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6E3F1" w14:textId="78A874D3" w:rsidR="009334D8" w:rsidRDefault="009334D8" w:rsidP="009334D8">
      <w:pPr>
        <w:pStyle w:val="Caption"/>
      </w:pPr>
      <w:bookmarkStart w:id="0" w:name="_Ref112187124"/>
      <w:bookmarkStart w:id="1" w:name="_Ref119665692"/>
      <w:r>
        <w:t xml:space="preserve">Supplementary Figure </w:t>
      </w:r>
      <w:r w:rsidR="0008237C">
        <w:fldChar w:fldCharType="begin"/>
      </w:r>
      <w:r w:rsidR="0008237C">
        <w:instrText xml:space="preserve"> SEQ Supplementary_Figure \* ARABIC </w:instrText>
      </w:r>
      <w:r w:rsidR="0008237C">
        <w:fldChar w:fldCharType="separate"/>
      </w:r>
      <w:r w:rsidR="00986FF4">
        <w:rPr>
          <w:noProof/>
        </w:rPr>
        <w:t>6</w:t>
      </w:r>
      <w:r w:rsidR="0008237C">
        <w:rPr>
          <w:noProof/>
        </w:rPr>
        <w:fldChar w:fldCharType="end"/>
      </w:r>
      <w:bookmarkEnd w:id="0"/>
      <w:bookmarkEnd w:id="1"/>
      <w:r>
        <w:t xml:space="preserve"> - </w:t>
      </w:r>
      <w:r w:rsidRPr="00E93D6C">
        <w:t xml:space="preserve">Boxplots of raw, unadjusted </w:t>
      </w:r>
      <w:r>
        <w:t xml:space="preserve">T-cell ELISpot </w:t>
      </w:r>
      <w:r w:rsidR="009E1FBB">
        <w:t>counts</w:t>
      </w:r>
      <w:r w:rsidRPr="00E93D6C">
        <w:t xml:space="preserve"> by subgroup of covariates in mixed effects model A) Age, B) Sex, C) BMI, D) Comorbidity, E) Ethnicity, F) Interval, G) Baseline</w:t>
      </w:r>
    </w:p>
    <w:p w14:paraId="7B985796" w14:textId="77777777" w:rsidR="00194FC6" w:rsidRPr="00194FC6" w:rsidRDefault="0008237C" w:rsidP="00194FC6">
      <w:r>
        <w:lastRenderedPageBreak/>
        <w:pict w14:anchorId="40A80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0.15pt;height:450.35pt">
            <v:imagedata r:id="rId11" o:title="Box_raw_ELISpot_Agecode2_combine"/>
          </v:shape>
        </w:pict>
      </w:r>
    </w:p>
    <w:p w14:paraId="624BAA5E" w14:textId="3946F53B" w:rsidR="00194FC6" w:rsidRPr="00194FC6" w:rsidRDefault="00194FC6" w:rsidP="00194FC6">
      <w:r>
        <w:rPr>
          <w:noProof/>
          <w:lang w:eastAsia="en-GB"/>
        </w:rPr>
        <w:lastRenderedPageBreak/>
        <w:drawing>
          <wp:inline distT="0" distB="0" distL="0" distR="0" wp14:anchorId="723AAF1F" wp14:editId="505D3E88">
            <wp:extent cx="7875905" cy="5727700"/>
            <wp:effectExtent l="0" t="0" r="0" b="6350"/>
            <wp:docPr id="4" name="Picture 4" descr="C:\Users\rshaw\AppData\Local\Microsoft\Windows\INetCache\Content.Word\Box_raw_ELISpot_Baselinecode_com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rshaw\AppData\Local\Microsoft\Windows\INetCache\Content.Word\Box_raw_ELISpot_Baselinecode_combin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75905" cy="5727700"/>
                    </a:xfrm>
                    <a:prstGeom prst="rect">
                      <a:avLst/>
                    </a:prstGeom>
                    <a:noFill/>
                    <a:ln>
                      <a:noFill/>
                    </a:ln>
                  </pic:spPr>
                </pic:pic>
              </a:graphicData>
            </a:graphic>
          </wp:inline>
        </w:drawing>
      </w:r>
    </w:p>
    <w:p w14:paraId="78AB330A" w14:textId="3D64FDBE" w:rsidR="00194FC6" w:rsidRPr="00194FC6" w:rsidRDefault="00194FC6" w:rsidP="00194FC6">
      <w:r>
        <w:rPr>
          <w:noProof/>
          <w:lang w:eastAsia="en-GB"/>
        </w:rPr>
        <w:lastRenderedPageBreak/>
        <w:drawing>
          <wp:inline distT="0" distB="0" distL="0" distR="0" wp14:anchorId="666727EE" wp14:editId="1E73C15C">
            <wp:extent cx="7875905" cy="5727700"/>
            <wp:effectExtent l="0" t="0" r="0" b="6350"/>
            <wp:docPr id="3" name="Picture 3" descr="C:\Users\rshaw\AppData\Local\Microsoft\Windows\INetCache\Content.Word\Box_raw_ELISpot_BMIcode_com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rshaw\AppData\Local\Microsoft\Windows\INetCache\Content.Word\Box_raw_ELISpot_BMIcode_combi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75905" cy="5727700"/>
                    </a:xfrm>
                    <a:prstGeom prst="rect">
                      <a:avLst/>
                    </a:prstGeom>
                    <a:noFill/>
                    <a:ln>
                      <a:noFill/>
                    </a:ln>
                  </pic:spPr>
                </pic:pic>
              </a:graphicData>
            </a:graphic>
          </wp:inline>
        </w:drawing>
      </w:r>
    </w:p>
    <w:p w14:paraId="62141A67" w14:textId="4619AEE8" w:rsidR="00194FC6" w:rsidRPr="00194FC6" w:rsidRDefault="00194FC6" w:rsidP="00194FC6">
      <w:r>
        <w:rPr>
          <w:noProof/>
          <w:lang w:eastAsia="en-GB"/>
        </w:rPr>
        <w:lastRenderedPageBreak/>
        <w:drawing>
          <wp:inline distT="0" distB="0" distL="0" distR="0" wp14:anchorId="5246CB9E" wp14:editId="3E11A5FD">
            <wp:extent cx="7875905" cy="5727700"/>
            <wp:effectExtent l="0" t="0" r="0" b="6350"/>
            <wp:docPr id="10" name="Picture 10" descr="C:\Users\rshaw\AppData\Local\Microsoft\Windows\INetCache\Content.Word\Box_raw_ELISpot_Comorbidity_com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rshaw\AppData\Local\Microsoft\Windows\INetCache\Content.Word\Box_raw_ELISpot_Comorbidity_combi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75905" cy="5727700"/>
                    </a:xfrm>
                    <a:prstGeom prst="rect">
                      <a:avLst/>
                    </a:prstGeom>
                    <a:noFill/>
                    <a:ln>
                      <a:noFill/>
                    </a:ln>
                  </pic:spPr>
                </pic:pic>
              </a:graphicData>
            </a:graphic>
          </wp:inline>
        </w:drawing>
      </w:r>
    </w:p>
    <w:p w14:paraId="2A188FEA" w14:textId="1CF2AB9F" w:rsidR="00194FC6" w:rsidRPr="00194FC6" w:rsidRDefault="00194FC6" w:rsidP="00194FC6">
      <w:r>
        <w:rPr>
          <w:noProof/>
          <w:lang w:eastAsia="en-GB"/>
        </w:rPr>
        <w:lastRenderedPageBreak/>
        <w:drawing>
          <wp:inline distT="0" distB="0" distL="0" distR="0" wp14:anchorId="0DD3D713" wp14:editId="5C64AAA0">
            <wp:extent cx="7875905" cy="5727700"/>
            <wp:effectExtent l="0" t="0" r="0" b="6350"/>
            <wp:docPr id="8" name="Picture 8" descr="C:\Users\rshaw\AppData\Local\Microsoft\Windows\INetCache\Content.Word\Box_raw_ELISpot_Ethnicity_com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rshaw\AppData\Local\Microsoft\Windows\INetCache\Content.Word\Box_raw_ELISpot_Ethnicity_combin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75905" cy="5727700"/>
                    </a:xfrm>
                    <a:prstGeom prst="rect">
                      <a:avLst/>
                    </a:prstGeom>
                    <a:noFill/>
                    <a:ln>
                      <a:noFill/>
                    </a:ln>
                  </pic:spPr>
                </pic:pic>
              </a:graphicData>
            </a:graphic>
          </wp:inline>
        </w:drawing>
      </w:r>
    </w:p>
    <w:p w14:paraId="3BEA6678" w14:textId="60A01D69" w:rsidR="00194FC6" w:rsidRPr="00194FC6" w:rsidRDefault="00194FC6" w:rsidP="00194FC6">
      <w:r>
        <w:rPr>
          <w:noProof/>
          <w:lang w:eastAsia="en-GB"/>
        </w:rPr>
        <w:lastRenderedPageBreak/>
        <w:drawing>
          <wp:inline distT="0" distB="0" distL="0" distR="0" wp14:anchorId="52F4F61D" wp14:editId="14A6DE05">
            <wp:extent cx="7875905" cy="5727700"/>
            <wp:effectExtent l="0" t="0" r="0" b="6350"/>
            <wp:docPr id="7" name="Picture 7" descr="C:\Users\rshaw\AppData\Local\Microsoft\Windows\INetCache\Content.Word\Box_raw_ELISpot_Intervalcode2_com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rshaw\AppData\Local\Microsoft\Windows\INetCache\Content.Word\Box_raw_ELISpot_Intervalcode2_combin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75905" cy="5727700"/>
                    </a:xfrm>
                    <a:prstGeom prst="rect">
                      <a:avLst/>
                    </a:prstGeom>
                    <a:noFill/>
                    <a:ln>
                      <a:noFill/>
                    </a:ln>
                  </pic:spPr>
                </pic:pic>
              </a:graphicData>
            </a:graphic>
          </wp:inline>
        </w:drawing>
      </w:r>
    </w:p>
    <w:p w14:paraId="1321473C" w14:textId="120E410F" w:rsidR="009334D8" w:rsidRDefault="00194FC6" w:rsidP="009334D8">
      <w:r>
        <w:rPr>
          <w:noProof/>
          <w:lang w:eastAsia="en-GB"/>
        </w:rPr>
        <w:lastRenderedPageBreak/>
        <w:drawing>
          <wp:inline distT="0" distB="0" distL="0" distR="0" wp14:anchorId="7A140528" wp14:editId="1CC02313">
            <wp:extent cx="7875905" cy="5727700"/>
            <wp:effectExtent l="0" t="0" r="0" b="6350"/>
            <wp:docPr id="6" name="Picture 6" descr="C:\Users\rshaw\AppData\Local\Microsoft\Windows\INetCache\Content.Word\Box_raw_ELISpot_Sex_com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rshaw\AppData\Local\Microsoft\Windows\INetCache\Content.Word\Box_raw_ELISpot_Sex_combin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75905" cy="5727700"/>
                    </a:xfrm>
                    <a:prstGeom prst="rect">
                      <a:avLst/>
                    </a:prstGeom>
                    <a:noFill/>
                    <a:ln>
                      <a:noFill/>
                    </a:ln>
                  </pic:spPr>
                </pic:pic>
              </a:graphicData>
            </a:graphic>
          </wp:inline>
        </w:drawing>
      </w:r>
    </w:p>
    <w:p w14:paraId="51481684" w14:textId="67AED148" w:rsidR="009E1FBB" w:rsidRPr="009334D8" w:rsidRDefault="009E1FBB" w:rsidP="009E1FBB">
      <w:pPr>
        <w:pStyle w:val="Caption"/>
      </w:pPr>
      <w:bookmarkStart w:id="2" w:name="_Ref112187126"/>
      <w:bookmarkStart w:id="3" w:name="_Ref119665764"/>
      <w:r>
        <w:lastRenderedPageBreak/>
        <w:t xml:space="preserve">Supplementary Figure </w:t>
      </w:r>
      <w:r w:rsidR="0008237C">
        <w:fldChar w:fldCharType="begin"/>
      </w:r>
      <w:r w:rsidR="0008237C">
        <w:instrText xml:space="preserve"> SEQ Supplementary_Figure \* ARABIC </w:instrText>
      </w:r>
      <w:r w:rsidR="0008237C">
        <w:fldChar w:fldCharType="separate"/>
      </w:r>
      <w:r w:rsidR="00986FF4">
        <w:rPr>
          <w:noProof/>
        </w:rPr>
        <w:t>7</w:t>
      </w:r>
      <w:r w:rsidR="0008237C">
        <w:rPr>
          <w:noProof/>
        </w:rPr>
        <w:fldChar w:fldCharType="end"/>
      </w:r>
      <w:bookmarkEnd w:id="2"/>
      <w:bookmarkEnd w:id="3"/>
      <w:r>
        <w:t xml:space="preserve"> - </w:t>
      </w:r>
      <w:r w:rsidRPr="0053442C">
        <w:t xml:space="preserve">Forest plots comparing </w:t>
      </w:r>
      <w:r>
        <w:t xml:space="preserve">T-cell ELISpot counts </w:t>
      </w:r>
      <w:r w:rsidRPr="0053442C">
        <w:t>over time between heterologous and homologous schedules by subgroup of covariates in mixed effects model A) Age, B) Sex, C) BMI, D) Comorbidity, E) Ethnicity, F) Interval, G) Baseline</w:t>
      </w:r>
    </w:p>
    <w:p w14:paraId="1214CDA7" w14:textId="77777777" w:rsidR="00F12192" w:rsidRDefault="00F12192" w:rsidP="000F3D7C">
      <w:r>
        <w:rPr>
          <w:noProof/>
          <w:lang w:eastAsia="en-GB"/>
        </w:rPr>
        <w:lastRenderedPageBreak/>
        <w:drawing>
          <wp:inline distT="0" distB="0" distL="0" distR="0" wp14:anchorId="611B4ED6" wp14:editId="7C3325AD">
            <wp:extent cx="7880985" cy="5731510"/>
            <wp:effectExtent l="0" t="0" r="571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restAgecode2TimesELISpo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80985" cy="5731510"/>
                    </a:xfrm>
                    <a:prstGeom prst="rect">
                      <a:avLst/>
                    </a:prstGeom>
                  </pic:spPr>
                </pic:pic>
              </a:graphicData>
            </a:graphic>
          </wp:inline>
        </w:drawing>
      </w:r>
    </w:p>
    <w:p w14:paraId="5B223B6F" w14:textId="77777777" w:rsidR="00F12192" w:rsidRDefault="00F12192" w:rsidP="000F3D7C">
      <w:r>
        <w:rPr>
          <w:noProof/>
          <w:lang w:eastAsia="en-GB"/>
        </w:rPr>
        <w:lastRenderedPageBreak/>
        <w:drawing>
          <wp:inline distT="0" distB="0" distL="0" distR="0" wp14:anchorId="36232807" wp14:editId="1EC90245">
            <wp:extent cx="7880985" cy="5731510"/>
            <wp:effectExtent l="0" t="0" r="571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restBaselinecodeTimesELISpo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80985" cy="5731510"/>
                    </a:xfrm>
                    <a:prstGeom prst="rect">
                      <a:avLst/>
                    </a:prstGeom>
                  </pic:spPr>
                </pic:pic>
              </a:graphicData>
            </a:graphic>
          </wp:inline>
        </w:drawing>
      </w:r>
    </w:p>
    <w:p w14:paraId="4BA1DDFF" w14:textId="77777777" w:rsidR="00F12192" w:rsidRDefault="00F12192" w:rsidP="000F3D7C">
      <w:r>
        <w:rPr>
          <w:noProof/>
          <w:lang w:eastAsia="en-GB"/>
        </w:rPr>
        <w:lastRenderedPageBreak/>
        <w:drawing>
          <wp:inline distT="0" distB="0" distL="0" distR="0" wp14:anchorId="2AC99794" wp14:editId="6DE9FE6F">
            <wp:extent cx="7880985" cy="5731510"/>
            <wp:effectExtent l="0" t="0" r="571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restBMIcodeTimesELISpo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80985" cy="5731510"/>
                    </a:xfrm>
                    <a:prstGeom prst="rect">
                      <a:avLst/>
                    </a:prstGeom>
                  </pic:spPr>
                </pic:pic>
              </a:graphicData>
            </a:graphic>
          </wp:inline>
        </w:drawing>
      </w:r>
    </w:p>
    <w:p w14:paraId="089FA767" w14:textId="77777777" w:rsidR="00F12192" w:rsidRDefault="00F12192" w:rsidP="000F3D7C">
      <w:r>
        <w:rPr>
          <w:noProof/>
          <w:lang w:eastAsia="en-GB"/>
        </w:rPr>
        <w:lastRenderedPageBreak/>
        <w:drawing>
          <wp:inline distT="0" distB="0" distL="0" distR="0" wp14:anchorId="6CC926FB" wp14:editId="6780539F">
            <wp:extent cx="7880985" cy="5731510"/>
            <wp:effectExtent l="0" t="0" r="571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restComorbidityTimesELISpo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80985" cy="5731510"/>
                    </a:xfrm>
                    <a:prstGeom prst="rect">
                      <a:avLst/>
                    </a:prstGeom>
                  </pic:spPr>
                </pic:pic>
              </a:graphicData>
            </a:graphic>
          </wp:inline>
        </w:drawing>
      </w:r>
    </w:p>
    <w:p w14:paraId="268A870C" w14:textId="77777777" w:rsidR="00F12192" w:rsidRDefault="00F12192" w:rsidP="000F3D7C">
      <w:r>
        <w:rPr>
          <w:noProof/>
          <w:lang w:eastAsia="en-GB"/>
        </w:rPr>
        <w:lastRenderedPageBreak/>
        <w:drawing>
          <wp:inline distT="0" distB="0" distL="0" distR="0" wp14:anchorId="007477C7" wp14:editId="5AFB5DC6">
            <wp:extent cx="7880985" cy="5731510"/>
            <wp:effectExtent l="0" t="0" r="571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orestEthnicityTimesELISpo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80985" cy="5731510"/>
                    </a:xfrm>
                    <a:prstGeom prst="rect">
                      <a:avLst/>
                    </a:prstGeom>
                  </pic:spPr>
                </pic:pic>
              </a:graphicData>
            </a:graphic>
          </wp:inline>
        </w:drawing>
      </w:r>
    </w:p>
    <w:p w14:paraId="0666795C" w14:textId="77777777" w:rsidR="00F12192" w:rsidRDefault="00F12192" w:rsidP="000F3D7C">
      <w:r>
        <w:rPr>
          <w:noProof/>
          <w:lang w:eastAsia="en-GB"/>
        </w:rPr>
        <w:lastRenderedPageBreak/>
        <w:drawing>
          <wp:inline distT="0" distB="0" distL="0" distR="0" wp14:anchorId="1E218774" wp14:editId="32A9E759">
            <wp:extent cx="7880985" cy="5731510"/>
            <wp:effectExtent l="0" t="0" r="571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orestIntervalcode2TimesELISpo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80985" cy="5731510"/>
                    </a:xfrm>
                    <a:prstGeom prst="rect">
                      <a:avLst/>
                    </a:prstGeom>
                  </pic:spPr>
                </pic:pic>
              </a:graphicData>
            </a:graphic>
          </wp:inline>
        </w:drawing>
      </w:r>
    </w:p>
    <w:p w14:paraId="141D6012" w14:textId="6F0DE3A4" w:rsidR="000F3D7C" w:rsidRDefault="00F12192" w:rsidP="000F3D7C">
      <w:r>
        <w:rPr>
          <w:noProof/>
          <w:lang w:eastAsia="en-GB"/>
        </w:rPr>
        <w:lastRenderedPageBreak/>
        <w:drawing>
          <wp:inline distT="0" distB="0" distL="0" distR="0" wp14:anchorId="5343F0BE" wp14:editId="63DF58BA">
            <wp:extent cx="7880985" cy="5731510"/>
            <wp:effectExtent l="0" t="0" r="571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orestSexTimesELISpo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80985" cy="5731510"/>
                    </a:xfrm>
                    <a:prstGeom prst="rect">
                      <a:avLst/>
                    </a:prstGeom>
                  </pic:spPr>
                </pic:pic>
              </a:graphicData>
            </a:graphic>
          </wp:inline>
        </w:drawing>
      </w:r>
    </w:p>
    <w:p w14:paraId="7A2BED02" w14:textId="0C7D9CDB" w:rsidR="00C4656D" w:rsidRDefault="002176CF" w:rsidP="002176CF">
      <w:pPr>
        <w:pStyle w:val="Caption"/>
      </w:pPr>
      <w:bookmarkStart w:id="4" w:name="_Ref119666921"/>
      <w:r>
        <w:lastRenderedPageBreak/>
        <w:t xml:space="preserve">Supplementary Table </w:t>
      </w:r>
      <w:r w:rsidR="0008237C">
        <w:fldChar w:fldCharType="begin"/>
      </w:r>
      <w:r w:rsidR="0008237C">
        <w:instrText xml:space="preserve"> SEQ Supplementary_Table \* ARABIC </w:instrText>
      </w:r>
      <w:r w:rsidR="0008237C">
        <w:fldChar w:fldCharType="separate"/>
      </w:r>
      <w:r w:rsidR="00E33B17">
        <w:rPr>
          <w:noProof/>
        </w:rPr>
        <w:t>1</w:t>
      </w:r>
      <w:r w:rsidR="0008237C">
        <w:rPr>
          <w:noProof/>
        </w:rPr>
        <w:fldChar w:fldCharType="end"/>
      </w:r>
      <w:bookmarkEnd w:id="4"/>
      <w:r>
        <w:t xml:space="preserve"> </w:t>
      </w:r>
      <w:r w:rsidR="00C4656D">
        <w:t>–</w:t>
      </w:r>
      <w:r>
        <w:t xml:space="preserve"> </w:t>
      </w:r>
      <w:r w:rsidR="00C4656D">
        <w:t xml:space="preserve">Baseline characteristics of </w:t>
      </w:r>
      <w:r w:rsidR="00036655">
        <w:t>analysis population</w:t>
      </w:r>
    </w:p>
    <w:tbl>
      <w:tblPr>
        <w:tblStyle w:val="PlainTable2"/>
        <w:tblW w:w="13963" w:type="dxa"/>
        <w:tblLook w:val="0000" w:firstRow="0" w:lastRow="0" w:firstColumn="0" w:lastColumn="0" w:noHBand="0" w:noVBand="0"/>
      </w:tblPr>
      <w:tblGrid>
        <w:gridCol w:w="2389"/>
        <w:gridCol w:w="1440"/>
        <w:gridCol w:w="1440"/>
        <w:gridCol w:w="1467"/>
        <w:gridCol w:w="1440"/>
        <w:gridCol w:w="1440"/>
        <w:gridCol w:w="1440"/>
        <w:gridCol w:w="1467"/>
        <w:gridCol w:w="1440"/>
      </w:tblGrid>
      <w:tr w:rsidR="00C4656D" w:rsidRPr="006C2EA9" w14:paraId="0EA284E2" w14:textId="77777777" w:rsidTr="00B03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28D0986E" w14:textId="77777777" w:rsidR="00C4656D" w:rsidRPr="006C2EA9" w:rsidRDefault="00C4656D" w:rsidP="00B03406">
            <w:pPr>
              <w:spacing w:line="240" w:lineRule="auto"/>
              <w:contextualSpacing/>
              <w:rPr>
                <w:rFonts w:ascii="Calibri" w:hAnsi="Calibri" w:cs="Calibri"/>
                <w:b/>
              </w:rPr>
            </w:pPr>
          </w:p>
          <w:p w14:paraId="657474C6" w14:textId="77777777" w:rsidR="00C4656D" w:rsidRPr="006C2EA9" w:rsidRDefault="00C4656D" w:rsidP="00B03406">
            <w:pPr>
              <w:spacing w:line="240" w:lineRule="auto"/>
              <w:contextualSpacing/>
              <w:rPr>
                <w:rFonts w:ascii="Calibri" w:hAnsi="Calibri" w:cs="Calibri"/>
                <w:b/>
              </w:rPr>
            </w:pPr>
            <w:r w:rsidRPr="006C2EA9">
              <w:rPr>
                <w:rFonts w:ascii="Calibri" w:hAnsi="Calibri" w:cs="Calibri"/>
                <w:b/>
              </w:rPr>
              <w:t>Characteristic</w:t>
            </w:r>
          </w:p>
        </w:tc>
        <w:tc>
          <w:tcPr>
            <w:cnfStyle w:val="000001000000" w:firstRow="0" w:lastRow="0" w:firstColumn="0" w:lastColumn="0" w:oddVBand="0" w:evenVBand="1" w:oddHBand="0" w:evenHBand="0" w:firstRowFirstColumn="0" w:firstRowLastColumn="0" w:lastRowFirstColumn="0" w:lastRowLastColumn="0"/>
            <w:tcW w:w="0" w:type="auto"/>
            <w:gridSpan w:val="4"/>
          </w:tcPr>
          <w:p w14:paraId="3FB0AE57" w14:textId="77777777" w:rsidR="00C4656D" w:rsidRPr="006C2EA9" w:rsidRDefault="00C4656D" w:rsidP="00B03406">
            <w:pPr>
              <w:spacing w:line="240" w:lineRule="auto"/>
              <w:contextualSpacing/>
              <w:jc w:val="center"/>
              <w:rPr>
                <w:rFonts w:ascii="Calibri" w:hAnsi="Calibri" w:cs="Calibri"/>
                <w:b/>
              </w:rPr>
            </w:pPr>
            <w:r w:rsidRPr="006C2EA9">
              <w:rPr>
                <w:rFonts w:ascii="Calibri" w:hAnsi="Calibri" w:cs="Calibri"/>
                <w:b/>
              </w:rPr>
              <w:t>Prime with ChAd</w:t>
            </w:r>
          </w:p>
        </w:tc>
        <w:tc>
          <w:tcPr>
            <w:cnfStyle w:val="000010000000" w:firstRow="0" w:lastRow="0" w:firstColumn="0" w:lastColumn="0" w:oddVBand="1" w:evenVBand="0" w:oddHBand="0" w:evenHBand="0" w:firstRowFirstColumn="0" w:firstRowLastColumn="0" w:lastRowFirstColumn="0" w:lastRowLastColumn="0"/>
            <w:tcW w:w="0" w:type="auto"/>
            <w:gridSpan w:val="4"/>
          </w:tcPr>
          <w:p w14:paraId="781D1459" w14:textId="77777777" w:rsidR="00C4656D" w:rsidRPr="006C2EA9" w:rsidRDefault="00C4656D" w:rsidP="00B03406">
            <w:pPr>
              <w:spacing w:line="240" w:lineRule="auto"/>
              <w:contextualSpacing/>
              <w:jc w:val="center"/>
              <w:rPr>
                <w:rFonts w:ascii="Calibri" w:hAnsi="Calibri" w:cs="Calibri"/>
                <w:b/>
              </w:rPr>
            </w:pPr>
            <w:r w:rsidRPr="006C2EA9">
              <w:rPr>
                <w:rFonts w:ascii="Calibri" w:hAnsi="Calibri" w:cs="Calibri"/>
                <w:b/>
              </w:rPr>
              <w:t>Prime with BNT</w:t>
            </w:r>
          </w:p>
        </w:tc>
      </w:tr>
      <w:tr w:rsidR="00C4656D" w:rsidRPr="006C2EA9" w14:paraId="7709FDC6" w14:textId="77777777" w:rsidTr="00B03406">
        <w:tc>
          <w:tcPr>
            <w:cnfStyle w:val="000010000000" w:firstRow="0" w:lastRow="0" w:firstColumn="0" w:lastColumn="0" w:oddVBand="1" w:evenVBand="0" w:oddHBand="0" w:evenHBand="0" w:firstRowFirstColumn="0" w:firstRowLastColumn="0" w:lastRowFirstColumn="0" w:lastRowLastColumn="0"/>
            <w:tcW w:w="0" w:type="auto"/>
            <w:vMerge/>
          </w:tcPr>
          <w:p w14:paraId="0BD090F8" w14:textId="77777777" w:rsidR="00C4656D" w:rsidRPr="006C2EA9" w:rsidRDefault="00C4656D" w:rsidP="00B03406">
            <w:pPr>
              <w:spacing w:line="240" w:lineRule="auto"/>
              <w:contextualSpacing/>
              <w:rPr>
                <w:rFonts w:ascii="Calibri" w:hAnsi="Calibri" w:cs="Calibri"/>
                <w:b/>
              </w:rPr>
            </w:pPr>
          </w:p>
        </w:tc>
        <w:tc>
          <w:tcPr>
            <w:cnfStyle w:val="000001000000" w:firstRow="0" w:lastRow="0" w:firstColumn="0" w:lastColumn="0" w:oddVBand="0" w:evenVBand="1" w:oddHBand="0" w:evenHBand="0" w:firstRowFirstColumn="0" w:firstRowLastColumn="0" w:lastRowFirstColumn="0" w:lastRowLastColumn="0"/>
            <w:tcW w:w="0" w:type="auto"/>
          </w:tcPr>
          <w:p w14:paraId="5B563CC7" w14:textId="77777777" w:rsidR="00C4656D" w:rsidRPr="006C2EA9" w:rsidRDefault="00C4656D" w:rsidP="00B03406">
            <w:pPr>
              <w:spacing w:line="240" w:lineRule="auto"/>
              <w:contextualSpacing/>
              <w:jc w:val="center"/>
              <w:rPr>
                <w:rFonts w:ascii="Calibri" w:hAnsi="Calibri" w:cs="Calibri"/>
                <w:b/>
              </w:rPr>
            </w:pPr>
            <w:r w:rsidRPr="006C2EA9">
              <w:rPr>
                <w:rFonts w:ascii="Calibri" w:hAnsi="Calibri" w:cs="Calibri"/>
                <w:b/>
              </w:rPr>
              <w:t>ChAd</w:t>
            </w:r>
            <w:r>
              <w:rPr>
                <w:rFonts w:ascii="Calibri" w:hAnsi="Calibri" w:cs="Calibri"/>
                <w:b/>
              </w:rPr>
              <w:br/>
              <w:t>(N=180)</w:t>
            </w:r>
          </w:p>
        </w:tc>
        <w:tc>
          <w:tcPr>
            <w:cnfStyle w:val="000010000000" w:firstRow="0" w:lastRow="0" w:firstColumn="0" w:lastColumn="0" w:oddVBand="1" w:evenVBand="0" w:oddHBand="0" w:evenHBand="0" w:firstRowFirstColumn="0" w:firstRowLastColumn="0" w:lastRowFirstColumn="0" w:lastRowLastColumn="0"/>
            <w:tcW w:w="0" w:type="auto"/>
          </w:tcPr>
          <w:p w14:paraId="16669176" w14:textId="77777777" w:rsidR="00C4656D" w:rsidRPr="006C2EA9" w:rsidRDefault="00C4656D" w:rsidP="00B03406">
            <w:pPr>
              <w:spacing w:line="240" w:lineRule="auto"/>
              <w:contextualSpacing/>
              <w:jc w:val="center"/>
              <w:rPr>
                <w:rFonts w:ascii="Calibri" w:hAnsi="Calibri" w:cs="Calibri"/>
                <w:b/>
              </w:rPr>
            </w:pPr>
            <w:r w:rsidRPr="006C2EA9">
              <w:rPr>
                <w:rFonts w:ascii="Calibri" w:hAnsi="Calibri" w:cs="Calibri"/>
                <w:b/>
              </w:rPr>
              <w:t>mRNA-1273</w:t>
            </w:r>
            <w:r>
              <w:rPr>
                <w:rFonts w:ascii="Calibri" w:hAnsi="Calibri" w:cs="Calibri"/>
                <w:b/>
              </w:rPr>
              <w:br/>
              <w:t>(N=181)</w:t>
            </w:r>
          </w:p>
        </w:tc>
        <w:tc>
          <w:tcPr>
            <w:cnfStyle w:val="000001000000" w:firstRow="0" w:lastRow="0" w:firstColumn="0" w:lastColumn="0" w:oddVBand="0" w:evenVBand="1" w:oddHBand="0" w:evenHBand="0" w:firstRowFirstColumn="0" w:firstRowLastColumn="0" w:lastRowFirstColumn="0" w:lastRowLastColumn="0"/>
            <w:tcW w:w="0" w:type="auto"/>
          </w:tcPr>
          <w:p w14:paraId="77E7164F" w14:textId="77777777" w:rsidR="00C4656D" w:rsidRPr="006C2EA9" w:rsidRDefault="00C4656D" w:rsidP="00B03406">
            <w:pPr>
              <w:spacing w:line="240" w:lineRule="auto"/>
              <w:contextualSpacing/>
              <w:jc w:val="center"/>
              <w:rPr>
                <w:rFonts w:ascii="Calibri" w:hAnsi="Calibri" w:cs="Calibri"/>
                <w:b/>
              </w:rPr>
            </w:pPr>
            <w:r w:rsidRPr="006C2EA9">
              <w:rPr>
                <w:rFonts w:ascii="Calibri" w:hAnsi="Calibri" w:cs="Calibri"/>
                <w:b/>
              </w:rPr>
              <w:t>NVX-CoV2373</w:t>
            </w:r>
            <w:r>
              <w:rPr>
                <w:rFonts w:ascii="Calibri" w:hAnsi="Calibri" w:cs="Calibri"/>
                <w:b/>
              </w:rPr>
              <w:br/>
              <w:t>(N=179)</w:t>
            </w:r>
          </w:p>
        </w:tc>
        <w:tc>
          <w:tcPr>
            <w:cnfStyle w:val="000010000000" w:firstRow="0" w:lastRow="0" w:firstColumn="0" w:lastColumn="0" w:oddVBand="1" w:evenVBand="0" w:oddHBand="0" w:evenHBand="0" w:firstRowFirstColumn="0" w:firstRowLastColumn="0" w:lastRowFirstColumn="0" w:lastRowLastColumn="0"/>
            <w:tcW w:w="0" w:type="auto"/>
          </w:tcPr>
          <w:p w14:paraId="774FC89C" w14:textId="77777777" w:rsidR="00C4656D" w:rsidRPr="006C2EA9" w:rsidRDefault="00C4656D" w:rsidP="00B03406">
            <w:pPr>
              <w:spacing w:line="240" w:lineRule="auto"/>
              <w:contextualSpacing/>
              <w:jc w:val="center"/>
              <w:rPr>
                <w:rFonts w:ascii="Calibri" w:hAnsi="Calibri" w:cs="Calibri"/>
                <w:b/>
              </w:rPr>
            </w:pPr>
            <w:r w:rsidRPr="006C2EA9">
              <w:rPr>
                <w:rFonts w:ascii="Calibri" w:hAnsi="Calibri" w:cs="Calibri"/>
                <w:b/>
              </w:rPr>
              <w:t>Overall</w:t>
            </w:r>
            <w:r>
              <w:rPr>
                <w:rFonts w:ascii="Calibri" w:hAnsi="Calibri" w:cs="Calibri"/>
                <w:b/>
              </w:rPr>
              <w:br/>
              <w:t>(N=540)</w:t>
            </w:r>
          </w:p>
        </w:tc>
        <w:tc>
          <w:tcPr>
            <w:cnfStyle w:val="000001000000" w:firstRow="0" w:lastRow="0" w:firstColumn="0" w:lastColumn="0" w:oddVBand="0" w:evenVBand="1" w:oddHBand="0" w:evenHBand="0" w:firstRowFirstColumn="0" w:firstRowLastColumn="0" w:lastRowFirstColumn="0" w:lastRowLastColumn="0"/>
            <w:tcW w:w="0" w:type="auto"/>
          </w:tcPr>
          <w:p w14:paraId="4AD008E0" w14:textId="77777777" w:rsidR="00C4656D" w:rsidRPr="006C2EA9" w:rsidRDefault="00C4656D" w:rsidP="00B03406">
            <w:pPr>
              <w:spacing w:line="240" w:lineRule="auto"/>
              <w:contextualSpacing/>
              <w:jc w:val="center"/>
              <w:rPr>
                <w:rFonts w:ascii="Calibri" w:hAnsi="Calibri" w:cs="Calibri"/>
                <w:b/>
              </w:rPr>
            </w:pPr>
            <w:r w:rsidRPr="006C2EA9">
              <w:rPr>
                <w:rFonts w:ascii="Calibri" w:hAnsi="Calibri" w:cs="Calibri"/>
                <w:b/>
              </w:rPr>
              <w:t>BNT</w:t>
            </w:r>
            <w:r>
              <w:rPr>
                <w:rFonts w:ascii="Calibri" w:hAnsi="Calibri" w:cs="Calibri"/>
                <w:b/>
              </w:rPr>
              <w:br/>
              <w:t>(N=175)</w:t>
            </w:r>
          </w:p>
        </w:tc>
        <w:tc>
          <w:tcPr>
            <w:cnfStyle w:val="000010000000" w:firstRow="0" w:lastRow="0" w:firstColumn="0" w:lastColumn="0" w:oddVBand="1" w:evenVBand="0" w:oddHBand="0" w:evenHBand="0" w:firstRowFirstColumn="0" w:firstRowLastColumn="0" w:lastRowFirstColumn="0" w:lastRowLastColumn="0"/>
            <w:tcW w:w="0" w:type="auto"/>
          </w:tcPr>
          <w:p w14:paraId="29F14B20" w14:textId="77777777" w:rsidR="00C4656D" w:rsidRPr="006C2EA9" w:rsidRDefault="00C4656D" w:rsidP="00B03406">
            <w:pPr>
              <w:spacing w:line="240" w:lineRule="auto"/>
              <w:contextualSpacing/>
              <w:jc w:val="center"/>
              <w:rPr>
                <w:rFonts w:ascii="Calibri" w:hAnsi="Calibri" w:cs="Calibri"/>
                <w:b/>
              </w:rPr>
            </w:pPr>
            <w:r w:rsidRPr="006C2EA9">
              <w:rPr>
                <w:rFonts w:ascii="Calibri" w:hAnsi="Calibri" w:cs="Calibri"/>
                <w:b/>
              </w:rPr>
              <w:t>mRNA-1273</w:t>
            </w:r>
            <w:r>
              <w:rPr>
                <w:rFonts w:ascii="Calibri" w:hAnsi="Calibri" w:cs="Calibri"/>
                <w:b/>
              </w:rPr>
              <w:br/>
              <w:t>(N=177)</w:t>
            </w:r>
          </w:p>
        </w:tc>
        <w:tc>
          <w:tcPr>
            <w:cnfStyle w:val="000001000000" w:firstRow="0" w:lastRow="0" w:firstColumn="0" w:lastColumn="0" w:oddVBand="0" w:evenVBand="1" w:oddHBand="0" w:evenHBand="0" w:firstRowFirstColumn="0" w:firstRowLastColumn="0" w:lastRowFirstColumn="0" w:lastRowLastColumn="0"/>
            <w:tcW w:w="0" w:type="auto"/>
          </w:tcPr>
          <w:p w14:paraId="28DBC49F" w14:textId="77777777" w:rsidR="00C4656D" w:rsidRPr="006C2EA9" w:rsidRDefault="00C4656D" w:rsidP="00B03406">
            <w:pPr>
              <w:spacing w:line="240" w:lineRule="auto"/>
              <w:contextualSpacing/>
              <w:jc w:val="center"/>
              <w:rPr>
                <w:rFonts w:ascii="Calibri" w:hAnsi="Calibri" w:cs="Calibri"/>
                <w:b/>
              </w:rPr>
            </w:pPr>
            <w:r w:rsidRPr="006C2EA9">
              <w:rPr>
                <w:rFonts w:ascii="Calibri" w:hAnsi="Calibri" w:cs="Calibri"/>
                <w:b/>
              </w:rPr>
              <w:t>NVX-CoV2373</w:t>
            </w:r>
            <w:r>
              <w:rPr>
                <w:rFonts w:ascii="Calibri" w:hAnsi="Calibri" w:cs="Calibri"/>
                <w:b/>
              </w:rPr>
              <w:br/>
              <w:t>(N=180)</w:t>
            </w:r>
          </w:p>
        </w:tc>
        <w:tc>
          <w:tcPr>
            <w:cnfStyle w:val="000010000000" w:firstRow="0" w:lastRow="0" w:firstColumn="0" w:lastColumn="0" w:oddVBand="1" w:evenVBand="0" w:oddHBand="0" w:evenHBand="0" w:firstRowFirstColumn="0" w:firstRowLastColumn="0" w:lastRowFirstColumn="0" w:lastRowLastColumn="0"/>
            <w:tcW w:w="0" w:type="auto"/>
          </w:tcPr>
          <w:p w14:paraId="1212D1DE" w14:textId="77777777" w:rsidR="00C4656D" w:rsidRPr="006C2EA9" w:rsidRDefault="00C4656D" w:rsidP="00B03406">
            <w:pPr>
              <w:spacing w:line="240" w:lineRule="auto"/>
              <w:contextualSpacing/>
              <w:jc w:val="center"/>
              <w:rPr>
                <w:rFonts w:ascii="Calibri" w:hAnsi="Calibri" w:cs="Calibri"/>
                <w:b/>
              </w:rPr>
            </w:pPr>
            <w:r w:rsidRPr="006C2EA9">
              <w:rPr>
                <w:rFonts w:ascii="Calibri" w:hAnsi="Calibri" w:cs="Calibri"/>
                <w:b/>
              </w:rPr>
              <w:t>Overall</w:t>
            </w:r>
            <w:r>
              <w:rPr>
                <w:rFonts w:ascii="Calibri" w:hAnsi="Calibri" w:cs="Calibri"/>
                <w:b/>
              </w:rPr>
              <w:br/>
              <w:t>(N=532)</w:t>
            </w:r>
          </w:p>
        </w:tc>
      </w:tr>
      <w:tr w:rsidR="00C4656D" w:rsidRPr="006C2EA9" w14:paraId="4791080E" w14:textId="77777777" w:rsidTr="00B03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55983BF" w14:textId="77777777" w:rsidR="00C4656D" w:rsidRPr="006C2EA9" w:rsidRDefault="00C4656D" w:rsidP="00B03406">
            <w:pPr>
              <w:spacing w:line="240" w:lineRule="auto"/>
              <w:contextualSpacing/>
              <w:rPr>
                <w:rFonts w:ascii="Calibri" w:hAnsi="Calibri" w:cs="Calibri"/>
                <w:b/>
              </w:rPr>
            </w:pPr>
            <w:r w:rsidRPr="003C4BD0">
              <w:rPr>
                <w:rFonts w:cstheme="minorHAnsi"/>
                <w:color w:val="000000"/>
              </w:rPr>
              <w:t>Age</w:t>
            </w:r>
          </w:p>
        </w:tc>
        <w:tc>
          <w:tcPr>
            <w:cnfStyle w:val="000001000000" w:firstRow="0" w:lastRow="0" w:firstColumn="0" w:lastColumn="0" w:oddVBand="0" w:evenVBand="1" w:oddHBand="0" w:evenHBand="0" w:firstRowFirstColumn="0" w:firstRowLastColumn="0" w:lastRowFirstColumn="0" w:lastRowLastColumn="0"/>
            <w:tcW w:w="0" w:type="auto"/>
          </w:tcPr>
          <w:p w14:paraId="6620291A"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7AD5A7CD"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14:paraId="7193701C"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4040E020"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14:paraId="13E31281"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0949A167"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14:paraId="68C1AB48"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68D4D234"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r>
      <w:tr w:rsidR="00C4656D" w:rsidRPr="006C2EA9" w14:paraId="54110E64" w14:textId="77777777" w:rsidTr="00B03406">
        <w:tc>
          <w:tcPr>
            <w:cnfStyle w:val="000010000000" w:firstRow="0" w:lastRow="0" w:firstColumn="0" w:lastColumn="0" w:oddVBand="1" w:evenVBand="0" w:oddHBand="0" w:evenHBand="0" w:firstRowFirstColumn="0" w:firstRowLastColumn="0" w:lastRowFirstColumn="0" w:lastRowLastColumn="0"/>
            <w:tcW w:w="0" w:type="auto"/>
          </w:tcPr>
          <w:p w14:paraId="21EEE1E5" w14:textId="77777777" w:rsidR="00C4656D" w:rsidRPr="006C2EA9" w:rsidRDefault="00C4656D" w:rsidP="00B03406">
            <w:pPr>
              <w:spacing w:line="240" w:lineRule="auto"/>
              <w:contextualSpacing/>
              <w:rPr>
                <w:rFonts w:ascii="Calibri" w:hAnsi="Calibri" w:cs="Calibri"/>
                <w:b/>
              </w:rPr>
            </w:pPr>
            <w:r>
              <w:rPr>
                <w:rFonts w:cstheme="minorHAnsi"/>
                <w:color w:val="000000"/>
              </w:rPr>
              <w:t xml:space="preserve"> </w:t>
            </w:r>
            <w:r w:rsidRPr="003C4BD0">
              <w:rPr>
                <w:rFonts w:cstheme="minorHAnsi"/>
                <w:color w:val="000000"/>
              </w:rPr>
              <w:t xml:space="preserve">  Mean (SD)</w:t>
            </w:r>
          </w:p>
        </w:tc>
        <w:tc>
          <w:tcPr>
            <w:cnfStyle w:val="000001000000" w:firstRow="0" w:lastRow="0" w:firstColumn="0" w:lastColumn="0" w:oddVBand="0" w:evenVBand="1" w:oddHBand="0" w:evenHBand="0" w:firstRowFirstColumn="0" w:firstRowLastColumn="0" w:lastRowFirstColumn="0" w:lastRowLastColumn="0"/>
            <w:tcW w:w="0" w:type="auto"/>
          </w:tcPr>
          <w:p w14:paraId="645CDBBE"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63.0 (5.51)</w:t>
            </w:r>
          </w:p>
        </w:tc>
        <w:tc>
          <w:tcPr>
            <w:cnfStyle w:val="000010000000" w:firstRow="0" w:lastRow="0" w:firstColumn="0" w:lastColumn="0" w:oddVBand="1" w:evenVBand="0" w:oddHBand="0" w:evenHBand="0" w:firstRowFirstColumn="0" w:firstRowLastColumn="0" w:lastRowFirstColumn="0" w:lastRowLastColumn="0"/>
            <w:tcW w:w="0" w:type="auto"/>
          </w:tcPr>
          <w:p w14:paraId="5966E1C9"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63.3 (5.55)</w:t>
            </w:r>
          </w:p>
        </w:tc>
        <w:tc>
          <w:tcPr>
            <w:cnfStyle w:val="000001000000" w:firstRow="0" w:lastRow="0" w:firstColumn="0" w:lastColumn="0" w:oddVBand="0" w:evenVBand="1" w:oddHBand="0" w:evenHBand="0" w:firstRowFirstColumn="0" w:firstRowLastColumn="0" w:lastRowFirstColumn="0" w:lastRowLastColumn="0"/>
            <w:tcW w:w="0" w:type="auto"/>
          </w:tcPr>
          <w:p w14:paraId="5AF0CD16"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63.1 (5.76)</w:t>
            </w:r>
          </w:p>
        </w:tc>
        <w:tc>
          <w:tcPr>
            <w:cnfStyle w:val="000010000000" w:firstRow="0" w:lastRow="0" w:firstColumn="0" w:lastColumn="0" w:oddVBand="1" w:evenVBand="0" w:oddHBand="0" w:evenHBand="0" w:firstRowFirstColumn="0" w:firstRowLastColumn="0" w:lastRowFirstColumn="0" w:lastRowLastColumn="0"/>
            <w:tcW w:w="0" w:type="auto"/>
          </w:tcPr>
          <w:p w14:paraId="62F8A280"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63.2 (5.60)</w:t>
            </w:r>
          </w:p>
        </w:tc>
        <w:tc>
          <w:tcPr>
            <w:cnfStyle w:val="000001000000" w:firstRow="0" w:lastRow="0" w:firstColumn="0" w:lastColumn="0" w:oddVBand="0" w:evenVBand="1" w:oddHBand="0" w:evenHBand="0" w:firstRowFirstColumn="0" w:firstRowLastColumn="0" w:lastRowFirstColumn="0" w:lastRowLastColumn="0"/>
            <w:tcW w:w="0" w:type="auto"/>
          </w:tcPr>
          <w:p w14:paraId="777EFCB6"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61.9 (5.37)</w:t>
            </w:r>
          </w:p>
        </w:tc>
        <w:tc>
          <w:tcPr>
            <w:cnfStyle w:val="000010000000" w:firstRow="0" w:lastRow="0" w:firstColumn="0" w:lastColumn="0" w:oddVBand="1" w:evenVBand="0" w:oddHBand="0" w:evenHBand="0" w:firstRowFirstColumn="0" w:firstRowLastColumn="0" w:lastRowFirstColumn="0" w:lastRowLastColumn="0"/>
            <w:tcW w:w="0" w:type="auto"/>
          </w:tcPr>
          <w:p w14:paraId="5DB1C7C1"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62.0 (5.92)</w:t>
            </w:r>
          </w:p>
        </w:tc>
        <w:tc>
          <w:tcPr>
            <w:cnfStyle w:val="000001000000" w:firstRow="0" w:lastRow="0" w:firstColumn="0" w:lastColumn="0" w:oddVBand="0" w:evenVBand="1" w:oddHBand="0" w:evenHBand="0" w:firstRowFirstColumn="0" w:firstRowLastColumn="0" w:lastRowFirstColumn="0" w:lastRowLastColumn="0"/>
            <w:tcW w:w="0" w:type="auto"/>
          </w:tcPr>
          <w:p w14:paraId="084917D9"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62.2 (5.56)</w:t>
            </w:r>
          </w:p>
        </w:tc>
        <w:tc>
          <w:tcPr>
            <w:cnfStyle w:val="000010000000" w:firstRow="0" w:lastRow="0" w:firstColumn="0" w:lastColumn="0" w:oddVBand="1" w:evenVBand="0" w:oddHBand="0" w:evenHBand="0" w:firstRowFirstColumn="0" w:firstRowLastColumn="0" w:lastRowFirstColumn="0" w:lastRowLastColumn="0"/>
            <w:tcW w:w="0" w:type="auto"/>
          </w:tcPr>
          <w:p w14:paraId="7724A669"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62.0 (5.61)</w:t>
            </w:r>
          </w:p>
        </w:tc>
      </w:tr>
      <w:tr w:rsidR="00C4656D" w:rsidRPr="006C2EA9" w14:paraId="30FB9739" w14:textId="77777777" w:rsidTr="00B03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D620319" w14:textId="77777777" w:rsidR="00C4656D" w:rsidRPr="006C2EA9" w:rsidRDefault="00C4656D" w:rsidP="00B03406">
            <w:pPr>
              <w:spacing w:line="240" w:lineRule="auto"/>
              <w:contextualSpacing/>
              <w:rPr>
                <w:rFonts w:ascii="Calibri" w:hAnsi="Calibri" w:cs="Calibri"/>
                <w:b/>
              </w:rPr>
            </w:pPr>
            <w:r w:rsidRPr="003C4BD0">
              <w:rPr>
                <w:rFonts w:cstheme="minorHAnsi"/>
                <w:color w:val="000000"/>
              </w:rPr>
              <w:t xml:space="preserve">    Median (range)</w:t>
            </w:r>
          </w:p>
        </w:tc>
        <w:tc>
          <w:tcPr>
            <w:cnfStyle w:val="000001000000" w:firstRow="0" w:lastRow="0" w:firstColumn="0" w:lastColumn="0" w:oddVBand="0" w:evenVBand="1" w:oddHBand="0" w:evenHBand="0" w:firstRowFirstColumn="0" w:firstRowLastColumn="0" w:lastRowFirstColumn="0" w:lastRowLastColumn="0"/>
            <w:tcW w:w="0" w:type="auto"/>
          </w:tcPr>
          <w:p w14:paraId="241D97B9"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64.4 (50.1, 74.2)</w:t>
            </w:r>
          </w:p>
        </w:tc>
        <w:tc>
          <w:tcPr>
            <w:cnfStyle w:val="000010000000" w:firstRow="0" w:lastRow="0" w:firstColumn="0" w:lastColumn="0" w:oddVBand="1" w:evenVBand="0" w:oddHBand="0" w:evenHBand="0" w:firstRowFirstColumn="0" w:firstRowLastColumn="0" w:lastRowFirstColumn="0" w:lastRowLastColumn="0"/>
            <w:tcW w:w="0" w:type="auto"/>
          </w:tcPr>
          <w:p w14:paraId="1E524C2E"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64.1 (50.2, 74.4)</w:t>
            </w:r>
          </w:p>
        </w:tc>
        <w:tc>
          <w:tcPr>
            <w:cnfStyle w:val="000001000000" w:firstRow="0" w:lastRow="0" w:firstColumn="0" w:lastColumn="0" w:oddVBand="0" w:evenVBand="1" w:oddHBand="0" w:evenHBand="0" w:firstRowFirstColumn="0" w:firstRowLastColumn="0" w:lastRowFirstColumn="0" w:lastRowLastColumn="0"/>
            <w:tcW w:w="0" w:type="auto"/>
          </w:tcPr>
          <w:p w14:paraId="56414E7C"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64.2 (50.1, 74.6)</w:t>
            </w:r>
          </w:p>
        </w:tc>
        <w:tc>
          <w:tcPr>
            <w:cnfStyle w:val="000010000000" w:firstRow="0" w:lastRow="0" w:firstColumn="0" w:lastColumn="0" w:oddVBand="1" w:evenVBand="0" w:oddHBand="0" w:evenHBand="0" w:firstRowFirstColumn="0" w:firstRowLastColumn="0" w:lastRowFirstColumn="0" w:lastRowLastColumn="0"/>
            <w:tcW w:w="0" w:type="auto"/>
          </w:tcPr>
          <w:p w14:paraId="226CD9B8"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64.2 (50.1, 74.6)</w:t>
            </w:r>
          </w:p>
        </w:tc>
        <w:tc>
          <w:tcPr>
            <w:cnfStyle w:val="000001000000" w:firstRow="0" w:lastRow="0" w:firstColumn="0" w:lastColumn="0" w:oddVBand="0" w:evenVBand="1" w:oddHBand="0" w:evenHBand="0" w:firstRowFirstColumn="0" w:firstRowLastColumn="0" w:lastRowFirstColumn="0" w:lastRowLastColumn="0"/>
            <w:tcW w:w="0" w:type="auto"/>
          </w:tcPr>
          <w:p w14:paraId="44E9262F"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62.3 (50.4, 77.1)</w:t>
            </w:r>
          </w:p>
        </w:tc>
        <w:tc>
          <w:tcPr>
            <w:cnfStyle w:val="000010000000" w:firstRow="0" w:lastRow="0" w:firstColumn="0" w:lastColumn="0" w:oddVBand="1" w:evenVBand="0" w:oddHBand="0" w:evenHBand="0" w:firstRowFirstColumn="0" w:firstRowLastColumn="0" w:lastRowFirstColumn="0" w:lastRowLastColumn="0"/>
            <w:tcW w:w="0" w:type="auto"/>
          </w:tcPr>
          <w:p w14:paraId="3F6AB7B6"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62.4 (50.0, 77.7)</w:t>
            </w:r>
          </w:p>
        </w:tc>
        <w:tc>
          <w:tcPr>
            <w:cnfStyle w:val="000001000000" w:firstRow="0" w:lastRow="0" w:firstColumn="0" w:lastColumn="0" w:oddVBand="0" w:evenVBand="1" w:oddHBand="0" w:evenHBand="0" w:firstRowFirstColumn="0" w:firstRowLastColumn="0" w:lastRowFirstColumn="0" w:lastRowLastColumn="0"/>
            <w:tcW w:w="0" w:type="auto"/>
          </w:tcPr>
          <w:p w14:paraId="7C168466"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62.7 (50.2, 78.1)</w:t>
            </w:r>
          </w:p>
        </w:tc>
        <w:tc>
          <w:tcPr>
            <w:cnfStyle w:val="000010000000" w:firstRow="0" w:lastRow="0" w:firstColumn="0" w:lastColumn="0" w:oddVBand="1" w:evenVBand="0" w:oddHBand="0" w:evenHBand="0" w:firstRowFirstColumn="0" w:firstRowLastColumn="0" w:lastRowFirstColumn="0" w:lastRowLastColumn="0"/>
            <w:tcW w:w="0" w:type="auto"/>
          </w:tcPr>
          <w:p w14:paraId="06E2419B"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62.4 (50.0, 78.1)</w:t>
            </w:r>
          </w:p>
        </w:tc>
      </w:tr>
      <w:tr w:rsidR="00C4656D" w:rsidRPr="006C2EA9" w14:paraId="3059399C" w14:textId="77777777" w:rsidTr="00B03406">
        <w:tc>
          <w:tcPr>
            <w:cnfStyle w:val="000010000000" w:firstRow="0" w:lastRow="0" w:firstColumn="0" w:lastColumn="0" w:oddVBand="1" w:evenVBand="0" w:oddHBand="0" w:evenHBand="0" w:firstRowFirstColumn="0" w:firstRowLastColumn="0" w:lastRowFirstColumn="0" w:lastRowLastColumn="0"/>
            <w:tcW w:w="0" w:type="auto"/>
          </w:tcPr>
          <w:p w14:paraId="3EE53D39" w14:textId="77777777" w:rsidR="00C4656D" w:rsidRPr="006C2EA9" w:rsidRDefault="00C4656D" w:rsidP="00B03406">
            <w:pPr>
              <w:spacing w:line="240" w:lineRule="auto"/>
              <w:contextualSpacing/>
              <w:rPr>
                <w:rFonts w:ascii="Calibri" w:hAnsi="Calibri" w:cs="Calibri"/>
                <w:b/>
              </w:rPr>
            </w:pPr>
            <w:r w:rsidRPr="003C4BD0">
              <w:rPr>
                <w:rFonts w:cstheme="minorHAnsi"/>
                <w:color w:val="000000"/>
              </w:rPr>
              <w:t>Gender</w:t>
            </w:r>
          </w:p>
        </w:tc>
        <w:tc>
          <w:tcPr>
            <w:cnfStyle w:val="000001000000" w:firstRow="0" w:lastRow="0" w:firstColumn="0" w:lastColumn="0" w:oddVBand="0" w:evenVBand="1" w:oddHBand="0" w:evenHBand="0" w:firstRowFirstColumn="0" w:firstRowLastColumn="0" w:lastRowFirstColumn="0" w:lastRowLastColumn="0"/>
            <w:tcW w:w="0" w:type="auto"/>
          </w:tcPr>
          <w:p w14:paraId="7B6A9389"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42AAFB2F"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14:paraId="34732333"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401A2F4C"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14:paraId="4795534C"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46A95889"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14:paraId="69B65603"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130E8D8E"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r>
      <w:tr w:rsidR="00C4656D" w:rsidRPr="006C2EA9" w14:paraId="4A6D8C49" w14:textId="77777777" w:rsidTr="00B03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A03D1E9" w14:textId="77777777" w:rsidR="00C4656D" w:rsidRPr="006C2EA9" w:rsidRDefault="00C4656D" w:rsidP="00B03406">
            <w:pPr>
              <w:spacing w:line="240" w:lineRule="auto"/>
              <w:contextualSpacing/>
              <w:rPr>
                <w:rFonts w:ascii="Calibri" w:hAnsi="Calibri" w:cs="Calibri"/>
                <w:b/>
              </w:rPr>
            </w:pPr>
            <w:r w:rsidRPr="003C4BD0">
              <w:rPr>
                <w:rFonts w:cstheme="minorHAnsi"/>
                <w:color w:val="000000"/>
              </w:rPr>
              <w:t xml:space="preserve">    Female</w:t>
            </w:r>
          </w:p>
        </w:tc>
        <w:tc>
          <w:tcPr>
            <w:cnfStyle w:val="000001000000" w:firstRow="0" w:lastRow="0" w:firstColumn="0" w:lastColumn="0" w:oddVBand="0" w:evenVBand="1" w:oddHBand="0" w:evenHBand="0" w:firstRowFirstColumn="0" w:firstRowLastColumn="0" w:lastRowFirstColumn="0" w:lastRowLastColumn="0"/>
            <w:tcW w:w="0" w:type="auto"/>
          </w:tcPr>
          <w:p w14:paraId="2F98D959"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87 (48.3%)</w:t>
            </w:r>
          </w:p>
        </w:tc>
        <w:tc>
          <w:tcPr>
            <w:cnfStyle w:val="000010000000" w:firstRow="0" w:lastRow="0" w:firstColumn="0" w:lastColumn="0" w:oddVBand="1" w:evenVBand="0" w:oddHBand="0" w:evenHBand="0" w:firstRowFirstColumn="0" w:firstRowLastColumn="0" w:lastRowFirstColumn="0" w:lastRowLastColumn="0"/>
            <w:tcW w:w="0" w:type="auto"/>
          </w:tcPr>
          <w:p w14:paraId="15D6EEEC"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80 (44.2%)</w:t>
            </w:r>
          </w:p>
        </w:tc>
        <w:tc>
          <w:tcPr>
            <w:cnfStyle w:val="000001000000" w:firstRow="0" w:lastRow="0" w:firstColumn="0" w:lastColumn="0" w:oddVBand="0" w:evenVBand="1" w:oddHBand="0" w:evenHBand="0" w:firstRowFirstColumn="0" w:firstRowLastColumn="0" w:lastRowFirstColumn="0" w:lastRowLastColumn="0"/>
            <w:tcW w:w="0" w:type="auto"/>
          </w:tcPr>
          <w:p w14:paraId="71988110"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74 (41.3%)</w:t>
            </w:r>
          </w:p>
        </w:tc>
        <w:tc>
          <w:tcPr>
            <w:cnfStyle w:val="000010000000" w:firstRow="0" w:lastRow="0" w:firstColumn="0" w:lastColumn="0" w:oddVBand="1" w:evenVBand="0" w:oddHBand="0" w:evenHBand="0" w:firstRowFirstColumn="0" w:firstRowLastColumn="0" w:lastRowFirstColumn="0" w:lastRowLastColumn="0"/>
            <w:tcW w:w="0" w:type="auto"/>
          </w:tcPr>
          <w:p w14:paraId="029C3EE6"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241 (44.6%)</w:t>
            </w:r>
          </w:p>
        </w:tc>
        <w:tc>
          <w:tcPr>
            <w:cnfStyle w:val="000001000000" w:firstRow="0" w:lastRow="0" w:firstColumn="0" w:lastColumn="0" w:oddVBand="0" w:evenVBand="1" w:oddHBand="0" w:evenHBand="0" w:firstRowFirstColumn="0" w:firstRowLastColumn="0" w:lastRowFirstColumn="0" w:lastRowLastColumn="0"/>
            <w:tcW w:w="0" w:type="auto"/>
          </w:tcPr>
          <w:p w14:paraId="3F25A93D"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80 (45.7%)</w:t>
            </w:r>
          </w:p>
        </w:tc>
        <w:tc>
          <w:tcPr>
            <w:cnfStyle w:val="000010000000" w:firstRow="0" w:lastRow="0" w:firstColumn="0" w:lastColumn="0" w:oddVBand="1" w:evenVBand="0" w:oddHBand="0" w:evenHBand="0" w:firstRowFirstColumn="0" w:firstRowLastColumn="0" w:lastRowFirstColumn="0" w:lastRowLastColumn="0"/>
            <w:tcW w:w="0" w:type="auto"/>
          </w:tcPr>
          <w:p w14:paraId="22DA5F08"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68 (38.4%)</w:t>
            </w:r>
          </w:p>
        </w:tc>
        <w:tc>
          <w:tcPr>
            <w:cnfStyle w:val="000001000000" w:firstRow="0" w:lastRow="0" w:firstColumn="0" w:lastColumn="0" w:oddVBand="0" w:evenVBand="1" w:oddHBand="0" w:evenHBand="0" w:firstRowFirstColumn="0" w:firstRowLastColumn="0" w:lastRowFirstColumn="0" w:lastRowLastColumn="0"/>
            <w:tcW w:w="0" w:type="auto"/>
          </w:tcPr>
          <w:p w14:paraId="2E7C8688"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62 (34.4%)</w:t>
            </w:r>
          </w:p>
        </w:tc>
        <w:tc>
          <w:tcPr>
            <w:cnfStyle w:val="000010000000" w:firstRow="0" w:lastRow="0" w:firstColumn="0" w:lastColumn="0" w:oddVBand="1" w:evenVBand="0" w:oddHBand="0" w:evenHBand="0" w:firstRowFirstColumn="0" w:firstRowLastColumn="0" w:lastRowFirstColumn="0" w:lastRowLastColumn="0"/>
            <w:tcW w:w="0" w:type="auto"/>
          </w:tcPr>
          <w:p w14:paraId="7A41D3F6"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210 (39.5%)</w:t>
            </w:r>
          </w:p>
        </w:tc>
      </w:tr>
      <w:tr w:rsidR="00C4656D" w:rsidRPr="006C2EA9" w14:paraId="7A75A94D" w14:textId="77777777" w:rsidTr="00B03406">
        <w:tc>
          <w:tcPr>
            <w:cnfStyle w:val="000010000000" w:firstRow="0" w:lastRow="0" w:firstColumn="0" w:lastColumn="0" w:oddVBand="1" w:evenVBand="0" w:oddHBand="0" w:evenHBand="0" w:firstRowFirstColumn="0" w:firstRowLastColumn="0" w:lastRowFirstColumn="0" w:lastRowLastColumn="0"/>
            <w:tcW w:w="0" w:type="auto"/>
          </w:tcPr>
          <w:p w14:paraId="67ABB98A" w14:textId="77777777" w:rsidR="00C4656D" w:rsidRPr="006C2EA9" w:rsidRDefault="00C4656D" w:rsidP="00B03406">
            <w:pPr>
              <w:spacing w:line="240" w:lineRule="auto"/>
              <w:contextualSpacing/>
              <w:rPr>
                <w:rFonts w:ascii="Calibri" w:hAnsi="Calibri" w:cs="Calibri"/>
                <w:b/>
              </w:rPr>
            </w:pPr>
            <w:r w:rsidRPr="003C4BD0">
              <w:rPr>
                <w:rFonts w:cstheme="minorHAnsi"/>
                <w:color w:val="000000"/>
              </w:rPr>
              <w:t xml:space="preserve">    Male</w:t>
            </w:r>
          </w:p>
        </w:tc>
        <w:tc>
          <w:tcPr>
            <w:cnfStyle w:val="000001000000" w:firstRow="0" w:lastRow="0" w:firstColumn="0" w:lastColumn="0" w:oddVBand="0" w:evenVBand="1" w:oddHBand="0" w:evenHBand="0" w:firstRowFirstColumn="0" w:firstRowLastColumn="0" w:lastRowFirstColumn="0" w:lastRowLastColumn="0"/>
            <w:tcW w:w="0" w:type="auto"/>
          </w:tcPr>
          <w:p w14:paraId="41F9C7FD"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93 (51.7%)</w:t>
            </w:r>
          </w:p>
        </w:tc>
        <w:tc>
          <w:tcPr>
            <w:cnfStyle w:val="000010000000" w:firstRow="0" w:lastRow="0" w:firstColumn="0" w:lastColumn="0" w:oddVBand="1" w:evenVBand="0" w:oddHBand="0" w:evenHBand="0" w:firstRowFirstColumn="0" w:firstRowLastColumn="0" w:lastRowFirstColumn="0" w:lastRowLastColumn="0"/>
            <w:tcW w:w="0" w:type="auto"/>
          </w:tcPr>
          <w:p w14:paraId="2679FB1F"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101 (55.8%)</w:t>
            </w:r>
          </w:p>
        </w:tc>
        <w:tc>
          <w:tcPr>
            <w:cnfStyle w:val="000001000000" w:firstRow="0" w:lastRow="0" w:firstColumn="0" w:lastColumn="0" w:oddVBand="0" w:evenVBand="1" w:oddHBand="0" w:evenHBand="0" w:firstRowFirstColumn="0" w:firstRowLastColumn="0" w:lastRowFirstColumn="0" w:lastRowLastColumn="0"/>
            <w:tcW w:w="0" w:type="auto"/>
          </w:tcPr>
          <w:p w14:paraId="30A38F4E"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105 (58.7%)</w:t>
            </w:r>
          </w:p>
        </w:tc>
        <w:tc>
          <w:tcPr>
            <w:cnfStyle w:val="000010000000" w:firstRow="0" w:lastRow="0" w:firstColumn="0" w:lastColumn="0" w:oddVBand="1" w:evenVBand="0" w:oddHBand="0" w:evenHBand="0" w:firstRowFirstColumn="0" w:firstRowLastColumn="0" w:lastRowFirstColumn="0" w:lastRowLastColumn="0"/>
            <w:tcW w:w="0" w:type="auto"/>
          </w:tcPr>
          <w:p w14:paraId="0DBD8246"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299 (55.4%)</w:t>
            </w:r>
          </w:p>
        </w:tc>
        <w:tc>
          <w:tcPr>
            <w:cnfStyle w:val="000001000000" w:firstRow="0" w:lastRow="0" w:firstColumn="0" w:lastColumn="0" w:oddVBand="0" w:evenVBand="1" w:oddHBand="0" w:evenHBand="0" w:firstRowFirstColumn="0" w:firstRowLastColumn="0" w:lastRowFirstColumn="0" w:lastRowLastColumn="0"/>
            <w:tcW w:w="0" w:type="auto"/>
          </w:tcPr>
          <w:p w14:paraId="3A3B703A"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95 (54.3%)</w:t>
            </w:r>
          </w:p>
        </w:tc>
        <w:tc>
          <w:tcPr>
            <w:cnfStyle w:val="000010000000" w:firstRow="0" w:lastRow="0" w:firstColumn="0" w:lastColumn="0" w:oddVBand="1" w:evenVBand="0" w:oddHBand="0" w:evenHBand="0" w:firstRowFirstColumn="0" w:firstRowLastColumn="0" w:lastRowFirstColumn="0" w:lastRowLastColumn="0"/>
            <w:tcW w:w="0" w:type="auto"/>
          </w:tcPr>
          <w:p w14:paraId="154D2EC6"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109 (61.6%)</w:t>
            </w:r>
          </w:p>
        </w:tc>
        <w:tc>
          <w:tcPr>
            <w:cnfStyle w:val="000001000000" w:firstRow="0" w:lastRow="0" w:firstColumn="0" w:lastColumn="0" w:oddVBand="0" w:evenVBand="1" w:oddHBand="0" w:evenHBand="0" w:firstRowFirstColumn="0" w:firstRowLastColumn="0" w:lastRowFirstColumn="0" w:lastRowLastColumn="0"/>
            <w:tcW w:w="0" w:type="auto"/>
          </w:tcPr>
          <w:p w14:paraId="4D082344"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118 (65.6%)</w:t>
            </w:r>
          </w:p>
        </w:tc>
        <w:tc>
          <w:tcPr>
            <w:cnfStyle w:val="000010000000" w:firstRow="0" w:lastRow="0" w:firstColumn="0" w:lastColumn="0" w:oddVBand="1" w:evenVBand="0" w:oddHBand="0" w:evenHBand="0" w:firstRowFirstColumn="0" w:firstRowLastColumn="0" w:lastRowFirstColumn="0" w:lastRowLastColumn="0"/>
            <w:tcW w:w="0" w:type="auto"/>
          </w:tcPr>
          <w:p w14:paraId="4C3DD087"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322 (60.5%)</w:t>
            </w:r>
          </w:p>
        </w:tc>
      </w:tr>
      <w:tr w:rsidR="00C4656D" w:rsidRPr="006C2EA9" w14:paraId="57CBBAA3" w14:textId="77777777" w:rsidTr="00B03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EECDC26" w14:textId="77777777" w:rsidR="00C4656D" w:rsidRPr="006C2EA9" w:rsidRDefault="00C4656D" w:rsidP="00B03406">
            <w:pPr>
              <w:spacing w:line="240" w:lineRule="auto"/>
              <w:contextualSpacing/>
              <w:rPr>
                <w:rFonts w:ascii="Calibri" w:hAnsi="Calibri" w:cs="Calibri"/>
                <w:b/>
              </w:rPr>
            </w:pPr>
            <w:r w:rsidRPr="003C4BD0">
              <w:rPr>
                <w:rFonts w:cstheme="minorHAnsi"/>
                <w:color w:val="000000"/>
              </w:rPr>
              <w:t>Ethnicity</w:t>
            </w:r>
          </w:p>
        </w:tc>
        <w:tc>
          <w:tcPr>
            <w:cnfStyle w:val="000001000000" w:firstRow="0" w:lastRow="0" w:firstColumn="0" w:lastColumn="0" w:oddVBand="0" w:evenVBand="1" w:oddHBand="0" w:evenHBand="0" w:firstRowFirstColumn="0" w:firstRowLastColumn="0" w:lastRowFirstColumn="0" w:lastRowLastColumn="0"/>
            <w:tcW w:w="0" w:type="auto"/>
          </w:tcPr>
          <w:p w14:paraId="2FC643F2"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64295FD9"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14:paraId="224EE5DF"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47D54DEA"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14:paraId="5D1AE2CC"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6B7B8F50"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14:paraId="7E35DCC8"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7363D412"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r>
      <w:tr w:rsidR="00C4656D" w:rsidRPr="006C2EA9" w14:paraId="315FD9B6" w14:textId="77777777" w:rsidTr="00B03406">
        <w:tc>
          <w:tcPr>
            <w:cnfStyle w:val="000010000000" w:firstRow="0" w:lastRow="0" w:firstColumn="0" w:lastColumn="0" w:oddVBand="1" w:evenVBand="0" w:oddHBand="0" w:evenHBand="0" w:firstRowFirstColumn="0" w:firstRowLastColumn="0" w:lastRowFirstColumn="0" w:lastRowLastColumn="0"/>
            <w:tcW w:w="0" w:type="auto"/>
          </w:tcPr>
          <w:p w14:paraId="3DC3E20C" w14:textId="77777777" w:rsidR="00C4656D" w:rsidRPr="006C2EA9" w:rsidRDefault="00C4656D" w:rsidP="00B03406">
            <w:pPr>
              <w:spacing w:line="240" w:lineRule="auto"/>
              <w:contextualSpacing/>
              <w:rPr>
                <w:rFonts w:ascii="Calibri" w:hAnsi="Calibri" w:cs="Calibri"/>
                <w:b/>
              </w:rPr>
            </w:pPr>
            <w:r w:rsidRPr="003C4BD0">
              <w:rPr>
                <w:rFonts w:cstheme="minorHAnsi"/>
                <w:color w:val="000000"/>
              </w:rPr>
              <w:t xml:space="preserve">    White</w:t>
            </w:r>
          </w:p>
        </w:tc>
        <w:tc>
          <w:tcPr>
            <w:cnfStyle w:val="000001000000" w:firstRow="0" w:lastRow="0" w:firstColumn="0" w:lastColumn="0" w:oddVBand="0" w:evenVBand="1" w:oddHBand="0" w:evenHBand="0" w:firstRowFirstColumn="0" w:firstRowLastColumn="0" w:lastRowFirstColumn="0" w:lastRowLastColumn="0"/>
            <w:tcW w:w="0" w:type="auto"/>
          </w:tcPr>
          <w:p w14:paraId="1EC3B03E"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169 (93.9%)</w:t>
            </w:r>
          </w:p>
        </w:tc>
        <w:tc>
          <w:tcPr>
            <w:cnfStyle w:val="000010000000" w:firstRow="0" w:lastRow="0" w:firstColumn="0" w:lastColumn="0" w:oddVBand="1" w:evenVBand="0" w:oddHBand="0" w:evenHBand="0" w:firstRowFirstColumn="0" w:firstRowLastColumn="0" w:lastRowFirstColumn="0" w:lastRowLastColumn="0"/>
            <w:tcW w:w="0" w:type="auto"/>
          </w:tcPr>
          <w:p w14:paraId="544CF1BF"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159 (87.8%)</w:t>
            </w:r>
          </w:p>
        </w:tc>
        <w:tc>
          <w:tcPr>
            <w:cnfStyle w:val="000001000000" w:firstRow="0" w:lastRow="0" w:firstColumn="0" w:lastColumn="0" w:oddVBand="0" w:evenVBand="1" w:oddHBand="0" w:evenHBand="0" w:firstRowFirstColumn="0" w:firstRowLastColumn="0" w:lastRowFirstColumn="0" w:lastRowLastColumn="0"/>
            <w:tcW w:w="0" w:type="auto"/>
          </w:tcPr>
          <w:p w14:paraId="26E30135"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162 (90.5%)</w:t>
            </w:r>
          </w:p>
        </w:tc>
        <w:tc>
          <w:tcPr>
            <w:cnfStyle w:val="000010000000" w:firstRow="0" w:lastRow="0" w:firstColumn="0" w:lastColumn="0" w:oddVBand="1" w:evenVBand="0" w:oddHBand="0" w:evenHBand="0" w:firstRowFirstColumn="0" w:firstRowLastColumn="0" w:lastRowFirstColumn="0" w:lastRowLastColumn="0"/>
            <w:tcW w:w="0" w:type="auto"/>
          </w:tcPr>
          <w:p w14:paraId="6DB21968"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490 (90.7%)</w:t>
            </w:r>
          </w:p>
        </w:tc>
        <w:tc>
          <w:tcPr>
            <w:cnfStyle w:val="000001000000" w:firstRow="0" w:lastRow="0" w:firstColumn="0" w:lastColumn="0" w:oddVBand="0" w:evenVBand="1" w:oddHBand="0" w:evenHBand="0" w:firstRowFirstColumn="0" w:firstRowLastColumn="0" w:lastRowFirstColumn="0" w:lastRowLastColumn="0"/>
            <w:tcW w:w="0" w:type="auto"/>
          </w:tcPr>
          <w:p w14:paraId="64858BBD"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166 (94.9%)</w:t>
            </w:r>
          </w:p>
        </w:tc>
        <w:tc>
          <w:tcPr>
            <w:cnfStyle w:val="000010000000" w:firstRow="0" w:lastRow="0" w:firstColumn="0" w:lastColumn="0" w:oddVBand="1" w:evenVBand="0" w:oddHBand="0" w:evenHBand="0" w:firstRowFirstColumn="0" w:firstRowLastColumn="0" w:lastRowFirstColumn="0" w:lastRowLastColumn="0"/>
            <w:tcW w:w="0" w:type="auto"/>
          </w:tcPr>
          <w:p w14:paraId="724EAD4B"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166 (93.8%)</w:t>
            </w:r>
          </w:p>
        </w:tc>
        <w:tc>
          <w:tcPr>
            <w:cnfStyle w:val="000001000000" w:firstRow="0" w:lastRow="0" w:firstColumn="0" w:lastColumn="0" w:oddVBand="0" w:evenVBand="1" w:oddHBand="0" w:evenHBand="0" w:firstRowFirstColumn="0" w:firstRowLastColumn="0" w:lastRowFirstColumn="0" w:lastRowLastColumn="0"/>
            <w:tcW w:w="0" w:type="auto"/>
          </w:tcPr>
          <w:p w14:paraId="4F5B1C11"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172 (95.6%)</w:t>
            </w:r>
          </w:p>
        </w:tc>
        <w:tc>
          <w:tcPr>
            <w:cnfStyle w:val="000010000000" w:firstRow="0" w:lastRow="0" w:firstColumn="0" w:lastColumn="0" w:oddVBand="1" w:evenVBand="0" w:oddHBand="0" w:evenHBand="0" w:firstRowFirstColumn="0" w:firstRowLastColumn="0" w:lastRowFirstColumn="0" w:lastRowLastColumn="0"/>
            <w:tcW w:w="0" w:type="auto"/>
          </w:tcPr>
          <w:p w14:paraId="7550A1E6"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504 (94.7%)</w:t>
            </w:r>
          </w:p>
        </w:tc>
      </w:tr>
      <w:tr w:rsidR="00C4656D" w:rsidRPr="006C2EA9" w14:paraId="33D1EA24" w14:textId="77777777" w:rsidTr="00B03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52FD6FC" w14:textId="77777777" w:rsidR="00C4656D" w:rsidRPr="006C2EA9" w:rsidRDefault="00C4656D" w:rsidP="00B03406">
            <w:pPr>
              <w:spacing w:line="240" w:lineRule="auto"/>
              <w:contextualSpacing/>
              <w:rPr>
                <w:rFonts w:ascii="Calibri" w:hAnsi="Calibri" w:cs="Calibri"/>
                <w:b/>
              </w:rPr>
            </w:pPr>
            <w:r w:rsidRPr="003C4BD0">
              <w:rPr>
                <w:rFonts w:cstheme="minorHAnsi"/>
                <w:color w:val="000000"/>
              </w:rPr>
              <w:t xml:space="preserve">    Black</w:t>
            </w:r>
          </w:p>
        </w:tc>
        <w:tc>
          <w:tcPr>
            <w:cnfStyle w:val="000001000000" w:firstRow="0" w:lastRow="0" w:firstColumn="0" w:lastColumn="0" w:oddVBand="0" w:evenVBand="1" w:oddHBand="0" w:evenHBand="0" w:firstRowFirstColumn="0" w:firstRowLastColumn="0" w:lastRowFirstColumn="0" w:lastRowLastColumn="0"/>
            <w:tcW w:w="0" w:type="auto"/>
          </w:tcPr>
          <w:p w14:paraId="57576068"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 (0.6%)</w:t>
            </w:r>
          </w:p>
        </w:tc>
        <w:tc>
          <w:tcPr>
            <w:cnfStyle w:val="000010000000" w:firstRow="0" w:lastRow="0" w:firstColumn="0" w:lastColumn="0" w:oddVBand="1" w:evenVBand="0" w:oddHBand="0" w:evenHBand="0" w:firstRowFirstColumn="0" w:firstRowLastColumn="0" w:lastRowFirstColumn="0" w:lastRowLastColumn="0"/>
            <w:tcW w:w="0" w:type="auto"/>
          </w:tcPr>
          <w:p w14:paraId="4E1A4DF9"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 (0.6%)</w:t>
            </w:r>
          </w:p>
        </w:tc>
        <w:tc>
          <w:tcPr>
            <w:cnfStyle w:val="000001000000" w:firstRow="0" w:lastRow="0" w:firstColumn="0" w:lastColumn="0" w:oddVBand="0" w:evenVBand="1" w:oddHBand="0" w:evenHBand="0" w:firstRowFirstColumn="0" w:firstRowLastColumn="0" w:lastRowFirstColumn="0" w:lastRowLastColumn="0"/>
            <w:tcW w:w="0" w:type="auto"/>
          </w:tcPr>
          <w:p w14:paraId="622E1B47"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3 (1.7%)</w:t>
            </w:r>
          </w:p>
        </w:tc>
        <w:tc>
          <w:tcPr>
            <w:cnfStyle w:val="000010000000" w:firstRow="0" w:lastRow="0" w:firstColumn="0" w:lastColumn="0" w:oddVBand="1" w:evenVBand="0" w:oddHBand="0" w:evenHBand="0" w:firstRowFirstColumn="0" w:firstRowLastColumn="0" w:lastRowFirstColumn="0" w:lastRowLastColumn="0"/>
            <w:tcW w:w="0" w:type="auto"/>
          </w:tcPr>
          <w:p w14:paraId="1DD95A1F"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5 (0.9%)</w:t>
            </w:r>
          </w:p>
        </w:tc>
        <w:tc>
          <w:tcPr>
            <w:cnfStyle w:val="000001000000" w:firstRow="0" w:lastRow="0" w:firstColumn="0" w:lastColumn="0" w:oddVBand="0" w:evenVBand="1" w:oddHBand="0" w:evenHBand="0" w:firstRowFirstColumn="0" w:firstRowLastColumn="0" w:lastRowFirstColumn="0" w:lastRowLastColumn="0"/>
            <w:tcW w:w="0" w:type="auto"/>
          </w:tcPr>
          <w:p w14:paraId="36631D3F"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3 (1.7%)</w:t>
            </w:r>
          </w:p>
        </w:tc>
        <w:tc>
          <w:tcPr>
            <w:cnfStyle w:val="000010000000" w:firstRow="0" w:lastRow="0" w:firstColumn="0" w:lastColumn="0" w:oddVBand="1" w:evenVBand="0" w:oddHBand="0" w:evenHBand="0" w:firstRowFirstColumn="0" w:firstRowLastColumn="0" w:lastRowFirstColumn="0" w:lastRowLastColumn="0"/>
            <w:tcW w:w="0" w:type="auto"/>
          </w:tcPr>
          <w:p w14:paraId="1365C664"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2 (1.1%)</w:t>
            </w:r>
          </w:p>
        </w:tc>
        <w:tc>
          <w:tcPr>
            <w:cnfStyle w:val="000001000000" w:firstRow="0" w:lastRow="0" w:firstColumn="0" w:lastColumn="0" w:oddVBand="0" w:evenVBand="1" w:oddHBand="0" w:evenHBand="0" w:firstRowFirstColumn="0" w:firstRowLastColumn="0" w:lastRowFirstColumn="0" w:lastRowLastColumn="0"/>
            <w:tcW w:w="0" w:type="auto"/>
          </w:tcPr>
          <w:p w14:paraId="4278AF43"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3 (1.7%)</w:t>
            </w:r>
          </w:p>
        </w:tc>
        <w:tc>
          <w:tcPr>
            <w:cnfStyle w:val="000010000000" w:firstRow="0" w:lastRow="0" w:firstColumn="0" w:lastColumn="0" w:oddVBand="1" w:evenVBand="0" w:oddHBand="0" w:evenHBand="0" w:firstRowFirstColumn="0" w:firstRowLastColumn="0" w:lastRowFirstColumn="0" w:lastRowLastColumn="0"/>
            <w:tcW w:w="0" w:type="auto"/>
          </w:tcPr>
          <w:p w14:paraId="2AE87B60"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8 (1.5%)</w:t>
            </w:r>
          </w:p>
        </w:tc>
      </w:tr>
      <w:tr w:rsidR="00C4656D" w:rsidRPr="006C2EA9" w14:paraId="6E005078" w14:textId="77777777" w:rsidTr="00B03406">
        <w:tc>
          <w:tcPr>
            <w:cnfStyle w:val="000010000000" w:firstRow="0" w:lastRow="0" w:firstColumn="0" w:lastColumn="0" w:oddVBand="1" w:evenVBand="0" w:oddHBand="0" w:evenHBand="0" w:firstRowFirstColumn="0" w:firstRowLastColumn="0" w:lastRowFirstColumn="0" w:lastRowLastColumn="0"/>
            <w:tcW w:w="0" w:type="auto"/>
          </w:tcPr>
          <w:p w14:paraId="17103FDF" w14:textId="77777777" w:rsidR="00C4656D" w:rsidRPr="006C2EA9" w:rsidRDefault="00C4656D" w:rsidP="00B03406">
            <w:pPr>
              <w:spacing w:line="240" w:lineRule="auto"/>
              <w:contextualSpacing/>
              <w:rPr>
                <w:rFonts w:ascii="Calibri" w:hAnsi="Calibri" w:cs="Calibri"/>
                <w:b/>
              </w:rPr>
            </w:pPr>
            <w:r w:rsidRPr="003C4BD0">
              <w:rPr>
                <w:rFonts w:cstheme="minorHAnsi"/>
                <w:color w:val="000000"/>
              </w:rPr>
              <w:t xml:space="preserve">    Asian</w:t>
            </w:r>
          </w:p>
        </w:tc>
        <w:tc>
          <w:tcPr>
            <w:cnfStyle w:val="000001000000" w:firstRow="0" w:lastRow="0" w:firstColumn="0" w:lastColumn="0" w:oddVBand="0" w:evenVBand="1" w:oddHBand="0" w:evenHBand="0" w:firstRowFirstColumn="0" w:firstRowLastColumn="0" w:lastRowFirstColumn="0" w:lastRowLastColumn="0"/>
            <w:tcW w:w="0" w:type="auto"/>
          </w:tcPr>
          <w:p w14:paraId="656F0ADA"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4 (2.2%)</w:t>
            </w:r>
          </w:p>
        </w:tc>
        <w:tc>
          <w:tcPr>
            <w:cnfStyle w:val="000010000000" w:firstRow="0" w:lastRow="0" w:firstColumn="0" w:lastColumn="0" w:oddVBand="1" w:evenVBand="0" w:oddHBand="0" w:evenHBand="0" w:firstRowFirstColumn="0" w:firstRowLastColumn="0" w:lastRowFirstColumn="0" w:lastRowLastColumn="0"/>
            <w:tcW w:w="0" w:type="auto"/>
          </w:tcPr>
          <w:p w14:paraId="700039EA"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11 (6.1%)</w:t>
            </w:r>
          </w:p>
        </w:tc>
        <w:tc>
          <w:tcPr>
            <w:cnfStyle w:val="000001000000" w:firstRow="0" w:lastRow="0" w:firstColumn="0" w:lastColumn="0" w:oddVBand="0" w:evenVBand="1" w:oddHBand="0" w:evenHBand="0" w:firstRowFirstColumn="0" w:firstRowLastColumn="0" w:lastRowFirstColumn="0" w:lastRowLastColumn="0"/>
            <w:tcW w:w="0" w:type="auto"/>
          </w:tcPr>
          <w:p w14:paraId="53BAB55A"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9 (5.0%)</w:t>
            </w:r>
          </w:p>
        </w:tc>
        <w:tc>
          <w:tcPr>
            <w:cnfStyle w:val="000010000000" w:firstRow="0" w:lastRow="0" w:firstColumn="0" w:lastColumn="0" w:oddVBand="1" w:evenVBand="0" w:oddHBand="0" w:evenHBand="0" w:firstRowFirstColumn="0" w:firstRowLastColumn="0" w:lastRowFirstColumn="0" w:lastRowLastColumn="0"/>
            <w:tcW w:w="0" w:type="auto"/>
          </w:tcPr>
          <w:p w14:paraId="3CCC148A"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24 (4.4%)</w:t>
            </w:r>
          </w:p>
        </w:tc>
        <w:tc>
          <w:tcPr>
            <w:cnfStyle w:val="000001000000" w:firstRow="0" w:lastRow="0" w:firstColumn="0" w:lastColumn="0" w:oddVBand="0" w:evenVBand="1" w:oddHBand="0" w:evenHBand="0" w:firstRowFirstColumn="0" w:firstRowLastColumn="0" w:lastRowFirstColumn="0" w:lastRowLastColumn="0"/>
            <w:tcW w:w="0" w:type="auto"/>
          </w:tcPr>
          <w:p w14:paraId="7C3CB99C"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3 (1.7%)</w:t>
            </w:r>
          </w:p>
        </w:tc>
        <w:tc>
          <w:tcPr>
            <w:cnfStyle w:val="000010000000" w:firstRow="0" w:lastRow="0" w:firstColumn="0" w:lastColumn="0" w:oddVBand="1" w:evenVBand="0" w:oddHBand="0" w:evenHBand="0" w:firstRowFirstColumn="0" w:firstRowLastColumn="0" w:lastRowFirstColumn="0" w:lastRowLastColumn="0"/>
            <w:tcW w:w="0" w:type="auto"/>
          </w:tcPr>
          <w:p w14:paraId="40A9A0D0"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5 (2.8%)</w:t>
            </w:r>
          </w:p>
        </w:tc>
        <w:tc>
          <w:tcPr>
            <w:cnfStyle w:val="000001000000" w:firstRow="0" w:lastRow="0" w:firstColumn="0" w:lastColumn="0" w:oddVBand="0" w:evenVBand="1" w:oddHBand="0" w:evenHBand="0" w:firstRowFirstColumn="0" w:firstRowLastColumn="0" w:lastRowFirstColumn="0" w:lastRowLastColumn="0"/>
            <w:tcW w:w="0" w:type="auto"/>
          </w:tcPr>
          <w:p w14:paraId="468B313D"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2 (1.1%)</w:t>
            </w:r>
          </w:p>
        </w:tc>
        <w:tc>
          <w:tcPr>
            <w:cnfStyle w:val="000010000000" w:firstRow="0" w:lastRow="0" w:firstColumn="0" w:lastColumn="0" w:oddVBand="1" w:evenVBand="0" w:oddHBand="0" w:evenHBand="0" w:firstRowFirstColumn="0" w:firstRowLastColumn="0" w:lastRowFirstColumn="0" w:lastRowLastColumn="0"/>
            <w:tcW w:w="0" w:type="auto"/>
          </w:tcPr>
          <w:p w14:paraId="64ECDDA8"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10 (1.9%)</w:t>
            </w:r>
          </w:p>
        </w:tc>
      </w:tr>
      <w:tr w:rsidR="00C4656D" w:rsidRPr="006C2EA9" w14:paraId="06514DF3" w14:textId="77777777" w:rsidTr="00B03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D1BEEA7" w14:textId="77777777" w:rsidR="00C4656D" w:rsidRPr="006C2EA9" w:rsidRDefault="00C4656D" w:rsidP="00B03406">
            <w:pPr>
              <w:spacing w:line="240" w:lineRule="auto"/>
              <w:contextualSpacing/>
              <w:rPr>
                <w:rFonts w:ascii="Calibri" w:hAnsi="Calibri" w:cs="Calibri"/>
                <w:b/>
              </w:rPr>
            </w:pPr>
            <w:r w:rsidRPr="003C4BD0">
              <w:rPr>
                <w:rFonts w:cstheme="minorHAnsi"/>
                <w:color w:val="000000"/>
              </w:rPr>
              <w:t xml:space="preserve">    Mixed</w:t>
            </w:r>
          </w:p>
        </w:tc>
        <w:tc>
          <w:tcPr>
            <w:cnfStyle w:val="000001000000" w:firstRow="0" w:lastRow="0" w:firstColumn="0" w:lastColumn="0" w:oddVBand="0" w:evenVBand="1" w:oddHBand="0" w:evenHBand="0" w:firstRowFirstColumn="0" w:firstRowLastColumn="0" w:lastRowFirstColumn="0" w:lastRowLastColumn="0"/>
            <w:tcW w:w="0" w:type="auto"/>
          </w:tcPr>
          <w:p w14:paraId="539F353D"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3 (1.7%)</w:t>
            </w:r>
          </w:p>
        </w:tc>
        <w:tc>
          <w:tcPr>
            <w:cnfStyle w:val="000010000000" w:firstRow="0" w:lastRow="0" w:firstColumn="0" w:lastColumn="0" w:oddVBand="1" w:evenVBand="0" w:oddHBand="0" w:evenHBand="0" w:firstRowFirstColumn="0" w:firstRowLastColumn="0" w:lastRowFirstColumn="0" w:lastRowLastColumn="0"/>
            <w:tcW w:w="0" w:type="auto"/>
          </w:tcPr>
          <w:p w14:paraId="1DCA4452"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7 (3.9%)</w:t>
            </w:r>
          </w:p>
        </w:tc>
        <w:tc>
          <w:tcPr>
            <w:cnfStyle w:val="000001000000" w:firstRow="0" w:lastRow="0" w:firstColumn="0" w:lastColumn="0" w:oddVBand="0" w:evenVBand="1" w:oddHBand="0" w:evenHBand="0" w:firstRowFirstColumn="0" w:firstRowLastColumn="0" w:lastRowFirstColumn="0" w:lastRowLastColumn="0"/>
            <w:tcW w:w="0" w:type="auto"/>
          </w:tcPr>
          <w:p w14:paraId="73ABCB7D"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3 (1.7%)</w:t>
            </w:r>
          </w:p>
        </w:tc>
        <w:tc>
          <w:tcPr>
            <w:cnfStyle w:val="000010000000" w:firstRow="0" w:lastRow="0" w:firstColumn="0" w:lastColumn="0" w:oddVBand="1" w:evenVBand="0" w:oddHBand="0" w:evenHBand="0" w:firstRowFirstColumn="0" w:firstRowLastColumn="0" w:lastRowFirstColumn="0" w:lastRowLastColumn="0"/>
            <w:tcW w:w="0" w:type="auto"/>
          </w:tcPr>
          <w:p w14:paraId="20AA621D"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13 (2.4%)</w:t>
            </w:r>
          </w:p>
        </w:tc>
        <w:tc>
          <w:tcPr>
            <w:cnfStyle w:val="000001000000" w:firstRow="0" w:lastRow="0" w:firstColumn="0" w:lastColumn="0" w:oddVBand="0" w:evenVBand="1" w:oddHBand="0" w:evenHBand="0" w:firstRowFirstColumn="0" w:firstRowLastColumn="0" w:lastRowFirstColumn="0" w:lastRowLastColumn="0"/>
            <w:tcW w:w="0" w:type="auto"/>
          </w:tcPr>
          <w:p w14:paraId="4382B4FF"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 (0.6%)</w:t>
            </w:r>
          </w:p>
        </w:tc>
        <w:tc>
          <w:tcPr>
            <w:cnfStyle w:val="000010000000" w:firstRow="0" w:lastRow="0" w:firstColumn="0" w:lastColumn="0" w:oddVBand="1" w:evenVBand="0" w:oddHBand="0" w:evenHBand="0" w:firstRowFirstColumn="0" w:firstRowLastColumn="0" w:lastRowFirstColumn="0" w:lastRowLastColumn="0"/>
            <w:tcW w:w="0" w:type="auto"/>
          </w:tcPr>
          <w:p w14:paraId="086678E6"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 (0.6%)</w:t>
            </w:r>
          </w:p>
        </w:tc>
        <w:tc>
          <w:tcPr>
            <w:cnfStyle w:val="000001000000" w:firstRow="0" w:lastRow="0" w:firstColumn="0" w:lastColumn="0" w:oddVBand="0" w:evenVBand="1" w:oddHBand="0" w:evenHBand="0" w:firstRowFirstColumn="0" w:firstRowLastColumn="0" w:lastRowFirstColumn="0" w:lastRowLastColumn="0"/>
            <w:tcW w:w="0" w:type="auto"/>
          </w:tcPr>
          <w:p w14:paraId="5E38D65C"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2 (1.1%)</w:t>
            </w:r>
          </w:p>
        </w:tc>
        <w:tc>
          <w:tcPr>
            <w:cnfStyle w:val="000010000000" w:firstRow="0" w:lastRow="0" w:firstColumn="0" w:lastColumn="0" w:oddVBand="1" w:evenVBand="0" w:oddHBand="0" w:evenHBand="0" w:firstRowFirstColumn="0" w:firstRowLastColumn="0" w:lastRowFirstColumn="0" w:lastRowLastColumn="0"/>
            <w:tcW w:w="0" w:type="auto"/>
          </w:tcPr>
          <w:p w14:paraId="45847A36"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4 (0.8%)</w:t>
            </w:r>
          </w:p>
        </w:tc>
      </w:tr>
      <w:tr w:rsidR="00C4656D" w:rsidRPr="006C2EA9" w14:paraId="777E48C6" w14:textId="77777777" w:rsidTr="00B03406">
        <w:tc>
          <w:tcPr>
            <w:cnfStyle w:val="000010000000" w:firstRow="0" w:lastRow="0" w:firstColumn="0" w:lastColumn="0" w:oddVBand="1" w:evenVBand="0" w:oddHBand="0" w:evenHBand="0" w:firstRowFirstColumn="0" w:firstRowLastColumn="0" w:lastRowFirstColumn="0" w:lastRowLastColumn="0"/>
            <w:tcW w:w="0" w:type="auto"/>
          </w:tcPr>
          <w:p w14:paraId="78281F11" w14:textId="77777777" w:rsidR="00C4656D" w:rsidRPr="006C2EA9" w:rsidRDefault="00C4656D" w:rsidP="00B03406">
            <w:pPr>
              <w:spacing w:line="240" w:lineRule="auto"/>
              <w:contextualSpacing/>
              <w:rPr>
                <w:rFonts w:ascii="Calibri" w:hAnsi="Calibri" w:cs="Calibri"/>
                <w:b/>
              </w:rPr>
            </w:pPr>
            <w:r w:rsidRPr="003C4BD0">
              <w:rPr>
                <w:rFonts w:cstheme="minorHAnsi"/>
                <w:color w:val="000000"/>
              </w:rPr>
              <w:t xml:space="preserve">    Other</w:t>
            </w:r>
          </w:p>
        </w:tc>
        <w:tc>
          <w:tcPr>
            <w:cnfStyle w:val="000001000000" w:firstRow="0" w:lastRow="0" w:firstColumn="0" w:lastColumn="0" w:oddVBand="0" w:evenVBand="1" w:oddHBand="0" w:evenHBand="0" w:firstRowFirstColumn="0" w:firstRowLastColumn="0" w:lastRowFirstColumn="0" w:lastRowLastColumn="0"/>
            <w:tcW w:w="0" w:type="auto"/>
          </w:tcPr>
          <w:p w14:paraId="363CCD6E"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3 (1.7%)</w:t>
            </w:r>
          </w:p>
        </w:tc>
        <w:tc>
          <w:tcPr>
            <w:cnfStyle w:val="000010000000" w:firstRow="0" w:lastRow="0" w:firstColumn="0" w:lastColumn="0" w:oddVBand="1" w:evenVBand="0" w:oddHBand="0" w:evenHBand="0" w:firstRowFirstColumn="0" w:firstRowLastColumn="0" w:lastRowFirstColumn="0" w:lastRowLastColumn="0"/>
            <w:tcW w:w="0" w:type="auto"/>
          </w:tcPr>
          <w:p w14:paraId="55A1D159"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3 (1.7%)</w:t>
            </w:r>
          </w:p>
        </w:tc>
        <w:tc>
          <w:tcPr>
            <w:cnfStyle w:val="000001000000" w:firstRow="0" w:lastRow="0" w:firstColumn="0" w:lastColumn="0" w:oddVBand="0" w:evenVBand="1" w:oddHBand="0" w:evenHBand="0" w:firstRowFirstColumn="0" w:firstRowLastColumn="0" w:lastRowFirstColumn="0" w:lastRowLastColumn="0"/>
            <w:tcW w:w="0" w:type="auto"/>
          </w:tcPr>
          <w:p w14:paraId="3BE91BBF"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2 (1.1%)</w:t>
            </w:r>
          </w:p>
        </w:tc>
        <w:tc>
          <w:tcPr>
            <w:cnfStyle w:val="000010000000" w:firstRow="0" w:lastRow="0" w:firstColumn="0" w:lastColumn="0" w:oddVBand="1" w:evenVBand="0" w:oddHBand="0" w:evenHBand="0" w:firstRowFirstColumn="0" w:firstRowLastColumn="0" w:lastRowFirstColumn="0" w:lastRowLastColumn="0"/>
            <w:tcW w:w="0" w:type="auto"/>
          </w:tcPr>
          <w:p w14:paraId="78DA551C"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8 (1.5%)</w:t>
            </w:r>
          </w:p>
        </w:tc>
        <w:tc>
          <w:tcPr>
            <w:cnfStyle w:val="000001000000" w:firstRow="0" w:lastRow="0" w:firstColumn="0" w:lastColumn="0" w:oddVBand="0" w:evenVBand="1" w:oddHBand="0" w:evenHBand="0" w:firstRowFirstColumn="0" w:firstRowLastColumn="0" w:lastRowFirstColumn="0" w:lastRowLastColumn="0"/>
            <w:tcW w:w="0" w:type="auto"/>
          </w:tcPr>
          <w:p w14:paraId="6B00147F"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2 (1.1%)</w:t>
            </w:r>
          </w:p>
        </w:tc>
        <w:tc>
          <w:tcPr>
            <w:cnfStyle w:val="000010000000" w:firstRow="0" w:lastRow="0" w:firstColumn="0" w:lastColumn="0" w:oddVBand="1" w:evenVBand="0" w:oddHBand="0" w:evenHBand="0" w:firstRowFirstColumn="0" w:firstRowLastColumn="0" w:lastRowFirstColumn="0" w:lastRowLastColumn="0"/>
            <w:tcW w:w="0" w:type="auto"/>
          </w:tcPr>
          <w:p w14:paraId="7D1F39C1"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3 (1.7%)</w:t>
            </w:r>
          </w:p>
        </w:tc>
        <w:tc>
          <w:tcPr>
            <w:cnfStyle w:val="000001000000" w:firstRow="0" w:lastRow="0" w:firstColumn="0" w:lastColumn="0" w:oddVBand="0" w:evenVBand="1" w:oddHBand="0" w:evenHBand="0" w:firstRowFirstColumn="0" w:firstRowLastColumn="0" w:lastRowFirstColumn="0" w:lastRowLastColumn="0"/>
            <w:tcW w:w="0" w:type="auto"/>
          </w:tcPr>
          <w:p w14:paraId="31F7976D"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 (0.6%)</w:t>
            </w:r>
          </w:p>
        </w:tc>
        <w:tc>
          <w:tcPr>
            <w:cnfStyle w:val="000010000000" w:firstRow="0" w:lastRow="0" w:firstColumn="0" w:lastColumn="0" w:oddVBand="1" w:evenVBand="0" w:oddHBand="0" w:evenHBand="0" w:firstRowFirstColumn="0" w:firstRowLastColumn="0" w:lastRowFirstColumn="0" w:lastRowLastColumn="0"/>
            <w:tcW w:w="0" w:type="auto"/>
          </w:tcPr>
          <w:p w14:paraId="0279033F"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6 (1.1%)</w:t>
            </w:r>
          </w:p>
        </w:tc>
      </w:tr>
      <w:tr w:rsidR="00C4656D" w:rsidRPr="006C2EA9" w14:paraId="0C4C9AE3" w14:textId="77777777" w:rsidTr="00B03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2BAB94F" w14:textId="77777777" w:rsidR="00C4656D" w:rsidRPr="006C2EA9" w:rsidRDefault="00C4656D" w:rsidP="00B03406">
            <w:pPr>
              <w:spacing w:line="240" w:lineRule="auto"/>
              <w:contextualSpacing/>
              <w:rPr>
                <w:rFonts w:ascii="Calibri" w:hAnsi="Calibri" w:cs="Calibri"/>
                <w:b/>
              </w:rPr>
            </w:pPr>
            <w:r w:rsidRPr="003C4BD0">
              <w:rPr>
                <w:rFonts w:cstheme="minorHAnsi"/>
                <w:color w:val="000000"/>
              </w:rPr>
              <w:t>Comorbidities</w:t>
            </w:r>
          </w:p>
        </w:tc>
        <w:tc>
          <w:tcPr>
            <w:cnfStyle w:val="000001000000" w:firstRow="0" w:lastRow="0" w:firstColumn="0" w:lastColumn="0" w:oddVBand="0" w:evenVBand="1" w:oddHBand="0" w:evenHBand="0" w:firstRowFirstColumn="0" w:firstRowLastColumn="0" w:lastRowFirstColumn="0" w:lastRowLastColumn="0"/>
            <w:tcW w:w="0" w:type="auto"/>
          </w:tcPr>
          <w:p w14:paraId="1063F354"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657A9902"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14:paraId="2B4CC41C"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3B0C2C9B"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14:paraId="5D180641"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7DB4E48B"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14:paraId="1FB0AF25"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583BE1A7"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r>
      <w:tr w:rsidR="00C4656D" w:rsidRPr="006C2EA9" w14:paraId="4EDC79CA" w14:textId="77777777" w:rsidTr="00B03406">
        <w:tc>
          <w:tcPr>
            <w:cnfStyle w:val="000010000000" w:firstRow="0" w:lastRow="0" w:firstColumn="0" w:lastColumn="0" w:oddVBand="1" w:evenVBand="0" w:oddHBand="0" w:evenHBand="0" w:firstRowFirstColumn="0" w:firstRowLastColumn="0" w:lastRowFirstColumn="0" w:lastRowLastColumn="0"/>
            <w:tcW w:w="0" w:type="auto"/>
          </w:tcPr>
          <w:p w14:paraId="71DEBA6C" w14:textId="77777777" w:rsidR="00C4656D" w:rsidRPr="006C2EA9" w:rsidRDefault="00C4656D" w:rsidP="00B03406">
            <w:pPr>
              <w:spacing w:line="240" w:lineRule="auto"/>
              <w:contextualSpacing/>
              <w:rPr>
                <w:rFonts w:ascii="Calibri" w:hAnsi="Calibri" w:cs="Calibri"/>
                <w:b/>
              </w:rPr>
            </w:pPr>
            <w:r w:rsidRPr="003C4BD0">
              <w:rPr>
                <w:rFonts w:cstheme="minorHAnsi"/>
                <w:color w:val="000000"/>
              </w:rPr>
              <w:t xml:space="preserve">    Cardiovascular</w:t>
            </w:r>
          </w:p>
        </w:tc>
        <w:tc>
          <w:tcPr>
            <w:cnfStyle w:val="000001000000" w:firstRow="0" w:lastRow="0" w:firstColumn="0" w:lastColumn="0" w:oddVBand="0" w:evenVBand="1" w:oddHBand="0" w:evenHBand="0" w:firstRowFirstColumn="0" w:firstRowLastColumn="0" w:lastRowFirstColumn="0" w:lastRowLastColumn="0"/>
            <w:tcW w:w="0" w:type="auto"/>
          </w:tcPr>
          <w:p w14:paraId="08A2B7C6"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49 (27.2%)</w:t>
            </w:r>
          </w:p>
        </w:tc>
        <w:tc>
          <w:tcPr>
            <w:cnfStyle w:val="000010000000" w:firstRow="0" w:lastRow="0" w:firstColumn="0" w:lastColumn="0" w:oddVBand="1" w:evenVBand="0" w:oddHBand="0" w:evenHBand="0" w:firstRowFirstColumn="0" w:firstRowLastColumn="0" w:lastRowFirstColumn="0" w:lastRowLastColumn="0"/>
            <w:tcW w:w="0" w:type="auto"/>
          </w:tcPr>
          <w:p w14:paraId="6570E831"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55 (30.4%)</w:t>
            </w:r>
          </w:p>
        </w:tc>
        <w:tc>
          <w:tcPr>
            <w:cnfStyle w:val="000001000000" w:firstRow="0" w:lastRow="0" w:firstColumn="0" w:lastColumn="0" w:oddVBand="0" w:evenVBand="1" w:oddHBand="0" w:evenHBand="0" w:firstRowFirstColumn="0" w:firstRowLastColumn="0" w:lastRowFirstColumn="0" w:lastRowLastColumn="0"/>
            <w:tcW w:w="0" w:type="auto"/>
          </w:tcPr>
          <w:p w14:paraId="378881A8"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40 (22.3%)</w:t>
            </w:r>
          </w:p>
        </w:tc>
        <w:tc>
          <w:tcPr>
            <w:cnfStyle w:val="000010000000" w:firstRow="0" w:lastRow="0" w:firstColumn="0" w:lastColumn="0" w:oddVBand="1" w:evenVBand="0" w:oddHBand="0" w:evenHBand="0" w:firstRowFirstColumn="0" w:firstRowLastColumn="0" w:lastRowFirstColumn="0" w:lastRowLastColumn="0"/>
            <w:tcW w:w="0" w:type="auto"/>
          </w:tcPr>
          <w:p w14:paraId="0AE2EC6A"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144 (26.7%)</w:t>
            </w:r>
          </w:p>
        </w:tc>
        <w:tc>
          <w:tcPr>
            <w:cnfStyle w:val="000001000000" w:firstRow="0" w:lastRow="0" w:firstColumn="0" w:lastColumn="0" w:oddVBand="0" w:evenVBand="1" w:oddHBand="0" w:evenHBand="0" w:firstRowFirstColumn="0" w:firstRowLastColumn="0" w:lastRowFirstColumn="0" w:lastRowLastColumn="0"/>
            <w:tcW w:w="0" w:type="auto"/>
          </w:tcPr>
          <w:p w14:paraId="3E9464F1"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63 (36.0%)</w:t>
            </w:r>
          </w:p>
        </w:tc>
        <w:tc>
          <w:tcPr>
            <w:cnfStyle w:val="000010000000" w:firstRow="0" w:lastRow="0" w:firstColumn="0" w:lastColumn="0" w:oddVBand="1" w:evenVBand="0" w:oddHBand="0" w:evenHBand="0" w:firstRowFirstColumn="0" w:firstRowLastColumn="0" w:lastRowFirstColumn="0" w:lastRowLastColumn="0"/>
            <w:tcW w:w="0" w:type="auto"/>
          </w:tcPr>
          <w:p w14:paraId="5DF1417F"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46 (26.0%)</w:t>
            </w:r>
          </w:p>
        </w:tc>
        <w:tc>
          <w:tcPr>
            <w:cnfStyle w:val="000001000000" w:firstRow="0" w:lastRow="0" w:firstColumn="0" w:lastColumn="0" w:oddVBand="0" w:evenVBand="1" w:oddHBand="0" w:evenHBand="0" w:firstRowFirstColumn="0" w:firstRowLastColumn="0" w:lastRowFirstColumn="0" w:lastRowLastColumn="0"/>
            <w:tcW w:w="0" w:type="auto"/>
          </w:tcPr>
          <w:p w14:paraId="0B6A9E13"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57 (31.7%)</w:t>
            </w:r>
          </w:p>
        </w:tc>
        <w:tc>
          <w:tcPr>
            <w:cnfStyle w:val="000010000000" w:firstRow="0" w:lastRow="0" w:firstColumn="0" w:lastColumn="0" w:oddVBand="1" w:evenVBand="0" w:oddHBand="0" w:evenHBand="0" w:firstRowFirstColumn="0" w:firstRowLastColumn="0" w:lastRowFirstColumn="0" w:lastRowLastColumn="0"/>
            <w:tcW w:w="0" w:type="auto"/>
          </w:tcPr>
          <w:p w14:paraId="143EF8D3"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166 (31.2%)</w:t>
            </w:r>
          </w:p>
        </w:tc>
      </w:tr>
      <w:tr w:rsidR="00C4656D" w:rsidRPr="006C2EA9" w14:paraId="1F6B2981" w14:textId="77777777" w:rsidTr="00B03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B390AA1" w14:textId="77777777" w:rsidR="00C4656D" w:rsidRPr="006C2EA9" w:rsidRDefault="00C4656D" w:rsidP="00B03406">
            <w:pPr>
              <w:spacing w:line="240" w:lineRule="auto"/>
              <w:contextualSpacing/>
              <w:rPr>
                <w:rFonts w:ascii="Calibri" w:hAnsi="Calibri" w:cs="Calibri"/>
                <w:b/>
              </w:rPr>
            </w:pPr>
            <w:r w:rsidRPr="003C4BD0">
              <w:rPr>
                <w:rFonts w:cstheme="minorHAnsi"/>
                <w:color w:val="000000"/>
              </w:rPr>
              <w:t xml:space="preserve">    Respiratory</w:t>
            </w:r>
          </w:p>
        </w:tc>
        <w:tc>
          <w:tcPr>
            <w:cnfStyle w:val="000001000000" w:firstRow="0" w:lastRow="0" w:firstColumn="0" w:lastColumn="0" w:oddVBand="0" w:evenVBand="1" w:oddHBand="0" w:evenHBand="0" w:firstRowFirstColumn="0" w:firstRowLastColumn="0" w:lastRowFirstColumn="0" w:lastRowLastColumn="0"/>
            <w:tcW w:w="0" w:type="auto"/>
          </w:tcPr>
          <w:p w14:paraId="5659B0EE"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15 (8.3%)</w:t>
            </w:r>
          </w:p>
        </w:tc>
        <w:tc>
          <w:tcPr>
            <w:cnfStyle w:val="000010000000" w:firstRow="0" w:lastRow="0" w:firstColumn="0" w:lastColumn="0" w:oddVBand="1" w:evenVBand="0" w:oddHBand="0" w:evenHBand="0" w:firstRowFirstColumn="0" w:firstRowLastColumn="0" w:lastRowFirstColumn="0" w:lastRowLastColumn="0"/>
            <w:tcW w:w="0" w:type="auto"/>
          </w:tcPr>
          <w:p w14:paraId="49E590C6"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18 (9.9%)</w:t>
            </w:r>
          </w:p>
        </w:tc>
        <w:tc>
          <w:tcPr>
            <w:cnfStyle w:val="000001000000" w:firstRow="0" w:lastRow="0" w:firstColumn="0" w:lastColumn="0" w:oddVBand="0" w:evenVBand="1" w:oddHBand="0" w:evenHBand="0" w:firstRowFirstColumn="0" w:firstRowLastColumn="0" w:lastRowFirstColumn="0" w:lastRowLastColumn="0"/>
            <w:tcW w:w="0" w:type="auto"/>
          </w:tcPr>
          <w:p w14:paraId="06EFCE81"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19 (10.6%)</w:t>
            </w:r>
          </w:p>
        </w:tc>
        <w:tc>
          <w:tcPr>
            <w:cnfStyle w:val="000010000000" w:firstRow="0" w:lastRow="0" w:firstColumn="0" w:lastColumn="0" w:oddVBand="1" w:evenVBand="0" w:oddHBand="0" w:evenHBand="0" w:firstRowFirstColumn="0" w:firstRowLastColumn="0" w:lastRowFirstColumn="0" w:lastRowLastColumn="0"/>
            <w:tcW w:w="0" w:type="auto"/>
          </w:tcPr>
          <w:p w14:paraId="38D1E4C9"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52 (9.6%)</w:t>
            </w:r>
          </w:p>
        </w:tc>
        <w:tc>
          <w:tcPr>
            <w:cnfStyle w:val="000001000000" w:firstRow="0" w:lastRow="0" w:firstColumn="0" w:lastColumn="0" w:oddVBand="0" w:evenVBand="1" w:oddHBand="0" w:evenHBand="0" w:firstRowFirstColumn="0" w:firstRowLastColumn="0" w:lastRowFirstColumn="0" w:lastRowLastColumn="0"/>
            <w:tcW w:w="0" w:type="auto"/>
          </w:tcPr>
          <w:p w14:paraId="6742B627"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30 (17.1%)</w:t>
            </w:r>
          </w:p>
        </w:tc>
        <w:tc>
          <w:tcPr>
            <w:cnfStyle w:val="000010000000" w:firstRow="0" w:lastRow="0" w:firstColumn="0" w:lastColumn="0" w:oddVBand="1" w:evenVBand="0" w:oddHBand="0" w:evenHBand="0" w:firstRowFirstColumn="0" w:firstRowLastColumn="0" w:lastRowFirstColumn="0" w:lastRowLastColumn="0"/>
            <w:tcW w:w="0" w:type="auto"/>
          </w:tcPr>
          <w:p w14:paraId="0552ECC9"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34 (19.2%)</w:t>
            </w:r>
          </w:p>
        </w:tc>
        <w:tc>
          <w:tcPr>
            <w:cnfStyle w:val="000001000000" w:firstRow="0" w:lastRow="0" w:firstColumn="0" w:lastColumn="0" w:oddVBand="0" w:evenVBand="1" w:oddHBand="0" w:evenHBand="0" w:firstRowFirstColumn="0" w:firstRowLastColumn="0" w:lastRowFirstColumn="0" w:lastRowLastColumn="0"/>
            <w:tcW w:w="0" w:type="auto"/>
          </w:tcPr>
          <w:p w14:paraId="59527CBC"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31 (17.2%)</w:t>
            </w:r>
          </w:p>
        </w:tc>
        <w:tc>
          <w:tcPr>
            <w:cnfStyle w:val="000010000000" w:firstRow="0" w:lastRow="0" w:firstColumn="0" w:lastColumn="0" w:oddVBand="1" w:evenVBand="0" w:oddHBand="0" w:evenHBand="0" w:firstRowFirstColumn="0" w:firstRowLastColumn="0" w:lastRowFirstColumn="0" w:lastRowLastColumn="0"/>
            <w:tcW w:w="0" w:type="auto"/>
          </w:tcPr>
          <w:p w14:paraId="4C882E75"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95 (17.9%)</w:t>
            </w:r>
          </w:p>
        </w:tc>
      </w:tr>
      <w:tr w:rsidR="00C4656D" w:rsidRPr="006C2EA9" w14:paraId="6AFF86EC" w14:textId="77777777" w:rsidTr="00B03406">
        <w:tc>
          <w:tcPr>
            <w:cnfStyle w:val="000010000000" w:firstRow="0" w:lastRow="0" w:firstColumn="0" w:lastColumn="0" w:oddVBand="1" w:evenVBand="0" w:oddHBand="0" w:evenHBand="0" w:firstRowFirstColumn="0" w:firstRowLastColumn="0" w:lastRowFirstColumn="0" w:lastRowLastColumn="0"/>
            <w:tcW w:w="0" w:type="auto"/>
          </w:tcPr>
          <w:p w14:paraId="6D23FC06" w14:textId="77777777" w:rsidR="00C4656D" w:rsidRPr="006C2EA9" w:rsidRDefault="00C4656D" w:rsidP="00B03406">
            <w:pPr>
              <w:spacing w:line="240" w:lineRule="auto"/>
              <w:contextualSpacing/>
              <w:rPr>
                <w:rFonts w:ascii="Calibri" w:hAnsi="Calibri" w:cs="Calibri"/>
                <w:b/>
              </w:rPr>
            </w:pPr>
            <w:r w:rsidRPr="003C4BD0">
              <w:rPr>
                <w:rFonts w:cstheme="minorHAnsi"/>
                <w:color w:val="000000"/>
              </w:rPr>
              <w:t xml:space="preserve">    Diabetes</w:t>
            </w:r>
          </w:p>
        </w:tc>
        <w:tc>
          <w:tcPr>
            <w:cnfStyle w:val="000001000000" w:firstRow="0" w:lastRow="0" w:firstColumn="0" w:lastColumn="0" w:oddVBand="0" w:evenVBand="1" w:oddHBand="0" w:evenHBand="0" w:firstRowFirstColumn="0" w:firstRowLastColumn="0" w:lastRowFirstColumn="0" w:lastRowLastColumn="0"/>
            <w:tcW w:w="0" w:type="auto"/>
          </w:tcPr>
          <w:p w14:paraId="18885AEF"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9 (5.0%)</w:t>
            </w:r>
          </w:p>
        </w:tc>
        <w:tc>
          <w:tcPr>
            <w:cnfStyle w:val="000010000000" w:firstRow="0" w:lastRow="0" w:firstColumn="0" w:lastColumn="0" w:oddVBand="1" w:evenVBand="0" w:oddHBand="0" w:evenHBand="0" w:firstRowFirstColumn="0" w:firstRowLastColumn="0" w:lastRowFirstColumn="0" w:lastRowLastColumn="0"/>
            <w:tcW w:w="0" w:type="auto"/>
          </w:tcPr>
          <w:p w14:paraId="421533E7"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10 (5.5%)</w:t>
            </w:r>
          </w:p>
        </w:tc>
        <w:tc>
          <w:tcPr>
            <w:cnfStyle w:val="000001000000" w:firstRow="0" w:lastRow="0" w:firstColumn="0" w:lastColumn="0" w:oddVBand="0" w:evenVBand="1" w:oddHBand="0" w:evenHBand="0" w:firstRowFirstColumn="0" w:firstRowLastColumn="0" w:lastRowFirstColumn="0" w:lastRowLastColumn="0"/>
            <w:tcW w:w="0" w:type="auto"/>
          </w:tcPr>
          <w:p w14:paraId="4274FDC8"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14 (7.8%)</w:t>
            </w:r>
          </w:p>
        </w:tc>
        <w:tc>
          <w:tcPr>
            <w:cnfStyle w:val="000010000000" w:firstRow="0" w:lastRow="0" w:firstColumn="0" w:lastColumn="0" w:oddVBand="1" w:evenVBand="0" w:oddHBand="0" w:evenHBand="0" w:firstRowFirstColumn="0" w:firstRowLastColumn="0" w:lastRowFirstColumn="0" w:lastRowLastColumn="0"/>
            <w:tcW w:w="0" w:type="auto"/>
          </w:tcPr>
          <w:p w14:paraId="1D38CBD5"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33 (6.1%)</w:t>
            </w:r>
          </w:p>
        </w:tc>
        <w:tc>
          <w:tcPr>
            <w:cnfStyle w:val="000001000000" w:firstRow="0" w:lastRow="0" w:firstColumn="0" w:lastColumn="0" w:oddVBand="0" w:evenVBand="1" w:oddHBand="0" w:evenHBand="0" w:firstRowFirstColumn="0" w:firstRowLastColumn="0" w:lastRowFirstColumn="0" w:lastRowLastColumn="0"/>
            <w:tcW w:w="0" w:type="auto"/>
          </w:tcPr>
          <w:p w14:paraId="26F06C9E"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22 (12.6%)</w:t>
            </w:r>
          </w:p>
        </w:tc>
        <w:tc>
          <w:tcPr>
            <w:cnfStyle w:val="000010000000" w:firstRow="0" w:lastRow="0" w:firstColumn="0" w:lastColumn="0" w:oddVBand="1" w:evenVBand="0" w:oddHBand="0" w:evenHBand="0" w:firstRowFirstColumn="0" w:firstRowLastColumn="0" w:lastRowFirstColumn="0" w:lastRowLastColumn="0"/>
            <w:tcW w:w="0" w:type="auto"/>
          </w:tcPr>
          <w:p w14:paraId="7083B2C0"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21 (11.9%)</w:t>
            </w:r>
          </w:p>
        </w:tc>
        <w:tc>
          <w:tcPr>
            <w:cnfStyle w:val="000001000000" w:firstRow="0" w:lastRow="0" w:firstColumn="0" w:lastColumn="0" w:oddVBand="0" w:evenVBand="1" w:oddHBand="0" w:evenHBand="0" w:firstRowFirstColumn="0" w:firstRowLastColumn="0" w:lastRowFirstColumn="0" w:lastRowLastColumn="0"/>
            <w:tcW w:w="0" w:type="auto"/>
          </w:tcPr>
          <w:p w14:paraId="076D694A"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24 (13.3%)</w:t>
            </w:r>
          </w:p>
        </w:tc>
        <w:tc>
          <w:tcPr>
            <w:cnfStyle w:val="000010000000" w:firstRow="0" w:lastRow="0" w:firstColumn="0" w:lastColumn="0" w:oddVBand="1" w:evenVBand="0" w:oddHBand="0" w:evenHBand="0" w:firstRowFirstColumn="0" w:firstRowLastColumn="0" w:lastRowFirstColumn="0" w:lastRowLastColumn="0"/>
            <w:tcW w:w="0" w:type="auto"/>
          </w:tcPr>
          <w:p w14:paraId="0B6CE0FA"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67 (12.6%)</w:t>
            </w:r>
          </w:p>
        </w:tc>
      </w:tr>
      <w:tr w:rsidR="00C4656D" w:rsidRPr="006C2EA9" w14:paraId="752F6887" w14:textId="77777777" w:rsidTr="00B03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7E7FD19" w14:textId="77777777" w:rsidR="00C4656D" w:rsidRPr="006C2EA9" w:rsidRDefault="00C4656D" w:rsidP="00B03406">
            <w:pPr>
              <w:spacing w:line="240" w:lineRule="auto"/>
              <w:contextualSpacing/>
              <w:rPr>
                <w:rFonts w:ascii="Calibri" w:hAnsi="Calibri" w:cs="Calibri"/>
                <w:b/>
              </w:rPr>
            </w:pPr>
            <w:r w:rsidRPr="003C4BD0">
              <w:rPr>
                <w:rFonts w:cstheme="minorHAnsi"/>
                <w:color w:val="000000"/>
              </w:rPr>
              <w:t>Prime-boost interval</w:t>
            </w:r>
            <w:r>
              <w:rPr>
                <w:rFonts w:cstheme="minorHAnsi"/>
                <w:color w:val="000000"/>
              </w:rPr>
              <w:t xml:space="preserve"> (weeks)</w:t>
            </w:r>
          </w:p>
        </w:tc>
        <w:tc>
          <w:tcPr>
            <w:cnfStyle w:val="000001000000" w:firstRow="0" w:lastRow="0" w:firstColumn="0" w:lastColumn="0" w:oddVBand="0" w:evenVBand="1" w:oddHBand="0" w:evenHBand="0" w:firstRowFirstColumn="0" w:firstRowLastColumn="0" w:lastRowFirstColumn="0" w:lastRowLastColumn="0"/>
            <w:tcW w:w="0" w:type="auto"/>
          </w:tcPr>
          <w:p w14:paraId="49E5A18A"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097315D6"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14:paraId="1F195908"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2A795AC7"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14:paraId="0C9C5A17"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6538D701"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14:paraId="509D3979"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3AB2B751" w14:textId="77777777" w:rsidR="00C4656D" w:rsidRPr="006C2EA9" w:rsidRDefault="00C4656D" w:rsidP="00B03406">
            <w:pPr>
              <w:spacing w:line="240" w:lineRule="auto"/>
              <w:contextualSpacing/>
              <w:jc w:val="center"/>
              <w:rPr>
                <w:rFonts w:ascii="Calibri" w:hAnsi="Calibri" w:cs="Calibri"/>
                <w:b/>
              </w:rPr>
            </w:pPr>
            <w:r w:rsidRPr="003C4BD0">
              <w:rPr>
                <w:rFonts w:cstheme="minorHAnsi"/>
                <w:color w:val="000000"/>
              </w:rPr>
              <w:t xml:space="preserve"> </w:t>
            </w:r>
          </w:p>
        </w:tc>
      </w:tr>
      <w:tr w:rsidR="00C4656D" w:rsidRPr="006C2EA9" w14:paraId="26EFACA7" w14:textId="77777777" w:rsidTr="00B03406">
        <w:tc>
          <w:tcPr>
            <w:cnfStyle w:val="000010000000" w:firstRow="0" w:lastRow="0" w:firstColumn="0" w:lastColumn="0" w:oddVBand="1" w:evenVBand="0" w:oddHBand="0" w:evenHBand="0" w:firstRowFirstColumn="0" w:firstRowLastColumn="0" w:lastRowFirstColumn="0" w:lastRowLastColumn="0"/>
            <w:tcW w:w="0" w:type="auto"/>
          </w:tcPr>
          <w:p w14:paraId="36C9F589" w14:textId="77777777" w:rsidR="00C4656D" w:rsidRPr="006C2EA9" w:rsidRDefault="00C4656D" w:rsidP="00B03406">
            <w:pPr>
              <w:spacing w:line="240" w:lineRule="auto"/>
              <w:contextualSpacing/>
              <w:rPr>
                <w:rFonts w:ascii="Calibri" w:hAnsi="Calibri" w:cs="Calibri"/>
                <w:b/>
              </w:rPr>
            </w:pPr>
            <w:r w:rsidRPr="003C4BD0">
              <w:rPr>
                <w:rFonts w:cstheme="minorHAnsi"/>
                <w:color w:val="000000"/>
              </w:rPr>
              <w:t xml:space="preserve">    Mean (SD)</w:t>
            </w:r>
          </w:p>
        </w:tc>
        <w:tc>
          <w:tcPr>
            <w:cnfStyle w:val="000001000000" w:firstRow="0" w:lastRow="0" w:firstColumn="0" w:lastColumn="0" w:oddVBand="0" w:evenVBand="1" w:oddHBand="0" w:evenHBand="0" w:firstRowFirstColumn="0" w:firstRowLastColumn="0" w:lastRowFirstColumn="0" w:lastRowLastColumn="0"/>
            <w:tcW w:w="0" w:type="auto"/>
          </w:tcPr>
          <w:p w14:paraId="7CDD5139" w14:textId="77777777" w:rsidR="00C4656D" w:rsidRPr="006C2EA9" w:rsidRDefault="00C4656D" w:rsidP="00B03406">
            <w:pPr>
              <w:spacing w:line="240" w:lineRule="auto"/>
              <w:contextualSpacing/>
              <w:jc w:val="center"/>
              <w:rPr>
                <w:rFonts w:ascii="Calibri" w:hAnsi="Calibri" w:cs="Calibri"/>
                <w:b/>
              </w:rPr>
            </w:pPr>
            <w:r w:rsidRPr="002C4042">
              <w:rPr>
                <w:rFonts w:cstheme="minorHAnsi"/>
                <w:color w:val="000000"/>
              </w:rPr>
              <w:t>9.4 (0.96)</w:t>
            </w:r>
          </w:p>
        </w:tc>
        <w:tc>
          <w:tcPr>
            <w:cnfStyle w:val="000010000000" w:firstRow="0" w:lastRow="0" w:firstColumn="0" w:lastColumn="0" w:oddVBand="1" w:evenVBand="0" w:oddHBand="0" w:evenHBand="0" w:firstRowFirstColumn="0" w:firstRowLastColumn="0" w:lastRowFirstColumn="0" w:lastRowLastColumn="0"/>
            <w:tcW w:w="0" w:type="auto"/>
          </w:tcPr>
          <w:p w14:paraId="5181EA59" w14:textId="77777777" w:rsidR="00C4656D" w:rsidRPr="006C2EA9" w:rsidRDefault="00C4656D" w:rsidP="00B03406">
            <w:pPr>
              <w:spacing w:line="240" w:lineRule="auto"/>
              <w:contextualSpacing/>
              <w:jc w:val="center"/>
              <w:rPr>
                <w:rFonts w:ascii="Calibri" w:hAnsi="Calibri" w:cs="Calibri"/>
                <w:b/>
              </w:rPr>
            </w:pPr>
            <w:r w:rsidRPr="002C4042">
              <w:rPr>
                <w:rFonts w:cstheme="minorHAnsi"/>
                <w:color w:val="000000"/>
              </w:rPr>
              <w:t>9.5 (0.95)</w:t>
            </w:r>
          </w:p>
        </w:tc>
        <w:tc>
          <w:tcPr>
            <w:cnfStyle w:val="000001000000" w:firstRow="0" w:lastRow="0" w:firstColumn="0" w:lastColumn="0" w:oddVBand="0" w:evenVBand="1" w:oddHBand="0" w:evenHBand="0" w:firstRowFirstColumn="0" w:firstRowLastColumn="0" w:lastRowFirstColumn="0" w:lastRowLastColumn="0"/>
            <w:tcW w:w="0" w:type="auto"/>
          </w:tcPr>
          <w:p w14:paraId="00082EE1" w14:textId="77777777" w:rsidR="00C4656D" w:rsidRPr="006C2EA9" w:rsidRDefault="00C4656D" w:rsidP="00B03406">
            <w:pPr>
              <w:spacing w:line="240" w:lineRule="auto"/>
              <w:contextualSpacing/>
              <w:jc w:val="center"/>
              <w:rPr>
                <w:rFonts w:ascii="Calibri" w:hAnsi="Calibri" w:cs="Calibri"/>
                <w:b/>
              </w:rPr>
            </w:pPr>
            <w:r w:rsidRPr="002C4042">
              <w:rPr>
                <w:rFonts w:cstheme="minorHAnsi"/>
                <w:color w:val="000000"/>
              </w:rPr>
              <w:t>9.5 (1.01)</w:t>
            </w:r>
          </w:p>
        </w:tc>
        <w:tc>
          <w:tcPr>
            <w:cnfStyle w:val="000010000000" w:firstRow="0" w:lastRow="0" w:firstColumn="0" w:lastColumn="0" w:oddVBand="1" w:evenVBand="0" w:oddHBand="0" w:evenHBand="0" w:firstRowFirstColumn="0" w:firstRowLastColumn="0" w:lastRowFirstColumn="0" w:lastRowLastColumn="0"/>
            <w:tcW w:w="0" w:type="auto"/>
          </w:tcPr>
          <w:p w14:paraId="54FB1958" w14:textId="77777777" w:rsidR="00C4656D" w:rsidRPr="006C2EA9" w:rsidRDefault="00C4656D" w:rsidP="00B03406">
            <w:pPr>
              <w:spacing w:line="240" w:lineRule="auto"/>
              <w:contextualSpacing/>
              <w:jc w:val="center"/>
              <w:rPr>
                <w:rFonts w:ascii="Calibri" w:hAnsi="Calibri" w:cs="Calibri"/>
                <w:b/>
              </w:rPr>
            </w:pPr>
            <w:r w:rsidRPr="002C4042">
              <w:rPr>
                <w:rFonts w:cstheme="minorHAnsi"/>
                <w:color w:val="000000"/>
              </w:rPr>
              <w:t>9.5 (0.97)</w:t>
            </w:r>
          </w:p>
        </w:tc>
        <w:tc>
          <w:tcPr>
            <w:cnfStyle w:val="000001000000" w:firstRow="0" w:lastRow="0" w:firstColumn="0" w:lastColumn="0" w:oddVBand="0" w:evenVBand="1" w:oddHBand="0" w:evenHBand="0" w:firstRowFirstColumn="0" w:firstRowLastColumn="0" w:lastRowFirstColumn="0" w:lastRowLastColumn="0"/>
            <w:tcW w:w="0" w:type="auto"/>
          </w:tcPr>
          <w:p w14:paraId="40083A3C" w14:textId="77777777" w:rsidR="00C4656D" w:rsidRPr="006C2EA9" w:rsidRDefault="00C4656D" w:rsidP="00B03406">
            <w:pPr>
              <w:spacing w:line="240" w:lineRule="auto"/>
              <w:contextualSpacing/>
              <w:jc w:val="center"/>
              <w:rPr>
                <w:rFonts w:ascii="Calibri" w:hAnsi="Calibri" w:cs="Calibri"/>
                <w:b/>
              </w:rPr>
            </w:pPr>
            <w:r w:rsidRPr="002C4042">
              <w:rPr>
                <w:rFonts w:cstheme="minorHAnsi"/>
                <w:color w:val="000000"/>
              </w:rPr>
              <w:t>9.5 (0.98)</w:t>
            </w:r>
          </w:p>
        </w:tc>
        <w:tc>
          <w:tcPr>
            <w:cnfStyle w:val="000010000000" w:firstRow="0" w:lastRow="0" w:firstColumn="0" w:lastColumn="0" w:oddVBand="1" w:evenVBand="0" w:oddHBand="0" w:evenHBand="0" w:firstRowFirstColumn="0" w:firstRowLastColumn="0" w:lastRowFirstColumn="0" w:lastRowLastColumn="0"/>
            <w:tcW w:w="0" w:type="auto"/>
          </w:tcPr>
          <w:p w14:paraId="16AEDB2D" w14:textId="77777777" w:rsidR="00C4656D" w:rsidRPr="006C2EA9" w:rsidRDefault="00C4656D" w:rsidP="00B03406">
            <w:pPr>
              <w:spacing w:line="240" w:lineRule="auto"/>
              <w:contextualSpacing/>
              <w:jc w:val="center"/>
              <w:rPr>
                <w:rFonts w:ascii="Calibri" w:hAnsi="Calibri" w:cs="Calibri"/>
                <w:b/>
              </w:rPr>
            </w:pPr>
            <w:r w:rsidRPr="002C4042">
              <w:rPr>
                <w:rFonts w:cstheme="minorHAnsi"/>
                <w:color w:val="000000"/>
              </w:rPr>
              <w:t>9.5 (0.95)</w:t>
            </w:r>
          </w:p>
        </w:tc>
        <w:tc>
          <w:tcPr>
            <w:cnfStyle w:val="000001000000" w:firstRow="0" w:lastRow="0" w:firstColumn="0" w:lastColumn="0" w:oddVBand="0" w:evenVBand="1" w:oddHBand="0" w:evenHBand="0" w:firstRowFirstColumn="0" w:firstRowLastColumn="0" w:lastRowFirstColumn="0" w:lastRowLastColumn="0"/>
            <w:tcW w:w="0" w:type="auto"/>
          </w:tcPr>
          <w:p w14:paraId="4D1B1CD9" w14:textId="77777777" w:rsidR="00C4656D" w:rsidRPr="006C2EA9" w:rsidRDefault="00C4656D" w:rsidP="00B03406">
            <w:pPr>
              <w:spacing w:line="240" w:lineRule="auto"/>
              <w:contextualSpacing/>
              <w:jc w:val="center"/>
              <w:rPr>
                <w:rFonts w:ascii="Calibri" w:hAnsi="Calibri" w:cs="Calibri"/>
                <w:b/>
              </w:rPr>
            </w:pPr>
            <w:r w:rsidRPr="002C4042">
              <w:rPr>
                <w:rFonts w:cstheme="minorHAnsi"/>
                <w:color w:val="000000"/>
              </w:rPr>
              <w:t>9.6 (0.96)</w:t>
            </w:r>
          </w:p>
        </w:tc>
        <w:tc>
          <w:tcPr>
            <w:cnfStyle w:val="000010000000" w:firstRow="0" w:lastRow="0" w:firstColumn="0" w:lastColumn="0" w:oddVBand="1" w:evenVBand="0" w:oddHBand="0" w:evenHBand="0" w:firstRowFirstColumn="0" w:firstRowLastColumn="0" w:lastRowFirstColumn="0" w:lastRowLastColumn="0"/>
            <w:tcW w:w="0" w:type="auto"/>
          </w:tcPr>
          <w:p w14:paraId="242E7FF5" w14:textId="77777777" w:rsidR="00C4656D" w:rsidRPr="006C2EA9" w:rsidRDefault="00C4656D" w:rsidP="00B03406">
            <w:pPr>
              <w:spacing w:line="240" w:lineRule="auto"/>
              <w:contextualSpacing/>
              <w:jc w:val="center"/>
              <w:rPr>
                <w:rFonts w:ascii="Calibri" w:hAnsi="Calibri" w:cs="Calibri"/>
                <w:b/>
              </w:rPr>
            </w:pPr>
            <w:r w:rsidRPr="002C4042">
              <w:rPr>
                <w:rFonts w:cstheme="minorHAnsi"/>
                <w:color w:val="000000"/>
              </w:rPr>
              <w:t>9.5 (0.96)</w:t>
            </w:r>
          </w:p>
        </w:tc>
      </w:tr>
      <w:tr w:rsidR="00C4656D" w:rsidRPr="006C2EA9" w14:paraId="220EF8C0" w14:textId="77777777" w:rsidTr="00B03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3BF438E" w14:textId="77777777" w:rsidR="00C4656D" w:rsidRPr="006C2EA9" w:rsidRDefault="00C4656D" w:rsidP="00B03406">
            <w:pPr>
              <w:spacing w:line="240" w:lineRule="auto"/>
              <w:contextualSpacing/>
              <w:rPr>
                <w:rFonts w:ascii="Calibri" w:hAnsi="Calibri" w:cs="Calibri"/>
                <w:b/>
              </w:rPr>
            </w:pPr>
            <w:r w:rsidRPr="003C4BD0">
              <w:rPr>
                <w:rFonts w:cstheme="minorHAnsi"/>
                <w:color w:val="000000"/>
              </w:rPr>
              <w:t xml:space="preserve">    Median (range)</w:t>
            </w:r>
          </w:p>
        </w:tc>
        <w:tc>
          <w:tcPr>
            <w:cnfStyle w:val="000001000000" w:firstRow="0" w:lastRow="0" w:firstColumn="0" w:lastColumn="0" w:oddVBand="0" w:evenVBand="1" w:oddHBand="0" w:evenHBand="0" w:firstRowFirstColumn="0" w:firstRowLastColumn="0" w:lastRowFirstColumn="0" w:lastRowLastColumn="0"/>
            <w:tcW w:w="0" w:type="auto"/>
          </w:tcPr>
          <w:p w14:paraId="6B8F83F6" w14:textId="77777777" w:rsidR="00C4656D" w:rsidRPr="006C2EA9" w:rsidRDefault="00C4656D" w:rsidP="00B03406">
            <w:pPr>
              <w:spacing w:line="240" w:lineRule="auto"/>
              <w:contextualSpacing/>
              <w:jc w:val="center"/>
              <w:rPr>
                <w:rFonts w:ascii="Calibri" w:hAnsi="Calibri" w:cs="Calibri"/>
                <w:b/>
              </w:rPr>
            </w:pPr>
            <w:r w:rsidRPr="002C4042">
              <w:rPr>
                <w:rFonts w:cstheme="minorHAnsi"/>
                <w:color w:val="000000"/>
              </w:rPr>
              <w:t>9.4 (8.0, 12.0)</w:t>
            </w:r>
          </w:p>
        </w:tc>
        <w:tc>
          <w:tcPr>
            <w:cnfStyle w:val="000010000000" w:firstRow="0" w:lastRow="0" w:firstColumn="0" w:lastColumn="0" w:oddVBand="1" w:evenVBand="0" w:oddHBand="0" w:evenHBand="0" w:firstRowFirstColumn="0" w:firstRowLastColumn="0" w:lastRowFirstColumn="0" w:lastRowLastColumn="0"/>
            <w:tcW w:w="0" w:type="auto"/>
          </w:tcPr>
          <w:p w14:paraId="7BC66B5A" w14:textId="77777777" w:rsidR="00C4656D" w:rsidRPr="006C2EA9" w:rsidRDefault="00C4656D" w:rsidP="00B03406">
            <w:pPr>
              <w:spacing w:line="240" w:lineRule="auto"/>
              <w:contextualSpacing/>
              <w:jc w:val="center"/>
              <w:rPr>
                <w:rFonts w:ascii="Calibri" w:hAnsi="Calibri" w:cs="Calibri"/>
                <w:b/>
              </w:rPr>
            </w:pPr>
            <w:r w:rsidRPr="002C4042">
              <w:rPr>
                <w:rFonts w:cstheme="minorHAnsi"/>
                <w:color w:val="000000"/>
              </w:rPr>
              <w:t>9.4 (8.0, 12.0)</w:t>
            </w:r>
          </w:p>
        </w:tc>
        <w:tc>
          <w:tcPr>
            <w:cnfStyle w:val="000001000000" w:firstRow="0" w:lastRow="0" w:firstColumn="0" w:lastColumn="0" w:oddVBand="0" w:evenVBand="1" w:oddHBand="0" w:evenHBand="0" w:firstRowFirstColumn="0" w:firstRowLastColumn="0" w:lastRowFirstColumn="0" w:lastRowLastColumn="0"/>
            <w:tcW w:w="0" w:type="auto"/>
          </w:tcPr>
          <w:p w14:paraId="0611469F" w14:textId="77777777" w:rsidR="00C4656D" w:rsidRPr="006C2EA9" w:rsidRDefault="00C4656D" w:rsidP="00B03406">
            <w:pPr>
              <w:spacing w:line="240" w:lineRule="auto"/>
              <w:contextualSpacing/>
              <w:jc w:val="center"/>
              <w:rPr>
                <w:rFonts w:ascii="Calibri" w:hAnsi="Calibri" w:cs="Calibri"/>
                <w:b/>
              </w:rPr>
            </w:pPr>
            <w:r w:rsidRPr="002C4042">
              <w:rPr>
                <w:rFonts w:cstheme="minorHAnsi"/>
                <w:color w:val="000000"/>
              </w:rPr>
              <w:t>9.4 (4.7, 11.9)</w:t>
            </w:r>
          </w:p>
        </w:tc>
        <w:tc>
          <w:tcPr>
            <w:cnfStyle w:val="000010000000" w:firstRow="0" w:lastRow="0" w:firstColumn="0" w:lastColumn="0" w:oddVBand="1" w:evenVBand="0" w:oddHBand="0" w:evenHBand="0" w:firstRowFirstColumn="0" w:firstRowLastColumn="0" w:lastRowFirstColumn="0" w:lastRowLastColumn="0"/>
            <w:tcW w:w="0" w:type="auto"/>
          </w:tcPr>
          <w:p w14:paraId="5FCEFD07" w14:textId="77777777" w:rsidR="00C4656D" w:rsidRPr="006C2EA9" w:rsidRDefault="00C4656D" w:rsidP="00B03406">
            <w:pPr>
              <w:spacing w:line="240" w:lineRule="auto"/>
              <w:contextualSpacing/>
              <w:jc w:val="center"/>
              <w:rPr>
                <w:rFonts w:ascii="Calibri" w:hAnsi="Calibri" w:cs="Calibri"/>
                <w:b/>
              </w:rPr>
            </w:pPr>
            <w:r w:rsidRPr="002C4042">
              <w:rPr>
                <w:rFonts w:cstheme="minorHAnsi"/>
                <w:color w:val="000000"/>
              </w:rPr>
              <w:t>9.4 (4.7, 12.0)</w:t>
            </w:r>
          </w:p>
        </w:tc>
        <w:tc>
          <w:tcPr>
            <w:cnfStyle w:val="000001000000" w:firstRow="0" w:lastRow="0" w:firstColumn="0" w:lastColumn="0" w:oddVBand="0" w:evenVBand="1" w:oddHBand="0" w:evenHBand="0" w:firstRowFirstColumn="0" w:firstRowLastColumn="0" w:lastRowFirstColumn="0" w:lastRowLastColumn="0"/>
            <w:tcW w:w="0" w:type="auto"/>
          </w:tcPr>
          <w:p w14:paraId="22CDE962" w14:textId="77777777" w:rsidR="00C4656D" w:rsidRPr="006C2EA9" w:rsidRDefault="00C4656D" w:rsidP="00B03406">
            <w:pPr>
              <w:spacing w:line="240" w:lineRule="auto"/>
              <w:contextualSpacing/>
              <w:jc w:val="center"/>
              <w:rPr>
                <w:rFonts w:ascii="Calibri" w:hAnsi="Calibri" w:cs="Calibri"/>
                <w:b/>
              </w:rPr>
            </w:pPr>
            <w:r w:rsidRPr="002C4042">
              <w:rPr>
                <w:rFonts w:cstheme="minorHAnsi"/>
                <w:color w:val="000000"/>
              </w:rPr>
              <w:t>9.6 (8.0, 11.9)</w:t>
            </w:r>
          </w:p>
        </w:tc>
        <w:tc>
          <w:tcPr>
            <w:cnfStyle w:val="000010000000" w:firstRow="0" w:lastRow="0" w:firstColumn="0" w:lastColumn="0" w:oddVBand="1" w:evenVBand="0" w:oddHBand="0" w:evenHBand="0" w:firstRowFirstColumn="0" w:firstRowLastColumn="0" w:lastRowFirstColumn="0" w:lastRowLastColumn="0"/>
            <w:tcW w:w="0" w:type="auto"/>
          </w:tcPr>
          <w:p w14:paraId="507F2766" w14:textId="77777777" w:rsidR="00C4656D" w:rsidRPr="006C2EA9" w:rsidRDefault="00C4656D" w:rsidP="00B03406">
            <w:pPr>
              <w:spacing w:line="240" w:lineRule="auto"/>
              <w:contextualSpacing/>
              <w:jc w:val="center"/>
              <w:rPr>
                <w:rFonts w:ascii="Calibri" w:hAnsi="Calibri" w:cs="Calibri"/>
                <w:b/>
              </w:rPr>
            </w:pPr>
            <w:r w:rsidRPr="002C4042">
              <w:rPr>
                <w:rFonts w:cstheme="minorHAnsi"/>
                <w:color w:val="000000"/>
              </w:rPr>
              <w:t>9.4 (8.0, 12.0)</w:t>
            </w:r>
          </w:p>
        </w:tc>
        <w:tc>
          <w:tcPr>
            <w:cnfStyle w:val="000001000000" w:firstRow="0" w:lastRow="0" w:firstColumn="0" w:lastColumn="0" w:oddVBand="0" w:evenVBand="1" w:oddHBand="0" w:evenHBand="0" w:firstRowFirstColumn="0" w:firstRowLastColumn="0" w:lastRowFirstColumn="0" w:lastRowLastColumn="0"/>
            <w:tcW w:w="0" w:type="auto"/>
          </w:tcPr>
          <w:p w14:paraId="391742E1" w14:textId="77777777" w:rsidR="00C4656D" w:rsidRPr="006C2EA9" w:rsidRDefault="00C4656D" w:rsidP="00B03406">
            <w:pPr>
              <w:spacing w:line="240" w:lineRule="auto"/>
              <w:contextualSpacing/>
              <w:jc w:val="center"/>
              <w:rPr>
                <w:rFonts w:ascii="Calibri" w:hAnsi="Calibri" w:cs="Calibri"/>
                <w:b/>
              </w:rPr>
            </w:pPr>
            <w:r w:rsidRPr="002C4042">
              <w:rPr>
                <w:rFonts w:cstheme="minorHAnsi"/>
                <w:color w:val="000000"/>
              </w:rPr>
              <w:t>9.6 (8.0, 11.9)</w:t>
            </w:r>
          </w:p>
        </w:tc>
        <w:tc>
          <w:tcPr>
            <w:cnfStyle w:val="000010000000" w:firstRow="0" w:lastRow="0" w:firstColumn="0" w:lastColumn="0" w:oddVBand="1" w:evenVBand="0" w:oddHBand="0" w:evenHBand="0" w:firstRowFirstColumn="0" w:firstRowLastColumn="0" w:lastRowFirstColumn="0" w:lastRowLastColumn="0"/>
            <w:tcW w:w="0" w:type="auto"/>
          </w:tcPr>
          <w:p w14:paraId="4C6D8EE0" w14:textId="77777777" w:rsidR="00C4656D" w:rsidRPr="006C2EA9" w:rsidRDefault="00C4656D" w:rsidP="00B03406">
            <w:pPr>
              <w:spacing w:line="240" w:lineRule="auto"/>
              <w:contextualSpacing/>
              <w:jc w:val="center"/>
              <w:rPr>
                <w:rFonts w:ascii="Calibri" w:hAnsi="Calibri" w:cs="Calibri"/>
                <w:b/>
              </w:rPr>
            </w:pPr>
            <w:r w:rsidRPr="002C4042">
              <w:rPr>
                <w:rFonts w:cstheme="minorHAnsi"/>
                <w:color w:val="000000"/>
              </w:rPr>
              <w:t>9.6 (8.0, 12.0)</w:t>
            </w:r>
          </w:p>
        </w:tc>
      </w:tr>
    </w:tbl>
    <w:p w14:paraId="0591A589" w14:textId="0F29A259" w:rsidR="00C4656D" w:rsidRDefault="00C4656D" w:rsidP="002176CF">
      <w:pPr>
        <w:pStyle w:val="Caption"/>
      </w:pPr>
    </w:p>
    <w:p w14:paraId="4B45DA97" w14:textId="68F4E183" w:rsidR="00F12192" w:rsidRDefault="00F12192" w:rsidP="00F12192"/>
    <w:p w14:paraId="157C3CA1" w14:textId="77777777" w:rsidR="00F12192" w:rsidRPr="00F12192" w:rsidRDefault="00F12192" w:rsidP="00F12192">
      <w:pPr>
        <w:rPr>
          <w:ins w:id="5" w:author="Robert Shaw" w:date="2022-12-05T15:58:00Z"/>
        </w:rPr>
      </w:pPr>
    </w:p>
    <w:p w14:paraId="19B96BD2" w14:textId="49210904" w:rsidR="004B0FD7" w:rsidRDefault="004B0FD7" w:rsidP="004B0FD7">
      <w:pPr>
        <w:pStyle w:val="Caption"/>
      </w:pPr>
      <w:bookmarkStart w:id="6" w:name="_Ref121148419"/>
      <w:r>
        <w:lastRenderedPageBreak/>
        <w:t xml:space="preserve">Supplementary Table </w:t>
      </w:r>
      <w:r w:rsidR="0008237C">
        <w:fldChar w:fldCharType="begin"/>
      </w:r>
      <w:r w:rsidR="0008237C">
        <w:instrText xml:space="preserve"> SEQ Supplementary_Table \* ARABIC </w:instrText>
      </w:r>
      <w:r w:rsidR="0008237C">
        <w:fldChar w:fldCharType="separate"/>
      </w:r>
      <w:r w:rsidR="00E33B17">
        <w:rPr>
          <w:noProof/>
        </w:rPr>
        <w:t>2</w:t>
      </w:r>
      <w:r w:rsidR="0008237C">
        <w:rPr>
          <w:noProof/>
        </w:rPr>
        <w:fldChar w:fldCharType="end"/>
      </w:r>
      <w:bookmarkEnd w:id="6"/>
      <w:r>
        <w:t xml:space="preserve"> – Lower bound censoring of VOC assays</w:t>
      </w:r>
    </w:p>
    <w:tbl>
      <w:tblPr>
        <w:tblW w:w="8200" w:type="dxa"/>
        <w:jc w:val="center"/>
        <w:tblLook w:val="04A0" w:firstRow="1" w:lastRow="0" w:firstColumn="1" w:lastColumn="0" w:noHBand="0" w:noVBand="1"/>
      </w:tblPr>
      <w:tblGrid>
        <w:gridCol w:w="928"/>
        <w:gridCol w:w="1154"/>
        <w:gridCol w:w="1283"/>
        <w:gridCol w:w="1226"/>
        <w:gridCol w:w="1193"/>
        <w:gridCol w:w="1065"/>
        <w:gridCol w:w="1117"/>
        <w:gridCol w:w="1084"/>
      </w:tblGrid>
      <w:tr w:rsidR="004B0FD7" w:rsidRPr="004B0FD7" w14:paraId="6912762E" w14:textId="77777777" w:rsidTr="00FF302A">
        <w:trPr>
          <w:trHeight w:val="300"/>
          <w:jc w:val="center"/>
        </w:trPr>
        <w:tc>
          <w:tcPr>
            <w:tcW w:w="8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6AF132D" w14:textId="77777777" w:rsidR="004B0FD7" w:rsidRPr="004B0FD7" w:rsidRDefault="004B0FD7" w:rsidP="004B0FD7">
            <w:pPr>
              <w:spacing w:line="240" w:lineRule="auto"/>
              <w:jc w:val="center"/>
              <w:rPr>
                <w:rFonts w:ascii="Calibri" w:eastAsia="Times New Roman" w:hAnsi="Calibri" w:cs="Calibri"/>
                <w:b/>
                <w:lang w:eastAsia="en-GB"/>
              </w:rPr>
            </w:pPr>
            <w:r w:rsidRPr="004B0FD7">
              <w:rPr>
                <w:rFonts w:ascii="Calibri" w:eastAsia="Times New Roman" w:hAnsi="Calibri" w:cs="Calibri"/>
                <w:b/>
                <w:lang w:eastAsia="en-GB"/>
              </w:rPr>
              <w:t>VOC</w:t>
            </w:r>
          </w:p>
        </w:tc>
        <w:tc>
          <w:tcPr>
            <w:tcW w:w="1060" w:type="dxa"/>
            <w:tcBorders>
              <w:top w:val="single" w:sz="8" w:space="0" w:color="auto"/>
              <w:left w:val="nil"/>
              <w:bottom w:val="single" w:sz="4" w:space="0" w:color="auto"/>
              <w:right w:val="single" w:sz="4" w:space="0" w:color="auto"/>
            </w:tcBorders>
            <w:shd w:val="clear" w:color="auto" w:fill="auto"/>
            <w:noWrap/>
            <w:vAlign w:val="center"/>
            <w:hideMark/>
          </w:tcPr>
          <w:p w14:paraId="057F6604" w14:textId="77777777" w:rsidR="004B0FD7" w:rsidRPr="004B0FD7" w:rsidRDefault="004B0FD7" w:rsidP="004B0FD7">
            <w:pPr>
              <w:spacing w:line="240" w:lineRule="auto"/>
              <w:jc w:val="center"/>
              <w:rPr>
                <w:rFonts w:ascii="Calibri" w:eastAsia="Times New Roman" w:hAnsi="Calibri" w:cs="Calibri"/>
                <w:b/>
                <w:lang w:eastAsia="en-GB"/>
              </w:rPr>
            </w:pPr>
            <w:r w:rsidRPr="004B0FD7">
              <w:rPr>
                <w:rFonts w:ascii="Calibri" w:eastAsia="Times New Roman" w:hAnsi="Calibri" w:cs="Calibri"/>
                <w:b/>
                <w:lang w:eastAsia="en-GB"/>
              </w:rPr>
              <w:t>Timepoint</w:t>
            </w:r>
          </w:p>
        </w:tc>
        <w:tc>
          <w:tcPr>
            <w:tcW w:w="1180" w:type="dxa"/>
            <w:tcBorders>
              <w:top w:val="single" w:sz="8" w:space="0" w:color="auto"/>
              <w:left w:val="nil"/>
              <w:bottom w:val="single" w:sz="4" w:space="0" w:color="auto"/>
              <w:right w:val="single" w:sz="4" w:space="0" w:color="auto"/>
            </w:tcBorders>
            <w:shd w:val="clear" w:color="auto" w:fill="auto"/>
            <w:noWrap/>
            <w:vAlign w:val="center"/>
            <w:hideMark/>
          </w:tcPr>
          <w:p w14:paraId="03795191" w14:textId="77777777" w:rsidR="004B0FD7" w:rsidRPr="004B0FD7" w:rsidRDefault="004B0FD7" w:rsidP="004B0FD7">
            <w:pPr>
              <w:spacing w:line="240" w:lineRule="auto"/>
              <w:jc w:val="center"/>
              <w:rPr>
                <w:rFonts w:ascii="Calibri" w:eastAsia="Times New Roman" w:hAnsi="Calibri" w:cs="Calibri"/>
                <w:b/>
                <w:lang w:eastAsia="en-GB"/>
              </w:rPr>
            </w:pPr>
            <w:r w:rsidRPr="004B0FD7">
              <w:rPr>
                <w:rFonts w:ascii="Calibri" w:eastAsia="Times New Roman" w:hAnsi="Calibri" w:cs="Calibri"/>
                <w:b/>
                <w:lang w:eastAsia="en-GB"/>
              </w:rPr>
              <w:t>ChAd/ChAd</w:t>
            </w:r>
          </w:p>
        </w:tc>
        <w:tc>
          <w:tcPr>
            <w:tcW w:w="1120" w:type="dxa"/>
            <w:tcBorders>
              <w:top w:val="single" w:sz="8" w:space="0" w:color="auto"/>
              <w:left w:val="nil"/>
              <w:bottom w:val="single" w:sz="4" w:space="0" w:color="auto"/>
              <w:right w:val="single" w:sz="4" w:space="0" w:color="auto"/>
            </w:tcBorders>
            <w:shd w:val="clear" w:color="auto" w:fill="auto"/>
            <w:noWrap/>
            <w:vAlign w:val="center"/>
            <w:hideMark/>
          </w:tcPr>
          <w:p w14:paraId="603ADE4C" w14:textId="77777777" w:rsidR="004B0FD7" w:rsidRPr="004B0FD7" w:rsidRDefault="004B0FD7" w:rsidP="004B0FD7">
            <w:pPr>
              <w:spacing w:line="240" w:lineRule="auto"/>
              <w:jc w:val="center"/>
              <w:rPr>
                <w:rFonts w:ascii="Calibri" w:eastAsia="Times New Roman" w:hAnsi="Calibri" w:cs="Calibri"/>
                <w:b/>
                <w:lang w:eastAsia="en-GB"/>
              </w:rPr>
            </w:pPr>
            <w:r w:rsidRPr="004B0FD7">
              <w:rPr>
                <w:rFonts w:ascii="Calibri" w:eastAsia="Times New Roman" w:hAnsi="Calibri" w:cs="Calibri"/>
                <w:b/>
                <w:lang w:eastAsia="en-GB"/>
              </w:rPr>
              <w:t>ChAd/Mod</w:t>
            </w:r>
          </w:p>
        </w:tc>
        <w:tc>
          <w:tcPr>
            <w:tcW w:w="1100" w:type="dxa"/>
            <w:tcBorders>
              <w:top w:val="single" w:sz="8" w:space="0" w:color="auto"/>
              <w:left w:val="nil"/>
              <w:bottom w:val="single" w:sz="4" w:space="0" w:color="auto"/>
              <w:right w:val="single" w:sz="4" w:space="0" w:color="auto"/>
            </w:tcBorders>
            <w:shd w:val="clear" w:color="auto" w:fill="auto"/>
            <w:noWrap/>
            <w:vAlign w:val="center"/>
            <w:hideMark/>
          </w:tcPr>
          <w:p w14:paraId="4D6EF368" w14:textId="77777777" w:rsidR="004B0FD7" w:rsidRPr="004B0FD7" w:rsidRDefault="004B0FD7" w:rsidP="004B0FD7">
            <w:pPr>
              <w:spacing w:line="240" w:lineRule="auto"/>
              <w:jc w:val="center"/>
              <w:rPr>
                <w:rFonts w:ascii="Calibri" w:eastAsia="Times New Roman" w:hAnsi="Calibri" w:cs="Calibri"/>
                <w:b/>
                <w:lang w:eastAsia="en-GB"/>
              </w:rPr>
            </w:pPr>
            <w:r w:rsidRPr="004B0FD7">
              <w:rPr>
                <w:rFonts w:ascii="Calibri" w:eastAsia="Times New Roman" w:hAnsi="Calibri" w:cs="Calibri"/>
                <w:b/>
                <w:lang w:eastAsia="en-GB"/>
              </w:rPr>
              <w:t>ChAd/NVX</w:t>
            </w:r>
          </w:p>
        </w:tc>
        <w:tc>
          <w:tcPr>
            <w:tcW w:w="940" w:type="dxa"/>
            <w:tcBorders>
              <w:top w:val="single" w:sz="8" w:space="0" w:color="auto"/>
              <w:left w:val="nil"/>
              <w:bottom w:val="single" w:sz="4" w:space="0" w:color="auto"/>
              <w:right w:val="single" w:sz="4" w:space="0" w:color="auto"/>
            </w:tcBorders>
            <w:shd w:val="clear" w:color="auto" w:fill="auto"/>
            <w:noWrap/>
            <w:vAlign w:val="center"/>
            <w:hideMark/>
          </w:tcPr>
          <w:p w14:paraId="347CC8E7" w14:textId="77777777" w:rsidR="004B0FD7" w:rsidRPr="004B0FD7" w:rsidRDefault="004B0FD7" w:rsidP="004B0FD7">
            <w:pPr>
              <w:spacing w:line="240" w:lineRule="auto"/>
              <w:jc w:val="center"/>
              <w:rPr>
                <w:rFonts w:ascii="Calibri" w:eastAsia="Times New Roman" w:hAnsi="Calibri" w:cs="Calibri"/>
                <w:b/>
                <w:lang w:eastAsia="en-GB"/>
              </w:rPr>
            </w:pPr>
            <w:r w:rsidRPr="004B0FD7">
              <w:rPr>
                <w:rFonts w:ascii="Calibri" w:eastAsia="Times New Roman" w:hAnsi="Calibri" w:cs="Calibri"/>
                <w:b/>
                <w:lang w:eastAsia="en-GB"/>
              </w:rPr>
              <w:t>BNT/BNT</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323423E1" w14:textId="77777777" w:rsidR="004B0FD7" w:rsidRPr="004B0FD7" w:rsidRDefault="004B0FD7" w:rsidP="004B0FD7">
            <w:pPr>
              <w:spacing w:line="240" w:lineRule="auto"/>
              <w:jc w:val="center"/>
              <w:rPr>
                <w:rFonts w:ascii="Calibri" w:eastAsia="Times New Roman" w:hAnsi="Calibri" w:cs="Calibri"/>
                <w:b/>
                <w:lang w:eastAsia="en-GB"/>
              </w:rPr>
            </w:pPr>
            <w:r w:rsidRPr="004B0FD7">
              <w:rPr>
                <w:rFonts w:ascii="Calibri" w:eastAsia="Times New Roman" w:hAnsi="Calibri" w:cs="Calibri"/>
                <w:b/>
                <w:lang w:eastAsia="en-GB"/>
              </w:rPr>
              <w:t>BNT/Mod</w:t>
            </w:r>
          </w:p>
        </w:tc>
        <w:tc>
          <w:tcPr>
            <w:tcW w:w="980" w:type="dxa"/>
            <w:tcBorders>
              <w:top w:val="single" w:sz="8" w:space="0" w:color="auto"/>
              <w:left w:val="nil"/>
              <w:bottom w:val="single" w:sz="4" w:space="0" w:color="auto"/>
              <w:right w:val="single" w:sz="8" w:space="0" w:color="auto"/>
            </w:tcBorders>
            <w:shd w:val="clear" w:color="auto" w:fill="auto"/>
            <w:noWrap/>
            <w:vAlign w:val="center"/>
            <w:hideMark/>
          </w:tcPr>
          <w:p w14:paraId="1551400A" w14:textId="77777777" w:rsidR="004B0FD7" w:rsidRPr="004B0FD7" w:rsidRDefault="004B0FD7" w:rsidP="004B0FD7">
            <w:pPr>
              <w:spacing w:line="240" w:lineRule="auto"/>
              <w:jc w:val="center"/>
              <w:rPr>
                <w:rFonts w:ascii="Calibri" w:eastAsia="Times New Roman" w:hAnsi="Calibri" w:cs="Calibri"/>
                <w:b/>
                <w:lang w:eastAsia="en-GB"/>
              </w:rPr>
            </w:pPr>
            <w:r w:rsidRPr="004B0FD7">
              <w:rPr>
                <w:rFonts w:ascii="Calibri" w:eastAsia="Times New Roman" w:hAnsi="Calibri" w:cs="Calibri"/>
                <w:b/>
                <w:lang w:eastAsia="en-GB"/>
              </w:rPr>
              <w:t>BNT/NVX</w:t>
            </w:r>
          </w:p>
        </w:tc>
      </w:tr>
      <w:tr w:rsidR="004B0FD7" w:rsidRPr="004B0FD7" w14:paraId="352D390B" w14:textId="77777777" w:rsidTr="00FF302A">
        <w:trPr>
          <w:trHeight w:val="30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14:paraId="044CA58C" w14:textId="77777777" w:rsidR="004B0FD7" w:rsidRPr="004B0FD7" w:rsidRDefault="004B0FD7" w:rsidP="004B0FD7">
            <w:pPr>
              <w:spacing w:line="240" w:lineRule="auto"/>
              <w:jc w:val="center"/>
              <w:rPr>
                <w:rFonts w:ascii="Calibri" w:eastAsia="Times New Roman" w:hAnsi="Calibri" w:cs="Calibri"/>
                <w:b/>
                <w:lang w:eastAsia="en-GB"/>
              </w:rPr>
            </w:pPr>
            <w:r w:rsidRPr="004B0FD7">
              <w:rPr>
                <w:rFonts w:ascii="Calibri" w:eastAsia="Times New Roman" w:hAnsi="Calibri" w:cs="Calibri"/>
                <w:b/>
                <w:lang w:eastAsia="en-GB"/>
              </w:rPr>
              <w:t>Victoria</w:t>
            </w:r>
          </w:p>
        </w:tc>
        <w:tc>
          <w:tcPr>
            <w:tcW w:w="1060" w:type="dxa"/>
            <w:tcBorders>
              <w:top w:val="nil"/>
              <w:left w:val="nil"/>
              <w:bottom w:val="single" w:sz="4" w:space="0" w:color="auto"/>
              <w:right w:val="single" w:sz="4" w:space="0" w:color="auto"/>
            </w:tcBorders>
            <w:shd w:val="clear" w:color="auto" w:fill="auto"/>
            <w:noWrap/>
            <w:vAlign w:val="center"/>
            <w:hideMark/>
          </w:tcPr>
          <w:p w14:paraId="0B778F61"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28</w:t>
            </w:r>
          </w:p>
        </w:tc>
        <w:tc>
          <w:tcPr>
            <w:tcW w:w="1180" w:type="dxa"/>
            <w:tcBorders>
              <w:top w:val="nil"/>
              <w:left w:val="nil"/>
              <w:bottom w:val="single" w:sz="4" w:space="0" w:color="auto"/>
              <w:right w:val="single" w:sz="4" w:space="0" w:color="auto"/>
            </w:tcBorders>
            <w:shd w:val="clear" w:color="auto" w:fill="auto"/>
            <w:noWrap/>
            <w:vAlign w:val="center"/>
            <w:hideMark/>
          </w:tcPr>
          <w:p w14:paraId="04C43377"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7</w:t>
            </w:r>
          </w:p>
        </w:tc>
        <w:tc>
          <w:tcPr>
            <w:tcW w:w="1120" w:type="dxa"/>
            <w:tcBorders>
              <w:top w:val="nil"/>
              <w:left w:val="nil"/>
              <w:bottom w:val="single" w:sz="4" w:space="0" w:color="auto"/>
              <w:right w:val="single" w:sz="4" w:space="0" w:color="auto"/>
            </w:tcBorders>
            <w:shd w:val="clear" w:color="auto" w:fill="auto"/>
            <w:noWrap/>
            <w:vAlign w:val="center"/>
            <w:hideMark/>
          </w:tcPr>
          <w:p w14:paraId="75F70AAF"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0</w:t>
            </w:r>
          </w:p>
        </w:tc>
        <w:tc>
          <w:tcPr>
            <w:tcW w:w="1100" w:type="dxa"/>
            <w:tcBorders>
              <w:top w:val="nil"/>
              <w:left w:val="nil"/>
              <w:bottom w:val="single" w:sz="4" w:space="0" w:color="auto"/>
              <w:right w:val="single" w:sz="4" w:space="0" w:color="auto"/>
            </w:tcBorders>
            <w:shd w:val="clear" w:color="auto" w:fill="auto"/>
            <w:noWrap/>
            <w:vAlign w:val="center"/>
            <w:hideMark/>
          </w:tcPr>
          <w:p w14:paraId="2161CD18"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1</w:t>
            </w:r>
          </w:p>
        </w:tc>
        <w:tc>
          <w:tcPr>
            <w:tcW w:w="940" w:type="dxa"/>
            <w:tcBorders>
              <w:top w:val="nil"/>
              <w:left w:val="nil"/>
              <w:bottom w:val="single" w:sz="4" w:space="0" w:color="auto"/>
              <w:right w:val="single" w:sz="4" w:space="0" w:color="auto"/>
            </w:tcBorders>
            <w:shd w:val="clear" w:color="auto" w:fill="auto"/>
            <w:noWrap/>
            <w:vAlign w:val="center"/>
            <w:hideMark/>
          </w:tcPr>
          <w:p w14:paraId="4005CC63"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0</w:t>
            </w:r>
          </w:p>
        </w:tc>
        <w:tc>
          <w:tcPr>
            <w:tcW w:w="1000" w:type="dxa"/>
            <w:tcBorders>
              <w:top w:val="nil"/>
              <w:left w:val="nil"/>
              <w:bottom w:val="single" w:sz="4" w:space="0" w:color="auto"/>
              <w:right w:val="single" w:sz="4" w:space="0" w:color="auto"/>
            </w:tcBorders>
            <w:shd w:val="clear" w:color="auto" w:fill="auto"/>
            <w:noWrap/>
            <w:vAlign w:val="center"/>
            <w:hideMark/>
          </w:tcPr>
          <w:p w14:paraId="397ED46C"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0</w:t>
            </w:r>
          </w:p>
        </w:tc>
        <w:tc>
          <w:tcPr>
            <w:tcW w:w="980" w:type="dxa"/>
            <w:tcBorders>
              <w:top w:val="nil"/>
              <w:left w:val="nil"/>
              <w:bottom w:val="single" w:sz="4" w:space="0" w:color="auto"/>
              <w:right w:val="single" w:sz="8" w:space="0" w:color="auto"/>
            </w:tcBorders>
            <w:shd w:val="clear" w:color="auto" w:fill="auto"/>
            <w:noWrap/>
            <w:vAlign w:val="center"/>
            <w:hideMark/>
          </w:tcPr>
          <w:p w14:paraId="51A800A2"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0</w:t>
            </w:r>
          </w:p>
        </w:tc>
      </w:tr>
      <w:tr w:rsidR="004B0FD7" w:rsidRPr="004B0FD7" w14:paraId="4BF5F99C" w14:textId="77777777" w:rsidTr="00FF302A">
        <w:trPr>
          <w:trHeight w:val="30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14:paraId="22F22DF2" w14:textId="77777777" w:rsidR="004B0FD7" w:rsidRPr="004B0FD7" w:rsidRDefault="004B0FD7" w:rsidP="004B0FD7">
            <w:pPr>
              <w:spacing w:line="240" w:lineRule="auto"/>
              <w:jc w:val="center"/>
              <w:rPr>
                <w:rFonts w:ascii="Calibri" w:eastAsia="Times New Roman" w:hAnsi="Calibri" w:cs="Calibri"/>
                <w:b/>
                <w:lang w:eastAsia="en-GB"/>
              </w:rPr>
            </w:pPr>
            <w:r w:rsidRPr="004B0FD7">
              <w:rPr>
                <w:rFonts w:ascii="Calibri" w:eastAsia="Times New Roman" w:hAnsi="Calibri" w:cs="Calibri"/>
                <w:b/>
                <w:lang w:eastAsia="en-GB"/>
              </w:rPr>
              <w:t>B1351</w:t>
            </w:r>
          </w:p>
        </w:tc>
        <w:tc>
          <w:tcPr>
            <w:tcW w:w="1060" w:type="dxa"/>
            <w:tcBorders>
              <w:top w:val="nil"/>
              <w:left w:val="nil"/>
              <w:bottom w:val="single" w:sz="4" w:space="0" w:color="auto"/>
              <w:right w:val="single" w:sz="4" w:space="0" w:color="auto"/>
            </w:tcBorders>
            <w:shd w:val="clear" w:color="auto" w:fill="auto"/>
            <w:noWrap/>
            <w:vAlign w:val="center"/>
            <w:hideMark/>
          </w:tcPr>
          <w:p w14:paraId="3FD95350"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28</w:t>
            </w:r>
          </w:p>
        </w:tc>
        <w:tc>
          <w:tcPr>
            <w:tcW w:w="1180" w:type="dxa"/>
            <w:tcBorders>
              <w:top w:val="nil"/>
              <w:left w:val="nil"/>
              <w:bottom w:val="single" w:sz="4" w:space="0" w:color="auto"/>
              <w:right w:val="single" w:sz="4" w:space="0" w:color="auto"/>
            </w:tcBorders>
            <w:shd w:val="clear" w:color="auto" w:fill="auto"/>
            <w:noWrap/>
            <w:vAlign w:val="center"/>
            <w:hideMark/>
          </w:tcPr>
          <w:p w14:paraId="0F5DF8F6"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22</w:t>
            </w:r>
          </w:p>
        </w:tc>
        <w:tc>
          <w:tcPr>
            <w:tcW w:w="1120" w:type="dxa"/>
            <w:tcBorders>
              <w:top w:val="nil"/>
              <w:left w:val="nil"/>
              <w:bottom w:val="single" w:sz="4" w:space="0" w:color="auto"/>
              <w:right w:val="single" w:sz="4" w:space="0" w:color="auto"/>
            </w:tcBorders>
            <w:shd w:val="clear" w:color="auto" w:fill="auto"/>
            <w:noWrap/>
            <w:vAlign w:val="center"/>
            <w:hideMark/>
          </w:tcPr>
          <w:p w14:paraId="2324A121"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2</w:t>
            </w:r>
          </w:p>
        </w:tc>
        <w:tc>
          <w:tcPr>
            <w:tcW w:w="1100" w:type="dxa"/>
            <w:tcBorders>
              <w:top w:val="nil"/>
              <w:left w:val="nil"/>
              <w:bottom w:val="single" w:sz="4" w:space="0" w:color="auto"/>
              <w:right w:val="single" w:sz="4" w:space="0" w:color="auto"/>
            </w:tcBorders>
            <w:shd w:val="clear" w:color="auto" w:fill="auto"/>
            <w:noWrap/>
            <w:vAlign w:val="center"/>
            <w:hideMark/>
          </w:tcPr>
          <w:p w14:paraId="4F462576"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8</w:t>
            </w:r>
          </w:p>
        </w:tc>
        <w:tc>
          <w:tcPr>
            <w:tcW w:w="940" w:type="dxa"/>
            <w:tcBorders>
              <w:top w:val="nil"/>
              <w:left w:val="nil"/>
              <w:bottom w:val="single" w:sz="4" w:space="0" w:color="auto"/>
              <w:right w:val="single" w:sz="4" w:space="0" w:color="auto"/>
            </w:tcBorders>
            <w:shd w:val="clear" w:color="auto" w:fill="auto"/>
            <w:noWrap/>
            <w:vAlign w:val="center"/>
            <w:hideMark/>
          </w:tcPr>
          <w:p w14:paraId="5117FBBB"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1</w:t>
            </w:r>
          </w:p>
        </w:tc>
        <w:tc>
          <w:tcPr>
            <w:tcW w:w="1000" w:type="dxa"/>
            <w:tcBorders>
              <w:top w:val="nil"/>
              <w:left w:val="nil"/>
              <w:bottom w:val="single" w:sz="4" w:space="0" w:color="auto"/>
              <w:right w:val="single" w:sz="4" w:space="0" w:color="auto"/>
            </w:tcBorders>
            <w:shd w:val="clear" w:color="auto" w:fill="auto"/>
            <w:noWrap/>
            <w:vAlign w:val="center"/>
            <w:hideMark/>
          </w:tcPr>
          <w:p w14:paraId="202102F0"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1</w:t>
            </w:r>
          </w:p>
        </w:tc>
        <w:tc>
          <w:tcPr>
            <w:tcW w:w="980" w:type="dxa"/>
            <w:tcBorders>
              <w:top w:val="nil"/>
              <w:left w:val="nil"/>
              <w:bottom w:val="single" w:sz="4" w:space="0" w:color="auto"/>
              <w:right w:val="single" w:sz="8" w:space="0" w:color="auto"/>
            </w:tcBorders>
            <w:shd w:val="clear" w:color="auto" w:fill="auto"/>
            <w:noWrap/>
            <w:vAlign w:val="center"/>
            <w:hideMark/>
          </w:tcPr>
          <w:p w14:paraId="2D7A6809"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2</w:t>
            </w:r>
          </w:p>
        </w:tc>
      </w:tr>
      <w:tr w:rsidR="004B0FD7" w:rsidRPr="004B0FD7" w14:paraId="4EA101BB" w14:textId="77777777" w:rsidTr="00FF302A">
        <w:trPr>
          <w:trHeight w:val="30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14:paraId="3675B56E" w14:textId="77777777" w:rsidR="004B0FD7" w:rsidRPr="004B0FD7" w:rsidRDefault="004B0FD7" w:rsidP="004B0FD7">
            <w:pPr>
              <w:spacing w:line="240" w:lineRule="auto"/>
              <w:jc w:val="center"/>
              <w:rPr>
                <w:rFonts w:ascii="Calibri" w:eastAsia="Times New Roman" w:hAnsi="Calibri" w:cs="Calibri"/>
                <w:b/>
                <w:lang w:eastAsia="en-GB"/>
              </w:rPr>
            </w:pPr>
            <w:r w:rsidRPr="004B0FD7">
              <w:rPr>
                <w:rFonts w:ascii="Calibri" w:eastAsia="Times New Roman" w:hAnsi="Calibri" w:cs="Calibri"/>
                <w:b/>
                <w:lang w:eastAsia="en-GB"/>
              </w:rPr>
              <w:t>B16171</w:t>
            </w:r>
          </w:p>
        </w:tc>
        <w:tc>
          <w:tcPr>
            <w:tcW w:w="1060" w:type="dxa"/>
            <w:tcBorders>
              <w:top w:val="nil"/>
              <w:left w:val="nil"/>
              <w:bottom w:val="single" w:sz="4" w:space="0" w:color="auto"/>
              <w:right w:val="single" w:sz="4" w:space="0" w:color="auto"/>
            </w:tcBorders>
            <w:shd w:val="clear" w:color="auto" w:fill="auto"/>
            <w:noWrap/>
            <w:vAlign w:val="center"/>
            <w:hideMark/>
          </w:tcPr>
          <w:p w14:paraId="5CBE1C0B"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28</w:t>
            </w:r>
          </w:p>
        </w:tc>
        <w:tc>
          <w:tcPr>
            <w:tcW w:w="1180" w:type="dxa"/>
            <w:tcBorders>
              <w:top w:val="nil"/>
              <w:left w:val="nil"/>
              <w:bottom w:val="single" w:sz="4" w:space="0" w:color="auto"/>
              <w:right w:val="single" w:sz="4" w:space="0" w:color="auto"/>
            </w:tcBorders>
            <w:shd w:val="clear" w:color="auto" w:fill="auto"/>
            <w:noWrap/>
            <w:vAlign w:val="center"/>
            <w:hideMark/>
          </w:tcPr>
          <w:p w14:paraId="0446BF18"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15</w:t>
            </w:r>
          </w:p>
        </w:tc>
        <w:tc>
          <w:tcPr>
            <w:tcW w:w="1120" w:type="dxa"/>
            <w:tcBorders>
              <w:top w:val="nil"/>
              <w:left w:val="nil"/>
              <w:bottom w:val="single" w:sz="4" w:space="0" w:color="auto"/>
              <w:right w:val="single" w:sz="4" w:space="0" w:color="auto"/>
            </w:tcBorders>
            <w:shd w:val="clear" w:color="auto" w:fill="auto"/>
            <w:noWrap/>
            <w:vAlign w:val="center"/>
            <w:hideMark/>
          </w:tcPr>
          <w:p w14:paraId="291DC12E"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0</w:t>
            </w:r>
          </w:p>
        </w:tc>
        <w:tc>
          <w:tcPr>
            <w:tcW w:w="1100" w:type="dxa"/>
            <w:tcBorders>
              <w:top w:val="nil"/>
              <w:left w:val="nil"/>
              <w:bottom w:val="single" w:sz="4" w:space="0" w:color="auto"/>
              <w:right w:val="single" w:sz="4" w:space="0" w:color="auto"/>
            </w:tcBorders>
            <w:shd w:val="clear" w:color="auto" w:fill="auto"/>
            <w:noWrap/>
            <w:vAlign w:val="center"/>
            <w:hideMark/>
          </w:tcPr>
          <w:p w14:paraId="7588C3CB"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6</w:t>
            </w:r>
          </w:p>
        </w:tc>
        <w:tc>
          <w:tcPr>
            <w:tcW w:w="940" w:type="dxa"/>
            <w:tcBorders>
              <w:top w:val="nil"/>
              <w:left w:val="nil"/>
              <w:bottom w:val="single" w:sz="4" w:space="0" w:color="auto"/>
              <w:right w:val="single" w:sz="4" w:space="0" w:color="auto"/>
            </w:tcBorders>
            <w:shd w:val="clear" w:color="auto" w:fill="auto"/>
            <w:noWrap/>
            <w:vAlign w:val="center"/>
            <w:hideMark/>
          </w:tcPr>
          <w:p w14:paraId="1ACC4AE5"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0</w:t>
            </w:r>
          </w:p>
        </w:tc>
        <w:tc>
          <w:tcPr>
            <w:tcW w:w="1000" w:type="dxa"/>
            <w:tcBorders>
              <w:top w:val="nil"/>
              <w:left w:val="nil"/>
              <w:bottom w:val="single" w:sz="4" w:space="0" w:color="auto"/>
              <w:right w:val="single" w:sz="4" w:space="0" w:color="auto"/>
            </w:tcBorders>
            <w:shd w:val="clear" w:color="auto" w:fill="auto"/>
            <w:noWrap/>
            <w:vAlign w:val="center"/>
            <w:hideMark/>
          </w:tcPr>
          <w:p w14:paraId="2A61E851"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0</w:t>
            </w:r>
          </w:p>
        </w:tc>
        <w:tc>
          <w:tcPr>
            <w:tcW w:w="980" w:type="dxa"/>
            <w:tcBorders>
              <w:top w:val="nil"/>
              <w:left w:val="nil"/>
              <w:bottom w:val="single" w:sz="4" w:space="0" w:color="auto"/>
              <w:right w:val="single" w:sz="8" w:space="0" w:color="auto"/>
            </w:tcBorders>
            <w:shd w:val="clear" w:color="auto" w:fill="auto"/>
            <w:noWrap/>
            <w:vAlign w:val="center"/>
            <w:hideMark/>
          </w:tcPr>
          <w:p w14:paraId="091A3CF4"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1</w:t>
            </w:r>
          </w:p>
        </w:tc>
      </w:tr>
      <w:tr w:rsidR="004B0FD7" w:rsidRPr="004B0FD7" w14:paraId="4BE67F6A" w14:textId="77777777" w:rsidTr="00FF302A">
        <w:trPr>
          <w:trHeight w:val="30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14:paraId="11CC3967" w14:textId="77777777" w:rsidR="004B0FD7" w:rsidRPr="004B0FD7" w:rsidRDefault="004B0FD7" w:rsidP="004B0FD7">
            <w:pPr>
              <w:spacing w:line="240" w:lineRule="auto"/>
              <w:jc w:val="center"/>
              <w:rPr>
                <w:rFonts w:ascii="Calibri" w:eastAsia="Times New Roman" w:hAnsi="Calibri" w:cs="Calibri"/>
                <w:b/>
                <w:lang w:eastAsia="en-GB"/>
              </w:rPr>
            </w:pPr>
            <w:r w:rsidRPr="004B0FD7">
              <w:rPr>
                <w:rFonts w:ascii="Calibri" w:eastAsia="Times New Roman" w:hAnsi="Calibri" w:cs="Calibri"/>
                <w:b/>
                <w:lang w:eastAsia="en-GB"/>
              </w:rPr>
              <w:t>B11529</w:t>
            </w:r>
          </w:p>
        </w:tc>
        <w:tc>
          <w:tcPr>
            <w:tcW w:w="1060" w:type="dxa"/>
            <w:tcBorders>
              <w:top w:val="nil"/>
              <w:left w:val="nil"/>
              <w:bottom w:val="single" w:sz="4" w:space="0" w:color="auto"/>
              <w:right w:val="single" w:sz="4" w:space="0" w:color="auto"/>
            </w:tcBorders>
            <w:shd w:val="clear" w:color="auto" w:fill="auto"/>
            <w:noWrap/>
            <w:vAlign w:val="center"/>
            <w:hideMark/>
          </w:tcPr>
          <w:p w14:paraId="62C2EF6B"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28</w:t>
            </w:r>
          </w:p>
        </w:tc>
        <w:tc>
          <w:tcPr>
            <w:tcW w:w="1180" w:type="dxa"/>
            <w:tcBorders>
              <w:top w:val="nil"/>
              <w:left w:val="nil"/>
              <w:bottom w:val="single" w:sz="4" w:space="0" w:color="auto"/>
              <w:right w:val="single" w:sz="4" w:space="0" w:color="auto"/>
            </w:tcBorders>
            <w:shd w:val="clear" w:color="auto" w:fill="auto"/>
            <w:noWrap/>
            <w:vAlign w:val="center"/>
            <w:hideMark/>
          </w:tcPr>
          <w:p w14:paraId="6B67D541"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18</w:t>
            </w:r>
          </w:p>
        </w:tc>
        <w:tc>
          <w:tcPr>
            <w:tcW w:w="1120" w:type="dxa"/>
            <w:tcBorders>
              <w:top w:val="nil"/>
              <w:left w:val="nil"/>
              <w:bottom w:val="single" w:sz="4" w:space="0" w:color="auto"/>
              <w:right w:val="single" w:sz="4" w:space="0" w:color="auto"/>
            </w:tcBorders>
            <w:shd w:val="clear" w:color="auto" w:fill="auto"/>
            <w:noWrap/>
            <w:vAlign w:val="center"/>
            <w:hideMark/>
          </w:tcPr>
          <w:p w14:paraId="096D0259"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0</w:t>
            </w:r>
          </w:p>
        </w:tc>
        <w:tc>
          <w:tcPr>
            <w:tcW w:w="1100" w:type="dxa"/>
            <w:tcBorders>
              <w:top w:val="nil"/>
              <w:left w:val="nil"/>
              <w:bottom w:val="single" w:sz="4" w:space="0" w:color="auto"/>
              <w:right w:val="single" w:sz="4" w:space="0" w:color="auto"/>
            </w:tcBorders>
            <w:shd w:val="clear" w:color="auto" w:fill="auto"/>
            <w:noWrap/>
            <w:vAlign w:val="center"/>
            <w:hideMark/>
          </w:tcPr>
          <w:p w14:paraId="35FFBAD1"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0</w:t>
            </w:r>
          </w:p>
        </w:tc>
        <w:tc>
          <w:tcPr>
            <w:tcW w:w="940" w:type="dxa"/>
            <w:tcBorders>
              <w:top w:val="nil"/>
              <w:left w:val="nil"/>
              <w:bottom w:val="single" w:sz="4" w:space="0" w:color="auto"/>
              <w:right w:val="single" w:sz="4" w:space="0" w:color="auto"/>
            </w:tcBorders>
            <w:shd w:val="clear" w:color="auto" w:fill="auto"/>
            <w:noWrap/>
            <w:vAlign w:val="center"/>
            <w:hideMark/>
          </w:tcPr>
          <w:p w14:paraId="2EAEBD64"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1</w:t>
            </w:r>
          </w:p>
        </w:tc>
        <w:tc>
          <w:tcPr>
            <w:tcW w:w="1000" w:type="dxa"/>
            <w:tcBorders>
              <w:top w:val="nil"/>
              <w:left w:val="nil"/>
              <w:bottom w:val="single" w:sz="4" w:space="0" w:color="auto"/>
              <w:right w:val="single" w:sz="4" w:space="0" w:color="auto"/>
            </w:tcBorders>
            <w:shd w:val="clear" w:color="auto" w:fill="auto"/>
            <w:noWrap/>
            <w:vAlign w:val="center"/>
            <w:hideMark/>
          </w:tcPr>
          <w:p w14:paraId="00A47A87"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0</w:t>
            </w:r>
          </w:p>
        </w:tc>
        <w:tc>
          <w:tcPr>
            <w:tcW w:w="980" w:type="dxa"/>
            <w:tcBorders>
              <w:top w:val="nil"/>
              <w:left w:val="nil"/>
              <w:bottom w:val="single" w:sz="4" w:space="0" w:color="auto"/>
              <w:right w:val="single" w:sz="8" w:space="0" w:color="auto"/>
            </w:tcBorders>
            <w:shd w:val="clear" w:color="auto" w:fill="auto"/>
            <w:noWrap/>
            <w:vAlign w:val="center"/>
            <w:hideMark/>
          </w:tcPr>
          <w:p w14:paraId="40FD2E50"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0</w:t>
            </w:r>
          </w:p>
        </w:tc>
      </w:tr>
      <w:tr w:rsidR="004B0FD7" w:rsidRPr="004B0FD7" w14:paraId="010DAEE6" w14:textId="77777777" w:rsidTr="00FF302A">
        <w:trPr>
          <w:trHeight w:val="30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14:paraId="64B2EE55" w14:textId="77777777" w:rsidR="004B0FD7" w:rsidRPr="004B0FD7" w:rsidRDefault="004B0FD7" w:rsidP="004B0FD7">
            <w:pPr>
              <w:spacing w:line="240" w:lineRule="auto"/>
              <w:jc w:val="center"/>
              <w:rPr>
                <w:rFonts w:ascii="Calibri" w:eastAsia="Times New Roman" w:hAnsi="Calibri" w:cs="Calibri"/>
                <w:b/>
                <w:lang w:eastAsia="en-GB"/>
              </w:rPr>
            </w:pPr>
            <w:r w:rsidRPr="004B0FD7">
              <w:rPr>
                <w:rFonts w:ascii="Calibri" w:eastAsia="Times New Roman" w:hAnsi="Calibri" w:cs="Calibri"/>
                <w:b/>
                <w:lang w:eastAsia="en-GB"/>
              </w:rPr>
              <w:t>Victoria</w:t>
            </w:r>
          </w:p>
        </w:tc>
        <w:tc>
          <w:tcPr>
            <w:tcW w:w="1060" w:type="dxa"/>
            <w:tcBorders>
              <w:top w:val="nil"/>
              <w:left w:val="nil"/>
              <w:bottom w:val="single" w:sz="4" w:space="0" w:color="auto"/>
              <w:right w:val="single" w:sz="4" w:space="0" w:color="auto"/>
            </w:tcBorders>
            <w:shd w:val="clear" w:color="auto" w:fill="auto"/>
            <w:noWrap/>
            <w:vAlign w:val="center"/>
            <w:hideMark/>
          </w:tcPr>
          <w:p w14:paraId="3F6E1124"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112</w:t>
            </w:r>
          </w:p>
        </w:tc>
        <w:tc>
          <w:tcPr>
            <w:tcW w:w="1180" w:type="dxa"/>
            <w:tcBorders>
              <w:top w:val="nil"/>
              <w:left w:val="nil"/>
              <w:bottom w:val="single" w:sz="4" w:space="0" w:color="auto"/>
              <w:right w:val="single" w:sz="4" w:space="0" w:color="auto"/>
            </w:tcBorders>
            <w:shd w:val="clear" w:color="auto" w:fill="auto"/>
            <w:noWrap/>
            <w:vAlign w:val="center"/>
            <w:hideMark/>
          </w:tcPr>
          <w:p w14:paraId="7C9458E2"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13</w:t>
            </w:r>
          </w:p>
        </w:tc>
        <w:tc>
          <w:tcPr>
            <w:tcW w:w="1120" w:type="dxa"/>
            <w:tcBorders>
              <w:top w:val="nil"/>
              <w:left w:val="nil"/>
              <w:bottom w:val="single" w:sz="4" w:space="0" w:color="auto"/>
              <w:right w:val="single" w:sz="4" w:space="0" w:color="auto"/>
            </w:tcBorders>
            <w:shd w:val="clear" w:color="auto" w:fill="auto"/>
            <w:noWrap/>
            <w:vAlign w:val="center"/>
            <w:hideMark/>
          </w:tcPr>
          <w:p w14:paraId="6222C8E4"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0</w:t>
            </w:r>
          </w:p>
        </w:tc>
        <w:tc>
          <w:tcPr>
            <w:tcW w:w="1100" w:type="dxa"/>
            <w:tcBorders>
              <w:top w:val="nil"/>
              <w:left w:val="nil"/>
              <w:bottom w:val="single" w:sz="4" w:space="0" w:color="auto"/>
              <w:right w:val="single" w:sz="4" w:space="0" w:color="auto"/>
            </w:tcBorders>
            <w:shd w:val="clear" w:color="auto" w:fill="auto"/>
            <w:noWrap/>
            <w:vAlign w:val="center"/>
            <w:hideMark/>
          </w:tcPr>
          <w:p w14:paraId="6B81B728"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4</w:t>
            </w:r>
          </w:p>
        </w:tc>
        <w:tc>
          <w:tcPr>
            <w:tcW w:w="940" w:type="dxa"/>
            <w:tcBorders>
              <w:top w:val="nil"/>
              <w:left w:val="nil"/>
              <w:bottom w:val="single" w:sz="4" w:space="0" w:color="auto"/>
              <w:right w:val="single" w:sz="4" w:space="0" w:color="auto"/>
            </w:tcBorders>
            <w:shd w:val="clear" w:color="auto" w:fill="auto"/>
            <w:noWrap/>
            <w:vAlign w:val="center"/>
            <w:hideMark/>
          </w:tcPr>
          <w:p w14:paraId="6A5C5BAF"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0</w:t>
            </w:r>
          </w:p>
        </w:tc>
        <w:tc>
          <w:tcPr>
            <w:tcW w:w="1000" w:type="dxa"/>
            <w:tcBorders>
              <w:top w:val="nil"/>
              <w:left w:val="nil"/>
              <w:bottom w:val="single" w:sz="4" w:space="0" w:color="auto"/>
              <w:right w:val="single" w:sz="4" w:space="0" w:color="auto"/>
            </w:tcBorders>
            <w:shd w:val="clear" w:color="auto" w:fill="auto"/>
            <w:noWrap/>
            <w:vAlign w:val="center"/>
            <w:hideMark/>
          </w:tcPr>
          <w:p w14:paraId="743646FA"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0</w:t>
            </w:r>
          </w:p>
        </w:tc>
        <w:tc>
          <w:tcPr>
            <w:tcW w:w="980" w:type="dxa"/>
            <w:tcBorders>
              <w:top w:val="nil"/>
              <w:left w:val="nil"/>
              <w:bottom w:val="single" w:sz="4" w:space="0" w:color="auto"/>
              <w:right w:val="single" w:sz="8" w:space="0" w:color="auto"/>
            </w:tcBorders>
            <w:shd w:val="clear" w:color="auto" w:fill="auto"/>
            <w:noWrap/>
            <w:vAlign w:val="center"/>
            <w:hideMark/>
          </w:tcPr>
          <w:p w14:paraId="614DCF11"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2</w:t>
            </w:r>
          </w:p>
        </w:tc>
      </w:tr>
      <w:tr w:rsidR="004B0FD7" w:rsidRPr="004B0FD7" w14:paraId="315D870F" w14:textId="77777777" w:rsidTr="00FF302A">
        <w:trPr>
          <w:trHeight w:val="30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14:paraId="04FB5A5E" w14:textId="77777777" w:rsidR="004B0FD7" w:rsidRPr="004B0FD7" w:rsidRDefault="004B0FD7" w:rsidP="004B0FD7">
            <w:pPr>
              <w:spacing w:line="240" w:lineRule="auto"/>
              <w:jc w:val="center"/>
              <w:rPr>
                <w:rFonts w:ascii="Calibri" w:eastAsia="Times New Roman" w:hAnsi="Calibri" w:cs="Calibri"/>
                <w:b/>
                <w:lang w:eastAsia="en-GB"/>
              </w:rPr>
            </w:pPr>
            <w:r w:rsidRPr="004B0FD7">
              <w:rPr>
                <w:rFonts w:ascii="Calibri" w:eastAsia="Times New Roman" w:hAnsi="Calibri" w:cs="Calibri"/>
                <w:b/>
                <w:lang w:eastAsia="en-GB"/>
              </w:rPr>
              <w:t>B1351</w:t>
            </w:r>
          </w:p>
        </w:tc>
        <w:tc>
          <w:tcPr>
            <w:tcW w:w="1060" w:type="dxa"/>
            <w:tcBorders>
              <w:top w:val="nil"/>
              <w:left w:val="nil"/>
              <w:bottom w:val="single" w:sz="4" w:space="0" w:color="auto"/>
              <w:right w:val="single" w:sz="4" w:space="0" w:color="auto"/>
            </w:tcBorders>
            <w:shd w:val="clear" w:color="auto" w:fill="auto"/>
            <w:noWrap/>
            <w:vAlign w:val="center"/>
            <w:hideMark/>
          </w:tcPr>
          <w:p w14:paraId="39C66D17"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112</w:t>
            </w:r>
          </w:p>
        </w:tc>
        <w:tc>
          <w:tcPr>
            <w:tcW w:w="1180" w:type="dxa"/>
            <w:tcBorders>
              <w:top w:val="nil"/>
              <w:left w:val="nil"/>
              <w:bottom w:val="single" w:sz="4" w:space="0" w:color="auto"/>
              <w:right w:val="single" w:sz="4" w:space="0" w:color="auto"/>
            </w:tcBorders>
            <w:shd w:val="clear" w:color="auto" w:fill="auto"/>
            <w:noWrap/>
            <w:vAlign w:val="center"/>
            <w:hideMark/>
          </w:tcPr>
          <w:p w14:paraId="0C53DF63"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30</w:t>
            </w:r>
          </w:p>
        </w:tc>
        <w:tc>
          <w:tcPr>
            <w:tcW w:w="1120" w:type="dxa"/>
            <w:tcBorders>
              <w:top w:val="nil"/>
              <w:left w:val="nil"/>
              <w:bottom w:val="single" w:sz="4" w:space="0" w:color="auto"/>
              <w:right w:val="single" w:sz="4" w:space="0" w:color="auto"/>
            </w:tcBorders>
            <w:shd w:val="clear" w:color="auto" w:fill="auto"/>
            <w:noWrap/>
            <w:vAlign w:val="center"/>
            <w:hideMark/>
          </w:tcPr>
          <w:p w14:paraId="08AD8CE5"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7</w:t>
            </w:r>
          </w:p>
        </w:tc>
        <w:tc>
          <w:tcPr>
            <w:tcW w:w="1100" w:type="dxa"/>
            <w:tcBorders>
              <w:top w:val="nil"/>
              <w:left w:val="nil"/>
              <w:bottom w:val="single" w:sz="4" w:space="0" w:color="auto"/>
              <w:right w:val="single" w:sz="4" w:space="0" w:color="auto"/>
            </w:tcBorders>
            <w:shd w:val="clear" w:color="auto" w:fill="auto"/>
            <w:noWrap/>
            <w:vAlign w:val="center"/>
            <w:hideMark/>
          </w:tcPr>
          <w:p w14:paraId="0502DBF3"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17</w:t>
            </w:r>
          </w:p>
        </w:tc>
        <w:tc>
          <w:tcPr>
            <w:tcW w:w="940" w:type="dxa"/>
            <w:tcBorders>
              <w:top w:val="nil"/>
              <w:left w:val="nil"/>
              <w:bottom w:val="single" w:sz="4" w:space="0" w:color="auto"/>
              <w:right w:val="single" w:sz="4" w:space="0" w:color="auto"/>
            </w:tcBorders>
            <w:shd w:val="clear" w:color="auto" w:fill="auto"/>
            <w:noWrap/>
            <w:vAlign w:val="center"/>
            <w:hideMark/>
          </w:tcPr>
          <w:p w14:paraId="59BCB9F0"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10</w:t>
            </w:r>
          </w:p>
        </w:tc>
        <w:tc>
          <w:tcPr>
            <w:tcW w:w="1000" w:type="dxa"/>
            <w:tcBorders>
              <w:top w:val="nil"/>
              <w:left w:val="nil"/>
              <w:bottom w:val="single" w:sz="4" w:space="0" w:color="auto"/>
              <w:right w:val="single" w:sz="4" w:space="0" w:color="auto"/>
            </w:tcBorders>
            <w:shd w:val="clear" w:color="auto" w:fill="auto"/>
            <w:noWrap/>
            <w:vAlign w:val="center"/>
            <w:hideMark/>
          </w:tcPr>
          <w:p w14:paraId="38362306"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6</w:t>
            </w:r>
          </w:p>
        </w:tc>
        <w:tc>
          <w:tcPr>
            <w:tcW w:w="980" w:type="dxa"/>
            <w:tcBorders>
              <w:top w:val="nil"/>
              <w:left w:val="nil"/>
              <w:bottom w:val="single" w:sz="4" w:space="0" w:color="auto"/>
              <w:right w:val="single" w:sz="8" w:space="0" w:color="auto"/>
            </w:tcBorders>
            <w:shd w:val="clear" w:color="auto" w:fill="auto"/>
            <w:noWrap/>
            <w:vAlign w:val="center"/>
            <w:hideMark/>
          </w:tcPr>
          <w:p w14:paraId="0FEA7A2B"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10</w:t>
            </w:r>
          </w:p>
        </w:tc>
      </w:tr>
      <w:tr w:rsidR="004B0FD7" w:rsidRPr="004B0FD7" w14:paraId="1555F575" w14:textId="77777777" w:rsidTr="00FF302A">
        <w:trPr>
          <w:trHeight w:val="300"/>
          <w:jc w:val="center"/>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14:paraId="6C131035" w14:textId="77777777" w:rsidR="004B0FD7" w:rsidRPr="004B0FD7" w:rsidRDefault="004B0FD7" w:rsidP="004B0FD7">
            <w:pPr>
              <w:spacing w:line="240" w:lineRule="auto"/>
              <w:jc w:val="center"/>
              <w:rPr>
                <w:rFonts w:ascii="Calibri" w:eastAsia="Times New Roman" w:hAnsi="Calibri" w:cs="Calibri"/>
                <w:b/>
                <w:lang w:eastAsia="en-GB"/>
              </w:rPr>
            </w:pPr>
            <w:r w:rsidRPr="004B0FD7">
              <w:rPr>
                <w:rFonts w:ascii="Calibri" w:eastAsia="Times New Roman" w:hAnsi="Calibri" w:cs="Calibri"/>
                <w:b/>
                <w:lang w:eastAsia="en-GB"/>
              </w:rPr>
              <w:t>B16171</w:t>
            </w:r>
          </w:p>
        </w:tc>
        <w:tc>
          <w:tcPr>
            <w:tcW w:w="1060" w:type="dxa"/>
            <w:tcBorders>
              <w:top w:val="nil"/>
              <w:left w:val="nil"/>
              <w:bottom w:val="single" w:sz="4" w:space="0" w:color="auto"/>
              <w:right w:val="single" w:sz="4" w:space="0" w:color="auto"/>
            </w:tcBorders>
            <w:shd w:val="clear" w:color="auto" w:fill="auto"/>
            <w:noWrap/>
            <w:vAlign w:val="center"/>
            <w:hideMark/>
          </w:tcPr>
          <w:p w14:paraId="32619F37"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112</w:t>
            </w:r>
          </w:p>
        </w:tc>
        <w:tc>
          <w:tcPr>
            <w:tcW w:w="1180" w:type="dxa"/>
            <w:tcBorders>
              <w:top w:val="nil"/>
              <w:left w:val="nil"/>
              <w:bottom w:val="single" w:sz="4" w:space="0" w:color="auto"/>
              <w:right w:val="single" w:sz="4" w:space="0" w:color="auto"/>
            </w:tcBorders>
            <w:shd w:val="clear" w:color="auto" w:fill="auto"/>
            <w:noWrap/>
            <w:vAlign w:val="center"/>
            <w:hideMark/>
          </w:tcPr>
          <w:p w14:paraId="6625D26D"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25</w:t>
            </w:r>
          </w:p>
        </w:tc>
        <w:tc>
          <w:tcPr>
            <w:tcW w:w="1120" w:type="dxa"/>
            <w:tcBorders>
              <w:top w:val="nil"/>
              <w:left w:val="nil"/>
              <w:bottom w:val="single" w:sz="4" w:space="0" w:color="auto"/>
              <w:right w:val="single" w:sz="4" w:space="0" w:color="auto"/>
            </w:tcBorders>
            <w:shd w:val="clear" w:color="auto" w:fill="auto"/>
            <w:noWrap/>
            <w:vAlign w:val="center"/>
            <w:hideMark/>
          </w:tcPr>
          <w:p w14:paraId="54068A72"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2</w:t>
            </w:r>
          </w:p>
        </w:tc>
        <w:tc>
          <w:tcPr>
            <w:tcW w:w="1100" w:type="dxa"/>
            <w:tcBorders>
              <w:top w:val="nil"/>
              <w:left w:val="nil"/>
              <w:bottom w:val="single" w:sz="4" w:space="0" w:color="auto"/>
              <w:right w:val="single" w:sz="4" w:space="0" w:color="auto"/>
            </w:tcBorders>
            <w:shd w:val="clear" w:color="auto" w:fill="auto"/>
            <w:noWrap/>
            <w:vAlign w:val="center"/>
            <w:hideMark/>
          </w:tcPr>
          <w:p w14:paraId="19FA1201"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14</w:t>
            </w:r>
          </w:p>
        </w:tc>
        <w:tc>
          <w:tcPr>
            <w:tcW w:w="940" w:type="dxa"/>
            <w:tcBorders>
              <w:top w:val="nil"/>
              <w:left w:val="nil"/>
              <w:bottom w:val="single" w:sz="4" w:space="0" w:color="auto"/>
              <w:right w:val="single" w:sz="4" w:space="0" w:color="auto"/>
            </w:tcBorders>
            <w:shd w:val="clear" w:color="auto" w:fill="auto"/>
            <w:noWrap/>
            <w:vAlign w:val="center"/>
            <w:hideMark/>
          </w:tcPr>
          <w:p w14:paraId="29917AFE"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4</w:t>
            </w:r>
          </w:p>
        </w:tc>
        <w:tc>
          <w:tcPr>
            <w:tcW w:w="1000" w:type="dxa"/>
            <w:tcBorders>
              <w:top w:val="nil"/>
              <w:left w:val="nil"/>
              <w:bottom w:val="single" w:sz="4" w:space="0" w:color="auto"/>
              <w:right w:val="single" w:sz="4" w:space="0" w:color="auto"/>
            </w:tcBorders>
            <w:shd w:val="clear" w:color="auto" w:fill="auto"/>
            <w:noWrap/>
            <w:vAlign w:val="center"/>
            <w:hideMark/>
          </w:tcPr>
          <w:p w14:paraId="4D2838D1"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3</w:t>
            </w:r>
          </w:p>
        </w:tc>
        <w:tc>
          <w:tcPr>
            <w:tcW w:w="980" w:type="dxa"/>
            <w:tcBorders>
              <w:top w:val="nil"/>
              <w:left w:val="nil"/>
              <w:bottom w:val="single" w:sz="4" w:space="0" w:color="auto"/>
              <w:right w:val="single" w:sz="8" w:space="0" w:color="auto"/>
            </w:tcBorders>
            <w:shd w:val="clear" w:color="auto" w:fill="auto"/>
            <w:noWrap/>
            <w:vAlign w:val="center"/>
            <w:hideMark/>
          </w:tcPr>
          <w:p w14:paraId="1B187BE6"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7</w:t>
            </w:r>
          </w:p>
        </w:tc>
      </w:tr>
      <w:tr w:rsidR="004B0FD7" w:rsidRPr="004B0FD7" w14:paraId="13E16666" w14:textId="77777777" w:rsidTr="00FF302A">
        <w:trPr>
          <w:trHeight w:val="315"/>
          <w:jc w:val="center"/>
        </w:trPr>
        <w:tc>
          <w:tcPr>
            <w:tcW w:w="820" w:type="dxa"/>
            <w:tcBorders>
              <w:top w:val="nil"/>
              <w:left w:val="single" w:sz="8" w:space="0" w:color="auto"/>
              <w:bottom w:val="single" w:sz="8" w:space="0" w:color="auto"/>
              <w:right w:val="single" w:sz="4" w:space="0" w:color="auto"/>
            </w:tcBorders>
            <w:shd w:val="clear" w:color="auto" w:fill="auto"/>
            <w:noWrap/>
            <w:vAlign w:val="center"/>
            <w:hideMark/>
          </w:tcPr>
          <w:p w14:paraId="1DB6473F" w14:textId="77777777" w:rsidR="004B0FD7" w:rsidRPr="004B0FD7" w:rsidRDefault="004B0FD7" w:rsidP="004B0FD7">
            <w:pPr>
              <w:spacing w:line="240" w:lineRule="auto"/>
              <w:jc w:val="center"/>
              <w:rPr>
                <w:rFonts w:ascii="Calibri" w:eastAsia="Times New Roman" w:hAnsi="Calibri" w:cs="Calibri"/>
                <w:b/>
                <w:lang w:eastAsia="en-GB"/>
              </w:rPr>
            </w:pPr>
            <w:r w:rsidRPr="004B0FD7">
              <w:rPr>
                <w:rFonts w:ascii="Calibri" w:eastAsia="Times New Roman" w:hAnsi="Calibri" w:cs="Calibri"/>
                <w:b/>
                <w:lang w:eastAsia="en-GB"/>
              </w:rPr>
              <w:t>B11529</w:t>
            </w:r>
          </w:p>
        </w:tc>
        <w:tc>
          <w:tcPr>
            <w:tcW w:w="1060" w:type="dxa"/>
            <w:tcBorders>
              <w:top w:val="nil"/>
              <w:left w:val="nil"/>
              <w:bottom w:val="single" w:sz="8" w:space="0" w:color="auto"/>
              <w:right w:val="single" w:sz="4" w:space="0" w:color="auto"/>
            </w:tcBorders>
            <w:shd w:val="clear" w:color="auto" w:fill="auto"/>
            <w:noWrap/>
            <w:vAlign w:val="center"/>
            <w:hideMark/>
          </w:tcPr>
          <w:p w14:paraId="74D80923"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112</w:t>
            </w:r>
          </w:p>
        </w:tc>
        <w:tc>
          <w:tcPr>
            <w:tcW w:w="1180" w:type="dxa"/>
            <w:tcBorders>
              <w:top w:val="nil"/>
              <w:left w:val="nil"/>
              <w:bottom w:val="single" w:sz="8" w:space="0" w:color="auto"/>
              <w:right w:val="single" w:sz="4" w:space="0" w:color="auto"/>
            </w:tcBorders>
            <w:shd w:val="clear" w:color="auto" w:fill="auto"/>
            <w:noWrap/>
            <w:vAlign w:val="center"/>
            <w:hideMark/>
          </w:tcPr>
          <w:p w14:paraId="1EE367F9"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40</w:t>
            </w:r>
          </w:p>
        </w:tc>
        <w:tc>
          <w:tcPr>
            <w:tcW w:w="1120" w:type="dxa"/>
            <w:tcBorders>
              <w:top w:val="nil"/>
              <w:left w:val="nil"/>
              <w:bottom w:val="single" w:sz="8" w:space="0" w:color="auto"/>
              <w:right w:val="single" w:sz="4" w:space="0" w:color="auto"/>
            </w:tcBorders>
            <w:shd w:val="clear" w:color="auto" w:fill="auto"/>
            <w:noWrap/>
            <w:vAlign w:val="center"/>
            <w:hideMark/>
          </w:tcPr>
          <w:p w14:paraId="1518706F"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32</w:t>
            </w:r>
          </w:p>
        </w:tc>
        <w:tc>
          <w:tcPr>
            <w:tcW w:w="1100" w:type="dxa"/>
            <w:tcBorders>
              <w:top w:val="nil"/>
              <w:left w:val="nil"/>
              <w:bottom w:val="single" w:sz="8" w:space="0" w:color="auto"/>
              <w:right w:val="single" w:sz="4" w:space="0" w:color="auto"/>
            </w:tcBorders>
            <w:shd w:val="clear" w:color="auto" w:fill="auto"/>
            <w:noWrap/>
            <w:vAlign w:val="center"/>
            <w:hideMark/>
          </w:tcPr>
          <w:p w14:paraId="659E15E8"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41</w:t>
            </w:r>
          </w:p>
        </w:tc>
        <w:tc>
          <w:tcPr>
            <w:tcW w:w="940" w:type="dxa"/>
            <w:tcBorders>
              <w:top w:val="nil"/>
              <w:left w:val="nil"/>
              <w:bottom w:val="single" w:sz="8" w:space="0" w:color="auto"/>
              <w:right w:val="single" w:sz="4" w:space="0" w:color="auto"/>
            </w:tcBorders>
            <w:shd w:val="clear" w:color="auto" w:fill="auto"/>
            <w:noWrap/>
            <w:vAlign w:val="center"/>
            <w:hideMark/>
          </w:tcPr>
          <w:p w14:paraId="7CBB5F56"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33</w:t>
            </w:r>
          </w:p>
        </w:tc>
        <w:tc>
          <w:tcPr>
            <w:tcW w:w="1000" w:type="dxa"/>
            <w:tcBorders>
              <w:top w:val="nil"/>
              <w:left w:val="nil"/>
              <w:bottom w:val="single" w:sz="8" w:space="0" w:color="auto"/>
              <w:right w:val="single" w:sz="4" w:space="0" w:color="auto"/>
            </w:tcBorders>
            <w:shd w:val="clear" w:color="auto" w:fill="auto"/>
            <w:noWrap/>
            <w:vAlign w:val="center"/>
            <w:hideMark/>
          </w:tcPr>
          <w:p w14:paraId="3B456253"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28</w:t>
            </w:r>
          </w:p>
        </w:tc>
        <w:tc>
          <w:tcPr>
            <w:tcW w:w="980" w:type="dxa"/>
            <w:tcBorders>
              <w:top w:val="nil"/>
              <w:left w:val="nil"/>
              <w:bottom w:val="single" w:sz="8" w:space="0" w:color="auto"/>
              <w:right w:val="single" w:sz="8" w:space="0" w:color="auto"/>
            </w:tcBorders>
            <w:shd w:val="clear" w:color="auto" w:fill="auto"/>
            <w:noWrap/>
            <w:vAlign w:val="center"/>
            <w:hideMark/>
          </w:tcPr>
          <w:p w14:paraId="6FD9DC32" w14:textId="77777777" w:rsidR="004B0FD7" w:rsidRPr="004B0FD7" w:rsidRDefault="004B0FD7" w:rsidP="004B0FD7">
            <w:pPr>
              <w:spacing w:line="240" w:lineRule="auto"/>
              <w:jc w:val="center"/>
              <w:rPr>
                <w:rFonts w:ascii="Calibri" w:eastAsia="Times New Roman" w:hAnsi="Calibri" w:cs="Calibri"/>
                <w:bCs w:val="0"/>
                <w:lang w:eastAsia="en-GB"/>
              </w:rPr>
            </w:pPr>
            <w:r w:rsidRPr="004B0FD7">
              <w:rPr>
                <w:rFonts w:ascii="Calibri" w:eastAsia="Times New Roman" w:hAnsi="Calibri" w:cs="Calibri"/>
                <w:bCs w:val="0"/>
                <w:lang w:eastAsia="en-GB"/>
              </w:rPr>
              <w:t>26</w:t>
            </w:r>
          </w:p>
        </w:tc>
      </w:tr>
    </w:tbl>
    <w:p w14:paraId="0BB45725" w14:textId="49C1F31D" w:rsidR="004B0FD7" w:rsidRDefault="004B0FD7" w:rsidP="002C30BD"/>
    <w:p w14:paraId="30986C6A" w14:textId="479560EB" w:rsidR="00FF302A" w:rsidRDefault="00FF302A" w:rsidP="00FF302A">
      <w:pPr>
        <w:pStyle w:val="Caption"/>
      </w:pPr>
      <w:r>
        <w:t xml:space="preserve">Supplementary Table </w:t>
      </w:r>
      <w:r w:rsidR="0008237C">
        <w:fldChar w:fldCharType="begin"/>
      </w:r>
      <w:r w:rsidR="0008237C">
        <w:instrText xml:space="preserve"> SEQ Supplementary_Table \* ARABIC </w:instrText>
      </w:r>
      <w:r w:rsidR="0008237C">
        <w:fldChar w:fldCharType="separate"/>
      </w:r>
      <w:r w:rsidR="00E33B17">
        <w:rPr>
          <w:noProof/>
        </w:rPr>
        <w:t>3</w:t>
      </w:r>
      <w:r w:rsidR="0008237C">
        <w:rPr>
          <w:noProof/>
        </w:rPr>
        <w:fldChar w:fldCharType="end"/>
      </w:r>
      <w:r>
        <w:t xml:space="preserve"> - Tabulation of Live virus neutralising assay results for wild type, Beta, Delta and Omicron variants</w:t>
      </w:r>
    </w:p>
    <w:tbl>
      <w:tblPr>
        <w:tblW w:w="11330" w:type="dxa"/>
        <w:jc w:val="center"/>
        <w:tblLook w:val="04A0" w:firstRow="1" w:lastRow="0" w:firstColumn="1" w:lastColumn="0" w:noHBand="0" w:noVBand="1"/>
      </w:tblPr>
      <w:tblGrid>
        <w:gridCol w:w="1283"/>
        <w:gridCol w:w="1154"/>
        <w:gridCol w:w="2515"/>
        <w:gridCol w:w="2181"/>
        <w:gridCol w:w="2292"/>
        <w:gridCol w:w="1958"/>
      </w:tblGrid>
      <w:tr w:rsidR="00FF302A" w:rsidRPr="00FF302A" w14:paraId="17E23BB1" w14:textId="77777777" w:rsidTr="002C30BD">
        <w:trPr>
          <w:trHeight w:val="300"/>
          <w:jc w:val="center"/>
        </w:trPr>
        <w:tc>
          <w:tcPr>
            <w:tcW w:w="1253" w:type="dxa"/>
            <w:tcBorders>
              <w:top w:val="nil"/>
              <w:left w:val="nil"/>
              <w:bottom w:val="nil"/>
              <w:right w:val="nil"/>
            </w:tcBorders>
            <w:shd w:val="clear" w:color="auto" w:fill="auto"/>
            <w:noWrap/>
            <w:vAlign w:val="center"/>
            <w:hideMark/>
          </w:tcPr>
          <w:p w14:paraId="5912A9CA" w14:textId="77777777" w:rsidR="00FF302A" w:rsidRPr="00FF302A" w:rsidRDefault="00FF302A" w:rsidP="00FF302A">
            <w:pPr>
              <w:spacing w:line="240" w:lineRule="auto"/>
              <w:jc w:val="center"/>
              <w:rPr>
                <w:rFonts w:ascii="Calibri" w:eastAsia="Times New Roman" w:hAnsi="Calibri" w:cs="Calibri"/>
                <w:b/>
                <w:bCs w:val="0"/>
                <w:lang w:eastAsia="en-GB"/>
              </w:rPr>
            </w:pPr>
            <w:r w:rsidRPr="00FF302A">
              <w:rPr>
                <w:rFonts w:ascii="Calibri" w:eastAsia="Times New Roman" w:hAnsi="Calibri" w:cs="Calibri"/>
                <w:b/>
                <w:bCs w:val="0"/>
                <w:lang w:eastAsia="en-GB"/>
              </w:rPr>
              <w:t>Arm</w:t>
            </w:r>
          </w:p>
        </w:tc>
        <w:tc>
          <w:tcPr>
            <w:tcW w:w="1131" w:type="dxa"/>
            <w:tcBorders>
              <w:top w:val="nil"/>
              <w:left w:val="nil"/>
              <w:bottom w:val="nil"/>
              <w:right w:val="nil"/>
            </w:tcBorders>
            <w:shd w:val="clear" w:color="auto" w:fill="auto"/>
            <w:noWrap/>
            <w:vAlign w:val="center"/>
            <w:hideMark/>
          </w:tcPr>
          <w:p w14:paraId="3C08A052" w14:textId="77777777" w:rsidR="00FF302A" w:rsidRPr="00FF302A" w:rsidRDefault="00FF302A" w:rsidP="00FF302A">
            <w:pPr>
              <w:spacing w:line="240" w:lineRule="auto"/>
              <w:jc w:val="center"/>
              <w:rPr>
                <w:rFonts w:ascii="Calibri" w:eastAsia="Times New Roman" w:hAnsi="Calibri" w:cs="Calibri"/>
                <w:b/>
                <w:bCs w:val="0"/>
                <w:lang w:eastAsia="en-GB"/>
              </w:rPr>
            </w:pPr>
            <w:r w:rsidRPr="00FF302A">
              <w:rPr>
                <w:rFonts w:ascii="Calibri" w:eastAsia="Times New Roman" w:hAnsi="Calibri" w:cs="Calibri"/>
                <w:b/>
                <w:bCs w:val="0"/>
                <w:lang w:eastAsia="en-GB"/>
              </w:rPr>
              <w:t>Timepoint</w:t>
            </w:r>
          </w:p>
        </w:tc>
        <w:tc>
          <w:tcPr>
            <w:tcW w:w="2515" w:type="dxa"/>
            <w:tcBorders>
              <w:top w:val="nil"/>
              <w:left w:val="nil"/>
              <w:bottom w:val="nil"/>
              <w:right w:val="nil"/>
            </w:tcBorders>
            <w:shd w:val="clear" w:color="auto" w:fill="auto"/>
            <w:noWrap/>
            <w:vAlign w:val="center"/>
            <w:hideMark/>
          </w:tcPr>
          <w:p w14:paraId="31FB3FE2" w14:textId="77777777" w:rsidR="00FF302A" w:rsidRPr="00FF302A" w:rsidRDefault="00FF302A" w:rsidP="00FF302A">
            <w:pPr>
              <w:spacing w:line="240" w:lineRule="auto"/>
              <w:jc w:val="center"/>
              <w:rPr>
                <w:rFonts w:ascii="Calibri" w:eastAsia="Times New Roman" w:hAnsi="Calibri" w:cs="Calibri"/>
                <w:b/>
                <w:bCs w:val="0"/>
                <w:lang w:eastAsia="en-GB"/>
              </w:rPr>
            </w:pPr>
            <w:r w:rsidRPr="00FF302A">
              <w:rPr>
                <w:rFonts w:ascii="Calibri" w:eastAsia="Times New Roman" w:hAnsi="Calibri" w:cs="Calibri"/>
                <w:b/>
                <w:bCs w:val="0"/>
                <w:lang w:eastAsia="en-GB"/>
              </w:rPr>
              <w:t>Victoria</w:t>
            </w:r>
          </w:p>
        </w:tc>
        <w:tc>
          <w:tcPr>
            <w:tcW w:w="2181" w:type="dxa"/>
            <w:tcBorders>
              <w:top w:val="nil"/>
              <w:left w:val="nil"/>
              <w:bottom w:val="nil"/>
              <w:right w:val="nil"/>
            </w:tcBorders>
            <w:shd w:val="clear" w:color="auto" w:fill="auto"/>
            <w:noWrap/>
            <w:vAlign w:val="center"/>
            <w:hideMark/>
          </w:tcPr>
          <w:p w14:paraId="0ECE8FA1" w14:textId="77777777" w:rsidR="00FF302A" w:rsidRPr="00FF302A" w:rsidRDefault="00FF302A" w:rsidP="00FF302A">
            <w:pPr>
              <w:spacing w:line="240" w:lineRule="auto"/>
              <w:jc w:val="center"/>
              <w:rPr>
                <w:rFonts w:ascii="Calibri" w:eastAsia="Times New Roman" w:hAnsi="Calibri" w:cs="Calibri"/>
                <w:b/>
                <w:bCs w:val="0"/>
                <w:lang w:eastAsia="en-GB"/>
              </w:rPr>
            </w:pPr>
            <w:r w:rsidRPr="00FF302A">
              <w:rPr>
                <w:rFonts w:ascii="Calibri" w:eastAsia="Times New Roman" w:hAnsi="Calibri" w:cs="Calibri"/>
                <w:b/>
                <w:bCs w:val="0"/>
                <w:lang w:eastAsia="en-GB"/>
              </w:rPr>
              <w:t>B1351</w:t>
            </w:r>
          </w:p>
        </w:tc>
        <w:tc>
          <w:tcPr>
            <w:tcW w:w="2292" w:type="dxa"/>
            <w:tcBorders>
              <w:top w:val="nil"/>
              <w:left w:val="nil"/>
              <w:bottom w:val="nil"/>
              <w:right w:val="nil"/>
            </w:tcBorders>
            <w:shd w:val="clear" w:color="auto" w:fill="auto"/>
            <w:noWrap/>
            <w:vAlign w:val="center"/>
            <w:hideMark/>
          </w:tcPr>
          <w:p w14:paraId="2568D4C1" w14:textId="77777777" w:rsidR="00FF302A" w:rsidRPr="00FF302A" w:rsidRDefault="00FF302A" w:rsidP="00FF302A">
            <w:pPr>
              <w:spacing w:line="240" w:lineRule="auto"/>
              <w:jc w:val="center"/>
              <w:rPr>
                <w:rFonts w:ascii="Calibri" w:eastAsia="Times New Roman" w:hAnsi="Calibri" w:cs="Calibri"/>
                <w:b/>
                <w:bCs w:val="0"/>
                <w:lang w:eastAsia="en-GB"/>
              </w:rPr>
            </w:pPr>
            <w:r w:rsidRPr="00FF302A">
              <w:rPr>
                <w:rFonts w:ascii="Calibri" w:eastAsia="Times New Roman" w:hAnsi="Calibri" w:cs="Calibri"/>
                <w:b/>
                <w:bCs w:val="0"/>
                <w:lang w:eastAsia="en-GB"/>
              </w:rPr>
              <w:t>B16171</w:t>
            </w:r>
          </w:p>
        </w:tc>
        <w:tc>
          <w:tcPr>
            <w:tcW w:w="1958" w:type="dxa"/>
            <w:tcBorders>
              <w:top w:val="nil"/>
              <w:left w:val="nil"/>
              <w:bottom w:val="nil"/>
              <w:right w:val="nil"/>
            </w:tcBorders>
            <w:shd w:val="clear" w:color="auto" w:fill="auto"/>
            <w:noWrap/>
            <w:vAlign w:val="center"/>
            <w:hideMark/>
          </w:tcPr>
          <w:p w14:paraId="41B6AB9B" w14:textId="77777777" w:rsidR="00FF302A" w:rsidRPr="00FF302A" w:rsidRDefault="00FF302A" w:rsidP="00FF302A">
            <w:pPr>
              <w:spacing w:line="240" w:lineRule="auto"/>
              <w:jc w:val="center"/>
              <w:rPr>
                <w:rFonts w:ascii="Calibri" w:eastAsia="Times New Roman" w:hAnsi="Calibri" w:cs="Calibri"/>
                <w:b/>
                <w:bCs w:val="0"/>
                <w:lang w:eastAsia="en-GB"/>
              </w:rPr>
            </w:pPr>
            <w:r w:rsidRPr="00FF302A">
              <w:rPr>
                <w:rFonts w:ascii="Calibri" w:eastAsia="Times New Roman" w:hAnsi="Calibri" w:cs="Calibri"/>
                <w:b/>
                <w:bCs w:val="0"/>
                <w:lang w:eastAsia="en-GB"/>
              </w:rPr>
              <w:t>B11529</w:t>
            </w:r>
          </w:p>
        </w:tc>
      </w:tr>
      <w:tr w:rsidR="00FF302A" w:rsidRPr="00FF302A" w14:paraId="218884A6" w14:textId="77777777" w:rsidTr="00FF302A">
        <w:trPr>
          <w:trHeight w:val="300"/>
          <w:jc w:val="center"/>
        </w:trPr>
        <w:tc>
          <w:tcPr>
            <w:tcW w:w="1253" w:type="dxa"/>
            <w:tcBorders>
              <w:top w:val="nil"/>
              <w:left w:val="nil"/>
              <w:bottom w:val="nil"/>
              <w:right w:val="nil"/>
            </w:tcBorders>
            <w:shd w:val="clear" w:color="auto" w:fill="auto"/>
            <w:noWrap/>
            <w:vAlign w:val="center"/>
            <w:hideMark/>
          </w:tcPr>
          <w:p w14:paraId="5D18BBBB" w14:textId="77777777" w:rsidR="00FF302A" w:rsidRPr="00FF302A" w:rsidRDefault="00FF302A" w:rsidP="00FF302A">
            <w:pPr>
              <w:spacing w:line="240" w:lineRule="auto"/>
              <w:jc w:val="center"/>
              <w:rPr>
                <w:rFonts w:ascii="Calibri" w:eastAsia="Times New Roman" w:hAnsi="Calibri" w:cs="Calibri"/>
                <w:b/>
                <w:bCs w:val="0"/>
                <w:lang w:eastAsia="en-GB"/>
              </w:rPr>
            </w:pPr>
            <w:r w:rsidRPr="00FF302A">
              <w:rPr>
                <w:rFonts w:ascii="Calibri" w:eastAsia="Times New Roman" w:hAnsi="Calibri" w:cs="Calibri"/>
                <w:b/>
                <w:bCs w:val="0"/>
                <w:lang w:eastAsia="en-GB"/>
              </w:rPr>
              <w:t>ChAd/ChAd</w:t>
            </w:r>
          </w:p>
        </w:tc>
        <w:tc>
          <w:tcPr>
            <w:tcW w:w="1131" w:type="dxa"/>
            <w:tcBorders>
              <w:top w:val="nil"/>
              <w:left w:val="nil"/>
              <w:bottom w:val="nil"/>
              <w:right w:val="nil"/>
            </w:tcBorders>
            <w:shd w:val="clear" w:color="auto" w:fill="auto"/>
            <w:noWrap/>
            <w:vAlign w:val="center"/>
            <w:hideMark/>
          </w:tcPr>
          <w:p w14:paraId="18E6EB40"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28</w:t>
            </w:r>
          </w:p>
        </w:tc>
        <w:tc>
          <w:tcPr>
            <w:tcW w:w="2515" w:type="dxa"/>
            <w:tcBorders>
              <w:top w:val="nil"/>
              <w:left w:val="nil"/>
              <w:bottom w:val="nil"/>
              <w:right w:val="nil"/>
            </w:tcBorders>
            <w:shd w:val="clear" w:color="auto" w:fill="auto"/>
            <w:noWrap/>
            <w:vAlign w:val="center"/>
            <w:hideMark/>
          </w:tcPr>
          <w:p w14:paraId="6DDBA275"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120.3 (75.1 - 192.6)</w:t>
            </w:r>
          </w:p>
        </w:tc>
        <w:tc>
          <w:tcPr>
            <w:tcW w:w="2181" w:type="dxa"/>
            <w:tcBorders>
              <w:top w:val="nil"/>
              <w:left w:val="nil"/>
              <w:bottom w:val="nil"/>
              <w:right w:val="nil"/>
            </w:tcBorders>
            <w:shd w:val="clear" w:color="auto" w:fill="auto"/>
            <w:noWrap/>
            <w:vAlign w:val="center"/>
            <w:hideMark/>
          </w:tcPr>
          <w:p w14:paraId="1DF442CA"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26.1 (18.3 - 37.1)</w:t>
            </w:r>
          </w:p>
        </w:tc>
        <w:tc>
          <w:tcPr>
            <w:tcW w:w="2292" w:type="dxa"/>
            <w:tcBorders>
              <w:top w:val="nil"/>
              <w:left w:val="nil"/>
              <w:bottom w:val="nil"/>
              <w:right w:val="nil"/>
            </w:tcBorders>
            <w:shd w:val="clear" w:color="auto" w:fill="auto"/>
            <w:noWrap/>
            <w:vAlign w:val="center"/>
            <w:hideMark/>
          </w:tcPr>
          <w:p w14:paraId="3EB30298"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46.2 (29.0 - 73.6)</w:t>
            </w:r>
          </w:p>
        </w:tc>
        <w:tc>
          <w:tcPr>
            <w:tcW w:w="1958" w:type="dxa"/>
            <w:tcBorders>
              <w:top w:val="nil"/>
              <w:left w:val="nil"/>
              <w:bottom w:val="nil"/>
              <w:right w:val="nil"/>
            </w:tcBorders>
            <w:shd w:val="clear" w:color="auto" w:fill="auto"/>
            <w:noWrap/>
            <w:vAlign w:val="center"/>
            <w:hideMark/>
          </w:tcPr>
          <w:p w14:paraId="7477586F"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10.6 (9.4 - 12.0)</w:t>
            </w:r>
          </w:p>
        </w:tc>
      </w:tr>
      <w:tr w:rsidR="00FF302A" w:rsidRPr="00FF302A" w14:paraId="0188063E" w14:textId="77777777" w:rsidTr="00FF302A">
        <w:trPr>
          <w:trHeight w:val="300"/>
          <w:jc w:val="center"/>
        </w:trPr>
        <w:tc>
          <w:tcPr>
            <w:tcW w:w="1253" w:type="dxa"/>
            <w:tcBorders>
              <w:top w:val="nil"/>
              <w:left w:val="nil"/>
              <w:bottom w:val="nil"/>
              <w:right w:val="nil"/>
            </w:tcBorders>
            <w:shd w:val="clear" w:color="auto" w:fill="auto"/>
            <w:noWrap/>
            <w:vAlign w:val="center"/>
            <w:hideMark/>
          </w:tcPr>
          <w:p w14:paraId="0D55A48E" w14:textId="77777777" w:rsidR="00FF302A" w:rsidRPr="00FF302A" w:rsidRDefault="00FF302A" w:rsidP="00FF302A">
            <w:pPr>
              <w:spacing w:line="240" w:lineRule="auto"/>
              <w:jc w:val="center"/>
              <w:rPr>
                <w:rFonts w:ascii="Calibri" w:eastAsia="Times New Roman" w:hAnsi="Calibri" w:cs="Calibri"/>
                <w:b/>
                <w:bCs w:val="0"/>
                <w:lang w:eastAsia="en-GB"/>
              </w:rPr>
            </w:pPr>
            <w:r w:rsidRPr="00FF302A">
              <w:rPr>
                <w:rFonts w:ascii="Calibri" w:eastAsia="Times New Roman" w:hAnsi="Calibri" w:cs="Calibri"/>
                <w:b/>
                <w:bCs w:val="0"/>
                <w:lang w:eastAsia="en-GB"/>
              </w:rPr>
              <w:t>ChAd/ChAd</w:t>
            </w:r>
          </w:p>
        </w:tc>
        <w:tc>
          <w:tcPr>
            <w:tcW w:w="1131" w:type="dxa"/>
            <w:tcBorders>
              <w:top w:val="nil"/>
              <w:left w:val="nil"/>
              <w:bottom w:val="nil"/>
              <w:right w:val="nil"/>
            </w:tcBorders>
            <w:shd w:val="clear" w:color="auto" w:fill="auto"/>
            <w:noWrap/>
            <w:vAlign w:val="center"/>
            <w:hideMark/>
          </w:tcPr>
          <w:p w14:paraId="2996A3AB"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112</w:t>
            </w:r>
          </w:p>
        </w:tc>
        <w:tc>
          <w:tcPr>
            <w:tcW w:w="2515" w:type="dxa"/>
            <w:tcBorders>
              <w:top w:val="nil"/>
              <w:left w:val="nil"/>
              <w:bottom w:val="nil"/>
              <w:right w:val="nil"/>
            </w:tcBorders>
            <w:shd w:val="clear" w:color="auto" w:fill="auto"/>
            <w:noWrap/>
            <w:vAlign w:val="center"/>
            <w:hideMark/>
          </w:tcPr>
          <w:p w14:paraId="1311A6EC"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62.1 (37.4 - 103.1)</w:t>
            </w:r>
          </w:p>
        </w:tc>
        <w:tc>
          <w:tcPr>
            <w:tcW w:w="2181" w:type="dxa"/>
            <w:tcBorders>
              <w:top w:val="nil"/>
              <w:left w:val="nil"/>
              <w:bottom w:val="nil"/>
              <w:right w:val="nil"/>
            </w:tcBorders>
            <w:shd w:val="clear" w:color="auto" w:fill="auto"/>
            <w:noWrap/>
            <w:vAlign w:val="center"/>
            <w:hideMark/>
          </w:tcPr>
          <w:p w14:paraId="273D705F"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15.9 (11.8 - 21.4)</w:t>
            </w:r>
          </w:p>
        </w:tc>
        <w:tc>
          <w:tcPr>
            <w:tcW w:w="2292" w:type="dxa"/>
            <w:tcBorders>
              <w:top w:val="nil"/>
              <w:left w:val="nil"/>
              <w:bottom w:val="nil"/>
              <w:right w:val="nil"/>
            </w:tcBorders>
            <w:shd w:val="clear" w:color="auto" w:fill="auto"/>
            <w:noWrap/>
            <w:vAlign w:val="center"/>
            <w:hideMark/>
          </w:tcPr>
          <w:p w14:paraId="7B0CAEAC"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24.8 (15.3 - 40.2)</w:t>
            </w:r>
          </w:p>
        </w:tc>
        <w:tc>
          <w:tcPr>
            <w:tcW w:w="1958" w:type="dxa"/>
            <w:tcBorders>
              <w:top w:val="nil"/>
              <w:left w:val="nil"/>
              <w:bottom w:val="nil"/>
              <w:right w:val="nil"/>
            </w:tcBorders>
            <w:shd w:val="clear" w:color="auto" w:fill="auto"/>
            <w:noWrap/>
            <w:vAlign w:val="center"/>
            <w:hideMark/>
          </w:tcPr>
          <w:p w14:paraId="3095E53C"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10.0 (10.0 - 10.0)</w:t>
            </w:r>
          </w:p>
        </w:tc>
      </w:tr>
      <w:tr w:rsidR="00FF302A" w:rsidRPr="00FF302A" w14:paraId="75712990" w14:textId="77777777" w:rsidTr="00FF302A">
        <w:trPr>
          <w:trHeight w:val="300"/>
          <w:jc w:val="center"/>
        </w:trPr>
        <w:tc>
          <w:tcPr>
            <w:tcW w:w="1253" w:type="dxa"/>
            <w:tcBorders>
              <w:top w:val="nil"/>
              <w:left w:val="nil"/>
              <w:bottom w:val="nil"/>
              <w:right w:val="nil"/>
            </w:tcBorders>
            <w:shd w:val="clear" w:color="auto" w:fill="auto"/>
            <w:noWrap/>
            <w:vAlign w:val="center"/>
            <w:hideMark/>
          </w:tcPr>
          <w:p w14:paraId="5A642B06" w14:textId="77777777" w:rsidR="00FF302A" w:rsidRPr="00FF302A" w:rsidRDefault="00FF302A" w:rsidP="00FF302A">
            <w:pPr>
              <w:spacing w:line="240" w:lineRule="auto"/>
              <w:jc w:val="center"/>
              <w:rPr>
                <w:rFonts w:ascii="Calibri" w:eastAsia="Times New Roman" w:hAnsi="Calibri" w:cs="Calibri"/>
                <w:b/>
                <w:bCs w:val="0"/>
                <w:lang w:eastAsia="en-GB"/>
              </w:rPr>
            </w:pPr>
            <w:r w:rsidRPr="00FF302A">
              <w:rPr>
                <w:rFonts w:ascii="Calibri" w:eastAsia="Times New Roman" w:hAnsi="Calibri" w:cs="Calibri"/>
                <w:b/>
                <w:bCs w:val="0"/>
                <w:lang w:eastAsia="en-GB"/>
              </w:rPr>
              <w:t>ChAd/Mod</w:t>
            </w:r>
          </w:p>
        </w:tc>
        <w:tc>
          <w:tcPr>
            <w:tcW w:w="1131" w:type="dxa"/>
            <w:tcBorders>
              <w:top w:val="nil"/>
              <w:left w:val="nil"/>
              <w:bottom w:val="nil"/>
              <w:right w:val="nil"/>
            </w:tcBorders>
            <w:shd w:val="clear" w:color="auto" w:fill="auto"/>
            <w:noWrap/>
            <w:vAlign w:val="center"/>
            <w:hideMark/>
          </w:tcPr>
          <w:p w14:paraId="4FD36F5B"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28</w:t>
            </w:r>
          </w:p>
        </w:tc>
        <w:tc>
          <w:tcPr>
            <w:tcW w:w="2515" w:type="dxa"/>
            <w:tcBorders>
              <w:top w:val="nil"/>
              <w:left w:val="nil"/>
              <w:bottom w:val="nil"/>
              <w:right w:val="nil"/>
            </w:tcBorders>
            <w:shd w:val="clear" w:color="auto" w:fill="auto"/>
            <w:noWrap/>
            <w:vAlign w:val="center"/>
            <w:hideMark/>
          </w:tcPr>
          <w:p w14:paraId="7D63C3C1"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1659.7 (1279.8 - 2152.4)</w:t>
            </w:r>
          </w:p>
        </w:tc>
        <w:tc>
          <w:tcPr>
            <w:tcW w:w="2181" w:type="dxa"/>
            <w:tcBorders>
              <w:top w:val="nil"/>
              <w:left w:val="nil"/>
              <w:bottom w:val="nil"/>
              <w:right w:val="nil"/>
            </w:tcBorders>
            <w:shd w:val="clear" w:color="auto" w:fill="auto"/>
            <w:noWrap/>
            <w:vAlign w:val="center"/>
            <w:hideMark/>
          </w:tcPr>
          <w:p w14:paraId="7759D12D"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368.2 (250.4 - 541.4)</w:t>
            </w:r>
          </w:p>
        </w:tc>
        <w:tc>
          <w:tcPr>
            <w:tcW w:w="2292" w:type="dxa"/>
            <w:tcBorders>
              <w:top w:val="nil"/>
              <w:left w:val="nil"/>
              <w:bottom w:val="nil"/>
              <w:right w:val="nil"/>
            </w:tcBorders>
            <w:shd w:val="clear" w:color="auto" w:fill="auto"/>
            <w:noWrap/>
            <w:vAlign w:val="center"/>
            <w:hideMark/>
          </w:tcPr>
          <w:p w14:paraId="4BBA942C"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661.0 (492.1 - 887.9)</w:t>
            </w:r>
          </w:p>
        </w:tc>
        <w:tc>
          <w:tcPr>
            <w:tcW w:w="1958" w:type="dxa"/>
            <w:tcBorders>
              <w:top w:val="nil"/>
              <w:left w:val="nil"/>
              <w:bottom w:val="nil"/>
              <w:right w:val="nil"/>
            </w:tcBorders>
            <w:shd w:val="clear" w:color="auto" w:fill="auto"/>
            <w:noWrap/>
            <w:vAlign w:val="center"/>
            <w:hideMark/>
          </w:tcPr>
          <w:p w14:paraId="4FD33A52"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 (. - .)</w:t>
            </w:r>
          </w:p>
        </w:tc>
      </w:tr>
      <w:tr w:rsidR="00FF302A" w:rsidRPr="00FF302A" w14:paraId="18D684A5" w14:textId="77777777" w:rsidTr="00FF302A">
        <w:trPr>
          <w:trHeight w:val="300"/>
          <w:jc w:val="center"/>
        </w:trPr>
        <w:tc>
          <w:tcPr>
            <w:tcW w:w="1253" w:type="dxa"/>
            <w:tcBorders>
              <w:top w:val="nil"/>
              <w:left w:val="nil"/>
              <w:bottom w:val="nil"/>
              <w:right w:val="nil"/>
            </w:tcBorders>
            <w:shd w:val="clear" w:color="auto" w:fill="auto"/>
            <w:noWrap/>
            <w:vAlign w:val="center"/>
            <w:hideMark/>
          </w:tcPr>
          <w:p w14:paraId="115467FC" w14:textId="77777777" w:rsidR="00FF302A" w:rsidRPr="00FF302A" w:rsidRDefault="00FF302A" w:rsidP="00FF302A">
            <w:pPr>
              <w:spacing w:line="240" w:lineRule="auto"/>
              <w:jc w:val="center"/>
              <w:rPr>
                <w:rFonts w:ascii="Calibri" w:eastAsia="Times New Roman" w:hAnsi="Calibri" w:cs="Calibri"/>
                <w:b/>
                <w:bCs w:val="0"/>
                <w:lang w:eastAsia="en-GB"/>
              </w:rPr>
            </w:pPr>
            <w:r w:rsidRPr="00FF302A">
              <w:rPr>
                <w:rFonts w:ascii="Calibri" w:eastAsia="Times New Roman" w:hAnsi="Calibri" w:cs="Calibri"/>
                <w:b/>
                <w:bCs w:val="0"/>
                <w:lang w:eastAsia="en-GB"/>
              </w:rPr>
              <w:t>ChAd/Mod</w:t>
            </w:r>
          </w:p>
        </w:tc>
        <w:tc>
          <w:tcPr>
            <w:tcW w:w="1131" w:type="dxa"/>
            <w:tcBorders>
              <w:top w:val="nil"/>
              <w:left w:val="nil"/>
              <w:bottom w:val="nil"/>
              <w:right w:val="nil"/>
            </w:tcBorders>
            <w:shd w:val="clear" w:color="auto" w:fill="auto"/>
            <w:noWrap/>
            <w:vAlign w:val="center"/>
            <w:hideMark/>
          </w:tcPr>
          <w:p w14:paraId="6E25ECF6"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112</w:t>
            </w:r>
          </w:p>
        </w:tc>
        <w:tc>
          <w:tcPr>
            <w:tcW w:w="2515" w:type="dxa"/>
            <w:tcBorders>
              <w:top w:val="nil"/>
              <w:left w:val="nil"/>
              <w:bottom w:val="nil"/>
              <w:right w:val="nil"/>
            </w:tcBorders>
            <w:shd w:val="clear" w:color="auto" w:fill="auto"/>
            <w:noWrap/>
            <w:vAlign w:val="center"/>
            <w:hideMark/>
          </w:tcPr>
          <w:p w14:paraId="40007EF8"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589.7 (421.7 - 824.8)</w:t>
            </w:r>
          </w:p>
        </w:tc>
        <w:tc>
          <w:tcPr>
            <w:tcW w:w="2181" w:type="dxa"/>
            <w:tcBorders>
              <w:top w:val="nil"/>
              <w:left w:val="nil"/>
              <w:bottom w:val="nil"/>
              <w:right w:val="nil"/>
            </w:tcBorders>
            <w:shd w:val="clear" w:color="auto" w:fill="auto"/>
            <w:noWrap/>
            <w:vAlign w:val="center"/>
            <w:hideMark/>
          </w:tcPr>
          <w:p w14:paraId="6E13D59E"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80.6 (54.0 - 120.4)</w:t>
            </w:r>
          </w:p>
        </w:tc>
        <w:tc>
          <w:tcPr>
            <w:tcW w:w="2292" w:type="dxa"/>
            <w:tcBorders>
              <w:top w:val="nil"/>
              <w:left w:val="nil"/>
              <w:bottom w:val="nil"/>
              <w:right w:val="nil"/>
            </w:tcBorders>
            <w:shd w:val="clear" w:color="auto" w:fill="auto"/>
            <w:noWrap/>
            <w:vAlign w:val="center"/>
            <w:hideMark/>
          </w:tcPr>
          <w:p w14:paraId="09F71353"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142.9 (102.4 - 199.5)</w:t>
            </w:r>
          </w:p>
        </w:tc>
        <w:tc>
          <w:tcPr>
            <w:tcW w:w="1958" w:type="dxa"/>
            <w:tcBorders>
              <w:top w:val="nil"/>
              <w:left w:val="nil"/>
              <w:bottom w:val="nil"/>
              <w:right w:val="nil"/>
            </w:tcBorders>
            <w:shd w:val="clear" w:color="auto" w:fill="auto"/>
            <w:noWrap/>
            <w:vAlign w:val="center"/>
            <w:hideMark/>
          </w:tcPr>
          <w:p w14:paraId="66AD139E"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14.7 (12.0 - 18.0)</w:t>
            </w:r>
          </w:p>
        </w:tc>
      </w:tr>
      <w:tr w:rsidR="00FF302A" w:rsidRPr="00FF302A" w14:paraId="7AE7D732" w14:textId="77777777" w:rsidTr="00FF302A">
        <w:trPr>
          <w:trHeight w:val="300"/>
          <w:jc w:val="center"/>
        </w:trPr>
        <w:tc>
          <w:tcPr>
            <w:tcW w:w="1253" w:type="dxa"/>
            <w:tcBorders>
              <w:top w:val="nil"/>
              <w:left w:val="nil"/>
              <w:bottom w:val="nil"/>
              <w:right w:val="nil"/>
            </w:tcBorders>
            <w:shd w:val="clear" w:color="auto" w:fill="auto"/>
            <w:noWrap/>
            <w:vAlign w:val="center"/>
            <w:hideMark/>
          </w:tcPr>
          <w:p w14:paraId="78AB6529" w14:textId="77777777" w:rsidR="00FF302A" w:rsidRPr="00FF302A" w:rsidRDefault="00FF302A" w:rsidP="00FF302A">
            <w:pPr>
              <w:spacing w:line="240" w:lineRule="auto"/>
              <w:jc w:val="center"/>
              <w:rPr>
                <w:rFonts w:ascii="Calibri" w:eastAsia="Times New Roman" w:hAnsi="Calibri" w:cs="Calibri"/>
                <w:b/>
                <w:bCs w:val="0"/>
                <w:lang w:eastAsia="en-GB"/>
              </w:rPr>
            </w:pPr>
            <w:r w:rsidRPr="00FF302A">
              <w:rPr>
                <w:rFonts w:ascii="Calibri" w:eastAsia="Times New Roman" w:hAnsi="Calibri" w:cs="Calibri"/>
                <w:b/>
                <w:bCs w:val="0"/>
                <w:lang w:eastAsia="en-GB"/>
              </w:rPr>
              <w:t>ChAd/NVX</w:t>
            </w:r>
          </w:p>
        </w:tc>
        <w:tc>
          <w:tcPr>
            <w:tcW w:w="1131" w:type="dxa"/>
            <w:tcBorders>
              <w:top w:val="nil"/>
              <w:left w:val="nil"/>
              <w:bottom w:val="nil"/>
              <w:right w:val="nil"/>
            </w:tcBorders>
            <w:shd w:val="clear" w:color="auto" w:fill="auto"/>
            <w:noWrap/>
            <w:vAlign w:val="center"/>
            <w:hideMark/>
          </w:tcPr>
          <w:p w14:paraId="6254D113"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28</w:t>
            </w:r>
          </w:p>
        </w:tc>
        <w:tc>
          <w:tcPr>
            <w:tcW w:w="2515" w:type="dxa"/>
            <w:tcBorders>
              <w:top w:val="nil"/>
              <w:left w:val="nil"/>
              <w:bottom w:val="nil"/>
              <w:right w:val="nil"/>
            </w:tcBorders>
            <w:shd w:val="clear" w:color="auto" w:fill="auto"/>
            <w:noWrap/>
            <w:vAlign w:val="center"/>
            <w:hideMark/>
          </w:tcPr>
          <w:p w14:paraId="6AE5B76B"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467.8 (323.7 - 676.1)</w:t>
            </w:r>
          </w:p>
        </w:tc>
        <w:tc>
          <w:tcPr>
            <w:tcW w:w="2181" w:type="dxa"/>
            <w:tcBorders>
              <w:top w:val="nil"/>
              <w:left w:val="nil"/>
              <w:bottom w:val="nil"/>
              <w:right w:val="nil"/>
            </w:tcBorders>
            <w:shd w:val="clear" w:color="auto" w:fill="auto"/>
            <w:noWrap/>
            <w:vAlign w:val="center"/>
            <w:hideMark/>
          </w:tcPr>
          <w:p w14:paraId="09BA64D5"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125.1 (81.0 - 193.2)</w:t>
            </w:r>
          </w:p>
        </w:tc>
        <w:tc>
          <w:tcPr>
            <w:tcW w:w="2292" w:type="dxa"/>
            <w:tcBorders>
              <w:top w:val="nil"/>
              <w:left w:val="nil"/>
              <w:bottom w:val="nil"/>
              <w:right w:val="nil"/>
            </w:tcBorders>
            <w:shd w:val="clear" w:color="auto" w:fill="auto"/>
            <w:noWrap/>
            <w:vAlign w:val="center"/>
            <w:hideMark/>
          </w:tcPr>
          <w:p w14:paraId="4EBAF4A7"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165.5 (104.3 - 262.7)</w:t>
            </w:r>
          </w:p>
        </w:tc>
        <w:tc>
          <w:tcPr>
            <w:tcW w:w="1958" w:type="dxa"/>
            <w:tcBorders>
              <w:top w:val="nil"/>
              <w:left w:val="nil"/>
              <w:bottom w:val="nil"/>
              <w:right w:val="nil"/>
            </w:tcBorders>
            <w:shd w:val="clear" w:color="auto" w:fill="auto"/>
            <w:noWrap/>
            <w:vAlign w:val="center"/>
            <w:hideMark/>
          </w:tcPr>
          <w:p w14:paraId="75488A20"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 (. - .)</w:t>
            </w:r>
          </w:p>
        </w:tc>
      </w:tr>
      <w:tr w:rsidR="00FF302A" w:rsidRPr="00FF302A" w14:paraId="04A169D8" w14:textId="77777777" w:rsidTr="00FF302A">
        <w:trPr>
          <w:trHeight w:val="300"/>
          <w:jc w:val="center"/>
        </w:trPr>
        <w:tc>
          <w:tcPr>
            <w:tcW w:w="1253" w:type="dxa"/>
            <w:tcBorders>
              <w:top w:val="nil"/>
              <w:left w:val="nil"/>
              <w:bottom w:val="nil"/>
              <w:right w:val="nil"/>
            </w:tcBorders>
            <w:shd w:val="clear" w:color="auto" w:fill="auto"/>
            <w:noWrap/>
            <w:vAlign w:val="center"/>
            <w:hideMark/>
          </w:tcPr>
          <w:p w14:paraId="2B3796D2" w14:textId="77777777" w:rsidR="00FF302A" w:rsidRPr="00FF302A" w:rsidRDefault="00FF302A" w:rsidP="00FF302A">
            <w:pPr>
              <w:spacing w:line="240" w:lineRule="auto"/>
              <w:jc w:val="center"/>
              <w:rPr>
                <w:rFonts w:ascii="Calibri" w:eastAsia="Times New Roman" w:hAnsi="Calibri" w:cs="Calibri"/>
                <w:b/>
                <w:bCs w:val="0"/>
                <w:lang w:eastAsia="en-GB"/>
              </w:rPr>
            </w:pPr>
            <w:r w:rsidRPr="00FF302A">
              <w:rPr>
                <w:rFonts w:ascii="Calibri" w:eastAsia="Times New Roman" w:hAnsi="Calibri" w:cs="Calibri"/>
                <w:b/>
                <w:bCs w:val="0"/>
                <w:lang w:eastAsia="en-GB"/>
              </w:rPr>
              <w:t>ChAd/NVX</w:t>
            </w:r>
          </w:p>
        </w:tc>
        <w:tc>
          <w:tcPr>
            <w:tcW w:w="1131" w:type="dxa"/>
            <w:tcBorders>
              <w:top w:val="nil"/>
              <w:left w:val="nil"/>
              <w:bottom w:val="nil"/>
              <w:right w:val="nil"/>
            </w:tcBorders>
            <w:shd w:val="clear" w:color="auto" w:fill="auto"/>
            <w:noWrap/>
            <w:vAlign w:val="center"/>
            <w:hideMark/>
          </w:tcPr>
          <w:p w14:paraId="0EA1C14C"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112</w:t>
            </w:r>
          </w:p>
        </w:tc>
        <w:tc>
          <w:tcPr>
            <w:tcW w:w="2515" w:type="dxa"/>
            <w:tcBorders>
              <w:top w:val="nil"/>
              <w:left w:val="nil"/>
              <w:bottom w:val="nil"/>
              <w:right w:val="nil"/>
            </w:tcBorders>
            <w:shd w:val="clear" w:color="auto" w:fill="auto"/>
            <w:noWrap/>
            <w:vAlign w:val="center"/>
            <w:hideMark/>
          </w:tcPr>
          <w:p w14:paraId="6E812D44"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182.2 (118.0 - 281.4)</w:t>
            </w:r>
          </w:p>
        </w:tc>
        <w:tc>
          <w:tcPr>
            <w:tcW w:w="2181" w:type="dxa"/>
            <w:tcBorders>
              <w:top w:val="nil"/>
              <w:left w:val="nil"/>
              <w:bottom w:val="nil"/>
              <w:right w:val="nil"/>
            </w:tcBorders>
            <w:shd w:val="clear" w:color="auto" w:fill="auto"/>
            <w:noWrap/>
            <w:vAlign w:val="center"/>
            <w:hideMark/>
          </w:tcPr>
          <w:p w14:paraId="6CB26D6E"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43.4 (29.1 - 64.7)</w:t>
            </w:r>
          </w:p>
        </w:tc>
        <w:tc>
          <w:tcPr>
            <w:tcW w:w="2292" w:type="dxa"/>
            <w:tcBorders>
              <w:top w:val="nil"/>
              <w:left w:val="nil"/>
              <w:bottom w:val="nil"/>
              <w:right w:val="nil"/>
            </w:tcBorders>
            <w:shd w:val="clear" w:color="auto" w:fill="auto"/>
            <w:noWrap/>
            <w:vAlign w:val="center"/>
            <w:hideMark/>
          </w:tcPr>
          <w:p w14:paraId="141D0C2D"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62.6 (39.4 - 99.4)</w:t>
            </w:r>
          </w:p>
        </w:tc>
        <w:tc>
          <w:tcPr>
            <w:tcW w:w="1958" w:type="dxa"/>
            <w:tcBorders>
              <w:top w:val="nil"/>
              <w:left w:val="nil"/>
              <w:bottom w:val="nil"/>
              <w:right w:val="nil"/>
            </w:tcBorders>
            <w:shd w:val="clear" w:color="auto" w:fill="auto"/>
            <w:noWrap/>
            <w:vAlign w:val="center"/>
            <w:hideMark/>
          </w:tcPr>
          <w:p w14:paraId="3968CD86"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11.3 (10.0 - 12.7)</w:t>
            </w:r>
          </w:p>
        </w:tc>
      </w:tr>
      <w:tr w:rsidR="00FF302A" w:rsidRPr="00FF302A" w14:paraId="0D127AB8" w14:textId="77777777" w:rsidTr="00FF302A">
        <w:trPr>
          <w:trHeight w:val="300"/>
          <w:jc w:val="center"/>
        </w:trPr>
        <w:tc>
          <w:tcPr>
            <w:tcW w:w="1253" w:type="dxa"/>
            <w:tcBorders>
              <w:top w:val="nil"/>
              <w:left w:val="nil"/>
              <w:bottom w:val="nil"/>
              <w:right w:val="nil"/>
            </w:tcBorders>
            <w:shd w:val="clear" w:color="auto" w:fill="auto"/>
            <w:noWrap/>
            <w:vAlign w:val="center"/>
            <w:hideMark/>
          </w:tcPr>
          <w:p w14:paraId="3F6646FB" w14:textId="77777777" w:rsidR="00FF302A" w:rsidRPr="00FF302A" w:rsidRDefault="00FF302A" w:rsidP="00FF302A">
            <w:pPr>
              <w:spacing w:line="240" w:lineRule="auto"/>
              <w:jc w:val="center"/>
              <w:rPr>
                <w:rFonts w:ascii="Calibri" w:eastAsia="Times New Roman" w:hAnsi="Calibri" w:cs="Calibri"/>
                <w:b/>
                <w:bCs w:val="0"/>
                <w:lang w:eastAsia="en-GB"/>
              </w:rPr>
            </w:pPr>
            <w:r w:rsidRPr="00FF302A">
              <w:rPr>
                <w:rFonts w:ascii="Calibri" w:eastAsia="Times New Roman" w:hAnsi="Calibri" w:cs="Calibri"/>
                <w:b/>
                <w:bCs w:val="0"/>
                <w:lang w:eastAsia="en-GB"/>
              </w:rPr>
              <w:t>BNT/BNT</w:t>
            </w:r>
          </w:p>
        </w:tc>
        <w:tc>
          <w:tcPr>
            <w:tcW w:w="1131" w:type="dxa"/>
            <w:tcBorders>
              <w:top w:val="nil"/>
              <w:left w:val="nil"/>
              <w:bottom w:val="nil"/>
              <w:right w:val="nil"/>
            </w:tcBorders>
            <w:shd w:val="clear" w:color="auto" w:fill="auto"/>
            <w:noWrap/>
            <w:vAlign w:val="center"/>
            <w:hideMark/>
          </w:tcPr>
          <w:p w14:paraId="51BDD7E9"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28</w:t>
            </w:r>
          </w:p>
        </w:tc>
        <w:tc>
          <w:tcPr>
            <w:tcW w:w="2515" w:type="dxa"/>
            <w:tcBorders>
              <w:top w:val="nil"/>
              <w:left w:val="nil"/>
              <w:bottom w:val="nil"/>
              <w:right w:val="nil"/>
            </w:tcBorders>
            <w:shd w:val="clear" w:color="auto" w:fill="auto"/>
            <w:noWrap/>
            <w:vAlign w:val="center"/>
            <w:hideMark/>
          </w:tcPr>
          <w:p w14:paraId="7B10DF7B"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1497.4 (1171.3 - 1914.3)</w:t>
            </w:r>
          </w:p>
        </w:tc>
        <w:tc>
          <w:tcPr>
            <w:tcW w:w="2181" w:type="dxa"/>
            <w:tcBorders>
              <w:top w:val="nil"/>
              <w:left w:val="nil"/>
              <w:bottom w:val="nil"/>
              <w:right w:val="nil"/>
            </w:tcBorders>
            <w:shd w:val="clear" w:color="auto" w:fill="auto"/>
            <w:noWrap/>
            <w:vAlign w:val="center"/>
            <w:hideMark/>
          </w:tcPr>
          <w:p w14:paraId="515A69B8"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401.5 (282.9 - 569.9)</w:t>
            </w:r>
          </w:p>
        </w:tc>
        <w:tc>
          <w:tcPr>
            <w:tcW w:w="2292" w:type="dxa"/>
            <w:tcBorders>
              <w:top w:val="nil"/>
              <w:left w:val="nil"/>
              <w:bottom w:val="nil"/>
              <w:right w:val="nil"/>
            </w:tcBorders>
            <w:shd w:val="clear" w:color="auto" w:fill="auto"/>
            <w:noWrap/>
            <w:vAlign w:val="center"/>
            <w:hideMark/>
          </w:tcPr>
          <w:p w14:paraId="14969163"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683.2 (503.9 - 926.4)</w:t>
            </w:r>
          </w:p>
        </w:tc>
        <w:tc>
          <w:tcPr>
            <w:tcW w:w="1958" w:type="dxa"/>
            <w:tcBorders>
              <w:top w:val="nil"/>
              <w:left w:val="nil"/>
              <w:bottom w:val="nil"/>
              <w:right w:val="nil"/>
            </w:tcBorders>
            <w:shd w:val="clear" w:color="auto" w:fill="auto"/>
            <w:noWrap/>
            <w:vAlign w:val="center"/>
            <w:hideMark/>
          </w:tcPr>
          <w:p w14:paraId="6F5438C3"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75.7 (42.4 - 135.0)</w:t>
            </w:r>
          </w:p>
        </w:tc>
      </w:tr>
      <w:tr w:rsidR="00FF302A" w:rsidRPr="00FF302A" w14:paraId="0A8DED62" w14:textId="77777777" w:rsidTr="00FF302A">
        <w:trPr>
          <w:trHeight w:val="300"/>
          <w:jc w:val="center"/>
        </w:trPr>
        <w:tc>
          <w:tcPr>
            <w:tcW w:w="1253" w:type="dxa"/>
            <w:tcBorders>
              <w:top w:val="nil"/>
              <w:left w:val="nil"/>
              <w:bottom w:val="nil"/>
              <w:right w:val="nil"/>
            </w:tcBorders>
            <w:shd w:val="clear" w:color="auto" w:fill="auto"/>
            <w:noWrap/>
            <w:vAlign w:val="center"/>
            <w:hideMark/>
          </w:tcPr>
          <w:p w14:paraId="18FA8B49" w14:textId="77777777" w:rsidR="00FF302A" w:rsidRPr="00FF302A" w:rsidRDefault="00FF302A" w:rsidP="00FF302A">
            <w:pPr>
              <w:spacing w:line="240" w:lineRule="auto"/>
              <w:jc w:val="center"/>
              <w:rPr>
                <w:rFonts w:ascii="Calibri" w:eastAsia="Times New Roman" w:hAnsi="Calibri" w:cs="Calibri"/>
                <w:b/>
                <w:bCs w:val="0"/>
                <w:lang w:eastAsia="en-GB"/>
              </w:rPr>
            </w:pPr>
            <w:r w:rsidRPr="00FF302A">
              <w:rPr>
                <w:rFonts w:ascii="Calibri" w:eastAsia="Times New Roman" w:hAnsi="Calibri" w:cs="Calibri"/>
                <w:b/>
                <w:bCs w:val="0"/>
                <w:lang w:eastAsia="en-GB"/>
              </w:rPr>
              <w:t>BNT/BNT</w:t>
            </w:r>
          </w:p>
        </w:tc>
        <w:tc>
          <w:tcPr>
            <w:tcW w:w="1131" w:type="dxa"/>
            <w:tcBorders>
              <w:top w:val="nil"/>
              <w:left w:val="nil"/>
              <w:bottom w:val="nil"/>
              <w:right w:val="nil"/>
            </w:tcBorders>
            <w:shd w:val="clear" w:color="auto" w:fill="auto"/>
            <w:noWrap/>
            <w:vAlign w:val="center"/>
            <w:hideMark/>
          </w:tcPr>
          <w:p w14:paraId="5EBE29F6"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112</w:t>
            </w:r>
          </w:p>
        </w:tc>
        <w:tc>
          <w:tcPr>
            <w:tcW w:w="2515" w:type="dxa"/>
            <w:tcBorders>
              <w:top w:val="nil"/>
              <w:left w:val="nil"/>
              <w:bottom w:val="nil"/>
              <w:right w:val="nil"/>
            </w:tcBorders>
            <w:shd w:val="clear" w:color="auto" w:fill="auto"/>
            <w:noWrap/>
            <w:vAlign w:val="center"/>
            <w:hideMark/>
          </w:tcPr>
          <w:p w14:paraId="405CB648"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392.9 (298.0 - 518.0)</w:t>
            </w:r>
          </w:p>
        </w:tc>
        <w:tc>
          <w:tcPr>
            <w:tcW w:w="2181" w:type="dxa"/>
            <w:tcBorders>
              <w:top w:val="nil"/>
              <w:left w:val="nil"/>
              <w:bottom w:val="nil"/>
              <w:right w:val="nil"/>
            </w:tcBorders>
            <w:shd w:val="clear" w:color="auto" w:fill="auto"/>
            <w:noWrap/>
            <w:vAlign w:val="center"/>
            <w:hideMark/>
          </w:tcPr>
          <w:p w14:paraId="3FC9C1EC"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57.7 (39.5 - 84.3)</w:t>
            </w:r>
          </w:p>
        </w:tc>
        <w:tc>
          <w:tcPr>
            <w:tcW w:w="2292" w:type="dxa"/>
            <w:tcBorders>
              <w:top w:val="nil"/>
              <w:left w:val="nil"/>
              <w:bottom w:val="nil"/>
              <w:right w:val="nil"/>
            </w:tcBorders>
            <w:shd w:val="clear" w:color="auto" w:fill="auto"/>
            <w:noWrap/>
            <w:vAlign w:val="center"/>
            <w:hideMark/>
          </w:tcPr>
          <w:p w14:paraId="3A214570"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125.8 (85.4 - 185.2)</w:t>
            </w:r>
          </w:p>
        </w:tc>
        <w:tc>
          <w:tcPr>
            <w:tcW w:w="1958" w:type="dxa"/>
            <w:tcBorders>
              <w:top w:val="nil"/>
              <w:left w:val="nil"/>
              <w:bottom w:val="nil"/>
              <w:right w:val="nil"/>
            </w:tcBorders>
            <w:shd w:val="clear" w:color="auto" w:fill="auto"/>
            <w:noWrap/>
            <w:vAlign w:val="center"/>
            <w:hideMark/>
          </w:tcPr>
          <w:p w14:paraId="2971B733"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14.3 (11.2 - 18.3)</w:t>
            </w:r>
          </w:p>
        </w:tc>
      </w:tr>
      <w:tr w:rsidR="00FF302A" w:rsidRPr="00FF302A" w14:paraId="4F41BEAB" w14:textId="77777777" w:rsidTr="00FF302A">
        <w:trPr>
          <w:trHeight w:val="300"/>
          <w:jc w:val="center"/>
        </w:trPr>
        <w:tc>
          <w:tcPr>
            <w:tcW w:w="1253" w:type="dxa"/>
            <w:tcBorders>
              <w:top w:val="nil"/>
              <w:left w:val="nil"/>
              <w:bottom w:val="nil"/>
              <w:right w:val="nil"/>
            </w:tcBorders>
            <w:shd w:val="clear" w:color="auto" w:fill="auto"/>
            <w:noWrap/>
            <w:vAlign w:val="center"/>
            <w:hideMark/>
          </w:tcPr>
          <w:p w14:paraId="01D87184" w14:textId="77777777" w:rsidR="00FF302A" w:rsidRPr="00FF302A" w:rsidRDefault="00FF302A" w:rsidP="00FF302A">
            <w:pPr>
              <w:spacing w:line="240" w:lineRule="auto"/>
              <w:jc w:val="center"/>
              <w:rPr>
                <w:rFonts w:ascii="Calibri" w:eastAsia="Times New Roman" w:hAnsi="Calibri" w:cs="Calibri"/>
                <w:b/>
                <w:bCs w:val="0"/>
                <w:lang w:eastAsia="en-GB"/>
              </w:rPr>
            </w:pPr>
            <w:r w:rsidRPr="00FF302A">
              <w:rPr>
                <w:rFonts w:ascii="Calibri" w:eastAsia="Times New Roman" w:hAnsi="Calibri" w:cs="Calibri"/>
                <w:b/>
                <w:bCs w:val="0"/>
                <w:lang w:eastAsia="en-GB"/>
              </w:rPr>
              <w:t>BNT/Mod</w:t>
            </w:r>
          </w:p>
        </w:tc>
        <w:tc>
          <w:tcPr>
            <w:tcW w:w="1131" w:type="dxa"/>
            <w:tcBorders>
              <w:top w:val="nil"/>
              <w:left w:val="nil"/>
              <w:bottom w:val="nil"/>
              <w:right w:val="nil"/>
            </w:tcBorders>
            <w:shd w:val="clear" w:color="auto" w:fill="auto"/>
            <w:noWrap/>
            <w:vAlign w:val="center"/>
            <w:hideMark/>
          </w:tcPr>
          <w:p w14:paraId="67878F2C"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28</w:t>
            </w:r>
          </w:p>
        </w:tc>
        <w:tc>
          <w:tcPr>
            <w:tcW w:w="2515" w:type="dxa"/>
            <w:tcBorders>
              <w:top w:val="nil"/>
              <w:left w:val="nil"/>
              <w:bottom w:val="nil"/>
              <w:right w:val="nil"/>
            </w:tcBorders>
            <w:shd w:val="clear" w:color="auto" w:fill="auto"/>
            <w:noWrap/>
            <w:vAlign w:val="center"/>
            <w:hideMark/>
          </w:tcPr>
          <w:p w14:paraId="568C69FF"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1926.7 (1570.6 - 2363.4)</w:t>
            </w:r>
          </w:p>
        </w:tc>
        <w:tc>
          <w:tcPr>
            <w:tcW w:w="2181" w:type="dxa"/>
            <w:tcBorders>
              <w:top w:val="nil"/>
              <w:left w:val="nil"/>
              <w:bottom w:val="nil"/>
              <w:right w:val="nil"/>
            </w:tcBorders>
            <w:shd w:val="clear" w:color="auto" w:fill="auto"/>
            <w:noWrap/>
            <w:vAlign w:val="center"/>
            <w:hideMark/>
          </w:tcPr>
          <w:p w14:paraId="63CB3267"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630.3 (454.5 - 874.1)</w:t>
            </w:r>
          </w:p>
        </w:tc>
        <w:tc>
          <w:tcPr>
            <w:tcW w:w="2292" w:type="dxa"/>
            <w:tcBorders>
              <w:top w:val="nil"/>
              <w:left w:val="nil"/>
              <w:bottom w:val="nil"/>
              <w:right w:val="nil"/>
            </w:tcBorders>
            <w:shd w:val="clear" w:color="auto" w:fill="auto"/>
            <w:noWrap/>
            <w:vAlign w:val="center"/>
            <w:hideMark/>
          </w:tcPr>
          <w:p w14:paraId="0559804C"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930.4 (730.5 - 1185.1)</w:t>
            </w:r>
          </w:p>
        </w:tc>
        <w:tc>
          <w:tcPr>
            <w:tcW w:w="1958" w:type="dxa"/>
            <w:tcBorders>
              <w:top w:val="nil"/>
              <w:left w:val="nil"/>
              <w:bottom w:val="nil"/>
              <w:right w:val="nil"/>
            </w:tcBorders>
            <w:shd w:val="clear" w:color="auto" w:fill="auto"/>
            <w:noWrap/>
            <w:vAlign w:val="center"/>
            <w:hideMark/>
          </w:tcPr>
          <w:p w14:paraId="559BA625"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 (. - .)</w:t>
            </w:r>
          </w:p>
        </w:tc>
      </w:tr>
      <w:tr w:rsidR="00FF302A" w:rsidRPr="00FF302A" w14:paraId="5DF5D220" w14:textId="77777777" w:rsidTr="00FF302A">
        <w:trPr>
          <w:trHeight w:val="300"/>
          <w:jc w:val="center"/>
        </w:trPr>
        <w:tc>
          <w:tcPr>
            <w:tcW w:w="1253" w:type="dxa"/>
            <w:tcBorders>
              <w:top w:val="nil"/>
              <w:left w:val="nil"/>
              <w:bottom w:val="nil"/>
              <w:right w:val="nil"/>
            </w:tcBorders>
            <w:shd w:val="clear" w:color="auto" w:fill="auto"/>
            <w:noWrap/>
            <w:vAlign w:val="center"/>
            <w:hideMark/>
          </w:tcPr>
          <w:p w14:paraId="283C8F2C" w14:textId="77777777" w:rsidR="00FF302A" w:rsidRPr="00FF302A" w:rsidRDefault="00FF302A" w:rsidP="00FF302A">
            <w:pPr>
              <w:spacing w:line="240" w:lineRule="auto"/>
              <w:jc w:val="center"/>
              <w:rPr>
                <w:rFonts w:ascii="Calibri" w:eastAsia="Times New Roman" w:hAnsi="Calibri" w:cs="Calibri"/>
                <w:b/>
                <w:bCs w:val="0"/>
                <w:lang w:eastAsia="en-GB"/>
              </w:rPr>
            </w:pPr>
            <w:r w:rsidRPr="00FF302A">
              <w:rPr>
                <w:rFonts w:ascii="Calibri" w:eastAsia="Times New Roman" w:hAnsi="Calibri" w:cs="Calibri"/>
                <w:b/>
                <w:bCs w:val="0"/>
                <w:lang w:eastAsia="en-GB"/>
              </w:rPr>
              <w:t>BNT/Mod</w:t>
            </w:r>
          </w:p>
        </w:tc>
        <w:tc>
          <w:tcPr>
            <w:tcW w:w="1131" w:type="dxa"/>
            <w:tcBorders>
              <w:top w:val="nil"/>
              <w:left w:val="nil"/>
              <w:bottom w:val="nil"/>
              <w:right w:val="nil"/>
            </w:tcBorders>
            <w:shd w:val="clear" w:color="auto" w:fill="auto"/>
            <w:noWrap/>
            <w:vAlign w:val="center"/>
            <w:hideMark/>
          </w:tcPr>
          <w:p w14:paraId="364D57C9"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112</w:t>
            </w:r>
          </w:p>
        </w:tc>
        <w:tc>
          <w:tcPr>
            <w:tcW w:w="2515" w:type="dxa"/>
            <w:tcBorders>
              <w:top w:val="nil"/>
              <w:left w:val="nil"/>
              <w:bottom w:val="nil"/>
              <w:right w:val="nil"/>
            </w:tcBorders>
            <w:shd w:val="clear" w:color="auto" w:fill="auto"/>
            <w:noWrap/>
            <w:vAlign w:val="center"/>
            <w:hideMark/>
          </w:tcPr>
          <w:p w14:paraId="502D9AD4"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608.0 (450.9 - 819.9)</w:t>
            </w:r>
          </w:p>
        </w:tc>
        <w:tc>
          <w:tcPr>
            <w:tcW w:w="2181" w:type="dxa"/>
            <w:tcBorders>
              <w:top w:val="nil"/>
              <w:left w:val="nil"/>
              <w:bottom w:val="nil"/>
              <w:right w:val="nil"/>
            </w:tcBorders>
            <w:shd w:val="clear" w:color="auto" w:fill="auto"/>
            <w:noWrap/>
            <w:vAlign w:val="center"/>
            <w:hideMark/>
          </w:tcPr>
          <w:p w14:paraId="00998492"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99.3 (67.3 - 146.5)</w:t>
            </w:r>
          </w:p>
        </w:tc>
        <w:tc>
          <w:tcPr>
            <w:tcW w:w="2292" w:type="dxa"/>
            <w:tcBorders>
              <w:top w:val="nil"/>
              <w:left w:val="nil"/>
              <w:bottom w:val="nil"/>
              <w:right w:val="nil"/>
            </w:tcBorders>
            <w:shd w:val="clear" w:color="auto" w:fill="auto"/>
            <w:noWrap/>
            <w:vAlign w:val="center"/>
            <w:hideMark/>
          </w:tcPr>
          <w:p w14:paraId="1C7F8871"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171.1 (118.7 - 246.5)</w:t>
            </w:r>
          </w:p>
        </w:tc>
        <w:tc>
          <w:tcPr>
            <w:tcW w:w="1958" w:type="dxa"/>
            <w:tcBorders>
              <w:top w:val="nil"/>
              <w:left w:val="nil"/>
              <w:bottom w:val="nil"/>
              <w:right w:val="nil"/>
            </w:tcBorders>
            <w:shd w:val="clear" w:color="auto" w:fill="auto"/>
            <w:noWrap/>
            <w:vAlign w:val="center"/>
            <w:hideMark/>
          </w:tcPr>
          <w:p w14:paraId="63A221C1"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16.7 (13.3 - 20.9)</w:t>
            </w:r>
          </w:p>
        </w:tc>
      </w:tr>
      <w:tr w:rsidR="00FF302A" w:rsidRPr="00FF302A" w14:paraId="44E7AA09" w14:textId="77777777" w:rsidTr="00FF302A">
        <w:trPr>
          <w:trHeight w:val="300"/>
          <w:jc w:val="center"/>
        </w:trPr>
        <w:tc>
          <w:tcPr>
            <w:tcW w:w="1253" w:type="dxa"/>
            <w:tcBorders>
              <w:top w:val="nil"/>
              <w:left w:val="nil"/>
              <w:bottom w:val="nil"/>
              <w:right w:val="nil"/>
            </w:tcBorders>
            <w:shd w:val="clear" w:color="auto" w:fill="auto"/>
            <w:noWrap/>
            <w:vAlign w:val="center"/>
            <w:hideMark/>
          </w:tcPr>
          <w:p w14:paraId="3A8AF216" w14:textId="77777777" w:rsidR="00FF302A" w:rsidRPr="00FF302A" w:rsidRDefault="00FF302A" w:rsidP="00FF302A">
            <w:pPr>
              <w:spacing w:line="240" w:lineRule="auto"/>
              <w:jc w:val="center"/>
              <w:rPr>
                <w:rFonts w:ascii="Calibri" w:eastAsia="Times New Roman" w:hAnsi="Calibri" w:cs="Calibri"/>
                <w:b/>
                <w:bCs w:val="0"/>
                <w:lang w:eastAsia="en-GB"/>
              </w:rPr>
            </w:pPr>
            <w:r w:rsidRPr="00FF302A">
              <w:rPr>
                <w:rFonts w:ascii="Calibri" w:eastAsia="Times New Roman" w:hAnsi="Calibri" w:cs="Calibri"/>
                <w:b/>
                <w:bCs w:val="0"/>
                <w:lang w:eastAsia="en-GB"/>
              </w:rPr>
              <w:t>BNT/NVX</w:t>
            </w:r>
          </w:p>
        </w:tc>
        <w:tc>
          <w:tcPr>
            <w:tcW w:w="1131" w:type="dxa"/>
            <w:tcBorders>
              <w:top w:val="nil"/>
              <w:left w:val="nil"/>
              <w:bottom w:val="nil"/>
              <w:right w:val="nil"/>
            </w:tcBorders>
            <w:shd w:val="clear" w:color="auto" w:fill="auto"/>
            <w:noWrap/>
            <w:vAlign w:val="center"/>
            <w:hideMark/>
          </w:tcPr>
          <w:p w14:paraId="7F76155F"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28</w:t>
            </w:r>
          </w:p>
        </w:tc>
        <w:tc>
          <w:tcPr>
            <w:tcW w:w="2515" w:type="dxa"/>
            <w:tcBorders>
              <w:top w:val="nil"/>
              <w:left w:val="nil"/>
              <w:bottom w:val="nil"/>
              <w:right w:val="nil"/>
            </w:tcBorders>
            <w:shd w:val="clear" w:color="auto" w:fill="auto"/>
            <w:noWrap/>
            <w:vAlign w:val="center"/>
            <w:hideMark/>
          </w:tcPr>
          <w:p w14:paraId="701EE67A"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1118.0 (799.3 - 1563.6)</w:t>
            </w:r>
          </w:p>
        </w:tc>
        <w:tc>
          <w:tcPr>
            <w:tcW w:w="2181" w:type="dxa"/>
            <w:tcBorders>
              <w:top w:val="nil"/>
              <w:left w:val="nil"/>
              <w:bottom w:val="nil"/>
              <w:right w:val="nil"/>
            </w:tcBorders>
            <w:shd w:val="clear" w:color="auto" w:fill="auto"/>
            <w:noWrap/>
            <w:vAlign w:val="center"/>
            <w:hideMark/>
          </w:tcPr>
          <w:p w14:paraId="6C7CD805"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449.8 (298.6 - 677.7)</w:t>
            </w:r>
          </w:p>
        </w:tc>
        <w:tc>
          <w:tcPr>
            <w:tcW w:w="2292" w:type="dxa"/>
            <w:tcBorders>
              <w:top w:val="nil"/>
              <w:left w:val="nil"/>
              <w:bottom w:val="nil"/>
              <w:right w:val="nil"/>
            </w:tcBorders>
            <w:shd w:val="clear" w:color="auto" w:fill="auto"/>
            <w:noWrap/>
            <w:vAlign w:val="center"/>
            <w:hideMark/>
          </w:tcPr>
          <w:p w14:paraId="0C7821D8"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625.9 (434.6 - 901.5)</w:t>
            </w:r>
          </w:p>
        </w:tc>
        <w:tc>
          <w:tcPr>
            <w:tcW w:w="1958" w:type="dxa"/>
            <w:tcBorders>
              <w:top w:val="nil"/>
              <w:left w:val="nil"/>
              <w:bottom w:val="nil"/>
              <w:right w:val="nil"/>
            </w:tcBorders>
            <w:shd w:val="clear" w:color="auto" w:fill="auto"/>
            <w:noWrap/>
            <w:vAlign w:val="center"/>
            <w:hideMark/>
          </w:tcPr>
          <w:p w14:paraId="77B70FD7"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 (. - .)</w:t>
            </w:r>
          </w:p>
        </w:tc>
      </w:tr>
      <w:tr w:rsidR="00FF302A" w:rsidRPr="00FF302A" w14:paraId="2F82E9C6" w14:textId="77777777" w:rsidTr="00FF302A">
        <w:trPr>
          <w:trHeight w:val="300"/>
          <w:jc w:val="center"/>
        </w:trPr>
        <w:tc>
          <w:tcPr>
            <w:tcW w:w="1253" w:type="dxa"/>
            <w:tcBorders>
              <w:top w:val="nil"/>
              <w:left w:val="nil"/>
              <w:bottom w:val="nil"/>
              <w:right w:val="nil"/>
            </w:tcBorders>
            <w:shd w:val="clear" w:color="auto" w:fill="auto"/>
            <w:noWrap/>
            <w:vAlign w:val="center"/>
            <w:hideMark/>
          </w:tcPr>
          <w:p w14:paraId="0672E9B9" w14:textId="77777777" w:rsidR="00FF302A" w:rsidRPr="00FF302A" w:rsidRDefault="00FF302A" w:rsidP="00FF302A">
            <w:pPr>
              <w:spacing w:line="240" w:lineRule="auto"/>
              <w:jc w:val="center"/>
              <w:rPr>
                <w:rFonts w:ascii="Calibri" w:eastAsia="Times New Roman" w:hAnsi="Calibri" w:cs="Calibri"/>
                <w:b/>
                <w:bCs w:val="0"/>
                <w:lang w:eastAsia="en-GB"/>
              </w:rPr>
            </w:pPr>
            <w:r w:rsidRPr="00FF302A">
              <w:rPr>
                <w:rFonts w:ascii="Calibri" w:eastAsia="Times New Roman" w:hAnsi="Calibri" w:cs="Calibri"/>
                <w:b/>
                <w:bCs w:val="0"/>
                <w:lang w:eastAsia="en-GB"/>
              </w:rPr>
              <w:t>BNT/NVX</w:t>
            </w:r>
          </w:p>
        </w:tc>
        <w:tc>
          <w:tcPr>
            <w:tcW w:w="1131" w:type="dxa"/>
            <w:tcBorders>
              <w:top w:val="nil"/>
              <w:left w:val="nil"/>
              <w:bottom w:val="nil"/>
              <w:right w:val="nil"/>
            </w:tcBorders>
            <w:shd w:val="clear" w:color="auto" w:fill="auto"/>
            <w:noWrap/>
            <w:vAlign w:val="center"/>
            <w:hideMark/>
          </w:tcPr>
          <w:p w14:paraId="017D1881"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112</w:t>
            </w:r>
          </w:p>
        </w:tc>
        <w:tc>
          <w:tcPr>
            <w:tcW w:w="2515" w:type="dxa"/>
            <w:tcBorders>
              <w:top w:val="nil"/>
              <w:left w:val="nil"/>
              <w:bottom w:val="nil"/>
              <w:right w:val="nil"/>
            </w:tcBorders>
            <w:shd w:val="clear" w:color="auto" w:fill="auto"/>
            <w:noWrap/>
            <w:vAlign w:val="center"/>
            <w:hideMark/>
          </w:tcPr>
          <w:p w14:paraId="3721CC7A"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385.5 (245.6 - 604.9)</w:t>
            </w:r>
          </w:p>
        </w:tc>
        <w:tc>
          <w:tcPr>
            <w:tcW w:w="2181" w:type="dxa"/>
            <w:tcBorders>
              <w:top w:val="nil"/>
              <w:left w:val="nil"/>
              <w:bottom w:val="nil"/>
              <w:right w:val="nil"/>
            </w:tcBorders>
            <w:shd w:val="clear" w:color="auto" w:fill="auto"/>
            <w:noWrap/>
            <w:vAlign w:val="center"/>
            <w:hideMark/>
          </w:tcPr>
          <w:p w14:paraId="26AE4654"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86.0 (52.6 - 140.6)</w:t>
            </w:r>
          </w:p>
        </w:tc>
        <w:tc>
          <w:tcPr>
            <w:tcW w:w="2292" w:type="dxa"/>
            <w:tcBorders>
              <w:top w:val="nil"/>
              <w:left w:val="nil"/>
              <w:bottom w:val="nil"/>
              <w:right w:val="nil"/>
            </w:tcBorders>
            <w:shd w:val="clear" w:color="auto" w:fill="auto"/>
            <w:noWrap/>
            <w:vAlign w:val="center"/>
            <w:hideMark/>
          </w:tcPr>
          <w:p w14:paraId="06CCD9F0"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150.2 (89.2 - 252.8)</w:t>
            </w:r>
          </w:p>
        </w:tc>
        <w:tc>
          <w:tcPr>
            <w:tcW w:w="1958" w:type="dxa"/>
            <w:tcBorders>
              <w:top w:val="nil"/>
              <w:left w:val="nil"/>
              <w:bottom w:val="nil"/>
              <w:right w:val="nil"/>
            </w:tcBorders>
            <w:shd w:val="clear" w:color="auto" w:fill="auto"/>
            <w:noWrap/>
            <w:vAlign w:val="center"/>
            <w:hideMark/>
          </w:tcPr>
          <w:p w14:paraId="7BD1825B" w14:textId="77777777" w:rsidR="00FF302A" w:rsidRPr="00FF302A" w:rsidRDefault="00FF302A" w:rsidP="00FF302A">
            <w:pPr>
              <w:spacing w:line="240" w:lineRule="auto"/>
              <w:jc w:val="center"/>
              <w:rPr>
                <w:rFonts w:ascii="Calibri" w:eastAsia="Times New Roman" w:hAnsi="Calibri" w:cs="Calibri"/>
                <w:bCs w:val="0"/>
                <w:lang w:eastAsia="en-GB"/>
              </w:rPr>
            </w:pPr>
            <w:r w:rsidRPr="00FF302A">
              <w:rPr>
                <w:rFonts w:ascii="Calibri" w:eastAsia="Times New Roman" w:hAnsi="Calibri" w:cs="Calibri"/>
                <w:bCs w:val="0"/>
                <w:lang w:eastAsia="en-GB"/>
              </w:rPr>
              <w:t>17.5 (13.5 - 22.8)</w:t>
            </w:r>
          </w:p>
        </w:tc>
      </w:tr>
    </w:tbl>
    <w:p w14:paraId="3CB45701" w14:textId="77777777" w:rsidR="00FF302A" w:rsidRPr="00FF302A" w:rsidRDefault="00FF302A" w:rsidP="002C30BD"/>
    <w:p w14:paraId="03778618" w14:textId="7E310B8F" w:rsidR="00905666" w:rsidRDefault="00C4656D" w:rsidP="00C4656D">
      <w:pPr>
        <w:pStyle w:val="Caption"/>
      </w:pPr>
      <w:bookmarkStart w:id="7" w:name="_Ref119333951"/>
      <w:bookmarkStart w:id="8" w:name="_Ref119665123"/>
      <w:r>
        <w:lastRenderedPageBreak/>
        <w:t xml:space="preserve">Supplementary Table </w:t>
      </w:r>
      <w:r w:rsidR="0008237C">
        <w:fldChar w:fldCharType="begin"/>
      </w:r>
      <w:r w:rsidR="0008237C">
        <w:instrText xml:space="preserve"> SEQ Supplementary_Table \* ARABIC </w:instrText>
      </w:r>
      <w:r w:rsidR="0008237C">
        <w:fldChar w:fldCharType="separate"/>
      </w:r>
      <w:r w:rsidR="00E33B17">
        <w:rPr>
          <w:noProof/>
        </w:rPr>
        <w:t>4</w:t>
      </w:r>
      <w:r w:rsidR="0008237C">
        <w:rPr>
          <w:noProof/>
        </w:rPr>
        <w:fldChar w:fldCharType="end"/>
      </w:r>
      <w:bookmarkEnd w:id="7"/>
      <w:bookmarkEnd w:id="8"/>
      <w:r>
        <w:t xml:space="preserve"> – </w:t>
      </w:r>
      <w:r w:rsidR="00905666">
        <w:t>Mixed regression outputs for A) ChAd-primed schedules at Day 28 for Anti-Spike IgG, B) BNT-primed schedules at Day 28 for Anti-Spike IgG, C) ChAd-primed schedules at Day 28 for T-cell ELISpot, D) BNT-primed schedules at Day 28 for T-cell ELISpot, E)</w:t>
      </w:r>
      <w:r w:rsidR="00905666" w:rsidRPr="00905666">
        <w:t xml:space="preserve"> </w:t>
      </w:r>
      <w:r w:rsidR="00905666">
        <w:t>ChAd-primed schedules fold change Day 196 from Day 28 (decay rate) for Anti-Spike IgG, F) BNT-primed schedules fold change Day 196 from Day 28 (decay rate) for Anti-Spike IgG, G)</w:t>
      </w:r>
      <w:r w:rsidR="00905666" w:rsidRPr="00905666">
        <w:t xml:space="preserve"> </w:t>
      </w:r>
      <w:r w:rsidR="00905666">
        <w:t>ChAd-primed schedules fold change Day 196 from Day 28 (decay rate) for T-cell ELISpot, F) BNT-primed schedules fold change Day 196 from Day 28 (decay rate) for T-cell ELISpot</w:t>
      </w:r>
    </w:p>
    <w:tbl>
      <w:tblPr>
        <w:tblW w:w="8161" w:type="dxa"/>
        <w:jc w:val="center"/>
        <w:tblLook w:val="04A0" w:firstRow="1" w:lastRow="0" w:firstColumn="1" w:lastColumn="0" w:noHBand="0" w:noVBand="1"/>
      </w:tblPr>
      <w:tblGrid>
        <w:gridCol w:w="2465"/>
        <w:gridCol w:w="1638"/>
        <w:gridCol w:w="1051"/>
        <w:gridCol w:w="2102"/>
        <w:gridCol w:w="905"/>
      </w:tblGrid>
      <w:tr w:rsidR="00905666" w:rsidRPr="00905666" w14:paraId="33EAC8D5" w14:textId="77777777" w:rsidTr="003F707A">
        <w:trPr>
          <w:trHeight w:val="255"/>
          <w:jc w:val="center"/>
        </w:trPr>
        <w:tc>
          <w:tcPr>
            <w:tcW w:w="816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91C2D"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Peak Log10(Anti-Spike IgG) at Day 28 for ChAd-primed Schedules</w:t>
            </w:r>
          </w:p>
        </w:tc>
      </w:tr>
      <w:tr w:rsidR="00905666" w:rsidRPr="00905666" w14:paraId="55AAA54B" w14:textId="77777777" w:rsidTr="003F707A">
        <w:trPr>
          <w:trHeight w:val="255"/>
          <w:jc w:val="center"/>
        </w:trPr>
        <w:tc>
          <w:tcPr>
            <w:tcW w:w="2465" w:type="dxa"/>
            <w:tcBorders>
              <w:top w:val="nil"/>
              <w:left w:val="single" w:sz="4" w:space="0" w:color="auto"/>
              <w:bottom w:val="single" w:sz="4" w:space="0" w:color="auto"/>
              <w:right w:val="single" w:sz="4" w:space="0" w:color="auto"/>
            </w:tcBorders>
            <w:shd w:val="clear" w:color="auto" w:fill="auto"/>
            <w:noWrap/>
            <w:vAlign w:val="bottom"/>
            <w:hideMark/>
          </w:tcPr>
          <w:p w14:paraId="51276F17"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Covariate</w:t>
            </w:r>
          </w:p>
        </w:tc>
        <w:tc>
          <w:tcPr>
            <w:tcW w:w="1638" w:type="dxa"/>
            <w:tcBorders>
              <w:top w:val="nil"/>
              <w:left w:val="nil"/>
              <w:bottom w:val="single" w:sz="4" w:space="0" w:color="auto"/>
              <w:right w:val="single" w:sz="4" w:space="0" w:color="auto"/>
            </w:tcBorders>
            <w:shd w:val="clear" w:color="auto" w:fill="auto"/>
            <w:noWrap/>
            <w:vAlign w:val="bottom"/>
            <w:hideMark/>
          </w:tcPr>
          <w:p w14:paraId="70DDABC8"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Beta Coefficient</w:t>
            </w:r>
          </w:p>
        </w:tc>
        <w:tc>
          <w:tcPr>
            <w:tcW w:w="1051" w:type="dxa"/>
            <w:tcBorders>
              <w:top w:val="nil"/>
              <w:left w:val="nil"/>
              <w:bottom w:val="single" w:sz="4" w:space="0" w:color="auto"/>
              <w:right w:val="single" w:sz="4" w:space="0" w:color="auto"/>
            </w:tcBorders>
            <w:shd w:val="clear" w:color="auto" w:fill="auto"/>
            <w:noWrap/>
            <w:vAlign w:val="bottom"/>
            <w:hideMark/>
          </w:tcPr>
          <w:p w14:paraId="0313FD1D"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SE</w:t>
            </w:r>
          </w:p>
        </w:tc>
        <w:tc>
          <w:tcPr>
            <w:tcW w:w="2102" w:type="dxa"/>
            <w:tcBorders>
              <w:top w:val="nil"/>
              <w:left w:val="nil"/>
              <w:bottom w:val="single" w:sz="4" w:space="0" w:color="auto"/>
              <w:right w:val="single" w:sz="4" w:space="0" w:color="auto"/>
            </w:tcBorders>
            <w:shd w:val="clear" w:color="auto" w:fill="auto"/>
            <w:noWrap/>
            <w:vAlign w:val="bottom"/>
            <w:hideMark/>
          </w:tcPr>
          <w:p w14:paraId="30E1F2EA"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95% CI</w:t>
            </w:r>
          </w:p>
        </w:tc>
        <w:tc>
          <w:tcPr>
            <w:tcW w:w="905" w:type="dxa"/>
            <w:tcBorders>
              <w:top w:val="nil"/>
              <w:left w:val="nil"/>
              <w:bottom w:val="single" w:sz="4" w:space="0" w:color="auto"/>
              <w:right w:val="single" w:sz="4" w:space="0" w:color="auto"/>
            </w:tcBorders>
            <w:shd w:val="clear" w:color="auto" w:fill="auto"/>
            <w:noWrap/>
            <w:vAlign w:val="bottom"/>
            <w:hideMark/>
          </w:tcPr>
          <w:p w14:paraId="6730C962"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p-value</w:t>
            </w:r>
          </w:p>
        </w:tc>
      </w:tr>
      <w:tr w:rsidR="00905666" w:rsidRPr="00905666" w14:paraId="4DA4B064" w14:textId="77777777" w:rsidTr="003F707A">
        <w:trPr>
          <w:trHeight w:val="255"/>
          <w:jc w:val="center"/>
        </w:trPr>
        <w:tc>
          <w:tcPr>
            <w:tcW w:w="2465" w:type="dxa"/>
            <w:tcBorders>
              <w:top w:val="nil"/>
              <w:left w:val="nil"/>
              <w:bottom w:val="nil"/>
              <w:right w:val="single" w:sz="4" w:space="0" w:color="auto"/>
            </w:tcBorders>
            <w:shd w:val="clear" w:color="auto" w:fill="auto"/>
            <w:noWrap/>
            <w:vAlign w:val="bottom"/>
            <w:hideMark/>
          </w:tcPr>
          <w:p w14:paraId="0E940F48"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White Ethnicity Baseline</w:t>
            </w:r>
          </w:p>
        </w:tc>
        <w:tc>
          <w:tcPr>
            <w:tcW w:w="1638" w:type="dxa"/>
            <w:tcBorders>
              <w:top w:val="nil"/>
              <w:left w:val="nil"/>
              <w:bottom w:val="nil"/>
              <w:right w:val="single" w:sz="4" w:space="0" w:color="auto"/>
            </w:tcBorders>
            <w:shd w:val="clear" w:color="auto" w:fill="auto"/>
            <w:noWrap/>
            <w:vAlign w:val="bottom"/>
            <w:hideMark/>
          </w:tcPr>
          <w:p w14:paraId="611AF93F"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51" w:type="dxa"/>
            <w:tcBorders>
              <w:top w:val="nil"/>
              <w:left w:val="nil"/>
              <w:bottom w:val="nil"/>
              <w:right w:val="single" w:sz="4" w:space="0" w:color="auto"/>
            </w:tcBorders>
            <w:shd w:val="clear" w:color="auto" w:fill="auto"/>
            <w:noWrap/>
            <w:vAlign w:val="bottom"/>
            <w:hideMark/>
          </w:tcPr>
          <w:p w14:paraId="62D8D9A6"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2102" w:type="dxa"/>
            <w:tcBorders>
              <w:top w:val="nil"/>
              <w:left w:val="nil"/>
              <w:bottom w:val="nil"/>
              <w:right w:val="single" w:sz="4" w:space="0" w:color="auto"/>
            </w:tcBorders>
            <w:shd w:val="clear" w:color="auto" w:fill="auto"/>
            <w:noWrap/>
            <w:vAlign w:val="bottom"/>
            <w:hideMark/>
          </w:tcPr>
          <w:p w14:paraId="3422A77F"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905" w:type="dxa"/>
            <w:tcBorders>
              <w:top w:val="nil"/>
              <w:left w:val="nil"/>
              <w:bottom w:val="nil"/>
              <w:right w:val="single" w:sz="4" w:space="0" w:color="auto"/>
            </w:tcBorders>
            <w:shd w:val="clear" w:color="auto" w:fill="auto"/>
            <w:noWrap/>
            <w:vAlign w:val="bottom"/>
            <w:hideMark/>
          </w:tcPr>
          <w:p w14:paraId="30808615"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EF3D9D" w:rsidRPr="00905666" w14:paraId="7BA12906" w14:textId="77777777" w:rsidTr="003F707A">
        <w:trPr>
          <w:trHeight w:val="255"/>
          <w:jc w:val="center"/>
        </w:trPr>
        <w:tc>
          <w:tcPr>
            <w:tcW w:w="2465" w:type="dxa"/>
            <w:tcBorders>
              <w:top w:val="nil"/>
              <w:left w:val="nil"/>
              <w:bottom w:val="nil"/>
              <w:right w:val="single" w:sz="4" w:space="0" w:color="auto"/>
            </w:tcBorders>
            <w:shd w:val="clear" w:color="auto" w:fill="auto"/>
            <w:noWrap/>
            <w:vAlign w:val="bottom"/>
            <w:hideMark/>
          </w:tcPr>
          <w:p w14:paraId="420FC139" w14:textId="77777777" w:rsidR="00EF3D9D" w:rsidRPr="00905666" w:rsidRDefault="00EF3D9D" w:rsidP="00EF3D9D">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Non-White Ethnicity</w:t>
            </w:r>
          </w:p>
        </w:tc>
        <w:tc>
          <w:tcPr>
            <w:tcW w:w="1638" w:type="dxa"/>
            <w:tcBorders>
              <w:top w:val="nil"/>
              <w:left w:val="nil"/>
              <w:bottom w:val="nil"/>
              <w:right w:val="single" w:sz="4" w:space="0" w:color="auto"/>
            </w:tcBorders>
            <w:shd w:val="clear" w:color="auto" w:fill="auto"/>
            <w:noWrap/>
            <w:vAlign w:val="bottom"/>
            <w:hideMark/>
          </w:tcPr>
          <w:p w14:paraId="717479D3" w14:textId="227067E0"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0.0313</w:t>
            </w:r>
          </w:p>
        </w:tc>
        <w:tc>
          <w:tcPr>
            <w:tcW w:w="1051" w:type="dxa"/>
            <w:tcBorders>
              <w:top w:val="nil"/>
              <w:left w:val="nil"/>
              <w:bottom w:val="nil"/>
              <w:right w:val="single" w:sz="4" w:space="0" w:color="auto"/>
            </w:tcBorders>
            <w:shd w:val="clear" w:color="auto" w:fill="auto"/>
            <w:noWrap/>
            <w:vAlign w:val="bottom"/>
            <w:hideMark/>
          </w:tcPr>
          <w:p w14:paraId="1C7296DB" w14:textId="3CA45EB9"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0.0568</w:t>
            </w:r>
          </w:p>
        </w:tc>
        <w:tc>
          <w:tcPr>
            <w:tcW w:w="2102" w:type="dxa"/>
            <w:tcBorders>
              <w:top w:val="nil"/>
              <w:left w:val="nil"/>
              <w:bottom w:val="nil"/>
              <w:right w:val="single" w:sz="4" w:space="0" w:color="auto"/>
            </w:tcBorders>
            <w:shd w:val="clear" w:color="auto" w:fill="auto"/>
            <w:noWrap/>
            <w:vAlign w:val="bottom"/>
            <w:hideMark/>
          </w:tcPr>
          <w:p w14:paraId="73120521" w14:textId="180907E9"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-0.0800, 0.143</w:t>
            </w:r>
          </w:p>
        </w:tc>
        <w:tc>
          <w:tcPr>
            <w:tcW w:w="905" w:type="dxa"/>
            <w:tcBorders>
              <w:top w:val="nil"/>
              <w:left w:val="nil"/>
              <w:bottom w:val="nil"/>
              <w:right w:val="single" w:sz="4" w:space="0" w:color="auto"/>
            </w:tcBorders>
            <w:shd w:val="clear" w:color="auto" w:fill="auto"/>
            <w:noWrap/>
            <w:vAlign w:val="bottom"/>
            <w:hideMark/>
          </w:tcPr>
          <w:p w14:paraId="155BBE53" w14:textId="53632A46"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0.581</w:t>
            </w:r>
          </w:p>
        </w:tc>
      </w:tr>
      <w:tr w:rsidR="00EF3D9D" w:rsidRPr="00905666" w14:paraId="54EFE6AC" w14:textId="77777777" w:rsidTr="003F707A">
        <w:trPr>
          <w:trHeight w:val="255"/>
          <w:jc w:val="center"/>
        </w:trPr>
        <w:tc>
          <w:tcPr>
            <w:tcW w:w="2465" w:type="dxa"/>
            <w:tcBorders>
              <w:top w:val="single" w:sz="4" w:space="0" w:color="auto"/>
              <w:left w:val="nil"/>
              <w:bottom w:val="single" w:sz="4" w:space="0" w:color="auto"/>
              <w:right w:val="single" w:sz="4" w:space="0" w:color="auto"/>
            </w:tcBorders>
            <w:shd w:val="clear" w:color="auto" w:fill="auto"/>
            <w:noWrap/>
            <w:vAlign w:val="bottom"/>
            <w:hideMark/>
          </w:tcPr>
          <w:p w14:paraId="70AFD831" w14:textId="77777777" w:rsidR="00EF3D9D" w:rsidRPr="00905666" w:rsidRDefault="00EF3D9D" w:rsidP="00EF3D9D">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Days</w:t>
            </w:r>
          </w:p>
        </w:tc>
        <w:tc>
          <w:tcPr>
            <w:tcW w:w="1638" w:type="dxa"/>
            <w:tcBorders>
              <w:top w:val="single" w:sz="4" w:space="0" w:color="auto"/>
              <w:left w:val="nil"/>
              <w:bottom w:val="single" w:sz="4" w:space="0" w:color="auto"/>
              <w:right w:val="single" w:sz="4" w:space="0" w:color="auto"/>
            </w:tcBorders>
            <w:shd w:val="clear" w:color="auto" w:fill="auto"/>
            <w:noWrap/>
            <w:vAlign w:val="bottom"/>
            <w:hideMark/>
          </w:tcPr>
          <w:p w14:paraId="2505CA4F" w14:textId="6CD88F11"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-0.0118</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6A2F11F0" w14:textId="439826DA"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0.00874</w:t>
            </w:r>
          </w:p>
        </w:tc>
        <w:tc>
          <w:tcPr>
            <w:tcW w:w="2102" w:type="dxa"/>
            <w:tcBorders>
              <w:top w:val="single" w:sz="4" w:space="0" w:color="auto"/>
              <w:left w:val="nil"/>
              <w:bottom w:val="single" w:sz="4" w:space="0" w:color="auto"/>
              <w:right w:val="single" w:sz="4" w:space="0" w:color="auto"/>
            </w:tcBorders>
            <w:shd w:val="clear" w:color="auto" w:fill="auto"/>
            <w:noWrap/>
            <w:vAlign w:val="bottom"/>
            <w:hideMark/>
          </w:tcPr>
          <w:p w14:paraId="2AD00AD7" w14:textId="7D82EA4F"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-0.0289, 0.00537</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14:paraId="0A3CAE1B" w14:textId="69825EBD"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0.179</w:t>
            </w:r>
          </w:p>
        </w:tc>
      </w:tr>
      <w:tr w:rsidR="00EF3D9D" w:rsidRPr="00905666" w14:paraId="48ABEE41" w14:textId="77777777" w:rsidTr="003F707A">
        <w:trPr>
          <w:trHeight w:val="255"/>
          <w:jc w:val="center"/>
        </w:trPr>
        <w:tc>
          <w:tcPr>
            <w:tcW w:w="2465" w:type="dxa"/>
            <w:tcBorders>
              <w:top w:val="nil"/>
              <w:left w:val="nil"/>
              <w:bottom w:val="single" w:sz="4" w:space="0" w:color="auto"/>
              <w:right w:val="single" w:sz="4" w:space="0" w:color="auto"/>
            </w:tcBorders>
            <w:shd w:val="clear" w:color="auto" w:fill="auto"/>
            <w:noWrap/>
            <w:vAlign w:val="bottom"/>
            <w:hideMark/>
          </w:tcPr>
          <w:p w14:paraId="12713C6A" w14:textId="77777777" w:rsidR="00EF3D9D" w:rsidRPr="00905666" w:rsidRDefault="00EF3D9D" w:rsidP="00EF3D9D">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Baseline</w:t>
            </w:r>
          </w:p>
        </w:tc>
        <w:tc>
          <w:tcPr>
            <w:tcW w:w="1638" w:type="dxa"/>
            <w:tcBorders>
              <w:top w:val="nil"/>
              <w:left w:val="nil"/>
              <w:bottom w:val="single" w:sz="4" w:space="0" w:color="auto"/>
              <w:right w:val="single" w:sz="4" w:space="0" w:color="auto"/>
            </w:tcBorders>
            <w:shd w:val="clear" w:color="auto" w:fill="auto"/>
            <w:noWrap/>
            <w:vAlign w:val="bottom"/>
            <w:hideMark/>
          </w:tcPr>
          <w:p w14:paraId="1D275F83" w14:textId="4F9DDBD1"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0.372</w:t>
            </w:r>
          </w:p>
        </w:tc>
        <w:tc>
          <w:tcPr>
            <w:tcW w:w="1051" w:type="dxa"/>
            <w:tcBorders>
              <w:top w:val="nil"/>
              <w:left w:val="nil"/>
              <w:bottom w:val="single" w:sz="4" w:space="0" w:color="auto"/>
              <w:right w:val="single" w:sz="4" w:space="0" w:color="auto"/>
            </w:tcBorders>
            <w:shd w:val="clear" w:color="auto" w:fill="auto"/>
            <w:noWrap/>
            <w:vAlign w:val="bottom"/>
            <w:hideMark/>
          </w:tcPr>
          <w:p w14:paraId="0A87F67D" w14:textId="7B969E9B"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0.0343</w:t>
            </w:r>
          </w:p>
        </w:tc>
        <w:tc>
          <w:tcPr>
            <w:tcW w:w="2102" w:type="dxa"/>
            <w:tcBorders>
              <w:top w:val="nil"/>
              <w:left w:val="nil"/>
              <w:bottom w:val="single" w:sz="4" w:space="0" w:color="auto"/>
              <w:right w:val="single" w:sz="4" w:space="0" w:color="auto"/>
            </w:tcBorders>
            <w:shd w:val="clear" w:color="auto" w:fill="auto"/>
            <w:noWrap/>
            <w:vAlign w:val="bottom"/>
            <w:hideMark/>
          </w:tcPr>
          <w:p w14:paraId="1D07E158" w14:textId="729D3810"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0.304, 0.439</w:t>
            </w:r>
          </w:p>
        </w:tc>
        <w:tc>
          <w:tcPr>
            <w:tcW w:w="905" w:type="dxa"/>
            <w:tcBorders>
              <w:top w:val="nil"/>
              <w:left w:val="nil"/>
              <w:bottom w:val="single" w:sz="4" w:space="0" w:color="auto"/>
              <w:right w:val="single" w:sz="4" w:space="0" w:color="auto"/>
            </w:tcBorders>
            <w:shd w:val="clear" w:color="auto" w:fill="auto"/>
            <w:noWrap/>
            <w:vAlign w:val="bottom"/>
            <w:hideMark/>
          </w:tcPr>
          <w:p w14:paraId="525CAED4" w14:textId="0EB8269E"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&lt;0.0001</w:t>
            </w:r>
          </w:p>
        </w:tc>
      </w:tr>
      <w:tr w:rsidR="00EF3D9D" w:rsidRPr="00905666" w14:paraId="77CE3611" w14:textId="77777777" w:rsidTr="003F707A">
        <w:trPr>
          <w:trHeight w:val="255"/>
          <w:jc w:val="center"/>
        </w:trPr>
        <w:tc>
          <w:tcPr>
            <w:tcW w:w="2465" w:type="dxa"/>
            <w:tcBorders>
              <w:top w:val="nil"/>
              <w:left w:val="nil"/>
              <w:bottom w:val="single" w:sz="4" w:space="0" w:color="auto"/>
              <w:right w:val="single" w:sz="4" w:space="0" w:color="auto"/>
            </w:tcBorders>
            <w:shd w:val="clear" w:color="auto" w:fill="auto"/>
            <w:noWrap/>
            <w:vAlign w:val="bottom"/>
            <w:hideMark/>
          </w:tcPr>
          <w:p w14:paraId="06E01B65" w14:textId="77777777" w:rsidR="00EF3D9D" w:rsidRPr="00905666" w:rsidRDefault="00EF3D9D" w:rsidP="00EF3D9D">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Interval</w:t>
            </w:r>
          </w:p>
        </w:tc>
        <w:tc>
          <w:tcPr>
            <w:tcW w:w="1638" w:type="dxa"/>
            <w:tcBorders>
              <w:top w:val="nil"/>
              <w:left w:val="nil"/>
              <w:bottom w:val="single" w:sz="4" w:space="0" w:color="auto"/>
              <w:right w:val="single" w:sz="4" w:space="0" w:color="auto"/>
            </w:tcBorders>
            <w:shd w:val="clear" w:color="auto" w:fill="auto"/>
            <w:noWrap/>
            <w:vAlign w:val="bottom"/>
            <w:hideMark/>
          </w:tcPr>
          <w:p w14:paraId="5E8794C2" w14:textId="3AB93401"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0.00105</w:t>
            </w:r>
          </w:p>
        </w:tc>
        <w:tc>
          <w:tcPr>
            <w:tcW w:w="1051" w:type="dxa"/>
            <w:tcBorders>
              <w:top w:val="nil"/>
              <w:left w:val="nil"/>
              <w:bottom w:val="single" w:sz="4" w:space="0" w:color="auto"/>
              <w:right w:val="single" w:sz="4" w:space="0" w:color="auto"/>
            </w:tcBorders>
            <w:shd w:val="clear" w:color="auto" w:fill="auto"/>
            <w:noWrap/>
            <w:vAlign w:val="bottom"/>
            <w:hideMark/>
          </w:tcPr>
          <w:p w14:paraId="1262B09E" w14:textId="7E735DE1"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0.00243</w:t>
            </w:r>
          </w:p>
        </w:tc>
        <w:tc>
          <w:tcPr>
            <w:tcW w:w="2102" w:type="dxa"/>
            <w:tcBorders>
              <w:top w:val="nil"/>
              <w:left w:val="nil"/>
              <w:bottom w:val="single" w:sz="4" w:space="0" w:color="auto"/>
              <w:right w:val="single" w:sz="4" w:space="0" w:color="auto"/>
            </w:tcBorders>
            <w:shd w:val="clear" w:color="auto" w:fill="auto"/>
            <w:noWrap/>
            <w:vAlign w:val="bottom"/>
            <w:hideMark/>
          </w:tcPr>
          <w:p w14:paraId="6F1E6494" w14:textId="41E0EBAD"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-0.00372, 0.00581</w:t>
            </w:r>
          </w:p>
        </w:tc>
        <w:tc>
          <w:tcPr>
            <w:tcW w:w="905" w:type="dxa"/>
            <w:tcBorders>
              <w:top w:val="nil"/>
              <w:left w:val="nil"/>
              <w:bottom w:val="single" w:sz="4" w:space="0" w:color="auto"/>
              <w:right w:val="single" w:sz="4" w:space="0" w:color="auto"/>
            </w:tcBorders>
            <w:shd w:val="clear" w:color="auto" w:fill="auto"/>
            <w:noWrap/>
            <w:vAlign w:val="bottom"/>
            <w:hideMark/>
          </w:tcPr>
          <w:p w14:paraId="7C057108" w14:textId="56A737E0"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0.667</w:t>
            </w:r>
          </w:p>
        </w:tc>
      </w:tr>
      <w:tr w:rsidR="00EF3D9D" w:rsidRPr="00905666" w14:paraId="73C4908E" w14:textId="77777777" w:rsidTr="003F707A">
        <w:trPr>
          <w:trHeight w:val="255"/>
          <w:jc w:val="center"/>
        </w:trPr>
        <w:tc>
          <w:tcPr>
            <w:tcW w:w="2465" w:type="dxa"/>
            <w:tcBorders>
              <w:top w:val="nil"/>
              <w:left w:val="nil"/>
              <w:bottom w:val="single" w:sz="4" w:space="0" w:color="auto"/>
              <w:right w:val="single" w:sz="4" w:space="0" w:color="auto"/>
            </w:tcBorders>
            <w:shd w:val="clear" w:color="auto" w:fill="auto"/>
            <w:noWrap/>
            <w:vAlign w:val="bottom"/>
            <w:hideMark/>
          </w:tcPr>
          <w:p w14:paraId="3CFD1540" w14:textId="77777777" w:rsidR="00EF3D9D" w:rsidRPr="00905666" w:rsidRDefault="00EF3D9D" w:rsidP="00EF3D9D">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BMI</w:t>
            </w:r>
          </w:p>
        </w:tc>
        <w:tc>
          <w:tcPr>
            <w:tcW w:w="1638" w:type="dxa"/>
            <w:tcBorders>
              <w:top w:val="nil"/>
              <w:left w:val="nil"/>
              <w:bottom w:val="single" w:sz="4" w:space="0" w:color="auto"/>
              <w:right w:val="single" w:sz="4" w:space="0" w:color="auto"/>
            </w:tcBorders>
            <w:shd w:val="clear" w:color="auto" w:fill="auto"/>
            <w:noWrap/>
            <w:vAlign w:val="bottom"/>
            <w:hideMark/>
          </w:tcPr>
          <w:p w14:paraId="54250174" w14:textId="652658BC"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-0.00858</w:t>
            </w:r>
          </w:p>
        </w:tc>
        <w:tc>
          <w:tcPr>
            <w:tcW w:w="1051" w:type="dxa"/>
            <w:tcBorders>
              <w:top w:val="nil"/>
              <w:left w:val="nil"/>
              <w:bottom w:val="single" w:sz="4" w:space="0" w:color="auto"/>
              <w:right w:val="single" w:sz="4" w:space="0" w:color="auto"/>
            </w:tcBorders>
            <w:shd w:val="clear" w:color="auto" w:fill="auto"/>
            <w:noWrap/>
            <w:vAlign w:val="bottom"/>
            <w:hideMark/>
          </w:tcPr>
          <w:p w14:paraId="2AB5AABD" w14:textId="77261A60"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0.00325</w:t>
            </w:r>
          </w:p>
        </w:tc>
        <w:tc>
          <w:tcPr>
            <w:tcW w:w="2102" w:type="dxa"/>
            <w:tcBorders>
              <w:top w:val="nil"/>
              <w:left w:val="nil"/>
              <w:bottom w:val="single" w:sz="4" w:space="0" w:color="auto"/>
              <w:right w:val="single" w:sz="4" w:space="0" w:color="auto"/>
            </w:tcBorders>
            <w:shd w:val="clear" w:color="auto" w:fill="auto"/>
            <w:noWrap/>
            <w:vAlign w:val="bottom"/>
            <w:hideMark/>
          </w:tcPr>
          <w:p w14:paraId="1663E835" w14:textId="19A5E872"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-0.0149, -0.00221</w:t>
            </w:r>
          </w:p>
        </w:tc>
        <w:tc>
          <w:tcPr>
            <w:tcW w:w="905" w:type="dxa"/>
            <w:tcBorders>
              <w:top w:val="nil"/>
              <w:left w:val="nil"/>
              <w:bottom w:val="single" w:sz="4" w:space="0" w:color="auto"/>
              <w:right w:val="single" w:sz="4" w:space="0" w:color="auto"/>
            </w:tcBorders>
            <w:shd w:val="clear" w:color="auto" w:fill="auto"/>
            <w:noWrap/>
            <w:vAlign w:val="bottom"/>
            <w:hideMark/>
          </w:tcPr>
          <w:p w14:paraId="11D0010A" w14:textId="19809DE4"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0.00827</w:t>
            </w:r>
          </w:p>
        </w:tc>
      </w:tr>
      <w:tr w:rsidR="00905666" w:rsidRPr="00905666" w14:paraId="422F845F" w14:textId="77777777" w:rsidTr="003F707A">
        <w:trPr>
          <w:trHeight w:val="255"/>
          <w:jc w:val="center"/>
        </w:trPr>
        <w:tc>
          <w:tcPr>
            <w:tcW w:w="2465" w:type="dxa"/>
            <w:tcBorders>
              <w:top w:val="nil"/>
              <w:left w:val="nil"/>
              <w:bottom w:val="nil"/>
              <w:right w:val="single" w:sz="4" w:space="0" w:color="auto"/>
            </w:tcBorders>
            <w:shd w:val="clear" w:color="auto" w:fill="auto"/>
            <w:noWrap/>
            <w:vAlign w:val="bottom"/>
            <w:hideMark/>
          </w:tcPr>
          <w:p w14:paraId="56EA9311"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No Comorbidity Baseline</w:t>
            </w:r>
          </w:p>
        </w:tc>
        <w:tc>
          <w:tcPr>
            <w:tcW w:w="1638" w:type="dxa"/>
            <w:tcBorders>
              <w:top w:val="nil"/>
              <w:left w:val="nil"/>
              <w:bottom w:val="nil"/>
              <w:right w:val="single" w:sz="4" w:space="0" w:color="auto"/>
            </w:tcBorders>
            <w:shd w:val="clear" w:color="auto" w:fill="auto"/>
            <w:noWrap/>
            <w:vAlign w:val="bottom"/>
            <w:hideMark/>
          </w:tcPr>
          <w:p w14:paraId="0018DA35"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51" w:type="dxa"/>
            <w:tcBorders>
              <w:top w:val="nil"/>
              <w:left w:val="nil"/>
              <w:bottom w:val="nil"/>
              <w:right w:val="single" w:sz="4" w:space="0" w:color="auto"/>
            </w:tcBorders>
            <w:shd w:val="clear" w:color="auto" w:fill="auto"/>
            <w:noWrap/>
            <w:vAlign w:val="bottom"/>
            <w:hideMark/>
          </w:tcPr>
          <w:p w14:paraId="5477CD5D"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2102" w:type="dxa"/>
            <w:tcBorders>
              <w:top w:val="nil"/>
              <w:left w:val="nil"/>
              <w:bottom w:val="nil"/>
              <w:right w:val="single" w:sz="4" w:space="0" w:color="auto"/>
            </w:tcBorders>
            <w:shd w:val="clear" w:color="auto" w:fill="auto"/>
            <w:noWrap/>
            <w:vAlign w:val="bottom"/>
            <w:hideMark/>
          </w:tcPr>
          <w:p w14:paraId="130E45C7"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905" w:type="dxa"/>
            <w:tcBorders>
              <w:top w:val="nil"/>
              <w:left w:val="nil"/>
              <w:bottom w:val="nil"/>
              <w:right w:val="single" w:sz="4" w:space="0" w:color="auto"/>
            </w:tcBorders>
            <w:shd w:val="clear" w:color="auto" w:fill="auto"/>
            <w:noWrap/>
            <w:vAlign w:val="bottom"/>
            <w:hideMark/>
          </w:tcPr>
          <w:p w14:paraId="25978E01"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EF3D9D" w:rsidRPr="00905666" w14:paraId="34CC0237" w14:textId="77777777" w:rsidTr="003F707A">
        <w:trPr>
          <w:trHeight w:val="255"/>
          <w:jc w:val="center"/>
        </w:trPr>
        <w:tc>
          <w:tcPr>
            <w:tcW w:w="2465" w:type="dxa"/>
            <w:tcBorders>
              <w:top w:val="nil"/>
              <w:left w:val="nil"/>
              <w:bottom w:val="single" w:sz="4" w:space="0" w:color="auto"/>
              <w:right w:val="single" w:sz="4" w:space="0" w:color="auto"/>
            </w:tcBorders>
            <w:shd w:val="clear" w:color="auto" w:fill="auto"/>
            <w:noWrap/>
            <w:vAlign w:val="bottom"/>
            <w:hideMark/>
          </w:tcPr>
          <w:p w14:paraId="33F5F958" w14:textId="77777777" w:rsidR="00EF3D9D" w:rsidRPr="00905666" w:rsidRDefault="00EF3D9D" w:rsidP="00EF3D9D">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≥1 Comorbidity</w:t>
            </w:r>
          </w:p>
        </w:tc>
        <w:tc>
          <w:tcPr>
            <w:tcW w:w="1638" w:type="dxa"/>
            <w:tcBorders>
              <w:top w:val="nil"/>
              <w:left w:val="nil"/>
              <w:bottom w:val="single" w:sz="4" w:space="0" w:color="auto"/>
              <w:right w:val="single" w:sz="4" w:space="0" w:color="auto"/>
            </w:tcBorders>
            <w:shd w:val="clear" w:color="auto" w:fill="auto"/>
            <w:noWrap/>
            <w:vAlign w:val="bottom"/>
            <w:hideMark/>
          </w:tcPr>
          <w:p w14:paraId="7E6B6DB8" w14:textId="64B05A55"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-0.0303</w:t>
            </w:r>
          </w:p>
        </w:tc>
        <w:tc>
          <w:tcPr>
            <w:tcW w:w="1051" w:type="dxa"/>
            <w:tcBorders>
              <w:top w:val="nil"/>
              <w:left w:val="nil"/>
              <w:bottom w:val="single" w:sz="4" w:space="0" w:color="auto"/>
              <w:right w:val="single" w:sz="4" w:space="0" w:color="auto"/>
            </w:tcBorders>
            <w:shd w:val="clear" w:color="auto" w:fill="auto"/>
            <w:noWrap/>
            <w:vAlign w:val="bottom"/>
            <w:hideMark/>
          </w:tcPr>
          <w:p w14:paraId="7A5D3A5B" w14:textId="28EDD201"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0.0336</w:t>
            </w:r>
          </w:p>
        </w:tc>
        <w:tc>
          <w:tcPr>
            <w:tcW w:w="2102" w:type="dxa"/>
            <w:tcBorders>
              <w:top w:val="nil"/>
              <w:left w:val="nil"/>
              <w:bottom w:val="single" w:sz="4" w:space="0" w:color="auto"/>
              <w:right w:val="single" w:sz="4" w:space="0" w:color="auto"/>
            </w:tcBorders>
            <w:shd w:val="clear" w:color="auto" w:fill="auto"/>
            <w:noWrap/>
            <w:vAlign w:val="bottom"/>
            <w:hideMark/>
          </w:tcPr>
          <w:p w14:paraId="6594A17A" w14:textId="4160A0C3"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-0.0962, 0.0357</w:t>
            </w:r>
          </w:p>
        </w:tc>
        <w:tc>
          <w:tcPr>
            <w:tcW w:w="905" w:type="dxa"/>
            <w:tcBorders>
              <w:top w:val="nil"/>
              <w:left w:val="nil"/>
              <w:bottom w:val="single" w:sz="4" w:space="0" w:color="auto"/>
              <w:right w:val="single" w:sz="4" w:space="0" w:color="auto"/>
            </w:tcBorders>
            <w:shd w:val="clear" w:color="auto" w:fill="auto"/>
            <w:noWrap/>
            <w:vAlign w:val="bottom"/>
            <w:hideMark/>
          </w:tcPr>
          <w:p w14:paraId="1203BF3B" w14:textId="4207FB2B"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0.368</w:t>
            </w:r>
          </w:p>
        </w:tc>
      </w:tr>
      <w:tr w:rsidR="00905666" w:rsidRPr="00905666" w14:paraId="160EFDDC" w14:textId="77777777" w:rsidTr="003F707A">
        <w:trPr>
          <w:trHeight w:val="255"/>
          <w:jc w:val="center"/>
        </w:trPr>
        <w:tc>
          <w:tcPr>
            <w:tcW w:w="2465" w:type="dxa"/>
            <w:tcBorders>
              <w:top w:val="nil"/>
              <w:left w:val="nil"/>
              <w:bottom w:val="nil"/>
              <w:right w:val="single" w:sz="4" w:space="0" w:color="auto"/>
            </w:tcBorders>
            <w:shd w:val="clear" w:color="auto" w:fill="auto"/>
            <w:noWrap/>
            <w:vAlign w:val="bottom"/>
            <w:hideMark/>
          </w:tcPr>
          <w:p w14:paraId="117DD246"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Male Sex Baseline</w:t>
            </w:r>
          </w:p>
        </w:tc>
        <w:tc>
          <w:tcPr>
            <w:tcW w:w="1638" w:type="dxa"/>
            <w:tcBorders>
              <w:top w:val="nil"/>
              <w:left w:val="nil"/>
              <w:bottom w:val="nil"/>
              <w:right w:val="single" w:sz="4" w:space="0" w:color="auto"/>
            </w:tcBorders>
            <w:shd w:val="clear" w:color="auto" w:fill="auto"/>
            <w:noWrap/>
            <w:vAlign w:val="bottom"/>
            <w:hideMark/>
          </w:tcPr>
          <w:p w14:paraId="22F87630"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51" w:type="dxa"/>
            <w:tcBorders>
              <w:top w:val="nil"/>
              <w:left w:val="nil"/>
              <w:bottom w:val="nil"/>
              <w:right w:val="single" w:sz="4" w:space="0" w:color="auto"/>
            </w:tcBorders>
            <w:shd w:val="clear" w:color="auto" w:fill="auto"/>
            <w:noWrap/>
            <w:vAlign w:val="bottom"/>
            <w:hideMark/>
          </w:tcPr>
          <w:p w14:paraId="30DAD01A"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2102" w:type="dxa"/>
            <w:tcBorders>
              <w:top w:val="nil"/>
              <w:left w:val="nil"/>
              <w:bottom w:val="nil"/>
              <w:right w:val="single" w:sz="4" w:space="0" w:color="auto"/>
            </w:tcBorders>
            <w:shd w:val="clear" w:color="auto" w:fill="auto"/>
            <w:noWrap/>
            <w:vAlign w:val="bottom"/>
            <w:hideMark/>
          </w:tcPr>
          <w:p w14:paraId="556E45EB"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905" w:type="dxa"/>
            <w:tcBorders>
              <w:top w:val="nil"/>
              <w:left w:val="nil"/>
              <w:bottom w:val="nil"/>
              <w:right w:val="single" w:sz="4" w:space="0" w:color="auto"/>
            </w:tcBorders>
            <w:shd w:val="clear" w:color="auto" w:fill="auto"/>
            <w:noWrap/>
            <w:vAlign w:val="bottom"/>
            <w:hideMark/>
          </w:tcPr>
          <w:p w14:paraId="027D255C"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EF3D9D" w:rsidRPr="00905666" w14:paraId="30374AE4" w14:textId="77777777" w:rsidTr="003F707A">
        <w:trPr>
          <w:trHeight w:val="255"/>
          <w:jc w:val="center"/>
        </w:trPr>
        <w:tc>
          <w:tcPr>
            <w:tcW w:w="2465" w:type="dxa"/>
            <w:tcBorders>
              <w:top w:val="nil"/>
              <w:left w:val="nil"/>
              <w:bottom w:val="single" w:sz="4" w:space="0" w:color="auto"/>
              <w:right w:val="single" w:sz="4" w:space="0" w:color="auto"/>
            </w:tcBorders>
            <w:shd w:val="clear" w:color="auto" w:fill="auto"/>
            <w:noWrap/>
            <w:vAlign w:val="bottom"/>
            <w:hideMark/>
          </w:tcPr>
          <w:p w14:paraId="582DA6AE" w14:textId="77777777" w:rsidR="00EF3D9D" w:rsidRPr="00905666" w:rsidRDefault="00EF3D9D" w:rsidP="00EF3D9D">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Female Sex</w:t>
            </w:r>
          </w:p>
        </w:tc>
        <w:tc>
          <w:tcPr>
            <w:tcW w:w="1638" w:type="dxa"/>
            <w:tcBorders>
              <w:top w:val="nil"/>
              <w:left w:val="nil"/>
              <w:bottom w:val="single" w:sz="4" w:space="0" w:color="auto"/>
              <w:right w:val="single" w:sz="4" w:space="0" w:color="auto"/>
            </w:tcBorders>
            <w:shd w:val="clear" w:color="auto" w:fill="auto"/>
            <w:noWrap/>
            <w:vAlign w:val="bottom"/>
            <w:hideMark/>
          </w:tcPr>
          <w:p w14:paraId="6A60562C" w14:textId="554209C0"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0.0689</w:t>
            </w:r>
          </w:p>
        </w:tc>
        <w:tc>
          <w:tcPr>
            <w:tcW w:w="1051" w:type="dxa"/>
            <w:tcBorders>
              <w:top w:val="nil"/>
              <w:left w:val="nil"/>
              <w:bottom w:val="single" w:sz="4" w:space="0" w:color="auto"/>
              <w:right w:val="single" w:sz="4" w:space="0" w:color="auto"/>
            </w:tcBorders>
            <w:shd w:val="clear" w:color="auto" w:fill="auto"/>
            <w:noWrap/>
            <w:vAlign w:val="bottom"/>
            <w:hideMark/>
          </w:tcPr>
          <w:p w14:paraId="0CD6C495" w14:textId="1398D5A5"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0.0317</w:t>
            </w:r>
          </w:p>
        </w:tc>
        <w:tc>
          <w:tcPr>
            <w:tcW w:w="2102" w:type="dxa"/>
            <w:tcBorders>
              <w:top w:val="nil"/>
              <w:left w:val="nil"/>
              <w:bottom w:val="single" w:sz="4" w:space="0" w:color="auto"/>
              <w:right w:val="single" w:sz="4" w:space="0" w:color="auto"/>
            </w:tcBorders>
            <w:shd w:val="clear" w:color="auto" w:fill="auto"/>
            <w:noWrap/>
            <w:vAlign w:val="bottom"/>
            <w:hideMark/>
          </w:tcPr>
          <w:p w14:paraId="26403F81" w14:textId="2B571732"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0.00665, 0.131</w:t>
            </w:r>
          </w:p>
        </w:tc>
        <w:tc>
          <w:tcPr>
            <w:tcW w:w="905" w:type="dxa"/>
            <w:tcBorders>
              <w:top w:val="nil"/>
              <w:left w:val="nil"/>
              <w:bottom w:val="single" w:sz="4" w:space="0" w:color="auto"/>
              <w:right w:val="single" w:sz="4" w:space="0" w:color="auto"/>
            </w:tcBorders>
            <w:shd w:val="clear" w:color="auto" w:fill="auto"/>
            <w:noWrap/>
            <w:vAlign w:val="bottom"/>
            <w:hideMark/>
          </w:tcPr>
          <w:p w14:paraId="09D0F442" w14:textId="727B436E"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0.03</w:t>
            </w:r>
          </w:p>
        </w:tc>
      </w:tr>
      <w:tr w:rsidR="00EF3D9D" w:rsidRPr="00905666" w14:paraId="1F7CB665" w14:textId="77777777" w:rsidTr="003F707A">
        <w:trPr>
          <w:trHeight w:val="255"/>
          <w:jc w:val="center"/>
        </w:trPr>
        <w:tc>
          <w:tcPr>
            <w:tcW w:w="2465" w:type="dxa"/>
            <w:tcBorders>
              <w:top w:val="nil"/>
              <w:left w:val="nil"/>
              <w:bottom w:val="single" w:sz="4" w:space="0" w:color="auto"/>
              <w:right w:val="single" w:sz="4" w:space="0" w:color="auto"/>
            </w:tcBorders>
            <w:shd w:val="clear" w:color="auto" w:fill="auto"/>
            <w:noWrap/>
            <w:vAlign w:val="bottom"/>
            <w:hideMark/>
          </w:tcPr>
          <w:p w14:paraId="5440C82C" w14:textId="77777777" w:rsidR="00EF3D9D" w:rsidRPr="00905666" w:rsidRDefault="00EF3D9D" w:rsidP="00EF3D9D">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Age</w:t>
            </w:r>
          </w:p>
        </w:tc>
        <w:tc>
          <w:tcPr>
            <w:tcW w:w="1638" w:type="dxa"/>
            <w:tcBorders>
              <w:top w:val="nil"/>
              <w:left w:val="nil"/>
              <w:bottom w:val="single" w:sz="4" w:space="0" w:color="auto"/>
              <w:right w:val="single" w:sz="4" w:space="0" w:color="auto"/>
            </w:tcBorders>
            <w:shd w:val="clear" w:color="auto" w:fill="auto"/>
            <w:noWrap/>
            <w:vAlign w:val="bottom"/>
            <w:hideMark/>
          </w:tcPr>
          <w:p w14:paraId="544C146D" w14:textId="335EDBCD"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0.000435</w:t>
            </w:r>
          </w:p>
        </w:tc>
        <w:tc>
          <w:tcPr>
            <w:tcW w:w="1051" w:type="dxa"/>
            <w:tcBorders>
              <w:top w:val="nil"/>
              <w:left w:val="nil"/>
              <w:bottom w:val="single" w:sz="4" w:space="0" w:color="auto"/>
              <w:right w:val="single" w:sz="4" w:space="0" w:color="auto"/>
            </w:tcBorders>
            <w:shd w:val="clear" w:color="auto" w:fill="auto"/>
            <w:noWrap/>
            <w:vAlign w:val="bottom"/>
            <w:hideMark/>
          </w:tcPr>
          <w:p w14:paraId="05B88EA4" w14:textId="3365CFE0"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0.00302</w:t>
            </w:r>
          </w:p>
        </w:tc>
        <w:tc>
          <w:tcPr>
            <w:tcW w:w="2102" w:type="dxa"/>
            <w:tcBorders>
              <w:top w:val="nil"/>
              <w:left w:val="nil"/>
              <w:bottom w:val="single" w:sz="4" w:space="0" w:color="auto"/>
              <w:right w:val="single" w:sz="4" w:space="0" w:color="auto"/>
            </w:tcBorders>
            <w:shd w:val="clear" w:color="auto" w:fill="auto"/>
            <w:noWrap/>
            <w:vAlign w:val="bottom"/>
            <w:hideMark/>
          </w:tcPr>
          <w:p w14:paraId="1444D26B" w14:textId="51495BAC"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-0.00548, 0.00635</w:t>
            </w:r>
          </w:p>
        </w:tc>
        <w:tc>
          <w:tcPr>
            <w:tcW w:w="905" w:type="dxa"/>
            <w:tcBorders>
              <w:top w:val="nil"/>
              <w:left w:val="nil"/>
              <w:bottom w:val="single" w:sz="4" w:space="0" w:color="auto"/>
              <w:right w:val="single" w:sz="4" w:space="0" w:color="auto"/>
            </w:tcBorders>
            <w:shd w:val="clear" w:color="auto" w:fill="auto"/>
            <w:noWrap/>
            <w:vAlign w:val="bottom"/>
            <w:hideMark/>
          </w:tcPr>
          <w:p w14:paraId="2F490620" w14:textId="16F02F10" w:rsidR="00EF3D9D" w:rsidRPr="00905666" w:rsidRDefault="00EF3D9D" w:rsidP="00EF3D9D">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0.885</w:t>
            </w:r>
          </w:p>
        </w:tc>
      </w:tr>
      <w:tr w:rsidR="00905666" w:rsidRPr="00905666" w14:paraId="503422F0" w14:textId="77777777" w:rsidTr="003F707A">
        <w:trPr>
          <w:trHeight w:val="255"/>
          <w:jc w:val="center"/>
        </w:trPr>
        <w:tc>
          <w:tcPr>
            <w:tcW w:w="2465" w:type="dxa"/>
            <w:tcBorders>
              <w:top w:val="nil"/>
              <w:left w:val="nil"/>
              <w:bottom w:val="nil"/>
              <w:right w:val="single" w:sz="4" w:space="0" w:color="auto"/>
            </w:tcBorders>
            <w:shd w:val="clear" w:color="auto" w:fill="auto"/>
            <w:noWrap/>
            <w:vAlign w:val="bottom"/>
            <w:hideMark/>
          </w:tcPr>
          <w:p w14:paraId="0E6E0016"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ChAd/ChAd Baseline</w:t>
            </w:r>
          </w:p>
        </w:tc>
        <w:tc>
          <w:tcPr>
            <w:tcW w:w="1638" w:type="dxa"/>
            <w:tcBorders>
              <w:top w:val="nil"/>
              <w:left w:val="nil"/>
              <w:bottom w:val="nil"/>
              <w:right w:val="single" w:sz="4" w:space="0" w:color="auto"/>
            </w:tcBorders>
            <w:shd w:val="clear" w:color="auto" w:fill="auto"/>
            <w:noWrap/>
            <w:vAlign w:val="bottom"/>
            <w:hideMark/>
          </w:tcPr>
          <w:p w14:paraId="2D05F2BB"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51" w:type="dxa"/>
            <w:tcBorders>
              <w:top w:val="nil"/>
              <w:left w:val="nil"/>
              <w:bottom w:val="nil"/>
              <w:right w:val="single" w:sz="4" w:space="0" w:color="auto"/>
            </w:tcBorders>
            <w:shd w:val="clear" w:color="auto" w:fill="auto"/>
            <w:noWrap/>
            <w:vAlign w:val="bottom"/>
            <w:hideMark/>
          </w:tcPr>
          <w:p w14:paraId="583DC640"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2102" w:type="dxa"/>
            <w:tcBorders>
              <w:top w:val="nil"/>
              <w:left w:val="nil"/>
              <w:bottom w:val="nil"/>
              <w:right w:val="single" w:sz="4" w:space="0" w:color="auto"/>
            </w:tcBorders>
            <w:shd w:val="clear" w:color="auto" w:fill="auto"/>
            <w:noWrap/>
            <w:vAlign w:val="bottom"/>
            <w:hideMark/>
          </w:tcPr>
          <w:p w14:paraId="54EB68AE"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905" w:type="dxa"/>
            <w:tcBorders>
              <w:top w:val="nil"/>
              <w:left w:val="nil"/>
              <w:bottom w:val="nil"/>
              <w:right w:val="single" w:sz="4" w:space="0" w:color="auto"/>
            </w:tcBorders>
            <w:shd w:val="clear" w:color="auto" w:fill="auto"/>
            <w:noWrap/>
            <w:vAlign w:val="bottom"/>
            <w:hideMark/>
          </w:tcPr>
          <w:p w14:paraId="661BB679"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CB29A7" w:rsidRPr="00905666" w14:paraId="780B3BD3" w14:textId="77777777" w:rsidTr="003F707A">
        <w:trPr>
          <w:trHeight w:val="255"/>
          <w:jc w:val="center"/>
        </w:trPr>
        <w:tc>
          <w:tcPr>
            <w:tcW w:w="2465" w:type="dxa"/>
            <w:tcBorders>
              <w:top w:val="nil"/>
              <w:left w:val="nil"/>
              <w:bottom w:val="nil"/>
              <w:right w:val="single" w:sz="4" w:space="0" w:color="auto"/>
            </w:tcBorders>
            <w:shd w:val="clear" w:color="auto" w:fill="auto"/>
            <w:noWrap/>
            <w:vAlign w:val="bottom"/>
            <w:hideMark/>
          </w:tcPr>
          <w:p w14:paraId="7B2D2900"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ChAd/Mod</w:t>
            </w:r>
          </w:p>
        </w:tc>
        <w:tc>
          <w:tcPr>
            <w:tcW w:w="1638" w:type="dxa"/>
            <w:tcBorders>
              <w:top w:val="nil"/>
              <w:left w:val="nil"/>
              <w:bottom w:val="nil"/>
              <w:right w:val="single" w:sz="4" w:space="0" w:color="auto"/>
            </w:tcBorders>
            <w:shd w:val="clear" w:color="auto" w:fill="auto"/>
            <w:noWrap/>
            <w:vAlign w:val="bottom"/>
            <w:hideMark/>
          </w:tcPr>
          <w:p w14:paraId="0E8AE0B6" w14:textId="4D24C793"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0.987</w:t>
            </w:r>
          </w:p>
        </w:tc>
        <w:tc>
          <w:tcPr>
            <w:tcW w:w="1051" w:type="dxa"/>
            <w:tcBorders>
              <w:top w:val="nil"/>
              <w:left w:val="nil"/>
              <w:bottom w:val="nil"/>
              <w:right w:val="single" w:sz="4" w:space="0" w:color="auto"/>
            </w:tcBorders>
            <w:shd w:val="clear" w:color="auto" w:fill="auto"/>
            <w:noWrap/>
            <w:vAlign w:val="bottom"/>
            <w:hideMark/>
          </w:tcPr>
          <w:p w14:paraId="00DB5567" w14:textId="5557DF2E"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0.0377</w:t>
            </w:r>
          </w:p>
        </w:tc>
        <w:tc>
          <w:tcPr>
            <w:tcW w:w="2102" w:type="dxa"/>
            <w:tcBorders>
              <w:top w:val="nil"/>
              <w:left w:val="nil"/>
              <w:bottom w:val="nil"/>
              <w:right w:val="single" w:sz="4" w:space="0" w:color="auto"/>
            </w:tcBorders>
            <w:shd w:val="clear" w:color="auto" w:fill="auto"/>
            <w:noWrap/>
            <w:vAlign w:val="bottom"/>
            <w:hideMark/>
          </w:tcPr>
          <w:p w14:paraId="7967F521" w14:textId="20EC9DDD"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0.913, 1.061</w:t>
            </w:r>
          </w:p>
        </w:tc>
        <w:tc>
          <w:tcPr>
            <w:tcW w:w="905" w:type="dxa"/>
            <w:tcBorders>
              <w:top w:val="nil"/>
              <w:left w:val="nil"/>
              <w:bottom w:val="nil"/>
              <w:right w:val="single" w:sz="4" w:space="0" w:color="auto"/>
            </w:tcBorders>
            <w:shd w:val="clear" w:color="auto" w:fill="auto"/>
            <w:noWrap/>
            <w:vAlign w:val="bottom"/>
            <w:hideMark/>
          </w:tcPr>
          <w:p w14:paraId="2433F358" w14:textId="77E95574"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&lt;0.0001</w:t>
            </w:r>
          </w:p>
        </w:tc>
      </w:tr>
      <w:tr w:rsidR="00CB29A7" w:rsidRPr="00905666" w14:paraId="74B09FF3" w14:textId="77777777" w:rsidTr="003F707A">
        <w:trPr>
          <w:trHeight w:val="255"/>
          <w:jc w:val="center"/>
        </w:trPr>
        <w:tc>
          <w:tcPr>
            <w:tcW w:w="2465" w:type="dxa"/>
            <w:tcBorders>
              <w:top w:val="nil"/>
              <w:left w:val="nil"/>
              <w:bottom w:val="single" w:sz="4" w:space="0" w:color="auto"/>
              <w:right w:val="single" w:sz="4" w:space="0" w:color="auto"/>
            </w:tcBorders>
            <w:shd w:val="clear" w:color="auto" w:fill="auto"/>
            <w:noWrap/>
            <w:vAlign w:val="bottom"/>
            <w:hideMark/>
          </w:tcPr>
          <w:p w14:paraId="62030B15"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ChAd/NVX</w:t>
            </w:r>
          </w:p>
        </w:tc>
        <w:tc>
          <w:tcPr>
            <w:tcW w:w="1638" w:type="dxa"/>
            <w:tcBorders>
              <w:top w:val="nil"/>
              <w:left w:val="nil"/>
              <w:bottom w:val="single" w:sz="4" w:space="0" w:color="auto"/>
              <w:right w:val="single" w:sz="4" w:space="0" w:color="auto"/>
            </w:tcBorders>
            <w:shd w:val="clear" w:color="auto" w:fill="auto"/>
            <w:noWrap/>
            <w:vAlign w:val="bottom"/>
            <w:hideMark/>
          </w:tcPr>
          <w:p w14:paraId="29CD012B" w14:textId="4A0976B8"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0.472</w:t>
            </w:r>
          </w:p>
        </w:tc>
        <w:tc>
          <w:tcPr>
            <w:tcW w:w="1051" w:type="dxa"/>
            <w:tcBorders>
              <w:top w:val="nil"/>
              <w:left w:val="nil"/>
              <w:bottom w:val="single" w:sz="4" w:space="0" w:color="auto"/>
              <w:right w:val="single" w:sz="4" w:space="0" w:color="auto"/>
            </w:tcBorders>
            <w:shd w:val="clear" w:color="auto" w:fill="auto"/>
            <w:noWrap/>
            <w:vAlign w:val="bottom"/>
            <w:hideMark/>
          </w:tcPr>
          <w:p w14:paraId="38B28E9C" w14:textId="20F1072C"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0.0381</w:t>
            </w:r>
          </w:p>
        </w:tc>
        <w:tc>
          <w:tcPr>
            <w:tcW w:w="2102" w:type="dxa"/>
            <w:tcBorders>
              <w:top w:val="nil"/>
              <w:left w:val="nil"/>
              <w:bottom w:val="single" w:sz="4" w:space="0" w:color="auto"/>
              <w:right w:val="single" w:sz="4" w:space="0" w:color="auto"/>
            </w:tcBorders>
            <w:shd w:val="clear" w:color="auto" w:fill="auto"/>
            <w:noWrap/>
            <w:vAlign w:val="bottom"/>
            <w:hideMark/>
          </w:tcPr>
          <w:p w14:paraId="3515D528" w14:textId="5653228C"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0.397, 0.546</w:t>
            </w:r>
          </w:p>
        </w:tc>
        <w:tc>
          <w:tcPr>
            <w:tcW w:w="905" w:type="dxa"/>
            <w:tcBorders>
              <w:top w:val="nil"/>
              <w:left w:val="nil"/>
              <w:bottom w:val="single" w:sz="4" w:space="0" w:color="auto"/>
              <w:right w:val="single" w:sz="4" w:space="0" w:color="auto"/>
            </w:tcBorders>
            <w:shd w:val="clear" w:color="auto" w:fill="auto"/>
            <w:noWrap/>
            <w:vAlign w:val="bottom"/>
            <w:hideMark/>
          </w:tcPr>
          <w:p w14:paraId="219F3B3F" w14:textId="031DE5A0"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&lt;0.0001</w:t>
            </w:r>
          </w:p>
        </w:tc>
      </w:tr>
      <w:tr w:rsidR="00CB29A7" w:rsidRPr="00905666" w14:paraId="638A98F2" w14:textId="77777777" w:rsidTr="003F707A">
        <w:trPr>
          <w:trHeight w:val="255"/>
          <w:jc w:val="center"/>
        </w:trPr>
        <w:tc>
          <w:tcPr>
            <w:tcW w:w="2465" w:type="dxa"/>
            <w:tcBorders>
              <w:top w:val="nil"/>
              <w:left w:val="nil"/>
              <w:bottom w:val="single" w:sz="4" w:space="0" w:color="auto"/>
              <w:right w:val="single" w:sz="4" w:space="0" w:color="auto"/>
            </w:tcBorders>
            <w:shd w:val="clear" w:color="auto" w:fill="auto"/>
            <w:noWrap/>
            <w:vAlign w:val="bottom"/>
            <w:hideMark/>
          </w:tcPr>
          <w:p w14:paraId="36F512BB"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Constant</w:t>
            </w:r>
          </w:p>
        </w:tc>
        <w:tc>
          <w:tcPr>
            <w:tcW w:w="1638" w:type="dxa"/>
            <w:tcBorders>
              <w:top w:val="nil"/>
              <w:left w:val="nil"/>
              <w:bottom w:val="single" w:sz="4" w:space="0" w:color="auto"/>
              <w:right w:val="single" w:sz="4" w:space="0" w:color="auto"/>
            </w:tcBorders>
            <w:shd w:val="clear" w:color="auto" w:fill="auto"/>
            <w:noWrap/>
            <w:vAlign w:val="bottom"/>
            <w:hideMark/>
          </w:tcPr>
          <w:p w14:paraId="72DC67AC" w14:textId="187DE8B2"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2.778</w:t>
            </w:r>
          </w:p>
        </w:tc>
        <w:tc>
          <w:tcPr>
            <w:tcW w:w="1051" w:type="dxa"/>
            <w:tcBorders>
              <w:top w:val="nil"/>
              <w:left w:val="nil"/>
              <w:bottom w:val="single" w:sz="4" w:space="0" w:color="auto"/>
              <w:right w:val="single" w:sz="4" w:space="0" w:color="auto"/>
            </w:tcBorders>
            <w:shd w:val="clear" w:color="auto" w:fill="auto"/>
            <w:noWrap/>
            <w:vAlign w:val="bottom"/>
            <w:hideMark/>
          </w:tcPr>
          <w:p w14:paraId="0C82263A" w14:textId="19EE05CB"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0.357</w:t>
            </w:r>
          </w:p>
        </w:tc>
        <w:tc>
          <w:tcPr>
            <w:tcW w:w="2102" w:type="dxa"/>
            <w:tcBorders>
              <w:top w:val="nil"/>
              <w:left w:val="nil"/>
              <w:bottom w:val="single" w:sz="4" w:space="0" w:color="auto"/>
              <w:right w:val="single" w:sz="4" w:space="0" w:color="auto"/>
            </w:tcBorders>
            <w:shd w:val="clear" w:color="auto" w:fill="auto"/>
            <w:noWrap/>
            <w:vAlign w:val="bottom"/>
            <w:hideMark/>
          </w:tcPr>
          <w:p w14:paraId="7801328B" w14:textId="32651B70"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2.079, 3.478</w:t>
            </w:r>
          </w:p>
        </w:tc>
        <w:tc>
          <w:tcPr>
            <w:tcW w:w="905" w:type="dxa"/>
            <w:tcBorders>
              <w:top w:val="nil"/>
              <w:left w:val="nil"/>
              <w:bottom w:val="single" w:sz="4" w:space="0" w:color="auto"/>
              <w:right w:val="single" w:sz="4" w:space="0" w:color="auto"/>
            </w:tcBorders>
            <w:shd w:val="clear" w:color="auto" w:fill="auto"/>
            <w:noWrap/>
            <w:vAlign w:val="bottom"/>
            <w:hideMark/>
          </w:tcPr>
          <w:p w14:paraId="60FCF688" w14:textId="35C67F47"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&lt;0.0001</w:t>
            </w:r>
          </w:p>
        </w:tc>
      </w:tr>
      <w:tr w:rsidR="00905666" w:rsidRPr="00905666" w14:paraId="66472EC7" w14:textId="77777777" w:rsidTr="003F707A">
        <w:trPr>
          <w:trHeight w:val="255"/>
          <w:jc w:val="center"/>
        </w:trPr>
        <w:tc>
          <w:tcPr>
            <w:tcW w:w="2465" w:type="dxa"/>
            <w:tcBorders>
              <w:top w:val="nil"/>
              <w:left w:val="nil"/>
              <w:bottom w:val="nil"/>
              <w:right w:val="single" w:sz="4" w:space="0" w:color="auto"/>
            </w:tcBorders>
            <w:shd w:val="clear" w:color="auto" w:fill="auto"/>
            <w:noWrap/>
            <w:vAlign w:val="bottom"/>
            <w:hideMark/>
          </w:tcPr>
          <w:p w14:paraId="571A5813"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638" w:type="dxa"/>
            <w:tcBorders>
              <w:top w:val="nil"/>
              <w:left w:val="nil"/>
              <w:bottom w:val="nil"/>
              <w:right w:val="single" w:sz="4" w:space="0" w:color="auto"/>
            </w:tcBorders>
            <w:shd w:val="clear" w:color="auto" w:fill="auto"/>
            <w:noWrap/>
            <w:vAlign w:val="bottom"/>
            <w:hideMark/>
          </w:tcPr>
          <w:p w14:paraId="28B1BAC7"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51" w:type="dxa"/>
            <w:tcBorders>
              <w:top w:val="nil"/>
              <w:left w:val="nil"/>
              <w:bottom w:val="nil"/>
              <w:right w:val="nil"/>
            </w:tcBorders>
            <w:shd w:val="clear" w:color="auto" w:fill="auto"/>
            <w:noWrap/>
            <w:vAlign w:val="bottom"/>
            <w:hideMark/>
          </w:tcPr>
          <w:p w14:paraId="45573105"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p>
        </w:tc>
        <w:tc>
          <w:tcPr>
            <w:tcW w:w="2102" w:type="dxa"/>
            <w:tcBorders>
              <w:top w:val="nil"/>
              <w:left w:val="nil"/>
              <w:bottom w:val="nil"/>
              <w:right w:val="nil"/>
            </w:tcBorders>
            <w:shd w:val="clear" w:color="auto" w:fill="auto"/>
            <w:noWrap/>
            <w:vAlign w:val="bottom"/>
            <w:hideMark/>
          </w:tcPr>
          <w:p w14:paraId="3D0066A8"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c>
          <w:tcPr>
            <w:tcW w:w="905" w:type="dxa"/>
            <w:tcBorders>
              <w:top w:val="nil"/>
              <w:left w:val="nil"/>
              <w:bottom w:val="nil"/>
              <w:right w:val="nil"/>
            </w:tcBorders>
            <w:shd w:val="clear" w:color="auto" w:fill="auto"/>
            <w:noWrap/>
            <w:vAlign w:val="bottom"/>
            <w:hideMark/>
          </w:tcPr>
          <w:p w14:paraId="536F0CB4"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r>
      <w:tr w:rsidR="00905666" w:rsidRPr="00905666" w14:paraId="06DDE7DE" w14:textId="77777777" w:rsidTr="003F707A">
        <w:trPr>
          <w:trHeight w:val="255"/>
          <w:jc w:val="center"/>
        </w:trPr>
        <w:tc>
          <w:tcPr>
            <w:tcW w:w="2465" w:type="dxa"/>
            <w:tcBorders>
              <w:top w:val="nil"/>
              <w:left w:val="nil"/>
              <w:bottom w:val="single" w:sz="4" w:space="0" w:color="auto"/>
              <w:right w:val="single" w:sz="4" w:space="0" w:color="auto"/>
            </w:tcBorders>
            <w:shd w:val="clear" w:color="auto" w:fill="auto"/>
            <w:noWrap/>
            <w:vAlign w:val="bottom"/>
            <w:hideMark/>
          </w:tcPr>
          <w:p w14:paraId="53DA7CE1"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Observations</w:t>
            </w:r>
          </w:p>
        </w:tc>
        <w:tc>
          <w:tcPr>
            <w:tcW w:w="1638" w:type="dxa"/>
            <w:tcBorders>
              <w:top w:val="nil"/>
              <w:left w:val="nil"/>
              <w:bottom w:val="single" w:sz="4" w:space="0" w:color="auto"/>
              <w:right w:val="single" w:sz="4" w:space="0" w:color="auto"/>
            </w:tcBorders>
            <w:shd w:val="clear" w:color="auto" w:fill="auto"/>
            <w:noWrap/>
            <w:vAlign w:val="bottom"/>
            <w:hideMark/>
          </w:tcPr>
          <w:p w14:paraId="7FF5B5D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475</w:t>
            </w:r>
          </w:p>
        </w:tc>
        <w:tc>
          <w:tcPr>
            <w:tcW w:w="1051" w:type="dxa"/>
            <w:tcBorders>
              <w:top w:val="nil"/>
              <w:left w:val="nil"/>
              <w:bottom w:val="nil"/>
              <w:right w:val="nil"/>
            </w:tcBorders>
            <w:shd w:val="clear" w:color="auto" w:fill="auto"/>
            <w:noWrap/>
            <w:vAlign w:val="bottom"/>
            <w:hideMark/>
          </w:tcPr>
          <w:p w14:paraId="104E5E8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p>
        </w:tc>
        <w:tc>
          <w:tcPr>
            <w:tcW w:w="2102" w:type="dxa"/>
            <w:tcBorders>
              <w:top w:val="nil"/>
              <w:left w:val="nil"/>
              <w:bottom w:val="nil"/>
              <w:right w:val="nil"/>
            </w:tcBorders>
            <w:shd w:val="clear" w:color="auto" w:fill="auto"/>
            <w:noWrap/>
            <w:vAlign w:val="bottom"/>
            <w:hideMark/>
          </w:tcPr>
          <w:p w14:paraId="298D8ECE"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c>
          <w:tcPr>
            <w:tcW w:w="905" w:type="dxa"/>
            <w:tcBorders>
              <w:top w:val="nil"/>
              <w:left w:val="nil"/>
              <w:bottom w:val="nil"/>
              <w:right w:val="nil"/>
            </w:tcBorders>
            <w:shd w:val="clear" w:color="auto" w:fill="auto"/>
            <w:noWrap/>
            <w:vAlign w:val="bottom"/>
            <w:hideMark/>
          </w:tcPr>
          <w:p w14:paraId="36AC30EE"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r>
    </w:tbl>
    <w:p w14:paraId="6AD6BECC" w14:textId="0B85E05B" w:rsidR="00905666" w:rsidRDefault="00905666" w:rsidP="00905666"/>
    <w:tbl>
      <w:tblPr>
        <w:tblW w:w="9640" w:type="dxa"/>
        <w:jc w:val="center"/>
        <w:tblLook w:val="04A0" w:firstRow="1" w:lastRow="0" w:firstColumn="1" w:lastColumn="0" w:noHBand="0" w:noVBand="1"/>
      </w:tblPr>
      <w:tblGrid>
        <w:gridCol w:w="2780"/>
        <w:gridCol w:w="1960"/>
        <w:gridCol w:w="1420"/>
        <w:gridCol w:w="1960"/>
        <w:gridCol w:w="1520"/>
      </w:tblGrid>
      <w:tr w:rsidR="00CB29A7" w:rsidRPr="00905666" w14:paraId="285079E7" w14:textId="77777777" w:rsidTr="003F707A">
        <w:trPr>
          <w:trHeight w:val="255"/>
          <w:jc w:val="center"/>
        </w:trPr>
        <w:tc>
          <w:tcPr>
            <w:tcW w:w="96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1AF9769" w14:textId="3C7AF9BF" w:rsidR="00CB29A7" w:rsidRPr="00905666" w:rsidRDefault="00CB29A7" w:rsidP="00CB29A7">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 xml:space="preserve">Peak Log10(Anti-Spike IgG) at Day 28 for </w:t>
            </w:r>
            <w:r>
              <w:rPr>
                <w:rFonts w:ascii="Calibri" w:eastAsia="Times New Roman" w:hAnsi="Calibri" w:cs="Calibri"/>
                <w:b/>
                <w:sz w:val="20"/>
                <w:szCs w:val="20"/>
                <w:lang w:eastAsia="en-GB"/>
              </w:rPr>
              <w:t>BNT</w:t>
            </w:r>
            <w:r w:rsidRPr="00905666">
              <w:rPr>
                <w:rFonts w:ascii="Calibri" w:eastAsia="Times New Roman" w:hAnsi="Calibri" w:cs="Calibri"/>
                <w:b/>
                <w:sz w:val="20"/>
                <w:szCs w:val="20"/>
                <w:lang w:eastAsia="en-GB"/>
              </w:rPr>
              <w:t>-primed Schedules</w:t>
            </w:r>
          </w:p>
        </w:tc>
      </w:tr>
      <w:tr w:rsidR="00905666" w:rsidRPr="00905666" w14:paraId="79437298" w14:textId="77777777" w:rsidTr="003F707A">
        <w:trPr>
          <w:trHeight w:val="255"/>
          <w:jc w:val="center"/>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FDD78"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Covariate</w:t>
            </w:r>
          </w:p>
        </w:tc>
        <w:tc>
          <w:tcPr>
            <w:tcW w:w="1960" w:type="dxa"/>
            <w:tcBorders>
              <w:top w:val="single" w:sz="4" w:space="0" w:color="auto"/>
              <w:left w:val="nil"/>
              <w:bottom w:val="nil"/>
              <w:right w:val="single" w:sz="4" w:space="0" w:color="auto"/>
            </w:tcBorders>
            <w:shd w:val="clear" w:color="auto" w:fill="auto"/>
            <w:noWrap/>
            <w:vAlign w:val="bottom"/>
            <w:hideMark/>
          </w:tcPr>
          <w:p w14:paraId="0A50196B"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Beta Coefficient</w:t>
            </w:r>
          </w:p>
        </w:tc>
        <w:tc>
          <w:tcPr>
            <w:tcW w:w="1420" w:type="dxa"/>
            <w:tcBorders>
              <w:top w:val="single" w:sz="4" w:space="0" w:color="auto"/>
              <w:left w:val="nil"/>
              <w:bottom w:val="nil"/>
              <w:right w:val="single" w:sz="4" w:space="0" w:color="auto"/>
            </w:tcBorders>
            <w:shd w:val="clear" w:color="auto" w:fill="auto"/>
            <w:noWrap/>
            <w:vAlign w:val="bottom"/>
            <w:hideMark/>
          </w:tcPr>
          <w:p w14:paraId="3DEBC2A9"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SE</w:t>
            </w:r>
          </w:p>
        </w:tc>
        <w:tc>
          <w:tcPr>
            <w:tcW w:w="1960" w:type="dxa"/>
            <w:tcBorders>
              <w:top w:val="single" w:sz="4" w:space="0" w:color="auto"/>
              <w:left w:val="nil"/>
              <w:bottom w:val="nil"/>
              <w:right w:val="single" w:sz="4" w:space="0" w:color="auto"/>
            </w:tcBorders>
            <w:shd w:val="clear" w:color="auto" w:fill="auto"/>
            <w:noWrap/>
            <w:vAlign w:val="bottom"/>
            <w:hideMark/>
          </w:tcPr>
          <w:p w14:paraId="1897AE5B"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95% CI</w:t>
            </w:r>
          </w:p>
        </w:tc>
        <w:tc>
          <w:tcPr>
            <w:tcW w:w="1520" w:type="dxa"/>
            <w:tcBorders>
              <w:top w:val="single" w:sz="4" w:space="0" w:color="auto"/>
              <w:left w:val="nil"/>
              <w:bottom w:val="nil"/>
              <w:right w:val="single" w:sz="4" w:space="0" w:color="auto"/>
            </w:tcBorders>
            <w:shd w:val="clear" w:color="auto" w:fill="auto"/>
            <w:noWrap/>
            <w:vAlign w:val="bottom"/>
            <w:hideMark/>
          </w:tcPr>
          <w:p w14:paraId="0E088E30"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p-value</w:t>
            </w:r>
          </w:p>
        </w:tc>
      </w:tr>
      <w:tr w:rsidR="00905666" w:rsidRPr="00905666" w14:paraId="537BAF52" w14:textId="77777777" w:rsidTr="003F707A">
        <w:trPr>
          <w:trHeight w:val="255"/>
          <w:jc w:val="center"/>
        </w:trPr>
        <w:tc>
          <w:tcPr>
            <w:tcW w:w="2780" w:type="dxa"/>
            <w:tcBorders>
              <w:top w:val="nil"/>
              <w:left w:val="nil"/>
              <w:bottom w:val="nil"/>
              <w:right w:val="nil"/>
            </w:tcBorders>
            <w:shd w:val="clear" w:color="auto" w:fill="auto"/>
            <w:noWrap/>
            <w:vAlign w:val="bottom"/>
            <w:hideMark/>
          </w:tcPr>
          <w:p w14:paraId="2B902309"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White Ethnicity Baseline</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CE6D0"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54F8B89"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17A8D5AC"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4319E53A"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CB29A7" w:rsidRPr="00905666" w14:paraId="6204980D" w14:textId="77777777" w:rsidTr="003F707A">
        <w:trPr>
          <w:trHeight w:val="255"/>
          <w:jc w:val="center"/>
        </w:trPr>
        <w:tc>
          <w:tcPr>
            <w:tcW w:w="2780" w:type="dxa"/>
            <w:tcBorders>
              <w:top w:val="nil"/>
              <w:left w:val="nil"/>
              <w:bottom w:val="nil"/>
              <w:right w:val="nil"/>
            </w:tcBorders>
            <w:shd w:val="clear" w:color="auto" w:fill="auto"/>
            <w:noWrap/>
            <w:vAlign w:val="bottom"/>
            <w:hideMark/>
          </w:tcPr>
          <w:p w14:paraId="4B01C10B"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Non-White Ethnicity</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D579E30" w14:textId="1FF5332E"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-0.104</w:t>
            </w:r>
          </w:p>
        </w:tc>
        <w:tc>
          <w:tcPr>
            <w:tcW w:w="1420" w:type="dxa"/>
            <w:tcBorders>
              <w:top w:val="nil"/>
              <w:left w:val="nil"/>
              <w:bottom w:val="single" w:sz="4" w:space="0" w:color="auto"/>
              <w:right w:val="single" w:sz="4" w:space="0" w:color="auto"/>
            </w:tcBorders>
            <w:shd w:val="clear" w:color="auto" w:fill="auto"/>
            <w:noWrap/>
            <w:vAlign w:val="bottom"/>
            <w:hideMark/>
          </w:tcPr>
          <w:p w14:paraId="455C4D16" w14:textId="05306324"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0.065</w:t>
            </w:r>
          </w:p>
        </w:tc>
        <w:tc>
          <w:tcPr>
            <w:tcW w:w="1960" w:type="dxa"/>
            <w:tcBorders>
              <w:top w:val="nil"/>
              <w:left w:val="nil"/>
              <w:bottom w:val="single" w:sz="4" w:space="0" w:color="auto"/>
              <w:right w:val="single" w:sz="4" w:space="0" w:color="auto"/>
            </w:tcBorders>
            <w:shd w:val="clear" w:color="auto" w:fill="auto"/>
            <w:noWrap/>
            <w:vAlign w:val="bottom"/>
            <w:hideMark/>
          </w:tcPr>
          <w:p w14:paraId="010620EF" w14:textId="46938C34"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-0.231, 0.0236</w:t>
            </w:r>
          </w:p>
        </w:tc>
        <w:tc>
          <w:tcPr>
            <w:tcW w:w="1520" w:type="dxa"/>
            <w:tcBorders>
              <w:top w:val="nil"/>
              <w:left w:val="nil"/>
              <w:bottom w:val="single" w:sz="4" w:space="0" w:color="auto"/>
              <w:right w:val="single" w:sz="4" w:space="0" w:color="auto"/>
            </w:tcBorders>
            <w:shd w:val="clear" w:color="auto" w:fill="auto"/>
            <w:noWrap/>
            <w:vAlign w:val="bottom"/>
            <w:hideMark/>
          </w:tcPr>
          <w:p w14:paraId="632A1F6E" w14:textId="4B75174A"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0.11</w:t>
            </w:r>
          </w:p>
        </w:tc>
      </w:tr>
      <w:tr w:rsidR="00CB29A7" w:rsidRPr="00905666" w14:paraId="2F3BFF7B" w14:textId="77777777" w:rsidTr="003F707A">
        <w:trPr>
          <w:trHeight w:val="255"/>
          <w:jc w:val="center"/>
        </w:trPr>
        <w:tc>
          <w:tcPr>
            <w:tcW w:w="2780" w:type="dxa"/>
            <w:tcBorders>
              <w:top w:val="single" w:sz="4" w:space="0" w:color="auto"/>
              <w:left w:val="nil"/>
              <w:bottom w:val="single" w:sz="4" w:space="0" w:color="auto"/>
              <w:right w:val="nil"/>
            </w:tcBorders>
            <w:shd w:val="clear" w:color="auto" w:fill="auto"/>
            <w:noWrap/>
            <w:vAlign w:val="bottom"/>
            <w:hideMark/>
          </w:tcPr>
          <w:p w14:paraId="654A0EE6"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Days</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52A8823" w14:textId="5C281593"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0.000588</w:t>
            </w:r>
          </w:p>
        </w:tc>
        <w:tc>
          <w:tcPr>
            <w:tcW w:w="1420" w:type="dxa"/>
            <w:tcBorders>
              <w:top w:val="nil"/>
              <w:left w:val="nil"/>
              <w:bottom w:val="single" w:sz="4" w:space="0" w:color="auto"/>
              <w:right w:val="single" w:sz="4" w:space="0" w:color="auto"/>
            </w:tcBorders>
            <w:shd w:val="clear" w:color="auto" w:fill="auto"/>
            <w:noWrap/>
            <w:vAlign w:val="bottom"/>
            <w:hideMark/>
          </w:tcPr>
          <w:p w14:paraId="2BB586D9" w14:textId="42D66E0C"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0.00808</w:t>
            </w:r>
          </w:p>
        </w:tc>
        <w:tc>
          <w:tcPr>
            <w:tcW w:w="1960" w:type="dxa"/>
            <w:tcBorders>
              <w:top w:val="nil"/>
              <w:left w:val="nil"/>
              <w:bottom w:val="single" w:sz="4" w:space="0" w:color="auto"/>
              <w:right w:val="single" w:sz="4" w:space="0" w:color="auto"/>
            </w:tcBorders>
            <w:shd w:val="clear" w:color="auto" w:fill="auto"/>
            <w:noWrap/>
            <w:vAlign w:val="bottom"/>
            <w:hideMark/>
          </w:tcPr>
          <w:p w14:paraId="6E030E64" w14:textId="78E1F395"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-0.0153, 0.0164</w:t>
            </w:r>
          </w:p>
        </w:tc>
        <w:tc>
          <w:tcPr>
            <w:tcW w:w="1520" w:type="dxa"/>
            <w:tcBorders>
              <w:top w:val="nil"/>
              <w:left w:val="nil"/>
              <w:bottom w:val="single" w:sz="4" w:space="0" w:color="auto"/>
              <w:right w:val="single" w:sz="4" w:space="0" w:color="auto"/>
            </w:tcBorders>
            <w:shd w:val="clear" w:color="auto" w:fill="auto"/>
            <w:noWrap/>
            <w:vAlign w:val="bottom"/>
            <w:hideMark/>
          </w:tcPr>
          <w:p w14:paraId="064C1130" w14:textId="3B5887A9"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0.942</w:t>
            </w:r>
          </w:p>
        </w:tc>
      </w:tr>
      <w:tr w:rsidR="00CB29A7" w:rsidRPr="00905666" w14:paraId="17E0421A" w14:textId="77777777" w:rsidTr="003F707A">
        <w:trPr>
          <w:trHeight w:val="255"/>
          <w:jc w:val="center"/>
        </w:trPr>
        <w:tc>
          <w:tcPr>
            <w:tcW w:w="2780" w:type="dxa"/>
            <w:tcBorders>
              <w:top w:val="nil"/>
              <w:left w:val="nil"/>
              <w:bottom w:val="single" w:sz="4" w:space="0" w:color="auto"/>
              <w:right w:val="nil"/>
            </w:tcBorders>
            <w:shd w:val="clear" w:color="auto" w:fill="auto"/>
            <w:noWrap/>
            <w:vAlign w:val="bottom"/>
            <w:hideMark/>
          </w:tcPr>
          <w:p w14:paraId="2BC4EF7F"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Baseline</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D249E7F" w14:textId="4DA4606E"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0.542</w:t>
            </w:r>
          </w:p>
        </w:tc>
        <w:tc>
          <w:tcPr>
            <w:tcW w:w="1420" w:type="dxa"/>
            <w:tcBorders>
              <w:top w:val="nil"/>
              <w:left w:val="nil"/>
              <w:bottom w:val="single" w:sz="4" w:space="0" w:color="auto"/>
              <w:right w:val="single" w:sz="4" w:space="0" w:color="auto"/>
            </w:tcBorders>
            <w:shd w:val="clear" w:color="auto" w:fill="auto"/>
            <w:noWrap/>
            <w:vAlign w:val="bottom"/>
            <w:hideMark/>
          </w:tcPr>
          <w:p w14:paraId="40E1534A" w14:textId="3EC5BDA3"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0.0304</w:t>
            </w:r>
          </w:p>
        </w:tc>
        <w:tc>
          <w:tcPr>
            <w:tcW w:w="1960" w:type="dxa"/>
            <w:tcBorders>
              <w:top w:val="nil"/>
              <w:left w:val="nil"/>
              <w:bottom w:val="single" w:sz="4" w:space="0" w:color="auto"/>
              <w:right w:val="single" w:sz="4" w:space="0" w:color="auto"/>
            </w:tcBorders>
            <w:shd w:val="clear" w:color="auto" w:fill="auto"/>
            <w:noWrap/>
            <w:vAlign w:val="bottom"/>
            <w:hideMark/>
          </w:tcPr>
          <w:p w14:paraId="1F451FF7" w14:textId="4AF0A39C"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0.482, 0.601</w:t>
            </w:r>
          </w:p>
        </w:tc>
        <w:tc>
          <w:tcPr>
            <w:tcW w:w="1520" w:type="dxa"/>
            <w:tcBorders>
              <w:top w:val="nil"/>
              <w:left w:val="nil"/>
              <w:bottom w:val="single" w:sz="4" w:space="0" w:color="auto"/>
              <w:right w:val="single" w:sz="4" w:space="0" w:color="auto"/>
            </w:tcBorders>
            <w:shd w:val="clear" w:color="auto" w:fill="auto"/>
            <w:noWrap/>
            <w:vAlign w:val="bottom"/>
            <w:hideMark/>
          </w:tcPr>
          <w:p w14:paraId="39E817A7" w14:textId="72CAF02A"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&lt;0.0001</w:t>
            </w:r>
          </w:p>
        </w:tc>
      </w:tr>
      <w:tr w:rsidR="00CB29A7" w:rsidRPr="00905666" w14:paraId="02BE85B0" w14:textId="77777777" w:rsidTr="003F707A">
        <w:trPr>
          <w:trHeight w:val="255"/>
          <w:jc w:val="center"/>
        </w:trPr>
        <w:tc>
          <w:tcPr>
            <w:tcW w:w="2780" w:type="dxa"/>
            <w:tcBorders>
              <w:top w:val="nil"/>
              <w:left w:val="nil"/>
              <w:bottom w:val="single" w:sz="4" w:space="0" w:color="auto"/>
              <w:right w:val="nil"/>
            </w:tcBorders>
            <w:shd w:val="clear" w:color="auto" w:fill="auto"/>
            <w:noWrap/>
            <w:vAlign w:val="bottom"/>
            <w:hideMark/>
          </w:tcPr>
          <w:p w14:paraId="1154B085"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Interval</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904A652" w14:textId="53F1425E"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0.0112</w:t>
            </w:r>
          </w:p>
        </w:tc>
        <w:tc>
          <w:tcPr>
            <w:tcW w:w="1420" w:type="dxa"/>
            <w:tcBorders>
              <w:top w:val="nil"/>
              <w:left w:val="nil"/>
              <w:bottom w:val="single" w:sz="4" w:space="0" w:color="auto"/>
              <w:right w:val="single" w:sz="4" w:space="0" w:color="auto"/>
            </w:tcBorders>
            <w:shd w:val="clear" w:color="auto" w:fill="auto"/>
            <w:noWrap/>
            <w:vAlign w:val="bottom"/>
            <w:hideMark/>
          </w:tcPr>
          <w:p w14:paraId="426D86FC" w14:textId="3945CD71"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0.00238</w:t>
            </w:r>
          </w:p>
        </w:tc>
        <w:tc>
          <w:tcPr>
            <w:tcW w:w="1960" w:type="dxa"/>
            <w:tcBorders>
              <w:top w:val="nil"/>
              <w:left w:val="nil"/>
              <w:bottom w:val="single" w:sz="4" w:space="0" w:color="auto"/>
              <w:right w:val="single" w:sz="4" w:space="0" w:color="auto"/>
            </w:tcBorders>
            <w:shd w:val="clear" w:color="auto" w:fill="auto"/>
            <w:noWrap/>
            <w:vAlign w:val="bottom"/>
            <w:hideMark/>
          </w:tcPr>
          <w:p w14:paraId="7EE03A4C" w14:textId="545BD38D"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0.00651, 0.0159</w:t>
            </w:r>
          </w:p>
        </w:tc>
        <w:tc>
          <w:tcPr>
            <w:tcW w:w="1520" w:type="dxa"/>
            <w:tcBorders>
              <w:top w:val="nil"/>
              <w:left w:val="nil"/>
              <w:bottom w:val="single" w:sz="4" w:space="0" w:color="auto"/>
              <w:right w:val="single" w:sz="4" w:space="0" w:color="auto"/>
            </w:tcBorders>
            <w:shd w:val="clear" w:color="auto" w:fill="auto"/>
            <w:noWrap/>
            <w:vAlign w:val="bottom"/>
            <w:hideMark/>
          </w:tcPr>
          <w:p w14:paraId="7B29841F" w14:textId="75CE0E61"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&lt;0.0001</w:t>
            </w:r>
          </w:p>
        </w:tc>
      </w:tr>
      <w:tr w:rsidR="00CB29A7" w:rsidRPr="00905666" w14:paraId="2B77FD3F" w14:textId="77777777" w:rsidTr="003F707A">
        <w:trPr>
          <w:trHeight w:val="255"/>
          <w:jc w:val="center"/>
        </w:trPr>
        <w:tc>
          <w:tcPr>
            <w:tcW w:w="2780" w:type="dxa"/>
            <w:tcBorders>
              <w:top w:val="nil"/>
              <w:left w:val="nil"/>
              <w:bottom w:val="single" w:sz="4" w:space="0" w:color="auto"/>
              <w:right w:val="nil"/>
            </w:tcBorders>
            <w:shd w:val="clear" w:color="auto" w:fill="auto"/>
            <w:noWrap/>
            <w:vAlign w:val="bottom"/>
            <w:hideMark/>
          </w:tcPr>
          <w:p w14:paraId="621B5E1E"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lastRenderedPageBreak/>
              <w:t>BMI</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EF6930B" w14:textId="182F6ADB"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-0.00285</w:t>
            </w:r>
          </w:p>
        </w:tc>
        <w:tc>
          <w:tcPr>
            <w:tcW w:w="1420" w:type="dxa"/>
            <w:tcBorders>
              <w:top w:val="nil"/>
              <w:left w:val="nil"/>
              <w:bottom w:val="single" w:sz="4" w:space="0" w:color="auto"/>
              <w:right w:val="single" w:sz="4" w:space="0" w:color="auto"/>
            </w:tcBorders>
            <w:shd w:val="clear" w:color="auto" w:fill="auto"/>
            <w:noWrap/>
            <w:vAlign w:val="bottom"/>
            <w:hideMark/>
          </w:tcPr>
          <w:p w14:paraId="6473FE49" w14:textId="54584D55"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0.00249</w:t>
            </w:r>
          </w:p>
        </w:tc>
        <w:tc>
          <w:tcPr>
            <w:tcW w:w="1960" w:type="dxa"/>
            <w:tcBorders>
              <w:top w:val="nil"/>
              <w:left w:val="nil"/>
              <w:bottom w:val="single" w:sz="4" w:space="0" w:color="auto"/>
              <w:right w:val="single" w:sz="4" w:space="0" w:color="auto"/>
            </w:tcBorders>
            <w:shd w:val="clear" w:color="auto" w:fill="auto"/>
            <w:noWrap/>
            <w:vAlign w:val="bottom"/>
            <w:hideMark/>
          </w:tcPr>
          <w:p w14:paraId="50EF28EF" w14:textId="1E60C672"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-0.00773, 0.00203</w:t>
            </w:r>
          </w:p>
        </w:tc>
        <w:tc>
          <w:tcPr>
            <w:tcW w:w="1520" w:type="dxa"/>
            <w:tcBorders>
              <w:top w:val="nil"/>
              <w:left w:val="nil"/>
              <w:bottom w:val="single" w:sz="4" w:space="0" w:color="auto"/>
              <w:right w:val="single" w:sz="4" w:space="0" w:color="auto"/>
            </w:tcBorders>
            <w:shd w:val="clear" w:color="auto" w:fill="auto"/>
            <w:noWrap/>
            <w:vAlign w:val="bottom"/>
            <w:hideMark/>
          </w:tcPr>
          <w:p w14:paraId="020240AE" w14:textId="6B8024F5"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0.252</w:t>
            </w:r>
          </w:p>
        </w:tc>
      </w:tr>
      <w:tr w:rsidR="00905666" w:rsidRPr="00905666" w14:paraId="08166242" w14:textId="77777777" w:rsidTr="003F707A">
        <w:trPr>
          <w:trHeight w:val="255"/>
          <w:jc w:val="center"/>
        </w:trPr>
        <w:tc>
          <w:tcPr>
            <w:tcW w:w="2780" w:type="dxa"/>
            <w:tcBorders>
              <w:top w:val="single" w:sz="4" w:space="0" w:color="auto"/>
              <w:left w:val="nil"/>
              <w:bottom w:val="nil"/>
              <w:right w:val="nil"/>
            </w:tcBorders>
            <w:shd w:val="clear" w:color="auto" w:fill="auto"/>
            <w:noWrap/>
            <w:vAlign w:val="bottom"/>
            <w:hideMark/>
          </w:tcPr>
          <w:p w14:paraId="353B2FE8"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No Comorbidity Baseline</w:t>
            </w:r>
          </w:p>
        </w:tc>
        <w:tc>
          <w:tcPr>
            <w:tcW w:w="1960" w:type="dxa"/>
            <w:tcBorders>
              <w:top w:val="nil"/>
              <w:left w:val="single" w:sz="4" w:space="0" w:color="auto"/>
              <w:bottom w:val="nil"/>
              <w:right w:val="single" w:sz="4" w:space="0" w:color="auto"/>
            </w:tcBorders>
            <w:shd w:val="clear" w:color="auto" w:fill="auto"/>
            <w:noWrap/>
            <w:vAlign w:val="bottom"/>
            <w:hideMark/>
          </w:tcPr>
          <w:p w14:paraId="3AA9B5D7"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420" w:type="dxa"/>
            <w:tcBorders>
              <w:top w:val="nil"/>
              <w:left w:val="nil"/>
              <w:bottom w:val="nil"/>
              <w:right w:val="single" w:sz="4" w:space="0" w:color="auto"/>
            </w:tcBorders>
            <w:shd w:val="clear" w:color="auto" w:fill="auto"/>
            <w:noWrap/>
            <w:vAlign w:val="bottom"/>
            <w:hideMark/>
          </w:tcPr>
          <w:p w14:paraId="1BB1DBCA"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960" w:type="dxa"/>
            <w:tcBorders>
              <w:top w:val="nil"/>
              <w:left w:val="nil"/>
              <w:bottom w:val="nil"/>
              <w:right w:val="single" w:sz="4" w:space="0" w:color="auto"/>
            </w:tcBorders>
            <w:shd w:val="clear" w:color="auto" w:fill="auto"/>
            <w:noWrap/>
            <w:vAlign w:val="bottom"/>
            <w:hideMark/>
          </w:tcPr>
          <w:p w14:paraId="11499054"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520" w:type="dxa"/>
            <w:tcBorders>
              <w:top w:val="nil"/>
              <w:left w:val="nil"/>
              <w:bottom w:val="nil"/>
              <w:right w:val="single" w:sz="4" w:space="0" w:color="auto"/>
            </w:tcBorders>
            <w:shd w:val="clear" w:color="auto" w:fill="auto"/>
            <w:noWrap/>
            <w:vAlign w:val="bottom"/>
            <w:hideMark/>
          </w:tcPr>
          <w:p w14:paraId="4E32A5FB"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CB29A7" w:rsidRPr="00905666" w14:paraId="786844EF" w14:textId="77777777" w:rsidTr="003F707A">
        <w:trPr>
          <w:trHeight w:val="255"/>
          <w:jc w:val="center"/>
        </w:trPr>
        <w:tc>
          <w:tcPr>
            <w:tcW w:w="2780" w:type="dxa"/>
            <w:tcBorders>
              <w:top w:val="nil"/>
              <w:left w:val="nil"/>
              <w:bottom w:val="single" w:sz="4" w:space="0" w:color="auto"/>
              <w:right w:val="nil"/>
            </w:tcBorders>
            <w:shd w:val="clear" w:color="auto" w:fill="auto"/>
            <w:noWrap/>
            <w:vAlign w:val="bottom"/>
            <w:hideMark/>
          </w:tcPr>
          <w:p w14:paraId="5DC429CF"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≥1 Comorbidity</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984CE01" w14:textId="10C75384"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-0.0203</w:t>
            </w:r>
          </w:p>
        </w:tc>
        <w:tc>
          <w:tcPr>
            <w:tcW w:w="1420" w:type="dxa"/>
            <w:tcBorders>
              <w:top w:val="nil"/>
              <w:left w:val="nil"/>
              <w:bottom w:val="single" w:sz="4" w:space="0" w:color="auto"/>
              <w:right w:val="single" w:sz="4" w:space="0" w:color="auto"/>
            </w:tcBorders>
            <w:shd w:val="clear" w:color="auto" w:fill="auto"/>
            <w:noWrap/>
            <w:vAlign w:val="bottom"/>
            <w:hideMark/>
          </w:tcPr>
          <w:p w14:paraId="06DFD41C" w14:textId="0D7C9EE6"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0.0284</w:t>
            </w:r>
          </w:p>
        </w:tc>
        <w:tc>
          <w:tcPr>
            <w:tcW w:w="1960" w:type="dxa"/>
            <w:tcBorders>
              <w:top w:val="nil"/>
              <w:left w:val="nil"/>
              <w:bottom w:val="single" w:sz="4" w:space="0" w:color="auto"/>
              <w:right w:val="single" w:sz="4" w:space="0" w:color="auto"/>
            </w:tcBorders>
            <w:shd w:val="clear" w:color="auto" w:fill="auto"/>
            <w:noWrap/>
            <w:vAlign w:val="bottom"/>
            <w:hideMark/>
          </w:tcPr>
          <w:p w14:paraId="53D8DE2F" w14:textId="75EE079E"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-0.0760, 0.0355</w:t>
            </w:r>
          </w:p>
        </w:tc>
        <w:tc>
          <w:tcPr>
            <w:tcW w:w="1520" w:type="dxa"/>
            <w:tcBorders>
              <w:top w:val="nil"/>
              <w:left w:val="nil"/>
              <w:bottom w:val="single" w:sz="4" w:space="0" w:color="auto"/>
              <w:right w:val="single" w:sz="4" w:space="0" w:color="auto"/>
            </w:tcBorders>
            <w:shd w:val="clear" w:color="auto" w:fill="auto"/>
            <w:noWrap/>
            <w:vAlign w:val="bottom"/>
            <w:hideMark/>
          </w:tcPr>
          <w:p w14:paraId="41D08AC3" w14:textId="73927BE8"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0.476</w:t>
            </w:r>
          </w:p>
        </w:tc>
      </w:tr>
      <w:tr w:rsidR="00905666" w:rsidRPr="00905666" w14:paraId="56FAF9C6" w14:textId="77777777" w:rsidTr="003F707A">
        <w:trPr>
          <w:trHeight w:val="255"/>
          <w:jc w:val="center"/>
        </w:trPr>
        <w:tc>
          <w:tcPr>
            <w:tcW w:w="2780" w:type="dxa"/>
            <w:tcBorders>
              <w:top w:val="nil"/>
              <w:left w:val="nil"/>
              <w:bottom w:val="nil"/>
              <w:right w:val="nil"/>
            </w:tcBorders>
            <w:shd w:val="clear" w:color="auto" w:fill="auto"/>
            <w:noWrap/>
            <w:vAlign w:val="bottom"/>
            <w:hideMark/>
          </w:tcPr>
          <w:p w14:paraId="53298CD1"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Male Sex Baseline</w:t>
            </w:r>
          </w:p>
        </w:tc>
        <w:tc>
          <w:tcPr>
            <w:tcW w:w="1960" w:type="dxa"/>
            <w:tcBorders>
              <w:top w:val="nil"/>
              <w:left w:val="single" w:sz="4" w:space="0" w:color="auto"/>
              <w:bottom w:val="nil"/>
              <w:right w:val="single" w:sz="4" w:space="0" w:color="auto"/>
            </w:tcBorders>
            <w:shd w:val="clear" w:color="auto" w:fill="auto"/>
            <w:noWrap/>
            <w:vAlign w:val="bottom"/>
            <w:hideMark/>
          </w:tcPr>
          <w:p w14:paraId="7C0C21D6"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420" w:type="dxa"/>
            <w:tcBorders>
              <w:top w:val="nil"/>
              <w:left w:val="nil"/>
              <w:bottom w:val="nil"/>
              <w:right w:val="single" w:sz="4" w:space="0" w:color="auto"/>
            </w:tcBorders>
            <w:shd w:val="clear" w:color="auto" w:fill="auto"/>
            <w:noWrap/>
            <w:vAlign w:val="bottom"/>
            <w:hideMark/>
          </w:tcPr>
          <w:p w14:paraId="787B0EDE"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960" w:type="dxa"/>
            <w:tcBorders>
              <w:top w:val="nil"/>
              <w:left w:val="nil"/>
              <w:bottom w:val="nil"/>
              <w:right w:val="single" w:sz="4" w:space="0" w:color="auto"/>
            </w:tcBorders>
            <w:shd w:val="clear" w:color="auto" w:fill="auto"/>
            <w:noWrap/>
            <w:vAlign w:val="bottom"/>
            <w:hideMark/>
          </w:tcPr>
          <w:p w14:paraId="23F64BDE"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520" w:type="dxa"/>
            <w:tcBorders>
              <w:top w:val="nil"/>
              <w:left w:val="nil"/>
              <w:bottom w:val="nil"/>
              <w:right w:val="single" w:sz="4" w:space="0" w:color="auto"/>
            </w:tcBorders>
            <w:shd w:val="clear" w:color="auto" w:fill="auto"/>
            <w:noWrap/>
            <w:vAlign w:val="bottom"/>
            <w:hideMark/>
          </w:tcPr>
          <w:p w14:paraId="3AC948CF"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CB29A7" w:rsidRPr="00905666" w14:paraId="26E7FCE3" w14:textId="77777777" w:rsidTr="003F707A">
        <w:trPr>
          <w:trHeight w:val="255"/>
          <w:jc w:val="center"/>
        </w:trPr>
        <w:tc>
          <w:tcPr>
            <w:tcW w:w="2780" w:type="dxa"/>
            <w:tcBorders>
              <w:top w:val="nil"/>
              <w:left w:val="nil"/>
              <w:bottom w:val="single" w:sz="4" w:space="0" w:color="auto"/>
              <w:right w:val="nil"/>
            </w:tcBorders>
            <w:shd w:val="clear" w:color="auto" w:fill="auto"/>
            <w:noWrap/>
            <w:vAlign w:val="bottom"/>
            <w:hideMark/>
          </w:tcPr>
          <w:p w14:paraId="754D1331"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Female Sex</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8E63F14" w14:textId="2A987D04"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0.0252</w:t>
            </w:r>
          </w:p>
        </w:tc>
        <w:tc>
          <w:tcPr>
            <w:tcW w:w="1420" w:type="dxa"/>
            <w:tcBorders>
              <w:top w:val="nil"/>
              <w:left w:val="nil"/>
              <w:bottom w:val="single" w:sz="4" w:space="0" w:color="auto"/>
              <w:right w:val="single" w:sz="4" w:space="0" w:color="auto"/>
            </w:tcBorders>
            <w:shd w:val="clear" w:color="auto" w:fill="auto"/>
            <w:noWrap/>
            <w:vAlign w:val="bottom"/>
            <w:hideMark/>
          </w:tcPr>
          <w:p w14:paraId="240EBAE8" w14:textId="32169436"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0.0285</w:t>
            </w:r>
          </w:p>
        </w:tc>
        <w:tc>
          <w:tcPr>
            <w:tcW w:w="1960" w:type="dxa"/>
            <w:tcBorders>
              <w:top w:val="nil"/>
              <w:left w:val="nil"/>
              <w:bottom w:val="single" w:sz="4" w:space="0" w:color="auto"/>
              <w:right w:val="single" w:sz="4" w:space="0" w:color="auto"/>
            </w:tcBorders>
            <w:shd w:val="clear" w:color="auto" w:fill="auto"/>
            <w:noWrap/>
            <w:vAlign w:val="bottom"/>
            <w:hideMark/>
          </w:tcPr>
          <w:p w14:paraId="64252B8C" w14:textId="760E573D"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-0.0306, 0.0811</w:t>
            </w:r>
          </w:p>
        </w:tc>
        <w:tc>
          <w:tcPr>
            <w:tcW w:w="1520" w:type="dxa"/>
            <w:tcBorders>
              <w:top w:val="nil"/>
              <w:left w:val="nil"/>
              <w:bottom w:val="single" w:sz="4" w:space="0" w:color="auto"/>
              <w:right w:val="single" w:sz="4" w:space="0" w:color="auto"/>
            </w:tcBorders>
            <w:shd w:val="clear" w:color="auto" w:fill="auto"/>
            <w:noWrap/>
            <w:vAlign w:val="bottom"/>
            <w:hideMark/>
          </w:tcPr>
          <w:p w14:paraId="01048ED4" w14:textId="67F332E2"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0.376</w:t>
            </w:r>
          </w:p>
        </w:tc>
      </w:tr>
      <w:tr w:rsidR="00CB29A7" w:rsidRPr="00905666" w14:paraId="2840C657" w14:textId="77777777" w:rsidTr="003F707A">
        <w:trPr>
          <w:trHeight w:val="255"/>
          <w:jc w:val="center"/>
        </w:trPr>
        <w:tc>
          <w:tcPr>
            <w:tcW w:w="2780" w:type="dxa"/>
            <w:tcBorders>
              <w:top w:val="single" w:sz="4" w:space="0" w:color="auto"/>
              <w:left w:val="nil"/>
              <w:bottom w:val="single" w:sz="4" w:space="0" w:color="auto"/>
              <w:right w:val="nil"/>
            </w:tcBorders>
            <w:shd w:val="clear" w:color="auto" w:fill="auto"/>
            <w:noWrap/>
            <w:vAlign w:val="bottom"/>
            <w:hideMark/>
          </w:tcPr>
          <w:p w14:paraId="2CDD47D7"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Age</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019CB00" w14:textId="655D279F"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-0.0105</w:t>
            </w:r>
          </w:p>
        </w:tc>
        <w:tc>
          <w:tcPr>
            <w:tcW w:w="1420" w:type="dxa"/>
            <w:tcBorders>
              <w:top w:val="nil"/>
              <w:left w:val="nil"/>
              <w:bottom w:val="single" w:sz="4" w:space="0" w:color="auto"/>
              <w:right w:val="single" w:sz="4" w:space="0" w:color="auto"/>
            </w:tcBorders>
            <w:shd w:val="clear" w:color="auto" w:fill="auto"/>
            <w:noWrap/>
            <w:vAlign w:val="bottom"/>
            <w:hideMark/>
          </w:tcPr>
          <w:p w14:paraId="388D908F" w14:textId="6177768F"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0.00289</w:t>
            </w:r>
          </w:p>
        </w:tc>
        <w:tc>
          <w:tcPr>
            <w:tcW w:w="1960" w:type="dxa"/>
            <w:tcBorders>
              <w:top w:val="nil"/>
              <w:left w:val="nil"/>
              <w:bottom w:val="single" w:sz="4" w:space="0" w:color="auto"/>
              <w:right w:val="single" w:sz="4" w:space="0" w:color="auto"/>
            </w:tcBorders>
            <w:shd w:val="clear" w:color="auto" w:fill="auto"/>
            <w:noWrap/>
            <w:vAlign w:val="bottom"/>
            <w:hideMark/>
          </w:tcPr>
          <w:p w14:paraId="29EFA01B" w14:textId="533763D8"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-0.0161, -0.00479</w:t>
            </w:r>
          </w:p>
        </w:tc>
        <w:tc>
          <w:tcPr>
            <w:tcW w:w="1520" w:type="dxa"/>
            <w:tcBorders>
              <w:top w:val="nil"/>
              <w:left w:val="nil"/>
              <w:bottom w:val="single" w:sz="4" w:space="0" w:color="auto"/>
              <w:right w:val="single" w:sz="4" w:space="0" w:color="auto"/>
            </w:tcBorders>
            <w:shd w:val="clear" w:color="auto" w:fill="auto"/>
            <w:noWrap/>
            <w:vAlign w:val="bottom"/>
            <w:hideMark/>
          </w:tcPr>
          <w:p w14:paraId="68DE03B3" w14:textId="47E58152"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0.000302</w:t>
            </w:r>
          </w:p>
        </w:tc>
      </w:tr>
      <w:tr w:rsidR="00905666" w:rsidRPr="00905666" w14:paraId="2F9697C9" w14:textId="77777777" w:rsidTr="003F707A">
        <w:trPr>
          <w:trHeight w:val="255"/>
          <w:jc w:val="center"/>
        </w:trPr>
        <w:tc>
          <w:tcPr>
            <w:tcW w:w="2780" w:type="dxa"/>
            <w:tcBorders>
              <w:top w:val="single" w:sz="4" w:space="0" w:color="auto"/>
              <w:left w:val="nil"/>
              <w:bottom w:val="nil"/>
              <w:right w:val="nil"/>
            </w:tcBorders>
            <w:shd w:val="clear" w:color="auto" w:fill="auto"/>
            <w:noWrap/>
            <w:vAlign w:val="bottom"/>
            <w:hideMark/>
          </w:tcPr>
          <w:p w14:paraId="5805C90D"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BNT/BNT Baseline</w:t>
            </w:r>
          </w:p>
        </w:tc>
        <w:tc>
          <w:tcPr>
            <w:tcW w:w="1960" w:type="dxa"/>
            <w:tcBorders>
              <w:top w:val="nil"/>
              <w:left w:val="single" w:sz="4" w:space="0" w:color="auto"/>
              <w:bottom w:val="nil"/>
              <w:right w:val="single" w:sz="4" w:space="0" w:color="auto"/>
            </w:tcBorders>
            <w:shd w:val="clear" w:color="auto" w:fill="auto"/>
            <w:noWrap/>
            <w:vAlign w:val="bottom"/>
            <w:hideMark/>
          </w:tcPr>
          <w:p w14:paraId="70FEE291"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420" w:type="dxa"/>
            <w:tcBorders>
              <w:top w:val="nil"/>
              <w:left w:val="nil"/>
              <w:bottom w:val="nil"/>
              <w:right w:val="single" w:sz="4" w:space="0" w:color="auto"/>
            </w:tcBorders>
            <w:shd w:val="clear" w:color="auto" w:fill="auto"/>
            <w:noWrap/>
            <w:vAlign w:val="bottom"/>
            <w:hideMark/>
          </w:tcPr>
          <w:p w14:paraId="7D46D5A0"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960" w:type="dxa"/>
            <w:tcBorders>
              <w:top w:val="nil"/>
              <w:left w:val="nil"/>
              <w:bottom w:val="nil"/>
              <w:right w:val="single" w:sz="4" w:space="0" w:color="auto"/>
            </w:tcBorders>
            <w:shd w:val="clear" w:color="auto" w:fill="auto"/>
            <w:noWrap/>
            <w:vAlign w:val="bottom"/>
            <w:hideMark/>
          </w:tcPr>
          <w:p w14:paraId="217E4C32"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520" w:type="dxa"/>
            <w:tcBorders>
              <w:top w:val="nil"/>
              <w:left w:val="nil"/>
              <w:bottom w:val="nil"/>
              <w:right w:val="single" w:sz="4" w:space="0" w:color="auto"/>
            </w:tcBorders>
            <w:shd w:val="clear" w:color="auto" w:fill="auto"/>
            <w:noWrap/>
            <w:vAlign w:val="bottom"/>
            <w:hideMark/>
          </w:tcPr>
          <w:p w14:paraId="053DD164"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CB29A7" w:rsidRPr="00905666" w14:paraId="19876E04" w14:textId="77777777" w:rsidTr="003F707A">
        <w:trPr>
          <w:trHeight w:val="255"/>
          <w:jc w:val="center"/>
        </w:trPr>
        <w:tc>
          <w:tcPr>
            <w:tcW w:w="2780" w:type="dxa"/>
            <w:tcBorders>
              <w:top w:val="nil"/>
              <w:left w:val="nil"/>
              <w:bottom w:val="nil"/>
              <w:right w:val="nil"/>
            </w:tcBorders>
            <w:shd w:val="clear" w:color="auto" w:fill="auto"/>
            <w:noWrap/>
            <w:vAlign w:val="bottom"/>
            <w:hideMark/>
          </w:tcPr>
          <w:p w14:paraId="3F49C52C"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BNT/Mod</w:t>
            </w:r>
          </w:p>
        </w:tc>
        <w:tc>
          <w:tcPr>
            <w:tcW w:w="1960" w:type="dxa"/>
            <w:tcBorders>
              <w:top w:val="nil"/>
              <w:left w:val="single" w:sz="4" w:space="0" w:color="auto"/>
              <w:bottom w:val="nil"/>
              <w:right w:val="single" w:sz="4" w:space="0" w:color="auto"/>
            </w:tcBorders>
            <w:shd w:val="clear" w:color="auto" w:fill="auto"/>
            <w:noWrap/>
            <w:vAlign w:val="bottom"/>
            <w:hideMark/>
          </w:tcPr>
          <w:p w14:paraId="0C1E09F2" w14:textId="3128E5C9"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0.134</w:t>
            </w:r>
          </w:p>
        </w:tc>
        <w:tc>
          <w:tcPr>
            <w:tcW w:w="1420" w:type="dxa"/>
            <w:tcBorders>
              <w:top w:val="nil"/>
              <w:left w:val="nil"/>
              <w:bottom w:val="nil"/>
              <w:right w:val="single" w:sz="4" w:space="0" w:color="auto"/>
            </w:tcBorders>
            <w:shd w:val="clear" w:color="auto" w:fill="auto"/>
            <w:noWrap/>
            <w:vAlign w:val="bottom"/>
            <w:hideMark/>
          </w:tcPr>
          <w:p w14:paraId="77703E09" w14:textId="7DEC63EE"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0.0336</w:t>
            </w:r>
          </w:p>
        </w:tc>
        <w:tc>
          <w:tcPr>
            <w:tcW w:w="1960" w:type="dxa"/>
            <w:tcBorders>
              <w:top w:val="nil"/>
              <w:left w:val="nil"/>
              <w:bottom w:val="nil"/>
              <w:right w:val="single" w:sz="4" w:space="0" w:color="auto"/>
            </w:tcBorders>
            <w:shd w:val="clear" w:color="auto" w:fill="auto"/>
            <w:noWrap/>
            <w:vAlign w:val="bottom"/>
            <w:hideMark/>
          </w:tcPr>
          <w:p w14:paraId="2808D728" w14:textId="741A3B70"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0.0679, 0.200</w:t>
            </w:r>
          </w:p>
        </w:tc>
        <w:tc>
          <w:tcPr>
            <w:tcW w:w="1520" w:type="dxa"/>
            <w:tcBorders>
              <w:top w:val="nil"/>
              <w:left w:val="nil"/>
              <w:bottom w:val="nil"/>
              <w:right w:val="single" w:sz="4" w:space="0" w:color="auto"/>
            </w:tcBorders>
            <w:shd w:val="clear" w:color="auto" w:fill="auto"/>
            <w:noWrap/>
            <w:vAlign w:val="bottom"/>
            <w:hideMark/>
          </w:tcPr>
          <w:p w14:paraId="7632E4FB" w14:textId="6A96060F"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&lt;0.0001</w:t>
            </w:r>
          </w:p>
        </w:tc>
      </w:tr>
      <w:tr w:rsidR="00CB29A7" w:rsidRPr="00905666" w14:paraId="775BEA41" w14:textId="77777777" w:rsidTr="003F707A">
        <w:trPr>
          <w:trHeight w:val="255"/>
          <w:jc w:val="center"/>
        </w:trPr>
        <w:tc>
          <w:tcPr>
            <w:tcW w:w="2780" w:type="dxa"/>
            <w:tcBorders>
              <w:top w:val="nil"/>
              <w:left w:val="nil"/>
              <w:bottom w:val="single" w:sz="4" w:space="0" w:color="auto"/>
              <w:right w:val="nil"/>
            </w:tcBorders>
            <w:shd w:val="clear" w:color="auto" w:fill="auto"/>
            <w:noWrap/>
            <w:vAlign w:val="bottom"/>
            <w:hideMark/>
          </w:tcPr>
          <w:p w14:paraId="7B945A9A"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BNT/NVX</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564CD45" w14:textId="1AAAC63D"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-0.261</w:t>
            </w:r>
          </w:p>
        </w:tc>
        <w:tc>
          <w:tcPr>
            <w:tcW w:w="1420" w:type="dxa"/>
            <w:tcBorders>
              <w:top w:val="nil"/>
              <w:left w:val="nil"/>
              <w:bottom w:val="single" w:sz="4" w:space="0" w:color="auto"/>
              <w:right w:val="single" w:sz="4" w:space="0" w:color="auto"/>
            </w:tcBorders>
            <w:shd w:val="clear" w:color="auto" w:fill="auto"/>
            <w:noWrap/>
            <w:vAlign w:val="bottom"/>
            <w:hideMark/>
          </w:tcPr>
          <w:p w14:paraId="07238558" w14:textId="6DD1B4EE"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0.0335</w:t>
            </w:r>
          </w:p>
        </w:tc>
        <w:tc>
          <w:tcPr>
            <w:tcW w:w="1960" w:type="dxa"/>
            <w:tcBorders>
              <w:top w:val="nil"/>
              <w:left w:val="nil"/>
              <w:bottom w:val="single" w:sz="4" w:space="0" w:color="auto"/>
              <w:right w:val="single" w:sz="4" w:space="0" w:color="auto"/>
            </w:tcBorders>
            <w:shd w:val="clear" w:color="auto" w:fill="auto"/>
            <w:noWrap/>
            <w:vAlign w:val="bottom"/>
            <w:hideMark/>
          </w:tcPr>
          <w:p w14:paraId="78BF3A10" w14:textId="07E03808"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-0.326, -0.195</w:t>
            </w:r>
          </w:p>
        </w:tc>
        <w:tc>
          <w:tcPr>
            <w:tcW w:w="1520" w:type="dxa"/>
            <w:tcBorders>
              <w:top w:val="nil"/>
              <w:left w:val="nil"/>
              <w:bottom w:val="single" w:sz="4" w:space="0" w:color="auto"/>
              <w:right w:val="single" w:sz="4" w:space="0" w:color="auto"/>
            </w:tcBorders>
            <w:shd w:val="clear" w:color="auto" w:fill="auto"/>
            <w:noWrap/>
            <w:vAlign w:val="bottom"/>
            <w:hideMark/>
          </w:tcPr>
          <w:p w14:paraId="5B236163" w14:textId="7D404355"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&lt;0.0001</w:t>
            </w:r>
          </w:p>
        </w:tc>
      </w:tr>
      <w:tr w:rsidR="00CB29A7" w:rsidRPr="00905666" w14:paraId="3705D70B" w14:textId="77777777" w:rsidTr="003F707A">
        <w:trPr>
          <w:trHeight w:val="255"/>
          <w:jc w:val="center"/>
        </w:trPr>
        <w:tc>
          <w:tcPr>
            <w:tcW w:w="2780" w:type="dxa"/>
            <w:tcBorders>
              <w:top w:val="nil"/>
              <w:left w:val="nil"/>
              <w:bottom w:val="nil"/>
              <w:right w:val="nil"/>
            </w:tcBorders>
            <w:shd w:val="clear" w:color="auto" w:fill="auto"/>
            <w:noWrap/>
            <w:vAlign w:val="bottom"/>
            <w:hideMark/>
          </w:tcPr>
          <w:p w14:paraId="1C36B0E8"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Constant</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92D8055" w14:textId="0D1B0784"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2.718</w:t>
            </w:r>
          </w:p>
        </w:tc>
        <w:tc>
          <w:tcPr>
            <w:tcW w:w="1420" w:type="dxa"/>
            <w:tcBorders>
              <w:top w:val="nil"/>
              <w:left w:val="nil"/>
              <w:bottom w:val="single" w:sz="4" w:space="0" w:color="auto"/>
              <w:right w:val="single" w:sz="4" w:space="0" w:color="auto"/>
            </w:tcBorders>
            <w:shd w:val="clear" w:color="auto" w:fill="auto"/>
            <w:noWrap/>
            <w:vAlign w:val="bottom"/>
            <w:hideMark/>
          </w:tcPr>
          <w:p w14:paraId="61A124BA" w14:textId="42BCF709"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0.33</w:t>
            </w:r>
          </w:p>
        </w:tc>
        <w:tc>
          <w:tcPr>
            <w:tcW w:w="1960" w:type="dxa"/>
            <w:tcBorders>
              <w:top w:val="nil"/>
              <w:left w:val="nil"/>
              <w:bottom w:val="single" w:sz="4" w:space="0" w:color="auto"/>
              <w:right w:val="single" w:sz="4" w:space="0" w:color="auto"/>
            </w:tcBorders>
            <w:shd w:val="clear" w:color="auto" w:fill="auto"/>
            <w:noWrap/>
            <w:vAlign w:val="bottom"/>
            <w:hideMark/>
          </w:tcPr>
          <w:p w14:paraId="7E0AEA7A" w14:textId="3A25F522"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2.071, 3.364</w:t>
            </w:r>
          </w:p>
        </w:tc>
        <w:tc>
          <w:tcPr>
            <w:tcW w:w="1520" w:type="dxa"/>
            <w:tcBorders>
              <w:top w:val="nil"/>
              <w:left w:val="nil"/>
              <w:bottom w:val="single" w:sz="4" w:space="0" w:color="auto"/>
              <w:right w:val="single" w:sz="4" w:space="0" w:color="auto"/>
            </w:tcBorders>
            <w:shd w:val="clear" w:color="auto" w:fill="auto"/>
            <w:noWrap/>
            <w:vAlign w:val="bottom"/>
            <w:hideMark/>
          </w:tcPr>
          <w:p w14:paraId="03D254A4" w14:textId="1136A75E"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&lt;0.0001</w:t>
            </w:r>
          </w:p>
        </w:tc>
      </w:tr>
      <w:tr w:rsidR="00905666" w:rsidRPr="00905666" w14:paraId="5A5BC1D0" w14:textId="77777777" w:rsidTr="003F707A">
        <w:trPr>
          <w:trHeight w:val="255"/>
          <w:jc w:val="center"/>
        </w:trPr>
        <w:tc>
          <w:tcPr>
            <w:tcW w:w="2780" w:type="dxa"/>
            <w:tcBorders>
              <w:top w:val="single" w:sz="4" w:space="0" w:color="auto"/>
              <w:left w:val="single" w:sz="4" w:space="0" w:color="auto"/>
              <w:bottom w:val="nil"/>
              <w:right w:val="single" w:sz="4" w:space="0" w:color="auto"/>
            </w:tcBorders>
            <w:shd w:val="clear" w:color="auto" w:fill="auto"/>
            <w:noWrap/>
            <w:vAlign w:val="bottom"/>
            <w:hideMark/>
          </w:tcPr>
          <w:p w14:paraId="76179510"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960" w:type="dxa"/>
            <w:tcBorders>
              <w:top w:val="nil"/>
              <w:left w:val="nil"/>
              <w:bottom w:val="nil"/>
              <w:right w:val="single" w:sz="4" w:space="0" w:color="auto"/>
            </w:tcBorders>
            <w:shd w:val="clear" w:color="auto" w:fill="auto"/>
            <w:noWrap/>
            <w:vAlign w:val="bottom"/>
            <w:hideMark/>
          </w:tcPr>
          <w:p w14:paraId="01BE7F60"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420" w:type="dxa"/>
            <w:tcBorders>
              <w:top w:val="nil"/>
              <w:left w:val="nil"/>
              <w:bottom w:val="nil"/>
              <w:right w:val="nil"/>
            </w:tcBorders>
            <w:shd w:val="clear" w:color="auto" w:fill="auto"/>
            <w:noWrap/>
            <w:vAlign w:val="bottom"/>
            <w:hideMark/>
          </w:tcPr>
          <w:p w14:paraId="04294365"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p>
        </w:tc>
        <w:tc>
          <w:tcPr>
            <w:tcW w:w="1960" w:type="dxa"/>
            <w:tcBorders>
              <w:top w:val="nil"/>
              <w:left w:val="nil"/>
              <w:bottom w:val="nil"/>
              <w:right w:val="nil"/>
            </w:tcBorders>
            <w:shd w:val="clear" w:color="auto" w:fill="auto"/>
            <w:noWrap/>
            <w:vAlign w:val="bottom"/>
            <w:hideMark/>
          </w:tcPr>
          <w:p w14:paraId="3E0B320A"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c>
          <w:tcPr>
            <w:tcW w:w="1520" w:type="dxa"/>
            <w:tcBorders>
              <w:top w:val="nil"/>
              <w:left w:val="nil"/>
              <w:bottom w:val="nil"/>
              <w:right w:val="nil"/>
            </w:tcBorders>
            <w:shd w:val="clear" w:color="auto" w:fill="auto"/>
            <w:noWrap/>
            <w:vAlign w:val="bottom"/>
            <w:hideMark/>
          </w:tcPr>
          <w:p w14:paraId="4E8B8AE1"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r>
      <w:tr w:rsidR="00905666" w:rsidRPr="00905666" w14:paraId="15FA6F0C" w14:textId="77777777" w:rsidTr="003F707A">
        <w:trPr>
          <w:trHeight w:val="255"/>
          <w:jc w:val="center"/>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0D272DDE"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Observations</w:t>
            </w:r>
          </w:p>
        </w:tc>
        <w:tc>
          <w:tcPr>
            <w:tcW w:w="1960" w:type="dxa"/>
            <w:tcBorders>
              <w:top w:val="nil"/>
              <w:left w:val="nil"/>
              <w:bottom w:val="single" w:sz="4" w:space="0" w:color="auto"/>
              <w:right w:val="single" w:sz="4" w:space="0" w:color="auto"/>
            </w:tcBorders>
            <w:shd w:val="clear" w:color="auto" w:fill="auto"/>
            <w:noWrap/>
            <w:vAlign w:val="bottom"/>
            <w:hideMark/>
          </w:tcPr>
          <w:p w14:paraId="3317674E"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484</w:t>
            </w:r>
          </w:p>
        </w:tc>
        <w:tc>
          <w:tcPr>
            <w:tcW w:w="1420" w:type="dxa"/>
            <w:tcBorders>
              <w:top w:val="nil"/>
              <w:left w:val="nil"/>
              <w:bottom w:val="nil"/>
              <w:right w:val="nil"/>
            </w:tcBorders>
            <w:shd w:val="clear" w:color="auto" w:fill="auto"/>
            <w:noWrap/>
            <w:vAlign w:val="bottom"/>
            <w:hideMark/>
          </w:tcPr>
          <w:p w14:paraId="23E2E405"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p>
        </w:tc>
        <w:tc>
          <w:tcPr>
            <w:tcW w:w="1960" w:type="dxa"/>
            <w:tcBorders>
              <w:top w:val="nil"/>
              <w:left w:val="nil"/>
              <w:bottom w:val="nil"/>
              <w:right w:val="nil"/>
            </w:tcBorders>
            <w:shd w:val="clear" w:color="auto" w:fill="auto"/>
            <w:noWrap/>
            <w:vAlign w:val="bottom"/>
            <w:hideMark/>
          </w:tcPr>
          <w:p w14:paraId="52524EA2"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c>
          <w:tcPr>
            <w:tcW w:w="1520" w:type="dxa"/>
            <w:tcBorders>
              <w:top w:val="nil"/>
              <w:left w:val="nil"/>
              <w:bottom w:val="nil"/>
              <w:right w:val="nil"/>
            </w:tcBorders>
            <w:shd w:val="clear" w:color="auto" w:fill="auto"/>
            <w:noWrap/>
            <w:vAlign w:val="bottom"/>
            <w:hideMark/>
          </w:tcPr>
          <w:p w14:paraId="3A9F8D3F"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r>
    </w:tbl>
    <w:p w14:paraId="29FCCD17" w14:textId="4BCAF207" w:rsidR="00905666" w:rsidRDefault="00905666" w:rsidP="00905666"/>
    <w:tbl>
      <w:tblPr>
        <w:tblW w:w="9740" w:type="dxa"/>
        <w:jc w:val="center"/>
        <w:tblLook w:val="04A0" w:firstRow="1" w:lastRow="0" w:firstColumn="1" w:lastColumn="0" w:noHBand="0" w:noVBand="1"/>
      </w:tblPr>
      <w:tblGrid>
        <w:gridCol w:w="2923"/>
        <w:gridCol w:w="1942"/>
        <w:gridCol w:w="1306"/>
        <w:gridCol w:w="2496"/>
        <w:gridCol w:w="1073"/>
      </w:tblGrid>
      <w:tr w:rsidR="00905666" w:rsidRPr="00905666" w14:paraId="79C437F1" w14:textId="77777777" w:rsidTr="003F707A">
        <w:trPr>
          <w:trHeight w:val="255"/>
          <w:jc w:val="center"/>
        </w:trPr>
        <w:tc>
          <w:tcPr>
            <w:tcW w:w="97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220E1"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Peak Log10(T-cell ELISpot) at Day 28 for ChAd-primed Schedules</w:t>
            </w:r>
          </w:p>
        </w:tc>
      </w:tr>
      <w:tr w:rsidR="00905666" w:rsidRPr="00905666" w14:paraId="11F9147A" w14:textId="77777777" w:rsidTr="003F707A">
        <w:trPr>
          <w:trHeight w:val="255"/>
          <w:jc w:val="center"/>
        </w:trPr>
        <w:tc>
          <w:tcPr>
            <w:tcW w:w="2923" w:type="dxa"/>
            <w:tcBorders>
              <w:top w:val="nil"/>
              <w:left w:val="single" w:sz="4" w:space="0" w:color="auto"/>
              <w:bottom w:val="nil"/>
              <w:right w:val="single" w:sz="4" w:space="0" w:color="auto"/>
            </w:tcBorders>
            <w:shd w:val="clear" w:color="auto" w:fill="auto"/>
            <w:noWrap/>
            <w:vAlign w:val="bottom"/>
            <w:hideMark/>
          </w:tcPr>
          <w:p w14:paraId="77A32171"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Covariate</w:t>
            </w:r>
          </w:p>
        </w:tc>
        <w:tc>
          <w:tcPr>
            <w:tcW w:w="1942" w:type="dxa"/>
            <w:tcBorders>
              <w:top w:val="nil"/>
              <w:left w:val="nil"/>
              <w:bottom w:val="nil"/>
              <w:right w:val="single" w:sz="4" w:space="0" w:color="auto"/>
            </w:tcBorders>
            <w:shd w:val="clear" w:color="auto" w:fill="auto"/>
            <w:noWrap/>
            <w:vAlign w:val="bottom"/>
            <w:hideMark/>
          </w:tcPr>
          <w:p w14:paraId="4846E6DC"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Beta Coefficient</w:t>
            </w:r>
          </w:p>
        </w:tc>
        <w:tc>
          <w:tcPr>
            <w:tcW w:w="1306" w:type="dxa"/>
            <w:tcBorders>
              <w:top w:val="nil"/>
              <w:left w:val="nil"/>
              <w:bottom w:val="nil"/>
              <w:right w:val="single" w:sz="4" w:space="0" w:color="auto"/>
            </w:tcBorders>
            <w:shd w:val="clear" w:color="auto" w:fill="auto"/>
            <w:noWrap/>
            <w:vAlign w:val="bottom"/>
            <w:hideMark/>
          </w:tcPr>
          <w:p w14:paraId="631354AB"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SE</w:t>
            </w:r>
          </w:p>
        </w:tc>
        <w:tc>
          <w:tcPr>
            <w:tcW w:w="2496" w:type="dxa"/>
            <w:tcBorders>
              <w:top w:val="nil"/>
              <w:left w:val="nil"/>
              <w:bottom w:val="nil"/>
              <w:right w:val="single" w:sz="4" w:space="0" w:color="auto"/>
            </w:tcBorders>
            <w:shd w:val="clear" w:color="auto" w:fill="auto"/>
            <w:noWrap/>
            <w:vAlign w:val="bottom"/>
            <w:hideMark/>
          </w:tcPr>
          <w:p w14:paraId="77A420A6"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95% CI</w:t>
            </w:r>
          </w:p>
        </w:tc>
        <w:tc>
          <w:tcPr>
            <w:tcW w:w="1073" w:type="dxa"/>
            <w:tcBorders>
              <w:top w:val="nil"/>
              <w:left w:val="nil"/>
              <w:bottom w:val="nil"/>
              <w:right w:val="single" w:sz="4" w:space="0" w:color="auto"/>
            </w:tcBorders>
            <w:shd w:val="clear" w:color="auto" w:fill="auto"/>
            <w:noWrap/>
            <w:vAlign w:val="bottom"/>
            <w:hideMark/>
          </w:tcPr>
          <w:p w14:paraId="6E857C29"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p-value</w:t>
            </w:r>
          </w:p>
        </w:tc>
      </w:tr>
      <w:tr w:rsidR="00905666" w:rsidRPr="00905666" w14:paraId="60C0157B" w14:textId="77777777" w:rsidTr="003F707A">
        <w:trPr>
          <w:trHeight w:val="255"/>
          <w:jc w:val="center"/>
        </w:trPr>
        <w:tc>
          <w:tcPr>
            <w:tcW w:w="2923" w:type="dxa"/>
            <w:tcBorders>
              <w:top w:val="single" w:sz="4" w:space="0" w:color="auto"/>
              <w:left w:val="single" w:sz="4" w:space="0" w:color="auto"/>
              <w:bottom w:val="nil"/>
              <w:right w:val="single" w:sz="4" w:space="0" w:color="auto"/>
            </w:tcBorders>
            <w:shd w:val="clear" w:color="auto" w:fill="auto"/>
            <w:noWrap/>
            <w:vAlign w:val="bottom"/>
            <w:hideMark/>
          </w:tcPr>
          <w:p w14:paraId="1B934F3C"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White Ethnicity Baseline</w:t>
            </w:r>
          </w:p>
        </w:tc>
        <w:tc>
          <w:tcPr>
            <w:tcW w:w="1942" w:type="dxa"/>
            <w:tcBorders>
              <w:top w:val="single" w:sz="4" w:space="0" w:color="auto"/>
              <w:left w:val="nil"/>
              <w:bottom w:val="nil"/>
              <w:right w:val="single" w:sz="4" w:space="0" w:color="auto"/>
            </w:tcBorders>
            <w:shd w:val="clear" w:color="auto" w:fill="auto"/>
            <w:noWrap/>
            <w:vAlign w:val="bottom"/>
            <w:hideMark/>
          </w:tcPr>
          <w:p w14:paraId="7D536C23"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306" w:type="dxa"/>
            <w:tcBorders>
              <w:top w:val="single" w:sz="4" w:space="0" w:color="auto"/>
              <w:left w:val="nil"/>
              <w:bottom w:val="nil"/>
              <w:right w:val="single" w:sz="4" w:space="0" w:color="auto"/>
            </w:tcBorders>
            <w:shd w:val="clear" w:color="auto" w:fill="auto"/>
            <w:noWrap/>
            <w:vAlign w:val="bottom"/>
            <w:hideMark/>
          </w:tcPr>
          <w:p w14:paraId="04687587"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2496" w:type="dxa"/>
            <w:tcBorders>
              <w:top w:val="single" w:sz="4" w:space="0" w:color="auto"/>
              <w:left w:val="nil"/>
              <w:bottom w:val="nil"/>
              <w:right w:val="single" w:sz="4" w:space="0" w:color="auto"/>
            </w:tcBorders>
            <w:shd w:val="clear" w:color="auto" w:fill="auto"/>
            <w:noWrap/>
            <w:vAlign w:val="bottom"/>
            <w:hideMark/>
          </w:tcPr>
          <w:p w14:paraId="3671646E"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73" w:type="dxa"/>
            <w:tcBorders>
              <w:top w:val="single" w:sz="4" w:space="0" w:color="auto"/>
              <w:left w:val="nil"/>
              <w:bottom w:val="nil"/>
              <w:right w:val="single" w:sz="4" w:space="0" w:color="auto"/>
            </w:tcBorders>
            <w:shd w:val="clear" w:color="auto" w:fill="auto"/>
            <w:noWrap/>
            <w:vAlign w:val="bottom"/>
            <w:hideMark/>
          </w:tcPr>
          <w:p w14:paraId="3726A621"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CB29A7" w:rsidRPr="00905666" w14:paraId="2C0244FE" w14:textId="77777777" w:rsidTr="003F707A">
        <w:trPr>
          <w:trHeight w:val="255"/>
          <w:jc w:val="center"/>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4404F330"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Non-White Ethnicity</w:t>
            </w:r>
          </w:p>
        </w:tc>
        <w:tc>
          <w:tcPr>
            <w:tcW w:w="1942" w:type="dxa"/>
            <w:tcBorders>
              <w:top w:val="nil"/>
              <w:left w:val="nil"/>
              <w:bottom w:val="single" w:sz="4" w:space="0" w:color="auto"/>
              <w:right w:val="single" w:sz="4" w:space="0" w:color="auto"/>
            </w:tcBorders>
            <w:shd w:val="clear" w:color="auto" w:fill="auto"/>
            <w:noWrap/>
            <w:vAlign w:val="bottom"/>
            <w:hideMark/>
          </w:tcPr>
          <w:p w14:paraId="0CF25AAC" w14:textId="6C706DB8"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0.142</w:t>
            </w:r>
          </w:p>
        </w:tc>
        <w:tc>
          <w:tcPr>
            <w:tcW w:w="1306" w:type="dxa"/>
            <w:tcBorders>
              <w:top w:val="nil"/>
              <w:left w:val="nil"/>
              <w:bottom w:val="single" w:sz="4" w:space="0" w:color="auto"/>
              <w:right w:val="single" w:sz="4" w:space="0" w:color="auto"/>
            </w:tcBorders>
            <w:shd w:val="clear" w:color="auto" w:fill="auto"/>
            <w:noWrap/>
            <w:vAlign w:val="bottom"/>
            <w:hideMark/>
          </w:tcPr>
          <w:p w14:paraId="488D30FB" w14:textId="7412347C"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0.0874</w:t>
            </w:r>
          </w:p>
        </w:tc>
        <w:tc>
          <w:tcPr>
            <w:tcW w:w="2496" w:type="dxa"/>
            <w:tcBorders>
              <w:top w:val="nil"/>
              <w:left w:val="nil"/>
              <w:bottom w:val="single" w:sz="4" w:space="0" w:color="auto"/>
              <w:right w:val="single" w:sz="4" w:space="0" w:color="auto"/>
            </w:tcBorders>
            <w:shd w:val="clear" w:color="auto" w:fill="auto"/>
            <w:noWrap/>
            <w:vAlign w:val="bottom"/>
            <w:hideMark/>
          </w:tcPr>
          <w:p w14:paraId="6B9CE55F" w14:textId="04D7F884"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-0.0289, 0.314</w:t>
            </w:r>
          </w:p>
        </w:tc>
        <w:tc>
          <w:tcPr>
            <w:tcW w:w="1073" w:type="dxa"/>
            <w:tcBorders>
              <w:top w:val="nil"/>
              <w:left w:val="nil"/>
              <w:bottom w:val="single" w:sz="4" w:space="0" w:color="auto"/>
              <w:right w:val="single" w:sz="4" w:space="0" w:color="auto"/>
            </w:tcBorders>
            <w:shd w:val="clear" w:color="auto" w:fill="auto"/>
            <w:noWrap/>
            <w:vAlign w:val="bottom"/>
            <w:hideMark/>
          </w:tcPr>
          <w:p w14:paraId="7D1865B1" w14:textId="0E4EC639"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0.103</w:t>
            </w:r>
          </w:p>
        </w:tc>
      </w:tr>
      <w:tr w:rsidR="00CB29A7" w:rsidRPr="00905666" w14:paraId="2F078CB8" w14:textId="77777777" w:rsidTr="003F707A">
        <w:trPr>
          <w:trHeight w:val="255"/>
          <w:jc w:val="center"/>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6E1D8A54"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Days</w:t>
            </w:r>
          </w:p>
        </w:tc>
        <w:tc>
          <w:tcPr>
            <w:tcW w:w="1942" w:type="dxa"/>
            <w:tcBorders>
              <w:top w:val="nil"/>
              <w:left w:val="nil"/>
              <w:bottom w:val="single" w:sz="4" w:space="0" w:color="auto"/>
              <w:right w:val="single" w:sz="4" w:space="0" w:color="auto"/>
            </w:tcBorders>
            <w:shd w:val="clear" w:color="auto" w:fill="auto"/>
            <w:noWrap/>
            <w:vAlign w:val="bottom"/>
            <w:hideMark/>
          </w:tcPr>
          <w:p w14:paraId="7E50B258" w14:textId="3A7C30EA"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-0.0326</w:t>
            </w:r>
          </w:p>
        </w:tc>
        <w:tc>
          <w:tcPr>
            <w:tcW w:w="1306" w:type="dxa"/>
            <w:tcBorders>
              <w:top w:val="nil"/>
              <w:left w:val="nil"/>
              <w:bottom w:val="single" w:sz="4" w:space="0" w:color="auto"/>
              <w:right w:val="single" w:sz="4" w:space="0" w:color="auto"/>
            </w:tcBorders>
            <w:shd w:val="clear" w:color="auto" w:fill="auto"/>
            <w:noWrap/>
            <w:vAlign w:val="bottom"/>
            <w:hideMark/>
          </w:tcPr>
          <w:p w14:paraId="78D6E7A8" w14:textId="02B90EB7"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0.0151</w:t>
            </w:r>
          </w:p>
        </w:tc>
        <w:tc>
          <w:tcPr>
            <w:tcW w:w="2496" w:type="dxa"/>
            <w:tcBorders>
              <w:top w:val="nil"/>
              <w:left w:val="nil"/>
              <w:bottom w:val="single" w:sz="4" w:space="0" w:color="auto"/>
              <w:right w:val="single" w:sz="4" w:space="0" w:color="auto"/>
            </w:tcBorders>
            <w:shd w:val="clear" w:color="auto" w:fill="auto"/>
            <w:noWrap/>
            <w:vAlign w:val="bottom"/>
            <w:hideMark/>
          </w:tcPr>
          <w:p w14:paraId="67820473" w14:textId="22D5801C"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-0.0622, -0.00306</w:t>
            </w:r>
          </w:p>
        </w:tc>
        <w:tc>
          <w:tcPr>
            <w:tcW w:w="1073" w:type="dxa"/>
            <w:tcBorders>
              <w:top w:val="nil"/>
              <w:left w:val="nil"/>
              <w:bottom w:val="single" w:sz="4" w:space="0" w:color="auto"/>
              <w:right w:val="single" w:sz="4" w:space="0" w:color="auto"/>
            </w:tcBorders>
            <w:shd w:val="clear" w:color="auto" w:fill="auto"/>
            <w:noWrap/>
            <w:vAlign w:val="bottom"/>
            <w:hideMark/>
          </w:tcPr>
          <w:p w14:paraId="01F1A9B1" w14:textId="6F1458AF"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0.0306</w:t>
            </w:r>
          </w:p>
        </w:tc>
      </w:tr>
      <w:tr w:rsidR="00CB29A7" w:rsidRPr="00905666" w14:paraId="76DC6EAA" w14:textId="77777777" w:rsidTr="003F707A">
        <w:trPr>
          <w:trHeight w:val="255"/>
          <w:jc w:val="center"/>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4FAE4922"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Baseline</w:t>
            </w:r>
          </w:p>
        </w:tc>
        <w:tc>
          <w:tcPr>
            <w:tcW w:w="1942" w:type="dxa"/>
            <w:tcBorders>
              <w:top w:val="nil"/>
              <w:left w:val="nil"/>
              <w:bottom w:val="single" w:sz="4" w:space="0" w:color="auto"/>
              <w:right w:val="single" w:sz="4" w:space="0" w:color="auto"/>
            </w:tcBorders>
            <w:shd w:val="clear" w:color="auto" w:fill="auto"/>
            <w:noWrap/>
            <w:vAlign w:val="bottom"/>
            <w:hideMark/>
          </w:tcPr>
          <w:p w14:paraId="6C388979" w14:textId="2E083A18"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0.476</w:t>
            </w:r>
          </w:p>
        </w:tc>
        <w:tc>
          <w:tcPr>
            <w:tcW w:w="1306" w:type="dxa"/>
            <w:tcBorders>
              <w:top w:val="nil"/>
              <w:left w:val="nil"/>
              <w:bottom w:val="single" w:sz="4" w:space="0" w:color="auto"/>
              <w:right w:val="single" w:sz="4" w:space="0" w:color="auto"/>
            </w:tcBorders>
            <w:shd w:val="clear" w:color="auto" w:fill="auto"/>
            <w:noWrap/>
            <w:vAlign w:val="bottom"/>
            <w:hideMark/>
          </w:tcPr>
          <w:p w14:paraId="4FFEC4EB" w14:textId="5C89080E"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0.0436</w:t>
            </w:r>
          </w:p>
        </w:tc>
        <w:tc>
          <w:tcPr>
            <w:tcW w:w="2496" w:type="dxa"/>
            <w:tcBorders>
              <w:top w:val="nil"/>
              <w:left w:val="nil"/>
              <w:bottom w:val="single" w:sz="4" w:space="0" w:color="auto"/>
              <w:right w:val="single" w:sz="4" w:space="0" w:color="auto"/>
            </w:tcBorders>
            <w:shd w:val="clear" w:color="auto" w:fill="auto"/>
            <w:noWrap/>
            <w:vAlign w:val="bottom"/>
            <w:hideMark/>
          </w:tcPr>
          <w:p w14:paraId="7BD53CD1" w14:textId="71D00A5A"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0.391, 0.562</w:t>
            </w:r>
          </w:p>
        </w:tc>
        <w:tc>
          <w:tcPr>
            <w:tcW w:w="1073" w:type="dxa"/>
            <w:tcBorders>
              <w:top w:val="nil"/>
              <w:left w:val="nil"/>
              <w:bottom w:val="single" w:sz="4" w:space="0" w:color="auto"/>
              <w:right w:val="single" w:sz="4" w:space="0" w:color="auto"/>
            </w:tcBorders>
            <w:shd w:val="clear" w:color="auto" w:fill="auto"/>
            <w:noWrap/>
            <w:vAlign w:val="bottom"/>
            <w:hideMark/>
          </w:tcPr>
          <w:p w14:paraId="3E8B08C6" w14:textId="4CB96640"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&lt;0.0001</w:t>
            </w:r>
          </w:p>
        </w:tc>
      </w:tr>
      <w:tr w:rsidR="00CB29A7" w:rsidRPr="00905666" w14:paraId="1E32CA59" w14:textId="77777777" w:rsidTr="003F707A">
        <w:trPr>
          <w:trHeight w:val="255"/>
          <w:jc w:val="center"/>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018E6EB1"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Interval</w:t>
            </w:r>
          </w:p>
        </w:tc>
        <w:tc>
          <w:tcPr>
            <w:tcW w:w="1942" w:type="dxa"/>
            <w:tcBorders>
              <w:top w:val="nil"/>
              <w:left w:val="nil"/>
              <w:bottom w:val="single" w:sz="4" w:space="0" w:color="auto"/>
              <w:right w:val="single" w:sz="4" w:space="0" w:color="auto"/>
            </w:tcBorders>
            <w:shd w:val="clear" w:color="auto" w:fill="auto"/>
            <w:noWrap/>
            <w:vAlign w:val="bottom"/>
            <w:hideMark/>
          </w:tcPr>
          <w:p w14:paraId="50392463" w14:textId="7CD9DE2C"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-0.00398</w:t>
            </w:r>
          </w:p>
        </w:tc>
        <w:tc>
          <w:tcPr>
            <w:tcW w:w="1306" w:type="dxa"/>
            <w:tcBorders>
              <w:top w:val="nil"/>
              <w:left w:val="nil"/>
              <w:bottom w:val="single" w:sz="4" w:space="0" w:color="auto"/>
              <w:right w:val="single" w:sz="4" w:space="0" w:color="auto"/>
            </w:tcBorders>
            <w:shd w:val="clear" w:color="auto" w:fill="auto"/>
            <w:noWrap/>
            <w:vAlign w:val="bottom"/>
            <w:hideMark/>
          </w:tcPr>
          <w:p w14:paraId="3B35CAA0" w14:textId="5CF97AB3"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0.00401</w:t>
            </w:r>
          </w:p>
        </w:tc>
        <w:tc>
          <w:tcPr>
            <w:tcW w:w="2496" w:type="dxa"/>
            <w:tcBorders>
              <w:top w:val="nil"/>
              <w:left w:val="nil"/>
              <w:bottom w:val="single" w:sz="4" w:space="0" w:color="auto"/>
              <w:right w:val="single" w:sz="4" w:space="0" w:color="auto"/>
            </w:tcBorders>
            <w:shd w:val="clear" w:color="auto" w:fill="auto"/>
            <w:noWrap/>
            <w:vAlign w:val="bottom"/>
            <w:hideMark/>
          </w:tcPr>
          <w:p w14:paraId="19AB2735" w14:textId="11DE7324"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-0.0118, 0.00388</w:t>
            </w:r>
          </w:p>
        </w:tc>
        <w:tc>
          <w:tcPr>
            <w:tcW w:w="1073" w:type="dxa"/>
            <w:tcBorders>
              <w:top w:val="nil"/>
              <w:left w:val="nil"/>
              <w:bottom w:val="single" w:sz="4" w:space="0" w:color="auto"/>
              <w:right w:val="single" w:sz="4" w:space="0" w:color="auto"/>
            </w:tcBorders>
            <w:shd w:val="clear" w:color="auto" w:fill="auto"/>
            <w:noWrap/>
            <w:vAlign w:val="bottom"/>
            <w:hideMark/>
          </w:tcPr>
          <w:p w14:paraId="560BCFE1" w14:textId="31E7E455"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0.321</w:t>
            </w:r>
          </w:p>
        </w:tc>
      </w:tr>
      <w:tr w:rsidR="00CB29A7" w:rsidRPr="00905666" w14:paraId="74A246AA" w14:textId="77777777" w:rsidTr="003F707A">
        <w:trPr>
          <w:trHeight w:val="255"/>
          <w:jc w:val="center"/>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1D89897B"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BMI</w:t>
            </w:r>
          </w:p>
        </w:tc>
        <w:tc>
          <w:tcPr>
            <w:tcW w:w="1942" w:type="dxa"/>
            <w:tcBorders>
              <w:top w:val="nil"/>
              <w:left w:val="nil"/>
              <w:bottom w:val="single" w:sz="4" w:space="0" w:color="auto"/>
              <w:right w:val="single" w:sz="4" w:space="0" w:color="auto"/>
            </w:tcBorders>
            <w:shd w:val="clear" w:color="auto" w:fill="auto"/>
            <w:noWrap/>
            <w:vAlign w:val="bottom"/>
            <w:hideMark/>
          </w:tcPr>
          <w:p w14:paraId="406C02A9" w14:textId="3EC77EE3"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-0.0105</w:t>
            </w:r>
          </w:p>
        </w:tc>
        <w:tc>
          <w:tcPr>
            <w:tcW w:w="1306" w:type="dxa"/>
            <w:tcBorders>
              <w:top w:val="nil"/>
              <w:left w:val="nil"/>
              <w:bottom w:val="single" w:sz="4" w:space="0" w:color="auto"/>
              <w:right w:val="single" w:sz="4" w:space="0" w:color="auto"/>
            </w:tcBorders>
            <w:shd w:val="clear" w:color="auto" w:fill="auto"/>
            <w:noWrap/>
            <w:vAlign w:val="bottom"/>
            <w:hideMark/>
          </w:tcPr>
          <w:p w14:paraId="0AAED21B" w14:textId="02B88D29"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0.00568</w:t>
            </w:r>
          </w:p>
        </w:tc>
        <w:tc>
          <w:tcPr>
            <w:tcW w:w="2496" w:type="dxa"/>
            <w:tcBorders>
              <w:top w:val="nil"/>
              <w:left w:val="nil"/>
              <w:bottom w:val="single" w:sz="4" w:space="0" w:color="auto"/>
              <w:right w:val="single" w:sz="4" w:space="0" w:color="auto"/>
            </w:tcBorders>
            <w:shd w:val="clear" w:color="auto" w:fill="auto"/>
            <w:noWrap/>
            <w:vAlign w:val="bottom"/>
            <w:hideMark/>
          </w:tcPr>
          <w:p w14:paraId="6FBF1EF0" w14:textId="54424CD4"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-0.0216, 0.000658</w:t>
            </w:r>
          </w:p>
        </w:tc>
        <w:tc>
          <w:tcPr>
            <w:tcW w:w="1073" w:type="dxa"/>
            <w:tcBorders>
              <w:top w:val="nil"/>
              <w:left w:val="nil"/>
              <w:bottom w:val="single" w:sz="4" w:space="0" w:color="auto"/>
              <w:right w:val="single" w:sz="4" w:space="0" w:color="auto"/>
            </w:tcBorders>
            <w:shd w:val="clear" w:color="auto" w:fill="auto"/>
            <w:noWrap/>
            <w:vAlign w:val="bottom"/>
            <w:hideMark/>
          </w:tcPr>
          <w:p w14:paraId="1212C1D2" w14:textId="6BD20942"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0.0652</w:t>
            </w:r>
          </w:p>
        </w:tc>
      </w:tr>
      <w:tr w:rsidR="00905666" w:rsidRPr="00905666" w14:paraId="7F9C0DCC" w14:textId="77777777" w:rsidTr="003F707A">
        <w:trPr>
          <w:trHeight w:val="255"/>
          <w:jc w:val="center"/>
        </w:trPr>
        <w:tc>
          <w:tcPr>
            <w:tcW w:w="2923" w:type="dxa"/>
            <w:tcBorders>
              <w:top w:val="nil"/>
              <w:left w:val="single" w:sz="4" w:space="0" w:color="auto"/>
              <w:bottom w:val="nil"/>
              <w:right w:val="single" w:sz="4" w:space="0" w:color="auto"/>
            </w:tcBorders>
            <w:shd w:val="clear" w:color="auto" w:fill="auto"/>
            <w:noWrap/>
            <w:vAlign w:val="bottom"/>
            <w:hideMark/>
          </w:tcPr>
          <w:p w14:paraId="107DDC80"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No Comorbidity Baseline</w:t>
            </w:r>
          </w:p>
        </w:tc>
        <w:tc>
          <w:tcPr>
            <w:tcW w:w="1942" w:type="dxa"/>
            <w:tcBorders>
              <w:top w:val="nil"/>
              <w:left w:val="nil"/>
              <w:bottom w:val="nil"/>
              <w:right w:val="single" w:sz="4" w:space="0" w:color="auto"/>
            </w:tcBorders>
            <w:shd w:val="clear" w:color="auto" w:fill="auto"/>
            <w:noWrap/>
            <w:vAlign w:val="bottom"/>
            <w:hideMark/>
          </w:tcPr>
          <w:p w14:paraId="4780CDFA"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306" w:type="dxa"/>
            <w:tcBorders>
              <w:top w:val="nil"/>
              <w:left w:val="nil"/>
              <w:bottom w:val="nil"/>
              <w:right w:val="single" w:sz="4" w:space="0" w:color="auto"/>
            </w:tcBorders>
            <w:shd w:val="clear" w:color="auto" w:fill="auto"/>
            <w:noWrap/>
            <w:vAlign w:val="bottom"/>
            <w:hideMark/>
          </w:tcPr>
          <w:p w14:paraId="336AC17E"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2496" w:type="dxa"/>
            <w:tcBorders>
              <w:top w:val="nil"/>
              <w:left w:val="nil"/>
              <w:bottom w:val="nil"/>
              <w:right w:val="single" w:sz="4" w:space="0" w:color="auto"/>
            </w:tcBorders>
            <w:shd w:val="clear" w:color="auto" w:fill="auto"/>
            <w:noWrap/>
            <w:vAlign w:val="bottom"/>
            <w:hideMark/>
          </w:tcPr>
          <w:p w14:paraId="218DD82A"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73" w:type="dxa"/>
            <w:tcBorders>
              <w:top w:val="nil"/>
              <w:left w:val="nil"/>
              <w:bottom w:val="nil"/>
              <w:right w:val="single" w:sz="4" w:space="0" w:color="auto"/>
            </w:tcBorders>
            <w:shd w:val="clear" w:color="auto" w:fill="auto"/>
            <w:noWrap/>
            <w:vAlign w:val="bottom"/>
            <w:hideMark/>
          </w:tcPr>
          <w:p w14:paraId="59AA917B"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CB29A7" w:rsidRPr="00905666" w14:paraId="03B0A2FD" w14:textId="77777777" w:rsidTr="003F707A">
        <w:trPr>
          <w:trHeight w:val="255"/>
          <w:jc w:val="center"/>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20CA3D74"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≥1 Comorbidity</w:t>
            </w:r>
          </w:p>
        </w:tc>
        <w:tc>
          <w:tcPr>
            <w:tcW w:w="1942" w:type="dxa"/>
            <w:tcBorders>
              <w:top w:val="nil"/>
              <w:left w:val="nil"/>
              <w:bottom w:val="single" w:sz="4" w:space="0" w:color="auto"/>
              <w:right w:val="single" w:sz="4" w:space="0" w:color="auto"/>
            </w:tcBorders>
            <w:shd w:val="clear" w:color="auto" w:fill="auto"/>
            <w:noWrap/>
            <w:vAlign w:val="bottom"/>
            <w:hideMark/>
          </w:tcPr>
          <w:p w14:paraId="09A445D0" w14:textId="6C865C2F"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-0.0509</w:t>
            </w:r>
          </w:p>
        </w:tc>
        <w:tc>
          <w:tcPr>
            <w:tcW w:w="1306" w:type="dxa"/>
            <w:tcBorders>
              <w:top w:val="nil"/>
              <w:left w:val="nil"/>
              <w:bottom w:val="single" w:sz="4" w:space="0" w:color="auto"/>
              <w:right w:val="single" w:sz="4" w:space="0" w:color="auto"/>
            </w:tcBorders>
            <w:shd w:val="clear" w:color="auto" w:fill="auto"/>
            <w:noWrap/>
            <w:vAlign w:val="bottom"/>
            <w:hideMark/>
          </w:tcPr>
          <w:p w14:paraId="7E16F8A7" w14:textId="7706E98E"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0.0568</w:t>
            </w:r>
          </w:p>
        </w:tc>
        <w:tc>
          <w:tcPr>
            <w:tcW w:w="2496" w:type="dxa"/>
            <w:tcBorders>
              <w:top w:val="nil"/>
              <w:left w:val="nil"/>
              <w:bottom w:val="single" w:sz="4" w:space="0" w:color="auto"/>
              <w:right w:val="single" w:sz="4" w:space="0" w:color="auto"/>
            </w:tcBorders>
            <w:shd w:val="clear" w:color="auto" w:fill="auto"/>
            <w:noWrap/>
            <w:vAlign w:val="bottom"/>
            <w:hideMark/>
          </w:tcPr>
          <w:p w14:paraId="524E126E" w14:textId="6EFD3CC5"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-0.162, 0.0603</w:t>
            </w:r>
          </w:p>
        </w:tc>
        <w:tc>
          <w:tcPr>
            <w:tcW w:w="1073" w:type="dxa"/>
            <w:tcBorders>
              <w:top w:val="nil"/>
              <w:left w:val="nil"/>
              <w:bottom w:val="single" w:sz="4" w:space="0" w:color="auto"/>
              <w:right w:val="single" w:sz="4" w:space="0" w:color="auto"/>
            </w:tcBorders>
            <w:shd w:val="clear" w:color="auto" w:fill="auto"/>
            <w:noWrap/>
            <w:vAlign w:val="bottom"/>
            <w:hideMark/>
          </w:tcPr>
          <w:p w14:paraId="1825F83B" w14:textId="26193426"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0.369</w:t>
            </w:r>
          </w:p>
        </w:tc>
      </w:tr>
      <w:tr w:rsidR="00905666" w:rsidRPr="00905666" w14:paraId="56920127" w14:textId="77777777" w:rsidTr="003F707A">
        <w:trPr>
          <w:trHeight w:val="255"/>
          <w:jc w:val="center"/>
        </w:trPr>
        <w:tc>
          <w:tcPr>
            <w:tcW w:w="2923" w:type="dxa"/>
            <w:tcBorders>
              <w:top w:val="nil"/>
              <w:left w:val="single" w:sz="4" w:space="0" w:color="auto"/>
              <w:bottom w:val="nil"/>
              <w:right w:val="single" w:sz="4" w:space="0" w:color="auto"/>
            </w:tcBorders>
            <w:shd w:val="clear" w:color="auto" w:fill="auto"/>
            <w:noWrap/>
            <w:vAlign w:val="bottom"/>
            <w:hideMark/>
          </w:tcPr>
          <w:p w14:paraId="2A697630"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Male Sex Baseline</w:t>
            </w:r>
          </w:p>
        </w:tc>
        <w:tc>
          <w:tcPr>
            <w:tcW w:w="1942" w:type="dxa"/>
            <w:tcBorders>
              <w:top w:val="nil"/>
              <w:left w:val="nil"/>
              <w:bottom w:val="nil"/>
              <w:right w:val="single" w:sz="4" w:space="0" w:color="auto"/>
            </w:tcBorders>
            <w:shd w:val="clear" w:color="auto" w:fill="auto"/>
            <w:noWrap/>
            <w:vAlign w:val="bottom"/>
            <w:hideMark/>
          </w:tcPr>
          <w:p w14:paraId="2AE7E4B5"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306" w:type="dxa"/>
            <w:tcBorders>
              <w:top w:val="nil"/>
              <w:left w:val="nil"/>
              <w:bottom w:val="nil"/>
              <w:right w:val="single" w:sz="4" w:space="0" w:color="auto"/>
            </w:tcBorders>
            <w:shd w:val="clear" w:color="auto" w:fill="auto"/>
            <w:noWrap/>
            <w:vAlign w:val="bottom"/>
            <w:hideMark/>
          </w:tcPr>
          <w:p w14:paraId="1D3DC25B"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2496" w:type="dxa"/>
            <w:tcBorders>
              <w:top w:val="nil"/>
              <w:left w:val="nil"/>
              <w:bottom w:val="nil"/>
              <w:right w:val="single" w:sz="4" w:space="0" w:color="auto"/>
            </w:tcBorders>
            <w:shd w:val="clear" w:color="auto" w:fill="auto"/>
            <w:noWrap/>
            <w:vAlign w:val="bottom"/>
            <w:hideMark/>
          </w:tcPr>
          <w:p w14:paraId="6555E54A"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73" w:type="dxa"/>
            <w:tcBorders>
              <w:top w:val="nil"/>
              <w:left w:val="nil"/>
              <w:bottom w:val="nil"/>
              <w:right w:val="single" w:sz="4" w:space="0" w:color="auto"/>
            </w:tcBorders>
            <w:shd w:val="clear" w:color="auto" w:fill="auto"/>
            <w:noWrap/>
            <w:vAlign w:val="bottom"/>
            <w:hideMark/>
          </w:tcPr>
          <w:p w14:paraId="2B4A259F"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CB29A7" w:rsidRPr="00905666" w14:paraId="041C28A9" w14:textId="77777777" w:rsidTr="003F707A">
        <w:trPr>
          <w:trHeight w:val="255"/>
          <w:jc w:val="center"/>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3A431E71"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Female Sex</w:t>
            </w:r>
          </w:p>
        </w:tc>
        <w:tc>
          <w:tcPr>
            <w:tcW w:w="1942" w:type="dxa"/>
            <w:tcBorders>
              <w:top w:val="nil"/>
              <w:left w:val="nil"/>
              <w:bottom w:val="single" w:sz="4" w:space="0" w:color="auto"/>
              <w:right w:val="single" w:sz="4" w:space="0" w:color="auto"/>
            </w:tcBorders>
            <w:shd w:val="clear" w:color="auto" w:fill="auto"/>
            <w:noWrap/>
            <w:vAlign w:val="bottom"/>
            <w:hideMark/>
          </w:tcPr>
          <w:p w14:paraId="3BF3B6C2" w14:textId="1B0219FF"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0.0261</w:t>
            </w:r>
          </w:p>
        </w:tc>
        <w:tc>
          <w:tcPr>
            <w:tcW w:w="1306" w:type="dxa"/>
            <w:tcBorders>
              <w:top w:val="nil"/>
              <w:left w:val="nil"/>
              <w:bottom w:val="single" w:sz="4" w:space="0" w:color="auto"/>
              <w:right w:val="single" w:sz="4" w:space="0" w:color="auto"/>
            </w:tcBorders>
            <w:shd w:val="clear" w:color="auto" w:fill="auto"/>
            <w:noWrap/>
            <w:vAlign w:val="bottom"/>
            <w:hideMark/>
          </w:tcPr>
          <w:p w14:paraId="0FB704ED" w14:textId="72DFB348"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0.0523</w:t>
            </w:r>
          </w:p>
        </w:tc>
        <w:tc>
          <w:tcPr>
            <w:tcW w:w="2496" w:type="dxa"/>
            <w:tcBorders>
              <w:top w:val="nil"/>
              <w:left w:val="nil"/>
              <w:bottom w:val="single" w:sz="4" w:space="0" w:color="auto"/>
              <w:right w:val="single" w:sz="4" w:space="0" w:color="auto"/>
            </w:tcBorders>
            <w:shd w:val="clear" w:color="auto" w:fill="auto"/>
            <w:noWrap/>
            <w:vAlign w:val="bottom"/>
            <w:hideMark/>
          </w:tcPr>
          <w:p w14:paraId="7B44A068" w14:textId="60BC25C9"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-0.0765, 0.129</w:t>
            </w:r>
          </w:p>
        </w:tc>
        <w:tc>
          <w:tcPr>
            <w:tcW w:w="1073" w:type="dxa"/>
            <w:tcBorders>
              <w:top w:val="nil"/>
              <w:left w:val="nil"/>
              <w:bottom w:val="single" w:sz="4" w:space="0" w:color="auto"/>
              <w:right w:val="single" w:sz="4" w:space="0" w:color="auto"/>
            </w:tcBorders>
            <w:shd w:val="clear" w:color="auto" w:fill="auto"/>
            <w:noWrap/>
            <w:vAlign w:val="bottom"/>
            <w:hideMark/>
          </w:tcPr>
          <w:p w14:paraId="12CAAB59" w14:textId="526CFA08"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0.618</w:t>
            </w:r>
          </w:p>
        </w:tc>
      </w:tr>
      <w:tr w:rsidR="00CB29A7" w:rsidRPr="00905666" w14:paraId="01A987F0" w14:textId="77777777" w:rsidTr="003F707A">
        <w:trPr>
          <w:trHeight w:val="255"/>
          <w:jc w:val="center"/>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47509F21"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Age</w:t>
            </w:r>
          </w:p>
        </w:tc>
        <w:tc>
          <w:tcPr>
            <w:tcW w:w="1942" w:type="dxa"/>
            <w:tcBorders>
              <w:top w:val="nil"/>
              <w:left w:val="nil"/>
              <w:bottom w:val="single" w:sz="4" w:space="0" w:color="auto"/>
              <w:right w:val="single" w:sz="4" w:space="0" w:color="auto"/>
            </w:tcBorders>
            <w:shd w:val="clear" w:color="auto" w:fill="auto"/>
            <w:noWrap/>
            <w:vAlign w:val="bottom"/>
            <w:hideMark/>
          </w:tcPr>
          <w:p w14:paraId="7AF5969E" w14:textId="36A6FD23"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0.00465</w:t>
            </w:r>
          </w:p>
        </w:tc>
        <w:tc>
          <w:tcPr>
            <w:tcW w:w="1306" w:type="dxa"/>
            <w:tcBorders>
              <w:top w:val="nil"/>
              <w:left w:val="nil"/>
              <w:bottom w:val="single" w:sz="4" w:space="0" w:color="auto"/>
              <w:right w:val="single" w:sz="4" w:space="0" w:color="auto"/>
            </w:tcBorders>
            <w:shd w:val="clear" w:color="auto" w:fill="auto"/>
            <w:noWrap/>
            <w:vAlign w:val="bottom"/>
            <w:hideMark/>
          </w:tcPr>
          <w:p w14:paraId="3AA01F3D" w14:textId="156113CE"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0.00496</w:t>
            </w:r>
          </w:p>
        </w:tc>
        <w:tc>
          <w:tcPr>
            <w:tcW w:w="2496" w:type="dxa"/>
            <w:tcBorders>
              <w:top w:val="nil"/>
              <w:left w:val="nil"/>
              <w:bottom w:val="single" w:sz="4" w:space="0" w:color="auto"/>
              <w:right w:val="single" w:sz="4" w:space="0" w:color="auto"/>
            </w:tcBorders>
            <w:shd w:val="clear" w:color="auto" w:fill="auto"/>
            <w:noWrap/>
            <w:vAlign w:val="bottom"/>
            <w:hideMark/>
          </w:tcPr>
          <w:p w14:paraId="2BDB3A1B" w14:textId="128A273B"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-0.00506, 0.0144</w:t>
            </w:r>
          </w:p>
        </w:tc>
        <w:tc>
          <w:tcPr>
            <w:tcW w:w="1073" w:type="dxa"/>
            <w:tcBorders>
              <w:top w:val="nil"/>
              <w:left w:val="nil"/>
              <w:bottom w:val="single" w:sz="4" w:space="0" w:color="auto"/>
              <w:right w:val="single" w:sz="4" w:space="0" w:color="auto"/>
            </w:tcBorders>
            <w:shd w:val="clear" w:color="auto" w:fill="auto"/>
            <w:noWrap/>
            <w:vAlign w:val="bottom"/>
            <w:hideMark/>
          </w:tcPr>
          <w:p w14:paraId="1450FA93" w14:textId="4A1EA4B0"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0.348</w:t>
            </w:r>
          </w:p>
        </w:tc>
      </w:tr>
      <w:tr w:rsidR="00905666" w:rsidRPr="00905666" w14:paraId="51FFFF0C" w14:textId="77777777" w:rsidTr="003F707A">
        <w:trPr>
          <w:trHeight w:val="255"/>
          <w:jc w:val="center"/>
        </w:trPr>
        <w:tc>
          <w:tcPr>
            <w:tcW w:w="2923" w:type="dxa"/>
            <w:tcBorders>
              <w:top w:val="nil"/>
              <w:left w:val="single" w:sz="4" w:space="0" w:color="auto"/>
              <w:bottom w:val="nil"/>
              <w:right w:val="single" w:sz="4" w:space="0" w:color="auto"/>
            </w:tcBorders>
            <w:shd w:val="clear" w:color="auto" w:fill="auto"/>
            <w:noWrap/>
            <w:vAlign w:val="bottom"/>
            <w:hideMark/>
          </w:tcPr>
          <w:p w14:paraId="5FD0ADF2"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ChAd/ChAd Baseline</w:t>
            </w:r>
          </w:p>
        </w:tc>
        <w:tc>
          <w:tcPr>
            <w:tcW w:w="1942" w:type="dxa"/>
            <w:tcBorders>
              <w:top w:val="nil"/>
              <w:left w:val="nil"/>
              <w:bottom w:val="nil"/>
              <w:right w:val="single" w:sz="4" w:space="0" w:color="auto"/>
            </w:tcBorders>
            <w:shd w:val="clear" w:color="auto" w:fill="auto"/>
            <w:noWrap/>
            <w:vAlign w:val="bottom"/>
            <w:hideMark/>
          </w:tcPr>
          <w:p w14:paraId="63ADF9C0"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306" w:type="dxa"/>
            <w:tcBorders>
              <w:top w:val="nil"/>
              <w:left w:val="nil"/>
              <w:bottom w:val="nil"/>
              <w:right w:val="single" w:sz="4" w:space="0" w:color="auto"/>
            </w:tcBorders>
            <w:shd w:val="clear" w:color="auto" w:fill="auto"/>
            <w:noWrap/>
            <w:vAlign w:val="bottom"/>
            <w:hideMark/>
          </w:tcPr>
          <w:p w14:paraId="24532214"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2496" w:type="dxa"/>
            <w:tcBorders>
              <w:top w:val="nil"/>
              <w:left w:val="nil"/>
              <w:bottom w:val="nil"/>
              <w:right w:val="single" w:sz="4" w:space="0" w:color="auto"/>
            </w:tcBorders>
            <w:shd w:val="clear" w:color="auto" w:fill="auto"/>
            <w:noWrap/>
            <w:vAlign w:val="bottom"/>
            <w:hideMark/>
          </w:tcPr>
          <w:p w14:paraId="244F1F40"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73" w:type="dxa"/>
            <w:tcBorders>
              <w:top w:val="nil"/>
              <w:left w:val="nil"/>
              <w:bottom w:val="nil"/>
              <w:right w:val="single" w:sz="4" w:space="0" w:color="auto"/>
            </w:tcBorders>
            <w:shd w:val="clear" w:color="auto" w:fill="auto"/>
            <w:noWrap/>
            <w:vAlign w:val="bottom"/>
            <w:hideMark/>
          </w:tcPr>
          <w:p w14:paraId="0A6EA6C1"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CB29A7" w:rsidRPr="00905666" w14:paraId="6831CFFA" w14:textId="77777777" w:rsidTr="003F707A">
        <w:trPr>
          <w:trHeight w:val="255"/>
          <w:jc w:val="center"/>
        </w:trPr>
        <w:tc>
          <w:tcPr>
            <w:tcW w:w="2923" w:type="dxa"/>
            <w:tcBorders>
              <w:top w:val="nil"/>
              <w:left w:val="single" w:sz="4" w:space="0" w:color="auto"/>
              <w:bottom w:val="nil"/>
              <w:right w:val="single" w:sz="4" w:space="0" w:color="auto"/>
            </w:tcBorders>
            <w:shd w:val="clear" w:color="auto" w:fill="auto"/>
            <w:noWrap/>
            <w:vAlign w:val="bottom"/>
            <w:hideMark/>
          </w:tcPr>
          <w:p w14:paraId="64E84D64"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ChAd/Mod</w:t>
            </w:r>
          </w:p>
        </w:tc>
        <w:tc>
          <w:tcPr>
            <w:tcW w:w="1942" w:type="dxa"/>
            <w:tcBorders>
              <w:top w:val="nil"/>
              <w:left w:val="nil"/>
              <w:bottom w:val="nil"/>
              <w:right w:val="single" w:sz="4" w:space="0" w:color="auto"/>
            </w:tcBorders>
            <w:shd w:val="clear" w:color="auto" w:fill="auto"/>
            <w:noWrap/>
            <w:vAlign w:val="bottom"/>
            <w:hideMark/>
          </w:tcPr>
          <w:p w14:paraId="3EEDF3F5" w14:textId="251A68A9"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0.473</w:t>
            </w:r>
          </w:p>
        </w:tc>
        <w:tc>
          <w:tcPr>
            <w:tcW w:w="1306" w:type="dxa"/>
            <w:tcBorders>
              <w:top w:val="nil"/>
              <w:left w:val="nil"/>
              <w:bottom w:val="nil"/>
              <w:right w:val="single" w:sz="4" w:space="0" w:color="auto"/>
            </w:tcBorders>
            <w:shd w:val="clear" w:color="auto" w:fill="auto"/>
            <w:noWrap/>
            <w:vAlign w:val="bottom"/>
            <w:hideMark/>
          </w:tcPr>
          <w:p w14:paraId="49B4D6CB" w14:textId="58B60C88"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0.0636</w:t>
            </w:r>
          </w:p>
        </w:tc>
        <w:tc>
          <w:tcPr>
            <w:tcW w:w="2496" w:type="dxa"/>
            <w:tcBorders>
              <w:top w:val="nil"/>
              <w:left w:val="nil"/>
              <w:bottom w:val="nil"/>
              <w:right w:val="single" w:sz="4" w:space="0" w:color="auto"/>
            </w:tcBorders>
            <w:shd w:val="clear" w:color="auto" w:fill="auto"/>
            <w:noWrap/>
            <w:vAlign w:val="bottom"/>
            <w:hideMark/>
          </w:tcPr>
          <w:p w14:paraId="39A10CF4" w14:textId="686DF53C"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0.348, 0.597</w:t>
            </w:r>
          </w:p>
        </w:tc>
        <w:tc>
          <w:tcPr>
            <w:tcW w:w="1073" w:type="dxa"/>
            <w:tcBorders>
              <w:top w:val="nil"/>
              <w:left w:val="nil"/>
              <w:bottom w:val="nil"/>
              <w:right w:val="single" w:sz="4" w:space="0" w:color="auto"/>
            </w:tcBorders>
            <w:shd w:val="clear" w:color="auto" w:fill="auto"/>
            <w:noWrap/>
            <w:vAlign w:val="bottom"/>
            <w:hideMark/>
          </w:tcPr>
          <w:p w14:paraId="727AB2FF" w14:textId="292EA021"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&lt;0.0001</w:t>
            </w:r>
          </w:p>
        </w:tc>
      </w:tr>
      <w:tr w:rsidR="00CB29A7" w:rsidRPr="00905666" w14:paraId="54E9BA31" w14:textId="77777777" w:rsidTr="003F707A">
        <w:trPr>
          <w:trHeight w:val="255"/>
          <w:jc w:val="center"/>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5A04A706"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ChAd/NVX</w:t>
            </w:r>
          </w:p>
        </w:tc>
        <w:tc>
          <w:tcPr>
            <w:tcW w:w="1942" w:type="dxa"/>
            <w:tcBorders>
              <w:top w:val="nil"/>
              <w:left w:val="nil"/>
              <w:bottom w:val="single" w:sz="4" w:space="0" w:color="auto"/>
              <w:right w:val="single" w:sz="4" w:space="0" w:color="auto"/>
            </w:tcBorders>
            <w:shd w:val="clear" w:color="auto" w:fill="auto"/>
            <w:noWrap/>
            <w:vAlign w:val="bottom"/>
            <w:hideMark/>
          </w:tcPr>
          <w:p w14:paraId="7F887F05" w14:textId="3139F279"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0.625</w:t>
            </w:r>
          </w:p>
        </w:tc>
        <w:tc>
          <w:tcPr>
            <w:tcW w:w="1306" w:type="dxa"/>
            <w:tcBorders>
              <w:top w:val="nil"/>
              <w:left w:val="nil"/>
              <w:bottom w:val="single" w:sz="4" w:space="0" w:color="auto"/>
              <w:right w:val="single" w:sz="4" w:space="0" w:color="auto"/>
            </w:tcBorders>
            <w:shd w:val="clear" w:color="auto" w:fill="auto"/>
            <w:noWrap/>
            <w:vAlign w:val="bottom"/>
            <w:hideMark/>
          </w:tcPr>
          <w:p w14:paraId="327DEDF6" w14:textId="07D53772"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0.0637</w:t>
            </w:r>
          </w:p>
        </w:tc>
        <w:tc>
          <w:tcPr>
            <w:tcW w:w="2496" w:type="dxa"/>
            <w:tcBorders>
              <w:top w:val="nil"/>
              <w:left w:val="nil"/>
              <w:bottom w:val="single" w:sz="4" w:space="0" w:color="auto"/>
              <w:right w:val="single" w:sz="4" w:space="0" w:color="auto"/>
            </w:tcBorders>
            <w:shd w:val="clear" w:color="auto" w:fill="auto"/>
            <w:noWrap/>
            <w:vAlign w:val="bottom"/>
            <w:hideMark/>
          </w:tcPr>
          <w:p w14:paraId="241EB5AF" w14:textId="786C223D"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0.500, 0.749</w:t>
            </w:r>
          </w:p>
        </w:tc>
        <w:tc>
          <w:tcPr>
            <w:tcW w:w="1073" w:type="dxa"/>
            <w:tcBorders>
              <w:top w:val="nil"/>
              <w:left w:val="nil"/>
              <w:bottom w:val="single" w:sz="4" w:space="0" w:color="auto"/>
              <w:right w:val="single" w:sz="4" w:space="0" w:color="auto"/>
            </w:tcBorders>
            <w:shd w:val="clear" w:color="auto" w:fill="auto"/>
            <w:noWrap/>
            <w:vAlign w:val="bottom"/>
            <w:hideMark/>
          </w:tcPr>
          <w:p w14:paraId="492CC0B5" w14:textId="7CD77802"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&lt;0.0001</w:t>
            </w:r>
          </w:p>
        </w:tc>
      </w:tr>
      <w:tr w:rsidR="00CB29A7" w:rsidRPr="00905666" w14:paraId="420FA97A" w14:textId="77777777" w:rsidTr="003F707A">
        <w:trPr>
          <w:trHeight w:val="255"/>
          <w:jc w:val="center"/>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2598CCDC"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Constant</w:t>
            </w:r>
          </w:p>
        </w:tc>
        <w:tc>
          <w:tcPr>
            <w:tcW w:w="1942" w:type="dxa"/>
            <w:tcBorders>
              <w:top w:val="nil"/>
              <w:left w:val="nil"/>
              <w:bottom w:val="single" w:sz="4" w:space="0" w:color="auto"/>
              <w:right w:val="single" w:sz="4" w:space="0" w:color="auto"/>
            </w:tcBorders>
            <w:shd w:val="clear" w:color="auto" w:fill="auto"/>
            <w:noWrap/>
            <w:vAlign w:val="bottom"/>
            <w:hideMark/>
          </w:tcPr>
          <w:p w14:paraId="71F7CC57" w14:textId="0AAD5DCB"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2.103</w:t>
            </w:r>
          </w:p>
        </w:tc>
        <w:tc>
          <w:tcPr>
            <w:tcW w:w="1306" w:type="dxa"/>
            <w:tcBorders>
              <w:top w:val="nil"/>
              <w:left w:val="nil"/>
              <w:bottom w:val="single" w:sz="4" w:space="0" w:color="auto"/>
              <w:right w:val="single" w:sz="4" w:space="0" w:color="auto"/>
            </w:tcBorders>
            <w:shd w:val="clear" w:color="auto" w:fill="auto"/>
            <w:noWrap/>
            <w:vAlign w:val="bottom"/>
            <w:hideMark/>
          </w:tcPr>
          <w:p w14:paraId="4A671D31" w14:textId="231524E6"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0.597</w:t>
            </w:r>
          </w:p>
        </w:tc>
        <w:tc>
          <w:tcPr>
            <w:tcW w:w="2496" w:type="dxa"/>
            <w:tcBorders>
              <w:top w:val="nil"/>
              <w:left w:val="nil"/>
              <w:bottom w:val="single" w:sz="4" w:space="0" w:color="auto"/>
              <w:right w:val="single" w:sz="4" w:space="0" w:color="auto"/>
            </w:tcBorders>
            <w:shd w:val="clear" w:color="auto" w:fill="auto"/>
            <w:noWrap/>
            <w:vAlign w:val="bottom"/>
            <w:hideMark/>
          </w:tcPr>
          <w:p w14:paraId="70D7B6BE" w14:textId="01270BE8"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0.933, 3.273</w:t>
            </w:r>
          </w:p>
        </w:tc>
        <w:tc>
          <w:tcPr>
            <w:tcW w:w="1073" w:type="dxa"/>
            <w:tcBorders>
              <w:top w:val="nil"/>
              <w:left w:val="nil"/>
              <w:bottom w:val="single" w:sz="4" w:space="0" w:color="auto"/>
              <w:right w:val="single" w:sz="4" w:space="0" w:color="auto"/>
            </w:tcBorders>
            <w:shd w:val="clear" w:color="auto" w:fill="auto"/>
            <w:noWrap/>
            <w:vAlign w:val="bottom"/>
            <w:hideMark/>
          </w:tcPr>
          <w:p w14:paraId="1E8A7DFA" w14:textId="76D8C226"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0.000428</w:t>
            </w:r>
          </w:p>
        </w:tc>
      </w:tr>
      <w:tr w:rsidR="00905666" w:rsidRPr="00905666" w14:paraId="30CCA897" w14:textId="77777777" w:rsidTr="003F707A">
        <w:trPr>
          <w:trHeight w:val="255"/>
          <w:jc w:val="center"/>
        </w:trPr>
        <w:tc>
          <w:tcPr>
            <w:tcW w:w="2923" w:type="dxa"/>
            <w:tcBorders>
              <w:top w:val="nil"/>
              <w:left w:val="single" w:sz="4" w:space="0" w:color="auto"/>
              <w:bottom w:val="nil"/>
              <w:right w:val="single" w:sz="4" w:space="0" w:color="auto"/>
            </w:tcBorders>
            <w:shd w:val="clear" w:color="auto" w:fill="auto"/>
            <w:noWrap/>
            <w:vAlign w:val="bottom"/>
            <w:hideMark/>
          </w:tcPr>
          <w:p w14:paraId="6DE57600"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942" w:type="dxa"/>
            <w:tcBorders>
              <w:top w:val="nil"/>
              <w:left w:val="nil"/>
              <w:bottom w:val="nil"/>
              <w:right w:val="single" w:sz="4" w:space="0" w:color="auto"/>
            </w:tcBorders>
            <w:shd w:val="clear" w:color="auto" w:fill="auto"/>
            <w:noWrap/>
            <w:vAlign w:val="bottom"/>
            <w:hideMark/>
          </w:tcPr>
          <w:p w14:paraId="16ECBF2F"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306" w:type="dxa"/>
            <w:tcBorders>
              <w:top w:val="nil"/>
              <w:left w:val="nil"/>
              <w:bottom w:val="nil"/>
              <w:right w:val="nil"/>
            </w:tcBorders>
            <w:shd w:val="clear" w:color="auto" w:fill="auto"/>
            <w:noWrap/>
            <w:vAlign w:val="bottom"/>
            <w:hideMark/>
          </w:tcPr>
          <w:p w14:paraId="136F382E"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p>
        </w:tc>
        <w:tc>
          <w:tcPr>
            <w:tcW w:w="2496" w:type="dxa"/>
            <w:tcBorders>
              <w:top w:val="nil"/>
              <w:left w:val="nil"/>
              <w:bottom w:val="nil"/>
              <w:right w:val="nil"/>
            </w:tcBorders>
            <w:shd w:val="clear" w:color="auto" w:fill="auto"/>
            <w:noWrap/>
            <w:vAlign w:val="bottom"/>
            <w:hideMark/>
          </w:tcPr>
          <w:p w14:paraId="2CCB08D7"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c>
          <w:tcPr>
            <w:tcW w:w="1073" w:type="dxa"/>
            <w:tcBorders>
              <w:top w:val="nil"/>
              <w:left w:val="nil"/>
              <w:bottom w:val="nil"/>
              <w:right w:val="nil"/>
            </w:tcBorders>
            <w:shd w:val="clear" w:color="auto" w:fill="auto"/>
            <w:noWrap/>
            <w:vAlign w:val="bottom"/>
            <w:hideMark/>
          </w:tcPr>
          <w:p w14:paraId="041EE891"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r>
      <w:tr w:rsidR="00905666" w:rsidRPr="00905666" w14:paraId="62AE0FFC" w14:textId="77777777" w:rsidTr="003F707A">
        <w:trPr>
          <w:trHeight w:val="255"/>
          <w:jc w:val="center"/>
        </w:trPr>
        <w:tc>
          <w:tcPr>
            <w:tcW w:w="2923" w:type="dxa"/>
            <w:tcBorders>
              <w:top w:val="nil"/>
              <w:left w:val="single" w:sz="4" w:space="0" w:color="auto"/>
              <w:bottom w:val="single" w:sz="4" w:space="0" w:color="auto"/>
              <w:right w:val="single" w:sz="4" w:space="0" w:color="auto"/>
            </w:tcBorders>
            <w:shd w:val="clear" w:color="auto" w:fill="auto"/>
            <w:noWrap/>
            <w:vAlign w:val="bottom"/>
            <w:hideMark/>
          </w:tcPr>
          <w:p w14:paraId="366C7F40"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Observations</w:t>
            </w:r>
          </w:p>
        </w:tc>
        <w:tc>
          <w:tcPr>
            <w:tcW w:w="1942" w:type="dxa"/>
            <w:tcBorders>
              <w:top w:val="nil"/>
              <w:left w:val="nil"/>
              <w:bottom w:val="single" w:sz="4" w:space="0" w:color="auto"/>
              <w:right w:val="single" w:sz="4" w:space="0" w:color="auto"/>
            </w:tcBorders>
            <w:shd w:val="clear" w:color="auto" w:fill="auto"/>
            <w:noWrap/>
            <w:vAlign w:val="bottom"/>
            <w:hideMark/>
          </w:tcPr>
          <w:p w14:paraId="7B5A7E48"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272</w:t>
            </w:r>
          </w:p>
        </w:tc>
        <w:tc>
          <w:tcPr>
            <w:tcW w:w="1306" w:type="dxa"/>
            <w:tcBorders>
              <w:top w:val="nil"/>
              <w:left w:val="nil"/>
              <w:bottom w:val="nil"/>
              <w:right w:val="nil"/>
            </w:tcBorders>
            <w:shd w:val="clear" w:color="auto" w:fill="auto"/>
            <w:noWrap/>
            <w:vAlign w:val="bottom"/>
            <w:hideMark/>
          </w:tcPr>
          <w:p w14:paraId="59AB8DA9"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p>
        </w:tc>
        <w:tc>
          <w:tcPr>
            <w:tcW w:w="2496" w:type="dxa"/>
            <w:tcBorders>
              <w:top w:val="nil"/>
              <w:left w:val="nil"/>
              <w:bottom w:val="nil"/>
              <w:right w:val="nil"/>
            </w:tcBorders>
            <w:shd w:val="clear" w:color="auto" w:fill="auto"/>
            <w:noWrap/>
            <w:vAlign w:val="bottom"/>
            <w:hideMark/>
          </w:tcPr>
          <w:p w14:paraId="25666FD4"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c>
          <w:tcPr>
            <w:tcW w:w="1073" w:type="dxa"/>
            <w:tcBorders>
              <w:top w:val="nil"/>
              <w:left w:val="nil"/>
              <w:bottom w:val="nil"/>
              <w:right w:val="nil"/>
            </w:tcBorders>
            <w:shd w:val="clear" w:color="auto" w:fill="auto"/>
            <w:noWrap/>
            <w:vAlign w:val="bottom"/>
            <w:hideMark/>
          </w:tcPr>
          <w:p w14:paraId="65DCCCEA"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r>
    </w:tbl>
    <w:p w14:paraId="43B3D075" w14:textId="0F8750A3" w:rsidR="00905666" w:rsidRDefault="00905666" w:rsidP="00905666"/>
    <w:tbl>
      <w:tblPr>
        <w:tblW w:w="9560" w:type="dxa"/>
        <w:jc w:val="center"/>
        <w:tblLook w:val="04A0" w:firstRow="1" w:lastRow="0" w:firstColumn="1" w:lastColumn="0" w:noHBand="0" w:noVBand="1"/>
      </w:tblPr>
      <w:tblGrid>
        <w:gridCol w:w="2894"/>
        <w:gridCol w:w="1923"/>
        <w:gridCol w:w="1293"/>
        <w:gridCol w:w="2328"/>
        <w:gridCol w:w="1122"/>
      </w:tblGrid>
      <w:tr w:rsidR="00905666" w:rsidRPr="00905666" w14:paraId="59A42D90" w14:textId="77777777" w:rsidTr="0008237C">
        <w:trPr>
          <w:trHeight w:val="255"/>
          <w:jc w:val="center"/>
        </w:trPr>
        <w:tc>
          <w:tcPr>
            <w:tcW w:w="95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1E3FD"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lastRenderedPageBreak/>
              <w:t>Peak Log10(T-cell ELISpot) at Day 28 for BNT-primed Schedules</w:t>
            </w:r>
          </w:p>
        </w:tc>
      </w:tr>
      <w:tr w:rsidR="00905666" w:rsidRPr="00905666" w14:paraId="4414A9D0" w14:textId="77777777" w:rsidTr="0008237C">
        <w:trPr>
          <w:trHeight w:val="255"/>
          <w:jc w:val="center"/>
        </w:trPr>
        <w:tc>
          <w:tcPr>
            <w:tcW w:w="2894" w:type="dxa"/>
            <w:tcBorders>
              <w:top w:val="nil"/>
              <w:left w:val="single" w:sz="4" w:space="0" w:color="auto"/>
              <w:bottom w:val="nil"/>
              <w:right w:val="single" w:sz="4" w:space="0" w:color="auto"/>
            </w:tcBorders>
            <w:shd w:val="clear" w:color="auto" w:fill="auto"/>
            <w:noWrap/>
            <w:vAlign w:val="bottom"/>
            <w:hideMark/>
          </w:tcPr>
          <w:p w14:paraId="0A74C030"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Covariate</w:t>
            </w:r>
          </w:p>
        </w:tc>
        <w:tc>
          <w:tcPr>
            <w:tcW w:w="1923" w:type="dxa"/>
            <w:tcBorders>
              <w:top w:val="nil"/>
              <w:left w:val="nil"/>
              <w:bottom w:val="nil"/>
              <w:right w:val="single" w:sz="4" w:space="0" w:color="auto"/>
            </w:tcBorders>
            <w:shd w:val="clear" w:color="auto" w:fill="auto"/>
            <w:noWrap/>
            <w:vAlign w:val="bottom"/>
            <w:hideMark/>
          </w:tcPr>
          <w:p w14:paraId="3BFDA0DE"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Beta Coefficient</w:t>
            </w:r>
          </w:p>
        </w:tc>
        <w:tc>
          <w:tcPr>
            <w:tcW w:w="1293" w:type="dxa"/>
            <w:tcBorders>
              <w:top w:val="nil"/>
              <w:left w:val="nil"/>
              <w:bottom w:val="nil"/>
              <w:right w:val="single" w:sz="4" w:space="0" w:color="auto"/>
            </w:tcBorders>
            <w:shd w:val="clear" w:color="auto" w:fill="auto"/>
            <w:noWrap/>
            <w:vAlign w:val="bottom"/>
            <w:hideMark/>
          </w:tcPr>
          <w:p w14:paraId="0C113DAB"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SE</w:t>
            </w:r>
          </w:p>
        </w:tc>
        <w:tc>
          <w:tcPr>
            <w:tcW w:w="2328" w:type="dxa"/>
            <w:tcBorders>
              <w:top w:val="nil"/>
              <w:left w:val="nil"/>
              <w:bottom w:val="nil"/>
              <w:right w:val="single" w:sz="4" w:space="0" w:color="auto"/>
            </w:tcBorders>
            <w:shd w:val="clear" w:color="auto" w:fill="auto"/>
            <w:noWrap/>
            <w:vAlign w:val="bottom"/>
            <w:hideMark/>
          </w:tcPr>
          <w:p w14:paraId="0C777482"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95% CI</w:t>
            </w:r>
          </w:p>
        </w:tc>
        <w:tc>
          <w:tcPr>
            <w:tcW w:w="1122" w:type="dxa"/>
            <w:tcBorders>
              <w:top w:val="nil"/>
              <w:left w:val="nil"/>
              <w:bottom w:val="nil"/>
              <w:right w:val="single" w:sz="4" w:space="0" w:color="auto"/>
            </w:tcBorders>
            <w:shd w:val="clear" w:color="auto" w:fill="auto"/>
            <w:noWrap/>
            <w:vAlign w:val="bottom"/>
            <w:hideMark/>
          </w:tcPr>
          <w:p w14:paraId="5DBD5938"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p-value</w:t>
            </w:r>
          </w:p>
        </w:tc>
      </w:tr>
      <w:tr w:rsidR="00905666" w:rsidRPr="00905666" w14:paraId="2751467C" w14:textId="77777777" w:rsidTr="0008237C">
        <w:trPr>
          <w:trHeight w:val="255"/>
          <w:jc w:val="center"/>
        </w:trPr>
        <w:tc>
          <w:tcPr>
            <w:tcW w:w="2894" w:type="dxa"/>
            <w:tcBorders>
              <w:top w:val="single" w:sz="4" w:space="0" w:color="auto"/>
              <w:left w:val="single" w:sz="4" w:space="0" w:color="auto"/>
              <w:bottom w:val="nil"/>
              <w:right w:val="single" w:sz="4" w:space="0" w:color="auto"/>
            </w:tcBorders>
            <w:shd w:val="clear" w:color="auto" w:fill="auto"/>
            <w:noWrap/>
            <w:vAlign w:val="bottom"/>
            <w:hideMark/>
          </w:tcPr>
          <w:p w14:paraId="67C35CB0"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White Ethnicity Baseline</w:t>
            </w:r>
          </w:p>
        </w:tc>
        <w:tc>
          <w:tcPr>
            <w:tcW w:w="1923" w:type="dxa"/>
            <w:tcBorders>
              <w:top w:val="single" w:sz="4" w:space="0" w:color="auto"/>
              <w:left w:val="nil"/>
              <w:bottom w:val="nil"/>
              <w:right w:val="single" w:sz="4" w:space="0" w:color="auto"/>
            </w:tcBorders>
            <w:shd w:val="clear" w:color="auto" w:fill="auto"/>
            <w:noWrap/>
            <w:vAlign w:val="bottom"/>
            <w:hideMark/>
          </w:tcPr>
          <w:p w14:paraId="4CC7BAC2"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293" w:type="dxa"/>
            <w:tcBorders>
              <w:top w:val="single" w:sz="4" w:space="0" w:color="auto"/>
              <w:left w:val="nil"/>
              <w:bottom w:val="nil"/>
              <w:right w:val="single" w:sz="4" w:space="0" w:color="auto"/>
            </w:tcBorders>
            <w:shd w:val="clear" w:color="auto" w:fill="auto"/>
            <w:noWrap/>
            <w:vAlign w:val="bottom"/>
            <w:hideMark/>
          </w:tcPr>
          <w:p w14:paraId="255470C1"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2328" w:type="dxa"/>
            <w:tcBorders>
              <w:top w:val="single" w:sz="4" w:space="0" w:color="auto"/>
              <w:left w:val="nil"/>
              <w:bottom w:val="nil"/>
              <w:right w:val="single" w:sz="4" w:space="0" w:color="auto"/>
            </w:tcBorders>
            <w:shd w:val="clear" w:color="auto" w:fill="auto"/>
            <w:noWrap/>
            <w:vAlign w:val="bottom"/>
            <w:hideMark/>
          </w:tcPr>
          <w:p w14:paraId="33767282"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122" w:type="dxa"/>
            <w:tcBorders>
              <w:top w:val="single" w:sz="4" w:space="0" w:color="auto"/>
              <w:left w:val="nil"/>
              <w:bottom w:val="nil"/>
              <w:right w:val="single" w:sz="4" w:space="0" w:color="auto"/>
            </w:tcBorders>
            <w:shd w:val="clear" w:color="auto" w:fill="auto"/>
            <w:noWrap/>
            <w:vAlign w:val="bottom"/>
            <w:hideMark/>
          </w:tcPr>
          <w:p w14:paraId="6213A942"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CB29A7" w:rsidRPr="00905666" w14:paraId="6F7FD861" w14:textId="77777777" w:rsidTr="0008237C">
        <w:trPr>
          <w:trHeight w:val="255"/>
          <w:jc w:val="center"/>
        </w:trPr>
        <w:tc>
          <w:tcPr>
            <w:tcW w:w="2894" w:type="dxa"/>
            <w:tcBorders>
              <w:top w:val="nil"/>
              <w:left w:val="single" w:sz="4" w:space="0" w:color="auto"/>
              <w:bottom w:val="single" w:sz="4" w:space="0" w:color="auto"/>
              <w:right w:val="single" w:sz="4" w:space="0" w:color="auto"/>
            </w:tcBorders>
            <w:shd w:val="clear" w:color="auto" w:fill="auto"/>
            <w:noWrap/>
            <w:vAlign w:val="bottom"/>
            <w:hideMark/>
          </w:tcPr>
          <w:p w14:paraId="7409C009"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Non-White Ethnicity</w:t>
            </w:r>
          </w:p>
        </w:tc>
        <w:tc>
          <w:tcPr>
            <w:tcW w:w="1923" w:type="dxa"/>
            <w:tcBorders>
              <w:top w:val="nil"/>
              <w:left w:val="nil"/>
              <w:bottom w:val="single" w:sz="4" w:space="0" w:color="auto"/>
              <w:right w:val="single" w:sz="4" w:space="0" w:color="auto"/>
            </w:tcBorders>
            <w:shd w:val="clear" w:color="auto" w:fill="auto"/>
            <w:noWrap/>
            <w:vAlign w:val="bottom"/>
            <w:hideMark/>
          </w:tcPr>
          <w:p w14:paraId="351913EE" w14:textId="5E665CD9"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0.137</w:t>
            </w:r>
          </w:p>
        </w:tc>
        <w:tc>
          <w:tcPr>
            <w:tcW w:w="1293" w:type="dxa"/>
            <w:tcBorders>
              <w:top w:val="nil"/>
              <w:left w:val="nil"/>
              <w:bottom w:val="single" w:sz="4" w:space="0" w:color="auto"/>
              <w:right w:val="single" w:sz="4" w:space="0" w:color="auto"/>
            </w:tcBorders>
            <w:shd w:val="clear" w:color="auto" w:fill="auto"/>
            <w:noWrap/>
            <w:vAlign w:val="bottom"/>
            <w:hideMark/>
          </w:tcPr>
          <w:p w14:paraId="1E1E5247" w14:textId="0C896705"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0.126</w:t>
            </w:r>
          </w:p>
        </w:tc>
        <w:tc>
          <w:tcPr>
            <w:tcW w:w="2328" w:type="dxa"/>
            <w:tcBorders>
              <w:top w:val="nil"/>
              <w:left w:val="nil"/>
              <w:bottom w:val="single" w:sz="4" w:space="0" w:color="auto"/>
              <w:right w:val="single" w:sz="4" w:space="0" w:color="auto"/>
            </w:tcBorders>
            <w:shd w:val="clear" w:color="auto" w:fill="auto"/>
            <w:noWrap/>
            <w:vAlign w:val="bottom"/>
            <w:hideMark/>
          </w:tcPr>
          <w:p w14:paraId="0C4725D8" w14:textId="107DEEF9"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-0.109, 0.384</w:t>
            </w:r>
          </w:p>
        </w:tc>
        <w:tc>
          <w:tcPr>
            <w:tcW w:w="1122" w:type="dxa"/>
            <w:tcBorders>
              <w:top w:val="nil"/>
              <w:left w:val="nil"/>
              <w:bottom w:val="single" w:sz="4" w:space="0" w:color="auto"/>
              <w:right w:val="single" w:sz="4" w:space="0" w:color="auto"/>
            </w:tcBorders>
            <w:shd w:val="clear" w:color="auto" w:fill="auto"/>
            <w:noWrap/>
            <w:vAlign w:val="bottom"/>
            <w:hideMark/>
          </w:tcPr>
          <w:p w14:paraId="20837DDA" w14:textId="66A89464"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0.275</w:t>
            </w:r>
          </w:p>
        </w:tc>
      </w:tr>
      <w:tr w:rsidR="00CB29A7" w:rsidRPr="00905666" w14:paraId="6B9981DA" w14:textId="77777777" w:rsidTr="0008237C">
        <w:trPr>
          <w:trHeight w:val="255"/>
          <w:jc w:val="center"/>
        </w:trPr>
        <w:tc>
          <w:tcPr>
            <w:tcW w:w="2894" w:type="dxa"/>
            <w:tcBorders>
              <w:top w:val="nil"/>
              <w:left w:val="single" w:sz="4" w:space="0" w:color="auto"/>
              <w:bottom w:val="single" w:sz="4" w:space="0" w:color="auto"/>
              <w:right w:val="single" w:sz="4" w:space="0" w:color="auto"/>
            </w:tcBorders>
            <w:shd w:val="clear" w:color="auto" w:fill="auto"/>
            <w:noWrap/>
            <w:vAlign w:val="bottom"/>
            <w:hideMark/>
          </w:tcPr>
          <w:p w14:paraId="169CE652"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Days</w:t>
            </w:r>
          </w:p>
        </w:tc>
        <w:tc>
          <w:tcPr>
            <w:tcW w:w="1923" w:type="dxa"/>
            <w:tcBorders>
              <w:top w:val="nil"/>
              <w:left w:val="nil"/>
              <w:bottom w:val="single" w:sz="4" w:space="0" w:color="auto"/>
              <w:right w:val="single" w:sz="4" w:space="0" w:color="auto"/>
            </w:tcBorders>
            <w:shd w:val="clear" w:color="auto" w:fill="auto"/>
            <w:noWrap/>
            <w:vAlign w:val="bottom"/>
            <w:hideMark/>
          </w:tcPr>
          <w:p w14:paraId="1C3C8C9E" w14:textId="13EFDA23"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-0.0212</w:t>
            </w:r>
          </w:p>
        </w:tc>
        <w:tc>
          <w:tcPr>
            <w:tcW w:w="1293" w:type="dxa"/>
            <w:tcBorders>
              <w:top w:val="nil"/>
              <w:left w:val="nil"/>
              <w:bottom w:val="single" w:sz="4" w:space="0" w:color="auto"/>
              <w:right w:val="single" w:sz="4" w:space="0" w:color="auto"/>
            </w:tcBorders>
            <w:shd w:val="clear" w:color="auto" w:fill="auto"/>
            <w:noWrap/>
            <w:vAlign w:val="bottom"/>
            <w:hideMark/>
          </w:tcPr>
          <w:p w14:paraId="59EB3F0C" w14:textId="7E41A104"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0.0222</w:t>
            </w:r>
          </w:p>
        </w:tc>
        <w:tc>
          <w:tcPr>
            <w:tcW w:w="2328" w:type="dxa"/>
            <w:tcBorders>
              <w:top w:val="nil"/>
              <w:left w:val="nil"/>
              <w:bottom w:val="single" w:sz="4" w:space="0" w:color="auto"/>
              <w:right w:val="single" w:sz="4" w:space="0" w:color="auto"/>
            </w:tcBorders>
            <w:shd w:val="clear" w:color="auto" w:fill="auto"/>
            <w:noWrap/>
            <w:vAlign w:val="bottom"/>
            <w:hideMark/>
          </w:tcPr>
          <w:p w14:paraId="30DE8B4C" w14:textId="2A41E4FC"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-0.0646, 0.0222</w:t>
            </w:r>
          </w:p>
        </w:tc>
        <w:tc>
          <w:tcPr>
            <w:tcW w:w="1122" w:type="dxa"/>
            <w:tcBorders>
              <w:top w:val="nil"/>
              <w:left w:val="nil"/>
              <w:bottom w:val="single" w:sz="4" w:space="0" w:color="auto"/>
              <w:right w:val="single" w:sz="4" w:space="0" w:color="auto"/>
            </w:tcBorders>
            <w:shd w:val="clear" w:color="auto" w:fill="auto"/>
            <w:noWrap/>
            <w:vAlign w:val="bottom"/>
            <w:hideMark/>
          </w:tcPr>
          <w:p w14:paraId="6492B793" w14:textId="6B6FFC14"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0.339</w:t>
            </w:r>
          </w:p>
        </w:tc>
      </w:tr>
      <w:tr w:rsidR="00CB29A7" w:rsidRPr="00905666" w14:paraId="7AF2880A" w14:textId="77777777" w:rsidTr="0008237C">
        <w:trPr>
          <w:trHeight w:val="255"/>
          <w:jc w:val="center"/>
        </w:trPr>
        <w:tc>
          <w:tcPr>
            <w:tcW w:w="2894" w:type="dxa"/>
            <w:tcBorders>
              <w:top w:val="nil"/>
              <w:left w:val="single" w:sz="4" w:space="0" w:color="auto"/>
              <w:bottom w:val="single" w:sz="4" w:space="0" w:color="auto"/>
              <w:right w:val="single" w:sz="4" w:space="0" w:color="auto"/>
            </w:tcBorders>
            <w:shd w:val="clear" w:color="auto" w:fill="auto"/>
            <w:noWrap/>
            <w:vAlign w:val="bottom"/>
            <w:hideMark/>
          </w:tcPr>
          <w:p w14:paraId="7B178745"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Baseline</w:t>
            </w:r>
          </w:p>
        </w:tc>
        <w:tc>
          <w:tcPr>
            <w:tcW w:w="1923" w:type="dxa"/>
            <w:tcBorders>
              <w:top w:val="nil"/>
              <w:left w:val="nil"/>
              <w:bottom w:val="single" w:sz="4" w:space="0" w:color="auto"/>
              <w:right w:val="single" w:sz="4" w:space="0" w:color="auto"/>
            </w:tcBorders>
            <w:shd w:val="clear" w:color="auto" w:fill="auto"/>
            <w:noWrap/>
            <w:vAlign w:val="bottom"/>
            <w:hideMark/>
          </w:tcPr>
          <w:p w14:paraId="50AD64AA" w14:textId="5A543CB0"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0.526</w:t>
            </w:r>
          </w:p>
        </w:tc>
        <w:tc>
          <w:tcPr>
            <w:tcW w:w="1293" w:type="dxa"/>
            <w:tcBorders>
              <w:top w:val="nil"/>
              <w:left w:val="nil"/>
              <w:bottom w:val="single" w:sz="4" w:space="0" w:color="auto"/>
              <w:right w:val="single" w:sz="4" w:space="0" w:color="auto"/>
            </w:tcBorders>
            <w:shd w:val="clear" w:color="auto" w:fill="auto"/>
            <w:noWrap/>
            <w:vAlign w:val="bottom"/>
            <w:hideMark/>
          </w:tcPr>
          <w:p w14:paraId="26FBBEAD" w14:textId="2EEFEB32"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0.0612</w:t>
            </w:r>
          </w:p>
        </w:tc>
        <w:tc>
          <w:tcPr>
            <w:tcW w:w="2328" w:type="dxa"/>
            <w:tcBorders>
              <w:top w:val="nil"/>
              <w:left w:val="nil"/>
              <w:bottom w:val="single" w:sz="4" w:space="0" w:color="auto"/>
              <w:right w:val="single" w:sz="4" w:space="0" w:color="auto"/>
            </w:tcBorders>
            <w:shd w:val="clear" w:color="auto" w:fill="auto"/>
            <w:noWrap/>
            <w:vAlign w:val="bottom"/>
            <w:hideMark/>
          </w:tcPr>
          <w:p w14:paraId="22CEC26C" w14:textId="424EE1DA"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0.406, 0.646</w:t>
            </w:r>
          </w:p>
        </w:tc>
        <w:tc>
          <w:tcPr>
            <w:tcW w:w="1122" w:type="dxa"/>
            <w:tcBorders>
              <w:top w:val="nil"/>
              <w:left w:val="nil"/>
              <w:bottom w:val="single" w:sz="4" w:space="0" w:color="auto"/>
              <w:right w:val="single" w:sz="4" w:space="0" w:color="auto"/>
            </w:tcBorders>
            <w:shd w:val="clear" w:color="auto" w:fill="auto"/>
            <w:noWrap/>
            <w:vAlign w:val="bottom"/>
            <w:hideMark/>
          </w:tcPr>
          <w:p w14:paraId="71057F53" w14:textId="66A92D37"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&lt;0.0001</w:t>
            </w:r>
          </w:p>
        </w:tc>
      </w:tr>
      <w:tr w:rsidR="00CB29A7" w:rsidRPr="00905666" w14:paraId="44E7DC2E" w14:textId="77777777" w:rsidTr="0008237C">
        <w:trPr>
          <w:trHeight w:val="255"/>
          <w:jc w:val="center"/>
        </w:trPr>
        <w:tc>
          <w:tcPr>
            <w:tcW w:w="2894" w:type="dxa"/>
            <w:tcBorders>
              <w:top w:val="nil"/>
              <w:left w:val="single" w:sz="4" w:space="0" w:color="auto"/>
              <w:bottom w:val="single" w:sz="4" w:space="0" w:color="auto"/>
              <w:right w:val="single" w:sz="4" w:space="0" w:color="auto"/>
            </w:tcBorders>
            <w:shd w:val="clear" w:color="auto" w:fill="auto"/>
            <w:noWrap/>
            <w:vAlign w:val="bottom"/>
            <w:hideMark/>
          </w:tcPr>
          <w:p w14:paraId="4559CF42"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Interval</w:t>
            </w:r>
          </w:p>
        </w:tc>
        <w:tc>
          <w:tcPr>
            <w:tcW w:w="1923" w:type="dxa"/>
            <w:tcBorders>
              <w:top w:val="nil"/>
              <w:left w:val="nil"/>
              <w:bottom w:val="single" w:sz="4" w:space="0" w:color="auto"/>
              <w:right w:val="single" w:sz="4" w:space="0" w:color="auto"/>
            </w:tcBorders>
            <w:shd w:val="clear" w:color="auto" w:fill="auto"/>
            <w:noWrap/>
            <w:vAlign w:val="bottom"/>
            <w:hideMark/>
          </w:tcPr>
          <w:p w14:paraId="2170F8E9" w14:textId="2C4380CD"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0.00222</w:t>
            </w:r>
          </w:p>
        </w:tc>
        <w:tc>
          <w:tcPr>
            <w:tcW w:w="1293" w:type="dxa"/>
            <w:tcBorders>
              <w:top w:val="nil"/>
              <w:left w:val="nil"/>
              <w:bottom w:val="single" w:sz="4" w:space="0" w:color="auto"/>
              <w:right w:val="single" w:sz="4" w:space="0" w:color="auto"/>
            </w:tcBorders>
            <w:shd w:val="clear" w:color="auto" w:fill="auto"/>
            <w:noWrap/>
            <w:vAlign w:val="bottom"/>
            <w:hideMark/>
          </w:tcPr>
          <w:p w14:paraId="0609C5A2" w14:textId="05441055"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0.00515</w:t>
            </w:r>
          </w:p>
        </w:tc>
        <w:tc>
          <w:tcPr>
            <w:tcW w:w="2328" w:type="dxa"/>
            <w:tcBorders>
              <w:top w:val="nil"/>
              <w:left w:val="nil"/>
              <w:bottom w:val="single" w:sz="4" w:space="0" w:color="auto"/>
              <w:right w:val="single" w:sz="4" w:space="0" w:color="auto"/>
            </w:tcBorders>
            <w:shd w:val="clear" w:color="auto" w:fill="auto"/>
            <w:noWrap/>
            <w:vAlign w:val="bottom"/>
            <w:hideMark/>
          </w:tcPr>
          <w:p w14:paraId="3FEF9A2A" w14:textId="0B332081"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-0.00788, 0.0123</w:t>
            </w:r>
          </w:p>
        </w:tc>
        <w:tc>
          <w:tcPr>
            <w:tcW w:w="1122" w:type="dxa"/>
            <w:tcBorders>
              <w:top w:val="nil"/>
              <w:left w:val="nil"/>
              <w:bottom w:val="single" w:sz="4" w:space="0" w:color="auto"/>
              <w:right w:val="single" w:sz="4" w:space="0" w:color="auto"/>
            </w:tcBorders>
            <w:shd w:val="clear" w:color="auto" w:fill="auto"/>
            <w:noWrap/>
            <w:vAlign w:val="bottom"/>
            <w:hideMark/>
          </w:tcPr>
          <w:p w14:paraId="65FA0D94" w14:textId="1F5512EE"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0.666</w:t>
            </w:r>
          </w:p>
        </w:tc>
      </w:tr>
      <w:tr w:rsidR="00CB29A7" w:rsidRPr="00905666" w14:paraId="3550E018" w14:textId="77777777" w:rsidTr="0008237C">
        <w:trPr>
          <w:trHeight w:val="255"/>
          <w:jc w:val="center"/>
        </w:trPr>
        <w:tc>
          <w:tcPr>
            <w:tcW w:w="2894" w:type="dxa"/>
            <w:tcBorders>
              <w:top w:val="nil"/>
              <w:left w:val="single" w:sz="4" w:space="0" w:color="auto"/>
              <w:bottom w:val="single" w:sz="4" w:space="0" w:color="auto"/>
              <w:right w:val="single" w:sz="4" w:space="0" w:color="auto"/>
            </w:tcBorders>
            <w:shd w:val="clear" w:color="auto" w:fill="auto"/>
            <w:noWrap/>
            <w:vAlign w:val="bottom"/>
            <w:hideMark/>
          </w:tcPr>
          <w:p w14:paraId="0DF69C64"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BMI</w:t>
            </w:r>
          </w:p>
        </w:tc>
        <w:tc>
          <w:tcPr>
            <w:tcW w:w="1923" w:type="dxa"/>
            <w:tcBorders>
              <w:top w:val="nil"/>
              <w:left w:val="nil"/>
              <w:bottom w:val="single" w:sz="4" w:space="0" w:color="auto"/>
              <w:right w:val="single" w:sz="4" w:space="0" w:color="auto"/>
            </w:tcBorders>
            <w:shd w:val="clear" w:color="auto" w:fill="auto"/>
            <w:noWrap/>
            <w:vAlign w:val="bottom"/>
            <w:hideMark/>
          </w:tcPr>
          <w:p w14:paraId="48DA6D56" w14:textId="7F9194C3"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-0.0178</w:t>
            </w:r>
          </w:p>
        </w:tc>
        <w:tc>
          <w:tcPr>
            <w:tcW w:w="1293" w:type="dxa"/>
            <w:tcBorders>
              <w:top w:val="nil"/>
              <w:left w:val="nil"/>
              <w:bottom w:val="single" w:sz="4" w:space="0" w:color="auto"/>
              <w:right w:val="single" w:sz="4" w:space="0" w:color="auto"/>
            </w:tcBorders>
            <w:shd w:val="clear" w:color="auto" w:fill="auto"/>
            <w:noWrap/>
            <w:vAlign w:val="bottom"/>
            <w:hideMark/>
          </w:tcPr>
          <w:p w14:paraId="7EA1613E" w14:textId="4BEE1205"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0.00551</w:t>
            </w:r>
          </w:p>
        </w:tc>
        <w:tc>
          <w:tcPr>
            <w:tcW w:w="2328" w:type="dxa"/>
            <w:tcBorders>
              <w:top w:val="nil"/>
              <w:left w:val="nil"/>
              <w:bottom w:val="single" w:sz="4" w:space="0" w:color="auto"/>
              <w:right w:val="single" w:sz="4" w:space="0" w:color="auto"/>
            </w:tcBorders>
            <w:shd w:val="clear" w:color="auto" w:fill="auto"/>
            <w:noWrap/>
            <w:vAlign w:val="bottom"/>
            <w:hideMark/>
          </w:tcPr>
          <w:p w14:paraId="101C8209" w14:textId="40EEEDA1"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-0.0286, -0.00695</w:t>
            </w:r>
          </w:p>
        </w:tc>
        <w:tc>
          <w:tcPr>
            <w:tcW w:w="1122" w:type="dxa"/>
            <w:tcBorders>
              <w:top w:val="nil"/>
              <w:left w:val="nil"/>
              <w:bottom w:val="single" w:sz="4" w:space="0" w:color="auto"/>
              <w:right w:val="single" w:sz="4" w:space="0" w:color="auto"/>
            </w:tcBorders>
            <w:shd w:val="clear" w:color="auto" w:fill="auto"/>
            <w:noWrap/>
            <w:vAlign w:val="bottom"/>
            <w:hideMark/>
          </w:tcPr>
          <w:p w14:paraId="30B54626" w14:textId="2769385F"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0.00128</w:t>
            </w:r>
          </w:p>
        </w:tc>
      </w:tr>
      <w:tr w:rsidR="00905666" w:rsidRPr="00905666" w14:paraId="67A684B0" w14:textId="77777777" w:rsidTr="0008237C">
        <w:trPr>
          <w:trHeight w:val="255"/>
          <w:jc w:val="center"/>
        </w:trPr>
        <w:tc>
          <w:tcPr>
            <w:tcW w:w="2894" w:type="dxa"/>
            <w:tcBorders>
              <w:top w:val="nil"/>
              <w:left w:val="single" w:sz="4" w:space="0" w:color="auto"/>
              <w:bottom w:val="nil"/>
              <w:right w:val="single" w:sz="4" w:space="0" w:color="auto"/>
            </w:tcBorders>
            <w:shd w:val="clear" w:color="auto" w:fill="auto"/>
            <w:noWrap/>
            <w:vAlign w:val="bottom"/>
            <w:hideMark/>
          </w:tcPr>
          <w:p w14:paraId="7AB1CCB6"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No Comorbidity Baseline</w:t>
            </w:r>
          </w:p>
        </w:tc>
        <w:tc>
          <w:tcPr>
            <w:tcW w:w="1923" w:type="dxa"/>
            <w:tcBorders>
              <w:top w:val="nil"/>
              <w:left w:val="nil"/>
              <w:bottom w:val="nil"/>
              <w:right w:val="single" w:sz="4" w:space="0" w:color="auto"/>
            </w:tcBorders>
            <w:shd w:val="clear" w:color="auto" w:fill="auto"/>
            <w:noWrap/>
            <w:vAlign w:val="bottom"/>
            <w:hideMark/>
          </w:tcPr>
          <w:p w14:paraId="120753B6"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293" w:type="dxa"/>
            <w:tcBorders>
              <w:top w:val="nil"/>
              <w:left w:val="nil"/>
              <w:bottom w:val="nil"/>
              <w:right w:val="single" w:sz="4" w:space="0" w:color="auto"/>
            </w:tcBorders>
            <w:shd w:val="clear" w:color="auto" w:fill="auto"/>
            <w:noWrap/>
            <w:vAlign w:val="bottom"/>
            <w:hideMark/>
          </w:tcPr>
          <w:p w14:paraId="3E232EAE"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2328" w:type="dxa"/>
            <w:tcBorders>
              <w:top w:val="nil"/>
              <w:left w:val="nil"/>
              <w:bottom w:val="nil"/>
              <w:right w:val="single" w:sz="4" w:space="0" w:color="auto"/>
            </w:tcBorders>
            <w:shd w:val="clear" w:color="auto" w:fill="auto"/>
            <w:noWrap/>
            <w:vAlign w:val="bottom"/>
            <w:hideMark/>
          </w:tcPr>
          <w:p w14:paraId="66C2A093"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122" w:type="dxa"/>
            <w:tcBorders>
              <w:top w:val="nil"/>
              <w:left w:val="nil"/>
              <w:bottom w:val="nil"/>
              <w:right w:val="single" w:sz="4" w:space="0" w:color="auto"/>
            </w:tcBorders>
            <w:shd w:val="clear" w:color="auto" w:fill="auto"/>
            <w:noWrap/>
            <w:vAlign w:val="bottom"/>
            <w:hideMark/>
          </w:tcPr>
          <w:p w14:paraId="53971FA9"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CB29A7" w:rsidRPr="00905666" w14:paraId="6D2A48AD" w14:textId="77777777" w:rsidTr="0008237C">
        <w:trPr>
          <w:trHeight w:val="255"/>
          <w:jc w:val="center"/>
        </w:trPr>
        <w:tc>
          <w:tcPr>
            <w:tcW w:w="2894" w:type="dxa"/>
            <w:tcBorders>
              <w:top w:val="nil"/>
              <w:left w:val="single" w:sz="4" w:space="0" w:color="auto"/>
              <w:bottom w:val="single" w:sz="4" w:space="0" w:color="auto"/>
              <w:right w:val="single" w:sz="4" w:space="0" w:color="auto"/>
            </w:tcBorders>
            <w:shd w:val="clear" w:color="auto" w:fill="auto"/>
            <w:noWrap/>
            <w:vAlign w:val="bottom"/>
            <w:hideMark/>
          </w:tcPr>
          <w:p w14:paraId="7A3D3C29"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≥1 Comorbidity</w:t>
            </w:r>
          </w:p>
        </w:tc>
        <w:tc>
          <w:tcPr>
            <w:tcW w:w="1923" w:type="dxa"/>
            <w:tcBorders>
              <w:top w:val="nil"/>
              <w:left w:val="nil"/>
              <w:bottom w:val="single" w:sz="4" w:space="0" w:color="auto"/>
              <w:right w:val="single" w:sz="4" w:space="0" w:color="auto"/>
            </w:tcBorders>
            <w:shd w:val="clear" w:color="auto" w:fill="auto"/>
            <w:noWrap/>
            <w:vAlign w:val="bottom"/>
            <w:hideMark/>
          </w:tcPr>
          <w:p w14:paraId="1A39E423" w14:textId="502FC22B"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0.155</w:t>
            </w:r>
          </w:p>
        </w:tc>
        <w:tc>
          <w:tcPr>
            <w:tcW w:w="1293" w:type="dxa"/>
            <w:tcBorders>
              <w:top w:val="nil"/>
              <w:left w:val="nil"/>
              <w:bottom w:val="single" w:sz="4" w:space="0" w:color="auto"/>
              <w:right w:val="single" w:sz="4" w:space="0" w:color="auto"/>
            </w:tcBorders>
            <w:shd w:val="clear" w:color="auto" w:fill="auto"/>
            <w:noWrap/>
            <w:vAlign w:val="bottom"/>
            <w:hideMark/>
          </w:tcPr>
          <w:p w14:paraId="39F1D447" w14:textId="42610408"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0.0628</w:t>
            </w:r>
          </w:p>
        </w:tc>
        <w:tc>
          <w:tcPr>
            <w:tcW w:w="2328" w:type="dxa"/>
            <w:tcBorders>
              <w:top w:val="nil"/>
              <w:left w:val="nil"/>
              <w:bottom w:val="single" w:sz="4" w:space="0" w:color="auto"/>
              <w:right w:val="single" w:sz="4" w:space="0" w:color="auto"/>
            </w:tcBorders>
            <w:shd w:val="clear" w:color="auto" w:fill="auto"/>
            <w:noWrap/>
            <w:vAlign w:val="bottom"/>
            <w:hideMark/>
          </w:tcPr>
          <w:p w14:paraId="0D697F2A" w14:textId="412E79E9"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0.0318, 0.278</w:t>
            </w:r>
          </w:p>
        </w:tc>
        <w:tc>
          <w:tcPr>
            <w:tcW w:w="1122" w:type="dxa"/>
            <w:tcBorders>
              <w:top w:val="nil"/>
              <w:left w:val="nil"/>
              <w:bottom w:val="single" w:sz="4" w:space="0" w:color="auto"/>
              <w:right w:val="single" w:sz="4" w:space="0" w:color="auto"/>
            </w:tcBorders>
            <w:shd w:val="clear" w:color="auto" w:fill="auto"/>
            <w:noWrap/>
            <w:vAlign w:val="bottom"/>
            <w:hideMark/>
          </w:tcPr>
          <w:p w14:paraId="234019CB" w14:textId="55020BA0"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0.0137</w:t>
            </w:r>
          </w:p>
        </w:tc>
      </w:tr>
      <w:tr w:rsidR="00905666" w:rsidRPr="00905666" w14:paraId="74BF3358" w14:textId="77777777" w:rsidTr="0008237C">
        <w:trPr>
          <w:trHeight w:val="255"/>
          <w:jc w:val="center"/>
        </w:trPr>
        <w:tc>
          <w:tcPr>
            <w:tcW w:w="2894" w:type="dxa"/>
            <w:tcBorders>
              <w:top w:val="nil"/>
              <w:left w:val="single" w:sz="4" w:space="0" w:color="auto"/>
              <w:bottom w:val="nil"/>
              <w:right w:val="single" w:sz="4" w:space="0" w:color="auto"/>
            </w:tcBorders>
            <w:shd w:val="clear" w:color="auto" w:fill="auto"/>
            <w:noWrap/>
            <w:vAlign w:val="bottom"/>
            <w:hideMark/>
          </w:tcPr>
          <w:p w14:paraId="0A32FD14"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Male Sex Baseline</w:t>
            </w:r>
          </w:p>
        </w:tc>
        <w:tc>
          <w:tcPr>
            <w:tcW w:w="1923" w:type="dxa"/>
            <w:tcBorders>
              <w:top w:val="nil"/>
              <w:left w:val="nil"/>
              <w:bottom w:val="nil"/>
              <w:right w:val="single" w:sz="4" w:space="0" w:color="auto"/>
            </w:tcBorders>
            <w:shd w:val="clear" w:color="auto" w:fill="auto"/>
            <w:noWrap/>
            <w:vAlign w:val="bottom"/>
            <w:hideMark/>
          </w:tcPr>
          <w:p w14:paraId="61238EDA"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293" w:type="dxa"/>
            <w:tcBorders>
              <w:top w:val="nil"/>
              <w:left w:val="nil"/>
              <w:bottom w:val="nil"/>
              <w:right w:val="single" w:sz="4" w:space="0" w:color="auto"/>
            </w:tcBorders>
            <w:shd w:val="clear" w:color="auto" w:fill="auto"/>
            <w:noWrap/>
            <w:vAlign w:val="bottom"/>
            <w:hideMark/>
          </w:tcPr>
          <w:p w14:paraId="2C2C2FF1"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2328" w:type="dxa"/>
            <w:tcBorders>
              <w:top w:val="nil"/>
              <w:left w:val="nil"/>
              <w:bottom w:val="nil"/>
              <w:right w:val="single" w:sz="4" w:space="0" w:color="auto"/>
            </w:tcBorders>
            <w:shd w:val="clear" w:color="auto" w:fill="auto"/>
            <w:noWrap/>
            <w:vAlign w:val="bottom"/>
            <w:hideMark/>
          </w:tcPr>
          <w:p w14:paraId="3637F5DC"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122" w:type="dxa"/>
            <w:tcBorders>
              <w:top w:val="nil"/>
              <w:left w:val="nil"/>
              <w:bottom w:val="nil"/>
              <w:right w:val="single" w:sz="4" w:space="0" w:color="auto"/>
            </w:tcBorders>
            <w:shd w:val="clear" w:color="auto" w:fill="auto"/>
            <w:noWrap/>
            <w:vAlign w:val="bottom"/>
            <w:hideMark/>
          </w:tcPr>
          <w:p w14:paraId="1BDFD370"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CB29A7" w:rsidRPr="00905666" w14:paraId="02A56774" w14:textId="77777777" w:rsidTr="0008237C">
        <w:trPr>
          <w:trHeight w:val="255"/>
          <w:jc w:val="center"/>
        </w:trPr>
        <w:tc>
          <w:tcPr>
            <w:tcW w:w="2894" w:type="dxa"/>
            <w:tcBorders>
              <w:top w:val="nil"/>
              <w:left w:val="single" w:sz="4" w:space="0" w:color="auto"/>
              <w:bottom w:val="single" w:sz="4" w:space="0" w:color="auto"/>
              <w:right w:val="single" w:sz="4" w:space="0" w:color="auto"/>
            </w:tcBorders>
            <w:shd w:val="clear" w:color="auto" w:fill="auto"/>
            <w:noWrap/>
            <w:vAlign w:val="bottom"/>
            <w:hideMark/>
          </w:tcPr>
          <w:p w14:paraId="6621B7FE"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Female Sex</w:t>
            </w:r>
          </w:p>
        </w:tc>
        <w:tc>
          <w:tcPr>
            <w:tcW w:w="1923" w:type="dxa"/>
            <w:tcBorders>
              <w:top w:val="nil"/>
              <w:left w:val="nil"/>
              <w:bottom w:val="single" w:sz="4" w:space="0" w:color="auto"/>
              <w:right w:val="single" w:sz="4" w:space="0" w:color="auto"/>
            </w:tcBorders>
            <w:shd w:val="clear" w:color="auto" w:fill="auto"/>
            <w:noWrap/>
            <w:vAlign w:val="bottom"/>
            <w:hideMark/>
          </w:tcPr>
          <w:p w14:paraId="369C8362" w14:textId="0CF2183F"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0.095</w:t>
            </w:r>
          </w:p>
        </w:tc>
        <w:tc>
          <w:tcPr>
            <w:tcW w:w="1293" w:type="dxa"/>
            <w:tcBorders>
              <w:top w:val="nil"/>
              <w:left w:val="nil"/>
              <w:bottom w:val="single" w:sz="4" w:space="0" w:color="auto"/>
              <w:right w:val="single" w:sz="4" w:space="0" w:color="auto"/>
            </w:tcBorders>
            <w:shd w:val="clear" w:color="auto" w:fill="auto"/>
            <w:noWrap/>
            <w:vAlign w:val="bottom"/>
            <w:hideMark/>
          </w:tcPr>
          <w:p w14:paraId="2D6926F6" w14:textId="0A9DDE33"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0.0623</w:t>
            </w:r>
          </w:p>
        </w:tc>
        <w:tc>
          <w:tcPr>
            <w:tcW w:w="2328" w:type="dxa"/>
            <w:tcBorders>
              <w:top w:val="nil"/>
              <w:left w:val="nil"/>
              <w:bottom w:val="single" w:sz="4" w:space="0" w:color="auto"/>
              <w:right w:val="single" w:sz="4" w:space="0" w:color="auto"/>
            </w:tcBorders>
            <w:shd w:val="clear" w:color="auto" w:fill="auto"/>
            <w:noWrap/>
            <w:vAlign w:val="bottom"/>
            <w:hideMark/>
          </w:tcPr>
          <w:p w14:paraId="36087579" w14:textId="7D262957"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-0.0271, 0.217</w:t>
            </w:r>
          </w:p>
        </w:tc>
        <w:tc>
          <w:tcPr>
            <w:tcW w:w="1122" w:type="dxa"/>
            <w:tcBorders>
              <w:top w:val="nil"/>
              <w:left w:val="nil"/>
              <w:bottom w:val="single" w:sz="4" w:space="0" w:color="auto"/>
              <w:right w:val="single" w:sz="4" w:space="0" w:color="auto"/>
            </w:tcBorders>
            <w:shd w:val="clear" w:color="auto" w:fill="auto"/>
            <w:noWrap/>
            <w:vAlign w:val="bottom"/>
            <w:hideMark/>
          </w:tcPr>
          <w:p w14:paraId="7D8F6F15" w14:textId="560D1A23"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0.127</w:t>
            </w:r>
          </w:p>
        </w:tc>
      </w:tr>
      <w:tr w:rsidR="00CB29A7" w:rsidRPr="00905666" w14:paraId="14EE325F" w14:textId="77777777" w:rsidTr="0008237C">
        <w:trPr>
          <w:trHeight w:val="255"/>
          <w:jc w:val="center"/>
        </w:trPr>
        <w:tc>
          <w:tcPr>
            <w:tcW w:w="2894" w:type="dxa"/>
            <w:tcBorders>
              <w:top w:val="nil"/>
              <w:left w:val="single" w:sz="4" w:space="0" w:color="auto"/>
              <w:bottom w:val="single" w:sz="4" w:space="0" w:color="auto"/>
              <w:right w:val="single" w:sz="4" w:space="0" w:color="auto"/>
            </w:tcBorders>
            <w:shd w:val="clear" w:color="auto" w:fill="auto"/>
            <w:noWrap/>
            <w:vAlign w:val="bottom"/>
            <w:hideMark/>
          </w:tcPr>
          <w:p w14:paraId="1E7E7322"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Age</w:t>
            </w:r>
          </w:p>
        </w:tc>
        <w:tc>
          <w:tcPr>
            <w:tcW w:w="1923" w:type="dxa"/>
            <w:tcBorders>
              <w:top w:val="nil"/>
              <w:left w:val="nil"/>
              <w:bottom w:val="single" w:sz="4" w:space="0" w:color="auto"/>
              <w:right w:val="single" w:sz="4" w:space="0" w:color="auto"/>
            </w:tcBorders>
            <w:shd w:val="clear" w:color="auto" w:fill="auto"/>
            <w:noWrap/>
            <w:vAlign w:val="bottom"/>
            <w:hideMark/>
          </w:tcPr>
          <w:p w14:paraId="74139659" w14:textId="437B12DA"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-0.014</w:t>
            </w:r>
          </w:p>
        </w:tc>
        <w:tc>
          <w:tcPr>
            <w:tcW w:w="1293" w:type="dxa"/>
            <w:tcBorders>
              <w:top w:val="nil"/>
              <w:left w:val="nil"/>
              <w:bottom w:val="single" w:sz="4" w:space="0" w:color="auto"/>
              <w:right w:val="single" w:sz="4" w:space="0" w:color="auto"/>
            </w:tcBorders>
            <w:shd w:val="clear" w:color="auto" w:fill="auto"/>
            <w:noWrap/>
            <w:vAlign w:val="bottom"/>
            <w:hideMark/>
          </w:tcPr>
          <w:p w14:paraId="2E7BD19D" w14:textId="02493D8F"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0.0066</w:t>
            </w:r>
          </w:p>
        </w:tc>
        <w:tc>
          <w:tcPr>
            <w:tcW w:w="2328" w:type="dxa"/>
            <w:tcBorders>
              <w:top w:val="nil"/>
              <w:left w:val="nil"/>
              <w:bottom w:val="single" w:sz="4" w:space="0" w:color="auto"/>
              <w:right w:val="single" w:sz="4" w:space="0" w:color="auto"/>
            </w:tcBorders>
            <w:shd w:val="clear" w:color="auto" w:fill="auto"/>
            <w:noWrap/>
            <w:vAlign w:val="bottom"/>
            <w:hideMark/>
          </w:tcPr>
          <w:p w14:paraId="5F25427C" w14:textId="66077F62"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-0.0269, -0.00107</w:t>
            </w:r>
          </w:p>
        </w:tc>
        <w:tc>
          <w:tcPr>
            <w:tcW w:w="1122" w:type="dxa"/>
            <w:tcBorders>
              <w:top w:val="nil"/>
              <w:left w:val="nil"/>
              <w:bottom w:val="single" w:sz="4" w:space="0" w:color="auto"/>
              <w:right w:val="single" w:sz="4" w:space="0" w:color="auto"/>
            </w:tcBorders>
            <w:shd w:val="clear" w:color="auto" w:fill="auto"/>
            <w:noWrap/>
            <w:vAlign w:val="bottom"/>
            <w:hideMark/>
          </w:tcPr>
          <w:p w14:paraId="33746FB5" w14:textId="759ABD5A"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0.0339</w:t>
            </w:r>
          </w:p>
        </w:tc>
      </w:tr>
      <w:tr w:rsidR="00905666" w:rsidRPr="00905666" w14:paraId="79ED4D07" w14:textId="77777777" w:rsidTr="0008237C">
        <w:trPr>
          <w:trHeight w:val="255"/>
          <w:jc w:val="center"/>
        </w:trPr>
        <w:tc>
          <w:tcPr>
            <w:tcW w:w="2894" w:type="dxa"/>
            <w:tcBorders>
              <w:top w:val="nil"/>
              <w:left w:val="single" w:sz="4" w:space="0" w:color="auto"/>
              <w:bottom w:val="nil"/>
              <w:right w:val="single" w:sz="4" w:space="0" w:color="auto"/>
            </w:tcBorders>
            <w:shd w:val="clear" w:color="auto" w:fill="auto"/>
            <w:noWrap/>
            <w:vAlign w:val="bottom"/>
            <w:hideMark/>
          </w:tcPr>
          <w:p w14:paraId="110F2228"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BNT/BNT Baseline</w:t>
            </w:r>
          </w:p>
        </w:tc>
        <w:tc>
          <w:tcPr>
            <w:tcW w:w="1923" w:type="dxa"/>
            <w:tcBorders>
              <w:top w:val="nil"/>
              <w:left w:val="nil"/>
              <w:bottom w:val="nil"/>
              <w:right w:val="single" w:sz="4" w:space="0" w:color="auto"/>
            </w:tcBorders>
            <w:shd w:val="clear" w:color="auto" w:fill="auto"/>
            <w:noWrap/>
            <w:vAlign w:val="bottom"/>
            <w:hideMark/>
          </w:tcPr>
          <w:p w14:paraId="0C9E227D"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293" w:type="dxa"/>
            <w:tcBorders>
              <w:top w:val="nil"/>
              <w:left w:val="nil"/>
              <w:bottom w:val="nil"/>
              <w:right w:val="single" w:sz="4" w:space="0" w:color="auto"/>
            </w:tcBorders>
            <w:shd w:val="clear" w:color="auto" w:fill="auto"/>
            <w:noWrap/>
            <w:vAlign w:val="bottom"/>
            <w:hideMark/>
          </w:tcPr>
          <w:p w14:paraId="299DD39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2328" w:type="dxa"/>
            <w:tcBorders>
              <w:top w:val="nil"/>
              <w:left w:val="nil"/>
              <w:bottom w:val="nil"/>
              <w:right w:val="single" w:sz="4" w:space="0" w:color="auto"/>
            </w:tcBorders>
            <w:shd w:val="clear" w:color="auto" w:fill="auto"/>
            <w:noWrap/>
            <w:vAlign w:val="bottom"/>
            <w:hideMark/>
          </w:tcPr>
          <w:p w14:paraId="26CB8BA5"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122" w:type="dxa"/>
            <w:tcBorders>
              <w:top w:val="nil"/>
              <w:left w:val="nil"/>
              <w:bottom w:val="nil"/>
              <w:right w:val="single" w:sz="4" w:space="0" w:color="auto"/>
            </w:tcBorders>
            <w:shd w:val="clear" w:color="auto" w:fill="auto"/>
            <w:noWrap/>
            <w:vAlign w:val="bottom"/>
            <w:hideMark/>
          </w:tcPr>
          <w:p w14:paraId="69B90478"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CB29A7" w:rsidRPr="00905666" w14:paraId="1B7CFA1C" w14:textId="77777777" w:rsidTr="0008237C">
        <w:trPr>
          <w:trHeight w:val="255"/>
          <w:jc w:val="center"/>
        </w:trPr>
        <w:tc>
          <w:tcPr>
            <w:tcW w:w="2894" w:type="dxa"/>
            <w:tcBorders>
              <w:top w:val="nil"/>
              <w:left w:val="single" w:sz="4" w:space="0" w:color="auto"/>
              <w:bottom w:val="nil"/>
              <w:right w:val="single" w:sz="4" w:space="0" w:color="auto"/>
            </w:tcBorders>
            <w:shd w:val="clear" w:color="auto" w:fill="auto"/>
            <w:noWrap/>
            <w:vAlign w:val="bottom"/>
            <w:hideMark/>
          </w:tcPr>
          <w:p w14:paraId="1FB0F2CA"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BNT/Mod</w:t>
            </w:r>
          </w:p>
        </w:tc>
        <w:tc>
          <w:tcPr>
            <w:tcW w:w="1923" w:type="dxa"/>
            <w:tcBorders>
              <w:top w:val="nil"/>
              <w:left w:val="nil"/>
              <w:bottom w:val="nil"/>
              <w:right w:val="single" w:sz="4" w:space="0" w:color="auto"/>
            </w:tcBorders>
            <w:shd w:val="clear" w:color="auto" w:fill="auto"/>
            <w:noWrap/>
            <w:vAlign w:val="bottom"/>
            <w:hideMark/>
          </w:tcPr>
          <w:p w14:paraId="625F02ED" w14:textId="33C45903"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0.187</w:t>
            </w:r>
          </w:p>
        </w:tc>
        <w:tc>
          <w:tcPr>
            <w:tcW w:w="1293" w:type="dxa"/>
            <w:tcBorders>
              <w:top w:val="nil"/>
              <w:left w:val="nil"/>
              <w:bottom w:val="nil"/>
              <w:right w:val="single" w:sz="4" w:space="0" w:color="auto"/>
            </w:tcBorders>
            <w:shd w:val="clear" w:color="auto" w:fill="auto"/>
            <w:noWrap/>
            <w:vAlign w:val="bottom"/>
            <w:hideMark/>
          </w:tcPr>
          <w:p w14:paraId="72002C3D" w14:textId="670CDD15"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0.0739</w:t>
            </w:r>
          </w:p>
        </w:tc>
        <w:tc>
          <w:tcPr>
            <w:tcW w:w="2328" w:type="dxa"/>
            <w:tcBorders>
              <w:top w:val="nil"/>
              <w:left w:val="nil"/>
              <w:bottom w:val="nil"/>
              <w:right w:val="single" w:sz="4" w:space="0" w:color="auto"/>
            </w:tcBorders>
            <w:shd w:val="clear" w:color="auto" w:fill="auto"/>
            <w:noWrap/>
            <w:vAlign w:val="bottom"/>
            <w:hideMark/>
          </w:tcPr>
          <w:p w14:paraId="0BAE20D1" w14:textId="1FF03CE2"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0.0421, 0.332</w:t>
            </w:r>
          </w:p>
        </w:tc>
        <w:tc>
          <w:tcPr>
            <w:tcW w:w="1122" w:type="dxa"/>
            <w:tcBorders>
              <w:top w:val="nil"/>
              <w:left w:val="nil"/>
              <w:bottom w:val="nil"/>
              <w:right w:val="single" w:sz="4" w:space="0" w:color="auto"/>
            </w:tcBorders>
            <w:shd w:val="clear" w:color="auto" w:fill="auto"/>
            <w:noWrap/>
            <w:vAlign w:val="bottom"/>
            <w:hideMark/>
          </w:tcPr>
          <w:p w14:paraId="322DA0C2" w14:textId="1964BE18"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0.0114</w:t>
            </w:r>
          </w:p>
        </w:tc>
      </w:tr>
      <w:tr w:rsidR="00CB29A7" w:rsidRPr="00905666" w14:paraId="126DA6A0" w14:textId="77777777" w:rsidTr="0008237C">
        <w:trPr>
          <w:trHeight w:val="255"/>
          <w:jc w:val="center"/>
        </w:trPr>
        <w:tc>
          <w:tcPr>
            <w:tcW w:w="2894" w:type="dxa"/>
            <w:tcBorders>
              <w:top w:val="nil"/>
              <w:left w:val="single" w:sz="4" w:space="0" w:color="auto"/>
              <w:bottom w:val="single" w:sz="4" w:space="0" w:color="auto"/>
              <w:right w:val="single" w:sz="4" w:space="0" w:color="auto"/>
            </w:tcBorders>
            <w:shd w:val="clear" w:color="auto" w:fill="auto"/>
            <w:noWrap/>
            <w:vAlign w:val="bottom"/>
            <w:hideMark/>
          </w:tcPr>
          <w:p w14:paraId="2493D087"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BNT/NVX</w:t>
            </w:r>
          </w:p>
        </w:tc>
        <w:tc>
          <w:tcPr>
            <w:tcW w:w="1923" w:type="dxa"/>
            <w:tcBorders>
              <w:top w:val="nil"/>
              <w:left w:val="nil"/>
              <w:bottom w:val="single" w:sz="4" w:space="0" w:color="auto"/>
              <w:right w:val="single" w:sz="4" w:space="0" w:color="auto"/>
            </w:tcBorders>
            <w:shd w:val="clear" w:color="auto" w:fill="auto"/>
            <w:noWrap/>
            <w:vAlign w:val="bottom"/>
            <w:hideMark/>
          </w:tcPr>
          <w:p w14:paraId="55B3820A" w14:textId="6FEBBFB6"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-0.181</w:t>
            </w:r>
          </w:p>
        </w:tc>
        <w:tc>
          <w:tcPr>
            <w:tcW w:w="1293" w:type="dxa"/>
            <w:tcBorders>
              <w:top w:val="nil"/>
              <w:left w:val="nil"/>
              <w:bottom w:val="single" w:sz="4" w:space="0" w:color="auto"/>
              <w:right w:val="single" w:sz="4" w:space="0" w:color="auto"/>
            </w:tcBorders>
            <w:shd w:val="clear" w:color="auto" w:fill="auto"/>
            <w:noWrap/>
            <w:vAlign w:val="bottom"/>
            <w:hideMark/>
          </w:tcPr>
          <w:p w14:paraId="62909FE8" w14:textId="5C242F9C"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0.074</w:t>
            </w:r>
          </w:p>
        </w:tc>
        <w:tc>
          <w:tcPr>
            <w:tcW w:w="2328" w:type="dxa"/>
            <w:tcBorders>
              <w:top w:val="nil"/>
              <w:left w:val="nil"/>
              <w:bottom w:val="single" w:sz="4" w:space="0" w:color="auto"/>
              <w:right w:val="single" w:sz="4" w:space="0" w:color="auto"/>
            </w:tcBorders>
            <w:shd w:val="clear" w:color="auto" w:fill="auto"/>
            <w:noWrap/>
            <w:vAlign w:val="bottom"/>
            <w:hideMark/>
          </w:tcPr>
          <w:p w14:paraId="61538529" w14:textId="7990FA48"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-0.326, -0.0359</w:t>
            </w:r>
          </w:p>
        </w:tc>
        <w:tc>
          <w:tcPr>
            <w:tcW w:w="1122" w:type="dxa"/>
            <w:tcBorders>
              <w:top w:val="nil"/>
              <w:left w:val="nil"/>
              <w:bottom w:val="single" w:sz="4" w:space="0" w:color="auto"/>
              <w:right w:val="single" w:sz="4" w:space="0" w:color="auto"/>
            </w:tcBorders>
            <w:shd w:val="clear" w:color="auto" w:fill="auto"/>
            <w:noWrap/>
            <w:vAlign w:val="bottom"/>
            <w:hideMark/>
          </w:tcPr>
          <w:p w14:paraId="5C2855BA" w14:textId="7C778349"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0.0145</w:t>
            </w:r>
          </w:p>
        </w:tc>
      </w:tr>
      <w:tr w:rsidR="00CB29A7" w:rsidRPr="00905666" w14:paraId="48BFC5AD" w14:textId="77777777" w:rsidTr="0008237C">
        <w:trPr>
          <w:trHeight w:val="255"/>
          <w:jc w:val="center"/>
        </w:trPr>
        <w:tc>
          <w:tcPr>
            <w:tcW w:w="2894" w:type="dxa"/>
            <w:tcBorders>
              <w:top w:val="nil"/>
              <w:left w:val="single" w:sz="4" w:space="0" w:color="auto"/>
              <w:bottom w:val="single" w:sz="4" w:space="0" w:color="auto"/>
              <w:right w:val="single" w:sz="4" w:space="0" w:color="auto"/>
            </w:tcBorders>
            <w:shd w:val="clear" w:color="auto" w:fill="auto"/>
            <w:noWrap/>
            <w:vAlign w:val="bottom"/>
            <w:hideMark/>
          </w:tcPr>
          <w:p w14:paraId="139E0ABD" w14:textId="77777777" w:rsidR="00CB29A7" w:rsidRPr="00905666" w:rsidRDefault="00CB29A7" w:rsidP="00CB29A7">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Constant</w:t>
            </w:r>
          </w:p>
        </w:tc>
        <w:tc>
          <w:tcPr>
            <w:tcW w:w="1923" w:type="dxa"/>
            <w:tcBorders>
              <w:top w:val="nil"/>
              <w:left w:val="nil"/>
              <w:bottom w:val="single" w:sz="4" w:space="0" w:color="auto"/>
              <w:right w:val="single" w:sz="4" w:space="0" w:color="auto"/>
            </w:tcBorders>
            <w:shd w:val="clear" w:color="auto" w:fill="auto"/>
            <w:noWrap/>
            <w:vAlign w:val="bottom"/>
            <w:hideMark/>
          </w:tcPr>
          <w:p w14:paraId="310EBA7F" w14:textId="32B9F95F"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2.812</w:t>
            </w:r>
          </w:p>
        </w:tc>
        <w:tc>
          <w:tcPr>
            <w:tcW w:w="1293" w:type="dxa"/>
            <w:tcBorders>
              <w:top w:val="nil"/>
              <w:left w:val="nil"/>
              <w:bottom w:val="single" w:sz="4" w:space="0" w:color="auto"/>
              <w:right w:val="single" w:sz="4" w:space="0" w:color="auto"/>
            </w:tcBorders>
            <w:shd w:val="clear" w:color="auto" w:fill="auto"/>
            <w:noWrap/>
            <w:vAlign w:val="bottom"/>
            <w:hideMark/>
          </w:tcPr>
          <w:p w14:paraId="1D1558B4" w14:textId="606AF4BD"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0.803</w:t>
            </w:r>
          </w:p>
        </w:tc>
        <w:tc>
          <w:tcPr>
            <w:tcW w:w="2328" w:type="dxa"/>
            <w:tcBorders>
              <w:top w:val="nil"/>
              <w:left w:val="nil"/>
              <w:bottom w:val="single" w:sz="4" w:space="0" w:color="auto"/>
              <w:right w:val="single" w:sz="4" w:space="0" w:color="auto"/>
            </w:tcBorders>
            <w:shd w:val="clear" w:color="auto" w:fill="auto"/>
            <w:noWrap/>
            <w:vAlign w:val="bottom"/>
            <w:hideMark/>
          </w:tcPr>
          <w:p w14:paraId="56F8BE91" w14:textId="4C5E68CD"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1.239, 4.385</w:t>
            </w:r>
          </w:p>
        </w:tc>
        <w:tc>
          <w:tcPr>
            <w:tcW w:w="1122" w:type="dxa"/>
            <w:tcBorders>
              <w:top w:val="nil"/>
              <w:left w:val="nil"/>
              <w:bottom w:val="single" w:sz="4" w:space="0" w:color="auto"/>
              <w:right w:val="single" w:sz="4" w:space="0" w:color="auto"/>
            </w:tcBorders>
            <w:shd w:val="clear" w:color="auto" w:fill="auto"/>
            <w:noWrap/>
            <w:vAlign w:val="bottom"/>
            <w:hideMark/>
          </w:tcPr>
          <w:p w14:paraId="1FB39DF7" w14:textId="31BA40A9" w:rsidR="00CB29A7" w:rsidRPr="00905666" w:rsidRDefault="00CB29A7" w:rsidP="00CB29A7">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0.000458</w:t>
            </w:r>
          </w:p>
        </w:tc>
      </w:tr>
      <w:tr w:rsidR="00905666" w:rsidRPr="00905666" w14:paraId="293AF0CD" w14:textId="77777777" w:rsidTr="0008237C">
        <w:trPr>
          <w:trHeight w:val="255"/>
          <w:jc w:val="center"/>
        </w:trPr>
        <w:tc>
          <w:tcPr>
            <w:tcW w:w="2894" w:type="dxa"/>
            <w:tcBorders>
              <w:top w:val="nil"/>
              <w:left w:val="single" w:sz="4" w:space="0" w:color="auto"/>
              <w:bottom w:val="nil"/>
              <w:right w:val="single" w:sz="4" w:space="0" w:color="auto"/>
            </w:tcBorders>
            <w:shd w:val="clear" w:color="auto" w:fill="auto"/>
            <w:noWrap/>
            <w:vAlign w:val="bottom"/>
            <w:hideMark/>
          </w:tcPr>
          <w:p w14:paraId="000F597D"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923" w:type="dxa"/>
            <w:tcBorders>
              <w:top w:val="nil"/>
              <w:left w:val="nil"/>
              <w:bottom w:val="nil"/>
              <w:right w:val="single" w:sz="4" w:space="0" w:color="auto"/>
            </w:tcBorders>
            <w:shd w:val="clear" w:color="auto" w:fill="auto"/>
            <w:noWrap/>
            <w:vAlign w:val="bottom"/>
            <w:hideMark/>
          </w:tcPr>
          <w:p w14:paraId="67E8C981"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293" w:type="dxa"/>
            <w:tcBorders>
              <w:top w:val="nil"/>
              <w:left w:val="nil"/>
              <w:bottom w:val="nil"/>
              <w:right w:val="nil"/>
            </w:tcBorders>
            <w:shd w:val="clear" w:color="auto" w:fill="auto"/>
            <w:noWrap/>
            <w:vAlign w:val="bottom"/>
            <w:hideMark/>
          </w:tcPr>
          <w:p w14:paraId="68874370"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p>
        </w:tc>
        <w:tc>
          <w:tcPr>
            <w:tcW w:w="2328" w:type="dxa"/>
            <w:tcBorders>
              <w:top w:val="nil"/>
              <w:left w:val="nil"/>
              <w:bottom w:val="nil"/>
              <w:right w:val="nil"/>
            </w:tcBorders>
            <w:shd w:val="clear" w:color="auto" w:fill="auto"/>
            <w:noWrap/>
            <w:vAlign w:val="bottom"/>
            <w:hideMark/>
          </w:tcPr>
          <w:p w14:paraId="2833048B"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c>
          <w:tcPr>
            <w:tcW w:w="1122" w:type="dxa"/>
            <w:tcBorders>
              <w:top w:val="nil"/>
              <w:left w:val="nil"/>
              <w:bottom w:val="nil"/>
              <w:right w:val="nil"/>
            </w:tcBorders>
            <w:shd w:val="clear" w:color="auto" w:fill="auto"/>
            <w:noWrap/>
            <w:vAlign w:val="bottom"/>
            <w:hideMark/>
          </w:tcPr>
          <w:p w14:paraId="48420EB4"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r>
      <w:tr w:rsidR="00905666" w:rsidRPr="00905666" w14:paraId="4EEA8E9B" w14:textId="77777777" w:rsidTr="0008237C">
        <w:trPr>
          <w:trHeight w:val="255"/>
          <w:jc w:val="center"/>
        </w:trPr>
        <w:tc>
          <w:tcPr>
            <w:tcW w:w="2894" w:type="dxa"/>
            <w:tcBorders>
              <w:top w:val="nil"/>
              <w:left w:val="single" w:sz="4" w:space="0" w:color="auto"/>
              <w:bottom w:val="single" w:sz="4" w:space="0" w:color="auto"/>
              <w:right w:val="single" w:sz="4" w:space="0" w:color="auto"/>
            </w:tcBorders>
            <w:shd w:val="clear" w:color="auto" w:fill="auto"/>
            <w:noWrap/>
            <w:vAlign w:val="bottom"/>
            <w:hideMark/>
          </w:tcPr>
          <w:p w14:paraId="5534A10B"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Observations</w:t>
            </w:r>
          </w:p>
        </w:tc>
        <w:tc>
          <w:tcPr>
            <w:tcW w:w="1923" w:type="dxa"/>
            <w:tcBorders>
              <w:top w:val="nil"/>
              <w:left w:val="nil"/>
              <w:bottom w:val="single" w:sz="4" w:space="0" w:color="auto"/>
              <w:right w:val="single" w:sz="4" w:space="0" w:color="auto"/>
            </w:tcBorders>
            <w:shd w:val="clear" w:color="auto" w:fill="auto"/>
            <w:noWrap/>
            <w:vAlign w:val="bottom"/>
            <w:hideMark/>
          </w:tcPr>
          <w:p w14:paraId="5F130227"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277</w:t>
            </w:r>
          </w:p>
        </w:tc>
        <w:tc>
          <w:tcPr>
            <w:tcW w:w="1293" w:type="dxa"/>
            <w:tcBorders>
              <w:top w:val="nil"/>
              <w:left w:val="nil"/>
              <w:bottom w:val="nil"/>
              <w:right w:val="nil"/>
            </w:tcBorders>
            <w:shd w:val="clear" w:color="auto" w:fill="auto"/>
            <w:noWrap/>
            <w:vAlign w:val="bottom"/>
            <w:hideMark/>
          </w:tcPr>
          <w:p w14:paraId="7746863B"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p>
        </w:tc>
        <w:tc>
          <w:tcPr>
            <w:tcW w:w="2328" w:type="dxa"/>
            <w:tcBorders>
              <w:top w:val="nil"/>
              <w:left w:val="nil"/>
              <w:bottom w:val="nil"/>
              <w:right w:val="nil"/>
            </w:tcBorders>
            <w:shd w:val="clear" w:color="auto" w:fill="auto"/>
            <w:noWrap/>
            <w:vAlign w:val="bottom"/>
            <w:hideMark/>
          </w:tcPr>
          <w:p w14:paraId="67986D22"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c>
          <w:tcPr>
            <w:tcW w:w="1122" w:type="dxa"/>
            <w:tcBorders>
              <w:top w:val="nil"/>
              <w:left w:val="nil"/>
              <w:bottom w:val="nil"/>
              <w:right w:val="nil"/>
            </w:tcBorders>
            <w:shd w:val="clear" w:color="auto" w:fill="auto"/>
            <w:noWrap/>
            <w:vAlign w:val="bottom"/>
            <w:hideMark/>
          </w:tcPr>
          <w:p w14:paraId="5D9F9A2D"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r>
    </w:tbl>
    <w:p w14:paraId="552D3D0E" w14:textId="3D0429DE" w:rsidR="00905666" w:rsidRDefault="00905666" w:rsidP="00905666"/>
    <w:tbl>
      <w:tblPr>
        <w:tblW w:w="8660" w:type="dxa"/>
        <w:jc w:val="center"/>
        <w:tblLook w:val="04A0" w:firstRow="1" w:lastRow="0" w:firstColumn="1" w:lastColumn="0" w:noHBand="0" w:noVBand="1"/>
      </w:tblPr>
      <w:tblGrid>
        <w:gridCol w:w="2688"/>
        <w:gridCol w:w="1785"/>
        <w:gridCol w:w="1066"/>
        <w:gridCol w:w="2055"/>
        <w:gridCol w:w="1066"/>
      </w:tblGrid>
      <w:tr w:rsidR="00905666" w:rsidRPr="00905666" w14:paraId="7D91A8A1" w14:textId="77777777" w:rsidTr="0008237C">
        <w:trPr>
          <w:trHeight w:val="255"/>
          <w:jc w:val="center"/>
        </w:trPr>
        <w:tc>
          <w:tcPr>
            <w:tcW w:w="866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159F6B"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Fold change D196 from D28 of Log10(Anti-Spike IgG) for ChAd-primed Schedules</w:t>
            </w:r>
          </w:p>
        </w:tc>
      </w:tr>
      <w:tr w:rsidR="00905666" w:rsidRPr="00905666" w14:paraId="2C08346A" w14:textId="77777777" w:rsidTr="0008237C">
        <w:trPr>
          <w:trHeight w:val="255"/>
          <w:jc w:val="center"/>
        </w:trPr>
        <w:tc>
          <w:tcPr>
            <w:tcW w:w="2688" w:type="dxa"/>
            <w:tcBorders>
              <w:top w:val="nil"/>
              <w:left w:val="single" w:sz="4" w:space="0" w:color="auto"/>
              <w:bottom w:val="nil"/>
              <w:right w:val="single" w:sz="4" w:space="0" w:color="auto"/>
            </w:tcBorders>
            <w:shd w:val="clear" w:color="auto" w:fill="auto"/>
            <w:noWrap/>
            <w:vAlign w:val="bottom"/>
            <w:hideMark/>
          </w:tcPr>
          <w:p w14:paraId="57FF23BF"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Covariate</w:t>
            </w:r>
          </w:p>
        </w:tc>
        <w:tc>
          <w:tcPr>
            <w:tcW w:w="1785" w:type="dxa"/>
            <w:tcBorders>
              <w:top w:val="nil"/>
              <w:left w:val="nil"/>
              <w:bottom w:val="nil"/>
              <w:right w:val="single" w:sz="4" w:space="0" w:color="auto"/>
            </w:tcBorders>
            <w:shd w:val="clear" w:color="auto" w:fill="auto"/>
            <w:noWrap/>
            <w:vAlign w:val="bottom"/>
            <w:hideMark/>
          </w:tcPr>
          <w:p w14:paraId="720B2895"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Beta Coefficient</w:t>
            </w:r>
          </w:p>
        </w:tc>
        <w:tc>
          <w:tcPr>
            <w:tcW w:w="1066" w:type="dxa"/>
            <w:tcBorders>
              <w:top w:val="nil"/>
              <w:left w:val="nil"/>
              <w:bottom w:val="nil"/>
              <w:right w:val="single" w:sz="4" w:space="0" w:color="auto"/>
            </w:tcBorders>
            <w:shd w:val="clear" w:color="auto" w:fill="auto"/>
            <w:noWrap/>
            <w:vAlign w:val="bottom"/>
            <w:hideMark/>
          </w:tcPr>
          <w:p w14:paraId="3120BFEF"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SE</w:t>
            </w:r>
          </w:p>
        </w:tc>
        <w:tc>
          <w:tcPr>
            <w:tcW w:w="2055" w:type="dxa"/>
            <w:tcBorders>
              <w:top w:val="nil"/>
              <w:left w:val="nil"/>
              <w:bottom w:val="nil"/>
              <w:right w:val="single" w:sz="4" w:space="0" w:color="auto"/>
            </w:tcBorders>
            <w:shd w:val="clear" w:color="auto" w:fill="auto"/>
            <w:noWrap/>
            <w:vAlign w:val="bottom"/>
            <w:hideMark/>
          </w:tcPr>
          <w:p w14:paraId="50700B91"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95% CI</w:t>
            </w:r>
          </w:p>
        </w:tc>
        <w:tc>
          <w:tcPr>
            <w:tcW w:w="1066" w:type="dxa"/>
            <w:tcBorders>
              <w:top w:val="nil"/>
              <w:left w:val="nil"/>
              <w:bottom w:val="nil"/>
              <w:right w:val="single" w:sz="4" w:space="0" w:color="auto"/>
            </w:tcBorders>
            <w:shd w:val="clear" w:color="auto" w:fill="auto"/>
            <w:noWrap/>
            <w:vAlign w:val="bottom"/>
            <w:hideMark/>
          </w:tcPr>
          <w:p w14:paraId="7578880C"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p-value</w:t>
            </w:r>
          </w:p>
        </w:tc>
      </w:tr>
      <w:tr w:rsidR="00905666" w:rsidRPr="00905666" w14:paraId="0461ECE9" w14:textId="77777777" w:rsidTr="0008237C">
        <w:trPr>
          <w:trHeight w:val="255"/>
          <w:jc w:val="center"/>
        </w:trPr>
        <w:tc>
          <w:tcPr>
            <w:tcW w:w="2688" w:type="dxa"/>
            <w:tcBorders>
              <w:top w:val="single" w:sz="4" w:space="0" w:color="auto"/>
              <w:left w:val="single" w:sz="4" w:space="0" w:color="auto"/>
              <w:bottom w:val="nil"/>
              <w:right w:val="single" w:sz="4" w:space="0" w:color="auto"/>
            </w:tcBorders>
            <w:shd w:val="clear" w:color="auto" w:fill="auto"/>
            <w:noWrap/>
            <w:vAlign w:val="bottom"/>
            <w:hideMark/>
          </w:tcPr>
          <w:p w14:paraId="51CF8A51"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White Ethnicity Baseline</w:t>
            </w:r>
          </w:p>
        </w:tc>
        <w:tc>
          <w:tcPr>
            <w:tcW w:w="1785" w:type="dxa"/>
            <w:tcBorders>
              <w:top w:val="single" w:sz="4" w:space="0" w:color="auto"/>
              <w:left w:val="nil"/>
              <w:bottom w:val="nil"/>
              <w:right w:val="single" w:sz="4" w:space="0" w:color="auto"/>
            </w:tcBorders>
            <w:shd w:val="clear" w:color="auto" w:fill="auto"/>
            <w:noWrap/>
            <w:vAlign w:val="bottom"/>
            <w:hideMark/>
          </w:tcPr>
          <w:p w14:paraId="21FA2E07"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66" w:type="dxa"/>
            <w:tcBorders>
              <w:top w:val="single" w:sz="4" w:space="0" w:color="auto"/>
              <w:left w:val="nil"/>
              <w:bottom w:val="nil"/>
              <w:right w:val="single" w:sz="4" w:space="0" w:color="auto"/>
            </w:tcBorders>
            <w:shd w:val="clear" w:color="auto" w:fill="auto"/>
            <w:noWrap/>
            <w:vAlign w:val="bottom"/>
            <w:hideMark/>
          </w:tcPr>
          <w:p w14:paraId="15C48BE7"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2055" w:type="dxa"/>
            <w:tcBorders>
              <w:top w:val="single" w:sz="4" w:space="0" w:color="auto"/>
              <w:left w:val="nil"/>
              <w:bottom w:val="nil"/>
              <w:right w:val="single" w:sz="4" w:space="0" w:color="auto"/>
            </w:tcBorders>
            <w:shd w:val="clear" w:color="auto" w:fill="auto"/>
            <w:noWrap/>
            <w:vAlign w:val="bottom"/>
            <w:hideMark/>
          </w:tcPr>
          <w:p w14:paraId="3037C9BA"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66" w:type="dxa"/>
            <w:tcBorders>
              <w:top w:val="single" w:sz="4" w:space="0" w:color="auto"/>
              <w:left w:val="nil"/>
              <w:bottom w:val="nil"/>
              <w:right w:val="single" w:sz="4" w:space="0" w:color="auto"/>
            </w:tcBorders>
            <w:shd w:val="clear" w:color="auto" w:fill="auto"/>
            <w:noWrap/>
            <w:vAlign w:val="bottom"/>
            <w:hideMark/>
          </w:tcPr>
          <w:p w14:paraId="6742AFDF"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E30468" w:rsidRPr="00905666" w14:paraId="0ECB27F1" w14:textId="77777777" w:rsidTr="0008237C">
        <w:trPr>
          <w:trHeight w:val="255"/>
          <w:jc w:val="center"/>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3BCA5387" w14:textId="77777777" w:rsidR="00E30468" w:rsidRPr="00905666" w:rsidRDefault="00E30468" w:rsidP="00E30468">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Non-White Ethnicity</w:t>
            </w:r>
          </w:p>
        </w:tc>
        <w:tc>
          <w:tcPr>
            <w:tcW w:w="1785" w:type="dxa"/>
            <w:tcBorders>
              <w:top w:val="nil"/>
              <w:left w:val="nil"/>
              <w:bottom w:val="single" w:sz="4" w:space="0" w:color="auto"/>
              <w:right w:val="single" w:sz="4" w:space="0" w:color="auto"/>
            </w:tcBorders>
            <w:shd w:val="clear" w:color="auto" w:fill="auto"/>
            <w:noWrap/>
            <w:vAlign w:val="bottom"/>
            <w:hideMark/>
          </w:tcPr>
          <w:p w14:paraId="5BF33450" w14:textId="046D3E6C" w:rsidR="00E30468" w:rsidRPr="00905666" w:rsidRDefault="00E30468" w:rsidP="00E30468">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-5.77e-05</w:t>
            </w:r>
          </w:p>
        </w:tc>
        <w:tc>
          <w:tcPr>
            <w:tcW w:w="1066" w:type="dxa"/>
            <w:tcBorders>
              <w:top w:val="nil"/>
              <w:left w:val="nil"/>
              <w:bottom w:val="single" w:sz="4" w:space="0" w:color="auto"/>
              <w:right w:val="single" w:sz="4" w:space="0" w:color="auto"/>
            </w:tcBorders>
            <w:shd w:val="clear" w:color="auto" w:fill="auto"/>
            <w:noWrap/>
            <w:vAlign w:val="bottom"/>
            <w:hideMark/>
          </w:tcPr>
          <w:p w14:paraId="1C2ACBD6" w14:textId="20B2604F" w:rsidR="00E30468" w:rsidRPr="00905666" w:rsidRDefault="00E30468" w:rsidP="00E30468">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0.0632</w:t>
            </w:r>
          </w:p>
        </w:tc>
        <w:tc>
          <w:tcPr>
            <w:tcW w:w="2055" w:type="dxa"/>
            <w:tcBorders>
              <w:top w:val="nil"/>
              <w:left w:val="nil"/>
              <w:bottom w:val="single" w:sz="4" w:space="0" w:color="auto"/>
              <w:right w:val="single" w:sz="4" w:space="0" w:color="auto"/>
            </w:tcBorders>
            <w:shd w:val="clear" w:color="auto" w:fill="auto"/>
            <w:noWrap/>
            <w:vAlign w:val="bottom"/>
            <w:hideMark/>
          </w:tcPr>
          <w:p w14:paraId="30DAA45D" w14:textId="16D3F617" w:rsidR="00E30468" w:rsidRPr="00905666" w:rsidRDefault="00E30468" w:rsidP="00E30468">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-0.124, 0.124</w:t>
            </w:r>
          </w:p>
        </w:tc>
        <w:tc>
          <w:tcPr>
            <w:tcW w:w="1066" w:type="dxa"/>
            <w:tcBorders>
              <w:top w:val="nil"/>
              <w:left w:val="nil"/>
              <w:bottom w:val="single" w:sz="4" w:space="0" w:color="auto"/>
              <w:right w:val="single" w:sz="4" w:space="0" w:color="auto"/>
            </w:tcBorders>
            <w:shd w:val="clear" w:color="auto" w:fill="auto"/>
            <w:noWrap/>
            <w:vAlign w:val="bottom"/>
            <w:hideMark/>
          </w:tcPr>
          <w:p w14:paraId="4EE05289" w14:textId="475BE205" w:rsidR="00E30468" w:rsidRPr="00905666" w:rsidRDefault="00E30468" w:rsidP="00E30468">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0.999</w:t>
            </w:r>
          </w:p>
        </w:tc>
      </w:tr>
      <w:tr w:rsidR="00E30468" w:rsidRPr="00905666" w14:paraId="08758CAD" w14:textId="77777777" w:rsidTr="0008237C">
        <w:trPr>
          <w:trHeight w:val="255"/>
          <w:jc w:val="center"/>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22C7F7AF" w14:textId="77777777" w:rsidR="00E30468" w:rsidRPr="00905666" w:rsidRDefault="00E30468" w:rsidP="00E30468">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Days</w:t>
            </w:r>
          </w:p>
        </w:tc>
        <w:tc>
          <w:tcPr>
            <w:tcW w:w="1785" w:type="dxa"/>
            <w:tcBorders>
              <w:top w:val="nil"/>
              <w:left w:val="nil"/>
              <w:bottom w:val="single" w:sz="4" w:space="0" w:color="auto"/>
              <w:right w:val="single" w:sz="4" w:space="0" w:color="auto"/>
            </w:tcBorders>
            <w:shd w:val="clear" w:color="auto" w:fill="auto"/>
            <w:noWrap/>
            <w:vAlign w:val="bottom"/>
            <w:hideMark/>
          </w:tcPr>
          <w:p w14:paraId="6C75B1B7" w14:textId="6C6F60DC" w:rsidR="00E30468" w:rsidRPr="00905666" w:rsidRDefault="00E30468" w:rsidP="00E30468">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0.0119</w:t>
            </w:r>
          </w:p>
        </w:tc>
        <w:tc>
          <w:tcPr>
            <w:tcW w:w="1066" w:type="dxa"/>
            <w:tcBorders>
              <w:top w:val="nil"/>
              <w:left w:val="nil"/>
              <w:bottom w:val="single" w:sz="4" w:space="0" w:color="auto"/>
              <w:right w:val="single" w:sz="4" w:space="0" w:color="auto"/>
            </w:tcBorders>
            <w:shd w:val="clear" w:color="auto" w:fill="auto"/>
            <w:noWrap/>
            <w:vAlign w:val="bottom"/>
            <w:hideMark/>
          </w:tcPr>
          <w:p w14:paraId="7A2F9BB5" w14:textId="484C3360" w:rsidR="00E30468" w:rsidRPr="00905666" w:rsidRDefault="00E30468" w:rsidP="00E30468">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0.0099</w:t>
            </w:r>
          </w:p>
        </w:tc>
        <w:tc>
          <w:tcPr>
            <w:tcW w:w="2055" w:type="dxa"/>
            <w:tcBorders>
              <w:top w:val="nil"/>
              <w:left w:val="nil"/>
              <w:bottom w:val="single" w:sz="4" w:space="0" w:color="auto"/>
              <w:right w:val="single" w:sz="4" w:space="0" w:color="auto"/>
            </w:tcBorders>
            <w:shd w:val="clear" w:color="auto" w:fill="auto"/>
            <w:noWrap/>
            <w:vAlign w:val="bottom"/>
            <w:hideMark/>
          </w:tcPr>
          <w:p w14:paraId="0F75740E" w14:textId="11F72F14" w:rsidR="00E30468" w:rsidRPr="00905666" w:rsidRDefault="00E30468" w:rsidP="00E30468">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-0.00754, 0.0313</w:t>
            </w:r>
          </w:p>
        </w:tc>
        <w:tc>
          <w:tcPr>
            <w:tcW w:w="1066" w:type="dxa"/>
            <w:tcBorders>
              <w:top w:val="nil"/>
              <w:left w:val="nil"/>
              <w:bottom w:val="single" w:sz="4" w:space="0" w:color="auto"/>
              <w:right w:val="single" w:sz="4" w:space="0" w:color="auto"/>
            </w:tcBorders>
            <w:shd w:val="clear" w:color="auto" w:fill="auto"/>
            <w:noWrap/>
            <w:vAlign w:val="bottom"/>
            <w:hideMark/>
          </w:tcPr>
          <w:p w14:paraId="27F1F5F5" w14:textId="6DB6BFB4" w:rsidR="00E30468" w:rsidRPr="00905666" w:rsidRDefault="00E30468" w:rsidP="00E30468">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0.231</w:t>
            </w:r>
          </w:p>
        </w:tc>
      </w:tr>
      <w:tr w:rsidR="00E30468" w:rsidRPr="00905666" w14:paraId="3E6DFBC2" w14:textId="77777777" w:rsidTr="0008237C">
        <w:trPr>
          <w:trHeight w:val="255"/>
          <w:jc w:val="center"/>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20A28611" w14:textId="77777777" w:rsidR="00E30468" w:rsidRPr="00905666" w:rsidRDefault="00E30468" w:rsidP="00E30468">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Peak Result at D28</w:t>
            </w:r>
          </w:p>
        </w:tc>
        <w:tc>
          <w:tcPr>
            <w:tcW w:w="1785" w:type="dxa"/>
            <w:tcBorders>
              <w:top w:val="nil"/>
              <w:left w:val="nil"/>
              <w:bottom w:val="single" w:sz="4" w:space="0" w:color="auto"/>
              <w:right w:val="single" w:sz="4" w:space="0" w:color="auto"/>
            </w:tcBorders>
            <w:shd w:val="clear" w:color="auto" w:fill="auto"/>
            <w:noWrap/>
            <w:vAlign w:val="bottom"/>
            <w:hideMark/>
          </w:tcPr>
          <w:p w14:paraId="15FDFD04" w14:textId="7432D22C" w:rsidR="00E30468" w:rsidRPr="00905666" w:rsidRDefault="00E30468" w:rsidP="00E30468">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-0.141</w:t>
            </w:r>
          </w:p>
        </w:tc>
        <w:tc>
          <w:tcPr>
            <w:tcW w:w="1066" w:type="dxa"/>
            <w:tcBorders>
              <w:top w:val="nil"/>
              <w:left w:val="nil"/>
              <w:bottom w:val="single" w:sz="4" w:space="0" w:color="auto"/>
              <w:right w:val="single" w:sz="4" w:space="0" w:color="auto"/>
            </w:tcBorders>
            <w:shd w:val="clear" w:color="auto" w:fill="auto"/>
            <w:noWrap/>
            <w:vAlign w:val="bottom"/>
            <w:hideMark/>
          </w:tcPr>
          <w:p w14:paraId="4BE036D4" w14:textId="47CA47BC" w:rsidR="00E30468" w:rsidRPr="00905666" w:rsidRDefault="00E30468" w:rsidP="00E30468">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0.0437</w:t>
            </w:r>
          </w:p>
        </w:tc>
        <w:tc>
          <w:tcPr>
            <w:tcW w:w="2055" w:type="dxa"/>
            <w:tcBorders>
              <w:top w:val="nil"/>
              <w:left w:val="nil"/>
              <w:bottom w:val="single" w:sz="4" w:space="0" w:color="auto"/>
              <w:right w:val="single" w:sz="4" w:space="0" w:color="auto"/>
            </w:tcBorders>
            <w:shd w:val="clear" w:color="auto" w:fill="auto"/>
            <w:noWrap/>
            <w:vAlign w:val="bottom"/>
            <w:hideMark/>
          </w:tcPr>
          <w:p w14:paraId="73A43B94" w14:textId="3D6799E5" w:rsidR="00E30468" w:rsidRPr="00905666" w:rsidRDefault="00E30468" w:rsidP="00E30468">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-0.226, -0.0549</w:t>
            </w:r>
          </w:p>
        </w:tc>
        <w:tc>
          <w:tcPr>
            <w:tcW w:w="1066" w:type="dxa"/>
            <w:tcBorders>
              <w:top w:val="nil"/>
              <w:left w:val="nil"/>
              <w:bottom w:val="single" w:sz="4" w:space="0" w:color="auto"/>
              <w:right w:val="single" w:sz="4" w:space="0" w:color="auto"/>
            </w:tcBorders>
            <w:shd w:val="clear" w:color="auto" w:fill="auto"/>
            <w:noWrap/>
            <w:vAlign w:val="bottom"/>
            <w:hideMark/>
          </w:tcPr>
          <w:p w14:paraId="7E8E916D" w14:textId="55601EC2" w:rsidR="00E30468" w:rsidRPr="00905666" w:rsidRDefault="00E30468" w:rsidP="00E30468">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0.0013</w:t>
            </w:r>
          </w:p>
        </w:tc>
      </w:tr>
      <w:tr w:rsidR="00E30468" w:rsidRPr="00905666" w14:paraId="0E2092A8" w14:textId="77777777" w:rsidTr="0008237C">
        <w:trPr>
          <w:trHeight w:val="255"/>
          <w:jc w:val="center"/>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1C601061" w14:textId="77777777" w:rsidR="00E30468" w:rsidRPr="00905666" w:rsidRDefault="00E30468" w:rsidP="00E30468">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Interval</w:t>
            </w:r>
          </w:p>
        </w:tc>
        <w:tc>
          <w:tcPr>
            <w:tcW w:w="1785" w:type="dxa"/>
            <w:tcBorders>
              <w:top w:val="nil"/>
              <w:left w:val="nil"/>
              <w:bottom w:val="single" w:sz="4" w:space="0" w:color="auto"/>
              <w:right w:val="single" w:sz="4" w:space="0" w:color="auto"/>
            </w:tcBorders>
            <w:shd w:val="clear" w:color="auto" w:fill="auto"/>
            <w:noWrap/>
            <w:vAlign w:val="bottom"/>
            <w:hideMark/>
          </w:tcPr>
          <w:p w14:paraId="2C6116FB" w14:textId="13DC54E2" w:rsidR="00E30468" w:rsidRPr="00905666" w:rsidRDefault="00E30468" w:rsidP="00E30468">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0.000787</w:t>
            </w:r>
          </w:p>
        </w:tc>
        <w:tc>
          <w:tcPr>
            <w:tcW w:w="1066" w:type="dxa"/>
            <w:tcBorders>
              <w:top w:val="nil"/>
              <w:left w:val="nil"/>
              <w:bottom w:val="single" w:sz="4" w:space="0" w:color="auto"/>
              <w:right w:val="single" w:sz="4" w:space="0" w:color="auto"/>
            </w:tcBorders>
            <w:shd w:val="clear" w:color="auto" w:fill="auto"/>
            <w:noWrap/>
            <w:vAlign w:val="bottom"/>
            <w:hideMark/>
          </w:tcPr>
          <w:p w14:paraId="23BB6870" w14:textId="55785F33" w:rsidR="00E30468" w:rsidRPr="00905666" w:rsidRDefault="00E30468" w:rsidP="00E30468">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0.0025</w:t>
            </w:r>
          </w:p>
        </w:tc>
        <w:tc>
          <w:tcPr>
            <w:tcW w:w="2055" w:type="dxa"/>
            <w:tcBorders>
              <w:top w:val="nil"/>
              <w:left w:val="nil"/>
              <w:bottom w:val="single" w:sz="4" w:space="0" w:color="auto"/>
              <w:right w:val="single" w:sz="4" w:space="0" w:color="auto"/>
            </w:tcBorders>
            <w:shd w:val="clear" w:color="auto" w:fill="auto"/>
            <w:noWrap/>
            <w:vAlign w:val="bottom"/>
            <w:hideMark/>
          </w:tcPr>
          <w:p w14:paraId="67A24E94" w14:textId="5916CB9A" w:rsidR="00E30468" w:rsidRPr="00905666" w:rsidRDefault="00E30468" w:rsidP="00E30468">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-0.00412, 0.00569</w:t>
            </w:r>
          </w:p>
        </w:tc>
        <w:tc>
          <w:tcPr>
            <w:tcW w:w="1066" w:type="dxa"/>
            <w:tcBorders>
              <w:top w:val="nil"/>
              <w:left w:val="nil"/>
              <w:bottom w:val="single" w:sz="4" w:space="0" w:color="auto"/>
              <w:right w:val="single" w:sz="4" w:space="0" w:color="auto"/>
            </w:tcBorders>
            <w:shd w:val="clear" w:color="auto" w:fill="auto"/>
            <w:noWrap/>
            <w:vAlign w:val="bottom"/>
            <w:hideMark/>
          </w:tcPr>
          <w:p w14:paraId="58AD5EF4" w14:textId="0866C9FB" w:rsidR="00E30468" w:rsidRPr="00905666" w:rsidRDefault="00E30468" w:rsidP="00E30468">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0.753</w:t>
            </w:r>
          </w:p>
        </w:tc>
      </w:tr>
      <w:tr w:rsidR="00E30468" w:rsidRPr="00905666" w14:paraId="07A5D8BE" w14:textId="77777777" w:rsidTr="0008237C">
        <w:trPr>
          <w:trHeight w:val="255"/>
          <w:jc w:val="center"/>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12A6EC9C" w14:textId="77777777" w:rsidR="00E30468" w:rsidRPr="00905666" w:rsidRDefault="00E30468" w:rsidP="00E30468">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BMI</w:t>
            </w:r>
          </w:p>
        </w:tc>
        <w:tc>
          <w:tcPr>
            <w:tcW w:w="1785" w:type="dxa"/>
            <w:tcBorders>
              <w:top w:val="nil"/>
              <w:left w:val="nil"/>
              <w:bottom w:val="single" w:sz="4" w:space="0" w:color="auto"/>
              <w:right w:val="single" w:sz="4" w:space="0" w:color="auto"/>
            </w:tcBorders>
            <w:shd w:val="clear" w:color="auto" w:fill="auto"/>
            <w:noWrap/>
            <w:vAlign w:val="bottom"/>
            <w:hideMark/>
          </w:tcPr>
          <w:p w14:paraId="28CFCB47" w14:textId="64DC37C8" w:rsidR="00E30468" w:rsidRPr="00905666" w:rsidRDefault="00E30468" w:rsidP="00E30468">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-0.00968</w:t>
            </w:r>
          </w:p>
        </w:tc>
        <w:tc>
          <w:tcPr>
            <w:tcW w:w="1066" w:type="dxa"/>
            <w:tcBorders>
              <w:top w:val="nil"/>
              <w:left w:val="nil"/>
              <w:bottom w:val="single" w:sz="4" w:space="0" w:color="auto"/>
              <w:right w:val="single" w:sz="4" w:space="0" w:color="auto"/>
            </w:tcBorders>
            <w:shd w:val="clear" w:color="auto" w:fill="auto"/>
            <w:noWrap/>
            <w:vAlign w:val="bottom"/>
            <w:hideMark/>
          </w:tcPr>
          <w:p w14:paraId="46B63BE2" w14:textId="276A0420" w:rsidR="00E30468" w:rsidRPr="00905666" w:rsidRDefault="00E30468" w:rsidP="00E30468">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0.00335</w:t>
            </w:r>
          </w:p>
        </w:tc>
        <w:tc>
          <w:tcPr>
            <w:tcW w:w="2055" w:type="dxa"/>
            <w:tcBorders>
              <w:top w:val="nil"/>
              <w:left w:val="nil"/>
              <w:bottom w:val="single" w:sz="4" w:space="0" w:color="auto"/>
              <w:right w:val="single" w:sz="4" w:space="0" w:color="auto"/>
            </w:tcBorders>
            <w:shd w:val="clear" w:color="auto" w:fill="auto"/>
            <w:noWrap/>
            <w:vAlign w:val="bottom"/>
            <w:hideMark/>
          </w:tcPr>
          <w:p w14:paraId="582425D1" w14:textId="3DAD7027" w:rsidR="00E30468" w:rsidRPr="00905666" w:rsidRDefault="00E30468" w:rsidP="00E30468">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-0.0162, -0.00311</w:t>
            </w:r>
          </w:p>
        </w:tc>
        <w:tc>
          <w:tcPr>
            <w:tcW w:w="1066" w:type="dxa"/>
            <w:tcBorders>
              <w:top w:val="nil"/>
              <w:left w:val="nil"/>
              <w:bottom w:val="single" w:sz="4" w:space="0" w:color="auto"/>
              <w:right w:val="single" w:sz="4" w:space="0" w:color="auto"/>
            </w:tcBorders>
            <w:shd w:val="clear" w:color="auto" w:fill="auto"/>
            <w:noWrap/>
            <w:vAlign w:val="bottom"/>
            <w:hideMark/>
          </w:tcPr>
          <w:p w14:paraId="7DCB9F29" w14:textId="3C9A2102" w:rsidR="00E30468" w:rsidRPr="00905666" w:rsidRDefault="00E30468" w:rsidP="00E30468">
            <w:pPr>
              <w:spacing w:line="240" w:lineRule="auto"/>
              <w:jc w:val="center"/>
              <w:rPr>
                <w:rFonts w:ascii="Calibri" w:eastAsia="Times New Roman" w:hAnsi="Calibri" w:cs="Calibri"/>
                <w:bCs w:val="0"/>
                <w:sz w:val="20"/>
                <w:szCs w:val="20"/>
                <w:lang w:eastAsia="en-GB"/>
              </w:rPr>
            </w:pPr>
            <w:r>
              <w:rPr>
                <w:rFonts w:ascii="Calibri" w:hAnsi="Calibri" w:cs="Calibri"/>
                <w:sz w:val="20"/>
                <w:szCs w:val="20"/>
              </w:rPr>
              <w:t>0.00388</w:t>
            </w:r>
          </w:p>
        </w:tc>
      </w:tr>
      <w:tr w:rsidR="00905666" w:rsidRPr="00905666" w14:paraId="58FDB71E" w14:textId="77777777" w:rsidTr="0008237C">
        <w:trPr>
          <w:trHeight w:val="255"/>
          <w:jc w:val="center"/>
        </w:trPr>
        <w:tc>
          <w:tcPr>
            <w:tcW w:w="2688" w:type="dxa"/>
            <w:tcBorders>
              <w:top w:val="nil"/>
              <w:left w:val="single" w:sz="4" w:space="0" w:color="auto"/>
              <w:bottom w:val="nil"/>
              <w:right w:val="single" w:sz="4" w:space="0" w:color="auto"/>
            </w:tcBorders>
            <w:shd w:val="clear" w:color="auto" w:fill="auto"/>
            <w:noWrap/>
            <w:vAlign w:val="bottom"/>
            <w:hideMark/>
          </w:tcPr>
          <w:p w14:paraId="0078936B"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No Comorbidity Baseline</w:t>
            </w:r>
          </w:p>
        </w:tc>
        <w:tc>
          <w:tcPr>
            <w:tcW w:w="1785" w:type="dxa"/>
            <w:tcBorders>
              <w:top w:val="nil"/>
              <w:left w:val="nil"/>
              <w:bottom w:val="nil"/>
              <w:right w:val="single" w:sz="4" w:space="0" w:color="auto"/>
            </w:tcBorders>
            <w:shd w:val="clear" w:color="auto" w:fill="auto"/>
            <w:noWrap/>
            <w:vAlign w:val="bottom"/>
            <w:hideMark/>
          </w:tcPr>
          <w:p w14:paraId="2CBC31A9"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66" w:type="dxa"/>
            <w:tcBorders>
              <w:top w:val="nil"/>
              <w:left w:val="nil"/>
              <w:bottom w:val="nil"/>
              <w:right w:val="single" w:sz="4" w:space="0" w:color="auto"/>
            </w:tcBorders>
            <w:shd w:val="clear" w:color="auto" w:fill="auto"/>
            <w:noWrap/>
            <w:vAlign w:val="bottom"/>
            <w:hideMark/>
          </w:tcPr>
          <w:p w14:paraId="4AC9E64E"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2055" w:type="dxa"/>
            <w:tcBorders>
              <w:top w:val="nil"/>
              <w:left w:val="nil"/>
              <w:bottom w:val="nil"/>
              <w:right w:val="single" w:sz="4" w:space="0" w:color="auto"/>
            </w:tcBorders>
            <w:shd w:val="clear" w:color="auto" w:fill="auto"/>
            <w:noWrap/>
            <w:vAlign w:val="bottom"/>
            <w:hideMark/>
          </w:tcPr>
          <w:p w14:paraId="3E950F5F"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66" w:type="dxa"/>
            <w:tcBorders>
              <w:top w:val="nil"/>
              <w:left w:val="nil"/>
              <w:bottom w:val="nil"/>
              <w:right w:val="single" w:sz="4" w:space="0" w:color="auto"/>
            </w:tcBorders>
            <w:shd w:val="clear" w:color="auto" w:fill="auto"/>
            <w:noWrap/>
            <w:vAlign w:val="bottom"/>
            <w:hideMark/>
          </w:tcPr>
          <w:p w14:paraId="777B872D"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905666" w:rsidRPr="00905666" w14:paraId="2514E3ED" w14:textId="77777777" w:rsidTr="0008237C">
        <w:trPr>
          <w:trHeight w:val="255"/>
          <w:jc w:val="center"/>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1866D7C9"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≥1 Comorbidity</w:t>
            </w:r>
          </w:p>
        </w:tc>
        <w:tc>
          <w:tcPr>
            <w:tcW w:w="1785" w:type="dxa"/>
            <w:tcBorders>
              <w:top w:val="nil"/>
              <w:left w:val="nil"/>
              <w:bottom w:val="single" w:sz="4" w:space="0" w:color="auto"/>
              <w:right w:val="single" w:sz="4" w:space="0" w:color="auto"/>
            </w:tcBorders>
            <w:shd w:val="clear" w:color="auto" w:fill="auto"/>
            <w:noWrap/>
            <w:vAlign w:val="bottom"/>
            <w:hideMark/>
          </w:tcPr>
          <w:p w14:paraId="3C710459"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0.0196</w:t>
            </w:r>
          </w:p>
        </w:tc>
        <w:tc>
          <w:tcPr>
            <w:tcW w:w="1066" w:type="dxa"/>
            <w:tcBorders>
              <w:top w:val="nil"/>
              <w:left w:val="nil"/>
              <w:bottom w:val="single" w:sz="4" w:space="0" w:color="auto"/>
              <w:right w:val="single" w:sz="4" w:space="0" w:color="auto"/>
            </w:tcBorders>
            <w:shd w:val="clear" w:color="auto" w:fill="auto"/>
            <w:noWrap/>
            <w:vAlign w:val="bottom"/>
            <w:hideMark/>
          </w:tcPr>
          <w:p w14:paraId="56C0AB5D"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(0.0345)</w:t>
            </w:r>
          </w:p>
        </w:tc>
        <w:tc>
          <w:tcPr>
            <w:tcW w:w="2055" w:type="dxa"/>
            <w:tcBorders>
              <w:top w:val="nil"/>
              <w:left w:val="nil"/>
              <w:bottom w:val="single" w:sz="4" w:space="0" w:color="auto"/>
              <w:right w:val="single" w:sz="4" w:space="0" w:color="auto"/>
            </w:tcBorders>
            <w:shd w:val="clear" w:color="auto" w:fill="auto"/>
            <w:noWrap/>
            <w:vAlign w:val="bottom"/>
            <w:hideMark/>
          </w:tcPr>
          <w:p w14:paraId="387AF13E"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-0.0480 - 0.0872</w:t>
            </w:r>
          </w:p>
        </w:tc>
        <w:tc>
          <w:tcPr>
            <w:tcW w:w="1066" w:type="dxa"/>
            <w:tcBorders>
              <w:top w:val="nil"/>
              <w:left w:val="nil"/>
              <w:bottom w:val="single" w:sz="4" w:space="0" w:color="auto"/>
              <w:right w:val="single" w:sz="4" w:space="0" w:color="auto"/>
            </w:tcBorders>
            <w:shd w:val="clear" w:color="auto" w:fill="auto"/>
            <w:noWrap/>
            <w:vAlign w:val="bottom"/>
            <w:hideMark/>
          </w:tcPr>
          <w:p w14:paraId="5F85A4EC"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(0.570)</w:t>
            </w:r>
          </w:p>
        </w:tc>
      </w:tr>
      <w:tr w:rsidR="00905666" w:rsidRPr="00905666" w14:paraId="58F94BCC" w14:textId="77777777" w:rsidTr="0008237C">
        <w:trPr>
          <w:trHeight w:val="255"/>
          <w:jc w:val="center"/>
        </w:trPr>
        <w:tc>
          <w:tcPr>
            <w:tcW w:w="2688" w:type="dxa"/>
            <w:tcBorders>
              <w:top w:val="nil"/>
              <w:left w:val="single" w:sz="4" w:space="0" w:color="auto"/>
              <w:bottom w:val="nil"/>
              <w:right w:val="single" w:sz="4" w:space="0" w:color="auto"/>
            </w:tcBorders>
            <w:shd w:val="clear" w:color="auto" w:fill="auto"/>
            <w:noWrap/>
            <w:vAlign w:val="bottom"/>
            <w:hideMark/>
          </w:tcPr>
          <w:p w14:paraId="2D78CE0B"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Male Sex Baseline</w:t>
            </w:r>
          </w:p>
        </w:tc>
        <w:tc>
          <w:tcPr>
            <w:tcW w:w="1785" w:type="dxa"/>
            <w:tcBorders>
              <w:top w:val="nil"/>
              <w:left w:val="nil"/>
              <w:bottom w:val="nil"/>
              <w:right w:val="single" w:sz="4" w:space="0" w:color="auto"/>
            </w:tcBorders>
            <w:shd w:val="clear" w:color="auto" w:fill="auto"/>
            <w:noWrap/>
            <w:vAlign w:val="bottom"/>
            <w:hideMark/>
          </w:tcPr>
          <w:p w14:paraId="0E8558C3"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66" w:type="dxa"/>
            <w:tcBorders>
              <w:top w:val="nil"/>
              <w:left w:val="nil"/>
              <w:bottom w:val="nil"/>
              <w:right w:val="single" w:sz="4" w:space="0" w:color="auto"/>
            </w:tcBorders>
            <w:shd w:val="clear" w:color="auto" w:fill="auto"/>
            <w:noWrap/>
            <w:vAlign w:val="bottom"/>
            <w:hideMark/>
          </w:tcPr>
          <w:p w14:paraId="2CAADF5F"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2055" w:type="dxa"/>
            <w:tcBorders>
              <w:top w:val="nil"/>
              <w:left w:val="nil"/>
              <w:bottom w:val="nil"/>
              <w:right w:val="single" w:sz="4" w:space="0" w:color="auto"/>
            </w:tcBorders>
            <w:shd w:val="clear" w:color="auto" w:fill="auto"/>
            <w:noWrap/>
            <w:vAlign w:val="bottom"/>
            <w:hideMark/>
          </w:tcPr>
          <w:p w14:paraId="324811A2"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66" w:type="dxa"/>
            <w:tcBorders>
              <w:top w:val="nil"/>
              <w:left w:val="nil"/>
              <w:bottom w:val="nil"/>
              <w:right w:val="single" w:sz="4" w:space="0" w:color="auto"/>
            </w:tcBorders>
            <w:shd w:val="clear" w:color="auto" w:fill="auto"/>
            <w:noWrap/>
            <w:vAlign w:val="bottom"/>
            <w:hideMark/>
          </w:tcPr>
          <w:p w14:paraId="11D950B1"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905666" w:rsidRPr="00905666" w14:paraId="4BB030D9" w14:textId="77777777" w:rsidTr="0008237C">
        <w:trPr>
          <w:trHeight w:val="255"/>
          <w:jc w:val="center"/>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6EDDC578"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Female Sex</w:t>
            </w:r>
          </w:p>
        </w:tc>
        <w:tc>
          <w:tcPr>
            <w:tcW w:w="1785" w:type="dxa"/>
            <w:tcBorders>
              <w:top w:val="nil"/>
              <w:left w:val="nil"/>
              <w:bottom w:val="single" w:sz="4" w:space="0" w:color="auto"/>
              <w:right w:val="single" w:sz="4" w:space="0" w:color="auto"/>
            </w:tcBorders>
            <w:shd w:val="clear" w:color="auto" w:fill="auto"/>
            <w:noWrap/>
            <w:vAlign w:val="bottom"/>
            <w:hideMark/>
          </w:tcPr>
          <w:p w14:paraId="4CED902B"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0.00163</w:t>
            </w:r>
          </w:p>
        </w:tc>
        <w:tc>
          <w:tcPr>
            <w:tcW w:w="1066" w:type="dxa"/>
            <w:tcBorders>
              <w:top w:val="nil"/>
              <w:left w:val="nil"/>
              <w:bottom w:val="single" w:sz="4" w:space="0" w:color="auto"/>
              <w:right w:val="single" w:sz="4" w:space="0" w:color="auto"/>
            </w:tcBorders>
            <w:shd w:val="clear" w:color="auto" w:fill="auto"/>
            <w:noWrap/>
            <w:vAlign w:val="bottom"/>
            <w:hideMark/>
          </w:tcPr>
          <w:p w14:paraId="50C099F6"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(0.0325)</w:t>
            </w:r>
          </w:p>
        </w:tc>
        <w:tc>
          <w:tcPr>
            <w:tcW w:w="2055" w:type="dxa"/>
            <w:tcBorders>
              <w:top w:val="nil"/>
              <w:left w:val="nil"/>
              <w:bottom w:val="single" w:sz="4" w:space="0" w:color="auto"/>
              <w:right w:val="single" w:sz="4" w:space="0" w:color="auto"/>
            </w:tcBorders>
            <w:shd w:val="clear" w:color="auto" w:fill="auto"/>
            <w:noWrap/>
            <w:vAlign w:val="bottom"/>
            <w:hideMark/>
          </w:tcPr>
          <w:p w14:paraId="07DF5221"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-0.0620 - 0.0653</w:t>
            </w:r>
          </w:p>
        </w:tc>
        <w:tc>
          <w:tcPr>
            <w:tcW w:w="1066" w:type="dxa"/>
            <w:tcBorders>
              <w:top w:val="nil"/>
              <w:left w:val="nil"/>
              <w:bottom w:val="single" w:sz="4" w:space="0" w:color="auto"/>
              <w:right w:val="single" w:sz="4" w:space="0" w:color="auto"/>
            </w:tcBorders>
            <w:shd w:val="clear" w:color="auto" w:fill="auto"/>
            <w:noWrap/>
            <w:vAlign w:val="bottom"/>
            <w:hideMark/>
          </w:tcPr>
          <w:p w14:paraId="1D5E74B6"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(0.960)</w:t>
            </w:r>
          </w:p>
        </w:tc>
      </w:tr>
      <w:tr w:rsidR="00905666" w:rsidRPr="00905666" w14:paraId="37DE53C9" w14:textId="77777777" w:rsidTr="0008237C">
        <w:trPr>
          <w:trHeight w:val="255"/>
          <w:jc w:val="center"/>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414EE0A7"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Age</w:t>
            </w:r>
          </w:p>
        </w:tc>
        <w:tc>
          <w:tcPr>
            <w:tcW w:w="1785" w:type="dxa"/>
            <w:tcBorders>
              <w:top w:val="nil"/>
              <w:left w:val="nil"/>
              <w:bottom w:val="single" w:sz="4" w:space="0" w:color="auto"/>
              <w:right w:val="single" w:sz="4" w:space="0" w:color="auto"/>
            </w:tcBorders>
            <w:shd w:val="clear" w:color="auto" w:fill="auto"/>
            <w:noWrap/>
            <w:vAlign w:val="bottom"/>
            <w:hideMark/>
          </w:tcPr>
          <w:p w14:paraId="0A0D4F1F"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-0.00121</w:t>
            </w:r>
          </w:p>
        </w:tc>
        <w:tc>
          <w:tcPr>
            <w:tcW w:w="1066" w:type="dxa"/>
            <w:tcBorders>
              <w:top w:val="nil"/>
              <w:left w:val="nil"/>
              <w:bottom w:val="single" w:sz="4" w:space="0" w:color="auto"/>
              <w:right w:val="single" w:sz="4" w:space="0" w:color="auto"/>
            </w:tcBorders>
            <w:shd w:val="clear" w:color="auto" w:fill="auto"/>
            <w:noWrap/>
            <w:vAlign w:val="bottom"/>
            <w:hideMark/>
          </w:tcPr>
          <w:p w14:paraId="3BA113AE"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(0.00330)</w:t>
            </w:r>
          </w:p>
        </w:tc>
        <w:tc>
          <w:tcPr>
            <w:tcW w:w="2055" w:type="dxa"/>
            <w:tcBorders>
              <w:top w:val="nil"/>
              <w:left w:val="nil"/>
              <w:bottom w:val="single" w:sz="4" w:space="0" w:color="auto"/>
              <w:right w:val="single" w:sz="4" w:space="0" w:color="auto"/>
            </w:tcBorders>
            <w:shd w:val="clear" w:color="auto" w:fill="auto"/>
            <w:noWrap/>
            <w:vAlign w:val="bottom"/>
            <w:hideMark/>
          </w:tcPr>
          <w:p w14:paraId="2D7CD5A0"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-0.00768 - 0.00525</w:t>
            </w:r>
          </w:p>
        </w:tc>
        <w:tc>
          <w:tcPr>
            <w:tcW w:w="1066" w:type="dxa"/>
            <w:tcBorders>
              <w:top w:val="nil"/>
              <w:left w:val="nil"/>
              <w:bottom w:val="single" w:sz="4" w:space="0" w:color="auto"/>
              <w:right w:val="single" w:sz="4" w:space="0" w:color="auto"/>
            </w:tcBorders>
            <w:shd w:val="clear" w:color="auto" w:fill="auto"/>
            <w:noWrap/>
            <w:vAlign w:val="bottom"/>
            <w:hideMark/>
          </w:tcPr>
          <w:p w14:paraId="291C25AE"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(0.713)</w:t>
            </w:r>
          </w:p>
        </w:tc>
      </w:tr>
      <w:tr w:rsidR="00905666" w:rsidRPr="00905666" w14:paraId="279AF25B" w14:textId="77777777" w:rsidTr="0008237C">
        <w:trPr>
          <w:trHeight w:val="255"/>
          <w:jc w:val="center"/>
        </w:trPr>
        <w:tc>
          <w:tcPr>
            <w:tcW w:w="2688" w:type="dxa"/>
            <w:tcBorders>
              <w:top w:val="nil"/>
              <w:left w:val="single" w:sz="4" w:space="0" w:color="auto"/>
              <w:bottom w:val="nil"/>
              <w:right w:val="single" w:sz="4" w:space="0" w:color="auto"/>
            </w:tcBorders>
            <w:shd w:val="clear" w:color="auto" w:fill="auto"/>
            <w:noWrap/>
            <w:vAlign w:val="bottom"/>
            <w:hideMark/>
          </w:tcPr>
          <w:p w14:paraId="67411C1C"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lastRenderedPageBreak/>
              <w:t>ChAd/ChAd Baseline</w:t>
            </w:r>
          </w:p>
        </w:tc>
        <w:tc>
          <w:tcPr>
            <w:tcW w:w="1785" w:type="dxa"/>
            <w:tcBorders>
              <w:top w:val="nil"/>
              <w:left w:val="nil"/>
              <w:bottom w:val="nil"/>
              <w:right w:val="single" w:sz="4" w:space="0" w:color="auto"/>
            </w:tcBorders>
            <w:shd w:val="clear" w:color="auto" w:fill="auto"/>
            <w:noWrap/>
            <w:vAlign w:val="bottom"/>
            <w:hideMark/>
          </w:tcPr>
          <w:p w14:paraId="47E0530F"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66" w:type="dxa"/>
            <w:tcBorders>
              <w:top w:val="nil"/>
              <w:left w:val="nil"/>
              <w:bottom w:val="nil"/>
              <w:right w:val="single" w:sz="4" w:space="0" w:color="auto"/>
            </w:tcBorders>
            <w:shd w:val="clear" w:color="auto" w:fill="auto"/>
            <w:noWrap/>
            <w:vAlign w:val="bottom"/>
            <w:hideMark/>
          </w:tcPr>
          <w:p w14:paraId="03DF4E14"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2055" w:type="dxa"/>
            <w:tcBorders>
              <w:top w:val="nil"/>
              <w:left w:val="nil"/>
              <w:bottom w:val="nil"/>
              <w:right w:val="single" w:sz="4" w:space="0" w:color="auto"/>
            </w:tcBorders>
            <w:shd w:val="clear" w:color="auto" w:fill="auto"/>
            <w:noWrap/>
            <w:vAlign w:val="bottom"/>
            <w:hideMark/>
          </w:tcPr>
          <w:p w14:paraId="28C310C3"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66" w:type="dxa"/>
            <w:tcBorders>
              <w:top w:val="nil"/>
              <w:left w:val="nil"/>
              <w:bottom w:val="nil"/>
              <w:right w:val="single" w:sz="4" w:space="0" w:color="auto"/>
            </w:tcBorders>
            <w:shd w:val="clear" w:color="auto" w:fill="auto"/>
            <w:noWrap/>
            <w:vAlign w:val="bottom"/>
            <w:hideMark/>
          </w:tcPr>
          <w:p w14:paraId="5E66C4DB"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905666" w:rsidRPr="00905666" w14:paraId="4FD4AA95" w14:textId="77777777" w:rsidTr="0008237C">
        <w:trPr>
          <w:trHeight w:val="255"/>
          <w:jc w:val="center"/>
        </w:trPr>
        <w:tc>
          <w:tcPr>
            <w:tcW w:w="2688" w:type="dxa"/>
            <w:tcBorders>
              <w:top w:val="nil"/>
              <w:left w:val="single" w:sz="4" w:space="0" w:color="auto"/>
              <w:bottom w:val="nil"/>
              <w:right w:val="single" w:sz="4" w:space="0" w:color="auto"/>
            </w:tcBorders>
            <w:shd w:val="clear" w:color="auto" w:fill="auto"/>
            <w:noWrap/>
            <w:vAlign w:val="bottom"/>
            <w:hideMark/>
          </w:tcPr>
          <w:p w14:paraId="7E505D01"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ChAd/Mod</w:t>
            </w:r>
          </w:p>
        </w:tc>
        <w:tc>
          <w:tcPr>
            <w:tcW w:w="1785" w:type="dxa"/>
            <w:tcBorders>
              <w:top w:val="nil"/>
              <w:left w:val="nil"/>
              <w:bottom w:val="nil"/>
              <w:right w:val="single" w:sz="4" w:space="0" w:color="auto"/>
            </w:tcBorders>
            <w:shd w:val="clear" w:color="auto" w:fill="auto"/>
            <w:noWrap/>
            <w:vAlign w:val="bottom"/>
            <w:hideMark/>
          </w:tcPr>
          <w:p w14:paraId="6C0CE84C"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-0.0249</w:t>
            </w:r>
          </w:p>
        </w:tc>
        <w:tc>
          <w:tcPr>
            <w:tcW w:w="1066" w:type="dxa"/>
            <w:tcBorders>
              <w:top w:val="nil"/>
              <w:left w:val="nil"/>
              <w:bottom w:val="nil"/>
              <w:right w:val="single" w:sz="4" w:space="0" w:color="auto"/>
            </w:tcBorders>
            <w:shd w:val="clear" w:color="auto" w:fill="auto"/>
            <w:noWrap/>
            <w:vAlign w:val="bottom"/>
            <w:hideMark/>
          </w:tcPr>
          <w:p w14:paraId="46388C0B"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(0.0569)</w:t>
            </w:r>
          </w:p>
        </w:tc>
        <w:tc>
          <w:tcPr>
            <w:tcW w:w="2055" w:type="dxa"/>
            <w:tcBorders>
              <w:top w:val="nil"/>
              <w:left w:val="nil"/>
              <w:bottom w:val="nil"/>
              <w:right w:val="single" w:sz="4" w:space="0" w:color="auto"/>
            </w:tcBorders>
            <w:shd w:val="clear" w:color="auto" w:fill="auto"/>
            <w:noWrap/>
            <w:vAlign w:val="bottom"/>
            <w:hideMark/>
          </w:tcPr>
          <w:p w14:paraId="02615326"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-0.137 - 0.0867</w:t>
            </w:r>
          </w:p>
        </w:tc>
        <w:tc>
          <w:tcPr>
            <w:tcW w:w="1066" w:type="dxa"/>
            <w:tcBorders>
              <w:top w:val="nil"/>
              <w:left w:val="nil"/>
              <w:bottom w:val="nil"/>
              <w:right w:val="single" w:sz="4" w:space="0" w:color="auto"/>
            </w:tcBorders>
            <w:shd w:val="clear" w:color="auto" w:fill="auto"/>
            <w:noWrap/>
            <w:vAlign w:val="bottom"/>
            <w:hideMark/>
          </w:tcPr>
          <w:p w14:paraId="6ABF816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(0.661)</w:t>
            </w:r>
          </w:p>
        </w:tc>
      </w:tr>
      <w:tr w:rsidR="00905666" w:rsidRPr="00905666" w14:paraId="32B231D1" w14:textId="77777777" w:rsidTr="0008237C">
        <w:trPr>
          <w:trHeight w:val="255"/>
          <w:jc w:val="center"/>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2CA0F643"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ChAd/NVX</w:t>
            </w:r>
          </w:p>
        </w:tc>
        <w:tc>
          <w:tcPr>
            <w:tcW w:w="1785" w:type="dxa"/>
            <w:tcBorders>
              <w:top w:val="nil"/>
              <w:left w:val="nil"/>
              <w:bottom w:val="single" w:sz="4" w:space="0" w:color="auto"/>
              <w:right w:val="single" w:sz="4" w:space="0" w:color="auto"/>
            </w:tcBorders>
            <w:shd w:val="clear" w:color="auto" w:fill="auto"/>
            <w:noWrap/>
            <w:vAlign w:val="bottom"/>
            <w:hideMark/>
          </w:tcPr>
          <w:p w14:paraId="361443E7"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-0.0363</w:t>
            </w:r>
          </w:p>
        </w:tc>
        <w:tc>
          <w:tcPr>
            <w:tcW w:w="1066" w:type="dxa"/>
            <w:tcBorders>
              <w:top w:val="nil"/>
              <w:left w:val="nil"/>
              <w:bottom w:val="single" w:sz="4" w:space="0" w:color="auto"/>
              <w:right w:val="single" w:sz="4" w:space="0" w:color="auto"/>
            </w:tcBorders>
            <w:shd w:val="clear" w:color="auto" w:fill="auto"/>
            <w:noWrap/>
            <w:vAlign w:val="bottom"/>
            <w:hideMark/>
          </w:tcPr>
          <w:p w14:paraId="427DCD69"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(0.0446)</w:t>
            </w:r>
          </w:p>
        </w:tc>
        <w:tc>
          <w:tcPr>
            <w:tcW w:w="2055" w:type="dxa"/>
            <w:tcBorders>
              <w:top w:val="nil"/>
              <w:left w:val="nil"/>
              <w:bottom w:val="single" w:sz="4" w:space="0" w:color="auto"/>
              <w:right w:val="single" w:sz="4" w:space="0" w:color="auto"/>
            </w:tcBorders>
            <w:shd w:val="clear" w:color="auto" w:fill="auto"/>
            <w:noWrap/>
            <w:vAlign w:val="bottom"/>
            <w:hideMark/>
          </w:tcPr>
          <w:p w14:paraId="6F3DFC79"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-0.124 - 0.0511</w:t>
            </w:r>
          </w:p>
        </w:tc>
        <w:tc>
          <w:tcPr>
            <w:tcW w:w="1066" w:type="dxa"/>
            <w:tcBorders>
              <w:top w:val="nil"/>
              <w:left w:val="nil"/>
              <w:bottom w:val="single" w:sz="4" w:space="0" w:color="auto"/>
              <w:right w:val="single" w:sz="4" w:space="0" w:color="auto"/>
            </w:tcBorders>
            <w:shd w:val="clear" w:color="auto" w:fill="auto"/>
            <w:noWrap/>
            <w:vAlign w:val="bottom"/>
            <w:hideMark/>
          </w:tcPr>
          <w:p w14:paraId="380BAB2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(0.416)</w:t>
            </w:r>
          </w:p>
        </w:tc>
      </w:tr>
      <w:tr w:rsidR="00905666" w:rsidRPr="00905666" w14:paraId="65589317" w14:textId="77777777" w:rsidTr="0008237C">
        <w:trPr>
          <w:trHeight w:val="255"/>
          <w:jc w:val="center"/>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792DE44E"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Constant</w:t>
            </w:r>
          </w:p>
        </w:tc>
        <w:tc>
          <w:tcPr>
            <w:tcW w:w="1785" w:type="dxa"/>
            <w:tcBorders>
              <w:top w:val="nil"/>
              <w:left w:val="nil"/>
              <w:bottom w:val="single" w:sz="4" w:space="0" w:color="auto"/>
              <w:right w:val="single" w:sz="4" w:space="0" w:color="auto"/>
            </w:tcBorders>
            <w:shd w:val="clear" w:color="auto" w:fill="auto"/>
            <w:noWrap/>
            <w:vAlign w:val="bottom"/>
            <w:hideMark/>
          </w:tcPr>
          <w:p w14:paraId="709C8C2E"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-0.228</w:t>
            </w:r>
          </w:p>
        </w:tc>
        <w:tc>
          <w:tcPr>
            <w:tcW w:w="1066" w:type="dxa"/>
            <w:tcBorders>
              <w:top w:val="nil"/>
              <w:left w:val="nil"/>
              <w:bottom w:val="single" w:sz="4" w:space="0" w:color="auto"/>
              <w:right w:val="single" w:sz="4" w:space="0" w:color="auto"/>
            </w:tcBorders>
            <w:shd w:val="clear" w:color="auto" w:fill="auto"/>
            <w:noWrap/>
            <w:vAlign w:val="bottom"/>
            <w:hideMark/>
          </w:tcPr>
          <w:p w14:paraId="40BAA6B0"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(0.407)</w:t>
            </w:r>
          </w:p>
        </w:tc>
        <w:tc>
          <w:tcPr>
            <w:tcW w:w="2055" w:type="dxa"/>
            <w:tcBorders>
              <w:top w:val="nil"/>
              <w:left w:val="nil"/>
              <w:bottom w:val="single" w:sz="4" w:space="0" w:color="auto"/>
              <w:right w:val="single" w:sz="4" w:space="0" w:color="auto"/>
            </w:tcBorders>
            <w:shd w:val="clear" w:color="auto" w:fill="auto"/>
            <w:noWrap/>
            <w:vAlign w:val="bottom"/>
            <w:hideMark/>
          </w:tcPr>
          <w:p w14:paraId="53999005"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-1.026 - 0.570</w:t>
            </w:r>
          </w:p>
        </w:tc>
        <w:tc>
          <w:tcPr>
            <w:tcW w:w="1066" w:type="dxa"/>
            <w:tcBorders>
              <w:top w:val="nil"/>
              <w:left w:val="nil"/>
              <w:bottom w:val="single" w:sz="4" w:space="0" w:color="auto"/>
              <w:right w:val="single" w:sz="4" w:space="0" w:color="auto"/>
            </w:tcBorders>
            <w:shd w:val="clear" w:color="auto" w:fill="auto"/>
            <w:noWrap/>
            <w:vAlign w:val="bottom"/>
            <w:hideMark/>
          </w:tcPr>
          <w:p w14:paraId="4536E0BD"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(0.576)</w:t>
            </w:r>
          </w:p>
        </w:tc>
      </w:tr>
      <w:tr w:rsidR="00905666" w:rsidRPr="00905666" w14:paraId="5145AE35" w14:textId="77777777" w:rsidTr="0008237C">
        <w:trPr>
          <w:trHeight w:val="255"/>
          <w:jc w:val="center"/>
        </w:trPr>
        <w:tc>
          <w:tcPr>
            <w:tcW w:w="2688" w:type="dxa"/>
            <w:tcBorders>
              <w:top w:val="nil"/>
              <w:left w:val="single" w:sz="4" w:space="0" w:color="auto"/>
              <w:bottom w:val="nil"/>
              <w:right w:val="single" w:sz="4" w:space="0" w:color="auto"/>
            </w:tcBorders>
            <w:shd w:val="clear" w:color="auto" w:fill="auto"/>
            <w:noWrap/>
            <w:vAlign w:val="bottom"/>
            <w:hideMark/>
          </w:tcPr>
          <w:p w14:paraId="120FD0CB"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785" w:type="dxa"/>
            <w:tcBorders>
              <w:top w:val="nil"/>
              <w:left w:val="nil"/>
              <w:bottom w:val="nil"/>
              <w:right w:val="single" w:sz="4" w:space="0" w:color="auto"/>
            </w:tcBorders>
            <w:shd w:val="clear" w:color="auto" w:fill="auto"/>
            <w:noWrap/>
            <w:vAlign w:val="bottom"/>
            <w:hideMark/>
          </w:tcPr>
          <w:p w14:paraId="03C9C3C2"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66" w:type="dxa"/>
            <w:tcBorders>
              <w:top w:val="nil"/>
              <w:left w:val="nil"/>
              <w:bottom w:val="nil"/>
              <w:right w:val="nil"/>
            </w:tcBorders>
            <w:shd w:val="clear" w:color="auto" w:fill="auto"/>
            <w:noWrap/>
            <w:vAlign w:val="bottom"/>
            <w:hideMark/>
          </w:tcPr>
          <w:p w14:paraId="6E678BF1"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p>
        </w:tc>
        <w:tc>
          <w:tcPr>
            <w:tcW w:w="2055" w:type="dxa"/>
            <w:tcBorders>
              <w:top w:val="nil"/>
              <w:left w:val="nil"/>
              <w:bottom w:val="nil"/>
              <w:right w:val="nil"/>
            </w:tcBorders>
            <w:shd w:val="clear" w:color="auto" w:fill="auto"/>
            <w:noWrap/>
            <w:vAlign w:val="bottom"/>
            <w:hideMark/>
          </w:tcPr>
          <w:p w14:paraId="15708BAC"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c>
          <w:tcPr>
            <w:tcW w:w="1066" w:type="dxa"/>
            <w:tcBorders>
              <w:top w:val="nil"/>
              <w:left w:val="nil"/>
              <w:bottom w:val="nil"/>
              <w:right w:val="nil"/>
            </w:tcBorders>
            <w:shd w:val="clear" w:color="auto" w:fill="auto"/>
            <w:noWrap/>
            <w:vAlign w:val="bottom"/>
            <w:hideMark/>
          </w:tcPr>
          <w:p w14:paraId="19AB0759"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r>
      <w:tr w:rsidR="00905666" w:rsidRPr="00905666" w14:paraId="648C4052" w14:textId="77777777" w:rsidTr="0008237C">
        <w:trPr>
          <w:trHeight w:val="255"/>
          <w:jc w:val="center"/>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79390F07"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Observations</w:t>
            </w:r>
          </w:p>
        </w:tc>
        <w:tc>
          <w:tcPr>
            <w:tcW w:w="1785" w:type="dxa"/>
            <w:tcBorders>
              <w:top w:val="nil"/>
              <w:left w:val="nil"/>
              <w:bottom w:val="single" w:sz="4" w:space="0" w:color="auto"/>
              <w:right w:val="single" w:sz="4" w:space="0" w:color="auto"/>
            </w:tcBorders>
            <w:shd w:val="clear" w:color="auto" w:fill="auto"/>
            <w:noWrap/>
            <w:vAlign w:val="bottom"/>
            <w:hideMark/>
          </w:tcPr>
          <w:p w14:paraId="1D026F57"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361</w:t>
            </w:r>
          </w:p>
        </w:tc>
        <w:tc>
          <w:tcPr>
            <w:tcW w:w="1066" w:type="dxa"/>
            <w:tcBorders>
              <w:top w:val="nil"/>
              <w:left w:val="nil"/>
              <w:bottom w:val="nil"/>
              <w:right w:val="nil"/>
            </w:tcBorders>
            <w:shd w:val="clear" w:color="auto" w:fill="auto"/>
            <w:noWrap/>
            <w:vAlign w:val="bottom"/>
            <w:hideMark/>
          </w:tcPr>
          <w:p w14:paraId="01761063"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p>
        </w:tc>
        <w:tc>
          <w:tcPr>
            <w:tcW w:w="2055" w:type="dxa"/>
            <w:tcBorders>
              <w:top w:val="nil"/>
              <w:left w:val="nil"/>
              <w:bottom w:val="nil"/>
              <w:right w:val="nil"/>
            </w:tcBorders>
            <w:shd w:val="clear" w:color="auto" w:fill="auto"/>
            <w:noWrap/>
            <w:vAlign w:val="bottom"/>
            <w:hideMark/>
          </w:tcPr>
          <w:p w14:paraId="295F46C9"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c>
          <w:tcPr>
            <w:tcW w:w="1066" w:type="dxa"/>
            <w:tcBorders>
              <w:top w:val="nil"/>
              <w:left w:val="nil"/>
              <w:bottom w:val="nil"/>
              <w:right w:val="nil"/>
            </w:tcBorders>
            <w:shd w:val="clear" w:color="auto" w:fill="auto"/>
            <w:noWrap/>
            <w:vAlign w:val="bottom"/>
            <w:hideMark/>
          </w:tcPr>
          <w:p w14:paraId="472B55ED"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r>
    </w:tbl>
    <w:p w14:paraId="63C70941" w14:textId="1ECFD778" w:rsidR="00905666" w:rsidRDefault="00905666" w:rsidP="00905666"/>
    <w:tbl>
      <w:tblPr>
        <w:tblW w:w="8460" w:type="dxa"/>
        <w:jc w:val="center"/>
        <w:tblLook w:val="04A0" w:firstRow="1" w:lastRow="0" w:firstColumn="1" w:lastColumn="0" w:noHBand="0" w:noVBand="1"/>
      </w:tblPr>
      <w:tblGrid>
        <w:gridCol w:w="2602"/>
        <w:gridCol w:w="1728"/>
        <w:gridCol w:w="1032"/>
        <w:gridCol w:w="1989"/>
        <w:gridCol w:w="1109"/>
      </w:tblGrid>
      <w:tr w:rsidR="00905666" w:rsidRPr="00905666" w14:paraId="371DEE11" w14:textId="77777777" w:rsidTr="0008237C">
        <w:trPr>
          <w:trHeight w:val="255"/>
          <w:jc w:val="center"/>
        </w:trPr>
        <w:tc>
          <w:tcPr>
            <w:tcW w:w="846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2240D4"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Fold change D196 from D28 of Log10(Anti-Spike IgG) for BNT-primed Schedules</w:t>
            </w:r>
          </w:p>
        </w:tc>
      </w:tr>
      <w:tr w:rsidR="00905666" w:rsidRPr="00905666" w14:paraId="380B1AFD" w14:textId="77777777" w:rsidTr="0008237C">
        <w:trPr>
          <w:trHeight w:val="255"/>
          <w:jc w:val="center"/>
        </w:trPr>
        <w:tc>
          <w:tcPr>
            <w:tcW w:w="2602" w:type="dxa"/>
            <w:tcBorders>
              <w:top w:val="nil"/>
              <w:left w:val="single" w:sz="4" w:space="0" w:color="auto"/>
              <w:bottom w:val="nil"/>
              <w:right w:val="single" w:sz="4" w:space="0" w:color="auto"/>
            </w:tcBorders>
            <w:shd w:val="clear" w:color="auto" w:fill="auto"/>
            <w:noWrap/>
            <w:vAlign w:val="bottom"/>
            <w:hideMark/>
          </w:tcPr>
          <w:p w14:paraId="1242CEFB"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Covariate</w:t>
            </w:r>
          </w:p>
        </w:tc>
        <w:tc>
          <w:tcPr>
            <w:tcW w:w="1728" w:type="dxa"/>
            <w:tcBorders>
              <w:top w:val="nil"/>
              <w:left w:val="nil"/>
              <w:bottom w:val="nil"/>
              <w:right w:val="single" w:sz="4" w:space="0" w:color="auto"/>
            </w:tcBorders>
            <w:shd w:val="clear" w:color="auto" w:fill="auto"/>
            <w:noWrap/>
            <w:vAlign w:val="bottom"/>
            <w:hideMark/>
          </w:tcPr>
          <w:p w14:paraId="280B2DA1"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Beta Coefficient</w:t>
            </w:r>
          </w:p>
        </w:tc>
        <w:tc>
          <w:tcPr>
            <w:tcW w:w="1032" w:type="dxa"/>
            <w:tcBorders>
              <w:top w:val="nil"/>
              <w:left w:val="nil"/>
              <w:bottom w:val="nil"/>
              <w:right w:val="single" w:sz="4" w:space="0" w:color="auto"/>
            </w:tcBorders>
            <w:shd w:val="clear" w:color="auto" w:fill="auto"/>
            <w:noWrap/>
            <w:vAlign w:val="bottom"/>
            <w:hideMark/>
          </w:tcPr>
          <w:p w14:paraId="4FE2470A"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SE</w:t>
            </w:r>
          </w:p>
        </w:tc>
        <w:tc>
          <w:tcPr>
            <w:tcW w:w="1989" w:type="dxa"/>
            <w:tcBorders>
              <w:top w:val="nil"/>
              <w:left w:val="nil"/>
              <w:bottom w:val="nil"/>
              <w:right w:val="single" w:sz="4" w:space="0" w:color="auto"/>
            </w:tcBorders>
            <w:shd w:val="clear" w:color="auto" w:fill="auto"/>
            <w:noWrap/>
            <w:vAlign w:val="bottom"/>
            <w:hideMark/>
          </w:tcPr>
          <w:p w14:paraId="36CC2466"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95% CI</w:t>
            </w:r>
          </w:p>
        </w:tc>
        <w:tc>
          <w:tcPr>
            <w:tcW w:w="1109" w:type="dxa"/>
            <w:tcBorders>
              <w:top w:val="nil"/>
              <w:left w:val="nil"/>
              <w:bottom w:val="nil"/>
              <w:right w:val="single" w:sz="4" w:space="0" w:color="auto"/>
            </w:tcBorders>
            <w:shd w:val="clear" w:color="auto" w:fill="auto"/>
            <w:noWrap/>
            <w:vAlign w:val="bottom"/>
            <w:hideMark/>
          </w:tcPr>
          <w:p w14:paraId="509D27C2"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p-value</w:t>
            </w:r>
          </w:p>
        </w:tc>
      </w:tr>
      <w:tr w:rsidR="00905666" w:rsidRPr="00905666" w14:paraId="5FE7E6B9" w14:textId="77777777" w:rsidTr="0008237C">
        <w:trPr>
          <w:trHeight w:val="255"/>
          <w:jc w:val="center"/>
        </w:trPr>
        <w:tc>
          <w:tcPr>
            <w:tcW w:w="2602" w:type="dxa"/>
            <w:tcBorders>
              <w:top w:val="single" w:sz="4" w:space="0" w:color="auto"/>
              <w:left w:val="single" w:sz="4" w:space="0" w:color="auto"/>
              <w:bottom w:val="nil"/>
              <w:right w:val="single" w:sz="4" w:space="0" w:color="auto"/>
            </w:tcBorders>
            <w:shd w:val="clear" w:color="auto" w:fill="auto"/>
            <w:noWrap/>
            <w:vAlign w:val="bottom"/>
            <w:hideMark/>
          </w:tcPr>
          <w:p w14:paraId="1D1729C3"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White Ethnicity Baseline</w:t>
            </w:r>
          </w:p>
        </w:tc>
        <w:tc>
          <w:tcPr>
            <w:tcW w:w="1728" w:type="dxa"/>
            <w:tcBorders>
              <w:top w:val="single" w:sz="4" w:space="0" w:color="auto"/>
              <w:left w:val="nil"/>
              <w:bottom w:val="nil"/>
              <w:right w:val="single" w:sz="4" w:space="0" w:color="auto"/>
            </w:tcBorders>
            <w:shd w:val="clear" w:color="auto" w:fill="auto"/>
            <w:noWrap/>
            <w:vAlign w:val="bottom"/>
            <w:hideMark/>
          </w:tcPr>
          <w:p w14:paraId="1CA9ED1E"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32" w:type="dxa"/>
            <w:tcBorders>
              <w:top w:val="single" w:sz="4" w:space="0" w:color="auto"/>
              <w:left w:val="nil"/>
              <w:bottom w:val="nil"/>
              <w:right w:val="single" w:sz="4" w:space="0" w:color="auto"/>
            </w:tcBorders>
            <w:shd w:val="clear" w:color="auto" w:fill="auto"/>
            <w:noWrap/>
            <w:vAlign w:val="bottom"/>
            <w:hideMark/>
          </w:tcPr>
          <w:p w14:paraId="3DFA521E"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989" w:type="dxa"/>
            <w:tcBorders>
              <w:top w:val="single" w:sz="4" w:space="0" w:color="auto"/>
              <w:left w:val="nil"/>
              <w:bottom w:val="nil"/>
              <w:right w:val="single" w:sz="4" w:space="0" w:color="auto"/>
            </w:tcBorders>
            <w:shd w:val="clear" w:color="auto" w:fill="auto"/>
            <w:noWrap/>
            <w:vAlign w:val="bottom"/>
            <w:hideMark/>
          </w:tcPr>
          <w:p w14:paraId="472D27E8"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109" w:type="dxa"/>
            <w:tcBorders>
              <w:top w:val="single" w:sz="4" w:space="0" w:color="auto"/>
              <w:left w:val="nil"/>
              <w:bottom w:val="nil"/>
              <w:right w:val="single" w:sz="4" w:space="0" w:color="auto"/>
            </w:tcBorders>
            <w:shd w:val="clear" w:color="auto" w:fill="auto"/>
            <w:noWrap/>
            <w:vAlign w:val="bottom"/>
            <w:hideMark/>
          </w:tcPr>
          <w:p w14:paraId="2A60D569"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905666" w:rsidRPr="00905666" w14:paraId="4E7C0556" w14:textId="77777777" w:rsidTr="0008237C">
        <w:trPr>
          <w:trHeight w:val="255"/>
          <w:jc w:val="center"/>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5E8B2F48"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Non-White Ethnicity</w:t>
            </w:r>
          </w:p>
        </w:tc>
        <w:tc>
          <w:tcPr>
            <w:tcW w:w="1728" w:type="dxa"/>
            <w:tcBorders>
              <w:top w:val="nil"/>
              <w:left w:val="nil"/>
              <w:bottom w:val="single" w:sz="4" w:space="0" w:color="auto"/>
              <w:right w:val="single" w:sz="4" w:space="0" w:color="auto"/>
            </w:tcBorders>
            <w:shd w:val="clear" w:color="auto" w:fill="auto"/>
            <w:noWrap/>
            <w:vAlign w:val="bottom"/>
            <w:hideMark/>
          </w:tcPr>
          <w:p w14:paraId="1CA1C276"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-0.0179</w:t>
            </w:r>
          </w:p>
        </w:tc>
        <w:tc>
          <w:tcPr>
            <w:tcW w:w="1032" w:type="dxa"/>
            <w:tcBorders>
              <w:top w:val="nil"/>
              <w:left w:val="nil"/>
              <w:bottom w:val="single" w:sz="4" w:space="0" w:color="auto"/>
              <w:right w:val="single" w:sz="4" w:space="0" w:color="auto"/>
            </w:tcBorders>
            <w:shd w:val="clear" w:color="auto" w:fill="auto"/>
            <w:noWrap/>
            <w:vAlign w:val="bottom"/>
            <w:hideMark/>
          </w:tcPr>
          <w:p w14:paraId="04ADF287"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(0.0747)</w:t>
            </w:r>
          </w:p>
        </w:tc>
        <w:tc>
          <w:tcPr>
            <w:tcW w:w="1989" w:type="dxa"/>
            <w:tcBorders>
              <w:top w:val="nil"/>
              <w:left w:val="nil"/>
              <w:bottom w:val="single" w:sz="4" w:space="0" w:color="auto"/>
              <w:right w:val="single" w:sz="4" w:space="0" w:color="auto"/>
            </w:tcBorders>
            <w:shd w:val="clear" w:color="auto" w:fill="auto"/>
            <w:noWrap/>
            <w:vAlign w:val="bottom"/>
            <w:hideMark/>
          </w:tcPr>
          <w:p w14:paraId="203DC75D"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-0.164 - 0.128</w:t>
            </w:r>
          </w:p>
        </w:tc>
        <w:tc>
          <w:tcPr>
            <w:tcW w:w="1109" w:type="dxa"/>
            <w:tcBorders>
              <w:top w:val="nil"/>
              <w:left w:val="nil"/>
              <w:bottom w:val="single" w:sz="4" w:space="0" w:color="auto"/>
              <w:right w:val="single" w:sz="4" w:space="0" w:color="auto"/>
            </w:tcBorders>
            <w:shd w:val="clear" w:color="auto" w:fill="auto"/>
            <w:noWrap/>
            <w:vAlign w:val="bottom"/>
            <w:hideMark/>
          </w:tcPr>
          <w:p w14:paraId="7D15F59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(0.811)</w:t>
            </w:r>
          </w:p>
        </w:tc>
      </w:tr>
      <w:tr w:rsidR="00905666" w:rsidRPr="00905666" w14:paraId="79C39870" w14:textId="77777777" w:rsidTr="0008237C">
        <w:trPr>
          <w:trHeight w:val="255"/>
          <w:jc w:val="center"/>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06E59FC5"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Days</w:t>
            </w:r>
          </w:p>
        </w:tc>
        <w:tc>
          <w:tcPr>
            <w:tcW w:w="1728" w:type="dxa"/>
            <w:tcBorders>
              <w:top w:val="nil"/>
              <w:left w:val="nil"/>
              <w:bottom w:val="single" w:sz="4" w:space="0" w:color="auto"/>
              <w:right w:val="single" w:sz="4" w:space="0" w:color="auto"/>
            </w:tcBorders>
            <w:shd w:val="clear" w:color="auto" w:fill="auto"/>
            <w:noWrap/>
            <w:vAlign w:val="bottom"/>
            <w:hideMark/>
          </w:tcPr>
          <w:p w14:paraId="322EEEC8"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-0.00907</w:t>
            </w:r>
          </w:p>
        </w:tc>
        <w:tc>
          <w:tcPr>
            <w:tcW w:w="1032" w:type="dxa"/>
            <w:tcBorders>
              <w:top w:val="nil"/>
              <w:left w:val="nil"/>
              <w:bottom w:val="single" w:sz="4" w:space="0" w:color="auto"/>
              <w:right w:val="single" w:sz="4" w:space="0" w:color="auto"/>
            </w:tcBorders>
            <w:shd w:val="clear" w:color="auto" w:fill="auto"/>
            <w:noWrap/>
            <w:vAlign w:val="bottom"/>
            <w:hideMark/>
          </w:tcPr>
          <w:p w14:paraId="4D8B3A8F"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(0.00986)</w:t>
            </w:r>
          </w:p>
        </w:tc>
        <w:tc>
          <w:tcPr>
            <w:tcW w:w="1989" w:type="dxa"/>
            <w:tcBorders>
              <w:top w:val="nil"/>
              <w:left w:val="nil"/>
              <w:bottom w:val="single" w:sz="4" w:space="0" w:color="auto"/>
              <w:right w:val="single" w:sz="4" w:space="0" w:color="auto"/>
            </w:tcBorders>
            <w:shd w:val="clear" w:color="auto" w:fill="auto"/>
            <w:noWrap/>
            <w:vAlign w:val="bottom"/>
            <w:hideMark/>
          </w:tcPr>
          <w:p w14:paraId="715259DC"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-0.0284 - 0.0102</w:t>
            </w:r>
          </w:p>
        </w:tc>
        <w:tc>
          <w:tcPr>
            <w:tcW w:w="1109" w:type="dxa"/>
            <w:tcBorders>
              <w:top w:val="nil"/>
              <w:left w:val="nil"/>
              <w:bottom w:val="single" w:sz="4" w:space="0" w:color="auto"/>
              <w:right w:val="single" w:sz="4" w:space="0" w:color="auto"/>
            </w:tcBorders>
            <w:shd w:val="clear" w:color="auto" w:fill="auto"/>
            <w:noWrap/>
            <w:vAlign w:val="bottom"/>
            <w:hideMark/>
          </w:tcPr>
          <w:p w14:paraId="7F4E4BEC"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(0.357)</w:t>
            </w:r>
          </w:p>
        </w:tc>
      </w:tr>
      <w:tr w:rsidR="00905666" w:rsidRPr="00905666" w14:paraId="3E4A6CB1" w14:textId="77777777" w:rsidTr="0008237C">
        <w:trPr>
          <w:trHeight w:val="255"/>
          <w:jc w:val="center"/>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5FBBFCB1"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Peak Result at D28</w:t>
            </w:r>
          </w:p>
        </w:tc>
        <w:tc>
          <w:tcPr>
            <w:tcW w:w="1728" w:type="dxa"/>
            <w:tcBorders>
              <w:top w:val="nil"/>
              <w:left w:val="nil"/>
              <w:bottom w:val="single" w:sz="4" w:space="0" w:color="auto"/>
              <w:right w:val="single" w:sz="4" w:space="0" w:color="auto"/>
            </w:tcBorders>
            <w:shd w:val="clear" w:color="auto" w:fill="auto"/>
            <w:noWrap/>
            <w:vAlign w:val="bottom"/>
            <w:hideMark/>
          </w:tcPr>
          <w:p w14:paraId="49DA03D1"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-0.18</w:t>
            </w:r>
          </w:p>
        </w:tc>
        <w:tc>
          <w:tcPr>
            <w:tcW w:w="1032" w:type="dxa"/>
            <w:tcBorders>
              <w:top w:val="nil"/>
              <w:left w:val="nil"/>
              <w:bottom w:val="single" w:sz="4" w:space="0" w:color="auto"/>
              <w:right w:val="single" w:sz="4" w:space="0" w:color="auto"/>
            </w:tcBorders>
            <w:shd w:val="clear" w:color="auto" w:fill="auto"/>
            <w:noWrap/>
            <w:vAlign w:val="bottom"/>
            <w:hideMark/>
          </w:tcPr>
          <w:p w14:paraId="4BD149E2"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(0.0405)</w:t>
            </w:r>
          </w:p>
        </w:tc>
        <w:tc>
          <w:tcPr>
            <w:tcW w:w="1989" w:type="dxa"/>
            <w:tcBorders>
              <w:top w:val="nil"/>
              <w:left w:val="nil"/>
              <w:bottom w:val="single" w:sz="4" w:space="0" w:color="auto"/>
              <w:right w:val="single" w:sz="4" w:space="0" w:color="auto"/>
            </w:tcBorders>
            <w:shd w:val="clear" w:color="auto" w:fill="auto"/>
            <w:noWrap/>
            <w:vAlign w:val="bottom"/>
            <w:hideMark/>
          </w:tcPr>
          <w:p w14:paraId="370C3E97"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-0.260 - -0.101</w:t>
            </w:r>
          </w:p>
        </w:tc>
        <w:tc>
          <w:tcPr>
            <w:tcW w:w="1109" w:type="dxa"/>
            <w:tcBorders>
              <w:top w:val="nil"/>
              <w:left w:val="nil"/>
              <w:bottom w:val="single" w:sz="4" w:space="0" w:color="auto"/>
              <w:right w:val="single" w:sz="4" w:space="0" w:color="auto"/>
            </w:tcBorders>
            <w:shd w:val="clear" w:color="auto" w:fill="auto"/>
            <w:noWrap/>
            <w:vAlign w:val="bottom"/>
            <w:hideMark/>
          </w:tcPr>
          <w:p w14:paraId="6BC9F860"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(8.33e-06)</w:t>
            </w:r>
          </w:p>
        </w:tc>
      </w:tr>
      <w:tr w:rsidR="00905666" w:rsidRPr="00905666" w14:paraId="1F537274" w14:textId="77777777" w:rsidTr="0008237C">
        <w:trPr>
          <w:trHeight w:val="255"/>
          <w:jc w:val="center"/>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483898D8"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Interval</w:t>
            </w:r>
          </w:p>
        </w:tc>
        <w:tc>
          <w:tcPr>
            <w:tcW w:w="1728" w:type="dxa"/>
            <w:tcBorders>
              <w:top w:val="nil"/>
              <w:left w:val="nil"/>
              <w:bottom w:val="single" w:sz="4" w:space="0" w:color="auto"/>
              <w:right w:val="single" w:sz="4" w:space="0" w:color="auto"/>
            </w:tcBorders>
            <w:shd w:val="clear" w:color="auto" w:fill="auto"/>
            <w:noWrap/>
            <w:vAlign w:val="bottom"/>
            <w:hideMark/>
          </w:tcPr>
          <w:p w14:paraId="3E4C6871"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0.00578</w:t>
            </w:r>
          </w:p>
        </w:tc>
        <w:tc>
          <w:tcPr>
            <w:tcW w:w="1032" w:type="dxa"/>
            <w:tcBorders>
              <w:top w:val="nil"/>
              <w:left w:val="nil"/>
              <w:bottom w:val="single" w:sz="4" w:space="0" w:color="auto"/>
              <w:right w:val="single" w:sz="4" w:space="0" w:color="auto"/>
            </w:tcBorders>
            <w:shd w:val="clear" w:color="auto" w:fill="auto"/>
            <w:noWrap/>
            <w:vAlign w:val="bottom"/>
            <w:hideMark/>
          </w:tcPr>
          <w:p w14:paraId="144F85F4"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(0.00274)</w:t>
            </w:r>
          </w:p>
        </w:tc>
        <w:tc>
          <w:tcPr>
            <w:tcW w:w="1989" w:type="dxa"/>
            <w:tcBorders>
              <w:top w:val="nil"/>
              <w:left w:val="nil"/>
              <w:bottom w:val="single" w:sz="4" w:space="0" w:color="auto"/>
              <w:right w:val="single" w:sz="4" w:space="0" w:color="auto"/>
            </w:tcBorders>
            <w:shd w:val="clear" w:color="auto" w:fill="auto"/>
            <w:noWrap/>
            <w:vAlign w:val="bottom"/>
            <w:hideMark/>
          </w:tcPr>
          <w:p w14:paraId="49D29F62"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0.000411 - 0.0112</w:t>
            </w:r>
          </w:p>
        </w:tc>
        <w:tc>
          <w:tcPr>
            <w:tcW w:w="1109" w:type="dxa"/>
            <w:tcBorders>
              <w:top w:val="nil"/>
              <w:left w:val="nil"/>
              <w:bottom w:val="single" w:sz="4" w:space="0" w:color="auto"/>
              <w:right w:val="single" w:sz="4" w:space="0" w:color="auto"/>
            </w:tcBorders>
            <w:shd w:val="clear" w:color="auto" w:fill="auto"/>
            <w:noWrap/>
            <w:vAlign w:val="bottom"/>
            <w:hideMark/>
          </w:tcPr>
          <w:p w14:paraId="30393FDB"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(0.0349)</w:t>
            </w:r>
          </w:p>
        </w:tc>
      </w:tr>
      <w:tr w:rsidR="00905666" w:rsidRPr="00905666" w14:paraId="0C70D699" w14:textId="77777777" w:rsidTr="0008237C">
        <w:trPr>
          <w:trHeight w:val="255"/>
          <w:jc w:val="center"/>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5F5A80F7"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BMI</w:t>
            </w:r>
          </w:p>
        </w:tc>
        <w:tc>
          <w:tcPr>
            <w:tcW w:w="1728" w:type="dxa"/>
            <w:tcBorders>
              <w:top w:val="nil"/>
              <w:left w:val="nil"/>
              <w:bottom w:val="single" w:sz="4" w:space="0" w:color="auto"/>
              <w:right w:val="single" w:sz="4" w:space="0" w:color="auto"/>
            </w:tcBorders>
            <w:shd w:val="clear" w:color="auto" w:fill="auto"/>
            <w:noWrap/>
            <w:vAlign w:val="bottom"/>
            <w:hideMark/>
          </w:tcPr>
          <w:p w14:paraId="2E125FBE"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-0.00539</w:t>
            </w:r>
          </w:p>
        </w:tc>
        <w:tc>
          <w:tcPr>
            <w:tcW w:w="1032" w:type="dxa"/>
            <w:tcBorders>
              <w:top w:val="nil"/>
              <w:left w:val="nil"/>
              <w:bottom w:val="single" w:sz="4" w:space="0" w:color="auto"/>
              <w:right w:val="single" w:sz="4" w:space="0" w:color="auto"/>
            </w:tcBorders>
            <w:shd w:val="clear" w:color="auto" w:fill="auto"/>
            <w:noWrap/>
            <w:vAlign w:val="bottom"/>
            <w:hideMark/>
          </w:tcPr>
          <w:p w14:paraId="11EFD7F7"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(0.00278)</w:t>
            </w:r>
          </w:p>
        </w:tc>
        <w:tc>
          <w:tcPr>
            <w:tcW w:w="1989" w:type="dxa"/>
            <w:tcBorders>
              <w:top w:val="nil"/>
              <w:left w:val="nil"/>
              <w:bottom w:val="single" w:sz="4" w:space="0" w:color="auto"/>
              <w:right w:val="single" w:sz="4" w:space="0" w:color="auto"/>
            </w:tcBorders>
            <w:shd w:val="clear" w:color="auto" w:fill="auto"/>
            <w:noWrap/>
            <w:vAlign w:val="bottom"/>
            <w:hideMark/>
          </w:tcPr>
          <w:p w14:paraId="393CCD56"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-0.0108 - 5.87e-05</w:t>
            </w:r>
          </w:p>
        </w:tc>
        <w:tc>
          <w:tcPr>
            <w:tcW w:w="1109" w:type="dxa"/>
            <w:tcBorders>
              <w:top w:val="nil"/>
              <w:left w:val="nil"/>
              <w:bottom w:val="single" w:sz="4" w:space="0" w:color="auto"/>
              <w:right w:val="single" w:sz="4" w:space="0" w:color="auto"/>
            </w:tcBorders>
            <w:shd w:val="clear" w:color="auto" w:fill="auto"/>
            <w:noWrap/>
            <w:vAlign w:val="bottom"/>
            <w:hideMark/>
          </w:tcPr>
          <w:p w14:paraId="6C9E3554"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(0.0525)</w:t>
            </w:r>
          </w:p>
        </w:tc>
      </w:tr>
      <w:tr w:rsidR="00905666" w:rsidRPr="00905666" w14:paraId="7CC7A0A8" w14:textId="77777777" w:rsidTr="0008237C">
        <w:trPr>
          <w:trHeight w:val="255"/>
          <w:jc w:val="center"/>
        </w:trPr>
        <w:tc>
          <w:tcPr>
            <w:tcW w:w="2602" w:type="dxa"/>
            <w:tcBorders>
              <w:top w:val="nil"/>
              <w:left w:val="single" w:sz="4" w:space="0" w:color="auto"/>
              <w:bottom w:val="nil"/>
              <w:right w:val="single" w:sz="4" w:space="0" w:color="auto"/>
            </w:tcBorders>
            <w:shd w:val="clear" w:color="auto" w:fill="auto"/>
            <w:noWrap/>
            <w:vAlign w:val="bottom"/>
            <w:hideMark/>
          </w:tcPr>
          <w:p w14:paraId="5FE56174"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No Comorbidity Baseline</w:t>
            </w:r>
          </w:p>
        </w:tc>
        <w:tc>
          <w:tcPr>
            <w:tcW w:w="1728" w:type="dxa"/>
            <w:tcBorders>
              <w:top w:val="nil"/>
              <w:left w:val="nil"/>
              <w:bottom w:val="nil"/>
              <w:right w:val="single" w:sz="4" w:space="0" w:color="auto"/>
            </w:tcBorders>
            <w:shd w:val="clear" w:color="auto" w:fill="auto"/>
            <w:noWrap/>
            <w:vAlign w:val="bottom"/>
            <w:hideMark/>
          </w:tcPr>
          <w:p w14:paraId="7DD88FFB"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32" w:type="dxa"/>
            <w:tcBorders>
              <w:top w:val="nil"/>
              <w:left w:val="nil"/>
              <w:bottom w:val="nil"/>
              <w:right w:val="single" w:sz="4" w:space="0" w:color="auto"/>
            </w:tcBorders>
            <w:shd w:val="clear" w:color="auto" w:fill="auto"/>
            <w:noWrap/>
            <w:vAlign w:val="bottom"/>
            <w:hideMark/>
          </w:tcPr>
          <w:p w14:paraId="78187F26"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989" w:type="dxa"/>
            <w:tcBorders>
              <w:top w:val="nil"/>
              <w:left w:val="nil"/>
              <w:bottom w:val="nil"/>
              <w:right w:val="single" w:sz="4" w:space="0" w:color="auto"/>
            </w:tcBorders>
            <w:shd w:val="clear" w:color="auto" w:fill="auto"/>
            <w:noWrap/>
            <w:vAlign w:val="bottom"/>
            <w:hideMark/>
          </w:tcPr>
          <w:p w14:paraId="5ED2D574"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109" w:type="dxa"/>
            <w:tcBorders>
              <w:top w:val="nil"/>
              <w:left w:val="nil"/>
              <w:bottom w:val="nil"/>
              <w:right w:val="single" w:sz="4" w:space="0" w:color="auto"/>
            </w:tcBorders>
            <w:shd w:val="clear" w:color="auto" w:fill="auto"/>
            <w:noWrap/>
            <w:vAlign w:val="bottom"/>
            <w:hideMark/>
          </w:tcPr>
          <w:p w14:paraId="5953BEB2"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905666" w:rsidRPr="00905666" w14:paraId="23EF31A2" w14:textId="77777777" w:rsidTr="0008237C">
        <w:trPr>
          <w:trHeight w:val="255"/>
          <w:jc w:val="center"/>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116B3FC0"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≥1 Comorbidity</w:t>
            </w:r>
          </w:p>
        </w:tc>
        <w:tc>
          <w:tcPr>
            <w:tcW w:w="1728" w:type="dxa"/>
            <w:tcBorders>
              <w:top w:val="nil"/>
              <w:left w:val="nil"/>
              <w:bottom w:val="single" w:sz="4" w:space="0" w:color="auto"/>
              <w:right w:val="single" w:sz="4" w:space="0" w:color="auto"/>
            </w:tcBorders>
            <w:shd w:val="clear" w:color="auto" w:fill="auto"/>
            <w:noWrap/>
            <w:vAlign w:val="bottom"/>
            <w:hideMark/>
          </w:tcPr>
          <w:p w14:paraId="5A795FD2"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-0.0423</w:t>
            </w:r>
          </w:p>
        </w:tc>
        <w:tc>
          <w:tcPr>
            <w:tcW w:w="1032" w:type="dxa"/>
            <w:tcBorders>
              <w:top w:val="nil"/>
              <w:left w:val="nil"/>
              <w:bottom w:val="single" w:sz="4" w:space="0" w:color="auto"/>
              <w:right w:val="single" w:sz="4" w:space="0" w:color="auto"/>
            </w:tcBorders>
            <w:shd w:val="clear" w:color="auto" w:fill="auto"/>
            <w:noWrap/>
            <w:vAlign w:val="bottom"/>
            <w:hideMark/>
          </w:tcPr>
          <w:p w14:paraId="7D5DE888"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(0.0333)</w:t>
            </w:r>
          </w:p>
        </w:tc>
        <w:tc>
          <w:tcPr>
            <w:tcW w:w="1989" w:type="dxa"/>
            <w:tcBorders>
              <w:top w:val="nil"/>
              <w:left w:val="nil"/>
              <w:bottom w:val="single" w:sz="4" w:space="0" w:color="auto"/>
              <w:right w:val="single" w:sz="4" w:space="0" w:color="auto"/>
            </w:tcBorders>
            <w:shd w:val="clear" w:color="auto" w:fill="auto"/>
            <w:noWrap/>
            <w:vAlign w:val="bottom"/>
            <w:hideMark/>
          </w:tcPr>
          <w:p w14:paraId="16AEA32B"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-0.108 - 0.0229</w:t>
            </w:r>
          </w:p>
        </w:tc>
        <w:tc>
          <w:tcPr>
            <w:tcW w:w="1109" w:type="dxa"/>
            <w:tcBorders>
              <w:top w:val="nil"/>
              <w:left w:val="nil"/>
              <w:bottom w:val="single" w:sz="4" w:space="0" w:color="auto"/>
              <w:right w:val="single" w:sz="4" w:space="0" w:color="auto"/>
            </w:tcBorders>
            <w:shd w:val="clear" w:color="auto" w:fill="auto"/>
            <w:noWrap/>
            <w:vAlign w:val="bottom"/>
            <w:hideMark/>
          </w:tcPr>
          <w:p w14:paraId="44B6628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(0.204)</w:t>
            </w:r>
          </w:p>
        </w:tc>
      </w:tr>
      <w:tr w:rsidR="00905666" w:rsidRPr="00905666" w14:paraId="081589D9" w14:textId="77777777" w:rsidTr="0008237C">
        <w:trPr>
          <w:trHeight w:val="255"/>
          <w:jc w:val="center"/>
        </w:trPr>
        <w:tc>
          <w:tcPr>
            <w:tcW w:w="2602" w:type="dxa"/>
            <w:tcBorders>
              <w:top w:val="nil"/>
              <w:left w:val="single" w:sz="4" w:space="0" w:color="auto"/>
              <w:bottom w:val="nil"/>
              <w:right w:val="single" w:sz="4" w:space="0" w:color="auto"/>
            </w:tcBorders>
            <w:shd w:val="clear" w:color="auto" w:fill="auto"/>
            <w:noWrap/>
            <w:vAlign w:val="bottom"/>
            <w:hideMark/>
          </w:tcPr>
          <w:p w14:paraId="2A4FE41A"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Male Sex Baseline</w:t>
            </w:r>
          </w:p>
        </w:tc>
        <w:tc>
          <w:tcPr>
            <w:tcW w:w="1728" w:type="dxa"/>
            <w:tcBorders>
              <w:top w:val="nil"/>
              <w:left w:val="nil"/>
              <w:bottom w:val="nil"/>
              <w:right w:val="single" w:sz="4" w:space="0" w:color="auto"/>
            </w:tcBorders>
            <w:shd w:val="clear" w:color="auto" w:fill="auto"/>
            <w:noWrap/>
            <w:vAlign w:val="bottom"/>
            <w:hideMark/>
          </w:tcPr>
          <w:p w14:paraId="55EE8186"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32" w:type="dxa"/>
            <w:tcBorders>
              <w:top w:val="nil"/>
              <w:left w:val="nil"/>
              <w:bottom w:val="nil"/>
              <w:right w:val="single" w:sz="4" w:space="0" w:color="auto"/>
            </w:tcBorders>
            <w:shd w:val="clear" w:color="auto" w:fill="auto"/>
            <w:noWrap/>
            <w:vAlign w:val="bottom"/>
            <w:hideMark/>
          </w:tcPr>
          <w:p w14:paraId="39EBE7D8"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989" w:type="dxa"/>
            <w:tcBorders>
              <w:top w:val="nil"/>
              <w:left w:val="nil"/>
              <w:bottom w:val="nil"/>
              <w:right w:val="single" w:sz="4" w:space="0" w:color="auto"/>
            </w:tcBorders>
            <w:shd w:val="clear" w:color="auto" w:fill="auto"/>
            <w:noWrap/>
            <w:vAlign w:val="bottom"/>
            <w:hideMark/>
          </w:tcPr>
          <w:p w14:paraId="2A2A0E1B"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109" w:type="dxa"/>
            <w:tcBorders>
              <w:top w:val="nil"/>
              <w:left w:val="nil"/>
              <w:bottom w:val="nil"/>
              <w:right w:val="single" w:sz="4" w:space="0" w:color="auto"/>
            </w:tcBorders>
            <w:shd w:val="clear" w:color="auto" w:fill="auto"/>
            <w:noWrap/>
            <w:vAlign w:val="bottom"/>
            <w:hideMark/>
          </w:tcPr>
          <w:p w14:paraId="2A6BE3F9"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905666" w:rsidRPr="00905666" w14:paraId="691A9852" w14:textId="77777777" w:rsidTr="0008237C">
        <w:trPr>
          <w:trHeight w:val="255"/>
          <w:jc w:val="center"/>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3D55FAC3"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Female Sex</w:t>
            </w:r>
          </w:p>
        </w:tc>
        <w:tc>
          <w:tcPr>
            <w:tcW w:w="1728" w:type="dxa"/>
            <w:tcBorders>
              <w:top w:val="nil"/>
              <w:left w:val="nil"/>
              <w:bottom w:val="single" w:sz="4" w:space="0" w:color="auto"/>
              <w:right w:val="single" w:sz="4" w:space="0" w:color="auto"/>
            </w:tcBorders>
            <w:shd w:val="clear" w:color="auto" w:fill="auto"/>
            <w:noWrap/>
            <w:vAlign w:val="bottom"/>
            <w:hideMark/>
          </w:tcPr>
          <w:p w14:paraId="2681D5C5"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0.0234</w:t>
            </w:r>
          </w:p>
        </w:tc>
        <w:tc>
          <w:tcPr>
            <w:tcW w:w="1032" w:type="dxa"/>
            <w:tcBorders>
              <w:top w:val="nil"/>
              <w:left w:val="nil"/>
              <w:bottom w:val="single" w:sz="4" w:space="0" w:color="auto"/>
              <w:right w:val="single" w:sz="4" w:space="0" w:color="auto"/>
            </w:tcBorders>
            <w:shd w:val="clear" w:color="auto" w:fill="auto"/>
            <w:noWrap/>
            <w:vAlign w:val="bottom"/>
            <w:hideMark/>
          </w:tcPr>
          <w:p w14:paraId="5DF2B29E"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(0.0325)</w:t>
            </w:r>
          </w:p>
        </w:tc>
        <w:tc>
          <w:tcPr>
            <w:tcW w:w="1989" w:type="dxa"/>
            <w:tcBorders>
              <w:top w:val="nil"/>
              <w:left w:val="nil"/>
              <w:bottom w:val="single" w:sz="4" w:space="0" w:color="auto"/>
              <w:right w:val="single" w:sz="4" w:space="0" w:color="auto"/>
            </w:tcBorders>
            <w:shd w:val="clear" w:color="auto" w:fill="auto"/>
            <w:noWrap/>
            <w:vAlign w:val="bottom"/>
            <w:hideMark/>
          </w:tcPr>
          <w:p w14:paraId="42BB3F40"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-0.0403 - 0.0872</w:t>
            </w:r>
          </w:p>
        </w:tc>
        <w:tc>
          <w:tcPr>
            <w:tcW w:w="1109" w:type="dxa"/>
            <w:tcBorders>
              <w:top w:val="nil"/>
              <w:left w:val="nil"/>
              <w:bottom w:val="single" w:sz="4" w:space="0" w:color="auto"/>
              <w:right w:val="single" w:sz="4" w:space="0" w:color="auto"/>
            </w:tcBorders>
            <w:shd w:val="clear" w:color="auto" w:fill="auto"/>
            <w:noWrap/>
            <w:vAlign w:val="bottom"/>
            <w:hideMark/>
          </w:tcPr>
          <w:p w14:paraId="24764AA6"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(0.471)</w:t>
            </w:r>
          </w:p>
        </w:tc>
      </w:tr>
      <w:tr w:rsidR="00905666" w:rsidRPr="00905666" w14:paraId="24610FFC" w14:textId="77777777" w:rsidTr="0008237C">
        <w:trPr>
          <w:trHeight w:val="255"/>
          <w:jc w:val="center"/>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3C526FB6"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Age</w:t>
            </w:r>
          </w:p>
        </w:tc>
        <w:tc>
          <w:tcPr>
            <w:tcW w:w="1728" w:type="dxa"/>
            <w:tcBorders>
              <w:top w:val="nil"/>
              <w:left w:val="nil"/>
              <w:bottom w:val="single" w:sz="4" w:space="0" w:color="auto"/>
              <w:right w:val="single" w:sz="4" w:space="0" w:color="auto"/>
            </w:tcBorders>
            <w:shd w:val="clear" w:color="auto" w:fill="auto"/>
            <w:noWrap/>
            <w:vAlign w:val="bottom"/>
            <w:hideMark/>
          </w:tcPr>
          <w:p w14:paraId="41945E80"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-0.000390</w:t>
            </w:r>
          </w:p>
        </w:tc>
        <w:tc>
          <w:tcPr>
            <w:tcW w:w="1032" w:type="dxa"/>
            <w:tcBorders>
              <w:top w:val="nil"/>
              <w:left w:val="nil"/>
              <w:bottom w:val="single" w:sz="4" w:space="0" w:color="auto"/>
              <w:right w:val="single" w:sz="4" w:space="0" w:color="auto"/>
            </w:tcBorders>
            <w:shd w:val="clear" w:color="auto" w:fill="auto"/>
            <w:noWrap/>
            <w:vAlign w:val="bottom"/>
            <w:hideMark/>
          </w:tcPr>
          <w:p w14:paraId="73FA35FB"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(0.00338)</w:t>
            </w:r>
          </w:p>
        </w:tc>
        <w:tc>
          <w:tcPr>
            <w:tcW w:w="1989" w:type="dxa"/>
            <w:tcBorders>
              <w:top w:val="nil"/>
              <w:left w:val="nil"/>
              <w:bottom w:val="single" w:sz="4" w:space="0" w:color="auto"/>
              <w:right w:val="single" w:sz="4" w:space="0" w:color="auto"/>
            </w:tcBorders>
            <w:shd w:val="clear" w:color="auto" w:fill="auto"/>
            <w:noWrap/>
            <w:vAlign w:val="bottom"/>
            <w:hideMark/>
          </w:tcPr>
          <w:p w14:paraId="60F5C416"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-0.00702 - 0.00624</w:t>
            </w:r>
          </w:p>
        </w:tc>
        <w:tc>
          <w:tcPr>
            <w:tcW w:w="1109" w:type="dxa"/>
            <w:tcBorders>
              <w:top w:val="nil"/>
              <w:left w:val="nil"/>
              <w:bottom w:val="single" w:sz="4" w:space="0" w:color="auto"/>
              <w:right w:val="single" w:sz="4" w:space="0" w:color="auto"/>
            </w:tcBorders>
            <w:shd w:val="clear" w:color="auto" w:fill="auto"/>
            <w:noWrap/>
            <w:vAlign w:val="bottom"/>
            <w:hideMark/>
          </w:tcPr>
          <w:p w14:paraId="4F705B08"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(0.908)</w:t>
            </w:r>
          </w:p>
        </w:tc>
      </w:tr>
      <w:tr w:rsidR="00905666" w:rsidRPr="00905666" w14:paraId="425B15A6" w14:textId="77777777" w:rsidTr="0008237C">
        <w:trPr>
          <w:trHeight w:val="255"/>
          <w:jc w:val="center"/>
        </w:trPr>
        <w:tc>
          <w:tcPr>
            <w:tcW w:w="2602" w:type="dxa"/>
            <w:tcBorders>
              <w:top w:val="nil"/>
              <w:left w:val="single" w:sz="4" w:space="0" w:color="auto"/>
              <w:bottom w:val="nil"/>
              <w:right w:val="single" w:sz="4" w:space="0" w:color="auto"/>
            </w:tcBorders>
            <w:shd w:val="clear" w:color="auto" w:fill="auto"/>
            <w:noWrap/>
            <w:vAlign w:val="bottom"/>
            <w:hideMark/>
          </w:tcPr>
          <w:p w14:paraId="3AAEF45D"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BNT/BNT Baseline</w:t>
            </w:r>
          </w:p>
        </w:tc>
        <w:tc>
          <w:tcPr>
            <w:tcW w:w="1728" w:type="dxa"/>
            <w:tcBorders>
              <w:top w:val="nil"/>
              <w:left w:val="nil"/>
              <w:bottom w:val="nil"/>
              <w:right w:val="single" w:sz="4" w:space="0" w:color="auto"/>
            </w:tcBorders>
            <w:shd w:val="clear" w:color="auto" w:fill="auto"/>
            <w:noWrap/>
            <w:vAlign w:val="bottom"/>
            <w:hideMark/>
          </w:tcPr>
          <w:p w14:paraId="64E16801"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32" w:type="dxa"/>
            <w:tcBorders>
              <w:top w:val="nil"/>
              <w:left w:val="nil"/>
              <w:bottom w:val="nil"/>
              <w:right w:val="single" w:sz="4" w:space="0" w:color="auto"/>
            </w:tcBorders>
            <w:shd w:val="clear" w:color="auto" w:fill="auto"/>
            <w:noWrap/>
            <w:vAlign w:val="bottom"/>
            <w:hideMark/>
          </w:tcPr>
          <w:p w14:paraId="365FCE7F"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989" w:type="dxa"/>
            <w:tcBorders>
              <w:top w:val="nil"/>
              <w:left w:val="nil"/>
              <w:bottom w:val="nil"/>
              <w:right w:val="single" w:sz="4" w:space="0" w:color="auto"/>
            </w:tcBorders>
            <w:shd w:val="clear" w:color="auto" w:fill="auto"/>
            <w:noWrap/>
            <w:vAlign w:val="bottom"/>
            <w:hideMark/>
          </w:tcPr>
          <w:p w14:paraId="1481B9B4"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109" w:type="dxa"/>
            <w:tcBorders>
              <w:top w:val="nil"/>
              <w:left w:val="nil"/>
              <w:bottom w:val="nil"/>
              <w:right w:val="single" w:sz="4" w:space="0" w:color="auto"/>
            </w:tcBorders>
            <w:shd w:val="clear" w:color="auto" w:fill="auto"/>
            <w:noWrap/>
            <w:vAlign w:val="bottom"/>
            <w:hideMark/>
          </w:tcPr>
          <w:p w14:paraId="4FBDE084"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905666" w:rsidRPr="00905666" w14:paraId="331D0E14" w14:textId="77777777" w:rsidTr="0008237C">
        <w:trPr>
          <w:trHeight w:val="255"/>
          <w:jc w:val="center"/>
        </w:trPr>
        <w:tc>
          <w:tcPr>
            <w:tcW w:w="2602" w:type="dxa"/>
            <w:tcBorders>
              <w:top w:val="nil"/>
              <w:left w:val="single" w:sz="4" w:space="0" w:color="auto"/>
              <w:bottom w:val="nil"/>
              <w:right w:val="single" w:sz="4" w:space="0" w:color="auto"/>
            </w:tcBorders>
            <w:shd w:val="clear" w:color="auto" w:fill="auto"/>
            <w:noWrap/>
            <w:vAlign w:val="bottom"/>
            <w:hideMark/>
          </w:tcPr>
          <w:p w14:paraId="3B5A5826"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BNT/Mod</w:t>
            </w:r>
          </w:p>
        </w:tc>
        <w:tc>
          <w:tcPr>
            <w:tcW w:w="1728" w:type="dxa"/>
            <w:tcBorders>
              <w:top w:val="nil"/>
              <w:left w:val="nil"/>
              <w:bottom w:val="nil"/>
              <w:right w:val="single" w:sz="4" w:space="0" w:color="auto"/>
            </w:tcBorders>
            <w:shd w:val="clear" w:color="auto" w:fill="auto"/>
            <w:noWrap/>
            <w:vAlign w:val="bottom"/>
            <w:hideMark/>
          </w:tcPr>
          <w:p w14:paraId="13F4714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0.0965</w:t>
            </w:r>
          </w:p>
        </w:tc>
        <w:tc>
          <w:tcPr>
            <w:tcW w:w="1032" w:type="dxa"/>
            <w:tcBorders>
              <w:top w:val="nil"/>
              <w:left w:val="nil"/>
              <w:bottom w:val="nil"/>
              <w:right w:val="single" w:sz="4" w:space="0" w:color="auto"/>
            </w:tcBorders>
            <w:shd w:val="clear" w:color="auto" w:fill="auto"/>
            <w:noWrap/>
            <w:vAlign w:val="bottom"/>
            <w:hideMark/>
          </w:tcPr>
          <w:p w14:paraId="23AAE24D"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(0.0389)</w:t>
            </w:r>
          </w:p>
        </w:tc>
        <w:tc>
          <w:tcPr>
            <w:tcW w:w="1989" w:type="dxa"/>
            <w:tcBorders>
              <w:top w:val="nil"/>
              <w:left w:val="nil"/>
              <w:bottom w:val="nil"/>
              <w:right w:val="single" w:sz="4" w:space="0" w:color="auto"/>
            </w:tcBorders>
            <w:shd w:val="clear" w:color="auto" w:fill="auto"/>
            <w:noWrap/>
            <w:vAlign w:val="bottom"/>
            <w:hideMark/>
          </w:tcPr>
          <w:p w14:paraId="6DB86336"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0.0202 - 0.173</w:t>
            </w:r>
          </w:p>
        </w:tc>
        <w:tc>
          <w:tcPr>
            <w:tcW w:w="1109" w:type="dxa"/>
            <w:tcBorders>
              <w:top w:val="nil"/>
              <w:left w:val="nil"/>
              <w:bottom w:val="nil"/>
              <w:right w:val="single" w:sz="4" w:space="0" w:color="auto"/>
            </w:tcBorders>
            <w:shd w:val="clear" w:color="auto" w:fill="auto"/>
            <w:noWrap/>
            <w:vAlign w:val="bottom"/>
            <w:hideMark/>
          </w:tcPr>
          <w:p w14:paraId="55C2F425"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(0.0132)</w:t>
            </w:r>
          </w:p>
        </w:tc>
      </w:tr>
      <w:tr w:rsidR="00905666" w:rsidRPr="00905666" w14:paraId="3C17CA5E" w14:textId="77777777" w:rsidTr="0008237C">
        <w:trPr>
          <w:trHeight w:val="255"/>
          <w:jc w:val="center"/>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7CB1D88C"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BNT/NVX</w:t>
            </w:r>
          </w:p>
        </w:tc>
        <w:tc>
          <w:tcPr>
            <w:tcW w:w="1728" w:type="dxa"/>
            <w:tcBorders>
              <w:top w:val="nil"/>
              <w:left w:val="nil"/>
              <w:bottom w:val="single" w:sz="4" w:space="0" w:color="auto"/>
              <w:right w:val="single" w:sz="4" w:space="0" w:color="auto"/>
            </w:tcBorders>
            <w:shd w:val="clear" w:color="auto" w:fill="auto"/>
            <w:noWrap/>
            <w:vAlign w:val="bottom"/>
            <w:hideMark/>
          </w:tcPr>
          <w:p w14:paraId="4DCD7768"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0.0236</w:t>
            </w:r>
          </w:p>
        </w:tc>
        <w:tc>
          <w:tcPr>
            <w:tcW w:w="1032" w:type="dxa"/>
            <w:tcBorders>
              <w:top w:val="nil"/>
              <w:left w:val="nil"/>
              <w:bottom w:val="single" w:sz="4" w:space="0" w:color="auto"/>
              <w:right w:val="single" w:sz="4" w:space="0" w:color="auto"/>
            </w:tcBorders>
            <w:shd w:val="clear" w:color="auto" w:fill="auto"/>
            <w:noWrap/>
            <w:vAlign w:val="bottom"/>
            <w:hideMark/>
          </w:tcPr>
          <w:p w14:paraId="5E6AB70F"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(0.0410)</w:t>
            </w:r>
          </w:p>
        </w:tc>
        <w:tc>
          <w:tcPr>
            <w:tcW w:w="1989" w:type="dxa"/>
            <w:tcBorders>
              <w:top w:val="nil"/>
              <w:left w:val="nil"/>
              <w:bottom w:val="single" w:sz="4" w:space="0" w:color="auto"/>
              <w:right w:val="single" w:sz="4" w:space="0" w:color="auto"/>
            </w:tcBorders>
            <w:shd w:val="clear" w:color="auto" w:fill="auto"/>
            <w:noWrap/>
            <w:vAlign w:val="bottom"/>
            <w:hideMark/>
          </w:tcPr>
          <w:p w14:paraId="3EFD91F7"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-0.0568 - 0.104</w:t>
            </w:r>
          </w:p>
        </w:tc>
        <w:tc>
          <w:tcPr>
            <w:tcW w:w="1109" w:type="dxa"/>
            <w:tcBorders>
              <w:top w:val="nil"/>
              <w:left w:val="nil"/>
              <w:bottom w:val="single" w:sz="4" w:space="0" w:color="auto"/>
              <w:right w:val="single" w:sz="4" w:space="0" w:color="auto"/>
            </w:tcBorders>
            <w:shd w:val="clear" w:color="auto" w:fill="auto"/>
            <w:noWrap/>
            <w:vAlign w:val="bottom"/>
            <w:hideMark/>
          </w:tcPr>
          <w:p w14:paraId="20D59091"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(0.565)</w:t>
            </w:r>
          </w:p>
        </w:tc>
      </w:tr>
      <w:tr w:rsidR="00905666" w:rsidRPr="00905666" w14:paraId="111DA34F" w14:textId="77777777" w:rsidTr="0008237C">
        <w:trPr>
          <w:trHeight w:val="255"/>
          <w:jc w:val="center"/>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77BB3AC2"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Constant</w:t>
            </w:r>
          </w:p>
        </w:tc>
        <w:tc>
          <w:tcPr>
            <w:tcW w:w="1728" w:type="dxa"/>
            <w:tcBorders>
              <w:top w:val="nil"/>
              <w:left w:val="nil"/>
              <w:bottom w:val="single" w:sz="4" w:space="0" w:color="auto"/>
              <w:right w:val="single" w:sz="4" w:space="0" w:color="auto"/>
            </w:tcBorders>
            <w:shd w:val="clear" w:color="auto" w:fill="auto"/>
            <w:noWrap/>
            <w:vAlign w:val="bottom"/>
            <w:hideMark/>
          </w:tcPr>
          <w:p w14:paraId="64CA10AC"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-0.0719</w:t>
            </w:r>
          </w:p>
        </w:tc>
        <w:tc>
          <w:tcPr>
            <w:tcW w:w="1032" w:type="dxa"/>
            <w:tcBorders>
              <w:top w:val="nil"/>
              <w:left w:val="nil"/>
              <w:bottom w:val="single" w:sz="4" w:space="0" w:color="auto"/>
              <w:right w:val="single" w:sz="4" w:space="0" w:color="auto"/>
            </w:tcBorders>
            <w:shd w:val="clear" w:color="auto" w:fill="auto"/>
            <w:noWrap/>
            <w:vAlign w:val="bottom"/>
            <w:hideMark/>
          </w:tcPr>
          <w:p w14:paraId="36EE7B6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(0.411)</w:t>
            </w:r>
          </w:p>
        </w:tc>
        <w:tc>
          <w:tcPr>
            <w:tcW w:w="1989" w:type="dxa"/>
            <w:tcBorders>
              <w:top w:val="nil"/>
              <w:left w:val="nil"/>
              <w:bottom w:val="single" w:sz="4" w:space="0" w:color="auto"/>
              <w:right w:val="single" w:sz="4" w:space="0" w:color="auto"/>
            </w:tcBorders>
            <w:shd w:val="clear" w:color="auto" w:fill="auto"/>
            <w:noWrap/>
            <w:vAlign w:val="bottom"/>
            <w:hideMark/>
          </w:tcPr>
          <w:p w14:paraId="76015EAE"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-0.877 - 0.733</w:t>
            </w:r>
          </w:p>
        </w:tc>
        <w:tc>
          <w:tcPr>
            <w:tcW w:w="1109" w:type="dxa"/>
            <w:tcBorders>
              <w:top w:val="nil"/>
              <w:left w:val="nil"/>
              <w:bottom w:val="single" w:sz="4" w:space="0" w:color="auto"/>
              <w:right w:val="single" w:sz="4" w:space="0" w:color="auto"/>
            </w:tcBorders>
            <w:shd w:val="clear" w:color="auto" w:fill="auto"/>
            <w:noWrap/>
            <w:vAlign w:val="bottom"/>
            <w:hideMark/>
          </w:tcPr>
          <w:p w14:paraId="2D9A3CDD"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(0.861)</w:t>
            </w:r>
          </w:p>
        </w:tc>
      </w:tr>
      <w:tr w:rsidR="00905666" w:rsidRPr="00905666" w14:paraId="56374B97" w14:textId="77777777" w:rsidTr="0008237C">
        <w:trPr>
          <w:trHeight w:val="255"/>
          <w:jc w:val="center"/>
        </w:trPr>
        <w:tc>
          <w:tcPr>
            <w:tcW w:w="2602" w:type="dxa"/>
            <w:tcBorders>
              <w:top w:val="nil"/>
              <w:left w:val="single" w:sz="4" w:space="0" w:color="auto"/>
              <w:bottom w:val="nil"/>
              <w:right w:val="single" w:sz="4" w:space="0" w:color="auto"/>
            </w:tcBorders>
            <w:shd w:val="clear" w:color="auto" w:fill="auto"/>
            <w:noWrap/>
            <w:vAlign w:val="bottom"/>
            <w:hideMark/>
          </w:tcPr>
          <w:p w14:paraId="390EC9F1"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728" w:type="dxa"/>
            <w:tcBorders>
              <w:top w:val="nil"/>
              <w:left w:val="nil"/>
              <w:bottom w:val="nil"/>
              <w:right w:val="single" w:sz="4" w:space="0" w:color="auto"/>
            </w:tcBorders>
            <w:shd w:val="clear" w:color="auto" w:fill="auto"/>
            <w:noWrap/>
            <w:vAlign w:val="bottom"/>
            <w:hideMark/>
          </w:tcPr>
          <w:p w14:paraId="0765FDE4"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32" w:type="dxa"/>
            <w:tcBorders>
              <w:top w:val="nil"/>
              <w:left w:val="nil"/>
              <w:bottom w:val="nil"/>
              <w:right w:val="nil"/>
            </w:tcBorders>
            <w:shd w:val="clear" w:color="auto" w:fill="auto"/>
            <w:noWrap/>
            <w:vAlign w:val="bottom"/>
            <w:hideMark/>
          </w:tcPr>
          <w:p w14:paraId="6EC9D769"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p>
        </w:tc>
        <w:tc>
          <w:tcPr>
            <w:tcW w:w="1989" w:type="dxa"/>
            <w:tcBorders>
              <w:top w:val="nil"/>
              <w:left w:val="nil"/>
              <w:bottom w:val="nil"/>
              <w:right w:val="nil"/>
            </w:tcBorders>
            <w:shd w:val="clear" w:color="auto" w:fill="auto"/>
            <w:noWrap/>
            <w:vAlign w:val="bottom"/>
            <w:hideMark/>
          </w:tcPr>
          <w:p w14:paraId="5059D134"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c>
          <w:tcPr>
            <w:tcW w:w="1109" w:type="dxa"/>
            <w:tcBorders>
              <w:top w:val="nil"/>
              <w:left w:val="nil"/>
              <w:bottom w:val="nil"/>
              <w:right w:val="nil"/>
            </w:tcBorders>
            <w:shd w:val="clear" w:color="auto" w:fill="auto"/>
            <w:noWrap/>
            <w:vAlign w:val="bottom"/>
            <w:hideMark/>
          </w:tcPr>
          <w:p w14:paraId="20BB8DB0"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r>
      <w:tr w:rsidR="00905666" w:rsidRPr="00905666" w14:paraId="667D5CE5" w14:textId="77777777" w:rsidTr="0008237C">
        <w:trPr>
          <w:trHeight w:val="255"/>
          <w:jc w:val="center"/>
        </w:trPr>
        <w:tc>
          <w:tcPr>
            <w:tcW w:w="2602" w:type="dxa"/>
            <w:tcBorders>
              <w:top w:val="nil"/>
              <w:left w:val="single" w:sz="4" w:space="0" w:color="auto"/>
              <w:bottom w:val="single" w:sz="4" w:space="0" w:color="auto"/>
              <w:right w:val="single" w:sz="4" w:space="0" w:color="auto"/>
            </w:tcBorders>
            <w:shd w:val="clear" w:color="auto" w:fill="auto"/>
            <w:noWrap/>
            <w:vAlign w:val="bottom"/>
            <w:hideMark/>
          </w:tcPr>
          <w:p w14:paraId="225BB19B"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Observations</w:t>
            </w:r>
          </w:p>
        </w:tc>
        <w:tc>
          <w:tcPr>
            <w:tcW w:w="1728" w:type="dxa"/>
            <w:tcBorders>
              <w:top w:val="nil"/>
              <w:left w:val="nil"/>
              <w:bottom w:val="single" w:sz="4" w:space="0" w:color="auto"/>
              <w:right w:val="single" w:sz="4" w:space="0" w:color="auto"/>
            </w:tcBorders>
            <w:shd w:val="clear" w:color="auto" w:fill="auto"/>
            <w:noWrap/>
            <w:vAlign w:val="bottom"/>
            <w:hideMark/>
          </w:tcPr>
          <w:p w14:paraId="32B9414E"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360</w:t>
            </w:r>
          </w:p>
        </w:tc>
        <w:tc>
          <w:tcPr>
            <w:tcW w:w="1032" w:type="dxa"/>
            <w:tcBorders>
              <w:top w:val="nil"/>
              <w:left w:val="nil"/>
              <w:bottom w:val="nil"/>
              <w:right w:val="nil"/>
            </w:tcBorders>
            <w:shd w:val="clear" w:color="auto" w:fill="auto"/>
            <w:noWrap/>
            <w:vAlign w:val="bottom"/>
            <w:hideMark/>
          </w:tcPr>
          <w:p w14:paraId="080B1772"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p>
        </w:tc>
        <w:tc>
          <w:tcPr>
            <w:tcW w:w="1989" w:type="dxa"/>
            <w:tcBorders>
              <w:top w:val="nil"/>
              <w:left w:val="nil"/>
              <w:bottom w:val="nil"/>
              <w:right w:val="nil"/>
            </w:tcBorders>
            <w:shd w:val="clear" w:color="auto" w:fill="auto"/>
            <w:noWrap/>
            <w:vAlign w:val="bottom"/>
            <w:hideMark/>
          </w:tcPr>
          <w:p w14:paraId="2C8F162E"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c>
          <w:tcPr>
            <w:tcW w:w="1109" w:type="dxa"/>
            <w:tcBorders>
              <w:top w:val="nil"/>
              <w:left w:val="nil"/>
              <w:bottom w:val="nil"/>
              <w:right w:val="nil"/>
            </w:tcBorders>
            <w:shd w:val="clear" w:color="auto" w:fill="auto"/>
            <w:noWrap/>
            <w:vAlign w:val="bottom"/>
            <w:hideMark/>
          </w:tcPr>
          <w:p w14:paraId="0852AB2C"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r>
    </w:tbl>
    <w:p w14:paraId="2689D576" w14:textId="0C885198" w:rsidR="00905666" w:rsidRDefault="00905666" w:rsidP="00905666"/>
    <w:tbl>
      <w:tblPr>
        <w:tblW w:w="8360" w:type="dxa"/>
        <w:jc w:val="center"/>
        <w:tblLook w:val="04A0" w:firstRow="1" w:lastRow="0" w:firstColumn="1" w:lastColumn="0" w:noHBand="0" w:noVBand="1"/>
      </w:tblPr>
      <w:tblGrid>
        <w:gridCol w:w="2611"/>
        <w:gridCol w:w="1734"/>
        <w:gridCol w:w="1036"/>
        <w:gridCol w:w="1866"/>
        <w:gridCol w:w="1113"/>
      </w:tblGrid>
      <w:tr w:rsidR="00905666" w:rsidRPr="00905666" w14:paraId="42A5A4B2" w14:textId="77777777" w:rsidTr="0008237C">
        <w:trPr>
          <w:trHeight w:val="255"/>
          <w:jc w:val="center"/>
        </w:trPr>
        <w:tc>
          <w:tcPr>
            <w:tcW w:w="836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C005A6"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Fold change D196 from D28 of Log10(T-cell ELISpot) for ChAd-primed Schedules</w:t>
            </w:r>
          </w:p>
        </w:tc>
      </w:tr>
      <w:tr w:rsidR="00905666" w:rsidRPr="00905666" w14:paraId="67E8A387" w14:textId="77777777" w:rsidTr="0008237C">
        <w:trPr>
          <w:trHeight w:val="255"/>
          <w:jc w:val="center"/>
        </w:trPr>
        <w:tc>
          <w:tcPr>
            <w:tcW w:w="2611" w:type="dxa"/>
            <w:tcBorders>
              <w:top w:val="nil"/>
              <w:left w:val="single" w:sz="4" w:space="0" w:color="auto"/>
              <w:bottom w:val="nil"/>
              <w:right w:val="single" w:sz="4" w:space="0" w:color="auto"/>
            </w:tcBorders>
            <w:shd w:val="clear" w:color="auto" w:fill="auto"/>
            <w:noWrap/>
            <w:vAlign w:val="bottom"/>
            <w:hideMark/>
          </w:tcPr>
          <w:p w14:paraId="67AC1003"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Covariate</w:t>
            </w:r>
          </w:p>
        </w:tc>
        <w:tc>
          <w:tcPr>
            <w:tcW w:w="1734" w:type="dxa"/>
            <w:tcBorders>
              <w:top w:val="nil"/>
              <w:left w:val="nil"/>
              <w:bottom w:val="nil"/>
              <w:right w:val="single" w:sz="4" w:space="0" w:color="auto"/>
            </w:tcBorders>
            <w:shd w:val="clear" w:color="auto" w:fill="auto"/>
            <w:noWrap/>
            <w:vAlign w:val="bottom"/>
            <w:hideMark/>
          </w:tcPr>
          <w:p w14:paraId="4EEF2AA4"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Beta Coefficient</w:t>
            </w:r>
          </w:p>
        </w:tc>
        <w:tc>
          <w:tcPr>
            <w:tcW w:w="1036" w:type="dxa"/>
            <w:tcBorders>
              <w:top w:val="nil"/>
              <w:left w:val="nil"/>
              <w:bottom w:val="nil"/>
              <w:right w:val="single" w:sz="4" w:space="0" w:color="auto"/>
            </w:tcBorders>
            <w:shd w:val="clear" w:color="auto" w:fill="auto"/>
            <w:noWrap/>
            <w:vAlign w:val="bottom"/>
            <w:hideMark/>
          </w:tcPr>
          <w:p w14:paraId="4843B077"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SE</w:t>
            </w:r>
          </w:p>
        </w:tc>
        <w:tc>
          <w:tcPr>
            <w:tcW w:w="1866" w:type="dxa"/>
            <w:tcBorders>
              <w:top w:val="nil"/>
              <w:left w:val="nil"/>
              <w:bottom w:val="nil"/>
              <w:right w:val="single" w:sz="4" w:space="0" w:color="auto"/>
            </w:tcBorders>
            <w:shd w:val="clear" w:color="auto" w:fill="auto"/>
            <w:noWrap/>
            <w:vAlign w:val="bottom"/>
            <w:hideMark/>
          </w:tcPr>
          <w:p w14:paraId="67D5ABBB"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95% CI</w:t>
            </w:r>
          </w:p>
        </w:tc>
        <w:tc>
          <w:tcPr>
            <w:tcW w:w="1113" w:type="dxa"/>
            <w:tcBorders>
              <w:top w:val="nil"/>
              <w:left w:val="nil"/>
              <w:bottom w:val="nil"/>
              <w:right w:val="single" w:sz="4" w:space="0" w:color="auto"/>
            </w:tcBorders>
            <w:shd w:val="clear" w:color="auto" w:fill="auto"/>
            <w:noWrap/>
            <w:vAlign w:val="bottom"/>
            <w:hideMark/>
          </w:tcPr>
          <w:p w14:paraId="0B2A115C"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p-value</w:t>
            </w:r>
          </w:p>
        </w:tc>
      </w:tr>
      <w:tr w:rsidR="00905666" w:rsidRPr="00905666" w14:paraId="0A30B295" w14:textId="77777777" w:rsidTr="0008237C">
        <w:trPr>
          <w:trHeight w:val="255"/>
          <w:jc w:val="center"/>
        </w:trPr>
        <w:tc>
          <w:tcPr>
            <w:tcW w:w="2611" w:type="dxa"/>
            <w:tcBorders>
              <w:top w:val="single" w:sz="4" w:space="0" w:color="auto"/>
              <w:left w:val="single" w:sz="4" w:space="0" w:color="auto"/>
              <w:bottom w:val="nil"/>
              <w:right w:val="single" w:sz="4" w:space="0" w:color="auto"/>
            </w:tcBorders>
            <w:shd w:val="clear" w:color="auto" w:fill="auto"/>
            <w:noWrap/>
            <w:vAlign w:val="bottom"/>
            <w:hideMark/>
          </w:tcPr>
          <w:p w14:paraId="62D65938"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White Ethnicity Baseline</w:t>
            </w:r>
          </w:p>
        </w:tc>
        <w:tc>
          <w:tcPr>
            <w:tcW w:w="1734" w:type="dxa"/>
            <w:tcBorders>
              <w:top w:val="single" w:sz="4" w:space="0" w:color="auto"/>
              <w:left w:val="nil"/>
              <w:bottom w:val="nil"/>
              <w:right w:val="single" w:sz="4" w:space="0" w:color="auto"/>
            </w:tcBorders>
            <w:shd w:val="clear" w:color="auto" w:fill="auto"/>
            <w:noWrap/>
            <w:vAlign w:val="bottom"/>
            <w:hideMark/>
          </w:tcPr>
          <w:p w14:paraId="542997C1"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36" w:type="dxa"/>
            <w:tcBorders>
              <w:top w:val="single" w:sz="4" w:space="0" w:color="auto"/>
              <w:left w:val="nil"/>
              <w:bottom w:val="nil"/>
              <w:right w:val="single" w:sz="4" w:space="0" w:color="auto"/>
            </w:tcBorders>
            <w:shd w:val="clear" w:color="auto" w:fill="auto"/>
            <w:noWrap/>
            <w:vAlign w:val="bottom"/>
            <w:hideMark/>
          </w:tcPr>
          <w:p w14:paraId="5AAF9BDB"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866" w:type="dxa"/>
            <w:tcBorders>
              <w:top w:val="single" w:sz="4" w:space="0" w:color="auto"/>
              <w:left w:val="nil"/>
              <w:bottom w:val="nil"/>
              <w:right w:val="single" w:sz="4" w:space="0" w:color="auto"/>
            </w:tcBorders>
            <w:shd w:val="clear" w:color="auto" w:fill="auto"/>
            <w:noWrap/>
            <w:vAlign w:val="bottom"/>
            <w:hideMark/>
          </w:tcPr>
          <w:p w14:paraId="1DFB0B1C"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113" w:type="dxa"/>
            <w:tcBorders>
              <w:top w:val="single" w:sz="4" w:space="0" w:color="auto"/>
              <w:left w:val="nil"/>
              <w:bottom w:val="nil"/>
              <w:right w:val="single" w:sz="4" w:space="0" w:color="auto"/>
            </w:tcBorders>
            <w:shd w:val="clear" w:color="auto" w:fill="auto"/>
            <w:noWrap/>
            <w:vAlign w:val="bottom"/>
            <w:hideMark/>
          </w:tcPr>
          <w:p w14:paraId="42E5EFE3"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905666" w:rsidRPr="00905666" w14:paraId="1AD0E562" w14:textId="77777777" w:rsidTr="0008237C">
        <w:trPr>
          <w:trHeight w:val="255"/>
          <w:jc w:val="center"/>
        </w:trPr>
        <w:tc>
          <w:tcPr>
            <w:tcW w:w="2611" w:type="dxa"/>
            <w:tcBorders>
              <w:top w:val="nil"/>
              <w:left w:val="single" w:sz="4" w:space="0" w:color="auto"/>
              <w:bottom w:val="single" w:sz="4" w:space="0" w:color="auto"/>
              <w:right w:val="single" w:sz="4" w:space="0" w:color="auto"/>
            </w:tcBorders>
            <w:shd w:val="clear" w:color="auto" w:fill="auto"/>
            <w:noWrap/>
            <w:vAlign w:val="bottom"/>
            <w:hideMark/>
          </w:tcPr>
          <w:p w14:paraId="093FACD0"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Non-White Ethnicity</w:t>
            </w:r>
          </w:p>
        </w:tc>
        <w:tc>
          <w:tcPr>
            <w:tcW w:w="1734" w:type="dxa"/>
            <w:tcBorders>
              <w:top w:val="nil"/>
              <w:left w:val="nil"/>
              <w:bottom w:val="single" w:sz="4" w:space="0" w:color="auto"/>
              <w:right w:val="single" w:sz="4" w:space="0" w:color="auto"/>
            </w:tcBorders>
            <w:shd w:val="clear" w:color="auto" w:fill="auto"/>
            <w:noWrap/>
            <w:vAlign w:val="bottom"/>
            <w:hideMark/>
          </w:tcPr>
          <w:p w14:paraId="6AD56141"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-0.0492</w:t>
            </w:r>
          </w:p>
        </w:tc>
        <w:tc>
          <w:tcPr>
            <w:tcW w:w="1036" w:type="dxa"/>
            <w:tcBorders>
              <w:top w:val="nil"/>
              <w:left w:val="nil"/>
              <w:bottom w:val="single" w:sz="4" w:space="0" w:color="auto"/>
              <w:right w:val="single" w:sz="4" w:space="0" w:color="auto"/>
            </w:tcBorders>
            <w:shd w:val="clear" w:color="auto" w:fill="auto"/>
            <w:noWrap/>
            <w:vAlign w:val="bottom"/>
            <w:hideMark/>
          </w:tcPr>
          <w:p w14:paraId="1700F593"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(0.113)</w:t>
            </w:r>
          </w:p>
        </w:tc>
        <w:tc>
          <w:tcPr>
            <w:tcW w:w="1866" w:type="dxa"/>
            <w:tcBorders>
              <w:top w:val="nil"/>
              <w:left w:val="nil"/>
              <w:bottom w:val="single" w:sz="4" w:space="0" w:color="auto"/>
              <w:right w:val="single" w:sz="4" w:space="0" w:color="auto"/>
            </w:tcBorders>
            <w:shd w:val="clear" w:color="auto" w:fill="auto"/>
            <w:noWrap/>
            <w:vAlign w:val="bottom"/>
            <w:hideMark/>
          </w:tcPr>
          <w:p w14:paraId="1AD9BEB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-0.271 - 0.173</w:t>
            </w:r>
          </w:p>
        </w:tc>
        <w:tc>
          <w:tcPr>
            <w:tcW w:w="1113" w:type="dxa"/>
            <w:tcBorders>
              <w:top w:val="nil"/>
              <w:left w:val="nil"/>
              <w:bottom w:val="single" w:sz="4" w:space="0" w:color="auto"/>
              <w:right w:val="single" w:sz="4" w:space="0" w:color="auto"/>
            </w:tcBorders>
            <w:shd w:val="clear" w:color="auto" w:fill="auto"/>
            <w:noWrap/>
            <w:vAlign w:val="bottom"/>
            <w:hideMark/>
          </w:tcPr>
          <w:p w14:paraId="2E76B37F"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(0.664)</w:t>
            </w:r>
          </w:p>
        </w:tc>
      </w:tr>
      <w:tr w:rsidR="00905666" w:rsidRPr="00905666" w14:paraId="3582E13F" w14:textId="77777777" w:rsidTr="0008237C">
        <w:trPr>
          <w:trHeight w:val="255"/>
          <w:jc w:val="center"/>
        </w:trPr>
        <w:tc>
          <w:tcPr>
            <w:tcW w:w="2611" w:type="dxa"/>
            <w:tcBorders>
              <w:top w:val="nil"/>
              <w:left w:val="single" w:sz="4" w:space="0" w:color="auto"/>
              <w:bottom w:val="single" w:sz="4" w:space="0" w:color="auto"/>
              <w:right w:val="single" w:sz="4" w:space="0" w:color="auto"/>
            </w:tcBorders>
            <w:shd w:val="clear" w:color="auto" w:fill="auto"/>
            <w:noWrap/>
            <w:vAlign w:val="bottom"/>
            <w:hideMark/>
          </w:tcPr>
          <w:p w14:paraId="5AFC96B3"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Days</w:t>
            </w:r>
          </w:p>
        </w:tc>
        <w:tc>
          <w:tcPr>
            <w:tcW w:w="1734" w:type="dxa"/>
            <w:tcBorders>
              <w:top w:val="nil"/>
              <w:left w:val="nil"/>
              <w:bottom w:val="single" w:sz="4" w:space="0" w:color="auto"/>
              <w:right w:val="single" w:sz="4" w:space="0" w:color="auto"/>
            </w:tcBorders>
            <w:shd w:val="clear" w:color="auto" w:fill="auto"/>
            <w:noWrap/>
            <w:vAlign w:val="bottom"/>
            <w:hideMark/>
          </w:tcPr>
          <w:p w14:paraId="272E306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0.00132</w:t>
            </w:r>
          </w:p>
        </w:tc>
        <w:tc>
          <w:tcPr>
            <w:tcW w:w="1036" w:type="dxa"/>
            <w:tcBorders>
              <w:top w:val="nil"/>
              <w:left w:val="nil"/>
              <w:bottom w:val="single" w:sz="4" w:space="0" w:color="auto"/>
              <w:right w:val="single" w:sz="4" w:space="0" w:color="auto"/>
            </w:tcBorders>
            <w:shd w:val="clear" w:color="auto" w:fill="auto"/>
            <w:noWrap/>
            <w:vAlign w:val="bottom"/>
            <w:hideMark/>
          </w:tcPr>
          <w:p w14:paraId="32040EC0"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(0.0229)</w:t>
            </w:r>
          </w:p>
        </w:tc>
        <w:tc>
          <w:tcPr>
            <w:tcW w:w="1866" w:type="dxa"/>
            <w:tcBorders>
              <w:top w:val="nil"/>
              <w:left w:val="nil"/>
              <w:bottom w:val="single" w:sz="4" w:space="0" w:color="auto"/>
              <w:right w:val="single" w:sz="4" w:space="0" w:color="auto"/>
            </w:tcBorders>
            <w:shd w:val="clear" w:color="auto" w:fill="auto"/>
            <w:noWrap/>
            <w:vAlign w:val="bottom"/>
            <w:hideMark/>
          </w:tcPr>
          <w:p w14:paraId="60B6B716"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-0.0435 - 0.0461</w:t>
            </w:r>
          </w:p>
        </w:tc>
        <w:tc>
          <w:tcPr>
            <w:tcW w:w="1113" w:type="dxa"/>
            <w:tcBorders>
              <w:top w:val="nil"/>
              <w:left w:val="nil"/>
              <w:bottom w:val="single" w:sz="4" w:space="0" w:color="auto"/>
              <w:right w:val="single" w:sz="4" w:space="0" w:color="auto"/>
            </w:tcBorders>
            <w:shd w:val="clear" w:color="auto" w:fill="auto"/>
            <w:noWrap/>
            <w:vAlign w:val="bottom"/>
            <w:hideMark/>
          </w:tcPr>
          <w:p w14:paraId="5C9AB0F0"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(0.954)</w:t>
            </w:r>
          </w:p>
        </w:tc>
      </w:tr>
      <w:tr w:rsidR="00905666" w:rsidRPr="00905666" w14:paraId="3F3D644A" w14:textId="77777777" w:rsidTr="0008237C">
        <w:trPr>
          <w:trHeight w:val="255"/>
          <w:jc w:val="center"/>
        </w:trPr>
        <w:tc>
          <w:tcPr>
            <w:tcW w:w="2611" w:type="dxa"/>
            <w:tcBorders>
              <w:top w:val="nil"/>
              <w:left w:val="single" w:sz="4" w:space="0" w:color="auto"/>
              <w:bottom w:val="single" w:sz="4" w:space="0" w:color="auto"/>
              <w:right w:val="single" w:sz="4" w:space="0" w:color="auto"/>
            </w:tcBorders>
            <w:shd w:val="clear" w:color="auto" w:fill="auto"/>
            <w:noWrap/>
            <w:vAlign w:val="bottom"/>
            <w:hideMark/>
          </w:tcPr>
          <w:p w14:paraId="7908039A"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lastRenderedPageBreak/>
              <w:t>Peak Result at D28</w:t>
            </w:r>
          </w:p>
        </w:tc>
        <w:tc>
          <w:tcPr>
            <w:tcW w:w="1734" w:type="dxa"/>
            <w:tcBorders>
              <w:top w:val="nil"/>
              <w:left w:val="nil"/>
              <w:bottom w:val="single" w:sz="4" w:space="0" w:color="auto"/>
              <w:right w:val="single" w:sz="4" w:space="0" w:color="auto"/>
            </w:tcBorders>
            <w:shd w:val="clear" w:color="auto" w:fill="auto"/>
            <w:noWrap/>
            <w:vAlign w:val="bottom"/>
            <w:hideMark/>
          </w:tcPr>
          <w:p w14:paraId="437F235B"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-0.382***</w:t>
            </w:r>
          </w:p>
        </w:tc>
        <w:tc>
          <w:tcPr>
            <w:tcW w:w="1036" w:type="dxa"/>
            <w:tcBorders>
              <w:top w:val="nil"/>
              <w:left w:val="nil"/>
              <w:bottom w:val="single" w:sz="4" w:space="0" w:color="auto"/>
              <w:right w:val="single" w:sz="4" w:space="0" w:color="auto"/>
            </w:tcBorders>
            <w:shd w:val="clear" w:color="auto" w:fill="auto"/>
            <w:noWrap/>
            <w:vAlign w:val="bottom"/>
            <w:hideMark/>
          </w:tcPr>
          <w:p w14:paraId="7F7C2FFF"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(0.0613)</w:t>
            </w:r>
          </w:p>
        </w:tc>
        <w:tc>
          <w:tcPr>
            <w:tcW w:w="1866" w:type="dxa"/>
            <w:tcBorders>
              <w:top w:val="nil"/>
              <w:left w:val="nil"/>
              <w:bottom w:val="single" w:sz="4" w:space="0" w:color="auto"/>
              <w:right w:val="single" w:sz="4" w:space="0" w:color="auto"/>
            </w:tcBorders>
            <w:shd w:val="clear" w:color="auto" w:fill="auto"/>
            <w:noWrap/>
            <w:vAlign w:val="bottom"/>
            <w:hideMark/>
          </w:tcPr>
          <w:p w14:paraId="5A4A56F3"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-0.502 - -0.262</w:t>
            </w:r>
          </w:p>
        </w:tc>
        <w:tc>
          <w:tcPr>
            <w:tcW w:w="1113" w:type="dxa"/>
            <w:tcBorders>
              <w:top w:val="nil"/>
              <w:left w:val="nil"/>
              <w:bottom w:val="single" w:sz="4" w:space="0" w:color="auto"/>
              <w:right w:val="single" w:sz="4" w:space="0" w:color="auto"/>
            </w:tcBorders>
            <w:shd w:val="clear" w:color="auto" w:fill="auto"/>
            <w:noWrap/>
            <w:vAlign w:val="bottom"/>
            <w:hideMark/>
          </w:tcPr>
          <w:p w14:paraId="70F6984B"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(4.82e-10)</w:t>
            </w:r>
          </w:p>
        </w:tc>
      </w:tr>
      <w:tr w:rsidR="00905666" w:rsidRPr="00905666" w14:paraId="683C92EB" w14:textId="77777777" w:rsidTr="0008237C">
        <w:trPr>
          <w:trHeight w:val="255"/>
          <w:jc w:val="center"/>
        </w:trPr>
        <w:tc>
          <w:tcPr>
            <w:tcW w:w="2611" w:type="dxa"/>
            <w:tcBorders>
              <w:top w:val="nil"/>
              <w:left w:val="single" w:sz="4" w:space="0" w:color="auto"/>
              <w:bottom w:val="single" w:sz="4" w:space="0" w:color="auto"/>
              <w:right w:val="single" w:sz="4" w:space="0" w:color="auto"/>
            </w:tcBorders>
            <w:shd w:val="clear" w:color="auto" w:fill="auto"/>
            <w:noWrap/>
            <w:vAlign w:val="bottom"/>
            <w:hideMark/>
          </w:tcPr>
          <w:p w14:paraId="313D4C37"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Interval</w:t>
            </w:r>
          </w:p>
        </w:tc>
        <w:tc>
          <w:tcPr>
            <w:tcW w:w="1734" w:type="dxa"/>
            <w:tcBorders>
              <w:top w:val="nil"/>
              <w:left w:val="nil"/>
              <w:bottom w:val="single" w:sz="4" w:space="0" w:color="auto"/>
              <w:right w:val="single" w:sz="4" w:space="0" w:color="auto"/>
            </w:tcBorders>
            <w:shd w:val="clear" w:color="auto" w:fill="auto"/>
            <w:noWrap/>
            <w:vAlign w:val="bottom"/>
            <w:hideMark/>
          </w:tcPr>
          <w:p w14:paraId="17A1B1F3"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0.00269</w:t>
            </w:r>
          </w:p>
        </w:tc>
        <w:tc>
          <w:tcPr>
            <w:tcW w:w="1036" w:type="dxa"/>
            <w:tcBorders>
              <w:top w:val="nil"/>
              <w:left w:val="nil"/>
              <w:bottom w:val="single" w:sz="4" w:space="0" w:color="auto"/>
              <w:right w:val="single" w:sz="4" w:space="0" w:color="auto"/>
            </w:tcBorders>
            <w:shd w:val="clear" w:color="auto" w:fill="auto"/>
            <w:noWrap/>
            <w:vAlign w:val="bottom"/>
            <w:hideMark/>
          </w:tcPr>
          <w:p w14:paraId="31347432"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(0.00512)</w:t>
            </w:r>
          </w:p>
        </w:tc>
        <w:tc>
          <w:tcPr>
            <w:tcW w:w="1866" w:type="dxa"/>
            <w:tcBorders>
              <w:top w:val="nil"/>
              <w:left w:val="nil"/>
              <w:bottom w:val="single" w:sz="4" w:space="0" w:color="auto"/>
              <w:right w:val="single" w:sz="4" w:space="0" w:color="auto"/>
            </w:tcBorders>
            <w:shd w:val="clear" w:color="auto" w:fill="auto"/>
            <w:noWrap/>
            <w:vAlign w:val="bottom"/>
            <w:hideMark/>
          </w:tcPr>
          <w:p w14:paraId="445A6F7D"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-0.00734 - 0.0127</w:t>
            </w:r>
          </w:p>
        </w:tc>
        <w:tc>
          <w:tcPr>
            <w:tcW w:w="1113" w:type="dxa"/>
            <w:tcBorders>
              <w:top w:val="nil"/>
              <w:left w:val="nil"/>
              <w:bottom w:val="single" w:sz="4" w:space="0" w:color="auto"/>
              <w:right w:val="single" w:sz="4" w:space="0" w:color="auto"/>
            </w:tcBorders>
            <w:shd w:val="clear" w:color="auto" w:fill="auto"/>
            <w:noWrap/>
            <w:vAlign w:val="bottom"/>
            <w:hideMark/>
          </w:tcPr>
          <w:p w14:paraId="5C73F9A2"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(0.599)</w:t>
            </w:r>
          </w:p>
        </w:tc>
      </w:tr>
      <w:tr w:rsidR="00905666" w:rsidRPr="00905666" w14:paraId="1A52B0D2" w14:textId="77777777" w:rsidTr="0008237C">
        <w:trPr>
          <w:trHeight w:val="255"/>
          <w:jc w:val="center"/>
        </w:trPr>
        <w:tc>
          <w:tcPr>
            <w:tcW w:w="2611" w:type="dxa"/>
            <w:tcBorders>
              <w:top w:val="nil"/>
              <w:left w:val="single" w:sz="4" w:space="0" w:color="auto"/>
              <w:bottom w:val="single" w:sz="4" w:space="0" w:color="auto"/>
              <w:right w:val="single" w:sz="4" w:space="0" w:color="auto"/>
            </w:tcBorders>
            <w:shd w:val="clear" w:color="auto" w:fill="auto"/>
            <w:noWrap/>
            <w:vAlign w:val="bottom"/>
            <w:hideMark/>
          </w:tcPr>
          <w:p w14:paraId="76DD1DC1"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BMI</w:t>
            </w:r>
          </w:p>
        </w:tc>
        <w:tc>
          <w:tcPr>
            <w:tcW w:w="1734" w:type="dxa"/>
            <w:tcBorders>
              <w:top w:val="nil"/>
              <w:left w:val="nil"/>
              <w:bottom w:val="single" w:sz="4" w:space="0" w:color="auto"/>
              <w:right w:val="single" w:sz="4" w:space="0" w:color="auto"/>
            </w:tcBorders>
            <w:shd w:val="clear" w:color="auto" w:fill="auto"/>
            <w:noWrap/>
            <w:vAlign w:val="bottom"/>
            <w:hideMark/>
          </w:tcPr>
          <w:p w14:paraId="1BCB73E5"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0.0131**</w:t>
            </w:r>
          </w:p>
        </w:tc>
        <w:tc>
          <w:tcPr>
            <w:tcW w:w="1036" w:type="dxa"/>
            <w:tcBorders>
              <w:top w:val="nil"/>
              <w:left w:val="nil"/>
              <w:bottom w:val="single" w:sz="4" w:space="0" w:color="auto"/>
              <w:right w:val="single" w:sz="4" w:space="0" w:color="auto"/>
            </w:tcBorders>
            <w:shd w:val="clear" w:color="auto" w:fill="auto"/>
            <w:noWrap/>
            <w:vAlign w:val="bottom"/>
            <w:hideMark/>
          </w:tcPr>
          <w:p w14:paraId="6729D88E"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(0.00665)</w:t>
            </w:r>
          </w:p>
        </w:tc>
        <w:tc>
          <w:tcPr>
            <w:tcW w:w="1866" w:type="dxa"/>
            <w:tcBorders>
              <w:top w:val="nil"/>
              <w:left w:val="nil"/>
              <w:bottom w:val="single" w:sz="4" w:space="0" w:color="auto"/>
              <w:right w:val="single" w:sz="4" w:space="0" w:color="auto"/>
            </w:tcBorders>
            <w:shd w:val="clear" w:color="auto" w:fill="auto"/>
            <w:noWrap/>
            <w:vAlign w:val="bottom"/>
            <w:hideMark/>
          </w:tcPr>
          <w:p w14:paraId="4B659A8C"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7.49e-05 - 0.0261</w:t>
            </w:r>
          </w:p>
        </w:tc>
        <w:tc>
          <w:tcPr>
            <w:tcW w:w="1113" w:type="dxa"/>
            <w:tcBorders>
              <w:top w:val="nil"/>
              <w:left w:val="nil"/>
              <w:bottom w:val="single" w:sz="4" w:space="0" w:color="auto"/>
              <w:right w:val="single" w:sz="4" w:space="0" w:color="auto"/>
            </w:tcBorders>
            <w:shd w:val="clear" w:color="auto" w:fill="auto"/>
            <w:noWrap/>
            <w:vAlign w:val="bottom"/>
            <w:hideMark/>
          </w:tcPr>
          <w:p w14:paraId="13E6DA55"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(0.0487)</w:t>
            </w:r>
          </w:p>
        </w:tc>
      </w:tr>
      <w:tr w:rsidR="00905666" w:rsidRPr="00905666" w14:paraId="10591118" w14:textId="77777777" w:rsidTr="0008237C">
        <w:trPr>
          <w:trHeight w:val="255"/>
          <w:jc w:val="center"/>
        </w:trPr>
        <w:tc>
          <w:tcPr>
            <w:tcW w:w="2611" w:type="dxa"/>
            <w:tcBorders>
              <w:top w:val="nil"/>
              <w:left w:val="single" w:sz="4" w:space="0" w:color="auto"/>
              <w:bottom w:val="nil"/>
              <w:right w:val="single" w:sz="4" w:space="0" w:color="auto"/>
            </w:tcBorders>
            <w:shd w:val="clear" w:color="auto" w:fill="auto"/>
            <w:noWrap/>
            <w:vAlign w:val="bottom"/>
            <w:hideMark/>
          </w:tcPr>
          <w:p w14:paraId="715615C5"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No Comorbidity Baseline</w:t>
            </w:r>
          </w:p>
        </w:tc>
        <w:tc>
          <w:tcPr>
            <w:tcW w:w="1734" w:type="dxa"/>
            <w:tcBorders>
              <w:top w:val="nil"/>
              <w:left w:val="nil"/>
              <w:bottom w:val="nil"/>
              <w:right w:val="single" w:sz="4" w:space="0" w:color="auto"/>
            </w:tcBorders>
            <w:shd w:val="clear" w:color="auto" w:fill="auto"/>
            <w:noWrap/>
            <w:vAlign w:val="bottom"/>
            <w:hideMark/>
          </w:tcPr>
          <w:p w14:paraId="0E8E0A39"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36" w:type="dxa"/>
            <w:tcBorders>
              <w:top w:val="nil"/>
              <w:left w:val="nil"/>
              <w:bottom w:val="nil"/>
              <w:right w:val="single" w:sz="4" w:space="0" w:color="auto"/>
            </w:tcBorders>
            <w:shd w:val="clear" w:color="auto" w:fill="auto"/>
            <w:noWrap/>
            <w:vAlign w:val="bottom"/>
            <w:hideMark/>
          </w:tcPr>
          <w:p w14:paraId="7A2AF6A8"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866" w:type="dxa"/>
            <w:tcBorders>
              <w:top w:val="nil"/>
              <w:left w:val="nil"/>
              <w:bottom w:val="nil"/>
              <w:right w:val="single" w:sz="4" w:space="0" w:color="auto"/>
            </w:tcBorders>
            <w:shd w:val="clear" w:color="auto" w:fill="auto"/>
            <w:noWrap/>
            <w:vAlign w:val="bottom"/>
            <w:hideMark/>
          </w:tcPr>
          <w:p w14:paraId="5D4595F2"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113" w:type="dxa"/>
            <w:tcBorders>
              <w:top w:val="nil"/>
              <w:left w:val="nil"/>
              <w:bottom w:val="nil"/>
              <w:right w:val="single" w:sz="4" w:space="0" w:color="auto"/>
            </w:tcBorders>
            <w:shd w:val="clear" w:color="auto" w:fill="auto"/>
            <w:noWrap/>
            <w:vAlign w:val="bottom"/>
            <w:hideMark/>
          </w:tcPr>
          <w:p w14:paraId="51965C20"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905666" w:rsidRPr="00905666" w14:paraId="2221AC19" w14:textId="77777777" w:rsidTr="0008237C">
        <w:trPr>
          <w:trHeight w:val="255"/>
          <w:jc w:val="center"/>
        </w:trPr>
        <w:tc>
          <w:tcPr>
            <w:tcW w:w="2611" w:type="dxa"/>
            <w:tcBorders>
              <w:top w:val="nil"/>
              <w:left w:val="single" w:sz="4" w:space="0" w:color="auto"/>
              <w:bottom w:val="single" w:sz="4" w:space="0" w:color="auto"/>
              <w:right w:val="single" w:sz="4" w:space="0" w:color="auto"/>
            </w:tcBorders>
            <w:shd w:val="clear" w:color="auto" w:fill="auto"/>
            <w:noWrap/>
            <w:vAlign w:val="bottom"/>
            <w:hideMark/>
          </w:tcPr>
          <w:p w14:paraId="43F1748D"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≥1 Comorbidity</w:t>
            </w:r>
          </w:p>
        </w:tc>
        <w:tc>
          <w:tcPr>
            <w:tcW w:w="1734" w:type="dxa"/>
            <w:tcBorders>
              <w:top w:val="nil"/>
              <w:left w:val="nil"/>
              <w:bottom w:val="single" w:sz="4" w:space="0" w:color="auto"/>
              <w:right w:val="single" w:sz="4" w:space="0" w:color="auto"/>
            </w:tcBorders>
            <w:shd w:val="clear" w:color="auto" w:fill="auto"/>
            <w:noWrap/>
            <w:vAlign w:val="bottom"/>
            <w:hideMark/>
          </w:tcPr>
          <w:p w14:paraId="21110CDB"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-0.0364</w:t>
            </w:r>
          </w:p>
        </w:tc>
        <w:tc>
          <w:tcPr>
            <w:tcW w:w="1036" w:type="dxa"/>
            <w:tcBorders>
              <w:top w:val="nil"/>
              <w:left w:val="nil"/>
              <w:bottom w:val="single" w:sz="4" w:space="0" w:color="auto"/>
              <w:right w:val="single" w:sz="4" w:space="0" w:color="auto"/>
            </w:tcBorders>
            <w:shd w:val="clear" w:color="auto" w:fill="auto"/>
            <w:noWrap/>
            <w:vAlign w:val="bottom"/>
            <w:hideMark/>
          </w:tcPr>
          <w:p w14:paraId="2626F9E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(0.0680)</w:t>
            </w:r>
          </w:p>
        </w:tc>
        <w:tc>
          <w:tcPr>
            <w:tcW w:w="1866" w:type="dxa"/>
            <w:tcBorders>
              <w:top w:val="nil"/>
              <w:left w:val="nil"/>
              <w:bottom w:val="single" w:sz="4" w:space="0" w:color="auto"/>
              <w:right w:val="single" w:sz="4" w:space="0" w:color="auto"/>
            </w:tcBorders>
            <w:shd w:val="clear" w:color="auto" w:fill="auto"/>
            <w:noWrap/>
            <w:vAlign w:val="bottom"/>
            <w:hideMark/>
          </w:tcPr>
          <w:p w14:paraId="404E3D01"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-0.170 - 0.0970</w:t>
            </w:r>
          </w:p>
        </w:tc>
        <w:tc>
          <w:tcPr>
            <w:tcW w:w="1113" w:type="dxa"/>
            <w:tcBorders>
              <w:top w:val="nil"/>
              <w:left w:val="nil"/>
              <w:bottom w:val="single" w:sz="4" w:space="0" w:color="auto"/>
              <w:right w:val="single" w:sz="4" w:space="0" w:color="auto"/>
            </w:tcBorders>
            <w:shd w:val="clear" w:color="auto" w:fill="auto"/>
            <w:noWrap/>
            <w:vAlign w:val="bottom"/>
            <w:hideMark/>
          </w:tcPr>
          <w:p w14:paraId="148735A5"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(0.593)</w:t>
            </w:r>
          </w:p>
        </w:tc>
      </w:tr>
      <w:tr w:rsidR="00905666" w:rsidRPr="00905666" w14:paraId="40FD052E" w14:textId="77777777" w:rsidTr="0008237C">
        <w:trPr>
          <w:trHeight w:val="255"/>
          <w:jc w:val="center"/>
        </w:trPr>
        <w:tc>
          <w:tcPr>
            <w:tcW w:w="2611" w:type="dxa"/>
            <w:tcBorders>
              <w:top w:val="nil"/>
              <w:left w:val="single" w:sz="4" w:space="0" w:color="auto"/>
              <w:bottom w:val="nil"/>
              <w:right w:val="single" w:sz="4" w:space="0" w:color="auto"/>
            </w:tcBorders>
            <w:shd w:val="clear" w:color="auto" w:fill="auto"/>
            <w:noWrap/>
            <w:vAlign w:val="bottom"/>
            <w:hideMark/>
          </w:tcPr>
          <w:p w14:paraId="00D3F48E"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Male Sex Baseline</w:t>
            </w:r>
          </w:p>
        </w:tc>
        <w:tc>
          <w:tcPr>
            <w:tcW w:w="1734" w:type="dxa"/>
            <w:tcBorders>
              <w:top w:val="nil"/>
              <w:left w:val="nil"/>
              <w:bottom w:val="nil"/>
              <w:right w:val="single" w:sz="4" w:space="0" w:color="auto"/>
            </w:tcBorders>
            <w:shd w:val="clear" w:color="auto" w:fill="auto"/>
            <w:noWrap/>
            <w:vAlign w:val="bottom"/>
            <w:hideMark/>
          </w:tcPr>
          <w:p w14:paraId="5E59AB46"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36" w:type="dxa"/>
            <w:tcBorders>
              <w:top w:val="nil"/>
              <w:left w:val="nil"/>
              <w:bottom w:val="nil"/>
              <w:right w:val="single" w:sz="4" w:space="0" w:color="auto"/>
            </w:tcBorders>
            <w:shd w:val="clear" w:color="auto" w:fill="auto"/>
            <w:noWrap/>
            <w:vAlign w:val="bottom"/>
            <w:hideMark/>
          </w:tcPr>
          <w:p w14:paraId="310C8568"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866" w:type="dxa"/>
            <w:tcBorders>
              <w:top w:val="nil"/>
              <w:left w:val="nil"/>
              <w:bottom w:val="nil"/>
              <w:right w:val="single" w:sz="4" w:space="0" w:color="auto"/>
            </w:tcBorders>
            <w:shd w:val="clear" w:color="auto" w:fill="auto"/>
            <w:noWrap/>
            <w:vAlign w:val="bottom"/>
            <w:hideMark/>
          </w:tcPr>
          <w:p w14:paraId="4866B814"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113" w:type="dxa"/>
            <w:tcBorders>
              <w:top w:val="nil"/>
              <w:left w:val="nil"/>
              <w:bottom w:val="nil"/>
              <w:right w:val="single" w:sz="4" w:space="0" w:color="auto"/>
            </w:tcBorders>
            <w:shd w:val="clear" w:color="auto" w:fill="auto"/>
            <w:noWrap/>
            <w:vAlign w:val="bottom"/>
            <w:hideMark/>
          </w:tcPr>
          <w:p w14:paraId="27B0B42E"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905666" w:rsidRPr="00905666" w14:paraId="0818BB79" w14:textId="77777777" w:rsidTr="0008237C">
        <w:trPr>
          <w:trHeight w:val="255"/>
          <w:jc w:val="center"/>
        </w:trPr>
        <w:tc>
          <w:tcPr>
            <w:tcW w:w="2611" w:type="dxa"/>
            <w:tcBorders>
              <w:top w:val="nil"/>
              <w:left w:val="single" w:sz="4" w:space="0" w:color="auto"/>
              <w:bottom w:val="single" w:sz="4" w:space="0" w:color="auto"/>
              <w:right w:val="single" w:sz="4" w:space="0" w:color="auto"/>
            </w:tcBorders>
            <w:shd w:val="clear" w:color="auto" w:fill="auto"/>
            <w:noWrap/>
            <w:vAlign w:val="bottom"/>
            <w:hideMark/>
          </w:tcPr>
          <w:p w14:paraId="45BC7F97"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Female Sex</w:t>
            </w:r>
          </w:p>
        </w:tc>
        <w:tc>
          <w:tcPr>
            <w:tcW w:w="1734" w:type="dxa"/>
            <w:tcBorders>
              <w:top w:val="nil"/>
              <w:left w:val="nil"/>
              <w:bottom w:val="single" w:sz="4" w:space="0" w:color="auto"/>
              <w:right w:val="single" w:sz="4" w:space="0" w:color="auto"/>
            </w:tcBorders>
            <w:shd w:val="clear" w:color="auto" w:fill="auto"/>
            <w:noWrap/>
            <w:vAlign w:val="bottom"/>
            <w:hideMark/>
          </w:tcPr>
          <w:p w14:paraId="6B77A170"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0.0385</w:t>
            </w:r>
          </w:p>
        </w:tc>
        <w:tc>
          <w:tcPr>
            <w:tcW w:w="1036" w:type="dxa"/>
            <w:tcBorders>
              <w:top w:val="nil"/>
              <w:left w:val="nil"/>
              <w:bottom w:val="single" w:sz="4" w:space="0" w:color="auto"/>
              <w:right w:val="single" w:sz="4" w:space="0" w:color="auto"/>
            </w:tcBorders>
            <w:shd w:val="clear" w:color="auto" w:fill="auto"/>
            <w:noWrap/>
            <w:vAlign w:val="bottom"/>
            <w:hideMark/>
          </w:tcPr>
          <w:p w14:paraId="677940DE"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(0.0629)</w:t>
            </w:r>
          </w:p>
        </w:tc>
        <w:tc>
          <w:tcPr>
            <w:tcW w:w="1866" w:type="dxa"/>
            <w:tcBorders>
              <w:top w:val="nil"/>
              <w:left w:val="nil"/>
              <w:bottom w:val="single" w:sz="4" w:space="0" w:color="auto"/>
              <w:right w:val="single" w:sz="4" w:space="0" w:color="auto"/>
            </w:tcBorders>
            <w:shd w:val="clear" w:color="auto" w:fill="auto"/>
            <w:noWrap/>
            <w:vAlign w:val="bottom"/>
            <w:hideMark/>
          </w:tcPr>
          <w:p w14:paraId="31BA762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-0.0848 - 0.162</w:t>
            </w:r>
          </w:p>
        </w:tc>
        <w:tc>
          <w:tcPr>
            <w:tcW w:w="1113" w:type="dxa"/>
            <w:tcBorders>
              <w:top w:val="nil"/>
              <w:left w:val="nil"/>
              <w:bottom w:val="single" w:sz="4" w:space="0" w:color="auto"/>
              <w:right w:val="single" w:sz="4" w:space="0" w:color="auto"/>
            </w:tcBorders>
            <w:shd w:val="clear" w:color="auto" w:fill="auto"/>
            <w:noWrap/>
            <w:vAlign w:val="bottom"/>
            <w:hideMark/>
          </w:tcPr>
          <w:p w14:paraId="59540A37"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(0.540)</w:t>
            </w:r>
          </w:p>
        </w:tc>
      </w:tr>
      <w:tr w:rsidR="00905666" w:rsidRPr="00905666" w14:paraId="031A5128" w14:textId="77777777" w:rsidTr="0008237C">
        <w:trPr>
          <w:trHeight w:val="255"/>
          <w:jc w:val="center"/>
        </w:trPr>
        <w:tc>
          <w:tcPr>
            <w:tcW w:w="2611" w:type="dxa"/>
            <w:tcBorders>
              <w:top w:val="nil"/>
              <w:left w:val="single" w:sz="4" w:space="0" w:color="auto"/>
              <w:bottom w:val="single" w:sz="4" w:space="0" w:color="auto"/>
              <w:right w:val="single" w:sz="4" w:space="0" w:color="auto"/>
            </w:tcBorders>
            <w:shd w:val="clear" w:color="auto" w:fill="auto"/>
            <w:noWrap/>
            <w:vAlign w:val="bottom"/>
            <w:hideMark/>
          </w:tcPr>
          <w:p w14:paraId="37DCBC1E"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Age</w:t>
            </w:r>
          </w:p>
        </w:tc>
        <w:tc>
          <w:tcPr>
            <w:tcW w:w="1734" w:type="dxa"/>
            <w:tcBorders>
              <w:top w:val="nil"/>
              <w:left w:val="nil"/>
              <w:bottom w:val="single" w:sz="4" w:space="0" w:color="auto"/>
              <w:right w:val="single" w:sz="4" w:space="0" w:color="auto"/>
            </w:tcBorders>
            <w:shd w:val="clear" w:color="auto" w:fill="auto"/>
            <w:noWrap/>
            <w:vAlign w:val="bottom"/>
            <w:hideMark/>
          </w:tcPr>
          <w:p w14:paraId="2A29965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-0.00798</w:t>
            </w:r>
          </w:p>
        </w:tc>
        <w:tc>
          <w:tcPr>
            <w:tcW w:w="1036" w:type="dxa"/>
            <w:tcBorders>
              <w:top w:val="nil"/>
              <w:left w:val="nil"/>
              <w:bottom w:val="single" w:sz="4" w:space="0" w:color="auto"/>
              <w:right w:val="single" w:sz="4" w:space="0" w:color="auto"/>
            </w:tcBorders>
            <w:shd w:val="clear" w:color="auto" w:fill="auto"/>
            <w:noWrap/>
            <w:vAlign w:val="bottom"/>
            <w:hideMark/>
          </w:tcPr>
          <w:p w14:paraId="1879D12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(0.00682)</w:t>
            </w:r>
          </w:p>
        </w:tc>
        <w:tc>
          <w:tcPr>
            <w:tcW w:w="1866" w:type="dxa"/>
            <w:tcBorders>
              <w:top w:val="nil"/>
              <w:left w:val="nil"/>
              <w:bottom w:val="single" w:sz="4" w:space="0" w:color="auto"/>
              <w:right w:val="single" w:sz="4" w:space="0" w:color="auto"/>
            </w:tcBorders>
            <w:shd w:val="clear" w:color="auto" w:fill="auto"/>
            <w:noWrap/>
            <w:vAlign w:val="bottom"/>
            <w:hideMark/>
          </w:tcPr>
          <w:p w14:paraId="145A0344"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-0.0213 - 0.00538</w:t>
            </w:r>
          </w:p>
        </w:tc>
        <w:tc>
          <w:tcPr>
            <w:tcW w:w="1113" w:type="dxa"/>
            <w:tcBorders>
              <w:top w:val="nil"/>
              <w:left w:val="nil"/>
              <w:bottom w:val="single" w:sz="4" w:space="0" w:color="auto"/>
              <w:right w:val="single" w:sz="4" w:space="0" w:color="auto"/>
            </w:tcBorders>
            <w:shd w:val="clear" w:color="auto" w:fill="auto"/>
            <w:noWrap/>
            <w:vAlign w:val="bottom"/>
            <w:hideMark/>
          </w:tcPr>
          <w:p w14:paraId="5C3BF45C"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(0.242)</w:t>
            </w:r>
          </w:p>
        </w:tc>
      </w:tr>
      <w:tr w:rsidR="00905666" w:rsidRPr="00905666" w14:paraId="2BC2EF54" w14:textId="77777777" w:rsidTr="0008237C">
        <w:trPr>
          <w:trHeight w:val="255"/>
          <w:jc w:val="center"/>
        </w:trPr>
        <w:tc>
          <w:tcPr>
            <w:tcW w:w="2611" w:type="dxa"/>
            <w:tcBorders>
              <w:top w:val="nil"/>
              <w:left w:val="single" w:sz="4" w:space="0" w:color="auto"/>
              <w:bottom w:val="nil"/>
              <w:right w:val="single" w:sz="4" w:space="0" w:color="auto"/>
            </w:tcBorders>
            <w:shd w:val="clear" w:color="auto" w:fill="auto"/>
            <w:noWrap/>
            <w:vAlign w:val="bottom"/>
            <w:hideMark/>
          </w:tcPr>
          <w:p w14:paraId="23A815F1"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ChAd/ChAd Baseline</w:t>
            </w:r>
          </w:p>
        </w:tc>
        <w:tc>
          <w:tcPr>
            <w:tcW w:w="1734" w:type="dxa"/>
            <w:tcBorders>
              <w:top w:val="nil"/>
              <w:left w:val="nil"/>
              <w:bottom w:val="nil"/>
              <w:right w:val="single" w:sz="4" w:space="0" w:color="auto"/>
            </w:tcBorders>
            <w:shd w:val="clear" w:color="auto" w:fill="auto"/>
            <w:noWrap/>
            <w:vAlign w:val="bottom"/>
            <w:hideMark/>
          </w:tcPr>
          <w:p w14:paraId="025E910E"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36" w:type="dxa"/>
            <w:tcBorders>
              <w:top w:val="nil"/>
              <w:left w:val="nil"/>
              <w:bottom w:val="nil"/>
              <w:right w:val="single" w:sz="4" w:space="0" w:color="auto"/>
            </w:tcBorders>
            <w:shd w:val="clear" w:color="auto" w:fill="auto"/>
            <w:noWrap/>
            <w:vAlign w:val="bottom"/>
            <w:hideMark/>
          </w:tcPr>
          <w:p w14:paraId="00EF69AE"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866" w:type="dxa"/>
            <w:tcBorders>
              <w:top w:val="nil"/>
              <w:left w:val="nil"/>
              <w:bottom w:val="nil"/>
              <w:right w:val="single" w:sz="4" w:space="0" w:color="auto"/>
            </w:tcBorders>
            <w:shd w:val="clear" w:color="auto" w:fill="auto"/>
            <w:noWrap/>
            <w:vAlign w:val="bottom"/>
            <w:hideMark/>
          </w:tcPr>
          <w:p w14:paraId="7BB5F667"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113" w:type="dxa"/>
            <w:tcBorders>
              <w:top w:val="nil"/>
              <w:left w:val="nil"/>
              <w:bottom w:val="nil"/>
              <w:right w:val="single" w:sz="4" w:space="0" w:color="auto"/>
            </w:tcBorders>
            <w:shd w:val="clear" w:color="auto" w:fill="auto"/>
            <w:noWrap/>
            <w:vAlign w:val="bottom"/>
            <w:hideMark/>
          </w:tcPr>
          <w:p w14:paraId="0EBAB51E"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905666" w:rsidRPr="00905666" w14:paraId="5566947C" w14:textId="77777777" w:rsidTr="0008237C">
        <w:trPr>
          <w:trHeight w:val="255"/>
          <w:jc w:val="center"/>
        </w:trPr>
        <w:tc>
          <w:tcPr>
            <w:tcW w:w="2611" w:type="dxa"/>
            <w:tcBorders>
              <w:top w:val="nil"/>
              <w:left w:val="single" w:sz="4" w:space="0" w:color="auto"/>
              <w:bottom w:val="nil"/>
              <w:right w:val="single" w:sz="4" w:space="0" w:color="auto"/>
            </w:tcBorders>
            <w:shd w:val="clear" w:color="auto" w:fill="auto"/>
            <w:noWrap/>
            <w:vAlign w:val="bottom"/>
            <w:hideMark/>
          </w:tcPr>
          <w:p w14:paraId="70644287"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ChAd/Mod</w:t>
            </w:r>
          </w:p>
        </w:tc>
        <w:tc>
          <w:tcPr>
            <w:tcW w:w="1734" w:type="dxa"/>
            <w:tcBorders>
              <w:top w:val="nil"/>
              <w:left w:val="nil"/>
              <w:bottom w:val="nil"/>
              <w:right w:val="single" w:sz="4" w:space="0" w:color="auto"/>
            </w:tcBorders>
            <w:shd w:val="clear" w:color="auto" w:fill="auto"/>
            <w:noWrap/>
            <w:vAlign w:val="bottom"/>
            <w:hideMark/>
          </w:tcPr>
          <w:p w14:paraId="51592D27"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0.0818</w:t>
            </w:r>
          </w:p>
        </w:tc>
        <w:tc>
          <w:tcPr>
            <w:tcW w:w="1036" w:type="dxa"/>
            <w:tcBorders>
              <w:top w:val="nil"/>
              <w:left w:val="nil"/>
              <w:bottom w:val="nil"/>
              <w:right w:val="single" w:sz="4" w:space="0" w:color="auto"/>
            </w:tcBorders>
            <w:shd w:val="clear" w:color="auto" w:fill="auto"/>
            <w:noWrap/>
            <w:vAlign w:val="bottom"/>
            <w:hideMark/>
          </w:tcPr>
          <w:p w14:paraId="65261199"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(0.0813)</w:t>
            </w:r>
          </w:p>
        </w:tc>
        <w:tc>
          <w:tcPr>
            <w:tcW w:w="1866" w:type="dxa"/>
            <w:tcBorders>
              <w:top w:val="nil"/>
              <w:left w:val="nil"/>
              <w:bottom w:val="nil"/>
              <w:right w:val="single" w:sz="4" w:space="0" w:color="auto"/>
            </w:tcBorders>
            <w:shd w:val="clear" w:color="auto" w:fill="auto"/>
            <w:noWrap/>
            <w:vAlign w:val="bottom"/>
            <w:hideMark/>
          </w:tcPr>
          <w:p w14:paraId="007E1206"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-0.0775 - 0.241</w:t>
            </w:r>
          </w:p>
        </w:tc>
        <w:tc>
          <w:tcPr>
            <w:tcW w:w="1113" w:type="dxa"/>
            <w:tcBorders>
              <w:top w:val="nil"/>
              <w:left w:val="nil"/>
              <w:bottom w:val="nil"/>
              <w:right w:val="single" w:sz="4" w:space="0" w:color="auto"/>
            </w:tcBorders>
            <w:shd w:val="clear" w:color="auto" w:fill="auto"/>
            <w:noWrap/>
            <w:vAlign w:val="bottom"/>
            <w:hideMark/>
          </w:tcPr>
          <w:p w14:paraId="7F8611D2"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(0.314)</w:t>
            </w:r>
          </w:p>
        </w:tc>
      </w:tr>
      <w:tr w:rsidR="00905666" w:rsidRPr="00905666" w14:paraId="35E92DE6" w14:textId="77777777" w:rsidTr="0008237C">
        <w:trPr>
          <w:trHeight w:val="255"/>
          <w:jc w:val="center"/>
        </w:trPr>
        <w:tc>
          <w:tcPr>
            <w:tcW w:w="2611" w:type="dxa"/>
            <w:tcBorders>
              <w:top w:val="nil"/>
              <w:left w:val="single" w:sz="4" w:space="0" w:color="auto"/>
              <w:bottom w:val="single" w:sz="4" w:space="0" w:color="auto"/>
              <w:right w:val="single" w:sz="4" w:space="0" w:color="auto"/>
            </w:tcBorders>
            <w:shd w:val="clear" w:color="auto" w:fill="auto"/>
            <w:noWrap/>
            <w:vAlign w:val="bottom"/>
            <w:hideMark/>
          </w:tcPr>
          <w:p w14:paraId="5B5B2D57"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ChAd/NVX</w:t>
            </w:r>
          </w:p>
        </w:tc>
        <w:tc>
          <w:tcPr>
            <w:tcW w:w="1734" w:type="dxa"/>
            <w:tcBorders>
              <w:top w:val="nil"/>
              <w:left w:val="nil"/>
              <w:bottom w:val="single" w:sz="4" w:space="0" w:color="auto"/>
              <w:right w:val="single" w:sz="4" w:space="0" w:color="auto"/>
            </w:tcBorders>
            <w:shd w:val="clear" w:color="auto" w:fill="auto"/>
            <w:noWrap/>
            <w:vAlign w:val="bottom"/>
            <w:hideMark/>
          </w:tcPr>
          <w:p w14:paraId="53E749B5"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0.00183</w:t>
            </w:r>
          </w:p>
        </w:tc>
        <w:tc>
          <w:tcPr>
            <w:tcW w:w="1036" w:type="dxa"/>
            <w:tcBorders>
              <w:top w:val="nil"/>
              <w:left w:val="nil"/>
              <w:bottom w:val="single" w:sz="4" w:space="0" w:color="auto"/>
              <w:right w:val="single" w:sz="4" w:space="0" w:color="auto"/>
            </w:tcBorders>
            <w:shd w:val="clear" w:color="auto" w:fill="auto"/>
            <w:noWrap/>
            <w:vAlign w:val="bottom"/>
            <w:hideMark/>
          </w:tcPr>
          <w:p w14:paraId="6B037C31"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(0.0865)</w:t>
            </w:r>
          </w:p>
        </w:tc>
        <w:tc>
          <w:tcPr>
            <w:tcW w:w="1866" w:type="dxa"/>
            <w:tcBorders>
              <w:top w:val="nil"/>
              <w:left w:val="nil"/>
              <w:bottom w:val="single" w:sz="4" w:space="0" w:color="auto"/>
              <w:right w:val="single" w:sz="4" w:space="0" w:color="auto"/>
            </w:tcBorders>
            <w:shd w:val="clear" w:color="auto" w:fill="auto"/>
            <w:noWrap/>
            <w:vAlign w:val="bottom"/>
            <w:hideMark/>
          </w:tcPr>
          <w:p w14:paraId="7FC06307"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-0.168 - 0.171</w:t>
            </w:r>
          </w:p>
        </w:tc>
        <w:tc>
          <w:tcPr>
            <w:tcW w:w="1113" w:type="dxa"/>
            <w:tcBorders>
              <w:top w:val="nil"/>
              <w:left w:val="nil"/>
              <w:bottom w:val="single" w:sz="4" w:space="0" w:color="auto"/>
              <w:right w:val="single" w:sz="4" w:space="0" w:color="auto"/>
            </w:tcBorders>
            <w:shd w:val="clear" w:color="auto" w:fill="auto"/>
            <w:noWrap/>
            <w:vAlign w:val="bottom"/>
            <w:hideMark/>
          </w:tcPr>
          <w:p w14:paraId="12A3EDDF"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(0.983)</w:t>
            </w:r>
          </w:p>
        </w:tc>
      </w:tr>
      <w:tr w:rsidR="00905666" w:rsidRPr="00905666" w14:paraId="523FEFAE" w14:textId="77777777" w:rsidTr="0008237C">
        <w:trPr>
          <w:trHeight w:val="255"/>
          <w:jc w:val="center"/>
        </w:trPr>
        <w:tc>
          <w:tcPr>
            <w:tcW w:w="2611" w:type="dxa"/>
            <w:tcBorders>
              <w:top w:val="nil"/>
              <w:left w:val="single" w:sz="4" w:space="0" w:color="auto"/>
              <w:bottom w:val="single" w:sz="4" w:space="0" w:color="auto"/>
              <w:right w:val="single" w:sz="4" w:space="0" w:color="auto"/>
            </w:tcBorders>
            <w:shd w:val="clear" w:color="auto" w:fill="auto"/>
            <w:noWrap/>
            <w:vAlign w:val="bottom"/>
            <w:hideMark/>
          </w:tcPr>
          <w:p w14:paraId="4D9298A3"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Constant</w:t>
            </w:r>
          </w:p>
        </w:tc>
        <w:tc>
          <w:tcPr>
            <w:tcW w:w="1734" w:type="dxa"/>
            <w:tcBorders>
              <w:top w:val="nil"/>
              <w:left w:val="nil"/>
              <w:bottom w:val="single" w:sz="4" w:space="0" w:color="auto"/>
              <w:right w:val="single" w:sz="4" w:space="0" w:color="auto"/>
            </w:tcBorders>
            <w:shd w:val="clear" w:color="auto" w:fill="auto"/>
            <w:noWrap/>
            <w:vAlign w:val="bottom"/>
            <w:hideMark/>
          </w:tcPr>
          <w:p w14:paraId="0BF67504"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0.366</w:t>
            </w:r>
          </w:p>
        </w:tc>
        <w:tc>
          <w:tcPr>
            <w:tcW w:w="1036" w:type="dxa"/>
            <w:tcBorders>
              <w:top w:val="nil"/>
              <w:left w:val="nil"/>
              <w:bottom w:val="single" w:sz="4" w:space="0" w:color="auto"/>
              <w:right w:val="single" w:sz="4" w:space="0" w:color="auto"/>
            </w:tcBorders>
            <w:shd w:val="clear" w:color="auto" w:fill="auto"/>
            <w:noWrap/>
            <w:vAlign w:val="bottom"/>
            <w:hideMark/>
          </w:tcPr>
          <w:p w14:paraId="08F3DF17"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(0.870)</w:t>
            </w:r>
          </w:p>
        </w:tc>
        <w:tc>
          <w:tcPr>
            <w:tcW w:w="1866" w:type="dxa"/>
            <w:tcBorders>
              <w:top w:val="nil"/>
              <w:left w:val="nil"/>
              <w:bottom w:val="single" w:sz="4" w:space="0" w:color="auto"/>
              <w:right w:val="single" w:sz="4" w:space="0" w:color="auto"/>
            </w:tcBorders>
            <w:shd w:val="clear" w:color="auto" w:fill="auto"/>
            <w:noWrap/>
            <w:vAlign w:val="bottom"/>
            <w:hideMark/>
          </w:tcPr>
          <w:p w14:paraId="0EC23785"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-1.340 - 2.072</w:t>
            </w:r>
          </w:p>
        </w:tc>
        <w:tc>
          <w:tcPr>
            <w:tcW w:w="1113" w:type="dxa"/>
            <w:tcBorders>
              <w:top w:val="nil"/>
              <w:left w:val="nil"/>
              <w:bottom w:val="single" w:sz="4" w:space="0" w:color="auto"/>
              <w:right w:val="single" w:sz="4" w:space="0" w:color="auto"/>
            </w:tcBorders>
            <w:shd w:val="clear" w:color="auto" w:fill="auto"/>
            <w:noWrap/>
            <w:vAlign w:val="bottom"/>
            <w:hideMark/>
          </w:tcPr>
          <w:p w14:paraId="4BD8ABB4"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(0.674)</w:t>
            </w:r>
          </w:p>
        </w:tc>
      </w:tr>
      <w:tr w:rsidR="00905666" w:rsidRPr="00905666" w14:paraId="30136AF6" w14:textId="77777777" w:rsidTr="0008237C">
        <w:trPr>
          <w:trHeight w:val="255"/>
          <w:jc w:val="center"/>
        </w:trPr>
        <w:tc>
          <w:tcPr>
            <w:tcW w:w="2611" w:type="dxa"/>
            <w:tcBorders>
              <w:top w:val="nil"/>
              <w:left w:val="single" w:sz="4" w:space="0" w:color="auto"/>
              <w:bottom w:val="nil"/>
              <w:right w:val="single" w:sz="4" w:space="0" w:color="auto"/>
            </w:tcBorders>
            <w:shd w:val="clear" w:color="auto" w:fill="auto"/>
            <w:noWrap/>
            <w:vAlign w:val="bottom"/>
            <w:hideMark/>
          </w:tcPr>
          <w:p w14:paraId="79DAD780"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734" w:type="dxa"/>
            <w:tcBorders>
              <w:top w:val="nil"/>
              <w:left w:val="nil"/>
              <w:bottom w:val="nil"/>
              <w:right w:val="single" w:sz="4" w:space="0" w:color="auto"/>
            </w:tcBorders>
            <w:shd w:val="clear" w:color="auto" w:fill="auto"/>
            <w:noWrap/>
            <w:vAlign w:val="bottom"/>
            <w:hideMark/>
          </w:tcPr>
          <w:p w14:paraId="5B8A3BE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36" w:type="dxa"/>
            <w:tcBorders>
              <w:top w:val="nil"/>
              <w:left w:val="nil"/>
              <w:bottom w:val="nil"/>
              <w:right w:val="nil"/>
            </w:tcBorders>
            <w:shd w:val="clear" w:color="auto" w:fill="auto"/>
            <w:noWrap/>
            <w:vAlign w:val="bottom"/>
            <w:hideMark/>
          </w:tcPr>
          <w:p w14:paraId="612967EF"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p>
        </w:tc>
        <w:tc>
          <w:tcPr>
            <w:tcW w:w="1866" w:type="dxa"/>
            <w:tcBorders>
              <w:top w:val="nil"/>
              <w:left w:val="nil"/>
              <w:bottom w:val="nil"/>
              <w:right w:val="nil"/>
            </w:tcBorders>
            <w:shd w:val="clear" w:color="auto" w:fill="auto"/>
            <w:noWrap/>
            <w:vAlign w:val="bottom"/>
            <w:hideMark/>
          </w:tcPr>
          <w:p w14:paraId="0C851332"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c>
          <w:tcPr>
            <w:tcW w:w="1113" w:type="dxa"/>
            <w:tcBorders>
              <w:top w:val="nil"/>
              <w:left w:val="nil"/>
              <w:bottom w:val="nil"/>
              <w:right w:val="nil"/>
            </w:tcBorders>
            <w:shd w:val="clear" w:color="auto" w:fill="auto"/>
            <w:noWrap/>
            <w:vAlign w:val="bottom"/>
            <w:hideMark/>
          </w:tcPr>
          <w:p w14:paraId="683E10B2"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r>
      <w:tr w:rsidR="00905666" w:rsidRPr="00905666" w14:paraId="18BDD56B" w14:textId="77777777" w:rsidTr="0008237C">
        <w:trPr>
          <w:trHeight w:val="255"/>
          <w:jc w:val="center"/>
        </w:trPr>
        <w:tc>
          <w:tcPr>
            <w:tcW w:w="2611" w:type="dxa"/>
            <w:tcBorders>
              <w:top w:val="nil"/>
              <w:left w:val="single" w:sz="4" w:space="0" w:color="auto"/>
              <w:bottom w:val="single" w:sz="4" w:space="0" w:color="auto"/>
              <w:right w:val="single" w:sz="4" w:space="0" w:color="auto"/>
            </w:tcBorders>
            <w:shd w:val="clear" w:color="auto" w:fill="auto"/>
            <w:noWrap/>
            <w:vAlign w:val="bottom"/>
            <w:hideMark/>
          </w:tcPr>
          <w:p w14:paraId="73FB213A"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Observations</w:t>
            </w:r>
          </w:p>
        </w:tc>
        <w:tc>
          <w:tcPr>
            <w:tcW w:w="1734" w:type="dxa"/>
            <w:tcBorders>
              <w:top w:val="nil"/>
              <w:left w:val="nil"/>
              <w:bottom w:val="single" w:sz="4" w:space="0" w:color="auto"/>
              <w:right w:val="single" w:sz="4" w:space="0" w:color="auto"/>
            </w:tcBorders>
            <w:shd w:val="clear" w:color="auto" w:fill="auto"/>
            <w:noWrap/>
            <w:vAlign w:val="bottom"/>
            <w:hideMark/>
          </w:tcPr>
          <w:p w14:paraId="0436A150"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193</w:t>
            </w:r>
          </w:p>
        </w:tc>
        <w:tc>
          <w:tcPr>
            <w:tcW w:w="1036" w:type="dxa"/>
            <w:tcBorders>
              <w:top w:val="nil"/>
              <w:left w:val="nil"/>
              <w:bottom w:val="nil"/>
              <w:right w:val="nil"/>
            </w:tcBorders>
            <w:shd w:val="clear" w:color="auto" w:fill="auto"/>
            <w:noWrap/>
            <w:vAlign w:val="bottom"/>
            <w:hideMark/>
          </w:tcPr>
          <w:p w14:paraId="3ED73BA0"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p>
        </w:tc>
        <w:tc>
          <w:tcPr>
            <w:tcW w:w="1866" w:type="dxa"/>
            <w:tcBorders>
              <w:top w:val="nil"/>
              <w:left w:val="nil"/>
              <w:bottom w:val="nil"/>
              <w:right w:val="nil"/>
            </w:tcBorders>
            <w:shd w:val="clear" w:color="auto" w:fill="auto"/>
            <w:noWrap/>
            <w:vAlign w:val="bottom"/>
            <w:hideMark/>
          </w:tcPr>
          <w:p w14:paraId="6217407D"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c>
          <w:tcPr>
            <w:tcW w:w="1113" w:type="dxa"/>
            <w:tcBorders>
              <w:top w:val="nil"/>
              <w:left w:val="nil"/>
              <w:bottom w:val="nil"/>
              <w:right w:val="nil"/>
            </w:tcBorders>
            <w:shd w:val="clear" w:color="auto" w:fill="auto"/>
            <w:noWrap/>
            <w:vAlign w:val="bottom"/>
            <w:hideMark/>
          </w:tcPr>
          <w:p w14:paraId="3111F3AC"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r>
    </w:tbl>
    <w:p w14:paraId="64AEE67E" w14:textId="1F726D64" w:rsidR="00905666" w:rsidRDefault="00905666" w:rsidP="00905666"/>
    <w:tbl>
      <w:tblPr>
        <w:tblW w:w="8260" w:type="dxa"/>
        <w:jc w:val="center"/>
        <w:tblLook w:val="04A0" w:firstRow="1" w:lastRow="0" w:firstColumn="1" w:lastColumn="0" w:noHBand="0" w:noVBand="1"/>
      </w:tblPr>
      <w:tblGrid>
        <w:gridCol w:w="2603"/>
        <w:gridCol w:w="1730"/>
        <w:gridCol w:w="1033"/>
        <w:gridCol w:w="1861"/>
        <w:gridCol w:w="1033"/>
      </w:tblGrid>
      <w:tr w:rsidR="00905666" w:rsidRPr="00905666" w14:paraId="342EDD8D" w14:textId="77777777" w:rsidTr="0008237C">
        <w:trPr>
          <w:trHeight w:val="255"/>
          <w:jc w:val="center"/>
        </w:trPr>
        <w:tc>
          <w:tcPr>
            <w:tcW w:w="826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6B51D3"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Fold change D196 from D28 of Log10(T-cell ELISpot) for BNT-primed Schedules</w:t>
            </w:r>
          </w:p>
        </w:tc>
      </w:tr>
      <w:tr w:rsidR="00905666" w:rsidRPr="00905666" w14:paraId="674914F5" w14:textId="77777777" w:rsidTr="0008237C">
        <w:trPr>
          <w:trHeight w:val="255"/>
          <w:jc w:val="center"/>
        </w:trPr>
        <w:tc>
          <w:tcPr>
            <w:tcW w:w="2603" w:type="dxa"/>
            <w:tcBorders>
              <w:top w:val="nil"/>
              <w:left w:val="single" w:sz="4" w:space="0" w:color="auto"/>
              <w:bottom w:val="nil"/>
              <w:right w:val="single" w:sz="4" w:space="0" w:color="auto"/>
            </w:tcBorders>
            <w:shd w:val="clear" w:color="auto" w:fill="auto"/>
            <w:noWrap/>
            <w:vAlign w:val="bottom"/>
            <w:hideMark/>
          </w:tcPr>
          <w:p w14:paraId="04F63228"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Covariate</w:t>
            </w:r>
          </w:p>
        </w:tc>
        <w:tc>
          <w:tcPr>
            <w:tcW w:w="1730" w:type="dxa"/>
            <w:tcBorders>
              <w:top w:val="nil"/>
              <w:left w:val="nil"/>
              <w:bottom w:val="nil"/>
              <w:right w:val="single" w:sz="4" w:space="0" w:color="auto"/>
            </w:tcBorders>
            <w:shd w:val="clear" w:color="auto" w:fill="auto"/>
            <w:noWrap/>
            <w:vAlign w:val="bottom"/>
            <w:hideMark/>
          </w:tcPr>
          <w:p w14:paraId="73EEEA64"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Beta Coefficient</w:t>
            </w:r>
          </w:p>
        </w:tc>
        <w:tc>
          <w:tcPr>
            <w:tcW w:w="1033" w:type="dxa"/>
            <w:tcBorders>
              <w:top w:val="nil"/>
              <w:left w:val="nil"/>
              <w:bottom w:val="nil"/>
              <w:right w:val="single" w:sz="4" w:space="0" w:color="auto"/>
            </w:tcBorders>
            <w:shd w:val="clear" w:color="auto" w:fill="auto"/>
            <w:noWrap/>
            <w:vAlign w:val="bottom"/>
            <w:hideMark/>
          </w:tcPr>
          <w:p w14:paraId="2FA2F192"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SE</w:t>
            </w:r>
          </w:p>
        </w:tc>
        <w:tc>
          <w:tcPr>
            <w:tcW w:w="1861" w:type="dxa"/>
            <w:tcBorders>
              <w:top w:val="nil"/>
              <w:left w:val="nil"/>
              <w:bottom w:val="nil"/>
              <w:right w:val="single" w:sz="4" w:space="0" w:color="auto"/>
            </w:tcBorders>
            <w:shd w:val="clear" w:color="auto" w:fill="auto"/>
            <w:noWrap/>
            <w:vAlign w:val="bottom"/>
            <w:hideMark/>
          </w:tcPr>
          <w:p w14:paraId="191A2F9B"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95% CI</w:t>
            </w:r>
          </w:p>
        </w:tc>
        <w:tc>
          <w:tcPr>
            <w:tcW w:w="1033" w:type="dxa"/>
            <w:tcBorders>
              <w:top w:val="nil"/>
              <w:left w:val="nil"/>
              <w:bottom w:val="nil"/>
              <w:right w:val="single" w:sz="4" w:space="0" w:color="auto"/>
            </w:tcBorders>
            <w:shd w:val="clear" w:color="auto" w:fill="auto"/>
            <w:noWrap/>
            <w:vAlign w:val="bottom"/>
            <w:hideMark/>
          </w:tcPr>
          <w:p w14:paraId="1CA0FE50" w14:textId="77777777" w:rsidR="00905666" w:rsidRPr="00905666" w:rsidRDefault="00905666" w:rsidP="00905666">
            <w:pPr>
              <w:spacing w:line="240" w:lineRule="auto"/>
              <w:jc w:val="center"/>
              <w:rPr>
                <w:rFonts w:ascii="Calibri" w:eastAsia="Times New Roman" w:hAnsi="Calibri" w:cs="Calibri"/>
                <w:b/>
                <w:sz w:val="20"/>
                <w:szCs w:val="20"/>
                <w:lang w:eastAsia="en-GB"/>
              </w:rPr>
            </w:pPr>
            <w:r w:rsidRPr="00905666">
              <w:rPr>
                <w:rFonts w:ascii="Calibri" w:eastAsia="Times New Roman" w:hAnsi="Calibri" w:cs="Calibri"/>
                <w:b/>
                <w:sz w:val="20"/>
                <w:szCs w:val="20"/>
                <w:lang w:eastAsia="en-GB"/>
              </w:rPr>
              <w:t>p-value</w:t>
            </w:r>
          </w:p>
        </w:tc>
      </w:tr>
      <w:tr w:rsidR="00905666" w:rsidRPr="00905666" w14:paraId="4E2A4AA2" w14:textId="77777777" w:rsidTr="0008237C">
        <w:trPr>
          <w:trHeight w:val="255"/>
          <w:jc w:val="center"/>
        </w:trPr>
        <w:tc>
          <w:tcPr>
            <w:tcW w:w="2603" w:type="dxa"/>
            <w:tcBorders>
              <w:top w:val="single" w:sz="4" w:space="0" w:color="auto"/>
              <w:left w:val="single" w:sz="4" w:space="0" w:color="auto"/>
              <w:bottom w:val="nil"/>
              <w:right w:val="single" w:sz="4" w:space="0" w:color="auto"/>
            </w:tcBorders>
            <w:shd w:val="clear" w:color="auto" w:fill="auto"/>
            <w:noWrap/>
            <w:vAlign w:val="bottom"/>
            <w:hideMark/>
          </w:tcPr>
          <w:p w14:paraId="79B5E94C"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White Ethnicity Baseline</w:t>
            </w:r>
          </w:p>
        </w:tc>
        <w:tc>
          <w:tcPr>
            <w:tcW w:w="1730" w:type="dxa"/>
            <w:tcBorders>
              <w:top w:val="single" w:sz="4" w:space="0" w:color="auto"/>
              <w:left w:val="nil"/>
              <w:bottom w:val="nil"/>
              <w:right w:val="single" w:sz="4" w:space="0" w:color="auto"/>
            </w:tcBorders>
            <w:shd w:val="clear" w:color="auto" w:fill="auto"/>
            <w:noWrap/>
            <w:vAlign w:val="bottom"/>
            <w:hideMark/>
          </w:tcPr>
          <w:p w14:paraId="52C3F0D5"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33" w:type="dxa"/>
            <w:tcBorders>
              <w:top w:val="single" w:sz="4" w:space="0" w:color="auto"/>
              <w:left w:val="nil"/>
              <w:bottom w:val="nil"/>
              <w:right w:val="single" w:sz="4" w:space="0" w:color="auto"/>
            </w:tcBorders>
            <w:shd w:val="clear" w:color="auto" w:fill="auto"/>
            <w:noWrap/>
            <w:vAlign w:val="bottom"/>
            <w:hideMark/>
          </w:tcPr>
          <w:p w14:paraId="41FB0EB2"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861" w:type="dxa"/>
            <w:tcBorders>
              <w:top w:val="single" w:sz="4" w:space="0" w:color="auto"/>
              <w:left w:val="nil"/>
              <w:bottom w:val="nil"/>
              <w:right w:val="single" w:sz="4" w:space="0" w:color="auto"/>
            </w:tcBorders>
            <w:shd w:val="clear" w:color="auto" w:fill="auto"/>
            <w:noWrap/>
            <w:vAlign w:val="bottom"/>
            <w:hideMark/>
          </w:tcPr>
          <w:p w14:paraId="576F8B0B"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33" w:type="dxa"/>
            <w:tcBorders>
              <w:top w:val="single" w:sz="4" w:space="0" w:color="auto"/>
              <w:left w:val="nil"/>
              <w:bottom w:val="nil"/>
              <w:right w:val="single" w:sz="4" w:space="0" w:color="auto"/>
            </w:tcBorders>
            <w:shd w:val="clear" w:color="auto" w:fill="auto"/>
            <w:noWrap/>
            <w:vAlign w:val="bottom"/>
            <w:hideMark/>
          </w:tcPr>
          <w:p w14:paraId="6D3610AA"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905666" w:rsidRPr="00905666" w14:paraId="7294F9A9" w14:textId="77777777" w:rsidTr="0008237C">
        <w:trPr>
          <w:trHeight w:val="255"/>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477E12E0"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Non-White Ethnicity</w:t>
            </w:r>
          </w:p>
        </w:tc>
        <w:tc>
          <w:tcPr>
            <w:tcW w:w="1730" w:type="dxa"/>
            <w:tcBorders>
              <w:top w:val="nil"/>
              <w:left w:val="nil"/>
              <w:bottom w:val="single" w:sz="4" w:space="0" w:color="auto"/>
              <w:right w:val="single" w:sz="4" w:space="0" w:color="auto"/>
            </w:tcBorders>
            <w:shd w:val="clear" w:color="auto" w:fill="auto"/>
            <w:noWrap/>
            <w:vAlign w:val="bottom"/>
            <w:hideMark/>
          </w:tcPr>
          <w:p w14:paraId="4AA6F60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0.0717</w:t>
            </w:r>
          </w:p>
        </w:tc>
        <w:tc>
          <w:tcPr>
            <w:tcW w:w="1033" w:type="dxa"/>
            <w:tcBorders>
              <w:top w:val="nil"/>
              <w:left w:val="nil"/>
              <w:bottom w:val="single" w:sz="4" w:space="0" w:color="auto"/>
              <w:right w:val="single" w:sz="4" w:space="0" w:color="auto"/>
            </w:tcBorders>
            <w:shd w:val="clear" w:color="auto" w:fill="auto"/>
            <w:noWrap/>
            <w:vAlign w:val="bottom"/>
            <w:hideMark/>
          </w:tcPr>
          <w:p w14:paraId="0239AF3C"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(0.143)</w:t>
            </w:r>
          </w:p>
        </w:tc>
        <w:tc>
          <w:tcPr>
            <w:tcW w:w="1861" w:type="dxa"/>
            <w:tcBorders>
              <w:top w:val="nil"/>
              <w:left w:val="nil"/>
              <w:bottom w:val="single" w:sz="4" w:space="0" w:color="auto"/>
              <w:right w:val="single" w:sz="4" w:space="0" w:color="auto"/>
            </w:tcBorders>
            <w:shd w:val="clear" w:color="auto" w:fill="auto"/>
            <w:noWrap/>
            <w:vAlign w:val="bottom"/>
            <w:hideMark/>
          </w:tcPr>
          <w:p w14:paraId="7A043CD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-0.208 - 0.352</w:t>
            </w:r>
          </w:p>
        </w:tc>
        <w:tc>
          <w:tcPr>
            <w:tcW w:w="1033" w:type="dxa"/>
            <w:tcBorders>
              <w:top w:val="nil"/>
              <w:left w:val="nil"/>
              <w:bottom w:val="single" w:sz="4" w:space="0" w:color="auto"/>
              <w:right w:val="single" w:sz="4" w:space="0" w:color="auto"/>
            </w:tcBorders>
            <w:shd w:val="clear" w:color="auto" w:fill="auto"/>
            <w:noWrap/>
            <w:vAlign w:val="bottom"/>
            <w:hideMark/>
          </w:tcPr>
          <w:p w14:paraId="0F9F6FE9"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(0.616)</w:t>
            </w:r>
          </w:p>
        </w:tc>
      </w:tr>
      <w:tr w:rsidR="00905666" w:rsidRPr="00905666" w14:paraId="28A055E2" w14:textId="77777777" w:rsidTr="0008237C">
        <w:trPr>
          <w:trHeight w:val="255"/>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583AB530"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Days</w:t>
            </w:r>
          </w:p>
        </w:tc>
        <w:tc>
          <w:tcPr>
            <w:tcW w:w="1730" w:type="dxa"/>
            <w:tcBorders>
              <w:top w:val="nil"/>
              <w:left w:val="nil"/>
              <w:bottom w:val="single" w:sz="4" w:space="0" w:color="auto"/>
              <w:right w:val="single" w:sz="4" w:space="0" w:color="auto"/>
            </w:tcBorders>
            <w:shd w:val="clear" w:color="auto" w:fill="auto"/>
            <w:noWrap/>
            <w:vAlign w:val="bottom"/>
            <w:hideMark/>
          </w:tcPr>
          <w:p w14:paraId="5F45E8BF"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0.0181</w:t>
            </w:r>
          </w:p>
        </w:tc>
        <w:tc>
          <w:tcPr>
            <w:tcW w:w="1033" w:type="dxa"/>
            <w:tcBorders>
              <w:top w:val="nil"/>
              <w:left w:val="nil"/>
              <w:bottom w:val="single" w:sz="4" w:space="0" w:color="auto"/>
              <w:right w:val="single" w:sz="4" w:space="0" w:color="auto"/>
            </w:tcBorders>
            <w:shd w:val="clear" w:color="auto" w:fill="auto"/>
            <w:noWrap/>
            <w:vAlign w:val="bottom"/>
            <w:hideMark/>
          </w:tcPr>
          <w:p w14:paraId="17FEE053"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(0.0308)</w:t>
            </w:r>
          </w:p>
        </w:tc>
        <w:tc>
          <w:tcPr>
            <w:tcW w:w="1861" w:type="dxa"/>
            <w:tcBorders>
              <w:top w:val="nil"/>
              <w:left w:val="nil"/>
              <w:bottom w:val="single" w:sz="4" w:space="0" w:color="auto"/>
              <w:right w:val="single" w:sz="4" w:space="0" w:color="auto"/>
            </w:tcBorders>
            <w:shd w:val="clear" w:color="auto" w:fill="auto"/>
            <w:noWrap/>
            <w:vAlign w:val="bottom"/>
            <w:hideMark/>
          </w:tcPr>
          <w:p w14:paraId="27F08A13"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-0.0422 - 0.0784</w:t>
            </w:r>
          </w:p>
        </w:tc>
        <w:tc>
          <w:tcPr>
            <w:tcW w:w="1033" w:type="dxa"/>
            <w:tcBorders>
              <w:top w:val="nil"/>
              <w:left w:val="nil"/>
              <w:bottom w:val="single" w:sz="4" w:space="0" w:color="auto"/>
              <w:right w:val="single" w:sz="4" w:space="0" w:color="auto"/>
            </w:tcBorders>
            <w:shd w:val="clear" w:color="auto" w:fill="auto"/>
            <w:noWrap/>
            <w:vAlign w:val="bottom"/>
            <w:hideMark/>
          </w:tcPr>
          <w:p w14:paraId="51EDBE0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(0.556)</w:t>
            </w:r>
          </w:p>
        </w:tc>
      </w:tr>
      <w:tr w:rsidR="00905666" w:rsidRPr="00905666" w14:paraId="6C8B974A" w14:textId="77777777" w:rsidTr="0008237C">
        <w:trPr>
          <w:trHeight w:val="255"/>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2A0B872F"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Peak Result at D28</w:t>
            </w:r>
          </w:p>
        </w:tc>
        <w:tc>
          <w:tcPr>
            <w:tcW w:w="1730" w:type="dxa"/>
            <w:tcBorders>
              <w:top w:val="nil"/>
              <w:left w:val="nil"/>
              <w:bottom w:val="single" w:sz="4" w:space="0" w:color="auto"/>
              <w:right w:val="single" w:sz="4" w:space="0" w:color="auto"/>
            </w:tcBorders>
            <w:shd w:val="clear" w:color="auto" w:fill="auto"/>
            <w:noWrap/>
            <w:vAlign w:val="bottom"/>
            <w:hideMark/>
          </w:tcPr>
          <w:p w14:paraId="174DE5E0"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-0.573***</w:t>
            </w:r>
          </w:p>
        </w:tc>
        <w:tc>
          <w:tcPr>
            <w:tcW w:w="1033" w:type="dxa"/>
            <w:tcBorders>
              <w:top w:val="nil"/>
              <w:left w:val="nil"/>
              <w:bottom w:val="single" w:sz="4" w:space="0" w:color="auto"/>
              <w:right w:val="single" w:sz="4" w:space="0" w:color="auto"/>
            </w:tcBorders>
            <w:shd w:val="clear" w:color="auto" w:fill="auto"/>
            <w:noWrap/>
            <w:vAlign w:val="bottom"/>
            <w:hideMark/>
          </w:tcPr>
          <w:p w14:paraId="22788703"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(0.0610)</w:t>
            </w:r>
          </w:p>
        </w:tc>
        <w:tc>
          <w:tcPr>
            <w:tcW w:w="1861" w:type="dxa"/>
            <w:tcBorders>
              <w:top w:val="nil"/>
              <w:left w:val="nil"/>
              <w:bottom w:val="single" w:sz="4" w:space="0" w:color="auto"/>
              <w:right w:val="single" w:sz="4" w:space="0" w:color="auto"/>
            </w:tcBorders>
            <w:shd w:val="clear" w:color="auto" w:fill="auto"/>
            <w:noWrap/>
            <w:vAlign w:val="bottom"/>
            <w:hideMark/>
          </w:tcPr>
          <w:p w14:paraId="04E04041"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-0.692 - -0.453</w:t>
            </w:r>
          </w:p>
        </w:tc>
        <w:tc>
          <w:tcPr>
            <w:tcW w:w="1033" w:type="dxa"/>
            <w:tcBorders>
              <w:top w:val="nil"/>
              <w:left w:val="nil"/>
              <w:bottom w:val="single" w:sz="4" w:space="0" w:color="auto"/>
              <w:right w:val="single" w:sz="4" w:space="0" w:color="auto"/>
            </w:tcBorders>
            <w:shd w:val="clear" w:color="auto" w:fill="auto"/>
            <w:noWrap/>
            <w:vAlign w:val="bottom"/>
            <w:hideMark/>
          </w:tcPr>
          <w:p w14:paraId="2A0DC000"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w:t>
            </w:r>
          </w:p>
        </w:tc>
      </w:tr>
      <w:tr w:rsidR="00905666" w:rsidRPr="00905666" w14:paraId="76F4ECA4" w14:textId="77777777" w:rsidTr="0008237C">
        <w:trPr>
          <w:trHeight w:val="255"/>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4237E32D"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Interval</w:t>
            </w:r>
          </w:p>
        </w:tc>
        <w:tc>
          <w:tcPr>
            <w:tcW w:w="1730" w:type="dxa"/>
            <w:tcBorders>
              <w:top w:val="nil"/>
              <w:left w:val="nil"/>
              <w:bottom w:val="single" w:sz="4" w:space="0" w:color="auto"/>
              <w:right w:val="single" w:sz="4" w:space="0" w:color="auto"/>
            </w:tcBorders>
            <w:shd w:val="clear" w:color="auto" w:fill="auto"/>
            <w:noWrap/>
            <w:vAlign w:val="bottom"/>
            <w:hideMark/>
          </w:tcPr>
          <w:p w14:paraId="75130166"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0.00390</w:t>
            </w:r>
          </w:p>
        </w:tc>
        <w:tc>
          <w:tcPr>
            <w:tcW w:w="1033" w:type="dxa"/>
            <w:tcBorders>
              <w:top w:val="nil"/>
              <w:left w:val="nil"/>
              <w:bottom w:val="single" w:sz="4" w:space="0" w:color="auto"/>
              <w:right w:val="single" w:sz="4" w:space="0" w:color="auto"/>
            </w:tcBorders>
            <w:shd w:val="clear" w:color="auto" w:fill="auto"/>
            <w:noWrap/>
            <w:vAlign w:val="bottom"/>
            <w:hideMark/>
          </w:tcPr>
          <w:p w14:paraId="75298DE7"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(0.00617)</w:t>
            </w:r>
          </w:p>
        </w:tc>
        <w:tc>
          <w:tcPr>
            <w:tcW w:w="1861" w:type="dxa"/>
            <w:tcBorders>
              <w:top w:val="nil"/>
              <w:left w:val="nil"/>
              <w:bottom w:val="single" w:sz="4" w:space="0" w:color="auto"/>
              <w:right w:val="single" w:sz="4" w:space="0" w:color="auto"/>
            </w:tcBorders>
            <w:shd w:val="clear" w:color="auto" w:fill="auto"/>
            <w:noWrap/>
            <w:vAlign w:val="bottom"/>
            <w:hideMark/>
          </w:tcPr>
          <w:p w14:paraId="5635CDD4"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-0.00820 - 0.0160</w:t>
            </w:r>
          </w:p>
        </w:tc>
        <w:tc>
          <w:tcPr>
            <w:tcW w:w="1033" w:type="dxa"/>
            <w:tcBorders>
              <w:top w:val="nil"/>
              <w:left w:val="nil"/>
              <w:bottom w:val="single" w:sz="4" w:space="0" w:color="auto"/>
              <w:right w:val="single" w:sz="4" w:space="0" w:color="auto"/>
            </w:tcBorders>
            <w:shd w:val="clear" w:color="auto" w:fill="auto"/>
            <w:noWrap/>
            <w:vAlign w:val="bottom"/>
            <w:hideMark/>
          </w:tcPr>
          <w:p w14:paraId="6926220B"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(0.527)</w:t>
            </w:r>
          </w:p>
        </w:tc>
      </w:tr>
      <w:tr w:rsidR="00905666" w:rsidRPr="00905666" w14:paraId="22E16C49" w14:textId="77777777" w:rsidTr="0008237C">
        <w:trPr>
          <w:trHeight w:val="255"/>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2D2737F4"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BMI</w:t>
            </w:r>
          </w:p>
        </w:tc>
        <w:tc>
          <w:tcPr>
            <w:tcW w:w="1730" w:type="dxa"/>
            <w:tcBorders>
              <w:top w:val="nil"/>
              <w:left w:val="nil"/>
              <w:bottom w:val="single" w:sz="4" w:space="0" w:color="auto"/>
              <w:right w:val="single" w:sz="4" w:space="0" w:color="auto"/>
            </w:tcBorders>
            <w:shd w:val="clear" w:color="auto" w:fill="auto"/>
            <w:noWrap/>
            <w:vAlign w:val="bottom"/>
            <w:hideMark/>
          </w:tcPr>
          <w:p w14:paraId="549A6687"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0.00350</w:t>
            </w:r>
          </w:p>
        </w:tc>
        <w:tc>
          <w:tcPr>
            <w:tcW w:w="1033" w:type="dxa"/>
            <w:tcBorders>
              <w:top w:val="nil"/>
              <w:left w:val="nil"/>
              <w:bottom w:val="single" w:sz="4" w:space="0" w:color="auto"/>
              <w:right w:val="single" w:sz="4" w:space="0" w:color="auto"/>
            </w:tcBorders>
            <w:shd w:val="clear" w:color="auto" w:fill="auto"/>
            <w:noWrap/>
            <w:vAlign w:val="bottom"/>
            <w:hideMark/>
          </w:tcPr>
          <w:p w14:paraId="425C2F8C"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(0.00627)</w:t>
            </w:r>
          </w:p>
        </w:tc>
        <w:tc>
          <w:tcPr>
            <w:tcW w:w="1861" w:type="dxa"/>
            <w:tcBorders>
              <w:top w:val="nil"/>
              <w:left w:val="nil"/>
              <w:bottom w:val="single" w:sz="4" w:space="0" w:color="auto"/>
              <w:right w:val="single" w:sz="4" w:space="0" w:color="auto"/>
            </w:tcBorders>
            <w:shd w:val="clear" w:color="auto" w:fill="auto"/>
            <w:noWrap/>
            <w:vAlign w:val="bottom"/>
            <w:hideMark/>
          </w:tcPr>
          <w:p w14:paraId="6598D3E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-0.00878 - 0.0158</w:t>
            </w:r>
          </w:p>
        </w:tc>
        <w:tc>
          <w:tcPr>
            <w:tcW w:w="1033" w:type="dxa"/>
            <w:tcBorders>
              <w:top w:val="nil"/>
              <w:left w:val="nil"/>
              <w:bottom w:val="single" w:sz="4" w:space="0" w:color="auto"/>
              <w:right w:val="single" w:sz="4" w:space="0" w:color="auto"/>
            </w:tcBorders>
            <w:shd w:val="clear" w:color="auto" w:fill="auto"/>
            <w:noWrap/>
            <w:vAlign w:val="bottom"/>
            <w:hideMark/>
          </w:tcPr>
          <w:p w14:paraId="3306B1D8"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(0.577)</w:t>
            </w:r>
          </w:p>
        </w:tc>
      </w:tr>
      <w:tr w:rsidR="00905666" w:rsidRPr="00905666" w14:paraId="7124693D" w14:textId="77777777" w:rsidTr="0008237C">
        <w:trPr>
          <w:trHeight w:val="255"/>
          <w:jc w:val="center"/>
        </w:trPr>
        <w:tc>
          <w:tcPr>
            <w:tcW w:w="2603" w:type="dxa"/>
            <w:tcBorders>
              <w:top w:val="nil"/>
              <w:left w:val="single" w:sz="4" w:space="0" w:color="auto"/>
              <w:bottom w:val="nil"/>
              <w:right w:val="single" w:sz="4" w:space="0" w:color="auto"/>
            </w:tcBorders>
            <w:shd w:val="clear" w:color="auto" w:fill="auto"/>
            <w:noWrap/>
            <w:vAlign w:val="bottom"/>
            <w:hideMark/>
          </w:tcPr>
          <w:p w14:paraId="3D03E491"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No Comorbidity Baseline</w:t>
            </w:r>
          </w:p>
        </w:tc>
        <w:tc>
          <w:tcPr>
            <w:tcW w:w="1730" w:type="dxa"/>
            <w:tcBorders>
              <w:top w:val="nil"/>
              <w:left w:val="nil"/>
              <w:bottom w:val="nil"/>
              <w:right w:val="single" w:sz="4" w:space="0" w:color="auto"/>
            </w:tcBorders>
            <w:shd w:val="clear" w:color="auto" w:fill="auto"/>
            <w:noWrap/>
            <w:vAlign w:val="bottom"/>
            <w:hideMark/>
          </w:tcPr>
          <w:p w14:paraId="5964636B"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33" w:type="dxa"/>
            <w:tcBorders>
              <w:top w:val="nil"/>
              <w:left w:val="nil"/>
              <w:bottom w:val="nil"/>
              <w:right w:val="single" w:sz="4" w:space="0" w:color="auto"/>
            </w:tcBorders>
            <w:shd w:val="clear" w:color="auto" w:fill="auto"/>
            <w:noWrap/>
            <w:vAlign w:val="bottom"/>
            <w:hideMark/>
          </w:tcPr>
          <w:p w14:paraId="7B46EA6A"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861" w:type="dxa"/>
            <w:tcBorders>
              <w:top w:val="nil"/>
              <w:left w:val="nil"/>
              <w:bottom w:val="nil"/>
              <w:right w:val="single" w:sz="4" w:space="0" w:color="auto"/>
            </w:tcBorders>
            <w:shd w:val="clear" w:color="auto" w:fill="auto"/>
            <w:noWrap/>
            <w:vAlign w:val="bottom"/>
            <w:hideMark/>
          </w:tcPr>
          <w:p w14:paraId="6A9BEFF2"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33" w:type="dxa"/>
            <w:tcBorders>
              <w:top w:val="nil"/>
              <w:left w:val="nil"/>
              <w:bottom w:val="nil"/>
              <w:right w:val="single" w:sz="4" w:space="0" w:color="auto"/>
            </w:tcBorders>
            <w:shd w:val="clear" w:color="auto" w:fill="auto"/>
            <w:noWrap/>
            <w:vAlign w:val="bottom"/>
            <w:hideMark/>
          </w:tcPr>
          <w:p w14:paraId="7B511876"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905666" w:rsidRPr="00905666" w14:paraId="287454DA" w14:textId="77777777" w:rsidTr="0008237C">
        <w:trPr>
          <w:trHeight w:val="255"/>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1CE64B77"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≥1 Comorbidity</w:t>
            </w:r>
          </w:p>
        </w:tc>
        <w:tc>
          <w:tcPr>
            <w:tcW w:w="1730" w:type="dxa"/>
            <w:tcBorders>
              <w:top w:val="nil"/>
              <w:left w:val="nil"/>
              <w:bottom w:val="single" w:sz="4" w:space="0" w:color="auto"/>
              <w:right w:val="single" w:sz="4" w:space="0" w:color="auto"/>
            </w:tcBorders>
            <w:shd w:val="clear" w:color="auto" w:fill="auto"/>
            <w:noWrap/>
            <w:vAlign w:val="bottom"/>
            <w:hideMark/>
          </w:tcPr>
          <w:p w14:paraId="49E9C2E9"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-0.222***</w:t>
            </w:r>
          </w:p>
        </w:tc>
        <w:tc>
          <w:tcPr>
            <w:tcW w:w="1033" w:type="dxa"/>
            <w:tcBorders>
              <w:top w:val="nil"/>
              <w:left w:val="nil"/>
              <w:bottom w:val="single" w:sz="4" w:space="0" w:color="auto"/>
              <w:right w:val="single" w:sz="4" w:space="0" w:color="auto"/>
            </w:tcBorders>
            <w:shd w:val="clear" w:color="auto" w:fill="auto"/>
            <w:noWrap/>
            <w:vAlign w:val="bottom"/>
            <w:hideMark/>
          </w:tcPr>
          <w:p w14:paraId="27E744B4"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(0.0770)</w:t>
            </w:r>
          </w:p>
        </w:tc>
        <w:tc>
          <w:tcPr>
            <w:tcW w:w="1861" w:type="dxa"/>
            <w:tcBorders>
              <w:top w:val="nil"/>
              <w:left w:val="nil"/>
              <w:bottom w:val="single" w:sz="4" w:space="0" w:color="auto"/>
              <w:right w:val="single" w:sz="4" w:space="0" w:color="auto"/>
            </w:tcBorders>
            <w:shd w:val="clear" w:color="auto" w:fill="auto"/>
            <w:noWrap/>
            <w:vAlign w:val="bottom"/>
            <w:hideMark/>
          </w:tcPr>
          <w:p w14:paraId="6E4381FB"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-0.373 - -0.0713</w:t>
            </w:r>
          </w:p>
        </w:tc>
        <w:tc>
          <w:tcPr>
            <w:tcW w:w="1033" w:type="dxa"/>
            <w:tcBorders>
              <w:top w:val="nil"/>
              <w:left w:val="nil"/>
              <w:bottom w:val="single" w:sz="4" w:space="0" w:color="auto"/>
              <w:right w:val="single" w:sz="4" w:space="0" w:color="auto"/>
            </w:tcBorders>
            <w:shd w:val="clear" w:color="auto" w:fill="auto"/>
            <w:noWrap/>
            <w:vAlign w:val="bottom"/>
            <w:hideMark/>
          </w:tcPr>
          <w:p w14:paraId="2EDE7D29"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(0.00390)</w:t>
            </w:r>
          </w:p>
        </w:tc>
      </w:tr>
      <w:tr w:rsidR="00905666" w:rsidRPr="00905666" w14:paraId="3FB8C2D5" w14:textId="77777777" w:rsidTr="0008237C">
        <w:trPr>
          <w:trHeight w:val="255"/>
          <w:jc w:val="center"/>
        </w:trPr>
        <w:tc>
          <w:tcPr>
            <w:tcW w:w="2603" w:type="dxa"/>
            <w:tcBorders>
              <w:top w:val="nil"/>
              <w:left w:val="single" w:sz="4" w:space="0" w:color="auto"/>
              <w:bottom w:val="nil"/>
              <w:right w:val="single" w:sz="4" w:space="0" w:color="auto"/>
            </w:tcBorders>
            <w:shd w:val="clear" w:color="auto" w:fill="auto"/>
            <w:noWrap/>
            <w:vAlign w:val="bottom"/>
            <w:hideMark/>
          </w:tcPr>
          <w:p w14:paraId="11E80990"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Male Sex Baseline</w:t>
            </w:r>
          </w:p>
        </w:tc>
        <w:tc>
          <w:tcPr>
            <w:tcW w:w="1730" w:type="dxa"/>
            <w:tcBorders>
              <w:top w:val="nil"/>
              <w:left w:val="nil"/>
              <w:bottom w:val="nil"/>
              <w:right w:val="single" w:sz="4" w:space="0" w:color="auto"/>
            </w:tcBorders>
            <w:shd w:val="clear" w:color="auto" w:fill="auto"/>
            <w:noWrap/>
            <w:vAlign w:val="bottom"/>
            <w:hideMark/>
          </w:tcPr>
          <w:p w14:paraId="0DC38F0A"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33" w:type="dxa"/>
            <w:tcBorders>
              <w:top w:val="nil"/>
              <w:left w:val="nil"/>
              <w:bottom w:val="nil"/>
              <w:right w:val="single" w:sz="4" w:space="0" w:color="auto"/>
            </w:tcBorders>
            <w:shd w:val="clear" w:color="auto" w:fill="auto"/>
            <w:noWrap/>
            <w:vAlign w:val="bottom"/>
            <w:hideMark/>
          </w:tcPr>
          <w:p w14:paraId="22532F2D"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861" w:type="dxa"/>
            <w:tcBorders>
              <w:top w:val="nil"/>
              <w:left w:val="nil"/>
              <w:bottom w:val="nil"/>
              <w:right w:val="single" w:sz="4" w:space="0" w:color="auto"/>
            </w:tcBorders>
            <w:shd w:val="clear" w:color="auto" w:fill="auto"/>
            <w:noWrap/>
            <w:vAlign w:val="bottom"/>
            <w:hideMark/>
          </w:tcPr>
          <w:p w14:paraId="6C45A231"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33" w:type="dxa"/>
            <w:tcBorders>
              <w:top w:val="nil"/>
              <w:left w:val="nil"/>
              <w:bottom w:val="nil"/>
              <w:right w:val="single" w:sz="4" w:space="0" w:color="auto"/>
            </w:tcBorders>
            <w:shd w:val="clear" w:color="auto" w:fill="auto"/>
            <w:noWrap/>
            <w:vAlign w:val="bottom"/>
            <w:hideMark/>
          </w:tcPr>
          <w:p w14:paraId="466C31A1"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905666" w:rsidRPr="00905666" w14:paraId="2C99B62F" w14:textId="77777777" w:rsidTr="0008237C">
        <w:trPr>
          <w:trHeight w:val="255"/>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2E173AF3"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Female Sex</w:t>
            </w:r>
          </w:p>
        </w:tc>
        <w:tc>
          <w:tcPr>
            <w:tcW w:w="1730" w:type="dxa"/>
            <w:tcBorders>
              <w:top w:val="nil"/>
              <w:left w:val="nil"/>
              <w:bottom w:val="single" w:sz="4" w:space="0" w:color="auto"/>
              <w:right w:val="single" w:sz="4" w:space="0" w:color="auto"/>
            </w:tcBorders>
            <w:shd w:val="clear" w:color="auto" w:fill="auto"/>
            <w:noWrap/>
            <w:vAlign w:val="bottom"/>
            <w:hideMark/>
          </w:tcPr>
          <w:p w14:paraId="4C3D4063"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-0.158**</w:t>
            </w:r>
          </w:p>
        </w:tc>
        <w:tc>
          <w:tcPr>
            <w:tcW w:w="1033" w:type="dxa"/>
            <w:tcBorders>
              <w:top w:val="nil"/>
              <w:left w:val="nil"/>
              <w:bottom w:val="single" w:sz="4" w:space="0" w:color="auto"/>
              <w:right w:val="single" w:sz="4" w:space="0" w:color="auto"/>
            </w:tcBorders>
            <w:shd w:val="clear" w:color="auto" w:fill="auto"/>
            <w:noWrap/>
            <w:vAlign w:val="bottom"/>
            <w:hideMark/>
          </w:tcPr>
          <w:p w14:paraId="64DBF413"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(0.0734)</w:t>
            </w:r>
          </w:p>
        </w:tc>
        <w:tc>
          <w:tcPr>
            <w:tcW w:w="1861" w:type="dxa"/>
            <w:tcBorders>
              <w:top w:val="nil"/>
              <w:left w:val="nil"/>
              <w:bottom w:val="single" w:sz="4" w:space="0" w:color="auto"/>
              <w:right w:val="single" w:sz="4" w:space="0" w:color="auto"/>
            </w:tcBorders>
            <w:shd w:val="clear" w:color="auto" w:fill="auto"/>
            <w:noWrap/>
            <w:vAlign w:val="bottom"/>
            <w:hideMark/>
          </w:tcPr>
          <w:p w14:paraId="652F5C22"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-0.302 - -0.0141</w:t>
            </w:r>
          </w:p>
        </w:tc>
        <w:tc>
          <w:tcPr>
            <w:tcW w:w="1033" w:type="dxa"/>
            <w:tcBorders>
              <w:top w:val="nil"/>
              <w:left w:val="nil"/>
              <w:bottom w:val="single" w:sz="4" w:space="0" w:color="auto"/>
              <w:right w:val="single" w:sz="4" w:space="0" w:color="auto"/>
            </w:tcBorders>
            <w:shd w:val="clear" w:color="auto" w:fill="auto"/>
            <w:noWrap/>
            <w:vAlign w:val="bottom"/>
            <w:hideMark/>
          </w:tcPr>
          <w:p w14:paraId="64EE7F62"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(0.0314)</w:t>
            </w:r>
          </w:p>
        </w:tc>
      </w:tr>
      <w:tr w:rsidR="00905666" w:rsidRPr="00905666" w14:paraId="062F435D" w14:textId="77777777" w:rsidTr="0008237C">
        <w:trPr>
          <w:trHeight w:val="255"/>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1FEEEBEA"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Age</w:t>
            </w:r>
          </w:p>
        </w:tc>
        <w:tc>
          <w:tcPr>
            <w:tcW w:w="1730" w:type="dxa"/>
            <w:tcBorders>
              <w:top w:val="nil"/>
              <w:left w:val="nil"/>
              <w:bottom w:val="single" w:sz="4" w:space="0" w:color="auto"/>
              <w:right w:val="single" w:sz="4" w:space="0" w:color="auto"/>
            </w:tcBorders>
            <w:shd w:val="clear" w:color="auto" w:fill="auto"/>
            <w:noWrap/>
            <w:vAlign w:val="bottom"/>
            <w:hideMark/>
          </w:tcPr>
          <w:p w14:paraId="2BDD2462"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-0.0137*</w:t>
            </w:r>
          </w:p>
        </w:tc>
        <w:tc>
          <w:tcPr>
            <w:tcW w:w="1033" w:type="dxa"/>
            <w:tcBorders>
              <w:top w:val="nil"/>
              <w:left w:val="nil"/>
              <w:bottom w:val="single" w:sz="4" w:space="0" w:color="auto"/>
              <w:right w:val="single" w:sz="4" w:space="0" w:color="auto"/>
            </w:tcBorders>
            <w:shd w:val="clear" w:color="auto" w:fill="auto"/>
            <w:noWrap/>
            <w:vAlign w:val="bottom"/>
            <w:hideMark/>
          </w:tcPr>
          <w:p w14:paraId="5DC99C2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(0.00758)</w:t>
            </w:r>
          </w:p>
        </w:tc>
        <w:tc>
          <w:tcPr>
            <w:tcW w:w="1861" w:type="dxa"/>
            <w:tcBorders>
              <w:top w:val="nil"/>
              <w:left w:val="nil"/>
              <w:bottom w:val="single" w:sz="4" w:space="0" w:color="auto"/>
              <w:right w:val="single" w:sz="4" w:space="0" w:color="auto"/>
            </w:tcBorders>
            <w:shd w:val="clear" w:color="auto" w:fill="auto"/>
            <w:noWrap/>
            <w:vAlign w:val="bottom"/>
            <w:hideMark/>
          </w:tcPr>
          <w:p w14:paraId="1A78EBEC"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-0.0286 - 0.00118</w:t>
            </w:r>
          </w:p>
        </w:tc>
        <w:tc>
          <w:tcPr>
            <w:tcW w:w="1033" w:type="dxa"/>
            <w:tcBorders>
              <w:top w:val="nil"/>
              <w:left w:val="nil"/>
              <w:bottom w:val="single" w:sz="4" w:space="0" w:color="auto"/>
              <w:right w:val="single" w:sz="4" w:space="0" w:color="auto"/>
            </w:tcBorders>
            <w:shd w:val="clear" w:color="auto" w:fill="auto"/>
            <w:noWrap/>
            <w:vAlign w:val="bottom"/>
            <w:hideMark/>
          </w:tcPr>
          <w:p w14:paraId="2BFF8F75"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(0.0712)</w:t>
            </w:r>
          </w:p>
        </w:tc>
      </w:tr>
      <w:tr w:rsidR="00905666" w:rsidRPr="00905666" w14:paraId="4F0DB8C5" w14:textId="77777777" w:rsidTr="0008237C">
        <w:trPr>
          <w:trHeight w:val="255"/>
          <w:jc w:val="center"/>
        </w:trPr>
        <w:tc>
          <w:tcPr>
            <w:tcW w:w="2603" w:type="dxa"/>
            <w:tcBorders>
              <w:top w:val="nil"/>
              <w:left w:val="single" w:sz="4" w:space="0" w:color="auto"/>
              <w:bottom w:val="nil"/>
              <w:right w:val="single" w:sz="4" w:space="0" w:color="auto"/>
            </w:tcBorders>
            <w:shd w:val="clear" w:color="auto" w:fill="auto"/>
            <w:noWrap/>
            <w:vAlign w:val="bottom"/>
            <w:hideMark/>
          </w:tcPr>
          <w:p w14:paraId="5E3801AD"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BNT/BNT Baseline</w:t>
            </w:r>
          </w:p>
        </w:tc>
        <w:tc>
          <w:tcPr>
            <w:tcW w:w="1730" w:type="dxa"/>
            <w:tcBorders>
              <w:top w:val="nil"/>
              <w:left w:val="nil"/>
              <w:bottom w:val="nil"/>
              <w:right w:val="single" w:sz="4" w:space="0" w:color="auto"/>
            </w:tcBorders>
            <w:shd w:val="clear" w:color="auto" w:fill="auto"/>
            <w:noWrap/>
            <w:vAlign w:val="bottom"/>
            <w:hideMark/>
          </w:tcPr>
          <w:p w14:paraId="25A54136"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33" w:type="dxa"/>
            <w:tcBorders>
              <w:top w:val="nil"/>
              <w:left w:val="nil"/>
              <w:bottom w:val="nil"/>
              <w:right w:val="single" w:sz="4" w:space="0" w:color="auto"/>
            </w:tcBorders>
            <w:shd w:val="clear" w:color="auto" w:fill="auto"/>
            <w:noWrap/>
            <w:vAlign w:val="bottom"/>
            <w:hideMark/>
          </w:tcPr>
          <w:p w14:paraId="4FC375A8"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861" w:type="dxa"/>
            <w:tcBorders>
              <w:top w:val="nil"/>
              <w:left w:val="nil"/>
              <w:bottom w:val="nil"/>
              <w:right w:val="single" w:sz="4" w:space="0" w:color="auto"/>
            </w:tcBorders>
            <w:shd w:val="clear" w:color="auto" w:fill="auto"/>
            <w:noWrap/>
            <w:vAlign w:val="bottom"/>
            <w:hideMark/>
          </w:tcPr>
          <w:p w14:paraId="18857AFC"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33" w:type="dxa"/>
            <w:tcBorders>
              <w:top w:val="nil"/>
              <w:left w:val="nil"/>
              <w:bottom w:val="nil"/>
              <w:right w:val="single" w:sz="4" w:space="0" w:color="auto"/>
            </w:tcBorders>
            <w:shd w:val="clear" w:color="auto" w:fill="auto"/>
            <w:noWrap/>
            <w:vAlign w:val="bottom"/>
            <w:hideMark/>
          </w:tcPr>
          <w:p w14:paraId="53CBDDED"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r>
      <w:tr w:rsidR="00905666" w:rsidRPr="00905666" w14:paraId="63C8DA50" w14:textId="77777777" w:rsidTr="0008237C">
        <w:trPr>
          <w:trHeight w:val="255"/>
          <w:jc w:val="center"/>
        </w:trPr>
        <w:tc>
          <w:tcPr>
            <w:tcW w:w="2603" w:type="dxa"/>
            <w:tcBorders>
              <w:top w:val="nil"/>
              <w:left w:val="single" w:sz="4" w:space="0" w:color="auto"/>
              <w:bottom w:val="nil"/>
              <w:right w:val="single" w:sz="4" w:space="0" w:color="auto"/>
            </w:tcBorders>
            <w:shd w:val="clear" w:color="auto" w:fill="auto"/>
            <w:noWrap/>
            <w:vAlign w:val="bottom"/>
            <w:hideMark/>
          </w:tcPr>
          <w:p w14:paraId="5C763814"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BNT/Mod</w:t>
            </w:r>
          </w:p>
        </w:tc>
        <w:tc>
          <w:tcPr>
            <w:tcW w:w="1730" w:type="dxa"/>
            <w:tcBorders>
              <w:top w:val="nil"/>
              <w:left w:val="nil"/>
              <w:bottom w:val="nil"/>
              <w:right w:val="single" w:sz="4" w:space="0" w:color="auto"/>
            </w:tcBorders>
            <w:shd w:val="clear" w:color="auto" w:fill="auto"/>
            <w:noWrap/>
            <w:vAlign w:val="bottom"/>
            <w:hideMark/>
          </w:tcPr>
          <w:p w14:paraId="3E52414A"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0.205**</w:t>
            </w:r>
          </w:p>
        </w:tc>
        <w:tc>
          <w:tcPr>
            <w:tcW w:w="1033" w:type="dxa"/>
            <w:tcBorders>
              <w:top w:val="nil"/>
              <w:left w:val="nil"/>
              <w:bottom w:val="nil"/>
              <w:right w:val="single" w:sz="4" w:space="0" w:color="auto"/>
            </w:tcBorders>
            <w:shd w:val="clear" w:color="auto" w:fill="auto"/>
            <w:noWrap/>
            <w:vAlign w:val="bottom"/>
            <w:hideMark/>
          </w:tcPr>
          <w:p w14:paraId="749F8E8B"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(0.0877)</w:t>
            </w:r>
          </w:p>
        </w:tc>
        <w:tc>
          <w:tcPr>
            <w:tcW w:w="1861" w:type="dxa"/>
            <w:tcBorders>
              <w:top w:val="nil"/>
              <w:left w:val="nil"/>
              <w:bottom w:val="nil"/>
              <w:right w:val="single" w:sz="4" w:space="0" w:color="auto"/>
            </w:tcBorders>
            <w:shd w:val="clear" w:color="auto" w:fill="auto"/>
            <w:noWrap/>
            <w:vAlign w:val="bottom"/>
            <w:hideMark/>
          </w:tcPr>
          <w:p w14:paraId="282C6275"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0.0326 - 0.376</w:t>
            </w:r>
          </w:p>
        </w:tc>
        <w:tc>
          <w:tcPr>
            <w:tcW w:w="1033" w:type="dxa"/>
            <w:tcBorders>
              <w:top w:val="nil"/>
              <w:left w:val="nil"/>
              <w:bottom w:val="nil"/>
              <w:right w:val="single" w:sz="4" w:space="0" w:color="auto"/>
            </w:tcBorders>
            <w:shd w:val="clear" w:color="auto" w:fill="auto"/>
            <w:noWrap/>
            <w:vAlign w:val="bottom"/>
            <w:hideMark/>
          </w:tcPr>
          <w:p w14:paraId="49C9F500"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(0.0197)</w:t>
            </w:r>
          </w:p>
        </w:tc>
      </w:tr>
      <w:tr w:rsidR="00905666" w:rsidRPr="00905666" w14:paraId="32A7400D" w14:textId="77777777" w:rsidTr="0008237C">
        <w:trPr>
          <w:trHeight w:val="255"/>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2B6C1CAF"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BNT/NVX</w:t>
            </w:r>
          </w:p>
        </w:tc>
        <w:tc>
          <w:tcPr>
            <w:tcW w:w="1730" w:type="dxa"/>
            <w:tcBorders>
              <w:top w:val="nil"/>
              <w:left w:val="nil"/>
              <w:bottom w:val="single" w:sz="4" w:space="0" w:color="auto"/>
              <w:right w:val="single" w:sz="4" w:space="0" w:color="auto"/>
            </w:tcBorders>
            <w:shd w:val="clear" w:color="auto" w:fill="auto"/>
            <w:noWrap/>
            <w:vAlign w:val="bottom"/>
            <w:hideMark/>
          </w:tcPr>
          <w:p w14:paraId="6D953572"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0.0808</w:t>
            </w:r>
          </w:p>
        </w:tc>
        <w:tc>
          <w:tcPr>
            <w:tcW w:w="1033" w:type="dxa"/>
            <w:tcBorders>
              <w:top w:val="nil"/>
              <w:left w:val="nil"/>
              <w:bottom w:val="single" w:sz="4" w:space="0" w:color="auto"/>
              <w:right w:val="single" w:sz="4" w:space="0" w:color="auto"/>
            </w:tcBorders>
            <w:shd w:val="clear" w:color="auto" w:fill="auto"/>
            <w:noWrap/>
            <w:vAlign w:val="bottom"/>
            <w:hideMark/>
          </w:tcPr>
          <w:p w14:paraId="10304862"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(0.0913)</w:t>
            </w:r>
          </w:p>
        </w:tc>
        <w:tc>
          <w:tcPr>
            <w:tcW w:w="1861" w:type="dxa"/>
            <w:tcBorders>
              <w:top w:val="nil"/>
              <w:left w:val="nil"/>
              <w:bottom w:val="single" w:sz="4" w:space="0" w:color="auto"/>
              <w:right w:val="single" w:sz="4" w:space="0" w:color="auto"/>
            </w:tcBorders>
            <w:shd w:val="clear" w:color="auto" w:fill="auto"/>
            <w:noWrap/>
            <w:vAlign w:val="bottom"/>
            <w:hideMark/>
          </w:tcPr>
          <w:p w14:paraId="275595B8"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-0.0981 - 0.260</w:t>
            </w:r>
          </w:p>
        </w:tc>
        <w:tc>
          <w:tcPr>
            <w:tcW w:w="1033" w:type="dxa"/>
            <w:tcBorders>
              <w:top w:val="nil"/>
              <w:left w:val="nil"/>
              <w:bottom w:val="single" w:sz="4" w:space="0" w:color="auto"/>
              <w:right w:val="single" w:sz="4" w:space="0" w:color="auto"/>
            </w:tcBorders>
            <w:shd w:val="clear" w:color="auto" w:fill="auto"/>
            <w:noWrap/>
            <w:vAlign w:val="bottom"/>
            <w:hideMark/>
          </w:tcPr>
          <w:p w14:paraId="195D7D93"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(0.376)</w:t>
            </w:r>
          </w:p>
        </w:tc>
      </w:tr>
      <w:tr w:rsidR="00905666" w:rsidRPr="00905666" w14:paraId="21AB9372" w14:textId="77777777" w:rsidTr="0008237C">
        <w:trPr>
          <w:trHeight w:val="255"/>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55510FC8"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Constant</w:t>
            </w:r>
          </w:p>
        </w:tc>
        <w:tc>
          <w:tcPr>
            <w:tcW w:w="1730" w:type="dxa"/>
            <w:tcBorders>
              <w:top w:val="nil"/>
              <w:left w:val="nil"/>
              <w:bottom w:val="single" w:sz="4" w:space="0" w:color="auto"/>
              <w:right w:val="single" w:sz="4" w:space="0" w:color="auto"/>
            </w:tcBorders>
            <w:shd w:val="clear" w:color="auto" w:fill="auto"/>
            <w:noWrap/>
            <w:vAlign w:val="bottom"/>
            <w:hideMark/>
          </w:tcPr>
          <w:p w14:paraId="21D75C6D"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0.649</w:t>
            </w:r>
          </w:p>
        </w:tc>
        <w:tc>
          <w:tcPr>
            <w:tcW w:w="1033" w:type="dxa"/>
            <w:tcBorders>
              <w:top w:val="nil"/>
              <w:left w:val="nil"/>
              <w:bottom w:val="single" w:sz="4" w:space="0" w:color="auto"/>
              <w:right w:val="single" w:sz="4" w:space="0" w:color="auto"/>
            </w:tcBorders>
            <w:shd w:val="clear" w:color="auto" w:fill="auto"/>
            <w:noWrap/>
            <w:vAlign w:val="bottom"/>
            <w:hideMark/>
          </w:tcPr>
          <w:p w14:paraId="5E01833C"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(1.048)</w:t>
            </w:r>
          </w:p>
        </w:tc>
        <w:tc>
          <w:tcPr>
            <w:tcW w:w="1861" w:type="dxa"/>
            <w:tcBorders>
              <w:top w:val="nil"/>
              <w:left w:val="nil"/>
              <w:bottom w:val="single" w:sz="4" w:space="0" w:color="auto"/>
              <w:right w:val="single" w:sz="4" w:space="0" w:color="auto"/>
            </w:tcBorders>
            <w:shd w:val="clear" w:color="auto" w:fill="auto"/>
            <w:noWrap/>
            <w:vAlign w:val="bottom"/>
            <w:hideMark/>
          </w:tcPr>
          <w:p w14:paraId="7B147321"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-1.404 - 2.703</w:t>
            </w:r>
          </w:p>
        </w:tc>
        <w:tc>
          <w:tcPr>
            <w:tcW w:w="1033" w:type="dxa"/>
            <w:tcBorders>
              <w:top w:val="nil"/>
              <w:left w:val="nil"/>
              <w:bottom w:val="single" w:sz="4" w:space="0" w:color="auto"/>
              <w:right w:val="single" w:sz="4" w:space="0" w:color="auto"/>
            </w:tcBorders>
            <w:shd w:val="clear" w:color="auto" w:fill="auto"/>
            <w:noWrap/>
            <w:vAlign w:val="bottom"/>
            <w:hideMark/>
          </w:tcPr>
          <w:p w14:paraId="5A91AD20"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(0.536)</w:t>
            </w:r>
          </w:p>
        </w:tc>
      </w:tr>
      <w:tr w:rsidR="00905666" w:rsidRPr="00905666" w14:paraId="72D83D1D" w14:textId="77777777" w:rsidTr="0008237C">
        <w:trPr>
          <w:trHeight w:val="255"/>
          <w:jc w:val="center"/>
        </w:trPr>
        <w:tc>
          <w:tcPr>
            <w:tcW w:w="2603" w:type="dxa"/>
            <w:tcBorders>
              <w:top w:val="nil"/>
              <w:left w:val="single" w:sz="4" w:space="0" w:color="auto"/>
              <w:bottom w:val="nil"/>
              <w:right w:val="single" w:sz="4" w:space="0" w:color="auto"/>
            </w:tcBorders>
            <w:shd w:val="clear" w:color="auto" w:fill="auto"/>
            <w:noWrap/>
            <w:vAlign w:val="bottom"/>
            <w:hideMark/>
          </w:tcPr>
          <w:p w14:paraId="4E4448B1"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730" w:type="dxa"/>
            <w:tcBorders>
              <w:top w:val="nil"/>
              <w:left w:val="nil"/>
              <w:bottom w:val="nil"/>
              <w:right w:val="single" w:sz="4" w:space="0" w:color="auto"/>
            </w:tcBorders>
            <w:shd w:val="clear" w:color="auto" w:fill="auto"/>
            <w:noWrap/>
            <w:vAlign w:val="bottom"/>
            <w:hideMark/>
          </w:tcPr>
          <w:p w14:paraId="2CA584B2"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 </w:t>
            </w:r>
          </w:p>
        </w:tc>
        <w:tc>
          <w:tcPr>
            <w:tcW w:w="1033" w:type="dxa"/>
            <w:tcBorders>
              <w:top w:val="nil"/>
              <w:left w:val="nil"/>
              <w:bottom w:val="nil"/>
              <w:right w:val="nil"/>
            </w:tcBorders>
            <w:shd w:val="clear" w:color="auto" w:fill="auto"/>
            <w:noWrap/>
            <w:vAlign w:val="bottom"/>
            <w:hideMark/>
          </w:tcPr>
          <w:p w14:paraId="64E064B2"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p>
        </w:tc>
        <w:tc>
          <w:tcPr>
            <w:tcW w:w="1861" w:type="dxa"/>
            <w:tcBorders>
              <w:top w:val="nil"/>
              <w:left w:val="nil"/>
              <w:bottom w:val="nil"/>
              <w:right w:val="nil"/>
            </w:tcBorders>
            <w:shd w:val="clear" w:color="auto" w:fill="auto"/>
            <w:noWrap/>
            <w:vAlign w:val="bottom"/>
            <w:hideMark/>
          </w:tcPr>
          <w:p w14:paraId="0F83FE2C"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c>
          <w:tcPr>
            <w:tcW w:w="1033" w:type="dxa"/>
            <w:tcBorders>
              <w:top w:val="nil"/>
              <w:left w:val="nil"/>
              <w:bottom w:val="nil"/>
              <w:right w:val="nil"/>
            </w:tcBorders>
            <w:shd w:val="clear" w:color="auto" w:fill="auto"/>
            <w:noWrap/>
            <w:vAlign w:val="bottom"/>
            <w:hideMark/>
          </w:tcPr>
          <w:p w14:paraId="55BA9AFA"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r>
      <w:tr w:rsidR="00905666" w:rsidRPr="00905666" w14:paraId="563A5F56" w14:textId="77777777" w:rsidTr="0008237C">
        <w:trPr>
          <w:trHeight w:val="255"/>
          <w:jc w:val="center"/>
        </w:trPr>
        <w:tc>
          <w:tcPr>
            <w:tcW w:w="2603" w:type="dxa"/>
            <w:tcBorders>
              <w:top w:val="nil"/>
              <w:left w:val="single" w:sz="4" w:space="0" w:color="auto"/>
              <w:bottom w:val="single" w:sz="4" w:space="0" w:color="auto"/>
              <w:right w:val="single" w:sz="4" w:space="0" w:color="auto"/>
            </w:tcBorders>
            <w:shd w:val="clear" w:color="auto" w:fill="auto"/>
            <w:noWrap/>
            <w:vAlign w:val="bottom"/>
            <w:hideMark/>
          </w:tcPr>
          <w:p w14:paraId="6CAD68A2" w14:textId="77777777" w:rsidR="00905666" w:rsidRPr="00905666" w:rsidRDefault="00905666" w:rsidP="00905666">
            <w:pPr>
              <w:spacing w:line="240" w:lineRule="auto"/>
              <w:jc w:val="left"/>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lastRenderedPageBreak/>
              <w:t>Observations</w:t>
            </w:r>
          </w:p>
        </w:tc>
        <w:tc>
          <w:tcPr>
            <w:tcW w:w="1730" w:type="dxa"/>
            <w:tcBorders>
              <w:top w:val="nil"/>
              <w:left w:val="nil"/>
              <w:bottom w:val="single" w:sz="4" w:space="0" w:color="auto"/>
              <w:right w:val="single" w:sz="4" w:space="0" w:color="auto"/>
            </w:tcBorders>
            <w:shd w:val="clear" w:color="auto" w:fill="auto"/>
            <w:noWrap/>
            <w:vAlign w:val="bottom"/>
            <w:hideMark/>
          </w:tcPr>
          <w:p w14:paraId="53940CA8"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r w:rsidRPr="00905666">
              <w:rPr>
                <w:rFonts w:ascii="Calibri" w:eastAsia="Times New Roman" w:hAnsi="Calibri" w:cs="Calibri"/>
                <w:bCs w:val="0"/>
                <w:sz w:val="20"/>
                <w:szCs w:val="20"/>
                <w:lang w:eastAsia="en-GB"/>
              </w:rPr>
              <w:t>179</w:t>
            </w:r>
          </w:p>
        </w:tc>
        <w:tc>
          <w:tcPr>
            <w:tcW w:w="1033" w:type="dxa"/>
            <w:tcBorders>
              <w:top w:val="nil"/>
              <w:left w:val="nil"/>
              <w:bottom w:val="nil"/>
              <w:right w:val="nil"/>
            </w:tcBorders>
            <w:shd w:val="clear" w:color="auto" w:fill="auto"/>
            <w:noWrap/>
            <w:vAlign w:val="bottom"/>
            <w:hideMark/>
          </w:tcPr>
          <w:p w14:paraId="71B661F8" w14:textId="77777777" w:rsidR="00905666" w:rsidRPr="00905666" w:rsidRDefault="00905666" w:rsidP="00905666">
            <w:pPr>
              <w:spacing w:line="240" w:lineRule="auto"/>
              <w:jc w:val="center"/>
              <w:rPr>
                <w:rFonts w:ascii="Calibri" w:eastAsia="Times New Roman" w:hAnsi="Calibri" w:cs="Calibri"/>
                <w:bCs w:val="0"/>
                <w:sz w:val="20"/>
                <w:szCs w:val="20"/>
                <w:lang w:eastAsia="en-GB"/>
              </w:rPr>
            </w:pPr>
          </w:p>
        </w:tc>
        <w:tc>
          <w:tcPr>
            <w:tcW w:w="1861" w:type="dxa"/>
            <w:tcBorders>
              <w:top w:val="nil"/>
              <w:left w:val="nil"/>
              <w:bottom w:val="nil"/>
              <w:right w:val="nil"/>
            </w:tcBorders>
            <w:shd w:val="clear" w:color="auto" w:fill="auto"/>
            <w:noWrap/>
            <w:vAlign w:val="bottom"/>
            <w:hideMark/>
          </w:tcPr>
          <w:p w14:paraId="7CD9583B"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c>
          <w:tcPr>
            <w:tcW w:w="1033" w:type="dxa"/>
            <w:tcBorders>
              <w:top w:val="nil"/>
              <w:left w:val="nil"/>
              <w:bottom w:val="nil"/>
              <w:right w:val="nil"/>
            </w:tcBorders>
            <w:shd w:val="clear" w:color="auto" w:fill="auto"/>
            <w:noWrap/>
            <w:vAlign w:val="bottom"/>
            <w:hideMark/>
          </w:tcPr>
          <w:p w14:paraId="391ADA6D" w14:textId="77777777" w:rsidR="00905666" w:rsidRPr="00905666" w:rsidRDefault="00905666" w:rsidP="00905666">
            <w:pPr>
              <w:spacing w:line="240" w:lineRule="auto"/>
              <w:jc w:val="left"/>
              <w:rPr>
                <w:rFonts w:ascii="Times New Roman" w:eastAsia="Times New Roman" w:hAnsi="Times New Roman" w:cs="Times New Roman"/>
                <w:bCs w:val="0"/>
                <w:sz w:val="20"/>
                <w:szCs w:val="20"/>
                <w:lang w:eastAsia="en-GB"/>
              </w:rPr>
            </w:pPr>
          </w:p>
        </w:tc>
      </w:tr>
    </w:tbl>
    <w:p w14:paraId="03DB68E1" w14:textId="77777777" w:rsidR="00905666" w:rsidRPr="00905666" w:rsidRDefault="00905666" w:rsidP="00905666"/>
    <w:p w14:paraId="578C21AB" w14:textId="3F31F400" w:rsidR="002176CF" w:rsidRDefault="00905666" w:rsidP="00905666">
      <w:pPr>
        <w:pStyle w:val="Caption"/>
      </w:pPr>
      <w:bookmarkStart w:id="9" w:name="_Ref119665085"/>
      <w:r>
        <w:t xml:space="preserve">Supplementary Table </w:t>
      </w:r>
      <w:r w:rsidR="0008237C">
        <w:fldChar w:fldCharType="begin"/>
      </w:r>
      <w:r w:rsidR="0008237C">
        <w:instrText xml:space="preserve"> SEQ Supplementary_Table \* ARABIC </w:instrText>
      </w:r>
      <w:r w:rsidR="0008237C">
        <w:fldChar w:fldCharType="separate"/>
      </w:r>
      <w:r w:rsidR="00E33B17">
        <w:rPr>
          <w:noProof/>
        </w:rPr>
        <w:t>5</w:t>
      </w:r>
      <w:r w:rsidR="0008237C">
        <w:rPr>
          <w:noProof/>
        </w:rPr>
        <w:fldChar w:fldCharType="end"/>
      </w:r>
      <w:bookmarkEnd w:id="9"/>
      <w:r>
        <w:t xml:space="preserve"> – </w:t>
      </w:r>
      <w:r w:rsidR="002176CF">
        <w:t>Numbers of participants per assay per timepoint</w:t>
      </w:r>
    </w:p>
    <w:tbl>
      <w:tblPr>
        <w:tblW w:w="16019" w:type="dxa"/>
        <w:jc w:val="center"/>
        <w:tblLayout w:type="fixed"/>
        <w:tblLook w:val="04A0" w:firstRow="1" w:lastRow="0" w:firstColumn="1" w:lastColumn="0" w:noHBand="0" w:noVBand="1"/>
      </w:tblPr>
      <w:tblGrid>
        <w:gridCol w:w="1409"/>
        <w:gridCol w:w="577"/>
        <w:gridCol w:w="992"/>
        <w:gridCol w:w="851"/>
        <w:gridCol w:w="567"/>
        <w:gridCol w:w="992"/>
        <w:gridCol w:w="851"/>
        <w:gridCol w:w="567"/>
        <w:gridCol w:w="992"/>
        <w:gridCol w:w="850"/>
        <w:gridCol w:w="567"/>
        <w:gridCol w:w="993"/>
        <w:gridCol w:w="850"/>
        <w:gridCol w:w="567"/>
        <w:gridCol w:w="992"/>
        <w:gridCol w:w="851"/>
        <w:gridCol w:w="709"/>
        <w:gridCol w:w="992"/>
        <w:gridCol w:w="850"/>
      </w:tblGrid>
      <w:tr w:rsidR="002176CF" w:rsidRPr="00587871" w14:paraId="45752EEE" w14:textId="77777777" w:rsidTr="00B03406">
        <w:trPr>
          <w:trHeight w:val="300"/>
          <w:jc w:val="center"/>
        </w:trPr>
        <w:tc>
          <w:tcPr>
            <w:tcW w:w="1409" w:type="dxa"/>
            <w:tcBorders>
              <w:top w:val="nil"/>
              <w:left w:val="nil"/>
              <w:bottom w:val="nil"/>
              <w:right w:val="nil"/>
            </w:tcBorders>
            <w:shd w:val="clear" w:color="auto" w:fill="auto"/>
            <w:noWrap/>
            <w:vAlign w:val="center"/>
            <w:hideMark/>
          </w:tcPr>
          <w:p w14:paraId="6CB9C64C" w14:textId="77777777" w:rsidR="002176CF" w:rsidRPr="00082458" w:rsidRDefault="002176CF" w:rsidP="00B03406">
            <w:pPr>
              <w:spacing w:line="240" w:lineRule="auto"/>
              <w:contextualSpacing/>
              <w:jc w:val="center"/>
              <w:rPr>
                <w:rFonts w:ascii="Times New Roman" w:eastAsia="Times New Roman" w:hAnsi="Times New Roman" w:cs="Times New Roman"/>
                <w:sz w:val="14"/>
                <w:szCs w:val="14"/>
                <w:lang w:eastAsia="en-GB"/>
              </w:rPr>
            </w:pPr>
          </w:p>
        </w:tc>
        <w:tc>
          <w:tcPr>
            <w:tcW w:w="2420" w:type="dxa"/>
            <w:gridSpan w:val="3"/>
            <w:tcBorders>
              <w:top w:val="nil"/>
              <w:left w:val="nil"/>
              <w:bottom w:val="nil"/>
              <w:right w:val="nil"/>
            </w:tcBorders>
            <w:shd w:val="clear" w:color="auto" w:fill="auto"/>
            <w:noWrap/>
            <w:vAlign w:val="center"/>
            <w:hideMark/>
          </w:tcPr>
          <w:p w14:paraId="2DF94EBE"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ChAd/ChAd</w:t>
            </w:r>
          </w:p>
        </w:tc>
        <w:tc>
          <w:tcPr>
            <w:tcW w:w="2410" w:type="dxa"/>
            <w:gridSpan w:val="3"/>
            <w:tcBorders>
              <w:top w:val="nil"/>
              <w:left w:val="nil"/>
              <w:bottom w:val="nil"/>
              <w:right w:val="nil"/>
            </w:tcBorders>
            <w:shd w:val="clear" w:color="auto" w:fill="auto"/>
            <w:noWrap/>
            <w:vAlign w:val="center"/>
            <w:hideMark/>
          </w:tcPr>
          <w:p w14:paraId="504E8FB0"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ChAd/Mod</w:t>
            </w:r>
          </w:p>
        </w:tc>
        <w:tc>
          <w:tcPr>
            <w:tcW w:w="2409" w:type="dxa"/>
            <w:gridSpan w:val="3"/>
            <w:tcBorders>
              <w:top w:val="nil"/>
              <w:left w:val="nil"/>
              <w:bottom w:val="nil"/>
              <w:right w:val="nil"/>
            </w:tcBorders>
            <w:shd w:val="clear" w:color="auto" w:fill="auto"/>
            <w:noWrap/>
            <w:vAlign w:val="center"/>
            <w:hideMark/>
          </w:tcPr>
          <w:p w14:paraId="70EB2368"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ChAd/NVX</w:t>
            </w:r>
          </w:p>
        </w:tc>
        <w:tc>
          <w:tcPr>
            <w:tcW w:w="2410" w:type="dxa"/>
            <w:gridSpan w:val="3"/>
            <w:tcBorders>
              <w:top w:val="nil"/>
              <w:left w:val="nil"/>
              <w:bottom w:val="nil"/>
              <w:right w:val="nil"/>
            </w:tcBorders>
            <w:shd w:val="clear" w:color="auto" w:fill="auto"/>
            <w:noWrap/>
            <w:vAlign w:val="center"/>
            <w:hideMark/>
          </w:tcPr>
          <w:p w14:paraId="07BA5022"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BNT/BNT</w:t>
            </w:r>
          </w:p>
        </w:tc>
        <w:tc>
          <w:tcPr>
            <w:tcW w:w="2410" w:type="dxa"/>
            <w:gridSpan w:val="3"/>
            <w:tcBorders>
              <w:top w:val="nil"/>
              <w:left w:val="nil"/>
              <w:bottom w:val="nil"/>
              <w:right w:val="nil"/>
            </w:tcBorders>
            <w:shd w:val="clear" w:color="auto" w:fill="auto"/>
            <w:noWrap/>
            <w:vAlign w:val="center"/>
            <w:hideMark/>
          </w:tcPr>
          <w:p w14:paraId="11A0EBDD"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BNT/Mod</w:t>
            </w:r>
          </w:p>
        </w:tc>
        <w:tc>
          <w:tcPr>
            <w:tcW w:w="2551" w:type="dxa"/>
            <w:gridSpan w:val="3"/>
            <w:tcBorders>
              <w:top w:val="nil"/>
              <w:left w:val="nil"/>
              <w:bottom w:val="nil"/>
              <w:right w:val="nil"/>
            </w:tcBorders>
            <w:shd w:val="clear" w:color="auto" w:fill="auto"/>
            <w:noWrap/>
            <w:vAlign w:val="center"/>
            <w:hideMark/>
          </w:tcPr>
          <w:p w14:paraId="65854A02"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BNT/NVX</w:t>
            </w:r>
          </w:p>
        </w:tc>
      </w:tr>
      <w:tr w:rsidR="002176CF" w:rsidRPr="00587871" w14:paraId="1596BAD8" w14:textId="77777777" w:rsidTr="00B03406">
        <w:trPr>
          <w:trHeight w:val="900"/>
          <w:jc w:val="center"/>
        </w:trPr>
        <w:tc>
          <w:tcPr>
            <w:tcW w:w="1409" w:type="dxa"/>
            <w:tcBorders>
              <w:top w:val="nil"/>
              <w:left w:val="nil"/>
              <w:bottom w:val="nil"/>
              <w:right w:val="nil"/>
            </w:tcBorders>
            <w:shd w:val="clear" w:color="auto" w:fill="auto"/>
            <w:noWrap/>
            <w:vAlign w:val="center"/>
            <w:hideMark/>
          </w:tcPr>
          <w:p w14:paraId="3B963222"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Pr>
                <w:rFonts w:ascii="Times New Roman" w:eastAsia="Times New Roman" w:hAnsi="Times New Roman" w:cs="Times New Roman"/>
                <w:bCs w:val="0"/>
                <w:sz w:val="14"/>
                <w:szCs w:val="14"/>
                <w:lang w:eastAsia="en-GB"/>
              </w:rPr>
              <w:t xml:space="preserve">Median </w:t>
            </w:r>
            <w:r w:rsidRPr="00082458">
              <w:rPr>
                <w:rFonts w:ascii="Times New Roman" w:eastAsia="Times New Roman" w:hAnsi="Times New Roman" w:cs="Times New Roman"/>
                <w:bCs w:val="0"/>
                <w:sz w:val="14"/>
                <w:szCs w:val="14"/>
                <w:lang w:eastAsia="en-GB"/>
              </w:rPr>
              <w:t>Timepoint</w:t>
            </w:r>
            <w:r>
              <w:rPr>
                <w:rFonts w:ascii="Times New Roman" w:eastAsia="Times New Roman" w:hAnsi="Times New Roman" w:cs="Times New Roman"/>
                <w:bCs w:val="0"/>
                <w:sz w:val="14"/>
                <w:szCs w:val="14"/>
                <w:lang w:eastAsia="en-GB"/>
              </w:rPr>
              <w:t xml:space="preserve">  (range)</w:t>
            </w:r>
          </w:p>
        </w:tc>
        <w:tc>
          <w:tcPr>
            <w:tcW w:w="577" w:type="dxa"/>
            <w:tcBorders>
              <w:top w:val="nil"/>
              <w:left w:val="nil"/>
              <w:bottom w:val="nil"/>
              <w:right w:val="nil"/>
            </w:tcBorders>
            <w:shd w:val="clear" w:color="auto" w:fill="auto"/>
            <w:vAlign w:val="center"/>
            <w:hideMark/>
          </w:tcPr>
          <w:p w14:paraId="0C0E1BBF"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Anti-spike IgG</w:t>
            </w:r>
          </w:p>
        </w:tc>
        <w:tc>
          <w:tcPr>
            <w:tcW w:w="992" w:type="dxa"/>
            <w:tcBorders>
              <w:top w:val="nil"/>
              <w:left w:val="nil"/>
              <w:bottom w:val="nil"/>
              <w:right w:val="nil"/>
            </w:tcBorders>
            <w:shd w:val="clear" w:color="auto" w:fill="auto"/>
            <w:vAlign w:val="center"/>
            <w:hideMark/>
          </w:tcPr>
          <w:p w14:paraId="144B1640"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Anti-spike IgG sensitivity</w:t>
            </w:r>
          </w:p>
        </w:tc>
        <w:tc>
          <w:tcPr>
            <w:tcW w:w="851" w:type="dxa"/>
            <w:tcBorders>
              <w:top w:val="nil"/>
              <w:left w:val="nil"/>
              <w:bottom w:val="nil"/>
              <w:right w:val="nil"/>
            </w:tcBorders>
            <w:shd w:val="clear" w:color="auto" w:fill="auto"/>
            <w:vAlign w:val="center"/>
            <w:hideMark/>
          </w:tcPr>
          <w:p w14:paraId="1FA16101"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T-cell ELISpot</w:t>
            </w:r>
          </w:p>
        </w:tc>
        <w:tc>
          <w:tcPr>
            <w:tcW w:w="567" w:type="dxa"/>
            <w:tcBorders>
              <w:top w:val="nil"/>
              <w:left w:val="nil"/>
              <w:bottom w:val="nil"/>
              <w:right w:val="nil"/>
            </w:tcBorders>
            <w:shd w:val="clear" w:color="auto" w:fill="auto"/>
            <w:vAlign w:val="center"/>
            <w:hideMark/>
          </w:tcPr>
          <w:p w14:paraId="0D132F58"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Anti-spike IgG</w:t>
            </w:r>
          </w:p>
        </w:tc>
        <w:tc>
          <w:tcPr>
            <w:tcW w:w="992" w:type="dxa"/>
            <w:tcBorders>
              <w:top w:val="nil"/>
              <w:left w:val="nil"/>
              <w:bottom w:val="nil"/>
              <w:right w:val="nil"/>
            </w:tcBorders>
            <w:shd w:val="clear" w:color="auto" w:fill="auto"/>
            <w:vAlign w:val="center"/>
            <w:hideMark/>
          </w:tcPr>
          <w:p w14:paraId="340BFD7D"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Anti-spike IgG sensitivity</w:t>
            </w:r>
          </w:p>
        </w:tc>
        <w:tc>
          <w:tcPr>
            <w:tcW w:w="851" w:type="dxa"/>
            <w:tcBorders>
              <w:top w:val="nil"/>
              <w:left w:val="nil"/>
              <w:bottom w:val="nil"/>
              <w:right w:val="nil"/>
            </w:tcBorders>
            <w:shd w:val="clear" w:color="auto" w:fill="auto"/>
            <w:vAlign w:val="center"/>
            <w:hideMark/>
          </w:tcPr>
          <w:p w14:paraId="4B0878EE"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T-cell ELISpot</w:t>
            </w:r>
          </w:p>
        </w:tc>
        <w:tc>
          <w:tcPr>
            <w:tcW w:w="567" w:type="dxa"/>
            <w:tcBorders>
              <w:top w:val="nil"/>
              <w:left w:val="nil"/>
              <w:bottom w:val="nil"/>
              <w:right w:val="nil"/>
            </w:tcBorders>
            <w:shd w:val="clear" w:color="auto" w:fill="auto"/>
            <w:vAlign w:val="center"/>
            <w:hideMark/>
          </w:tcPr>
          <w:p w14:paraId="1F14181B"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Anti-spike IgG</w:t>
            </w:r>
          </w:p>
        </w:tc>
        <w:tc>
          <w:tcPr>
            <w:tcW w:w="992" w:type="dxa"/>
            <w:tcBorders>
              <w:top w:val="nil"/>
              <w:left w:val="nil"/>
              <w:bottom w:val="nil"/>
              <w:right w:val="nil"/>
            </w:tcBorders>
            <w:shd w:val="clear" w:color="auto" w:fill="auto"/>
            <w:vAlign w:val="center"/>
            <w:hideMark/>
          </w:tcPr>
          <w:p w14:paraId="60ED8EE3"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Anti-spike IgG sensitivity</w:t>
            </w:r>
          </w:p>
        </w:tc>
        <w:tc>
          <w:tcPr>
            <w:tcW w:w="850" w:type="dxa"/>
            <w:tcBorders>
              <w:top w:val="nil"/>
              <w:left w:val="nil"/>
              <w:bottom w:val="nil"/>
              <w:right w:val="nil"/>
            </w:tcBorders>
            <w:shd w:val="clear" w:color="auto" w:fill="auto"/>
            <w:vAlign w:val="center"/>
            <w:hideMark/>
          </w:tcPr>
          <w:p w14:paraId="148F7475"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T-cell ELISpot</w:t>
            </w:r>
          </w:p>
        </w:tc>
        <w:tc>
          <w:tcPr>
            <w:tcW w:w="567" w:type="dxa"/>
            <w:tcBorders>
              <w:top w:val="nil"/>
              <w:left w:val="nil"/>
              <w:bottom w:val="nil"/>
              <w:right w:val="nil"/>
            </w:tcBorders>
            <w:shd w:val="clear" w:color="auto" w:fill="auto"/>
            <w:vAlign w:val="center"/>
            <w:hideMark/>
          </w:tcPr>
          <w:p w14:paraId="5E7365BF"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Anti-spike IgG</w:t>
            </w:r>
          </w:p>
        </w:tc>
        <w:tc>
          <w:tcPr>
            <w:tcW w:w="993" w:type="dxa"/>
            <w:tcBorders>
              <w:top w:val="nil"/>
              <w:left w:val="nil"/>
              <w:bottom w:val="nil"/>
              <w:right w:val="nil"/>
            </w:tcBorders>
            <w:shd w:val="clear" w:color="auto" w:fill="auto"/>
            <w:vAlign w:val="center"/>
            <w:hideMark/>
          </w:tcPr>
          <w:p w14:paraId="0C1347E7"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Anti-spike IgG sensitivity</w:t>
            </w:r>
          </w:p>
        </w:tc>
        <w:tc>
          <w:tcPr>
            <w:tcW w:w="850" w:type="dxa"/>
            <w:tcBorders>
              <w:top w:val="nil"/>
              <w:left w:val="nil"/>
              <w:bottom w:val="nil"/>
              <w:right w:val="nil"/>
            </w:tcBorders>
            <w:shd w:val="clear" w:color="auto" w:fill="auto"/>
            <w:vAlign w:val="center"/>
            <w:hideMark/>
          </w:tcPr>
          <w:p w14:paraId="5ABA1187"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T-cell ELISpot</w:t>
            </w:r>
          </w:p>
        </w:tc>
        <w:tc>
          <w:tcPr>
            <w:tcW w:w="567" w:type="dxa"/>
            <w:tcBorders>
              <w:top w:val="nil"/>
              <w:left w:val="nil"/>
              <w:bottom w:val="nil"/>
              <w:right w:val="nil"/>
            </w:tcBorders>
            <w:shd w:val="clear" w:color="auto" w:fill="auto"/>
            <w:vAlign w:val="center"/>
            <w:hideMark/>
          </w:tcPr>
          <w:p w14:paraId="2F3F531E"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Anti-spike IgG</w:t>
            </w:r>
          </w:p>
        </w:tc>
        <w:tc>
          <w:tcPr>
            <w:tcW w:w="992" w:type="dxa"/>
            <w:tcBorders>
              <w:top w:val="nil"/>
              <w:left w:val="nil"/>
              <w:bottom w:val="nil"/>
              <w:right w:val="nil"/>
            </w:tcBorders>
            <w:shd w:val="clear" w:color="auto" w:fill="auto"/>
            <w:vAlign w:val="center"/>
            <w:hideMark/>
          </w:tcPr>
          <w:p w14:paraId="2B646F08"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Anti-spike IgG sensitivity</w:t>
            </w:r>
          </w:p>
        </w:tc>
        <w:tc>
          <w:tcPr>
            <w:tcW w:w="851" w:type="dxa"/>
            <w:tcBorders>
              <w:top w:val="nil"/>
              <w:left w:val="nil"/>
              <w:bottom w:val="nil"/>
              <w:right w:val="nil"/>
            </w:tcBorders>
            <w:shd w:val="clear" w:color="auto" w:fill="auto"/>
            <w:vAlign w:val="center"/>
            <w:hideMark/>
          </w:tcPr>
          <w:p w14:paraId="4704442C"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T-cell ELISpot</w:t>
            </w:r>
          </w:p>
        </w:tc>
        <w:tc>
          <w:tcPr>
            <w:tcW w:w="709" w:type="dxa"/>
            <w:tcBorders>
              <w:top w:val="nil"/>
              <w:left w:val="nil"/>
              <w:bottom w:val="nil"/>
              <w:right w:val="nil"/>
            </w:tcBorders>
            <w:shd w:val="clear" w:color="auto" w:fill="auto"/>
            <w:vAlign w:val="center"/>
            <w:hideMark/>
          </w:tcPr>
          <w:p w14:paraId="09B823A7"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Anti-spike IgG</w:t>
            </w:r>
          </w:p>
        </w:tc>
        <w:tc>
          <w:tcPr>
            <w:tcW w:w="992" w:type="dxa"/>
            <w:tcBorders>
              <w:top w:val="nil"/>
              <w:left w:val="nil"/>
              <w:bottom w:val="nil"/>
              <w:right w:val="nil"/>
            </w:tcBorders>
            <w:shd w:val="clear" w:color="auto" w:fill="auto"/>
            <w:vAlign w:val="center"/>
            <w:hideMark/>
          </w:tcPr>
          <w:p w14:paraId="783C8512"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Anti-spike IgG sensitivity</w:t>
            </w:r>
          </w:p>
        </w:tc>
        <w:tc>
          <w:tcPr>
            <w:tcW w:w="850" w:type="dxa"/>
            <w:tcBorders>
              <w:top w:val="nil"/>
              <w:left w:val="nil"/>
              <w:bottom w:val="nil"/>
              <w:right w:val="nil"/>
            </w:tcBorders>
            <w:shd w:val="clear" w:color="auto" w:fill="auto"/>
            <w:vAlign w:val="center"/>
            <w:hideMark/>
          </w:tcPr>
          <w:p w14:paraId="44CA07B6"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T-cell ELISpot</w:t>
            </w:r>
          </w:p>
        </w:tc>
      </w:tr>
      <w:tr w:rsidR="002176CF" w:rsidRPr="00587871" w14:paraId="1C3B1A20" w14:textId="77777777" w:rsidTr="00B03406">
        <w:trPr>
          <w:trHeight w:val="300"/>
          <w:jc w:val="center"/>
        </w:trPr>
        <w:tc>
          <w:tcPr>
            <w:tcW w:w="1409" w:type="dxa"/>
            <w:tcBorders>
              <w:top w:val="nil"/>
              <w:left w:val="nil"/>
              <w:bottom w:val="nil"/>
              <w:right w:val="nil"/>
            </w:tcBorders>
            <w:shd w:val="clear" w:color="auto" w:fill="auto"/>
            <w:noWrap/>
            <w:vAlign w:val="center"/>
            <w:hideMark/>
          </w:tcPr>
          <w:p w14:paraId="528AAF42"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0</w:t>
            </w:r>
            <w:r>
              <w:rPr>
                <w:rFonts w:ascii="Times New Roman" w:eastAsia="Times New Roman" w:hAnsi="Times New Roman" w:cs="Times New Roman"/>
                <w:bCs w:val="0"/>
                <w:sz w:val="14"/>
                <w:szCs w:val="14"/>
                <w:lang w:eastAsia="en-GB"/>
              </w:rPr>
              <w:t xml:space="preserve"> (0-0)</w:t>
            </w:r>
          </w:p>
        </w:tc>
        <w:tc>
          <w:tcPr>
            <w:tcW w:w="577" w:type="dxa"/>
            <w:tcBorders>
              <w:top w:val="nil"/>
              <w:left w:val="nil"/>
              <w:bottom w:val="nil"/>
              <w:right w:val="nil"/>
            </w:tcBorders>
            <w:shd w:val="clear" w:color="auto" w:fill="auto"/>
            <w:noWrap/>
            <w:vAlign w:val="center"/>
            <w:hideMark/>
          </w:tcPr>
          <w:p w14:paraId="2D72590F"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159</w:t>
            </w:r>
          </w:p>
        </w:tc>
        <w:tc>
          <w:tcPr>
            <w:tcW w:w="992" w:type="dxa"/>
            <w:tcBorders>
              <w:top w:val="nil"/>
              <w:left w:val="nil"/>
              <w:bottom w:val="nil"/>
              <w:right w:val="nil"/>
            </w:tcBorders>
            <w:shd w:val="clear" w:color="auto" w:fill="auto"/>
            <w:noWrap/>
            <w:vAlign w:val="center"/>
            <w:hideMark/>
          </w:tcPr>
          <w:p w14:paraId="16CF6560"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154</w:t>
            </w:r>
          </w:p>
        </w:tc>
        <w:tc>
          <w:tcPr>
            <w:tcW w:w="851" w:type="dxa"/>
            <w:tcBorders>
              <w:top w:val="nil"/>
              <w:left w:val="nil"/>
              <w:bottom w:val="nil"/>
              <w:right w:val="nil"/>
            </w:tcBorders>
            <w:shd w:val="clear" w:color="auto" w:fill="auto"/>
            <w:noWrap/>
            <w:vAlign w:val="center"/>
            <w:hideMark/>
          </w:tcPr>
          <w:p w14:paraId="2D70CDF2"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93</w:t>
            </w:r>
          </w:p>
        </w:tc>
        <w:tc>
          <w:tcPr>
            <w:tcW w:w="567" w:type="dxa"/>
            <w:tcBorders>
              <w:top w:val="nil"/>
              <w:left w:val="nil"/>
              <w:bottom w:val="nil"/>
              <w:right w:val="nil"/>
            </w:tcBorders>
            <w:shd w:val="clear" w:color="auto" w:fill="auto"/>
            <w:noWrap/>
            <w:vAlign w:val="center"/>
            <w:hideMark/>
          </w:tcPr>
          <w:p w14:paraId="5B998DFC"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165</w:t>
            </w:r>
          </w:p>
        </w:tc>
        <w:tc>
          <w:tcPr>
            <w:tcW w:w="992" w:type="dxa"/>
            <w:tcBorders>
              <w:top w:val="nil"/>
              <w:left w:val="nil"/>
              <w:bottom w:val="nil"/>
              <w:right w:val="nil"/>
            </w:tcBorders>
            <w:shd w:val="clear" w:color="auto" w:fill="auto"/>
            <w:noWrap/>
            <w:vAlign w:val="center"/>
            <w:hideMark/>
          </w:tcPr>
          <w:p w14:paraId="2CE8EAEB"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160</w:t>
            </w:r>
          </w:p>
        </w:tc>
        <w:tc>
          <w:tcPr>
            <w:tcW w:w="851" w:type="dxa"/>
            <w:tcBorders>
              <w:top w:val="nil"/>
              <w:left w:val="nil"/>
              <w:bottom w:val="nil"/>
              <w:right w:val="nil"/>
            </w:tcBorders>
            <w:shd w:val="clear" w:color="auto" w:fill="auto"/>
            <w:noWrap/>
            <w:vAlign w:val="center"/>
            <w:hideMark/>
          </w:tcPr>
          <w:p w14:paraId="7E890233"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100</w:t>
            </w:r>
          </w:p>
        </w:tc>
        <w:tc>
          <w:tcPr>
            <w:tcW w:w="567" w:type="dxa"/>
            <w:tcBorders>
              <w:top w:val="nil"/>
              <w:left w:val="nil"/>
              <w:bottom w:val="nil"/>
              <w:right w:val="nil"/>
            </w:tcBorders>
            <w:shd w:val="clear" w:color="auto" w:fill="auto"/>
            <w:noWrap/>
            <w:vAlign w:val="center"/>
            <w:hideMark/>
          </w:tcPr>
          <w:p w14:paraId="69264DA5"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160</w:t>
            </w:r>
          </w:p>
        </w:tc>
        <w:tc>
          <w:tcPr>
            <w:tcW w:w="992" w:type="dxa"/>
            <w:tcBorders>
              <w:top w:val="nil"/>
              <w:left w:val="nil"/>
              <w:bottom w:val="nil"/>
              <w:right w:val="nil"/>
            </w:tcBorders>
            <w:shd w:val="clear" w:color="auto" w:fill="auto"/>
            <w:noWrap/>
            <w:vAlign w:val="center"/>
            <w:hideMark/>
          </w:tcPr>
          <w:p w14:paraId="7D7D9B2A"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159</w:t>
            </w:r>
          </w:p>
        </w:tc>
        <w:tc>
          <w:tcPr>
            <w:tcW w:w="850" w:type="dxa"/>
            <w:tcBorders>
              <w:top w:val="nil"/>
              <w:left w:val="nil"/>
              <w:bottom w:val="nil"/>
              <w:right w:val="nil"/>
            </w:tcBorders>
            <w:shd w:val="clear" w:color="auto" w:fill="auto"/>
            <w:noWrap/>
            <w:vAlign w:val="center"/>
            <w:hideMark/>
          </w:tcPr>
          <w:p w14:paraId="56B68D7F"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100</w:t>
            </w:r>
          </w:p>
        </w:tc>
        <w:tc>
          <w:tcPr>
            <w:tcW w:w="567" w:type="dxa"/>
            <w:tcBorders>
              <w:top w:val="nil"/>
              <w:left w:val="nil"/>
              <w:bottom w:val="nil"/>
              <w:right w:val="nil"/>
            </w:tcBorders>
            <w:shd w:val="clear" w:color="auto" w:fill="auto"/>
            <w:noWrap/>
            <w:vAlign w:val="center"/>
            <w:hideMark/>
          </w:tcPr>
          <w:p w14:paraId="345F2910"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162</w:t>
            </w:r>
          </w:p>
        </w:tc>
        <w:tc>
          <w:tcPr>
            <w:tcW w:w="993" w:type="dxa"/>
            <w:tcBorders>
              <w:top w:val="nil"/>
              <w:left w:val="nil"/>
              <w:bottom w:val="nil"/>
              <w:right w:val="nil"/>
            </w:tcBorders>
            <w:shd w:val="clear" w:color="auto" w:fill="auto"/>
            <w:noWrap/>
            <w:vAlign w:val="center"/>
            <w:hideMark/>
          </w:tcPr>
          <w:p w14:paraId="41B7222E"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161</w:t>
            </w:r>
          </w:p>
        </w:tc>
        <w:tc>
          <w:tcPr>
            <w:tcW w:w="850" w:type="dxa"/>
            <w:tcBorders>
              <w:top w:val="nil"/>
              <w:left w:val="nil"/>
              <w:bottom w:val="nil"/>
              <w:right w:val="nil"/>
            </w:tcBorders>
            <w:shd w:val="clear" w:color="auto" w:fill="auto"/>
            <w:noWrap/>
            <w:vAlign w:val="center"/>
            <w:hideMark/>
          </w:tcPr>
          <w:p w14:paraId="29A7109C"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99</w:t>
            </w:r>
          </w:p>
        </w:tc>
        <w:tc>
          <w:tcPr>
            <w:tcW w:w="567" w:type="dxa"/>
            <w:tcBorders>
              <w:top w:val="nil"/>
              <w:left w:val="nil"/>
              <w:bottom w:val="nil"/>
              <w:right w:val="nil"/>
            </w:tcBorders>
            <w:shd w:val="clear" w:color="auto" w:fill="auto"/>
            <w:noWrap/>
            <w:vAlign w:val="center"/>
            <w:hideMark/>
          </w:tcPr>
          <w:p w14:paraId="0934F89B"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159</w:t>
            </w:r>
          </w:p>
        </w:tc>
        <w:tc>
          <w:tcPr>
            <w:tcW w:w="992" w:type="dxa"/>
            <w:tcBorders>
              <w:top w:val="nil"/>
              <w:left w:val="nil"/>
              <w:bottom w:val="nil"/>
              <w:right w:val="nil"/>
            </w:tcBorders>
            <w:shd w:val="clear" w:color="auto" w:fill="auto"/>
            <w:noWrap/>
            <w:vAlign w:val="center"/>
            <w:hideMark/>
          </w:tcPr>
          <w:p w14:paraId="5032142B"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157</w:t>
            </w:r>
          </w:p>
        </w:tc>
        <w:tc>
          <w:tcPr>
            <w:tcW w:w="851" w:type="dxa"/>
            <w:tcBorders>
              <w:top w:val="nil"/>
              <w:left w:val="nil"/>
              <w:bottom w:val="nil"/>
              <w:right w:val="nil"/>
            </w:tcBorders>
            <w:shd w:val="clear" w:color="auto" w:fill="auto"/>
            <w:noWrap/>
            <w:vAlign w:val="center"/>
            <w:hideMark/>
          </w:tcPr>
          <w:p w14:paraId="2C3CA8DD"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97</w:t>
            </w:r>
          </w:p>
        </w:tc>
        <w:tc>
          <w:tcPr>
            <w:tcW w:w="709" w:type="dxa"/>
            <w:tcBorders>
              <w:top w:val="nil"/>
              <w:left w:val="nil"/>
              <w:bottom w:val="nil"/>
              <w:right w:val="nil"/>
            </w:tcBorders>
            <w:shd w:val="clear" w:color="auto" w:fill="auto"/>
            <w:noWrap/>
            <w:vAlign w:val="center"/>
            <w:hideMark/>
          </w:tcPr>
          <w:p w14:paraId="2E26E7B3"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169</w:t>
            </w:r>
          </w:p>
        </w:tc>
        <w:tc>
          <w:tcPr>
            <w:tcW w:w="992" w:type="dxa"/>
            <w:tcBorders>
              <w:top w:val="nil"/>
              <w:left w:val="nil"/>
              <w:bottom w:val="nil"/>
              <w:right w:val="nil"/>
            </w:tcBorders>
            <w:shd w:val="clear" w:color="auto" w:fill="auto"/>
            <w:noWrap/>
            <w:vAlign w:val="center"/>
            <w:hideMark/>
          </w:tcPr>
          <w:p w14:paraId="25938776" w14:textId="77777777" w:rsidR="002176CF" w:rsidRPr="00082458" w:rsidRDefault="002176CF" w:rsidP="00B03406">
            <w:pPr>
              <w:spacing w:line="240" w:lineRule="auto"/>
              <w:contextualSpacing/>
              <w:jc w:val="right"/>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158</w:t>
            </w:r>
          </w:p>
        </w:tc>
        <w:tc>
          <w:tcPr>
            <w:tcW w:w="850" w:type="dxa"/>
            <w:tcBorders>
              <w:top w:val="nil"/>
              <w:left w:val="nil"/>
              <w:bottom w:val="nil"/>
              <w:right w:val="nil"/>
            </w:tcBorders>
            <w:shd w:val="clear" w:color="auto" w:fill="auto"/>
            <w:noWrap/>
            <w:vAlign w:val="center"/>
            <w:hideMark/>
          </w:tcPr>
          <w:p w14:paraId="27C06DA5"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101</w:t>
            </w:r>
          </w:p>
        </w:tc>
      </w:tr>
      <w:tr w:rsidR="002176CF" w:rsidRPr="00587871" w14:paraId="48FAB9C7" w14:textId="77777777" w:rsidTr="00B03406">
        <w:trPr>
          <w:trHeight w:val="300"/>
          <w:jc w:val="center"/>
        </w:trPr>
        <w:tc>
          <w:tcPr>
            <w:tcW w:w="1409" w:type="dxa"/>
            <w:tcBorders>
              <w:top w:val="nil"/>
              <w:left w:val="nil"/>
              <w:bottom w:val="nil"/>
              <w:right w:val="nil"/>
            </w:tcBorders>
            <w:shd w:val="clear" w:color="auto" w:fill="auto"/>
            <w:noWrap/>
            <w:vAlign w:val="center"/>
            <w:hideMark/>
          </w:tcPr>
          <w:p w14:paraId="22660688"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28</w:t>
            </w:r>
            <w:r>
              <w:rPr>
                <w:rFonts w:ascii="Times New Roman" w:eastAsia="Times New Roman" w:hAnsi="Times New Roman" w:cs="Times New Roman"/>
                <w:bCs w:val="0"/>
                <w:sz w:val="14"/>
                <w:szCs w:val="14"/>
                <w:lang w:eastAsia="en-GB"/>
              </w:rPr>
              <w:t xml:space="preserve"> (18-42)</w:t>
            </w:r>
          </w:p>
        </w:tc>
        <w:tc>
          <w:tcPr>
            <w:tcW w:w="577" w:type="dxa"/>
            <w:tcBorders>
              <w:top w:val="nil"/>
              <w:left w:val="nil"/>
              <w:bottom w:val="nil"/>
              <w:right w:val="nil"/>
            </w:tcBorders>
            <w:shd w:val="clear" w:color="auto" w:fill="auto"/>
            <w:noWrap/>
            <w:vAlign w:val="center"/>
            <w:hideMark/>
          </w:tcPr>
          <w:p w14:paraId="3F155F21"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159</w:t>
            </w:r>
          </w:p>
        </w:tc>
        <w:tc>
          <w:tcPr>
            <w:tcW w:w="992" w:type="dxa"/>
            <w:tcBorders>
              <w:top w:val="nil"/>
              <w:left w:val="nil"/>
              <w:bottom w:val="nil"/>
              <w:right w:val="nil"/>
            </w:tcBorders>
            <w:shd w:val="clear" w:color="auto" w:fill="auto"/>
            <w:noWrap/>
            <w:vAlign w:val="center"/>
            <w:hideMark/>
          </w:tcPr>
          <w:p w14:paraId="31EF5905"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154</w:t>
            </w:r>
          </w:p>
        </w:tc>
        <w:tc>
          <w:tcPr>
            <w:tcW w:w="851" w:type="dxa"/>
            <w:tcBorders>
              <w:top w:val="nil"/>
              <w:left w:val="nil"/>
              <w:bottom w:val="nil"/>
              <w:right w:val="nil"/>
            </w:tcBorders>
            <w:shd w:val="clear" w:color="auto" w:fill="auto"/>
            <w:noWrap/>
            <w:vAlign w:val="center"/>
            <w:hideMark/>
          </w:tcPr>
          <w:p w14:paraId="4636DB19"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91</w:t>
            </w:r>
          </w:p>
        </w:tc>
        <w:tc>
          <w:tcPr>
            <w:tcW w:w="567" w:type="dxa"/>
            <w:tcBorders>
              <w:top w:val="nil"/>
              <w:left w:val="nil"/>
              <w:bottom w:val="nil"/>
              <w:right w:val="nil"/>
            </w:tcBorders>
            <w:shd w:val="clear" w:color="auto" w:fill="auto"/>
            <w:noWrap/>
            <w:vAlign w:val="center"/>
            <w:hideMark/>
          </w:tcPr>
          <w:p w14:paraId="41803675"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162</w:t>
            </w:r>
          </w:p>
        </w:tc>
        <w:tc>
          <w:tcPr>
            <w:tcW w:w="992" w:type="dxa"/>
            <w:tcBorders>
              <w:top w:val="nil"/>
              <w:left w:val="nil"/>
              <w:bottom w:val="nil"/>
              <w:right w:val="nil"/>
            </w:tcBorders>
            <w:shd w:val="clear" w:color="auto" w:fill="auto"/>
            <w:noWrap/>
            <w:vAlign w:val="center"/>
            <w:hideMark/>
          </w:tcPr>
          <w:p w14:paraId="6EB60151"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157</w:t>
            </w:r>
          </w:p>
        </w:tc>
        <w:tc>
          <w:tcPr>
            <w:tcW w:w="851" w:type="dxa"/>
            <w:tcBorders>
              <w:top w:val="nil"/>
              <w:left w:val="nil"/>
              <w:bottom w:val="nil"/>
              <w:right w:val="nil"/>
            </w:tcBorders>
            <w:shd w:val="clear" w:color="auto" w:fill="auto"/>
            <w:noWrap/>
            <w:vAlign w:val="center"/>
            <w:hideMark/>
          </w:tcPr>
          <w:p w14:paraId="575D5FF5"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99</w:t>
            </w:r>
          </w:p>
        </w:tc>
        <w:tc>
          <w:tcPr>
            <w:tcW w:w="567" w:type="dxa"/>
            <w:tcBorders>
              <w:top w:val="nil"/>
              <w:left w:val="nil"/>
              <w:bottom w:val="nil"/>
              <w:right w:val="nil"/>
            </w:tcBorders>
            <w:shd w:val="clear" w:color="auto" w:fill="auto"/>
            <w:noWrap/>
            <w:vAlign w:val="center"/>
            <w:hideMark/>
          </w:tcPr>
          <w:p w14:paraId="34372A9F"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158</w:t>
            </w:r>
          </w:p>
        </w:tc>
        <w:tc>
          <w:tcPr>
            <w:tcW w:w="992" w:type="dxa"/>
            <w:tcBorders>
              <w:top w:val="nil"/>
              <w:left w:val="nil"/>
              <w:bottom w:val="nil"/>
              <w:right w:val="nil"/>
            </w:tcBorders>
            <w:shd w:val="clear" w:color="auto" w:fill="auto"/>
            <w:noWrap/>
            <w:vAlign w:val="center"/>
            <w:hideMark/>
          </w:tcPr>
          <w:p w14:paraId="436AEFD3"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157</w:t>
            </w:r>
          </w:p>
        </w:tc>
        <w:tc>
          <w:tcPr>
            <w:tcW w:w="850" w:type="dxa"/>
            <w:tcBorders>
              <w:top w:val="nil"/>
              <w:left w:val="nil"/>
              <w:bottom w:val="nil"/>
              <w:right w:val="nil"/>
            </w:tcBorders>
            <w:shd w:val="clear" w:color="auto" w:fill="auto"/>
            <w:noWrap/>
            <w:vAlign w:val="center"/>
            <w:hideMark/>
          </w:tcPr>
          <w:p w14:paraId="787F583A"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95</w:t>
            </w:r>
          </w:p>
        </w:tc>
        <w:tc>
          <w:tcPr>
            <w:tcW w:w="567" w:type="dxa"/>
            <w:tcBorders>
              <w:top w:val="nil"/>
              <w:left w:val="nil"/>
              <w:bottom w:val="nil"/>
              <w:right w:val="nil"/>
            </w:tcBorders>
            <w:shd w:val="clear" w:color="auto" w:fill="auto"/>
            <w:noWrap/>
            <w:vAlign w:val="center"/>
            <w:hideMark/>
          </w:tcPr>
          <w:p w14:paraId="48689C76"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162</w:t>
            </w:r>
          </w:p>
        </w:tc>
        <w:tc>
          <w:tcPr>
            <w:tcW w:w="993" w:type="dxa"/>
            <w:tcBorders>
              <w:top w:val="nil"/>
              <w:left w:val="nil"/>
              <w:bottom w:val="nil"/>
              <w:right w:val="nil"/>
            </w:tcBorders>
            <w:shd w:val="clear" w:color="auto" w:fill="auto"/>
            <w:noWrap/>
            <w:vAlign w:val="center"/>
            <w:hideMark/>
          </w:tcPr>
          <w:p w14:paraId="70472A37"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161</w:t>
            </w:r>
          </w:p>
        </w:tc>
        <w:tc>
          <w:tcPr>
            <w:tcW w:w="850" w:type="dxa"/>
            <w:tcBorders>
              <w:top w:val="nil"/>
              <w:left w:val="nil"/>
              <w:bottom w:val="nil"/>
              <w:right w:val="nil"/>
            </w:tcBorders>
            <w:shd w:val="clear" w:color="auto" w:fill="auto"/>
            <w:noWrap/>
            <w:vAlign w:val="center"/>
            <w:hideMark/>
          </w:tcPr>
          <w:p w14:paraId="752B6787"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93</w:t>
            </w:r>
          </w:p>
        </w:tc>
        <w:tc>
          <w:tcPr>
            <w:tcW w:w="567" w:type="dxa"/>
            <w:tcBorders>
              <w:top w:val="nil"/>
              <w:left w:val="nil"/>
              <w:bottom w:val="nil"/>
              <w:right w:val="nil"/>
            </w:tcBorders>
            <w:shd w:val="clear" w:color="auto" w:fill="auto"/>
            <w:noWrap/>
            <w:vAlign w:val="center"/>
            <w:hideMark/>
          </w:tcPr>
          <w:p w14:paraId="1D2FA772"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160</w:t>
            </w:r>
          </w:p>
        </w:tc>
        <w:tc>
          <w:tcPr>
            <w:tcW w:w="992" w:type="dxa"/>
            <w:tcBorders>
              <w:top w:val="nil"/>
              <w:left w:val="nil"/>
              <w:bottom w:val="nil"/>
              <w:right w:val="nil"/>
            </w:tcBorders>
            <w:shd w:val="clear" w:color="auto" w:fill="auto"/>
            <w:noWrap/>
            <w:vAlign w:val="center"/>
            <w:hideMark/>
          </w:tcPr>
          <w:p w14:paraId="48378E90"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158</w:t>
            </w:r>
          </w:p>
        </w:tc>
        <w:tc>
          <w:tcPr>
            <w:tcW w:w="851" w:type="dxa"/>
            <w:tcBorders>
              <w:top w:val="nil"/>
              <w:left w:val="nil"/>
              <w:bottom w:val="nil"/>
              <w:right w:val="nil"/>
            </w:tcBorders>
            <w:shd w:val="clear" w:color="auto" w:fill="auto"/>
            <w:noWrap/>
            <w:vAlign w:val="center"/>
            <w:hideMark/>
          </w:tcPr>
          <w:p w14:paraId="16651576"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95</w:t>
            </w:r>
          </w:p>
        </w:tc>
        <w:tc>
          <w:tcPr>
            <w:tcW w:w="709" w:type="dxa"/>
            <w:tcBorders>
              <w:top w:val="nil"/>
              <w:left w:val="nil"/>
              <w:bottom w:val="nil"/>
              <w:right w:val="nil"/>
            </w:tcBorders>
            <w:shd w:val="clear" w:color="auto" w:fill="auto"/>
            <w:noWrap/>
            <w:vAlign w:val="center"/>
            <w:hideMark/>
          </w:tcPr>
          <w:p w14:paraId="3EF51FF7"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167</w:t>
            </w:r>
          </w:p>
        </w:tc>
        <w:tc>
          <w:tcPr>
            <w:tcW w:w="992" w:type="dxa"/>
            <w:tcBorders>
              <w:top w:val="nil"/>
              <w:left w:val="nil"/>
              <w:bottom w:val="nil"/>
              <w:right w:val="nil"/>
            </w:tcBorders>
            <w:shd w:val="clear" w:color="auto" w:fill="auto"/>
            <w:noWrap/>
            <w:vAlign w:val="center"/>
            <w:hideMark/>
          </w:tcPr>
          <w:p w14:paraId="5CD8273D" w14:textId="77777777" w:rsidR="002176CF" w:rsidRPr="00082458" w:rsidRDefault="002176CF" w:rsidP="00B03406">
            <w:pPr>
              <w:spacing w:line="240" w:lineRule="auto"/>
              <w:contextualSpacing/>
              <w:jc w:val="right"/>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156</w:t>
            </w:r>
          </w:p>
        </w:tc>
        <w:tc>
          <w:tcPr>
            <w:tcW w:w="850" w:type="dxa"/>
            <w:tcBorders>
              <w:top w:val="nil"/>
              <w:left w:val="nil"/>
              <w:bottom w:val="nil"/>
              <w:right w:val="nil"/>
            </w:tcBorders>
            <w:shd w:val="clear" w:color="auto" w:fill="auto"/>
            <w:noWrap/>
            <w:vAlign w:val="center"/>
            <w:hideMark/>
          </w:tcPr>
          <w:p w14:paraId="6B662733"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99</w:t>
            </w:r>
          </w:p>
        </w:tc>
      </w:tr>
      <w:tr w:rsidR="002176CF" w:rsidRPr="00587871" w14:paraId="35702F51" w14:textId="77777777" w:rsidTr="00B03406">
        <w:trPr>
          <w:trHeight w:val="300"/>
          <w:jc w:val="center"/>
        </w:trPr>
        <w:tc>
          <w:tcPr>
            <w:tcW w:w="1409" w:type="dxa"/>
            <w:tcBorders>
              <w:top w:val="nil"/>
              <w:left w:val="nil"/>
              <w:bottom w:val="nil"/>
              <w:right w:val="nil"/>
            </w:tcBorders>
            <w:shd w:val="clear" w:color="auto" w:fill="auto"/>
            <w:noWrap/>
            <w:vAlign w:val="center"/>
            <w:hideMark/>
          </w:tcPr>
          <w:p w14:paraId="55B5D0A6"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56</w:t>
            </w:r>
            <w:r>
              <w:rPr>
                <w:rFonts w:ascii="Times New Roman" w:eastAsia="Times New Roman" w:hAnsi="Times New Roman" w:cs="Times New Roman"/>
                <w:bCs w:val="0"/>
                <w:sz w:val="14"/>
                <w:szCs w:val="14"/>
                <w:lang w:eastAsia="en-GB"/>
              </w:rPr>
              <w:t xml:space="preserve"> (47-77)</w:t>
            </w:r>
          </w:p>
        </w:tc>
        <w:tc>
          <w:tcPr>
            <w:tcW w:w="577" w:type="dxa"/>
            <w:tcBorders>
              <w:top w:val="nil"/>
              <w:left w:val="nil"/>
              <w:bottom w:val="nil"/>
              <w:right w:val="nil"/>
            </w:tcBorders>
            <w:shd w:val="clear" w:color="auto" w:fill="auto"/>
            <w:noWrap/>
            <w:vAlign w:val="center"/>
            <w:hideMark/>
          </w:tcPr>
          <w:p w14:paraId="3B12437A"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157</w:t>
            </w:r>
          </w:p>
        </w:tc>
        <w:tc>
          <w:tcPr>
            <w:tcW w:w="992" w:type="dxa"/>
            <w:tcBorders>
              <w:top w:val="nil"/>
              <w:left w:val="nil"/>
              <w:bottom w:val="nil"/>
              <w:right w:val="nil"/>
            </w:tcBorders>
            <w:shd w:val="clear" w:color="auto" w:fill="auto"/>
            <w:noWrap/>
            <w:vAlign w:val="center"/>
            <w:hideMark/>
          </w:tcPr>
          <w:p w14:paraId="46B36AA0"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153</w:t>
            </w:r>
          </w:p>
        </w:tc>
        <w:tc>
          <w:tcPr>
            <w:tcW w:w="851" w:type="dxa"/>
            <w:tcBorders>
              <w:top w:val="nil"/>
              <w:left w:val="nil"/>
              <w:bottom w:val="nil"/>
              <w:right w:val="nil"/>
            </w:tcBorders>
            <w:shd w:val="clear" w:color="auto" w:fill="auto"/>
            <w:noWrap/>
            <w:vAlign w:val="center"/>
            <w:hideMark/>
          </w:tcPr>
          <w:p w14:paraId="6C0E44A7"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87</w:t>
            </w:r>
          </w:p>
        </w:tc>
        <w:tc>
          <w:tcPr>
            <w:tcW w:w="567" w:type="dxa"/>
            <w:tcBorders>
              <w:top w:val="nil"/>
              <w:left w:val="nil"/>
              <w:bottom w:val="nil"/>
              <w:right w:val="nil"/>
            </w:tcBorders>
            <w:shd w:val="clear" w:color="auto" w:fill="auto"/>
            <w:noWrap/>
            <w:vAlign w:val="center"/>
            <w:hideMark/>
          </w:tcPr>
          <w:p w14:paraId="7A6CB446"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161</w:t>
            </w:r>
          </w:p>
        </w:tc>
        <w:tc>
          <w:tcPr>
            <w:tcW w:w="992" w:type="dxa"/>
            <w:tcBorders>
              <w:top w:val="nil"/>
              <w:left w:val="nil"/>
              <w:bottom w:val="nil"/>
              <w:right w:val="nil"/>
            </w:tcBorders>
            <w:shd w:val="clear" w:color="auto" w:fill="auto"/>
            <w:noWrap/>
            <w:vAlign w:val="center"/>
            <w:hideMark/>
          </w:tcPr>
          <w:p w14:paraId="374CDA24"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156</w:t>
            </w:r>
          </w:p>
        </w:tc>
        <w:tc>
          <w:tcPr>
            <w:tcW w:w="851" w:type="dxa"/>
            <w:tcBorders>
              <w:top w:val="nil"/>
              <w:left w:val="nil"/>
              <w:bottom w:val="nil"/>
              <w:right w:val="nil"/>
            </w:tcBorders>
            <w:shd w:val="clear" w:color="auto" w:fill="auto"/>
            <w:noWrap/>
            <w:vAlign w:val="center"/>
            <w:hideMark/>
          </w:tcPr>
          <w:p w14:paraId="1A596289"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95</w:t>
            </w:r>
          </w:p>
        </w:tc>
        <w:tc>
          <w:tcPr>
            <w:tcW w:w="567" w:type="dxa"/>
            <w:tcBorders>
              <w:top w:val="nil"/>
              <w:left w:val="nil"/>
              <w:bottom w:val="nil"/>
              <w:right w:val="nil"/>
            </w:tcBorders>
            <w:shd w:val="clear" w:color="auto" w:fill="auto"/>
            <w:noWrap/>
            <w:vAlign w:val="center"/>
            <w:hideMark/>
          </w:tcPr>
          <w:p w14:paraId="7225D1DF"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159</w:t>
            </w:r>
          </w:p>
        </w:tc>
        <w:tc>
          <w:tcPr>
            <w:tcW w:w="992" w:type="dxa"/>
            <w:tcBorders>
              <w:top w:val="nil"/>
              <w:left w:val="nil"/>
              <w:bottom w:val="nil"/>
              <w:right w:val="nil"/>
            </w:tcBorders>
            <w:shd w:val="clear" w:color="auto" w:fill="auto"/>
            <w:noWrap/>
            <w:vAlign w:val="center"/>
            <w:hideMark/>
          </w:tcPr>
          <w:p w14:paraId="2FF14961"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158</w:t>
            </w:r>
          </w:p>
        </w:tc>
        <w:tc>
          <w:tcPr>
            <w:tcW w:w="850" w:type="dxa"/>
            <w:tcBorders>
              <w:top w:val="nil"/>
              <w:left w:val="nil"/>
              <w:bottom w:val="nil"/>
              <w:right w:val="nil"/>
            </w:tcBorders>
            <w:shd w:val="clear" w:color="auto" w:fill="auto"/>
            <w:noWrap/>
            <w:vAlign w:val="center"/>
            <w:hideMark/>
          </w:tcPr>
          <w:p w14:paraId="5698E155"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95</w:t>
            </w:r>
          </w:p>
        </w:tc>
        <w:tc>
          <w:tcPr>
            <w:tcW w:w="567" w:type="dxa"/>
            <w:tcBorders>
              <w:top w:val="nil"/>
              <w:left w:val="nil"/>
              <w:bottom w:val="nil"/>
              <w:right w:val="nil"/>
            </w:tcBorders>
            <w:shd w:val="clear" w:color="auto" w:fill="auto"/>
            <w:noWrap/>
            <w:vAlign w:val="center"/>
            <w:hideMark/>
          </w:tcPr>
          <w:p w14:paraId="42096494"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159</w:t>
            </w:r>
          </w:p>
        </w:tc>
        <w:tc>
          <w:tcPr>
            <w:tcW w:w="993" w:type="dxa"/>
            <w:tcBorders>
              <w:top w:val="nil"/>
              <w:left w:val="nil"/>
              <w:bottom w:val="nil"/>
              <w:right w:val="nil"/>
            </w:tcBorders>
            <w:shd w:val="clear" w:color="auto" w:fill="auto"/>
            <w:noWrap/>
            <w:vAlign w:val="center"/>
            <w:hideMark/>
          </w:tcPr>
          <w:p w14:paraId="7D644E6A"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158</w:t>
            </w:r>
          </w:p>
        </w:tc>
        <w:tc>
          <w:tcPr>
            <w:tcW w:w="850" w:type="dxa"/>
            <w:tcBorders>
              <w:top w:val="nil"/>
              <w:left w:val="nil"/>
              <w:bottom w:val="nil"/>
              <w:right w:val="nil"/>
            </w:tcBorders>
            <w:shd w:val="clear" w:color="auto" w:fill="auto"/>
            <w:noWrap/>
            <w:vAlign w:val="center"/>
            <w:hideMark/>
          </w:tcPr>
          <w:p w14:paraId="0C2131BF"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89</w:t>
            </w:r>
          </w:p>
        </w:tc>
        <w:tc>
          <w:tcPr>
            <w:tcW w:w="567" w:type="dxa"/>
            <w:tcBorders>
              <w:top w:val="nil"/>
              <w:left w:val="nil"/>
              <w:bottom w:val="nil"/>
              <w:right w:val="nil"/>
            </w:tcBorders>
            <w:shd w:val="clear" w:color="auto" w:fill="auto"/>
            <w:noWrap/>
            <w:vAlign w:val="center"/>
            <w:hideMark/>
          </w:tcPr>
          <w:p w14:paraId="707E1BF7"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157</w:t>
            </w:r>
          </w:p>
        </w:tc>
        <w:tc>
          <w:tcPr>
            <w:tcW w:w="992" w:type="dxa"/>
            <w:tcBorders>
              <w:top w:val="nil"/>
              <w:left w:val="nil"/>
              <w:bottom w:val="nil"/>
              <w:right w:val="nil"/>
            </w:tcBorders>
            <w:shd w:val="clear" w:color="auto" w:fill="auto"/>
            <w:noWrap/>
            <w:vAlign w:val="center"/>
            <w:hideMark/>
          </w:tcPr>
          <w:p w14:paraId="3103B9AF"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155</w:t>
            </w:r>
          </w:p>
        </w:tc>
        <w:tc>
          <w:tcPr>
            <w:tcW w:w="851" w:type="dxa"/>
            <w:tcBorders>
              <w:top w:val="nil"/>
              <w:left w:val="nil"/>
              <w:bottom w:val="nil"/>
              <w:right w:val="nil"/>
            </w:tcBorders>
            <w:shd w:val="clear" w:color="auto" w:fill="auto"/>
            <w:noWrap/>
            <w:vAlign w:val="center"/>
            <w:hideMark/>
          </w:tcPr>
          <w:p w14:paraId="76F7383A"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92</w:t>
            </w:r>
          </w:p>
        </w:tc>
        <w:tc>
          <w:tcPr>
            <w:tcW w:w="709" w:type="dxa"/>
            <w:tcBorders>
              <w:top w:val="nil"/>
              <w:left w:val="nil"/>
              <w:bottom w:val="nil"/>
              <w:right w:val="nil"/>
            </w:tcBorders>
            <w:shd w:val="clear" w:color="auto" w:fill="auto"/>
            <w:noWrap/>
            <w:vAlign w:val="center"/>
            <w:hideMark/>
          </w:tcPr>
          <w:p w14:paraId="0534F81E"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161</w:t>
            </w:r>
          </w:p>
        </w:tc>
        <w:tc>
          <w:tcPr>
            <w:tcW w:w="992" w:type="dxa"/>
            <w:tcBorders>
              <w:top w:val="nil"/>
              <w:left w:val="nil"/>
              <w:bottom w:val="nil"/>
              <w:right w:val="nil"/>
            </w:tcBorders>
            <w:shd w:val="clear" w:color="auto" w:fill="auto"/>
            <w:noWrap/>
            <w:vAlign w:val="center"/>
            <w:hideMark/>
          </w:tcPr>
          <w:p w14:paraId="5C1F51DE" w14:textId="77777777" w:rsidR="002176CF" w:rsidRPr="00082458" w:rsidRDefault="002176CF" w:rsidP="00B03406">
            <w:pPr>
              <w:spacing w:line="240" w:lineRule="auto"/>
              <w:contextualSpacing/>
              <w:jc w:val="right"/>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150</w:t>
            </w:r>
          </w:p>
        </w:tc>
        <w:tc>
          <w:tcPr>
            <w:tcW w:w="850" w:type="dxa"/>
            <w:tcBorders>
              <w:top w:val="nil"/>
              <w:left w:val="nil"/>
              <w:bottom w:val="nil"/>
              <w:right w:val="nil"/>
            </w:tcBorders>
            <w:shd w:val="clear" w:color="auto" w:fill="auto"/>
            <w:noWrap/>
            <w:vAlign w:val="center"/>
            <w:hideMark/>
          </w:tcPr>
          <w:p w14:paraId="3894899D"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87</w:t>
            </w:r>
          </w:p>
        </w:tc>
      </w:tr>
      <w:tr w:rsidR="002176CF" w:rsidRPr="00587871" w14:paraId="3F65B372" w14:textId="77777777" w:rsidTr="00B03406">
        <w:trPr>
          <w:trHeight w:val="300"/>
          <w:jc w:val="center"/>
        </w:trPr>
        <w:tc>
          <w:tcPr>
            <w:tcW w:w="1409" w:type="dxa"/>
            <w:tcBorders>
              <w:top w:val="nil"/>
              <w:left w:val="nil"/>
              <w:bottom w:val="nil"/>
              <w:right w:val="nil"/>
            </w:tcBorders>
            <w:shd w:val="clear" w:color="auto" w:fill="auto"/>
            <w:noWrap/>
            <w:vAlign w:val="center"/>
            <w:hideMark/>
          </w:tcPr>
          <w:p w14:paraId="2BD403C1"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112</w:t>
            </w:r>
            <w:r>
              <w:rPr>
                <w:rFonts w:ascii="Times New Roman" w:eastAsia="Times New Roman" w:hAnsi="Times New Roman" w:cs="Times New Roman"/>
                <w:bCs w:val="0"/>
                <w:sz w:val="14"/>
                <w:szCs w:val="14"/>
                <w:lang w:eastAsia="en-GB"/>
              </w:rPr>
              <w:t xml:space="preserve"> (99-155)</w:t>
            </w:r>
          </w:p>
        </w:tc>
        <w:tc>
          <w:tcPr>
            <w:tcW w:w="577" w:type="dxa"/>
            <w:tcBorders>
              <w:top w:val="nil"/>
              <w:left w:val="nil"/>
              <w:bottom w:val="nil"/>
              <w:right w:val="nil"/>
            </w:tcBorders>
            <w:shd w:val="clear" w:color="auto" w:fill="auto"/>
            <w:noWrap/>
            <w:vAlign w:val="center"/>
            <w:hideMark/>
          </w:tcPr>
          <w:p w14:paraId="7FA0C7F8"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153</w:t>
            </w:r>
          </w:p>
        </w:tc>
        <w:tc>
          <w:tcPr>
            <w:tcW w:w="992" w:type="dxa"/>
            <w:tcBorders>
              <w:top w:val="nil"/>
              <w:left w:val="nil"/>
              <w:bottom w:val="nil"/>
              <w:right w:val="nil"/>
            </w:tcBorders>
            <w:shd w:val="clear" w:color="auto" w:fill="auto"/>
            <w:noWrap/>
            <w:vAlign w:val="center"/>
            <w:hideMark/>
          </w:tcPr>
          <w:p w14:paraId="56247286"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148</w:t>
            </w:r>
          </w:p>
        </w:tc>
        <w:tc>
          <w:tcPr>
            <w:tcW w:w="851" w:type="dxa"/>
            <w:tcBorders>
              <w:top w:val="nil"/>
              <w:left w:val="nil"/>
              <w:bottom w:val="nil"/>
              <w:right w:val="nil"/>
            </w:tcBorders>
            <w:shd w:val="clear" w:color="auto" w:fill="auto"/>
            <w:noWrap/>
            <w:vAlign w:val="center"/>
            <w:hideMark/>
          </w:tcPr>
          <w:p w14:paraId="4F4A5B37"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81</w:t>
            </w:r>
          </w:p>
        </w:tc>
        <w:tc>
          <w:tcPr>
            <w:tcW w:w="567" w:type="dxa"/>
            <w:tcBorders>
              <w:top w:val="nil"/>
              <w:left w:val="nil"/>
              <w:bottom w:val="nil"/>
              <w:right w:val="nil"/>
            </w:tcBorders>
            <w:shd w:val="clear" w:color="auto" w:fill="auto"/>
            <w:noWrap/>
            <w:vAlign w:val="center"/>
            <w:hideMark/>
          </w:tcPr>
          <w:p w14:paraId="729A3354"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155</w:t>
            </w:r>
          </w:p>
        </w:tc>
        <w:tc>
          <w:tcPr>
            <w:tcW w:w="992" w:type="dxa"/>
            <w:tcBorders>
              <w:top w:val="nil"/>
              <w:left w:val="nil"/>
              <w:bottom w:val="nil"/>
              <w:right w:val="nil"/>
            </w:tcBorders>
            <w:shd w:val="clear" w:color="auto" w:fill="auto"/>
            <w:noWrap/>
            <w:vAlign w:val="center"/>
            <w:hideMark/>
          </w:tcPr>
          <w:p w14:paraId="20B0225E"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150</w:t>
            </w:r>
          </w:p>
        </w:tc>
        <w:tc>
          <w:tcPr>
            <w:tcW w:w="851" w:type="dxa"/>
            <w:tcBorders>
              <w:top w:val="nil"/>
              <w:left w:val="nil"/>
              <w:bottom w:val="nil"/>
              <w:right w:val="nil"/>
            </w:tcBorders>
            <w:shd w:val="clear" w:color="auto" w:fill="auto"/>
            <w:noWrap/>
            <w:vAlign w:val="center"/>
            <w:hideMark/>
          </w:tcPr>
          <w:p w14:paraId="20232593"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86</w:t>
            </w:r>
          </w:p>
        </w:tc>
        <w:tc>
          <w:tcPr>
            <w:tcW w:w="567" w:type="dxa"/>
            <w:tcBorders>
              <w:top w:val="nil"/>
              <w:left w:val="nil"/>
              <w:bottom w:val="nil"/>
              <w:right w:val="nil"/>
            </w:tcBorders>
            <w:shd w:val="clear" w:color="auto" w:fill="auto"/>
            <w:noWrap/>
            <w:vAlign w:val="center"/>
            <w:hideMark/>
          </w:tcPr>
          <w:p w14:paraId="7F653F6E"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153</w:t>
            </w:r>
          </w:p>
        </w:tc>
        <w:tc>
          <w:tcPr>
            <w:tcW w:w="992" w:type="dxa"/>
            <w:tcBorders>
              <w:top w:val="nil"/>
              <w:left w:val="nil"/>
              <w:bottom w:val="nil"/>
              <w:right w:val="nil"/>
            </w:tcBorders>
            <w:shd w:val="clear" w:color="auto" w:fill="auto"/>
            <w:noWrap/>
            <w:vAlign w:val="center"/>
            <w:hideMark/>
          </w:tcPr>
          <w:p w14:paraId="6A3F66A7"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152</w:t>
            </w:r>
          </w:p>
        </w:tc>
        <w:tc>
          <w:tcPr>
            <w:tcW w:w="850" w:type="dxa"/>
            <w:tcBorders>
              <w:top w:val="nil"/>
              <w:left w:val="nil"/>
              <w:bottom w:val="nil"/>
              <w:right w:val="nil"/>
            </w:tcBorders>
            <w:shd w:val="clear" w:color="auto" w:fill="auto"/>
            <w:noWrap/>
            <w:vAlign w:val="center"/>
            <w:hideMark/>
          </w:tcPr>
          <w:p w14:paraId="1D521313"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87</w:t>
            </w:r>
          </w:p>
        </w:tc>
        <w:tc>
          <w:tcPr>
            <w:tcW w:w="567" w:type="dxa"/>
            <w:tcBorders>
              <w:top w:val="nil"/>
              <w:left w:val="nil"/>
              <w:bottom w:val="nil"/>
              <w:right w:val="nil"/>
            </w:tcBorders>
            <w:shd w:val="clear" w:color="auto" w:fill="auto"/>
            <w:noWrap/>
            <w:vAlign w:val="center"/>
            <w:hideMark/>
          </w:tcPr>
          <w:p w14:paraId="70B283C9"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156</w:t>
            </w:r>
          </w:p>
        </w:tc>
        <w:tc>
          <w:tcPr>
            <w:tcW w:w="993" w:type="dxa"/>
            <w:tcBorders>
              <w:top w:val="nil"/>
              <w:left w:val="nil"/>
              <w:bottom w:val="nil"/>
              <w:right w:val="nil"/>
            </w:tcBorders>
            <w:shd w:val="clear" w:color="auto" w:fill="auto"/>
            <w:noWrap/>
            <w:vAlign w:val="center"/>
            <w:hideMark/>
          </w:tcPr>
          <w:p w14:paraId="0B76A597"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155</w:t>
            </w:r>
          </w:p>
        </w:tc>
        <w:tc>
          <w:tcPr>
            <w:tcW w:w="850" w:type="dxa"/>
            <w:tcBorders>
              <w:top w:val="nil"/>
              <w:left w:val="nil"/>
              <w:bottom w:val="nil"/>
              <w:right w:val="nil"/>
            </w:tcBorders>
            <w:shd w:val="clear" w:color="auto" w:fill="auto"/>
            <w:noWrap/>
            <w:vAlign w:val="center"/>
            <w:hideMark/>
          </w:tcPr>
          <w:p w14:paraId="61BB572A"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76</w:t>
            </w:r>
          </w:p>
        </w:tc>
        <w:tc>
          <w:tcPr>
            <w:tcW w:w="567" w:type="dxa"/>
            <w:tcBorders>
              <w:top w:val="nil"/>
              <w:left w:val="nil"/>
              <w:bottom w:val="nil"/>
              <w:right w:val="nil"/>
            </w:tcBorders>
            <w:shd w:val="clear" w:color="auto" w:fill="auto"/>
            <w:noWrap/>
            <w:vAlign w:val="center"/>
            <w:hideMark/>
          </w:tcPr>
          <w:p w14:paraId="6B0BC0C5"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156</w:t>
            </w:r>
          </w:p>
        </w:tc>
        <w:tc>
          <w:tcPr>
            <w:tcW w:w="992" w:type="dxa"/>
            <w:tcBorders>
              <w:top w:val="nil"/>
              <w:left w:val="nil"/>
              <w:bottom w:val="nil"/>
              <w:right w:val="nil"/>
            </w:tcBorders>
            <w:shd w:val="clear" w:color="auto" w:fill="auto"/>
            <w:noWrap/>
            <w:vAlign w:val="center"/>
            <w:hideMark/>
          </w:tcPr>
          <w:p w14:paraId="3CEF2F97"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154</w:t>
            </w:r>
          </w:p>
        </w:tc>
        <w:tc>
          <w:tcPr>
            <w:tcW w:w="851" w:type="dxa"/>
            <w:tcBorders>
              <w:top w:val="nil"/>
              <w:left w:val="nil"/>
              <w:bottom w:val="nil"/>
              <w:right w:val="nil"/>
            </w:tcBorders>
            <w:shd w:val="clear" w:color="auto" w:fill="auto"/>
            <w:noWrap/>
            <w:vAlign w:val="center"/>
            <w:hideMark/>
          </w:tcPr>
          <w:p w14:paraId="3F018E98"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85</w:t>
            </w:r>
          </w:p>
        </w:tc>
        <w:tc>
          <w:tcPr>
            <w:tcW w:w="709" w:type="dxa"/>
            <w:tcBorders>
              <w:top w:val="nil"/>
              <w:left w:val="nil"/>
              <w:bottom w:val="nil"/>
              <w:right w:val="nil"/>
            </w:tcBorders>
            <w:shd w:val="clear" w:color="auto" w:fill="auto"/>
            <w:noWrap/>
            <w:vAlign w:val="center"/>
            <w:hideMark/>
          </w:tcPr>
          <w:p w14:paraId="39C835C9"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150</w:t>
            </w:r>
          </w:p>
        </w:tc>
        <w:tc>
          <w:tcPr>
            <w:tcW w:w="992" w:type="dxa"/>
            <w:tcBorders>
              <w:top w:val="nil"/>
              <w:left w:val="nil"/>
              <w:bottom w:val="nil"/>
              <w:right w:val="nil"/>
            </w:tcBorders>
            <w:shd w:val="clear" w:color="auto" w:fill="auto"/>
            <w:noWrap/>
            <w:vAlign w:val="center"/>
            <w:hideMark/>
          </w:tcPr>
          <w:p w14:paraId="50C42E52" w14:textId="77777777" w:rsidR="002176CF" w:rsidRPr="00082458" w:rsidRDefault="002176CF" w:rsidP="00B03406">
            <w:pPr>
              <w:spacing w:line="240" w:lineRule="auto"/>
              <w:contextualSpacing/>
              <w:jc w:val="right"/>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140</w:t>
            </w:r>
          </w:p>
        </w:tc>
        <w:tc>
          <w:tcPr>
            <w:tcW w:w="850" w:type="dxa"/>
            <w:tcBorders>
              <w:top w:val="nil"/>
              <w:left w:val="nil"/>
              <w:bottom w:val="nil"/>
              <w:right w:val="nil"/>
            </w:tcBorders>
            <w:shd w:val="clear" w:color="auto" w:fill="auto"/>
            <w:noWrap/>
            <w:vAlign w:val="center"/>
            <w:hideMark/>
          </w:tcPr>
          <w:p w14:paraId="1131D283"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74</w:t>
            </w:r>
          </w:p>
        </w:tc>
      </w:tr>
      <w:tr w:rsidR="002176CF" w:rsidRPr="00587871" w14:paraId="540ED433" w14:textId="77777777" w:rsidTr="00B03406">
        <w:trPr>
          <w:trHeight w:val="300"/>
          <w:jc w:val="center"/>
        </w:trPr>
        <w:tc>
          <w:tcPr>
            <w:tcW w:w="1409" w:type="dxa"/>
            <w:tcBorders>
              <w:top w:val="nil"/>
              <w:left w:val="nil"/>
              <w:bottom w:val="nil"/>
              <w:right w:val="nil"/>
            </w:tcBorders>
            <w:shd w:val="clear" w:color="auto" w:fill="auto"/>
            <w:noWrap/>
            <w:vAlign w:val="center"/>
            <w:hideMark/>
          </w:tcPr>
          <w:p w14:paraId="3BA1FDAC"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196</w:t>
            </w:r>
            <w:r>
              <w:rPr>
                <w:rFonts w:ascii="Times New Roman" w:eastAsia="Times New Roman" w:hAnsi="Times New Roman" w:cs="Times New Roman"/>
                <w:bCs w:val="0"/>
                <w:sz w:val="14"/>
                <w:szCs w:val="14"/>
                <w:lang w:eastAsia="en-GB"/>
              </w:rPr>
              <w:t xml:space="preserve"> (168-239)</w:t>
            </w:r>
          </w:p>
        </w:tc>
        <w:tc>
          <w:tcPr>
            <w:tcW w:w="577" w:type="dxa"/>
            <w:tcBorders>
              <w:top w:val="nil"/>
              <w:left w:val="nil"/>
              <w:bottom w:val="nil"/>
              <w:right w:val="nil"/>
            </w:tcBorders>
            <w:shd w:val="clear" w:color="auto" w:fill="auto"/>
            <w:noWrap/>
            <w:vAlign w:val="center"/>
            <w:hideMark/>
          </w:tcPr>
          <w:p w14:paraId="508D807B"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108</w:t>
            </w:r>
          </w:p>
        </w:tc>
        <w:tc>
          <w:tcPr>
            <w:tcW w:w="992" w:type="dxa"/>
            <w:tcBorders>
              <w:top w:val="nil"/>
              <w:left w:val="nil"/>
              <w:bottom w:val="nil"/>
              <w:right w:val="nil"/>
            </w:tcBorders>
            <w:shd w:val="clear" w:color="auto" w:fill="auto"/>
            <w:noWrap/>
            <w:vAlign w:val="center"/>
            <w:hideMark/>
          </w:tcPr>
          <w:p w14:paraId="5F86D615"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105</w:t>
            </w:r>
          </w:p>
        </w:tc>
        <w:tc>
          <w:tcPr>
            <w:tcW w:w="851" w:type="dxa"/>
            <w:tcBorders>
              <w:top w:val="nil"/>
              <w:left w:val="nil"/>
              <w:bottom w:val="nil"/>
              <w:right w:val="nil"/>
            </w:tcBorders>
            <w:shd w:val="clear" w:color="auto" w:fill="auto"/>
            <w:noWrap/>
            <w:vAlign w:val="center"/>
            <w:hideMark/>
          </w:tcPr>
          <w:p w14:paraId="52CFD6F1"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59</w:t>
            </w:r>
          </w:p>
        </w:tc>
        <w:tc>
          <w:tcPr>
            <w:tcW w:w="567" w:type="dxa"/>
            <w:tcBorders>
              <w:top w:val="nil"/>
              <w:left w:val="nil"/>
              <w:bottom w:val="nil"/>
              <w:right w:val="nil"/>
            </w:tcBorders>
            <w:shd w:val="clear" w:color="auto" w:fill="auto"/>
            <w:noWrap/>
            <w:vAlign w:val="center"/>
            <w:hideMark/>
          </w:tcPr>
          <w:p w14:paraId="0A75CA4C"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142</w:t>
            </w:r>
          </w:p>
        </w:tc>
        <w:tc>
          <w:tcPr>
            <w:tcW w:w="992" w:type="dxa"/>
            <w:tcBorders>
              <w:top w:val="nil"/>
              <w:left w:val="nil"/>
              <w:bottom w:val="nil"/>
              <w:right w:val="nil"/>
            </w:tcBorders>
            <w:shd w:val="clear" w:color="auto" w:fill="auto"/>
            <w:noWrap/>
            <w:vAlign w:val="center"/>
            <w:hideMark/>
          </w:tcPr>
          <w:p w14:paraId="63DE8AEB"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137</w:t>
            </w:r>
          </w:p>
        </w:tc>
        <w:tc>
          <w:tcPr>
            <w:tcW w:w="851" w:type="dxa"/>
            <w:tcBorders>
              <w:top w:val="nil"/>
              <w:left w:val="nil"/>
              <w:bottom w:val="nil"/>
              <w:right w:val="nil"/>
            </w:tcBorders>
            <w:shd w:val="clear" w:color="auto" w:fill="auto"/>
            <w:noWrap/>
            <w:vAlign w:val="center"/>
            <w:hideMark/>
          </w:tcPr>
          <w:p w14:paraId="6B8433E2"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81</w:t>
            </w:r>
          </w:p>
        </w:tc>
        <w:tc>
          <w:tcPr>
            <w:tcW w:w="567" w:type="dxa"/>
            <w:tcBorders>
              <w:top w:val="nil"/>
              <w:left w:val="nil"/>
              <w:bottom w:val="nil"/>
              <w:right w:val="nil"/>
            </w:tcBorders>
            <w:shd w:val="clear" w:color="auto" w:fill="auto"/>
            <w:noWrap/>
            <w:vAlign w:val="center"/>
            <w:hideMark/>
          </w:tcPr>
          <w:p w14:paraId="49C74F20"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116</w:t>
            </w:r>
          </w:p>
        </w:tc>
        <w:tc>
          <w:tcPr>
            <w:tcW w:w="992" w:type="dxa"/>
            <w:tcBorders>
              <w:top w:val="nil"/>
              <w:left w:val="nil"/>
              <w:bottom w:val="nil"/>
              <w:right w:val="nil"/>
            </w:tcBorders>
            <w:shd w:val="clear" w:color="auto" w:fill="auto"/>
            <w:noWrap/>
            <w:vAlign w:val="center"/>
            <w:hideMark/>
          </w:tcPr>
          <w:p w14:paraId="7E33595C"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116</w:t>
            </w:r>
          </w:p>
        </w:tc>
        <w:tc>
          <w:tcPr>
            <w:tcW w:w="850" w:type="dxa"/>
            <w:tcBorders>
              <w:top w:val="nil"/>
              <w:left w:val="nil"/>
              <w:bottom w:val="nil"/>
              <w:right w:val="nil"/>
            </w:tcBorders>
            <w:shd w:val="clear" w:color="auto" w:fill="auto"/>
            <w:noWrap/>
            <w:vAlign w:val="center"/>
            <w:hideMark/>
          </w:tcPr>
          <w:p w14:paraId="12F81D5A"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71</w:t>
            </w:r>
          </w:p>
        </w:tc>
        <w:tc>
          <w:tcPr>
            <w:tcW w:w="567" w:type="dxa"/>
            <w:tcBorders>
              <w:top w:val="nil"/>
              <w:left w:val="nil"/>
              <w:bottom w:val="nil"/>
              <w:right w:val="nil"/>
            </w:tcBorders>
            <w:shd w:val="clear" w:color="auto" w:fill="auto"/>
            <w:noWrap/>
            <w:vAlign w:val="center"/>
            <w:hideMark/>
          </w:tcPr>
          <w:p w14:paraId="538AD425"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115</w:t>
            </w:r>
          </w:p>
        </w:tc>
        <w:tc>
          <w:tcPr>
            <w:tcW w:w="993" w:type="dxa"/>
            <w:tcBorders>
              <w:top w:val="nil"/>
              <w:left w:val="nil"/>
              <w:bottom w:val="nil"/>
              <w:right w:val="nil"/>
            </w:tcBorders>
            <w:shd w:val="clear" w:color="auto" w:fill="auto"/>
            <w:noWrap/>
            <w:vAlign w:val="center"/>
            <w:hideMark/>
          </w:tcPr>
          <w:p w14:paraId="0FF9701A"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114</w:t>
            </w:r>
          </w:p>
        </w:tc>
        <w:tc>
          <w:tcPr>
            <w:tcW w:w="850" w:type="dxa"/>
            <w:tcBorders>
              <w:top w:val="nil"/>
              <w:left w:val="nil"/>
              <w:bottom w:val="nil"/>
              <w:right w:val="nil"/>
            </w:tcBorders>
            <w:shd w:val="clear" w:color="auto" w:fill="auto"/>
            <w:noWrap/>
            <w:vAlign w:val="center"/>
            <w:hideMark/>
          </w:tcPr>
          <w:p w14:paraId="6F4E550F"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64</w:t>
            </w:r>
          </w:p>
        </w:tc>
        <w:tc>
          <w:tcPr>
            <w:tcW w:w="567" w:type="dxa"/>
            <w:tcBorders>
              <w:top w:val="nil"/>
              <w:left w:val="nil"/>
              <w:bottom w:val="nil"/>
              <w:right w:val="nil"/>
            </w:tcBorders>
            <w:shd w:val="clear" w:color="auto" w:fill="auto"/>
            <w:noWrap/>
            <w:vAlign w:val="center"/>
            <w:hideMark/>
          </w:tcPr>
          <w:p w14:paraId="2B220275"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125</w:t>
            </w:r>
          </w:p>
        </w:tc>
        <w:tc>
          <w:tcPr>
            <w:tcW w:w="992" w:type="dxa"/>
            <w:tcBorders>
              <w:top w:val="nil"/>
              <w:left w:val="nil"/>
              <w:bottom w:val="nil"/>
              <w:right w:val="nil"/>
            </w:tcBorders>
            <w:shd w:val="clear" w:color="auto" w:fill="auto"/>
            <w:noWrap/>
            <w:vAlign w:val="center"/>
            <w:hideMark/>
          </w:tcPr>
          <w:p w14:paraId="52C50C75"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123</w:t>
            </w:r>
          </w:p>
        </w:tc>
        <w:tc>
          <w:tcPr>
            <w:tcW w:w="851" w:type="dxa"/>
            <w:tcBorders>
              <w:top w:val="nil"/>
              <w:left w:val="nil"/>
              <w:bottom w:val="nil"/>
              <w:right w:val="nil"/>
            </w:tcBorders>
            <w:shd w:val="clear" w:color="auto" w:fill="auto"/>
            <w:noWrap/>
            <w:vAlign w:val="center"/>
            <w:hideMark/>
          </w:tcPr>
          <w:p w14:paraId="6C7BC90E"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66</w:t>
            </w:r>
          </w:p>
        </w:tc>
        <w:tc>
          <w:tcPr>
            <w:tcW w:w="709" w:type="dxa"/>
            <w:tcBorders>
              <w:top w:val="nil"/>
              <w:left w:val="nil"/>
              <w:bottom w:val="nil"/>
              <w:right w:val="nil"/>
            </w:tcBorders>
            <w:shd w:val="clear" w:color="auto" w:fill="auto"/>
            <w:noWrap/>
            <w:vAlign w:val="center"/>
            <w:hideMark/>
          </w:tcPr>
          <w:p w14:paraId="63DD1525"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122</w:t>
            </w:r>
          </w:p>
        </w:tc>
        <w:tc>
          <w:tcPr>
            <w:tcW w:w="992" w:type="dxa"/>
            <w:tcBorders>
              <w:top w:val="nil"/>
              <w:left w:val="nil"/>
              <w:bottom w:val="nil"/>
              <w:right w:val="nil"/>
            </w:tcBorders>
            <w:shd w:val="clear" w:color="auto" w:fill="auto"/>
            <w:noWrap/>
            <w:vAlign w:val="center"/>
            <w:hideMark/>
          </w:tcPr>
          <w:p w14:paraId="33811E69" w14:textId="77777777" w:rsidR="002176CF" w:rsidRPr="00082458" w:rsidRDefault="002176CF" w:rsidP="00B03406">
            <w:pPr>
              <w:spacing w:line="240" w:lineRule="auto"/>
              <w:contextualSpacing/>
              <w:jc w:val="right"/>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113</w:t>
            </w:r>
          </w:p>
        </w:tc>
        <w:tc>
          <w:tcPr>
            <w:tcW w:w="850" w:type="dxa"/>
            <w:tcBorders>
              <w:top w:val="nil"/>
              <w:left w:val="nil"/>
              <w:bottom w:val="nil"/>
              <w:right w:val="nil"/>
            </w:tcBorders>
            <w:shd w:val="clear" w:color="auto" w:fill="auto"/>
            <w:noWrap/>
            <w:vAlign w:val="center"/>
            <w:hideMark/>
          </w:tcPr>
          <w:p w14:paraId="7B78602F" w14:textId="77777777" w:rsidR="002176CF" w:rsidRPr="00082458" w:rsidRDefault="002176CF" w:rsidP="00B03406">
            <w:pPr>
              <w:spacing w:line="240" w:lineRule="auto"/>
              <w:contextualSpacing/>
              <w:jc w:val="center"/>
              <w:rPr>
                <w:rFonts w:ascii="Times New Roman" w:eastAsia="Times New Roman" w:hAnsi="Times New Roman" w:cs="Times New Roman"/>
                <w:bCs w:val="0"/>
                <w:sz w:val="14"/>
                <w:szCs w:val="14"/>
                <w:lang w:eastAsia="en-GB"/>
              </w:rPr>
            </w:pPr>
            <w:r w:rsidRPr="00082458">
              <w:rPr>
                <w:rFonts w:ascii="Times New Roman" w:eastAsia="Times New Roman" w:hAnsi="Times New Roman" w:cs="Times New Roman"/>
                <w:bCs w:val="0"/>
                <w:sz w:val="14"/>
                <w:szCs w:val="14"/>
                <w:lang w:eastAsia="en-GB"/>
              </w:rPr>
              <w:t>63</w:t>
            </w:r>
          </w:p>
        </w:tc>
      </w:tr>
    </w:tbl>
    <w:p w14:paraId="0BDC59AF" w14:textId="05586A70" w:rsidR="002176CF" w:rsidRDefault="002176CF" w:rsidP="00AA4058"/>
    <w:p w14:paraId="2BF80655" w14:textId="24FCC796" w:rsidR="004C040E" w:rsidRPr="00552ED7" w:rsidRDefault="004C040E" w:rsidP="002C30BD">
      <w:pPr>
        <w:pStyle w:val="Caption"/>
      </w:pPr>
      <w:bookmarkStart w:id="10" w:name="_Ref122012967"/>
      <w:r w:rsidRPr="00552ED7">
        <w:rPr>
          <w:szCs w:val="22"/>
        </w:rPr>
        <w:t xml:space="preserve">Supplementary Table </w:t>
      </w:r>
      <w:r w:rsidRPr="00552ED7">
        <w:rPr>
          <w:szCs w:val="22"/>
        </w:rPr>
        <w:fldChar w:fldCharType="begin"/>
      </w:r>
      <w:r w:rsidRPr="00552ED7">
        <w:rPr>
          <w:szCs w:val="22"/>
        </w:rPr>
        <w:instrText xml:space="preserve"> SEQ Supplementary_Table \* ARABIC </w:instrText>
      </w:r>
      <w:r w:rsidRPr="00552ED7">
        <w:rPr>
          <w:szCs w:val="22"/>
        </w:rPr>
        <w:fldChar w:fldCharType="separate"/>
      </w:r>
      <w:r w:rsidR="00E33B17" w:rsidRPr="00552ED7">
        <w:rPr>
          <w:noProof/>
          <w:szCs w:val="22"/>
        </w:rPr>
        <w:t>6</w:t>
      </w:r>
      <w:r w:rsidRPr="00552ED7">
        <w:rPr>
          <w:szCs w:val="22"/>
        </w:rPr>
        <w:fldChar w:fldCharType="end"/>
      </w:r>
      <w:bookmarkEnd w:id="10"/>
      <w:r w:rsidRPr="00552ED7">
        <w:rPr>
          <w:szCs w:val="22"/>
        </w:rPr>
        <w:t xml:space="preserve"> - Summary of adverse events, by group and boost vaccine</w:t>
      </w:r>
    </w:p>
    <w:tbl>
      <w:tblPr>
        <w:tblW w:w="0" w:type="auto"/>
        <w:jc w:val="center"/>
        <w:tblLayout w:type="fixed"/>
        <w:tblCellMar>
          <w:left w:w="0" w:type="dxa"/>
          <w:right w:w="0" w:type="dxa"/>
        </w:tblCellMar>
        <w:tblLook w:val="0000" w:firstRow="0" w:lastRow="0" w:firstColumn="0" w:lastColumn="0" w:noHBand="0" w:noVBand="0"/>
      </w:tblPr>
      <w:tblGrid>
        <w:gridCol w:w="2802"/>
        <w:gridCol w:w="27"/>
        <w:gridCol w:w="1729"/>
        <w:gridCol w:w="54"/>
        <w:gridCol w:w="1497"/>
        <w:gridCol w:w="54"/>
        <w:gridCol w:w="1497"/>
        <w:gridCol w:w="54"/>
        <w:gridCol w:w="1497"/>
        <w:gridCol w:w="54"/>
        <w:gridCol w:w="1497"/>
        <w:gridCol w:w="54"/>
        <w:gridCol w:w="1497"/>
        <w:gridCol w:w="54"/>
        <w:gridCol w:w="1497"/>
        <w:gridCol w:w="54"/>
      </w:tblGrid>
      <w:tr w:rsidR="00551E2C" w:rsidRPr="00552ED7" w14:paraId="2D70B852" w14:textId="77777777" w:rsidTr="00722818">
        <w:trPr>
          <w:cantSplit/>
          <w:tblHeader/>
          <w:jc w:val="center"/>
        </w:trPr>
        <w:tc>
          <w:tcPr>
            <w:tcW w:w="2829" w:type="dxa"/>
            <w:gridSpan w:val="2"/>
            <w:tcBorders>
              <w:top w:val="single" w:sz="6" w:space="0" w:color="000000"/>
              <w:left w:val="nil"/>
              <w:bottom w:val="single" w:sz="6" w:space="0" w:color="000000"/>
              <w:right w:val="nil"/>
            </w:tcBorders>
            <w:shd w:val="clear" w:color="auto" w:fill="FFFFFF"/>
            <w:tcMar>
              <w:left w:w="40" w:type="dxa"/>
              <w:right w:w="40" w:type="dxa"/>
            </w:tcMar>
            <w:vAlign w:val="bottom"/>
          </w:tcPr>
          <w:p w14:paraId="58A8FF88" w14:textId="77777777" w:rsidR="00551E2C" w:rsidRPr="00552ED7" w:rsidRDefault="00551E2C" w:rsidP="002C30BD">
            <w:pPr>
              <w:keepNext/>
              <w:adjustRightInd w:val="0"/>
              <w:spacing w:before="100" w:beforeAutospacing="1" w:after="100" w:afterAutospacing="1" w:line="240" w:lineRule="auto"/>
              <w:contextualSpacing/>
              <w:jc w:val="center"/>
              <w:rPr>
                <w:rFonts w:cs="Arial"/>
                <w:b/>
                <w:bCs w:val="0"/>
                <w:color w:val="000000"/>
              </w:rPr>
            </w:pPr>
          </w:p>
        </w:tc>
        <w:tc>
          <w:tcPr>
            <w:tcW w:w="1783" w:type="dxa"/>
            <w:gridSpan w:val="2"/>
            <w:tcBorders>
              <w:top w:val="single" w:sz="6" w:space="0" w:color="000000"/>
              <w:left w:val="nil"/>
              <w:bottom w:val="single" w:sz="6" w:space="0" w:color="000000"/>
              <w:right w:val="nil"/>
            </w:tcBorders>
            <w:shd w:val="clear" w:color="auto" w:fill="FFFFFF"/>
            <w:tcMar>
              <w:left w:w="40" w:type="dxa"/>
              <w:right w:w="40" w:type="dxa"/>
            </w:tcMar>
            <w:vAlign w:val="bottom"/>
          </w:tcPr>
          <w:p w14:paraId="665FEC08" w14:textId="77777777" w:rsidR="00551E2C" w:rsidRPr="00552ED7" w:rsidRDefault="00551E2C"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ChAd/ChAd</w:t>
            </w:r>
          </w:p>
          <w:p w14:paraId="08EED0C4" w14:textId="77777777" w:rsidR="00551E2C" w:rsidRPr="00552ED7" w:rsidRDefault="00551E2C"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color w:val="000000"/>
              </w:rPr>
              <w:t>(N=180)</w:t>
            </w:r>
          </w:p>
        </w:tc>
        <w:tc>
          <w:tcPr>
            <w:tcW w:w="1551" w:type="dxa"/>
            <w:gridSpan w:val="2"/>
            <w:tcBorders>
              <w:top w:val="single" w:sz="6" w:space="0" w:color="000000"/>
              <w:left w:val="nil"/>
              <w:bottom w:val="single" w:sz="6" w:space="0" w:color="000000"/>
              <w:right w:val="nil"/>
            </w:tcBorders>
            <w:shd w:val="clear" w:color="auto" w:fill="FFFFFF"/>
            <w:tcMar>
              <w:left w:w="40" w:type="dxa"/>
              <w:right w:w="40" w:type="dxa"/>
            </w:tcMar>
            <w:vAlign w:val="bottom"/>
          </w:tcPr>
          <w:p w14:paraId="4CCBAB38" w14:textId="77777777" w:rsidR="00551E2C" w:rsidRPr="00552ED7" w:rsidRDefault="00551E2C"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ChAd/Mod</w:t>
            </w:r>
          </w:p>
          <w:p w14:paraId="3C747024" w14:textId="77777777" w:rsidR="00551E2C" w:rsidRPr="00552ED7" w:rsidRDefault="00551E2C"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(N=181</w:t>
            </w:r>
            <w:r w:rsidRPr="00552ED7">
              <w:rPr>
                <w:rFonts w:cs="Arial"/>
                <w:b/>
                <w:color w:val="000000"/>
              </w:rPr>
              <w:t>)</w:t>
            </w:r>
          </w:p>
        </w:tc>
        <w:tc>
          <w:tcPr>
            <w:tcW w:w="1551" w:type="dxa"/>
            <w:gridSpan w:val="2"/>
            <w:tcBorders>
              <w:top w:val="single" w:sz="6" w:space="0" w:color="000000"/>
              <w:left w:val="nil"/>
              <w:bottom w:val="single" w:sz="6" w:space="0" w:color="000000"/>
              <w:right w:val="nil"/>
            </w:tcBorders>
            <w:shd w:val="clear" w:color="auto" w:fill="FFFFFF"/>
            <w:tcMar>
              <w:left w:w="40" w:type="dxa"/>
              <w:right w:w="40" w:type="dxa"/>
            </w:tcMar>
            <w:vAlign w:val="bottom"/>
          </w:tcPr>
          <w:p w14:paraId="59FEE506" w14:textId="77777777" w:rsidR="00551E2C" w:rsidRPr="00552ED7" w:rsidRDefault="00551E2C"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ChAd/NVX</w:t>
            </w:r>
          </w:p>
          <w:p w14:paraId="22A5101E" w14:textId="77777777" w:rsidR="00551E2C" w:rsidRPr="00552ED7" w:rsidRDefault="00551E2C"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(N=179</w:t>
            </w:r>
            <w:r w:rsidRPr="00552ED7">
              <w:rPr>
                <w:rFonts w:cs="Arial"/>
                <w:b/>
                <w:color w:val="000000"/>
              </w:rPr>
              <w:t>)</w:t>
            </w:r>
          </w:p>
        </w:tc>
        <w:tc>
          <w:tcPr>
            <w:tcW w:w="1551" w:type="dxa"/>
            <w:gridSpan w:val="2"/>
            <w:tcBorders>
              <w:top w:val="single" w:sz="6" w:space="0" w:color="000000"/>
              <w:left w:val="nil"/>
              <w:bottom w:val="single" w:sz="6" w:space="0" w:color="000000"/>
              <w:right w:val="nil"/>
            </w:tcBorders>
            <w:shd w:val="clear" w:color="auto" w:fill="FFFFFF"/>
            <w:tcMar>
              <w:left w:w="40" w:type="dxa"/>
              <w:right w:w="40" w:type="dxa"/>
            </w:tcMar>
            <w:vAlign w:val="bottom"/>
          </w:tcPr>
          <w:p w14:paraId="316808D2" w14:textId="60948836" w:rsidR="00551E2C" w:rsidRPr="00552ED7" w:rsidRDefault="00551E2C"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BNT/</w:t>
            </w:r>
            <w:r w:rsidR="00AF1F12">
              <w:rPr>
                <w:rFonts w:cs="Arial"/>
                <w:b/>
                <w:bCs w:val="0"/>
                <w:color w:val="000000"/>
              </w:rPr>
              <w:t>BNT</w:t>
            </w:r>
          </w:p>
          <w:p w14:paraId="7F27236C" w14:textId="77777777" w:rsidR="00551E2C" w:rsidRPr="00552ED7" w:rsidRDefault="00551E2C"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(N=175</w:t>
            </w:r>
            <w:r w:rsidRPr="00552ED7">
              <w:rPr>
                <w:rFonts w:cs="Arial"/>
                <w:b/>
                <w:color w:val="000000"/>
              </w:rPr>
              <w:t>)</w:t>
            </w:r>
          </w:p>
        </w:tc>
        <w:tc>
          <w:tcPr>
            <w:tcW w:w="1551" w:type="dxa"/>
            <w:gridSpan w:val="2"/>
            <w:tcBorders>
              <w:top w:val="single" w:sz="6" w:space="0" w:color="000000"/>
              <w:left w:val="nil"/>
              <w:bottom w:val="single" w:sz="6" w:space="0" w:color="000000"/>
              <w:right w:val="nil"/>
            </w:tcBorders>
            <w:shd w:val="clear" w:color="auto" w:fill="FFFFFF"/>
            <w:tcMar>
              <w:left w:w="40" w:type="dxa"/>
              <w:right w:w="40" w:type="dxa"/>
            </w:tcMar>
            <w:vAlign w:val="bottom"/>
          </w:tcPr>
          <w:p w14:paraId="1B86DCD9" w14:textId="77777777" w:rsidR="00551E2C" w:rsidRPr="00552ED7" w:rsidRDefault="00551E2C"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BNT/Mod</w:t>
            </w:r>
          </w:p>
          <w:p w14:paraId="1FD338FE" w14:textId="77777777" w:rsidR="00551E2C" w:rsidRPr="00552ED7" w:rsidRDefault="00551E2C"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(N=177</w:t>
            </w:r>
            <w:r w:rsidRPr="00552ED7">
              <w:rPr>
                <w:rFonts w:cs="Arial"/>
                <w:b/>
                <w:color w:val="000000"/>
              </w:rPr>
              <w:t>)</w:t>
            </w:r>
          </w:p>
        </w:tc>
        <w:tc>
          <w:tcPr>
            <w:tcW w:w="1551" w:type="dxa"/>
            <w:gridSpan w:val="2"/>
            <w:tcBorders>
              <w:top w:val="single" w:sz="6" w:space="0" w:color="000000"/>
              <w:left w:val="nil"/>
              <w:bottom w:val="single" w:sz="6" w:space="0" w:color="000000"/>
              <w:right w:val="nil"/>
            </w:tcBorders>
            <w:shd w:val="clear" w:color="auto" w:fill="FFFFFF"/>
            <w:tcMar>
              <w:left w:w="40" w:type="dxa"/>
              <w:right w:w="40" w:type="dxa"/>
            </w:tcMar>
            <w:vAlign w:val="bottom"/>
          </w:tcPr>
          <w:p w14:paraId="053E18AE" w14:textId="77777777" w:rsidR="00551E2C" w:rsidRPr="00552ED7" w:rsidRDefault="00551E2C"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BNT/NVX</w:t>
            </w:r>
          </w:p>
          <w:p w14:paraId="3A458BBA" w14:textId="77777777" w:rsidR="00551E2C" w:rsidRPr="00552ED7" w:rsidRDefault="00551E2C"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color w:val="000000"/>
              </w:rPr>
              <w:t>(N=180)</w:t>
            </w:r>
          </w:p>
        </w:tc>
        <w:tc>
          <w:tcPr>
            <w:tcW w:w="1551" w:type="dxa"/>
            <w:gridSpan w:val="2"/>
            <w:tcBorders>
              <w:top w:val="single" w:sz="6" w:space="0" w:color="000000"/>
              <w:left w:val="nil"/>
              <w:bottom w:val="single" w:sz="6" w:space="0" w:color="000000"/>
              <w:right w:val="nil"/>
            </w:tcBorders>
            <w:shd w:val="clear" w:color="auto" w:fill="FFFFFF"/>
            <w:tcMar>
              <w:left w:w="40" w:type="dxa"/>
              <w:right w:w="40" w:type="dxa"/>
            </w:tcMar>
            <w:vAlign w:val="bottom"/>
          </w:tcPr>
          <w:p w14:paraId="190E211C" w14:textId="77777777" w:rsidR="00551E2C" w:rsidRPr="00552ED7" w:rsidRDefault="00551E2C"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Total</w:t>
            </w:r>
          </w:p>
          <w:p w14:paraId="4E18EE09" w14:textId="77777777" w:rsidR="00551E2C" w:rsidRPr="00552ED7" w:rsidRDefault="00551E2C"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color w:val="000000"/>
              </w:rPr>
              <w:t>(N=1</w:t>
            </w:r>
            <w:r w:rsidRPr="00552ED7">
              <w:rPr>
                <w:rFonts w:cs="Arial"/>
                <w:b/>
                <w:bCs w:val="0"/>
                <w:color w:val="000000"/>
              </w:rPr>
              <w:t>072</w:t>
            </w:r>
            <w:r w:rsidRPr="00552ED7">
              <w:rPr>
                <w:rFonts w:cs="Arial"/>
                <w:b/>
                <w:color w:val="000000"/>
              </w:rPr>
              <w:t>)</w:t>
            </w:r>
          </w:p>
        </w:tc>
      </w:tr>
      <w:tr w:rsidR="00551E2C" w:rsidRPr="00552ED7" w14:paraId="0708ABDC"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585BEE97"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Number of adverse events</w:t>
            </w:r>
          </w:p>
        </w:tc>
        <w:tc>
          <w:tcPr>
            <w:tcW w:w="1756" w:type="dxa"/>
            <w:gridSpan w:val="2"/>
            <w:tcBorders>
              <w:top w:val="nil"/>
              <w:left w:val="nil"/>
              <w:bottom w:val="nil"/>
              <w:right w:val="nil"/>
            </w:tcBorders>
            <w:shd w:val="clear" w:color="auto" w:fill="FFFFFF"/>
            <w:tcMar>
              <w:left w:w="40" w:type="dxa"/>
              <w:right w:w="40" w:type="dxa"/>
            </w:tcMar>
          </w:tcPr>
          <w:p w14:paraId="59DCF7A9"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140</w:t>
            </w:r>
          </w:p>
        </w:tc>
        <w:tc>
          <w:tcPr>
            <w:tcW w:w="1551" w:type="dxa"/>
            <w:gridSpan w:val="2"/>
            <w:tcBorders>
              <w:top w:val="nil"/>
              <w:left w:val="nil"/>
              <w:bottom w:val="nil"/>
              <w:right w:val="nil"/>
            </w:tcBorders>
            <w:shd w:val="clear" w:color="auto" w:fill="FFFFFF"/>
            <w:tcMar>
              <w:left w:w="40" w:type="dxa"/>
              <w:right w:w="40" w:type="dxa"/>
            </w:tcMar>
          </w:tcPr>
          <w:p w14:paraId="0D160250"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148</w:t>
            </w:r>
          </w:p>
        </w:tc>
        <w:tc>
          <w:tcPr>
            <w:tcW w:w="1551" w:type="dxa"/>
            <w:gridSpan w:val="2"/>
            <w:tcBorders>
              <w:top w:val="nil"/>
              <w:left w:val="nil"/>
              <w:bottom w:val="nil"/>
              <w:right w:val="nil"/>
            </w:tcBorders>
            <w:shd w:val="clear" w:color="auto" w:fill="FFFFFF"/>
            <w:tcMar>
              <w:left w:w="40" w:type="dxa"/>
              <w:right w:w="40" w:type="dxa"/>
            </w:tcMar>
          </w:tcPr>
          <w:p w14:paraId="20636A77"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116</w:t>
            </w:r>
          </w:p>
        </w:tc>
        <w:tc>
          <w:tcPr>
            <w:tcW w:w="1551" w:type="dxa"/>
            <w:gridSpan w:val="2"/>
            <w:tcBorders>
              <w:top w:val="nil"/>
              <w:left w:val="nil"/>
              <w:bottom w:val="nil"/>
              <w:right w:val="nil"/>
            </w:tcBorders>
            <w:shd w:val="clear" w:color="auto" w:fill="FFFFFF"/>
            <w:tcMar>
              <w:left w:w="40" w:type="dxa"/>
              <w:right w:w="40" w:type="dxa"/>
            </w:tcMar>
          </w:tcPr>
          <w:p w14:paraId="20F821F0"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122</w:t>
            </w:r>
          </w:p>
        </w:tc>
        <w:tc>
          <w:tcPr>
            <w:tcW w:w="1551" w:type="dxa"/>
            <w:gridSpan w:val="2"/>
            <w:tcBorders>
              <w:top w:val="nil"/>
              <w:left w:val="nil"/>
              <w:bottom w:val="nil"/>
              <w:right w:val="nil"/>
            </w:tcBorders>
            <w:shd w:val="clear" w:color="auto" w:fill="FFFFFF"/>
            <w:tcMar>
              <w:left w:w="40" w:type="dxa"/>
              <w:right w:w="40" w:type="dxa"/>
            </w:tcMar>
          </w:tcPr>
          <w:p w14:paraId="6A3AAB55"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122</w:t>
            </w:r>
          </w:p>
        </w:tc>
        <w:tc>
          <w:tcPr>
            <w:tcW w:w="1551" w:type="dxa"/>
            <w:gridSpan w:val="2"/>
            <w:tcBorders>
              <w:top w:val="nil"/>
              <w:left w:val="nil"/>
              <w:bottom w:val="nil"/>
              <w:right w:val="nil"/>
            </w:tcBorders>
            <w:shd w:val="clear" w:color="auto" w:fill="FFFFFF"/>
            <w:tcMar>
              <w:left w:w="40" w:type="dxa"/>
              <w:right w:w="40" w:type="dxa"/>
            </w:tcMar>
          </w:tcPr>
          <w:p w14:paraId="67CBD017"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108</w:t>
            </w:r>
          </w:p>
        </w:tc>
        <w:tc>
          <w:tcPr>
            <w:tcW w:w="1551" w:type="dxa"/>
            <w:gridSpan w:val="2"/>
            <w:tcBorders>
              <w:top w:val="nil"/>
              <w:left w:val="nil"/>
              <w:bottom w:val="nil"/>
              <w:right w:val="nil"/>
            </w:tcBorders>
            <w:shd w:val="clear" w:color="auto" w:fill="FFFFFF"/>
            <w:tcMar>
              <w:left w:w="40" w:type="dxa"/>
              <w:right w:w="40" w:type="dxa"/>
            </w:tcMar>
          </w:tcPr>
          <w:p w14:paraId="10FAF7FF"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756</w:t>
            </w:r>
          </w:p>
        </w:tc>
      </w:tr>
      <w:tr w:rsidR="00551E2C" w:rsidRPr="00552ED7" w14:paraId="38B9CEC7"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72B5CF91"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Number of unique participants</w:t>
            </w:r>
          </w:p>
        </w:tc>
        <w:tc>
          <w:tcPr>
            <w:tcW w:w="1756" w:type="dxa"/>
            <w:gridSpan w:val="2"/>
            <w:tcBorders>
              <w:top w:val="nil"/>
              <w:left w:val="nil"/>
              <w:bottom w:val="nil"/>
              <w:right w:val="nil"/>
            </w:tcBorders>
            <w:shd w:val="clear" w:color="auto" w:fill="FFFFFF"/>
            <w:tcMar>
              <w:left w:w="40" w:type="dxa"/>
              <w:right w:w="40" w:type="dxa"/>
            </w:tcMar>
          </w:tcPr>
          <w:p w14:paraId="43E8D3CE"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83 (45.6%)</w:t>
            </w:r>
          </w:p>
        </w:tc>
        <w:tc>
          <w:tcPr>
            <w:tcW w:w="1551" w:type="dxa"/>
            <w:gridSpan w:val="2"/>
            <w:tcBorders>
              <w:top w:val="nil"/>
              <w:left w:val="nil"/>
              <w:bottom w:val="nil"/>
              <w:right w:val="nil"/>
            </w:tcBorders>
            <w:shd w:val="clear" w:color="auto" w:fill="FFFFFF"/>
            <w:tcMar>
              <w:left w:w="40" w:type="dxa"/>
              <w:right w:w="40" w:type="dxa"/>
            </w:tcMar>
          </w:tcPr>
          <w:p w14:paraId="56124F7D"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81 (44.8%)</w:t>
            </w:r>
          </w:p>
        </w:tc>
        <w:tc>
          <w:tcPr>
            <w:tcW w:w="1551" w:type="dxa"/>
            <w:gridSpan w:val="2"/>
            <w:tcBorders>
              <w:top w:val="nil"/>
              <w:left w:val="nil"/>
              <w:bottom w:val="nil"/>
              <w:right w:val="nil"/>
            </w:tcBorders>
            <w:shd w:val="clear" w:color="auto" w:fill="FFFFFF"/>
            <w:tcMar>
              <w:left w:w="40" w:type="dxa"/>
              <w:right w:w="40" w:type="dxa"/>
            </w:tcMar>
          </w:tcPr>
          <w:p w14:paraId="17805D75"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65 (36.3%)</w:t>
            </w:r>
          </w:p>
        </w:tc>
        <w:tc>
          <w:tcPr>
            <w:tcW w:w="1551" w:type="dxa"/>
            <w:gridSpan w:val="2"/>
            <w:tcBorders>
              <w:top w:val="nil"/>
              <w:left w:val="nil"/>
              <w:bottom w:val="nil"/>
              <w:right w:val="nil"/>
            </w:tcBorders>
            <w:shd w:val="clear" w:color="auto" w:fill="FFFFFF"/>
            <w:tcMar>
              <w:left w:w="40" w:type="dxa"/>
              <w:right w:w="40" w:type="dxa"/>
            </w:tcMar>
          </w:tcPr>
          <w:p w14:paraId="328E0C53"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70 (40.0%)</w:t>
            </w:r>
          </w:p>
        </w:tc>
        <w:tc>
          <w:tcPr>
            <w:tcW w:w="1551" w:type="dxa"/>
            <w:gridSpan w:val="2"/>
            <w:tcBorders>
              <w:top w:val="nil"/>
              <w:left w:val="nil"/>
              <w:bottom w:val="nil"/>
              <w:right w:val="nil"/>
            </w:tcBorders>
            <w:shd w:val="clear" w:color="auto" w:fill="FFFFFF"/>
            <w:tcMar>
              <w:left w:w="40" w:type="dxa"/>
              <w:right w:w="40" w:type="dxa"/>
            </w:tcMar>
          </w:tcPr>
          <w:p w14:paraId="0E7B962F"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71 (40.1%)</w:t>
            </w:r>
          </w:p>
        </w:tc>
        <w:tc>
          <w:tcPr>
            <w:tcW w:w="1551" w:type="dxa"/>
            <w:gridSpan w:val="2"/>
            <w:tcBorders>
              <w:top w:val="nil"/>
              <w:left w:val="nil"/>
              <w:bottom w:val="nil"/>
              <w:right w:val="nil"/>
            </w:tcBorders>
            <w:shd w:val="clear" w:color="auto" w:fill="FFFFFF"/>
            <w:tcMar>
              <w:left w:w="40" w:type="dxa"/>
              <w:right w:w="40" w:type="dxa"/>
            </w:tcMar>
          </w:tcPr>
          <w:p w14:paraId="363D4E3C"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66 (36.7%)</w:t>
            </w:r>
          </w:p>
        </w:tc>
        <w:tc>
          <w:tcPr>
            <w:tcW w:w="1551" w:type="dxa"/>
            <w:gridSpan w:val="2"/>
            <w:tcBorders>
              <w:top w:val="nil"/>
              <w:left w:val="nil"/>
              <w:bottom w:val="nil"/>
              <w:right w:val="nil"/>
            </w:tcBorders>
            <w:shd w:val="clear" w:color="auto" w:fill="FFFFFF"/>
            <w:tcMar>
              <w:left w:w="40" w:type="dxa"/>
              <w:right w:w="40" w:type="dxa"/>
            </w:tcMar>
          </w:tcPr>
          <w:p w14:paraId="68EF205F"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436 (40.7%)</w:t>
            </w:r>
          </w:p>
        </w:tc>
      </w:tr>
      <w:tr w:rsidR="00551E2C" w:rsidRPr="00552ED7" w14:paraId="5A6B7B06"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4B3E8235"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AE within 28 days post boost</w:t>
            </w:r>
          </w:p>
        </w:tc>
        <w:tc>
          <w:tcPr>
            <w:tcW w:w="1756" w:type="dxa"/>
            <w:gridSpan w:val="2"/>
            <w:tcBorders>
              <w:top w:val="nil"/>
              <w:left w:val="nil"/>
              <w:bottom w:val="nil"/>
              <w:right w:val="nil"/>
            </w:tcBorders>
            <w:shd w:val="clear" w:color="auto" w:fill="FFFFFF"/>
            <w:tcMar>
              <w:left w:w="40" w:type="dxa"/>
              <w:right w:w="40" w:type="dxa"/>
            </w:tcMar>
          </w:tcPr>
          <w:p w14:paraId="381603E5"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96 (68.6%)</w:t>
            </w:r>
          </w:p>
        </w:tc>
        <w:tc>
          <w:tcPr>
            <w:tcW w:w="1551" w:type="dxa"/>
            <w:gridSpan w:val="2"/>
            <w:tcBorders>
              <w:top w:val="nil"/>
              <w:left w:val="nil"/>
              <w:bottom w:val="nil"/>
              <w:right w:val="nil"/>
            </w:tcBorders>
            <w:shd w:val="clear" w:color="auto" w:fill="FFFFFF"/>
            <w:tcMar>
              <w:left w:w="40" w:type="dxa"/>
              <w:right w:w="40" w:type="dxa"/>
            </w:tcMar>
          </w:tcPr>
          <w:p w14:paraId="3FA03D76"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119 (80.4%)</w:t>
            </w:r>
          </w:p>
        </w:tc>
        <w:tc>
          <w:tcPr>
            <w:tcW w:w="1551" w:type="dxa"/>
            <w:gridSpan w:val="2"/>
            <w:tcBorders>
              <w:top w:val="nil"/>
              <w:left w:val="nil"/>
              <w:bottom w:val="nil"/>
              <w:right w:val="nil"/>
            </w:tcBorders>
            <w:shd w:val="clear" w:color="auto" w:fill="FFFFFF"/>
            <w:tcMar>
              <w:left w:w="40" w:type="dxa"/>
              <w:right w:w="40" w:type="dxa"/>
            </w:tcMar>
          </w:tcPr>
          <w:p w14:paraId="0162A679"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90 (77.6%)</w:t>
            </w:r>
          </w:p>
        </w:tc>
        <w:tc>
          <w:tcPr>
            <w:tcW w:w="1551" w:type="dxa"/>
            <w:gridSpan w:val="2"/>
            <w:tcBorders>
              <w:top w:val="nil"/>
              <w:left w:val="nil"/>
              <w:bottom w:val="nil"/>
              <w:right w:val="nil"/>
            </w:tcBorders>
            <w:shd w:val="clear" w:color="auto" w:fill="FFFFFF"/>
            <w:tcMar>
              <w:left w:w="40" w:type="dxa"/>
              <w:right w:w="40" w:type="dxa"/>
            </w:tcMar>
          </w:tcPr>
          <w:p w14:paraId="409911D3"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91 (74.6%)</w:t>
            </w:r>
          </w:p>
        </w:tc>
        <w:tc>
          <w:tcPr>
            <w:tcW w:w="1551" w:type="dxa"/>
            <w:gridSpan w:val="2"/>
            <w:tcBorders>
              <w:top w:val="nil"/>
              <w:left w:val="nil"/>
              <w:bottom w:val="nil"/>
              <w:right w:val="nil"/>
            </w:tcBorders>
            <w:shd w:val="clear" w:color="auto" w:fill="FFFFFF"/>
            <w:tcMar>
              <w:left w:w="40" w:type="dxa"/>
              <w:right w:w="40" w:type="dxa"/>
            </w:tcMar>
          </w:tcPr>
          <w:p w14:paraId="4B4DA963"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93 (76.2%)</w:t>
            </w:r>
          </w:p>
        </w:tc>
        <w:tc>
          <w:tcPr>
            <w:tcW w:w="1551" w:type="dxa"/>
            <w:gridSpan w:val="2"/>
            <w:tcBorders>
              <w:top w:val="nil"/>
              <w:left w:val="nil"/>
              <w:bottom w:val="nil"/>
              <w:right w:val="nil"/>
            </w:tcBorders>
            <w:shd w:val="clear" w:color="auto" w:fill="FFFFFF"/>
            <w:tcMar>
              <w:left w:w="40" w:type="dxa"/>
              <w:right w:w="40" w:type="dxa"/>
            </w:tcMar>
          </w:tcPr>
          <w:p w14:paraId="7D68292E"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81 (75.0%)</w:t>
            </w:r>
          </w:p>
        </w:tc>
        <w:tc>
          <w:tcPr>
            <w:tcW w:w="1551" w:type="dxa"/>
            <w:gridSpan w:val="2"/>
            <w:tcBorders>
              <w:top w:val="nil"/>
              <w:left w:val="nil"/>
              <w:bottom w:val="nil"/>
              <w:right w:val="nil"/>
            </w:tcBorders>
            <w:shd w:val="clear" w:color="auto" w:fill="FFFFFF"/>
            <w:tcMar>
              <w:left w:w="40" w:type="dxa"/>
              <w:right w:w="40" w:type="dxa"/>
            </w:tcMar>
          </w:tcPr>
          <w:p w14:paraId="2000D155"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570 (75.4%)</w:t>
            </w:r>
          </w:p>
        </w:tc>
      </w:tr>
      <w:tr w:rsidR="00551E2C" w:rsidRPr="00552ED7" w14:paraId="4468A843"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685B8A84"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AE within 3 months post boost</w:t>
            </w:r>
          </w:p>
        </w:tc>
        <w:tc>
          <w:tcPr>
            <w:tcW w:w="1756" w:type="dxa"/>
            <w:gridSpan w:val="2"/>
            <w:tcBorders>
              <w:top w:val="nil"/>
              <w:left w:val="nil"/>
              <w:bottom w:val="nil"/>
              <w:right w:val="nil"/>
            </w:tcBorders>
            <w:shd w:val="clear" w:color="auto" w:fill="FFFFFF"/>
            <w:tcMar>
              <w:left w:w="40" w:type="dxa"/>
              <w:right w:w="40" w:type="dxa"/>
            </w:tcMar>
          </w:tcPr>
          <w:p w14:paraId="1ADDD507"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129 (92.1%)</w:t>
            </w:r>
          </w:p>
        </w:tc>
        <w:tc>
          <w:tcPr>
            <w:tcW w:w="1551" w:type="dxa"/>
            <w:gridSpan w:val="2"/>
            <w:tcBorders>
              <w:top w:val="nil"/>
              <w:left w:val="nil"/>
              <w:bottom w:val="nil"/>
              <w:right w:val="nil"/>
            </w:tcBorders>
            <w:shd w:val="clear" w:color="auto" w:fill="FFFFFF"/>
            <w:tcMar>
              <w:left w:w="40" w:type="dxa"/>
              <w:right w:w="40" w:type="dxa"/>
            </w:tcMar>
          </w:tcPr>
          <w:p w14:paraId="4B4236AC"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143 (96.6%)</w:t>
            </w:r>
          </w:p>
        </w:tc>
        <w:tc>
          <w:tcPr>
            <w:tcW w:w="1551" w:type="dxa"/>
            <w:gridSpan w:val="2"/>
            <w:tcBorders>
              <w:top w:val="nil"/>
              <w:left w:val="nil"/>
              <w:bottom w:val="nil"/>
              <w:right w:val="nil"/>
            </w:tcBorders>
            <w:shd w:val="clear" w:color="auto" w:fill="FFFFFF"/>
            <w:tcMar>
              <w:left w:w="40" w:type="dxa"/>
              <w:right w:w="40" w:type="dxa"/>
            </w:tcMar>
          </w:tcPr>
          <w:p w14:paraId="4638491D"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112 (96.6%)</w:t>
            </w:r>
          </w:p>
        </w:tc>
        <w:tc>
          <w:tcPr>
            <w:tcW w:w="1551" w:type="dxa"/>
            <w:gridSpan w:val="2"/>
            <w:tcBorders>
              <w:top w:val="nil"/>
              <w:left w:val="nil"/>
              <w:bottom w:val="nil"/>
              <w:right w:val="nil"/>
            </w:tcBorders>
            <w:shd w:val="clear" w:color="auto" w:fill="FFFFFF"/>
            <w:tcMar>
              <w:left w:w="40" w:type="dxa"/>
              <w:right w:w="40" w:type="dxa"/>
            </w:tcMar>
          </w:tcPr>
          <w:p w14:paraId="7859B533"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115 (94.3%)</w:t>
            </w:r>
          </w:p>
        </w:tc>
        <w:tc>
          <w:tcPr>
            <w:tcW w:w="1551" w:type="dxa"/>
            <w:gridSpan w:val="2"/>
            <w:tcBorders>
              <w:top w:val="nil"/>
              <w:left w:val="nil"/>
              <w:bottom w:val="nil"/>
              <w:right w:val="nil"/>
            </w:tcBorders>
            <w:shd w:val="clear" w:color="auto" w:fill="FFFFFF"/>
            <w:tcMar>
              <w:left w:w="40" w:type="dxa"/>
              <w:right w:w="40" w:type="dxa"/>
            </w:tcMar>
          </w:tcPr>
          <w:p w14:paraId="2489534D"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117 (95.9%)</w:t>
            </w:r>
          </w:p>
        </w:tc>
        <w:tc>
          <w:tcPr>
            <w:tcW w:w="1551" w:type="dxa"/>
            <w:gridSpan w:val="2"/>
            <w:tcBorders>
              <w:top w:val="nil"/>
              <w:left w:val="nil"/>
              <w:bottom w:val="nil"/>
              <w:right w:val="nil"/>
            </w:tcBorders>
            <w:shd w:val="clear" w:color="auto" w:fill="FFFFFF"/>
            <w:tcMar>
              <w:left w:w="40" w:type="dxa"/>
              <w:right w:w="40" w:type="dxa"/>
            </w:tcMar>
          </w:tcPr>
          <w:p w14:paraId="434D687F"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102 (94.4%)</w:t>
            </w:r>
          </w:p>
        </w:tc>
        <w:tc>
          <w:tcPr>
            <w:tcW w:w="1551" w:type="dxa"/>
            <w:gridSpan w:val="2"/>
            <w:tcBorders>
              <w:top w:val="nil"/>
              <w:left w:val="nil"/>
              <w:bottom w:val="nil"/>
              <w:right w:val="nil"/>
            </w:tcBorders>
            <w:shd w:val="clear" w:color="auto" w:fill="FFFFFF"/>
            <w:tcMar>
              <w:left w:w="40" w:type="dxa"/>
              <w:right w:w="40" w:type="dxa"/>
            </w:tcMar>
          </w:tcPr>
          <w:p w14:paraId="0BAE9A78"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718 (95.0%)</w:t>
            </w:r>
          </w:p>
        </w:tc>
      </w:tr>
      <w:tr w:rsidR="00551E2C" w:rsidRPr="00552ED7" w14:paraId="5D9F1842"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7E0BF4CB"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Adverse of special interest</w:t>
            </w:r>
          </w:p>
        </w:tc>
        <w:tc>
          <w:tcPr>
            <w:tcW w:w="1756" w:type="dxa"/>
            <w:gridSpan w:val="2"/>
            <w:tcBorders>
              <w:top w:val="nil"/>
              <w:left w:val="nil"/>
              <w:bottom w:val="nil"/>
              <w:right w:val="nil"/>
            </w:tcBorders>
            <w:shd w:val="clear" w:color="auto" w:fill="FFFFFF"/>
            <w:tcMar>
              <w:left w:w="40" w:type="dxa"/>
              <w:right w:w="40" w:type="dxa"/>
            </w:tcMar>
          </w:tcPr>
          <w:p w14:paraId="2BBB0383"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12 (8.6%)</w:t>
            </w:r>
          </w:p>
        </w:tc>
        <w:tc>
          <w:tcPr>
            <w:tcW w:w="1551" w:type="dxa"/>
            <w:gridSpan w:val="2"/>
            <w:tcBorders>
              <w:top w:val="nil"/>
              <w:left w:val="nil"/>
              <w:bottom w:val="nil"/>
              <w:right w:val="nil"/>
            </w:tcBorders>
            <w:shd w:val="clear" w:color="auto" w:fill="FFFFFF"/>
            <w:tcMar>
              <w:left w:w="40" w:type="dxa"/>
              <w:right w:w="40" w:type="dxa"/>
            </w:tcMar>
          </w:tcPr>
          <w:p w14:paraId="4082847E"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7 (4.7%)</w:t>
            </w:r>
          </w:p>
        </w:tc>
        <w:tc>
          <w:tcPr>
            <w:tcW w:w="1551" w:type="dxa"/>
            <w:gridSpan w:val="2"/>
            <w:tcBorders>
              <w:top w:val="nil"/>
              <w:left w:val="nil"/>
              <w:bottom w:val="nil"/>
              <w:right w:val="nil"/>
            </w:tcBorders>
            <w:shd w:val="clear" w:color="auto" w:fill="FFFFFF"/>
            <w:tcMar>
              <w:left w:w="40" w:type="dxa"/>
              <w:right w:w="40" w:type="dxa"/>
            </w:tcMar>
          </w:tcPr>
          <w:p w14:paraId="6A21AFAF"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6 (5.2%)</w:t>
            </w:r>
          </w:p>
        </w:tc>
        <w:tc>
          <w:tcPr>
            <w:tcW w:w="1551" w:type="dxa"/>
            <w:gridSpan w:val="2"/>
            <w:tcBorders>
              <w:top w:val="nil"/>
              <w:left w:val="nil"/>
              <w:bottom w:val="nil"/>
              <w:right w:val="nil"/>
            </w:tcBorders>
            <w:shd w:val="clear" w:color="auto" w:fill="FFFFFF"/>
            <w:tcMar>
              <w:left w:w="40" w:type="dxa"/>
              <w:right w:w="40" w:type="dxa"/>
            </w:tcMar>
          </w:tcPr>
          <w:p w14:paraId="295DCB94"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5 (4.1%)</w:t>
            </w:r>
          </w:p>
        </w:tc>
        <w:tc>
          <w:tcPr>
            <w:tcW w:w="1551" w:type="dxa"/>
            <w:gridSpan w:val="2"/>
            <w:tcBorders>
              <w:top w:val="nil"/>
              <w:left w:val="nil"/>
              <w:bottom w:val="nil"/>
              <w:right w:val="nil"/>
            </w:tcBorders>
            <w:shd w:val="clear" w:color="auto" w:fill="FFFFFF"/>
            <w:tcMar>
              <w:left w:w="40" w:type="dxa"/>
              <w:right w:w="40" w:type="dxa"/>
            </w:tcMar>
          </w:tcPr>
          <w:p w14:paraId="0E57C20A"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5 (4.1%)</w:t>
            </w:r>
          </w:p>
        </w:tc>
        <w:tc>
          <w:tcPr>
            <w:tcW w:w="1551" w:type="dxa"/>
            <w:gridSpan w:val="2"/>
            <w:tcBorders>
              <w:top w:val="nil"/>
              <w:left w:val="nil"/>
              <w:bottom w:val="nil"/>
              <w:right w:val="nil"/>
            </w:tcBorders>
            <w:shd w:val="clear" w:color="auto" w:fill="FFFFFF"/>
            <w:tcMar>
              <w:left w:w="40" w:type="dxa"/>
              <w:right w:w="40" w:type="dxa"/>
            </w:tcMar>
          </w:tcPr>
          <w:p w14:paraId="57BBA1DE"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7 (6.5%)</w:t>
            </w:r>
          </w:p>
        </w:tc>
        <w:tc>
          <w:tcPr>
            <w:tcW w:w="1551" w:type="dxa"/>
            <w:gridSpan w:val="2"/>
            <w:tcBorders>
              <w:top w:val="nil"/>
              <w:left w:val="nil"/>
              <w:bottom w:val="nil"/>
              <w:right w:val="nil"/>
            </w:tcBorders>
            <w:shd w:val="clear" w:color="auto" w:fill="FFFFFF"/>
            <w:tcMar>
              <w:left w:w="40" w:type="dxa"/>
              <w:right w:w="40" w:type="dxa"/>
            </w:tcMar>
          </w:tcPr>
          <w:p w14:paraId="543DB03E"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42 (5.6%)</w:t>
            </w:r>
          </w:p>
        </w:tc>
      </w:tr>
      <w:tr w:rsidR="00551E2C" w:rsidRPr="00552ED7" w14:paraId="7C4706E1"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3B727EBC"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Serious adverse event</w:t>
            </w:r>
          </w:p>
        </w:tc>
        <w:tc>
          <w:tcPr>
            <w:tcW w:w="1756" w:type="dxa"/>
            <w:gridSpan w:val="2"/>
            <w:tcBorders>
              <w:top w:val="nil"/>
              <w:left w:val="nil"/>
              <w:bottom w:val="nil"/>
              <w:right w:val="nil"/>
            </w:tcBorders>
            <w:shd w:val="clear" w:color="auto" w:fill="FFFFFF"/>
            <w:tcMar>
              <w:left w:w="40" w:type="dxa"/>
              <w:right w:w="40" w:type="dxa"/>
            </w:tcMar>
          </w:tcPr>
          <w:p w14:paraId="3274B536"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 (2.9%)</w:t>
            </w:r>
          </w:p>
        </w:tc>
        <w:tc>
          <w:tcPr>
            <w:tcW w:w="1551" w:type="dxa"/>
            <w:gridSpan w:val="2"/>
            <w:tcBorders>
              <w:top w:val="nil"/>
              <w:left w:val="nil"/>
              <w:bottom w:val="nil"/>
              <w:right w:val="nil"/>
            </w:tcBorders>
            <w:shd w:val="clear" w:color="auto" w:fill="FFFFFF"/>
            <w:tcMar>
              <w:left w:w="40" w:type="dxa"/>
              <w:right w:w="40" w:type="dxa"/>
            </w:tcMar>
          </w:tcPr>
          <w:p w14:paraId="425893F6"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5 (3.4%)</w:t>
            </w:r>
          </w:p>
        </w:tc>
        <w:tc>
          <w:tcPr>
            <w:tcW w:w="1551" w:type="dxa"/>
            <w:gridSpan w:val="2"/>
            <w:tcBorders>
              <w:top w:val="nil"/>
              <w:left w:val="nil"/>
              <w:bottom w:val="nil"/>
              <w:right w:val="nil"/>
            </w:tcBorders>
            <w:shd w:val="clear" w:color="auto" w:fill="FFFFFF"/>
            <w:tcMar>
              <w:left w:w="40" w:type="dxa"/>
              <w:right w:w="40" w:type="dxa"/>
            </w:tcMar>
          </w:tcPr>
          <w:p w14:paraId="5B3118CF"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 (0.9%)</w:t>
            </w:r>
          </w:p>
        </w:tc>
        <w:tc>
          <w:tcPr>
            <w:tcW w:w="1551" w:type="dxa"/>
            <w:gridSpan w:val="2"/>
            <w:tcBorders>
              <w:top w:val="nil"/>
              <w:left w:val="nil"/>
              <w:bottom w:val="nil"/>
              <w:right w:val="nil"/>
            </w:tcBorders>
            <w:shd w:val="clear" w:color="auto" w:fill="FFFFFF"/>
            <w:tcMar>
              <w:left w:w="40" w:type="dxa"/>
              <w:right w:w="40" w:type="dxa"/>
            </w:tcMar>
          </w:tcPr>
          <w:p w14:paraId="0591B23E"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3 (2.5%)</w:t>
            </w:r>
          </w:p>
        </w:tc>
        <w:tc>
          <w:tcPr>
            <w:tcW w:w="1551" w:type="dxa"/>
            <w:gridSpan w:val="2"/>
            <w:tcBorders>
              <w:top w:val="nil"/>
              <w:left w:val="nil"/>
              <w:bottom w:val="nil"/>
              <w:right w:val="nil"/>
            </w:tcBorders>
            <w:shd w:val="clear" w:color="auto" w:fill="FFFFFF"/>
            <w:tcMar>
              <w:left w:w="40" w:type="dxa"/>
              <w:right w:w="40" w:type="dxa"/>
            </w:tcMar>
          </w:tcPr>
          <w:p w14:paraId="416F9D5C"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5 (4.1%)</w:t>
            </w:r>
          </w:p>
        </w:tc>
        <w:tc>
          <w:tcPr>
            <w:tcW w:w="1551" w:type="dxa"/>
            <w:gridSpan w:val="2"/>
            <w:tcBorders>
              <w:top w:val="nil"/>
              <w:left w:val="nil"/>
              <w:bottom w:val="nil"/>
              <w:right w:val="nil"/>
            </w:tcBorders>
            <w:shd w:val="clear" w:color="auto" w:fill="FFFFFF"/>
            <w:tcMar>
              <w:left w:w="40" w:type="dxa"/>
              <w:right w:w="40" w:type="dxa"/>
            </w:tcMar>
          </w:tcPr>
          <w:p w14:paraId="71F4AC09"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3 (2.8%)</w:t>
            </w:r>
          </w:p>
        </w:tc>
        <w:tc>
          <w:tcPr>
            <w:tcW w:w="1551" w:type="dxa"/>
            <w:gridSpan w:val="2"/>
            <w:tcBorders>
              <w:top w:val="nil"/>
              <w:left w:val="nil"/>
              <w:bottom w:val="nil"/>
              <w:right w:val="nil"/>
            </w:tcBorders>
            <w:shd w:val="clear" w:color="auto" w:fill="FFFFFF"/>
            <w:tcMar>
              <w:left w:w="40" w:type="dxa"/>
              <w:right w:w="40" w:type="dxa"/>
            </w:tcMar>
          </w:tcPr>
          <w:p w14:paraId="5278B866"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21 (2.8%)</w:t>
            </w:r>
          </w:p>
        </w:tc>
      </w:tr>
      <w:tr w:rsidR="00551E2C" w:rsidRPr="00552ED7" w14:paraId="601B5E4B"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4BDFE02C" w14:textId="77777777" w:rsidR="00551E2C" w:rsidRPr="00552ED7" w:rsidRDefault="00551E2C" w:rsidP="002C30BD">
            <w:pPr>
              <w:adjustRightInd w:val="0"/>
              <w:spacing w:before="100" w:beforeAutospacing="1" w:after="100" w:afterAutospacing="1" w:line="240" w:lineRule="auto"/>
              <w:contextualSpacing/>
              <w:rPr>
                <w:rFonts w:cs="Arial"/>
                <w:color w:val="000000"/>
              </w:rPr>
            </w:pPr>
            <w:r w:rsidRPr="00552ED7">
              <w:rPr>
                <w:rFonts w:cs="Arial"/>
                <w:color w:val="000000"/>
              </w:rPr>
              <w:t>Severity</w:t>
            </w:r>
          </w:p>
        </w:tc>
        <w:tc>
          <w:tcPr>
            <w:tcW w:w="1756" w:type="dxa"/>
            <w:gridSpan w:val="2"/>
            <w:tcBorders>
              <w:top w:val="nil"/>
              <w:left w:val="nil"/>
              <w:bottom w:val="nil"/>
              <w:right w:val="nil"/>
            </w:tcBorders>
            <w:shd w:val="clear" w:color="auto" w:fill="FFFFFF"/>
            <w:tcMar>
              <w:left w:w="40" w:type="dxa"/>
              <w:right w:w="40" w:type="dxa"/>
            </w:tcMar>
          </w:tcPr>
          <w:p w14:paraId="66A7CA54"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4E09EA42"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6D6CB579"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7E7AD871"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49CE600F"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0D4806C7"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1F38C647"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r>
      <w:tr w:rsidR="00551E2C" w:rsidRPr="00552ED7" w14:paraId="4E52500B"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14FD4E8C"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1</w:t>
            </w:r>
          </w:p>
        </w:tc>
        <w:tc>
          <w:tcPr>
            <w:tcW w:w="1756" w:type="dxa"/>
            <w:gridSpan w:val="2"/>
            <w:tcBorders>
              <w:top w:val="nil"/>
              <w:left w:val="nil"/>
              <w:bottom w:val="nil"/>
              <w:right w:val="nil"/>
            </w:tcBorders>
            <w:shd w:val="clear" w:color="auto" w:fill="FFFFFF"/>
            <w:tcMar>
              <w:left w:w="40" w:type="dxa"/>
              <w:right w:w="40" w:type="dxa"/>
            </w:tcMar>
          </w:tcPr>
          <w:p w14:paraId="54BB0888"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79 (56.4%)</w:t>
            </w:r>
          </w:p>
        </w:tc>
        <w:tc>
          <w:tcPr>
            <w:tcW w:w="1551" w:type="dxa"/>
            <w:gridSpan w:val="2"/>
            <w:tcBorders>
              <w:top w:val="nil"/>
              <w:left w:val="nil"/>
              <w:bottom w:val="nil"/>
              <w:right w:val="nil"/>
            </w:tcBorders>
            <w:shd w:val="clear" w:color="auto" w:fill="FFFFFF"/>
            <w:tcMar>
              <w:left w:w="40" w:type="dxa"/>
              <w:right w:w="40" w:type="dxa"/>
            </w:tcMar>
          </w:tcPr>
          <w:p w14:paraId="264321AC"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90 (60.8%)</w:t>
            </w:r>
          </w:p>
        </w:tc>
        <w:tc>
          <w:tcPr>
            <w:tcW w:w="1551" w:type="dxa"/>
            <w:gridSpan w:val="2"/>
            <w:tcBorders>
              <w:top w:val="nil"/>
              <w:left w:val="nil"/>
              <w:bottom w:val="nil"/>
              <w:right w:val="nil"/>
            </w:tcBorders>
            <w:shd w:val="clear" w:color="auto" w:fill="FFFFFF"/>
            <w:tcMar>
              <w:left w:w="40" w:type="dxa"/>
              <w:right w:w="40" w:type="dxa"/>
            </w:tcMar>
          </w:tcPr>
          <w:p w14:paraId="786F9C45"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62 (53.4%)</w:t>
            </w:r>
          </w:p>
        </w:tc>
        <w:tc>
          <w:tcPr>
            <w:tcW w:w="1551" w:type="dxa"/>
            <w:gridSpan w:val="2"/>
            <w:tcBorders>
              <w:top w:val="nil"/>
              <w:left w:val="nil"/>
              <w:bottom w:val="nil"/>
              <w:right w:val="nil"/>
            </w:tcBorders>
            <w:shd w:val="clear" w:color="auto" w:fill="FFFFFF"/>
            <w:tcMar>
              <w:left w:w="40" w:type="dxa"/>
              <w:right w:w="40" w:type="dxa"/>
            </w:tcMar>
          </w:tcPr>
          <w:p w14:paraId="6CCB0CA2"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62 (50.8%)</w:t>
            </w:r>
          </w:p>
        </w:tc>
        <w:tc>
          <w:tcPr>
            <w:tcW w:w="1551" w:type="dxa"/>
            <w:gridSpan w:val="2"/>
            <w:tcBorders>
              <w:top w:val="nil"/>
              <w:left w:val="nil"/>
              <w:bottom w:val="nil"/>
              <w:right w:val="nil"/>
            </w:tcBorders>
            <w:shd w:val="clear" w:color="auto" w:fill="FFFFFF"/>
            <w:tcMar>
              <w:left w:w="40" w:type="dxa"/>
              <w:right w:w="40" w:type="dxa"/>
            </w:tcMar>
          </w:tcPr>
          <w:p w14:paraId="44B08F93"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66 (54.1%)</w:t>
            </w:r>
          </w:p>
        </w:tc>
        <w:tc>
          <w:tcPr>
            <w:tcW w:w="1551" w:type="dxa"/>
            <w:gridSpan w:val="2"/>
            <w:tcBorders>
              <w:top w:val="nil"/>
              <w:left w:val="nil"/>
              <w:bottom w:val="nil"/>
              <w:right w:val="nil"/>
            </w:tcBorders>
            <w:shd w:val="clear" w:color="auto" w:fill="FFFFFF"/>
            <w:tcMar>
              <w:left w:w="40" w:type="dxa"/>
              <w:right w:w="40" w:type="dxa"/>
            </w:tcMar>
          </w:tcPr>
          <w:p w14:paraId="4480C375"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53 (49.1%)</w:t>
            </w:r>
          </w:p>
        </w:tc>
        <w:tc>
          <w:tcPr>
            <w:tcW w:w="1551" w:type="dxa"/>
            <w:gridSpan w:val="2"/>
            <w:tcBorders>
              <w:top w:val="nil"/>
              <w:left w:val="nil"/>
              <w:bottom w:val="nil"/>
              <w:right w:val="nil"/>
            </w:tcBorders>
            <w:shd w:val="clear" w:color="auto" w:fill="FFFFFF"/>
            <w:tcMar>
              <w:left w:w="40" w:type="dxa"/>
              <w:right w:w="40" w:type="dxa"/>
            </w:tcMar>
          </w:tcPr>
          <w:p w14:paraId="1AD73D2B"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412 (54.5%)</w:t>
            </w:r>
          </w:p>
        </w:tc>
      </w:tr>
      <w:tr w:rsidR="00551E2C" w:rsidRPr="00552ED7" w14:paraId="2C440FAE"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46D5A364"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2</w:t>
            </w:r>
          </w:p>
        </w:tc>
        <w:tc>
          <w:tcPr>
            <w:tcW w:w="1756" w:type="dxa"/>
            <w:gridSpan w:val="2"/>
            <w:tcBorders>
              <w:top w:val="nil"/>
              <w:left w:val="nil"/>
              <w:bottom w:val="nil"/>
              <w:right w:val="nil"/>
            </w:tcBorders>
            <w:shd w:val="clear" w:color="auto" w:fill="FFFFFF"/>
            <w:tcMar>
              <w:left w:w="40" w:type="dxa"/>
              <w:right w:w="40" w:type="dxa"/>
            </w:tcMar>
          </w:tcPr>
          <w:p w14:paraId="0CEA14AA"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46 (32.9%)</w:t>
            </w:r>
          </w:p>
        </w:tc>
        <w:tc>
          <w:tcPr>
            <w:tcW w:w="1551" w:type="dxa"/>
            <w:gridSpan w:val="2"/>
            <w:tcBorders>
              <w:top w:val="nil"/>
              <w:left w:val="nil"/>
              <w:bottom w:val="nil"/>
              <w:right w:val="nil"/>
            </w:tcBorders>
            <w:shd w:val="clear" w:color="auto" w:fill="FFFFFF"/>
            <w:tcMar>
              <w:left w:w="40" w:type="dxa"/>
              <w:right w:w="40" w:type="dxa"/>
            </w:tcMar>
          </w:tcPr>
          <w:p w14:paraId="0B276F5D"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47 (31.8%)</w:t>
            </w:r>
          </w:p>
        </w:tc>
        <w:tc>
          <w:tcPr>
            <w:tcW w:w="1551" w:type="dxa"/>
            <w:gridSpan w:val="2"/>
            <w:tcBorders>
              <w:top w:val="nil"/>
              <w:left w:val="nil"/>
              <w:bottom w:val="nil"/>
              <w:right w:val="nil"/>
            </w:tcBorders>
            <w:shd w:val="clear" w:color="auto" w:fill="FFFFFF"/>
            <w:tcMar>
              <w:left w:w="40" w:type="dxa"/>
              <w:right w:w="40" w:type="dxa"/>
            </w:tcMar>
          </w:tcPr>
          <w:p w14:paraId="02E7FFB5"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45 (38.8%)</w:t>
            </w:r>
          </w:p>
        </w:tc>
        <w:tc>
          <w:tcPr>
            <w:tcW w:w="1551" w:type="dxa"/>
            <w:gridSpan w:val="2"/>
            <w:tcBorders>
              <w:top w:val="nil"/>
              <w:left w:val="nil"/>
              <w:bottom w:val="nil"/>
              <w:right w:val="nil"/>
            </w:tcBorders>
            <w:shd w:val="clear" w:color="auto" w:fill="FFFFFF"/>
            <w:tcMar>
              <w:left w:w="40" w:type="dxa"/>
              <w:right w:w="40" w:type="dxa"/>
            </w:tcMar>
          </w:tcPr>
          <w:p w14:paraId="194969B8"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49 (40.2%)</w:t>
            </w:r>
          </w:p>
        </w:tc>
        <w:tc>
          <w:tcPr>
            <w:tcW w:w="1551" w:type="dxa"/>
            <w:gridSpan w:val="2"/>
            <w:tcBorders>
              <w:top w:val="nil"/>
              <w:left w:val="nil"/>
              <w:bottom w:val="nil"/>
              <w:right w:val="nil"/>
            </w:tcBorders>
            <w:shd w:val="clear" w:color="auto" w:fill="FFFFFF"/>
            <w:tcMar>
              <w:left w:w="40" w:type="dxa"/>
              <w:right w:w="40" w:type="dxa"/>
            </w:tcMar>
          </w:tcPr>
          <w:p w14:paraId="30697CB5"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43 (35.2%)</w:t>
            </w:r>
          </w:p>
        </w:tc>
        <w:tc>
          <w:tcPr>
            <w:tcW w:w="1551" w:type="dxa"/>
            <w:gridSpan w:val="2"/>
            <w:tcBorders>
              <w:top w:val="nil"/>
              <w:left w:val="nil"/>
              <w:bottom w:val="nil"/>
              <w:right w:val="nil"/>
            </w:tcBorders>
            <w:shd w:val="clear" w:color="auto" w:fill="FFFFFF"/>
            <w:tcMar>
              <w:left w:w="40" w:type="dxa"/>
              <w:right w:w="40" w:type="dxa"/>
            </w:tcMar>
          </w:tcPr>
          <w:p w14:paraId="59E1F376"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44 (40.7%)</w:t>
            </w:r>
          </w:p>
        </w:tc>
        <w:tc>
          <w:tcPr>
            <w:tcW w:w="1551" w:type="dxa"/>
            <w:gridSpan w:val="2"/>
            <w:tcBorders>
              <w:top w:val="nil"/>
              <w:left w:val="nil"/>
              <w:bottom w:val="nil"/>
              <w:right w:val="nil"/>
            </w:tcBorders>
            <w:shd w:val="clear" w:color="auto" w:fill="FFFFFF"/>
            <w:tcMar>
              <w:left w:w="40" w:type="dxa"/>
              <w:right w:w="40" w:type="dxa"/>
            </w:tcMar>
          </w:tcPr>
          <w:p w14:paraId="4C45C930"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274 (36.2%)</w:t>
            </w:r>
          </w:p>
        </w:tc>
      </w:tr>
      <w:tr w:rsidR="00551E2C" w:rsidRPr="00552ED7" w14:paraId="4D730B8A"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4A1A4680"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756" w:type="dxa"/>
            <w:gridSpan w:val="2"/>
            <w:tcBorders>
              <w:top w:val="nil"/>
              <w:left w:val="nil"/>
              <w:bottom w:val="nil"/>
              <w:right w:val="nil"/>
            </w:tcBorders>
            <w:shd w:val="clear" w:color="auto" w:fill="FFFFFF"/>
            <w:tcMar>
              <w:left w:w="40" w:type="dxa"/>
              <w:right w:w="40" w:type="dxa"/>
            </w:tcMar>
          </w:tcPr>
          <w:p w14:paraId="6D0F707E"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13 (9.3%)</w:t>
            </w:r>
          </w:p>
        </w:tc>
        <w:tc>
          <w:tcPr>
            <w:tcW w:w="1551" w:type="dxa"/>
            <w:gridSpan w:val="2"/>
            <w:tcBorders>
              <w:top w:val="nil"/>
              <w:left w:val="nil"/>
              <w:bottom w:val="nil"/>
              <w:right w:val="nil"/>
            </w:tcBorders>
            <w:shd w:val="clear" w:color="auto" w:fill="FFFFFF"/>
            <w:tcMar>
              <w:left w:w="40" w:type="dxa"/>
              <w:right w:w="40" w:type="dxa"/>
            </w:tcMar>
          </w:tcPr>
          <w:p w14:paraId="045B835E"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10 (6.8%)</w:t>
            </w:r>
          </w:p>
        </w:tc>
        <w:tc>
          <w:tcPr>
            <w:tcW w:w="1551" w:type="dxa"/>
            <w:gridSpan w:val="2"/>
            <w:tcBorders>
              <w:top w:val="nil"/>
              <w:left w:val="nil"/>
              <w:bottom w:val="nil"/>
              <w:right w:val="nil"/>
            </w:tcBorders>
            <w:shd w:val="clear" w:color="auto" w:fill="FFFFFF"/>
            <w:tcMar>
              <w:left w:w="40" w:type="dxa"/>
              <w:right w:w="40" w:type="dxa"/>
            </w:tcMar>
          </w:tcPr>
          <w:p w14:paraId="45CB6EB6"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8 (6.9%)</w:t>
            </w:r>
          </w:p>
        </w:tc>
        <w:tc>
          <w:tcPr>
            <w:tcW w:w="1551" w:type="dxa"/>
            <w:gridSpan w:val="2"/>
            <w:tcBorders>
              <w:top w:val="nil"/>
              <w:left w:val="nil"/>
              <w:bottom w:val="nil"/>
              <w:right w:val="nil"/>
            </w:tcBorders>
            <w:shd w:val="clear" w:color="auto" w:fill="FFFFFF"/>
            <w:tcMar>
              <w:left w:w="40" w:type="dxa"/>
              <w:right w:w="40" w:type="dxa"/>
            </w:tcMar>
          </w:tcPr>
          <w:p w14:paraId="2863137C"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10 (8.2%)</w:t>
            </w:r>
          </w:p>
        </w:tc>
        <w:tc>
          <w:tcPr>
            <w:tcW w:w="1551" w:type="dxa"/>
            <w:gridSpan w:val="2"/>
            <w:tcBorders>
              <w:top w:val="nil"/>
              <w:left w:val="nil"/>
              <w:bottom w:val="nil"/>
              <w:right w:val="nil"/>
            </w:tcBorders>
            <w:shd w:val="clear" w:color="auto" w:fill="FFFFFF"/>
            <w:tcMar>
              <w:left w:w="40" w:type="dxa"/>
              <w:right w:w="40" w:type="dxa"/>
            </w:tcMar>
          </w:tcPr>
          <w:p w14:paraId="7BEF4DF1"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9 (7.4%)</w:t>
            </w:r>
          </w:p>
        </w:tc>
        <w:tc>
          <w:tcPr>
            <w:tcW w:w="1551" w:type="dxa"/>
            <w:gridSpan w:val="2"/>
            <w:tcBorders>
              <w:top w:val="nil"/>
              <w:left w:val="nil"/>
              <w:bottom w:val="nil"/>
              <w:right w:val="nil"/>
            </w:tcBorders>
            <w:shd w:val="clear" w:color="auto" w:fill="FFFFFF"/>
            <w:tcMar>
              <w:left w:w="40" w:type="dxa"/>
              <w:right w:w="40" w:type="dxa"/>
            </w:tcMar>
          </w:tcPr>
          <w:p w14:paraId="268E04D9"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10 (9.3%)</w:t>
            </w:r>
          </w:p>
        </w:tc>
        <w:tc>
          <w:tcPr>
            <w:tcW w:w="1551" w:type="dxa"/>
            <w:gridSpan w:val="2"/>
            <w:tcBorders>
              <w:top w:val="nil"/>
              <w:left w:val="nil"/>
              <w:bottom w:val="nil"/>
              <w:right w:val="nil"/>
            </w:tcBorders>
            <w:shd w:val="clear" w:color="auto" w:fill="FFFFFF"/>
            <w:tcMar>
              <w:left w:w="40" w:type="dxa"/>
              <w:right w:w="40" w:type="dxa"/>
            </w:tcMar>
          </w:tcPr>
          <w:p w14:paraId="315CBAB2"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60 (7.9%)</w:t>
            </w:r>
          </w:p>
        </w:tc>
      </w:tr>
      <w:tr w:rsidR="00551E2C" w:rsidRPr="00552ED7" w14:paraId="419FB56B"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518E94E8"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lastRenderedPageBreak/>
              <w:t>Grade 4</w:t>
            </w:r>
          </w:p>
        </w:tc>
        <w:tc>
          <w:tcPr>
            <w:tcW w:w="1756" w:type="dxa"/>
            <w:gridSpan w:val="2"/>
            <w:tcBorders>
              <w:top w:val="nil"/>
              <w:left w:val="nil"/>
              <w:bottom w:val="nil"/>
              <w:right w:val="nil"/>
            </w:tcBorders>
            <w:shd w:val="clear" w:color="auto" w:fill="FFFFFF"/>
            <w:tcMar>
              <w:left w:w="40" w:type="dxa"/>
              <w:right w:w="40" w:type="dxa"/>
            </w:tcMar>
          </w:tcPr>
          <w:p w14:paraId="65F37813"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 (1.4%)</w:t>
            </w:r>
          </w:p>
        </w:tc>
        <w:tc>
          <w:tcPr>
            <w:tcW w:w="1551" w:type="dxa"/>
            <w:gridSpan w:val="2"/>
            <w:tcBorders>
              <w:top w:val="nil"/>
              <w:left w:val="nil"/>
              <w:bottom w:val="nil"/>
              <w:right w:val="nil"/>
            </w:tcBorders>
            <w:shd w:val="clear" w:color="auto" w:fill="FFFFFF"/>
            <w:tcMar>
              <w:left w:w="40" w:type="dxa"/>
              <w:right w:w="40" w:type="dxa"/>
            </w:tcMar>
          </w:tcPr>
          <w:p w14:paraId="48524B0A"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 (0.7%)</w:t>
            </w:r>
          </w:p>
        </w:tc>
        <w:tc>
          <w:tcPr>
            <w:tcW w:w="1551" w:type="dxa"/>
            <w:gridSpan w:val="2"/>
            <w:tcBorders>
              <w:top w:val="nil"/>
              <w:left w:val="nil"/>
              <w:bottom w:val="nil"/>
              <w:right w:val="nil"/>
            </w:tcBorders>
            <w:shd w:val="clear" w:color="auto" w:fill="FFFFFF"/>
            <w:tcMar>
              <w:left w:w="40" w:type="dxa"/>
              <w:right w:w="40" w:type="dxa"/>
            </w:tcMar>
          </w:tcPr>
          <w:p w14:paraId="1815AC2E"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 (0.9%)</w:t>
            </w:r>
          </w:p>
        </w:tc>
        <w:tc>
          <w:tcPr>
            <w:tcW w:w="1551" w:type="dxa"/>
            <w:gridSpan w:val="2"/>
            <w:tcBorders>
              <w:top w:val="nil"/>
              <w:left w:val="nil"/>
              <w:bottom w:val="nil"/>
              <w:right w:val="nil"/>
            </w:tcBorders>
            <w:shd w:val="clear" w:color="auto" w:fill="FFFFFF"/>
            <w:tcMar>
              <w:left w:w="40" w:type="dxa"/>
              <w:right w:w="40" w:type="dxa"/>
            </w:tcMar>
          </w:tcPr>
          <w:p w14:paraId="127B299F"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 (0.8%)</w:t>
            </w:r>
          </w:p>
        </w:tc>
        <w:tc>
          <w:tcPr>
            <w:tcW w:w="1551" w:type="dxa"/>
            <w:gridSpan w:val="2"/>
            <w:tcBorders>
              <w:top w:val="nil"/>
              <w:left w:val="nil"/>
              <w:bottom w:val="nil"/>
              <w:right w:val="nil"/>
            </w:tcBorders>
            <w:shd w:val="clear" w:color="auto" w:fill="FFFFFF"/>
            <w:tcMar>
              <w:left w:w="40" w:type="dxa"/>
              <w:right w:w="40" w:type="dxa"/>
            </w:tcMar>
          </w:tcPr>
          <w:p w14:paraId="19F86220"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 (3.3%)</w:t>
            </w:r>
          </w:p>
        </w:tc>
        <w:tc>
          <w:tcPr>
            <w:tcW w:w="1551" w:type="dxa"/>
            <w:gridSpan w:val="2"/>
            <w:tcBorders>
              <w:top w:val="nil"/>
              <w:left w:val="nil"/>
              <w:bottom w:val="nil"/>
              <w:right w:val="nil"/>
            </w:tcBorders>
            <w:shd w:val="clear" w:color="auto" w:fill="FFFFFF"/>
            <w:tcMar>
              <w:left w:w="40" w:type="dxa"/>
              <w:right w:w="40" w:type="dxa"/>
            </w:tcMar>
          </w:tcPr>
          <w:p w14:paraId="68D9234A"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 (0.9%)</w:t>
            </w:r>
          </w:p>
        </w:tc>
        <w:tc>
          <w:tcPr>
            <w:tcW w:w="1551" w:type="dxa"/>
            <w:gridSpan w:val="2"/>
            <w:tcBorders>
              <w:top w:val="nil"/>
              <w:left w:val="nil"/>
              <w:bottom w:val="nil"/>
              <w:right w:val="nil"/>
            </w:tcBorders>
            <w:shd w:val="clear" w:color="auto" w:fill="FFFFFF"/>
            <w:tcMar>
              <w:left w:w="40" w:type="dxa"/>
              <w:right w:w="40" w:type="dxa"/>
            </w:tcMar>
          </w:tcPr>
          <w:p w14:paraId="6D2BBA87"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10 (1.3%)</w:t>
            </w:r>
          </w:p>
        </w:tc>
      </w:tr>
      <w:tr w:rsidR="00551E2C" w:rsidRPr="00552ED7" w14:paraId="00DADA00"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26FFA4C3" w14:textId="77777777" w:rsidR="00551E2C" w:rsidRPr="00552ED7" w:rsidRDefault="00551E2C" w:rsidP="002C30BD">
            <w:pPr>
              <w:adjustRightInd w:val="0"/>
              <w:spacing w:before="100" w:beforeAutospacing="1" w:after="100" w:afterAutospacing="1" w:line="240" w:lineRule="auto"/>
              <w:contextualSpacing/>
              <w:rPr>
                <w:rFonts w:cs="Arial"/>
                <w:color w:val="000000"/>
              </w:rPr>
            </w:pPr>
            <w:r w:rsidRPr="00552ED7">
              <w:rPr>
                <w:rFonts w:cs="Arial"/>
                <w:color w:val="000000"/>
              </w:rPr>
              <w:t>Causality</w:t>
            </w:r>
          </w:p>
        </w:tc>
        <w:tc>
          <w:tcPr>
            <w:tcW w:w="1756" w:type="dxa"/>
            <w:gridSpan w:val="2"/>
            <w:tcBorders>
              <w:top w:val="nil"/>
              <w:left w:val="nil"/>
              <w:bottom w:val="nil"/>
              <w:right w:val="nil"/>
            </w:tcBorders>
            <w:shd w:val="clear" w:color="auto" w:fill="FFFFFF"/>
            <w:tcMar>
              <w:left w:w="40" w:type="dxa"/>
              <w:right w:w="40" w:type="dxa"/>
            </w:tcMar>
          </w:tcPr>
          <w:p w14:paraId="38608CFB"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6B0D3F3D"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764000FE"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1072F79A"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25919501"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5D0E1AD5"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0128448F"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r>
      <w:tr w:rsidR="00551E2C" w:rsidRPr="00552ED7" w14:paraId="7B0E1C53"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66E9E061"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c>
          <w:tcPr>
            <w:tcW w:w="1756" w:type="dxa"/>
            <w:gridSpan w:val="2"/>
            <w:tcBorders>
              <w:top w:val="nil"/>
              <w:left w:val="nil"/>
              <w:bottom w:val="nil"/>
              <w:right w:val="nil"/>
            </w:tcBorders>
            <w:shd w:val="clear" w:color="auto" w:fill="FFFFFF"/>
            <w:tcMar>
              <w:left w:w="40" w:type="dxa"/>
              <w:right w:w="40" w:type="dxa"/>
            </w:tcMar>
          </w:tcPr>
          <w:p w14:paraId="3551DF49"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52 (37.1%)</w:t>
            </w:r>
          </w:p>
        </w:tc>
        <w:tc>
          <w:tcPr>
            <w:tcW w:w="1551" w:type="dxa"/>
            <w:gridSpan w:val="2"/>
            <w:tcBorders>
              <w:top w:val="nil"/>
              <w:left w:val="nil"/>
              <w:bottom w:val="nil"/>
              <w:right w:val="nil"/>
            </w:tcBorders>
            <w:shd w:val="clear" w:color="auto" w:fill="FFFFFF"/>
            <w:tcMar>
              <w:left w:w="40" w:type="dxa"/>
              <w:right w:w="40" w:type="dxa"/>
            </w:tcMar>
          </w:tcPr>
          <w:p w14:paraId="20EFD048"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43 (29.1%)</w:t>
            </w:r>
          </w:p>
        </w:tc>
        <w:tc>
          <w:tcPr>
            <w:tcW w:w="1551" w:type="dxa"/>
            <w:gridSpan w:val="2"/>
            <w:tcBorders>
              <w:top w:val="nil"/>
              <w:left w:val="nil"/>
              <w:bottom w:val="nil"/>
              <w:right w:val="nil"/>
            </w:tcBorders>
            <w:shd w:val="clear" w:color="auto" w:fill="FFFFFF"/>
            <w:tcMar>
              <w:left w:w="40" w:type="dxa"/>
              <w:right w:w="40" w:type="dxa"/>
            </w:tcMar>
          </w:tcPr>
          <w:p w14:paraId="2B162F0D"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48 (41.4%)</w:t>
            </w:r>
          </w:p>
        </w:tc>
        <w:tc>
          <w:tcPr>
            <w:tcW w:w="1551" w:type="dxa"/>
            <w:gridSpan w:val="2"/>
            <w:tcBorders>
              <w:top w:val="nil"/>
              <w:left w:val="nil"/>
              <w:bottom w:val="nil"/>
              <w:right w:val="nil"/>
            </w:tcBorders>
            <w:shd w:val="clear" w:color="auto" w:fill="FFFFFF"/>
            <w:tcMar>
              <w:left w:w="40" w:type="dxa"/>
              <w:right w:w="40" w:type="dxa"/>
            </w:tcMar>
          </w:tcPr>
          <w:p w14:paraId="0D17D7D9"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52 (42.6%)</w:t>
            </w:r>
          </w:p>
        </w:tc>
        <w:tc>
          <w:tcPr>
            <w:tcW w:w="1551" w:type="dxa"/>
            <w:gridSpan w:val="2"/>
            <w:tcBorders>
              <w:top w:val="nil"/>
              <w:left w:val="nil"/>
              <w:bottom w:val="nil"/>
              <w:right w:val="nil"/>
            </w:tcBorders>
            <w:shd w:val="clear" w:color="auto" w:fill="FFFFFF"/>
            <w:tcMar>
              <w:left w:w="40" w:type="dxa"/>
              <w:right w:w="40" w:type="dxa"/>
            </w:tcMar>
          </w:tcPr>
          <w:p w14:paraId="66C0564E"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51 (41.8%)</w:t>
            </w:r>
          </w:p>
        </w:tc>
        <w:tc>
          <w:tcPr>
            <w:tcW w:w="1551" w:type="dxa"/>
            <w:gridSpan w:val="2"/>
            <w:tcBorders>
              <w:top w:val="nil"/>
              <w:left w:val="nil"/>
              <w:bottom w:val="nil"/>
              <w:right w:val="nil"/>
            </w:tcBorders>
            <w:shd w:val="clear" w:color="auto" w:fill="FFFFFF"/>
            <w:tcMar>
              <w:left w:w="40" w:type="dxa"/>
              <w:right w:w="40" w:type="dxa"/>
            </w:tcMar>
          </w:tcPr>
          <w:p w14:paraId="7BBBCA32"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44 (40.7%)</w:t>
            </w:r>
          </w:p>
        </w:tc>
        <w:tc>
          <w:tcPr>
            <w:tcW w:w="1551" w:type="dxa"/>
            <w:gridSpan w:val="2"/>
            <w:tcBorders>
              <w:top w:val="nil"/>
              <w:left w:val="nil"/>
              <w:bottom w:val="nil"/>
              <w:right w:val="nil"/>
            </w:tcBorders>
            <w:shd w:val="clear" w:color="auto" w:fill="FFFFFF"/>
            <w:tcMar>
              <w:left w:w="40" w:type="dxa"/>
              <w:right w:w="40" w:type="dxa"/>
            </w:tcMar>
          </w:tcPr>
          <w:p w14:paraId="6E48D486"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290 (38.4%)</w:t>
            </w:r>
          </w:p>
        </w:tc>
      </w:tr>
      <w:tr w:rsidR="00551E2C" w:rsidRPr="00552ED7" w14:paraId="732E6581"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6761A1E6"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c>
          <w:tcPr>
            <w:tcW w:w="1756" w:type="dxa"/>
            <w:gridSpan w:val="2"/>
            <w:tcBorders>
              <w:top w:val="nil"/>
              <w:left w:val="nil"/>
              <w:bottom w:val="nil"/>
              <w:right w:val="nil"/>
            </w:tcBorders>
            <w:shd w:val="clear" w:color="auto" w:fill="FFFFFF"/>
            <w:tcMar>
              <w:left w:w="40" w:type="dxa"/>
              <w:right w:w="40" w:type="dxa"/>
            </w:tcMar>
          </w:tcPr>
          <w:p w14:paraId="278CD73D"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52 (37.1%)</w:t>
            </w:r>
          </w:p>
        </w:tc>
        <w:tc>
          <w:tcPr>
            <w:tcW w:w="1551" w:type="dxa"/>
            <w:gridSpan w:val="2"/>
            <w:tcBorders>
              <w:top w:val="nil"/>
              <w:left w:val="nil"/>
              <w:bottom w:val="nil"/>
              <w:right w:val="nil"/>
            </w:tcBorders>
            <w:shd w:val="clear" w:color="auto" w:fill="FFFFFF"/>
            <w:tcMar>
              <w:left w:w="40" w:type="dxa"/>
              <w:right w:w="40" w:type="dxa"/>
            </w:tcMar>
          </w:tcPr>
          <w:p w14:paraId="6129FB1A"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60 (40.5%)</w:t>
            </w:r>
          </w:p>
        </w:tc>
        <w:tc>
          <w:tcPr>
            <w:tcW w:w="1551" w:type="dxa"/>
            <w:gridSpan w:val="2"/>
            <w:tcBorders>
              <w:top w:val="nil"/>
              <w:left w:val="nil"/>
              <w:bottom w:val="nil"/>
              <w:right w:val="nil"/>
            </w:tcBorders>
            <w:shd w:val="clear" w:color="auto" w:fill="FFFFFF"/>
            <w:tcMar>
              <w:left w:w="40" w:type="dxa"/>
              <w:right w:w="40" w:type="dxa"/>
            </w:tcMar>
          </w:tcPr>
          <w:p w14:paraId="2292FA46"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46 (39.7%)</w:t>
            </w:r>
          </w:p>
        </w:tc>
        <w:tc>
          <w:tcPr>
            <w:tcW w:w="1551" w:type="dxa"/>
            <w:gridSpan w:val="2"/>
            <w:tcBorders>
              <w:top w:val="nil"/>
              <w:left w:val="nil"/>
              <w:bottom w:val="nil"/>
              <w:right w:val="nil"/>
            </w:tcBorders>
            <w:shd w:val="clear" w:color="auto" w:fill="FFFFFF"/>
            <w:tcMar>
              <w:left w:w="40" w:type="dxa"/>
              <w:right w:w="40" w:type="dxa"/>
            </w:tcMar>
          </w:tcPr>
          <w:p w14:paraId="7B98237F"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51 (41.8%)</w:t>
            </w:r>
          </w:p>
        </w:tc>
        <w:tc>
          <w:tcPr>
            <w:tcW w:w="1551" w:type="dxa"/>
            <w:gridSpan w:val="2"/>
            <w:tcBorders>
              <w:top w:val="nil"/>
              <w:left w:val="nil"/>
              <w:bottom w:val="nil"/>
              <w:right w:val="nil"/>
            </w:tcBorders>
            <w:shd w:val="clear" w:color="auto" w:fill="FFFFFF"/>
            <w:tcMar>
              <w:left w:w="40" w:type="dxa"/>
              <w:right w:w="40" w:type="dxa"/>
            </w:tcMar>
          </w:tcPr>
          <w:p w14:paraId="1696B7B3"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43 (35.2%)</w:t>
            </w:r>
          </w:p>
        </w:tc>
        <w:tc>
          <w:tcPr>
            <w:tcW w:w="1551" w:type="dxa"/>
            <w:gridSpan w:val="2"/>
            <w:tcBorders>
              <w:top w:val="nil"/>
              <w:left w:val="nil"/>
              <w:bottom w:val="nil"/>
              <w:right w:val="nil"/>
            </w:tcBorders>
            <w:shd w:val="clear" w:color="auto" w:fill="FFFFFF"/>
            <w:tcMar>
              <w:left w:w="40" w:type="dxa"/>
              <w:right w:w="40" w:type="dxa"/>
            </w:tcMar>
          </w:tcPr>
          <w:p w14:paraId="2F120B8B"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40 (37.0%)</w:t>
            </w:r>
          </w:p>
        </w:tc>
        <w:tc>
          <w:tcPr>
            <w:tcW w:w="1551" w:type="dxa"/>
            <w:gridSpan w:val="2"/>
            <w:tcBorders>
              <w:top w:val="nil"/>
              <w:left w:val="nil"/>
              <w:bottom w:val="nil"/>
              <w:right w:val="nil"/>
            </w:tcBorders>
            <w:shd w:val="clear" w:color="auto" w:fill="FFFFFF"/>
            <w:tcMar>
              <w:left w:w="40" w:type="dxa"/>
              <w:right w:w="40" w:type="dxa"/>
            </w:tcMar>
          </w:tcPr>
          <w:p w14:paraId="6251B234"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292 (38.6%)</w:t>
            </w:r>
          </w:p>
        </w:tc>
      </w:tr>
      <w:tr w:rsidR="00551E2C" w:rsidRPr="00552ED7" w14:paraId="152B6240"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55F9064A"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Possible</w:t>
            </w:r>
          </w:p>
        </w:tc>
        <w:tc>
          <w:tcPr>
            <w:tcW w:w="1756" w:type="dxa"/>
            <w:gridSpan w:val="2"/>
            <w:tcBorders>
              <w:top w:val="nil"/>
              <w:left w:val="nil"/>
              <w:bottom w:val="nil"/>
              <w:right w:val="nil"/>
            </w:tcBorders>
            <w:shd w:val="clear" w:color="auto" w:fill="FFFFFF"/>
            <w:tcMar>
              <w:left w:w="40" w:type="dxa"/>
              <w:right w:w="40" w:type="dxa"/>
            </w:tcMar>
          </w:tcPr>
          <w:p w14:paraId="4D732B9C"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26 (18.6%)</w:t>
            </w:r>
          </w:p>
        </w:tc>
        <w:tc>
          <w:tcPr>
            <w:tcW w:w="1551" w:type="dxa"/>
            <w:gridSpan w:val="2"/>
            <w:tcBorders>
              <w:top w:val="nil"/>
              <w:left w:val="nil"/>
              <w:bottom w:val="nil"/>
              <w:right w:val="nil"/>
            </w:tcBorders>
            <w:shd w:val="clear" w:color="auto" w:fill="FFFFFF"/>
            <w:tcMar>
              <w:left w:w="40" w:type="dxa"/>
              <w:right w:w="40" w:type="dxa"/>
            </w:tcMar>
          </w:tcPr>
          <w:p w14:paraId="565CDAA2"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25 (16.9%)</w:t>
            </w:r>
          </w:p>
        </w:tc>
        <w:tc>
          <w:tcPr>
            <w:tcW w:w="1551" w:type="dxa"/>
            <w:gridSpan w:val="2"/>
            <w:tcBorders>
              <w:top w:val="nil"/>
              <w:left w:val="nil"/>
              <w:bottom w:val="nil"/>
              <w:right w:val="nil"/>
            </w:tcBorders>
            <w:shd w:val="clear" w:color="auto" w:fill="FFFFFF"/>
            <w:tcMar>
              <w:left w:w="40" w:type="dxa"/>
              <w:right w:w="40" w:type="dxa"/>
            </w:tcMar>
          </w:tcPr>
          <w:p w14:paraId="433C6652"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16 (13.8%)</w:t>
            </w:r>
          </w:p>
        </w:tc>
        <w:tc>
          <w:tcPr>
            <w:tcW w:w="1551" w:type="dxa"/>
            <w:gridSpan w:val="2"/>
            <w:tcBorders>
              <w:top w:val="nil"/>
              <w:left w:val="nil"/>
              <w:bottom w:val="nil"/>
              <w:right w:val="nil"/>
            </w:tcBorders>
            <w:shd w:val="clear" w:color="auto" w:fill="FFFFFF"/>
            <w:tcMar>
              <w:left w:w="40" w:type="dxa"/>
              <w:right w:w="40" w:type="dxa"/>
            </w:tcMar>
          </w:tcPr>
          <w:p w14:paraId="7F2E4016"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9 (7.4%)</w:t>
            </w:r>
          </w:p>
        </w:tc>
        <w:tc>
          <w:tcPr>
            <w:tcW w:w="1551" w:type="dxa"/>
            <w:gridSpan w:val="2"/>
            <w:tcBorders>
              <w:top w:val="nil"/>
              <w:left w:val="nil"/>
              <w:bottom w:val="nil"/>
              <w:right w:val="nil"/>
            </w:tcBorders>
            <w:shd w:val="clear" w:color="auto" w:fill="FFFFFF"/>
            <w:tcMar>
              <w:left w:w="40" w:type="dxa"/>
              <w:right w:w="40" w:type="dxa"/>
            </w:tcMar>
          </w:tcPr>
          <w:p w14:paraId="2C5D8634"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18 (14.8%)</w:t>
            </w:r>
          </w:p>
        </w:tc>
        <w:tc>
          <w:tcPr>
            <w:tcW w:w="1551" w:type="dxa"/>
            <w:gridSpan w:val="2"/>
            <w:tcBorders>
              <w:top w:val="nil"/>
              <w:left w:val="nil"/>
              <w:bottom w:val="nil"/>
              <w:right w:val="nil"/>
            </w:tcBorders>
            <w:shd w:val="clear" w:color="auto" w:fill="FFFFFF"/>
            <w:tcMar>
              <w:left w:w="40" w:type="dxa"/>
              <w:right w:w="40" w:type="dxa"/>
            </w:tcMar>
          </w:tcPr>
          <w:p w14:paraId="1AF23642"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12 (11.1%)</w:t>
            </w:r>
          </w:p>
        </w:tc>
        <w:tc>
          <w:tcPr>
            <w:tcW w:w="1551" w:type="dxa"/>
            <w:gridSpan w:val="2"/>
            <w:tcBorders>
              <w:top w:val="nil"/>
              <w:left w:val="nil"/>
              <w:bottom w:val="nil"/>
              <w:right w:val="nil"/>
            </w:tcBorders>
            <w:shd w:val="clear" w:color="auto" w:fill="FFFFFF"/>
            <w:tcMar>
              <w:left w:w="40" w:type="dxa"/>
              <w:right w:w="40" w:type="dxa"/>
            </w:tcMar>
          </w:tcPr>
          <w:p w14:paraId="591852C0"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106 (14.0%)</w:t>
            </w:r>
          </w:p>
        </w:tc>
      </w:tr>
      <w:tr w:rsidR="00551E2C" w:rsidRPr="00552ED7" w14:paraId="626BC344"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3C64E434"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Probable</w:t>
            </w:r>
          </w:p>
        </w:tc>
        <w:tc>
          <w:tcPr>
            <w:tcW w:w="1756" w:type="dxa"/>
            <w:gridSpan w:val="2"/>
            <w:tcBorders>
              <w:top w:val="nil"/>
              <w:left w:val="nil"/>
              <w:bottom w:val="nil"/>
              <w:right w:val="nil"/>
            </w:tcBorders>
            <w:shd w:val="clear" w:color="auto" w:fill="FFFFFF"/>
            <w:tcMar>
              <w:left w:w="40" w:type="dxa"/>
              <w:right w:w="40" w:type="dxa"/>
            </w:tcMar>
          </w:tcPr>
          <w:p w14:paraId="05936627"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8 (5.7%)</w:t>
            </w:r>
          </w:p>
        </w:tc>
        <w:tc>
          <w:tcPr>
            <w:tcW w:w="1551" w:type="dxa"/>
            <w:gridSpan w:val="2"/>
            <w:tcBorders>
              <w:top w:val="nil"/>
              <w:left w:val="nil"/>
              <w:bottom w:val="nil"/>
              <w:right w:val="nil"/>
            </w:tcBorders>
            <w:shd w:val="clear" w:color="auto" w:fill="FFFFFF"/>
            <w:tcMar>
              <w:left w:w="40" w:type="dxa"/>
              <w:right w:w="40" w:type="dxa"/>
            </w:tcMar>
          </w:tcPr>
          <w:p w14:paraId="02C28FAF"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18 (12.2%)</w:t>
            </w:r>
          </w:p>
        </w:tc>
        <w:tc>
          <w:tcPr>
            <w:tcW w:w="1551" w:type="dxa"/>
            <w:gridSpan w:val="2"/>
            <w:tcBorders>
              <w:top w:val="nil"/>
              <w:left w:val="nil"/>
              <w:bottom w:val="nil"/>
              <w:right w:val="nil"/>
            </w:tcBorders>
            <w:shd w:val="clear" w:color="auto" w:fill="FFFFFF"/>
            <w:tcMar>
              <w:left w:w="40" w:type="dxa"/>
              <w:right w:w="40" w:type="dxa"/>
            </w:tcMar>
          </w:tcPr>
          <w:p w14:paraId="7D0ED1CF"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 (3.4%)</w:t>
            </w:r>
          </w:p>
        </w:tc>
        <w:tc>
          <w:tcPr>
            <w:tcW w:w="1551" w:type="dxa"/>
            <w:gridSpan w:val="2"/>
            <w:tcBorders>
              <w:top w:val="nil"/>
              <w:left w:val="nil"/>
              <w:bottom w:val="nil"/>
              <w:right w:val="nil"/>
            </w:tcBorders>
            <w:shd w:val="clear" w:color="auto" w:fill="FFFFFF"/>
            <w:tcMar>
              <w:left w:w="40" w:type="dxa"/>
              <w:right w:w="40" w:type="dxa"/>
            </w:tcMar>
          </w:tcPr>
          <w:p w14:paraId="3C93FCF8"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6 (4.9%)</w:t>
            </w:r>
          </w:p>
        </w:tc>
        <w:tc>
          <w:tcPr>
            <w:tcW w:w="1551" w:type="dxa"/>
            <w:gridSpan w:val="2"/>
            <w:tcBorders>
              <w:top w:val="nil"/>
              <w:left w:val="nil"/>
              <w:bottom w:val="nil"/>
              <w:right w:val="nil"/>
            </w:tcBorders>
            <w:shd w:val="clear" w:color="auto" w:fill="FFFFFF"/>
            <w:tcMar>
              <w:left w:w="40" w:type="dxa"/>
              <w:right w:w="40" w:type="dxa"/>
            </w:tcMar>
          </w:tcPr>
          <w:p w14:paraId="145C8FF0"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6 (4.9%)</w:t>
            </w:r>
          </w:p>
        </w:tc>
        <w:tc>
          <w:tcPr>
            <w:tcW w:w="1551" w:type="dxa"/>
            <w:gridSpan w:val="2"/>
            <w:tcBorders>
              <w:top w:val="nil"/>
              <w:left w:val="nil"/>
              <w:bottom w:val="nil"/>
              <w:right w:val="nil"/>
            </w:tcBorders>
            <w:shd w:val="clear" w:color="auto" w:fill="FFFFFF"/>
            <w:tcMar>
              <w:left w:w="40" w:type="dxa"/>
              <w:right w:w="40" w:type="dxa"/>
            </w:tcMar>
          </w:tcPr>
          <w:p w14:paraId="3E0A957F"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6 (5.6%)</w:t>
            </w:r>
          </w:p>
        </w:tc>
        <w:tc>
          <w:tcPr>
            <w:tcW w:w="1551" w:type="dxa"/>
            <w:gridSpan w:val="2"/>
            <w:tcBorders>
              <w:top w:val="nil"/>
              <w:left w:val="nil"/>
              <w:bottom w:val="nil"/>
              <w:right w:val="nil"/>
            </w:tcBorders>
            <w:shd w:val="clear" w:color="auto" w:fill="FFFFFF"/>
            <w:tcMar>
              <w:left w:w="40" w:type="dxa"/>
              <w:right w:w="40" w:type="dxa"/>
            </w:tcMar>
          </w:tcPr>
          <w:p w14:paraId="37160287"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48 (6.3%)</w:t>
            </w:r>
          </w:p>
        </w:tc>
      </w:tr>
      <w:tr w:rsidR="00551E2C" w:rsidRPr="00552ED7" w14:paraId="68BC9B35"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5B2EF9D1"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Definite</w:t>
            </w:r>
          </w:p>
        </w:tc>
        <w:tc>
          <w:tcPr>
            <w:tcW w:w="1756" w:type="dxa"/>
            <w:gridSpan w:val="2"/>
            <w:tcBorders>
              <w:top w:val="nil"/>
              <w:left w:val="nil"/>
              <w:bottom w:val="nil"/>
              <w:right w:val="nil"/>
            </w:tcBorders>
            <w:shd w:val="clear" w:color="auto" w:fill="FFFFFF"/>
            <w:tcMar>
              <w:left w:w="40" w:type="dxa"/>
              <w:right w:w="40" w:type="dxa"/>
            </w:tcMar>
          </w:tcPr>
          <w:p w14:paraId="3432B944"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 (1.4%)</w:t>
            </w:r>
          </w:p>
        </w:tc>
        <w:tc>
          <w:tcPr>
            <w:tcW w:w="1551" w:type="dxa"/>
            <w:gridSpan w:val="2"/>
            <w:tcBorders>
              <w:top w:val="nil"/>
              <w:left w:val="nil"/>
              <w:bottom w:val="nil"/>
              <w:right w:val="nil"/>
            </w:tcBorders>
            <w:shd w:val="clear" w:color="auto" w:fill="FFFFFF"/>
            <w:tcMar>
              <w:left w:w="40" w:type="dxa"/>
              <w:right w:w="40" w:type="dxa"/>
            </w:tcMar>
          </w:tcPr>
          <w:p w14:paraId="18FA4697"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 (1.4%)</w:t>
            </w:r>
          </w:p>
        </w:tc>
        <w:tc>
          <w:tcPr>
            <w:tcW w:w="1551" w:type="dxa"/>
            <w:gridSpan w:val="2"/>
            <w:tcBorders>
              <w:top w:val="nil"/>
              <w:left w:val="nil"/>
              <w:bottom w:val="nil"/>
              <w:right w:val="nil"/>
            </w:tcBorders>
            <w:shd w:val="clear" w:color="auto" w:fill="FFFFFF"/>
            <w:tcMar>
              <w:left w:w="40" w:type="dxa"/>
              <w:right w:w="40" w:type="dxa"/>
            </w:tcMar>
          </w:tcPr>
          <w:p w14:paraId="5472BD03"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 (1.7%)</w:t>
            </w:r>
          </w:p>
        </w:tc>
        <w:tc>
          <w:tcPr>
            <w:tcW w:w="1551" w:type="dxa"/>
            <w:gridSpan w:val="2"/>
            <w:tcBorders>
              <w:top w:val="nil"/>
              <w:left w:val="nil"/>
              <w:bottom w:val="nil"/>
              <w:right w:val="nil"/>
            </w:tcBorders>
            <w:shd w:val="clear" w:color="auto" w:fill="FFFFFF"/>
            <w:tcMar>
              <w:left w:w="40" w:type="dxa"/>
              <w:right w:w="40" w:type="dxa"/>
            </w:tcMar>
          </w:tcPr>
          <w:p w14:paraId="50C9F1BB"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 (3.3%)</w:t>
            </w:r>
          </w:p>
        </w:tc>
        <w:tc>
          <w:tcPr>
            <w:tcW w:w="1551" w:type="dxa"/>
            <w:gridSpan w:val="2"/>
            <w:tcBorders>
              <w:top w:val="nil"/>
              <w:left w:val="nil"/>
              <w:bottom w:val="nil"/>
              <w:right w:val="nil"/>
            </w:tcBorders>
            <w:shd w:val="clear" w:color="auto" w:fill="FFFFFF"/>
            <w:tcMar>
              <w:left w:w="40" w:type="dxa"/>
              <w:right w:w="40" w:type="dxa"/>
            </w:tcMar>
          </w:tcPr>
          <w:p w14:paraId="6E4B845F"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 (3.3%)</w:t>
            </w:r>
          </w:p>
        </w:tc>
        <w:tc>
          <w:tcPr>
            <w:tcW w:w="1551" w:type="dxa"/>
            <w:gridSpan w:val="2"/>
            <w:tcBorders>
              <w:top w:val="nil"/>
              <w:left w:val="nil"/>
              <w:bottom w:val="nil"/>
              <w:right w:val="nil"/>
            </w:tcBorders>
            <w:shd w:val="clear" w:color="auto" w:fill="FFFFFF"/>
            <w:tcMar>
              <w:left w:w="40" w:type="dxa"/>
              <w:right w:w="40" w:type="dxa"/>
            </w:tcMar>
          </w:tcPr>
          <w:p w14:paraId="622230DD"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6 (5.6%)</w:t>
            </w:r>
          </w:p>
        </w:tc>
        <w:tc>
          <w:tcPr>
            <w:tcW w:w="1551" w:type="dxa"/>
            <w:gridSpan w:val="2"/>
            <w:tcBorders>
              <w:top w:val="nil"/>
              <w:left w:val="nil"/>
              <w:bottom w:val="nil"/>
              <w:right w:val="nil"/>
            </w:tcBorders>
            <w:shd w:val="clear" w:color="auto" w:fill="FFFFFF"/>
            <w:tcMar>
              <w:left w:w="40" w:type="dxa"/>
              <w:right w:w="40" w:type="dxa"/>
            </w:tcMar>
          </w:tcPr>
          <w:p w14:paraId="54B96DF8"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20 (2.6%)</w:t>
            </w:r>
          </w:p>
        </w:tc>
      </w:tr>
      <w:tr w:rsidR="00551E2C" w:rsidRPr="00552ED7" w14:paraId="3F2A7E71"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269B3179" w14:textId="77777777" w:rsidR="00551E2C" w:rsidRPr="00552ED7" w:rsidRDefault="00551E2C" w:rsidP="002C30BD">
            <w:pPr>
              <w:adjustRightInd w:val="0"/>
              <w:spacing w:before="100" w:beforeAutospacing="1" w:after="100" w:afterAutospacing="1" w:line="240" w:lineRule="auto"/>
              <w:contextualSpacing/>
              <w:rPr>
                <w:rFonts w:cs="Arial"/>
                <w:color w:val="000000"/>
              </w:rPr>
            </w:pPr>
            <w:r w:rsidRPr="00552ED7">
              <w:rPr>
                <w:rFonts w:cs="Arial"/>
                <w:color w:val="000000"/>
              </w:rPr>
              <w:t>Type of SAE</w:t>
            </w:r>
          </w:p>
        </w:tc>
        <w:tc>
          <w:tcPr>
            <w:tcW w:w="1756" w:type="dxa"/>
            <w:gridSpan w:val="2"/>
            <w:tcBorders>
              <w:top w:val="nil"/>
              <w:left w:val="nil"/>
              <w:bottom w:val="nil"/>
              <w:right w:val="nil"/>
            </w:tcBorders>
            <w:shd w:val="clear" w:color="auto" w:fill="FFFFFF"/>
            <w:tcMar>
              <w:left w:w="40" w:type="dxa"/>
              <w:right w:w="40" w:type="dxa"/>
            </w:tcMar>
          </w:tcPr>
          <w:p w14:paraId="2AC5B40B"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7D98CF9A"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6A613D54"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2F7ABF6B"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130E4809"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25EE44C8"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40D17962"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r>
      <w:tr w:rsidR="00551E2C" w:rsidRPr="00552ED7" w14:paraId="2D8C29EE"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5C4186B9"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An important medical event</w:t>
            </w:r>
          </w:p>
        </w:tc>
        <w:tc>
          <w:tcPr>
            <w:tcW w:w="1756" w:type="dxa"/>
            <w:gridSpan w:val="2"/>
            <w:tcBorders>
              <w:top w:val="nil"/>
              <w:left w:val="nil"/>
              <w:bottom w:val="nil"/>
              <w:right w:val="nil"/>
            </w:tcBorders>
            <w:shd w:val="clear" w:color="auto" w:fill="FFFFFF"/>
            <w:tcMar>
              <w:left w:w="40" w:type="dxa"/>
              <w:right w:w="40" w:type="dxa"/>
            </w:tcMar>
          </w:tcPr>
          <w:p w14:paraId="58DA4098"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 (0.7%)</w:t>
            </w:r>
          </w:p>
        </w:tc>
        <w:tc>
          <w:tcPr>
            <w:tcW w:w="1551" w:type="dxa"/>
            <w:gridSpan w:val="2"/>
            <w:tcBorders>
              <w:top w:val="nil"/>
              <w:left w:val="nil"/>
              <w:bottom w:val="nil"/>
              <w:right w:val="nil"/>
            </w:tcBorders>
            <w:shd w:val="clear" w:color="auto" w:fill="FFFFFF"/>
            <w:tcMar>
              <w:left w:w="40" w:type="dxa"/>
              <w:right w:w="40" w:type="dxa"/>
            </w:tcMar>
          </w:tcPr>
          <w:p w14:paraId="47ECFBCF"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3 (2.0%)</w:t>
            </w:r>
          </w:p>
        </w:tc>
        <w:tc>
          <w:tcPr>
            <w:tcW w:w="1551" w:type="dxa"/>
            <w:gridSpan w:val="2"/>
            <w:tcBorders>
              <w:top w:val="nil"/>
              <w:left w:val="nil"/>
              <w:bottom w:val="nil"/>
              <w:right w:val="nil"/>
            </w:tcBorders>
            <w:shd w:val="clear" w:color="auto" w:fill="FFFFFF"/>
            <w:tcMar>
              <w:left w:w="40" w:type="dxa"/>
              <w:right w:w="40" w:type="dxa"/>
            </w:tcMar>
          </w:tcPr>
          <w:p w14:paraId="6984FFF3"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2E5BFF9F"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 (0.8%)</w:t>
            </w:r>
          </w:p>
        </w:tc>
        <w:tc>
          <w:tcPr>
            <w:tcW w:w="1551" w:type="dxa"/>
            <w:gridSpan w:val="2"/>
            <w:tcBorders>
              <w:top w:val="nil"/>
              <w:left w:val="nil"/>
              <w:bottom w:val="nil"/>
              <w:right w:val="nil"/>
            </w:tcBorders>
            <w:shd w:val="clear" w:color="auto" w:fill="FFFFFF"/>
            <w:tcMar>
              <w:left w:w="40" w:type="dxa"/>
              <w:right w:w="40" w:type="dxa"/>
            </w:tcMar>
          </w:tcPr>
          <w:p w14:paraId="1A6A3149"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 (0.8%)</w:t>
            </w:r>
          </w:p>
        </w:tc>
        <w:tc>
          <w:tcPr>
            <w:tcW w:w="1551" w:type="dxa"/>
            <w:gridSpan w:val="2"/>
            <w:tcBorders>
              <w:top w:val="nil"/>
              <w:left w:val="nil"/>
              <w:bottom w:val="nil"/>
              <w:right w:val="nil"/>
            </w:tcBorders>
            <w:shd w:val="clear" w:color="auto" w:fill="FFFFFF"/>
            <w:tcMar>
              <w:left w:w="40" w:type="dxa"/>
              <w:right w:w="40" w:type="dxa"/>
            </w:tcMar>
          </w:tcPr>
          <w:p w14:paraId="76F16BAC"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 (0.9%)</w:t>
            </w:r>
          </w:p>
        </w:tc>
        <w:tc>
          <w:tcPr>
            <w:tcW w:w="1551" w:type="dxa"/>
            <w:gridSpan w:val="2"/>
            <w:tcBorders>
              <w:top w:val="nil"/>
              <w:left w:val="nil"/>
              <w:bottom w:val="nil"/>
              <w:right w:val="nil"/>
            </w:tcBorders>
            <w:shd w:val="clear" w:color="auto" w:fill="FFFFFF"/>
            <w:tcMar>
              <w:left w:w="40" w:type="dxa"/>
              <w:right w:w="40" w:type="dxa"/>
            </w:tcMar>
          </w:tcPr>
          <w:p w14:paraId="26BCA17E"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7 (0.9%)</w:t>
            </w:r>
          </w:p>
        </w:tc>
      </w:tr>
      <w:tr w:rsidR="00551E2C" w:rsidRPr="00552ED7" w14:paraId="55E4A737"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75314A0D"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Hospitalisation</w:t>
            </w:r>
          </w:p>
        </w:tc>
        <w:tc>
          <w:tcPr>
            <w:tcW w:w="1756" w:type="dxa"/>
            <w:gridSpan w:val="2"/>
            <w:tcBorders>
              <w:top w:val="nil"/>
              <w:left w:val="nil"/>
              <w:bottom w:val="nil"/>
              <w:right w:val="nil"/>
            </w:tcBorders>
            <w:shd w:val="clear" w:color="auto" w:fill="FFFFFF"/>
            <w:tcMar>
              <w:left w:w="40" w:type="dxa"/>
              <w:right w:w="40" w:type="dxa"/>
            </w:tcMar>
          </w:tcPr>
          <w:p w14:paraId="7EF2D692"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 (1.4%)</w:t>
            </w:r>
          </w:p>
        </w:tc>
        <w:tc>
          <w:tcPr>
            <w:tcW w:w="1551" w:type="dxa"/>
            <w:gridSpan w:val="2"/>
            <w:tcBorders>
              <w:top w:val="nil"/>
              <w:left w:val="nil"/>
              <w:bottom w:val="nil"/>
              <w:right w:val="nil"/>
            </w:tcBorders>
            <w:shd w:val="clear" w:color="auto" w:fill="FFFFFF"/>
            <w:tcMar>
              <w:left w:w="40" w:type="dxa"/>
              <w:right w:w="40" w:type="dxa"/>
            </w:tcMar>
          </w:tcPr>
          <w:p w14:paraId="451E9700"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 (1.4%)</w:t>
            </w:r>
          </w:p>
        </w:tc>
        <w:tc>
          <w:tcPr>
            <w:tcW w:w="1551" w:type="dxa"/>
            <w:gridSpan w:val="2"/>
            <w:tcBorders>
              <w:top w:val="nil"/>
              <w:left w:val="nil"/>
              <w:bottom w:val="nil"/>
              <w:right w:val="nil"/>
            </w:tcBorders>
            <w:shd w:val="clear" w:color="auto" w:fill="FFFFFF"/>
            <w:tcMar>
              <w:left w:w="40" w:type="dxa"/>
              <w:right w:w="40" w:type="dxa"/>
            </w:tcMar>
          </w:tcPr>
          <w:p w14:paraId="4193AD7F"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 (0.9%)</w:t>
            </w:r>
          </w:p>
        </w:tc>
        <w:tc>
          <w:tcPr>
            <w:tcW w:w="1551" w:type="dxa"/>
            <w:gridSpan w:val="2"/>
            <w:tcBorders>
              <w:top w:val="nil"/>
              <w:left w:val="nil"/>
              <w:bottom w:val="nil"/>
              <w:right w:val="nil"/>
            </w:tcBorders>
            <w:shd w:val="clear" w:color="auto" w:fill="FFFFFF"/>
            <w:tcMar>
              <w:left w:w="40" w:type="dxa"/>
              <w:right w:w="40" w:type="dxa"/>
            </w:tcMar>
          </w:tcPr>
          <w:p w14:paraId="5973BA73"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 (1.6%)</w:t>
            </w:r>
          </w:p>
        </w:tc>
        <w:tc>
          <w:tcPr>
            <w:tcW w:w="1551" w:type="dxa"/>
            <w:gridSpan w:val="2"/>
            <w:tcBorders>
              <w:top w:val="nil"/>
              <w:left w:val="nil"/>
              <w:bottom w:val="nil"/>
              <w:right w:val="nil"/>
            </w:tcBorders>
            <w:shd w:val="clear" w:color="auto" w:fill="FFFFFF"/>
            <w:tcMar>
              <w:left w:w="40" w:type="dxa"/>
              <w:right w:w="40" w:type="dxa"/>
            </w:tcMar>
          </w:tcPr>
          <w:p w14:paraId="47C4BB66"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3 (2.5%)</w:t>
            </w:r>
          </w:p>
        </w:tc>
        <w:tc>
          <w:tcPr>
            <w:tcW w:w="1551" w:type="dxa"/>
            <w:gridSpan w:val="2"/>
            <w:tcBorders>
              <w:top w:val="nil"/>
              <w:left w:val="nil"/>
              <w:bottom w:val="nil"/>
              <w:right w:val="nil"/>
            </w:tcBorders>
            <w:shd w:val="clear" w:color="auto" w:fill="FFFFFF"/>
            <w:tcMar>
              <w:left w:w="40" w:type="dxa"/>
              <w:right w:w="40" w:type="dxa"/>
            </w:tcMar>
          </w:tcPr>
          <w:p w14:paraId="615607ED"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 (1.9%)</w:t>
            </w:r>
          </w:p>
        </w:tc>
        <w:tc>
          <w:tcPr>
            <w:tcW w:w="1551" w:type="dxa"/>
            <w:gridSpan w:val="2"/>
            <w:tcBorders>
              <w:top w:val="nil"/>
              <w:left w:val="nil"/>
              <w:bottom w:val="nil"/>
              <w:right w:val="nil"/>
            </w:tcBorders>
            <w:shd w:val="clear" w:color="auto" w:fill="FFFFFF"/>
            <w:tcMar>
              <w:left w:w="40" w:type="dxa"/>
              <w:right w:w="40" w:type="dxa"/>
            </w:tcMar>
          </w:tcPr>
          <w:p w14:paraId="3C7B0110"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12 (1.6%)</w:t>
            </w:r>
          </w:p>
        </w:tc>
      </w:tr>
      <w:tr w:rsidR="00551E2C" w:rsidRPr="00552ED7" w14:paraId="4BAA9BE6"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3FEFD21B"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Life threatening</w:t>
            </w:r>
          </w:p>
        </w:tc>
        <w:tc>
          <w:tcPr>
            <w:tcW w:w="1756" w:type="dxa"/>
            <w:gridSpan w:val="2"/>
            <w:tcBorders>
              <w:top w:val="nil"/>
              <w:left w:val="nil"/>
              <w:bottom w:val="nil"/>
              <w:right w:val="nil"/>
            </w:tcBorders>
            <w:shd w:val="clear" w:color="auto" w:fill="FFFFFF"/>
            <w:tcMar>
              <w:left w:w="40" w:type="dxa"/>
              <w:right w:w="40" w:type="dxa"/>
            </w:tcMar>
          </w:tcPr>
          <w:p w14:paraId="6E5C2993"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 (0.7%)</w:t>
            </w:r>
          </w:p>
        </w:tc>
        <w:tc>
          <w:tcPr>
            <w:tcW w:w="1551" w:type="dxa"/>
            <w:gridSpan w:val="2"/>
            <w:tcBorders>
              <w:top w:val="nil"/>
              <w:left w:val="nil"/>
              <w:bottom w:val="nil"/>
              <w:right w:val="nil"/>
            </w:tcBorders>
            <w:shd w:val="clear" w:color="auto" w:fill="FFFFFF"/>
            <w:tcMar>
              <w:left w:w="40" w:type="dxa"/>
              <w:right w:w="40" w:type="dxa"/>
            </w:tcMar>
          </w:tcPr>
          <w:p w14:paraId="60B3EF73"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 xml:space="preserve"> </w:t>
            </w:r>
          </w:p>
        </w:tc>
        <w:tc>
          <w:tcPr>
            <w:tcW w:w="1551" w:type="dxa"/>
            <w:gridSpan w:val="2"/>
            <w:tcBorders>
              <w:top w:val="nil"/>
              <w:left w:val="nil"/>
              <w:bottom w:val="nil"/>
              <w:right w:val="nil"/>
            </w:tcBorders>
            <w:shd w:val="clear" w:color="auto" w:fill="FFFFFF"/>
            <w:tcMar>
              <w:left w:w="40" w:type="dxa"/>
              <w:right w:w="40" w:type="dxa"/>
            </w:tcMar>
          </w:tcPr>
          <w:p w14:paraId="71F60323"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 xml:space="preserve"> </w:t>
            </w:r>
          </w:p>
        </w:tc>
        <w:tc>
          <w:tcPr>
            <w:tcW w:w="1551" w:type="dxa"/>
            <w:gridSpan w:val="2"/>
            <w:tcBorders>
              <w:top w:val="nil"/>
              <w:left w:val="nil"/>
              <w:bottom w:val="nil"/>
              <w:right w:val="nil"/>
            </w:tcBorders>
            <w:shd w:val="clear" w:color="auto" w:fill="FFFFFF"/>
            <w:tcMar>
              <w:left w:w="40" w:type="dxa"/>
              <w:right w:w="40" w:type="dxa"/>
            </w:tcMar>
          </w:tcPr>
          <w:p w14:paraId="05E3594B"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 xml:space="preserve"> </w:t>
            </w:r>
          </w:p>
        </w:tc>
        <w:tc>
          <w:tcPr>
            <w:tcW w:w="1551" w:type="dxa"/>
            <w:gridSpan w:val="2"/>
            <w:tcBorders>
              <w:top w:val="nil"/>
              <w:left w:val="nil"/>
              <w:bottom w:val="nil"/>
              <w:right w:val="nil"/>
            </w:tcBorders>
            <w:shd w:val="clear" w:color="auto" w:fill="FFFFFF"/>
            <w:tcMar>
              <w:left w:w="40" w:type="dxa"/>
              <w:right w:w="40" w:type="dxa"/>
            </w:tcMar>
          </w:tcPr>
          <w:p w14:paraId="7DE54438"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 (0.8%)</w:t>
            </w:r>
          </w:p>
        </w:tc>
        <w:tc>
          <w:tcPr>
            <w:tcW w:w="1551" w:type="dxa"/>
            <w:gridSpan w:val="2"/>
            <w:tcBorders>
              <w:top w:val="nil"/>
              <w:left w:val="nil"/>
              <w:bottom w:val="nil"/>
              <w:right w:val="nil"/>
            </w:tcBorders>
            <w:shd w:val="clear" w:color="auto" w:fill="FFFFFF"/>
            <w:tcMar>
              <w:left w:w="40" w:type="dxa"/>
              <w:right w:w="40" w:type="dxa"/>
            </w:tcMar>
          </w:tcPr>
          <w:p w14:paraId="5F771E77"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 xml:space="preserve"> </w:t>
            </w:r>
          </w:p>
        </w:tc>
        <w:tc>
          <w:tcPr>
            <w:tcW w:w="1551" w:type="dxa"/>
            <w:gridSpan w:val="2"/>
            <w:tcBorders>
              <w:top w:val="nil"/>
              <w:left w:val="nil"/>
              <w:bottom w:val="nil"/>
              <w:right w:val="nil"/>
            </w:tcBorders>
            <w:shd w:val="clear" w:color="auto" w:fill="FFFFFF"/>
            <w:tcMar>
              <w:left w:w="40" w:type="dxa"/>
              <w:right w:w="40" w:type="dxa"/>
            </w:tcMar>
          </w:tcPr>
          <w:p w14:paraId="77D89A76"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 (0.3%)</w:t>
            </w:r>
          </w:p>
        </w:tc>
      </w:tr>
      <w:tr w:rsidR="00551E2C" w:rsidRPr="00552ED7" w14:paraId="27FCD991"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6B2BAA48" w14:textId="77777777" w:rsidR="00551E2C" w:rsidRPr="00552ED7" w:rsidRDefault="00551E2C" w:rsidP="002C30BD">
            <w:pPr>
              <w:adjustRightInd w:val="0"/>
              <w:spacing w:before="100" w:beforeAutospacing="1" w:after="100" w:afterAutospacing="1" w:line="240" w:lineRule="auto"/>
              <w:contextualSpacing/>
              <w:jc w:val="left"/>
              <w:rPr>
                <w:rFonts w:cs="Arial"/>
                <w:color w:val="000000"/>
              </w:rPr>
            </w:pPr>
            <w:r w:rsidRPr="00552ED7">
              <w:rPr>
                <w:rFonts w:cs="Arial"/>
                <w:color w:val="000000"/>
              </w:rPr>
              <w:t>Outcome</w:t>
            </w:r>
          </w:p>
        </w:tc>
        <w:tc>
          <w:tcPr>
            <w:tcW w:w="1756" w:type="dxa"/>
            <w:gridSpan w:val="2"/>
            <w:tcBorders>
              <w:top w:val="nil"/>
              <w:left w:val="nil"/>
              <w:bottom w:val="nil"/>
              <w:right w:val="nil"/>
            </w:tcBorders>
            <w:shd w:val="clear" w:color="auto" w:fill="FFFFFF"/>
            <w:tcMar>
              <w:left w:w="40" w:type="dxa"/>
              <w:right w:w="40" w:type="dxa"/>
            </w:tcMar>
          </w:tcPr>
          <w:p w14:paraId="0530834C"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3129A6E5"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25F46015"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2B16C4A5"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2382BE91"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69D5853C"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c>
          <w:tcPr>
            <w:tcW w:w="1551" w:type="dxa"/>
            <w:gridSpan w:val="2"/>
            <w:tcBorders>
              <w:top w:val="nil"/>
              <w:left w:val="nil"/>
              <w:bottom w:val="nil"/>
              <w:right w:val="nil"/>
            </w:tcBorders>
            <w:shd w:val="clear" w:color="auto" w:fill="FFFFFF"/>
            <w:tcMar>
              <w:left w:w="40" w:type="dxa"/>
              <w:right w:w="40" w:type="dxa"/>
            </w:tcMar>
          </w:tcPr>
          <w:p w14:paraId="3F65305B"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p>
        </w:tc>
      </w:tr>
      <w:tr w:rsidR="00551E2C" w:rsidRPr="00552ED7" w14:paraId="5811A5E5"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2A336698"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Ongoing</w:t>
            </w:r>
          </w:p>
        </w:tc>
        <w:tc>
          <w:tcPr>
            <w:tcW w:w="1756" w:type="dxa"/>
            <w:gridSpan w:val="2"/>
            <w:tcBorders>
              <w:top w:val="nil"/>
              <w:left w:val="nil"/>
              <w:bottom w:val="nil"/>
              <w:right w:val="nil"/>
            </w:tcBorders>
            <w:shd w:val="clear" w:color="auto" w:fill="FFFFFF"/>
            <w:tcMar>
              <w:left w:w="40" w:type="dxa"/>
              <w:right w:w="40" w:type="dxa"/>
            </w:tcMar>
          </w:tcPr>
          <w:p w14:paraId="10F3A3AC"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 xml:space="preserve"> </w:t>
            </w:r>
          </w:p>
        </w:tc>
        <w:tc>
          <w:tcPr>
            <w:tcW w:w="1551" w:type="dxa"/>
            <w:gridSpan w:val="2"/>
            <w:tcBorders>
              <w:top w:val="nil"/>
              <w:left w:val="nil"/>
              <w:bottom w:val="nil"/>
              <w:right w:val="nil"/>
            </w:tcBorders>
            <w:shd w:val="clear" w:color="auto" w:fill="FFFFFF"/>
            <w:tcMar>
              <w:left w:w="40" w:type="dxa"/>
              <w:right w:w="40" w:type="dxa"/>
            </w:tcMar>
          </w:tcPr>
          <w:p w14:paraId="6DDAB7C7"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 (1.4%)</w:t>
            </w:r>
          </w:p>
        </w:tc>
        <w:tc>
          <w:tcPr>
            <w:tcW w:w="1551" w:type="dxa"/>
            <w:gridSpan w:val="2"/>
            <w:tcBorders>
              <w:top w:val="nil"/>
              <w:left w:val="nil"/>
              <w:bottom w:val="nil"/>
              <w:right w:val="nil"/>
            </w:tcBorders>
            <w:shd w:val="clear" w:color="auto" w:fill="FFFFFF"/>
            <w:tcMar>
              <w:left w:w="40" w:type="dxa"/>
              <w:right w:w="40" w:type="dxa"/>
            </w:tcMar>
          </w:tcPr>
          <w:p w14:paraId="7AC93344"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 xml:space="preserve"> </w:t>
            </w:r>
          </w:p>
        </w:tc>
        <w:tc>
          <w:tcPr>
            <w:tcW w:w="1551" w:type="dxa"/>
            <w:gridSpan w:val="2"/>
            <w:tcBorders>
              <w:top w:val="nil"/>
              <w:left w:val="nil"/>
              <w:bottom w:val="nil"/>
              <w:right w:val="nil"/>
            </w:tcBorders>
            <w:shd w:val="clear" w:color="auto" w:fill="FFFFFF"/>
            <w:tcMar>
              <w:left w:w="40" w:type="dxa"/>
              <w:right w:w="40" w:type="dxa"/>
            </w:tcMar>
          </w:tcPr>
          <w:p w14:paraId="13C0C027"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 (0.8%)</w:t>
            </w:r>
          </w:p>
        </w:tc>
        <w:tc>
          <w:tcPr>
            <w:tcW w:w="1551" w:type="dxa"/>
            <w:gridSpan w:val="2"/>
            <w:tcBorders>
              <w:top w:val="nil"/>
              <w:left w:val="nil"/>
              <w:bottom w:val="nil"/>
              <w:right w:val="nil"/>
            </w:tcBorders>
            <w:shd w:val="clear" w:color="auto" w:fill="FFFFFF"/>
            <w:tcMar>
              <w:left w:w="40" w:type="dxa"/>
              <w:right w:w="40" w:type="dxa"/>
            </w:tcMar>
          </w:tcPr>
          <w:p w14:paraId="649842CD"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 xml:space="preserve"> </w:t>
            </w:r>
          </w:p>
        </w:tc>
        <w:tc>
          <w:tcPr>
            <w:tcW w:w="1551" w:type="dxa"/>
            <w:gridSpan w:val="2"/>
            <w:tcBorders>
              <w:top w:val="nil"/>
              <w:left w:val="nil"/>
              <w:bottom w:val="nil"/>
              <w:right w:val="nil"/>
            </w:tcBorders>
            <w:shd w:val="clear" w:color="auto" w:fill="FFFFFF"/>
            <w:tcMar>
              <w:left w:w="40" w:type="dxa"/>
              <w:right w:w="40" w:type="dxa"/>
            </w:tcMar>
          </w:tcPr>
          <w:p w14:paraId="404799E0"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 (0.9%)</w:t>
            </w:r>
          </w:p>
        </w:tc>
        <w:tc>
          <w:tcPr>
            <w:tcW w:w="1551" w:type="dxa"/>
            <w:gridSpan w:val="2"/>
            <w:tcBorders>
              <w:top w:val="nil"/>
              <w:left w:val="nil"/>
              <w:bottom w:val="nil"/>
              <w:right w:val="nil"/>
            </w:tcBorders>
            <w:shd w:val="clear" w:color="auto" w:fill="FFFFFF"/>
            <w:tcMar>
              <w:left w:w="40" w:type="dxa"/>
              <w:right w:w="40" w:type="dxa"/>
            </w:tcMar>
          </w:tcPr>
          <w:p w14:paraId="15E6F354"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 (0.5%)</w:t>
            </w:r>
          </w:p>
        </w:tc>
      </w:tr>
      <w:tr w:rsidR="00551E2C" w:rsidRPr="00552ED7" w14:paraId="38C1A949" w14:textId="77777777" w:rsidTr="00722818">
        <w:trPr>
          <w:gridAfter w:val="1"/>
          <w:wAfter w:w="54" w:type="dxa"/>
          <w:cantSplit/>
          <w:jc w:val="center"/>
        </w:trPr>
        <w:tc>
          <w:tcPr>
            <w:tcW w:w="2802" w:type="dxa"/>
            <w:tcBorders>
              <w:top w:val="nil"/>
              <w:left w:val="nil"/>
              <w:bottom w:val="nil"/>
              <w:right w:val="nil"/>
            </w:tcBorders>
            <w:shd w:val="clear" w:color="auto" w:fill="FFFFFF"/>
            <w:tcMar>
              <w:left w:w="40" w:type="dxa"/>
              <w:right w:w="40" w:type="dxa"/>
            </w:tcMar>
          </w:tcPr>
          <w:p w14:paraId="38162DDD"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Recovered</w:t>
            </w:r>
          </w:p>
        </w:tc>
        <w:tc>
          <w:tcPr>
            <w:tcW w:w="1756" w:type="dxa"/>
            <w:gridSpan w:val="2"/>
            <w:tcBorders>
              <w:top w:val="nil"/>
              <w:left w:val="nil"/>
              <w:bottom w:val="nil"/>
              <w:right w:val="nil"/>
            </w:tcBorders>
            <w:shd w:val="clear" w:color="auto" w:fill="FFFFFF"/>
            <w:tcMar>
              <w:left w:w="40" w:type="dxa"/>
              <w:right w:w="40" w:type="dxa"/>
            </w:tcMar>
          </w:tcPr>
          <w:p w14:paraId="45EA51CC"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2 (1.4%)</w:t>
            </w:r>
          </w:p>
        </w:tc>
        <w:tc>
          <w:tcPr>
            <w:tcW w:w="1551" w:type="dxa"/>
            <w:gridSpan w:val="2"/>
            <w:tcBorders>
              <w:top w:val="nil"/>
              <w:left w:val="nil"/>
              <w:bottom w:val="nil"/>
              <w:right w:val="nil"/>
            </w:tcBorders>
            <w:shd w:val="clear" w:color="auto" w:fill="FFFFFF"/>
            <w:tcMar>
              <w:left w:w="40" w:type="dxa"/>
              <w:right w:w="40" w:type="dxa"/>
            </w:tcMar>
          </w:tcPr>
          <w:p w14:paraId="4950E922"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3 (2.0%)</w:t>
            </w:r>
          </w:p>
        </w:tc>
        <w:tc>
          <w:tcPr>
            <w:tcW w:w="1551" w:type="dxa"/>
            <w:gridSpan w:val="2"/>
            <w:tcBorders>
              <w:top w:val="nil"/>
              <w:left w:val="nil"/>
              <w:bottom w:val="nil"/>
              <w:right w:val="nil"/>
            </w:tcBorders>
            <w:shd w:val="clear" w:color="auto" w:fill="FFFFFF"/>
            <w:tcMar>
              <w:left w:w="40" w:type="dxa"/>
              <w:right w:w="40" w:type="dxa"/>
            </w:tcMar>
          </w:tcPr>
          <w:p w14:paraId="400C9804"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1 (0.9%)</w:t>
            </w:r>
          </w:p>
        </w:tc>
        <w:tc>
          <w:tcPr>
            <w:tcW w:w="1551" w:type="dxa"/>
            <w:gridSpan w:val="2"/>
            <w:tcBorders>
              <w:top w:val="nil"/>
              <w:left w:val="nil"/>
              <w:bottom w:val="nil"/>
              <w:right w:val="nil"/>
            </w:tcBorders>
            <w:shd w:val="clear" w:color="auto" w:fill="FFFFFF"/>
            <w:tcMar>
              <w:left w:w="40" w:type="dxa"/>
              <w:right w:w="40" w:type="dxa"/>
            </w:tcMar>
          </w:tcPr>
          <w:p w14:paraId="3E30A30D"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1 (0.8%)</w:t>
            </w:r>
          </w:p>
        </w:tc>
        <w:tc>
          <w:tcPr>
            <w:tcW w:w="1551" w:type="dxa"/>
            <w:gridSpan w:val="2"/>
            <w:tcBorders>
              <w:top w:val="nil"/>
              <w:left w:val="nil"/>
              <w:bottom w:val="nil"/>
              <w:right w:val="nil"/>
            </w:tcBorders>
            <w:shd w:val="clear" w:color="auto" w:fill="FFFFFF"/>
            <w:tcMar>
              <w:left w:w="40" w:type="dxa"/>
              <w:right w:w="40" w:type="dxa"/>
            </w:tcMar>
          </w:tcPr>
          <w:p w14:paraId="6AEBFC24"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4 (3.3%)</w:t>
            </w:r>
          </w:p>
        </w:tc>
        <w:tc>
          <w:tcPr>
            <w:tcW w:w="1551" w:type="dxa"/>
            <w:gridSpan w:val="2"/>
            <w:tcBorders>
              <w:top w:val="nil"/>
              <w:left w:val="nil"/>
              <w:bottom w:val="nil"/>
              <w:right w:val="nil"/>
            </w:tcBorders>
            <w:shd w:val="clear" w:color="auto" w:fill="FFFFFF"/>
            <w:tcMar>
              <w:left w:w="40" w:type="dxa"/>
              <w:right w:w="40" w:type="dxa"/>
            </w:tcMar>
          </w:tcPr>
          <w:p w14:paraId="7A34E9C9"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 xml:space="preserve"> </w:t>
            </w:r>
          </w:p>
        </w:tc>
        <w:tc>
          <w:tcPr>
            <w:tcW w:w="1551" w:type="dxa"/>
            <w:gridSpan w:val="2"/>
            <w:tcBorders>
              <w:top w:val="nil"/>
              <w:left w:val="nil"/>
              <w:bottom w:val="nil"/>
              <w:right w:val="nil"/>
            </w:tcBorders>
            <w:shd w:val="clear" w:color="auto" w:fill="FFFFFF"/>
            <w:tcMar>
              <w:left w:w="40" w:type="dxa"/>
              <w:right w:w="40" w:type="dxa"/>
            </w:tcMar>
          </w:tcPr>
          <w:p w14:paraId="5AF9B5D6" w14:textId="77777777" w:rsidR="00551E2C" w:rsidRPr="00552ED7" w:rsidRDefault="00551E2C"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11 (1.5%)</w:t>
            </w:r>
          </w:p>
        </w:tc>
      </w:tr>
      <w:tr w:rsidR="00551E2C" w:rsidRPr="00552ED7" w14:paraId="3B9CACAB" w14:textId="77777777" w:rsidTr="00722818">
        <w:trPr>
          <w:gridAfter w:val="1"/>
          <w:wAfter w:w="54" w:type="dxa"/>
          <w:cantSplit/>
          <w:jc w:val="center"/>
        </w:trPr>
        <w:tc>
          <w:tcPr>
            <w:tcW w:w="2802" w:type="dxa"/>
            <w:tcBorders>
              <w:top w:val="nil"/>
              <w:left w:val="nil"/>
              <w:bottom w:val="single" w:sz="6" w:space="0" w:color="000000"/>
              <w:right w:val="nil"/>
            </w:tcBorders>
            <w:shd w:val="clear" w:color="auto" w:fill="FFFFFF"/>
            <w:tcMar>
              <w:left w:w="40" w:type="dxa"/>
              <w:right w:w="40" w:type="dxa"/>
            </w:tcMar>
          </w:tcPr>
          <w:p w14:paraId="7888277D"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Recovered with sequelae</w:t>
            </w:r>
          </w:p>
        </w:tc>
        <w:tc>
          <w:tcPr>
            <w:tcW w:w="1756" w:type="dxa"/>
            <w:gridSpan w:val="2"/>
            <w:tcBorders>
              <w:top w:val="nil"/>
              <w:left w:val="nil"/>
              <w:bottom w:val="single" w:sz="6" w:space="0" w:color="000000"/>
              <w:right w:val="nil"/>
            </w:tcBorders>
            <w:shd w:val="clear" w:color="auto" w:fill="FFFFFF"/>
            <w:tcMar>
              <w:left w:w="40" w:type="dxa"/>
              <w:right w:w="40" w:type="dxa"/>
            </w:tcMar>
          </w:tcPr>
          <w:p w14:paraId="1A5FDBAD"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 (1.4%)</w:t>
            </w:r>
          </w:p>
        </w:tc>
        <w:tc>
          <w:tcPr>
            <w:tcW w:w="1551" w:type="dxa"/>
            <w:gridSpan w:val="2"/>
            <w:tcBorders>
              <w:top w:val="nil"/>
              <w:left w:val="nil"/>
              <w:bottom w:val="single" w:sz="6" w:space="0" w:color="000000"/>
              <w:right w:val="nil"/>
            </w:tcBorders>
            <w:shd w:val="clear" w:color="auto" w:fill="FFFFFF"/>
            <w:tcMar>
              <w:left w:w="40" w:type="dxa"/>
              <w:right w:w="40" w:type="dxa"/>
            </w:tcMar>
          </w:tcPr>
          <w:p w14:paraId="6A7B39A9"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 xml:space="preserve"> </w:t>
            </w:r>
          </w:p>
        </w:tc>
        <w:tc>
          <w:tcPr>
            <w:tcW w:w="1551" w:type="dxa"/>
            <w:gridSpan w:val="2"/>
            <w:tcBorders>
              <w:top w:val="nil"/>
              <w:left w:val="nil"/>
              <w:bottom w:val="single" w:sz="6" w:space="0" w:color="000000"/>
              <w:right w:val="nil"/>
            </w:tcBorders>
            <w:shd w:val="clear" w:color="auto" w:fill="FFFFFF"/>
            <w:tcMar>
              <w:left w:w="40" w:type="dxa"/>
              <w:right w:w="40" w:type="dxa"/>
            </w:tcMar>
          </w:tcPr>
          <w:p w14:paraId="146002FB"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 xml:space="preserve"> </w:t>
            </w:r>
          </w:p>
        </w:tc>
        <w:tc>
          <w:tcPr>
            <w:tcW w:w="1551" w:type="dxa"/>
            <w:gridSpan w:val="2"/>
            <w:tcBorders>
              <w:top w:val="nil"/>
              <w:left w:val="nil"/>
              <w:bottom w:val="single" w:sz="6" w:space="0" w:color="000000"/>
              <w:right w:val="nil"/>
            </w:tcBorders>
            <w:shd w:val="clear" w:color="auto" w:fill="FFFFFF"/>
            <w:tcMar>
              <w:left w:w="40" w:type="dxa"/>
              <w:right w:w="40" w:type="dxa"/>
            </w:tcMar>
          </w:tcPr>
          <w:p w14:paraId="425F10F4"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 (0.8%)</w:t>
            </w:r>
          </w:p>
        </w:tc>
        <w:tc>
          <w:tcPr>
            <w:tcW w:w="1551" w:type="dxa"/>
            <w:gridSpan w:val="2"/>
            <w:tcBorders>
              <w:top w:val="nil"/>
              <w:left w:val="nil"/>
              <w:bottom w:val="single" w:sz="6" w:space="0" w:color="000000"/>
              <w:right w:val="nil"/>
            </w:tcBorders>
            <w:shd w:val="clear" w:color="auto" w:fill="FFFFFF"/>
            <w:tcMar>
              <w:left w:w="40" w:type="dxa"/>
              <w:right w:w="40" w:type="dxa"/>
            </w:tcMar>
          </w:tcPr>
          <w:p w14:paraId="541A3C34"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 (0.8%)</w:t>
            </w:r>
          </w:p>
        </w:tc>
        <w:tc>
          <w:tcPr>
            <w:tcW w:w="1551" w:type="dxa"/>
            <w:gridSpan w:val="2"/>
            <w:tcBorders>
              <w:top w:val="nil"/>
              <w:left w:val="nil"/>
              <w:bottom w:val="single" w:sz="6" w:space="0" w:color="000000"/>
              <w:right w:val="nil"/>
            </w:tcBorders>
            <w:shd w:val="clear" w:color="auto" w:fill="FFFFFF"/>
            <w:tcMar>
              <w:left w:w="40" w:type="dxa"/>
              <w:right w:w="40" w:type="dxa"/>
            </w:tcMar>
          </w:tcPr>
          <w:p w14:paraId="0D846F62"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 (1.9%)</w:t>
            </w:r>
          </w:p>
        </w:tc>
        <w:tc>
          <w:tcPr>
            <w:tcW w:w="1551" w:type="dxa"/>
            <w:gridSpan w:val="2"/>
            <w:tcBorders>
              <w:top w:val="nil"/>
              <w:left w:val="nil"/>
              <w:bottom w:val="single" w:sz="6" w:space="0" w:color="000000"/>
              <w:right w:val="nil"/>
            </w:tcBorders>
            <w:shd w:val="clear" w:color="auto" w:fill="FFFFFF"/>
            <w:tcMar>
              <w:left w:w="40" w:type="dxa"/>
              <w:right w:w="40" w:type="dxa"/>
            </w:tcMar>
          </w:tcPr>
          <w:p w14:paraId="2CB1C9EF" w14:textId="77777777" w:rsidR="00551E2C" w:rsidRPr="00552ED7" w:rsidRDefault="00551E2C"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6 (0.8%)</w:t>
            </w:r>
          </w:p>
        </w:tc>
      </w:tr>
    </w:tbl>
    <w:p w14:paraId="5B144F04" w14:textId="3F4E6212" w:rsidR="004C040E" w:rsidRPr="00552ED7" w:rsidRDefault="004C040E"/>
    <w:p w14:paraId="3D151DFD" w14:textId="59A3CB81" w:rsidR="00551E2C" w:rsidRPr="00552ED7" w:rsidRDefault="00551E2C" w:rsidP="002C30BD">
      <w:pPr>
        <w:pStyle w:val="Caption"/>
      </w:pPr>
      <w:bookmarkStart w:id="11" w:name="_Ref122013011"/>
      <w:r w:rsidRPr="00552ED7">
        <w:rPr>
          <w:szCs w:val="22"/>
        </w:rPr>
        <w:t xml:space="preserve">Supplementary Table </w:t>
      </w:r>
      <w:r w:rsidRPr="00552ED7">
        <w:rPr>
          <w:szCs w:val="22"/>
        </w:rPr>
        <w:fldChar w:fldCharType="begin"/>
      </w:r>
      <w:r w:rsidRPr="00552ED7">
        <w:rPr>
          <w:szCs w:val="22"/>
        </w:rPr>
        <w:instrText xml:space="preserve"> SEQ Supplementary_Table \* ARABIC </w:instrText>
      </w:r>
      <w:r w:rsidRPr="00552ED7">
        <w:rPr>
          <w:szCs w:val="22"/>
        </w:rPr>
        <w:fldChar w:fldCharType="separate"/>
      </w:r>
      <w:r w:rsidR="00E33B17" w:rsidRPr="00552ED7">
        <w:rPr>
          <w:noProof/>
          <w:szCs w:val="22"/>
        </w:rPr>
        <w:t>7</w:t>
      </w:r>
      <w:r w:rsidRPr="00552ED7">
        <w:rPr>
          <w:szCs w:val="22"/>
        </w:rPr>
        <w:fldChar w:fldCharType="end"/>
      </w:r>
      <w:bookmarkEnd w:id="11"/>
      <w:r w:rsidRPr="00552ED7">
        <w:rPr>
          <w:szCs w:val="22"/>
        </w:rPr>
        <w:t xml:space="preserve"> - Non-serious adverse events of grade ≥3 (excluding SAEs)</w:t>
      </w:r>
    </w:p>
    <w:tbl>
      <w:tblPr>
        <w:tblW w:w="14038" w:type="dxa"/>
        <w:jc w:val="center"/>
        <w:tblLayout w:type="fixed"/>
        <w:tblCellMar>
          <w:left w:w="0" w:type="dxa"/>
          <w:right w:w="0" w:type="dxa"/>
        </w:tblCellMar>
        <w:tblLook w:val="0000" w:firstRow="0" w:lastRow="0" w:firstColumn="0" w:lastColumn="0" w:noHBand="0" w:noVBand="0"/>
      </w:tblPr>
      <w:tblGrid>
        <w:gridCol w:w="1455"/>
        <w:gridCol w:w="1455"/>
        <w:gridCol w:w="1455"/>
        <w:gridCol w:w="2655"/>
        <w:gridCol w:w="3133"/>
        <w:gridCol w:w="975"/>
        <w:gridCol w:w="975"/>
        <w:gridCol w:w="1935"/>
      </w:tblGrid>
      <w:tr w:rsidR="00722818" w:rsidRPr="00552ED7" w14:paraId="647C9491" w14:textId="77777777" w:rsidTr="002C30BD">
        <w:trPr>
          <w:cantSplit/>
          <w:tblHeader/>
          <w:jc w:val="center"/>
        </w:trPr>
        <w:tc>
          <w:tcPr>
            <w:tcW w:w="1455" w:type="dxa"/>
            <w:tcBorders>
              <w:top w:val="single" w:sz="6" w:space="0" w:color="000000"/>
              <w:left w:val="nil"/>
              <w:bottom w:val="single" w:sz="6" w:space="0" w:color="000000"/>
              <w:right w:val="nil"/>
            </w:tcBorders>
            <w:shd w:val="clear" w:color="auto" w:fill="FFFFFF"/>
            <w:tcMar>
              <w:left w:w="40" w:type="dxa"/>
              <w:right w:w="40" w:type="dxa"/>
            </w:tcMar>
            <w:vAlign w:val="center"/>
          </w:tcPr>
          <w:p w14:paraId="7F97ABFF" w14:textId="77777777" w:rsidR="00722818" w:rsidRPr="00552ED7" w:rsidRDefault="00722818"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Prime vaccine</w:t>
            </w:r>
          </w:p>
        </w:tc>
        <w:tc>
          <w:tcPr>
            <w:tcW w:w="1455" w:type="dxa"/>
            <w:tcBorders>
              <w:top w:val="single" w:sz="6" w:space="0" w:color="000000"/>
              <w:left w:val="nil"/>
              <w:bottom w:val="single" w:sz="6" w:space="0" w:color="000000"/>
              <w:right w:val="nil"/>
            </w:tcBorders>
            <w:shd w:val="clear" w:color="auto" w:fill="FFFFFF"/>
            <w:tcMar>
              <w:left w:w="40" w:type="dxa"/>
              <w:right w:w="40" w:type="dxa"/>
            </w:tcMar>
            <w:vAlign w:val="center"/>
          </w:tcPr>
          <w:p w14:paraId="78AE61E6" w14:textId="77777777" w:rsidR="00722818" w:rsidRPr="00552ED7" w:rsidRDefault="00722818"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Study arm</w:t>
            </w:r>
          </w:p>
        </w:tc>
        <w:tc>
          <w:tcPr>
            <w:tcW w:w="1455" w:type="dxa"/>
            <w:tcBorders>
              <w:top w:val="single" w:sz="6" w:space="0" w:color="000000"/>
              <w:left w:val="nil"/>
              <w:bottom w:val="single" w:sz="6" w:space="0" w:color="000000"/>
              <w:right w:val="nil"/>
            </w:tcBorders>
            <w:shd w:val="clear" w:color="auto" w:fill="FFFFFF"/>
            <w:tcMar>
              <w:left w:w="40" w:type="dxa"/>
              <w:right w:w="40" w:type="dxa"/>
            </w:tcMar>
            <w:vAlign w:val="center"/>
          </w:tcPr>
          <w:p w14:paraId="54EEB5F4" w14:textId="77777777" w:rsidR="00722818" w:rsidRPr="00552ED7" w:rsidRDefault="00722818"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Days to onset from boost</w:t>
            </w:r>
          </w:p>
        </w:tc>
        <w:tc>
          <w:tcPr>
            <w:tcW w:w="2655" w:type="dxa"/>
            <w:tcBorders>
              <w:top w:val="single" w:sz="6" w:space="0" w:color="000000"/>
              <w:left w:val="nil"/>
              <w:bottom w:val="single" w:sz="6" w:space="0" w:color="000000"/>
              <w:right w:val="nil"/>
            </w:tcBorders>
            <w:shd w:val="clear" w:color="auto" w:fill="FFFFFF"/>
            <w:vAlign w:val="center"/>
          </w:tcPr>
          <w:p w14:paraId="64C74627" w14:textId="77777777" w:rsidR="00722818" w:rsidRPr="00552ED7" w:rsidRDefault="00722818" w:rsidP="002C30BD">
            <w:pPr>
              <w:spacing w:before="100" w:beforeAutospacing="1" w:after="100" w:afterAutospacing="1" w:line="240" w:lineRule="auto"/>
              <w:contextualSpacing/>
              <w:jc w:val="center"/>
              <w:rPr>
                <w:rFonts w:cs="Arial"/>
                <w:b/>
              </w:rPr>
            </w:pPr>
            <w:r w:rsidRPr="00552ED7">
              <w:rPr>
                <w:rFonts w:cs="Arial"/>
                <w:b/>
              </w:rPr>
              <w:t>MedDRA Preferred Term</w:t>
            </w:r>
          </w:p>
        </w:tc>
        <w:tc>
          <w:tcPr>
            <w:tcW w:w="3133" w:type="dxa"/>
            <w:tcBorders>
              <w:top w:val="single" w:sz="6" w:space="0" w:color="000000"/>
              <w:left w:val="nil"/>
              <w:bottom w:val="single" w:sz="6" w:space="0" w:color="000000"/>
              <w:right w:val="nil"/>
            </w:tcBorders>
            <w:shd w:val="clear" w:color="auto" w:fill="FFFFFF"/>
            <w:vAlign w:val="center"/>
          </w:tcPr>
          <w:p w14:paraId="4BDB3151" w14:textId="77777777" w:rsidR="00722818" w:rsidRPr="00552ED7" w:rsidRDefault="00722818" w:rsidP="002C30BD">
            <w:pPr>
              <w:spacing w:before="100" w:beforeAutospacing="1" w:after="100" w:afterAutospacing="1" w:line="240" w:lineRule="auto"/>
              <w:contextualSpacing/>
              <w:jc w:val="center"/>
              <w:rPr>
                <w:rFonts w:cs="Arial"/>
                <w:b/>
              </w:rPr>
            </w:pPr>
            <w:r w:rsidRPr="00552ED7">
              <w:rPr>
                <w:rFonts w:cs="Arial"/>
                <w:b/>
              </w:rPr>
              <w:t>MedDRA System Order Class</w:t>
            </w:r>
          </w:p>
        </w:tc>
        <w:tc>
          <w:tcPr>
            <w:tcW w:w="975" w:type="dxa"/>
            <w:tcBorders>
              <w:top w:val="single" w:sz="6" w:space="0" w:color="000000"/>
              <w:left w:val="nil"/>
              <w:bottom w:val="single" w:sz="6" w:space="0" w:color="000000"/>
              <w:right w:val="nil"/>
            </w:tcBorders>
            <w:shd w:val="clear" w:color="auto" w:fill="FFFFFF"/>
            <w:tcMar>
              <w:left w:w="40" w:type="dxa"/>
              <w:right w:w="40" w:type="dxa"/>
            </w:tcMar>
            <w:vAlign w:val="center"/>
          </w:tcPr>
          <w:p w14:paraId="32FFC086" w14:textId="77777777" w:rsidR="00722818" w:rsidRPr="00552ED7" w:rsidRDefault="00722818"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Duration (days)</w:t>
            </w:r>
          </w:p>
        </w:tc>
        <w:tc>
          <w:tcPr>
            <w:tcW w:w="975" w:type="dxa"/>
            <w:tcBorders>
              <w:top w:val="single" w:sz="6" w:space="0" w:color="000000"/>
              <w:left w:val="nil"/>
              <w:bottom w:val="single" w:sz="6" w:space="0" w:color="000000"/>
              <w:right w:val="nil"/>
            </w:tcBorders>
            <w:shd w:val="clear" w:color="auto" w:fill="FFFFFF"/>
            <w:tcMar>
              <w:left w:w="40" w:type="dxa"/>
              <w:right w:w="40" w:type="dxa"/>
            </w:tcMar>
            <w:vAlign w:val="center"/>
          </w:tcPr>
          <w:p w14:paraId="1889B531" w14:textId="77777777" w:rsidR="00722818" w:rsidRPr="00552ED7" w:rsidRDefault="00722818" w:rsidP="002C30BD">
            <w:pPr>
              <w:keepNext/>
              <w:adjustRightInd w:val="0"/>
              <w:spacing w:before="100" w:beforeAutospacing="1" w:after="100" w:afterAutospacing="1" w:line="240" w:lineRule="auto"/>
              <w:contextualSpacing/>
              <w:jc w:val="right"/>
              <w:rPr>
                <w:rFonts w:cs="Arial"/>
                <w:b/>
                <w:bCs w:val="0"/>
                <w:color w:val="000000"/>
              </w:rPr>
            </w:pPr>
            <w:r w:rsidRPr="00552ED7">
              <w:rPr>
                <w:rFonts w:cs="Arial"/>
                <w:b/>
                <w:bCs w:val="0"/>
                <w:color w:val="000000"/>
              </w:rPr>
              <w:t>Severity</w:t>
            </w:r>
          </w:p>
        </w:tc>
        <w:tc>
          <w:tcPr>
            <w:tcW w:w="1935" w:type="dxa"/>
            <w:tcBorders>
              <w:top w:val="single" w:sz="6" w:space="0" w:color="000000"/>
              <w:left w:val="nil"/>
              <w:bottom w:val="single" w:sz="6" w:space="0" w:color="000000"/>
              <w:right w:val="nil"/>
            </w:tcBorders>
            <w:shd w:val="clear" w:color="auto" w:fill="FFFFFF"/>
            <w:tcMar>
              <w:left w:w="40" w:type="dxa"/>
              <w:right w:w="40" w:type="dxa"/>
            </w:tcMar>
            <w:vAlign w:val="center"/>
          </w:tcPr>
          <w:p w14:paraId="75F8CA7A" w14:textId="77777777" w:rsidR="00722818" w:rsidRPr="00552ED7" w:rsidRDefault="00722818"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Causality assessment</w:t>
            </w:r>
          </w:p>
        </w:tc>
      </w:tr>
      <w:tr w:rsidR="00722818" w:rsidRPr="00552ED7" w14:paraId="78A7EC67"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1A5C6E66"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6703EBDC"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1C7C4897"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9</w:t>
            </w:r>
          </w:p>
        </w:tc>
        <w:tc>
          <w:tcPr>
            <w:tcW w:w="2655" w:type="dxa"/>
            <w:tcBorders>
              <w:top w:val="nil"/>
              <w:left w:val="nil"/>
              <w:bottom w:val="nil"/>
              <w:right w:val="nil"/>
            </w:tcBorders>
            <w:shd w:val="clear" w:color="auto" w:fill="FFFFFF"/>
            <w:vAlign w:val="center"/>
          </w:tcPr>
          <w:p w14:paraId="66F99162"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Wrist fracture</w:t>
            </w:r>
          </w:p>
        </w:tc>
        <w:tc>
          <w:tcPr>
            <w:tcW w:w="3133" w:type="dxa"/>
            <w:tcBorders>
              <w:top w:val="nil"/>
              <w:left w:val="nil"/>
              <w:bottom w:val="nil"/>
              <w:right w:val="nil"/>
            </w:tcBorders>
            <w:shd w:val="clear" w:color="auto" w:fill="FFFFFF"/>
            <w:vAlign w:val="center"/>
          </w:tcPr>
          <w:p w14:paraId="0F4B5637"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Musculoskeletal and connective tissue disorders</w:t>
            </w:r>
          </w:p>
        </w:tc>
        <w:tc>
          <w:tcPr>
            <w:tcW w:w="975" w:type="dxa"/>
            <w:tcBorders>
              <w:top w:val="nil"/>
              <w:left w:val="nil"/>
              <w:bottom w:val="nil"/>
              <w:right w:val="nil"/>
            </w:tcBorders>
            <w:shd w:val="clear" w:color="auto" w:fill="FFFFFF"/>
            <w:tcMar>
              <w:left w:w="40" w:type="dxa"/>
              <w:right w:w="40" w:type="dxa"/>
            </w:tcMar>
            <w:vAlign w:val="center"/>
          </w:tcPr>
          <w:p w14:paraId="583727E3"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39</w:t>
            </w:r>
          </w:p>
        </w:tc>
        <w:tc>
          <w:tcPr>
            <w:tcW w:w="975" w:type="dxa"/>
            <w:tcBorders>
              <w:top w:val="nil"/>
              <w:left w:val="nil"/>
              <w:bottom w:val="nil"/>
              <w:right w:val="nil"/>
            </w:tcBorders>
            <w:shd w:val="clear" w:color="auto" w:fill="FFFFFF"/>
            <w:tcMar>
              <w:left w:w="40" w:type="dxa"/>
              <w:right w:w="40" w:type="dxa"/>
            </w:tcMar>
            <w:vAlign w:val="center"/>
          </w:tcPr>
          <w:p w14:paraId="57021A3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06B569C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r>
      <w:tr w:rsidR="00722818" w:rsidRPr="00552ED7" w14:paraId="4E47F63A"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5D2527F3"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757A6AEB"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7464AACF"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0</w:t>
            </w:r>
          </w:p>
        </w:tc>
        <w:tc>
          <w:tcPr>
            <w:tcW w:w="2655" w:type="dxa"/>
            <w:tcBorders>
              <w:top w:val="nil"/>
              <w:left w:val="nil"/>
              <w:bottom w:val="nil"/>
              <w:right w:val="nil"/>
            </w:tcBorders>
            <w:shd w:val="clear" w:color="auto" w:fill="FFFFFF"/>
            <w:vAlign w:val="center"/>
          </w:tcPr>
          <w:p w14:paraId="54F9C7B3"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Hyperkalaemia^</w:t>
            </w:r>
          </w:p>
        </w:tc>
        <w:tc>
          <w:tcPr>
            <w:tcW w:w="3133" w:type="dxa"/>
            <w:tcBorders>
              <w:top w:val="nil"/>
              <w:left w:val="nil"/>
              <w:bottom w:val="nil"/>
              <w:right w:val="nil"/>
            </w:tcBorders>
            <w:shd w:val="clear" w:color="auto" w:fill="FFFFFF"/>
            <w:vAlign w:val="center"/>
          </w:tcPr>
          <w:p w14:paraId="0D6F0BA7"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Metabolism and nutrition disorders</w:t>
            </w:r>
          </w:p>
        </w:tc>
        <w:tc>
          <w:tcPr>
            <w:tcW w:w="975" w:type="dxa"/>
            <w:tcBorders>
              <w:top w:val="nil"/>
              <w:left w:val="nil"/>
              <w:bottom w:val="nil"/>
              <w:right w:val="nil"/>
            </w:tcBorders>
            <w:shd w:val="clear" w:color="auto" w:fill="FFFFFF"/>
            <w:tcMar>
              <w:left w:w="40" w:type="dxa"/>
              <w:right w:w="40" w:type="dxa"/>
            </w:tcMar>
            <w:vAlign w:val="center"/>
          </w:tcPr>
          <w:p w14:paraId="781EAF2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w:t>
            </w:r>
          </w:p>
        </w:tc>
        <w:tc>
          <w:tcPr>
            <w:tcW w:w="975" w:type="dxa"/>
            <w:tcBorders>
              <w:top w:val="nil"/>
              <w:left w:val="nil"/>
              <w:bottom w:val="nil"/>
              <w:right w:val="nil"/>
            </w:tcBorders>
            <w:shd w:val="clear" w:color="auto" w:fill="FFFFFF"/>
            <w:tcMar>
              <w:left w:w="40" w:type="dxa"/>
              <w:right w:w="40" w:type="dxa"/>
            </w:tcMar>
            <w:vAlign w:val="center"/>
          </w:tcPr>
          <w:p w14:paraId="4C334350"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65AA388A"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r>
      <w:tr w:rsidR="00722818" w:rsidRPr="00552ED7" w14:paraId="3CF212A8"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39BDDEB8"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441615E8"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1E532FB0"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9</w:t>
            </w:r>
          </w:p>
        </w:tc>
        <w:tc>
          <w:tcPr>
            <w:tcW w:w="2655" w:type="dxa"/>
            <w:tcBorders>
              <w:top w:val="nil"/>
              <w:left w:val="nil"/>
              <w:bottom w:val="nil"/>
              <w:right w:val="nil"/>
            </w:tcBorders>
            <w:shd w:val="clear" w:color="auto" w:fill="FFFFFF"/>
            <w:vAlign w:val="center"/>
          </w:tcPr>
          <w:p w14:paraId="78593492"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Dental caries</w:t>
            </w:r>
          </w:p>
        </w:tc>
        <w:tc>
          <w:tcPr>
            <w:tcW w:w="3133" w:type="dxa"/>
            <w:tcBorders>
              <w:top w:val="nil"/>
              <w:left w:val="nil"/>
              <w:bottom w:val="nil"/>
              <w:right w:val="nil"/>
            </w:tcBorders>
            <w:shd w:val="clear" w:color="auto" w:fill="FFFFFF"/>
            <w:vAlign w:val="center"/>
          </w:tcPr>
          <w:p w14:paraId="1142C9BE"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Gastrointestinal disorders</w:t>
            </w:r>
          </w:p>
        </w:tc>
        <w:tc>
          <w:tcPr>
            <w:tcW w:w="975" w:type="dxa"/>
            <w:tcBorders>
              <w:top w:val="nil"/>
              <w:left w:val="nil"/>
              <w:bottom w:val="nil"/>
              <w:right w:val="nil"/>
            </w:tcBorders>
            <w:shd w:val="clear" w:color="auto" w:fill="FFFFFF"/>
            <w:tcMar>
              <w:left w:w="40" w:type="dxa"/>
              <w:right w:w="40" w:type="dxa"/>
            </w:tcMar>
            <w:vAlign w:val="center"/>
          </w:tcPr>
          <w:p w14:paraId="4A422583"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49</w:t>
            </w:r>
          </w:p>
        </w:tc>
        <w:tc>
          <w:tcPr>
            <w:tcW w:w="975" w:type="dxa"/>
            <w:tcBorders>
              <w:top w:val="nil"/>
              <w:left w:val="nil"/>
              <w:bottom w:val="nil"/>
              <w:right w:val="nil"/>
            </w:tcBorders>
            <w:shd w:val="clear" w:color="auto" w:fill="FFFFFF"/>
            <w:tcMar>
              <w:left w:w="40" w:type="dxa"/>
              <w:right w:w="40" w:type="dxa"/>
            </w:tcMar>
            <w:vAlign w:val="center"/>
          </w:tcPr>
          <w:p w14:paraId="66A5E1D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04D6BBDF"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r>
      <w:tr w:rsidR="00722818" w:rsidRPr="00552ED7" w14:paraId="363B134C"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2DC29D2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1E13F77A"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7F09C507"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65</w:t>
            </w:r>
          </w:p>
        </w:tc>
        <w:tc>
          <w:tcPr>
            <w:tcW w:w="2655" w:type="dxa"/>
            <w:tcBorders>
              <w:top w:val="nil"/>
              <w:left w:val="nil"/>
              <w:bottom w:val="nil"/>
              <w:right w:val="nil"/>
            </w:tcBorders>
            <w:shd w:val="clear" w:color="auto" w:fill="FFFFFF"/>
            <w:vAlign w:val="center"/>
          </w:tcPr>
          <w:p w14:paraId="34D8A936"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shd w:val="clear" w:color="auto" w:fill="FFFFFF"/>
              </w:rPr>
              <w:t>Polytrauma</w:t>
            </w:r>
          </w:p>
        </w:tc>
        <w:tc>
          <w:tcPr>
            <w:tcW w:w="3133" w:type="dxa"/>
            <w:tcBorders>
              <w:top w:val="nil"/>
              <w:left w:val="nil"/>
              <w:bottom w:val="nil"/>
              <w:right w:val="nil"/>
            </w:tcBorders>
            <w:shd w:val="clear" w:color="auto" w:fill="FFFFFF"/>
            <w:vAlign w:val="center"/>
          </w:tcPr>
          <w:p w14:paraId="76E04645" w14:textId="549365BF" w:rsidR="00722818" w:rsidRPr="00552ED7" w:rsidRDefault="00722818" w:rsidP="002C30BD">
            <w:pPr>
              <w:spacing w:before="100" w:beforeAutospacing="1" w:after="100" w:afterAutospacing="1" w:line="240" w:lineRule="auto"/>
              <w:contextualSpacing/>
              <w:jc w:val="center"/>
              <w:rPr>
                <w:rFonts w:cs="Arial"/>
                <w:color w:val="000000"/>
              </w:rPr>
            </w:pPr>
            <w:r w:rsidRPr="00552ED7">
              <w:rPr>
                <w:rFonts w:cs="Arial"/>
                <w:color w:val="000000"/>
              </w:rPr>
              <w:t>Injury, poisoning and procedural complications</w:t>
            </w:r>
          </w:p>
        </w:tc>
        <w:tc>
          <w:tcPr>
            <w:tcW w:w="975" w:type="dxa"/>
            <w:tcBorders>
              <w:top w:val="nil"/>
              <w:left w:val="nil"/>
              <w:bottom w:val="nil"/>
              <w:right w:val="nil"/>
            </w:tcBorders>
            <w:shd w:val="clear" w:color="auto" w:fill="FFFFFF"/>
            <w:tcMar>
              <w:left w:w="40" w:type="dxa"/>
              <w:right w:w="40" w:type="dxa"/>
            </w:tcMar>
            <w:vAlign w:val="center"/>
          </w:tcPr>
          <w:p w14:paraId="14F4B41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107</w:t>
            </w:r>
          </w:p>
        </w:tc>
        <w:tc>
          <w:tcPr>
            <w:tcW w:w="975" w:type="dxa"/>
            <w:tcBorders>
              <w:top w:val="nil"/>
              <w:left w:val="nil"/>
              <w:bottom w:val="nil"/>
              <w:right w:val="nil"/>
            </w:tcBorders>
            <w:shd w:val="clear" w:color="auto" w:fill="FFFFFF"/>
            <w:tcMar>
              <w:left w:w="40" w:type="dxa"/>
              <w:right w:w="40" w:type="dxa"/>
            </w:tcMar>
            <w:vAlign w:val="center"/>
          </w:tcPr>
          <w:p w14:paraId="0AAE778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622B67D4"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r>
      <w:tr w:rsidR="00722818" w:rsidRPr="00552ED7" w14:paraId="70A3D095"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136017F0"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6883170B"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0817FE6E"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w:t>
            </w:r>
          </w:p>
        </w:tc>
        <w:tc>
          <w:tcPr>
            <w:tcW w:w="2655" w:type="dxa"/>
            <w:tcBorders>
              <w:top w:val="nil"/>
              <w:left w:val="nil"/>
              <w:bottom w:val="nil"/>
              <w:right w:val="nil"/>
            </w:tcBorders>
            <w:shd w:val="clear" w:color="auto" w:fill="FFFFFF"/>
            <w:vAlign w:val="center"/>
          </w:tcPr>
          <w:p w14:paraId="1B8877FD"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Vertigo</w:t>
            </w:r>
          </w:p>
        </w:tc>
        <w:tc>
          <w:tcPr>
            <w:tcW w:w="3133" w:type="dxa"/>
            <w:tcBorders>
              <w:top w:val="nil"/>
              <w:left w:val="nil"/>
              <w:bottom w:val="nil"/>
              <w:right w:val="nil"/>
            </w:tcBorders>
            <w:shd w:val="clear" w:color="auto" w:fill="FFFFFF"/>
            <w:vAlign w:val="center"/>
          </w:tcPr>
          <w:p w14:paraId="5D6FD6F6"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Ear and labyrinth disorders</w:t>
            </w:r>
          </w:p>
        </w:tc>
        <w:tc>
          <w:tcPr>
            <w:tcW w:w="975" w:type="dxa"/>
            <w:tcBorders>
              <w:top w:val="nil"/>
              <w:left w:val="nil"/>
              <w:bottom w:val="nil"/>
              <w:right w:val="nil"/>
            </w:tcBorders>
            <w:shd w:val="clear" w:color="auto" w:fill="FFFFFF"/>
            <w:tcMar>
              <w:left w:w="40" w:type="dxa"/>
              <w:right w:w="40" w:type="dxa"/>
            </w:tcMar>
            <w:vAlign w:val="center"/>
          </w:tcPr>
          <w:p w14:paraId="2696821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w:t>
            </w:r>
          </w:p>
        </w:tc>
        <w:tc>
          <w:tcPr>
            <w:tcW w:w="975" w:type="dxa"/>
            <w:tcBorders>
              <w:top w:val="nil"/>
              <w:left w:val="nil"/>
              <w:bottom w:val="nil"/>
              <w:right w:val="nil"/>
            </w:tcBorders>
            <w:shd w:val="clear" w:color="auto" w:fill="FFFFFF"/>
            <w:tcMar>
              <w:left w:w="40" w:type="dxa"/>
              <w:right w:w="40" w:type="dxa"/>
            </w:tcMar>
            <w:vAlign w:val="center"/>
          </w:tcPr>
          <w:p w14:paraId="7709ADAE"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4958D9AE"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Probable</w:t>
            </w:r>
          </w:p>
        </w:tc>
      </w:tr>
      <w:tr w:rsidR="00722818" w:rsidRPr="00552ED7" w14:paraId="49722B25"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5785E54E"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46BAC0DF"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0585F53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39</w:t>
            </w:r>
          </w:p>
        </w:tc>
        <w:tc>
          <w:tcPr>
            <w:tcW w:w="2655" w:type="dxa"/>
            <w:tcBorders>
              <w:top w:val="nil"/>
              <w:left w:val="nil"/>
              <w:bottom w:val="nil"/>
              <w:right w:val="nil"/>
            </w:tcBorders>
            <w:shd w:val="clear" w:color="auto" w:fill="FFFFFF"/>
            <w:vAlign w:val="center"/>
          </w:tcPr>
          <w:p w14:paraId="7F1C2BE5"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Lower respiratory tract infection bacterial~</w:t>
            </w:r>
          </w:p>
        </w:tc>
        <w:tc>
          <w:tcPr>
            <w:tcW w:w="3133" w:type="dxa"/>
            <w:tcBorders>
              <w:top w:val="nil"/>
              <w:left w:val="nil"/>
              <w:bottom w:val="nil"/>
              <w:right w:val="nil"/>
            </w:tcBorders>
            <w:shd w:val="clear" w:color="auto" w:fill="FFFFFF"/>
            <w:vAlign w:val="center"/>
          </w:tcPr>
          <w:p w14:paraId="76CCDAE3"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Infections and infestations</w:t>
            </w:r>
          </w:p>
        </w:tc>
        <w:tc>
          <w:tcPr>
            <w:tcW w:w="975" w:type="dxa"/>
            <w:tcBorders>
              <w:top w:val="nil"/>
              <w:left w:val="nil"/>
              <w:bottom w:val="nil"/>
              <w:right w:val="nil"/>
            </w:tcBorders>
            <w:shd w:val="clear" w:color="auto" w:fill="FFFFFF"/>
            <w:tcMar>
              <w:left w:w="40" w:type="dxa"/>
              <w:right w:w="40" w:type="dxa"/>
            </w:tcMar>
            <w:vAlign w:val="center"/>
          </w:tcPr>
          <w:p w14:paraId="2BF6297B"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13</w:t>
            </w:r>
          </w:p>
        </w:tc>
        <w:tc>
          <w:tcPr>
            <w:tcW w:w="975" w:type="dxa"/>
            <w:tcBorders>
              <w:top w:val="nil"/>
              <w:left w:val="nil"/>
              <w:bottom w:val="nil"/>
              <w:right w:val="nil"/>
            </w:tcBorders>
            <w:shd w:val="clear" w:color="auto" w:fill="FFFFFF"/>
            <w:tcMar>
              <w:left w:w="40" w:type="dxa"/>
              <w:right w:w="40" w:type="dxa"/>
            </w:tcMar>
            <w:vAlign w:val="center"/>
          </w:tcPr>
          <w:p w14:paraId="1DA226A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70B0CB3F"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722818" w:rsidRPr="00552ED7" w14:paraId="725F8645"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3BEDFCA3"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lastRenderedPageBreak/>
              <w:t>ChAd</w:t>
            </w:r>
          </w:p>
        </w:tc>
        <w:tc>
          <w:tcPr>
            <w:tcW w:w="1455" w:type="dxa"/>
            <w:tcBorders>
              <w:top w:val="nil"/>
              <w:left w:val="nil"/>
              <w:bottom w:val="nil"/>
              <w:right w:val="nil"/>
            </w:tcBorders>
            <w:shd w:val="clear" w:color="auto" w:fill="FFFFFF"/>
            <w:tcMar>
              <w:left w:w="40" w:type="dxa"/>
              <w:right w:w="40" w:type="dxa"/>
            </w:tcMar>
            <w:vAlign w:val="center"/>
          </w:tcPr>
          <w:p w14:paraId="3401DD05"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4688E08F"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3</w:t>
            </w:r>
          </w:p>
        </w:tc>
        <w:tc>
          <w:tcPr>
            <w:tcW w:w="2655" w:type="dxa"/>
            <w:tcBorders>
              <w:top w:val="nil"/>
              <w:left w:val="nil"/>
              <w:bottom w:val="nil"/>
              <w:right w:val="nil"/>
            </w:tcBorders>
            <w:shd w:val="clear" w:color="auto" w:fill="FFFFFF"/>
            <w:vAlign w:val="center"/>
          </w:tcPr>
          <w:p w14:paraId="0C1B9C54"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Fatigue</w:t>
            </w:r>
          </w:p>
        </w:tc>
        <w:tc>
          <w:tcPr>
            <w:tcW w:w="3133" w:type="dxa"/>
            <w:tcBorders>
              <w:top w:val="nil"/>
              <w:left w:val="nil"/>
              <w:bottom w:val="nil"/>
              <w:right w:val="nil"/>
            </w:tcBorders>
            <w:shd w:val="clear" w:color="auto" w:fill="FFFFFF"/>
            <w:vAlign w:val="center"/>
          </w:tcPr>
          <w:p w14:paraId="1A48F5D8"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General disorders and administration site conditions</w:t>
            </w:r>
          </w:p>
        </w:tc>
        <w:tc>
          <w:tcPr>
            <w:tcW w:w="975" w:type="dxa"/>
            <w:tcBorders>
              <w:top w:val="nil"/>
              <w:left w:val="nil"/>
              <w:bottom w:val="nil"/>
              <w:right w:val="nil"/>
            </w:tcBorders>
            <w:shd w:val="clear" w:color="auto" w:fill="FFFFFF"/>
            <w:tcMar>
              <w:left w:w="40" w:type="dxa"/>
              <w:right w:w="40" w:type="dxa"/>
            </w:tcMar>
            <w:vAlign w:val="center"/>
          </w:tcPr>
          <w:p w14:paraId="7C0C2333"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9</w:t>
            </w:r>
          </w:p>
        </w:tc>
        <w:tc>
          <w:tcPr>
            <w:tcW w:w="975" w:type="dxa"/>
            <w:tcBorders>
              <w:top w:val="nil"/>
              <w:left w:val="nil"/>
              <w:bottom w:val="nil"/>
              <w:right w:val="nil"/>
            </w:tcBorders>
            <w:shd w:val="clear" w:color="auto" w:fill="FFFFFF"/>
            <w:tcMar>
              <w:left w:w="40" w:type="dxa"/>
              <w:right w:w="40" w:type="dxa"/>
            </w:tcMar>
            <w:vAlign w:val="center"/>
          </w:tcPr>
          <w:p w14:paraId="78AF6385"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7B89D93A"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Probable</w:t>
            </w:r>
          </w:p>
        </w:tc>
      </w:tr>
      <w:tr w:rsidR="00722818" w:rsidRPr="00552ED7" w14:paraId="1FB17178"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55AEFD2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353387C8"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14ECD4BB"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0</w:t>
            </w:r>
          </w:p>
        </w:tc>
        <w:tc>
          <w:tcPr>
            <w:tcW w:w="2655" w:type="dxa"/>
            <w:tcBorders>
              <w:top w:val="nil"/>
              <w:left w:val="nil"/>
              <w:bottom w:val="nil"/>
              <w:right w:val="nil"/>
            </w:tcBorders>
            <w:shd w:val="clear" w:color="auto" w:fill="FFFFFF"/>
            <w:vAlign w:val="center"/>
          </w:tcPr>
          <w:p w14:paraId="5CA9D1F0"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Headache</w:t>
            </w:r>
          </w:p>
        </w:tc>
        <w:tc>
          <w:tcPr>
            <w:tcW w:w="3133" w:type="dxa"/>
            <w:tcBorders>
              <w:top w:val="nil"/>
              <w:left w:val="nil"/>
              <w:bottom w:val="nil"/>
              <w:right w:val="nil"/>
            </w:tcBorders>
            <w:shd w:val="clear" w:color="auto" w:fill="FFFFFF"/>
            <w:vAlign w:val="center"/>
          </w:tcPr>
          <w:p w14:paraId="79E7D361"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Nervous system disorders</w:t>
            </w:r>
          </w:p>
        </w:tc>
        <w:tc>
          <w:tcPr>
            <w:tcW w:w="975" w:type="dxa"/>
            <w:tcBorders>
              <w:top w:val="nil"/>
              <w:left w:val="nil"/>
              <w:bottom w:val="nil"/>
              <w:right w:val="nil"/>
            </w:tcBorders>
            <w:shd w:val="clear" w:color="auto" w:fill="FFFFFF"/>
            <w:tcMar>
              <w:left w:w="40" w:type="dxa"/>
              <w:right w:w="40" w:type="dxa"/>
            </w:tcMar>
            <w:vAlign w:val="center"/>
          </w:tcPr>
          <w:p w14:paraId="4DA51F5B"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w:t>
            </w:r>
          </w:p>
        </w:tc>
        <w:tc>
          <w:tcPr>
            <w:tcW w:w="975" w:type="dxa"/>
            <w:tcBorders>
              <w:top w:val="nil"/>
              <w:left w:val="nil"/>
              <w:bottom w:val="nil"/>
              <w:right w:val="nil"/>
            </w:tcBorders>
            <w:shd w:val="clear" w:color="auto" w:fill="FFFFFF"/>
            <w:tcMar>
              <w:left w:w="40" w:type="dxa"/>
              <w:right w:w="40" w:type="dxa"/>
            </w:tcMar>
            <w:vAlign w:val="center"/>
          </w:tcPr>
          <w:p w14:paraId="52B0CE48"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63E69365"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Definite</w:t>
            </w:r>
          </w:p>
        </w:tc>
      </w:tr>
      <w:tr w:rsidR="00722818" w:rsidRPr="00552ED7" w14:paraId="3876DE89"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755AD205"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38380A5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58F0B30B"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w:t>
            </w:r>
          </w:p>
        </w:tc>
        <w:tc>
          <w:tcPr>
            <w:tcW w:w="2655" w:type="dxa"/>
            <w:tcBorders>
              <w:top w:val="nil"/>
              <w:left w:val="nil"/>
              <w:bottom w:val="nil"/>
              <w:right w:val="nil"/>
            </w:tcBorders>
            <w:shd w:val="clear" w:color="auto" w:fill="FFFFFF"/>
            <w:vAlign w:val="center"/>
          </w:tcPr>
          <w:p w14:paraId="2511A33C"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Musculoskeletal chest pain</w:t>
            </w:r>
          </w:p>
        </w:tc>
        <w:tc>
          <w:tcPr>
            <w:tcW w:w="3133" w:type="dxa"/>
            <w:tcBorders>
              <w:top w:val="nil"/>
              <w:left w:val="nil"/>
              <w:bottom w:val="nil"/>
              <w:right w:val="nil"/>
            </w:tcBorders>
            <w:shd w:val="clear" w:color="auto" w:fill="FFFFFF"/>
            <w:vAlign w:val="center"/>
          </w:tcPr>
          <w:p w14:paraId="30B00067"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Musculoskeletal and connective tissue disorders</w:t>
            </w:r>
          </w:p>
        </w:tc>
        <w:tc>
          <w:tcPr>
            <w:tcW w:w="975" w:type="dxa"/>
            <w:tcBorders>
              <w:top w:val="nil"/>
              <w:left w:val="nil"/>
              <w:bottom w:val="nil"/>
              <w:right w:val="nil"/>
            </w:tcBorders>
            <w:shd w:val="clear" w:color="auto" w:fill="FFFFFF"/>
            <w:tcMar>
              <w:left w:w="40" w:type="dxa"/>
              <w:right w:w="40" w:type="dxa"/>
            </w:tcMar>
            <w:vAlign w:val="center"/>
          </w:tcPr>
          <w:p w14:paraId="6B0C2D75"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35</w:t>
            </w:r>
          </w:p>
        </w:tc>
        <w:tc>
          <w:tcPr>
            <w:tcW w:w="975" w:type="dxa"/>
            <w:tcBorders>
              <w:top w:val="nil"/>
              <w:left w:val="nil"/>
              <w:bottom w:val="nil"/>
              <w:right w:val="nil"/>
            </w:tcBorders>
            <w:shd w:val="clear" w:color="auto" w:fill="FFFFFF"/>
            <w:tcMar>
              <w:left w:w="40" w:type="dxa"/>
              <w:right w:w="40" w:type="dxa"/>
            </w:tcMar>
            <w:vAlign w:val="center"/>
          </w:tcPr>
          <w:p w14:paraId="4D38CAA1"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16C25656"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Possible</w:t>
            </w:r>
          </w:p>
        </w:tc>
      </w:tr>
      <w:tr w:rsidR="00722818" w:rsidRPr="00552ED7" w14:paraId="4DD314CC"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4343F793"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217D9906"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6A642DC1"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7</w:t>
            </w:r>
          </w:p>
        </w:tc>
        <w:tc>
          <w:tcPr>
            <w:tcW w:w="2655" w:type="dxa"/>
            <w:tcBorders>
              <w:top w:val="nil"/>
              <w:left w:val="nil"/>
              <w:bottom w:val="nil"/>
              <w:right w:val="nil"/>
            </w:tcBorders>
            <w:shd w:val="clear" w:color="auto" w:fill="FFFFFF"/>
            <w:vAlign w:val="center"/>
          </w:tcPr>
          <w:p w14:paraId="203C3642"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Sleep apnoea syndrome</w:t>
            </w:r>
          </w:p>
        </w:tc>
        <w:tc>
          <w:tcPr>
            <w:tcW w:w="3133" w:type="dxa"/>
            <w:tcBorders>
              <w:top w:val="nil"/>
              <w:left w:val="nil"/>
              <w:bottom w:val="nil"/>
              <w:right w:val="nil"/>
            </w:tcBorders>
            <w:shd w:val="clear" w:color="auto" w:fill="FFFFFF"/>
            <w:vAlign w:val="center"/>
          </w:tcPr>
          <w:p w14:paraId="40FA4018"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Respiratory, thoracic and mediastinal disorders</w:t>
            </w:r>
          </w:p>
        </w:tc>
        <w:tc>
          <w:tcPr>
            <w:tcW w:w="975" w:type="dxa"/>
            <w:tcBorders>
              <w:top w:val="nil"/>
              <w:left w:val="nil"/>
              <w:bottom w:val="nil"/>
              <w:right w:val="nil"/>
            </w:tcBorders>
            <w:shd w:val="clear" w:color="auto" w:fill="FFFFFF"/>
            <w:tcMar>
              <w:left w:w="40" w:type="dxa"/>
              <w:right w:w="40" w:type="dxa"/>
            </w:tcMar>
            <w:vAlign w:val="center"/>
          </w:tcPr>
          <w:p w14:paraId="5B79A27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29</w:t>
            </w:r>
          </w:p>
        </w:tc>
        <w:tc>
          <w:tcPr>
            <w:tcW w:w="975" w:type="dxa"/>
            <w:tcBorders>
              <w:top w:val="nil"/>
              <w:left w:val="nil"/>
              <w:bottom w:val="nil"/>
              <w:right w:val="nil"/>
            </w:tcBorders>
            <w:shd w:val="clear" w:color="auto" w:fill="FFFFFF"/>
            <w:tcMar>
              <w:left w:w="40" w:type="dxa"/>
              <w:right w:w="40" w:type="dxa"/>
            </w:tcMar>
            <w:vAlign w:val="center"/>
          </w:tcPr>
          <w:p w14:paraId="6459E56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67C363A8"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722818" w:rsidRPr="00552ED7" w14:paraId="4875DBC7"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35D1BE1C"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4A77168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55A74700"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126</w:t>
            </w:r>
          </w:p>
        </w:tc>
        <w:tc>
          <w:tcPr>
            <w:tcW w:w="2655" w:type="dxa"/>
            <w:tcBorders>
              <w:top w:val="nil"/>
              <w:left w:val="nil"/>
              <w:bottom w:val="nil"/>
              <w:right w:val="nil"/>
            </w:tcBorders>
            <w:shd w:val="clear" w:color="auto" w:fill="FFFFFF"/>
            <w:vAlign w:val="center"/>
          </w:tcPr>
          <w:p w14:paraId="0D5BB9AC" w14:textId="3E2C7FF3"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COVID-19</w:t>
            </w:r>
            <w:r w:rsidR="0008237C">
              <w:rPr>
                <w:rFonts w:cs="Arial"/>
                <w:color w:val="000000"/>
              </w:rPr>
              <w:t>*</w:t>
            </w:r>
          </w:p>
        </w:tc>
        <w:tc>
          <w:tcPr>
            <w:tcW w:w="3133" w:type="dxa"/>
            <w:tcBorders>
              <w:top w:val="nil"/>
              <w:left w:val="nil"/>
              <w:bottom w:val="nil"/>
              <w:right w:val="nil"/>
            </w:tcBorders>
            <w:shd w:val="clear" w:color="auto" w:fill="FFFFFF"/>
            <w:vAlign w:val="center"/>
          </w:tcPr>
          <w:p w14:paraId="12EEB9D4"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shd w:val="clear" w:color="auto" w:fill="FFFFFF"/>
              </w:rPr>
              <w:t>Infections and infestations</w:t>
            </w:r>
          </w:p>
        </w:tc>
        <w:tc>
          <w:tcPr>
            <w:tcW w:w="975" w:type="dxa"/>
            <w:tcBorders>
              <w:top w:val="nil"/>
              <w:left w:val="nil"/>
              <w:bottom w:val="nil"/>
              <w:right w:val="nil"/>
            </w:tcBorders>
            <w:shd w:val="clear" w:color="auto" w:fill="FFFFFF"/>
            <w:tcMar>
              <w:left w:w="40" w:type="dxa"/>
              <w:right w:w="40" w:type="dxa"/>
            </w:tcMar>
            <w:vAlign w:val="center"/>
          </w:tcPr>
          <w:p w14:paraId="6B5BB24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62</w:t>
            </w:r>
          </w:p>
        </w:tc>
        <w:tc>
          <w:tcPr>
            <w:tcW w:w="975" w:type="dxa"/>
            <w:tcBorders>
              <w:top w:val="nil"/>
              <w:left w:val="nil"/>
              <w:bottom w:val="nil"/>
              <w:right w:val="nil"/>
            </w:tcBorders>
            <w:shd w:val="clear" w:color="auto" w:fill="FFFFFF"/>
            <w:tcMar>
              <w:left w:w="40" w:type="dxa"/>
              <w:right w:w="40" w:type="dxa"/>
            </w:tcMar>
            <w:vAlign w:val="center"/>
          </w:tcPr>
          <w:p w14:paraId="37D3842B"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488243F5"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r>
      <w:tr w:rsidR="00722818" w:rsidRPr="00552ED7" w14:paraId="65CA7CD2"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6C7D4FF6"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1E717513"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01A5122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9</w:t>
            </w:r>
          </w:p>
        </w:tc>
        <w:tc>
          <w:tcPr>
            <w:tcW w:w="2655" w:type="dxa"/>
            <w:tcBorders>
              <w:top w:val="nil"/>
              <w:left w:val="nil"/>
              <w:bottom w:val="nil"/>
              <w:right w:val="nil"/>
            </w:tcBorders>
            <w:shd w:val="clear" w:color="auto" w:fill="FFFFFF"/>
            <w:vAlign w:val="center"/>
          </w:tcPr>
          <w:p w14:paraId="34B70BA2"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Headache</w:t>
            </w:r>
          </w:p>
        </w:tc>
        <w:tc>
          <w:tcPr>
            <w:tcW w:w="3133" w:type="dxa"/>
            <w:tcBorders>
              <w:top w:val="nil"/>
              <w:left w:val="nil"/>
              <w:bottom w:val="nil"/>
              <w:right w:val="nil"/>
            </w:tcBorders>
            <w:shd w:val="clear" w:color="auto" w:fill="FFFFFF"/>
            <w:vAlign w:val="center"/>
          </w:tcPr>
          <w:p w14:paraId="6D462409"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Nervous system disorders</w:t>
            </w:r>
          </w:p>
        </w:tc>
        <w:tc>
          <w:tcPr>
            <w:tcW w:w="975" w:type="dxa"/>
            <w:tcBorders>
              <w:top w:val="nil"/>
              <w:left w:val="nil"/>
              <w:bottom w:val="nil"/>
              <w:right w:val="nil"/>
            </w:tcBorders>
            <w:shd w:val="clear" w:color="auto" w:fill="FFFFFF"/>
            <w:tcMar>
              <w:left w:w="40" w:type="dxa"/>
              <w:right w:w="40" w:type="dxa"/>
            </w:tcMar>
            <w:vAlign w:val="center"/>
          </w:tcPr>
          <w:p w14:paraId="36E15EF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w:t>
            </w:r>
          </w:p>
        </w:tc>
        <w:tc>
          <w:tcPr>
            <w:tcW w:w="975" w:type="dxa"/>
            <w:tcBorders>
              <w:top w:val="nil"/>
              <w:left w:val="nil"/>
              <w:bottom w:val="nil"/>
              <w:right w:val="nil"/>
            </w:tcBorders>
            <w:shd w:val="clear" w:color="auto" w:fill="FFFFFF"/>
            <w:tcMar>
              <w:left w:w="40" w:type="dxa"/>
              <w:right w:w="40" w:type="dxa"/>
            </w:tcMar>
            <w:vAlign w:val="center"/>
          </w:tcPr>
          <w:p w14:paraId="7F0555B0" w14:textId="77777777" w:rsidR="00722818" w:rsidRPr="00552ED7" w:rsidRDefault="00722818" w:rsidP="002C30BD">
            <w:pPr>
              <w:adjustRightInd w:val="0"/>
              <w:spacing w:before="100" w:beforeAutospacing="1" w:after="100" w:afterAutospacing="1" w:line="240" w:lineRule="auto"/>
              <w:contextualSpacing/>
              <w:jc w:val="right"/>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0AB53BF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Possible</w:t>
            </w:r>
          </w:p>
        </w:tc>
      </w:tr>
      <w:tr w:rsidR="00722818" w:rsidRPr="00552ED7" w14:paraId="66B250F9"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24237B6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0042D71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1F428D0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11</w:t>
            </w:r>
          </w:p>
        </w:tc>
        <w:tc>
          <w:tcPr>
            <w:tcW w:w="2655" w:type="dxa"/>
            <w:tcBorders>
              <w:top w:val="nil"/>
              <w:left w:val="nil"/>
              <w:bottom w:val="nil"/>
              <w:right w:val="nil"/>
            </w:tcBorders>
            <w:shd w:val="clear" w:color="auto" w:fill="FFFFFF"/>
            <w:vAlign w:val="center"/>
          </w:tcPr>
          <w:p w14:paraId="57295987" w14:textId="63AFA4FF"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Prostate cancer</w:t>
            </w:r>
          </w:p>
        </w:tc>
        <w:tc>
          <w:tcPr>
            <w:tcW w:w="3133" w:type="dxa"/>
            <w:tcBorders>
              <w:top w:val="nil"/>
              <w:left w:val="nil"/>
              <w:bottom w:val="nil"/>
              <w:right w:val="nil"/>
            </w:tcBorders>
            <w:shd w:val="clear" w:color="auto" w:fill="FFFFFF"/>
            <w:vAlign w:val="center"/>
          </w:tcPr>
          <w:p w14:paraId="685C6E4D"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Neoplasms benign, malignant and unspecified (incl cysts and polyps)</w:t>
            </w:r>
          </w:p>
        </w:tc>
        <w:tc>
          <w:tcPr>
            <w:tcW w:w="975" w:type="dxa"/>
            <w:tcBorders>
              <w:top w:val="nil"/>
              <w:left w:val="nil"/>
              <w:bottom w:val="nil"/>
              <w:right w:val="nil"/>
            </w:tcBorders>
            <w:shd w:val="clear" w:color="auto" w:fill="FFFFFF"/>
            <w:tcMar>
              <w:left w:w="40" w:type="dxa"/>
              <w:right w:w="40" w:type="dxa"/>
            </w:tcMar>
            <w:vAlign w:val="center"/>
          </w:tcPr>
          <w:p w14:paraId="3D006D25"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178</w:t>
            </w:r>
          </w:p>
        </w:tc>
        <w:tc>
          <w:tcPr>
            <w:tcW w:w="975" w:type="dxa"/>
            <w:tcBorders>
              <w:top w:val="nil"/>
              <w:left w:val="nil"/>
              <w:bottom w:val="nil"/>
              <w:right w:val="nil"/>
            </w:tcBorders>
            <w:shd w:val="clear" w:color="auto" w:fill="FFFFFF"/>
            <w:tcMar>
              <w:left w:w="40" w:type="dxa"/>
              <w:right w:w="40" w:type="dxa"/>
            </w:tcMar>
            <w:vAlign w:val="center"/>
          </w:tcPr>
          <w:p w14:paraId="5467F0DE" w14:textId="77777777" w:rsidR="00722818" w:rsidRPr="00552ED7" w:rsidRDefault="00722818" w:rsidP="002C30BD">
            <w:pPr>
              <w:adjustRightInd w:val="0"/>
              <w:spacing w:before="100" w:beforeAutospacing="1" w:after="100" w:afterAutospacing="1" w:line="240" w:lineRule="auto"/>
              <w:contextualSpacing/>
              <w:jc w:val="right"/>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329058FB"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722818" w:rsidRPr="00552ED7" w14:paraId="420712DF"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61D95EB6"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6B13486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5DCE7568"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0</w:t>
            </w:r>
          </w:p>
        </w:tc>
        <w:tc>
          <w:tcPr>
            <w:tcW w:w="2655" w:type="dxa"/>
            <w:tcBorders>
              <w:top w:val="nil"/>
              <w:left w:val="nil"/>
              <w:bottom w:val="nil"/>
              <w:right w:val="nil"/>
            </w:tcBorders>
            <w:shd w:val="clear" w:color="auto" w:fill="FFFFFF"/>
            <w:vAlign w:val="center"/>
          </w:tcPr>
          <w:p w14:paraId="547B01B4"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Fever</w:t>
            </w:r>
          </w:p>
        </w:tc>
        <w:tc>
          <w:tcPr>
            <w:tcW w:w="3133" w:type="dxa"/>
            <w:tcBorders>
              <w:top w:val="nil"/>
              <w:left w:val="nil"/>
              <w:bottom w:val="nil"/>
              <w:right w:val="nil"/>
            </w:tcBorders>
            <w:shd w:val="clear" w:color="auto" w:fill="FFFFFF"/>
            <w:vAlign w:val="center"/>
          </w:tcPr>
          <w:p w14:paraId="0DFD37F3"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shd w:val="clear" w:color="auto" w:fill="FFFFFF"/>
              </w:rPr>
              <w:t>General disorders and administration site conditions</w:t>
            </w:r>
          </w:p>
        </w:tc>
        <w:tc>
          <w:tcPr>
            <w:tcW w:w="975" w:type="dxa"/>
            <w:tcBorders>
              <w:top w:val="nil"/>
              <w:left w:val="nil"/>
              <w:bottom w:val="nil"/>
              <w:right w:val="nil"/>
            </w:tcBorders>
            <w:shd w:val="clear" w:color="auto" w:fill="FFFFFF"/>
            <w:tcMar>
              <w:left w:w="40" w:type="dxa"/>
              <w:right w:w="40" w:type="dxa"/>
            </w:tcMar>
            <w:vAlign w:val="center"/>
          </w:tcPr>
          <w:p w14:paraId="46582BC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w:t>
            </w:r>
          </w:p>
        </w:tc>
        <w:tc>
          <w:tcPr>
            <w:tcW w:w="975" w:type="dxa"/>
            <w:tcBorders>
              <w:top w:val="nil"/>
              <w:left w:val="nil"/>
              <w:bottom w:val="nil"/>
              <w:right w:val="nil"/>
            </w:tcBorders>
            <w:shd w:val="clear" w:color="auto" w:fill="FFFFFF"/>
            <w:tcMar>
              <w:left w:w="40" w:type="dxa"/>
              <w:right w:w="40" w:type="dxa"/>
            </w:tcMar>
            <w:vAlign w:val="center"/>
          </w:tcPr>
          <w:p w14:paraId="3F9494F0" w14:textId="77777777" w:rsidR="00722818" w:rsidRPr="00552ED7" w:rsidRDefault="00722818" w:rsidP="002C30BD">
            <w:pPr>
              <w:adjustRightInd w:val="0"/>
              <w:spacing w:before="100" w:beforeAutospacing="1" w:after="100" w:afterAutospacing="1" w:line="240" w:lineRule="auto"/>
              <w:contextualSpacing/>
              <w:jc w:val="right"/>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422289A3"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Definite</w:t>
            </w:r>
          </w:p>
        </w:tc>
      </w:tr>
      <w:tr w:rsidR="00722818" w:rsidRPr="00552ED7" w14:paraId="06F336C7"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246BDAFE"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58BCFDEA"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6565EA53"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23</w:t>
            </w:r>
          </w:p>
        </w:tc>
        <w:tc>
          <w:tcPr>
            <w:tcW w:w="2655" w:type="dxa"/>
            <w:tcBorders>
              <w:top w:val="nil"/>
              <w:left w:val="nil"/>
              <w:bottom w:val="nil"/>
              <w:right w:val="nil"/>
            </w:tcBorders>
            <w:shd w:val="clear" w:color="auto" w:fill="FFFFFF"/>
            <w:vAlign w:val="center"/>
          </w:tcPr>
          <w:p w14:paraId="11DB56B6"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Limb injury</w:t>
            </w:r>
          </w:p>
        </w:tc>
        <w:tc>
          <w:tcPr>
            <w:tcW w:w="3133" w:type="dxa"/>
            <w:tcBorders>
              <w:top w:val="nil"/>
              <w:left w:val="nil"/>
              <w:bottom w:val="nil"/>
              <w:right w:val="nil"/>
            </w:tcBorders>
            <w:shd w:val="clear" w:color="auto" w:fill="FFFFFF"/>
            <w:vAlign w:val="center"/>
          </w:tcPr>
          <w:p w14:paraId="269A2E74"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Injury, poisoning and procedural complications</w:t>
            </w:r>
          </w:p>
        </w:tc>
        <w:tc>
          <w:tcPr>
            <w:tcW w:w="975" w:type="dxa"/>
            <w:tcBorders>
              <w:top w:val="nil"/>
              <w:left w:val="nil"/>
              <w:bottom w:val="nil"/>
              <w:right w:val="nil"/>
            </w:tcBorders>
            <w:shd w:val="clear" w:color="auto" w:fill="FFFFFF"/>
            <w:tcMar>
              <w:left w:w="40" w:type="dxa"/>
              <w:right w:w="40" w:type="dxa"/>
            </w:tcMar>
            <w:vAlign w:val="center"/>
          </w:tcPr>
          <w:p w14:paraId="03F4E3AC"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w:t>
            </w:r>
          </w:p>
        </w:tc>
        <w:tc>
          <w:tcPr>
            <w:tcW w:w="975" w:type="dxa"/>
            <w:tcBorders>
              <w:top w:val="nil"/>
              <w:left w:val="nil"/>
              <w:bottom w:val="nil"/>
              <w:right w:val="nil"/>
            </w:tcBorders>
            <w:shd w:val="clear" w:color="auto" w:fill="FFFFFF"/>
            <w:tcMar>
              <w:left w:w="40" w:type="dxa"/>
              <w:right w:w="40" w:type="dxa"/>
            </w:tcMar>
            <w:vAlign w:val="center"/>
          </w:tcPr>
          <w:p w14:paraId="64CEF48E"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7288D8D4"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r>
      <w:tr w:rsidR="00722818" w:rsidRPr="00552ED7" w14:paraId="00BD6808"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3B892A37"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1825431E"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688CA625"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w:t>
            </w:r>
          </w:p>
        </w:tc>
        <w:tc>
          <w:tcPr>
            <w:tcW w:w="2655" w:type="dxa"/>
            <w:tcBorders>
              <w:top w:val="nil"/>
              <w:left w:val="nil"/>
              <w:bottom w:val="nil"/>
              <w:right w:val="nil"/>
            </w:tcBorders>
            <w:shd w:val="clear" w:color="auto" w:fill="FFFFFF"/>
            <w:vAlign w:val="center"/>
          </w:tcPr>
          <w:p w14:paraId="76CEC7E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Fever</w:t>
            </w:r>
          </w:p>
        </w:tc>
        <w:tc>
          <w:tcPr>
            <w:tcW w:w="3133" w:type="dxa"/>
            <w:tcBorders>
              <w:top w:val="nil"/>
              <w:left w:val="nil"/>
              <w:bottom w:val="nil"/>
              <w:right w:val="nil"/>
            </w:tcBorders>
            <w:shd w:val="clear" w:color="auto" w:fill="FFFFFF"/>
            <w:vAlign w:val="center"/>
          </w:tcPr>
          <w:p w14:paraId="75D71F43"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shd w:val="clear" w:color="auto" w:fill="FFFFFF"/>
              </w:rPr>
              <w:t>General disorders and administration site conditions</w:t>
            </w:r>
          </w:p>
        </w:tc>
        <w:tc>
          <w:tcPr>
            <w:tcW w:w="975" w:type="dxa"/>
            <w:tcBorders>
              <w:top w:val="nil"/>
              <w:left w:val="nil"/>
              <w:bottom w:val="nil"/>
              <w:right w:val="nil"/>
            </w:tcBorders>
            <w:shd w:val="clear" w:color="auto" w:fill="FFFFFF"/>
            <w:tcMar>
              <w:left w:w="40" w:type="dxa"/>
              <w:right w:w="40" w:type="dxa"/>
            </w:tcMar>
            <w:vAlign w:val="center"/>
          </w:tcPr>
          <w:p w14:paraId="58D7386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w:t>
            </w:r>
          </w:p>
        </w:tc>
        <w:tc>
          <w:tcPr>
            <w:tcW w:w="975" w:type="dxa"/>
            <w:tcBorders>
              <w:top w:val="nil"/>
              <w:left w:val="nil"/>
              <w:bottom w:val="nil"/>
              <w:right w:val="nil"/>
            </w:tcBorders>
            <w:shd w:val="clear" w:color="auto" w:fill="FFFFFF"/>
            <w:tcMar>
              <w:left w:w="40" w:type="dxa"/>
              <w:right w:w="40" w:type="dxa"/>
            </w:tcMar>
            <w:vAlign w:val="center"/>
          </w:tcPr>
          <w:p w14:paraId="539C03B6"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234748B7"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Probable</w:t>
            </w:r>
          </w:p>
        </w:tc>
      </w:tr>
      <w:tr w:rsidR="00722818" w:rsidRPr="00552ED7" w14:paraId="3941CF85" w14:textId="77777777" w:rsidTr="002C30BD">
        <w:trPr>
          <w:cantSplit/>
          <w:jc w:val="center"/>
        </w:trPr>
        <w:tc>
          <w:tcPr>
            <w:tcW w:w="1455" w:type="dxa"/>
            <w:tcBorders>
              <w:top w:val="nil"/>
              <w:left w:val="nil"/>
              <w:bottom w:val="single" w:sz="6" w:space="0" w:color="000000"/>
              <w:right w:val="nil"/>
            </w:tcBorders>
            <w:shd w:val="clear" w:color="auto" w:fill="FFFFFF"/>
            <w:tcMar>
              <w:left w:w="40" w:type="dxa"/>
              <w:right w:w="40" w:type="dxa"/>
            </w:tcMar>
            <w:vAlign w:val="center"/>
          </w:tcPr>
          <w:p w14:paraId="7D4C9C5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single" w:sz="6" w:space="0" w:color="000000"/>
              <w:right w:val="nil"/>
            </w:tcBorders>
            <w:shd w:val="clear" w:color="auto" w:fill="FFFFFF"/>
            <w:tcMar>
              <w:left w:w="40" w:type="dxa"/>
              <w:right w:w="40" w:type="dxa"/>
            </w:tcMar>
            <w:vAlign w:val="center"/>
          </w:tcPr>
          <w:p w14:paraId="7F15F670"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single" w:sz="6" w:space="0" w:color="000000"/>
              <w:right w:val="nil"/>
            </w:tcBorders>
            <w:shd w:val="clear" w:color="auto" w:fill="FFFFFF"/>
            <w:tcMar>
              <w:left w:w="40" w:type="dxa"/>
              <w:right w:w="40" w:type="dxa"/>
            </w:tcMar>
            <w:vAlign w:val="center"/>
          </w:tcPr>
          <w:p w14:paraId="089C2DC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58</w:t>
            </w:r>
          </w:p>
        </w:tc>
        <w:tc>
          <w:tcPr>
            <w:tcW w:w="2655" w:type="dxa"/>
            <w:tcBorders>
              <w:top w:val="nil"/>
              <w:left w:val="nil"/>
              <w:bottom w:val="single" w:sz="6" w:space="0" w:color="000000"/>
              <w:right w:val="nil"/>
            </w:tcBorders>
            <w:shd w:val="clear" w:color="auto" w:fill="FFFFFF"/>
            <w:vAlign w:val="center"/>
          </w:tcPr>
          <w:p w14:paraId="6A953EA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UTI</w:t>
            </w:r>
          </w:p>
        </w:tc>
        <w:tc>
          <w:tcPr>
            <w:tcW w:w="3133" w:type="dxa"/>
            <w:tcBorders>
              <w:top w:val="nil"/>
              <w:left w:val="nil"/>
              <w:bottom w:val="single" w:sz="6" w:space="0" w:color="000000"/>
              <w:right w:val="nil"/>
            </w:tcBorders>
            <w:shd w:val="clear" w:color="auto" w:fill="FFFFFF"/>
            <w:vAlign w:val="center"/>
          </w:tcPr>
          <w:p w14:paraId="7A9257B3"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shd w:val="clear" w:color="auto" w:fill="CCDDEE"/>
              </w:rPr>
              <w:t>Infections and infestations</w:t>
            </w:r>
          </w:p>
        </w:tc>
        <w:tc>
          <w:tcPr>
            <w:tcW w:w="975" w:type="dxa"/>
            <w:tcBorders>
              <w:top w:val="nil"/>
              <w:left w:val="nil"/>
              <w:bottom w:val="single" w:sz="6" w:space="0" w:color="000000"/>
              <w:right w:val="nil"/>
            </w:tcBorders>
            <w:shd w:val="clear" w:color="auto" w:fill="FFFFFF"/>
            <w:tcMar>
              <w:left w:w="40" w:type="dxa"/>
              <w:right w:w="40" w:type="dxa"/>
            </w:tcMar>
            <w:vAlign w:val="center"/>
          </w:tcPr>
          <w:p w14:paraId="5B3B5A9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w:t>
            </w:r>
          </w:p>
        </w:tc>
        <w:tc>
          <w:tcPr>
            <w:tcW w:w="975" w:type="dxa"/>
            <w:tcBorders>
              <w:top w:val="nil"/>
              <w:left w:val="nil"/>
              <w:bottom w:val="single" w:sz="6" w:space="0" w:color="000000"/>
              <w:right w:val="nil"/>
            </w:tcBorders>
            <w:shd w:val="clear" w:color="auto" w:fill="FFFFFF"/>
            <w:tcMar>
              <w:left w:w="40" w:type="dxa"/>
              <w:right w:w="40" w:type="dxa"/>
            </w:tcMar>
            <w:vAlign w:val="center"/>
          </w:tcPr>
          <w:p w14:paraId="0F0F8111"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single" w:sz="6" w:space="0" w:color="000000"/>
              <w:right w:val="nil"/>
            </w:tcBorders>
            <w:shd w:val="clear" w:color="auto" w:fill="FFFFFF"/>
            <w:tcMar>
              <w:left w:w="40" w:type="dxa"/>
              <w:right w:w="40" w:type="dxa"/>
            </w:tcMar>
            <w:vAlign w:val="center"/>
          </w:tcPr>
          <w:p w14:paraId="60D728B7"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r>
      <w:tr w:rsidR="00722818" w:rsidRPr="00552ED7" w14:paraId="5727418F"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2CC2EF65"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4D66B38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78015671"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48</w:t>
            </w:r>
          </w:p>
        </w:tc>
        <w:tc>
          <w:tcPr>
            <w:tcW w:w="2655" w:type="dxa"/>
            <w:tcBorders>
              <w:top w:val="nil"/>
              <w:left w:val="nil"/>
              <w:bottom w:val="nil"/>
              <w:right w:val="nil"/>
            </w:tcBorders>
            <w:shd w:val="clear" w:color="auto" w:fill="FFFFFF"/>
            <w:vAlign w:val="center"/>
          </w:tcPr>
          <w:p w14:paraId="665E338C"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shd w:val="clear" w:color="auto" w:fill="FFFFFF"/>
              </w:rPr>
              <w:t>Pacemaker insertion (cardiac)</w:t>
            </w:r>
          </w:p>
        </w:tc>
        <w:tc>
          <w:tcPr>
            <w:tcW w:w="3133" w:type="dxa"/>
            <w:tcBorders>
              <w:top w:val="nil"/>
              <w:left w:val="nil"/>
              <w:bottom w:val="nil"/>
              <w:right w:val="nil"/>
            </w:tcBorders>
            <w:shd w:val="clear" w:color="auto" w:fill="FFFFFF"/>
            <w:vAlign w:val="center"/>
          </w:tcPr>
          <w:p w14:paraId="46EC5D7F"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shd w:val="clear" w:color="auto" w:fill="FFFFFF"/>
              </w:rPr>
              <w:t>Surgical and medical procedures</w:t>
            </w:r>
          </w:p>
        </w:tc>
        <w:tc>
          <w:tcPr>
            <w:tcW w:w="975" w:type="dxa"/>
            <w:tcBorders>
              <w:top w:val="nil"/>
              <w:left w:val="nil"/>
              <w:bottom w:val="nil"/>
              <w:right w:val="nil"/>
            </w:tcBorders>
            <w:shd w:val="clear" w:color="auto" w:fill="FFFFFF"/>
            <w:tcMar>
              <w:left w:w="40" w:type="dxa"/>
              <w:right w:w="40" w:type="dxa"/>
            </w:tcMar>
            <w:vAlign w:val="center"/>
          </w:tcPr>
          <w:p w14:paraId="74CBB098"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w:t>
            </w:r>
          </w:p>
        </w:tc>
        <w:tc>
          <w:tcPr>
            <w:tcW w:w="975" w:type="dxa"/>
            <w:tcBorders>
              <w:top w:val="nil"/>
              <w:left w:val="nil"/>
              <w:bottom w:val="nil"/>
              <w:right w:val="nil"/>
            </w:tcBorders>
            <w:shd w:val="clear" w:color="auto" w:fill="FFFFFF"/>
            <w:tcMar>
              <w:left w:w="40" w:type="dxa"/>
              <w:right w:w="40" w:type="dxa"/>
            </w:tcMar>
            <w:vAlign w:val="center"/>
          </w:tcPr>
          <w:p w14:paraId="4542A0CB" w14:textId="77777777" w:rsidR="00722818" w:rsidRPr="00552ED7" w:rsidRDefault="00722818" w:rsidP="002C30BD">
            <w:pPr>
              <w:adjustRightInd w:val="0"/>
              <w:spacing w:before="100" w:beforeAutospacing="1" w:after="100" w:afterAutospacing="1" w:line="240" w:lineRule="auto"/>
              <w:contextualSpacing/>
              <w:jc w:val="right"/>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281F630A"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722818" w:rsidRPr="00552ED7" w14:paraId="3D95C80F"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180AFD5E"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78A6C0A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3038FD9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27</w:t>
            </w:r>
          </w:p>
        </w:tc>
        <w:tc>
          <w:tcPr>
            <w:tcW w:w="2655" w:type="dxa"/>
            <w:tcBorders>
              <w:top w:val="nil"/>
              <w:left w:val="nil"/>
              <w:bottom w:val="nil"/>
              <w:right w:val="nil"/>
            </w:tcBorders>
            <w:shd w:val="clear" w:color="auto" w:fill="FFFFFF"/>
            <w:vAlign w:val="center"/>
          </w:tcPr>
          <w:p w14:paraId="15664621"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Fatigue</w:t>
            </w:r>
          </w:p>
        </w:tc>
        <w:tc>
          <w:tcPr>
            <w:tcW w:w="3133" w:type="dxa"/>
            <w:tcBorders>
              <w:top w:val="nil"/>
              <w:left w:val="nil"/>
              <w:bottom w:val="nil"/>
              <w:right w:val="nil"/>
            </w:tcBorders>
            <w:shd w:val="clear" w:color="auto" w:fill="FFFFFF"/>
            <w:vAlign w:val="center"/>
          </w:tcPr>
          <w:p w14:paraId="0F9D2E84"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General disorders and administration site conditions</w:t>
            </w:r>
          </w:p>
        </w:tc>
        <w:tc>
          <w:tcPr>
            <w:tcW w:w="975" w:type="dxa"/>
            <w:tcBorders>
              <w:top w:val="nil"/>
              <w:left w:val="nil"/>
              <w:bottom w:val="nil"/>
              <w:right w:val="nil"/>
            </w:tcBorders>
            <w:shd w:val="clear" w:color="auto" w:fill="FFFFFF"/>
            <w:tcMar>
              <w:left w:w="40" w:type="dxa"/>
              <w:right w:w="40" w:type="dxa"/>
            </w:tcMar>
            <w:vAlign w:val="center"/>
          </w:tcPr>
          <w:p w14:paraId="1C0E3F38"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w:t>
            </w:r>
          </w:p>
        </w:tc>
        <w:tc>
          <w:tcPr>
            <w:tcW w:w="975" w:type="dxa"/>
            <w:tcBorders>
              <w:top w:val="nil"/>
              <w:left w:val="nil"/>
              <w:bottom w:val="nil"/>
              <w:right w:val="nil"/>
            </w:tcBorders>
            <w:shd w:val="clear" w:color="auto" w:fill="FFFFFF"/>
            <w:tcMar>
              <w:left w:w="40" w:type="dxa"/>
              <w:right w:w="40" w:type="dxa"/>
            </w:tcMar>
            <w:vAlign w:val="center"/>
          </w:tcPr>
          <w:p w14:paraId="699C02D6" w14:textId="77777777" w:rsidR="00722818" w:rsidRPr="00552ED7" w:rsidRDefault="00722818" w:rsidP="002C30BD">
            <w:pPr>
              <w:adjustRightInd w:val="0"/>
              <w:spacing w:before="100" w:beforeAutospacing="1" w:after="100" w:afterAutospacing="1" w:line="240" w:lineRule="auto"/>
              <w:contextualSpacing/>
              <w:jc w:val="right"/>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2125AE20"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722818" w:rsidRPr="00552ED7" w14:paraId="799646A6"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3628B766"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531096A0"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3E6F586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65</w:t>
            </w:r>
          </w:p>
        </w:tc>
        <w:tc>
          <w:tcPr>
            <w:tcW w:w="2655" w:type="dxa"/>
            <w:tcBorders>
              <w:top w:val="nil"/>
              <w:left w:val="nil"/>
              <w:bottom w:val="nil"/>
              <w:right w:val="nil"/>
            </w:tcBorders>
            <w:shd w:val="clear" w:color="auto" w:fill="FFFFFF"/>
            <w:vAlign w:val="center"/>
          </w:tcPr>
          <w:p w14:paraId="509F7748"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Dizziness</w:t>
            </w:r>
          </w:p>
        </w:tc>
        <w:tc>
          <w:tcPr>
            <w:tcW w:w="3133" w:type="dxa"/>
            <w:tcBorders>
              <w:top w:val="nil"/>
              <w:left w:val="nil"/>
              <w:bottom w:val="nil"/>
              <w:right w:val="nil"/>
            </w:tcBorders>
            <w:shd w:val="clear" w:color="auto" w:fill="FFFFFF"/>
            <w:vAlign w:val="center"/>
          </w:tcPr>
          <w:p w14:paraId="10AFD568"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Nervous system disorders</w:t>
            </w:r>
          </w:p>
        </w:tc>
        <w:tc>
          <w:tcPr>
            <w:tcW w:w="975" w:type="dxa"/>
            <w:tcBorders>
              <w:top w:val="nil"/>
              <w:left w:val="nil"/>
              <w:bottom w:val="nil"/>
              <w:right w:val="nil"/>
            </w:tcBorders>
            <w:shd w:val="clear" w:color="auto" w:fill="FFFFFF"/>
            <w:tcMar>
              <w:left w:w="40" w:type="dxa"/>
              <w:right w:w="40" w:type="dxa"/>
            </w:tcMar>
            <w:vAlign w:val="center"/>
          </w:tcPr>
          <w:p w14:paraId="449ABED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w:t>
            </w:r>
          </w:p>
        </w:tc>
        <w:tc>
          <w:tcPr>
            <w:tcW w:w="975" w:type="dxa"/>
            <w:tcBorders>
              <w:top w:val="nil"/>
              <w:left w:val="nil"/>
              <w:bottom w:val="nil"/>
              <w:right w:val="nil"/>
            </w:tcBorders>
            <w:shd w:val="clear" w:color="auto" w:fill="FFFFFF"/>
            <w:tcMar>
              <w:left w:w="40" w:type="dxa"/>
              <w:right w:w="40" w:type="dxa"/>
            </w:tcMar>
            <w:vAlign w:val="center"/>
          </w:tcPr>
          <w:p w14:paraId="7F98F415" w14:textId="77777777" w:rsidR="00722818" w:rsidRPr="00552ED7" w:rsidRDefault="00722818" w:rsidP="002C30BD">
            <w:pPr>
              <w:adjustRightInd w:val="0"/>
              <w:spacing w:before="100" w:beforeAutospacing="1" w:after="100" w:afterAutospacing="1" w:line="240" w:lineRule="auto"/>
              <w:contextualSpacing/>
              <w:jc w:val="right"/>
              <w:rPr>
                <w:rFonts w:cs="Arial"/>
                <w:color w:val="000000"/>
              </w:rPr>
            </w:pPr>
            <w:r w:rsidRPr="00552ED7">
              <w:rPr>
                <w:rFonts w:cs="Arial"/>
                <w:color w:val="000000"/>
              </w:rPr>
              <w:t>Grade 4</w:t>
            </w:r>
          </w:p>
        </w:tc>
        <w:tc>
          <w:tcPr>
            <w:tcW w:w="1935" w:type="dxa"/>
            <w:tcBorders>
              <w:top w:val="nil"/>
              <w:left w:val="nil"/>
              <w:bottom w:val="nil"/>
              <w:right w:val="nil"/>
            </w:tcBorders>
            <w:shd w:val="clear" w:color="auto" w:fill="FFFFFF"/>
            <w:tcMar>
              <w:left w:w="40" w:type="dxa"/>
              <w:right w:w="40" w:type="dxa"/>
            </w:tcMar>
            <w:vAlign w:val="center"/>
          </w:tcPr>
          <w:p w14:paraId="29D8B4A1"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r>
      <w:tr w:rsidR="00722818" w:rsidRPr="00552ED7" w14:paraId="163DA134"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1521370F"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3649EB87"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4CDD72E8"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w:t>
            </w:r>
          </w:p>
        </w:tc>
        <w:tc>
          <w:tcPr>
            <w:tcW w:w="2655" w:type="dxa"/>
            <w:tcBorders>
              <w:top w:val="nil"/>
              <w:left w:val="nil"/>
              <w:bottom w:val="nil"/>
              <w:right w:val="nil"/>
            </w:tcBorders>
            <w:shd w:val="clear" w:color="auto" w:fill="FFFFFF"/>
            <w:vAlign w:val="center"/>
          </w:tcPr>
          <w:p w14:paraId="668E1874"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Menopausal symptoms</w:t>
            </w:r>
          </w:p>
        </w:tc>
        <w:tc>
          <w:tcPr>
            <w:tcW w:w="3133" w:type="dxa"/>
            <w:tcBorders>
              <w:top w:val="nil"/>
              <w:left w:val="nil"/>
              <w:bottom w:val="nil"/>
              <w:right w:val="nil"/>
            </w:tcBorders>
            <w:shd w:val="clear" w:color="auto" w:fill="FFFFFF"/>
            <w:vAlign w:val="center"/>
          </w:tcPr>
          <w:p w14:paraId="744D02BD"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Reproductive system and breast disorders</w:t>
            </w:r>
          </w:p>
        </w:tc>
        <w:tc>
          <w:tcPr>
            <w:tcW w:w="975" w:type="dxa"/>
            <w:tcBorders>
              <w:top w:val="nil"/>
              <w:left w:val="nil"/>
              <w:bottom w:val="nil"/>
              <w:right w:val="nil"/>
            </w:tcBorders>
            <w:shd w:val="clear" w:color="auto" w:fill="FFFFFF"/>
            <w:tcMar>
              <w:left w:w="40" w:type="dxa"/>
              <w:right w:w="40" w:type="dxa"/>
            </w:tcMar>
            <w:vAlign w:val="center"/>
          </w:tcPr>
          <w:p w14:paraId="496EFC61"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31</w:t>
            </w:r>
          </w:p>
        </w:tc>
        <w:tc>
          <w:tcPr>
            <w:tcW w:w="975" w:type="dxa"/>
            <w:tcBorders>
              <w:top w:val="nil"/>
              <w:left w:val="nil"/>
              <w:bottom w:val="nil"/>
              <w:right w:val="nil"/>
            </w:tcBorders>
            <w:shd w:val="clear" w:color="auto" w:fill="FFFFFF"/>
            <w:tcMar>
              <w:left w:w="40" w:type="dxa"/>
              <w:right w:w="40" w:type="dxa"/>
            </w:tcMar>
            <w:vAlign w:val="center"/>
          </w:tcPr>
          <w:p w14:paraId="41D4E87C"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1FE7AF5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Possible</w:t>
            </w:r>
          </w:p>
        </w:tc>
      </w:tr>
      <w:tr w:rsidR="00722818" w:rsidRPr="00552ED7" w14:paraId="49CCA965"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555DF525"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1092818F"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5F80FAC0"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91</w:t>
            </w:r>
          </w:p>
        </w:tc>
        <w:tc>
          <w:tcPr>
            <w:tcW w:w="2655" w:type="dxa"/>
            <w:tcBorders>
              <w:top w:val="nil"/>
              <w:left w:val="nil"/>
              <w:bottom w:val="nil"/>
              <w:right w:val="nil"/>
            </w:tcBorders>
            <w:shd w:val="clear" w:color="auto" w:fill="FFFFFF"/>
            <w:vAlign w:val="center"/>
          </w:tcPr>
          <w:p w14:paraId="7220939B"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Head injury</w:t>
            </w:r>
          </w:p>
        </w:tc>
        <w:tc>
          <w:tcPr>
            <w:tcW w:w="3133" w:type="dxa"/>
            <w:tcBorders>
              <w:top w:val="nil"/>
              <w:left w:val="nil"/>
              <w:bottom w:val="nil"/>
              <w:right w:val="nil"/>
            </w:tcBorders>
            <w:shd w:val="clear" w:color="auto" w:fill="FFFFFF"/>
            <w:vAlign w:val="center"/>
          </w:tcPr>
          <w:p w14:paraId="66CB84D0" w14:textId="2FBE273C"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shd w:val="clear" w:color="auto" w:fill="FFFFFF"/>
              </w:rPr>
              <w:t>Injury, poisoning and procedural complications</w:t>
            </w:r>
          </w:p>
        </w:tc>
        <w:tc>
          <w:tcPr>
            <w:tcW w:w="975" w:type="dxa"/>
            <w:tcBorders>
              <w:top w:val="nil"/>
              <w:left w:val="nil"/>
              <w:bottom w:val="nil"/>
              <w:right w:val="nil"/>
            </w:tcBorders>
            <w:shd w:val="clear" w:color="auto" w:fill="FFFFFF"/>
            <w:tcMar>
              <w:left w:w="40" w:type="dxa"/>
              <w:right w:w="40" w:type="dxa"/>
            </w:tcMar>
            <w:vAlign w:val="center"/>
          </w:tcPr>
          <w:p w14:paraId="28B301CC"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w:t>
            </w:r>
          </w:p>
        </w:tc>
        <w:tc>
          <w:tcPr>
            <w:tcW w:w="975" w:type="dxa"/>
            <w:tcBorders>
              <w:top w:val="nil"/>
              <w:left w:val="nil"/>
              <w:bottom w:val="nil"/>
              <w:right w:val="nil"/>
            </w:tcBorders>
            <w:shd w:val="clear" w:color="auto" w:fill="FFFFFF"/>
            <w:tcMar>
              <w:left w:w="40" w:type="dxa"/>
              <w:right w:w="40" w:type="dxa"/>
            </w:tcMar>
            <w:vAlign w:val="center"/>
          </w:tcPr>
          <w:p w14:paraId="7658A79A"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4222BD80"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722818" w:rsidRPr="00552ED7" w14:paraId="6656E9C3"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4B8B75FC"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403A2CC6"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12D474CF"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26</w:t>
            </w:r>
          </w:p>
        </w:tc>
        <w:tc>
          <w:tcPr>
            <w:tcW w:w="2655" w:type="dxa"/>
            <w:tcBorders>
              <w:top w:val="nil"/>
              <w:left w:val="nil"/>
              <w:bottom w:val="nil"/>
              <w:right w:val="nil"/>
            </w:tcBorders>
            <w:shd w:val="clear" w:color="auto" w:fill="FFFFFF"/>
            <w:vAlign w:val="center"/>
          </w:tcPr>
          <w:p w14:paraId="7B91EA9C" w14:textId="561810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Chest pain</w:t>
            </w:r>
          </w:p>
        </w:tc>
        <w:tc>
          <w:tcPr>
            <w:tcW w:w="3133" w:type="dxa"/>
            <w:tcBorders>
              <w:top w:val="nil"/>
              <w:left w:val="nil"/>
              <w:bottom w:val="nil"/>
              <w:right w:val="nil"/>
            </w:tcBorders>
            <w:shd w:val="clear" w:color="auto" w:fill="FFFFFF"/>
            <w:vAlign w:val="center"/>
          </w:tcPr>
          <w:p w14:paraId="27E25277"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General disorders and administration site conditions</w:t>
            </w:r>
          </w:p>
        </w:tc>
        <w:tc>
          <w:tcPr>
            <w:tcW w:w="975" w:type="dxa"/>
            <w:tcBorders>
              <w:top w:val="nil"/>
              <w:left w:val="nil"/>
              <w:bottom w:val="nil"/>
              <w:right w:val="nil"/>
            </w:tcBorders>
            <w:shd w:val="clear" w:color="auto" w:fill="FFFFFF"/>
            <w:tcMar>
              <w:left w:w="40" w:type="dxa"/>
              <w:right w:w="40" w:type="dxa"/>
            </w:tcMar>
            <w:vAlign w:val="center"/>
          </w:tcPr>
          <w:p w14:paraId="3082795F"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w:t>
            </w:r>
          </w:p>
        </w:tc>
        <w:tc>
          <w:tcPr>
            <w:tcW w:w="975" w:type="dxa"/>
            <w:tcBorders>
              <w:top w:val="nil"/>
              <w:left w:val="nil"/>
              <w:bottom w:val="nil"/>
              <w:right w:val="nil"/>
            </w:tcBorders>
            <w:shd w:val="clear" w:color="auto" w:fill="FFFFFF"/>
            <w:tcMar>
              <w:left w:w="40" w:type="dxa"/>
              <w:right w:w="40" w:type="dxa"/>
            </w:tcMar>
            <w:vAlign w:val="center"/>
          </w:tcPr>
          <w:p w14:paraId="1876F8B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272F8D9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722818" w:rsidRPr="00552ED7" w14:paraId="5AE32D5B"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2F52C1DF"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14E44E4C"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159C7BA0"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52</w:t>
            </w:r>
          </w:p>
        </w:tc>
        <w:tc>
          <w:tcPr>
            <w:tcW w:w="2655" w:type="dxa"/>
            <w:tcBorders>
              <w:top w:val="nil"/>
              <w:left w:val="nil"/>
              <w:bottom w:val="nil"/>
              <w:right w:val="nil"/>
            </w:tcBorders>
            <w:shd w:val="clear" w:color="auto" w:fill="FFFFFF"/>
            <w:vAlign w:val="center"/>
          </w:tcPr>
          <w:p w14:paraId="2F3F5D93"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Urinary tract infection</w:t>
            </w:r>
          </w:p>
        </w:tc>
        <w:tc>
          <w:tcPr>
            <w:tcW w:w="3133" w:type="dxa"/>
            <w:tcBorders>
              <w:top w:val="nil"/>
              <w:left w:val="nil"/>
              <w:bottom w:val="nil"/>
              <w:right w:val="nil"/>
            </w:tcBorders>
            <w:shd w:val="clear" w:color="auto" w:fill="FFFFFF"/>
            <w:vAlign w:val="center"/>
          </w:tcPr>
          <w:p w14:paraId="2CF5AFF0"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Infections and infestations</w:t>
            </w:r>
          </w:p>
        </w:tc>
        <w:tc>
          <w:tcPr>
            <w:tcW w:w="975" w:type="dxa"/>
            <w:tcBorders>
              <w:top w:val="nil"/>
              <w:left w:val="nil"/>
              <w:bottom w:val="nil"/>
              <w:right w:val="nil"/>
            </w:tcBorders>
            <w:shd w:val="clear" w:color="auto" w:fill="FFFFFF"/>
            <w:tcMar>
              <w:left w:w="40" w:type="dxa"/>
              <w:right w:w="40" w:type="dxa"/>
            </w:tcMar>
            <w:vAlign w:val="center"/>
          </w:tcPr>
          <w:p w14:paraId="686B545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w:t>
            </w:r>
          </w:p>
        </w:tc>
        <w:tc>
          <w:tcPr>
            <w:tcW w:w="975" w:type="dxa"/>
            <w:tcBorders>
              <w:top w:val="nil"/>
              <w:left w:val="nil"/>
              <w:bottom w:val="nil"/>
              <w:right w:val="nil"/>
            </w:tcBorders>
            <w:shd w:val="clear" w:color="auto" w:fill="FFFFFF"/>
            <w:tcMar>
              <w:left w:w="40" w:type="dxa"/>
              <w:right w:w="40" w:type="dxa"/>
            </w:tcMar>
            <w:vAlign w:val="center"/>
          </w:tcPr>
          <w:p w14:paraId="78906D3E"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57BBCE38"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r>
      <w:tr w:rsidR="00722818" w:rsidRPr="00552ED7" w14:paraId="5A02E141"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584FF54B" w14:textId="77777777" w:rsidR="00722818" w:rsidRPr="00552ED7" w:rsidRDefault="00722818"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lastRenderedPageBreak/>
              <w:t>ChAd</w:t>
            </w:r>
          </w:p>
        </w:tc>
        <w:tc>
          <w:tcPr>
            <w:tcW w:w="1455" w:type="dxa"/>
            <w:tcBorders>
              <w:top w:val="nil"/>
              <w:left w:val="nil"/>
              <w:bottom w:val="nil"/>
              <w:right w:val="nil"/>
            </w:tcBorders>
            <w:shd w:val="clear" w:color="auto" w:fill="FFFFFF"/>
            <w:tcMar>
              <w:left w:w="40" w:type="dxa"/>
              <w:right w:w="40" w:type="dxa"/>
            </w:tcMar>
            <w:vAlign w:val="center"/>
          </w:tcPr>
          <w:p w14:paraId="0E82140B" w14:textId="77777777" w:rsidR="00722818" w:rsidRPr="00552ED7" w:rsidRDefault="00722818"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2F479CA6" w14:textId="77777777" w:rsidR="00722818" w:rsidRPr="00552ED7" w:rsidRDefault="00722818"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43</w:t>
            </w:r>
          </w:p>
        </w:tc>
        <w:tc>
          <w:tcPr>
            <w:tcW w:w="2655" w:type="dxa"/>
            <w:tcBorders>
              <w:top w:val="nil"/>
              <w:left w:val="nil"/>
              <w:bottom w:val="nil"/>
              <w:right w:val="nil"/>
            </w:tcBorders>
            <w:shd w:val="clear" w:color="auto" w:fill="FFFFFF"/>
            <w:vAlign w:val="center"/>
          </w:tcPr>
          <w:p w14:paraId="69515E0D"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Cystitis</w:t>
            </w:r>
          </w:p>
        </w:tc>
        <w:tc>
          <w:tcPr>
            <w:tcW w:w="3133" w:type="dxa"/>
            <w:tcBorders>
              <w:top w:val="nil"/>
              <w:left w:val="nil"/>
              <w:bottom w:val="nil"/>
              <w:right w:val="nil"/>
            </w:tcBorders>
            <w:shd w:val="clear" w:color="auto" w:fill="FFFFFF"/>
            <w:vAlign w:val="center"/>
          </w:tcPr>
          <w:p w14:paraId="7191F914"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Renal and urinary disorders</w:t>
            </w:r>
          </w:p>
        </w:tc>
        <w:tc>
          <w:tcPr>
            <w:tcW w:w="975" w:type="dxa"/>
            <w:tcBorders>
              <w:top w:val="nil"/>
              <w:left w:val="nil"/>
              <w:bottom w:val="nil"/>
              <w:right w:val="nil"/>
            </w:tcBorders>
            <w:shd w:val="clear" w:color="auto" w:fill="FFFFFF"/>
            <w:tcMar>
              <w:left w:w="40" w:type="dxa"/>
              <w:right w:w="40" w:type="dxa"/>
            </w:tcMar>
            <w:vAlign w:val="center"/>
          </w:tcPr>
          <w:p w14:paraId="080D64BD" w14:textId="77777777" w:rsidR="00722818" w:rsidRPr="00552ED7" w:rsidRDefault="00722818"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8</w:t>
            </w:r>
          </w:p>
        </w:tc>
        <w:tc>
          <w:tcPr>
            <w:tcW w:w="975" w:type="dxa"/>
            <w:tcBorders>
              <w:top w:val="nil"/>
              <w:left w:val="nil"/>
              <w:bottom w:val="nil"/>
              <w:right w:val="nil"/>
            </w:tcBorders>
            <w:shd w:val="clear" w:color="auto" w:fill="FFFFFF"/>
            <w:tcMar>
              <w:left w:w="40" w:type="dxa"/>
              <w:right w:w="40" w:type="dxa"/>
            </w:tcMar>
            <w:vAlign w:val="center"/>
          </w:tcPr>
          <w:p w14:paraId="04DE4C81" w14:textId="77777777" w:rsidR="00722818" w:rsidRPr="00552ED7" w:rsidRDefault="00722818"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5F2999EC" w14:textId="77777777" w:rsidR="00722818" w:rsidRPr="00552ED7" w:rsidRDefault="00722818"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r>
      <w:tr w:rsidR="00722818" w:rsidRPr="00552ED7" w14:paraId="677CF3AA"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3B885161"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77A6DD1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577D8A6F"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5</w:t>
            </w:r>
          </w:p>
        </w:tc>
        <w:tc>
          <w:tcPr>
            <w:tcW w:w="2655" w:type="dxa"/>
            <w:tcBorders>
              <w:top w:val="nil"/>
              <w:left w:val="nil"/>
              <w:bottom w:val="nil"/>
              <w:right w:val="nil"/>
            </w:tcBorders>
            <w:shd w:val="clear" w:color="auto" w:fill="FFFFFF"/>
            <w:vAlign w:val="center"/>
          </w:tcPr>
          <w:p w14:paraId="0634A98E"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Tooth repair</w:t>
            </w:r>
          </w:p>
        </w:tc>
        <w:tc>
          <w:tcPr>
            <w:tcW w:w="3133" w:type="dxa"/>
            <w:tcBorders>
              <w:top w:val="nil"/>
              <w:left w:val="nil"/>
              <w:bottom w:val="nil"/>
              <w:right w:val="nil"/>
            </w:tcBorders>
            <w:shd w:val="clear" w:color="auto" w:fill="FFFFFF"/>
            <w:vAlign w:val="center"/>
          </w:tcPr>
          <w:p w14:paraId="2D596F46"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Surgical and medical procedures</w:t>
            </w:r>
          </w:p>
        </w:tc>
        <w:tc>
          <w:tcPr>
            <w:tcW w:w="975" w:type="dxa"/>
            <w:tcBorders>
              <w:top w:val="nil"/>
              <w:left w:val="nil"/>
              <w:bottom w:val="nil"/>
              <w:right w:val="nil"/>
            </w:tcBorders>
            <w:shd w:val="clear" w:color="auto" w:fill="FFFFFF"/>
            <w:tcMar>
              <w:left w:w="40" w:type="dxa"/>
              <w:right w:w="40" w:type="dxa"/>
            </w:tcMar>
            <w:vAlign w:val="center"/>
          </w:tcPr>
          <w:p w14:paraId="5B0E9D3B"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w:t>
            </w:r>
          </w:p>
        </w:tc>
        <w:tc>
          <w:tcPr>
            <w:tcW w:w="975" w:type="dxa"/>
            <w:tcBorders>
              <w:top w:val="nil"/>
              <w:left w:val="nil"/>
              <w:bottom w:val="nil"/>
              <w:right w:val="nil"/>
            </w:tcBorders>
            <w:shd w:val="clear" w:color="auto" w:fill="FFFFFF"/>
            <w:tcMar>
              <w:left w:w="40" w:type="dxa"/>
              <w:right w:w="40" w:type="dxa"/>
            </w:tcMar>
            <w:vAlign w:val="center"/>
          </w:tcPr>
          <w:p w14:paraId="5AB2C13D" w14:textId="77777777" w:rsidR="00722818" w:rsidRPr="00552ED7" w:rsidRDefault="00722818" w:rsidP="002C30BD">
            <w:pPr>
              <w:adjustRightInd w:val="0"/>
              <w:spacing w:before="100" w:beforeAutospacing="1" w:after="100" w:afterAutospacing="1" w:line="240" w:lineRule="auto"/>
              <w:contextualSpacing/>
              <w:jc w:val="right"/>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16AC3514"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r>
      <w:tr w:rsidR="00722818" w:rsidRPr="00552ED7" w14:paraId="210E9EF5"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3F9CB1D3"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795EC92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44581E1C"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11</w:t>
            </w:r>
          </w:p>
        </w:tc>
        <w:tc>
          <w:tcPr>
            <w:tcW w:w="2655" w:type="dxa"/>
            <w:tcBorders>
              <w:top w:val="nil"/>
              <w:left w:val="nil"/>
              <w:bottom w:val="nil"/>
              <w:right w:val="nil"/>
            </w:tcBorders>
            <w:shd w:val="clear" w:color="auto" w:fill="FFFFFF"/>
            <w:vAlign w:val="center"/>
          </w:tcPr>
          <w:p w14:paraId="0387E786"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Back pain</w:t>
            </w:r>
          </w:p>
        </w:tc>
        <w:tc>
          <w:tcPr>
            <w:tcW w:w="3133" w:type="dxa"/>
            <w:tcBorders>
              <w:top w:val="nil"/>
              <w:left w:val="nil"/>
              <w:bottom w:val="nil"/>
              <w:right w:val="nil"/>
            </w:tcBorders>
            <w:shd w:val="clear" w:color="auto" w:fill="FFFFFF"/>
            <w:vAlign w:val="center"/>
          </w:tcPr>
          <w:p w14:paraId="0FC9C0DF"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Musculoskeletal and connective tissue disorders</w:t>
            </w:r>
          </w:p>
        </w:tc>
        <w:tc>
          <w:tcPr>
            <w:tcW w:w="975" w:type="dxa"/>
            <w:tcBorders>
              <w:top w:val="nil"/>
              <w:left w:val="nil"/>
              <w:bottom w:val="nil"/>
              <w:right w:val="nil"/>
            </w:tcBorders>
            <w:shd w:val="clear" w:color="auto" w:fill="FFFFFF"/>
            <w:tcMar>
              <w:left w:w="40" w:type="dxa"/>
              <w:right w:w="40" w:type="dxa"/>
            </w:tcMar>
            <w:vAlign w:val="center"/>
          </w:tcPr>
          <w:p w14:paraId="49F8DF8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17</w:t>
            </w:r>
          </w:p>
        </w:tc>
        <w:tc>
          <w:tcPr>
            <w:tcW w:w="975" w:type="dxa"/>
            <w:tcBorders>
              <w:top w:val="nil"/>
              <w:left w:val="nil"/>
              <w:bottom w:val="nil"/>
              <w:right w:val="nil"/>
            </w:tcBorders>
            <w:shd w:val="clear" w:color="auto" w:fill="FFFFFF"/>
            <w:tcMar>
              <w:left w:w="40" w:type="dxa"/>
              <w:right w:w="40" w:type="dxa"/>
            </w:tcMar>
            <w:vAlign w:val="center"/>
          </w:tcPr>
          <w:p w14:paraId="6BA47145"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1E9A507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722818" w:rsidRPr="00552ED7" w14:paraId="0A03ECFF"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48F4E4C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75F9CD4E"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0B4624D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64</w:t>
            </w:r>
          </w:p>
        </w:tc>
        <w:tc>
          <w:tcPr>
            <w:tcW w:w="2655" w:type="dxa"/>
            <w:tcBorders>
              <w:top w:val="nil"/>
              <w:left w:val="nil"/>
              <w:bottom w:val="nil"/>
              <w:right w:val="nil"/>
            </w:tcBorders>
            <w:shd w:val="clear" w:color="auto" w:fill="FFFFFF"/>
            <w:vAlign w:val="center"/>
          </w:tcPr>
          <w:p w14:paraId="1CFF4CF4"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Eyelid operation</w:t>
            </w:r>
          </w:p>
        </w:tc>
        <w:tc>
          <w:tcPr>
            <w:tcW w:w="3133" w:type="dxa"/>
            <w:tcBorders>
              <w:top w:val="nil"/>
              <w:left w:val="nil"/>
              <w:bottom w:val="nil"/>
              <w:right w:val="nil"/>
            </w:tcBorders>
            <w:shd w:val="clear" w:color="auto" w:fill="FFFFFF"/>
            <w:vAlign w:val="center"/>
          </w:tcPr>
          <w:p w14:paraId="0937FD1E"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shd w:val="clear" w:color="auto" w:fill="FFFFFF"/>
              </w:rPr>
              <w:t>Surgical and medical procedures</w:t>
            </w:r>
          </w:p>
        </w:tc>
        <w:tc>
          <w:tcPr>
            <w:tcW w:w="975" w:type="dxa"/>
            <w:tcBorders>
              <w:top w:val="nil"/>
              <w:left w:val="nil"/>
              <w:bottom w:val="nil"/>
              <w:right w:val="nil"/>
            </w:tcBorders>
            <w:shd w:val="clear" w:color="auto" w:fill="FFFFFF"/>
            <w:tcMar>
              <w:left w:w="40" w:type="dxa"/>
              <w:right w:w="40" w:type="dxa"/>
            </w:tcMar>
            <w:vAlign w:val="center"/>
          </w:tcPr>
          <w:p w14:paraId="43F61E85"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w:t>
            </w:r>
          </w:p>
        </w:tc>
        <w:tc>
          <w:tcPr>
            <w:tcW w:w="975" w:type="dxa"/>
            <w:tcBorders>
              <w:top w:val="nil"/>
              <w:left w:val="nil"/>
              <w:bottom w:val="nil"/>
              <w:right w:val="nil"/>
            </w:tcBorders>
            <w:shd w:val="clear" w:color="auto" w:fill="FFFFFF"/>
            <w:tcMar>
              <w:left w:w="40" w:type="dxa"/>
              <w:right w:w="40" w:type="dxa"/>
            </w:tcMar>
            <w:vAlign w:val="center"/>
          </w:tcPr>
          <w:p w14:paraId="53FDBE1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48734AA8"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r>
      <w:tr w:rsidR="00722818" w:rsidRPr="00552ED7" w14:paraId="685C3F94"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53A79D9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6054C6F3"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2F613B1C"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0</w:t>
            </w:r>
          </w:p>
        </w:tc>
        <w:tc>
          <w:tcPr>
            <w:tcW w:w="2655" w:type="dxa"/>
            <w:tcBorders>
              <w:top w:val="nil"/>
              <w:left w:val="nil"/>
              <w:bottom w:val="nil"/>
              <w:right w:val="nil"/>
            </w:tcBorders>
            <w:shd w:val="clear" w:color="auto" w:fill="FFFFFF"/>
            <w:vAlign w:val="center"/>
          </w:tcPr>
          <w:p w14:paraId="40256B0D"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Hypomagnesaemia</w:t>
            </w:r>
          </w:p>
        </w:tc>
        <w:tc>
          <w:tcPr>
            <w:tcW w:w="3133" w:type="dxa"/>
            <w:tcBorders>
              <w:top w:val="nil"/>
              <w:left w:val="nil"/>
              <w:bottom w:val="nil"/>
              <w:right w:val="nil"/>
            </w:tcBorders>
            <w:shd w:val="clear" w:color="auto" w:fill="FFFFFF"/>
            <w:vAlign w:val="center"/>
          </w:tcPr>
          <w:p w14:paraId="7688AF4E"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Metabolism and nutrition disorders</w:t>
            </w:r>
          </w:p>
        </w:tc>
        <w:tc>
          <w:tcPr>
            <w:tcW w:w="975" w:type="dxa"/>
            <w:tcBorders>
              <w:top w:val="nil"/>
              <w:left w:val="nil"/>
              <w:bottom w:val="nil"/>
              <w:right w:val="nil"/>
            </w:tcBorders>
            <w:shd w:val="clear" w:color="auto" w:fill="FFFFFF"/>
            <w:tcMar>
              <w:left w:w="40" w:type="dxa"/>
              <w:right w:w="40" w:type="dxa"/>
            </w:tcMar>
            <w:vAlign w:val="center"/>
          </w:tcPr>
          <w:p w14:paraId="74BA3E84"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15</w:t>
            </w:r>
          </w:p>
        </w:tc>
        <w:tc>
          <w:tcPr>
            <w:tcW w:w="975" w:type="dxa"/>
            <w:tcBorders>
              <w:top w:val="nil"/>
              <w:left w:val="nil"/>
              <w:bottom w:val="nil"/>
              <w:right w:val="nil"/>
            </w:tcBorders>
            <w:shd w:val="clear" w:color="auto" w:fill="FFFFFF"/>
            <w:tcMar>
              <w:left w:w="40" w:type="dxa"/>
              <w:right w:w="40" w:type="dxa"/>
            </w:tcMar>
            <w:vAlign w:val="center"/>
          </w:tcPr>
          <w:p w14:paraId="27FD3F7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3978BFA0"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r>
      <w:tr w:rsidR="00722818" w:rsidRPr="00552ED7" w14:paraId="14648DD4"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36000488"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39BAA13C"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47C84DBE"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42</w:t>
            </w:r>
          </w:p>
        </w:tc>
        <w:tc>
          <w:tcPr>
            <w:tcW w:w="2655" w:type="dxa"/>
            <w:tcBorders>
              <w:top w:val="nil"/>
              <w:left w:val="nil"/>
              <w:bottom w:val="nil"/>
              <w:right w:val="nil"/>
            </w:tcBorders>
            <w:shd w:val="clear" w:color="auto" w:fill="FFFFFF"/>
            <w:vAlign w:val="center"/>
          </w:tcPr>
          <w:p w14:paraId="6A5B4EC8"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Back injury</w:t>
            </w:r>
          </w:p>
        </w:tc>
        <w:tc>
          <w:tcPr>
            <w:tcW w:w="3133" w:type="dxa"/>
            <w:tcBorders>
              <w:top w:val="nil"/>
              <w:left w:val="nil"/>
              <w:bottom w:val="nil"/>
              <w:right w:val="nil"/>
            </w:tcBorders>
            <w:shd w:val="clear" w:color="auto" w:fill="FFFFFF"/>
            <w:vAlign w:val="center"/>
          </w:tcPr>
          <w:p w14:paraId="4BEA49EA"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Injury, poisoning and procedural complications</w:t>
            </w:r>
          </w:p>
        </w:tc>
        <w:tc>
          <w:tcPr>
            <w:tcW w:w="975" w:type="dxa"/>
            <w:tcBorders>
              <w:top w:val="nil"/>
              <w:left w:val="nil"/>
              <w:bottom w:val="nil"/>
              <w:right w:val="nil"/>
            </w:tcBorders>
            <w:shd w:val="clear" w:color="auto" w:fill="FFFFFF"/>
            <w:tcMar>
              <w:left w:w="40" w:type="dxa"/>
              <w:right w:w="40" w:type="dxa"/>
            </w:tcMar>
            <w:vAlign w:val="center"/>
          </w:tcPr>
          <w:p w14:paraId="76226820"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w:t>
            </w:r>
          </w:p>
        </w:tc>
        <w:tc>
          <w:tcPr>
            <w:tcW w:w="975" w:type="dxa"/>
            <w:tcBorders>
              <w:top w:val="nil"/>
              <w:left w:val="nil"/>
              <w:bottom w:val="nil"/>
              <w:right w:val="nil"/>
            </w:tcBorders>
            <w:shd w:val="clear" w:color="auto" w:fill="FFFFFF"/>
            <w:tcMar>
              <w:left w:w="40" w:type="dxa"/>
              <w:right w:w="40" w:type="dxa"/>
            </w:tcMar>
            <w:vAlign w:val="center"/>
          </w:tcPr>
          <w:p w14:paraId="210196D4"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5503F897"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r>
      <w:tr w:rsidR="00722818" w:rsidRPr="00552ED7" w14:paraId="37F70AE4"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70A1B0B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060641BE"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3914CBE6"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21</w:t>
            </w:r>
          </w:p>
        </w:tc>
        <w:tc>
          <w:tcPr>
            <w:tcW w:w="2655" w:type="dxa"/>
            <w:tcBorders>
              <w:top w:val="nil"/>
              <w:left w:val="nil"/>
              <w:bottom w:val="nil"/>
              <w:right w:val="nil"/>
            </w:tcBorders>
            <w:shd w:val="clear" w:color="auto" w:fill="FFFFFF"/>
            <w:vAlign w:val="center"/>
          </w:tcPr>
          <w:p w14:paraId="6DDF0108"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Tooth extraction</w:t>
            </w:r>
          </w:p>
        </w:tc>
        <w:tc>
          <w:tcPr>
            <w:tcW w:w="3133" w:type="dxa"/>
            <w:tcBorders>
              <w:top w:val="nil"/>
              <w:left w:val="nil"/>
              <w:bottom w:val="nil"/>
              <w:right w:val="nil"/>
            </w:tcBorders>
            <w:shd w:val="clear" w:color="auto" w:fill="FFFFFF"/>
            <w:vAlign w:val="center"/>
          </w:tcPr>
          <w:p w14:paraId="1F377EE1"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Surgical and medical procedures</w:t>
            </w:r>
          </w:p>
        </w:tc>
        <w:tc>
          <w:tcPr>
            <w:tcW w:w="975" w:type="dxa"/>
            <w:tcBorders>
              <w:top w:val="nil"/>
              <w:left w:val="nil"/>
              <w:bottom w:val="nil"/>
              <w:right w:val="nil"/>
            </w:tcBorders>
            <w:shd w:val="clear" w:color="auto" w:fill="FFFFFF"/>
            <w:tcMar>
              <w:left w:w="40" w:type="dxa"/>
              <w:right w:w="40" w:type="dxa"/>
            </w:tcMar>
            <w:vAlign w:val="center"/>
          </w:tcPr>
          <w:p w14:paraId="2F0B31AA"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w:t>
            </w:r>
          </w:p>
        </w:tc>
        <w:tc>
          <w:tcPr>
            <w:tcW w:w="975" w:type="dxa"/>
            <w:tcBorders>
              <w:top w:val="nil"/>
              <w:left w:val="nil"/>
              <w:bottom w:val="nil"/>
              <w:right w:val="nil"/>
            </w:tcBorders>
            <w:shd w:val="clear" w:color="auto" w:fill="FFFFFF"/>
            <w:tcMar>
              <w:left w:w="40" w:type="dxa"/>
              <w:right w:w="40" w:type="dxa"/>
            </w:tcMar>
            <w:vAlign w:val="center"/>
          </w:tcPr>
          <w:p w14:paraId="5B7D1BE0"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69A34766"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r>
      <w:tr w:rsidR="00722818" w:rsidRPr="00552ED7" w14:paraId="75CD9179"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1B69A9D1"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3FA47A5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23F7078C"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74</w:t>
            </w:r>
          </w:p>
        </w:tc>
        <w:tc>
          <w:tcPr>
            <w:tcW w:w="2655" w:type="dxa"/>
            <w:tcBorders>
              <w:top w:val="nil"/>
              <w:left w:val="nil"/>
              <w:bottom w:val="nil"/>
              <w:right w:val="nil"/>
            </w:tcBorders>
            <w:shd w:val="clear" w:color="auto" w:fill="FFFFFF"/>
            <w:vAlign w:val="center"/>
          </w:tcPr>
          <w:p w14:paraId="56E93D75"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Orthostatic hypotension</w:t>
            </w:r>
          </w:p>
        </w:tc>
        <w:tc>
          <w:tcPr>
            <w:tcW w:w="3133" w:type="dxa"/>
            <w:tcBorders>
              <w:top w:val="nil"/>
              <w:left w:val="nil"/>
              <w:bottom w:val="nil"/>
              <w:right w:val="nil"/>
            </w:tcBorders>
            <w:shd w:val="clear" w:color="auto" w:fill="FFFFFF"/>
            <w:vAlign w:val="center"/>
          </w:tcPr>
          <w:p w14:paraId="4CE782C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shd w:val="clear" w:color="auto" w:fill="FFFFFF"/>
              </w:rPr>
              <w:t>Vascular disorders</w:t>
            </w:r>
          </w:p>
        </w:tc>
        <w:tc>
          <w:tcPr>
            <w:tcW w:w="975" w:type="dxa"/>
            <w:tcBorders>
              <w:top w:val="nil"/>
              <w:left w:val="nil"/>
              <w:bottom w:val="nil"/>
              <w:right w:val="nil"/>
            </w:tcBorders>
            <w:shd w:val="clear" w:color="auto" w:fill="FFFFFF"/>
            <w:tcMar>
              <w:left w:w="40" w:type="dxa"/>
              <w:right w:w="40" w:type="dxa"/>
            </w:tcMar>
            <w:vAlign w:val="center"/>
          </w:tcPr>
          <w:p w14:paraId="6891CF6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40</w:t>
            </w:r>
          </w:p>
        </w:tc>
        <w:tc>
          <w:tcPr>
            <w:tcW w:w="975" w:type="dxa"/>
            <w:tcBorders>
              <w:top w:val="nil"/>
              <w:left w:val="nil"/>
              <w:bottom w:val="nil"/>
              <w:right w:val="nil"/>
            </w:tcBorders>
            <w:shd w:val="clear" w:color="auto" w:fill="FFFFFF"/>
            <w:tcMar>
              <w:left w:w="40" w:type="dxa"/>
              <w:right w:w="40" w:type="dxa"/>
            </w:tcMar>
            <w:vAlign w:val="center"/>
          </w:tcPr>
          <w:p w14:paraId="3CCDC56F"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3D1BFD34"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722818" w:rsidRPr="00552ED7" w14:paraId="4D7B5820"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6A52CA23"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0521923C"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73F3C263"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27</w:t>
            </w:r>
          </w:p>
        </w:tc>
        <w:tc>
          <w:tcPr>
            <w:tcW w:w="2655" w:type="dxa"/>
            <w:tcBorders>
              <w:top w:val="nil"/>
              <w:left w:val="nil"/>
              <w:bottom w:val="nil"/>
              <w:right w:val="nil"/>
            </w:tcBorders>
            <w:shd w:val="clear" w:color="auto" w:fill="FFFFFF"/>
            <w:vAlign w:val="center"/>
          </w:tcPr>
          <w:p w14:paraId="697551D0"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Labyrinthitis</w:t>
            </w:r>
          </w:p>
        </w:tc>
        <w:tc>
          <w:tcPr>
            <w:tcW w:w="3133" w:type="dxa"/>
            <w:tcBorders>
              <w:top w:val="nil"/>
              <w:left w:val="nil"/>
              <w:bottom w:val="nil"/>
              <w:right w:val="nil"/>
            </w:tcBorders>
            <w:shd w:val="clear" w:color="auto" w:fill="FFFFFF"/>
            <w:vAlign w:val="center"/>
          </w:tcPr>
          <w:p w14:paraId="54D09086"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Ear and labyrinth disorders</w:t>
            </w:r>
          </w:p>
        </w:tc>
        <w:tc>
          <w:tcPr>
            <w:tcW w:w="975" w:type="dxa"/>
            <w:tcBorders>
              <w:top w:val="nil"/>
              <w:left w:val="nil"/>
              <w:bottom w:val="nil"/>
              <w:right w:val="nil"/>
            </w:tcBorders>
            <w:shd w:val="clear" w:color="auto" w:fill="FFFFFF"/>
            <w:tcMar>
              <w:left w:w="40" w:type="dxa"/>
              <w:right w:w="40" w:type="dxa"/>
            </w:tcMar>
            <w:vAlign w:val="center"/>
          </w:tcPr>
          <w:p w14:paraId="6045371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8</w:t>
            </w:r>
          </w:p>
        </w:tc>
        <w:tc>
          <w:tcPr>
            <w:tcW w:w="975" w:type="dxa"/>
            <w:tcBorders>
              <w:top w:val="nil"/>
              <w:left w:val="nil"/>
              <w:bottom w:val="nil"/>
              <w:right w:val="nil"/>
            </w:tcBorders>
            <w:shd w:val="clear" w:color="auto" w:fill="FFFFFF"/>
            <w:tcMar>
              <w:left w:w="40" w:type="dxa"/>
              <w:right w:w="40" w:type="dxa"/>
            </w:tcMar>
            <w:vAlign w:val="center"/>
          </w:tcPr>
          <w:p w14:paraId="5A5FB2CA"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245AE120"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722818" w:rsidRPr="00552ED7" w14:paraId="04B4D72E"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0FF092C1"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1B3AA266"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3374E3F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16</w:t>
            </w:r>
          </w:p>
        </w:tc>
        <w:tc>
          <w:tcPr>
            <w:tcW w:w="2655" w:type="dxa"/>
            <w:tcBorders>
              <w:top w:val="nil"/>
              <w:left w:val="nil"/>
              <w:bottom w:val="nil"/>
              <w:right w:val="nil"/>
            </w:tcBorders>
            <w:shd w:val="clear" w:color="auto" w:fill="FFFFFF"/>
            <w:vAlign w:val="center"/>
          </w:tcPr>
          <w:p w14:paraId="265979EE"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Muscle spasms</w:t>
            </w:r>
          </w:p>
        </w:tc>
        <w:tc>
          <w:tcPr>
            <w:tcW w:w="3133" w:type="dxa"/>
            <w:tcBorders>
              <w:top w:val="nil"/>
              <w:left w:val="nil"/>
              <w:bottom w:val="nil"/>
              <w:right w:val="nil"/>
            </w:tcBorders>
            <w:shd w:val="clear" w:color="auto" w:fill="FFFFFF"/>
            <w:vAlign w:val="center"/>
          </w:tcPr>
          <w:p w14:paraId="51A77015"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Musculoskeletal and connective tissue disorders</w:t>
            </w:r>
          </w:p>
        </w:tc>
        <w:tc>
          <w:tcPr>
            <w:tcW w:w="975" w:type="dxa"/>
            <w:tcBorders>
              <w:top w:val="nil"/>
              <w:left w:val="nil"/>
              <w:bottom w:val="nil"/>
              <w:right w:val="nil"/>
            </w:tcBorders>
            <w:shd w:val="clear" w:color="auto" w:fill="FFFFFF"/>
            <w:tcMar>
              <w:left w:w="40" w:type="dxa"/>
              <w:right w:w="40" w:type="dxa"/>
            </w:tcMar>
            <w:vAlign w:val="center"/>
          </w:tcPr>
          <w:p w14:paraId="1F83C08E"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3</w:t>
            </w:r>
          </w:p>
        </w:tc>
        <w:tc>
          <w:tcPr>
            <w:tcW w:w="975" w:type="dxa"/>
            <w:tcBorders>
              <w:top w:val="nil"/>
              <w:left w:val="nil"/>
              <w:bottom w:val="nil"/>
              <w:right w:val="nil"/>
            </w:tcBorders>
            <w:shd w:val="clear" w:color="auto" w:fill="FFFFFF"/>
            <w:tcMar>
              <w:left w:w="40" w:type="dxa"/>
              <w:right w:w="40" w:type="dxa"/>
            </w:tcMar>
            <w:vAlign w:val="center"/>
          </w:tcPr>
          <w:p w14:paraId="1C7EC2C8"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4603392A"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722818" w:rsidRPr="00552ED7" w14:paraId="30AE86FE"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28AFA7CD" w14:textId="77777777" w:rsidR="00722818" w:rsidRPr="00552ED7" w:rsidRDefault="00722818"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75C51DC4" w14:textId="77777777" w:rsidR="00722818" w:rsidRPr="00552ED7" w:rsidRDefault="00722818"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2613CE2F" w14:textId="77777777" w:rsidR="00722818" w:rsidRPr="00552ED7" w:rsidRDefault="00722818"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10</w:t>
            </w:r>
          </w:p>
        </w:tc>
        <w:tc>
          <w:tcPr>
            <w:tcW w:w="2655" w:type="dxa"/>
            <w:tcBorders>
              <w:top w:val="nil"/>
              <w:left w:val="nil"/>
              <w:bottom w:val="nil"/>
              <w:right w:val="nil"/>
            </w:tcBorders>
            <w:shd w:val="clear" w:color="auto" w:fill="FFFFFF"/>
            <w:vAlign w:val="center"/>
          </w:tcPr>
          <w:p w14:paraId="60D99CCA"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Tooth extraction</w:t>
            </w:r>
          </w:p>
        </w:tc>
        <w:tc>
          <w:tcPr>
            <w:tcW w:w="3133" w:type="dxa"/>
            <w:tcBorders>
              <w:top w:val="nil"/>
              <w:left w:val="nil"/>
              <w:bottom w:val="nil"/>
              <w:right w:val="nil"/>
            </w:tcBorders>
            <w:shd w:val="clear" w:color="auto" w:fill="FFFFFF"/>
            <w:vAlign w:val="center"/>
          </w:tcPr>
          <w:p w14:paraId="1760E8AC"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Surgical and medical procedures</w:t>
            </w:r>
          </w:p>
        </w:tc>
        <w:tc>
          <w:tcPr>
            <w:tcW w:w="975" w:type="dxa"/>
            <w:tcBorders>
              <w:top w:val="nil"/>
              <w:left w:val="nil"/>
              <w:bottom w:val="nil"/>
              <w:right w:val="nil"/>
            </w:tcBorders>
            <w:shd w:val="clear" w:color="auto" w:fill="FFFFFF"/>
            <w:tcMar>
              <w:left w:w="40" w:type="dxa"/>
              <w:right w:w="40" w:type="dxa"/>
            </w:tcMar>
            <w:vAlign w:val="center"/>
          </w:tcPr>
          <w:p w14:paraId="7BCAC88D" w14:textId="77777777" w:rsidR="00722818" w:rsidRPr="00552ED7" w:rsidRDefault="00722818"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16</w:t>
            </w:r>
          </w:p>
        </w:tc>
        <w:tc>
          <w:tcPr>
            <w:tcW w:w="975" w:type="dxa"/>
            <w:tcBorders>
              <w:top w:val="nil"/>
              <w:left w:val="nil"/>
              <w:bottom w:val="nil"/>
              <w:right w:val="nil"/>
            </w:tcBorders>
            <w:shd w:val="clear" w:color="auto" w:fill="FFFFFF"/>
            <w:tcMar>
              <w:left w:w="40" w:type="dxa"/>
              <w:right w:w="40" w:type="dxa"/>
            </w:tcMar>
            <w:vAlign w:val="center"/>
          </w:tcPr>
          <w:p w14:paraId="2D7CC0A9" w14:textId="77777777" w:rsidR="00722818" w:rsidRPr="00552ED7" w:rsidRDefault="00722818" w:rsidP="002C30BD">
            <w:pPr>
              <w:keepNext/>
              <w:adjustRightInd w:val="0"/>
              <w:spacing w:before="100" w:beforeAutospacing="1" w:after="100" w:afterAutospacing="1" w:line="240" w:lineRule="auto"/>
              <w:contextualSpacing/>
              <w:jc w:val="right"/>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25F7DB8D" w14:textId="77777777" w:rsidR="00722818" w:rsidRPr="00552ED7" w:rsidRDefault="00722818"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r>
      <w:tr w:rsidR="00722818" w:rsidRPr="00552ED7" w14:paraId="61CD8A75"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327D7ECA" w14:textId="77777777" w:rsidR="00722818" w:rsidRPr="00552ED7" w:rsidRDefault="00722818"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1375CDEC" w14:textId="77777777" w:rsidR="00722818" w:rsidRPr="00552ED7" w:rsidRDefault="00722818"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2969959A" w14:textId="77777777" w:rsidR="00722818" w:rsidRPr="00552ED7" w:rsidRDefault="00722818"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9</w:t>
            </w:r>
          </w:p>
        </w:tc>
        <w:tc>
          <w:tcPr>
            <w:tcW w:w="2655" w:type="dxa"/>
            <w:tcBorders>
              <w:top w:val="nil"/>
              <w:left w:val="nil"/>
              <w:bottom w:val="nil"/>
              <w:right w:val="nil"/>
            </w:tcBorders>
            <w:shd w:val="clear" w:color="auto" w:fill="FFFFFF"/>
            <w:vAlign w:val="center"/>
          </w:tcPr>
          <w:p w14:paraId="529CF7A1"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Tooth extraction</w:t>
            </w:r>
          </w:p>
        </w:tc>
        <w:tc>
          <w:tcPr>
            <w:tcW w:w="3133" w:type="dxa"/>
            <w:tcBorders>
              <w:top w:val="nil"/>
              <w:left w:val="nil"/>
              <w:bottom w:val="nil"/>
              <w:right w:val="nil"/>
            </w:tcBorders>
            <w:shd w:val="clear" w:color="auto" w:fill="FFFFFF"/>
            <w:vAlign w:val="center"/>
          </w:tcPr>
          <w:p w14:paraId="6AD4CEA7"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Surgical and medical procedures</w:t>
            </w:r>
          </w:p>
        </w:tc>
        <w:tc>
          <w:tcPr>
            <w:tcW w:w="975" w:type="dxa"/>
            <w:tcBorders>
              <w:top w:val="nil"/>
              <w:left w:val="nil"/>
              <w:bottom w:val="nil"/>
              <w:right w:val="nil"/>
            </w:tcBorders>
            <w:shd w:val="clear" w:color="auto" w:fill="FFFFFF"/>
            <w:tcMar>
              <w:left w:w="40" w:type="dxa"/>
              <w:right w:w="40" w:type="dxa"/>
            </w:tcMar>
            <w:vAlign w:val="center"/>
          </w:tcPr>
          <w:p w14:paraId="0108BD7B" w14:textId="77777777" w:rsidR="00722818" w:rsidRPr="00552ED7" w:rsidRDefault="00722818"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6</w:t>
            </w:r>
          </w:p>
        </w:tc>
        <w:tc>
          <w:tcPr>
            <w:tcW w:w="975" w:type="dxa"/>
            <w:tcBorders>
              <w:top w:val="nil"/>
              <w:left w:val="nil"/>
              <w:bottom w:val="nil"/>
              <w:right w:val="nil"/>
            </w:tcBorders>
            <w:shd w:val="clear" w:color="auto" w:fill="FFFFFF"/>
            <w:tcMar>
              <w:left w:w="40" w:type="dxa"/>
              <w:right w:w="40" w:type="dxa"/>
            </w:tcMar>
            <w:vAlign w:val="center"/>
          </w:tcPr>
          <w:p w14:paraId="4759BEDF" w14:textId="77777777" w:rsidR="00722818" w:rsidRPr="00552ED7" w:rsidRDefault="00722818" w:rsidP="002C30BD">
            <w:pPr>
              <w:keepNext/>
              <w:adjustRightInd w:val="0"/>
              <w:spacing w:before="100" w:beforeAutospacing="1" w:after="100" w:afterAutospacing="1" w:line="240" w:lineRule="auto"/>
              <w:contextualSpacing/>
              <w:jc w:val="right"/>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58FC4AC7" w14:textId="77777777" w:rsidR="00722818" w:rsidRPr="00552ED7" w:rsidRDefault="00722818"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r>
      <w:tr w:rsidR="00722818" w:rsidRPr="00552ED7" w14:paraId="38183276"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2545A65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7C0BFAEC"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72A63853"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24</w:t>
            </w:r>
          </w:p>
        </w:tc>
        <w:tc>
          <w:tcPr>
            <w:tcW w:w="2655" w:type="dxa"/>
            <w:tcBorders>
              <w:top w:val="nil"/>
              <w:left w:val="nil"/>
              <w:bottom w:val="nil"/>
              <w:right w:val="nil"/>
            </w:tcBorders>
            <w:shd w:val="clear" w:color="auto" w:fill="FFFFFF"/>
            <w:vAlign w:val="center"/>
          </w:tcPr>
          <w:p w14:paraId="6DCBCD73"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Fatigue</w:t>
            </w:r>
          </w:p>
        </w:tc>
        <w:tc>
          <w:tcPr>
            <w:tcW w:w="3133" w:type="dxa"/>
            <w:tcBorders>
              <w:top w:val="nil"/>
              <w:left w:val="nil"/>
              <w:bottom w:val="nil"/>
              <w:right w:val="nil"/>
            </w:tcBorders>
            <w:shd w:val="clear" w:color="auto" w:fill="FFFFFF"/>
            <w:vAlign w:val="center"/>
          </w:tcPr>
          <w:p w14:paraId="3E959403"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General disorders and administration site conditions</w:t>
            </w:r>
          </w:p>
        </w:tc>
        <w:tc>
          <w:tcPr>
            <w:tcW w:w="975" w:type="dxa"/>
            <w:tcBorders>
              <w:top w:val="nil"/>
              <w:left w:val="nil"/>
              <w:bottom w:val="nil"/>
              <w:right w:val="nil"/>
            </w:tcBorders>
            <w:shd w:val="clear" w:color="auto" w:fill="FFFFFF"/>
            <w:tcMar>
              <w:left w:w="40" w:type="dxa"/>
              <w:right w:w="40" w:type="dxa"/>
            </w:tcMar>
            <w:vAlign w:val="center"/>
          </w:tcPr>
          <w:p w14:paraId="0B5C0BD6"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7</w:t>
            </w:r>
          </w:p>
        </w:tc>
        <w:tc>
          <w:tcPr>
            <w:tcW w:w="975" w:type="dxa"/>
            <w:tcBorders>
              <w:top w:val="nil"/>
              <w:left w:val="nil"/>
              <w:bottom w:val="nil"/>
              <w:right w:val="nil"/>
            </w:tcBorders>
            <w:shd w:val="clear" w:color="auto" w:fill="FFFFFF"/>
            <w:tcMar>
              <w:left w:w="40" w:type="dxa"/>
              <w:right w:w="40" w:type="dxa"/>
            </w:tcMar>
            <w:vAlign w:val="center"/>
          </w:tcPr>
          <w:p w14:paraId="653ED4ED" w14:textId="77777777" w:rsidR="00722818" w:rsidRPr="00552ED7" w:rsidRDefault="00722818" w:rsidP="002C30BD">
            <w:pPr>
              <w:adjustRightInd w:val="0"/>
              <w:spacing w:before="100" w:beforeAutospacing="1" w:after="100" w:afterAutospacing="1" w:line="240" w:lineRule="auto"/>
              <w:contextualSpacing/>
              <w:jc w:val="right"/>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367B6D2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Possible</w:t>
            </w:r>
          </w:p>
        </w:tc>
      </w:tr>
      <w:tr w:rsidR="00722818" w:rsidRPr="00552ED7" w14:paraId="5E5840FA"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1354ADEA"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32A0A3B4"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57B504FC"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19</w:t>
            </w:r>
          </w:p>
        </w:tc>
        <w:tc>
          <w:tcPr>
            <w:tcW w:w="2655" w:type="dxa"/>
            <w:tcBorders>
              <w:top w:val="nil"/>
              <w:left w:val="nil"/>
              <w:bottom w:val="nil"/>
              <w:right w:val="nil"/>
            </w:tcBorders>
            <w:shd w:val="clear" w:color="auto" w:fill="FFFFFF"/>
            <w:vAlign w:val="center"/>
          </w:tcPr>
          <w:p w14:paraId="568D1428" w14:textId="146976DC"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Chest pain</w:t>
            </w:r>
          </w:p>
        </w:tc>
        <w:tc>
          <w:tcPr>
            <w:tcW w:w="3133" w:type="dxa"/>
            <w:tcBorders>
              <w:top w:val="nil"/>
              <w:left w:val="nil"/>
              <w:bottom w:val="nil"/>
              <w:right w:val="nil"/>
            </w:tcBorders>
            <w:shd w:val="clear" w:color="auto" w:fill="FFFFFF"/>
            <w:vAlign w:val="center"/>
          </w:tcPr>
          <w:p w14:paraId="7D4B2FD9"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General disorders and administration site conditions</w:t>
            </w:r>
          </w:p>
        </w:tc>
        <w:tc>
          <w:tcPr>
            <w:tcW w:w="975" w:type="dxa"/>
            <w:tcBorders>
              <w:top w:val="nil"/>
              <w:left w:val="nil"/>
              <w:bottom w:val="nil"/>
              <w:right w:val="nil"/>
            </w:tcBorders>
            <w:shd w:val="clear" w:color="auto" w:fill="FFFFFF"/>
            <w:tcMar>
              <w:left w:w="40" w:type="dxa"/>
              <w:right w:w="40" w:type="dxa"/>
            </w:tcMar>
            <w:vAlign w:val="center"/>
          </w:tcPr>
          <w:p w14:paraId="4877988F"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w:t>
            </w:r>
          </w:p>
        </w:tc>
        <w:tc>
          <w:tcPr>
            <w:tcW w:w="975" w:type="dxa"/>
            <w:tcBorders>
              <w:top w:val="nil"/>
              <w:left w:val="nil"/>
              <w:bottom w:val="nil"/>
              <w:right w:val="nil"/>
            </w:tcBorders>
            <w:shd w:val="clear" w:color="auto" w:fill="FFFFFF"/>
            <w:tcMar>
              <w:left w:w="40" w:type="dxa"/>
              <w:right w:w="40" w:type="dxa"/>
            </w:tcMar>
            <w:vAlign w:val="center"/>
          </w:tcPr>
          <w:p w14:paraId="2F248230" w14:textId="77777777" w:rsidR="00722818" w:rsidRPr="00552ED7" w:rsidRDefault="00722818" w:rsidP="002C30BD">
            <w:pPr>
              <w:adjustRightInd w:val="0"/>
              <w:spacing w:before="100" w:beforeAutospacing="1" w:after="100" w:afterAutospacing="1" w:line="240" w:lineRule="auto"/>
              <w:contextualSpacing/>
              <w:jc w:val="right"/>
              <w:rPr>
                <w:rFonts w:cs="Arial"/>
                <w:color w:val="000000"/>
              </w:rPr>
            </w:pPr>
            <w:r w:rsidRPr="00552ED7">
              <w:rPr>
                <w:rFonts w:cs="Arial"/>
                <w:color w:val="000000"/>
              </w:rPr>
              <w:t>Grade 4</w:t>
            </w:r>
          </w:p>
        </w:tc>
        <w:tc>
          <w:tcPr>
            <w:tcW w:w="1935" w:type="dxa"/>
            <w:tcBorders>
              <w:top w:val="nil"/>
              <w:left w:val="nil"/>
              <w:bottom w:val="nil"/>
              <w:right w:val="nil"/>
            </w:tcBorders>
            <w:shd w:val="clear" w:color="auto" w:fill="FFFFFF"/>
            <w:tcMar>
              <w:left w:w="40" w:type="dxa"/>
              <w:right w:w="40" w:type="dxa"/>
            </w:tcMar>
            <w:vAlign w:val="center"/>
          </w:tcPr>
          <w:p w14:paraId="26A335EB"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722818" w:rsidRPr="00552ED7" w14:paraId="67660502"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7AC19108"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6EE5D46B"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0212F81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24</w:t>
            </w:r>
          </w:p>
        </w:tc>
        <w:tc>
          <w:tcPr>
            <w:tcW w:w="2655" w:type="dxa"/>
            <w:tcBorders>
              <w:top w:val="nil"/>
              <w:left w:val="nil"/>
              <w:bottom w:val="nil"/>
              <w:right w:val="nil"/>
            </w:tcBorders>
            <w:shd w:val="clear" w:color="auto" w:fill="FFFFFF"/>
            <w:vAlign w:val="center"/>
          </w:tcPr>
          <w:p w14:paraId="2CC487DD"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Joint injury</w:t>
            </w:r>
          </w:p>
        </w:tc>
        <w:tc>
          <w:tcPr>
            <w:tcW w:w="3133" w:type="dxa"/>
            <w:tcBorders>
              <w:top w:val="nil"/>
              <w:left w:val="nil"/>
              <w:bottom w:val="nil"/>
              <w:right w:val="nil"/>
            </w:tcBorders>
            <w:shd w:val="clear" w:color="auto" w:fill="FFFFFF"/>
            <w:vAlign w:val="center"/>
          </w:tcPr>
          <w:p w14:paraId="0A9CE648"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Injury, poisoning and procedural complications</w:t>
            </w:r>
          </w:p>
        </w:tc>
        <w:tc>
          <w:tcPr>
            <w:tcW w:w="975" w:type="dxa"/>
            <w:tcBorders>
              <w:top w:val="nil"/>
              <w:left w:val="nil"/>
              <w:bottom w:val="nil"/>
              <w:right w:val="nil"/>
            </w:tcBorders>
            <w:shd w:val="clear" w:color="auto" w:fill="FFFFFF"/>
            <w:tcMar>
              <w:left w:w="40" w:type="dxa"/>
              <w:right w:w="40" w:type="dxa"/>
            </w:tcMar>
            <w:vAlign w:val="center"/>
          </w:tcPr>
          <w:p w14:paraId="403B1D17"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w:t>
            </w:r>
          </w:p>
        </w:tc>
        <w:tc>
          <w:tcPr>
            <w:tcW w:w="975" w:type="dxa"/>
            <w:tcBorders>
              <w:top w:val="nil"/>
              <w:left w:val="nil"/>
              <w:bottom w:val="nil"/>
              <w:right w:val="nil"/>
            </w:tcBorders>
            <w:shd w:val="clear" w:color="auto" w:fill="FFFFFF"/>
            <w:tcMar>
              <w:left w:w="40" w:type="dxa"/>
              <w:right w:w="40" w:type="dxa"/>
            </w:tcMar>
            <w:vAlign w:val="center"/>
          </w:tcPr>
          <w:p w14:paraId="36D7D964" w14:textId="77777777" w:rsidR="00722818" w:rsidRPr="00552ED7" w:rsidRDefault="00722818" w:rsidP="002C30BD">
            <w:pPr>
              <w:adjustRightInd w:val="0"/>
              <w:spacing w:before="100" w:beforeAutospacing="1" w:after="100" w:afterAutospacing="1" w:line="240" w:lineRule="auto"/>
              <w:contextualSpacing/>
              <w:jc w:val="right"/>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11BBA99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r>
      <w:tr w:rsidR="00722818" w:rsidRPr="00552ED7" w14:paraId="5BAE6D3C"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4FDB00EE"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1FBF972F"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1417AF0F"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5</w:t>
            </w:r>
          </w:p>
        </w:tc>
        <w:tc>
          <w:tcPr>
            <w:tcW w:w="2655" w:type="dxa"/>
            <w:tcBorders>
              <w:top w:val="nil"/>
              <w:left w:val="nil"/>
              <w:bottom w:val="nil"/>
              <w:right w:val="nil"/>
            </w:tcBorders>
            <w:shd w:val="clear" w:color="auto" w:fill="FFFFFF"/>
            <w:vAlign w:val="center"/>
          </w:tcPr>
          <w:p w14:paraId="6BA382C7"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Joint dislocation</w:t>
            </w:r>
          </w:p>
        </w:tc>
        <w:tc>
          <w:tcPr>
            <w:tcW w:w="3133" w:type="dxa"/>
            <w:tcBorders>
              <w:top w:val="nil"/>
              <w:left w:val="nil"/>
              <w:bottom w:val="nil"/>
              <w:right w:val="nil"/>
            </w:tcBorders>
            <w:shd w:val="clear" w:color="auto" w:fill="FFFFFF"/>
            <w:vAlign w:val="center"/>
          </w:tcPr>
          <w:p w14:paraId="7ADCEC33"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Musculoskeletal and connective tissue disorders</w:t>
            </w:r>
          </w:p>
        </w:tc>
        <w:tc>
          <w:tcPr>
            <w:tcW w:w="975" w:type="dxa"/>
            <w:tcBorders>
              <w:top w:val="nil"/>
              <w:left w:val="nil"/>
              <w:bottom w:val="nil"/>
              <w:right w:val="nil"/>
            </w:tcBorders>
            <w:shd w:val="clear" w:color="auto" w:fill="FFFFFF"/>
            <w:tcMar>
              <w:left w:w="40" w:type="dxa"/>
              <w:right w:w="40" w:type="dxa"/>
            </w:tcMar>
            <w:vAlign w:val="center"/>
          </w:tcPr>
          <w:p w14:paraId="085E4D8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5</w:t>
            </w:r>
          </w:p>
        </w:tc>
        <w:tc>
          <w:tcPr>
            <w:tcW w:w="975" w:type="dxa"/>
            <w:tcBorders>
              <w:top w:val="nil"/>
              <w:left w:val="nil"/>
              <w:bottom w:val="nil"/>
              <w:right w:val="nil"/>
            </w:tcBorders>
            <w:shd w:val="clear" w:color="auto" w:fill="FFFFFF"/>
            <w:tcMar>
              <w:left w:w="40" w:type="dxa"/>
              <w:right w:w="40" w:type="dxa"/>
            </w:tcMar>
            <w:vAlign w:val="center"/>
          </w:tcPr>
          <w:p w14:paraId="24D1D8CA"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4</w:t>
            </w:r>
          </w:p>
        </w:tc>
        <w:tc>
          <w:tcPr>
            <w:tcW w:w="1935" w:type="dxa"/>
            <w:tcBorders>
              <w:top w:val="nil"/>
              <w:left w:val="nil"/>
              <w:bottom w:val="nil"/>
              <w:right w:val="nil"/>
            </w:tcBorders>
            <w:shd w:val="clear" w:color="auto" w:fill="FFFFFF"/>
            <w:tcMar>
              <w:left w:w="40" w:type="dxa"/>
              <w:right w:w="40" w:type="dxa"/>
            </w:tcMar>
            <w:vAlign w:val="center"/>
          </w:tcPr>
          <w:p w14:paraId="21768A90"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r>
      <w:tr w:rsidR="00722818" w:rsidRPr="00552ED7" w14:paraId="4FC4AA40"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4DA1761B"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463CC57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246F85E0"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11</w:t>
            </w:r>
          </w:p>
        </w:tc>
        <w:tc>
          <w:tcPr>
            <w:tcW w:w="2655" w:type="dxa"/>
            <w:tcBorders>
              <w:top w:val="nil"/>
              <w:left w:val="nil"/>
              <w:bottom w:val="nil"/>
              <w:right w:val="nil"/>
            </w:tcBorders>
            <w:shd w:val="clear" w:color="auto" w:fill="FFFFFF"/>
            <w:vAlign w:val="center"/>
          </w:tcPr>
          <w:p w14:paraId="656FA595"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Back pain</w:t>
            </w:r>
          </w:p>
        </w:tc>
        <w:tc>
          <w:tcPr>
            <w:tcW w:w="3133" w:type="dxa"/>
            <w:tcBorders>
              <w:top w:val="nil"/>
              <w:left w:val="nil"/>
              <w:bottom w:val="nil"/>
              <w:right w:val="nil"/>
            </w:tcBorders>
            <w:shd w:val="clear" w:color="auto" w:fill="FFFFFF"/>
            <w:vAlign w:val="center"/>
          </w:tcPr>
          <w:p w14:paraId="073042B6"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Musculoskeletal and connective tissue disorders</w:t>
            </w:r>
          </w:p>
        </w:tc>
        <w:tc>
          <w:tcPr>
            <w:tcW w:w="975" w:type="dxa"/>
            <w:tcBorders>
              <w:top w:val="nil"/>
              <w:left w:val="nil"/>
              <w:bottom w:val="nil"/>
              <w:right w:val="nil"/>
            </w:tcBorders>
            <w:shd w:val="clear" w:color="auto" w:fill="FFFFFF"/>
            <w:tcMar>
              <w:left w:w="40" w:type="dxa"/>
              <w:right w:w="40" w:type="dxa"/>
            </w:tcMar>
            <w:vAlign w:val="center"/>
          </w:tcPr>
          <w:p w14:paraId="617C0413"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3</w:t>
            </w:r>
          </w:p>
        </w:tc>
        <w:tc>
          <w:tcPr>
            <w:tcW w:w="975" w:type="dxa"/>
            <w:tcBorders>
              <w:top w:val="nil"/>
              <w:left w:val="nil"/>
              <w:bottom w:val="nil"/>
              <w:right w:val="nil"/>
            </w:tcBorders>
            <w:shd w:val="clear" w:color="auto" w:fill="FFFFFF"/>
            <w:tcMar>
              <w:left w:w="40" w:type="dxa"/>
              <w:right w:w="40" w:type="dxa"/>
            </w:tcMar>
            <w:vAlign w:val="center"/>
          </w:tcPr>
          <w:p w14:paraId="6DB54370"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5DE9072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722818" w:rsidRPr="00552ED7" w14:paraId="425E619D"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46C44AD7"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73780207"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5DF2C445"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w:t>
            </w:r>
          </w:p>
        </w:tc>
        <w:tc>
          <w:tcPr>
            <w:tcW w:w="2655" w:type="dxa"/>
            <w:tcBorders>
              <w:top w:val="nil"/>
              <w:left w:val="nil"/>
              <w:bottom w:val="nil"/>
              <w:right w:val="nil"/>
            </w:tcBorders>
            <w:shd w:val="clear" w:color="auto" w:fill="FFFFFF"/>
            <w:vAlign w:val="center"/>
          </w:tcPr>
          <w:p w14:paraId="4560837A"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Fever</w:t>
            </w:r>
          </w:p>
        </w:tc>
        <w:tc>
          <w:tcPr>
            <w:tcW w:w="3133" w:type="dxa"/>
            <w:tcBorders>
              <w:top w:val="nil"/>
              <w:left w:val="nil"/>
              <w:bottom w:val="nil"/>
              <w:right w:val="nil"/>
            </w:tcBorders>
            <w:shd w:val="clear" w:color="auto" w:fill="FFFFFF"/>
            <w:vAlign w:val="center"/>
          </w:tcPr>
          <w:p w14:paraId="22A0B531"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shd w:val="clear" w:color="auto" w:fill="FFFFFF"/>
              </w:rPr>
              <w:t>General disorders and administration site conditions</w:t>
            </w:r>
          </w:p>
        </w:tc>
        <w:tc>
          <w:tcPr>
            <w:tcW w:w="975" w:type="dxa"/>
            <w:tcBorders>
              <w:top w:val="nil"/>
              <w:left w:val="nil"/>
              <w:bottom w:val="nil"/>
              <w:right w:val="nil"/>
            </w:tcBorders>
            <w:shd w:val="clear" w:color="auto" w:fill="FFFFFF"/>
            <w:tcMar>
              <w:left w:w="40" w:type="dxa"/>
              <w:right w:w="40" w:type="dxa"/>
            </w:tcMar>
            <w:vAlign w:val="center"/>
          </w:tcPr>
          <w:p w14:paraId="0A53D26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w:t>
            </w:r>
          </w:p>
        </w:tc>
        <w:tc>
          <w:tcPr>
            <w:tcW w:w="975" w:type="dxa"/>
            <w:tcBorders>
              <w:top w:val="nil"/>
              <w:left w:val="nil"/>
              <w:bottom w:val="nil"/>
              <w:right w:val="nil"/>
            </w:tcBorders>
            <w:shd w:val="clear" w:color="auto" w:fill="FFFFFF"/>
            <w:tcMar>
              <w:left w:w="40" w:type="dxa"/>
              <w:right w:w="40" w:type="dxa"/>
            </w:tcMar>
            <w:vAlign w:val="center"/>
          </w:tcPr>
          <w:p w14:paraId="4CBC46DC"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6DF746A7"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Definite</w:t>
            </w:r>
          </w:p>
        </w:tc>
      </w:tr>
      <w:tr w:rsidR="00722818" w:rsidRPr="00552ED7" w14:paraId="308852FB"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39D3A21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06FD64CF"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42110BA0"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12</w:t>
            </w:r>
          </w:p>
        </w:tc>
        <w:tc>
          <w:tcPr>
            <w:tcW w:w="2655" w:type="dxa"/>
            <w:tcBorders>
              <w:top w:val="nil"/>
              <w:left w:val="nil"/>
              <w:bottom w:val="nil"/>
              <w:right w:val="nil"/>
            </w:tcBorders>
            <w:shd w:val="clear" w:color="auto" w:fill="FFFFFF"/>
            <w:vAlign w:val="center"/>
          </w:tcPr>
          <w:p w14:paraId="22F7DC55"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Oropharyngeal pain</w:t>
            </w:r>
          </w:p>
        </w:tc>
        <w:tc>
          <w:tcPr>
            <w:tcW w:w="3133" w:type="dxa"/>
            <w:tcBorders>
              <w:top w:val="nil"/>
              <w:left w:val="nil"/>
              <w:bottom w:val="nil"/>
              <w:right w:val="nil"/>
            </w:tcBorders>
            <w:shd w:val="clear" w:color="auto" w:fill="FFFFFF"/>
            <w:vAlign w:val="center"/>
          </w:tcPr>
          <w:p w14:paraId="19CC6F3D"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Respiratory, thoracic and mediastinal disorders</w:t>
            </w:r>
          </w:p>
        </w:tc>
        <w:tc>
          <w:tcPr>
            <w:tcW w:w="975" w:type="dxa"/>
            <w:tcBorders>
              <w:top w:val="nil"/>
              <w:left w:val="nil"/>
              <w:bottom w:val="nil"/>
              <w:right w:val="nil"/>
            </w:tcBorders>
            <w:shd w:val="clear" w:color="auto" w:fill="FFFFFF"/>
            <w:tcMar>
              <w:left w:w="40" w:type="dxa"/>
              <w:right w:w="40" w:type="dxa"/>
            </w:tcMar>
            <w:vAlign w:val="center"/>
          </w:tcPr>
          <w:p w14:paraId="52D44024"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3</w:t>
            </w:r>
          </w:p>
        </w:tc>
        <w:tc>
          <w:tcPr>
            <w:tcW w:w="975" w:type="dxa"/>
            <w:tcBorders>
              <w:top w:val="nil"/>
              <w:left w:val="nil"/>
              <w:bottom w:val="nil"/>
              <w:right w:val="nil"/>
            </w:tcBorders>
            <w:shd w:val="clear" w:color="auto" w:fill="FFFFFF"/>
            <w:tcMar>
              <w:left w:w="40" w:type="dxa"/>
              <w:right w:w="40" w:type="dxa"/>
            </w:tcMar>
            <w:vAlign w:val="center"/>
          </w:tcPr>
          <w:p w14:paraId="33AD7BC5" w14:textId="77777777" w:rsidR="00722818" w:rsidRPr="00552ED7" w:rsidRDefault="00722818" w:rsidP="002C30BD">
            <w:pPr>
              <w:adjustRightInd w:val="0"/>
              <w:spacing w:before="100" w:beforeAutospacing="1" w:after="100" w:afterAutospacing="1" w:line="240" w:lineRule="auto"/>
              <w:contextualSpacing/>
              <w:jc w:val="right"/>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2172147A"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722818" w:rsidRPr="00552ED7" w14:paraId="202BD526"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78E425AC"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lastRenderedPageBreak/>
              <w:t>BNT</w:t>
            </w:r>
          </w:p>
        </w:tc>
        <w:tc>
          <w:tcPr>
            <w:tcW w:w="1455" w:type="dxa"/>
            <w:tcBorders>
              <w:top w:val="nil"/>
              <w:left w:val="nil"/>
              <w:bottom w:val="nil"/>
              <w:right w:val="nil"/>
            </w:tcBorders>
            <w:shd w:val="clear" w:color="auto" w:fill="FFFFFF"/>
            <w:tcMar>
              <w:left w:w="40" w:type="dxa"/>
              <w:right w:w="40" w:type="dxa"/>
            </w:tcMar>
            <w:vAlign w:val="center"/>
          </w:tcPr>
          <w:p w14:paraId="6386240E"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2C220E9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12</w:t>
            </w:r>
          </w:p>
        </w:tc>
        <w:tc>
          <w:tcPr>
            <w:tcW w:w="2655" w:type="dxa"/>
            <w:tcBorders>
              <w:top w:val="nil"/>
              <w:left w:val="nil"/>
              <w:bottom w:val="nil"/>
              <w:right w:val="nil"/>
            </w:tcBorders>
            <w:shd w:val="clear" w:color="auto" w:fill="FFFFFF"/>
            <w:vAlign w:val="center"/>
          </w:tcPr>
          <w:p w14:paraId="3195B694"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Fatigue</w:t>
            </w:r>
          </w:p>
        </w:tc>
        <w:tc>
          <w:tcPr>
            <w:tcW w:w="3133" w:type="dxa"/>
            <w:tcBorders>
              <w:top w:val="nil"/>
              <w:left w:val="nil"/>
              <w:bottom w:val="nil"/>
              <w:right w:val="nil"/>
            </w:tcBorders>
            <w:shd w:val="clear" w:color="auto" w:fill="FFFFFF"/>
            <w:vAlign w:val="center"/>
          </w:tcPr>
          <w:p w14:paraId="578A26CD"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General disorders and administration site conditions</w:t>
            </w:r>
          </w:p>
        </w:tc>
        <w:tc>
          <w:tcPr>
            <w:tcW w:w="975" w:type="dxa"/>
            <w:tcBorders>
              <w:top w:val="nil"/>
              <w:left w:val="nil"/>
              <w:bottom w:val="nil"/>
              <w:right w:val="nil"/>
            </w:tcBorders>
            <w:shd w:val="clear" w:color="auto" w:fill="FFFFFF"/>
            <w:tcMar>
              <w:left w:w="40" w:type="dxa"/>
              <w:right w:w="40" w:type="dxa"/>
            </w:tcMar>
            <w:vAlign w:val="center"/>
          </w:tcPr>
          <w:p w14:paraId="69FF7AE9"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w:t>
            </w:r>
          </w:p>
        </w:tc>
        <w:tc>
          <w:tcPr>
            <w:tcW w:w="975" w:type="dxa"/>
            <w:tcBorders>
              <w:top w:val="nil"/>
              <w:left w:val="nil"/>
              <w:bottom w:val="nil"/>
              <w:right w:val="nil"/>
            </w:tcBorders>
            <w:shd w:val="clear" w:color="auto" w:fill="FFFFFF"/>
            <w:tcMar>
              <w:left w:w="40" w:type="dxa"/>
              <w:right w:w="40" w:type="dxa"/>
            </w:tcMar>
            <w:vAlign w:val="center"/>
          </w:tcPr>
          <w:p w14:paraId="091B20D4" w14:textId="77777777" w:rsidR="00722818" w:rsidRPr="00552ED7" w:rsidRDefault="00722818" w:rsidP="002C30BD">
            <w:pPr>
              <w:adjustRightInd w:val="0"/>
              <w:spacing w:before="100" w:beforeAutospacing="1" w:after="100" w:afterAutospacing="1" w:line="240" w:lineRule="auto"/>
              <w:contextualSpacing/>
              <w:jc w:val="right"/>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70C712DE"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722818" w:rsidRPr="00552ED7" w14:paraId="56FA1321"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4C9CC814"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35B486BA"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69A150C7"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12</w:t>
            </w:r>
          </w:p>
        </w:tc>
        <w:tc>
          <w:tcPr>
            <w:tcW w:w="2655" w:type="dxa"/>
            <w:tcBorders>
              <w:top w:val="nil"/>
              <w:left w:val="nil"/>
              <w:bottom w:val="nil"/>
              <w:right w:val="nil"/>
            </w:tcBorders>
            <w:shd w:val="clear" w:color="auto" w:fill="FFFFFF"/>
            <w:vAlign w:val="center"/>
          </w:tcPr>
          <w:p w14:paraId="6CA4DFDF"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Abdominal discomfort</w:t>
            </w:r>
          </w:p>
        </w:tc>
        <w:tc>
          <w:tcPr>
            <w:tcW w:w="3133" w:type="dxa"/>
            <w:tcBorders>
              <w:top w:val="nil"/>
              <w:left w:val="nil"/>
              <w:bottom w:val="nil"/>
              <w:right w:val="nil"/>
            </w:tcBorders>
            <w:shd w:val="clear" w:color="auto" w:fill="FFFFFF"/>
            <w:vAlign w:val="center"/>
          </w:tcPr>
          <w:p w14:paraId="0C2D5857"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Gastrointestinal disorders</w:t>
            </w:r>
          </w:p>
        </w:tc>
        <w:tc>
          <w:tcPr>
            <w:tcW w:w="975" w:type="dxa"/>
            <w:tcBorders>
              <w:top w:val="nil"/>
              <w:left w:val="nil"/>
              <w:bottom w:val="nil"/>
              <w:right w:val="nil"/>
            </w:tcBorders>
            <w:shd w:val="clear" w:color="auto" w:fill="FFFFFF"/>
            <w:tcMar>
              <w:left w:w="40" w:type="dxa"/>
              <w:right w:w="40" w:type="dxa"/>
            </w:tcMar>
            <w:vAlign w:val="center"/>
          </w:tcPr>
          <w:p w14:paraId="42A2AB7E"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3</w:t>
            </w:r>
          </w:p>
        </w:tc>
        <w:tc>
          <w:tcPr>
            <w:tcW w:w="975" w:type="dxa"/>
            <w:tcBorders>
              <w:top w:val="nil"/>
              <w:left w:val="nil"/>
              <w:bottom w:val="nil"/>
              <w:right w:val="nil"/>
            </w:tcBorders>
            <w:shd w:val="clear" w:color="auto" w:fill="FFFFFF"/>
            <w:tcMar>
              <w:left w:w="40" w:type="dxa"/>
              <w:right w:w="40" w:type="dxa"/>
            </w:tcMar>
            <w:vAlign w:val="center"/>
          </w:tcPr>
          <w:p w14:paraId="7599C8DA" w14:textId="77777777" w:rsidR="00722818" w:rsidRPr="00552ED7" w:rsidRDefault="00722818" w:rsidP="002C30BD">
            <w:pPr>
              <w:adjustRightInd w:val="0"/>
              <w:spacing w:before="100" w:beforeAutospacing="1" w:after="100" w:afterAutospacing="1" w:line="240" w:lineRule="auto"/>
              <w:contextualSpacing/>
              <w:jc w:val="right"/>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27BB495C"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722818" w:rsidRPr="00552ED7" w14:paraId="062D8754"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52BCC87B"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2F63FB50"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29AD03BB"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12</w:t>
            </w:r>
          </w:p>
        </w:tc>
        <w:tc>
          <w:tcPr>
            <w:tcW w:w="2655" w:type="dxa"/>
            <w:tcBorders>
              <w:top w:val="nil"/>
              <w:left w:val="nil"/>
              <w:bottom w:val="nil"/>
              <w:right w:val="nil"/>
            </w:tcBorders>
            <w:shd w:val="clear" w:color="auto" w:fill="FFFFFF"/>
            <w:vAlign w:val="center"/>
          </w:tcPr>
          <w:p w14:paraId="6D74E456"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Myalgia</w:t>
            </w:r>
          </w:p>
        </w:tc>
        <w:tc>
          <w:tcPr>
            <w:tcW w:w="3133" w:type="dxa"/>
            <w:tcBorders>
              <w:top w:val="nil"/>
              <w:left w:val="nil"/>
              <w:bottom w:val="nil"/>
              <w:right w:val="nil"/>
            </w:tcBorders>
            <w:shd w:val="clear" w:color="auto" w:fill="FFFFFF"/>
            <w:vAlign w:val="center"/>
          </w:tcPr>
          <w:p w14:paraId="3868BB6B"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Musculoskeletal and connective tissue disorders</w:t>
            </w:r>
          </w:p>
        </w:tc>
        <w:tc>
          <w:tcPr>
            <w:tcW w:w="975" w:type="dxa"/>
            <w:tcBorders>
              <w:top w:val="nil"/>
              <w:left w:val="nil"/>
              <w:bottom w:val="nil"/>
              <w:right w:val="nil"/>
            </w:tcBorders>
            <w:shd w:val="clear" w:color="auto" w:fill="FFFFFF"/>
            <w:tcMar>
              <w:left w:w="40" w:type="dxa"/>
              <w:right w:w="40" w:type="dxa"/>
            </w:tcMar>
            <w:vAlign w:val="center"/>
          </w:tcPr>
          <w:p w14:paraId="24EABB3C"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3</w:t>
            </w:r>
          </w:p>
        </w:tc>
        <w:tc>
          <w:tcPr>
            <w:tcW w:w="975" w:type="dxa"/>
            <w:tcBorders>
              <w:top w:val="nil"/>
              <w:left w:val="nil"/>
              <w:bottom w:val="nil"/>
              <w:right w:val="nil"/>
            </w:tcBorders>
            <w:shd w:val="clear" w:color="auto" w:fill="FFFFFF"/>
            <w:tcMar>
              <w:left w:w="40" w:type="dxa"/>
              <w:right w:w="40" w:type="dxa"/>
            </w:tcMar>
            <w:vAlign w:val="center"/>
          </w:tcPr>
          <w:p w14:paraId="5C1DAB96" w14:textId="77777777" w:rsidR="00722818" w:rsidRPr="00552ED7" w:rsidRDefault="00722818" w:rsidP="002C30BD">
            <w:pPr>
              <w:adjustRightInd w:val="0"/>
              <w:spacing w:before="100" w:beforeAutospacing="1" w:after="100" w:afterAutospacing="1" w:line="240" w:lineRule="auto"/>
              <w:contextualSpacing/>
              <w:jc w:val="right"/>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794C7B9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722818" w:rsidRPr="00552ED7" w14:paraId="4403663F"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1BAD5B96"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649F5A90"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506234AE"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16</w:t>
            </w:r>
          </w:p>
        </w:tc>
        <w:tc>
          <w:tcPr>
            <w:tcW w:w="2655" w:type="dxa"/>
            <w:tcBorders>
              <w:top w:val="nil"/>
              <w:left w:val="nil"/>
              <w:bottom w:val="nil"/>
              <w:right w:val="nil"/>
            </w:tcBorders>
            <w:shd w:val="clear" w:color="auto" w:fill="FFFFFF"/>
            <w:vAlign w:val="center"/>
          </w:tcPr>
          <w:p w14:paraId="628BE667"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Fatigue</w:t>
            </w:r>
          </w:p>
        </w:tc>
        <w:tc>
          <w:tcPr>
            <w:tcW w:w="3133" w:type="dxa"/>
            <w:tcBorders>
              <w:top w:val="nil"/>
              <w:left w:val="nil"/>
              <w:bottom w:val="nil"/>
              <w:right w:val="nil"/>
            </w:tcBorders>
            <w:shd w:val="clear" w:color="auto" w:fill="FFFFFF"/>
            <w:vAlign w:val="center"/>
          </w:tcPr>
          <w:p w14:paraId="2C12EC8A"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General disorders and administration site conditions</w:t>
            </w:r>
          </w:p>
        </w:tc>
        <w:tc>
          <w:tcPr>
            <w:tcW w:w="975" w:type="dxa"/>
            <w:tcBorders>
              <w:top w:val="nil"/>
              <w:left w:val="nil"/>
              <w:bottom w:val="nil"/>
              <w:right w:val="nil"/>
            </w:tcBorders>
            <w:shd w:val="clear" w:color="auto" w:fill="FFFFFF"/>
            <w:tcMar>
              <w:left w:w="40" w:type="dxa"/>
              <w:right w:w="40" w:type="dxa"/>
            </w:tcMar>
            <w:vAlign w:val="center"/>
          </w:tcPr>
          <w:p w14:paraId="6D092BEB"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w:t>
            </w:r>
          </w:p>
        </w:tc>
        <w:tc>
          <w:tcPr>
            <w:tcW w:w="975" w:type="dxa"/>
            <w:tcBorders>
              <w:top w:val="nil"/>
              <w:left w:val="nil"/>
              <w:bottom w:val="nil"/>
              <w:right w:val="nil"/>
            </w:tcBorders>
            <w:shd w:val="clear" w:color="auto" w:fill="FFFFFF"/>
            <w:tcMar>
              <w:left w:w="40" w:type="dxa"/>
              <w:right w:w="40" w:type="dxa"/>
            </w:tcMar>
            <w:vAlign w:val="center"/>
          </w:tcPr>
          <w:p w14:paraId="13E6C2A5" w14:textId="77777777" w:rsidR="00722818" w:rsidRPr="00552ED7" w:rsidRDefault="00722818" w:rsidP="002C30BD">
            <w:pPr>
              <w:adjustRightInd w:val="0"/>
              <w:spacing w:before="100" w:beforeAutospacing="1" w:after="100" w:afterAutospacing="1" w:line="240" w:lineRule="auto"/>
              <w:contextualSpacing/>
              <w:jc w:val="right"/>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16C5F98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722818" w:rsidRPr="00552ED7" w14:paraId="018BEA37"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5176586D"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442B29C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46EDE15A"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16</w:t>
            </w:r>
          </w:p>
        </w:tc>
        <w:tc>
          <w:tcPr>
            <w:tcW w:w="2655" w:type="dxa"/>
            <w:tcBorders>
              <w:top w:val="nil"/>
              <w:left w:val="nil"/>
              <w:bottom w:val="nil"/>
              <w:right w:val="nil"/>
            </w:tcBorders>
            <w:shd w:val="clear" w:color="auto" w:fill="FFFFFF"/>
            <w:vAlign w:val="center"/>
          </w:tcPr>
          <w:p w14:paraId="2EEB066C"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Abdominal discomfort</w:t>
            </w:r>
          </w:p>
        </w:tc>
        <w:tc>
          <w:tcPr>
            <w:tcW w:w="3133" w:type="dxa"/>
            <w:tcBorders>
              <w:top w:val="nil"/>
              <w:left w:val="nil"/>
              <w:bottom w:val="nil"/>
              <w:right w:val="nil"/>
            </w:tcBorders>
            <w:shd w:val="clear" w:color="auto" w:fill="FFFFFF"/>
            <w:vAlign w:val="center"/>
          </w:tcPr>
          <w:p w14:paraId="09623714"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Gastrointestinal disorders</w:t>
            </w:r>
          </w:p>
        </w:tc>
        <w:tc>
          <w:tcPr>
            <w:tcW w:w="975" w:type="dxa"/>
            <w:tcBorders>
              <w:top w:val="nil"/>
              <w:left w:val="nil"/>
              <w:bottom w:val="nil"/>
              <w:right w:val="nil"/>
            </w:tcBorders>
            <w:shd w:val="clear" w:color="auto" w:fill="FFFFFF"/>
            <w:tcMar>
              <w:left w:w="40" w:type="dxa"/>
              <w:right w:w="40" w:type="dxa"/>
            </w:tcMar>
            <w:vAlign w:val="center"/>
          </w:tcPr>
          <w:p w14:paraId="17E7A594"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w:t>
            </w:r>
          </w:p>
        </w:tc>
        <w:tc>
          <w:tcPr>
            <w:tcW w:w="975" w:type="dxa"/>
            <w:tcBorders>
              <w:top w:val="nil"/>
              <w:left w:val="nil"/>
              <w:bottom w:val="nil"/>
              <w:right w:val="nil"/>
            </w:tcBorders>
            <w:shd w:val="clear" w:color="auto" w:fill="FFFFFF"/>
            <w:tcMar>
              <w:left w:w="40" w:type="dxa"/>
              <w:right w:w="40" w:type="dxa"/>
            </w:tcMar>
            <w:vAlign w:val="center"/>
          </w:tcPr>
          <w:p w14:paraId="2CC7D1CB" w14:textId="77777777" w:rsidR="00722818" w:rsidRPr="00552ED7" w:rsidRDefault="00722818" w:rsidP="002C30BD">
            <w:pPr>
              <w:adjustRightInd w:val="0"/>
              <w:spacing w:before="100" w:beforeAutospacing="1" w:after="100" w:afterAutospacing="1" w:line="240" w:lineRule="auto"/>
              <w:contextualSpacing/>
              <w:jc w:val="right"/>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08C826FA"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722818" w:rsidRPr="00552ED7" w14:paraId="7FD20E98"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6FA4E598"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2408D91B"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027D9A95"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77</w:t>
            </w:r>
          </w:p>
        </w:tc>
        <w:tc>
          <w:tcPr>
            <w:tcW w:w="2655" w:type="dxa"/>
            <w:tcBorders>
              <w:top w:val="nil"/>
              <w:left w:val="nil"/>
              <w:bottom w:val="nil"/>
              <w:right w:val="nil"/>
            </w:tcBorders>
            <w:shd w:val="clear" w:color="auto" w:fill="FFFFFF"/>
            <w:vAlign w:val="center"/>
          </w:tcPr>
          <w:p w14:paraId="279FFB54"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Basal cell carcinoma</w:t>
            </w:r>
          </w:p>
        </w:tc>
        <w:tc>
          <w:tcPr>
            <w:tcW w:w="3133" w:type="dxa"/>
            <w:tcBorders>
              <w:top w:val="nil"/>
              <w:left w:val="nil"/>
              <w:bottom w:val="nil"/>
              <w:right w:val="nil"/>
            </w:tcBorders>
            <w:shd w:val="clear" w:color="auto" w:fill="FFFFFF"/>
            <w:vAlign w:val="center"/>
          </w:tcPr>
          <w:p w14:paraId="3F799E02"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shd w:val="clear" w:color="auto" w:fill="FFFFFF"/>
              </w:rPr>
              <w:t>Neoplasms benign, malignant and unspecified (incl cysts and polyps)</w:t>
            </w:r>
          </w:p>
        </w:tc>
        <w:tc>
          <w:tcPr>
            <w:tcW w:w="975" w:type="dxa"/>
            <w:tcBorders>
              <w:top w:val="nil"/>
              <w:left w:val="nil"/>
              <w:bottom w:val="nil"/>
              <w:right w:val="nil"/>
            </w:tcBorders>
            <w:shd w:val="clear" w:color="auto" w:fill="FFFFFF"/>
            <w:tcMar>
              <w:left w:w="40" w:type="dxa"/>
              <w:right w:w="40" w:type="dxa"/>
            </w:tcMar>
            <w:vAlign w:val="center"/>
          </w:tcPr>
          <w:p w14:paraId="37AF9110"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33</w:t>
            </w:r>
          </w:p>
        </w:tc>
        <w:tc>
          <w:tcPr>
            <w:tcW w:w="975" w:type="dxa"/>
            <w:tcBorders>
              <w:top w:val="nil"/>
              <w:left w:val="nil"/>
              <w:bottom w:val="nil"/>
              <w:right w:val="nil"/>
            </w:tcBorders>
            <w:shd w:val="clear" w:color="auto" w:fill="FFFFFF"/>
            <w:tcMar>
              <w:left w:w="40" w:type="dxa"/>
              <w:right w:w="40" w:type="dxa"/>
            </w:tcMar>
            <w:vAlign w:val="center"/>
          </w:tcPr>
          <w:p w14:paraId="655CE096"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3720C92A"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722818" w:rsidRPr="00552ED7" w14:paraId="36844568"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3886E238"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29A141B5"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2A627B8C"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37</w:t>
            </w:r>
          </w:p>
        </w:tc>
        <w:tc>
          <w:tcPr>
            <w:tcW w:w="2655" w:type="dxa"/>
            <w:tcBorders>
              <w:top w:val="nil"/>
              <w:left w:val="nil"/>
              <w:bottom w:val="nil"/>
              <w:right w:val="nil"/>
            </w:tcBorders>
            <w:shd w:val="clear" w:color="auto" w:fill="FFFFFF"/>
            <w:vAlign w:val="center"/>
          </w:tcPr>
          <w:p w14:paraId="1F2A6594"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Tendon sheath incision</w:t>
            </w:r>
          </w:p>
        </w:tc>
        <w:tc>
          <w:tcPr>
            <w:tcW w:w="3133" w:type="dxa"/>
            <w:tcBorders>
              <w:top w:val="nil"/>
              <w:left w:val="nil"/>
              <w:bottom w:val="nil"/>
              <w:right w:val="nil"/>
            </w:tcBorders>
            <w:shd w:val="clear" w:color="auto" w:fill="FFFFFF"/>
            <w:vAlign w:val="center"/>
          </w:tcPr>
          <w:p w14:paraId="3887AFB0" w14:textId="77777777" w:rsidR="00722818" w:rsidRPr="00552ED7" w:rsidRDefault="00722818" w:rsidP="002C30BD">
            <w:pPr>
              <w:spacing w:before="100" w:beforeAutospacing="1" w:after="100" w:afterAutospacing="1" w:line="240" w:lineRule="auto"/>
              <w:contextualSpacing/>
              <w:jc w:val="center"/>
              <w:rPr>
                <w:rFonts w:cstheme="minorHAnsi"/>
              </w:rPr>
            </w:pPr>
            <w:r w:rsidRPr="00552ED7">
              <w:rPr>
                <w:rFonts w:cstheme="minorHAnsi"/>
              </w:rPr>
              <w:t>Surgical and medical procedures</w:t>
            </w:r>
          </w:p>
        </w:tc>
        <w:tc>
          <w:tcPr>
            <w:tcW w:w="975" w:type="dxa"/>
            <w:tcBorders>
              <w:top w:val="nil"/>
              <w:left w:val="nil"/>
              <w:bottom w:val="nil"/>
              <w:right w:val="nil"/>
            </w:tcBorders>
            <w:shd w:val="clear" w:color="auto" w:fill="FFFFFF"/>
            <w:tcMar>
              <w:left w:w="40" w:type="dxa"/>
              <w:right w:w="40" w:type="dxa"/>
            </w:tcMar>
            <w:vAlign w:val="center"/>
          </w:tcPr>
          <w:p w14:paraId="486BD35F"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w:t>
            </w:r>
          </w:p>
        </w:tc>
        <w:tc>
          <w:tcPr>
            <w:tcW w:w="975" w:type="dxa"/>
            <w:tcBorders>
              <w:top w:val="nil"/>
              <w:left w:val="nil"/>
              <w:bottom w:val="nil"/>
              <w:right w:val="nil"/>
            </w:tcBorders>
            <w:shd w:val="clear" w:color="auto" w:fill="FFFFFF"/>
            <w:tcMar>
              <w:left w:w="40" w:type="dxa"/>
              <w:right w:w="40" w:type="dxa"/>
            </w:tcMar>
            <w:vAlign w:val="center"/>
          </w:tcPr>
          <w:p w14:paraId="6B98B495"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35" w:type="dxa"/>
            <w:tcBorders>
              <w:top w:val="nil"/>
              <w:left w:val="nil"/>
              <w:bottom w:val="nil"/>
              <w:right w:val="nil"/>
            </w:tcBorders>
            <w:shd w:val="clear" w:color="auto" w:fill="FFFFFF"/>
            <w:tcMar>
              <w:left w:w="40" w:type="dxa"/>
              <w:right w:w="40" w:type="dxa"/>
            </w:tcMar>
            <w:vAlign w:val="center"/>
          </w:tcPr>
          <w:p w14:paraId="5C54A67F" w14:textId="77777777" w:rsidR="00722818" w:rsidRPr="00552ED7" w:rsidRDefault="00722818"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r>
    </w:tbl>
    <w:p w14:paraId="73A8951C" w14:textId="59146133" w:rsidR="00551E2C" w:rsidRPr="00552ED7" w:rsidRDefault="0008237C">
      <w:ins w:id="12" w:author="Robert Shaw [2]" w:date="2023-03-16T13:36:00Z">
        <w:r>
          <w:t>*COVID-19 Grade 3 AE is also included in</w:t>
        </w:r>
        <w:r>
          <w:t xml:space="preserve"> Supplementary Table 9 as a COVID-19 AESI, but </w:t>
        </w:r>
        <w:r>
          <w:t xml:space="preserve">Supplementary </w:t>
        </w:r>
        <w:r>
          <w:t>Table 6 containing the summary data does not double count this.</w:t>
        </w:r>
      </w:ins>
    </w:p>
    <w:p w14:paraId="286EFD57" w14:textId="734380AB" w:rsidR="00E33B17" w:rsidRPr="00552ED7" w:rsidRDefault="00E33B17" w:rsidP="002C30BD">
      <w:pPr>
        <w:pStyle w:val="Caption"/>
      </w:pPr>
      <w:bookmarkStart w:id="13" w:name="_Ref122013025"/>
      <w:r w:rsidRPr="00552ED7">
        <w:rPr>
          <w:szCs w:val="22"/>
        </w:rPr>
        <w:t xml:space="preserve">Supplementary Table </w:t>
      </w:r>
      <w:r w:rsidRPr="00552ED7">
        <w:rPr>
          <w:szCs w:val="22"/>
        </w:rPr>
        <w:fldChar w:fldCharType="begin"/>
      </w:r>
      <w:r w:rsidRPr="00552ED7">
        <w:rPr>
          <w:szCs w:val="22"/>
        </w:rPr>
        <w:instrText xml:space="preserve"> SEQ Supplementary_Table \* ARABIC </w:instrText>
      </w:r>
      <w:r w:rsidRPr="00552ED7">
        <w:rPr>
          <w:szCs w:val="22"/>
        </w:rPr>
        <w:fldChar w:fldCharType="separate"/>
      </w:r>
      <w:r w:rsidRPr="00552ED7">
        <w:rPr>
          <w:noProof/>
          <w:szCs w:val="22"/>
        </w:rPr>
        <w:t>8</w:t>
      </w:r>
      <w:r w:rsidRPr="00552ED7">
        <w:rPr>
          <w:szCs w:val="22"/>
        </w:rPr>
        <w:fldChar w:fldCharType="end"/>
      </w:r>
      <w:bookmarkEnd w:id="13"/>
      <w:r w:rsidRPr="00552ED7">
        <w:rPr>
          <w:szCs w:val="22"/>
        </w:rPr>
        <w:t xml:space="preserve"> - Adverse events of special interest* in all study arms</w:t>
      </w:r>
    </w:p>
    <w:tbl>
      <w:tblPr>
        <w:tblW w:w="13560" w:type="dxa"/>
        <w:jc w:val="center"/>
        <w:tblLayout w:type="fixed"/>
        <w:tblCellMar>
          <w:left w:w="0" w:type="dxa"/>
          <w:right w:w="0" w:type="dxa"/>
        </w:tblCellMar>
        <w:tblLook w:val="0000" w:firstRow="0" w:lastRow="0" w:firstColumn="0" w:lastColumn="0" w:noHBand="0" w:noVBand="0"/>
      </w:tblPr>
      <w:tblGrid>
        <w:gridCol w:w="1455"/>
        <w:gridCol w:w="1455"/>
        <w:gridCol w:w="1455"/>
        <w:gridCol w:w="2655"/>
        <w:gridCol w:w="2655"/>
        <w:gridCol w:w="975"/>
        <w:gridCol w:w="975"/>
        <w:gridCol w:w="1935"/>
      </w:tblGrid>
      <w:tr w:rsidR="00E33B17" w:rsidRPr="00552ED7" w14:paraId="1F734A39" w14:textId="77777777" w:rsidTr="002C30BD">
        <w:trPr>
          <w:cantSplit/>
          <w:tblHeader/>
          <w:jc w:val="center"/>
        </w:trPr>
        <w:tc>
          <w:tcPr>
            <w:tcW w:w="1455" w:type="dxa"/>
            <w:tcBorders>
              <w:top w:val="single" w:sz="6" w:space="0" w:color="000000"/>
              <w:left w:val="nil"/>
              <w:bottom w:val="single" w:sz="6" w:space="0" w:color="000000"/>
              <w:right w:val="nil"/>
            </w:tcBorders>
            <w:shd w:val="clear" w:color="auto" w:fill="FFFFFF"/>
            <w:tcMar>
              <w:left w:w="40" w:type="dxa"/>
              <w:right w:w="40" w:type="dxa"/>
            </w:tcMar>
            <w:vAlign w:val="center"/>
          </w:tcPr>
          <w:p w14:paraId="424B1060" w14:textId="77777777" w:rsidR="00E33B17" w:rsidRPr="00552ED7" w:rsidRDefault="00E33B17"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Prime vaccine</w:t>
            </w:r>
          </w:p>
        </w:tc>
        <w:tc>
          <w:tcPr>
            <w:tcW w:w="1455" w:type="dxa"/>
            <w:tcBorders>
              <w:top w:val="single" w:sz="6" w:space="0" w:color="000000"/>
              <w:left w:val="nil"/>
              <w:bottom w:val="single" w:sz="6" w:space="0" w:color="000000"/>
              <w:right w:val="nil"/>
            </w:tcBorders>
            <w:shd w:val="clear" w:color="auto" w:fill="FFFFFF"/>
            <w:tcMar>
              <w:left w:w="40" w:type="dxa"/>
              <w:right w:w="40" w:type="dxa"/>
            </w:tcMar>
            <w:vAlign w:val="center"/>
          </w:tcPr>
          <w:p w14:paraId="54BFFA6E" w14:textId="77777777" w:rsidR="00E33B17" w:rsidRPr="00552ED7" w:rsidRDefault="00E33B17"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Study arm</w:t>
            </w:r>
          </w:p>
        </w:tc>
        <w:tc>
          <w:tcPr>
            <w:tcW w:w="1455" w:type="dxa"/>
            <w:tcBorders>
              <w:top w:val="single" w:sz="6" w:space="0" w:color="000000"/>
              <w:left w:val="nil"/>
              <w:bottom w:val="single" w:sz="6" w:space="0" w:color="000000"/>
              <w:right w:val="nil"/>
            </w:tcBorders>
            <w:shd w:val="clear" w:color="auto" w:fill="FFFFFF"/>
            <w:tcMar>
              <w:left w:w="40" w:type="dxa"/>
              <w:right w:w="40" w:type="dxa"/>
            </w:tcMar>
            <w:vAlign w:val="center"/>
          </w:tcPr>
          <w:p w14:paraId="63F739B5" w14:textId="77777777" w:rsidR="00E33B17" w:rsidRPr="00552ED7" w:rsidRDefault="00E33B17"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Days to onset from boost</w:t>
            </w:r>
          </w:p>
        </w:tc>
        <w:tc>
          <w:tcPr>
            <w:tcW w:w="2655" w:type="dxa"/>
            <w:tcBorders>
              <w:top w:val="single" w:sz="6" w:space="0" w:color="000000"/>
              <w:left w:val="nil"/>
              <w:bottom w:val="single" w:sz="6" w:space="0" w:color="000000"/>
              <w:right w:val="nil"/>
            </w:tcBorders>
            <w:shd w:val="clear" w:color="auto" w:fill="FFFFFF"/>
            <w:vAlign w:val="center"/>
          </w:tcPr>
          <w:p w14:paraId="1E6DB63D" w14:textId="77777777" w:rsidR="00E33B17" w:rsidRPr="00552ED7" w:rsidRDefault="00E33B17" w:rsidP="002C30BD">
            <w:pPr>
              <w:keepNext/>
              <w:adjustRightInd w:val="0"/>
              <w:spacing w:before="100" w:beforeAutospacing="1" w:after="100" w:afterAutospacing="1" w:line="240" w:lineRule="auto"/>
              <w:contextualSpacing/>
              <w:jc w:val="center"/>
              <w:rPr>
                <w:rFonts w:cs="Calibri"/>
                <w:b/>
                <w:color w:val="000000"/>
              </w:rPr>
            </w:pPr>
            <w:r w:rsidRPr="00552ED7">
              <w:rPr>
                <w:rFonts w:cs="Calibri"/>
                <w:b/>
                <w:color w:val="000000"/>
              </w:rPr>
              <w:t>MedDRA Preferred Term</w:t>
            </w:r>
          </w:p>
        </w:tc>
        <w:tc>
          <w:tcPr>
            <w:tcW w:w="2655" w:type="dxa"/>
            <w:tcBorders>
              <w:top w:val="single" w:sz="6" w:space="0" w:color="000000"/>
              <w:left w:val="nil"/>
              <w:bottom w:val="single" w:sz="6" w:space="0" w:color="000000"/>
              <w:right w:val="nil"/>
            </w:tcBorders>
            <w:shd w:val="clear" w:color="auto" w:fill="FFFFFF"/>
            <w:vAlign w:val="center"/>
          </w:tcPr>
          <w:p w14:paraId="71F501B2" w14:textId="77777777" w:rsidR="00E33B17" w:rsidRPr="00552ED7" w:rsidRDefault="00E33B17" w:rsidP="002C30BD">
            <w:pPr>
              <w:keepNext/>
              <w:adjustRightInd w:val="0"/>
              <w:spacing w:before="100" w:beforeAutospacing="1" w:after="100" w:afterAutospacing="1" w:line="240" w:lineRule="auto"/>
              <w:contextualSpacing/>
              <w:jc w:val="center"/>
              <w:rPr>
                <w:rFonts w:cs="Calibri"/>
                <w:b/>
                <w:color w:val="000000"/>
              </w:rPr>
            </w:pPr>
            <w:r w:rsidRPr="00552ED7">
              <w:rPr>
                <w:rFonts w:cs="Calibri"/>
                <w:b/>
                <w:color w:val="000000"/>
              </w:rPr>
              <w:t>MedDRA System Order Class</w:t>
            </w:r>
          </w:p>
        </w:tc>
        <w:tc>
          <w:tcPr>
            <w:tcW w:w="975" w:type="dxa"/>
            <w:tcBorders>
              <w:top w:val="single" w:sz="6" w:space="0" w:color="000000"/>
              <w:left w:val="nil"/>
              <w:bottom w:val="single" w:sz="6" w:space="0" w:color="000000"/>
              <w:right w:val="nil"/>
            </w:tcBorders>
            <w:shd w:val="clear" w:color="auto" w:fill="FFFFFF"/>
            <w:tcMar>
              <w:left w:w="40" w:type="dxa"/>
              <w:right w:w="40" w:type="dxa"/>
            </w:tcMar>
            <w:vAlign w:val="center"/>
          </w:tcPr>
          <w:p w14:paraId="5F4F0B10" w14:textId="77777777" w:rsidR="00E33B17" w:rsidRPr="00552ED7" w:rsidRDefault="00E33B17"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Duration (days)</w:t>
            </w:r>
          </w:p>
        </w:tc>
        <w:tc>
          <w:tcPr>
            <w:tcW w:w="975" w:type="dxa"/>
            <w:tcBorders>
              <w:top w:val="single" w:sz="6" w:space="0" w:color="000000"/>
              <w:left w:val="nil"/>
              <w:bottom w:val="single" w:sz="6" w:space="0" w:color="000000"/>
              <w:right w:val="nil"/>
            </w:tcBorders>
            <w:shd w:val="clear" w:color="auto" w:fill="FFFFFF"/>
            <w:tcMar>
              <w:left w:w="40" w:type="dxa"/>
              <w:right w:w="40" w:type="dxa"/>
            </w:tcMar>
            <w:vAlign w:val="center"/>
          </w:tcPr>
          <w:p w14:paraId="76685953" w14:textId="77777777" w:rsidR="00E33B17" w:rsidRPr="00552ED7" w:rsidRDefault="00E33B17"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Severity</w:t>
            </w:r>
          </w:p>
        </w:tc>
        <w:tc>
          <w:tcPr>
            <w:tcW w:w="1935" w:type="dxa"/>
            <w:tcBorders>
              <w:top w:val="single" w:sz="6" w:space="0" w:color="000000"/>
              <w:left w:val="nil"/>
              <w:bottom w:val="single" w:sz="6" w:space="0" w:color="000000"/>
              <w:right w:val="nil"/>
            </w:tcBorders>
            <w:shd w:val="clear" w:color="auto" w:fill="FFFFFF"/>
            <w:tcMar>
              <w:left w:w="40" w:type="dxa"/>
              <w:right w:w="40" w:type="dxa"/>
            </w:tcMar>
            <w:vAlign w:val="center"/>
          </w:tcPr>
          <w:p w14:paraId="1C37B04D" w14:textId="77777777" w:rsidR="00E33B17" w:rsidRPr="00552ED7" w:rsidRDefault="00E33B17"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Causality assessment</w:t>
            </w:r>
          </w:p>
        </w:tc>
      </w:tr>
      <w:tr w:rsidR="00E33B17" w:rsidRPr="00552ED7" w14:paraId="5B3B8462"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24F334CA"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213CF92F"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3B3044B6"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75</w:t>
            </w:r>
          </w:p>
        </w:tc>
        <w:tc>
          <w:tcPr>
            <w:tcW w:w="2655" w:type="dxa"/>
            <w:tcBorders>
              <w:top w:val="nil"/>
              <w:left w:val="nil"/>
              <w:bottom w:val="nil"/>
              <w:right w:val="nil"/>
            </w:tcBorders>
            <w:shd w:val="clear" w:color="auto" w:fill="FFFFFF"/>
            <w:vAlign w:val="center"/>
          </w:tcPr>
          <w:p w14:paraId="45C8BC47" w14:textId="77777777" w:rsidR="00E33B17" w:rsidRPr="00552ED7" w:rsidRDefault="00E33B17" w:rsidP="002C30BD">
            <w:pPr>
              <w:adjustRightInd w:val="0"/>
              <w:spacing w:before="100" w:beforeAutospacing="1" w:after="100" w:afterAutospacing="1" w:line="240" w:lineRule="auto"/>
              <w:contextualSpacing/>
              <w:jc w:val="center"/>
              <w:rPr>
                <w:rFonts w:cs="Calibri"/>
                <w:color w:val="000000"/>
              </w:rPr>
            </w:pPr>
            <w:r w:rsidRPr="00552ED7">
              <w:rPr>
                <w:rFonts w:cs="Calibri"/>
                <w:color w:val="000000"/>
              </w:rPr>
              <w:t>Seizure</w:t>
            </w:r>
          </w:p>
        </w:tc>
        <w:tc>
          <w:tcPr>
            <w:tcW w:w="2655" w:type="dxa"/>
            <w:tcBorders>
              <w:top w:val="nil"/>
              <w:left w:val="nil"/>
              <w:bottom w:val="nil"/>
              <w:right w:val="nil"/>
            </w:tcBorders>
            <w:shd w:val="clear" w:color="auto" w:fill="FFFFFF"/>
            <w:vAlign w:val="center"/>
          </w:tcPr>
          <w:p w14:paraId="40EBD88B" w14:textId="77777777" w:rsidR="00E33B17" w:rsidRPr="00552ED7" w:rsidRDefault="00E33B17" w:rsidP="002C30BD">
            <w:pPr>
              <w:adjustRightInd w:val="0"/>
              <w:spacing w:before="100" w:beforeAutospacing="1" w:after="100" w:afterAutospacing="1" w:line="240" w:lineRule="auto"/>
              <w:contextualSpacing/>
              <w:jc w:val="center"/>
              <w:rPr>
                <w:rFonts w:cs="Calibri"/>
                <w:color w:val="000000"/>
              </w:rPr>
            </w:pPr>
            <w:r w:rsidRPr="00552ED7">
              <w:rPr>
                <w:rFonts w:cs="Calibri"/>
                <w:color w:val="000000"/>
              </w:rPr>
              <w:t>Nervous system disorders</w:t>
            </w:r>
          </w:p>
        </w:tc>
        <w:tc>
          <w:tcPr>
            <w:tcW w:w="975" w:type="dxa"/>
            <w:tcBorders>
              <w:top w:val="nil"/>
              <w:left w:val="nil"/>
              <w:bottom w:val="nil"/>
              <w:right w:val="nil"/>
            </w:tcBorders>
            <w:shd w:val="clear" w:color="auto" w:fill="FFFFFF"/>
            <w:tcMar>
              <w:left w:w="40" w:type="dxa"/>
              <w:right w:w="40" w:type="dxa"/>
            </w:tcMar>
            <w:vAlign w:val="center"/>
          </w:tcPr>
          <w:p w14:paraId="32DF23CA"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1</w:t>
            </w:r>
          </w:p>
        </w:tc>
        <w:tc>
          <w:tcPr>
            <w:tcW w:w="975" w:type="dxa"/>
            <w:tcBorders>
              <w:top w:val="nil"/>
              <w:left w:val="nil"/>
              <w:bottom w:val="nil"/>
              <w:right w:val="nil"/>
            </w:tcBorders>
            <w:shd w:val="clear" w:color="auto" w:fill="FFFFFF"/>
            <w:tcMar>
              <w:left w:w="40" w:type="dxa"/>
              <w:right w:w="40" w:type="dxa"/>
            </w:tcMar>
            <w:vAlign w:val="center"/>
          </w:tcPr>
          <w:p w14:paraId="356CC750"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Grade 2</w:t>
            </w:r>
          </w:p>
        </w:tc>
        <w:tc>
          <w:tcPr>
            <w:tcW w:w="1935" w:type="dxa"/>
            <w:tcBorders>
              <w:top w:val="nil"/>
              <w:left w:val="nil"/>
              <w:bottom w:val="nil"/>
              <w:right w:val="nil"/>
            </w:tcBorders>
            <w:shd w:val="clear" w:color="auto" w:fill="FFFFFF"/>
            <w:tcMar>
              <w:left w:w="40" w:type="dxa"/>
              <w:right w:w="40" w:type="dxa"/>
            </w:tcMar>
            <w:vAlign w:val="center"/>
          </w:tcPr>
          <w:p w14:paraId="2927141E"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E33B17" w:rsidRPr="00552ED7" w14:paraId="781E7E73"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15529A5E"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1CF8B7CE"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0CB02165"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28</w:t>
            </w:r>
          </w:p>
        </w:tc>
        <w:tc>
          <w:tcPr>
            <w:tcW w:w="2655" w:type="dxa"/>
            <w:tcBorders>
              <w:top w:val="nil"/>
              <w:left w:val="nil"/>
              <w:bottom w:val="nil"/>
              <w:right w:val="nil"/>
            </w:tcBorders>
            <w:shd w:val="clear" w:color="auto" w:fill="FFFFFF"/>
            <w:vAlign w:val="center"/>
          </w:tcPr>
          <w:p w14:paraId="5BFDE513" w14:textId="77777777" w:rsidR="00E33B17" w:rsidRPr="00552ED7" w:rsidRDefault="00E33B17" w:rsidP="002C30BD">
            <w:pPr>
              <w:keepNext/>
              <w:adjustRightInd w:val="0"/>
              <w:spacing w:before="100" w:beforeAutospacing="1" w:after="100" w:afterAutospacing="1" w:line="240" w:lineRule="auto"/>
              <w:contextualSpacing/>
              <w:jc w:val="center"/>
              <w:rPr>
                <w:rFonts w:cs="Calibri"/>
                <w:color w:val="000000"/>
              </w:rPr>
            </w:pPr>
            <w:r w:rsidRPr="00552ED7">
              <w:t>Acute kidney injury</w:t>
            </w:r>
          </w:p>
        </w:tc>
        <w:tc>
          <w:tcPr>
            <w:tcW w:w="2655" w:type="dxa"/>
            <w:tcBorders>
              <w:top w:val="nil"/>
              <w:left w:val="nil"/>
              <w:bottom w:val="nil"/>
              <w:right w:val="nil"/>
            </w:tcBorders>
            <w:shd w:val="clear" w:color="auto" w:fill="FFFFFF"/>
            <w:vAlign w:val="center"/>
          </w:tcPr>
          <w:p w14:paraId="3649EB63" w14:textId="77777777" w:rsidR="00E33B17" w:rsidRPr="00552ED7" w:rsidRDefault="00E33B17" w:rsidP="002C30BD">
            <w:pPr>
              <w:keepNext/>
              <w:adjustRightInd w:val="0"/>
              <w:spacing w:before="100" w:beforeAutospacing="1" w:after="100" w:afterAutospacing="1" w:line="240" w:lineRule="auto"/>
              <w:contextualSpacing/>
              <w:jc w:val="center"/>
              <w:rPr>
                <w:rFonts w:cs="Calibri"/>
                <w:color w:val="000000"/>
              </w:rPr>
            </w:pPr>
            <w:r w:rsidRPr="00552ED7">
              <w:t>Renal and urinary disorders</w:t>
            </w:r>
          </w:p>
        </w:tc>
        <w:tc>
          <w:tcPr>
            <w:tcW w:w="975" w:type="dxa"/>
            <w:tcBorders>
              <w:top w:val="nil"/>
              <w:left w:val="nil"/>
              <w:bottom w:val="nil"/>
              <w:right w:val="nil"/>
            </w:tcBorders>
            <w:shd w:val="clear" w:color="auto" w:fill="FFFFFF"/>
            <w:tcMar>
              <w:left w:w="40" w:type="dxa"/>
              <w:right w:w="40" w:type="dxa"/>
            </w:tcMar>
            <w:vAlign w:val="center"/>
          </w:tcPr>
          <w:p w14:paraId="4CD7F481"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12</w:t>
            </w:r>
          </w:p>
        </w:tc>
        <w:tc>
          <w:tcPr>
            <w:tcW w:w="975" w:type="dxa"/>
            <w:tcBorders>
              <w:top w:val="nil"/>
              <w:left w:val="nil"/>
              <w:bottom w:val="nil"/>
              <w:right w:val="nil"/>
            </w:tcBorders>
            <w:shd w:val="clear" w:color="auto" w:fill="FFFFFF"/>
            <w:tcMar>
              <w:left w:w="40" w:type="dxa"/>
              <w:right w:w="40" w:type="dxa"/>
            </w:tcMar>
            <w:vAlign w:val="center"/>
          </w:tcPr>
          <w:p w14:paraId="13CBD3E7"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Grade 1</w:t>
            </w:r>
          </w:p>
        </w:tc>
        <w:tc>
          <w:tcPr>
            <w:tcW w:w="1935" w:type="dxa"/>
            <w:tcBorders>
              <w:top w:val="nil"/>
              <w:left w:val="nil"/>
              <w:bottom w:val="nil"/>
              <w:right w:val="nil"/>
            </w:tcBorders>
            <w:shd w:val="clear" w:color="auto" w:fill="FFFFFF"/>
            <w:tcMar>
              <w:left w:w="40" w:type="dxa"/>
              <w:right w:w="40" w:type="dxa"/>
            </w:tcMar>
            <w:vAlign w:val="center"/>
          </w:tcPr>
          <w:p w14:paraId="0D8D12FF"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E33B17" w:rsidRPr="00552ED7" w14:paraId="466F382F"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44E5FC5C"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460F358E"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50866426"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29</w:t>
            </w:r>
          </w:p>
        </w:tc>
        <w:tc>
          <w:tcPr>
            <w:tcW w:w="2655" w:type="dxa"/>
            <w:tcBorders>
              <w:top w:val="nil"/>
              <w:left w:val="nil"/>
              <w:bottom w:val="nil"/>
              <w:right w:val="nil"/>
            </w:tcBorders>
            <w:shd w:val="clear" w:color="auto" w:fill="FFFFFF"/>
            <w:vAlign w:val="center"/>
          </w:tcPr>
          <w:p w14:paraId="4EBCDE4B" w14:textId="77777777" w:rsidR="00E33B17" w:rsidRPr="00552ED7" w:rsidRDefault="00E33B17" w:rsidP="002C30BD">
            <w:pPr>
              <w:keepNext/>
              <w:adjustRightInd w:val="0"/>
              <w:spacing w:before="100" w:beforeAutospacing="1" w:after="100" w:afterAutospacing="1" w:line="240" w:lineRule="auto"/>
              <w:contextualSpacing/>
              <w:jc w:val="center"/>
              <w:rPr>
                <w:rFonts w:cs="Calibri"/>
                <w:color w:val="000000"/>
              </w:rPr>
            </w:pPr>
            <w:r w:rsidRPr="00552ED7">
              <w:t>Eosinophilia</w:t>
            </w:r>
          </w:p>
        </w:tc>
        <w:tc>
          <w:tcPr>
            <w:tcW w:w="2655" w:type="dxa"/>
            <w:tcBorders>
              <w:top w:val="nil"/>
              <w:left w:val="nil"/>
              <w:bottom w:val="nil"/>
              <w:right w:val="nil"/>
            </w:tcBorders>
            <w:shd w:val="clear" w:color="auto" w:fill="FFFFFF"/>
            <w:vAlign w:val="center"/>
          </w:tcPr>
          <w:p w14:paraId="3EA8D0F1" w14:textId="77777777" w:rsidR="00E33B17" w:rsidRPr="00552ED7" w:rsidRDefault="00E33B17" w:rsidP="002C30BD">
            <w:pPr>
              <w:keepNext/>
              <w:adjustRightInd w:val="0"/>
              <w:spacing w:before="100" w:beforeAutospacing="1" w:after="100" w:afterAutospacing="1" w:line="240" w:lineRule="auto"/>
              <w:contextualSpacing/>
              <w:jc w:val="center"/>
              <w:rPr>
                <w:rFonts w:cs="Calibri"/>
                <w:color w:val="000000"/>
              </w:rPr>
            </w:pPr>
            <w:r w:rsidRPr="00552ED7">
              <w:t>Blood and lymphatic system disorders</w:t>
            </w:r>
          </w:p>
        </w:tc>
        <w:tc>
          <w:tcPr>
            <w:tcW w:w="975" w:type="dxa"/>
            <w:tcBorders>
              <w:top w:val="nil"/>
              <w:left w:val="nil"/>
              <w:bottom w:val="nil"/>
              <w:right w:val="nil"/>
            </w:tcBorders>
            <w:shd w:val="clear" w:color="auto" w:fill="FFFFFF"/>
            <w:tcMar>
              <w:left w:w="40" w:type="dxa"/>
              <w:right w:w="40" w:type="dxa"/>
            </w:tcMar>
            <w:vAlign w:val="center"/>
          </w:tcPr>
          <w:p w14:paraId="6D648464"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105</w:t>
            </w:r>
          </w:p>
        </w:tc>
        <w:tc>
          <w:tcPr>
            <w:tcW w:w="975" w:type="dxa"/>
            <w:tcBorders>
              <w:top w:val="nil"/>
              <w:left w:val="nil"/>
              <w:bottom w:val="nil"/>
              <w:right w:val="nil"/>
            </w:tcBorders>
            <w:shd w:val="clear" w:color="auto" w:fill="FFFFFF"/>
            <w:tcMar>
              <w:left w:w="40" w:type="dxa"/>
              <w:right w:w="40" w:type="dxa"/>
            </w:tcMar>
            <w:vAlign w:val="center"/>
          </w:tcPr>
          <w:p w14:paraId="4437DE2C"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2</w:t>
            </w:r>
          </w:p>
        </w:tc>
        <w:tc>
          <w:tcPr>
            <w:tcW w:w="1935" w:type="dxa"/>
            <w:tcBorders>
              <w:top w:val="nil"/>
              <w:left w:val="nil"/>
              <w:bottom w:val="nil"/>
              <w:right w:val="nil"/>
            </w:tcBorders>
            <w:shd w:val="clear" w:color="auto" w:fill="FFFFFF"/>
            <w:tcMar>
              <w:left w:w="40" w:type="dxa"/>
              <w:right w:w="40" w:type="dxa"/>
            </w:tcMar>
            <w:vAlign w:val="center"/>
          </w:tcPr>
          <w:p w14:paraId="2E5322EA"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Possible</w:t>
            </w:r>
          </w:p>
        </w:tc>
      </w:tr>
      <w:tr w:rsidR="00E33B17" w:rsidRPr="00552ED7" w14:paraId="604CCE49"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33CB405C"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1770E8BC"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619D2992"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105</w:t>
            </w:r>
          </w:p>
        </w:tc>
        <w:tc>
          <w:tcPr>
            <w:tcW w:w="2655" w:type="dxa"/>
            <w:tcBorders>
              <w:top w:val="nil"/>
              <w:left w:val="nil"/>
              <w:bottom w:val="nil"/>
              <w:right w:val="nil"/>
            </w:tcBorders>
            <w:shd w:val="clear" w:color="auto" w:fill="FFFFFF"/>
            <w:vAlign w:val="center"/>
          </w:tcPr>
          <w:p w14:paraId="6550A57F" w14:textId="77777777" w:rsidR="00E33B17" w:rsidRPr="00552ED7" w:rsidRDefault="00E33B17" w:rsidP="002C30BD">
            <w:pPr>
              <w:keepNext/>
              <w:adjustRightInd w:val="0"/>
              <w:spacing w:before="100" w:beforeAutospacing="1" w:after="100" w:afterAutospacing="1" w:line="240" w:lineRule="auto"/>
              <w:contextualSpacing/>
              <w:jc w:val="center"/>
              <w:rPr>
                <w:rFonts w:cs="Calibri"/>
                <w:color w:val="000000"/>
              </w:rPr>
            </w:pPr>
            <w:r w:rsidRPr="00552ED7">
              <w:rPr>
                <w:rFonts w:cs="Calibri"/>
                <w:color w:val="000000"/>
              </w:rPr>
              <w:t>Contusion</w:t>
            </w:r>
          </w:p>
        </w:tc>
        <w:tc>
          <w:tcPr>
            <w:tcW w:w="2655" w:type="dxa"/>
            <w:tcBorders>
              <w:top w:val="nil"/>
              <w:left w:val="nil"/>
              <w:bottom w:val="nil"/>
              <w:right w:val="nil"/>
            </w:tcBorders>
            <w:shd w:val="clear" w:color="auto" w:fill="FFFFFF"/>
            <w:vAlign w:val="center"/>
          </w:tcPr>
          <w:p w14:paraId="61E9E2B5" w14:textId="77777777" w:rsidR="00E33B17" w:rsidRPr="00552ED7" w:rsidRDefault="00E33B17" w:rsidP="002C30BD">
            <w:pPr>
              <w:keepNext/>
              <w:adjustRightInd w:val="0"/>
              <w:spacing w:before="100" w:beforeAutospacing="1" w:after="100" w:afterAutospacing="1" w:line="240" w:lineRule="auto"/>
              <w:contextualSpacing/>
              <w:jc w:val="center"/>
              <w:rPr>
                <w:rFonts w:cs="Calibri"/>
                <w:color w:val="000000"/>
              </w:rPr>
            </w:pPr>
            <w:r w:rsidRPr="00552ED7">
              <w:rPr>
                <w:rFonts w:cs="Calibri"/>
                <w:color w:val="000000"/>
              </w:rPr>
              <w:t>Vascular disorders</w:t>
            </w:r>
          </w:p>
        </w:tc>
        <w:tc>
          <w:tcPr>
            <w:tcW w:w="975" w:type="dxa"/>
            <w:tcBorders>
              <w:top w:val="nil"/>
              <w:left w:val="nil"/>
              <w:bottom w:val="nil"/>
              <w:right w:val="nil"/>
            </w:tcBorders>
            <w:shd w:val="clear" w:color="auto" w:fill="FFFFFF"/>
            <w:tcMar>
              <w:left w:w="40" w:type="dxa"/>
              <w:right w:w="40" w:type="dxa"/>
            </w:tcMar>
            <w:vAlign w:val="center"/>
          </w:tcPr>
          <w:p w14:paraId="64AB3755" w14:textId="77777777" w:rsidR="00E33B17" w:rsidRPr="00552ED7" w:rsidRDefault="00E33B17" w:rsidP="002C30BD">
            <w:pPr>
              <w:spacing w:before="100" w:beforeAutospacing="1" w:after="100" w:afterAutospacing="1" w:line="240" w:lineRule="auto"/>
              <w:contextualSpacing/>
              <w:jc w:val="center"/>
            </w:pPr>
            <w:r w:rsidRPr="00552ED7">
              <w:rPr>
                <w:rFonts w:cs="Calibri"/>
                <w:color w:val="000000"/>
              </w:rPr>
              <w:t>Ongoing</w:t>
            </w:r>
          </w:p>
        </w:tc>
        <w:tc>
          <w:tcPr>
            <w:tcW w:w="975" w:type="dxa"/>
            <w:tcBorders>
              <w:top w:val="nil"/>
              <w:left w:val="nil"/>
              <w:bottom w:val="nil"/>
              <w:right w:val="nil"/>
            </w:tcBorders>
            <w:shd w:val="clear" w:color="auto" w:fill="FFFFFF"/>
            <w:tcMar>
              <w:left w:w="40" w:type="dxa"/>
              <w:right w:w="40" w:type="dxa"/>
            </w:tcMar>
            <w:vAlign w:val="center"/>
          </w:tcPr>
          <w:p w14:paraId="1776A234"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Grade 1</w:t>
            </w:r>
          </w:p>
        </w:tc>
        <w:tc>
          <w:tcPr>
            <w:tcW w:w="1935" w:type="dxa"/>
            <w:tcBorders>
              <w:top w:val="nil"/>
              <w:left w:val="nil"/>
              <w:bottom w:val="nil"/>
              <w:right w:val="nil"/>
            </w:tcBorders>
            <w:shd w:val="clear" w:color="auto" w:fill="FFFFFF"/>
            <w:tcMar>
              <w:left w:w="40" w:type="dxa"/>
              <w:right w:w="40" w:type="dxa"/>
            </w:tcMar>
            <w:vAlign w:val="center"/>
          </w:tcPr>
          <w:p w14:paraId="3D397510"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r w:rsidR="00E33B17" w:rsidRPr="00552ED7" w14:paraId="25A2F32E" w14:textId="77777777" w:rsidTr="002C30BD">
        <w:trPr>
          <w:cantSplit/>
          <w:jc w:val="center"/>
        </w:trPr>
        <w:tc>
          <w:tcPr>
            <w:tcW w:w="1455" w:type="dxa"/>
            <w:tcBorders>
              <w:top w:val="nil"/>
              <w:left w:val="nil"/>
              <w:bottom w:val="single" w:sz="6" w:space="0" w:color="000000"/>
              <w:right w:val="nil"/>
            </w:tcBorders>
            <w:shd w:val="clear" w:color="auto" w:fill="FFFFFF"/>
            <w:tcMar>
              <w:left w:w="40" w:type="dxa"/>
              <w:right w:w="40" w:type="dxa"/>
            </w:tcMar>
            <w:vAlign w:val="center"/>
          </w:tcPr>
          <w:p w14:paraId="7D92C0CD"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single" w:sz="6" w:space="0" w:color="000000"/>
              <w:right w:val="nil"/>
            </w:tcBorders>
            <w:shd w:val="clear" w:color="auto" w:fill="FFFFFF"/>
            <w:tcMar>
              <w:left w:w="40" w:type="dxa"/>
              <w:right w:w="40" w:type="dxa"/>
            </w:tcMar>
            <w:vAlign w:val="center"/>
          </w:tcPr>
          <w:p w14:paraId="01FB631A"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single" w:sz="6" w:space="0" w:color="000000"/>
              <w:right w:val="nil"/>
            </w:tcBorders>
            <w:shd w:val="clear" w:color="auto" w:fill="FFFFFF"/>
            <w:tcMar>
              <w:left w:w="40" w:type="dxa"/>
              <w:right w:w="40" w:type="dxa"/>
            </w:tcMar>
            <w:vAlign w:val="center"/>
          </w:tcPr>
          <w:p w14:paraId="24157BD8"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83</w:t>
            </w:r>
          </w:p>
        </w:tc>
        <w:tc>
          <w:tcPr>
            <w:tcW w:w="2655" w:type="dxa"/>
            <w:tcBorders>
              <w:top w:val="nil"/>
              <w:left w:val="nil"/>
              <w:bottom w:val="single" w:sz="6" w:space="0" w:color="000000"/>
              <w:right w:val="nil"/>
            </w:tcBorders>
            <w:shd w:val="clear" w:color="auto" w:fill="FFFFFF"/>
            <w:vAlign w:val="center"/>
          </w:tcPr>
          <w:p w14:paraId="673CC511" w14:textId="77777777" w:rsidR="00E33B17" w:rsidRPr="00552ED7" w:rsidRDefault="00E33B17" w:rsidP="002C30BD">
            <w:pPr>
              <w:adjustRightInd w:val="0"/>
              <w:spacing w:before="100" w:beforeAutospacing="1" w:after="100" w:afterAutospacing="1" w:line="240" w:lineRule="auto"/>
              <w:contextualSpacing/>
              <w:jc w:val="center"/>
              <w:rPr>
                <w:rFonts w:cs="Calibri"/>
                <w:color w:val="000000"/>
              </w:rPr>
            </w:pPr>
            <w:r w:rsidRPr="00552ED7">
              <w:rPr>
                <w:rFonts w:cs="Calibri"/>
                <w:color w:val="000000"/>
              </w:rPr>
              <w:t>Retinal vein thrombosis</w:t>
            </w:r>
          </w:p>
        </w:tc>
        <w:tc>
          <w:tcPr>
            <w:tcW w:w="2655" w:type="dxa"/>
            <w:tcBorders>
              <w:top w:val="nil"/>
              <w:left w:val="nil"/>
              <w:bottom w:val="single" w:sz="6" w:space="0" w:color="000000"/>
              <w:right w:val="nil"/>
            </w:tcBorders>
            <w:shd w:val="clear" w:color="auto" w:fill="FFFFFF"/>
            <w:vAlign w:val="center"/>
          </w:tcPr>
          <w:p w14:paraId="2161057A" w14:textId="77777777" w:rsidR="00E33B17" w:rsidRPr="00552ED7" w:rsidRDefault="00E33B17" w:rsidP="002C30BD">
            <w:pPr>
              <w:adjustRightInd w:val="0"/>
              <w:spacing w:before="100" w:beforeAutospacing="1" w:after="100" w:afterAutospacing="1" w:line="240" w:lineRule="auto"/>
              <w:contextualSpacing/>
              <w:jc w:val="center"/>
              <w:rPr>
                <w:rFonts w:cs="Calibri"/>
                <w:color w:val="000000"/>
              </w:rPr>
            </w:pPr>
            <w:r w:rsidRPr="00552ED7">
              <w:rPr>
                <w:rFonts w:cs="Calibri"/>
                <w:color w:val="000000"/>
              </w:rPr>
              <w:t>Eye disorders</w:t>
            </w:r>
          </w:p>
        </w:tc>
        <w:tc>
          <w:tcPr>
            <w:tcW w:w="975" w:type="dxa"/>
            <w:tcBorders>
              <w:top w:val="nil"/>
              <w:left w:val="nil"/>
              <w:bottom w:val="single" w:sz="6" w:space="0" w:color="000000"/>
              <w:right w:val="nil"/>
            </w:tcBorders>
            <w:shd w:val="clear" w:color="auto" w:fill="FFFFFF"/>
            <w:tcMar>
              <w:left w:w="40" w:type="dxa"/>
              <w:right w:w="40" w:type="dxa"/>
            </w:tcMar>
            <w:vAlign w:val="center"/>
          </w:tcPr>
          <w:p w14:paraId="221BED2B" w14:textId="77777777" w:rsidR="00E33B17" w:rsidRPr="00552ED7" w:rsidRDefault="00E33B17" w:rsidP="002C30BD">
            <w:pPr>
              <w:spacing w:before="100" w:beforeAutospacing="1" w:after="100" w:afterAutospacing="1" w:line="240" w:lineRule="auto"/>
              <w:contextualSpacing/>
              <w:jc w:val="center"/>
            </w:pPr>
            <w:r w:rsidRPr="00552ED7">
              <w:rPr>
                <w:rFonts w:cs="Calibri"/>
                <w:color w:val="000000"/>
              </w:rPr>
              <w:t>Ongoing</w:t>
            </w:r>
          </w:p>
        </w:tc>
        <w:tc>
          <w:tcPr>
            <w:tcW w:w="975" w:type="dxa"/>
            <w:tcBorders>
              <w:top w:val="nil"/>
              <w:left w:val="nil"/>
              <w:bottom w:val="single" w:sz="6" w:space="0" w:color="000000"/>
              <w:right w:val="nil"/>
            </w:tcBorders>
            <w:shd w:val="clear" w:color="auto" w:fill="FFFFFF"/>
            <w:tcMar>
              <w:left w:w="40" w:type="dxa"/>
              <w:right w:w="40" w:type="dxa"/>
            </w:tcMar>
            <w:vAlign w:val="center"/>
          </w:tcPr>
          <w:p w14:paraId="246647EA"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2</w:t>
            </w:r>
          </w:p>
        </w:tc>
        <w:tc>
          <w:tcPr>
            <w:tcW w:w="1935" w:type="dxa"/>
            <w:tcBorders>
              <w:top w:val="nil"/>
              <w:left w:val="nil"/>
              <w:bottom w:val="single" w:sz="6" w:space="0" w:color="000000"/>
              <w:right w:val="nil"/>
            </w:tcBorders>
            <w:shd w:val="clear" w:color="auto" w:fill="FFFFFF"/>
            <w:tcMar>
              <w:left w:w="40" w:type="dxa"/>
              <w:right w:w="40" w:type="dxa"/>
            </w:tcMar>
            <w:vAlign w:val="center"/>
          </w:tcPr>
          <w:p w14:paraId="02E1A5D1"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r>
    </w:tbl>
    <w:p w14:paraId="58C9F409" w14:textId="159879EC" w:rsidR="00E33B17" w:rsidRPr="00552ED7" w:rsidRDefault="00E33B17">
      <w:r w:rsidRPr="00552ED7">
        <w:t>* Excluding SAEs</w:t>
      </w:r>
    </w:p>
    <w:p w14:paraId="158A083C" w14:textId="30EA5F18" w:rsidR="00E33B17" w:rsidRPr="00552ED7" w:rsidRDefault="00E33B17" w:rsidP="002C30BD">
      <w:pPr>
        <w:pStyle w:val="Caption"/>
      </w:pPr>
      <w:bookmarkStart w:id="14" w:name="_Ref122013085"/>
      <w:r w:rsidRPr="00552ED7">
        <w:rPr>
          <w:szCs w:val="22"/>
        </w:rPr>
        <w:t xml:space="preserve">Supplementary Table </w:t>
      </w:r>
      <w:r w:rsidRPr="00552ED7">
        <w:rPr>
          <w:szCs w:val="22"/>
        </w:rPr>
        <w:fldChar w:fldCharType="begin"/>
      </w:r>
      <w:r w:rsidRPr="00552ED7">
        <w:rPr>
          <w:szCs w:val="22"/>
        </w:rPr>
        <w:instrText xml:space="preserve"> SEQ Supplementary_Table \* ARABIC </w:instrText>
      </w:r>
      <w:r w:rsidRPr="00552ED7">
        <w:rPr>
          <w:szCs w:val="22"/>
        </w:rPr>
        <w:fldChar w:fldCharType="separate"/>
      </w:r>
      <w:r w:rsidRPr="00552ED7">
        <w:rPr>
          <w:noProof/>
          <w:szCs w:val="22"/>
        </w:rPr>
        <w:t>9</w:t>
      </w:r>
      <w:r w:rsidRPr="00552ED7">
        <w:rPr>
          <w:szCs w:val="22"/>
        </w:rPr>
        <w:fldChar w:fldCharType="end"/>
      </w:r>
      <w:bookmarkEnd w:id="14"/>
      <w:r w:rsidRPr="00552ED7">
        <w:rPr>
          <w:szCs w:val="22"/>
        </w:rPr>
        <w:t xml:space="preserve"> - Adverse events of special interest - COVID-19 cases, by study arm</w:t>
      </w:r>
    </w:p>
    <w:tbl>
      <w:tblPr>
        <w:tblW w:w="0" w:type="auto"/>
        <w:jc w:val="center"/>
        <w:tblLayout w:type="fixed"/>
        <w:tblCellMar>
          <w:left w:w="0" w:type="dxa"/>
          <w:right w:w="0" w:type="dxa"/>
        </w:tblCellMar>
        <w:tblLook w:val="0000" w:firstRow="0" w:lastRow="0" w:firstColumn="0" w:lastColumn="0" w:noHBand="0" w:noVBand="0"/>
      </w:tblPr>
      <w:tblGrid>
        <w:gridCol w:w="1455"/>
        <w:gridCol w:w="1455"/>
        <w:gridCol w:w="1455"/>
        <w:gridCol w:w="852"/>
      </w:tblGrid>
      <w:tr w:rsidR="00E33B17" w:rsidRPr="00552ED7" w14:paraId="587E161D" w14:textId="77777777" w:rsidTr="002C30BD">
        <w:trPr>
          <w:cantSplit/>
          <w:tblHeader/>
          <w:jc w:val="center"/>
        </w:trPr>
        <w:tc>
          <w:tcPr>
            <w:tcW w:w="1455" w:type="dxa"/>
            <w:tcBorders>
              <w:top w:val="single" w:sz="6" w:space="0" w:color="000000"/>
              <w:left w:val="nil"/>
              <w:bottom w:val="single" w:sz="6" w:space="0" w:color="000000"/>
              <w:right w:val="nil"/>
            </w:tcBorders>
            <w:shd w:val="clear" w:color="auto" w:fill="FFFFFF"/>
            <w:tcMar>
              <w:left w:w="40" w:type="dxa"/>
              <w:right w:w="40" w:type="dxa"/>
            </w:tcMar>
            <w:vAlign w:val="center"/>
          </w:tcPr>
          <w:p w14:paraId="2D9664D4" w14:textId="77777777" w:rsidR="00E33B17" w:rsidRPr="00552ED7" w:rsidRDefault="00E33B17"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lastRenderedPageBreak/>
              <w:t>Prime vaccine</w:t>
            </w:r>
          </w:p>
        </w:tc>
        <w:tc>
          <w:tcPr>
            <w:tcW w:w="1455" w:type="dxa"/>
            <w:tcBorders>
              <w:top w:val="single" w:sz="6" w:space="0" w:color="000000"/>
              <w:left w:val="nil"/>
              <w:bottom w:val="single" w:sz="6" w:space="0" w:color="000000"/>
              <w:right w:val="nil"/>
            </w:tcBorders>
            <w:shd w:val="clear" w:color="auto" w:fill="FFFFFF"/>
            <w:tcMar>
              <w:left w:w="40" w:type="dxa"/>
              <w:right w:w="40" w:type="dxa"/>
            </w:tcMar>
            <w:vAlign w:val="center"/>
          </w:tcPr>
          <w:p w14:paraId="7DA6D6E7" w14:textId="77777777" w:rsidR="00E33B17" w:rsidRPr="00552ED7" w:rsidRDefault="00E33B17"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Study arm</w:t>
            </w:r>
          </w:p>
        </w:tc>
        <w:tc>
          <w:tcPr>
            <w:tcW w:w="1455" w:type="dxa"/>
            <w:tcBorders>
              <w:top w:val="single" w:sz="6" w:space="0" w:color="000000"/>
              <w:left w:val="nil"/>
              <w:bottom w:val="single" w:sz="6" w:space="0" w:color="000000"/>
              <w:right w:val="nil"/>
            </w:tcBorders>
            <w:shd w:val="clear" w:color="auto" w:fill="FFFFFF"/>
            <w:tcMar>
              <w:left w:w="40" w:type="dxa"/>
              <w:right w:w="40" w:type="dxa"/>
            </w:tcMar>
            <w:vAlign w:val="center"/>
          </w:tcPr>
          <w:p w14:paraId="048F5D79" w14:textId="77777777" w:rsidR="00E33B17" w:rsidRPr="00552ED7" w:rsidRDefault="00E33B17"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Days to onset from boost</w:t>
            </w:r>
          </w:p>
        </w:tc>
        <w:tc>
          <w:tcPr>
            <w:tcW w:w="852" w:type="dxa"/>
            <w:tcBorders>
              <w:top w:val="single" w:sz="6" w:space="0" w:color="000000"/>
              <w:left w:val="nil"/>
              <w:bottom w:val="single" w:sz="6" w:space="0" w:color="000000"/>
              <w:right w:val="nil"/>
            </w:tcBorders>
            <w:shd w:val="clear" w:color="auto" w:fill="FFFFFF"/>
            <w:tcMar>
              <w:left w:w="40" w:type="dxa"/>
              <w:right w:w="40" w:type="dxa"/>
            </w:tcMar>
            <w:vAlign w:val="center"/>
          </w:tcPr>
          <w:p w14:paraId="0B01A0AF" w14:textId="77777777" w:rsidR="00E33B17" w:rsidRPr="00552ED7" w:rsidRDefault="00E33B17"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Severity</w:t>
            </w:r>
          </w:p>
        </w:tc>
      </w:tr>
      <w:tr w:rsidR="00E33B17" w:rsidRPr="00552ED7" w14:paraId="1C5EE973"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78234DBE"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7D6A71D9"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779E8D89"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174</w:t>
            </w:r>
          </w:p>
        </w:tc>
        <w:tc>
          <w:tcPr>
            <w:tcW w:w="852" w:type="dxa"/>
            <w:tcBorders>
              <w:top w:val="nil"/>
              <w:left w:val="nil"/>
              <w:bottom w:val="nil"/>
              <w:right w:val="nil"/>
            </w:tcBorders>
            <w:shd w:val="clear" w:color="auto" w:fill="FFFFFF"/>
            <w:tcMar>
              <w:left w:w="40" w:type="dxa"/>
              <w:right w:w="40" w:type="dxa"/>
            </w:tcMar>
            <w:vAlign w:val="center"/>
          </w:tcPr>
          <w:p w14:paraId="18A8BCC7"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Grade 2</w:t>
            </w:r>
          </w:p>
        </w:tc>
      </w:tr>
      <w:tr w:rsidR="00E33B17" w:rsidRPr="00552ED7" w14:paraId="3C789A0A"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002E9B60"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170B6701"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2B7B3C86"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130</w:t>
            </w:r>
          </w:p>
        </w:tc>
        <w:tc>
          <w:tcPr>
            <w:tcW w:w="852" w:type="dxa"/>
            <w:tcBorders>
              <w:top w:val="nil"/>
              <w:left w:val="nil"/>
              <w:bottom w:val="nil"/>
              <w:right w:val="nil"/>
            </w:tcBorders>
            <w:shd w:val="clear" w:color="auto" w:fill="FFFFFF"/>
            <w:tcMar>
              <w:left w:w="40" w:type="dxa"/>
              <w:right w:w="40" w:type="dxa"/>
            </w:tcMar>
            <w:vAlign w:val="center"/>
          </w:tcPr>
          <w:p w14:paraId="31CDBA80"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Grade 1</w:t>
            </w:r>
          </w:p>
        </w:tc>
      </w:tr>
      <w:tr w:rsidR="00E33B17" w:rsidRPr="00552ED7" w14:paraId="352CF9C2"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79BA4DCB"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7B474E9E"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799FF68F"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68</w:t>
            </w:r>
          </w:p>
        </w:tc>
        <w:tc>
          <w:tcPr>
            <w:tcW w:w="852" w:type="dxa"/>
            <w:tcBorders>
              <w:top w:val="nil"/>
              <w:left w:val="nil"/>
              <w:bottom w:val="nil"/>
              <w:right w:val="nil"/>
            </w:tcBorders>
            <w:shd w:val="clear" w:color="auto" w:fill="FFFFFF"/>
            <w:tcMar>
              <w:left w:w="40" w:type="dxa"/>
              <w:right w:w="40" w:type="dxa"/>
            </w:tcMar>
            <w:vAlign w:val="center"/>
          </w:tcPr>
          <w:p w14:paraId="08C2D333"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1</w:t>
            </w:r>
          </w:p>
        </w:tc>
      </w:tr>
      <w:tr w:rsidR="00E33B17" w:rsidRPr="00552ED7" w14:paraId="6B063938"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19766417"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6DEA8D4F"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5A3C106D"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183</w:t>
            </w:r>
          </w:p>
        </w:tc>
        <w:tc>
          <w:tcPr>
            <w:tcW w:w="852" w:type="dxa"/>
            <w:tcBorders>
              <w:top w:val="nil"/>
              <w:left w:val="nil"/>
              <w:bottom w:val="nil"/>
              <w:right w:val="nil"/>
            </w:tcBorders>
            <w:shd w:val="clear" w:color="auto" w:fill="FFFFFF"/>
            <w:tcMar>
              <w:left w:w="40" w:type="dxa"/>
              <w:right w:w="40" w:type="dxa"/>
            </w:tcMar>
            <w:vAlign w:val="center"/>
          </w:tcPr>
          <w:p w14:paraId="4D4F01D5"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2</w:t>
            </w:r>
          </w:p>
        </w:tc>
      </w:tr>
      <w:tr w:rsidR="00E33B17" w:rsidRPr="00552ED7" w14:paraId="43294F54"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68CE084F"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4321BF5A"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00B6B4D1"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96</w:t>
            </w:r>
          </w:p>
        </w:tc>
        <w:tc>
          <w:tcPr>
            <w:tcW w:w="852" w:type="dxa"/>
            <w:tcBorders>
              <w:top w:val="nil"/>
              <w:left w:val="nil"/>
              <w:bottom w:val="nil"/>
              <w:right w:val="nil"/>
            </w:tcBorders>
            <w:shd w:val="clear" w:color="auto" w:fill="FFFFFF"/>
            <w:tcMar>
              <w:left w:w="40" w:type="dxa"/>
              <w:right w:w="40" w:type="dxa"/>
            </w:tcMar>
            <w:vAlign w:val="center"/>
          </w:tcPr>
          <w:p w14:paraId="7C437696"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1</w:t>
            </w:r>
          </w:p>
        </w:tc>
      </w:tr>
      <w:tr w:rsidR="00E33B17" w:rsidRPr="00552ED7" w14:paraId="0594AD51"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22D5320B"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67ED9261"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201590E5"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67</w:t>
            </w:r>
          </w:p>
        </w:tc>
        <w:tc>
          <w:tcPr>
            <w:tcW w:w="852" w:type="dxa"/>
            <w:tcBorders>
              <w:top w:val="nil"/>
              <w:left w:val="nil"/>
              <w:bottom w:val="nil"/>
              <w:right w:val="nil"/>
            </w:tcBorders>
            <w:shd w:val="clear" w:color="auto" w:fill="FFFFFF"/>
            <w:tcMar>
              <w:left w:w="40" w:type="dxa"/>
              <w:right w:w="40" w:type="dxa"/>
            </w:tcMar>
            <w:vAlign w:val="center"/>
          </w:tcPr>
          <w:p w14:paraId="76646C1E"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2</w:t>
            </w:r>
          </w:p>
        </w:tc>
      </w:tr>
      <w:tr w:rsidR="00E33B17" w:rsidRPr="00552ED7" w14:paraId="044104AA"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33C9BDFD"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5D8A6A46"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221BF7B1"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84</w:t>
            </w:r>
          </w:p>
        </w:tc>
        <w:tc>
          <w:tcPr>
            <w:tcW w:w="852" w:type="dxa"/>
            <w:tcBorders>
              <w:top w:val="nil"/>
              <w:left w:val="nil"/>
              <w:bottom w:val="nil"/>
              <w:right w:val="nil"/>
            </w:tcBorders>
            <w:shd w:val="clear" w:color="auto" w:fill="FFFFFF"/>
            <w:tcMar>
              <w:left w:w="40" w:type="dxa"/>
              <w:right w:w="40" w:type="dxa"/>
            </w:tcMar>
            <w:vAlign w:val="center"/>
          </w:tcPr>
          <w:p w14:paraId="25FA093C"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1</w:t>
            </w:r>
          </w:p>
        </w:tc>
      </w:tr>
      <w:tr w:rsidR="00E33B17" w:rsidRPr="00552ED7" w14:paraId="78A189D8"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4D5C9445"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73B102D7"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68C6E1E5"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151</w:t>
            </w:r>
          </w:p>
        </w:tc>
        <w:tc>
          <w:tcPr>
            <w:tcW w:w="852" w:type="dxa"/>
            <w:tcBorders>
              <w:top w:val="nil"/>
              <w:left w:val="nil"/>
              <w:bottom w:val="nil"/>
              <w:right w:val="nil"/>
            </w:tcBorders>
            <w:shd w:val="clear" w:color="auto" w:fill="FFFFFF"/>
            <w:tcMar>
              <w:left w:w="40" w:type="dxa"/>
              <w:right w:w="40" w:type="dxa"/>
            </w:tcMar>
            <w:vAlign w:val="center"/>
          </w:tcPr>
          <w:p w14:paraId="30D50EB2"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1</w:t>
            </w:r>
          </w:p>
        </w:tc>
      </w:tr>
      <w:tr w:rsidR="00E33B17" w:rsidRPr="00552ED7" w14:paraId="726BD0ED"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683212BC"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6405AC75"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48B5EF80"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104</w:t>
            </w:r>
          </w:p>
        </w:tc>
        <w:tc>
          <w:tcPr>
            <w:tcW w:w="852" w:type="dxa"/>
            <w:tcBorders>
              <w:top w:val="nil"/>
              <w:left w:val="nil"/>
              <w:bottom w:val="nil"/>
              <w:right w:val="nil"/>
            </w:tcBorders>
            <w:shd w:val="clear" w:color="auto" w:fill="FFFFFF"/>
            <w:tcMar>
              <w:left w:w="40" w:type="dxa"/>
              <w:right w:w="40" w:type="dxa"/>
            </w:tcMar>
            <w:vAlign w:val="center"/>
          </w:tcPr>
          <w:p w14:paraId="06B1EA07"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1</w:t>
            </w:r>
          </w:p>
        </w:tc>
      </w:tr>
      <w:tr w:rsidR="00E33B17" w:rsidRPr="00552ED7" w14:paraId="5CCA924B"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2D3B11C1"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4E24E41E"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785025EA"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118</w:t>
            </w:r>
          </w:p>
        </w:tc>
        <w:tc>
          <w:tcPr>
            <w:tcW w:w="852" w:type="dxa"/>
            <w:tcBorders>
              <w:top w:val="nil"/>
              <w:left w:val="nil"/>
              <w:bottom w:val="nil"/>
              <w:right w:val="nil"/>
            </w:tcBorders>
            <w:shd w:val="clear" w:color="auto" w:fill="FFFFFF"/>
            <w:tcMar>
              <w:left w:w="40" w:type="dxa"/>
              <w:right w:w="40" w:type="dxa"/>
            </w:tcMar>
            <w:vAlign w:val="center"/>
          </w:tcPr>
          <w:p w14:paraId="35CB8C1A"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1</w:t>
            </w:r>
          </w:p>
        </w:tc>
      </w:tr>
      <w:tr w:rsidR="00E33B17" w:rsidRPr="00552ED7" w14:paraId="33A5F6D1"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625B20B5"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5D02BB4F"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4CD8B3B2"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126</w:t>
            </w:r>
          </w:p>
        </w:tc>
        <w:tc>
          <w:tcPr>
            <w:tcW w:w="852" w:type="dxa"/>
            <w:tcBorders>
              <w:top w:val="nil"/>
              <w:left w:val="nil"/>
              <w:bottom w:val="nil"/>
              <w:right w:val="nil"/>
            </w:tcBorders>
            <w:shd w:val="clear" w:color="auto" w:fill="FFFFFF"/>
            <w:tcMar>
              <w:left w:w="40" w:type="dxa"/>
              <w:right w:w="40" w:type="dxa"/>
            </w:tcMar>
            <w:vAlign w:val="center"/>
          </w:tcPr>
          <w:p w14:paraId="30728004"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r>
      <w:tr w:rsidR="00E33B17" w:rsidRPr="00552ED7" w14:paraId="4122CA31"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00FA6FD8"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22A162A0"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24514D99"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77</w:t>
            </w:r>
          </w:p>
        </w:tc>
        <w:tc>
          <w:tcPr>
            <w:tcW w:w="852" w:type="dxa"/>
            <w:tcBorders>
              <w:top w:val="nil"/>
              <w:left w:val="nil"/>
              <w:bottom w:val="nil"/>
              <w:right w:val="nil"/>
            </w:tcBorders>
            <w:shd w:val="clear" w:color="auto" w:fill="FFFFFF"/>
            <w:tcMar>
              <w:left w:w="40" w:type="dxa"/>
              <w:right w:w="40" w:type="dxa"/>
            </w:tcMar>
            <w:vAlign w:val="center"/>
          </w:tcPr>
          <w:p w14:paraId="5E1AB1C5"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1</w:t>
            </w:r>
          </w:p>
        </w:tc>
      </w:tr>
      <w:tr w:rsidR="00E33B17" w:rsidRPr="00552ED7" w14:paraId="14248A0B"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6EB38015"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77458E00"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42659740"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134</w:t>
            </w:r>
          </w:p>
        </w:tc>
        <w:tc>
          <w:tcPr>
            <w:tcW w:w="852" w:type="dxa"/>
            <w:tcBorders>
              <w:top w:val="nil"/>
              <w:left w:val="nil"/>
              <w:bottom w:val="nil"/>
              <w:right w:val="nil"/>
            </w:tcBorders>
            <w:shd w:val="clear" w:color="auto" w:fill="FFFFFF"/>
            <w:tcMar>
              <w:left w:w="40" w:type="dxa"/>
              <w:right w:w="40" w:type="dxa"/>
            </w:tcMar>
            <w:vAlign w:val="center"/>
          </w:tcPr>
          <w:p w14:paraId="4E6858D4"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2</w:t>
            </w:r>
          </w:p>
        </w:tc>
      </w:tr>
      <w:tr w:rsidR="00E33B17" w:rsidRPr="00552ED7" w14:paraId="298FC0C0"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58D09758"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554AF285"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3746B335"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108</w:t>
            </w:r>
          </w:p>
        </w:tc>
        <w:tc>
          <w:tcPr>
            <w:tcW w:w="852" w:type="dxa"/>
            <w:tcBorders>
              <w:top w:val="nil"/>
              <w:left w:val="nil"/>
              <w:bottom w:val="nil"/>
              <w:right w:val="nil"/>
            </w:tcBorders>
            <w:shd w:val="clear" w:color="auto" w:fill="FFFFFF"/>
            <w:tcMar>
              <w:left w:w="40" w:type="dxa"/>
              <w:right w:w="40" w:type="dxa"/>
            </w:tcMar>
            <w:vAlign w:val="center"/>
          </w:tcPr>
          <w:p w14:paraId="2E55B865"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1</w:t>
            </w:r>
          </w:p>
        </w:tc>
      </w:tr>
      <w:tr w:rsidR="00E33B17" w:rsidRPr="00552ED7" w14:paraId="4A92979C"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0AE25939"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2885A086"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296BECBA"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180</w:t>
            </w:r>
          </w:p>
        </w:tc>
        <w:tc>
          <w:tcPr>
            <w:tcW w:w="852" w:type="dxa"/>
            <w:tcBorders>
              <w:top w:val="nil"/>
              <w:left w:val="nil"/>
              <w:bottom w:val="nil"/>
              <w:right w:val="nil"/>
            </w:tcBorders>
            <w:shd w:val="clear" w:color="auto" w:fill="FFFFFF"/>
            <w:tcMar>
              <w:left w:w="40" w:type="dxa"/>
              <w:right w:w="40" w:type="dxa"/>
            </w:tcMar>
            <w:vAlign w:val="center"/>
          </w:tcPr>
          <w:p w14:paraId="2C657051"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2</w:t>
            </w:r>
          </w:p>
        </w:tc>
      </w:tr>
      <w:tr w:rsidR="00E33B17" w:rsidRPr="00552ED7" w14:paraId="6B2AC4FE"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74CF20BF"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492840DD"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284D3355"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173</w:t>
            </w:r>
          </w:p>
        </w:tc>
        <w:tc>
          <w:tcPr>
            <w:tcW w:w="852" w:type="dxa"/>
            <w:tcBorders>
              <w:top w:val="nil"/>
              <w:left w:val="nil"/>
              <w:bottom w:val="nil"/>
              <w:right w:val="nil"/>
            </w:tcBorders>
            <w:shd w:val="clear" w:color="auto" w:fill="FFFFFF"/>
            <w:tcMar>
              <w:left w:w="40" w:type="dxa"/>
              <w:right w:w="40" w:type="dxa"/>
            </w:tcMar>
            <w:vAlign w:val="center"/>
          </w:tcPr>
          <w:p w14:paraId="34B6FD93"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1</w:t>
            </w:r>
          </w:p>
        </w:tc>
      </w:tr>
      <w:tr w:rsidR="00E33B17" w:rsidRPr="00552ED7" w14:paraId="68AC6CF3"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62D4473F"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04BE2936"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0E3FB09F"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70</w:t>
            </w:r>
          </w:p>
        </w:tc>
        <w:tc>
          <w:tcPr>
            <w:tcW w:w="852" w:type="dxa"/>
            <w:tcBorders>
              <w:top w:val="nil"/>
              <w:left w:val="nil"/>
              <w:bottom w:val="nil"/>
              <w:right w:val="nil"/>
            </w:tcBorders>
            <w:shd w:val="clear" w:color="auto" w:fill="FFFFFF"/>
            <w:tcMar>
              <w:left w:w="40" w:type="dxa"/>
              <w:right w:w="40" w:type="dxa"/>
            </w:tcMar>
            <w:vAlign w:val="center"/>
          </w:tcPr>
          <w:p w14:paraId="3C67797C"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2</w:t>
            </w:r>
          </w:p>
        </w:tc>
      </w:tr>
      <w:tr w:rsidR="00E33B17" w:rsidRPr="00552ED7" w14:paraId="1DEEC1D7"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39DC9D7D"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5F929DDF"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16BF6F92"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168</w:t>
            </w:r>
          </w:p>
        </w:tc>
        <w:tc>
          <w:tcPr>
            <w:tcW w:w="852" w:type="dxa"/>
            <w:tcBorders>
              <w:top w:val="nil"/>
              <w:left w:val="nil"/>
              <w:bottom w:val="nil"/>
              <w:right w:val="nil"/>
            </w:tcBorders>
            <w:shd w:val="clear" w:color="auto" w:fill="FFFFFF"/>
            <w:tcMar>
              <w:left w:w="40" w:type="dxa"/>
              <w:right w:w="40" w:type="dxa"/>
            </w:tcMar>
            <w:vAlign w:val="center"/>
          </w:tcPr>
          <w:p w14:paraId="4927FBAC"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1</w:t>
            </w:r>
          </w:p>
        </w:tc>
      </w:tr>
      <w:tr w:rsidR="00E33B17" w:rsidRPr="00552ED7" w14:paraId="777C3793"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6B8F0C1A"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69D027B8"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7190BBCC"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148</w:t>
            </w:r>
          </w:p>
        </w:tc>
        <w:tc>
          <w:tcPr>
            <w:tcW w:w="852" w:type="dxa"/>
            <w:tcBorders>
              <w:top w:val="nil"/>
              <w:left w:val="nil"/>
              <w:bottom w:val="nil"/>
              <w:right w:val="nil"/>
            </w:tcBorders>
            <w:shd w:val="clear" w:color="auto" w:fill="FFFFFF"/>
            <w:tcMar>
              <w:left w:w="40" w:type="dxa"/>
              <w:right w:w="40" w:type="dxa"/>
            </w:tcMar>
            <w:vAlign w:val="center"/>
          </w:tcPr>
          <w:p w14:paraId="588167E9"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1</w:t>
            </w:r>
          </w:p>
        </w:tc>
      </w:tr>
      <w:tr w:rsidR="00E33B17" w:rsidRPr="00552ED7" w14:paraId="707E3EFE"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736CEBC0"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349D0D93"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081E9EBE"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91</w:t>
            </w:r>
          </w:p>
        </w:tc>
        <w:tc>
          <w:tcPr>
            <w:tcW w:w="852" w:type="dxa"/>
            <w:tcBorders>
              <w:top w:val="nil"/>
              <w:left w:val="nil"/>
              <w:bottom w:val="nil"/>
              <w:right w:val="nil"/>
            </w:tcBorders>
            <w:shd w:val="clear" w:color="auto" w:fill="FFFFFF"/>
            <w:tcMar>
              <w:left w:w="40" w:type="dxa"/>
              <w:right w:w="40" w:type="dxa"/>
            </w:tcMar>
            <w:vAlign w:val="center"/>
          </w:tcPr>
          <w:p w14:paraId="19BC8670"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2</w:t>
            </w:r>
          </w:p>
        </w:tc>
      </w:tr>
      <w:tr w:rsidR="00E33B17" w:rsidRPr="00552ED7" w14:paraId="1AB87DE1"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36437AFA"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55D1A774"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6711F6CA"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109</w:t>
            </w:r>
          </w:p>
        </w:tc>
        <w:tc>
          <w:tcPr>
            <w:tcW w:w="852" w:type="dxa"/>
            <w:tcBorders>
              <w:top w:val="nil"/>
              <w:left w:val="nil"/>
              <w:bottom w:val="nil"/>
              <w:right w:val="nil"/>
            </w:tcBorders>
            <w:shd w:val="clear" w:color="auto" w:fill="FFFFFF"/>
            <w:tcMar>
              <w:left w:w="40" w:type="dxa"/>
              <w:right w:w="40" w:type="dxa"/>
            </w:tcMar>
            <w:vAlign w:val="center"/>
          </w:tcPr>
          <w:p w14:paraId="37358192"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2</w:t>
            </w:r>
          </w:p>
        </w:tc>
      </w:tr>
      <w:tr w:rsidR="00E33B17" w:rsidRPr="00552ED7" w14:paraId="631B1BC5"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32C1F14A"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55526179"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547244A2"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117</w:t>
            </w:r>
          </w:p>
        </w:tc>
        <w:tc>
          <w:tcPr>
            <w:tcW w:w="852" w:type="dxa"/>
            <w:tcBorders>
              <w:top w:val="nil"/>
              <w:left w:val="nil"/>
              <w:bottom w:val="nil"/>
              <w:right w:val="nil"/>
            </w:tcBorders>
            <w:shd w:val="clear" w:color="auto" w:fill="FFFFFF"/>
            <w:tcMar>
              <w:left w:w="40" w:type="dxa"/>
              <w:right w:w="40" w:type="dxa"/>
            </w:tcMar>
            <w:vAlign w:val="center"/>
          </w:tcPr>
          <w:p w14:paraId="3EBFE759"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2</w:t>
            </w:r>
          </w:p>
        </w:tc>
      </w:tr>
      <w:tr w:rsidR="00E33B17" w:rsidRPr="00552ED7" w14:paraId="6C8283FE"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220537A0"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3D33AD8C"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0295A516"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137</w:t>
            </w:r>
          </w:p>
        </w:tc>
        <w:tc>
          <w:tcPr>
            <w:tcW w:w="852" w:type="dxa"/>
            <w:tcBorders>
              <w:top w:val="nil"/>
              <w:left w:val="nil"/>
              <w:bottom w:val="nil"/>
              <w:right w:val="nil"/>
            </w:tcBorders>
            <w:shd w:val="clear" w:color="auto" w:fill="FFFFFF"/>
            <w:tcMar>
              <w:left w:w="40" w:type="dxa"/>
              <w:right w:w="40" w:type="dxa"/>
            </w:tcMar>
            <w:vAlign w:val="center"/>
          </w:tcPr>
          <w:p w14:paraId="41EAEC92"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1</w:t>
            </w:r>
          </w:p>
        </w:tc>
      </w:tr>
      <w:tr w:rsidR="00E33B17" w:rsidRPr="00552ED7" w14:paraId="00294238"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660E87C7"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567BDBB2"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68A825E9"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82</w:t>
            </w:r>
          </w:p>
        </w:tc>
        <w:tc>
          <w:tcPr>
            <w:tcW w:w="852" w:type="dxa"/>
            <w:tcBorders>
              <w:top w:val="nil"/>
              <w:left w:val="nil"/>
              <w:bottom w:val="nil"/>
              <w:right w:val="nil"/>
            </w:tcBorders>
            <w:shd w:val="clear" w:color="auto" w:fill="FFFFFF"/>
            <w:tcMar>
              <w:left w:w="40" w:type="dxa"/>
              <w:right w:w="40" w:type="dxa"/>
            </w:tcMar>
            <w:vAlign w:val="center"/>
          </w:tcPr>
          <w:p w14:paraId="15C34B37"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1</w:t>
            </w:r>
          </w:p>
        </w:tc>
      </w:tr>
      <w:tr w:rsidR="00E33B17" w:rsidRPr="00552ED7" w14:paraId="23151928"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49DE0B86"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666D01D3"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7EEBE453"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177</w:t>
            </w:r>
          </w:p>
        </w:tc>
        <w:tc>
          <w:tcPr>
            <w:tcW w:w="852" w:type="dxa"/>
            <w:tcBorders>
              <w:top w:val="nil"/>
              <w:left w:val="nil"/>
              <w:bottom w:val="nil"/>
              <w:right w:val="nil"/>
            </w:tcBorders>
            <w:shd w:val="clear" w:color="auto" w:fill="FFFFFF"/>
            <w:tcMar>
              <w:left w:w="40" w:type="dxa"/>
              <w:right w:w="40" w:type="dxa"/>
            </w:tcMar>
            <w:vAlign w:val="center"/>
          </w:tcPr>
          <w:p w14:paraId="3AA33AD7"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2</w:t>
            </w:r>
          </w:p>
        </w:tc>
      </w:tr>
      <w:tr w:rsidR="00E33B17" w:rsidRPr="00552ED7" w14:paraId="7390C6E8"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7B72DF35"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00E9DFA1"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2734E235"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217</w:t>
            </w:r>
          </w:p>
        </w:tc>
        <w:tc>
          <w:tcPr>
            <w:tcW w:w="852" w:type="dxa"/>
            <w:tcBorders>
              <w:top w:val="nil"/>
              <w:left w:val="nil"/>
              <w:bottom w:val="nil"/>
              <w:right w:val="nil"/>
            </w:tcBorders>
            <w:shd w:val="clear" w:color="auto" w:fill="FFFFFF"/>
            <w:tcMar>
              <w:left w:w="40" w:type="dxa"/>
              <w:right w:w="40" w:type="dxa"/>
            </w:tcMar>
            <w:vAlign w:val="center"/>
          </w:tcPr>
          <w:p w14:paraId="32D6C001"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2</w:t>
            </w:r>
          </w:p>
        </w:tc>
      </w:tr>
      <w:tr w:rsidR="00E33B17" w:rsidRPr="00552ED7" w14:paraId="1042A174"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142BA0FE"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68CBDEF4"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703516B2"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155</w:t>
            </w:r>
          </w:p>
        </w:tc>
        <w:tc>
          <w:tcPr>
            <w:tcW w:w="852" w:type="dxa"/>
            <w:tcBorders>
              <w:top w:val="nil"/>
              <w:left w:val="nil"/>
              <w:bottom w:val="nil"/>
              <w:right w:val="nil"/>
            </w:tcBorders>
            <w:shd w:val="clear" w:color="auto" w:fill="FFFFFF"/>
            <w:tcMar>
              <w:left w:w="40" w:type="dxa"/>
              <w:right w:w="40" w:type="dxa"/>
            </w:tcMar>
            <w:vAlign w:val="center"/>
          </w:tcPr>
          <w:p w14:paraId="3FB4A59F"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2</w:t>
            </w:r>
          </w:p>
        </w:tc>
      </w:tr>
      <w:tr w:rsidR="00E33B17" w:rsidRPr="00552ED7" w14:paraId="7D618FC2"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673886B3"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7E947DA1"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21A48C51"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76</w:t>
            </w:r>
          </w:p>
        </w:tc>
        <w:tc>
          <w:tcPr>
            <w:tcW w:w="852" w:type="dxa"/>
            <w:tcBorders>
              <w:top w:val="nil"/>
              <w:left w:val="nil"/>
              <w:bottom w:val="nil"/>
              <w:right w:val="nil"/>
            </w:tcBorders>
            <w:shd w:val="clear" w:color="auto" w:fill="FFFFFF"/>
            <w:tcMar>
              <w:left w:w="40" w:type="dxa"/>
              <w:right w:w="40" w:type="dxa"/>
            </w:tcMar>
            <w:vAlign w:val="center"/>
          </w:tcPr>
          <w:p w14:paraId="40A7B899"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1</w:t>
            </w:r>
          </w:p>
        </w:tc>
      </w:tr>
      <w:tr w:rsidR="00E33B17" w:rsidRPr="00552ED7" w14:paraId="51078CBF"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22D4FEF0"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60450198"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525B1E34"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165</w:t>
            </w:r>
          </w:p>
        </w:tc>
        <w:tc>
          <w:tcPr>
            <w:tcW w:w="852" w:type="dxa"/>
            <w:tcBorders>
              <w:top w:val="nil"/>
              <w:left w:val="nil"/>
              <w:bottom w:val="nil"/>
              <w:right w:val="nil"/>
            </w:tcBorders>
            <w:shd w:val="clear" w:color="auto" w:fill="FFFFFF"/>
            <w:tcMar>
              <w:left w:w="40" w:type="dxa"/>
              <w:right w:w="40" w:type="dxa"/>
            </w:tcMar>
            <w:vAlign w:val="center"/>
          </w:tcPr>
          <w:p w14:paraId="0CA27FA5"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2</w:t>
            </w:r>
          </w:p>
        </w:tc>
      </w:tr>
      <w:tr w:rsidR="00E33B17" w:rsidRPr="00552ED7" w14:paraId="67926DA5"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29AF50E2"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45BEAB3E"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3EBC4BC1"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144</w:t>
            </w:r>
          </w:p>
        </w:tc>
        <w:tc>
          <w:tcPr>
            <w:tcW w:w="852" w:type="dxa"/>
            <w:tcBorders>
              <w:top w:val="nil"/>
              <w:left w:val="nil"/>
              <w:bottom w:val="nil"/>
              <w:right w:val="nil"/>
            </w:tcBorders>
            <w:shd w:val="clear" w:color="auto" w:fill="FFFFFF"/>
            <w:tcMar>
              <w:left w:w="40" w:type="dxa"/>
              <w:right w:w="40" w:type="dxa"/>
            </w:tcMar>
            <w:vAlign w:val="center"/>
          </w:tcPr>
          <w:p w14:paraId="58B309F9"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1</w:t>
            </w:r>
          </w:p>
        </w:tc>
      </w:tr>
      <w:tr w:rsidR="00E33B17" w:rsidRPr="00552ED7" w14:paraId="70CD784F"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77854B20"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4F9FF1F3"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4611E3B3"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142</w:t>
            </w:r>
          </w:p>
        </w:tc>
        <w:tc>
          <w:tcPr>
            <w:tcW w:w="852" w:type="dxa"/>
            <w:tcBorders>
              <w:top w:val="nil"/>
              <w:left w:val="nil"/>
              <w:bottom w:val="nil"/>
              <w:right w:val="nil"/>
            </w:tcBorders>
            <w:shd w:val="clear" w:color="auto" w:fill="FFFFFF"/>
            <w:tcMar>
              <w:left w:w="40" w:type="dxa"/>
              <w:right w:w="40" w:type="dxa"/>
            </w:tcMar>
            <w:vAlign w:val="center"/>
          </w:tcPr>
          <w:p w14:paraId="37591D80"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1</w:t>
            </w:r>
          </w:p>
        </w:tc>
      </w:tr>
      <w:tr w:rsidR="00E33B17" w:rsidRPr="00552ED7" w14:paraId="2D23DB8A"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158D737A"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lastRenderedPageBreak/>
              <w:t>BNT</w:t>
            </w:r>
          </w:p>
        </w:tc>
        <w:tc>
          <w:tcPr>
            <w:tcW w:w="1455" w:type="dxa"/>
            <w:tcBorders>
              <w:top w:val="nil"/>
              <w:left w:val="nil"/>
              <w:bottom w:val="nil"/>
              <w:right w:val="nil"/>
            </w:tcBorders>
            <w:shd w:val="clear" w:color="auto" w:fill="FFFFFF"/>
            <w:tcMar>
              <w:left w:w="40" w:type="dxa"/>
              <w:right w:w="40" w:type="dxa"/>
            </w:tcMar>
            <w:vAlign w:val="center"/>
          </w:tcPr>
          <w:p w14:paraId="6E93BDB3"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34E16694"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197</w:t>
            </w:r>
          </w:p>
        </w:tc>
        <w:tc>
          <w:tcPr>
            <w:tcW w:w="852" w:type="dxa"/>
            <w:tcBorders>
              <w:top w:val="nil"/>
              <w:left w:val="nil"/>
              <w:bottom w:val="nil"/>
              <w:right w:val="nil"/>
            </w:tcBorders>
            <w:shd w:val="clear" w:color="auto" w:fill="FFFFFF"/>
            <w:tcMar>
              <w:left w:w="40" w:type="dxa"/>
              <w:right w:w="40" w:type="dxa"/>
            </w:tcMar>
            <w:vAlign w:val="center"/>
          </w:tcPr>
          <w:p w14:paraId="4628FAA1" w14:textId="77777777" w:rsidR="00E33B17" w:rsidRPr="00552ED7" w:rsidRDefault="00E33B17" w:rsidP="002C30BD">
            <w:pPr>
              <w:adjustRightInd w:val="0"/>
              <w:spacing w:before="100" w:beforeAutospacing="1" w:after="100" w:afterAutospacing="1" w:line="240" w:lineRule="auto"/>
              <w:contextualSpacing/>
              <w:jc w:val="right"/>
              <w:rPr>
                <w:rFonts w:cs="Arial"/>
                <w:color w:val="000000"/>
              </w:rPr>
            </w:pPr>
            <w:r w:rsidRPr="00552ED7">
              <w:rPr>
                <w:rFonts w:cs="Arial"/>
                <w:color w:val="000000"/>
              </w:rPr>
              <w:t>Grade 2</w:t>
            </w:r>
          </w:p>
        </w:tc>
      </w:tr>
      <w:tr w:rsidR="00E33B17" w:rsidRPr="00552ED7" w14:paraId="0FBCDCC8"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53AA09EF"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3D4BF6A2"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26417267" w14:textId="77777777" w:rsidR="00E33B17" w:rsidRPr="00552ED7" w:rsidRDefault="00E33B1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194</w:t>
            </w:r>
          </w:p>
        </w:tc>
        <w:tc>
          <w:tcPr>
            <w:tcW w:w="852" w:type="dxa"/>
            <w:tcBorders>
              <w:top w:val="nil"/>
              <w:left w:val="nil"/>
              <w:bottom w:val="nil"/>
              <w:right w:val="nil"/>
            </w:tcBorders>
            <w:shd w:val="clear" w:color="auto" w:fill="FFFFFF"/>
            <w:tcMar>
              <w:left w:w="40" w:type="dxa"/>
              <w:right w:w="40" w:type="dxa"/>
            </w:tcMar>
            <w:vAlign w:val="center"/>
          </w:tcPr>
          <w:p w14:paraId="37CEB32F" w14:textId="77777777" w:rsidR="00E33B17" w:rsidRPr="00552ED7" w:rsidRDefault="00E33B17" w:rsidP="002C30BD">
            <w:pPr>
              <w:keepNext/>
              <w:adjustRightInd w:val="0"/>
              <w:spacing w:before="100" w:beforeAutospacing="1" w:after="100" w:afterAutospacing="1" w:line="240" w:lineRule="auto"/>
              <w:contextualSpacing/>
              <w:jc w:val="right"/>
              <w:rPr>
                <w:rFonts w:cs="Arial"/>
                <w:color w:val="000000"/>
              </w:rPr>
            </w:pPr>
            <w:r w:rsidRPr="00552ED7">
              <w:rPr>
                <w:rFonts w:cs="Arial"/>
                <w:color w:val="000000"/>
              </w:rPr>
              <w:t>Grade 1</w:t>
            </w:r>
          </w:p>
        </w:tc>
      </w:tr>
      <w:tr w:rsidR="00E33B17" w:rsidRPr="00552ED7" w14:paraId="4EDD6989" w14:textId="77777777" w:rsidTr="002C30BD">
        <w:trPr>
          <w:cantSplit/>
          <w:jc w:val="center"/>
        </w:trPr>
        <w:tc>
          <w:tcPr>
            <w:tcW w:w="1455" w:type="dxa"/>
            <w:tcBorders>
              <w:top w:val="nil"/>
              <w:left w:val="nil"/>
              <w:bottom w:val="single" w:sz="6" w:space="0" w:color="000000"/>
              <w:right w:val="nil"/>
            </w:tcBorders>
            <w:shd w:val="clear" w:color="auto" w:fill="FFFFFF"/>
            <w:tcMar>
              <w:left w:w="40" w:type="dxa"/>
              <w:right w:w="40" w:type="dxa"/>
            </w:tcMar>
            <w:vAlign w:val="center"/>
          </w:tcPr>
          <w:p w14:paraId="5B6E9BCD"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single" w:sz="6" w:space="0" w:color="000000"/>
              <w:right w:val="nil"/>
            </w:tcBorders>
            <w:shd w:val="clear" w:color="auto" w:fill="FFFFFF"/>
            <w:tcMar>
              <w:left w:w="40" w:type="dxa"/>
              <w:right w:w="40" w:type="dxa"/>
            </w:tcMar>
            <w:vAlign w:val="center"/>
          </w:tcPr>
          <w:p w14:paraId="3D5BFBB0"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single" w:sz="6" w:space="0" w:color="000000"/>
              <w:right w:val="nil"/>
            </w:tcBorders>
            <w:shd w:val="clear" w:color="auto" w:fill="FFFFFF"/>
            <w:tcMar>
              <w:left w:w="40" w:type="dxa"/>
              <w:right w:w="40" w:type="dxa"/>
            </w:tcMar>
            <w:vAlign w:val="center"/>
          </w:tcPr>
          <w:p w14:paraId="0CD35E37" w14:textId="77777777" w:rsidR="00E33B17" w:rsidRPr="00552ED7" w:rsidRDefault="00E33B1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166</w:t>
            </w:r>
          </w:p>
        </w:tc>
        <w:tc>
          <w:tcPr>
            <w:tcW w:w="852" w:type="dxa"/>
            <w:tcBorders>
              <w:top w:val="nil"/>
              <w:left w:val="nil"/>
              <w:bottom w:val="single" w:sz="6" w:space="0" w:color="000000"/>
              <w:right w:val="nil"/>
            </w:tcBorders>
            <w:shd w:val="clear" w:color="auto" w:fill="FFFFFF"/>
            <w:tcMar>
              <w:left w:w="40" w:type="dxa"/>
              <w:right w:w="40" w:type="dxa"/>
            </w:tcMar>
            <w:vAlign w:val="center"/>
          </w:tcPr>
          <w:p w14:paraId="23D21E34" w14:textId="77777777" w:rsidR="00E33B17" w:rsidRPr="00552ED7" w:rsidRDefault="00E33B17" w:rsidP="002C30BD">
            <w:pPr>
              <w:adjustRightInd w:val="0"/>
              <w:spacing w:before="100" w:beforeAutospacing="1" w:after="100" w:afterAutospacing="1" w:line="240" w:lineRule="auto"/>
              <w:contextualSpacing/>
              <w:jc w:val="right"/>
              <w:rPr>
                <w:rFonts w:cs="Arial"/>
                <w:color w:val="000000"/>
              </w:rPr>
            </w:pPr>
            <w:r w:rsidRPr="00552ED7">
              <w:rPr>
                <w:rFonts w:cs="Arial"/>
                <w:color w:val="000000"/>
              </w:rPr>
              <w:t>Grade 2</w:t>
            </w:r>
          </w:p>
        </w:tc>
      </w:tr>
    </w:tbl>
    <w:p w14:paraId="6CBB45AE" w14:textId="5466124C" w:rsidR="00E33B17" w:rsidRPr="00552ED7" w:rsidRDefault="00E33B17"/>
    <w:p w14:paraId="6AD8BFE1" w14:textId="73D5CD0F" w:rsidR="00E33B17" w:rsidRPr="00552ED7" w:rsidRDefault="00E33B17" w:rsidP="002C30BD">
      <w:pPr>
        <w:pStyle w:val="Caption"/>
      </w:pPr>
      <w:bookmarkStart w:id="15" w:name="_Ref122013091"/>
      <w:r w:rsidRPr="00552ED7">
        <w:rPr>
          <w:szCs w:val="22"/>
        </w:rPr>
        <w:t xml:space="preserve">Supplementary Table </w:t>
      </w:r>
      <w:r w:rsidRPr="00552ED7">
        <w:rPr>
          <w:szCs w:val="22"/>
        </w:rPr>
        <w:fldChar w:fldCharType="begin"/>
      </w:r>
      <w:r w:rsidRPr="00552ED7">
        <w:rPr>
          <w:szCs w:val="22"/>
        </w:rPr>
        <w:instrText xml:space="preserve"> SEQ Supplementary_Table \* ARABIC </w:instrText>
      </w:r>
      <w:r w:rsidRPr="00552ED7">
        <w:rPr>
          <w:szCs w:val="22"/>
        </w:rPr>
        <w:fldChar w:fldCharType="separate"/>
      </w:r>
      <w:r w:rsidRPr="00552ED7">
        <w:rPr>
          <w:noProof/>
          <w:szCs w:val="22"/>
        </w:rPr>
        <w:t>10</w:t>
      </w:r>
      <w:r w:rsidRPr="00552ED7">
        <w:rPr>
          <w:szCs w:val="22"/>
        </w:rPr>
        <w:fldChar w:fldCharType="end"/>
      </w:r>
      <w:bookmarkEnd w:id="15"/>
      <w:r w:rsidRPr="00552ED7">
        <w:rPr>
          <w:szCs w:val="22"/>
        </w:rPr>
        <w:t xml:space="preserve"> - Serious adverse events</w:t>
      </w:r>
    </w:p>
    <w:tbl>
      <w:tblPr>
        <w:tblW w:w="15223" w:type="dxa"/>
        <w:jc w:val="center"/>
        <w:tblLayout w:type="fixed"/>
        <w:tblCellMar>
          <w:left w:w="0" w:type="dxa"/>
          <w:right w:w="0" w:type="dxa"/>
        </w:tblCellMar>
        <w:tblLook w:val="0000" w:firstRow="0" w:lastRow="0" w:firstColumn="0" w:lastColumn="0" w:noHBand="0" w:noVBand="0"/>
      </w:tblPr>
      <w:tblGrid>
        <w:gridCol w:w="1455"/>
        <w:gridCol w:w="1455"/>
        <w:gridCol w:w="1455"/>
        <w:gridCol w:w="2655"/>
        <w:gridCol w:w="2715"/>
        <w:gridCol w:w="975"/>
        <w:gridCol w:w="975"/>
        <w:gridCol w:w="1955"/>
        <w:gridCol w:w="1583"/>
      </w:tblGrid>
      <w:tr w:rsidR="00552ED7" w:rsidRPr="00552ED7" w14:paraId="40A328CA" w14:textId="77777777" w:rsidTr="002C30BD">
        <w:trPr>
          <w:cantSplit/>
          <w:tblHeader/>
          <w:jc w:val="center"/>
        </w:trPr>
        <w:tc>
          <w:tcPr>
            <w:tcW w:w="1455" w:type="dxa"/>
            <w:tcBorders>
              <w:top w:val="single" w:sz="6" w:space="0" w:color="000000"/>
              <w:left w:val="nil"/>
              <w:bottom w:val="single" w:sz="6" w:space="0" w:color="000000"/>
              <w:right w:val="nil"/>
            </w:tcBorders>
            <w:shd w:val="clear" w:color="auto" w:fill="FFFFFF"/>
            <w:tcMar>
              <w:left w:w="40" w:type="dxa"/>
              <w:right w:w="40" w:type="dxa"/>
            </w:tcMar>
            <w:vAlign w:val="center"/>
          </w:tcPr>
          <w:p w14:paraId="2431B02C" w14:textId="77777777" w:rsidR="00552ED7" w:rsidRPr="00552ED7" w:rsidRDefault="00552ED7" w:rsidP="002C30BD">
            <w:pPr>
              <w:keepNext/>
              <w:adjustRightInd w:val="0"/>
              <w:spacing w:before="100" w:beforeAutospacing="1" w:after="100" w:afterAutospacing="1" w:line="240" w:lineRule="auto"/>
              <w:contextualSpacing/>
              <w:jc w:val="center"/>
              <w:rPr>
                <w:rFonts w:cs="Arial"/>
                <w:b/>
                <w:bCs w:val="0"/>
                <w:color w:val="000000"/>
              </w:rPr>
            </w:pPr>
            <w:bookmarkStart w:id="16" w:name="IDX"/>
            <w:bookmarkEnd w:id="16"/>
            <w:r w:rsidRPr="00552ED7">
              <w:rPr>
                <w:rFonts w:cs="Arial"/>
                <w:b/>
                <w:bCs w:val="0"/>
                <w:color w:val="000000"/>
              </w:rPr>
              <w:t>Prime vaccine</w:t>
            </w:r>
          </w:p>
        </w:tc>
        <w:tc>
          <w:tcPr>
            <w:tcW w:w="1455" w:type="dxa"/>
            <w:tcBorders>
              <w:top w:val="single" w:sz="6" w:space="0" w:color="000000"/>
              <w:left w:val="nil"/>
              <w:bottom w:val="single" w:sz="6" w:space="0" w:color="000000"/>
              <w:right w:val="nil"/>
            </w:tcBorders>
            <w:shd w:val="clear" w:color="auto" w:fill="FFFFFF"/>
            <w:tcMar>
              <w:left w:w="40" w:type="dxa"/>
              <w:right w:w="40" w:type="dxa"/>
            </w:tcMar>
            <w:vAlign w:val="center"/>
          </w:tcPr>
          <w:p w14:paraId="214043EE" w14:textId="77777777" w:rsidR="00552ED7" w:rsidRPr="00552ED7" w:rsidRDefault="00552ED7"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Study arm</w:t>
            </w:r>
          </w:p>
        </w:tc>
        <w:tc>
          <w:tcPr>
            <w:tcW w:w="1455" w:type="dxa"/>
            <w:tcBorders>
              <w:top w:val="single" w:sz="6" w:space="0" w:color="000000"/>
              <w:left w:val="nil"/>
              <w:bottom w:val="single" w:sz="6" w:space="0" w:color="000000"/>
              <w:right w:val="nil"/>
            </w:tcBorders>
            <w:shd w:val="clear" w:color="auto" w:fill="FFFFFF"/>
            <w:tcMar>
              <w:left w:w="40" w:type="dxa"/>
              <w:right w:w="40" w:type="dxa"/>
            </w:tcMar>
            <w:vAlign w:val="center"/>
          </w:tcPr>
          <w:p w14:paraId="397AC0ED" w14:textId="77777777" w:rsidR="00552ED7" w:rsidRPr="00552ED7" w:rsidRDefault="00552ED7"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Days to onset from boost</w:t>
            </w:r>
          </w:p>
        </w:tc>
        <w:tc>
          <w:tcPr>
            <w:tcW w:w="2655" w:type="dxa"/>
            <w:tcBorders>
              <w:top w:val="single" w:sz="6" w:space="0" w:color="000000"/>
              <w:left w:val="nil"/>
              <w:bottom w:val="single" w:sz="6" w:space="0" w:color="000000"/>
              <w:right w:val="nil"/>
            </w:tcBorders>
            <w:shd w:val="clear" w:color="auto" w:fill="FFFFFF"/>
            <w:vAlign w:val="center"/>
          </w:tcPr>
          <w:p w14:paraId="3548182B" w14:textId="77777777" w:rsidR="00552ED7" w:rsidRPr="00552ED7" w:rsidRDefault="00552ED7" w:rsidP="002C30BD">
            <w:pPr>
              <w:spacing w:before="100" w:beforeAutospacing="1" w:after="100" w:afterAutospacing="1" w:line="240" w:lineRule="auto"/>
              <w:contextualSpacing/>
              <w:jc w:val="center"/>
              <w:rPr>
                <w:rFonts w:cs="Arial"/>
                <w:b/>
              </w:rPr>
            </w:pPr>
            <w:r w:rsidRPr="00552ED7">
              <w:rPr>
                <w:rFonts w:cs="Arial"/>
                <w:b/>
              </w:rPr>
              <w:t>MedDRA Preferred Term</w:t>
            </w:r>
          </w:p>
        </w:tc>
        <w:tc>
          <w:tcPr>
            <w:tcW w:w="2715" w:type="dxa"/>
            <w:tcBorders>
              <w:top w:val="single" w:sz="6" w:space="0" w:color="000000"/>
              <w:left w:val="nil"/>
              <w:bottom w:val="single" w:sz="6" w:space="0" w:color="000000"/>
              <w:right w:val="nil"/>
            </w:tcBorders>
            <w:shd w:val="clear" w:color="auto" w:fill="FFFFFF"/>
            <w:vAlign w:val="center"/>
          </w:tcPr>
          <w:p w14:paraId="29D3FBD2" w14:textId="77777777" w:rsidR="00552ED7" w:rsidRPr="00552ED7" w:rsidRDefault="00552ED7" w:rsidP="002C30BD">
            <w:pPr>
              <w:spacing w:before="100" w:beforeAutospacing="1" w:after="100" w:afterAutospacing="1" w:line="240" w:lineRule="auto"/>
              <w:contextualSpacing/>
              <w:jc w:val="center"/>
              <w:rPr>
                <w:rFonts w:cs="Arial"/>
                <w:b/>
              </w:rPr>
            </w:pPr>
            <w:r w:rsidRPr="00552ED7">
              <w:rPr>
                <w:rFonts w:cs="Arial"/>
                <w:b/>
              </w:rPr>
              <w:t>MedDRA System Organ Class</w:t>
            </w:r>
          </w:p>
        </w:tc>
        <w:tc>
          <w:tcPr>
            <w:tcW w:w="975" w:type="dxa"/>
            <w:tcBorders>
              <w:top w:val="single" w:sz="6" w:space="0" w:color="000000"/>
              <w:left w:val="nil"/>
              <w:bottom w:val="single" w:sz="6" w:space="0" w:color="000000"/>
              <w:right w:val="nil"/>
            </w:tcBorders>
            <w:shd w:val="clear" w:color="auto" w:fill="FFFFFF"/>
            <w:tcMar>
              <w:left w:w="40" w:type="dxa"/>
              <w:right w:w="40" w:type="dxa"/>
            </w:tcMar>
            <w:vAlign w:val="center"/>
          </w:tcPr>
          <w:p w14:paraId="447064BB" w14:textId="77777777" w:rsidR="00552ED7" w:rsidRPr="00552ED7" w:rsidRDefault="00552ED7"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Duration (days)</w:t>
            </w:r>
          </w:p>
        </w:tc>
        <w:tc>
          <w:tcPr>
            <w:tcW w:w="975" w:type="dxa"/>
            <w:tcBorders>
              <w:top w:val="single" w:sz="6" w:space="0" w:color="000000"/>
              <w:left w:val="nil"/>
              <w:bottom w:val="single" w:sz="6" w:space="0" w:color="000000"/>
              <w:right w:val="nil"/>
            </w:tcBorders>
            <w:shd w:val="clear" w:color="auto" w:fill="FFFFFF"/>
            <w:tcMar>
              <w:left w:w="40" w:type="dxa"/>
              <w:right w:w="40" w:type="dxa"/>
            </w:tcMar>
            <w:vAlign w:val="center"/>
          </w:tcPr>
          <w:p w14:paraId="26D531AD" w14:textId="77777777" w:rsidR="00552ED7" w:rsidRPr="00552ED7" w:rsidRDefault="00552ED7"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Severity</w:t>
            </w:r>
          </w:p>
        </w:tc>
        <w:tc>
          <w:tcPr>
            <w:tcW w:w="1955" w:type="dxa"/>
            <w:tcBorders>
              <w:top w:val="single" w:sz="6" w:space="0" w:color="000000"/>
              <w:left w:val="nil"/>
              <w:bottom w:val="single" w:sz="6" w:space="0" w:color="000000"/>
              <w:right w:val="nil"/>
            </w:tcBorders>
            <w:shd w:val="clear" w:color="auto" w:fill="FFFFFF"/>
            <w:tcMar>
              <w:left w:w="40" w:type="dxa"/>
              <w:right w:w="40" w:type="dxa"/>
            </w:tcMar>
            <w:vAlign w:val="center"/>
          </w:tcPr>
          <w:p w14:paraId="5BDF8839" w14:textId="77777777" w:rsidR="00552ED7" w:rsidRPr="00552ED7" w:rsidRDefault="00552ED7" w:rsidP="002C30BD">
            <w:pPr>
              <w:keepNext/>
              <w:adjustRightInd w:val="0"/>
              <w:spacing w:before="100" w:beforeAutospacing="1" w:after="100" w:afterAutospacing="1" w:line="240" w:lineRule="auto"/>
              <w:contextualSpacing/>
              <w:jc w:val="center"/>
              <w:rPr>
                <w:rFonts w:cs="Arial"/>
                <w:b/>
                <w:bCs w:val="0"/>
                <w:color w:val="000000"/>
              </w:rPr>
            </w:pPr>
            <w:r w:rsidRPr="00552ED7">
              <w:rPr>
                <w:rFonts w:cs="Arial"/>
                <w:b/>
                <w:bCs w:val="0"/>
                <w:color w:val="000000"/>
              </w:rPr>
              <w:t>Causality assessment</w:t>
            </w:r>
          </w:p>
        </w:tc>
        <w:tc>
          <w:tcPr>
            <w:tcW w:w="1583" w:type="dxa"/>
            <w:tcBorders>
              <w:top w:val="single" w:sz="6" w:space="0" w:color="000000"/>
              <w:left w:val="nil"/>
              <w:bottom w:val="single" w:sz="6" w:space="0" w:color="000000"/>
              <w:right w:val="nil"/>
            </w:tcBorders>
            <w:shd w:val="clear" w:color="auto" w:fill="FFFFFF"/>
            <w:tcMar>
              <w:left w:w="40" w:type="dxa"/>
              <w:right w:w="40" w:type="dxa"/>
            </w:tcMar>
            <w:vAlign w:val="center"/>
          </w:tcPr>
          <w:p w14:paraId="2979CC66" w14:textId="77777777" w:rsidR="00552ED7" w:rsidRPr="00552ED7" w:rsidRDefault="00552ED7" w:rsidP="005C0E1B">
            <w:pPr>
              <w:keepNext/>
              <w:adjustRightInd w:val="0"/>
              <w:spacing w:line="240" w:lineRule="auto"/>
              <w:contextualSpacing/>
              <w:jc w:val="center"/>
              <w:rPr>
                <w:rFonts w:cs="Arial"/>
                <w:b/>
                <w:bCs w:val="0"/>
                <w:color w:val="000000"/>
              </w:rPr>
            </w:pPr>
            <w:r w:rsidRPr="00552ED7">
              <w:rPr>
                <w:rFonts w:cs="Arial"/>
                <w:b/>
                <w:bCs w:val="0"/>
                <w:color w:val="000000"/>
              </w:rPr>
              <w:t>SAE Type</w:t>
            </w:r>
          </w:p>
        </w:tc>
      </w:tr>
      <w:tr w:rsidR="00552ED7" w:rsidRPr="00552ED7" w14:paraId="01C6D1DB"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6E26F9ED" w14:textId="77777777" w:rsidR="00552ED7" w:rsidRPr="00552ED7" w:rsidRDefault="00552ED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684EF241" w14:textId="77777777" w:rsidR="00552ED7" w:rsidRPr="00552ED7" w:rsidRDefault="00552ED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37B09CE0" w14:textId="77777777" w:rsidR="00552ED7" w:rsidRPr="00552ED7" w:rsidRDefault="00552ED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28</w:t>
            </w:r>
          </w:p>
        </w:tc>
        <w:tc>
          <w:tcPr>
            <w:tcW w:w="2655" w:type="dxa"/>
            <w:tcBorders>
              <w:top w:val="nil"/>
              <w:left w:val="nil"/>
              <w:bottom w:val="nil"/>
              <w:right w:val="nil"/>
            </w:tcBorders>
            <w:shd w:val="clear" w:color="auto" w:fill="FFFFFF"/>
            <w:vAlign w:val="center"/>
          </w:tcPr>
          <w:p w14:paraId="0D7F217C"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Neutropaenia</w:t>
            </w:r>
          </w:p>
        </w:tc>
        <w:tc>
          <w:tcPr>
            <w:tcW w:w="2715" w:type="dxa"/>
            <w:tcBorders>
              <w:top w:val="nil"/>
              <w:left w:val="nil"/>
              <w:bottom w:val="nil"/>
              <w:right w:val="nil"/>
            </w:tcBorders>
            <w:shd w:val="clear" w:color="auto" w:fill="FFFFFF"/>
            <w:vAlign w:val="center"/>
          </w:tcPr>
          <w:p w14:paraId="613438EF"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Blood and lymphatic system disorders</w:t>
            </w:r>
          </w:p>
        </w:tc>
        <w:tc>
          <w:tcPr>
            <w:tcW w:w="975" w:type="dxa"/>
            <w:tcBorders>
              <w:top w:val="nil"/>
              <w:left w:val="nil"/>
              <w:bottom w:val="nil"/>
              <w:right w:val="nil"/>
            </w:tcBorders>
            <w:shd w:val="clear" w:color="auto" w:fill="FFFFFF"/>
            <w:tcMar>
              <w:left w:w="40" w:type="dxa"/>
              <w:right w:w="40" w:type="dxa"/>
            </w:tcMar>
            <w:vAlign w:val="center"/>
          </w:tcPr>
          <w:p w14:paraId="2B790D14" w14:textId="77777777" w:rsidR="00552ED7" w:rsidRPr="00552ED7" w:rsidRDefault="00552ED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10</w:t>
            </w:r>
          </w:p>
        </w:tc>
        <w:tc>
          <w:tcPr>
            <w:tcW w:w="975" w:type="dxa"/>
            <w:tcBorders>
              <w:top w:val="nil"/>
              <w:left w:val="nil"/>
              <w:bottom w:val="nil"/>
              <w:right w:val="nil"/>
            </w:tcBorders>
            <w:shd w:val="clear" w:color="auto" w:fill="FFFFFF"/>
            <w:tcMar>
              <w:left w:w="40" w:type="dxa"/>
              <w:right w:w="40" w:type="dxa"/>
            </w:tcMar>
            <w:vAlign w:val="center"/>
          </w:tcPr>
          <w:p w14:paraId="5DF79374" w14:textId="77777777" w:rsidR="00552ED7" w:rsidRPr="00552ED7" w:rsidRDefault="00552ED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Grade 4</w:t>
            </w:r>
          </w:p>
        </w:tc>
        <w:tc>
          <w:tcPr>
            <w:tcW w:w="1955" w:type="dxa"/>
            <w:tcBorders>
              <w:top w:val="nil"/>
              <w:left w:val="nil"/>
              <w:bottom w:val="nil"/>
              <w:right w:val="nil"/>
            </w:tcBorders>
            <w:shd w:val="clear" w:color="auto" w:fill="FFFFFF"/>
            <w:tcMar>
              <w:left w:w="40" w:type="dxa"/>
              <w:right w:w="40" w:type="dxa"/>
            </w:tcMar>
            <w:vAlign w:val="center"/>
          </w:tcPr>
          <w:p w14:paraId="7DE0A526" w14:textId="77777777" w:rsidR="00552ED7" w:rsidRPr="00552ED7" w:rsidRDefault="00552ED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c>
          <w:tcPr>
            <w:tcW w:w="1583" w:type="dxa"/>
            <w:tcBorders>
              <w:top w:val="nil"/>
              <w:left w:val="nil"/>
              <w:bottom w:val="nil"/>
              <w:right w:val="nil"/>
            </w:tcBorders>
            <w:shd w:val="clear" w:color="auto" w:fill="FFFFFF"/>
            <w:tcMar>
              <w:left w:w="40" w:type="dxa"/>
              <w:right w:w="40" w:type="dxa"/>
            </w:tcMar>
            <w:vAlign w:val="center"/>
          </w:tcPr>
          <w:p w14:paraId="2E2CA51B" w14:textId="77777777" w:rsidR="00552ED7" w:rsidRPr="00552ED7" w:rsidRDefault="00552ED7" w:rsidP="005C0E1B">
            <w:pPr>
              <w:keepNext/>
              <w:tabs>
                <w:tab w:val="decimal" w:pos="2968"/>
              </w:tabs>
              <w:adjustRightInd w:val="0"/>
              <w:spacing w:line="240" w:lineRule="auto"/>
              <w:contextualSpacing/>
              <w:jc w:val="center"/>
              <w:rPr>
                <w:rFonts w:cs="Arial"/>
                <w:color w:val="000000"/>
              </w:rPr>
            </w:pPr>
            <w:r w:rsidRPr="00552ED7">
              <w:rPr>
                <w:rFonts w:cs="Arial"/>
                <w:color w:val="000000"/>
              </w:rPr>
              <w:t>An important medical event</w:t>
            </w:r>
          </w:p>
        </w:tc>
      </w:tr>
      <w:tr w:rsidR="00552ED7" w:rsidRPr="00552ED7" w14:paraId="55B7DEC0"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59AB2A35" w14:textId="77777777" w:rsidR="00552ED7" w:rsidRPr="00552ED7" w:rsidRDefault="00552ED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167F26DF" w14:textId="77777777" w:rsidR="00552ED7" w:rsidRPr="00552ED7" w:rsidRDefault="00552ED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2702F6E8" w14:textId="77777777" w:rsidR="00552ED7" w:rsidRPr="00552ED7" w:rsidRDefault="00552ED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142</w:t>
            </w:r>
          </w:p>
        </w:tc>
        <w:tc>
          <w:tcPr>
            <w:tcW w:w="2655" w:type="dxa"/>
            <w:tcBorders>
              <w:top w:val="nil"/>
              <w:left w:val="nil"/>
              <w:bottom w:val="nil"/>
              <w:right w:val="nil"/>
            </w:tcBorders>
            <w:shd w:val="clear" w:color="auto" w:fill="FFFFFF"/>
            <w:vAlign w:val="center"/>
          </w:tcPr>
          <w:p w14:paraId="37C6D71B" w14:textId="77777777" w:rsidR="00552ED7" w:rsidRPr="00552ED7" w:rsidRDefault="00552ED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Diverticulitis</w:t>
            </w:r>
          </w:p>
        </w:tc>
        <w:tc>
          <w:tcPr>
            <w:tcW w:w="2715" w:type="dxa"/>
            <w:tcBorders>
              <w:top w:val="nil"/>
              <w:left w:val="nil"/>
              <w:bottom w:val="nil"/>
              <w:right w:val="nil"/>
            </w:tcBorders>
            <w:shd w:val="clear" w:color="auto" w:fill="FFFFFF"/>
            <w:vAlign w:val="center"/>
          </w:tcPr>
          <w:p w14:paraId="623702D2" w14:textId="77777777" w:rsidR="00552ED7" w:rsidRPr="00552ED7" w:rsidRDefault="00552ED7" w:rsidP="002C30BD">
            <w:pPr>
              <w:keepNext/>
              <w:adjustRightInd w:val="0"/>
              <w:spacing w:before="100" w:beforeAutospacing="1" w:after="100" w:afterAutospacing="1" w:line="240" w:lineRule="auto"/>
              <w:contextualSpacing/>
              <w:jc w:val="center"/>
              <w:rPr>
                <w:rFonts w:cs="Arial"/>
                <w:color w:val="000000"/>
              </w:rPr>
            </w:pPr>
            <w:r w:rsidRPr="00552ED7">
              <w:rPr>
                <w:rFonts w:cs="Arial"/>
              </w:rPr>
              <w:br/>
            </w:r>
            <w:r w:rsidRPr="00552ED7">
              <w:rPr>
                <w:rFonts w:cs="Arial"/>
                <w:color w:val="000000"/>
                <w:shd w:val="clear" w:color="auto" w:fill="FFFFFF"/>
              </w:rPr>
              <w:t>Gastrointestinal disorders</w:t>
            </w:r>
          </w:p>
        </w:tc>
        <w:tc>
          <w:tcPr>
            <w:tcW w:w="975" w:type="dxa"/>
            <w:tcBorders>
              <w:top w:val="nil"/>
              <w:left w:val="nil"/>
              <w:bottom w:val="nil"/>
              <w:right w:val="nil"/>
            </w:tcBorders>
            <w:shd w:val="clear" w:color="auto" w:fill="FFFFFF"/>
            <w:tcMar>
              <w:left w:w="40" w:type="dxa"/>
              <w:right w:w="40" w:type="dxa"/>
            </w:tcMar>
            <w:vAlign w:val="center"/>
          </w:tcPr>
          <w:p w14:paraId="73740E39" w14:textId="77777777" w:rsidR="00552ED7" w:rsidRPr="00552ED7" w:rsidRDefault="00552ED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8</w:t>
            </w:r>
          </w:p>
        </w:tc>
        <w:tc>
          <w:tcPr>
            <w:tcW w:w="975" w:type="dxa"/>
            <w:tcBorders>
              <w:top w:val="nil"/>
              <w:left w:val="nil"/>
              <w:bottom w:val="nil"/>
              <w:right w:val="nil"/>
            </w:tcBorders>
            <w:shd w:val="clear" w:color="auto" w:fill="FFFFFF"/>
            <w:tcMar>
              <w:left w:w="40" w:type="dxa"/>
              <w:right w:w="40" w:type="dxa"/>
            </w:tcMar>
            <w:vAlign w:val="center"/>
          </w:tcPr>
          <w:p w14:paraId="46529C0A" w14:textId="77777777" w:rsidR="00552ED7" w:rsidRPr="00552ED7" w:rsidRDefault="00552ED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55" w:type="dxa"/>
            <w:tcBorders>
              <w:top w:val="nil"/>
              <w:left w:val="nil"/>
              <w:bottom w:val="nil"/>
              <w:right w:val="nil"/>
            </w:tcBorders>
            <w:shd w:val="clear" w:color="auto" w:fill="FFFFFF"/>
            <w:tcMar>
              <w:left w:w="40" w:type="dxa"/>
              <w:right w:w="40" w:type="dxa"/>
            </w:tcMar>
            <w:vAlign w:val="center"/>
          </w:tcPr>
          <w:p w14:paraId="6A3904DF" w14:textId="77777777" w:rsidR="00552ED7" w:rsidRPr="00552ED7" w:rsidRDefault="00552ED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c>
          <w:tcPr>
            <w:tcW w:w="1583" w:type="dxa"/>
            <w:tcBorders>
              <w:top w:val="nil"/>
              <w:left w:val="nil"/>
              <w:bottom w:val="nil"/>
              <w:right w:val="nil"/>
            </w:tcBorders>
            <w:shd w:val="clear" w:color="auto" w:fill="FFFFFF"/>
            <w:tcMar>
              <w:left w:w="40" w:type="dxa"/>
              <w:right w:w="40" w:type="dxa"/>
            </w:tcMar>
            <w:vAlign w:val="center"/>
          </w:tcPr>
          <w:p w14:paraId="287CC5AA" w14:textId="77777777" w:rsidR="00552ED7" w:rsidRPr="00552ED7" w:rsidRDefault="00552ED7" w:rsidP="005C0E1B">
            <w:pPr>
              <w:keepNext/>
              <w:tabs>
                <w:tab w:val="decimal" w:pos="2968"/>
              </w:tabs>
              <w:adjustRightInd w:val="0"/>
              <w:spacing w:line="240" w:lineRule="auto"/>
              <w:contextualSpacing/>
              <w:jc w:val="center"/>
              <w:rPr>
                <w:rFonts w:cs="Arial"/>
                <w:color w:val="000000"/>
              </w:rPr>
            </w:pPr>
            <w:r w:rsidRPr="00552ED7">
              <w:rPr>
                <w:rFonts w:cs="Arial"/>
                <w:color w:val="000000"/>
              </w:rPr>
              <w:t>Hospitalisation</w:t>
            </w:r>
          </w:p>
        </w:tc>
      </w:tr>
      <w:tr w:rsidR="00552ED7" w:rsidRPr="00552ED7" w14:paraId="2E3D3916"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58AEBA88"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4236CAC6"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4B0DDFD3"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84</w:t>
            </w:r>
          </w:p>
        </w:tc>
        <w:tc>
          <w:tcPr>
            <w:tcW w:w="2655" w:type="dxa"/>
            <w:tcBorders>
              <w:top w:val="nil"/>
              <w:left w:val="nil"/>
              <w:bottom w:val="nil"/>
              <w:right w:val="nil"/>
            </w:tcBorders>
            <w:shd w:val="clear" w:color="auto" w:fill="FFFFFF"/>
            <w:vAlign w:val="center"/>
          </w:tcPr>
          <w:p w14:paraId="6E508FF2"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Renal colic</w:t>
            </w:r>
          </w:p>
        </w:tc>
        <w:tc>
          <w:tcPr>
            <w:tcW w:w="2715" w:type="dxa"/>
            <w:tcBorders>
              <w:top w:val="nil"/>
              <w:left w:val="nil"/>
              <w:bottom w:val="nil"/>
              <w:right w:val="nil"/>
            </w:tcBorders>
            <w:shd w:val="clear" w:color="auto" w:fill="FFFFFF"/>
            <w:vAlign w:val="center"/>
          </w:tcPr>
          <w:p w14:paraId="23AF1F24"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Renal and urinary tract disorders</w:t>
            </w:r>
          </w:p>
        </w:tc>
        <w:tc>
          <w:tcPr>
            <w:tcW w:w="975" w:type="dxa"/>
            <w:tcBorders>
              <w:top w:val="nil"/>
              <w:left w:val="nil"/>
              <w:bottom w:val="nil"/>
              <w:right w:val="nil"/>
            </w:tcBorders>
            <w:shd w:val="clear" w:color="auto" w:fill="FFFFFF"/>
            <w:tcMar>
              <w:left w:w="40" w:type="dxa"/>
              <w:right w:w="40" w:type="dxa"/>
            </w:tcMar>
            <w:vAlign w:val="center"/>
          </w:tcPr>
          <w:p w14:paraId="104A7508"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w:t>
            </w:r>
          </w:p>
        </w:tc>
        <w:tc>
          <w:tcPr>
            <w:tcW w:w="975" w:type="dxa"/>
            <w:tcBorders>
              <w:top w:val="nil"/>
              <w:left w:val="nil"/>
              <w:bottom w:val="nil"/>
              <w:right w:val="nil"/>
            </w:tcBorders>
            <w:shd w:val="clear" w:color="auto" w:fill="FFFFFF"/>
            <w:tcMar>
              <w:left w:w="40" w:type="dxa"/>
              <w:right w:w="40" w:type="dxa"/>
            </w:tcMar>
            <w:vAlign w:val="center"/>
          </w:tcPr>
          <w:p w14:paraId="13787C4A"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55" w:type="dxa"/>
            <w:tcBorders>
              <w:top w:val="nil"/>
              <w:left w:val="nil"/>
              <w:bottom w:val="nil"/>
              <w:right w:val="nil"/>
            </w:tcBorders>
            <w:shd w:val="clear" w:color="auto" w:fill="FFFFFF"/>
            <w:tcMar>
              <w:left w:w="40" w:type="dxa"/>
              <w:right w:w="40" w:type="dxa"/>
            </w:tcMar>
            <w:vAlign w:val="center"/>
          </w:tcPr>
          <w:p w14:paraId="1044E832"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c>
          <w:tcPr>
            <w:tcW w:w="1583" w:type="dxa"/>
            <w:tcBorders>
              <w:top w:val="nil"/>
              <w:left w:val="nil"/>
              <w:bottom w:val="nil"/>
              <w:right w:val="nil"/>
            </w:tcBorders>
            <w:shd w:val="clear" w:color="auto" w:fill="FFFFFF"/>
            <w:tcMar>
              <w:left w:w="40" w:type="dxa"/>
              <w:right w:w="40" w:type="dxa"/>
            </w:tcMar>
            <w:vAlign w:val="center"/>
          </w:tcPr>
          <w:p w14:paraId="3E8C7A51" w14:textId="77777777" w:rsidR="00552ED7" w:rsidRPr="00552ED7" w:rsidRDefault="00552ED7" w:rsidP="005C0E1B">
            <w:pPr>
              <w:spacing w:line="240" w:lineRule="auto"/>
              <w:contextualSpacing/>
              <w:jc w:val="center"/>
              <w:rPr>
                <w:rFonts w:cs="Arial"/>
              </w:rPr>
            </w:pPr>
            <w:r w:rsidRPr="00552ED7">
              <w:rPr>
                <w:rFonts w:cs="Arial"/>
                <w:color w:val="000000"/>
              </w:rPr>
              <w:t>Hospitalisation</w:t>
            </w:r>
          </w:p>
        </w:tc>
      </w:tr>
      <w:tr w:rsidR="00552ED7" w:rsidRPr="00552ED7" w14:paraId="53B9F410"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5DCE8DA0"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581C2BFC"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4BD03BDC"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183</w:t>
            </w:r>
          </w:p>
        </w:tc>
        <w:tc>
          <w:tcPr>
            <w:tcW w:w="2655" w:type="dxa"/>
            <w:tcBorders>
              <w:top w:val="nil"/>
              <w:left w:val="nil"/>
              <w:bottom w:val="nil"/>
              <w:right w:val="nil"/>
            </w:tcBorders>
            <w:shd w:val="clear" w:color="auto" w:fill="FFFFFF"/>
            <w:vAlign w:val="center"/>
          </w:tcPr>
          <w:p w14:paraId="0E95548C"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Dog bite</w:t>
            </w:r>
          </w:p>
        </w:tc>
        <w:tc>
          <w:tcPr>
            <w:tcW w:w="2715" w:type="dxa"/>
            <w:tcBorders>
              <w:top w:val="nil"/>
              <w:left w:val="nil"/>
              <w:bottom w:val="nil"/>
              <w:right w:val="nil"/>
            </w:tcBorders>
            <w:shd w:val="clear" w:color="auto" w:fill="FFFFFF"/>
            <w:vAlign w:val="center"/>
          </w:tcPr>
          <w:p w14:paraId="11D9285F"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shd w:val="clear" w:color="auto" w:fill="FFFFFF"/>
              </w:rPr>
              <w:t>Injury, poisoning and procedural complications</w:t>
            </w:r>
          </w:p>
        </w:tc>
        <w:tc>
          <w:tcPr>
            <w:tcW w:w="975" w:type="dxa"/>
            <w:tcBorders>
              <w:top w:val="nil"/>
              <w:left w:val="nil"/>
              <w:bottom w:val="nil"/>
              <w:right w:val="nil"/>
            </w:tcBorders>
            <w:shd w:val="clear" w:color="auto" w:fill="FFFFFF"/>
            <w:tcMar>
              <w:left w:w="40" w:type="dxa"/>
              <w:right w:w="40" w:type="dxa"/>
            </w:tcMar>
            <w:vAlign w:val="center"/>
          </w:tcPr>
          <w:p w14:paraId="52EE901D"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3</w:t>
            </w:r>
          </w:p>
        </w:tc>
        <w:tc>
          <w:tcPr>
            <w:tcW w:w="975" w:type="dxa"/>
            <w:tcBorders>
              <w:top w:val="nil"/>
              <w:left w:val="nil"/>
              <w:bottom w:val="nil"/>
              <w:right w:val="nil"/>
            </w:tcBorders>
            <w:shd w:val="clear" w:color="auto" w:fill="FFFFFF"/>
            <w:tcMar>
              <w:left w:w="40" w:type="dxa"/>
              <w:right w:w="40" w:type="dxa"/>
            </w:tcMar>
            <w:vAlign w:val="center"/>
          </w:tcPr>
          <w:p w14:paraId="251B8CF1"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55" w:type="dxa"/>
            <w:tcBorders>
              <w:top w:val="nil"/>
              <w:left w:val="nil"/>
              <w:bottom w:val="nil"/>
              <w:right w:val="nil"/>
            </w:tcBorders>
            <w:shd w:val="clear" w:color="auto" w:fill="FFFFFF"/>
            <w:tcMar>
              <w:left w:w="40" w:type="dxa"/>
              <w:right w:w="40" w:type="dxa"/>
            </w:tcMar>
            <w:vAlign w:val="center"/>
          </w:tcPr>
          <w:p w14:paraId="2CFABC50"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c>
          <w:tcPr>
            <w:tcW w:w="1583" w:type="dxa"/>
            <w:tcBorders>
              <w:top w:val="nil"/>
              <w:left w:val="nil"/>
              <w:bottom w:val="nil"/>
              <w:right w:val="nil"/>
            </w:tcBorders>
            <w:shd w:val="clear" w:color="auto" w:fill="FFFFFF"/>
            <w:tcMar>
              <w:left w:w="40" w:type="dxa"/>
              <w:right w:w="40" w:type="dxa"/>
            </w:tcMar>
            <w:vAlign w:val="center"/>
          </w:tcPr>
          <w:p w14:paraId="2A171CD6" w14:textId="77777777" w:rsidR="00552ED7" w:rsidRPr="00552ED7" w:rsidRDefault="00552ED7" w:rsidP="005C0E1B">
            <w:pPr>
              <w:spacing w:line="240" w:lineRule="auto"/>
              <w:contextualSpacing/>
              <w:jc w:val="center"/>
              <w:rPr>
                <w:rFonts w:cs="Arial"/>
              </w:rPr>
            </w:pPr>
            <w:r w:rsidRPr="00552ED7">
              <w:rPr>
                <w:rFonts w:cs="Arial"/>
                <w:color w:val="000000"/>
              </w:rPr>
              <w:t>Hospitalisation</w:t>
            </w:r>
          </w:p>
        </w:tc>
      </w:tr>
      <w:tr w:rsidR="00552ED7" w:rsidRPr="00552ED7" w14:paraId="1901EA81"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492501B0"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2BBE9967"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4A0FBD70"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184</w:t>
            </w:r>
          </w:p>
        </w:tc>
        <w:tc>
          <w:tcPr>
            <w:tcW w:w="2655" w:type="dxa"/>
            <w:tcBorders>
              <w:top w:val="nil"/>
              <w:left w:val="nil"/>
              <w:bottom w:val="nil"/>
              <w:right w:val="nil"/>
            </w:tcBorders>
            <w:shd w:val="clear" w:color="auto" w:fill="FFFFFF"/>
            <w:vAlign w:val="center"/>
          </w:tcPr>
          <w:p w14:paraId="58E3544B"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shd w:val="clear" w:color="auto" w:fill="FFFFFF"/>
              </w:rPr>
              <w:t>Penicillin allergy</w:t>
            </w:r>
          </w:p>
        </w:tc>
        <w:tc>
          <w:tcPr>
            <w:tcW w:w="2715" w:type="dxa"/>
            <w:tcBorders>
              <w:top w:val="nil"/>
              <w:left w:val="nil"/>
              <w:bottom w:val="nil"/>
              <w:right w:val="nil"/>
            </w:tcBorders>
            <w:shd w:val="clear" w:color="auto" w:fill="FFFFFF"/>
            <w:vAlign w:val="center"/>
          </w:tcPr>
          <w:p w14:paraId="24259C96"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rPr>
              <w:br/>
            </w:r>
            <w:r w:rsidRPr="00552ED7">
              <w:rPr>
                <w:rFonts w:cs="Arial"/>
                <w:color w:val="000000"/>
                <w:shd w:val="clear" w:color="auto" w:fill="FFFFFF"/>
              </w:rPr>
              <w:t>Immune system disorders</w:t>
            </w:r>
          </w:p>
        </w:tc>
        <w:tc>
          <w:tcPr>
            <w:tcW w:w="975" w:type="dxa"/>
            <w:tcBorders>
              <w:top w:val="nil"/>
              <w:left w:val="nil"/>
              <w:bottom w:val="nil"/>
              <w:right w:val="nil"/>
            </w:tcBorders>
            <w:shd w:val="clear" w:color="auto" w:fill="FFFFFF"/>
            <w:tcMar>
              <w:left w:w="40" w:type="dxa"/>
              <w:right w:w="40" w:type="dxa"/>
            </w:tcMar>
            <w:vAlign w:val="center"/>
          </w:tcPr>
          <w:p w14:paraId="51F4EA14"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w:t>
            </w:r>
          </w:p>
        </w:tc>
        <w:tc>
          <w:tcPr>
            <w:tcW w:w="975" w:type="dxa"/>
            <w:tcBorders>
              <w:top w:val="nil"/>
              <w:left w:val="nil"/>
              <w:bottom w:val="nil"/>
              <w:right w:val="nil"/>
            </w:tcBorders>
            <w:shd w:val="clear" w:color="auto" w:fill="FFFFFF"/>
            <w:tcMar>
              <w:left w:w="40" w:type="dxa"/>
              <w:right w:w="40" w:type="dxa"/>
            </w:tcMar>
            <w:vAlign w:val="center"/>
          </w:tcPr>
          <w:p w14:paraId="3BC4D4F6"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55" w:type="dxa"/>
            <w:tcBorders>
              <w:top w:val="nil"/>
              <w:left w:val="nil"/>
              <w:bottom w:val="nil"/>
              <w:right w:val="nil"/>
            </w:tcBorders>
            <w:shd w:val="clear" w:color="auto" w:fill="FFFFFF"/>
            <w:tcMar>
              <w:left w:w="40" w:type="dxa"/>
              <w:right w:w="40" w:type="dxa"/>
            </w:tcMar>
            <w:vAlign w:val="center"/>
          </w:tcPr>
          <w:p w14:paraId="092AB717"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c>
          <w:tcPr>
            <w:tcW w:w="1583" w:type="dxa"/>
            <w:tcBorders>
              <w:top w:val="nil"/>
              <w:left w:val="nil"/>
              <w:bottom w:val="nil"/>
              <w:right w:val="nil"/>
            </w:tcBorders>
            <w:shd w:val="clear" w:color="auto" w:fill="FFFFFF"/>
            <w:tcMar>
              <w:left w:w="40" w:type="dxa"/>
              <w:right w:w="40" w:type="dxa"/>
            </w:tcMar>
            <w:vAlign w:val="center"/>
          </w:tcPr>
          <w:p w14:paraId="46BE990A" w14:textId="77777777" w:rsidR="00552ED7" w:rsidRPr="00552ED7" w:rsidRDefault="00552ED7" w:rsidP="005C0E1B">
            <w:pPr>
              <w:tabs>
                <w:tab w:val="decimal" w:pos="2968"/>
              </w:tabs>
              <w:adjustRightInd w:val="0"/>
              <w:spacing w:line="240" w:lineRule="auto"/>
              <w:contextualSpacing/>
              <w:jc w:val="center"/>
              <w:rPr>
                <w:rFonts w:cs="Arial"/>
                <w:color w:val="000000"/>
              </w:rPr>
            </w:pPr>
            <w:r w:rsidRPr="00552ED7">
              <w:rPr>
                <w:rFonts w:cs="Arial"/>
                <w:color w:val="000000"/>
              </w:rPr>
              <w:t>An important medical event</w:t>
            </w:r>
          </w:p>
        </w:tc>
      </w:tr>
      <w:tr w:rsidR="00552ED7" w:rsidRPr="00552ED7" w14:paraId="61ECEC63"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5A1B32AC"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6073D137"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562E17ED"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94</w:t>
            </w:r>
          </w:p>
        </w:tc>
        <w:tc>
          <w:tcPr>
            <w:tcW w:w="2655" w:type="dxa"/>
            <w:tcBorders>
              <w:top w:val="nil"/>
              <w:left w:val="nil"/>
              <w:bottom w:val="nil"/>
              <w:right w:val="nil"/>
            </w:tcBorders>
            <w:shd w:val="clear" w:color="auto" w:fill="FFFFFF"/>
            <w:vAlign w:val="center"/>
          </w:tcPr>
          <w:p w14:paraId="4158BCFC"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Intervertebral disc protrusion</w:t>
            </w:r>
          </w:p>
          <w:p w14:paraId="0456D9E1"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Intervertebral disc operation</w:t>
            </w:r>
          </w:p>
        </w:tc>
        <w:tc>
          <w:tcPr>
            <w:tcW w:w="2715" w:type="dxa"/>
            <w:tcBorders>
              <w:top w:val="nil"/>
              <w:left w:val="nil"/>
              <w:bottom w:val="nil"/>
              <w:right w:val="nil"/>
            </w:tcBorders>
            <w:shd w:val="clear" w:color="auto" w:fill="FFFFFF"/>
            <w:vAlign w:val="center"/>
          </w:tcPr>
          <w:p w14:paraId="12F14769"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Musculoskeletal and connective tissue disorders</w:t>
            </w:r>
          </w:p>
          <w:p w14:paraId="4D4D433D"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Surgical and medical procedures</w:t>
            </w:r>
          </w:p>
        </w:tc>
        <w:tc>
          <w:tcPr>
            <w:tcW w:w="975" w:type="dxa"/>
            <w:tcBorders>
              <w:top w:val="nil"/>
              <w:left w:val="nil"/>
              <w:bottom w:val="nil"/>
              <w:right w:val="nil"/>
            </w:tcBorders>
            <w:shd w:val="clear" w:color="auto" w:fill="FFFFFF"/>
            <w:tcMar>
              <w:left w:w="40" w:type="dxa"/>
              <w:right w:w="40" w:type="dxa"/>
            </w:tcMar>
            <w:vAlign w:val="center"/>
          </w:tcPr>
          <w:p w14:paraId="28194890"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w:t>
            </w:r>
          </w:p>
        </w:tc>
        <w:tc>
          <w:tcPr>
            <w:tcW w:w="975" w:type="dxa"/>
            <w:tcBorders>
              <w:top w:val="nil"/>
              <w:left w:val="nil"/>
              <w:bottom w:val="nil"/>
              <w:right w:val="nil"/>
            </w:tcBorders>
            <w:shd w:val="clear" w:color="auto" w:fill="FFFFFF"/>
            <w:tcMar>
              <w:left w:w="40" w:type="dxa"/>
              <w:right w:w="40" w:type="dxa"/>
            </w:tcMar>
            <w:vAlign w:val="center"/>
          </w:tcPr>
          <w:p w14:paraId="6D018823"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55" w:type="dxa"/>
            <w:tcBorders>
              <w:top w:val="nil"/>
              <w:left w:val="nil"/>
              <w:bottom w:val="nil"/>
              <w:right w:val="nil"/>
            </w:tcBorders>
            <w:shd w:val="clear" w:color="auto" w:fill="FFFFFF"/>
            <w:tcMar>
              <w:left w:w="40" w:type="dxa"/>
              <w:right w:w="40" w:type="dxa"/>
            </w:tcMar>
            <w:vAlign w:val="center"/>
          </w:tcPr>
          <w:p w14:paraId="6ED0A005"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c>
          <w:tcPr>
            <w:tcW w:w="1583" w:type="dxa"/>
            <w:tcBorders>
              <w:top w:val="nil"/>
              <w:left w:val="nil"/>
              <w:bottom w:val="nil"/>
              <w:right w:val="nil"/>
            </w:tcBorders>
            <w:shd w:val="clear" w:color="auto" w:fill="FFFFFF"/>
            <w:tcMar>
              <w:left w:w="40" w:type="dxa"/>
              <w:right w:w="40" w:type="dxa"/>
            </w:tcMar>
            <w:vAlign w:val="center"/>
          </w:tcPr>
          <w:p w14:paraId="5497E304" w14:textId="77777777" w:rsidR="00552ED7" w:rsidRPr="00552ED7" w:rsidRDefault="00552ED7" w:rsidP="005C0E1B">
            <w:pPr>
              <w:tabs>
                <w:tab w:val="decimal" w:pos="2968"/>
              </w:tabs>
              <w:adjustRightInd w:val="0"/>
              <w:spacing w:line="240" w:lineRule="auto"/>
              <w:contextualSpacing/>
              <w:jc w:val="center"/>
              <w:rPr>
                <w:rFonts w:cs="Arial"/>
                <w:color w:val="000000"/>
              </w:rPr>
            </w:pPr>
            <w:r w:rsidRPr="00552ED7">
              <w:rPr>
                <w:rFonts w:cs="Arial"/>
                <w:color w:val="000000"/>
              </w:rPr>
              <w:t>Hospitalisation</w:t>
            </w:r>
          </w:p>
        </w:tc>
      </w:tr>
      <w:tr w:rsidR="00552ED7" w:rsidRPr="00552ED7" w14:paraId="5FD97613"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767A75B2"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53022CBE"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157B5143"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39</w:t>
            </w:r>
          </w:p>
        </w:tc>
        <w:tc>
          <w:tcPr>
            <w:tcW w:w="2655" w:type="dxa"/>
            <w:tcBorders>
              <w:top w:val="nil"/>
              <w:left w:val="nil"/>
              <w:bottom w:val="nil"/>
              <w:right w:val="nil"/>
            </w:tcBorders>
            <w:shd w:val="clear" w:color="auto" w:fill="FFFFFF"/>
            <w:vAlign w:val="center"/>
          </w:tcPr>
          <w:p w14:paraId="36E941D2" w14:textId="77777777" w:rsidR="00552ED7" w:rsidRPr="00552ED7" w:rsidRDefault="00552ED7" w:rsidP="002C30BD">
            <w:pPr>
              <w:spacing w:before="100" w:beforeAutospacing="1" w:after="100" w:afterAutospacing="1" w:line="240" w:lineRule="auto"/>
              <w:contextualSpacing/>
              <w:jc w:val="center"/>
              <w:rPr>
                <w:rFonts w:cs="Arial"/>
                <w:color w:val="000000"/>
              </w:rPr>
            </w:pPr>
            <w:r w:rsidRPr="00552ED7">
              <w:rPr>
                <w:rFonts w:cs="Arial"/>
                <w:color w:val="000000"/>
              </w:rPr>
              <w:br/>
              <w:t>Coronary arterial stent insertion</w:t>
            </w:r>
          </w:p>
        </w:tc>
        <w:tc>
          <w:tcPr>
            <w:tcW w:w="2715" w:type="dxa"/>
            <w:tcBorders>
              <w:top w:val="nil"/>
              <w:left w:val="nil"/>
              <w:bottom w:val="nil"/>
              <w:right w:val="nil"/>
            </w:tcBorders>
            <w:shd w:val="clear" w:color="auto" w:fill="FFFFFF"/>
            <w:vAlign w:val="center"/>
          </w:tcPr>
          <w:p w14:paraId="2D8EDDE5"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shd w:val="clear" w:color="auto" w:fill="FFFFFF"/>
              </w:rPr>
              <w:t>Surgical and medical procedures</w:t>
            </w:r>
          </w:p>
        </w:tc>
        <w:tc>
          <w:tcPr>
            <w:tcW w:w="975" w:type="dxa"/>
            <w:tcBorders>
              <w:top w:val="nil"/>
              <w:left w:val="nil"/>
              <w:bottom w:val="nil"/>
              <w:right w:val="nil"/>
            </w:tcBorders>
            <w:shd w:val="clear" w:color="auto" w:fill="FFFFFF"/>
            <w:tcMar>
              <w:left w:w="40" w:type="dxa"/>
              <w:right w:w="40" w:type="dxa"/>
            </w:tcMar>
            <w:vAlign w:val="center"/>
          </w:tcPr>
          <w:p w14:paraId="5CE37467"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143</w:t>
            </w:r>
          </w:p>
        </w:tc>
        <w:tc>
          <w:tcPr>
            <w:tcW w:w="975" w:type="dxa"/>
            <w:tcBorders>
              <w:top w:val="nil"/>
              <w:left w:val="nil"/>
              <w:bottom w:val="nil"/>
              <w:right w:val="nil"/>
            </w:tcBorders>
            <w:shd w:val="clear" w:color="auto" w:fill="FFFFFF"/>
            <w:tcMar>
              <w:left w:w="40" w:type="dxa"/>
              <w:right w:w="40" w:type="dxa"/>
            </w:tcMar>
            <w:vAlign w:val="center"/>
          </w:tcPr>
          <w:p w14:paraId="1CF587EF"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55" w:type="dxa"/>
            <w:tcBorders>
              <w:top w:val="nil"/>
              <w:left w:val="nil"/>
              <w:bottom w:val="nil"/>
              <w:right w:val="nil"/>
            </w:tcBorders>
            <w:shd w:val="clear" w:color="auto" w:fill="FFFFFF"/>
            <w:tcMar>
              <w:left w:w="40" w:type="dxa"/>
              <w:right w:w="40" w:type="dxa"/>
            </w:tcMar>
            <w:vAlign w:val="center"/>
          </w:tcPr>
          <w:p w14:paraId="126CA09D"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c>
          <w:tcPr>
            <w:tcW w:w="1583" w:type="dxa"/>
            <w:tcBorders>
              <w:top w:val="nil"/>
              <w:left w:val="nil"/>
              <w:bottom w:val="nil"/>
              <w:right w:val="nil"/>
            </w:tcBorders>
            <w:shd w:val="clear" w:color="auto" w:fill="FFFFFF"/>
            <w:tcMar>
              <w:left w:w="40" w:type="dxa"/>
              <w:right w:w="40" w:type="dxa"/>
            </w:tcMar>
            <w:vAlign w:val="center"/>
          </w:tcPr>
          <w:p w14:paraId="6C5A50C5" w14:textId="77777777" w:rsidR="00552ED7" w:rsidRPr="00552ED7" w:rsidRDefault="00552ED7" w:rsidP="005C0E1B">
            <w:pPr>
              <w:tabs>
                <w:tab w:val="decimal" w:pos="2968"/>
              </w:tabs>
              <w:adjustRightInd w:val="0"/>
              <w:spacing w:line="240" w:lineRule="auto"/>
              <w:contextualSpacing/>
              <w:jc w:val="center"/>
              <w:rPr>
                <w:rFonts w:cs="Arial"/>
                <w:color w:val="000000"/>
              </w:rPr>
            </w:pPr>
            <w:r w:rsidRPr="00552ED7">
              <w:rPr>
                <w:rFonts w:cs="Arial"/>
                <w:color w:val="000000"/>
              </w:rPr>
              <w:t>An important medical event</w:t>
            </w:r>
          </w:p>
        </w:tc>
      </w:tr>
      <w:tr w:rsidR="00552ED7" w:rsidRPr="00552ED7" w14:paraId="15908A7E"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1BDF9DCD"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6CB58AAD"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0B95FA73"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67</w:t>
            </w:r>
          </w:p>
        </w:tc>
        <w:tc>
          <w:tcPr>
            <w:tcW w:w="2655" w:type="dxa"/>
            <w:tcBorders>
              <w:top w:val="nil"/>
              <w:left w:val="nil"/>
              <w:bottom w:val="nil"/>
              <w:right w:val="nil"/>
            </w:tcBorders>
            <w:shd w:val="clear" w:color="auto" w:fill="FFFFFF"/>
            <w:vAlign w:val="center"/>
          </w:tcPr>
          <w:p w14:paraId="13B5BAF6"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Jaw fracture</w:t>
            </w:r>
          </w:p>
        </w:tc>
        <w:tc>
          <w:tcPr>
            <w:tcW w:w="2715" w:type="dxa"/>
            <w:tcBorders>
              <w:top w:val="nil"/>
              <w:left w:val="nil"/>
              <w:bottom w:val="nil"/>
              <w:right w:val="nil"/>
            </w:tcBorders>
            <w:shd w:val="clear" w:color="auto" w:fill="FFFFFF"/>
            <w:vAlign w:val="center"/>
          </w:tcPr>
          <w:p w14:paraId="3DD23726"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Injury, poisoning and procedural complications</w:t>
            </w:r>
          </w:p>
        </w:tc>
        <w:tc>
          <w:tcPr>
            <w:tcW w:w="975" w:type="dxa"/>
            <w:tcBorders>
              <w:top w:val="nil"/>
              <w:left w:val="nil"/>
              <w:bottom w:val="nil"/>
              <w:right w:val="nil"/>
            </w:tcBorders>
            <w:shd w:val="clear" w:color="auto" w:fill="FFFFFF"/>
            <w:tcMar>
              <w:left w:w="40" w:type="dxa"/>
              <w:right w:w="40" w:type="dxa"/>
            </w:tcMar>
            <w:vAlign w:val="center"/>
          </w:tcPr>
          <w:p w14:paraId="449A8718"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133</w:t>
            </w:r>
          </w:p>
        </w:tc>
        <w:tc>
          <w:tcPr>
            <w:tcW w:w="975" w:type="dxa"/>
            <w:tcBorders>
              <w:top w:val="nil"/>
              <w:left w:val="nil"/>
              <w:bottom w:val="nil"/>
              <w:right w:val="nil"/>
            </w:tcBorders>
            <w:shd w:val="clear" w:color="auto" w:fill="FFFFFF"/>
            <w:tcMar>
              <w:left w:w="40" w:type="dxa"/>
              <w:right w:w="40" w:type="dxa"/>
            </w:tcMar>
            <w:vAlign w:val="center"/>
          </w:tcPr>
          <w:p w14:paraId="773D78D6"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55" w:type="dxa"/>
            <w:tcBorders>
              <w:top w:val="nil"/>
              <w:left w:val="nil"/>
              <w:bottom w:val="nil"/>
              <w:right w:val="nil"/>
            </w:tcBorders>
            <w:shd w:val="clear" w:color="auto" w:fill="FFFFFF"/>
            <w:tcMar>
              <w:left w:w="40" w:type="dxa"/>
              <w:right w:w="40" w:type="dxa"/>
            </w:tcMar>
            <w:vAlign w:val="center"/>
          </w:tcPr>
          <w:p w14:paraId="0C5190C6"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c>
          <w:tcPr>
            <w:tcW w:w="1583" w:type="dxa"/>
            <w:tcBorders>
              <w:top w:val="nil"/>
              <w:left w:val="nil"/>
              <w:bottom w:val="nil"/>
              <w:right w:val="nil"/>
            </w:tcBorders>
            <w:shd w:val="clear" w:color="auto" w:fill="FFFFFF"/>
            <w:tcMar>
              <w:left w:w="40" w:type="dxa"/>
              <w:right w:w="40" w:type="dxa"/>
            </w:tcMar>
            <w:vAlign w:val="center"/>
          </w:tcPr>
          <w:p w14:paraId="302BA61E" w14:textId="77777777" w:rsidR="00552ED7" w:rsidRPr="00552ED7" w:rsidRDefault="00552ED7" w:rsidP="005C0E1B">
            <w:pPr>
              <w:spacing w:line="240" w:lineRule="auto"/>
              <w:contextualSpacing/>
              <w:jc w:val="center"/>
              <w:rPr>
                <w:rFonts w:cs="Arial"/>
              </w:rPr>
            </w:pPr>
            <w:r w:rsidRPr="00552ED7">
              <w:rPr>
                <w:rFonts w:cs="Arial"/>
                <w:color w:val="000000"/>
              </w:rPr>
              <w:t>Hospitalisation</w:t>
            </w:r>
          </w:p>
        </w:tc>
      </w:tr>
      <w:tr w:rsidR="00552ED7" w:rsidRPr="00552ED7" w14:paraId="4A76230E"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41D20F7D"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32A908DA"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19C54FE4"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56</w:t>
            </w:r>
          </w:p>
        </w:tc>
        <w:tc>
          <w:tcPr>
            <w:tcW w:w="2655" w:type="dxa"/>
            <w:tcBorders>
              <w:top w:val="nil"/>
              <w:left w:val="nil"/>
              <w:bottom w:val="nil"/>
              <w:right w:val="nil"/>
            </w:tcBorders>
            <w:shd w:val="clear" w:color="auto" w:fill="FFFFFF"/>
            <w:vAlign w:val="center"/>
          </w:tcPr>
          <w:p w14:paraId="41969640"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Sebaceous cyst excision</w:t>
            </w:r>
          </w:p>
        </w:tc>
        <w:tc>
          <w:tcPr>
            <w:tcW w:w="2715" w:type="dxa"/>
            <w:tcBorders>
              <w:top w:val="nil"/>
              <w:left w:val="nil"/>
              <w:bottom w:val="nil"/>
              <w:right w:val="nil"/>
            </w:tcBorders>
            <w:shd w:val="clear" w:color="auto" w:fill="FFFFFF"/>
            <w:vAlign w:val="center"/>
          </w:tcPr>
          <w:p w14:paraId="490EE679"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Surgical and medical procedures</w:t>
            </w:r>
          </w:p>
        </w:tc>
        <w:tc>
          <w:tcPr>
            <w:tcW w:w="975" w:type="dxa"/>
            <w:tcBorders>
              <w:top w:val="nil"/>
              <w:left w:val="nil"/>
              <w:bottom w:val="nil"/>
              <w:right w:val="nil"/>
            </w:tcBorders>
            <w:shd w:val="clear" w:color="auto" w:fill="FFFFFF"/>
            <w:tcMar>
              <w:left w:w="40" w:type="dxa"/>
              <w:right w:w="40" w:type="dxa"/>
            </w:tcMar>
            <w:vAlign w:val="center"/>
          </w:tcPr>
          <w:p w14:paraId="5BAC85E6"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3</w:t>
            </w:r>
          </w:p>
        </w:tc>
        <w:tc>
          <w:tcPr>
            <w:tcW w:w="975" w:type="dxa"/>
            <w:tcBorders>
              <w:top w:val="nil"/>
              <w:left w:val="nil"/>
              <w:bottom w:val="nil"/>
              <w:right w:val="nil"/>
            </w:tcBorders>
            <w:shd w:val="clear" w:color="auto" w:fill="FFFFFF"/>
            <w:tcMar>
              <w:left w:w="40" w:type="dxa"/>
              <w:right w:w="40" w:type="dxa"/>
            </w:tcMar>
            <w:vAlign w:val="center"/>
          </w:tcPr>
          <w:p w14:paraId="0499AF83"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55" w:type="dxa"/>
            <w:tcBorders>
              <w:top w:val="nil"/>
              <w:left w:val="nil"/>
              <w:bottom w:val="nil"/>
              <w:right w:val="nil"/>
            </w:tcBorders>
            <w:shd w:val="clear" w:color="auto" w:fill="FFFFFF"/>
            <w:tcMar>
              <w:left w:w="40" w:type="dxa"/>
              <w:right w:w="40" w:type="dxa"/>
            </w:tcMar>
            <w:vAlign w:val="center"/>
          </w:tcPr>
          <w:p w14:paraId="16EED7BC"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c>
          <w:tcPr>
            <w:tcW w:w="1583" w:type="dxa"/>
            <w:tcBorders>
              <w:top w:val="nil"/>
              <w:left w:val="nil"/>
              <w:bottom w:val="nil"/>
              <w:right w:val="nil"/>
            </w:tcBorders>
            <w:shd w:val="clear" w:color="auto" w:fill="FFFFFF"/>
            <w:tcMar>
              <w:left w:w="40" w:type="dxa"/>
              <w:right w:w="40" w:type="dxa"/>
            </w:tcMar>
            <w:vAlign w:val="center"/>
          </w:tcPr>
          <w:p w14:paraId="63D7020A" w14:textId="77777777" w:rsidR="00552ED7" w:rsidRPr="00552ED7" w:rsidRDefault="00552ED7" w:rsidP="005C0E1B">
            <w:pPr>
              <w:spacing w:line="240" w:lineRule="auto"/>
              <w:contextualSpacing/>
              <w:jc w:val="center"/>
              <w:rPr>
                <w:rFonts w:cs="Arial"/>
              </w:rPr>
            </w:pPr>
            <w:r w:rsidRPr="00552ED7">
              <w:rPr>
                <w:rFonts w:cs="Arial"/>
                <w:color w:val="000000"/>
              </w:rPr>
              <w:t>Hospitalisation</w:t>
            </w:r>
          </w:p>
        </w:tc>
      </w:tr>
      <w:tr w:rsidR="00552ED7" w:rsidRPr="00552ED7" w14:paraId="45959B14"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76673522"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lastRenderedPageBreak/>
              <w:t>ChAd</w:t>
            </w:r>
          </w:p>
        </w:tc>
        <w:tc>
          <w:tcPr>
            <w:tcW w:w="1455" w:type="dxa"/>
            <w:tcBorders>
              <w:top w:val="nil"/>
              <w:left w:val="nil"/>
              <w:bottom w:val="nil"/>
              <w:right w:val="nil"/>
            </w:tcBorders>
            <w:shd w:val="clear" w:color="auto" w:fill="FFFFFF"/>
            <w:tcMar>
              <w:left w:w="40" w:type="dxa"/>
              <w:right w:w="40" w:type="dxa"/>
            </w:tcMar>
            <w:vAlign w:val="center"/>
          </w:tcPr>
          <w:p w14:paraId="706E4F23"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52DEE03C"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109</w:t>
            </w:r>
          </w:p>
        </w:tc>
        <w:tc>
          <w:tcPr>
            <w:tcW w:w="2655" w:type="dxa"/>
            <w:tcBorders>
              <w:top w:val="nil"/>
              <w:left w:val="nil"/>
              <w:bottom w:val="nil"/>
              <w:right w:val="nil"/>
            </w:tcBorders>
            <w:shd w:val="clear" w:color="auto" w:fill="FFFFFF"/>
            <w:vAlign w:val="center"/>
          </w:tcPr>
          <w:p w14:paraId="4B4D34A3"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Humerus fracture</w:t>
            </w:r>
          </w:p>
        </w:tc>
        <w:tc>
          <w:tcPr>
            <w:tcW w:w="2715" w:type="dxa"/>
            <w:tcBorders>
              <w:top w:val="nil"/>
              <w:left w:val="nil"/>
              <w:bottom w:val="nil"/>
              <w:right w:val="nil"/>
            </w:tcBorders>
            <w:shd w:val="clear" w:color="auto" w:fill="FFFFFF"/>
            <w:vAlign w:val="center"/>
          </w:tcPr>
          <w:p w14:paraId="6BE93F0F"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Injury, poisoning and procedural complications</w:t>
            </w:r>
          </w:p>
        </w:tc>
        <w:tc>
          <w:tcPr>
            <w:tcW w:w="975" w:type="dxa"/>
            <w:tcBorders>
              <w:top w:val="nil"/>
              <w:left w:val="nil"/>
              <w:bottom w:val="nil"/>
              <w:right w:val="nil"/>
            </w:tcBorders>
            <w:shd w:val="clear" w:color="auto" w:fill="FFFFFF"/>
            <w:tcMar>
              <w:left w:w="40" w:type="dxa"/>
              <w:right w:w="40" w:type="dxa"/>
            </w:tcMar>
            <w:vAlign w:val="center"/>
          </w:tcPr>
          <w:p w14:paraId="6E25073A"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22</w:t>
            </w:r>
          </w:p>
        </w:tc>
        <w:tc>
          <w:tcPr>
            <w:tcW w:w="975" w:type="dxa"/>
            <w:tcBorders>
              <w:top w:val="nil"/>
              <w:left w:val="nil"/>
              <w:bottom w:val="nil"/>
              <w:right w:val="nil"/>
            </w:tcBorders>
            <w:shd w:val="clear" w:color="auto" w:fill="FFFFFF"/>
            <w:tcMar>
              <w:left w:w="40" w:type="dxa"/>
              <w:right w:w="40" w:type="dxa"/>
            </w:tcMar>
            <w:vAlign w:val="center"/>
          </w:tcPr>
          <w:p w14:paraId="1D9321C0"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55" w:type="dxa"/>
            <w:tcBorders>
              <w:top w:val="nil"/>
              <w:left w:val="nil"/>
              <w:bottom w:val="nil"/>
              <w:right w:val="nil"/>
            </w:tcBorders>
            <w:shd w:val="clear" w:color="auto" w:fill="FFFFFF"/>
            <w:tcMar>
              <w:left w:w="40" w:type="dxa"/>
              <w:right w:w="40" w:type="dxa"/>
            </w:tcMar>
            <w:vAlign w:val="center"/>
          </w:tcPr>
          <w:p w14:paraId="308288F6"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c>
          <w:tcPr>
            <w:tcW w:w="1583" w:type="dxa"/>
            <w:tcBorders>
              <w:top w:val="nil"/>
              <w:left w:val="nil"/>
              <w:bottom w:val="nil"/>
              <w:right w:val="nil"/>
            </w:tcBorders>
            <w:shd w:val="clear" w:color="auto" w:fill="FFFFFF"/>
            <w:tcMar>
              <w:left w:w="40" w:type="dxa"/>
              <w:right w:w="40" w:type="dxa"/>
            </w:tcMar>
            <w:vAlign w:val="center"/>
          </w:tcPr>
          <w:p w14:paraId="1ACD006A" w14:textId="77777777" w:rsidR="00552ED7" w:rsidRPr="00552ED7" w:rsidRDefault="00552ED7" w:rsidP="005C0E1B">
            <w:pPr>
              <w:spacing w:line="240" w:lineRule="auto"/>
              <w:contextualSpacing/>
              <w:jc w:val="center"/>
              <w:rPr>
                <w:rFonts w:cs="Arial"/>
              </w:rPr>
            </w:pPr>
            <w:r w:rsidRPr="00552ED7">
              <w:rPr>
                <w:rFonts w:cs="Arial"/>
                <w:color w:val="000000"/>
              </w:rPr>
              <w:t>Hospitalisation</w:t>
            </w:r>
          </w:p>
        </w:tc>
      </w:tr>
      <w:tr w:rsidR="00552ED7" w:rsidRPr="00552ED7" w14:paraId="2E602AA9"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05BA7C4D"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5E3F574F"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3F055A86"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21</w:t>
            </w:r>
          </w:p>
        </w:tc>
        <w:tc>
          <w:tcPr>
            <w:tcW w:w="2655" w:type="dxa"/>
            <w:tcBorders>
              <w:top w:val="nil"/>
              <w:left w:val="nil"/>
              <w:bottom w:val="nil"/>
              <w:right w:val="nil"/>
            </w:tcBorders>
            <w:shd w:val="clear" w:color="auto" w:fill="FFFFFF"/>
            <w:vAlign w:val="center"/>
          </w:tcPr>
          <w:p w14:paraId="4B6EA4F0"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Headache</w:t>
            </w:r>
          </w:p>
        </w:tc>
        <w:tc>
          <w:tcPr>
            <w:tcW w:w="2715" w:type="dxa"/>
            <w:tcBorders>
              <w:top w:val="nil"/>
              <w:left w:val="nil"/>
              <w:bottom w:val="nil"/>
              <w:right w:val="nil"/>
            </w:tcBorders>
            <w:shd w:val="clear" w:color="auto" w:fill="FFFFFF"/>
            <w:vAlign w:val="center"/>
          </w:tcPr>
          <w:p w14:paraId="6EBA785B"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Nervous system disorders</w:t>
            </w:r>
          </w:p>
        </w:tc>
        <w:tc>
          <w:tcPr>
            <w:tcW w:w="975" w:type="dxa"/>
            <w:tcBorders>
              <w:top w:val="nil"/>
              <w:left w:val="nil"/>
              <w:bottom w:val="nil"/>
              <w:right w:val="nil"/>
            </w:tcBorders>
            <w:shd w:val="clear" w:color="auto" w:fill="FFFFFF"/>
            <w:tcMar>
              <w:left w:w="40" w:type="dxa"/>
              <w:right w:w="40" w:type="dxa"/>
            </w:tcMar>
            <w:vAlign w:val="center"/>
          </w:tcPr>
          <w:p w14:paraId="02A82DDA"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w:t>
            </w:r>
          </w:p>
        </w:tc>
        <w:tc>
          <w:tcPr>
            <w:tcW w:w="975" w:type="dxa"/>
            <w:tcBorders>
              <w:top w:val="nil"/>
              <w:left w:val="nil"/>
              <w:bottom w:val="nil"/>
              <w:right w:val="nil"/>
            </w:tcBorders>
            <w:shd w:val="clear" w:color="auto" w:fill="FFFFFF"/>
            <w:tcMar>
              <w:left w:w="40" w:type="dxa"/>
              <w:right w:w="40" w:type="dxa"/>
            </w:tcMar>
            <w:vAlign w:val="center"/>
          </w:tcPr>
          <w:p w14:paraId="08F3C22A"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55" w:type="dxa"/>
            <w:tcBorders>
              <w:top w:val="nil"/>
              <w:left w:val="nil"/>
              <w:bottom w:val="nil"/>
              <w:right w:val="nil"/>
            </w:tcBorders>
            <w:shd w:val="clear" w:color="auto" w:fill="FFFFFF"/>
            <w:tcMar>
              <w:left w:w="40" w:type="dxa"/>
              <w:right w:w="40" w:type="dxa"/>
            </w:tcMar>
            <w:vAlign w:val="center"/>
          </w:tcPr>
          <w:p w14:paraId="0A6C810E"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c>
          <w:tcPr>
            <w:tcW w:w="1583" w:type="dxa"/>
            <w:tcBorders>
              <w:top w:val="nil"/>
              <w:left w:val="nil"/>
              <w:bottom w:val="nil"/>
              <w:right w:val="nil"/>
            </w:tcBorders>
            <w:shd w:val="clear" w:color="auto" w:fill="FFFFFF"/>
            <w:tcMar>
              <w:left w:w="40" w:type="dxa"/>
              <w:right w:w="40" w:type="dxa"/>
            </w:tcMar>
            <w:vAlign w:val="center"/>
          </w:tcPr>
          <w:p w14:paraId="7F9FBE9B" w14:textId="77777777" w:rsidR="00552ED7" w:rsidRPr="00552ED7" w:rsidRDefault="00552ED7" w:rsidP="005C0E1B">
            <w:pPr>
              <w:spacing w:line="240" w:lineRule="auto"/>
              <w:contextualSpacing/>
              <w:jc w:val="center"/>
              <w:rPr>
                <w:rFonts w:cs="Arial"/>
              </w:rPr>
            </w:pPr>
            <w:r w:rsidRPr="00552ED7">
              <w:rPr>
                <w:rFonts w:cs="Arial"/>
                <w:color w:val="000000"/>
              </w:rPr>
              <w:t>Hospitalisation</w:t>
            </w:r>
          </w:p>
        </w:tc>
      </w:tr>
      <w:tr w:rsidR="00552ED7" w:rsidRPr="00552ED7" w14:paraId="20D5ED15"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60CEE659"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7C67C643"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342DE1B1"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179</w:t>
            </w:r>
          </w:p>
        </w:tc>
        <w:tc>
          <w:tcPr>
            <w:tcW w:w="2655" w:type="dxa"/>
            <w:tcBorders>
              <w:top w:val="nil"/>
              <w:left w:val="nil"/>
              <w:bottom w:val="nil"/>
              <w:right w:val="nil"/>
            </w:tcBorders>
            <w:shd w:val="clear" w:color="auto" w:fill="FFFFFF"/>
            <w:vAlign w:val="center"/>
          </w:tcPr>
          <w:p w14:paraId="5F3805C3"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Hysterectomy</w:t>
            </w:r>
          </w:p>
        </w:tc>
        <w:tc>
          <w:tcPr>
            <w:tcW w:w="2715" w:type="dxa"/>
            <w:tcBorders>
              <w:top w:val="nil"/>
              <w:left w:val="nil"/>
              <w:bottom w:val="nil"/>
              <w:right w:val="nil"/>
            </w:tcBorders>
            <w:shd w:val="clear" w:color="auto" w:fill="FFFFFF"/>
            <w:vAlign w:val="center"/>
          </w:tcPr>
          <w:p w14:paraId="0341E81B"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rPr>
              <w:br/>
            </w:r>
            <w:r w:rsidRPr="00552ED7">
              <w:rPr>
                <w:rFonts w:cs="Arial"/>
                <w:color w:val="000000"/>
                <w:shd w:val="clear" w:color="auto" w:fill="FFFFFF"/>
              </w:rPr>
              <w:t>Surgical and medical procedures</w:t>
            </w:r>
          </w:p>
        </w:tc>
        <w:tc>
          <w:tcPr>
            <w:tcW w:w="975" w:type="dxa"/>
            <w:tcBorders>
              <w:top w:val="nil"/>
              <w:left w:val="nil"/>
              <w:bottom w:val="nil"/>
              <w:right w:val="nil"/>
            </w:tcBorders>
            <w:shd w:val="clear" w:color="auto" w:fill="FFFFFF"/>
            <w:tcMar>
              <w:left w:w="40" w:type="dxa"/>
              <w:right w:w="40" w:type="dxa"/>
            </w:tcMar>
            <w:vAlign w:val="center"/>
          </w:tcPr>
          <w:p w14:paraId="1271F441"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42</w:t>
            </w:r>
          </w:p>
        </w:tc>
        <w:tc>
          <w:tcPr>
            <w:tcW w:w="975" w:type="dxa"/>
            <w:tcBorders>
              <w:top w:val="nil"/>
              <w:left w:val="nil"/>
              <w:bottom w:val="nil"/>
              <w:right w:val="nil"/>
            </w:tcBorders>
            <w:shd w:val="clear" w:color="auto" w:fill="FFFFFF"/>
            <w:tcMar>
              <w:left w:w="40" w:type="dxa"/>
              <w:right w:w="40" w:type="dxa"/>
            </w:tcMar>
            <w:vAlign w:val="center"/>
          </w:tcPr>
          <w:p w14:paraId="38B42E0B"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2</w:t>
            </w:r>
          </w:p>
        </w:tc>
        <w:tc>
          <w:tcPr>
            <w:tcW w:w="1955" w:type="dxa"/>
            <w:tcBorders>
              <w:top w:val="nil"/>
              <w:left w:val="nil"/>
              <w:bottom w:val="nil"/>
              <w:right w:val="nil"/>
            </w:tcBorders>
            <w:shd w:val="clear" w:color="auto" w:fill="FFFFFF"/>
            <w:tcMar>
              <w:left w:w="40" w:type="dxa"/>
              <w:right w:w="40" w:type="dxa"/>
            </w:tcMar>
            <w:vAlign w:val="center"/>
          </w:tcPr>
          <w:p w14:paraId="735730F6"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c>
          <w:tcPr>
            <w:tcW w:w="1583" w:type="dxa"/>
            <w:tcBorders>
              <w:top w:val="nil"/>
              <w:left w:val="nil"/>
              <w:bottom w:val="nil"/>
              <w:right w:val="nil"/>
            </w:tcBorders>
            <w:shd w:val="clear" w:color="auto" w:fill="FFFFFF"/>
            <w:tcMar>
              <w:left w:w="40" w:type="dxa"/>
              <w:right w:w="40" w:type="dxa"/>
            </w:tcMar>
            <w:vAlign w:val="center"/>
          </w:tcPr>
          <w:p w14:paraId="72FE4CD1" w14:textId="77777777" w:rsidR="00552ED7" w:rsidRPr="00552ED7" w:rsidRDefault="00552ED7" w:rsidP="005C0E1B">
            <w:pPr>
              <w:spacing w:line="240" w:lineRule="auto"/>
              <w:contextualSpacing/>
              <w:jc w:val="center"/>
              <w:rPr>
                <w:rFonts w:cs="Arial"/>
              </w:rPr>
            </w:pPr>
            <w:r w:rsidRPr="00552ED7">
              <w:rPr>
                <w:rFonts w:cs="Arial"/>
                <w:color w:val="000000"/>
              </w:rPr>
              <w:t>Hospitalisation</w:t>
            </w:r>
          </w:p>
        </w:tc>
      </w:tr>
      <w:tr w:rsidR="00552ED7" w:rsidRPr="00552ED7" w14:paraId="0C3807B0"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5662F72F"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2DB1B14C"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14EB87AE"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18</w:t>
            </w:r>
          </w:p>
        </w:tc>
        <w:tc>
          <w:tcPr>
            <w:tcW w:w="2655" w:type="dxa"/>
            <w:tcBorders>
              <w:top w:val="nil"/>
              <w:left w:val="nil"/>
              <w:bottom w:val="nil"/>
              <w:right w:val="nil"/>
            </w:tcBorders>
            <w:shd w:val="clear" w:color="auto" w:fill="FFFFFF"/>
            <w:vAlign w:val="center"/>
          </w:tcPr>
          <w:p w14:paraId="2AC0D43C"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Transient ischaemic attack**</w:t>
            </w:r>
          </w:p>
        </w:tc>
        <w:tc>
          <w:tcPr>
            <w:tcW w:w="2715" w:type="dxa"/>
            <w:tcBorders>
              <w:top w:val="nil"/>
              <w:left w:val="nil"/>
              <w:bottom w:val="nil"/>
              <w:right w:val="nil"/>
            </w:tcBorders>
            <w:shd w:val="clear" w:color="auto" w:fill="FFFFFF"/>
            <w:vAlign w:val="center"/>
          </w:tcPr>
          <w:p w14:paraId="429ADA36"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Nervous system disorders</w:t>
            </w:r>
          </w:p>
        </w:tc>
        <w:tc>
          <w:tcPr>
            <w:tcW w:w="975" w:type="dxa"/>
            <w:tcBorders>
              <w:top w:val="nil"/>
              <w:left w:val="nil"/>
              <w:bottom w:val="nil"/>
              <w:right w:val="nil"/>
            </w:tcBorders>
            <w:shd w:val="clear" w:color="auto" w:fill="FFFFFF"/>
            <w:tcMar>
              <w:left w:w="40" w:type="dxa"/>
              <w:right w:w="40" w:type="dxa"/>
            </w:tcMar>
            <w:vAlign w:val="center"/>
          </w:tcPr>
          <w:p w14:paraId="49B23058"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w:t>
            </w:r>
          </w:p>
        </w:tc>
        <w:tc>
          <w:tcPr>
            <w:tcW w:w="975" w:type="dxa"/>
            <w:tcBorders>
              <w:top w:val="nil"/>
              <w:left w:val="nil"/>
              <w:bottom w:val="nil"/>
              <w:right w:val="nil"/>
            </w:tcBorders>
            <w:shd w:val="clear" w:color="auto" w:fill="FFFFFF"/>
            <w:tcMar>
              <w:left w:w="40" w:type="dxa"/>
              <w:right w:w="40" w:type="dxa"/>
            </w:tcMar>
            <w:vAlign w:val="center"/>
          </w:tcPr>
          <w:p w14:paraId="53F57AEE"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55" w:type="dxa"/>
            <w:tcBorders>
              <w:top w:val="nil"/>
              <w:left w:val="nil"/>
              <w:bottom w:val="nil"/>
              <w:right w:val="nil"/>
            </w:tcBorders>
            <w:shd w:val="clear" w:color="auto" w:fill="FFFFFF"/>
            <w:tcMar>
              <w:left w:w="40" w:type="dxa"/>
              <w:right w:w="40" w:type="dxa"/>
            </w:tcMar>
            <w:vAlign w:val="center"/>
          </w:tcPr>
          <w:p w14:paraId="0B79E9EF"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c>
          <w:tcPr>
            <w:tcW w:w="1583" w:type="dxa"/>
            <w:tcBorders>
              <w:top w:val="nil"/>
              <w:left w:val="nil"/>
              <w:bottom w:val="nil"/>
              <w:right w:val="nil"/>
            </w:tcBorders>
            <w:shd w:val="clear" w:color="auto" w:fill="FFFFFF"/>
            <w:tcMar>
              <w:left w:w="40" w:type="dxa"/>
              <w:right w:w="40" w:type="dxa"/>
            </w:tcMar>
            <w:vAlign w:val="center"/>
          </w:tcPr>
          <w:p w14:paraId="5F1037C2" w14:textId="77777777" w:rsidR="00552ED7" w:rsidRPr="00552ED7" w:rsidRDefault="00552ED7" w:rsidP="005C0E1B">
            <w:pPr>
              <w:tabs>
                <w:tab w:val="decimal" w:pos="2968"/>
              </w:tabs>
              <w:adjustRightInd w:val="0"/>
              <w:spacing w:line="240" w:lineRule="auto"/>
              <w:contextualSpacing/>
              <w:jc w:val="center"/>
              <w:rPr>
                <w:rFonts w:cs="Arial"/>
                <w:color w:val="000000"/>
              </w:rPr>
            </w:pPr>
            <w:r w:rsidRPr="00552ED7">
              <w:rPr>
                <w:rFonts w:cs="Arial"/>
                <w:color w:val="000000"/>
              </w:rPr>
              <w:t>An important medical event</w:t>
            </w:r>
          </w:p>
        </w:tc>
      </w:tr>
      <w:tr w:rsidR="00552ED7" w:rsidRPr="00552ED7" w14:paraId="4E48F3EE"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74C1A93C"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44865FC7"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72152E3B"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45</w:t>
            </w:r>
          </w:p>
        </w:tc>
        <w:tc>
          <w:tcPr>
            <w:tcW w:w="2655" w:type="dxa"/>
            <w:tcBorders>
              <w:top w:val="nil"/>
              <w:left w:val="nil"/>
              <w:bottom w:val="nil"/>
              <w:right w:val="nil"/>
            </w:tcBorders>
            <w:shd w:val="clear" w:color="auto" w:fill="FFFFFF"/>
            <w:vAlign w:val="center"/>
          </w:tcPr>
          <w:p w14:paraId="319B7E94"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Aortic dissection</w:t>
            </w:r>
          </w:p>
        </w:tc>
        <w:tc>
          <w:tcPr>
            <w:tcW w:w="2715" w:type="dxa"/>
            <w:tcBorders>
              <w:top w:val="nil"/>
              <w:left w:val="nil"/>
              <w:bottom w:val="nil"/>
              <w:right w:val="nil"/>
            </w:tcBorders>
            <w:shd w:val="clear" w:color="auto" w:fill="FFFFFF"/>
            <w:vAlign w:val="center"/>
          </w:tcPr>
          <w:p w14:paraId="3553B208"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Vascular disorders</w:t>
            </w:r>
          </w:p>
        </w:tc>
        <w:tc>
          <w:tcPr>
            <w:tcW w:w="975" w:type="dxa"/>
            <w:tcBorders>
              <w:top w:val="nil"/>
              <w:left w:val="nil"/>
              <w:bottom w:val="nil"/>
              <w:right w:val="nil"/>
            </w:tcBorders>
            <w:shd w:val="clear" w:color="auto" w:fill="FFFFFF"/>
            <w:tcMar>
              <w:left w:w="40" w:type="dxa"/>
              <w:right w:w="40" w:type="dxa"/>
            </w:tcMar>
            <w:vAlign w:val="center"/>
          </w:tcPr>
          <w:p w14:paraId="66E1B492"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33</w:t>
            </w:r>
          </w:p>
        </w:tc>
        <w:tc>
          <w:tcPr>
            <w:tcW w:w="975" w:type="dxa"/>
            <w:tcBorders>
              <w:top w:val="nil"/>
              <w:left w:val="nil"/>
              <w:bottom w:val="nil"/>
              <w:right w:val="nil"/>
            </w:tcBorders>
            <w:shd w:val="clear" w:color="auto" w:fill="FFFFFF"/>
            <w:tcMar>
              <w:left w:w="40" w:type="dxa"/>
              <w:right w:w="40" w:type="dxa"/>
            </w:tcMar>
            <w:vAlign w:val="center"/>
          </w:tcPr>
          <w:p w14:paraId="7BD932CE"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4</w:t>
            </w:r>
          </w:p>
        </w:tc>
        <w:tc>
          <w:tcPr>
            <w:tcW w:w="1955" w:type="dxa"/>
            <w:tcBorders>
              <w:top w:val="nil"/>
              <w:left w:val="nil"/>
              <w:bottom w:val="nil"/>
              <w:right w:val="nil"/>
            </w:tcBorders>
            <w:shd w:val="clear" w:color="auto" w:fill="FFFFFF"/>
            <w:tcMar>
              <w:left w:w="40" w:type="dxa"/>
              <w:right w:w="40" w:type="dxa"/>
            </w:tcMar>
            <w:vAlign w:val="center"/>
          </w:tcPr>
          <w:p w14:paraId="567F0D02"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c>
          <w:tcPr>
            <w:tcW w:w="1583" w:type="dxa"/>
            <w:tcBorders>
              <w:top w:val="nil"/>
              <w:left w:val="nil"/>
              <w:bottom w:val="nil"/>
              <w:right w:val="nil"/>
            </w:tcBorders>
            <w:shd w:val="clear" w:color="auto" w:fill="FFFFFF"/>
            <w:tcMar>
              <w:left w:w="40" w:type="dxa"/>
              <w:right w:w="40" w:type="dxa"/>
            </w:tcMar>
            <w:vAlign w:val="center"/>
          </w:tcPr>
          <w:p w14:paraId="6322EF73" w14:textId="77777777" w:rsidR="00552ED7" w:rsidRPr="00552ED7" w:rsidRDefault="00552ED7" w:rsidP="005C0E1B">
            <w:pPr>
              <w:tabs>
                <w:tab w:val="decimal" w:pos="2968"/>
              </w:tabs>
              <w:adjustRightInd w:val="0"/>
              <w:spacing w:line="240" w:lineRule="auto"/>
              <w:contextualSpacing/>
              <w:jc w:val="center"/>
              <w:rPr>
                <w:rFonts w:cs="Arial"/>
                <w:color w:val="000000"/>
              </w:rPr>
            </w:pPr>
            <w:r w:rsidRPr="00552ED7">
              <w:rPr>
                <w:rFonts w:cs="Arial"/>
                <w:color w:val="000000"/>
              </w:rPr>
              <w:t>Life threatening</w:t>
            </w:r>
          </w:p>
        </w:tc>
      </w:tr>
      <w:tr w:rsidR="00552ED7" w:rsidRPr="00552ED7" w14:paraId="6BB705D1"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503A4C6B"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6792854D"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7B10D268"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133</w:t>
            </w:r>
          </w:p>
        </w:tc>
        <w:tc>
          <w:tcPr>
            <w:tcW w:w="2655" w:type="dxa"/>
            <w:tcBorders>
              <w:top w:val="nil"/>
              <w:left w:val="nil"/>
              <w:bottom w:val="nil"/>
              <w:right w:val="nil"/>
            </w:tcBorders>
            <w:shd w:val="clear" w:color="auto" w:fill="FFFFFF"/>
            <w:vAlign w:val="center"/>
          </w:tcPr>
          <w:p w14:paraId="4F64CE26"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Hysteroscopy</w:t>
            </w:r>
          </w:p>
        </w:tc>
        <w:tc>
          <w:tcPr>
            <w:tcW w:w="2715" w:type="dxa"/>
            <w:tcBorders>
              <w:top w:val="nil"/>
              <w:left w:val="nil"/>
              <w:bottom w:val="nil"/>
              <w:right w:val="nil"/>
            </w:tcBorders>
            <w:shd w:val="clear" w:color="auto" w:fill="FFFFFF"/>
            <w:vAlign w:val="center"/>
          </w:tcPr>
          <w:p w14:paraId="69457712"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shd w:val="clear" w:color="auto" w:fill="FFFFFF"/>
              </w:rPr>
              <w:t>Investigations</w:t>
            </w:r>
          </w:p>
        </w:tc>
        <w:tc>
          <w:tcPr>
            <w:tcW w:w="975" w:type="dxa"/>
            <w:tcBorders>
              <w:top w:val="nil"/>
              <w:left w:val="nil"/>
              <w:bottom w:val="nil"/>
              <w:right w:val="nil"/>
            </w:tcBorders>
            <w:shd w:val="clear" w:color="auto" w:fill="FFFFFF"/>
            <w:tcMar>
              <w:left w:w="40" w:type="dxa"/>
              <w:right w:w="40" w:type="dxa"/>
            </w:tcMar>
            <w:vAlign w:val="center"/>
          </w:tcPr>
          <w:p w14:paraId="28F5E3A1"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w:t>
            </w:r>
          </w:p>
        </w:tc>
        <w:tc>
          <w:tcPr>
            <w:tcW w:w="975" w:type="dxa"/>
            <w:tcBorders>
              <w:top w:val="nil"/>
              <w:left w:val="nil"/>
              <w:bottom w:val="nil"/>
              <w:right w:val="nil"/>
            </w:tcBorders>
            <w:shd w:val="clear" w:color="auto" w:fill="FFFFFF"/>
            <w:tcMar>
              <w:left w:w="40" w:type="dxa"/>
              <w:right w:w="40" w:type="dxa"/>
            </w:tcMar>
            <w:vAlign w:val="center"/>
          </w:tcPr>
          <w:p w14:paraId="7C2A5527"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55" w:type="dxa"/>
            <w:tcBorders>
              <w:top w:val="nil"/>
              <w:left w:val="nil"/>
              <w:bottom w:val="nil"/>
              <w:right w:val="nil"/>
            </w:tcBorders>
            <w:shd w:val="clear" w:color="auto" w:fill="FFFFFF"/>
            <w:tcMar>
              <w:left w:w="40" w:type="dxa"/>
              <w:right w:w="40" w:type="dxa"/>
            </w:tcMar>
            <w:vAlign w:val="center"/>
          </w:tcPr>
          <w:p w14:paraId="7F11A5CF"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c>
          <w:tcPr>
            <w:tcW w:w="1583" w:type="dxa"/>
            <w:tcBorders>
              <w:top w:val="nil"/>
              <w:left w:val="nil"/>
              <w:bottom w:val="nil"/>
              <w:right w:val="nil"/>
            </w:tcBorders>
            <w:shd w:val="clear" w:color="auto" w:fill="FFFFFF"/>
            <w:tcMar>
              <w:left w:w="40" w:type="dxa"/>
              <w:right w:w="40" w:type="dxa"/>
            </w:tcMar>
            <w:vAlign w:val="center"/>
          </w:tcPr>
          <w:p w14:paraId="63130516" w14:textId="77777777" w:rsidR="00552ED7" w:rsidRPr="00552ED7" w:rsidRDefault="00552ED7" w:rsidP="005C0E1B">
            <w:pPr>
              <w:tabs>
                <w:tab w:val="decimal" w:pos="2968"/>
              </w:tabs>
              <w:adjustRightInd w:val="0"/>
              <w:spacing w:line="240" w:lineRule="auto"/>
              <w:contextualSpacing/>
              <w:jc w:val="center"/>
              <w:rPr>
                <w:rFonts w:cs="Arial"/>
                <w:color w:val="000000"/>
              </w:rPr>
            </w:pPr>
            <w:r w:rsidRPr="00552ED7">
              <w:rPr>
                <w:rFonts w:cs="Arial"/>
                <w:color w:val="000000"/>
              </w:rPr>
              <w:t>Hospitalisation</w:t>
            </w:r>
          </w:p>
        </w:tc>
      </w:tr>
      <w:tr w:rsidR="00552ED7" w:rsidRPr="00552ED7" w14:paraId="2FA7FF33"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75A55564"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62C9DE0E"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75589B52"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52</w:t>
            </w:r>
          </w:p>
        </w:tc>
        <w:tc>
          <w:tcPr>
            <w:tcW w:w="2655" w:type="dxa"/>
            <w:tcBorders>
              <w:top w:val="nil"/>
              <w:left w:val="nil"/>
              <w:bottom w:val="nil"/>
              <w:right w:val="nil"/>
            </w:tcBorders>
            <w:shd w:val="clear" w:color="auto" w:fill="FFFFFF"/>
            <w:vAlign w:val="center"/>
          </w:tcPr>
          <w:p w14:paraId="634B89A1"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Acute myocardial infarction**</w:t>
            </w:r>
          </w:p>
        </w:tc>
        <w:tc>
          <w:tcPr>
            <w:tcW w:w="2715" w:type="dxa"/>
            <w:tcBorders>
              <w:top w:val="nil"/>
              <w:left w:val="nil"/>
              <w:bottom w:val="nil"/>
              <w:right w:val="nil"/>
            </w:tcBorders>
            <w:shd w:val="clear" w:color="auto" w:fill="FFFFFF"/>
            <w:vAlign w:val="center"/>
          </w:tcPr>
          <w:p w14:paraId="63EBD49B"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Cardiac disorders</w:t>
            </w:r>
          </w:p>
        </w:tc>
        <w:tc>
          <w:tcPr>
            <w:tcW w:w="975" w:type="dxa"/>
            <w:tcBorders>
              <w:top w:val="nil"/>
              <w:left w:val="nil"/>
              <w:bottom w:val="nil"/>
              <w:right w:val="nil"/>
            </w:tcBorders>
            <w:shd w:val="clear" w:color="auto" w:fill="FFFFFF"/>
            <w:tcMar>
              <w:left w:w="40" w:type="dxa"/>
              <w:right w:w="40" w:type="dxa"/>
            </w:tcMar>
            <w:vAlign w:val="center"/>
          </w:tcPr>
          <w:p w14:paraId="69482675"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10</w:t>
            </w:r>
          </w:p>
        </w:tc>
        <w:tc>
          <w:tcPr>
            <w:tcW w:w="975" w:type="dxa"/>
            <w:tcBorders>
              <w:top w:val="nil"/>
              <w:left w:val="nil"/>
              <w:bottom w:val="nil"/>
              <w:right w:val="nil"/>
            </w:tcBorders>
            <w:shd w:val="clear" w:color="auto" w:fill="FFFFFF"/>
            <w:tcMar>
              <w:left w:w="40" w:type="dxa"/>
              <w:right w:w="40" w:type="dxa"/>
            </w:tcMar>
            <w:vAlign w:val="center"/>
          </w:tcPr>
          <w:p w14:paraId="0FF842C7"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4</w:t>
            </w:r>
          </w:p>
        </w:tc>
        <w:tc>
          <w:tcPr>
            <w:tcW w:w="1955" w:type="dxa"/>
            <w:tcBorders>
              <w:top w:val="nil"/>
              <w:left w:val="nil"/>
              <w:bottom w:val="nil"/>
              <w:right w:val="nil"/>
            </w:tcBorders>
            <w:shd w:val="clear" w:color="auto" w:fill="FFFFFF"/>
            <w:tcMar>
              <w:left w:w="40" w:type="dxa"/>
              <w:right w:w="40" w:type="dxa"/>
            </w:tcMar>
            <w:vAlign w:val="center"/>
          </w:tcPr>
          <w:p w14:paraId="422691D4"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c>
          <w:tcPr>
            <w:tcW w:w="1583" w:type="dxa"/>
            <w:tcBorders>
              <w:top w:val="nil"/>
              <w:left w:val="nil"/>
              <w:bottom w:val="nil"/>
              <w:right w:val="nil"/>
            </w:tcBorders>
            <w:shd w:val="clear" w:color="auto" w:fill="FFFFFF"/>
            <w:tcMar>
              <w:left w:w="40" w:type="dxa"/>
              <w:right w:w="40" w:type="dxa"/>
            </w:tcMar>
            <w:vAlign w:val="center"/>
          </w:tcPr>
          <w:p w14:paraId="5CB53B12" w14:textId="77777777" w:rsidR="00552ED7" w:rsidRPr="00552ED7" w:rsidRDefault="00552ED7" w:rsidP="005C0E1B">
            <w:pPr>
              <w:tabs>
                <w:tab w:val="decimal" w:pos="2968"/>
              </w:tabs>
              <w:adjustRightInd w:val="0"/>
              <w:spacing w:line="240" w:lineRule="auto"/>
              <w:contextualSpacing/>
              <w:jc w:val="center"/>
              <w:rPr>
                <w:rFonts w:cs="Arial"/>
                <w:color w:val="000000"/>
              </w:rPr>
            </w:pPr>
            <w:r w:rsidRPr="00552ED7">
              <w:rPr>
                <w:rFonts w:cs="Arial"/>
                <w:color w:val="000000"/>
              </w:rPr>
              <w:t>Life threatening</w:t>
            </w:r>
          </w:p>
        </w:tc>
      </w:tr>
      <w:tr w:rsidR="00552ED7" w:rsidRPr="00552ED7" w14:paraId="4A4A3E8D"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2FB5A176"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65FFE6D5"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nil"/>
              <w:right w:val="nil"/>
            </w:tcBorders>
            <w:shd w:val="clear" w:color="auto" w:fill="FFFFFF"/>
            <w:tcMar>
              <w:left w:w="40" w:type="dxa"/>
              <w:right w:w="40" w:type="dxa"/>
            </w:tcMar>
            <w:vAlign w:val="center"/>
          </w:tcPr>
          <w:p w14:paraId="254777B6"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111</w:t>
            </w:r>
          </w:p>
        </w:tc>
        <w:tc>
          <w:tcPr>
            <w:tcW w:w="2655" w:type="dxa"/>
            <w:tcBorders>
              <w:top w:val="nil"/>
              <w:left w:val="nil"/>
              <w:bottom w:val="nil"/>
              <w:right w:val="nil"/>
            </w:tcBorders>
            <w:shd w:val="clear" w:color="auto" w:fill="FFFFFF"/>
            <w:vAlign w:val="center"/>
          </w:tcPr>
          <w:p w14:paraId="41C83E09"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Breast cancer</w:t>
            </w:r>
          </w:p>
        </w:tc>
        <w:tc>
          <w:tcPr>
            <w:tcW w:w="2715" w:type="dxa"/>
            <w:tcBorders>
              <w:top w:val="nil"/>
              <w:left w:val="nil"/>
              <w:bottom w:val="nil"/>
              <w:right w:val="nil"/>
            </w:tcBorders>
            <w:shd w:val="clear" w:color="auto" w:fill="FFFFFF"/>
            <w:vAlign w:val="center"/>
          </w:tcPr>
          <w:p w14:paraId="3A00AC99"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Neoplasms benign, malignant and unspecified (incl cysts and polyps)</w:t>
            </w:r>
          </w:p>
        </w:tc>
        <w:tc>
          <w:tcPr>
            <w:tcW w:w="975" w:type="dxa"/>
            <w:tcBorders>
              <w:top w:val="nil"/>
              <w:left w:val="nil"/>
              <w:bottom w:val="nil"/>
              <w:right w:val="nil"/>
            </w:tcBorders>
            <w:shd w:val="clear" w:color="auto" w:fill="FFFFFF"/>
            <w:tcMar>
              <w:left w:w="40" w:type="dxa"/>
              <w:right w:w="40" w:type="dxa"/>
            </w:tcMar>
            <w:vAlign w:val="center"/>
          </w:tcPr>
          <w:p w14:paraId="46EA2E71"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77</w:t>
            </w:r>
          </w:p>
        </w:tc>
        <w:tc>
          <w:tcPr>
            <w:tcW w:w="975" w:type="dxa"/>
            <w:tcBorders>
              <w:top w:val="nil"/>
              <w:left w:val="nil"/>
              <w:bottom w:val="nil"/>
              <w:right w:val="nil"/>
            </w:tcBorders>
            <w:shd w:val="clear" w:color="auto" w:fill="FFFFFF"/>
            <w:tcMar>
              <w:left w:w="40" w:type="dxa"/>
              <w:right w:w="40" w:type="dxa"/>
            </w:tcMar>
            <w:vAlign w:val="center"/>
          </w:tcPr>
          <w:p w14:paraId="21047C1F"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4</w:t>
            </w:r>
          </w:p>
        </w:tc>
        <w:tc>
          <w:tcPr>
            <w:tcW w:w="1955" w:type="dxa"/>
            <w:tcBorders>
              <w:top w:val="nil"/>
              <w:left w:val="nil"/>
              <w:bottom w:val="nil"/>
              <w:right w:val="nil"/>
            </w:tcBorders>
            <w:shd w:val="clear" w:color="auto" w:fill="FFFFFF"/>
            <w:tcMar>
              <w:left w:w="40" w:type="dxa"/>
              <w:right w:w="40" w:type="dxa"/>
            </w:tcMar>
            <w:vAlign w:val="center"/>
          </w:tcPr>
          <w:p w14:paraId="441A6749"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c>
          <w:tcPr>
            <w:tcW w:w="1583" w:type="dxa"/>
            <w:tcBorders>
              <w:top w:val="nil"/>
              <w:left w:val="nil"/>
              <w:bottom w:val="nil"/>
              <w:right w:val="nil"/>
            </w:tcBorders>
            <w:shd w:val="clear" w:color="auto" w:fill="FFFFFF"/>
            <w:tcMar>
              <w:left w:w="40" w:type="dxa"/>
              <w:right w:w="40" w:type="dxa"/>
            </w:tcMar>
            <w:vAlign w:val="center"/>
          </w:tcPr>
          <w:p w14:paraId="43F933EF" w14:textId="77777777" w:rsidR="00552ED7" w:rsidRPr="00552ED7" w:rsidRDefault="00552ED7" w:rsidP="005C0E1B">
            <w:pPr>
              <w:tabs>
                <w:tab w:val="decimal" w:pos="2968"/>
              </w:tabs>
              <w:adjustRightInd w:val="0"/>
              <w:spacing w:line="240" w:lineRule="auto"/>
              <w:contextualSpacing/>
              <w:jc w:val="center"/>
              <w:rPr>
                <w:rFonts w:cs="Arial"/>
                <w:color w:val="000000"/>
              </w:rPr>
            </w:pPr>
            <w:r w:rsidRPr="00552ED7">
              <w:rPr>
                <w:rFonts w:cs="Arial"/>
                <w:color w:val="000000"/>
              </w:rPr>
              <w:t>An important medical event</w:t>
            </w:r>
          </w:p>
        </w:tc>
      </w:tr>
      <w:tr w:rsidR="00552ED7" w:rsidRPr="00552ED7" w14:paraId="43E0613C"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67E5328B"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5ED0E6CB"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nil"/>
              <w:right w:val="nil"/>
            </w:tcBorders>
            <w:shd w:val="clear" w:color="auto" w:fill="FFFFFF"/>
            <w:tcMar>
              <w:left w:w="40" w:type="dxa"/>
              <w:right w:w="40" w:type="dxa"/>
            </w:tcMar>
            <w:vAlign w:val="center"/>
          </w:tcPr>
          <w:p w14:paraId="0F32F3F5"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0</w:t>
            </w:r>
          </w:p>
        </w:tc>
        <w:tc>
          <w:tcPr>
            <w:tcW w:w="2655" w:type="dxa"/>
            <w:tcBorders>
              <w:top w:val="nil"/>
              <w:left w:val="nil"/>
              <w:bottom w:val="nil"/>
              <w:right w:val="nil"/>
            </w:tcBorders>
            <w:shd w:val="clear" w:color="auto" w:fill="FFFFFF"/>
            <w:vAlign w:val="center"/>
          </w:tcPr>
          <w:p w14:paraId="30C5BB4C"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Cholecystitis</w:t>
            </w:r>
          </w:p>
        </w:tc>
        <w:tc>
          <w:tcPr>
            <w:tcW w:w="2715" w:type="dxa"/>
            <w:tcBorders>
              <w:top w:val="nil"/>
              <w:left w:val="nil"/>
              <w:bottom w:val="nil"/>
              <w:right w:val="nil"/>
            </w:tcBorders>
            <w:shd w:val="clear" w:color="auto" w:fill="FFFFFF"/>
            <w:vAlign w:val="center"/>
          </w:tcPr>
          <w:p w14:paraId="2CAF1C6A"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Hepatobiliary disorders</w:t>
            </w:r>
          </w:p>
        </w:tc>
        <w:tc>
          <w:tcPr>
            <w:tcW w:w="975" w:type="dxa"/>
            <w:tcBorders>
              <w:top w:val="nil"/>
              <w:left w:val="nil"/>
              <w:bottom w:val="nil"/>
              <w:right w:val="nil"/>
            </w:tcBorders>
            <w:shd w:val="clear" w:color="auto" w:fill="FFFFFF"/>
            <w:tcMar>
              <w:left w:w="40" w:type="dxa"/>
              <w:right w:w="40" w:type="dxa"/>
            </w:tcMar>
            <w:vAlign w:val="center"/>
          </w:tcPr>
          <w:p w14:paraId="54E1E520"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4</w:t>
            </w:r>
          </w:p>
        </w:tc>
        <w:tc>
          <w:tcPr>
            <w:tcW w:w="975" w:type="dxa"/>
            <w:tcBorders>
              <w:top w:val="nil"/>
              <w:left w:val="nil"/>
              <w:bottom w:val="nil"/>
              <w:right w:val="nil"/>
            </w:tcBorders>
            <w:shd w:val="clear" w:color="auto" w:fill="FFFFFF"/>
            <w:tcMar>
              <w:left w:w="40" w:type="dxa"/>
              <w:right w:w="40" w:type="dxa"/>
            </w:tcMar>
            <w:vAlign w:val="center"/>
          </w:tcPr>
          <w:p w14:paraId="791FD590"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4</w:t>
            </w:r>
          </w:p>
        </w:tc>
        <w:tc>
          <w:tcPr>
            <w:tcW w:w="1955" w:type="dxa"/>
            <w:tcBorders>
              <w:top w:val="nil"/>
              <w:left w:val="nil"/>
              <w:bottom w:val="nil"/>
              <w:right w:val="nil"/>
            </w:tcBorders>
            <w:shd w:val="clear" w:color="auto" w:fill="FFFFFF"/>
            <w:tcMar>
              <w:left w:w="40" w:type="dxa"/>
              <w:right w:w="40" w:type="dxa"/>
            </w:tcMar>
            <w:vAlign w:val="center"/>
          </w:tcPr>
          <w:p w14:paraId="5550E674"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Unlikely</w:t>
            </w:r>
          </w:p>
        </w:tc>
        <w:tc>
          <w:tcPr>
            <w:tcW w:w="1583" w:type="dxa"/>
            <w:tcBorders>
              <w:top w:val="nil"/>
              <w:left w:val="nil"/>
              <w:bottom w:val="nil"/>
              <w:right w:val="nil"/>
            </w:tcBorders>
            <w:shd w:val="clear" w:color="auto" w:fill="FFFFFF"/>
            <w:tcMar>
              <w:left w:w="40" w:type="dxa"/>
              <w:right w:w="40" w:type="dxa"/>
            </w:tcMar>
            <w:vAlign w:val="center"/>
          </w:tcPr>
          <w:p w14:paraId="1BA5D4C6" w14:textId="77777777" w:rsidR="00552ED7" w:rsidRPr="00552ED7" w:rsidRDefault="00552ED7" w:rsidP="005C0E1B">
            <w:pPr>
              <w:tabs>
                <w:tab w:val="decimal" w:pos="2968"/>
              </w:tabs>
              <w:adjustRightInd w:val="0"/>
              <w:spacing w:line="240" w:lineRule="auto"/>
              <w:contextualSpacing/>
              <w:jc w:val="center"/>
              <w:rPr>
                <w:rFonts w:cs="Arial"/>
                <w:color w:val="000000"/>
              </w:rPr>
            </w:pPr>
            <w:r w:rsidRPr="00552ED7">
              <w:rPr>
                <w:rFonts w:cs="Arial"/>
                <w:color w:val="000000"/>
              </w:rPr>
              <w:t>Hospitalisation</w:t>
            </w:r>
          </w:p>
        </w:tc>
      </w:tr>
      <w:tr w:rsidR="00552ED7" w:rsidRPr="00552ED7" w14:paraId="552625EB"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7F0462B3"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664B56C0"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734BE8FA"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94</w:t>
            </w:r>
          </w:p>
        </w:tc>
        <w:tc>
          <w:tcPr>
            <w:tcW w:w="2655" w:type="dxa"/>
            <w:tcBorders>
              <w:top w:val="nil"/>
              <w:left w:val="nil"/>
              <w:bottom w:val="nil"/>
              <w:right w:val="nil"/>
            </w:tcBorders>
            <w:shd w:val="clear" w:color="auto" w:fill="FFFFFF"/>
            <w:vAlign w:val="center"/>
          </w:tcPr>
          <w:p w14:paraId="4235A7DF"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Retinal detachment</w:t>
            </w:r>
          </w:p>
        </w:tc>
        <w:tc>
          <w:tcPr>
            <w:tcW w:w="2715" w:type="dxa"/>
            <w:tcBorders>
              <w:top w:val="nil"/>
              <w:left w:val="nil"/>
              <w:bottom w:val="nil"/>
              <w:right w:val="nil"/>
            </w:tcBorders>
            <w:shd w:val="clear" w:color="auto" w:fill="FFFFFF"/>
            <w:vAlign w:val="center"/>
          </w:tcPr>
          <w:p w14:paraId="1F75E2F7"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Eye disorders</w:t>
            </w:r>
          </w:p>
        </w:tc>
        <w:tc>
          <w:tcPr>
            <w:tcW w:w="975" w:type="dxa"/>
            <w:tcBorders>
              <w:top w:val="nil"/>
              <w:left w:val="nil"/>
              <w:bottom w:val="nil"/>
              <w:right w:val="nil"/>
            </w:tcBorders>
            <w:shd w:val="clear" w:color="auto" w:fill="FFFFFF"/>
            <w:tcMar>
              <w:left w:w="40" w:type="dxa"/>
              <w:right w:w="40" w:type="dxa"/>
            </w:tcMar>
            <w:vAlign w:val="center"/>
          </w:tcPr>
          <w:p w14:paraId="0890E61D"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w:t>
            </w:r>
          </w:p>
        </w:tc>
        <w:tc>
          <w:tcPr>
            <w:tcW w:w="975" w:type="dxa"/>
            <w:tcBorders>
              <w:top w:val="nil"/>
              <w:left w:val="nil"/>
              <w:bottom w:val="nil"/>
              <w:right w:val="nil"/>
            </w:tcBorders>
            <w:shd w:val="clear" w:color="auto" w:fill="FFFFFF"/>
            <w:tcMar>
              <w:left w:w="40" w:type="dxa"/>
              <w:right w:w="40" w:type="dxa"/>
            </w:tcMar>
            <w:vAlign w:val="center"/>
          </w:tcPr>
          <w:p w14:paraId="39D8ABD8"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4</w:t>
            </w:r>
          </w:p>
        </w:tc>
        <w:tc>
          <w:tcPr>
            <w:tcW w:w="1955" w:type="dxa"/>
            <w:tcBorders>
              <w:top w:val="nil"/>
              <w:left w:val="nil"/>
              <w:bottom w:val="nil"/>
              <w:right w:val="nil"/>
            </w:tcBorders>
            <w:shd w:val="clear" w:color="auto" w:fill="FFFFFF"/>
            <w:tcMar>
              <w:left w:w="40" w:type="dxa"/>
              <w:right w:w="40" w:type="dxa"/>
            </w:tcMar>
            <w:vAlign w:val="center"/>
          </w:tcPr>
          <w:p w14:paraId="484557FB"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c>
          <w:tcPr>
            <w:tcW w:w="1583" w:type="dxa"/>
            <w:tcBorders>
              <w:top w:val="nil"/>
              <w:left w:val="nil"/>
              <w:bottom w:val="nil"/>
              <w:right w:val="nil"/>
            </w:tcBorders>
            <w:shd w:val="clear" w:color="auto" w:fill="FFFFFF"/>
            <w:tcMar>
              <w:left w:w="40" w:type="dxa"/>
              <w:right w:w="40" w:type="dxa"/>
            </w:tcMar>
            <w:vAlign w:val="center"/>
          </w:tcPr>
          <w:p w14:paraId="274D2235" w14:textId="77777777" w:rsidR="00552ED7" w:rsidRPr="00552ED7" w:rsidRDefault="00552ED7" w:rsidP="005C0E1B">
            <w:pPr>
              <w:tabs>
                <w:tab w:val="decimal" w:pos="2968"/>
              </w:tabs>
              <w:adjustRightInd w:val="0"/>
              <w:spacing w:line="240" w:lineRule="auto"/>
              <w:contextualSpacing/>
              <w:jc w:val="center"/>
              <w:rPr>
                <w:rFonts w:cs="Arial"/>
                <w:color w:val="000000"/>
              </w:rPr>
            </w:pPr>
            <w:r w:rsidRPr="00552ED7">
              <w:rPr>
                <w:rFonts w:cs="Arial"/>
                <w:color w:val="000000"/>
              </w:rPr>
              <w:t>An important medical event</w:t>
            </w:r>
          </w:p>
        </w:tc>
      </w:tr>
      <w:tr w:rsidR="00552ED7" w:rsidRPr="00552ED7" w14:paraId="18A2B650" w14:textId="77777777" w:rsidTr="002C30BD">
        <w:trPr>
          <w:cantSplit/>
          <w:jc w:val="center"/>
        </w:trPr>
        <w:tc>
          <w:tcPr>
            <w:tcW w:w="1455" w:type="dxa"/>
            <w:tcBorders>
              <w:top w:val="nil"/>
              <w:left w:val="nil"/>
              <w:bottom w:val="nil"/>
              <w:right w:val="nil"/>
            </w:tcBorders>
            <w:shd w:val="clear" w:color="auto" w:fill="FFFFFF"/>
            <w:tcMar>
              <w:left w:w="40" w:type="dxa"/>
              <w:right w:w="40" w:type="dxa"/>
            </w:tcMar>
            <w:vAlign w:val="center"/>
          </w:tcPr>
          <w:p w14:paraId="3C18F184" w14:textId="77777777" w:rsidR="00552ED7" w:rsidRPr="00552ED7" w:rsidRDefault="00552ED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BNT</w:t>
            </w:r>
          </w:p>
        </w:tc>
        <w:tc>
          <w:tcPr>
            <w:tcW w:w="1455" w:type="dxa"/>
            <w:tcBorders>
              <w:top w:val="nil"/>
              <w:left w:val="nil"/>
              <w:bottom w:val="nil"/>
              <w:right w:val="nil"/>
            </w:tcBorders>
            <w:shd w:val="clear" w:color="auto" w:fill="FFFFFF"/>
            <w:tcMar>
              <w:left w:w="40" w:type="dxa"/>
              <w:right w:w="40" w:type="dxa"/>
            </w:tcMar>
            <w:vAlign w:val="center"/>
          </w:tcPr>
          <w:p w14:paraId="23F6274D" w14:textId="77777777" w:rsidR="00552ED7" w:rsidRPr="00552ED7" w:rsidRDefault="00552ED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NVX-CoV237</w:t>
            </w:r>
          </w:p>
        </w:tc>
        <w:tc>
          <w:tcPr>
            <w:tcW w:w="1455" w:type="dxa"/>
            <w:tcBorders>
              <w:top w:val="nil"/>
              <w:left w:val="nil"/>
              <w:bottom w:val="nil"/>
              <w:right w:val="nil"/>
            </w:tcBorders>
            <w:shd w:val="clear" w:color="auto" w:fill="FFFFFF"/>
            <w:tcMar>
              <w:left w:w="40" w:type="dxa"/>
              <w:right w:w="40" w:type="dxa"/>
            </w:tcMar>
            <w:vAlign w:val="center"/>
          </w:tcPr>
          <w:p w14:paraId="354E805A" w14:textId="77777777" w:rsidR="00552ED7" w:rsidRPr="00552ED7" w:rsidRDefault="00552ED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134</w:t>
            </w:r>
          </w:p>
        </w:tc>
        <w:tc>
          <w:tcPr>
            <w:tcW w:w="2655" w:type="dxa"/>
            <w:tcBorders>
              <w:top w:val="nil"/>
              <w:left w:val="nil"/>
              <w:bottom w:val="nil"/>
              <w:right w:val="nil"/>
            </w:tcBorders>
            <w:shd w:val="clear" w:color="auto" w:fill="FFFFFF"/>
            <w:vAlign w:val="center"/>
          </w:tcPr>
          <w:p w14:paraId="1F9ECC32"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COVID-19**</w:t>
            </w:r>
          </w:p>
        </w:tc>
        <w:tc>
          <w:tcPr>
            <w:tcW w:w="2715" w:type="dxa"/>
            <w:tcBorders>
              <w:top w:val="nil"/>
              <w:left w:val="nil"/>
              <w:bottom w:val="nil"/>
              <w:right w:val="nil"/>
            </w:tcBorders>
            <w:shd w:val="clear" w:color="auto" w:fill="FFFFFF"/>
            <w:vAlign w:val="center"/>
          </w:tcPr>
          <w:p w14:paraId="2A0C694A" w14:textId="77777777" w:rsidR="00552ED7" w:rsidRPr="00552ED7" w:rsidRDefault="00552ED7" w:rsidP="002C30BD">
            <w:pPr>
              <w:spacing w:before="100" w:beforeAutospacing="1" w:after="100" w:afterAutospacing="1" w:line="240" w:lineRule="auto"/>
              <w:contextualSpacing/>
              <w:jc w:val="center"/>
              <w:rPr>
                <w:rFonts w:cs="Arial"/>
              </w:rPr>
            </w:pPr>
            <w:r w:rsidRPr="00552ED7">
              <w:rPr>
                <w:rFonts w:cs="Arial"/>
              </w:rPr>
              <w:t>Infections and infestations</w:t>
            </w:r>
          </w:p>
        </w:tc>
        <w:tc>
          <w:tcPr>
            <w:tcW w:w="975" w:type="dxa"/>
            <w:tcBorders>
              <w:top w:val="nil"/>
              <w:left w:val="nil"/>
              <w:bottom w:val="nil"/>
              <w:right w:val="nil"/>
            </w:tcBorders>
            <w:shd w:val="clear" w:color="auto" w:fill="FFFFFF"/>
            <w:tcMar>
              <w:left w:w="40" w:type="dxa"/>
              <w:right w:w="40" w:type="dxa"/>
            </w:tcMar>
            <w:vAlign w:val="center"/>
          </w:tcPr>
          <w:p w14:paraId="39300E88" w14:textId="77777777" w:rsidR="00552ED7" w:rsidRPr="00552ED7" w:rsidRDefault="00552ED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14</w:t>
            </w:r>
          </w:p>
        </w:tc>
        <w:tc>
          <w:tcPr>
            <w:tcW w:w="975" w:type="dxa"/>
            <w:tcBorders>
              <w:top w:val="nil"/>
              <w:left w:val="nil"/>
              <w:bottom w:val="nil"/>
              <w:right w:val="nil"/>
            </w:tcBorders>
            <w:shd w:val="clear" w:color="auto" w:fill="FFFFFF"/>
            <w:tcMar>
              <w:left w:w="40" w:type="dxa"/>
              <w:right w:w="40" w:type="dxa"/>
            </w:tcMar>
            <w:vAlign w:val="center"/>
          </w:tcPr>
          <w:p w14:paraId="03AA384C" w14:textId="77777777" w:rsidR="00552ED7" w:rsidRPr="00552ED7" w:rsidRDefault="00552ED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Grade 4</w:t>
            </w:r>
          </w:p>
        </w:tc>
        <w:tc>
          <w:tcPr>
            <w:tcW w:w="1955" w:type="dxa"/>
            <w:tcBorders>
              <w:top w:val="nil"/>
              <w:left w:val="nil"/>
              <w:bottom w:val="nil"/>
              <w:right w:val="nil"/>
            </w:tcBorders>
            <w:shd w:val="clear" w:color="auto" w:fill="FFFFFF"/>
            <w:tcMar>
              <w:left w:w="40" w:type="dxa"/>
              <w:right w:w="40" w:type="dxa"/>
            </w:tcMar>
            <w:vAlign w:val="center"/>
          </w:tcPr>
          <w:p w14:paraId="343E7AA0" w14:textId="77777777" w:rsidR="00552ED7" w:rsidRPr="00552ED7" w:rsidRDefault="00552ED7" w:rsidP="002C30BD">
            <w:pPr>
              <w:keepNext/>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c>
          <w:tcPr>
            <w:tcW w:w="1583" w:type="dxa"/>
            <w:tcBorders>
              <w:top w:val="nil"/>
              <w:left w:val="nil"/>
              <w:bottom w:val="nil"/>
              <w:right w:val="nil"/>
            </w:tcBorders>
            <w:shd w:val="clear" w:color="auto" w:fill="FFFFFF"/>
            <w:tcMar>
              <w:left w:w="40" w:type="dxa"/>
              <w:right w:w="40" w:type="dxa"/>
            </w:tcMar>
            <w:vAlign w:val="center"/>
          </w:tcPr>
          <w:p w14:paraId="5BF31CBF" w14:textId="77777777" w:rsidR="00552ED7" w:rsidRPr="00552ED7" w:rsidRDefault="00552ED7" w:rsidP="005C0E1B">
            <w:pPr>
              <w:keepNext/>
              <w:tabs>
                <w:tab w:val="decimal" w:pos="2968"/>
              </w:tabs>
              <w:adjustRightInd w:val="0"/>
              <w:spacing w:line="240" w:lineRule="auto"/>
              <w:contextualSpacing/>
              <w:jc w:val="center"/>
              <w:rPr>
                <w:rFonts w:cs="Arial"/>
                <w:color w:val="000000"/>
              </w:rPr>
            </w:pPr>
            <w:r w:rsidRPr="00552ED7">
              <w:rPr>
                <w:rFonts w:cs="Arial"/>
                <w:color w:val="000000"/>
              </w:rPr>
              <w:t>Hospitalisation</w:t>
            </w:r>
          </w:p>
        </w:tc>
      </w:tr>
      <w:tr w:rsidR="00552ED7" w:rsidRPr="00552ED7" w14:paraId="2A95CF13" w14:textId="77777777" w:rsidTr="002C30BD">
        <w:trPr>
          <w:cantSplit/>
          <w:jc w:val="center"/>
        </w:trPr>
        <w:tc>
          <w:tcPr>
            <w:tcW w:w="1455" w:type="dxa"/>
            <w:tcBorders>
              <w:top w:val="nil"/>
              <w:left w:val="nil"/>
              <w:bottom w:val="single" w:sz="6" w:space="0" w:color="000000"/>
              <w:right w:val="nil"/>
            </w:tcBorders>
            <w:shd w:val="clear" w:color="auto" w:fill="FFFFFF"/>
            <w:tcMar>
              <w:left w:w="40" w:type="dxa"/>
              <w:right w:w="40" w:type="dxa"/>
            </w:tcMar>
            <w:vAlign w:val="center"/>
          </w:tcPr>
          <w:p w14:paraId="6080687C"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ChAd</w:t>
            </w:r>
          </w:p>
        </w:tc>
        <w:tc>
          <w:tcPr>
            <w:tcW w:w="1455" w:type="dxa"/>
            <w:tcBorders>
              <w:top w:val="nil"/>
              <w:left w:val="nil"/>
              <w:bottom w:val="single" w:sz="6" w:space="0" w:color="000000"/>
              <w:right w:val="nil"/>
            </w:tcBorders>
            <w:shd w:val="clear" w:color="auto" w:fill="FFFFFF"/>
            <w:tcMar>
              <w:left w:w="40" w:type="dxa"/>
              <w:right w:w="40" w:type="dxa"/>
            </w:tcMar>
            <w:vAlign w:val="center"/>
          </w:tcPr>
          <w:p w14:paraId="393533F7"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mRNA-1273</w:t>
            </w:r>
          </w:p>
        </w:tc>
        <w:tc>
          <w:tcPr>
            <w:tcW w:w="1455" w:type="dxa"/>
            <w:tcBorders>
              <w:top w:val="nil"/>
              <w:left w:val="nil"/>
              <w:bottom w:val="single" w:sz="6" w:space="0" w:color="000000"/>
              <w:right w:val="nil"/>
            </w:tcBorders>
            <w:shd w:val="clear" w:color="auto" w:fill="FFFFFF"/>
            <w:tcMar>
              <w:left w:w="40" w:type="dxa"/>
              <w:right w:w="40" w:type="dxa"/>
            </w:tcMar>
            <w:vAlign w:val="center"/>
          </w:tcPr>
          <w:p w14:paraId="4917592E"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179</w:t>
            </w:r>
          </w:p>
        </w:tc>
        <w:tc>
          <w:tcPr>
            <w:tcW w:w="2655" w:type="dxa"/>
            <w:tcBorders>
              <w:top w:val="nil"/>
              <w:left w:val="nil"/>
              <w:bottom w:val="single" w:sz="6" w:space="0" w:color="000000"/>
              <w:right w:val="nil"/>
            </w:tcBorders>
            <w:shd w:val="clear" w:color="auto" w:fill="FFFFFF"/>
            <w:vAlign w:val="center"/>
          </w:tcPr>
          <w:p w14:paraId="1FC51A5F"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shd w:val="clear" w:color="auto" w:fill="CCDDEE"/>
              </w:rPr>
              <w:t>Varices oesophageal</w:t>
            </w:r>
          </w:p>
        </w:tc>
        <w:tc>
          <w:tcPr>
            <w:tcW w:w="2715" w:type="dxa"/>
            <w:tcBorders>
              <w:top w:val="nil"/>
              <w:left w:val="nil"/>
              <w:bottom w:val="single" w:sz="6" w:space="0" w:color="000000"/>
              <w:right w:val="nil"/>
            </w:tcBorders>
            <w:shd w:val="clear" w:color="auto" w:fill="FFFFFF"/>
            <w:vAlign w:val="center"/>
          </w:tcPr>
          <w:p w14:paraId="67916E20"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rPr>
              <w:br/>
            </w:r>
            <w:r w:rsidRPr="00552ED7">
              <w:rPr>
                <w:rFonts w:cs="Arial"/>
                <w:color w:val="000000"/>
              </w:rPr>
              <w:t>Gastrointestinal disorders</w:t>
            </w:r>
          </w:p>
        </w:tc>
        <w:tc>
          <w:tcPr>
            <w:tcW w:w="975" w:type="dxa"/>
            <w:tcBorders>
              <w:top w:val="nil"/>
              <w:left w:val="nil"/>
              <w:bottom w:val="single" w:sz="6" w:space="0" w:color="000000"/>
              <w:right w:val="nil"/>
            </w:tcBorders>
            <w:shd w:val="clear" w:color="auto" w:fill="FFFFFF"/>
            <w:tcMar>
              <w:left w:w="40" w:type="dxa"/>
              <w:right w:w="40" w:type="dxa"/>
            </w:tcMar>
            <w:vAlign w:val="center"/>
          </w:tcPr>
          <w:p w14:paraId="513AA3A1"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w:t>
            </w:r>
          </w:p>
        </w:tc>
        <w:tc>
          <w:tcPr>
            <w:tcW w:w="975" w:type="dxa"/>
            <w:tcBorders>
              <w:top w:val="nil"/>
              <w:left w:val="nil"/>
              <w:bottom w:val="single" w:sz="6" w:space="0" w:color="000000"/>
              <w:right w:val="nil"/>
            </w:tcBorders>
            <w:shd w:val="clear" w:color="auto" w:fill="FFFFFF"/>
            <w:tcMar>
              <w:left w:w="40" w:type="dxa"/>
              <w:right w:w="40" w:type="dxa"/>
            </w:tcMar>
            <w:vAlign w:val="center"/>
          </w:tcPr>
          <w:p w14:paraId="51A447CE"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Grade 3</w:t>
            </w:r>
          </w:p>
        </w:tc>
        <w:tc>
          <w:tcPr>
            <w:tcW w:w="1955" w:type="dxa"/>
            <w:tcBorders>
              <w:top w:val="nil"/>
              <w:left w:val="nil"/>
              <w:bottom w:val="single" w:sz="6" w:space="0" w:color="000000"/>
              <w:right w:val="nil"/>
            </w:tcBorders>
            <w:shd w:val="clear" w:color="auto" w:fill="FFFFFF"/>
            <w:tcMar>
              <w:left w:w="40" w:type="dxa"/>
              <w:right w:w="40" w:type="dxa"/>
            </w:tcMar>
            <w:vAlign w:val="center"/>
          </w:tcPr>
          <w:p w14:paraId="26638E64" w14:textId="77777777" w:rsidR="00552ED7" w:rsidRPr="00552ED7" w:rsidRDefault="00552ED7" w:rsidP="002C30BD">
            <w:pPr>
              <w:adjustRightInd w:val="0"/>
              <w:spacing w:before="100" w:beforeAutospacing="1" w:after="100" w:afterAutospacing="1" w:line="240" w:lineRule="auto"/>
              <w:contextualSpacing/>
              <w:jc w:val="center"/>
              <w:rPr>
                <w:rFonts w:cs="Arial"/>
                <w:color w:val="000000"/>
              </w:rPr>
            </w:pPr>
            <w:r w:rsidRPr="00552ED7">
              <w:rPr>
                <w:rFonts w:cs="Arial"/>
                <w:color w:val="000000"/>
              </w:rPr>
              <w:t>No relationship</w:t>
            </w:r>
          </w:p>
        </w:tc>
        <w:tc>
          <w:tcPr>
            <w:tcW w:w="1583" w:type="dxa"/>
            <w:tcBorders>
              <w:top w:val="nil"/>
              <w:left w:val="nil"/>
              <w:bottom w:val="single" w:sz="6" w:space="0" w:color="000000"/>
              <w:right w:val="nil"/>
            </w:tcBorders>
            <w:shd w:val="clear" w:color="auto" w:fill="FFFFFF"/>
            <w:tcMar>
              <w:left w:w="40" w:type="dxa"/>
              <w:right w:w="40" w:type="dxa"/>
            </w:tcMar>
            <w:vAlign w:val="center"/>
          </w:tcPr>
          <w:p w14:paraId="545A6306" w14:textId="77777777" w:rsidR="00552ED7" w:rsidRPr="00552ED7" w:rsidRDefault="00552ED7" w:rsidP="005C0E1B">
            <w:pPr>
              <w:tabs>
                <w:tab w:val="decimal" w:pos="2968"/>
              </w:tabs>
              <w:adjustRightInd w:val="0"/>
              <w:spacing w:line="240" w:lineRule="auto"/>
              <w:contextualSpacing/>
              <w:jc w:val="center"/>
              <w:rPr>
                <w:rFonts w:cs="Arial"/>
                <w:color w:val="000000"/>
              </w:rPr>
            </w:pPr>
            <w:r w:rsidRPr="00552ED7">
              <w:rPr>
                <w:rFonts w:cs="Arial"/>
                <w:color w:val="000000"/>
              </w:rPr>
              <w:t>An important medical event</w:t>
            </w:r>
          </w:p>
        </w:tc>
      </w:tr>
    </w:tbl>
    <w:p w14:paraId="6C28B6EE" w14:textId="030F100E" w:rsidR="00974931" w:rsidRPr="00552ED7" w:rsidRDefault="00974931" w:rsidP="002C30BD">
      <w:pPr>
        <w:spacing w:line="276" w:lineRule="auto"/>
        <w:ind w:left="720" w:hanging="720"/>
        <w:jc w:val="left"/>
        <w:rPr>
          <w:rFonts w:cs="Arial"/>
        </w:rPr>
      </w:pPr>
      <w:r w:rsidRPr="00552ED7">
        <w:rPr>
          <w:rFonts w:cs="Arial"/>
        </w:rPr>
        <w:t>* See protocol for causality assessment guidance ** Also AESI</w:t>
      </w:r>
    </w:p>
    <w:sectPr w:rsidR="00974931" w:rsidRPr="00552ED7" w:rsidSect="00EF0FEE">
      <w:footerReference w:type="default" r:id="rId25"/>
      <w:pgSz w:w="16838" w:h="11906" w:orient="landscape"/>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6D52E" w14:textId="77777777" w:rsidR="005942B4" w:rsidRDefault="005942B4" w:rsidP="00D249D1">
      <w:pPr>
        <w:spacing w:line="240" w:lineRule="auto"/>
      </w:pPr>
      <w:r>
        <w:separator/>
      </w:r>
    </w:p>
  </w:endnote>
  <w:endnote w:type="continuationSeparator" w:id="0">
    <w:p w14:paraId="479D9C7D" w14:textId="77777777" w:rsidR="005942B4" w:rsidRDefault="005942B4" w:rsidP="00D249D1">
      <w:pPr>
        <w:spacing w:line="240" w:lineRule="auto"/>
      </w:pPr>
      <w:r>
        <w:continuationSeparator/>
      </w:r>
    </w:p>
  </w:endnote>
  <w:endnote w:type="continuationNotice" w:id="1">
    <w:p w14:paraId="23480704" w14:textId="77777777" w:rsidR="005942B4" w:rsidRDefault="005942B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524586"/>
      <w:docPartObj>
        <w:docPartGallery w:val="Page Numbers (Bottom of Page)"/>
        <w:docPartUnique/>
      </w:docPartObj>
    </w:sdtPr>
    <w:sdtEndPr>
      <w:rPr>
        <w:noProof/>
      </w:rPr>
    </w:sdtEndPr>
    <w:sdtContent>
      <w:p w14:paraId="0E8EFC13" w14:textId="5003C746" w:rsidR="002C30BD" w:rsidRDefault="002C30BD">
        <w:pPr>
          <w:pStyle w:val="Footer"/>
          <w:jc w:val="center"/>
        </w:pPr>
        <w:r>
          <w:fldChar w:fldCharType="begin"/>
        </w:r>
        <w:r>
          <w:instrText xml:space="preserve"> PAGE   \* MERGEFORMAT </w:instrText>
        </w:r>
        <w:r>
          <w:fldChar w:fldCharType="separate"/>
        </w:r>
        <w:r w:rsidR="00D2652A">
          <w:rPr>
            <w:noProof/>
          </w:rPr>
          <w:t>22</w:t>
        </w:r>
        <w:r>
          <w:rPr>
            <w:noProof/>
          </w:rPr>
          <w:fldChar w:fldCharType="end"/>
        </w:r>
      </w:p>
    </w:sdtContent>
  </w:sdt>
  <w:p w14:paraId="4B29F93F" w14:textId="77777777" w:rsidR="002C30BD" w:rsidRDefault="002C3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6BBCA" w14:textId="77777777" w:rsidR="005942B4" w:rsidRDefault="005942B4" w:rsidP="00D249D1">
      <w:pPr>
        <w:spacing w:line="240" w:lineRule="auto"/>
      </w:pPr>
      <w:r>
        <w:separator/>
      </w:r>
    </w:p>
  </w:footnote>
  <w:footnote w:type="continuationSeparator" w:id="0">
    <w:p w14:paraId="610F65E8" w14:textId="77777777" w:rsidR="005942B4" w:rsidRDefault="005942B4" w:rsidP="00D249D1">
      <w:pPr>
        <w:spacing w:line="240" w:lineRule="auto"/>
      </w:pPr>
      <w:r>
        <w:continuationSeparator/>
      </w:r>
    </w:p>
  </w:footnote>
  <w:footnote w:type="continuationNotice" w:id="1">
    <w:p w14:paraId="7BAF9BF7" w14:textId="77777777" w:rsidR="005942B4" w:rsidRDefault="005942B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9400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0C42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229C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BCBF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CE7C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7AC7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845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7434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921A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0A67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B3CA5"/>
    <w:multiLevelType w:val="hybridMultilevel"/>
    <w:tmpl w:val="DF86C3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FC6703"/>
    <w:multiLevelType w:val="hybridMultilevel"/>
    <w:tmpl w:val="ADE83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2D178D"/>
    <w:multiLevelType w:val="hybridMultilevel"/>
    <w:tmpl w:val="E9D07CAA"/>
    <w:lvl w:ilvl="0" w:tplc="184EC632">
      <w:numFmt w:val="bullet"/>
      <w:lvlText w:val="-"/>
      <w:lvlJc w:val="left"/>
      <w:pPr>
        <w:ind w:left="400" w:hanging="360"/>
      </w:pPr>
      <w:rPr>
        <w:rFonts w:ascii="Calibri" w:eastAsia="SimSun" w:hAnsi="Calibri" w:cs="Calibr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13" w15:restartNumberingAfterBreak="0">
    <w:nsid w:val="0D8C6543"/>
    <w:multiLevelType w:val="hybridMultilevel"/>
    <w:tmpl w:val="FAB48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840C7A"/>
    <w:multiLevelType w:val="hybridMultilevel"/>
    <w:tmpl w:val="96248C2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AE5A52"/>
    <w:multiLevelType w:val="hybridMultilevel"/>
    <w:tmpl w:val="7FDE02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FC3101"/>
    <w:multiLevelType w:val="multilevel"/>
    <w:tmpl w:val="590A63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6520CC9"/>
    <w:multiLevelType w:val="hybridMultilevel"/>
    <w:tmpl w:val="A3707FD8"/>
    <w:lvl w:ilvl="0" w:tplc="95FC92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6846C3A"/>
    <w:multiLevelType w:val="hybridMultilevel"/>
    <w:tmpl w:val="7D6AE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946FB3"/>
    <w:multiLevelType w:val="hybridMultilevel"/>
    <w:tmpl w:val="3DB48624"/>
    <w:lvl w:ilvl="0" w:tplc="95FC92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9F04AE6"/>
    <w:multiLevelType w:val="hybridMultilevel"/>
    <w:tmpl w:val="4502EE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E950033"/>
    <w:multiLevelType w:val="hybridMultilevel"/>
    <w:tmpl w:val="C41C1CC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644486F"/>
    <w:multiLevelType w:val="hybridMultilevel"/>
    <w:tmpl w:val="2FC4F0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B366DC"/>
    <w:multiLevelType w:val="hybridMultilevel"/>
    <w:tmpl w:val="0C1AC3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E0F3D2D"/>
    <w:multiLevelType w:val="hybridMultilevel"/>
    <w:tmpl w:val="89BC6CBE"/>
    <w:lvl w:ilvl="0" w:tplc="F63A948E">
      <w:start w:val="1"/>
      <w:numFmt w:val="bullet"/>
      <w:lvlText w:val=""/>
      <w:lvlJc w:val="left"/>
      <w:pPr>
        <w:ind w:left="720" w:hanging="360"/>
      </w:pPr>
      <w:rPr>
        <w:rFonts w:ascii="Symbol" w:eastAsia="SimSu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704208"/>
    <w:multiLevelType w:val="hybridMultilevel"/>
    <w:tmpl w:val="6422C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32001E7"/>
    <w:multiLevelType w:val="hybridMultilevel"/>
    <w:tmpl w:val="BA8C0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64B0FE9"/>
    <w:multiLevelType w:val="hybridMultilevel"/>
    <w:tmpl w:val="ADE83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92B6843"/>
    <w:multiLevelType w:val="hybridMultilevel"/>
    <w:tmpl w:val="5F906B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A285828"/>
    <w:multiLevelType w:val="hybridMultilevel"/>
    <w:tmpl w:val="6F9AE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CC6386"/>
    <w:multiLevelType w:val="hybridMultilevel"/>
    <w:tmpl w:val="D0165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7B0484"/>
    <w:multiLevelType w:val="hybridMultilevel"/>
    <w:tmpl w:val="D346C4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D98387B"/>
    <w:multiLevelType w:val="hybridMultilevel"/>
    <w:tmpl w:val="2FC4F0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43F6A15"/>
    <w:multiLevelType w:val="hybridMultilevel"/>
    <w:tmpl w:val="664039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73B60BC"/>
    <w:multiLevelType w:val="hybridMultilevel"/>
    <w:tmpl w:val="ADE83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8AB0E47"/>
    <w:multiLevelType w:val="hybridMultilevel"/>
    <w:tmpl w:val="6B366A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4ED42A5"/>
    <w:multiLevelType w:val="hybridMultilevel"/>
    <w:tmpl w:val="CB120824"/>
    <w:lvl w:ilvl="0" w:tplc="4FCA72A0">
      <w:start w:val="6"/>
      <w:numFmt w:val="bullet"/>
      <w:lvlText w:val=""/>
      <w:lvlJc w:val="left"/>
      <w:pPr>
        <w:ind w:left="720" w:hanging="360"/>
      </w:pPr>
      <w:rPr>
        <w:rFonts w:ascii="Symbol" w:eastAsia="SimSu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FE24DF"/>
    <w:multiLevelType w:val="hybridMultilevel"/>
    <w:tmpl w:val="0106BB98"/>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E617433"/>
    <w:multiLevelType w:val="hybridMultilevel"/>
    <w:tmpl w:val="0FE625CA"/>
    <w:lvl w:ilvl="0" w:tplc="B46C2A6E">
      <w:numFmt w:val="bullet"/>
      <w:lvlText w:val=""/>
      <w:lvlJc w:val="left"/>
      <w:pPr>
        <w:ind w:left="720" w:hanging="360"/>
      </w:pPr>
      <w:rPr>
        <w:rFonts w:ascii="Symbol" w:eastAsia="SimSun"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CB4C97"/>
    <w:multiLevelType w:val="hybridMultilevel"/>
    <w:tmpl w:val="AECA04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3CF40B5"/>
    <w:multiLevelType w:val="hybridMultilevel"/>
    <w:tmpl w:val="52EA5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7C25B0"/>
    <w:multiLevelType w:val="hybridMultilevel"/>
    <w:tmpl w:val="477A7236"/>
    <w:lvl w:ilvl="0" w:tplc="7DB88DB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6A4752F"/>
    <w:multiLevelType w:val="hybridMultilevel"/>
    <w:tmpl w:val="C70EF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C30F2A"/>
    <w:multiLevelType w:val="hybridMultilevel"/>
    <w:tmpl w:val="C2D01E10"/>
    <w:lvl w:ilvl="0" w:tplc="08090001">
      <w:start w:val="1"/>
      <w:numFmt w:val="bullet"/>
      <w:lvlText w:val=""/>
      <w:lvlJc w:val="left"/>
      <w:pPr>
        <w:ind w:left="720" w:hanging="360"/>
      </w:pPr>
      <w:rPr>
        <w:rFonts w:ascii="Symbol" w:hAnsi="Symbol" w:hint="default"/>
      </w:rPr>
    </w:lvl>
    <w:lvl w:ilvl="1" w:tplc="A6741A8A">
      <w:start w:val="16"/>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094FC0"/>
    <w:multiLevelType w:val="hybridMultilevel"/>
    <w:tmpl w:val="4F0AA0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A3A64E9"/>
    <w:multiLevelType w:val="hybridMultilevel"/>
    <w:tmpl w:val="3DB48624"/>
    <w:lvl w:ilvl="0" w:tplc="95FC92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1B747E"/>
    <w:multiLevelType w:val="hybridMultilevel"/>
    <w:tmpl w:val="60B47124"/>
    <w:lvl w:ilvl="0" w:tplc="A7C49024">
      <w:start w:val="11"/>
      <w:numFmt w:val="decimal"/>
      <w:lvlText w:val="%1."/>
      <w:lvlJc w:val="left"/>
      <w:pPr>
        <w:ind w:left="360" w:hanging="360"/>
      </w:pPr>
      <w:rPr>
        <w:rFonts w:ascii="Calibri" w:eastAsia="Calibri" w:hAnsi="Calibri" w:cs="Times New Roman" w:hint="default"/>
        <w:color w:val="000000"/>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7" w15:restartNumberingAfterBreak="0">
    <w:nsid w:val="7D8417DC"/>
    <w:multiLevelType w:val="hybridMultilevel"/>
    <w:tmpl w:val="1422BAA2"/>
    <w:lvl w:ilvl="0" w:tplc="BD0E39EA">
      <w:start w:val="1"/>
      <w:numFmt w:val="decimal"/>
      <w:lvlText w:val="%1."/>
      <w:lvlJc w:val="left"/>
      <w:pPr>
        <w:ind w:left="720" w:hanging="360"/>
      </w:pPr>
      <w:rPr>
        <w:rFonts w:eastAsia="SimSu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32827880">
    <w:abstractNumId w:val="42"/>
  </w:num>
  <w:num w:numId="2" w16cid:durableId="247008723">
    <w:abstractNumId w:val="40"/>
  </w:num>
  <w:num w:numId="3" w16cid:durableId="1058288309">
    <w:abstractNumId w:val="31"/>
  </w:num>
  <w:num w:numId="4" w16cid:durableId="266012901">
    <w:abstractNumId w:val="18"/>
  </w:num>
  <w:num w:numId="5" w16cid:durableId="767778110">
    <w:abstractNumId w:val="29"/>
  </w:num>
  <w:num w:numId="6" w16cid:durableId="1642348838">
    <w:abstractNumId w:val="20"/>
  </w:num>
  <w:num w:numId="7" w16cid:durableId="1991253761">
    <w:abstractNumId w:val="26"/>
  </w:num>
  <w:num w:numId="8" w16cid:durableId="1785613520">
    <w:abstractNumId w:val="14"/>
  </w:num>
  <w:num w:numId="9" w16cid:durableId="2146583376">
    <w:abstractNumId w:val="30"/>
  </w:num>
  <w:num w:numId="10" w16cid:durableId="1059472140">
    <w:abstractNumId w:val="13"/>
  </w:num>
  <w:num w:numId="11" w16cid:durableId="2002729280">
    <w:abstractNumId w:val="10"/>
  </w:num>
  <w:num w:numId="12" w16cid:durableId="868614939">
    <w:abstractNumId w:val="28"/>
  </w:num>
  <w:num w:numId="13" w16cid:durableId="1863589219">
    <w:abstractNumId w:val="47"/>
  </w:num>
  <w:num w:numId="14" w16cid:durableId="354843323">
    <w:abstractNumId w:val="21"/>
  </w:num>
  <w:num w:numId="15" w16cid:durableId="1612472699">
    <w:abstractNumId w:val="15"/>
  </w:num>
  <w:num w:numId="16" w16cid:durableId="467473996">
    <w:abstractNumId w:val="16"/>
  </w:num>
  <w:num w:numId="17" w16cid:durableId="1469543668">
    <w:abstractNumId w:val="4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8899302">
    <w:abstractNumId w:val="22"/>
  </w:num>
  <w:num w:numId="19" w16cid:durableId="1870683351">
    <w:abstractNumId w:val="32"/>
  </w:num>
  <w:num w:numId="20" w16cid:durableId="428282701">
    <w:abstractNumId w:val="39"/>
  </w:num>
  <w:num w:numId="21" w16cid:durableId="265844747">
    <w:abstractNumId w:val="35"/>
  </w:num>
  <w:num w:numId="22" w16cid:durableId="1767769185">
    <w:abstractNumId w:val="34"/>
  </w:num>
  <w:num w:numId="23" w16cid:durableId="1179079734">
    <w:abstractNumId w:val="11"/>
  </w:num>
  <w:num w:numId="24" w16cid:durableId="447820083">
    <w:abstractNumId w:val="38"/>
  </w:num>
  <w:num w:numId="25" w16cid:durableId="54283801">
    <w:abstractNumId w:val="45"/>
  </w:num>
  <w:num w:numId="26" w16cid:durableId="1030106754">
    <w:abstractNumId w:val="19"/>
  </w:num>
  <w:num w:numId="27" w16cid:durableId="576282538">
    <w:abstractNumId w:val="37"/>
  </w:num>
  <w:num w:numId="28" w16cid:durableId="1362589819">
    <w:abstractNumId w:val="17"/>
  </w:num>
  <w:num w:numId="29" w16cid:durableId="1167281772">
    <w:abstractNumId w:val="27"/>
  </w:num>
  <w:num w:numId="30" w16cid:durableId="134876932">
    <w:abstractNumId w:val="12"/>
  </w:num>
  <w:num w:numId="31" w16cid:durableId="2024473865">
    <w:abstractNumId w:val="44"/>
  </w:num>
  <w:num w:numId="32" w16cid:durableId="2018533375">
    <w:abstractNumId w:val="25"/>
  </w:num>
  <w:num w:numId="33" w16cid:durableId="1313019955">
    <w:abstractNumId w:val="0"/>
  </w:num>
  <w:num w:numId="34" w16cid:durableId="81073089">
    <w:abstractNumId w:val="1"/>
  </w:num>
  <w:num w:numId="35" w16cid:durableId="1675497362">
    <w:abstractNumId w:val="2"/>
  </w:num>
  <w:num w:numId="36" w16cid:durableId="1750348803">
    <w:abstractNumId w:val="3"/>
  </w:num>
  <w:num w:numId="37" w16cid:durableId="727606066">
    <w:abstractNumId w:val="8"/>
  </w:num>
  <w:num w:numId="38" w16cid:durableId="657196066">
    <w:abstractNumId w:val="4"/>
  </w:num>
  <w:num w:numId="39" w16cid:durableId="748773793">
    <w:abstractNumId w:val="5"/>
  </w:num>
  <w:num w:numId="40" w16cid:durableId="419571443">
    <w:abstractNumId w:val="6"/>
  </w:num>
  <w:num w:numId="41" w16cid:durableId="221018525">
    <w:abstractNumId w:val="7"/>
  </w:num>
  <w:num w:numId="42" w16cid:durableId="676268668">
    <w:abstractNumId w:val="9"/>
  </w:num>
  <w:num w:numId="43" w16cid:durableId="773132800">
    <w:abstractNumId w:val="33"/>
  </w:num>
  <w:num w:numId="44" w16cid:durableId="1686595610">
    <w:abstractNumId w:val="41"/>
  </w:num>
  <w:num w:numId="45" w16cid:durableId="1861968936">
    <w:abstractNumId w:val="24"/>
  </w:num>
  <w:num w:numId="46" w16cid:durableId="936329135">
    <w:abstractNumId w:val="43"/>
  </w:num>
  <w:num w:numId="47" w16cid:durableId="748969351">
    <w:abstractNumId w:val="23"/>
  </w:num>
  <w:num w:numId="48" w16cid:durableId="1577125649">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ert Shaw">
    <w15:presenceInfo w15:providerId="None" w15:userId="Robert Shaw"/>
  </w15:person>
  <w15:person w15:author="Robert Shaw [2]">
    <w15:presenceInfo w15:providerId="AD" w15:userId="S::clme1881@ox.ac.uk::dc7fc3fe-9e44-445d-b358-cb3cc9c0c9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6"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A04"/>
    <w:rsid w:val="00000408"/>
    <w:rsid w:val="0000090D"/>
    <w:rsid w:val="0000168B"/>
    <w:rsid w:val="00001FCF"/>
    <w:rsid w:val="00002761"/>
    <w:rsid w:val="00003654"/>
    <w:rsid w:val="000038C7"/>
    <w:rsid w:val="00003CA9"/>
    <w:rsid w:val="00004337"/>
    <w:rsid w:val="00004786"/>
    <w:rsid w:val="00004BFA"/>
    <w:rsid w:val="00004D82"/>
    <w:rsid w:val="00004E18"/>
    <w:rsid w:val="00005579"/>
    <w:rsid w:val="00006180"/>
    <w:rsid w:val="00006237"/>
    <w:rsid w:val="00006761"/>
    <w:rsid w:val="00006FED"/>
    <w:rsid w:val="00007044"/>
    <w:rsid w:val="00007F6B"/>
    <w:rsid w:val="00010102"/>
    <w:rsid w:val="000111F3"/>
    <w:rsid w:val="00011625"/>
    <w:rsid w:val="00011F3B"/>
    <w:rsid w:val="00011FCC"/>
    <w:rsid w:val="00012196"/>
    <w:rsid w:val="00012656"/>
    <w:rsid w:val="00012C6D"/>
    <w:rsid w:val="00012D29"/>
    <w:rsid w:val="00012EF8"/>
    <w:rsid w:val="000130B7"/>
    <w:rsid w:val="00013F34"/>
    <w:rsid w:val="00014210"/>
    <w:rsid w:val="000142D5"/>
    <w:rsid w:val="000148BA"/>
    <w:rsid w:val="0001511B"/>
    <w:rsid w:val="00015336"/>
    <w:rsid w:val="000159D3"/>
    <w:rsid w:val="00015AD3"/>
    <w:rsid w:val="00015B9B"/>
    <w:rsid w:val="00015B9C"/>
    <w:rsid w:val="000162A7"/>
    <w:rsid w:val="0001670D"/>
    <w:rsid w:val="00016AAC"/>
    <w:rsid w:val="00016B34"/>
    <w:rsid w:val="00017072"/>
    <w:rsid w:val="00017222"/>
    <w:rsid w:val="0001783B"/>
    <w:rsid w:val="0001794B"/>
    <w:rsid w:val="000202EF"/>
    <w:rsid w:val="000203AB"/>
    <w:rsid w:val="0002041A"/>
    <w:rsid w:val="00020544"/>
    <w:rsid w:val="00020B77"/>
    <w:rsid w:val="00020BAF"/>
    <w:rsid w:val="00021306"/>
    <w:rsid w:val="0002160C"/>
    <w:rsid w:val="00021754"/>
    <w:rsid w:val="00021A91"/>
    <w:rsid w:val="00021C77"/>
    <w:rsid w:val="00021E80"/>
    <w:rsid w:val="00021F92"/>
    <w:rsid w:val="0002200F"/>
    <w:rsid w:val="00022BDD"/>
    <w:rsid w:val="00022F7E"/>
    <w:rsid w:val="00022FBE"/>
    <w:rsid w:val="0002374D"/>
    <w:rsid w:val="000239C6"/>
    <w:rsid w:val="00023DF2"/>
    <w:rsid w:val="00024D0E"/>
    <w:rsid w:val="00024D2A"/>
    <w:rsid w:val="00025141"/>
    <w:rsid w:val="00025B1F"/>
    <w:rsid w:val="00026528"/>
    <w:rsid w:val="00026529"/>
    <w:rsid w:val="000274E9"/>
    <w:rsid w:val="00027F3D"/>
    <w:rsid w:val="00030392"/>
    <w:rsid w:val="000305CE"/>
    <w:rsid w:val="0003060A"/>
    <w:rsid w:val="00030DD8"/>
    <w:rsid w:val="00031ABF"/>
    <w:rsid w:val="00031EDD"/>
    <w:rsid w:val="00031FE7"/>
    <w:rsid w:val="00032DA9"/>
    <w:rsid w:val="00032E86"/>
    <w:rsid w:val="00033253"/>
    <w:rsid w:val="000332D3"/>
    <w:rsid w:val="0003331D"/>
    <w:rsid w:val="00033724"/>
    <w:rsid w:val="00033DBB"/>
    <w:rsid w:val="00034050"/>
    <w:rsid w:val="0003427F"/>
    <w:rsid w:val="000355B4"/>
    <w:rsid w:val="00035845"/>
    <w:rsid w:val="000360AC"/>
    <w:rsid w:val="000362BC"/>
    <w:rsid w:val="00036655"/>
    <w:rsid w:val="00036AA2"/>
    <w:rsid w:val="00036BA9"/>
    <w:rsid w:val="000372E9"/>
    <w:rsid w:val="0003758B"/>
    <w:rsid w:val="000378B8"/>
    <w:rsid w:val="000402D3"/>
    <w:rsid w:val="000404C9"/>
    <w:rsid w:val="000406CD"/>
    <w:rsid w:val="0004088F"/>
    <w:rsid w:val="000408A9"/>
    <w:rsid w:val="00040AAB"/>
    <w:rsid w:val="0004105D"/>
    <w:rsid w:val="000410D9"/>
    <w:rsid w:val="000417F3"/>
    <w:rsid w:val="00041A0E"/>
    <w:rsid w:val="00042123"/>
    <w:rsid w:val="000421D4"/>
    <w:rsid w:val="00042572"/>
    <w:rsid w:val="00042600"/>
    <w:rsid w:val="0004280C"/>
    <w:rsid w:val="00042A28"/>
    <w:rsid w:val="00042BC6"/>
    <w:rsid w:val="00042CEF"/>
    <w:rsid w:val="000431FB"/>
    <w:rsid w:val="00043462"/>
    <w:rsid w:val="000434F0"/>
    <w:rsid w:val="00043555"/>
    <w:rsid w:val="000439DB"/>
    <w:rsid w:val="00043A6B"/>
    <w:rsid w:val="00044000"/>
    <w:rsid w:val="000441E3"/>
    <w:rsid w:val="00044365"/>
    <w:rsid w:val="00044B64"/>
    <w:rsid w:val="00044D66"/>
    <w:rsid w:val="0004511B"/>
    <w:rsid w:val="000451E9"/>
    <w:rsid w:val="0004618F"/>
    <w:rsid w:val="000463B8"/>
    <w:rsid w:val="00046552"/>
    <w:rsid w:val="00046FB4"/>
    <w:rsid w:val="000476E6"/>
    <w:rsid w:val="00047A42"/>
    <w:rsid w:val="0005009F"/>
    <w:rsid w:val="00050706"/>
    <w:rsid w:val="00050AFC"/>
    <w:rsid w:val="00050C1B"/>
    <w:rsid w:val="00050D05"/>
    <w:rsid w:val="00051263"/>
    <w:rsid w:val="000513CE"/>
    <w:rsid w:val="0005147D"/>
    <w:rsid w:val="00051E46"/>
    <w:rsid w:val="0005228A"/>
    <w:rsid w:val="00052355"/>
    <w:rsid w:val="000526DB"/>
    <w:rsid w:val="000527B0"/>
    <w:rsid w:val="00052E3A"/>
    <w:rsid w:val="000531CB"/>
    <w:rsid w:val="000538FB"/>
    <w:rsid w:val="00053B4D"/>
    <w:rsid w:val="00053F98"/>
    <w:rsid w:val="000547E6"/>
    <w:rsid w:val="00054D3E"/>
    <w:rsid w:val="00054E51"/>
    <w:rsid w:val="00054EF9"/>
    <w:rsid w:val="000553E0"/>
    <w:rsid w:val="00055ABD"/>
    <w:rsid w:val="000560A2"/>
    <w:rsid w:val="00056360"/>
    <w:rsid w:val="000563EF"/>
    <w:rsid w:val="00056C9B"/>
    <w:rsid w:val="000571E9"/>
    <w:rsid w:val="00057762"/>
    <w:rsid w:val="00057B7A"/>
    <w:rsid w:val="000600CB"/>
    <w:rsid w:val="0006019E"/>
    <w:rsid w:val="00060462"/>
    <w:rsid w:val="00060535"/>
    <w:rsid w:val="000606AD"/>
    <w:rsid w:val="000609BF"/>
    <w:rsid w:val="00060B4A"/>
    <w:rsid w:val="00060E67"/>
    <w:rsid w:val="00060F0F"/>
    <w:rsid w:val="00061839"/>
    <w:rsid w:val="00061A9F"/>
    <w:rsid w:val="00061B66"/>
    <w:rsid w:val="00062252"/>
    <w:rsid w:val="00062850"/>
    <w:rsid w:val="0006294F"/>
    <w:rsid w:val="00062CE6"/>
    <w:rsid w:val="00063403"/>
    <w:rsid w:val="00063796"/>
    <w:rsid w:val="000637A1"/>
    <w:rsid w:val="00063DB8"/>
    <w:rsid w:val="00064023"/>
    <w:rsid w:val="00064606"/>
    <w:rsid w:val="00064ABB"/>
    <w:rsid w:val="00064AD6"/>
    <w:rsid w:val="00064AEF"/>
    <w:rsid w:val="000650F1"/>
    <w:rsid w:val="00065267"/>
    <w:rsid w:val="000665E3"/>
    <w:rsid w:val="00067062"/>
    <w:rsid w:val="000671C9"/>
    <w:rsid w:val="000674D0"/>
    <w:rsid w:val="000675DA"/>
    <w:rsid w:val="0007070E"/>
    <w:rsid w:val="000707A6"/>
    <w:rsid w:val="00070C9B"/>
    <w:rsid w:val="00071427"/>
    <w:rsid w:val="000719F7"/>
    <w:rsid w:val="00071AC1"/>
    <w:rsid w:val="00071CC1"/>
    <w:rsid w:val="000725E7"/>
    <w:rsid w:val="00072629"/>
    <w:rsid w:val="00072D78"/>
    <w:rsid w:val="00073184"/>
    <w:rsid w:val="00073A4A"/>
    <w:rsid w:val="0007419A"/>
    <w:rsid w:val="00074498"/>
    <w:rsid w:val="0007463E"/>
    <w:rsid w:val="00075374"/>
    <w:rsid w:val="00075566"/>
    <w:rsid w:val="00075985"/>
    <w:rsid w:val="00076CC4"/>
    <w:rsid w:val="00077553"/>
    <w:rsid w:val="000779AF"/>
    <w:rsid w:val="00077EB0"/>
    <w:rsid w:val="00077F83"/>
    <w:rsid w:val="00080738"/>
    <w:rsid w:val="00080F08"/>
    <w:rsid w:val="0008124E"/>
    <w:rsid w:val="00081C4E"/>
    <w:rsid w:val="00082015"/>
    <w:rsid w:val="0008237C"/>
    <w:rsid w:val="00082458"/>
    <w:rsid w:val="000824CD"/>
    <w:rsid w:val="00082CEE"/>
    <w:rsid w:val="0008309A"/>
    <w:rsid w:val="000830B6"/>
    <w:rsid w:val="000832A7"/>
    <w:rsid w:val="000832D0"/>
    <w:rsid w:val="000839D6"/>
    <w:rsid w:val="00083A5E"/>
    <w:rsid w:val="00083D34"/>
    <w:rsid w:val="00084075"/>
    <w:rsid w:val="00084106"/>
    <w:rsid w:val="00084A7C"/>
    <w:rsid w:val="000850B5"/>
    <w:rsid w:val="000852F0"/>
    <w:rsid w:val="0008566F"/>
    <w:rsid w:val="000859EF"/>
    <w:rsid w:val="00085B74"/>
    <w:rsid w:val="00086107"/>
    <w:rsid w:val="0008671F"/>
    <w:rsid w:val="000869E8"/>
    <w:rsid w:val="00087002"/>
    <w:rsid w:val="000870AE"/>
    <w:rsid w:val="0008737C"/>
    <w:rsid w:val="00087650"/>
    <w:rsid w:val="00087A3D"/>
    <w:rsid w:val="00087C3F"/>
    <w:rsid w:val="00087F0B"/>
    <w:rsid w:val="00090039"/>
    <w:rsid w:val="0009059B"/>
    <w:rsid w:val="0009064C"/>
    <w:rsid w:val="00091239"/>
    <w:rsid w:val="000917BE"/>
    <w:rsid w:val="000919D8"/>
    <w:rsid w:val="00091FBE"/>
    <w:rsid w:val="00092377"/>
    <w:rsid w:val="00092A6B"/>
    <w:rsid w:val="00093047"/>
    <w:rsid w:val="00093B30"/>
    <w:rsid w:val="00093FFE"/>
    <w:rsid w:val="00094609"/>
    <w:rsid w:val="000946AE"/>
    <w:rsid w:val="0009490D"/>
    <w:rsid w:val="000949AA"/>
    <w:rsid w:val="00094C9B"/>
    <w:rsid w:val="000951F8"/>
    <w:rsid w:val="000953EB"/>
    <w:rsid w:val="000958FA"/>
    <w:rsid w:val="00096826"/>
    <w:rsid w:val="00097634"/>
    <w:rsid w:val="00097E70"/>
    <w:rsid w:val="000A0BBF"/>
    <w:rsid w:val="000A10D4"/>
    <w:rsid w:val="000A1113"/>
    <w:rsid w:val="000A1523"/>
    <w:rsid w:val="000A1AFC"/>
    <w:rsid w:val="000A1C38"/>
    <w:rsid w:val="000A2406"/>
    <w:rsid w:val="000A2D08"/>
    <w:rsid w:val="000A2ED1"/>
    <w:rsid w:val="000A2F35"/>
    <w:rsid w:val="000A337B"/>
    <w:rsid w:val="000A3869"/>
    <w:rsid w:val="000A3885"/>
    <w:rsid w:val="000A3BDB"/>
    <w:rsid w:val="000A3DF9"/>
    <w:rsid w:val="000A4025"/>
    <w:rsid w:val="000A4480"/>
    <w:rsid w:val="000A4BC8"/>
    <w:rsid w:val="000A4C32"/>
    <w:rsid w:val="000A4ECC"/>
    <w:rsid w:val="000A54A5"/>
    <w:rsid w:val="000A561F"/>
    <w:rsid w:val="000A570D"/>
    <w:rsid w:val="000A5C2B"/>
    <w:rsid w:val="000A5F77"/>
    <w:rsid w:val="000A67F3"/>
    <w:rsid w:val="000A6A59"/>
    <w:rsid w:val="000A6DB5"/>
    <w:rsid w:val="000A6E36"/>
    <w:rsid w:val="000A700D"/>
    <w:rsid w:val="000A7DFE"/>
    <w:rsid w:val="000B0EDC"/>
    <w:rsid w:val="000B0F5D"/>
    <w:rsid w:val="000B1107"/>
    <w:rsid w:val="000B18E5"/>
    <w:rsid w:val="000B1B57"/>
    <w:rsid w:val="000B1E50"/>
    <w:rsid w:val="000B2835"/>
    <w:rsid w:val="000B2B02"/>
    <w:rsid w:val="000B3257"/>
    <w:rsid w:val="000B377E"/>
    <w:rsid w:val="000B3C99"/>
    <w:rsid w:val="000B434B"/>
    <w:rsid w:val="000B44A6"/>
    <w:rsid w:val="000B4591"/>
    <w:rsid w:val="000B4B6C"/>
    <w:rsid w:val="000B55A3"/>
    <w:rsid w:val="000B58B3"/>
    <w:rsid w:val="000B5D11"/>
    <w:rsid w:val="000B5D50"/>
    <w:rsid w:val="000B5DC0"/>
    <w:rsid w:val="000B6287"/>
    <w:rsid w:val="000B64DD"/>
    <w:rsid w:val="000B678C"/>
    <w:rsid w:val="000B6DBD"/>
    <w:rsid w:val="000B752F"/>
    <w:rsid w:val="000B75A6"/>
    <w:rsid w:val="000B7B0A"/>
    <w:rsid w:val="000B7F05"/>
    <w:rsid w:val="000C03CE"/>
    <w:rsid w:val="000C0466"/>
    <w:rsid w:val="000C0631"/>
    <w:rsid w:val="000C0780"/>
    <w:rsid w:val="000C1007"/>
    <w:rsid w:val="000C15AD"/>
    <w:rsid w:val="000C16DB"/>
    <w:rsid w:val="000C2366"/>
    <w:rsid w:val="000C25D8"/>
    <w:rsid w:val="000C33F3"/>
    <w:rsid w:val="000C41ED"/>
    <w:rsid w:val="000C4203"/>
    <w:rsid w:val="000C42B2"/>
    <w:rsid w:val="000C458B"/>
    <w:rsid w:val="000C4988"/>
    <w:rsid w:val="000C5007"/>
    <w:rsid w:val="000C531B"/>
    <w:rsid w:val="000C61F1"/>
    <w:rsid w:val="000C665D"/>
    <w:rsid w:val="000C6802"/>
    <w:rsid w:val="000C6B38"/>
    <w:rsid w:val="000C74EF"/>
    <w:rsid w:val="000C7BF0"/>
    <w:rsid w:val="000D00A1"/>
    <w:rsid w:val="000D0122"/>
    <w:rsid w:val="000D03F5"/>
    <w:rsid w:val="000D06AF"/>
    <w:rsid w:val="000D086D"/>
    <w:rsid w:val="000D0ACF"/>
    <w:rsid w:val="000D0B8F"/>
    <w:rsid w:val="000D0D88"/>
    <w:rsid w:val="000D1142"/>
    <w:rsid w:val="000D1304"/>
    <w:rsid w:val="000D17EC"/>
    <w:rsid w:val="000D1AE3"/>
    <w:rsid w:val="000D1FF3"/>
    <w:rsid w:val="000D2419"/>
    <w:rsid w:val="000D2755"/>
    <w:rsid w:val="000D2832"/>
    <w:rsid w:val="000D3341"/>
    <w:rsid w:val="000D3736"/>
    <w:rsid w:val="000D3B1A"/>
    <w:rsid w:val="000D3C2F"/>
    <w:rsid w:val="000D45D7"/>
    <w:rsid w:val="000D4924"/>
    <w:rsid w:val="000D4B80"/>
    <w:rsid w:val="000D4D69"/>
    <w:rsid w:val="000D4FA8"/>
    <w:rsid w:val="000D57C9"/>
    <w:rsid w:val="000D5B49"/>
    <w:rsid w:val="000D5CC5"/>
    <w:rsid w:val="000D68C6"/>
    <w:rsid w:val="000D6ADE"/>
    <w:rsid w:val="000D7746"/>
    <w:rsid w:val="000D7A69"/>
    <w:rsid w:val="000D7B20"/>
    <w:rsid w:val="000D7E4D"/>
    <w:rsid w:val="000D7EFC"/>
    <w:rsid w:val="000E089B"/>
    <w:rsid w:val="000E0A92"/>
    <w:rsid w:val="000E0C01"/>
    <w:rsid w:val="000E1A79"/>
    <w:rsid w:val="000E1A89"/>
    <w:rsid w:val="000E22D1"/>
    <w:rsid w:val="000E22D4"/>
    <w:rsid w:val="000E28F9"/>
    <w:rsid w:val="000E2D22"/>
    <w:rsid w:val="000E34F3"/>
    <w:rsid w:val="000E4A33"/>
    <w:rsid w:val="000E4C28"/>
    <w:rsid w:val="000E5A1B"/>
    <w:rsid w:val="000E5B34"/>
    <w:rsid w:val="000E665F"/>
    <w:rsid w:val="000E66D1"/>
    <w:rsid w:val="000E6EF7"/>
    <w:rsid w:val="000F04C4"/>
    <w:rsid w:val="000F0CC4"/>
    <w:rsid w:val="000F0E5C"/>
    <w:rsid w:val="000F1F73"/>
    <w:rsid w:val="000F242D"/>
    <w:rsid w:val="000F24D5"/>
    <w:rsid w:val="000F27DC"/>
    <w:rsid w:val="000F286C"/>
    <w:rsid w:val="000F3764"/>
    <w:rsid w:val="000F37CE"/>
    <w:rsid w:val="000F3926"/>
    <w:rsid w:val="000F3D7C"/>
    <w:rsid w:val="000F3DF7"/>
    <w:rsid w:val="000F3F79"/>
    <w:rsid w:val="000F424B"/>
    <w:rsid w:val="000F48AC"/>
    <w:rsid w:val="000F497A"/>
    <w:rsid w:val="000F4B30"/>
    <w:rsid w:val="000F53CD"/>
    <w:rsid w:val="000F564F"/>
    <w:rsid w:val="000F5885"/>
    <w:rsid w:val="000F5968"/>
    <w:rsid w:val="000F5C3F"/>
    <w:rsid w:val="000F62D0"/>
    <w:rsid w:val="000F7773"/>
    <w:rsid w:val="0010075A"/>
    <w:rsid w:val="00100C4A"/>
    <w:rsid w:val="00101F77"/>
    <w:rsid w:val="00102DD1"/>
    <w:rsid w:val="00102F38"/>
    <w:rsid w:val="00103E0F"/>
    <w:rsid w:val="0010467A"/>
    <w:rsid w:val="001046C9"/>
    <w:rsid w:val="00104790"/>
    <w:rsid w:val="0010479D"/>
    <w:rsid w:val="00104F7A"/>
    <w:rsid w:val="0010560A"/>
    <w:rsid w:val="00105B6C"/>
    <w:rsid w:val="0010688A"/>
    <w:rsid w:val="00106B7C"/>
    <w:rsid w:val="00106DFD"/>
    <w:rsid w:val="00107084"/>
    <w:rsid w:val="00107583"/>
    <w:rsid w:val="0010760D"/>
    <w:rsid w:val="001078CB"/>
    <w:rsid w:val="0010793C"/>
    <w:rsid w:val="00110086"/>
    <w:rsid w:val="00110087"/>
    <w:rsid w:val="00110193"/>
    <w:rsid w:val="001108AB"/>
    <w:rsid w:val="00110E22"/>
    <w:rsid w:val="00110FE3"/>
    <w:rsid w:val="001110F4"/>
    <w:rsid w:val="00111160"/>
    <w:rsid w:val="00111179"/>
    <w:rsid w:val="00111870"/>
    <w:rsid w:val="0011197B"/>
    <w:rsid w:val="00111FF0"/>
    <w:rsid w:val="0011225D"/>
    <w:rsid w:val="001123D1"/>
    <w:rsid w:val="001130DA"/>
    <w:rsid w:val="00113555"/>
    <w:rsid w:val="00113D12"/>
    <w:rsid w:val="00114413"/>
    <w:rsid w:val="0011474C"/>
    <w:rsid w:val="0011525B"/>
    <w:rsid w:val="00115373"/>
    <w:rsid w:val="0011542B"/>
    <w:rsid w:val="00115582"/>
    <w:rsid w:val="00115A85"/>
    <w:rsid w:val="001168A8"/>
    <w:rsid w:val="001170DE"/>
    <w:rsid w:val="00117331"/>
    <w:rsid w:val="00117372"/>
    <w:rsid w:val="001173C8"/>
    <w:rsid w:val="001175C1"/>
    <w:rsid w:val="00117D1F"/>
    <w:rsid w:val="001204B0"/>
    <w:rsid w:val="00120680"/>
    <w:rsid w:val="001212A5"/>
    <w:rsid w:val="0012194F"/>
    <w:rsid w:val="00121DBD"/>
    <w:rsid w:val="00121EE2"/>
    <w:rsid w:val="0012274F"/>
    <w:rsid w:val="00122A7B"/>
    <w:rsid w:val="00123AB6"/>
    <w:rsid w:val="00123EC8"/>
    <w:rsid w:val="0012479C"/>
    <w:rsid w:val="001256FE"/>
    <w:rsid w:val="0012647A"/>
    <w:rsid w:val="00127236"/>
    <w:rsid w:val="00127F0E"/>
    <w:rsid w:val="0013008E"/>
    <w:rsid w:val="001303F8"/>
    <w:rsid w:val="001305C2"/>
    <w:rsid w:val="00130E8F"/>
    <w:rsid w:val="00131144"/>
    <w:rsid w:val="001319CA"/>
    <w:rsid w:val="00131C01"/>
    <w:rsid w:val="00131DC6"/>
    <w:rsid w:val="00131F52"/>
    <w:rsid w:val="00132217"/>
    <w:rsid w:val="00133557"/>
    <w:rsid w:val="00133BC9"/>
    <w:rsid w:val="00134406"/>
    <w:rsid w:val="00134E38"/>
    <w:rsid w:val="0013526E"/>
    <w:rsid w:val="001358BE"/>
    <w:rsid w:val="00135B2A"/>
    <w:rsid w:val="00136171"/>
    <w:rsid w:val="001364F9"/>
    <w:rsid w:val="00136A59"/>
    <w:rsid w:val="0013796E"/>
    <w:rsid w:val="001379F5"/>
    <w:rsid w:val="00137C1B"/>
    <w:rsid w:val="00137F27"/>
    <w:rsid w:val="0014007F"/>
    <w:rsid w:val="001405FC"/>
    <w:rsid w:val="0014071A"/>
    <w:rsid w:val="0014074E"/>
    <w:rsid w:val="0014080A"/>
    <w:rsid w:val="00140907"/>
    <w:rsid w:val="00140AF2"/>
    <w:rsid w:val="00140FC1"/>
    <w:rsid w:val="001414C8"/>
    <w:rsid w:val="00141D38"/>
    <w:rsid w:val="00141E04"/>
    <w:rsid w:val="00142663"/>
    <w:rsid w:val="00142842"/>
    <w:rsid w:val="00142DF2"/>
    <w:rsid w:val="00143A32"/>
    <w:rsid w:val="00143A3B"/>
    <w:rsid w:val="00143AFC"/>
    <w:rsid w:val="00143F43"/>
    <w:rsid w:val="00144046"/>
    <w:rsid w:val="00144564"/>
    <w:rsid w:val="00144BF7"/>
    <w:rsid w:val="00144F11"/>
    <w:rsid w:val="001450A1"/>
    <w:rsid w:val="00145651"/>
    <w:rsid w:val="001458D1"/>
    <w:rsid w:val="001461FE"/>
    <w:rsid w:val="0014628C"/>
    <w:rsid w:val="0014652A"/>
    <w:rsid w:val="00146A43"/>
    <w:rsid w:val="00147494"/>
    <w:rsid w:val="0014775A"/>
    <w:rsid w:val="0014784E"/>
    <w:rsid w:val="0015066C"/>
    <w:rsid w:val="0015069B"/>
    <w:rsid w:val="00150E83"/>
    <w:rsid w:val="00150E87"/>
    <w:rsid w:val="00151136"/>
    <w:rsid w:val="00151137"/>
    <w:rsid w:val="00151155"/>
    <w:rsid w:val="00151AA9"/>
    <w:rsid w:val="00151FDC"/>
    <w:rsid w:val="00152945"/>
    <w:rsid w:val="00152C6B"/>
    <w:rsid w:val="001544A5"/>
    <w:rsid w:val="001547FA"/>
    <w:rsid w:val="00154A60"/>
    <w:rsid w:val="0015506B"/>
    <w:rsid w:val="00155100"/>
    <w:rsid w:val="0015591F"/>
    <w:rsid w:val="001559D4"/>
    <w:rsid w:val="00155F0B"/>
    <w:rsid w:val="00156040"/>
    <w:rsid w:val="00156071"/>
    <w:rsid w:val="0015616B"/>
    <w:rsid w:val="0015620C"/>
    <w:rsid w:val="00156221"/>
    <w:rsid w:val="0015662D"/>
    <w:rsid w:val="00156C15"/>
    <w:rsid w:val="0015711D"/>
    <w:rsid w:val="001573D5"/>
    <w:rsid w:val="001575E6"/>
    <w:rsid w:val="00157961"/>
    <w:rsid w:val="00162321"/>
    <w:rsid w:val="001635AB"/>
    <w:rsid w:val="00163643"/>
    <w:rsid w:val="001636C5"/>
    <w:rsid w:val="00163FFF"/>
    <w:rsid w:val="001642A7"/>
    <w:rsid w:val="00164A33"/>
    <w:rsid w:val="00164B1E"/>
    <w:rsid w:val="00164D3F"/>
    <w:rsid w:val="00165504"/>
    <w:rsid w:val="00165A69"/>
    <w:rsid w:val="00165E91"/>
    <w:rsid w:val="001664CB"/>
    <w:rsid w:val="00166564"/>
    <w:rsid w:val="001665D5"/>
    <w:rsid w:val="0016705A"/>
    <w:rsid w:val="001672A9"/>
    <w:rsid w:val="00167E00"/>
    <w:rsid w:val="00167E56"/>
    <w:rsid w:val="00170213"/>
    <w:rsid w:val="00170219"/>
    <w:rsid w:val="001703EE"/>
    <w:rsid w:val="00170A72"/>
    <w:rsid w:val="00171EA9"/>
    <w:rsid w:val="00172154"/>
    <w:rsid w:val="00172AE8"/>
    <w:rsid w:val="00172E8A"/>
    <w:rsid w:val="001733DF"/>
    <w:rsid w:val="00173497"/>
    <w:rsid w:val="001739D0"/>
    <w:rsid w:val="00173D35"/>
    <w:rsid w:val="0017519D"/>
    <w:rsid w:val="00175B9F"/>
    <w:rsid w:val="00176356"/>
    <w:rsid w:val="00176CAC"/>
    <w:rsid w:val="0017750A"/>
    <w:rsid w:val="00177D10"/>
    <w:rsid w:val="00177EA7"/>
    <w:rsid w:val="00177FC0"/>
    <w:rsid w:val="0018046A"/>
    <w:rsid w:val="00180B90"/>
    <w:rsid w:val="00180E79"/>
    <w:rsid w:val="001814BF"/>
    <w:rsid w:val="001822D0"/>
    <w:rsid w:val="001823E1"/>
    <w:rsid w:val="0018288F"/>
    <w:rsid w:val="0018298B"/>
    <w:rsid w:val="00182E64"/>
    <w:rsid w:val="0018300E"/>
    <w:rsid w:val="001835C1"/>
    <w:rsid w:val="0018376D"/>
    <w:rsid w:val="00183A26"/>
    <w:rsid w:val="00184297"/>
    <w:rsid w:val="001843A4"/>
    <w:rsid w:val="00184E12"/>
    <w:rsid w:val="00185D79"/>
    <w:rsid w:val="00185D93"/>
    <w:rsid w:val="001860F4"/>
    <w:rsid w:val="001863FC"/>
    <w:rsid w:val="001867E0"/>
    <w:rsid w:val="00186918"/>
    <w:rsid w:val="00187547"/>
    <w:rsid w:val="00187665"/>
    <w:rsid w:val="0018792D"/>
    <w:rsid w:val="001879BD"/>
    <w:rsid w:val="00190029"/>
    <w:rsid w:val="00190377"/>
    <w:rsid w:val="00190498"/>
    <w:rsid w:val="00190575"/>
    <w:rsid w:val="001906AC"/>
    <w:rsid w:val="00190BC4"/>
    <w:rsid w:val="00191339"/>
    <w:rsid w:val="00191812"/>
    <w:rsid w:val="0019273E"/>
    <w:rsid w:val="00192AF2"/>
    <w:rsid w:val="00192CE0"/>
    <w:rsid w:val="001931C2"/>
    <w:rsid w:val="00193807"/>
    <w:rsid w:val="001939D9"/>
    <w:rsid w:val="001945BD"/>
    <w:rsid w:val="00194744"/>
    <w:rsid w:val="00194FC6"/>
    <w:rsid w:val="001952DF"/>
    <w:rsid w:val="0019564A"/>
    <w:rsid w:val="001962A8"/>
    <w:rsid w:val="001969BE"/>
    <w:rsid w:val="00197ACE"/>
    <w:rsid w:val="001A0C92"/>
    <w:rsid w:val="001A11E4"/>
    <w:rsid w:val="001A1C6D"/>
    <w:rsid w:val="001A1EFE"/>
    <w:rsid w:val="001A2025"/>
    <w:rsid w:val="001A22C2"/>
    <w:rsid w:val="001A3C54"/>
    <w:rsid w:val="001A454F"/>
    <w:rsid w:val="001A482A"/>
    <w:rsid w:val="001A4F6B"/>
    <w:rsid w:val="001A5910"/>
    <w:rsid w:val="001A618C"/>
    <w:rsid w:val="001A6191"/>
    <w:rsid w:val="001A6899"/>
    <w:rsid w:val="001A6EC4"/>
    <w:rsid w:val="001A710E"/>
    <w:rsid w:val="001A71CC"/>
    <w:rsid w:val="001A7290"/>
    <w:rsid w:val="001A75DB"/>
    <w:rsid w:val="001B00BF"/>
    <w:rsid w:val="001B03DE"/>
    <w:rsid w:val="001B05C7"/>
    <w:rsid w:val="001B0BA7"/>
    <w:rsid w:val="001B10DE"/>
    <w:rsid w:val="001B1D3F"/>
    <w:rsid w:val="001B1E06"/>
    <w:rsid w:val="001B1E25"/>
    <w:rsid w:val="001B247A"/>
    <w:rsid w:val="001B28C7"/>
    <w:rsid w:val="001B328A"/>
    <w:rsid w:val="001B35C8"/>
    <w:rsid w:val="001B3BAB"/>
    <w:rsid w:val="001B3C49"/>
    <w:rsid w:val="001B3EA1"/>
    <w:rsid w:val="001B4337"/>
    <w:rsid w:val="001B4675"/>
    <w:rsid w:val="001B5797"/>
    <w:rsid w:val="001B68F5"/>
    <w:rsid w:val="001B6BE8"/>
    <w:rsid w:val="001B7120"/>
    <w:rsid w:val="001B7138"/>
    <w:rsid w:val="001B7947"/>
    <w:rsid w:val="001B7C26"/>
    <w:rsid w:val="001B7EB6"/>
    <w:rsid w:val="001C069E"/>
    <w:rsid w:val="001C09F0"/>
    <w:rsid w:val="001C0E45"/>
    <w:rsid w:val="001C1629"/>
    <w:rsid w:val="001C179D"/>
    <w:rsid w:val="001C19EF"/>
    <w:rsid w:val="001C1B02"/>
    <w:rsid w:val="001C1E23"/>
    <w:rsid w:val="001C242C"/>
    <w:rsid w:val="001C2680"/>
    <w:rsid w:val="001C292B"/>
    <w:rsid w:val="001C2E05"/>
    <w:rsid w:val="001C3268"/>
    <w:rsid w:val="001C3754"/>
    <w:rsid w:val="001C3845"/>
    <w:rsid w:val="001C3D01"/>
    <w:rsid w:val="001C3D1A"/>
    <w:rsid w:val="001C4093"/>
    <w:rsid w:val="001C4528"/>
    <w:rsid w:val="001C467D"/>
    <w:rsid w:val="001C56C4"/>
    <w:rsid w:val="001C57B0"/>
    <w:rsid w:val="001C5AE6"/>
    <w:rsid w:val="001C6353"/>
    <w:rsid w:val="001C6B50"/>
    <w:rsid w:val="001C6D22"/>
    <w:rsid w:val="001C6D32"/>
    <w:rsid w:val="001C727F"/>
    <w:rsid w:val="001C72B1"/>
    <w:rsid w:val="001C733F"/>
    <w:rsid w:val="001C7535"/>
    <w:rsid w:val="001C7812"/>
    <w:rsid w:val="001D01E6"/>
    <w:rsid w:val="001D051B"/>
    <w:rsid w:val="001D065C"/>
    <w:rsid w:val="001D07D0"/>
    <w:rsid w:val="001D093E"/>
    <w:rsid w:val="001D130D"/>
    <w:rsid w:val="001D1B41"/>
    <w:rsid w:val="001D22EF"/>
    <w:rsid w:val="001D2BD4"/>
    <w:rsid w:val="001D2E0E"/>
    <w:rsid w:val="001D35CD"/>
    <w:rsid w:val="001D468C"/>
    <w:rsid w:val="001D5F9C"/>
    <w:rsid w:val="001D68C5"/>
    <w:rsid w:val="001D7448"/>
    <w:rsid w:val="001D7928"/>
    <w:rsid w:val="001D7A6B"/>
    <w:rsid w:val="001D7C41"/>
    <w:rsid w:val="001E074F"/>
    <w:rsid w:val="001E0764"/>
    <w:rsid w:val="001E1107"/>
    <w:rsid w:val="001E11C9"/>
    <w:rsid w:val="001E1414"/>
    <w:rsid w:val="001E14FA"/>
    <w:rsid w:val="001E1913"/>
    <w:rsid w:val="001E1A4A"/>
    <w:rsid w:val="001E1C13"/>
    <w:rsid w:val="001E2A5F"/>
    <w:rsid w:val="001E3525"/>
    <w:rsid w:val="001E3AF3"/>
    <w:rsid w:val="001E4528"/>
    <w:rsid w:val="001E47C6"/>
    <w:rsid w:val="001E48F5"/>
    <w:rsid w:val="001E4D44"/>
    <w:rsid w:val="001E4DA1"/>
    <w:rsid w:val="001E53C4"/>
    <w:rsid w:val="001E54A0"/>
    <w:rsid w:val="001E56BB"/>
    <w:rsid w:val="001E5740"/>
    <w:rsid w:val="001E58E2"/>
    <w:rsid w:val="001E5C5B"/>
    <w:rsid w:val="001E671A"/>
    <w:rsid w:val="001E6944"/>
    <w:rsid w:val="001E6EE1"/>
    <w:rsid w:val="001E71F8"/>
    <w:rsid w:val="001E7922"/>
    <w:rsid w:val="001E7C5E"/>
    <w:rsid w:val="001F004B"/>
    <w:rsid w:val="001F0284"/>
    <w:rsid w:val="001F050B"/>
    <w:rsid w:val="001F0E29"/>
    <w:rsid w:val="001F1555"/>
    <w:rsid w:val="001F1602"/>
    <w:rsid w:val="001F186B"/>
    <w:rsid w:val="001F2805"/>
    <w:rsid w:val="001F2DCB"/>
    <w:rsid w:val="001F3110"/>
    <w:rsid w:val="001F3382"/>
    <w:rsid w:val="001F3725"/>
    <w:rsid w:val="001F3CCA"/>
    <w:rsid w:val="001F3E36"/>
    <w:rsid w:val="001F405E"/>
    <w:rsid w:val="001F4AF4"/>
    <w:rsid w:val="001F4B99"/>
    <w:rsid w:val="001F51E4"/>
    <w:rsid w:val="001F61C8"/>
    <w:rsid w:val="001F67F4"/>
    <w:rsid w:val="001F68BC"/>
    <w:rsid w:val="001F7587"/>
    <w:rsid w:val="001F7D62"/>
    <w:rsid w:val="002000A9"/>
    <w:rsid w:val="00200605"/>
    <w:rsid w:val="0020077B"/>
    <w:rsid w:val="00200AEB"/>
    <w:rsid w:val="00200EA7"/>
    <w:rsid w:val="002014BE"/>
    <w:rsid w:val="0020174E"/>
    <w:rsid w:val="00201B3D"/>
    <w:rsid w:val="00202138"/>
    <w:rsid w:val="002021A8"/>
    <w:rsid w:val="00202567"/>
    <w:rsid w:val="00202869"/>
    <w:rsid w:val="00202C2E"/>
    <w:rsid w:val="00202E79"/>
    <w:rsid w:val="0020318C"/>
    <w:rsid w:val="002034A9"/>
    <w:rsid w:val="0020359A"/>
    <w:rsid w:val="00203608"/>
    <w:rsid w:val="002041B4"/>
    <w:rsid w:val="0020499F"/>
    <w:rsid w:val="002050F1"/>
    <w:rsid w:val="00205D3E"/>
    <w:rsid w:val="00206058"/>
    <w:rsid w:val="00206254"/>
    <w:rsid w:val="00206738"/>
    <w:rsid w:val="00207672"/>
    <w:rsid w:val="002077CC"/>
    <w:rsid w:val="002104A2"/>
    <w:rsid w:val="00210B3E"/>
    <w:rsid w:val="00211695"/>
    <w:rsid w:val="002121E8"/>
    <w:rsid w:val="0021226F"/>
    <w:rsid w:val="002122D3"/>
    <w:rsid w:val="0021275A"/>
    <w:rsid w:val="00213013"/>
    <w:rsid w:val="0021316C"/>
    <w:rsid w:val="00213525"/>
    <w:rsid w:val="00213684"/>
    <w:rsid w:val="00213D9F"/>
    <w:rsid w:val="00213E45"/>
    <w:rsid w:val="00214352"/>
    <w:rsid w:val="00214613"/>
    <w:rsid w:val="002146E6"/>
    <w:rsid w:val="002149B1"/>
    <w:rsid w:val="00214CE2"/>
    <w:rsid w:val="00214FFC"/>
    <w:rsid w:val="00215199"/>
    <w:rsid w:val="0021520A"/>
    <w:rsid w:val="00215797"/>
    <w:rsid w:val="00215BAD"/>
    <w:rsid w:val="00215F1C"/>
    <w:rsid w:val="00216411"/>
    <w:rsid w:val="002166ED"/>
    <w:rsid w:val="00216819"/>
    <w:rsid w:val="002168BB"/>
    <w:rsid w:val="002171D6"/>
    <w:rsid w:val="002176CF"/>
    <w:rsid w:val="0021788A"/>
    <w:rsid w:val="00217EE1"/>
    <w:rsid w:val="00221621"/>
    <w:rsid w:val="00221641"/>
    <w:rsid w:val="00221A35"/>
    <w:rsid w:val="00221AE2"/>
    <w:rsid w:val="00222244"/>
    <w:rsid w:val="0022291A"/>
    <w:rsid w:val="00222E4B"/>
    <w:rsid w:val="002230A9"/>
    <w:rsid w:val="002239CA"/>
    <w:rsid w:val="0022447A"/>
    <w:rsid w:val="002249A8"/>
    <w:rsid w:val="00224B3B"/>
    <w:rsid w:val="00224C4A"/>
    <w:rsid w:val="00224DFE"/>
    <w:rsid w:val="0022523F"/>
    <w:rsid w:val="0022566A"/>
    <w:rsid w:val="002258F4"/>
    <w:rsid w:val="0022672F"/>
    <w:rsid w:val="002269BE"/>
    <w:rsid w:val="00226BF9"/>
    <w:rsid w:val="00226C19"/>
    <w:rsid w:val="00226DF6"/>
    <w:rsid w:val="00227105"/>
    <w:rsid w:val="00227131"/>
    <w:rsid w:val="00227463"/>
    <w:rsid w:val="00227679"/>
    <w:rsid w:val="00227BB2"/>
    <w:rsid w:val="00227C57"/>
    <w:rsid w:val="00230044"/>
    <w:rsid w:val="00230473"/>
    <w:rsid w:val="0023054B"/>
    <w:rsid w:val="002311F5"/>
    <w:rsid w:val="00231254"/>
    <w:rsid w:val="0023151B"/>
    <w:rsid w:val="00231728"/>
    <w:rsid w:val="002320B3"/>
    <w:rsid w:val="002325FB"/>
    <w:rsid w:val="002326EF"/>
    <w:rsid w:val="00232713"/>
    <w:rsid w:val="00233462"/>
    <w:rsid w:val="00233566"/>
    <w:rsid w:val="00233E13"/>
    <w:rsid w:val="00234BA9"/>
    <w:rsid w:val="00234EC2"/>
    <w:rsid w:val="002350FD"/>
    <w:rsid w:val="00235109"/>
    <w:rsid w:val="00235562"/>
    <w:rsid w:val="002359D5"/>
    <w:rsid w:val="002359F1"/>
    <w:rsid w:val="002360E7"/>
    <w:rsid w:val="00236375"/>
    <w:rsid w:val="00236D9C"/>
    <w:rsid w:val="00237D2C"/>
    <w:rsid w:val="00240413"/>
    <w:rsid w:val="00240B77"/>
    <w:rsid w:val="002410E2"/>
    <w:rsid w:val="00241551"/>
    <w:rsid w:val="002418E9"/>
    <w:rsid w:val="0024231F"/>
    <w:rsid w:val="00242A2C"/>
    <w:rsid w:val="00242C28"/>
    <w:rsid w:val="00242E8C"/>
    <w:rsid w:val="00243214"/>
    <w:rsid w:val="00243379"/>
    <w:rsid w:val="002433B0"/>
    <w:rsid w:val="0024348C"/>
    <w:rsid w:val="002434CC"/>
    <w:rsid w:val="002438AC"/>
    <w:rsid w:val="002445A0"/>
    <w:rsid w:val="00244C6D"/>
    <w:rsid w:val="00245223"/>
    <w:rsid w:val="0024535A"/>
    <w:rsid w:val="00245540"/>
    <w:rsid w:val="00245613"/>
    <w:rsid w:val="0024591A"/>
    <w:rsid w:val="0024597D"/>
    <w:rsid w:val="00245FC5"/>
    <w:rsid w:val="002460BC"/>
    <w:rsid w:val="00246A1E"/>
    <w:rsid w:val="00246AA5"/>
    <w:rsid w:val="002470EE"/>
    <w:rsid w:val="00247697"/>
    <w:rsid w:val="0024776D"/>
    <w:rsid w:val="00247FD9"/>
    <w:rsid w:val="00250874"/>
    <w:rsid w:val="00250F7A"/>
    <w:rsid w:val="0025195E"/>
    <w:rsid w:val="00251B3B"/>
    <w:rsid w:val="00251DE6"/>
    <w:rsid w:val="00251EAD"/>
    <w:rsid w:val="00252021"/>
    <w:rsid w:val="0025234E"/>
    <w:rsid w:val="00252489"/>
    <w:rsid w:val="0025248D"/>
    <w:rsid w:val="00252E14"/>
    <w:rsid w:val="00253709"/>
    <w:rsid w:val="0025396D"/>
    <w:rsid w:val="00253A1A"/>
    <w:rsid w:val="00253CBF"/>
    <w:rsid w:val="00253E99"/>
    <w:rsid w:val="00254519"/>
    <w:rsid w:val="0025474B"/>
    <w:rsid w:val="0025484C"/>
    <w:rsid w:val="00254D23"/>
    <w:rsid w:val="00255B69"/>
    <w:rsid w:val="002566A3"/>
    <w:rsid w:val="00256AB9"/>
    <w:rsid w:val="00256DBE"/>
    <w:rsid w:val="00256F13"/>
    <w:rsid w:val="00257400"/>
    <w:rsid w:val="00257BEE"/>
    <w:rsid w:val="00257D76"/>
    <w:rsid w:val="00257E42"/>
    <w:rsid w:val="00257EDB"/>
    <w:rsid w:val="002606EF"/>
    <w:rsid w:val="0026077E"/>
    <w:rsid w:val="00260816"/>
    <w:rsid w:val="00260B6B"/>
    <w:rsid w:val="00260F18"/>
    <w:rsid w:val="00261083"/>
    <w:rsid w:val="00261391"/>
    <w:rsid w:val="00261A6F"/>
    <w:rsid w:val="00261EDD"/>
    <w:rsid w:val="0026288F"/>
    <w:rsid w:val="00262A71"/>
    <w:rsid w:val="00262C02"/>
    <w:rsid w:val="00262C4F"/>
    <w:rsid w:val="0026306B"/>
    <w:rsid w:val="00263780"/>
    <w:rsid w:val="00263BE5"/>
    <w:rsid w:val="00263FB1"/>
    <w:rsid w:val="002640CB"/>
    <w:rsid w:val="002641D4"/>
    <w:rsid w:val="0026484F"/>
    <w:rsid w:val="00264D41"/>
    <w:rsid w:val="00265FEB"/>
    <w:rsid w:val="00266B24"/>
    <w:rsid w:val="00266CF7"/>
    <w:rsid w:val="002670D0"/>
    <w:rsid w:val="00267A5E"/>
    <w:rsid w:val="00267DB9"/>
    <w:rsid w:val="00267FF6"/>
    <w:rsid w:val="00270236"/>
    <w:rsid w:val="0027063F"/>
    <w:rsid w:val="00271B11"/>
    <w:rsid w:val="00271C4B"/>
    <w:rsid w:val="00271D61"/>
    <w:rsid w:val="0027287F"/>
    <w:rsid w:val="00272881"/>
    <w:rsid w:val="00272890"/>
    <w:rsid w:val="002729D2"/>
    <w:rsid w:val="00272B55"/>
    <w:rsid w:val="00273343"/>
    <w:rsid w:val="0027351F"/>
    <w:rsid w:val="00273598"/>
    <w:rsid w:val="002735AD"/>
    <w:rsid w:val="00273AF2"/>
    <w:rsid w:val="00273EBA"/>
    <w:rsid w:val="002742E9"/>
    <w:rsid w:val="002744A4"/>
    <w:rsid w:val="002749C5"/>
    <w:rsid w:val="00274B41"/>
    <w:rsid w:val="00274BBB"/>
    <w:rsid w:val="00274FD0"/>
    <w:rsid w:val="00274FE8"/>
    <w:rsid w:val="00275C81"/>
    <w:rsid w:val="00277661"/>
    <w:rsid w:val="0027790A"/>
    <w:rsid w:val="00277945"/>
    <w:rsid w:val="00277AD4"/>
    <w:rsid w:val="00277ECA"/>
    <w:rsid w:val="00277F35"/>
    <w:rsid w:val="00280D7E"/>
    <w:rsid w:val="00280F60"/>
    <w:rsid w:val="002813F8"/>
    <w:rsid w:val="00281443"/>
    <w:rsid w:val="0028172E"/>
    <w:rsid w:val="00281E48"/>
    <w:rsid w:val="0028321C"/>
    <w:rsid w:val="00283247"/>
    <w:rsid w:val="00284151"/>
    <w:rsid w:val="00284295"/>
    <w:rsid w:val="0028431A"/>
    <w:rsid w:val="0028448E"/>
    <w:rsid w:val="002849EB"/>
    <w:rsid w:val="00285695"/>
    <w:rsid w:val="002858EE"/>
    <w:rsid w:val="002859CE"/>
    <w:rsid w:val="00285B19"/>
    <w:rsid w:val="00285FBB"/>
    <w:rsid w:val="00286AC6"/>
    <w:rsid w:val="0029066A"/>
    <w:rsid w:val="00290791"/>
    <w:rsid w:val="002911F6"/>
    <w:rsid w:val="002918EC"/>
    <w:rsid w:val="00291C4A"/>
    <w:rsid w:val="00292033"/>
    <w:rsid w:val="0029217E"/>
    <w:rsid w:val="00292491"/>
    <w:rsid w:val="002925C8"/>
    <w:rsid w:val="00292665"/>
    <w:rsid w:val="0029280F"/>
    <w:rsid w:val="00292F59"/>
    <w:rsid w:val="00293146"/>
    <w:rsid w:val="0029377B"/>
    <w:rsid w:val="002941DA"/>
    <w:rsid w:val="002942CE"/>
    <w:rsid w:val="00294536"/>
    <w:rsid w:val="0029454E"/>
    <w:rsid w:val="002953A6"/>
    <w:rsid w:val="002958E3"/>
    <w:rsid w:val="002964CD"/>
    <w:rsid w:val="002969C3"/>
    <w:rsid w:val="00297FBA"/>
    <w:rsid w:val="002A00A1"/>
    <w:rsid w:val="002A0577"/>
    <w:rsid w:val="002A06DE"/>
    <w:rsid w:val="002A0FC8"/>
    <w:rsid w:val="002A12B5"/>
    <w:rsid w:val="002A14BC"/>
    <w:rsid w:val="002A1DDB"/>
    <w:rsid w:val="002A1F7F"/>
    <w:rsid w:val="002A25BB"/>
    <w:rsid w:val="002A2CB0"/>
    <w:rsid w:val="002A35C3"/>
    <w:rsid w:val="002A3753"/>
    <w:rsid w:val="002A3A50"/>
    <w:rsid w:val="002A4050"/>
    <w:rsid w:val="002A4163"/>
    <w:rsid w:val="002A429A"/>
    <w:rsid w:val="002A4CC0"/>
    <w:rsid w:val="002A5038"/>
    <w:rsid w:val="002A51FF"/>
    <w:rsid w:val="002A5664"/>
    <w:rsid w:val="002A5AED"/>
    <w:rsid w:val="002A5D4D"/>
    <w:rsid w:val="002A5E7A"/>
    <w:rsid w:val="002A6200"/>
    <w:rsid w:val="002A68F8"/>
    <w:rsid w:val="002A7092"/>
    <w:rsid w:val="002A7277"/>
    <w:rsid w:val="002A7321"/>
    <w:rsid w:val="002A7439"/>
    <w:rsid w:val="002A74A5"/>
    <w:rsid w:val="002A753A"/>
    <w:rsid w:val="002A794E"/>
    <w:rsid w:val="002A7A71"/>
    <w:rsid w:val="002B079E"/>
    <w:rsid w:val="002B0D42"/>
    <w:rsid w:val="002B0DD9"/>
    <w:rsid w:val="002B14E3"/>
    <w:rsid w:val="002B1657"/>
    <w:rsid w:val="002B1AEE"/>
    <w:rsid w:val="002B1E71"/>
    <w:rsid w:val="002B200E"/>
    <w:rsid w:val="002B20E4"/>
    <w:rsid w:val="002B3508"/>
    <w:rsid w:val="002B36F5"/>
    <w:rsid w:val="002B3741"/>
    <w:rsid w:val="002B38F8"/>
    <w:rsid w:val="002B3D9C"/>
    <w:rsid w:val="002B43ED"/>
    <w:rsid w:val="002B493F"/>
    <w:rsid w:val="002B4ECC"/>
    <w:rsid w:val="002B4FA0"/>
    <w:rsid w:val="002B5103"/>
    <w:rsid w:val="002B5203"/>
    <w:rsid w:val="002B7F90"/>
    <w:rsid w:val="002C03C5"/>
    <w:rsid w:val="002C0EEC"/>
    <w:rsid w:val="002C13F0"/>
    <w:rsid w:val="002C1D99"/>
    <w:rsid w:val="002C21A9"/>
    <w:rsid w:val="002C235D"/>
    <w:rsid w:val="002C28AA"/>
    <w:rsid w:val="002C2BDC"/>
    <w:rsid w:val="002C2DAB"/>
    <w:rsid w:val="002C30BD"/>
    <w:rsid w:val="002C34EC"/>
    <w:rsid w:val="002C3C0E"/>
    <w:rsid w:val="002C4406"/>
    <w:rsid w:val="002C4AD5"/>
    <w:rsid w:val="002C5406"/>
    <w:rsid w:val="002C540E"/>
    <w:rsid w:val="002C54CE"/>
    <w:rsid w:val="002C59C2"/>
    <w:rsid w:val="002C60E2"/>
    <w:rsid w:val="002C74EA"/>
    <w:rsid w:val="002C78F0"/>
    <w:rsid w:val="002C7C15"/>
    <w:rsid w:val="002C7F8B"/>
    <w:rsid w:val="002D0234"/>
    <w:rsid w:val="002D0369"/>
    <w:rsid w:val="002D0F74"/>
    <w:rsid w:val="002D0F97"/>
    <w:rsid w:val="002D0FCA"/>
    <w:rsid w:val="002D1005"/>
    <w:rsid w:val="002D102D"/>
    <w:rsid w:val="002D1894"/>
    <w:rsid w:val="002D1D14"/>
    <w:rsid w:val="002D2433"/>
    <w:rsid w:val="002D2E2E"/>
    <w:rsid w:val="002D3110"/>
    <w:rsid w:val="002D3276"/>
    <w:rsid w:val="002D3880"/>
    <w:rsid w:val="002D3AF9"/>
    <w:rsid w:val="002D3D13"/>
    <w:rsid w:val="002D3DA5"/>
    <w:rsid w:val="002D44C9"/>
    <w:rsid w:val="002D450B"/>
    <w:rsid w:val="002D4A65"/>
    <w:rsid w:val="002D528E"/>
    <w:rsid w:val="002D5589"/>
    <w:rsid w:val="002D5CBF"/>
    <w:rsid w:val="002D5E57"/>
    <w:rsid w:val="002D62FE"/>
    <w:rsid w:val="002D658C"/>
    <w:rsid w:val="002D6973"/>
    <w:rsid w:val="002D6CCC"/>
    <w:rsid w:val="002D7938"/>
    <w:rsid w:val="002D7E98"/>
    <w:rsid w:val="002D7EEE"/>
    <w:rsid w:val="002E023D"/>
    <w:rsid w:val="002E07E1"/>
    <w:rsid w:val="002E1495"/>
    <w:rsid w:val="002E14A9"/>
    <w:rsid w:val="002E14B0"/>
    <w:rsid w:val="002E14DD"/>
    <w:rsid w:val="002E1782"/>
    <w:rsid w:val="002E1793"/>
    <w:rsid w:val="002E1860"/>
    <w:rsid w:val="002E1ABF"/>
    <w:rsid w:val="002E1AF7"/>
    <w:rsid w:val="002E25AD"/>
    <w:rsid w:val="002E2AB8"/>
    <w:rsid w:val="002E31C9"/>
    <w:rsid w:val="002E3C70"/>
    <w:rsid w:val="002E3E4E"/>
    <w:rsid w:val="002E4E93"/>
    <w:rsid w:val="002E51B2"/>
    <w:rsid w:val="002E5328"/>
    <w:rsid w:val="002E57AD"/>
    <w:rsid w:val="002E5A1D"/>
    <w:rsid w:val="002E5BB0"/>
    <w:rsid w:val="002E5CEE"/>
    <w:rsid w:val="002E792C"/>
    <w:rsid w:val="002E7A85"/>
    <w:rsid w:val="002E7B48"/>
    <w:rsid w:val="002E7D49"/>
    <w:rsid w:val="002F006C"/>
    <w:rsid w:val="002F0751"/>
    <w:rsid w:val="002F0AE4"/>
    <w:rsid w:val="002F0BA3"/>
    <w:rsid w:val="002F1117"/>
    <w:rsid w:val="002F112D"/>
    <w:rsid w:val="002F1872"/>
    <w:rsid w:val="002F1966"/>
    <w:rsid w:val="002F2199"/>
    <w:rsid w:val="002F21E4"/>
    <w:rsid w:val="002F265E"/>
    <w:rsid w:val="002F2691"/>
    <w:rsid w:val="002F26BA"/>
    <w:rsid w:val="002F278E"/>
    <w:rsid w:val="002F2E03"/>
    <w:rsid w:val="002F347D"/>
    <w:rsid w:val="002F3877"/>
    <w:rsid w:val="002F392D"/>
    <w:rsid w:val="002F3E2C"/>
    <w:rsid w:val="002F409B"/>
    <w:rsid w:val="002F40C7"/>
    <w:rsid w:val="002F4157"/>
    <w:rsid w:val="002F440E"/>
    <w:rsid w:val="002F4508"/>
    <w:rsid w:val="002F460E"/>
    <w:rsid w:val="002F488D"/>
    <w:rsid w:val="002F55F6"/>
    <w:rsid w:val="002F5777"/>
    <w:rsid w:val="002F5C65"/>
    <w:rsid w:val="002F67F4"/>
    <w:rsid w:val="002F6996"/>
    <w:rsid w:val="002F6FAA"/>
    <w:rsid w:val="002F72A2"/>
    <w:rsid w:val="002F742F"/>
    <w:rsid w:val="002F795F"/>
    <w:rsid w:val="002F7A23"/>
    <w:rsid w:val="002F7D46"/>
    <w:rsid w:val="00300890"/>
    <w:rsid w:val="00301575"/>
    <w:rsid w:val="0030162B"/>
    <w:rsid w:val="00301800"/>
    <w:rsid w:val="00301A29"/>
    <w:rsid w:val="00301DB9"/>
    <w:rsid w:val="00301E2E"/>
    <w:rsid w:val="003023E7"/>
    <w:rsid w:val="00302492"/>
    <w:rsid w:val="0030278F"/>
    <w:rsid w:val="00303594"/>
    <w:rsid w:val="00303F31"/>
    <w:rsid w:val="00304070"/>
    <w:rsid w:val="003047AB"/>
    <w:rsid w:val="00304C24"/>
    <w:rsid w:val="00304C4D"/>
    <w:rsid w:val="00304CD3"/>
    <w:rsid w:val="00304CDA"/>
    <w:rsid w:val="00305077"/>
    <w:rsid w:val="003052E2"/>
    <w:rsid w:val="003054F1"/>
    <w:rsid w:val="0030596E"/>
    <w:rsid w:val="00305FE5"/>
    <w:rsid w:val="00306053"/>
    <w:rsid w:val="00306311"/>
    <w:rsid w:val="00306587"/>
    <w:rsid w:val="0030682F"/>
    <w:rsid w:val="003069A1"/>
    <w:rsid w:val="00306C52"/>
    <w:rsid w:val="0030774F"/>
    <w:rsid w:val="00307904"/>
    <w:rsid w:val="003079C0"/>
    <w:rsid w:val="003102DC"/>
    <w:rsid w:val="00310B33"/>
    <w:rsid w:val="00310B63"/>
    <w:rsid w:val="00310BC7"/>
    <w:rsid w:val="0031106B"/>
    <w:rsid w:val="0031111C"/>
    <w:rsid w:val="00311635"/>
    <w:rsid w:val="003119A4"/>
    <w:rsid w:val="00311A00"/>
    <w:rsid w:val="003121CF"/>
    <w:rsid w:val="00312A23"/>
    <w:rsid w:val="00312C67"/>
    <w:rsid w:val="00312E5C"/>
    <w:rsid w:val="003131B9"/>
    <w:rsid w:val="00313248"/>
    <w:rsid w:val="00313779"/>
    <w:rsid w:val="00313B06"/>
    <w:rsid w:val="003148AD"/>
    <w:rsid w:val="003149C3"/>
    <w:rsid w:val="003151F0"/>
    <w:rsid w:val="003158B2"/>
    <w:rsid w:val="00315AAB"/>
    <w:rsid w:val="00315CDD"/>
    <w:rsid w:val="00315DF3"/>
    <w:rsid w:val="003164C5"/>
    <w:rsid w:val="00316592"/>
    <w:rsid w:val="00316747"/>
    <w:rsid w:val="003168F8"/>
    <w:rsid w:val="00316CD6"/>
    <w:rsid w:val="00316D78"/>
    <w:rsid w:val="00317446"/>
    <w:rsid w:val="003174D4"/>
    <w:rsid w:val="00317891"/>
    <w:rsid w:val="00317D23"/>
    <w:rsid w:val="003203C4"/>
    <w:rsid w:val="00320A57"/>
    <w:rsid w:val="00320B66"/>
    <w:rsid w:val="0032209C"/>
    <w:rsid w:val="0032220E"/>
    <w:rsid w:val="00322234"/>
    <w:rsid w:val="003222A4"/>
    <w:rsid w:val="003228C7"/>
    <w:rsid w:val="00322B49"/>
    <w:rsid w:val="00322CBA"/>
    <w:rsid w:val="00322DEB"/>
    <w:rsid w:val="00323010"/>
    <w:rsid w:val="00323D55"/>
    <w:rsid w:val="00324461"/>
    <w:rsid w:val="00324725"/>
    <w:rsid w:val="00324DAC"/>
    <w:rsid w:val="00324F2B"/>
    <w:rsid w:val="00325F88"/>
    <w:rsid w:val="003260E6"/>
    <w:rsid w:val="003265F9"/>
    <w:rsid w:val="00326690"/>
    <w:rsid w:val="00326726"/>
    <w:rsid w:val="00326F82"/>
    <w:rsid w:val="0032732B"/>
    <w:rsid w:val="003275D9"/>
    <w:rsid w:val="00327B73"/>
    <w:rsid w:val="00327C79"/>
    <w:rsid w:val="00330081"/>
    <w:rsid w:val="00330416"/>
    <w:rsid w:val="003310ED"/>
    <w:rsid w:val="00331217"/>
    <w:rsid w:val="003312A4"/>
    <w:rsid w:val="003312B5"/>
    <w:rsid w:val="003313F6"/>
    <w:rsid w:val="00331747"/>
    <w:rsid w:val="003318A4"/>
    <w:rsid w:val="00331A26"/>
    <w:rsid w:val="00331CCC"/>
    <w:rsid w:val="003320BF"/>
    <w:rsid w:val="0033263E"/>
    <w:rsid w:val="00332712"/>
    <w:rsid w:val="00333058"/>
    <w:rsid w:val="003331DD"/>
    <w:rsid w:val="0033341C"/>
    <w:rsid w:val="00333814"/>
    <w:rsid w:val="003347D3"/>
    <w:rsid w:val="00334B26"/>
    <w:rsid w:val="00334C09"/>
    <w:rsid w:val="00334CBE"/>
    <w:rsid w:val="00334CE2"/>
    <w:rsid w:val="00334FCD"/>
    <w:rsid w:val="00335223"/>
    <w:rsid w:val="003362FD"/>
    <w:rsid w:val="00336631"/>
    <w:rsid w:val="00336AAC"/>
    <w:rsid w:val="00336C36"/>
    <w:rsid w:val="00336EB3"/>
    <w:rsid w:val="00336FB2"/>
    <w:rsid w:val="00337B40"/>
    <w:rsid w:val="00340179"/>
    <w:rsid w:val="00340358"/>
    <w:rsid w:val="0034067F"/>
    <w:rsid w:val="00340940"/>
    <w:rsid w:val="00340DA5"/>
    <w:rsid w:val="003413B1"/>
    <w:rsid w:val="00341651"/>
    <w:rsid w:val="00341777"/>
    <w:rsid w:val="00341A15"/>
    <w:rsid w:val="00342193"/>
    <w:rsid w:val="00342253"/>
    <w:rsid w:val="00343D05"/>
    <w:rsid w:val="003445CE"/>
    <w:rsid w:val="00345762"/>
    <w:rsid w:val="00345854"/>
    <w:rsid w:val="00345EAF"/>
    <w:rsid w:val="00345F52"/>
    <w:rsid w:val="003463EF"/>
    <w:rsid w:val="0034680A"/>
    <w:rsid w:val="00346E87"/>
    <w:rsid w:val="00347563"/>
    <w:rsid w:val="00347EEA"/>
    <w:rsid w:val="00350364"/>
    <w:rsid w:val="00350756"/>
    <w:rsid w:val="003507E6"/>
    <w:rsid w:val="00350960"/>
    <w:rsid w:val="00350AEC"/>
    <w:rsid w:val="00350B5A"/>
    <w:rsid w:val="00352B84"/>
    <w:rsid w:val="00352D63"/>
    <w:rsid w:val="00352FDD"/>
    <w:rsid w:val="003531C0"/>
    <w:rsid w:val="00353610"/>
    <w:rsid w:val="003536F7"/>
    <w:rsid w:val="003539C2"/>
    <w:rsid w:val="00353F6F"/>
    <w:rsid w:val="00354259"/>
    <w:rsid w:val="00354480"/>
    <w:rsid w:val="003548B6"/>
    <w:rsid w:val="0035503C"/>
    <w:rsid w:val="00356433"/>
    <w:rsid w:val="00356CD5"/>
    <w:rsid w:val="00356E3B"/>
    <w:rsid w:val="0035714F"/>
    <w:rsid w:val="0035717F"/>
    <w:rsid w:val="00357C5C"/>
    <w:rsid w:val="00357FCE"/>
    <w:rsid w:val="003605ED"/>
    <w:rsid w:val="00360B79"/>
    <w:rsid w:val="00360ED8"/>
    <w:rsid w:val="003615B4"/>
    <w:rsid w:val="00361795"/>
    <w:rsid w:val="003619F4"/>
    <w:rsid w:val="00361ADF"/>
    <w:rsid w:val="00361B29"/>
    <w:rsid w:val="00362580"/>
    <w:rsid w:val="00362A81"/>
    <w:rsid w:val="00362A84"/>
    <w:rsid w:val="00362E56"/>
    <w:rsid w:val="00364BD9"/>
    <w:rsid w:val="00364D00"/>
    <w:rsid w:val="00364E38"/>
    <w:rsid w:val="003658D3"/>
    <w:rsid w:val="003665AB"/>
    <w:rsid w:val="003666FA"/>
    <w:rsid w:val="003671CA"/>
    <w:rsid w:val="003676F0"/>
    <w:rsid w:val="003701EA"/>
    <w:rsid w:val="003704E9"/>
    <w:rsid w:val="00370E48"/>
    <w:rsid w:val="00370E85"/>
    <w:rsid w:val="0037118A"/>
    <w:rsid w:val="0037128F"/>
    <w:rsid w:val="00371B03"/>
    <w:rsid w:val="00372738"/>
    <w:rsid w:val="003728DE"/>
    <w:rsid w:val="00372CB3"/>
    <w:rsid w:val="00373549"/>
    <w:rsid w:val="00373573"/>
    <w:rsid w:val="003736FB"/>
    <w:rsid w:val="003740B5"/>
    <w:rsid w:val="003746A9"/>
    <w:rsid w:val="003748BB"/>
    <w:rsid w:val="00374A6E"/>
    <w:rsid w:val="003751DB"/>
    <w:rsid w:val="0037537B"/>
    <w:rsid w:val="00375444"/>
    <w:rsid w:val="003757B6"/>
    <w:rsid w:val="003778D1"/>
    <w:rsid w:val="00380495"/>
    <w:rsid w:val="00380C5E"/>
    <w:rsid w:val="00381526"/>
    <w:rsid w:val="0038171E"/>
    <w:rsid w:val="003817D2"/>
    <w:rsid w:val="00381B97"/>
    <w:rsid w:val="00381C8E"/>
    <w:rsid w:val="00381D55"/>
    <w:rsid w:val="00382582"/>
    <w:rsid w:val="0038286F"/>
    <w:rsid w:val="00382A85"/>
    <w:rsid w:val="00383054"/>
    <w:rsid w:val="003837DB"/>
    <w:rsid w:val="003849BC"/>
    <w:rsid w:val="00384BA1"/>
    <w:rsid w:val="00384BB2"/>
    <w:rsid w:val="0038535D"/>
    <w:rsid w:val="00385ACD"/>
    <w:rsid w:val="00387CE9"/>
    <w:rsid w:val="00390207"/>
    <w:rsid w:val="0039048E"/>
    <w:rsid w:val="0039095A"/>
    <w:rsid w:val="00390996"/>
    <w:rsid w:val="003911E3"/>
    <w:rsid w:val="003917AC"/>
    <w:rsid w:val="00391988"/>
    <w:rsid w:val="00391C2A"/>
    <w:rsid w:val="00392658"/>
    <w:rsid w:val="00392B0B"/>
    <w:rsid w:val="00392DD6"/>
    <w:rsid w:val="003933E9"/>
    <w:rsid w:val="003940EB"/>
    <w:rsid w:val="003941BE"/>
    <w:rsid w:val="00394807"/>
    <w:rsid w:val="0039487E"/>
    <w:rsid w:val="003957E9"/>
    <w:rsid w:val="00395BF6"/>
    <w:rsid w:val="0039624D"/>
    <w:rsid w:val="0039652D"/>
    <w:rsid w:val="003967B1"/>
    <w:rsid w:val="00396C56"/>
    <w:rsid w:val="00397515"/>
    <w:rsid w:val="00397BC1"/>
    <w:rsid w:val="003A01E7"/>
    <w:rsid w:val="003A0795"/>
    <w:rsid w:val="003A0835"/>
    <w:rsid w:val="003A08D2"/>
    <w:rsid w:val="003A1A99"/>
    <w:rsid w:val="003A1B30"/>
    <w:rsid w:val="003A1C1E"/>
    <w:rsid w:val="003A1FF8"/>
    <w:rsid w:val="003A262A"/>
    <w:rsid w:val="003A26DD"/>
    <w:rsid w:val="003A301C"/>
    <w:rsid w:val="003A3078"/>
    <w:rsid w:val="003A35EA"/>
    <w:rsid w:val="003A3666"/>
    <w:rsid w:val="003A367E"/>
    <w:rsid w:val="003A36FD"/>
    <w:rsid w:val="003A3DA1"/>
    <w:rsid w:val="003A3E0D"/>
    <w:rsid w:val="003A428F"/>
    <w:rsid w:val="003A4A2C"/>
    <w:rsid w:val="003A4D06"/>
    <w:rsid w:val="003A4E64"/>
    <w:rsid w:val="003A61BD"/>
    <w:rsid w:val="003A6819"/>
    <w:rsid w:val="003A7138"/>
    <w:rsid w:val="003A71BD"/>
    <w:rsid w:val="003A72C6"/>
    <w:rsid w:val="003A7535"/>
    <w:rsid w:val="003A764F"/>
    <w:rsid w:val="003A7FF9"/>
    <w:rsid w:val="003B000D"/>
    <w:rsid w:val="003B00FA"/>
    <w:rsid w:val="003B0523"/>
    <w:rsid w:val="003B076F"/>
    <w:rsid w:val="003B0851"/>
    <w:rsid w:val="003B0F61"/>
    <w:rsid w:val="003B1301"/>
    <w:rsid w:val="003B1487"/>
    <w:rsid w:val="003B1891"/>
    <w:rsid w:val="003B347A"/>
    <w:rsid w:val="003B39AC"/>
    <w:rsid w:val="003B3D0B"/>
    <w:rsid w:val="003B45BE"/>
    <w:rsid w:val="003B4657"/>
    <w:rsid w:val="003B4904"/>
    <w:rsid w:val="003B4CEE"/>
    <w:rsid w:val="003B4E0F"/>
    <w:rsid w:val="003B4F57"/>
    <w:rsid w:val="003B5AAA"/>
    <w:rsid w:val="003B5BBA"/>
    <w:rsid w:val="003B5C43"/>
    <w:rsid w:val="003B5D26"/>
    <w:rsid w:val="003B63ED"/>
    <w:rsid w:val="003B69C0"/>
    <w:rsid w:val="003B6D21"/>
    <w:rsid w:val="003B6D94"/>
    <w:rsid w:val="003B6EC5"/>
    <w:rsid w:val="003B7D9D"/>
    <w:rsid w:val="003B7DDB"/>
    <w:rsid w:val="003C0248"/>
    <w:rsid w:val="003C085C"/>
    <w:rsid w:val="003C10C6"/>
    <w:rsid w:val="003C17ED"/>
    <w:rsid w:val="003C19F4"/>
    <w:rsid w:val="003C19F9"/>
    <w:rsid w:val="003C1C20"/>
    <w:rsid w:val="003C1C3E"/>
    <w:rsid w:val="003C1C48"/>
    <w:rsid w:val="003C26E1"/>
    <w:rsid w:val="003C2FA3"/>
    <w:rsid w:val="003C3861"/>
    <w:rsid w:val="003C3D26"/>
    <w:rsid w:val="003C4129"/>
    <w:rsid w:val="003C42B2"/>
    <w:rsid w:val="003C45E9"/>
    <w:rsid w:val="003C477B"/>
    <w:rsid w:val="003C4EA8"/>
    <w:rsid w:val="003C501E"/>
    <w:rsid w:val="003C6015"/>
    <w:rsid w:val="003C63C4"/>
    <w:rsid w:val="003C727C"/>
    <w:rsid w:val="003C7681"/>
    <w:rsid w:val="003C7738"/>
    <w:rsid w:val="003D0434"/>
    <w:rsid w:val="003D045A"/>
    <w:rsid w:val="003D048F"/>
    <w:rsid w:val="003D1B2C"/>
    <w:rsid w:val="003D1D49"/>
    <w:rsid w:val="003D1E6B"/>
    <w:rsid w:val="003D2798"/>
    <w:rsid w:val="003D29B7"/>
    <w:rsid w:val="003D2EF9"/>
    <w:rsid w:val="003D33A2"/>
    <w:rsid w:val="003D3BF0"/>
    <w:rsid w:val="003D3DD2"/>
    <w:rsid w:val="003D4205"/>
    <w:rsid w:val="003D45D8"/>
    <w:rsid w:val="003D46FE"/>
    <w:rsid w:val="003D4AC4"/>
    <w:rsid w:val="003D4B26"/>
    <w:rsid w:val="003D4BDB"/>
    <w:rsid w:val="003D4DEF"/>
    <w:rsid w:val="003D518A"/>
    <w:rsid w:val="003D536A"/>
    <w:rsid w:val="003D54B0"/>
    <w:rsid w:val="003D5573"/>
    <w:rsid w:val="003D5A4E"/>
    <w:rsid w:val="003D5CFD"/>
    <w:rsid w:val="003D60DF"/>
    <w:rsid w:val="003D66AC"/>
    <w:rsid w:val="003D69AD"/>
    <w:rsid w:val="003D7353"/>
    <w:rsid w:val="003D7D7F"/>
    <w:rsid w:val="003E0B4F"/>
    <w:rsid w:val="003E0E63"/>
    <w:rsid w:val="003E14CE"/>
    <w:rsid w:val="003E1DAA"/>
    <w:rsid w:val="003E224D"/>
    <w:rsid w:val="003E326F"/>
    <w:rsid w:val="003E3453"/>
    <w:rsid w:val="003E3DBC"/>
    <w:rsid w:val="003E3F0D"/>
    <w:rsid w:val="003E3F3D"/>
    <w:rsid w:val="003E49CF"/>
    <w:rsid w:val="003E4A83"/>
    <w:rsid w:val="003E5425"/>
    <w:rsid w:val="003E5795"/>
    <w:rsid w:val="003E5956"/>
    <w:rsid w:val="003E5B58"/>
    <w:rsid w:val="003E5E54"/>
    <w:rsid w:val="003E5FC7"/>
    <w:rsid w:val="003E63AE"/>
    <w:rsid w:val="003E64DC"/>
    <w:rsid w:val="003E664A"/>
    <w:rsid w:val="003E6677"/>
    <w:rsid w:val="003E6FD9"/>
    <w:rsid w:val="003E73B4"/>
    <w:rsid w:val="003E743A"/>
    <w:rsid w:val="003E747C"/>
    <w:rsid w:val="003E7898"/>
    <w:rsid w:val="003E7DB6"/>
    <w:rsid w:val="003E7EAD"/>
    <w:rsid w:val="003F00B1"/>
    <w:rsid w:val="003F030B"/>
    <w:rsid w:val="003F0350"/>
    <w:rsid w:val="003F06C5"/>
    <w:rsid w:val="003F06F4"/>
    <w:rsid w:val="003F0912"/>
    <w:rsid w:val="003F1579"/>
    <w:rsid w:val="003F16A2"/>
    <w:rsid w:val="003F181C"/>
    <w:rsid w:val="003F247D"/>
    <w:rsid w:val="003F26BD"/>
    <w:rsid w:val="003F2EBF"/>
    <w:rsid w:val="003F3EA8"/>
    <w:rsid w:val="003F460B"/>
    <w:rsid w:val="003F51DF"/>
    <w:rsid w:val="003F546F"/>
    <w:rsid w:val="003F5F1F"/>
    <w:rsid w:val="003F66C9"/>
    <w:rsid w:val="003F67D3"/>
    <w:rsid w:val="003F6922"/>
    <w:rsid w:val="003F6E4B"/>
    <w:rsid w:val="003F6EA7"/>
    <w:rsid w:val="003F6FCC"/>
    <w:rsid w:val="003F707A"/>
    <w:rsid w:val="003F73C0"/>
    <w:rsid w:val="003F741E"/>
    <w:rsid w:val="003F757E"/>
    <w:rsid w:val="003F77BB"/>
    <w:rsid w:val="003F7A54"/>
    <w:rsid w:val="00400E27"/>
    <w:rsid w:val="004011C0"/>
    <w:rsid w:val="00401585"/>
    <w:rsid w:val="00401A87"/>
    <w:rsid w:val="00402412"/>
    <w:rsid w:val="004027EC"/>
    <w:rsid w:val="00403508"/>
    <w:rsid w:val="0040358F"/>
    <w:rsid w:val="004039A8"/>
    <w:rsid w:val="00403C83"/>
    <w:rsid w:val="004040B8"/>
    <w:rsid w:val="004042E5"/>
    <w:rsid w:val="00404A34"/>
    <w:rsid w:val="00404D13"/>
    <w:rsid w:val="004053CF"/>
    <w:rsid w:val="0040596B"/>
    <w:rsid w:val="00406001"/>
    <w:rsid w:val="004062E2"/>
    <w:rsid w:val="00406A0C"/>
    <w:rsid w:val="00406BF9"/>
    <w:rsid w:val="00406D77"/>
    <w:rsid w:val="0040702E"/>
    <w:rsid w:val="0041031E"/>
    <w:rsid w:val="00410473"/>
    <w:rsid w:val="004105CC"/>
    <w:rsid w:val="00410775"/>
    <w:rsid w:val="004108E4"/>
    <w:rsid w:val="00410BCA"/>
    <w:rsid w:val="00410F57"/>
    <w:rsid w:val="0041161C"/>
    <w:rsid w:val="00412503"/>
    <w:rsid w:val="00412BD3"/>
    <w:rsid w:val="0041387C"/>
    <w:rsid w:val="00413A9A"/>
    <w:rsid w:val="00414055"/>
    <w:rsid w:val="004141F5"/>
    <w:rsid w:val="004146F8"/>
    <w:rsid w:val="00414916"/>
    <w:rsid w:val="00414930"/>
    <w:rsid w:val="00414E13"/>
    <w:rsid w:val="0041513C"/>
    <w:rsid w:val="00415AF3"/>
    <w:rsid w:val="00415D6A"/>
    <w:rsid w:val="00415F1A"/>
    <w:rsid w:val="00416ECE"/>
    <w:rsid w:val="00416F64"/>
    <w:rsid w:val="004179C3"/>
    <w:rsid w:val="0042000D"/>
    <w:rsid w:val="00420287"/>
    <w:rsid w:val="0042083C"/>
    <w:rsid w:val="00420B2C"/>
    <w:rsid w:val="00420D85"/>
    <w:rsid w:val="00420F15"/>
    <w:rsid w:val="00421A37"/>
    <w:rsid w:val="00421ADD"/>
    <w:rsid w:val="00421F59"/>
    <w:rsid w:val="00422193"/>
    <w:rsid w:val="00422E51"/>
    <w:rsid w:val="00424082"/>
    <w:rsid w:val="00424782"/>
    <w:rsid w:val="00424A60"/>
    <w:rsid w:val="00425697"/>
    <w:rsid w:val="00425929"/>
    <w:rsid w:val="00425AB0"/>
    <w:rsid w:val="00426D97"/>
    <w:rsid w:val="004271A7"/>
    <w:rsid w:val="00427A25"/>
    <w:rsid w:val="00430DF8"/>
    <w:rsid w:val="00430EC3"/>
    <w:rsid w:val="004310D4"/>
    <w:rsid w:val="00431510"/>
    <w:rsid w:val="00433A6C"/>
    <w:rsid w:val="00433DD8"/>
    <w:rsid w:val="004341B3"/>
    <w:rsid w:val="004342A2"/>
    <w:rsid w:val="00434454"/>
    <w:rsid w:val="00434B3D"/>
    <w:rsid w:val="00434CAF"/>
    <w:rsid w:val="00434DAA"/>
    <w:rsid w:val="00434FE4"/>
    <w:rsid w:val="004359B2"/>
    <w:rsid w:val="004360A2"/>
    <w:rsid w:val="0043617F"/>
    <w:rsid w:val="00436317"/>
    <w:rsid w:val="00436CB5"/>
    <w:rsid w:val="00437055"/>
    <w:rsid w:val="004375A9"/>
    <w:rsid w:val="00437992"/>
    <w:rsid w:val="00437D6E"/>
    <w:rsid w:val="00440EB6"/>
    <w:rsid w:val="004410D7"/>
    <w:rsid w:val="00441251"/>
    <w:rsid w:val="004422E5"/>
    <w:rsid w:val="0044292A"/>
    <w:rsid w:val="00443E48"/>
    <w:rsid w:val="00443E60"/>
    <w:rsid w:val="00444150"/>
    <w:rsid w:val="00444E42"/>
    <w:rsid w:val="00444E5E"/>
    <w:rsid w:val="004451F6"/>
    <w:rsid w:val="004452DB"/>
    <w:rsid w:val="0044571E"/>
    <w:rsid w:val="00445D38"/>
    <w:rsid w:val="00445E4F"/>
    <w:rsid w:val="00446D6B"/>
    <w:rsid w:val="004508AC"/>
    <w:rsid w:val="00450A77"/>
    <w:rsid w:val="00450CAA"/>
    <w:rsid w:val="00450F1E"/>
    <w:rsid w:val="004513D0"/>
    <w:rsid w:val="00451D97"/>
    <w:rsid w:val="004521DC"/>
    <w:rsid w:val="00452C4A"/>
    <w:rsid w:val="00453108"/>
    <w:rsid w:val="0045340F"/>
    <w:rsid w:val="00453A7D"/>
    <w:rsid w:val="00453B96"/>
    <w:rsid w:val="00453E21"/>
    <w:rsid w:val="00453E25"/>
    <w:rsid w:val="00454EE7"/>
    <w:rsid w:val="0045563A"/>
    <w:rsid w:val="00455CB4"/>
    <w:rsid w:val="00456145"/>
    <w:rsid w:val="00456A17"/>
    <w:rsid w:val="00456EFB"/>
    <w:rsid w:val="00457169"/>
    <w:rsid w:val="004575C9"/>
    <w:rsid w:val="00457A2D"/>
    <w:rsid w:val="00457C90"/>
    <w:rsid w:val="00460284"/>
    <w:rsid w:val="0046099E"/>
    <w:rsid w:val="00461262"/>
    <w:rsid w:val="004616EF"/>
    <w:rsid w:val="00461801"/>
    <w:rsid w:val="0046190E"/>
    <w:rsid w:val="00461976"/>
    <w:rsid w:val="00461AD1"/>
    <w:rsid w:val="00461D2E"/>
    <w:rsid w:val="00461D8F"/>
    <w:rsid w:val="00462110"/>
    <w:rsid w:val="0046225F"/>
    <w:rsid w:val="004627E5"/>
    <w:rsid w:val="00462E3C"/>
    <w:rsid w:val="00463996"/>
    <w:rsid w:val="00463BA0"/>
    <w:rsid w:val="00463F1A"/>
    <w:rsid w:val="00464904"/>
    <w:rsid w:val="00464D4E"/>
    <w:rsid w:val="004651C0"/>
    <w:rsid w:val="00465382"/>
    <w:rsid w:val="004657BB"/>
    <w:rsid w:val="00465BEA"/>
    <w:rsid w:val="00465DE3"/>
    <w:rsid w:val="00466443"/>
    <w:rsid w:val="0046656A"/>
    <w:rsid w:val="00466B0D"/>
    <w:rsid w:val="004706F2"/>
    <w:rsid w:val="00470979"/>
    <w:rsid w:val="004716EC"/>
    <w:rsid w:val="004719D9"/>
    <w:rsid w:val="00472AA9"/>
    <w:rsid w:val="00472D15"/>
    <w:rsid w:val="004732C6"/>
    <w:rsid w:val="004736EC"/>
    <w:rsid w:val="0047390D"/>
    <w:rsid w:val="00473B3B"/>
    <w:rsid w:val="0047402F"/>
    <w:rsid w:val="00474379"/>
    <w:rsid w:val="00474614"/>
    <w:rsid w:val="0047482D"/>
    <w:rsid w:val="00474D6E"/>
    <w:rsid w:val="00475ECD"/>
    <w:rsid w:val="00476111"/>
    <w:rsid w:val="004762B3"/>
    <w:rsid w:val="004766E1"/>
    <w:rsid w:val="004767DB"/>
    <w:rsid w:val="00476AC3"/>
    <w:rsid w:val="004770EA"/>
    <w:rsid w:val="00477299"/>
    <w:rsid w:val="00477CCC"/>
    <w:rsid w:val="004811F7"/>
    <w:rsid w:val="00481410"/>
    <w:rsid w:val="0048154F"/>
    <w:rsid w:val="00481A38"/>
    <w:rsid w:val="00481AB7"/>
    <w:rsid w:val="00481ADD"/>
    <w:rsid w:val="0048234D"/>
    <w:rsid w:val="0048358C"/>
    <w:rsid w:val="00483B7D"/>
    <w:rsid w:val="00483BA6"/>
    <w:rsid w:val="004854D1"/>
    <w:rsid w:val="00485505"/>
    <w:rsid w:val="00485941"/>
    <w:rsid w:val="00486009"/>
    <w:rsid w:val="0048626F"/>
    <w:rsid w:val="004872D4"/>
    <w:rsid w:val="00487F09"/>
    <w:rsid w:val="00490586"/>
    <w:rsid w:val="00490854"/>
    <w:rsid w:val="00490A7E"/>
    <w:rsid w:val="00490F4D"/>
    <w:rsid w:val="00491EC1"/>
    <w:rsid w:val="00491FF8"/>
    <w:rsid w:val="0049216C"/>
    <w:rsid w:val="00492409"/>
    <w:rsid w:val="0049249C"/>
    <w:rsid w:val="004926D0"/>
    <w:rsid w:val="00492786"/>
    <w:rsid w:val="004928D1"/>
    <w:rsid w:val="00492A66"/>
    <w:rsid w:val="00492DBD"/>
    <w:rsid w:val="00493072"/>
    <w:rsid w:val="00493477"/>
    <w:rsid w:val="0049350F"/>
    <w:rsid w:val="00493DF4"/>
    <w:rsid w:val="00494238"/>
    <w:rsid w:val="004945DA"/>
    <w:rsid w:val="0049484C"/>
    <w:rsid w:val="00494D18"/>
    <w:rsid w:val="00494E3D"/>
    <w:rsid w:val="004951A3"/>
    <w:rsid w:val="004953C6"/>
    <w:rsid w:val="0049574E"/>
    <w:rsid w:val="004958A6"/>
    <w:rsid w:val="004961F2"/>
    <w:rsid w:val="0049627F"/>
    <w:rsid w:val="00496462"/>
    <w:rsid w:val="00496686"/>
    <w:rsid w:val="00496B73"/>
    <w:rsid w:val="004977F4"/>
    <w:rsid w:val="004A05E1"/>
    <w:rsid w:val="004A0757"/>
    <w:rsid w:val="004A1676"/>
    <w:rsid w:val="004A1702"/>
    <w:rsid w:val="004A1759"/>
    <w:rsid w:val="004A2464"/>
    <w:rsid w:val="004A27F5"/>
    <w:rsid w:val="004A2B46"/>
    <w:rsid w:val="004A2E51"/>
    <w:rsid w:val="004A300C"/>
    <w:rsid w:val="004A3202"/>
    <w:rsid w:val="004A355C"/>
    <w:rsid w:val="004A3B03"/>
    <w:rsid w:val="004A4C21"/>
    <w:rsid w:val="004A4F82"/>
    <w:rsid w:val="004A5087"/>
    <w:rsid w:val="004A5333"/>
    <w:rsid w:val="004A5A10"/>
    <w:rsid w:val="004A5B01"/>
    <w:rsid w:val="004A649F"/>
    <w:rsid w:val="004A6FF6"/>
    <w:rsid w:val="004A7050"/>
    <w:rsid w:val="004A7166"/>
    <w:rsid w:val="004A74DC"/>
    <w:rsid w:val="004A7572"/>
    <w:rsid w:val="004A765D"/>
    <w:rsid w:val="004B03FC"/>
    <w:rsid w:val="004B0462"/>
    <w:rsid w:val="004B0FD7"/>
    <w:rsid w:val="004B13C8"/>
    <w:rsid w:val="004B15DB"/>
    <w:rsid w:val="004B16F9"/>
    <w:rsid w:val="004B1E60"/>
    <w:rsid w:val="004B1EB9"/>
    <w:rsid w:val="004B21E9"/>
    <w:rsid w:val="004B227F"/>
    <w:rsid w:val="004B241C"/>
    <w:rsid w:val="004B28CE"/>
    <w:rsid w:val="004B335C"/>
    <w:rsid w:val="004B4104"/>
    <w:rsid w:val="004B42DF"/>
    <w:rsid w:val="004B47ED"/>
    <w:rsid w:val="004B4873"/>
    <w:rsid w:val="004B4918"/>
    <w:rsid w:val="004B518E"/>
    <w:rsid w:val="004B52AF"/>
    <w:rsid w:val="004B5471"/>
    <w:rsid w:val="004B56EA"/>
    <w:rsid w:val="004B5B97"/>
    <w:rsid w:val="004B612A"/>
    <w:rsid w:val="004B7536"/>
    <w:rsid w:val="004B7C4A"/>
    <w:rsid w:val="004C040E"/>
    <w:rsid w:val="004C1CE1"/>
    <w:rsid w:val="004C1E56"/>
    <w:rsid w:val="004C229E"/>
    <w:rsid w:val="004C28CF"/>
    <w:rsid w:val="004C2F1A"/>
    <w:rsid w:val="004C3278"/>
    <w:rsid w:val="004C3486"/>
    <w:rsid w:val="004C36A7"/>
    <w:rsid w:val="004C3778"/>
    <w:rsid w:val="004C3B32"/>
    <w:rsid w:val="004C4173"/>
    <w:rsid w:val="004C4179"/>
    <w:rsid w:val="004C437B"/>
    <w:rsid w:val="004C4BB2"/>
    <w:rsid w:val="004C4CF6"/>
    <w:rsid w:val="004C5303"/>
    <w:rsid w:val="004C5BB7"/>
    <w:rsid w:val="004C6549"/>
    <w:rsid w:val="004C6F55"/>
    <w:rsid w:val="004D0325"/>
    <w:rsid w:val="004D04FB"/>
    <w:rsid w:val="004D0545"/>
    <w:rsid w:val="004D0EF6"/>
    <w:rsid w:val="004D16DC"/>
    <w:rsid w:val="004D1B0F"/>
    <w:rsid w:val="004D2593"/>
    <w:rsid w:val="004D2696"/>
    <w:rsid w:val="004D30A4"/>
    <w:rsid w:val="004D30D8"/>
    <w:rsid w:val="004D320A"/>
    <w:rsid w:val="004D3588"/>
    <w:rsid w:val="004D3615"/>
    <w:rsid w:val="004D3931"/>
    <w:rsid w:val="004D3AA8"/>
    <w:rsid w:val="004D3EF7"/>
    <w:rsid w:val="004D41C9"/>
    <w:rsid w:val="004D41D9"/>
    <w:rsid w:val="004D43F7"/>
    <w:rsid w:val="004D4C42"/>
    <w:rsid w:val="004D4CE7"/>
    <w:rsid w:val="004D4CFF"/>
    <w:rsid w:val="004D5114"/>
    <w:rsid w:val="004D517D"/>
    <w:rsid w:val="004D51F2"/>
    <w:rsid w:val="004D5B60"/>
    <w:rsid w:val="004D5C26"/>
    <w:rsid w:val="004D610E"/>
    <w:rsid w:val="004D6348"/>
    <w:rsid w:val="004D65F5"/>
    <w:rsid w:val="004D67C7"/>
    <w:rsid w:val="004D6ADF"/>
    <w:rsid w:val="004D6DCC"/>
    <w:rsid w:val="004D7428"/>
    <w:rsid w:val="004D7725"/>
    <w:rsid w:val="004E00B2"/>
    <w:rsid w:val="004E0151"/>
    <w:rsid w:val="004E016F"/>
    <w:rsid w:val="004E028A"/>
    <w:rsid w:val="004E030F"/>
    <w:rsid w:val="004E09D0"/>
    <w:rsid w:val="004E0F38"/>
    <w:rsid w:val="004E1308"/>
    <w:rsid w:val="004E1382"/>
    <w:rsid w:val="004E1E17"/>
    <w:rsid w:val="004E1EC2"/>
    <w:rsid w:val="004E1F5A"/>
    <w:rsid w:val="004E2247"/>
    <w:rsid w:val="004E2B0E"/>
    <w:rsid w:val="004E2C95"/>
    <w:rsid w:val="004E2CC8"/>
    <w:rsid w:val="004E3735"/>
    <w:rsid w:val="004E3783"/>
    <w:rsid w:val="004E3C63"/>
    <w:rsid w:val="004E40EE"/>
    <w:rsid w:val="004E43FF"/>
    <w:rsid w:val="004E4552"/>
    <w:rsid w:val="004E4606"/>
    <w:rsid w:val="004E46A1"/>
    <w:rsid w:val="004E4ABB"/>
    <w:rsid w:val="004E4EB2"/>
    <w:rsid w:val="004E4FDD"/>
    <w:rsid w:val="004E5101"/>
    <w:rsid w:val="004E51AC"/>
    <w:rsid w:val="004E561C"/>
    <w:rsid w:val="004E58BC"/>
    <w:rsid w:val="004E5931"/>
    <w:rsid w:val="004E5FA9"/>
    <w:rsid w:val="004E5FE4"/>
    <w:rsid w:val="004E6179"/>
    <w:rsid w:val="004E6466"/>
    <w:rsid w:val="004E65F2"/>
    <w:rsid w:val="004E669C"/>
    <w:rsid w:val="004E6DBE"/>
    <w:rsid w:val="004E6EC0"/>
    <w:rsid w:val="004E7132"/>
    <w:rsid w:val="004E7807"/>
    <w:rsid w:val="004E7D41"/>
    <w:rsid w:val="004F064F"/>
    <w:rsid w:val="004F0A1A"/>
    <w:rsid w:val="004F0FF5"/>
    <w:rsid w:val="004F1146"/>
    <w:rsid w:val="004F14DD"/>
    <w:rsid w:val="004F20B0"/>
    <w:rsid w:val="004F2326"/>
    <w:rsid w:val="004F2514"/>
    <w:rsid w:val="004F28E8"/>
    <w:rsid w:val="004F29BC"/>
    <w:rsid w:val="004F2BA8"/>
    <w:rsid w:val="004F3815"/>
    <w:rsid w:val="004F3D40"/>
    <w:rsid w:val="004F44C7"/>
    <w:rsid w:val="004F4A5F"/>
    <w:rsid w:val="004F6406"/>
    <w:rsid w:val="004F70B0"/>
    <w:rsid w:val="004F72CD"/>
    <w:rsid w:val="004F737F"/>
    <w:rsid w:val="004F7462"/>
    <w:rsid w:val="004F77D7"/>
    <w:rsid w:val="004F7889"/>
    <w:rsid w:val="004F7BE0"/>
    <w:rsid w:val="00500434"/>
    <w:rsid w:val="005005E6"/>
    <w:rsid w:val="00500A70"/>
    <w:rsid w:val="00500F82"/>
    <w:rsid w:val="005011E7"/>
    <w:rsid w:val="005017BD"/>
    <w:rsid w:val="005018BF"/>
    <w:rsid w:val="005019A8"/>
    <w:rsid w:val="00502293"/>
    <w:rsid w:val="00502D20"/>
    <w:rsid w:val="00502DD3"/>
    <w:rsid w:val="005030BA"/>
    <w:rsid w:val="005035AC"/>
    <w:rsid w:val="00503611"/>
    <w:rsid w:val="00503C1A"/>
    <w:rsid w:val="005041B6"/>
    <w:rsid w:val="00504329"/>
    <w:rsid w:val="00504955"/>
    <w:rsid w:val="00505052"/>
    <w:rsid w:val="005050C7"/>
    <w:rsid w:val="00505272"/>
    <w:rsid w:val="00505CDB"/>
    <w:rsid w:val="00505F10"/>
    <w:rsid w:val="00506C9C"/>
    <w:rsid w:val="005074B3"/>
    <w:rsid w:val="00507819"/>
    <w:rsid w:val="00507C62"/>
    <w:rsid w:val="00507DA2"/>
    <w:rsid w:val="00507F6D"/>
    <w:rsid w:val="0051057F"/>
    <w:rsid w:val="0051096E"/>
    <w:rsid w:val="00511256"/>
    <w:rsid w:val="00511444"/>
    <w:rsid w:val="005118B7"/>
    <w:rsid w:val="005119B6"/>
    <w:rsid w:val="00511BE5"/>
    <w:rsid w:val="0051216D"/>
    <w:rsid w:val="00512296"/>
    <w:rsid w:val="00512561"/>
    <w:rsid w:val="00512810"/>
    <w:rsid w:val="00513605"/>
    <w:rsid w:val="00513E3F"/>
    <w:rsid w:val="00513FB5"/>
    <w:rsid w:val="00514898"/>
    <w:rsid w:val="00514D5A"/>
    <w:rsid w:val="005151C1"/>
    <w:rsid w:val="00516731"/>
    <w:rsid w:val="00520617"/>
    <w:rsid w:val="00520B94"/>
    <w:rsid w:val="005210EE"/>
    <w:rsid w:val="005213CF"/>
    <w:rsid w:val="00521835"/>
    <w:rsid w:val="00521E10"/>
    <w:rsid w:val="00521EEB"/>
    <w:rsid w:val="00522F62"/>
    <w:rsid w:val="00523390"/>
    <w:rsid w:val="00523D96"/>
    <w:rsid w:val="00523DD8"/>
    <w:rsid w:val="005243A0"/>
    <w:rsid w:val="00524A32"/>
    <w:rsid w:val="005258B1"/>
    <w:rsid w:val="00526199"/>
    <w:rsid w:val="005261F4"/>
    <w:rsid w:val="00526628"/>
    <w:rsid w:val="0052662E"/>
    <w:rsid w:val="005267B6"/>
    <w:rsid w:val="00527A4B"/>
    <w:rsid w:val="00530258"/>
    <w:rsid w:val="005303E0"/>
    <w:rsid w:val="00530719"/>
    <w:rsid w:val="00530C24"/>
    <w:rsid w:val="00530E75"/>
    <w:rsid w:val="00531CE8"/>
    <w:rsid w:val="00531DA8"/>
    <w:rsid w:val="0053201D"/>
    <w:rsid w:val="00532487"/>
    <w:rsid w:val="00532686"/>
    <w:rsid w:val="0053345F"/>
    <w:rsid w:val="00533657"/>
    <w:rsid w:val="00533C24"/>
    <w:rsid w:val="00533E94"/>
    <w:rsid w:val="00534525"/>
    <w:rsid w:val="0053457B"/>
    <w:rsid w:val="005358D6"/>
    <w:rsid w:val="00535B90"/>
    <w:rsid w:val="00536663"/>
    <w:rsid w:val="00536695"/>
    <w:rsid w:val="005373CE"/>
    <w:rsid w:val="00537993"/>
    <w:rsid w:val="00540513"/>
    <w:rsid w:val="00540E3F"/>
    <w:rsid w:val="00540F7B"/>
    <w:rsid w:val="00541ED0"/>
    <w:rsid w:val="00541F33"/>
    <w:rsid w:val="005420A1"/>
    <w:rsid w:val="0054308D"/>
    <w:rsid w:val="00543475"/>
    <w:rsid w:val="00543822"/>
    <w:rsid w:val="00543BF3"/>
    <w:rsid w:val="00544180"/>
    <w:rsid w:val="005443B5"/>
    <w:rsid w:val="005445F4"/>
    <w:rsid w:val="00544764"/>
    <w:rsid w:val="0054517C"/>
    <w:rsid w:val="005459A7"/>
    <w:rsid w:val="0054636A"/>
    <w:rsid w:val="005467F1"/>
    <w:rsid w:val="00546B46"/>
    <w:rsid w:val="00546C26"/>
    <w:rsid w:val="00547907"/>
    <w:rsid w:val="00547B93"/>
    <w:rsid w:val="00547C37"/>
    <w:rsid w:val="00547D3D"/>
    <w:rsid w:val="005502A1"/>
    <w:rsid w:val="005502D9"/>
    <w:rsid w:val="00550440"/>
    <w:rsid w:val="00550D06"/>
    <w:rsid w:val="00550D97"/>
    <w:rsid w:val="005514FA"/>
    <w:rsid w:val="005515B7"/>
    <w:rsid w:val="00551E2C"/>
    <w:rsid w:val="005520BC"/>
    <w:rsid w:val="0055248E"/>
    <w:rsid w:val="005524F1"/>
    <w:rsid w:val="00552583"/>
    <w:rsid w:val="005525CB"/>
    <w:rsid w:val="00552703"/>
    <w:rsid w:val="00552CCA"/>
    <w:rsid w:val="00552ED7"/>
    <w:rsid w:val="00553638"/>
    <w:rsid w:val="0055454B"/>
    <w:rsid w:val="0055474C"/>
    <w:rsid w:val="005548FD"/>
    <w:rsid w:val="00554DB4"/>
    <w:rsid w:val="00554F68"/>
    <w:rsid w:val="00555FFB"/>
    <w:rsid w:val="0055662B"/>
    <w:rsid w:val="00557031"/>
    <w:rsid w:val="005575A5"/>
    <w:rsid w:val="00557E53"/>
    <w:rsid w:val="00557F4B"/>
    <w:rsid w:val="005602F6"/>
    <w:rsid w:val="0056065E"/>
    <w:rsid w:val="005613A0"/>
    <w:rsid w:val="0056142C"/>
    <w:rsid w:val="00561504"/>
    <w:rsid w:val="00561836"/>
    <w:rsid w:val="00561BBC"/>
    <w:rsid w:val="00562865"/>
    <w:rsid w:val="00562DA5"/>
    <w:rsid w:val="00563303"/>
    <w:rsid w:val="00563930"/>
    <w:rsid w:val="00563AB0"/>
    <w:rsid w:val="00563BBB"/>
    <w:rsid w:val="00564059"/>
    <w:rsid w:val="00564255"/>
    <w:rsid w:val="00564DFC"/>
    <w:rsid w:val="005653FC"/>
    <w:rsid w:val="00565413"/>
    <w:rsid w:val="005656E4"/>
    <w:rsid w:val="00565875"/>
    <w:rsid w:val="00566320"/>
    <w:rsid w:val="005668F8"/>
    <w:rsid w:val="00566A4E"/>
    <w:rsid w:val="0056721F"/>
    <w:rsid w:val="00567333"/>
    <w:rsid w:val="00567F0B"/>
    <w:rsid w:val="00571669"/>
    <w:rsid w:val="00572CFB"/>
    <w:rsid w:val="00572F44"/>
    <w:rsid w:val="00573083"/>
    <w:rsid w:val="00573382"/>
    <w:rsid w:val="00573450"/>
    <w:rsid w:val="00573676"/>
    <w:rsid w:val="00573698"/>
    <w:rsid w:val="0057394B"/>
    <w:rsid w:val="00573AD5"/>
    <w:rsid w:val="00573B55"/>
    <w:rsid w:val="00573E71"/>
    <w:rsid w:val="00574094"/>
    <w:rsid w:val="005741C7"/>
    <w:rsid w:val="00574327"/>
    <w:rsid w:val="005746E5"/>
    <w:rsid w:val="0057495F"/>
    <w:rsid w:val="00574A27"/>
    <w:rsid w:val="00574AA9"/>
    <w:rsid w:val="00574E69"/>
    <w:rsid w:val="00575213"/>
    <w:rsid w:val="0057566E"/>
    <w:rsid w:val="005759AF"/>
    <w:rsid w:val="00575A9C"/>
    <w:rsid w:val="00575C65"/>
    <w:rsid w:val="00575F96"/>
    <w:rsid w:val="00576054"/>
    <w:rsid w:val="00576154"/>
    <w:rsid w:val="00576394"/>
    <w:rsid w:val="005764FC"/>
    <w:rsid w:val="00576723"/>
    <w:rsid w:val="005771D1"/>
    <w:rsid w:val="0057755E"/>
    <w:rsid w:val="00577657"/>
    <w:rsid w:val="00580476"/>
    <w:rsid w:val="00580B86"/>
    <w:rsid w:val="0058149F"/>
    <w:rsid w:val="00581CC6"/>
    <w:rsid w:val="00581E9A"/>
    <w:rsid w:val="0058203B"/>
    <w:rsid w:val="005824FB"/>
    <w:rsid w:val="00582A1D"/>
    <w:rsid w:val="0058343B"/>
    <w:rsid w:val="005837FF"/>
    <w:rsid w:val="00583D30"/>
    <w:rsid w:val="0058417F"/>
    <w:rsid w:val="005843C5"/>
    <w:rsid w:val="005843D0"/>
    <w:rsid w:val="00584857"/>
    <w:rsid w:val="00584DAF"/>
    <w:rsid w:val="0058578E"/>
    <w:rsid w:val="00585E81"/>
    <w:rsid w:val="00585F7E"/>
    <w:rsid w:val="005862FA"/>
    <w:rsid w:val="0058642D"/>
    <w:rsid w:val="00587229"/>
    <w:rsid w:val="00587871"/>
    <w:rsid w:val="00587BBA"/>
    <w:rsid w:val="00587C72"/>
    <w:rsid w:val="00587DC1"/>
    <w:rsid w:val="005901CF"/>
    <w:rsid w:val="005903AD"/>
    <w:rsid w:val="00590634"/>
    <w:rsid w:val="00590A63"/>
    <w:rsid w:val="00591161"/>
    <w:rsid w:val="00591200"/>
    <w:rsid w:val="00591579"/>
    <w:rsid w:val="005917EA"/>
    <w:rsid w:val="00592430"/>
    <w:rsid w:val="00592D80"/>
    <w:rsid w:val="00592F1D"/>
    <w:rsid w:val="0059319A"/>
    <w:rsid w:val="005934F8"/>
    <w:rsid w:val="00593581"/>
    <w:rsid w:val="005935CA"/>
    <w:rsid w:val="00593EE5"/>
    <w:rsid w:val="00594098"/>
    <w:rsid w:val="005942B4"/>
    <w:rsid w:val="00594A37"/>
    <w:rsid w:val="00594DB0"/>
    <w:rsid w:val="00595608"/>
    <w:rsid w:val="0059598D"/>
    <w:rsid w:val="00595B91"/>
    <w:rsid w:val="00595C67"/>
    <w:rsid w:val="00596686"/>
    <w:rsid w:val="00596F8C"/>
    <w:rsid w:val="00596F9D"/>
    <w:rsid w:val="005973B0"/>
    <w:rsid w:val="00597575"/>
    <w:rsid w:val="00597A15"/>
    <w:rsid w:val="00597C01"/>
    <w:rsid w:val="00597CDF"/>
    <w:rsid w:val="005A09F3"/>
    <w:rsid w:val="005A0A0B"/>
    <w:rsid w:val="005A11B4"/>
    <w:rsid w:val="005A1220"/>
    <w:rsid w:val="005A23A5"/>
    <w:rsid w:val="005A25E7"/>
    <w:rsid w:val="005A28D7"/>
    <w:rsid w:val="005A2B54"/>
    <w:rsid w:val="005A2E74"/>
    <w:rsid w:val="005A2FF6"/>
    <w:rsid w:val="005A316F"/>
    <w:rsid w:val="005A3424"/>
    <w:rsid w:val="005A363E"/>
    <w:rsid w:val="005A3657"/>
    <w:rsid w:val="005A4078"/>
    <w:rsid w:val="005A40CF"/>
    <w:rsid w:val="005A42AB"/>
    <w:rsid w:val="005A439A"/>
    <w:rsid w:val="005A4EB8"/>
    <w:rsid w:val="005A53F9"/>
    <w:rsid w:val="005A6303"/>
    <w:rsid w:val="005A6E62"/>
    <w:rsid w:val="005A7329"/>
    <w:rsid w:val="005A7578"/>
    <w:rsid w:val="005A75F2"/>
    <w:rsid w:val="005A7C66"/>
    <w:rsid w:val="005B03AC"/>
    <w:rsid w:val="005B05C5"/>
    <w:rsid w:val="005B0FD0"/>
    <w:rsid w:val="005B166B"/>
    <w:rsid w:val="005B1A96"/>
    <w:rsid w:val="005B2132"/>
    <w:rsid w:val="005B24F5"/>
    <w:rsid w:val="005B28C4"/>
    <w:rsid w:val="005B29B3"/>
    <w:rsid w:val="005B2BC1"/>
    <w:rsid w:val="005B2EB0"/>
    <w:rsid w:val="005B36A0"/>
    <w:rsid w:val="005B3758"/>
    <w:rsid w:val="005B399E"/>
    <w:rsid w:val="005B3DCB"/>
    <w:rsid w:val="005B3FAD"/>
    <w:rsid w:val="005B45AD"/>
    <w:rsid w:val="005B4870"/>
    <w:rsid w:val="005B4DDE"/>
    <w:rsid w:val="005B52CA"/>
    <w:rsid w:val="005B5781"/>
    <w:rsid w:val="005B5A1B"/>
    <w:rsid w:val="005B5BA3"/>
    <w:rsid w:val="005B6214"/>
    <w:rsid w:val="005B6592"/>
    <w:rsid w:val="005B69C7"/>
    <w:rsid w:val="005B6AF1"/>
    <w:rsid w:val="005B708A"/>
    <w:rsid w:val="005B70E0"/>
    <w:rsid w:val="005B748A"/>
    <w:rsid w:val="005B75B8"/>
    <w:rsid w:val="005B76E7"/>
    <w:rsid w:val="005B7784"/>
    <w:rsid w:val="005B7BDF"/>
    <w:rsid w:val="005C0937"/>
    <w:rsid w:val="005C0981"/>
    <w:rsid w:val="005C0BEB"/>
    <w:rsid w:val="005C0E1B"/>
    <w:rsid w:val="005C0FFC"/>
    <w:rsid w:val="005C13B6"/>
    <w:rsid w:val="005C17B2"/>
    <w:rsid w:val="005C1ADA"/>
    <w:rsid w:val="005C2018"/>
    <w:rsid w:val="005C2513"/>
    <w:rsid w:val="005C2621"/>
    <w:rsid w:val="005C2FEC"/>
    <w:rsid w:val="005C3521"/>
    <w:rsid w:val="005C36D5"/>
    <w:rsid w:val="005C3CA5"/>
    <w:rsid w:val="005C4142"/>
    <w:rsid w:val="005C4356"/>
    <w:rsid w:val="005C4779"/>
    <w:rsid w:val="005C4DBF"/>
    <w:rsid w:val="005C5389"/>
    <w:rsid w:val="005C5B4E"/>
    <w:rsid w:val="005C5D70"/>
    <w:rsid w:val="005C6147"/>
    <w:rsid w:val="005C619A"/>
    <w:rsid w:val="005C63A7"/>
    <w:rsid w:val="005C70AF"/>
    <w:rsid w:val="005C70D4"/>
    <w:rsid w:val="005C7327"/>
    <w:rsid w:val="005C757F"/>
    <w:rsid w:val="005C7D1E"/>
    <w:rsid w:val="005D002B"/>
    <w:rsid w:val="005D00CF"/>
    <w:rsid w:val="005D1458"/>
    <w:rsid w:val="005D15C8"/>
    <w:rsid w:val="005D16AC"/>
    <w:rsid w:val="005D1E31"/>
    <w:rsid w:val="005D2056"/>
    <w:rsid w:val="005D2DF6"/>
    <w:rsid w:val="005D303F"/>
    <w:rsid w:val="005D341E"/>
    <w:rsid w:val="005D37A0"/>
    <w:rsid w:val="005D3889"/>
    <w:rsid w:val="005D3AB0"/>
    <w:rsid w:val="005D3D4C"/>
    <w:rsid w:val="005D3F78"/>
    <w:rsid w:val="005D43FB"/>
    <w:rsid w:val="005D5BBE"/>
    <w:rsid w:val="005D61E6"/>
    <w:rsid w:val="005D6875"/>
    <w:rsid w:val="005D6AEB"/>
    <w:rsid w:val="005D6DD9"/>
    <w:rsid w:val="005D6F44"/>
    <w:rsid w:val="005D7B21"/>
    <w:rsid w:val="005E062D"/>
    <w:rsid w:val="005E15D9"/>
    <w:rsid w:val="005E1A44"/>
    <w:rsid w:val="005E1FEF"/>
    <w:rsid w:val="005E2798"/>
    <w:rsid w:val="005E282A"/>
    <w:rsid w:val="005E297F"/>
    <w:rsid w:val="005E29FA"/>
    <w:rsid w:val="005E2F9A"/>
    <w:rsid w:val="005E2FA1"/>
    <w:rsid w:val="005E3015"/>
    <w:rsid w:val="005E363F"/>
    <w:rsid w:val="005E36BC"/>
    <w:rsid w:val="005E3CFC"/>
    <w:rsid w:val="005E47BF"/>
    <w:rsid w:val="005E62F3"/>
    <w:rsid w:val="005E67BC"/>
    <w:rsid w:val="005E6B80"/>
    <w:rsid w:val="005E7BAA"/>
    <w:rsid w:val="005E7C04"/>
    <w:rsid w:val="005F098B"/>
    <w:rsid w:val="005F0D6B"/>
    <w:rsid w:val="005F10DE"/>
    <w:rsid w:val="005F15E4"/>
    <w:rsid w:val="005F1954"/>
    <w:rsid w:val="005F1B34"/>
    <w:rsid w:val="005F20CB"/>
    <w:rsid w:val="005F282A"/>
    <w:rsid w:val="005F2C95"/>
    <w:rsid w:val="005F3141"/>
    <w:rsid w:val="005F3198"/>
    <w:rsid w:val="005F36EE"/>
    <w:rsid w:val="005F3A48"/>
    <w:rsid w:val="005F4661"/>
    <w:rsid w:val="005F5AB1"/>
    <w:rsid w:val="005F5C1B"/>
    <w:rsid w:val="005F5DED"/>
    <w:rsid w:val="005F6261"/>
    <w:rsid w:val="005F65FA"/>
    <w:rsid w:val="005F70F1"/>
    <w:rsid w:val="005F72D5"/>
    <w:rsid w:val="005F73C9"/>
    <w:rsid w:val="005F783D"/>
    <w:rsid w:val="005F7E5C"/>
    <w:rsid w:val="00600140"/>
    <w:rsid w:val="006001E8"/>
    <w:rsid w:val="00600467"/>
    <w:rsid w:val="0060049C"/>
    <w:rsid w:val="0060054A"/>
    <w:rsid w:val="006008BE"/>
    <w:rsid w:val="00600E0E"/>
    <w:rsid w:val="00601315"/>
    <w:rsid w:val="00601353"/>
    <w:rsid w:val="0060189F"/>
    <w:rsid w:val="00601C00"/>
    <w:rsid w:val="00601E79"/>
    <w:rsid w:val="006024F1"/>
    <w:rsid w:val="006028DD"/>
    <w:rsid w:val="00602A4B"/>
    <w:rsid w:val="00602CD8"/>
    <w:rsid w:val="00603D09"/>
    <w:rsid w:val="00603E14"/>
    <w:rsid w:val="00604417"/>
    <w:rsid w:val="006044D7"/>
    <w:rsid w:val="006045BE"/>
    <w:rsid w:val="00604DE2"/>
    <w:rsid w:val="0060527D"/>
    <w:rsid w:val="00605346"/>
    <w:rsid w:val="006053C8"/>
    <w:rsid w:val="006062A0"/>
    <w:rsid w:val="006068FA"/>
    <w:rsid w:val="006069A0"/>
    <w:rsid w:val="00606A04"/>
    <w:rsid w:val="00606A10"/>
    <w:rsid w:val="00606A18"/>
    <w:rsid w:val="00606E2D"/>
    <w:rsid w:val="0060712C"/>
    <w:rsid w:val="0060747F"/>
    <w:rsid w:val="00607D62"/>
    <w:rsid w:val="00607E73"/>
    <w:rsid w:val="00610B57"/>
    <w:rsid w:val="00611069"/>
    <w:rsid w:val="00611291"/>
    <w:rsid w:val="006114D9"/>
    <w:rsid w:val="00611E33"/>
    <w:rsid w:val="00611FF9"/>
    <w:rsid w:val="0061218D"/>
    <w:rsid w:val="00612977"/>
    <w:rsid w:val="00614D94"/>
    <w:rsid w:val="006159A2"/>
    <w:rsid w:val="00615B8B"/>
    <w:rsid w:val="00615BB8"/>
    <w:rsid w:val="0061680A"/>
    <w:rsid w:val="00616D9A"/>
    <w:rsid w:val="00616DA8"/>
    <w:rsid w:val="006175B8"/>
    <w:rsid w:val="0061778F"/>
    <w:rsid w:val="00620EF8"/>
    <w:rsid w:val="00621132"/>
    <w:rsid w:val="006212F0"/>
    <w:rsid w:val="006212FF"/>
    <w:rsid w:val="00621315"/>
    <w:rsid w:val="00621FE6"/>
    <w:rsid w:val="006222C6"/>
    <w:rsid w:val="006227AD"/>
    <w:rsid w:val="00622AE0"/>
    <w:rsid w:val="00622B17"/>
    <w:rsid w:val="00622CD5"/>
    <w:rsid w:val="0062314D"/>
    <w:rsid w:val="0062343B"/>
    <w:rsid w:val="00623598"/>
    <w:rsid w:val="006236E1"/>
    <w:rsid w:val="006237B6"/>
    <w:rsid w:val="006237F7"/>
    <w:rsid w:val="00624553"/>
    <w:rsid w:val="00624DC3"/>
    <w:rsid w:val="00624E28"/>
    <w:rsid w:val="006251AB"/>
    <w:rsid w:val="006255AE"/>
    <w:rsid w:val="006256A2"/>
    <w:rsid w:val="006262C6"/>
    <w:rsid w:val="00626B85"/>
    <w:rsid w:val="006272DD"/>
    <w:rsid w:val="0062755B"/>
    <w:rsid w:val="006275E4"/>
    <w:rsid w:val="00627D46"/>
    <w:rsid w:val="00630479"/>
    <w:rsid w:val="0063058F"/>
    <w:rsid w:val="006305D1"/>
    <w:rsid w:val="00631104"/>
    <w:rsid w:val="00631258"/>
    <w:rsid w:val="0063210A"/>
    <w:rsid w:val="006323E6"/>
    <w:rsid w:val="006329D7"/>
    <w:rsid w:val="00633534"/>
    <w:rsid w:val="0063362B"/>
    <w:rsid w:val="0063399A"/>
    <w:rsid w:val="00633B79"/>
    <w:rsid w:val="006348BA"/>
    <w:rsid w:val="006350B2"/>
    <w:rsid w:val="006353A4"/>
    <w:rsid w:val="00635927"/>
    <w:rsid w:val="0063595A"/>
    <w:rsid w:val="00635D77"/>
    <w:rsid w:val="006363A8"/>
    <w:rsid w:val="006368EC"/>
    <w:rsid w:val="00636AD0"/>
    <w:rsid w:val="00636DDE"/>
    <w:rsid w:val="00636F69"/>
    <w:rsid w:val="0063728C"/>
    <w:rsid w:val="00637411"/>
    <w:rsid w:val="006376A7"/>
    <w:rsid w:val="00637EE4"/>
    <w:rsid w:val="006404CF"/>
    <w:rsid w:val="00640DBC"/>
    <w:rsid w:val="006411FE"/>
    <w:rsid w:val="00641A9F"/>
    <w:rsid w:val="00642254"/>
    <w:rsid w:val="006423E3"/>
    <w:rsid w:val="0064241F"/>
    <w:rsid w:val="00642625"/>
    <w:rsid w:val="00643452"/>
    <w:rsid w:val="006434B5"/>
    <w:rsid w:val="006434C7"/>
    <w:rsid w:val="00643B8D"/>
    <w:rsid w:val="00644299"/>
    <w:rsid w:val="00644670"/>
    <w:rsid w:val="00644990"/>
    <w:rsid w:val="00644A69"/>
    <w:rsid w:val="00644DC3"/>
    <w:rsid w:val="00645CEF"/>
    <w:rsid w:val="006464BF"/>
    <w:rsid w:val="00646B57"/>
    <w:rsid w:val="00646B6D"/>
    <w:rsid w:val="00646EC1"/>
    <w:rsid w:val="00647727"/>
    <w:rsid w:val="00647F6A"/>
    <w:rsid w:val="0065028A"/>
    <w:rsid w:val="00650E7A"/>
    <w:rsid w:val="00650F72"/>
    <w:rsid w:val="00651870"/>
    <w:rsid w:val="00651D63"/>
    <w:rsid w:val="00652D8F"/>
    <w:rsid w:val="00653356"/>
    <w:rsid w:val="00653590"/>
    <w:rsid w:val="00653D66"/>
    <w:rsid w:val="0065440A"/>
    <w:rsid w:val="00654F2D"/>
    <w:rsid w:val="00655629"/>
    <w:rsid w:val="006563CD"/>
    <w:rsid w:val="00657083"/>
    <w:rsid w:val="006575B1"/>
    <w:rsid w:val="006577DA"/>
    <w:rsid w:val="006579EF"/>
    <w:rsid w:val="00660EFA"/>
    <w:rsid w:val="00660FEA"/>
    <w:rsid w:val="00661E9C"/>
    <w:rsid w:val="00663642"/>
    <w:rsid w:val="0066396A"/>
    <w:rsid w:val="00663E40"/>
    <w:rsid w:val="00663FE7"/>
    <w:rsid w:val="00664E8F"/>
    <w:rsid w:val="0066591B"/>
    <w:rsid w:val="00665945"/>
    <w:rsid w:val="00665E83"/>
    <w:rsid w:val="00666156"/>
    <w:rsid w:val="00666630"/>
    <w:rsid w:val="00666AC4"/>
    <w:rsid w:val="00666B9A"/>
    <w:rsid w:val="00666F34"/>
    <w:rsid w:val="006670A9"/>
    <w:rsid w:val="0066711A"/>
    <w:rsid w:val="00667167"/>
    <w:rsid w:val="00667945"/>
    <w:rsid w:val="00667D64"/>
    <w:rsid w:val="00667EDA"/>
    <w:rsid w:val="0067198D"/>
    <w:rsid w:val="00671B86"/>
    <w:rsid w:val="006725ED"/>
    <w:rsid w:val="00672861"/>
    <w:rsid w:val="006729A1"/>
    <w:rsid w:val="00672B8D"/>
    <w:rsid w:val="00672C78"/>
    <w:rsid w:val="006730E5"/>
    <w:rsid w:val="0067312A"/>
    <w:rsid w:val="00673558"/>
    <w:rsid w:val="00673D2C"/>
    <w:rsid w:val="00673E50"/>
    <w:rsid w:val="00674281"/>
    <w:rsid w:val="00674730"/>
    <w:rsid w:val="006757E4"/>
    <w:rsid w:val="00675830"/>
    <w:rsid w:val="0067584C"/>
    <w:rsid w:val="00675A7E"/>
    <w:rsid w:val="00675D0C"/>
    <w:rsid w:val="00675F22"/>
    <w:rsid w:val="0067671F"/>
    <w:rsid w:val="00676A91"/>
    <w:rsid w:val="00676B44"/>
    <w:rsid w:val="00676E0E"/>
    <w:rsid w:val="006776EF"/>
    <w:rsid w:val="0067780B"/>
    <w:rsid w:val="006805B4"/>
    <w:rsid w:val="006806E1"/>
    <w:rsid w:val="00680878"/>
    <w:rsid w:val="00680EBD"/>
    <w:rsid w:val="006810C2"/>
    <w:rsid w:val="006826D0"/>
    <w:rsid w:val="0068271A"/>
    <w:rsid w:val="00683136"/>
    <w:rsid w:val="006831FE"/>
    <w:rsid w:val="00683275"/>
    <w:rsid w:val="006832E4"/>
    <w:rsid w:val="006834C1"/>
    <w:rsid w:val="00683A0A"/>
    <w:rsid w:val="00683CB8"/>
    <w:rsid w:val="00683FFC"/>
    <w:rsid w:val="00684151"/>
    <w:rsid w:val="0068435B"/>
    <w:rsid w:val="00685221"/>
    <w:rsid w:val="0068629D"/>
    <w:rsid w:val="00686A48"/>
    <w:rsid w:val="00686DB1"/>
    <w:rsid w:val="0068717F"/>
    <w:rsid w:val="006871E3"/>
    <w:rsid w:val="00687347"/>
    <w:rsid w:val="0068778E"/>
    <w:rsid w:val="00687A3E"/>
    <w:rsid w:val="00687A4E"/>
    <w:rsid w:val="00687FC6"/>
    <w:rsid w:val="006900EA"/>
    <w:rsid w:val="0069021F"/>
    <w:rsid w:val="00690290"/>
    <w:rsid w:val="0069177D"/>
    <w:rsid w:val="00691C95"/>
    <w:rsid w:val="00691D2B"/>
    <w:rsid w:val="00692568"/>
    <w:rsid w:val="00693B8C"/>
    <w:rsid w:val="00693C53"/>
    <w:rsid w:val="0069476A"/>
    <w:rsid w:val="00695173"/>
    <w:rsid w:val="00695D1B"/>
    <w:rsid w:val="00695E34"/>
    <w:rsid w:val="00696030"/>
    <w:rsid w:val="0069606E"/>
    <w:rsid w:val="00696AB8"/>
    <w:rsid w:val="00697793"/>
    <w:rsid w:val="00697988"/>
    <w:rsid w:val="00697FCF"/>
    <w:rsid w:val="006A0247"/>
    <w:rsid w:val="006A0CEC"/>
    <w:rsid w:val="006A0DA8"/>
    <w:rsid w:val="006A0E59"/>
    <w:rsid w:val="006A0E88"/>
    <w:rsid w:val="006A1C6C"/>
    <w:rsid w:val="006A1E4C"/>
    <w:rsid w:val="006A1EFD"/>
    <w:rsid w:val="006A213D"/>
    <w:rsid w:val="006A2A41"/>
    <w:rsid w:val="006A33A9"/>
    <w:rsid w:val="006A3401"/>
    <w:rsid w:val="006A352A"/>
    <w:rsid w:val="006A3A01"/>
    <w:rsid w:val="006A4705"/>
    <w:rsid w:val="006A4C70"/>
    <w:rsid w:val="006A4F88"/>
    <w:rsid w:val="006A586A"/>
    <w:rsid w:val="006A5BB2"/>
    <w:rsid w:val="006A5EB2"/>
    <w:rsid w:val="006A61AA"/>
    <w:rsid w:val="006A6587"/>
    <w:rsid w:val="006A6726"/>
    <w:rsid w:val="006A75AD"/>
    <w:rsid w:val="006A7E7C"/>
    <w:rsid w:val="006A7F31"/>
    <w:rsid w:val="006B0250"/>
    <w:rsid w:val="006B0765"/>
    <w:rsid w:val="006B0C54"/>
    <w:rsid w:val="006B0C79"/>
    <w:rsid w:val="006B1590"/>
    <w:rsid w:val="006B1674"/>
    <w:rsid w:val="006B173B"/>
    <w:rsid w:val="006B187E"/>
    <w:rsid w:val="006B2821"/>
    <w:rsid w:val="006B29BE"/>
    <w:rsid w:val="006B2E37"/>
    <w:rsid w:val="006B2E98"/>
    <w:rsid w:val="006B3571"/>
    <w:rsid w:val="006B3651"/>
    <w:rsid w:val="006B4030"/>
    <w:rsid w:val="006B41D4"/>
    <w:rsid w:val="006B46BA"/>
    <w:rsid w:val="006B4BEA"/>
    <w:rsid w:val="006B58D6"/>
    <w:rsid w:val="006B5C6B"/>
    <w:rsid w:val="006B631A"/>
    <w:rsid w:val="006B7070"/>
    <w:rsid w:val="006B75A0"/>
    <w:rsid w:val="006C0097"/>
    <w:rsid w:val="006C00B8"/>
    <w:rsid w:val="006C0894"/>
    <w:rsid w:val="006C0AC1"/>
    <w:rsid w:val="006C10F1"/>
    <w:rsid w:val="006C1709"/>
    <w:rsid w:val="006C17FF"/>
    <w:rsid w:val="006C1C8D"/>
    <w:rsid w:val="006C1DA5"/>
    <w:rsid w:val="006C2383"/>
    <w:rsid w:val="006C25D8"/>
    <w:rsid w:val="006C2A44"/>
    <w:rsid w:val="006C2E7E"/>
    <w:rsid w:val="006C3325"/>
    <w:rsid w:val="006C33B2"/>
    <w:rsid w:val="006C38A5"/>
    <w:rsid w:val="006C4025"/>
    <w:rsid w:val="006C409B"/>
    <w:rsid w:val="006C45AB"/>
    <w:rsid w:val="006C4790"/>
    <w:rsid w:val="006C479E"/>
    <w:rsid w:val="006C47F3"/>
    <w:rsid w:val="006C4C7F"/>
    <w:rsid w:val="006C4D64"/>
    <w:rsid w:val="006C4EB8"/>
    <w:rsid w:val="006C5117"/>
    <w:rsid w:val="006C51E7"/>
    <w:rsid w:val="006C5259"/>
    <w:rsid w:val="006C5493"/>
    <w:rsid w:val="006C59E9"/>
    <w:rsid w:val="006C5C22"/>
    <w:rsid w:val="006C5DAB"/>
    <w:rsid w:val="006C6198"/>
    <w:rsid w:val="006C6A67"/>
    <w:rsid w:val="006C6D7A"/>
    <w:rsid w:val="006C6E25"/>
    <w:rsid w:val="006C76AA"/>
    <w:rsid w:val="006C79C0"/>
    <w:rsid w:val="006D0D2B"/>
    <w:rsid w:val="006D0E2F"/>
    <w:rsid w:val="006D0F30"/>
    <w:rsid w:val="006D14CA"/>
    <w:rsid w:val="006D17B4"/>
    <w:rsid w:val="006D1843"/>
    <w:rsid w:val="006D1F86"/>
    <w:rsid w:val="006D1FB5"/>
    <w:rsid w:val="006D28CE"/>
    <w:rsid w:val="006D2AD6"/>
    <w:rsid w:val="006D2EFD"/>
    <w:rsid w:val="006D3951"/>
    <w:rsid w:val="006D3DA3"/>
    <w:rsid w:val="006D4A17"/>
    <w:rsid w:val="006D4A78"/>
    <w:rsid w:val="006D4C8C"/>
    <w:rsid w:val="006D4FFC"/>
    <w:rsid w:val="006D55CE"/>
    <w:rsid w:val="006D584E"/>
    <w:rsid w:val="006D5C48"/>
    <w:rsid w:val="006D5E64"/>
    <w:rsid w:val="006D6099"/>
    <w:rsid w:val="006D6807"/>
    <w:rsid w:val="006D6815"/>
    <w:rsid w:val="006D6830"/>
    <w:rsid w:val="006D6A3A"/>
    <w:rsid w:val="006D6EC0"/>
    <w:rsid w:val="006D6F13"/>
    <w:rsid w:val="006D6F62"/>
    <w:rsid w:val="006D7651"/>
    <w:rsid w:val="006D7F6B"/>
    <w:rsid w:val="006E068B"/>
    <w:rsid w:val="006E07E5"/>
    <w:rsid w:val="006E08E7"/>
    <w:rsid w:val="006E0A71"/>
    <w:rsid w:val="006E0EFF"/>
    <w:rsid w:val="006E0FF3"/>
    <w:rsid w:val="006E113F"/>
    <w:rsid w:val="006E2175"/>
    <w:rsid w:val="006E21F6"/>
    <w:rsid w:val="006E2AD9"/>
    <w:rsid w:val="006E2C09"/>
    <w:rsid w:val="006E2E29"/>
    <w:rsid w:val="006E3706"/>
    <w:rsid w:val="006E3A74"/>
    <w:rsid w:val="006E4908"/>
    <w:rsid w:val="006E4CC7"/>
    <w:rsid w:val="006E4DC2"/>
    <w:rsid w:val="006E4ECC"/>
    <w:rsid w:val="006E4EE8"/>
    <w:rsid w:val="006E52E0"/>
    <w:rsid w:val="006E554A"/>
    <w:rsid w:val="006E56A8"/>
    <w:rsid w:val="006E5D03"/>
    <w:rsid w:val="006E6553"/>
    <w:rsid w:val="006E6932"/>
    <w:rsid w:val="006E73DA"/>
    <w:rsid w:val="006E742C"/>
    <w:rsid w:val="006E77AB"/>
    <w:rsid w:val="006E7C30"/>
    <w:rsid w:val="006F0169"/>
    <w:rsid w:val="006F0565"/>
    <w:rsid w:val="006F0A65"/>
    <w:rsid w:val="006F1797"/>
    <w:rsid w:val="006F17A7"/>
    <w:rsid w:val="006F18AC"/>
    <w:rsid w:val="006F18EF"/>
    <w:rsid w:val="006F1995"/>
    <w:rsid w:val="006F20F6"/>
    <w:rsid w:val="006F2A21"/>
    <w:rsid w:val="006F2E22"/>
    <w:rsid w:val="006F2EFC"/>
    <w:rsid w:val="006F2F86"/>
    <w:rsid w:val="006F31B5"/>
    <w:rsid w:val="006F385E"/>
    <w:rsid w:val="006F40FA"/>
    <w:rsid w:val="006F41B2"/>
    <w:rsid w:val="006F425B"/>
    <w:rsid w:val="006F430F"/>
    <w:rsid w:val="006F4409"/>
    <w:rsid w:val="006F4558"/>
    <w:rsid w:val="006F459B"/>
    <w:rsid w:val="006F4BBA"/>
    <w:rsid w:val="006F4C58"/>
    <w:rsid w:val="006F51CB"/>
    <w:rsid w:val="006F55BD"/>
    <w:rsid w:val="006F562B"/>
    <w:rsid w:val="006F63D9"/>
    <w:rsid w:val="006F7100"/>
    <w:rsid w:val="006F735C"/>
    <w:rsid w:val="006F7D33"/>
    <w:rsid w:val="007005E8"/>
    <w:rsid w:val="00700707"/>
    <w:rsid w:val="00700BD5"/>
    <w:rsid w:val="00700D2A"/>
    <w:rsid w:val="0070178C"/>
    <w:rsid w:val="00701CE7"/>
    <w:rsid w:val="007021A6"/>
    <w:rsid w:val="007023F6"/>
    <w:rsid w:val="00702809"/>
    <w:rsid w:val="0070283B"/>
    <w:rsid w:val="0070355F"/>
    <w:rsid w:val="00703C07"/>
    <w:rsid w:val="007045B6"/>
    <w:rsid w:val="00704810"/>
    <w:rsid w:val="00704E71"/>
    <w:rsid w:val="007053E9"/>
    <w:rsid w:val="007058C4"/>
    <w:rsid w:val="00705FD4"/>
    <w:rsid w:val="00706211"/>
    <w:rsid w:val="0070625B"/>
    <w:rsid w:val="0070636D"/>
    <w:rsid w:val="00706C64"/>
    <w:rsid w:val="0070721B"/>
    <w:rsid w:val="00707830"/>
    <w:rsid w:val="007078EA"/>
    <w:rsid w:val="00707C8C"/>
    <w:rsid w:val="007102CE"/>
    <w:rsid w:val="00710474"/>
    <w:rsid w:val="007106D8"/>
    <w:rsid w:val="00710D5D"/>
    <w:rsid w:val="0071112F"/>
    <w:rsid w:val="00711269"/>
    <w:rsid w:val="007112E3"/>
    <w:rsid w:val="00711627"/>
    <w:rsid w:val="00712CA3"/>
    <w:rsid w:val="007134A5"/>
    <w:rsid w:val="00713722"/>
    <w:rsid w:val="00713823"/>
    <w:rsid w:val="00713D0F"/>
    <w:rsid w:val="00714011"/>
    <w:rsid w:val="00714116"/>
    <w:rsid w:val="007146F9"/>
    <w:rsid w:val="00714A89"/>
    <w:rsid w:val="007156D6"/>
    <w:rsid w:val="00715879"/>
    <w:rsid w:val="00715A20"/>
    <w:rsid w:val="00715C41"/>
    <w:rsid w:val="007161B3"/>
    <w:rsid w:val="00716485"/>
    <w:rsid w:val="00716598"/>
    <w:rsid w:val="00716A86"/>
    <w:rsid w:val="00716B7A"/>
    <w:rsid w:val="00716DB4"/>
    <w:rsid w:val="007174EF"/>
    <w:rsid w:val="007176AC"/>
    <w:rsid w:val="0071782B"/>
    <w:rsid w:val="00717A31"/>
    <w:rsid w:val="00717E09"/>
    <w:rsid w:val="00720400"/>
    <w:rsid w:val="00720DB5"/>
    <w:rsid w:val="00720EB7"/>
    <w:rsid w:val="0072125C"/>
    <w:rsid w:val="007220C8"/>
    <w:rsid w:val="00722818"/>
    <w:rsid w:val="00722824"/>
    <w:rsid w:val="00722E5D"/>
    <w:rsid w:val="00722F87"/>
    <w:rsid w:val="007235C0"/>
    <w:rsid w:val="00723830"/>
    <w:rsid w:val="00724541"/>
    <w:rsid w:val="007246F6"/>
    <w:rsid w:val="00724C18"/>
    <w:rsid w:val="0072541A"/>
    <w:rsid w:val="00725546"/>
    <w:rsid w:val="00725AA7"/>
    <w:rsid w:val="00726029"/>
    <w:rsid w:val="0072639C"/>
    <w:rsid w:val="00726801"/>
    <w:rsid w:val="0072690B"/>
    <w:rsid w:val="00726A99"/>
    <w:rsid w:val="00726C7A"/>
    <w:rsid w:val="007273EF"/>
    <w:rsid w:val="0072740E"/>
    <w:rsid w:val="00727FC2"/>
    <w:rsid w:val="007300A8"/>
    <w:rsid w:val="00730471"/>
    <w:rsid w:val="00730502"/>
    <w:rsid w:val="007305C0"/>
    <w:rsid w:val="00730650"/>
    <w:rsid w:val="007309D6"/>
    <w:rsid w:val="00730E28"/>
    <w:rsid w:val="0073111D"/>
    <w:rsid w:val="007312D3"/>
    <w:rsid w:val="00731797"/>
    <w:rsid w:val="00733707"/>
    <w:rsid w:val="00733960"/>
    <w:rsid w:val="0073421F"/>
    <w:rsid w:val="00734268"/>
    <w:rsid w:val="00734A7C"/>
    <w:rsid w:val="007354AC"/>
    <w:rsid w:val="007358A8"/>
    <w:rsid w:val="007361A6"/>
    <w:rsid w:val="007369CC"/>
    <w:rsid w:val="007371A5"/>
    <w:rsid w:val="00737D0E"/>
    <w:rsid w:val="00740249"/>
    <w:rsid w:val="0074043A"/>
    <w:rsid w:val="0074073E"/>
    <w:rsid w:val="00740853"/>
    <w:rsid w:val="0074157A"/>
    <w:rsid w:val="00741A93"/>
    <w:rsid w:val="00741B5C"/>
    <w:rsid w:val="00741BFB"/>
    <w:rsid w:val="007424A2"/>
    <w:rsid w:val="00742711"/>
    <w:rsid w:val="00743AF1"/>
    <w:rsid w:val="007441FD"/>
    <w:rsid w:val="007449D7"/>
    <w:rsid w:val="00744AE7"/>
    <w:rsid w:val="00744FD9"/>
    <w:rsid w:val="0074536D"/>
    <w:rsid w:val="00745767"/>
    <w:rsid w:val="00745896"/>
    <w:rsid w:val="00745A01"/>
    <w:rsid w:val="00745B8F"/>
    <w:rsid w:val="00745DBC"/>
    <w:rsid w:val="00745F41"/>
    <w:rsid w:val="007467DC"/>
    <w:rsid w:val="00746873"/>
    <w:rsid w:val="0074690A"/>
    <w:rsid w:val="00746AB2"/>
    <w:rsid w:val="00746C0F"/>
    <w:rsid w:val="00746D4D"/>
    <w:rsid w:val="00746FD1"/>
    <w:rsid w:val="00747888"/>
    <w:rsid w:val="00747EC2"/>
    <w:rsid w:val="00747F9B"/>
    <w:rsid w:val="0075027F"/>
    <w:rsid w:val="007507CD"/>
    <w:rsid w:val="007510B0"/>
    <w:rsid w:val="007512EE"/>
    <w:rsid w:val="0075130E"/>
    <w:rsid w:val="00751A92"/>
    <w:rsid w:val="00751C74"/>
    <w:rsid w:val="007523F7"/>
    <w:rsid w:val="00752491"/>
    <w:rsid w:val="007526EF"/>
    <w:rsid w:val="00752779"/>
    <w:rsid w:val="007528B6"/>
    <w:rsid w:val="007534A2"/>
    <w:rsid w:val="00754688"/>
    <w:rsid w:val="00754720"/>
    <w:rsid w:val="00754856"/>
    <w:rsid w:val="007548BE"/>
    <w:rsid w:val="0075548E"/>
    <w:rsid w:val="0075565B"/>
    <w:rsid w:val="0075592B"/>
    <w:rsid w:val="00755F5C"/>
    <w:rsid w:val="007561CE"/>
    <w:rsid w:val="0075754D"/>
    <w:rsid w:val="0075786F"/>
    <w:rsid w:val="00757DD0"/>
    <w:rsid w:val="00757FC5"/>
    <w:rsid w:val="007600B2"/>
    <w:rsid w:val="007600D3"/>
    <w:rsid w:val="0076023E"/>
    <w:rsid w:val="00760C65"/>
    <w:rsid w:val="0076129A"/>
    <w:rsid w:val="00761654"/>
    <w:rsid w:val="00761FF2"/>
    <w:rsid w:val="0076228C"/>
    <w:rsid w:val="007627DA"/>
    <w:rsid w:val="007629AA"/>
    <w:rsid w:val="00762E50"/>
    <w:rsid w:val="00763D39"/>
    <w:rsid w:val="00764907"/>
    <w:rsid w:val="00765BF2"/>
    <w:rsid w:val="00765D91"/>
    <w:rsid w:val="0076689E"/>
    <w:rsid w:val="0076725C"/>
    <w:rsid w:val="00767291"/>
    <w:rsid w:val="0076741E"/>
    <w:rsid w:val="0076752A"/>
    <w:rsid w:val="007678C9"/>
    <w:rsid w:val="0077060D"/>
    <w:rsid w:val="00770DA3"/>
    <w:rsid w:val="00770F39"/>
    <w:rsid w:val="00771486"/>
    <w:rsid w:val="0077171F"/>
    <w:rsid w:val="00772113"/>
    <w:rsid w:val="00772C20"/>
    <w:rsid w:val="00772CBF"/>
    <w:rsid w:val="00772F9D"/>
    <w:rsid w:val="00773494"/>
    <w:rsid w:val="007735F1"/>
    <w:rsid w:val="007737D6"/>
    <w:rsid w:val="00773B98"/>
    <w:rsid w:val="00773F67"/>
    <w:rsid w:val="00774519"/>
    <w:rsid w:val="0077490D"/>
    <w:rsid w:val="00774BC9"/>
    <w:rsid w:val="007751E8"/>
    <w:rsid w:val="007755BE"/>
    <w:rsid w:val="00775876"/>
    <w:rsid w:val="00775CF8"/>
    <w:rsid w:val="00776304"/>
    <w:rsid w:val="00776918"/>
    <w:rsid w:val="0077736C"/>
    <w:rsid w:val="007779E9"/>
    <w:rsid w:val="00777C42"/>
    <w:rsid w:val="0078097E"/>
    <w:rsid w:val="0078156B"/>
    <w:rsid w:val="007816B9"/>
    <w:rsid w:val="00781955"/>
    <w:rsid w:val="0078278B"/>
    <w:rsid w:val="00782A07"/>
    <w:rsid w:val="00782D1E"/>
    <w:rsid w:val="00782F29"/>
    <w:rsid w:val="007841D2"/>
    <w:rsid w:val="007842A3"/>
    <w:rsid w:val="007845B6"/>
    <w:rsid w:val="007847F9"/>
    <w:rsid w:val="00784F46"/>
    <w:rsid w:val="007855F8"/>
    <w:rsid w:val="007856A5"/>
    <w:rsid w:val="0078587F"/>
    <w:rsid w:val="00785D9A"/>
    <w:rsid w:val="007865FF"/>
    <w:rsid w:val="00786869"/>
    <w:rsid w:val="00786A51"/>
    <w:rsid w:val="007871DA"/>
    <w:rsid w:val="00787539"/>
    <w:rsid w:val="00787930"/>
    <w:rsid w:val="00787C70"/>
    <w:rsid w:val="0079056A"/>
    <w:rsid w:val="0079087F"/>
    <w:rsid w:val="007908ED"/>
    <w:rsid w:val="00790D25"/>
    <w:rsid w:val="00791101"/>
    <w:rsid w:val="00791DE4"/>
    <w:rsid w:val="00792039"/>
    <w:rsid w:val="007921CC"/>
    <w:rsid w:val="007924AF"/>
    <w:rsid w:val="0079283B"/>
    <w:rsid w:val="00792A2A"/>
    <w:rsid w:val="007931EE"/>
    <w:rsid w:val="00793267"/>
    <w:rsid w:val="007938B6"/>
    <w:rsid w:val="007940AB"/>
    <w:rsid w:val="00794155"/>
    <w:rsid w:val="0079424B"/>
    <w:rsid w:val="00794477"/>
    <w:rsid w:val="007946BC"/>
    <w:rsid w:val="00794702"/>
    <w:rsid w:val="007948B9"/>
    <w:rsid w:val="00794E07"/>
    <w:rsid w:val="00794F95"/>
    <w:rsid w:val="007956C2"/>
    <w:rsid w:val="00795F8C"/>
    <w:rsid w:val="007966EE"/>
    <w:rsid w:val="00796734"/>
    <w:rsid w:val="00796B3B"/>
    <w:rsid w:val="00796D63"/>
    <w:rsid w:val="00796E79"/>
    <w:rsid w:val="007971D9"/>
    <w:rsid w:val="00797346"/>
    <w:rsid w:val="00797D5D"/>
    <w:rsid w:val="007A1741"/>
    <w:rsid w:val="007A2A93"/>
    <w:rsid w:val="007A2D11"/>
    <w:rsid w:val="007A3C42"/>
    <w:rsid w:val="007A406A"/>
    <w:rsid w:val="007A4CBC"/>
    <w:rsid w:val="007A5057"/>
    <w:rsid w:val="007A51B7"/>
    <w:rsid w:val="007A5A52"/>
    <w:rsid w:val="007A5AF1"/>
    <w:rsid w:val="007A5CE4"/>
    <w:rsid w:val="007A5D63"/>
    <w:rsid w:val="007A63C2"/>
    <w:rsid w:val="007A65A5"/>
    <w:rsid w:val="007A7154"/>
    <w:rsid w:val="007A7738"/>
    <w:rsid w:val="007A78D1"/>
    <w:rsid w:val="007A7C44"/>
    <w:rsid w:val="007B0B51"/>
    <w:rsid w:val="007B11EC"/>
    <w:rsid w:val="007B12D1"/>
    <w:rsid w:val="007B144C"/>
    <w:rsid w:val="007B14E4"/>
    <w:rsid w:val="007B150C"/>
    <w:rsid w:val="007B15A7"/>
    <w:rsid w:val="007B33E0"/>
    <w:rsid w:val="007B364B"/>
    <w:rsid w:val="007B383A"/>
    <w:rsid w:val="007B3AE7"/>
    <w:rsid w:val="007B3E85"/>
    <w:rsid w:val="007B4258"/>
    <w:rsid w:val="007B43E4"/>
    <w:rsid w:val="007B46A9"/>
    <w:rsid w:val="007B47A2"/>
    <w:rsid w:val="007B4C96"/>
    <w:rsid w:val="007B52B8"/>
    <w:rsid w:val="007B5632"/>
    <w:rsid w:val="007B5BBA"/>
    <w:rsid w:val="007B5C6B"/>
    <w:rsid w:val="007B6444"/>
    <w:rsid w:val="007B6A9D"/>
    <w:rsid w:val="007B6E38"/>
    <w:rsid w:val="007B70B0"/>
    <w:rsid w:val="007C0366"/>
    <w:rsid w:val="007C0B81"/>
    <w:rsid w:val="007C131D"/>
    <w:rsid w:val="007C154E"/>
    <w:rsid w:val="007C1A14"/>
    <w:rsid w:val="007C1C0C"/>
    <w:rsid w:val="007C2031"/>
    <w:rsid w:val="007C2511"/>
    <w:rsid w:val="007C2A23"/>
    <w:rsid w:val="007C30DC"/>
    <w:rsid w:val="007C37B5"/>
    <w:rsid w:val="007C41C9"/>
    <w:rsid w:val="007C489B"/>
    <w:rsid w:val="007C4939"/>
    <w:rsid w:val="007C4BFF"/>
    <w:rsid w:val="007C4DBC"/>
    <w:rsid w:val="007C4F90"/>
    <w:rsid w:val="007C5148"/>
    <w:rsid w:val="007C5BDA"/>
    <w:rsid w:val="007C5C4C"/>
    <w:rsid w:val="007C5F03"/>
    <w:rsid w:val="007C6106"/>
    <w:rsid w:val="007C64CC"/>
    <w:rsid w:val="007C6C8C"/>
    <w:rsid w:val="007C70B9"/>
    <w:rsid w:val="007C76B1"/>
    <w:rsid w:val="007C78F9"/>
    <w:rsid w:val="007C7D32"/>
    <w:rsid w:val="007C7F63"/>
    <w:rsid w:val="007C7FE3"/>
    <w:rsid w:val="007C7FF0"/>
    <w:rsid w:val="007D04AA"/>
    <w:rsid w:val="007D09BC"/>
    <w:rsid w:val="007D0A6A"/>
    <w:rsid w:val="007D0E64"/>
    <w:rsid w:val="007D0ECD"/>
    <w:rsid w:val="007D0FD9"/>
    <w:rsid w:val="007D1814"/>
    <w:rsid w:val="007D19DA"/>
    <w:rsid w:val="007D1ABB"/>
    <w:rsid w:val="007D1C1E"/>
    <w:rsid w:val="007D1CE1"/>
    <w:rsid w:val="007D1DAC"/>
    <w:rsid w:val="007D2551"/>
    <w:rsid w:val="007D2A65"/>
    <w:rsid w:val="007D2AB9"/>
    <w:rsid w:val="007D2F8B"/>
    <w:rsid w:val="007D33F2"/>
    <w:rsid w:val="007D3E34"/>
    <w:rsid w:val="007D4095"/>
    <w:rsid w:val="007D4341"/>
    <w:rsid w:val="007D44A0"/>
    <w:rsid w:val="007D4C2C"/>
    <w:rsid w:val="007D4F0B"/>
    <w:rsid w:val="007D5218"/>
    <w:rsid w:val="007D52D7"/>
    <w:rsid w:val="007D595F"/>
    <w:rsid w:val="007D5F7A"/>
    <w:rsid w:val="007D611F"/>
    <w:rsid w:val="007D6349"/>
    <w:rsid w:val="007D6DC0"/>
    <w:rsid w:val="007D706E"/>
    <w:rsid w:val="007D70AC"/>
    <w:rsid w:val="007D75F1"/>
    <w:rsid w:val="007E0018"/>
    <w:rsid w:val="007E007F"/>
    <w:rsid w:val="007E014B"/>
    <w:rsid w:val="007E0338"/>
    <w:rsid w:val="007E03DC"/>
    <w:rsid w:val="007E03EA"/>
    <w:rsid w:val="007E0716"/>
    <w:rsid w:val="007E0C8E"/>
    <w:rsid w:val="007E2209"/>
    <w:rsid w:val="007E2545"/>
    <w:rsid w:val="007E2678"/>
    <w:rsid w:val="007E2C91"/>
    <w:rsid w:val="007E2E8A"/>
    <w:rsid w:val="007E2EE3"/>
    <w:rsid w:val="007E3242"/>
    <w:rsid w:val="007E3B58"/>
    <w:rsid w:val="007E3F40"/>
    <w:rsid w:val="007E5682"/>
    <w:rsid w:val="007E5905"/>
    <w:rsid w:val="007E5BC3"/>
    <w:rsid w:val="007E62A3"/>
    <w:rsid w:val="007E6952"/>
    <w:rsid w:val="007E7361"/>
    <w:rsid w:val="007E7550"/>
    <w:rsid w:val="007E7708"/>
    <w:rsid w:val="007E7FA0"/>
    <w:rsid w:val="007F063A"/>
    <w:rsid w:val="007F08A8"/>
    <w:rsid w:val="007F0D7D"/>
    <w:rsid w:val="007F1B41"/>
    <w:rsid w:val="007F20E0"/>
    <w:rsid w:val="007F2503"/>
    <w:rsid w:val="007F2510"/>
    <w:rsid w:val="007F26FA"/>
    <w:rsid w:val="007F2E1F"/>
    <w:rsid w:val="007F3050"/>
    <w:rsid w:val="007F310A"/>
    <w:rsid w:val="007F3E47"/>
    <w:rsid w:val="007F46B4"/>
    <w:rsid w:val="007F4892"/>
    <w:rsid w:val="007F496F"/>
    <w:rsid w:val="007F4BC1"/>
    <w:rsid w:val="007F547E"/>
    <w:rsid w:val="007F57ED"/>
    <w:rsid w:val="007F592B"/>
    <w:rsid w:val="007F5CB6"/>
    <w:rsid w:val="007F5D1C"/>
    <w:rsid w:val="007F5D2A"/>
    <w:rsid w:val="007F618C"/>
    <w:rsid w:val="007F61BD"/>
    <w:rsid w:val="007F6561"/>
    <w:rsid w:val="007F682E"/>
    <w:rsid w:val="007F6B52"/>
    <w:rsid w:val="007F6C0C"/>
    <w:rsid w:val="007F7692"/>
    <w:rsid w:val="007F7B7C"/>
    <w:rsid w:val="00800493"/>
    <w:rsid w:val="00801320"/>
    <w:rsid w:val="0080133E"/>
    <w:rsid w:val="00801981"/>
    <w:rsid w:val="00801D98"/>
    <w:rsid w:val="00802136"/>
    <w:rsid w:val="00802383"/>
    <w:rsid w:val="00802CAD"/>
    <w:rsid w:val="00802DC9"/>
    <w:rsid w:val="00804729"/>
    <w:rsid w:val="00804BC7"/>
    <w:rsid w:val="00804C54"/>
    <w:rsid w:val="00804DD3"/>
    <w:rsid w:val="00804DEE"/>
    <w:rsid w:val="008050A0"/>
    <w:rsid w:val="00805C85"/>
    <w:rsid w:val="00805CD2"/>
    <w:rsid w:val="00806037"/>
    <w:rsid w:val="00806262"/>
    <w:rsid w:val="008067BC"/>
    <w:rsid w:val="008067C7"/>
    <w:rsid w:val="00807154"/>
    <w:rsid w:val="00807CA4"/>
    <w:rsid w:val="00810432"/>
    <w:rsid w:val="008104BB"/>
    <w:rsid w:val="00810541"/>
    <w:rsid w:val="008109CA"/>
    <w:rsid w:val="00811182"/>
    <w:rsid w:val="00811355"/>
    <w:rsid w:val="00811C03"/>
    <w:rsid w:val="00811D6D"/>
    <w:rsid w:val="008120AE"/>
    <w:rsid w:val="008124FB"/>
    <w:rsid w:val="00812CED"/>
    <w:rsid w:val="008137AE"/>
    <w:rsid w:val="00813941"/>
    <w:rsid w:val="0081399E"/>
    <w:rsid w:val="00813B4F"/>
    <w:rsid w:val="00813B50"/>
    <w:rsid w:val="00814339"/>
    <w:rsid w:val="00814B4F"/>
    <w:rsid w:val="00815263"/>
    <w:rsid w:val="008155C2"/>
    <w:rsid w:val="00815969"/>
    <w:rsid w:val="0081597D"/>
    <w:rsid w:val="00815B1B"/>
    <w:rsid w:val="008161CA"/>
    <w:rsid w:val="00816C2B"/>
    <w:rsid w:val="00816E4F"/>
    <w:rsid w:val="0081732D"/>
    <w:rsid w:val="008174BA"/>
    <w:rsid w:val="0081778E"/>
    <w:rsid w:val="00817A13"/>
    <w:rsid w:val="00817A18"/>
    <w:rsid w:val="00817CA1"/>
    <w:rsid w:val="00817FD3"/>
    <w:rsid w:val="00820175"/>
    <w:rsid w:val="008208CA"/>
    <w:rsid w:val="00820C18"/>
    <w:rsid w:val="00820CA8"/>
    <w:rsid w:val="00821056"/>
    <w:rsid w:val="00821B5E"/>
    <w:rsid w:val="0082208E"/>
    <w:rsid w:val="00822AB1"/>
    <w:rsid w:val="00822FAC"/>
    <w:rsid w:val="00823740"/>
    <w:rsid w:val="008237A7"/>
    <w:rsid w:val="00823A2F"/>
    <w:rsid w:val="00823D1C"/>
    <w:rsid w:val="00823F40"/>
    <w:rsid w:val="00824C06"/>
    <w:rsid w:val="00825DB3"/>
    <w:rsid w:val="00826B91"/>
    <w:rsid w:val="008273C7"/>
    <w:rsid w:val="0082756E"/>
    <w:rsid w:val="00827919"/>
    <w:rsid w:val="00827AAC"/>
    <w:rsid w:val="008300AC"/>
    <w:rsid w:val="008303FD"/>
    <w:rsid w:val="00831245"/>
    <w:rsid w:val="00831D68"/>
    <w:rsid w:val="008320F9"/>
    <w:rsid w:val="0083279B"/>
    <w:rsid w:val="00832A71"/>
    <w:rsid w:val="00832C51"/>
    <w:rsid w:val="008331DF"/>
    <w:rsid w:val="00833298"/>
    <w:rsid w:val="008341D3"/>
    <w:rsid w:val="00835BFB"/>
    <w:rsid w:val="008360F4"/>
    <w:rsid w:val="00836129"/>
    <w:rsid w:val="0083613C"/>
    <w:rsid w:val="00836204"/>
    <w:rsid w:val="0083638D"/>
    <w:rsid w:val="00836670"/>
    <w:rsid w:val="00836C54"/>
    <w:rsid w:val="008370DE"/>
    <w:rsid w:val="00837A61"/>
    <w:rsid w:val="00837BD9"/>
    <w:rsid w:val="00840517"/>
    <w:rsid w:val="00840C35"/>
    <w:rsid w:val="008416BC"/>
    <w:rsid w:val="00842F24"/>
    <w:rsid w:val="00842F26"/>
    <w:rsid w:val="00843B78"/>
    <w:rsid w:val="00843CBD"/>
    <w:rsid w:val="00843F45"/>
    <w:rsid w:val="008444A0"/>
    <w:rsid w:val="008452D4"/>
    <w:rsid w:val="008455B0"/>
    <w:rsid w:val="00845A6E"/>
    <w:rsid w:val="00845AB6"/>
    <w:rsid w:val="00846364"/>
    <w:rsid w:val="008469F7"/>
    <w:rsid w:val="00846A66"/>
    <w:rsid w:val="0084716E"/>
    <w:rsid w:val="008471B2"/>
    <w:rsid w:val="008472FA"/>
    <w:rsid w:val="00847504"/>
    <w:rsid w:val="00847682"/>
    <w:rsid w:val="00850272"/>
    <w:rsid w:val="00850440"/>
    <w:rsid w:val="00851363"/>
    <w:rsid w:val="00851EE9"/>
    <w:rsid w:val="008525F2"/>
    <w:rsid w:val="00852682"/>
    <w:rsid w:val="00852C53"/>
    <w:rsid w:val="008535D1"/>
    <w:rsid w:val="00853DA7"/>
    <w:rsid w:val="00853F0E"/>
    <w:rsid w:val="00853F4F"/>
    <w:rsid w:val="00854107"/>
    <w:rsid w:val="00854A3F"/>
    <w:rsid w:val="00854A42"/>
    <w:rsid w:val="008551C4"/>
    <w:rsid w:val="00855599"/>
    <w:rsid w:val="00855631"/>
    <w:rsid w:val="00855939"/>
    <w:rsid w:val="00855B9D"/>
    <w:rsid w:val="00855BDD"/>
    <w:rsid w:val="00855E69"/>
    <w:rsid w:val="008562C8"/>
    <w:rsid w:val="008564A1"/>
    <w:rsid w:val="00856604"/>
    <w:rsid w:val="0085676F"/>
    <w:rsid w:val="00856AC5"/>
    <w:rsid w:val="00857FE8"/>
    <w:rsid w:val="00860503"/>
    <w:rsid w:val="0086076D"/>
    <w:rsid w:val="00860E40"/>
    <w:rsid w:val="00860FC6"/>
    <w:rsid w:val="00862036"/>
    <w:rsid w:val="00862526"/>
    <w:rsid w:val="00862D7C"/>
    <w:rsid w:val="00863794"/>
    <w:rsid w:val="00863CC7"/>
    <w:rsid w:val="008641CA"/>
    <w:rsid w:val="00864597"/>
    <w:rsid w:val="00865116"/>
    <w:rsid w:val="00865216"/>
    <w:rsid w:val="00865269"/>
    <w:rsid w:val="008666E8"/>
    <w:rsid w:val="00866829"/>
    <w:rsid w:val="00866C9B"/>
    <w:rsid w:val="00866CF0"/>
    <w:rsid w:val="00867346"/>
    <w:rsid w:val="00867F6A"/>
    <w:rsid w:val="008705E1"/>
    <w:rsid w:val="00870BC9"/>
    <w:rsid w:val="0087107E"/>
    <w:rsid w:val="008720C4"/>
    <w:rsid w:val="0087235F"/>
    <w:rsid w:val="0087241E"/>
    <w:rsid w:val="00872809"/>
    <w:rsid w:val="008730DA"/>
    <w:rsid w:val="00873DBA"/>
    <w:rsid w:val="008742E7"/>
    <w:rsid w:val="0087437E"/>
    <w:rsid w:val="00874473"/>
    <w:rsid w:val="008744FF"/>
    <w:rsid w:val="0087517A"/>
    <w:rsid w:val="0087529B"/>
    <w:rsid w:val="0087541A"/>
    <w:rsid w:val="008757AE"/>
    <w:rsid w:val="00875873"/>
    <w:rsid w:val="00875C8E"/>
    <w:rsid w:val="00876197"/>
    <w:rsid w:val="0087654B"/>
    <w:rsid w:val="00877876"/>
    <w:rsid w:val="008805BA"/>
    <w:rsid w:val="008807F4"/>
    <w:rsid w:val="008809F3"/>
    <w:rsid w:val="008815EF"/>
    <w:rsid w:val="008818AF"/>
    <w:rsid w:val="008819E7"/>
    <w:rsid w:val="00881AEB"/>
    <w:rsid w:val="008826E5"/>
    <w:rsid w:val="0088276C"/>
    <w:rsid w:val="00882D6D"/>
    <w:rsid w:val="00882EDE"/>
    <w:rsid w:val="008839E9"/>
    <w:rsid w:val="00884518"/>
    <w:rsid w:val="00884861"/>
    <w:rsid w:val="0088486D"/>
    <w:rsid w:val="00884897"/>
    <w:rsid w:val="00884AA2"/>
    <w:rsid w:val="00884F2C"/>
    <w:rsid w:val="00884FC2"/>
    <w:rsid w:val="008853C4"/>
    <w:rsid w:val="00885445"/>
    <w:rsid w:val="00885573"/>
    <w:rsid w:val="00885A93"/>
    <w:rsid w:val="008860B8"/>
    <w:rsid w:val="00886255"/>
    <w:rsid w:val="008868C5"/>
    <w:rsid w:val="00886ADE"/>
    <w:rsid w:val="00886D06"/>
    <w:rsid w:val="00887224"/>
    <w:rsid w:val="00887660"/>
    <w:rsid w:val="008878F2"/>
    <w:rsid w:val="00887C24"/>
    <w:rsid w:val="008904C4"/>
    <w:rsid w:val="00890A1E"/>
    <w:rsid w:val="00890FC5"/>
    <w:rsid w:val="008917A0"/>
    <w:rsid w:val="008919E1"/>
    <w:rsid w:val="00891C70"/>
    <w:rsid w:val="00891C9F"/>
    <w:rsid w:val="00892B78"/>
    <w:rsid w:val="00892E1A"/>
    <w:rsid w:val="008935F3"/>
    <w:rsid w:val="00893BE6"/>
    <w:rsid w:val="00893EBE"/>
    <w:rsid w:val="0089437B"/>
    <w:rsid w:val="00894897"/>
    <w:rsid w:val="00894FB6"/>
    <w:rsid w:val="008951FC"/>
    <w:rsid w:val="00895596"/>
    <w:rsid w:val="00895B17"/>
    <w:rsid w:val="00895BE3"/>
    <w:rsid w:val="00895C40"/>
    <w:rsid w:val="00896A4C"/>
    <w:rsid w:val="00897AA7"/>
    <w:rsid w:val="00897D2B"/>
    <w:rsid w:val="00897F3D"/>
    <w:rsid w:val="008A00D2"/>
    <w:rsid w:val="008A0127"/>
    <w:rsid w:val="008A0167"/>
    <w:rsid w:val="008A043C"/>
    <w:rsid w:val="008A1A88"/>
    <w:rsid w:val="008A1B0C"/>
    <w:rsid w:val="008A2090"/>
    <w:rsid w:val="008A2CF2"/>
    <w:rsid w:val="008A3855"/>
    <w:rsid w:val="008A3879"/>
    <w:rsid w:val="008A39D6"/>
    <w:rsid w:val="008A3ACA"/>
    <w:rsid w:val="008A3CF1"/>
    <w:rsid w:val="008A4049"/>
    <w:rsid w:val="008A422F"/>
    <w:rsid w:val="008A4256"/>
    <w:rsid w:val="008A4FCF"/>
    <w:rsid w:val="008A576E"/>
    <w:rsid w:val="008A5C49"/>
    <w:rsid w:val="008A5DAD"/>
    <w:rsid w:val="008A5E5B"/>
    <w:rsid w:val="008A5F5A"/>
    <w:rsid w:val="008A6218"/>
    <w:rsid w:val="008A6454"/>
    <w:rsid w:val="008A7304"/>
    <w:rsid w:val="008A7378"/>
    <w:rsid w:val="008A76D3"/>
    <w:rsid w:val="008A7792"/>
    <w:rsid w:val="008A7DFD"/>
    <w:rsid w:val="008B032B"/>
    <w:rsid w:val="008B0B35"/>
    <w:rsid w:val="008B0C78"/>
    <w:rsid w:val="008B0CC8"/>
    <w:rsid w:val="008B12DA"/>
    <w:rsid w:val="008B1805"/>
    <w:rsid w:val="008B1BC2"/>
    <w:rsid w:val="008B2649"/>
    <w:rsid w:val="008B2772"/>
    <w:rsid w:val="008B2984"/>
    <w:rsid w:val="008B39B1"/>
    <w:rsid w:val="008B3D98"/>
    <w:rsid w:val="008B43C7"/>
    <w:rsid w:val="008B442C"/>
    <w:rsid w:val="008B4508"/>
    <w:rsid w:val="008B4693"/>
    <w:rsid w:val="008B51FC"/>
    <w:rsid w:val="008B57BE"/>
    <w:rsid w:val="008B5DAA"/>
    <w:rsid w:val="008B62F9"/>
    <w:rsid w:val="008B631F"/>
    <w:rsid w:val="008B7438"/>
    <w:rsid w:val="008B78CA"/>
    <w:rsid w:val="008B7AE8"/>
    <w:rsid w:val="008B7E16"/>
    <w:rsid w:val="008C03E2"/>
    <w:rsid w:val="008C05FC"/>
    <w:rsid w:val="008C0A16"/>
    <w:rsid w:val="008C0D5F"/>
    <w:rsid w:val="008C1A34"/>
    <w:rsid w:val="008C1A3E"/>
    <w:rsid w:val="008C1F29"/>
    <w:rsid w:val="008C21F4"/>
    <w:rsid w:val="008C2FAF"/>
    <w:rsid w:val="008C30FB"/>
    <w:rsid w:val="008C3180"/>
    <w:rsid w:val="008C33FE"/>
    <w:rsid w:val="008C3812"/>
    <w:rsid w:val="008C3984"/>
    <w:rsid w:val="008C3989"/>
    <w:rsid w:val="008C4200"/>
    <w:rsid w:val="008C4695"/>
    <w:rsid w:val="008C46C1"/>
    <w:rsid w:val="008C48D7"/>
    <w:rsid w:val="008C4AF3"/>
    <w:rsid w:val="008C565C"/>
    <w:rsid w:val="008C5974"/>
    <w:rsid w:val="008C5B45"/>
    <w:rsid w:val="008C5B7A"/>
    <w:rsid w:val="008C6308"/>
    <w:rsid w:val="008C641C"/>
    <w:rsid w:val="008C711F"/>
    <w:rsid w:val="008C7154"/>
    <w:rsid w:val="008C738E"/>
    <w:rsid w:val="008C76C9"/>
    <w:rsid w:val="008C7B6A"/>
    <w:rsid w:val="008D002F"/>
    <w:rsid w:val="008D2822"/>
    <w:rsid w:val="008D2EF4"/>
    <w:rsid w:val="008D36FB"/>
    <w:rsid w:val="008D49F3"/>
    <w:rsid w:val="008D4D87"/>
    <w:rsid w:val="008D5351"/>
    <w:rsid w:val="008D5819"/>
    <w:rsid w:val="008D5F05"/>
    <w:rsid w:val="008D72D3"/>
    <w:rsid w:val="008D7301"/>
    <w:rsid w:val="008D7935"/>
    <w:rsid w:val="008E0758"/>
    <w:rsid w:val="008E159D"/>
    <w:rsid w:val="008E1B68"/>
    <w:rsid w:val="008E2EC6"/>
    <w:rsid w:val="008E3FCD"/>
    <w:rsid w:val="008E41DC"/>
    <w:rsid w:val="008E4C25"/>
    <w:rsid w:val="008E4FC4"/>
    <w:rsid w:val="008E5910"/>
    <w:rsid w:val="008E5AC7"/>
    <w:rsid w:val="008E5CC3"/>
    <w:rsid w:val="008E5F67"/>
    <w:rsid w:val="008E61BA"/>
    <w:rsid w:val="008E6601"/>
    <w:rsid w:val="008E67BC"/>
    <w:rsid w:val="008E69B3"/>
    <w:rsid w:val="008E6DA0"/>
    <w:rsid w:val="008E7013"/>
    <w:rsid w:val="008E71E9"/>
    <w:rsid w:val="008E7B0F"/>
    <w:rsid w:val="008E7B2B"/>
    <w:rsid w:val="008E7E62"/>
    <w:rsid w:val="008F001B"/>
    <w:rsid w:val="008F0679"/>
    <w:rsid w:val="008F09FA"/>
    <w:rsid w:val="008F0D2B"/>
    <w:rsid w:val="008F1629"/>
    <w:rsid w:val="008F1830"/>
    <w:rsid w:val="008F1BB5"/>
    <w:rsid w:val="008F2006"/>
    <w:rsid w:val="008F208F"/>
    <w:rsid w:val="008F26DE"/>
    <w:rsid w:val="008F2824"/>
    <w:rsid w:val="008F2E24"/>
    <w:rsid w:val="008F2E6D"/>
    <w:rsid w:val="008F32AE"/>
    <w:rsid w:val="008F333F"/>
    <w:rsid w:val="008F345E"/>
    <w:rsid w:val="008F356E"/>
    <w:rsid w:val="008F37CA"/>
    <w:rsid w:val="008F3D55"/>
    <w:rsid w:val="008F47BD"/>
    <w:rsid w:val="008F4DB1"/>
    <w:rsid w:val="008F5014"/>
    <w:rsid w:val="008F5022"/>
    <w:rsid w:val="008F50DA"/>
    <w:rsid w:val="008F53D5"/>
    <w:rsid w:val="008F5592"/>
    <w:rsid w:val="008F5677"/>
    <w:rsid w:val="008F57B9"/>
    <w:rsid w:val="008F6B8D"/>
    <w:rsid w:val="008F722D"/>
    <w:rsid w:val="008F77CA"/>
    <w:rsid w:val="008F788C"/>
    <w:rsid w:val="008F7920"/>
    <w:rsid w:val="0090011E"/>
    <w:rsid w:val="00900349"/>
    <w:rsid w:val="00900670"/>
    <w:rsid w:val="00901772"/>
    <w:rsid w:val="00901D52"/>
    <w:rsid w:val="00901E79"/>
    <w:rsid w:val="009022B9"/>
    <w:rsid w:val="00902E78"/>
    <w:rsid w:val="00902F51"/>
    <w:rsid w:val="00903682"/>
    <w:rsid w:val="0090368F"/>
    <w:rsid w:val="009044CD"/>
    <w:rsid w:val="00904536"/>
    <w:rsid w:val="00904BFB"/>
    <w:rsid w:val="00904D42"/>
    <w:rsid w:val="00905666"/>
    <w:rsid w:val="00905909"/>
    <w:rsid w:val="00905B0A"/>
    <w:rsid w:val="00905C57"/>
    <w:rsid w:val="00906939"/>
    <w:rsid w:val="009069B8"/>
    <w:rsid w:val="009074FB"/>
    <w:rsid w:val="00907C98"/>
    <w:rsid w:val="00907D0B"/>
    <w:rsid w:val="00910087"/>
    <w:rsid w:val="00910AC3"/>
    <w:rsid w:val="00910DF7"/>
    <w:rsid w:val="00910F97"/>
    <w:rsid w:val="00911D0A"/>
    <w:rsid w:val="00912CE7"/>
    <w:rsid w:val="00913122"/>
    <w:rsid w:val="009131C7"/>
    <w:rsid w:val="009136EE"/>
    <w:rsid w:val="009137E1"/>
    <w:rsid w:val="0091382C"/>
    <w:rsid w:val="00913EBA"/>
    <w:rsid w:val="00914428"/>
    <w:rsid w:val="00914498"/>
    <w:rsid w:val="00914904"/>
    <w:rsid w:val="009149C3"/>
    <w:rsid w:val="00914F80"/>
    <w:rsid w:val="00915EA1"/>
    <w:rsid w:val="0091606A"/>
    <w:rsid w:val="0091659D"/>
    <w:rsid w:val="009168C5"/>
    <w:rsid w:val="00916A0C"/>
    <w:rsid w:val="00917273"/>
    <w:rsid w:val="00917708"/>
    <w:rsid w:val="009205E5"/>
    <w:rsid w:val="00920BEC"/>
    <w:rsid w:val="0092106D"/>
    <w:rsid w:val="00921A81"/>
    <w:rsid w:val="00921CC0"/>
    <w:rsid w:val="0092225F"/>
    <w:rsid w:val="0092235B"/>
    <w:rsid w:val="00922906"/>
    <w:rsid w:val="00922B95"/>
    <w:rsid w:val="00922C82"/>
    <w:rsid w:val="00922DE4"/>
    <w:rsid w:val="00922F71"/>
    <w:rsid w:val="0092444B"/>
    <w:rsid w:val="00924FE0"/>
    <w:rsid w:val="009250FF"/>
    <w:rsid w:val="00926393"/>
    <w:rsid w:val="009265F9"/>
    <w:rsid w:val="009268BB"/>
    <w:rsid w:val="00926DB3"/>
    <w:rsid w:val="00926E30"/>
    <w:rsid w:val="009279F9"/>
    <w:rsid w:val="00927A1F"/>
    <w:rsid w:val="00927D0D"/>
    <w:rsid w:val="00930650"/>
    <w:rsid w:val="0093065E"/>
    <w:rsid w:val="00931C61"/>
    <w:rsid w:val="00931CEE"/>
    <w:rsid w:val="00931D5E"/>
    <w:rsid w:val="00932D1D"/>
    <w:rsid w:val="00932FEC"/>
    <w:rsid w:val="009330DA"/>
    <w:rsid w:val="009334D8"/>
    <w:rsid w:val="0093381E"/>
    <w:rsid w:val="00933FD3"/>
    <w:rsid w:val="0093416A"/>
    <w:rsid w:val="009341A7"/>
    <w:rsid w:val="0093444B"/>
    <w:rsid w:val="00934460"/>
    <w:rsid w:val="0093467E"/>
    <w:rsid w:val="00934ADB"/>
    <w:rsid w:val="00934CE2"/>
    <w:rsid w:val="00935A32"/>
    <w:rsid w:val="00935E34"/>
    <w:rsid w:val="0093612C"/>
    <w:rsid w:val="00936B1B"/>
    <w:rsid w:val="009373CE"/>
    <w:rsid w:val="00937633"/>
    <w:rsid w:val="00937760"/>
    <w:rsid w:val="009377C2"/>
    <w:rsid w:val="00937C76"/>
    <w:rsid w:val="0094002E"/>
    <w:rsid w:val="009402E8"/>
    <w:rsid w:val="00940717"/>
    <w:rsid w:val="0094074A"/>
    <w:rsid w:val="0094080D"/>
    <w:rsid w:val="00940EE1"/>
    <w:rsid w:val="00940FA3"/>
    <w:rsid w:val="00940FF3"/>
    <w:rsid w:val="00941D08"/>
    <w:rsid w:val="00941F7B"/>
    <w:rsid w:val="009427A4"/>
    <w:rsid w:val="0094377E"/>
    <w:rsid w:val="00943903"/>
    <w:rsid w:val="00943D6E"/>
    <w:rsid w:val="00943EE2"/>
    <w:rsid w:val="00943F96"/>
    <w:rsid w:val="009442EA"/>
    <w:rsid w:val="00944D92"/>
    <w:rsid w:val="00944FEA"/>
    <w:rsid w:val="0094547B"/>
    <w:rsid w:val="00945AA9"/>
    <w:rsid w:val="00946652"/>
    <w:rsid w:val="00946C2F"/>
    <w:rsid w:val="00947012"/>
    <w:rsid w:val="00947AED"/>
    <w:rsid w:val="0095084F"/>
    <w:rsid w:val="00950F87"/>
    <w:rsid w:val="00951054"/>
    <w:rsid w:val="009513F3"/>
    <w:rsid w:val="00952BEB"/>
    <w:rsid w:val="00952CE0"/>
    <w:rsid w:val="009531EC"/>
    <w:rsid w:val="00953515"/>
    <w:rsid w:val="0095356D"/>
    <w:rsid w:val="0095365B"/>
    <w:rsid w:val="00953996"/>
    <w:rsid w:val="00953D96"/>
    <w:rsid w:val="00953E5F"/>
    <w:rsid w:val="00954551"/>
    <w:rsid w:val="00954AFF"/>
    <w:rsid w:val="00954D4B"/>
    <w:rsid w:val="00954FE5"/>
    <w:rsid w:val="009554F7"/>
    <w:rsid w:val="00955951"/>
    <w:rsid w:val="00955AC0"/>
    <w:rsid w:val="00955F4D"/>
    <w:rsid w:val="00956E8A"/>
    <w:rsid w:val="00957100"/>
    <w:rsid w:val="009577D5"/>
    <w:rsid w:val="00957913"/>
    <w:rsid w:val="00957937"/>
    <w:rsid w:val="00957D1C"/>
    <w:rsid w:val="00957F4D"/>
    <w:rsid w:val="0096052E"/>
    <w:rsid w:val="009609AA"/>
    <w:rsid w:val="00961099"/>
    <w:rsid w:val="00961BF1"/>
    <w:rsid w:val="00961E5D"/>
    <w:rsid w:val="0096208C"/>
    <w:rsid w:val="00962446"/>
    <w:rsid w:val="00962586"/>
    <w:rsid w:val="00962E60"/>
    <w:rsid w:val="00962E66"/>
    <w:rsid w:val="00962F17"/>
    <w:rsid w:val="00962F5C"/>
    <w:rsid w:val="00963599"/>
    <w:rsid w:val="00963C19"/>
    <w:rsid w:val="00964726"/>
    <w:rsid w:val="00964DF6"/>
    <w:rsid w:val="00964EB2"/>
    <w:rsid w:val="0096560B"/>
    <w:rsid w:val="009656ED"/>
    <w:rsid w:val="009658B5"/>
    <w:rsid w:val="00965AA7"/>
    <w:rsid w:val="00965C3C"/>
    <w:rsid w:val="00965C99"/>
    <w:rsid w:val="0096659C"/>
    <w:rsid w:val="009668EF"/>
    <w:rsid w:val="00966AE7"/>
    <w:rsid w:val="00966B82"/>
    <w:rsid w:val="00966E36"/>
    <w:rsid w:val="009670D0"/>
    <w:rsid w:val="00967517"/>
    <w:rsid w:val="00967F4D"/>
    <w:rsid w:val="009702D9"/>
    <w:rsid w:val="0097067E"/>
    <w:rsid w:val="00970869"/>
    <w:rsid w:val="009708E3"/>
    <w:rsid w:val="00970D36"/>
    <w:rsid w:val="0097153D"/>
    <w:rsid w:val="00971B04"/>
    <w:rsid w:val="00971BBF"/>
    <w:rsid w:val="00971EA8"/>
    <w:rsid w:val="0097234F"/>
    <w:rsid w:val="009729F2"/>
    <w:rsid w:val="009730C2"/>
    <w:rsid w:val="00973482"/>
    <w:rsid w:val="009734D9"/>
    <w:rsid w:val="009743DB"/>
    <w:rsid w:val="0097480C"/>
    <w:rsid w:val="00974931"/>
    <w:rsid w:val="00974956"/>
    <w:rsid w:val="00974A79"/>
    <w:rsid w:val="00974AA0"/>
    <w:rsid w:val="00974E96"/>
    <w:rsid w:val="0097522A"/>
    <w:rsid w:val="009752D3"/>
    <w:rsid w:val="009753FA"/>
    <w:rsid w:val="00975ADB"/>
    <w:rsid w:val="00975BBC"/>
    <w:rsid w:val="00975CDA"/>
    <w:rsid w:val="00975EA7"/>
    <w:rsid w:val="00975ED8"/>
    <w:rsid w:val="00975EF4"/>
    <w:rsid w:val="00976386"/>
    <w:rsid w:val="0097694F"/>
    <w:rsid w:val="00976DE7"/>
    <w:rsid w:val="00977A15"/>
    <w:rsid w:val="00980274"/>
    <w:rsid w:val="0098063E"/>
    <w:rsid w:val="009806EA"/>
    <w:rsid w:val="00980749"/>
    <w:rsid w:val="00980C2B"/>
    <w:rsid w:val="0098156A"/>
    <w:rsid w:val="009817B4"/>
    <w:rsid w:val="00981FA9"/>
    <w:rsid w:val="00981FFB"/>
    <w:rsid w:val="0098292B"/>
    <w:rsid w:val="009829F3"/>
    <w:rsid w:val="0098315F"/>
    <w:rsid w:val="009836BE"/>
    <w:rsid w:val="00983BE8"/>
    <w:rsid w:val="00983CED"/>
    <w:rsid w:val="00983E07"/>
    <w:rsid w:val="00983F44"/>
    <w:rsid w:val="00983FF1"/>
    <w:rsid w:val="00984239"/>
    <w:rsid w:val="00984501"/>
    <w:rsid w:val="009846AA"/>
    <w:rsid w:val="00984ACD"/>
    <w:rsid w:val="00984B8F"/>
    <w:rsid w:val="00984E59"/>
    <w:rsid w:val="00984EA5"/>
    <w:rsid w:val="00985142"/>
    <w:rsid w:val="009852DD"/>
    <w:rsid w:val="0098550F"/>
    <w:rsid w:val="00986042"/>
    <w:rsid w:val="009861EF"/>
    <w:rsid w:val="00986FF4"/>
    <w:rsid w:val="009871D6"/>
    <w:rsid w:val="00987385"/>
    <w:rsid w:val="009875ED"/>
    <w:rsid w:val="00987790"/>
    <w:rsid w:val="009878C1"/>
    <w:rsid w:val="00990077"/>
    <w:rsid w:val="00990903"/>
    <w:rsid w:val="00990B96"/>
    <w:rsid w:val="0099160F"/>
    <w:rsid w:val="00991EF8"/>
    <w:rsid w:val="009924E1"/>
    <w:rsid w:val="00992809"/>
    <w:rsid w:val="00992A7C"/>
    <w:rsid w:val="00992B70"/>
    <w:rsid w:val="009930FF"/>
    <w:rsid w:val="009932FE"/>
    <w:rsid w:val="00993589"/>
    <w:rsid w:val="0099377F"/>
    <w:rsid w:val="009937E8"/>
    <w:rsid w:val="0099385B"/>
    <w:rsid w:val="00993A3F"/>
    <w:rsid w:val="00993B12"/>
    <w:rsid w:val="00993E34"/>
    <w:rsid w:val="00994063"/>
    <w:rsid w:val="009945B8"/>
    <w:rsid w:val="00994B23"/>
    <w:rsid w:val="00994D4E"/>
    <w:rsid w:val="0099601A"/>
    <w:rsid w:val="00997414"/>
    <w:rsid w:val="00997524"/>
    <w:rsid w:val="00997933"/>
    <w:rsid w:val="009A1102"/>
    <w:rsid w:val="009A1399"/>
    <w:rsid w:val="009A16A0"/>
    <w:rsid w:val="009A16D6"/>
    <w:rsid w:val="009A182D"/>
    <w:rsid w:val="009A199E"/>
    <w:rsid w:val="009A242E"/>
    <w:rsid w:val="009A26FE"/>
    <w:rsid w:val="009A2BC6"/>
    <w:rsid w:val="009A3075"/>
    <w:rsid w:val="009A3208"/>
    <w:rsid w:val="009A3267"/>
    <w:rsid w:val="009A3B40"/>
    <w:rsid w:val="009A3D98"/>
    <w:rsid w:val="009A4369"/>
    <w:rsid w:val="009A4890"/>
    <w:rsid w:val="009A4B8D"/>
    <w:rsid w:val="009A4E22"/>
    <w:rsid w:val="009A4FFE"/>
    <w:rsid w:val="009A576B"/>
    <w:rsid w:val="009A67CA"/>
    <w:rsid w:val="009A6FE0"/>
    <w:rsid w:val="009A7326"/>
    <w:rsid w:val="009B02CE"/>
    <w:rsid w:val="009B0841"/>
    <w:rsid w:val="009B0854"/>
    <w:rsid w:val="009B0A79"/>
    <w:rsid w:val="009B2005"/>
    <w:rsid w:val="009B2010"/>
    <w:rsid w:val="009B27FC"/>
    <w:rsid w:val="009B2870"/>
    <w:rsid w:val="009B2880"/>
    <w:rsid w:val="009B2B4A"/>
    <w:rsid w:val="009B2EC6"/>
    <w:rsid w:val="009B2EC7"/>
    <w:rsid w:val="009B325E"/>
    <w:rsid w:val="009B3454"/>
    <w:rsid w:val="009B36F9"/>
    <w:rsid w:val="009B378B"/>
    <w:rsid w:val="009B378E"/>
    <w:rsid w:val="009B4AAA"/>
    <w:rsid w:val="009B5428"/>
    <w:rsid w:val="009B5503"/>
    <w:rsid w:val="009B551E"/>
    <w:rsid w:val="009B57A3"/>
    <w:rsid w:val="009B5DAD"/>
    <w:rsid w:val="009B7357"/>
    <w:rsid w:val="009B749C"/>
    <w:rsid w:val="009B76CD"/>
    <w:rsid w:val="009B78AC"/>
    <w:rsid w:val="009B7BA8"/>
    <w:rsid w:val="009C0B43"/>
    <w:rsid w:val="009C0DEB"/>
    <w:rsid w:val="009C0F89"/>
    <w:rsid w:val="009C1387"/>
    <w:rsid w:val="009C17DF"/>
    <w:rsid w:val="009C1838"/>
    <w:rsid w:val="009C1B5B"/>
    <w:rsid w:val="009C1D37"/>
    <w:rsid w:val="009C25AA"/>
    <w:rsid w:val="009C263B"/>
    <w:rsid w:val="009C2890"/>
    <w:rsid w:val="009C2D27"/>
    <w:rsid w:val="009C3B21"/>
    <w:rsid w:val="009C3B78"/>
    <w:rsid w:val="009C3E98"/>
    <w:rsid w:val="009C3FF5"/>
    <w:rsid w:val="009C4214"/>
    <w:rsid w:val="009C4475"/>
    <w:rsid w:val="009C4E33"/>
    <w:rsid w:val="009C599F"/>
    <w:rsid w:val="009C6705"/>
    <w:rsid w:val="009C6E6E"/>
    <w:rsid w:val="009C6FB5"/>
    <w:rsid w:val="009C7265"/>
    <w:rsid w:val="009C759D"/>
    <w:rsid w:val="009C797B"/>
    <w:rsid w:val="009D007C"/>
    <w:rsid w:val="009D0B67"/>
    <w:rsid w:val="009D0FF7"/>
    <w:rsid w:val="009D10CB"/>
    <w:rsid w:val="009D1A3A"/>
    <w:rsid w:val="009D1B09"/>
    <w:rsid w:val="009D1BED"/>
    <w:rsid w:val="009D2332"/>
    <w:rsid w:val="009D3595"/>
    <w:rsid w:val="009D3A51"/>
    <w:rsid w:val="009D3B4C"/>
    <w:rsid w:val="009D3B52"/>
    <w:rsid w:val="009D4560"/>
    <w:rsid w:val="009D4B03"/>
    <w:rsid w:val="009D4BBA"/>
    <w:rsid w:val="009D4FEE"/>
    <w:rsid w:val="009D5070"/>
    <w:rsid w:val="009D56B8"/>
    <w:rsid w:val="009D5884"/>
    <w:rsid w:val="009D6349"/>
    <w:rsid w:val="009D66E8"/>
    <w:rsid w:val="009D6CFB"/>
    <w:rsid w:val="009D74A7"/>
    <w:rsid w:val="009D755C"/>
    <w:rsid w:val="009D775C"/>
    <w:rsid w:val="009D7F6A"/>
    <w:rsid w:val="009E01FA"/>
    <w:rsid w:val="009E0BDB"/>
    <w:rsid w:val="009E1A10"/>
    <w:rsid w:val="009E1CCF"/>
    <w:rsid w:val="009E1FBB"/>
    <w:rsid w:val="009E2062"/>
    <w:rsid w:val="009E274B"/>
    <w:rsid w:val="009E2C1B"/>
    <w:rsid w:val="009E2DBA"/>
    <w:rsid w:val="009E2F30"/>
    <w:rsid w:val="009E2FD7"/>
    <w:rsid w:val="009E3902"/>
    <w:rsid w:val="009E3E4D"/>
    <w:rsid w:val="009E418B"/>
    <w:rsid w:val="009E4638"/>
    <w:rsid w:val="009E526A"/>
    <w:rsid w:val="009E5409"/>
    <w:rsid w:val="009E5528"/>
    <w:rsid w:val="009E5C10"/>
    <w:rsid w:val="009E63DE"/>
    <w:rsid w:val="009E6DB1"/>
    <w:rsid w:val="009E7223"/>
    <w:rsid w:val="009E73FB"/>
    <w:rsid w:val="009E774A"/>
    <w:rsid w:val="009F0653"/>
    <w:rsid w:val="009F0A88"/>
    <w:rsid w:val="009F1442"/>
    <w:rsid w:val="009F158D"/>
    <w:rsid w:val="009F1795"/>
    <w:rsid w:val="009F1BCA"/>
    <w:rsid w:val="009F1C68"/>
    <w:rsid w:val="009F2178"/>
    <w:rsid w:val="009F24C3"/>
    <w:rsid w:val="009F32F2"/>
    <w:rsid w:val="009F331C"/>
    <w:rsid w:val="009F335B"/>
    <w:rsid w:val="009F337A"/>
    <w:rsid w:val="009F388B"/>
    <w:rsid w:val="009F405F"/>
    <w:rsid w:val="009F414F"/>
    <w:rsid w:val="009F441D"/>
    <w:rsid w:val="009F4452"/>
    <w:rsid w:val="009F4B02"/>
    <w:rsid w:val="009F4EF5"/>
    <w:rsid w:val="009F579F"/>
    <w:rsid w:val="009F5829"/>
    <w:rsid w:val="009F59EA"/>
    <w:rsid w:val="009F6766"/>
    <w:rsid w:val="009F6ACA"/>
    <w:rsid w:val="009F6B03"/>
    <w:rsid w:val="009F71AA"/>
    <w:rsid w:val="00A009F9"/>
    <w:rsid w:val="00A00A07"/>
    <w:rsid w:val="00A00B15"/>
    <w:rsid w:val="00A011BE"/>
    <w:rsid w:val="00A01589"/>
    <w:rsid w:val="00A0173F"/>
    <w:rsid w:val="00A0181D"/>
    <w:rsid w:val="00A01C5F"/>
    <w:rsid w:val="00A02039"/>
    <w:rsid w:val="00A025F2"/>
    <w:rsid w:val="00A02843"/>
    <w:rsid w:val="00A03727"/>
    <w:rsid w:val="00A037B5"/>
    <w:rsid w:val="00A03C0D"/>
    <w:rsid w:val="00A03E10"/>
    <w:rsid w:val="00A048C2"/>
    <w:rsid w:val="00A04B82"/>
    <w:rsid w:val="00A04BA4"/>
    <w:rsid w:val="00A05262"/>
    <w:rsid w:val="00A05593"/>
    <w:rsid w:val="00A0570B"/>
    <w:rsid w:val="00A0584E"/>
    <w:rsid w:val="00A05A3F"/>
    <w:rsid w:val="00A05B2F"/>
    <w:rsid w:val="00A06374"/>
    <w:rsid w:val="00A06A28"/>
    <w:rsid w:val="00A07205"/>
    <w:rsid w:val="00A073E0"/>
    <w:rsid w:val="00A074E0"/>
    <w:rsid w:val="00A07943"/>
    <w:rsid w:val="00A07E40"/>
    <w:rsid w:val="00A10723"/>
    <w:rsid w:val="00A10EF2"/>
    <w:rsid w:val="00A113E2"/>
    <w:rsid w:val="00A1156F"/>
    <w:rsid w:val="00A11793"/>
    <w:rsid w:val="00A11A92"/>
    <w:rsid w:val="00A11EEA"/>
    <w:rsid w:val="00A126A2"/>
    <w:rsid w:val="00A134CF"/>
    <w:rsid w:val="00A13623"/>
    <w:rsid w:val="00A13966"/>
    <w:rsid w:val="00A143F8"/>
    <w:rsid w:val="00A15E4C"/>
    <w:rsid w:val="00A16588"/>
    <w:rsid w:val="00A17498"/>
    <w:rsid w:val="00A174FE"/>
    <w:rsid w:val="00A20258"/>
    <w:rsid w:val="00A2198D"/>
    <w:rsid w:val="00A219A2"/>
    <w:rsid w:val="00A22221"/>
    <w:rsid w:val="00A22249"/>
    <w:rsid w:val="00A22D54"/>
    <w:rsid w:val="00A22E32"/>
    <w:rsid w:val="00A22EFA"/>
    <w:rsid w:val="00A23288"/>
    <w:rsid w:val="00A239E5"/>
    <w:rsid w:val="00A23B2D"/>
    <w:rsid w:val="00A2483B"/>
    <w:rsid w:val="00A24982"/>
    <w:rsid w:val="00A24BD7"/>
    <w:rsid w:val="00A25215"/>
    <w:rsid w:val="00A252AD"/>
    <w:rsid w:val="00A253CA"/>
    <w:rsid w:val="00A266DB"/>
    <w:rsid w:val="00A267C9"/>
    <w:rsid w:val="00A26C5D"/>
    <w:rsid w:val="00A26F82"/>
    <w:rsid w:val="00A271AF"/>
    <w:rsid w:val="00A2722C"/>
    <w:rsid w:val="00A27799"/>
    <w:rsid w:val="00A27F57"/>
    <w:rsid w:val="00A302C7"/>
    <w:rsid w:val="00A30526"/>
    <w:rsid w:val="00A305E6"/>
    <w:rsid w:val="00A305F3"/>
    <w:rsid w:val="00A30871"/>
    <w:rsid w:val="00A30875"/>
    <w:rsid w:val="00A318A3"/>
    <w:rsid w:val="00A31C71"/>
    <w:rsid w:val="00A31D7A"/>
    <w:rsid w:val="00A323A3"/>
    <w:rsid w:val="00A3284C"/>
    <w:rsid w:val="00A32930"/>
    <w:rsid w:val="00A3350A"/>
    <w:rsid w:val="00A336F2"/>
    <w:rsid w:val="00A34190"/>
    <w:rsid w:val="00A3432F"/>
    <w:rsid w:val="00A349A4"/>
    <w:rsid w:val="00A34A76"/>
    <w:rsid w:val="00A3564D"/>
    <w:rsid w:val="00A35776"/>
    <w:rsid w:val="00A36166"/>
    <w:rsid w:val="00A36D2D"/>
    <w:rsid w:val="00A374D6"/>
    <w:rsid w:val="00A37B3B"/>
    <w:rsid w:val="00A40171"/>
    <w:rsid w:val="00A406A3"/>
    <w:rsid w:val="00A40876"/>
    <w:rsid w:val="00A40DF9"/>
    <w:rsid w:val="00A41691"/>
    <w:rsid w:val="00A41F74"/>
    <w:rsid w:val="00A42DC5"/>
    <w:rsid w:val="00A42EF3"/>
    <w:rsid w:val="00A430E2"/>
    <w:rsid w:val="00A4324E"/>
    <w:rsid w:val="00A432F6"/>
    <w:rsid w:val="00A436CB"/>
    <w:rsid w:val="00A43C71"/>
    <w:rsid w:val="00A43CF0"/>
    <w:rsid w:val="00A44277"/>
    <w:rsid w:val="00A444D8"/>
    <w:rsid w:val="00A447F7"/>
    <w:rsid w:val="00A449E7"/>
    <w:rsid w:val="00A44AB8"/>
    <w:rsid w:val="00A45184"/>
    <w:rsid w:val="00A4547F"/>
    <w:rsid w:val="00A45AC7"/>
    <w:rsid w:val="00A46224"/>
    <w:rsid w:val="00A468A3"/>
    <w:rsid w:val="00A46B48"/>
    <w:rsid w:val="00A470D3"/>
    <w:rsid w:val="00A4768F"/>
    <w:rsid w:val="00A47876"/>
    <w:rsid w:val="00A47A39"/>
    <w:rsid w:val="00A47A50"/>
    <w:rsid w:val="00A47AF7"/>
    <w:rsid w:val="00A47C0F"/>
    <w:rsid w:val="00A47C1A"/>
    <w:rsid w:val="00A47ECA"/>
    <w:rsid w:val="00A501F2"/>
    <w:rsid w:val="00A502BF"/>
    <w:rsid w:val="00A5058B"/>
    <w:rsid w:val="00A5074C"/>
    <w:rsid w:val="00A50AE4"/>
    <w:rsid w:val="00A50B44"/>
    <w:rsid w:val="00A50E3F"/>
    <w:rsid w:val="00A51981"/>
    <w:rsid w:val="00A51B65"/>
    <w:rsid w:val="00A51D6F"/>
    <w:rsid w:val="00A52373"/>
    <w:rsid w:val="00A52613"/>
    <w:rsid w:val="00A5359C"/>
    <w:rsid w:val="00A54D76"/>
    <w:rsid w:val="00A55625"/>
    <w:rsid w:val="00A55D24"/>
    <w:rsid w:val="00A56F31"/>
    <w:rsid w:val="00A57595"/>
    <w:rsid w:val="00A5762B"/>
    <w:rsid w:val="00A5769A"/>
    <w:rsid w:val="00A57A2B"/>
    <w:rsid w:val="00A57AD0"/>
    <w:rsid w:val="00A57CA8"/>
    <w:rsid w:val="00A608A0"/>
    <w:rsid w:val="00A609A5"/>
    <w:rsid w:val="00A6139B"/>
    <w:rsid w:val="00A6154E"/>
    <w:rsid w:val="00A61588"/>
    <w:rsid w:val="00A61792"/>
    <w:rsid w:val="00A627D4"/>
    <w:rsid w:val="00A62893"/>
    <w:rsid w:val="00A63E25"/>
    <w:rsid w:val="00A63E68"/>
    <w:rsid w:val="00A64233"/>
    <w:rsid w:val="00A646D0"/>
    <w:rsid w:val="00A64823"/>
    <w:rsid w:val="00A6556D"/>
    <w:rsid w:val="00A657C5"/>
    <w:rsid w:val="00A657DD"/>
    <w:rsid w:val="00A65E69"/>
    <w:rsid w:val="00A65FAA"/>
    <w:rsid w:val="00A6635B"/>
    <w:rsid w:val="00A66941"/>
    <w:rsid w:val="00A66A0A"/>
    <w:rsid w:val="00A6703C"/>
    <w:rsid w:val="00A70210"/>
    <w:rsid w:val="00A707CA"/>
    <w:rsid w:val="00A707E3"/>
    <w:rsid w:val="00A71013"/>
    <w:rsid w:val="00A71D4A"/>
    <w:rsid w:val="00A71E42"/>
    <w:rsid w:val="00A72536"/>
    <w:rsid w:val="00A726C2"/>
    <w:rsid w:val="00A72A69"/>
    <w:rsid w:val="00A72B4D"/>
    <w:rsid w:val="00A73136"/>
    <w:rsid w:val="00A732EF"/>
    <w:rsid w:val="00A73511"/>
    <w:rsid w:val="00A7391B"/>
    <w:rsid w:val="00A73935"/>
    <w:rsid w:val="00A73BCF"/>
    <w:rsid w:val="00A73EA8"/>
    <w:rsid w:val="00A74E2B"/>
    <w:rsid w:val="00A75058"/>
    <w:rsid w:val="00A75A28"/>
    <w:rsid w:val="00A75BC1"/>
    <w:rsid w:val="00A75CC1"/>
    <w:rsid w:val="00A76306"/>
    <w:rsid w:val="00A76BA5"/>
    <w:rsid w:val="00A7749B"/>
    <w:rsid w:val="00A774DC"/>
    <w:rsid w:val="00A778EC"/>
    <w:rsid w:val="00A806F1"/>
    <w:rsid w:val="00A8151D"/>
    <w:rsid w:val="00A81825"/>
    <w:rsid w:val="00A81BBE"/>
    <w:rsid w:val="00A81C68"/>
    <w:rsid w:val="00A82532"/>
    <w:rsid w:val="00A82B5D"/>
    <w:rsid w:val="00A82D1C"/>
    <w:rsid w:val="00A831AC"/>
    <w:rsid w:val="00A835FE"/>
    <w:rsid w:val="00A8381C"/>
    <w:rsid w:val="00A83BFD"/>
    <w:rsid w:val="00A845F5"/>
    <w:rsid w:val="00A846CE"/>
    <w:rsid w:val="00A84CEA"/>
    <w:rsid w:val="00A86084"/>
    <w:rsid w:val="00A86539"/>
    <w:rsid w:val="00A865FF"/>
    <w:rsid w:val="00A86EE5"/>
    <w:rsid w:val="00A86FA3"/>
    <w:rsid w:val="00A87718"/>
    <w:rsid w:val="00A877F9"/>
    <w:rsid w:val="00A8784B"/>
    <w:rsid w:val="00A878EA"/>
    <w:rsid w:val="00A87A40"/>
    <w:rsid w:val="00A87BF6"/>
    <w:rsid w:val="00A9007F"/>
    <w:rsid w:val="00A90AEB"/>
    <w:rsid w:val="00A913D7"/>
    <w:rsid w:val="00A91C2B"/>
    <w:rsid w:val="00A92431"/>
    <w:rsid w:val="00A924BE"/>
    <w:rsid w:val="00A926C7"/>
    <w:rsid w:val="00A92C2E"/>
    <w:rsid w:val="00A92DA7"/>
    <w:rsid w:val="00A93228"/>
    <w:rsid w:val="00A935A7"/>
    <w:rsid w:val="00A93673"/>
    <w:rsid w:val="00A9396A"/>
    <w:rsid w:val="00A93B5E"/>
    <w:rsid w:val="00A93DA8"/>
    <w:rsid w:val="00A940E1"/>
    <w:rsid w:val="00A940E9"/>
    <w:rsid w:val="00A946A9"/>
    <w:rsid w:val="00A946E0"/>
    <w:rsid w:val="00A94920"/>
    <w:rsid w:val="00A94AB1"/>
    <w:rsid w:val="00A94C81"/>
    <w:rsid w:val="00A94F1A"/>
    <w:rsid w:val="00A951A1"/>
    <w:rsid w:val="00A9577E"/>
    <w:rsid w:val="00A95BD1"/>
    <w:rsid w:val="00A95F5C"/>
    <w:rsid w:val="00A96891"/>
    <w:rsid w:val="00A97911"/>
    <w:rsid w:val="00A97977"/>
    <w:rsid w:val="00A97C1C"/>
    <w:rsid w:val="00AA058D"/>
    <w:rsid w:val="00AA13BF"/>
    <w:rsid w:val="00AA140E"/>
    <w:rsid w:val="00AA1CAC"/>
    <w:rsid w:val="00AA2052"/>
    <w:rsid w:val="00AA20AB"/>
    <w:rsid w:val="00AA2633"/>
    <w:rsid w:val="00AA2AEC"/>
    <w:rsid w:val="00AA2BF6"/>
    <w:rsid w:val="00AA37BA"/>
    <w:rsid w:val="00AA3916"/>
    <w:rsid w:val="00AA39C8"/>
    <w:rsid w:val="00AA3ADE"/>
    <w:rsid w:val="00AA4058"/>
    <w:rsid w:val="00AA40CE"/>
    <w:rsid w:val="00AA43FC"/>
    <w:rsid w:val="00AA4619"/>
    <w:rsid w:val="00AA4673"/>
    <w:rsid w:val="00AA4765"/>
    <w:rsid w:val="00AA5BFF"/>
    <w:rsid w:val="00AA6235"/>
    <w:rsid w:val="00AA66F8"/>
    <w:rsid w:val="00AA683F"/>
    <w:rsid w:val="00AA6A5C"/>
    <w:rsid w:val="00AA7A61"/>
    <w:rsid w:val="00AB049C"/>
    <w:rsid w:val="00AB0B40"/>
    <w:rsid w:val="00AB0D29"/>
    <w:rsid w:val="00AB217E"/>
    <w:rsid w:val="00AB290D"/>
    <w:rsid w:val="00AB3221"/>
    <w:rsid w:val="00AB3D72"/>
    <w:rsid w:val="00AB3E9D"/>
    <w:rsid w:val="00AB40AA"/>
    <w:rsid w:val="00AB41B7"/>
    <w:rsid w:val="00AB48C3"/>
    <w:rsid w:val="00AB4A62"/>
    <w:rsid w:val="00AB4B7F"/>
    <w:rsid w:val="00AB4BD5"/>
    <w:rsid w:val="00AB52B0"/>
    <w:rsid w:val="00AB5E9F"/>
    <w:rsid w:val="00AB5F80"/>
    <w:rsid w:val="00AB5FE2"/>
    <w:rsid w:val="00AB6C11"/>
    <w:rsid w:val="00AB7BF9"/>
    <w:rsid w:val="00AB7D9C"/>
    <w:rsid w:val="00AC020F"/>
    <w:rsid w:val="00AC069C"/>
    <w:rsid w:val="00AC0EC8"/>
    <w:rsid w:val="00AC10D6"/>
    <w:rsid w:val="00AC1620"/>
    <w:rsid w:val="00AC1F15"/>
    <w:rsid w:val="00AC1F8A"/>
    <w:rsid w:val="00AC274E"/>
    <w:rsid w:val="00AC2A91"/>
    <w:rsid w:val="00AC2CF5"/>
    <w:rsid w:val="00AC452F"/>
    <w:rsid w:val="00AC4615"/>
    <w:rsid w:val="00AC4D09"/>
    <w:rsid w:val="00AC4F12"/>
    <w:rsid w:val="00AC4FE0"/>
    <w:rsid w:val="00AC5316"/>
    <w:rsid w:val="00AC53B6"/>
    <w:rsid w:val="00AC5ADB"/>
    <w:rsid w:val="00AC69ED"/>
    <w:rsid w:val="00AC6D4D"/>
    <w:rsid w:val="00AC7B7D"/>
    <w:rsid w:val="00AD011B"/>
    <w:rsid w:val="00AD0611"/>
    <w:rsid w:val="00AD0ABC"/>
    <w:rsid w:val="00AD0F46"/>
    <w:rsid w:val="00AD0F63"/>
    <w:rsid w:val="00AD1C37"/>
    <w:rsid w:val="00AD220E"/>
    <w:rsid w:val="00AD2421"/>
    <w:rsid w:val="00AD2C7B"/>
    <w:rsid w:val="00AD3EAE"/>
    <w:rsid w:val="00AD4957"/>
    <w:rsid w:val="00AD4981"/>
    <w:rsid w:val="00AD52CA"/>
    <w:rsid w:val="00AD563D"/>
    <w:rsid w:val="00AD5725"/>
    <w:rsid w:val="00AD5948"/>
    <w:rsid w:val="00AD5ABA"/>
    <w:rsid w:val="00AD5C0E"/>
    <w:rsid w:val="00AD5C31"/>
    <w:rsid w:val="00AD5FD4"/>
    <w:rsid w:val="00AD6171"/>
    <w:rsid w:val="00AD6397"/>
    <w:rsid w:val="00AD6D1B"/>
    <w:rsid w:val="00AD6EB4"/>
    <w:rsid w:val="00AD741B"/>
    <w:rsid w:val="00AD778C"/>
    <w:rsid w:val="00AD791C"/>
    <w:rsid w:val="00AE0084"/>
    <w:rsid w:val="00AE013E"/>
    <w:rsid w:val="00AE0673"/>
    <w:rsid w:val="00AE07DB"/>
    <w:rsid w:val="00AE0817"/>
    <w:rsid w:val="00AE0C13"/>
    <w:rsid w:val="00AE0C4E"/>
    <w:rsid w:val="00AE1362"/>
    <w:rsid w:val="00AE17A3"/>
    <w:rsid w:val="00AE1F11"/>
    <w:rsid w:val="00AE2521"/>
    <w:rsid w:val="00AE253E"/>
    <w:rsid w:val="00AE26F5"/>
    <w:rsid w:val="00AE31D2"/>
    <w:rsid w:val="00AE333B"/>
    <w:rsid w:val="00AE3563"/>
    <w:rsid w:val="00AE3A6A"/>
    <w:rsid w:val="00AE3B0C"/>
    <w:rsid w:val="00AE411F"/>
    <w:rsid w:val="00AE4542"/>
    <w:rsid w:val="00AE4588"/>
    <w:rsid w:val="00AE4798"/>
    <w:rsid w:val="00AE4986"/>
    <w:rsid w:val="00AE4AFD"/>
    <w:rsid w:val="00AE5534"/>
    <w:rsid w:val="00AE5BEF"/>
    <w:rsid w:val="00AE5D9A"/>
    <w:rsid w:val="00AE5DC6"/>
    <w:rsid w:val="00AE5F18"/>
    <w:rsid w:val="00AE5FA1"/>
    <w:rsid w:val="00AE6658"/>
    <w:rsid w:val="00AE68D2"/>
    <w:rsid w:val="00AE6F62"/>
    <w:rsid w:val="00AE703C"/>
    <w:rsid w:val="00AE74F2"/>
    <w:rsid w:val="00AE76E7"/>
    <w:rsid w:val="00AE7971"/>
    <w:rsid w:val="00AE7FCA"/>
    <w:rsid w:val="00AF0A16"/>
    <w:rsid w:val="00AF0E43"/>
    <w:rsid w:val="00AF116F"/>
    <w:rsid w:val="00AF1616"/>
    <w:rsid w:val="00AF1C26"/>
    <w:rsid w:val="00AF1C58"/>
    <w:rsid w:val="00AF1F12"/>
    <w:rsid w:val="00AF25D9"/>
    <w:rsid w:val="00AF26E4"/>
    <w:rsid w:val="00AF3368"/>
    <w:rsid w:val="00AF3D46"/>
    <w:rsid w:val="00AF42F3"/>
    <w:rsid w:val="00AF4358"/>
    <w:rsid w:val="00AF46D7"/>
    <w:rsid w:val="00AF4777"/>
    <w:rsid w:val="00AF4A0E"/>
    <w:rsid w:val="00AF4EC3"/>
    <w:rsid w:val="00AF52E8"/>
    <w:rsid w:val="00AF53F9"/>
    <w:rsid w:val="00AF59AE"/>
    <w:rsid w:val="00AF64D4"/>
    <w:rsid w:val="00AF6787"/>
    <w:rsid w:val="00AF6F7B"/>
    <w:rsid w:val="00AF72C9"/>
    <w:rsid w:val="00AF7FDD"/>
    <w:rsid w:val="00B000FB"/>
    <w:rsid w:val="00B00AF0"/>
    <w:rsid w:val="00B00B99"/>
    <w:rsid w:val="00B013D4"/>
    <w:rsid w:val="00B01639"/>
    <w:rsid w:val="00B021DE"/>
    <w:rsid w:val="00B02595"/>
    <w:rsid w:val="00B026C6"/>
    <w:rsid w:val="00B028EB"/>
    <w:rsid w:val="00B0309A"/>
    <w:rsid w:val="00B03406"/>
    <w:rsid w:val="00B034A1"/>
    <w:rsid w:val="00B034F6"/>
    <w:rsid w:val="00B035CC"/>
    <w:rsid w:val="00B03852"/>
    <w:rsid w:val="00B039DF"/>
    <w:rsid w:val="00B04BC5"/>
    <w:rsid w:val="00B04FD1"/>
    <w:rsid w:val="00B05806"/>
    <w:rsid w:val="00B05CCF"/>
    <w:rsid w:val="00B06110"/>
    <w:rsid w:val="00B06D79"/>
    <w:rsid w:val="00B06DA8"/>
    <w:rsid w:val="00B06E83"/>
    <w:rsid w:val="00B070B1"/>
    <w:rsid w:val="00B074E8"/>
    <w:rsid w:val="00B0753E"/>
    <w:rsid w:val="00B07673"/>
    <w:rsid w:val="00B078E1"/>
    <w:rsid w:val="00B07AE7"/>
    <w:rsid w:val="00B1066B"/>
    <w:rsid w:val="00B10747"/>
    <w:rsid w:val="00B10756"/>
    <w:rsid w:val="00B107EF"/>
    <w:rsid w:val="00B113C0"/>
    <w:rsid w:val="00B1174B"/>
    <w:rsid w:val="00B11F8F"/>
    <w:rsid w:val="00B12381"/>
    <w:rsid w:val="00B124FB"/>
    <w:rsid w:val="00B12D9A"/>
    <w:rsid w:val="00B137E2"/>
    <w:rsid w:val="00B1407C"/>
    <w:rsid w:val="00B142DE"/>
    <w:rsid w:val="00B149D2"/>
    <w:rsid w:val="00B14B5C"/>
    <w:rsid w:val="00B15134"/>
    <w:rsid w:val="00B158A6"/>
    <w:rsid w:val="00B1592B"/>
    <w:rsid w:val="00B15F3A"/>
    <w:rsid w:val="00B15F52"/>
    <w:rsid w:val="00B16993"/>
    <w:rsid w:val="00B174AC"/>
    <w:rsid w:val="00B17FA8"/>
    <w:rsid w:val="00B2001C"/>
    <w:rsid w:val="00B22042"/>
    <w:rsid w:val="00B22ED5"/>
    <w:rsid w:val="00B22F4D"/>
    <w:rsid w:val="00B23138"/>
    <w:rsid w:val="00B2315C"/>
    <w:rsid w:val="00B23AF3"/>
    <w:rsid w:val="00B241AB"/>
    <w:rsid w:val="00B24347"/>
    <w:rsid w:val="00B24B9E"/>
    <w:rsid w:val="00B250E7"/>
    <w:rsid w:val="00B25298"/>
    <w:rsid w:val="00B25927"/>
    <w:rsid w:val="00B25943"/>
    <w:rsid w:val="00B25CE6"/>
    <w:rsid w:val="00B26063"/>
    <w:rsid w:val="00B2612B"/>
    <w:rsid w:val="00B2649C"/>
    <w:rsid w:val="00B26EF4"/>
    <w:rsid w:val="00B2715F"/>
    <w:rsid w:val="00B2767B"/>
    <w:rsid w:val="00B27F5C"/>
    <w:rsid w:val="00B300DB"/>
    <w:rsid w:val="00B306E3"/>
    <w:rsid w:val="00B309A8"/>
    <w:rsid w:val="00B31206"/>
    <w:rsid w:val="00B31474"/>
    <w:rsid w:val="00B32D3D"/>
    <w:rsid w:val="00B333AB"/>
    <w:rsid w:val="00B33DC3"/>
    <w:rsid w:val="00B345EE"/>
    <w:rsid w:val="00B346CA"/>
    <w:rsid w:val="00B34959"/>
    <w:rsid w:val="00B34AD0"/>
    <w:rsid w:val="00B352CE"/>
    <w:rsid w:val="00B35510"/>
    <w:rsid w:val="00B359F2"/>
    <w:rsid w:val="00B35A24"/>
    <w:rsid w:val="00B35B96"/>
    <w:rsid w:val="00B36389"/>
    <w:rsid w:val="00B3680C"/>
    <w:rsid w:val="00B369ED"/>
    <w:rsid w:val="00B37081"/>
    <w:rsid w:val="00B371BC"/>
    <w:rsid w:val="00B373B1"/>
    <w:rsid w:val="00B3768B"/>
    <w:rsid w:val="00B37850"/>
    <w:rsid w:val="00B378CA"/>
    <w:rsid w:val="00B400BD"/>
    <w:rsid w:val="00B40666"/>
    <w:rsid w:val="00B40789"/>
    <w:rsid w:val="00B41098"/>
    <w:rsid w:val="00B41314"/>
    <w:rsid w:val="00B4159D"/>
    <w:rsid w:val="00B426E4"/>
    <w:rsid w:val="00B427C5"/>
    <w:rsid w:val="00B428A2"/>
    <w:rsid w:val="00B4292B"/>
    <w:rsid w:val="00B42A42"/>
    <w:rsid w:val="00B432F6"/>
    <w:rsid w:val="00B4411B"/>
    <w:rsid w:val="00B44478"/>
    <w:rsid w:val="00B4477A"/>
    <w:rsid w:val="00B4560F"/>
    <w:rsid w:val="00B457A9"/>
    <w:rsid w:val="00B45923"/>
    <w:rsid w:val="00B45A9E"/>
    <w:rsid w:val="00B4600E"/>
    <w:rsid w:val="00B462E6"/>
    <w:rsid w:val="00B46CEA"/>
    <w:rsid w:val="00B50FA2"/>
    <w:rsid w:val="00B51672"/>
    <w:rsid w:val="00B516E3"/>
    <w:rsid w:val="00B51DED"/>
    <w:rsid w:val="00B522AD"/>
    <w:rsid w:val="00B52D58"/>
    <w:rsid w:val="00B52D8C"/>
    <w:rsid w:val="00B52E5B"/>
    <w:rsid w:val="00B5300F"/>
    <w:rsid w:val="00B53A5E"/>
    <w:rsid w:val="00B53A93"/>
    <w:rsid w:val="00B53DFC"/>
    <w:rsid w:val="00B54427"/>
    <w:rsid w:val="00B54C48"/>
    <w:rsid w:val="00B550FF"/>
    <w:rsid w:val="00B5526A"/>
    <w:rsid w:val="00B55867"/>
    <w:rsid w:val="00B567C3"/>
    <w:rsid w:val="00B56A58"/>
    <w:rsid w:val="00B56BD5"/>
    <w:rsid w:val="00B56BFC"/>
    <w:rsid w:val="00B56F8C"/>
    <w:rsid w:val="00B572E1"/>
    <w:rsid w:val="00B57323"/>
    <w:rsid w:val="00B577C5"/>
    <w:rsid w:val="00B57CD3"/>
    <w:rsid w:val="00B600C9"/>
    <w:rsid w:val="00B6063D"/>
    <w:rsid w:val="00B60E13"/>
    <w:rsid w:val="00B61247"/>
    <w:rsid w:val="00B61505"/>
    <w:rsid w:val="00B61BDC"/>
    <w:rsid w:val="00B61D1F"/>
    <w:rsid w:val="00B62180"/>
    <w:rsid w:val="00B62618"/>
    <w:rsid w:val="00B62A3E"/>
    <w:rsid w:val="00B6302F"/>
    <w:rsid w:val="00B63AD3"/>
    <w:rsid w:val="00B63BBE"/>
    <w:rsid w:val="00B63EEB"/>
    <w:rsid w:val="00B6482F"/>
    <w:rsid w:val="00B650BB"/>
    <w:rsid w:val="00B65A63"/>
    <w:rsid w:val="00B65B8B"/>
    <w:rsid w:val="00B65BF0"/>
    <w:rsid w:val="00B660E2"/>
    <w:rsid w:val="00B6656B"/>
    <w:rsid w:val="00B66588"/>
    <w:rsid w:val="00B667FD"/>
    <w:rsid w:val="00B66D82"/>
    <w:rsid w:val="00B66DA7"/>
    <w:rsid w:val="00B674AC"/>
    <w:rsid w:val="00B676F5"/>
    <w:rsid w:val="00B67BA1"/>
    <w:rsid w:val="00B70556"/>
    <w:rsid w:val="00B70A41"/>
    <w:rsid w:val="00B70D35"/>
    <w:rsid w:val="00B70EF7"/>
    <w:rsid w:val="00B71708"/>
    <w:rsid w:val="00B71D56"/>
    <w:rsid w:val="00B71E9A"/>
    <w:rsid w:val="00B71F46"/>
    <w:rsid w:val="00B7341F"/>
    <w:rsid w:val="00B73626"/>
    <w:rsid w:val="00B74059"/>
    <w:rsid w:val="00B748A8"/>
    <w:rsid w:val="00B74B96"/>
    <w:rsid w:val="00B74D37"/>
    <w:rsid w:val="00B74F19"/>
    <w:rsid w:val="00B75B8E"/>
    <w:rsid w:val="00B75EF4"/>
    <w:rsid w:val="00B7644C"/>
    <w:rsid w:val="00B76E00"/>
    <w:rsid w:val="00B76E98"/>
    <w:rsid w:val="00B772C8"/>
    <w:rsid w:val="00B77657"/>
    <w:rsid w:val="00B77CB0"/>
    <w:rsid w:val="00B80257"/>
    <w:rsid w:val="00B80F26"/>
    <w:rsid w:val="00B81763"/>
    <w:rsid w:val="00B81D78"/>
    <w:rsid w:val="00B81DFD"/>
    <w:rsid w:val="00B8225A"/>
    <w:rsid w:val="00B82463"/>
    <w:rsid w:val="00B82469"/>
    <w:rsid w:val="00B82928"/>
    <w:rsid w:val="00B82957"/>
    <w:rsid w:val="00B82B1E"/>
    <w:rsid w:val="00B82DCB"/>
    <w:rsid w:val="00B82DCD"/>
    <w:rsid w:val="00B831CA"/>
    <w:rsid w:val="00B83746"/>
    <w:rsid w:val="00B84923"/>
    <w:rsid w:val="00B84AA0"/>
    <w:rsid w:val="00B84C6B"/>
    <w:rsid w:val="00B851D7"/>
    <w:rsid w:val="00B85BAF"/>
    <w:rsid w:val="00B86053"/>
    <w:rsid w:val="00B86495"/>
    <w:rsid w:val="00B86662"/>
    <w:rsid w:val="00B869D5"/>
    <w:rsid w:val="00B875A3"/>
    <w:rsid w:val="00B87F9E"/>
    <w:rsid w:val="00B91A10"/>
    <w:rsid w:val="00B91A45"/>
    <w:rsid w:val="00B91D4E"/>
    <w:rsid w:val="00B92218"/>
    <w:rsid w:val="00B92608"/>
    <w:rsid w:val="00B92BC3"/>
    <w:rsid w:val="00B92C7E"/>
    <w:rsid w:val="00B92EA8"/>
    <w:rsid w:val="00B92F77"/>
    <w:rsid w:val="00B92FE2"/>
    <w:rsid w:val="00B92FFA"/>
    <w:rsid w:val="00B93029"/>
    <w:rsid w:val="00B9339E"/>
    <w:rsid w:val="00B9356A"/>
    <w:rsid w:val="00B93584"/>
    <w:rsid w:val="00B93BA2"/>
    <w:rsid w:val="00B94020"/>
    <w:rsid w:val="00B94271"/>
    <w:rsid w:val="00B94BFF"/>
    <w:rsid w:val="00B94DC1"/>
    <w:rsid w:val="00B94FC7"/>
    <w:rsid w:val="00B9528B"/>
    <w:rsid w:val="00B959D7"/>
    <w:rsid w:val="00B95A93"/>
    <w:rsid w:val="00B95FCE"/>
    <w:rsid w:val="00B96046"/>
    <w:rsid w:val="00B960D7"/>
    <w:rsid w:val="00B963CD"/>
    <w:rsid w:val="00B967CE"/>
    <w:rsid w:val="00B96AA9"/>
    <w:rsid w:val="00B97113"/>
    <w:rsid w:val="00B974C7"/>
    <w:rsid w:val="00B97721"/>
    <w:rsid w:val="00BA015D"/>
    <w:rsid w:val="00BA0263"/>
    <w:rsid w:val="00BA02EE"/>
    <w:rsid w:val="00BA0561"/>
    <w:rsid w:val="00BA1330"/>
    <w:rsid w:val="00BA1AE0"/>
    <w:rsid w:val="00BA2B96"/>
    <w:rsid w:val="00BA2EFA"/>
    <w:rsid w:val="00BA317C"/>
    <w:rsid w:val="00BA4A25"/>
    <w:rsid w:val="00BA4B1E"/>
    <w:rsid w:val="00BA5B0A"/>
    <w:rsid w:val="00BA689A"/>
    <w:rsid w:val="00BA706D"/>
    <w:rsid w:val="00BA7174"/>
    <w:rsid w:val="00BA71F0"/>
    <w:rsid w:val="00BA7A06"/>
    <w:rsid w:val="00BB06B8"/>
    <w:rsid w:val="00BB0988"/>
    <w:rsid w:val="00BB1AD5"/>
    <w:rsid w:val="00BB28D5"/>
    <w:rsid w:val="00BB2CCC"/>
    <w:rsid w:val="00BB308B"/>
    <w:rsid w:val="00BB339C"/>
    <w:rsid w:val="00BB3E31"/>
    <w:rsid w:val="00BB40A7"/>
    <w:rsid w:val="00BB4216"/>
    <w:rsid w:val="00BB4480"/>
    <w:rsid w:val="00BB4795"/>
    <w:rsid w:val="00BB4887"/>
    <w:rsid w:val="00BB5311"/>
    <w:rsid w:val="00BB55D7"/>
    <w:rsid w:val="00BB5FD7"/>
    <w:rsid w:val="00BB61BB"/>
    <w:rsid w:val="00BB63FC"/>
    <w:rsid w:val="00BB64BA"/>
    <w:rsid w:val="00BB68FF"/>
    <w:rsid w:val="00BB69E7"/>
    <w:rsid w:val="00BB6F4C"/>
    <w:rsid w:val="00BB7144"/>
    <w:rsid w:val="00BB71B3"/>
    <w:rsid w:val="00BB77C0"/>
    <w:rsid w:val="00BB7830"/>
    <w:rsid w:val="00BB784F"/>
    <w:rsid w:val="00BB7ED1"/>
    <w:rsid w:val="00BB7F1F"/>
    <w:rsid w:val="00BB7F35"/>
    <w:rsid w:val="00BC17CE"/>
    <w:rsid w:val="00BC18F7"/>
    <w:rsid w:val="00BC1DD1"/>
    <w:rsid w:val="00BC1F28"/>
    <w:rsid w:val="00BC1F6F"/>
    <w:rsid w:val="00BC21EB"/>
    <w:rsid w:val="00BC2332"/>
    <w:rsid w:val="00BC2560"/>
    <w:rsid w:val="00BC2DD3"/>
    <w:rsid w:val="00BC3369"/>
    <w:rsid w:val="00BC36B5"/>
    <w:rsid w:val="00BC38FC"/>
    <w:rsid w:val="00BC4002"/>
    <w:rsid w:val="00BC43FE"/>
    <w:rsid w:val="00BC48F4"/>
    <w:rsid w:val="00BC499A"/>
    <w:rsid w:val="00BC4BA3"/>
    <w:rsid w:val="00BC4F76"/>
    <w:rsid w:val="00BC5049"/>
    <w:rsid w:val="00BC542D"/>
    <w:rsid w:val="00BC543D"/>
    <w:rsid w:val="00BC550A"/>
    <w:rsid w:val="00BC5CA4"/>
    <w:rsid w:val="00BC6046"/>
    <w:rsid w:val="00BC610D"/>
    <w:rsid w:val="00BC6132"/>
    <w:rsid w:val="00BC6628"/>
    <w:rsid w:val="00BC6BBF"/>
    <w:rsid w:val="00BC705D"/>
    <w:rsid w:val="00BC74CB"/>
    <w:rsid w:val="00BC75C8"/>
    <w:rsid w:val="00BC77F3"/>
    <w:rsid w:val="00BD02B3"/>
    <w:rsid w:val="00BD030C"/>
    <w:rsid w:val="00BD058E"/>
    <w:rsid w:val="00BD0829"/>
    <w:rsid w:val="00BD0BF9"/>
    <w:rsid w:val="00BD0C94"/>
    <w:rsid w:val="00BD0CAE"/>
    <w:rsid w:val="00BD0DC5"/>
    <w:rsid w:val="00BD1D3B"/>
    <w:rsid w:val="00BD1FF2"/>
    <w:rsid w:val="00BD3397"/>
    <w:rsid w:val="00BD36C0"/>
    <w:rsid w:val="00BD404A"/>
    <w:rsid w:val="00BD453E"/>
    <w:rsid w:val="00BD4D3A"/>
    <w:rsid w:val="00BD518B"/>
    <w:rsid w:val="00BD51E3"/>
    <w:rsid w:val="00BD5367"/>
    <w:rsid w:val="00BD538D"/>
    <w:rsid w:val="00BD5567"/>
    <w:rsid w:val="00BD581A"/>
    <w:rsid w:val="00BD5A72"/>
    <w:rsid w:val="00BD6875"/>
    <w:rsid w:val="00BD6A92"/>
    <w:rsid w:val="00BD6B68"/>
    <w:rsid w:val="00BD7084"/>
    <w:rsid w:val="00BE003D"/>
    <w:rsid w:val="00BE073A"/>
    <w:rsid w:val="00BE0A7E"/>
    <w:rsid w:val="00BE0C46"/>
    <w:rsid w:val="00BE164B"/>
    <w:rsid w:val="00BE1A52"/>
    <w:rsid w:val="00BE1EBC"/>
    <w:rsid w:val="00BE1F60"/>
    <w:rsid w:val="00BE203C"/>
    <w:rsid w:val="00BE24F6"/>
    <w:rsid w:val="00BE25F7"/>
    <w:rsid w:val="00BE297F"/>
    <w:rsid w:val="00BE2C09"/>
    <w:rsid w:val="00BE2D53"/>
    <w:rsid w:val="00BE2F5C"/>
    <w:rsid w:val="00BE2FB8"/>
    <w:rsid w:val="00BE3500"/>
    <w:rsid w:val="00BE3936"/>
    <w:rsid w:val="00BE3F5A"/>
    <w:rsid w:val="00BE49F3"/>
    <w:rsid w:val="00BE4A1D"/>
    <w:rsid w:val="00BE54B2"/>
    <w:rsid w:val="00BE58D7"/>
    <w:rsid w:val="00BE5EF0"/>
    <w:rsid w:val="00BE5FB3"/>
    <w:rsid w:val="00BE6282"/>
    <w:rsid w:val="00BE65A9"/>
    <w:rsid w:val="00BE65F2"/>
    <w:rsid w:val="00BE6833"/>
    <w:rsid w:val="00BE6966"/>
    <w:rsid w:val="00BE6A5E"/>
    <w:rsid w:val="00BE6D6E"/>
    <w:rsid w:val="00BE7169"/>
    <w:rsid w:val="00BF000C"/>
    <w:rsid w:val="00BF0BDB"/>
    <w:rsid w:val="00BF0D32"/>
    <w:rsid w:val="00BF0E89"/>
    <w:rsid w:val="00BF10E4"/>
    <w:rsid w:val="00BF153F"/>
    <w:rsid w:val="00BF165C"/>
    <w:rsid w:val="00BF1857"/>
    <w:rsid w:val="00BF1957"/>
    <w:rsid w:val="00BF1F4E"/>
    <w:rsid w:val="00BF22DA"/>
    <w:rsid w:val="00BF2506"/>
    <w:rsid w:val="00BF26DE"/>
    <w:rsid w:val="00BF26F1"/>
    <w:rsid w:val="00BF2A4A"/>
    <w:rsid w:val="00BF2FB5"/>
    <w:rsid w:val="00BF3315"/>
    <w:rsid w:val="00BF336A"/>
    <w:rsid w:val="00BF3C3F"/>
    <w:rsid w:val="00BF3F43"/>
    <w:rsid w:val="00BF4D23"/>
    <w:rsid w:val="00BF507E"/>
    <w:rsid w:val="00BF520F"/>
    <w:rsid w:val="00BF5353"/>
    <w:rsid w:val="00BF6052"/>
    <w:rsid w:val="00BF64CA"/>
    <w:rsid w:val="00BF699C"/>
    <w:rsid w:val="00BF724D"/>
    <w:rsid w:val="00BF734B"/>
    <w:rsid w:val="00BF7606"/>
    <w:rsid w:val="00BF7993"/>
    <w:rsid w:val="00C000D4"/>
    <w:rsid w:val="00C002B9"/>
    <w:rsid w:val="00C003AE"/>
    <w:rsid w:val="00C0056E"/>
    <w:rsid w:val="00C0059E"/>
    <w:rsid w:val="00C0084F"/>
    <w:rsid w:val="00C00DA8"/>
    <w:rsid w:val="00C0118F"/>
    <w:rsid w:val="00C014B7"/>
    <w:rsid w:val="00C016B2"/>
    <w:rsid w:val="00C02DC8"/>
    <w:rsid w:val="00C02F67"/>
    <w:rsid w:val="00C03458"/>
    <w:rsid w:val="00C03586"/>
    <w:rsid w:val="00C04069"/>
    <w:rsid w:val="00C04118"/>
    <w:rsid w:val="00C066E3"/>
    <w:rsid w:val="00C0747A"/>
    <w:rsid w:val="00C075AD"/>
    <w:rsid w:val="00C079A7"/>
    <w:rsid w:val="00C07B8A"/>
    <w:rsid w:val="00C07EE6"/>
    <w:rsid w:val="00C10ADC"/>
    <w:rsid w:val="00C10C2E"/>
    <w:rsid w:val="00C11127"/>
    <w:rsid w:val="00C113B4"/>
    <w:rsid w:val="00C11BDB"/>
    <w:rsid w:val="00C11E3E"/>
    <w:rsid w:val="00C1260B"/>
    <w:rsid w:val="00C128DB"/>
    <w:rsid w:val="00C12B34"/>
    <w:rsid w:val="00C13486"/>
    <w:rsid w:val="00C13C81"/>
    <w:rsid w:val="00C14460"/>
    <w:rsid w:val="00C14DA7"/>
    <w:rsid w:val="00C160BF"/>
    <w:rsid w:val="00C16E5D"/>
    <w:rsid w:val="00C16F19"/>
    <w:rsid w:val="00C17059"/>
    <w:rsid w:val="00C179CA"/>
    <w:rsid w:val="00C17A67"/>
    <w:rsid w:val="00C17DC1"/>
    <w:rsid w:val="00C2083B"/>
    <w:rsid w:val="00C20EAA"/>
    <w:rsid w:val="00C20F8E"/>
    <w:rsid w:val="00C21522"/>
    <w:rsid w:val="00C21567"/>
    <w:rsid w:val="00C219C6"/>
    <w:rsid w:val="00C22770"/>
    <w:rsid w:val="00C22796"/>
    <w:rsid w:val="00C22983"/>
    <w:rsid w:val="00C22A73"/>
    <w:rsid w:val="00C23111"/>
    <w:rsid w:val="00C233A6"/>
    <w:rsid w:val="00C23F97"/>
    <w:rsid w:val="00C245CC"/>
    <w:rsid w:val="00C249AE"/>
    <w:rsid w:val="00C25165"/>
    <w:rsid w:val="00C25660"/>
    <w:rsid w:val="00C25780"/>
    <w:rsid w:val="00C259FD"/>
    <w:rsid w:val="00C25BB2"/>
    <w:rsid w:val="00C25E5A"/>
    <w:rsid w:val="00C25EE6"/>
    <w:rsid w:val="00C25F88"/>
    <w:rsid w:val="00C265ED"/>
    <w:rsid w:val="00C27397"/>
    <w:rsid w:val="00C27BCF"/>
    <w:rsid w:val="00C3057C"/>
    <w:rsid w:val="00C3061B"/>
    <w:rsid w:val="00C30884"/>
    <w:rsid w:val="00C30B39"/>
    <w:rsid w:val="00C30B9D"/>
    <w:rsid w:val="00C30FEB"/>
    <w:rsid w:val="00C31443"/>
    <w:rsid w:val="00C31544"/>
    <w:rsid w:val="00C31CC1"/>
    <w:rsid w:val="00C31EFF"/>
    <w:rsid w:val="00C347E8"/>
    <w:rsid w:val="00C34CDE"/>
    <w:rsid w:val="00C35574"/>
    <w:rsid w:val="00C35D7C"/>
    <w:rsid w:val="00C35F1C"/>
    <w:rsid w:val="00C365C0"/>
    <w:rsid w:val="00C365E1"/>
    <w:rsid w:val="00C36828"/>
    <w:rsid w:val="00C36898"/>
    <w:rsid w:val="00C37888"/>
    <w:rsid w:val="00C37C83"/>
    <w:rsid w:val="00C40D79"/>
    <w:rsid w:val="00C41022"/>
    <w:rsid w:val="00C41442"/>
    <w:rsid w:val="00C41E46"/>
    <w:rsid w:val="00C41EBD"/>
    <w:rsid w:val="00C42122"/>
    <w:rsid w:val="00C42830"/>
    <w:rsid w:val="00C43372"/>
    <w:rsid w:val="00C438C2"/>
    <w:rsid w:val="00C44394"/>
    <w:rsid w:val="00C443FE"/>
    <w:rsid w:val="00C448B0"/>
    <w:rsid w:val="00C44A43"/>
    <w:rsid w:val="00C44A66"/>
    <w:rsid w:val="00C44B00"/>
    <w:rsid w:val="00C44F1D"/>
    <w:rsid w:val="00C45CF2"/>
    <w:rsid w:val="00C4656D"/>
    <w:rsid w:val="00C4665B"/>
    <w:rsid w:val="00C46828"/>
    <w:rsid w:val="00C47893"/>
    <w:rsid w:val="00C50727"/>
    <w:rsid w:val="00C5089F"/>
    <w:rsid w:val="00C51700"/>
    <w:rsid w:val="00C51C29"/>
    <w:rsid w:val="00C51C2B"/>
    <w:rsid w:val="00C52413"/>
    <w:rsid w:val="00C525DA"/>
    <w:rsid w:val="00C5284C"/>
    <w:rsid w:val="00C52988"/>
    <w:rsid w:val="00C52EE2"/>
    <w:rsid w:val="00C5318F"/>
    <w:rsid w:val="00C5398D"/>
    <w:rsid w:val="00C544DF"/>
    <w:rsid w:val="00C5465A"/>
    <w:rsid w:val="00C5466F"/>
    <w:rsid w:val="00C54919"/>
    <w:rsid w:val="00C55416"/>
    <w:rsid w:val="00C55451"/>
    <w:rsid w:val="00C55ABB"/>
    <w:rsid w:val="00C55AD3"/>
    <w:rsid w:val="00C55AFA"/>
    <w:rsid w:val="00C55C1F"/>
    <w:rsid w:val="00C5635B"/>
    <w:rsid w:val="00C56BA4"/>
    <w:rsid w:val="00C56FC1"/>
    <w:rsid w:val="00C57112"/>
    <w:rsid w:val="00C57204"/>
    <w:rsid w:val="00C57213"/>
    <w:rsid w:val="00C573EA"/>
    <w:rsid w:val="00C57BE4"/>
    <w:rsid w:val="00C604F3"/>
    <w:rsid w:val="00C60F27"/>
    <w:rsid w:val="00C60F38"/>
    <w:rsid w:val="00C611FF"/>
    <w:rsid w:val="00C612C2"/>
    <w:rsid w:val="00C61D82"/>
    <w:rsid w:val="00C61D90"/>
    <w:rsid w:val="00C61EB8"/>
    <w:rsid w:val="00C626F7"/>
    <w:rsid w:val="00C62A30"/>
    <w:rsid w:val="00C62AA8"/>
    <w:rsid w:val="00C62C55"/>
    <w:rsid w:val="00C62CF5"/>
    <w:rsid w:val="00C6313B"/>
    <w:rsid w:val="00C63194"/>
    <w:rsid w:val="00C632BE"/>
    <w:rsid w:val="00C633FF"/>
    <w:rsid w:val="00C6450F"/>
    <w:rsid w:val="00C64953"/>
    <w:rsid w:val="00C64F64"/>
    <w:rsid w:val="00C65043"/>
    <w:rsid w:val="00C65195"/>
    <w:rsid w:val="00C65B99"/>
    <w:rsid w:val="00C66163"/>
    <w:rsid w:val="00C66A17"/>
    <w:rsid w:val="00C6775A"/>
    <w:rsid w:val="00C67800"/>
    <w:rsid w:val="00C67BFE"/>
    <w:rsid w:val="00C7017C"/>
    <w:rsid w:val="00C7112F"/>
    <w:rsid w:val="00C71604"/>
    <w:rsid w:val="00C71AC6"/>
    <w:rsid w:val="00C73134"/>
    <w:rsid w:val="00C73D43"/>
    <w:rsid w:val="00C74487"/>
    <w:rsid w:val="00C74990"/>
    <w:rsid w:val="00C74B98"/>
    <w:rsid w:val="00C75A20"/>
    <w:rsid w:val="00C76640"/>
    <w:rsid w:val="00C76742"/>
    <w:rsid w:val="00C76812"/>
    <w:rsid w:val="00C769DC"/>
    <w:rsid w:val="00C76FE7"/>
    <w:rsid w:val="00C77080"/>
    <w:rsid w:val="00C7739B"/>
    <w:rsid w:val="00C77519"/>
    <w:rsid w:val="00C7789B"/>
    <w:rsid w:val="00C77DFF"/>
    <w:rsid w:val="00C803E6"/>
    <w:rsid w:val="00C80449"/>
    <w:rsid w:val="00C806B3"/>
    <w:rsid w:val="00C8085B"/>
    <w:rsid w:val="00C81070"/>
    <w:rsid w:val="00C82B54"/>
    <w:rsid w:val="00C82EF5"/>
    <w:rsid w:val="00C82F39"/>
    <w:rsid w:val="00C83157"/>
    <w:rsid w:val="00C83627"/>
    <w:rsid w:val="00C83E9F"/>
    <w:rsid w:val="00C85903"/>
    <w:rsid w:val="00C85F49"/>
    <w:rsid w:val="00C8754B"/>
    <w:rsid w:val="00C87FAB"/>
    <w:rsid w:val="00C90CD7"/>
    <w:rsid w:val="00C91213"/>
    <w:rsid w:val="00C918E4"/>
    <w:rsid w:val="00C9239B"/>
    <w:rsid w:val="00C92A76"/>
    <w:rsid w:val="00C92B1D"/>
    <w:rsid w:val="00C9374E"/>
    <w:rsid w:val="00C93E80"/>
    <w:rsid w:val="00C94214"/>
    <w:rsid w:val="00C942A0"/>
    <w:rsid w:val="00C94BBB"/>
    <w:rsid w:val="00C94D50"/>
    <w:rsid w:val="00C96089"/>
    <w:rsid w:val="00C96485"/>
    <w:rsid w:val="00C968F3"/>
    <w:rsid w:val="00C96AAB"/>
    <w:rsid w:val="00C96B40"/>
    <w:rsid w:val="00C96FD1"/>
    <w:rsid w:val="00C972E5"/>
    <w:rsid w:val="00C97E0C"/>
    <w:rsid w:val="00CA00CD"/>
    <w:rsid w:val="00CA06FC"/>
    <w:rsid w:val="00CA0719"/>
    <w:rsid w:val="00CA0861"/>
    <w:rsid w:val="00CA0C3D"/>
    <w:rsid w:val="00CA0D8D"/>
    <w:rsid w:val="00CA113E"/>
    <w:rsid w:val="00CA1383"/>
    <w:rsid w:val="00CA1650"/>
    <w:rsid w:val="00CA1674"/>
    <w:rsid w:val="00CA1EB7"/>
    <w:rsid w:val="00CA1ECE"/>
    <w:rsid w:val="00CA230B"/>
    <w:rsid w:val="00CA272A"/>
    <w:rsid w:val="00CA31B7"/>
    <w:rsid w:val="00CA3435"/>
    <w:rsid w:val="00CA36C1"/>
    <w:rsid w:val="00CA42BA"/>
    <w:rsid w:val="00CA4479"/>
    <w:rsid w:val="00CA456F"/>
    <w:rsid w:val="00CA46A6"/>
    <w:rsid w:val="00CA4B22"/>
    <w:rsid w:val="00CA4E2A"/>
    <w:rsid w:val="00CA4FA0"/>
    <w:rsid w:val="00CA519F"/>
    <w:rsid w:val="00CA551A"/>
    <w:rsid w:val="00CA551F"/>
    <w:rsid w:val="00CA5580"/>
    <w:rsid w:val="00CA5678"/>
    <w:rsid w:val="00CA587C"/>
    <w:rsid w:val="00CA5C31"/>
    <w:rsid w:val="00CA5D77"/>
    <w:rsid w:val="00CA63CB"/>
    <w:rsid w:val="00CA6542"/>
    <w:rsid w:val="00CA694B"/>
    <w:rsid w:val="00CA6CC4"/>
    <w:rsid w:val="00CA6CCF"/>
    <w:rsid w:val="00CA6EF5"/>
    <w:rsid w:val="00CA6FAF"/>
    <w:rsid w:val="00CA72A6"/>
    <w:rsid w:val="00CA78FC"/>
    <w:rsid w:val="00CA7B31"/>
    <w:rsid w:val="00CB02E7"/>
    <w:rsid w:val="00CB05C3"/>
    <w:rsid w:val="00CB06C5"/>
    <w:rsid w:val="00CB089F"/>
    <w:rsid w:val="00CB0BC6"/>
    <w:rsid w:val="00CB0CB0"/>
    <w:rsid w:val="00CB0D4C"/>
    <w:rsid w:val="00CB115D"/>
    <w:rsid w:val="00CB1194"/>
    <w:rsid w:val="00CB29A7"/>
    <w:rsid w:val="00CB2E80"/>
    <w:rsid w:val="00CB312B"/>
    <w:rsid w:val="00CB371B"/>
    <w:rsid w:val="00CB3890"/>
    <w:rsid w:val="00CB440B"/>
    <w:rsid w:val="00CB46DC"/>
    <w:rsid w:val="00CB48C6"/>
    <w:rsid w:val="00CB493F"/>
    <w:rsid w:val="00CB4B0F"/>
    <w:rsid w:val="00CB4E8E"/>
    <w:rsid w:val="00CB5B34"/>
    <w:rsid w:val="00CB5F4D"/>
    <w:rsid w:val="00CB67A7"/>
    <w:rsid w:val="00CB68DE"/>
    <w:rsid w:val="00CB6A39"/>
    <w:rsid w:val="00CB6E9C"/>
    <w:rsid w:val="00CB7017"/>
    <w:rsid w:val="00CB78CA"/>
    <w:rsid w:val="00CB79D7"/>
    <w:rsid w:val="00CB7A92"/>
    <w:rsid w:val="00CB7B59"/>
    <w:rsid w:val="00CC0542"/>
    <w:rsid w:val="00CC06F9"/>
    <w:rsid w:val="00CC0DC9"/>
    <w:rsid w:val="00CC0DF7"/>
    <w:rsid w:val="00CC149A"/>
    <w:rsid w:val="00CC1913"/>
    <w:rsid w:val="00CC1AE7"/>
    <w:rsid w:val="00CC255A"/>
    <w:rsid w:val="00CC26A3"/>
    <w:rsid w:val="00CC2C7A"/>
    <w:rsid w:val="00CC2D03"/>
    <w:rsid w:val="00CC2D58"/>
    <w:rsid w:val="00CC3752"/>
    <w:rsid w:val="00CC382C"/>
    <w:rsid w:val="00CC3BCC"/>
    <w:rsid w:val="00CC4414"/>
    <w:rsid w:val="00CC453B"/>
    <w:rsid w:val="00CC4833"/>
    <w:rsid w:val="00CC48B6"/>
    <w:rsid w:val="00CC4BF6"/>
    <w:rsid w:val="00CC5240"/>
    <w:rsid w:val="00CC573D"/>
    <w:rsid w:val="00CC5B38"/>
    <w:rsid w:val="00CC5CF8"/>
    <w:rsid w:val="00CC5F49"/>
    <w:rsid w:val="00CC63B3"/>
    <w:rsid w:val="00CC72D6"/>
    <w:rsid w:val="00CC76A3"/>
    <w:rsid w:val="00CD0107"/>
    <w:rsid w:val="00CD0209"/>
    <w:rsid w:val="00CD10DC"/>
    <w:rsid w:val="00CD1260"/>
    <w:rsid w:val="00CD1BC5"/>
    <w:rsid w:val="00CD272B"/>
    <w:rsid w:val="00CD280B"/>
    <w:rsid w:val="00CD2A00"/>
    <w:rsid w:val="00CD2C59"/>
    <w:rsid w:val="00CD2E36"/>
    <w:rsid w:val="00CD2E95"/>
    <w:rsid w:val="00CD3B04"/>
    <w:rsid w:val="00CD3B06"/>
    <w:rsid w:val="00CD3D24"/>
    <w:rsid w:val="00CD4314"/>
    <w:rsid w:val="00CD4603"/>
    <w:rsid w:val="00CD4A4E"/>
    <w:rsid w:val="00CD4F72"/>
    <w:rsid w:val="00CD4F88"/>
    <w:rsid w:val="00CD5CC7"/>
    <w:rsid w:val="00CD6000"/>
    <w:rsid w:val="00CD67EE"/>
    <w:rsid w:val="00CD77A8"/>
    <w:rsid w:val="00CD7B8A"/>
    <w:rsid w:val="00CE0607"/>
    <w:rsid w:val="00CE0F82"/>
    <w:rsid w:val="00CE1D65"/>
    <w:rsid w:val="00CE24B9"/>
    <w:rsid w:val="00CE2874"/>
    <w:rsid w:val="00CE2B03"/>
    <w:rsid w:val="00CE2B73"/>
    <w:rsid w:val="00CE302D"/>
    <w:rsid w:val="00CE33E9"/>
    <w:rsid w:val="00CE36BD"/>
    <w:rsid w:val="00CE3ACA"/>
    <w:rsid w:val="00CE3DC2"/>
    <w:rsid w:val="00CE4075"/>
    <w:rsid w:val="00CE4701"/>
    <w:rsid w:val="00CE4847"/>
    <w:rsid w:val="00CE4CDD"/>
    <w:rsid w:val="00CE5358"/>
    <w:rsid w:val="00CE6067"/>
    <w:rsid w:val="00CE6B0A"/>
    <w:rsid w:val="00CE6FC6"/>
    <w:rsid w:val="00CE79C3"/>
    <w:rsid w:val="00CE7DE1"/>
    <w:rsid w:val="00CE7FBE"/>
    <w:rsid w:val="00CF050B"/>
    <w:rsid w:val="00CF0AB9"/>
    <w:rsid w:val="00CF10C1"/>
    <w:rsid w:val="00CF14B4"/>
    <w:rsid w:val="00CF1C6D"/>
    <w:rsid w:val="00CF27BA"/>
    <w:rsid w:val="00CF2ABA"/>
    <w:rsid w:val="00CF3200"/>
    <w:rsid w:val="00CF37EF"/>
    <w:rsid w:val="00CF3979"/>
    <w:rsid w:val="00CF4182"/>
    <w:rsid w:val="00CF4587"/>
    <w:rsid w:val="00CF49B0"/>
    <w:rsid w:val="00CF4FAA"/>
    <w:rsid w:val="00CF50AA"/>
    <w:rsid w:val="00CF50E8"/>
    <w:rsid w:val="00CF5B5A"/>
    <w:rsid w:val="00CF61D1"/>
    <w:rsid w:val="00CF61F6"/>
    <w:rsid w:val="00CF6567"/>
    <w:rsid w:val="00CF6655"/>
    <w:rsid w:val="00CF6B60"/>
    <w:rsid w:val="00CF6EE9"/>
    <w:rsid w:val="00CF70E1"/>
    <w:rsid w:val="00D00375"/>
    <w:rsid w:val="00D003B0"/>
    <w:rsid w:val="00D00991"/>
    <w:rsid w:val="00D01A6A"/>
    <w:rsid w:val="00D0254E"/>
    <w:rsid w:val="00D03224"/>
    <w:rsid w:val="00D0384C"/>
    <w:rsid w:val="00D03B69"/>
    <w:rsid w:val="00D03B6C"/>
    <w:rsid w:val="00D03CDC"/>
    <w:rsid w:val="00D03D98"/>
    <w:rsid w:val="00D043C2"/>
    <w:rsid w:val="00D044DD"/>
    <w:rsid w:val="00D04679"/>
    <w:rsid w:val="00D048F4"/>
    <w:rsid w:val="00D048FA"/>
    <w:rsid w:val="00D04DA3"/>
    <w:rsid w:val="00D05098"/>
    <w:rsid w:val="00D052DD"/>
    <w:rsid w:val="00D05322"/>
    <w:rsid w:val="00D05440"/>
    <w:rsid w:val="00D06708"/>
    <w:rsid w:val="00D06BEE"/>
    <w:rsid w:val="00D06CD0"/>
    <w:rsid w:val="00D074B5"/>
    <w:rsid w:val="00D0761C"/>
    <w:rsid w:val="00D07660"/>
    <w:rsid w:val="00D077CE"/>
    <w:rsid w:val="00D07818"/>
    <w:rsid w:val="00D07B68"/>
    <w:rsid w:val="00D07F61"/>
    <w:rsid w:val="00D10185"/>
    <w:rsid w:val="00D1086D"/>
    <w:rsid w:val="00D11115"/>
    <w:rsid w:val="00D111E7"/>
    <w:rsid w:val="00D11298"/>
    <w:rsid w:val="00D113A8"/>
    <w:rsid w:val="00D1229A"/>
    <w:rsid w:val="00D12401"/>
    <w:rsid w:val="00D129D8"/>
    <w:rsid w:val="00D12EE4"/>
    <w:rsid w:val="00D12F42"/>
    <w:rsid w:val="00D134C1"/>
    <w:rsid w:val="00D13B40"/>
    <w:rsid w:val="00D1482E"/>
    <w:rsid w:val="00D14A45"/>
    <w:rsid w:val="00D14A85"/>
    <w:rsid w:val="00D14CA3"/>
    <w:rsid w:val="00D14CB2"/>
    <w:rsid w:val="00D14D4F"/>
    <w:rsid w:val="00D152EF"/>
    <w:rsid w:val="00D154F5"/>
    <w:rsid w:val="00D1564A"/>
    <w:rsid w:val="00D15E24"/>
    <w:rsid w:val="00D15F92"/>
    <w:rsid w:val="00D16027"/>
    <w:rsid w:val="00D16294"/>
    <w:rsid w:val="00D16578"/>
    <w:rsid w:val="00D16710"/>
    <w:rsid w:val="00D16CC5"/>
    <w:rsid w:val="00D1703B"/>
    <w:rsid w:val="00D1725F"/>
    <w:rsid w:val="00D17562"/>
    <w:rsid w:val="00D175DF"/>
    <w:rsid w:val="00D17726"/>
    <w:rsid w:val="00D17DC9"/>
    <w:rsid w:val="00D20223"/>
    <w:rsid w:val="00D202F7"/>
    <w:rsid w:val="00D2095C"/>
    <w:rsid w:val="00D20F96"/>
    <w:rsid w:val="00D212B0"/>
    <w:rsid w:val="00D2158C"/>
    <w:rsid w:val="00D21625"/>
    <w:rsid w:val="00D218DE"/>
    <w:rsid w:val="00D21D51"/>
    <w:rsid w:val="00D23C03"/>
    <w:rsid w:val="00D23D0A"/>
    <w:rsid w:val="00D23D4D"/>
    <w:rsid w:val="00D249D1"/>
    <w:rsid w:val="00D24C19"/>
    <w:rsid w:val="00D24C31"/>
    <w:rsid w:val="00D24E27"/>
    <w:rsid w:val="00D25025"/>
    <w:rsid w:val="00D256B2"/>
    <w:rsid w:val="00D2594F"/>
    <w:rsid w:val="00D25B6D"/>
    <w:rsid w:val="00D25CBD"/>
    <w:rsid w:val="00D26160"/>
    <w:rsid w:val="00D2652A"/>
    <w:rsid w:val="00D26979"/>
    <w:rsid w:val="00D26A68"/>
    <w:rsid w:val="00D26B68"/>
    <w:rsid w:val="00D2771E"/>
    <w:rsid w:val="00D27A44"/>
    <w:rsid w:val="00D309B6"/>
    <w:rsid w:val="00D31321"/>
    <w:rsid w:val="00D3157E"/>
    <w:rsid w:val="00D317E6"/>
    <w:rsid w:val="00D31930"/>
    <w:rsid w:val="00D32EDE"/>
    <w:rsid w:val="00D3336E"/>
    <w:rsid w:val="00D338DA"/>
    <w:rsid w:val="00D338E5"/>
    <w:rsid w:val="00D339F8"/>
    <w:rsid w:val="00D33C71"/>
    <w:rsid w:val="00D33CCA"/>
    <w:rsid w:val="00D34097"/>
    <w:rsid w:val="00D343E2"/>
    <w:rsid w:val="00D3442D"/>
    <w:rsid w:val="00D34690"/>
    <w:rsid w:val="00D349AF"/>
    <w:rsid w:val="00D34BAC"/>
    <w:rsid w:val="00D34C83"/>
    <w:rsid w:val="00D34DBF"/>
    <w:rsid w:val="00D34E27"/>
    <w:rsid w:val="00D35524"/>
    <w:rsid w:val="00D35F49"/>
    <w:rsid w:val="00D3666B"/>
    <w:rsid w:val="00D367BC"/>
    <w:rsid w:val="00D367C8"/>
    <w:rsid w:val="00D36EC8"/>
    <w:rsid w:val="00D401E6"/>
    <w:rsid w:val="00D40AD6"/>
    <w:rsid w:val="00D40D03"/>
    <w:rsid w:val="00D40EA8"/>
    <w:rsid w:val="00D41050"/>
    <w:rsid w:val="00D42128"/>
    <w:rsid w:val="00D424DD"/>
    <w:rsid w:val="00D43737"/>
    <w:rsid w:val="00D437DC"/>
    <w:rsid w:val="00D444EE"/>
    <w:rsid w:val="00D4465A"/>
    <w:rsid w:val="00D44679"/>
    <w:rsid w:val="00D449A2"/>
    <w:rsid w:val="00D44B2E"/>
    <w:rsid w:val="00D44D3E"/>
    <w:rsid w:val="00D4537D"/>
    <w:rsid w:val="00D453F4"/>
    <w:rsid w:val="00D4551C"/>
    <w:rsid w:val="00D45AC8"/>
    <w:rsid w:val="00D46551"/>
    <w:rsid w:val="00D46AC0"/>
    <w:rsid w:val="00D47100"/>
    <w:rsid w:val="00D47376"/>
    <w:rsid w:val="00D4747F"/>
    <w:rsid w:val="00D500FE"/>
    <w:rsid w:val="00D50192"/>
    <w:rsid w:val="00D50698"/>
    <w:rsid w:val="00D50708"/>
    <w:rsid w:val="00D50A75"/>
    <w:rsid w:val="00D50DC3"/>
    <w:rsid w:val="00D515D5"/>
    <w:rsid w:val="00D518B1"/>
    <w:rsid w:val="00D51B7D"/>
    <w:rsid w:val="00D51F1E"/>
    <w:rsid w:val="00D5245E"/>
    <w:rsid w:val="00D52CEF"/>
    <w:rsid w:val="00D52D2A"/>
    <w:rsid w:val="00D52F67"/>
    <w:rsid w:val="00D535D5"/>
    <w:rsid w:val="00D535F0"/>
    <w:rsid w:val="00D536B6"/>
    <w:rsid w:val="00D53873"/>
    <w:rsid w:val="00D539C6"/>
    <w:rsid w:val="00D539FE"/>
    <w:rsid w:val="00D53F80"/>
    <w:rsid w:val="00D54341"/>
    <w:rsid w:val="00D54D2E"/>
    <w:rsid w:val="00D55347"/>
    <w:rsid w:val="00D55852"/>
    <w:rsid w:val="00D55C9B"/>
    <w:rsid w:val="00D55E7E"/>
    <w:rsid w:val="00D55F4C"/>
    <w:rsid w:val="00D562CF"/>
    <w:rsid w:val="00D56A1F"/>
    <w:rsid w:val="00D56B1D"/>
    <w:rsid w:val="00D56B2E"/>
    <w:rsid w:val="00D56C3C"/>
    <w:rsid w:val="00D56C63"/>
    <w:rsid w:val="00D5708D"/>
    <w:rsid w:val="00D5709C"/>
    <w:rsid w:val="00D572C6"/>
    <w:rsid w:val="00D574E6"/>
    <w:rsid w:val="00D6003E"/>
    <w:rsid w:val="00D604E4"/>
    <w:rsid w:val="00D60CAD"/>
    <w:rsid w:val="00D619EC"/>
    <w:rsid w:val="00D61B94"/>
    <w:rsid w:val="00D61D36"/>
    <w:rsid w:val="00D61DD5"/>
    <w:rsid w:val="00D620A1"/>
    <w:rsid w:val="00D6227C"/>
    <w:rsid w:val="00D622EC"/>
    <w:rsid w:val="00D62A67"/>
    <w:rsid w:val="00D63486"/>
    <w:rsid w:val="00D634EC"/>
    <w:rsid w:val="00D63A9C"/>
    <w:rsid w:val="00D63C40"/>
    <w:rsid w:val="00D63E6C"/>
    <w:rsid w:val="00D640CB"/>
    <w:rsid w:val="00D646B3"/>
    <w:rsid w:val="00D648B7"/>
    <w:rsid w:val="00D648CC"/>
    <w:rsid w:val="00D64A7D"/>
    <w:rsid w:val="00D64D7D"/>
    <w:rsid w:val="00D64F88"/>
    <w:rsid w:val="00D651F1"/>
    <w:rsid w:val="00D65C17"/>
    <w:rsid w:val="00D65C5F"/>
    <w:rsid w:val="00D663CC"/>
    <w:rsid w:val="00D66790"/>
    <w:rsid w:val="00D66A55"/>
    <w:rsid w:val="00D6715D"/>
    <w:rsid w:val="00D6720F"/>
    <w:rsid w:val="00D677AE"/>
    <w:rsid w:val="00D67F02"/>
    <w:rsid w:val="00D70595"/>
    <w:rsid w:val="00D7060E"/>
    <w:rsid w:val="00D7063A"/>
    <w:rsid w:val="00D70955"/>
    <w:rsid w:val="00D70963"/>
    <w:rsid w:val="00D71413"/>
    <w:rsid w:val="00D717B2"/>
    <w:rsid w:val="00D71D3D"/>
    <w:rsid w:val="00D72688"/>
    <w:rsid w:val="00D7277A"/>
    <w:rsid w:val="00D7365E"/>
    <w:rsid w:val="00D73A59"/>
    <w:rsid w:val="00D73F83"/>
    <w:rsid w:val="00D73FDF"/>
    <w:rsid w:val="00D74996"/>
    <w:rsid w:val="00D75719"/>
    <w:rsid w:val="00D75740"/>
    <w:rsid w:val="00D757D3"/>
    <w:rsid w:val="00D75F1F"/>
    <w:rsid w:val="00D765E6"/>
    <w:rsid w:val="00D7660A"/>
    <w:rsid w:val="00D76A16"/>
    <w:rsid w:val="00D76B76"/>
    <w:rsid w:val="00D7705A"/>
    <w:rsid w:val="00D77091"/>
    <w:rsid w:val="00D77A03"/>
    <w:rsid w:val="00D77A11"/>
    <w:rsid w:val="00D80490"/>
    <w:rsid w:val="00D8087A"/>
    <w:rsid w:val="00D80D4D"/>
    <w:rsid w:val="00D810BD"/>
    <w:rsid w:val="00D81189"/>
    <w:rsid w:val="00D817F2"/>
    <w:rsid w:val="00D81848"/>
    <w:rsid w:val="00D81F98"/>
    <w:rsid w:val="00D822B9"/>
    <w:rsid w:val="00D826AA"/>
    <w:rsid w:val="00D83708"/>
    <w:rsid w:val="00D8482C"/>
    <w:rsid w:val="00D84C25"/>
    <w:rsid w:val="00D84C65"/>
    <w:rsid w:val="00D85C60"/>
    <w:rsid w:val="00D85F98"/>
    <w:rsid w:val="00D863BE"/>
    <w:rsid w:val="00D86DB6"/>
    <w:rsid w:val="00D878B4"/>
    <w:rsid w:val="00D87ACC"/>
    <w:rsid w:val="00D90160"/>
    <w:rsid w:val="00D9074E"/>
    <w:rsid w:val="00D90B83"/>
    <w:rsid w:val="00D9113D"/>
    <w:rsid w:val="00D91B6F"/>
    <w:rsid w:val="00D91DAB"/>
    <w:rsid w:val="00D92038"/>
    <w:rsid w:val="00D92203"/>
    <w:rsid w:val="00D922E9"/>
    <w:rsid w:val="00D926A8"/>
    <w:rsid w:val="00D926C3"/>
    <w:rsid w:val="00D926FC"/>
    <w:rsid w:val="00D9274E"/>
    <w:rsid w:val="00D92DC3"/>
    <w:rsid w:val="00D92E42"/>
    <w:rsid w:val="00D92F23"/>
    <w:rsid w:val="00D936F2"/>
    <w:rsid w:val="00D9397A"/>
    <w:rsid w:val="00D93E8E"/>
    <w:rsid w:val="00D94075"/>
    <w:rsid w:val="00D9408F"/>
    <w:rsid w:val="00D947C5"/>
    <w:rsid w:val="00D94C85"/>
    <w:rsid w:val="00D94E9D"/>
    <w:rsid w:val="00D94ECF"/>
    <w:rsid w:val="00D950BB"/>
    <w:rsid w:val="00D9594C"/>
    <w:rsid w:val="00D95E0E"/>
    <w:rsid w:val="00D95EA1"/>
    <w:rsid w:val="00D9675C"/>
    <w:rsid w:val="00D96832"/>
    <w:rsid w:val="00D96AFA"/>
    <w:rsid w:val="00D96C2E"/>
    <w:rsid w:val="00D96C36"/>
    <w:rsid w:val="00D978F2"/>
    <w:rsid w:val="00DA0075"/>
    <w:rsid w:val="00DA07E4"/>
    <w:rsid w:val="00DA09C5"/>
    <w:rsid w:val="00DA139A"/>
    <w:rsid w:val="00DA1DB8"/>
    <w:rsid w:val="00DA22EE"/>
    <w:rsid w:val="00DA23D7"/>
    <w:rsid w:val="00DA25D3"/>
    <w:rsid w:val="00DA2AE3"/>
    <w:rsid w:val="00DA2C85"/>
    <w:rsid w:val="00DA32F6"/>
    <w:rsid w:val="00DA3FD6"/>
    <w:rsid w:val="00DA419F"/>
    <w:rsid w:val="00DA458F"/>
    <w:rsid w:val="00DA5540"/>
    <w:rsid w:val="00DA57C8"/>
    <w:rsid w:val="00DA59A9"/>
    <w:rsid w:val="00DA5CBE"/>
    <w:rsid w:val="00DA5EDF"/>
    <w:rsid w:val="00DA60FC"/>
    <w:rsid w:val="00DA667F"/>
    <w:rsid w:val="00DA69D4"/>
    <w:rsid w:val="00DA6E59"/>
    <w:rsid w:val="00DA72A7"/>
    <w:rsid w:val="00DB0193"/>
    <w:rsid w:val="00DB065C"/>
    <w:rsid w:val="00DB0C25"/>
    <w:rsid w:val="00DB1564"/>
    <w:rsid w:val="00DB1785"/>
    <w:rsid w:val="00DB2102"/>
    <w:rsid w:val="00DB24A3"/>
    <w:rsid w:val="00DB28BB"/>
    <w:rsid w:val="00DB298F"/>
    <w:rsid w:val="00DB32BE"/>
    <w:rsid w:val="00DB349F"/>
    <w:rsid w:val="00DB41EC"/>
    <w:rsid w:val="00DB4638"/>
    <w:rsid w:val="00DB4FB6"/>
    <w:rsid w:val="00DB5438"/>
    <w:rsid w:val="00DB555F"/>
    <w:rsid w:val="00DB6078"/>
    <w:rsid w:val="00DB610E"/>
    <w:rsid w:val="00DB6897"/>
    <w:rsid w:val="00DB7766"/>
    <w:rsid w:val="00DB78E6"/>
    <w:rsid w:val="00DC0096"/>
    <w:rsid w:val="00DC0BC4"/>
    <w:rsid w:val="00DC0C5D"/>
    <w:rsid w:val="00DC1487"/>
    <w:rsid w:val="00DC18CD"/>
    <w:rsid w:val="00DC1F46"/>
    <w:rsid w:val="00DC3AF0"/>
    <w:rsid w:val="00DC4491"/>
    <w:rsid w:val="00DC493A"/>
    <w:rsid w:val="00DC4990"/>
    <w:rsid w:val="00DC499A"/>
    <w:rsid w:val="00DC51A1"/>
    <w:rsid w:val="00DC58C9"/>
    <w:rsid w:val="00DC5B46"/>
    <w:rsid w:val="00DC5D41"/>
    <w:rsid w:val="00DC5EE1"/>
    <w:rsid w:val="00DC67D9"/>
    <w:rsid w:val="00DC6D04"/>
    <w:rsid w:val="00DC6E05"/>
    <w:rsid w:val="00DC7490"/>
    <w:rsid w:val="00DC771B"/>
    <w:rsid w:val="00DC7989"/>
    <w:rsid w:val="00DD02E0"/>
    <w:rsid w:val="00DD0499"/>
    <w:rsid w:val="00DD0BCB"/>
    <w:rsid w:val="00DD0BCC"/>
    <w:rsid w:val="00DD0CA6"/>
    <w:rsid w:val="00DD100A"/>
    <w:rsid w:val="00DD1376"/>
    <w:rsid w:val="00DD1647"/>
    <w:rsid w:val="00DD16AC"/>
    <w:rsid w:val="00DD1ED5"/>
    <w:rsid w:val="00DD20DA"/>
    <w:rsid w:val="00DD2635"/>
    <w:rsid w:val="00DD2877"/>
    <w:rsid w:val="00DD2D2B"/>
    <w:rsid w:val="00DD3355"/>
    <w:rsid w:val="00DD34A7"/>
    <w:rsid w:val="00DD4375"/>
    <w:rsid w:val="00DD442A"/>
    <w:rsid w:val="00DD50CF"/>
    <w:rsid w:val="00DD5866"/>
    <w:rsid w:val="00DD5DD9"/>
    <w:rsid w:val="00DD6521"/>
    <w:rsid w:val="00DD662C"/>
    <w:rsid w:val="00DD6706"/>
    <w:rsid w:val="00DD6F57"/>
    <w:rsid w:val="00DD74D7"/>
    <w:rsid w:val="00DD78E7"/>
    <w:rsid w:val="00DD7CAE"/>
    <w:rsid w:val="00DD7DE5"/>
    <w:rsid w:val="00DD7EBB"/>
    <w:rsid w:val="00DE01BC"/>
    <w:rsid w:val="00DE0C24"/>
    <w:rsid w:val="00DE172C"/>
    <w:rsid w:val="00DE189B"/>
    <w:rsid w:val="00DE1BA8"/>
    <w:rsid w:val="00DE2058"/>
    <w:rsid w:val="00DE26F2"/>
    <w:rsid w:val="00DE2AA8"/>
    <w:rsid w:val="00DE2C47"/>
    <w:rsid w:val="00DE2D1B"/>
    <w:rsid w:val="00DE32F5"/>
    <w:rsid w:val="00DE368D"/>
    <w:rsid w:val="00DE38B7"/>
    <w:rsid w:val="00DE40D9"/>
    <w:rsid w:val="00DE42AF"/>
    <w:rsid w:val="00DE4392"/>
    <w:rsid w:val="00DE4806"/>
    <w:rsid w:val="00DE49BE"/>
    <w:rsid w:val="00DE49CD"/>
    <w:rsid w:val="00DE4AAE"/>
    <w:rsid w:val="00DE4E9D"/>
    <w:rsid w:val="00DE5C41"/>
    <w:rsid w:val="00DE5DDA"/>
    <w:rsid w:val="00DE6D26"/>
    <w:rsid w:val="00DE7FB0"/>
    <w:rsid w:val="00DE7FE4"/>
    <w:rsid w:val="00DF0165"/>
    <w:rsid w:val="00DF024C"/>
    <w:rsid w:val="00DF0265"/>
    <w:rsid w:val="00DF107E"/>
    <w:rsid w:val="00DF10BC"/>
    <w:rsid w:val="00DF19C5"/>
    <w:rsid w:val="00DF279B"/>
    <w:rsid w:val="00DF2972"/>
    <w:rsid w:val="00DF32AB"/>
    <w:rsid w:val="00DF439F"/>
    <w:rsid w:val="00DF49A8"/>
    <w:rsid w:val="00DF4CE2"/>
    <w:rsid w:val="00DF4D04"/>
    <w:rsid w:val="00DF5152"/>
    <w:rsid w:val="00DF5677"/>
    <w:rsid w:val="00DF5A73"/>
    <w:rsid w:val="00DF5A95"/>
    <w:rsid w:val="00DF6173"/>
    <w:rsid w:val="00DF6377"/>
    <w:rsid w:val="00DF6C18"/>
    <w:rsid w:val="00DF7574"/>
    <w:rsid w:val="00DF7A61"/>
    <w:rsid w:val="00DF7C4F"/>
    <w:rsid w:val="00E00EEA"/>
    <w:rsid w:val="00E0138F"/>
    <w:rsid w:val="00E01D68"/>
    <w:rsid w:val="00E01FD5"/>
    <w:rsid w:val="00E02CB9"/>
    <w:rsid w:val="00E03046"/>
    <w:rsid w:val="00E03A04"/>
    <w:rsid w:val="00E03F1B"/>
    <w:rsid w:val="00E040C8"/>
    <w:rsid w:val="00E04477"/>
    <w:rsid w:val="00E04958"/>
    <w:rsid w:val="00E049F1"/>
    <w:rsid w:val="00E05205"/>
    <w:rsid w:val="00E05CA0"/>
    <w:rsid w:val="00E061CC"/>
    <w:rsid w:val="00E0657E"/>
    <w:rsid w:val="00E069DF"/>
    <w:rsid w:val="00E06A88"/>
    <w:rsid w:val="00E06DB3"/>
    <w:rsid w:val="00E07403"/>
    <w:rsid w:val="00E0796F"/>
    <w:rsid w:val="00E101B1"/>
    <w:rsid w:val="00E105FC"/>
    <w:rsid w:val="00E10A8B"/>
    <w:rsid w:val="00E110FD"/>
    <w:rsid w:val="00E11358"/>
    <w:rsid w:val="00E11853"/>
    <w:rsid w:val="00E11AFA"/>
    <w:rsid w:val="00E11C62"/>
    <w:rsid w:val="00E11D4D"/>
    <w:rsid w:val="00E12BF2"/>
    <w:rsid w:val="00E12C95"/>
    <w:rsid w:val="00E12FD5"/>
    <w:rsid w:val="00E136FF"/>
    <w:rsid w:val="00E14168"/>
    <w:rsid w:val="00E148EB"/>
    <w:rsid w:val="00E149F9"/>
    <w:rsid w:val="00E14CDE"/>
    <w:rsid w:val="00E14CF5"/>
    <w:rsid w:val="00E1648E"/>
    <w:rsid w:val="00E16563"/>
    <w:rsid w:val="00E165FE"/>
    <w:rsid w:val="00E1753F"/>
    <w:rsid w:val="00E17C38"/>
    <w:rsid w:val="00E17E82"/>
    <w:rsid w:val="00E201DB"/>
    <w:rsid w:val="00E2023A"/>
    <w:rsid w:val="00E20596"/>
    <w:rsid w:val="00E206B2"/>
    <w:rsid w:val="00E20742"/>
    <w:rsid w:val="00E20E95"/>
    <w:rsid w:val="00E2105B"/>
    <w:rsid w:val="00E2160A"/>
    <w:rsid w:val="00E21DC0"/>
    <w:rsid w:val="00E21F5C"/>
    <w:rsid w:val="00E2252D"/>
    <w:rsid w:val="00E22978"/>
    <w:rsid w:val="00E23718"/>
    <w:rsid w:val="00E23860"/>
    <w:rsid w:val="00E23DAD"/>
    <w:rsid w:val="00E2400E"/>
    <w:rsid w:val="00E24A4A"/>
    <w:rsid w:val="00E24E5D"/>
    <w:rsid w:val="00E24F01"/>
    <w:rsid w:val="00E25371"/>
    <w:rsid w:val="00E256BF"/>
    <w:rsid w:val="00E256E0"/>
    <w:rsid w:val="00E2591F"/>
    <w:rsid w:val="00E25C35"/>
    <w:rsid w:val="00E25C97"/>
    <w:rsid w:val="00E26136"/>
    <w:rsid w:val="00E26434"/>
    <w:rsid w:val="00E268B3"/>
    <w:rsid w:val="00E26914"/>
    <w:rsid w:val="00E273A2"/>
    <w:rsid w:val="00E30468"/>
    <w:rsid w:val="00E30A85"/>
    <w:rsid w:val="00E30BE9"/>
    <w:rsid w:val="00E30FF2"/>
    <w:rsid w:val="00E3136C"/>
    <w:rsid w:val="00E3189B"/>
    <w:rsid w:val="00E31BCA"/>
    <w:rsid w:val="00E32D29"/>
    <w:rsid w:val="00E33B17"/>
    <w:rsid w:val="00E33D4C"/>
    <w:rsid w:val="00E3429B"/>
    <w:rsid w:val="00E342FA"/>
    <w:rsid w:val="00E343A7"/>
    <w:rsid w:val="00E3449A"/>
    <w:rsid w:val="00E34E1B"/>
    <w:rsid w:val="00E34EC0"/>
    <w:rsid w:val="00E3526E"/>
    <w:rsid w:val="00E353A1"/>
    <w:rsid w:val="00E354A3"/>
    <w:rsid w:val="00E35ED6"/>
    <w:rsid w:val="00E36807"/>
    <w:rsid w:val="00E36B7C"/>
    <w:rsid w:val="00E37463"/>
    <w:rsid w:val="00E37996"/>
    <w:rsid w:val="00E37A3E"/>
    <w:rsid w:val="00E37DE0"/>
    <w:rsid w:val="00E37FB1"/>
    <w:rsid w:val="00E404A8"/>
    <w:rsid w:val="00E40CCA"/>
    <w:rsid w:val="00E412FF"/>
    <w:rsid w:val="00E418AF"/>
    <w:rsid w:val="00E41ECC"/>
    <w:rsid w:val="00E41F51"/>
    <w:rsid w:val="00E4202D"/>
    <w:rsid w:val="00E42266"/>
    <w:rsid w:val="00E42365"/>
    <w:rsid w:val="00E4238A"/>
    <w:rsid w:val="00E42887"/>
    <w:rsid w:val="00E43611"/>
    <w:rsid w:val="00E43934"/>
    <w:rsid w:val="00E43B7E"/>
    <w:rsid w:val="00E43F0C"/>
    <w:rsid w:val="00E44027"/>
    <w:rsid w:val="00E44068"/>
    <w:rsid w:val="00E441E1"/>
    <w:rsid w:val="00E44993"/>
    <w:rsid w:val="00E459FF"/>
    <w:rsid w:val="00E45F81"/>
    <w:rsid w:val="00E46439"/>
    <w:rsid w:val="00E46F61"/>
    <w:rsid w:val="00E46FD9"/>
    <w:rsid w:val="00E47DC3"/>
    <w:rsid w:val="00E47DDE"/>
    <w:rsid w:val="00E5074D"/>
    <w:rsid w:val="00E50872"/>
    <w:rsid w:val="00E515C3"/>
    <w:rsid w:val="00E51992"/>
    <w:rsid w:val="00E51C73"/>
    <w:rsid w:val="00E51DAF"/>
    <w:rsid w:val="00E52082"/>
    <w:rsid w:val="00E52398"/>
    <w:rsid w:val="00E52B57"/>
    <w:rsid w:val="00E53087"/>
    <w:rsid w:val="00E530E6"/>
    <w:rsid w:val="00E5355E"/>
    <w:rsid w:val="00E539D2"/>
    <w:rsid w:val="00E5404E"/>
    <w:rsid w:val="00E54484"/>
    <w:rsid w:val="00E54AEB"/>
    <w:rsid w:val="00E54CC7"/>
    <w:rsid w:val="00E556BD"/>
    <w:rsid w:val="00E56DD6"/>
    <w:rsid w:val="00E57126"/>
    <w:rsid w:val="00E57988"/>
    <w:rsid w:val="00E57E06"/>
    <w:rsid w:val="00E60099"/>
    <w:rsid w:val="00E603C9"/>
    <w:rsid w:val="00E607D8"/>
    <w:rsid w:val="00E60D64"/>
    <w:rsid w:val="00E6115B"/>
    <w:rsid w:val="00E6124A"/>
    <w:rsid w:val="00E61879"/>
    <w:rsid w:val="00E62288"/>
    <w:rsid w:val="00E622FF"/>
    <w:rsid w:val="00E62521"/>
    <w:rsid w:val="00E627DB"/>
    <w:rsid w:val="00E62BCB"/>
    <w:rsid w:val="00E62DBD"/>
    <w:rsid w:val="00E62DFC"/>
    <w:rsid w:val="00E62FC4"/>
    <w:rsid w:val="00E6333E"/>
    <w:rsid w:val="00E63B0A"/>
    <w:rsid w:val="00E6443C"/>
    <w:rsid w:val="00E64E3C"/>
    <w:rsid w:val="00E6507D"/>
    <w:rsid w:val="00E65199"/>
    <w:rsid w:val="00E6542A"/>
    <w:rsid w:val="00E656CA"/>
    <w:rsid w:val="00E65BFC"/>
    <w:rsid w:val="00E65DBD"/>
    <w:rsid w:val="00E65DF8"/>
    <w:rsid w:val="00E65E07"/>
    <w:rsid w:val="00E661FB"/>
    <w:rsid w:val="00E6631E"/>
    <w:rsid w:val="00E66541"/>
    <w:rsid w:val="00E66983"/>
    <w:rsid w:val="00E66B56"/>
    <w:rsid w:val="00E66E43"/>
    <w:rsid w:val="00E67542"/>
    <w:rsid w:val="00E67750"/>
    <w:rsid w:val="00E67B63"/>
    <w:rsid w:val="00E702CC"/>
    <w:rsid w:val="00E703D6"/>
    <w:rsid w:val="00E70737"/>
    <w:rsid w:val="00E70D75"/>
    <w:rsid w:val="00E71D78"/>
    <w:rsid w:val="00E72CDB"/>
    <w:rsid w:val="00E73036"/>
    <w:rsid w:val="00E748F0"/>
    <w:rsid w:val="00E7525A"/>
    <w:rsid w:val="00E76309"/>
    <w:rsid w:val="00E76503"/>
    <w:rsid w:val="00E76957"/>
    <w:rsid w:val="00E76A5A"/>
    <w:rsid w:val="00E76B48"/>
    <w:rsid w:val="00E76FD8"/>
    <w:rsid w:val="00E771BE"/>
    <w:rsid w:val="00E775CC"/>
    <w:rsid w:val="00E77A2B"/>
    <w:rsid w:val="00E804F3"/>
    <w:rsid w:val="00E807E7"/>
    <w:rsid w:val="00E80A72"/>
    <w:rsid w:val="00E80B6D"/>
    <w:rsid w:val="00E81266"/>
    <w:rsid w:val="00E812FA"/>
    <w:rsid w:val="00E813F2"/>
    <w:rsid w:val="00E819C2"/>
    <w:rsid w:val="00E81B79"/>
    <w:rsid w:val="00E8222D"/>
    <w:rsid w:val="00E82332"/>
    <w:rsid w:val="00E828C4"/>
    <w:rsid w:val="00E83830"/>
    <w:rsid w:val="00E8390C"/>
    <w:rsid w:val="00E83A42"/>
    <w:rsid w:val="00E83CD0"/>
    <w:rsid w:val="00E84779"/>
    <w:rsid w:val="00E85CFA"/>
    <w:rsid w:val="00E85F29"/>
    <w:rsid w:val="00E86453"/>
    <w:rsid w:val="00E865E0"/>
    <w:rsid w:val="00E8677B"/>
    <w:rsid w:val="00E86C4C"/>
    <w:rsid w:val="00E86F41"/>
    <w:rsid w:val="00E872D2"/>
    <w:rsid w:val="00E8730C"/>
    <w:rsid w:val="00E87384"/>
    <w:rsid w:val="00E875A6"/>
    <w:rsid w:val="00E87923"/>
    <w:rsid w:val="00E87B4F"/>
    <w:rsid w:val="00E90346"/>
    <w:rsid w:val="00E90603"/>
    <w:rsid w:val="00E917C3"/>
    <w:rsid w:val="00E918AA"/>
    <w:rsid w:val="00E91962"/>
    <w:rsid w:val="00E91B1C"/>
    <w:rsid w:val="00E91FCA"/>
    <w:rsid w:val="00E92597"/>
    <w:rsid w:val="00E92626"/>
    <w:rsid w:val="00E92752"/>
    <w:rsid w:val="00E928B4"/>
    <w:rsid w:val="00E928B5"/>
    <w:rsid w:val="00E930AE"/>
    <w:rsid w:val="00E93EA0"/>
    <w:rsid w:val="00E93EBB"/>
    <w:rsid w:val="00E93FD6"/>
    <w:rsid w:val="00E943CD"/>
    <w:rsid w:val="00E94D57"/>
    <w:rsid w:val="00E959E3"/>
    <w:rsid w:val="00E961B4"/>
    <w:rsid w:val="00E96B81"/>
    <w:rsid w:val="00E96EE4"/>
    <w:rsid w:val="00E96F8F"/>
    <w:rsid w:val="00E97FDF"/>
    <w:rsid w:val="00EA01CF"/>
    <w:rsid w:val="00EA0609"/>
    <w:rsid w:val="00EA0A6F"/>
    <w:rsid w:val="00EA0C87"/>
    <w:rsid w:val="00EA0E53"/>
    <w:rsid w:val="00EA0F93"/>
    <w:rsid w:val="00EA1060"/>
    <w:rsid w:val="00EA15C8"/>
    <w:rsid w:val="00EA176E"/>
    <w:rsid w:val="00EA198D"/>
    <w:rsid w:val="00EA2686"/>
    <w:rsid w:val="00EA288F"/>
    <w:rsid w:val="00EA2B23"/>
    <w:rsid w:val="00EA2CA8"/>
    <w:rsid w:val="00EA2CE5"/>
    <w:rsid w:val="00EA3738"/>
    <w:rsid w:val="00EA38AB"/>
    <w:rsid w:val="00EA41D2"/>
    <w:rsid w:val="00EA52BE"/>
    <w:rsid w:val="00EA5486"/>
    <w:rsid w:val="00EA5674"/>
    <w:rsid w:val="00EA57C7"/>
    <w:rsid w:val="00EA5F79"/>
    <w:rsid w:val="00EA5FAD"/>
    <w:rsid w:val="00EA6612"/>
    <w:rsid w:val="00EA66C5"/>
    <w:rsid w:val="00EA69EB"/>
    <w:rsid w:val="00EA6C02"/>
    <w:rsid w:val="00EA6EB9"/>
    <w:rsid w:val="00EA74A7"/>
    <w:rsid w:val="00EA7FA0"/>
    <w:rsid w:val="00EA7FD6"/>
    <w:rsid w:val="00EB029E"/>
    <w:rsid w:val="00EB0407"/>
    <w:rsid w:val="00EB04C2"/>
    <w:rsid w:val="00EB0B2C"/>
    <w:rsid w:val="00EB10B1"/>
    <w:rsid w:val="00EB170F"/>
    <w:rsid w:val="00EB173C"/>
    <w:rsid w:val="00EB213A"/>
    <w:rsid w:val="00EB274B"/>
    <w:rsid w:val="00EB3004"/>
    <w:rsid w:val="00EB36EA"/>
    <w:rsid w:val="00EB3B1D"/>
    <w:rsid w:val="00EB3BE2"/>
    <w:rsid w:val="00EB4248"/>
    <w:rsid w:val="00EB424B"/>
    <w:rsid w:val="00EB4334"/>
    <w:rsid w:val="00EB4602"/>
    <w:rsid w:val="00EB4736"/>
    <w:rsid w:val="00EB4E5A"/>
    <w:rsid w:val="00EB564B"/>
    <w:rsid w:val="00EB5806"/>
    <w:rsid w:val="00EB5829"/>
    <w:rsid w:val="00EB58DD"/>
    <w:rsid w:val="00EB5956"/>
    <w:rsid w:val="00EB5AE7"/>
    <w:rsid w:val="00EB691B"/>
    <w:rsid w:val="00EB766F"/>
    <w:rsid w:val="00EB7F6C"/>
    <w:rsid w:val="00EC00E6"/>
    <w:rsid w:val="00EC0CAA"/>
    <w:rsid w:val="00EC1509"/>
    <w:rsid w:val="00EC2C5D"/>
    <w:rsid w:val="00EC2CD1"/>
    <w:rsid w:val="00EC2EA3"/>
    <w:rsid w:val="00EC326F"/>
    <w:rsid w:val="00EC3625"/>
    <w:rsid w:val="00EC39FC"/>
    <w:rsid w:val="00EC3C1D"/>
    <w:rsid w:val="00EC464D"/>
    <w:rsid w:val="00EC4849"/>
    <w:rsid w:val="00EC4F4E"/>
    <w:rsid w:val="00EC51F1"/>
    <w:rsid w:val="00EC52BA"/>
    <w:rsid w:val="00EC5506"/>
    <w:rsid w:val="00EC5B5E"/>
    <w:rsid w:val="00EC5CF4"/>
    <w:rsid w:val="00EC5DB5"/>
    <w:rsid w:val="00EC5E48"/>
    <w:rsid w:val="00EC6399"/>
    <w:rsid w:val="00EC6B03"/>
    <w:rsid w:val="00EC6E53"/>
    <w:rsid w:val="00EC6F46"/>
    <w:rsid w:val="00EC7106"/>
    <w:rsid w:val="00EC7342"/>
    <w:rsid w:val="00EC7C91"/>
    <w:rsid w:val="00ED16BE"/>
    <w:rsid w:val="00ED17BA"/>
    <w:rsid w:val="00ED1A49"/>
    <w:rsid w:val="00ED1C22"/>
    <w:rsid w:val="00ED1F4C"/>
    <w:rsid w:val="00ED2142"/>
    <w:rsid w:val="00ED27DF"/>
    <w:rsid w:val="00ED2F6D"/>
    <w:rsid w:val="00ED328A"/>
    <w:rsid w:val="00ED3AF7"/>
    <w:rsid w:val="00ED48BF"/>
    <w:rsid w:val="00ED4A6E"/>
    <w:rsid w:val="00ED5B19"/>
    <w:rsid w:val="00ED5D32"/>
    <w:rsid w:val="00ED5F59"/>
    <w:rsid w:val="00ED6141"/>
    <w:rsid w:val="00ED627B"/>
    <w:rsid w:val="00ED65B4"/>
    <w:rsid w:val="00ED68DE"/>
    <w:rsid w:val="00ED6A61"/>
    <w:rsid w:val="00ED6AE4"/>
    <w:rsid w:val="00ED6D3F"/>
    <w:rsid w:val="00ED6D57"/>
    <w:rsid w:val="00ED6F00"/>
    <w:rsid w:val="00ED7626"/>
    <w:rsid w:val="00ED79CC"/>
    <w:rsid w:val="00ED7C0F"/>
    <w:rsid w:val="00ED7E0A"/>
    <w:rsid w:val="00ED7F89"/>
    <w:rsid w:val="00EE0412"/>
    <w:rsid w:val="00EE04DD"/>
    <w:rsid w:val="00EE068F"/>
    <w:rsid w:val="00EE086E"/>
    <w:rsid w:val="00EE0FDC"/>
    <w:rsid w:val="00EE1350"/>
    <w:rsid w:val="00EE202F"/>
    <w:rsid w:val="00EE25D4"/>
    <w:rsid w:val="00EE2ABB"/>
    <w:rsid w:val="00EE2CD5"/>
    <w:rsid w:val="00EE2EE9"/>
    <w:rsid w:val="00EE314A"/>
    <w:rsid w:val="00EE35F5"/>
    <w:rsid w:val="00EE3840"/>
    <w:rsid w:val="00EE43A7"/>
    <w:rsid w:val="00EE44E9"/>
    <w:rsid w:val="00EE556E"/>
    <w:rsid w:val="00EE55BD"/>
    <w:rsid w:val="00EE5651"/>
    <w:rsid w:val="00EE56AF"/>
    <w:rsid w:val="00EE5895"/>
    <w:rsid w:val="00EE6014"/>
    <w:rsid w:val="00EE609D"/>
    <w:rsid w:val="00EE62A6"/>
    <w:rsid w:val="00EE6982"/>
    <w:rsid w:val="00EE6B63"/>
    <w:rsid w:val="00EE6D07"/>
    <w:rsid w:val="00EE72F7"/>
    <w:rsid w:val="00EE7363"/>
    <w:rsid w:val="00EE77F1"/>
    <w:rsid w:val="00EE7865"/>
    <w:rsid w:val="00EF071F"/>
    <w:rsid w:val="00EF0D44"/>
    <w:rsid w:val="00EF0F8B"/>
    <w:rsid w:val="00EF0FEE"/>
    <w:rsid w:val="00EF12FF"/>
    <w:rsid w:val="00EF134B"/>
    <w:rsid w:val="00EF13C1"/>
    <w:rsid w:val="00EF1476"/>
    <w:rsid w:val="00EF20BA"/>
    <w:rsid w:val="00EF2951"/>
    <w:rsid w:val="00EF2AAE"/>
    <w:rsid w:val="00EF3211"/>
    <w:rsid w:val="00EF3D9D"/>
    <w:rsid w:val="00EF540D"/>
    <w:rsid w:val="00EF59D5"/>
    <w:rsid w:val="00EF5AD7"/>
    <w:rsid w:val="00EF5FD6"/>
    <w:rsid w:val="00EF601D"/>
    <w:rsid w:val="00EF65A8"/>
    <w:rsid w:val="00EF694A"/>
    <w:rsid w:val="00EF6A26"/>
    <w:rsid w:val="00EF6C34"/>
    <w:rsid w:val="00EF6E06"/>
    <w:rsid w:val="00EF6FB8"/>
    <w:rsid w:val="00EF7300"/>
    <w:rsid w:val="00EF74C9"/>
    <w:rsid w:val="00EF7BEF"/>
    <w:rsid w:val="00F00CF0"/>
    <w:rsid w:val="00F00EC8"/>
    <w:rsid w:val="00F01006"/>
    <w:rsid w:val="00F01619"/>
    <w:rsid w:val="00F017BB"/>
    <w:rsid w:val="00F0189A"/>
    <w:rsid w:val="00F01F5B"/>
    <w:rsid w:val="00F021A1"/>
    <w:rsid w:val="00F026AA"/>
    <w:rsid w:val="00F02872"/>
    <w:rsid w:val="00F02A20"/>
    <w:rsid w:val="00F02C8A"/>
    <w:rsid w:val="00F02D8F"/>
    <w:rsid w:val="00F02E06"/>
    <w:rsid w:val="00F02E5A"/>
    <w:rsid w:val="00F02FFE"/>
    <w:rsid w:val="00F03BE4"/>
    <w:rsid w:val="00F03F61"/>
    <w:rsid w:val="00F0435F"/>
    <w:rsid w:val="00F04793"/>
    <w:rsid w:val="00F04BF1"/>
    <w:rsid w:val="00F053C4"/>
    <w:rsid w:val="00F05A79"/>
    <w:rsid w:val="00F05B8E"/>
    <w:rsid w:val="00F0673B"/>
    <w:rsid w:val="00F06D77"/>
    <w:rsid w:val="00F071F4"/>
    <w:rsid w:val="00F075C3"/>
    <w:rsid w:val="00F07784"/>
    <w:rsid w:val="00F10684"/>
    <w:rsid w:val="00F10DA7"/>
    <w:rsid w:val="00F10F5A"/>
    <w:rsid w:val="00F1100A"/>
    <w:rsid w:val="00F111EC"/>
    <w:rsid w:val="00F11E0E"/>
    <w:rsid w:val="00F12025"/>
    <w:rsid w:val="00F12192"/>
    <w:rsid w:val="00F129C4"/>
    <w:rsid w:val="00F12A26"/>
    <w:rsid w:val="00F12F41"/>
    <w:rsid w:val="00F13729"/>
    <w:rsid w:val="00F1428B"/>
    <w:rsid w:val="00F1442D"/>
    <w:rsid w:val="00F14540"/>
    <w:rsid w:val="00F14F5F"/>
    <w:rsid w:val="00F15457"/>
    <w:rsid w:val="00F15657"/>
    <w:rsid w:val="00F15787"/>
    <w:rsid w:val="00F15AE5"/>
    <w:rsid w:val="00F15D1E"/>
    <w:rsid w:val="00F160BB"/>
    <w:rsid w:val="00F164B5"/>
    <w:rsid w:val="00F1662F"/>
    <w:rsid w:val="00F169CE"/>
    <w:rsid w:val="00F16A3B"/>
    <w:rsid w:val="00F16A6D"/>
    <w:rsid w:val="00F16AA9"/>
    <w:rsid w:val="00F16EA1"/>
    <w:rsid w:val="00F17CEB"/>
    <w:rsid w:val="00F200F0"/>
    <w:rsid w:val="00F204C6"/>
    <w:rsid w:val="00F20655"/>
    <w:rsid w:val="00F20B06"/>
    <w:rsid w:val="00F20FEC"/>
    <w:rsid w:val="00F21CEF"/>
    <w:rsid w:val="00F21D48"/>
    <w:rsid w:val="00F220F6"/>
    <w:rsid w:val="00F222C3"/>
    <w:rsid w:val="00F22CEA"/>
    <w:rsid w:val="00F23421"/>
    <w:rsid w:val="00F245FD"/>
    <w:rsid w:val="00F24615"/>
    <w:rsid w:val="00F24935"/>
    <w:rsid w:val="00F250C4"/>
    <w:rsid w:val="00F250F9"/>
    <w:rsid w:val="00F252E5"/>
    <w:rsid w:val="00F25735"/>
    <w:rsid w:val="00F25BB8"/>
    <w:rsid w:val="00F269EA"/>
    <w:rsid w:val="00F26DF3"/>
    <w:rsid w:val="00F27CCE"/>
    <w:rsid w:val="00F3019A"/>
    <w:rsid w:val="00F301B4"/>
    <w:rsid w:val="00F30B21"/>
    <w:rsid w:val="00F313F5"/>
    <w:rsid w:val="00F314B3"/>
    <w:rsid w:val="00F31623"/>
    <w:rsid w:val="00F31794"/>
    <w:rsid w:val="00F319C2"/>
    <w:rsid w:val="00F32D4D"/>
    <w:rsid w:val="00F334AF"/>
    <w:rsid w:val="00F337E8"/>
    <w:rsid w:val="00F33A34"/>
    <w:rsid w:val="00F34257"/>
    <w:rsid w:val="00F343E5"/>
    <w:rsid w:val="00F3448A"/>
    <w:rsid w:val="00F354A4"/>
    <w:rsid w:val="00F3558D"/>
    <w:rsid w:val="00F35C29"/>
    <w:rsid w:val="00F35F60"/>
    <w:rsid w:val="00F363E6"/>
    <w:rsid w:val="00F36528"/>
    <w:rsid w:val="00F366EF"/>
    <w:rsid w:val="00F36909"/>
    <w:rsid w:val="00F3690C"/>
    <w:rsid w:val="00F36B81"/>
    <w:rsid w:val="00F36B8C"/>
    <w:rsid w:val="00F36E56"/>
    <w:rsid w:val="00F370D3"/>
    <w:rsid w:val="00F3711D"/>
    <w:rsid w:val="00F37652"/>
    <w:rsid w:val="00F37FBA"/>
    <w:rsid w:val="00F4013E"/>
    <w:rsid w:val="00F4019A"/>
    <w:rsid w:val="00F402E5"/>
    <w:rsid w:val="00F40C9A"/>
    <w:rsid w:val="00F417C2"/>
    <w:rsid w:val="00F41F63"/>
    <w:rsid w:val="00F423FC"/>
    <w:rsid w:val="00F424EE"/>
    <w:rsid w:val="00F42961"/>
    <w:rsid w:val="00F42A50"/>
    <w:rsid w:val="00F4302E"/>
    <w:rsid w:val="00F433B9"/>
    <w:rsid w:val="00F433E2"/>
    <w:rsid w:val="00F43579"/>
    <w:rsid w:val="00F43896"/>
    <w:rsid w:val="00F441E3"/>
    <w:rsid w:val="00F442B5"/>
    <w:rsid w:val="00F44513"/>
    <w:rsid w:val="00F45324"/>
    <w:rsid w:val="00F454FA"/>
    <w:rsid w:val="00F4553E"/>
    <w:rsid w:val="00F45DC6"/>
    <w:rsid w:val="00F46506"/>
    <w:rsid w:val="00F46E8A"/>
    <w:rsid w:val="00F47CCB"/>
    <w:rsid w:val="00F47D21"/>
    <w:rsid w:val="00F50402"/>
    <w:rsid w:val="00F50C14"/>
    <w:rsid w:val="00F50F1C"/>
    <w:rsid w:val="00F51157"/>
    <w:rsid w:val="00F5149A"/>
    <w:rsid w:val="00F5168B"/>
    <w:rsid w:val="00F51B57"/>
    <w:rsid w:val="00F51DD5"/>
    <w:rsid w:val="00F51DD8"/>
    <w:rsid w:val="00F52216"/>
    <w:rsid w:val="00F52EEB"/>
    <w:rsid w:val="00F531CD"/>
    <w:rsid w:val="00F53432"/>
    <w:rsid w:val="00F53E68"/>
    <w:rsid w:val="00F54A99"/>
    <w:rsid w:val="00F551DF"/>
    <w:rsid w:val="00F5587F"/>
    <w:rsid w:val="00F56398"/>
    <w:rsid w:val="00F5660E"/>
    <w:rsid w:val="00F567FC"/>
    <w:rsid w:val="00F56951"/>
    <w:rsid w:val="00F569BD"/>
    <w:rsid w:val="00F56D12"/>
    <w:rsid w:val="00F56D58"/>
    <w:rsid w:val="00F56F7D"/>
    <w:rsid w:val="00F5737E"/>
    <w:rsid w:val="00F574AF"/>
    <w:rsid w:val="00F57556"/>
    <w:rsid w:val="00F57E4A"/>
    <w:rsid w:val="00F57E9E"/>
    <w:rsid w:val="00F6030B"/>
    <w:rsid w:val="00F60E57"/>
    <w:rsid w:val="00F611B3"/>
    <w:rsid w:val="00F6150C"/>
    <w:rsid w:val="00F6231E"/>
    <w:rsid w:val="00F62452"/>
    <w:rsid w:val="00F627D7"/>
    <w:rsid w:val="00F628B5"/>
    <w:rsid w:val="00F62B2A"/>
    <w:rsid w:val="00F62D06"/>
    <w:rsid w:val="00F631DF"/>
    <w:rsid w:val="00F6347C"/>
    <w:rsid w:val="00F63A87"/>
    <w:rsid w:val="00F63ECF"/>
    <w:rsid w:val="00F643E2"/>
    <w:rsid w:val="00F645FB"/>
    <w:rsid w:val="00F64976"/>
    <w:rsid w:val="00F65408"/>
    <w:rsid w:val="00F65BB5"/>
    <w:rsid w:val="00F66480"/>
    <w:rsid w:val="00F6677B"/>
    <w:rsid w:val="00F669BC"/>
    <w:rsid w:val="00F671FE"/>
    <w:rsid w:val="00F67DD7"/>
    <w:rsid w:val="00F702D8"/>
    <w:rsid w:val="00F70425"/>
    <w:rsid w:val="00F70E8C"/>
    <w:rsid w:val="00F714C4"/>
    <w:rsid w:val="00F71621"/>
    <w:rsid w:val="00F71788"/>
    <w:rsid w:val="00F71FC6"/>
    <w:rsid w:val="00F725A1"/>
    <w:rsid w:val="00F72972"/>
    <w:rsid w:val="00F72DBC"/>
    <w:rsid w:val="00F73003"/>
    <w:rsid w:val="00F730E6"/>
    <w:rsid w:val="00F73113"/>
    <w:rsid w:val="00F731ED"/>
    <w:rsid w:val="00F7340C"/>
    <w:rsid w:val="00F7360C"/>
    <w:rsid w:val="00F736CB"/>
    <w:rsid w:val="00F73FB3"/>
    <w:rsid w:val="00F7425E"/>
    <w:rsid w:val="00F74684"/>
    <w:rsid w:val="00F752AB"/>
    <w:rsid w:val="00F75379"/>
    <w:rsid w:val="00F754C8"/>
    <w:rsid w:val="00F75749"/>
    <w:rsid w:val="00F75D01"/>
    <w:rsid w:val="00F76465"/>
    <w:rsid w:val="00F76D30"/>
    <w:rsid w:val="00F80F50"/>
    <w:rsid w:val="00F81079"/>
    <w:rsid w:val="00F81CF7"/>
    <w:rsid w:val="00F83383"/>
    <w:rsid w:val="00F83565"/>
    <w:rsid w:val="00F8416A"/>
    <w:rsid w:val="00F84574"/>
    <w:rsid w:val="00F84620"/>
    <w:rsid w:val="00F84837"/>
    <w:rsid w:val="00F85370"/>
    <w:rsid w:val="00F85846"/>
    <w:rsid w:val="00F86A32"/>
    <w:rsid w:val="00F86E3C"/>
    <w:rsid w:val="00F872B6"/>
    <w:rsid w:val="00F87C79"/>
    <w:rsid w:val="00F90F22"/>
    <w:rsid w:val="00F9121D"/>
    <w:rsid w:val="00F91259"/>
    <w:rsid w:val="00F9130C"/>
    <w:rsid w:val="00F915DB"/>
    <w:rsid w:val="00F918F5"/>
    <w:rsid w:val="00F920A7"/>
    <w:rsid w:val="00F92A1E"/>
    <w:rsid w:val="00F92AEB"/>
    <w:rsid w:val="00F92E97"/>
    <w:rsid w:val="00F933F7"/>
    <w:rsid w:val="00F9389E"/>
    <w:rsid w:val="00F93B16"/>
    <w:rsid w:val="00F94182"/>
    <w:rsid w:val="00F9498D"/>
    <w:rsid w:val="00F94A18"/>
    <w:rsid w:val="00F94D69"/>
    <w:rsid w:val="00F95063"/>
    <w:rsid w:val="00F952BA"/>
    <w:rsid w:val="00F95455"/>
    <w:rsid w:val="00F95C4F"/>
    <w:rsid w:val="00F95E24"/>
    <w:rsid w:val="00F95FDB"/>
    <w:rsid w:val="00F96231"/>
    <w:rsid w:val="00F96242"/>
    <w:rsid w:val="00F9667C"/>
    <w:rsid w:val="00F967A0"/>
    <w:rsid w:val="00F9700C"/>
    <w:rsid w:val="00F9742A"/>
    <w:rsid w:val="00F97565"/>
    <w:rsid w:val="00F9795C"/>
    <w:rsid w:val="00FA0518"/>
    <w:rsid w:val="00FA05DF"/>
    <w:rsid w:val="00FA09A7"/>
    <w:rsid w:val="00FA09DF"/>
    <w:rsid w:val="00FA0A69"/>
    <w:rsid w:val="00FA0FF7"/>
    <w:rsid w:val="00FA13D4"/>
    <w:rsid w:val="00FA17F1"/>
    <w:rsid w:val="00FA1D0D"/>
    <w:rsid w:val="00FA2401"/>
    <w:rsid w:val="00FA274F"/>
    <w:rsid w:val="00FA28D4"/>
    <w:rsid w:val="00FA2B94"/>
    <w:rsid w:val="00FA2C45"/>
    <w:rsid w:val="00FA2D11"/>
    <w:rsid w:val="00FA36B6"/>
    <w:rsid w:val="00FA37D3"/>
    <w:rsid w:val="00FA3A27"/>
    <w:rsid w:val="00FA3CCF"/>
    <w:rsid w:val="00FA524D"/>
    <w:rsid w:val="00FA5DD5"/>
    <w:rsid w:val="00FA6582"/>
    <w:rsid w:val="00FA65B5"/>
    <w:rsid w:val="00FA69CA"/>
    <w:rsid w:val="00FA6C07"/>
    <w:rsid w:val="00FA6D27"/>
    <w:rsid w:val="00FA6F3A"/>
    <w:rsid w:val="00FA737C"/>
    <w:rsid w:val="00FA7A26"/>
    <w:rsid w:val="00FA7D9C"/>
    <w:rsid w:val="00FB0E02"/>
    <w:rsid w:val="00FB1498"/>
    <w:rsid w:val="00FB1BE1"/>
    <w:rsid w:val="00FB229A"/>
    <w:rsid w:val="00FB27EE"/>
    <w:rsid w:val="00FB2C13"/>
    <w:rsid w:val="00FB368D"/>
    <w:rsid w:val="00FB3F1E"/>
    <w:rsid w:val="00FB4343"/>
    <w:rsid w:val="00FB4595"/>
    <w:rsid w:val="00FB4C5B"/>
    <w:rsid w:val="00FB6177"/>
    <w:rsid w:val="00FB6816"/>
    <w:rsid w:val="00FB68C5"/>
    <w:rsid w:val="00FB6DA6"/>
    <w:rsid w:val="00FB7144"/>
    <w:rsid w:val="00FB74F8"/>
    <w:rsid w:val="00FB75DF"/>
    <w:rsid w:val="00FB7A20"/>
    <w:rsid w:val="00FB7B9A"/>
    <w:rsid w:val="00FB7C62"/>
    <w:rsid w:val="00FB7F04"/>
    <w:rsid w:val="00FC02D3"/>
    <w:rsid w:val="00FC03D8"/>
    <w:rsid w:val="00FC03F2"/>
    <w:rsid w:val="00FC045B"/>
    <w:rsid w:val="00FC06DB"/>
    <w:rsid w:val="00FC0BF1"/>
    <w:rsid w:val="00FC0C89"/>
    <w:rsid w:val="00FC11D8"/>
    <w:rsid w:val="00FC1A1C"/>
    <w:rsid w:val="00FC1B6A"/>
    <w:rsid w:val="00FC2063"/>
    <w:rsid w:val="00FC2682"/>
    <w:rsid w:val="00FC2DD9"/>
    <w:rsid w:val="00FC325D"/>
    <w:rsid w:val="00FC3543"/>
    <w:rsid w:val="00FC3ADB"/>
    <w:rsid w:val="00FC467A"/>
    <w:rsid w:val="00FC4BC0"/>
    <w:rsid w:val="00FC4F95"/>
    <w:rsid w:val="00FC5090"/>
    <w:rsid w:val="00FC533F"/>
    <w:rsid w:val="00FC5D08"/>
    <w:rsid w:val="00FC5EB2"/>
    <w:rsid w:val="00FC5F58"/>
    <w:rsid w:val="00FC60B6"/>
    <w:rsid w:val="00FC6411"/>
    <w:rsid w:val="00FC6F56"/>
    <w:rsid w:val="00FC71F4"/>
    <w:rsid w:val="00FC7C83"/>
    <w:rsid w:val="00FD082F"/>
    <w:rsid w:val="00FD09F8"/>
    <w:rsid w:val="00FD0D83"/>
    <w:rsid w:val="00FD0DB0"/>
    <w:rsid w:val="00FD10DB"/>
    <w:rsid w:val="00FD140E"/>
    <w:rsid w:val="00FD1506"/>
    <w:rsid w:val="00FD15D9"/>
    <w:rsid w:val="00FD18A4"/>
    <w:rsid w:val="00FD2CD5"/>
    <w:rsid w:val="00FD36DE"/>
    <w:rsid w:val="00FD394D"/>
    <w:rsid w:val="00FD3C30"/>
    <w:rsid w:val="00FD3C3D"/>
    <w:rsid w:val="00FD3E7C"/>
    <w:rsid w:val="00FD4162"/>
    <w:rsid w:val="00FD4697"/>
    <w:rsid w:val="00FD4C42"/>
    <w:rsid w:val="00FD5DA3"/>
    <w:rsid w:val="00FD641E"/>
    <w:rsid w:val="00FD6473"/>
    <w:rsid w:val="00FD686A"/>
    <w:rsid w:val="00FD6B2C"/>
    <w:rsid w:val="00FD6C4C"/>
    <w:rsid w:val="00FD7149"/>
    <w:rsid w:val="00FD7177"/>
    <w:rsid w:val="00FD7623"/>
    <w:rsid w:val="00FD77B3"/>
    <w:rsid w:val="00FE026F"/>
    <w:rsid w:val="00FE0362"/>
    <w:rsid w:val="00FE1648"/>
    <w:rsid w:val="00FE1ED7"/>
    <w:rsid w:val="00FE204D"/>
    <w:rsid w:val="00FE22B3"/>
    <w:rsid w:val="00FE2BD1"/>
    <w:rsid w:val="00FE2BE6"/>
    <w:rsid w:val="00FE2ECF"/>
    <w:rsid w:val="00FE2F54"/>
    <w:rsid w:val="00FE30D2"/>
    <w:rsid w:val="00FE3928"/>
    <w:rsid w:val="00FE3A1A"/>
    <w:rsid w:val="00FE3CF5"/>
    <w:rsid w:val="00FE40E6"/>
    <w:rsid w:val="00FE4350"/>
    <w:rsid w:val="00FE4BF6"/>
    <w:rsid w:val="00FE5D03"/>
    <w:rsid w:val="00FE5D1F"/>
    <w:rsid w:val="00FE60A6"/>
    <w:rsid w:val="00FE60A7"/>
    <w:rsid w:val="00FE68D5"/>
    <w:rsid w:val="00FE693E"/>
    <w:rsid w:val="00FE6BD0"/>
    <w:rsid w:val="00FF0530"/>
    <w:rsid w:val="00FF062B"/>
    <w:rsid w:val="00FF1419"/>
    <w:rsid w:val="00FF1649"/>
    <w:rsid w:val="00FF18CF"/>
    <w:rsid w:val="00FF18D5"/>
    <w:rsid w:val="00FF1D24"/>
    <w:rsid w:val="00FF302A"/>
    <w:rsid w:val="00FF3445"/>
    <w:rsid w:val="00FF360A"/>
    <w:rsid w:val="00FF386B"/>
    <w:rsid w:val="00FF3A99"/>
    <w:rsid w:val="00FF3D22"/>
    <w:rsid w:val="00FF3E20"/>
    <w:rsid w:val="00FF3E82"/>
    <w:rsid w:val="00FF467D"/>
    <w:rsid w:val="00FF4960"/>
    <w:rsid w:val="00FF51C5"/>
    <w:rsid w:val="00FF60C5"/>
    <w:rsid w:val="00FF60D7"/>
    <w:rsid w:val="00FF6E43"/>
    <w:rsid w:val="00FF70C8"/>
    <w:rsid w:val="00FF7476"/>
    <w:rsid w:val="00FF78D9"/>
    <w:rsid w:val="00FF7CD6"/>
    <w:rsid w:val="00FF7EA6"/>
    <w:rsid w:val="04EC6056"/>
    <w:rsid w:val="11F59A9C"/>
    <w:rsid w:val="1628AD17"/>
    <w:rsid w:val="1E082F65"/>
    <w:rsid w:val="1F14ABDE"/>
    <w:rsid w:val="2677F69C"/>
    <w:rsid w:val="28232F3D"/>
    <w:rsid w:val="28C01E18"/>
    <w:rsid w:val="2A04FF32"/>
    <w:rsid w:val="2C9C8A1E"/>
    <w:rsid w:val="32625C73"/>
    <w:rsid w:val="33AB550D"/>
    <w:rsid w:val="3C457ED4"/>
    <w:rsid w:val="3D24B0D9"/>
    <w:rsid w:val="3DA4684E"/>
    <w:rsid w:val="3F3F6C9A"/>
    <w:rsid w:val="3FD802BE"/>
    <w:rsid w:val="4561D374"/>
    <w:rsid w:val="4600700E"/>
    <w:rsid w:val="46DEC24C"/>
    <w:rsid w:val="4924FFDB"/>
    <w:rsid w:val="4A253E46"/>
    <w:rsid w:val="4B9DE6FC"/>
    <w:rsid w:val="4D32520E"/>
    <w:rsid w:val="4EA11B18"/>
    <w:rsid w:val="4EDC90A5"/>
    <w:rsid w:val="510F862D"/>
    <w:rsid w:val="525386DC"/>
    <w:rsid w:val="54C77C6B"/>
    <w:rsid w:val="58625A71"/>
    <w:rsid w:val="58645472"/>
    <w:rsid w:val="592EE1BA"/>
    <w:rsid w:val="5A86936F"/>
    <w:rsid w:val="5BCF89D6"/>
    <w:rsid w:val="5CF04516"/>
    <w:rsid w:val="5DAD096C"/>
    <w:rsid w:val="60F19269"/>
    <w:rsid w:val="619B1A05"/>
    <w:rsid w:val="68273641"/>
    <w:rsid w:val="6C1CAEA2"/>
    <w:rsid w:val="6CED8C12"/>
    <w:rsid w:val="6D21C9B6"/>
    <w:rsid w:val="6E82DCFF"/>
    <w:rsid w:val="7687B87C"/>
    <w:rsid w:val="7787E5BC"/>
    <w:rsid w:val="78C006E0"/>
    <w:rsid w:val="7924DAE2"/>
    <w:rsid w:val="7977A35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AA4572"/>
  <w15:chartTrackingRefBased/>
  <w15:docId w15:val="{69B32C39-A695-E840-A52C-DB6654A69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E51"/>
    <w:pPr>
      <w:spacing w:after="0" w:line="480" w:lineRule="auto"/>
      <w:jc w:val="both"/>
    </w:pPr>
    <w:rPr>
      <w:bCs/>
    </w:rPr>
  </w:style>
  <w:style w:type="paragraph" w:styleId="Heading1">
    <w:name w:val="heading 1"/>
    <w:basedOn w:val="Normal"/>
    <w:next w:val="Normal"/>
    <w:link w:val="Heading1Char"/>
    <w:uiPriority w:val="9"/>
    <w:qFormat/>
    <w:rsid w:val="001939D9"/>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601C00"/>
    <w:pPr>
      <w:keepNext/>
      <w:keepLines/>
      <w:spacing w:before="40"/>
      <w:outlineLvl w:val="1"/>
    </w:pPr>
    <w:rPr>
      <w:rFonts w:eastAsiaTheme="majorEastAsia" w:cstheme="majorBidi"/>
      <w:b/>
      <w:sz w:val="24"/>
      <w:szCs w:val="26"/>
    </w:rPr>
  </w:style>
  <w:style w:type="paragraph" w:styleId="Heading3">
    <w:name w:val="heading 3"/>
    <w:basedOn w:val="Caption"/>
    <w:next w:val="Normal"/>
    <w:link w:val="Heading3Char"/>
    <w:uiPriority w:val="9"/>
    <w:unhideWhenUsed/>
    <w:qFormat/>
    <w:rsid w:val="0063362B"/>
    <w:pPr>
      <w:keepNext/>
      <w:spacing w:before="120" w:after="120" w:line="360" w:lineRule="auto"/>
      <w:ind w:left="567"/>
      <w:outlineLvl w:val="2"/>
    </w:pPr>
    <w:rPr>
      <w:i w:val="0"/>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7D70AC"/>
    <w:rPr>
      <w:sz w:val="16"/>
      <w:szCs w:val="16"/>
    </w:rPr>
  </w:style>
  <w:style w:type="paragraph" w:styleId="CommentText">
    <w:name w:val="annotation text"/>
    <w:basedOn w:val="Normal"/>
    <w:link w:val="CommentTextChar"/>
    <w:uiPriority w:val="99"/>
    <w:unhideWhenUsed/>
    <w:rsid w:val="007D70AC"/>
    <w:pPr>
      <w:spacing w:line="240" w:lineRule="auto"/>
    </w:pPr>
    <w:rPr>
      <w:sz w:val="20"/>
      <w:szCs w:val="20"/>
    </w:rPr>
  </w:style>
  <w:style w:type="character" w:customStyle="1" w:styleId="CommentTextChar">
    <w:name w:val="Comment Text Char"/>
    <w:basedOn w:val="DefaultParagraphFont"/>
    <w:link w:val="CommentText"/>
    <w:uiPriority w:val="99"/>
    <w:rsid w:val="007D70AC"/>
    <w:rPr>
      <w:sz w:val="20"/>
      <w:szCs w:val="20"/>
    </w:rPr>
  </w:style>
  <w:style w:type="paragraph" w:styleId="CommentSubject">
    <w:name w:val="annotation subject"/>
    <w:basedOn w:val="CommentText"/>
    <w:next w:val="CommentText"/>
    <w:link w:val="CommentSubjectChar"/>
    <w:uiPriority w:val="99"/>
    <w:semiHidden/>
    <w:unhideWhenUsed/>
    <w:rsid w:val="007D70AC"/>
    <w:rPr>
      <w:b/>
      <w:bCs w:val="0"/>
    </w:rPr>
  </w:style>
  <w:style w:type="character" w:customStyle="1" w:styleId="CommentSubjectChar">
    <w:name w:val="Comment Subject Char"/>
    <w:basedOn w:val="CommentTextChar"/>
    <w:link w:val="CommentSubject"/>
    <w:uiPriority w:val="99"/>
    <w:semiHidden/>
    <w:rsid w:val="007D70AC"/>
    <w:rPr>
      <w:b/>
      <w:bCs/>
      <w:sz w:val="20"/>
      <w:szCs w:val="20"/>
    </w:rPr>
  </w:style>
  <w:style w:type="paragraph" w:styleId="BalloonText">
    <w:name w:val="Balloon Text"/>
    <w:basedOn w:val="Normal"/>
    <w:link w:val="BalloonTextChar"/>
    <w:uiPriority w:val="99"/>
    <w:semiHidden/>
    <w:unhideWhenUsed/>
    <w:rsid w:val="007D70A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0AC"/>
    <w:rPr>
      <w:rFonts w:ascii="Segoe UI" w:hAnsi="Segoe UI" w:cs="Segoe UI"/>
      <w:sz w:val="18"/>
      <w:szCs w:val="18"/>
    </w:rPr>
  </w:style>
  <w:style w:type="paragraph" w:styleId="ListParagraph">
    <w:name w:val="List Paragraph"/>
    <w:basedOn w:val="Normal"/>
    <w:uiPriority w:val="34"/>
    <w:qFormat/>
    <w:rsid w:val="007D70AC"/>
    <w:pPr>
      <w:ind w:left="720"/>
      <w:contextualSpacing/>
    </w:pPr>
  </w:style>
  <w:style w:type="character" w:styleId="Hyperlink">
    <w:name w:val="Hyperlink"/>
    <w:basedOn w:val="DefaultParagraphFont"/>
    <w:uiPriority w:val="99"/>
    <w:unhideWhenUsed/>
    <w:rsid w:val="003A0835"/>
    <w:rPr>
      <w:color w:val="0563C1" w:themeColor="hyperlink"/>
      <w:u w:val="single"/>
    </w:rPr>
  </w:style>
  <w:style w:type="table" w:styleId="TableGrid">
    <w:name w:val="Table Grid"/>
    <w:basedOn w:val="TableNormal"/>
    <w:uiPriority w:val="39"/>
    <w:rsid w:val="003A0835"/>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52703"/>
    <w:pPr>
      <w:spacing w:after="200" w:line="240" w:lineRule="auto"/>
    </w:pPr>
    <w:rPr>
      <w:b/>
      <w:i/>
      <w:iCs/>
      <w:color w:val="000000" w:themeColor="text1"/>
      <w:szCs w:val="18"/>
    </w:rPr>
  </w:style>
  <w:style w:type="character" w:styleId="LineNumber">
    <w:name w:val="line number"/>
    <w:basedOn w:val="DefaultParagraphFont"/>
    <w:uiPriority w:val="99"/>
    <w:semiHidden/>
    <w:unhideWhenUsed/>
    <w:rsid w:val="00263780"/>
  </w:style>
  <w:style w:type="character" w:styleId="PlaceholderText">
    <w:name w:val="Placeholder Text"/>
    <w:basedOn w:val="DefaultParagraphFont"/>
    <w:uiPriority w:val="99"/>
    <w:semiHidden/>
    <w:rsid w:val="00F4553E"/>
    <w:rPr>
      <w:color w:val="808080"/>
    </w:rPr>
  </w:style>
  <w:style w:type="character" w:customStyle="1" w:styleId="Heading1Char">
    <w:name w:val="Heading 1 Char"/>
    <w:basedOn w:val="DefaultParagraphFont"/>
    <w:link w:val="Heading1"/>
    <w:uiPriority w:val="9"/>
    <w:rsid w:val="001939D9"/>
    <w:rPr>
      <w:rFonts w:eastAsiaTheme="majorEastAsia" w:cstheme="majorBidi"/>
      <w:b/>
      <w:sz w:val="28"/>
      <w:szCs w:val="32"/>
    </w:rPr>
  </w:style>
  <w:style w:type="character" w:customStyle="1" w:styleId="Heading2Char">
    <w:name w:val="Heading 2 Char"/>
    <w:basedOn w:val="DefaultParagraphFont"/>
    <w:link w:val="Heading2"/>
    <w:uiPriority w:val="9"/>
    <w:rsid w:val="00601C00"/>
    <w:rPr>
      <w:rFonts w:eastAsiaTheme="majorEastAsia" w:cstheme="majorBidi"/>
      <w:b/>
      <w:sz w:val="24"/>
      <w:szCs w:val="26"/>
    </w:rPr>
  </w:style>
  <w:style w:type="paragraph" w:styleId="Revision">
    <w:name w:val="Revision"/>
    <w:hidden/>
    <w:uiPriority w:val="99"/>
    <w:semiHidden/>
    <w:rsid w:val="00802CAD"/>
    <w:pPr>
      <w:spacing w:after="0" w:line="240" w:lineRule="auto"/>
    </w:pPr>
  </w:style>
  <w:style w:type="character" w:customStyle="1" w:styleId="Heading3Char">
    <w:name w:val="Heading 3 Char"/>
    <w:basedOn w:val="DefaultParagraphFont"/>
    <w:link w:val="Heading3"/>
    <w:uiPriority w:val="9"/>
    <w:rsid w:val="0063362B"/>
    <w:rPr>
      <w:b/>
      <w:bCs/>
      <w:iCs/>
      <w:szCs w:val="18"/>
    </w:rPr>
  </w:style>
  <w:style w:type="character" w:customStyle="1" w:styleId="UnresolvedMention1">
    <w:name w:val="Unresolved Mention1"/>
    <w:basedOn w:val="DefaultParagraphFont"/>
    <w:uiPriority w:val="99"/>
    <w:semiHidden/>
    <w:unhideWhenUsed/>
    <w:rsid w:val="0047482D"/>
    <w:rPr>
      <w:color w:val="605E5C"/>
      <w:shd w:val="clear" w:color="auto" w:fill="E1DFDD"/>
    </w:rPr>
  </w:style>
  <w:style w:type="character" w:styleId="FollowedHyperlink">
    <w:name w:val="FollowedHyperlink"/>
    <w:basedOn w:val="DefaultParagraphFont"/>
    <w:uiPriority w:val="99"/>
    <w:semiHidden/>
    <w:unhideWhenUsed/>
    <w:rsid w:val="00AE07DB"/>
    <w:rPr>
      <w:color w:val="954F72" w:themeColor="followedHyperlink"/>
      <w:u w:val="single"/>
    </w:rPr>
  </w:style>
  <w:style w:type="character" w:styleId="Emphasis">
    <w:name w:val="Emphasis"/>
    <w:basedOn w:val="DefaultParagraphFont"/>
    <w:uiPriority w:val="20"/>
    <w:qFormat/>
    <w:rsid w:val="006114D9"/>
    <w:rPr>
      <w:i/>
      <w:iCs/>
    </w:rPr>
  </w:style>
  <w:style w:type="character" w:customStyle="1" w:styleId="UnresolvedMention2">
    <w:name w:val="Unresolved Mention2"/>
    <w:basedOn w:val="DefaultParagraphFont"/>
    <w:uiPriority w:val="99"/>
    <w:semiHidden/>
    <w:unhideWhenUsed/>
    <w:rsid w:val="00810432"/>
    <w:rPr>
      <w:color w:val="605E5C"/>
      <w:shd w:val="clear" w:color="auto" w:fill="E1DFDD"/>
    </w:rPr>
  </w:style>
  <w:style w:type="paragraph" w:styleId="HTMLPreformatted">
    <w:name w:val="HTML Preformatted"/>
    <w:basedOn w:val="Normal"/>
    <w:link w:val="HTMLPreformattedChar"/>
    <w:uiPriority w:val="99"/>
    <w:unhideWhenUsed/>
    <w:rsid w:val="004A5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4A5333"/>
    <w:rPr>
      <w:rFonts w:ascii="Courier New" w:eastAsia="Times New Roman" w:hAnsi="Courier New" w:cs="Courier New"/>
      <w:sz w:val="20"/>
      <w:szCs w:val="20"/>
      <w:lang w:eastAsia="zh-CN"/>
    </w:rPr>
  </w:style>
  <w:style w:type="character" w:customStyle="1" w:styleId="gd15mcfceub">
    <w:name w:val="gd15mcfceub"/>
    <w:basedOn w:val="DefaultParagraphFont"/>
    <w:rsid w:val="004A5333"/>
  </w:style>
  <w:style w:type="paragraph" w:customStyle="1" w:styleId="xmsonormal">
    <w:name w:val="x_msonormal"/>
    <w:basedOn w:val="Normal"/>
    <w:rsid w:val="00E865E0"/>
    <w:pPr>
      <w:spacing w:line="240" w:lineRule="auto"/>
    </w:pPr>
    <w:rPr>
      <w:rFonts w:ascii="Calibri" w:eastAsiaTheme="minorHAnsi" w:hAnsi="Calibri" w:cs="Calibri"/>
      <w:sz w:val="24"/>
      <w:szCs w:val="24"/>
      <w:lang w:eastAsia="en-GB"/>
    </w:rPr>
  </w:style>
  <w:style w:type="paragraph" w:styleId="NormalWeb">
    <w:name w:val="Normal (Web)"/>
    <w:basedOn w:val="Normal"/>
    <w:uiPriority w:val="99"/>
    <w:semiHidden/>
    <w:unhideWhenUsed/>
    <w:rsid w:val="000111F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HTMLCode">
    <w:name w:val="HTML Code"/>
    <w:basedOn w:val="DefaultParagraphFont"/>
    <w:uiPriority w:val="99"/>
    <w:semiHidden/>
    <w:unhideWhenUsed/>
    <w:rsid w:val="000111F3"/>
    <w:rPr>
      <w:rFonts w:ascii="Courier New" w:eastAsia="Times New Roman" w:hAnsi="Courier New" w:cs="Courier New"/>
      <w:sz w:val="20"/>
      <w:szCs w:val="20"/>
    </w:rPr>
  </w:style>
  <w:style w:type="character" w:customStyle="1" w:styleId="normaltextrun">
    <w:name w:val="normaltextrun"/>
    <w:basedOn w:val="DefaultParagraphFont"/>
    <w:rsid w:val="001A5910"/>
  </w:style>
  <w:style w:type="character" w:customStyle="1" w:styleId="UnresolvedMention3">
    <w:name w:val="Unresolved Mention3"/>
    <w:basedOn w:val="DefaultParagraphFont"/>
    <w:uiPriority w:val="99"/>
    <w:semiHidden/>
    <w:unhideWhenUsed/>
    <w:rsid w:val="001A5910"/>
    <w:rPr>
      <w:color w:val="605E5C"/>
      <w:shd w:val="clear" w:color="auto" w:fill="E1DFDD"/>
    </w:rPr>
  </w:style>
  <w:style w:type="table" w:styleId="GridTable1Light">
    <w:name w:val="Grid Table 1 Light"/>
    <w:basedOn w:val="TableNormal"/>
    <w:uiPriority w:val="46"/>
    <w:rsid w:val="00A7630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unhideWhenUsed/>
    <w:rsid w:val="00E01D68"/>
    <w:rPr>
      <w:color w:val="605E5C"/>
      <w:shd w:val="clear" w:color="auto" w:fill="E1DFDD"/>
    </w:rPr>
  </w:style>
  <w:style w:type="character" w:customStyle="1" w:styleId="Mention1">
    <w:name w:val="Mention1"/>
    <w:basedOn w:val="DefaultParagraphFont"/>
    <w:uiPriority w:val="99"/>
    <w:unhideWhenUsed/>
    <w:rsid w:val="00E01D68"/>
    <w:rPr>
      <w:color w:val="2B579A"/>
      <w:shd w:val="clear" w:color="auto" w:fill="E1DFDD"/>
    </w:rPr>
  </w:style>
  <w:style w:type="character" w:customStyle="1" w:styleId="cit-auth">
    <w:name w:val="cit-auth"/>
    <w:basedOn w:val="DefaultParagraphFont"/>
    <w:rsid w:val="00E040C8"/>
  </w:style>
  <w:style w:type="paragraph" w:customStyle="1" w:styleId="paragraph">
    <w:name w:val="paragraph"/>
    <w:basedOn w:val="Normal"/>
    <w:rsid w:val="00441251"/>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IntenseEmphasis">
    <w:name w:val="Intense Emphasis"/>
    <w:basedOn w:val="DefaultParagraphFont"/>
    <w:uiPriority w:val="21"/>
    <w:qFormat/>
    <w:rsid w:val="00CA6FAF"/>
    <w:rPr>
      <w:i/>
      <w:iCs/>
      <w:color w:val="5B9BD5" w:themeColor="accent1"/>
    </w:rPr>
  </w:style>
  <w:style w:type="character" w:styleId="Strong">
    <w:name w:val="Strong"/>
    <w:basedOn w:val="DefaultParagraphFont"/>
    <w:uiPriority w:val="22"/>
    <w:qFormat/>
    <w:rsid w:val="00CA6FAF"/>
    <w:rPr>
      <w:b/>
      <w:bCs/>
    </w:rPr>
  </w:style>
  <w:style w:type="paragraph" w:customStyle="1" w:styleId="msonormal0">
    <w:name w:val="msonormal"/>
    <w:basedOn w:val="Normal"/>
    <w:rsid w:val="00ED6F00"/>
    <w:pPr>
      <w:spacing w:before="100" w:beforeAutospacing="1" w:after="100" w:afterAutospacing="1" w:line="240" w:lineRule="auto"/>
      <w:jc w:val="left"/>
    </w:pPr>
    <w:rPr>
      <w:rFonts w:ascii="Times New Roman" w:eastAsia="Times New Roman" w:hAnsi="Times New Roman" w:cs="Times New Roman"/>
      <w:bCs w:val="0"/>
      <w:sz w:val="24"/>
      <w:szCs w:val="24"/>
      <w:lang w:eastAsia="en-GB"/>
    </w:rPr>
  </w:style>
  <w:style w:type="paragraph" w:customStyle="1" w:styleId="xl58">
    <w:name w:val="xl58"/>
    <w:basedOn w:val="Normal"/>
    <w:rsid w:val="00ED6F00"/>
    <w:pPr>
      <w:pBdr>
        <w:top w:val="single" w:sz="4" w:space="0" w:color="999999"/>
        <w:left w:val="single" w:sz="4" w:space="0" w:color="999999"/>
        <w:bottom w:val="single" w:sz="4" w:space="0" w:color="999999"/>
        <w:right w:val="single" w:sz="4" w:space="0" w:color="999999"/>
      </w:pBdr>
      <w:spacing w:before="100" w:beforeAutospacing="1" w:after="100" w:afterAutospacing="1" w:line="240" w:lineRule="auto"/>
      <w:jc w:val="left"/>
    </w:pPr>
    <w:rPr>
      <w:rFonts w:ascii="Calibri" w:eastAsia="Times New Roman" w:hAnsi="Calibri" w:cs="Calibri"/>
      <w:bCs w:val="0"/>
      <w:sz w:val="24"/>
      <w:szCs w:val="24"/>
      <w:lang w:eastAsia="en-GB"/>
    </w:rPr>
  </w:style>
  <w:style w:type="paragraph" w:customStyle="1" w:styleId="xl59">
    <w:name w:val="xl59"/>
    <w:basedOn w:val="Normal"/>
    <w:rsid w:val="00ED6F00"/>
    <w:pPr>
      <w:spacing w:before="100" w:beforeAutospacing="1" w:after="100" w:afterAutospacing="1" w:line="240" w:lineRule="auto"/>
      <w:jc w:val="left"/>
    </w:pPr>
    <w:rPr>
      <w:rFonts w:ascii="Arial" w:eastAsia="Times New Roman" w:hAnsi="Arial" w:cs="Arial"/>
      <w:bCs w:val="0"/>
      <w:color w:val="000000"/>
      <w:sz w:val="18"/>
      <w:szCs w:val="18"/>
      <w:lang w:eastAsia="en-GB"/>
    </w:rPr>
  </w:style>
  <w:style w:type="paragraph" w:customStyle="1" w:styleId="xl60">
    <w:name w:val="xl60"/>
    <w:basedOn w:val="Normal"/>
    <w:rsid w:val="00ED6F00"/>
    <w:pPr>
      <w:spacing w:before="100" w:beforeAutospacing="1" w:after="100" w:afterAutospacing="1" w:line="240" w:lineRule="auto"/>
      <w:jc w:val="left"/>
    </w:pPr>
    <w:rPr>
      <w:rFonts w:ascii="Calibri" w:eastAsia="Times New Roman" w:hAnsi="Calibri" w:cs="Calibri"/>
      <w:bCs w:val="0"/>
      <w:color w:val="000000"/>
      <w:sz w:val="24"/>
      <w:szCs w:val="24"/>
      <w:lang w:eastAsia="en-GB"/>
    </w:rPr>
  </w:style>
  <w:style w:type="paragraph" w:customStyle="1" w:styleId="xl61">
    <w:name w:val="xl61"/>
    <w:basedOn w:val="Normal"/>
    <w:rsid w:val="00ED6F00"/>
    <w:pPr>
      <w:shd w:val="clear" w:color="000000" w:fill="FFFF00"/>
      <w:spacing w:before="100" w:beforeAutospacing="1" w:after="100" w:afterAutospacing="1" w:line="240" w:lineRule="auto"/>
      <w:jc w:val="left"/>
    </w:pPr>
    <w:rPr>
      <w:rFonts w:ascii="Times New Roman" w:eastAsia="Times New Roman" w:hAnsi="Times New Roman" w:cs="Times New Roman"/>
      <w:bCs w:val="0"/>
      <w:sz w:val="24"/>
      <w:szCs w:val="24"/>
      <w:lang w:eastAsia="en-GB"/>
    </w:rPr>
  </w:style>
  <w:style w:type="character" w:customStyle="1" w:styleId="UnresolvedMention5">
    <w:name w:val="Unresolved Mention5"/>
    <w:basedOn w:val="DefaultParagraphFont"/>
    <w:uiPriority w:val="99"/>
    <w:unhideWhenUsed/>
    <w:rsid w:val="0093416A"/>
    <w:rPr>
      <w:color w:val="605E5C"/>
      <w:shd w:val="clear" w:color="auto" w:fill="E1DFDD"/>
    </w:rPr>
  </w:style>
  <w:style w:type="character" w:customStyle="1" w:styleId="Mention2">
    <w:name w:val="Mention2"/>
    <w:basedOn w:val="DefaultParagraphFont"/>
    <w:uiPriority w:val="99"/>
    <w:unhideWhenUsed/>
    <w:rsid w:val="0093416A"/>
    <w:rPr>
      <w:color w:val="2B579A"/>
      <w:shd w:val="clear" w:color="auto" w:fill="E1DFDD"/>
    </w:rPr>
  </w:style>
  <w:style w:type="paragraph" w:customStyle="1" w:styleId="xl69">
    <w:name w:val="xl69"/>
    <w:basedOn w:val="Normal"/>
    <w:rsid w:val="00550440"/>
    <w:pPr>
      <w:spacing w:before="100" w:beforeAutospacing="1" w:after="100" w:afterAutospacing="1" w:line="240" w:lineRule="auto"/>
      <w:jc w:val="left"/>
    </w:pPr>
    <w:rPr>
      <w:rFonts w:ascii="Calibri" w:eastAsia="Times New Roman" w:hAnsi="Calibri" w:cs="Calibri"/>
      <w:bCs w:val="0"/>
      <w:sz w:val="24"/>
      <w:szCs w:val="24"/>
      <w:lang w:eastAsia="en-GB"/>
    </w:rPr>
  </w:style>
  <w:style w:type="paragraph" w:customStyle="1" w:styleId="xl70">
    <w:name w:val="xl70"/>
    <w:basedOn w:val="Normal"/>
    <w:rsid w:val="00550440"/>
    <w:pPr>
      <w:pBdr>
        <w:top w:val="single" w:sz="4" w:space="0" w:color="999999"/>
        <w:left w:val="single" w:sz="4" w:space="0" w:color="999999"/>
        <w:bottom w:val="single" w:sz="4" w:space="0" w:color="999999"/>
        <w:right w:val="single" w:sz="4" w:space="0" w:color="999999"/>
      </w:pBdr>
      <w:spacing w:before="100" w:beforeAutospacing="1" w:after="100" w:afterAutospacing="1" w:line="240" w:lineRule="auto"/>
      <w:jc w:val="left"/>
    </w:pPr>
    <w:rPr>
      <w:rFonts w:ascii="Calibri" w:eastAsia="Times New Roman" w:hAnsi="Calibri" w:cs="Calibri"/>
      <w:bCs w:val="0"/>
      <w:sz w:val="24"/>
      <w:szCs w:val="24"/>
      <w:lang w:eastAsia="en-GB"/>
    </w:rPr>
  </w:style>
  <w:style w:type="paragraph" w:customStyle="1" w:styleId="xl73">
    <w:name w:val="xl73"/>
    <w:basedOn w:val="Normal"/>
    <w:rsid w:val="00550440"/>
    <w:pPr>
      <w:shd w:val="clear" w:color="000000" w:fill="FFFF00"/>
      <w:spacing w:before="100" w:beforeAutospacing="1" w:after="100" w:afterAutospacing="1" w:line="240" w:lineRule="auto"/>
      <w:jc w:val="left"/>
    </w:pPr>
    <w:rPr>
      <w:rFonts w:ascii="Calibri" w:eastAsia="Times New Roman" w:hAnsi="Calibri" w:cs="Calibri"/>
      <w:bCs w:val="0"/>
      <w:sz w:val="24"/>
      <w:szCs w:val="24"/>
      <w:lang w:eastAsia="en-GB"/>
    </w:rPr>
  </w:style>
  <w:style w:type="paragraph" w:customStyle="1" w:styleId="xl74">
    <w:name w:val="xl74"/>
    <w:basedOn w:val="Normal"/>
    <w:rsid w:val="00550440"/>
    <w:pPr>
      <w:spacing w:before="100" w:beforeAutospacing="1" w:after="100" w:afterAutospacing="1" w:line="240" w:lineRule="auto"/>
      <w:jc w:val="left"/>
    </w:pPr>
    <w:rPr>
      <w:rFonts w:ascii="Calibri" w:eastAsia="Times New Roman" w:hAnsi="Calibri" w:cs="Calibri"/>
      <w:bCs w:val="0"/>
      <w:color w:val="000000"/>
      <w:sz w:val="24"/>
      <w:szCs w:val="24"/>
      <w:lang w:eastAsia="en-GB"/>
    </w:rPr>
  </w:style>
  <w:style w:type="paragraph" w:styleId="NoSpacing">
    <w:name w:val="No Spacing"/>
    <w:uiPriority w:val="1"/>
    <w:qFormat/>
    <w:rsid w:val="00550440"/>
    <w:pPr>
      <w:spacing w:after="0" w:line="240" w:lineRule="auto"/>
      <w:jc w:val="both"/>
    </w:pPr>
    <w:rPr>
      <w:bCs/>
    </w:rPr>
  </w:style>
  <w:style w:type="paragraph" w:styleId="TOCHeading">
    <w:name w:val="TOC Heading"/>
    <w:basedOn w:val="Heading1"/>
    <w:next w:val="Normal"/>
    <w:uiPriority w:val="39"/>
    <w:unhideWhenUsed/>
    <w:qFormat/>
    <w:rsid w:val="00455CB4"/>
    <w:pPr>
      <w:spacing w:before="480" w:line="276" w:lineRule="auto"/>
      <w:jc w:val="left"/>
      <w:outlineLvl w:val="9"/>
    </w:pPr>
    <w:rPr>
      <w:rFonts w:asciiTheme="majorHAnsi" w:hAnsiTheme="majorHAnsi"/>
      <w:color w:val="2E74B5" w:themeColor="accent1" w:themeShade="BF"/>
      <w:szCs w:val="28"/>
      <w:lang w:val="en-US"/>
    </w:rPr>
  </w:style>
  <w:style w:type="paragraph" w:styleId="TOC1">
    <w:name w:val="toc 1"/>
    <w:basedOn w:val="Normal"/>
    <w:next w:val="Normal"/>
    <w:autoRedefine/>
    <w:uiPriority w:val="39"/>
    <w:unhideWhenUsed/>
    <w:rsid w:val="00455CB4"/>
    <w:pPr>
      <w:spacing w:before="120"/>
      <w:jc w:val="left"/>
    </w:pPr>
    <w:rPr>
      <w:rFonts w:cstheme="minorHAnsi"/>
      <w:b/>
      <w:i/>
      <w:iCs/>
      <w:sz w:val="24"/>
      <w:szCs w:val="24"/>
    </w:rPr>
  </w:style>
  <w:style w:type="paragraph" w:styleId="TOC2">
    <w:name w:val="toc 2"/>
    <w:basedOn w:val="Normal"/>
    <w:next w:val="Normal"/>
    <w:autoRedefine/>
    <w:uiPriority w:val="39"/>
    <w:unhideWhenUsed/>
    <w:rsid w:val="00455CB4"/>
    <w:pPr>
      <w:spacing w:before="120"/>
      <w:ind w:left="220"/>
      <w:jc w:val="left"/>
    </w:pPr>
    <w:rPr>
      <w:rFonts w:cstheme="minorHAnsi"/>
      <w:b/>
    </w:rPr>
  </w:style>
  <w:style w:type="paragraph" w:styleId="TOC3">
    <w:name w:val="toc 3"/>
    <w:basedOn w:val="Normal"/>
    <w:next w:val="Normal"/>
    <w:autoRedefine/>
    <w:uiPriority w:val="39"/>
    <w:unhideWhenUsed/>
    <w:rsid w:val="00455CB4"/>
    <w:pPr>
      <w:ind w:left="440"/>
      <w:jc w:val="left"/>
    </w:pPr>
    <w:rPr>
      <w:rFonts w:cstheme="minorHAnsi"/>
      <w:bCs w:val="0"/>
      <w:sz w:val="20"/>
      <w:szCs w:val="20"/>
    </w:rPr>
  </w:style>
  <w:style w:type="paragraph" w:styleId="TOC4">
    <w:name w:val="toc 4"/>
    <w:basedOn w:val="Normal"/>
    <w:next w:val="Normal"/>
    <w:autoRedefine/>
    <w:uiPriority w:val="39"/>
    <w:semiHidden/>
    <w:unhideWhenUsed/>
    <w:rsid w:val="00455CB4"/>
    <w:pPr>
      <w:ind w:left="660"/>
      <w:jc w:val="left"/>
    </w:pPr>
    <w:rPr>
      <w:rFonts w:cstheme="minorHAnsi"/>
      <w:bCs w:val="0"/>
      <w:sz w:val="20"/>
      <w:szCs w:val="20"/>
    </w:rPr>
  </w:style>
  <w:style w:type="paragraph" w:styleId="TOC5">
    <w:name w:val="toc 5"/>
    <w:basedOn w:val="Normal"/>
    <w:next w:val="Normal"/>
    <w:autoRedefine/>
    <w:uiPriority w:val="39"/>
    <w:semiHidden/>
    <w:unhideWhenUsed/>
    <w:rsid w:val="00455CB4"/>
    <w:pPr>
      <w:ind w:left="880"/>
      <w:jc w:val="left"/>
    </w:pPr>
    <w:rPr>
      <w:rFonts w:cstheme="minorHAnsi"/>
      <w:bCs w:val="0"/>
      <w:sz w:val="20"/>
      <w:szCs w:val="20"/>
    </w:rPr>
  </w:style>
  <w:style w:type="paragraph" w:styleId="TOC6">
    <w:name w:val="toc 6"/>
    <w:basedOn w:val="Normal"/>
    <w:next w:val="Normal"/>
    <w:autoRedefine/>
    <w:uiPriority w:val="39"/>
    <w:semiHidden/>
    <w:unhideWhenUsed/>
    <w:rsid w:val="00455CB4"/>
    <w:pPr>
      <w:ind w:left="1100"/>
      <w:jc w:val="left"/>
    </w:pPr>
    <w:rPr>
      <w:rFonts w:cstheme="minorHAnsi"/>
      <w:bCs w:val="0"/>
      <w:sz w:val="20"/>
      <w:szCs w:val="20"/>
    </w:rPr>
  </w:style>
  <w:style w:type="paragraph" w:styleId="TOC7">
    <w:name w:val="toc 7"/>
    <w:basedOn w:val="Normal"/>
    <w:next w:val="Normal"/>
    <w:autoRedefine/>
    <w:uiPriority w:val="39"/>
    <w:semiHidden/>
    <w:unhideWhenUsed/>
    <w:rsid w:val="00455CB4"/>
    <w:pPr>
      <w:ind w:left="1320"/>
      <w:jc w:val="left"/>
    </w:pPr>
    <w:rPr>
      <w:rFonts w:cstheme="minorHAnsi"/>
      <w:bCs w:val="0"/>
      <w:sz w:val="20"/>
      <w:szCs w:val="20"/>
    </w:rPr>
  </w:style>
  <w:style w:type="paragraph" w:styleId="TOC8">
    <w:name w:val="toc 8"/>
    <w:basedOn w:val="Normal"/>
    <w:next w:val="Normal"/>
    <w:autoRedefine/>
    <w:uiPriority w:val="39"/>
    <w:semiHidden/>
    <w:unhideWhenUsed/>
    <w:rsid w:val="00455CB4"/>
    <w:pPr>
      <w:ind w:left="1540"/>
      <w:jc w:val="left"/>
    </w:pPr>
    <w:rPr>
      <w:rFonts w:cstheme="minorHAnsi"/>
      <w:bCs w:val="0"/>
      <w:sz w:val="20"/>
      <w:szCs w:val="20"/>
    </w:rPr>
  </w:style>
  <w:style w:type="paragraph" w:styleId="TOC9">
    <w:name w:val="toc 9"/>
    <w:basedOn w:val="Normal"/>
    <w:next w:val="Normal"/>
    <w:autoRedefine/>
    <w:uiPriority w:val="39"/>
    <w:semiHidden/>
    <w:unhideWhenUsed/>
    <w:rsid w:val="00455CB4"/>
    <w:pPr>
      <w:ind w:left="1760"/>
      <w:jc w:val="left"/>
    </w:pPr>
    <w:rPr>
      <w:rFonts w:cstheme="minorHAnsi"/>
      <w:bCs w:val="0"/>
      <w:sz w:val="20"/>
      <w:szCs w:val="20"/>
    </w:rPr>
  </w:style>
  <w:style w:type="paragraph" w:styleId="TableofFigures">
    <w:name w:val="table of figures"/>
    <w:basedOn w:val="Normal"/>
    <w:next w:val="Normal"/>
    <w:uiPriority w:val="99"/>
    <w:unhideWhenUsed/>
    <w:rsid w:val="00455CB4"/>
  </w:style>
  <w:style w:type="paragraph" w:styleId="PlainText">
    <w:name w:val="Plain Text"/>
    <w:basedOn w:val="Normal"/>
    <w:link w:val="PlainTextChar"/>
    <w:uiPriority w:val="99"/>
    <w:unhideWhenUsed/>
    <w:rsid w:val="000D2832"/>
    <w:pPr>
      <w:spacing w:line="240" w:lineRule="auto"/>
      <w:jc w:val="left"/>
    </w:pPr>
    <w:rPr>
      <w:rFonts w:ascii="Calibri" w:eastAsiaTheme="minorHAnsi" w:hAnsi="Calibri"/>
      <w:bCs w:val="0"/>
      <w:szCs w:val="21"/>
    </w:rPr>
  </w:style>
  <w:style w:type="character" w:customStyle="1" w:styleId="PlainTextChar">
    <w:name w:val="Plain Text Char"/>
    <w:basedOn w:val="DefaultParagraphFont"/>
    <w:link w:val="PlainText"/>
    <w:uiPriority w:val="99"/>
    <w:rsid w:val="000D2832"/>
    <w:rPr>
      <w:rFonts w:ascii="Calibri" w:eastAsiaTheme="minorHAnsi" w:hAnsi="Calibri"/>
      <w:szCs w:val="21"/>
    </w:rPr>
  </w:style>
  <w:style w:type="paragraph" w:styleId="Header">
    <w:name w:val="header"/>
    <w:basedOn w:val="Normal"/>
    <w:link w:val="HeaderChar"/>
    <w:uiPriority w:val="99"/>
    <w:unhideWhenUsed/>
    <w:rsid w:val="00D249D1"/>
    <w:pPr>
      <w:tabs>
        <w:tab w:val="center" w:pos="4513"/>
        <w:tab w:val="right" w:pos="9026"/>
      </w:tabs>
      <w:spacing w:line="240" w:lineRule="auto"/>
    </w:pPr>
  </w:style>
  <w:style w:type="character" w:customStyle="1" w:styleId="HeaderChar">
    <w:name w:val="Header Char"/>
    <w:basedOn w:val="DefaultParagraphFont"/>
    <w:link w:val="Header"/>
    <w:uiPriority w:val="99"/>
    <w:rsid w:val="00D249D1"/>
    <w:rPr>
      <w:bCs/>
    </w:rPr>
  </w:style>
  <w:style w:type="paragraph" w:styleId="Footer">
    <w:name w:val="footer"/>
    <w:basedOn w:val="Normal"/>
    <w:link w:val="FooterChar"/>
    <w:uiPriority w:val="99"/>
    <w:unhideWhenUsed/>
    <w:rsid w:val="00D249D1"/>
    <w:pPr>
      <w:tabs>
        <w:tab w:val="center" w:pos="4513"/>
        <w:tab w:val="right" w:pos="9026"/>
      </w:tabs>
      <w:spacing w:line="240" w:lineRule="auto"/>
    </w:pPr>
  </w:style>
  <w:style w:type="character" w:customStyle="1" w:styleId="FooterChar">
    <w:name w:val="Footer Char"/>
    <w:basedOn w:val="DefaultParagraphFont"/>
    <w:link w:val="Footer"/>
    <w:uiPriority w:val="99"/>
    <w:rsid w:val="00D249D1"/>
    <w:rPr>
      <w:bCs/>
    </w:rPr>
  </w:style>
  <w:style w:type="table" w:styleId="PlainTable2">
    <w:name w:val="Plain Table 2"/>
    <w:basedOn w:val="TableNormal"/>
    <w:uiPriority w:val="42"/>
    <w:rsid w:val="004E40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ntentpasted0">
    <w:name w:val="contentpasted0"/>
    <w:basedOn w:val="DefaultParagraphFont"/>
    <w:rsid w:val="00D465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6135">
      <w:bodyDiv w:val="1"/>
      <w:marLeft w:val="0"/>
      <w:marRight w:val="0"/>
      <w:marTop w:val="0"/>
      <w:marBottom w:val="0"/>
      <w:divBdr>
        <w:top w:val="none" w:sz="0" w:space="0" w:color="auto"/>
        <w:left w:val="none" w:sz="0" w:space="0" w:color="auto"/>
        <w:bottom w:val="none" w:sz="0" w:space="0" w:color="auto"/>
        <w:right w:val="none" w:sz="0" w:space="0" w:color="auto"/>
      </w:divBdr>
      <w:divsChild>
        <w:div w:id="32771472">
          <w:marLeft w:val="640"/>
          <w:marRight w:val="0"/>
          <w:marTop w:val="0"/>
          <w:marBottom w:val="0"/>
          <w:divBdr>
            <w:top w:val="none" w:sz="0" w:space="0" w:color="auto"/>
            <w:left w:val="none" w:sz="0" w:space="0" w:color="auto"/>
            <w:bottom w:val="none" w:sz="0" w:space="0" w:color="auto"/>
            <w:right w:val="none" w:sz="0" w:space="0" w:color="auto"/>
          </w:divBdr>
        </w:div>
        <w:div w:id="42876811">
          <w:marLeft w:val="640"/>
          <w:marRight w:val="0"/>
          <w:marTop w:val="0"/>
          <w:marBottom w:val="0"/>
          <w:divBdr>
            <w:top w:val="none" w:sz="0" w:space="0" w:color="auto"/>
            <w:left w:val="none" w:sz="0" w:space="0" w:color="auto"/>
            <w:bottom w:val="none" w:sz="0" w:space="0" w:color="auto"/>
            <w:right w:val="none" w:sz="0" w:space="0" w:color="auto"/>
          </w:divBdr>
        </w:div>
        <w:div w:id="101339515">
          <w:marLeft w:val="640"/>
          <w:marRight w:val="0"/>
          <w:marTop w:val="0"/>
          <w:marBottom w:val="0"/>
          <w:divBdr>
            <w:top w:val="none" w:sz="0" w:space="0" w:color="auto"/>
            <w:left w:val="none" w:sz="0" w:space="0" w:color="auto"/>
            <w:bottom w:val="none" w:sz="0" w:space="0" w:color="auto"/>
            <w:right w:val="none" w:sz="0" w:space="0" w:color="auto"/>
          </w:divBdr>
        </w:div>
        <w:div w:id="111368983">
          <w:marLeft w:val="640"/>
          <w:marRight w:val="0"/>
          <w:marTop w:val="0"/>
          <w:marBottom w:val="0"/>
          <w:divBdr>
            <w:top w:val="none" w:sz="0" w:space="0" w:color="auto"/>
            <w:left w:val="none" w:sz="0" w:space="0" w:color="auto"/>
            <w:bottom w:val="none" w:sz="0" w:space="0" w:color="auto"/>
            <w:right w:val="none" w:sz="0" w:space="0" w:color="auto"/>
          </w:divBdr>
        </w:div>
        <w:div w:id="188760425">
          <w:marLeft w:val="640"/>
          <w:marRight w:val="0"/>
          <w:marTop w:val="0"/>
          <w:marBottom w:val="0"/>
          <w:divBdr>
            <w:top w:val="none" w:sz="0" w:space="0" w:color="auto"/>
            <w:left w:val="none" w:sz="0" w:space="0" w:color="auto"/>
            <w:bottom w:val="none" w:sz="0" w:space="0" w:color="auto"/>
            <w:right w:val="none" w:sz="0" w:space="0" w:color="auto"/>
          </w:divBdr>
        </w:div>
        <w:div w:id="233711758">
          <w:marLeft w:val="640"/>
          <w:marRight w:val="0"/>
          <w:marTop w:val="0"/>
          <w:marBottom w:val="0"/>
          <w:divBdr>
            <w:top w:val="none" w:sz="0" w:space="0" w:color="auto"/>
            <w:left w:val="none" w:sz="0" w:space="0" w:color="auto"/>
            <w:bottom w:val="none" w:sz="0" w:space="0" w:color="auto"/>
            <w:right w:val="none" w:sz="0" w:space="0" w:color="auto"/>
          </w:divBdr>
        </w:div>
        <w:div w:id="234357606">
          <w:marLeft w:val="640"/>
          <w:marRight w:val="0"/>
          <w:marTop w:val="0"/>
          <w:marBottom w:val="0"/>
          <w:divBdr>
            <w:top w:val="none" w:sz="0" w:space="0" w:color="auto"/>
            <w:left w:val="none" w:sz="0" w:space="0" w:color="auto"/>
            <w:bottom w:val="none" w:sz="0" w:space="0" w:color="auto"/>
            <w:right w:val="none" w:sz="0" w:space="0" w:color="auto"/>
          </w:divBdr>
        </w:div>
        <w:div w:id="419719037">
          <w:marLeft w:val="640"/>
          <w:marRight w:val="0"/>
          <w:marTop w:val="0"/>
          <w:marBottom w:val="0"/>
          <w:divBdr>
            <w:top w:val="none" w:sz="0" w:space="0" w:color="auto"/>
            <w:left w:val="none" w:sz="0" w:space="0" w:color="auto"/>
            <w:bottom w:val="none" w:sz="0" w:space="0" w:color="auto"/>
            <w:right w:val="none" w:sz="0" w:space="0" w:color="auto"/>
          </w:divBdr>
        </w:div>
        <w:div w:id="473760693">
          <w:marLeft w:val="640"/>
          <w:marRight w:val="0"/>
          <w:marTop w:val="0"/>
          <w:marBottom w:val="0"/>
          <w:divBdr>
            <w:top w:val="none" w:sz="0" w:space="0" w:color="auto"/>
            <w:left w:val="none" w:sz="0" w:space="0" w:color="auto"/>
            <w:bottom w:val="none" w:sz="0" w:space="0" w:color="auto"/>
            <w:right w:val="none" w:sz="0" w:space="0" w:color="auto"/>
          </w:divBdr>
        </w:div>
        <w:div w:id="478114877">
          <w:marLeft w:val="640"/>
          <w:marRight w:val="0"/>
          <w:marTop w:val="0"/>
          <w:marBottom w:val="0"/>
          <w:divBdr>
            <w:top w:val="none" w:sz="0" w:space="0" w:color="auto"/>
            <w:left w:val="none" w:sz="0" w:space="0" w:color="auto"/>
            <w:bottom w:val="none" w:sz="0" w:space="0" w:color="auto"/>
            <w:right w:val="none" w:sz="0" w:space="0" w:color="auto"/>
          </w:divBdr>
        </w:div>
        <w:div w:id="479614352">
          <w:marLeft w:val="640"/>
          <w:marRight w:val="0"/>
          <w:marTop w:val="0"/>
          <w:marBottom w:val="0"/>
          <w:divBdr>
            <w:top w:val="none" w:sz="0" w:space="0" w:color="auto"/>
            <w:left w:val="none" w:sz="0" w:space="0" w:color="auto"/>
            <w:bottom w:val="none" w:sz="0" w:space="0" w:color="auto"/>
            <w:right w:val="none" w:sz="0" w:space="0" w:color="auto"/>
          </w:divBdr>
        </w:div>
        <w:div w:id="511846649">
          <w:marLeft w:val="640"/>
          <w:marRight w:val="0"/>
          <w:marTop w:val="0"/>
          <w:marBottom w:val="0"/>
          <w:divBdr>
            <w:top w:val="none" w:sz="0" w:space="0" w:color="auto"/>
            <w:left w:val="none" w:sz="0" w:space="0" w:color="auto"/>
            <w:bottom w:val="none" w:sz="0" w:space="0" w:color="auto"/>
            <w:right w:val="none" w:sz="0" w:space="0" w:color="auto"/>
          </w:divBdr>
        </w:div>
        <w:div w:id="582572287">
          <w:marLeft w:val="640"/>
          <w:marRight w:val="0"/>
          <w:marTop w:val="0"/>
          <w:marBottom w:val="0"/>
          <w:divBdr>
            <w:top w:val="none" w:sz="0" w:space="0" w:color="auto"/>
            <w:left w:val="none" w:sz="0" w:space="0" w:color="auto"/>
            <w:bottom w:val="none" w:sz="0" w:space="0" w:color="auto"/>
            <w:right w:val="none" w:sz="0" w:space="0" w:color="auto"/>
          </w:divBdr>
        </w:div>
        <w:div w:id="665204306">
          <w:marLeft w:val="640"/>
          <w:marRight w:val="0"/>
          <w:marTop w:val="0"/>
          <w:marBottom w:val="0"/>
          <w:divBdr>
            <w:top w:val="none" w:sz="0" w:space="0" w:color="auto"/>
            <w:left w:val="none" w:sz="0" w:space="0" w:color="auto"/>
            <w:bottom w:val="none" w:sz="0" w:space="0" w:color="auto"/>
            <w:right w:val="none" w:sz="0" w:space="0" w:color="auto"/>
          </w:divBdr>
        </w:div>
        <w:div w:id="756947463">
          <w:marLeft w:val="640"/>
          <w:marRight w:val="0"/>
          <w:marTop w:val="0"/>
          <w:marBottom w:val="0"/>
          <w:divBdr>
            <w:top w:val="none" w:sz="0" w:space="0" w:color="auto"/>
            <w:left w:val="none" w:sz="0" w:space="0" w:color="auto"/>
            <w:bottom w:val="none" w:sz="0" w:space="0" w:color="auto"/>
            <w:right w:val="none" w:sz="0" w:space="0" w:color="auto"/>
          </w:divBdr>
        </w:div>
        <w:div w:id="781798626">
          <w:marLeft w:val="640"/>
          <w:marRight w:val="0"/>
          <w:marTop w:val="0"/>
          <w:marBottom w:val="0"/>
          <w:divBdr>
            <w:top w:val="none" w:sz="0" w:space="0" w:color="auto"/>
            <w:left w:val="none" w:sz="0" w:space="0" w:color="auto"/>
            <w:bottom w:val="none" w:sz="0" w:space="0" w:color="auto"/>
            <w:right w:val="none" w:sz="0" w:space="0" w:color="auto"/>
          </w:divBdr>
        </w:div>
        <w:div w:id="809981483">
          <w:marLeft w:val="640"/>
          <w:marRight w:val="0"/>
          <w:marTop w:val="0"/>
          <w:marBottom w:val="0"/>
          <w:divBdr>
            <w:top w:val="none" w:sz="0" w:space="0" w:color="auto"/>
            <w:left w:val="none" w:sz="0" w:space="0" w:color="auto"/>
            <w:bottom w:val="none" w:sz="0" w:space="0" w:color="auto"/>
            <w:right w:val="none" w:sz="0" w:space="0" w:color="auto"/>
          </w:divBdr>
        </w:div>
        <w:div w:id="879316635">
          <w:marLeft w:val="640"/>
          <w:marRight w:val="0"/>
          <w:marTop w:val="0"/>
          <w:marBottom w:val="0"/>
          <w:divBdr>
            <w:top w:val="none" w:sz="0" w:space="0" w:color="auto"/>
            <w:left w:val="none" w:sz="0" w:space="0" w:color="auto"/>
            <w:bottom w:val="none" w:sz="0" w:space="0" w:color="auto"/>
            <w:right w:val="none" w:sz="0" w:space="0" w:color="auto"/>
          </w:divBdr>
        </w:div>
        <w:div w:id="890044793">
          <w:marLeft w:val="640"/>
          <w:marRight w:val="0"/>
          <w:marTop w:val="0"/>
          <w:marBottom w:val="0"/>
          <w:divBdr>
            <w:top w:val="none" w:sz="0" w:space="0" w:color="auto"/>
            <w:left w:val="none" w:sz="0" w:space="0" w:color="auto"/>
            <w:bottom w:val="none" w:sz="0" w:space="0" w:color="auto"/>
            <w:right w:val="none" w:sz="0" w:space="0" w:color="auto"/>
          </w:divBdr>
        </w:div>
        <w:div w:id="1053770846">
          <w:marLeft w:val="640"/>
          <w:marRight w:val="0"/>
          <w:marTop w:val="0"/>
          <w:marBottom w:val="0"/>
          <w:divBdr>
            <w:top w:val="none" w:sz="0" w:space="0" w:color="auto"/>
            <w:left w:val="none" w:sz="0" w:space="0" w:color="auto"/>
            <w:bottom w:val="none" w:sz="0" w:space="0" w:color="auto"/>
            <w:right w:val="none" w:sz="0" w:space="0" w:color="auto"/>
          </w:divBdr>
        </w:div>
        <w:div w:id="1087193117">
          <w:marLeft w:val="640"/>
          <w:marRight w:val="0"/>
          <w:marTop w:val="0"/>
          <w:marBottom w:val="0"/>
          <w:divBdr>
            <w:top w:val="none" w:sz="0" w:space="0" w:color="auto"/>
            <w:left w:val="none" w:sz="0" w:space="0" w:color="auto"/>
            <w:bottom w:val="none" w:sz="0" w:space="0" w:color="auto"/>
            <w:right w:val="none" w:sz="0" w:space="0" w:color="auto"/>
          </w:divBdr>
        </w:div>
        <w:div w:id="1179781885">
          <w:marLeft w:val="640"/>
          <w:marRight w:val="0"/>
          <w:marTop w:val="0"/>
          <w:marBottom w:val="0"/>
          <w:divBdr>
            <w:top w:val="none" w:sz="0" w:space="0" w:color="auto"/>
            <w:left w:val="none" w:sz="0" w:space="0" w:color="auto"/>
            <w:bottom w:val="none" w:sz="0" w:space="0" w:color="auto"/>
            <w:right w:val="none" w:sz="0" w:space="0" w:color="auto"/>
          </w:divBdr>
        </w:div>
        <w:div w:id="1189488550">
          <w:marLeft w:val="640"/>
          <w:marRight w:val="0"/>
          <w:marTop w:val="0"/>
          <w:marBottom w:val="0"/>
          <w:divBdr>
            <w:top w:val="none" w:sz="0" w:space="0" w:color="auto"/>
            <w:left w:val="none" w:sz="0" w:space="0" w:color="auto"/>
            <w:bottom w:val="none" w:sz="0" w:space="0" w:color="auto"/>
            <w:right w:val="none" w:sz="0" w:space="0" w:color="auto"/>
          </w:divBdr>
        </w:div>
        <w:div w:id="1314526656">
          <w:marLeft w:val="640"/>
          <w:marRight w:val="0"/>
          <w:marTop w:val="0"/>
          <w:marBottom w:val="0"/>
          <w:divBdr>
            <w:top w:val="none" w:sz="0" w:space="0" w:color="auto"/>
            <w:left w:val="none" w:sz="0" w:space="0" w:color="auto"/>
            <w:bottom w:val="none" w:sz="0" w:space="0" w:color="auto"/>
            <w:right w:val="none" w:sz="0" w:space="0" w:color="auto"/>
          </w:divBdr>
        </w:div>
        <w:div w:id="1315142695">
          <w:marLeft w:val="640"/>
          <w:marRight w:val="0"/>
          <w:marTop w:val="0"/>
          <w:marBottom w:val="0"/>
          <w:divBdr>
            <w:top w:val="none" w:sz="0" w:space="0" w:color="auto"/>
            <w:left w:val="none" w:sz="0" w:space="0" w:color="auto"/>
            <w:bottom w:val="none" w:sz="0" w:space="0" w:color="auto"/>
            <w:right w:val="none" w:sz="0" w:space="0" w:color="auto"/>
          </w:divBdr>
        </w:div>
        <w:div w:id="1367868088">
          <w:marLeft w:val="640"/>
          <w:marRight w:val="0"/>
          <w:marTop w:val="0"/>
          <w:marBottom w:val="0"/>
          <w:divBdr>
            <w:top w:val="none" w:sz="0" w:space="0" w:color="auto"/>
            <w:left w:val="none" w:sz="0" w:space="0" w:color="auto"/>
            <w:bottom w:val="none" w:sz="0" w:space="0" w:color="auto"/>
            <w:right w:val="none" w:sz="0" w:space="0" w:color="auto"/>
          </w:divBdr>
        </w:div>
        <w:div w:id="1409225347">
          <w:marLeft w:val="640"/>
          <w:marRight w:val="0"/>
          <w:marTop w:val="0"/>
          <w:marBottom w:val="0"/>
          <w:divBdr>
            <w:top w:val="none" w:sz="0" w:space="0" w:color="auto"/>
            <w:left w:val="none" w:sz="0" w:space="0" w:color="auto"/>
            <w:bottom w:val="none" w:sz="0" w:space="0" w:color="auto"/>
            <w:right w:val="none" w:sz="0" w:space="0" w:color="auto"/>
          </w:divBdr>
        </w:div>
        <w:div w:id="1512064034">
          <w:marLeft w:val="640"/>
          <w:marRight w:val="0"/>
          <w:marTop w:val="0"/>
          <w:marBottom w:val="0"/>
          <w:divBdr>
            <w:top w:val="none" w:sz="0" w:space="0" w:color="auto"/>
            <w:left w:val="none" w:sz="0" w:space="0" w:color="auto"/>
            <w:bottom w:val="none" w:sz="0" w:space="0" w:color="auto"/>
            <w:right w:val="none" w:sz="0" w:space="0" w:color="auto"/>
          </w:divBdr>
        </w:div>
        <w:div w:id="1531265316">
          <w:marLeft w:val="640"/>
          <w:marRight w:val="0"/>
          <w:marTop w:val="0"/>
          <w:marBottom w:val="0"/>
          <w:divBdr>
            <w:top w:val="none" w:sz="0" w:space="0" w:color="auto"/>
            <w:left w:val="none" w:sz="0" w:space="0" w:color="auto"/>
            <w:bottom w:val="none" w:sz="0" w:space="0" w:color="auto"/>
            <w:right w:val="none" w:sz="0" w:space="0" w:color="auto"/>
          </w:divBdr>
        </w:div>
        <w:div w:id="1573466693">
          <w:marLeft w:val="640"/>
          <w:marRight w:val="0"/>
          <w:marTop w:val="0"/>
          <w:marBottom w:val="0"/>
          <w:divBdr>
            <w:top w:val="none" w:sz="0" w:space="0" w:color="auto"/>
            <w:left w:val="none" w:sz="0" w:space="0" w:color="auto"/>
            <w:bottom w:val="none" w:sz="0" w:space="0" w:color="auto"/>
            <w:right w:val="none" w:sz="0" w:space="0" w:color="auto"/>
          </w:divBdr>
        </w:div>
        <w:div w:id="1585072266">
          <w:marLeft w:val="640"/>
          <w:marRight w:val="0"/>
          <w:marTop w:val="0"/>
          <w:marBottom w:val="0"/>
          <w:divBdr>
            <w:top w:val="none" w:sz="0" w:space="0" w:color="auto"/>
            <w:left w:val="none" w:sz="0" w:space="0" w:color="auto"/>
            <w:bottom w:val="none" w:sz="0" w:space="0" w:color="auto"/>
            <w:right w:val="none" w:sz="0" w:space="0" w:color="auto"/>
          </w:divBdr>
        </w:div>
        <w:div w:id="1631126955">
          <w:marLeft w:val="640"/>
          <w:marRight w:val="0"/>
          <w:marTop w:val="0"/>
          <w:marBottom w:val="0"/>
          <w:divBdr>
            <w:top w:val="none" w:sz="0" w:space="0" w:color="auto"/>
            <w:left w:val="none" w:sz="0" w:space="0" w:color="auto"/>
            <w:bottom w:val="none" w:sz="0" w:space="0" w:color="auto"/>
            <w:right w:val="none" w:sz="0" w:space="0" w:color="auto"/>
          </w:divBdr>
        </w:div>
        <w:div w:id="1639144888">
          <w:marLeft w:val="640"/>
          <w:marRight w:val="0"/>
          <w:marTop w:val="0"/>
          <w:marBottom w:val="0"/>
          <w:divBdr>
            <w:top w:val="none" w:sz="0" w:space="0" w:color="auto"/>
            <w:left w:val="none" w:sz="0" w:space="0" w:color="auto"/>
            <w:bottom w:val="none" w:sz="0" w:space="0" w:color="auto"/>
            <w:right w:val="none" w:sz="0" w:space="0" w:color="auto"/>
          </w:divBdr>
        </w:div>
        <w:div w:id="1658994151">
          <w:marLeft w:val="640"/>
          <w:marRight w:val="0"/>
          <w:marTop w:val="0"/>
          <w:marBottom w:val="0"/>
          <w:divBdr>
            <w:top w:val="none" w:sz="0" w:space="0" w:color="auto"/>
            <w:left w:val="none" w:sz="0" w:space="0" w:color="auto"/>
            <w:bottom w:val="none" w:sz="0" w:space="0" w:color="auto"/>
            <w:right w:val="none" w:sz="0" w:space="0" w:color="auto"/>
          </w:divBdr>
        </w:div>
        <w:div w:id="1705783841">
          <w:marLeft w:val="640"/>
          <w:marRight w:val="0"/>
          <w:marTop w:val="0"/>
          <w:marBottom w:val="0"/>
          <w:divBdr>
            <w:top w:val="none" w:sz="0" w:space="0" w:color="auto"/>
            <w:left w:val="none" w:sz="0" w:space="0" w:color="auto"/>
            <w:bottom w:val="none" w:sz="0" w:space="0" w:color="auto"/>
            <w:right w:val="none" w:sz="0" w:space="0" w:color="auto"/>
          </w:divBdr>
        </w:div>
        <w:div w:id="1754738499">
          <w:marLeft w:val="640"/>
          <w:marRight w:val="0"/>
          <w:marTop w:val="0"/>
          <w:marBottom w:val="0"/>
          <w:divBdr>
            <w:top w:val="none" w:sz="0" w:space="0" w:color="auto"/>
            <w:left w:val="none" w:sz="0" w:space="0" w:color="auto"/>
            <w:bottom w:val="none" w:sz="0" w:space="0" w:color="auto"/>
            <w:right w:val="none" w:sz="0" w:space="0" w:color="auto"/>
          </w:divBdr>
        </w:div>
        <w:div w:id="1793786723">
          <w:marLeft w:val="640"/>
          <w:marRight w:val="0"/>
          <w:marTop w:val="0"/>
          <w:marBottom w:val="0"/>
          <w:divBdr>
            <w:top w:val="none" w:sz="0" w:space="0" w:color="auto"/>
            <w:left w:val="none" w:sz="0" w:space="0" w:color="auto"/>
            <w:bottom w:val="none" w:sz="0" w:space="0" w:color="auto"/>
            <w:right w:val="none" w:sz="0" w:space="0" w:color="auto"/>
          </w:divBdr>
        </w:div>
        <w:div w:id="1835801057">
          <w:marLeft w:val="640"/>
          <w:marRight w:val="0"/>
          <w:marTop w:val="0"/>
          <w:marBottom w:val="0"/>
          <w:divBdr>
            <w:top w:val="none" w:sz="0" w:space="0" w:color="auto"/>
            <w:left w:val="none" w:sz="0" w:space="0" w:color="auto"/>
            <w:bottom w:val="none" w:sz="0" w:space="0" w:color="auto"/>
            <w:right w:val="none" w:sz="0" w:space="0" w:color="auto"/>
          </w:divBdr>
        </w:div>
        <w:div w:id="1897619341">
          <w:marLeft w:val="640"/>
          <w:marRight w:val="0"/>
          <w:marTop w:val="0"/>
          <w:marBottom w:val="0"/>
          <w:divBdr>
            <w:top w:val="none" w:sz="0" w:space="0" w:color="auto"/>
            <w:left w:val="none" w:sz="0" w:space="0" w:color="auto"/>
            <w:bottom w:val="none" w:sz="0" w:space="0" w:color="auto"/>
            <w:right w:val="none" w:sz="0" w:space="0" w:color="auto"/>
          </w:divBdr>
        </w:div>
        <w:div w:id="1913540186">
          <w:marLeft w:val="640"/>
          <w:marRight w:val="0"/>
          <w:marTop w:val="0"/>
          <w:marBottom w:val="0"/>
          <w:divBdr>
            <w:top w:val="none" w:sz="0" w:space="0" w:color="auto"/>
            <w:left w:val="none" w:sz="0" w:space="0" w:color="auto"/>
            <w:bottom w:val="none" w:sz="0" w:space="0" w:color="auto"/>
            <w:right w:val="none" w:sz="0" w:space="0" w:color="auto"/>
          </w:divBdr>
        </w:div>
        <w:div w:id="1941333986">
          <w:marLeft w:val="640"/>
          <w:marRight w:val="0"/>
          <w:marTop w:val="0"/>
          <w:marBottom w:val="0"/>
          <w:divBdr>
            <w:top w:val="none" w:sz="0" w:space="0" w:color="auto"/>
            <w:left w:val="none" w:sz="0" w:space="0" w:color="auto"/>
            <w:bottom w:val="none" w:sz="0" w:space="0" w:color="auto"/>
            <w:right w:val="none" w:sz="0" w:space="0" w:color="auto"/>
          </w:divBdr>
        </w:div>
        <w:div w:id="1963682632">
          <w:marLeft w:val="640"/>
          <w:marRight w:val="0"/>
          <w:marTop w:val="0"/>
          <w:marBottom w:val="0"/>
          <w:divBdr>
            <w:top w:val="none" w:sz="0" w:space="0" w:color="auto"/>
            <w:left w:val="none" w:sz="0" w:space="0" w:color="auto"/>
            <w:bottom w:val="none" w:sz="0" w:space="0" w:color="auto"/>
            <w:right w:val="none" w:sz="0" w:space="0" w:color="auto"/>
          </w:divBdr>
        </w:div>
        <w:div w:id="1967156850">
          <w:marLeft w:val="640"/>
          <w:marRight w:val="0"/>
          <w:marTop w:val="0"/>
          <w:marBottom w:val="0"/>
          <w:divBdr>
            <w:top w:val="none" w:sz="0" w:space="0" w:color="auto"/>
            <w:left w:val="none" w:sz="0" w:space="0" w:color="auto"/>
            <w:bottom w:val="none" w:sz="0" w:space="0" w:color="auto"/>
            <w:right w:val="none" w:sz="0" w:space="0" w:color="auto"/>
          </w:divBdr>
        </w:div>
        <w:div w:id="2054771863">
          <w:marLeft w:val="640"/>
          <w:marRight w:val="0"/>
          <w:marTop w:val="0"/>
          <w:marBottom w:val="0"/>
          <w:divBdr>
            <w:top w:val="none" w:sz="0" w:space="0" w:color="auto"/>
            <w:left w:val="none" w:sz="0" w:space="0" w:color="auto"/>
            <w:bottom w:val="none" w:sz="0" w:space="0" w:color="auto"/>
            <w:right w:val="none" w:sz="0" w:space="0" w:color="auto"/>
          </w:divBdr>
        </w:div>
      </w:divsChild>
    </w:div>
    <w:div w:id="3015953">
      <w:bodyDiv w:val="1"/>
      <w:marLeft w:val="0"/>
      <w:marRight w:val="0"/>
      <w:marTop w:val="0"/>
      <w:marBottom w:val="0"/>
      <w:divBdr>
        <w:top w:val="none" w:sz="0" w:space="0" w:color="auto"/>
        <w:left w:val="none" w:sz="0" w:space="0" w:color="auto"/>
        <w:bottom w:val="none" w:sz="0" w:space="0" w:color="auto"/>
        <w:right w:val="none" w:sz="0" w:space="0" w:color="auto"/>
      </w:divBdr>
      <w:divsChild>
        <w:div w:id="10382296">
          <w:marLeft w:val="640"/>
          <w:marRight w:val="0"/>
          <w:marTop w:val="0"/>
          <w:marBottom w:val="0"/>
          <w:divBdr>
            <w:top w:val="none" w:sz="0" w:space="0" w:color="auto"/>
            <w:left w:val="none" w:sz="0" w:space="0" w:color="auto"/>
            <w:bottom w:val="none" w:sz="0" w:space="0" w:color="auto"/>
            <w:right w:val="none" w:sz="0" w:space="0" w:color="auto"/>
          </w:divBdr>
        </w:div>
        <w:div w:id="127283312">
          <w:marLeft w:val="640"/>
          <w:marRight w:val="0"/>
          <w:marTop w:val="0"/>
          <w:marBottom w:val="0"/>
          <w:divBdr>
            <w:top w:val="none" w:sz="0" w:space="0" w:color="auto"/>
            <w:left w:val="none" w:sz="0" w:space="0" w:color="auto"/>
            <w:bottom w:val="none" w:sz="0" w:space="0" w:color="auto"/>
            <w:right w:val="none" w:sz="0" w:space="0" w:color="auto"/>
          </w:divBdr>
        </w:div>
        <w:div w:id="206795812">
          <w:marLeft w:val="640"/>
          <w:marRight w:val="0"/>
          <w:marTop w:val="0"/>
          <w:marBottom w:val="0"/>
          <w:divBdr>
            <w:top w:val="none" w:sz="0" w:space="0" w:color="auto"/>
            <w:left w:val="none" w:sz="0" w:space="0" w:color="auto"/>
            <w:bottom w:val="none" w:sz="0" w:space="0" w:color="auto"/>
            <w:right w:val="none" w:sz="0" w:space="0" w:color="auto"/>
          </w:divBdr>
        </w:div>
        <w:div w:id="222185490">
          <w:marLeft w:val="640"/>
          <w:marRight w:val="0"/>
          <w:marTop w:val="0"/>
          <w:marBottom w:val="0"/>
          <w:divBdr>
            <w:top w:val="none" w:sz="0" w:space="0" w:color="auto"/>
            <w:left w:val="none" w:sz="0" w:space="0" w:color="auto"/>
            <w:bottom w:val="none" w:sz="0" w:space="0" w:color="auto"/>
            <w:right w:val="none" w:sz="0" w:space="0" w:color="auto"/>
          </w:divBdr>
        </w:div>
        <w:div w:id="230122170">
          <w:marLeft w:val="640"/>
          <w:marRight w:val="0"/>
          <w:marTop w:val="0"/>
          <w:marBottom w:val="0"/>
          <w:divBdr>
            <w:top w:val="none" w:sz="0" w:space="0" w:color="auto"/>
            <w:left w:val="none" w:sz="0" w:space="0" w:color="auto"/>
            <w:bottom w:val="none" w:sz="0" w:space="0" w:color="auto"/>
            <w:right w:val="none" w:sz="0" w:space="0" w:color="auto"/>
          </w:divBdr>
        </w:div>
        <w:div w:id="231815194">
          <w:marLeft w:val="640"/>
          <w:marRight w:val="0"/>
          <w:marTop w:val="0"/>
          <w:marBottom w:val="0"/>
          <w:divBdr>
            <w:top w:val="none" w:sz="0" w:space="0" w:color="auto"/>
            <w:left w:val="none" w:sz="0" w:space="0" w:color="auto"/>
            <w:bottom w:val="none" w:sz="0" w:space="0" w:color="auto"/>
            <w:right w:val="none" w:sz="0" w:space="0" w:color="auto"/>
          </w:divBdr>
        </w:div>
        <w:div w:id="258686567">
          <w:marLeft w:val="640"/>
          <w:marRight w:val="0"/>
          <w:marTop w:val="0"/>
          <w:marBottom w:val="0"/>
          <w:divBdr>
            <w:top w:val="none" w:sz="0" w:space="0" w:color="auto"/>
            <w:left w:val="none" w:sz="0" w:space="0" w:color="auto"/>
            <w:bottom w:val="none" w:sz="0" w:space="0" w:color="auto"/>
            <w:right w:val="none" w:sz="0" w:space="0" w:color="auto"/>
          </w:divBdr>
        </w:div>
        <w:div w:id="267588478">
          <w:marLeft w:val="640"/>
          <w:marRight w:val="0"/>
          <w:marTop w:val="0"/>
          <w:marBottom w:val="0"/>
          <w:divBdr>
            <w:top w:val="none" w:sz="0" w:space="0" w:color="auto"/>
            <w:left w:val="none" w:sz="0" w:space="0" w:color="auto"/>
            <w:bottom w:val="none" w:sz="0" w:space="0" w:color="auto"/>
            <w:right w:val="none" w:sz="0" w:space="0" w:color="auto"/>
          </w:divBdr>
        </w:div>
        <w:div w:id="288978410">
          <w:marLeft w:val="640"/>
          <w:marRight w:val="0"/>
          <w:marTop w:val="0"/>
          <w:marBottom w:val="0"/>
          <w:divBdr>
            <w:top w:val="none" w:sz="0" w:space="0" w:color="auto"/>
            <w:left w:val="none" w:sz="0" w:space="0" w:color="auto"/>
            <w:bottom w:val="none" w:sz="0" w:space="0" w:color="auto"/>
            <w:right w:val="none" w:sz="0" w:space="0" w:color="auto"/>
          </w:divBdr>
        </w:div>
        <w:div w:id="314724162">
          <w:marLeft w:val="640"/>
          <w:marRight w:val="0"/>
          <w:marTop w:val="0"/>
          <w:marBottom w:val="0"/>
          <w:divBdr>
            <w:top w:val="none" w:sz="0" w:space="0" w:color="auto"/>
            <w:left w:val="none" w:sz="0" w:space="0" w:color="auto"/>
            <w:bottom w:val="none" w:sz="0" w:space="0" w:color="auto"/>
            <w:right w:val="none" w:sz="0" w:space="0" w:color="auto"/>
          </w:divBdr>
        </w:div>
        <w:div w:id="378632259">
          <w:marLeft w:val="640"/>
          <w:marRight w:val="0"/>
          <w:marTop w:val="0"/>
          <w:marBottom w:val="0"/>
          <w:divBdr>
            <w:top w:val="none" w:sz="0" w:space="0" w:color="auto"/>
            <w:left w:val="none" w:sz="0" w:space="0" w:color="auto"/>
            <w:bottom w:val="none" w:sz="0" w:space="0" w:color="auto"/>
            <w:right w:val="none" w:sz="0" w:space="0" w:color="auto"/>
          </w:divBdr>
        </w:div>
        <w:div w:id="389154881">
          <w:marLeft w:val="640"/>
          <w:marRight w:val="0"/>
          <w:marTop w:val="0"/>
          <w:marBottom w:val="0"/>
          <w:divBdr>
            <w:top w:val="none" w:sz="0" w:space="0" w:color="auto"/>
            <w:left w:val="none" w:sz="0" w:space="0" w:color="auto"/>
            <w:bottom w:val="none" w:sz="0" w:space="0" w:color="auto"/>
            <w:right w:val="none" w:sz="0" w:space="0" w:color="auto"/>
          </w:divBdr>
        </w:div>
        <w:div w:id="404226702">
          <w:marLeft w:val="640"/>
          <w:marRight w:val="0"/>
          <w:marTop w:val="0"/>
          <w:marBottom w:val="0"/>
          <w:divBdr>
            <w:top w:val="none" w:sz="0" w:space="0" w:color="auto"/>
            <w:left w:val="none" w:sz="0" w:space="0" w:color="auto"/>
            <w:bottom w:val="none" w:sz="0" w:space="0" w:color="auto"/>
            <w:right w:val="none" w:sz="0" w:space="0" w:color="auto"/>
          </w:divBdr>
        </w:div>
        <w:div w:id="509418542">
          <w:marLeft w:val="640"/>
          <w:marRight w:val="0"/>
          <w:marTop w:val="0"/>
          <w:marBottom w:val="0"/>
          <w:divBdr>
            <w:top w:val="none" w:sz="0" w:space="0" w:color="auto"/>
            <w:left w:val="none" w:sz="0" w:space="0" w:color="auto"/>
            <w:bottom w:val="none" w:sz="0" w:space="0" w:color="auto"/>
            <w:right w:val="none" w:sz="0" w:space="0" w:color="auto"/>
          </w:divBdr>
        </w:div>
        <w:div w:id="686910113">
          <w:marLeft w:val="640"/>
          <w:marRight w:val="0"/>
          <w:marTop w:val="0"/>
          <w:marBottom w:val="0"/>
          <w:divBdr>
            <w:top w:val="none" w:sz="0" w:space="0" w:color="auto"/>
            <w:left w:val="none" w:sz="0" w:space="0" w:color="auto"/>
            <w:bottom w:val="none" w:sz="0" w:space="0" w:color="auto"/>
            <w:right w:val="none" w:sz="0" w:space="0" w:color="auto"/>
          </w:divBdr>
        </w:div>
        <w:div w:id="727146279">
          <w:marLeft w:val="640"/>
          <w:marRight w:val="0"/>
          <w:marTop w:val="0"/>
          <w:marBottom w:val="0"/>
          <w:divBdr>
            <w:top w:val="none" w:sz="0" w:space="0" w:color="auto"/>
            <w:left w:val="none" w:sz="0" w:space="0" w:color="auto"/>
            <w:bottom w:val="none" w:sz="0" w:space="0" w:color="auto"/>
            <w:right w:val="none" w:sz="0" w:space="0" w:color="auto"/>
          </w:divBdr>
        </w:div>
        <w:div w:id="765922181">
          <w:marLeft w:val="640"/>
          <w:marRight w:val="0"/>
          <w:marTop w:val="0"/>
          <w:marBottom w:val="0"/>
          <w:divBdr>
            <w:top w:val="none" w:sz="0" w:space="0" w:color="auto"/>
            <w:left w:val="none" w:sz="0" w:space="0" w:color="auto"/>
            <w:bottom w:val="none" w:sz="0" w:space="0" w:color="auto"/>
            <w:right w:val="none" w:sz="0" w:space="0" w:color="auto"/>
          </w:divBdr>
        </w:div>
        <w:div w:id="865562088">
          <w:marLeft w:val="640"/>
          <w:marRight w:val="0"/>
          <w:marTop w:val="0"/>
          <w:marBottom w:val="0"/>
          <w:divBdr>
            <w:top w:val="none" w:sz="0" w:space="0" w:color="auto"/>
            <w:left w:val="none" w:sz="0" w:space="0" w:color="auto"/>
            <w:bottom w:val="none" w:sz="0" w:space="0" w:color="auto"/>
            <w:right w:val="none" w:sz="0" w:space="0" w:color="auto"/>
          </w:divBdr>
        </w:div>
        <w:div w:id="922180809">
          <w:marLeft w:val="640"/>
          <w:marRight w:val="0"/>
          <w:marTop w:val="0"/>
          <w:marBottom w:val="0"/>
          <w:divBdr>
            <w:top w:val="none" w:sz="0" w:space="0" w:color="auto"/>
            <w:left w:val="none" w:sz="0" w:space="0" w:color="auto"/>
            <w:bottom w:val="none" w:sz="0" w:space="0" w:color="auto"/>
            <w:right w:val="none" w:sz="0" w:space="0" w:color="auto"/>
          </w:divBdr>
        </w:div>
        <w:div w:id="968589051">
          <w:marLeft w:val="640"/>
          <w:marRight w:val="0"/>
          <w:marTop w:val="0"/>
          <w:marBottom w:val="0"/>
          <w:divBdr>
            <w:top w:val="none" w:sz="0" w:space="0" w:color="auto"/>
            <w:left w:val="none" w:sz="0" w:space="0" w:color="auto"/>
            <w:bottom w:val="none" w:sz="0" w:space="0" w:color="auto"/>
            <w:right w:val="none" w:sz="0" w:space="0" w:color="auto"/>
          </w:divBdr>
        </w:div>
        <w:div w:id="1220556886">
          <w:marLeft w:val="640"/>
          <w:marRight w:val="0"/>
          <w:marTop w:val="0"/>
          <w:marBottom w:val="0"/>
          <w:divBdr>
            <w:top w:val="none" w:sz="0" w:space="0" w:color="auto"/>
            <w:left w:val="none" w:sz="0" w:space="0" w:color="auto"/>
            <w:bottom w:val="none" w:sz="0" w:space="0" w:color="auto"/>
            <w:right w:val="none" w:sz="0" w:space="0" w:color="auto"/>
          </w:divBdr>
        </w:div>
        <w:div w:id="1232035161">
          <w:marLeft w:val="640"/>
          <w:marRight w:val="0"/>
          <w:marTop w:val="0"/>
          <w:marBottom w:val="0"/>
          <w:divBdr>
            <w:top w:val="none" w:sz="0" w:space="0" w:color="auto"/>
            <w:left w:val="none" w:sz="0" w:space="0" w:color="auto"/>
            <w:bottom w:val="none" w:sz="0" w:space="0" w:color="auto"/>
            <w:right w:val="none" w:sz="0" w:space="0" w:color="auto"/>
          </w:divBdr>
        </w:div>
        <w:div w:id="1300038160">
          <w:marLeft w:val="640"/>
          <w:marRight w:val="0"/>
          <w:marTop w:val="0"/>
          <w:marBottom w:val="0"/>
          <w:divBdr>
            <w:top w:val="none" w:sz="0" w:space="0" w:color="auto"/>
            <w:left w:val="none" w:sz="0" w:space="0" w:color="auto"/>
            <w:bottom w:val="none" w:sz="0" w:space="0" w:color="auto"/>
            <w:right w:val="none" w:sz="0" w:space="0" w:color="auto"/>
          </w:divBdr>
        </w:div>
        <w:div w:id="1327437586">
          <w:marLeft w:val="640"/>
          <w:marRight w:val="0"/>
          <w:marTop w:val="0"/>
          <w:marBottom w:val="0"/>
          <w:divBdr>
            <w:top w:val="none" w:sz="0" w:space="0" w:color="auto"/>
            <w:left w:val="none" w:sz="0" w:space="0" w:color="auto"/>
            <w:bottom w:val="none" w:sz="0" w:space="0" w:color="auto"/>
            <w:right w:val="none" w:sz="0" w:space="0" w:color="auto"/>
          </w:divBdr>
        </w:div>
        <w:div w:id="1332374872">
          <w:marLeft w:val="640"/>
          <w:marRight w:val="0"/>
          <w:marTop w:val="0"/>
          <w:marBottom w:val="0"/>
          <w:divBdr>
            <w:top w:val="none" w:sz="0" w:space="0" w:color="auto"/>
            <w:left w:val="none" w:sz="0" w:space="0" w:color="auto"/>
            <w:bottom w:val="none" w:sz="0" w:space="0" w:color="auto"/>
            <w:right w:val="none" w:sz="0" w:space="0" w:color="auto"/>
          </w:divBdr>
        </w:div>
        <w:div w:id="1364213312">
          <w:marLeft w:val="640"/>
          <w:marRight w:val="0"/>
          <w:marTop w:val="0"/>
          <w:marBottom w:val="0"/>
          <w:divBdr>
            <w:top w:val="none" w:sz="0" w:space="0" w:color="auto"/>
            <w:left w:val="none" w:sz="0" w:space="0" w:color="auto"/>
            <w:bottom w:val="none" w:sz="0" w:space="0" w:color="auto"/>
            <w:right w:val="none" w:sz="0" w:space="0" w:color="auto"/>
          </w:divBdr>
        </w:div>
        <w:div w:id="1539971498">
          <w:marLeft w:val="640"/>
          <w:marRight w:val="0"/>
          <w:marTop w:val="0"/>
          <w:marBottom w:val="0"/>
          <w:divBdr>
            <w:top w:val="none" w:sz="0" w:space="0" w:color="auto"/>
            <w:left w:val="none" w:sz="0" w:space="0" w:color="auto"/>
            <w:bottom w:val="none" w:sz="0" w:space="0" w:color="auto"/>
            <w:right w:val="none" w:sz="0" w:space="0" w:color="auto"/>
          </w:divBdr>
        </w:div>
        <w:div w:id="1644390661">
          <w:marLeft w:val="640"/>
          <w:marRight w:val="0"/>
          <w:marTop w:val="0"/>
          <w:marBottom w:val="0"/>
          <w:divBdr>
            <w:top w:val="none" w:sz="0" w:space="0" w:color="auto"/>
            <w:left w:val="none" w:sz="0" w:space="0" w:color="auto"/>
            <w:bottom w:val="none" w:sz="0" w:space="0" w:color="auto"/>
            <w:right w:val="none" w:sz="0" w:space="0" w:color="auto"/>
          </w:divBdr>
        </w:div>
        <w:div w:id="1648196096">
          <w:marLeft w:val="640"/>
          <w:marRight w:val="0"/>
          <w:marTop w:val="0"/>
          <w:marBottom w:val="0"/>
          <w:divBdr>
            <w:top w:val="none" w:sz="0" w:space="0" w:color="auto"/>
            <w:left w:val="none" w:sz="0" w:space="0" w:color="auto"/>
            <w:bottom w:val="none" w:sz="0" w:space="0" w:color="auto"/>
            <w:right w:val="none" w:sz="0" w:space="0" w:color="auto"/>
          </w:divBdr>
        </w:div>
        <w:div w:id="1657764296">
          <w:marLeft w:val="640"/>
          <w:marRight w:val="0"/>
          <w:marTop w:val="0"/>
          <w:marBottom w:val="0"/>
          <w:divBdr>
            <w:top w:val="none" w:sz="0" w:space="0" w:color="auto"/>
            <w:left w:val="none" w:sz="0" w:space="0" w:color="auto"/>
            <w:bottom w:val="none" w:sz="0" w:space="0" w:color="auto"/>
            <w:right w:val="none" w:sz="0" w:space="0" w:color="auto"/>
          </w:divBdr>
        </w:div>
        <w:div w:id="1726296825">
          <w:marLeft w:val="640"/>
          <w:marRight w:val="0"/>
          <w:marTop w:val="0"/>
          <w:marBottom w:val="0"/>
          <w:divBdr>
            <w:top w:val="none" w:sz="0" w:space="0" w:color="auto"/>
            <w:left w:val="none" w:sz="0" w:space="0" w:color="auto"/>
            <w:bottom w:val="none" w:sz="0" w:space="0" w:color="auto"/>
            <w:right w:val="none" w:sz="0" w:space="0" w:color="auto"/>
          </w:divBdr>
        </w:div>
        <w:div w:id="1808694042">
          <w:marLeft w:val="640"/>
          <w:marRight w:val="0"/>
          <w:marTop w:val="0"/>
          <w:marBottom w:val="0"/>
          <w:divBdr>
            <w:top w:val="none" w:sz="0" w:space="0" w:color="auto"/>
            <w:left w:val="none" w:sz="0" w:space="0" w:color="auto"/>
            <w:bottom w:val="none" w:sz="0" w:space="0" w:color="auto"/>
            <w:right w:val="none" w:sz="0" w:space="0" w:color="auto"/>
          </w:divBdr>
        </w:div>
        <w:div w:id="1957716709">
          <w:marLeft w:val="640"/>
          <w:marRight w:val="0"/>
          <w:marTop w:val="0"/>
          <w:marBottom w:val="0"/>
          <w:divBdr>
            <w:top w:val="none" w:sz="0" w:space="0" w:color="auto"/>
            <w:left w:val="none" w:sz="0" w:space="0" w:color="auto"/>
            <w:bottom w:val="none" w:sz="0" w:space="0" w:color="auto"/>
            <w:right w:val="none" w:sz="0" w:space="0" w:color="auto"/>
          </w:divBdr>
        </w:div>
        <w:div w:id="2042895699">
          <w:marLeft w:val="640"/>
          <w:marRight w:val="0"/>
          <w:marTop w:val="0"/>
          <w:marBottom w:val="0"/>
          <w:divBdr>
            <w:top w:val="none" w:sz="0" w:space="0" w:color="auto"/>
            <w:left w:val="none" w:sz="0" w:space="0" w:color="auto"/>
            <w:bottom w:val="none" w:sz="0" w:space="0" w:color="auto"/>
            <w:right w:val="none" w:sz="0" w:space="0" w:color="auto"/>
          </w:divBdr>
        </w:div>
      </w:divsChild>
    </w:div>
    <w:div w:id="3557969">
      <w:bodyDiv w:val="1"/>
      <w:marLeft w:val="0"/>
      <w:marRight w:val="0"/>
      <w:marTop w:val="0"/>
      <w:marBottom w:val="0"/>
      <w:divBdr>
        <w:top w:val="none" w:sz="0" w:space="0" w:color="auto"/>
        <w:left w:val="none" w:sz="0" w:space="0" w:color="auto"/>
        <w:bottom w:val="none" w:sz="0" w:space="0" w:color="auto"/>
        <w:right w:val="none" w:sz="0" w:space="0" w:color="auto"/>
      </w:divBdr>
      <w:divsChild>
        <w:div w:id="81269085">
          <w:marLeft w:val="640"/>
          <w:marRight w:val="0"/>
          <w:marTop w:val="0"/>
          <w:marBottom w:val="0"/>
          <w:divBdr>
            <w:top w:val="none" w:sz="0" w:space="0" w:color="auto"/>
            <w:left w:val="none" w:sz="0" w:space="0" w:color="auto"/>
            <w:bottom w:val="none" w:sz="0" w:space="0" w:color="auto"/>
            <w:right w:val="none" w:sz="0" w:space="0" w:color="auto"/>
          </w:divBdr>
        </w:div>
        <w:div w:id="85075299">
          <w:marLeft w:val="640"/>
          <w:marRight w:val="0"/>
          <w:marTop w:val="0"/>
          <w:marBottom w:val="0"/>
          <w:divBdr>
            <w:top w:val="none" w:sz="0" w:space="0" w:color="auto"/>
            <w:left w:val="none" w:sz="0" w:space="0" w:color="auto"/>
            <w:bottom w:val="none" w:sz="0" w:space="0" w:color="auto"/>
            <w:right w:val="none" w:sz="0" w:space="0" w:color="auto"/>
          </w:divBdr>
        </w:div>
        <w:div w:id="111705255">
          <w:marLeft w:val="640"/>
          <w:marRight w:val="0"/>
          <w:marTop w:val="0"/>
          <w:marBottom w:val="0"/>
          <w:divBdr>
            <w:top w:val="none" w:sz="0" w:space="0" w:color="auto"/>
            <w:left w:val="none" w:sz="0" w:space="0" w:color="auto"/>
            <w:bottom w:val="none" w:sz="0" w:space="0" w:color="auto"/>
            <w:right w:val="none" w:sz="0" w:space="0" w:color="auto"/>
          </w:divBdr>
        </w:div>
        <w:div w:id="118498934">
          <w:marLeft w:val="640"/>
          <w:marRight w:val="0"/>
          <w:marTop w:val="0"/>
          <w:marBottom w:val="0"/>
          <w:divBdr>
            <w:top w:val="none" w:sz="0" w:space="0" w:color="auto"/>
            <w:left w:val="none" w:sz="0" w:space="0" w:color="auto"/>
            <w:bottom w:val="none" w:sz="0" w:space="0" w:color="auto"/>
            <w:right w:val="none" w:sz="0" w:space="0" w:color="auto"/>
          </w:divBdr>
        </w:div>
        <w:div w:id="183177775">
          <w:marLeft w:val="640"/>
          <w:marRight w:val="0"/>
          <w:marTop w:val="0"/>
          <w:marBottom w:val="0"/>
          <w:divBdr>
            <w:top w:val="none" w:sz="0" w:space="0" w:color="auto"/>
            <w:left w:val="none" w:sz="0" w:space="0" w:color="auto"/>
            <w:bottom w:val="none" w:sz="0" w:space="0" w:color="auto"/>
            <w:right w:val="none" w:sz="0" w:space="0" w:color="auto"/>
          </w:divBdr>
        </w:div>
        <w:div w:id="273444916">
          <w:marLeft w:val="640"/>
          <w:marRight w:val="0"/>
          <w:marTop w:val="0"/>
          <w:marBottom w:val="0"/>
          <w:divBdr>
            <w:top w:val="none" w:sz="0" w:space="0" w:color="auto"/>
            <w:left w:val="none" w:sz="0" w:space="0" w:color="auto"/>
            <w:bottom w:val="none" w:sz="0" w:space="0" w:color="auto"/>
            <w:right w:val="none" w:sz="0" w:space="0" w:color="auto"/>
          </w:divBdr>
        </w:div>
        <w:div w:id="281614518">
          <w:marLeft w:val="640"/>
          <w:marRight w:val="0"/>
          <w:marTop w:val="0"/>
          <w:marBottom w:val="0"/>
          <w:divBdr>
            <w:top w:val="none" w:sz="0" w:space="0" w:color="auto"/>
            <w:left w:val="none" w:sz="0" w:space="0" w:color="auto"/>
            <w:bottom w:val="none" w:sz="0" w:space="0" w:color="auto"/>
            <w:right w:val="none" w:sz="0" w:space="0" w:color="auto"/>
          </w:divBdr>
        </w:div>
        <w:div w:id="299455387">
          <w:marLeft w:val="640"/>
          <w:marRight w:val="0"/>
          <w:marTop w:val="0"/>
          <w:marBottom w:val="0"/>
          <w:divBdr>
            <w:top w:val="none" w:sz="0" w:space="0" w:color="auto"/>
            <w:left w:val="none" w:sz="0" w:space="0" w:color="auto"/>
            <w:bottom w:val="none" w:sz="0" w:space="0" w:color="auto"/>
            <w:right w:val="none" w:sz="0" w:space="0" w:color="auto"/>
          </w:divBdr>
        </w:div>
        <w:div w:id="420033298">
          <w:marLeft w:val="640"/>
          <w:marRight w:val="0"/>
          <w:marTop w:val="0"/>
          <w:marBottom w:val="0"/>
          <w:divBdr>
            <w:top w:val="none" w:sz="0" w:space="0" w:color="auto"/>
            <w:left w:val="none" w:sz="0" w:space="0" w:color="auto"/>
            <w:bottom w:val="none" w:sz="0" w:space="0" w:color="auto"/>
            <w:right w:val="none" w:sz="0" w:space="0" w:color="auto"/>
          </w:divBdr>
        </w:div>
        <w:div w:id="423454266">
          <w:marLeft w:val="640"/>
          <w:marRight w:val="0"/>
          <w:marTop w:val="0"/>
          <w:marBottom w:val="0"/>
          <w:divBdr>
            <w:top w:val="none" w:sz="0" w:space="0" w:color="auto"/>
            <w:left w:val="none" w:sz="0" w:space="0" w:color="auto"/>
            <w:bottom w:val="none" w:sz="0" w:space="0" w:color="auto"/>
            <w:right w:val="none" w:sz="0" w:space="0" w:color="auto"/>
          </w:divBdr>
        </w:div>
        <w:div w:id="442842477">
          <w:marLeft w:val="640"/>
          <w:marRight w:val="0"/>
          <w:marTop w:val="0"/>
          <w:marBottom w:val="0"/>
          <w:divBdr>
            <w:top w:val="none" w:sz="0" w:space="0" w:color="auto"/>
            <w:left w:val="none" w:sz="0" w:space="0" w:color="auto"/>
            <w:bottom w:val="none" w:sz="0" w:space="0" w:color="auto"/>
            <w:right w:val="none" w:sz="0" w:space="0" w:color="auto"/>
          </w:divBdr>
        </w:div>
        <w:div w:id="517089389">
          <w:marLeft w:val="640"/>
          <w:marRight w:val="0"/>
          <w:marTop w:val="0"/>
          <w:marBottom w:val="0"/>
          <w:divBdr>
            <w:top w:val="none" w:sz="0" w:space="0" w:color="auto"/>
            <w:left w:val="none" w:sz="0" w:space="0" w:color="auto"/>
            <w:bottom w:val="none" w:sz="0" w:space="0" w:color="auto"/>
            <w:right w:val="none" w:sz="0" w:space="0" w:color="auto"/>
          </w:divBdr>
        </w:div>
        <w:div w:id="623732496">
          <w:marLeft w:val="640"/>
          <w:marRight w:val="0"/>
          <w:marTop w:val="0"/>
          <w:marBottom w:val="0"/>
          <w:divBdr>
            <w:top w:val="none" w:sz="0" w:space="0" w:color="auto"/>
            <w:left w:val="none" w:sz="0" w:space="0" w:color="auto"/>
            <w:bottom w:val="none" w:sz="0" w:space="0" w:color="auto"/>
            <w:right w:val="none" w:sz="0" w:space="0" w:color="auto"/>
          </w:divBdr>
        </w:div>
        <w:div w:id="663167817">
          <w:marLeft w:val="640"/>
          <w:marRight w:val="0"/>
          <w:marTop w:val="0"/>
          <w:marBottom w:val="0"/>
          <w:divBdr>
            <w:top w:val="none" w:sz="0" w:space="0" w:color="auto"/>
            <w:left w:val="none" w:sz="0" w:space="0" w:color="auto"/>
            <w:bottom w:val="none" w:sz="0" w:space="0" w:color="auto"/>
            <w:right w:val="none" w:sz="0" w:space="0" w:color="auto"/>
          </w:divBdr>
        </w:div>
        <w:div w:id="677854124">
          <w:marLeft w:val="640"/>
          <w:marRight w:val="0"/>
          <w:marTop w:val="0"/>
          <w:marBottom w:val="0"/>
          <w:divBdr>
            <w:top w:val="none" w:sz="0" w:space="0" w:color="auto"/>
            <w:left w:val="none" w:sz="0" w:space="0" w:color="auto"/>
            <w:bottom w:val="none" w:sz="0" w:space="0" w:color="auto"/>
            <w:right w:val="none" w:sz="0" w:space="0" w:color="auto"/>
          </w:divBdr>
        </w:div>
        <w:div w:id="751245938">
          <w:marLeft w:val="640"/>
          <w:marRight w:val="0"/>
          <w:marTop w:val="0"/>
          <w:marBottom w:val="0"/>
          <w:divBdr>
            <w:top w:val="none" w:sz="0" w:space="0" w:color="auto"/>
            <w:left w:val="none" w:sz="0" w:space="0" w:color="auto"/>
            <w:bottom w:val="none" w:sz="0" w:space="0" w:color="auto"/>
            <w:right w:val="none" w:sz="0" w:space="0" w:color="auto"/>
          </w:divBdr>
        </w:div>
        <w:div w:id="813184923">
          <w:marLeft w:val="640"/>
          <w:marRight w:val="0"/>
          <w:marTop w:val="0"/>
          <w:marBottom w:val="0"/>
          <w:divBdr>
            <w:top w:val="none" w:sz="0" w:space="0" w:color="auto"/>
            <w:left w:val="none" w:sz="0" w:space="0" w:color="auto"/>
            <w:bottom w:val="none" w:sz="0" w:space="0" w:color="auto"/>
            <w:right w:val="none" w:sz="0" w:space="0" w:color="auto"/>
          </w:divBdr>
        </w:div>
        <w:div w:id="869683328">
          <w:marLeft w:val="640"/>
          <w:marRight w:val="0"/>
          <w:marTop w:val="0"/>
          <w:marBottom w:val="0"/>
          <w:divBdr>
            <w:top w:val="none" w:sz="0" w:space="0" w:color="auto"/>
            <w:left w:val="none" w:sz="0" w:space="0" w:color="auto"/>
            <w:bottom w:val="none" w:sz="0" w:space="0" w:color="auto"/>
            <w:right w:val="none" w:sz="0" w:space="0" w:color="auto"/>
          </w:divBdr>
        </w:div>
        <w:div w:id="1030110070">
          <w:marLeft w:val="640"/>
          <w:marRight w:val="0"/>
          <w:marTop w:val="0"/>
          <w:marBottom w:val="0"/>
          <w:divBdr>
            <w:top w:val="none" w:sz="0" w:space="0" w:color="auto"/>
            <w:left w:val="none" w:sz="0" w:space="0" w:color="auto"/>
            <w:bottom w:val="none" w:sz="0" w:space="0" w:color="auto"/>
            <w:right w:val="none" w:sz="0" w:space="0" w:color="auto"/>
          </w:divBdr>
        </w:div>
        <w:div w:id="1125274399">
          <w:marLeft w:val="640"/>
          <w:marRight w:val="0"/>
          <w:marTop w:val="0"/>
          <w:marBottom w:val="0"/>
          <w:divBdr>
            <w:top w:val="none" w:sz="0" w:space="0" w:color="auto"/>
            <w:left w:val="none" w:sz="0" w:space="0" w:color="auto"/>
            <w:bottom w:val="none" w:sz="0" w:space="0" w:color="auto"/>
            <w:right w:val="none" w:sz="0" w:space="0" w:color="auto"/>
          </w:divBdr>
        </w:div>
        <w:div w:id="1181428998">
          <w:marLeft w:val="640"/>
          <w:marRight w:val="0"/>
          <w:marTop w:val="0"/>
          <w:marBottom w:val="0"/>
          <w:divBdr>
            <w:top w:val="none" w:sz="0" w:space="0" w:color="auto"/>
            <w:left w:val="none" w:sz="0" w:space="0" w:color="auto"/>
            <w:bottom w:val="none" w:sz="0" w:space="0" w:color="auto"/>
            <w:right w:val="none" w:sz="0" w:space="0" w:color="auto"/>
          </w:divBdr>
        </w:div>
        <w:div w:id="1187448404">
          <w:marLeft w:val="640"/>
          <w:marRight w:val="0"/>
          <w:marTop w:val="0"/>
          <w:marBottom w:val="0"/>
          <w:divBdr>
            <w:top w:val="none" w:sz="0" w:space="0" w:color="auto"/>
            <w:left w:val="none" w:sz="0" w:space="0" w:color="auto"/>
            <w:bottom w:val="none" w:sz="0" w:space="0" w:color="auto"/>
            <w:right w:val="none" w:sz="0" w:space="0" w:color="auto"/>
          </w:divBdr>
        </w:div>
        <w:div w:id="1193036683">
          <w:marLeft w:val="640"/>
          <w:marRight w:val="0"/>
          <w:marTop w:val="0"/>
          <w:marBottom w:val="0"/>
          <w:divBdr>
            <w:top w:val="none" w:sz="0" w:space="0" w:color="auto"/>
            <w:left w:val="none" w:sz="0" w:space="0" w:color="auto"/>
            <w:bottom w:val="none" w:sz="0" w:space="0" w:color="auto"/>
            <w:right w:val="none" w:sz="0" w:space="0" w:color="auto"/>
          </w:divBdr>
        </w:div>
        <w:div w:id="1216546317">
          <w:marLeft w:val="640"/>
          <w:marRight w:val="0"/>
          <w:marTop w:val="0"/>
          <w:marBottom w:val="0"/>
          <w:divBdr>
            <w:top w:val="none" w:sz="0" w:space="0" w:color="auto"/>
            <w:left w:val="none" w:sz="0" w:space="0" w:color="auto"/>
            <w:bottom w:val="none" w:sz="0" w:space="0" w:color="auto"/>
            <w:right w:val="none" w:sz="0" w:space="0" w:color="auto"/>
          </w:divBdr>
        </w:div>
        <w:div w:id="1226797373">
          <w:marLeft w:val="640"/>
          <w:marRight w:val="0"/>
          <w:marTop w:val="0"/>
          <w:marBottom w:val="0"/>
          <w:divBdr>
            <w:top w:val="none" w:sz="0" w:space="0" w:color="auto"/>
            <w:left w:val="none" w:sz="0" w:space="0" w:color="auto"/>
            <w:bottom w:val="none" w:sz="0" w:space="0" w:color="auto"/>
            <w:right w:val="none" w:sz="0" w:space="0" w:color="auto"/>
          </w:divBdr>
        </w:div>
        <w:div w:id="1345860434">
          <w:marLeft w:val="640"/>
          <w:marRight w:val="0"/>
          <w:marTop w:val="0"/>
          <w:marBottom w:val="0"/>
          <w:divBdr>
            <w:top w:val="none" w:sz="0" w:space="0" w:color="auto"/>
            <w:left w:val="none" w:sz="0" w:space="0" w:color="auto"/>
            <w:bottom w:val="none" w:sz="0" w:space="0" w:color="auto"/>
            <w:right w:val="none" w:sz="0" w:space="0" w:color="auto"/>
          </w:divBdr>
        </w:div>
        <w:div w:id="1347174349">
          <w:marLeft w:val="640"/>
          <w:marRight w:val="0"/>
          <w:marTop w:val="0"/>
          <w:marBottom w:val="0"/>
          <w:divBdr>
            <w:top w:val="none" w:sz="0" w:space="0" w:color="auto"/>
            <w:left w:val="none" w:sz="0" w:space="0" w:color="auto"/>
            <w:bottom w:val="none" w:sz="0" w:space="0" w:color="auto"/>
            <w:right w:val="none" w:sz="0" w:space="0" w:color="auto"/>
          </w:divBdr>
        </w:div>
        <w:div w:id="1492335185">
          <w:marLeft w:val="640"/>
          <w:marRight w:val="0"/>
          <w:marTop w:val="0"/>
          <w:marBottom w:val="0"/>
          <w:divBdr>
            <w:top w:val="none" w:sz="0" w:space="0" w:color="auto"/>
            <w:left w:val="none" w:sz="0" w:space="0" w:color="auto"/>
            <w:bottom w:val="none" w:sz="0" w:space="0" w:color="auto"/>
            <w:right w:val="none" w:sz="0" w:space="0" w:color="auto"/>
          </w:divBdr>
        </w:div>
        <w:div w:id="1519001058">
          <w:marLeft w:val="640"/>
          <w:marRight w:val="0"/>
          <w:marTop w:val="0"/>
          <w:marBottom w:val="0"/>
          <w:divBdr>
            <w:top w:val="none" w:sz="0" w:space="0" w:color="auto"/>
            <w:left w:val="none" w:sz="0" w:space="0" w:color="auto"/>
            <w:bottom w:val="none" w:sz="0" w:space="0" w:color="auto"/>
            <w:right w:val="none" w:sz="0" w:space="0" w:color="auto"/>
          </w:divBdr>
        </w:div>
        <w:div w:id="1520774289">
          <w:marLeft w:val="640"/>
          <w:marRight w:val="0"/>
          <w:marTop w:val="0"/>
          <w:marBottom w:val="0"/>
          <w:divBdr>
            <w:top w:val="none" w:sz="0" w:space="0" w:color="auto"/>
            <w:left w:val="none" w:sz="0" w:space="0" w:color="auto"/>
            <w:bottom w:val="none" w:sz="0" w:space="0" w:color="auto"/>
            <w:right w:val="none" w:sz="0" w:space="0" w:color="auto"/>
          </w:divBdr>
        </w:div>
        <w:div w:id="1521553352">
          <w:marLeft w:val="640"/>
          <w:marRight w:val="0"/>
          <w:marTop w:val="0"/>
          <w:marBottom w:val="0"/>
          <w:divBdr>
            <w:top w:val="none" w:sz="0" w:space="0" w:color="auto"/>
            <w:left w:val="none" w:sz="0" w:space="0" w:color="auto"/>
            <w:bottom w:val="none" w:sz="0" w:space="0" w:color="auto"/>
            <w:right w:val="none" w:sz="0" w:space="0" w:color="auto"/>
          </w:divBdr>
        </w:div>
        <w:div w:id="1537886581">
          <w:marLeft w:val="640"/>
          <w:marRight w:val="0"/>
          <w:marTop w:val="0"/>
          <w:marBottom w:val="0"/>
          <w:divBdr>
            <w:top w:val="none" w:sz="0" w:space="0" w:color="auto"/>
            <w:left w:val="none" w:sz="0" w:space="0" w:color="auto"/>
            <w:bottom w:val="none" w:sz="0" w:space="0" w:color="auto"/>
            <w:right w:val="none" w:sz="0" w:space="0" w:color="auto"/>
          </w:divBdr>
        </w:div>
        <w:div w:id="1538740843">
          <w:marLeft w:val="640"/>
          <w:marRight w:val="0"/>
          <w:marTop w:val="0"/>
          <w:marBottom w:val="0"/>
          <w:divBdr>
            <w:top w:val="none" w:sz="0" w:space="0" w:color="auto"/>
            <w:left w:val="none" w:sz="0" w:space="0" w:color="auto"/>
            <w:bottom w:val="none" w:sz="0" w:space="0" w:color="auto"/>
            <w:right w:val="none" w:sz="0" w:space="0" w:color="auto"/>
          </w:divBdr>
        </w:div>
        <w:div w:id="1572109049">
          <w:marLeft w:val="640"/>
          <w:marRight w:val="0"/>
          <w:marTop w:val="0"/>
          <w:marBottom w:val="0"/>
          <w:divBdr>
            <w:top w:val="none" w:sz="0" w:space="0" w:color="auto"/>
            <w:left w:val="none" w:sz="0" w:space="0" w:color="auto"/>
            <w:bottom w:val="none" w:sz="0" w:space="0" w:color="auto"/>
            <w:right w:val="none" w:sz="0" w:space="0" w:color="auto"/>
          </w:divBdr>
        </w:div>
        <w:div w:id="1588421591">
          <w:marLeft w:val="640"/>
          <w:marRight w:val="0"/>
          <w:marTop w:val="0"/>
          <w:marBottom w:val="0"/>
          <w:divBdr>
            <w:top w:val="none" w:sz="0" w:space="0" w:color="auto"/>
            <w:left w:val="none" w:sz="0" w:space="0" w:color="auto"/>
            <w:bottom w:val="none" w:sz="0" w:space="0" w:color="auto"/>
            <w:right w:val="none" w:sz="0" w:space="0" w:color="auto"/>
          </w:divBdr>
        </w:div>
        <w:div w:id="1732658381">
          <w:marLeft w:val="640"/>
          <w:marRight w:val="0"/>
          <w:marTop w:val="0"/>
          <w:marBottom w:val="0"/>
          <w:divBdr>
            <w:top w:val="none" w:sz="0" w:space="0" w:color="auto"/>
            <w:left w:val="none" w:sz="0" w:space="0" w:color="auto"/>
            <w:bottom w:val="none" w:sz="0" w:space="0" w:color="auto"/>
            <w:right w:val="none" w:sz="0" w:space="0" w:color="auto"/>
          </w:divBdr>
        </w:div>
        <w:div w:id="1789277324">
          <w:marLeft w:val="640"/>
          <w:marRight w:val="0"/>
          <w:marTop w:val="0"/>
          <w:marBottom w:val="0"/>
          <w:divBdr>
            <w:top w:val="none" w:sz="0" w:space="0" w:color="auto"/>
            <w:left w:val="none" w:sz="0" w:space="0" w:color="auto"/>
            <w:bottom w:val="none" w:sz="0" w:space="0" w:color="auto"/>
            <w:right w:val="none" w:sz="0" w:space="0" w:color="auto"/>
          </w:divBdr>
        </w:div>
        <w:div w:id="1791052867">
          <w:marLeft w:val="640"/>
          <w:marRight w:val="0"/>
          <w:marTop w:val="0"/>
          <w:marBottom w:val="0"/>
          <w:divBdr>
            <w:top w:val="none" w:sz="0" w:space="0" w:color="auto"/>
            <w:left w:val="none" w:sz="0" w:space="0" w:color="auto"/>
            <w:bottom w:val="none" w:sz="0" w:space="0" w:color="auto"/>
            <w:right w:val="none" w:sz="0" w:space="0" w:color="auto"/>
          </w:divBdr>
        </w:div>
        <w:div w:id="1840849532">
          <w:marLeft w:val="640"/>
          <w:marRight w:val="0"/>
          <w:marTop w:val="0"/>
          <w:marBottom w:val="0"/>
          <w:divBdr>
            <w:top w:val="none" w:sz="0" w:space="0" w:color="auto"/>
            <w:left w:val="none" w:sz="0" w:space="0" w:color="auto"/>
            <w:bottom w:val="none" w:sz="0" w:space="0" w:color="auto"/>
            <w:right w:val="none" w:sz="0" w:space="0" w:color="auto"/>
          </w:divBdr>
        </w:div>
        <w:div w:id="1931233755">
          <w:marLeft w:val="640"/>
          <w:marRight w:val="0"/>
          <w:marTop w:val="0"/>
          <w:marBottom w:val="0"/>
          <w:divBdr>
            <w:top w:val="none" w:sz="0" w:space="0" w:color="auto"/>
            <w:left w:val="none" w:sz="0" w:space="0" w:color="auto"/>
            <w:bottom w:val="none" w:sz="0" w:space="0" w:color="auto"/>
            <w:right w:val="none" w:sz="0" w:space="0" w:color="auto"/>
          </w:divBdr>
        </w:div>
        <w:div w:id="1934623523">
          <w:marLeft w:val="640"/>
          <w:marRight w:val="0"/>
          <w:marTop w:val="0"/>
          <w:marBottom w:val="0"/>
          <w:divBdr>
            <w:top w:val="none" w:sz="0" w:space="0" w:color="auto"/>
            <w:left w:val="none" w:sz="0" w:space="0" w:color="auto"/>
            <w:bottom w:val="none" w:sz="0" w:space="0" w:color="auto"/>
            <w:right w:val="none" w:sz="0" w:space="0" w:color="auto"/>
          </w:divBdr>
        </w:div>
        <w:div w:id="1989817742">
          <w:marLeft w:val="640"/>
          <w:marRight w:val="0"/>
          <w:marTop w:val="0"/>
          <w:marBottom w:val="0"/>
          <w:divBdr>
            <w:top w:val="none" w:sz="0" w:space="0" w:color="auto"/>
            <w:left w:val="none" w:sz="0" w:space="0" w:color="auto"/>
            <w:bottom w:val="none" w:sz="0" w:space="0" w:color="auto"/>
            <w:right w:val="none" w:sz="0" w:space="0" w:color="auto"/>
          </w:divBdr>
        </w:div>
        <w:div w:id="2044286710">
          <w:marLeft w:val="640"/>
          <w:marRight w:val="0"/>
          <w:marTop w:val="0"/>
          <w:marBottom w:val="0"/>
          <w:divBdr>
            <w:top w:val="none" w:sz="0" w:space="0" w:color="auto"/>
            <w:left w:val="none" w:sz="0" w:space="0" w:color="auto"/>
            <w:bottom w:val="none" w:sz="0" w:space="0" w:color="auto"/>
            <w:right w:val="none" w:sz="0" w:space="0" w:color="auto"/>
          </w:divBdr>
        </w:div>
        <w:div w:id="2071952750">
          <w:marLeft w:val="640"/>
          <w:marRight w:val="0"/>
          <w:marTop w:val="0"/>
          <w:marBottom w:val="0"/>
          <w:divBdr>
            <w:top w:val="none" w:sz="0" w:space="0" w:color="auto"/>
            <w:left w:val="none" w:sz="0" w:space="0" w:color="auto"/>
            <w:bottom w:val="none" w:sz="0" w:space="0" w:color="auto"/>
            <w:right w:val="none" w:sz="0" w:space="0" w:color="auto"/>
          </w:divBdr>
        </w:div>
      </w:divsChild>
    </w:div>
    <w:div w:id="6296459">
      <w:bodyDiv w:val="1"/>
      <w:marLeft w:val="0"/>
      <w:marRight w:val="0"/>
      <w:marTop w:val="0"/>
      <w:marBottom w:val="0"/>
      <w:divBdr>
        <w:top w:val="none" w:sz="0" w:space="0" w:color="auto"/>
        <w:left w:val="none" w:sz="0" w:space="0" w:color="auto"/>
        <w:bottom w:val="none" w:sz="0" w:space="0" w:color="auto"/>
        <w:right w:val="none" w:sz="0" w:space="0" w:color="auto"/>
      </w:divBdr>
    </w:div>
    <w:div w:id="11226193">
      <w:bodyDiv w:val="1"/>
      <w:marLeft w:val="0"/>
      <w:marRight w:val="0"/>
      <w:marTop w:val="0"/>
      <w:marBottom w:val="0"/>
      <w:divBdr>
        <w:top w:val="none" w:sz="0" w:space="0" w:color="auto"/>
        <w:left w:val="none" w:sz="0" w:space="0" w:color="auto"/>
        <w:bottom w:val="none" w:sz="0" w:space="0" w:color="auto"/>
        <w:right w:val="none" w:sz="0" w:space="0" w:color="auto"/>
      </w:divBdr>
      <w:divsChild>
        <w:div w:id="17510908">
          <w:marLeft w:val="640"/>
          <w:marRight w:val="0"/>
          <w:marTop w:val="0"/>
          <w:marBottom w:val="0"/>
          <w:divBdr>
            <w:top w:val="none" w:sz="0" w:space="0" w:color="auto"/>
            <w:left w:val="none" w:sz="0" w:space="0" w:color="auto"/>
            <w:bottom w:val="none" w:sz="0" w:space="0" w:color="auto"/>
            <w:right w:val="none" w:sz="0" w:space="0" w:color="auto"/>
          </w:divBdr>
        </w:div>
        <w:div w:id="43406445">
          <w:marLeft w:val="640"/>
          <w:marRight w:val="0"/>
          <w:marTop w:val="0"/>
          <w:marBottom w:val="0"/>
          <w:divBdr>
            <w:top w:val="none" w:sz="0" w:space="0" w:color="auto"/>
            <w:left w:val="none" w:sz="0" w:space="0" w:color="auto"/>
            <w:bottom w:val="none" w:sz="0" w:space="0" w:color="auto"/>
            <w:right w:val="none" w:sz="0" w:space="0" w:color="auto"/>
          </w:divBdr>
        </w:div>
        <w:div w:id="72360138">
          <w:marLeft w:val="640"/>
          <w:marRight w:val="0"/>
          <w:marTop w:val="0"/>
          <w:marBottom w:val="0"/>
          <w:divBdr>
            <w:top w:val="none" w:sz="0" w:space="0" w:color="auto"/>
            <w:left w:val="none" w:sz="0" w:space="0" w:color="auto"/>
            <w:bottom w:val="none" w:sz="0" w:space="0" w:color="auto"/>
            <w:right w:val="none" w:sz="0" w:space="0" w:color="auto"/>
          </w:divBdr>
        </w:div>
        <w:div w:id="104666078">
          <w:marLeft w:val="640"/>
          <w:marRight w:val="0"/>
          <w:marTop w:val="0"/>
          <w:marBottom w:val="0"/>
          <w:divBdr>
            <w:top w:val="none" w:sz="0" w:space="0" w:color="auto"/>
            <w:left w:val="none" w:sz="0" w:space="0" w:color="auto"/>
            <w:bottom w:val="none" w:sz="0" w:space="0" w:color="auto"/>
            <w:right w:val="none" w:sz="0" w:space="0" w:color="auto"/>
          </w:divBdr>
        </w:div>
        <w:div w:id="175509768">
          <w:marLeft w:val="640"/>
          <w:marRight w:val="0"/>
          <w:marTop w:val="0"/>
          <w:marBottom w:val="0"/>
          <w:divBdr>
            <w:top w:val="none" w:sz="0" w:space="0" w:color="auto"/>
            <w:left w:val="none" w:sz="0" w:space="0" w:color="auto"/>
            <w:bottom w:val="none" w:sz="0" w:space="0" w:color="auto"/>
            <w:right w:val="none" w:sz="0" w:space="0" w:color="auto"/>
          </w:divBdr>
        </w:div>
        <w:div w:id="175964777">
          <w:marLeft w:val="640"/>
          <w:marRight w:val="0"/>
          <w:marTop w:val="0"/>
          <w:marBottom w:val="0"/>
          <w:divBdr>
            <w:top w:val="none" w:sz="0" w:space="0" w:color="auto"/>
            <w:left w:val="none" w:sz="0" w:space="0" w:color="auto"/>
            <w:bottom w:val="none" w:sz="0" w:space="0" w:color="auto"/>
            <w:right w:val="none" w:sz="0" w:space="0" w:color="auto"/>
          </w:divBdr>
        </w:div>
        <w:div w:id="321930559">
          <w:marLeft w:val="640"/>
          <w:marRight w:val="0"/>
          <w:marTop w:val="0"/>
          <w:marBottom w:val="0"/>
          <w:divBdr>
            <w:top w:val="none" w:sz="0" w:space="0" w:color="auto"/>
            <w:left w:val="none" w:sz="0" w:space="0" w:color="auto"/>
            <w:bottom w:val="none" w:sz="0" w:space="0" w:color="auto"/>
            <w:right w:val="none" w:sz="0" w:space="0" w:color="auto"/>
          </w:divBdr>
        </w:div>
        <w:div w:id="322392188">
          <w:marLeft w:val="640"/>
          <w:marRight w:val="0"/>
          <w:marTop w:val="0"/>
          <w:marBottom w:val="0"/>
          <w:divBdr>
            <w:top w:val="none" w:sz="0" w:space="0" w:color="auto"/>
            <w:left w:val="none" w:sz="0" w:space="0" w:color="auto"/>
            <w:bottom w:val="none" w:sz="0" w:space="0" w:color="auto"/>
            <w:right w:val="none" w:sz="0" w:space="0" w:color="auto"/>
          </w:divBdr>
        </w:div>
        <w:div w:id="365106554">
          <w:marLeft w:val="640"/>
          <w:marRight w:val="0"/>
          <w:marTop w:val="0"/>
          <w:marBottom w:val="0"/>
          <w:divBdr>
            <w:top w:val="none" w:sz="0" w:space="0" w:color="auto"/>
            <w:left w:val="none" w:sz="0" w:space="0" w:color="auto"/>
            <w:bottom w:val="none" w:sz="0" w:space="0" w:color="auto"/>
            <w:right w:val="none" w:sz="0" w:space="0" w:color="auto"/>
          </w:divBdr>
        </w:div>
        <w:div w:id="496187209">
          <w:marLeft w:val="640"/>
          <w:marRight w:val="0"/>
          <w:marTop w:val="0"/>
          <w:marBottom w:val="0"/>
          <w:divBdr>
            <w:top w:val="none" w:sz="0" w:space="0" w:color="auto"/>
            <w:left w:val="none" w:sz="0" w:space="0" w:color="auto"/>
            <w:bottom w:val="none" w:sz="0" w:space="0" w:color="auto"/>
            <w:right w:val="none" w:sz="0" w:space="0" w:color="auto"/>
          </w:divBdr>
        </w:div>
        <w:div w:id="529147502">
          <w:marLeft w:val="640"/>
          <w:marRight w:val="0"/>
          <w:marTop w:val="0"/>
          <w:marBottom w:val="0"/>
          <w:divBdr>
            <w:top w:val="none" w:sz="0" w:space="0" w:color="auto"/>
            <w:left w:val="none" w:sz="0" w:space="0" w:color="auto"/>
            <w:bottom w:val="none" w:sz="0" w:space="0" w:color="auto"/>
            <w:right w:val="none" w:sz="0" w:space="0" w:color="auto"/>
          </w:divBdr>
        </w:div>
        <w:div w:id="564490181">
          <w:marLeft w:val="640"/>
          <w:marRight w:val="0"/>
          <w:marTop w:val="0"/>
          <w:marBottom w:val="0"/>
          <w:divBdr>
            <w:top w:val="none" w:sz="0" w:space="0" w:color="auto"/>
            <w:left w:val="none" w:sz="0" w:space="0" w:color="auto"/>
            <w:bottom w:val="none" w:sz="0" w:space="0" w:color="auto"/>
            <w:right w:val="none" w:sz="0" w:space="0" w:color="auto"/>
          </w:divBdr>
        </w:div>
        <w:div w:id="640621645">
          <w:marLeft w:val="640"/>
          <w:marRight w:val="0"/>
          <w:marTop w:val="0"/>
          <w:marBottom w:val="0"/>
          <w:divBdr>
            <w:top w:val="none" w:sz="0" w:space="0" w:color="auto"/>
            <w:left w:val="none" w:sz="0" w:space="0" w:color="auto"/>
            <w:bottom w:val="none" w:sz="0" w:space="0" w:color="auto"/>
            <w:right w:val="none" w:sz="0" w:space="0" w:color="auto"/>
          </w:divBdr>
        </w:div>
        <w:div w:id="698356160">
          <w:marLeft w:val="640"/>
          <w:marRight w:val="0"/>
          <w:marTop w:val="0"/>
          <w:marBottom w:val="0"/>
          <w:divBdr>
            <w:top w:val="none" w:sz="0" w:space="0" w:color="auto"/>
            <w:left w:val="none" w:sz="0" w:space="0" w:color="auto"/>
            <w:bottom w:val="none" w:sz="0" w:space="0" w:color="auto"/>
            <w:right w:val="none" w:sz="0" w:space="0" w:color="auto"/>
          </w:divBdr>
        </w:div>
        <w:div w:id="704526261">
          <w:marLeft w:val="640"/>
          <w:marRight w:val="0"/>
          <w:marTop w:val="0"/>
          <w:marBottom w:val="0"/>
          <w:divBdr>
            <w:top w:val="none" w:sz="0" w:space="0" w:color="auto"/>
            <w:left w:val="none" w:sz="0" w:space="0" w:color="auto"/>
            <w:bottom w:val="none" w:sz="0" w:space="0" w:color="auto"/>
            <w:right w:val="none" w:sz="0" w:space="0" w:color="auto"/>
          </w:divBdr>
        </w:div>
        <w:div w:id="742263435">
          <w:marLeft w:val="640"/>
          <w:marRight w:val="0"/>
          <w:marTop w:val="0"/>
          <w:marBottom w:val="0"/>
          <w:divBdr>
            <w:top w:val="none" w:sz="0" w:space="0" w:color="auto"/>
            <w:left w:val="none" w:sz="0" w:space="0" w:color="auto"/>
            <w:bottom w:val="none" w:sz="0" w:space="0" w:color="auto"/>
            <w:right w:val="none" w:sz="0" w:space="0" w:color="auto"/>
          </w:divBdr>
        </w:div>
        <w:div w:id="743139061">
          <w:marLeft w:val="640"/>
          <w:marRight w:val="0"/>
          <w:marTop w:val="0"/>
          <w:marBottom w:val="0"/>
          <w:divBdr>
            <w:top w:val="none" w:sz="0" w:space="0" w:color="auto"/>
            <w:left w:val="none" w:sz="0" w:space="0" w:color="auto"/>
            <w:bottom w:val="none" w:sz="0" w:space="0" w:color="auto"/>
            <w:right w:val="none" w:sz="0" w:space="0" w:color="auto"/>
          </w:divBdr>
        </w:div>
        <w:div w:id="767317019">
          <w:marLeft w:val="640"/>
          <w:marRight w:val="0"/>
          <w:marTop w:val="0"/>
          <w:marBottom w:val="0"/>
          <w:divBdr>
            <w:top w:val="none" w:sz="0" w:space="0" w:color="auto"/>
            <w:left w:val="none" w:sz="0" w:space="0" w:color="auto"/>
            <w:bottom w:val="none" w:sz="0" w:space="0" w:color="auto"/>
            <w:right w:val="none" w:sz="0" w:space="0" w:color="auto"/>
          </w:divBdr>
        </w:div>
        <w:div w:id="781455905">
          <w:marLeft w:val="640"/>
          <w:marRight w:val="0"/>
          <w:marTop w:val="0"/>
          <w:marBottom w:val="0"/>
          <w:divBdr>
            <w:top w:val="none" w:sz="0" w:space="0" w:color="auto"/>
            <w:left w:val="none" w:sz="0" w:space="0" w:color="auto"/>
            <w:bottom w:val="none" w:sz="0" w:space="0" w:color="auto"/>
            <w:right w:val="none" w:sz="0" w:space="0" w:color="auto"/>
          </w:divBdr>
        </w:div>
        <w:div w:id="817576031">
          <w:marLeft w:val="640"/>
          <w:marRight w:val="0"/>
          <w:marTop w:val="0"/>
          <w:marBottom w:val="0"/>
          <w:divBdr>
            <w:top w:val="none" w:sz="0" w:space="0" w:color="auto"/>
            <w:left w:val="none" w:sz="0" w:space="0" w:color="auto"/>
            <w:bottom w:val="none" w:sz="0" w:space="0" w:color="auto"/>
            <w:right w:val="none" w:sz="0" w:space="0" w:color="auto"/>
          </w:divBdr>
        </w:div>
        <w:div w:id="850024334">
          <w:marLeft w:val="640"/>
          <w:marRight w:val="0"/>
          <w:marTop w:val="0"/>
          <w:marBottom w:val="0"/>
          <w:divBdr>
            <w:top w:val="none" w:sz="0" w:space="0" w:color="auto"/>
            <w:left w:val="none" w:sz="0" w:space="0" w:color="auto"/>
            <w:bottom w:val="none" w:sz="0" w:space="0" w:color="auto"/>
            <w:right w:val="none" w:sz="0" w:space="0" w:color="auto"/>
          </w:divBdr>
        </w:div>
        <w:div w:id="877593229">
          <w:marLeft w:val="640"/>
          <w:marRight w:val="0"/>
          <w:marTop w:val="0"/>
          <w:marBottom w:val="0"/>
          <w:divBdr>
            <w:top w:val="none" w:sz="0" w:space="0" w:color="auto"/>
            <w:left w:val="none" w:sz="0" w:space="0" w:color="auto"/>
            <w:bottom w:val="none" w:sz="0" w:space="0" w:color="auto"/>
            <w:right w:val="none" w:sz="0" w:space="0" w:color="auto"/>
          </w:divBdr>
        </w:div>
        <w:div w:id="912398811">
          <w:marLeft w:val="640"/>
          <w:marRight w:val="0"/>
          <w:marTop w:val="0"/>
          <w:marBottom w:val="0"/>
          <w:divBdr>
            <w:top w:val="none" w:sz="0" w:space="0" w:color="auto"/>
            <w:left w:val="none" w:sz="0" w:space="0" w:color="auto"/>
            <w:bottom w:val="none" w:sz="0" w:space="0" w:color="auto"/>
            <w:right w:val="none" w:sz="0" w:space="0" w:color="auto"/>
          </w:divBdr>
        </w:div>
        <w:div w:id="929848966">
          <w:marLeft w:val="640"/>
          <w:marRight w:val="0"/>
          <w:marTop w:val="0"/>
          <w:marBottom w:val="0"/>
          <w:divBdr>
            <w:top w:val="none" w:sz="0" w:space="0" w:color="auto"/>
            <w:left w:val="none" w:sz="0" w:space="0" w:color="auto"/>
            <w:bottom w:val="none" w:sz="0" w:space="0" w:color="auto"/>
            <w:right w:val="none" w:sz="0" w:space="0" w:color="auto"/>
          </w:divBdr>
        </w:div>
        <w:div w:id="1016077503">
          <w:marLeft w:val="640"/>
          <w:marRight w:val="0"/>
          <w:marTop w:val="0"/>
          <w:marBottom w:val="0"/>
          <w:divBdr>
            <w:top w:val="none" w:sz="0" w:space="0" w:color="auto"/>
            <w:left w:val="none" w:sz="0" w:space="0" w:color="auto"/>
            <w:bottom w:val="none" w:sz="0" w:space="0" w:color="auto"/>
            <w:right w:val="none" w:sz="0" w:space="0" w:color="auto"/>
          </w:divBdr>
        </w:div>
        <w:div w:id="1029798367">
          <w:marLeft w:val="640"/>
          <w:marRight w:val="0"/>
          <w:marTop w:val="0"/>
          <w:marBottom w:val="0"/>
          <w:divBdr>
            <w:top w:val="none" w:sz="0" w:space="0" w:color="auto"/>
            <w:left w:val="none" w:sz="0" w:space="0" w:color="auto"/>
            <w:bottom w:val="none" w:sz="0" w:space="0" w:color="auto"/>
            <w:right w:val="none" w:sz="0" w:space="0" w:color="auto"/>
          </w:divBdr>
        </w:div>
        <w:div w:id="1108935654">
          <w:marLeft w:val="640"/>
          <w:marRight w:val="0"/>
          <w:marTop w:val="0"/>
          <w:marBottom w:val="0"/>
          <w:divBdr>
            <w:top w:val="none" w:sz="0" w:space="0" w:color="auto"/>
            <w:left w:val="none" w:sz="0" w:space="0" w:color="auto"/>
            <w:bottom w:val="none" w:sz="0" w:space="0" w:color="auto"/>
            <w:right w:val="none" w:sz="0" w:space="0" w:color="auto"/>
          </w:divBdr>
        </w:div>
        <w:div w:id="1216430786">
          <w:marLeft w:val="640"/>
          <w:marRight w:val="0"/>
          <w:marTop w:val="0"/>
          <w:marBottom w:val="0"/>
          <w:divBdr>
            <w:top w:val="none" w:sz="0" w:space="0" w:color="auto"/>
            <w:left w:val="none" w:sz="0" w:space="0" w:color="auto"/>
            <w:bottom w:val="none" w:sz="0" w:space="0" w:color="auto"/>
            <w:right w:val="none" w:sz="0" w:space="0" w:color="auto"/>
          </w:divBdr>
        </w:div>
        <w:div w:id="1346978210">
          <w:marLeft w:val="640"/>
          <w:marRight w:val="0"/>
          <w:marTop w:val="0"/>
          <w:marBottom w:val="0"/>
          <w:divBdr>
            <w:top w:val="none" w:sz="0" w:space="0" w:color="auto"/>
            <w:left w:val="none" w:sz="0" w:space="0" w:color="auto"/>
            <w:bottom w:val="none" w:sz="0" w:space="0" w:color="auto"/>
            <w:right w:val="none" w:sz="0" w:space="0" w:color="auto"/>
          </w:divBdr>
        </w:div>
        <w:div w:id="1388916804">
          <w:marLeft w:val="640"/>
          <w:marRight w:val="0"/>
          <w:marTop w:val="0"/>
          <w:marBottom w:val="0"/>
          <w:divBdr>
            <w:top w:val="none" w:sz="0" w:space="0" w:color="auto"/>
            <w:left w:val="none" w:sz="0" w:space="0" w:color="auto"/>
            <w:bottom w:val="none" w:sz="0" w:space="0" w:color="auto"/>
            <w:right w:val="none" w:sz="0" w:space="0" w:color="auto"/>
          </w:divBdr>
        </w:div>
        <w:div w:id="1457875548">
          <w:marLeft w:val="640"/>
          <w:marRight w:val="0"/>
          <w:marTop w:val="0"/>
          <w:marBottom w:val="0"/>
          <w:divBdr>
            <w:top w:val="none" w:sz="0" w:space="0" w:color="auto"/>
            <w:left w:val="none" w:sz="0" w:space="0" w:color="auto"/>
            <w:bottom w:val="none" w:sz="0" w:space="0" w:color="auto"/>
            <w:right w:val="none" w:sz="0" w:space="0" w:color="auto"/>
          </w:divBdr>
        </w:div>
        <w:div w:id="1588928091">
          <w:marLeft w:val="640"/>
          <w:marRight w:val="0"/>
          <w:marTop w:val="0"/>
          <w:marBottom w:val="0"/>
          <w:divBdr>
            <w:top w:val="none" w:sz="0" w:space="0" w:color="auto"/>
            <w:left w:val="none" w:sz="0" w:space="0" w:color="auto"/>
            <w:bottom w:val="none" w:sz="0" w:space="0" w:color="auto"/>
            <w:right w:val="none" w:sz="0" w:space="0" w:color="auto"/>
          </w:divBdr>
        </w:div>
        <w:div w:id="1689139340">
          <w:marLeft w:val="640"/>
          <w:marRight w:val="0"/>
          <w:marTop w:val="0"/>
          <w:marBottom w:val="0"/>
          <w:divBdr>
            <w:top w:val="none" w:sz="0" w:space="0" w:color="auto"/>
            <w:left w:val="none" w:sz="0" w:space="0" w:color="auto"/>
            <w:bottom w:val="none" w:sz="0" w:space="0" w:color="auto"/>
            <w:right w:val="none" w:sz="0" w:space="0" w:color="auto"/>
          </w:divBdr>
        </w:div>
        <w:div w:id="1732540492">
          <w:marLeft w:val="640"/>
          <w:marRight w:val="0"/>
          <w:marTop w:val="0"/>
          <w:marBottom w:val="0"/>
          <w:divBdr>
            <w:top w:val="none" w:sz="0" w:space="0" w:color="auto"/>
            <w:left w:val="none" w:sz="0" w:space="0" w:color="auto"/>
            <w:bottom w:val="none" w:sz="0" w:space="0" w:color="auto"/>
            <w:right w:val="none" w:sz="0" w:space="0" w:color="auto"/>
          </w:divBdr>
        </w:div>
        <w:div w:id="1751778729">
          <w:marLeft w:val="640"/>
          <w:marRight w:val="0"/>
          <w:marTop w:val="0"/>
          <w:marBottom w:val="0"/>
          <w:divBdr>
            <w:top w:val="none" w:sz="0" w:space="0" w:color="auto"/>
            <w:left w:val="none" w:sz="0" w:space="0" w:color="auto"/>
            <w:bottom w:val="none" w:sz="0" w:space="0" w:color="auto"/>
            <w:right w:val="none" w:sz="0" w:space="0" w:color="auto"/>
          </w:divBdr>
        </w:div>
        <w:div w:id="1794249516">
          <w:marLeft w:val="640"/>
          <w:marRight w:val="0"/>
          <w:marTop w:val="0"/>
          <w:marBottom w:val="0"/>
          <w:divBdr>
            <w:top w:val="none" w:sz="0" w:space="0" w:color="auto"/>
            <w:left w:val="none" w:sz="0" w:space="0" w:color="auto"/>
            <w:bottom w:val="none" w:sz="0" w:space="0" w:color="auto"/>
            <w:right w:val="none" w:sz="0" w:space="0" w:color="auto"/>
          </w:divBdr>
        </w:div>
        <w:div w:id="1846094116">
          <w:marLeft w:val="640"/>
          <w:marRight w:val="0"/>
          <w:marTop w:val="0"/>
          <w:marBottom w:val="0"/>
          <w:divBdr>
            <w:top w:val="none" w:sz="0" w:space="0" w:color="auto"/>
            <w:left w:val="none" w:sz="0" w:space="0" w:color="auto"/>
            <w:bottom w:val="none" w:sz="0" w:space="0" w:color="auto"/>
            <w:right w:val="none" w:sz="0" w:space="0" w:color="auto"/>
          </w:divBdr>
        </w:div>
        <w:div w:id="1883323120">
          <w:marLeft w:val="640"/>
          <w:marRight w:val="0"/>
          <w:marTop w:val="0"/>
          <w:marBottom w:val="0"/>
          <w:divBdr>
            <w:top w:val="none" w:sz="0" w:space="0" w:color="auto"/>
            <w:left w:val="none" w:sz="0" w:space="0" w:color="auto"/>
            <w:bottom w:val="none" w:sz="0" w:space="0" w:color="auto"/>
            <w:right w:val="none" w:sz="0" w:space="0" w:color="auto"/>
          </w:divBdr>
        </w:div>
        <w:div w:id="2008094336">
          <w:marLeft w:val="640"/>
          <w:marRight w:val="0"/>
          <w:marTop w:val="0"/>
          <w:marBottom w:val="0"/>
          <w:divBdr>
            <w:top w:val="none" w:sz="0" w:space="0" w:color="auto"/>
            <w:left w:val="none" w:sz="0" w:space="0" w:color="auto"/>
            <w:bottom w:val="none" w:sz="0" w:space="0" w:color="auto"/>
            <w:right w:val="none" w:sz="0" w:space="0" w:color="auto"/>
          </w:divBdr>
        </w:div>
        <w:div w:id="2009863490">
          <w:marLeft w:val="640"/>
          <w:marRight w:val="0"/>
          <w:marTop w:val="0"/>
          <w:marBottom w:val="0"/>
          <w:divBdr>
            <w:top w:val="none" w:sz="0" w:space="0" w:color="auto"/>
            <w:left w:val="none" w:sz="0" w:space="0" w:color="auto"/>
            <w:bottom w:val="none" w:sz="0" w:space="0" w:color="auto"/>
            <w:right w:val="none" w:sz="0" w:space="0" w:color="auto"/>
          </w:divBdr>
        </w:div>
        <w:div w:id="2013951903">
          <w:marLeft w:val="640"/>
          <w:marRight w:val="0"/>
          <w:marTop w:val="0"/>
          <w:marBottom w:val="0"/>
          <w:divBdr>
            <w:top w:val="none" w:sz="0" w:space="0" w:color="auto"/>
            <w:left w:val="none" w:sz="0" w:space="0" w:color="auto"/>
            <w:bottom w:val="none" w:sz="0" w:space="0" w:color="auto"/>
            <w:right w:val="none" w:sz="0" w:space="0" w:color="auto"/>
          </w:divBdr>
        </w:div>
        <w:div w:id="2088452910">
          <w:marLeft w:val="640"/>
          <w:marRight w:val="0"/>
          <w:marTop w:val="0"/>
          <w:marBottom w:val="0"/>
          <w:divBdr>
            <w:top w:val="none" w:sz="0" w:space="0" w:color="auto"/>
            <w:left w:val="none" w:sz="0" w:space="0" w:color="auto"/>
            <w:bottom w:val="none" w:sz="0" w:space="0" w:color="auto"/>
            <w:right w:val="none" w:sz="0" w:space="0" w:color="auto"/>
          </w:divBdr>
        </w:div>
        <w:div w:id="2093382646">
          <w:marLeft w:val="640"/>
          <w:marRight w:val="0"/>
          <w:marTop w:val="0"/>
          <w:marBottom w:val="0"/>
          <w:divBdr>
            <w:top w:val="none" w:sz="0" w:space="0" w:color="auto"/>
            <w:left w:val="none" w:sz="0" w:space="0" w:color="auto"/>
            <w:bottom w:val="none" w:sz="0" w:space="0" w:color="auto"/>
            <w:right w:val="none" w:sz="0" w:space="0" w:color="auto"/>
          </w:divBdr>
        </w:div>
        <w:div w:id="2129542136">
          <w:marLeft w:val="640"/>
          <w:marRight w:val="0"/>
          <w:marTop w:val="0"/>
          <w:marBottom w:val="0"/>
          <w:divBdr>
            <w:top w:val="none" w:sz="0" w:space="0" w:color="auto"/>
            <w:left w:val="none" w:sz="0" w:space="0" w:color="auto"/>
            <w:bottom w:val="none" w:sz="0" w:space="0" w:color="auto"/>
            <w:right w:val="none" w:sz="0" w:space="0" w:color="auto"/>
          </w:divBdr>
        </w:div>
      </w:divsChild>
    </w:div>
    <w:div w:id="16927538">
      <w:bodyDiv w:val="1"/>
      <w:marLeft w:val="0"/>
      <w:marRight w:val="0"/>
      <w:marTop w:val="0"/>
      <w:marBottom w:val="0"/>
      <w:divBdr>
        <w:top w:val="none" w:sz="0" w:space="0" w:color="auto"/>
        <w:left w:val="none" w:sz="0" w:space="0" w:color="auto"/>
        <w:bottom w:val="none" w:sz="0" w:space="0" w:color="auto"/>
        <w:right w:val="none" w:sz="0" w:space="0" w:color="auto"/>
      </w:divBdr>
      <w:divsChild>
        <w:div w:id="166530063">
          <w:marLeft w:val="640"/>
          <w:marRight w:val="0"/>
          <w:marTop w:val="0"/>
          <w:marBottom w:val="0"/>
          <w:divBdr>
            <w:top w:val="none" w:sz="0" w:space="0" w:color="auto"/>
            <w:left w:val="none" w:sz="0" w:space="0" w:color="auto"/>
            <w:bottom w:val="none" w:sz="0" w:space="0" w:color="auto"/>
            <w:right w:val="none" w:sz="0" w:space="0" w:color="auto"/>
          </w:divBdr>
        </w:div>
        <w:div w:id="207498626">
          <w:marLeft w:val="640"/>
          <w:marRight w:val="0"/>
          <w:marTop w:val="0"/>
          <w:marBottom w:val="0"/>
          <w:divBdr>
            <w:top w:val="none" w:sz="0" w:space="0" w:color="auto"/>
            <w:left w:val="none" w:sz="0" w:space="0" w:color="auto"/>
            <w:bottom w:val="none" w:sz="0" w:space="0" w:color="auto"/>
            <w:right w:val="none" w:sz="0" w:space="0" w:color="auto"/>
          </w:divBdr>
        </w:div>
        <w:div w:id="315115539">
          <w:marLeft w:val="640"/>
          <w:marRight w:val="0"/>
          <w:marTop w:val="0"/>
          <w:marBottom w:val="0"/>
          <w:divBdr>
            <w:top w:val="none" w:sz="0" w:space="0" w:color="auto"/>
            <w:left w:val="none" w:sz="0" w:space="0" w:color="auto"/>
            <w:bottom w:val="none" w:sz="0" w:space="0" w:color="auto"/>
            <w:right w:val="none" w:sz="0" w:space="0" w:color="auto"/>
          </w:divBdr>
        </w:div>
        <w:div w:id="323095169">
          <w:marLeft w:val="640"/>
          <w:marRight w:val="0"/>
          <w:marTop w:val="0"/>
          <w:marBottom w:val="0"/>
          <w:divBdr>
            <w:top w:val="none" w:sz="0" w:space="0" w:color="auto"/>
            <w:left w:val="none" w:sz="0" w:space="0" w:color="auto"/>
            <w:bottom w:val="none" w:sz="0" w:space="0" w:color="auto"/>
            <w:right w:val="none" w:sz="0" w:space="0" w:color="auto"/>
          </w:divBdr>
        </w:div>
        <w:div w:id="554858731">
          <w:marLeft w:val="640"/>
          <w:marRight w:val="0"/>
          <w:marTop w:val="0"/>
          <w:marBottom w:val="0"/>
          <w:divBdr>
            <w:top w:val="none" w:sz="0" w:space="0" w:color="auto"/>
            <w:left w:val="none" w:sz="0" w:space="0" w:color="auto"/>
            <w:bottom w:val="none" w:sz="0" w:space="0" w:color="auto"/>
            <w:right w:val="none" w:sz="0" w:space="0" w:color="auto"/>
          </w:divBdr>
        </w:div>
        <w:div w:id="813721180">
          <w:marLeft w:val="640"/>
          <w:marRight w:val="0"/>
          <w:marTop w:val="0"/>
          <w:marBottom w:val="0"/>
          <w:divBdr>
            <w:top w:val="none" w:sz="0" w:space="0" w:color="auto"/>
            <w:left w:val="none" w:sz="0" w:space="0" w:color="auto"/>
            <w:bottom w:val="none" w:sz="0" w:space="0" w:color="auto"/>
            <w:right w:val="none" w:sz="0" w:space="0" w:color="auto"/>
          </w:divBdr>
        </w:div>
        <w:div w:id="1105421906">
          <w:marLeft w:val="640"/>
          <w:marRight w:val="0"/>
          <w:marTop w:val="0"/>
          <w:marBottom w:val="0"/>
          <w:divBdr>
            <w:top w:val="none" w:sz="0" w:space="0" w:color="auto"/>
            <w:left w:val="none" w:sz="0" w:space="0" w:color="auto"/>
            <w:bottom w:val="none" w:sz="0" w:space="0" w:color="auto"/>
            <w:right w:val="none" w:sz="0" w:space="0" w:color="auto"/>
          </w:divBdr>
        </w:div>
        <w:div w:id="1311057354">
          <w:marLeft w:val="640"/>
          <w:marRight w:val="0"/>
          <w:marTop w:val="0"/>
          <w:marBottom w:val="0"/>
          <w:divBdr>
            <w:top w:val="none" w:sz="0" w:space="0" w:color="auto"/>
            <w:left w:val="none" w:sz="0" w:space="0" w:color="auto"/>
            <w:bottom w:val="none" w:sz="0" w:space="0" w:color="auto"/>
            <w:right w:val="none" w:sz="0" w:space="0" w:color="auto"/>
          </w:divBdr>
        </w:div>
        <w:div w:id="1622346643">
          <w:marLeft w:val="640"/>
          <w:marRight w:val="0"/>
          <w:marTop w:val="0"/>
          <w:marBottom w:val="0"/>
          <w:divBdr>
            <w:top w:val="none" w:sz="0" w:space="0" w:color="auto"/>
            <w:left w:val="none" w:sz="0" w:space="0" w:color="auto"/>
            <w:bottom w:val="none" w:sz="0" w:space="0" w:color="auto"/>
            <w:right w:val="none" w:sz="0" w:space="0" w:color="auto"/>
          </w:divBdr>
        </w:div>
        <w:div w:id="1758749777">
          <w:marLeft w:val="640"/>
          <w:marRight w:val="0"/>
          <w:marTop w:val="0"/>
          <w:marBottom w:val="0"/>
          <w:divBdr>
            <w:top w:val="none" w:sz="0" w:space="0" w:color="auto"/>
            <w:left w:val="none" w:sz="0" w:space="0" w:color="auto"/>
            <w:bottom w:val="none" w:sz="0" w:space="0" w:color="auto"/>
            <w:right w:val="none" w:sz="0" w:space="0" w:color="auto"/>
          </w:divBdr>
        </w:div>
        <w:div w:id="1809780296">
          <w:marLeft w:val="640"/>
          <w:marRight w:val="0"/>
          <w:marTop w:val="0"/>
          <w:marBottom w:val="0"/>
          <w:divBdr>
            <w:top w:val="none" w:sz="0" w:space="0" w:color="auto"/>
            <w:left w:val="none" w:sz="0" w:space="0" w:color="auto"/>
            <w:bottom w:val="none" w:sz="0" w:space="0" w:color="auto"/>
            <w:right w:val="none" w:sz="0" w:space="0" w:color="auto"/>
          </w:divBdr>
        </w:div>
      </w:divsChild>
    </w:div>
    <w:div w:id="20327339">
      <w:bodyDiv w:val="1"/>
      <w:marLeft w:val="0"/>
      <w:marRight w:val="0"/>
      <w:marTop w:val="0"/>
      <w:marBottom w:val="0"/>
      <w:divBdr>
        <w:top w:val="none" w:sz="0" w:space="0" w:color="auto"/>
        <w:left w:val="none" w:sz="0" w:space="0" w:color="auto"/>
        <w:bottom w:val="none" w:sz="0" w:space="0" w:color="auto"/>
        <w:right w:val="none" w:sz="0" w:space="0" w:color="auto"/>
      </w:divBdr>
      <w:divsChild>
        <w:div w:id="118036942">
          <w:marLeft w:val="640"/>
          <w:marRight w:val="0"/>
          <w:marTop w:val="0"/>
          <w:marBottom w:val="0"/>
          <w:divBdr>
            <w:top w:val="none" w:sz="0" w:space="0" w:color="auto"/>
            <w:left w:val="none" w:sz="0" w:space="0" w:color="auto"/>
            <w:bottom w:val="none" w:sz="0" w:space="0" w:color="auto"/>
            <w:right w:val="none" w:sz="0" w:space="0" w:color="auto"/>
          </w:divBdr>
        </w:div>
        <w:div w:id="210116011">
          <w:marLeft w:val="640"/>
          <w:marRight w:val="0"/>
          <w:marTop w:val="0"/>
          <w:marBottom w:val="0"/>
          <w:divBdr>
            <w:top w:val="none" w:sz="0" w:space="0" w:color="auto"/>
            <w:left w:val="none" w:sz="0" w:space="0" w:color="auto"/>
            <w:bottom w:val="none" w:sz="0" w:space="0" w:color="auto"/>
            <w:right w:val="none" w:sz="0" w:space="0" w:color="auto"/>
          </w:divBdr>
        </w:div>
        <w:div w:id="346754368">
          <w:marLeft w:val="640"/>
          <w:marRight w:val="0"/>
          <w:marTop w:val="0"/>
          <w:marBottom w:val="0"/>
          <w:divBdr>
            <w:top w:val="none" w:sz="0" w:space="0" w:color="auto"/>
            <w:left w:val="none" w:sz="0" w:space="0" w:color="auto"/>
            <w:bottom w:val="none" w:sz="0" w:space="0" w:color="auto"/>
            <w:right w:val="none" w:sz="0" w:space="0" w:color="auto"/>
          </w:divBdr>
        </w:div>
        <w:div w:id="369377864">
          <w:marLeft w:val="640"/>
          <w:marRight w:val="0"/>
          <w:marTop w:val="0"/>
          <w:marBottom w:val="0"/>
          <w:divBdr>
            <w:top w:val="none" w:sz="0" w:space="0" w:color="auto"/>
            <w:left w:val="none" w:sz="0" w:space="0" w:color="auto"/>
            <w:bottom w:val="none" w:sz="0" w:space="0" w:color="auto"/>
            <w:right w:val="none" w:sz="0" w:space="0" w:color="auto"/>
          </w:divBdr>
        </w:div>
        <w:div w:id="375200932">
          <w:marLeft w:val="640"/>
          <w:marRight w:val="0"/>
          <w:marTop w:val="0"/>
          <w:marBottom w:val="0"/>
          <w:divBdr>
            <w:top w:val="none" w:sz="0" w:space="0" w:color="auto"/>
            <w:left w:val="none" w:sz="0" w:space="0" w:color="auto"/>
            <w:bottom w:val="none" w:sz="0" w:space="0" w:color="auto"/>
            <w:right w:val="none" w:sz="0" w:space="0" w:color="auto"/>
          </w:divBdr>
        </w:div>
        <w:div w:id="633100350">
          <w:marLeft w:val="640"/>
          <w:marRight w:val="0"/>
          <w:marTop w:val="0"/>
          <w:marBottom w:val="0"/>
          <w:divBdr>
            <w:top w:val="none" w:sz="0" w:space="0" w:color="auto"/>
            <w:left w:val="none" w:sz="0" w:space="0" w:color="auto"/>
            <w:bottom w:val="none" w:sz="0" w:space="0" w:color="auto"/>
            <w:right w:val="none" w:sz="0" w:space="0" w:color="auto"/>
          </w:divBdr>
        </w:div>
        <w:div w:id="717046584">
          <w:marLeft w:val="640"/>
          <w:marRight w:val="0"/>
          <w:marTop w:val="0"/>
          <w:marBottom w:val="0"/>
          <w:divBdr>
            <w:top w:val="none" w:sz="0" w:space="0" w:color="auto"/>
            <w:left w:val="none" w:sz="0" w:space="0" w:color="auto"/>
            <w:bottom w:val="none" w:sz="0" w:space="0" w:color="auto"/>
            <w:right w:val="none" w:sz="0" w:space="0" w:color="auto"/>
          </w:divBdr>
        </w:div>
        <w:div w:id="740296878">
          <w:marLeft w:val="640"/>
          <w:marRight w:val="0"/>
          <w:marTop w:val="0"/>
          <w:marBottom w:val="0"/>
          <w:divBdr>
            <w:top w:val="none" w:sz="0" w:space="0" w:color="auto"/>
            <w:left w:val="none" w:sz="0" w:space="0" w:color="auto"/>
            <w:bottom w:val="none" w:sz="0" w:space="0" w:color="auto"/>
            <w:right w:val="none" w:sz="0" w:space="0" w:color="auto"/>
          </w:divBdr>
        </w:div>
        <w:div w:id="797575201">
          <w:marLeft w:val="640"/>
          <w:marRight w:val="0"/>
          <w:marTop w:val="0"/>
          <w:marBottom w:val="0"/>
          <w:divBdr>
            <w:top w:val="none" w:sz="0" w:space="0" w:color="auto"/>
            <w:left w:val="none" w:sz="0" w:space="0" w:color="auto"/>
            <w:bottom w:val="none" w:sz="0" w:space="0" w:color="auto"/>
            <w:right w:val="none" w:sz="0" w:space="0" w:color="auto"/>
          </w:divBdr>
        </w:div>
        <w:div w:id="816074869">
          <w:marLeft w:val="640"/>
          <w:marRight w:val="0"/>
          <w:marTop w:val="0"/>
          <w:marBottom w:val="0"/>
          <w:divBdr>
            <w:top w:val="none" w:sz="0" w:space="0" w:color="auto"/>
            <w:left w:val="none" w:sz="0" w:space="0" w:color="auto"/>
            <w:bottom w:val="none" w:sz="0" w:space="0" w:color="auto"/>
            <w:right w:val="none" w:sz="0" w:space="0" w:color="auto"/>
          </w:divBdr>
        </w:div>
        <w:div w:id="897059250">
          <w:marLeft w:val="640"/>
          <w:marRight w:val="0"/>
          <w:marTop w:val="0"/>
          <w:marBottom w:val="0"/>
          <w:divBdr>
            <w:top w:val="none" w:sz="0" w:space="0" w:color="auto"/>
            <w:left w:val="none" w:sz="0" w:space="0" w:color="auto"/>
            <w:bottom w:val="none" w:sz="0" w:space="0" w:color="auto"/>
            <w:right w:val="none" w:sz="0" w:space="0" w:color="auto"/>
          </w:divBdr>
        </w:div>
        <w:div w:id="964895429">
          <w:marLeft w:val="640"/>
          <w:marRight w:val="0"/>
          <w:marTop w:val="0"/>
          <w:marBottom w:val="0"/>
          <w:divBdr>
            <w:top w:val="none" w:sz="0" w:space="0" w:color="auto"/>
            <w:left w:val="none" w:sz="0" w:space="0" w:color="auto"/>
            <w:bottom w:val="none" w:sz="0" w:space="0" w:color="auto"/>
            <w:right w:val="none" w:sz="0" w:space="0" w:color="auto"/>
          </w:divBdr>
        </w:div>
        <w:div w:id="978073396">
          <w:marLeft w:val="640"/>
          <w:marRight w:val="0"/>
          <w:marTop w:val="0"/>
          <w:marBottom w:val="0"/>
          <w:divBdr>
            <w:top w:val="none" w:sz="0" w:space="0" w:color="auto"/>
            <w:left w:val="none" w:sz="0" w:space="0" w:color="auto"/>
            <w:bottom w:val="none" w:sz="0" w:space="0" w:color="auto"/>
            <w:right w:val="none" w:sz="0" w:space="0" w:color="auto"/>
          </w:divBdr>
        </w:div>
        <w:div w:id="1011564786">
          <w:marLeft w:val="640"/>
          <w:marRight w:val="0"/>
          <w:marTop w:val="0"/>
          <w:marBottom w:val="0"/>
          <w:divBdr>
            <w:top w:val="none" w:sz="0" w:space="0" w:color="auto"/>
            <w:left w:val="none" w:sz="0" w:space="0" w:color="auto"/>
            <w:bottom w:val="none" w:sz="0" w:space="0" w:color="auto"/>
            <w:right w:val="none" w:sz="0" w:space="0" w:color="auto"/>
          </w:divBdr>
        </w:div>
        <w:div w:id="1116214661">
          <w:marLeft w:val="640"/>
          <w:marRight w:val="0"/>
          <w:marTop w:val="0"/>
          <w:marBottom w:val="0"/>
          <w:divBdr>
            <w:top w:val="none" w:sz="0" w:space="0" w:color="auto"/>
            <w:left w:val="none" w:sz="0" w:space="0" w:color="auto"/>
            <w:bottom w:val="none" w:sz="0" w:space="0" w:color="auto"/>
            <w:right w:val="none" w:sz="0" w:space="0" w:color="auto"/>
          </w:divBdr>
        </w:div>
        <w:div w:id="1182552379">
          <w:marLeft w:val="640"/>
          <w:marRight w:val="0"/>
          <w:marTop w:val="0"/>
          <w:marBottom w:val="0"/>
          <w:divBdr>
            <w:top w:val="none" w:sz="0" w:space="0" w:color="auto"/>
            <w:left w:val="none" w:sz="0" w:space="0" w:color="auto"/>
            <w:bottom w:val="none" w:sz="0" w:space="0" w:color="auto"/>
            <w:right w:val="none" w:sz="0" w:space="0" w:color="auto"/>
          </w:divBdr>
        </w:div>
        <w:div w:id="1224833262">
          <w:marLeft w:val="640"/>
          <w:marRight w:val="0"/>
          <w:marTop w:val="0"/>
          <w:marBottom w:val="0"/>
          <w:divBdr>
            <w:top w:val="none" w:sz="0" w:space="0" w:color="auto"/>
            <w:left w:val="none" w:sz="0" w:space="0" w:color="auto"/>
            <w:bottom w:val="none" w:sz="0" w:space="0" w:color="auto"/>
            <w:right w:val="none" w:sz="0" w:space="0" w:color="auto"/>
          </w:divBdr>
        </w:div>
        <w:div w:id="1248149139">
          <w:marLeft w:val="640"/>
          <w:marRight w:val="0"/>
          <w:marTop w:val="0"/>
          <w:marBottom w:val="0"/>
          <w:divBdr>
            <w:top w:val="none" w:sz="0" w:space="0" w:color="auto"/>
            <w:left w:val="none" w:sz="0" w:space="0" w:color="auto"/>
            <w:bottom w:val="none" w:sz="0" w:space="0" w:color="auto"/>
            <w:right w:val="none" w:sz="0" w:space="0" w:color="auto"/>
          </w:divBdr>
        </w:div>
        <w:div w:id="1298490774">
          <w:marLeft w:val="640"/>
          <w:marRight w:val="0"/>
          <w:marTop w:val="0"/>
          <w:marBottom w:val="0"/>
          <w:divBdr>
            <w:top w:val="none" w:sz="0" w:space="0" w:color="auto"/>
            <w:left w:val="none" w:sz="0" w:space="0" w:color="auto"/>
            <w:bottom w:val="none" w:sz="0" w:space="0" w:color="auto"/>
            <w:right w:val="none" w:sz="0" w:space="0" w:color="auto"/>
          </w:divBdr>
        </w:div>
        <w:div w:id="1304238740">
          <w:marLeft w:val="640"/>
          <w:marRight w:val="0"/>
          <w:marTop w:val="0"/>
          <w:marBottom w:val="0"/>
          <w:divBdr>
            <w:top w:val="none" w:sz="0" w:space="0" w:color="auto"/>
            <w:left w:val="none" w:sz="0" w:space="0" w:color="auto"/>
            <w:bottom w:val="none" w:sz="0" w:space="0" w:color="auto"/>
            <w:right w:val="none" w:sz="0" w:space="0" w:color="auto"/>
          </w:divBdr>
        </w:div>
        <w:div w:id="1461191258">
          <w:marLeft w:val="640"/>
          <w:marRight w:val="0"/>
          <w:marTop w:val="0"/>
          <w:marBottom w:val="0"/>
          <w:divBdr>
            <w:top w:val="none" w:sz="0" w:space="0" w:color="auto"/>
            <w:left w:val="none" w:sz="0" w:space="0" w:color="auto"/>
            <w:bottom w:val="none" w:sz="0" w:space="0" w:color="auto"/>
            <w:right w:val="none" w:sz="0" w:space="0" w:color="auto"/>
          </w:divBdr>
        </w:div>
        <w:div w:id="1485924465">
          <w:marLeft w:val="640"/>
          <w:marRight w:val="0"/>
          <w:marTop w:val="0"/>
          <w:marBottom w:val="0"/>
          <w:divBdr>
            <w:top w:val="none" w:sz="0" w:space="0" w:color="auto"/>
            <w:left w:val="none" w:sz="0" w:space="0" w:color="auto"/>
            <w:bottom w:val="none" w:sz="0" w:space="0" w:color="auto"/>
            <w:right w:val="none" w:sz="0" w:space="0" w:color="auto"/>
          </w:divBdr>
        </w:div>
        <w:div w:id="1536041611">
          <w:marLeft w:val="640"/>
          <w:marRight w:val="0"/>
          <w:marTop w:val="0"/>
          <w:marBottom w:val="0"/>
          <w:divBdr>
            <w:top w:val="none" w:sz="0" w:space="0" w:color="auto"/>
            <w:left w:val="none" w:sz="0" w:space="0" w:color="auto"/>
            <w:bottom w:val="none" w:sz="0" w:space="0" w:color="auto"/>
            <w:right w:val="none" w:sz="0" w:space="0" w:color="auto"/>
          </w:divBdr>
        </w:div>
        <w:div w:id="1615207378">
          <w:marLeft w:val="640"/>
          <w:marRight w:val="0"/>
          <w:marTop w:val="0"/>
          <w:marBottom w:val="0"/>
          <w:divBdr>
            <w:top w:val="none" w:sz="0" w:space="0" w:color="auto"/>
            <w:left w:val="none" w:sz="0" w:space="0" w:color="auto"/>
            <w:bottom w:val="none" w:sz="0" w:space="0" w:color="auto"/>
            <w:right w:val="none" w:sz="0" w:space="0" w:color="auto"/>
          </w:divBdr>
        </w:div>
        <w:div w:id="1628470451">
          <w:marLeft w:val="640"/>
          <w:marRight w:val="0"/>
          <w:marTop w:val="0"/>
          <w:marBottom w:val="0"/>
          <w:divBdr>
            <w:top w:val="none" w:sz="0" w:space="0" w:color="auto"/>
            <w:left w:val="none" w:sz="0" w:space="0" w:color="auto"/>
            <w:bottom w:val="none" w:sz="0" w:space="0" w:color="auto"/>
            <w:right w:val="none" w:sz="0" w:space="0" w:color="auto"/>
          </w:divBdr>
        </w:div>
        <w:div w:id="1661345001">
          <w:marLeft w:val="640"/>
          <w:marRight w:val="0"/>
          <w:marTop w:val="0"/>
          <w:marBottom w:val="0"/>
          <w:divBdr>
            <w:top w:val="none" w:sz="0" w:space="0" w:color="auto"/>
            <w:left w:val="none" w:sz="0" w:space="0" w:color="auto"/>
            <w:bottom w:val="none" w:sz="0" w:space="0" w:color="auto"/>
            <w:right w:val="none" w:sz="0" w:space="0" w:color="auto"/>
          </w:divBdr>
        </w:div>
        <w:div w:id="1681857601">
          <w:marLeft w:val="640"/>
          <w:marRight w:val="0"/>
          <w:marTop w:val="0"/>
          <w:marBottom w:val="0"/>
          <w:divBdr>
            <w:top w:val="none" w:sz="0" w:space="0" w:color="auto"/>
            <w:left w:val="none" w:sz="0" w:space="0" w:color="auto"/>
            <w:bottom w:val="none" w:sz="0" w:space="0" w:color="auto"/>
            <w:right w:val="none" w:sz="0" w:space="0" w:color="auto"/>
          </w:divBdr>
        </w:div>
        <w:div w:id="1685982010">
          <w:marLeft w:val="640"/>
          <w:marRight w:val="0"/>
          <w:marTop w:val="0"/>
          <w:marBottom w:val="0"/>
          <w:divBdr>
            <w:top w:val="none" w:sz="0" w:space="0" w:color="auto"/>
            <w:left w:val="none" w:sz="0" w:space="0" w:color="auto"/>
            <w:bottom w:val="none" w:sz="0" w:space="0" w:color="auto"/>
            <w:right w:val="none" w:sz="0" w:space="0" w:color="auto"/>
          </w:divBdr>
        </w:div>
        <w:div w:id="1702363886">
          <w:marLeft w:val="640"/>
          <w:marRight w:val="0"/>
          <w:marTop w:val="0"/>
          <w:marBottom w:val="0"/>
          <w:divBdr>
            <w:top w:val="none" w:sz="0" w:space="0" w:color="auto"/>
            <w:left w:val="none" w:sz="0" w:space="0" w:color="auto"/>
            <w:bottom w:val="none" w:sz="0" w:space="0" w:color="auto"/>
            <w:right w:val="none" w:sz="0" w:space="0" w:color="auto"/>
          </w:divBdr>
        </w:div>
        <w:div w:id="1778910958">
          <w:marLeft w:val="640"/>
          <w:marRight w:val="0"/>
          <w:marTop w:val="0"/>
          <w:marBottom w:val="0"/>
          <w:divBdr>
            <w:top w:val="none" w:sz="0" w:space="0" w:color="auto"/>
            <w:left w:val="none" w:sz="0" w:space="0" w:color="auto"/>
            <w:bottom w:val="none" w:sz="0" w:space="0" w:color="auto"/>
            <w:right w:val="none" w:sz="0" w:space="0" w:color="auto"/>
          </w:divBdr>
        </w:div>
        <w:div w:id="1861385112">
          <w:marLeft w:val="640"/>
          <w:marRight w:val="0"/>
          <w:marTop w:val="0"/>
          <w:marBottom w:val="0"/>
          <w:divBdr>
            <w:top w:val="none" w:sz="0" w:space="0" w:color="auto"/>
            <w:left w:val="none" w:sz="0" w:space="0" w:color="auto"/>
            <w:bottom w:val="none" w:sz="0" w:space="0" w:color="auto"/>
            <w:right w:val="none" w:sz="0" w:space="0" w:color="auto"/>
          </w:divBdr>
        </w:div>
        <w:div w:id="1862475020">
          <w:marLeft w:val="640"/>
          <w:marRight w:val="0"/>
          <w:marTop w:val="0"/>
          <w:marBottom w:val="0"/>
          <w:divBdr>
            <w:top w:val="none" w:sz="0" w:space="0" w:color="auto"/>
            <w:left w:val="none" w:sz="0" w:space="0" w:color="auto"/>
            <w:bottom w:val="none" w:sz="0" w:space="0" w:color="auto"/>
            <w:right w:val="none" w:sz="0" w:space="0" w:color="auto"/>
          </w:divBdr>
        </w:div>
        <w:div w:id="1864854138">
          <w:marLeft w:val="640"/>
          <w:marRight w:val="0"/>
          <w:marTop w:val="0"/>
          <w:marBottom w:val="0"/>
          <w:divBdr>
            <w:top w:val="none" w:sz="0" w:space="0" w:color="auto"/>
            <w:left w:val="none" w:sz="0" w:space="0" w:color="auto"/>
            <w:bottom w:val="none" w:sz="0" w:space="0" w:color="auto"/>
            <w:right w:val="none" w:sz="0" w:space="0" w:color="auto"/>
          </w:divBdr>
        </w:div>
        <w:div w:id="1903520246">
          <w:marLeft w:val="640"/>
          <w:marRight w:val="0"/>
          <w:marTop w:val="0"/>
          <w:marBottom w:val="0"/>
          <w:divBdr>
            <w:top w:val="none" w:sz="0" w:space="0" w:color="auto"/>
            <w:left w:val="none" w:sz="0" w:space="0" w:color="auto"/>
            <w:bottom w:val="none" w:sz="0" w:space="0" w:color="auto"/>
            <w:right w:val="none" w:sz="0" w:space="0" w:color="auto"/>
          </w:divBdr>
        </w:div>
        <w:div w:id="2037580222">
          <w:marLeft w:val="640"/>
          <w:marRight w:val="0"/>
          <w:marTop w:val="0"/>
          <w:marBottom w:val="0"/>
          <w:divBdr>
            <w:top w:val="none" w:sz="0" w:space="0" w:color="auto"/>
            <w:left w:val="none" w:sz="0" w:space="0" w:color="auto"/>
            <w:bottom w:val="none" w:sz="0" w:space="0" w:color="auto"/>
            <w:right w:val="none" w:sz="0" w:space="0" w:color="auto"/>
          </w:divBdr>
        </w:div>
        <w:div w:id="2137795535">
          <w:marLeft w:val="640"/>
          <w:marRight w:val="0"/>
          <w:marTop w:val="0"/>
          <w:marBottom w:val="0"/>
          <w:divBdr>
            <w:top w:val="none" w:sz="0" w:space="0" w:color="auto"/>
            <w:left w:val="none" w:sz="0" w:space="0" w:color="auto"/>
            <w:bottom w:val="none" w:sz="0" w:space="0" w:color="auto"/>
            <w:right w:val="none" w:sz="0" w:space="0" w:color="auto"/>
          </w:divBdr>
        </w:div>
      </w:divsChild>
    </w:div>
    <w:div w:id="21637777">
      <w:bodyDiv w:val="1"/>
      <w:marLeft w:val="0"/>
      <w:marRight w:val="0"/>
      <w:marTop w:val="0"/>
      <w:marBottom w:val="0"/>
      <w:divBdr>
        <w:top w:val="none" w:sz="0" w:space="0" w:color="auto"/>
        <w:left w:val="none" w:sz="0" w:space="0" w:color="auto"/>
        <w:bottom w:val="none" w:sz="0" w:space="0" w:color="auto"/>
        <w:right w:val="none" w:sz="0" w:space="0" w:color="auto"/>
      </w:divBdr>
    </w:div>
    <w:div w:id="25178504">
      <w:bodyDiv w:val="1"/>
      <w:marLeft w:val="0"/>
      <w:marRight w:val="0"/>
      <w:marTop w:val="0"/>
      <w:marBottom w:val="0"/>
      <w:divBdr>
        <w:top w:val="none" w:sz="0" w:space="0" w:color="auto"/>
        <w:left w:val="none" w:sz="0" w:space="0" w:color="auto"/>
        <w:bottom w:val="none" w:sz="0" w:space="0" w:color="auto"/>
        <w:right w:val="none" w:sz="0" w:space="0" w:color="auto"/>
      </w:divBdr>
    </w:div>
    <w:div w:id="26955858">
      <w:bodyDiv w:val="1"/>
      <w:marLeft w:val="0"/>
      <w:marRight w:val="0"/>
      <w:marTop w:val="0"/>
      <w:marBottom w:val="0"/>
      <w:divBdr>
        <w:top w:val="none" w:sz="0" w:space="0" w:color="auto"/>
        <w:left w:val="none" w:sz="0" w:space="0" w:color="auto"/>
        <w:bottom w:val="none" w:sz="0" w:space="0" w:color="auto"/>
        <w:right w:val="none" w:sz="0" w:space="0" w:color="auto"/>
      </w:divBdr>
      <w:divsChild>
        <w:div w:id="57826723">
          <w:marLeft w:val="640"/>
          <w:marRight w:val="0"/>
          <w:marTop w:val="0"/>
          <w:marBottom w:val="0"/>
          <w:divBdr>
            <w:top w:val="none" w:sz="0" w:space="0" w:color="auto"/>
            <w:left w:val="none" w:sz="0" w:space="0" w:color="auto"/>
            <w:bottom w:val="none" w:sz="0" w:space="0" w:color="auto"/>
            <w:right w:val="none" w:sz="0" w:space="0" w:color="auto"/>
          </w:divBdr>
        </w:div>
        <w:div w:id="65345019">
          <w:marLeft w:val="640"/>
          <w:marRight w:val="0"/>
          <w:marTop w:val="0"/>
          <w:marBottom w:val="0"/>
          <w:divBdr>
            <w:top w:val="none" w:sz="0" w:space="0" w:color="auto"/>
            <w:left w:val="none" w:sz="0" w:space="0" w:color="auto"/>
            <w:bottom w:val="none" w:sz="0" w:space="0" w:color="auto"/>
            <w:right w:val="none" w:sz="0" w:space="0" w:color="auto"/>
          </w:divBdr>
        </w:div>
        <w:div w:id="91433716">
          <w:marLeft w:val="640"/>
          <w:marRight w:val="0"/>
          <w:marTop w:val="0"/>
          <w:marBottom w:val="0"/>
          <w:divBdr>
            <w:top w:val="none" w:sz="0" w:space="0" w:color="auto"/>
            <w:left w:val="none" w:sz="0" w:space="0" w:color="auto"/>
            <w:bottom w:val="none" w:sz="0" w:space="0" w:color="auto"/>
            <w:right w:val="none" w:sz="0" w:space="0" w:color="auto"/>
          </w:divBdr>
        </w:div>
        <w:div w:id="124928365">
          <w:marLeft w:val="640"/>
          <w:marRight w:val="0"/>
          <w:marTop w:val="0"/>
          <w:marBottom w:val="0"/>
          <w:divBdr>
            <w:top w:val="none" w:sz="0" w:space="0" w:color="auto"/>
            <w:left w:val="none" w:sz="0" w:space="0" w:color="auto"/>
            <w:bottom w:val="none" w:sz="0" w:space="0" w:color="auto"/>
            <w:right w:val="none" w:sz="0" w:space="0" w:color="auto"/>
          </w:divBdr>
        </w:div>
        <w:div w:id="219370418">
          <w:marLeft w:val="640"/>
          <w:marRight w:val="0"/>
          <w:marTop w:val="0"/>
          <w:marBottom w:val="0"/>
          <w:divBdr>
            <w:top w:val="none" w:sz="0" w:space="0" w:color="auto"/>
            <w:left w:val="none" w:sz="0" w:space="0" w:color="auto"/>
            <w:bottom w:val="none" w:sz="0" w:space="0" w:color="auto"/>
            <w:right w:val="none" w:sz="0" w:space="0" w:color="auto"/>
          </w:divBdr>
        </w:div>
        <w:div w:id="243538944">
          <w:marLeft w:val="640"/>
          <w:marRight w:val="0"/>
          <w:marTop w:val="0"/>
          <w:marBottom w:val="0"/>
          <w:divBdr>
            <w:top w:val="none" w:sz="0" w:space="0" w:color="auto"/>
            <w:left w:val="none" w:sz="0" w:space="0" w:color="auto"/>
            <w:bottom w:val="none" w:sz="0" w:space="0" w:color="auto"/>
            <w:right w:val="none" w:sz="0" w:space="0" w:color="auto"/>
          </w:divBdr>
        </w:div>
        <w:div w:id="251939952">
          <w:marLeft w:val="640"/>
          <w:marRight w:val="0"/>
          <w:marTop w:val="0"/>
          <w:marBottom w:val="0"/>
          <w:divBdr>
            <w:top w:val="none" w:sz="0" w:space="0" w:color="auto"/>
            <w:left w:val="none" w:sz="0" w:space="0" w:color="auto"/>
            <w:bottom w:val="none" w:sz="0" w:space="0" w:color="auto"/>
            <w:right w:val="none" w:sz="0" w:space="0" w:color="auto"/>
          </w:divBdr>
        </w:div>
        <w:div w:id="255284349">
          <w:marLeft w:val="640"/>
          <w:marRight w:val="0"/>
          <w:marTop w:val="0"/>
          <w:marBottom w:val="0"/>
          <w:divBdr>
            <w:top w:val="none" w:sz="0" w:space="0" w:color="auto"/>
            <w:left w:val="none" w:sz="0" w:space="0" w:color="auto"/>
            <w:bottom w:val="none" w:sz="0" w:space="0" w:color="auto"/>
            <w:right w:val="none" w:sz="0" w:space="0" w:color="auto"/>
          </w:divBdr>
        </w:div>
        <w:div w:id="290092765">
          <w:marLeft w:val="640"/>
          <w:marRight w:val="0"/>
          <w:marTop w:val="0"/>
          <w:marBottom w:val="0"/>
          <w:divBdr>
            <w:top w:val="none" w:sz="0" w:space="0" w:color="auto"/>
            <w:left w:val="none" w:sz="0" w:space="0" w:color="auto"/>
            <w:bottom w:val="none" w:sz="0" w:space="0" w:color="auto"/>
            <w:right w:val="none" w:sz="0" w:space="0" w:color="auto"/>
          </w:divBdr>
        </w:div>
        <w:div w:id="310519251">
          <w:marLeft w:val="640"/>
          <w:marRight w:val="0"/>
          <w:marTop w:val="0"/>
          <w:marBottom w:val="0"/>
          <w:divBdr>
            <w:top w:val="none" w:sz="0" w:space="0" w:color="auto"/>
            <w:left w:val="none" w:sz="0" w:space="0" w:color="auto"/>
            <w:bottom w:val="none" w:sz="0" w:space="0" w:color="auto"/>
            <w:right w:val="none" w:sz="0" w:space="0" w:color="auto"/>
          </w:divBdr>
        </w:div>
        <w:div w:id="738020952">
          <w:marLeft w:val="640"/>
          <w:marRight w:val="0"/>
          <w:marTop w:val="0"/>
          <w:marBottom w:val="0"/>
          <w:divBdr>
            <w:top w:val="none" w:sz="0" w:space="0" w:color="auto"/>
            <w:left w:val="none" w:sz="0" w:space="0" w:color="auto"/>
            <w:bottom w:val="none" w:sz="0" w:space="0" w:color="auto"/>
            <w:right w:val="none" w:sz="0" w:space="0" w:color="auto"/>
          </w:divBdr>
        </w:div>
        <w:div w:id="774986053">
          <w:marLeft w:val="640"/>
          <w:marRight w:val="0"/>
          <w:marTop w:val="0"/>
          <w:marBottom w:val="0"/>
          <w:divBdr>
            <w:top w:val="none" w:sz="0" w:space="0" w:color="auto"/>
            <w:left w:val="none" w:sz="0" w:space="0" w:color="auto"/>
            <w:bottom w:val="none" w:sz="0" w:space="0" w:color="auto"/>
            <w:right w:val="none" w:sz="0" w:space="0" w:color="auto"/>
          </w:divBdr>
        </w:div>
        <w:div w:id="778573677">
          <w:marLeft w:val="640"/>
          <w:marRight w:val="0"/>
          <w:marTop w:val="0"/>
          <w:marBottom w:val="0"/>
          <w:divBdr>
            <w:top w:val="none" w:sz="0" w:space="0" w:color="auto"/>
            <w:left w:val="none" w:sz="0" w:space="0" w:color="auto"/>
            <w:bottom w:val="none" w:sz="0" w:space="0" w:color="auto"/>
            <w:right w:val="none" w:sz="0" w:space="0" w:color="auto"/>
          </w:divBdr>
        </w:div>
        <w:div w:id="842822206">
          <w:marLeft w:val="640"/>
          <w:marRight w:val="0"/>
          <w:marTop w:val="0"/>
          <w:marBottom w:val="0"/>
          <w:divBdr>
            <w:top w:val="none" w:sz="0" w:space="0" w:color="auto"/>
            <w:left w:val="none" w:sz="0" w:space="0" w:color="auto"/>
            <w:bottom w:val="none" w:sz="0" w:space="0" w:color="auto"/>
            <w:right w:val="none" w:sz="0" w:space="0" w:color="auto"/>
          </w:divBdr>
        </w:div>
        <w:div w:id="852888018">
          <w:marLeft w:val="640"/>
          <w:marRight w:val="0"/>
          <w:marTop w:val="0"/>
          <w:marBottom w:val="0"/>
          <w:divBdr>
            <w:top w:val="none" w:sz="0" w:space="0" w:color="auto"/>
            <w:left w:val="none" w:sz="0" w:space="0" w:color="auto"/>
            <w:bottom w:val="none" w:sz="0" w:space="0" w:color="auto"/>
            <w:right w:val="none" w:sz="0" w:space="0" w:color="auto"/>
          </w:divBdr>
        </w:div>
        <w:div w:id="888685234">
          <w:marLeft w:val="640"/>
          <w:marRight w:val="0"/>
          <w:marTop w:val="0"/>
          <w:marBottom w:val="0"/>
          <w:divBdr>
            <w:top w:val="none" w:sz="0" w:space="0" w:color="auto"/>
            <w:left w:val="none" w:sz="0" w:space="0" w:color="auto"/>
            <w:bottom w:val="none" w:sz="0" w:space="0" w:color="auto"/>
            <w:right w:val="none" w:sz="0" w:space="0" w:color="auto"/>
          </w:divBdr>
        </w:div>
        <w:div w:id="938369958">
          <w:marLeft w:val="640"/>
          <w:marRight w:val="0"/>
          <w:marTop w:val="0"/>
          <w:marBottom w:val="0"/>
          <w:divBdr>
            <w:top w:val="none" w:sz="0" w:space="0" w:color="auto"/>
            <w:left w:val="none" w:sz="0" w:space="0" w:color="auto"/>
            <w:bottom w:val="none" w:sz="0" w:space="0" w:color="auto"/>
            <w:right w:val="none" w:sz="0" w:space="0" w:color="auto"/>
          </w:divBdr>
        </w:div>
        <w:div w:id="970792335">
          <w:marLeft w:val="640"/>
          <w:marRight w:val="0"/>
          <w:marTop w:val="0"/>
          <w:marBottom w:val="0"/>
          <w:divBdr>
            <w:top w:val="none" w:sz="0" w:space="0" w:color="auto"/>
            <w:left w:val="none" w:sz="0" w:space="0" w:color="auto"/>
            <w:bottom w:val="none" w:sz="0" w:space="0" w:color="auto"/>
            <w:right w:val="none" w:sz="0" w:space="0" w:color="auto"/>
          </w:divBdr>
        </w:div>
        <w:div w:id="1045450006">
          <w:marLeft w:val="640"/>
          <w:marRight w:val="0"/>
          <w:marTop w:val="0"/>
          <w:marBottom w:val="0"/>
          <w:divBdr>
            <w:top w:val="none" w:sz="0" w:space="0" w:color="auto"/>
            <w:left w:val="none" w:sz="0" w:space="0" w:color="auto"/>
            <w:bottom w:val="none" w:sz="0" w:space="0" w:color="auto"/>
            <w:right w:val="none" w:sz="0" w:space="0" w:color="auto"/>
          </w:divBdr>
        </w:div>
        <w:div w:id="1058556027">
          <w:marLeft w:val="640"/>
          <w:marRight w:val="0"/>
          <w:marTop w:val="0"/>
          <w:marBottom w:val="0"/>
          <w:divBdr>
            <w:top w:val="none" w:sz="0" w:space="0" w:color="auto"/>
            <w:left w:val="none" w:sz="0" w:space="0" w:color="auto"/>
            <w:bottom w:val="none" w:sz="0" w:space="0" w:color="auto"/>
            <w:right w:val="none" w:sz="0" w:space="0" w:color="auto"/>
          </w:divBdr>
        </w:div>
        <w:div w:id="1119910734">
          <w:marLeft w:val="640"/>
          <w:marRight w:val="0"/>
          <w:marTop w:val="0"/>
          <w:marBottom w:val="0"/>
          <w:divBdr>
            <w:top w:val="none" w:sz="0" w:space="0" w:color="auto"/>
            <w:left w:val="none" w:sz="0" w:space="0" w:color="auto"/>
            <w:bottom w:val="none" w:sz="0" w:space="0" w:color="auto"/>
            <w:right w:val="none" w:sz="0" w:space="0" w:color="auto"/>
          </w:divBdr>
        </w:div>
        <w:div w:id="1359357551">
          <w:marLeft w:val="640"/>
          <w:marRight w:val="0"/>
          <w:marTop w:val="0"/>
          <w:marBottom w:val="0"/>
          <w:divBdr>
            <w:top w:val="none" w:sz="0" w:space="0" w:color="auto"/>
            <w:left w:val="none" w:sz="0" w:space="0" w:color="auto"/>
            <w:bottom w:val="none" w:sz="0" w:space="0" w:color="auto"/>
            <w:right w:val="none" w:sz="0" w:space="0" w:color="auto"/>
          </w:divBdr>
        </w:div>
        <w:div w:id="1379353852">
          <w:marLeft w:val="640"/>
          <w:marRight w:val="0"/>
          <w:marTop w:val="0"/>
          <w:marBottom w:val="0"/>
          <w:divBdr>
            <w:top w:val="none" w:sz="0" w:space="0" w:color="auto"/>
            <w:left w:val="none" w:sz="0" w:space="0" w:color="auto"/>
            <w:bottom w:val="none" w:sz="0" w:space="0" w:color="auto"/>
            <w:right w:val="none" w:sz="0" w:space="0" w:color="auto"/>
          </w:divBdr>
        </w:div>
        <w:div w:id="1408109502">
          <w:marLeft w:val="640"/>
          <w:marRight w:val="0"/>
          <w:marTop w:val="0"/>
          <w:marBottom w:val="0"/>
          <w:divBdr>
            <w:top w:val="none" w:sz="0" w:space="0" w:color="auto"/>
            <w:left w:val="none" w:sz="0" w:space="0" w:color="auto"/>
            <w:bottom w:val="none" w:sz="0" w:space="0" w:color="auto"/>
            <w:right w:val="none" w:sz="0" w:space="0" w:color="auto"/>
          </w:divBdr>
        </w:div>
        <w:div w:id="1461411406">
          <w:marLeft w:val="640"/>
          <w:marRight w:val="0"/>
          <w:marTop w:val="0"/>
          <w:marBottom w:val="0"/>
          <w:divBdr>
            <w:top w:val="none" w:sz="0" w:space="0" w:color="auto"/>
            <w:left w:val="none" w:sz="0" w:space="0" w:color="auto"/>
            <w:bottom w:val="none" w:sz="0" w:space="0" w:color="auto"/>
            <w:right w:val="none" w:sz="0" w:space="0" w:color="auto"/>
          </w:divBdr>
        </w:div>
        <w:div w:id="1548175016">
          <w:marLeft w:val="640"/>
          <w:marRight w:val="0"/>
          <w:marTop w:val="0"/>
          <w:marBottom w:val="0"/>
          <w:divBdr>
            <w:top w:val="none" w:sz="0" w:space="0" w:color="auto"/>
            <w:left w:val="none" w:sz="0" w:space="0" w:color="auto"/>
            <w:bottom w:val="none" w:sz="0" w:space="0" w:color="auto"/>
            <w:right w:val="none" w:sz="0" w:space="0" w:color="auto"/>
          </w:divBdr>
        </w:div>
        <w:div w:id="1568683790">
          <w:marLeft w:val="640"/>
          <w:marRight w:val="0"/>
          <w:marTop w:val="0"/>
          <w:marBottom w:val="0"/>
          <w:divBdr>
            <w:top w:val="none" w:sz="0" w:space="0" w:color="auto"/>
            <w:left w:val="none" w:sz="0" w:space="0" w:color="auto"/>
            <w:bottom w:val="none" w:sz="0" w:space="0" w:color="auto"/>
            <w:right w:val="none" w:sz="0" w:space="0" w:color="auto"/>
          </w:divBdr>
        </w:div>
        <w:div w:id="1583223491">
          <w:marLeft w:val="640"/>
          <w:marRight w:val="0"/>
          <w:marTop w:val="0"/>
          <w:marBottom w:val="0"/>
          <w:divBdr>
            <w:top w:val="none" w:sz="0" w:space="0" w:color="auto"/>
            <w:left w:val="none" w:sz="0" w:space="0" w:color="auto"/>
            <w:bottom w:val="none" w:sz="0" w:space="0" w:color="auto"/>
            <w:right w:val="none" w:sz="0" w:space="0" w:color="auto"/>
          </w:divBdr>
        </w:div>
        <w:div w:id="1595016074">
          <w:marLeft w:val="640"/>
          <w:marRight w:val="0"/>
          <w:marTop w:val="0"/>
          <w:marBottom w:val="0"/>
          <w:divBdr>
            <w:top w:val="none" w:sz="0" w:space="0" w:color="auto"/>
            <w:left w:val="none" w:sz="0" w:space="0" w:color="auto"/>
            <w:bottom w:val="none" w:sz="0" w:space="0" w:color="auto"/>
            <w:right w:val="none" w:sz="0" w:space="0" w:color="auto"/>
          </w:divBdr>
        </w:div>
        <w:div w:id="1630475246">
          <w:marLeft w:val="640"/>
          <w:marRight w:val="0"/>
          <w:marTop w:val="0"/>
          <w:marBottom w:val="0"/>
          <w:divBdr>
            <w:top w:val="none" w:sz="0" w:space="0" w:color="auto"/>
            <w:left w:val="none" w:sz="0" w:space="0" w:color="auto"/>
            <w:bottom w:val="none" w:sz="0" w:space="0" w:color="auto"/>
            <w:right w:val="none" w:sz="0" w:space="0" w:color="auto"/>
          </w:divBdr>
        </w:div>
        <w:div w:id="1644578331">
          <w:marLeft w:val="640"/>
          <w:marRight w:val="0"/>
          <w:marTop w:val="0"/>
          <w:marBottom w:val="0"/>
          <w:divBdr>
            <w:top w:val="none" w:sz="0" w:space="0" w:color="auto"/>
            <w:left w:val="none" w:sz="0" w:space="0" w:color="auto"/>
            <w:bottom w:val="none" w:sz="0" w:space="0" w:color="auto"/>
            <w:right w:val="none" w:sz="0" w:space="0" w:color="auto"/>
          </w:divBdr>
        </w:div>
        <w:div w:id="1825048135">
          <w:marLeft w:val="640"/>
          <w:marRight w:val="0"/>
          <w:marTop w:val="0"/>
          <w:marBottom w:val="0"/>
          <w:divBdr>
            <w:top w:val="none" w:sz="0" w:space="0" w:color="auto"/>
            <w:left w:val="none" w:sz="0" w:space="0" w:color="auto"/>
            <w:bottom w:val="none" w:sz="0" w:space="0" w:color="auto"/>
            <w:right w:val="none" w:sz="0" w:space="0" w:color="auto"/>
          </w:divBdr>
        </w:div>
        <w:div w:id="1944335644">
          <w:marLeft w:val="640"/>
          <w:marRight w:val="0"/>
          <w:marTop w:val="0"/>
          <w:marBottom w:val="0"/>
          <w:divBdr>
            <w:top w:val="none" w:sz="0" w:space="0" w:color="auto"/>
            <w:left w:val="none" w:sz="0" w:space="0" w:color="auto"/>
            <w:bottom w:val="none" w:sz="0" w:space="0" w:color="auto"/>
            <w:right w:val="none" w:sz="0" w:space="0" w:color="auto"/>
          </w:divBdr>
        </w:div>
        <w:div w:id="1961372525">
          <w:marLeft w:val="640"/>
          <w:marRight w:val="0"/>
          <w:marTop w:val="0"/>
          <w:marBottom w:val="0"/>
          <w:divBdr>
            <w:top w:val="none" w:sz="0" w:space="0" w:color="auto"/>
            <w:left w:val="none" w:sz="0" w:space="0" w:color="auto"/>
            <w:bottom w:val="none" w:sz="0" w:space="0" w:color="auto"/>
            <w:right w:val="none" w:sz="0" w:space="0" w:color="auto"/>
          </w:divBdr>
        </w:div>
        <w:div w:id="1981182773">
          <w:marLeft w:val="640"/>
          <w:marRight w:val="0"/>
          <w:marTop w:val="0"/>
          <w:marBottom w:val="0"/>
          <w:divBdr>
            <w:top w:val="none" w:sz="0" w:space="0" w:color="auto"/>
            <w:left w:val="none" w:sz="0" w:space="0" w:color="auto"/>
            <w:bottom w:val="none" w:sz="0" w:space="0" w:color="auto"/>
            <w:right w:val="none" w:sz="0" w:space="0" w:color="auto"/>
          </w:divBdr>
        </w:div>
      </w:divsChild>
    </w:div>
    <w:div w:id="26956743">
      <w:bodyDiv w:val="1"/>
      <w:marLeft w:val="0"/>
      <w:marRight w:val="0"/>
      <w:marTop w:val="0"/>
      <w:marBottom w:val="0"/>
      <w:divBdr>
        <w:top w:val="none" w:sz="0" w:space="0" w:color="auto"/>
        <w:left w:val="none" w:sz="0" w:space="0" w:color="auto"/>
        <w:bottom w:val="none" w:sz="0" w:space="0" w:color="auto"/>
        <w:right w:val="none" w:sz="0" w:space="0" w:color="auto"/>
      </w:divBdr>
      <w:divsChild>
        <w:div w:id="5252599">
          <w:marLeft w:val="640"/>
          <w:marRight w:val="0"/>
          <w:marTop w:val="0"/>
          <w:marBottom w:val="0"/>
          <w:divBdr>
            <w:top w:val="none" w:sz="0" w:space="0" w:color="auto"/>
            <w:left w:val="none" w:sz="0" w:space="0" w:color="auto"/>
            <w:bottom w:val="none" w:sz="0" w:space="0" w:color="auto"/>
            <w:right w:val="none" w:sz="0" w:space="0" w:color="auto"/>
          </w:divBdr>
        </w:div>
        <w:div w:id="25177542">
          <w:marLeft w:val="640"/>
          <w:marRight w:val="0"/>
          <w:marTop w:val="0"/>
          <w:marBottom w:val="0"/>
          <w:divBdr>
            <w:top w:val="none" w:sz="0" w:space="0" w:color="auto"/>
            <w:left w:val="none" w:sz="0" w:space="0" w:color="auto"/>
            <w:bottom w:val="none" w:sz="0" w:space="0" w:color="auto"/>
            <w:right w:val="none" w:sz="0" w:space="0" w:color="auto"/>
          </w:divBdr>
        </w:div>
        <w:div w:id="51386594">
          <w:marLeft w:val="640"/>
          <w:marRight w:val="0"/>
          <w:marTop w:val="0"/>
          <w:marBottom w:val="0"/>
          <w:divBdr>
            <w:top w:val="none" w:sz="0" w:space="0" w:color="auto"/>
            <w:left w:val="none" w:sz="0" w:space="0" w:color="auto"/>
            <w:bottom w:val="none" w:sz="0" w:space="0" w:color="auto"/>
            <w:right w:val="none" w:sz="0" w:space="0" w:color="auto"/>
          </w:divBdr>
        </w:div>
        <w:div w:id="102654678">
          <w:marLeft w:val="640"/>
          <w:marRight w:val="0"/>
          <w:marTop w:val="0"/>
          <w:marBottom w:val="0"/>
          <w:divBdr>
            <w:top w:val="none" w:sz="0" w:space="0" w:color="auto"/>
            <w:left w:val="none" w:sz="0" w:space="0" w:color="auto"/>
            <w:bottom w:val="none" w:sz="0" w:space="0" w:color="auto"/>
            <w:right w:val="none" w:sz="0" w:space="0" w:color="auto"/>
          </w:divBdr>
        </w:div>
        <w:div w:id="195701583">
          <w:marLeft w:val="640"/>
          <w:marRight w:val="0"/>
          <w:marTop w:val="0"/>
          <w:marBottom w:val="0"/>
          <w:divBdr>
            <w:top w:val="none" w:sz="0" w:space="0" w:color="auto"/>
            <w:left w:val="none" w:sz="0" w:space="0" w:color="auto"/>
            <w:bottom w:val="none" w:sz="0" w:space="0" w:color="auto"/>
            <w:right w:val="none" w:sz="0" w:space="0" w:color="auto"/>
          </w:divBdr>
        </w:div>
        <w:div w:id="253638422">
          <w:marLeft w:val="640"/>
          <w:marRight w:val="0"/>
          <w:marTop w:val="0"/>
          <w:marBottom w:val="0"/>
          <w:divBdr>
            <w:top w:val="none" w:sz="0" w:space="0" w:color="auto"/>
            <w:left w:val="none" w:sz="0" w:space="0" w:color="auto"/>
            <w:bottom w:val="none" w:sz="0" w:space="0" w:color="auto"/>
            <w:right w:val="none" w:sz="0" w:space="0" w:color="auto"/>
          </w:divBdr>
        </w:div>
        <w:div w:id="283124728">
          <w:marLeft w:val="640"/>
          <w:marRight w:val="0"/>
          <w:marTop w:val="0"/>
          <w:marBottom w:val="0"/>
          <w:divBdr>
            <w:top w:val="none" w:sz="0" w:space="0" w:color="auto"/>
            <w:left w:val="none" w:sz="0" w:space="0" w:color="auto"/>
            <w:bottom w:val="none" w:sz="0" w:space="0" w:color="auto"/>
            <w:right w:val="none" w:sz="0" w:space="0" w:color="auto"/>
          </w:divBdr>
        </w:div>
        <w:div w:id="387992826">
          <w:marLeft w:val="640"/>
          <w:marRight w:val="0"/>
          <w:marTop w:val="0"/>
          <w:marBottom w:val="0"/>
          <w:divBdr>
            <w:top w:val="none" w:sz="0" w:space="0" w:color="auto"/>
            <w:left w:val="none" w:sz="0" w:space="0" w:color="auto"/>
            <w:bottom w:val="none" w:sz="0" w:space="0" w:color="auto"/>
            <w:right w:val="none" w:sz="0" w:space="0" w:color="auto"/>
          </w:divBdr>
        </w:div>
        <w:div w:id="389618290">
          <w:marLeft w:val="640"/>
          <w:marRight w:val="0"/>
          <w:marTop w:val="0"/>
          <w:marBottom w:val="0"/>
          <w:divBdr>
            <w:top w:val="none" w:sz="0" w:space="0" w:color="auto"/>
            <w:left w:val="none" w:sz="0" w:space="0" w:color="auto"/>
            <w:bottom w:val="none" w:sz="0" w:space="0" w:color="auto"/>
            <w:right w:val="none" w:sz="0" w:space="0" w:color="auto"/>
          </w:divBdr>
        </w:div>
        <w:div w:id="394010596">
          <w:marLeft w:val="640"/>
          <w:marRight w:val="0"/>
          <w:marTop w:val="0"/>
          <w:marBottom w:val="0"/>
          <w:divBdr>
            <w:top w:val="none" w:sz="0" w:space="0" w:color="auto"/>
            <w:left w:val="none" w:sz="0" w:space="0" w:color="auto"/>
            <w:bottom w:val="none" w:sz="0" w:space="0" w:color="auto"/>
            <w:right w:val="none" w:sz="0" w:space="0" w:color="auto"/>
          </w:divBdr>
        </w:div>
        <w:div w:id="523985366">
          <w:marLeft w:val="640"/>
          <w:marRight w:val="0"/>
          <w:marTop w:val="0"/>
          <w:marBottom w:val="0"/>
          <w:divBdr>
            <w:top w:val="none" w:sz="0" w:space="0" w:color="auto"/>
            <w:left w:val="none" w:sz="0" w:space="0" w:color="auto"/>
            <w:bottom w:val="none" w:sz="0" w:space="0" w:color="auto"/>
            <w:right w:val="none" w:sz="0" w:space="0" w:color="auto"/>
          </w:divBdr>
        </w:div>
        <w:div w:id="597374576">
          <w:marLeft w:val="640"/>
          <w:marRight w:val="0"/>
          <w:marTop w:val="0"/>
          <w:marBottom w:val="0"/>
          <w:divBdr>
            <w:top w:val="none" w:sz="0" w:space="0" w:color="auto"/>
            <w:left w:val="none" w:sz="0" w:space="0" w:color="auto"/>
            <w:bottom w:val="none" w:sz="0" w:space="0" w:color="auto"/>
            <w:right w:val="none" w:sz="0" w:space="0" w:color="auto"/>
          </w:divBdr>
        </w:div>
        <w:div w:id="600338922">
          <w:marLeft w:val="640"/>
          <w:marRight w:val="0"/>
          <w:marTop w:val="0"/>
          <w:marBottom w:val="0"/>
          <w:divBdr>
            <w:top w:val="none" w:sz="0" w:space="0" w:color="auto"/>
            <w:left w:val="none" w:sz="0" w:space="0" w:color="auto"/>
            <w:bottom w:val="none" w:sz="0" w:space="0" w:color="auto"/>
            <w:right w:val="none" w:sz="0" w:space="0" w:color="auto"/>
          </w:divBdr>
        </w:div>
        <w:div w:id="651327257">
          <w:marLeft w:val="640"/>
          <w:marRight w:val="0"/>
          <w:marTop w:val="0"/>
          <w:marBottom w:val="0"/>
          <w:divBdr>
            <w:top w:val="none" w:sz="0" w:space="0" w:color="auto"/>
            <w:left w:val="none" w:sz="0" w:space="0" w:color="auto"/>
            <w:bottom w:val="none" w:sz="0" w:space="0" w:color="auto"/>
            <w:right w:val="none" w:sz="0" w:space="0" w:color="auto"/>
          </w:divBdr>
        </w:div>
        <w:div w:id="690765607">
          <w:marLeft w:val="640"/>
          <w:marRight w:val="0"/>
          <w:marTop w:val="0"/>
          <w:marBottom w:val="0"/>
          <w:divBdr>
            <w:top w:val="none" w:sz="0" w:space="0" w:color="auto"/>
            <w:left w:val="none" w:sz="0" w:space="0" w:color="auto"/>
            <w:bottom w:val="none" w:sz="0" w:space="0" w:color="auto"/>
            <w:right w:val="none" w:sz="0" w:space="0" w:color="auto"/>
          </w:divBdr>
        </w:div>
        <w:div w:id="703752352">
          <w:marLeft w:val="640"/>
          <w:marRight w:val="0"/>
          <w:marTop w:val="0"/>
          <w:marBottom w:val="0"/>
          <w:divBdr>
            <w:top w:val="none" w:sz="0" w:space="0" w:color="auto"/>
            <w:left w:val="none" w:sz="0" w:space="0" w:color="auto"/>
            <w:bottom w:val="none" w:sz="0" w:space="0" w:color="auto"/>
            <w:right w:val="none" w:sz="0" w:space="0" w:color="auto"/>
          </w:divBdr>
        </w:div>
        <w:div w:id="709455560">
          <w:marLeft w:val="640"/>
          <w:marRight w:val="0"/>
          <w:marTop w:val="0"/>
          <w:marBottom w:val="0"/>
          <w:divBdr>
            <w:top w:val="none" w:sz="0" w:space="0" w:color="auto"/>
            <w:left w:val="none" w:sz="0" w:space="0" w:color="auto"/>
            <w:bottom w:val="none" w:sz="0" w:space="0" w:color="auto"/>
            <w:right w:val="none" w:sz="0" w:space="0" w:color="auto"/>
          </w:divBdr>
        </w:div>
        <w:div w:id="826212808">
          <w:marLeft w:val="640"/>
          <w:marRight w:val="0"/>
          <w:marTop w:val="0"/>
          <w:marBottom w:val="0"/>
          <w:divBdr>
            <w:top w:val="none" w:sz="0" w:space="0" w:color="auto"/>
            <w:left w:val="none" w:sz="0" w:space="0" w:color="auto"/>
            <w:bottom w:val="none" w:sz="0" w:space="0" w:color="auto"/>
            <w:right w:val="none" w:sz="0" w:space="0" w:color="auto"/>
          </w:divBdr>
        </w:div>
        <w:div w:id="849494100">
          <w:marLeft w:val="640"/>
          <w:marRight w:val="0"/>
          <w:marTop w:val="0"/>
          <w:marBottom w:val="0"/>
          <w:divBdr>
            <w:top w:val="none" w:sz="0" w:space="0" w:color="auto"/>
            <w:left w:val="none" w:sz="0" w:space="0" w:color="auto"/>
            <w:bottom w:val="none" w:sz="0" w:space="0" w:color="auto"/>
            <w:right w:val="none" w:sz="0" w:space="0" w:color="auto"/>
          </w:divBdr>
        </w:div>
        <w:div w:id="938024001">
          <w:marLeft w:val="640"/>
          <w:marRight w:val="0"/>
          <w:marTop w:val="0"/>
          <w:marBottom w:val="0"/>
          <w:divBdr>
            <w:top w:val="none" w:sz="0" w:space="0" w:color="auto"/>
            <w:left w:val="none" w:sz="0" w:space="0" w:color="auto"/>
            <w:bottom w:val="none" w:sz="0" w:space="0" w:color="auto"/>
            <w:right w:val="none" w:sz="0" w:space="0" w:color="auto"/>
          </w:divBdr>
        </w:div>
        <w:div w:id="1036543575">
          <w:marLeft w:val="640"/>
          <w:marRight w:val="0"/>
          <w:marTop w:val="0"/>
          <w:marBottom w:val="0"/>
          <w:divBdr>
            <w:top w:val="none" w:sz="0" w:space="0" w:color="auto"/>
            <w:left w:val="none" w:sz="0" w:space="0" w:color="auto"/>
            <w:bottom w:val="none" w:sz="0" w:space="0" w:color="auto"/>
            <w:right w:val="none" w:sz="0" w:space="0" w:color="auto"/>
          </w:divBdr>
        </w:div>
        <w:div w:id="1219900876">
          <w:marLeft w:val="640"/>
          <w:marRight w:val="0"/>
          <w:marTop w:val="0"/>
          <w:marBottom w:val="0"/>
          <w:divBdr>
            <w:top w:val="none" w:sz="0" w:space="0" w:color="auto"/>
            <w:left w:val="none" w:sz="0" w:space="0" w:color="auto"/>
            <w:bottom w:val="none" w:sz="0" w:space="0" w:color="auto"/>
            <w:right w:val="none" w:sz="0" w:space="0" w:color="auto"/>
          </w:divBdr>
        </w:div>
        <w:div w:id="1377848221">
          <w:marLeft w:val="640"/>
          <w:marRight w:val="0"/>
          <w:marTop w:val="0"/>
          <w:marBottom w:val="0"/>
          <w:divBdr>
            <w:top w:val="none" w:sz="0" w:space="0" w:color="auto"/>
            <w:left w:val="none" w:sz="0" w:space="0" w:color="auto"/>
            <w:bottom w:val="none" w:sz="0" w:space="0" w:color="auto"/>
            <w:right w:val="none" w:sz="0" w:space="0" w:color="auto"/>
          </w:divBdr>
        </w:div>
        <w:div w:id="1413966229">
          <w:marLeft w:val="640"/>
          <w:marRight w:val="0"/>
          <w:marTop w:val="0"/>
          <w:marBottom w:val="0"/>
          <w:divBdr>
            <w:top w:val="none" w:sz="0" w:space="0" w:color="auto"/>
            <w:left w:val="none" w:sz="0" w:space="0" w:color="auto"/>
            <w:bottom w:val="none" w:sz="0" w:space="0" w:color="auto"/>
            <w:right w:val="none" w:sz="0" w:space="0" w:color="auto"/>
          </w:divBdr>
        </w:div>
        <w:div w:id="1478297687">
          <w:marLeft w:val="640"/>
          <w:marRight w:val="0"/>
          <w:marTop w:val="0"/>
          <w:marBottom w:val="0"/>
          <w:divBdr>
            <w:top w:val="none" w:sz="0" w:space="0" w:color="auto"/>
            <w:left w:val="none" w:sz="0" w:space="0" w:color="auto"/>
            <w:bottom w:val="none" w:sz="0" w:space="0" w:color="auto"/>
            <w:right w:val="none" w:sz="0" w:space="0" w:color="auto"/>
          </w:divBdr>
        </w:div>
        <w:div w:id="1521358156">
          <w:marLeft w:val="640"/>
          <w:marRight w:val="0"/>
          <w:marTop w:val="0"/>
          <w:marBottom w:val="0"/>
          <w:divBdr>
            <w:top w:val="none" w:sz="0" w:space="0" w:color="auto"/>
            <w:left w:val="none" w:sz="0" w:space="0" w:color="auto"/>
            <w:bottom w:val="none" w:sz="0" w:space="0" w:color="auto"/>
            <w:right w:val="none" w:sz="0" w:space="0" w:color="auto"/>
          </w:divBdr>
        </w:div>
        <w:div w:id="1521814298">
          <w:marLeft w:val="640"/>
          <w:marRight w:val="0"/>
          <w:marTop w:val="0"/>
          <w:marBottom w:val="0"/>
          <w:divBdr>
            <w:top w:val="none" w:sz="0" w:space="0" w:color="auto"/>
            <w:left w:val="none" w:sz="0" w:space="0" w:color="auto"/>
            <w:bottom w:val="none" w:sz="0" w:space="0" w:color="auto"/>
            <w:right w:val="none" w:sz="0" w:space="0" w:color="auto"/>
          </w:divBdr>
        </w:div>
        <w:div w:id="1607885493">
          <w:marLeft w:val="640"/>
          <w:marRight w:val="0"/>
          <w:marTop w:val="0"/>
          <w:marBottom w:val="0"/>
          <w:divBdr>
            <w:top w:val="none" w:sz="0" w:space="0" w:color="auto"/>
            <w:left w:val="none" w:sz="0" w:space="0" w:color="auto"/>
            <w:bottom w:val="none" w:sz="0" w:space="0" w:color="auto"/>
            <w:right w:val="none" w:sz="0" w:space="0" w:color="auto"/>
          </w:divBdr>
        </w:div>
        <w:div w:id="1653562092">
          <w:marLeft w:val="640"/>
          <w:marRight w:val="0"/>
          <w:marTop w:val="0"/>
          <w:marBottom w:val="0"/>
          <w:divBdr>
            <w:top w:val="none" w:sz="0" w:space="0" w:color="auto"/>
            <w:left w:val="none" w:sz="0" w:space="0" w:color="auto"/>
            <w:bottom w:val="none" w:sz="0" w:space="0" w:color="auto"/>
            <w:right w:val="none" w:sz="0" w:space="0" w:color="auto"/>
          </w:divBdr>
        </w:div>
        <w:div w:id="1654330494">
          <w:marLeft w:val="640"/>
          <w:marRight w:val="0"/>
          <w:marTop w:val="0"/>
          <w:marBottom w:val="0"/>
          <w:divBdr>
            <w:top w:val="none" w:sz="0" w:space="0" w:color="auto"/>
            <w:left w:val="none" w:sz="0" w:space="0" w:color="auto"/>
            <w:bottom w:val="none" w:sz="0" w:space="0" w:color="auto"/>
            <w:right w:val="none" w:sz="0" w:space="0" w:color="auto"/>
          </w:divBdr>
        </w:div>
        <w:div w:id="1671906432">
          <w:marLeft w:val="640"/>
          <w:marRight w:val="0"/>
          <w:marTop w:val="0"/>
          <w:marBottom w:val="0"/>
          <w:divBdr>
            <w:top w:val="none" w:sz="0" w:space="0" w:color="auto"/>
            <w:left w:val="none" w:sz="0" w:space="0" w:color="auto"/>
            <w:bottom w:val="none" w:sz="0" w:space="0" w:color="auto"/>
            <w:right w:val="none" w:sz="0" w:space="0" w:color="auto"/>
          </w:divBdr>
        </w:div>
        <w:div w:id="1809279994">
          <w:marLeft w:val="640"/>
          <w:marRight w:val="0"/>
          <w:marTop w:val="0"/>
          <w:marBottom w:val="0"/>
          <w:divBdr>
            <w:top w:val="none" w:sz="0" w:space="0" w:color="auto"/>
            <w:left w:val="none" w:sz="0" w:space="0" w:color="auto"/>
            <w:bottom w:val="none" w:sz="0" w:space="0" w:color="auto"/>
            <w:right w:val="none" w:sz="0" w:space="0" w:color="auto"/>
          </w:divBdr>
        </w:div>
        <w:div w:id="1849366523">
          <w:marLeft w:val="640"/>
          <w:marRight w:val="0"/>
          <w:marTop w:val="0"/>
          <w:marBottom w:val="0"/>
          <w:divBdr>
            <w:top w:val="none" w:sz="0" w:space="0" w:color="auto"/>
            <w:left w:val="none" w:sz="0" w:space="0" w:color="auto"/>
            <w:bottom w:val="none" w:sz="0" w:space="0" w:color="auto"/>
            <w:right w:val="none" w:sz="0" w:space="0" w:color="auto"/>
          </w:divBdr>
        </w:div>
        <w:div w:id="1858040377">
          <w:marLeft w:val="640"/>
          <w:marRight w:val="0"/>
          <w:marTop w:val="0"/>
          <w:marBottom w:val="0"/>
          <w:divBdr>
            <w:top w:val="none" w:sz="0" w:space="0" w:color="auto"/>
            <w:left w:val="none" w:sz="0" w:space="0" w:color="auto"/>
            <w:bottom w:val="none" w:sz="0" w:space="0" w:color="auto"/>
            <w:right w:val="none" w:sz="0" w:space="0" w:color="auto"/>
          </w:divBdr>
        </w:div>
        <w:div w:id="1898928145">
          <w:marLeft w:val="640"/>
          <w:marRight w:val="0"/>
          <w:marTop w:val="0"/>
          <w:marBottom w:val="0"/>
          <w:divBdr>
            <w:top w:val="none" w:sz="0" w:space="0" w:color="auto"/>
            <w:left w:val="none" w:sz="0" w:space="0" w:color="auto"/>
            <w:bottom w:val="none" w:sz="0" w:space="0" w:color="auto"/>
            <w:right w:val="none" w:sz="0" w:space="0" w:color="auto"/>
          </w:divBdr>
        </w:div>
        <w:div w:id="1912421906">
          <w:marLeft w:val="640"/>
          <w:marRight w:val="0"/>
          <w:marTop w:val="0"/>
          <w:marBottom w:val="0"/>
          <w:divBdr>
            <w:top w:val="none" w:sz="0" w:space="0" w:color="auto"/>
            <w:left w:val="none" w:sz="0" w:space="0" w:color="auto"/>
            <w:bottom w:val="none" w:sz="0" w:space="0" w:color="auto"/>
            <w:right w:val="none" w:sz="0" w:space="0" w:color="auto"/>
          </w:divBdr>
        </w:div>
        <w:div w:id="1925990365">
          <w:marLeft w:val="640"/>
          <w:marRight w:val="0"/>
          <w:marTop w:val="0"/>
          <w:marBottom w:val="0"/>
          <w:divBdr>
            <w:top w:val="none" w:sz="0" w:space="0" w:color="auto"/>
            <w:left w:val="none" w:sz="0" w:space="0" w:color="auto"/>
            <w:bottom w:val="none" w:sz="0" w:space="0" w:color="auto"/>
            <w:right w:val="none" w:sz="0" w:space="0" w:color="auto"/>
          </w:divBdr>
        </w:div>
        <w:div w:id="1990665431">
          <w:marLeft w:val="640"/>
          <w:marRight w:val="0"/>
          <w:marTop w:val="0"/>
          <w:marBottom w:val="0"/>
          <w:divBdr>
            <w:top w:val="none" w:sz="0" w:space="0" w:color="auto"/>
            <w:left w:val="none" w:sz="0" w:space="0" w:color="auto"/>
            <w:bottom w:val="none" w:sz="0" w:space="0" w:color="auto"/>
            <w:right w:val="none" w:sz="0" w:space="0" w:color="auto"/>
          </w:divBdr>
        </w:div>
      </w:divsChild>
    </w:div>
    <w:div w:id="29035729">
      <w:bodyDiv w:val="1"/>
      <w:marLeft w:val="0"/>
      <w:marRight w:val="0"/>
      <w:marTop w:val="0"/>
      <w:marBottom w:val="0"/>
      <w:divBdr>
        <w:top w:val="none" w:sz="0" w:space="0" w:color="auto"/>
        <w:left w:val="none" w:sz="0" w:space="0" w:color="auto"/>
        <w:bottom w:val="none" w:sz="0" w:space="0" w:color="auto"/>
        <w:right w:val="none" w:sz="0" w:space="0" w:color="auto"/>
      </w:divBdr>
      <w:divsChild>
        <w:div w:id="73205004">
          <w:marLeft w:val="640"/>
          <w:marRight w:val="0"/>
          <w:marTop w:val="0"/>
          <w:marBottom w:val="0"/>
          <w:divBdr>
            <w:top w:val="none" w:sz="0" w:space="0" w:color="auto"/>
            <w:left w:val="none" w:sz="0" w:space="0" w:color="auto"/>
            <w:bottom w:val="none" w:sz="0" w:space="0" w:color="auto"/>
            <w:right w:val="none" w:sz="0" w:space="0" w:color="auto"/>
          </w:divBdr>
        </w:div>
        <w:div w:id="79762092">
          <w:marLeft w:val="640"/>
          <w:marRight w:val="0"/>
          <w:marTop w:val="0"/>
          <w:marBottom w:val="0"/>
          <w:divBdr>
            <w:top w:val="none" w:sz="0" w:space="0" w:color="auto"/>
            <w:left w:val="none" w:sz="0" w:space="0" w:color="auto"/>
            <w:bottom w:val="none" w:sz="0" w:space="0" w:color="auto"/>
            <w:right w:val="none" w:sz="0" w:space="0" w:color="auto"/>
          </w:divBdr>
        </w:div>
        <w:div w:id="105468100">
          <w:marLeft w:val="640"/>
          <w:marRight w:val="0"/>
          <w:marTop w:val="0"/>
          <w:marBottom w:val="0"/>
          <w:divBdr>
            <w:top w:val="none" w:sz="0" w:space="0" w:color="auto"/>
            <w:left w:val="none" w:sz="0" w:space="0" w:color="auto"/>
            <w:bottom w:val="none" w:sz="0" w:space="0" w:color="auto"/>
            <w:right w:val="none" w:sz="0" w:space="0" w:color="auto"/>
          </w:divBdr>
        </w:div>
        <w:div w:id="203566932">
          <w:marLeft w:val="640"/>
          <w:marRight w:val="0"/>
          <w:marTop w:val="0"/>
          <w:marBottom w:val="0"/>
          <w:divBdr>
            <w:top w:val="none" w:sz="0" w:space="0" w:color="auto"/>
            <w:left w:val="none" w:sz="0" w:space="0" w:color="auto"/>
            <w:bottom w:val="none" w:sz="0" w:space="0" w:color="auto"/>
            <w:right w:val="none" w:sz="0" w:space="0" w:color="auto"/>
          </w:divBdr>
        </w:div>
        <w:div w:id="271515771">
          <w:marLeft w:val="640"/>
          <w:marRight w:val="0"/>
          <w:marTop w:val="0"/>
          <w:marBottom w:val="0"/>
          <w:divBdr>
            <w:top w:val="none" w:sz="0" w:space="0" w:color="auto"/>
            <w:left w:val="none" w:sz="0" w:space="0" w:color="auto"/>
            <w:bottom w:val="none" w:sz="0" w:space="0" w:color="auto"/>
            <w:right w:val="none" w:sz="0" w:space="0" w:color="auto"/>
          </w:divBdr>
        </w:div>
        <w:div w:id="342517519">
          <w:marLeft w:val="640"/>
          <w:marRight w:val="0"/>
          <w:marTop w:val="0"/>
          <w:marBottom w:val="0"/>
          <w:divBdr>
            <w:top w:val="none" w:sz="0" w:space="0" w:color="auto"/>
            <w:left w:val="none" w:sz="0" w:space="0" w:color="auto"/>
            <w:bottom w:val="none" w:sz="0" w:space="0" w:color="auto"/>
            <w:right w:val="none" w:sz="0" w:space="0" w:color="auto"/>
          </w:divBdr>
        </w:div>
        <w:div w:id="470562355">
          <w:marLeft w:val="640"/>
          <w:marRight w:val="0"/>
          <w:marTop w:val="0"/>
          <w:marBottom w:val="0"/>
          <w:divBdr>
            <w:top w:val="none" w:sz="0" w:space="0" w:color="auto"/>
            <w:left w:val="none" w:sz="0" w:space="0" w:color="auto"/>
            <w:bottom w:val="none" w:sz="0" w:space="0" w:color="auto"/>
            <w:right w:val="none" w:sz="0" w:space="0" w:color="auto"/>
          </w:divBdr>
        </w:div>
        <w:div w:id="507864286">
          <w:marLeft w:val="640"/>
          <w:marRight w:val="0"/>
          <w:marTop w:val="0"/>
          <w:marBottom w:val="0"/>
          <w:divBdr>
            <w:top w:val="none" w:sz="0" w:space="0" w:color="auto"/>
            <w:left w:val="none" w:sz="0" w:space="0" w:color="auto"/>
            <w:bottom w:val="none" w:sz="0" w:space="0" w:color="auto"/>
            <w:right w:val="none" w:sz="0" w:space="0" w:color="auto"/>
          </w:divBdr>
        </w:div>
        <w:div w:id="567765924">
          <w:marLeft w:val="640"/>
          <w:marRight w:val="0"/>
          <w:marTop w:val="0"/>
          <w:marBottom w:val="0"/>
          <w:divBdr>
            <w:top w:val="none" w:sz="0" w:space="0" w:color="auto"/>
            <w:left w:val="none" w:sz="0" w:space="0" w:color="auto"/>
            <w:bottom w:val="none" w:sz="0" w:space="0" w:color="auto"/>
            <w:right w:val="none" w:sz="0" w:space="0" w:color="auto"/>
          </w:divBdr>
        </w:div>
        <w:div w:id="600337069">
          <w:marLeft w:val="640"/>
          <w:marRight w:val="0"/>
          <w:marTop w:val="0"/>
          <w:marBottom w:val="0"/>
          <w:divBdr>
            <w:top w:val="none" w:sz="0" w:space="0" w:color="auto"/>
            <w:left w:val="none" w:sz="0" w:space="0" w:color="auto"/>
            <w:bottom w:val="none" w:sz="0" w:space="0" w:color="auto"/>
            <w:right w:val="none" w:sz="0" w:space="0" w:color="auto"/>
          </w:divBdr>
        </w:div>
        <w:div w:id="788815275">
          <w:marLeft w:val="640"/>
          <w:marRight w:val="0"/>
          <w:marTop w:val="0"/>
          <w:marBottom w:val="0"/>
          <w:divBdr>
            <w:top w:val="none" w:sz="0" w:space="0" w:color="auto"/>
            <w:left w:val="none" w:sz="0" w:space="0" w:color="auto"/>
            <w:bottom w:val="none" w:sz="0" w:space="0" w:color="auto"/>
            <w:right w:val="none" w:sz="0" w:space="0" w:color="auto"/>
          </w:divBdr>
        </w:div>
        <w:div w:id="865874461">
          <w:marLeft w:val="640"/>
          <w:marRight w:val="0"/>
          <w:marTop w:val="0"/>
          <w:marBottom w:val="0"/>
          <w:divBdr>
            <w:top w:val="none" w:sz="0" w:space="0" w:color="auto"/>
            <w:left w:val="none" w:sz="0" w:space="0" w:color="auto"/>
            <w:bottom w:val="none" w:sz="0" w:space="0" w:color="auto"/>
            <w:right w:val="none" w:sz="0" w:space="0" w:color="auto"/>
          </w:divBdr>
        </w:div>
        <w:div w:id="866454372">
          <w:marLeft w:val="640"/>
          <w:marRight w:val="0"/>
          <w:marTop w:val="0"/>
          <w:marBottom w:val="0"/>
          <w:divBdr>
            <w:top w:val="none" w:sz="0" w:space="0" w:color="auto"/>
            <w:left w:val="none" w:sz="0" w:space="0" w:color="auto"/>
            <w:bottom w:val="none" w:sz="0" w:space="0" w:color="auto"/>
            <w:right w:val="none" w:sz="0" w:space="0" w:color="auto"/>
          </w:divBdr>
        </w:div>
        <w:div w:id="891624479">
          <w:marLeft w:val="640"/>
          <w:marRight w:val="0"/>
          <w:marTop w:val="0"/>
          <w:marBottom w:val="0"/>
          <w:divBdr>
            <w:top w:val="none" w:sz="0" w:space="0" w:color="auto"/>
            <w:left w:val="none" w:sz="0" w:space="0" w:color="auto"/>
            <w:bottom w:val="none" w:sz="0" w:space="0" w:color="auto"/>
            <w:right w:val="none" w:sz="0" w:space="0" w:color="auto"/>
          </w:divBdr>
        </w:div>
        <w:div w:id="899250334">
          <w:marLeft w:val="640"/>
          <w:marRight w:val="0"/>
          <w:marTop w:val="0"/>
          <w:marBottom w:val="0"/>
          <w:divBdr>
            <w:top w:val="none" w:sz="0" w:space="0" w:color="auto"/>
            <w:left w:val="none" w:sz="0" w:space="0" w:color="auto"/>
            <w:bottom w:val="none" w:sz="0" w:space="0" w:color="auto"/>
            <w:right w:val="none" w:sz="0" w:space="0" w:color="auto"/>
          </w:divBdr>
        </w:div>
        <w:div w:id="910583686">
          <w:marLeft w:val="640"/>
          <w:marRight w:val="0"/>
          <w:marTop w:val="0"/>
          <w:marBottom w:val="0"/>
          <w:divBdr>
            <w:top w:val="none" w:sz="0" w:space="0" w:color="auto"/>
            <w:left w:val="none" w:sz="0" w:space="0" w:color="auto"/>
            <w:bottom w:val="none" w:sz="0" w:space="0" w:color="auto"/>
            <w:right w:val="none" w:sz="0" w:space="0" w:color="auto"/>
          </w:divBdr>
        </w:div>
        <w:div w:id="952054627">
          <w:marLeft w:val="640"/>
          <w:marRight w:val="0"/>
          <w:marTop w:val="0"/>
          <w:marBottom w:val="0"/>
          <w:divBdr>
            <w:top w:val="none" w:sz="0" w:space="0" w:color="auto"/>
            <w:left w:val="none" w:sz="0" w:space="0" w:color="auto"/>
            <w:bottom w:val="none" w:sz="0" w:space="0" w:color="auto"/>
            <w:right w:val="none" w:sz="0" w:space="0" w:color="auto"/>
          </w:divBdr>
        </w:div>
        <w:div w:id="1075783829">
          <w:marLeft w:val="640"/>
          <w:marRight w:val="0"/>
          <w:marTop w:val="0"/>
          <w:marBottom w:val="0"/>
          <w:divBdr>
            <w:top w:val="none" w:sz="0" w:space="0" w:color="auto"/>
            <w:left w:val="none" w:sz="0" w:space="0" w:color="auto"/>
            <w:bottom w:val="none" w:sz="0" w:space="0" w:color="auto"/>
            <w:right w:val="none" w:sz="0" w:space="0" w:color="auto"/>
          </w:divBdr>
        </w:div>
        <w:div w:id="1120034768">
          <w:marLeft w:val="640"/>
          <w:marRight w:val="0"/>
          <w:marTop w:val="0"/>
          <w:marBottom w:val="0"/>
          <w:divBdr>
            <w:top w:val="none" w:sz="0" w:space="0" w:color="auto"/>
            <w:left w:val="none" w:sz="0" w:space="0" w:color="auto"/>
            <w:bottom w:val="none" w:sz="0" w:space="0" w:color="auto"/>
            <w:right w:val="none" w:sz="0" w:space="0" w:color="auto"/>
          </w:divBdr>
        </w:div>
        <w:div w:id="1212886094">
          <w:marLeft w:val="640"/>
          <w:marRight w:val="0"/>
          <w:marTop w:val="0"/>
          <w:marBottom w:val="0"/>
          <w:divBdr>
            <w:top w:val="none" w:sz="0" w:space="0" w:color="auto"/>
            <w:left w:val="none" w:sz="0" w:space="0" w:color="auto"/>
            <w:bottom w:val="none" w:sz="0" w:space="0" w:color="auto"/>
            <w:right w:val="none" w:sz="0" w:space="0" w:color="auto"/>
          </w:divBdr>
        </w:div>
        <w:div w:id="1230075846">
          <w:marLeft w:val="640"/>
          <w:marRight w:val="0"/>
          <w:marTop w:val="0"/>
          <w:marBottom w:val="0"/>
          <w:divBdr>
            <w:top w:val="none" w:sz="0" w:space="0" w:color="auto"/>
            <w:left w:val="none" w:sz="0" w:space="0" w:color="auto"/>
            <w:bottom w:val="none" w:sz="0" w:space="0" w:color="auto"/>
            <w:right w:val="none" w:sz="0" w:space="0" w:color="auto"/>
          </w:divBdr>
        </w:div>
        <w:div w:id="1249267009">
          <w:marLeft w:val="640"/>
          <w:marRight w:val="0"/>
          <w:marTop w:val="0"/>
          <w:marBottom w:val="0"/>
          <w:divBdr>
            <w:top w:val="none" w:sz="0" w:space="0" w:color="auto"/>
            <w:left w:val="none" w:sz="0" w:space="0" w:color="auto"/>
            <w:bottom w:val="none" w:sz="0" w:space="0" w:color="auto"/>
            <w:right w:val="none" w:sz="0" w:space="0" w:color="auto"/>
          </w:divBdr>
        </w:div>
        <w:div w:id="1293636232">
          <w:marLeft w:val="640"/>
          <w:marRight w:val="0"/>
          <w:marTop w:val="0"/>
          <w:marBottom w:val="0"/>
          <w:divBdr>
            <w:top w:val="none" w:sz="0" w:space="0" w:color="auto"/>
            <w:left w:val="none" w:sz="0" w:space="0" w:color="auto"/>
            <w:bottom w:val="none" w:sz="0" w:space="0" w:color="auto"/>
            <w:right w:val="none" w:sz="0" w:space="0" w:color="auto"/>
          </w:divBdr>
        </w:div>
        <w:div w:id="1302268905">
          <w:marLeft w:val="640"/>
          <w:marRight w:val="0"/>
          <w:marTop w:val="0"/>
          <w:marBottom w:val="0"/>
          <w:divBdr>
            <w:top w:val="none" w:sz="0" w:space="0" w:color="auto"/>
            <w:left w:val="none" w:sz="0" w:space="0" w:color="auto"/>
            <w:bottom w:val="none" w:sz="0" w:space="0" w:color="auto"/>
            <w:right w:val="none" w:sz="0" w:space="0" w:color="auto"/>
          </w:divBdr>
        </w:div>
        <w:div w:id="1307516047">
          <w:marLeft w:val="640"/>
          <w:marRight w:val="0"/>
          <w:marTop w:val="0"/>
          <w:marBottom w:val="0"/>
          <w:divBdr>
            <w:top w:val="none" w:sz="0" w:space="0" w:color="auto"/>
            <w:left w:val="none" w:sz="0" w:space="0" w:color="auto"/>
            <w:bottom w:val="none" w:sz="0" w:space="0" w:color="auto"/>
            <w:right w:val="none" w:sz="0" w:space="0" w:color="auto"/>
          </w:divBdr>
        </w:div>
        <w:div w:id="1317759543">
          <w:marLeft w:val="640"/>
          <w:marRight w:val="0"/>
          <w:marTop w:val="0"/>
          <w:marBottom w:val="0"/>
          <w:divBdr>
            <w:top w:val="none" w:sz="0" w:space="0" w:color="auto"/>
            <w:left w:val="none" w:sz="0" w:space="0" w:color="auto"/>
            <w:bottom w:val="none" w:sz="0" w:space="0" w:color="auto"/>
            <w:right w:val="none" w:sz="0" w:space="0" w:color="auto"/>
          </w:divBdr>
        </w:div>
        <w:div w:id="1318146496">
          <w:marLeft w:val="640"/>
          <w:marRight w:val="0"/>
          <w:marTop w:val="0"/>
          <w:marBottom w:val="0"/>
          <w:divBdr>
            <w:top w:val="none" w:sz="0" w:space="0" w:color="auto"/>
            <w:left w:val="none" w:sz="0" w:space="0" w:color="auto"/>
            <w:bottom w:val="none" w:sz="0" w:space="0" w:color="auto"/>
            <w:right w:val="none" w:sz="0" w:space="0" w:color="auto"/>
          </w:divBdr>
        </w:div>
        <w:div w:id="1333338763">
          <w:marLeft w:val="640"/>
          <w:marRight w:val="0"/>
          <w:marTop w:val="0"/>
          <w:marBottom w:val="0"/>
          <w:divBdr>
            <w:top w:val="none" w:sz="0" w:space="0" w:color="auto"/>
            <w:left w:val="none" w:sz="0" w:space="0" w:color="auto"/>
            <w:bottom w:val="none" w:sz="0" w:space="0" w:color="auto"/>
            <w:right w:val="none" w:sz="0" w:space="0" w:color="auto"/>
          </w:divBdr>
        </w:div>
        <w:div w:id="1386446342">
          <w:marLeft w:val="640"/>
          <w:marRight w:val="0"/>
          <w:marTop w:val="0"/>
          <w:marBottom w:val="0"/>
          <w:divBdr>
            <w:top w:val="none" w:sz="0" w:space="0" w:color="auto"/>
            <w:left w:val="none" w:sz="0" w:space="0" w:color="auto"/>
            <w:bottom w:val="none" w:sz="0" w:space="0" w:color="auto"/>
            <w:right w:val="none" w:sz="0" w:space="0" w:color="auto"/>
          </w:divBdr>
        </w:div>
        <w:div w:id="1404183301">
          <w:marLeft w:val="640"/>
          <w:marRight w:val="0"/>
          <w:marTop w:val="0"/>
          <w:marBottom w:val="0"/>
          <w:divBdr>
            <w:top w:val="none" w:sz="0" w:space="0" w:color="auto"/>
            <w:left w:val="none" w:sz="0" w:space="0" w:color="auto"/>
            <w:bottom w:val="none" w:sz="0" w:space="0" w:color="auto"/>
            <w:right w:val="none" w:sz="0" w:space="0" w:color="auto"/>
          </w:divBdr>
        </w:div>
        <w:div w:id="1465345359">
          <w:marLeft w:val="640"/>
          <w:marRight w:val="0"/>
          <w:marTop w:val="0"/>
          <w:marBottom w:val="0"/>
          <w:divBdr>
            <w:top w:val="none" w:sz="0" w:space="0" w:color="auto"/>
            <w:left w:val="none" w:sz="0" w:space="0" w:color="auto"/>
            <w:bottom w:val="none" w:sz="0" w:space="0" w:color="auto"/>
            <w:right w:val="none" w:sz="0" w:space="0" w:color="auto"/>
          </w:divBdr>
        </w:div>
        <w:div w:id="1468545130">
          <w:marLeft w:val="640"/>
          <w:marRight w:val="0"/>
          <w:marTop w:val="0"/>
          <w:marBottom w:val="0"/>
          <w:divBdr>
            <w:top w:val="none" w:sz="0" w:space="0" w:color="auto"/>
            <w:left w:val="none" w:sz="0" w:space="0" w:color="auto"/>
            <w:bottom w:val="none" w:sz="0" w:space="0" w:color="auto"/>
            <w:right w:val="none" w:sz="0" w:space="0" w:color="auto"/>
          </w:divBdr>
        </w:div>
        <w:div w:id="1537355289">
          <w:marLeft w:val="640"/>
          <w:marRight w:val="0"/>
          <w:marTop w:val="0"/>
          <w:marBottom w:val="0"/>
          <w:divBdr>
            <w:top w:val="none" w:sz="0" w:space="0" w:color="auto"/>
            <w:left w:val="none" w:sz="0" w:space="0" w:color="auto"/>
            <w:bottom w:val="none" w:sz="0" w:space="0" w:color="auto"/>
            <w:right w:val="none" w:sz="0" w:space="0" w:color="auto"/>
          </w:divBdr>
        </w:div>
        <w:div w:id="1558202395">
          <w:marLeft w:val="640"/>
          <w:marRight w:val="0"/>
          <w:marTop w:val="0"/>
          <w:marBottom w:val="0"/>
          <w:divBdr>
            <w:top w:val="none" w:sz="0" w:space="0" w:color="auto"/>
            <w:left w:val="none" w:sz="0" w:space="0" w:color="auto"/>
            <w:bottom w:val="none" w:sz="0" w:space="0" w:color="auto"/>
            <w:right w:val="none" w:sz="0" w:space="0" w:color="auto"/>
          </w:divBdr>
        </w:div>
        <w:div w:id="1693678816">
          <w:marLeft w:val="640"/>
          <w:marRight w:val="0"/>
          <w:marTop w:val="0"/>
          <w:marBottom w:val="0"/>
          <w:divBdr>
            <w:top w:val="none" w:sz="0" w:space="0" w:color="auto"/>
            <w:left w:val="none" w:sz="0" w:space="0" w:color="auto"/>
            <w:bottom w:val="none" w:sz="0" w:space="0" w:color="auto"/>
            <w:right w:val="none" w:sz="0" w:space="0" w:color="auto"/>
          </w:divBdr>
        </w:div>
        <w:div w:id="1890072195">
          <w:marLeft w:val="640"/>
          <w:marRight w:val="0"/>
          <w:marTop w:val="0"/>
          <w:marBottom w:val="0"/>
          <w:divBdr>
            <w:top w:val="none" w:sz="0" w:space="0" w:color="auto"/>
            <w:left w:val="none" w:sz="0" w:space="0" w:color="auto"/>
            <w:bottom w:val="none" w:sz="0" w:space="0" w:color="auto"/>
            <w:right w:val="none" w:sz="0" w:space="0" w:color="auto"/>
          </w:divBdr>
        </w:div>
        <w:div w:id="1916889828">
          <w:marLeft w:val="640"/>
          <w:marRight w:val="0"/>
          <w:marTop w:val="0"/>
          <w:marBottom w:val="0"/>
          <w:divBdr>
            <w:top w:val="none" w:sz="0" w:space="0" w:color="auto"/>
            <w:left w:val="none" w:sz="0" w:space="0" w:color="auto"/>
            <w:bottom w:val="none" w:sz="0" w:space="0" w:color="auto"/>
            <w:right w:val="none" w:sz="0" w:space="0" w:color="auto"/>
          </w:divBdr>
        </w:div>
        <w:div w:id="1976370065">
          <w:marLeft w:val="640"/>
          <w:marRight w:val="0"/>
          <w:marTop w:val="0"/>
          <w:marBottom w:val="0"/>
          <w:divBdr>
            <w:top w:val="none" w:sz="0" w:space="0" w:color="auto"/>
            <w:left w:val="none" w:sz="0" w:space="0" w:color="auto"/>
            <w:bottom w:val="none" w:sz="0" w:space="0" w:color="auto"/>
            <w:right w:val="none" w:sz="0" w:space="0" w:color="auto"/>
          </w:divBdr>
        </w:div>
        <w:div w:id="1980110801">
          <w:marLeft w:val="640"/>
          <w:marRight w:val="0"/>
          <w:marTop w:val="0"/>
          <w:marBottom w:val="0"/>
          <w:divBdr>
            <w:top w:val="none" w:sz="0" w:space="0" w:color="auto"/>
            <w:left w:val="none" w:sz="0" w:space="0" w:color="auto"/>
            <w:bottom w:val="none" w:sz="0" w:space="0" w:color="auto"/>
            <w:right w:val="none" w:sz="0" w:space="0" w:color="auto"/>
          </w:divBdr>
        </w:div>
        <w:div w:id="1994215084">
          <w:marLeft w:val="640"/>
          <w:marRight w:val="0"/>
          <w:marTop w:val="0"/>
          <w:marBottom w:val="0"/>
          <w:divBdr>
            <w:top w:val="none" w:sz="0" w:space="0" w:color="auto"/>
            <w:left w:val="none" w:sz="0" w:space="0" w:color="auto"/>
            <w:bottom w:val="none" w:sz="0" w:space="0" w:color="auto"/>
            <w:right w:val="none" w:sz="0" w:space="0" w:color="auto"/>
          </w:divBdr>
        </w:div>
        <w:div w:id="2056737426">
          <w:marLeft w:val="640"/>
          <w:marRight w:val="0"/>
          <w:marTop w:val="0"/>
          <w:marBottom w:val="0"/>
          <w:divBdr>
            <w:top w:val="none" w:sz="0" w:space="0" w:color="auto"/>
            <w:left w:val="none" w:sz="0" w:space="0" w:color="auto"/>
            <w:bottom w:val="none" w:sz="0" w:space="0" w:color="auto"/>
            <w:right w:val="none" w:sz="0" w:space="0" w:color="auto"/>
          </w:divBdr>
        </w:div>
      </w:divsChild>
    </w:div>
    <w:div w:id="36005521">
      <w:bodyDiv w:val="1"/>
      <w:marLeft w:val="0"/>
      <w:marRight w:val="0"/>
      <w:marTop w:val="0"/>
      <w:marBottom w:val="0"/>
      <w:divBdr>
        <w:top w:val="none" w:sz="0" w:space="0" w:color="auto"/>
        <w:left w:val="none" w:sz="0" w:space="0" w:color="auto"/>
        <w:bottom w:val="none" w:sz="0" w:space="0" w:color="auto"/>
        <w:right w:val="none" w:sz="0" w:space="0" w:color="auto"/>
      </w:divBdr>
      <w:divsChild>
        <w:div w:id="70928268">
          <w:marLeft w:val="640"/>
          <w:marRight w:val="0"/>
          <w:marTop w:val="0"/>
          <w:marBottom w:val="0"/>
          <w:divBdr>
            <w:top w:val="none" w:sz="0" w:space="0" w:color="auto"/>
            <w:left w:val="none" w:sz="0" w:space="0" w:color="auto"/>
            <w:bottom w:val="none" w:sz="0" w:space="0" w:color="auto"/>
            <w:right w:val="none" w:sz="0" w:space="0" w:color="auto"/>
          </w:divBdr>
        </w:div>
        <w:div w:id="79453719">
          <w:marLeft w:val="640"/>
          <w:marRight w:val="0"/>
          <w:marTop w:val="0"/>
          <w:marBottom w:val="0"/>
          <w:divBdr>
            <w:top w:val="none" w:sz="0" w:space="0" w:color="auto"/>
            <w:left w:val="none" w:sz="0" w:space="0" w:color="auto"/>
            <w:bottom w:val="none" w:sz="0" w:space="0" w:color="auto"/>
            <w:right w:val="none" w:sz="0" w:space="0" w:color="auto"/>
          </w:divBdr>
        </w:div>
        <w:div w:id="143861408">
          <w:marLeft w:val="640"/>
          <w:marRight w:val="0"/>
          <w:marTop w:val="0"/>
          <w:marBottom w:val="0"/>
          <w:divBdr>
            <w:top w:val="none" w:sz="0" w:space="0" w:color="auto"/>
            <w:left w:val="none" w:sz="0" w:space="0" w:color="auto"/>
            <w:bottom w:val="none" w:sz="0" w:space="0" w:color="auto"/>
            <w:right w:val="none" w:sz="0" w:space="0" w:color="auto"/>
          </w:divBdr>
        </w:div>
        <w:div w:id="145248788">
          <w:marLeft w:val="640"/>
          <w:marRight w:val="0"/>
          <w:marTop w:val="0"/>
          <w:marBottom w:val="0"/>
          <w:divBdr>
            <w:top w:val="none" w:sz="0" w:space="0" w:color="auto"/>
            <w:left w:val="none" w:sz="0" w:space="0" w:color="auto"/>
            <w:bottom w:val="none" w:sz="0" w:space="0" w:color="auto"/>
            <w:right w:val="none" w:sz="0" w:space="0" w:color="auto"/>
          </w:divBdr>
        </w:div>
        <w:div w:id="183985374">
          <w:marLeft w:val="640"/>
          <w:marRight w:val="0"/>
          <w:marTop w:val="0"/>
          <w:marBottom w:val="0"/>
          <w:divBdr>
            <w:top w:val="none" w:sz="0" w:space="0" w:color="auto"/>
            <w:left w:val="none" w:sz="0" w:space="0" w:color="auto"/>
            <w:bottom w:val="none" w:sz="0" w:space="0" w:color="auto"/>
            <w:right w:val="none" w:sz="0" w:space="0" w:color="auto"/>
          </w:divBdr>
        </w:div>
        <w:div w:id="236288756">
          <w:marLeft w:val="640"/>
          <w:marRight w:val="0"/>
          <w:marTop w:val="0"/>
          <w:marBottom w:val="0"/>
          <w:divBdr>
            <w:top w:val="none" w:sz="0" w:space="0" w:color="auto"/>
            <w:left w:val="none" w:sz="0" w:space="0" w:color="auto"/>
            <w:bottom w:val="none" w:sz="0" w:space="0" w:color="auto"/>
            <w:right w:val="none" w:sz="0" w:space="0" w:color="auto"/>
          </w:divBdr>
        </w:div>
        <w:div w:id="367072753">
          <w:marLeft w:val="640"/>
          <w:marRight w:val="0"/>
          <w:marTop w:val="0"/>
          <w:marBottom w:val="0"/>
          <w:divBdr>
            <w:top w:val="none" w:sz="0" w:space="0" w:color="auto"/>
            <w:left w:val="none" w:sz="0" w:space="0" w:color="auto"/>
            <w:bottom w:val="none" w:sz="0" w:space="0" w:color="auto"/>
            <w:right w:val="none" w:sz="0" w:space="0" w:color="auto"/>
          </w:divBdr>
        </w:div>
        <w:div w:id="451750962">
          <w:marLeft w:val="640"/>
          <w:marRight w:val="0"/>
          <w:marTop w:val="0"/>
          <w:marBottom w:val="0"/>
          <w:divBdr>
            <w:top w:val="none" w:sz="0" w:space="0" w:color="auto"/>
            <w:left w:val="none" w:sz="0" w:space="0" w:color="auto"/>
            <w:bottom w:val="none" w:sz="0" w:space="0" w:color="auto"/>
            <w:right w:val="none" w:sz="0" w:space="0" w:color="auto"/>
          </w:divBdr>
        </w:div>
        <w:div w:id="469593813">
          <w:marLeft w:val="640"/>
          <w:marRight w:val="0"/>
          <w:marTop w:val="0"/>
          <w:marBottom w:val="0"/>
          <w:divBdr>
            <w:top w:val="none" w:sz="0" w:space="0" w:color="auto"/>
            <w:left w:val="none" w:sz="0" w:space="0" w:color="auto"/>
            <w:bottom w:val="none" w:sz="0" w:space="0" w:color="auto"/>
            <w:right w:val="none" w:sz="0" w:space="0" w:color="auto"/>
          </w:divBdr>
        </w:div>
        <w:div w:id="480730544">
          <w:marLeft w:val="640"/>
          <w:marRight w:val="0"/>
          <w:marTop w:val="0"/>
          <w:marBottom w:val="0"/>
          <w:divBdr>
            <w:top w:val="none" w:sz="0" w:space="0" w:color="auto"/>
            <w:left w:val="none" w:sz="0" w:space="0" w:color="auto"/>
            <w:bottom w:val="none" w:sz="0" w:space="0" w:color="auto"/>
            <w:right w:val="none" w:sz="0" w:space="0" w:color="auto"/>
          </w:divBdr>
        </w:div>
        <w:div w:id="501243281">
          <w:marLeft w:val="640"/>
          <w:marRight w:val="0"/>
          <w:marTop w:val="0"/>
          <w:marBottom w:val="0"/>
          <w:divBdr>
            <w:top w:val="none" w:sz="0" w:space="0" w:color="auto"/>
            <w:left w:val="none" w:sz="0" w:space="0" w:color="auto"/>
            <w:bottom w:val="none" w:sz="0" w:space="0" w:color="auto"/>
            <w:right w:val="none" w:sz="0" w:space="0" w:color="auto"/>
          </w:divBdr>
        </w:div>
        <w:div w:id="551430358">
          <w:marLeft w:val="640"/>
          <w:marRight w:val="0"/>
          <w:marTop w:val="0"/>
          <w:marBottom w:val="0"/>
          <w:divBdr>
            <w:top w:val="none" w:sz="0" w:space="0" w:color="auto"/>
            <w:left w:val="none" w:sz="0" w:space="0" w:color="auto"/>
            <w:bottom w:val="none" w:sz="0" w:space="0" w:color="auto"/>
            <w:right w:val="none" w:sz="0" w:space="0" w:color="auto"/>
          </w:divBdr>
        </w:div>
        <w:div w:id="551842576">
          <w:marLeft w:val="640"/>
          <w:marRight w:val="0"/>
          <w:marTop w:val="0"/>
          <w:marBottom w:val="0"/>
          <w:divBdr>
            <w:top w:val="none" w:sz="0" w:space="0" w:color="auto"/>
            <w:left w:val="none" w:sz="0" w:space="0" w:color="auto"/>
            <w:bottom w:val="none" w:sz="0" w:space="0" w:color="auto"/>
            <w:right w:val="none" w:sz="0" w:space="0" w:color="auto"/>
          </w:divBdr>
        </w:div>
        <w:div w:id="721905141">
          <w:marLeft w:val="640"/>
          <w:marRight w:val="0"/>
          <w:marTop w:val="0"/>
          <w:marBottom w:val="0"/>
          <w:divBdr>
            <w:top w:val="none" w:sz="0" w:space="0" w:color="auto"/>
            <w:left w:val="none" w:sz="0" w:space="0" w:color="auto"/>
            <w:bottom w:val="none" w:sz="0" w:space="0" w:color="auto"/>
            <w:right w:val="none" w:sz="0" w:space="0" w:color="auto"/>
          </w:divBdr>
        </w:div>
        <w:div w:id="733159012">
          <w:marLeft w:val="640"/>
          <w:marRight w:val="0"/>
          <w:marTop w:val="0"/>
          <w:marBottom w:val="0"/>
          <w:divBdr>
            <w:top w:val="none" w:sz="0" w:space="0" w:color="auto"/>
            <w:left w:val="none" w:sz="0" w:space="0" w:color="auto"/>
            <w:bottom w:val="none" w:sz="0" w:space="0" w:color="auto"/>
            <w:right w:val="none" w:sz="0" w:space="0" w:color="auto"/>
          </w:divBdr>
        </w:div>
        <w:div w:id="849216969">
          <w:marLeft w:val="640"/>
          <w:marRight w:val="0"/>
          <w:marTop w:val="0"/>
          <w:marBottom w:val="0"/>
          <w:divBdr>
            <w:top w:val="none" w:sz="0" w:space="0" w:color="auto"/>
            <w:left w:val="none" w:sz="0" w:space="0" w:color="auto"/>
            <w:bottom w:val="none" w:sz="0" w:space="0" w:color="auto"/>
            <w:right w:val="none" w:sz="0" w:space="0" w:color="auto"/>
          </w:divBdr>
        </w:div>
        <w:div w:id="866480321">
          <w:marLeft w:val="640"/>
          <w:marRight w:val="0"/>
          <w:marTop w:val="0"/>
          <w:marBottom w:val="0"/>
          <w:divBdr>
            <w:top w:val="none" w:sz="0" w:space="0" w:color="auto"/>
            <w:left w:val="none" w:sz="0" w:space="0" w:color="auto"/>
            <w:bottom w:val="none" w:sz="0" w:space="0" w:color="auto"/>
            <w:right w:val="none" w:sz="0" w:space="0" w:color="auto"/>
          </w:divBdr>
        </w:div>
        <w:div w:id="937062338">
          <w:marLeft w:val="640"/>
          <w:marRight w:val="0"/>
          <w:marTop w:val="0"/>
          <w:marBottom w:val="0"/>
          <w:divBdr>
            <w:top w:val="none" w:sz="0" w:space="0" w:color="auto"/>
            <w:left w:val="none" w:sz="0" w:space="0" w:color="auto"/>
            <w:bottom w:val="none" w:sz="0" w:space="0" w:color="auto"/>
            <w:right w:val="none" w:sz="0" w:space="0" w:color="auto"/>
          </w:divBdr>
        </w:div>
        <w:div w:id="991711531">
          <w:marLeft w:val="640"/>
          <w:marRight w:val="0"/>
          <w:marTop w:val="0"/>
          <w:marBottom w:val="0"/>
          <w:divBdr>
            <w:top w:val="none" w:sz="0" w:space="0" w:color="auto"/>
            <w:left w:val="none" w:sz="0" w:space="0" w:color="auto"/>
            <w:bottom w:val="none" w:sz="0" w:space="0" w:color="auto"/>
            <w:right w:val="none" w:sz="0" w:space="0" w:color="auto"/>
          </w:divBdr>
        </w:div>
        <w:div w:id="1001350024">
          <w:marLeft w:val="640"/>
          <w:marRight w:val="0"/>
          <w:marTop w:val="0"/>
          <w:marBottom w:val="0"/>
          <w:divBdr>
            <w:top w:val="none" w:sz="0" w:space="0" w:color="auto"/>
            <w:left w:val="none" w:sz="0" w:space="0" w:color="auto"/>
            <w:bottom w:val="none" w:sz="0" w:space="0" w:color="auto"/>
            <w:right w:val="none" w:sz="0" w:space="0" w:color="auto"/>
          </w:divBdr>
        </w:div>
        <w:div w:id="1006445497">
          <w:marLeft w:val="640"/>
          <w:marRight w:val="0"/>
          <w:marTop w:val="0"/>
          <w:marBottom w:val="0"/>
          <w:divBdr>
            <w:top w:val="none" w:sz="0" w:space="0" w:color="auto"/>
            <w:left w:val="none" w:sz="0" w:space="0" w:color="auto"/>
            <w:bottom w:val="none" w:sz="0" w:space="0" w:color="auto"/>
            <w:right w:val="none" w:sz="0" w:space="0" w:color="auto"/>
          </w:divBdr>
        </w:div>
        <w:div w:id="1008021475">
          <w:marLeft w:val="640"/>
          <w:marRight w:val="0"/>
          <w:marTop w:val="0"/>
          <w:marBottom w:val="0"/>
          <w:divBdr>
            <w:top w:val="none" w:sz="0" w:space="0" w:color="auto"/>
            <w:left w:val="none" w:sz="0" w:space="0" w:color="auto"/>
            <w:bottom w:val="none" w:sz="0" w:space="0" w:color="auto"/>
            <w:right w:val="none" w:sz="0" w:space="0" w:color="auto"/>
          </w:divBdr>
        </w:div>
        <w:div w:id="1136990469">
          <w:marLeft w:val="640"/>
          <w:marRight w:val="0"/>
          <w:marTop w:val="0"/>
          <w:marBottom w:val="0"/>
          <w:divBdr>
            <w:top w:val="none" w:sz="0" w:space="0" w:color="auto"/>
            <w:left w:val="none" w:sz="0" w:space="0" w:color="auto"/>
            <w:bottom w:val="none" w:sz="0" w:space="0" w:color="auto"/>
            <w:right w:val="none" w:sz="0" w:space="0" w:color="auto"/>
          </w:divBdr>
        </w:div>
        <w:div w:id="1161047608">
          <w:marLeft w:val="640"/>
          <w:marRight w:val="0"/>
          <w:marTop w:val="0"/>
          <w:marBottom w:val="0"/>
          <w:divBdr>
            <w:top w:val="none" w:sz="0" w:space="0" w:color="auto"/>
            <w:left w:val="none" w:sz="0" w:space="0" w:color="auto"/>
            <w:bottom w:val="none" w:sz="0" w:space="0" w:color="auto"/>
            <w:right w:val="none" w:sz="0" w:space="0" w:color="auto"/>
          </w:divBdr>
        </w:div>
        <w:div w:id="1197425950">
          <w:marLeft w:val="640"/>
          <w:marRight w:val="0"/>
          <w:marTop w:val="0"/>
          <w:marBottom w:val="0"/>
          <w:divBdr>
            <w:top w:val="none" w:sz="0" w:space="0" w:color="auto"/>
            <w:left w:val="none" w:sz="0" w:space="0" w:color="auto"/>
            <w:bottom w:val="none" w:sz="0" w:space="0" w:color="auto"/>
            <w:right w:val="none" w:sz="0" w:space="0" w:color="auto"/>
          </w:divBdr>
        </w:div>
        <w:div w:id="1213620277">
          <w:marLeft w:val="640"/>
          <w:marRight w:val="0"/>
          <w:marTop w:val="0"/>
          <w:marBottom w:val="0"/>
          <w:divBdr>
            <w:top w:val="none" w:sz="0" w:space="0" w:color="auto"/>
            <w:left w:val="none" w:sz="0" w:space="0" w:color="auto"/>
            <w:bottom w:val="none" w:sz="0" w:space="0" w:color="auto"/>
            <w:right w:val="none" w:sz="0" w:space="0" w:color="auto"/>
          </w:divBdr>
        </w:div>
        <w:div w:id="1229612942">
          <w:marLeft w:val="640"/>
          <w:marRight w:val="0"/>
          <w:marTop w:val="0"/>
          <w:marBottom w:val="0"/>
          <w:divBdr>
            <w:top w:val="none" w:sz="0" w:space="0" w:color="auto"/>
            <w:left w:val="none" w:sz="0" w:space="0" w:color="auto"/>
            <w:bottom w:val="none" w:sz="0" w:space="0" w:color="auto"/>
            <w:right w:val="none" w:sz="0" w:space="0" w:color="auto"/>
          </w:divBdr>
        </w:div>
        <w:div w:id="1246919127">
          <w:marLeft w:val="640"/>
          <w:marRight w:val="0"/>
          <w:marTop w:val="0"/>
          <w:marBottom w:val="0"/>
          <w:divBdr>
            <w:top w:val="none" w:sz="0" w:space="0" w:color="auto"/>
            <w:left w:val="none" w:sz="0" w:space="0" w:color="auto"/>
            <w:bottom w:val="none" w:sz="0" w:space="0" w:color="auto"/>
            <w:right w:val="none" w:sz="0" w:space="0" w:color="auto"/>
          </w:divBdr>
        </w:div>
        <w:div w:id="1454637226">
          <w:marLeft w:val="640"/>
          <w:marRight w:val="0"/>
          <w:marTop w:val="0"/>
          <w:marBottom w:val="0"/>
          <w:divBdr>
            <w:top w:val="none" w:sz="0" w:space="0" w:color="auto"/>
            <w:left w:val="none" w:sz="0" w:space="0" w:color="auto"/>
            <w:bottom w:val="none" w:sz="0" w:space="0" w:color="auto"/>
            <w:right w:val="none" w:sz="0" w:space="0" w:color="auto"/>
          </w:divBdr>
        </w:div>
        <w:div w:id="1472364313">
          <w:marLeft w:val="640"/>
          <w:marRight w:val="0"/>
          <w:marTop w:val="0"/>
          <w:marBottom w:val="0"/>
          <w:divBdr>
            <w:top w:val="none" w:sz="0" w:space="0" w:color="auto"/>
            <w:left w:val="none" w:sz="0" w:space="0" w:color="auto"/>
            <w:bottom w:val="none" w:sz="0" w:space="0" w:color="auto"/>
            <w:right w:val="none" w:sz="0" w:space="0" w:color="auto"/>
          </w:divBdr>
        </w:div>
        <w:div w:id="1564876569">
          <w:marLeft w:val="640"/>
          <w:marRight w:val="0"/>
          <w:marTop w:val="0"/>
          <w:marBottom w:val="0"/>
          <w:divBdr>
            <w:top w:val="none" w:sz="0" w:space="0" w:color="auto"/>
            <w:left w:val="none" w:sz="0" w:space="0" w:color="auto"/>
            <w:bottom w:val="none" w:sz="0" w:space="0" w:color="auto"/>
            <w:right w:val="none" w:sz="0" w:space="0" w:color="auto"/>
          </w:divBdr>
        </w:div>
        <w:div w:id="1603145616">
          <w:marLeft w:val="640"/>
          <w:marRight w:val="0"/>
          <w:marTop w:val="0"/>
          <w:marBottom w:val="0"/>
          <w:divBdr>
            <w:top w:val="none" w:sz="0" w:space="0" w:color="auto"/>
            <w:left w:val="none" w:sz="0" w:space="0" w:color="auto"/>
            <w:bottom w:val="none" w:sz="0" w:space="0" w:color="auto"/>
            <w:right w:val="none" w:sz="0" w:space="0" w:color="auto"/>
          </w:divBdr>
        </w:div>
        <w:div w:id="1626697428">
          <w:marLeft w:val="640"/>
          <w:marRight w:val="0"/>
          <w:marTop w:val="0"/>
          <w:marBottom w:val="0"/>
          <w:divBdr>
            <w:top w:val="none" w:sz="0" w:space="0" w:color="auto"/>
            <w:left w:val="none" w:sz="0" w:space="0" w:color="auto"/>
            <w:bottom w:val="none" w:sz="0" w:space="0" w:color="auto"/>
            <w:right w:val="none" w:sz="0" w:space="0" w:color="auto"/>
          </w:divBdr>
        </w:div>
        <w:div w:id="1650357695">
          <w:marLeft w:val="640"/>
          <w:marRight w:val="0"/>
          <w:marTop w:val="0"/>
          <w:marBottom w:val="0"/>
          <w:divBdr>
            <w:top w:val="none" w:sz="0" w:space="0" w:color="auto"/>
            <w:left w:val="none" w:sz="0" w:space="0" w:color="auto"/>
            <w:bottom w:val="none" w:sz="0" w:space="0" w:color="auto"/>
            <w:right w:val="none" w:sz="0" w:space="0" w:color="auto"/>
          </w:divBdr>
        </w:div>
        <w:div w:id="1763529678">
          <w:marLeft w:val="640"/>
          <w:marRight w:val="0"/>
          <w:marTop w:val="0"/>
          <w:marBottom w:val="0"/>
          <w:divBdr>
            <w:top w:val="none" w:sz="0" w:space="0" w:color="auto"/>
            <w:left w:val="none" w:sz="0" w:space="0" w:color="auto"/>
            <w:bottom w:val="none" w:sz="0" w:space="0" w:color="auto"/>
            <w:right w:val="none" w:sz="0" w:space="0" w:color="auto"/>
          </w:divBdr>
        </w:div>
        <w:div w:id="1770346023">
          <w:marLeft w:val="640"/>
          <w:marRight w:val="0"/>
          <w:marTop w:val="0"/>
          <w:marBottom w:val="0"/>
          <w:divBdr>
            <w:top w:val="none" w:sz="0" w:space="0" w:color="auto"/>
            <w:left w:val="none" w:sz="0" w:space="0" w:color="auto"/>
            <w:bottom w:val="none" w:sz="0" w:space="0" w:color="auto"/>
            <w:right w:val="none" w:sz="0" w:space="0" w:color="auto"/>
          </w:divBdr>
        </w:div>
        <w:div w:id="1842231710">
          <w:marLeft w:val="640"/>
          <w:marRight w:val="0"/>
          <w:marTop w:val="0"/>
          <w:marBottom w:val="0"/>
          <w:divBdr>
            <w:top w:val="none" w:sz="0" w:space="0" w:color="auto"/>
            <w:left w:val="none" w:sz="0" w:space="0" w:color="auto"/>
            <w:bottom w:val="none" w:sz="0" w:space="0" w:color="auto"/>
            <w:right w:val="none" w:sz="0" w:space="0" w:color="auto"/>
          </w:divBdr>
        </w:div>
        <w:div w:id="1865317000">
          <w:marLeft w:val="640"/>
          <w:marRight w:val="0"/>
          <w:marTop w:val="0"/>
          <w:marBottom w:val="0"/>
          <w:divBdr>
            <w:top w:val="none" w:sz="0" w:space="0" w:color="auto"/>
            <w:left w:val="none" w:sz="0" w:space="0" w:color="auto"/>
            <w:bottom w:val="none" w:sz="0" w:space="0" w:color="auto"/>
            <w:right w:val="none" w:sz="0" w:space="0" w:color="auto"/>
          </w:divBdr>
        </w:div>
        <w:div w:id="1986158896">
          <w:marLeft w:val="640"/>
          <w:marRight w:val="0"/>
          <w:marTop w:val="0"/>
          <w:marBottom w:val="0"/>
          <w:divBdr>
            <w:top w:val="none" w:sz="0" w:space="0" w:color="auto"/>
            <w:left w:val="none" w:sz="0" w:space="0" w:color="auto"/>
            <w:bottom w:val="none" w:sz="0" w:space="0" w:color="auto"/>
            <w:right w:val="none" w:sz="0" w:space="0" w:color="auto"/>
          </w:divBdr>
        </w:div>
        <w:div w:id="2060978675">
          <w:marLeft w:val="640"/>
          <w:marRight w:val="0"/>
          <w:marTop w:val="0"/>
          <w:marBottom w:val="0"/>
          <w:divBdr>
            <w:top w:val="none" w:sz="0" w:space="0" w:color="auto"/>
            <w:left w:val="none" w:sz="0" w:space="0" w:color="auto"/>
            <w:bottom w:val="none" w:sz="0" w:space="0" w:color="auto"/>
            <w:right w:val="none" w:sz="0" w:space="0" w:color="auto"/>
          </w:divBdr>
        </w:div>
        <w:div w:id="2129810973">
          <w:marLeft w:val="640"/>
          <w:marRight w:val="0"/>
          <w:marTop w:val="0"/>
          <w:marBottom w:val="0"/>
          <w:divBdr>
            <w:top w:val="none" w:sz="0" w:space="0" w:color="auto"/>
            <w:left w:val="none" w:sz="0" w:space="0" w:color="auto"/>
            <w:bottom w:val="none" w:sz="0" w:space="0" w:color="auto"/>
            <w:right w:val="none" w:sz="0" w:space="0" w:color="auto"/>
          </w:divBdr>
        </w:div>
        <w:div w:id="2132287273">
          <w:marLeft w:val="640"/>
          <w:marRight w:val="0"/>
          <w:marTop w:val="0"/>
          <w:marBottom w:val="0"/>
          <w:divBdr>
            <w:top w:val="none" w:sz="0" w:space="0" w:color="auto"/>
            <w:left w:val="none" w:sz="0" w:space="0" w:color="auto"/>
            <w:bottom w:val="none" w:sz="0" w:space="0" w:color="auto"/>
            <w:right w:val="none" w:sz="0" w:space="0" w:color="auto"/>
          </w:divBdr>
        </w:div>
        <w:div w:id="2142186341">
          <w:marLeft w:val="640"/>
          <w:marRight w:val="0"/>
          <w:marTop w:val="0"/>
          <w:marBottom w:val="0"/>
          <w:divBdr>
            <w:top w:val="none" w:sz="0" w:space="0" w:color="auto"/>
            <w:left w:val="none" w:sz="0" w:space="0" w:color="auto"/>
            <w:bottom w:val="none" w:sz="0" w:space="0" w:color="auto"/>
            <w:right w:val="none" w:sz="0" w:space="0" w:color="auto"/>
          </w:divBdr>
        </w:div>
      </w:divsChild>
    </w:div>
    <w:div w:id="37510407">
      <w:bodyDiv w:val="1"/>
      <w:marLeft w:val="0"/>
      <w:marRight w:val="0"/>
      <w:marTop w:val="0"/>
      <w:marBottom w:val="0"/>
      <w:divBdr>
        <w:top w:val="none" w:sz="0" w:space="0" w:color="auto"/>
        <w:left w:val="none" w:sz="0" w:space="0" w:color="auto"/>
        <w:bottom w:val="none" w:sz="0" w:space="0" w:color="auto"/>
        <w:right w:val="none" w:sz="0" w:space="0" w:color="auto"/>
      </w:divBdr>
    </w:div>
    <w:div w:id="39399042">
      <w:bodyDiv w:val="1"/>
      <w:marLeft w:val="0"/>
      <w:marRight w:val="0"/>
      <w:marTop w:val="0"/>
      <w:marBottom w:val="0"/>
      <w:divBdr>
        <w:top w:val="none" w:sz="0" w:space="0" w:color="auto"/>
        <w:left w:val="none" w:sz="0" w:space="0" w:color="auto"/>
        <w:bottom w:val="none" w:sz="0" w:space="0" w:color="auto"/>
        <w:right w:val="none" w:sz="0" w:space="0" w:color="auto"/>
      </w:divBdr>
    </w:div>
    <w:div w:id="39718516">
      <w:bodyDiv w:val="1"/>
      <w:marLeft w:val="0"/>
      <w:marRight w:val="0"/>
      <w:marTop w:val="0"/>
      <w:marBottom w:val="0"/>
      <w:divBdr>
        <w:top w:val="none" w:sz="0" w:space="0" w:color="auto"/>
        <w:left w:val="none" w:sz="0" w:space="0" w:color="auto"/>
        <w:bottom w:val="none" w:sz="0" w:space="0" w:color="auto"/>
        <w:right w:val="none" w:sz="0" w:space="0" w:color="auto"/>
      </w:divBdr>
      <w:divsChild>
        <w:div w:id="81803489">
          <w:marLeft w:val="640"/>
          <w:marRight w:val="0"/>
          <w:marTop w:val="0"/>
          <w:marBottom w:val="0"/>
          <w:divBdr>
            <w:top w:val="none" w:sz="0" w:space="0" w:color="auto"/>
            <w:left w:val="none" w:sz="0" w:space="0" w:color="auto"/>
            <w:bottom w:val="none" w:sz="0" w:space="0" w:color="auto"/>
            <w:right w:val="none" w:sz="0" w:space="0" w:color="auto"/>
          </w:divBdr>
        </w:div>
        <w:div w:id="89474603">
          <w:marLeft w:val="640"/>
          <w:marRight w:val="0"/>
          <w:marTop w:val="0"/>
          <w:marBottom w:val="0"/>
          <w:divBdr>
            <w:top w:val="none" w:sz="0" w:space="0" w:color="auto"/>
            <w:left w:val="none" w:sz="0" w:space="0" w:color="auto"/>
            <w:bottom w:val="none" w:sz="0" w:space="0" w:color="auto"/>
            <w:right w:val="none" w:sz="0" w:space="0" w:color="auto"/>
          </w:divBdr>
        </w:div>
        <w:div w:id="150021833">
          <w:marLeft w:val="640"/>
          <w:marRight w:val="0"/>
          <w:marTop w:val="0"/>
          <w:marBottom w:val="0"/>
          <w:divBdr>
            <w:top w:val="none" w:sz="0" w:space="0" w:color="auto"/>
            <w:left w:val="none" w:sz="0" w:space="0" w:color="auto"/>
            <w:bottom w:val="none" w:sz="0" w:space="0" w:color="auto"/>
            <w:right w:val="none" w:sz="0" w:space="0" w:color="auto"/>
          </w:divBdr>
        </w:div>
        <w:div w:id="223763456">
          <w:marLeft w:val="640"/>
          <w:marRight w:val="0"/>
          <w:marTop w:val="0"/>
          <w:marBottom w:val="0"/>
          <w:divBdr>
            <w:top w:val="none" w:sz="0" w:space="0" w:color="auto"/>
            <w:left w:val="none" w:sz="0" w:space="0" w:color="auto"/>
            <w:bottom w:val="none" w:sz="0" w:space="0" w:color="auto"/>
            <w:right w:val="none" w:sz="0" w:space="0" w:color="auto"/>
          </w:divBdr>
        </w:div>
        <w:div w:id="237519135">
          <w:marLeft w:val="640"/>
          <w:marRight w:val="0"/>
          <w:marTop w:val="0"/>
          <w:marBottom w:val="0"/>
          <w:divBdr>
            <w:top w:val="none" w:sz="0" w:space="0" w:color="auto"/>
            <w:left w:val="none" w:sz="0" w:space="0" w:color="auto"/>
            <w:bottom w:val="none" w:sz="0" w:space="0" w:color="auto"/>
            <w:right w:val="none" w:sz="0" w:space="0" w:color="auto"/>
          </w:divBdr>
        </w:div>
        <w:div w:id="282425712">
          <w:marLeft w:val="640"/>
          <w:marRight w:val="0"/>
          <w:marTop w:val="0"/>
          <w:marBottom w:val="0"/>
          <w:divBdr>
            <w:top w:val="none" w:sz="0" w:space="0" w:color="auto"/>
            <w:left w:val="none" w:sz="0" w:space="0" w:color="auto"/>
            <w:bottom w:val="none" w:sz="0" w:space="0" w:color="auto"/>
            <w:right w:val="none" w:sz="0" w:space="0" w:color="auto"/>
          </w:divBdr>
        </w:div>
        <w:div w:id="382023873">
          <w:marLeft w:val="640"/>
          <w:marRight w:val="0"/>
          <w:marTop w:val="0"/>
          <w:marBottom w:val="0"/>
          <w:divBdr>
            <w:top w:val="none" w:sz="0" w:space="0" w:color="auto"/>
            <w:left w:val="none" w:sz="0" w:space="0" w:color="auto"/>
            <w:bottom w:val="none" w:sz="0" w:space="0" w:color="auto"/>
            <w:right w:val="none" w:sz="0" w:space="0" w:color="auto"/>
          </w:divBdr>
        </w:div>
        <w:div w:id="386879191">
          <w:marLeft w:val="640"/>
          <w:marRight w:val="0"/>
          <w:marTop w:val="0"/>
          <w:marBottom w:val="0"/>
          <w:divBdr>
            <w:top w:val="none" w:sz="0" w:space="0" w:color="auto"/>
            <w:left w:val="none" w:sz="0" w:space="0" w:color="auto"/>
            <w:bottom w:val="none" w:sz="0" w:space="0" w:color="auto"/>
            <w:right w:val="none" w:sz="0" w:space="0" w:color="auto"/>
          </w:divBdr>
        </w:div>
        <w:div w:id="418210519">
          <w:marLeft w:val="640"/>
          <w:marRight w:val="0"/>
          <w:marTop w:val="0"/>
          <w:marBottom w:val="0"/>
          <w:divBdr>
            <w:top w:val="none" w:sz="0" w:space="0" w:color="auto"/>
            <w:left w:val="none" w:sz="0" w:space="0" w:color="auto"/>
            <w:bottom w:val="none" w:sz="0" w:space="0" w:color="auto"/>
            <w:right w:val="none" w:sz="0" w:space="0" w:color="auto"/>
          </w:divBdr>
        </w:div>
        <w:div w:id="458185536">
          <w:marLeft w:val="640"/>
          <w:marRight w:val="0"/>
          <w:marTop w:val="0"/>
          <w:marBottom w:val="0"/>
          <w:divBdr>
            <w:top w:val="none" w:sz="0" w:space="0" w:color="auto"/>
            <w:left w:val="none" w:sz="0" w:space="0" w:color="auto"/>
            <w:bottom w:val="none" w:sz="0" w:space="0" w:color="auto"/>
            <w:right w:val="none" w:sz="0" w:space="0" w:color="auto"/>
          </w:divBdr>
        </w:div>
        <w:div w:id="550188477">
          <w:marLeft w:val="640"/>
          <w:marRight w:val="0"/>
          <w:marTop w:val="0"/>
          <w:marBottom w:val="0"/>
          <w:divBdr>
            <w:top w:val="none" w:sz="0" w:space="0" w:color="auto"/>
            <w:left w:val="none" w:sz="0" w:space="0" w:color="auto"/>
            <w:bottom w:val="none" w:sz="0" w:space="0" w:color="auto"/>
            <w:right w:val="none" w:sz="0" w:space="0" w:color="auto"/>
          </w:divBdr>
        </w:div>
        <w:div w:id="665327397">
          <w:marLeft w:val="640"/>
          <w:marRight w:val="0"/>
          <w:marTop w:val="0"/>
          <w:marBottom w:val="0"/>
          <w:divBdr>
            <w:top w:val="none" w:sz="0" w:space="0" w:color="auto"/>
            <w:left w:val="none" w:sz="0" w:space="0" w:color="auto"/>
            <w:bottom w:val="none" w:sz="0" w:space="0" w:color="auto"/>
            <w:right w:val="none" w:sz="0" w:space="0" w:color="auto"/>
          </w:divBdr>
        </w:div>
        <w:div w:id="722292020">
          <w:marLeft w:val="640"/>
          <w:marRight w:val="0"/>
          <w:marTop w:val="0"/>
          <w:marBottom w:val="0"/>
          <w:divBdr>
            <w:top w:val="none" w:sz="0" w:space="0" w:color="auto"/>
            <w:left w:val="none" w:sz="0" w:space="0" w:color="auto"/>
            <w:bottom w:val="none" w:sz="0" w:space="0" w:color="auto"/>
            <w:right w:val="none" w:sz="0" w:space="0" w:color="auto"/>
          </w:divBdr>
        </w:div>
        <w:div w:id="756055540">
          <w:marLeft w:val="640"/>
          <w:marRight w:val="0"/>
          <w:marTop w:val="0"/>
          <w:marBottom w:val="0"/>
          <w:divBdr>
            <w:top w:val="none" w:sz="0" w:space="0" w:color="auto"/>
            <w:left w:val="none" w:sz="0" w:space="0" w:color="auto"/>
            <w:bottom w:val="none" w:sz="0" w:space="0" w:color="auto"/>
            <w:right w:val="none" w:sz="0" w:space="0" w:color="auto"/>
          </w:divBdr>
        </w:div>
        <w:div w:id="864173690">
          <w:marLeft w:val="640"/>
          <w:marRight w:val="0"/>
          <w:marTop w:val="0"/>
          <w:marBottom w:val="0"/>
          <w:divBdr>
            <w:top w:val="none" w:sz="0" w:space="0" w:color="auto"/>
            <w:left w:val="none" w:sz="0" w:space="0" w:color="auto"/>
            <w:bottom w:val="none" w:sz="0" w:space="0" w:color="auto"/>
            <w:right w:val="none" w:sz="0" w:space="0" w:color="auto"/>
          </w:divBdr>
        </w:div>
        <w:div w:id="921374850">
          <w:marLeft w:val="640"/>
          <w:marRight w:val="0"/>
          <w:marTop w:val="0"/>
          <w:marBottom w:val="0"/>
          <w:divBdr>
            <w:top w:val="none" w:sz="0" w:space="0" w:color="auto"/>
            <w:left w:val="none" w:sz="0" w:space="0" w:color="auto"/>
            <w:bottom w:val="none" w:sz="0" w:space="0" w:color="auto"/>
            <w:right w:val="none" w:sz="0" w:space="0" w:color="auto"/>
          </w:divBdr>
        </w:div>
        <w:div w:id="1172722610">
          <w:marLeft w:val="640"/>
          <w:marRight w:val="0"/>
          <w:marTop w:val="0"/>
          <w:marBottom w:val="0"/>
          <w:divBdr>
            <w:top w:val="none" w:sz="0" w:space="0" w:color="auto"/>
            <w:left w:val="none" w:sz="0" w:space="0" w:color="auto"/>
            <w:bottom w:val="none" w:sz="0" w:space="0" w:color="auto"/>
            <w:right w:val="none" w:sz="0" w:space="0" w:color="auto"/>
          </w:divBdr>
        </w:div>
        <w:div w:id="1282302838">
          <w:marLeft w:val="640"/>
          <w:marRight w:val="0"/>
          <w:marTop w:val="0"/>
          <w:marBottom w:val="0"/>
          <w:divBdr>
            <w:top w:val="none" w:sz="0" w:space="0" w:color="auto"/>
            <w:left w:val="none" w:sz="0" w:space="0" w:color="auto"/>
            <w:bottom w:val="none" w:sz="0" w:space="0" w:color="auto"/>
            <w:right w:val="none" w:sz="0" w:space="0" w:color="auto"/>
          </w:divBdr>
        </w:div>
        <w:div w:id="1380548331">
          <w:marLeft w:val="640"/>
          <w:marRight w:val="0"/>
          <w:marTop w:val="0"/>
          <w:marBottom w:val="0"/>
          <w:divBdr>
            <w:top w:val="none" w:sz="0" w:space="0" w:color="auto"/>
            <w:left w:val="none" w:sz="0" w:space="0" w:color="auto"/>
            <w:bottom w:val="none" w:sz="0" w:space="0" w:color="auto"/>
            <w:right w:val="none" w:sz="0" w:space="0" w:color="auto"/>
          </w:divBdr>
        </w:div>
        <w:div w:id="1393037990">
          <w:marLeft w:val="640"/>
          <w:marRight w:val="0"/>
          <w:marTop w:val="0"/>
          <w:marBottom w:val="0"/>
          <w:divBdr>
            <w:top w:val="none" w:sz="0" w:space="0" w:color="auto"/>
            <w:left w:val="none" w:sz="0" w:space="0" w:color="auto"/>
            <w:bottom w:val="none" w:sz="0" w:space="0" w:color="auto"/>
            <w:right w:val="none" w:sz="0" w:space="0" w:color="auto"/>
          </w:divBdr>
        </w:div>
        <w:div w:id="1438871993">
          <w:marLeft w:val="640"/>
          <w:marRight w:val="0"/>
          <w:marTop w:val="0"/>
          <w:marBottom w:val="0"/>
          <w:divBdr>
            <w:top w:val="none" w:sz="0" w:space="0" w:color="auto"/>
            <w:left w:val="none" w:sz="0" w:space="0" w:color="auto"/>
            <w:bottom w:val="none" w:sz="0" w:space="0" w:color="auto"/>
            <w:right w:val="none" w:sz="0" w:space="0" w:color="auto"/>
          </w:divBdr>
        </w:div>
        <w:div w:id="1442798028">
          <w:marLeft w:val="640"/>
          <w:marRight w:val="0"/>
          <w:marTop w:val="0"/>
          <w:marBottom w:val="0"/>
          <w:divBdr>
            <w:top w:val="none" w:sz="0" w:space="0" w:color="auto"/>
            <w:left w:val="none" w:sz="0" w:space="0" w:color="auto"/>
            <w:bottom w:val="none" w:sz="0" w:space="0" w:color="auto"/>
            <w:right w:val="none" w:sz="0" w:space="0" w:color="auto"/>
          </w:divBdr>
        </w:div>
        <w:div w:id="1456211510">
          <w:marLeft w:val="640"/>
          <w:marRight w:val="0"/>
          <w:marTop w:val="0"/>
          <w:marBottom w:val="0"/>
          <w:divBdr>
            <w:top w:val="none" w:sz="0" w:space="0" w:color="auto"/>
            <w:left w:val="none" w:sz="0" w:space="0" w:color="auto"/>
            <w:bottom w:val="none" w:sz="0" w:space="0" w:color="auto"/>
            <w:right w:val="none" w:sz="0" w:space="0" w:color="auto"/>
          </w:divBdr>
        </w:div>
        <w:div w:id="1612937405">
          <w:marLeft w:val="640"/>
          <w:marRight w:val="0"/>
          <w:marTop w:val="0"/>
          <w:marBottom w:val="0"/>
          <w:divBdr>
            <w:top w:val="none" w:sz="0" w:space="0" w:color="auto"/>
            <w:left w:val="none" w:sz="0" w:space="0" w:color="auto"/>
            <w:bottom w:val="none" w:sz="0" w:space="0" w:color="auto"/>
            <w:right w:val="none" w:sz="0" w:space="0" w:color="auto"/>
          </w:divBdr>
        </w:div>
        <w:div w:id="1616250877">
          <w:marLeft w:val="640"/>
          <w:marRight w:val="0"/>
          <w:marTop w:val="0"/>
          <w:marBottom w:val="0"/>
          <w:divBdr>
            <w:top w:val="none" w:sz="0" w:space="0" w:color="auto"/>
            <w:left w:val="none" w:sz="0" w:space="0" w:color="auto"/>
            <w:bottom w:val="none" w:sz="0" w:space="0" w:color="auto"/>
            <w:right w:val="none" w:sz="0" w:space="0" w:color="auto"/>
          </w:divBdr>
        </w:div>
        <w:div w:id="1643582806">
          <w:marLeft w:val="640"/>
          <w:marRight w:val="0"/>
          <w:marTop w:val="0"/>
          <w:marBottom w:val="0"/>
          <w:divBdr>
            <w:top w:val="none" w:sz="0" w:space="0" w:color="auto"/>
            <w:left w:val="none" w:sz="0" w:space="0" w:color="auto"/>
            <w:bottom w:val="none" w:sz="0" w:space="0" w:color="auto"/>
            <w:right w:val="none" w:sz="0" w:space="0" w:color="auto"/>
          </w:divBdr>
        </w:div>
        <w:div w:id="1717579925">
          <w:marLeft w:val="640"/>
          <w:marRight w:val="0"/>
          <w:marTop w:val="0"/>
          <w:marBottom w:val="0"/>
          <w:divBdr>
            <w:top w:val="none" w:sz="0" w:space="0" w:color="auto"/>
            <w:left w:val="none" w:sz="0" w:space="0" w:color="auto"/>
            <w:bottom w:val="none" w:sz="0" w:space="0" w:color="auto"/>
            <w:right w:val="none" w:sz="0" w:space="0" w:color="auto"/>
          </w:divBdr>
        </w:div>
        <w:div w:id="1766611307">
          <w:marLeft w:val="640"/>
          <w:marRight w:val="0"/>
          <w:marTop w:val="0"/>
          <w:marBottom w:val="0"/>
          <w:divBdr>
            <w:top w:val="none" w:sz="0" w:space="0" w:color="auto"/>
            <w:left w:val="none" w:sz="0" w:space="0" w:color="auto"/>
            <w:bottom w:val="none" w:sz="0" w:space="0" w:color="auto"/>
            <w:right w:val="none" w:sz="0" w:space="0" w:color="auto"/>
          </w:divBdr>
        </w:div>
        <w:div w:id="1788625834">
          <w:marLeft w:val="640"/>
          <w:marRight w:val="0"/>
          <w:marTop w:val="0"/>
          <w:marBottom w:val="0"/>
          <w:divBdr>
            <w:top w:val="none" w:sz="0" w:space="0" w:color="auto"/>
            <w:left w:val="none" w:sz="0" w:space="0" w:color="auto"/>
            <w:bottom w:val="none" w:sz="0" w:space="0" w:color="auto"/>
            <w:right w:val="none" w:sz="0" w:space="0" w:color="auto"/>
          </w:divBdr>
        </w:div>
        <w:div w:id="1791051713">
          <w:marLeft w:val="640"/>
          <w:marRight w:val="0"/>
          <w:marTop w:val="0"/>
          <w:marBottom w:val="0"/>
          <w:divBdr>
            <w:top w:val="none" w:sz="0" w:space="0" w:color="auto"/>
            <w:left w:val="none" w:sz="0" w:space="0" w:color="auto"/>
            <w:bottom w:val="none" w:sz="0" w:space="0" w:color="auto"/>
            <w:right w:val="none" w:sz="0" w:space="0" w:color="auto"/>
          </w:divBdr>
        </w:div>
        <w:div w:id="1807311280">
          <w:marLeft w:val="640"/>
          <w:marRight w:val="0"/>
          <w:marTop w:val="0"/>
          <w:marBottom w:val="0"/>
          <w:divBdr>
            <w:top w:val="none" w:sz="0" w:space="0" w:color="auto"/>
            <w:left w:val="none" w:sz="0" w:space="0" w:color="auto"/>
            <w:bottom w:val="none" w:sz="0" w:space="0" w:color="auto"/>
            <w:right w:val="none" w:sz="0" w:space="0" w:color="auto"/>
          </w:divBdr>
        </w:div>
        <w:div w:id="1836411490">
          <w:marLeft w:val="640"/>
          <w:marRight w:val="0"/>
          <w:marTop w:val="0"/>
          <w:marBottom w:val="0"/>
          <w:divBdr>
            <w:top w:val="none" w:sz="0" w:space="0" w:color="auto"/>
            <w:left w:val="none" w:sz="0" w:space="0" w:color="auto"/>
            <w:bottom w:val="none" w:sz="0" w:space="0" w:color="auto"/>
            <w:right w:val="none" w:sz="0" w:space="0" w:color="auto"/>
          </w:divBdr>
        </w:div>
        <w:div w:id="1940484914">
          <w:marLeft w:val="640"/>
          <w:marRight w:val="0"/>
          <w:marTop w:val="0"/>
          <w:marBottom w:val="0"/>
          <w:divBdr>
            <w:top w:val="none" w:sz="0" w:space="0" w:color="auto"/>
            <w:left w:val="none" w:sz="0" w:space="0" w:color="auto"/>
            <w:bottom w:val="none" w:sz="0" w:space="0" w:color="auto"/>
            <w:right w:val="none" w:sz="0" w:space="0" w:color="auto"/>
          </w:divBdr>
        </w:div>
        <w:div w:id="1948155506">
          <w:marLeft w:val="640"/>
          <w:marRight w:val="0"/>
          <w:marTop w:val="0"/>
          <w:marBottom w:val="0"/>
          <w:divBdr>
            <w:top w:val="none" w:sz="0" w:space="0" w:color="auto"/>
            <w:left w:val="none" w:sz="0" w:space="0" w:color="auto"/>
            <w:bottom w:val="none" w:sz="0" w:space="0" w:color="auto"/>
            <w:right w:val="none" w:sz="0" w:space="0" w:color="auto"/>
          </w:divBdr>
        </w:div>
        <w:div w:id="1958482182">
          <w:marLeft w:val="640"/>
          <w:marRight w:val="0"/>
          <w:marTop w:val="0"/>
          <w:marBottom w:val="0"/>
          <w:divBdr>
            <w:top w:val="none" w:sz="0" w:space="0" w:color="auto"/>
            <w:left w:val="none" w:sz="0" w:space="0" w:color="auto"/>
            <w:bottom w:val="none" w:sz="0" w:space="0" w:color="auto"/>
            <w:right w:val="none" w:sz="0" w:space="0" w:color="auto"/>
          </w:divBdr>
        </w:div>
        <w:div w:id="2070379653">
          <w:marLeft w:val="640"/>
          <w:marRight w:val="0"/>
          <w:marTop w:val="0"/>
          <w:marBottom w:val="0"/>
          <w:divBdr>
            <w:top w:val="none" w:sz="0" w:space="0" w:color="auto"/>
            <w:left w:val="none" w:sz="0" w:space="0" w:color="auto"/>
            <w:bottom w:val="none" w:sz="0" w:space="0" w:color="auto"/>
            <w:right w:val="none" w:sz="0" w:space="0" w:color="auto"/>
          </w:divBdr>
        </w:div>
        <w:div w:id="2091851828">
          <w:marLeft w:val="640"/>
          <w:marRight w:val="0"/>
          <w:marTop w:val="0"/>
          <w:marBottom w:val="0"/>
          <w:divBdr>
            <w:top w:val="none" w:sz="0" w:space="0" w:color="auto"/>
            <w:left w:val="none" w:sz="0" w:space="0" w:color="auto"/>
            <w:bottom w:val="none" w:sz="0" w:space="0" w:color="auto"/>
            <w:right w:val="none" w:sz="0" w:space="0" w:color="auto"/>
          </w:divBdr>
        </w:div>
        <w:div w:id="2136244013">
          <w:marLeft w:val="640"/>
          <w:marRight w:val="0"/>
          <w:marTop w:val="0"/>
          <w:marBottom w:val="0"/>
          <w:divBdr>
            <w:top w:val="none" w:sz="0" w:space="0" w:color="auto"/>
            <w:left w:val="none" w:sz="0" w:space="0" w:color="auto"/>
            <w:bottom w:val="none" w:sz="0" w:space="0" w:color="auto"/>
            <w:right w:val="none" w:sz="0" w:space="0" w:color="auto"/>
          </w:divBdr>
        </w:div>
      </w:divsChild>
    </w:div>
    <w:div w:id="46875519">
      <w:bodyDiv w:val="1"/>
      <w:marLeft w:val="0"/>
      <w:marRight w:val="0"/>
      <w:marTop w:val="0"/>
      <w:marBottom w:val="0"/>
      <w:divBdr>
        <w:top w:val="none" w:sz="0" w:space="0" w:color="auto"/>
        <w:left w:val="none" w:sz="0" w:space="0" w:color="auto"/>
        <w:bottom w:val="none" w:sz="0" w:space="0" w:color="auto"/>
        <w:right w:val="none" w:sz="0" w:space="0" w:color="auto"/>
      </w:divBdr>
      <w:divsChild>
        <w:div w:id="11155098">
          <w:marLeft w:val="640"/>
          <w:marRight w:val="0"/>
          <w:marTop w:val="0"/>
          <w:marBottom w:val="0"/>
          <w:divBdr>
            <w:top w:val="none" w:sz="0" w:space="0" w:color="auto"/>
            <w:left w:val="none" w:sz="0" w:space="0" w:color="auto"/>
            <w:bottom w:val="none" w:sz="0" w:space="0" w:color="auto"/>
            <w:right w:val="none" w:sz="0" w:space="0" w:color="auto"/>
          </w:divBdr>
        </w:div>
        <w:div w:id="204611109">
          <w:marLeft w:val="640"/>
          <w:marRight w:val="0"/>
          <w:marTop w:val="0"/>
          <w:marBottom w:val="0"/>
          <w:divBdr>
            <w:top w:val="none" w:sz="0" w:space="0" w:color="auto"/>
            <w:left w:val="none" w:sz="0" w:space="0" w:color="auto"/>
            <w:bottom w:val="none" w:sz="0" w:space="0" w:color="auto"/>
            <w:right w:val="none" w:sz="0" w:space="0" w:color="auto"/>
          </w:divBdr>
        </w:div>
        <w:div w:id="341861029">
          <w:marLeft w:val="640"/>
          <w:marRight w:val="0"/>
          <w:marTop w:val="0"/>
          <w:marBottom w:val="0"/>
          <w:divBdr>
            <w:top w:val="none" w:sz="0" w:space="0" w:color="auto"/>
            <w:left w:val="none" w:sz="0" w:space="0" w:color="auto"/>
            <w:bottom w:val="none" w:sz="0" w:space="0" w:color="auto"/>
            <w:right w:val="none" w:sz="0" w:space="0" w:color="auto"/>
          </w:divBdr>
        </w:div>
        <w:div w:id="486287078">
          <w:marLeft w:val="640"/>
          <w:marRight w:val="0"/>
          <w:marTop w:val="0"/>
          <w:marBottom w:val="0"/>
          <w:divBdr>
            <w:top w:val="none" w:sz="0" w:space="0" w:color="auto"/>
            <w:left w:val="none" w:sz="0" w:space="0" w:color="auto"/>
            <w:bottom w:val="none" w:sz="0" w:space="0" w:color="auto"/>
            <w:right w:val="none" w:sz="0" w:space="0" w:color="auto"/>
          </w:divBdr>
        </w:div>
        <w:div w:id="899945493">
          <w:marLeft w:val="640"/>
          <w:marRight w:val="0"/>
          <w:marTop w:val="0"/>
          <w:marBottom w:val="0"/>
          <w:divBdr>
            <w:top w:val="none" w:sz="0" w:space="0" w:color="auto"/>
            <w:left w:val="none" w:sz="0" w:space="0" w:color="auto"/>
            <w:bottom w:val="none" w:sz="0" w:space="0" w:color="auto"/>
            <w:right w:val="none" w:sz="0" w:space="0" w:color="auto"/>
          </w:divBdr>
        </w:div>
        <w:div w:id="1036658156">
          <w:marLeft w:val="640"/>
          <w:marRight w:val="0"/>
          <w:marTop w:val="0"/>
          <w:marBottom w:val="0"/>
          <w:divBdr>
            <w:top w:val="none" w:sz="0" w:space="0" w:color="auto"/>
            <w:left w:val="none" w:sz="0" w:space="0" w:color="auto"/>
            <w:bottom w:val="none" w:sz="0" w:space="0" w:color="auto"/>
            <w:right w:val="none" w:sz="0" w:space="0" w:color="auto"/>
          </w:divBdr>
        </w:div>
        <w:div w:id="1073116722">
          <w:marLeft w:val="640"/>
          <w:marRight w:val="0"/>
          <w:marTop w:val="0"/>
          <w:marBottom w:val="0"/>
          <w:divBdr>
            <w:top w:val="none" w:sz="0" w:space="0" w:color="auto"/>
            <w:left w:val="none" w:sz="0" w:space="0" w:color="auto"/>
            <w:bottom w:val="none" w:sz="0" w:space="0" w:color="auto"/>
            <w:right w:val="none" w:sz="0" w:space="0" w:color="auto"/>
          </w:divBdr>
        </w:div>
        <w:div w:id="1494222136">
          <w:marLeft w:val="640"/>
          <w:marRight w:val="0"/>
          <w:marTop w:val="0"/>
          <w:marBottom w:val="0"/>
          <w:divBdr>
            <w:top w:val="none" w:sz="0" w:space="0" w:color="auto"/>
            <w:left w:val="none" w:sz="0" w:space="0" w:color="auto"/>
            <w:bottom w:val="none" w:sz="0" w:space="0" w:color="auto"/>
            <w:right w:val="none" w:sz="0" w:space="0" w:color="auto"/>
          </w:divBdr>
        </w:div>
        <w:div w:id="1552185511">
          <w:marLeft w:val="640"/>
          <w:marRight w:val="0"/>
          <w:marTop w:val="0"/>
          <w:marBottom w:val="0"/>
          <w:divBdr>
            <w:top w:val="none" w:sz="0" w:space="0" w:color="auto"/>
            <w:left w:val="none" w:sz="0" w:space="0" w:color="auto"/>
            <w:bottom w:val="none" w:sz="0" w:space="0" w:color="auto"/>
            <w:right w:val="none" w:sz="0" w:space="0" w:color="auto"/>
          </w:divBdr>
        </w:div>
        <w:div w:id="1674532960">
          <w:marLeft w:val="640"/>
          <w:marRight w:val="0"/>
          <w:marTop w:val="0"/>
          <w:marBottom w:val="0"/>
          <w:divBdr>
            <w:top w:val="none" w:sz="0" w:space="0" w:color="auto"/>
            <w:left w:val="none" w:sz="0" w:space="0" w:color="auto"/>
            <w:bottom w:val="none" w:sz="0" w:space="0" w:color="auto"/>
            <w:right w:val="none" w:sz="0" w:space="0" w:color="auto"/>
          </w:divBdr>
        </w:div>
        <w:div w:id="1876232483">
          <w:marLeft w:val="640"/>
          <w:marRight w:val="0"/>
          <w:marTop w:val="0"/>
          <w:marBottom w:val="0"/>
          <w:divBdr>
            <w:top w:val="none" w:sz="0" w:space="0" w:color="auto"/>
            <w:left w:val="none" w:sz="0" w:space="0" w:color="auto"/>
            <w:bottom w:val="none" w:sz="0" w:space="0" w:color="auto"/>
            <w:right w:val="none" w:sz="0" w:space="0" w:color="auto"/>
          </w:divBdr>
        </w:div>
        <w:div w:id="2106723869">
          <w:marLeft w:val="640"/>
          <w:marRight w:val="0"/>
          <w:marTop w:val="0"/>
          <w:marBottom w:val="0"/>
          <w:divBdr>
            <w:top w:val="none" w:sz="0" w:space="0" w:color="auto"/>
            <w:left w:val="none" w:sz="0" w:space="0" w:color="auto"/>
            <w:bottom w:val="none" w:sz="0" w:space="0" w:color="auto"/>
            <w:right w:val="none" w:sz="0" w:space="0" w:color="auto"/>
          </w:divBdr>
        </w:div>
      </w:divsChild>
    </w:div>
    <w:div w:id="50547779">
      <w:bodyDiv w:val="1"/>
      <w:marLeft w:val="0"/>
      <w:marRight w:val="0"/>
      <w:marTop w:val="0"/>
      <w:marBottom w:val="0"/>
      <w:divBdr>
        <w:top w:val="none" w:sz="0" w:space="0" w:color="auto"/>
        <w:left w:val="none" w:sz="0" w:space="0" w:color="auto"/>
        <w:bottom w:val="none" w:sz="0" w:space="0" w:color="auto"/>
        <w:right w:val="none" w:sz="0" w:space="0" w:color="auto"/>
      </w:divBdr>
      <w:divsChild>
        <w:div w:id="72970892">
          <w:marLeft w:val="640"/>
          <w:marRight w:val="0"/>
          <w:marTop w:val="0"/>
          <w:marBottom w:val="0"/>
          <w:divBdr>
            <w:top w:val="none" w:sz="0" w:space="0" w:color="auto"/>
            <w:left w:val="none" w:sz="0" w:space="0" w:color="auto"/>
            <w:bottom w:val="none" w:sz="0" w:space="0" w:color="auto"/>
            <w:right w:val="none" w:sz="0" w:space="0" w:color="auto"/>
          </w:divBdr>
        </w:div>
        <w:div w:id="118379700">
          <w:marLeft w:val="640"/>
          <w:marRight w:val="0"/>
          <w:marTop w:val="0"/>
          <w:marBottom w:val="0"/>
          <w:divBdr>
            <w:top w:val="none" w:sz="0" w:space="0" w:color="auto"/>
            <w:left w:val="none" w:sz="0" w:space="0" w:color="auto"/>
            <w:bottom w:val="none" w:sz="0" w:space="0" w:color="auto"/>
            <w:right w:val="none" w:sz="0" w:space="0" w:color="auto"/>
          </w:divBdr>
        </w:div>
        <w:div w:id="148059834">
          <w:marLeft w:val="640"/>
          <w:marRight w:val="0"/>
          <w:marTop w:val="0"/>
          <w:marBottom w:val="0"/>
          <w:divBdr>
            <w:top w:val="none" w:sz="0" w:space="0" w:color="auto"/>
            <w:left w:val="none" w:sz="0" w:space="0" w:color="auto"/>
            <w:bottom w:val="none" w:sz="0" w:space="0" w:color="auto"/>
            <w:right w:val="none" w:sz="0" w:space="0" w:color="auto"/>
          </w:divBdr>
        </w:div>
        <w:div w:id="274140054">
          <w:marLeft w:val="640"/>
          <w:marRight w:val="0"/>
          <w:marTop w:val="0"/>
          <w:marBottom w:val="0"/>
          <w:divBdr>
            <w:top w:val="none" w:sz="0" w:space="0" w:color="auto"/>
            <w:left w:val="none" w:sz="0" w:space="0" w:color="auto"/>
            <w:bottom w:val="none" w:sz="0" w:space="0" w:color="auto"/>
            <w:right w:val="none" w:sz="0" w:space="0" w:color="auto"/>
          </w:divBdr>
        </w:div>
        <w:div w:id="279722708">
          <w:marLeft w:val="640"/>
          <w:marRight w:val="0"/>
          <w:marTop w:val="0"/>
          <w:marBottom w:val="0"/>
          <w:divBdr>
            <w:top w:val="none" w:sz="0" w:space="0" w:color="auto"/>
            <w:left w:val="none" w:sz="0" w:space="0" w:color="auto"/>
            <w:bottom w:val="none" w:sz="0" w:space="0" w:color="auto"/>
            <w:right w:val="none" w:sz="0" w:space="0" w:color="auto"/>
          </w:divBdr>
        </w:div>
        <w:div w:id="283122563">
          <w:marLeft w:val="640"/>
          <w:marRight w:val="0"/>
          <w:marTop w:val="0"/>
          <w:marBottom w:val="0"/>
          <w:divBdr>
            <w:top w:val="none" w:sz="0" w:space="0" w:color="auto"/>
            <w:left w:val="none" w:sz="0" w:space="0" w:color="auto"/>
            <w:bottom w:val="none" w:sz="0" w:space="0" w:color="auto"/>
            <w:right w:val="none" w:sz="0" w:space="0" w:color="auto"/>
          </w:divBdr>
        </w:div>
        <w:div w:id="340359888">
          <w:marLeft w:val="640"/>
          <w:marRight w:val="0"/>
          <w:marTop w:val="0"/>
          <w:marBottom w:val="0"/>
          <w:divBdr>
            <w:top w:val="none" w:sz="0" w:space="0" w:color="auto"/>
            <w:left w:val="none" w:sz="0" w:space="0" w:color="auto"/>
            <w:bottom w:val="none" w:sz="0" w:space="0" w:color="auto"/>
            <w:right w:val="none" w:sz="0" w:space="0" w:color="auto"/>
          </w:divBdr>
        </w:div>
        <w:div w:id="381901033">
          <w:marLeft w:val="640"/>
          <w:marRight w:val="0"/>
          <w:marTop w:val="0"/>
          <w:marBottom w:val="0"/>
          <w:divBdr>
            <w:top w:val="none" w:sz="0" w:space="0" w:color="auto"/>
            <w:left w:val="none" w:sz="0" w:space="0" w:color="auto"/>
            <w:bottom w:val="none" w:sz="0" w:space="0" w:color="auto"/>
            <w:right w:val="none" w:sz="0" w:space="0" w:color="auto"/>
          </w:divBdr>
        </w:div>
        <w:div w:id="428279289">
          <w:marLeft w:val="640"/>
          <w:marRight w:val="0"/>
          <w:marTop w:val="0"/>
          <w:marBottom w:val="0"/>
          <w:divBdr>
            <w:top w:val="none" w:sz="0" w:space="0" w:color="auto"/>
            <w:left w:val="none" w:sz="0" w:space="0" w:color="auto"/>
            <w:bottom w:val="none" w:sz="0" w:space="0" w:color="auto"/>
            <w:right w:val="none" w:sz="0" w:space="0" w:color="auto"/>
          </w:divBdr>
        </w:div>
        <w:div w:id="464086402">
          <w:marLeft w:val="640"/>
          <w:marRight w:val="0"/>
          <w:marTop w:val="0"/>
          <w:marBottom w:val="0"/>
          <w:divBdr>
            <w:top w:val="none" w:sz="0" w:space="0" w:color="auto"/>
            <w:left w:val="none" w:sz="0" w:space="0" w:color="auto"/>
            <w:bottom w:val="none" w:sz="0" w:space="0" w:color="auto"/>
            <w:right w:val="none" w:sz="0" w:space="0" w:color="auto"/>
          </w:divBdr>
        </w:div>
        <w:div w:id="609357473">
          <w:marLeft w:val="640"/>
          <w:marRight w:val="0"/>
          <w:marTop w:val="0"/>
          <w:marBottom w:val="0"/>
          <w:divBdr>
            <w:top w:val="none" w:sz="0" w:space="0" w:color="auto"/>
            <w:left w:val="none" w:sz="0" w:space="0" w:color="auto"/>
            <w:bottom w:val="none" w:sz="0" w:space="0" w:color="auto"/>
            <w:right w:val="none" w:sz="0" w:space="0" w:color="auto"/>
          </w:divBdr>
        </w:div>
        <w:div w:id="691609384">
          <w:marLeft w:val="640"/>
          <w:marRight w:val="0"/>
          <w:marTop w:val="0"/>
          <w:marBottom w:val="0"/>
          <w:divBdr>
            <w:top w:val="none" w:sz="0" w:space="0" w:color="auto"/>
            <w:left w:val="none" w:sz="0" w:space="0" w:color="auto"/>
            <w:bottom w:val="none" w:sz="0" w:space="0" w:color="auto"/>
            <w:right w:val="none" w:sz="0" w:space="0" w:color="auto"/>
          </w:divBdr>
        </w:div>
        <w:div w:id="697924135">
          <w:marLeft w:val="640"/>
          <w:marRight w:val="0"/>
          <w:marTop w:val="0"/>
          <w:marBottom w:val="0"/>
          <w:divBdr>
            <w:top w:val="none" w:sz="0" w:space="0" w:color="auto"/>
            <w:left w:val="none" w:sz="0" w:space="0" w:color="auto"/>
            <w:bottom w:val="none" w:sz="0" w:space="0" w:color="auto"/>
            <w:right w:val="none" w:sz="0" w:space="0" w:color="auto"/>
          </w:divBdr>
        </w:div>
        <w:div w:id="798645419">
          <w:marLeft w:val="640"/>
          <w:marRight w:val="0"/>
          <w:marTop w:val="0"/>
          <w:marBottom w:val="0"/>
          <w:divBdr>
            <w:top w:val="none" w:sz="0" w:space="0" w:color="auto"/>
            <w:left w:val="none" w:sz="0" w:space="0" w:color="auto"/>
            <w:bottom w:val="none" w:sz="0" w:space="0" w:color="auto"/>
            <w:right w:val="none" w:sz="0" w:space="0" w:color="auto"/>
          </w:divBdr>
        </w:div>
        <w:div w:id="826287823">
          <w:marLeft w:val="640"/>
          <w:marRight w:val="0"/>
          <w:marTop w:val="0"/>
          <w:marBottom w:val="0"/>
          <w:divBdr>
            <w:top w:val="none" w:sz="0" w:space="0" w:color="auto"/>
            <w:left w:val="none" w:sz="0" w:space="0" w:color="auto"/>
            <w:bottom w:val="none" w:sz="0" w:space="0" w:color="auto"/>
            <w:right w:val="none" w:sz="0" w:space="0" w:color="auto"/>
          </w:divBdr>
        </w:div>
        <w:div w:id="893732571">
          <w:marLeft w:val="640"/>
          <w:marRight w:val="0"/>
          <w:marTop w:val="0"/>
          <w:marBottom w:val="0"/>
          <w:divBdr>
            <w:top w:val="none" w:sz="0" w:space="0" w:color="auto"/>
            <w:left w:val="none" w:sz="0" w:space="0" w:color="auto"/>
            <w:bottom w:val="none" w:sz="0" w:space="0" w:color="auto"/>
            <w:right w:val="none" w:sz="0" w:space="0" w:color="auto"/>
          </w:divBdr>
        </w:div>
        <w:div w:id="1039280443">
          <w:marLeft w:val="640"/>
          <w:marRight w:val="0"/>
          <w:marTop w:val="0"/>
          <w:marBottom w:val="0"/>
          <w:divBdr>
            <w:top w:val="none" w:sz="0" w:space="0" w:color="auto"/>
            <w:left w:val="none" w:sz="0" w:space="0" w:color="auto"/>
            <w:bottom w:val="none" w:sz="0" w:space="0" w:color="auto"/>
            <w:right w:val="none" w:sz="0" w:space="0" w:color="auto"/>
          </w:divBdr>
        </w:div>
        <w:div w:id="1174615760">
          <w:marLeft w:val="640"/>
          <w:marRight w:val="0"/>
          <w:marTop w:val="0"/>
          <w:marBottom w:val="0"/>
          <w:divBdr>
            <w:top w:val="none" w:sz="0" w:space="0" w:color="auto"/>
            <w:left w:val="none" w:sz="0" w:space="0" w:color="auto"/>
            <w:bottom w:val="none" w:sz="0" w:space="0" w:color="auto"/>
            <w:right w:val="none" w:sz="0" w:space="0" w:color="auto"/>
          </w:divBdr>
        </w:div>
        <w:div w:id="1349871798">
          <w:marLeft w:val="640"/>
          <w:marRight w:val="0"/>
          <w:marTop w:val="0"/>
          <w:marBottom w:val="0"/>
          <w:divBdr>
            <w:top w:val="none" w:sz="0" w:space="0" w:color="auto"/>
            <w:left w:val="none" w:sz="0" w:space="0" w:color="auto"/>
            <w:bottom w:val="none" w:sz="0" w:space="0" w:color="auto"/>
            <w:right w:val="none" w:sz="0" w:space="0" w:color="auto"/>
          </w:divBdr>
        </w:div>
        <w:div w:id="1361008483">
          <w:marLeft w:val="640"/>
          <w:marRight w:val="0"/>
          <w:marTop w:val="0"/>
          <w:marBottom w:val="0"/>
          <w:divBdr>
            <w:top w:val="none" w:sz="0" w:space="0" w:color="auto"/>
            <w:left w:val="none" w:sz="0" w:space="0" w:color="auto"/>
            <w:bottom w:val="none" w:sz="0" w:space="0" w:color="auto"/>
            <w:right w:val="none" w:sz="0" w:space="0" w:color="auto"/>
          </w:divBdr>
        </w:div>
        <w:div w:id="1508593609">
          <w:marLeft w:val="640"/>
          <w:marRight w:val="0"/>
          <w:marTop w:val="0"/>
          <w:marBottom w:val="0"/>
          <w:divBdr>
            <w:top w:val="none" w:sz="0" w:space="0" w:color="auto"/>
            <w:left w:val="none" w:sz="0" w:space="0" w:color="auto"/>
            <w:bottom w:val="none" w:sz="0" w:space="0" w:color="auto"/>
            <w:right w:val="none" w:sz="0" w:space="0" w:color="auto"/>
          </w:divBdr>
        </w:div>
        <w:div w:id="1509447697">
          <w:marLeft w:val="640"/>
          <w:marRight w:val="0"/>
          <w:marTop w:val="0"/>
          <w:marBottom w:val="0"/>
          <w:divBdr>
            <w:top w:val="none" w:sz="0" w:space="0" w:color="auto"/>
            <w:left w:val="none" w:sz="0" w:space="0" w:color="auto"/>
            <w:bottom w:val="none" w:sz="0" w:space="0" w:color="auto"/>
            <w:right w:val="none" w:sz="0" w:space="0" w:color="auto"/>
          </w:divBdr>
        </w:div>
        <w:div w:id="1512644938">
          <w:marLeft w:val="640"/>
          <w:marRight w:val="0"/>
          <w:marTop w:val="0"/>
          <w:marBottom w:val="0"/>
          <w:divBdr>
            <w:top w:val="none" w:sz="0" w:space="0" w:color="auto"/>
            <w:left w:val="none" w:sz="0" w:space="0" w:color="auto"/>
            <w:bottom w:val="none" w:sz="0" w:space="0" w:color="auto"/>
            <w:right w:val="none" w:sz="0" w:space="0" w:color="auto"/>
          </w:divBdr>
        </w:div>
        <w:div w:id="1537111442">
          <w:marLeft w:val="640"/>
          <w:marRight w:val="0"/>
          <w:marTop w:val="0"/>
          <w:marBottom w:val="0"/>
          <w:divBdr>
            <w:top w:val="none" w:sz="0" w:space="0" w:color="auto"/>
            <w:left w:val="none" w:sz="0" w:space="0" w:color="auto"/>
            <w:bottom w:val="none" w:sz="0" w:space="0" w:color="auto"/>
            <w:right w:val="none" w:sz="0" w:space="0" w:color="auto"/>
          </w:divBdr>
        </w:div>
        <w:div w:id="1542936545">
          <w:marLeft w:val="640"/>
          <w:marRight w:val="0"/>
          <w:marTop w:val="0"/>
          <w:marBottom w:val="0"/>
          <w:divBdr>
            <w:top w:val="none" w:sz="0" w:space="0" w:color="auto"/>
            <w:left w:val="none" w:sz="0" w:space="0" w:color="auto"/>
            <w:bottom w:val="none" w:sz="0" w:space="0" w:color="auto"/>
            <w:right w:val="none" w:sz="0" w:space="0" w:color="auto"/>
          </w:divBdr>
        </w:div>
        <w:div w:id="1553422014">
          <w:marLeft w:val="640"/>
          <w:marRight w:val="0"/>
          <w:marTop w:val="0"/>
          <w:marBottom w:val="0"/>
          <w:divBdr>
            <w:top w:val="none" w:sz="0" w:space="0" w:color="auto"/>
            <w:left w:val="none" w:sz="0" w:space="0" w:color="auto"/>
            <w:bottom w:val="none" w:sz="0" w:space="0" w:color="auto"/>
            <w:right w:val="none" w:sz="0" w:space="0" w:color="auto"/>
          </w:divBdr>
        </w:div>
        <w:div w:id="1556163784">
          <w:marLeft w:val="640"/>
          <w:marRight w:val="0"/>
          <w:marTop w:val="0"/>
          <w:marBottom w:val="0"/>
          <w:divBdr>
            <w:top w:val="none" w:sz="0" w:space="0" w:color="auto"/>
            <w:left w:val="none" w:sz="0" w:space="0" w:color="auto"/>
            <w:bottom w:val="none" w:sz="0" w:space="0" w:color="auto"/>
            <w:right w:val="none" w:sz="0" w:space="0" w:color="auto"/>
          </w:divBdr>
        </w:div>
        <w:div w:id="1670134579">
          <w:marLeft w:val="640"/>
          <w:marRight w:val="0"/>
          <w:marTop w:val="0"/>
          <w:marBottom w:val="0"/>
          <w:divBdr>
            <w:top w:val="none" w:sz="0" w:space="0" w:color="auto"/>
            <w:left w:val="none" w:sz="0" w:space="0" w:color="auto"/>
            <w:bottom w:val="none" w:sz="0" w:space="0" w:color="auto"/>
            <w:right w:val="none" w:sz="0" w:space="0" w:color="auto"/>
          </w:divBdr>
        </w:div>
        <w:div w:id="1694645024">
          <w:marLeft w:val="640"/>
          <w:marRight w:val="0"/>
          <w:marTop w:val="0"/>
          <w:marBottom w:val="0"/>
          <w:divBdr>
            <w:top w:val="none" w:sz="0" w:space="0" w:color="auto"/>
            <w:left w:val="none" w:sz="0" w:space="0" w:color="auto"/>
            <w:bottom w:val="none" w:sz="0" w:space="0" w:color="auto"/>
            <w:right w:val="none" w:sz="0" w:space="0" w:color="auto"/>
          </w:divBdr>
        </w:div>
        <w:div w:id="1757943839">
          <w:marLeft w:val="640"/>
          <w:marRight w:val="0"/>
          <w:marTop w:val="0"/>
          <w:marBottom w:val="0"/>
          <w:divBdr>
            <w:top w:val="none" w:sz="0" w:space="0" w:color="auto"/>
            <w:left w:val="none" w:sz="0" w:space="0" w:color="auto"/>
            <w:bottom w:val="none" w:sz="0" w:space="0" w:color="auto"/>
            <w:right w:val="none" w:sz="0" w:space="0" w:color="auto"/>
          </w:divBdr>
        </w:div>
        <w:div w:id="1850295667">
          <w:marLeft w:val="640"/>
          <w:marRight w:val="0"/>
          <w:marTop w:val="0"/>
          <w:marBottom w:val="0"/>
          <w:divBdr>
            <w:top w:val="none" w:sz="0" w:space="0" w:color="auto"/>
            <w:left w:val="none" w:sz="0" w:space="0" w:color="auto"/>
            <w:bottom w:val="none" w:sz="0" w:space="0" w:color="auto"/>
            <w:right w:val="none" w:sz="0" w:space="0" w:color="auto"/>
          </w:divBdr>
        </w:div>
        <w:div w:id="2098673021">
          <w:marLeft w:val="640"/>
          <w:marRight w:val="0"/>
          <w:marTop w:val="0"/>
          <w:marBottom w:val="0"/>
          <w:divBdr>
            <w:top w:val="none" w:sz="0" w:space="0" w:color="auto"/>
            <w:left w:val="none" w:sz="0" w:space="0" w:color="auto"/>
            <w:bottom w:val="none" w:sz="0" w:space="0" w:color="auto"/>
            <w:right w:val="none" w:sz="0" w:space="0" w:color="auto"/>
          </w:divBdr>
        </w:div>
        <w:div w:id="2114398778">
          <w:marLeft w:val="640"/>
          <w:marRight w:val="0"/>
          <w:marTop w:val="0"/>
          <w:marBottom w:val="0"/>
          <w:divBdr>
            <w:top w:val="none" w:sz="0" w:space="0" w:color="auto"/>
            <w:left w:val="none" w:sz="0" w:space="0" w:color="auto"/>
            <w:bottom w:val="none" w:sz="0" w:space="0" w:color="auto"/>
            <w:right w:val="none" w:sz="0" w:space="0" w:color="auto"/>
          </w:divBdr>
        </w:div>
        <w:div w:id="2122451145">
          <w:marLeft w:val="640"/>
          <w:marRight w:val="0"/>
          <w:marTop w:val="0"/>
          <w:marBottom w:val="0"/>
          <w:divBdr>
            <w:top w:val="none" w:sz="0" w:space="0" w:color="auto"/>
            <w:left w:val="none" w:sz="0" w:space="0" w:color="auto"/>
            <w:bottom w:val="none" w:sz="0" w:space="0" w:color="auto"/>
            <w:right w:val="none" w:sz="0" w:space="0" w:color="auto"/>
          </w:divBdr>
        </w:div>
        <w:div w:id="2132892023">
          <w:marLeft w:val="640"/>
          <w:marRight w:val="0"/>
          <w:marTop w:val="0"/>
          <w:marBottom w:val="0"/>
          <w:divBdr>
            <w:top w:val="none" w:sz="0" w:space="0" w:color="auto"/>
            <w:left w:val="none" w:sz="0" w:space="0" w:color="auto"/>
            <w:bottom w:val="none" w:sz="0" w:space="0" w:color="auto"/>
            <w:right w:val="none" w:sz="0" w:space="0" w:color="auto"/>
          </w:divBdr>
        </w:div>
        <w:div w:id="2144883282">
          <w:marLeft w:val="640"/>
          <w:marRight w:val="0"/>
          <w:marTop w:val="0"/>
          <w:marBottom w:val="0"/>
          <w:divBdr>
            <w:top w:val="none" w:sz="0" w:space="0" w:color="auto"/>
            <w:left w:val="none" w:sz="0" w:space="0" w:color="auto"/>
            <w:bottom w:val="none" w:sz="0" w:space="0" w:color="auto"/>
            <w:right w:val="none" w:sz="0" w:space="0" w:color="auto"/>
          </w:divBdr>
        </w:div>
      </w:divsChild>
    </w:div>
    <w:div w:id="60256514">
      <w:bodyDiv w:val="1"/>
      <w:marLeft w:val="0"/>
      <w:marRight w:val="0"/>
      <w:marTop w:val="0"/>
      <w:marBottom w:val="0"/>
      <w:divBdr>
        <w:top w:val="none" w:sz="0" w:space="0" w:color="auto"/>
        <w:left w:val="none" w:sz="0" w:space="0" w:color="auto"/>
        <w:bottom w:val="none" w:sz="0" w:space="0" w:color="auto"/>
        <w:right w:val="none" w:sz="0" w:space="0" w:color="auto"/>
      </w:divBdr>
      <w:divsChild>
        <w:div w:id="117989307">
          <w:marLeft w:val="640"/>
          <w:marRight w:val="0"/>
          <w:marTop w:val="0"/>
          <w:marBottom w:val="0"/>
          <w:divBdr>
            <w:top w:val="none" w:sz="0" w:space="0" w:color="auto"/>
            <w:left w:val="none" w:sz="0" w:space="0" w:color="auto"/>
            <w:bottom w:val="none" w:sz="0" w:space="0" w:color="auto"/>
            <w:right w:val="none" w:sz="0" w:space="0" w:color="auto"/>
          </w:divBdr>
        </w:div>
        <w:div w:id="132186885">
          <w:marLeft w:val="640"/>
          <w:marRight w:val="0"/>
          <w:marTop w:val="0"/>
          <w:marBottom w:val="0"/>
          <w:divBdr>
            <w:top w:val="none" w:sz="0" w:space="0" w:color="auto"/>
            <w:left w:val="none" w:sz="0" w:space="0" w:color="auto"/>
            <w:bottom w:val="none" w:sz="0" w:space="0" w:color="auto"/>
            <w:right w:val="none" w:sz="0" w:space="0" w:color="auto"/>
          </w:divBdr>
        </w:div>
        <w:div w:id="147210959">
          <w:marLeft w:val="640"/>
          <w:marRight w:val="0"/>
          <w:marTop w:val="0"/>
          <w:marBottom w:val="0"/>
          <w:divBdr>
            <w:top w:val="none" w:sz="0" w:space="0" w:color="auto"/>
            <w:left w:val="none" w:sz="0" w:space="0" w:color="auto"/>
            <w:bottom w:val="none" w:sz="0" w:space="0" w:color="auto"/>
            <w:right w:val="none" w:sz="0" w:space="0" w:color="auto"/>
          </w:divBdr>
        </w:div>
        <w:div w:id="234900476">
          <w:marLeft w:val="640"/>
          <w:marRight w:val="0"/>
          <w:marTop w:val="0"/>
          <w:marBottom w:val="0"/>
          <w:divBdr>
            <w:top w:val="none" w:sz="0" w:space="0" w:color="auto"/>
            <w:left w:val="none" w:sz="0" w:space="0" w:color="auto"/>
            <w:bottom w:val="none" w:sz="0" w:space="0" w:color="auto"/>
            <w:right w:val="none" w:sz="0" w:space="0" w:color="auto"/>
          </w:divBdr>
        </w:div>
        <w:div w:id="297540134">
          <w:marLeft w:val="640"/>
          <w:marRight w:val="0"/>
          <w:marTop w:val="0"/>
          <w:marBottom w:val="0"/>
          <w:divBdr>
            <w:top w:val="none" w:sz="0" w:space="0" w:color="auto"/>
            <w:left w:val="none" w:sz="0" w:space="0" w:color="auto"/>
            <w:bottom w:val="none" w:sz="0" w:space="0" w:color="auto"/>
            <w:right w:val="none" w:sz="0" w:space="0" w:color="auto"/>
          </w:divBdr>
        </w:div>
        <w:div w:id="300960439">
          <w:marLeft w:val="640"/>
          <w:marRight w:val="0"/>
          <w:marTop w:val="0"/>
          <w:marBottom w:val="0"/>
          <w:divBdr>
            <w:top w:val="none" w:sz="0" w:space="0" w:color="auto"/>
            <w:left w:val="none" w:sz="0" w:space="0" w:color="auto"/>
            <w:bottom w:val="none" w:sz="0" w:space="0" w:color="auto"/>
            <w:right w:val="none" w:sz="0" w:space="0" w:color="auto"/>
          </w:divBdr>
        </w:div>
        <w:div w:id="302083397">
          <w:marLeft w:val="640"/>
          <w:marRight w:val="0"/>
          <w:marTop w:val="0"/>
          <w:marBottom w:val="0"/>
          <w:divBdr>
            <w:top w:val="none" w:sz="0" w:space="0" w:color="auto"/>
            <w:left w:val="none" w:sz="0" w:space="0" w:color="auto"/>
            <w:bottom w:val="none" w:sz="0" w:space="0" w:color="auto"/>
            <w:right w:val="none" w:sz="0" w:space="0" w:color="auto"/>
          </w:divBdr>
        </w:div>
        <w:div w:id="313145932">
          <w:marLeft w:val="640"/>
          <w:marRight w:val="0"/>
          <w:marTop w:val="0"/>
          <w:marBottom w:val="0"/>
          <w:divBdr>
            <w:top w:val="none" w:sz="0" w:space="0" w:color="auto"/>
            <w:left w:val="none" w:sz="0" w:space="0" w:color="auto"/>
            <w:bottom w:val="none" w:sz="0" w:space="0" w:color="auto"/>
            <w:right w:val="none" w:sz="0" w:space="0" w:color="auto"/>
          </w:divBdr>
        </w:div>
        <w:div w:id="359745976">
          <w:marLeft w:val="640"/>
          <w:marRight w:val="0"/>
          <w:marTop w:val="0"/>
          <w:marBottom w:val="0"/>
          <w:divBdr>
            <w:top w:val="none" w:sz="0" w:space="0" w:color="auto"/>
            <w:left w:val="none" w:sz="0" w:space="0" w:color="auto"/>
            <w:bottom w:val="none" w:sz="0" w:space="0" w:color="auto"/>
            <w:right w:val="none" w:sz="0" w:space="0" w:color="auto"/>
          </w:divBdr>
        </w:div>
        <w:div w:id="394473996">
          <w:marLeft w:val="640"/>
          <w:marRight w:val="0"/>
          <w:marTop w:val="0"/>
          <w:marBottom w:val="0"/>
          <w:divBdr>
            <w:top w:val="none" w:sz="0" w:space="0" w:color="auto"/>
            <w:left w:val="none" w:sz="0" w:space="0" w:color="auto"/>
            <w:bottom w:val="none" w:sz="0" w:space="0" w:color="auto"/>
            <w:right w:val="none" w:sz="0" w:space="0" w:color="auto"/>
          </w:divBdr>
        </w:div>
        <w:div w:id="404037957">
          <w:marLeft w:val="640"/>
          <w:marRight w:val="0"/>
          <w:marTop w:val="0"/>
          <w:marBottom w:val="0"/>
          <w:divBdr>
            <w:top w:val="none" w:sz="0" w:space="0" w:color="auto"/>
            <w:left w:val="none" w:sz="0" w:space="0" w:color="auto"/>
            <w:bottom w:val="none" w:sz="0" w:space="0" w:color="auto"/>
            <w:right w:val="none" w:sz="0" w:space="0" w:color="auto"/>
          </w:divBdr>
        </w:div>
        <w:div w:id="476579137">
          <w:marLeft w:val="640"/>
          <w:marRight w:val="0"/>
          <w:marTop w:val="0"/>
          <w:marBottom w:val="0"/>
          <w:divBdr>
            <w:top w:val="none" w:sz="0" w:space="0" w:color="auto"/>
            <w:left w:val="none" w:sz="0" w:space="0" w:color="auto"/>
            <w:bottom w:val="none" w:sz="0" w:space="0" w:color="auto"/>
            <w:right w:val="none" w:sz="0" w:space="0" w:color="auto"/>
          </w:divBdr>
        </w:div>
        <w:div w:id="562762143">
          <w:marLeft w:val="640"/>
          <w:marRight w:val="0"/>
          <w:marTop w:val="0"/>
          <w:marBottom w:val="0"/>
          <w:divBdr>
            <w:top w:val="none" w:sz="0" w:space="0" w:color="auto"/>
            <w:left w:val="none" w:sz="0" w:space="0" w:color="auto"/>
            <w:bottom w:val="none" w:sz="0" w:space="0" w:color="auto"/>
            <w:right w:val="none" w:sz="0" w:space="0" w:color="auto"/>
          </w:divBdr>
        </w:div>
        <w:div w:id="636842711">
          <w:marLeft w:val="640"/>
          <w:marRight w:val="0"/>
          <w:marTop w:val="0"/>
          <w:marBottom w:val="0"/>
          <w:divBdr>
            <w:top w:val="none" w:sz="0" w:space="0" w:color="auto"/>
            <w:left w:val="none" w:sz="0" w:space="0" w:color="auto"/>
            <w:bottom w:val="none" w:sz="0" w:space="0" w:color="auto"/>
            <w:right w:val="none" w:sz="0" w:space="0" w:color="auto"/>
          </w:divBdr>
        </w:div>
        <w:div w:id="669286276">
          <w:marLeft w:val="640"/>
          <w:marRight w:val="0"/>
          <w:marTop w:val="0"/>
          <w:marBottom w:val="0"/>
          <w:divBdr>
            <w:top w:val="none" w:sz="0" w:space="0" w:color="auto"/>
            <w:left w:val="none" w:sz="0" w:space="0" w:color="auto"/>
            <w:bottom w:val="none" w:sz="0" w:space="0" w:color="auto"/>
            <w:right w:val="none" w:sz="0" w:space="0" w:color="auto"/>
          </w:divBdr>
        </w:div>
        <w:div w:id="736634946">
          <w:marLeft w:val="640"/>
          <w:marRight w:val="0"/>
          <w:marTop w:val="0"/>
          <w:marBottom w:val="0"/>
          <w:divBdr>
            <w:top w:val="none" w:sz="0" w:space="0" w:color="auto"/>
            <w:left w:val="none" w:sz="0" w:space="0" w:color="auto"/>
            <w:bottom w:val="none" w:sz="0" w:space="0" w:color="auto"/>
            <w:right w:val="none" w:sz="0" w:space="0" w:color="auto"/>
          </w:divBdr>
        </w:div>
        <w:div w:id="759762861">
          <w:marLeft w:val="640"/>
          <w:marRight w:val="0"/>
          <w:marTop w:val="0"/>
          <w:marBottom w:val="0"/>
          <w:divBdr>
            <w:top w:val="none" w:sz="0" w:space="0" w:color="auto"/>
            <w:left w:val="none" w:sz="0" w:space="0" w:color="auto"/>
            <w:bottom w:val="none" w:sz="0" w:space="0" w:color="auto"/>
            <w:right w:val="none" w:sz="0" w:space="0" w:color="auto"/>
          </w:divBdr>
        </w:div>
        <w:div w:id="770197581">
          <w:marLeft w:val="640"/>
          <w:marRight w:val="0"/>
          <w:marTop w:val="0"/>
          <w:marBottom w:val="0"/>
          <w:divBdr>
            <w:top w:val="none" w:sz="0" w:space="0" w:color="auto"/>
            <w:left w:val="none" w:sz="0" w:space="0" w:color="auto"/>
            <w:bottom w:val="none" w:sz="0" w:space="0" w:color="auto"/>
            <w:right w:val="none" w:sz="0" w:space="0" w:color="auto"/>
          </w:divBdr>
        </w:div>
        <w:div w:id="818228149">
          <w:marLeft w:val="640"/>
          <w:marRight w:val="0"/>
          <w:marTop w:val="0"/>
          <w:marBottom w:val="0"/>
          <w:divBdr>
            <w:top w:val="none" w:sz="0" w:space="0" w:color="auto"/>
            <w:left w:val="none" w:sz="0" w:space="0" w:color="auto"/>
            <w:bottom w:val="none" w:sz="0" w:space="0" w:color="auto"/>
            <w:right w:val="none" w:sz="0" w:space="0" w:color="auto"/>
          </w:divBdr>
        </w:div>
        <w:div w:id="851577901">
          <w:marLeft w:val="640"/>
          <w:marRight w:val="0"/>
          <w:marTop w:val="0"/>
          <w:marBottom w:val="0"/>
          <w:divBdr>
            <w:top w:val="none" w:sz="0" w:space="0" w:color="auto"/>
            <w:left w:val="none" w:sz="0" w:space="0" w:color="auto"/>
            <w:bottom w:val="none" w:sz="0" w:space="0" w:color="auto"/>
            <w:right w:val="none" w:sz="0" w:space="0" w:color="auto"/>
          </w:divBdr>
        </w:div>
        <w:div w:id="881331709">
          <w:marLeft w:val="640"/>
          <w:marRight w:val="0"/>
          <w:marTop w:val="0"/>
          <w:marBottom w:val="0"/>
          <w:divBdr>
            <w:top w:val="none" w:sz="0" w:space="0" w:color="auto"/>
            <w:left w:val="none" w:sz="0" w:space="0" w:color="auto"/>
            <w:bottom w:val="none" w:sz="0" w:space="0" w:color="auto"/>
            <w:right w:val="none" w:sz="0" w:space="0" w:color="auto"/>
          </w:divBdr>
        </w:div>
        <w:div w:id="895430349">
          <w:marLeft w:val="640"/>
          <w:marRight w:val="0"/>
          <w:marTop w:val="0"/>
          <w:marBottom w:val="0"/>
          <w:divBdr>
            <w:top w:val="none" w:sz="0" w:space="0" w:color="auto"/>
            <w:left w:val="none" w:sz="0" w:space="0" w:color="auto"/>
            <w:bottom w:val="none" w:sz="0" w:space="0" w:color="auto"/>
            <w:right w:val="none" w:sz="0" w:space="0" w:color="auto"/>
          </w:divBdr>
        </w:div>
        <w:div w:id="949627294">
          <w:marLeft w:val="640"/>
          <w:marRight w:val="0"/>
          <w:marTop w:val="0"/>
          <w:marBottom w:val="0"/>
          <w:divBdr>
            <w:top w:val="none" w:sz="0" w:space="0" w:color="auto"/>
            <w:left w:val="none" w:sz="0" w:space="0" w:color="auto"/>
            <w:bottom w:val="none" w:sz="0" w:space="0" w:color="auto"/>
            <w:right w:val="none" w:sz="0" w:space="0" w:color="auto"/>
          </w:divBdr>
        </w:div>
        <w:div w:id="1031957375">
          <w:marLeft w:val="640"/>
          <w:marRight w:val="0"/>
          <w:marTop w:val="0"/>
          <w:marBottom w:val="0"/>
          <w:divBdr>
            <w:top w:val="none" w:sz="0" w:space="0" w:color="auto"/>
            <w:left w:val="none" w:sz="0" w:space="0" w:color="auto"/>
            <w:bottom w:val="none" w:sz="0" w:space="0" w:color="auto"/>
            <w:right w:val="none" w:sz="0" w:space="0" w:color="auto"/>
          </w:divBdr>
        </w:div>
        <w:div w:id="1143618943">
          <w:marLeft w:val="640"/>
          <w:marRight w:val="0"/>
          <w:marTop w:val="0"/>
          <w:marBottom w:val="0"/>
          <w:divBdr>
            <w:top w:val="none" w:sz="0" w:space="0" w:color="auto"/>
            <w:left w:val="none" w:sz="0" w:space="0" w:color="auto"/>
            <w:bottom w:val="none" w:sz="0" w:space="0" w:color="auto"/>
            <w:right w:val="none" w:sz="0" w:space="0" w:color="auto"/>
          </w:divBdr>
        </w:div>
        <w:div w:id="1232928815">
          <w:marLeft w:val="640"/>
          <w:marRight w:val="0"/>
          <w:marTop w:val="0"/>
          <w:marBottom w:val="0"/>
          <w:divBdr>
            <w:top w:val="none" w:sz="0" w:space="0" w:color="auto"/>
            <w:left w:val="none" w:sz="0" w:space="0" w:color="auto"/>
            <w:bottom w:val="none" w:sz="0" w:space="0" w:color="auto"/>
            <w:right w:val="none" w:sz="0" w:space="0" w:color="auto"/>
          </w:divBdr>
        </w:div>
        <w:div w:id="1295604283">
          <w:marLeft w:val="640"/>
          <w:marRight w:val="0"/>
          <w:marTop w:val="0"/>
          <w:marBottom w:val="0"/>
          <w:divBdr>
            <w:top w:val="none" w:sz="0" w:space="0" w:color="auto"/>
            <w:left w:val="none" w:sz="0" w:space="0" w:color="auto"/>
            <w:bottom w:val="none" w:sz="0" w:space="0" w:color="auto"/>
            <w:right w:val="none" w:sz="0" w:space="0" w:color="auto"/>
          </w:divBdr>
        </w:div>
        <w:div w:id="1319531106">
          <w:marLeft w:val="640"/>
          <w:marRight w:val="0"/>
          <w:marTop w:val="0"/>
          <w:marBottom w:val="0"/>
          <w:divBdr>
            <w:top w:val="none" w:sz="0" w:space="0" w:color="auto"/>
            <w:left w:val="none" w:sz="0" w:space="0" w:color="auto"/>
            <w:bottom w:val="none" w:sz="0" w:space="0" w:color="auto"/>
            <w:right w:val="none" w:sz="0" w:space="0" w:color="auto"/>
          </w:divBdr>
        </w:div>
        <w:div w:id="1552771160">
          <w:marLeft w:val="640"/>
          <w:marRight w:val="0"/>
          <w:marTop w:val="0"/>
          <w:marBottom w:val="0"/>
          <w:divBdr>
            <w:top w:val="none" w:sz="0" w:space="0" w:color="auto"/>
            <w:left w:val="none" w:sz="0" w:space="0" w:color="auto"/>
            <w:bottom w:val="none" w:sz="0" w:space="0" w:color="auto"/>
            <w:right w:val="none" w:sz="0" w:space="0" w:color="auto"/>
          </w:divBdr>
        </w:div>
        <w:div w:id="1626689368">
          <w:marLeft w:val="640"/>
          <w:marRight w:val="0"/>
          <w:marTop w:val="0"/>
          <w:marBottom w:val="0"/>
          <w:divBdr>
            <w:top w:val="none" w:sz="0" w:space="0" w:color="auto"/>
            <w:left w:val="none" w:sz="0" w:space="0" w:color="auto"/>
            <w:bottom w:val="none" w:sz="0" w:space="0" w:color="auto"/>
            <w:right w:val="none" w:sz="0" w:space="0" w:color="auto"/>
          </w:divBdr>
        </w:div>
        <w:div w:id="1671105498">
          <w:marLeft w:val="640"/>
          <w:marRight w:val="0"/>
          <w:marTop w:val="0"/>
          <w:marBottom w:val="0"/>
          <w:divBdr>
            <w:top w:val="none" w:sz="0" w:space="0" w:color="auto"/>
            <w:left w:val="none" w:sz="0" w:space="0" w:color="auto"/>
            <w:bottom w:val="none" w:sz="0" w:space="0" w:color="auto"/>
            <w:right w:val="none" w:sz="0" w:space="0" w:color="auto"/>
          </w:divBdr>
        </w:div>
        <w:div w:id="1760637789">
          <w:marLeft w:val="640"/>
          <w:marRight w:val="0"/>
          <w:marTop w:val="0"/>
          <w:marBottom w:val="0"/>
          <w:divBdr>
            <w:top w:val="none" w:sz="0" w:space="0" w:color="auto"/>
            <w:left w:val="none" w:sz="0" w:space="0" w:color="auto"/>
            <w:bottom w:val="none" w:sz="0" w:space="0" w:color="auto"/>
            <w:right w:val="none" w:sz="0" w:space="0" w:color="auto"/>
          </w:divBdr>
        </w:div>
        <w:div w:id="1874077586">
          <w:marLeft w:val="640"/>
          <w:marRight w:val="0"/>
          <w:marTop w:val="0"/>
          <w:marBottom w:val="0"/>
          <w:divBdr>
            <w:top w:val="none" w:sz="0" w:space="0" w:color="auto"/>
            <w:left w:val="none" w:sz="0" w:space="0" w:color="auto"/>
            <w:bottom w:val="none" w:sz="0" w:space="0" w:color="auto"/>
            <w:right w:val="none" w:sz="0" w:space="0" w:color="auto"/>
          </w:divBdr>
        </w:div>
        <w:div w:id="1926915242">
          <w:marLeft w:val="640"/>
          <w:marRight w:val="0"/>
          <w:marTop w:val="0"/>
          <w:marBottom w:val="0"/>
          <w:divBdr>
            <w:top w:val="none" w:sz="0" w:space="0" w:color="auto"/>
            <w:left w:val="none" w:sz="0" w:space="0" w:color="auto"/>
            <w:bottom w:val="none" w:sz="0" w:space="0" w:color="auto"/>
            <w:right w:val="none" w:sz="0" w:space="0" w:color="auto"/>
          </w:divBdr>
        </w:div>
        <w:div w:id="2032294663">
          <w:marLeft w:val="640"/>
          <w:marRight w:val="0"/>
          <w:marTop w:val="0"/>
          <w:marBottom w:val="0"/>
          <w:divBdr>
            <w:top w:val="none" w:sz="0" w:space="0" w:color="auto"/>
            <w:left w:val="none" w:sz="0" w:space="0" w:color="auto"/>
            <w:bottom w:val="none" w:sz="0" w:space="0" w:color="auto"/>
            <w:right w:val="none" w:sz="0" w:space="0" w:color="auto"/>
          </w:divBdr>
        </w:div>
        <w:div w:id="2095126216">
          <w:marLeft w:val="640"/>
          <w:marRight w:val="0"/>
          <w:marTop w:val="0"/>
          <w:marBottom w:val="0"/>
          <w:divBdr>
            <w:top w:val="none" w:sz="0" w:space="0" w:color="auto"/>
            <w:left w:val="none" w:sz="0" w:space="0" w:color="auto"/>
            <w:bottom w:val="none" w:sz="0" w:space="0" w:color="auto"/>
            <w:right w:val="none" w:sz="0" w:space="0" w:color="auto"/>
          </w:divBdr>
        </w:div>
        <w:div w:id="2116703446">
          <w:marLeft w:val="640"/>
          <w:marRight w:val="0"/>
          <w:marTop w:val="0"/>
          <w:marBottom w:val="0"/>
          <w:divBdr>
            <w:top w:val="none" w:sz="0" w:space="0" w:color="auto"/>
            <w:left w:val="none" w:sz="0" w:space="0" w:color="auto"/>
            <w:bottom w:val="none" w:sz="0" w:space="0" w:color="auto"/>
            <w:right w:val="none" w:sz="0" w:space="0" w:color="auto"/>
          </w:divBdr>
        </w:div>
      </w:divsChild>
    </w:div>
    <w:div w:id="62414711">
      <w:bodyDiv w:val="1"/>
      <w:marLeft w:val="0"/>
      <w:marRight w:val="0"/>
      <w:marTop w:val="0"/>
      <w:marBottom w:val="0"/>
      <w:divBdr>
        <w:top w:val="none" w:sz="0" w:space="0" w:color="auto"/>
        <w:left w:val="none" w:sz="0" w:space="0" w:color="auto"/>
        <w:bottom w:val="none" w:sz="0" w:space="0" w:color="auto"/>
        <w:right w:val="none" w:sz="0" w:space="0" w:color="auto"/>
      </w:divBdr>
    </w:div>
    <w:div w:id="64646623">
      <w:bodyDiv w:val="1"/>
      <w:marLeft w:val="0"/>
      <w:marRight w:val="0"/>
      <w:marTop w:val="0"/>
      <w:marBottom w:val="0"/>
      <w:divBdr>
        <w:top w:val="none" w:sz="0" w:space="0" w:color="auto"/>
        <w:left w:val="none" w:sz="0" w:space="0" w:color="auto"/>
        <w:bottom w:val="none" w:sz="0" w:space="0" w:color="auto"/>
        <w:right w:val="none" w:sz="0" w:space="0" w:color="auto"/>
      </w:divBdr>
      <w:divsChild>
        <w:div w:id="27264164">
          <w:marLeft w:val="640"/>
          <w:marRight w:val="0"/>
          <w:marTop w:val="0"/>
          <w:marBottom w:val="0"/>
          <w:divBdr>
            <w:top w:val="none" w:sz="0" w:space="0" w:color="auto"/>
            <w:left w:val="none" w:sz="0" w:space="0" w:color="auto"/>
            <w:bottom w:val="none" w:sz="0" w:space="0" w:color="auto"/>
            <w:right w:val="none" w:sz="0" w:space="0" w:color="auto"/>
          </w:divBdr>
        </w:div>
        <w:div w:id="73867342">
          <w:marLeft w:val="640"/>
          <w:marRight w:val="0"/>
          <w:marTop w:val="0"/>
          <w:marBottom w:val="0"/>
          <w:divBdr>
            <w:top w:val="none" w:sz="0" w:space="0" w:color="auto"/>
            <w:left w:val="none" w:sz="0" w:space="0" w:color="auto"/>
            <w:bottom w:val="none" w:sz="0" w:space="0" w:color="auto"/>
            <w:right w:val="none" w:sz="0" w:space="0" w:color="auto"/>
          </w:divBdr>
        </w:div>
        <w:div w:id="79645642">
          <w:marLeft w:val="640"/>
          <w:marRight w:val="0"/>
          <w:marTop w:val="0"/>
          <w:marBottom w:val="0"/>
          <w:divBdr>
            <w:top w:val="none" w:sz="0" w:space="0" w:color="auto"/>
            <w:left w:val="none" w:sz="0" w:space="0" w:color="auto"/>
            <w:bottom w:val="none" w:sz="0" w:space="0" w:color="auto"/>
            <w:right w:val="none" w:sz="0" w:space="0" w:color="auto"/>
          </w:divBdr>
        </w:div>
        <w:div w:id="131605184">
          <w:marLeft w:val="640"/>
          <w:marRight w:val="0"/>
          <w:marTop w:val="0"/>
          <w:marBottom w:val="0"/>
          <w:divBdr>
            <w:top w:val="none" w:sz="0" w:space="0" w:color="auto"/>
            <w:left w:val="none" w:sz="0" w:space="0" w:color="auto"/>
            <w:bottom w:val="none" w:sz="0" w:space="0" w:color="auto"/>
            <w:right w:val="none" w:sz="0" w:space="0" w:color="auto"/>
          </w:divBdr>
        </w:div>
        <w:div w:id="266737608">
          <w:marLeft w:val="640"/>
          <w:marRight w:val="0"/>
          <w:marTop w:val="0"/>
          <w:marBottom w:val="0"/>
          <w:divBdr>
            <w:top w:val="none" w:sz="0" w:space="0" w:color="auto"/>
            <w:left w:val="none" w:sz="0" w:space="0" w:color="auto"/>
            <w:bottom w:val="none" w:sz="0" w:space="0" w:color="auto"/>
            <w:right w:val="none" w:sz="0" w:space="0" w:color="auto"/>
          </w:divBdr>
        </w:div>
        <w:div w:id="295136910">
          <w:marLeft w:val="640"/>
          <w:marRight w:val="0"/>
          <w:marTop w:val="0"/>
          <w:marBottom w:val="0"/>
          <w:divBdr>
            <w:top w:val="none" w:sz="0" w:space="0" w:color="auto"/>
            <w:left w:val="none" w:sz="0" w:space="0" w:color="auto"/>
            <w:bottom w:val="none" w:sz="0" w:space="0" w:color="auto"/>
            <w:right w:val="none" w:sz="0" w:space="0" w:color="auto"/>
          </w:divBdr>
        </w:div>
        <w:div w:id="322701072">
          <w:marLeft w:val="640"/>
          <w:marRight w:val="0"/>
          <w:marTop w:val="0"/>
          <w:marBottom w:val="0"/>
          <w:divBdr>
            <w:top w:val="none" w:sz="0" w:space="0" w:color="auto"/>
            <w:left w:val="none" w:sz="0" w:space="0" w:color="auto"/>
            <w:bottom w:val="none" w:sz="0" w:space="0" w:color="auto"/>
            <w:right w:val="none" w:sz="0" w:space="0" w:color="auto"/>
          </w:divBdr>
        </w:div>
        <w:div w:id="561018020">
          <w:marLeft w:val="640"/>
          <w:marRight w:val="0"/>
          <w:marTop w:val="0"/>
          <w:marBottom w:val="0"/>
          <w:divBdr>
            <w:top w:val="none" w:sz="0" w:space="0" w:color="auto"/>
            <w:left w:val="none" w:sz="0" w:space="0" w:color="auto"/>
            <w:bottom w:val="none" w:sz="0" w:space="0" w:color="auto"/>
            <w:right w:val="none" w:sz="0" w:space="0" w:color="auto"/>
          </w:divBdr>
        </w:div>
        <w:div w:id="571547556">
          <w:marLeft w:val="640"/>
          <w:marRight w:val="0"/>
          <w:marTop w:val="0"/>
          <w:marBottom w:val="0"/>
          <w:divBdr>
            <w:top w:val="none" w:sz="0" w:space="0" w:color="auto"/>
            <w:left w:val="none" w:sz="0" w:space="0" w:color="auto"/>
            <w:bottom w:val="none" w:sz="0" w:space="0" w:color="auto"/>
            <w:right w:val="none" w:sz="0" w:space="0" w:color="auto"/>
          </w:divBdr>
        </w:div>
        <w:div w:id="590236923">
          <w:marLeft w:val="640"/>
          <w:marRight w:val="0"/>
          <w:marTop w:val="0"/>
          <w:marBottom w:val="0"/>
          <w:divBdr>
            <w:top w:val="none" w:sz="0" w:space="0" w:color="auto"/>
            <w:left w:val="none" w:sz="0" w:space="0" w:color="auto"/>
            <w:bottom w:val="none" w:sz="0" w:space="0" w:color="auto"/>
            <w:right w:val="none" w:sz="0" w:space="0" w:color="auto"/>
          </w:divBdr>
        </w:div>
        <w:div w:id="634141530">
          <w:marLeft w:val="640"/>
          <w:marRight w:val="0"/>
          <w:marTop w:val="0"/>
          <w:marBottom w:val="0"/>
          <w:divBdr>
            <w:top w:val="none" w:sz="0" w:space="0" w:color="auto"/>
            <w:left w:val="none" w:sz="0" w:space="0" w:color="auto"/>
            <w:bottom w:val="none" w:sz="0" w:space="0" w:color="auto"/>
            <w:right w:val="none" w:sz="0" w:space="0" w:color="auto"/>
          </w:divBdr>
        </w:div>
        <w:div w:id="654384405">
          <w:marLeft w:val="640"/>
          <w:marRight w:val="0"/>
          <w:marTop w:val="0"/>
          <w:marBottom w:val="0"/>
          <w:divBdr>
            <w:top w:val="none" w:sz="0" w:space="0" w:color="auto"/>
            <w:left w:val="none" w:sz="0" w:space="0" w:color="auto"/>
            <w:bottom w:val="none" w:sz="0" w:space="0" w:color="auto"/>
            <w:right w:val="none" w:sz="0" w:space="0" w:color="auto"/>
          </w:divBdr>
        </w:div>
        <w:div w:id="708995432">
          <w:marLeft w:val="640"/>
          <w:marRight w:val="0"/>
          <w:marTop w:val="0"/>
          <w:marBottom w:val="0"/>
          <w:divBdr>
            <w:top w:val="none" w:sz="0" w:space="0" w:color="auto"/>
            <w:left w:val="none" w:sz="0" w:space="0" w:color="auto"/>
            <w:bottom w:val="none" w:sz="0" w:space="0" w:color="auto"/>
            <w:right w:val="none" w:sz="0" w:space="0" w:color="auto"/>
          </w:divBdr>
        </w:div>
        <w:div w:id="722288623">
          <w:marLeft w:val="640"/>
          <w:marRight w:val="0"/>
          <w:marTop w:val="0"/>
          <w:marBottom w:val="0"/>
          <w:divBdr>
            <w:top w:val="none" w:sz="0" w:space="0" w:color="auto"/>
            <w:left w:val="none" w:sz="0" w:space="0" w:color="auto"/>
            <w:bottom w:val="none" w:sz="0" w:space="0" w:color="auto"/>
            <w:right w:val="none" w:sz="0" w:space="0" w:color="auto"/>
          </w:divBdr>
        </w:div>
        <w:div w:id="744685865">
          <w:marLeft w:val="640"/>
          <w:marRight w:val="0"/>
          <w:marTop w:val="0"/>
          <w:marBottom w:val="0"/>
          <w:divBdr>
            <w:top w:val="none" w:sz="0" w:space="0" w:color="auto"/>
            <w:left w:val="none" w:sz="0" w:space="0" w:color="auto"/>
            <w:bottom w:val="none" w:sz="0" w:space="0" w:color="auto"/>
            <w:right w:val="none" w:sz="0" w:space="0" w:color="auto"/>
          </w:divBdr>
        </w:div>
        <w:div w:id="865557768">
          <w:marLeft w:val="640"/>
          <w:marRight w:val="0"/>
          <w:marTop w:val="0"/>
          <w:marBottom w:val="0"/>
          <w:divBdr>
            <w:top w:val="none" w:sz="0" w:space="0" w:color="auto"/>
            <w:left w:val="none" w:sz="0" w:space="0" w:color="auto"/>
            <w:bottom w:val="none" w:sz="0" w:space="0" w:color="auto"/>
            <w:right w:val="none" w:sz="0" w:space="0" w:color="auto"/>
          </w:divBdr>
        </w:div>
        <w:div w:id="872307592">
          <w:marLeft w:val="640"/>
          <w:marRight w:val="0"/>
          <w:marTop w:val="0"/>
          <w:marBottom w:val="0"/>
          <w:divBdr>
            <w:top w:val="none" w:sz="0" w:space="0" w:color="auto"/>
            <w:left w:val="none" w:sz="0" w:space="0" w:color="auto"/>
            <w:bottom w:val="none" w:sz="0" w:space="0" w:color="auto"/>
            <w:right w:val="none" w:sz="0" w:space="0" w:color="auto"/>
          </w:divBdr>
        </w:div>
        <w:div w:id="903754487">
          <w:marLeft w:val="640"/>
          <w:marRight w:val="0"/>
          <w:marTop w:val="0"/>
          <w:marBottom w:val="0"/>
          <w:divBdr>
            <w:top w:val="none" w:sz="0" w:space="0" w:color="auto"/>
            <w:left w:val="none" w:sz="0" w:space="0" w:color="auto"/>
            <w:bottom w:val="none" w:sz="0" w:space="0" w:color="auto"/>
            <w:right w:val="none" w:sz="0" w:space="0" w:color="auto"/>
          </w:divBdr>
        </w:div>
        <w:div w:id="970133514">
          <w:marLeft w:val="640"/>
          <w:marRight w:val="0"/>
          <w:marTop w:val="0"/>
          <w:marBottom w:val="0"/>
          <w:divBdr>
            <w:top w:val="none" w:sz="0" w:space="0" w:color="auto"/>
            <w:left w:val="none" w:sz="0" w:space="0" w:color="auto"/>
            <w:bottom w:val="none" w:sz="0" w:space="0" w:color="auto"/>
            <w:right w:val="none" w:sz="0" w:space="0" w:color="auto"/>
          </w:divBdr>
        </w:div>
        <w:div w:id="995260101">
          <w:marLeft w:val="640"/>
          <w:marRight w:val="0"/>
          <w:marTop w:val="0"/>
          <w:marBottom w:val="0"/>
          <w:divBdr>
            <w:top w:val="none" w:sz="0" w:space="0" w:color="auto"/>
            <w:left w:val="none" w:sz="0" w:space="0" w:color="auto"/>
            <w:bottom w:val="none" w:sz="0" w:space="0" w:color="auto"/>
            <w:right w:val="none" w:sz="0" w:space="0" w:color="auto"/>
          </w:divBdr>
        </w:div>
        <w:div w:id="1096440252">
          <w:marLeft w:val="640"/>
          <w:marRight w:val="0"/>
          <w:marTop w:val="0"/>
          <w:marBottom w:val="0"/>
          <w:divBdr>
            <w:top w:val="none" w:sz="0" w:space="0" w:color="auto"/>
            <w:left w:val="none" w:sz="0" w:space="0" w:color="auto"/>
            <w:bottom w:val="none" w:sz="0" w:space="0" w:color="auto"/>
            <w:right w:val="none" w:sz="0" w:space="0" w:color="auto"/>
          </w:divBdr>
        </w:div>
        <w:div w:id="1182089240">
          <w:marLeft w:val="640"/>
          <w:marRight w:val="0"/>
          <w:marTop w:val="0"/>
          <w:marBottom w:val="0"/>
          <w:divBdr>
            <w:top w:val="none" w:sz="0" w:space="0" w:color="auto"/>
            <w:left w:val="none" w:sz="0" w:space="0" w:color="auto"/>
            <w:bottom w:val="none" w:sz="0" w:space="0" w:color="auto"/>
            <w:right w:val="none" w:sz="0" w:space="0" w:color="auto"/>
          </w:divBdr>
        </w:div>
        <w:div w:id="1248539586">
          <w:marLeft w:val="640"/>
          <w:marRight w:val="0"/>
          <w:marTop w:val="0"/>
          <w:marBottom w:val="0"/>
          <w:divBdr>
            <w:top w:val="none" w:sz="0" w:space="0" w:color="auto"/>
            <w:left w:val="none" w:sz="0" w:space="0" w:color="auto"/>
            <w:bottom w:val="none" w:sz="0" w:space="0" w:color="auto"/>
            <w:right w:val="none" w:sz="0" w:space="0" w:color="auto"/>
          </w:divBdr>
        </w:div>
        <w:div w:id="1304505190">
          <w:marLeft w:val="640"/>
          <w:marRight w:val="0"/>
          <w:marTop w:val="0"/>
          <w:marBottom w:val="0"/>
          <w:divBdr>
            <w:top w:val="none" w:sz="0" w:space="0" w:color="auto"/>
            <w:left w:val="none" w:sz="0" w:space="0" w:color="auto"/>
            <w:bottom w:val="none" w:sz="0" w:space="0" w:color="auto"/>
            <w:right w:val="none" w:sz="0" w:space="0" w:color="auto"/>
          </w:divBdr>
        </w:div>
        <w:div w:id="1354570236">
          <w:marLeft w:val="640"/>
          <w:marRight w:val="0"/>
          <w:marTop w:val="0"/>
          <w:marBottom w:val="0"/>
          <w:divBdr>
            <w:top w:val="none" w:sz="0" w:space="0" w:color="auto"/>
            <w:left w:val="none" w:sz="0" w:space="0" w:color="auto"/>
            <w:bottom w:val="none" w:sz="0" w:space="0" w:color="auto"/>
            <w:right w:val="none" w:sz="0" w:space="0" w:color="auto"/>
          </w:divBdr>
        </w:div>
        <w:div w:id="1402756415">
          <w:marLeft w:val="640"/>
          <w:marRight w:val="0"/>
          <w:marTop w:val="0"/>
          <w:marBottom w:val="0"/>
          <w:divBdr>
            <w:top w:val="none" w:sz="0" w:space="0" w:color="auto"/>
            <w:left w:val="none" w:sz="0" w:space="0" w:color="auto"/>
            <w:bottom w:val="none" w:sz="0" w:space="0" w:color="auto"/>
            <w:right w:val="none" w:sz="0" w:space="0" w:color="auto"/>
          </w:divBdr>
        </w:div>
        <w:div w:id="1406492391">
          <w:marLeft w:val="640"/>
          <w:marRight w:val="0"/>
          <w:marTop w:val="0"/>
          <w:marBottom w:val="0"/>
          <w:divBdr>
            <w:top w:val="none" w:sz="0" w:space="0" w:color="auto"/>
            <w:left w:val="none" w:sz="0" w:space="0" w:color="auto"/>
            <w:bottom w:val="none" w:sz="0" w:space="0" w:color="auto"/>
            <w:right w:val="none" w:sz="0" w:space="0" w:color="auto"/>
          </w:divBdr>
        </w:div>
        <w:div w:id="1584216853">
          <w:marLeft w:val="640"/>
          <w:marRight w:val="0"/>
          <w:marTop w:val="0"/>
          <w:marBottom w:val="0"/>
          <w:divBdr>
            <w:top w:val="none" w:sz="0" w:space="0" w:color="auto"/>
            <w:left w:val="none" w:sz="0" w:space="0" w:color="auto"/>
            <w:bottom w:val="none" w:sz="0" w:space="0" w:color="auto"/>
            <w:right w:val="none" w:sz="0" w:space="0" w:color="auto"/>
          </w:divBdr>
        </w:div>
        <w:div w:id="1584492335">
          <w:marLeft w:val="640"/>
          <w:marRight w:val="0"/>
          <w:marTop w:val="0"/>
          <w:marBottom w:val="0"/>
          <w:divBdr>
            <w:top w:val="none" w:sz="0" w:space="0" w:color="auto"/>
            <w:left w:val="none" w:sz="0" w:space="0" w:color="auto"/>
            <w:bottom w:val="none" w:sz="0" w:space="0" w:color="auto"/>
            <w:right w:val="none" w:sz="0" w:space="0" w:color="auto"/>
          </w:divBdr>
        </w:div>
        <w:div w:id="1640763286">
          <w:marLeft w:val="640"/>
          <w:marRight w:val="0"/>
          <w:marTop w:val="0"/>
          <w:marBottom w:val="0"/>
          <w:divBdr>
            <w:top w:val="none" w:sz="0" w:space="0" w:color="auto"/>
            <w:left w:val="none" w:sz="0" w:space="0" w:color="auto"/>
            <w:bottom w:val="none" w:sz="0" w:space="0" w:color="auto"/>
            <w:right w:val="none" w:sz="0" w:space="0" w:color="auto"/>
          </w:divBdr>
        </w:div>
        <w:div w:id="1712800974">
          <w:marLeft w:val="640"/>
          <w:marRight w:val="0"/>
          <w:marTop w:val="0"/>
          <w:marBottom w:val="0"/>
          <w:divBdr>
            <w:top w:val="none" w:sz="0" w:space="0" w:color="auto"/>
            <w:left w:val="none" w:sz="0" w:space="0" w:color="auto"/>
            <w:bottom w:val="none" w:sz="0" w:space="0" w:color="auto"/>
            <w:right w:val="none" w:sz="0" w:space="0" w:color="auto"/>
          </w:divBdr>
        </w:div>
        <w:div w:id="1728457352">
          <w:marLeft w:val="640"/>
          <w:marRight w:val="0"/>
          <w:marTop w:val="0"/>
          <w:marBottom w:val="0"/>
          <w:divBdr>
            <w:top w:val="none" w:sz="0" w:space="0" w:color="auto"/>
            <w:left w:val="none" w:sz="0" w:space="0" w:color="auto"/>
            <w:bottom w:val="none" w:sz="0" w:space="0" w:color="auto"/>
            <w:right w:val="none" w:sz="0" w:space="0" w:color="auto"/>
          </w:divBdr>
        </w:div>
        <w:div w:id="1745299496">
          <w:marLeft w:val="640"/>
          <w:marRight w:val="0"/>
          <w:marTop w:val="0"/>
          <w:marBottom w:val="0"/>
          <w:divBdr>
            <w:top w:val="none" w:sz="0" w:space="0" w:color="auto"/>
            <w:left w:val="none" w:sz="0" w:space="0" w:color="auto"/>
            <w:bottom w:val="none" w:sz="0" w:space="0" w:color="auto"/>
            <w:right w:val="none" w:sz="0" w:space="0" w:color="auto"/>
          </w:divBdr>
        </w:div>
        <w:div w:id="1752583772">
          <w:marLeft w:val="640"/>
          <w:marRight w:val="0"/>
          <w:marTop w:val="0"/>
          <w:marBottom w:val="0"/>
          <w:divBdr>
            <w:top w:val="none" w:sz="0" w:space="0" w:color="auto"/>
            <w:left w:val="none" w:sz="0" w:space="0" w:color="auto"/>
            <w:bottom w:val="none" w:sz="0" w:space="0" w:color="auto"/>
            <w:right w:val="none" w:sz="0" w:space="0" w:color="auto"/>
          </w:divBdr>
        </w:div>
        <w:div w:id="1800994830">
          <w:marLeft w:val="640"/>
          <w:marRight w:val="0"/>
          <w:marTop w:val="0"/>
          <w:marBottom w:val="0"/>
          <w:divBdr>
            <w:top w:val="none" w:sz="0" w:space="0" w:color="auto"/>
            <w:left w:val="none" w:sz="0" w:space="0" w:color="auto"/>
            <w:bottom w:val="none" w:sz="0" w:space="0" w:color="auto"/>
            <w:right w:val="none" w:sz="0" w:space="0" w:color="auto"/>
          </w:divBdr>
        </w:div>
        <w:div w:id="1816559508">
          <w:marLeft w:val="640"/>
          <w:marRight w:val="0"/>
          <w:marTop w:val="0"/>
          <w:marBottom w:val="0"/>
          <w:divBdr>
            <w:top w:val="none" w:sz="0" w:space="0" w:color="auto"/>
            <w:left w:val="none" w:sz="0" w:space="0" w:color="auto"/>
            <w:bottom w:val="none" w:sz="0" w:space="0" w:color="auto"/>
            <w:right w:val="none" w:sz="0" w:space="0" w:color="auto"/>
          </w:divBdr>
        </w:div>
        <w:div w:id="1847091863">
          <w:marLeft w:val="640"/>
          <w:marRight w:val="0"/>
          <w:marTop w:val="0"/>
          <w:marBottom w:val="0"/>
          <w:divBdr>
            <w:top w:val="none" w:sz="0" w:space="0" w:color="auto"/>
            <w:left w:val="none" w:sz="0" w:space="0" w:color="auto"/>
            <w:bottom w:val="none" w:sz="0" w:space="0" w:color="auto"/>
            <w:right w:val="none" w:sz="0" w:space="0" w:color="auto"/>
          </w:divBdr>
        </w:div>
        <w:div w:id="1889560885">
          <w:marLeft w:val="640"/>
          <w:marRight w:val="0"/>
          <w:marTop w:val="0"/>
          <w:marBottom w:val="0"/>
          <w:divBdr>
            <w:top w:val="none" w:sz="0" w:space="0" w:color="auto"/>
            <w:left w:val="none" w:sz="0" w:space="0" w:color="auto"/>
            <w:bottom w:val="none" w:sz="0" w:space="0" w:color="auto"/>
            <w:right w:val="none" w:sz="0" w:space="0" w:color="auto"/>
          </w:divBdr>
        </w:div>
        <w:div w:id="1893227322">
          <w:marLeft w:val="640"/>
          <w:marRight w:val="0"/>
          <w:marTop w:val="0"/>
          <w:marBottom w:val="0"/>
          <w:divBdr>
            <w:top w:val="none" w:sz="0" w:space="0" w:color="auto"/>
            <w:left w:val="none" w:sz="0" w:space="0" w:color="auto"/>
            <w:bottom w:val="none" w:sz="0" w:space="0" w:color="auto"/>
            <w:right w:val="none" w:sz="0" w:space="0" w:color="auto"/>
          </w:divBdr>
        </w:div>
        <w:div w:id="1919905243">
          <w:marLeft w:val="640"/>
          <w:marRight w:val="0"/>
          <w:marTop w:val="0"/>
          <w:marBottom w:val="0"/>
          <w:divBdr>
            <w:top w:val="none" w:sz="0" w:space="0" w:color="auto"/>
            <w:left w:val="none" w:sz="0" w:space="0" w:color="auto"/>
            <w:bottom w:val="none" w:sz="0" w:space="0" w:color="auto"/>
            <w:right w:val="none" w:sz="0" w:space="0" w:color="auto"/>
          </w:divBdr>
        </w:div>
        <w:div w:id="1964379498">
          <w:marLeft w:val="640"/>
          <w:marRight w:val="0"/>
          <w:marTop w:val="0"/>
          <w:marBottom w:val="0"/>
          <w:divBdr>
            <w:top w:val="none" w:sz="0" w:space="0" w:color="auto"/>
            <w:left w:val="none" w:sz="0" w:space="0" w:color="auto"/>
            <w:bottom w:val="none" w:sz="0" w:space="0" w:color="auto"/>
            <w:right w:val="none" w:sz="0" w:space="0" w:color="auto"/>
          </w:divBdr>
        </w:div>
        <w:div w:id="2019194969">
          <w:marLeft w:val="640"/>
          <w:marRight w:val="0"/>
          <w:marTop w:val="0"/>
          <w:marBottom w:val="0"/>
          <w:divBdr>
            <w:top w:val="none" w:sz="0" w:space="0" w:color="auto"/>
            <w:left w:val="none" w:sz="0" w:space="0" w:color="auto"/>
            <w:bottom w:val="none" w:sz="0" w:space="0" w:color="auto"/>
            <w:right w:val="none" w:sz="0" w:space="0" w:color="auto"/>
          </w:divBdr>
        </w:div>
        <w:div w:id="2034652411">
          <w:marLeft w:val="640"/>
          <w:marRight w:val="0"/>
          <w:marTop w:val="0"/>
          <w:marBottom w:val="0"/>
          <w:divBdr>
            <w:top w:val="none" w:sz="0" w:space="0" w:color="auto"/>
            <w:left w:val="none" w:sz="0" w:space="0" w:color="auto"/>
            <w:bottom w:val="none" w:sz="0" w:space="0" w:color="auto"/>
            <w:right w:val="none" w:sz="0" w:space="0" w:color="auto"/>
          </w:divBdr>
        </w:div>
        <w:div w:id="2105876522">
          <w:marLeft w:val="640"/>
          <w:marRight w:val="0"/>
          <w:marTop w:val="0"/>
          <w:marBottom w:val="0"/>
          <w:divBdr>
            <w:top w:val="none" w:sz="0" w:space="0" w:color="auto"/>
            <w:left w:val="none" w:sz="0" w:space="0" w:color="auto"/>
            <w:bottom w:val="none" w:sz="0" w:space="0" w:color="auto"/>
            <w:right w:val="none" w:sz="0" w:space="0" w:color="auto"/>
          </w:divBdr>
        </w:div>
      </w:divsChild>
    </w:div>
    <w:div w:id="65493246">
      <w:bodyDiv w:val="1"/>
      <w:marLeft w:val="0"/>
      <w:marRight w:val="0"/>
      <w:marTop w:val="0"/>
      <w:marBottom w:val="0"/>
      <w:divBdr>
        <w:top w:val="none" w:sz="0" w:space="0" w:color="auto"/>
        <w:left w:val="none" w:sz="0" w:space="0" w:color="auto"/>
        <w:bottom w:val="none" w:sz="0" w:space="0" w:color="auto"/>
        <w:right w:val="none" w:sz="0" w:space="0" w:color="auto"/>
      </w:divBdr>
      <w:divsChild>
        <w:div w:id="316349645">
          <w:marLeft w:val="640"/>
          <w:marRight w:val="0"/>
          <w:marTop w:val="0"/>
          <w:marBottom w:val="0"/>
          <w:divBdr>
            <w:top w:val="none" w:sz="0" w:space="0" w:color="auto"/>
            <w:left w:val="none" w:sz="0" w:space="0" w:color="auto"/>
            <w:bottom w:val="none" w:sz="0" w:space="0" w:color="auto"/>
            <w:right w:val="none" w:sz="0" w:space="0" w:color="auto"/>
          </w:divBdr>
        </w:div>
        <w:div w:id="330840547">
          <w:marLeft w:val="640"/>
          <w:marRight w:val="0"/>
          <w:marTop w:val="0"/>
          <w:marBottom w:val="0"/>
          <w:divBdr>
            <w:top w:val="none" w:sz="0" w:space="0" w:color="auto"/>
            <w:left w:val="none" w:sz="0" w:space="0" w:color="auto"/>
            <w:bottom w:val="none" w:sz="0" w:space="0" w:color="auto"/>
            <w:right w:val="none" w:sz="0" w:space="0" w:color="auto"/>
          </w:divBdr>
        </w:div>
        <w:div w:id="467358774">
          <w:marLeft w:val="640"/>
          <w:marRight w:val="0"/>
          <w:marTop w:val="0"/>
          <w:marBottom w:val="0"/>
          <w:divBdr>
            <w:top w:val="none" w:sz="0" w:space="0" w:color="auto"/>
            <w:left w:val="none" w:sz="0" w:space="0" w:color="auto"/>
            <w:bottom w:val="none" w:sz="0" w:space="0" w:color="auto"/>
            <w:right w:val="none" w:sz="0" w:space="0" w:color="auto"/>
          </w:divBdr>
        </w:div>
        <w:div w:id="725111038">
          <w:marLeft w:val="640"/>
          <w:marRight w:val="0"/>
          <w:marTop w:val="0"/>
          <w:marBottom w:val="0"/>
          <w:divBdr>
            <w:top w:val="none" w:sz="0" w:space="0" w:color="auto"/>
            <w:left w:val="none" w:sz="0" w:space="0" w:color="auto"/>
            <w:bottom w:val="none" w:sz="0" w:space="0" w:color="auto"/>
            <w:right w:val="none" w:sz="0" w:space="0" w:color="auto"/>
          </w:divBdr>
        </w:div>
        <w:div w:id="1212182756">
          <w:marLeft w:val="640"/>
          <w:marRight w:val="0"/>
          <w:marTop w:val="0"/>
          <w:marBottom w:val="0"/>
          <w:divBdr>
            <w:top w:val="none" w:sz="0" w:space="0" w:color="auto"/>
            <w:left w:val="none" w:sz="0" w:space="0" w:color="auto"/>
            <w:bottom w:val="none" w:sz="0" w:space="0" w:color="auto"/>
            <w:right w:val="none" w:sz="0" w:space="0" w:color="auto"/>
          </w:divBdr>
        </w:div>
        <w:div w:id="1212425165">
          <w:marLeft w:val="640"/>
          <w:marRight w:val="0"/>
          <w:marTop w:val="0"/>
          <w:marBottom w:val="0"/>
          <w:divBdr>
            <w:top w:val="none" w:sz="0" w:space="0" w:color="auto"/>
            <w:left w:val="none" w:sz="0" w:space="0" w:color="auto"/>
            <w:bottom w:val="none" w:sz="0" w:space="0" w:color="auto"/>
            <w:right w:val="none" w:sz="0" w:space="0" w:color="auto"/>
          </w:divBdr>
        </w:div>
        <w:div w:id="1279217984">
          <w:marLeft w:val="640"/>
          <w:marRight w:val="0"/>
          <w:marTop w:val="0"/>
          <w:marBottom w:val="0"/>
          <w:divBdr>
            <w:top w:val="none" w:sz="0" w:space="0" w:color="auto"/>
            <w:left w:val="none" w:sz="0" w:space="0" w:color="auto"/>
            <w:bottom w:val="none" w:sz="0" w:space="0" w:color="auto"/>
            <w:right w:val="none" w:sz="0" w:space="0" w:color="auto"/>
          </w:divBdr>
        </w:div>
        <w:div w:id="1563248807">
          <w:marLeft w:val="640"/>
          <w:marRight w:val="0"/>
          <w:marTop w:val="0"/>
          <w:marBottom w:val="0"/>
          <w:divBdr>
            <w:top w:val="none" w:sz="0" w:space="0" w:color="auto"/>
            <w:left w:val="none" w:sz="0" w:space="0" w:color="auto"/>
            <w:bottom w:val="none" w:sz="0" w:space="0" w:color="auto"/>
            <w:right w:val="none" w:sz="0" w:space="0" w:color="auto"/>
          </w:divBdr>
        </w:div>
        <w:div w:id="1624194798">
          <w:marLeft w:val="640"/>
          <w:marRight w:val="0"/>
          <w:marTop w:val="0"/>
          <w:marBottom w:val="0"/>
          <w:divBdr>
            <w:top w:val="none" w:sz="0" w:space="0" w:color="auto"/>
            <w:left w:val="none" w:sz="0" w:space="0" w:color="auto"/>
            <w:bottom w:val="none" w:sz="0" w:space="0" w:color="auto"/>
            <w:right w:val="none" w:sz="0" w:space="0" w:color="auto"/>
          </w:divBdr>
        </w:div>
        <w:div w:id="1799377722">
          <w:marLeft w:val="640"/>
          <w:marRight w:val="0"/>
          <w:marTop w:val="0"/>
          <w:marBottom w:val="0"/>
          <w:divBdr>
            <w:top w:val="none" w:sz="0" w:space="0" w:color="auto"/>
            <w:left w:val="none" w:sz="0" w:space="0" w:color="auto"/>
            <w:bottom w:val="none" w:sz="0" w:space="0" w:color="auto"/>
            <w:right w:val="none" w:sz="0" w:space="0" w:color="auto"/>
          </w:divBdr>
        </w:div>
      </w:divsChild>
    </w:div>
    <w:div w:id="66850182">
      <w:bodyDiv w:val="1"/>
      <w:marLeft w:val="0"/>
      <w:marRight w:val="0"/>
      <w:marTop w:val="0"/>
      <w:marBottom w:val="0"/>
      <w:divBdr>
        <w:top w:val="none" w:sz="0" w:space="0" w:color="auto"/>
        <w:left w:val="none" w:sz="0" w:space="0" w:color="auto"/>
        <w:bottom w:val="none" w:sz="0" w:space="0" w:color="auto"/>
        <w:right w:val="none" w:sz="0" w:space="0" w:color="auto"/>
      </w:divBdr>
      <w:divsChild>
        <w:div w:id="63113031">
          <w:marLeft w:val="640"/>
          <w:marRight w:val="0"/>
          <w:marTop w:val="0"/>
          <w:marBottom w:val="0"/>
          <w:divBdr>
            <w:top w:val="none" w:sz="0" w:space="0" w:color="auto"/>
            <w:left w:val="none" w:sz="0" w:space="0" w:color="auto"/>
            <w:bottom w:val="none" w:sz="0" w:space="0" w:color="auto"/>
            <w:right w:val="none" w:sz="0" w:space="0" w:color="auto"/>
          </w:divBdr>
        </w:div>
        <w:div w:id="104691210">
          <w:marLeft w:val="640"/>
          <w:marRight w:val="0"/>
          <w:marTop w:val="0"/>
          <w:marBottom w:val="0"/>
          <w:divBdr>
            <w:top w:val="none" w:sz="0" w:space="0" w:color="auto"/>
            <w:left w:val="none" w:sz="0" w:space="0" w:color="auto"/>
            <w:bottom w:val="none" w:sz="0" w:space="0" w:color="auto"/>
            <w:right w:val="none" w:sz="0" w:space="0" w:color="auto"/>
          </w:divBdr>
        </w:div>
        <w:div w:id="146485171">
          <w:marLeft w:val="640"/>
          <w:marRight w:val="0"/>
          <w:marTop w:val="0"/>
          <w:marBottom w:val="0"/>
          <w:divBdr>
            <w:top w:val="none" w:sz="0" w:space="0" w:color="auto"/>
            <w:left w:val="none" w:sz="0" w:space="0" w:color="auto"/>
            <w:bottom w:val="none" w:sz="0" w:space="0" w:color="auto"/>
            <w:right w:val="none" w:sz="0" w:space="0" w:color="auto"/>
          </w:divBdr>
        </w:div>
        <w:div w:id="226189498">
          <w:marLeft w:val="640"/>
          <w:marRight w:val="0"/>
          <w:marTop w:val="0"/>
          <w:marBottom w:val="0"/>
          <w:divBdr>
            <w:top w:val="none" w:sz="0" w:space="0" w:color="auto"/>
            <w:left w:val="none" w:sz="0" w:space="0" w:color="auto"/>
            <w:bottom w:val="none" w:sz="0" w:space="0" w:color="auto"/>
            <w:right w:val="none" w:sz="0" w:space="0" w:color="auto"/>
          </w:divBdr>
        </w:div>
        <w:div w:id="243151033">
          <w:marLeft w:val="640"/>
          <w:marRight w:val="0"/>
          <w:marTop w:val="0"/>
          <w:marBottom w:val="0"/>
          <w:divBdr>
            <w:top w:val="none" w:sz="0" w:space="0" w:color="auto"/>
            <w:left w:val="none" w:sz="0" w:space="0" w:color="auto"/>
            <w:bottom w:val="none" w:sz="0" w:space="0" w:color="auto"/>
            <w:right w:val="none" w:sz="0" w:space="0" w:color="auto"/>
          </w:divBdr>
        </w:div>
        <w:div w:id="264307783">
          <w:marLeft w:val="640"/>
          <w:marRight w:val="0"/>
          <w:marTop w:val="0"/>
          <w:marBottom w:val="0"/>
          <w:divBdr>
            <w:top w:val="none" w:sz="0" w:space="0" w:color="auto"/>
            <w:left w:val="none" w:sz="0" w:space="0" w:color="auto"/>
            <w:bottom w:val="none" w:sz="0" w:space="0" w:color="auto"/>
            <w:right w:val="none" w:sz="0" w:space="0" w:color="auto"/>
          </w:divBdr>
        </w:div>
        <w:div w:id="471020670">
          <w:marLeft w:val="640"/>
          <w:marRight w:val="0"/>
          <w:marTop w:val="0"/>
          <w:marBottom w:val="0"/>
          <w:divBdr>
            <w:top w:val="none" w:sz="0" w:space="0" w:color="auto"/>
            <w:left w:val="none" w:sz="0" w:space="0" w:color="auto"/>
            <w:bottom w:val="none" w:sz="0" w:space="0" w:color="auto"/>
            <w:right w:val="none" w:sz="0" w:space="0" w:color="auto"/>
          </w:divBdr>
        </w:div>
        <w:div w:id="585696775">
          <w:marLeft w:val="640"/>
          <w:marRight w:val="0"/>
          <w:marTop w:val="0"/>
          <w:marBottom w:val="0"/>
          <w:divBdr>
            <w:top w:val="none" w:sz="0" w:space="0" w:color="auto"/>
            <w:left w:val="none" w:sz="0" w:space="0" w:color="auto"/>
            <w:bottom w:val="none" w:sz="0" w:space="0" w:color="auto"/>
            <w:right w:val="none" w:sz="0" w:space="0" w:color="auto"/>
          </w:divBdr>
        </w:div>
        <w:div w:id="587274644">
          <w:marLeft w:val="640"/>
          <w:marRight w:val="0"/>
          <w:marTop w:val="0"/>
          <w:marBottom w:val="0"/>
          <w:divBdr>
            <w:top w:val="none" w:sz="0" w:space="0" w:color="auto"/>
            <w:left w:val="none" w:sz="0" w:space="0" w:color="auto"/>
            <w:bottom w:val="none" w:sz="0" w:space="0" w:color="auto"/>
            <w:right w:val="none" w:sz="0" w:space="0" w:color="auto"/>
          </w:divBdr>
        </w:div>
        <w:div w:id="727218150">
          <w:marLeft w:val="640"/>
          <w:marRight w:val="0"/>
          <w:marTop w:val="0"/>
          <w:marBottom w:val="0"/>
          <w:divBdr>
            <w:top w:val="none" w:sz="0" w:space="0" w:color="auto"/>
            <w:left w:val="none" w:sz="0" w:space="0" w:color="auto"/>
            <w:bottom w:val="none" w:sz="0" w:space="0" w:color="auto"/>
            <w:right w:val="none" w:sz="0" w:space="0" w:color="auto"/>
          </w:divBdr>
        </w:div>
        <w:div w:id="823936596">
          <w:marLeft w:val="640"/>
          <w:marRight w:val="0"/>
          <w:marTop w:val="0"/>
          <w:marBottom w:val="0"/>
          <w:divBdr>
            <w:top w:val="none" w:sz="0" w:space="0" w:color="auto"/>
            <w:left w:val="none" w:sz="0" w:space="0" w:color="auto"/>
            <w:bottom w:val="none" w:sz="0" w:space="0" w:color="auto"/>
            <w:right w:val="none" w:sz="0" w:space="0" w:color="auto"/>
          </w:divBdr>
        </w:div>
        <w:div w:id="957105213">
          <w:marLeft w:val="640"/>
          <w:marRight w:val="0"/>
          <w:marTop w:val="0"/>
          <w:marBottom w:val="0"/>
          <w:divBdr>
            <w:top w:val="none" w:sz="0" w:space="0" w:color="auto"/>
            <w:left w:val="none" w:sz="0" w:space="0" w:color="auto"/>
            <w:bottom w:val="none" w:sz="0" w:space="0" w:color="auto"/>
            <w:right w:val="none" w:sz="0" w:space="0" w:color="auto"/>
          </w:divBdr>
        </w:div>
        <w:div w:id="959188958">
          <w:marLeft w:val="640"/>
          <w:marRight w:val="0"/>
          <w:marTop w:val="0"/>
          <w:marBottom w:val="0"/>
          <w:divBdr>
            <w:top w:val="none" w:sz="0" w:space="0" w:color="auto"/>
            <w:left w:val="none" w:sz="0" w:space="0" w:color="auto"/>
            <w:bottom w:val="none" w:sz="0" w:space="0" w:color="auto"/>
            <w:right w:val="none" w:sz="0" w:space="0" w:color="auto"/>
          </w:divBdr>
        </w:div>
        <w:div w:id="997154879">
          <w:marLeft w:val="640"/>
          <w:marRight w:val="0"/>
          <w:marTop w:val="0"/>
          <w:marBottom w:val="0"/>
          <w:divBdr>
            <w:top w:val="none" w:sz="0" w:space="0" w:color="auto"/>
            <w:left w:val="none" w:sz="0" w:space="0" w:color="auto"/>
            <w:bottom w:val="none" w:sz="0" w:space="0" w:color="auto"/>
            <w:right w:val="none" w:sz="0" w:space="0" w:color="auto"/>
          </w:divBdr>
        </w:div>
        <w:div w:id="1051031579">
          <w:marLeft w:val="640"/>
          <w:marRight w:val="0"/>
          <w:marTop w:val="0"/>
          <w:marBottom w:val="0"/>
          <w:divBdr>
            <w:top w:val="none" w:sz="0" w:space="0" w:color="auto"/>
            <w:left w:val="none" w:sz="0" w:space="0" w:color="auto"/>
            <w:bottom w:val="none" w:sz="0" w:space="0" w:color="auto"/>
            <w:right w:val="none" w:sz="0" w:space="0" w:color="auto"/>
          </w:divBdr>
        </w:div>
        <w:div w:id="1183085983">
          <w:marLeft w:val="640"/>
          <w:marRight w:val="0"/>
          <w:marTop w:val="0"/>
          <w:marBottom w:val="0"/>
          <w:divBdr>
            <w:top w:val="none" w:sz="0" w:space="0" w:color="auto"/>
            <w:left w:val="none" w:sz="0" w:space="0" w:color="auto"/>
            <w:bottom w:val="none" w:sz="0" w:space="0" w:color="auto"/>
            <w:right w:val="none" w:sz="0" w:space="0" w:color="auto"/>
          </w:divBdr>
        </w:div>
        <w:div w:id="1206530049">
          <w:marLeft w:val="640"/>
          <w:marRight w:val="0"/>
          <w:marTop w:val="0"/>
          <w:marBottom w:val="0"/>
          <w:divBdr>
            <w:top w:val="none" w:sz="0" w:space="0" w:color="auto"/>
            <w:left w:val="none" w:sz="0" w:space="0" w:color="auto"/>
            <w:bottom w:val="none" w:sz="0" w:space="0" w:color="auto"/>
            <w:right w:val="none" w:sz="0" w:space="0" w:color="auto"/>
          </w:divBdr>
        </w:div>
        <w:div w:id="1236283034">
          <w:marLeft w:val="640"/>
          <w:marRight w:val="0"/>
          <w:marTop w:val="0"/>
          <w:marBottom w:val="0"/>
          <w:divBdr>
            <w:top w:val="none" w:sz="0" w:space="0" w:color="auto"/>
            <w:left w:val="none" w:sz="0" w:space="0" w:color="auto"/>
            <w:bottom w:val="none" w:sz="0" w:space="0" w:color="auto"/>
            <w:right w:val="none" w:sz="0" w:space="0" w:color="auto"/>
          </w:divBdr>
        </w:div>
        <w:div w:id="1236665141">
          <w:marLeft w:val="640"/>
          <w:marRight w:val="0"/>
          <w:marTop w:val="0"/>
          <w:marBottom w:val="0"/>
          <w:divBdr>
            <w:top w:val="none" w:sz="0" w:space="0" w:color="auto"/>
            <w:left w:val="none" w:sz="0" w:space="0" w:color="auto"/>
            <w:bottom w:val="none" w:sz="0" w:space="0" w:color="auto"/>
            <w:right w:val="none" w:sz="0" w:space="0" w:color="auto"/>
          </w:divBdr>
        </w:div>
        <w:div w:id="1273241215">
          <w:marLeft w:val="640"/>
          <w:marRight w:val="0"/>
          <w:marTop w:val="0"/>
          <w:marBottom w:val="0"/>
          <w:divBdr>
            <w:top w:val="none" w:sz="0" w:space="0" w:color="auto"/>
            <w:left w:val="none" w:sz="0" w:space="0" w:color="auto"/>
            <w:bottom w:val="none" w:sz="0" w:space="0" w:color="auto"/>
            <w:right w:val="none" w:sz="0" w:space="0" w:color="auto"/>
          </w:divBdr>
        </w:div>
        <w:div w:id="1314528657">
          <w:marLeft w:val="640"/>
          <w:marRight w:val="0"/>
          <w:marTop w:val="0"/>
          <w:marBottom w:val="0"/>
          <w:divBdr>
            <w:top w:val="none" w:sz="0" w:space="0" w:color="auto"/>
            <w:left w:val="none" w:sz="0" w:space="0" w:color="auto"/>
            <w:bottom w:val="none" w:sz="0" w:space="0" w:color="auto"/>
            <w:right w:val="none" w:sz="0" w:space="0" w:color="auto"/>
          </w:divBdr>
        </w:div>
        <w:div w:id="1318418659">
          <w:marLeft w:val="640"/>
          <w:marRight w:val="0"/>
          <w:marTop w:val="0"/>
          <w:marBottom w:val="0"/>
          <w:divBdr>
            <w:top w:val="none" w:sz="0" w:space="0" w:color="auto"/>
            <w:left w:val="none" w:sz="0" w:space="0" w:color="auto"/>
            <w:bottom w:val="none" w:sz="0" w:space="0" w:color="auto"/>
            <w:right w:val="none" w:sz="0" w:space="0" w:color="auto"/>
          </w:divBdr>
        </w:div>
        <w:div w:id="1320036533">
          <w:marLeft w:val="640"/>
          <w:marRight w:val="0"/>
          <w:marTop w:val="0"/>
          <w:marBottom w:val="0"/>
          <w:divBdr>
            <w:top w:val="none" w:sz="0" w:space="0" w:color="auto"/>
            <w:left w:val="none" w:sz="0" w:space="0" w:color="auto"/>
            <w:bottom w:val="none" w:sz="0" w:space="0" w:color="auto"/>
            <w:right w:val="none" w:sz="0" w:space="0" w:color="auto"/>
          </w:divBdr>
        </w:div>
        <w:div w:id="1346861748">
          <w:marLeft w:val="640"/>
          <w:marRight w:val="0"/>
          <w:marTop w:val="0"/>
          <w:marBottom w:val="0"/>
          <w:divBdr>
            <w:top w:val="none" w:sz="0" w:space="0" w:color="auto"/>
            <w:left w:val="none" w:sz="0" w:space="0" w:color="auto"/>
            <w:bottom w:val="none" w:sz="0" w:space="0" w:color="auto"/>
            <w:right w:val="none" w:sz="0" w:space="0" w:color="auto"/>
          </w:divBdr>
        </w:div>
        <w:div w:id="1368799491">
          <w:marLeft w:val="640"/>
          <w:marRight w:val="0"/>
          <w:marTop w:val="0"/>
          <w:marBottom w:val="0"/>
          <w:divBdr>
            <w:top w:val="none" w:sz="0" w:space="0" w:color="auto"/>
            <w:left w:val="none" w:sz="0" w:space="0" w:color="auto"/>
            <w:bottom w:val="none" w:sz="0" w:space="0" w:color="auto"/>
            <w:right w:val="none" w:sz="0" w:space="0" w:color="auto"/>
          </w:divBdr>
        </w:div>
        <w:div w:id="1372194415">
          <w:marLeft w:val="640"/>
          <w:marRight w:val="0"/>
          <w:marTop w:val="0"/>
          <w:marBottom w:val="0"/>
          <w:divBdr>
            <w:top w:val="none" w:sz="0" w:space="0" w:color="auto"/>
            <w:left w:val="none" w:sz="0" w:space="0" w:color="auto"/>
            <w:bottom w:val="none" w:sz="0" w:space="0" w:color="auto"/>
            <w:right w:val="none" w:sz="0" w:space="0" w:color="auto"/>
          </w:divBdr>
        </w:div>
        <w:div w:id="1393042173">
          <w:marLeft w:val="640"/>
          <w:marRight w:val="0"/>
          <w:marTop w:val="0"/>
          <w:marBottom w:val="0"/>
          <w:divBdr>
            <w:top w:val="none" w:sz="0" w:space="0" w:color="auto"/>
            <w:left w:val="none" w:sz="0" w:space="0" w:color="auto"/>
            <w:bottom w:val="none" w:sz="0" w:space="0" w:color="auto"/>
            <w:right w:val="none" w:sz="0" w:space="0" w:color="auto"/>
          </w:divBdr>
        </w:div>
        <w:div w:id="1476265709">
          <w:marLeft w:val="640"/>
          <w:marRight w:val="0"/>
          <w:marTop w:val="0"/>
          <w:marBottom w:val="0"/>
          <w:divBdr>
            <w:top w:val="none" w:sz="0" w:space="0" w:color="auto"/>
            <w:left w:val="none" w:sz="0" w:space="0" w:color="auto"/>
            <w:bottom w:val="none" w:sz="0" w:space="0" w:color="auto"/>
            <w:right w:val="none" w:sz="0" w:space="0" w:color="auto"/>
          </w:divBdr>
        </w:div>
        <w:div w:id="1532844280">
          <w:marLeft w:val="640"/>
          <w:marRight w:val="0"/>
          <w:marTop w:val="0"/>
          <w:marBottom w:val="0"/>
          <w:divBdr>
            <w:top w:val="none" w:sz="0" w:space="0" w:color="auto"/>
            <w:left w:val="none" w:sz="0" w:space="0" w:color="auto"/>
            <w:bottom w:val="none" w:sz="0" w:space="0" w:color="auto"/>
            <w:right w:val="none" w:sz="0" w:space="0" w:color="auto"/>
          </w:divBdr>
        </w:div>
        <w:div w:id="1541938764">
          <w:marLeft w:val="640"/>
          <w:marRight w:val="0"/>
          <w:marTop w:val="0"/>
          <w:marBottom w:val="0"/>
          <w:divBdr>
            <w:top w:val="none" w:sz="0" w:space="0" w:color="auto"/>
            <w:left w:val="none" w:sz="0" w:space="0" w:color="auto"/>
            <w:bottom w:val="none" w:sz="0" w:space="0" w:color="auto"/>
            <w:right w:val="none" w:sz="0" w:space="0" w:color="auto"/>
          </w:divBdr>
        </w:div>
        <w:div w:id="1631017001">
          <w:marLeft w:val="640"/>
          <w:marRight w:val="0"/>
          <w:marTop w:val="0"/>
          <w:marBottom w:val="0"/>
          <w:divBdr>
            <w:top w:val="none" w:sz="0" w:space="0" w:color="auto"/>
            <w:left w:val="none" w:sz="0" w:space="0" w:color="auto"/>
            <w:bottom w:val="none" w:sz="0" w:space="0" w:color="auto"/>
            <w:right w:val="none" w:sz="0" w:space="0" w:color="auto"/>
          </w:divBdr>
        </w:div>
        <w:div w:id="1658419603">
          <w:marLeft w:val="640"/>
          <w:marRight w:val="0"/>
          <w:marTop w:val="0"/>
          <w:marBottom w:val="0"/>
          <w:divBdr>
            <w:top w:val="none" w:sz="0" w:space="0" w:color="auto"/>
            <w:left w:val="none" w:sz="0" w:space="0" w:color="auto"/>
            <w:bottom w:val="none" w:sz="0" w:space="0" w:color="auto"/>
            <w:right w:val="none" w:sz="0" w:space="0" w:color="auto"/>
          </w:divBdr>
        </w:div>
        <w:div w:id="1659310317">
          <w:marLeft w:val="640"/>
          <w:marRight w:val="0"/>
          <w:marTop w:val="0"/>
          <w:marBottom w:val="0"/>
          <w:divBdr>
            <w:top w:val="none" w:sz="0" w:space="0" w:color="auto"/>
            <w:left w:val="none" w:sz="0" w:space="0" w:color="auto"/>
            <w:bottom w:val="none" w:sz="0" w:space="0" w:color="auto"/>
            <w:right w:val="none" w:sz="0" w:space="0" w:color="auto"/>
          </w:divBdr>
        </w:div>
        <w:div w:id="1719158943">
          <w:marLeft w:val="640"/>
          <w:marRight w:val="0"/>
          <w:marTop w:val="0"/>
          <w:marBottom w:val="0"/>
          <w:divBdr>
            <w:top w:val="none" w:sz="0" w:space="0" w:color="auto"/>
            <w:left w:val="none" w:sz="0" w:space="0" w:color="auto"/>
            <w:bottom w:val="none" w:sz="0" w:space="0" w:color="auto"/>
            <w:right w:val="none" w:sz="0" w:space="0" w:color="auto"/>
          </w:divBdr>
        </w:div>
        <w:div w:id="1744251186">
          <w:marLeft w:val="640"/>
          <w:marRight w:val="0"/>
          <w:marTop w:val="0"/>
          <w:marBottom w:val="0"/>
          <w:divBdr>
            <w:top w:val="none" w:sz="0" w:space="0" w:color="auto"/>
            <w:left w:val="none" w:sz="0" w:space="0" w:color="auto"/>
            <w:bottom w:val="none" w:sz="0" w:space="0" w:color="auto"/>
            <w:right w:val="none" w:sz="0" w:space="0" w:color="auto"/>
          </w:divBdr>
        </w:div>
        <w:div w:id="1754743420">
          <w:marLeft w:val="640"/>
          <w:marRight w:val="0"/>
          <w:marTop w:val="0"/>
          <w:marBottom w:val="0"/>
          <w:divBdr>
            <w:top w:val="none" w:sz="0" w:space="0" w:color="auto"/>
            <w:left w:val="none" w:sz="0" w:space="0" w:color="auto"/>
            <w:bottom w:val="none" w:sz="0" w:space="0" w:color="auto"/>
            <w:right w:val="none" w:sz="0" w:space="0" w:color="auto"/>
          </w:divBdr>
        </w:div>
        <w:div w:id="1799255437">
          <w:marLeft w:val="640"/>
          <w:marRight w:val="0"/>
          <w:marTop w:val="0"/>
          <w:marBottom w:val="0"/>
          <w:divBdr>
            <w:top w:val="none" w:sz="0" w:space="0" w:color="auto"/>
            <w:left w:val="none" w:sz="0" w:space="0" w:color="auto"/>
            <w:bottom w:val="none" w:sz="0" w:space="0" w:color="auto"/>
            <w:right w:val="none" w:sz="0" w:space="0" w:color="auto"/>
          </w:divBdr>
        </w:div>
        <w:div w:id="1812213412">
          <w:marLeft w:val="640"/>
          <w:marRight w:val="0"/>
          <w:marTop w:val="0"/>
          <w:marBottom w:val="0"/>
          <w:divBdr>
            <w:top w:val="none" w:sz="0" w:space="0" w:color="auto"/>
            <w:left w:val="none" w:sz="0" w:space="0" w:color="auto"/>
            <w:bottom w:val="none" w:sz="0" w:space="0" w:color="auto"/>
            <w:right w:val="none" w:sz="0" w:space="0" w:color="auto"/>
          </w:divBdr>
        </w:div>
        <w:div w:id="1852834104">
          <w:marLeft w:val="640"/>
          <w:marRight w:val="0"/>
          <w:marTop w:val="0"/>
          <w:marBottom w:val="0"/>
          <w:divBdr>
            <w:top w:val="none" w:sz="0" w:space="0" w:color="auto"/>
            <w:left w:val="none" w:sz="0" w:space="0" w:color="auto"/>
            <w:bottom w:val="none" w:sz="0" w:space="0" w:color="auto"/>
            <w:right w:val="none" w:sz="0" w:space="0" w:color="auto"/>
          </w:divBdr>
        </w:div>
        <w:div w:id="1928493645">
          <w:marLeft w:val="640"/>
          <w:marRight w:val="0"/>
          <w:marTop w:val="0"/>
          <w:marBottom w:val="0"/>
          <w:divBdr>
            <w:top w:val="none" w:sz="0" w:space="0" w:color="auto"/>
            <w:left w:val="none" w:sz="0" w:space="0" w:color="auto"/>
            <w:bottom w:val="none" w:sz="0" w:space="0" w:color="auto"/>
            <w:right w:val="none" w:sz="0" w:space="0" w:color="auto"/>
          </w:divBdr>
        </w:div>
        <w:div w:id="1964923395">
          <w:marLeft w:val="640"/>
          <w:marRight w:val="0"/>
          <w:marTop w:val="0"/>
          <w:marBottom w:val="0"/>
          <w:divBdr>
            <w:top w:val="none" w:sz="0" w:space="0" w:color="auto"/>
            <w:left w:val="none" w:sz="0" w:space="0" w:color="auto"/>
            <w:bottom w:val="none" w:sz="0" w:space="0" w:color="auto"/>
            <w:right w:val="none" w:sz="0" w:space="0" w:color="auto"/>
          </w:divBdr>
        </w:div>
        <w:div w:id="1967396205">
          <w:marLeft w:val="640"/>
          <w:marRight w:val="0"/>
          <w:marTop w:val="0"/>
          <w:marBottom w:val="0"/>
          <w:divBdr>
            <w:top w:val="none" w:sz="0" w:space="0" w:color="auto"/>
            <w:left w:val="none" w:sz="0" w:space="0" w:color="auto"/>
            <w:bottom w:val="none" w:sz="0" w:space="0" w:color="auto"/>
            <w:right w:val="none" w:sz="0" w:space="0" w:color="auto"/>
          </w:divBdr>
        </w:div>
        <w:div w:id="2117215295">
          <w:marLeft w:val="640"/>
          <w:marRight w:val="0"/>
          <w:marTop w:val="0"/>
          <w:marBottom w:val="0"/>
          <w:divBdr>
            <w:top w:val="none" w:sz="0" w:space="0" w:color="auto"/>
            <w:left w:val="none" w:sz="0" w:space="0" w:color="auto"/>
            <w:bottom w:val="none" w:sz="0" w:space="0" w:color="auto"/>
            <w:right w:val="none" w:sz="0" w:space="0" w:color="auto"/>
          </w:divBdr>
        </w:div>
      </w:divsChild>
    </w:div>
    <w:div w:id="67508443">
      <w:bodyDiv w:val="1"/>
      <w:marLeft w:val="0"/>
      <w:marRight w:val="0"/>
      <w:marTop w:val="0"/>
      <w:marBottom w:val="0"/>
      <w:divBdr>
        <w:top w:val="none" w:sz="0" w:space="0" w:color="auto"/>
        <w:left w:val="none" w:sz="0" w:space="0" w:color="auto"/>
        <w:bottom w:val="none" w:sz="0" w:space="0" w:color="auto"/>
        <w:right w:val="none" w:sz="0" w:space="0" w:color="auto"/>
      </w:divBdr>
    </w:div>
    <w:div w:id="67658461">
      <w:bodyDiv w:val="1"/>
      <w:marLeft w:val="0"/>
      <w:marRight w:val="0"/>
      <w:marTop w:val="0"/>
      <w:marBottom w:val="0"/>
      <w:divBdr>
        <w:top w:val="none" w:sz="0" w:space="0" w:color="auto"/>
        <w:left w:val="none" w:sz="0" w:space="0" w:color="auto"/>
        <w:bottom w:val="none" w:sz="0" w:space="0" w:color="auto"/>
        <w:right w:val="none" w:sz="0" w:space="0" w:color="auto"/>
      </w:divBdr>
      <w:divsChild>
        <w:div w:id="265502882">
          <w:marLeft w:val="640"/>
          <w:marRight w:val="0"/>
          <w:marTop w:val="0"/>
          <w:marBottom w:val="0"/>
          <w:divBdr>
            <w:top w:val="none" w:sz="0" w:space="0" w:color="auto"/>
            <w:left w:val="none" w:sz="0" w:space="0" w:color="auto"/>
            <w:bottom w:val="none" w:sz="0" w:space="0" w:color="auto"/>
            <w:right w:val="none" w:sz="0" w:space="0" w:color="auto"/>
          </w:divBdr>
        </w:div>
        <w:div w:id="310643685">
          <w:marLeft w:val="640"/>
          <w:marRight w:val="0"/>
          <w:marTop w:val="0"/>
          <w:marBottom w:val="0"/>
          <w:divBdr>
            <w:top w:val="none" w:sz="0" w:space="0" w:color="auto"/>
            <w:left w:val="none" w:sz="0" w:space="0" w:color="auto"/>
            <w:bottom w:val="none" w:sz="0" w:space="0" w:color="auto"/>
            <w:right w:val="none" w:sz="0" w:space="0" w:color="auto"/>
          </w:divBdr>
        </w:div>
        <w:div w:id="329675655">
          <w:marLeft w:val="640"/>
          <w:marRight w:val="0"/>
          <w:marTop w:val="0"/>
          <w:marBottom w:val="0"/>
          <w:divBdr>
            <w:top w:val="none" w:sz="0" w:space="0" w:color="auto"/>
            <w:left w:val="none" w:sz="0" w:space="0" w:color="auto"/>
            <w:bottom w:val="none" w:sz="0" w:space="0" w:color="auto"/>
            <w:right w:val="none" w:sz="0" w:space="0" w:color="auto"/>
          </w:divBdr>
        </w:div>
        <w:div w:id="373310133">
          <w:marLeft w:val="640"/>
          <w:marRight w:val="0"/>
          <w:marTop w:val="0"/>
          <w:marBottom w:val="0"/>
          <w:divBdr>
            <w:top w:val="none" w:sz="0" w:space="0" w:color="auto"/>
            <w:left w:val="none" w:sz="0" w:space="0" w:color="auto"/>
            <w:bottom w:val="none" w:sz="0" w:space="0" w:color="auto"/>
            <w:right w:val="none" w:sz="0" w:space="0" w:color="auto"/>
          </w:divBdr>
        </w:div>
        <w:div w:id="433940369">
          <w:marLeft w:val="640"/>
          <w:marRight w:val="0"/>
          <w:marTop w:val="0"/>
          <w:marBottom w:val="0"/>
          <w:divBdr>
            <w:top w:val="none" w:sz="0" w:space="0" w:color="auto"/>
            <w:left w:val="none" w:sz="0" w:space="0" w:color="auto"/>
            <w:bottom w:val="none" w:sz="0" w:space="0" w:color="auto"/>
            <w:right w:val="none" w:sz="0" w:space="0" w:color="auto"/>
          </w:divBdr>
        </w:div>
        <w:div w:id="501050910">
          <w:marLeft w:val="640"/>
          <w:marRight w:val="0"/>
          <w:marTop w:val="0"/>
          <w:marBottom w:val="0"/>
          <w:divBdr>
            <w:top w:val="none" w:sz="0" w:space="0" w:color="auto"/>
            <w:left w:val="none" w:sz="0" w:space="0" w:color="auto"/>
            <w:bottom w:val="none" w:sz="0" w:space="0" w:color="auto"/>
            <w:right w:val="none" w:sz="0" w:space="0" w:color="auto"/>
          </w:divBdr>
        </w:div>
        <w:div w:id="560873409">
          <w:marLeft w:val="640"/>
          <w:marRight w:val="0"/>
          <w:marTop w:val="0"/>
          <w:marBottom w:val="0"/>
          <w:divBdr>
            <w:top w:val="none" w:sz="0" w:space="0" w:color="auto"/>
            <w:left w:val="none" w:sz="0" w:space="0" w:color="auto"/>
            <w:bottom w:val="none" w:sz="0" w:space="0" w:color="auto"/>
            <w:right w:val="none" w:sz="0" w:space="0" w:color="auto"/>
          </w:divBdr>
        </w:div>
        <w:div w:id="732972479">
          <w:marLeft w:val="640"/>
          <w:marRight w:val="0"/>
          <w:marTop w:val="0"/>
          <w:marBottom w:val="0"/>
          <w:divBdr>
            <w:top w:val="none" w:sz="0" w:space="0" w:color="auto"/>
            <w:left w:val="none" w:sz="0" w:space="0" w:color="auto"/>
            <w:bottom w:val="none" w:sz="0" w:space="0" w:color="auto"/>
            <w:right w:val="none" w:sz="0" w:space="0" w:color="auto"/>
          </w:divBdr>
        </w:div>
        <w:div w:id="787284851">
          <w:marLeft w:val="640"/>
          <w:marRight w:val="0"/>
          <w:marTop w:val="0"/>
          <w:marBottom w:val="0"/>
          <w:divBdr>
            <w:top w:val="none" w:sz="0" w:space="0" w:color="auto"/>
            <w:left w:val="none" w:sz="0" w:space="0" w:color="auto"/>
            <w:bottom w:val="none" w:sz="0" w:space="0" w:color="auto"/>
            <w:right w:val="none" w:sz="0" w:space="0" w:color="auto"/>
          </w:divBdr>
        </w:div>
        <w:div w:id="796686182">
          <w:marLeft w:val="640"/>
          <w:marRight w:val="0"/>
          <w:marTop w:val="0"/>
          <w:marBottom w:val="0"/>
          <w:divBdr>
            <w:top w:val="none" w:sz="0" w:space="0" w:color="auto"/>
            <w:left w:val="none" w:sz="0" w:space="0" w:color="auto"/>
            <w:bottom w:val="none" w:sz="0" w:space="0" w:color="auto"/>
            <w:right w:val="none" w:sz="0" w:space="0" w:color="auto"/>
          </w:divBdr>
        </w:div>
        <w:div w:id="875701755">
          <w:marLeft w:val="640"/>
          <w:marRight w:val="0"/>
          <w:marTop w:val="0"/>
          <w:marBottom w:val="0"/>
          <w:divBdr>
            <w:top w:val="none" w:sz="0" w:space="0" w:color="auto"/>
            <w:left w:val="none" w:sz="0" w:space="0" w:color="auto"/>
            <w:bottom w:val="none" w:sz="0" w:space="0" w:color="auto"/>
            <w:right w:val="none" w:sz="0" w:space="0" w:color="auto"/>
          </w:divBdr>
        </w:div>
        <w:div w:id="936133432">
          <w:marLeft w:val="640"/>
          <w:marRight w:val="0"/>
          <w:marTop w:val="0"/>
          <w:marBottom w:val="0"/>
          <w:divBdr>
            <w:top w:val="none" w:sz="0" w:space="0" w:color="auto"/>
            <w:left w:val="none" w:sz="0" w:space="0" w:color="auto"/>
            <w:bottom w:val="none" w:sz="0" w:space="0" w:color="auto"/>
            <w:right w:val="none" w:sz="0" w:space="0" w:color="auto"/>
          </w:divBdr>
        </w:div>
        <w:div w:id="1041708171">
          <w:marLeft w:val="640"/>
          <w:marRight w:val="0"/>
          <w:marTop w:val="0"/>
          <w:marBottom w:val="0"/>
          <w:divBdr>
            <w:top w:val="none" w:sz="0" w:space="0" w:color="auto"/>
            <w:left w:val="none" w:sz="0" w:space="0" w:color="auto"/>
            <w:bottom w:val="none" w:sz="0" w:space="0" w:color="auto"/>
            <w:right w:val="none" w:sz="0" w:space="0" w:color="auto"/>
          </w:divBdr>
        </w:div>
        <w:div w:id="1044863441">
          <w:marLeft w:val="640"/>
          <w:marRight w:val="0"/>
          <w:marTop w:val="0"/>
          <w:marBottom w:val="0"/>
          <w:divBdr>
            <w:top w:val="none" w:sz="0" w:space="0" w:color="auto"/>
            <w:left w:val="none" w:sz="0" w:space="0" w:color="auto"/>
            <w:bottom w:val="none" w:sz="0" w:space="0" w:color="auto"/>
            <w:right w:val="none" w:sz="0" w:space="0" w:color="auto"/>
          </w:divBdr>
        </w:div>
        <w:div w:id="1110509829">
          <w:marLeft w:val="640"/>
          <w:marRight w:val="0"/>
          <w:marTop w:val="0"/>
          <w:marBottom w:val="0"/>
          <w:divBdr>
            <w:top w:val="none" w:sz="0" w:space="0" w:color="auto"/>
            <w:left w:val="none" w:sz="0" w:space="0" w:color="auto"/>
            <w:bottom w:val="none" w:sz="0" w:space="0" w:color="auto"/>
            <w:right w:val="none" w:sz="0" w:space="0" w:color="auto"/>
          </w:divBdr>
        </w:div>
        <w:div w:id="1189366067">
          <w:marLeft w:val="640"/>
          <w:marRight w:val="0"/>
          <w:marTop w:val="0"/>
          <w:marBottom w:val="0"/>
          <w:divBdr>
            <w:top w:val="none" w:sz="0" w:space="0" w:color="auto"/>
            <w:left w:val="none" w:sz="0" w:space="0" w:color="auto"/>
            <w:bottom w:val="none" w:sz="0" w:space="0" w:color="auto"/>
            <w:right w:val="none" w:sz="0" w:space="0" w:color="auto"/>
          </w:divBdr>
        </w:div>
        <w:div w:id="1223373546">
          <w:marLeft w:val="640"/>
          <w:marRight w:val="0"/>
          <w:marTop w:val="0"/>
          <w:marBottom w:val="0"/>
          <w:divBdr>
            <w:top w:val="none" w:sz="0" w:space="0" w:color="auto"/>
            <w:left w:val="none" w:sz="0" w:space="0" w:color="auto"/>
            <w:bottom w:val="none" w:sz="0" w:space="0" w:color="auto"/>
            <w:right w:val="none" w:sz="0" w:space="0" w:color="auto"/>
          </w:divBdr>
        </w:div>
        <w:div w:id="1227256730">
          <w:marLeft w:val="640"/>
          <w:marRight w:val="0"/>
          <w:marTop w:val="0"/>
          <w:marBottom w:val="0"/>
          <w:divBdr>
            <w:top w:val="none" w:sz="0" w:space="0" w:color="auto"/>
            <w:left w:val="none" w:sz="0" w:space="0" w:color="auto"/>
            <w:bottom w:val="none" w:sz="0" w:space="0" w:color="auto"/>
            <w:right w:val="none" w:sz="0" w:space="0" w:color="auto"/>
          </w:divBdr>
        </w:div>
        <w:div w:id="1244295545">
          <w:marLeft w:val="640"/>
          <w:marRight w:val="0"/>
          <w:marTop w:val="0"/>
          <w:marBottom w:val="0"/>
          <w:divBdr>
            <w:top w:val="none" w:sz="0" w:space="0" w:color="auto"/>
            <w:left w:val="none" w:sz="0" w:space="0" w:color="auto"/>
            <w:bottom w:val="none" w:sz="0" w:space="0" w:color="auto"/>
            <w:right w:val="none" w:sz="0" w:space="0" w:color="auto"/>
          </w:divBdr>
        </w:div>
        <w:div w:id="1261059618">
          <w:marLeft w:val="640"/>
          <w:marRight w:val="0"/>
          <w:marTop w:val="0"/>
          <w:marBottom w:val="0"/>
          <w:divBdr>
            <w:top w:val="none" w:sz="0" w:space="0" w:color="auto"/>
            <w:left w:val="none" w:sz="0" w:space="0" w:color="auto"/>
            <w:bottom w:val="none" w:sz="0" w:space="0" w:color="auto"/>
            <w:right w:val="none" w:sz="0" w:space="0" w:color="auto"/>
          </w:divBdr>
        </w:div>
        <w:div w:id="1312440873">
          <w:marLeft w:val="640"/>
          <w:marRight w:val="0"/>
          <w:marTop w:val="0"/>
          <w:marBottom w:val="0"/>
          <w:divBdr>
            <w:top w:val="none" w:sz="0" w:space="0" w:color="auto"/>
            <w:left w:val="none" w:sz="0" w:space="0" w:color="auto"/>
            <w:bottom w:val="none" w:sz="0" w:space="0" w:color="auto"/>
            <w:right w:val="none" w:sz="0" w:space="0" w:color="auto"/>
          </w:divBdr>
        </w:div>
        <w:div w:id="1327973216">
          <w:marLeft w:val="640"/>
          <w:marRight w:val="0"/>
          <w:marTop w:val="0"/>
          <w:marBottom w:val="0"/>
          <w:divBdr>
            <w:top w:val="none" w:sz="0" w:space="0" w:color="auto"/>
            <w:left w:val="none" w:sz="0" w:space="0" w:color="auto"/>
            <w:bottom w:val="none" w:sz="0" w:space="0" w:color="auto"/>
            <w:right w:val="none" w:sz="0" w:space="0" w:color="auto"/>
          </w:divBdr>
        </w:div>
        <w:div w:id="1341545027">
          <w:marLeft w:val="640"/>
          <w:marRight w:val="0"/>
          <w:marTop w:val="0"/>
          <w:marBottom w:val="0"/>
          <w:divBdr>
            <w:top w:val="none" w:sz="0" w:space="0" w:color="auto"/>
            <w:left w:val="none" w:sz="0" w:space="0" w:color="auto"/>
            <w:bottom w:val="none" w:sz="0" w:space="0" w:color="auto"/>
            <w:right w:val="none" w:sz="0" w:space="0" w:color="auto"/>
          </w:divBdr>
        </w:div>
        <w:div w:id="1357585346">
          <w:marLeft w:val="640"/>
          <w:marRight w:val="0"/>
          <w:marTop w:val="0"/>
          <w:marBottom w:val="0"/>
          <w:divBdr>
            <w:top w:val="none" w:sz="0" w:space="0" w:color="auto"/>
            <w:left w:val="none" w:sz="0" w:space="0" w:color="auto"/>
            <w:bottom w:val="none" w:sz="0" w:space="0" w:color="auto"/>
            <w:right w:val="none" w:sz="0" w:space="0" w:color="auto"/>
          </w:divBdr>
        </w:div>
        <w:div w:id="1467048400">
          <w:marLeft w:val="640"/>
          <w:marRight w:val="0"/>
          <w:marTop w:val="0"/>
          <w:marBottom w:val="0"/>
          <w:divBdr>
            <w:top w:val="none" w:sz="0" w:space="0" w:color="auto"/>
            <w:left w:val="none" w:sz="0" w:space="0" w:color="auto"/>
            <w:bottom w:val="none" w:sz="0" w:space="0" w:color="auto"/>
            <w:right w:val="none" w:sz="0" w:space="0" w:color="auto"/>
          </w:divBdr>
        </w:div>
        <w:div w:id="1527131836">
          <w:marLeft w:val="640"/>
          <w:marRight w:val="0"/>
          <w:marTop w:val="0"/>
          <w:marBottom w:val="0"/>
          <w:divBdr>
            <w:top w:val="none" w:sz="0" w:space="0" w:color="auto"/>
            <w:left w:val="none" w:sz="0" w:space="0" w:color="auto"/>
            <w:bottom w:val="none" w:sz="0" w:space="0" w:color="auto"/>
            <w:right w:val="none" w:sz="0" w:space="0" w:color="auto"/>
          </w:divBdr>
        </w:div>
        <w:div w:id="1537694149">
          <w:marLeft w:val="640"/>
          <w:marRight w:val="0"/>
          <w:marTop w:val="0"/>
          <w:marBottom w:val="0"/>
          <w:divBdr>
            <w:top w:val="none" w:sz="0" w:space="0" w:color="auto"/>
            <w:left w:val="none" w:sz="0" w:space="0" w:color="auto"/>
            <w:bottom w:val="none" w:sz="0" w:space="0" w:color="auto"/>
            <w:right w:val="none" w:sz="0" w:space="0" w:color="auto"/>
          </w:divBdr>
        </w:div>
        <w:div w:id="1653673648">
          <w:marLeft w:val="640"/>
          <w:marRight w:val="0"/>
          <w:marTop w:val="0"/>
          <w:marBottom w:val="0"/>
          <w:divBdr>
            <w:top w:val="none" w:sz="0" w:space="0" w:color="auto"/>
            <w:left w:val="none" w:sz="0" w:space="0" w:color="auto"/>
            <w:bottom w:val="none" w:sz="0" w:space="0" w:color="auto"/>
            <w:right w:val="none" w:sz="0" w:space="0" w:color="auto"/>
          </w:divBdr>
        </w:div>
        <w:div w:id="1668629764">
          <w:marLeft w:val="640"/>
          <w:marRight w:val="0"/>
          <w:marTop w:val="0"/>
          <w:marBottom w:val="0"/>
          <w:divBdr>
            <w:top w:val="none" w:sz="0" w:space="0" w:color="auto"/>
            <w:left w:val="none" w:sz="0" w:space="0" w:color="auto"/>
            <w:bottom w:val="none" w:sz="0" w:space="0" w:color="auto"/>
            <w:right w:val="none" w:sz="0" w:space="0" w:color="auto"/>
          </w:divBdr>
        </w:div>
        <w:div w:id="1741099286">
          <w:marLeft w:val="640"/>
          <w:marRight w:val="0"/>
          <w:marTop w:val="0"/>
          <w:marBottom w:val="0"/>
          <w:divBdr>
            <w:top w:val="none" w:sz="0" w:space="0" w:color="auto"/>
            <w:left w:val="none" w:sz="0" w:space="0" w:color="auto"/>
            <w:bottom w:val="none" w:sz="0" w:space="0" w:color="auto"/>
            <w:right w:val="none" w:sz="0" w:space="0" w:color="auto"/>
          </w:divBdr>
        </w:div>
        <w:div w:id="1756439956">
          <w:marLeft w:val="640"/>
          <w:marRight w:val="0"/>
          <w:marTop w:val="0"/>
          <w:marBottom w:val="0"/>
          <w:divBdr>
            <w:top w:val="none" w:sz="0" w:space="0" w:color="auto"/>
            <w:left w:val="none" w:sz="0" w:space="0" w:color="auto"/>
            <w:bottom w:val="none" w:sz="0" w:space="0" w:color="auto"/>
            <w:right w:val="none" w:sz="0" w:space="0" w:color="auto"/>
          </w:divBdr>
        </w:div>
        <w:div w:id="1780560334">
          <w:marLeft w:val="640"/>
          <w:marRight w:val="0"/>
          <w:marTop w:val="0"/>
          <w:marBottom w:val="0"/>
          <w:divBdr>
            <w:top w:val="none" w:sz="0" w:space="0" w:color="auto"/>
            <w:left w:val="none" w:sz="0" w:space="0" w:color="auto"/>
            <w:bottom w:val="none" w:sz="0" w:space="0" w:color="auto"/>
            <w:right w:val="none" w:sz="0" w:space="0" w:color="auto"/>
          </w:divBdr>
        </w:div>
        <w:div w:id="1799570920">
          <w:marLeft w:val="640"/>
          <w:marRight w:val="0"/>
          <w:marTop w:val="0"/>
          <w:marBottom w:val="0"/>
          <w:divBdr>
            <w:top w:val="none" w:sz="0" w:space="0" w:color="auto"/>
            <w:left w:val="none" w:sz="0" w:space="0" w:color="auto"/>
            <w:bottom w:val="none" w:sz="0" w:space="0" w:color="auto"/>
            <w:right w:val="none" w:sz="0" w:space="0" w:color="auto"/>
          </w:divBdr>
        </w:div>
        <w:div w:id="1846087469">
          <w:marLeft w:val="640"/>
          <w:marRight w:val="0"/>
          <w:marTop w:val="0"/>
          <w:marBottom w:val="0"/>
          <w:divBdr>
            <w:top w:val="none" w:sz="0" w:space="0" w:color="auto"/>
            <w:left w:val="none" w:sz="0" w:space="0" w:color="auto"/>
            <w:bottom w:val="none" w:sz="0" w:space="0" w:color="auto"/>
            <w:right w:val="none" w:sz="0" w:space="0" w:color="auto"/>
          </w:divBdr>
        </w:div>
        <w:div w:id="1949774928">
          <w:marLeft w:val="640"/>
          <w:marRight w:val="0"/>
          <w:marTop w:val="0"/>
          <w:marBottom w:val="0"/>
          <w:divBdr>
            <w:top w:val="none" w:sz="0" w:space="0" w:color="auto"/>
            <w:left w:val="none" w:sz="0" w:space="0" w:color="auto"/>
            <w:bottom w:val="none" w:sz="0" w:space="0" w:color="auto"/>
            <w:right w:val="none" w:sz="0" w:space="0" w:color="auto"/>
          </w:divBdr>
        </w:div>
        <w:div w:id="2022774082">
          <w:marLeft w:val="640"/>
          <w:marRight w:val="0"/>
          <w:marTop w:val="0"/>
          <w:marBottom w:val="0"/>
          <w:divBdr>
            <w:top w:val="none" w:sz="0" w:space="0" w:color="auto"/>
            <w:left w:val="none" w:sz="0" w:space="0" w:color="auto"/>
            <w:bottom w:val="none" w:sz="0" w:space="0" w:color="auto"/>
            <w:right w:val="none" w:sz="0" w:space="0" w:color="auto"/>
          </w:divBdr>
        </w:div>
        <w:div w:id="2096512431">
          <w:marLeft w:val="640"/>
          <w:marRight w:val="0"/>
          <w:marTop w:val="0"/>
          <w:marBottom w:val="0"/>
          <w:divBdr>
            <w:top w:val="none" w:sz="0" w:space="0" w:color="auto"/>
            <w:left w:val="none" w:sz="0" w:space="0" w:color="auto"/>
            <w:bottom w:val="none" w:sz="0" w:space="0" w:color="auto"/>
            <w:right w:val="none" w:sz="0" w:space="0" w:color="auto"/>
          </w:divBdr>
        </w:div>
        <w:div w:id="2127844550">
          <w:marLeft w:val="640"/>
          <w:marRight w:val="0"/>
          <w:marTop w:val="0"/>
          <w:marBottom w:val="0"/>
          <w:divBdr>
            <w:top w:val="none" w:sz="0" w:space="0" w:color="auto"/>
            <w:left w:val="none" w:sz="0" w:space="0" w:color="auto"/>
            <w:bottom w:val="none" w:sz="0" w:space="0" w:color="auto"/>
            <w:right w:val="none" w:sz="0" w:space="0" w:color="auto"/>
          </w:divBdr>
        </w:div>
      </w:divsChild>
    </w:div>
    <w:div w:id="72095480">
      <w:bodyDiv w:val="1"/>
      <w:marLeft w:val="0"/>
      <w:marRight w:val="0"/>
      <w:marTop w:val="0"/>
      <w:marBottom w:val="0"/>
      <w:divBdr>
        <w:top w:val="none" w:sz="0" w:space="0" w:color="auto"/>
        <w:left w:val="none" w:sz="0" w:space="0" w:color="auto"/>
        <w:bottom w:val="none" w:sz="0" w:space="0" w:color="auto"/>
        <w:right w:val="none" w:sz="0" w:space="0" w:color="auto"/>
      </w:divBdr>
      <w:divsChild>
        <w:div w:id="13385669">
          <w:marLeft w:val="640"/>
          <w:marRight w:val="0"/>
          <w:marTop w:val="0"/>
          <w:marBottom w:val="0"/>
          <w:divBdr>
            <w:top w:val="none" w:sz="0" w:space="0" w:color="auto"/>
            <w:left w:val="none" w:sz="0" w:space="0" w:color="auto"/>
            <w:bottom w:val="none" w:sz="0" w:space="0" w:color="auto"/>
            <w:right w:val="none" w:sz="0" w:space="0" w:color="auto"/>
          </w:divBdr>
        </w:div>
        <w:div w:id="24839854">
          <w:marLeft w:val="640"/>
          <w:marRight w:val="0"/>
          <w:marTop w:val="0"/>
          <w:marBottom w:val="0"/>
          <w:divBdr>
            <w:top w:val="none" w:sz="0" w:space="0" w:color="auto"/>
            <w:left w:val="none" w:sz="0" w:space="0" w:color="auto"/>
            <w:bottom w:val="none" w:sz="0" w:space="0" w:color="auto"/>
            <w:right w:val="none" w:sz="0" w:space="0" w:color="auto"/>
          </w:divBdr>
        </w:div>
        <w:div w:id="43338922">
          <w:marLeft w:val="640"/>
          <w:marRight w:val="0"/>
          <w:marTop w:val="0"/>
          <w:marBottom w:val="0"/>
          <w:divBdr>
            <w:top w:val="none" w:sz="0" w:space="0" w:color="auto"/>
            <w:left w:val="none" w:sz="0" w:space="0" w:color="auto"/>
            <w:bottom w:val="none" w:sz="0" w:space="0" w:color="auto"/>
            <w:right w:val="none" w:sz="0" w:space="0" w:color="auto"/>
          </w:divBdr>
        </w:div>
        <w:div w:id="116337302">
          <w:marLeft w:val="640"/>
          <w:marRight w:val="0"/>
          <w:marTop w:val="0"/>
          <w:marBottom w:val="0"/>
          <w:divBdr>
            <w:top w:val="none" w:sz="0" w:space="0" w:color="auto"/>
            <w:left w:val="none" w:sz="0" w:space="0" w:color="auto"/>
            <w:bottom w:val="none" w:sz="0" w:space="0" w:color="auto"/>
            <w:right w:val="none" w:sz="0" w:space="0" w:color="auto"/>
          </w:divBdr>
        </w:div>
        <w:div w:id="122115199">
          <w:marLeft w:val="640"/>
          <w:marRight w:val="0"/>
          <w:marTop w:val="0"/>
          <w:marBottom w:val="0"/>
          <w:divBdr>
            <w:top w:val="none" w:sz="0" w:space="0" w:color="auto"/>
            <w:left w:val="none" w:sz="0" w:space="0" w:color="auto"/>
            <w:bottom w:val="none" w:sz="0" w:space="0" w:color="auto"/>
            <w:right w:val="none" w:sz="0" w:space="0" w:color="auto"/>
          </w:divBdr>
        </w:div>
        <w:div w:id="169636590">
          <w:marLeft w:val="640"/>
          <w:marRight w:val="0"/>
          <w:marTop w:val="0"/>
          <w:marBottom w:val="0"/>
          <w:divBdr>
            <w:top w:val="none" w:sz="0" w:space="0" w:color="auto"/>
            <w:left w:val="none" w:sz="0" w:space="0" w:color="auto"/>
            <w:bottom w:val="none" w:sz="0" w:space="0" w:color="auto"/>
            <w:right w:val="none" w:sz="0" w:space="0" w:color="auto"/>
          </w:divBdr>
        </w:div>
        <w:div w:id="226502543">
          <w:marLeft w:val="640"/>
          <w:marRight w:val="0"/>
          <w:marTop w:val="0"/>
          <w:marBottom w:val="0"/>
          <w:divBdr>
            <w:top w:val="none" w:sz="0" w:space="0" w:color="auto"/>
            <w:left w:val="none" w:sz="0" w:space="0" w:color="auto"/>
            <w:bottom w:val="none" w:sz="0" w:space="0" w:color="auto"/>
            <w:right w:val="none" w:sz="0" w:space="0" w:color="auto"/>
          </w:divBdr>
        </w:div>
        <w:div w:id="248731564">
          <w:marLeft w:val="640"/>
          <w:marRight w:val="0"/>
          <w:marTop w:val="0"/>
          <w:marBottom w:val="0"/>
          <w:divBdr>
            <w:top w:val="none" w:sz="0" w:space="0" w:color="auto"/>
            <w:left w:val="none" w:sz="0" w:space="0" w:color="auto"/>
            <w:bottom w:val="none" w:sz="0" w:space="0" w:color="auto"/>
            <w:right w:val="none" w:sz="0" w:space="0" w:color="auto"/>
          </w:divBdr>
        </w:div>
        <w:div w:id="265576051">
          <w:marLeft w:val="640"/>
          <w:marRight w:val="0"/>
          <w:marTop w:val="0"/>
          <w:marBottom w:val="0"/>
          <w:divBdr>
            <w:top w:val="none" w:sz="0" w:space="0" w:color="auto"/>
            <w:left w:val="none" w:sz="0" w:space="0" w:color="auto"/>
            <w:bottom w:val="none" w:sz="0" w:space="0" w:color="auto"/>
            <w:right w:val="none" w:sz="0" w:space="0" w:color="auto"/>
          </w:divBdr>
        </w:div>
        <w:div w:id="376272307">
          <w:marLeft w:val="640"/>
          <w:marRight w:val="0"/>
          <w:marTop w:val="0"/>
          <w:marBottom w:val="0"/>
          <w:divBdr>
            <w:top w:val="none" w:sz="0" w:space="0" w:color="auto"/>
            <w:left w:val="none" w:sz="0" w:space="0" w:color="auto"/>
            <w:bottom w:val="none" w:sz="0" w:space="0" w:color="auto"/>
            <w:right w:val="none" w:sz="0" w:space="0" w:color="auto"/>
          </w:divBdr>
        </w:div>
        <w:div w:id="387069757">
          <w:marLeft w:val="640"/>
          <w:marRight w:val="0"/>
          <w:marTop w:val="0"/>
          <w:marBottom w:val="0"/>
          <w:divBdr>
            <w:top w:val="none" w:sz="0" w:space="0" w:color="auto"/>
            <w:left w:val="none" w:sz="0" w:space="0" w:color="auto"/>
            <w:bottom w:val="none" w:sz="0" w:space="0" w:color="auto"/>
            <w:right w:val="none" w:sz="0" w:space="0" w:color="auto"/>
          </w:divBdr>
        </w:div>
        <w:div w:id="404033010">
          <w:marLeft w:val="640"/>
          <w:marRight w:val="0"/>
          <w:marTop w:val="0"/>
          <w:marBottom w:val="0"/>
          <w:divBdr>
            <w:top w:val="none" w:sz="0" w:space="0" w:color="auto"/>
            <w:left w:val="none" w:sz="0" w:space="0" w:color="auto"/>
            <w:bottom w:val="none" w:sz="0" w:space="0" w:color="auto"/>
            <w:right w:val="none" w:sz="0" w:space="0" w:color="auto"/>
          </w:divBdr>
        </w:div>
        <w:div w:id="514075746">
          <w:marLeft w:val="640"/>
          <w:marRight w:val="0"/>
          <w:marTop w:val="0"/>
          <w:marBottom w:val="0"/>
          <w:divBdr>
            <w:top w:val="none" w:sz="0" w:space="0" w:color="auto"/>
            <w:left w:val="none" w:sz="0" w:space="0" w:color="auto"/>
            <w:bottom w:val="none" w:sz="0" w:space="0" w:color="auto"/>
            <w:right w:val="none" w:sz="0" w:space="0" w:color="auto"/>
          </w:divBdr>
        </w:div>
        <w:div w:id="572786791">
          <w:marLeft w:val="640"/>
          <w:marRight w:val="0"/>
          <w:marTop w:val="0"/>
          <w:marBottom w:val="0"/>
          <w:divBdr>
            <w:top w:val="none" w:sz="0" w:space="0" w:color="auto"/>
            <w:left w:val="none" w:sz="0" w:space="0" w:color="auto"/>
            <w:bottom w:val="none" w:sz="0" w:space="0" w:color="auto"/>
            <w:right w:val="none" w:sz="0" w:space="0" w:color="auto"/>
          </w:divBdr>
        </w:div>
        <w:div w:id="677121518">
          <w:marLeft w:val="640"/>
          <w:marRight w:val="0"/>
          <w:marTop w:val="0"/>
          <w:marBottom w:val="0"/>
          <w:divBdr>
            <w:top w:val="none" w:sz="0" w:space="0" w:color="auto"/>
            <w:left w:val="none" w:sz="0" w:space="0" w:color="auto"/>
            <w:bottom w:val="none" w:sz="0" w:space="0" w:color="auto"/>
            <w:right w:val="none" w:sz="0" w:space="0" w:color="auto"/>
          </w:divBdr>
        </w:div>
        <w:div w:id="787243635">
          <w:marLeft w:val="640"/>
          <w:marRight w:val="0"/>
          <w:marTop w:val="0"/>
          <w:marBottom w:val="0"/>
          <w:divBdr>
            <w:top w:val="none" w:sz="0" w:space="0" w:color="auto"/>
            <w:left w:val="none" w:sz="0" w:space="0" w:color="auto"/>
            <w:bottom w:val="none" w:sz="0" w:space="0" w:color="auto"/>
            <w:right w:val="none" w:sz="0" w:space="0" w:color="auto"/>
          </w:divBdr>
        </w:div>
        <w:div w:id="875117819">
          <w:marLeft w:val="640"/>
          <w:marRight w:val="0"/>
          <w:marTop w:val="0"/>
          <w:marBottom w:val="0"/>
          <w:divBdr>
            <w:top w:val="none" w:sz="0" w:space="0" w:color="auto"/>
            <w:left w:val="none" w:sz="0" w:space="0" w:color="auto"/>
            <w:bottom w:val="none" w:sz="0" w:space="0" w:color="auto"/>
            <w:right w:val="none" w:sz="0" w:space="0" w:color="auto"/>
          </w:divBdr>
        </w:div>
        <w:div w:id="887104511">
          <w:marLeft w:val="640"/>
          <w:marRight w:val="0"/>
          <w:marTop w:val="0"/>
          <w:marBottom w:val="0"/>
          <w:divBdr>
            <w:top w:val="none" w:sz="0" w:space="0" w:color="auto"/>
            <w:left w:val="none" w:sz="0" w:space="0" w:color="auto"/>
            <w:bottom w:val="none" w:sz="0" w:space="0" w:color="auto"/>
            <w:right w:val="none" w:sz="0" w:space="0" w:color="auto"/>
          </w:divBdr>
        </w:div>
        <w:div w:id="945574300">
          <w:marLeft w:val="640"/>
          <w:marRight w:val="0"/>
          <w:marTop w:val="0"/>
          <w:marBottom w:val="0"/>
          <w:divBdr>
            <w:top w:val="none" w:sz="0" w:space="0" w:color="auto"/>
            <w:left w:val="none" w:sz="0" w:space="0" w:color="auto"/>
            <w:bottom w:val="none" w:sz="0" w:space="0" w:color="auto"/>
            <w:right w:val="none" w:sz="0" w:space="0" w:color="auto"/>
          </w:divBdr>
        </w:div>
        <w:div w:id="1025131365">
          <w:marLeft w:val="640"/>
          <w:marRight w:val="0"/>
          <w:marTop w:val="0"/>
          <w:marBottom w:val="0"/>
          <w:divBdr>
            <w:top w:val="none" w:sz="0" w:space="0" w:color="auto"/>
            <w:left w:val="none" w:sz="0" w:space="0" w:color="auto"/>
            <w:bottom w:val="none" w:sz="0" w:space="0" w:color="auto"/>
            <w:right w:val="none" w:sz="0" w:space="0" w:color="auto"/>
          </w:divBdr>
        </w:div>
        <w:div w:id="1036193714">
          <w:marLeft w:val="640"/>
          <w:marRight w:val="0"/>
          <w:marTop w:val="0"/>
          <w:marBottom w:val="0"/>
          <w:divBdr>
            <w:top w:val="none" w:sz="0" w:space="0" w:color="auto"/>
            <w:left w:val="none" w:sz="0" w:space="0" w:color="auto"/>
            <w:bottom w:val="none" w:sz="0" w:space="0" w:color="auto"/>
            <w:right w:val="none" w:sz="0" w:space="0" w:color="auto"/>
          </w:divBdr>
        </w:div>
        <w:div w:id="1082067440">
          <w:marLeft w:val="640"/>
          <w:marRight w:val="0"/>
          <w:marTop w:val="0"/>
          <w:marBottom w:val="0"/>
          <w:divBdr>
            <w:top w:val="none" w:sz="0" w:space="0" w:color="auto"/>
            <w:left w:val="none" w:sz="0" w:space="0" w:color="auto"/>
            <w:bottom w:val="none" w:sz="0" w:space="0" w:color="auto"/>
            <w:right w:val="none" w:sz="0" w:space="0" w:color="auto"/>
          </w:divBdr>
        </w:div>
        <w:div w:id="1256132620">
          <w:marLeft w:val="640"/>
          <w:marRight w:val="0"/>
          <w:marTop w:val="0"/>
          <w:marBottom w:val="0"/>
          <w:divBdr>
            <w:top w:val="none" w:sz="0" w:space="0" w:color="auto"/>
            <w:left w:val="none" w:sz="0" w:space="0" w:color="auto"/>
            <w:bottom w:val="none" w:sz="0" w:space="0" w:color="auto"/>
            <w:right w:val="none" w:sz="0" w:space="0" w:color="auto"/>
          </w:divBdr>
        </w:div>
        <w:div w:id="1275987874">
          <w:marLeft w:val="640"/>
          <w:marRight w:val="0"/>
          <w:marTop w:val="0"/>
          <w:marBottom w:val="0"/>
          <w:divBdr>
            <w:top w:val="none" w:sz="0" w:space="0" w:color="auto"/>
            <w:left w:val="none" w:sz="0" w:space="0" w:color="auto"/>
            <w:bottom w:val="none" w:sz="0" w:space="0" w:color="auto"/>
            <w:right w:val="none" w:sz="0" w:space="0" w:color="auto"/>
          </w:divBdr>
        </w:div>
        <w:div w:id="1278105142">
          <w:marLeft w:val="640"/>
          <w:marRight w:val="0"/>
          <w:marTop w:val="0"/>
          <w:marBottom w:val="0"/>
          <w:divBdr>
            <w:top w:val="none" w:sz="0" w:space="0" w:color="auto"/>
            <w:left w:val="none" w:sz="0" w:space="0" w:color="auto"/>
            <w:bottom w:val="none" w:sz="0" w:space="0" w:color="auto"/>
            <w:right w:val="none" w:sz="0" w:space="0" w:color="auto"/>
          </w:divBdr>
        </w:div>
        <w:div w:id="1308047129">
          <w:marLeft w:val="640"/>
          <w:marRight w:val="0"/>
          <w:marTop w:val="0"/>
          <w:marBottom w:val="0"/>
          <w:divBdr>
            <w:top w:val="none" w:sz="0" w:space="0" w:color="auto"/>
            <w:left w:val="none" w:sz="0" w:space="0" w:color="auto"/>
            <w:bottom w:val="none" w:sz="0" w:space="0" w:color="auto"/>
            <w:right w:val="none" w:sz="0" w:space="0" w:color="auto"/>
          </w:divBdr>
        </w:div>
        <w:div w:id="1352027408">
          <w:marLeft w:val="640"/>
          <w:marRight w:val="0"/>
          <w:marTop w:val="0"/>
          <w:marBottom w:val="0"/>
          <w:divBdr>
            <w:top w:val="none" w:sz="0" w:space="0" w:color="auto"/>
            <w:left w:val="none" w:sz="0" w:space="0" w:color="auto"/>
            <w:bottom w:val="none" w:sz="0" w:space="0" w:color="auto"/>
            <w:right w:val="none" w:sz="0" w:space="0" w:color="auto"/>
          </w:divBdr>
        </w:div>
        <w:div w:id="1395198847">
          <w:marLeft w:val="640"/>
          <w:marRight w:val="0"/>
          <w:marTop w:val="0"/>
          <w:marBottom w:val="0"/>
          <w:divBdr>
            <w:top w:val="none" w:sz="0" w:space="0" w:color="auto"/>
            <w:left w:val="none" w:sz="0" w:space="0" w:color="auto"/>
            <w:bottom w:val="none" w:sz="0" w:space="0" w:color="auto"/>
            <w:right w:val="none" w:sz="0" w:space="0" w:color="auto"/>
          </w:divBdr>
        </w:div>
        <w:div w:id="1454523539">
          <w:marLeft w:val="640"/>
          <w:marRight w:val="0"/>
          <w:marTop w:val="0"/>
          <w:marBottom w:val="0"/>
          <w:divBdr>
            <w:top w:val="none" w:sz="0" w:space="0" w:color="auto"/>
            <w:left w:val="none" w:sz="0" w:space="0" w:color="auto"/>
            <w:bottom w:val="none" w:sz="0" w:space="0" w:color="auto"/>
            <w:right w:val="none" w:sz="0" w:space="0" w:color="auto"/>
          </w:divBdr>
        </w:div>
        <w:div w:id="1517037217">
          <w:marLeft w:val="640"/>
          <w:marRight w:val="0"/>
          <w:marTop w:val="0"/>
          <w:marBottom w:val="0"/>
          <w:divBdr>
            <w:top w:val="none" w:sz="0" w:space="0" w:color="auto"/>
            <w:left w:val="none" w:sz="0" w:space="0" w:color="auto"/>
            <w:bottom w:val="none" w:sz="0" w:space="0" w:color="auto"/>
            <w:right w:val="none" w:sz="0" w:space="0" w:color="auto"/>
          </w:divBdr>
        </w:div>
        <w:div w:id="1628268677">
          <w:marLeft w:val="640"/>
          <w:marRight w:val="0"/>
          <w:marTop w:val="0"/>
          <w:marBottom w:val="0"/>
          <w:divBdr>
            <w:top w:val="none" w:sz="0" w:space="0" w:color="auto"/>
            <w:left w:val="none" w:sz="0" w:space="0" w:color="auto"/>
            <w:bottom w:val="none" w:sz="0" w:space="0" w:color="auto"/>
            <w:right w:val="none" w:sz="0" w:space="0" w:color="auto"/>
          </w:divBdr>
        </w:div>
        <w:div w:id="1748766264">
          <w:marLeft w:val="640"/>
          <w:marRight w:val="0"/>
          <w:marTop w:val="0"/>
          <w:marBottom w:val="0"/>
          <w:divBdr>
            <w:top w:val="none" w:sz="0" w:space="0" w:color="auto"/>
            <w:left w:val="none" w:sz="0" w:space="0" w:color="auto"/>
            <w:bottom w:val="none" w:sz="0" w:space="0" w:color="auto"/>
            <w:right w:val="none" w:sz="0" w:space="0" w:color="auto"/>
          </w:divBdr>
        </w:div>
        <w:div w:id="1767842550">
          <w:marLeft w:val="640"/>
          <w:marRight w:val="0"/>
          <w:marTop w:val="0"/>
          <w:marBottom w:val="0"/>
          <w:divBdr>
            <w:top w:val="none" w:sz="0" w:space="0" w:color="auto"/>
            <w:left w:val="none" w:sz="0" w:space="0" w:color="auto"/>
            <w:bottom w:val="none" w:sz="0" w:space="0" w:color="auto"/>
            <w:right w:val="none" w:sz="0" w:space="0" w:color="auto"/>
          </w:divBdr>
        </w:div>
        <w:div w:id="1915970320">
          <w:marLeft w:val="640"/>
          <w:marRight w:val="0"/>
          <w:marTop w:val="0"/>
          <w:marBottom w:val="0"/>
          <w:divBdr>
            <w:top w:val="none" w:sz="0" w:space="0" w:color="auto"/>
            <w:left w:val="none" w:sz="0" w:space="0" w:color="auto"/>
            <w:bottom w:val="none" w:sz="0" w:space="0" w:color="auto"/>
            <w:right w:val="none" w:sz="0" w:space="0" w:color="auto"/>
          </w:divBdr>
        </w:div>
        <w:div w:id="1927954926">
          <w:marLeft w:val="640"/>
          <w:marRight w:val="0"/>
          <w:marTop w:val="0"/>
          <w:marBottom w:val="0"/>
          <w:divBdr>
            <w:top w:val="none" w:sz="0" w:space="0" w:color="auto"/>
            <w:left w:val="none" w:sz="0" w:space="0" w:color="auto"/>
            <w:bottom w:val="none" w:sz="0" w:space="0" w:color="auto"/>
            <w:right w:val="none" w:sz="0" w:space="0" w:color="auto"/>
          </w:divBdr>
        </w:div>
        <w:div w:id="1936863557">
          <w:marLeft w:val="640"/>
          <w:marRight w:val="0"/>
          <w:marTop w:val="0"/>
          <w:marBottom w:val="0"/>
          <w:divBdr>
            <w:top w:val="none" w:sz="0" w:space="0" w:color="auto"/>
            <w:left w:val="none" w:sz="0" w:space="0" w:color="auto"/>
            <w:bottom w:val="none" w:sz="0" w:space="0" w:color="auto"/>
            <w:right w:val="none" w:sz="0" w:space="0" w:color="auto"/>
          </w:divBdr>
        </w:div>
        <w:div w:id="1957364782">
          <w:marLeft w:val="640"/>
          <w:marRight w:val="0"/>
          <w:marTop w:val="0"/>
          <w:marBottom w:val="0"/>
          <w:divBdr>
            <w:top w:val="none" w:sz="0" w:space="0" w:color="auto"/>
            <w:left w:val="none" w:sz="0" w:space="0" w:color="auto"/>
            <w:bottom w:val="none" w:sz="0" w:space="0" w:color="auto"/>
            <w:right w:val="none" w:sz="0" w:space="0" w:color="auto"/>
          </w:divBdr>
        </w:div>
        <w:div w:id="2123957877">
          <w:marLeft w:val="640"/>
          <w:marRight w:val="0"/>
          <w:marTop w:val="0"/>
          <w:marBottom w:val="0"/>
          <w:divBdr>
            <w:top w:val="none" w:sz="0" w:space="0" w:color="auto"/>
            <w:left w:val="none" w:sz="0" w:space="0" w:color="auto"/>
            <w:bottom w:val="none" w:sz="0" w:space="0" w:color="auto"/>
            <w:right w:val="none" w:sz="0" w:space="0" w:color="auto"/>
          </w:divBdr>
        </w:div>
      </w:divsChild>
    </w:div>
    <w:div w:id="77137746">
      <w:bodyDiv w:val="1"/>
      <w:marLeft w:val="0"/>
      <w:marRight w:val="0"/>
      <w:marTop w:val="0"/>
      <w:marBottom w:val="0"/>
      <w:divBdr>
        <w:top w:val="none" w:sz="0" w:space="0" w:color="auto"/>
        <w:left w:val="none" w:sz="0" w:space="0" w:color="auto"/>
        <w:bottom w:val="none" w:sz="0" w:space="0" w:color="auto"/>
        <w:right w:val="none" w:sz="0" w:space="0" w:color="auto"/>
      </w:divBdr>
      <w:divsChild>
        <w:div w:id="39059551">
          <w:marLeft w:val="640"/>
          <w:marRight w:val="0"/>
          <w:marTop w:val="0"/>
          <w:marBottom w:val="0"/>
          <w:divBdr>
            <w:top w:val="none" w:sz="0" w:space="0" w:color="auto"/>
            <w:left w:val="none" w:sz="0" w:space="0" w:color="auto"/>
            <w:bottom w:val="none" w:sz="0" w:space="0" w:color="auto"/>
            <w:right w:val="none" w:sz="0" w:space="0" w:color="auto"/>
          </w:divBdr>
        </w:div>
        <w:div w:id="77289416">
          <w:marLeft w:val="640"/>
          <w:marRight w:val="0"/>
          <w:marTop w:val="0"/>
          <w:marBottom w:val="0"/>
          <w:divBdr>
            <w:top w:val="none" w:sz="0" w:space="0" w:color="auto"/>
            <w:left w:val="none" w:sz="0" w:space="0" w:color="auto"/>
            <w:bottom w:val="none" w:sz="0" w:space="0" w:color="auto"/>
            <w:right w:val="none" w:sz="0" w:space="0" w:color="auto"/>
          </w:divBdr>
        </w:div>
        <w:div w:id="168763573">
          <w:marLeft w:val="640"/>
          <w:marRight w:val="0"/>
          <w:marTop w:val="0"/>
          <w:marBottom w:val="0"/>
          <w:divBdr>
            <w:top w:val="none" w:sz="0" w:space="0" w:color="auto"/>
            <w:left w:val="none" w:sz="0" w:space="0" w:color="auto"/>
            <w:bottom w:val="none" w:sz="0" w:space="0" w:color="auto"/>
            <w:right w:val="none" w:sz="0" w:space="0" w:color="auto"/>
          </w:divBdr>
        </w:div>
        <w:div w:id="250702896">
          <w:marLeft w:val="640"/>
          <w:marRight w:val="0"/>
          <w:marTop w:val="0"/>
          <w:marBottom w:val="0"/>
          <w:divBdr>
            <w:top w:val="none" w:sz="0" w:space="0" w:color="auto"/>
            <w:left w:val="none" w:sz="0" w:space="0" w:color="auto"/>
            <w:bottom w:val="none" w:sz="0" w:space="0" w:color="auto"/>
            <w:right w:val="none" w:sz="0" w:space="0" w:color="auto"/>
          </w:divBdr>
        </w:div>
        <w:div w:id="258098885">
          <w:marLeft w:val="640"/>
          <w:marRight w:val="0"/>
          <w:marTop w:val="0"/>
          <w:marBottom w:val="0"/>
          <w:divBdr>
            <w:top w:val="none" w:sz="0" w:space="0" w:color="auto"/>
            <w:left w:val="none" w:sz="0" w:space="0" w:color="auto"/>
            <w:bottom w:val="none" w:sz="0" w:space="0" w:color="auto"/>
            <w:right w:val="none" w:sz="0" w:space="0" w:color="auto"/>
          </w:divBdr>
        </w:div>
        <w:div w:id="282270631">
          <w:marLeft w:val="640"/>
          <w:marRight w:val="0"/>
          <w:marTop w:val="0"/>
          <w:marBottom w:val="0"/>
          <w:divBdr>
            <w:top w:val="none" w:sz="0" w:space="0" w:color="auto"/>
            <w:left w:val="none" w:sz="0" w:space="0" w:color="auto"/>
            <w:bottom w:val="none" w:sz="0" w:space="0" w:color="auto"/>
            <w:right w:val="none" w:sz="0" w:space="0" w:color="auto"/>
          </w:divBdr>
        </w:div>
        <w:div w:id="485704633">
          <w:marLeft w:val="640"/>
          <w:marRight w:val="0"/>
          <w:marTop w:val="0"/>
          <w:marBottom w:val="0"/>
          <w:divBdr>
            <w:top w:val="none" w:sz="0" w:space="0" w:color="auto"/>
            <w:left w:val="none" w:sz="0" w:space="0" w:color="auto"/>
            <w:bottom w:val="none" w:sz="0" w:space="0" w:color="auto"/>
            <w:right w:val="none" w:sz="0" w:space="0" w:color="auto"/>
          </w:divBdr>
        </w:div>
        <w:div w:id="495267318">
          <w:marLeft w:val="640"/>
          <w:marRight w:val="0"/>
          <w:marTop w:val="0"/>
          <w:marBottom w:val="0"/>
          <w:divBdr>
            <w:top w:val="none" w:sz="0" w:space="0" w:color="auto"/>
            <w:left w:val="none" w:sz="0" w:space="0" w:color="auto"/>
            <w:bottom w:val="none" w:sz="0" w:space="0" w:color="auto"/>
            <w:right w:val="none" w:sz="0" w:space="0" w:color="auto"/>
          </w:divBdr>
        </w:div>
        <w:div w:id="524758683">
          <w:marLeft w:val="640"/>
          <w:marRight w:val="0"/>
          <w:marTop w:val="0"/>
          <w:marBottom w:val="0"/>
          <w:divBdr>
            <w:top w:val="none" w:sz="0" w:space="0" w:color="auto"/>
            <w:left w:val="none" w:sz="0" w:space="0" w:color="auto"/>
            <w:bottom w:val="none" w:sz="0" w:space="0" w:color="auto"/>
            <w:right w:val="none" w:sz="0" w:space="0" w:color="auto"/>
          </w:divBdr>
        </w:div>
        <w:div w:id="540285599">
          <w:marLeft w:val="640"/>
          <w:marRight w:val="0"/>
          <w:marTop w:val="0"/>
          <w:marBottom w:val="0"/>
          <w:divBdr>
            <w:top w:val="none" w:sz="0" w:space="0" w:color="auto"/>
            <w:left w:val="none" w:sz="0" w:space="0" w:color="auto"/>
            <w:bottom w:val="none" w:sz="0" w:space="0" w:color="auto"/>
            <w:right w:val="none" w:sz="0" w:space="0" w:color="auto"/>
          </w:divBdr>
        </w:div>
        <w:div w:id="572935674">
          <w:marLeft w:val="640"/>
          <w:marRight w:val="0"/>
          <w:marTop w:val="0"/>
          <w:marBottom w:val="0"/>
          <w:divBdr>
            <w:top w:val="none" w:sz="0" w:space="0" w:color="auto"/>
            <w:left w:val="none" w:sz="0" w:space="0" w:color="auto"/>
            <w:bottom w:val="none" w:sz="0" w:space="0" w:color="auto"/>
            <w:right w:val="none" w:sz="0" w:space="0" w:color="auto"/>
          </w:divBdr>
        </w:div>
        <w:div w:id="582031592">
          <w:marLeft w:val="640"/>
          <w:marRight w:val="0"/>
          <w:marTop w:val="0"/>
          <w:marBottom w:val="0"/>
          <w:divBdr>
            <w:top w:val="none" w:sz="0" w:space="0" w:color="auto"/>
            <w:left w:val="none" w:sz="0" w:space="0" w:color="auto"/>
            <w:bottom w:val="none" w:sz="0" w:space="0" w:color="auto"/>
            <w:right w:val="none" w:sz="0" w:space="0" w:color="auto"/>
          </w:divBdr>
        </w:div>
        <w:div w:id="652872468">
          <w:marLeft w:val="640"/>
          <w:marRight w:val="0"/>
          <w:marTop w:val="0"/>
          <w:marBottom w:val="0"/>
          <w:divBdr>
            <w:top w:val="none" w:sz="0" w:space="0" w:color="auto"/>
            <w:left w:val="none" w:sz="0" w:space="0" w:color="auto"/>
            <w:bottom w:val="none" w:sz="0" w:space="0" w:color="auto"/>
            <w:right w:val="none" w:sz="0" w:space="0" w:color="auto"/>
          </w:divBdr>
        </w:div>
        <w:div w:id="676231871">
          <w:marLeft w:val="640"/>
          <w:marRight w:val="0"/>
          <w:marTop w:val="0"/>
          <w:marBottom w:val="0"/>
          <w:divBdr>
            <w:top w:val="none" w:sz="0" w:space="0" w:color="auto"/>
            <w:left w:val="none" w:sz="0" w:space="0" w:color="auto"/>
            <w:bottom w:val="none" w:sz="0" w:space="0" w:color="auto"/>
            <w:right w:val="none" w:sz="0" w:space="0" w:color="auto"/>
          </w:divBdr>
        </w:div>
        <w:div w:id="728190620">
          <w:marLeft w:val="640"/>
          <w:marRight w:val="0"/>
          <w:marTop w:val="0"/>
          <w:marBottom w:val="0"/>
          <w:divBdr>
            <w:top w:val="none" w:sz="0" w:space="0" w:color="auto"/>
            <w:left w:val="none" w:sz="0" w:space="0" w:color="auto"/>
            <w:bottom w:val="none" w:sz="0" w:space="0" w:color="auto"/>
            <w:right w:val="none" w:sz="0" w:space="0" w:color="auto"/>
          </w:divBdr>
        </w:div>
        <w:div w:id="770667505">
          <w:marLeft w:val="640"/>
          <w:marRight w:val="0"/>
          <w:marTop w:val="0"/>
          <w:marBottom w:val="0"/>
          <w:divBdr>
            <w:top w:val="none" w:sz="0" w:space="0" w:color="auto"/>
            <w:left w:val="none" w:sz="0" w:space="0" w:color="auto"/>
            <w:bottom w:val="none" w:sz="0" w:space="0" w:color="auto"/>
            <w:right w:val="none" w:sz="0" w:space="0" w:color="auto"/>
          </w:divBdr>
        </w:div>
        <w:div w:id="859005745">
          <w:marLeft w:val="640"/>
          <w:marRight w:val="0"/>
          <w:marTop w:val="0"/>
          <w:marBottom w:val="0"/>
          <w:divBdr>
            <w:top w:val="none" w:sz="0" w:space="0" w:color="auto"/>
            <w:left w:val="none" w:sz="0" w:space="0" w:color="auto"/>
            <w:bottom w:val="none" w:sz="0" w:space="0" w:color="auto"/>
            <w:right w:val="none" w:sz="0" w:space="0" w:color="auto"/>
          </w:divBdr>
        </w:div>
        <w:div w:id="893085592">
          <w:marLeft w:val="640"/>
          <w:marRight w:val="0"/>
          <w:marTop w:val="0"/>
          <w:marBottom w:val="0"/>
          <w:divBdr>
            <w:top w:val="none" w:sz="0" w:space="0" w:color="auto"/>
            <w:left w:val="none" w:sz="0" w:space="0" w:color="auto"/>
            <w:bottom w:val="none" w:sz="0" w:space="0" w:color="auto"/>
            <w:right w:val="none" w:sz="0" w:space="0" w:color="auto"/>
          </w:divBdr>
        </w:div>
        <w:div w:id="935478917">
          <w:marLeft w:val="640"/>
          <w:marRight w:val="0"/>
          <w:marTop w:val="0"/>
          <w:marBottom w:val="0"/>
          <w:divBdr>
            <w:top w:val="none" w:sz="0" w:space="0" w:color="auto"/>
            <w:left w:val="none" w:sz="0" w:space="0" w:color="auto"/>
            <w:bottom w:val="none" w:sz="0" w:space="0" w:color="auto"/>
            <w:right w:val="none" w:sz="0" w:space="0" w:color="auto"/>
          </w:divBdr>
        </w:div>
        <w:div w:id="955019917">
          <w:marLeft w:val="640"/>
          <w:marRight w:val="0"/>
          <w:marTop w:val="0"/>
          <w:marBottom w:val="0"/>
          <w:divBdr>
            <w:top w:val="none" w:sz="0" w:space="0" w:color="auto"/>
            <w:left w:val="none" w:sz="0" w:space="0" w:color="auto"/>
            <w:bottom w:val="none" w:sz="0" w:space="0" w:color="auto"/>
            <w:right w:val="none" w:sz="0" w:space="0" w:color="auto"/>
          </w:divBdr>
        </w:div>
        <w:div w:id="970549694">
          <w:marLeft w:val="640"/>
          <w:marRight w:val="0"/>
          <w:marTop w:val="0"/>
          <w:marBottom w:val="0"/>
          <w:divBdr>
            <w:top w:val="none" w:sz="0" w:space="0" w:color="auto"/>
            <w:left w:val="none" w:sz="0" w:space="0" w:color="auto"/>
            <w:bottom w:val="none" w:sz="0" w:space="0" w:color="auto"/>
            <w:right w:val="none" w:sz="0" w:space="0" w:color="auto"/>
          </w:divBdr>
        </w:div>
        <w:div w:id="998657533">
          <w:marLeft w:val="640"/>
          <w:marRight w:val="0"/>
          <w:marTop w:val="0"/>
          <w:marBottom w:val="0"/>
          <w:divBdr>
            <w:top w:val="none" w:sz="0" w:space="0" w:color="auto"/>
            <w:left w:val="none" w:sz="0" w:space="0" w:color="auto"/>
            <w:bottom w:val="none" w:sz="0" w:space="0" w:color="auto"/>
            <w:right w:val="none" w:sz="0" w:space="0" w:color="auto"/>
          </w:divBdr>
        </w:div>
        <w:div w:id="1001812761">
          <w:marLeft w:val="640"/>
          <w:marRight w:val="0"/>
          <w:marTop w:val="0"/>
          <w:marBottom w:val="0"/>
          <w:divBdr>
            <w:top w:val="none" w:sz="0" w:space="0" w:color="auto"/>
            <w:left w:val="none" w:sz="0" w:space="0" w:color="auto"/>
            <w:bottom w:val="none" w:sz="0" w:space="0" w:color="auto"/>
            <w:right w:val="none" w:sz="0" w:space="0" w:color="auto"/>
          </w:divBdr>
        </w:div>
        <w:div w:id="1002855394">
          <w:marLeft w:val="640"/>
          <w:marRight w:val="0"/>
          <w:marTop w:val="0"/>
          <w:marBottom w:val="0"/>
          <w:divBdr>
            <w:top w:val="none" w:sz="0" w:space="0" w:color="auto"/>
            <w:left w:val="none" w:sz="0" w:space="0" w:color="auto"/>
            <w:bottom w:val="none" w:sz="0" w:space="0" w:color="auto"/>
            <w:right w:val="none" w:sz="0" w:space="0" w:color="auto"/>
          </w:divBdr>
        </w:div>
        <w:div w:id="1040517662">
          <w:marLeft w:val="640"/>
          <w:marRight w:val="0"/>
          <w:marTop w:val="0"/>
          <w:marBottom w:val="0"/>
          <w:divBdr>
            <w:top w:val="none" w:sz="0" w:space="0" w:color="auto"/>
            <w:left w:val="none" w:sz="0" w:space="0" w:color="auto"/>
            <w:bottom w:val="none" w:sz="0" w:space="0" w:color="auto"/>
            <w:right w:val="none" w:sz="0" w:space="0" w:color="auto"/>
          </w:divBdr>
        </w:div>
        <w:div w:id="1091970869">
          <w:marLeft w:val="640"/>
          <w:marRight w:val="0"/>
          <w:marTop w:val="0"/>
          <w:marBottom w:val="0"/>
          <w:divBdr>
            <w:top w:val="none" w:sz="0" w:space="0" w:color="auto"/>
            <w:left w:val="none" w:sz="0" w:space="0" w:color="auto"/>
            <w:bottom w:val="none" w:sz="0" w:space="0" w:color="auto"/>
            <w:right w:val="none" w:sz="0" w:space="0" w:color="auto"/>
          </w:divBdr>
        </w:div>
        <w:div w:id="1123186237">
          <w:marLeft w:val="640"/>
          <w:marRight w:val="0"/>
          <w:marTop w:val="0"/>
          <w:marBottom w:val="0"/>
          <w:divBdr>
            <w:top w:val="none" w:sz="0" w:space="0" w:color="auto"/>
            <w:left w:val="none" w:sz="0" w:space="0" w:color="auto"/>
            <w:bottom w:val="none" w:sz="0" w:space="0" w:color="auto"/>
            <w:right w:val="none" w:sz="0" w:space="0" w:color="auto"/>
          </w:divBdr>
        </w:div>
        <w:div w:id="1205023579">
          <w:marLeft w:val="640"/>
          <w:marRight w:val="0"/>
          <w:marTop w:val="0"/>
          <w:marBottom w:val="0"/>
          <w:divBdr>
            <w:top w:val="none" w:sz="0" w:space="0" w:color="auto"/>
            <w:left w:val="none" w:sz="0" w:space="0" w:color="auto"/>
            <w:bottom w:val="none" w:sz="0" w:space="0" w:color="auto"/>
            <w:right w:val="none" w:sz="0" w:space="0" w:color="auto"/>
          </w:divBdr>
        </w:div>
        <w:div w:id="1315140135">
          <w:marLeft w:val="640"/>
          <w:marRight w:val="0"/>
          <w:marTop w:val="0"/>
          <w:marBottom w:val="0"/>
          <w:divBdr>
            <w:top w:val="none" w:sz="0" w:space="0" w:color="auto"/>
            <w:left w:val="none" w:sz="0" w:space="0" w:color="auto"/>
            <w:bottom w:val="none" w:sz="0" w:space="0" w:color="auto"/>
            <w:right w:val="none" w:sz="0" w:space="0" w:color="auto"/>
          </w:divBdr>
        </w:div>
        <w:div w:id="1391617425">
          <w:marLeft w:val="640"/>
          <w:marRight w:val="0"/>
          <w:marTop w:val="0"/>
          <w:marBottom w:val="0"/>
          <w:divBdr>
            <w:top w:val="none" w:sz="0" w:space="0" w:color="auto"/>
            <w:left w:val="none" w:sz="0" w:space="0" w:color="auto"/>
            <w:bottom w:val="none" w:sz="0" w:space="0" w:color="auto"/>
            <w:right w:val="none" w:sz="0" w:space="0" w:color="auto"/>
          </w:divBdr>
        </w:div>
        <w:div w:id="1407075664">
          <w:marLeft w:val="640"/>
          <w:marRight w:val="0"/>
          <w:marTop w:val="0"/>
          <w:marBottom w:val="0"/>
          <w:divBdr>
            <w:top w:val="none" w:sz="0" w:space="0" w:color="auto"/>
            <w:left w:val="none" w:sz="0" w:space="0" w:color="auto"/>
            <w:bottom w:val="none" w:sz="0" w:space="0" w:color="auto"/>
            <w:right w:val="none" w:sz="0" w:space="0" w:color="auto"/>
          </w:divBdr>
        </w:div>
        <w:div w:id="1470054326">
          <w:marLeft w:val="640"/>
          <w:marRight w:val="0"/>
          <w:marTop w:val="0"/>
          <w:marBottom w:val="0"/>
          <w:divBdr>
            <w:top w:val="none" w:sz="0" w:space="0" w:color="auto"/>
            <w:left w:val="none" w:sz="0" w:space="0" w:color="auto"/>
            <w:bottom w:val="none" w:sz="0" w:space="0" w:color="auto"/>
            <w:right w:val="none" w:sz="0" w:space="0" w:color="auto"/>
          </w:divBdr>
        </w:div>
        <w:div w:id="1617906413">
          <w:marLeft w:val="640"/>
          <w:marRight w:val="0"/>
          <w:marTop w:val="0"/>
          <w:marBottom w:val="0"/>
          <w:divBdr>
            <w:top w:val="none" w:sz="0" w:space="0" w:color="auto"/>
            <w:left w:val="none" w:sz="0" w:space="0" w:color="auto"/>
            <w:bottom w:val="none" w:sz="0" w:space="0" w:color="auto"/>
            <w:right w:val="none" w:sz="0" w:space="0" w:color="auto"/>
          </w:divBdr>
        </w:div>
        <w:div w:id="1711149858">
          <w:marLeft w:val="640"/>
          <w:marRight w:val="0"/>
          <w:marTop w:val="0"/>
          <w:marBottom w:val="0"/>
          <w:divBdr>
            <w:top w:val="none" w:sz="0" w:space="0" w:color="auto"/>
            <w:left w:val="none" w:sz="0" w:space="0" w:color="auto"/>
            <w:bottom w:val="none" w:sz="0" w:space="0" w:color="auto"/>
            <w:right w:val="none" w:sz="0" w:space="0" w:color="auto"/>
          </w:divBdr>
        </w:div>
        <w:div w:id="1743982956">
          <w:marLeft w:val="640"/>
          <w:marRight w:val="0"/>
          <w:marTop w:val="0"/>
          <w:marBottom w:val="0"/>
          <w:divBdr>
            <w:top w:val="none" w:sz="0" w:space="0" w:color="auto"/>
            <w:left w:val="none" w:sz="0" w:space="0" w:color="auto"/>
            <w:bottom w:val="none" w:sz="0" w:space="0" w:color="auto"/>
            <w:right w:val="none" w:sz="0" w:space="0" w:color="auto"/>
          </w:divBdr>
        </w:div>
        <w:div w:id="1750078499">
          <w:marLeft w:val="640"/>
          <w:marRight w:val="0"/>
          <w:marTop w:val="0"/>
          <w:marBottom w:val="0"/>
          <w:divBdr>
            <w:top w:val="none" w:sz="0" w:space="0" w:color="auto"/>
            <w:left w:val="none" w:sz="0" w:space="0" w:color="auto"/>
            <w:bottom w:val="none" w:sz="0" w:space="0" w:color="auto"/>
            <w:right w:val="none" w:sz="0" w:space="0" w:color="auto"/>
          </w:divBdr>
        </w:div>
        <w:div w:id="1885601984">
          <w:marLeft w:val="640"/>
          <w:marRight w:val="0"/>
          <w:marTop w:val="0"/>
          <w:marBottom w:val="0"/>
          <w:divBdr>
            <w:top w:val="none" w:sz="0" w:space="0" w:color="auto"/>
            <w:left w:val="none" w:sz="0" w:space="0" w:color="auto"/>
            <w:bottom w:val="none" w:sz="0" w:space="0" w:color="auto"/>
            <w:right w:val="none" w:sz="0" w:space="0" w:color="auto"/>
          </w:divBdr>
        </w:div>
        <w:div w:id="1976251041">
          <w:marLeft w:val="640"/>
          <w:marRight w:val="0"/>
          <w:marTop w:val="0"/>
          <w:marBottom w:val="0"/>
          <w:divBdr>
            <w:top w:val="none" w:sz="0" w:space="0" w:color="auto"/>
            <w:left w:val="none" w:sz="0" w:space="0" w:color="auto"/>
            <w:bottom w:val="none" w:sz="0" w:space="0" w:color="auto"/>
            <w:right w:val="none" w:sz="0" w:space="0" w:color="auto"/>
          </w:divBdr>
        </w:div>
        <w:div w:id="1977221307">
          <w:marLeft w:val="640"/>
          <w:marRight w:val="0"/>
          <w:marTop w:val="0"/>
          <w:marBottom w:val="0"/>
          <w:divBdr>
            <w:top w:val="none" w:sz="0" w:space="0" w:color="auto"/>
            <w:left w:val="none" w:sz="0" w:space="0" w:color="auto"/>
            <w:bottom w:val="none" w:sz="0" w:space="0" w:color="auto"/>
            <w:right w:val="none" w:sz="0" w:space="0" w:color="auto"/>
          </w:divBdr>
        </w:div>
        <w:div w:id="1986625010">
          <w:marLeft w:val="640"/>
          <w:marRight w:val="0"/>
          <w:marTop w:val="0"/>
          <w:marBottom w:val="0"/>
          <w:divBdr>
            <w:top w:val="none" w:sz="0" w:space="0" w:color="auto"/>
            <w:left w:val="none" w:sz="0" w:space="0" w:color="auto"/>
            <w:bottom w:val="none" w:sz="0" w:space="0" w:color="auto"/>
            <w:right w:val="none" w:sz="0" w:space="0" w:color="auto"/>
          </w:divBdr>
        </w:div>
        <w:div w:id="2052538792">
          <w:marLeft w:val="640"/>
          <w:marRight w:val="0"/>
          <w:marTop w:val="0"/>
          <w:marBottom w:val="0"/>
          <w:divBdr>
            <w:top w:val="none" w:sz="0" w:space="0" w:color="auto"/>
            <w:left w:val="none" w:sz="0" w:space="0" w:color="auto"/>
            <w:bottom w:val="none" w:sz="0" w:space="0" w:color="auto"/>
            <w:right w:val="none" w:sz="0" w:space="0" w:color="auto"/>
          </w:divBdr>
        </w:div>
        <w:div w:id="2113934538">
          <w:marLeft w:val="640"/>
          <w:marRight w:val="0"/>
          <w:marTop w:val="0"/>
          <w:marBottom w:val="0"/>
          <w:divBdr>
            <w:top w:val="none" w:sz="0" w:space="0" w:color="auto"/>
            <w:left w:val="none" w:sz="0" w:space="0" w:color="auto"/>
            <w:bottom w:val="none" w:sz="0" w:space="0" w:color="auto"/>
            <w:right w:val="none" w:sz="0" w:space="0" w:color="auto"/>
          </w:divBdr>
        </w:div>
        <w:div w:id="2115318609">
          <w:marLeft w:val="640"/>
          <w:marRight w:val="0"/>
          <w:marTop w:val="0"/>
          <w:marBottom w:val="0"/>
          <w:divBdr>
            <w:top w:val="none" w:sz="0" w:space="0" w:color="auto"/>
            <w:left w:val="none" w:sz="0" w:space="0" w:color="auto"/>
            <w:bottom w:val="none" w:sz="0" w:space="0" w:color="auto"/>
            <w:right w:val="none" w:sz="0" w:space="0" w:color="auto"/>
          </w:divBdr>
        </w:div>
      </w:divsChild>
    </w:div>
    <w:div w:id="82075575">
      <w:bodyDiv w:val="1"/>
      <w:marLeft w:val="0"/>
      <w:marRight w:val="0"/>
      <w:marTop w:val="0"/>
      <w:marBottom w:val="0"/>
      <w:divBdr>
        <w:top w:val="none" w:sz="0" w:space="0" w:color="auto"/>
        <w:left w:val="none" w:sz="0" w:space="0" w:color="auto"/>
        <w:bottom w:val="none" w:sz="0" w:space="0" w:color="auto"/>
        <w:right w:val="none" w:sz="0" w:space="0" w:color="auto"/>
      </w:divBdr>
    </w:div>
    <w:div w:id="84115025">
      <w:bodyDiv w:val="1"/>
      <w:marLeft w:val="0"/>
      <w:marRight w:val="0"/>
      <w:marTop w:val="0"/>
      <w:marBottom w:val="0"/>
      <w:divBdr>
        <w:top w:val="none" w:sz="0" w:space="0" w:color="auto"/>
        <w:left w:val="none" w:sz="0" w:space="0" w:color="auto"/>
        <w:bottom w:val="none" w:sz="0" w:space="0" w:color="auto"/>
        <w:right w:val="none" w:sz="0" w:space="0" w:color="auto"/>
      </w:divBdr>
      <w:divsChild>
        <w:div w:id="54860020">
          <w:marLeft w:val="640"/>
          <w:marRight w:val="0"/>
          <w:marTop w:val="0"/>
          <w:marBottom w:val="0"/>
          <w:divBdr>
            <w:top w:val="none" w:sz="0" w:space="0" w:color="auto"/>
            <w:left w:val="none" w:sz="0" w:space="0" w:color="auto"/>
            <w:bottom w:val="none" w:sz="0" w:space="0" w:color="auto"/>
            <w:right w:val="none" w:sz="0" w:space="0" w:color="auto"/>
          </w:divBdr>
        </w:div>
        <w:div w:id="91897479">
          <w:marLeft w:val="640"/>
          <w:marRight w:val="0"/>
          <w:marTop w:val="0"/>
          <w:marBottom w:val="0"/>
          <w:divBdr>
            <w:top w:val="none" w:sz="0" w:space="0" w:color="auto"/>
            <w:left w:val="none" w:sz="0" w:space="0" w:color="auto"/>
            <w:bottom w:val="none" w:sz="0" w:space="0" w:color="auto"/>
            <w:right w:val="none" w:sz="0" w:space="0" w:color="auto"/>
          </w:divBdr>
        </w:div>
        <w:div w:id="100497884">
          <w:marLeft w:val="640"/>
          <w:marRight w:val="0"/>
          <w:marTop w:val="0"/>
          <w:marBottom w:val="0"/>
          <w:divBdr>
            <w:top w:val="none" w:sz="0" w:space="0" w:color="auto"/>
            <w:left w:val="none" w:sz="0" w:space="0" w:color="auto"/>
            <w:bottom w:val="none" w:sz="0" w:space="0" w:color="auto"/>
            <w:right w:val="none" w:sz="0" w:space="0" w:color="auto"/>
          </w:divBdr>
        </w:div>
        <w:div w:id="104733075">
          <w:marLeft w:val="640"/>
          <w:marRight w:val="0"/>
          <w:marTop w:val="0"/>
          <w:marBottom w:val="0"/>
          <w:divBdr>
            <w:top w:val="none" w:sz="0" w:space="0" w:color="auto"/>
            <w:left w:val="none" w:sz="0" w:space="0" w:color="auto"/>
            <w:bottom w:val="none" w:sz="0" w:space="0" w:color="auto"/>
            <w:right w:val="none" w:sz="0" w:space="0" w:color="auto"/>
          </w:divBdr>
        </w:div>
        <w:div w:id="149828381">
          <w:marLeft w:val="640"/>
          <w:marRight w:val="0"/>
          <w:marTop w:val="0"/>
          <w:marBottom w:val="0"/>
          <w:divBdr>
            <w:top w:val="none" w:sz="0" w:space="0" w:color="auto"/>
            <w:left w:val="none" w:sz="0" w:space="0" w:color="auto"/>
            <w:bottom w:val="none" w:sz="0" w:space="0" w:color="auto"/>
            <w:right w:val="none" w:sz="0" w:space="0" w:color="auto"/>
          </w:divBdr>
        </w:div>
        <w:div w:id="275138025">
          <w:marLeft w:val="640"/>
          <w:marRight w:val="0"/>
          <w:marTop w:val="0"/>
          <w:marBottom w:val="0"/>
          <w:divBdr>
            <w:top w:val="none" w:sz="0" w:space="0" w:color="auto"/>
            <w:left w:val="none" w:sz="0" w:space="0" w:color="auto"/>
            <w:bottom w:val="none" w:sz="0" w:space="0" w:color="auto"/>
            <w:right w:val="none" w:sz="0" w:space="0" w:color="auto"/>
          </w:divBdr>
        </w:div>
        <w:div w:id="324210055">
          <w:marLeft w:val="640"/>
          <w:marRight w:val="0"/>
          <w:marTop w:val="0"/>
          <w:marBottom w:val="0"/>
          <w:divBdr>
            <w:top w:val="none" w:sz="0" w:space="0" w:color="auto"/>
            <w:left w:val="none" w:sz="0" w:space="0" w:color="auto"/>
            <w:bottom w:val="none" w:sz="0" w:space="0" w:color="auto"/>
            <w:right w:val="none" w:sz="0" w:space="0" w:color="auto"/>
          </w:divBdr>
        </w:div>
        <w:div w:id="338777395">
          <w:marLeft w:val="640"/>
          <w:marRight w:val="0"/>
          <w:marTop w:val="0"/>
          <w:marBottom w:val="0"/>
          <w:divBdr>
            <w:top w:val="none" w:sz="0" w:space="0" w:color="auto"/>
            <w:left w:val="none" w:sz="0" w:space="0" w:color="auto"/>
            <w:bottom w:val="none" w:sz="0" w:space="0" w:color="auto"/>
            <w:right w:val="none" w:sz="0" w:space="0" w:color="auto"/>
          </w:divBdr>
        </w:div>
        <w:div w:id="400562993">
          <w:marLeft w:val="640"/>
          <w:marRight w:val="0"/>
          <w:marTop w:val="0"/>
          <w:marBottom w:val="0"/>
          <w:divBdr>
            <w:top w:val="none" w:sz="0" w:space="0" w:color="auto"/>
            <w:left w:val="none" w:sz="0" w:space="0" w:color="auto"/>
            <w:bottom w:val="none" w:sz="0" w:space="0" w:color="auto"/>
            <w:right w:val="none" w:sz="0" w:space="0" w:color="auto"/>
          </w:divBdr>
        </w:div>
        <w:div w:id="465658612">
          <w:marLeft w:val="640"/>
          <w:marRight w:val="0"/>
          <w:marTop w:val="0"/>
          <w:marBottom w:val="0"/>
          <w:divBdr>
            <w:top w:val="none" w:sz="0" w:space="0" w:color="auto"/>
            <w:left w:val="none" w:sz="0" w:space="0" w:color="auto"/>
            <w:bottom w:val="none" w:sz="0" w:space="0" w:color="auto"/>
            <w:right w:val="none" w:sz="0" w:space="0" w:color="auto"/>
          </w:divBdr>
        </w:div>
        <w:div w:id="496503407">
          <w:marLeft w:val="640"/>
          <w:marRight w:val="0"/>
          <w:marTop w:val="0"/>
          <w:marBottom w:val="0"/>
          <w:divBdr>
            <w:top w:val="none" w:sz="0" w:space="0" w:color="auto"/>
            <w:left w:val="none" w:sz="0" w:space="0" w:color="auto"/>
            <w:bottom w:val="none" w:sz="0" w:space="0" w:color="auto"/>
            <w:right w:val="none" w:sz="0" w:space="0" w:color="auto"/>
          </w:divBdr>
        </w:div>
        <w:div w:id="534193359">
          <w:marLeft w:val="640"/>
          <w:marRight w:val="0"/>
          <w:marTop w:val="0"/>
          <w:marBottom w:val="0"/>
          <w:divBdr>
            <w:top w:val="none" w:sz="0" w:space="0" w:color="auto"/>
            <w:left w:val="none" w:sz="0" w:space="0" w:color="auto"/>
            <w:bottom w:val="none" w:sz="0" w:space="0" w:color="auto"/>
            <w:right w:val="none" w:sz="0" w:space="0" w:color="auto"/>
          </w:divBdr>
        </w:div>
        <w:div w:id="565651766">
          <w:marLeft w:val="640"/>
          <w:marRight w:val="0"/>
          <w:marTop w:val="0"/>
          <w:marBottom w:val="0"/>
          <w:divBdr>
            <w:top w:val="none" w:sz="0" w:space="0" w:color="auto"/>
            <w:left w:val="none" w:sz="0" w:space="0" w:color="auto"/>
            <w:bottom w:val="none" w:sz="0" w:space="0" w:color="auto"/>
            <w:right w:val="none" w:sz="0" w:space="0" w:color="auto"/>
          </w:divBdr>
        </w:div>
        <w:div w:id="577444517">
          <w:marLeft w:val="640"/>
          <w:marRight w:val="0"/>
          <w:marTop w:val="0"/>
          <w:marBottom w:val="0"/>
          <w:divBdr>
            <w:top w:val="none" w:sz="0" w:space="0" w:color="auto"/>
            <w:left w:val="none" w:sz="0" w:space="0" w:color="auto"/>
            <w:bottom w:val="none" w:sz="0" w:space="0" w:color="auto"/>
            <w:right w:val="none" w:sz="0" w:space="0" w:color="auto"/>
          </w:divBdr>
        </w:div>
        <w:div w:id="596324823">
          <w:marLeft w:val="640"/>
          <w:marRight w:val="0"/>
          <w:marTop w:val="0"/>
          <w:marBottom w:val="0"/>
          <w:divBdr>
            <w:top w:val="none" w:sz="0" w:space="0" w:color="auto"/>
            <w:left w:val="none" w:sz="0" w:space="0" w:color="auto"/>
            <w:bottom w:val="none" w:sz="0" w:space="0" w:color="auto"/>
            <w:right w:val="none" w:sz="0" w:space="0" w:color="auto"/>
          </w:divBdr>
        </w:div>
        <w:div w:id="600913307">
          <w:marLeft w:val="640"/>
          <w:marRight w:val="0"/>
          <w:marTop w:val="0"/>
          <w:marBottom w:val="0"/>
          <w:divBdr>
            <w:top w:val="none" w:sz="0" w:space="0" w:color="auto"/>
            <w:left w:val="none" w:sz="0" w:space="0" w:color="auto"/>
            <w:bottom w:val="none" w:sz="0" w:space="0" w:color="auto"/>
            <w:right w:val="none" w:sz="0" w:space="0" w:color="auto"/>
          </w:divBdr>
        </w:div>
        <w:div w:id="639457249">
          <w:marLeft w:val="640"/>
          <w:marRight w:val="0"/>
          <w:marTop w:val="0"/>
          <w:marBottom w:val="0"/>
          <w:divBdr>
            <w:top w:val="none" w:sz="0" w:space="0" w:color="auto"/>
            <w:left w:val="none" w:sz="0" w:space="0" w:color="auto"/>
            <w:bottom w:val="none" w:sz="0" w:space="0" w:color="auto"/>
            <w:right w:val="none" w:sz="0" w:space="0" w:color="auto"/>
          </w:divBdr>
        </w:div>
        <w:div w:id="698091400">
          <w:marLeft w:val="640"/>
          <w:marRight w:val="0"/>
          <w:marTop w:val="0"/>
          <w:marBottom w:val="0"/>
          <w:divBdr>
            <w:top w:val="none" w:sz="0" w:space="0" w:color="auto"/>
            <w:left w:val="none" w:sz="0" w:space="0" w:color="auto"/>
            <w:bottom w:val="none" w:sz="0" w:space="0" w:color="auto"/>
            <w:right w:val="none" w:sz="0" w:space="0" w:color="auto"/>
          </w:divBdr>
        </w:div>
        <w:div w:id="701636908">
          <w:marLeft w:val="640"/>
          <w:marRight w:val="0"/>
          <w:marTop w:val="0"/>
          <w:marBottom w:val="0"/>
          <w:divBdr>
            <w:top w:val="none" w:sz="0" w:space="0" w:color="auto"/>
            <w:left w:val="none" w:sz="0" w:space="0" w:color="auto"/>
            <w:bottom w:val="none" w:sz="0" w:space="0" w:color="auto"/>
            <w:right w:val="none" w:sz="0" w:space="0" w:color="auto"/>
          </w:divBdr>
        </w:div>
        <w:div w:id="768235157">
          <w:marLeft w:val="640"/>
          <w:marRight w:val="0"/>
          <w:marTop w:val="0"/>
          <w:marBottom w:val="0"/>
          <w:divBdr>
            <w:top w:val="none" w:sz="0" w:space="0" w:color="auto"/>
            <w:left w:val="none" w:sz="0" w:space="0" w:color="auto"/>
            <w:bottom w:val="none" w:sz="0" w:space="0" w:color="auto"/>
            <w:right w:val="none" w:sz="0" w:space="0" w:color="auto"/>
          </w:divBdr>
        </w:div>
        <w:div w:id="785125188">
          <w:marLeft w:val="640"/>
          <w:marRight w:val="0"/>
          <w:marTop w:val="0"/>
          <w:marBottom w:val="0"/>
          <w:divBdr>
            <w:top w:val="none" w:sz="0" w:space="0" w:color="auto"/>
            <w:left w:val="none" w:sz="0" w:space="0" w:color="auto"/>
            <w:bottom w:val="none" w:sz="0" w:space="0" w:color="auto"/>
            <w:right w:val="none" w:sz="0" w:space="0" w:color="auto"/>
          </w:divBdr>
        </w:div>
        <w:div w:id="989595365">
          <w:marLeft w:val="640"/>
          <w:marRight w:val="0"/>
          <w:marTop w:val="0"/>
          <w:marBottom w:val="0"/>
          <w:divBdr>
            <w:top w:val="none" w:sz="0" w:space="0" w:color="auto"/>
            <w:left w:val="none" w:sz="0" w:space="0" w:color="auto"/>
            <w:bottom w:val="none" w:sz="0" w:space="0" w:color="auto"/>
            <w:right w:val="none" w:sz="0" w:space="0" w:color="auto"/>
          </w:divBdr>
        </w:div>
        <w:div w:id="1051920519">
          <w:marLeft w:val="640"/>
          <w:marRight w:val="0"/>
          <w:marTop w:val="0"/>
          <w:marBottom w:val="0"/>
          <w:divBdr>
            <w:top w:val="none" w:sz="0" w:space="0" w:color="auto"/>
            <w:left w:val="none" w:sz="0" w:space="0" w:color="auto"/>
            <w:bottom w:val="none" w:sz="0" w:space="0" w:color="auto"/>
            <w:right w:val="none" w:sz="0" w:space="0" w:color="auto"/>
          </w:divBdr>
        </w:div>
        <w:div w:id="1136216645">
          <w:marLeft w:val="640"/>
          <w:marRight w:val="0"/>
          <w:marTop w:val="0"/>
          <w:marBottom w:val="0"/>
          <w:divBdr>
            <w:top w:val="none" w:sz="0" w:space="0" w:color="auto"/>
            <w:left w:val="none" w:sz="0" w:space="0" w:color="auto"/>
            <w:bottom w:val="none" w:sz="0" w:space="0" w:color="auto"/>
            <w:right w:val="none" w:sz="0" w:space="0" w:color="auto"/>
          </w:divBdr>
        </w:div>
        <w:div w:id="1141383848">
          <w:marLeft w:val="640"/>
          <w:marRight w:val="0"/>
          <w:marTop w:val="0"/>
          <w:marBottom w:val="0"/>
          <w:divBdr>
            <w:top w:val="none" w:sz="0" w:space="0" w:color="auto"/>
            <w:left w:val="none" w:sz="0" w:space="0" w:color="auto"/>
            <w:bottom w:val="none" w:sz="0" w:space="0" w:color="auto"/>
            <w:right w:val="none" w:sz="0" w:space="0" w:color="auto"/>
          </w:divBdr>
        </w:div>
        <w:div w:id="1157065709">
          <w:marLeft w:val="640"/>
          <w:marRight w:val="0"/>
          <w:marTop w:val="0"/>
          <w:marBottom w:val="0"/>
          <w:divBdr>
            <w:top w:val="none" w:sz="0" w:space="0" w:color="auto"/>
            <w:left w:val="none" w:sz="0" w:space="0" w:color="auto"/>
            <w:bottom w:val="none" w:sz="0" w:space="0" w:color="auto"/>
            <w:right w:val="none" w:sz="0" w:space="0" w:color="auto"/>
          </w:divBdr>
        </w:div>
        <w:div w:id="1180506948">
          <w:marLeft w:val="640"/>
          <w:marRight w:val="0"/>
          <w:marTop w:val="0"/>
          <w:marBottom w:val="0"/>
          <w:divBdr>
            <w:top w:val="none" w:sz="0" w:space="0" w:color="auto"/>
            <w:left w:val="none" w:sz="0" w:space="0" w:color="auto"/>
            <w:bottom w:val="none" w:sz="0" w:space="0" w:color="auto"/>
            <w:right w:val="none" w:sz="0" w:space="0" w:color="auto"/>
          </w:divBdr>
        </w:div>
        <w:div w:id="1184787122">
          <w:marLeft w:val="640"/>
          <w:marRight w:val="0"/>
          <w:marTop w:val="0"/>
          <w:marBottom w:val="0"/>
          <w:divBdr>
            <w:top w:val="none" w:sz="0" w:space="0" w:color="auto"/>
            <w:left w:val="none" w:sz="0" w:space="0" w:color="auto"/>
            <w:bottom w:val="none" w:sz="0" w:space="0" w:color="auto"/>
            <w:right w:val="none" w:sz="0" w:space="0" w:color="auto"/>
          </w:divBdr>
        </w:div>
        <w:div w:id="1289555801">
          <w:marLeft w:val="640"/>
          <w:marRight w:val="0"/>
          <w:marTop w:val="0"/>
          <w:marBottom w:val="0"/>
          <w:divBdr>
            <w:top w:val="none" w:sz="0" w:space="0" w:color="auto"/>
            <w:left w:val="none" w:sz="0" w:space="0" w:color="auto"/>
            <w:bottom w:val="none" w:sz="0" w:space="0" w:color="auto"/>
            <w:right w:val="none" w:sz="0" w:space="0" w:color="auto"/>
          </w:divBdr>
        </w:div>
        <w:div w:id="1310861660">
          <w:marLeft w:val="640"/>
          <w:marRight w:val="0"/>
          <w:marTop w:val="0"/>
          <w:marBottom w:val="0"/>
          <w:divBdr>
            <w:top w:val="none" w:sz="0" w:space="0" w:color="auto"/>
            <w:left w:val="none" w:sz="0" w:space="0" w:color="auto"/>
            <w:bottom w:val="none" w:sz="0" w:space="0" w:color="auto"/>
            <w:right w:val="none" w:sz="0" w:space="0" w:color="auto"/>
          </w:divBdr>
        </w:div>
        <w:div w:id="1329864634">
          <w:marLeft w:val="640"/>
          <w:marRight w:val="0"/>
          <w:marTop w:val="0"/>
          <w:marBottom w:val="0"/>
          <w:divBdr>
            <w:top w:val="none" w:sz="0" w:space="0" w:color="auto"/>
            <w:left w:val="none" w:sz="0" w:space="0" w:color="auto"/>
            <w:bottom w:val="none" w:sz="0" w:space="0" w:color="auto"/>
            <w:right w:val="none" w:sz="0" w:space="0" w:color="auto"/>
          </w:divBdr>
        </w:div>
        <w:div w:id="1435242721">
          <w:marLeft w:val="640"/>
          <w:marRight w:val="0"/>
          <w:marTop w:val="0"/>
          <w:marBottom w:val="0"/>
          <w:divBdr>
            <w:top w:val="none" w:sz="0" w:space="0" w:color="auto"/>
            <w:left w:val="none" w:sz="0" w:space="0" w:color="auto"/>
            <w:bottom w:val="none" w:sz="0" w:space="0" w:color="auto"/>
            <w:right w:val="none" w:sz="0" w:space="0" w:color="auto"/>
          </w:divBdr>
        </w:div>
        <w:div w:id="1458450110">
          <w:marLeft w:val="640"/>
          <w:marRight w:val="0"/>
          <w:marTop w:val="0"/>
          <w:marBottom w:val="0"/>
          <w:divBdr>
            <w:top w:val="none" w:sz="0" w:space="0" w:color="auto"/>
            <w:left w:val="none" w:sz="0" w:space="0" w:color="auto"/>
            <w:bottom w:val="none" w:sz="0" w:space="0" w:color="auto"/>
            <w:right w:val="none" w:sz="0" w:space="0" w:color="auto"/>
          </w:divBdr>
        </w:div>
        <w:div w:id="1641617616">
          <w:marLeft w:val="640"/>
          <w:marRight w:val="0"/>
          <w:marTop w:val="0"/>
          <w:marBottom w:val="0"/>
          <w:divBdr>
            <w:top w:val="none" w:sz="0" w:space="0" w:color="auto"/>
            <w:left w:val="none" w:sz="0" w:space="0" w:color="auto"/>
            <w:bottom w:val="none" w:sz="0" w:space="0" w:color="auto"/>
            <w:right w:val="none" w:sz="0" w:space="0" w:color="auto"/>
          </w:divBdr>
        </w:div>
        <w:div w:id="1669750993">
          <w:marLeft w:val="640"/>
          <w:marRight w:val="0"/>
          <w:marTop w:val="0"/>
          <w:marBottom w:val="0"/>
          <w:divBdr>
            <w:top w:val="none" w:sz="0" w:space="0" w:color="auto"/>
            <w:left w:val="none" w:sz="0" w:space="0" w:color="auto"/>
            <w:bottom w:val="none" w:sz="0" w:space="0" w:color="auto"/>
            <w:right w:val="none" w:sz="0" w:space="0" w:color="auto"/>
          </w:divBdr>
        </w:div>
        <w:div w:id="1717007996">
          <w:marLeft w:val="640"/>
          <w:marRight w:val="0"/>
          <w:marTop w:val="0"/>
          <w:marBottom w:val="0"/>
          <w:divBdr>
            <w:top w:val="none" w:sz="0" w:space="0" w:color="auto"/>
            <w:left w:val="none" w:sz="0" w:space="0" w:color="auto"/>
            <w:bottom w:val="none" w:sz="0" w:space="0" w:color="auto"/>
            <w:right w:val="none" w:sz="0" w:space="0" w:color="auto"/>
          </w:divBdr>
        </w:div>
        <w:div w:id="1727606758">
          <w:marLeft w:val="640"/>
          <w:marRight w:val="0"/>
          <w:marTop w:val="0"/>
          <w:marBottom w:val="0"/>
          <w:divBdr>
            <w:top w:val="none" w:sz="0" w:space="0" w:color="auto"/>
            <w:left w:val="none" w:sz="0" w:space="0" w:color="auto"/>
            <w:bottom w:val="none" w:sz="0" w:space="0" w:color="auto"/>
            <w:right w:val="none" w:sz="0" w:space="0" w:color="auto"/>
          </w:divBdr>
        </w:div>
        <w:div w:id="1802268591">
          <w:marLeft w:val="640"/>
          <w:marRight w:val="0"/>
          <w:marTop w:val="0"/>
          <w:marBottom w:val="0"/>
          <w:divBdr>
            <w:top w:val="none" w:sz="0" w:space="0" w:color="auto"/>
            <w:left w:val="none" w:sz="0" w:space="0" w:color="auto"/>
            <w:bottom w:val="none" w:sz="0" w:space="0" w:color="auto"/>
            <w:right w:val="none" w:sz="0" w:space="0" w:color="auto"/>
          </w:divBdr>
        </w:div>
        <w:div w:id="1960063585">
          <w:marLeft w:val="640"/>
          <w:marRight w:val="0"/>
          <w:marTop w:val="0"/>
          <w:marBottom w:val="0"/>
          <w:divBdr>
            <w:top w:val="none" w:sz="0" w:space="0" w:color="auto"/>
            <w:left w:val="none" w:sz="0" w:space="0" w:color="auto"/>
            <w:bottom w:val="none" w:sz="0" w:space="0" w:color="auto"/>
            <w:right w:val="none" w:sz="0" w:space="0" w:color="auto"/>
          </w:divBdr>
        </w:div>
      </w:divsChild>
    </w:div>
    <w:div w:id="88081798">
      <w:bodyDiv w:val="1"/>
      <w:marLeft w:val="0"/>
      <w:marRight w:val="0"/>
      <w:marTop w:val="0"/>
      <w:marBottom w:val="0"/>
      <w:divBdr>
        <w:top w:val="none" w:sz="0" w:space="0" w:color="auto"/>
        <w:left w:val="none" w:sz="0" w:space="0" w:color="auto"/>
        <w:bottom w:val="none" w:sz="0" w:space="0" w:color="auto"/>
        <w:right w:val="none" w:sz="0" w:space="0" w:color="auto"/>
      </w:divBdr>
      <w:divsChild>
        <w:div w:id="32466743">
          <w:marLeft w:val="640"/>
          <w:marRight w:val="0"/>
          <w:marTop w:val="0"/>
          <w:marBottom w:val="0"/>
          <w:divBdr>
            <w:top w:val="none" w:sz="0" w:space="0" w:color="auto"/>
            <w:left w:val="none" w:sz="0" w:space="0" w:color="auto"/>
            <w:bottom w:val="none" w:sz="0" w:space="0" w:color="auto"/>
            <w:right w:val="none" w:sz="0" w:space="0" w:color="auto"/>
          </w:divBdr>
        </w:div>
        <w:div w:id="312684987">
          <w:marLeft w:val="640"/>
          <w:marRight w:val="0"/>
          <w:marTop w:val="0"/>
          <w:marBottom w:val="0"/>
          <w:divBdr>
            <w:top w:val="none" w:sz="0" w:space="0" w:color="auto"/>
            <w:left w:val="none" w:sz="0" w:space="0" w:color="auto"/>
            <w:bottom w:val="none" w:sz="0" w:space="0" w:color="auto"/>
            <w:right w:val="none" w:sz="0" w:space="0" w:color="auto"/>
          </w:divBdr>
        </w:div>
        <w:div w:id="374740733">
          <w:marLeft w:val="640"/>
          <w:marRight w:val="0"/>
          <w:marTop w:val="0"/>
          <w:marBottom w:val="0"/>
          <w:divBdr>
            <w:top w:val="none" w:sz="0" w:space="0" w:color="auto"/>
            <w:left w:val="none" w:sz="0" w:space="0" w:color="auto"/>
            <w:bottom w:val="none" w:sz="0" w:space="0" w:color="auto"/>
            <w:right w:val="none" w:sz="0" w:space="0" w:color="auto"/>
          </w:divBdr>
        </w:div>
        <w:div w:id="647977643">
          <w:marLeft w:val="640"/>
          <w:marRight w:val="0"/>
          <w:marTop w:val="0"/>
          <w:marBottom w:val="0"/>
          <w:divBdr>
            <w:top w:val="none" w:sz="0" w:space="0" w:color="auto"/>
            <w:left w:val="none" w:sz="0" w:space="0" w:color="auto"/>
            <w:bottom w:val="none" w:sz="0" w:space="0" w:color="auto"/>
            <w:right w:val="none" w:sz="0" w:space="0" w:color="auto"/>
          </w:divBdr>
        </w:div>
        <w:div w:id="673651921">
          <w:marLeft w:val="640"/>
          <w:marRight w:val="0"/>
          <w:marTop w:val="0"/>
          <w:marBottom w:val="0"/>
          <w:divBdr>
            <w:top w:val="none" w:sz="0" w:space="0" w:color="auto"/>
            <w:left w:val="none" w:sz="0" w:space="0" w:color="auto"/>
            <w:bottom w:val="none" w:sz="0" w:space="0" w:color="auto"/>
            <w:right w:val="none" w:sz="0" w:space="0" w:color="auto"/>
          </w:divBdr>
        </w:div>
        <w:div w:id="701514851">
          <w:marLeft w:val="640"/>
          <w:marRight w:val="0"/>
          <w:marTop w:val="0"/>
          <w:marBottom w:val="0"/>
          <w:divBdr>
            <w:top w:val="none" w:sz="0" w:space="0" w:color="auto"/>
            <w:left w:val="none" w:sz="0" w:space="0" w:color="auto"/>
            <w:bottom w:val="none" w:sz="0" w:space="0" w:color="auto"/>
            <w:right w:val="none" w:sz="0" w:space="0" w:color="auto"/>
          </w:divBdr>
        </w:div>
        <w:div w:id="1101798044">
          <w:marLeft w:val="640"/>
          <w:marRight w:val="0"/>
          <w:marTop w:val="0"/>
          <w:marBottom w:val="0"/>
          <w:divBdr>
            <w:top w:val="none" w:sz="0" w:space="0" w:color="auto"/>
            <w:left w:val="none" w:sz="0" w:space="0" w:color="auto"/>
            <w:bottom w:val="none" w:sz="0" w:space="0" w:color="auto"/>
            <w:right w:val="none" w:sz="0" w:space="0" w:color="auto"/>
          </w:divBdr>
        </w:div>
        <w:div w:id="1562322978">
          <w:marLeft w:val="640"/>
          <w:marRight w:val="0"/>
          <w:marTop w:val="0"/>
          <w:marBottom w:val="0"/>
          <w:divBdr>
            <w:top w:val="none" w:sz="0" w:space="0" w:color="auto"/>
            <w:left w:val="none" w:sz="0" w:space="0" w:color="auto"/>
            <w:bottom w:val="none" w:sz="0" w:space="0" w:color="auto"/>
            <w:right w:val="none" w:sz="0" w:space="0" w:color="auto"/>
          </w:divBdr>
        </w:div>
        <w:div w:id="1664431969">
          <w:marLeft w:val="640"/>
          <w:marRight w:val="0"/>
          <w:marTop w:val="0"/>
          <w:marBottom w:val="0"/>
          <w:divBdr>
            <w:top w:val="none" w:sz="0" w:space="0" w:color="auto"/>
            <w:left w:val="none" w:sz="0" w:space="0" w:color="auto"/>
            <w:bottom w:val="none" w:sz="0" w:space="0" w:color="auto"/>
            <w:right w:val="none" w:sz="0" w:space="0" w:color="auto"/>
          </w:divBdr>
        </w:div>
        <w:div w:id="1768846883">
          <w:marLeft w:val="640"/>
          <w:marRight w:val="0"/>
          <w:marTop w:val="0"/>
          <w:marBottom w:val="0"/>
          <w:divBdr>
            <w:top w:val="none" w:sz="0" w:space="0" w:color="auto"/>
            <w:left w:val="none" w:sz="0" w:space="0" w:color="auto"/>
            <w:bottom w:val="none" w:sz="0" w:space="0" w:color="auto"/>
            <w:right w:val="none" w:sz="0" w:space="0" w:color="auto"/>
          </w:divBdr>
        </w:div>
        <w:div w:id="1838375990">
          <w:marLeft w:val="640"/>
          <w:marRight w:val="0"/>
          <w:marTop w:val="0"/>
          <w:marBottom w:val="0"/>
          <w:divBdr>
            <w:top w:val="none" w:sz="0" w:space="0" w:color="auto"/>
            <w:left w:val="none" w:sz="0" w:space="0" w:color="auto"/>
            <w:bottom w:val="none" w:sz="0" w:space="0" w:color="auto"/>
            <w:right w:val="none" w:sz="0" w:space="0" w:color="auto"/>
          </w:divBdr>
        </w:div>
      </w:divsChild>
    </w:div>
    <w:div w:id="89589531">
      <w:bodyDiv w:val="1"/>
      <w:marLeft w:val="0"/>
      <w:marRight w:val="0"/>
      <w:marTop w:val="0"/>
      <w:marBottom w:val="0"/>
      <w:divBdr>
        <w:top w:val="none" w:sz="0" w:space="0" w:color="auto"/>
        <w:left w:val="none" w:sz="0" w:space="0" w:color="auto"/>
        <w:bottom w:val="none" w:sz="0" w:space="0" w:color="auto"/>
        <w:right w:val="none" w:sz="0" w:space="0" w:color="auto"/>
      </w:divBdr>
      <w:divsChild>
        <w:div w:id="31274962">
          <w:marLeft w:val="640"/>
          <w:marRight w:val="0"/>
          <w:marTop w:val="0"/>
          <w:marBottom w:val="0"/>
          <w:divBdr>
            <w:top w:val="none" w:sz="0" w:space="0" w:color="auto"/>
            <w:left w:val="none" w:sz="0" w:space="0" w:color="auto"/>
            <w:bottom w:val="none" w:sz="0" w:space="0" w:color="auto"/>
            <w:right w:val="none" w:sz="0" w:space="0" w:color="auto"/>
          </w:divBdr>
        </w:div>
        <w:div w:id="107480520">
          <w:marLeft w:val="640"/>
          <w:marRight w:val="0"/>
          <w:marTop w:val="0"/>
          <w:marBottom w:val="0"/>
          <w:divBdr>
            <w:top w:val="none" w:sz="0" w:space="0" w:color="auto"/>
            <w:left w:val="none" w:sz="0" w:space="0" w:color="auto"/>
            <w:bottom w:val="none" w:sz="0" w:space="0" w:color="auto"/>
            <w:right w:val="none" w:sz="0" w:space="0" w:color="auto"/>
          </w:divBdr>
        </w:div>
        <w:div w:id="132719928">
          <w:marLeft w:val="640"/>
          <w:marRight w:val="0"/>
          <w:marTop w:val="0"/>
          <w:marBottom w:val="0"/>
          <w:divBdr>
            <w:top w:val="none" w:sz="0" w:space="0" w:color="auto"/>
            <w:left w:val="none" w:sz="0" w:space="0" w:color="auto"/>
            <w:bottom w:val="none" w:sz="0" w:space="0" w:color="auto"/>
            <w:right w:val="none" w:sz="0" w:space="0" w:color="auto"/>
          </w:divBdr>
        </w:div>
        <w:div w:id="238295739">
          <w:marLeft w:val="640"/>
          <w:marRight w:val="0"/>
          <w:marTop w:val="0"/>
          <w:marBottom w:val="0"/>
          <w:divBdr>
            <w:top w:val="none" w:sz="0" w:space="0" w:color="auto"/>
            <w:left w:val="none" w:sz="0" w:space="0" w:color="auto"/>
            <w:bottom w:val="none" w:sz="0" w:space="0" w:color="auto"/>
            <w:right w:val="none" w:sz="0" w:space="0" w:color="auto"/>
          </w:divBdr>
        </w:div>
        <w:div w:id="302277931">
          <w:marLeft w:val="640"/>
          <w:marRight w:val="0"/>
          <w:marTop w:val="0"/>
          <w:marBottom w:val="0"/>
          <w:divBdr>
            <w:top w:val="none" w:sz="0" w:space="0" w:color="auto"/>
            <w:left w:val="none" w:sz="0" w:space="0" w:color="auto"/>
            <w:bottom w:val="none" w:sz="0" w:space="0" w:color="auto"/>
            <w:right w:val="none" w:sz="0" w:space="0" w:color="auto"/>
          </w:divBdr>
        </w:div>
        <w:div w:id="339547656">
          <w:marLeft w:val="640"/>
          <w:marRight w:val="0"/>
          <w:marTop w:val="0"/>
          <w:marBottom w:val="0"/>
          <w:divBdr>
            <w:top w:val="none" w:sz="0" w:space="0" w:color="auto"/>
            <w:left w:val="none" w:sz="0" w:space="0" w:color="auto"/>
            <w:bottom w:val="none" w:sz="0" w:space="0" w:color="auto"/>
            <w:right w:val="none" w:sz="0" w:space="0" w:color="auto"/>
          </w:divBdr>
        </w:div>
        <w:div w:id="403643111">
          <w:marLeft w:val="640"/>
          <w:marRight w:val="0"/>
          <w:marTop w:val="0"/>
          <w:marBottom w:val="0"/>
          <w:divBdr>
            <w:top w:val="none" w:sz="0" w:space="0" w:color="auto"/>
            <w:left w:val="none" w:sz="0" w:space="0" w:color="auto"/>
            <w:bottom w:val="none" w:sz="0" w:space="0" w:color="auto"/>
            <w:right w:val="none" w:sz="0" w:space="0" w:color="auto"/>
          </w:divBdr>
        </w:div>
        <w:div w:id="407120359">
          <w:marLeft w:val="640"/>
          <w:marRight w:val="0"/>
          <w:marTop w:val="0"/>
          <w:marBottom w:val="0"/>
          <w:divBdr>
            <w:top w:val="none" w:sz="0" w:space="0" w:color="auto"/>
            <w:left w:val="none" w:sz="0" w:space="0" w:color="auto"/>
            <w:bottom w:val="none" w:sz="0" w:space="0" w:color="auto"/>
            <w:right w:val="none" w:sz="0" w:space="0" w:color="auto"/>
          </w:divBdr>
        </w:div>
        <w:div w:id="413236576">
          <w:marLeft w:val="640"/>
          <w:marRight w:val="0"/>
          <w:marTop w:val="0"/>
          <w:marBottom w:val="0"/>
          <w:divBdr>
            <w:top w:val="none" w:sz="0" w:space="0" w:color="auto"/>
            <w:left w:val="none" w:sz="0" w:space="0" w:color="auto"/>
            <w:bottom w:val="none" w:sz="0" w:space="0" w:color="auto"/>
            <w:right w:val="none" w:sz="0" w:space="0" w:color="auto"/>
          </w:divBdr>
        </w:div>
        <w:div w:id="435172488">
          <w:marLeft w:val="640"/>
          <w:marRight w:val="0"/>
          <w:marTop w:val="0"/>
          <w:marBottom w:val="0"/>
          <w:divBdr>
            <w:top w:val="none" w:sz="0" w:space="0" w:color="auto"/>
            <w:left w:val="none" w:sz="0" w:space="0" w:color="auto"/>
            <w:bottom w:val="none" w:sz="0" w:space="0" w:color="auto"/>
            <w:right w:val="none" w:sz="0" w:space="0" w:color="auto"/>
          </w:divBdr>
        </w:div>
        <w:div w:id="460929438">
          <w:marLeft w:val="640"/>
          <w:marRight w:val="0"/>
          <w:marTop w:val="0"/>
          <w:marBottom w:val="0"/>
          <w:divBdr>
            <w:top w:val="none" w:sz="0" w:space="0" w:color="auto"/>
            <w:left w:val="none" w:sz="0" w:space="0" w:color="auto"/>
            <w:bottom w:val="none" w:sz="0" w:space="0" w:color="auto"/>
            <w:right w:val="none" w:sz="0" w:space="0" w:color="auto"/>
          </w:divBdr>
        </w:div>
        <w:div w:id="703596361">
          <w:marLeft w:val="640"/>
          <w:marRight w:val="0"/>
          <w:marTop w:val="0"/>
          <w:marBottom w:val="0"/>
          <w:divBdr>
            <w:top w:val="none" w:sz="0" w:space="0" w:color="auto"/>
            <w:left w:val="none" w:sz="0" w:space="0" w:color="auto"/>
            <w:bottom w:val="none" w:sz="0" w:space="0" w:color="auto"/>
            <w:right w:val="none" w:sz="0" w:space="0" w:color="auto"/>
          </w:divBdr>
        </w:div>
        <w:div w:id="829828310">
          <w:marLeft w:val="640"/>
          <w:marRight w:val="0"/>
          <w:marTop w:val="0"/>
          <w:marBottom w:val="0"/>
          <w:divBdr>
            <w:top w:val="none" w:sz="0" w:space="0" w:color="auto"/>
            <w:left w:val="none" w:sz="0" w:space="0" w:color="auto"/>
            <w:bottom w:val="none" w:sz="0" w:space="0" w:color="auto"/>
            <w:right w:val="none" w:sz="0" w:space="0" w:color="auto"/>
          </w:divBdr>
        </w:div>
        <w:div w:id="841817393">
          <w:marLeft w:val="640"/>
          <w:marRight w:val="0"/>
          <w:marTop w:val="0"/>
          <w:marBottom w:val="0"/>
          <w:divBdr>
            <w:top w:val="none" w:sz="0" w:space="0" w:color="auto"/>
            <w:left w:val="none" w:sz="0" w:space="0" w:color="auto"/>
            <w:bottom w:val="none" w:sz="0" w:space="0" w:color="auto"/>
            <w:right w:val="none" w:sz="0" w:space="0" w:color="auto"/>
          </w:divBdr>
        </w:div>
        <w:div w:id="923491702">
          <w:marLeft w:val="640"/>
          <w:marRight w:val="0"/>
          <w:marTop w:val="0"/>
          <w:marBottom w:val="0"/>
          <w:divBdr>
            <w:top w:val="none" w:sz="0" w:space="0" w:color="auto"/>
            <w:left w:val="none" w:sz="0" w:space="0" w:color="auto"/>
            <w:bottom w:val="none" w:sz="0" w:space="0" w:color="auto"/>
            <w:right w:val="none" w:sz="0" w:space="0" w:color="auto"/>
          </w:divBdr>
        </w:div>
        <w:div w:id="971405863">
          <w:marLeft w:val="640"/>
          <w:marRight w:val="0"/>
          <w:marTop w:val="0"/>
          <w:marBottom w:val="0"/>
          <w:divBdr>
            <w:top w:val="none" w:sz="0" w:space="0" w:color="auto"/>
            <w:left w:val="none" w:sz="0" w:space="0" w:color="auto"/>
            <w:bottom w:val="none" w:sz="0" w:space="0" w:color="auto"/>
            <w:right w:val="none" w:sz="0" w:space="0" w:color="auto"/>
          </w:divBdr>
        </w:div>
        <w:div w:id="1016153877">
          <w:marLeft w:val="640"/>
          <w:marRight w:val="0"/>
          <w:marTop w:val="0"/>
          <w:marBottom w:val="0"/>
          <w:divBdr>
            <w:top w:val="none" w:sz="0" w:space="0" w:color="auto"/>
            <w:left w:val="none" w:sz="0" w:space="0" w:color="auto"/>
            <w:bottom w:val="none" w:sz="0" w:space="0" w:color="auto"/>
            <w:right w:val="none" w:sz="0" w:space="0" w:color="auto"/>
          </w:divBdr>
        </w:div>
        <w:div w:id="1075862311">
          <w:marLeft w:val="640"/>
          <w:marRight w:val="0"/>
          <w:marTop w:val="0"/>
          <w:marBottom w:val="0"/>
          <w:divBdr>
            <w:top w:val="none" w:sz="0" w:space="0" w:color="auto"/>
            <w:left w:val="none" w:sz="0" w:space="0" w:color="auto"/>
            <w:bottom w:val="none" w:sz="0" w:space="0" w:color="auto"/>
            <w:right w:val="none" w:sz="0" w:space="0" w:color="auto"/>
          </w:divBdr>
        </w:div>
        <w:div w:id="1087576439">
          <w:marLeft w:val="640"/>
          <w:marRight w:val="0"/>
          <w:marTop w:val="0"/>
          <w:marBottom w:val="0"/>
          <w:divBdr>
            <w:top w:val="none" w:sz="0" w:space="0" w:color="auto"/>
            <w:left w:val="none" w:sz="0" w:space="0" w:color="auto"/>
            <w:bottom w:val="none" w:sz="0" w:space="0" w:color="auto"/>
            <w:right w:val="none" w:sz="0" w:space="0" w:color="auto"/>
          </w:divBdr>
        </w:div>
        <w:div w:id="1092117913">
          <w:marLeft w:val="640"/>
          <w:marRight w:val="0"/>
          <w:marTop w:val="0"/>
          <w:marBottom w:val="0"/>
          <w:divBdr>
            <w:top w:val="none" w:sz="0" w:space="0" w:color="auto"/>
            <w:left w:val="none" w:sz="0" w:space="0" w:color="auto"/>
            <w:bottom w:val="none" w:sz="0" w:space="0" w:color="auto"/>
            <w:right w:val="none" w:sz="0" w:space="0" w:color="auto"/>
          </w:divBdr>
        </w:div>
        <w:div w:id="1285498550">
          <w:marLeft w:val="640"/>
          <w:marRight w:val="0"/>
          <w:marTop w:val="0"/>
          <w:marBottom w:val="0"/>
          <w:divBdr>
            <w:top w:val="none" w:sz="0" w:space="0" w:color="auto"/>
            <w:left w:val="none" w:sz="0" w:space="0" w:color="auto"/>
            <w:bottom w:val="none" w:sz="0" w:space="0" w:color="auto"/>
            <w:right w:val="none" w:sz="0" w:space="0" w:color="auto"/>
          </w:divBdr>
        </w:div>
        <w:div w:id="1293713047">
          <w:marLeft w:val="640"/>
          <w:marRight w:val="0"/>
          <w:marTop w:val="0"/>
          <w:marBottom w:val="0"/>
          <w:divBdr>
            <w:top w:val="none" w:sz="0" w:space="0" w:color="auto"/>
            <w:left w:val="none" w:sz="0" w:space="0" w:color="auto"/>
            <w:bottom w:val="none" w:sz="0" w:space="0" w:color="auto"/>
            <w:right w:val="none" w:sz="0" w:space="0" w:color="auto"/>
          </w:divBdr>
        </w:div>
        <w:div w:id="1340622265">
          <w:marLeft w:val="640"/>
          <w:marRight w:val="0"/>
          <w:marTop w:val="0"/>
          <w:marBottom w:val="0"/>
          <w:divBdr>
            <w:top w:val="none" w:sz="0" w:space="0" w:color="auto"/>
            <w:left w:val="none" w:sz="0" w:space="0" w:color="auto"/>
            <w:bottom w:val="none" w:sz="0" w:space="0" w:color="auto"/>
            <w:right w:val="none" w:sz="0" w:space="0" w:color="auto"/>
          </w:divBdr>
        </w:div>
        <w:div w:id="1427843620">
          <w:marLeft w:val="640"/>
          <w:marRight w:val="0"/>
          <w:marTop w:val="0"/>
          <w:marBottom w:val="0"/>
          <w:divBdr>
            <w:top w:val="none" w:sz="0" w:space="0" w:color="auto"/>
            <w:left w:val="none" w:sz="0" w:space="0" w:color="auto"/>
            <w:bottom w:val="none" w:sz="0" w:space="0" w:color="auto"/>
            <w:right w:val="none" w:sz="0" w:space="0" w:color="auto"/>
          </w:divBdr>
        </w:div>
        <w:div w:id="1441293023">
          <w:marLeft w:val="640"/>
          <w:marRight w:val="0"/>
          <w:marTop w:val="0"/>
          <w:marBottom w:val="0"/>
          <w:divBdr>
            <w:top w:val="none" w:sz="0" w:space="0" w:color="auto"/>
            <w:left w:val="none" w:sz="0" w:space="0" w:color="auto"/>
            <w:bottom w:val="none" w:sz="0" w:space="0" w:color="auto"/>
            <w:right w:val="none" w:sz="0" w:space="0" w:color="auto"/>
          </w:divBdr>
        </w:div>
        <w:div w:id="1455173354">
          <w:marLeft w:val="640"/>
          <w:marRight w:val="0"/>
          <w:marTop w:val="0"/>
          <w:marBottom w:val="0"/>
          <w:divBdr>
            <w:top w:val="none" w:sz="0" w:space="0" w:color="auto"/>
            <w:left w:val="none" w:sz="0" w:space="0" w:color="auto"/>
            <w:bottom w:val="none" w:sz="0" w:space="0" w:color="auto"/>
            <w:right w:val="none" w:sz="0" w:space="0" w:color="auto"/>
          </w:divBdr>
        </w:div>
        <w:div w:id="1502162760">
          <w:marLeft w:val="640"/>
          <w:marRight w:val="0"/>
          <w:marTop w:val="0"/>
          <w:marBottom w:val="0"/>
          <w:divBdr>
            <w:top w:val="none" w:sz="0" w:space="0" w:color="auto"/>
            <w:left w:val="none" w:sz="0" w:space="0" w:color="auto"/>
            <w:bottom w:val="none" w:sz="0" w:space="0" w:color="auto"/>
            <w:right w:val="none" w:sz="0" w:space="0" w:color="auto"/>
          </w:divBdr>
        </w:div>
        <w:div w:id="1569068423">
          <w:marLeft w:val="640"/>
          <w:marRight w:val="0"/>
          <w:marTop w:val="0"/>
          <w:marBottom w:val="0"/>
          <w:divBdr>
            <w:top w:val="none" w:sz="0" w:space="0" w:color="auto"/>
            <w:left w:val="none" w:sz="0" w:space="0" w:color="auto"/>
            <w:bottom w:val="none" w:sz="0" w:space="0" w:color="auto"/>
            <w:right w:val="none" w:sz="0" w:space="0" w:color="auto"/>
          </w:divBdr>
        </w:div>
        <w:div w:id="1603026896">
          <w:marLeft w:val="640"/>
          <w:marRight w:val="0"/>
          <w:marTop w:val="0"/>
          <w:marBottom w:val="0"/>
          <w:divBdr>
            <w:top w:val="none" w:sz="0" w:space="0" w:color="auto"/>
            <w:left w:val="none" w:sz="0" w:space="0" w:color="auto"/>
            <w:bottom w:val="none" w:sz="0" w:space="0" w:color="auto"/>
            <w:right w:val="none" w:sz="0" w:space="0" w:color="auto"/>
          </w:divBdr>
        </w:div>
        <w:div w:id="1786802663">
          <w:marLeft w:val="640"/>
          <w:marRight w:val="0"/>
          <w:marTop w:val="0"/>
          <w:marBottom w:val="0"/>
          <w:divBdr>
            <w:top w:val="none" w:sz="0" w:space="0" w:color="auto"/>
            <w:left w:val="none" w:sz="0" w:space="0" w:color="auto"/>
            <w:bottom w:val="none" w:sz="0" w:space="0" w:color="auto"/>
            <w:right w:val="none" w:sz="0" w:space="0" w:color="auto"/>
          </w:divBdr>
        </w:div>
        <w:div w:id="1860463482">
          <w:marLeft w:val="640"/>
          <w:marRight w:val="0"/>
          <w:marTop w:val="0"/>
          <w:marBottom w:val="0"/>
          <w:divBdr>
            <w:top w:val="none" w:sz="0" w:space="0" w:color="auto"/>
            <w:left w:val="none" w:sz="0" w:space="0" w:color="auto"/>
            <w:bottom w:val="none" w:sz="0" w:space="0" w:color="auto"/>
            <w:right w:val="none" w:sz="0" w:space="0" w:color="auto"/>
          </w:divBdr>
        </w:div>
        <w:div w:id="1892106856">
          <w:marLeft w:val="640"/>
          <w:marRight w:val="0"/>
          <w:marTop w:val="0"/>
          <w:marBottom w:val="0"/>
          <w:divBdr>
            <w:top w:val="none" w:sz="0" w:space="0" w:color="auto"/>
            <w:left w:val="none" w:sz="0" w:space="0" w:color="auto"/>
            <w:bottom w:val="none" w:sz="0" w:space="0" w:color="auto"/>
            <w:right w:val="none" w:sz="0" w:space="0" w:color="auto"/>
          </w:divBdr>
        </w:div>
        <w:div w:id="1982685728">
          <w:marLeft w:val="640"/>
          <w:marRight w:val="0"/>
          <w:marTop w:val="0"/>
          <w:marBottom w:val="0"/>
          <w:divBdr>
            <w:top w:val="none" w:sz="0" w:space="0" w:color="auto"/>
            <w:left w:val="none" w:sz="0" w:space="0" w:color="auto"/>
            <w:bottom w:val="none" w:sz="0" w:space="0" w:color="auto"/>
            <w:right w:val="none" w:sz="0" w:space="0" w:color="auto"/>
          </w:divBdr>
        </w:div>
        <w:div w:id="1987467327">
          <w:marLeft w:val="640"/>
          <w:marRight w:val="0"/>
          <w:marTop w:val="0"/>
          <w:marBottom w:val="0"/>
          <w:divBdr>
            <w:top w:val="none" w:sz="0" w:space="0" w:color="auto"/>
            <w:left w:val="none" w:sz="0" w:space="0" w:color="auto"/>
            <w:bottom w:val="none" w:sz="0" w:space="0" w:color="auto"/>
            <w:right w:val="none" w:sz="0" w:space="0" w:color="auto"/>
          </w:divBdr>
        </w:div>
        <w:div w:id="2028166347">
          <w:marLeft w:val="640"/>
          <w:marRight w:val="0"/>
          <w:marTop w:val="0"/>
          <w:marBottom w:val="0"/>
          <w:divBdr>
            <w:top w:val="none" w:sz="0" w:space="0" w:color="auto"/>
            <w:left w:val="none" w:sz="0" w:space="0" w:color="auto"/>
            <w:bottom w:val="none" w:sz="0" w:space="0" w:color="auto"/>
            <w:right w:val="none" w:sz="0" w:space="0" w:color="auto"/>
          </w:divBdr>
        </w:div>
        <w:div w:id="2040741701">
          <w:marLeft w:val="640"/>
          <w:marRight w:val="0"/>
          <w:marTop w:val="0"/>
          <w:marBottom w:val="0"/>
          <w:divBdr>
            <w:top w:val="none" w:sz="0" w:space="0" w:color="auto"/>
            <w:left w:val="none" w:sz="0" w:space="0" w:color="auto"/>
            <w:bottom w:val="none" w:sz="0" w:space="0" w:color="auto"/>
            <w:right w:val="none" w:sz="0" w:space="0" w:color="auto"/>
          </w:divBdr>
        </w:div>
        <w:div w:id="2044863941">
          <w:marLeft w:val="640"/>
          <w:marRight w:val="0"/>
          <w:marTop w:val="0"/>
          <w:marBottom w:val="0"/>
          <w:divBdr>
            <w:top w:val="none" w:sz="0" w:space="0" w:color="auto"/>
            <w:left w:val="none" w:sz="0" w:space="0" w:color="auto"/>
            <w:bottom w:val="none" w:sz="0" w:space="0" w:color="auto"/>
            <w:right w:val="none" w:sz="0" w:space="0" w:color="auto"/>
          </w:divBdr>
        </w:div>
        <w:div w:id="2106269932">
          <w:marLeft w:val="640"/>
          <w:marRight w:val="0"/>
          <w:marTop w:val="0"/>
          <w:marBottom w:val="0"/>
          <w:divBdr>
            <w:top w:val="none" w:sz="0" w:space="0" w:color="auto"/>
            <w:left w:val="none" w:sz="0" w:space="0" w:color="auto"/>
            <w:bottom w:val="none" w:sz="0" w:space="0" w:color="auto"/>
            <w:right w:val="none" w:sz="0" w:space="0" w:color="auto"/>
          </w:divBdr>
        </w:div>
        <w:div w:id="2119835248">
          <w:marLeft w:val="640"/>
          <w:marRight w:val="0"/>
          <w:marTop w:val="0"/>
          <w:marBottom w:val="0"/>
          <w:divBdr>
            <w:top w:val="none" w:sz="0" w:space="0" w:color="auto"/>
            <w:left w:val="none" w:sz="0" w:space="0" w:color="auto"/>
            <w:bottom w:val="none" w:sz="0" w:space="0" w:color="auto"/>
            <w:right w:val="none" w:sz="0" w:space="0" w:color="auto"/>
          </w:divBdr>
        </w:div>
      </w:divsChild>
    </w:div>
    <w:div w:id="90049693">
      <w:bodyDiv w:val="1"/>
      <w:marLeft w:val="0"/>
      <w:marRight w:val="0"/>
      <w:marTop w:val="0"/>
      <w:marBottom w:val="0"/>
      <w:divBdr>
        <w:top w:val="none" w:sz="0" w:space="0" w:color="auto"/>
        <w:left w:val="none" w:sz="0" w:space="0" w:color="auto"/>
        <w:bottom w:val="none" w:sz="0" w:space="0" w:color="auto"/>
        <w:right w:val="none" w:sz="0" w:space="0" w:color="auto"/>
      </w:divBdr>
      <w:divsChild>
        <w:div w:id="159320973">
          <w:marLeft w:val="640"/>
          <w:marRight w:val="0"/>
          <w:marTop w:val="0"/>
          <w:marBottom w:val="0"/>
          <w:divBdr>
            <w:top w:val="none" w:sz="0" w:space="0" w:color="auto"/>
            <w:left w:val="none" w:sz="0" w:space="0" w:color="auto"/>
            <w:bottom w:val="none" w:sz="0" w:space="0" w:color="auto"/>
            <w:right w:val="none" w:sz="0" w:space="0" w:color="auto"/>
          </w:divBdr>
        </w:div>
        <w:div w:id="186678962">
          <w:marLeft w:val="640"/>
          <w:marRight w:val="0"/>
          <w:marTop w:val="0"/>
          <w:marBottom w:val="0"/>
          <w:divBdr>
            <w:top w:val="none" w:sz="0" w:space="0" w:color="auto"/>
            <w:left w:val="none" w:sz="0" w:space="0" w:color="auto"/>
            <w:bottom w:val="none" w:sz="0" w:space="0" w:color="auto"/>
            <w:right w:val="none" w:sz="0" w:space="0" w:color="auto"/>
          </w:divBdr>
        </w:div>
        <w:div w:id="200216502">
          <w:marLeft w:val="640"/>
          <w:marRight w:val="0"/>
          <w:marTop w:val="0"/>
          <w:marBottom w:val="0"/>
          <w:divBdr>
            <w:top w:val="none" w:sz="0" w:space="0" w:color="auto"/>
            <w:left w:val="none" w:sz="0" w:space="0" w:color="auto"/>
            <w:bottom w:val="none" w:sz="0" w:space="0" w:color="auto"/>
            <w:right w:val="none" w:sz="0" w:space="0" w:color="auto"/>
          </w:divBdr>
        </w:div>
        <w:div w:id="269631301">
          <w:marLeft w:val="640"/>
          <w:marRight w:val="0"/>
          <w:marTop w:val="0"/>
          <w:marBottom w:val="0"/>
          <w:divBdr>
            <w:top w:val="none" w:sz="0" w:space="0" w:color="auto"/>
            <w:left w:val="none" w:sz="0" w:space="0" w:color="auto"/>
            <w:bottom w:val="none" w:sz="0" w:space="0" w:color="auto"/>
            <w:right w:val="none" w:sz="0" w:space="0" w:color="auto"/>
          </w:divBdr>
        </w:div>
        <w:div w:id="413860679">
          <w:marLeft w:val="640"/>
          <w:marRight w:val="0"/>
          <w:marTop w:val="0"/>
          <w:marBottom w:val="0"/>
          <w:divBdr>
            <w:top w:val="none" w:sz="0" w:space="0" w:color="auto"/>
            <w:left w:val="none" w:sz="0" w:space="0" w:color="auto"/>
            <w:bottom w:val="none" w:sz="0" w:space="0" w:color="auto"/>
            <w:right w:val="none" w:sz="0" w:space="0" w:color="auto"/>
          </w:divBdr>
        </w:div>
        <w:div w:id="440608770">
          <w:marLeft w:val="640"/>
          <w:marRight w:val="0"/>
          <w:marTop w:val="0"/>
          <w:marBottom w:val="0"/>
          <w:divBdr>
            <w:top w:val="none" w:sz="0" w:space="0" w:color="auto"/>
            <w:left w:val="none" w:sz="0" w:space="0" w:color="auto"/>
            <w:bottom w:val="none" w:sz="0" w:space="0" w:color="auto"/>
            <w:right w:val="none" w:sz="0" w:space="0" w:color="auto"/>
          </w:divBdr>
        </w:div>
        <w:div w:id="590703223">
          <w:marLeft w:val="640"/>
          <w:marRight w:val="0"/>
          <w:marTop w:val="0"/>
          <w:marBottom w:val="0"/>
          <w:divBdr>
            <w:top w:val="none" w:sz="0" w:space="0" w:color="auto"/>
            <w:left w:val="none" w:sz="0" w:space="0" w:color="auto"/>
            <w:bottom w:val="none" w:sz="0" w:space="0" w:color="auto"/>
            <w:right w:val="none" w:sz="0" w:space="0" w:color="auto"/>
          </w:divBdr>
        </w:div>
        <w:div w:id="681669583">
          <w:marLeft w:val="640"/>
          <w:marRight w:val="0"/>
          <w:marTop w:val="0"/>
          <w:marBottom w:val="0"/>
          <w:divBdr>
            <w:top w:val="none" w:sz="0" w:space="0" w:color="auto"/>
            <w:left w:val="none" w:sz="0" w:space="0" w:color="auto"/>
            <w:bottom w:val="none" w:sz="0" w:space="0" w:color="auto"/>
            <w:right w:val="none" w:sz="0" w:space="0" w:color="auto"/>
          </w:divBdr>
        </w:div>
        <w:div w:id="761876638">
          <w:marLeft w:val="640"/>
          <w:marRight w:val="0"/>
          <w:marTop w:val="0"/>
          <w:marBottom w:val="0"/>
          <w:divBdr>
            <w:top w:val="none" w:sz="0" w:space="0" w:color="auto"/>
            <w:left w:val="none" w:sz="0" w:space="0" w:color="auto"/>
            <w:bottom w:val="none" w:sz="0" w:space="0" w:color="auto"/>
            <w:right w:val="none" w:sz="0" w:space="0" w:color="auto"/>
          </w:divBdr>
        </w:div>
        <w:div w:id="793719594">
          <w:marLeft w:val="640"/>
          <w:marRight w:val="0"/>
          <w:marTop w:val="0"/>
          <w:marBottom w:val="0"/>
          <w:divBdr>
            <w:top w:val="none" w:sz="0" w:space="0" w:color="auto"/>
            <w:left w:val="none" w:sz="0" w:space="0" w:color="auto"/>
            <w:bottom w:val="none" w:sz="0" w:space="0" w:color="auto"/>
            <w:right w:val="none" w:sz="0" w:space="0" w:color="auto"/>
          </w:divBdr>
        </w:div>
        <w:div w:id="830827521">
          <w:marLeft w:val="640"/>
          <w:marRight w:val="0"/>
          <w:marTop w:val="0"/>
          <w:marBottom w:val="0"/>
          <w:divBdr>
            <w:top w:val="none" w:sz="0" w:space="0" w:color="auto"/>
            <w:left w:val="none" w:sz="0" w:space="0" w:color="auto"/>
            <w:bottom w:val="none" w:sz="0" w:space="0" w:color="auto"/>
            <w:right w:val="none" w:sz="0" w:space="0" w:color="auto"/>
          </w:divBdr>
        </w:div>
        <w:div w:id="872883684">
          <w:marLeft w:val="640"/>
          <w:marRight w:val="0"/>
          <w:marTop w:val="0"/>
          <w:marBottom w:val="0"/>
          <w:divBdr>
            <w:top w:val="none" w:sz="0" w:space="0" w:color="auto"/>
            <w:left w:val="none" w:sz="0" w:space="0" w:color="auto"/>
            <w:bottom w:val="none" w:sz="0" w:space="0" w:color="auto"/>
            <w:right w:val="none" w:sz="0" w:space="0" w:color="auto"/>
          </w:divBdr>
        </w:div>
        <w:div w:id="899754457">
          <w:marLeft w:val="640"/>
          <w:marRight w:val="0"/>
          <w:marTop w:val="0"/>
          <w:marBottom w:val="0"/>
          <w:divBdr>
            <w:top w:val="none" w:sz="0" w:space="0" w:color="auto"/>
            <w:left w:val="none" w:sz="0" w:space="0" w:color="auto"/>
            <w:bottom w:val="none" w:sz="0" w:space="0" w:color="auto"/>
            <w:right w:val="none" w:sz="0" w:space="0" w:color="auto"/>
          </w:divBdr>
        </w:div>
        <w:div w:id="940600982">
          <w:marLeft w:val="640"/>
          <w:marRight w:val="0"/>
          <w:marTop w:val="0"/>
          <w:marBottom w:val="0"/>
          <w:divBdr>
            <w:top w:val="none" w:sz="0" w:space="0" w:color="auto"/>
            <w:left w:val="none" w:sz="0" w:space="0" w:color="auto"/>
            <w:bottom w:val="none" w:sz="0" w:space="0" w:color="auto"/>
            <w:right w:val="none" w:sz="0" w:space="0" w:color="auto"/>
          </w:divBdr>
        </w:div>
        <w:div w:id="988483777">
          <w:marLeft w:val="640"/>
          <w:marRight w:val="0"/>
          <w:marTop w:val="0"/>
          <w:marBottom w:val="0"/>
          <w:divBdr>
            <w:top w:val="none" w:sz="0" w:space="0" w:color="auto"/>
            <w:left w:val="none" w:sz="0" w:space="0" w:color="auto"/>
            <w:bottom w:val="none" w:sz="0" w:space="0" w:color="auto"/>
            <w:right w:val="none" w:sz="0" w:space="0" w:color="auto"/>
          </w:divBdr>
        </w:div>
        <w:div w:id="1064989950">
          <w:marLeft w:val="640"/>
          <w:marRight w:val="0"/>
          <w:marTop w:val="0"/>
          <w:marBottom w:val="0"/>
          <w:divBdr>
            <w:top w:val="none" w:sz="0" w:space="0" w:color="auto"/>
            <w:left w:val="none" w:sz="0" w:space="0" w:color="auto"/>
            <w:bottom w:val="none" w:sz="0" w:space="0" w:color="auto"/>
            <w:right w:val="none" w:sz="0" w:space="0" w:color="auto"/>
          </w:divBdr>
        </w:div>
        <w:div w:id="1135174332">
          <w:marLeft w:val="640"/>
          <w:marRight w:val="0"/>
          <w:marTop w:val="0"/>
          <w:marBottom w:val="0"/>
          <w:divBdr>
            <w:top w:val="none" w:sz="0" w:space="0" w:color="auto"/>
            <w:left w:val="none" w:sz="0" w:space="0" w:color="auto"/>
            <w:bottom w:val="none" w:sz="0" w:space="0" w:color="auto"/>
            <w:right w:val="none" w:sz="0" w:space="0" w:color="auto"/>
          </w:divBdr>
          <w:divsChild>
            <w:div w:id="12877656">
              <w:marLeft w:val="0"/>
              <w:marRight w:val="0"/>
              <w:marTop w:val="0"/>
              <w:marBottom w:val="0"/>
              <w:divBdr>
                <w:top w:val="none" w:sz="0" w:space="0" w:color="auto"/>
                <w:left w:val="none" w:sz="0" w:space="0" w:color="auto"/>
                <w:bottom w:val="none" w:sz="0" w:space="0" w:color="auto"/>
                <w:right w:val="none" w:sz="0" w:space="0" w:color="auto"/>
              </w:divBdr>
              <w:divsChild>
                <w:div w:id="33120206">
                  <w:marLeft w:val="640"/>
                  <w:marRight w:val="0"/>
                  <w:marTop w:val="0"/>
                  <w:marBottom w:val="0"/>
                  <w:divBdr>
                    <w:top w:val="none" w:sz="0" w:space="0" w:color="auto"/>
                    <w:left w:val="none" w:sz="0" w:space="0" w:color="auto"/>
                    <w:bottom w:val="none" w:sz="0" w:space="0" w:color="auto"/>
                    <w:right w:val="none" w:sz="0" w:space="0" w:color="auto"/>
                  </w:divBdr>
                </w:div>
                <w:div w:id="71853788">
                  <w:marLeft w:val="640"/>
                  <w:marRight w:val="0"/>
                  <w:marTop w:val="0"/>
                  <w:marBottom w:val="0"/>
                  <w:divBdr>
                    <w:top w:val="none" w:sz="0" w:space="0" w:color="auto"/>
                    <w:left w:val="none" w:sz="0" w:space="0" w:color="auto"/>
                    <w:bottom w:val="none" w:sz="0" w:space="0" w:color="auto"/>
                    <w:right w:val="none" w:sz="0" w:space="0" w:color="auto"/>
                  </w:divBdr>
                </w:div>
                <w:div w:id="131867303">
                  <w:marLeft w:val="640"/>
                  <w:marRight w:val="0"/>
                  <w:marTop w:val="0"/>
                  <w:marBottom w:val="0"/>
                  <w:divBdr>
                    <w:top w:val="none" w:sz="0" w:space="0" w:color="auto"/>
                    <w:left w:val="none" w:sz="0" w:space="0" w:color="auto"/>
                    <w:bottom w:val="none" w:sz="0" w:space="0" w:color="auto"/>
                    <w:right w:val="none" w:sz="0" w:space="0" w:color="auto"/>
                  </w:divBdr>
                </w:div>
                <w:div w:id="226577059">
                  <w:marLeft w:val="640"/>
                  <w:marRight w:val="0"/>
                  <w:marTop w:val="0"/>
                  <w:marBottom w:val="0"/>
                  <w:divBdr>
                    <w:top w:val="none" w:sz="0" w:space="0" w:color="auto"/>
                    <w:left w:val="none" w:sz="0" w:space="0" w:color="auto"/>
                    <w:bottom w:val="none" w:sz="0" w:space="0" w:color="auto"/>
                    <w:right w:val="none" w:sz="0" w:space="0" w:color="auto"/>
                  </w:divBdr>
                </w:div>
                <w:div w:id="253831854">
                  <w:marLeft w:val="640"/>
                  <w:marRight w:val="0"/>
                  <w:marTop w:val="0"/>
                  <w:marBottom w:val="0"/>
                  <w:divBdr>
                    <w:top w:val="none" w:sz="0" w:space="0" w:color="auto"/>
                    <w:left w:val="none" w:sz="0" w:space="0" w:color="auto"/>
                    <w:bottom w:val="none" w:sz="0" w:space="0" w:color="auto"/>
                    <w:right w:val="none" w:sz="0" w:space="0" w:color="auto"/>
                  </w:divBdr>
                </w:div>
                <w:div w:id="317536854">
                  <w:marLeft w:val="640"/>
                  <w:marRight w:val="0"/>
                  <w:marTop w:val="0"/>
                  <w:marBottom w:val="0"/>
                  <w:divBdr>
                    <w:top w:val="none" w:sz="0" w:space="0" w:color="auto"/>
                    <w:left w:val="none" w:sz="0" w:space="0" w:color="auto"/>
                    <w:bottom w:val="none" w:sz="0" w:space="0" w:color="auto"/>
                    <w:right w:val="none" w:sz="0" w:space="0" w:color="auto"/>
                  </w:divBdr>
                </w:div>
                <w:div w:id="366028854">
                  <w:marLeft w:val="640"/>
                  <w:marRight w:val="0"/>
                  <w:marTop w:val="0"/>
                  <w:marBottom w:val="0"/>
                  <w:divBdr>
                    <w:top w:val="none" w:sz="0" w:space="0" w:color="auto"/>
                    <w:left w:val="none" w:sz="0" w:space="0" w:color="auto"/>
                    <w:bottom w:val="none" w:sz="0" w:space="0" w:color="auto"/>
                    <w:right w:val="none" w:sz="0" w:space="0" w:color="auto"/>
                  </w:divBdr>
                </w:div>
                <w:div w:id="392578848">
                  <w:marLeft w:val="640"/>
                  <w:marRight w:val="0"/>
                  <w:marTop w:val="0"/>
                  <w:marBottom w:val="0"/>
                  <w:divBdr>
                    <w:top w:val="none" w:sz="0" w:space="0" w:color="auto"/>
                    <w:left w:val="none" w:sz="0" w:space="0" w:color="auto"/>
                    <w:bottom w:val="none" w:sz="0" w:space="0" w:color="auto"/>
                    <w:right w:val="none" w:sz="0" w:space="0" w:color="auto"/>
                  </w:divBdr>
                </w:div>
                <w:div w:id="420033102">
                  <w:marLeft w:val="640"/>
                  <w:marRight w:val="0"/>
                  <w:marTop w:val="0"/>
                  <w:marBottom w:val="0"/>
                  <w:divBdr>
                    <w:top w:val="none" w:sz="0" w:space="0" w:color="auto"/>
                    <w:left w:val="none" w:sz="0" w:space="0" w:color="auto"/>
                    <w:bottom w:val="none" w:sz="0" w:space="0" w:color="auto"/>
                    <w:right w:val="none" w:sz="0" w:space="0" w:color="auto"/>
                  </w:divBdr>
                </w:div>
                <w:div w:id="449861062">
                  <w:marLeft w:val="640"/>
                  <w:marRight w:val="0"/>
                  <w:marTop w:val="0"/>
                  <w:marBottom w:val="0"/>
                  <w:divBdr>
                    <w:top w:val="none" w:sz="0" w:space="0" w:color="auto"/>
                    <w:left w:val="none" w:sz="0" w:space="0" w:color="auto"/>
                    <w:bottom w:val="none" w:sz="0" w:space="0" w:color="auto"/>
                    <w:right w:val="none" w:sz="0" w:space="0" w:color="auto"/>
                  </w:divBdr>
                </w:div>
                <w:div w:id="487090310">
                  <w:marLeft w:val="640"/>
                  <w:marRight w:val="0"/>
                  <w:marTop w:val="0"/>
                  <w:marBottom w:val="0"/>
                  <w:divBdr>
                    <w:top w:val="none" w:sz="0" w:space="0" w:color="auto"/>
                    <w:left w:val="none" w:sz="0" w:space="0" w:color="auto"/>
                    <w:bottom w:val="none" w:sz="0" w:space="0" w:color="auto"/>
                    <w:right w:val="none" w:sz="0" w:space="0" w:color="auto"/>
                  </w:divBdr>
                </w:div>
                <w:div w:id="487793706">
                  <w:marLeft w:val="640"/>
                  <w:marRight w:val="0"/>
                  <w:marTop w:val="0"/>
                  <w:marBottom w:val="0"/>
                  <w:divBdr>
                    <w:top w:val="none" w:sz="0" w:space="0" w:color="auto"/>
                    <w:left w:val="none" w:sz="0" w:space="0" w:color="auto"/>
                    <w:bottom w:val="none" w:sz="0" w:space="0" w:color="auto"/>
                    <w:right w:val="none" w:sz="0" w:space="0" w:color="auto"/>
                  </w:divBdr>
                </w:div>
                <w:div w:id="501699095">
                  <w:marLeft w:val="640"/>
                  <w:marRight w:val="0"/>
                  <w:marTop w:val="0"/>
                  <w:marBottom w:val="0"/>
                  <w:divBdr>
                    <w:top w:val="none" w:sz="0" w:space="0" w:color="auto"/>
                    <w:left w:val="none" w:sz="0" w:space="0" w:color="auto"/>
                    <w:bottom w:val="none" w:sz="0" w:space="0" w:color="auto"/>
                    <w:right w:val="none" w:sz="0" w:space="0" w:color="auto"/>
                  </w:divBdr>
                </w:div>
                <w:div w:id="555244452">
                  <w:marLeft w:val="640"/>
                  <w:marRight w:val="0"/>
                  <w:marTop w:val="0"/>
                  <w:marBottom w:val="0"/>
                  <w:divBdr>
                    <w:top w:val="none" w:sz="0" w:space="0" w:color="auto"/>
                    <w:left w:val="none" w:sz="0" w:space="0" w:color="auto"/>
                    <w:bottom w:val="none" w:sz="0" w:space="0" w:color="auto"/>
                    <w:right w:val="none" w:sz="0" w:space="0" w:color="auto"/>
                  </w:divBdr>
                </w:div>
                <w:div w:id="601837864">
                  <w:marLeft w:val="640"/>
                  <w:marRight w:val="0"/>
                  <w:marTop w:val="0"/>
                  <w:marBottom w:val="0"/>
                  <w:divBdr>
                    <w:top w:val="none" w:sz="0" w:space="0" w:color="auto"/>
                    <w:left w:val="none" w:sz="0" w:space="0" w:color="auto"/>
                    <w:bottom w:val="none" w:sz="0" w:space="0" w:color="auto"/>
                    <w:right w:val="none" w:sz="0" w:space="0" w:color="auto"/>
                  </w:divBdr>
                </w:div>
                <w:div w:id="680083491">
                  <w:marLeft w:val="640"/>
                  <w:marRight w:val="0"/>
                  <w:marTop w:val="0"/>
                  <w:marBottom w:val="0"/>
                  <w:divBdr>
                    <w:top w:val="none" w:sz="0" w:space="0" w:color="auto"/>
                    <w:left w:val="none" w:sz="0" w:space="0" w:color="auto"/>
                    <w:bottom w:val="none" w:sz="0" w:space="0" w:color="auto"/>
                    <w:right w:val="none" w:sz="0" w:space="0" w:color="auto"/>
                  </w:divBdr>
                </w:div>
                <w:div w:id="723260331">
                  <w:marLeft w:val="640"/>
                  <w:marRight w:val="0"/>
                  <w:marTop w:val="0"/>
                  <w:marBottom w:val="0"/>
                  <w:divBdr>
                    <w:top w:val="none" w:sz="0" w:space="0" w:color="auto"/>
                    <w:left w:val="none" w:sz="0" w:space="0" w:color="auto"/>
                    <w:bottom w:val="none" w:sz="0" w:space="0" w:color="auto"/>
                    <w:right w:val="none" w:sz="0" w:space="0" w:color="auto"/>
                  </w:divBdr>
                </w:div>
                <w:div w:id="830876989">
                  <w:marLeft w:val="640"/>
                  <w:marRight w:val="0"/>
                  <w:marTop w:val="0"/>
                  <w:marBottom w:val="0"/>
                  <w:divBdr>
                    <w:top w:val="none" w:sz="0" w:space="0" w:color="auto"/>
                    <w:left w:val="none" w:sz="0" w:space="0" w:color="auto"/>
                    <w:bottom w:val="none" w:sz="0" w:space="0" w:color="auto"/>
                    <w:right w:val="none" w:sz="0" w:space="0" w:color="auto"/>
                  </w:divBdr>
                </w:div>
                <w:div w:id="897398966">
                  <w:marLeft w:val="640"/>
                  <w:marRight w:val="0"/>
                  <w:marTop w:val="0"/>
                  <w:marBottom w:val="0"/>
                  <w:divBdr>
                    <w:top w:val="none" w:sz="0" w:space="0" w:color="auto"/>
                    <w:left w:val="none" w:sz="0" w:space="0" w:color="auto"/>
                    <w:bottom w:val="none" w:sz="0" w:space="0" w:color="auto"/>
                    <w:right w:val="none" w:sz="0" w:space="0" w:color="auto"/>
                  </w:divBdr>
                </w:div>
                <w:div w:id="947470024">
                  <w:marLeft w:val="640"/>
                  <w:marRight w:val="0"/>
                  <w:marTop w:val="0"/>
                  <w:marBottom w:val="0"/>
                  <w:divBdr>
                    <w:top w:val="none" w:sz="0" w:space="0" w:color="auto"/>
                    <w:left w:val="none" w:sz="0" w:space="0" w:color="auto"/>
                    <w:bottom w:val="none" w:sz="0" w:space="0" w:color="auto"/>
                    <w:right w:val="none" w:sz="0" w:space="0" w:color="auto"/>
                  </w:divBdr>
                </w:div>
                <w:div w:id="1026717024">
                  <w:marLeft w:val="640"/>
                  <w:marRight w:val="0"/>
                  <w:marTop w:val="0"/>
                  <w:marBottom w:val="0"/>
                  <w:divBdr>
                    <w:top w:val="none" w:sz="0" w:space="0" w:color="auto"/>
                    <w:left w:val="none" w:sz="0" w:space="0" w:color="auto"/>
                    <w:bottom w:val="none" w:sz="0" w:space="0" w:color="auto"/>
                    <w:right w:val="none" w:sz="0" w:space="0" w:color="auto"/>
                  </w:divBdr>
                </w:div>
                <w:div w:id="1164010756">
                  <w:marLeft w:val="640"/>
                  <w:marRight w:val="0"/>
                  <w:marTop w:val="0"/>
                  <w:marBottom w:val="0"/>
                  <w:divBdr>
                    <w:top w:val="none" w:sz="0" w:space="0" w:color="auto"/>
                    <w:left w:val="none" w:sz="0" w:space="0" w:color="auto"/>
                    <w:bottom w:val="none" w:sz="0" w:space="0" w:color="auto"/>
                    <w:right w:val="none" w:sz="0" w:space="0" w:color="auto"/>
                  </w:divBdr>
                </w:div>
                <w:div w:id="1426725518">
                  <w:marLeft w:val="640"/>
                  <w:marRight w:val="0"/>
                  <w:marTop w:val="0"/>
                  <w:marBottom w:val="0"/>
                  <w:divBdr>
                    <w:top w:val="none" w:sz="0" w:space="0" w:color="auto"/>
                    <w:left w:val="none" w:sz="0" w:space="0" w:color="auto"/>
                    <w:bottom w:val="none" w:sz="0" w:space="0" w:color="auto"/>
                    <w:right w:val="none" w:sz="0" w:space="0" w:color="auto"/>
                  </w:divBdr>
                </w:div>
                <w:div w:id="1583681086">
                  <w:marLeft w:val="640"/>
                  <w:marRight w:val="0"/>
                  <w:marTop w:val="0"/>
                  <w:marBottom w:val="0"/>
                  <w:divBdr>
                    <w:top w:val="none" w:sz="0" w:space="0" w:color="auto"/>
                    <w:left w:val="none" w:sz="0" w:space="0" w:color="auto"/>
                    <w:bottom w:val="none" w:sz="0" w:space="0" w:color="auto"/>
                    <w:right w:val="none" w:sz="0" w:space="0" w:color="auto"/>
                  </w:divBdr>
                </w:div>
                <w:div w:id="1727992352">
                  <w:marLeft w:val="640"/>
                  <w:marRight w:val="0"/>
                  <w:marTop w:val="0"/>
                  <w:marBottom w:val="0"/>
                  <w:divBdr>
                    <w:top w:val="none" w:sz="0" w:space="0" w:color="auto"/>
                    <w:left w:val="none" w:sz="0" w:space="0" w:color="auto"/>
                    <w:bottom w:val="none" w:sz="0" w:space="0" w:color="auto"/>
                    <w:right w:val="none" w:sz="0" w:space="0" w:color="auto"/>
                  </w:divBdr>
                </w:div>
                <w:div w:id="1745371982">
                  <w:marLeft w:val="640"/>
                  <w:marRight w:val="0"/>
                  <w:marTop w:val="0"/>
                  <w:marBottom w:val="0"/>
                  <w:divBdr>
                    <w:top w:val="none" w:sz="0" w:space="0" w:color="auto"/>
                    <w:left w:val="none" w:sz="0" w:space="0" w:color="auto"/>
                    <w:bottom w:val="none" w:sz="0" w:space="0" w:color="auto"/>
                    <w:right w:val="none" w:sz="0" w:space="0" w:color="auto"/>
                  </w:divBdr>
                </w:div>
                <w:div w:id="1793787485">
                  <w:marLeft w:val="640"/>
                  <w:marRight w:val="0"/>
                  <w:marTop w:val="0"/>
                  <w:marBottom w:val="0"/>
                  <w:divBdr>
                    <w:top w:val="none" w:sz="0" w:space="0" w:color="auto"/>
                    <w:left w:val="none" w:sz="0" w:space="0" w:color="auto"/>
                    <w:bottom w:val="none" w:sz="0" w:space="0" w:color="auto"/>
                    <w:right w:val="none" w:sz="0" w:space="0" w:color="auto"/>
                  </w:divBdr>
                </w:div>
                <w:div w:id="1818112684">
                  <w:marLeft w:val="640"/>
                  <w:marRight w:val="0"/>
                  <w:marTop w:val="0"/>
                  <w:marBottom w:val="0"/>
                  <w:divBdr>
                    <w:top w:val="none" w:sz="0" w:space="0" w:color="auto"/>
                    <w:left w:val="none" w:sz="0" w:space="0" w:color="auto"/>
                    <w:bottom w:val="none" w:sz="0" w:space="0" w:color="auto"/>
                    <w:right w:val="none" w:sz="0" w:space="0" w:color="auto"/>
                  </w:divBdr>
                </w:div>
                <w:div w:id="1822968393">
                  <w:marLeft w:val="640"/>
                  <w:marRight w:val="0"/>
                  <w:marTop w:val="0"/>
                  <w:marBottom w:val="0"/>
                  <w:divBdr>
                    <w:top w:val="none" w:sz="0" w:space="0" w:color="auto"/>
                    <w:left w:val="none" w:sz="0" w:space="0" w:color="auto"/>
                    <w:bottom w:val="none" w:sz="0" w:space="0" w:color="auto"/>
                    <w:right w:val="none" w:sz="0" w:space="0" w:color="auto"/>
                  </w:divBdr>
                </w:div>
                <w:div w:id="1994484580">
                  <w:marLeft w:val="640"/>
                  <w:marRight w:val="0"/>
                  <w:marTop w:val="0"/>
                  <w:marBottom w:val="0"/>
                  <w:divBdr>
                    <w:top w:val="none" w:sz="0" w:space="0" w:color="auto"/>
                    <w:left w:val="none" w:sz="0" w:space="0" w:color="auto"/>
                    <w:bottom w:val="none" w:sz="0" w:space="0" w:color="auto"/>
                    <w:right w:val="none" w:sz="0" w:space="0" w:color="auto"/>
                  </w:divBdr>
                </w:div>
                <w:div w:id="2026327509">
                  <w:marLeft w:val="640"/>
                  <w:marRight w:val="0"/>
                  <w:marTop w:val="0"/>
                  <w:marBottom w:val="0"/>
                  <w:divBdr>
                    <w:top w:val="none" w:sz="0" w:space="0" w:color="auto"/>
                    <w:left w:val="none" w:sz="0" w:space="0" w:color="auto"/>
                    <w:bottom w:val="none" w:sz="0" w:space="0" w:color="auto"/>
                    <w:right w:val="none" w:sz="0" w:space="0" w:color="auto"/>
                  </w:divBdr>
                </w:div>
                <w:div w:id="2031645371">
                  <w:marLeft w:val="640"/>
                  <w:marRight w:val="0"/>
                  <w:marTop w:val="0"/>
                  <w:marBottom w:val="0"/>
                  <w:divBdr>
                    <w:top w:val="none" w:sz="0" w:space="0" w:color="auto"/>
                    <w:left w:val="none" w:sz="0" w:space="0" w:color="auto"/>
                    <w:bottom w:val="none" w:sz="0" w:space="0" w:color="auto"/>
                    <w:right w:val="none" w:sz="0" w:space="0" w:color="auto"/>
                  </w:divBdr>
                </w:div>
                <w:div w:id="2034531954">
                  <w:marLeft w:val="640"/>
                  <w:marRight w:val="0"/>
                  <w:marTop w:val="0"/>
                  <w:marBottom w:val="0"/>
                  <w:divBdr>
                    <w:top w:val="none" w:sz="0" w:space="0" w:color="auto"/>
                    <w:left w:val="none" w:sz="0" w:space="0" w:color="auto"/>
                    <w:bottom w:val="none" w:sz="0" w:space="0" w:color="auto"/>
                    <w:right w:val="none" w:sz="0" w:space="0" w:color="auto"/>
                  </w:divBdr>
                </w:div>
                <w:div w:id="2077245035">
                  <w:marLeft w:val="640"/>
                  <w:marRight w:val="0"/>
                  <w:marTop w:val="0"/>
                  <w:marBottom w:val="0"/>
                  <w:divBdr>
                    <w:top w:val="none" w:sz="0" w:space="0" w:color="auto"/>
                    <w:left w:val="none" w:sz="0" w:space="0" w:color="auto"/>
                    <w:bottom w:val="none" w:sz="0" w:space="0" w:color="auto"/>
                    <w:right w:val="none" w:sz="0" w:space="0" w:color="auto"/>
                  </w:divBdr>
                </w:div>
                <w:div w:id="2101683579">
                  <w:marLeft w:val="640"/>
                  <w:marRight w:val="0"/>
                  <w:marTop w:val="0"/>
                  <w:marBottom w:val="0"/>
                  <w:divBdr>
                    <w:top w:val="none" w:sz="0" w:space="0" w:color="auto"/>
                    <w:left w:val="none" w:sz="0" w:space="0" w:color="auto"/>
                    <w:bottom w:val="none" w:sz="0" w:space="0" w:color="auto"/>
                    <w:right w:val="none" w:sz="0" w:space="0" w:color="auto"/>
                  </w:divBdr>
                </w:div>
                <w:div w:id="2143304704">
                  <w:marLeft w:val="640"/>
                  <w:marRight w:val="0"/>
                  <w:marTop w:val="0"/>
                  <w:marBottom w:val="0"/>
                  <w:divBdr>
                    <w:top w:val="none" w:sz="0" w:space="0" w:color="auto"/>
                    <w:left w:val="none" w:sz="0" w:space="0" w:color="auto"/>
                    <w:bottom w:val="none" w:sz="0" w:space="0" w:color="auto"/>
                    <w:right w:val="none" w:sz="0" w:space="0" w:color="auto"/>
                  </w:divBdr>
                </w:div>
              </w:divsChild>
            </w:div>
            <w:div w:id="75051616">
              <w:marLeft w:val="0"/>
              <w:marRight w:val="0"/>
              <w:marTop w:val="0"/>
              <w:marBottom w:val="0"/>
              <w:divBdr>
                <w:top w:val="none" w:sz="0" w:space="0" w:color="auto"/>
                <w:left w:val="none" w:sz="0" w:space="0" w:color="auto"/>
                <w:bottom w:val="none" w:sz="0" w:space="0" w:color="auto"/>
                <w:right w:val="none" w:sz="0" w:space="0" w:color="auto"/>
              </w:divBdr>
              <w:divsChild>
                <w:div w:id="43483057">
                  <w:marLeft w:val="640"/>
                  <w:marRight w:val="0"/>
                  <w:marTop w:val="0"/>
                  <w:marBottom w:val="0"/>
                  <w:divBdr>
                    <w:top w:val="none" w:sz="0" w:space="0" w:color="auto"/>
                    <w:left w:val="none" w:sz="0" w:space="0" w:color="auto"/>
                    <w:bottom w:val="none" w:sz="0" w:space="0" w:color="auto"/>
                    <w:right w:val="none" w:sz="0" w:space="0" w:color="auto"/>
                  </w:divBdr>
                </w:div>
                <w:div w:id="186020253">
                  <w:marLeft w:val="640"/>
                  <w:marRight w:val="0"/>
                  <w:marTop w:val="0"/>
                  <w:marBottom w:val="0"/>
                  <w:divBdr>
                    <w:top w:val="none" w:sz="0" w:space="0" w:color="auto"/>
                    <w:left w:val="none" w:sz="0" w:space="0" w:color="auto"/>
                    <w:bottom w:val="none" w:sz="0" w:space="0" w:color="auto"/>
                    <w:right w:val="none" w:sz="0" w:space="0" w:color="auto"/>
                  </w:divBdr>
                </w:div>
                <w:div w:id="253130711">
                  <w:marLeft w:val="640"/>
                  <w:marRight w:val="0"/>
                  <w:marTop w:val="0"/>
                  <w:marBottom w:val="0"/>
                  <w:divBdr>
                    <w:top w:val="none" w:sz="0" w:space="0" w:color="auto"/>
                    <w:left w:val="none" w:sz="0" w:space="0" w:color="auto"/>
                    <w:bottom w:val="none" w:sz="0" w:space="0" w:color="auto"/>
                    <w:right w:val="none" w:sz="0" w:space="0" w:color="auto"/>
                  </w:divBdr>
                </w:div>
                <w:div w:id="316804580">
                  <w:marLeft w:val="640"/>
                  <w:marRight w:val="0"/>
                  <w:marTop w:val="0"/>
                  <w:marBottom w:val="0"/>
                  <w:divBdr>
                    <w:top w:val="none" w:sz="0" w:space="0" w:color="auto"/>
                    <w:left w:val="none" w:sz="0" w:space="0" w:color="auto"/>
                    <w:bottom w:val="none" w:sz="0" w:space="0" w:color="auto"/>
                    <w:right w:val="none" w:sz="0" w:space="0" w:color="auto"/>
                  </w:divBdr>
                </w:div>
                <w:div w:id="499780104">
                  <w:marLeft w:val="640"/>
                  <w:marRight w:val="0"/>
                  <w:marTop w:val="0"/>
                  <w:marBottom w:val="0"/>
                  <w:divBdr>
                    <w:top w:val="none" w:sz="0" w:space="0" w:color="auto"/>
                    <w:left w:val="none" w:sz="0" w:space="0" w:color="auto"/>
                    <w:bottom w:val="none" w:sz="0" w:space="0" w:color="auto"/>
                    <w:right w:val="none" w:sz="0" w:space="0" w:color="auto"/>
                  </w:divBdr>
                </w:div>
                <w:div w:id="517694822">
                  <w:marLeft w:val="640"/>
                  <w:marRight w:val="0"/>
                  <w:marTop w:val="0"/>
                  <w:marBottom w:val="0"/>
                  <w:divBdr>
                    <w:top w:val="none" w:sz="0" w:space="0" w:color="auto"/>
                    <w:left w:val="none" w:sz="0" w:space="0" w:color="auto"/>
                    <w:bottom w:val="none" w:sz="0" w:space="0" w:color="auto"/>
                    <w:right w:val="none" w:sz="0" w:space="0" w:color="auto"/>
                  </w:divBdr>
                </w:div>
                <w:div w:id="642278233">
                  <w:marLeft w:val="640"/>
                  <w:marRight w:val="0"/>
                  <w:marTop w:val="0"/>
                  <w:marBottom w:val="0"/>
                  <w:divBdr>
                    <w:top w:val="none" w:sz="0" w:space="0" w:color="auto"/>
                    <w:left w:val="none" w:sz="0" w:space="0" w:color="auto"/>
                    <w:bottom w:val="none" w:sz="0" w:space="0" w:color="auto"/>
                    <w:right w:val="none" w:sz="0" w:space="0" w:color="auto"/>
                  </w:divBdr>
                </w:div>
                <w:div w:id="705982401">
                  <w:marLeft w:val="640"/>
                  <w:marRight w:val="0"/>
                  <w:marTop w:val="0"/>
                  <w:marBottom w:val="0"/>
                  <w:divBdr>
                    <w:top w:val="none" w:sz="0" w:space="0" w:color="auto"/>
                    <w:left w:val="none" w:sz="0" w:space="0" w:color="auto"/>
                    <w:bottom w:val="none" w:sz="0" w:space="0" w:color="auto"/>
                    <w:right w:val="none" w:sz="0" w:space="0" w:color="auto"/>
                  </w:divBdr>
                </w:div>
                <w:div w:id="718820523">
                  <w:marLeft w:val="640"/>
                  <w:marRight w:val="0"/>
                  <w:marTop w:val="0"/>
                  <w:marBottom w:val="0"/>
                  <w:divBdr>
                    <w:top w:val="none" w:sz="0" w:space="0" w:color="auto"/>
                    <w:left w:val="none" w:sz="0" w:space="0" w:color="auto"/>
                    <w:bottom w:val="none" w:sz="0" w:space="0" w:color="auto"/>
                    <w:right w:val="none" w:sz="0" w:space="0" w:color="auto"/>
                  </w:divBdr>
                </w:div>
                <w:div w:id="740713617">
                  <w:marLeft w:val="640"/>
                  <w:marRight w:val="0"/>
                  <w:marTop w:val="0"/>
                  <w:marBottom w:val="0"/>
                  <w:divBdr>
                    <w:top w:val="none" w:sz="0" w:space="0" w:color="auto"/>
                    <w:left w:val="none" w:sz="0" w:space="0" w:color="auto"/>
                    <w:bottom w:val="none" w:sz="0" w:space="0" w:color="auto"/>
                    <w:right w:val="none" w:sz="0" w:space="0" w:color="auto"/>
                  </w:divBdr>
                </w:div>
                <w:div w:id="749156729">
                  <w:marLeft w:val="640"/>
                  <w:marRight w:val="0"/>
                  <w:marTop w:val="0"/>
                  <w:marBottom w:val="0"/>
                  <w:divBdr>
                    <w:top w:val="none" w:sz="0" w:space="0" w:color="auto"/>
                    <w:left w:val="none" w:sz="0" w:space="0" w:color="auto"/>
                    <w:bottom w:val="none" w:sz="0" w:space="0" w:color="auto"/>
                    <w:right w:val="none" w:sz="0" w:space="0" w:color="auto"/>
                  </w:divBdr>
                </w:div>
                <w:div w:id="796096759">
                  <w:marLeft w:val="640"/>
                  <w:marRight w:val="0"/>
                  <w:marTop w:val="0"/>
                  <w:marBottom w:val="0"/>
                  <w:divBdr>
                    <w:top w:val="none" w:sz="0" w:space="0" w:color="auto"/>
                    <w:left w:val="none" w:sz="0" w:space="0" w:color="auto"/>
                    <w:bottom w:val="none" w:sz="0" w:space="0" w:color="auto"/>
                    <w:right w:val="none" w:sz="0" w:space="0" w:color="auto"/>
                  </w:divBdr>
                </w:div>
                <w:div w:id="905533805">
                  <w:marLeft w:val="640"/>
                  <w:marRight w:val="0"/>
                  <w:marTop w:val="0"/>
                  <w:marBottom w:val="0"/>
                  <w:divBdr>
                    <w:top w:val="none" w:sz="0" w:space="0" w:color="auto"/>
                    <w:left w:val="none" w:sz="0" w:space="0" w:color="auto"/>
                    <w:bottom w:val="none" w:sz="0" w:space="0" w:color="auto"/>
                    <w:right w:val="none" w:sz="0" w:space="0" w:color="auto"/>
                  </w:divBdr>
                </w:div>
                <w:div w:id="922955865">
                  <w:marLeft w:val="640"/>
                  <w:marRight w:val="0"/>
                  <w:marTop w:val="0"/>
                  <w:marBottom w:val="0"/>
                  <w:divBdr>
                    <w:top w:val="none" w:sz="0" w:space="0" w:color="auto"/>
                    <w:left w:val="none" w:sz="0" w:space="0" w:color="auto"/>
                    <w:bottom w:val="none" w:sz="0" w:space="0" w:color="auto"/>
                    <w:right w:val="none" w:sz="0" w:space="0" w:color="auto"/>
                  </w:divBdr>
                </w:div>
                <w:div w:id="943076967">
                  <w:marLeft w:val="640"/>
                  <w:marRight w:val="0"/>
                  <w:marTop w:val="0"/>
                  <w:marBottom w:val="0"/>
                  <w:divBdr>
                    <w:top w:val="none" w:sz="0" w:space="0" w:color="auto"/>
                    <w:left w:val="none" w:sz="0" w:space="0" w:color="auto"/>
                    <w:bottom w:val="none" w:sz="0" w:space="0" w:color="auto"/>
                    <w:right w:val="none" w:sz="0" w:space="0" w:color="auto"/>
                  </w:divBdr>
                </w:div>
                <w:div w:id="1041201129">
                  <w:marLeft w:val="640"/>
                  <w:marRight w:val="0"/>
                  <w:marTop w:val="0"/>
                  <w:marBottom w:val="0"/>
                  <w:divBdr>
                    <w:top w:val="none" w:sz="0" w:space="0" w:color="auto"/>
                    <w:left w:val="none" w:sz="0" w:space="0" w:color="auto"/>
                    <w:bottom w:val="none" w:sz="0" w:space="0" w:color="auto"/>
                    <w:right w:val="none" w:sz="0" w:space="0" w:color="auto"/>
                  </w:divBdr>
                </w:div>
                <w:div w:id="1063021988">
                  <w:marLeft w:val="640"/>
                  <w:marRight w:val="0"/>
                  <w:marTop w:val="0"/>
                  <w:marBottom w:val="0"/>
                  <w:divBdr>
                    <w:top w:val="none" w:sz="0" w:space="0" w:color="auto"/>
                    <w:left w:val="none" w:sz="0" w:space="0" w:color="auto"/>
                    <w:bottom w:val="none" w:sz="0" w:space="0" w:color="auto"/>
                    <w:right w:val="none" w:sz="0" w:space="0" w:color="auto"/>
                  </w:divBdr>
                </w:div>
                <w:div w:id="1102795727">
                  <w:marLeft w:val="640"/>
                  <w:marRight w:val="0"/>
                  <w:marTop w:val="0"/>
                  <w:marBottom w:val="0"/>
                  <w:divBdr>
                    <w:top w:val="none" w:sz="0" w:space="0" w:color="auto"/>
                    <w:left w:val="none" w:sz="0" w:space="0" w:color="auto"/>
                    <w:bottom w:val="none" w:sz="0" w:space="0" w:color="auto"/>
                    <w:right w:val="none" w:sz="0" w:space="0" w:color="auto"/>
                  </w:divBdr>
                </w:div>
                <w:div w:id="1161851114">
                  <w:marLeft w:val="640"/>
                  <w:marRight w:val="0"/>
                  <w:marTop w:val="0"/>
                  <w:marBottom w:val="0"/>
                  <w:divBdr>
                    <w:top w:val="none" w:sz="0" w:space="0" w:color="auto"/>
                    <w:left w:val="none" w:sz="0" w:space="0" w:color="auto"/>
                    <w:bottom w:val="none" w:sz="0" w:space="0" w:color="auto"/>
                    <w:right w:val="none" w:sz="0" w:space="0" w:color="auto"/>
                  </w:divBdr>
                </w:div>
                <w:div w:id="1212813035">
                  <w:marLeft w:val="640"/>
                  <w:marRight w:val="0"/>
                  <w:marTop w:val="0"/>
                  <w:marBottom w:val="0"/>
                  <w:divBdr>
                    <w:top w:val="none" w:sz="0" w:space="0" w:color="auto"/>
                    <w:left w:val="none" w:sz="0" w:space="0" w:color="auto"/>
                    <w:bottom w:val="none" w:sz="0" w:space="0" w:color="auto"/>
                    <w:right w:val="none" w:sz="0" w:space="0" w:color="auto"/>
                  </w:divBdr>
                </w:div>
                <w:div w:id="1345204731">
                  <w:marLeft w:val="640"/>
                  <w:marRight w:val="0"/>
                  <w:marTop w:val="0"/>
                  <w:marBottom w:val="0"/>
                  <w:divBdr>
                    <w:top w:val="none" w:sz="0" w:space="0" w:color="auto"/>
                    <w:left w:val="none" w:sz="0" w:space="0" w:color="auto"/>
                    <w:bottom w:val="none" w:sz="0" w:space="0" w:color="auto"/>
                    <w:right w:val="none" w:sz="0" w:space="0" w:color="auto"/>
                  </w:divBdr>
                </w:div>
                <w:div w:id="1353262348">
                  <w:marLeft w:val="640"/>
                  <w:marRight w:val="0"/>
                  <w:marTop w:val="0"/>
                  <w:marBottom w:val="0"/>
                  <w:divBdr>
                    <w:top w:val="none" w:sz="0" w:space="0" w:color="auto"/>
                    <w:left w:val="none" w:sz="0" w:space="0" w:color="auto"/>
                    <w:bottom w:val="none" w:sz="0" w:space="0" w:color="auto"/>
                    <w:right w:val="none" w:sz="0" w:space="0" w:color="auto"/>
                  </w:divBdr>
                </w:div>
                <w:div w:id="1442803151">
                  <w:marLeft w:val="640"/>
                  <w:marRight w:val="0"/>
                  <w:marTop w:val="0"/>
                  <w:marBottom w:val="0"/>
                  <w:divBdr>
                    <w:top w:val="none" w:sz="0" w:space="0" w:color="auto"/>
                    <w:left w:val="none" w:sz="0" w:space="0" w:color="auto"/>
                    <w:bottom w:val="none" w:sz="0" w:space="0" w:color="auto"/>
                    <w:right w:val="none" w:sz="0" w:space="0" w:color="auto"/>
                  </w:divBdr>
                </w:div>
                <w:div w:id="1445151241">
                  <w:marLeft w:val="640"/>
                  <w:marRight w:val="0"/>
                  <w:marTop w:val="0"/>
                  <w:marBottom w:val="0"/>
                  <w:divBdr>
                    <w:top w:val="none" w:sz="0" w:space="0" w:color="auto"/>
                    <w:left w:val="none" w:sz="0" w:space="0" w:color="auto"/>
                    <w:bottom w:val="none" w:sz="0" w:space="0" w:color="auto"/>
                    <w:right w:val="none" w:sz="0" w:space="0" w:color="auto"/>
                  </w:divBdr>
                </w:div>
                <w:div w:id="1471558959">
                  <w:marLeft w:val="640"/>
                  <w:marRight w:val="0"/>
                  <w:marTop w:val="0"/>
                  <w:marBottom w:val="0"/>
                  <w:divBdr>
                    <w:top w:val="none" w:sz="0" w:space="0" w:color="auto"/>
                    <w:left w:val="none" w:sz="0" w:space="0" w:color="auto"/>
                    <w:bottom w:val="none" w:sz="0" w:space="0" w:color="auto"/>
                    <w:right w:val="none" w:sz="0" w:space="0" w:color="auto"/>
                  </w:divBdr>
                </w:div>
                <w:div w:id="1523975296">
                  <w:marLeft w:val="640"/>
                  <w:marRight w:val="0"/>
                  <w:marTop w:val="0"/>
                  <w:marBottom w:val="0"/>
                  <w:divBdr>
                    <w:top w:val="none" w:sz="0" w:space="0" w:color="auto"/>
                    <w:left w:val="none" w:sz="0" w:space="0" w:color="auto"/>
                    <w:bottom w:val="none" w:sz="0" w:space="0" w:color="auto"/>
                    <w:right w:val="none" w:sz="0" w:space="0" w:color="auto"/>
                  </w:divBdr>
                </w:div>
                <w:div w:id="1566912832">
                  <w:marLeft w:val="640"/>
                  <w:marRight w:val="0"/>
                  <w:marTop w:val="0"/>
                  <w:marBottom w:val="0"/>
                  <w:divBdr>
                    <w:top w:val="none" w:sz="0" w:space="0" w:color="auto"/>
                    <w:left w:val="none" w:sz="0" w:space="0" w:color="auto"/>
                    <w:bottom w:val="none" w:sz="0" w:space="0" w:color="auto"/>
                    <w:right w:val="none" w:sz="0" w:space="0" w:color="auto"/>
                  </w:divBdr>
                </w:div>
                <w:div w:id="1581793705">
                  <w:marLeft w:val="640"/>
                  <w:marRight w:val="0"/>
                  <w:marTop w:val="0"/>
                  <w:marBottom w:val="0"/>
                  <w:divBdr>
                    <w:top w:val="none" w:sz="0" w:space="0" w:color="auto"/>
                    <w:left w:val="none" w:sz="0" w:space="0" w:color="auto"/>
                    <w:bottom w:val="none" w:sz="0" w:space="0" w:color="auto"/>
                    <w:right w:val="none" w:sz="0" w:space="0" w:color="auto"/>
                  </w:divBdr>
                </w:div>
                <w:div w:id="1648170146">
                  <w:marLeft w:val="640"/>
                  <w:marRight w:val="0"/>
                  <w:marTop w:val="0"/>
                  <w:marBottom w:val="0"/>
                  <w:divBdr>
                    <w:top w:val="none" w:sz="0" w:space="0" w:color="auto"/>
                    <w:left w:val="none" w:sz="0" w:space="0" w:color="auto"/>
                    <w:bottom w:val="none" w:sz="0" w:space="0" w:color="auto"/>
                    <w:right w:val="none" w:sz="0" w:space="0" w:color="auto"/>
                  </w:divBdr>
                </w:div>
                <w:div w:id="1668441137">
                  <w:marLeft w:val="640"/>
                  <w:marRight w:val="0"/>
                  <w:marTop w:val="0"/>
                  <w:marBottom w:val="0"/>
                  <w:divBdr>
                    <w:top w:val="none" w:sz="0" w:space="0" w:color="auto"/>
                    <w:left w:val="none" w:sz="0" w:space="0" w:color="auto"/>
                    <w:bottom w:val="none" w:sz="0" w:space="0" w:color="auto"/>
                    <w:right w:val="none" w:sz="0" w:space="0" w:color="auto"/>
                  </w:divBdr>
                </w:div>
                <w:div w:id="1684015139">
                  <w:marLeft w:val="640"/>
                  <w:marRight w:val="0"/>
                  <w:marTop w:val="0"/>
                  <w:marBottom w:val="0"/>
                  <w:divBdr>
                    <w:top w:val="none" w:sz="0" w:space="0" w:color="auto"/>
                    <w:left w:val="none" w:sz="0" w:space="0" w:color="auto"/>
                    <w:bottom w:val="none" w:sz="0" w:space="0" w:color="auto"/>
                    <w:right w:val="none" w:sz="0" w:space="0" w:color="auto"/>
                  </w:divBdr>
                </w:div>
                <w:div w:id="1780564691">
                  <w:marLeft w:val="640"/>
                  <w:marRight w:val="0"/>
                  <w:marTop w:val="0"/>
                  <w:marBottom w:val="0"/>
                  <w:divBdr>
                    <w:top w:val="none" w:sz="0" w:space="0" w:color="auto"/>
                    <w:left w:val="none" w:sz="0" w:space="0" w:color="auto"/>
                    <w:bottom w:val="none" w:sz="0" w:space="0" w:color="auto"/>
                    <w:right w:val="none" w:sz="0" w:space="0" w:color="auto"/>
                  </w:divBdr>
                </w:div>
                <w:div w:id="1848015355">
                  <w:marLeft w:val="640"/>
                  <w:marRight w:val="0"/>
                  <w:marTop w:val="0"/>
                  <w:marBottom w:val="0"/>
                  <w:divBdr>
                    <w:top w:val="none" w:sz="0" w:space="0" w:color="auto"/>
                    <w:left w:val="none" w:sz="0" w:space="0" w:color="auto"/>
                    <w:bottom w:val="none" w:sz="0" w:space="0" w:color="auto"/>
                    <w:right w:val="none" w:sz="0" w:space="0" w:color="auto"/>
                  </w:divBdr>
                </w:div>
                <w:div w:id="1861360517">
                  <w:marLeft w:val="640"/>
                  <w:marRight w:val="0"/>
                  <w:marTop w:val="0"/>
                  <w:marBottom w:val="0"/>
                  <w:divBdr>
                    <w:top w:val="none" w:sz="0" w:space="0" w:color="auto"/>
                    <w:left w:val="none" w:sz="0" w:space="0" w:color="auto"/>
                    <w:bottom w:val="none" w:sz="0" w:space="0" w:color="auto"/>
                    <w:right w:val="none" w:sz="0" w:space="0" w:color="auto"/>
                  </w:divBdr>
                </w:div>
                <w:div w:id="1924949610">
                  <w:marLeft w:val="640"/>
                  <w:marRight w:val="0"/>
                  <w:marTop w:val="0"/>
                  <w:marBottom w:val="0"/>
                  <w:divBdr>
                    <w:top w:val="none" w:sz="0" w:space="0" w:color="auto"/>
                    <w:left w:val="none" w:sz="0" w:space="0" w:color="auto"/>
                    <w:bottom w:val="none" w:sz="0" w:space="0" w:color="auto"/>
                    <w:right w:val="none" w:sz="0" w:space="0" w:color="auto"/>
                  </w:divBdr>
                </w:div>
                <w:div w:id="2072189207">
                  <w:marLeft w:val="640"/>
                  <w:marRight w:val="0"/>
                  <w:marTop w:val="0"/>
                  <w:marBottom w:val="0"/>
                  <w:divBdr>
                    <w:top w:val="none" w:sz="0" w:space="0" w:color="auto"/>
                    <w:left w:val="none" w:sz="0" w:space="0" w:color="auto"/>
                    <w:bottom w:val="none" w:sz="0" w:space="0" w:color="auto"/>
                    <w:right w:val="none" w:sz="0" w:space="0" w:color="auto"/>
                  </w:divBdr>
                </w:div>
              </w:divsChild>
            </w:div>
            <w:div w:id="290794995">
              <w:marLeft w:val="0"/>
              <w:marRight w:val="0"/>
              <w:marTop w:val="0"/>
              <w:marBottom w:val="0"/>
              <w:divBdr>
                <w:top w:val="none" w:sz="0" w:space="0" w:color="auto"/>
                <w:left w:val="none" w:sz="0" w:space="0" w:color="auto"/>
                <w:bottom w:val="none" w:sz="0" w:space="0" w:color="auto"/>
                <w:right w:val="none" w:sz="0" w:space="0" w:color="auto"/>
              </w:divBdr>
              <w:divsChild>
                <w:div w:id="26029608">
                  <w:marLeft w:val="640"/>
                  <w:marRight w:val="0"/>
                  <w:marTop w:val="0"/>
                  <w:marBottom w:val="0"/>
                  <w:divBdr>
                    <w:top w:val="none" w:sz="0" w:space="0" w:color="auto"/>
                    <w:left w:val="none" w:sz="0" w:space="0" w:color="auto"/>
                    <w:bottom w:val="none" w:sz="0" w:space="0" w:color="auto"/>
                    <w:right w:val="none" w:sz="0" w:space="0" w:color="auto"/>
                  </w:divBdr>
                </w:div>
                <w:div w:id="254365584">
                  <w:marLeft w:val="640"/>
                  <w:marRight w:val="0"/>
                  <w:marTop w:val="0"/>
                  <w:marBottom w:val="0"/>
                  <w:divBdr>
                    <w:top w:val="none" w:sz="0" w:space="0" w:color="auto"/>
                    <w:left w:val="none" w:sz="0" w:space="0" w:color="auto"/>
                    <w:bottom w:val="none" w:sz="0" w:space="0" w:color="auto"/>
                    <w:right w:val="none" w:sz="0" w:space="0" w:color="auto"/>
                  </w:divBdr>
                </w:div>
                <w:div w:id="341203534">
                  <w:marLeft w:val="640"/>
                  <w:marRight w:val="0"/>
                  <w:marTop w:val="0"/>
                  <w:marBottom w:val="0"/>
                  <w:divBdr>
                    <w:top w:val="none" w:sz="0" w:space="0" w:color="auto"/>
                    <w:left w:val="none" w:sz="0" w:space="0" w:color="auto"/>
                    <w:bottom w:val="none" w:sz="0" w:space="0" w:color="auto"/>
                    <w:right w:val="none" w:sz="0" w:space="0" w:color="auto"/>
                  </w:divBdr>
                </w:div>
                <w:div w:id="341930971">
                  <w:marLeft w:val="640"/>
                  <w:marRight w:val="0"/>
                  <w:marTop w:val="0"/>
                  <w:marBottom w:val="0"/>
                  <w:divBdr>
                    <w:top w:val="none" w:sz="0" w:space="0" w:color="auto"/>
                    <w:left w:val="none" w:sz="0" w:space="0" w:color="auto"/>
                    <w:bottom w:val="none" w:sz="0" w:space="0" w:color="auto"/>
                    <w:right w:val="none" w:sz="0" w:space="0" w:color="auto"/>
                  </w:divBdr>
                </w:div>
                <w:div w:id="352078203">
                  <w:marLeft w:val="640"/>
                  <w:marRight w:val="0"/>
                  <w:marTop w:val="0"/>
                  <w:marBottom w:val="0"/>
                  <w:divBdr>
                    <w:top w:val="none" w:sz="0" w:space="0" w:color="auto"/>
                    <w:left w:val="none" w:sz="0" w:space="0" w:color="auto"/>
                    <w:bottom w:val="none" w:sz="0" w:space="0" w:color="auto"/>
                    <w:right w:val="none" w:sz="0" w:space="0" w:color="auto"/>
                  </w:divBdr>
                </w:div>
                <w:div w:id="441608511">
                  <w:marLeft w:val="640"/>
                  <w:marRight w:val="0"/>
                  <w:marTop w:val="0"/>
                  <w:marBottom w:val="0"/>
                  <w:divBdr>
                    <w:top w:val="none" w:sz="0" w:space="0" w:color="auto"/>
                    <w:left w:val="none" w:sz="0" w:space="0" w:color="auto"/>
                    <w:bottom w:val="none" w:sz="0" w:space="0" w:color="auto"/>
                    <w:right w:val="none" w:sz="0" w:space="0" w:color="auto"/>
                  </w:divBdr>
                </w:div>
                <w:div w:id="490219805">
                  <w:marLeft w:val="640"/>
                  <w:marRight w:val="0"/>
                  <w:marTop w:val="0"/>
                  <w:marBottom w:val="0"/>
                  <w:divBdr>
                    <w:top w:val="none" w:sz="0" w:space="0" w:color="auto"/>
                    <w:left w:val="none" w:sz="0" w:space="0" w:color="auto"/>
                    <w:bottom w:val="none" w:sz="0" w:space="0" w:color="auto"/>
                    <w:right w:val="none" w:sz="0" w:space="0" w:color="auto"/>
                  </w:divBdr>
                </w:div>
                <w:div w:id="493573255">
                  <w:marLeft w:val="640"/>
                  <w:marRight w:val="0"/>
                  <w:marTop w:val="0"/>
                  <w:marBottom w:val="0"/>
                  <w:divBdr>
                    <w:top w:val="none" w:sz="0" w:space="0" w:color="auto"/>
                    <w:left w:val="none" w:sz="0" w:space="0" w:color="auto"/>
                    <w:bottom w:val="none" w:sz="0" w:space="0" w:color="auto"/>
                    <w:right w:val="none" w:sz="0" w:space="0" w:color="auto"/>
                  </w:divBdr>
                </w:div>
                <w:div w:id="516500811">
                  <w:marLeft w:val="640"/>
                  <w:marRight w:val="0"/>
                  <w:marTop w:val="0"/>
                  <w:marBottom w:val="0"/>
                  <w:divBdr>
                    <w:top w:val="none" w:sz="0" w:space="0" w:color="auto"/>
                    <w:left w:val="none" w:sz="0" w:space="0" w:color="auto"/>
                    <w:bottom w:val="none" w:sz="0" w:space="0" w:color="auto"/>
                    <w:right w:val="none" w:sz="0" w:space="0" w:color="auto"/>
                  </w:divBdr>
                </w:div>
                <w:div w:id="534200561">
                  <w:marLeft w:val="640"/>
                  <w:marRight w:val="0"/>
                  <w:marTop w:val="0"/>
                  <w:marBottom w:val="0"/>
                  <w:divBdr>
                    <w:top w:val="none" w:sz="0" w:space="0" w:color="auto"/>
                    <w:left w:val="none" w:sz="0" w:space="0" w:color="auto"/>
                    <w:bottom w:val="none" w:sz="0" w:space="0" w:color="auto"/>
                    <w:right w:val="none" w:sz="0" w:space="0" w:color="auto"/>
                  </w:divBdr>
                </w:div>
                <w:div w:id="539904928">
                  <w:marLeft w:val="640"/>
                  <w:marRight w:val="0"/>
                  <w:marTop w:val="0"/>
                  <w:marBottom w:val="0"/>
                  <w:divBdr>
                    <w:top w:val="none" w:sz="0" w:space="0" w:color="auto"/>
                    <w:left w:val="none" w:sz="0" w:space="0" w:color="auto"/>
                    <w:bottom w:val="none" w:sz="0" w:space="0" w:color="auto"/>
                    <w:right w:val="none" w:sz="0" w:space="0" w:color="auto"/>
                  </w:divBdr>
                </w:div>
                <w:div w:id="688677887">
                  <w:marLeft w:val="640"/>
                  <w:marRight w:val="0"/>
                  <w:marTop w:val="0"/>
                  <w:marBottom w:val="0"/>
                  <w:divBdr>
                    <w:top w:val="none" w:sz="0" w:space="0" w:color="auto"/>
                    <w:left w:val="none" w:sz="0" w:space="0" w:color="auto"/>
                    <w:bottom w:val="none" w:sz="0" w:space="0" w:color="auto"/>
                    <w:right w:val="none" w:sz="0" w:space="0" w:color="auto"/>
                  </w:divBdr>
                </w:div>
                <w:div w:id="716662593">
                  <w:marLeft w:val="640"/>
                  <w:marRight w:val="0"/>
                  <w:marTop w:val="0"/>
                  <w:marBottom w:val="0"/>
                  <w:divBdr>
                    <w:top w:val="none" w:sz="0" w:space="0" w:color="auto"/>
                    <w:left w:val="none" w:sz="0" w:space="0" w:color="auto"/>
                    <w:bottom w:val="none" w:sz="0" w:space="0" w:color="auto"/>
                    <w:right w:val="none" w:sz="0" w:space="0" w:color="auto"/>
                  </w:divBdr>
                </w:div>
                <w:div w:id="763918008">
                  <w:marLeft w:val="640"/>
                  <w:marRight w:val="0"/>
                  <w:marTop w:val="0"/>
                  <w:marBottom w:val="0"/>
                  <w:divBdr>
                    <w:top w:val="none" w:sz="0" w:space="0" w:color="auto"/>
                    <w:left w:val="none" w:sz="0" w:space="0" w:color="auto"/>
                    <w:bottom w:val="none" w:sz="0" w:space="0" w:color="auto"/>
                    <w:right w:val="none" w:sz="0" w:space="0" w:color="auto"/>
                  </w:divBdr>
                </w:div>
                <w:div w:id="864290123">
                  <w:marLeft w:val="640"/>
                  <w:marRight w:val="0"/>
                  <w:marTop w:val="0"/>
                  <w:marBottom w:val="0"/>
                  <w:divBdr>
                    <w:top w:val="none" w:sz="0" w:space="0" w:color="auto"/>
                    <w:left w:val="none" w:sz="0" w:space="0" w:color="auto"/>
                    <w:bottom w:val="none" w:sz="0" w:space="0" w:color="auto"/>
                    <w:right w:val="none" w:sz="0" w:space="0" w:color="auto"/>
                  </w:divBdr>
                </w:div>
                <w:div w:id="873539324">
                  <w:marLeft w:val="640"/>
                  <w:marRight w:val="0"/>
                  <w:marTop w:val="0"/>
                  <w:marBottom w:val="0"/>
                  <w:divBdr>
                    <w:top w:val="none" w:sz="0" w:space="0" w:color="auto"/>
                    <w:left w:val="none" w:sz="0" w:space="0" w:color="auto"/>
                    <w:bottom w:val="none" w:sz="0" w:space="0" w:color="auto"/>
                    <w:right w:val="none" w:sz="0" w:space="0" w:color="auto"/>
                  </w:divBdr>
                </w:div>
                <w:div w:id="930968571">
                  <w:marLeft w:val="640"/>
                  <w:marRight w:val="0"/>
                  <w:marTop w:val="0"/>
                  <w:marBottom w:val="0"/>
                  <w:divBdr>
                    <w:top w:val="none" w:sz="0" w:space="0" w:color="auto"/>
                    <w:left w:val="none" w:sz="0" w:space="0" w:color="auto"/>
                    <w:bottom w:val="none" w:sz="0" w:space="0" w:color="auto"/>
                    <w:right w:val="none" w:sz="0" w:space="0" w:color="auto"/>
                  </w:divBdr>
                </w:div>
                <w:div w:id="965085235">
                  <w:marLeft w:val="640"/>
                  <w:marRight w:val="0"/>
                  <w:marTop w:val="0"/>
                  <w:marBottom w:val="0"/>
                  <w:divBdr>
                    <w:top w:val="none" w:sz="0" w:space="0" w:color="auto"/>
                    <w:left w:val="none" w:sz="0" w:space="0" w:color="auto"/>
                    <w:bottom w:val="none" w:sz="0" w:space="0" w:color="auto"/>
                    <w:right w:val="none" w:sz="0" w:space="0" w:color="auto"/>
                  </w:divBdr>
                </w:div>
                <w:div w:id="1013990646">
                  <w:marLeft w:val="640"/>
                  <w:marRight w:val="0"/>
                  <w:marTop w:val="0"/>
                  <w:marBottom w:val="0"/>
                  <w:divBdr>
                    <w:top w:val="none" w:sz="0" w:space="0" w:color="auto"/>
                    <w:left w:val="none" w:sz="0" w:space="0" w:color="auto"/>
                    <w:bottom w:val="none" w:sz="0" w:space="0" w:color="auto"/>
                    <w:right w:val="none" w:sz="0" w:space="0" w:color="auto"/>
                  </w:divBdr>
                </w:div>
                <w:div w:id="1026054133">
                  <w:marLeft w:val="640"/>
                  <w:marRight w:val="0"/>
                  <w:marTop w:val="0"/>
                  <w:marBottom w:val="0"/>
                  <w:divBdr>
                    <w:top w:val="none" w:sz="0" w:space="0" w:color="auto"/>
                    <w:left w:val="none" w:sz="0" w:space="0" w:color="auto"/>
                    <w:bottom w:val="none" w:sz="0" w:space="0" w:color="auto"/>
                    <w:right w:val="none" w:sz="0" w:space="0" w:color="auto"/>
                  </w:divBdr>
                </w:div>
                <w:div w:id="1115711137">
                  <w:marLeft w:val="640"/>
                  <w:marRight w:val="0"/>
                  <w:marTop w:val="0"/>
                  <w:marBottom w:val="0"/>
                  <w:divBdr>
                    <w:top w:val="none" w:sz="0" w:space="0" w:color="auto"/>
                    <w:left w:val="none" w:sz="0" w:space="0" w:color="auto"/>
                    <w:bottom w:val="none" w:sz="0" w:space="0" w:color="auto"/>
                    <w:right w:val="none" w:sz="0" w:space="0" w:color="auto"/>
                  </w:divBdr>
                </w:div>
                <w:div w:id="1197700129">
                  <w:marLeft w:val="640"/>
                  <w:marRight w:val="0"/>
                  <w:marTop w:val="0"/>
                  <w:marBottom w:val="0"/>
                  <w:divBdr>
                    <w:top w:val="none" w:sz="0" w:space="0" w:color="auto"/>
                    <w:left w:val="none" w:sz="0" w:space="0" w:color="auto"/>
                    <w:bottom w:val="none" w:sz="0" w:space="0" w:color="auto"/>
                    <w:right w:val="none" w:sz="0" w:space="0" w:color="auto"/>
                  </w:divBdr>
                </w:div>
                <w:div w:id="1264194045">
                  <w:marLeft w:val="640"/>
                  <w:marRight w:val="0"/>
                  <w:marTop w:val="0"/>
                  <w:marBottom w:val="0"/>
                  <w:divBdr>
                    <w:top w:val="none" w:sz="0" w:space="0" w:color="auto"/>
                    <w:left w:val="none" w:sz="0" w:space="0" w:color="auto"/>
                    <w:bottom w:val="none" w:sz="0" w:space="0" w:color="auto"/>
                    <w:right w:val="none" w:sz="0" w:space="0" w:color="auto"/>
                  </w:divBdr>
                </w:div>
                <w:div w:id="1286304743">
                  <w:marLeft w:val="640"/>
                  <w:marRight w:val="0"/>
                  <w:marTop w:val="0"/>
                  <w:marBottom w:val="0"/>
                  <w:divBdr>
                    <w:top w:val="none" w:sz="0" w:space="0" w:color="auto"/>
                    <w:left w:val="none" w:sz="0" w:space="0" w:color="auto"/>
                    <w:bottom w:val="none" w:sz="0" w:space="0" w:color="auto"/>
                    <w:right w:val="none" w:sz="0" w:space="0" w:color="auto"/>
                  </w:divBdr>
                </w:div>
                <w:div w:id="1363358892">
                  <w:marLeft w:val="640"/>
                  <w:marRight w:val="0"/>
                  <w:marTop w:val="0"/>
                  <w:marBottom w:val="0"/>
                  <w:divBdr>
                    <w:top w:val="none" w:sz="0" w:space="0" w:color="auto"/>
                    <w:left w:val="none" w:sz="0" w:space="0" w:color="auto"/>
                    <w:bottom w:val="none" w:sz="0" w:space="0" w:color="auto"/>
                    <w:right w:val="none" w:sz="0" w:space="0" w:color="auto"/>
                  </w:divBdr>
                </w:div>
                <w:div w:id="1399785973">
                  <w:marLeft w:val="640"/>
                  <w:marRight w:val="0"/>
                  <w:marTop w:val="0"/>
                  <w:marBottom w:val="0"/>
                  <w:divBdr>
                    <w:top w:val="none" w:sz="0" w:space="0" w:color="auto"/>
                    <w:left w:val="none" w:sz="0" w:space="0" w:color="auto"/>
                    <w:bottom w:val="none" w:sz="0" w:space="0" w:color="auto"/>
                    <w:right w:val="none" w:sz="0" w:space="0" w:color="auto"/>
                  </w:divBdr>
                </w:div>
                <w:div w:id="1514102424">
                  <w:marLeft w:val="640"/>
                  <w:marRight w:val="0"/>
                  <w:marTop w:val="0"/>
                  <w:marBottom w:val="0"/>
                  <w:divBdr>
                    <w:top w:val="none" w:sz="0" w:space="0" w:color="auto"/>
                    <w:left w:val="none" w:sz="0" w:space="0" w:color="auto"/>
                    <w:bottom w:val="none" w:sz="0" w:space="0" w:color="auto"/>
                    <w:right w:val="none" w:sz="0" w:space="0" w:color="auto"/>
                  </w:divBdr>
                </w:div>
                <w:div w:id="1610235964">
                  <w:marLeft w:val="640"/>
                  <w:marRight w:val="0"/>
                  <w:marTop w:val="0"/>
                  <w:marBottom w:val="0"/>
                  <w:divBdr>
                    <w:top w:val="none" w:sz="0" w:space="0" w:color="auto"/>
                    <w:left w:val="none" w:sz="0" w:space="0" w:color="auto"/>
                    <w:bottom w:val="none" w:sz="0" w:space="0" w:color="auto"/>
                    <w:right w:val="none" w:sz="0" w:space="0" w:color="auto"/>
                  </w:divBdr>
                </w:div>
                <w:div w:id="1669364848">
                  <w:marLeft w:val="640"/>
                  <w:marRight w:val="0"/>
                  <w:marTop w:val="0"/>
                  <w:marBottom w:val="0"/>
                  <w:divBdr>
                    <w:top w:val="none" w:sz="0" w:space="0" w:color="auto"/>
                    <w:left w:val="none" w:sz="0" w:space="0" w:color="auto"/>
                    <w:bottom w:val="none" w:sz="0" w:space="0" w:color="auto"/>
                    <w:right w:val="none" w:sz="0" w:space="0" w:color="auto"/>
                  </w:divBdr>
                </w:div>
                <w:div w:id="1686898964">
                  <w:marLeft w:val="640"/>
                  <w:marRight w:val="0"/>
                  <w:marTop w:val="0"/>
                  <w:marBottom w:val="0"/>
                  <w:divBdr>
                    <w:top w:val="none" w:sz="0" w:space="0" w:color="auto"/>
                    <w:left w:val="none" w:sz="0" w:space="0" w:color="auto"/>
                    <w:bottom w:val="none" w:sz="0" w:space="0" w:color="auto"/>
                    <w:right w:val="none" w:sz="0" w:space="0" w:color="auto"/>
                  </w:divBdr>
                </w:div>
                <w:div w:id="1719427192">
                  <w:marLeft w:val="640"/>
                  <w:marRight w:val="0"/>
                  <w:marTop w:val="0"/>
                  <w:marBottom w:val="0"/>
                  <w:divBdr>
                    <w:top w:val="none" w:sz="0" w:space="0" w:color="auto"/>
                    <w:left w:val="none" w:sz="0" w:space="0" w:color="auto"/>
                    <w:bottom w:val="none" w:sz="0" w:space="0" w:color="auto"/>
                    <w:right w:val="none" w:sz="0" w:space="0" w:color="auto"/>
                  </w:divBdr>
                </w:div>
                <w:div w:id="1749573688">
                  <w:marLeft w:val="640"/>
                  <w:marRight w:val="0"/>
                  <w:marTop w:val="0"/>
                  <w:marBottom w:val="0"/>
                  <w:divBdr>
                    <w:top w:val="none" w:sz="0" w:space="0" w:color="auto"/>
                    <w:left w:val="none" w:sz="0" w:space="0" w:color="auto"/>
                    <w:bottom w:val="none" w:sz="0" w:space="0" w:color="auto"/>
                    <w:right w:val="none" w:sz="0" w:space="0" w:color="auto"/>
                  </w:divBdr>
                </w:div>
                <w:div w:id="1785732183">
                  <w:marLeft w:val="640"/>
                  <w:marRight w:val="0"/>
                  <w:marTop w:val="0"/>
                  <w:marBottom w:val="0"/>
                  <w:divBdr>
                    <w:top w:val="none" w:sz="0" w:space="0" w:color="auto"/>
                    <w:left w:val="none" w:sz="0" w:space="0" w:color="auto"/>
                    <w:bottom w:val="none" w:sz="0" w:space="0" w:color="auto"/>
                    <w:right w:val="none" w:sz="0" w:space="0" w:color="auto"/>
                  </w:divBdr>
                </w:div>
                <w:div w:id="1916501797">
                  <w:marLeft w:val="640"/>
                  <w:marRight w:val="0"/>
                  <w:marTop w:val="0"/>
                  <w:marBottom w:val="0"/>
                  <w:divBdr>
                    <w:top w:val="none" w:sz="0" w:space="0" w:color="auto"/>
                    <w:left w:val="none" w:sz="0" w:space="0" w:color="auto"/>
                    <w:bottom w:val="none" w:sz="0" w:space="0" w:color="auto"/>
                    <w:right w:val="none" w:sz="0" w:space="0" w:color="auto"/>
                  </w:divBdr>
                </w:div>
                <w:div w:id="2030330254">
                  <w:marLeft w:val="640"/>
                  <w:marRight w:val="0"/>
                  <w:marTop w:val="0"/>
                  <w:marBottom w:val="0"/>
                  <w:divBdr>
                    <w:top w:val="none" w:sz="0" w:space="0" w:color="auto"/>
                    <w:left w:val="none" w:sz="0" w:space="0" w:color="auto"/>
                    <w:bottom w:val="none" w:sz="0" w:space="0" w:color="auto"/>
                    <w:right w:val="none" w:sz="0" w:space="0" w:color="auto"/>
                  </w:divBdr>
                </w:div>
                <w:div w:id="2067098606">
                  <w:marLeft w:val="640"/>
                  <w:marRight w:val="0"/>
                  <w:marTop w:val="0"/>
                  <w:marBottom w:val="0"/>
                  <w:divBdr>
                    <w:top w:val="none" w:sz="0" w:space="0" w:color="auto"/>
                    <w:left w:val="none" w:sz="0" w:space="0" w:color="auto"/>
                    <w:bottom w:val="none" w:sz="0" w:space="0" w:color="auto"/>
                    <w:right w:val="none" w:sz="0" w:space="0" w:color="auto"/>
                  </w:divBdr>
                </w:div>
              </w:divsChild>
            </w:div>
            <w:div w:id="1256015116">
              <w:marLeft w:val="0"/>
              <w:marRight w:val="0"/>
              <w:marTop w:val="0"/>
              <w:marBottom w:val="0"/>
              <w:divBdr>
                <w:top w:val="none" w:sz="0" w:space="0" w:color="auto"/>
                <w:left w:val="none" w:sz="0" w:space="0" w:color="auto"/>
                <w:bottom w:val="none" w:sz="0" w:space="0" w:color="auto"/>
                <w:right w:val="none" w:sz="0" w:space="0" w:color="auto"/>
              </w:divBdr>
              <w:divsChild>
                <w:div w:id="31925248">
                  <w:marLeft w:val="640"/>
                  <w:marRight w:val="0"/>
                  <w:marTop w:val="0"/>
                  <w:marBottom w:val="0"/>
                  <w:divBdr>
                    <w:top w:val="none" w:sz="0" w:space="0" w:color="auto"/>
                    <w:left w:val="none" w:sz="0" w:space="0" w:color="auto"/>
                    <w:bottom w:val="none" w:sz="0" w:space="0" w:color="auto"/>
                    <w:right w:val="none" w:sz="0" w:space="0" w:color="auto"/>
                  </w:divBdr>
                </w:div>
                <w:div w:id="74980031">
                  <w:marLeft w:val="640"/>
                  <w:marRight w:val="0"/>
                  <w:marTop w:val="0"/>
                  <w:marBottom w:val="0"/>
                  <w:divBdr>
                    <w:top w:val="none" w:sz="0" w:space="0" w:color="auto"/>
                    <w:left w:val="none" w:sz="0" w:space="0" w:color="auto"/>
                    <w:bottom w:val="none" w:sz="0" w:space="0" w:color="auto"/>
                    <w:right w:val="none" w:sz="0" w:space="0" w:color="auto"/>
                  </w:divBdr>
                </w:div>
                <w:div w:id="90976445">
                  <w:marLeft w:val="640"/>
                  <w:marRight w:val="0"/>
                  <w:marTop w:val="0"/>
                  <w:marBottom w:val="0"/>
                  <w:divBdr>
                    <w:top w:val="none" w:sz="0" w:space="0" w:color="auto"/>
                    <w:left w:val="none" w:sz="0" w:space="0" w:color="auto"/>
                    <w:bottom w:val="none" w:sz="0" w:space="0" w:color="auto"/>
                    <w:right w:val="none" w:sz="0" w:space="0" w:color="auto"/>
                  </w:divBdr>
                </w:div>
                <w:div w:id="96564565">
                  <w:marLeft w:val="640"/>
                  <w:marRight w:val="0"/>
                  <w:marTop w:val="0"/>
                  <w:marBottom w:val="0"/>
                  <w:divBdr>
                    <w:top w:val="none" w:sz="0" w:space="0" w:color="auto"/>
                    <w:left w:val="none" w:sz="0" w:space="0" w:color="auto"/>
                    <w:bottom w:val="none" w:sz="0" w:space="0" w:color="auto"/>
                    <w:right w:val="none" w:sz="0" w:space="0" w:color="auto"/>
                  </w:divBdr>
                </w:div>
                <w:div w:id="111631948">
                  <w:marLeft w:val="640"/>
                  <w:marRight w:val="0"/>
                  <w:marTop w:val="0"/>
                  <w:marBottom w:val="0"/>
                  <w:divBdr>
                    <w:top w:val="none" w:sz="0" w:space="0" w:color="auto"/>
                    <w:left w:val="none" w:sz="0" w:space="0" w:color="auto"/>
                    <w:bottom w:val="none" w:sz="0" w:space="0" w:color="auto"/>
                    <w:right w:val="none" w:sz="0" w:space="0" w:color="auto"/>
                  </w:divBdr>
                </w:div>
                <w:div w:id="229582818">
                  <w:marLeft w:val="640"/>
                  <w:marRight w:val="0"/>
                  <w:marTop w:val="0"/>
                  <w:marBottom w:val="0"/>
                  <w:divBdr>
                    <w:top w:val="none" w:sz="0" w:space="0" w:color="auto"/>
                    <w:left w:val="none" w:sz="0" w:space="0" w:color="auto"/>
                    <w:bottom w:val="none" w:sz="0" w:space="0" w:color="auto"/>
                    <w:right w:val="none" w:sz="0" w:space="0" w:color="auto"/>
                  </w:divBdr>
                </w:div>
                <w:div w:id="299310017">
                  <w:marLeft w:val="640"/>
                  <w:marRight w:val="0"/>
                  <w:marTop w:val="0"/>
                  <w:marBottom w:val="0"/>
                  <w:divBdr>
                    <w:top w:val="none" w:sz="0" w:space="0" w:color="auto"/>
                    <w:left w:val="none" w:sz="0" w:space="0" w:color="auto"/>
                    <w:bottom w:val="none" w:sz="0" w:space="0" w:color="auto"/>
                    <w:right w:val="none" w:sz="0" w:space="0" w:color="auto"/>
                  </w:divBdr>
                </w:div>
                <w:div w:id="342781285">
                  <w:marLeft w:val="640"/>
                  <w:marRight w:val="0"/>
                  <w:marTop w:val="0"/>
                  <w:marBottom w:val="0"/>
                  <w:divBdr>
                    <w:top w:val="none" w:sz="0" w:space="0" w:color="auto"/>
                    <w:left w:val="none" w:sz="0" w:space="0" w:color="auto"/>
                    <w:bottom w:val="none" w:sz="0" w:space="0" w:color="auto"/>
                    <w:right w:val="none" w:sz="0" w:space="0" w:color="auto"/>
                  </w:divBdr>
                </w:div>
                <w:div w:id="376704251">
                  <w:marLeft w:val="640"/>
                  <w:marRight w:val="0"/>
                  <w:marTop w:val="0"/>
                  <w:marBottom w:val="0"/>
                  <w:divBdr>
                    <w:top w:val="none" w:sz="0" w:space="0" w:color="auto"/>
                    <w:left w:val="none" w:sz="0" w:space="0" w:color="auto"/>
                    <w:bottom w:val="none" w:sz="0" w:space="0" w:color="auto"/>
                    <w:right w:val="none" w:sz="0" w:space="0" w:color="auto"/>
                  </w:divBdr>
                </w:div>
                <w:div w:id="394938624">
                  <w:marLeft w:val="640"/>
                  <w:marRight w:val="0"/>
                  <w:marTop w:val="0"/>
                  <w:marBottom w:val="0"/>
                  <w:divBdr>
                    <w:top w:val="none" w:sz="0" w:space="0" w:color="auto"/>
                    <w:left w:val="none" w:sz="0" w:space="0" w:color="auto"/>
                    <w:bottom w:val="none" w:sz="0" w:space="0" w:color="auto"/>
                    <w:right w:val="none" w:sz="0" w:space="0" w:color="auto"/>
                  </w:divBdr>
                </w:div>
                <w:div w:id="498078422">
                  <w:marLeft w:val="640"/>
                  <w:marRight w:val="0"/>
                  <w:marTop w:val="0"/>
                  <w:marBottom w:val="0"/>
                  <w:divBdr>
                    <w:top w:val="none" w:sz="0" w:space="0" w:color="auto"/>
                    <w:left w:val="none" w:sz="0" w:space="0" w:color="auto"/>
                    <w:bottom w:val="none" w:sz="0" w:space="0" w:color="auto"/>
                    <w:right w:val="none" w:sz="0" w:space="0" w:color="auto"/>
                  </w:divBdr>
                </w:div>
                <w:div w:id="627779620">
                  <w:marLeft w:val="640"/>
                  <w:marRight w:val="0"/>
                  <w:marTop w:val="0"/>
                  <w:marBottom w:val="0"/>
                  <w:divBdr>
                    <w:top w:val="none" w:sz="0" w:space="0" w:color="auto"/>
                    <w:left w:val="none" w:sz="0" w:space="0" w:color="auto"/>
                    <w:bottom w:val="none" w:sz="0" w:space="0" w:color="auto"/>
                    <w:right w:val="none" w:sz="0" w:space="0" w:color="auto"/>
                  </w:divBdr>
                </w:div>
                <w:div w:id="672487142">
                  <w:marLeft w:val="640"/>
                  <w:marRight w:val="0"/>
                  <w:marTop w:val="0"/>
                  <w:marBottom w:val="0"/>
                  <w:divBdr>
                    <w:top w:val="none" w:sz="0" w:space="0" w:color="auto"/>
                    <w:left w:val="none" w:sz="0" w:space="0" w:color="auto"/>
                    <w:bottom w:val="none" w:sz="0" w:space="0" w:color="auto"/>
                    <w:right w:val="none" w:sz="0" w:space="0" w:color="auto"/>
                  </w:divBdr>
                </w:div>
                <w:div w:id="820465439">
                  <w:marLeft w:val="640"/>
                  <w:marRight w:val="0"/>
                  <w:marTop w:val="0"/>
                  <w:marBottom w:val="0"/>
                  <w:divBdr>
                    <w:top w:val="none" w:sz="0" w:space="0" w:color="auto"/>
                    <w:left w:val="none" w:sz="0" w:space="0" w:color="auto"/>
                    <w:bottom w:val="none" w:sz="0" w:space="0" w:color="auto"/>
                    <w:right w:val="none" w:sz="0" w:space="0" w:color="auto"/>
                  </w:divBdr>
                </w:div>
                <w:div w:id="952516995">
                  <w:marLeft w:val="640"/>
                  <w:marRight w:val="0"/>
                  <w:marTop w:val="0"/>
                  <w:marBottom w:val="0"/>
                  <w:divBdr>
                    <w:top w:val="none" w:sz="0" w:space="0" w:color="auto"/>
                    <w:left w:val="none" w:sz="0" w:space="0" w:color="auto"/>
                    <w:bottom w:val="none" w:sz="0" w:space="0" w:color="auto"/>
                    <w:right w:val="none" w:sz="0" w:space="0" w:color="auto"/>
                  </w:divBdr>
                </w:div>
                <w:div w:id="972759675">
                  <w:marLeft w:val="640"/>
                  <w:marRight w:val="0"/>
                  <w:marTop w:val="0"/>
                  <w:marBottom w:val="0"/>
                  <w:divBdr>
                    <w:top w:val="none" w:sz="0" w:space="0" w:color="auto"/>
                    <w:left w:val="none" w:sz="0" w:space="0" w:color="auto"/>
                    <w:bottom w:val="none" w:sz="0" w:space="0" w:color="auto"/>
                    <w:right w:val="none" w:sz="0" w:space="0" w:color="auto"/>
                  </w:divBdr>
                </w:div>
                <w:div w:id="993606750">
                  <w:marLeft w:val="640"/>
                  <w:marRight w:val="0"/>
                  <w:marTop w:val="0"/>
                  <w:marBottom w:val="0"/>
                  <w:divBdr>
                    <w:top w:val="none" w:sz="0" w:space="0" w:color="auto"/>
                    <w:left w:val="none" w:sz="0" w:space="0" w:color="auto"/>
                    <w:bottom w:val="none" w:sz="0" w:space="0" w:color="auto"/>
                    <w:right w:val="none" w:sz="0" w:space="0" w:color="auto"/>
                  </w:divBdr>
                </w:div>
                <w:div w:id="1118572144">
                  <w:marLeft w:val="640"/>
                  <w:marRight w:val="0"/>
                  <w:marTop w:val="0"/>
                  <w:marBottom w:val="0"/>
                  <w:divBdr>
                    <w:top w:val="none" w:sz="0" w:space="0" w:color="auto"/>
                    <w:left w:val="none" w:sz="0" w:space="0" w:color="auto"/>
                    <w:bottom w:val="none" w:sz="0" w:space="0" w:color="auto"/>
                    <w:right w:val="none" w:sz="0" w:space="0" w:color="auto"/>
                  </w:divBdr>
                </w:div>
                <w:div w:id="1138693527">
                  <w:marLeft w:val="640"/>
                  <w:marRight w:val="0"/>
                  <w:marTop w:val="0"/>
                  <w:marBottom w:val="0"/>
                  <w:divBdr>
                    <w:top w:val="none" w:sz="0" w:space="0" w:color="auto"/>
                    <w:left w:val="none" w:sz="0" w:space="0" w:color="auto"/>
                    <w:bottom w:val="none" w:sz="0" w:space="0" w:color="auto"/>
                    <w:right w:val="none" w:sz="0" w:space="0" w:color="auto"/>
                  </w:divBdr>
                </w:div>
                <w:div w:id="1401711664">
                  <w:marLeft w:val="640"/>
                  <w:marRight w:val="0"/>
                  <w:marTop w:val="0"/>
                  <w:marBottom w:val="0"/>
                  <w:divBdr>
                    <w:top w:val="none" w:sz="0" w:space="0" w:color="auto"/>
                    <w:left w:val="none" w:sz="0" w:space="0" w:color="auto"/>
                    <w:bottom w:val="none" w:sz="0" w:space="0" w:color="auto"/>
                    <w:right w:val="none" w:sz="0" w:space="0" w:color="auto"/>
                  </w:divBdr>
                </w:div>
                <w:div w:id="1475876065">
                  <w:marLeft w:val="640"/>
                  <w:marRight w:val="0"/>
                  <w:marTop w:val="0"/>
                  <w:marBottom w:val="0"/>
                  <w:divBdr>
                    <w:top w:val="none" w:sz="0" w:space="0" w:color="auto"/>
                    <w:left w:val="none" w:sz="0" w:space="0" w:color="auto"/>
                    <w:bottom w:val="none" w:sz="0" w:space="0" w:color="auto"/>
                    <w:right w:val="none" w:sz="0" w:space="0" w:color="auto"/>
                  </w:divBdr>
                </w:div>
                <w:div w:id="1484396331">
                  <w:marLeft w:val="640"/>
                  <w:marRight w:val="0"/>
                  <w:marTop w:val="0"/>
                  <w:marBottom w:val="0"/>
                  <w:divBdr>
                    <w:top w:val="none" w:sz="0" w:space="0" w:color="auto"/>
                    <w:left w:val="none" w:sz="0" w:space="0" w:color="auto"/>
                    <w:bottom w:val="none" w:sz="0" w:space="0" w:color="auto"/>
                    <w:right w:val="none" w:sz="0" w:space="0" w:color="auto"/>
                  </w:divBdr>
                </w:div>
                <w:div w:id="1507599899">
                  <w:marLeft w:val="640"/>
                  <w:marRight w:val="0"/>
                  <w:marTop w:val="0"/>
                  <w:marBottom w:val="0"/>
                  <w:divBdr>
                    <w:top w:val="none" w:sz="0" w:space="0" w:color="auto"/>
                    <w:left w:val="none" w:sz="0" w:space="0" w:color="auto"/>
                    <w:bottom w:val="none" w:sz="0" w:space="0" w:color="auto"/>
                    <w:right w:val="none" w:sz="0" w:space="0" w:color="auto"/>
                  </w:divBdr>
                </w:div>
                <w:div w:id="1678771117">
                  <w:marLeft w:val="640"/>
                  <w:marRight w:val="0"/>
                  <w:marTop w:val="0"/>
                  <w:marBottom w:val="0"/>
                  <w:divBdr>
                    <w:top w:val="none" w:sz="0" w:space="0" w:color="auto"/>
                    <w:left w:val="none" w:sz="0" w:space="0" w:color="auto"/>
                    <w:bottom w:val="none" w:sz="0" w:space="0" w:color="auto"/>
                    <w:right w:val="none" w:sz="0" w:space="0" w:color="auto"/>
                  </w:divBdr>
                </w:div>
                <w:div w:id="1686665254">
                  <w:marLeft w:val="640"/>
                  <w:marRight w:val="0"/>
                  <w:marTop w:val="0"/>
                  <w:marBottom w:val="0"/>
                  <w:divBdr>
                    <w:top w:val="none" w:sz="0" w:space="0" w:color="auto"/>
                    <w:left w:val="none" w:sz="0" w:space="0" w:color="auto"/>
                    <w:bottom w:val="none" w:sz="0" w:space="0" w:color="auto"/>
                    <w:right w:val="none" w:sz="0" w:space="0" w:color="auto"/>
                  </w:divBdr>
                </w:div>
                <w:div w:id="1707874579">
                  <w:marLeft w:val="640"/>
                  <w:marRight w:val="0"/>
                  <w:marTop w:val="0"/>
                  <w:marBottom w:val="0"/>
                  <w:divBdr>
                    <w:top w:val="none" w:sz="0" w:space="0" w:color="auto"/>
                    <w:left w:val="none" w:sz="0" w:space="0" w:color="auto"/>
                    <w:bottom w:val="none" w:sz="0" w:space="0" w:color="auto"/>
                    <w:right w:val="none" w:sz="0" w:space="0" w:color="auto"/>
                  </w:divBdr>
                </w:div>
                <w:div w:id="1855221885">
                  <w:marLeft w:val="640"/>
                  <w:marRight w:val="0"/>
                  <w:marTop w:val="0"/>
                  <w:marBottom w:val="0"/>
                  <w:divBdr>
                    <w:top w:val="none" w:sz="0" w:space="0" w:color="auto"/>
                    <w:left w:val="none" w:sz="0" w:space="0" w:color="auto"/>
                    <w:bottom w:val="none" w:sz="0" w:space="0" w:color="auto"/>
                    <w:right w:val="none" w:sz="0" w:space="0" w:color="auto"/>
                  </w:divBdr>
                </w:div>
                <w:div w:id="1885367859">
                  <w:marLeft w:val="640"/>
                  <w:marRight w:val="0"/>
                  <w:marTop w:val="0"/>
                  <w:marBottom w:val="0"/>
                  <w:divBdr>
                    <w:top w:val="none" w:sz="0" w:space="0" w:color="auto"/>
                    <w:left w:val="none" w:sz="0" w:space="0" w:color="auto"/>
                    <w:bottom w:val="none" w:sz="0" w:space="0" w:color="auto"/>
                    <w:right w:val="none" w:sz="0" w:space="0" w:color="auto"/>
                  </w:divBdr>
                </w:div>
                <w:div w:id="1891455944">
                  <w:marLeft w:val="640"/>
                  <w:marRight w:val="0"/>
                  <w:marTop w:val="0"/>
                  <w:marBottom w:val="0"/>
                  <w:divBdr>
                    <w:top w:val="none" w:sz="0" w:space="0" w:color="auto"/>
                    <w:left w:val="none" w:sz="0" w:space="0" w:color="auto"/>
                    <w:bottom w:val="none" w:sz="0" w:space="0" w:color="auto"/>
                    <w:right w:val="none" w:sz="0" w:space="0" w:color="auto"/>
                  </w:divBdr>
                </w:div>
                <w:div w:id="1951817926">
                  <w:marLeft w:val="640"/>
                  <w:marRight w:val="0"/>
                  <w:marTop w:val="0"/>
                  <w:marBottom w:val="0"/>
                  <w:divBdr>
                    <w:top w:val="none" w:sz="0" w:space="0" w:color="auto"/>
                    <w:left w:val="none" w:sz="0" w:space="0" w:color="auto"/>
                    <w:bottom w:val="none" w:sz="0" w:space="0" w:color="auto"/>
                    <w:right w:val="none" w:sz="0" w:space="0" w:color="auto"/>
                  </w:divBdr>
                </w:div>
                <w:div w:id="1984699143">
                  <w:marLeft w:val="640"/>
                  <w:marRight w:val="0"/>
                  <w:marTop w:val="0"/>
                  <w:marBottom w:val="0"/>
                  <w:divBdr>
                    <w:top w:val="none" w:sz="0" w:space="0" w:color="auto"/>
                    <w:left w:val="none" w:sz="0" w:space="0" w:color="auto"/>
                    <w:bottom w:val="none" w:sz="0" w:space="0" w:color="auto"/>
                    <w:right w:val="none" w:sz="0" w:space="0" w:color="auto"/>
                  </w:divBdr>
                </w:div>
                <w:div w:id="2014533121">
                  <w:marLeft w:val="640"/>
                  <w:marRight w:val="0"/>
                  <w:marTop w:val="0"/>
                  <w:marBottom w:val="0"/>
                  <w:divBdr>
                    <w:top w:val="none" w:sz="0" w:space="0" w:color="auto"/>
                    <w:left w:val="none" w:sz="0" w:space="0" w:color="auto"/>
                    <w:bottom w:val="none" w:sz="0" w:space="0" w:color="auto"/>
                    <w:right w:val="none" w:sz="0" w:space="0" w:color="auto"/>
                  </w:divBdr>
                </w:div>
                <w:div w:id="2017002494">
                  <w:marLeft w:val="640"/>
                  <w:marRight w:val="0"/>
                  <w:marTop w:val="0"/>
                  <w:marBottom w:val="0"/>
                  <w:divBdr>
                    <w:top w:val="none" w:sz="0" w:space="0" w:color="auto"/>
                    <w:left w:val="none" w:sz="0" w:space="0" w:color="auto"/>
                    <w:bottom w:val="none" w:sz="0" w:space="0" w:color="auto"/>
                    <w:right w:val="none" w:sz="0" w:space="0" w:color="auto"/>
                  </w:divBdr>
                </w:div>
                <w:div w:id="2033991224">
                  <w:marLeft w:val="640"/>
                  <w:marRight w:val="0"/>
                  <w:marTop w:val="0"/>
                  <w:marBottom w:val="0"/>
                  <w:divBdr>
                    <w:top w:val="none" w:sz="0" w:space="0" w:color="auto"/>
                    <w:left w:val="none" w:sz="0" w:space="0" w:color="auto"/>
                    <w:bottom w:val="none" w:sz="0" w:space="0" w:color="auto"/>
                    <w:right w:val="none" w:sz="0" w:space="0" w:color="auto"/>
                  </w:divBdr>
                </w:div>
                <w:div w:id="2086684773">
                  <w:marLeft w:val="640"/>
                  <w:marRight w:val="0"/>
                  <w:marTop w:val="0"/>
                  <w:marBottom w:val="0"/>
                  <w:divBdr>
                    <w:top w:val="none" w:sz="0" w:space="0" w:color="auto"/>
                    <w:left w:val="none" w:sz="0" w:space="0" w:color="auto"/>
                    <w:bottom w:val="none" w:sz="0" w:space="0" w:color="auto"/>
                    <w:right w:val="none" w:sz="0" w:space="0" w:color="auto"/>
                  </w:divBdr>
                </w:div>
                <w:div w:id="213674952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02542478">
          <w:marLeft w:val="640"/>
          <w:marRight w:val="0"/>
          <w:marTop w:val="0"/>
          <w:marBottom w:val="0"/>
          <w:divBdr>
            <w:top w:val="none" w:sz="0" w:space="0" w:color="auto"/>
            <w:left w:val="none" w:sz="0" w:space="0" w:color="auto"/>
            <w:bottom w:val="none" w:sz="0" w:space="0" w:color="auto"/>
            <w:right w:val="none" w:sz="0" w:space="0" w:color="auto"/>
          </w:divBdr>
        </w:div>
        <w:div w:id="1399085061">
          <w:marLeft w:val="640"/>
          <w:marRight w:val="0"/>
          <w:marTop w:val="0"/>
          <w:marBottom w:val="0"/>
          <w:divBdr>
            <w:top w:val="none" w:sz="0" w:space="0" w:color="auto"/>
            <w:left w:val="none" w:sz="0" w:space="0" w:color="auto"/>
            <w:bottom w:val="none" w:sz="0" w:space="0" w:color="auto"/>
            <w:right w:val="none" w:sz="0" w:space="0" w:color="auto"/>
          </w:divBdr>
        </w:div>
        <w:div w:id="1403021815">
          <w:marLeft w:val="640"/>
          <w:marRight w:val="0"/>
          <w:marTop w:val="0"/>
          <w:marBottom w:val="0"/>
          <w:divBdr>
            <w:top w:val="none" w:sz="0" w:space="0" w:color="auto"/>
            <w:left w:val="none" w:sz="0" w:space="0" w:color="auto"/>
            <w:bottom w:val="none" w:sz="0" w:space="0" w:color="auto"/>
            <w:right w:val="none" w:sz="0" w:space="0" w:color="auto"/>
          </w:divBdr>
        </w:div>
        <w:div w:id="1470437863">
          <w:marLeft w:val="640"/>
          <w:marRight w:val="0"/>
          <w:marTop w:val="0"/>
          <w:marBottom w:val="0"/>
          <w:divBdr>
            <w:top w:val="none" w:sz="0" w:space="0" w:color="auto"/>
            <w:left w:val="none" w:sz="0" w:space="0" w:color="auto"/>
            <w:bottom w:val="none" w:sz="0" w:space="0" w:color="auto"/>
            <w:right w:val="none" w:sz="0" w:space="0" w:color="auto"/>
          </w:divBdr>
        </w:div>
        <w:div w:id="1480464586">
          <w:marLeft w:val="640"/>
          <w:marRight w:val="0"/>
          <w:marTop w:val="0"/>
          <w:marBottom w:val="0"/>
          <w:divBdr>
            <w:top w:val="none" w:sz="0" w:space="0" w:color="auto"/>
            <w:left w:val="none" w:sz="0" w:space="0" w:color="auto"/>
            <w:bottom w:val="none" w:sz="0" w:space="0" w:color="auto"/>
            <w:right w:val="none" w:sz="0" w:space="0" w:color="auto"/>
          </w:divBdr>
        </w:div>
        <w:div w:id="1623533591">
          <w:marLeft w:val="640"/>
          <w:marRight w:val="0"/>
          <w:marTop w:val="0"/>
          <w:marBottom w:val="0"/>
          <w:divBdr>
            <w:top w:val="none" w:sz="0" w:space="0" w:color="auto"/>
            <w:left w:val="none" w:sz="0" w:space="0" w:color="auto"/>
            <w:bottom w:val="none" w:sz="0" w:space="0" w:color="auto"/>
            <w:right w:val="none" w:sz="0" w:space="0" w:color="auto"/>
          </w:divBdr>
        </w:div>
        <w:div w:id="1636060146">
          <w:marLeft w:val="640"/>
          <w:marRight w:val="0"/>
          <w:marTop w:val="0"/>
          <w:marBottom w:val="0"/>
          <w:divBdr>
            <w:top w:val="none" w:sz="0" w:space="0" w:color="auto"/>
            <w:left w:val="none" w:sz="0" w:space="0" w:color="auto"/>
            <w:bottom w:val="none" w:sz="0" w:space="0" w:color="auto"/>
            <w:right w:val="none" w:sz="0" w:space="0" w:color="auto"/>
          </w:divBdr>
        </w:div>
        <w:div w:id="1653176790">
          <w:marLeft w:val="640"/>
          <w:marRight w:val="0"/>
          <w:marTop w:val="0"/>
          <w:marBottom w:val="0"/>
          <w:divBdr>
            <w:top w:val="none" w:sz="0" w:space="0" w:color="auto"/>
            <w:left w:val="none" w:sz="0" w:space="0" w:color="auto"/>
            <w:bottom w:val="none" w:sz="0" w:space="0" w:color="auto"/>
            <w:right w:val="none" w:sz="0" w:space="0" w:color="auto"/>
          </w:divBdr>
        </w:div>
        <w:div w:id="1694072029">
          <w:marLeft w:val="640"/>
          <w:marRight w:val="0"/>
          <w:marTop w:val="0"/>
          <w:marBottom w:val="0"/>
          <w:divBdr>
            <w:top w:val="none" w:sz="0" w:space="0" w:color="auto"/>
            <w:left w:val="none" w:sz="0" w:space="0" w:color="auto"/>
            <w:bottom w:val="none" w:sz="0" w:space="0" w:color="auto"/>
            <w:right w:val="none" w:sz="0" w:space="0" w:color="auto"/>
          </w:divBdr>
        </w:div>
        <w:div w:id="1697611010">
          <w:marLeft w:val="640"/>
          <w:marRight w:val="0"/>
          <w:marTop w:val="0"/>
          <w:marBottom w:val="0"/>
          <w:divBdr>
            <w:top w:val="none" w:sz="0" w:space="0" w:color="auto"/>
            <w:left w:val="none" w:sz="0" w:space="0" w:color="auto"/>
            <w:bottom w:val="none" w:sz="0" w:space="0" w:color="auto"/>
            <w:right w:val="none" w:sz="0" w:space="0" w:color="auto"/>
          </w:divBdr>
        </w:div>
        <w:div w:id="1718889740">
          <w:marLeft w:val="640"/>
          <w:marRight w:val="0"/>
          <w:marTop w:val="0"/>
          <w:marBottom w:val="0"/>
          <w:divBdr>
            <w:top w:val="none" w:sz="0" w:space="0" w:color="auto"/>
            <w:left w:val="none" w:sz="0" w:space="0" w:color="auto"/>
            <w:bottom w:val="none" w:sz="0" w:space="0" w:color="auto"/>
            <w:right w:val="none" w:sz="0" w:space="0" w:color="auto"/>
          </w:divBdr>
        </w:div>
        <w:div w:id="1738671161">
          <w:marLeft w:val="640"/>
          <w:marRight w:val="0"/>
          <w:marTop w:val="0"/>
          <w:marBottom w:val="0"/>
          <w:divBdr>
            <w:top w:val="none" w:sz="0" w:space="0" w:color="auto"/>
            <w:left w:val="none" w:sz="0" w:space="0" w:color="auto"/>
            <w:bottom w:val="none" w:sz="0" w:space="0" w:color="auto"/>
            <w:right w:val="none" w:sz="0" w:space="0" w:color="auto"/>
          </w:divBdr>
        </w:div>
        <w:div w:id="1795899594">
          <w:marLeft w:val="640"/>
          <w:marRight w:val="0"/>
          <w:marTop w:val="0"/>
          <w:marBottom w:val="0"/>
          <w:divBdr>
            <w:top w:val="none" w:sz="0" w:space="0" w:color="auto"/>
            <w:left w:val="none" w:sz="0" w:space="0" w:color="auto"/>
            <w:bottom w:val="none" w:sz="0" w:space="0" w:color="auto"/>
            <w:right w:val="none" w:sz="0" w:space="0" w:color="auto"/>
          </w:divBdr>
        </w:div>
        <w:div w:id="1827745514">
          <w:marLeft w:val="640"/>
          <w:marRight w:val="0"/>
          <w:marTop w:val="0"/>
          <w:marBottom w:val="0"/>
          <w:divBdr>
            <w:top w:val="none" w:sz="0" w:space="0" w:color="auto"/>
            <w:left w:val="none" w:sz="0" w:space="0" w:color="auto"/>
            <w:bottom w:val="none" w:sz="0" w:space="0" w:color="auto"/>
            <w:right w:val="none" w:sz="0" w:space="0" w:color="auto"/>
          </w:divBdr>
        </w:div>
        <w:div w:id="1869028442">
          <w:marLeft w:val="640"/>
          <w:marRight w:val="0"/>
          <w:marTop w:val="0"/>
          <w:marBottom w:val="0"/>
          <w:divBdr>
            <w:top w:val="none" w:sz="0" w:space="0" w:color="auto"/>
            <w:left w:val="none" w:sz="0" w:space="0" w:color="auto"/>
            <w:bottom w:val="none" w:sz="0" w:space="0" w:color="auto"/>
            <w:right w:val="none" w:sz="0" w:space="0" w:color="auto"/>
          </w:divBdr>
        </w:div>
        <w:div w:id="1951014583">
          <w:marLeft w:val="640"/>
          <w:marRight w:val="0"/>
          <w:marTop w:val="0"/>
          <w:marBottom w:val="0"/>
          <w:divBdr>
            <w:top w:val="none" w:sz="0" w:space="0" w:color="auto"/>
            <w:left w:val="none" w:sz="0" w:space="0" w:color="auto"/>
            <w:bottom w:val="none" w:sz="0" w:space="0" w:color="auto"/>
            <w:right w:val="none" w:sz="0" w:space="0" w:color="auto"/>
          </w:divBdr>
        </w:div>
        <w:div w:id="2095319013">
          <w:marLeft w:val="640"/>
          <w:marRight w:val="0"/>
          <w:marTop w:val="0"/>
          <w:marBottom w:val="0"/>
          <w:divBdr>
            <w:top w:val="none" w:sz="0" w:space="0" w:color="auto"/>
            <w:left w:val="none" w:sz="0" w:space="0" w:color="auto"/>
            <w:bottom w:val="none" w:sz="0" w:space="0" w:color="auto"/>
            <w:right w:val="none" w:sz="0" w:space="0" w:color="auto"/>
          </w:divBdr>
        </w:div>
        <w:div w:id="2102211649">
          <w:marLeft w:val="640"/>
          <w:marRight w:val="0"/>
          <w:marTop w:val="0"/>
          <w:marBottom w:val="0"/>
          <w:divBdr>
            <w:top w:val="none" w:sz="0" w:space="0" w:color="auto"/>
            <w:left w:val="none" w:sz="0" w:space="0" w:color="auto"/>
            <w:bottom w:val="none" w:sz="0" w:space="0" w:color="auto"/>
            <w:right w:val="none" w:sz="0" w:space="0" w:color="auto"/>
          </w:divBdr>
        </w:div>
        <w:div w:id="2144736871">
          <w:marLeft w:val="640"/>
          <w:marRight w:val="0"/>
          <w:marTop w:val="0"/>
          <w:marBottom w:val="0"/>
          <w:divBdr>
            <w:top w:val="none" w:sz="0" w:space="0" w:color="auto"/>
            <w:left w:val="none" w:sz="0" w:space="0" w:color="auto"/>
            <w:bottom w:val="none" w:sz="0" w:space="0" w:color="auto"/>
            <w:right w:val="none" w:sz="0" w:space="0" w:color="auto"/>
          </w:divBdr>
        </w:div>
      </w:divsChild>
    </w:div>
    <w:div w:id="92167226">
      <w:bodyDiv w:val="1"/>
      <w:marLeft w:val="0"/>
      <w:marRight w:val="0"/>
      <w:marTop w:val="0"/>
      <w:marBottom w:val="0"/>
      <w:divBdr>
        <w:top w:val="none" w:sz="0" w:space="0" w:color="auto"/>
        <w:left w:val="none" w:sz="0" w:space="0" w:color="auto"/>
        <w:bottom w:val="none" w:sz="0" w:space="0" w:color="auto"/>
        <w:right w:val="none" w:sz="0" w:space="0" w:color="auto"/>
      </w:divBdr>
      <w:divsChild>
        <w:div w:id="102115897">
          <w:marLeft w:val="640"/>
          <w:marRight w:val="0"/>
          <w:marTop w:val="0"/>
          <w:marBottom w:val="0"/>
          <w:divBdr>
            <w:top w:val="none" w:sz="0" w:space="0" w:color="auto"/>
            <w:left w:val="none" w:sz="0" w:space="0" w:color="auto"/>
            <w:bottom w:val="none" w:sz="0" w:space="0" w:color="auto"/>
            <w:right w:val="none" w:sz="0" w:space="0" w:color="auto"/>
          </w:divBdr>
        </w:div>
        <w:div w:id="147600407">
          <w:marLeft w:val="640"/>
          <w:marRight w:val="0"/>
          <w:marTop w:val="0"/>
          <w:marBottom w:val="0"/>
          <w:divBdr>
            <w:top w:val="none" w:sz="0" w:space="0" w:color="auto"/>
            <w:left w:val="none" w:sz="0" w:space="0" w:color="auto"/>
            <w:bottom w:val="none" w:sz="0" w:space="0" w:color="auto"/>
            <w:right w:val="none" w:sz="0" w:space="0" w:color="auto"/>
          </w:divBdr>
        </w:div>
        <w:div w:id="182867109">
          <w:marLeft w:val="640"/>
          <w:marRight w:val="0"/>
          <w:marTop w:val="0"/>
          <w:marBottom w:val="0"/>
          <w:divBdr>
            <w:top w:val="none" w:sz="0" w:space="0" w:color="auto"/>
            <w:left w:val="none" w:sz="0" w:space="0" w:color="auto"/>
            <w:bottom w:val="none" w:sz="0" w:space="0" w:color="auto"/>
            <w:right w:val="none" w:sz="0" w:space="0" w:color="auto"/>
          </w:divBdr>
        </w:div>
        <w:div w:id="237982983">
          <w:marLeft w:val="640"/>
          <w:marRight w:val="0"/>
          <w:marTop w:val="0"/>
          <w:marBottom w:val="0"/>
          <w:divBdr>
            <w:top w:val="none" w:sz="0" w:space="0" w:color="auto"/>
            <w:left w:val="none" w:sz="0" w:space="0" w:color="auto"/>
            <w:bottom w:val="none" w:sz="0" w:space="0" w:color="auto"/>
            <w:right w:val="none" w:sz="0" w:space="0" w:color="auto"/>
          </w:divBdr>
        </w:div>
        <w:div w:id="359009456">
          <w:marLeft w:val="640"/>
          <w:marRight w:val="0"/>
          <w:marTop w:val="0"/>
          <w:marBottom w:val="0"/>
          <w:divBdr>
            <w:top w:val="none" w:sz="0" w:space="0" w:color="auto"/>
            <w:left w:val="none" w:sz="0" w:space="0" w:color="auto"/>
            <w:bottom w:val="none" w:sz="0" w:space="0" w:color="auto"/>
            <w:right w:val="none" w:sz="0" w:space="0" w:color="auto"/>
          </w:divBdr>
        </w:div>
        <w:div w:id="407456570">
          <w:marLeft w:val="640"/>
          <w:marRight w:val="0"/>
          <w:marTop w:val="0"/>
          <w:marBottom w:val="0"/>
          <w:divBdr>
            <w:top w:val="none" w:sz="0" w:space="0" w:color="auto"/>
            <w:left w:val="none" w:sz="0" w:space="0" w:color="auto"/>
            <w:bottom w:val="none" w:sz="0" w:space="0" w:color="auto"/>
            <w:right w:val="none" w:sz="0" w:space="0" w:color="auto"/>
          </w:divBdr>
        </w:div>
        <w:div w:id="505940736">
          <w:marLeft w:val="640"/>
          <w:marRight w:val="0"/>
          <w:marTop w:val="0"/>
          <w:marBottom w:val="0"/>
          <w:divBdr>
            <w:top w:val="none" w:sz="0" w:space="0" w:color="auto"/>
            <w:left w:val="none" w:sz="0" w:space="0" w:color="auto"/>
            <w:bottom w:val="none" w:sz="0" w:space="0" w:color="auto"/>
            <w:right w:val="none" w:sz="0" w:space="0" w:color="auto"/>
          </w:divBdr>
        </w:div>
        <w:div w:id="531848203">
          <w:marLeft w:val="640"/>
          <w:marRight w:val="0"/>
          <w:marTop w:val="0"/>
          <w:marBottom w:val="0"/>
          <w:divBdr>
            <w:top w:val="none" w:sz="0" w:space="0" w:color="auto"/>
            <w:left w:val="none" w:sz="0" w:space="0" w:color="auto"/>
            <w:bottom w:val="none" w:sz="0" w:space="0" w:color="auto"/>
            <w:right w:val="none" w:sz="0" w:space="0" w:color="auto"/>
          </w:divBdr>
        </w:div>
        <w:div w:id="565536118">
          <w:marLeft w:val="640"/>
          <w:marRight w:val="0"/>
          <w:marTop w:val="0"/>
          <w:marBottom w:val="0"/>
          <w:divBdr>
            <w:top w:val="none" w:sz="0" w:space="0" w:color="auto"/>
            <w:left w:val="none" w:sz="0" w:space="0" w:color="auto"/>
            <w:bottom w:val="none" w:sz="0" w:space="0" w:color="auto"/>
            <w:right w:val="none" w:sz="0" w:space="0" w:color="auto"/>
          </w:divBdr>
        </w:div>
        <w:div w:id="803691095">
          <w:marLeft w:val="640"/>
          <w:marRight w:val="0"/>
          <w:marTop w:val="0"/>
          <w:marBottom w:val="0"/>
          <w:divBdr>
            <w:top w:val="none" w:sz="0" w:space="0" w:color="auto"/>
            <w:left w:val="none" w:sz="0" w:space="0" w:color="auto"/>
            <w:bottom w:val="none" w:sz="0" w:space="0" w:color="auto"/>
            <w:right w:val="none" w:sz="0" w:space="0" w:color="auto"/>
          </w:divBdr>
        </w:div>
        <w:div w:id="879393182">
          <w:marLeft w:val="640"/>
          <w:marRight w:val="0"/>
          <w:marTop w:val="0"/>
          <w:marBottom w:val="0"/>
          <w:divBdr>
            <w:top w:val="none" w:sz="0" w:space="0" w:color="auto"/>
            <w:left w:val="none" w:sz="0" w:space="0" w:color="auto"/>
            <w:bottom w:val="none" w:sz="0" w:space="0" w:color="auto"/>
            <w:right w:val="none" w:sz="0" w:space="0" w:color="auto"/>
          </w:divBdr>
        </w:div>
        <w:div w:id="898978301">
          <w:marLeft w:val="640"/>
          <w:marRight w:val="0"/>
          <w:marTop w:val="0"/>
          <w:marBottom w:val="0"/>
          <w:divBdr>
            <w:top w:val="none" w:sz="0" w:space="0" w:color="auto"/>
            <w:left w:val="none" w:sz="0" w:space="0" w:color="auto"/>
            <w:bottom w:val="none" w:sz="0" w:space="0" w:color="auto"/>
            <w:right w:val="none" w:sz="0" w:space="0" w:color="auto"/>
          </w:divBdr>
        </w:div>
        <w:div w:id="1159737530">
          <w:marLeft w:val="640"/>
          <w:marRight w:val="0"/>
          <w:marTop w:val="0"/>
          <w:marBottom w:val="0"/>
          <w:divBdr>
            <w:top w:val="none" w:sz="0" w:space="0" w:color="auto"/>
            <w:left w:val="none" w:sz="0" w:space="0" w:color="auto"/>
            <w:bottom w:val="none" w:sz="0" w:space="0" w:color="auto"/>
            <w:right w:val="none" w:sz="0" w:space="0" w:color="auto"/>
          </w:divBdr>
        </w:div>
        <w:div w:id="1189878470">
          <w:marLeft w:val="640"/>
          <w:marRight w:val="0"/>
          <w:marTop w:val="0"/>
          <w:marBottom w:val="0"/>
          <w:divBdr>
            <w:top w:val="none" w:sz="0" w:space="0" w:color="auto"/>
            <w:left w:val="none" w:sz="0" w:space="0" w:color="auto"/>
            <w:bottom w:val="none" w:sz="0" w:space="0" w:color="auto"/>
            <w:right w:val="none" w:sz="0" w:space="0" w:color="auto"/>
          </w:divBdr>
        </w:div>
        <w:div w:id="1408188828">
          <w:marLeft w:val="640"/>
          <w:marRight w:val="0"/>
          <w:marTop w:val="0"/>
          <w:marBottom w:val="0"/>
          <w:divBdr>
            <w:top w:val="none" w:sz="0" w:space="0" w:color="auto"/>
            <w:left w:val="none" w:sz="0" w:space="0" w:color="auto"/>
            <w:bottom w:val="none" w:sz="0" w:space="0" w:color="auto"/>
            <w:right w:val="none" w:sz="0" w:space="0" w:color="auto"/>
          </w:divBdr>
        </w:div>
        <w:div w:id="1408381686">
          <w:marLeft w:val="640"/>
          <w:marRight w:val="0"/>
          <w:marTop w:val="0"/>
          <w:marBottom w:val="0"/>
          <w:divBdr>
            <w:top w:val="none" w:sz="0" w:space="0" w:color="auto"/>
            <w:left w:val="none" w:sz="0" w:space="0" w:color="auto"/>
            <w:bottom w:val="none" w:sz="0" w:space="0" w:color="auto"/>
            <w:right w:val="none" w:sz="0" w:space="0" w:color="auto"/>
          </w:divBdr>
        </w:div>
        <w:div w:id="1513758263">
          <w:marLeft w:val="640"/>
          <w:marRight w:val="0"/>
          <w:marTop w:val="0"/>
          <w:marBottom w:val="0"/>
          <w:divBdr>
            <w:top w:val="none" w:sz="0" w:space="0" w:color="auto"/>
            <w:left w:val="none" w:sz="0" w:space="0" w:color="auto"/>
            <w:bottom w:val="none" w:sz="0" w:space="0" w:color="auto"/>
            <w:right w:val="none" w:sz="0" w:space="0" w:color="auto"/>
          </w:divBdr>
        </w:div>
        <w:div w:id="1529832974">
          <w:marLeft w:val="640"/>
          <w:marRight w:val="0"/>
          <w:marTop w:val="0"/>
          <w:marBottom w:val="0"/>
          <w:divBdr>
            <w:top w:val="none" w:sz="0" w:space="0" w:color="auto"/>
            <w:left w:val="none" w:sz="0" w:space="0" w:color="auto"/>
            <w:bottom w:val="none" w:sz="0" w:space="0" w:color="auto"/>
            <w:right w:val="none" w:sz="0" w:space="0" w:color="auto"/>
          </w:divBdr>
        </w:div>
        <w:div w:id="1640768355">
          <w:marLeft w:val="640"/>
          <w:marRight w:val="0"/>
          <w:marTop w:val="0"/>
          <w:marBottom w:val="0"/>
          <w:divBdr>
            <w:top w:val="none" w:sz="0" w:space="0" w:color="auto"/>
            <w:left w:val="none" w:sz="0" w:space="0" w:color="auto"/>
            <w:bottom w:val="none" w:sz="0" w:space="0" w:color="auto"/>
            <w:right w:val="none" w:sz="0" w:space="0" w:color="auto"/>
          </w:divBdr>
        </w:div>
        <w:div w:id="1656489698">
          <w:marLeft w:val="640"/>
          <w:marRight w:val="0"/>
          <w:marTop w:val="0"/>
          <w:marBottom w:val="0"/>
          <w:divBdr>
            <w:top w:val="none" w:sz="0" w:space="0" w:color="auto"/>
            <w:left w:val="none" w:sz="0" w:space="0" w:color="auto"/>
            <w:bottom w:val="none" w:sz="0" w:space="0" w:color="auto"/>
            <w:right w:val="none" w:sz="0" w:space="0" w:color="auto"/>
          </w:divBdr>
        </w:div>
        <w:div w:id="1766068311">
          <w:marLeft w:val="640"/>
          <w:marRight w:val="0"/>
          <w:marTop w:val="0"/>
          <w:marBottom w:val="0"/>
          <w:divBdr>
            <w:top w:val="none" w:sz="0" w:space="0" w:color="auto"/>
            <w:left w:val="none" w:sz="0" w:space="0" w:color="auto"/>
            <w:bottom w:val="none" w:sz="0" w:space="0" w:color="auto"/>
            <w:right w:val="none" w:sz="0" w:space="0" w:color="auto"/>
          </w:divBdr>
        </w:div>
        <w:div w:id="1768960696">
          <w:marLeft w:val="640"/>
          <w:marRight w:val="0"/>
          <w:marTop w:val="0"/>
          <w:marBottom w:val="0"/>
          <w:divBdr>
            <w:top w:val="none" w:sz="0" w:space="0" w:color="auto"/>
            <w:left w:val="none" w:sz="0" w:space="0" w:color="auto"/>
            <w:bottom w:val="none" w:sz="0" w:space="0" w:color="auto"/>
            <w:right w:val="none" w:sz="0" w:space="0" w:color="auto"/>
          </w:divBdr>
        </w:div>
        <w:div w:id="1778059191">
          <w:marLeft w:val="640"/>
          <w:marRight w:val="0"/>
          <w:marTop w:val="0"/>
          <w:marBottom w:val="0"/>
          <w:divBdr>
            <w:top w:val="none" w:sz="0" w:space="0" w:color="auto"/>
            <w:left w:val="none" w:sz="0" w:space="0" w:color="auto"/>
            <w:bottom w:val="none" w:sz="0" w:space="0" w:color="auto"/>
            <w:right w:val="none" w:sz="0" w:space="0" w:color="auto"/>
          </w:divBdr>
        </w:div>
        <w:div w:id="1885092359">
          <w:marLeft w:val="640"/>
          <w:marRight w:val="0"/>
          <w:marTop w:val="0"/>
          <w:marBottom w:val="0"/>
          <w:divBdr>
            <w:top w:val="none" w:sz="0" w:space="0" w:color="auto"/>
            <w:left w:val="none" w:sz="0" w:space="0" w:color="auto"/>
            <w:bottom w:val="none" w:sz="0" w:space="0" w:color="auto"/>
            <w:right w:val="none" w:sz="0" w:space="0" w:color="auto"/>
          </w:divBdr>
        </w:div>
        <w:div w:id="1927494786">
          <w:marLeft w:val="640"/>
          <w:marRight w:val="0"/>
          <w:marTop w:val="0"/>
          <w:marBottom w:val="0"/>
          <w:divBdr>
            <w:top w:val="none" w:sz="0" w:space="0" w:color="auto"/>
            <w:left w:val="none" w:sz="0" w:space="0" w:color="auto"/>
            <w:bottom w:val="none" w:sz="0" w:space="0" w:color="auto"/>
            <w:right w:val="none" w:sz="0" w:space="0" w:color="auto"/>
          </w:divBdr>
        </w:div>
      </w:divsChild>
    </w:div>
    <w:div w:id="95954427">
      <w:bodyDiv w:val="1"/>
      <w:marLeft w:val="0"/>
      <w:marRight w:val="0"/>
      <w:marTop w:val="0"/>
      <w:marBottom w:val="0"/>
      <w:divBdr>
        <w:top w:val="none" w:sz="0" w:space="0" w:color="auto"/>
        <w:left w:val="none" w:sz="0" w:space="0" w:color="auto"/>
        <w:bottom w:val="none" w:sz="0" w:space="0" w:color="auto"/>
        <w:right w:val="none" w:sz="0" w:space="0" w:color="auto"/>
      </w:divBdr>
      <w:divsChild>
        <w:div w:id="1576820629">
          <w:marLeft w:val="0"/>
          <w:marRight w:val="0"/>
          <w:marTop w:val="0"/>
          <w:marBottom w:val="0"/>
          <w:divBdr>
            <w:top w:val="none" w:sz="0" w:space="0" w:color="auto"/>
            <w:left w:val="none" w:sz="0" w:space="0" w:color="auto"/>
            <w:bottom w:val="none" w:sz="0" w:space="0" w:color="auto"/>
            <w:right w:val="none" w:sz="0" w:space="0" w:color="auto"/>
          </w:divBdr>
        </w:div>
      </w:divsChild>
    </w:div>
    <w:div w:id="102846489">
      <w:bodyDiv w:val="1"/>
      <w:marLeft w:val="0"/>
      <w:marRight w:val="0"/>
      <w:marTop w:val="0"/>
      <w:marBottom w:val="0"/>
      <w:divBdr>
        <w:top w:val="none" w:sz="0" w:space="0" w:color="auto"/>
        <w:left w:val="none" w:sz="0" w:space="0" w:color="auto"/>
        <w:bottom w:val="none" w:sz="0" w:space="0" w:color="auto"/>
        <w:right w:val="none" w:sz="0" w:space="0" w:color="auto"/>
      </w:divBdr>
      <w:divsChild>
        <w:div w:id="81613490">
          <w:marLeft w:val="640"/>
          <w:marRight w:val="0"/>
          <w:marTop w:val="0"/>
          <w:marBottom w:val="0"/>
          <w:divBdr>
            <w:top w:val="none" w:sz="0" w:space="0" w:color="auto"/>
            <w:left w:val="none" w:sz="0" w:space="0" w:color="auto"/>
            <w:bottom w:val="none" w:sz="0" w:space="0" w:color="auto"/>
            <w:right w:val="none" w:sz="0" w:space="0" w:color="auto"/>
          </w:divBdr>
        </w:div>
        <w:div w:id="197856411">
          <w:marLeft w:val="640"/>
          <w:marRight w:val="0"/>
          <w:marTop w:val="0"/>
          <w:marBottom w:val="0"/>
          <w:divBdr>
            <w:top w:val="none" w:sz="0" w:space="0" w:color="auto"/>
            <w:left w:val="none" w:sz="0" w:space="0" w:color="auto"/>
            <w:bottom w:val="none" w:sz="0" w:space="0" w:color="auto"/>
            <w:right w:val="none" w:sz="0" w:space="0" w:color="auto"/>
          </w:divBdr>
        </w:div>
        <w:div w:id="536086266">
          <w:marLeft w:val="640"/>
          <w:marRight w:val="0"/>
          <w:marTop w:val="0"/>
          <w:marBottom w:val="0"/>
          <w:divBdr>
            <w:top w:val="none" w:sz="0" w:space="0" w:color="auto"/>
            <w:left w:val="none" w:sz="0" w:space="0" w:color="auto"/>
            <w:bottom w:val="none" w:sz="0" w:space="0" w:color="auto"/>
            <w:right w:val="none" w:sz="0" w:space="0" w:color="auto"/>
          </w:divBdr>
        </w:div>
        <w:div w:id="546531754">
          <w:marLeft w:val="640"/>
          <w:marRight w:val="0"/>
          <w:marTop w:val="0"/>
          <w:marBottom w:val="0"/>
          <w:divBdr>
            <w:top w:val="none" w:sz="0" w:space="0" w:color="auto"/>
            <w:left w:val="none" w:sz="0" w:space="0" w:color="auto"/>
            <w:bottom w:val="none" w:sz="0" w:space="0" w:color="auto"/>
            <w:right w:val="none" w:sz="0" w:space="0" w:color="auto"/>
          </w:divBdr>
        </w:div>
        <w:div w:id="560557466">
          <w:marLeft w:val="640"/>
          <w:marRight w:val="0"/>
          <w:marTop w:val="0"/>
          <w:marBottom w:val="0"/>
          <w:divBdr>
            <w:top w:val="none" w:sz="0" w:space="0" w:color="auto"/>
            <w:left w:val="none" w:sz="0" w:space="0" w:color="auto"/>
            <w:bottom w:val="none" w:sz="0" w:space="0" w:color="auto"/>
            <w:right w:val="none" w:sz="0" w:space="0" w:color="auto"/>
          </w:divBdr>
        </w:div>
        <w:div w:id="597252853">
          <w:marLeft w:val="640"/>
          <w:marRight w:val="0"/>
          <w:marTop w:val="0"/>
          <w:marBottom w:val="0"/>
          <w:divBdr>
            <w:top w:val="none" w:sz="0" w:space="0" w:color="auto"/>
            <w:left w:val="none" w:sz="0" w:space="0" w:color="auto"/>
            <w:bottom w:val="none" w:sz="0" w:space="0" w:color="auto"/>
            <w:right w:val="none" w:sz="0" w:space="0" w:color="auto"/>
          </w:divBdr>
        </w:div>
        <w:div w:id="602342019">
          <w:marLeft w:val="640"/>
          <w:marRight w:val="0"/>
          <w:marTop w:val="0"/>
          <w:marBottom w:val="0"/>
          <w:divBdr>
            <w:top w:val="none" w:sz="0" w:space="0" w:color="auto"/>
            <w:left w:val="none" w:sz="0" w:space="0" w:color="auto"/>
            <w:bottom w:val="none" w:sz="0" w:space="0" w:color="auto"/>
            <w:right w:val="none" w:sz="0" w:space="0" w:color="auto"/>
          </w:divBdr>
        </w:div>
        <w:div w:id="630206822">
          <w:marLeft w:val="640"/>
          <w:marRight w:val="0"/>
          <w:marTop w:val="0"/>
          <w:marBottom w:val="0"/>
          <w:divBdr>
            <w:top w:val="none" w:sz="0" w:space="0" w:color="auto"/>
            <w:left w:val="none" w:sz="0" w:space="0" w:color="auto"/>
            <w:bottom w:val="none" w:sz="0" w:space="0" w:color="auto"/>
            <w:right w:val="none" w:sz="0" w:space="0" w:color="auto"/>
          </w:divBdr>
        </w:div>
        <w:div w:id="635720286">
          <w:marLeft w:val="640"/>
          <w:marRight w:val="0"/>
          <w:marTop w:val="0"/>
          <w:marBottom w:val="0"/>
          <w:divBdr>
            <w:top w:val="none" w:sz="0" w:space="0" w:color="auto"/>
            <w:left w:val="none" w:sz="0" w:space="0" w:color="auto"/>
            <w:bottom w:val="none" w:sz="0" w:space="0" w:color="auto"/>
            <w:right w:val="none" w:sz="0" w:space="0" w:color="auto"/>
          </w:divBdr>
        </w:div>
        <w:div w:id="647788938">
          <w:marLeft w:val="640"/>
          <w:marRight w:val="0"/>
          <w:marTop w:val="0"/>
          <w:marBottom w:val="0"/>
          <w:divBdr>
            <w:top w:val="none" w:sz="0" w:space="0" w:color="auto"/>
            <w:left w:val="none" w:sz="0" w:space="0" w:color="auto"/>
            <w:bottom w:val="none" w:sz="0" w:space="0" w:color="auto"/>
            <w:right w:val="none" w:sz="0" w:space="0" w:color="auto"/>
          </w:divBdr>
        </w:div>
        <w:div w:id="662315263">
          <w:marLeft w:val="640"/>
          <w:marRight w:val="0"/>
          <w:marTop w:val="0"/>
          <w:marBottom w:val="0"/>
          <w:divBdr>
            <w:top w:val="none" w:sz="0" w:space="0" w:color="auto"/>
            <w:left w:val="none" w:sz="0" w:space="0" w:color="auto"/>
            <w:bottom w:val="none" w:sz="0" w:space="0" w:color="auto"/>
            <w:right w:val="none" w:sz="0" w:space="0" w:color="auto"/>
          </w:divBdr>
        </w:div>
        <w:div w:id="663777492">
          <w:marLeft w:val="640"/>
          <w:marRight w:val="0"/>
          <w:marTop w:val="0"/>
          <w:marBottom w:val="0"/>
          <w:divBdr>
            <w:top w:val="none" w:sz="0" w:space="0" w:color="auto"/>
            <w:left w:val="none" w:sz="0" w:space="0" w:color="auto"/>
            <w:bottom w:val="none" w:sz="0" w:space="0" w:color="auto"/>
            <w:right w:val="none" w:sz="0" w:space="0" w:color="auto"/>
          </w:divBdr>
        </w:div>
        <w:div w:id="770248124">
          <w:marLeft w:val="640"/>
          <w:marRight w:val="0"/>
          <w:marTop w:val="0"/>
          <w:marBottom w:val="0"/>
          <w:divBdr>
            <w:top w:val="none" w:sz="0" w:space="0" w:color="auto"/>
            <w:left w:val="none" w:sz="0" w:space="0" w:color="auto"/>
            <w:bottom w:val="none" w:sz="0" w:space="0" w:color="auto"/>
            <w:right w:val="none" w:sz="0" w:space="0" w:color="auto"/>
          </w:divBdr>
        </w:div>
        <w:div w:id="818308643">
          <w:marLeft w:val="640"/>
          <w:marRight w:val="0"/>
          <w:marTop w:val="0"/>
          <w:marBottom w:val="0"/>
          <w:divBdr>
            <w:top w:val="none" w:sz="0" w:space="0" w:color="auto"/>
            <w:left w:val="none" w:sz="0" w:space="0" w:color="auto"/>
            <w:bottom w:val="none" w:sz="0" w:space="0" w:color="auto"/>
            <w:right w:val="none" w:sz="0" w:space="0" w:color="auto"/>
          </w:divBdr>
        </w:div>
        <w:div w:id="972560455">
          <w:marLeft w:val="640"/>
          <w:marRight w:val="0"/>
          <w:marTop w:val="0"/>
          <w:marBottom w:val="0"/>
          <w:divBdr>
            <w:top w:val="none" w:sz="0" w:space="0" w:color="auto"/>
            <w:left w:val="none" w:sz="0" w:space="0" w:color="auto"/>
            <w:bottom w:val="none" w:sz="0" w:space="0" w:color="auto"/>
            <w:right w:val="none" w:sz="0" w:space="0" w:color="auto"/>
          </w:divBdr>
        </w:div>
        <w:div w:id="996491040">
          <w:marLeft w:val="640"/>
          <w:marRight w:val="0"/>
          <w:marTop w:val="0"/>
          <w:marBottom w:val="0"/>
          <w:divBdr>
            <w:top w:val="none" w:sz="0" w:space="0" w:color="auto"/>
            <w:left w:val="none" w:sz="0" w:space="0" w:color="auto"/>
            <w:bottom w:val="none" w:sz="0" w:space="0" w:color="auto"/>
            <w:right w:val="none" w:sz="0" w:space="0" w:color="auto"/>
          </w:divBdr>
        </w:div>
        <w:div w:id="1000811388">
          <w:marLeft w:val="640"/>
          <w:marRight w:val="0"/>
          <w:marTop w:val="0"/>
          <w:marBottom w:val="0"/>
          <w:divBdr>
            <w:top w:val="none" w:sz="0" w:space="0" w:color="auto"/>
            <w:left w:val="none" w:sz="0" w:space="0" w:color="auto"/>
            <w:bottom w:val="none" w:sz="0" w:space="0" w:color="auto"/>
            <w:right w:val="none" w:sz="0" w:space="0" w:color="auto"/>
          </w:divBdr>
        </w:div>
        <w:div w:id="1113326964">
          <w:marLeft w:val="640"/>
          <w:marRight w:val="0"/>
          <w:marTop w:val="0"/>
          <w:marBottom w:val="0"/>
          <w:divBdr>
            <w:top w:val="none" w:sz="0" w:space="0" w:color="auto"/>
            <w:left w:val="none" w:sz="0" w:space="0" w:color="auto"/>
            <w:bottom w:val="none" w:sz="0" w:space="0" w:color="auto"/>
            <w:right w:val="none" w:sz="0" w:space="0" w:color="auto"/>
          </w:divBdr>
        </w:div>
        <w:div w:id="1117140973">
          <w:marLeft w:val="640"/>
          <w:marRight w:val="0"/>
          <w:marTop w:val="0"/>
          <w:marBottom w:val="0"/>
          <w:divBdr>
            <w:top w:val="none" w:sz="0" w:space="0" w:color="auto"/>
            <w:left w:val="none" w:sz="0" w:space="0" w:color="auto"/>
            <w:bottom w:val="none" w:sz="0" w:space="0" w:color="auto"/>
            <w:right w:val="none" w:sz="0" w:space="0" w:color="auto"/>
          </w:divBdr>
        </w:div>
        <w:div w:id="1121342338">
          <w:marLeft w:val="640"/>
          <w:marRight w:val="0"/>
          <w:marTop w:val="0"/>
          <w:marBottom w:val="0"/>
          <w:divBdr>
            <w:top w:val="none" w:sz="0" w:space="0" w:color="auto"/>
            <w:left w:val="none" w:sz="0" w:space="0" w:color="auto"/>
            <w:bottom w:val="none" w:sz="0" w:space="0" w:color="auto"/>
            <w:right w:val="none" w:sz="0" w:space="0" w:color="auto"/>
          </w:divBdr>
        </w:div>
        <w:div w:id="1306737150">
          <w:marLeft w:val="640"/>
          <w:marRight w:val="0"/>
          <w:marTop w:val="0"/>
          <w:marBottom w:val="0"/>
          <w:divBdr>
            <w:top w:val="none" w:sz="0" w:space="0" w:color="auto"/>
            <w:left w:val="none" w:sz="0" w:space="0" w:color="auto"/>
            <w:bottom w:val="none" w:sz="0" w:space="0" w:color="auto"/>
            <w:right w:val="none" w:sz="0" w:space="0" w:color="auto"/>
          </w:divBdr>
        </w:div>
        <w:div w:id="1308515978">
          <w:marLeft w:val="640"/>
          <w:marRight w:val="0"/>
          <w:marTop w:val="0"/>
          <w:marBottom w:val="0"/>
          <w:divBdr>
            <w:top w:val="none" w:sz="0" w:space="0" w:color="auto"/>
            <w:left w:val="none" w:sz="0" w:space="0" w:color="auto"/>
            <w:bottom w:val="none" w:sz="0" w:space="0" w:color="auto"/>
            <w:right w:val="none" w:sz="0" w:space="0" w:color="auto"/>
          </w:divBdr>
        </w:div>
        <w:div w:id="1362393551">
          <w:marLeft w:val="640"/>
          <w:marRight w:val="0"/>
          <w:marTop w:val="0"/>
          <w:marBottom w:val="0"/>
          <w:divBdr>
            <w:top w:val="none" w:sz="0" w:space="0" w:color="auto"/>
            <w:left w:val="none" w:sz="0" w:space="0" w:color="auto"/>
            <w:bottom w:val="none" w:sz="0" w:space="0" w:color="auto"/>
            <w:right w:val="none" w:sz="0" w:space="0" w:color="auto"/>
          </w:divBdr>
        </w:div>
        <w:div w:id="1414665802">
          <w:marLeft w:val="640"/>
          <w:marRight w:val="0"/>
          <w:marTop w:val="0"/>
          <w:marBottom w:val="0"/>
          <w:divBdr>
            <w:top w:val="none" w:sz="0" w:space="0" w:color="auto"/>
            <w:left w:val="none" w:sz="0" w:space="0" w:color="auto"/>
            <w:bottom w:val="none" w:sz="0" w:space="0" w:color="auto"/>
            <w:right w:val="none" w:sz="0" w:space="0" w:color="auto"/>
          </w:divBdr>
        </w:div>
        <w:div w:id="1445340649">
          <w:marLeft w:val="640"/>
          <w:marRight w:val="0"/>
          <w:marTop w:val="0"/>
          <w:marBottom w:val="0"/>
          <w:divBdr>
            <w:top w:val="none" w:sz="0" w:space="0" w:color="auto"/>
            <w:left w:val="none" w:sz="0" w:space="0" w:color="auto"/>
            <w:bottom w:val="none" w:sz="0" w:space="0" w:color="auto"/>
            <w:right w:val="none" w:sz="0" w:space="0" w:color="auto"/>
          </w:divBdr>
        </w:div>
        <w:div w:id="1446660422">
          <w:marLeft w:val="640"/>
          <w:marRight w:val="0"/>
          <w:marTop w:val="0"/>
          <w:marBottom w:val="0"/>
          <w:divBdr>
            <w:top w:val="none" w:sz="0" w:space="0" w:color="auto"/>
            <w:left w:val="none" w:sz="0" w:space="0" w:color="auto"/>
            <w:bottom w:val="none" w:sz="0" w:space="0" w:color="auto"/>
            <w:right w:val="none" w:sz="0" w:space="0" w:color="auto"/>
          </w:divBdr>
        </w:div>
        <w:div w:id="1501654300">
          <w:marLeft w:val="640"/>
          <w:marRight w:val="0"/>
          <w:marTop w:val="0"/>
          <w:marBottom w:val="0"/>
          <w:divBdr>
            <w:top w:val="none" w:sz="0" w:space="0" w:color="auto"/>
            <w:left w:val="none" w:sz="0" w:space="0" w:color="auto"/>
            <w:bottom w:val="none" w:sz="0" w:space="0" w:color="auto"/>
            <w:right w:val="none" w:sz="0" w:space="0" w:color="auto"/>
          </w:divBdr>
        </w:div>
        <w:div w:id="1605914582">
          <w:marLeft w:val="640"/>
          <w:marRight w:val="0"/>
          <w:marTop w:val="0"/>
          <w:marBottom w:val="0"/>
          <w:divBdr>
            <w:top w:val="none" w:sz="0" w:space="0" w:color="auto"/>
            <w:left w:val="none" w:sz="0" w:space="0" w:color="auto"/>
            <w:bottom w:val="none" w:sz="0" w:space="0" w:color="auto"/>
            <w:right w:val="none" w:sz="0" w:space="0" w:color="auto"/>
          </w:divBdr>
        </w:div>
        <w:div w:id="1750882166">
          <w:marLeft w:val="640"/>
          <w:marRight w:val="0"/>
          <w:marTop w:val="0"/>
          <w:marBottom w:val="0"/>
          <w:divBdr>
            <w:top w:val="none" w:sz="0" w:space="0" w:color="auto"/>
            <w:left w:val="none" w:sz="0" w:space="0" w:color="auto"/>
            <w:bottom w:val="none" w:sz="0" w:space="0" w:color="auto"/>
            <w:right w:val="none" w:sz="0" w:space="0" w:color="auto"/>
          </w:divBdr>
        </w:div>
        <w:div w:id="1833372237">
          <w:marLeft w:val="640"/>
          <w:marRight w:val="0"/>
          <w:marTop w:val="0"/>
          <w:marBottom w:val="0"/>
          <w:divBdr>
            <w:top w:val="none" w:sz="0" w:space="0" w:color="auto"/>
            <w:left w:val="none" w:sz="0" w:space="0" w:color="auto"/>
            <w:bottom w:val="none" w:sz="0" w:space="0" w:color="auto"/>
            <w:right w:val="none" w:sz="0" w:space="0" w:color="auto"/>
          </w:divBdr>
        </w:div>
        <w:div w:id="1894004843">
          <w:marLeft w:val="640"/>
          <w:marRight w:val="0"/>
          <w:marTop w:val="0"/>
          <w:marBottom w:val="0"/>
          <w:divBdr>
            <w:top w:val="none" w:sz="0" w:space="0" w:color="auto"/>
            <w:left w:val="none" w:sz="0" w:space="0" w:color="auto"/>
            <w:bottom w:val="none" w:sz="0" w:space="0" w:color="auto"/>
            <w:right w:val="none" w:sz="0" w:space="0" w:color="auto"/>
          </w:divBdr>
        </w:div>
        <w:div w:id="1900096915">
          <w:marLeft w:val="640"/>
          <w:marRight w:val="0"/>
          <w:marTop w:val="0"/>
          <w:marBottom w:val="0"/>
          <w:divBdr>
            <w:top w:val="none" w:sz="0" w:space="0" w:color="auto"/>
            <w:left w:val="none" w:sz="0" w:space="0" w:color="auto"/>
            <w:bottom w:val="none" w:sz="0" w:space="0" w:color="auto"/>
            <w:right w:val="none" w:sz="0" w:space="0" w:color="auto"/>
          </w:divBdr>
        </w:div>
        <w:div w:id="1910771634">
          <w:marLeft w:val="640"/>
          <w:marRight w:val="0"/>
          <w:marTop w:val="0"/>
          <w:marBottom w:val="0"/>
          <w:divBdr>
            <w:top w:val="none" w:sz="0" w:space="0" w:color="auto"/>
            <w:left w:val="none" w:sz="0" w:space="0" w:color="auto"/>
            <w:bottom w:val="none" w:sz="0" w:space="0" w:color="auto"/>
            <w:right w:val="none" w:sz="0" w:space="0" w:color="auto"/>
          </w:divBdr>
        </w:div>
        <w:div w:id="1915163773">
          <w:marLeft w:val="640"/>
          <w:marRight w:val="0"/>
          <w:marTop w:val="0"/>
          <w:marBottom w:val="0"/>
          <w:divBdr>
            <w:top w:val="none" w:sz="0" w:space="0" w:color="auto"/>
            <w:left w:val="none" w:sz="0" w:space="0" w:color="auto"/>
            <w:bottom w:val="none" w:sz="0" w:space="0" w:color="auto"/>
            <w:right w:val="none" w:sz="0" w:space="0" w:color="auto"/>
          </w:divBdr>
        </w:div>
        <w:div w:id="1994334418">
          <w:marLeft w:val="640"/>
          <w:marRight w:val="0"/>
          <w:marTop w:val="0"/>
          <w:marBottom w:val="0"/>
          <w:divBdr>
            <w:top w:val="none" w:sz="0" w:space="0" w:color="auto"/>
            <w:left w:val="none" w:sz="0" w:space="0" w:color="auto"/>
            <w:bottom w:val="none" w:sz="0" w:space="0" w:color="auto"/>
            <w:right w:val="none" w:sz="0" w:space="0" w:color="auto"/>
          </w:divBdr>
        </w:div>
        <w:div w:id="2064139210">
          <w:marLeft w:val="640"/>
          <w:marRight w:val="0"/>
          <w:marTop w:val="0"/>
          <w:marBottom w:val="0"/>
          <w:divBdr>
            <w:top w:val="none" w:sz="0" w:space="0" w:color="auto"/>
            <w:left w:val="none" w:sz="0" w:space="0" w:color="auto"/>
            <w:bottom w:val="none" w:sz="0" w:space="0" w:color="auto"/>
            <w:right w:val="none" w:sz="0" w:space="0" w:color="auto"/>
          </w:divBdr>
        </w:div>
        <w:div w:id="2098018235">
          <w:marLeft w:val="640"/>
          <w:marRight w:val="0"/>
          <w:marTop w:val="0"/>
          <w:marBottom w:val="0"/>
          <w:divBdr>
            <w:top w:val="none" w:sz="0" w:space="0" w:color="auto"/>
            <w:left w:val="none" w:sz="0" w:space="0" w:color="auto"/>
            <w:bottom w:val="none" w:sz="0" w:space="0" w:color="auto"/>
            <w:right w:val="none" w:sz="0" w:space="0" w:color="auto"/>
          </w:divBdr>
        </w:div>
        <w:div w:id="2119400792">
          <w:marLeft w:val="640"/>
          <w:marRight w:val="0"/>
          <w:marTop w:val="0"/>
          <w:marBottom w:val="0"/>
          <w:divBdr>
            <w:top w:val="none" w:sz="0" w:space="0" w:color="auto"/>
            <w:left w:val="none" w:sz="0" w:space="0" w:color="auto"/>
            <w:bottom w:val="none" w:sz="0" w:space="0" w:color="auto"/>
            <w:right w:val="none" w:sz="0" w:space="0" w:color="auto"/>
          </w:divBdr>
        </w:div>
      </w:divsChild>
    </w:div>
    <w:div w:id="105466092">
      <w:bodyDiv w:val="1"/>
      <w:marLeft w:val="0"/>
      <w:marRight w:val="0"/>
      <w:marTop w:val="0"/>
      <w:marBottom w:val="0"/>
      <w:divBdr>
        <w:top w:val="none" w:sz="0" w:space="0" w:color="auto"/>
        <w:left w:val="none" w:sz="0" w:space="0" w:color="auto"/>
        <w:bottom w:val="none" w:sz="0" w:space="0" w:color="auto"/>
        <w:right w:val="none" w:sz="0" w:space="0" w:color="auto"/>
      </w:divBdr>
    </w:div>
    <w:div w:id="109472931">
      <w:bodyDiv w:val="1"/>
      <w:marLeft w:val="0"/>
      <w:marRight w:val="0"/>
      <w:marTop w:val="0"/>
      <w:marBottom w:val="0"/>
      <w:divBdr>
        <w:top w:val="none" w:sz="0" w:space="0" w:color="auto"/>
        <w:left w:val="none" w:sz="0" w:space="0" w:color="auto"/>
        <w:bottom w:val="none" w:sz="0" w:space="0" w:color="auto"/>
        <w:right w:val="none" w:sz="0" w:space="0" w:color="auto"/>
      </w:divBdr>
      <w:divsChild>
        <w:div w:id="310673152">
          <w:marLeft w:val="640"/>
          <w:marRight w:val="0"/>
          <w:marTop w:val="0"/>
          <w:marBottom w:val="0"/>
          <w:divBdr>
            <w:top w:val="none" w:sz="0" w:space="0" w:color="auto"/>
            <w:left w:val="none" w:sz="0" w:space="0" w:color="auto"/>
            <w:bottom w:val="none" w:sz="0" w:space="0" w:color="auto"/>
            <w:right w:val="none" w:sz="0" w:space="0" w:color="auto"/>
          </w:divBdr>
        </w:div>
        <w:div w:id="523904272">
          <w:marLeft w:val="640"/>
          <w:marRight w:val="0"/>
          <w:marTop w:val="0"/>
          <w:marBottom w:val="0"/>
          <w:divBdr>
            <w:top w:val="none" w:sz="0" w:space="0" w:color="auto"/>
            <w:left w:val="none" w:sz="0" w:space="0" w:color="auto"/>
            <w:bottom w:val="none" w:sz="0" w:space="0" w:color="auto"/>
            <w:right w:val="none" w:sz="0" w:space="0" w:color="auto"/>
          </w:divBdr>
        </w:div>
        <w:div w:id="636380430">
          <w:marLeft w:val="640"/>
          <w:marRight w:val="0"/>
          <w:marTop w:val="0"/>
          <w:marBottom w:val="0"/>
          <w:divBdr>
            <w:top w:val="none" w:sz="0" w:space="0" w:color="auto"/>
            <w:left w:val="none" w:sz="0" w:space="0" w:color="auto"/>
            <w:bottom w:val="none" w:sz="0" w:space="0" w:color="auto"/>
            <w:right w:val="none" w:sz="0" w:space="0" w:color="auto"/>
          </w:divBdr>
        </w:div>
        <w:div w:id="822501157">
          <w:marLeft w:val="640"/>
          <w:marRight w:val="0"/>
          <w:marTop w:val="0"/>
          <w:marBottom w:val="0"/>
          <w:divBdr>
            <w:top w:val="none" w:sz="0" w:space="0" w:color="auto"/>
            <w:left w:val="none" w:sz="0" w:space="0" w:color="auto"/>
            <w:bottom w:val="none" w:sz="0" w:space="0" w:color="auto"/>
            <w:right w:val="none" w:sz="0" w:space="0" w:color="auto"/>
          </w:divBdr>
        </w:div>
        <w:div w:id="934677759">
          <w:marLeft w:val="640"/>
          <w:marRight w:val="0"/>
          <w:marTop w:val="0"/>
          <w:marBottom w:val="0"/>
          <w:divBdr>
            <w:top w:val="none" w:sz="0" w:space="0" w:color="auto"/>
            <w:left w:val="none" w:sz="0" w:space="0" w:color="auto"/>
            <w:bottom w:val="none" w:sz="0" w:space="0" w:color="auto"/>
            <w:right w:val="none" w:sz="0" w:space="0" w:color="auto"/>
          </w:divBdr>
        </w:div>
        <w:div w:id="988939733">
          <w:marLeft w:val="640"/>
          <w:marRight w:val="0"/>
          <w:marTop w:val="0"/>
          <w:marBottom w:val="0"/>
          <w:divBdr>
            <w:top w:val="none" w:sz="0" w:space="0" w:color="auto"/>
            <w:left w:val="none" w:sz="0" w:space="0" w:color="auto"/>
            <w:bottom w:val="none" w:sz="0" w:space="0" w:color="auto"/>
            <w:right w:val="none" w:sz="0" w:space="0" w:color="auto"/>
          </w:divBdr>
        </w:div>
        <w:div w:id="1170947419">
          <w:marLeft w:val="640"/>
          <w:marRight w:val="0"/>
          <w:marTop w:val="0"/>
          <w:marBottom w:val="0"/>
          <w:divBdr>
            <w:top w:val="none" w:sz="0" w:space="0" w:color="auto"/>
            <w:left w:val="none" w:sz="0" w:space="0" w:color="auto"/>
            <w:bottom w:val="none" w:sz="0" w:space="0" w:color="auto"/>
            <w:right w:val="none" w:sz="0" w:space="0" w:color="auto"/>
          </w:divBdr>
        </w:div>
        <w:div w:id="1408530992">
          <w:marLeft w:val="640"/>
          <w:marRight w:val="0"/>
          <w:marTop w:val="0"/>
          <w:marBottom w:val="0"/>
          <w:divBdr>
            <w:top w:val="none" w:sz="0" w:space="0" w:color="auto"/>
            <w:left w:val="none" w:sz="0" w:space="0" w:color="auto"/>
            <w:bottom w:val="none" w:sz="0" w:space="0" w:color="auto"/>
            <w:right w:val="none" w:sz="0" w:space="0" w:color="auto"/>
          </w:divBdr>
        </w:div>
        <w:div w:id="1500652807">
          <w:marLeft w:val="640"/>
          <w:marRight w:val="0"/>
          <w:marTop w:val="0"/>
          <w:marBottom w:val="0"/>
          <w:divBdr>
            <w:top w:val="none" w:sz="0" w:space="0" w:color="auto"/>
            <w:left w:val="none" w:sz="0" w:space="0" w:color="auto"/>
            <w:bottom w:val="none" w:sz="0" w:space="0" w:color="auto"/>
            <w:right w:val="none" w:sz="0" w:space="0" w:color="auto"/>
          </w:divBdr>
        </w:div>
        <w:div w:id="1762488498">
          <w:marLeft w:val="640"/>
          <w:marRight w:val="0"/>
          <w:marTop w:val="0"/>
          <w:marBottom w:val="0"/>
          <w:divBdr>
            <w:top w:val="none" w:sz="0" w:space="0" w:color="auto"/>
            <w:left w:val="none" w:sz="0" w:space="0" w:color="auto"/>
            <w:bottom w:val="none" w:sz="0" w:space="0" w:color="auto"/>
            <w:right w:val="none" w:sz="0" w:space="0" w:color="auto"/>
          </w:divBdr>
        </w:div>
        <w:div w:id="1858620086">
          <w:marLeft w:val="640"/>
          <w:marRight w:val="0"/>
          <w:marTop w:val="0"/>
          <w:marBottom w:val="0"/>
          <w:divBdr>
            <w:top w:val="none" w:sz="0" w:space="0" w:color="auto"/>
            <w:left w:val="none" w:sz="0" w:space="0" w:color="auto"/>
            <w:bottom w:val="none" w:sz="0" w:space="0" w:color="auto"/>
            <w:right w:val="none" w:sz="0" w:space="0" w:color="auto"/>
          </w:divBdr>
        </w:div>
        <w:div w:id="1997340908">
          <w:marLeft w:val="640"/>
          <w:marRight w:val="0"/>
          <w:marTop w:val="0"/>
          <w:marBottom w:val="0"/>
          <w:divBdr>
            <w:top w:val="none" w:sz="0" w:space="0" w:color="auto"/>
            <w:left w:val="none" w:sz="0" w:space="0" w:color="auto"/>
            <w:bottom w:val="none" w:sz="0" w:space="0" w:color="auto"/>
            <w:right w:val="none" w:sz="0" w:space="0" w:color="auto"/>
          </w:divBdr>
        </w:div>
      </w:divsChild>
    </w:div>
    <w:div w:id="110125588">
      <w:bodyDiv w:val="1"/>
      <w:marLeft w:val="0"/>
      <w:marRight w:val="0"/>
      <w:marTop w:val="0"/>
      <w:marBottom w:val="0"/>
      <w:divBdr>
        <w:top w:val="none" w:sz="0" w:space="0" w:color="auto"/>
        <w:left w:val="none" w:sz="0" w:space="0" w:color="auto"/>
        <w:bottom w:val="none" w:sz="0" w:space="0" w:color="auto"/>
        <w:right w:val="none" w:sz="0" w:space="0" w:color="auto"/>
      </w:divBdr>
      <w:divsChild>
        <w:div w:id="65346116">
          <w:marLeft w:val="640"/>
          <w:marRight w:val="0"/>
          <w:marTop w:val="0"/>
          <w:marBottom w:val="0"/>
          <w:divBdr>
            <w:top w:val="none" w:sz="0" w:space="0" w:color="auto"/>
            <w:left w:val="none" w:sz="0" w:space="0" w:color="auto"/>
            <w:bottom w:val="none" w:sz="0" w:space="0" w:color="auto"/>
            <w:right w:val="none" w:sz="0" w:space="0" w:color="auto"/>
          </w:divBdr>
        </w:div>
        <w:div w:id="111635046">
          <w:marLeft w:val="640"/>
          <w:marRight w:val="0"/>
          <w:marTop w:val="0"/>
          <w:marBottom w:val="0"/>
          <w:divBdr>
            <w:top w:val="none" w:sz="0" w:space="0" w:color="auto"/>
            <w:left w:val="none" w:sz="0" w:space="0" w:color="auto"/>
            <w:bottom w:val="none" w:sz="0" w:space="0" w:color="auto"/>
            <w:right w:val="none" w:sz="0" w:space="0" w:color="auto"/>
          </w:divBdr>
        </w:div>
        <w:div w:id="131799260">
          <w:marLeft w:val="640"/>
          <w:marRight w:val="0"/>
          <w:marTop w:val="0"/>
          <w:marBottom w:val="0"/>
          <w:divBdr>
            <w:top w:val="none" w:sz="0" w:space="0" w:color="auto"/>
            <w:left w:val="none" w:sz="0" w:space="0" w:color="auto"/>
            <w:bottom w:val="none" w:sz="0" w:space="0" w:color="auto"/>
            <w:right w:val="none" w:sz="0" w:space="0" w:color="auto"/>
          </w:divBdr>
        </w:div>
        <w:div w:id="173421567">
          <w:marLeft w:val="640"/>
          <w:marRight w:val="0"/>
          <w:marTop w:val="0"/>
          <w:marBottom w:val="0"/>
          <w:divBdr>
            <w:top w:val="none" w:sz="0" w:space="0" w:color="auto"/>
            <w:left w:val="none" w:sz="0" w:space="0" w:color="auto"/>
            <w:bottom w:val="none" w:sz="0" w:space="0" w:color="auto"/>
            <w:right w:val="none" w:sz="0" w:space="0" w:color="auto"/>
          </w:divBdr>
        </w:div>
        <w:div w:id="190001687">
          <w:marLeft w:val="640"/>
          <w:marRight w:val="0"/>
          <w:marTop w:val="0"/>
          <w:marBottom w:val="0"/>
          <w:divBdr>
            <w:top w:val="none" w:sz="0" w:space="0" w:color="auto"/>
            <w:left w:val="none" w:sz="0" w:space="0" w:color="auto"/>
            <w:bottom w:val="none" w:sz="0" w:space="0" w:color="auto"/>
            <w:right w:val="none" w:sz="0" w:space="0" w:color="auto"/>
          </w:divBdr>
        </w:div>
        <w:div w:id="235823547">
          <w:marLeft w:val="640"/>
          <w:marRight w:val="0"/>
          <w:marTop w:val="0"/>
          <w:marBottom w:val="0"/>
          <w:divBdr>
            <w:top w:val="none" w:sz="0" w:space="0" w:color="auto"/>
            <w:left w:val="none" w:sz="0" w:space="0" w:color="auto"/>
            <w:bottom w:val="none" w:sz="0" w:space="0" w:color="auto"/>
            <w:right w:val="none" w:sz="0" w:space="0" w:color="auto"/>
          </w:divBdr>
        </w:div>
        <w:div w:id="274291793">
          <w:marLeft w:val="640"/>
          <w:marRight w:val="0"/>
          <w:marTop w:val="0"/>
          <w:marBottom w:val="0"/>
          <w:divBdr>
            <w:top w:val="none" w:sz="0" w:space="0" w:color="auto"/>
            <w:left w:val="none" w:sz="0" w:space="0" w:color="auto"/>
            <w:bottom w:val="none" w:sz="0" w:space="0" w:color="auto"/>
            <w:right w:val="none" w:sz="0" w:space="0" w:color="auto"/>
          </w:divBdr>
        </w:div>
        <w:div w:id="365182580">
          <w:marLeft w:val="640"/>
          <w:marRight w:val="0"/>
          <w:marTop w:val="0"/>
          <w:marBottom w:val="0"/>
          <w:divBdr>
            <w:top w:val="none" w:sz="0" w:space="0" w:color="auto"/>
            <w:left w:val="none" w:sz="0" w:space="0" w:color="auto"/>
            <w:bottom w:val="none" w:sz="0" w:space="0" w:color="auto"/>
            <w:right w:val="none" w:sz="0" w:space="0" w:color="auto"/>
          </w:divBdr>
        </w:div>
        <w:div w:id="456070172">
          <w:marLeft w:val="640"/>
          <w:marRight w:val="0"/>
          <w:marTop w:val="0"/>
          <w:marBottom w:val="0"/>
          <w:divBdr>
            <w:top w:val="none" w:sz="0" w:space="0" w:color="auto"/>
            <w:left w:val="none" w:sz="0" w:space="0" w:color="auto"/>
            <w:bottom w:val="none" w:sz="0" w:space="0" w:color="auto"/>
            <w:right w:val="none" w:sz="0" w:space="0" w:color="auto"/>
          </w:divBdr>
        </w:div>
        <w:div w:id="490802695">
          <w:marLeft w:val="640"/>
          <w:marRight w:val="0"/>
          <w:marTop w:val="0"/>
          <w:marBottom w:val="0"/>
          <w:divBdr>
            <w:top w:val="none" w:sz="0" w:space="0" w:color="auto"/>
            <w:left w:val="none" w:sz="0" w:space="0" w:color="auto"/>
            <w:bottom w:val="none" w:sz="0" w:space="0" w:color="auto"/>
            <w:right w:val="none" w:sz="0" w:space="0" w:color="auto"/>
          </w:divBdr>
        </w:div>
        <w:div w:id="528643634">
          <w:marLeft w:val="640"/>
          <w:marRight w:val="0"/>
          <w:marTop w:val="0"/>
          <w:marBottom w:val="0"/>
          <w:divBdr>
            <w:top w:val="none" w:sz="0" w:space="0" w:color="auto"/>
            <w:left w:val="none" w:sz="0" w:space="0" w:color="auto"/>
            <w:bottom w:val="none" w:sz="0" w:space="0" w:color="auto"/>
            <w:right w:val="none" w:sz="0" w:space="0" w:color="auto"/>
          </w:divBdr>
        </w:div>
        <w:div w:id="540021655">
          <w:marLeft w:val="640"/>
          <w:marRight w:val="0"/>
          <w:marTop w:val="0"/>
          <w:marBottom w:val="0"/>
          <w:divBdr>
            <w:top w:val="none" w:sz="0" w:space="0" w:color="auto"/>
            <w:left w:val="none" w:sz="0" w:space="0" w:color="auto"/>
            <w:bottom w:val="none" w:sz="0" w:space="0" w:color="auto"/>
            <w:right w:val="none" w:sz="0" w:space="0" w:color="auto"/>
          </w:divBdr>
        </w:div>
        <w:div w:id="559441579">
          <w:marLeft w:val="640"/>
          <w:marRight w:val="0"/>
          <w:marTop w:val="0"/>
          <w:marBottom w:val="0"/>
          <w:divBdr>
            <w:top w:val="none" w:sz="0" w:space="0" w:color="auto"/>
            <w:left w:val="none" w:sz="0" w:space="0" w:color="auto"/>
            <w:bottom w:val="none" w:sz="0" w:space="0" w:color="auto"/>
            <w:right w:val="none" w:sz="0" w:space="0" w:color="auto"/>
          </w:divBdr>
        </w:div>
        <w:div w:id="569198673">
          <w:marLeft w:val="640"/>
          <w:marRight w:val="0"/>
          <w:marTop w:val="0"/>
          <w:marBottom w:val="0"/>
          <w:divBdr>
            <w:top w:val="none" w:sz="0" w:space="0" w:color="auto"/>
            <w:left w:val="none" w:sz="0" w:space="0" w:color="auto"/>
            <w:bottom w:val="none" w:sz="0" w:space="0" w:color="auto"/>
            <w:right w:val="none" w:sz="0" w:space="0" w:color="auto"/>
          </w:divBdr>
        </w:div>
        <w:div w:id="601229351">
          <w:marLeft w:val="640"/>
          <w:marRight w:val="0"/>
          <w:marTop w:val="0"/>
          <w:marBottom w:val="0"/>
          <w:divBdr>
            <w:top w:val="none" w:sz="0" w:space="0" w:color="auto"/>
            <w:left w:val="none" w:sz="0" w:space="0" w:color="auto"/>
            <w:bottom w:val="none" w:sz="0" w:space="0" w:color="auto"/>
            <w:right w:val="none" w:sz="0" w:space="0" w:color="auto"/>
          </w:divBdr>
        </w:div>
        <w:div w:id="604851663">
          <w:marLeft w:val="640"/>
          <w:marRight w:val="0"/>
          <w:marTop w:val="0"/>
          <w:marBottom w:val="0"/>
          <w:divBdr>
            <w:top w:val="none" w:sz="0" w:space="0" w:color="auto"/>
            <w:left w:val="none" w:sz="0" w:space="0" w:color="auto"/>
            <w:bottom w:val="none" w:sz="0" w:space="0" w:color="auto"/>
            <w:right w:val="none" w:sz="0" w:space="0" w:color="auto"/>
          </w:divBdr>
        </w:div>
        <w:div w:id="622687851">
          <w:marLeft w:val="640"/>
          <w:marRight w:val="0"/>
          <w:marTop w:val="0"/>
          <w:marBottom w:val="0"/>
          <w:divBdr>
            <w:top w:val="none" w:sz="0" w:space="0" w:color="auto"/>
            <w:left w:val="none" w:sz="0" w:space="0" w:color="auto"/>
            <w:bottom w:val="none" w:sz="0" w:space="0" w:color="auto"/>
            <w:right w:val="none" w:sz="0" w:space="0" w:color="auto"/>
          </w:divBdr>
        </w:div>
        <w:div w:id="711854348">
          <w:marLeft w:val="640"/>
          <w:marRight w:val="0"/>
          <w:marTop w:val="0"/>
          <w:marBottom w:val="0"/>
          <w:divBdr>
            <w:top w:val="none" w:sz="0" w:space="0" w:color="auto"/>
            <w:left w:val="none" w:sz="0" w:space="0" w:color="auto"/>
            <w:bottom w:val="none" w:sz="0" w:space="0" w:color="auto"/>
            <w:right w:val="none" w:sz="0" w:space="0" w:color="auto"/>
          </w:divBdr>
        </w:div>
        <w:div w:id="712776718">
          <w:marLeft w:val="640"/>
          <w:marRight w:val="0"/>
          <w:marTop w:val="0"/>
          <w:marBottom w:val="0"/>
          <w:divBdr>
            <w:top w:val="none" w:sz="0" w:space="0" w:color="auto"/>
            <w:left w:val="none" w:sz="0" w:space="0" w:color="auto"/>
            <w:bottom w:val="none" w:sz="0" w:space="0" w:color="auto"/>
            <w:right w:val="none" w:sz="0" w:space="0" w:color="auto"/>
          </w:divBdr>
        </w:div>
        <w:div w:id="754865053">
          <w:marLeft w:val="640"/>
          <w:marRight w:val="0"/>
          <w:marTop w:val="0"/>
          <w:marBottom w:val="0"/>
          <w:divBdr>
            <w:top w:val="none" w:sz="0" w:space="0" w:color="auto"/>
            <w:left w:val="none" w:sz="0" w:space="0" w:color="auto"/>
            <w:bottom w:val="none" w:sz="0" w:space="0" w:color="auto"/>
            <w:right w:val="none" w:sz="0" w:space="0" w:color="auto"/>
          </w:divBdr>
        </w:div>
        <w:div w:id="757752653">
          <w:marLeft w:val="640"/>
          <w:marRight w:val="0"/>
          <w:marTop w:val="0"/>
          <w:marBottom w:val="0"/>
          <w:divBdr>
            <w:top w:val="none" w:sz="0" w:space="0" w:color="auto"/>
            <w:left w:val="none" w:sz="0" w:space="0" w:color="auto"/>
            <w:bottom w:val="none" w:sz="0" w:space="0" w:color="auto"/>
            <w:right w:val="none" w:sz="0" w:space="0" w:color="auto"/>
          </w:divBdr>
        </w:div>
        <w:div w:id="871067161">
          <w:marLeft w:val="640"/>
          <w:marRight w:val="0"/>
          <w:marTop w:val="0"/>
          <w:marBottom w:val="0"/>
          <w:divBdr>
            <w:top w:val="none" w:sz="0" w:space="0" w:color="auto"/>
            <w:left w:val="none" w:sz="0" w:space="0" w:color="auto"/>
            <w:bottom w:val="none" w:sz="0" w:space="0" w:color="auto"/>
            <w:right w:val="none" w:sz="0" w:space="0" w:color="auto"/>
          </w:divBdr>
        </w:div>
        <w:div w:id="936134038">
          <w:marLeft w:val="640"/>
          <w:marRight w:val="0"/>
          <w:marTop w:val="0"/>
          <w:marBottom w:val="0"/>
          <w:divBdr>
            <w:top w:val="none" w:sz="0" w:space="0" w:color="auto"/>
            <w:left w:val="none" w:sz="0" w:space="0" w:color="auto"/>
            <w:bottom w:val="none" w:sz="0" w:space="0" w:color="auto"/>
            <w:right w:val="none" w:sz="0" w:space="0" w:color="auto"/>
          </w:divBdr>
        </w:div>
        <w:div w:id="942149576">
          <w:marLeft w:val="640"/>
          <w:marRight w:val="0"/>
          <w:marTop w:val="0"/>
          <w:marBottom w:val="0"/>
          <w:divBdr>
            <w:top w:val="none" w:sz="0" w:space="0" w:color="auto"/>
            <w:left w:val="none" w:sz="0" w:space="0" w:color="auto"/>
            <w:bottom w:val="none" w:sz="0" w:space="0" w:color="auto"/>
            <w:right w:val="none" w:sz="0" w:space="0" w:color="auto"/>
          </w:divBdr>
        </w:div>
        <w:div w:id="1007975179">
          <w:marLeft w:val="640"/>
          <w:marRight w:val="0"/>
          <w:marTop w:val="0"/>
          <w:marBottom w:val="0"/>
          <w:divBdr>
            <w:top w:val="none" w:sz="0" w:space="0" w:color="auto"/>
            <w:left w:val="none" w:sz="0" w:space="0" w:color="auto"/>
            <w:bottom w:val="none" w:sz="0" w:space="0" w:color="auto"/>
            <w:right w:val="none" w:sz="0" w:space="0" w:color="auto"/>
          </w:divBdr>
        </w:div>
        <w:div w:id="1185905317">
          <w:marLeft w:val="640"/>
          <w:marRight w:val="0"/>
          <w:marTop w:val="0"/>
          <w:marBottom w:val="0"/>
          <w:divBdr>
            <w:top w:val="none" w:sz="0" w:space="0" w:color="auto"/>
            <w:left w:val="none" w:sz="0" w:space="0" w:color="auto"/>
            <w:bottom w:val="none" w:sz="0" w:space="0" w:color="auto"/>
            <w:right w:val="none" w:sz="0" w:space="0" w:color="auto"/>
          </w:divBdr>
        </w:div>
        <w:div w:id="1256748855">
          <w:marLeft w:val="640"/>
          <w:marRight w:val="0"/>
          <w:marTop w:val="0"/>
          <w:marBottom w:val="0"/>
          <w:divBdr>
            <w:top w:val="none" w:sz="0" w:space="0" w:color="auto"/>
            <w:left w:val="none" w:sz="0" w:space="0" w:color="auto"/>
            <w:bottom w:val="none" w:sz="0" w:space="0" w:color="auto"/>
            <w:right w:val="none" w:sz="0" w:space="0" w:color="auto"/>
          </w:divBdr>
        </w:div>
        <w:div w:id="1400052554">
          <w:marLeft w:val="640"/>
          <w:marRight w:val="0"/>
          <w:marTop w:val="0"/>
          <w:marBottom w:val="0"/>
          <w:divBdr>
            <w:top w:val="none" w:sz="0" w:space="0" w:color="auto"/>
            <w:left w:val="none" w:sz="0" w:space="0" w:color="auto"/>
            <w:bottom w:val="none" w:sz="0" w:space="0" w:color="auto"/>
            <w:right w:val="none" w:sz="0" w:space="0" w:color="auto"/>
          </w:divBdr>
        </w:div>
        <w:div w:id="1415082783">
          <w:marLeft w:val="640"/>
          <w:marRight w:val="0"/>
          <w:marTop w:val="0"/>
          <w:marBottom w:val="0"/>
          <w:divBdr>
            <w:top w:val="none" w:sz="0" w:space="0" w:color="auto"/>
            <w:left w:val="none" w:sz="0" w:space="0" w:color="auto"/>
            <w:bottom w:val="none" w:sz="0" w:space="0" w:color="auto"/>
            <w:right w:val="none" w:sz="0" w:space="0" w:color="auto"/>
          </w:divBdr>
        </w:div>
        <w:div w:id="1454790001">
          <w:marLeft w:val="640"/>
          <w:marRight w:val="0"/>
          <w:marTop w:val="0"/>
          <w:marBottom w:val="0"/>
          <w:divBdr>
            <w:top w:val="none" w:sz="0" w:space="0" w:color="auto"/>
            <w:left w:val="none" w:sz="0" w:space="0" w:color="auto"/>
            <w:bottom w:val="none" w:sz="0" w:space="0" w:color="auto"/>
            <w:right w:val="none" w:sz="0" w:space="0" w:color="auto"/>
          </w:divBdr>
        </w:div>
        <w:div w:id="1537087516">
          <w:marLeft w:val="640"/>
          <w:marRight w:val="0"/>
          <w:marTop w:val="0"/>
          <w:marBottom w:val="0"/>
          <w:divBdr>
            <w:top w:val="none" w:sz="0" w:space="0" w:color="auto"/>
            <w:left w:val="none" w:sz="0" w:space="0" w:color="auto"/>
            <w:bottom w:val="none" w:sz="0" w:space="0" w:color="auto"/>
            <w:right w:val="none" w:sz="0" w:space="0" w:color="auto"/>
          </w:divBdr>
        </w:div>
        <w:div w:id="1563711635">
          <w:marLeft w:val="640"/>
          <w:marRight w:val="0"/>
          <w:marTop w:val="0"/>
          <w:marBottom w:val="0"/>
          <w:divBdr>
            <w:top w:val="none" w:sz="0" w:space="0" w:color="auto"/>
            <w:left w:val="none" w:sz="0" w:space="0" w:color="auto"/>
            <w:bottom w:val="none" w:sz="0" w:space="0" w:color="auto"/>
            <w:right w:val="none" w:sz="0" w:space="0" w:color="auto"/>
          </w:divBdr>
        </w:div>
        <w:div w:id="1571038217">
          <w:marLeft w:val="640"/>
          <w:marRight w:val="0"/>
          <w:marTop w:val="0"/>
          <w:marBottom w:val="0"/>
          <w:divBdr>
            <w:top w:val="none" w:sz="0" w:space="0" w:color="auto"/>
            <w:left w:val="none" w:sz="0" w:space="0" w:color="auto"/>
            <w:bottom w:val="none" w:sz="0" w:space="0" w:color="auto"/>
            <w:right w:val="none" w:sz="0" w:space="0" w:color="auto"/>
          </w:divBdr>
        </w:div>
        <w:div w:id="1652825373">
          <w:marLeft w:val="640"/>
          <w:marRight w:val="0"/>
          <w:marTop w:val="0"/>
          <w:marBottom w:val="0"/>
          <w:divBdr>
            <w:top w:val="none" w:sz="0" w:space="0" w:color="auto"/>
            <w:left w:val="none" w:sz="0" w:space="0" w:color="auto"/>
            <w:bottom w:val="none" w:sz="0" w:space="0" w:color="auto"/>
            <w:right w:val="none" w:sz="0" w:space="0" w:color="auto"/>
          </w:divBdr>
        </w:div>
        <w:div w:id="1657345520">
          <w:marLeft w:val="640"/>
          <w:marRight w:val="0"/>
          <w:marTop w:val="0"/>
          <w:marBottom w:val="0"/>
          <w:divBdr>
            <w:top w:val="none" w:sz="0" w:space="0" w:color="auto"/>
            <w:left w:val="none" w:sz="0" w:space="0" w:color="auto"/>
            <w:bottom w:val="none" w:sz="0" w:space="0" w:color="auto"/>
            <w:right w:val="none" w:sz="0" w:space="0" w:color="auto"/>
          </w:divBdr>
        </w:div>
        <w:div w:id="1681740405">
          <w:marLeft w:val="640"/>
          <w:marRight w:val="0"/>
          <w:marTop w:val="0"/>
          <w:marBottom w:val="0"/>
          <w:divBdr>
            <w:top w:val="none" w:sz="0" w:space="0" w:color="auto"/>
            <w:left w:val="none" w:sz="0" w:space="0" w:color="auto"/>
            <w:bottom w:val="none" w:sz="0" w:space="0" w:color="auto"/>
            <w:right w:val="none" w:sz="0" w:space="0" w:color="auto"/>
          </w:divBdr>
        </w:div>
        <w:div w:id="1759985482">
          <w:marLeft w:val="640"/>
          <w:marRight w:val="0"/>
          <w:marTop w:val="0"/>
          <w:marBottom w:val="0"/>
          <w:divBdr>
            <w:top w:val="none" w:sz="0" w:space="0" w:color="auto"/>
            <w:left w:val="none" w:sz="0" w:space="0" w:color="auto"/>
            <w:bottom w:val="none" w:sz="0" w:space="0" w:color="auto"/>
            <w:right w:val="none" w:sz="0" w:space="0" w:color="auto"/>
          </w:divBdr>
        </w:div>
        <w:div w:id="1763526551">
          <w:marLeft w:val="640"/>
          <w:marRight w:val="0"/>
          <w:marTop w:val="0"/>
          <w:marBottom w:val="0"/>
          <w:divBdr>
            <w:top w:val="none" w:sz="0" w:space="0" w:color="auto"/>
            <w:left w:val="none" w:sz="0" w:space="0" w:color="auto"/>
            <w:bottom w:val="none" w:sz="0" w:space="0" w:color="auto"/>
            <w:right w:val="none" w:sz="0" w:space="0" w:color="auto"/>
          </w:divBdr>
        </w:div>
        <w:div w:id="1785270129">
          <w:marLeft w:val="640"/>
          <w:marRight w:val="0"/>
          <w:marTop w:val="0"/>
          <w:marBottom w:val="0"/>
          <w:divBdr>
            <w:top w:val="none" w:sz="0" w:space="0" w:color="auto"/>
            <w:left w:val="none" w:sz="0" w:space="0" w:color="auto"/>
            <w:bottom w:val="none" w:sz="0" w:space="0" w:color="auto"/>
            <w:right w:val="none" w:sz="0" w:space="0" w:color="auto"/>
          </w:divBdr>
        </w:div>
        <w:div w:id="1806044843">
          <w:marLeft w:val="640"/>
          <w:marRight w:val="0"/>
          <w:marTop w:val="0"/>
          <w:marBottom w:val="0"/>
          <w:divBdr>
            <w:top w:val="none" w:sz="0" w:space="0" w:color="auto"/>
            <w:left w:val="none" w:sz="0" w:space="0" w:color="auto"/>
            <w:bottom w:val="none" w:sz="0" w:space="0" w:color="auto"/>
            <w:right w:val="none" w:sz="0" w:space="0" w:color="auto"/>
          </w:divBdr>
        </w:div>
        <w:div w:id="1885823424">
          <w:marLeft w:val="640"/>
          <w:marRight w:val="0"/>
          <w:marTop w:val="0"/>
          <w:marBottom w:val="0"/>
          <w:divBdr>
            <w:top w:val="none" w:sz="0" w:space="0" w:color="auto"/>
            <w:left w:val="none" w:sz="0" w:space="0" w:color="auto"/>
            <w:bottom w:val="none" w:sz="0" w:space="0" w:color="auto"/>
            <w:right w:val="none" w:sz="0" w:space="0" w:color="auto"/>
          </w:divBdr>
        </w:div>
        <w:div w:id="1972402252">
          <w:marLeft w:val="640"/>
          <w:marRight w:val="0"/>
          <w:marTop w:val="0"/>
          <w:marBottom w:val="0"/>
          <w:divBdr>
            <w:top w:val="none" w:sz="0" w:space="0" w:color="auto"/>
            <w:left w:val="none" w:sz="0" w:space="0" w:color="auto"/>
            <w:bottom w:val="none" w:sz="0" w:space="0" w:color="auto"/>
            <w:right w:val="none" w:sz="0" w:space="0" w:color="auto"/>
          </w:divBdr>
        </w:div>
        <w:div w:id="1973366659">
          <w:marLeft w:val="640"/>
          <w:marRight w:val="0"/>
          <w:marTop w:val="0"/>
          <w:marBottom w:val="0"/>
          <w:divBdr>
            <w:top w:val="none" w:sz="0" w:space="0" w:color="auto"/>
            <w:left w:val="none" w:sz="0" w:space="0" w:color="auto"/>
            <w:bottom w:val="none" w:sz="0" w:space="0" w:color="auto"/>
            <w:right w:val="none" w:sz="0" w:space="0" w:color="auto"/>
          </w:divBdr>
        </w:div>
        <w:div w:id="2007006474">
          <w:marLeft w:val="640"/>
          <w:marRight w:val="0"/>
          <w:marTop w:val="0"/>
          <w:marBottom w:val="0"/>
          <w:divBdr>
            <w:top w:val="none" w:sz="0" w:space="0" w:color="auto"/>
            <w:left w:val="none" w:sz="0" w:space="0" w:color="auto"/>
            <w:bottom w:val="none" w:sz="0" w:space="0" w:color="auto"/>
            <w:right w:val="none" w:sz="0" w:space="0" w:color="auto"/>
          </w:divBdr>
        </w:div>
        <w:div w:id="2045783809">
          <w:marLeft w:val="640"/>
          <w:marRight w:val="0"/>
          <w:marTop w:val="0"/>
          <w:marBottom w:val="0"/>
          <w:divBdr>
            <w:top w:val="none" w:sz="0" w:space="0" w:color="auto"/>
            <w:left w:val="none" w:sz="0" w:space="0" w:color="auto"/>
            <w:bottom w:val="none" w:sz="0" w:space="0" w:color="auto"/>
            <w:right w:val="none" w:sz="0" w:space="0" w:color="auto"/>
          </w:divBdr>
        </w:div>
      </w:divsChild>
    </w:div>
    <w:div w:id="117603041">
      <w:bodyDiv w:val="1"/>
      <w:marLeft w:val="0"/>
      <w:marRight w:val="0"/>
      <w:marTop w:val="0"/>
      <w:marBottom w:val="0"/>
      <w:divBdr>
        <w:top w:val="none" w:sz="0" w:space="0" w:color="auto"/>
        <w:left w:val="none" w:sz="0" w:space="0" w:color="auto"/>
        <w:bottom w:val="none" w:sz="0" w:space="0" w:color="auto"/>
        <w:right w:val="none" w:sz="0" w:space="0" w:color="auto"/>
      </w:divBdr>
      <w:divsChild>
        <w:div w:id="7298215">
          <w:marLeft w:val="640"/>
          <w:marRight w:val="0"/>
          <w:marTop w:val="0"/>
          <w:marBottom w:val="0"/>
          <w:divBdr>
            <w:top w:val="none" w:sz="0" w:space="0" w:color="auto"/>
            <w:left w:val="none" w:sz="0" w:space="0" w:color="auto"/>
            <w:bottom w:val="none" w:sz="0" w:space="0" w:color="auto"/>
            <w:right w:val="none" w:sz="0" w:space="0" w:color="auto"/>
          </w:divBdr>
        </w:div>
        <w:div w:id="26833036">
          <w:marLeft w:val="640"/>
          <w:marRight w:val="0"/>
          <w:marTop w:val="0"/>
          <w:marBottom w:val="0"/>
          <w:divBdr>
            <w:top w:val="none" w:sz="0" w:space="0" w:color="auto"/>
            <w:left w:val="none" w:sz="0" w:space="0" w:color="auto"/>
            <w:bottom w:val="none" w:sz="0" w:space="0" w:color="auto"/>
            <w:right w:val="none" w:sz="0" w:space="0" w:color="auto"/>
          </w:divBdr>
        </w:div>
        <w:div w:id="119691198">
          <w:marLeft w:val="640"/>
          <w:marRight w:val="0"/>
          <w:marTop w:val="0"/>
          <w:marBottom w:val="0"/>
          <w:divBdr>
            <w:top w:val="none" w:sz="0" w:space="0" w:color="auto"/>
            <w:left w:val="none" w:sz="0" w:space="0" w:color="auto"/>
            <w:bottom w:val="none" w:sz="0" w:space="0" w:color="auto"/>
            <w:right w:val="none" w:sz="0" w:space="0" w:color="auto"/>
          </w:divBdr>
        </w:div>
        <w:div w:id="248779248">
          <w:marLeft w:val="640"/>
          <w:marRight w:val="0"/>
          <w:marTop w:val="0"/>
          <w:marBottom w:val="0"/>
          <w:divBdr>
            <w:top w:val="none" w:sz="0" w:space="0" w:color="auto"/>
            <w:left w:val="none" w:sz="0" w:space="0" w:color="auto"/>
            <w:bottom w:val="none" w:sz="0" w:space="0" w:color="auto"/>
            <w:right w:val="none" w:sz="0" w:space="0" w:color="auto"/>
          </w:divBdr>
        </w:div>
        <w:div w:id="285815063">
          <w:marLeft w:val="640"/>
          <w:marRight w:val="0"/>
          <w:marTop w:val="0"/>
          <w:marBottom w:val="0"/>
          <w:divBdr>
            <w:top w:val="none" w:sz="0" w:space="0" w:color="auto"/>
            <w:left w:val="none" w:sz="0" w:space="0" w:color="auto"/>
            <w:bottom w:val="none" w:sz="0" w:space="0" w:color="auto"/>
            <w:right w:val="none" w:sz="0" w:space="0" w:color="auto"/>
          </w:divBdr>
        </w:div>
        <w:div w:id="326442347">
          <w:marLeft w:val="640"/>
          <w:marRight w:val="0"/>
          <w:marTop w:val="0"/>
          <w:marBottom w:val="0"/>
          <w:divBdr>
            <w:top w:val="none" w:sz="0" w:space="0" w:color="auto"/>
            <w:left w:val="none" w:sz="0" w:space="0" w:color="auto"/>
            <w:bottom w:val="none" w:sz="0" w:space="0" w:color="auto"/>
            <w:right w:val="none" w:sz="0" w:space="0" w:color="auto"/>
          </w:divBdr>
        </w:div>
        <w:div w:id="420496190">
          <w:marLeft w:val="640"/>
          <w:marRight w:val="0"/>
          <w:marTop w:val="0"/>
          <w:marBottom w:val="0"/>
          <w:divBdr>
            <w:top w:val="none" w:sz="0" w:space="0" w:color="auto"/>
            <w:left w:val="none" w:sz="0" w:space="0" w:color="auto"/>
            <w:bottom w:val="none" w:sz="0" w:space="0" w:color="auto"/>
            <w:right w:val="none" w:sz="0" w:space="0" w:color="auto"/>
          </w:divBdr>
        </w:div>
        <w:div w:id="481166014">
          <w:marLeft w:val="640"/>
          <w:marRight w:val="0"/>
          <w:marTop w:val="0"/>
          <w:marBottom w:val="0"/>
          <w:divBdr>
            <w:top w:val="none" w:sz="0" w:space="0" w:color="auto"/>
            <w:left w:val="none" w:sz="0" w:space="0" w:color="auto"/>
            <w:bottom w:val="none" w:sz="0" w:space="0" w:color="auto"/>
            <w:right w:val="none" w:sz="0" w:space="0" w:color="auto"/>
          </w:divBdr>
        </w:div>
        <w:div w:id="518859503">
          <w:marLeft w:val="640"/>
          <w:marRight w:val="0"/>
          <w:marTop w:val="0"/>
          <w:marBottom w:val="0"/>
          <w:divBdr>
            <w:top w:val="none" w:sz="0" w:space="0" w:color="auto"/>
            <w:left w:val="none" w:sz="0" w:space="0" w:color="auto"/>
            <w:bottom w:val="none" w:sz="0" w:space="0" w:color="auto"/>
            <w:right w:val="none" w:sz="0" w:space="0" w:color="auto"/>
          </w:divBdr>
        </w:div>
        <w:div w:id="616061194">
          <w:marLeft w:val="640"/>
          <w:marRight w:val="0"/>
          <w:marTop w:val="0"/>
          <w:marBottom w:val="0"/>
          <w:divBdr>
            <w:top w:val="none" w:sz="0" w:space="0" w:color="auto"/>
            <w:left w:val="none" w:sz="0" w:space="0" w:color="auto"/>
            <w:bottom w:val="none" w:sz="0" w:space="0" w:color="auto"/>
            <w:right w:val="none" w:sz="0" w:space="0" w:color="auto"/>
          </w:divBdr>
        </w:div>
        <w:div w:id="668367999">
          <w:marLeft w:val="640"/>
          <w:marRight w:val="0"/>
          <w:marTop w:val="0"/>
          <w:marBottom w:val="0"/>
          <w:divBdr>
            <w:top w:val="none" w:sz="0" w:space="0" w:color="auto"/>
            <w:left w:val="none" w:sz="0" w:space="0" w:color="auto"/>
            <w:bottom w:val="none" w:sz="0" w:space="0" w:color="auto"/>
            <w:right w:val="none" w:sz="0" w:space="0" w:color="auto"/>
          </w:divBdr>
        </w:div>
        <w:div w:id="668410461">
          <w:marLeft w:val="640"/>
          <w:marRight w:val="0"/>
          <w:marTop w:val="0"/>
          <w:marBottom w:val="0"/>
          <w:divBdr>
            <w:top w:val="none" w:sz="0" w:space="0" w:color="auto"/>
            <w:left w:val="none" w:sz="0" w:space="0" w:color="auto"/>
            <w:bottom w:val="none" w:sz="0" w:space="0" w:color="auto"/>
            <w:right w:val="none" w:sz="0" w:space="0" w:color="auto"/>
          </w:divBdr>
        </w:div>
        <w:div w:id="743113376">
          <w:marLeft w:val="640"/>
          <w:marRight w:val="0"/>
          <w:marTop w:val="0"/>
          <w:marBottom w:val="0"/>
          <w:divBdr>
            <w:top w:val="none" w:sz="0" w:space="0" w:color="auto"/>
            <w:left w:val="none" w:sz="0" w:space="0" w:color="auto"/>
            <w:bottom w:val="none" w:sz="0" w:space="0" w:color="auto"/>
            <w:right w:val="none" w:sz="0" w:space="0" w:color="auto"/>
          </w:divBdr>
        </w:div>
        <w:div w:id="815148371">
          <w:marLeft w:val="640"/>
          <w:marRight w:val="0"/>
          <w:marTop w:val="0"/>
          <w:marBottom w:val="0"/>
          <w:divBdr>
            <w:top w:val="none" w:sz="0" w:space="0" w:color="auto"/>
            <w:left w:val="none" w:sz="0" w:space="0" w:color="auto"/>
            <w:bottom w:val="none" w:sz="0" w:space="0" w:color="auto"/>
            <w:right w:val="none" w:sz="0" w:space="0" w:color="auto"/>
          </w:divBdr>
        </w:div>
        <w:div w:id="825124010">
          <w:marLeft w:val="640"/>
          <w:marRight w:val="0"/>
          <w:marTop w:val="0"/>
          <w:marBottom w:val="0"/>
          <w:divBdr>
            <w:top w:val="none" w:sz="0" w:space="0" w:color="auto"/>
            <w:left w:val="none" w:sz="0" w:space="0" w:color="auto"/>
            <w:bottom w:val="none" w:sz="0" w:space="0" w:color="auto"/>
            <w:right w:val="none" w:sz="0" w:space="0" w:color="auto"/>
          </w:divBdr>
        </w:div>
        <w:div w:id="836657084">
          <w:marLeft w:val="640"/>
          <w:marRight w:val="0"/>
          <w:marTop w:val="0"/>
          <w:marBottom w:val="0"/>
          <w:divBdr>
            <w:top w:val="none" w:sz="0" w:space="0" w:color="auto"/>
            <w:left w:val="none" w:sz="0" w:space="0" w:color="auto"/>
            <w:bottom w:val="none" w:sz="0" w:space="0" w:color="auto"/>
            <w:right w:val="none" w:sz="0" w:space="0" w:color="auto"/>
          </w:divBdr>
        </w:div>
        <w:div w:id="854223188">
          <w:marLeft w:val="640"/>
          <w:marRight w:val="0"/>
          <w:marTop w:val="0"/>
          <w:marBottom w:val="0"/>
          <w:divBdr>
            <w:top w:val="none" w:sz="0" w:space="0" w:color="auto"/>
            <w:left w:val="none" w:sz="0" w:space="0" w:color="auto"/>
            <w:bottom w:val="none" w:sz="0" w:space="0" w:color="auto"/>
            <w:right w:val="none" w:sz="0" w:space="0" w:color="auto"/>
          </w:divBdr>
        </w:div>
        <w:div w:id="856164669">
          <w:marLeft w:val="640"/>
          <w:marRight w:val="0"/>
          <w:marTop w:val="0"/>
          <w:marBottom w:val="0"/>
          <w:divBdr>
            <w:top w:val="none" w:sz="0" w:space="0" w:color="auto"/>
            <w:left w:val="none" w:sz="0" w:space="0" w:color="auto"/>
            <w:bottom w:val="none" w:sz="0" w:space="0" w:color="auto"/>
            <w:right w:val="none" w:sz="0" w:space="0" w:color="auto"/>
          </w:divBdr>
        </w:div>
        <w:div w:id="885725702">
          <w:marLeft w:val="640"/>
          <w:marRight w:val="0"/>
          <w:marTop w:val="0"/>
          <w:marBottom w:val="0"/>
          <w:divBdr>
            <w:top w:val="none" w:sz="0" w:space="0" w:color="auto"/>
            <w:left w:val="none" w:sz="0" w:space="0" w:color="auto"/>
            <w:bottom w:val="none" w:sz="0" w:space="0" w:color="auto"/>
            <w:right w:val="none" w:sz="0" w:space="0" w:color="auto"/>
          </w:divBdr>
        </w:div>
        <w:div w:id="925303840">
          <w:marLeft w:val="640"/>
          <w:marRight w:val="0"/>
          <w:marTop w:val="0"/>
          <w:marBottom w:val="0"/>
          <w:divBdr>
            <w:top w:val="none" w:sz="0" w:space="0" w:color="auto"/>
            <w:left w:val="none" w:sz="0" w:space="0" w:color="auto"/>
            <w:bottom w:val="none" w:sz="0" w:space="0" w:color="auto"/>
            <w:right w:val="none" w:sz="0" w:space="0" w:color="auto"/>
          </w:divBdr>
        </w:div>
        <w:div w:id="959265050">
          <w:marLeft w:val="640"/>
          <w:marRight w:val="0"/>
          <w:marTop w:val="0"/>
          <w:marBottom w:val="0"/>
          <w:divBdr>
            <w:top w:val="none" w:sz="0" w:space="0" w:color="auto"/>
            <w:left w:val="none" w:sz="0" w:space="0" w:color="auto"/>
            <w:bottom w:val="none" w:sz="0" w:space="0" w:color="auto"/>
            <w:right w:val="none" w:sz="0" w:space="0" w:color="auto"/>
          </w:divBdr>
        </w:div>
        <w:div w:id="1041638723">
          <w:marLeft w:val="640"/>
          <w:marRight w:val="0"/>
          <w:marTop w:val="0"/>
          <w:marBottom w:val="0"/>
          <w:divBdr>
            <w:top w:val="none" w:sz="0" w:space="0" w:color="auto"/>
            <w:left w:val="none" w:sz="0" w:space="0" w:color="auto"/>
            <w:bottom w:val="none" w:sz="0" w:space="0" w:color="auto"/>
            <w:right w:val="none" w:sz="0" w:space="0" w:color="auto"/>
          </w:divBdr>
        </w:div>
        <w:div w:id="1108231385">
          <w:marLeft w:val="640"/>
          <w:marRight w:val="0"/>
          <w:marTop w:val="0"/>
          <w:marBottom w:val="0"/>
          <w:divBdr>
            <w:top w:val="none" w:sz="0" w:space="0" w:color="auto"/>
            <w:left w:val="none" w:sz="0" w:space="0" w:color="auto"/>
            <w:bottom w:val="none" w:sz="0" w:space="0" w:color="auto"/>
            <w:right w:val="none" w:sz="0" w:space="0" w:color="auto"/>
          </w:divBdr>
        </w:div>
        <w:div w:id="1151479422">
          <w:marLeft w:val="640"/>
          <w:marRight w:val="0"/>
          <w:marTop w:val="0"/>
          <w:marBottom w:val="0"/>
          <w:divBdr>
            <w:top w:val="none" w:sz="0" w:space="0" w:color="auto"/>
            <w:left w:val="none" w:sz="0" w:space="0" w:color="auto"/>
            <w:bottom w:val="none" w:sz="0" w:space="0" w:color="auto"/>
            <w:right w:val="none" w:sz="0" w:space="0" w:color="auto"/>
          </w:divBdr>
        </w:div>
        <w:div w:id="1190223360">
          <w:marLeft w:val="640"/>
          <w:marRight w:val="0"/>
          <w:marTop w:val="0"/>
          <w:marBottom w:val="0"/>
          <w:divBdr>
            <w:top w:val="none" w:sz="0" w:space="0" w:color="auto"/>
            <w:left w:val="none" w:sz="0" w:space="0" w:color="auto"/>
            <w:bottom w:val="none" w:sz="0" w:space="0" w:color="auto"/>
            <w:right w:val="none" w:sz="0" w:space="0" w:color="auto"/>
          </w:divBdr>
        </w:div>
        <w:div w:id="1224490243">
          <w:marLeft w:val="640"/>
          <w:marRight w:val="0"/>
          <w:marTop w:val="0"/>
          <w:marBottom w:val="0"/>
          <w:divBdr>
            <w:top w:val="none" w:sz="0" w:space="0" w:color="auto"/>
            <w:left w:val="none" w:sz="0" w:space="0" w:color="auto"/>
            <w:bottom w:val="none" w:sz="0" w:space="0" w:color="auto"/>
            <w:right w:val="none" w:sz="0" w:space="0" w:color="auto"/>
          </w:divBdr>
        </w:div>
        <w:div w:id="1225986190">
          <w:marLeft w:val="640"/>
          <w:marRight w:val="0"/>
          <w:marTop w:val="0"/>
          <w:marBottom w:val="0"/>
          <w:divBdr>
            <w:top w:val="none" w:sz="0" w:space="0" w:color="auto"/>
            <w:left w:val="none" w:sz="0" w:space="0" w:color="auto"/>
            <w:bottom w:val="none" w:sz="0" w:space="0" w:color="auto"/>
            <w:right w:val="none" w:sz="0" w:space="0" w:color="auto"/>
          </w:divBdr>
        </w:div>
        <w:div w:id="1233080575">
          <w:marLeft w:val="640"/>
          <w:marRight w:val="0"/>
          <w:marTop w:val="0"/>
          <w:marBottom w:val="0"/>
          <w:divBdr>
            <w:top w:val="none" w:sz="0" w:space="0" w:color="auto"/>
            <w:left w:val="none" w:sz="0" w:space="0" w:color="auto"/>
            <w:bottom w:val="none" w:sz="0" w:space="0" w:color="auto"/>
            <w:right w:val="none" w:sz="0" w:space="0" w:color="auto"/>
          </w:divBdr>
        </w:div>
        <w:div w:id="1256787026">
          <w:marLeft w:val="640"/>
          <w:marRight w:val="0"/>
          <w:marTop w:val="0"/>
          <w:marBottom w:val="0"/>
          <w:divBdr>
            <w:top w:val="none" w:sz="0" w:space="0" w:color="auto"/>
            <w:left w:val="none" w:sz="0" w:space="0" w:color="auto"/>
            <w:bottom w:val="none" w:sz="0" w:space="0" w:color="auto"/>
            <w:right w:val="none" w:sz="0" w:space="0" w:color="auto"/>
          </w:divBdr>
        </w:div>
        <w:div w:id="1289315508">
          <w:marLeft w:val="640"/>
          <w:marRight w:val="0"/>
          <w:marTop w:val="0"/>
          <w:marBottom w:val="0"/>
          <w:divBdr>
            <w:top w:val="none" w:sz="0" w:space="0" w:color="auto"/>
            <w:left w:val="none" w:sz="0" w:space="0" w:color="auto"/>
            <w:bottom w:val="none" w:sz="0" w:space="0" w:color="auto"/>
            <w:right w:val="none" w:sz="0" w:space="0" w:color="auto"/>
          </w:divBdr>
        </w:div>
        <w:div w:id="1320427742">
          <w:marLeft w:val="640"/>
          <w:marRight w:val="0"/>
          <w:marTop w:val="0"/>
          <w:marBottom w:val="0"/>
          <w:divBdr>
            <w:top w:val="none" w:sz="0" w:space="0" w:color="auto"/>
            <w:left w:val="none" w:sz="0" w:space="0" w:color="auto"/>
            <w:bottom w:val="none" w:sz="0" w:space="0" w:color="auto"/>
            <w:right w:val="none" w:sz="0" w:space="0" w:color="auto"/>
          </w:divBdr>
        </w:div>
        <w:div w:id="1332295379">
          <w:marLeft w:val="640"/>
          <w:marRight w:val="0"/>
          <w:marTop w:val="0"/>
          <w:marBottom w:val="0"/>
          <w:divBdr>
            <w:top w:val="none" w:sz="0" w:space="0" w:color="auto"/>
            <w:left w:val="none" w:sz="0" w:space="0" w:color="auto"/>
            <w:bottom w:val="none" w:sz="0" w:space="0" w:color="auto"/>
            <w:right w:val="none" w:sz="0" w:space="0" w:color="auto"/>
          </w:divBdr>
        </w:div>
        <w:div w:id="1357072741">
          <w:marLeft w:val="640"/>
          <w:marRight w:val="0"/>
          <w:marTop w:val="0"/>
          <w:marBottom w:val="0"/>
          <w:divBdr>
            <w:top w:val="none" w:sz="0" w:space="0" w:color="auto"/>
            <w:left w:val="none" w:sz="0" w:space="0" w:color="auto"/>
            <w:bottom w:val="none" w:sz="0" w:space="0" w:color="auto"/>
            <w:right w:val="none" w:sz="0" w:space="0" w:color="auto"/>
          </w:divBdr>
        </w:div>
        <w:div w:id="1393117543">
          <w:marLeft w:val="640"/>
          <w:marRight w:val="0"/>
          <w:marTop w:val="0"/>
          <w:marBottom w:val="0"/>
          <w:divBdr>
            <w:top w:val="none" w:sz="0" w:space="0" w:color="auto"/>
            <w:left w:val="none" w:sz="0" w:space="0" w:color="auto"/>
            <w:bottom w:val="none" w:sz="0" w:space="0" w:color="auto"/>
            <w:right w:val="none" w:sz="0" w:space="0" w:color="auto"/>
          </w:divBdr>
        </w:div>
        <w:div w:id="1483229259">
          <w:marLeft w:val="640"/>
          <w:marRight w:val="0"/>
          <w:marTop w:val="0"/>
          <w:marBottom w:val="0"/>
          <w:divBdr>
            <w:top w:val="none" w:sz="0" w:space="0" w:color="auto"/>
            <w:left w:val="none" w:sz="0" w:space="0" w:color="auto"/>
            <w:bottom w:val="none" w:sz="0" w:space="0" w:color="auto"/>
            <w:right w:val="none" w:sz="0" w:space="0" w:color="auto"/>
          </w:divBdr>
        </w:div>
        <w:div w:id="1603493204">
          <w:marLeft w:val="640"/>
          <w:marRight w:val="0"/>
          <w:marTop w:val="0"/>
          <w:marBottom w:val="0"/>
          <w:divBdr>
            <w:top w:val="none" w:sz="0" w:space="0" w:color="auto"/>
            <w:left w:val="none" w:sz="0" w:space="0" w:color="auto"/>
            <w:bottom w:val="none" w:sz="0" w:space="0" w:color="auto"/>
            <w:right w:val="none" w:sz="0" w:space="0" w:color="auto"/>
          </w:divBdr>
        </w:div>
        <w:div w:id="1680546528">
          <w:marLeft w:val="640"/>
          <w:marRight w:val="0"/>
          <w:marTop w:val="0"/>
          <w:marBottom w:val="0"/>
          <w:divBdr>
            <w:top w:val="none" w:sz="0" w:space="0" w:color="auto"/>
            <w:left w:val="none" w:sz="0" w:space="0" w:color="auto"/>
            <w:bottom w:val="none" w:sz="0" w:space="0" w:color="auto"/>
            <w:right w:val="none" w:sz="0" w:space="0" w:color="auto"/>
          </w:divBdr>
        </w:div>
        <w:div w:id="1699430192">
          <w:marLeft w:val="640"/>
          <w:marRight w:val="0"/>
          <w:marTop w:val="0"/>
          <w:marBottom w:val="0"/>
          <w:divBdr>
            <w:top w:val="none" w:sz="0" w:space="0" w:color="auto"/>
            <w:left w:val="none" w:sz="0" w:space="0" w:color="auto"/>
            <w:bottom w:val="none" w:sz="0" w:space="0" w:color="auto"/>
            <w:right w:val="none" w:sz="0" w:space="0" w:color="auto"/>
          </w:divBdr>
        </w:div>
        <w:div w:id="1717121828">
          <w:marLeft w:val="640"/>
          <w:marRight w:val="0"/>
          <w:marTop w:val="0"/>
          <w:marBottom w:val="0"/>
          <w:divBdr>
            <w:top w:val="none" w:sz="0" w:space="0" w:color="auto"/>
            <w:left w:val="none" w:sz="0" w:space="0" w:color="auto"/>
            <w:bottom w:val="none" w:sz="0" w:space="0" w:color="auto"/>
            <w:right w:val="none" w:sz="0" w:space="0" w:color="auto"/>
          </w:divBdr>
        </w:div>
        <w:div w:id="1820145470">
          <w:marLeft w:val="640"/>
          <w:marRight w:val="0"/>
          <w:marTop w:val="0"/>
          <w:marBottom w:val="0"/>
          <w:divBdr>
            <w:top w:val="none" w:sz="0" w:space="0" w:color="auto"/>
            <w:left w:val="none" w:sz="0" w:space="0" w:color="auto"/>
            <w:bottom w:val="none" w:sz="0" w:space="0" w:color="auto"/>
            <w:right w:val="none" w:sz="0" w:space="0" w:color="auto"/>
          </w:divBdr>
        </w:div>
        <w:div w:id="1847938012">
          <w:marLeft w:val="640"/>
          <w:marRight w:val="0"/>
          <w:marTop w:val="0"/>
          <w:marBottom w:val="0"/>
          <w:divBdr>
            <w:top w:val="none" w:sz="0" w:space="0" w:color="auto"/>
            <w:left w:val="none" w:sz="0" w:space="0" w:color="auto"/>
            <w:bottom w:val="none" w:sz="0" w:space="0" w:color="auto"/>
            <w:right w:val="none" w:sz="0" w:space="0" w:color="auto"/>
          </w:divBdr>
        </w:div>
        <w:div w:id="1894851487">
          <w:marLeft w:val="640"/>
          <w:marRight w:val="0"/>
          <w:marTop w:val="0"/>
          <w:marBottom w:val="0"/>
          <w:divBdr>
            <w:top w:val="none" w:sz="0" w:space="0" w:color="auto"/>
            <w:left w:val="none" w:sz="0" w:space="0" w:color="auto"/>
            <w:bottom w:val="none" w:sz="0" w:space="0" w:color="auto"/>
            <w:right w:val="none" w:sz="0" w:space="0" w:color="auto"/>
          </w:divBdr>
        </w:div>
        <w:div w:id="1959992267">
          <w:marLeft w:val="640"/>
          <w:marRight w:val="0"/>
          <w:marTop w:val="0"/>
          <w:marBottom w:val="0"/>
          <w:divBdr>
            <w:top w:val="none" w:sz="0" w:space="0" w:color="auto"/>
            <w:left w:val="none" w:sz="0" w:space="0" w:color="auto"/>
            <w:bottom w:val="none" w:sz="0" w:space="0" w:color="auto"/>
            <w:right w:val="none" w:sz="0" w:space="0" w:color="auto"/>
          </w:divBdr>
        </w:div>
        <w:div w:id="1965111543">
          <w:marLeft w:val="640"/>
          <w:marRight w:val="0"/>
          <w:marTop w:val="0"/>
          <w:marBottom w:val="0"/>
          <w:divBdr>
            <w:top w:val="none" w:sz="0" w:space="0" w:color="auto"/>
            <w:left w:val="none" w:sz="0" w:space="0" w:color="auto"/>
            <w:bottom w:val="none" w:sz="0" w:space="0" w:color="auto"/>
            <w:right w:val="none" w:sz="0" w:space="0" w:color="auto"/>
          </w:divBdr>
        </w:div>
        <w:div w:id="1994410791">
          <w:marLeft w:val="640"/>
          <w:marRight w:val="0"/>
          <w:marTop w:val="0"/>
          <w:marBottom w:val="0"/>
          <w:divBdr>
            <w:top w:val="none" w:sz="0" w:space="0" w:color="auto"/>
            <w:left w:val="none" w:sz="0" w:space="0" w:color="auto"/>
            <w:bottom w:val="none" w:sz="0" w:space="0" w:color="auto"/>
            <w:right w:val="none" w:sz="0" w:space="0" w:color="auto"/>
          </w:divBdr>
        </w:div>
        <w:div w:id="2009482432">
          <w:marLeft w:val="640"/>
          <w:marRight w:val="0"/>
          <w:marTop w:val="0"/>
          <w:marBottom w:val="0"/>
          <w:divBdr>
            <w:top w:val="none" w:sz="0" w:space="0" w:color="auto"/>
            <w:left w:val="none" w:sz="0" w:space="0" w:color="auto"/>
            <w:bottom w:val="none" w:sz="0" w:space="0" w:color="auto"/>
            <w:right w:val="none" w:sz="0" w:space="0" w:color="auto"/>
          </w:divBdr>
        </w:div>
        <w:div w:id="2143959955">
          <w:marLeft w:val="640"/>
          <w:marRight w:val="0"/>
          <w:marTop w:val="0"/>
          <w:marBottom w:val="0"/>
          <w:divBdr>
            <w:top w:val="none" w:sz="0" w:space="0" w:color="auto"/>
            <w:left w:val="none" w:sz="0" w:space="0" w:color="auto"/>
            <w:bottom w:val="none" w:sz="0" w:space="0" w:color="auto"/>
            <w:right w:val="none" w:sz="0" w:space="0" w:color="auto"/>
          </w:divBdr>
        </w:div>
      </w:divsChild>
    </w:div>
    <w:div w:id="125658961">
      <w:bodyDiv w:val="1"/>
      <w:marLeft w:val="0"/>
      <w:marRight w:val="0"/>
      <w:marTop w:val="0"/>
      <w:marBottom w:val="0"/>
      <w:divBdr>
        <w:top w:val="none" w:sz="0" w:space="0" w:color="auto"/>
        <w:left w:val="none" w:sz="0" w:space="0" w:color="auto"/>
        <w:bottom w:val="none" w:sz="0" w:space="0" w:color="auto"/>
        <w:right w:val="none" w:sz="0" w:space="0" w:color="auto"/>
      </w:divBdr>
      <w:divsChild>
        <w:div w:id="95905653">
          <w:marLeft w:val="0"/>
          <w:marRight w:val="0"/>
          <w:marTop w:val="0"/>
          <w:marBottom w:val="0"/>
          <w:divBdr>
            <w:top w:val="none" w:sz="0" w:space="0" w:color="auto"/>
            <w:left w:val="none" w:sz="0" w:space="0" w:color="auto"/>
            <w:bottom w:val="none" w:sz="0" w:space="0" w:color="auto"/>
            <w:right w:val="none" w:sz="0" w:space="0" w:color="auto"/>
          </w:divBdr>
        </w:div>
      </w:divsChild>
    </w:div>
    <w:div w:id="127479270">
      <w:bodyDiv w:val="1"/>
      <w:marLeft w:val="0"/>
      <w:marRight w:val="0"/>
      <w:marTop w:val="0"/>
      <w:marBottom w:val="0"/>
      <w:divBdr>
        <w:top w:val="none" w:sz="0" w:space="0" w:color="auto"/>
        <w:left w:val="none" w:sz="0" w:space="0" w:color="auto"/>
        <w:bottom w:val="none" w:sz="0" w:space="0" w:color="auto"/>
        <w:right w:val="none" w:sz="0" w:space="0" w:color="auto"/>
      </w:divBdr>
      <w:divsChild>
        <w:div w:id="37630411">
          <w:marLeft w:val="640"/>
          <w:marRight w:val="0"/>
          <w:marTop w:val="0"/>
          <w:marBottom w:val="0"/>
          <w:divBdr>
            <w:top w:val="none" w:sz="0" w:space="0" w:color="auto"/>
            <w:left w:val="none" w:sz="0" w:space="0" w:color="auto"/>
            <w:bottom w:val="none" w:sz="0" w:space="0" w:color="auto"/>
            <w:right w:val="none" w:sz="0" w:space="0" w:color="auto"/>
          </w:divBdr>
        </w:div>
        <w:div w:id="87699221">
          <w:marLeft w:val="640"/>
          <w:marRight w:val="0"/>
          <w:marTop w:val="0"/>
          <w:marBottom w:val="0"/>
          <w:divBdr>
            <w:top w:val="none" w:sz="0" w:space="0" w:color="auto"/>
            <w:left w:val="none" w:sz="0" w:space="0" w:color="auto"/>
            <w:bottom w:val="none" w:sz="0" w:space="0" w:color="auto"/>
            <w:right w:val="none" w:sz="0" w:space="0" w:color="auto"/>
          </w:divBdr>
        </w:div>
        <w:div w:id="90127775">
          <w:marLeft w:val="640"/>
          <w:marRight w:val="0"/>
          <w:marTop w:val="0"/>
          <w:marBottom w:val="0"/>
          <w:divBdr>
            <w:top w:val="none" w:sz="0" w:space="0" w:color="auto"/>
            <w:left w:val="none" w:sz="0" w:space="0" w:color="auto"/>
            <w:bottom w:val="none" w:sz="0" w:space="0" w:color="auto"/>
            <w:right w:val="none" w:sz="0" w:space="0" w:color="auto"/>
          </w:divBdr>
        </w:div>
        <w:div w:id="100413934">
          <w:marLeft w:val="640"/>
          <w:marRight w:val="0"/>
          <w:marTop w:val="0"/>
          <w:marBottom w:val="0"/>
          <w:divBdr>
            <w:top w:val="none" w:sz="0" w:space="0" w:color="auto"/>
            <w:left w:val="none" w:sz="0" w:space="0" w:color="auto"/>
            <w:bottom w:val="none" w:sz="0" w:space="0" w:color="auto"/>
            <w:right w:val="none" w:sz="0" w:space="0" w:color="auto"/>
          </w:divBdr>
        </w:div>
        <w:div w:id="150558514">
          <w:marLeft w:val="640"/>
          <w:marRight w:val="0"/>
          <w:marTop w:val="0"/>
          <w:marBottom w:val="0"/>
          <w:divBdr>
            <w:top w:val="none" w:sz="0" w:space="0" w:color="auto"/>
            <w:left w:val="none" w:sz="0" w:space="0" w:color="auto"/>
            <w:bottom w:val="none" w:sz="0" w:space="0" w:color="auto"/>
            <w:right w:val="none" w:sz="0" w:space="0" w:color="auto"/>
          </w:divBdr>
        </w:div>
        <w:div w:id="204493312">
          <w:marLeft w:val="640"/>
          <w:marRight w:val="0"/>
          <w:marTop w:val="0"/>
          <w:marBottom w:val="0"/>
          <w:divBdr>
            <w:top w:val="none" w:sz="0" w:space="0" w:color="auto"/>
            <w:left w:val="none" w:sz="0" w:space="0" w:color="auto"/>
            <w:bottom w:val="none" w:sz="0" w:space="0" w:color="auto"/>
            <w:right w:val="none" w:sz="0" w:space="0" w:color="auto"/>
          </w:divBdr>
        </w:div>
        <w:div w:id="399715421">
          <w:marLeft w:val="640"/>
          <w:marRight w:val="0"/>
          <w:marTop w:val="0"/>
          <w:marBottom w:val="0"/>
          <w:divBdr>
            <w:top w:val="none" w:sz="0" w:space="0" w:color="auto"/>
            <w:left w:val="none" w:sz="0" w:space="0" w:color="auto"/>
            <w:bottom w:val="none" w:sz="0" w:space="0" w:color="auto"/>
            <w:right w:val="none" w:sz="0" w:space="0" w:color="auto"/>
          </w:divBdr>
        </w:div>
        <w:div w:id="402336708">
          <w:marLeft w:val="640"/>
          <w:marRight w:val="0"/>
          <w:marTop w:val="0"/>
          <w:marBottom w:val="0"/>
          <w:divBdr>
            <w:top w:val="none" w:sz="0" w:space="0" w:color="auto"/>
            <w:left w:val="none" w:sz="0" w:space="0" w:color="auto"/>
            <w:bottom w:val="none" w:sz="0" w:space="0" w:color="auto"/>
            <w:right w:val="none" w:sz="0" w:space="0" w:color="auto"/>
          </w:divBdr>
        </w:div>
        <w:div w:id="481388049">
          <w:marLeft w:val="640"/>
          <w:marRight w:val="0"/>
          <w:marTop w:val="0"/>
          <w:marBottom w:val="0"/>
          <w:divBdr>
            <w:top w:val="none" w:sz="0" w:space="0" w:color="auto"/>
            <w:left w:val="none" w:sz="0" w:space="0" w:color="auto"/>
            <w:bottom w:val="none" w:sz="0" w:space="0" w:color="auto"/>
            <w:right w:val="none" w:sz="0" w:space="0" w:color="auto"/>
          </w:divBdr>
        </w:div>
        <w:div w:id="497236564">
          <w:marLeft w:val="640"/>
          <w:marRight w:val="0"/>
          <w:marTop w:val="0"/>
          <w:marBottom w:val="0"/>
          <w:divBdr>
            <w:top w:val="none" w:sz="0" w:space="0" w:color="auto"/>
            <w:left w:val="none" w:sz="0" w:space="0" w:color="auto"/>
            <w:bottom w:val="none" w:sz="0" w:space="0" w:color="auto"/>
            <w:right w:val="none" w:sz="0" w:space="0" w:color="auto"/>
          </w:divBdr>
        </w:div>
        <w:div w:id="611204504">
          <w:marLeft w:val="640"/>
          <w:marRight w:val="0"/>
          <w:marTop w:val="0"/>
          <w:marBottom w:val="0"/>
          <w:divBdr>
            <w:top w:val="none" w:sz="0" w:space="0" w:color="auto"/>
            <w:left w:val="none" w:sz="0" w:space="0" w:color="auto"/>
            <w:bottom w:val="none" w:sz="0" w:space="0" w:color="auto"/>
            <w:right w:val="none" w:sz="0" w:space="0" w:color="auto"/>
          </w:divBdr>
        </w:div>
        <w:div w:id="618487422">
          <w:marLeft w:val="640"/>
          <w:marRight w:val="0"/>
          <w:marTop w:val="0"/>
          <w:marBottom w:val="0"/>
          <w:divBdr>
            <w:top w:val="none" w:sz="0" w:space="0" w:color="auto"/>
            <w:left w:val="none" w:sz="0" w:space="0" w:color="auto"/>
            <w:bottom w:val="none" w:sz="0" w:space="0" w:color="auto"/>
            <w:right w:val="none" w:sz="0" w:space="0" w:color="auto"/>
          </w:divBdr>
        </w:div>
        <w:div w:id="658119832">
          <w:marLeft w:val="640"/>
          <w:marRight w:val="0"/>
          <w:marTop w:val="0"/>
          <w:marBottom w:val="0"/>
          <w:divBdr>
            <w:top w:val="none" w:sz="0" w:space="0" w:color="auto"/>
            <w:left w:val="none" w:sz="0" w:space="0" w:color="auto"/>
            <w:bottom w:val="none" w:sz="0" w:space="0" w:color="auto"/>
            <w:right w:val="none" w:sz="0" w:space="0" w:color="auto"/>
          </w:divBdr>
        </w:div>
        <w:div w:id="880289368">
          <w:marLeft w:val="640"/>
          <w:marRight w:val="0"/>
          <w:marTop w:val="0"/>
          <w:marBottom w:val="0"/>
          <w:divBdr>
            <w:top w:val="none" w:sz="0" w:space="0" w:color="auto"/>
            <w:left w:val="none" w:sz="0" w:space="0" w:color="auto"/>
            <w:bottom w:val="none" w:sz="0" w:space="0" w:color="auto"/>
            <w:right w:val="none" w:sz="0" w:space="0" w:color="auto"/>
          </w:divBdr>
        </w:div>
        <w:div w:id="905729111">
          <w:marLeft w:val="640"/>
          <w:marRight w:val="0"/>
          <w:marTop w:val="0"/>
          <w:marBottom w:val="0"/>
          <w:divBdr>
            <w:top w:val="none" w:sz="0" w:space="0" w:color="auto"/>
            <w:left w:val="none" w:sz="0" w:space="0" w:color="auto"/>
            <w:bottom w:val="none" w:sz="0" w:space="0" w:color="auto"/>
            <w:right w:val="none" w:sz="0" w:space="0" w:color="auto"/>
          </w:divBdr>
        </w:div>
        <w:div w:id="932711824">
          <w:marLeft w:val="640"/>
          <w:marRight w:val="0"/>
          <w:marTop w:val="0"/>
          <w:marBottom w:val="0"/>
          <w:divBdr>
            <w:top w:val="none" w:sz="0" w:space="0" w:color="auto"/>
            <w:left w:val="none" w:sz="0" w:space="0" w:color="auto"/>
            <w:bottom w:val="none" w:sz="0" w:space="0" w:color="auto"/>
            <w:right w:val="none" w:sz="0" w:space="0" w:color="auto"/>
          </w:divBdr>
        </w:div>
        <w:div w:id="1042943519">
          <w:marLeft w:val="640"/>
          <w:marRight w:val="0"/>
          <w:marTop w:val="0"/>
          <w:marBottom w:val="0"/>
          <w:divBdr>
            <w:top w:val="none" w:sz="0" w:space="0" w:color="auto"/>
            <w:left w:val="none" w:sz="0" w:space="0" w:color="auto"/>
            <w:bottom w:val="none" w:sz="0" w:space="0" w:color="auto"/>
            <w:right w:val="none" w:sz="0" w:space="0" w:color="auto"/>
          </w:divBdr>
        </w:div>
        <w:div w:id="1045176003">
          <w:marLeft w:val="640"/>
          <w:marRight w:val="0"/>
          <w:marTop w:val="0"/>
          <w:marBottom w:val="0"/>
          <w:divBdr>
            <w:top w:val="none" w:sz="0" w:space="0" w:color="auto"/>
            <w:left w:val="none" w:sz="0" w:space="0" w:color="auto"/>
            <w:bottom w:val="none" w:sz="0" w:space="0" w:color="auto"/>
            <w:right w:val="none" w:sz="0" w:space="0" w:color="auto"/>
          </w:divBdr>
        </w:div>
        <w:div w:id="1089347269">
          <w:marLeft w:val="640"/>
          <w:marRight w:val="0"/>
          <w:marTop w:val="0"/>
          <w:marBottom w:val="0"/>
          <w:divBdr>
            <w:top w:val="none" w:sz="0" w:space="0" w:color="auto"/>
            <w:left w:val="none" w:sz="0" w:space="0" w:color="auto"/>
            <w:bottom w:val="none" w:sz="0" w:space="0" w:color="auto"/>
            <w:right w:val="none" w:sz="0" w:space="0" w:color="auto"/>
          </w:divBdr>
        </w:div>
        <w:div w:id="1127818812">
          <w:marLeft w:val="640"/>
          <w:marRight w:val="0"/>
          <w:marTop w:val="0"/>
          <w:marBottom w:val="0"/>
          <w:divBdr>
            <w:top w:val="none" w:sz="0" w:space="0" w:color="auto"/>
            <w:left w:val="none" w:sz="0" w:space="0" w:color="auto"/>
            <w:bottom w:val="none" w:sz="0" w:space="0" w:color="auto"/>
            <w:right w:val="none" w:sz="0" w:space="0" w:color="auto"/>
          </w:divBdr>
        </w:div>
        <w:div w:id="1133669044">
          <w:marLeft w:val="640"/>
          <w:marRight w:val="0"/>
          <w:marTop w:val="0"/>
          <w:marBottom w:val="0"/>
          <w:divBdr>
            <w:top w:val="none" w:sz="0" w:space="0" w:color="auto"/>
            <w:left w:val="none" w:sz="0" w:space="0" w:color="auto"/>
            <w:bottom w:val="none" w:sz="0" w:space="0" w:color="auto"/>
            <w:right w:val="none" w:sz="0" w:space="0" w:color="auto"/>
          </w:divBdr>
        </w:div>
        <w:div w:id="1165785989">
          <w:marLeft w:val="640"/>
          <w:marRight w:val="0"/>
          <w:marTop w:val="0"/>
          <w:marBottom w:val="0"/>
          <w:divBdr>
            <w:top w:val="none" w:sz="0" w:space="0" w:color="auto"/>
            <w:left w:val="none" w:sz="0" w:space="0" w:color="auto"/>
            <w:bottom w:val="none" w:sz="0" w:space="0" w:color="auto"/>
            <w:right w:val="none" w:sz="0" w:space="0" w:color="auto"/>
          </w:divBdr>
        </w:div>
        <w:div w:id="1222980681">
          <w:marLeft w:val="640"/>
          <w:marRight w:val="0"/>
          <w:marTop w:val="0"/>
          <w:marBottom w:val="0"/>
          <w:divBdr>
            <w:top w:val="none" w:sz="0" w:space="0" w:color="auto"/>
            <w:left w:val="none" w:sz="0" w:space="0" w:color="auto"/>
            <w:bottom w:val="none" w:sz="0" w:space="0" w:color="auto"/>
            <w:right w:val="none" w:sz="0" w:space="0" w:color="auto"/>
          </w:divBdr>
        </w:div>
        <w:div w:id="1308315029">
          <w:marLeft w:val="640"/>
          <w:marRight w:val="0"/>
          <w:marTop w:val="0"/>
          <w:marBottom w:val="0"/>
          <w:divBdr>
            <w:top w:val="none" w:sz="0" w:space="0" w:color="auto"/>
            <w:left w:val="none" w:sz="0" w:space="0" w:color="auto"/>
            <w:bottom w:val="none" w:sz="0" w:space="0" w:color="auto"/>
            <w:right w:val="none" w:sz="0" w:space="0" w:color="auto"/>
          </w:divBdr>
        </w:div>
        <w:div w:id="1309362181">
          <w:marLeft w:val="640"/>
          <w:marRight w:val="0"/>
          <w:marTop w:val="0"/>
          <w:marBottom w:val="0"/>
          <w:divBdr>
            <w:top w:val="none" w:sz="0" w:space="0" w:color="auto"/>
            <w:left w:val="none" w:sz="0" w:space="0" w:color="auto"/>
            <w:bottom w:val="none" w:sz="0" w:space="0" w:color="auto"/>
            <w:right w:val="none" w:sz="0" w:space="0" w:color="auto"/>
          </w:divBdr>
        </w:div>
        <w:div w:id="1365448817">
          <w:marLeft w:val="640"/>
          <w:marRight w:val="0"/>
          <w:marTop w:val="0"/>
          <w:marBottom w:val="0"/>
          <w:divBdr>
            <w:top w:val="none" w:sz="0" w:space="0" w:color="auto"/>
            <w:left w:val="none" w:sz="0" w:space="0" w:color="auto"/>
            <w:bottom w:val="none" w:sz="0" w:space="0" w:color="auto"/>
            <w:right w:val="none" w:sz="0" w:space="0" w:color="auto"/>
          </w:divBdr>
        </w:div>
        <w:div w:id="1425883943">
          <w:marLeft w:val="640"/>
          <w:marRight w:val="0"/>
          <w:marTop w:val="0"/>
          <w:marBottom w:val="0"/>
          <w:divBdr>
            <w:top w:val="none" w:sz="0" w:space="0" w:color="auto"/>
            <w:left w:val="none" w:sz="0" w:space="0" w:color="auto"/>
            <w:bottom w:val="none" w:sz="0" w:space="0" w:color="auto"/>
            <w:right w:val="none" w:sz="0" w:space="0" w:color="auto"/>
          </w:divBdr>
        </w:div>
        <w:div w:id="1426000256">
          <w:marLeft w:val="640"/>
          <w:marRight w:val="0"/>
          <w:marTop w:val="0"/>
          <w:marBottom w:val="0"/>
          <w:divBdr>
            <w:top w:val="none" w:sz="0" w:space="0" w:color="auto"/>
            <w:left w:val="none" w:sz="0" w:space="0" w:color="auto"/>
            <w:bottom w:val="none" w:sz="0" w:space="0" w:color="auto"/>
            <w:right w:val="none" w:sz="0" w:space="0" w:color="auto"/>
          </w:divBdr>
        </w:div>
        <w:div w:id="1500123152">
          <w:marLeft w:val="640"/>
          <w:marRight w:val="0"/>
          <w:marTop w:val="0"/>
          <w:marBottom w:val="0"/>
          <w:divBdr>
            <w:top w:val="none" w:sz="0" w:space="0" w:color="auto"/>
            <w:left w:val="none" w:sz="0" w:space="0" w:color="auto"/>
            <w:bottom w:val="none" w:sz="0" w:space="0" w:color="auto"/>
            <w:right w:val="none" w:sz="0" w:space="0" w:color="auto"/>
          </w:divBdr>
        </w:div>
        <w:div w:id="1508908868">
          <w:marLeft w:val="640"/>
          <w:marRight w:val="0"/>
          <w:marTop w:val="0"/>
          <w:marBottom w:val="0"/>
          <w:divBdr>
            <w:top w:val="none" w:sz="0" w:space="0" w:color="auto"/>
            <w:left w:val="none" w:sz="0" w:space="0" w:color="auto"/>
            <w:bottom w:val="none" w:sz="0" w:space="0" w:color="auto"/>
            <w:right w:val="none" w:sz="0" w:space="0" w:color="auto"/>
          </w:divBdr>
        </w:div>
        <w:div w:id="1581600817">
          <w:marLeft w:val="640"/>
          <w:marRight w:val="0"/>
          <w:marTop w:val="0"/>
          <w:marBottom w:val="0"/>
          <w:divBdr>
            <w:top w:val="none" w:sz="0" w:space="0" w:color="auto"/>
            <w:left w:val="none" w:sz="0" w:space="0" w:color="auto"/>
            <w:bottom w:val="none" w:sz="0" w:space="0" w:color="auto"/>
            <w:right w:val="none" w:sz="0" w:space="0" w:color="auto"/>
          </w:divBdr>
        </w:div>
        <w:div w:id="1733576367">
          <w:marLeft w:val="640"/>
          <w:marRight w:val="0"/>
          <w:marTop w:val="0"/>
          <w:marBottom w:val="0"/>
          <w:divBdr>
            <w:top w:val="none" w:sz="0" w:space="0" w:color="auto"/>
            <w:left w:val="none" w:sz="0" w:space="0" w:color="auto"/>
            <w:bottom w:val="none" w:sz="0" w:space="0" w:color="auto"/>
            <w:right w:val="none" w:sz="0" w:space="0" w:color="auto"/>
          </w:divBdr>
        </w:div>
        <w:div w:id="1892379539">
          <w:marLeft w:val="640"/>
          <w:marRight w:val="0"/>
          <w:marTop w:val="0"/>
          <w:marBottom w:val="0"/>
          <w:divBdr>
            <w:top w:val="none" w:sz="0" w:space="0" w:color="auto"/>
            <w:left w:val="none" w:sz="0" w:space="0" w:color="auto"/>
            <w:bottom w:val="none" w:sz="0" w:space="0" w:color="auto"/>
            <w:right w:val="none" w:sz="0" w:space="0" w:color="auto"/>
          </w:divBdr>
        </w:div>
        <w:div w:id="1922981461">
          <w:marLeft w:val="640"/>
          <w:marRight w:val="0"/>
          <w:marTop w:val="0"/>
          <w:marBottom w:val="0"/>
          <w:divBdr>
            <w:top w:val="none" w:sz="0" w:space="0" w:color="auto"/>
            <w:left w:val="none" w:sz="0" w:space="0" w:color="auto"/>
            <w:bottom w:val="none" w:sz="0" w:space="0" w:color="auto"/>
            <w:right w:val="none" w:sz="0" w:space="0" w:color="auto"/>
          </w:divBdr>
        </w:div>
        <w:div w:id="1945728218">
          <w:marLeft w:val="640"/>
          <w:marRight w:val="0"/>
          <w:marTop w:val="0"/>
          <w:marBottom w:val="0"/>
          <w:divBdr>
            <w:top w:val="none" w:sz="0" w:space="0" w:color="auto"/>
            <w:left w:val="none" w:sz="0" w:space="0" w:color="auto"/>
            <w:bottom w:val="none" w:sz="0" w:space="0" w:color="auto"/>
            <w:right w:val="none" w:sz="0" w:space="0" w:color="auto"/>
          </w:divBdr>
        </w:div>
        <w:div w:id="1977031613">
          <w:marLeft w:val="640"/>
          <w:marRight w:val="0"/>
          <w:marTop w:val="0"/>
          <w:marBottom w:val="0"/>
          <w:divBdr>
            <w:top w:val="none" w:sz="0" w:space="0" w:color="auto"/>
            <w:left w:val="none" w:sz="0" w:space="0" w:color="auto"/>
            <w:bottom w:val="none" w:sz="0" w:space="0" w:color="auto"/>
            <w:right w:val="none" w:sz="0" w:space="0" w:color="auto"/>
          </w:divBdr>
        </w:div>
        <w:div w:id="2019579792">
          <w:marLeft w:val="640"/>
          <w:marRight w:val="0"/>
          <w:marTop w:val="0"/>
          <w:marBottom w:val="0"/>
          <w:divBdr>
            <w:top w:val="none" w:sz="0" w:space="0" w:color="auto"/>
            <w:left w:val="none" w:sz="0" w:space="0" w:color="auto"/>
            <w:bottom w:val="none" w:sz="0" w:space="0" w:color="auto"/>
            <w:right w:val="none" w:sz="0" w:space="0" w:color="auto"/>
          </w:divBdr>
        </w:div>
        <w:div w:id="2053843949">
          <w:marLeft w:val="640"/>
          <w:marRight w:val="0"/>
          <w:marTop w:val="0"/>
          <w:marBottom w:val="0"/>
          <w:divBdr>
            <w:top w:val="none" w:sz="0" w:space="0" w:color="auto"/>
            <w:left w:val="none" w:sz="0" w:space="0" w:color="auto"/>
            <w:bottom w:val="none" w:sz="0" w:space="0" w:color="auto"/>
            <w:right w:val="none" w:sz="0" w:space="0" w:color="auto"/>
          </w:divBdr>
        </w:div>
      </w:divsChild>
    </w:div>
    <w:div w:id="136144500">
      <w:bodyDiv w:val="1"/>
      <w:marLeft w:val="0"/>
      <w:marRight w:val="0"/>
      <w:marTop w:val="0"/>
      <w:marBottom w:val="0"/>
      <w:divBdr>
        <w:top w:val="none" w:sz="0" w:space="0" w:color="auto"/>
        <w:left w:val="none" w:sz="0" w:space="0" w:color="auto"/>
        <w:bottom w:val="none" w:sz="0" w:space="0" w:color="auto"/>
        <w:right w:val="none" w:sz="0" w:space="0" w:color="auto"/>
      </w:divBdr>
    </w:div>
    <w:div w:id="136918529">
      <w:bodyDiv w:val="1"/>
      <w:marLeft w:val="0"/>
      <w:marRight w:val="0"/>
      <w:marTop w:val="0"/>
      <w:marBottom w:val="0"/>
      <w:divBdr>
        <w:top w:val="none" w:sz="0" w:space="0" w:color="auto"/>
        <w:left w:val="none" w:sz="0" w:space="0" w:color="auto"/>
        <w:bottom w:val="none" w:sz="0" w:space="0" w:color="auto"/>
        <w:right w:val="none" w:sz="0" w:space="0" w:color="auto"/>
      </w:divBdr>
      <w:divsChild>
        <w:div w:id="70203216">
          <w:marLeft w:val="640"/>
          <w:marRight w:val="0"/>
          <w:marTop w:val="0"/>
          <w:marBottom w:val="0"/>
          <w:divBdr>
            <w:top w:val="none" w:sz="0" w:space="0" w:color="auto"/>
            <w:left w:val="none" w:sz="0" w:space="0" w:color="auto"/>
            <w:bottom w:val="none" w:sz="0" w:space="0" w:color="auto"/>
            <w:right w:val="none" w:sz="0" w:space="0" w:color="auto"/>
          </w:divBdr>
        </w:div>
        <w:div w:id="73554059">
          <w:marLeft w:val="640"/>
          <w:marRight w:val="0"/>
          <w:marTop w:val="0"/>
          <w:marBottom w:val="0"/>
          <w:divBdr>
            <w:top w:val="none" w:sz="0" w:space="0" w:color="auto"/>
            <w:left w:val="none" w:sz="0" w:space="0" w:color="auto"/>
            <w:bottom w:val="none" w:sz="0" w:space="0" w:color="auto"/>
            <w:right w:val="none" w:sz="0" w:space="0" w:color="auto"/>
          </w:divBdr>
        </w:div>
        <w:div w:id="242836398">
          <w:marLeft w:val="640"/>
          <w:marRight w:val="0"/>
          <w:marTop w:val="0"/>
          <w:marBottom w:val="0"/>
          <w:divBdr>
            <w:top w:val="none" w:sz="0" w:space="0" w:color="auto"/>
            <w:left w:val="none" w:sz="0" w:space="0" w:color="auto"/>
            <w:bottom w:val="none" w:sz="0" w:space="0" w:color="auto"/>
            <w:right w:val="none" w:sz="0" w:space="0" w:color="auto"/>
          </w:divBdr>
        </w:div>
        <w:div w:id="668945749">
          <w:marLeft w:val="640"/>
          <w:marRight w:val="0"/>
          <w:marTop w:val="0"/>
          <w:marBottom w:val="0"/>
          <w:divBdr>
            <w:top w:val="none" w:sz="0" w:space="0" w:color="auto"/>
            <w:left w:val="none" w:sz="0" w:space="0" w:color="auto"/>
            <w:bottom w:val="none" w:sz="0" w:space="0" w:color="auto"/>
            <w:right w:val="none" w:sz="0" w:space="0" w:color="auto"/>
          </w:divBdr>
        </w:div>
        <w:div w:id="766848532">
          <w:marLeft w:val="640"/>
          <w:marRight w:val="0"/>
          <w:marTop w:val="0"/>
          <w:marBottom w:val="0"/>
          <w:divBdr>
            <w:top w:val="none" w:sz="0" w:space="0" w:color="auto"/>
            <w:left w:val="none" w:sz="0" w:space="0" w:color="auto"/>
            <w:bottom w:val="none" w:sz="0" w:space="0" w:color="auto"/>
            <w:right w:val="none" w:sz="0" w:space="0" w:color="auto"/>
          </w:divBdr>
        </w:div>
        <w:div w:id="996036752">
          <w:marLeft w:val="640"/>
          <w:marRight w:val="0"/>
          <w:marTop w:val="0"/>
          <w:marBottom w:val="0"/>
          <w:divBdr>
            <w:top w:val="none" w:sz="0" w:space="0" w:color="auto"/>
            <w:left w:val="none" w:sz="0" w:space="0" w:color="auto"/>
            <w:bottom w:val="none" w:sz="0" w:space="0" w:color="auto"/>
            <w:right w:val="none" w:sz="0" w:space="0" w:color="auto"/>
          </w:divBdr>
        </w:div>
        <w:div w:id="1272084701">
          <w:marLeft w:val="640"/>
          <w:marRight w:val="0"/>
          <w:marTop w:val="0"/>
          <w:marBottom w:val="0"/>
          <w:divBdr>
            <w:top w:val="none" w:sz="0" w:space="0" w:color="auto"/>
            <w:left w:val="none" w:sz="0" w:space="0" w:color="auto"/>
            <w:bottom w:val="none" w:sz="0" w:space="0" w:color="auto"/>
            <w:right w:val="none" w:sz="0" w:space="0" w:color="auto"/>
          </w:divBdr>
        </w:div>
        <w:div w:id="1587182868">
          <w:marLeft w:val="640"/>
          <w:marRight w:val="0"/>
          <w:marTop w:val="0"/>
          <w:marBottom w:val="0"/>
          <w:divBdr>
            <w:top w:val="none" w:sz="0" w:space="0" w:color="auto"/>
            <w:left w:val="none" w:sz="0" w:space="0" w:color="auto"/>
            <w:bottom w:val="none" w:sz="0" w:space="0" w:color="auto"/>
            <w:right w:val="none" w:sz="0" w:space="0" w:color="auto"/>
          </w:divBdr>
        </w:div>
        <w:div w:id="1635528417">
          <w:marLeft w:val="640"/>
          <w:marRight w:val="0"/>
          <w:marTop w:val="0"/>
          <w:marBottom w:val="0"/>
          <w:divBdr>
            <w:top w:val="none" w:sz="0" w:space="0" w:color="auto"/>
            <w:left w:val="none" w:sz="0" w:space="0" w:color="auto"/>
            <w:bottom w:val="none" w:sz="0" w:space="0" w:color="auto"/>
            <w:right w:val="none" w:sz="0" w:space="0" w:color="auto"/>
          </w:divBdr>
        </w:div>
        <w:div w:id="1814902593">
          <w:marLeft w:val="640"/>
          <w:marRight w:val="0"/>
          <w:marTop w:val="0"/>
          <w:marBottom w:val="0"/>
          <w:divBdr>
            <w:top w:val="none" w:sz="0" w:space="0" w:color="auto"/>
            <w:left w:val="none" w:sz="0" w:space="0" w:color="auto"/>
            <w:bottom w:val="none" w:sz="0" w:space="0" w:color="auto"/>
            <w:right w:val="none" w:sz="0" w:space="0" w:color="auto"/>
          </w:divBdr>
        </w:div>
        <w:div w:id="1882940406">
          <w:marLeft w:val="640"/>
          <w:marRight w:val="0"/>
          <w:marTop w:val="0"/>
          <w:marBottom w:val="0"/>
          <w:divBdr>
            <w:top w:val="none" w:sz="0" w:space="0" w:color="auto"/>
            <w:left w:val="none" w:sz="0" w:space="0" w:color="auto"/>
            <w:bottom w:val="none" w:sz="0" w:space="0" w:color="auto"/>
            <w:right w:val="none" w:sz="0" w:space="0" w:color="auto"/>
          </w:divBdr>
        </w:div>
      </w:divsChild>
    </w:div>
    <w:div w:id="141777819">
      <w:bodyDiv w:val="1"/>
      <w:marLeft w:val="0"/>
      <w:marRight w:val="0"/>
      <w:marTop w:val="0"/>
      <w:marBottom w:val="0"/>
      <w:divBdr>
        <w:top w:val="none" w:sz="0" w:space="0" w:color="auto"/>
        <w:left w:val="none" w:sz="0" w:space="0" w:color="auto"/>
        <w:bottom w:val="none" w:sz="0" w:space="0" w:color="auto"/>
        <w:right w:val="none" w:sz="0" w:space="0" w:color="auto"/>
      </w:divBdr>
      <w:divsChild>
        <w:div w:id="139808266">
          <w:marLeft w:val="640"/>
          <w:marRight w:val="0"/>
          <w:marTop w:val="0"/>
          <w:marBottom w:val="0"/>
          <w:divBdr>
            <w:top w:val="none" w:sz="0" w:space="0" w:color="auto"/>
            <w:left w:val="none" w:sz="0" w:space="0" w:color="auto"/>
            <w:bottom w:val="none" w:sz="0" w:space="0" w:color="auto"/>
            <w:right w:val="none" w:sz="0" w:space="0" w:color="auto"/>
          </w:divBdr>
        </w:div>
        <w:div w:id="512033888">
          <w:marLeft w:val="640"/>
          <w:marRight w:val="0"/>
          <w:marTop w:val="0"/>
          <w:marBottom w:val="0"/>
          <w:divBdr>
            <w:top w:val="none" w:sz="0" w:space="0" w:color="auto"/>
            <w:left w:val="none" w:sz="0" w:space="0" w:color="auto"/>
            <w:bottom w:val="none" w:sz="0" w:space="0" w:color="auto"/>
            <w:right w:val="none" w:sz="0" w:space="0" w:color="auto"/>
          </w:divBdr>
        </w:div>
        <w:div w:id="859272449">
          <w:marLeft w:val="640"/>
          <w:marRight w:val="0"/>
          <w:marTop w:val="0"/>
          <w:marBottom w:val="0"/>
          <w:divBdr>
            <w:top w:val="none" w:sz="0" w:space="0" w:color="auto"/>
            <w:left w:val="none" w:sz="0" w:space="0" w:color="auto"/>
            <w:bottom w:val="none" w:sz="0" w:space="0" w:color="auto"/>
            <w:right w:val="none" w:sz="0" w:space="0" w:color="auto"/>
          </w:divBdr>
        </w:div>
        <w:div w:id="974218394">
          <w:marLeft w:val="640"/>
          <w:marRight w:val="0"/>
          <w:marTop w:val="0"/>
          <w:marBottom w:val="0"/>
          <w:divBdr>
            <w:top w:val="none" w:sz="0" w:space="0" w:color="auto"/>
            <w:left w:val="none" w:sz="0" w:space="0" w:color="auto"/>
            <w:bottom w:val="none" w:sz="0" w:space="0" w:color="auto"/>
            <w:right w:val="none" w:sz="0" w:space="0" w:color="auto"/>
          </w:divBdr>
        </w:div>
        <w:div w:id="1228497096">
          <w:marLeft w:val="640"/>
          <w:marRight w:val="0"/>
          <w:marTop w:val="0"/>
          <w:marBottom w:val="0"/>
          <w:divBdr>
            <w:top w:val="none" w:sz="0" w:space="0" w:color="auto"/>
            <w:left w:val="none" w:sz="0" w:space="0" w:color="auto"/>
            <w:bottom w:val="none" w:sz="0" w:space="0" w:color="auto"/>
            <w:right w:val="none" w:sz="0" w:space="0" w:color="auto"/>
          </w:divBdr>
        </w:div>
        <w:div w:id="1303002232">
          <w:marLeft w:val="640"/>
          <w:marRight w:val="0"/>
          <w:marTop w:val="0"/>
          <w:marBottom w:val="0"/>
          <w:divBdr>
            <w:top w:val="none" w:sz="0" w:space="0" w:color="auto"/>
            <w:left w:val="none" w:sz="0" w:space="0" w:color="auto"/>
            <w:bottom w:val="none" w:sz="0" w:space="0" w:color="auto"/>
            <w:right w:val="none" w:sz="0" w:space="0" w:color="auto"/>
          </w:divBdr>
        </w:div>
        <w:div w:id="1311515766">
          <w:marLeft w:val="640"/>
          <w:marRight w:val="0"/>
          <w:marTop w:val="0"/>
          <w:marBottom w:val="0"/>
          <w:divBdr>
            <w:top w:val="none" w:sz="0" w:space="0" w:color="auto"/>
            <w:left w:val="none" w:sz="0" w:space="0" w:color="auto"/>
            <w:bottom w:val="none" w:sz="0" w:space="0" w:color="auto"/>
            <w:right w:val="none" w:sz="0" w:space="0" w:color="auto"/>
          </w:divBdr>
        </w:div>
        <w:div w:id="1742093406">
          <w:marLeft w:val="640"/>
          <w:marRight w:val="0"/>
          <w:marTop w:val="0"/>
          <w:marBottom w:val="0"/>
          <w:divBdr>
            <w:top w:val="none" w:sz="0" w:space="0" w:color="auto"/>
            <w:left w:val="none" w:sz="0" w:space="0" w:color="auto"/>
            <w:bottom w:val="none" w:sz="0" w:space="0" w:color="auto"/>
            <w:right w:val="none" w:sz="0" w:space="0" w:color="auto"/>
          </w:divBdr>
        </w:div>
        <w:div w:id="1930456486">
          <w:marLeft w:val="640"/>
          <w:marRight w:val="0"/>
          <w:marTop w:val="0"/>
          <w:marBottom w:val="0"/>
          <w:divBdr>
            <w:top w:val="none" w:sz="0" w:space="0" w:color="auto"/>
            <w:left w:val="none" w:sz="0" w:space="0" w:color="auto"/>
            <w:bottom w:val="none" w:sz="0" w:space="0" w:color="auto"/>
            <w:right w:val="none" w:sz="0" w:space="0" w:color="auto"/>
          </w:divBdr>
        </w:div>
        <w:div w:id="2039308205">
          <w:marLeft w:val="640"/>
          <w:marRight w:val="0"/>
          <w:marTop w:val="0"/>
          <w:marBottom w:val="0"/>
          <w:divBdr>
            <w:top w:val="none" w:sz="0" w:space="0" w:color="auto"/>
            <w:left w:val="none" w:sz="0" w:space="0" w:color="auto"/>
            <w:bottom w:val="none" w:sz="0" w:space="0" w:color="auto"/>
            <w:right w:val="none" w:sz="0" w:space="0" w:color="auto"/>
          </w:divBdr>
        </w:div>
        <w:div w:id="2061899956">
          <w:marLeft w:val="640"/>
          <w:marRight w:val="0"/>
          <w:marTop w:val="0"/>
          <w:marBottom w:val="0"/>
          <w:divBdr>
            <w:top w:val="none" w:sz="0" w:space="0" w:color="auto"/>
            <w:left w:val="none" w:sz="0" w:space="0" w:color="auto"/>
            <w:bottom w:val="none" w:sz="0" w:space="0" w:color="auto"/>
            <w:right w:val="none" w:sz="0" w:space="0" w:color="auto"/>
          </w:divBdr>
        </w:div>
      </w:divsChild>
    </w:div>
    <w:div w:id="143010709">
      <w:bodyDiv w:val="1"/>
      <w:marLeft w:val="0"/>
      <w:marRight w:val="0"/>
      <w:marTop w:val="0"/>
      <w:marBottom w:val="0"/>
      <w:divBdr>
        <w:top w:val="none" w:sz="0" w:space="0" w:color="auto"/>
        <w:left w:val="none" w:sz="0" w:space="0" w:color="auto"/>
        <w:bottom w:val="none" w:sz="0" w:space="0" w:color="auto"/>
        <w:right w:val="none" w:sz="0" w:space="0" w:color="auto"/>
      </w:divBdr>
      <w:divsChild>
        <w:div w:id="10617904">
          <w:marLeft w:val="640"/>
          <w:marRight w:val="0"/>
          <w:marTop w:val="0"/>
          <w:marBottom w:val="0"/>
          <w:divBdr>
            <w:top w:val="none" w:sz="0" w:space="0" w:color="auto"/>
            <w:left w:val="none" w:sz="0" w:space="0" w:color="auto"/>
            <w:bottom w:val="none" w:sz="0" w:space="0" w:color="auto"/>
            <w:right w:val="none" w:sz="0" w:space="0" w:color="auto"/>
          </w:divBdr>
        </w:div>
        <w:div w:id="48767983">
          <w:marLeft w:val="640"/>
          <w:marRight w:val="0"/>
          <w:marTop w:val="0"/>
          <w:marBottom w:val="0"/>
          <w:divBdr>
            <w:top w:val="none" w:sz="0" w:space="0" w:color="auto"/>
            <w:left w:val="none" w:sz="0" w:space="0" w:color="auto"/>
            <w:bottom w:val="none" w:sz="0" w:space="0" w:color="auto"/>
            <w:right w:val="none" w:sz="0" w:space="0" w:color="auto"/>
          </w:divBdr>
        </w:div>
        <w:div w:id="48964435">
          <w:marLeft w:val="640"/>
          <w:marRight w:val="0"/>
          <w:marTop w:val="0"/>
          <w:marBottom w:val="0"/>
          <w:divBdr>
            <w:top w:val="none" w:sz="0" w:space="0" w:color="auto"/>
            <w:left w:val="none" w:sz="0" w:space="0" w:color="auto"/>
            <w:bottom w:val="none" w:sz="0" w:space="0" w:color="auto"/>
            <w:right w:val="none" w:sz="0" w:space="0" w:color="auto"/>
          </w:divBdr>
        </w:div>
        <w:div w:id="136386740">
          <w:marLeft w:val="640"/>
          <w:marRight w:val="0"/>
          <w:marTop w:val="0"/>
          <w:marBottom w:val="0"/>
          <w:divBdr>
            <w:top w:val="none" w:sz="0" w:space="0" w:color="auto"/>
            <w:left w:val="none" w:sz="0" w:space="0" w:color="auto"/>
            <w:bottom w:val="none" w:sz="0" w:space="0" w:color="auto"/>
            <w:right w:val="none" w:sz="0" w:space="0" w:color="auto"/>
          </w:divBdr>
        </w:div>
        <w:div w:id="163522099">
          <w:marLeft w:val="640"/>
          <w:marRight w:val="0"/>
          <w:marTop w:val="0"/>
          <w:marBottom w:val="0"/>
          <w:divBdr>
            <w:top w:val="none" w:sz="0" w:space="0" w:color="auto"/>
            <w:left w:val="none" w:sz="0" w:space="0" w:color="auto"/>
            <w:bottom w:val="none" w:sz="0" w:space="0" w:color="auto"/>
            <w:right w:val="none" w:sz="0" w:space="0" w:color="auto"/>
          </w:divBdr>
        </w:div>
        <w:div w:id="208803979">
          <w:marLeft w:val="640"/>
          <w:marRight w:val="0"/>
          <w:marTop w:val="0"/>
          <w:marBottom w:val="0"/>
          <w:divBdr>
            <w:top w:val="none" w:sz="0" w:space="0" w:color="auto"/>
            <w:left w:val="none" w:sz="0" w:space="0" w:color="auto"/>
            <w:bottom w:val="none" w:sz="0" w:space="0" w:color="auto"/>
            <w:right w:val="none" w:sz="0" w:space="0" w:color="auto"/>
          </w:divBdr>
        </w:div>
        <w:div w:id="323162902">
          <w:marLeft w:val="640"/>
          <w:marRight w:val="0"/>
          <w:marTop w:val="0"/>
          <w:marBottom w:val="0"/>
          <w:divBdr>
            <w:top w:val="none" w:sz="0" w:space="0" w:color="auto"/>
            <w:left w:val="none" w:sz="0" w:space="0" w:color="auto"/>
            <w:bottom w:val="none" w:sz="0" w:space="0" w:color="auto"/>
            <w:right w:val="none" w:sz="0" w:space="0" w:color="auto"/>
          </w:divBdr>
        </w:div>
        <w:div w:id="368650308">
          <w:marLeft w:val="640"/>
          <w:marRight w:val="0"/>
          <w:marTop w:val="0"/>
          <w:marBottom w:val="0"/>
          <w:divBdr>
            <w:top w:val="none" w:sz="0" w:space="0" w:color="auto"/>
            <w:left w:val="none" w:sz="0" w:space="0" w:color="auto"/>
            <w:bottom w:val="none" w:sz="0" w:space="0" w:color="auto"/>
            <w:right w:val="none" w:sz="0" w:space="0" w:color="auto"/>
          </w:divBdr>
        </w:div>
        <w:div w:id="369230274">
          <w:marLeft w:val="640"/>
          <w:marRight w:val="0"/>
          <w:marTop w:val="0"/>
          <w:marBottom w:val="0"/>
          <w:divBdr>
            <w:top w:val="none" w:sz="0" w:space="0" w:color="auto"/>
            <w:left w:val="none" w:sz="0" w:space="0" w:color="auto"/>
            <w:bottom w:val="none" w:sz="0" w:space="0" w:color="auto"/>
            <w:right w:val="none" w:sz="0" w:space="0" w:color="auto"/>
          </w:divBdr>
        </w:div>
        <w:div w:id="391736400">
          <w:marLeft w:val="640"/>
          <w:marRight w:val="0"/>
          <w:marTop w:val="0"/>
          <w:marBottom w:val="0"/>
          <w:divBdr>
            <w:top w:val="none" w:sz="0" w:space="0" w:color="auto"/>
            <w:left w:val="none" w:sz="0" w:space="0" w:color="auto"/>
            <w:bottom w:val="none" w:sz="0" w:space="0" w:color="auto"/>
            <w:right w:val="none" w:sz="0" w:space="0" w:color="auto"/>
          </w:divBdr>
        </w:div>
        <w:div w:id="467478940">
          <w:marLeft w:val="640"/>
          <w:marRight w:val="0"/>
          <w:marTop w:val="0"/>
          <w:marBottom w:val="0"/>
          <w:divBdr>
            <w:top w:val="none" w:sz="0" w:space="0" w:color="auto"/>
            <w:left w:val="none" w:sz="0" w:space="0" w:color="auto"/>
            <w:bottom w:val="none" w:sz="0" w:space="0" w:color="auto"/>
            <w:right w:val="none" w:sz="0" w:space="0" w:color="auto"/>
          </w:divBdr>
        </w:div>
        <w:div w:id="612590883">
          <w:marLeft w:val="640"/>
          <w:marRight w:val="0"/>
          <w:marTop w:val="0"/>
          <w:marBottom w:val="0"/>
          <w:divBdr>
            <w:top w:val="none" w:sz="0" w:space="0" w:color="auto"/>
            <w:left w:val="none" w:sz="0" w:space="0" w:color="auto"/>
            <w:bottom w:val="none" w:sz="0" w:space="0" w:color="auto"/>
            <w:right w:val="none" w:sz="0" w:space="0" w:color="auto"/>
          </w:divBdr>
        </w:div>
        <w:div w:id="648171887">
          <w:marLeft w:val="640"/>
          <w:marRight w:val="0"/>
          <w:marTop w:val="0"/>
          <w:marBottom w:val="0"/>
          <w:divBdr>
            <w:top w:val="none" w:sz="0" w:space="0" w:color="auto"/>
            <w:left w:val="none" w:sz="0" w:space="0" w:color="auto"/>
            <w:bottom w:val="none" w:sz="0" w:space="0" w:color="auto"/>
            <w:right w:val="none" w:sz="0" w:space="0" w:color="auto"/>
          </w:divBdr>
        </w:div>
        <w:div w:id="691808249">
          <w:marLeft w:val="640"/>
          <w:marRight w:val="0"/>
          <w:marTop w:val="0"/>
          <w:marBottom w:val="0"/>
          <w:divBdr>
            <w:top w:val="none" w:sz="0" w:space="0" w:color="auto"/>
            <w:left w:val="none" w:sz="0" w:space="0" w:color="auto"/>
            <w:bottom w:val="none" w:sz="0" w:space="0" w:color="auto"/>
            <w:right w:val="none" w:sz="0" w:space="0" w:color="auto"/>
          </w:divBdr>
        </w:div>
        <w:div w:id="724182455">
          <w:marLeft w:val="640"/>
          <w:marRight w:val="0"/>
          <w:marTop w:val="0"/>
          <w:marBottom w:val="0"/>
          <w:divBdr>
            <w:top w:val="none" w:sz="0" w:space="0" w:color="auto"/>
            <w:left w:val="none" w:sz="0" w:space="0" w:color="auto"/>
            <w:bottom w:val="none" w:sz="0" w:space="0" w:color="auto"/>
            <w:right w:val="none" w:sz="0" w:space="0" w:color="auto"/>
          </w:divBdr>
        </w:div>
        <w:div w:id="737291493">
          <w:marLeft w:val="640"/>
          <w:marRight w:val="0"/>
          <w:marTop w:val="0"/>
          <w:marBottom w:val="0"/>
          <w:divBdr>
            <w:top w:val="none" w:sz="0" w:space="0" w:color="auto"/>
            <w:left w:val="none" w:sz="0" w:space="0" w:color="auto"/>
            <w:bottom w:val="none" w:sz="0" w:space="0" w:color="auto"/>
            <w:right w:val="none" w:sz="0" w:space="0" w:color="auto"/>
          </w:divBdr>
        </w:div>
        <w:div w:id="741216900">
          <w:marLeft w:val="640"/>
          <w:marRight w:val="0"/>
          <w:marTop w:val="0"/>
          <w:marBottom w:val="0"/>
          <w:divBdr>
            <w:top w:val="none" w:sz="0" w:space="0" w:color="auto"/>
            <w:left w:val="none" w:sz="0" w:space="0" w:color="auto"/>
            <w:bottom w:val="none" w:sz="0" w:space="0" w:color="auto"/>
            <w:right w:val="none" w:sz="0" w:space="0" w:color="auto"/>
          </w:divBdr>
        </w:div>
        <w:div w:id="757141481">
          <w:marLeft w:val="640"/>
          <w:marRight w:val="0"/>
          <w:marTop w:val="0"/>
          <w:marBottom w:val="0"/>
          <w:divBdr>
            <w:top w:val="none" w:sz="0" w:space="0" w:color="auto"/>
            <w:left w:val="none" w:sz="0" w:space="0" w:color="auto"/>
            <w:bottom w:val="none" w:sz="0" w:space="0" w:color="auto"/>
            <w:right w:val="none" w:sz="0" w:space="0" w:color="auto"/>
          </w:divBdr>
        </w:div>
        <w:div w:id="792023167">
          <w:marLeft w:val="640"/>
          <w:marRight w:val="0"/>
          <w:marTop w:val="0"/>
          <w:marBottom w:val="0"/>
          <w:divBdr>
            <w:top w:val="none" w:sz="0" w:space="0" w:color="auto"/>
            <w:left w:val="none" w:sz="0" w:space="0" w:color="auto"/>
            <w:bottom w:val="none" w:sz="0" w:space="0" w:color="auto"/>
            <w:right w:val="none" w:sz="0" w:space="0" w:color="auto"/>
          </w:divBdr>
        </w:div>
        <w:div w:id="940796668">
          <w:marLeft w:val="640"/>
          <w:marRight w:val="0"/>
          <w:marTop w:val="0"/>
          <w:marBottom w:val="0"/>
          <w:divBdr>
            <w:top w:val="none" w:sz="0" w:space="0" w:color="auto"/>
            <w:left w:val="none" w:sz="0" w:space="0" w:color="auto"/>
            <w:bottom w:val="none" w:sz="0" w:space="0" w:color="auto"/>
            <w:right w:val="none" w:sz="0" w:space="0" w:color="auto"/>
          </w:divBdr>
        </w:div>
        <w:div w:id="1077165591">
          <w:marLeft w:val="640"/>
          <w:marRight w:val="0"/>
          <w:marTop w:val="0"/>
          <w:marBottom w:val="0"/>
          <w:divBdr>
            <w:top w:val="none" w:sz="0" w:space="0" w:color="auto"/>
            <w:left w:val="none" w:sz="0" w:space="0" w:color="auto"/>
            <w:bottom w:val="none" w:sz="0" w:space="0" w:color="auto"/>
            <w:right w:val="none" w:sz="0" w:space="0" w:color="auto"/>
          </w:divBdr>
        </w:div>
        <w:div w:id="1155998326">
          <w:marLeft w:val="640"/>
          <w:marRight w:val="0"/>
          <w:marTop w:val="0"/>
          <w:marBottom w:val="0"/>
          <w:divBdr>
            <w:top w:val="none" w:sz="0" w:space="0" w:color="auto"/>
            <w:left w:val="none" w:sz="0" w:space="0" w:color="auto"/>
            <w:bottom w:val="none" w:sz="0" w:space="0" w:color="auto"/>
            <w:right w:val="none" w:sz="0" w:space="0" w:color="auto"/>
          </w:divBdr>
        </w:div>
        <w:div w:id="1181705900">
          <w:marLeft w:val="640"/>
          <w:marRight w:val="0"/>
          <w:marTop w:val="0"/>
          <w:marBottom w:val="0"/>
          <w:divBdr>
            <w:top w:val="none" w:sz="0" w:space="0" w:color="auto"/>
            <w:left w:val="none" w:sz="0" w:space="0" w:color="auto"/>
            <w:bottom w:val="none" w:sz="0" w:space="0" w:color="auto"/>
            <w:right w:val="none" w:sz="0" w:space="0" w:color="auto"/>
          </w:divBdr>
        </w:div>
        <w:div w:id="1181967350">
          <w:marLeft w:val="640"/>
          <w:marRight w:val="0"/>
          <w:marTop w:val="0"/>
          <w:marBottom w:val="0"/>
          <w:divBdr>
            <w:top w:val="none" w:sz="0" w:space="0" w:color="auto"/>
            <w:left w:val="none" w:sz="0" w:space="0" w:color="auto"/>
            <w:bottom w:val="none" w:sz="0" w:space="0" w:color="auto"/>
            <w:right w:val="none" w:sz="0" w:space="0" w:color="auto"/>
          </w:divBdr>
        </w:div>
        <w:div w:id="1251236423">
          <w:marLeft w:val="640"/>
          <w:marRight w:val="0"/>
          <w:marTop w:val="0"/>
          <w:marBottom w:val="0"/>
          <w:divBdr>
            <w:top w:val="none" w:sz="0" w:space="0" w:color="auto"/>
            <w:left w:val="none" w:sz="0" w:space="0" w:color="auto"/>
            <w:bottom w:val="none" w:sz="0" w:space="0" w:color="auto"/>
            <w:right w:val="none" w:sz="0" w:space="0" w:color="auto"/>
          </w:divBdr>
        </w:div>
        <w:div w:id="1282540016">
          <w:marLeft w:val="640"/>
          <w:marRight w:val="0"/>
          <w:marTop w:val="0"/>
          <w:marBottom w:val="0"/>
          <w:divBdr>
            <w:top w:val="none" w:sz="0" w:space="0" w:color="auto"/>
            <w:left w:val="none" w:sz="0" w:space="0" w:color="auto"/>
            <w:bottom w:val="none" w:sz="0" w:space="0" w:color="auto"/>
            <w:right w:val="none" w:sz="0" w:space="0" w:color="auto"/>
          </w:divBdr>
        </w:div>
        <w:div w:id="1363627745">
          <w:marLeft w:val="640"/>
          <w:marRight w:val="0"/>
          <w:marTop w:val="0"/>
          <w:marBottom w:val="0"/>
          <w:divBdr>
            <w:top w:val="none" w:sz="0" w:space="0" w:color="auto"/>
            <w:left w:val="none" w:sz="0" w:space="0" w:color="auto"/>
            <w:bottom w:val="none" w:sz="0" w:space="0" w:color="auto"/>
            <w:right w:val="none" w:sz="0" w:space="0" w:color="auto"/>
          </w:divBdr>
        </w:div>
        <w:div w:id="1419594910">
          <w:marLeft w:val="640"/>
          <w:marRight w:val="0"/>
          <w:marTop w:val="0"/>
          <w:marBottom w:val="0"/>
          <w:divBdr>
            <w:top w:val="none" w:sz="0" w:space="0" w:color="auto"/>
            <w:left w:val="none" w:sz="0" w:space="0" w:color="auto"/>
            <w:bottom w:val="none" w:sz="0" w:space="0" w:color="auto"/>
            <w:right w:val="none" w:sz="0" w:space="0" w:color="auto"/>
          </w:divBdr>
        </w:div>
        <w:div w:id="1436287296">
          <w:marLeft w:val="640"/>
          <w:marRight w:val="0"/>
          <w:marTop w:val="0"/>
          <w:marBottom w:val="0"/>
          <w:divBdr>
            <w:top w:val="none" w:sz="0" w:space="0" w:color="auto"/>
            <w:left w:val="none" w:sz="0" w:space="0" w:color="auto"/>
            <w:bottom w:val="none" w:sz="0" w:space="0" w:color="auto"/>
            <w:right w:val="none" w:sz="0" w:space="0" w:color="auto"/>
          </w:divBdr>
        </w:div>
        <w:div w:id="1470905346">
          <w:marLeft w:val="640"/>
          <w:marRight w:val="0"/>
          <w:marTop w:val="0"/>
          <w:marBottom w:val="0"/>
          <w:divBdr>
            <w:top w:val="none" w:sz="0" w:space="0" w:color="auto"/>
            <w:left w:val="none" w:sz="0" w:space="0" w:color="auto"/>
            <w:bottom w:val="none" w:sz="0" w:space="0" w:color="auto"/>
            <w:right w:val="none" w:sz="0" w:space="0" w:color="auto"/>
          </w:divBdr>
        </w:div>
        <w:div w:id="1503080959">
          <w:marLeft w:val="640"/>
          <w:marRight w:val="0"/>
          <w:marTop w:val="0"/>
          <w:marBottom w:val="0"/>
          <w:divBdr>
            <w:top w:val="none" w:sz="0" w:space="0" w:color="auto"/>
            <w:left w:val="none" w:sz="0" w:space="0" w:color="auto"/>
            <w:bottom w:val="none" w:sz="0" w:space="0" w:color="auto"/>
            <w:right w:val="none" w:sz="0" w:space="0" w:color="auto"/>
          </w:divBdr>
        </w:div>
        <w:div w:id="1514106222">
          <w:marLeft w:val="640"/>
          <w:marRight w:val="0"/>
          <w:marTop w:val="0"/>
          <w:marBottom w:val="0"/>
          <w:divBdr>
            <w:top w:val="none" w:sz="0" w:space="0" w:color="auto"/>
            <w:left w:val="none" w:sz="0" w:space="0" w:color="auto"/>
            <w:bottom w:val="none" w:sz="0" w:space="0" w:color="auto"/>
            <w:right w:val="none" w:sz="0" w:space="0" w:color="auto"/>
          </w:divBdr>
        </w:div>
        <w:div w:id="1618441273">
          <w:marLeft w:val="640"/>
          <w:marRight w:val="0"/>
          <w:marTop w:val="0"/>
          <w:marBottom w:val="0"/>
          <w:divBdr>
            <w:top w:val="none" w:sz="0" w:space="0" w:color="auto"/>
            <w:left w:val="none" w:sz="0" w:space="0" w:color="auto"/>
            <w:bottom w:val="none" w:sz="0" w:space="0" w:color="auto"/>
            <w:right w:val="none" w:sz="0" w:space="0" w:color="auto"/>
          </w:divBdr>
        </w:div>
        <w:div w:id="1772240030">
          <w:marLeft w:val="640"/>
          <w:marRight w:val="0"/>
          <w:marTop w:val="0"/>
          <w:marBottom w:val="0"/>
          <w:divBdr>
            <w:top w:val="none" w:sz="0" w:space="0" w:color="auto"/>
            <w:left w:val="none" w:sz="0" w:space="0" w:color="auto"/>
            <w:bottom w:val="none" w:sz="0" w:space="0" w:color="auto"/>
            <w:right w:val="none" w:sz="0" w:space="0" w:color="auto"/>
          </w:divBdr>
        </w:div>
        <w:div w:id="1806584725">
          <w:marLeft w:val="640"/>
          <w:marRight w:val="0"/>
          <w:marTop w:val="0"/>
          <w:marBottom w:val="0"/>
          <w:divBdr>
            <w:top w:val="none" w:sz="0" w:space="0" w:color="auto"/>
            <w:left w:val="none" w:sz="0" w:space="0" w:color="auto"/>
            <w:bottom w:val="none" w:sz="0" w:space="0" w:color="auto"/>
            <w:right w:val="none" w:sz="0" w:space="0" w:color="auto"/>
          </w:divBdr>
        </w:div>
        <w:div w:id="1808741806">
          <w:marLeft w:val="640"/>
          <w:marRight w:val="0"/>
          <w:marTop w:val="0"/>
          <w:marBottom w:val="0"/>
          <w:divBdr>
            <w:top w:val="none" w:sz="0" w:space="0" w:color="auto"/>
            <w:left w:val="none" w:sz="0" w:space="0" w:color="auto"/>
            <w:bottom w:val="none" w:sz="0" w:space="0" w:color="auto"/>
            <w:right w:val="none" w:sz="0" w:space="0" w:color="auto"/>
          </w:divBdr>
        </w:div>
        <w:div w:id="1840733983">
          <w:marLeft w:val="640"/>
          <w:marRight w:val="0"/>
          <w:marTop w:val="0"/>
          <w:marBottom w:val="0"/>
          <w:divBdr>
            <w:top w:val="none" w:sz="0" w:space="0" w:color="auto"/>
            <w:left w:val="none" w:sz="0" w:space="0" w:color="auto"/>
            <w:bottom w:val="none" w:sz="0" w:space="0" w:color="auto"/>
            <w:right w:val="none" w:sz="0" w:space="0" w:color="auto"/>
          </w:divBdr>
        </w:div>
        <w:div w:id="1907953924">
          <w:marLeft w:val="640"/>
          <w:marRight w:val="0"/>
          <w:marTop w:val="0"/>
          <w:marBottom w:val="0"/>
          <w:divBdr>
            <w:top w:val="none" w:sz="0" w:space="0" w:color="auto"/>
            <w:left w:val="none" w:sz="0" w:space="0" w:color="auto"/>
            <w:bottom w:val="none" w:sz="0" w:space="0" w:color="auto"/>
            <w:right w:val="none" w:sz="0" w:space="0" w:color="auto"/>
          </w:divBdr>
        </w:div>
        <w:div w:id="1968273606">
          <w:marLeft w:val="640"/>
          <w:marRight w:val="0"/>
          <w:marTop w:val="0"/>
          <w:marBottom w:val="0"/>
          <w:divBdr>
            <w:top w:val="none" w:sz="0" w:space="0" w:color="auto"/>
            <w:left w:val="none" w:sz="0" w:space="0" w:color="auto"/>
            <w:bottom w:val="none" w:sz="0" w:space="0" w:color="auto"/>
            <w:right w:val="none" w:sz="0" w:space="0" w:color="auto"/>
          </w:divBdr>
        </w:div>
        <w:div w:id="1984308533">
          <w:marLeft w:val="640"/>
          <w:marRight w:val="0"/>
          <w:marTop w:val="0"/>
          <w:marBottom w:val="0"/>
          <w:divBdr>
            <w:top w:val="none" w:sz="0" w:space="0" w:color="auto"/>
            <w:left w:val="none" w:sz="0" w:space="0" w:color="auto"/>
            <w:bottom w:val="none" w:sz="0" w:space="0" w:color="auto"/>
            <w:right w:val="none" w:sz="0" w:space="0" w:color="auto"/>
          </w:divBdr>
        </w:div>
        <w:div w:id="2017728892">
          <w:marLeft w:val="640"/>
          <w:marRight w:val="0"/>
          <w:marTop w:val="0"/>
          <w:marBottom w:val="0"/>
          <w:divBdr>
            <w:top w:val="none" w:sz="0" w:space="0" w:color="auto"/>
            <w:left w:val="none" w:sz="0" w:space="0" w:color="auto"/>
            <w:bottom w:val="none" w:sz="0" w:space="0" w:color="auto"/>
            <w:right w:val="none" w:sz="0" w:space="0" w:color="auto"/>
          </w:divBdr>
        </w:div>
        <w:div w:id="2095855300">
          <w:marLeft w:val="640"/>
          <w:marRight w:val="0"/>
          <w:marTop w:val="0"/>
          <w:marBottom w:val="0"/>
          <w:divBdr>
            <w:top w:val="none" w:sz="0" w:space="0" w:color="auto"/>
            <w:left w:val="none" w:sz="0" w:space="0" w:color="auto"/>
            <w:bottom w:val="none" w:sz="0" w:space="0" w:color="auto"/>
            <w:right w:val="none" w:sz="0" w:space="0" w:color="auto"/>
          </w:divBdr>
        </w:div>
        <w:div w:id="2101412264">
          <w:marLeft w:val="640"/>
          <w:marRight w:val="0"/>
          <w:marTop w:val="0"/>
          <w:marBottom w:val="0"/>
          <w:divBdr>
            <w:top w:val="none" w:sz="0" w:space="0" w:color="auto"/>
            <w:left w:val="none" w:sz="0" w:space="0" w:color="auto"/>
            <w:bottom w:val="none" w:sz="0" w:space="0" w:color="auto"/>
            <w:right w:val="none" w:sz="0" w:space="0" w:color="auto"/>
          </w:divBdr>
        </w:div>
        <w:div w:id="2122138662">
          <w:marLeft w:val="640"/>
          <w:marRight w:val="0"/>
          <w:marTop w:val="0"/>
          <w:marBottom w:val="0"/>
          <w:divBdr>
            <w:top w:val="none" w:sz="0" w:space="0" w:color="auto"/>
            <w:left w:val="none" w:sz="0" w:space="0" w:color="auto"/>
            <w:bottom w:val="none" w:sz="0" w:space="0" w:color="auto"/>
            <w:right w:val="none" w:sz="0" w:space="0" w:color="auto"/>
          </w:divBdr>
        </w:div>
      </w:divsChild>
    </w:div>
    <w:div w:id="143552883">
      <w:bodyDiv w:val="1"/>
      <w:marLeft w:val="0"/>
      <w:marRight w:val="0"/>
      <w:marTop w:val="0"/>
      <w:marBottom w:val="0"/>
      <w:divBdr>
        <w:top w:val="none" w:sz="0" w:space="0" w:color="auto"/>
        <w:left w:val="none" w:sz="0" w:space="0" w:color="auto"/>
        <w:bottom w:val="none" w:sz="0" w:space="0" w:color="auto"/>
        <w:right w:val="none" w:sz="0" w:space="0" w:color="auto"/>
      </w:divBdr>
      <w:divsChild>
        <w:div w:id="43911763">
          <w:marLeft w:val="640"/>
          <w:marRight w:val="0"/>
          <w:marTop w:val="0"/>
          <w:marBottom w:val="0"/>
          <w:divBdr>
            <w:top w:val="none" w:sz="0" w:space="0" w:color="auto"/>
            <w:left w:val="none" w:sz="0" w:space="0" w:color="auto"/>
            <w:bottom w:val="none" w:sz="0" w:space="0" w:color="auto"/>
            <w:right w:val="none" w:sz="0" w:space="0" w:color="auto"/>
          </w:divBdr>
        </w:div>
        <w:div w:id="114567391">
          <w:marLeft w:val="640"/>
          <w:marRight w:val="0"/>
          <w:marTop w:val="0"/>
          <w:marBottom w:val="0"/>
          <w:divBdr>
            <w:top w:val="none" w:sz="0" w:space="0" w:color="auto"/>
            <w:left w:val="none" w:sz="0" w:space="0" w:color="auto"/>
            <w:bottom w:val="none" w:sz="0" w:space="0" w:color="auto"/>
            <w:right w:val="none" w:sz="0" w:space="0" w:color="auto"/>
          </w:divBdr>
        </w:div>
        <w:div w:id="116722487">
          <w:marLeft w:val="640"/>
          <w:marRight w:val="0"/>
          <w:marTop w:val="0"/>
          <w:marBottom w:val="0"/>
          <w:divBdr>
            <w:top w:val="none" w:sz="0" w:space="0" w:color="auto"/>
            <w:left w:val="none" w:sz="0" w:space="0" w:color="auto"/>
            <w:bottom w:val="none" w:sz="0" w:space="0" w:color="auto"/>
            <w:right w:val="none" w:sz="0" w:space="0" w:color="auto"/>
          </w:divBdr>
        </w:div>
        <w:div w:id="195236719">
          <w:marLeft w:val="640"/>
          <w:marRight w:val="0"/>
          <w:marTop w:val="0"/>
          <w:marBottom w:val="0"/>
          <w:divBdr>
            <w:top w:val="none" w:sz="0" w:space="0" w:color="auto"/>
            <w:left w:val="none" w:sz="0" w:space="0" w:color="auto"/>
            <w:bottom w:val="none" w:sz="0" w:space="0" w:color="auto"/>
            <w:right w:val="none" w:sz="0" w:space="0" w:color="auto"/>
          </w:divBdr>
        </w:div>
        <w:div w:id="229654234">
          <w:marLeft w:val="640"/>
          <w:marRight w:val="0"/>
          <w:marTop w:val="0"/>
          <w:marBottom w:val="0"/>
          <w:divBdr>
            <w:top w:val="none" w:sz="0" w:space="0" w:color="auto"/>
            <w:left w:val="none" w:sz="0" w:space="0" w:color="auto"/>
            <w:bottom w:val="none" w:sz="0" w:space="0" w:color="auto"/>
            <w:right w:val="none" w:sz="0" w:space="0" w:color="auto"/>
          </w:divBdr>
        </w:div>
        <w:div w:id="243415223">
          <w:marLeft w:val="640"/>
          <w:marRight w:val="0"/>
          <w:marTop w:val="0"/>
          <w:marBottom w:val="0"/>
          <w:divBdr>
            <w:top w:val="none" w:sz="0" w:space="0" w:color="auto"/>
            <w:left w:val="none" w:sz="0" w:space="0" w:color="auto"/>
            <w:bottom w:val="none" w:sz="0" w:space="0" w:color="auto"/>
            <w:right w:val="none" w:sz="0" w:space="0" w:color="auto"/>
          </w:divBdr>
        </w:div>
        <w:div w:id="264726987">
          <w:marLeft w:val="640"/>
          <w:marRight w:val="0"/>
          <w:marTop w:val="0"/>
          <w:marBottom w:val="0"/>
          <w:divBdr>
            <w:top w:val="none" w:sz="0" w:space="0" w:color="auto"/>
            <w:left w:val="none" w:sz="0" w:space="0" w:color="auto"/>
            <w:bottom w:val="none" w:sz="0" w:space="0" w:color="auto"/>
            <w:right w:val="none" w:sz="0" w:space="0" w:color="auto"/>
          </w:divBdr>
        </w:div>
        <w:div w:id="311057929">
          <w:marLeft w:val="640"/>
          <w:marRight w:val="0"/>
          <w:marTop w:val="0"/>
          <w:marBottom w:val="0"/>
          <w:divBdr>
            <w:top w:val="none" w:sz="0" w:space="0" w:color="auto"/>
            <w:left w:val="none" w:sz="0" w:space="0" w:color="auto"/>
            <w:bottom w:val="none" w:sz="0" w:space="0" w:color="auto"/>
            <w:right w:val="none" w:sz="0" w:space="0" w:color="auto"/>
          </w:divBdr>
        </w:div>
        <w:div w:id="336077023">
          <w:marLeft w:val="640"/>
          <w:marRight w:val="0"/>
          <w:marTop w:val="0"/>
          <w:marBottom w:val="0"/>
          <w:divBdr>
            <w:top w:val="none" w:sz="0" w:space="0" w:color="auto"/>
            <w:left w:val="none" w:sz="0" w:space="0" w:color="auto"/>
            <w:bottom w:val="none" w:sz="0" w:space="0" w:color="auto"/>
            <w:right w:val="none" w:sz="0" w:space="0" w:color="auto"/>
          </w:divBdr>
        </w:div>
        <w:div w:id="584845053">
          <w:marLeft w:val="640"/>
          <w:marRight w:val="0"/>
          <w:marTop w:val="0"/>
          <w:marBottom w:val="0"/>
          <w:divBdr>
            <w:top w:val="none" w:sz="0" w:space="0" w:color="auto"/>
            <w:left w:val="none" w:sz="0" w:space="0" w:color="auto"/>
            <w:bottom w:val="none" w:sz="0" w:space="0" w:color="auto"/>
            <w:right w:val="none" w:sz="0" w:space="0" w:color="auto"/>
          </w:divBdr>
        </w:div>
        <w:div w:id="634793857">
          <w:marLeft w:val="640"/>
          <w:marRight w:val="0"/>
          <w:marTop w:val="0"/>
          <w:marBottom w:val="0"/>
          <w:divBdr>
            <w:top w:val="none" w:sz="0" w:space="0" w:color="auto"/>
            <w:left w:val="none" w:sz="0" w:space="0" w:color="auto"/>
            <w:bottom w:val="none" w:sz="0" w:space="0" w:color="auto"/>
            <w:right w:val="none" w:sz="0" w:space="0" w:color="auto"/>
          </w:divBdr>
        </w:div>
        <w:div w:id="647978977">
          <w:marLeft w:val="640"/>
          <w:marRight w:val="0"/>
          <w:marTop w:val="0"/>
          <w:marBottom w:val="0"/>
          <w:divBdr>
            <w:top w:val="none" w:sz="0" w:space="0" w:color="auto"/>
            <w:left w:val="none" w:sz="0" w:space="0" w:color="auto"/>
            <w:bottom w:val="none" w:sz="0" w:space="0" w:color="auto"/>
            <w:right w:val="none" w:sz="0" w:space="0" w:color="auto"/>
          </w:divBdr>
        </w:div>
        <w:div w:id="648092617">
          <w:marLeft w:val="640"/>
          <w:marRight w:val="0"/>
          <w:marTop w:val="0"/>
          <w:marBottom w:val="0"/>
          <w:divBdr>
            <w:top w:val="none" w:sz="0" w:space="0" w:color="auto"/>
            <w:left w:val="none" w:sz="0" w:space="0" w:color="auto"/>
            <w:bottom w:val="none" w:sz="0" w:space="0" w:color="auto"/>
            <w:right w:val="none" w:sz="0" w:space="0" w:color="auto"/>
          </w:divBdr>
        </w:div>
        <w:div w:id="649750600">
          <w:marLeft w:val="640"/>
          <w:marRight w:val="0"/>
          <w:marTop w:val="0"/>
          <w:marBottom w:val="0"/>
          <w:divBdr>
            <w:top w:val="none" w:sz="0" w:space="0" w:color="auto"/>
            <w:left w:val="none" w:sz="0" w:space="0" w:color="auto"/>
            <w:bottom w:val="none" w:sz="0" w:space="0" w:color="auto"/>
            <w:right w:val="none" w:sz="0" w:space="0" w:color="auto"/>
          </w:divBdr>
        </w:div>
        <w:div w:id="703016977">
          <w:marLeft w:val="640"/>
          <w:marRight w:val="0"/>
          <w:marTop w:val="0"/>
          <w:marBottom w:val="0"/>
          <w:divBdr>
            <w:top w:val="none" w:sz="0" w:space="0" w:color="auto"/>
            <w:left w:val="none" w:sz="0" w:space="0" w:color="auto"/>
            <w:bottom w:val="none" w:sz="0" w:space="0" w:color="auto"/>
            <w:right w:val="none" w:sz="0" w:space="0" w:color="auto"/>
          </w:divBdr>
        </w:div>
        <w:div w:id="726883162">
          <w:marLeft w:val="640"/>
          <w:marRight w:val="0"/>
          <w:marTop w:val="0"/>
          <w:marBottom w:val="0"/>
          <w:divBdr>
            <w:top w:val="none" w:sz="0" w:space="0" w:color="auto"/>
            <w:left w:val="none" w:sz="0" w:space="0" w:color="auto"/>
            <w:bottom w:val="none" w:sz="0" w:space="0" w:color="auto"/>
            <w:right w:val="none" w:sz="0" w:space="0" w:color="auto"/>
          </w:divBdr>
        </w:div>
        <w:div w:id="737822978">
          <w:marLeft w:val="640"/>
          <w:marRight w:val="0"/>
          <w:marTop w:val="0"/>
          <w:marBottom w:val="0"/>
          <w:divBdr>
            <w:top w:val="none" w:sz="0" w:space="0" w:color="auto"/>
            <w:left w:val="none" w:sz="0" w:space="0" w:color="auto"/>
            <w:bottom w:val="none" w:sz="0" w:space="0" w:color="auto"/>
            <w:right w:val="none" w:sz="0" w:space="0" w:color="auto"/>
          </w:divBdr>
        </w:div>
        <w:div w:id="780490808">
          <w:marLeft w:val="640"/>
          <w:marRight w:val="0"/>
          <w:marTop w:val="0"/>
          <w:marBottom w:val="0"/>
          <w:divBdr>
            <w:top w:val="none" w:sz="0" w:space="0" w:color="auto"/>
            <w:left w:val="none" w:sz="0" w:space="0" w:color="auto"/>
            <w:bottom w:val="none" w:sz="0" w:space="0" w:color="auto"/>
            <w:right w:val="none" w:sz="0" w:space="0" w:color="auto"/>
          </w:divBdr>
        </w:div>
        <w:div w:id="877939561">
          <w:marLeft w:val="640"/>
          <w:marRight w:val="0"/>
          <w:marTop w:val="0"/>
          <w:marBottom w:val="0"/>
          <w:divBdr>
            <w:top w:val="none" w:sz="0" w:space="0" w:color="auto"/>
            <w:left w:val="none" w:sz="0" w:space="0" w:color="auto"/>
            <w:bottom w:val="none" w:sz="0" w:space="0" w:color="auto"/>
            <w:right w:val="none" w:sz="0" w:space="0" w:color="auto"/>
          </w:divBdr>
        </w:div>
        <w:div w:id="898975795">
          <w:marLeft w:val="640"/>
          <w:marRight w:val="0"/>
          <w:marTop w:val="0"/>
          <w:marBottom w:val="0"/>
          <w:divBdr>
            <w:top w:val="none" w:sz="0" w:space="0" w:color="auto"/>
            <w:left w:val="none" w:sz="0" w:space="0" w:color="auto"/>
            <w:bottom w:val="none" w:sz="0" w:space="0" w:color="auto"/>
            <w:right w:val="none" w:sz="0" w:space="0" w:color="auto"/>
          </w:divBdr>
        </w:div>
        <w:div w:id="971642074">
          <w:marLeft w:val="640"/>
          <w:marRight w:val="0"/>
          <w:marTop w:val="0"/>
          <w:marBottom w:val="0"/>
          <w:divBdr>
            <w:top w:val="none" w:sz="0" w:space="0" w:color="auto"/>
            <w:left w:val="none" w:sz="0" w:space="0" w:color="auto"/>
            <w:bottom w:val="none" w:sz="0" w:space="0" w:color="auto"/>
            <w:right w:val="none" w:sz="0" w:space="0" w:color="auto"/>
          </w:divBdr>
        </w:div>
        <w:div w:id="979116649">
          <w:marLeft w:val="640"/>
          <w:marRight w:val="0"/>
          <w:marTop w:val="0"/>
          <w:marBottom w:val="0"/>
          <w:divBdr>
            <w:top w:val="none" w:sz="0" w:space="0" w:color="auto"/>
            <w:left w:val="none" w:sz="0" w:space="0" w:color="auto"/>
            <w:bottom w:val="none" w:sz="0" w:space="0" w:color="auto"/>
            <w:right w:val="none" w:sz="0" w:space="0" w:color="auto"/>
          </w:divBdr>
        </w:div>
        <w:div w:id="1008363309">
          <w:marLeft w:val="640"/>
          <w:marRight w:val="0"/>
          <w:marTop w:val="0"/>
          <w:marBottom w:val="0"/>
          <w:divBdr>
            <w:top w:val="none" w:sz="0" w:space="0" w:color="auto"/>
            <w:left w:val="none" w:sz="0" w:space="0" w:color="auto"/>
            <w:bottom w:val="none" w:sz="0" w:space="0" w:color="auto"/>
            <w:right w:val="none" w:sz="0" w:space="0" w:color="auto"/>
          </w:divBdr>
        </w:div>
        <w:div w:id="1046953777">
          <w:marLeft w:val="640"/>
          <w:marRight w:val="0"/>
          <w:marTop w:val="0"/>
          <w:marBottom w:val="0"/>
          <w:divBdr>
            <w:top w:val="none" w:sz="0" w:space="0" w:color="auto"/>
            <w:left w:val="none" w:sz="0" w:space="0" w:color="auto"/>
            <w:bottom w:val="none" w:sz="0" w:space="0" w:color="auto"/>
            <w:right w:val="none" w:sz="0" w:space="0" w:color="auto"/>
          </w:divBdr>
        </w:div>
        <w:div w:id="1137795543">
          <w:marLeft w:val="640"/>
          <w:marRight w:val="0"/>
          <w:marTop w:val="0"/>
          <w:marBottom w:val="0"/>
          <w:divBdr>
            <w:top w:val="none" w:sz="0" w:space="0" w:color="auto"/>
            <w:left w:val="none" w:sz="0" w:space="0" w:color="auto"/>
            <w:bottom w:val="none" w:sz="0" w:space="0" w:color="auto"/>
            <w:right w:val="none" w:sz="0" w:space="0" w:color="auto"/>
          </w:divBdr>
        </w:div>
        <w:div w:id="1172186469">
          <w:marLeft w:val="640"/>
          <w:marRight w:val="0"/>
          <w:marTop w:val="0"/>
          <w:marBottom w:val="0"/>
          <w:divBdr>
            <w:top w:val="none" w:sz="0" w:space="0" w:color="auto"/>
            <w:left w:val="none" w:sz="0" w:space="0" w:color="auto"/>
            <w:bottom w:val="none" w:sz="0" w:space="0" w:color="auto"/>
            <w:right w:val="none" w:sz="0" w:space="0" w:color="auto"/>
          </w:divBdr>
        </w:div>
        <w:div w:id="1241717332">
          <w:marLeft w:val="640"/>
          <w:marRight w:val="0"/>
          <w:marTop w:val="0"/>
          <w:marBottom w:val="0"/>
          <w:divBdr>
            <w:top w:val="none" w:sz="0" w:space="0" w:color="auto"/>
            <w:left w:val="none" w:sz="0" w:space="0" w:color="auto"/>
            <w:bottom w:val="none" w:sz="0" w:space="0" w:color="auto"/>
            <w:right w:val="none" w:sz="0" w:space="0" w:color="auto"/>
          </w:divBdr>
        </w:div>
        <w:div w:id="1250122489">
          <w:marLeft w:val="640"/>
          <w:marRight w:val="0"/>
          <w:marTop w:val="0"/>
          <w:marBottom w:val="0"/>
          <w:divBdr>
            <w:top w:val="none" w:sz="0" w:space="0" w:color="auto"/>
            <w:left w:val="none" w:sz="0" w:space="0" w:color="auto"/>
            <w:bottom w:val="none" w:sz="0" w:space="0" w:color="auto"/>
            <w:right w:val="none" w:sz="0" w:space="0" w:color="auto"/>
          </w:divBdr>
        </w:div>
        <w:div w:id="1258441087">
          <w:marLeft w:val="640"/>
          <w:marRight w:val="0"/>
          <w:marTop w:val="0"/>
          <w:marBottom w:val="0"/>
          <w:divBdr>
            <w:top w:val="none" w:sz="0" w:space="0" w:color="auto"/>
            <w:left w:val="none" w:sz="0" w:space="0" w:color="auto"/>
            <w:bottom w:val="none" w:sz="0" w:space="0" w:color="auto"/>
            <w:right w:val="none" w:sz="0" w:space="0" w:color="auto"/>
          </w:divBdr>
        </w:div>
        <w:div w:id="1596399180">
          <w:marLeft w:val="640"/>
          <w:marRight w:val="0"/>
          <w:marTop w:val="0"/>
          <w:marBottom w:val="0"/>
          <w:divBdr>
            <w:top w:val="none" w:sz="0" w:space="0" w:color="auto"/>
            <w:left w:val="none" w:sz="0" w:space="0" w:color="auto"/>
            <w:bottom w:val="none" w:sz="0" w:space="0" w:color="auto"/>
            <w:right w:val="none" w:sz="0" w:space="0" w:color="auto"/>
          </w:divBdr>
        </w:div>
        <w:div w:id="1596787274">
          <w:marLeft w:val="640"/>
          <w:marRight w:val="0"/>
          <w:marTop w:val="0"/>
          <w:marBottom w:val="0"/>
          <w:divBdr>
            <w:top w:val="none" w:sz="0" w:space="0" w:color="auto"/>
            <w:left w:val="none" w:sz="0" w:space="0" w:color="auto"/>
            <w:bottom w:val="none" w:sz="0" w:space="0" w:color="auto"/>
            <w:right w:val="none" w:sz="0" w:space="0" w:color="auto"/>
          </w:divBdr>
        </w:div>
        <w:div w:id="1597791326">
          <w:marLeft w:val="640"/>
          <w:marRight w:val="0"/>
          <w:marTop w:val="0"/>
          <w:marBottom w:val="0"/>
          <w:divBdr>
            <w:top w:val="none" w:sz="0" w:space="0" w:color="auto"/>
            <w:left w:val="none" w:sz="0" w:space="0" w:color="auto"/>
            <w:bottom w:val="none" w:sz="0" w:space="0" w:color="auto"/>
            <w:right w:val="none" w:sz="0" w:space="0" w:color="auto"/>
          </w:divBdr>
        </w:div>
        <w:div w:id="1655790528">
          <w:marLeft w:val="640"/>
          <w:marRight w:val="0"/>
          <w:marTop w:val="0"/>
          <w:marBottom w:val="0"/>
          <w:divBdr>
            <w:top w:val="none" w:sz="0" w:space="0" w:color="auto"/>
            <w:left w:val="none" w:sz="0" w:space="0" w:color="auto"/>
            <w:bottom w:val="none" w:sz="0" w:space="0" w:color="auto"/>
            <w:right w:val="none" w:sz="0" w:space="0" w:color="auto"/>
          </w:divBdr>
        </w:div>
        <w:div w:id="1662352202">
          <w:marLeft w:val="640"/>
          <w:marRight w:val="0"/>
          <w:marTop w:val="0"/>
          <w:marBottom w:val="0"/>
          <w:divBdr>
            <w:top w:val="none" w:sz="0" w:space="0" w:color="auto"/>
            <w:left w:val="none" w:sz="0" w:space="0" w:color="auto"/>
            <w:bottom w:val="none" w:sz="0" w:space="0" w:color="auto"/>
            <w:right w:val="none" w:sz="0" w:space="0" w:color="auto"/>
          </w:divBdr>
        </w:div>
        <w:div w:id="1706634097">
          <w:marLeft w:val="640"/>
          <w:marRight w:val="0"/>
          <w:marTop w:val="0"/>
          <w:marBottom w:val="0"/>
          <w:divBdr>
            <w:top w:val="none" w:sz="0" w:space="0" w:color="auto"/>
            <w:left w:val="none" w:sz="0" w:space="0" w:color="auto"/>
            <w:bottom w:val="none" w:sz="0" w:space="0" w:color="auto"/>
            <w:right w:val="none" w:sz="0" w:space="0" w:color="auto"/>
          </w:divBdr>
        </w:div>
        <w:div w:id="1731686867">
          <w:marLeft w:val="640"/>
          <w:marRight w:val="0"/>
          <w:marTop w:val="0"/>
          <w:marBottom w:val="0"/>
          <w:divBdr>
            <w:top w:val="none" w:sz="0" w:space="0" w:color="auto"/>
            <w:left w:val="none" w:sz="0" w:space="0" w:color="auto"/>
            <w:bottom w:val="none" w:sz="0" w:space="0" w:color="auto"/>
            <w:right w:val="none" w:sz="0" w:space="0" w:color="auto"/>
          </w:divBdr>
        </w:div>
        <w:div w:id="1975476244">
          <w:marLeft w:val="640"/>
          <w:marRight w:val="0"/>
          <w:marTop w:val="0"/>
          <w:marBottom w:val="0"/>
          <w:divBdr>
            <w:top w:val="none" w:sz="0" w:space="0" w:color="auto"/>
            <w:left w:val="none" w:sz="0" w:space="0" w:color="auto"/>
            <w:bottom w:val="none" w:sz="0" w:space="0" w:color="auto"/>
            <w:right w:val="none" w:sz="0" w:space="0" w:color="auto"/>
          </w:divBdr>
        </w:div>
        <w:div w:id="2070958121">
          <w:marLeft w:val="640"/>
          <w:marRight w:val="0"/>
          <w:marTop w:val="0"/>
          <w:marBottom w:val="0"/>
          <w:divBdr>
            <w:top w:val="none" w:sz="0" w:space="0" w:color="auto"/>
            <w:left w:val="none" w:sz="0" w:space="0" w:color="auto"/>
            <w:bottom w:val="none" w:sz="0" w:space="0" w:color="auto"/>
            <w:right w:val="none" w:sz="0" w:space="0" w:color="auto"/>
          </w:divBdr>
        </w:div>
      </w:divsChild>
    </w:div>
    <w:div w:id="148835849">
      <w:bodyDiv w:val="1"/>
      <w:marLeft w:val="0"/>
      <w:marRight w:val="0"/>
      <w:marTop w:val="0"/>
      <w:marBottom w:val="0"/>
      <w:divBdr>
        <w:top w:val="none" w:sz="0" w:space="0" w:color="auto"/>
        <w:left w:val="none" w:sz="0" w:space="0" w:color="auto"/>
        <w:bottom w:val="none" w:sz="0" w:space="0" w:color="auto"/>
        <w:right w:val="none" w:sz="0" w:space="0" w:color="auto"/>
      </w:divBdr>
      <w:divsChild>
        <w:div w:id="24327660">
          <w:marLeft w:val="640"/>
          <w:marRight w:val="0"/>
          <w:marTop w:val="0"/>
          <w:marBottom w:val="0"/>
          <w:divBdr>
            <w:top w:val="none" w:sz="0" w:space="0" w:color="auto"/>
            <w:left w:val="none" w:sz="0" w:space="0" w:color="auto"/>
            <w:bottom w:val="none" w:sz="0" w:space="0" w:color="auto"/>
            <w:right w:val="none" w:sz="0" w:space="0" w:color="auto"/>
          </w:divBdr>
        </w:div>
        <w:div w:id="74204241">
          <w:marLeft w:val="640"/>
          <w:marRight w:val="0"/>
          <w:marTop w:val="0"/>
          <w:marBottom w:val="0"/>
          <w:divBdr>
            <w:top w:val="none" w:sz="0" w:space="0" w:color="auto"/>
            <w:left w:val="none" w:sz="0" w:space="0" w:color="auto"/>
            <w:bottom w:val="none" w:sz="0" w:space="0" w:color="auto"/>
            <w:right w:val="none" w:sz="0" w:space="0" w:color="auto"/>
          </w:divBdr>
        </w:div>
        <w:div w:id="260645697">
          <w:marLeft w:val="640"/>
          <w:marRight w:val="0"/>
          <w:marTop w:val="0"/>
          <w:marBottom w:val="0"/>
          <w:divBdr>
            <w:top w:val="none" w:sz="0" w:space="0" w:color="auto"/>
            <w:left w:val="none" w:sz="0" w:space="0" w:color="auto"/>
            <w:bottom w:val="none" w:sz="0" w:space="0" w:color="auto"/>
            <w:right w:val="none" w:sz="0" w:space="0" w:color="auto"/>
          </w:divBdr>
        </w:div>
        <w:div w:id="293216950">
          <w:marLeft w:val="640"/>
          <w:marRight w:val="0"/>
          <w:marTop w:val="0"/>
          <w:marBottom w:val="0"/>
          <w:divBdr>
            <w:top w:val="none" w:sz="0" w:space="0" w:color="auto"/>
            <w:left w:val="none" w:sz="0" w:space="0" w:color="auto"/>
            <w:bottom w:val="none" w:sz="0" w:space="0" w:color="auto"/>
            <w:right w:val="none" w:sz="0" w:space="0" w:color="auto"/>
          </w:divBdr>
        </w:div>
        <w:div w:id="315453345">
          <w:marLeft w:val="640"/>
          <w:marRight w:val="0"/>
          <w:marTop w:val="0"/>
          <w:marBottom w:val="0"/>
          <w:divBdr>
            <w:top w:val="none" w:sz="0" w:space="0" w:color="auto"/>
            <w:left w:val="none" w:sz="0" w:space="0" w:color="auto"/>
            <w:bottom w:val="none" w:sz="0" w:space="0" w:color="auto"/>
            <w:right w:val="none" w:sz="0" w:space="0" w:color="auto"/>
          </w:divBdr>
        </w:div>
        <w:div w:id="317852082">
          <w:marLeft w:val="640"/>
          <w:marRight w:val="0"/>
          <w:marTop w:val="0"/>
          <w:marBottom w:val="0"/>
          <w:divBdr>
            <w:top w:val="none" w:sz="0" w:space="0" w:color="auto"/>
            <w:left w:val="none" w:sz="0" w:space="0" w:color="auto"/>
            <w:bottom w:val="none" w:sz="0" w:space="0" w:color="auto"/>
            <w:right w:val="none" w:sz="0" w:space="0" w:color="auto"/>
          </w:divBdr>
        </w:div>
        <w:div w:id="390690758">
          <w:marLeft w:val="640"/>
          <w:marRight w:val="0"/>
          <w:marTop w:val="0"/>
          <w:marBottom w:val="0"/>
          <w:divBdr>
            <w:top w:val="none" w:sz="0" w:space="0" w:color="auto"/>
            <w:left w:val="none" w:sz="0" w:space="0" w:color="auto"/>
            <w:bottom w:val="none" w:sz="0" w:space="0" w:color="auto"/>
            <w:right w:val="none" w:sz="0" w:space="0" w:color="auto"/>
          </w:divBdr>
        </w:div>
        <w:div w:id="462508813">
          <w:marLeft w:val="640"/>
          <w:marRight w:val="0"/>
          <w:marTop w:val="0"/>
          <w:marBottom w:val="0"/>
          <w:divBdr>
            <w:top w:val="none" w:sz="0" w:space="0" w:color="auto"/>
            <w:left w:val="none" w:sz="0" w:space="0" w:color="auto"/>
            <w:bottom w:val="none" w:sz="0" w:space="0" w:color="auto"/>
            <w:right w:val="none" w:sz="0" w:space="0" w:color="auto"/>
          </w:divBdr>
        </w:div>
        <w:div w:id="494223836">
          <w:marLeft w:val="640"/>
          <w:marRight w:val="0"/>
          <w:marTop w:val="0"/>
          <w:marBottom w:val="0"/>
          <w:divBdr>
            <w:top w:val="none" w:sz="0" w:space="0" w:color="auto"/>
            <w:left w:val="none" w:sz="0" w:space="0" w:color="auto"/>
            <w:bottom w:val="none" w:sz="0" w:space="0" w:color="auto"/>
            <w:right w:val="none" w:sz="0" w:space="0" w:color="auto"/>
          </w:divBdr>
        </w:div>
        <w:div w:id="632371115">
          <w:marLeft w:val="640"/>
          <w:marRight w:val="0"/>
          <w:marTop w:val="0"/>
          <w:marBottom w:val="0"/>
          <w:divBdr>
            <w:top w:val="none" w:sz="0" w:space="0" w:color="auto"/>
            <w:left w:val="none" w:sz="0" w:space="0" w:color="auto"/>
            <w:bottom w:val="none" w:sz="0" w:space="0" w:color="auto"/>
            <w:right w:val="none" w:sz="0" w:space="0" w:color="auto"/>
          </w:divBdr>
        </w:div>
        <w:div w:id="673841751">
          <w:marLeft w:val="640"/>
          <w:marRight w:val="0"/>
          <w:marTop w:val="0"/>
          <w:marBottom w:val="0"/>
          <w:divBdr>
            <w:top w:val="none" w:sz="0" w:space="0" w:color="auto"/>
            <w:left w:val="none" w:sz="0" w:space="0" w:color="auto"/>
            <w:bottom w:val="none" w:sz="0" w:space="0" w:color="auto"/>
            <w:right w:val="none" w:sz="0" w:space="0" w:color="auto"/>
          </w:divBdr>
        </w:div>
        <w:div w:id="677199395">
          <w:marLeft w:val="640"/>
          <w:marRight w:val="0"/>
          <w:marTop w:val="0"/>
          <w:marBottom w:val="0"/>
          <w:divBdr>
            <w:top w:val="none" w:sz="0" w:space="0" w:color="auto"/>
            <w:left w:val="none" w:sz="0" w:space="0" w:color="auto"/>
            <w:bottom w:val="none" w:sz="0" w:space="0" w:color="auto"/>
            <w:right w:val="none" w:sz="0" w:space="0" w:color="auto"/>
          </w:divBdr>
        </w:div>
        <w:div w:id="754279641">
          <w:marLeft w:val="640"/>
          <w:marRight w:val="0"/>
          <w:marTop w:val="0"/>
          <w:marBottom w:val="0"/>
          <w:divBdr>
            <w:top w:val="none" w:sz="0" w:space="0" w:color="auto"/>
            <w:left w:val="none" w:sz="0" w:space="0" w:color="auto"/>
            <w:bottom w:val="none" w:sz="0" w:space="0" w:color="auto"/>
            <w:right w:val="none" w:sz="0" w:space="0" w:color="auto"/>
          </w:divBdr>
        </w:div>
        <w:div w:id="755713352">
          <w:marLeft w:val="640"/>
          <w:marRight w:val="0"/>
          <w:marTop w:val="0"/>
          <w:marBottom w:val="0"/>
          <w:divBdr>
            <w:top w:val="none" w:sz="0" w:space="0" w:color="auto"/>
            <w:left w:val="none" w:sz="0" w:space="0" w:color="auto"/>
            <w:bottom w:val="none" w:sz="0" w:space="0" w:color="auto"/>
            <w:right w:val="none" w:sz="0" w:space="0" w:color="auto"/>
          </w:divBdr>
        </w:div>
        <w:div w:id="825588837">
          <w:marLeft w:val="640"/>
          <w:marRight w:val="0"/>
          <w:marTop w:val="0"/>
          <w:marBottom w:val="0"/>
          <w:divBdr>
            <w:top w:val="none" w:sz="0" w:space="0" w:color="auto"/>
            <w:left w:val="none" w:sz="0" w:space="0" w:color="auto"/>
            <w:bottom w:val="none" w:sz="0" w:space="0" w:color="auto"/>
            <w:right w:val="none" w:sz="0" w:space="0" w:color="auto"/>
          </w:divBdr>
        </w:div>
        <w:div w:id="1036197876">
          <w:marLeft w:val="640"/>
          <w:marRight w:val="0"/>
          <w:marTop w:val="0"/>
          <w:marBottom w:val="0"/>
          <w:divBdr>
            <w:top w:val="none" w:sz="0" w:space="0" w:color="auto"/>
            <w:left w:val="none" w:sz="0" w:space="0" w:color="auto"/>
            <w:bottom w:val="none" w:sz="0" w:space="0" w:color="auto"/>
            <w:right w:val="none" w:sz="0" w:space="0" w:color="auto"/>
          </w:divBdr>
        </w:div>
        <w:div w:id="1056930158">
          <w:marLeft w:val="640"/>
          <w:marRight w:val="0"/>
          <w:marTop w:val="0"/>
          <w:marBottom w:val="0"/>
          <w:divBdr>
            <w:top w:val="none" w:sz="0" w:space="0" w:color="auto"/>
            <w:left w:val="none" w:sz="0" w:space="0" w:color="auto"/>
            <w:bottom w:val="none" w:sz="0" w:space="0" w:color="auto"/>
            <w:right w:val="none" w:sz="0" w:space="0" w:color="auto"/>
          </w:divBdr>
        </w:div>
        <w:div w:id="1089736906">
          <w:marLeft w:val="640"/>
          <w:marRight w:val="0"/>
          <w:marTop w:val="0"/>
          <w:marBottom w:val="0"/>
          <w:divBdr>
            <w:top w:val="none" w:sz="0" w:space="0" w:color="auto"/>
            <w:left w:val="none" w:sz="0" w:space="0" w:color="auto"/>
            <w:bottom w:val="none" w:sz="0" w:space="0" w:color="auto"/>
            <w:right w:val="none" w:sz="0" w:space="0" w:color="auto"/>
          </w:divBdr>
        </w:div>
        <w:div w:id="1105687345">
          <w:marLeft w:val="640"/>
          <w:marRight w:val="0"/>
          <w:marTop w:val="0"/>
          <w:marBottom w:val="0"/>
          <w:divBdr>
            <w:top w:val="none" w:sz="0" w:space="0" w:color="auto"/>
            <w:left w:val="none" w:sz="0" w:space="0" w:color="auto"/>
            <w:bottom w:val="none" w:sz="0" w:space="0" w:color="auto"/>
            <w:right w:val="none" w:sz="0" w:space="0" w:color="auto"/>
          </w:divBdr>
        </w:div>
        <w:div w:id="1168247883">
          <w:marLeft w:val="640"/>
          <w:marRight w:val="0"/>
          <w:marTop w:val="0"/>
          <w:marBottom w:val="0"/>
          <w:divBdr>
            <w:top w:val="none" w:sz="0" w:space="0" w:color="auto"/>
            <w:left w:val="none" w:sz="0" w:space="0" w:color="auto"/>
            <w:bottom w:val="none" w:sz="0" w:space="0" w:color="auto"/>
            <w:right w:val="none" w:sz="0" w:space="0" w:color="auto"/>
          </w:divBdr>
        </w:div>
        <w:div w:id="1177381124">
          <w:marLeft w:val="640"/>
          <w:marRight w:val="0"/>
          <w:marTop w:val="0"/>
          <w:marBottom w:val="0"/>
          <w:divBdr>
            <w:top w:val="none" w:sz="0" w:space="0" w:color="auto"/>
            <w:left w:val="none" w:sz="0" w:space="0" w:color="auto"/>
            <w:bottom w:val="none" w:sz="0" w:space="0" w:color="auto"/>
            <w:right w:val="none" w:sz="0" w:space="0" w:color="auto"/>
          </w:divBdr>
        </w:div>
        <w:div w:id="1305549409">
          <w:marLeft w:val="640"/>
          <w:marRight w:val="0"/>
          <w:marTop w:val="0"/>
          <w:marBottom w:val="0"/>
          <w:divBdr>
            <w:top w:val="none" w:sz="0" w:space="0" w:color="auto"/>
            <w:left w:val="none" w:sz="0" w:space="0" w:color="auto"/>
            <w:bottom w:val="none" w:sz="0" w:space="0" w:color="auto"/>
            <w:right w:val="none" w:sz="0" w:space="0" w:color="auto"/>
          </w:divBdr>
        </w:div>
        <w:div w:id="1311131910">
          <w:marLeft w:val="640"/>
          <w:marRight w:val="0"/>
          <w:marTop w:val="0"/>
          <w:marBottom w:val="0"/>
          <w:divBdr>
            <w:top w:val="none" w:sz="0" w:space="0" w:color="auto"/>
            <w:left w:val="none" w:sz="0" w:space="0" w:color="auto"/>
            <w:bottom w:val="none" w:sz="0" w:space="0" w:color="auto"/>
            <w:right w:val="none" w:sz="0" w:space="0" w:color="auto"/>
          </w:divBdr>
        </w:div>
        <w:div w:id="1328246988">
          <w:marLeft w:val="640"/>
          <w:marRight w:val="0"/>
          <w:marTop w:val="0"/>
          <w:marBottom w:val="0"/>
          <w:divBdr>
            <w:top w:val="none" w:sz="0" w:space="0" w:color="auto"/>
            <w:left w:val="none" w:sz="0" w:space="0" w:color="auto"/>
            <w:bottom w:val="none" w:sz="0" w:space="0" w:color="auto"/>
            <w:right w:val="none" w:sz="0" w:space="0" w:color="auto"/>
          </w:divBdr>
        </w:div>
        <w:div w:id="1468936750">
          <w:marLeft w:val="640"/>
          <w:marRight w:val="0"/>
          <w:marTop w:val="0"/>
          <w:marBottom w:val="0"/>
          <w:divBdr>
            <w:top w:val="none" w:sz="0" w:space="0" w:color="auto"/>
            <w:left w:val="none" w:sz="0" w:space="0" w:color="auto"/>
            <w:bottom w:val="none" w:sz="0" w:space="0" w:color="auto"/>
            <w:right w:val="none" w:sz="0" w:space="0" w:color="auto"/>
          </w:divBdr>
        </w:div>
        <w:div w:id="1546257015">
          <w:marLeft w:val="640"/>
          <w:marRight w:val="0"/>
          <w:marTop w:val="0"/>
          <w:marBottom w:val="0"/>
          <w:divBdr>
            <w:top w:val="none" w:sz="0" w:space="0" w:color="auto"/>
            <w:left w:val="none" w:sz="0" w:space="0" w:color="auto"/>
            <w:bottom w:val="none" w:sz="0" w:space="0" w:color="auto"/>
            <w:right w:val="none" w:sz="0" w:space="0" w:color="auto"/>
          </w:divBdr>
        </w:div>
        <w:div w:id="1624145270">
          <w:marLeft w:val="640"/>
          <w:marRight w:val="0"/>
          <w:marTop w:val="0"/>
          <w:marBottom w:val="0"/>
          <w:divBdr>
            <w:top w:val="none" w:sz="0" w:space="0" w:color="auto"/>
            <w:left w:val="none" w:sz="0" w:space="0" w:color="auto"/>
            <w:bottom w:val="none" w:sz="0" w:space="0" w:color="auto"/>
            <w:right w:val="none" w:sz="0" w:space="0" w:color="auto"/>
          </w:divBdr>
        </w:div>
        <w:div w:id="1643541873">
          <w:marLeft w:val="640"/>
          <w:marRight w:val="0"/>
          <w:marTop w:val="0"/>
          <w:marBottom w:val="0"/>
          <w:divBdr>
            <w:top w:val="none" w:sz="0" w:space="0" w:color="auto"/>
            <w:left w:val="none" w:sz="0" w:space="0" w:color="auto"/>
            <w:bottom w:val="none" w:sz="0" w:space="0" w:color="auto"/>
            <w:right w:val="none" w:sz="0" w:space="0" w:color="auto"/>
          </w:divBdr>
        </w:div>
        <w:div w:id="1769764348">
          <w:marLeft w:val="640"/>
          <w:marRight w:val="0"/>
          <w:marTop w:val="0"/>
          <w:marBottom w:val="0"/>
          <w:divBdr>
            <w:top w:val="none" w:sz="0" w:space="0" w:color="auto"/>
            <w:left w:val="none" w:sz="0" w:space="0" w:color="auto"/>
            <w:bottom w:val="none" w:sz="0" w:space="0" w:color="auto"/>
            <w:right w:val="none" w:sz="0" w:space="0" w:color="auto"/>
          </w:divBdr>
        </w:div>
        <w:div w:id="1824079170">
          <w:marLeft w:val="640"/>
          <w:marRight w:val="0"/>
          <w:marTop w:val="0"/>
          <w:marBottom w:val="0"/>
          <w:divBdr>
            <w:top w:val="none" w:sz="0" w:space="0" w:color="auto"/>
            <w:left w:val="none" w:sz="0" w:space="0" w:color="auto"/>
            <w:bottom w:val="none" w:sz="0" w:space="0" w:color="auto"/>
            <w:right w:val="none" w:sz="0" w:space="0" w:color="auto"/>
          </w:divBdr>
        </w:div>
        <w:div w:id="1833519534">
          <w:marLeft w:val="640"/>
          <w:marRight w:val="0"/>
          <w:marTop w:val="0"/>
          <w:marBottom w:val="0"/>
          <w:divBdr>
            <w:top w:val="none" w:sz="0" w:space="0" w:color="auto"/>
            <w:left w:val="none" w:sz="0" w:space="0" w:color="auto"/>
            <w:bottom w:val="none" w:sz="0" w:space="0" w:color="auto"/>
            <w:right w:val="none" w:sz="0" w:space="0" w:color="auto"/>
          </w:divBdr>
        </w:div>
        <w:div w:id="1838153867">
          <w:marLeft w:val="640"/>
          <w:marRight w:val="0"/>
          <w:marTop w:val="0"/>
          <w:marBottom w:val="0"/>
          <w:divBdr>
            <w:top w:val="none" w:sz="0" w:space="0" w:color="auto"/>
            <w:left w:val="none" w:sz="0" w:space="0" w:color="auto"/>
            <w:bottom w:val="none" w:sz="0" w:space="0" w:color="auto"/>
            <w:right w:val="none" w:sz="0" w:space="0" w:color="auto"/>
          </w:divBdr>
        </w:div>
        <w:div w:id="1849902861">
          <w:marLeft w:val="640"/>
          <w:marRight w:val="0"/>
          <w:marTop w:val="0"/>
          <w:marBottom w:val="0"/>
          <w:divBdr>
            <w:top w:val="none" w:sz="0" w:space="0" w:color="auto"/>
            <w:left w:val="none" w:sz="0" w:space="0" w:color="auto"/>
            <w:bottom w:val="none" w:sz="0" w:space="0" w:color="auto"/>
            <w:right w:val="none" w:sz="0" w:space="0" w:color="auto"/>
          </w:divBdr>
        </w:div>
        <w:div w:id="1963461945">
          <w:marLeft w:val="640"/>
          <w:marRight w:val="0"/>
          <w:marTop w:val="0"/>
          <w:marBottom w:val="0"/>
          <w:divBdr>
            <w:top w:val="none" w:sz="0" w:space="0" w:color="auto"/>
            <w:left w:val="none" w:sz="0" w:space="0" w:color="auto"/>
            <w:bottom w:val="none" w:sz="0" w:space="0" w:color="auto"/>
            <w:right w:val="none" w:sz="0" w:space="0" w:color="auto"/>
          </w:divBdr>
        </w:div>
        <w:div w:id="2022508985">
          <w:marLeft w:val="640"/>
          <w:marRight w:val="0"/>
          <w:marTop w:val="0"/>
          <w:marBottom w:val="0"/>
          <w:divBdr>
            <w:top w:val="none" w:sz="0" w:space="0" w:color="auto"/>
            <w:left w:val="none" w:sz="0" w:space="0" w:color="auto"/>
            <w:bottom w:val="none" w:sz="0" w:space="0" w:color="auto"/>
            <w:right w:val="none" w:sz="0" w:space="0" w:color="auto"/>
          </w:divBdr>
        </w:div>
        <w:div w:id="2102556343">
          <w:marLeft w:val="640"/>
          <w:marRight w:val="0"/>
          <w:marTop w:val="0"/>
          <w:marBottom w:val="0"/>
          <w:divBdr>
            <w:top w:val="none" w:sz="0" w:space="0" w:color="auto"/>
            <w:left w:val="none" w:sz="0" w:space="0" w:color="auto"/>
            <w:bottom w:val="none" w:sz="0" w:space="0" w:color="auto"/>
            <w:right w:val="none" w:sz="0" w:space="0" w:color="auto"/>
          </w:divBdr>
        </w:div>
      </w:divsChild>
    </w:div>
    <w:div w:id="153422593">
      <w:bodyDiv w:val="1"/>
      <w:marLeft w:val="0"/>
      <w:marRight w:val="0"/>
      <w:marTop w:val="0"/>
      <w:marBottom w:val="0"/>
      <w:divBdr>
        <w:top w:val="none" w:sz="0" w:space="0" w:color="auto"/>
        <w:left w:val="none" w:sz="0" w:space="0" w:color="auto"/>
        <w:bottom w:val="none" w:sz="0" w:space="0" w:color="auto"/>
        <w:right w:val="none" w:sz="0" w:space="0" w:color="auto"/>
      </w:divBdr>
      <w:divsChild>
        <w:div w:id="55864467">
          <w:marLeft w:val="640"/>
          <w:marRight w:val="0"/>
          <w:marTop w:val="0"/>
          <w:marBottom w:val="0"/>
          <w:divBdr>
            <w:top w:val="none" w:sz="0" w:space="0" w:color="auto"/>
            <w:left w:val="none" w:sz="0" w:space="0" w:color="auto"/>
            <w:bottom w:val="none" w:sz="0" w:space="0" w:color="auto"/>
            <w:right w:val="none" w:sz="0" w:space="0" w:color="auto"/>
          </w:divBdr>
        </w:div>
        <w:div w:id="65957036">
          <w:marLeft w:val="640"/>
          <w:marRight w:val="0"/>
          <w:marTop w:val="0"/>
          <w:marBottom w:val="0"/>
          <w:divBdr>
            <w:top w:val="none" w:sz="0" w:space="0" w:color="auto"/>
            <w:left w:val="none" w:sz="0" w:space="0" w:color="auto"/>
            <w:bottom w:val="none" w:sz="0" w:space="0" w:color="auto"/>
            <w:right w:val="none" w:sz="0" w:space="0" w:color="auto"/>
          </w:divBdr>
        </w:div>
        <w:div w:id="71660787">
          <w:marLeft w:val="640"/>
          <w:marRight w:val="0"/>
          <w:marTop w:val="0"/>
          <w:marBottom w:val="0"/>
          <w:divBdr>
            <w:top w:val="none" w:sz="0" w:space="0" w:color="auto"/>
            <w:left w:val="none" w:sz="0" w:space="0" w:color="auto"/>
            <w:bottom w:val="none" w:sz="0" w:space="0" w:color="auto"/>
            <w:right w:val="none" w:sz="0" w:space="0" w:color="auto"/>
          </w:divBdr>
        </w:div>
        <w:div w:id="89861347">
          <w:marLeft w:val="640"/>
          <w:marRight w:val="0"/>
          <w:marTop w:val="0"/>
          <w:marBottom w:val="0"/>
          <w:divBdr>
            <w:top w:val="none" w:sz="0" w:space="0" w:color="auto"/>
            <w:left w:val="none" w:sz="0" w:space="0" w:color="auto"/>
            <w:bottom w:val="none" w:sz="0" w:space="0" w:color="auto"/>
            <w:right w:val="none" w:sz="0" w:space="0" w:color="auto"/>
          </w:divBdr>
        </w:div>
        <w:div w:id="168569934">
          <w:marLeft w:val="640"/>
          <w:marRight w:val="0"/>
          <w:marTop w:val="0"/>
          <w:marBottom w:val="0"/>
          <w:divBdr>
            <w:top w:val="none" w:sz="0" w:space="0" w:color="auto"/>
            <w:left w:val="none" w:sz="0" w:space="0" w:color="auto"/>
            <w:bottom w:val="none" w:sz="0" w:space="0" w:color="auto"/>
            <w:right w:val="none" w:sz="0" w:space="0" w:color="auto"/>
          </w:divBdr>
        </w:div>
        <w:div w:id="185485580">
          <w:marLeft w:val="640"/>
          <w:marRight w:val="0"/>
          <w:marTop w:val="0"/>
          <w:marBottom w:val="0"/>
          <w:divBdr>
            <w:top w:val="none" w:sz="0" w:space="0" w:color="auto"/>
            <w:left w:val="none" w:sz="0" w:space="0" w:color="auto"/>
            <w:bottom w:val="none" w:sz="0" w:space="0" w:color="auto"/>
            <w:right w:val="none" w:sz="0" w:space="0" w:color="auto"/>
          </w:divBdr>
        </w:div>
        <w:div w:id="244455082">
          <w:marLeft w:val="640"/>
          <w:marRight w:val="0"/>
          <w:marTop w:val="0"/>
          <w:marBottom w:val="0"/>
          <w:divBdr>
            <w:top w:val="none" w:sz="0" w:space="0" w:color="auto"/>
            <w:left w:val="none" w:sz="0" w:space="0" w:color="auto"/>
            <w:bottom w:val="none" w:sz="0" w:space="0" w:color="auto"/>
            <w:right w:val="none" w:sz="0" w:space="0" w:color="auto"/>
          </w:divBdr>
        </w:div>
        <w:div w:id="361175682">
          <w:marLeft w:val="640"/>
          <w:marRight w:val="0"/>
          <w:marTop w:val="0"/>
          <w:marBottom w:val="0"/>
          <w:divBdr>
            <w:top w:val="none" w:sz="0" w:space="0" w:color="auto"/>
            <w:left w:val="none" w:sz="0" w:space="0" w:color="auto"/>
            <w:bottom w:val="none" w:sz="0" w:space="0" w:color="auto"/>
            <w:right w:val="none" w:sz="0" w:space="0" w:color="auto"/>
          </w:divBdr>
        </w:div>
        <w:div w:id="403646638">
          <w:marLeft w:val="640"/>
          <w:marRight w:val="0"/>
          <w:marTop w:val="0"/>
          <w:marBottom w:val="0"/>
          <w:divBdr>
            <w:top w:val="none" w:sz="0" w:space="0" w:color="auto"/>
            <w:left w:val="none" w:sz="0" w:space="0" w:color="auto"/>
            <w:bottom w:val="none" w:sz="0" w:space="0" w:color="auto"/>
            <w:right w:val="none" w:sz="0" w:space="0" w:color="auto"/>
          </w:divBdr>
        </w:div>
        <w:div w:id="425460111">
          <w:marLeft w:val="640"/>
          <w:marRight w:val="0"/>
          <w:marTop w:val="0"/>
          <w:marBottom w:val="0"/>
          <w:divBdr>
            <w:top w:val="none" w:sz="0" w:space="0" w:color="auto"/>
            <w:left w:val="none" w:sz="0" w:space="0" w:color="auto"/>
            <w:bottom w:val="none" w:sz="0" w:space="0" w:color="auto"/>
            <w:right w:val="none" w:sz="0" w:space="0" w:color="auto"/>
          </w:divBdr>
        </w:div>
        <w:div w:id="433981403">
          <w:marLeft w:val="640"/>
          <w:marRight w:val="0"/>
          <w:marTop w:val="0"/>
          <w:marBottom w:val="0"/>
          <w:divBdr>
            <w:top w:val="none" w:sz="0" w:space="0" w:color="auto"/>
            <w:left w:val="none" w:sz="0" w:space="0" w:color="auto"/>
            <w:bottom w:val="none" w:sz="0" w:space="0" w:color="auto"/>
            <w:right w:val="none" w:sz="0" w:space="0" w:color="auto"/>
          </w:divBdr>
        </w:div>
        <w:div w:id="472649078">
          <w:marLeft w:val="640"/>
          <w:marRight w:val="0"/>
          <w:marTop w:val="0"/>
          <w:marBottom w:val="0"/>
          <w:divBdr>
            <w:top w:val="none" w:sz="0" w:space="0" w:color="auto"/>
            <w:left w:val="none" w:sz="0" w:space="0" w:color="auto"/>
            <w:bottom w:val="none" w:sz="0" w:space="0" w:color="auto"/>
            <w:right w:val="none" w:sz="0" w:space="0" w:color="auto"/>
          </w:divBdr>
        </w:div>
        <w:div w:id="625351810">
          <w:marLeft w:val="640"/>
          <w:marRight w:val="0"/>
          <w:marTop w:val="0"/>
          <w:marBottom w:val="0"/>
          <w:divBdr>
            <w:top w:val="none" w:sz="0" w:space="0" w:color="auto"/>
            <w:left w:val="none" w:sz="0" w:space="0" w:color="auto"/>
            <w:bottom w:val="none" w:sz="0" w:space="0" w:color="auto"/>
            <w:right w:val="none" w:sz="0" w:space="0" w:color="auto"/>
          </w:divBdr>
        </w:div>
        <w:div w:id="666059692">
          <w:marLeft w:val="640"/>
          <w:marRight w:val="0"/>
          <w:marTop w:val="0"/>
          <w:marBottom w:val="0"/>
          <w:divBdr>
            <w:top w:val="none" w:sz="0" w:space="0" w:color="auto"/>
            <w:left w:val="none" w:sz="0" w:space="0" w:color="auto"/>
            <w:bottom w:val="none" w:sz="0" w:space="0" w:color="auto"/>
            <w:right w:val="none" w:sz="0" w:space="0" w:color="auto"/>
          </w:divBdr>
        </w:div>
        <w:div w:id="682391090">
          <w:marLeft w:val="640"/>
          <w:marRight w:val="0"/>
          <w:marTop w:val="0"/>
          <w:marBottom w:val="0"/>
          <w:divBdr>
            <w:top w:val="none" w:sz="0" w:space="0" w:color="auto"/>
            <w:left w:val="none" w:sz="0" w:space="0" w:color="auto"/>
            <w:bottom w:val="none" w:sz="0" w:space="0" w:color="auto"/>
            <w:right w:val="none" w:sz="0" w:space="0" w:color="auto"/>
          </w:divBdr>
        </w:div>
        <w:div w:id="740057414">
          <w:marLeft w:val="640"/>
          <w:marRight w:val="0"/>
          <w:marTop w:val="0"/>
          <w:marBottom w:val="0"/>
          <w:divBdr>
            <w:top w:val="none" w:sz="0" w:space="0" w:color="auto"/>
            <w:left w:val="none" w:sz="0" w:space="0" w:color="auto"/>
            <w:bottom w:val="none" w:sz="0" w:space="0" w:color="auto"/>
            <w:right w:val="none" w:sz="0" w:space="0" w:color="auto"/>
          </w:divBdr>
        </w:div>
        <w:div w:id="809790081">
          <w:marLeft w:val="640"/>
          <w:marRight w:val="0"/>
          <w:marTop w:val="0"/>
          <w:marBottom w:val="0"/>
          <w:divBdr>
            <w:top w:val="none" w:sz="0" w:space="0" w:color="auto"/>
            <w:left w:val="none" w:sz="0" w:space="0" w:color="auto"/>
            <w:bottom w:val="none" w:sz="0" w:space="0" w:color="auto"/>
            <w:right w:val="none" w:sz="0" w:space="0" w:color="auto"/>
          </w:divBdr>
        </w:div>
        <w:div w:id="842666619">
          <w:marLeft w:val="640"/>
          <w:marRight w:val="0"/>
          <w:marTop w:val="0"/>
          <w:marBottom w:val="0"/>
          <w:divBdr>
            <w:top w:val="none" w:sz="0" w:space="0" w:color="auto"/>
            <w:left w:val="none" w:sz="0" w:space="0" w:color="auto"/>
            <w:bottom w:val="none" w:sz="0" w:space="0" w:color="auto"/>
            <w:right w:val="none" w:sz="0" w:space="0" w:color="auto"/>
          </w:divBdr>
        </w:div>
        <w:div w:id="949967975">
          <w:marLeft w:val="640"/>
          <w:marRight w:val="0"/>
          <w:marTop w:val="0"/>
          <w:marBottom w:val="0"/>
          <w:divBdr>
            <w:top w:val="none" w:sz="0" w:space="0" w:color="auto"/>
            <w:left w:val="none" w:sz="0" w:space="0" w:color="auto"/>
            <w:bottom w:val="none" w:sz="0" w:space="0" w:color="auto"/>
            <w:right w:val="none" w:sz="0" w:space="0" w:color="auto"/>
          </w:divBdr>
        </w:div>
        <w:div w:id="1024861282">
          <w:marLeft w:val="640"/>
          <w:marRight w:val="0"/>
          <w:marTop w:val="0"/>
          <w:marBottom w:val="0"/>
          <w:divBdr>
            <w:top w:val="none" w:sz="0" w:space="0" w:color="auto"/>
            <w:left w:val="none" w:sz="0" w:space="0" w:color="auto"/>
            <w:bottom w:val="none" w:sz="0" w:space="0" w:color="auto"/>
            <w:right w:val="none" w:sz="0" w:space="0" w:color="auto"/>
          </w:divBdr>
        </w:div>
        <w:div w:id="1084961567">
          <w:marLeft w:val="640"/>
          <w:marRight w:val="0"/>
          <w:marTop w:val="0"/>
          <w:marBottom w:val="0"/>
          <w:divBdr>
            <w:top w:val="none" w:sz="0" w:space="0" w:color="auto"/>
            <w:left w:val="none" w:sz="0" w:space="0" w:color="auto"/>
            <w:bottom w:val="none" w:sz="0" w:space="0" w:color="auto"/>
            <w:right w:val="none" w:sz="0" w:space="0" w:color="auto"/>
          </w:divBdr>
        </w:div>
        <w:div w:id="1146627294">
          <w:marLeft w:val="640"/>
          <w:marRight w:val="0"/>
          <w:marTop w:val="0"/>
          <w:marBottom w:val="0"/>
          <w:divBdr>
            <w:top w:val="none" w:sz="0" w:space="0" w:color="auto"/>
            <w:left w:val="none" w:sz="0" w:space="0" w:color="auto"/>
            <w:bottom w:val="none" w:sz="0" w:space="0" w:color="auto"/>
            <w:right w:val="none" w:sz="0" w:space="0" w:color="auto"/>
          </w:divBdr>
        </w:div>
        <w:div w:id="1210343782">
          <w:marLeft w:val="640"/>
          <w:marRight w:val="0"/>
          <w:marTop w:val="0"/>
          <w:marBottom w:val="0"/>
          <w:divBdr>
            <w:top w:val="none" w:sz="0" w:space="0" w:color="auto"/>
            <w:left w:val="none" w:sz="0" w:space="0" w:color="auto"/>
            <w:bottom w:val="none" w:sz="0" w:space="0" w:color="auto"/>
            <w:right w:val="none" w:sz="0" w:space="0" w:color="auto"/>
          </w:divBdr>
        </w:div>
        <w:div w:id="1224681638">
          <w:marLeft w:val="640"/>
          <w:marRight w:val="0"/>
          <w:marTop w:val="0"/>
          <w:marBottom w:val="0"/>
          <w:divBdr>
            <w:top w:val="none" w:sz="0" w:space="0" w:color="auto"/>
            <w:left w:val="none" w:sz="0" w:space="0" w:color="auto"/>
            <w:bottom w:val="none" w:sz="0" w:space="0" w:color="auto"/>
            <w:right w:val="none" w:sz="0" w:space="0" w:color="auto"/>
          </w:divBdr>
        </w:div>
        <w:div w:id="1268001607">
          <w:marLeft w:val="640"/>
          <w:marRight w:val="0"/>
          <w:marTop w:val="0"/>
          <w:marBottom w:val="0"/>
          <w:divBdr>
            <w:top w:val="none" w:sz="0" w:space="0" w:color="auto"/>
            <w:left w:val="none" w:sz="0" w:space="0" w:color="auto"/>
            <w:bottom w:val="none" w:sz="0" w:space="0" w:color="auto"/>
            <w:right w:val="none" w:sz="0" w:space="0" w:color="auto"/>
          </w:divBdr>
        </w:div>
        <w:div w:id="1313024643">
          <w:marLeft w:val="640"/>
          <w:marRight w:val="0"/>
          <w:marTop w:val="0"/>
          <w:marBottom w:val="0"/>
          <w:divBdr>
            <w:top w:val="none" w:sz="0" w:space="0" w:color="auto"/>
            <w:left w:val="none" w:sz="0" w:space="0" w:color="auto"/>
            <w:bottom w:val="none" w:sz="0" w:space="0" w:color="auto"/>
            <w:right w:val="none" w:sz="0" w:space="0" w:color="auto"/>
          </w:divBdr>
        </w:div>
        <w:div w:id="1351184192">
          <w:marLeft w:val="640"/>
          <w:marRight w:val="0"/>
          <w:marTop w:val="0"/>
          <w:marBottom w:val="0"/>
          <w:divBdr>
            <w:top w:val="none" w:sz="0" w:space="0" w:color="auto"/>
            <w:left w:val="none" w:sz="0" w:space="0" w:color="auto"/>
            <w:bottom w:val="none" w:sz="0" w:space="0" w:color="auto"/>
            <w:right w:val="none" w:sz="0" w:space="0" w:color="auto"/>
          </w:divBdr>
        </w:div>
        <w:div w:id="1440681812">
          <w:marLeft w:val="640"/>
          <w:marRight w:val="0"/>
          <w:marTop w:val="0"/>
          <w:marBottom w:val="0"/>
          <w:divBdr>
            <w:top w:val="none" w:sz="0" w:space="0" w:color="auto"/>
            <w:left w:val="none" w:sz="0" w:space="0" w:color="auto"/>
            <w:bottom w:val="none" w:sz="0" w:space="0" w:color="auto"/>
            <w:right w:val="none" w:sz="0" w:space="0" w:color="auto"/>
          </w:divBdr>
        </w:div>
        <w:div w:id="1533953735">
          <w:marLeft w:val="640"/>
          <w:marRight w:val="0"/>
          <w:marTop w:val="0"/>
          <w:marBottom w:val="0"/>
          <w:divBdr>
            <w:top w:val="none" w:sz="0" w:space="0" w:color="auto"/>
            <w:left w:val="none" w:sz="0" w:space="0" w:color="auto"/>
            <w:bottom w:val="none" w:sz="0" w:space="0" w:color="auto"/>
            <w:right w:val="none" w:sz="0" w:space="0" w:color="auto"/>
          </w:divBdr>
        </w:div>
        <w:div w:id="1534919369">
          <w:marLeft w:val="640"/>
          <w:marRight w:val="0"/>
          <w:marTop w:val="0"/>
          <w:marBottom w:val="0"/>
          <w:divBdr>
            <w:top w:val="none" w:sz="0" w:space="0" w:color="auto"/>
            <w:left w:val="none" w:sz="0" w:space="0" w:color="auto"/>
            <w:bottom w:val="none" w:sz="0" w:space="0" w:color="auto"/>
            <w:right w:val="none" w:sz="0" w:space="0" w:color="auto"/>
          </w:divBdr>
        </w:div>
        <w:div w:id="1661691412">
          <w:marLeft w:val="640"/>
          <w:marRight w:val="0"/>
          <w:marTop w:val="0"/>
          <w:marBottom w:val="0"/>
          <w:divBdr>
            <w:top w:val="none" w:sz="0" w:space="0" w:color="auto"/>
            <w:left w:val="none" w:sz="0" w:space="0" w:color="auto"/>
            <w:bottom w:val="none" w:sz="0" w:space="0" w:color="auto"/>
            <w:right w:val="none" w:sz="0" w:space="0" w:color="auto"/>
          </w:divBdr>
        </w:div>
        <w:div w:id="1679574143">
          <w:marLeft w:val="640"/>
          <w:marRight w:val="0"/>
          <w:marTop w:val="0"/>
          <w:marBottom w:val="0"/>
          <w:divBdr>
            <w:top w:val="none" w:sz="0" w:space="0" w:color="auto"/>
            <w:left w:val="none" w:sz="0" w:space="0" w:color="auto"/>
            <w:bottom w:val="none" w:sz="0" w:space="0" w:color="auto"/>
            <w:right w:val="none" w:sz="0" w:space="0" w:color="auto"/>
          </w:divBdr>
        </w:div>
        <w:div w:id="1752891549">
          <w:marLeft w:val="640"/>
          <w:marRight w:val="0"/>
          <w:marTop w:val="0"/>
          <w:marBottom w:val="0"/>
          <w:divBdr>
            <w:top w:val="none" w:sz="0" w:space="0" w:color="auto"/>
            <w:left w:val="none" w:sz="0" w:space="0" w:color="auto"/>
            <w:bottom w:val="none" w:sz="0" w:space="0" w:color="auto"/>
            <w:right w:val="none" w:sz="0" w:space="0" w:color="auto"/>
          </w:divBdr>
        </w:div>
        <w:div w:id="1875658519">
          <w:marLeft w:val="640"/>
          <w:marRight w:val="0"/>
          <w:marTop w:val="0"/>
          <w:marBottom w:val="0"/>
          <w:divBdr>
            <w:top w:val="none" w:sz="0" w:space="0" w:color="auto"/>
            <w:left w:val="none" w:sz="0" w:space="0" w:color="auto"/>
            <w:bottom w:val="none" w:sz="0" w:space="0" w:color="auto"/>
            <w:right w:val="none" w:sz="0" w:space="0" w:color="auto"/>
          </w:divBdr>
        </w:div>
        <w:div w:id="1884907391">
          <w:marLeft w:val="640"/>
          <w:marRight w:val="0"/>
          <w:marTop w:val="0"/>
          <w:marBottom w:val="0"/>
          <w:divBdr>
            <w:top w:val="none" w:sz="0" w:space="0" w:color="auto"/>
            <w:left w:val="none" w:sz="0" w:space="0" w:color="auto"/>
            <w:bottom w:val="none" w:sz="0" w:space="0" w:color="auto"/>
            <w:right w:val="none" w:sz="0" w:space="0" w:color="auto"/>
          </w:divBdr>
        </w:div>
        <w:div w:id="1894005568">
          <w:marLeft w:val="640"/>
          <w:marRight w:val="0"/>
          <w:marTop w:val="0"/>
          <w:marBottom w:val="0"/>
          <w:divBdr>
            <w:top w:val="none" w:sz="0" w:space="0" w:color="auto"/>
            <w:left w:val="none" w:sz="0" w:space="0" w:color="auto"/>
            <w:bottom w:val="none" w:sz="0" w:space="0" w:color="auto"/>
            <w:right w:val="none" w:sz="0" w:space="0" w:color="auto"/>
          </w:divBdr>
        </w:div>
        <w:div w:id="1927612384">
          <w:marLeft w:val="640"/>
          <w:marRight w:val="0"/>
          <w:marTop w:val="0"/>
          <w:marBottom w:val="0"/>
          <w:divBdr>
            <w:top w:val="none" w:sz="0" w:space="0" w:color="auto"/>
            <w:left w:val="none" w:sz="0" w:space="0" w:color="auto"/>
            <w:bottom w:val="none" w:sz="0" w:space="0" w:color="auto"/>
            <w:right w:val="none" w:sz="0" w:space="0" w:color="auto"/>
          </w:divBdr>
        </w:div>
        <w:div w:id="2036423012">
          <w:marLeft w:val="640"/>
          <w:marRight w:val="0"/>
          <w:marTop w:val="0"/>
          <w:marBottom w:val="0"/>
          <w:divBdr>
            <w:top w:val="none" w:sz="0" w:space="0" w:color="auto"/>
            <w:left w:val="none" w:sz="0" w:space="0" w:color="auto"/>
            <w:bottom w:val="none" w:sz="0" w:space="0" w:color="auto"/>
            <w:right w:val="none" w:sz="0" w:space="0" w:color="auto"/>
          </w:divBdr>
        </w:div>
      </w:divsChild>
    </w:div>
    <w:div w:id="157162142">
      <w:bodyDiv w:val="1"/>
      <w:marLeft w:val="0"/>
      <w:marRight w:val="0"/>
      <w:marTop w:val="0"/>
      <w:marBottom w:val="0"/>
      <w:divBdr>
        <w:top w:val="none" w:sz="0" w:space="0" w:color="auto"/>
        <w:left w:val="none" w:sz="0" w:space="0" w:color="auto"/>
        <w:bottom w:val="none" w:sz="0" w:space="0" w:color="auto"/>
        <w:right w:val="none" w:sz="0" w:space="0" w:color="auto"/>
      </w:divBdr>
      <w:divsChild>
        <w:div w:id="48765868">
          <w:marLeft w:val="640"/>
          <w:marRight w:val="0"/>
          <w:marTop w:val="0"/>
          <w:marBottom w:val="0"/>
          <w:divBdr>
            <w:top w:val="none" w:sz="0" w:space="0" w:color="auto"/>
            <w:left w:val="none" w:sz="0" w:space="0" w:color="auto"/>
            <w:bottom w:val="none" w:sz="0" w:space="0" w:color="auto"/>
            <w:right w:val="none" w:sz="0" w:space="0" w:color="auto"/>
          </w:divBdr>
        </w:div>
        <w:div w:id="114101340">
          <w:marLeft w:val="640"/>
          <w:marRight w:val="0"/>
          <w:marTop w:val="0"/>
          <w:marBottom w:val="0"/>
          <w:divBdr>
            <w:top w:val="none" w:sz="0" w:space="0" w:color="auto"/>
            <w:left w:val="none" w:sz="0" w:space="0" w:color="auto"/>
            <w:bottom w:val="none" w:sz="0" w:space="0" w:color="auto"/>
            <w:right w:val="none" w:sz="0" w:space="0" w:color="auto"/>
          </w:divBdr>
        </w:div>
        <w:div w:id="174610510">
          <w:marLeft w:val="640"/>
          <w:marRight w:val="0"/>
          <w:marTop w:val="0"/>
          <w:marBottom w:val="0"/>
          <w:divBdr>
            <w:top w:val="none" w:sz="0" w:space="0" w:color="auto"/>
            <w:left w:val="none" w:sz="0" w:space="0" w:color="auto"/>
            <w:bottom w:val="none" w:sz="0" w:space="0" w:color="auto"/>
            <w:right w:val="none" w:sz="0" w:space="0" w:color="auto"/>
          </w:divBdr>
        </w:div>
        <w:div w:id="243537182">
          <w:marLeft w:val="640"/>
          <w:marRight w:val="0"/>
          <w:marTop w:val="0"/>
          <w:marBottom w:val="0"/>
          <w:divBdr>
            <w:top w:val="none" w:sz="0" w:space="0" w:color="auto"/>
            <w:left w:val="none" w:sz="0" w:space="0" w:color="auto"/>
            <w:bottom w:val="none" w:sz="0" w:space="0" w:color="auto"/>
            <w:right w:val="none" w:sz="0" w:space="0" w:color="auto"/>
          </w:divBdr>
        </w:div>
        <w:div w:id="282343219">
          <w:marLeft w:val="640"/>
          <w:marRight w:val="0"/>
          <w:marTop w:val="0"/>
          <w:marBottom w:val="0"/>
          <w:divBdr>
            <w:top w:val="none" w:sz="0" w:space="0" w:color="auto"/>
            <w:left w:val="none" w:sz="0" w:space="0" w:color="auto"/>
            <w:bottom w:val="none" w:sz="0" w:space="0" w:color="auto"/>
            <w:right w:val="none" w:sz="0" w:space="0" w:color="auto"/>
          </w:divBdr>
        </w:div>
        <w:div w:id="323319105">
          <w:marLeft w:val="640"/>
          <w:marRight w:val="0"/>
          <w:marTop w:val="0"/>
          <w:marBottom w:val="0"/>
          <w:divBdr>
            <w:top w:val="none" w:sz="0" w:space="0" w:color="auto"/>
            <w:left w:val="none" w:sz="0" w:space="0" w:color="auto"/>
            <w:bottom w:val="none" w:sz="0" w:space="0" w:color="auto"/>
            <w:right w:val="none" w:sz="0" w:space="0" w:color="auto"/>
          </w:divBdr>
        </w:div>
        <w:div w:id="362555454">
          <w:marLeft w:val="640"/>
          <w:marRight w:val="0"/>
          <w:marTop w:val="0"/>
          <w:marBottom w:val="0"/>
          <w:divBdr>
            <w:top w:val="none" w:sz="0" w:space="0" w:color="auto"/>
            <w:left w:val="none" w:sz="0" w:space="0" w:color="auto"/>
            <w:bottom w:val="none" w:sz="0" w:space="0" w:color="auto"/>
            <w:right w:val="none" w:sz="0" w:space="0" w:color="auto"/>
          </w:divBdr>
        </w:div>
        <w:div w:id="387920362">
          <w:marLeft w:val="640"/>
          <w:marRight w:val="0"/>
          <w:marTop w:val="0"/>
          <w:marBottom w:val="0"/>
          <w:divBdr>
            <w:top w:val="none" w:sz="0" w:space="0" w:color="auto"/>
            <w:left w:val="none" w:sz="0" w:space="0" w:color="auto"/>
            <w:bottom w:val="none" w:sz="0" w:space="0" w:color="auto"/>
            <w:right w:val="none" w:sz="0" w:space="0" w:color="auto"/>
          </w:divBdr>
        </w:div>
        <w:div w:id="427122704">
          <w:marLeft w:val="640"/>
          <w:marRight w:val="0"/>
          <w:marTop w:val="0"/>
          <w:marBottom w:val="0"/>
          <w:divBdr>
            <w:top w:val="none" w:sz="0" w:space="0" w:color="auto"/>
            <w:left w:val="none" w:sz="0" w:space="0" w:color="auto"/>
            <w:bottom w:val="none" w:sz="0" w:space="0" w:color="auto"/>
            <w:right w:val="none" w:sz="0" w:space="0" w:color="auto"/>
          </w:divBdr>
        </w:div>
        <w:div w:id="543563763">
          <w:marLeft w:val="640"/>
          <w:marRight w:val="0"/>
          <w:marTop w:val="0"/>
          <w:marBottom w:val="0"/>
          <w:divBdr>
            <w:top w:val="none" w:sz="0" w:space="0" w:color="auto"/>
            <w:left w:val="none" w:sz="0" w:space="0" w:color="auto"/>
            <w:bottom w:val="none" w:sz="0" w:space="0" w:color="auto"/>
            <w:right w:val="none" w:sz="0" w:space="0" w:color="auto"/>
          </w:divBdr>
        </w:div>
        <w:div w:id="570118193">
          <w:marLeft w:val="640"/>
          <w:marRight w:val="0"/>
          <w:marTop w:val="0"/>
          <w:marBottom w:val="0"/>
          <w:divBdr>
            <w:top w:val="none" w:sz="0" w:space="0" w:color="auto"/>
            <w:left w:val="none" w:sz="0" w:space="0" w:color="auto"/>
            <w:bottom w:val="none" w:sz="0" w:space="0" w:color="auto"/>
            <w:right w:val="none" w:sz="0" w:space="0" w:color="auto"/>
          </w:divBdr>
        </w:div>
        <w:div w:id="771630678">
          <w:marLeft w:val="640"/>
          <w:marRight w:val="0"/>
          <w:marTop w:val="0"/>
          <w:marBottom w:val="0"/>
          <w:divBdr>
            <w:top w:val="none" w:sz="0" w:space="0" w:color="auto"/>
            <w:left w:val="none" w:sz="0" w:space="0" w:color="auto"/>
            <w:bottom w:val="none" w:sz="0" w:space="0" w:color="auto"/>
            <w:right w:val="none" w:sz="0" w:space="0" w:color="auto"/>
          </w:divBdr>
        </w:div>
        <w:div w:id="774833346">
          <w:marLeft w:val="640"/>
          <w:marRight w:val="0"/>
          <w:marTop w:val="0"/>
          <w:marBottom w:val="0"/>
          <w:divBdr>
            <w:top w:val="none" w:sz="0" w:space="0" w:color="auto"/>
            <w:left w:val="none" w:sz="0" w:space="0" w:color="auto"/>
            <w:bottom w:val="none" w:sz="0" w:space="0" w:color="auto"/>
            <w:right w:val="none" w:sz="0" w:space="0" w:color="auto"/>
          </w:divBdr>
        </w:div>
        <w:div w:id="819228112">
          <w:marLeft w:val="640"/>
          <w:marRight w:val="0"/>
          <w:marTop w:val="0"/>
          <w:marBottom w:val="0"/>
          <w:divBdr>
            <w:top w:val="none" w:sz="0" w:space="0" w:color="auto"/>
            <w:left w:val="none" w:sz="0" w:space="0" w:color="auto"/>
            <w:bottom w:val="none" w:sz="0" w:space="0" w:color="auto"/>
            <w:right w:val="none" w:sz="0" w:space="0" w:color="auto"/>
          </w:divBdr>
        </w:div>
        <w:div w:id="901334174">
          <w:marLeft w:val="640"/>
          <w:marRight w:val="0"/>
          <w:marTop w:val="0"/>
          <w:marBottom w:val="0"/>
          <w:divBdr>
            <w:top w:val="none" w:sz="0" w:space="0" w:color="auto"/>
            <w:left w:val="none" w:sz="0" w:space="0" w:color="auto"/>
            <w:bottom w:val="none" w:sz="0" w:space="0" w:color="auto"/>
            <w:right w:val="none" w:sz="0" w:space="0" w:color="auto"/>
          </w:divBdr>
        </w:div>
        <w:div w:id="1025208823">
          <w:marLeft w:val="640"/>
          <w:marRight w:val="0"/>
          <w:marTop w:val="0"/>
          <w:marBottom w:val="0"/>
          <w:divBdr>
            <w:top w:val="none" w:sz="0" w:space="0" w:color="auto"/>
            <w:left w:val="none" w:sz="0" w:space="0" w:color="auto"/>
            <w:bottom w:val="none" w:sz="0" w:space="0" w:color="auto"/>
            <w:right w:val="none" w:sz="0" w:space="0" w:color="auto"/>
          </w:divBdr>
        </w:div>
        <w:div w:id="1066563263">
          <w:marLeft w:val="640"/>
          <w:marRight w:val="0"/>
          <w:marTop w:val="0"/>
          <w:marBottom w:val="0"/>
          <w:divBdr>
            <w:top w:val="none" w:sz="0" w:space="0" w:color="auto"/>
            <w:left w:val="none" w:sz="0" w:space="0" w:color="auto"/>
            <w:bottom w:val="none" w:sz="0" w:space="0" w:color="auto"/>
            <w:right w:val="none" w:sz="0" w:space="0" w:color="auto"/>
          </w:divBdr>
        </w:div>
        <w:div w:id="1074862213">
          <w:marLeft w:val="640"/>
          <w:marRight w:val="0"/>
          <w:marTop w:val="0"/>
          <w:marBottom w:val="0"/>
          <w:divBdr>
            <w:top w:val="none" w:sz="0" w:space="0" w:color="auto"/>
            <w:left w:val="none" w:sz="0" w:space="0" w:color="auto"/>
            <w:bottom w:val="none" w:sz="0" w:space="0" w:color="auto"/>
            <w:right w:val="none" w:sz="0" w:space="0" w:color="auto"/>
          </w:divBdr>
        </w:div>
        <w:div w:id="1081567438">
          <w:marLeft w:val="640"/>
          <w:marRight w:val="0"/>
          <w:marTop w:val="0"/>
          <w:marBottom w:val="0"/>
          <w:divBdr>
            <w:top w:val="none" w:sz="0" w:space="0" w:color="auto"/>
            <w:left w:val="none" w:sz="0" w:space="0" w:color="auto"/>
            <w:bottom w:val="none" w:sz="0" w:space="0" w:color="auto"/>
            <w:right w:val="none" w:sz="0" w:space="0" w:color="auto"/>
          </w:divBdr>
        </w:div>
        <w:div w:id="1098796993">
          <w:marLeft w:val="640"/>
          <w:marRight w:val="0"/>
          <w:marTop w:val="0"/>
          <w:marBottom w:val="0"/>
          <w:divBdr>
            <w:top w:val="none" w:sz="0" w:space="0" w:color="auto"/>
            <w:left w:val="none" w:sz="0" w:space="0" w:color="auto"/>
            <w:bottom w:val="none" w:sz="0" w:space="0" w:color="auto"/>
            <w:right w:val="none" w:sz="0" w:space="0" w:color="auto"/>
          </w:divBdr>
        </w:div>
        <w:div w:id="1112359761">
          <w:marLeft w:val="640"/>
          <w:marRight w:val="0"/>
          <w:marTop w:val="0"/>
          <w:marBottom w:val="0"/>
          <w:divBdr>
            <w:top w:val="none" w:sz="0" w:space="0" w:color="auto"/>
            <w:left w:val="none" w:sz="0" w:space="0" w:color="auto"/>
            <w:bottom w:val="none" w:sz="0" w:space="0" w:color="auto"/>
            <w:right w:val="none" w:sz="0" w:space="0" w:color="auto"/>
          </w:divBdr>
        </w:div>
        <w:div w:id="1150056598">
          <w:marLeft w:val="640"/>
          <w:marRight w:val="0"/>
          <w:marTop w:val="0"/>
          <w:marBottom w:val="0"/>
          <w:divBdr>
            <w:top w:val="none" w:sz="0" w:space="0" w:color="auto"/>
            <w:left w:val="none" w:sz="0" w:space="0" w:color="auto"/>
            <w:bottom w:val="none" w:sz="0" w:space="0" w:color="auto"/>
            <w:right w:val="none" w:sz="0" w:space="0" w:color="auto"/>
          </w:divBdr>
        </w:div>
        <w:div w:id="1210187968">
          <w:marLeft w:val="640"/>
          <w:marRight w:val="0"/>
          <w:marTop w:val="0"/>
          <w:marBottom w:val="0"/>
          <w:divBdr>
            <w:top w:val="none" w:sz="0" w:space="0" w:color="auto"/>
            <w:left w:val="none" w:sz="0" w:space="0" w:color="auto"/>
            <w:bottom w:val="none" w:sz="0" w:space="0" w:color="auto"/>
            <w:right w:val="none" w:sz="0" w:space="0" w:color="auto"/>
          </w:divBdr>
        </w:div>
        <w:div w:id="1213154443">
          <w:marLeft w:val="640"/>
          <w:marRight w:val="0"/>
          <w:marTop w:val="0"/>
          <w:marBottom w:val="0"/>
          <w:divBdr>
            <w:top w:val="none" w:sz="0" w:space="0" w:color="auto"/>
            <w:left w:val="none" w:sz="0" w:space="0" w:color="auto"/>
            <w:bottom w:val="none" w:sz="0" w:space="0" w:color="auto"/>
            <w:right w:val="none" w:sz="0" w:space="0" w:color="auto"/>
          </w:divBdr>
        </w:div>
        <w:div w:id="1232424369">
          <w:marLeft w:val="640"/>
          <w:marRight w:val="0"/>
          <w:marTop w:val="0"/>
          <w:marBottom w:val="0"/>
          <w:divBdr>
            <w:top w:val="none" w:sz="0" w:space="0" w:color="auto"/>
            <w:left w:val="none" w:sz="0" w:space="0" w:color="auto"/>
            <w:bottom w:val="none" w:sz="0" w:space="0" w:color="auto"/>
            <w:right w:val="none" w:sz="0" w:space="0" w:color="auto"/>
          </w:divBdr>
          <w:divsChild>
            <w:div w:id="1520311534">
              <w:marLeft w:val="0"/>
              <w:marRight w:val="0"/>
              <w:marTop w:val="0"/>
              <w:marBottom w:val="0"/>
              <w:divBdr>
                <w:top w:val="none" w:sz="0" w:space="0" w:color="auto"/>
                <w:left w:val="none" w:sz="0" w:space="0" w:color="auto"/>
                <w:bottom w:val="none" w:sz="0" w:space="0" w:color="auto"/>
                <w:right w:val="none" w:sz="0" w:space="0" w:color="auto"/>
              </w:divBdr>
              <w:divsChild>
                <w:div w:id="23217349">
                  <w:marLeft w:val="640"/>
                  <w:marRight w:val="0"/>
                  <w:marTop w:val="0"/>
                  <w:marBottom w:val="0"/>
                  <w:divBdr>
                    <w:top w:val="none" w:sz="0" w:space="0" w:color="auto"/>
                    <w:left w:val="none" w:sz="0" w:space="0" w:color="auto"/>
                    <w:bottom w:val="none" w:sz="0" w:space="0" w:color="auto"/>
                    <w:right w:val="none" w:sz="0" w:space="0" w:color="auto"/>
                  </w:divBdr>
                </w:div>
                <w:div w:id="46612307">
                  <w:marLeft w:val="640"/>
                  <w:marRight w:val="0"/>
                  <w:marTop w:val="0"/>
                  <w:marBottom w:val="0"/>
                  <w:divBdr>
                    <w:top w:val="none" w:sz="0" w:space="0" w:color="auto"/>
                    <w:left w:val="none" w:sz="0" w:space="0" w:color="auto"/>
                    <w:bottom w:val="none" w:sz="0" w:space="0" w:color="auto"/>
                    <w:right w:val="none" w:sz="0" w:space="0" w:color="auto"/>
                  </w:divBdr>
                </w:div>
                <w:div w:id="77293561">
                  <w:marLeft w:val="640"/>
                  <w:marRight w:val="0"/>
                  <w:marTop w:val="0"/>
                  <w:marBottom w:val="0"/>
                  <w:divBdr>
                    <w:top w:val="none" w:sz="0" w:space="0" w:color="auto"/>
                    <w:left w:val="none" w:sz="0" w:space="0" w:color="auto"/>
                    <w:bottom w:val="none" w:sz="0" w:space="0" w:color="auto"/>
                    <w:right w:val="none" w:sz="0" w:space="0" w:color="auto"/>
                  </w:divBdr>
                </w:div>
                <w:div w:id="87049171">
                  <w:marLeft w:val="640"/>
                  <w:marRight w:val="0"/>
                  <w:marTop w:val="0"/>
                  <w:marBottom w:val="0"/>
                  <w:divBdr>
                    <w:top w:val="none" w:sz="0" w:space="0" w:color="auto"/>
                    <w:left w:val="none" w:sz="0" w:space="0" w:color="auto"/>
                    <w:bottom w:val="none" w:sz="0" w:space="0" w:color="auto"/>
                    <w:right w:val="none" w:sz="0" w:space="0" w:color="auto"/>
                  </w:divBdr>
                </w:div>
                <w:div w:id="121728470">
                  <w:marLeft w:val="640"/>
                  <w:marRight w:val="0"/>
                  <w:marTop w:val="0"/>
                  <w:marBottom w:val="0"/>
                  <w:divBdr>
                    <w:top w:val="none" w:sz="0" w:space="0" w:color="auto"/>
                    <w:left w:val="none" w:sz="0" w:space="0" w:color="auto"/>
                    <w:bottom w:val="none" w:sz="0" w:space="0" w:color="auto"/>
                    <w:right w:val="none" w:sz="0" w:space="0" w:color="auto"/>
                  </w:divBdr>
                </w:div>
                <w:div w:id="131215214">
                  <w:marLeft w:val="640"/>
                  <w:marRight w:val="0"/>
                  <w:marTop w:val="0"/>
                  <w:marBottom w:val="0"/>
                  <w:divBdr>
                    <w:top w:val="none" w:sz="0" w:space="0" w:color="auto"/>
                    <w:left w:val="none" w:sz="0" w:space="0" w:color="auto"/>
                    <w:bottom w:val="none" w:sz="0" w:space="0" w:color="auto"/>
                    <w:right w:val="none" w:sz="0" w:space="0" w:color="auto"/>
                  </w:divBdr>
                </w:div>
                <w:div w:id="138035727">
                  <w:marLeft w:val="640"/>
                  <w:marRight w:val="0"/>
                  <w:marTop w:val="0"/>
                  <w:marBottom w:val="0"/>
                  <w:divBdr>
                    <w:top w:val="none" w:sz="0" w:space="0" w:color="auto"/>
                    <w:left w:val="none" w:sz="0" w:space="0" w:color="auto"/>
                    <w:bottom w:val="none" w:sz="0" w:space="0" w:color="auto"/>
                    <w:right w:val="none" w:sz="0" w:space="0" w:color="auto"/>
                  </w:divBdr>
                </w:div>
                <w:div w:id="151721968">
                  <w:marLeft w:val="640"/>
                  <w:marRight w:val="0"/>
                  <w:marTop w:val="0"/>
                  <w:marBottom w:val="0"/>
                  <w:divBdr>
                    <w:top w:val="none" w:sz="0" w:space="0" w:color="auto"/>
                    <w:left w:val="none" w:sz="0" w:space="0" w:color="auto"/>
                    <w:bottom w:val="none" w:sz="0" w:space="0" w:color="auto"/>
                    <w:right w:val="none" w:sz="0" w:space="0" w:color="auto"/>
                  </w:divBdr>
                </w:div>
                <w:div w:id="158929955">
                  <w:marLeft w:val="640"/>
                  <w:marRight w:val="0"/>
                  <w:marTop w:val="0"/>
                  <w:marBottom w:val="0"/>
                  <w:divBdr>
                    <w:top w:val="none" w:sz="0" w:space="0" w:color="auto"/>
                    <w:left w:val="none" w:sz="0" w:space="0" w:color="auto"/>
                    <w:bottom w:val="none" w:sz="0" w:space="0" w:color="auto"/>
                    <w:right w:val="none" w:sz="0" w:space="0" w:color="auto"/>
                  </w:divBdr>
                </w:div>
                <w:div w:id="241724927">
                  <w:marLeft w:val="640"/>
                  <w:marRight w:val="0"/>
                  <w:marTop w:val="0"/>
                  <w:marBottom w:val="0"/>
                  <w:divBdr>
                    <w:top w:val="none" w:sz="0" w:space="0" w:color="auto"/>
                    <w:left w:val="none" w:sz="0" w:space="0" w:color="auto"/>
                    <w:bottom w:val="none" w:sz="0" w:space="0" w:color="auto"/>
                    <w:right w:val="none" w:sz="0" w:space="0" w:color="auto"/>
                  </w:divBdr>
                </w:div>
                <w:div w:id="342438329">
                  <w:marLeft w:val="640"/>
                  <w:marRight w:val="0"/>
                  <w:marTop w:val="0"/>
                  <w:marBottom w:val="0"/>
                  <w:divBdr>
                    <w:top w:val="none" w:sz="0" w:space="0" w:color="auto"/>
                    <w:left w:val="none" w:sz="0" w:space="0" w:color="auto"/>
                    <w:bottom w:val="none" w:sz="0" w:space="0" w:color="auto"/>
                    <w:right w:val="none" w:sz="0" w:space="0" w:color="auto"/>
                  </w:divBdr>
                </w:div>
                <w:div w:id="408966498">
                  <w:marLeft w:val="640"/>
                  <w:marRight w:val="0"/>
                  <w:marTop w:val="0"/>
                  <w:marBottom w:val="0"/>
                  <w:divBdr>
                    <w:top w:val="none" w:sz="0" w:space="0" w:color="auto"/>
                    <w:left w:val="none" w:sz="0" w:space="0" w:color="auto"/>
                    <w:bottom w:val="none" w:sz="0" w:space="0" w:color="auto"/>
                    <w:right w:val="none" w:sz="0" w:space="0" w:color="auto"/>
                  </w:divBdr>
                </w:div>
                <w:div w:id="441190704">
                  <w:marLeft w:val="640"/>
                  <w:marRight w:val="0"/>
                  <w:marTop w:val="0"/>
                  <w:marBottom w:val="0"/>
                  <w:divBdr>
                    <w:top w:val="none" w:sz="0" w:space="0" w:color="auto"/>
                    <w:left w:val="none" w:sz="0" w:space="0" w:color="auto"/>
                    <w:bottom w:val="none" w:sz="0" w:space="0" w:color="auto"/>
                    <w:right w:val="none" w:sz="0" w:space="0" w:color="auto"/>
                  </w:divBdr>
                </w:div>
                <w:div w:id="536238181">
                  <w:marLeft w:val="640"/>
                  <w:marRight w:val="0"/>
                  <w:marTop w:val="0"/>
                  <w:marBottom w:val="0"/>
                  <w:divBdr>
                    <w:top w:val="none" w:sz="0" w:space="0" w:color="auto"/>
                    <w:left w:val="none" w:sz="0" w:space="0" w:color="auto"/>
                    <w:bottom w:val="none" w:sz="0" w:space="0" w:color="auto"/>
                    <w:right w:val="none" w:sz="0" w:space="0" w:color="auto"/>
                  </w:divBdr>
                </w:div>
                <w:div w:id="679504560">
                  <w:marLeft w:val="640"/>
                  <w:marRight w:val="0"/>
                  <w:marTop w:val="0"/>
                  <w:marBottom w:val="0"/>
                  <w:divBdr>
                    <w:top w:val="none" w:sz="0" w:space="0" w:color="auto"/>
                    <w:left w:val="none" w:sz="0" w:space="0" w:color="auto"/>
                    <w:bottom w:val="none" w:sz="0" w:space="0" w:color="auto"/>
                    <w:right w:val="none" w:sz="0" w:space="0" w:color="auto"/>
                  </w:divBdr>
                </w:div>
                <w:div w:id="775827348">
                  <w:marLeft w:val="640"/>
                  <w:marRight w:val="0"/>
                  <w:marTop w:val="0"/>
                  <w:marBottom w:val="0"/>
                  <w:divBdr>
                    <w:top w:val="none" w:sz="0" w:space="0" w:color="auto"/>
                    <w:left w:val="none" w:sz="0" w:space="0" w:color="auto"/>
                    <w:bottom w:val="none" w:sz="0" w:space="0" w:color="auto"/>
                    <w:right w:val="none" w:sz="0" w:space="0" w:color="auto"/>
                  </w:divBdr>
                </w:div>
                <w:div w:id="792485881">
                  <w:marLeft w:val="640"/>
                  <w:marRight w:val="0"/>
                  <w:marTop w:val="0"/>
                  <w:marBottom w:val="0"/>
                  <w:divBdr>
                    <w:top w:val="none" w:sz="0" w:space="0" w:color="auto"/>
                    <w:left w:val="none" w:sz="0" w:space="0" w:color="auto"/>
                    <w:bottom w:val="none" w:sz="0" w:space="0" w:color="auto"/>
                    <w:right w:val="none" w:sz="0" w:space="0" w:color="auto"/>
                  </w:divBdr>
                </w:div>
                <w:div w:id="916328368">
                  <w:marLeft w:val="640"/>
                  <w:marRight w:val="0"/>
                  <w:marTop w:val="0"/>
                  <w:marBottom w:val="0"/>
                  <w:divBdr>
                    <w:top w:val="none" w:sz="0" w:space="0" w:color="auto"/>
                    <w:left w:val="none" w:sz="0" w:space="0" w:color="auto"/>
                    <w:bottom w:val="none" w:sz="0" w:space="0" w:color="auto"/>
                    <w:right w:val="none" w:sz="0" w:space="0" w:color="auto"/>
                  </w:divBdr>
                </w:div>
                <w:div w:id="925772754">
                  <w:marLeft w:val="640"/>
                  <w:marRight w:val="0"/>
                  <w:marTop w:val="0"/>
                  <w:marBottom w:val="0"/>
                  <w:divBdr>
                    <w:top w:val="none" w:sz="0" w:space="0" w:color="auto"/>
                    <w:left w:val="none" w:sz="0" w:space="0" w:color="auto"/>
                    <w:bottom w:val="none" w:sz="0" w:space="0" w:color="auto"/>
                    <w:right w:val="none" w:sz="0" w:space="0" w:color="auto"/>
                  </w:divBdr>
                </w:div>
                <w:div w:id="957106725">
                  <w:marLeft w:val="640"/>
                  <w:marRight w:val="0"/>
                  <w:marTop w:val="0"/>
                  <w:marBottom w:val="0"/>
                  <w:divBdr>
                    <w:top w:val="none" w:sz="0" w:space="0" w:color="auto"/>
                    <w:left w:val="none" w:sz="0" w:space="0" w:color="auto"/>
                    <w:bottom w:val="none" w:sz="0" w:space="0" w:color="auto"/>
                    <w:right w:val="none" w:sz="0" w:space="0" w:color="auto"/>
                  </w:divBdr>
                </w:div>
                <w:div w:id="1079328401">
                  <w:marLeft w:val="640"/>
                  <w:marRight w:val="0"/>
                  <w:marTop w:val="0"/>
                  <w:marBottom w:val="0"/>
                  <w:divBdr>
                    <w:top w:val="none" w:sz="0" w:space="0" w:color="auto"/>
                    <w:left w:val="none" w:sz="0" w:space="0" w:color="auto"/>
                    <w:bottom w:val="none" w:sz="0" w:space="0" w:color="auto"/>
                    <w:right w:val="none" w:sz="0" w:space="0" w:color="auto"/>
                  </w:divBdr>
                </w:div>
                <w:div w:id="1191798524">
                  <w:marLeft w:val="640"/>
                  <w:marRight w:val="0"/>
                  <w:marTop w:val="0"/>
                  <w:marBottom w:val="0"/>
                  <w:divBdr>
                    <w:top w:val="none" w:sz="0" w:space="0" w:color="auto"/>
                    <w:left w:val="none" w:sz="0" w:space="0" w:color="auto"/>
                    <w:bottom w:val="none" w:sz="0" w:space="0" w:color="auto"/>
                    <w:right w:val="none" w:sz="0" w:space="0" w:color="auto"/>
                  </w:divBdr>
                </w:div>
                <w:div w:id="1287657268">
                  <w:marLeft w:val="640"/>
                  <w:marRight w:val="0"/>
                  <w:marTop w:val="0"/>
                  <w:marBottom w:val="0"/>
                  <w:divBdr>
                    <w:top w:val="none" w:sz="0" w:space="0" w:color="auto"/>
                    <w:left w:val="none" w:sz="0" w:space="0" w:color="auto"/>
                    <w:bottom w:val="none" w:sz="0" w:space="0" w:color="auto"/>
                    <w:right w:val="none" w:sz="0" w:space="0" w:color="auto"/>
                  </w:divBdr>
                </w:div>
                <w:div w:id="1292664783">
                  <w:marLeft w:val="640"/>
                  <w:marRight w:val="0"/>
                  <w:marTop w:val="0"/>
                  <w:marBottom w:val="0"/>
                  <w:divBdr>
                    <w:top w:val="none" w:sz="0" w:space="0" w:color="auto"/>
                    <w:left w:val="none" w:sz="0" w:space="0" w:color="auto"/>
                    <w:bottom w:val="none" w:sz="0" w:space="0" w:color="auto"/>
                    <w:right w:val="none" w:sz="0" w:space="0" w:color="auto"/>
                  </w:divBdr>
                </w:div>
                <w:div w:id="1322780270">
                  <w:marLeft w:val="640"/>
                  <w:marRight w:val="0"/>
                  <w:marTop w:val="0"/>
                  <w:marBottom w:val="0"/>
                  <w:divBdr>
                    <w:top w:val="none" w:sz="0" w:space="0" w:color="auto"/>
                    <w:left w:val="none" w:sz="0" w:space="0" w:color="auto"/>
                    <w:bottom w:val="none" w:sz="0" w:space="0" w:color="auto"/>
                    <w:right w:val="none" w:sz="0" w:space="0" w:color="auto"/>
                  </w:divBdr>
                </w:div>
                <w:div w:id="1372807118">
                  <w:marLeft w:val="640"/>
                  <w:marRight w:val="0"/>
                  <w:marTop w:val="0"/>
                  <w:marBottom w:val="0"/>
                  <w:divBdr>
                    <w:top w:val="none" w:sz="0" w:space="0" w:color="auto"/>
                    <w:left w:val="none" w:sz="0" w:space="0" w:color="auto"/>
                    <w:bottom w:val="none" w:sz="0" w:space="0" w:color="auto"/>
                    <w:right w:val="none" w:sz="0" w:space="0" w:color="auto"/>
                  </w:divBdr>
                </w:div>
                <w:div w:id="1433748129">
                  <w:marLeft w:val="640"/>
                  <w:marRight w:val="0"/>
                  <w:marTop w:val="0"/>
                  <w:marBottom w:val="0"/>
                  <w:divBdr>
                    <w:top w:val="none" w:sz="0" w:space="0" w:color="auto"/>
                    <w:left w:val="none" w:sz="0" w:space="0" w:color="auto"/>
                    <w:bottom w:val="none" w:sz="0" w:space="0" w:color="auto"/>
                    <w:right w:val="none" w:sz="0" w:space="0" w:color="auto"/>
                  </w:divBdr>
                </w:div>
                <w:div w:id="1501458272">
                  <w:marLeft w:val="640"/>
                  <w:marRight w:val="0"/>
                  <w:marTop w:val="0"/>
                  <w:marBottom w:val="0"/>
                  <w:divBdr>
                    <w:top w:val="none" w:sz="0" w:space="0" w:color="auto"/>
                    <w:left w:val="none" w:sz="0" w:space="0" w:color="auto"/>
                    <w:bottom w:val="none" w:sz="0" w:space="0" w:color="auto"/>
                    <w:right w:val="none" w:sz="0" w:space="0" w:color="auto"/>
                  </w:divBdr>
                </w:div>
                <w:div w:id="1518890442">
                  <w:marLeft w:val="640"/>
                  <w:marRight w:val="0"/>
                  <w:marTop w:val="0"/>
                  <w:marBottom w:val="0"/>
                  <w:divBdr>
                    <w:top w:val="none" w:sz="0" w:space="0" w:color="auto"/>
                    <w:left w:val="none" w:sz="0" w:space="0" w:color="auto"/>
                    <w:bottom w:val="none" w:sz="0" w:space="0" w:color="auto"/>
                    <w:right w:val="none" w:sz="0" w:space="0" w:color="auto"/>
                  </w:divBdr>
                </w:div>
                <w:div w:id="1612275712">
                  <w:marLeft w:val="640"/>
                  <w:marRight w:val="0"/>
                  <w:marTop w:val="0"/>
                  <w:marBottom w:val="0"/>
                  <w:divBdr>
                    <w:top w:val="none" w:sz="0" w:space="0" w:color="auto"/>
                    <w:left w:val="none" w:sz="0" w:space="0" w:color="auto"/>
                    <w:bottom w:val="none" w:sz="0" w:space="0" w:color="auto"/>
                    <w:right w:val="none" w:sz="0" w:space="0" w:color="auto"/>
                  </w:divBdr>
                </w:div>
                <w:div w:id="1666936888">
                  <w:marLeft w:val="640"/>
                  <w:marRight w:val="0"/>
                  <w:marTop w:val="0"/>
                  <w:marBottom w:val="0"/>
                  <w:divBdr>
                    <w:top w:val="none" w:sz="0" w:space="0" w:color="auto"/>
                    <w:left w:val="none" w:sz="0" w:space="0" w:color="auto"/>
                    <w:bottom w:val="none" w:sz="0" w:space="0" w:color="auto"/>
                    <w:right w:val="none" w:sz="0" w:space="0" w:color="auto"/>
                  </w:divBdr>
                </w:div>
                <w:div w:id="1672443134">
                  <w:marLeft w:val="640"/>
                  <w:marRight w:val="0"/>
                  <w:marTop w:val="0"/>
                  <w:marBottom w:val="0"/>
                  <w:divBdr>
                    <w:top w:val="none" w:sz="0" w:space="0" w:color="auto"/>
                    <w:left w:val="none" w:sz="0" w:space="0" w:color="auto"/>
                    <w:bottom w:val="none" w:sz="0" w:space="0" w:color="auto"/>
                    <w:right w:val="none" w:sz="0" w:space="0" w:color="auto"/>
                  </w:divBdr>
                </w:div>
                <w:div w:id="1712269512">
                  <w:marLeft w:val="640"/>
                  <w:marRight w:val="0"/>
                  <w:marTop w:val="0"/>
                  <w:marBottom w:val="0"/>
                  <w:divBdr>
                    <w:top w:val="none" w:sz="0" w:space="0" w:color="auto"/>
                    <w:left w:val="none" w:sz="0" w:space="0" w:color="auto"/>
                    <w:bottom w:val="none" w:sz="0" w:space="0" w:color="auto"/>
                    <w:right w:val="none" w:sz="0" w:space="0" w:color="auto"/>
                  </w:divBdr>
                </w:div>
                <w:div w:id="1792623736">
                  <w:marLeft w:val="640"/>
                  <w:marRight w:val="0"/>
                  <w:marTop w:val="0"/>
                  <w:marBottom w:val="0"/>
                  <w:divBdr>
                    <w:top w:val="none" w:sz="0" w:space="0" w:color="auto"/>
                    <w:left w:val="none" w:sz="0" w:space="0" w:color="auto"/>
                    <w:bottom w:val="none" w:sz="0" w:space="0" w:color="auto"/>
                    <w:right w:val="none" w:sz="0" w:space="0" w:color="auto"/>
                  </w:divBdr>
                </w:div>
                <w:div w:id="1919897712">
                  <w:marLeft w:val="640"/>
                  <w:marRight w:val="0"/>
                  <w:marTop w:val="0"/>
                  <w:marBottom w:val="0"/>
                  <w:divBdr>
                    <w:top w:val="none" w:sz="0" w:space="0" w:color="auto"/>
                    <w:left w:val="none" w:sz="0" w:space="0" w:color="auto"/>
                    <w:bottom w:val="none" w:sz="0" w:space="0" w:color="auto"/>
                    <w:right w:val="none" w:sz="0" w:space="0" w:color="auto"/>
                  </w:divBdr>
                </w:div>
                <w:div w:id="1942880493">
                  <w:marLeft w:val="640"/>
                  <w:marRight w:val="0"/>
                  <w:marTop w:val="0"/>
                  <w:marBottom w:val="0"/>
                  <w:divBdr>
                    <w:top w:val="none" w:sz="0" w:space="0" w:color="auto"/>
                    <w:left w:val="none" w:sz="0" w:space="0" w:color="auto"/>
                    <w:bottom w:val="none" w:sz="0" w:space="0" w:color="auto"/>
                    <w:right w:val="none" w:sz="0" w:space="0" w:color="auto"/>
                  </w:divBdr>
                </w:div>
                <w:div w:id="1956329707">
                  <w:marLeft w:val="640"/>
                  <w:marRight w:val="0"/>
                  <w:marTop w:val="0"/>
                  <w:marBottom w:val="0"/>
                  <w:divBdr>
                    <w:top w:val="none" w:sz="0" w:space="0" w:color="auto"/>
                    <w:left w:val="none" w:sz="0" w:space="0" w:color="auto"/>
                    <w:bottom w:val="none" w:sz="0" w:space="0" w:color="auto"/>
                    <w:right w:val="none" w:sz="0" w:space="0" w:color="auto"/>
                  </w:divBdr>
                </w:div>
                <w:div w:id="197637392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50177337">
          <w:marLeft w:val="640"/>
          <w:marRight w:val="0"/>
          <w:marTop w:val="0"/>
          <w:marBottom w:val="0"/>
          <w:divBdr>
            <w:top w:val="none" w:sz="0" w:space="0" w:color="auto"/>
            <w:left w:val="none" w:sz="0" w:space="0" w:color="auto"/>
            <w:bottom w:val="none" w:sz="0" w:space="0" w:color="auto"/>
            <w:right w:val="none" w:sz="0" w:space="0" w:color="auto"/>
          </w:divBdr>
        </w:div>
        <w:div w:id="1482772272">
          <w:marLeft w:val="640"/>
          <w:marRight w:val="0"/>
          <w:marTop w:val="0"/>
          <w:marBottom w:val="0"/>
          <w:divBdr>
            <w:top w:val="none" w:sz="0" w:space="0" w:color="auto"/>
            <w:left w:val="none" w:sz="0" w:space="0" w:color="auto"/>
            <w:bottom w:val="none" w:sz="0" w:space="0" w:color="auto"/>
            <w:right w:val="none" w:sz="0" w:space="0" w:color="auto"/>
          </w:divBdr>
        </w:div>
        <w:div w:id="1498577613">
          <w:marLeft w:val="640"/>
          <w:marRight w:val="0"/>
          <w:marTop w:val="0"/>
          <w:marBottom w:val="0"/>
          <w:divBdr>
            <w:top w:val="none" w:sz="0" w:space="0" w:color="auto"/>
            <w:left w:val="none" w:sz="0" w:space="0" w:color="auto"/>
            <w:bottom w:val="none" w:sz="0" w:space="0" w:color="auto"/>
            <w:right w:val="none" w:sz="0" w:space="0" w:color="auto"/>
          </w:divBdr>
        </w:div>
        <w:div w:id="1539393270">
          <w:marLeft w:val="640"/>
          <w:marRight w:val="0"/>
          <w:marTop w:val="0"/>
          <w:marBottom w:val="0"/>
          <w:divBdr>
            <w:top w:val="none" w:sz="0" w:space="0" w:color="auto"/>
            <w:left w:val="none" w:sz="0" w:space="0" w:color="auto"/>
            <w:bottom w:val="none" w:sz="0" w:space="0" w:color="auto"/>
            <w:right w:val="none" w:sz="0" w:space="0" w:color="auto"/>
          </w:divBdr>
        </w:div>
        <w:div w:id="1590583499">
          <w:marLeft w:val="640"/>
          <w:marRight w:val="0"/>
          <w:marTop w:val="0"/>
          <w:marBottom w:val="0"/>
          <w:divBdr>
            <w:top w:val="none" w:sz="0" w:space="0" w:color="auto"/>
            <w:left w:val="none" w:sz="0" w:space="0" w:color="auto"/>
            <w:bottom w:val="none" w:sz="0" w:space="0" w:color="auto"/>
            <w:right w:val="none" w:sz="0" w:space="0" w:color="auto"/>
          </w:divBdr>
        </w:div>
        <w:div w:id="1612517179">
          <w:marLeft w:val="640"/>
          <w:marRight w:val="0"/>
          <w:marTop w:val="0"/>
          <w:marBottom w:val="0"/>
          <w:divBdr>
            <w:top w:val="none" w:sz="0" w:space="0" w:color="auto"/>
            <w:left w:val="none" w:sz="0" w:space="0" w:color="auto"/>
            <w:bottom w:val="none" w:sz="0" w:space="0" w:color="auto"/>
            <w:right w:val="none" w:sz="0" w:space="0" w:color="auto"/>
          </w:divBdr>
        </w:div>
        <w:div w:id="1747922223">
          <w:marLeft w:val="640"/>
          <w:marRight w:val="0"/>
          <w:marTop w:val="0"/>
          <w:marBottom w:val="0"/>
          <w:divBdr>
            <w:top w:val="none" w:sz="0" w:space="0" w:color="auto"/>
            <w:left w:val="none" w:sz="0" w:space="0" w:color="auto"/>
            <w:bottom w:val="none" w:sz="0" w:space="0" w:color="auto"/>
            <w:right w:val="none" w:sz="0" w:space="0" w:color="auto"/>
          </w:divBdr>
        </w:div>
        <w:div w:id="1765415451">
          <w:marLeft w:val="640"/>
          <w:marRight w:val="0"/>
          <w:marTop w:val="0"/>
          <w:marBottom w:val="0"/>
          <w:divBdr>
            <w:top w:val="none" w:sz="0" w:space="0" w:color="auto"/>
            <w:left w:val="none" w:sz="0" w:space="0" w:color="auto"/>
            <w:bottom w:val="none" w:sz="0" w:space="0" w:color="auto"/>
            <w:right w:val="none" w:sz="0" w:space="0" w:color="auto"/>
          </w:divBdr>
        </w:div>
        <w:div w:id="1841041853">
          <w:marLeft w:val="640"/>
          <w:marRight w:val="0"/>
          <w:marTop w:val="0"/>
          <w:marBottom w:val="0"/>
          <w:divBdr>
            <w:top w:val="none" w:sz="0" w:space="0" w:color="auto"/>
            <w:left w:val="none" w:sz="0" w:space="0" w:color="auto"/>
            <w:bottom w:val="none" w:sz="0" w:space="0" w:color="auto"/>
            <w:right w:val="none" w:sz="0" w:space="0" w:color="auto"/>
          </w:divBdr>
        </w:div>
        <w:div w:id="1883713191">
          <w:marLeft w:val="640"/>
          <w:marRight w:val="0"/>
          <w:marTop w:val="0"/>
          <w:marBottom w:val="0"/>
          <w:divBdr>
            <w:top w:val="none" w:sz="0" w:space="0" w:color="auto"/>
            <w:left w:val="none" w:sz="0" w:space="0" w:color="auto"/>
            <w:bottom w:val="none" w:sz="0" w:space="0" w:color="auto"/>
            <w:right w:val="none" w:sz="0" w:space="0" w:color="auto"/>
          </w:divBdr>
        </w:div>
        <w:div w:id="1917738582">
          <w:marLeft w:val="640"/>
          <w:marRight w:val="0"/>
          <w:marTop w:val="0"/>
          <w:marBottom w:val="0"/>
          <w:divBdr>
            <w:top w:val="none" w:sz="0" w:space="0" w:color="auto"/>
            <w:left w:val="none" w:sz="0" w:space="0" w:color="auto"/>
            <w:bottom w:val="none" w:sz="0" w:space="0" w:color="auto"/>
            <w:right w:val="none" w:sz="0" w:space="0" w:color="auto"/>
          </w:divBdr>
        </w:div>
        <w:div w:id="2119792193">
          <w:marLeft w:val="640"/>
          <w:marRight w:val="0"/>
          <w:marTop w:val="0"/>
          <w:marBottom w:val="0"/>
          <w:divBdr>
            <w:top w:val="none" w:sz="0" w:space="0" w:color="auto"/>
            <w:left w:val="none" w:sz="0" w:space="0" w:color="auto"/>
            <w:bottom w:val="none" w:sz="0" w:space="0" w:color="auto"/>
            <w:right w:val="none" w:sz="0" w:space="0" w:color="auto"/>
          </w:divBdr>
        </w:div>
        <w:div w:id="2127769586">
          <w:marLeft w:val="640"/>
          <w:marRight w:val="0"/>
          <w:marTop w:val="0"/>
          <w:marBottom w:val="0"/>
          <w:divBdr>
            <w:top w:val="none" w:sz="0" w:space="0" w:color="auto"/>
            <w:left w:val="none" w:sz="0" w:space="0" w:color="auto"/>
            <w:bottom w:val="none" w:sz="0" w:space="0" w:color="auto"/>
            <w:right w:val="none" w:sz="0" w:space="0" w:color="auto"/>
          </w:divBdr>
        </w:div>
      </w:divsChild>
    </w:div>
    <w:div w:id="168639378">
      <w:bodyDiv w:val="1"/>
      <w:marLeft w:val="0"/>
      <w:marRight w:val="0"/>
      <w:marTop w:val="0"/>
      <w:marBottom w:val="0"/>
      <w:divBdr>
        <w:top w:val="none" w:sz="0" w:space="0" w:color="auto"/>
        <w:left w:val="none" w:sz="0" w:space="0" w:color="auto"/>
        <w:bottom w:val="none" w:sz="0" w:space="0" w:color="auto"/>
        <w:right w:val="none" w:sz="0" w:space="0" w:color="auto"/>
      </w:divBdr>
      <w:divsChild>
        <w:div w:id="67965481">
          <w:marLeft w:val="640"/>
          <w:marRight w:val="0"/>
          <w:marTop w:val="0"/>
          <w:marBottom w:val="0"/>
          <w:divBdr>
            <w:top w:val="none" w:sz="0" w:space="0" w:color="auto"/>
            <w:left w:val="none" w:sz="0" w:space="0" w:color="auto"/>
            <w:bottom w:val="none" w:sz="0" w:space="0" w:color="auto"/>
            <w:right w:val="none" w:sz="0" w:space="0" w:color="auto"/>
          </w:divBdr>
        </w:div>
        <w:div w:id="80180414">
          <w:marLeft w:val="640"/>
          <w:marRight w:val="0"/>
          <w:marTop w:val="0"/>
          <w:marBottom w:val="0"/>
          <w:divBdr>
            <w:top w:val="none" w:sz="0" w:space="0" w:color="auto"/>
            <w:left w:val="none" w:sz="0" w:space="0" w:color="auto"/>
            <w:bottom w:val="none" w:sz="0" w:space="0" w:color="auto"/>
            <w:right w:val="none" w:sz="0" w:space="0" w:color="auto"/>
          </w:divBdr>
        </w:div>
        <w:div w:id="97263793">
          <w:marLeft w:val="640"/>
          <w:marRight w:val="0"/>
          <w:marTop w:val="0"/>
          <w:marBottom w:val="0"/>
          <w:divBdr>
            <w:top w:val="none" w:sz="0" w:space="0" w:color="auto"/>
            <w:left w:val="none" w:sz="0" w:space="0" w:color="auto"/>
            <w:bottom w:val="none" w:sz="0" w:space="0" w:color="auto"/>
            <w:right w:val="none" w:sz="0" w:space="0" w:color="auto"/>
          </w:divBdr>
        </w:div>
        <w:div w:id="114570503">
          <w:marLeft w:val="640"/>
          <w:marRight w:val="0"/>
          <w:marTop w:val="0"/>
          <w:marBottom w:val="0"/>
          <w:divBdr>
            <w:top w:val="none" w:sz="0" w:space="0" w:color="auto"/>
            <w:left w:val="none" w:sz="0" w:space="0" w:color="auto"/>
            <w:bottom w:val="none" w:sz="0" w:space="0" w:color="auto"/>
            <w:right w:val="none" w:sz="0" w:space="0" w:color="auto"/>
          </w:divBdr>
        </w:div>
        <w:div w:id="114638193">
          <w:marLeft w:val="640"/>
          <w:marRight w:val="0"/>
          <w:marTop w:val="0"/>
          <w:marBottom w:val="0"/>
          <w:divBdr>
            <w:top w:val="none" w:sz="0" w:space="0" w:color="auto"/>
            <w:left w:val="none" w:sz="0" w:space="0" w:color="auto"/>
            <w:bottom w:val="none" w:sz="0" w:space="0" w:color="auto"/>
            <w:right w:val="none" w:sz="0" w:space="0" w:color="auto"/>
          </w:divBdr>
        </w:div>
        <w:div w:id="336345872">
          <w:marLeft w:val="640"/>
          <w:marRight w:val="0"/>
          <w:marTop w:val="0"/>
          <w:marBottom w:val="0"/>
          <w:divBdr>
            <w:top w:val="none" w:sz="0" w:space="0" w:color="auto"/>
            <w:left w:val="none" w:sz="0" w:space="0" w:color="auto"/>
            <w:bottom w:val="none" w:sz="0" w:space="0" w:color="auto"/>
            <w:right w:val="none" w:sz="0" w:space="0" w:color="auto"/>
          </w:divBdr>
        </w:div>
        <w:div w:id="379718010">
          <w:marLeft w:val="640"/>
          <w:marRight w:val="0"/>
          <w:marTop w:val="0"/>
          <w:marBottom w:val="0"/>
          <w:divBdr>
            <w:top w:val="none" w:sz="0" w:space="0" w:color="auto"/>
            <w:left w:val="none" w:sz="0" w:space="0" w:color="auto"/>
            <w:bottom w:val="none" w:sz="0" w:space="0" w:color="auto"/>
            <w:right w:val="none" w:sz="0" w:space="0" w:color="auto"/>
          </w:divBdr>
        </w:div>
        <w:div w:id="420613098">
          <w:marLeft w:val="640"/>
          <w:marRight w:val="0"/>
          <w:marTop w:val="0"/>
          <w:marBottom w:val="0"/>
          <w:divBdr>
            <w:top w:val="none" w:sz="0" w:space="0" w:color="auto"/>
            <w:left w:val="none" w:sz="0" w:space="0" w:color="auto"/>
            <w:bottom w:val="none" w:sz="0" w:space="0" w:color="auto"/>
            <w:right w:val="none" w:sz="0" w:space="0" w:color="auto"/>
          </w:divBdr>
        </w:div>
        <w:div w:id="610432774">
          <w:marLeft w:val="640"/>
          <w:marRight w:val="0"/>
          <w:marTop w:val="0"/>
          <w:marBottom w:val="0"/>
          <w:divBdr>
            <w:top w:val="none" w:sz="0" w:space="0" w:color="auto"/>
            <w:left w:val="none" w:sz="0" w:space="0" w:color="auto"/>
            <w:bottom w:val="none" w:sz="0" w:space="0" w:color="auto"/>
            <w:right w:val="none" w:sz="0" w:space="0" w:color="auto"/>
          </w:divBdr>
        </w:div>
        <w:div w:id="624891800">
          <w:marLeft w:val="640"/>
          <w:marRight w:val="0"/>
          <w:marTop w:val="0"/>
          <w:marBottom w:val="0"/>
          <w:divBdr>
            <w:top w:val="none" w:sz="0" w:space="0" w:color="auto"/>
            <w:left w:val="none" w:sz="0" w:space="0" w:color="auto"/>
            <w:bottom w:val="none" w:sz="0" w:space="0" w:color="auto"/>
            <w:right w:val="none" w:sz="0" w:space="0" w:color="auto"/>
          </w:divBdr>
        </w:div>
        <w:div w:id="631251415">
          <w:marLeft w:val="640"/>
          <w:marRight w:val="0"/>
          <w:marTop w:val="0"/>
          <w:marBottom w:val="0"/>
          <w:divBdr>
            <w:top w:val="none" w:sz="0" w:space="0" w:color="auto"/>
            <w:left w:val="none" w:sz="0" w:space="0" w:color="auto"/>
            <w:bottom w:val="none" w:sz="0" w:space="0" w:color="auto"/>
            <w:right w:val="none" w:sz="0" w:space="0" w:color="auto"/>
          </w:divBdr>
        </w:div>
        <w:div w:id="660501054">
          <w:marLeft w:val="640"/>
          <w:marRight w:val="0"/>
          <w:marTop w:val="0"/>
          <w:marBottom w:val="0"/>
          <w:divBdr>
            <w:top w:val="none" w:sz="0" w:space="0" w:color="auto"/>
            <w:left w:val="none" w:sz="0" w:space="0" w:color="auto"/>
            <w:bottom w:val="none" w:sz="0" w:space="0" w:color="auto"/>
            <w:right w:val="none" w:sz="0" w:space="0" w:color="auto"/>
          </w:divBdr>
        </w:div>
        <w:div w:id="729886435">
          <w:marLeft w:val="640"/>
          <w:marRight w:val="0"/>
          <w:marTop w:val="0"/>
          <w:marBottom w:val="0"/>
          <w:divBdr>
            <w:top w:val="none" w:sz="0" w:space="0" w:color="auto"/>
            <w:left w:val="none" w:sz="0" w:space="0" w:color="auto"/>
            <w:bottom w:val="none" w:sz="0" w:space="0" w:color="auto"/>
            <w:right w:val="none" w:sz="0" w:space="0" w:color="auto"/>
          </w:divBdr>
        </w:div>
        <w:div w:id="897782889">
          <w:marLeft w:val="640"/>
          <w:marRight w:val="0"/>
          <w:marTop w:val="0"/>
          <w:marBottom w:val="0"/>
          <w:divBdr>
            <w:top w:val="none" w:sz="0" w:space="0" w:color="auto"/>
            <w:left w:val="none" w:sz="0" w:space="0" w:color="auto"/>
            <w:bottom w:val="none" w:sz="0" w:space="0" w:color="auto"/>
            <w:right w:val="none" w:sz="0" w:space="0" w:color="auto"/>
          </w:divBdr>
        </w:div>
        <w:div w:id="982005923">
          <w:marLeft w:val="640"/>
          <w:marRight w:val="0"/>
          <w:marTop w:val="0"/>
          <w:marBottom w:val="0"/>
          <w:divBdr>
            <w:top w:val="none" w:sz="0" w:space="0" w:color="auto"/>
            <w:left w:val="none" w:sz="0" w:space="0" w:color="auto"/>
            <w:bottom w:val="none" w:sz="0" w:space="0" w:color="auto"/>
            <w:right w:val="none" w:sz="0" w:space="0" w:color="auto"/>
          </w:divBdr>
        </w:div>
        <w:div w:id="992224386">
          <w:marLeft w:val="640"/>
          <w:marRight w:val="0"/>
          <w:marTop w:val="0"/>
          <w:marBottom w:val="0"/>
          <w:divBdr>
            <w:top w:val="none" w:sz="0" w:space="0" w:color="auto"/>
            <w:left w:val="none" w:sz="0" w:space="0" w:color="auto"/>
            <w:bottom w:val="none" w:sz="0" w:space="0" w:color="auto"/>
            <w:right w:val="none" w:sz="0" w:space="0" w:color="auto"/>
          </w:divBdr>
        </w:div>
        <w:div w:id="1033964718">
          <w:marLeft w:val="640"/>
          <w:marRight w:val="0"/>
          <w:marTop w:val="0"/>
          <w:marBottom w:val="0"/>
          <w:divBdr>
            <w:top w:val="none" w:sz="0" w:space="0" w:color="auto"/>
            <w:left w:val="none" w:sz="0" w:space="0" w:color="auto"/>
            <w:bottom w:val="none" w:sz="0" w:space="0" w:color="auto"/>
            <w:right w:val="none" w:sz="0" w:space="0" w:color="auto"/>
          </w:divBdr>
        </w:div>
        <w:div w:id="1038579501">
          <w:marLeft w:val="640"/>
          <w:marRight w:val="0"/>
          <w:marTop w:val="0"/>
          <w:marBottom w:val="0"/>
          <w:divBdr>
            <w:top w:val="none" w:sz="0" w:space="0" w:color="auto"/>
            <w:left w:val="none" w:sz="0" w:space="0" w:color="auto"/>
            <w:bottom w:val="none" w:sz="0" w:space="0" w:color="auto"/>
            <w:right w:val="none" w:sz="0" w:space="0" w:color="auto"/>
          </w:divBdr>
        </w:div>
        <w:div w:id="1039284496">
          <w:marLeft w:val="640"/>
          <w:marRight w:val="0"/>
          <w:marTop w:val="0"/>
          <w:marBottom w:val="0"/>
          <w:divBdr>
            <w:top w:val="none" w:sz="0" w:space="0" w:color="auto"/>
            <w:left w:val="none" w:sz="0" w:space="0" w:color="auto"/>
            <w:bottom w:val="none" w:sz="0" w:space="0" w:color="auto"/>
            <w:right w:val="none" w:sz="0" w:space="0" w:color="auto"/>
          </w:divBdr>
        </w:div>
        <w:div w:id="1050149377">
          <w:marLeft w:val="640"/>
          <w:marRight w:val="0"/>
          <w:marTop w:val="0"/>
          <w:marBottom w:val="0"/>
          <w:divBdr>
            <w:top w:val="none" w:sz="0" w:space="0" w:color="auto"/>
            <w:left w:val="none" w:sz="0" w:space="0" w:color="auto"/>
            <w:bottom w:val="none" w:sz="0" w:space="0" w:color="auto"/>
            <w:right w:val="none" w:sz="0" w:space="0" w:color="auto"/>
          </w:divBdr>
        </w:div>
        <w:div w:id="1076321820">
          <w:marLeft w:val="640"/>
          <w:marRight w:val="0"/>
          <w:marTop w:val="0"/>
          <w:marBottom w:val="0"/>
          <w:divBdr>
            <w:top w:val="none" w:sz="0" w:space="0" w:color="auto"/>
            <w:left w:val="none" w:sz="0" w:space="0" w:color="auto"/>
            <w:bottom w:val="none" w:sz="0" w:space="0" w:color="auto"/>
            <w:right w:val="none" w:sz="0" w:space="0" w:color="auto"/>
          </w:divBdr>
        </w:div>
        <w:div w:id="1103188244">
          <w:marLeft w:val="640"/>
          <w:marRight w:val="0"/>
          <w:marTop w:val="0"/>
          <w:marBottom w:val="0"/>
          <w:divBdr>
            <w:top w:val="none" w:sz="0" w:space="0" w:color="auto"/>
            <w:left w:val="none" w:sz="0" w:space="0" w:color="auto"/>
            <w:bottom w:val="none" w:sz="0" w:space="0" w:color="auto"/>
            <w:right w:val="none" w:sz="0" w:space="0" w:color="auto"/>
          </w:divBdr>
        </w:div>
        <w:div w:id="1176457804">
          <w:marLeft w:val="640"/>
          <w:marRight w:val="0"/>
          <w:marTop w:val="0"/>
          <w:marBottom w:val="0"/>
          <w:divBdr>
            <w:top w:val="none" w:sz="0" w:space="0" w:color="auto"/>
            <w:left w:val="none" w:sz="0" w:space="0" w:color="auto"/>
            <w:bottom w:val="none" w:sz="0" w:space="0" w:color="auto"/>
            <w:right w:val="none" w:sz="0" w:space="0" w:color="auto"/>
          </w:divBdr>
        </w:div>
        <w:div w:id="1183864687">
          <w:marLeft w:val="640"/>
          <w:marRight w:val="0"/>
          <w:marTop w:val="0"/>
          <w:marBottom w:val="0"/>
          <w:divBdr>
            <w:top w:val="none" w:sz="0" w:space="0" w:color="auto"/>
            <w:left w:val="none" w:sz="0" w:space="0" w:color="auto"/>
            <w:bottom w:val="none" w:sz="0" w:space="0" w:color="auto"/>
            <w:right w:val="none" w:sz="0" w:space="0" w:color="auto"/>
          </w:divBdr>
        </w:div>
        <w:div w:id="1184439188">
          <w:marLeft w:val="640"/>
          <w:marRight w:val="0"/>
          <w:marTop w:val="0"/>
          <w:marBottom w:val="0"/>
          <w:divBdr>
            <w:top w:val="none" w:sz="0" w:space="0" w:color="auto"/>
            <w:left w:val="none" w:sz="0" w:space="0" w:color="auto"/>
            <w:bottom w:val="none" w:sz="0" w:space="0" w:color="auto"/>
            <w:right w:val="none" w:sz="0" w:space="0" w:color="auto"/>
          </w:divBdr>
        </w:div>
        <w:div w:id="1202323769">
          <w:marLeft w:val="640"/>
          <w:marRight w:val="0"/>
          <w:marTop w:val="0"/>
          <w:marBottom w:val="0"/>
          <w:divBdr>
            <w:top w:val="none" w:sz="0" w:space="0" w:color="auto"/>
            <w:left w:val="none" w:sz="0" w:space="0" w:color="auto"/>
            <w:bottom w:val="none" w:sz="0" w:space="0" w:color="auto"/>
            <w:right w:val="none" w:sz="0" w:space="0" w:color="auto"/>
          </w:divBdr>
        </w:div>
        <w:div w:id="1341084984">
          <w:marLeft w:val="640"/>
          <w:marRight w:val="0"/>
          <w:marTop w:val="0"/>
          <w:marBottom w:val="0"/>
          <w:divBdr>
            <w:top w:val="none" w:sz="0" w:space="0" w:color="auto"/>
            <w:left w:val="none" w:sz="0" w:space="0" w:color="auto"/>
            <w:bottom w:val="none" w:sz="0" w:space="0" w:color="auto"/>
            <w:right w:val="none" w:sz="0" w:space="0" w:color="auto"/>
          </w:divBdr>
        </w:div>
        <w:div w:id="1383137884">
          <w:marLeft w:val="640"/>
          <w:marRight w:val="0"/>
          <w:marTop w:val="0"/>
          <w:marBottom w:val="0"/>
          <w:divBdr>
            <w:top w:val="none" w:sz="0" w:space="0" w:color="auto"/>
            <w:left w:val="none" w:sz="0" w:space="0" w:color="auto"/>
            <w:bottom w:val="none" w:sz="0" w:space="0" w:color="auto"/>
            <w:right w:val="none" w:sz="0" w:space="0" w:color="auto"/>
          </w:divBdr>
        </w:div>
        <w:div w:id="1424640639">
          <w:marLeft w:val="640"/>
          <w:marRight w:val="0"/>
          <w:marTop w:val="0"/>
          <w:marBottom w:val="0"/>
          <w:divBdr>
            <w:top w:val="none" w:sz="0" w:space="0" w:color="auto"/>
            <w:left w:val="none" w:sz="0" w:space="0" w:color="auto"/>
            <w:bottom w:val="none" w:sz="0" w:space="0" w:color="auto"/>
            <w:right w:val="none" w:sz="0" w:space="0" w:color="auto"/>
          </w:divBdr>
        </w:div>
        <w:div w:id="1442645118">
          <w:marLeft w:val="640"/>
          <w:marRight w:val="0"/>
          <w:marTop w:val="0"/>
          <w:marBottom w:val="0"/>
          <w:divBdr>
            <w:top w:val="none" w:sz="0" w:space="0" w:color="auto"/>
            <w:left w:val="none" w:sz="0" w:space="0" w:color="auto"/>
            <w:bottom w:val="none" w:sz="0" w:space="0" w:color="auto"/>
            <w:right w:val="none" w:sz="0" w:space="0" w:color="auto"/>
          </w:divBdr>
        </w:div>
        <w:div w:id="1492671153">
          <w:marLeft w:val="640"/>
          <w:marRight w:val="0"/>
          <w:marTop w:val="0"/>
          <w:marBottom w:val="0"/>
          <w:divBdr>
            <w:top w:val="none" w:sz="0" w:space="0" w:color="auto"/>
            <w:left w:val="none" w:sz="0" w:space="0" w:color="auto"/>
            <w:bottom w:val="none" w:sz="0" w:space="0" w:color="auto"/>
            <w:right w:val="none" w:sz="0" w:space="0" w:color="auto"/>
          </w:divBdr>
        </w:div>
        <w:div w:id="1503424701">
          <w:marLeft w:val="640"/>
          <w:marRight w:val="0"/>
          <w:marTop w:val="0"/>
          <w:marBottom w:val="0"/>
          <w:divBdr>
            <w:top w:val="none" w:sz="0" w:space="0" w:color="auto"/>
            <w:left w:val="none" w:sz="0" w:space="0" w:color="auto"/>
            <w:bottom w:val="none" w:sz="0" w:space="0" w:color="auto"/>
            <w:right w:val="none" w:sz="0" w:space="0" w:color="auto"/>
          </w:divBdr>
        </w:div>
        <w:div w:id="1522432450">
          <w:marLeft w:val="640"/>
          <w:marRight w:val="0"/>
          <w:marTop w:val="0"/>
          <w:marBottom w:val="0"/>
          <w:divBdr>
            <w:top w:val="none" w:sz="0" w:space="0" w:color="auto"/>
            <w:left w:val="none" w:sz="0" w:space="0" w:color="auto"/>
            <w:bottom w:val="none" w:sz="0" w:space="0" w:color="auto"/>
            <w:right w:val="none" w:sz="0" w:space="0" w:color="auto"/>
          </w:divBdr>
        </w:div>
        <w:div w:id="1549758069">
          <w:marLeft w:val="640"/>
          <w:marRight w:val="0"/>
          <w:marTop w:val="0"/>
          <w:marBottom w:val="0"/>
          <w:divBdr>
            <w:top w:val="none" w:sz="0" w:space="0" w:color="auto"/>
            <w:left w:val="none" w:sz="0" w:space="0" w:color="auto"/>
            <w:bottom w:val="none" w:sz="0" w:space="0" w:color="auto"/>
            <w:right w:val="none" w:sz="0" w:space="0" w:color="auto"/>
          </w:divBdr>
        </w:div>
        <w:div w:id="1610506623">
          <w:marLeft w:val="640"/>
          <w:marRight w:val="0"/>
          <w:marTop w:val="0"/>
          <w:marBottom w:val="0"/>
          <w:divBdr>
            <w:top w:val="none" w:sz="0" w:space="0" w:color="auto"/>
            <w:left w:val="none" w:sz="0" w:space="0" w:color="auto"/>
            <w:bottom w:val="none" w:sz="0" w:space="0" w:color="auto"/>
            <w:right w:val="none" w:sz="0" w:space="0" w:color="auto"/>
          </w:divBdr>
        </w:div>
        <w:div w:id="1634091058">
          <w:marLeft w:val="640"/>
          <w:marRight w:val="0"/>
          <w:marTop w:val="0"/>
          <w:marBottom w:val="0"/>
          <w:divBdr>
            <w:top w:val="none" w:sz="0" w:space="0" w:color="auto"/>
            <w:left w:val="none" w:sz="0" w:space="0" w:color="auto"/>
            <w:bottom w:val="none" w:sz="0" w:space="0" w:color="auto"/>
            <w:right w:val="none" w:sz="0" w:space="0" w:color="auto"/>
          </w:divBdr>
        </w:div>
        <w:div w:id="1687780870">
          <w:marLeft w:val="640"/>
          <w:marRight w:val="0"/>
          <w:marTop w:val="0"/>
          <w:marBottom w:val="0"/>
          <w:divBdr>
            <w:top w:val="none" w:sz="0" w:space="0" w:color="auto"/>
            <w:left w:val="none" w:sz="0" w:space="0" w:color="auto"/>
            <w:bottom w:val="none" w:sz="0" w:space="0" w:color="auto"/>
            <w:right w:val="none" w:sz="0" w:space="0" w:color="auto"/>
          </w:divBdr>
        </w:div>
        <w:div w:id="1751847040">
          <w:marLeft w:val="640"/>
          <w:marRight w:val="0"/>
          <w:marTop w:val="0"/>
          <w:marBottom w:val="0"/>
          <w:divBdr>
            <w:top w:val="none" w:sz="0" w:space="0" w:color="auto"/>
            <w:left w:val="none" w:sz="0" w:space="0" w:color="auto"/>
            <w:bottom w:val="none" w:sz="0" w:space="0" w:color="auto"/>
            <w:right w:val="none" w:sz="0" w:space="0" w:color="auto"/>
          </w:divBdr>
        </w:div>
        <w:div w:id="1778525628">
          <w:marLeft w:val="640"/>
          <w:marRight w:val="0"/>
          <w:marTop w:val="0"/>
          <w:marBottom w:val="0"/>
          <w:divBdr>
            <w:top w:val="none" w:sz="0" w:space="0" w:color="auto"/>
            <w:left w:val="none" w:sz="0" w:space="0" w:color="auto"/>
            <w:bottom w:val="none" w:sz="0" w:space="0" w:color="auto"/>
            <w:right w:val="none" w:sz="0" w:space="0" w:color="auto"/>
          </w:divBdr>
        </w:div>
        <w:div w:id="1787961401">
          <w:marLeft w:val="640"/>
          <w:marRight w:val="0"/>
          <w:marTop w:val="0"/>
          <w:marBottom w:val="0"/>
          <w:divBdr>
            <w:top w:val="none" w:sz="0" w:space="0" w:color="auto"/>
            <w:left w:val="none" w:sz="0" w:space="0" w:color="auto"/>
            <w:bottom w:val="none" w:sz="0" w:space="0" w:color="auto"/>
            <w:right w:val="none" w:sz="0" w:space="0" w:color="auto"/>
          </w:divBdr>
        </w:div>
        <w:div w:id="1911697423">
          <w:marLeft w:val="640"/>
          <w:marRight w:val="0"/>
          <w:marTop w:val="0"/>
          <w:marBottom w:val="0"/>
          <w:divBdr>
            <w:top w:val="none" w:sz="0" w:space="0" w:color="auto"/>
            <w:left w:val="none" w:sz="0" w:space="0" w:color="auto"/>
            <w:bottom w:val="none" w:sz="0" w:space="0" w:color="auto"/>
            <w:right w:val="none" w:sz="0" w:space="0" w:color="auto"/>
          </w:divBdr>
        </w:div>
        <w:div w:id="1974363981">
          <w:marLeft w:val="640"/>
          <w:marRight w:val="0"/>
          <w:marTop w:val="0"/>
          <w:marBottom w:val="0"/>
          <w:divBdr>
            <w:top w:val="none" w:sz="0" w:space="0" w:color="auto"/>
            <w:left w:val="none" w:sz="0" w:space="0" w:color="auto"/>
            <w:bottom w:val="none" w:sz="0" w:space="0" w:color="auto"/>
            <w:right w:val="none" w:sz="0" w:space="0" w:color="auto"/>
          </w:divBdr>
        </w:div>
        <w:div w:id="2075853415">
          <w:marLeft w:val="640"/>
          <w:marRight w:val="0"/>
          <w:marTop w:val="0"/>
          <w:marBottom w:val="0"/>
          <w:divBdr>
            <w:top w:val="none" w:sz="0" w:space="0" w:color="auto"/>
            <w:left w:val="none" w:sz="0" w:space="0" w:color="auto"/>
            <w:bottom w:val="none" w:sz="0" w:space="0" w:color="auto"/>
            <w:right w:val="none" w:sz="0" w:space="0" w:color="auto"/>
          </w:divBdr>
        </w:div>
        <w:div w:id="2144348945">
          <w:marLeft w:val="640"/>
          <w:marRight w:val="0"/>
          <w:marTop w:val="0"/>
          <w:marBottom w:val="0"/>
          <w:divBdr>
            <w:top w:val="none" w:sz="0" w:space="0" w:color="auto"/>
            <w:left w:val="none" w:sz="0" w:space="0" w:color="auto"/>
            <w:bottom w:val="none" w:sz="0" w:space="0" w:color="auto"/>
            <w:right w:val="none" w:sz="0" w:space="0" w:color="auto"/>
          </w:divBdr>
        </w:div>
      </w:divsChild>
    </w:div>
    <w:div w:id="169679362">
      <w:bodyDiv w:val="1"/>
      <w:marLeft w:val="0"/>
      <w:marRight w:val="0"/>
      <w:marTop w:val="0"/>
      <w:marBottom w:val="0"/>
      <w:divBdr>
        <w:top w:val="none" w:sz="0" w:space="0" w:color="auto"/>
        <w:left w:val="none" w:sz="0" w:space="0" w:color="auto"/>
        <w:bottom w:val="none" w:sz="0" w:space="0" w:color="auto"/>
        <w:right w:val="none" w:sz="0" w:space="0" w:color="auto"/>
      </w:divBdr>
      <w:divsChild>
        <w:div w:id="56242504">
          <w:marLeft w:val="640"/>
          <w:marRight w:val="0"/>
          <w:marTop w:val="0"/>
          <w:marBottom w:val="0"/>
          <w:divBdr>
            <w:top w:val="none" w:sz="0" w:space="0" w:color="auto"/>
            <w:left w:val="none" w:sz="0" w:space="0" w:color="auto"/>
            <w:bottom w:val="none" w:sz="0" w:space="0" w:color="auto"/>
            <w:right w:val="none" w:sz="0" w:space="0" w:color="auto"/>
          </w:divBdr>
        </w:div>
        <w:div w:id="139268832">
          <w:marLeft w:val="640"/>
          <w:marRight w:val="0"/>
          <w:marTop w:val="0"/>
          <w:marBottom w:val="0"/>
          <w:divBdr>
            <w:top w:val="none" w:sz="0" w:space="0" w:color="auto"/>
            <w:left w:val="none" w:sz="0" w:space="0" w:color="auto"/>
            <w:bottom w:val="none" w:sz="0" w:space="0" w:color="auto"/>
            <w:right w:val="none" w:sz="0" w:space="0" w:color="auto"/>
          </w:divBdr>
        </w:div>
        <w:div w:id="468667771">
          <w:marLeft w:val="640"/>
          <w:marRight w:val="0"/>
          <w:marTop w:val="0"/>
          <w:marBottom w:val="0"/>
          <w:divBdr>
            <w:top w:val="none" w:sz="0" w:space="0" w:color="auto"/>
            <w:left w:val="none" w:sz="0" w:space="0" w:color="auto"/>
            <w:bottom w:val="none" w:sz="0" w:space="0" w:color="auto"/>
            <w:right w:val="none" w:sz="0" w:space="0" w:color="auto"/>
          </w:divBdr>
        </w:div>
        <w:div w:id="504904942">
          <w:marLeft w:val="640"/>
          <w:marRight w:val="0"/>
          <w:marTop w:val="0"/>
          <w:marBottom w:val="0"/>
          <w:divBdr>
            <w:top w:val="none" w:sz="0" w:space="0" w:color="auto"/>
            <w:left w:val="none" w:sz="0" w:space="0" w:color="auto"/>
            <w:bottom w:val="none" w:sz="0" w:space="0" w:color="auto"/>
            <w:right w:val="none" w:sz="0" w:space="0" w:color="auto"/>
          </w:divBdr>
        </w:div>
        <w:div w:id="791248887">
          <w:marLeft w:val="640"/>
          <w:marRight w:val="0"/>
          <w:marTop w:val="0"/>
          <w:marBottom w:val="0"/>
          <w:divBdr>
            <w:top w:val="none" w:sz="0" w:space="0" w:color="auto"/>
            <w:left w:val="none" w:sz="0" w:space="0" w:color="auto"/>
            <w:bottom w:val="none" w:sz="0" w:space="0" w:color="auto"/>
            <w:right w:val="none" w:sz="0" w:space="0" w:color="auto"/>
          </w:divBdr>
        </w:div>
        <w:div w:id="1071927849">
          <w:marLeft w:val="640"/>
          <w:marRight w:val="0"/>
          <w:marTop w:val="0"/>
          <w:marBottom w:val="0"/>
          <w:divBdr>
            <w:top w:val="none" w:sz="0" w:space="0" w:color="auto"/>
            <w:left w:val="none" w:sz="0" w:space="0" w:color="auto"/>
            <w:bottom w:val="none" w:sz="0" w:space="0" w:color="auto"/>
            <w:right w:val="none" w:sz="0" w:space="0" w:color="auto"/>
          </w:divBdr>
        </w:div>
        <w:div w:id="1111049728">
          <w:marLeft w:val="640"/>
          <w:marRight w:val="0"/>
          <w:marTop w:val="0"/>
          <w:marBottom w:val="0"/>
          <w:divBdr>
            <w:top w:val="none" w:sz="0" w:space="0" w:color="auto"/>
            <w:left w:val="none" w:sz="0" w:space="0" w:color="auto"/>
            <w:bottom w:val="none" w:sz="0" w:space="0" w:color="auto"/>
            <w:right w:val="none" w:sz="0" w:space="0" w:color="auto"/>
          </w:divBdr>
        </w:div>
        <w:div w:id="1244140693">
          <w:marLeft w:val="640"/>
          <w:marRight w:val="0"/>
          <w:marTop w:val="0"/>
          <w:marBottom w:val="0"/>
          <w:divBdr>
            <w:top w:val="none" w:sz="0" w:space="0" w:color="auto"/>
            <w:left w:val="none" w:sz="0" w:space="0" w:color="auto"/>
            <w:bottom w:val="none" w:sz="0" w:space="0" w:color="auto"/>
            <w:right w:val="none" w:sz="0" w:space="0" w:color="auto"/>
          </w:divBdr>
        </w:div>
        <w:div w:id="1404794834">
          <w:marLeft w:val="640"/>
          <w:marRight w:val="0"/>
          <w:marTop w:val="0"/>
          <w:marBottom w:val="0"/>
          <w:divBdr>
            <w:top w:val="none" w:sz="0" w:space="0" w:color="auto"/>
            <w:left w:val="none" w:sz="0" w:space="0" w:color="auto"/>
            <w:bottom w:val="none" w:sz="0" w:space="0" w:color="auto"/>
            <w:right w:val="none" w:sz="0" w:space="0" w:color="auto"/>
          </w:divBdr>
        </w:div>
        <w:div w:id="1594899732">
          <w:marLeft w:val="640"/>
          <w:marRight w:val="0"/>
          <w:marTop w:val="0"/>
          <w:marBottom w:val="0"/>
          <w:divBdr>
            <w:top w:val="none" w:sz="0" w:space="0" w:color="auto"/>
            <w:left w:val="none" w:sz="0" w:space="0" w:color="auto"/>
            <w:bottom w:val="none" w:sz="0" w:space="0" w:color="auto"/>
            <w:right w:val="none" w:sz="0" w:space="0" w:color="auto"/>
          </w:divBdr>
        </w:div>
      </w:divsChild>
    </w:div>
    <w:div w:id="171073018">
      <w:bodyDiv w:val="1"/>
      <w:marLeft w:val="0"/>
      <w:marRight w:val="0"/>
      <w:marTop w:val="0"/>
      <w:marBottom w:val="0"/>
      <w:divBdr>
        <w:top w:val="none" w:sz="0" w:space="0" w:color="auto"/>
        <w:left w:val="none" w:sz="0" w:space="0" w:color="auto"/>
        <w:bottom w:val="none" w:sz="0" w:space="0" w:color="auto"/>
        <w:right w:val="none" w:sz="0" w:space="0" w:color="auto"/>
      </w:divBdr>
      <w:divsChild>
        <w:div w:id="47917173">
          <w:marLeft w:val="640"/>
          <w:marRight w:val="0"/>
          <w:marTop w:val="0"/>
          <w:marBottom w:val="0"/>
          <w:divBdr>
            <w:top w:val="none" w:sz="0" w:space="0" w:color="auto"/>
            <w:left w:val="none" w:sz="0" w:space="0" w:color="auto"/>
            <w:bottom w:val="none" w:sz="0" w:space="0" w:color="auto"/>
            <w:right w:val="none" w:sz="0" w:space="0" w:color="auto"/>
          </w:divBdr>
        </w:div>
        <w:div w:id="150025095">
          <w:marLeft w:val="640"/>
          <w:marRight w:val="0"/>
          <w:marTop w:val="0"/>
          <w:marBottom w:val="0"/>
          <w:divBdr>
            <w:top w:val="none" w:sz="0" w:space="0" w:color="auto"/>
            <w:left w:val="none" w:sz="0" w:space="0" w:color="auto"/>
            <w:bottom w:val="none" w:sz="0" w:space="0" w:color="auto"/>
            <w:right w:val="none" w:sz="0" w:space="0" w:color="auto"/>
          </w:divBdr>
        </w:div>
        <w:div w:id="155800794">
          <w:marLeft w:val="640"/>
          <w:marRight w:val="0"/>
          <w:marTop w:val="0"/>
          <w:marBottom w:val="0"/>
          <w:divBdr>
            <w:top w:val="none" w:sz="0" w:space="0" w:color="auto"/>
            <w:left w:val="none" w:sz="0" w:space="0" w:color="auto"/>
            <w:bottom w:val="none" w:sz="0" w:space="0" w:color="auto"/>
            <w:right w:val="none" w:sz="0" w:space="0" w:color="auto"/>
          </w:divBdr>
        </w:div>
        <w:div w:id="194999987">
          <w:marLeft w:val="640"/>
          <w:marRight w:val="0"/>
          <w:marTop w:val="0"/>
          <w:marBottom w:val="0"/>
          <w:divBdr>
            <w:top w:val="none" w:sz="0" w:space="0" w:color="auto"/>
            <w:left w:val="none" w:sz="0" w:space="0" w:color="auto"/>
            <w:bottom w:val="none" w:sz="0" w:space="0" w:color="auto"/>
            <w:right w:val="none" w:sz="0" w:space="0" w:color="auto"/>
          </w:divBdr>
        </w:div>
        <w:div w:id="214853514">
          <w:marLeft w:val="640"/>
          <w:marRight w:val="0"/>
          <w:marTop w:val="0"/>
          <w:marBottom w:val="0"/>
          <w:divBdr>
            <w:top w:val="none" w:sz="0" w:space="0" w:color="auto"/>
            <w:left w:val="none" w:sz="0" w:space="0" w:color="auto"/>
            <w:bottom w:val="none" w:sz="0" w:space="0" w:color="auto"/>
            <w:right w:val="none" w:sz="0" w:space="0" w:color="auto"/>
          </w:divBdr>
        </w:div>
        <w:div w:id="327293933">
          <w:marLeft w:val="640"/>
          <w:marRight w:val="0"/>
          <w:marTop w:val="0"/>
          <w:marBottom w:val="0"/>
          <w:divBdr>
            <w:top w:val="none" w:sz="0" w:space="0" w:color="auto"/>
            <w:left w:val="none" w:sz="0" w:space="0" w:color="auto"/>
            <w:bottom w:val="none" w:sz="0" w:space="0" w:color="auto"/>
            <w:right w:val="none" w:sz="0" w:space="0" w:color="auto"/>
          </w:divBdr>
        </w:div>
        <w:div w:id="514613393">
          <w:marLeft w:val="640"/>
          <w:marRight w:val="0"/>
          <w:marTop w:val="0"/>
          <w:marBottom w:val="0"/>
          <w:divBdr>
            <w:top w:val="none" w:sz="0" w:space="0" w:color="auto"/>
            <w:left w:val="none" w:sz="0" w:space="0" w:color="auto"/>
            <w:bottom w:val="none" w:sz="0" w:space="0" w:color="auto"/>
            <w:right w:val="none" w:sz="0" w:space="0" w:color="auto"/>
          </w:divBdr>
        </w:div>
        <w:div w:id="575625156">
          <w:marLeft w:val="640"/>
          <w:marRight w:val="0"/>
          <w:marTop w:val="0"/>
          <w:marBottom w:val="0"/>
          <w:divBdr>
            <w:top w:val="none" w:sz="0" w:space="0" w:color="auto"/>
            <w:left w:val="none" w:sz="0" w:space="0" w:color="auto"/>
            <w:bottom w:val="none" w:sz="0" w:space="0" w:color="auto"/>
            <w:right w:val="none" w:sz="0" w:space="0" w:color="auto"/>
          </w:divBdr>
        </w:div>
        <w:div w:id="687416367">
          <w:marLeft w:val="640"/>
          <w:marRight w:val="0"/>
          <w:marTop w:val="0"/>
          <w:marBottom w:val="0"/>
          <w:divBdr>
            <w:top w:val="none" w:sz="0" w:space="0" w:color="auto"/>
            <w:left w:val="none" w:sz="0" w:space="0" w:color="auto"/>
            <w:bottom w:val="none" w:sz="0" w:space="0" w:color="auto"/>
            <w:right w:val="none" w:sz="0" w:space="0" w:color="auto"/>
          </w:divBdr>
        </w:div>
        <w:div w:id="694648284">
          <w:marLeft w:val="640"/>
          <w:marRight w:val="0"/>
          <w:marTop w:val="0"/>
          <w:marBottom w:val="0"/>
          <w:divBdr>
            <w:top w:val="none" w:sz="0" w:space="0" w:color="auto"/>
            <w:left w:val="none" w:sz="0" w:space="0" w:color="auto"/>
            <w:bottom w:val="none" w:sz="0" w:space="0" w:color="auto"/>
            <w:right w:val="none" w:sz="0" w:space="0" w:color="auto"/>
          </w:divBdr>
        </w:div>
        <w:div w:id="812527416">
          <w:marLeft w:val="640"/>
          <w:marRight w:val="0"/>
          <w:marTop w:val="0"/>
          <w:marBottom w:val="0"/>
          <w:divBdr>
            <w:top w:val="none" w:sz="0" w:space="0" w:color="auto"/>
            <w:left w:val="none" w:sz="0" w:space="0" w:color="auto"/>
            <w:bottom w:val="none" w:sz="0" w:space="0" w:color="auto"/>
            <w:right w:val="none" w:sz="0" w:space="0" w:color="auto"/>
          </w:divBdr>
        </w:div>
        <w:div w:id="846746056">
          <w:marLeft w:val="640"/>
          <w:marRight w:val="0"/>
          <w:marTop w:val="0"/>
          <w:marBottom w:val="0"/>
          <w:divBdr>
            <w:top w:val="none" w:sz="0" w:space="0" w:color="auto"/>
            <w:left w:val="none" w:sz="0" w:space="0" w:color="auto"/>
            <w:bottom w:val="none" w:sz="0" w:space="0" w:color="auto"/>
            <w:right w:val="none" w:sz="0" w:space="0" w:color="auto"/>
          </w:divBdr>
        </w:div>
        <w:div w:id="952440249">
          <w:marLeft w:val="640"/>
          <w:marRight w:val="0"/>
          <w:marTop w:val="0"/>
          <w:marBottom w:val="0"/>
          <w:divBdr>
            <w:top w:val="none" w:sz="0" w:space="0" w:color="auto"/>
            <w:left w:val="none" w:sz="0" w:space="0" w:color="auto"/>
            <w:bottom w:val="none" w:sz="0" w:space="0" w:color="auto"/>
            <w:right w:val="none" w:sz="0" w:space="0" w:color="auto"/>
          </w:divBdr>
        </w:div>
        <w:div w:id="1000154605">
          <w:marLeft w:val="640"/>
          <w:marRight w:val="0"/>
          <w:marTop w:val="0"/>
          <w:marBottom w:val="0"/>
          <w:divBdr>
            <w:top w:val="none" w:sz="0" w:space="0" w:color="auto"/>
            <w:left w:val="none" w:sz="0" w:space="0" w:color="auto"/>
            <w:bottom w:val="none" w:sz="0" w:space="0" w:color="auto"/>
            <w:right w:val="none" w:sz="0" w:space="0" w:color="auto"/>
          </w:divBdr>
        </w:div>
        <w:div w:id="1125079501">
          <w:marLeft w:val="640"/>
          <w:marRight w:val="0"/>
          <w:marTop w:val="0"/>
          <w:marBottom w:val="0"/>
          <w:divBdr>
            <w:top w:val="none" w:sz="0" w:space="0" w:color="auto"/>
            <w:left w:val="none" w:sz="0" w:space="0" w:color="auto"/>
            <w:bottom w:val="none" w:sz="0" w:space="0" w:color="auto"/>
            <w:right w:val="none" w:sz="0" w:space="0" w:color="auto"/>
          </w:divBdr>
        </w:div>
        <w:div w:id="1392003010">
          <w:marLeft w:val="640"/>
          <w:marRight w:val="0"/>
          <w:marTop w:val="0"/>
          <w:marBottom w:val="0"/>
          <w:divBdr>
            <w:top w:val="none" w:sz="0" w:space="0" w:color="auto"/>
            <w:left w:val="none" w:sz="0" w:space="0" w:color="auto"/>
            <w:bottom w:val="none" w:sz="0" w:space="0" w:color="auto"/>
            <w:right w:val="none" w:sz="0" w:space="0" w:color="auto"/>
          </w:divBdr>
        </w:div>
        <w:div w:id="1470786166">
          <w:marLeft w:val="640"/>
          <w:marRight w:val="0"/>
          <w:marTop w:val="0"/>
          <w:marBottom w:val="0"/>
          <w:divBdr>
            <w:top w:val="none" w:sz="0" w:space="0" w:color="auto"/>
            <w:left w:val="none" w:sz="0" w:space="0" w:color="auto"/>
            <w:bottom w:val="none" w:sz="0" w:space="0" w:color="auto"/>
            <w:right w:val="none" w:sz="0" w:space="0" w:color="auto"/>
          </w:divBdr>
        </w:div>
        <w:div w:id="1474834610">
          <w:marLeft w:val="640"/>
          <w:marRight w:val="0"/>
          <w:marTop w:val="0"/>
          <w:marBottom w:val="0"/>
          <w:divBdr>
            <w:top w:val="none" w:sz="0" w:space="0" w:color="auto"/>
            <w:left w:val="none" w:sz="0" w:space="0" w:color="auto"/>
            <w:bottom w:val="none" w:sz="0" w:space="0" w:color="auto"/>
            <w:right w:val="none" w:sz="0" w:space="0" w:color="auto"/>
          </w:divBdr>
        </w:div>
        <w:div w:id="1510367345">
          <w:marLeft w:val="640"/>
          <w:marRight w:val="0"/>
          <w:marTop w:val="0"/>
          <w:marBottom w:val="0"/>
          <w:divBdr>
            <w:top w:val="none" w:sz="0" w:space="0" w:color="auto"/>
            <w:left w:val="none" w:sz="0" w:space="0" w:color="auto"/>
            <w:bottom w:val="none" w:sz="0" w:space="0" w:color="auto"/>
            <w:right w:val="none" w:sz="0" w:space="0" w:color="auto"/>
          </w:divBdr>
        </w:div>
        <w:div w:id="1510606102">
          <w:marLeft w:val="640"/>
          <w:marRight w:val="0"/>
          <w:marTop w:val="0"/>
          <w:marBottom w:val="0"/>
          <w:divBdr>
            <w:top w:val="none" w:sz="0" w:space="0" w:color="auto"/>
            <w:left w:val="none" w:sz="0" w:space="0" w:color="auto"/>
            <w:bottom w:val="none" w:sz="0" w:space="0" w:color="auto"/>
            <w:right w:val="none" w:sz="0" w:space="0" w:color="auto"/>
          </w:divBdr>
        </w:div>
        <w:div w:id="1563519404">
          <w:marLeft w:val="640"/>
          <w:marRight w:val="0"/>
          <w:marTop w:val="0"/>
          <w:marBottom w:val="0"/>
          <w:divBdr>
            <w:top w:val="none" w:sz="0" w:space="0" w:color="auto"/>
            <w:left w:val="none" w:sz="0" w:space="0" w:color="auto"/>
            <w:bottom w:val="none" w:sz="0" w:space="0" w:color="auto"/>
            <w:right w:val="none" w:sz="0" w:space="0" w:color="auto"/>
          </w:divBdr>
        </w:div>
        <w:div w:id="1639451892">
          <w:marLeft w:val="640"/>
          <w:marRight w:val="0"/>
          <w:marTop w:val="0"/>
          <w:marBottom w:val="0"/>
          <w:divBdr>
            <w:top w:val="none" w:sz="0" w:space="0" w:color="auto"/>
            <w:left w:val="none" w:sz="0" w:space="0" w:color="auto"/>
            <w:bottom w:val="none" w:sz="0" w:space="0" w:color="auto"/>
            <w:right w:val="none" w:sz="0" w:space="0" w:color="auto"/>
          </w:divBdr>
        </w:div>
        <w:div w:id="1760103869">
          <w:marLeft w:val="640"/>
          <w:marRight w:val="0"/>
          <w:marTop w:val="0"/>
          <w:marBottom w:val="0"/>
          <w:divBdr>
            <w:top w:val="none" w:sz="0" w:space="0" w:color="auto"/>
            <w:left w:val="none" w:sz="0" w:space="0" w:color="auto"/>
            <w:bottom w:val="none" w:sz="0" w:space="0" w:color="auto"/>
            <w:right w:val="none" w:sz="0" w:space="0" w:color="auto"/>
          </w:divBdr>
        </w:div>
        <w:div w:id="1915892069">
          <w:marLeft w:val="640"/>
          <w:marRight w:val="0"/>
          <w:marTop w:val="0"/>
          <w:marBottom w:val="0"/>
          <w:divBdr>
            <w:top w:val="none" w:sz="0" w:space="0" w:color="auto"/>
            <w:left w:val="none" w:sz="0" w:space="0" w:color="auto"/>
            <w:bottom w:val="none" w:sz="0" w:space="0" w:color="auto"/>
            <w:right w:val="none" w:sz="0" w:space="0" w:color="auto"/>
          </w:divBdr>
        </w:div>
        <w:div w:id="2132093796">
          <w:marLeft w:val="640"/>
          <w:marRight w:val="0"/>
          <w:marTop w:val="0"/>
          <w:marBottom w:val="0"/>
          <w:divBdr>
            <w:top w:val="none" w:sz="0" w:space="0" w:color="auto"/>
            <w:left w:val="none" w:sz="0" w:space="0" w:color="auto"/>
            <w:bottom w:val="none" w:sz="0" w:space="0" w:color="auto"/>
            <w:right w:val="none" w:sz="0" w:space="0" w:color="auto"/>
          </w:divBdr>
        </w:div>
      </w:divsChild>
    </w:div>
    <w:div w:id="175122414">
      <w:bodyDiv w:val="1"/>
      <w:marLeft w:val="0"/>
      <w:marRight w:val="0"/>
      <w:marTop w:val="0"/>
      <w:marBottom w:val="0"/>
      <w:divBdr>
        <w:top w:val="none" w:sz="0" w:space="0" w:color="auto"/>
        <w:left w:val="none" w:sz="0" w:space="0" w:color="auto"/>
        <w:bottom w:val="none" w:sz="0" w:space="0" w:color="auto"/>
        <w:right w:val="none" w:sz="0" w:space="0" w:color="auto"/>
      </w:divBdr>
      <w:divsChild>
        <w:div w:id="20018657">
          <w:marLeft w:val="640"/>
          <w:marRight w:val="0"/>
          <w:marTop w:val="0"/>
          <w:marBottom w:val="0"/>
          <w:divBdr>
            <w:top w:val="none" w:sz="0" w:space="0" w:color="auto"/>
            <w:left w:val="none" w:sz="0" w:space="0" w:color="auto"/>
            <w:bottom w:val="none" w:sz="0" w:space="0" w:color="auto"/>
            <w:right w:val="none" w:sz="0" w:space="0" w:color="auto"/>
          </w:divBdr>
        </w:div>
        <w:div w:id="77749255">
          <w:marLeft w:val="640"/>
          <w:marRight w:val="0"/>
          <w:marTop w:val="0"/>
          <w:marBottom w:val="0"/>
          <w:divBdr>
            <w:top w:val="none" w:sz="0" w:space="0" w:color="auto"/>
            <w:left w:val="none" w:sz="0" w:space="0" w:color="auto"/>
            <w:bottom w:val="none" w:sz="0" w:space="0" w:color="auto"/>
            <w:right w:val="none" w:sz="0" w:space="0" w:color="auto"/>
          </w:divBdr>
        </w:div>
        <w:div w:id="86191458">
          <w:marLeft w:val="640"/>
          <w:marRight w:val="0"/>
          <w:marTop w:val="0"/>
          <w:marBottom w:val="0"/>
          <w:divBdr>
            <w:top w:val="none" w:sz="0" w:space="0" w:color="auto"/>
            <w:left w:val="none" w:sz="0" w:space="0" w:color="auto"/>
            <w:bottom w:val="none" w:sz="0" w:space="0" w:color="auto"/>
            <w:right w:val="none" w:sz="0" w:space="0" w:color="auto"/>
          </w:divBdr>
        </w:div>
        <w:div w:id="124742366">
          <w:marLeft w:val="640"/>
          <w:marRight w:val="0"/>
          <w:marTop w:val="0"/>
          <w:marBottom w:val="0"/>
          <w:divBdr>
            <w:top w:val="none" w:sz="0" w:space="0" w:color="auto"/>
            <w:left w:val="none" w:sz="0" w:space="0" w:color="auto"/>
            <w:bottom w:val="none" w:sz="0" w:space="0" w:color="auto"/>
            <w:right w:val="none" w:sz="0" w:space="0" w:color="auto"/>
          </w:divBdr>
        </w:div>
        <w:div w:id="236331066">
          <w:marLeft w:val="640"/>
          <w:marRight w:val="0"/>
          <w:marTop w:val="0"/>
          <w:marBottom w:val="0"/>
          <w:divBdr>
            <w:top w:val="none" w:sz="0" w:space="0" w:color="auto"/>
            <w:left w:val="none" w:sz="0" w:space="0" w:color="auto"/>
            <w:bottom w:val="none" w:sz="0" w:space="0" w:color="auto"/>
            <w:right w:val="none" w:sz="0" w:space="0" w:color="auto"/>
          </w:divBdr>
        </w:div>
        <w:div w:id="303125890">
          <w:marLeft w:val="640"/>
          <w:marRight w:val="0"/>
          <w:marTop w:val="0"/>
          <w:marBottom w:val="0"/>
          <w:divBdr>
            <w:top w:val="none" w:sz="0" w:space="0" w:color="auto"/>
            <w:left w:val="none" w:sz="0" w:space="0" w:color="auto"/>
            <w:bottom w:val="none" w:sz="0" w:space="0" w:color="auto"/>
            <w:right w:val="none" w:sz="0" w:space="0" w:color="auto"/>
          </w:divBdr>
        </w:div>
        <w:div w:id="359429267">
          <w:marLeft w:val="640"/>
          <w:marRight w:val="0"/>
          <w:marTop w:val="0"/>
          <w:marBottom w:val="0"/>
          <w:divBdr>
            <w:top w:val="none" w:sz="0" w:space="0" w:color="auto"/>
            <w:left w:val="none" w:sz="0" w:space="0" w:color="auto"/>
            <w:bottom w:val="none" w:sz="0" w:space="0" w:color="auto"/>
            <w:right w:val="none" w:sz="0" w:space="0" w:color="auto"/>
          </w:divBdr>
        </w:div>
        <w:div w:id="433981310">
          <w:marLeft w:val="640"/>
          <w:marRight w:val="0"/>
          <w:marTop w:val="0"/>
          <w:marBottom w:val="0"/>
          <w:divBdr>
            <w:top w:val="none" w:sz="0" w:space="0" w:color="auto"/>
            <w:left w:val="none" w:sz="0" w:space="0" w:color="auto"/>
            <w:bottom w:val="none" w:sz="0" w:space="0" w:color="auto"/>
            <w:right w:val="none" w:sz="0" w:space="0" w:color="auto"/>
          </w:divBdr>
        </w:div>
        <w:div w:id="473715852">
          <w:marLeft w:val="640"/>
          <w:marRight w:val="0"/>
          <w:marTop w:val="0"/>
          <w:marBottom w:val="0"/>
          <w:divBdr>
            <w:top w:val="none" w:sz="0" w:space="0" w:color="auto"/>
            <w:left w:val="none" w:sz="0" w:space="0" w:color="auto"/>
            <w:bottom w:val="none" w:sz="0" w:space="0" w:color="auto"/>
            <w:right w:val="none" w:sz="0" w:space="0" w:color="auto"/>
          </w:divBdr>
        </w:div>
        <w:div w:id="484514464">
          <w:marLeft w:val="640"/>
          <w:marRight w:val="0"/>
          <w:marTop w:val="0"/>
          <w:marBottom w:val="0"/>
          <w:divBdr>
            <w:top w:val="none" w:sz="0" w:space="0" w:color="auto"/>
            <w:left w:val="none" w:sz="0" w:space="0" w:color="auto"/>
            <w:bottom w:val="none" w:sz="0" w:space="0" w:color="auto"/>
            <w:right w:val="none" w:sz="0" w:space="0" w:color="auto"/>
          </w:divBdr>
        </w:div>
        <w:div w:id="587345972">
          <w:marLeft w:val="640"/>
          <w:marRight w:val="0"/>
          <w:marTop w:val="0"/>
          <w:marBottom w:val="0"/>
          <w:divBdr>
            <w:top w:val="none" w:sz="0" w:space="0" w:color="auto"/>
            <w:left w:val="none" w:sz="0" w:space="0" w:color="auto"/>
            <w:bottom w:val="none" w:sz="0" w:space="0" w:color="auto"/>
            <w:right w:val="none" w:sz="0" w:space="0" w:color="auto"/>
          </w:divBdr>
        </w:div>
        <w:div w:id="609900010">
          <w:marLeft w:val="640"/>
          <w:marRight w:val="0"/>
          <w:marTop w:val="0"/>
          <w:marBottom w:val="0"/>
          <w:divBdr>
            <w:top w:val="none" w:sz="0" w:space="0" w:color="auto"/>
            <w:left w:val="none" w:sz="0" w:space="0" w:color="auto"/>
            <w:bottom w:val="none" w:sz="0" w:space="0" w:color="auto"/>
            <w:right w:val="none" w:sz="0" w:space="0" w:color="auto"/>
          </w:divBdr>
        </w:div>
        <w:div w:id="619726704">
          <w:marLeft w:val="640"/>
          <w:marRight w:val="0"/>
          <w:marTop w:val="0"/>
          <w:marBottom w:val="0"/>
          <w:divBdr>
            <w:top w:val="none" w:sz="0" w:space="0" w:color="auto"/>
            <w:left w:val="none" w:sz="0" w:space="0" w:color="auto"/>
            <w:bottom w:val="none" w:sz="0" w:space="0" w:color="auto"/>
            <w:right w:val="none" w:sz="0" w:space="0" w:color="auto"/>
          </w:divBdr>
        </w:div>
        <w:div w:id="650912668">
          <w:marLeft w:val="640"/>
          <w:marRight w:val="0"/>
          <w:marTop w:val="0"/>
          <w:marBottom w:val="0"/>
          <w:divBdr>
            <w:top w:val="none" w:sz="0" w:space="0" w:color="auto"/>
            <w:left w:val="none" w:sz="0" w:space="0" w:color="auto"/>
            <w:bottom w:val="none" w:sz="0" w:space="0" w:color="auto"/>
            <w:right w:val="none" w:sz="0" w:space="0" w:color="auto"/>
          </w:divBdr>
        </w:div>
        <w:div w:id="659235101">
          <w:marLeft w:val="640"/>
          <w:marRight w:val="0"/>
          <w:marTop w:val="0"/>
          <w:marBottom w:val="0"/>
          <w:divBdr>
            <w:top w:val="none" w:sz="0" w:space="0" w:color="auto"/>
            <w:left w:val="none" w:sz="0" w:space="0" w:color="auto"/>
            <w:bottom w:val="none" w:sz="0" w:space="0" w:color="auto"/>
            <w:right w:val="none" w:sz="0" w:space="0" w:color="auto"/>
          </w:divBdr>
        </w:div>
        <w:div w:id="695279902">
          <w:marLeft w:val="640"/>
          <w:marRight w:val="0"/>
          <w:marTop w:val="0"/>
          <w:marBottom w:val="0"/>
          <w:divBdr>
            <w:top w:val="none" w:sz="0" w:space="0" w:color="auto"/>
            <w:left w:val="none" w:sz="0" w:space="0" w:color="auto"/>
            <w:bottom w:val="none" w:sz="0" w:space="0" w:color="auto"/>
            <w:right w:val="none" w:sz="0" w:space="0" w:color="auto"/>
          </w:divBdr>
        </w:div>
        <w:div w:id="843210105">
          <w:marLeft w:val="640"/>
          <w:marRight w:val="0"/>
          <w:marTop w:val="0"/>
          <w:marBottom w:val="0"/>
          <w:divBdr>
            <w:top w:val="none" w:sz="0" w:space="0" w:color="auto"/>
            <w:left w:val="none" w:sz="0" w:space="0" w:color="auto"/>
            <w:bottom w:val="none" w:sz="0" w:space="0" w:color="auto"/>
            <w:right w:val="none" w:sz="0" w:space="0" w:color="auto"/>
          </w:divBdr>
        </w:div>
        <w:div w:id="845706627">
          <w:marLeft w:val="640"/>
          <w:marRight w:val="0"/>
          <w:marTop w:val="0"/>
          <w:marBottom w:val="0"/>
          <w:divBdr>
            <w:top w:val="none" w:sz="0" w:space="0" w:color="auto"/>
            <w:left w:val="none" w:sz="0" w:space="0" w:color="auto"/>
            <w:bottom w:val="none" w:sz="0" w:space="0" w:color="auto"/>
            <w:right w:val="none" w:sz="0" w:space="0" w:color="auto"/>
          </w:divBdr>
        </w:div>
        <w:div w:id="882792322">
          <w:marLeft w:val="640"/>
          <w:marRight w:val="0"/>
          <w:marTop w:val="0"/>
          <w:marBottom w:val="0"/>
          <w:divBdr>
            <w:top w:val="none" w:sz="0" w:space="0" w:color="auto"/>
            <w:left w:val="none" w:sz="0" w:space="0" w:color="auto"/>
            <w:bottom w:val="none" w:sz="0" w:space="0" w:color="auto"/>
            <w:right w:val="none" w:sz="0" w:space="0" w:color="auto"/>
          </w:divBdr>
        </w:div>
        <w:div w:id="944270133">
          <w:marLeft w:val="640"/>
          <w:marRight w:val="0"/>
          <w:marTop w:val="0"/>
          <w:marBottom w:val="0"/>
          <w:divBdr>
            <w:top w:val="none" w:sz="0" w:space="0" w:color="auto"/>
            <w:left w:val="none" w:sz="0" w:space="0" w:color="auto"/>
            <w:bottom w:val="none" w:sz="0" w:space="0" w:color="auto"/>
            <w:right w:val="none" w:sz="0" w:space="0" w:color="auto"/>
          </w:divBdr>
        </w:div>
        <w:div w:id="959723379">
          <w:marLeft w:val="640"/>
          <w:marRight w:val="0"/>
          <w:marTop w:val="0"/>
          <w:marBottom w:val="0"/>
          <w:divBdr>
            <w:top w:val="none" w:sz="0" w:space="0" w:color="auto"/>
            <w:left w:val="none" w:sz="0" w:space="0" w:color="auto"/>
            <w:bottom w:val="none" w:sz="0" w:space="0" w:color="auto"/>
            <w:right w:val="none" w:sz="0" w:space="0" w:color="auto"/>
          </w:divBdr>
        </w:div>
        <w:div w:id="1083525639">
          <w:marLeft w:val="640"/>
          <w:marRight w:val="0"/>
          <w:marTop w:val="0"/>
          <w:marBottom w:val="0"/>
          <w:divBdr>
            <w:top w:val="none" w:sz="0" w:space="0" w:color="auto"/>
            <w:left w:val="none" w:sz="0" w:space="0" w:color="auto"/>
            <w:bottom w:val="none" w:sz="0" w:space="0" w:color="auto"/>
            <w:right w:val="none" w:sz="0" w:space="0" w:color="auto"/>
          </w:divBdr>
        </w:div>
        <w:div w:id="1115641415">
          <w:marLeft w:val="640"/>
          <w:marRight w:val="0"/>
          <w:marTop w:val="0"/>
          <w:marBottom w:val="0"/>
          <w:divBdr>
            <w:top w:val="none" w:sz="0" w:space="0" w:color="auto"/>
            <w:left w:val="none" w:sz="0" w:space="0" w:color="auto"/>
            <w:bottom w:val="none" w:sz="0" w:space="0" w:color="auto"/>
            <w:right w:val="none" w:sz="0" w:space="0" w:color="auto"/>
          </w:divBdr>
        </w:div>
        <w:div w:id="1138575948">
          <w:marLeft w:val="640"/>
          <w:marRight w:val="0"/>
          <w:marTop w:val="0"/>
          <w:marBottom w:val="0"/>
          <w:divBdr>
            <w:top w:val="none" w:sz="0" w:space="0" w:color="auto"/>
            <w:left w:val="none" w:sz="0" w:space="0" w:color="auto"/>
            <w:bottom w:val="none" w:sz="0" w:space="0" w:color="auto"/>
            <w:right w:val="none" w:sz="0" w:space="0" w:color="auto"/>
          </w:divBdr>
        </w:div>
        <w:div w:id="1177813006">
          <w:marLeft w:val="640"/>
          <w:marRight w:val="0"/>
          <w:marTop w:val="0"/>
          <w:marBottom w:val="0"/>
          <w:divBdr>
            <w:top w:val="none" w:sz="0" w:space="0" w:color="auto"/>
            <w:left w:val="none" w:sz="0" w:space="0" w:color="auto"/>
            <w:bottom w:val="none" w:sz="0" w:space="0" w:color="auto"/>
            <w:right w:val="none" w:sz="0" w:space="0" w:color="auto"/>
          </w:divBdr>
        </w:div>
        <w:div w:id="1239245192">
          <w:marLeft w:val="640"/>
          <w:marRight w:val="0"/>
          <w:marTop w:val="0"/>
          <w:marBottom w:val="0"/>
          <w:divBdr>
            <w:top w:val="none" w:sz="0" w:space="0" w:color="auto"/>
            <w:left w:val="none" w:sz="0" w:space="0" w:color="auto"/>
            <w:bottom w:val="none" w:sz="0" w:space="0" w:color="auto"/>
            <w:right w:val="none" w:sz="0" w:space="0" w:color="auto"/>
          </w:divBdr>
        </w:div>
        <w:div w:id="1323586176">
          <w:marLeft w:val="640"/>
          <w:marRight w:val="0"/>
          <w:marTop w:val="0"/>
          <w:marBottom w:val="0"/>
          <w:divBdr>
            <w:top w:val="none" w:sz="0" w:space="0" w:color="auto"/>
            <w:left w:val="none" w:sz="0" w:space="0" w:color="auto"/>
            <w:bottom w:val="none" w:sz="0" w:space="0" w:color="auto"/>
            <w:right w:val="none" w:sz="0" w:space="0" w:color="auto"/>
          </w:divBdr>
        </w:div>
        <w:div w:id="1415786533">
          <w:marLeft w:val="640"/>
          <w:marRight w:val="0"/>
          <w:marTop w:val="0"/>
          <w:marBottom w:val="0"/>
          <w:divBdr>
            <w:top w:val="none" w:sz="0" w:space="0" w:color="auto"/>
            <w:left w:val="none" w:sz="0" w:space="0" w:color="auto"/>
            <w:bottom w:val="none" w:sz="0" w:space="0" w:color="auto"/>
            <w:right w:val="none" w:sz="0" w:space="0" w:color="auto"/>
          </w:divBdr>
        </w:div>
        <w:div w:id="1455640967">
          <w:marLeft w:val="640"/>
          <w:marRight w:val="0"/>
          <w:marTop w:val="0"/>
          <w:marBottom w:val="0"/>
          <w:divBdr>
            <w:top w:val="none" w:sz="0" w:space="0" w:color="auto"/>
            <w:left w:val="none" w:sz="0" w:space="0" w:color="auto"/>
            <w:bottom w:val="none" w:sz="0" w:space="0" w:color="auto"/>
            <w:right w:val="none" w:sz="0" w:space="0" w:color="auto"/>
          </w:divBdr>
        </w:div>
        <w:div w:id="1736466350">
          <w:marLeft w:val="640"/>
          <w:marRight w:val="0"/>
          <w:marTop w:val="0"/>
          <w:marBottom w:val="0"/>
          <w:divBdr>
            <w:top w:val="none" w:sz="0" w:space="0" w:color="auto"/>
            <w:left w:val="none" w:sz="0" w:space="0" w:color="auto"/>
            <w:bottom w:val="none" w:sz="0" w:space="0" w:color="auto"/>
            <w:right w:val="none" w:sz="0" w:space="0" w:color="auto"/>
          </w:divBdr>
        </w:div>
        <w:div w:id="1762333885">
          <w:marLeft w:val="640"/>
          <w:marRight w:val="0"/>
          <w:marTop w:val="0"/>
          <w:marBottom w:val="0"/>
          <w:divBdr>
            <w:top w:val="none" w:sz="0" w:space="0" w:color="auto"/>
            <w:left w:val="none" w:sz="0" w:space="0" w:color="auto"/>
            <w:bottom w:val="none" w:sz="0" w:space="0" w:color="auto"/>
            <w:right w:val="none" w:sz="0" w:space="0" w:color="auto"/>
          </w:divBdr>
        </w:div>
        <w:div w:id="1780948736">
          <w:marLeft w:val="640"/>
          <w:marRight w:val="0"/>
          <w:marTop w:val="0"/>
          <w:marBottom w:val="0"/>
          <w:divBdr>
            <w:top w:val="none" w:sz="0" w:space="0" w:color="auto"/>
            <w:left w:val="none" w:sz="0" w:space="0" w:color="auto"/>
            <w:bottom w:val="none" w:sz="0" w:space="0" w:color="auto"/>
            <w:right w:val="none" w:sz="0" w:space="0" w:color="auto"/>
          </w:divBdr>
        </w:div>
        <w:div w:id="1806001629">
          <w:marLeft w:val="640"/>
          <w:marRight w:val="0"/>
          <w:marTop w:val="0"/>
          <w:marBottom w:val="0"/>
          <w:divBdr>
            <w:top w:val="none" w:sz="0" w:space="0" w:color="auto"/>
            <w:left w:val="none" w:sz="0" w:space="0" w:color="auto"/>
            <w:bottom w:val="none" w:sz="0" w:space="0" w:color="auto"/>
            <w:right w:val="none" w:sz="0" w:space="0" w:color="auto"/>
          </w:divBdr>
        </w:div>
        <w:div w:id="1895191565">
          <w:marLeft w:val="640"/>
          <w:marRight w:val="0"/>
          <w:marTop w:val="0"/>
          <w:marBottom w:val="0"/>
          <w:divBdr>
            <w:top w:val="none" w:sz="0" w:space="0" w:color="auto"/>
            <w:left w:val="none" w:sz="0" w:space="0" w:color="auto"/>
            <w:bottom w:val="none" w:sz="0" w:space="0" w:color="auto"/>
            <w:right w:val="none" w:sz="0" w:space="0" w:color="auto"/>
          </w:divBdr>
        </w:div>
        <w:div w:id="2085487650">
          <w:marLeft w:val="640"/>
          <w:marRight w:val="0"/>
          <w:marTop w:val="0"/>
          <w:marBottom w:val="0"/>
          <w:divBdr>
            <w:top w:val="none" w:sz="0" w:space="0" w:color="auto"/>
            <w:left w:val="none" w:sz="0" w:space="0" w:color="auto"/>
            <w:bottom w:val="none" w:sz="0" w:space="0" w:color="auto"/>
            <w:right w:val="none" w:sz="0" w:space="0" w:color="auto"/>
          </w:divBdr>
        </w:div>
        <w:div w:id="2131240322">
          <w:marLeft w:val="640"/>
          <w:marRight w:val="0"/>
          <w:marTop w:val="0"/>
          <w:marBottom w:val="0"/>
          <w:divBdr>
            <w:top w:val="none" w:sz="0" w:space="0" w:color="auto"/>
            <w:left w:val="none" w:sz="0" w:space="0" w:color="auto"/>
            <w:bottom w:val="none" w:sz="0" w:space="0" w:color="auto"/>
            <w:right w:val="none" w:sz="0" w:space="0" w:color="auto"/>
          </w:divBdr>
        </w:div>
      </w:divsChild>
    </w:div>
    <w:div w:id="177352617">
      <w:bodyDiv w:val="1"/>
      <w:marLeft w:val="0"/>
      <w:marRight w:val="0"/>
      <w:marTop w:val="0"/>
      <w:marBottom w:val="0"/>
      <w:divBdr>
        <w:top w:val="none" w:sz="0" w:space="0" w:color="auto"/>
        <w:left w:val="none" w:sz="0" w:space="0" w:color="auto"/>
        <w:bottom w:val="none" w:sz="0" w:space="0" w:color="auto"/>
        <w:right w:val="none" w:sz="0" w:space="0" w:color="auto"/>
      </w:divBdr>
    </w:div>
    <w:div w:id="180319810">
      <w:bodyDiv w:val="1"/>
      <w:marLeft w:val="0"/>
      <w:marRight w:val="0"/>
      <w:marTop w:val="0"/>
      <w:marBottom w:val="0"/>
      <w:divBdr>
        <w:top w:val="none" w:sz="0" w:space="0" w:color="auto"/>
        <w:left w:val="none" w:sz="0" w:space="0" w:color="auto"/>
        <w:bottom w:val="none" w:sz="0" w:space="0" w:color="auto"/>
        <w:right w:val="none" w:sz="0" w:space="0" w:color="auto"/>
      </w:divBdr>
      <w:divsChild>
        <w:div w:id="80026042">
          <w:marLeft w:val="640"/>
          <w:marRight w:val="0"/>
          <w:marTop w:val="0"/>
          <w:marBottom w:val="0"/>
          <w:divBdr>
            <w:top w:val="none" w:sz="0" w:space="0" w:color="auto"/>
            <w:left w:val="none" w:sz="0" w:space="0" w:color="auto"/>
            <w:bottom w:val="none" w:sz="0" w:space="0" w:color="auto"/>
            <w:right w:val="none" w:sz="0" w:space="0" w:color="auto"/>
          </w:divBdr>
        </w:div>
        <w:div w:id="154028191">
          <w:marLeft w:val="640"/>
          <w:marRight w:val="0"/>
          <w:marTop w:val="0"/>
          <w:marBottom w:val="0"/>
          <w:divBdr>
            <w:top w:val="none" w:sz="0" w:space="0" w:color="auto"/>
            <w:left w:val="none" w:sz="0" w:space="0" w:color="auto"/>
            <w:bottom w:val="none" w:sz="0" w:space="0" w:color="auto"/>
            <w:right w:val="none" w:sz="0" w:space="0" w:color="auto"/>
          </w:divBdr>
        </w:div>
        <w:div w:id="155734647">
          <w:marLeft w:val="640"/>
          <w:marRight w:val="0"/>
          <w:marTop w:val="0"/>
          <w:marBottom w:val="0"/>
          <w:divBdr>
            <w:top w:val="none" w:sz="0" w:space="0" w:color="auto"/>
            <w:left w:val="none" w:sz="0" w:space="0" w:color="auto"/>
            <w:bottom w:val="none" w:sz="0" w:space="0" w:color="auto"/>
            <w:right w:val="none" w:sz="0" w:space="0" w:color="auto"/>
          </w:divBdr>
        </w:div>
        <w:div w:id="168837743">
          <w:marLeft w:val="640"/>
          <w:marRight w:val="0"/>
          <w:marTop w:val="0"/>
          <w:marBottom w:val="0"/>
          <w:divBdr>
            <w:top w:val="none" w:sz="0" w:space="0" w:color="auto"/>
            <w:left w:val="none" w:sz="0" w:space="0" w:color="auto"/>
            <w:bottom w:val="none" w:sz="0" w:space="0" w:color="auto"/>
            <w:right w:val="none" w:sz="0" w:space="0" w:color="auto"/>
          </w:divBdr>
        </w:div>
        <w:div w:id="257636041">
          <w:marLeft w:val="640"/>
          <w:marRight w:val="0"/>
          <w:marTop w:val="0"/>
          <w:marBottom w:val="0"/>
          <w:divBdr>
            <w:top w:val="none" w:sz="0" w:space="0" w:color="auto"/>
            <w:left w:val="none" w:sz="0" w:space="0" w:color="auto"/>
            <w:bottom w:val="none" w:sz="0" w:space="0" w:color="auto"/>
            <w:right w:val="none" w:sz="0" w:space="0" w:color="auto"/>
          </w:divBdr>
        </w:div>
        <w:div w:id="275453820">
          <w:marLeft w:val="640"/>
          <w:marRight w:val="0"/>
          <w:marTop w:val="0"/>
          <w:marBottom w:val="0"/>
          <w:divBdr>
            <w:top w:val="none" w:sz="0" w:space="0" w:color="auto"/>
            <w:left w:val="none" w:sz="0" w:space="0" w:color="auto"/>
            <w:bottom w:val="none" w:sz="0" w:space="0" w:color="auto"/>
            <w:right w:val="none" w:sz="0" w:space="0" w:color="auto"/>
          </w:divBdr>
        </w:div>
        <w:div w:id="386884185">
          <w:marLeft w:val="640"/>
          <w:marRight w:val="0"/>
          <w:marTop w:val="0"/>
          <w:marBottom w:val="0"/>
          <w:divBdr>
            <w:top w:val="none" w:sz="0" w:space="0" w:color="auto"/>
            <w:left w:val="none" w:sz="0" w:space="0" w:color="auto"/>
            <w:bottom w:val="none" w:sz="0" w:space="0" w:color="auto"/>
            <w:right w:val="none" w:sz="0" w:space="0" w:color="auto"/>
          </w:divBdr>
        </w:div>
        <w:div w:id="397241840">
          <w:marLeft w:val="640"/>
          <w:marRight w:val="0"/>
          <w:marTop w:val="0"/>
          <w:marBottom w:val="0"/>
          <w:divBdr>
            <w:top w:val="none" w:sz="0" w:space="0" w:color="auto"/>
            <w:left w:val="none" w:sz="0" w:space="0" w:color="auto"/>
            <w:bottom w:val="none" w:sz="0" w:space="0" w:color="auto"/>
            <w:right w:val="none" w:sz="0" w:space="0" w:color="auto"/>
          </w:divBdr>
        </w:div>
        <w:div w:id="469515657">
          <w:marLeft w:val="640"/>
          <w:marRight w:val="0"/>
          <w:marTop w:val="0"/>
          <w:marBottom w:val="0"/>
          <w:divBdr>
            <w:top w:val="none" w:sz="0" w:space="0" w:color="auto"/>
            <w:left w:val="none" w:sz="0" w:space="0" w:color="auto"/>
            <w:bottom w:val="none" w:sz="0" w:space="0" w:color="auto"/>
            <w:right w:val="none" w:sz="0" w:space="0" w:color="auto"/>
          </w:divBdr>
        </w:div>
        <w:div w:id="510264277">
          <w:marLeft w:val="640"/>
          <w:marRight w:val="0"/>
          <w:marTop w:val="0"/>
          <w:marBottom w:val="0"/>
          <w:divBdr>
            <w:top w:val="none" w:sz="0" w:space="0" w:color="auto"/>
            <w:left w:val="none" w:sz="0" w:space="0" w:color="auto"/>
            <w:bottom w:val="none" w:sz="0" w:space="0" w:color="auto"/>
            <w:right w:val="none" w:sz="0" w:space="0" w:color="auto"/>
          </w:divBdr>
        </w:div>
        <w:div w:id="603881352">
          <w:marLeft w:val="640"/>
          <w:marRight w:val="0"/>
          <w:marTop w:val="0"/>
          <w:marBottom w:val="0"/>
          <w:divBdr>
            <w:top w:val="none" w:sz="0" w:space="0" w:color="auto"/>
            <w:left w:val="none" w:sz="0" w:space="0" w:color="auto"/>
            <w:bottom w:val="none" w:sz="0" w:space="0" w:color="auto"/>
            <w:right w:val="none" w:sz="0" w:space="0" w:color="auto"/>
          </w:divBdr>
        </w:div>
        <w:div w:id="623317414">
          <w:marLeft w:val="640"/>
          <w:marRight w:val="0"/>
          <w:marTop w:val="0"/>
          <w:marBottom w:val="0"/>
          <w:divBdr>
            <w:top w:val="none" w:sz="0" w:space="0" w:color="auto"/>
            <w:left w:val="none" w:sz="0" w:space="0" w:color="auto"/>
            <w:bottom w:val="none" w:sz="0" w:space="0" w:color="auto"/>
            <w:right w:val="none" w:sz="0" w:space="0" w:color="auto"/>
          </w:divBdr>
        </w:div>
        <w:div w:id="624238014">
          <w:marLeft w:val="640"/>
          <w:marRight w:val="0"/>
          <w:marTop w:val="0"/>
          <w:marBottom w:val="0"/>
          <w:divBdr>
            <w:top w:val="none" w:sz="0" w:space="0" w:color="auto"/>
            <w:left w:val="none" w:sz="0" w:space="0" w:color="auto"/>
            <w:bottom w:val="none" w:sz="0" w:space="0" w:color="auto"/>
            <w:right w:val="none" w:sz="0" w:space="0" w:color="auto"/>
          </w:divBdr>
        </w:div>
        <w:div w:id="719747490">
          <w:marLeft w:val="640"/>
          <w:marRight w:val="0"/>
          <w:marTop w:val="0"/>
          <w:marBottom w:val="0"/>
          <w:divBdr>
            <w:top w:val="none" w:sz="0" w:space="0" w:color="auto"/>
            <w:left w:val="none" w:sz="0" w:space="0" w:color="auto"/>
            <w:bottom w:val="none" w:sz="0" w:space="0" w:color="auto"/>
            <w:right w:val="none" w:sz="0" w:space="0" w:color="auto"/>
          </w:divBdr>
        </w:div>
        <w:div w:id="788817535">
          <w:marLeft w:val="640"/>
          <w:marRight w:val="0"/>
          <w:marTop w:val="0"/>
          <w:marBottom w:val="0"/>
          <w:divBdr>
            <w:top w:val="none" w:sz="0" w:space="0" w:color="auto"/>
            <w:left w:val="none" w:sz="0" w:space="0" w:color="auto"/>
            <w:bottom w:val="none" w:sz="0" w:space="0" w:color="auto"/>
            <w:right w:val="none" w:sz="0" w:space="0" w:color="auto"/>
          </w:divBdr>
        </w:div>
        <w:div w:id="822817527">
          <w:marLeft w:val="640"/>
          <w:marRight w:val="0"/>
          <w:marTop w:val="0"/>
          <w:marBottom w:val="0"/>
          <w:divBdr>
            <w:top w:val="none" w:sz="0" w:space="0" w:color="auto"/>
            <w:left w:val="none" w:sz="0" w:space="0" w:color="auto"/>
            <w:bottom w:val="none" w:sz="0" w:space="0" w:color="auto"/>
            <w:right w:val="none" w:sz="0" w:space="0" w:color="auto"/>
          </w:divBdr>
        </w:div>
        <w:div w:id="894896306">
          <w:marLeft w:val="640"/>
          <w:marRight w:val="0"/>
          <w:marTop w:val="0"/>
          <w:marBottom w:val="0"/>
          <w:divBdr>
            <w:top w:val="none" w:sz="0" w:space="0" w:color="auto"/>
            <w:left w:val="none" w:sz="0" w:space="0" w:color="auto"/>
            <w:bottom w:val="none" w:sz="0" w:space="0" w:color="auto"/>
            <w:right w:val="none" w:sz="0" w:space="0" w:color="auto"/>
          </w:divBdr>
        </w:div>
        <w:div w:id="905917388">
          <w:marLeft w:val="640"/>
          <w:marRight w:val="0"/>
          <w:marTop w:val="0"/>
          <w:marBottom w:val="0"/>
          <w:divBdr>
            <w:top w:val="none" w:sz="0" w:space="0" w:color="auto"/>
            <w:left w:val="none" w:sz="0" w:space="0" w:color="auto"/>
            <w:bottom w:val="none" w:sz="0" w:space="0" w:color="auto"/>
            <w:right w:val="none" w:sz="0" w:space="0" w:color="auto"/>
          </w:divBdr>
        </w:div>
        <w:div w:id="1049721658">
          <w:marLeft w:val="640"/>
          <w:marRight w:val="0"/>
          <w:marTop w:val="0"/>
          <w:marBottom w:val="0"/>
          <w:divBdr>
            <w:top w:val="none" w:sz="0" w:space="0" w:color="auto"/>
            <w:left w:val="none" w:sz="0" w:space="0" w:color="auto"/>
            <w:bottom w:val="none" w:sz="0" w:space="0" w:color="auto"/>
            <w:right w:val="none" w:sz="0" w:space="0" w:color="auto"/>
          </w:divBdr>
        </w:div>
        <w:div w:id="1102726273">
          <w:marLeft w:val="640"/>
          <w:marRight w:val="0"/>
          <w:marTop w:val="0"/>
          <w:marBottom w:val="0"/>
          <w:divBdr>
            <w:top w:val="none" w:sz="0" w:space="0" w:color="auto"/>
            <w:left w:val="none" w:sz="0" w:space="0" w:color="auto"/>
            <w:bottom w:val="none" w:sz="0" w:space="0" w:color="auto"/>
            <w:right w:val="none" w:sz="0" w:space="0" w:color="auto"/>
          </w:divBdr>
        </w:div>
        <w:div w:id="1133672710">
          <w:marLeft w:val="640"/>
          <w:marRight w:val="0"/>
          <w:marTop w:val="0"/>
          <w:marBottom w:val="0"/>
          <w:divBdr>
            <w:top w:val="none" w:sz="0" w:space="0" w:color="auto"/>
            <w:left w:val="none" w:sz="0" w:space="0" w:color="auto"/>
            <w:bottom w:val="none" w:sz="0" w:space="0" w:color="auto"/>
            <w:right w:val="none" w:sz="0" w:space="0" w:color="auto"/>
          </w:divBdr>
        </w:div>
        <w:div w:id="1142190512">
          <w:marLeft w:val="640"/>
          <w:marRight w:val="0"/>
          <w:marTop w:val="0"/>
          <w:marBottom w:val="0"/>
          <w:divBdr>
            <w:top w:val="none" w:sz="0" w:space="0" w:color="auto"/>
            <w:left w:val="none" w:sz="0" w:space="0" w:color="auto"/>
            <w:bottom w:val="none" w:sz="0" w:space="0" w:color="auto"/>
            <w:right w:val="none" w:sz="0" w:space="0" w:color="auto"/>
          </w:divBdr>
        </w:div>
        <w:div w:id="1297836575">
          <w:marLeft w:val="640"/>
          <w:marRight w:val="0"/>
          <w:marTop w:val="0"/>
          <w:marBottom w:val="0"/>
          <w:divBdr>
            <w:top w:val="none" w:sz="0" w:space="0" w:color="auto"/>
            <w:left w:val="none" w:sz="0" w:space="0" w:color="auto"/>
            <w:bottom w:val="none" w:sz="0" w:space="0" w:color="auto"/>
            <w:right w:val="none" w:sz="0" w:space="0" w:color="auto"/>
          </w:divBdr>
        </w:div>
        <w:div w:id="1340161676">
          <w:marLeft w:val="640"/>
          <w:marRight w:val="0"/>
          <w:marTop w:val="0"/>
          <w:marBottom w:val="0"/>
          <w:divBdr>
            <w:top w:val="none" w:sz="0" w:space="0" w:color="auto"/>
            <w:left w:val="none" w:sz="0" w:space="0" w:color="auto"/>
            <w:bottom w:val="none" w:sz="0" w:space="0" w:color="auto"/>
            <w:right w:val="none" w:sz="0" w:space="0" w:color="auto"/>
          </w:divBdr>
        </w:div>
        <w:div w:id="1367683911">
          <w:marLeft w:val="640"/>
          <w:marRight w:val="0"/>
          <w:marTop w:val="0"/>
          <w:marBottom w:val="0"/>
          <w:divBdr>
            <w:top w:val="none" w:sz="0" w:space="0" w:color="auto"/>
            <w:left w:val="none" w:sz="0" w:space="0" w:color="auto"/>
            <w:bottom w:val="none" w:sz="0" w:space="0" w:color="auto"/>
            <w:right w:val="none" w:sz="0" w:space="0" w:color="auto"/>
          </w:divBdr>
        </w:div>
        <w:div w:id="1461538368">
          <w:marLeft w:val="640"/>
          <w:marRight w:val="0"/>
          <w:marTop w:val="0"/>
          <w:marBottom w:val="0"/>
          <w:divBdr>
            <w:top w:val="none" w:sz="0" w:space="0" w:color="auto"/>
            <w:left w:val="none" w:sz="0" w:space="0" w:color="auto"/>
            <w:bottom w:val="none" w:sz="0" w:space="0" w:color="auto"/>
            <w:right w:val="none" w:sz="0" w:space="0" w:color="auto"/>
          </w:divBdr>
        </w:div>
        <w:div w:id="1568342776">
          <w:marLeft w:val="640"/>
          <w:marRight w:val="0"/>
          <w:marTop w:val="0"/>
          <w:marBottom w:val="0"/>
          <w:divBdr>
            <w:top w:val="none" w:sz="0" w:space="0" w:color="auto"/>
            <w:left w:val="none" w:sz="0" w:space="0" w:color="auto"/>
            <w:bottom w:val="none" w:sz="0" w:space="0" w:color="auto"/>
            <w:right w:val="none" w:sz="0" w:space="0" w:color="auto"/>
          </w:divBdr>
        </w:div>
        <w:div w:id="1617323979">
          <w:marLeft w:val="640"/>
          <w:marRight w:val="0"/>
          <w:marTop w:val="0"/>
          <w:marBottom w:val="0"/>
          <w:divBdr>
            <w:top w:val="none" w:sz="0" w:space="0" w:color="auto"/>
            <w:left w:val="none" w:sz="0" w:space="0" w:color="auto"/>
            <w:bottom w:val="none" w:sz="0" w:space="0" w:color="auto"/>
            <w:right w:val="none" w:sz="0" w:space="0" w:color="auto"/>
          </w:divBdr>
        </w:div>
        <w:div w:id="1710258482">
          <w:marLeft w:val="640"/>
          <w:marRight w:val="0"/>
          <w:marTop w:val="0"/>
          <w:marBottom w:val="0"/>
          <w:divBdr>
            <w:top w:val="none" w:sz="0" w:space="0" w:color="auto"/>
            <w:left w:val="none" w:sz="0" w:space="0" w:color="auto"/>
            <w:bottom w:val="none" w:sz="0" w:space="0" w:color="auto"/>
            <w:right w:val="none" w:sz="0" w:space="0" w:color="auto"/>
          </w:divBdr>
        </w:div>
        <w:div w:id="1805193425">
          <w:marLeft w:val="640"/>
          <w:marRight w:val="0"/>
          <w:marTop w:val="0"/>
          <w:marBottom w:val="0"/>
          <w:divBdr>
            <w:top w:val="none" w:sz="0" w:space="0" w:color="auto"/>
            <w:left w:val="none" w:sz="0" w:space="0" w:color="auto"/>
            <w:bottom w:val="none" w:sz="0" w:space="0" w:color="auto"/>
            <w:right w:val="none" w:sz="0" w:space="0" w:color="auto"/>
          </w:divBdr>
        </w:div>
        <w:div w:id="1915966432">
          <w:marLeft w:val="640"/>
          <w:marRight w:val="0"/>
          <w:marTop w:val="0"/>
          <w:marBottom w:val="0"/>
          <w:divBdr>
            <w:top w:val="none" w:sz="0" w:space="0" w:color="auto"/>
            <w:left w:val="none" w:sz="0" w:space="0" w:color="auto"/>
            <w:bottom w:val="none" w:sz="0" w:space="0" w:color="auto"/>
            <w:right w:val="none" w:sz="0" w:space="0" w:color="auto"/>
          </w:divBdr>
        </w:div>
        <w:div w:id="1925455401">
          <w:marLeft w:val="640"/>
          <w:marRight w:val="0"/>
          <w:marTop w:val="0"/>
          <w:marBottom w:val="0"/>
          <w:divBdr>
            <w:top w:val="none" w:sz="0" w:space="0" w:color="auto"/>
            <w:left w:val="none" w:sz="0" w:space="0" w:color="auto"/>
            <w:bottom w:val="none" w:sz="0" w:space="0" w:color="auto"/>
            <w:right w:val="none" w:sz="0" w:space="0" w:color="auto"/>
          </w:divBdr>
        </w:div>
        <w:div w:id="1930382616">
          <w:marLeft w:val="640"/>
          <w:marRight w:val="0"/>
          <w:marTop w:val="0"/>
          <w:marBottom w:val="0"/>
          <w:divBdr>
            <w:top w:val="none" w:sz="0" w:space="0" w:color="auto"/>
            <w:left w:val="none" w:sz="0" w:space="0" w:color="auto"/>
            <w:bottom w:val="none" w:sz="0" w:space="0" w:color="auto"/>
            <w:right w:val="none" w:sz="0" w:space="0" w:color="auto"/>
          </w:divBdr>
        </w:div>
        <w:div w:id="2040472117">
          <w:marLeft w:val="640"/>
          <w:marRight w:val="0"/>
          <w:marTop w:val="0"/>
          <w:marBottom w:val="0"/>
          <w:divBdr>
            <w:top w:val="none" w:sz="0" w:space="0" w:color="auto"/>
            <w:left w:val="none" w:sz="0" w:space="0" w:color="auto"/>
            <w:bottom w:val="none" w:sz="0" w:space="0" w:color="auto"/>
            <w:right w:val="none" w:sz="0" w:space="0" w:color="auto"/>
          </w:divBdr>
        </w:div>
        <w:div w:id="2045672167">
          <w:marLeft w:val="640"/>
          <w:marRight w:val="0"/>
          <w:marTop w:val="0"/>
          <w:marBottom w:val="0"/>
          <w:divBdr>
            <w:top w:val="none" w:sz="0" w:space="0" w:color="auto"/>
            <w:left w:val="none" w:sz="0" w:space="0" w:color="auto"/>
            <w:bottom w:val="none" w:sz="0" w:space="0" w:color="auto"/>
            <w:right w:val="none" w:sz="0" w:space="0" w:color="auto"/>
          </w:divBdr>
        </w:div>
        <w:div w:id="2142645321">
          <w:marLeft w:val="640"/>
          <w:marRight w:val="0"/>
          <w:marTop w:val="0"/>
          <w:marBottom w:val="0"/>
          <w:divBdr>
            <w:top w:val="none" w:sz="0" w:space="0" w:color="auto"/>
            <w:left w:val="none" w:sz="0" w:space="0" w:color="auto"/>
            <w:bottom w:val="none" w:sz="0" w:space="0" w:color="auto"/>
            <w:right w:val="none" w:sz="0" w:space="0" w:color="auto"/>
          </w:divBdr>
        </w:div>
      </w:divsChild>
    </w:div>
    <w:div w:id="180362383">
      <w:bodyDiv w:val="1"/>
      <w:marLeft w:val="0"/>
      <w:marRight w:val="0"/>
      <w:marTop w:val="0"/>
      <w:marBottom w:val="0"/>
      <w:divBdr>
        <w:top w:val="none" w:sz="0" w:space="0" w:color="auto"/>
        <w:left w:val="none" w:sz="0" w:space="0" w:color="auto"/>
        <w:bottom w:val="none" w:sz="0" w:space="0" w:color="auto"/>
        <w:right w:val="none" w:sz="0" w:space="0" w:color="auto"/>
      </w:divBdr>
      <w:divsChild>
        <w:div w:id="16515153">
          <w:marLeft w:val="640"/>
          <w:marRight w:val="0"/>
          <w:marTop w:val="0"/>
          <w:marBottom w:val="0"/>
          <w:divBdr>
            <w:top w:val="none" w:sz="0" w:space="0" w:color="auto"/>
            <w:left w:val="none" w:sz="0" w:space="0" w:color="auto"/>
            <w:bottom w:val="none" w:sz="0" w:space="0" w:color="auto"/>
            <w:right w:val="none" w:sz="0" w:space="0" w:color="auto"/>
          </w:divBdr>
        </w:div>
        <w:div w:id="20982426">
          <w:marLeft w:val="640"/>
          <w:marRight w:val="0"/>
          <w:marTop w:val="0"/>
          <w:marBottom w:val="0"/>
          <w:divBdr>
            <w:top w:val="none" w:sz="0" w:space="0" w:color="auto"/>
            <w:left w:val="none" w:sz="0" w:space="0" w:color="auto"/>
            <w:bottom w:val="none" w:sz="0" w:space="0" w:color="auto"/>
            <w:right w:val="none" w:sz="0" w:space="0" w:color="auto"/>
          </w:divBdr>
        </w:div>
        <w:div w:id="127289124">
          <w:marLeft w:val="640"/>
          <w:marRight w:val="0"/>
          <w:marTop w:val="0"/>
          <w:marBottom w:val="0"/>
          <w:divBdr>
            <w:top w:val="none" w:sz="0" w:space="0" w:color="auto"/>
            <w:left w:val="none" w:sz="0" w:space="0" w:color="auto"/>
            <w:bottom w:val="none" w:sz="0" w:space="0" w:color="auto"/>
            <w:right w:val="none" w:sz="0" w:space="0" w:color="auto"/>
          </w:divBdr>
        </w:div>
        <w:div w:id="255217628">
          <w:marLeft w:val="640"/>
          <w:marRight w:val="0"/>
          <w:marTop w:val="0"/>
          <w:marBottom w:val="0"/>
          <w:divBdr>
            <w:top w:val="none" w:sz="0" w:space="0" w:color="auto"/>
            <w:left w:val="none" w:sz="0" w:space="0" w:color="auto"/>
            <w:bottom w:val="none" w:sz="0" w:space="0" w:color="auto"/>
            <w:right w:val="none" w:sz="0" w:space="0" w:color="auto"/>
          </w:divBdr>
        </w:div>
        <w:div w:id="430980316">
          <w:marLeft w:val="640"/>
          <w:marRight w:val="0"/>
          <w:marTop w:val="0"/>
          <w:marBottom w:val="0"/>
          <w:divBdr>
            <w:top w:val="none" w:sz="0" w:space="0" w:color="auto"/>
            <w:left w:val="none" w:sz="0" w:space="0" w:color="auto"/>
            <w:bottom w:val="none" w:sz="0" w:space="0" w:color="auto"/>
            <w:right w:val="none" w:sz="0" w:space="0" w:color="auto"/>
          </w:divBdr>
        </w:div>
        <w:div w:id="437874913">
          <w:marLeft w:val="640"/>
          <w:marRight w:val="0"/>
          <w:marTop w:val="0"/>
          <w:marBottom w:val="0"/>
          <w:divBdr>
            <w:top w:val="none" w:sz="0" w:space="0" w:color="auto"/>
            <w:left w:val="none" w:sz="0" w:space="0" w:color="auto"/>
            <w:bottom w:val="none" w:sz="0" w:space="0" w:color="auto"/>
            <w:right w:val="none" w:sz="0" w:space="0" w:color="auto"/>
          </w:divBdr>
        </w:div>
        <w:div w:id="504636692">
          <w:marLeft w:val="640"/>
          <w:marRight w:val="0"/>
          <w:marTop w:val="0"/>
          <w:marBottom w:val="0"/>
          <w:divBdr>
            <w:top w:val="none" w:sz="0" w:space="0" w:color="auto"/>
            <w:left w:val="none" w:sz="0" w:space="0" w:color="auto"/>
            <w:bottom w:val="none" w:sz="0" w:space="0" w:color="auto"/>
            <w:right w:val="none" w:sz="0" w:space="0" w:color="auto"/>
          </w:divBdr>
        </w:div>
        <w:div w:id="550771546">
          <w:marLeft w:val="640"/>
          <w:marRight w:val="0"/>
          <w:marTop w:val="0"/>
          <w:marBottom w:val="0"/>
          <w:divBdr>
            <w:top w:val="none" w:sz="0" w:space="0" w:color="auto"/>
            <w:left w:val="none" w:sz="0" w:space="0" w:color="auto"/>
            <w:bottom w:val="none" w:sz="0" w:space="0" w:color="auto"/>
            <w:right w:val="none" w:sz="0" w:space="0" w:color="auto"/>
          </w:divBdr>
          <w:divsChild>
            <w:div w:id="19859754">
              <w:marLeft w:val="0"/>
              <w:marRight w:val="0"/>
              <w:marTop w:val="0"/>
              <w:marBottom w:val="0"/>
              <w:divBdr>
                <w:top w:val="none" w:sz="0" w:space="0" w:color="auto"/>
                <w:left w:val="none" w:sz="0" w:space="0" w:color="auto"/>
                <w:bottom w:val="none" w:sz="0" w:space="0" w:color="auto"/>
                <w:right w:val="none" w:sz="0" w:space="0" w:color="auto"/>
              </w:divBdr>
              <w:divsChild>
                <w:div w:id="10373680">
                  <w:marLeft w:val="640"/>
                  <w:marRight w:val="0"/>
                  <w:marTop w:val="0"/>
                  <w:marBottom w:val="0"/>
                  <w:divBdr>
                    <w:top w:val="none" w:sz="0" w:space="0" w:color="auto"/>
                    <w:left w:val="none" w:sz="0" w:space="0" w:color="auto"/>
                    <w:bottom w:val="none" w:sz="0" w:space="0" w:color="auto"/>
                    <w:right w:val="none" w:sz="0" w:space="0" w:color="auto"/>
                  </w:divBdr>
                </w:div>
                <w:div w:id="89132390">
                  <w:marLeft w:val="640"/>
                  <w:marRight w:val="0"/>
                  <w:marTop w:val="0"/>
                  <w:marBottom w:val="0"/>
                  <w:divBdr>
                    <w:top w:val="none" w:sz="0" w:space="0" w:color="auto"/>
                    <w:left w:val="none" w:sz="0" w:space="0" w:color="auto"/>
                    <w:bottom w:val="none" w:sz="0" w:space="0" w:color="auto"/>
                    <w:right w:val="none" w:sz="0" w:space="0" w:color="auto"/>
                  </w:divBdr>
                </w:div>
                <w:div w:id="91366207">
                  <w:marLeft w:val="640"/>
                  <w:marRight w:val="0"/>
                  <w:marTop w:val="0"/>
                  <w:marBottom w:val="0"/>
                  <w:divBdr>
                    <w:top w:val="none" w:sz="0" w:space="0" w:color="auto"/>
                    <w:left w:val="none" w:sz="0" w:space="0" w:color="auto"/>
                    <w:bottom w:val="none" w:sz="0" w:space="0" w:color="auto"/>
                    <w:right w:val="none" w:sz="0" w:space="0" w:color="auto"/>
                  </w:divBdr>
                </w:div>
                <w:div w:id="105780295">
                  <w:marLeft w:val="640"/>
                  <w:marRight w:val="0"/>
                  <w:marTop w:val="0"/>
                  <w:marBottom w:val="0"/>
                  <w:divBdr>
                    <w:top w:val="none" w:sz="0" w:space="0" w:color="auto"/>
                    <w:left w:val="none" w:sz="0" w:space="0" w:color="auto"/>
                    <w:bottom w:val="none" w:sz="0" w:space="0" w:color="auto"/>
                    <w:right w:val="none" w:sz="0" w:space="0" w:color="auto"/>
                  </w:divBdr>
                </w:div>
                <w:div w:id="130288163">
                  <w:marLeft w:val="640"/>
                  <w:marRight w:val="0"/>
                  <w:marTop w:val="0"/>
                  <w:marBottom w:val="0"/>
                  <w:divBdr>
                    <w:top w:val="none" w:sz="0" w:space="0" w:color="auto"/>
                    <w:left w:val="none" w:sz="0" w:space="0" w:color="auto"/>
                    <w:bottom w:val="none" w:sz="0" w:space="0" w:color="auto"/>
                    <w:right w:val="none" w:sz="0" w:space="0" w:color="auto"/>
                  </w:divBdr>
                </w:div>
                <w:div w:id="134110246">
                  <w:marLeft w:val="640"/>
                  <w:marRight w:val="0"/>
                  <w:marTop w:val="0"/>
                  <w:marBottom w:val="0"/>
                  <w:divBdr>
                    <w:top w:val="none" w:sz="0" w:space="0" w:color="auto"/>
                    <w:left w:val="none" w:sz="0" w:space="0" w:color="auto"/>
                    <w:bottom w:val="none" w:sz="0" w:space="0" w:color="auto"/>
                    <w:right w:val="none" w:sz="0" w:space="0" w:color="auto"/>
                  </w:divBdr>
                </w:div>
                <w:div w:id="309292266">
                  <w:marLeft w:val="640"/>
                  <w:marRight w:val="0"/>
                  <w:marTop w:val="0"/>
                  <w:marBottom w:val="0"/>
                  <w:divBdr>
                    <w:top w:val="none" w:sz="0" w:space="0" w:color="auto"/>
                    <w:left w:val="none" w:sz="0" w:space="0" w:color="auto"/>
                    <w:bottom w:val="none" w:sz="0" w:space="0" w:color="auto"/>
                    <w:right w:val="none" w:sz="0" w:space="0" w:color="auto"/>
                  </w:divBdr>
                </w:div>
                <w:div w:id="432163552">
                  <w:marLeft w:val="640"/>
                  <w:marRight w:val="0"/>
                  <w:marTop w:val="0"/>
                  <w:marBottom w:val="0"/>
                  <w:divBdr>
                    <w:top w:val="none" w:sz="0" w:space="0" w:color="auto"/>
                    <w:left w:val="none" w:sz="0" w:space="0" w:color="auto"/>
                    <w:bottom w:val="none" w:sz="0" w:space="0" w:color="auto"/>
                    <w:right w:val="none" w:sz="0" w:space="0" w:color="auto"/>
                  </w:divBdr>
                </w:div>
                <w:div w:id="509759227">
                  <w:marLeft w:val="640"/>
                  <w:marRight w:val="0"/>
                  <w:marTop w:val="0"/>
                  <w:marBottom w:val="0"/>
                  <w:divBdr>
                    <w:top w:val="none" w:sz="0" w:space="0" w:color="auto"/>
                    <w:left w:val="none" w:sz="0" w:space="0" w:color="auto"/>
                    <w:bottom w:val="none" w:sz="0" w:space="0" w:color="auto"/>
                    <w:right w:val="none" w:sz="0" w:space="0" w:color="auto"/>
                  </w:divBdr>
                </w:div>
                <w:div w:id="563151218">
                  <w:marLeft w:val="640"/>
                  <w:marRight w:val="0"/>
                  <w:marTop w:val="0"/>
                  <w:marBottom w:val="0"/>
                  <w:divBdr>
                    <w:top w:val="none" w:sz="0" w:space="0" w:color="auto"/>
                    <w:left w:val="none" w:sz="0" w:space="0" w:color="auto"/>
                    <w:bottom w:val="none" w:sz="0" w:space="0" w:color="auto"/>
                    <w:right w:val="none" w:sz="0" w:space="0" w:color="auto"/>
                  </w:divBdr>
                </w:div>
                <w:div w:id="586577118">
                  <w:marLeft w:val="640"/>
                  <w:marRight w:val="0"/>
                  <w:marTop w:val="0"/>
                  <w:marBottom w:val="0"/>
                  <w:divBdr>
                    <w:top w:val="none" w:sz="0" w:space="0" w:color="auto"/>
                    <w:left w:val="none" w:sz="0" w:space="0" w:color="auto"/>
                    <w:bottom w:val="none" w:sz="0" w:space="0" w:color="auto"/>
                    <w:right w:val="none" w:sz="0" w:space="0" w:color="auto"/>
                  </w:divBdr>
                </w:div>
                <w:div w:id="698899605">
                  <w:marLeft w:val="640"/>
                  <w:marRight w:val="0"/>
                  <w:marTop w:val="0"/>
                  <w:marBottom w:val="0"/>
                  <w:divBdr>
                    <w:top w:val="none" w:sz="0" w:space="0" w:color="auto"/>
                    <w:left w:val="none" w:sz="0" w:space="0" w:color="auto"/>
                    <w:bottom w:val="none" w:sz="0" w:space="0" w:color="auto"/>
                    <w:right w:val="none" w:sz="0" w:space="0" w:color="auto"/>
                  </w:divBdr>
                </w:div>
                <w:div w:id="810446100">
                  <w:marLeft w:val="640"/>
                  <w:marRight w:val="0"/>
                  <w:marTop w:val="0"/>
                  <w:marBottom w:val="0"/>
                  <w:divBdr>
                    <w:top w:val="none" w:sz="0" w:space="0" w:color="auto"/>
                    <w:left w:val="none" w:sz="0" w:space="0" w:color="auto"/>
                    <w:bottom w:val="none" w:sz="0" w:space="0" w:color="auto"/>
                    <w:right w:val="none" w:sz="0" w:space="0" w:color="auto"/>
                  </w:divBdr>
                </w:div>
                <w:div w:id="842090642">
                  <w:marLeft w:val="640"/>
                  <w:marRight w:val="0"/>
                  <w:marTop w:val="0"/>
                  <w:marBottom w:val="0"/>
                  <w:divBdr>
                    <w:top w:val="none" w:sz="0" w:space="0" w:color="auto"/>
                    <w:left w:val="none" w:sz="0" w:space="0" w:color="auto"/>
                    <w:bottom w:val="none" w:sz="0" w:space="0" w:color="auto"/>
                    <w:right w:val="none" w:sz="0" w:space="0" w:color="auto"/>
                  </w:divBdr>
                </w:div>
                <w:div w:id="878129211">
                  <w:marLeft w:val="640"/>
                  <w:marRight w:val="0"/>
                  <w:marTop w:val="0"/>
                  <w:marBottom w:val="0"/>
                  <w:divBdr>
                    <w:top w:val="none" w:sz="0" w:space="0" w:color="auto"/>
                    <w:left w:val="none" w:sz="0" w:space="0" w:color="auto"/>
                    <w:bottom w:val="none" w:sz="0" w:space="0" w:color="auto"/>
                    <w:right w:val="none" w:sz="0" w:space="0" w:color="auto"/>
                  </w:divBdr>
                </w:div>
                <w:div w:id="916328067">
                  <w:marLeft w:val="640"/>
                  <w:marRight w:val="0"/>
                  <w:marTop w:val="0"/>
                  <w:marBottom w:val="0"/>
                  <w:divBdr>
                    <w:top w:val="none" w:sz="0" w:space="0" w:color="auto"/>
                    <w:left w:val="none" w:sz="0" w:space="0" w:color="auto"/>
                    <w:bottom w:val="none" w:sz="0" w:space="0" w:color="auto"/>
                    <w:right w:val="none" w:sz="0" w:space="0" w:color="auto"/>
                  </w:divBdr>
                </w:div>
                <w:div w:id="920141816">
                  <w:marLeft w:val="640"/>
                  <w:marRight w:val="0"/>
                  <w:marTop w:val="0"/>
                  <w:marBottom w:val="0"/>
                  <w:divBdr>
                    <w:top w:val="none" w:sz="0" w:space="0" w:color="auto"/>
                    <w:left w:val="none" w:sz="0" w:space="0" w:color="auto"/>
                    <w:bottom w:val="none" w:sz="0" w:space="0" w:color="auto"/>
                    <w:right w:val="none" w:sz="0" w:space="0" w:color="auto"/>
                  </w:divBdr>
                </w:div>
                <w:div w:id="934750046">
                  <w:marLeft w:val="640"/>
                  <w:marRight w:val="0"/>
                  <w:marTop w:val="0"/>
                  <w:marBottom w:val="0"/>
                  <w:divBdr>
                    <w:top w:val="none" w:sz="0" w:space="0" w:color="auto"/>
                    <w:left w:val="none" w:sz="0" w:space="0" w:color="auto"/>
                    <w:bottom w:val="none" w:sz="0" w:space="0" w:color="auto"/>
                    <w:right w:val="none" w:sz="0" w:space="0" w:color="auto"/>
                  </w:divBdr>
                </w:div>
                <w:div w:id="975380035">
                  <w:marLeft w:val="640"/>
                  <w:marRight w:val="0"/>
                  <w:marTop w:val="0"/>
                  <w:marBottom w:val="0"/>
                  <w:divBdr>
                    <w:top w:val="none" w:sz="0" w:space="0" w:color="auto"/>
                    <w:left w:val="none" w:sz="0" w:space="0" w:color="auto"/>
                    <w:bottom w:val="none" w:sz="0" w:space="0" w:color="auto"/>
                    <w:right w:val="none" w:sz="0" w:space="0" w:color="auto"/>
                  </w:divBdr>
                </w:div>
                <w:div w:id="1089276736">
                  <w:marLeft w:val="640"/>
                  <w:marRight w:val="0"/>
                  <w:marTop w:val="0"/>
                  <w:marBottom w:val="0"/>
                  <w:divBdr>
                    <w:top w:val="none" w:sz="0" w:space="0" w:color="auto"/>
                    <w:left w:val="none" w:sz="0" w:space="0" w:color="auto"/>
                    <w:bottom w:val="none" w:sz="0" w:space="0" w:color="auto"/>
                    <w:right w:val="none" w:sz="0" w:space="0" w:color="auto"/>
                  </w:divBdr>
                </w:div>
                <w:div w:id="1298562583">
                  <w:marLeft w:val="640"/>
                  <w:marRight w:val="0"/>
                  <w:marTop w:val="0"/>
                  <w:marBottom w:val="0"/>
                  <w:divBdr>
                    <w:top w:val="none" w:sz="0" w:space="0" w:color="auto"/>
                    <w:left w:val="none" w:sz="0" w:space="0" w:color="auto"/>
                    <w:bottom w:val="none" w:sz="0" w:space="0" w:color="auto"/>
                    <w:right w:val="none" w:sz="0" w:space="0" w:color="auto"/>
                  </w:divBdr>
                </w:div>
                <w:div w:id="1299145255">
                  <w:marLeft w:val="640"/>
                  <w:marRight w:val="0"/>
                  <w:marTop w:val="0"/>
                  <w:marBottom w:val="0"/>
                  <w:divBdr>
                    <w:top w:val="none" w:sz="0" w:space="0" w:color="auto"/>
                    <w:left w:val="none" w:sz="0" w:space="0" w:color="auto"/>
                    <w:bottom w:val="none" w:sz="0" w:space="0" w:color="auto"/>
                    <w:right w:val="none" w:sz="0" w:space="0" w:color="auto"/>
                  </w:divBdr>
                </w:div>
                <w:div w:id="1347438254">
                  <w:marLeft w:val="640"/>
                  <w:marRight w:val="0"/>
                  <w:marTop w:val="0"/>
                  <w:marBottom w:val="0"/>
                  <w:divBdr>
                    <w:top w:val="none" w:sz="0" w:space="0" w:color="auto"/>
                    <w:left w:val="none" w:sz="0" w:space="0" w:color="auto"/>
                    <w:bottom w:val="none" w:sz="0" w:space="0" w:color="auto"/>
                    <w:right w:val="none" w:sz="0" w:space="0" w:color="auto"/>
                  </w:divBdr>
                </w:div>
                <w:div w:id="1371953055">
                  <w:marLeft w:val="640"/>
                  <w:marRight w:val="0"/>
                  <w:marTop w:val="0"/>
                  <w:marBottom w:val="0"/>
                  <w:divBdr>
                    <w:top w:val="none" w:sz="0" w:space="0" w:color="auto"/>
                    <w:left w:val="none" w:sz="0" w:space="0" w:color="auto"/>
                    <w:bottom w:val="none" w:sz="0" w:space="0" w:color="auto"/>
                    <w:right w:val="none" w:sz="0" w:space="0" w:color="auto"/>
                  </w:divBdr>
                </w:div>
                <w:div w:id="1421022446">
                  <w:marLeft w:val="640"/>
                  <w:marRight w:val="0"/>
                  <w:marTop w:val="0"/>
                  <w:marBottom w:val="0"/>
                  <w:divBdr>
                    <w:top w:val="none" w:sz="0" w:space="0" w:color="auto"/>
                    <w:left w:val="none" w:sz="0" w:space="0" w:color="auto"/>
                    <w:bottom w:val="none" w:sz="0" w:space="0" w:color="auto"/>
                    <w:right w:val="none" w:sz="0" w:space="0" w:color="auto"/>
                  </w:divBdr>
                </w:div>
                <w:div w:id="1466391613">
                  <w:marLeft w:val="640"/>
                  <w:marRight w:val="0"/>
                  <w:marTop w:val="0"/>
                  <w:marBottom w:val="0"/>
                  <w:divBdr>
                    <w:top w:val="none" w:sz="0" w:space="0" w:color="auto"/>
                    <w:left w:val="none" w:sz="0" w:space="0" w:color="auto"/>
                    <w:bottom w:val="none" w:sz="0" w:space="0" w:color="auto"/>
                    <w:right w:val="none" w:sz="0" w:space="0" w:color="auto"/>
                  </w:divBdr>
                </w:div>
                <w:div w:id="1473596677">
                  <w:marLeft w:val="640"/>
                  <w:marRight w:val="0"/>
                  <w:marTop w:val="0"/>
                  <w:marBottom w:val="0"/>
                  <w:divBdr>
                    <w:top w:val="none" w:sz="0" w:space="0" w:color="auto"/>
                    <w:left w:val="none" w:sz="0" w:space="0" w:color="auto"/>
                    <w:bottom w:val="none" w:sz="0" w:space="0" w:color="auto"/>
                    <w:right w:val="none" w:sz="0" w:space="0" w:color="auto"/>
                  </w:divBdr>
                </w:div>
                <w:div w:id="1507819308">
                  <w:marLeft w:val="640"/>
                  <w:marRight w:val="0"/>
                  <w:marTop w:val="0"/>
                  <w:marBottom w:val="0"/>
                  <w:divBdr>
                    <w:top w:val="none" w:sz="0" w:space="0" w:color="auto"/>
                    <w:left w:val="none" w:sz="0" w:space="0" w:color="auto"/>
                    <w:bottom w:val="none" w:sz="0" w:space="0" w:color="auto"/>
                    <w:right w:val="none" w:sz="0" w:space="0" w:color="auto"/>
                  </w:divBdr>
                </w:div>
                <w:div w:id="1539707818">
                  <w:marLeft w:val="640"/>
                  <w:marRight w:val="0"/>
                  <w:marTop w:val="0"/>
                  <w:marBottom w:val="0"/>
                  <w:divBdr>
                    <w:top w:val="none" w:sz="0" w:space="0" w:color="auto"/>
                    <w:left w:val="none" w:sz="0" w:space="0" w:color="auto"/>
                    <w:bottom w:val="none" w:sz="0" w:space="0" w:color="auto"/>
                    <w:right w:val="none" w:sz="0" w:space="0" w:color="auto"/>
                  </w:divBdr>
                </w:div>
                <w:div w:id="1541281619">
                  <w:marLeft w:val="640"/>
                  <w:marRight w:val="0"/>
                  <w:marTop w:val="0"/>
                  <w:marBottom w:val="0"/>
                  <w:divBdr>
                    <w:top w:val="none" w:sz="0" w:space="0" w:color="auto"/>
                    <w:left w:val="none" w:sz="0" w:space="0" w:color="auto"/>
                    <w:bottom w:val="none" w:sz="0" w:space="0" w:color="auto"/>
                    <w:right w:val="none" w:sz="0" w:space="0" w:color="auto"/>
                  </w:divBdr>
                </w:div>
                <w:div w:id="1554199094">
                  <w:marLeft w:val="640"/>
                  <w:marRight w:val="0"/>
                  <w:marTop w:val="0"/>
                  <w:marBottom w:val="0"/>
                  <w:divBdr>
                    <w:top w:val="none" w:sz="0" w:space="0" w:color="auto"/>
                    <w:left w:val="none" w:sz="0" w:space="0" w:color="auto"/>
                    <w:bottom w:val="none" w:sz="0" w:space="0" w:color="auto"/>
                    <w:right w:val="none" w:sz="0" w:space="0" w:color="auto"/>
                  </w:divBdr>
                </w:div>
                <w:div w:id="1572232762">
                  <w:marLeft w:val="640"/>
                  <w:marRight w:val="0"/>
                  <w:marTop w:val="0"/>
                  <w:marBottom w:val="0"/>
                  <w:divBdr>
                    <w:top w:val="none" w:sz="0" w:space="0" w:color="auto"/>
                    <w:left w:val="none" w:sz="0" w:space="0" w:color="auto"/>
                    <w:bottom w:val="none" w:sz="0" w:space="0" w:color="auto"/>
                    <w:right w:val="none" w:sz="0" w:space="0" w:color="auto"/>
                  </w:divBdr>
                </w:div>
                <w:div w:id="1575623852">
                  <w:marLeft w:val="640"/>
                  <w:marRight w:val="0"/>
                  <w:marTop w:val="0"/>
                  <w:marBottom w:val="0"/>
                  <w:divBdr>
                    <w:top w:val="none" w:sz="0" w:space="0" w:color="auto"/>
                    <w:left w:val="none" w:sz="0" w:space="0" w:color="auto"/>
                    <w:bottom w:val="none" w:sz="0" w:space="0" w:color="auto"/>
                    <w:right w:val="none" w:sz="0" w:space="0" w:color="auto"/>
                  </w:divBdr>
                </w:div>
                <w:div w:id="1746685653">
                  <w:marLeft w:val="640"/>
                  <w:marRight w:val="0"/>
                  <w:marTop w:val="0"/>
                  <w:marBottom w:val="0"/>
                  <w:divBdr>
                    <w:top w:val="none" w:sz="0" w:space="0" w:color="auto"/>
                    <w:left w:val="none" w:sz="0" w:space="0" w:color="auto"/>
                    <w:bottom w:val="none" w:sz="0" w:space="0" w:color="auto"/>
                    <w:right w:val="none" w:sz="0" w:space="0" w:color="auto"/>
                  </w:divBdr>
                </w:div>
                <w:div w:id="1759205836">
                  <w:marLeft w:val="640"/>
                  <w:marRight w:val="0"/>
                  <w:marTop w:val="0"/>
                  <w:marBottom w:val="0"/>
                  <w:divBdr>
                    <w:top w:val="none" w:sz="0" w:space="0" w:color="auto"/>
                    <w:left w:val="none" w:sz="0" w:space="0" w:color="auto"/>
                    <w:bottom w:val="none" w:sz="0" w:space="0" w:color="auto"/>
                    <w:right w:val="none" w:sz="0" w:space="0" w:color="auto"/>
                  </w:divBdr>
                </w:div>
                <w:div w:id="1826897876">
                  <w:marLeft w:val="640"/>
                  <w:marRight w:val="0"/>
                  <w:marTop w:val="0"/>
                  <w:marBottom w:val="0"/>
                  <w:divBdr>
                    <w:top w:val="none" w:sz="0" w:space="0" w:color="auto"/>
                    <w:left w:val="none" w:sz="0" w:space="0" w:color="auto"/>
                    <w:bottom w:val="none" w:sz="0" w:space="0" w:color="auto"/>
                    <w:right w:val="none" w:sz="0" w:space="0" w:color="auto"/>
                  </w:divBdr>
                </w:div>
                <w:div w:id="1843279678">
                  <w:marLeft w:val="640"/>
                  <w:marRight w:val="0"/>
                  <w:marTop w:val="0"/>
                  <w:marBottom w:val="0"/>
                  <w:divBdr>
                    <w:top w:val="none" w:sz="0" w:space="0" w:color="auto"/>
                    <w:left w:val="none" w:sz="0" w:space="0" w:color="auto"/>
                    <w:bottom w:val="none" w:sz="0" w:space="0" w:color="auto"/>
                    <w:right w:val="none" w:sz="0" w:space="0" w:color="auto"/>
                  </w:divBdr>
                </w:div>
                <w:div w:id="1869875918">
                  <w:marLeft w:val="640"/>
                  <w:marRight w:val="0"/>
                  <w:marTop w:val="0"/>
                  <w:marBottom w:val="0"/>
                  <w:divBdr>
                    <w:top w:val="none" w:sz="0" w:space="0" w:color="auto"/>
                    <w:left w:val="none" w:sz="0" w:space="0" w:color="auto"/>
                    <w:bottom w:val="none" w:sz="0" w:space="0" w:color="auto"/>
                    <w:right w:val="none" w:sz="0" w:space="0" w:color="auto"/>
                  </w:divBdr>
                </w:div>
                <w:div w:id="1871452176">
                  <w:marLeft w:val="640"/>
                  <w:marRight w:val="0"/>
                  <w:marTop w:val="0"/>
                  <w:marBottom w:val="0"/>
                  <w:divBdr>
                    <w:top w:val="none" w:sz="0" w:space="0" w:color="auto"/>
                    <w:left w:val="none" w:sz="0" w:space="0" w:color="auto"/>
                    <w:bottom w:val="none" w:sz="0" w:space="0" w:color="auto"/>
                    <w:right w:val="none" w:sz="0" w:space="0" w:color="auto"/>
                  </w:divBdr>
                </w:div>
                <w:div w:id="1907454340">
                  <w:marLeft w:val="640"/>
                  <w:marRight w:val="0"/>
                  <w:marTop w:val="0"/>
                  <w:marBottom w:val="0"/>
                  <w:divBdr>
                    <w:top w:val="none" w:sz="0" w:space="0" w:color="auto"/>
                    <w:left w:val="none" w:sz="0" w:space="0" w:color="auto"/>
                    <w:bottom w:val="none" w:sz="0" w:space="0" w:color="auto"/>
                    <w:right w:val="none" w:sz="0" w:space="0" w:color="auto"/>
                  </w:divBdr>
                </w:div>
                <w:div w:id="1963069744">
                  <w:marLeft w:val="640"/>
                  <w:marRight w:val="0"/>
                  <w:marTop w:val="0"/>
                  <w:marBottom w:val="0"/>
                  <w:divBdr>
                    <w:top w:val="none" w:sz="0" w:space="0" w:color="auto"/>
                    <w:left w:val="none" w:sz="0" w:space="0" w:color="auto"/>
                    <w:bottom w:val="none" w:sz="0" w:space="0" w:color="auto"/>
                    <w:right w:val="none" w:sz="0" w:space="0" w:color="auto"/>
                  </w:divBdr>
                </w:div>
                <w:div w:id="2030371632">
                  <w:marLeft w:val="640"/>
                  <w:marRight w:val="0"/>
                  <w:marTop w:val="0"/>
                  <w:marBottom w:val="0"/>
                  <w:divBdr>
                    <w:top w:val="none" w:sz="0" w:space="0" w:color="auto"/>
                    <w:left w:val="none" w:sz="0" w:space="0" w:color="auto"/>
                    <w:bottom w:val="none" w:sz="0" w:space="0" w:color="auto"/>
                    <w:right w:val="none" w:sz="0" w:space="0" w:color="auto"/>
                  </w:divBdr>
                </w:div>
                <w:div w:id="2051687326">
                  <w:marLeft w:val="640"/>
                  <w:marRight w:val="0"/>
                  <w:marTop w:val="0"/>
                  <w:marBottom w:val="0"/>
                  <w:divBdr>
                    <w:top w:val="none" w:sz="0" w:space="0" w:color="auto"/>
                    <w:left w:val="none" w:sz="0" w:space="0" w:color="auto"/>
                    <w:bottom w:val="none" w:sz="0" w:space="0" w:color="auto"/>
                    <w:right w:val="none" w:sz="0" w:space="0" w:color="auto"/>
                  </w:divBdr>
                </w:div>
                <w:div w:id="2138598281">
                  <w:marLeft w:val="640"/>
                  <w:marRight w:val="0"/>
                  <w:marTop w:val="0"/>
                  <w:marBottom w:val="0"/>
                  <w:divBdr>
                    <w:top w:val="none" w:sz="0" w:space="0" w:color="auto"/>
                    <w:left w:val="none" w:sz="0" w:space="0" w:color="auto"/>
                    <w:bottom w:val="none" w:sz="0" w:space="0" w:color="auto"/>
                    <w:right w:val="none" w:sz="0" w:space="0" w:color="auto"/>
                  </w:divBdr>
                </w:div>
              </w:divsChild>
            </w:div>
            <w:div w:id="330180759">
              <w:marLeft w:val="0"/>
              <w:marRight w:val="0"/>
              <w:marTop w:val="0"/>
              <w:marBottom w:val="0"/>
              <w:divBdr>
                <w:top w:val="none" w:sz="0" w:space="0" w:color="auto"/>
                <w:left w:val="none" w:sz="0" w:space="0" w:color="auto"/>
                <w:bottom w:val="none" w:sz="0" w:space="0" w:color="auto"/>
                <w:right w:val="none" w:sz="0" w:space="0" w:color="auto"/>
              </w:divBdr>
              <w:divsChild>
                <w:div w:id="158229796">
                  <w:marLeft w:val="640"/>
                  <w:marRight w:val="0"/>
                  <w:marTop w:val="0"/>
                  <w:marBottom w:val="0"/>
                  <w:divBdr>
                    <w:top w:val="none" w:sz="0" w:space="0" w:color="auto"/>
                    <w:left w:val="none" w:sz="0" w:space="0" w:color="auto"/>
                    <w:bottom w:val="none" w:sz="0" w:space="0" w:color="auto"/>
                    <w:right w:val="none" w:sz="0" w:space="0" w:color="auto"/>
                  </w:divBdr>
                </w:div>
                <w:div w:id="191963553">
                  <w:marLeft w:val="640"/>
                  <w:marRight w:val="0"/>
                  <w:marTop w:val="0"/>
                  <w:marBottom w:val="0"/>
                  <w:divBdr>
                    <w:top w:val="none" w:sz="0" w:space="0" w:color="auto"/>
                    <w:left w:val="none" w:sz="0" w:space="0" w:color="auto"/>
                    <w:bottom w:val="none" w:sz="0" w:space="0" w:color="auto"/>
                    <w:right w:val="none" w:sz="0" w:space="0" w:color="auto"/>
                  </w:divBdr>
                </w:div>
                <w:div w:id="207767696">
                  <w:marLeft w:val="640"/>
                  <w:marRight w:val="0"/>
                  <w:marTop w:val="0"/>
                  <w:marBottom w:val="0"/>
                  <w:divBdr>
                    <w:top w:val="none" w:sz="0" w:space="0" w:color="auto"/>
                    <w:left w:val="none" w:sz="0" w:space="0" w:color="auto"/>
                    <w:bottom w:val="none" w:sz="0" w:space="0" w:color="auto"/>
                    <w:right w:val="none" w:sz="0" w:space="0" w:color="auto"/>
                  </w:divBdr>
                </w:div>
                <w:div w:id="228879796">
                  <w:marLeft w:val="640"/>
                  <w:marRight w:val="0"/>
                  <w:marTop w:val="0"/>
                  <w:marBottom w:val="0"/>
                  <w:divBdr>
                    <w:top w:val="none" w:sz="0" w:space="0" w:color="auto"/>
                    <w:left w:val="none" w:sz="0" w:space="0" w:color="auto"/>
                    <w:bottom w:val="none" w:sz="0" w:space="0" w:color="auto"/>
                    <w:right w:val="none" w:sz="0" w:space="0" w:color="auto"/>
                  </w:divBdr>
                </w:div>
                <w:div w:id="233592745">
                  <w:marLeft w:val="640"/>
                  <w:marRight w:val="0"/>
                  <w:marTop w:val="0"/>
                  <w:marBottom w:val="0"/>
                  <w:divBdr>
                    <w:top w:val="none" w:sz="0" w:space="0" w:color="auto"/>
                    <w:left w:val="none" w:sz="0" w:space="0" w:color="auto"/>
                    <w:bottom w:val="none" w:sz="0" w:space="0" w:color="auto"/>
                    <w:right w:val="none" w:sz="0" w:space="0" w:color="auto"/>
                  </w:divBdr>
                </w:div>
                <w:div w:id="279265919">
                  <w:marLeft w:val="640"/>
                  <w:marRight w:val="0"/>
                  <w:marTop w:val="0"/>
                  <w:marBottom w:val="0"/>
                  <w:divBdr>
                    <w:top w:val="none" w:sz="0" w:space="0" w:color="auto"/>
                    <w:left w:val="none" w:sz="0" w:space="0" w:color="auto"/>
                    <w:bottom w:val="none" w:sz="0" w:space="0" w:color="auto"/>
                    <w:right w:val="none" w:sz="0" w:space="0" w:color="auto"/>
                  </w:divBdr>
                </w:div>
                <w:div w:id="378021480">
                  <w:marLeft w:val="640"/>
                  <w:marRight w:val="0"/>
                  <w:marTop w:val="0"/>
                  <w:marBottom w:val="0"/>
                  <w:divBdr>
                    <w:top w:val="none" w:sz="0" w:space="0" w:color="auto"/>
                    <w:left w:val="none" w:sz="0" w:space="0" w:color="auto"/>
                    <w:bottom w:val="none" w:sz="0" w:space="0" w:color="auto"/>
                    <w:right w:val="none" w:sz="0" w:space="0" w:color="auto"/>
                  </w:divBdr>
                </w:div>
                <w:div w:id="428355097">
                  <w:marLeft w:val="640"/>
                  <w:marRight w:val="0"/>
                  <w:marTop w:val="0"/>
                  <w:marBottom w:val="0"/>
                  <w:divBdr>
                    <w:top w:val="none" w:sz="0" w:space="0" w:color="auto"/>
                    <w:left w:val="none" w:sz="0" w:space="0" w:color="auto"/>
                    <w:bottom w:val="none" w:sz="0" w:space="0" w:color="auto"/>
                    <w:right w:val="none" w:sz="0" w:space="0" w:color="auto"/>
                  </w:divBdr>
                </w:div>
                <w:div w:id="483858637">
                  <w:marLeft w:val="640"/>
                  <w:marRight w:val="0"/>
                  <w:marTop w:val="0"/>
                  <w:marBottom w:val="0"/>
                  <w:divBdr>
                    <w:top w:val="none" w:sz="0" w:space="0" w:color="auto"/>
                    <w:left w:val="none" w:sz="0" w:space="0" w:color="auto"/>
                    <w:bottom w:val="none" w:sz="0" w:space="0" w:color="auto"/>
                    <w:right w:val="none" w:sz="0" w:space="0" w:color="auto"/>
                  </w:divBdr>
                </w:div>
                <w:div w:id="508494516">
                  <w:marLeft w:val="640"/>
                  <w:marRight w:val="0"/>
                  <w:marTop w:val="0"/>
                  <w:marBottom w:val="0"/>
                  <w:divBdr>
                    <w:top w:val="none" w:sz="0" w:space="0" w:color="auto"/>
                    <w:left w:val="none" w:sz="0" w:space="0" w:color="auto"/>
                    <w:bottom w:val="none" w:sz="0" w:space="0" w:color="auto"/>
                    <w:right w:val="none" w:sz="0" w:space="0" w:color="auto"/>
                  </w:divBdr>
                </w:div>
                <w:div w:id="554631395">
                  <w:marLeft w:val="640"/>
                  <w:marRight w:val="0"/>
                  <w:marTop w:val="0"/>
                  <w:marBottom w:val="0"/>
                  <w:divBdr>
                    <w:top w:val="none" w:sz="0" w:space="0" w:color="auto"/>
                    <w:left w:val="none" w:sz="0" w:space="0" w:color="auto"/>
                    <w:bottom w:val="none" w:sz="0" w:space="0" w:color="auto"/>
                    <w:right w:val="none" w:sz="0" w:space="0" w:color="auto"/>
                  </w:divBdr>
                </w:div>
                <w:div w:id="558132386">
                  <w:marLeft w:val="640"/>
                  <w:marRight w:val="0"/>
                  <w:marTop w:val="0"/>
                  <w:marBottom w:val="0"/>
                  <w:divBdr>
                    <w:top w:val="none" w:sz="0" w:space="0" w:color="auto"/>
                    <w:left w:val="none" w:sz="0" w:space="0" w:color="auto"/>
                    <w:bottom w:val="none" w:sz="0" w:space="0" w:color="auto"/>
                    <w:right w:val="none" w:sz="0" w:space="0" w:color="auto"/>
                  </w:divBdr>
                </w:div>
                <w:div w:id="584611913">
                  <w:marLeft w:val="640"/>
                  <w:marRight w:val="0"/>
                  <w:marTop w:val="0"/>
                  <w:marBottom w:val="0"/>
                  <w:divBdr>
                    <w:top w:val="none" w:sz="0" w:space="0" w:color="auto"/>
                    <w:left w:val="none" w:sz="0" w:space="0" w:color="auto"/>
                    <w:bottom w:val="none" w:sz="0" w:space="0" w:color="auto"/>
                    <w:right w:val="none" w:sz="0" w:space="0" w:color="auto"/>
                  </w:divBdr>
                </w:div>
                <w:div w:id="688919128">
                  <w:marLeft w:val="640"/>
                  <w:marRight w:val="0"/>
                  <w:marTop w:val="0"/>
                  <w:marBottom w:val="0"/>
                  <w:divBdr>
                    <w:top w:val="none" w:sz="0" w:space="0" w:color="auto"/>
                    <w:left w:val="none" w:sz="0" w:space="0" w:color="auto"/>
                    <w:bottom w:val="none" w:sz="0" w:space="0" w:color="auto"/>
                    <w:right w:val="none" w:sz="0" w:space="0" w:color="auto"/>
                  </w:divBdr>
                </w:div>
                <w:div w:id="789317766">
                  <w:marLeft w:val="640"/>
                  <w:marRight w:val="0"/>
                  <w:marTop w:val="0"/>
                  <w:marBottom w:val="0"/>
                  <w:divBdr>
                    <w:top w:val="none" w:sz="0" w:space="0" w:color="auto"/>
                    <w:left w:val="none" w:sz="0" w:space="0" w:color="auto"/>
                    <w:bottom w:val="none" w:sz="0" w:space="0" w:color="auto"/>
                    <w:right w:val="none" w:sz="0" w:space="0" w:color="auto"/>
                  </w:divBdr>
                </w:div>
                <w:div w:id="799147720">
                  <w:marLeft w:val="640"/>
                  <w:marRight w:val="0"/>
                  <w:marTop w:val="0"/>
                  <w:marBottom w:val="0"/>
                  <w:divBdr>
                    <w:top w:val="none" w:sz="0" w:space="0" w:color="auto"/>
                    <w:left w:val="none" w:sz="0" w:space="0" w:color="auto"/>
                    <w:bottom w:val="none" w:sz="0" w:space="0" w:color="auto"/>
                    <w:right w:val="none" w:sz="0" w:space="0" w:color="auto"/>
                  </w:divBdr>
                </w:div>
                <w:div w:id="816339112">
                  <w:marLeft w:val="640"/>
                  <w:marRight w:val="0"/>
                  <w:marTop w:val="0"/>
                  <w:marBottom w:val="0"/>
                  <w:divBdr>
                    <w:top w:val="none" w:sz="0" w:space="0" w:color="auto"/>
                    <w:left w:val="none" w:sz="0" w:space="0" w:color="auto"/>
                    <w:bottom w:val="none" w:sz="0" w:space="0" w:color="auto"/>
                    <w:right w:val="none" w:sz="0" w:space="0" w:color="auto"/>
                  </w:divBdr>
                </w:div>
                <w:div w:id="892473361">
                  <w:marLeft w:val="640"/>
                  <w:marRight w:val="0"/>
                  <w:marTop w:val="0"/>
                  <w:marBottom w:val="0"/>
                  <w:divBdr>
                    <w:top w:val="none" w:sz="0" w:space="0" w:color="auto"/>
                    <w:left w:val="none" w:sz="0" w:space="0" w:color="auto"/>
                    <w:bottom w:val="none" w:sz="0" w:space="0" w:color="auto"/>
                    <w:right w:val="none" w:sz="0" w:space="0" w:color="auto"/>
                  </w:divBdr>
                </w:div>
                <w:div w:id="958486552">
                  <w:marLeft w:val="640"/>
                  <w:marRight w:val="0"/>
                  <w:marTop w:val="0"/>
                  <w:marBottom w:val="0"/>
                  <w:divBdr>
                    <w:top w:val="none" w:sz="0" w:space="0" w:color="auto"/>
                    <w:left w:val="none" w:sz="0" w:space="0" w:color="auto"/>
                    <w:bottom w:val="none" w:sz="0" w:space="0" w:color="auto"/>
                    <w:right w:val="none" w:sz="0" w:space="0" w:color="auto"/>
                  </w:divBdr>
                </w:div>
                <w:div w:id="1041905938">
                  <w:marLeft w:val="640"/>
                  <w:marRight w:val="0"/>
                  <w:marTop w:val="0"/>
                  <w:marBottom w:val="0"/>
                  <w:divBdr>
                    <w:top w:val="none" w:sz="0" w:space="0" w:color="auto"/>
                    <w:left w:val="none" w:sz="0" w:space="0" w:color="auto"/>
                    <w:bottom w:val="none" w:sz="0" w:space="0" w:color="auto"/>
                    <w:right w:val="none" w:sz="0" w:space="0" w:color="auto"/>
                  </w:divBdr>
                </w:div>
                <w:div w:id="1090391238">
                  <w:marLeft w:val="640"/>
                  <w:marRight w:val="0"/>
                  <w:marTop w:val="0"/>
                  <w:marBottom w:val="0"/>
                  <w:divBdr>
                    <w:top w:val="none" w:sz="0" w:space="0" w:color="auto"/>
                    <w:left w:val="none" w:sz="0" w:space="0" w:color="auto"/>
                    <w:bottom w:val="none" w:sz="0" w:space="0" w:color="auto"/>
                    <w:right w:val="none" w:sz="0" w:space="0" w:color="auto"/>
                  </w:divBdr>
                </w:div>
                <w:div w:id="1104766192">
                  <w:marLeft w:val="640"/>
                  <w:marRight w:val="0"/>
                  <w:marTop w:val="0"/>
                  <w:marBottom w:val="0"/>
                  <w:divBdr>
                    <w:top w:val="none" w:sz="0" w:space="0" w:color="auto"/>
                    <w:left w:val="none" w:sz="0" w:space="0" w:color="auto"/>
                    <w:bottom w:val="none" w:sz="0" w:space="0" w:color="auto"/>
                    <w:right w:val="none" w:sz="0" w:space="0" w:color="auto"/>
                  </w:divBdr>
                </w:div>
                <w:div w:id="1107888264">
                  <w:marLeft w:val="640"/>
                  <w:marRight w:val="0"/>
                  <w:marTop w:val="0"/>
                  <w:marBottom w:val="0"/>
                  <w:divBdr>
                    <w:top w:val="none" w:sz="0" w:space="0" w:color="auto"/>
                    <w:left w:val="none" w:sz="0" w:space="0" w:color="auto"/>
                    <w:bottom w:val="none" w:sz="0" w:space="0" w:color="auto"/>
                    <w:right w:val="none" w:sz="0" w:space="0" w:color="auto"/>
                  </w:divBdr>
                </w:div>
                <w:div w:id="1109468978">
                  <w:marLeft w:val="640"/>
                  <w:marRight w:val="0"/>
                  <w:marTop w:val="0"/>
                  <w:marBottom w:val="0"/>
                  <w:divBdr>
                    <w:top w:val="none" w:sz="0" w:space="0" w:color="auto"/>
                    <w:left w:val="none" w:sz="0" w:space="0" w:color="auto"/>
                    <w:bottom w:val="none" w:sz="0" w:space="0" w:color="auto"/>
                    <w:right w:val="none" w:sz="0" w:space="0" w:color="auto"/>
                  </w:divBdr>
                </w:div>
                <w:div w:id="1139759975">
                  <w:marLeft w:val="640"/>
                  <w:marRight w:val="0"/>
                  <w:marTop w:val="0"/>
                  <w:marBottom w:val="0"/>
                  <w:divBdr>
                    <w:top w:val="none" w:sz="0" w:space="0" w:color="auto"/>
                    <w:left w:val="none" w:sz="0" w:space="0" w:color="auto"/>
                    <w:bottom w:val="none" w:sz="0" w:space="0" w:color="auto"/>
                    <w:right w:val="none" w:sz="0" w:space="0" w:color="auto"/>
                  </w:divBdr>
                </w:div>
                <w:div w:id="1149979894">
                  <w:marLeft w:val="640"/>
                  <w:marRight w:val="0"/>
                  <w:marTop w:val="0"/>
                  <w:marBottom w:val="0"/>
                  <w:divBdr>
                    <w:top w:val="none" w:sz="0" w:space="0" w:color="auto"/>
                    <w:left w:val="none" w:sz="0" w:space="0" w:color="auto"/>
                    <w:bottom w:val="none" w:sz="0" w:space="0" w:color="auto"/>
                    <w:right w:val="none" w:sz="0" w:space="0" w:color="auto"/>
                  </w:divBdr>
                </w:div>
                <w:div w:id="1225802022">
                  <w:marLeft w:val="640"/>
                  <w:marRight w:val="0"/>
                  <w:marTop w:val="0"/>
                  <w:marBottom w:val="0"/>
                  <w:divBdr>
                    <w:top w:val="none" w:sz="0" w:space="0" w:color="auto"/>
                    <w:left w:val="none" w:sz="0" w:space="0" w:color="auto"/>
                    <w:bottom w:val="none" w:sz="0" w:space="0" w:color="auto"/>
                    <w:right w:val="none" w:sz="0" w:space="0" w:color="auto"/>
                  </w:divBdr>
                </w:div>
                <w:div w:id="1280381111">
                  <w:marLeft w:val="640"/>
                  <w:marRight w:val="0"/>
                  <w:marTop w:val="0"/>
                  <w:marBottom w:val="0"/>
                  <w:divBdr>
                    <w:top w:val="none" w:sz="0" w:space="0" w:color="auto"/>
                    <w:left w:val="none" w:sz="0" w:space="0" w:color="auto"/>
                    <w:bottom w:val="none" w:sz="0" w:space="0" w:color="auto"/>
                    <w:right w:val="none" w:sz="0" w:space="0" w:color="auto"/>
                  </w:divBdr>
                </w:div>
                <w:div w:id="1367876217">
                  <w:marLeft w:val="640"/>
                  <w:marRight w:val="0"/>
                  <w:marTop w:val="0"/>
                  <w:marBottom w:val="0"/>
                  <w:divBdr>
                    <w:top w:val="none" w:sz="0" w:space="0" w:color="auto"/>
                    <w:left w:val="none" w:sz="0" w:space="0" w:color="auto"/>
                    <w:bottom w:val="none" w:sz="0" w:space="0" w:color="auto"/>
                    <w:right w:val="none" w:sz="0" w:space="0" w:color="auto"/>
                  </w:divBdr>
                </w:div>
                <w:div w:id="1383361622">
                  <w:marLeft w:val="640"/>
                  <w:marRight w:val="0"/>
                  <w:marTop w:val="0"/>
                  <w:marBottom w:val="0"/>
                  <w:divBdr>
                    <w:top w:val="none" w:sz="0" w:space="0" w:color="auto"/>
                    <w:left w:val="none" w:sz="0" w:space="0" w:color="auto"/>
                    <w:bottom w:val="none" w:sz="0" w:space="0" w:color="auto"/>
                    <w:right w:val="none" w:sz="0" w:space="0" w:color="auto"/>
                  </w:divBdr>
                </w:div>
                <w:div w:id="1391614325">
                  <w:marLeft w:val="640"/>
                  <w:marRight w:val="0"/>
                  <w:marTop w:val="0"/>
                  <w:marBottom w:val="0"/>
                  <w:divBdr>
                    <w:top w:val="none" w:sz="0" w:space="0" w:color="auto"/>
                    <w:left w:val="none" w:sz="0" w:space="0" w:color="auto"/>
                    <w:bottom w:val="none" w:sz="0" w:space="0" w:color="auto"/>
                    <w:right w:val="none" w:sz="0" w:space="0" w:color="auto"/>
                  </w:divBdr>
                </w:div>
                <w:div w:id="1430539198">
                  <w:marLeft w:val="640"/>
                  <w:marRight w:val="0"/>
                  <w:marTop w:val="0"/>
                  <w:marBottom w:val="0"/>
                  <w:divBdr>
                    <w:top w:val="none" w:sz="0" w:space="0" w:color="auto"/>
                    <w:left w:val="none" w:sz="0" w:space="0" w:color="auto"/>
                    <w:bottom w:val="none" w:sz="0" w:space="0" w:color="auto"/>
                    <w:right w:val="none" w:sz="0" w:space="0" w:color="auto"/>
                  </w:divBdr>
                </w:div>
                <w:div w:id="1471896564">
                  <w:marLeft w:val="640"/>
                  <w:marRight w:val="0"/>
                  <w:marTop w:val="0"/>
                  <w:marBottom w:val="0"/>
                  <w:divBdr>
                    <w:top w:val="none" w:sz="0" w:space="0" w:color="auto"/>
                    <w:left w:val="none" w:sz="0" w:space="0" w:color="auto"/>
                    <w:bottom w:val="none" w:sz="0" w:space="0" w:color="auto"/>
                    <w:right w:val="none" w:sz="0" w:space="0" w:color="auto"/>
                  </w:divBdr>
                </w:div>
                <w:div w:id="1566909900">
                  <w:marLeft w:val="640"/>
                  <w:marRight w:val="0"/>
                  <w:marTop w:val="0"/>
                  <w:marBottom w:val="0"/>
                  <w:divBdr>
                    <w:top w:val="none" w:sz="0" w:space="0" w:color="auto"/>
                    <w:left w:val="none" w:sz="0" w:space="0" w:color="auto"/>
                    <w:bottom w:val="none" w:sz="0" w:space="0" w:color="auto"/>
                    <w:right w:val="none" w:sz="0" w:space="0" w:color="auto"/>
                  </w:divBdr>
                </w:div>
                <w:div w:id="1592933306">
                  <w:marLeft w:val="640"/>
                  <w:marRight w:val="0"/>
                  <w:marTop w:val="0"/>
                  <w:marBottom w:val="0"/>
                  <w:divBdr>
                    <w:top w:val="none" w:sz="0" w:space="0" w:color="auto"/>
                    <w:left w:val="none" w:sz="0" w:space="0" w:color="auto"/>
                    <w:bottom w:val="none" w:sz="0" w:space="0" w:color="auto"/>
                    <w:right w:val="none" w:sz="0" w:space="0" w:color="auto"/>
                  </w:divBdr>
                </w:div>
                <w:div w:id="1680084162">
                  <w:marLeft w:val="640"/>
                  <w:marRight w:val="0"/>
                  <w:marTop w:val="0"/>
                  <w:marBottom w:val="0"/>
                  <w:divBdr>
                    <w:top w:val="none" w:sz="0" w:space="0" w:color="auto"/>
                    <w:left w:val="none" w:sz="0" w:space="0" w:color="auto"/>
                    <w:bottom w:val="none" w:sz="0" w:space="0" w:color="auto"/>
                    <w:right w:val="none" w:sz="0" w:space="0" w:color="auto"/>
                  </w:divBdr>
                </w:div>
                <w:div w:id="1698771180">
                  <w:marLeft w:val="640"/>
                  <w:marRight w:val="0"/>
                  <w:marTop w:val="0"/>
                  <w:marBottom w:val="0"/>
                  <w:divBdr>
                    <w:top w:val="none" w:sz="0" w:space="0" w:color="auto"/>
                    <w:left w:val="none" w:sz="0" w:space="0" w:color="auto"/>
                    <w:bottom w:val="none" w:sz="0" w:space="0" w:color="auto"/>
                    <w:right w:val="none" w:sz="0" w:space="0" w:color="auto"/>
                  </w:divBdr>
                </w:div>
                <w:div w:id="1776093893">
                  <w:marLeft w:val="640"/>
                  <w:marRight w:val="0"/>
                  <w:marTop w:val="0"/>
                  <w:marBottom w:val="0"/>
                  <w:divBdr>
                    <w:top w:val="none" w:sz="0" w:space="0" w:color="auto"/>
                    <w:left w:val="none" w:sz="0" w:space="0" w:color="auto"/>
                    <w:bottom w:val="none" w:sz="0" w:space="0" w:color="auto"/>
                    <w:right w:val="none" w:sz="0" w:space="0" w:color="auto"/>
                  </w:divBdr>
                </w:div>
                <w:div w:id="1879387486">
                  <w:marLeft w:val="640"/>
                  <w:marRight w:val="0"/>
                  <w:marTop w:val="0"/>
                  <w:marBottom w:val="0"/>
                  <w:divBdr>
                    <w:top w:val="none" w:sz="0" w:space="0" w:color="auto"/>
                    <w:left w:val="none" w:sz="0" w:space="0" w:color="auto"/>
                    <w:bottom w:val="none" w:sz="0" w:space="0" w:color="auto"/>
                    <w:right w:val="none" w:sz="0" w:space="0" w:color="auto"/>
                  </w:divBdr>
                </w:div>
                <w:div w:id="1896890387">
                  <w:marLeft w:val="640"/>
                  <w:marRight w:val="0"/>
                  <w:marTop w:val="0"/>
                  <w:marBottom w:val="0"/>
                  <w:divBdr>
                    <w:top w:val="none" w:sz="0" w:space="0" w:color="auto"/>
                    <w:left w:val="none" w:sz="0" w:space="0" w:color="auto"/>
                    <w:bottom w:val="none" w:sz="0" w:space="0" w:color="auto"/>
                    <w:right w:val="none" w:sz="0" w:space="0" w:color="auto"/>
                  </w:divBdr>
                </w:div>
                <w:div w:id="1942450718">
                  <w:marLeft w:val="640"/>
                  <w:marRight w:val="0"/>
                  <w:marTop w:val="0"/>
                  <w:marBottom w:val="0"/>
                  <w:divBdr>
                    <w:top w:val="none" w:sz="0" w:space="0" w:color="auto"/>
                    <w:left w:val="none" w:sz="0" w:space="0" w:color="auto"/>
                    <w:bottom w:val="none" w:sz="0" w:space="0" w:color="auto"/>
                    <w:right w:val="none" w:sz="0" w:space="0" w:color="auto"/>
                  </w:divBdr>
                </w:div>
                <w:div w:id="2034304920">
                  <w:marLeft w:val="640"/>
                  <w:marRight w:val="0"/>
                  <w:marTop w:val="0"/>
                  <w:marBottom w:val="0"/>
                  <w:divBdr>
                    <w:top w:val="none" w:sz="0" w:space="0" w:color="auto"/>
                    <w:left w:val="none" w:sz="0" w:space="0" w:color="auto"/>
                    <w:bottom w:val="none" w:sz="0" w:space="0" w:color="auto"/>
                    <w:right w:val="none" w:sz="0" w:space="0" w:color="auto"/>
                  </w:divBdr>
                </w:div>
                <w:div w:id="2048797126">
                  <w:marLeft w:val="640"/>
                  <w:marRight w:val="0"/>
                  <w:marTop w:val="0"/>
                  <w:marBottom w:val="0"/>
                  <w:divBdr>
                    <w:top w:val="none" w:sz="0" w:space="0" w:color="auto"/>
                    <w:left w:val="none" w:sz="0" w:space="0" w:color="auto"/>
                    <w:bottom w:val="none" w:sz="0" w:space="0" w:color="auto"/>
                    <w:right w:val="none" w:sz="0" w:space="0" w:color="auto"/>
                  </w:divBdr>
                </w:div>
                <w:div w:id="2127193675">
                  <w:marLeft w:val="640"/>
                  <w:marRight w:val="0"/>
                  <w:marTop w:val="0"/>
                  <w:marBottom w:val="0"/>
                  <w:divBdr>
                    <w:top w:val="none" w:sz="0" w:space="0" w:color="auto"/>
                    <w:left w:val="none" w:sz="0" w:space="0" w:color="auto"/>
                    <w:bottom w:val="none" w:sz="0" w:space="0" w:color="auto"/>
                    <w:right w:val="none" w:sz="0" w:space="0" w:color="auto"/>
                  </w:divBdr>
                </w:div>
              </w:divsChild>
            </w:div>
            <w:div w:id="1181509280">
              <w:marLeft w:val="0"/>
              <w:marRight w:val="0"/>
              <w:marTop w:val="0"/>
              <w:marBottom w:val="0"/>
              <w:divBdr>
                <w:top w:val="none" w:sz="0" w:space="0" w:color="auto"/>
                <w:left w:val="none" w:sz="0" w:space="0" w:color="auto"/>
                <w:bottom w:val="none" w:sz="0" w:space="0" w:color="auto"/>
                <w:right w:val="none" w:sz="0" w:space="0" w:color="auto"/>
              </w:divBdr>
              <w:divsChild>
                <w:div w:id="4094790">
                  <w:marLeft w:val="640"/>
                  <w:marRight w:val="0"/>
                  <w:marTop w:val="0"/>
                  <w:marBottom w:val="0"/>
                  <w:divBdr>
                    <w:top w:val="none" w:sz="0" w:space="0" w:color="auto"/>
                    <w:left w:val="none" w:sz="0" w:space="0" w:color="auto"/>
                    <w:bottom w:val="none" w:sz="0" w:space="0" w:color="auto"/>
                    <w:right w:val="none" w:sz="0" w:space="0" w:color="auto"/>
                  </w:divBdr>
                </w:div>
                <w:div w:id="74865209">
                  <w:marLeft w:val="640"/>
                  <w:marRight w:val="0"/>
                  <w:marTop w:val="0"/>
                  <w:marBottom w:val="0"/>
                  <w:divBdr>
                    <w:top w:val="none" w:sz="0" w:space="0" w:color="auto"/>
                    <w:left w:val="none" w:sz="0" w:space="0" w:color="auto"/>
                    <w:bottom w:val="none" w:sz="0" w:space="0" w:color="auto"/>
                    <w:right w:val="none" w:sz="0" w:space="0" w:color="auto"/>
                  </w:divBdr>
                </w:div>
                <w:div w:id="98764513">
                  <w:marLeft w:val="640"/>
                  <w:marRight w:val="0"/>
                  <w:marTop w:val="0"/>
                  <w:marBottom w:val="0"/>
                  <w:divBdr>
                    <w:top w:val="none" w:sz="0" w:space="0" w:color="auto"/>
                    <w:left w:val="none" w:sz="0" w:space="0" w:color="auto"/>
                    <w:bottom w:val="none" w:sz="0" w:space="0" w:color="auto"/>
                    <w:right w:val="none" w:sz="0" w:space="0" w:color="auto"/>
                  </w:divBdr>
                </w:div>
                <w:div w:id="112023014">
                  <w:marLeft w:val="640"/>
                  <w:marRight w:val="0"/>
                  <w:marTop w:val="0"/>
                  <w:marBottom w:val="0"/>
                  <w:divBdr>
                    <w:top w:val="none" w:sz="0" w:space="0" w:color="auto"/>
                    <w:left w:val="none" w:sz="0" w:space="0" w:color="auto"/>
                    <w:bottom w:val="none" w:sz="0" w:space="0" w:color="auto"/>
                    <w:right w:val="none" w:sz="0" w:space="0" w:color="auto"/>
                  </w:divBdr>
                </w:div>
                <w:div w:id="183328217">
                  <w:marLeft w:val="640"/>
                  <w:marRight w:val="0"/>
                  <w:marTop w:val="0"/>
                  <w:marBottom w:val="0"/>
                  <w:divBdr>
                    <w:top w:val="none" w:sz="0" w:space="0" w:color="auto"/>
                    <w:left w:val="none" w:sz="0" w:space="0" w:color="auto"/>
                    <w:bottom w:val="none" w:sz="0" w:space="0" w:color="auto"/>
                    <w:right w:val="none" w:sz="0" w:space="0" w:color="auto"/>
                  </w:divBdr>
                </w:div>
                <w:div w:id="198591321">
                  <w:marLeft w:val="640"/>
                  <w:marRight w:val="0"/>
                  <w:marTop w:val="0"/>
                  <w:marBottom w:val="0"/>
                  <w:divBdr>
                    <w:top w:val="none" w:sz="0" w:space="0" w:color="auto"/>
                    <w:left w:val="none" w:sz="0" w:space="0" w:color="auto"/>
                    <w:bottom w:val="none" w:sz="0" w:space="0" w:color="auto"/>
                    <w:right w:val="none" w:sz="0" w:space="0" w:color="auto"/>
                  </w:divBdr>
                </w:div>
                <w:div w:id="206768362">
                  <w:marLeft w:val="640"/>
                  <w:marRight w:val="0"/>
                  <w:marTop w:val="0"/>
                  <w:marBottom w:val="0"/>
                  <w:divBdr>
                    <w:top w:val="none" w:sz="0" w:space="0" w:color="auto"/>
                    <w:left w:val="none" w:sz="0" w:space="0" w:color="auto"/>
                    <w:bottom w:val="none" w:sz="0" w:space="0" w:color="auto"/>
                    <w:right w:val="none" w:sz="0" w:space="0" w:color="auto"/>
                  </w:divBdr>
                </w:div>
                <w:div w:id="252856616">
                  <w:marLeft w:val="640"/>
                  <w:marRight w:val="0"/>
                  <w:marTop w:val="0"/>
                  <w:marBottom w:val="0"/>
                  <w:divBdr>
                    <w:top w:val="none" w:sz="0" w:space="0" w:color="auto"/>
                    <w:left w:val="none" w:sz="0" w:space="0" w:color="auto"/>
                    <w:bottom w:val="none" w:sz="0" w:space="0" w:color="auto"/>
                    <w:right w:val="none" w:sz="0" w:space="0" w:color="auto"/>
                  </w:divBdr>
                </w:div>
                <w:div w:id="277680953">
                  <w:marLeft w:val="640"/>
                  <w:marRight w:val="0"/>
                  <w:marTop w:val="0"/>
                  <w:marBottom w:val="0"/>
                  <w:divBdr>
                    <w:top w:val="none" w:sz="0" w:space="0" w:color="auto"/>
                    <w:left w:val="none" w:sz="0" w:space="0" w:color="auto"/>
                    <w:bottom w:val="none" w:sz="0" w:space="0" w:color="auto"/>
                    <w:right w:val="none" w:sz="0" w:space="0" w:color="auto"/>
                  </w:divBdr>
                </w:div>
                <w:div w:id="298195373">
                  <w:marLeft w:val="640"/>
                  <w:marRight w:val="0"/>
                  <w:marTop w:val="0"/>
                  <w:marBottom w:val="0"/>
                  <w:divBdr>
                    <w:top w:val="none" w:sz="0" w:space="0" w:color="auto"/>
                    <w:left w:val="none" w:sz="0" w:space="0" w:color="auto"/>
                    <w:bottom w:val="none" w:sz="0" w:space="0" w:color="auto"/>
                    <w:right w:val="none" w:sz="0" w:space="0" w:color="auto"/>
                  </w:divBdr>
                </w:div>
                <w:div w:id="320891947">
                  <w:marLeft w:val="640"/>
                  <w:marRight w:val="0"/>
                  <w:marTop w:val="0"/>
                  <w:marBottom w:val="0"/>
                  <w:divBdr>
                    <w:top w:val="none" w:sz="0" w:space="0" w:color="auto"/>
                    <w:left w:val="none" w:sz="0" w:space="0" w:color="auto"/>
                    <w:bottom w:val="none" w:sz="0" w:space="0" w:color="auto"/>
                    <w:right w:val="none" w:sz="0" w:space="0" w:color="auto"/>
                  </w:divBdr>
                </w:div>
                <w:div w:id="329792855">
                  <w:marLeft w:val="640"/>
                  <w:marRight w:val="0"/>
                  <w:marTop w:val="0"/>
                  <w:marBottom w:val="0"/>
                  <w:divBdr>
                    <w:top w:val="none" w:sz="0" w:space="0" w:color="auto"/>
                    <w:left w:val="none" w:sz="0" w:space="0" w:color="auto"/>
                    <w:bottom w:val="none" w:sz="0" w:space="0" w:color="auto"/>
                    <w:right w:val="none" w:sz="0" w:space="0" w:color="auto"/>
                  </w:divBdr>
                </w:div>
                <w:div w:id="490103805">
                  <w:marLeft w:val="640"/>
                  <w:marRight w:val="0"/>
                  <w:marTop w:val="0"/>
                  <w:marBottom w:val="0"/>
                  <w:divBdr>
                    <w:top w:val="none" w:sz="0" w:space="0" w:color="auto"/>
                    <w:left w:val="none" w:sz="0" w:space="0" w:color="auto"/>
                    <w:bottom w:val="none" w:sz="0" w:space="0" w:color="auto"/>
                    <w:right w:val="none" w:sz="0" w:space="0" w:color="auto"/>
                  </w:divBdr>
                </w:div>
                <w:div w:id="513883275">
                  <w:marLeft w:val="640"/>
                  <w:marRight w:val="0"/>
                  <w:marTop w:val="0"/>
                  <w:marBottom w:val="0"/>
                  <w:divBdr>
                    <w:top w:val="none" w:sz="0" w:space="0" w:color="auto"/>
                    <w:left w:val="none" w:sz="0" w:space="0" w:color="auto"/>
                    <w:bottom w:val="none" w:sz="0" w:space="0" w:color="auto"/>
                    <w:right w:val="none" w:sz="0" w:space="0" w:color="auto"/>
                  </w:divBdr>
                </w:div>
                <w:div w:id="605844333">
                  <w:marLeft w:val="640"/>
                  <w:marRight w:val="0"/>
                  <w:marTop w:val="0"/>
                  <w:marBottom w:val="0"/>
                  <w:divBdr>
                    <w:top w:val="none" w:sz="0" w:space="0" w:color="auto"/>
                    <w:left w:val="none" w:sz="0" w:space="0" w:color="auto"/>
                    <w:bottom w:val="none" w:sz="0" w:space="0" w:color="auto"/>
                    <w:right w:val="none" w:sz="0" w:space="0" w:color="auto"/>
                  </w:divBdr>
                </w:div>
                <w:div w:id="612176490">
                  <w:marLeft w:val="640"/>
                  <w:marRight w:val="0"/>
                  <w:marTop w:val="0"/>
                  <w:marBottom w:val="0"/>
                  <w:divBdr>
                    <w:top w:val="none" w:sz="0" w:space="0" w:color="auto"/>
                    <w:left w:val="none" w:sz="0" w:space="0" w:color="auto"/>
                    <w:bottom w:val="none" w:sz="0" w:space="0" w:color="auto"/>
                    <w:right w:val="none" w:sz="0" w:space="0" w:color="auto"/>
                  </w:divBdr>
                </w:div>
                <w:div w:id="740715821">
                  <w:marLeft w:val="640"/>
                  <w:marRight w:val="0"/>
                  <w:marTop w:val="0"/>
                  <w:marBottom w:val="0"/>
                  <w:divBdr>
                    <w:top w:val="none" w:sz="0" w:space="0" w:color="auto"/>
                    <w:left w:val="none" w:sz="0" w:space="0" w:color="auto"/>
                    <w:bottom w:val="none" w:sz="0" w:space="0" w:color="auto"/>
                    <w:right w:val="none" w:sz="0" w:space="0" w:color="auto"/>
                  </w:divBdr>
                </w:div>
                <w:div w:id="837840680">
                  <w:marLeft w:val="640"/>
                  <w:marRight w:val="0"/>
                  <w:marTop w:val="0"/>
                  <w:marBottom w:val="0"/>
                  <w:divBdr>
                    <w:top w:val="none" w:sz="0" w:space="0" w:color="auto"/>
                    <w:left w:val="none" w:sz="0" w:space="0" w:color="auto"/>
                    <w:bottom w:val="none" w:sz="0" w:space="0" w:color="auto"/>
                    <w:right w:val="none" w:sz="0" w:space="0" w:color="auto"/>
                  </w:divBdr>
                </w:div>
                <w:div w:id="891891899">
                  <w:marLeft w:val="640"/>
                  <w:marRight w:val="0"/>
                  <w:marTop w:val="0"/>
                  <w:marBottom w:val="0"/>
                  <w:divBdr>
                    <w:top w:val="none" w:sz="0" w:space="0" w:color="auto"/>
                    <w:left w:val="none" w:sz="0" w:space="0" w:color="auto"/>
                    <w:bottom w:val="none" w:sz="0" w:space="0" w:color="auto"/>
                    <w:right w:val="none" w:sz="0" w:space="0" w:color="auto"/>
                  </w:divBdr>
                </w:div>
                <w:div w:id="914164303">
                  <w:marLeft w:val="640"/>
                  <w:marRight w:val="0"/>
                  <w:marTop w:val="0"/>
                  <w:marBottom w:val="0"/>
                  <w:divBdr>
                    <w:top w:val="none" w:sz="0" w:space="0" w:color="auto"/>
                    <w:left w:val="none" w:sz="0" w:space="0" w:color="auto"/>
                    <w:bottom w:val="none" w:sz="0" w:space="0" w:color="auto"/>
                    <w:right w:val="none" w:sz="0" w:space="0" w:color="auto"/>
                  </w:divBdr>
                </w:div>
                <w:div w:id="918365094">
                  <w:marLeft w:val="640"/>
                  <w:marRight w:val="0"/>
                  <w:marTop w:val="0"/>
                  <w:marBottom w:val="0"/>
                  <w:divBdr>
                    <w:top w:val="none" w:sz="0" w:space="0" w:color="auto"/>
                    <w:left w:val="none" w:sz="0" w:space="0" w:color="auto"/>
                    <w:bottom w:val="none" w:sz="0" w:space="0" w:color="auto"/>
                    <w:right w:val="none" w:sz="0" w:space="0" w:color="auto"/>
                  </w:divBdr>
                </w:div>
                <w:div w:id="1000347940">
                  <w:marLeft w:val="640"/>
                  <w:marRight w:val="0"/>
                  <w:marTop w:val="0"/>
                  <w:marBottom w:val="0"/>
                  <w:divBdr>
                    <w:top w:val="none" w:sz="0" w:space="0" w:color="auto"/>
                    <w:left w:val="none" w:sz="0" w:space="0" w:color="auto"/>
                    <w:bottom w:val="none" w:sz="0" w:space="0" w:color="auto"/>
                    <w:right w:val="none" w:sz="0" w:space="0" w:color="auto"/>
                  </w:divBdr>
                </w:div>
                <w:div w:id="1003818024">
                  <w:marLeft w:val="640"/>
                  <w:marRight w:val="0"/>
                  <w:marTop w:val="0"/>
                  <w:marBottom w:val="0"/>
                  <w:divBdr>
                    <w:top w:val="none" w:sz="0" w:space="0" w:color="auto"/>
                    <w:left w:val="none" w:sz="0" w:space="0" w:color="auto"/>
                    <w:bottom w:val="none" w:sz="0" w:space="0" w:color="auto"/>
                    <w:right w:val="none" w:sz="0" w:space="0" w:color="auto"/>
                  </w:divBdr>
                </w:div>
                <w:div w:id="1078207123">
                  <w:marLeft w:val="640"/>
                  <w:marRight w:val="0"/>
                  <w:marTop w:val="0"/>
                  <w:marBottom w:val="0"/>
                  <w:divBdr>
                    <w:top w:val="none" w:sz="0" w:space="0" w:color="auto"/>
                    <w:left w:val="none" w:sz="0" w:space="0" w:color="auto"/>
                    <w:bottom w:val="none" w:sz="0" w:space="0" w:color="auto"/>
                    <w:right w:val="none" w:sz="0" w:space="0" w:color="auto"/>
                  </w:divBdr>
                </w:div>
                <w:div w:id="1226067897">
                  <w:marLeft w:val="640"/>
                  <w:marRight w:val="0"/>
                  <w:marTop w:val="0"/>
                  <w:marBottom w:val="0"/>
                  <w:divBdr>
                    <w:top w:val="none" w:sz="0" w:space="0" w:color="auto"/>
                    <w:left w:val="none" w:sz="0" w:space="0" w:color="auto"/>
                    <w:bottom w:val="none" w:sz="0" w:space="0" w:color="auto"/>
                    <w:right w:val="none" w:sz="0" w:space="0" w:color="auto"/>
                  </w:divBdr>
                </w:div>
                <w:div w:id="1275675237">
                  <w:marLeft w:val="640"/>
                  <w:marRight w:val="0"/>
                  <w:marTop w:val="0"/>
                  <w:marBottom w:val="0"/>
                  <w:divBdr>
                    <w:top w:val="none" w:sz="0" w:space="0" w:color="auto"/>
                    <w:left w:val="none" w:sz="0" w:space="0" w:color="auto"/>
                    <w:bottom w:val="none" w:sz="0" w:space="0" w:color="auto"/>
                    <w:right w:val="none" w:sz="0" w:space="0" w:color="auto"/>
                  </w:divBdr>
                </w:div>
                <w:div w:id="1321813286">
                  <w:marLeft w:val="640"/>
                  <w:marRight w:val="0"/>
                  <w:marTop w:val="0"/>
                  <w:marBottom w:val="0"/>
                  <w:divBdr>
                    <w:top w:val="none" w:sz="0" w:space="0" w:color="auto"/>
                    <w:left w:val="none" w:sz="0" w:space="0" w:color="auto"/>
                    <w:bottom w:val="none" w:sz="0" w:space="0" w:color="auto"/>
                    <w:right w:val="none" w:sz="0" w:space="0" w:color="auto"/>
                  </w:divBdr>
                </w:div>
                <w:div w:id="1354527444">
                  <w:marLeft w:val="640"/>
                  <w:marRight w:val="0"/>
                  <w:marTop w:val="0"/>
                  <w:marBottom w:val="0"/>
                  <w:divBdr>
                    <w:top w:val="none" w:sz="0" w:space="0" w:color="auto"/>
                    <w:left w:val="none" w:sz="0" w:space="0" w:color="auto"/>
                    <w:bottom w:val="none" w:sz="0" w:space="0" w:color="auto"/>
                    <w:right w:val="none" w:sz="0" w:space="0" w:color="auto"/>
                  </w:divBdr>
                </w:div>
                <w:div w:id="1420905960">
                  <w:marLeft w:val="640"/>
                  <w:marRight w:val="0"/>
                  <w:marTop w:val="0"/>
                  <w:marBottom w:val="0"/>
                  <w:divBdr>
                    <w:top w:val="none" w:sz="0" w:space="0" w:color="auto"/>
                    <w:left w:val="none" w:sz="0" w:space="0" w:color="auto"/>
                    <w:bottom w:val="none" w:sz="0" w:space="0" w:color="auto"/>
                    <w:right w:val="none" w:sz="0" w:space="0" w:color="auto"/>
                  </w:divBdr>
                </w:div>
                <w:div w:id="1473865480">
                  <w:marLeft w:val="640"/>
                  <w:marRight w:val="0"/>
                  <w:marTop w:val="0"/>
                  <w:marBottom w:val="0"/>
                  <w:divBdr>
                    <w:top w:val="none" w:sz="0" w:space="0" w:color="auto"/>
                    <w:left w:val="none" w:sz="0" w:space="0" w:color="auto"/>
                    <w:bottom w:val="none" w:sz="0" w:space="0" w:color="auto"/>
                    <w:right w:val="none" w:sz="0" w:space="0" w:color="auto"/>
                  </w:divBdr>
                </w:div>
                <w:div w:id="1504541611">
                  <w:marLeft w:val="640"/>
                  <w:marRight w:val="0"/>
                  <w:marTop w:val="0"/>
                  <w:marBottom w:val="0"/>
                  <w:divBdr>
                    <w:top w:val="none" w:sz="0" w:space="0" w:color="auto"/>
                    <w:left w:val="none" w:sz="0" w:space="0" w:color="auto"/>
                    <w:bottom w:val="none" w:sz="0" w:space="0" w:color="auto"/>
                    <w:right w:val="none" w:sz="0" w:space="0" w:color="auto"/>
                  </w:divBdr>
                </w:div>
                <w:div w:id="1568109834">
                  <w:marLeft w:val="640"/>
                  <w:marRight w:val="0"/>
                  <w:marTop w:val="0"/>
                  <w:marBottom w:val="0"/>
                  <w:divBdr>
                    <w:top w:val="none" w:sz="0" w:space="0" w:color="auto"/>
                    <w:left w:val="none" w:sz="0" w:space="0" w:color="auto"/>
                    <w:bottom w:val="none" w:sz="0" w:space="0" w:color="auto"/>
                    <w:right w:val="none" w:sz="0" w:space="0" w:color="auto"/>
                  </w:divBdr>
                </w:div>
                <w:div w:id="1591502350">
                  <w:marLeft w:val="640"/>
                  <w:marRight w:val="0"/>
                  <w:marTop w:val="0"/>
                  <w:marBottom w:val="0"/>
                  <w:divBdr>
                    <w:top w:val="none" w:sz="0" w:space="0" w:color="auto"/>
                    <w:left w:val="none" w:sz="0" w:space="0" w:color="auto"/>
                    <w:bottom w:val="none" w:sz="0" w:space="0" w:color="auto"/>
                    <w:right w:val="none" w:sz="0" w:space="0" w:color="auto"/>
                  </w:divBdr>
                </w:div>
                <w:div w:id="1591504747">
                  <w:marLeft w:val="640"/>
                  <w:marRight w:val="0"/>
                  <w:marTop w:val="0"/>
                  <w:marBottom w:val="0"/>
                  <w:divBdr>
                    <w:top w:val="none" w:sz="0" w:space="0" w:color="auto"/>
                    <w:left w:val="none" w:sz="0" w:space="0" w:color="auto"/>
                    <w:bottom w:val="none" w:sz="0" w:space="0" w:color="auto"/>
                    <w:right w:val="none" w:sz="0" w:space="0" w:color="auto"/>
                  </w:divBdr>
                </w:div>
                <w:div w:id="1595671623">
                  <w:marLeft w:val="640"/>
                  <w:marRight w:val="0"/>
                  <w:marTop w:val="0"/>
                  <w:marBottom w:val="0"/>
                  <w:divBdr>
                    <w:top w:val="none" w:sz="0" w:space="0" w:color="auto"/>
                    <w:left w:val="none" w:sz="0" w:space="0" w:color="auto"/>
                    <w:bottom w:val="none" w:sz="0" w:space="0" w:color="auto"/>
                    <w:right w:val="none" w:sz="0" w:space="0" w:color="auto"/>
                  </w:divBdr>
                </w:div>
                <w:div w:id="1745175114">
                  <w:marLeft w:val="640"/>
                  <w:marRight w:val="0"/>
                  <w:marTop w:val="0"/>
                  <w:marBottom w:val="0"/>
                  <w:divBdr>
                    <w:top w:val="none" w:sz="0" w:space="0" w:color="auto"/>
                    <w:left w:val="none" w:sz="0" w:space="0" w:color="auto"/>
                    <w:bottom w:val="none" w:sz="0" w:space="0" w:color="auto"/>
                    <w:right w:val="none" w:sz="0" w:space="0" w:color="auto"/>
                  </w:divBdr>
                </w:div>
                <w:div w:id="1837181581">
                  <w:marLeft w:val="640"/>
                  <w:marRight w:val="0"/>
                  <w:marTop w:val="0"/>
                  <w:marBottom w:val="0"/>
                  <w:divBdr>
                    <w:top w:val="none" w:sz="0" w:space="0" w:color="auto"/>
                    <w:left w:val="none" w:sz="0" w:space="0" w:color="auto"/>
                    <w:bottom w:val="none" w:sz="0" w:space="0" w:color="auto"/>
                    <w:right w:val="none" w:sz="0" w:space="0" w:color="auto"/>
                  </w:divBdr>
                </w:div>
                <w:div w:id="1870337013">
                  <w:marLeft w:val="640"/>
                  <w:marRight w:val="0"/>
                  <w:marTop w:val="0"/>
                  <w:marBottom w:val="0"/>
                  <w:divBdr>
                    <w:top w:val="none" w:sz="0" w:space="0" w:color="auto"/>
                    <w:left w:val="none" w:sz="0" w:space="0" w:color="auto"/>
                    <w:bottom w:val="none" w:sz="0" w:space="0" w:color="auto"/>
                    <w:right w:val="none" w:sz="0" w:space="0" w:color="auto"/>
                  </w:divBdr>
                </w:div>
                <w:div w:id="1975060205">
                  <w:marLeft w:val="640"/>
                  <w:marRight w:val="0"/>
                  <w:marTop w:val="0"/>
                  <w:marBottom w:val="0"/>
                  <w:divBdr>
                    <w:top w:val="none" w:sz="0" w:space="0" w:color="auto"/>
                    <w:left w:val="none" w:sz="0" w:space="0" w:color="auto"/>
                    <w:bottom w:val="none" w:sz="0" w:space="0" w:color="auto"/>
                    <w:right w:val="none" w:sz="0" w:space="0" w:color="auto"/>
                  </w:divBdr>
                </w:div>
                <w:div w:id="2013213617">
                  <w:marLeft w:val="640"/>
                  <w:marRight w:val="0"/>
                  <w:marTop w:val="0"/>
                  <w:marBottom w:val="0"/>
                  <w:divBdr>
                    <w:top w:val="none" w:sz="0" w:space="0" w:color="auto"/>
                    <w:left w:val="none" w:sz="0" w:space="0" w:color="auto"/>
                    <w:bottom w:val="none" w:sz="0" w:space="0" w:color="auto"/>
                    <w:right w:val="none" w:sz="0" w:space="0" w:color="auto"/>
                  </w:divBdr>
                </w:div>
                <w:div w:id="2013219105">
                  <w:marLeft w:val="640"/>
                  <w:marRight w:val="0"/>
                  <w:marTop w:val="0"/>
                  <w:marBottom w:val="0"/>
                  <w:divBdr>
                    <w:top w:val="none" w:sz="0" w:space="0" w:color="auto"/>
                    <w:left w:val="none" w:sz="0" w:space="0" w:color="auto"/>
                    <w:bottom w:val="none" w:sz="0" w:space="0" w:color="auto"/>
                    <w:right w:val="none" w:sz="0" w:space="0" w:color="auto"/>
                  </w:divBdr>
                </w:div>
                <w:div w:id="2052998283">
                  <w:marLeft w:val="640"/>
                  <w:marRight w:val="0"/>
                  <w:marTop w:val="0"/>
                  <w:marBottom w:val="0"/>
                  <w:divBdr>
                    <w:top w:val="none" w:sz="0" w:space="0" w:color="auto"/>
                    <w:left w:val="none" w:sz="0" w:space="0" w:color="auto"/>
                    <w:bottom w:val="none" w:sz="0" w:space="0" w:color="auto"/>
                    <w:right w:val="none" w:sz="0" w:space="0" w:color="auto"/>
                  </w:divBdr>
                </w:div>
                <w:div w:id="2116318492">
                  <w:marLeft w:val="640"/>
                  <w:marRight w:val="0"/>
                  <w:marTop w:val="0"/>
                  <w:marBottom w:val="0"/>
                  <w:divBdr>
                    <w:top w:val="none" w:sz="0" w:space="0" w:color="auto"/>
                    <w:left w:val="none" w:sz="0" w:space="0" w:color="auto"/>
                    <w:bottom w:val="none" w:sz="0" w:space="0" w:color="auto"/>
                    <w:right w:val="none" w:sz="0" w:space="0" w:color="auto"/>
                  </w:divBdr>
                </w:div>
                <w:div w:id="2128230117">
                  <w:marLeft w:val="640"/>
                  <w:marRight w:val="0"/>
                  <w:marTop w:val="0"/>
                  <w:marBottom w:val="0"/>
                  <w:divBdr>
                    <w:top w:val="none" w:sz="0" w:space="0" w:color="auto"/>
                    <w:left w:val="none" w:sz="0" w:space="0" w:color="auto"/>
                    <w:bottom w:val="none" w:sz="0" w:space="0" w:color="auto"/>
                    <w:right w:val="none" w:sz="0" w:space="0" w:color="auto"/>
                  </w:divBdr>
                </w:div>
              </w:divsChild>
            </w:div>
            <w:div w:id="1808695206">
              <w:marLeft w:val="0"/>
              <w:marRight w:val="0"/>
              <w:marTop w:val="0"/>
              <w:marBottom w:val="0"/>
              <w:divBdr>
                <w:top w:val="none" w:sz="0" w:space="0" w:color="auto"/>
                <w:left w:val="none" w:sz="0" w:space="0" w:color="auto"/>
                <w:bottom w:val="none" w:sz="0" w:space="0" w:color="auto"/>
                <w:right w:val="none" w:sz="0" w:space="0" w:color="auto"/>
              </w:divBdr>
              <w:divsChild>
                <w:div w:id="44112715">
                  <w:marLeft w:val="640"/>
                  <w:marRight w:val="0"/>
                  <w:marTop w:val="0"/>
                  <w:marBottom w:val="0"/>
                  <w:divBdr>
                    <w:top w:val="none" w:sz="0" w:space="0" w:color="auto"/>
                    <w:left w:val="none" w:sz="0" w:space="0" w:color="auto"/>
                    <w:bottom w:val="none" w:sz="0" w:space="0" w:color="auto"/>
                    <w:right w:val="none" w:sz="0" w:space="0" w:color="auto"/>
                  </w:divBdr>
                </w:div>
                <w:div w:id="50085518">
                  <w:marLeft w:val="640"/>
                  <w:marRight w:val="0"/>
                  <w:marTop w:val="0"/>
                  <w:marBottom w:val="0"/>
                  <w:divBdr>
                    <w:top w:val="none" w:sz="0" w:space="0" w:color="auto"/>
                    <w:left w:val="none" w:sz="0" w:space="0" w:color="auto"/>
                    <w:bottom w:val="none" w:sz="0" w:space="0" w:color="auto"/>
                    <w:right w:val="none" w:sz="0" w:space="0" w:color="auto"/>
                  </w:divBdr>
                </w:div>
                <w:div w:id="177502668">
                  <w:marLeft w:val="640"/>
                  <w:marRight w:val="0"/>
                  <w:marTop w:val="0"/>
                  <w:marBottom w:val="0"/>
                  <w:divBdr>
                    <w:top w:val="none" w:sz="0" w:space="0" w:color="auto"/>
                    <w:left w:val="none" w:sz="0" w:space="0" w:color="auto"/>
                    <w:bottom w:val="none" w:sz="0" w:space="0" w:color="auto"/>
                    <w:right w:val="none" w:sz="0" w:space="0" w:color="auto"/>
                  </w:divBdr>
                </w:div>
                <w:div w:id="185794684">
                  <w:marLeft w:val="640"/>
                  <w:marRight w:val="0"/>
                  <w:marTop w:val="0"/>
                  <w:marBottom w:val="0"/>
                  <w:divBdr>
                    <w:top w:val="none" w:sz="0" w:space="0" w:color="auto"/>
                    <w:left w:val="none" w:sz="0" w:space="0" w:color="auto"/>
                    <w:bottom w:val="none" w:sz="0" w:space="0" w:color="auto"/>
                    <w:right w:val="none" w:sz="0" w:space="0" w:color="auto"/>
                  </w:divBdr>
                </w:div>
                <w:div w:id="204567153">
                  <w:marLeft w:val="640"/>
                  <w:marRight w:val="0"/>
                  <w:marTop w:val="0"/>
                  <w:marBottom w:val="0"/>
                  <w:divBdr>
                    <w:top w:val="none" w:sz="0" w:space="0" w:color="auto"/>
                    <w:left w:val="none" w:sz="0" w:space="0" w:color="auto"/>
                    <w:bottom w:val="none" w:sz="0" w:space="0" w:color="auto"/>
                    <w:right w:val="none" w:sz="0" w:space="0" w:color="auto"/>
                  </w:divBdr>
                </w:div>
                <w:div w:id="315573145">
                  <w:marLeft w:val="640"/>
                  <w:marRight w:val="0"/>
                  <w:marTop w:val="0"/>
                  <w:marBottom w:val="0"/>
                  <w:divBdr>
                    <w:top w:val="none" w:sz="0" w:space="0" w:color="auto"/>
                    <w:left w:val="none" w:sz="0" w:space="0" w:color="auto"/>
                    <w:bottom w:val="none" w:sz="0" w:space="0" w:color="auto"/>
                    <w:right w:val="none" w:sz="0" w:space="0" w:color="auto"/>
                  </w:divBdr>
                </w:div>
                <w:div w:id="328336834">
                  <w:marLeft w:val="640"/>
                  <w:marRight w:val="0"/>
                  <w:marTop w:val="0"/>
                  <w:marBottom w:val="0"/>
                  <w:divBdr>
                    <w:top w:val="none" w:sz="0" w:space="0" w:color="auto"/>
                    <w:left w:val="none" w:sz="0" w:space="0" w:color="auto"/>
                    <w:bottom w:val="none" w:sz="0" w:space="0" w:color="auto"/>
                    <w:right w:val="none" w:sz="0" w:space="0" w:color="auto"/>
                  </w:divBdr>
                </w:div>
                <w:div w:id="454524249">
                  <w:marLeft w:val="640"/>
                  <w:marRight w:val="0"/>
                  <w:marTop w:val="0"/>
                  <w:marBottom w:val="0"/>
                  <w:divBdr>
                    <w:top w:val="none" w:sz="0" w:space="0" w:color="auto"/>
                    <w:left w:val="none" w:sz="0" w:space="0" w:color="auto"/>
                    <w:bottom w:val="none" w:sz="0" w:space="0" w:color="auto"/>
                    <w:right w:val="none" w:sz="0" w:space="0" w:color="auto"/>
                  </w:divBdr>
                </w:div>
                <w:div w:id="476188699">
                  <w:marLeft w:val="640"/>
                  <w:marRight w:val="0"/>
                  <w:marTop w:val="0"/>
                  <w:marBottom w:val="0"/>
                  <w:divBdr>
                    <w:top w:val="none" w:sz="0" w:space="0" w:color="auto"/>
                    <w:left w:val="none" w:sz="0" w:space="0" w:color="auto"/>
                    <w:bottom w:val="none" w:sz="0" w:space="0" w:color="auto"/>
                    <w:right w:val="none" w:sz="0" w:space="0" w:color="auto"/>
                  </w:divBdr>
                </w:div>
                <w:div w:id="495920951">
                  <w:marLeft w:val="640"/>
                  <w:marRight w:val="0"/>
                  <w:marTop w:val="0"/>
                  <w:marBottom w:val="0"/>
                  <w:divBdr>
                    <w:top w:val="none" w:sz="0" w:space="0" w:color="auto"/>
                    <w:left w:val="none" w:sz="0" w:space="0" w:color="auto"/>
                    <w:bottom w:val="none" w:sz="0" w:space="0" w:color="auto"/>
                    <w:right w:val="none" w:sz="0" w:space="0" w:color="auto"/>
                  </w:divBdr>
                </w:div>
                <w:div w:id="502091967">
                  <w:marLeft w:val="640"/>
                  <w:marRight w:val="0"/>
                  <w:marTop w:val="0"/>
                  <w:marBottom w:val="0"/>
                  <w:divBdr>
                    <w:top w:val="none" w:sz="0" w:space="0" w:color="auto"/>
                    <w:left w:val="none" w:sz="0" w:space="0" w:color="auto"/>
                    <w:bottom w:val="none" w:sz="0" w:space="0" w:color="auto"/>
                    <w:right w:val="none" w:sz="0" w:space="0" w:color="auto"/>
                  </w:divBdr>
                </w:div>
                <w:div w:id="556553699">
                  <w:marLeft w:val="640"/>
                  <w:marRight w:val="0"/>
                  <w:marTop w:val="0"/>
                  <w:marBottom w:val="0"/>
                  <w:divBdr>
                    <w:top w:val="none" w:sz="0" w:space="0" w:color="auto"/>
                    <w:left w:val="none" w:sz="0" w:space="0" w:color="auto"/>
                    <w:bottom w:val="none" w:sz="0" w:space="0" w:color="auto"/>
                    <w:right w:val="none" w:sz="0" w:space="0" w:color="auto"/>
                  </w:divBdr>
                </w:div>
                <w:div w:id="589126309">
                  <w:marLeft w:val="640"/>
                  <w:marRight w:val="0"/>
                  <w:marTop w:val="0"/>
                  <w:marBottom w:val="0"/>
                  <w:divBdr>
                    <w:top w:val="none" w:sz="0" w:space="0" w:color="auto"/>
                    <w:left w:val="none" w:sz="0" w:space="0" w:color="auto"/>
                    <w:bottom w:val="none" w:sz="0" w:space="0" w:color="auto"/>
                    <w:right w:val="none" w:sz="0" w:space="0" w:color="auto"/>
                  </w:divBdr>
                </w:div>
                <w:div w:id="593781566">
                  <w:marLeft w:val="640"/>
                  <w:marRight w:val="0"/>
                  <w:marTop w:val="0"/>
                  <w:marBottom w:val="0"/>
                  <w:divBdr>
                    <w:top w:val="none" w:sz="0" w:space="0" w:color="auto"/>
                    <w:left w:val="none" w:sz="0" w:space="0" w:color="auto"/>
                    <w:bottom w:val="none" w:sz="0" w:space="0" w:color="auto"/>
                    <w:right w:val="none" w:sz="0" w:space="0" w:color="auto"/>
                  </w:divBdr>
                </w:div>
                <w:div w:id="625815374">
                  <w:marLeft w:val="640"/>
                  <w:marRight w:val="0"/>
                  <w:marTop w:val="0"/>
                  <w:marBottom w:val="0"/>
                  <w:divBdr>
                    <w:top w:val="none" w:sz="0" w:space="0" w:color="auto"/>
                    <w:left w:val="none" w:sz="0" w:space="0" w:color="auto"/>
                    <w:bottom w:val="none" w:sz="0" w:space="0" w:color="auto"/>
                    <w:right w:val="none" w:sz="0" w:space="0" w:color="auto"/>
                  </w:divBdr>
                </w:div>
                <w:div w:id="630866496">
                  <w:marLeft w:val="640"/>
                  <w:marRight w:val="0"/>
                  <w:marTop w:val="0"/>
                  <w:marBottom w:val="0"/>
                  <w:divBdr>
                    <w:top w:val="none" w:sz="0" w:space="0" w:color="auto"/>
                    <w:left w:val="none" w:sz="0" w:space="0" w:color="auto"/>
                    <w:bottom w:val="none" w:sz="0" w:space="0" w:color="auto"/>
                    <w:right w:val="none" w:sz="0" w:space="0" w:color="auto"/>
                  </w:divBdr>
                </w:div>
                <w:div w:id="641037429">
                  <w:marLeft w:val="640"/>
                  <w:marRight w:val="0"/>
                  <w:marTop w:val="0"/>
                  <w:marBottom w:val="0"/>
                  <w:divBdr>
                    <w:top w:val="none" w:sz="0" w:space="0" w:color="auto"/>
                    <w:left w:val="none" w:sz="0" w:space="0" w:color="auto"/>
                    <w:bottom w:val="none" w:sz="0" w:space="0" w:color="auto"/>
                    <w:right w:val="none" w:sz="0" w:space="0" w:color="auto"/>
                  </w:divBdr>
                </w:div>
                <w:div w:id="651297330">
                  <w:marLeft w:val="640"/>
                  <w:marRight w:val="0"/>
                  <w:marTop w:val="0"/>
                  <w:marBottom w:val="0"/>
                  <w:divBdr>
                    <w:top w:val="none" w:sz="0" w:space="0" w:color="auto"/>
                    <w:left w:val="none" w:sz="0" w:space="0" w:color="auto"/>
                    <w:bottom w:val="none" w:sz="0" w:space="0" w:color="auto"/>
                    <w:right w:val="none" w:sz="0" w:space="0" w:color="auto"/>
                  </w:divBdr>
                </w:div>
                <w:div w:id="669984139">
                  <w:marLeft w:val="640"/>
                  <w:marRight w:val="0"/>
                  <w:marTop w:val="0"/>
                  <w:marBottom w:val="0"/>
                  <w:divBdr>
                    <w:top w:val="none" w:sz="0" w:space="0" w:color="auto"/>
                    <w:left w:val="none" w:sz="0" w:space="0" w:color="auto"/>
                    <w:bottom w:val="none" w:sz="0" w:space="0" w:color="auto"/>
                    <w:right w:val="none" w:sz="0" w:space="0" w:color="auto"/>
                  </w:divBdr>
                </w:div>
                <w:div w:id="754785196">
                  <w:marLeft w:val="640"/>
                  <w:marRight w:val="0"/>
                  <w:marTop w:val="0"/>
                  <w:marBottom w:val="0"/>
                  <w:divBdr>
                    <w:top w:val="none" w:sz="0" w:space="0" w:color="auto"/>
                    <w:left w:val="none" w:sz="0" w:space="0" w:color="auto"/>
                    <w:bottom w:val="none" w:sz="0" w:space="0" w:color="auto"/>
                    <w:right w:val="none" w:sz="0" w:space="0" w:color="auto"/>
                  </w:divBdr>
                </w:div>
                <w:div w:id="761224129">
                  <w:marLeft w:val="640"/>
                  <w:marRight w:val="0"/>
                  <w:marTop w:val="0"/>
                  <w:marBottom w:val="0"/>
                  <w:divBdr>
                    <w:top w:val="none" w:sz="0" w:space="0" w:color="auto"/>
                    <w:left w:val="none" w:sz="0" w:space="0" w:color="auto"/>
                    <w:bottom w:val="none" w:sz="0" w:space="0" w:color="auto"/>
                    <w:right w:val="none" w:sz="0" w:space="0" w:color="auto"/>
                  </w:divBdr>
                </w:div>
                <w:div w:id="922373952">
                  <w:marLeft w:val="640"/>
                  <w:marRight w:val="0"/>
                  <w:marTop w:val="0"/>
                  <w:marBottom w:val="0"/>
                  <w:divBdr>
                    <w:top w:val="none" w:sz="0" w:space="0" w:color="auto"/>
                    <w:left w:val="none" w:sz="0" w:space="0" w:color="auto"/>
                    <w:bottom w:val="none" w:sz="0" w:space="0" w:color="auto"/>
                    <w:right w:val="none" w:sz="0" w:space="0" w:color="auto"/>
                  </w:divBdr>
                </w:div>
                <w:div w:id="1009521936">
                  <w:marLeft w:val="640"/>
                  <w:marRight w:val="0"/>
                  <w:marTop w:val="0"/>
                  <w:marBottom w:val="0"/>
                  <w:divBdr>
                    <w:top w:val="none" w:sz="0" w:space="0" w:color="auto"/>
                    <w:left w:val="none" w:sz="0" w:space="0" w:color="auto"/>
                    <w:bottom w:val="none" w:sz="0" w:space="0" w:color="auto"/>
                    <w:right w:val="none" w:sz="0" w:space="0" w:color="auto"/>
                  </w:divBdr>
                </w:div>
                <w:div w:id="1126507376">
                  <w:marLeft w:val="640"/>
                  <w:marRight w:val="0"/>
                  <w:marTop w:val="0"/>
                  <w:marBottom w:val="0"/>
                  <w:divBdr>
                    <w:top w:val="none" w:sz="0" w:space="0" w:color="auto"/>
                    <w:left w:val="none" w:sz="0" w:space="0" w:color="auto"/>
                    <w:bottom w:val="none" w:sz="0" w:space="0" w:color="auto"/>
                    <w:right w:val="none" w:sz="0" w:space="0" w:color="auto"/>
                  </w:divBdr>
                </w:div>
                <w:div w:id="1130592618">
                  <w:marLeft w:val="640"/>
                  <w:marRight w:val="0"/>
                  <w:marTop w:val="0"/>
                  <w:marBottom w:val="0"/>
                  <w:divBdr>
                    <w:top w:val="none" w:sz="0" w:space="0" w:color="auto"/>
                    <w:left w:val="none" w:sz="0" w:space="0" w:color="auto"/>
                    <w:bottom w:val="none" w:sz="0" w:space="0" w:color="auto"/>
                    <w:right w:val="none" w:sz="0" w:space="0" w:color="auto"/>
                  </w:divBdr>
                </w:div>
                <w:div w:id="1136876428">
                  <w:marLeft w:val="640"/>
                  <w:marRight w:val="0"/>
                  <w:marTop w:val="0"/>
                  <w:marBottom w:val="0"/>
                  <w:divBdr>
                    <w:top w:val="none" w:sz="0" w:space="0" w:color="auto"/>
                    <w:left w:val="none" w:sz="0" w:space="0" w:color="auto"/>
                    <w:bottom w:val="none" w:sz="0" w:space="0" w:color="auto"/>
                    <w:right w:val="none" w:sz="0" w:space="0" w:color="auto"/>
                  </w:divBdr>
                </w:div>
                <w:div w:id="1137067121">
                  <w:marLeft w:val="640"/>
                  <w:marRight w:val="0"/>
                  <w:marTop w:val="0"/>
                  <w:marBottom w:val="0"/>
                  <w:divBdr>
                    <w:top w:val="none" w:sz="0" w:space="0" w:color="auto"/>
                    <w:left w:val="none" w:sz="0" w:space="0" w:color="auto"/>
                    <w:bottom w:val="none" w:sz="0" w:space="0" w:color="auto"/>
                    <w:right w:val="none" w:sz="0" w:space="0" w:color="auto"/>
                  </w:divBdr>
                </w:div>
                <w:div w:id="1187207980">
                  <w:marLeft w:val="640"/>
                  <w:marRight w:val="0"/>
                  <w:marTop w:val="0"/>
                  <w:marBottom w:val="0"/>
                  <w:divBdr>
                    <w:top w:val="none" w:sz="0" w:space="0" w:color="auto"/>
                    <w:left w:val="none" w:sz="0" w:space="0" w:color="auto"/>
                    <w:bottom w:val="none" w:sz="0" w:space="0" w:color="auto"/>
                    <w:right w:val="none" w:sz="0" w:space="0" w:color="auto"/>
                  </w:divBdr>
                </w:div>
                <w:div w:id="1278371961">
                  <w:marLeft w:val="640"/>
                  <w:marRight w:val="0"/>
                  <w:marTop w:val="0"/>
                  <w:marBottom w:val="0"/>
                  <w:divBdr>
                    <w:top w:val="none" w:sz="0" w:space="0" w:color="auto"/>
                    <w:left w:val="none" w:sz="0" w:space="0" w:color="auto"/>
                    <w:bottom w:val="none" w:sz="0" w:space="0" w:color="auto"/>
                    <w:right w:val="none" w:sz="0" w:space="0" w:color="auto"/>
                  </w:divBdr>
                </w:div>
                <w:div w:id="1478720958">
                  <w:marLeft w:val="640"/>
                  <w:marRight w:val="0"/>
                  <w:marTop w:val="0"/>
                  <w:marBottom w:val="0"/>
                  <w:divBdr>
                    <w:top w:val="none" w:sz="0" w:space="0" w:color="auto"/>
                    <w:left w:val="none" w:sz="0" w:space="0" w:color="auto"/>
                    <w:bottom w:val="none" w:sz="0" w:space="0" w:color="auto"/>
                    <w:right w:val="none" w:sz="0" w:space="0" w:color="auto"/>
                  </w:divBdr>
                </w:div>
                <w:div w:id="1529565519">
                  <w:marLeft w:val="640"/>
                  <w:marRight w:val="0"/>
                  <w:marTop w:val="0"/>
                  <w:marBottom w:val="0"/>
                  <w:divBdr>
                    <w:top w:val="none" w:sz="0" w:space="0" w:color="auto"/>
                    <w:left w:val="none" w:sz="0" w:space="0" w:color="auto"/>
                    <w:bottom w:val="none" w:sz="0" w:space="0" w:color="auto"/>
                    <w:right w:val="none" w:sz="0" w:space="0" w:color="auto"/>
                  </w:divBdr>
                </w:div>
                <w:div w:id="1552575570">
                  <w:marLeft w:val="640"/>
                  <w:marRight w:val="0"/>
                  <w:marTop w:val="0"/>
                  <w:marBottom w:val="0"/>
                  <w:divBdr>
                    <w:top w:val="none" w:sz="0" w:space="0" w:color="auto"/>
                    <w:left w:val="none" w:sz="0" w:space="0" w:color="auto"/>
                    <w:bottom w:val="none" w:sz="0" w:space="0" w:color="auto"/>
                    <w:right w:val="none" w:sz="0" w:space="0" w:color="auto"/>
                  </w:divBdr>
                </w:div>
                <w:div w:id="1560051632">
                  <w:marLeft w:val="640"/>
                  <w:marRight w:val="0"/>
                  <w:marTop w:val="0"/>
                  <w:marBottom w:val="0"/>
                  <w:divBdr>
                    <w:top w:val="none" w:sz="0" w:space="0" w:color="auto"/>
                    <w:left w:val="none" w:sz="0" w:space="0" w:color="auto"/>
                    <w:bottom w:val="none" w:sz="0" w:space="0" w:color="auto"/>
                    <w:right w:val="none" w:sz="0" w:space="0" w:color="auto"/>
                  </w:divBdr>
                </w:div>
                <w:div w:id="1622489643">
                  <w:marLeft w:val="640"/>
                  <w:marRight w:val="0"/>
                  <w:marTop w:val="0"/>
                  <w:marBottom w:val="0"/>
                  <w:divBdr>
                    <w:top w:val="none" w:sz="0" w:space="0" w:color="auto"/>
                    <w:left w:val="none" w:sz="0" w:space="0" w:color="auto"/>
                    <w:bottom w:val="none" w:sz="0" w:space="0" w:color="auto"/>
                    <w:right w:val="none" w:sz="0" w:space="0" w:color="auto"/>
                  </w:divBdr>
                </w:div>
                <w:div w:id="1660619224">
                  <w:marLeft w:val="640"/>
                  <w:marRight w:val="0"/>
                  <w:marTop w:val="0"/>
                  <w:marBottom w:val="0"/>
                  <w:divBdr>
                    <w:top w:val="none" w:sz="0" w:space="0" w:color="auto"/>
                    <w:left w:val="none" w:sz="0" w:space="0" w:color="auto"/>
                    <w:bottom w:val="none" w:sz="0" w:space="0" w:color="auto"/>
                    <w:right w:val="none" w:sz="0" w:space="0" w:color="auto"/>
                  </w:divBdr>
                </w:div>
                <w:div w:id="1668822931">
                  <w:marLeft w:val="640"/>
                  <w:marRight w:val="0"/>
                  <w:marTop w:val="0"/>
                  <w:marBottom w:val="0"/>
                  <w:divBdr>
                    <w:top w:val="none" w:sz="0" w:space="0" w:color="auto"/>
                    <w:left w:val="none" w:sz="0" w:space="0" w:color="auto"/>
                    <w:bottom w:val="none" w:sz="0" w:space="0" w:color="auto"/>
                    <w:right w:val="none" w:sz="0" w:space="0" w:color="auto"/>
                  </w:divBdr>
                </w:div>
                <w:div w:id="1678581499">
                  <w:marLeft w:val="640"/>
                  <w:marRight w:val="0"/>
                  <w:marTop w:val="0"/>
                  <w:marBottom w:val="0"/>
                  <w:divBdr>
                    <w:top w:val="none" w:sz="0" w:space="0" w:color="auto"/>
                    <w:left w:val="none" w:sz="0" w:space="0" w:color="auto"/>
                    <w:bottom w:val="none" w:sz="0" w:space="0" w:color="auto"/>
                    <w:right w:val="none" w:sz="0" w:space="0" w:color="auto"/>
                  </w:divBdr>
                </w:div>
                <w:div w:id="1689940430">
                  <w:marLeft w:val="640"/>
                  <w:marRight w:val="0"/>
                  <w:marTop w:val="0"/>
                  <w:marBottom w:val="0"/>
                  <w:divBdr>
                    <w:top w:val="none" w:sz="0" w:space="0" w:color="auto"/>
                    <w:left w:val="none" w:sz="0" w:space="0" w:color="auto"/>
                    <w:bottom w:val="none" w:sz="0" w:space="0" w:color="auto"/>
                    <w:right w:val="none" w:sz="0" w:space="0" w:color="auto"/>
                  </w:divBdr>
                </w:div>
                <w:div w:id="1721514634">
                  <w:marLeft w:val="640"/>
                  <w:marRight w:val="0"/>
                  <w:marTop w:val="0"/>
                  <w:marBottom w:val="0"/>
                  <w:divBdr>
                    <w:top w:val="none" w:sz="0" w:space="0" w:color="auto"/>
                    <w:left w:val="none" w:sz="0" w:space="0" w:color="auto"/>
                    <w:bottom w:val="none" w:sz="0" w:space="0" w:color="auto"/>
                    <w:right w:val="none" w:sz="0" w:space="0" w:color="auto"/>
                  </w:divBdr>
                </w:div>
                <w:div w:id="1786849597">
                  <w:marLeft w:val="640"/>
                  <w:marRight w:val="0"/>
                  <w:marTop w:val="0"/>
                  <w:marBottom w:val="0"/>
                  <w:divBdr>
                    <w:top w:val="none" w:sz="0" w:space="0" w:color="auto"/>
                    <w:left w:val="none" w:sz="0" w:space="0" w:color="auto"/>
                    <w:bottom w:val="none" w:sz="0" w:space="0" w:color="auto"/>
                    <w:right w:val="none" w:sz="0" w:space="0" w:color="auto"/>
                  </w:divBdr>
                </w:div>
                <w:div w:id="1901475027">
                  <w:marLeft w:val="640"/>
                  <w:marRight w:val="0"/>
                  <w:marTop w:val="0"/>
                  <w:marBottom w:val="0"/>
                  <w:divBdr>
                    <w:top w:val="none" w:sz="0" w:space="0" w:color="auto"/>
                    <w:left w:val="none" w:sz="0" w:space="0" w:color="auto"/>
                    <w:bottom w:val="none" w:sz="0" w:space="0" w:color="auto"/>
                    <w:right w:val="none" w:sz="0" w:space="0" w:color="auto"/>
                  </w:divBdr>
                </w:div>
                <w:div w:id="1917862612">
                  <w:marLeft w:val="640"/>
                  <w:marRight w:val="0"/>
                  <w:marTop w:val="0"/>
                  <w:marBottom w:val="0"/>
                  <w:divBdr>
                    <w:top w:val="none" w:sz="0" w:space="0" w:color="auto"/>
                    <w:left w:val="none" w:sz="0" w:space="0" w:color="auto"/>
                    <w:bottom w:val="none" w:sz="0" w:space="0" w:color="auto"/>
                    <w:right w:val="none" w:sz="0" w:space="0" w:color="auto"/>
                  </w:divBdr>
                </w:div>
                <w:div w:id="1962229590">
                  <w:marLeft w:val="640"/>
                  <w:marRight w:val="0"/>
                  <w:marTop w:val="0"/>
                  <w:marBottom w:val="0"/>
                  <w:divBdr>
                    <w:top w:val="none" w:sz="0" w:space="0" w:color="auto"/>
                    <w:left w:val="none" w:sz="0" w:space="0" w:color="auto"/>
                    <w:bottom w:val="none" w:sz="0" w:space="0" w:color="auto"/>
                    <w:right w:val="none" w:sz="0" w:space="0" w:color="auto"/>
                  </w:divBdr>
                </w:div>
                <w:div w:id="199571725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641233290">
          <w:marLeft w:val="640"/>
          <w:marRight w:val="0"/>
          <w:marTop w:val="0"/>
          <w:marBottom w:val="0"/>
          <w:divBdr>
            <w:top w:val="none" w:sz="0" w:space="0" w:color="auto"/>
            <w:left w:val="none" w:sz="0" w:space="0" w:color="auto"/>
            <w:bottom w:val="none" w:sz="0" w:space="0" w:color="auto"/>
            <w:right w:val="none" w:sz="0" w:space="0" w:color="auto"/>
          </w:divBdr>
        </w:div>
        <w:div w:id="654845178">
          <w:marLeft w:val="640"/>
          <w:marRight w:val="0"/>
          <w:marTop w:val="0"/>
          <w:marBottom w:val="0"/>
          <w:divBdr>
            <w:top w:val="none" w:sz="0" w:space="0" w:color="auto"/>
            <w:left w:val="none" w:sz="0" w:space="0" w:color="auto"/>
            <w:bottom w:val="none" w:sz="0" w:space="0" w:color="auto"/>
            <w:right w:val="none" w:sz="0" w:space="0" w:color="auto"/>
          </w:divBdr>
        </w:div>
        <w:div w:id="720985636">
          <w:marLeft w:val="640"/>
          <w:marRight w:val="0"/>
          <w:marTop w:val="0"/>
          <w:marBottom w:val="0"/>
          <w:divBdr>
            <w:top w:val="none" w:sz="0" w:space="0" w:color="auto"/>
            <w:left w:val="none" w:sz="0" w:space="0" w:color="auto"/>
            <w:bottom w:val="none" w:sz="0" w:space="0" w:color="auto"/>
            <w:right w:val="none" w:sz="0" w:space="0" w:color="auto"/>
          </w:divBdr>
        </w:div>
        <w:div w:id="854922386">
          <w:marLeft w:val="640"/>
          <w:marRight w:val="0"/>
          <w:marTop w:val="0"/>
          <w:marBottom w:val="0"/>
          <w:divBdr>
            <w:top w:val="none" w:sz="0" w:space="0" w:color="auto"/>
            <w:left w:val="none" w:sz="0" w:space="0" w:color="auto"/>
            <w:bottom w:val="none" w:sz="0" w:space="0" w:color="auto"/>
            <w:right w:val="none" w:sz="0" w:space="0" w:color="auto"/>
          </w:divBdr>
        </w:div>
        <w:div w:id="905601997">
          <w:marLeft w:val="640"/>
          <w:marRight w:val="0"/>
          <w:marTop w:val="0"/>
          <w:marBottom w:val="0"/>
          <w:divBdr>
            <w:top w:val="none" w:sz="0" w:space="0" w:color="auto"/>
            <w:left w:val="none" w:sz="0" w:space="0" w:color="auto"/>
            <w:bottom w:val="none" w:sz="0" w:space="0" w:color="auto"/>
            <w:right w:val="none" w:sz="0" w:space="0" w:color="auto"/>
          </w:divBdr>
        </w:div>
        <w:div w:id="981159013">
          <w:marLeft w:val="640"/>
          <w:marRight w:val="0"/>
          <w:marTop w:val="0"/>
          <w:marBottom w:val="0"/>
          <w:divBdr>
            <w:top w:val="none" w:sz="0" w:space="0" w:color="auto"/>
            <w:left w:val="none" w:sz="0" w:space="0" w:color="auto"/>
            <w:bottom w:val="none" w:sz="0" w:space="0" w:color="auto"/>
            <w:right w:val="none" w:sz="0" w:space="0" w:color="auto"/>
          </w:divBdr>
        </w:div>
        <w:div w:id="1004363612">
          <w:marLeft w:val="640"/>
          <w:marRight w:val="0"/>
          <w:marTop w:val="0"/>
          <w:marBottom w:val="0"/>
          <w:divBdr>
            <w:top w:val="none" w:sz="0" w:space="0" w:color="auto"/>
            <w:left w:val="none" w:sz="0" w:space="0" w:color="auto"/>
            <w:bottom w:val="none" w:sz="0" w:space="0" w:color="auto"/>
            <w:right w:val="none" w:sz="0" w:space="0" w:color="auto"/>
          </w:divBdr>
        </w:div>
        <w:div w:id="1023363186">
          <w:marLeft w:val="640"/>
          <w:marRight w:val="0"/>
          <w:marTop w:val="0"/>
          <w:marBottom w:val="0"/>
          <w:divBdr>
            <w:top w:val="none" w:sz="0" w:space="0" w:color="auto"/>
            <w:left w:val="none" w:sz="0" w:space="0" w:color="auto"/>
            <w:bottom w:val="none" w:sz="0" w:space="0" w:color="auto"/>
            <w:right w:val="none" w:sz="0" w:space="0" w:color="auto"/>
          </w:divBdr>
        </w:div>
        <w:div w:id="1041712079">
          <w:marLeft w:val="640"/>
          <w:marRight w:val="0"/>
          <w:marTop w:val="0"/>
          <w:marBottom w:val="0"/>
          <w:divBdr>
            <w:top w:val="none" w:sz="0" w:space="0" w:color="auto"/>
            <w:left w:val="none" w:sz="0" w:space="0" w:color="auto"/>
            <w:bottom w:val="none" w:sz="0" w:space="0" w:color="auto"/>
            <w:right w:val="none" w:sz="0" w:space="0" w:color="auto"/>
          </w:divBdr>
        </w:div>
        <w:div w:id="1068725063">
          <w:marLeft w:val="640"/>
          <w:marRight w:val="0"/>
          <w:marTop w:val="0"/>
          <w:marBottom w:val="0"/>
          <w:divBdr>
            <w:top w:val="none" w:sz="0" w:space="0" w:color="auto"/>
            <w:left w:val="none" w:sz="0" w:space="0" w:color="auto"/>
            <w:bottom w:val="none" w:sz="0" w:space="0" w:color="auto"/>
            <w:right w:val="none" w:sz="0" w:space="0" w:color="auto"/>
          </w:divBdr>
        </w:div>
        <w:div w:id="1166899840">
          <w:marLeft w:val="640"/>
          <w:marRight w:val="0"/>
          <w:marTop w:val="0"/>
          <w:marBottom w:val="0"/>
          <w:divBdr>
            <w:top w:val="none" w:sz="0" w:space="0" w:color="auto"/>
            <w:left w:val="none" w:sz="0" w:space="0" w:color="auto"/>
            <w:bottom w:val="none" w:sz="0" w:space="0" w:color="auto"/>
            <w:right w:val="none" w:sz="0" w:space="0" w:color="auto"/>
          </w:divBdr>
        </w:div>
        <w:div w:id="1205950799">
          <w:marLeft w:val="640"/>
          <w:marRight w:val="0"/>
          <w:marTop w:val="0"/>
          <w:marBottom w:val="0"/>
          <w:divBdr>
            <w:top w:val="none" w:sz="0" w:space="0" w:color="auto"/>
            <w:left w:val="none" w:sz="0" w:space="0" w:color="auto"/>
            <w:bottom w:val="none" w:sz="0" w:space="0" w:color="auto"/>
            <w:right w:val="none" w:sz="0" w:space="0" w:color="auto"/>
          </w:divBdr>
        </w:div>
        <w:div w:id="1238514218">
          <w:marLeft w:val="640"/>
          <w:marRight w:val="0"/>
          <w:marTop w:val="0"/>
          <w:marBottom w:val="0"/>
          <w:divBdr>
            <w:top w:val="none" w:sz="0" w:space="0" w:color="auto"/>
            <w:left w:val="none" w:sz="0" w:space="0" w:color="auto"/>
            <w:bottom w:val="none" w:sz="0" w:space="0" w:color="auto"/>
            <w:right w:val="none" w:sz="0" w:space="0" w:color="auto"/>
          </w:divBdr>
        </w:div>
        <w:div w:id="1290697435">
          <w:marLeft w:val="640"/>
          <w:marRight w:val="0"/>
          <w:marTop w:val="0"/>
          <w:marBottom w:val="0"/>
          <w:divBdr>
            <w:top w:val="none" w:sz="0" w:space="0" w:color="auto"/>
            <w:left w:val="none" w:sz="0" w:space="0" w:color="auto"/>
            <w:bottom w:val="none" w:sz="0" w:space="0" w:color="auto"/>
            <w:right w:val="none" w:sz="0" w:space="0" w:color="auto"/>
          </w:divBdr>
        </w:div>
        <w:div w:id="1405840031">
          <w:marLeft w:val="640"/>
          <w:marRight w:val="0"/>
          <w:marTop w:val="0"/>
          <w:marBottom w:val="0"/>
          <w:divBdr>
            <w:top w:val="none" w:sz="0" w:space="0" w:color="auto"/>
            <w:left w:val="none" w:sz="0" w:space="0" w:color="auto"/>
            <w:bottom w:val="none" w:sz="0" w:space="0" w:color="auto"/>
            <w:right w:val="none" w:sz="0" w:space="0" w:color="auto"/>
          </w:divBdr>
        </w:div>
        <w:div w:id="1495802622">
          <w:marLeft w:val="640"/>
          <w:marRight w:val="0"/>
          <w:marTop w:val="0"/>
          <w:marBottom w:val="0"/>
          <w:divBdr>
            <w:top w:val="none" w:sz="0" w:space="0" w:color="auto"/>
            <w:left w:val="none" w:sz="0" w:space="0" w:color="auto"/>
            <w:bottom w:val="none" w:sz="0" w:space="0" w:color="auto"/>
            <w:right w:val="none" w:sz="0" w:space="0" w:color="auto"/>
          </w:divBdr>
        </w:div>
        <w:div w:id="1573151235">
          <w:marLeft w:val="640"/>
          <w:marRight w:val="0"/>
          <w:marTop w:val="0"/>
          <w:marBottom w:val="0"/>
          <w:divBdr>
            <w:top w:val="none" w:sz="0" w:space="0" w:color="auto"/>
            <w:left w:val="none" w:sz="0" w:space="0" w:color="auto"/>
            <w:bottom w:val="none" w:sz="0" w:space="0" w:color="auto"/>
            <w:right w:val="none" w:sz="0" w:space="0" w:color="auto"/>
          </w:divBdr>
        </w:div>
        <w:div w:id="1638603471">
          <w:marLeft w:val="640"/>
          <w:marRight w:val="0"/>
          <w:marTop w:val="0"/>
          <w:marBottom w:val="0"/>
          <w:divBdr>
            <w:top w:val="none" w:sz="0" w:space="0" w:color="auto"/>
            <w:left w:val="none" w:sz="0" w:space="0" w:color="auto"/>
            <w:bottom w:val="none" w:sz="0" w:space="0" w:color="auto"/>
            <w:right w:val="none" w:sz="0" w:space="0" w:color="auto"/>
          </w:divBdr>
        </w:div>
        <w:div w:id="1659379862">
          <w:marLeft w:val="640"/>
          <w:marRight w:val="0"/>
          <w:marTop w:val="0"/>
          <w:marBottom w:val="0"/>
          <w:divBdr>
            <w:top w:val="none" w:sz="0" w:space="0" w:color="auto"/>
            <w:left w:val="none" w:sz="0" w:space="0" w:color="auto"/>
            <w:bottom w:val="none" w:sz="0" w:space="0" w:color="auto"/>
            <w:right w:val="none" w:sz="0" w:space="0" w:color="auto"/>
          </w:divBdr>
        </w:div>
        <w:div w:id="1716612112">
          <w:marLeft w:val="640"/>
          <w:marRight w:val="0"/>
          <w:marTop w:val="0"/>
          <w:marBottom w:val="0"/>
          <w:divBdr>
            <w:top w:val="none" w:sz="0" w:space="0" w:color="auto"/>
            <w:left w:val="none" w:sz="0" w:space="0" w:color="auto"/>
            <w:bottom w:val="none" w:sz="0" w:space="0" w:color="auto"/>
            <w:right w:val="none" w:sz="0" w:space="0" w:color="auto"/>
          </w:divBdr>
        </w:div>
        <w:div w:id="1732919582">
          <w:marLeft w:val="640"/>
          <w:marRight w:val="0"/>
          <w:marTop w:val="0"/>
          <w:marBottom w:val="0"/>
          <w:divBdr>
            <w:top w:val="none" w:sz="0" w:space="0" w:color="auto"/>
            <w:left w:val="none" w:sz="0" w:space="0" w:color="auto"/>
            <w:bottom w:val="none" w:sz="0" w:space="0" w:color="auto"/>
            <w:right w:val="none" w:sz="0" w:space="0" w:color="auto"/>
          </w:divBdr>
        </w:div>
        <w:div w:id="1743017326">
          <w:marLeft w:val="640"/>
          <w:marRight w:val="0"/>
          <w:marTop w:val="0"/>
          <w:marBottom w:val="0"/>
          <w:divBdr>
            <w:top w:val="none" w:sz="0" w:space="0" w:color="auto"/>
            <w:left w:val="none" w:sz="0" w:space="0" w:color="auto"/>
            <w:bottom w:val="none" w:sz="0" w:space="0" w:color="auto"/>
            <w:right w:val="none" w:sz="0" w:space="0" w:color="auto"/>
          </w:divBdr>
        </w:div>
        <w:div w:id="1809281702">
          <w:marLeft w:val="640"/>
          <w:marRight w:val="0"/>
          <w:marTop w:val="0"/>
          <w:marBottom w:val="0"/>
          <w:divBdr>
            <w:top w:val="none" w:sz="0" w:space="0" w:color="auto"/>
            <w:left w:val="none" w:sz="0" w:space="0" w:color="auto"/>
            <w:bottom w:val="none" w:sz="0" w:space="0" w:color="auto"/>
            <w:right w:val="none" w:sz="0" w:space="0" w:color="auto"/>
          </w:divBdr>
        </w:div>
        <w:div w:id="1821842682">
          <w:marLeft w:val="640"/>
          <w:marRight w:val="0"/>
          <w:marTop w:val="0"/>
          <w:marBottom w:val="0"/>
          <w:divBdr>
            <w:top w:val="none" w:sz="0" w:space="0" w:color="auto"/>
            <w:left w:val="none" w:sz="0" w:space="0" w:color="auto"/>
            <w:bottom w:val="none" w:sz="0" w:space="0" w:color="auto"/>
            <w:right w:val="none" w:sz="0" w:space="0" w:color="auto"/>
          </w:divBdr>
        </w:div>
        <w:div w:id="1871184999">
          <w:marLeft w:val="640"/>
          <w:marRight w:val="0"/>
          <w:marTop w:val="0"/>
          <w:marBottom w:val="0"/>
          <w:divBdr>
            <w:top w:val="none" w:sz="0" w:space="0" w:color="auto"/>
            <w:left w:val="none" w:sz="0" w:space="0" w:color="auto"/>
            <w:bottom w:val="none" w:sz="0" w:space="0" w:color="auto"/>
            <w:right w:val="none" w:sz="0" w:space="0" w:color="auto"/>
          </w:divBdr>
        </w:div>
        <w:div w:id="1882013128">
          <w:marLeft w:val="640"/>
          <w:marRight w:val="0"/>
          <w:marTop w:val="0"/>
          <w:marBottom w:val="0"/>
          <w:divBdr>
            <w:top w:val="none" w:sz="0" w:space="0" w:color="auto"/>
            <w:left w:val="none" w:sz="0" w:space="0" w:color="auto"/>
            <w:bottom w:val="none" w:sz="0" w:space="0" w:color="auto"/>
            <w:right w:val="none" w:sz="0" w:space="0" w:color="auto"/>
          </w:divBdr>
        </w:div>
        <w:div w:id="1898853917">
          <w:marLeft w:val="640"/>
          <w:marRight w:val="0"/>
          <w:marTop w:val="0"/>
          <w:marBottom w:val="0"/>
          <w:divBdr>
            <w:top w:val="none" w:sz="0" w:space="0" w:color="auto"/>
            <w:left w:val="none" w:sz="0" w:space="0" w:color="auto"/>
            <w:bottom w:val="none" w:sz="0" w:space="0" w:color="auto"/>
            <w:right w:val="none" w:sz="0" w:space="0" w:color="auto"/>
          </w:divBdr>
        </w:div>
        <w:div w:id="1915164318">
          <w:marLeft w:val="640"/>
          <w:marRight w:val="0"/>
          <w:marTop w:val="0"/>
          <w:marBottom w:val="0"/>
          <w:divBdr>
            <w:top w:val="none" w:sz="0" w:space="0" w:color="auto"/>
            <w:left w:val="none" w:sz="0" w:space="0" w:color="auto"/>
            <w:bottom w:val="none" w:sz="0" w:space="0" w:color="auto"/>
            <w:right w:val="none" w:sz="0" w:space="0" w:color="auto"/>
          </w:divBdr>
        </w:div>
        <w:div w:id="1940094190">
          <w:marLeft w:val="640"/>
          <w:marRight w:val="0"/>
          <w:marTop w:val="0"/>
          <w:marBottom w:val="0"/>
          <w:divBdr>
            <w:top w:val="none" w:sz="0" w:space="0" w:color="auto"/>
            <w:left w:val="none" w:sz="0" w:space="0" w:color="auto"/>
            <w:bottom w:val="none" w:sz="0" w:space="0" w:color="auto"/>
            <w:right w:val="none" w:sz="0" w:space="0" w:color="auto"/>
          </w:divBdr>
        </w:div>
        <w:div w:id="1944217477">
          <w:marLeft w:val="640"/>
          <w:marRight w:val="0"/>
          <w:marTop w:val="0"/>
          <w:marBottom w:val="0"/>
          <w:divBdr>
            <w:top w:val="none" w:sz="0" w:space="0" w:color="auto"/>
            <w:left w:val="none" w:sz="0" w:space="0" w:color="auto"/>
            <w:bottom w:val="none" w:sz="0" w:space="0" w:color="auto"/>
            <w:right w:val="none" w:sz="0" w:space="0" w:color="auto"/>
          </w:divBdr>
        </w:div>
        <w:div w:id="2030794266">
          <w:marLeft w:val="640"/>
          <w:marRight w:val="0"/>
          <w:marTop w:val="0"/>
          <w:marBottom w:val="0"/>
          <w:divBdr>
            <w:top w:val="none" w:sz="0" w:space="0" w:color="auto"/>
            <w:left w:val="none" w:sz="0" w:space="0" w:color="auto"/>
            <w:bottom w:val="none" w:sz="0" w:space="0" w:color="auto"/>
            <w:right w:val="none" w:sz="0" w:space="0" w:color="auto"/>
          </w:divBdr>
        </w:div>
        <w:div w:id="2045396925">
          <w:marLeft w:val="640"/>
          <w:marRight w:val="0"/>
          <w:marTop w:val="0"/>
          <w:marBottom w:val="0"/>
          <w:divBdr>
            <w:top w:val="none" w:sz="0" w:space="0" w:color="auto"/>
            <w:left w:val="none" w:sz="0" w:space="0" w:color="auto"/>
            <w:bottom w:val="none" w:sz="0" w:space="0" w:color="auto"/>
            <w:right w:val="none" w:sz="0" w:space="0" w:color="auto"/>
          </w:divBdr>
        </w:div>
        <w:div w:id="2092775221">
          <w:marLeft w:val="640"/>
          <w:marRight w:val="0"/>
          <w:marTop w:val="0"/>
          <w:marBottom w:val="0"/>
          <w:divBdr>
            <w:top w:val="none" w:sz="0" w:space="0" w:color="auto"/>
            <w:left w:val="none" w:sz="0" w:space="0" w:color="auto"/>
            <w:bottom w:val="none" w:sz="0" w:space="0" w:color="auto"/>
            <w:right w:val="none" w:sz="0" w:space="0" w:color="auto"/>
          </w:divBdr>
        </w:div>
        <w:div w:id="2129816369">
          <w:marLeft w:val="640"/>
          <w:marRight w:val="0"/>
          <w:marTop w:val="0"/>
          <w:marBottom w:val="0"/>
          <w:divBdr>
            <w:top w:val="none" w:sz="0" w:space="0" w:color="auto"/>
            <w:left w:val="none" w:sz="0" w:space="0" w:color="auto"/>
            <w:bottom w:val="none" w:sz="0" w:space="0" w:color="auto"/>
            <w:right w:val="none" w:sz="0" w:space="0" w:color="auto"/>
          </w:divBdr>
        </w:div>
        <w:div w:id="2132891527">
          <w:marLeft w:val="640"/>
          <w:marRight w:val="0"/>
          <w:marTop w:val="0"/>
          <w:marBottom w:val="0"/>
          <w:divBdr>
            <w:top w:val="none" w:sz="0" w:space="0" w:color="auto"/>
            <w:left w:val="none" w:sz="0" w:space="0" w:color="auto"/>
            <w:bottom w:val="none" w:sz="0" w:space="0" w:color="auto"/>
            <w:right w:val="none" w:sz="0" w:space="0" w:color="auto"/>
          </w:divBdr>
        </w:div>
      </w:divsChild>
    </w:div>
    <w:div w:id="184906478">
      <w:bodyDiv w:val="1"/>
      <w:marLeft w:val="0"/>
      <w:marRight w:val="0"/>
      <w:marTop w:val="0"/>
      <w:marBottom w:val="0"/>
      <w:divBdr>
        <w:top w:val="none" w:sz="0" w:space="0" w:color="auto"/>
        <w:left w:val="none" w:sz="0" w:space="0" w:color="auto"/>
        <w:bottom w:val="none" w:sz="0" w:space="0" w:color="auto"/>
        <w:right w:val="none" w:sz="0" w:space="0" w:color="auto"/>
      </w:divBdr>
    </w:div>
    <w:div w:id="191652358">
      <w:bodyDiv w:val="1"/>
      <w:marLeft w:val="0"/>
      <w:marRight w:val="0"/>
      <w:marTop w:val="0"/>
      <w:marBottom w:val="0"/>
      <w:divBdr>
        <w:top w:val="none" w:sz="0" w:space="0" w:color="auto"/>
        <w:left w:val="none" w:sz="0" w:space="0" w:color="auto"/>
        <w:bottom w:val="none" w:sz="0" w:space="0" w:color="auto"/>
        <w:right w:val="none" w:sz="0" w:space="0" w:color="auto"/>
      </w:divBdr>
      <w:divsChild>
        <w:div w:id="101997082">
          <w:marLeft w:val="640"/>
          <w:marRight w:val="0"/>
          <w:marTop w:val="0"/>
          <w:marBottom w:val="0"/>
          <w:divBdr>
            <w:top w:val="none" w:sz="0" w:space="0" w:color="auto"/>
            <w:left w:val="none" w:sz="0" w:space="0" w:color="auto"/>
            <w:bottom w:val="none" w:sz="0" w:space="0" w:color="auto"/>
            <w:right w:val="none" w:sz="0" w:space="0" w:color="auto"/>
          </w:divBdr>
        </w:div>
        <w:div w:id="233274731">
          <w:marLeft w:val="640"/>
          <w:marRight w:val="0"/>
          <w:marTop w:val="0"/>
          <w:marBottom w:val="0"/>
          <w:divBdr>
            <w:top w:val="none" w:sz="0" w:space="0" w:color="auto"/>
            <w:left w:val="none" w:sz="0" w:space="0" w:color="auto"/>
            <w:bottom w:val="none" w:sz="0" w:space="0" w:color="auto"/>
            <w:right w:val="none" w:sz="0" w:space="0" w:color="auto"/>
          </w:divBdr>
        </w:div>
        <w:div w:id="291012560">
          <w:marLeft w:val="640"/>
          <w:marRight w:val="0"/>
          <w:marTop w:val="0"/>
          <w:marBottom w:val="0"/>
          <w:divBdr>
            <w:top w:val="none" w:sz="0" w:space="0" w:color="auto"/>
            <w:left w:val="none" w:sz="0" w:space="0" w:color="auto"/>
            <w:bottom w:val="none" w:sz="0" w:space="0" w:color="auto"/>
            <w:right w:val="none" w:sz="0" w:space="0" w:color="auto"/>
          </w:divBdr>
        </w:div>
        <w:div w:id="621543428">
          <w:marLeft w:val="640"/>
          <w:marRight w:val="0"/>
          <w:marTop w:val="0"/>
          <w:marBottom w:val="0"/>
          <w:divBdr>
            <w:top w:val="none" w:sz="0" w:space="0" w:color="auto"/>
            <w:left w:val="none" w:sz="0" w:space="0" w:color="auto"/>
            <w:bottom w:val="none" w:sz="0" w:space="0" w:color="auto"/>
            <w:right w:val="none" w:sz="0" w:space="0" w:color="auto"/>
          </w:divBdr>
        </w:div>
        <w:div w:id="724451257">
          <w:marLeft w:val="640"/>
          <w:marRight w:val="0"/>
          <w:marTop w:val="0"/>
          <w:marBottom w:val="0"/>
          <w:divBdr>
            <w:top w:val="none" w:sz="0" w:space="0" w:color="auto"/>
            <w:left w:val="none" w:sz="0" w:space="0" w:color="auto"/>
            <w:bottom w:val="none" w:sz="0" w:space="0" w:color="auto"/>
            <w:right w:val="none" w:sz="0" w:space="0" w:color="auto"/>
          </w:divBdr>
        </w:div>
        <w:div w:id="731275819">
          <w:marLeft w:val="640"/>
          <w:marRight w:val="0"/>
          <w:marTop w:val="0"/>
          <w:marBottom w:val="0"/>
          <w:divBdr>
            <w:top w:val="none" w:sz="0" w:space="0" w:color="auto"/>
            <w:left w:val="none" w:sz="0" w:space="0" w:color="auto"/>
            <w:bottom w:val="none" w:sz="0" w:space="0" w:color="auto"/>
            <w:right w:val="none" w:sz="0" w:space="0" w:color="auto"/>
          </w:divBdr>
        </w:div>
        <w:div w:id="798493482">
          <w:marLeft w:val="640"/>
          <w:marRight w:val="0"/>
          <w:marTop w:val="0"/>
          <w:marBottom w:val="0"/>
          <w:divBdr>
            <w:top w:val="none" w:sz="0" w:space="0" w:color="auto"/>
            <w:left w:val="none" w:sz="0" w:space="0" w:color="auto"/>
            <w:bottom w:val="none" w:sz="0" w:space="0" w:color="auto"/>
            <w:right w:val="none" w:sz="0" w:space="0" w:color="auto"/>
          </w:divBdr>
        </w:div>
        <w:div w:id="913930645">
          <w:marLeft w:val="640"/>
          <w:marRight w:val="0"/>
          <w:marTop w:val="0"/>
          <w:marBottom w:val="0"/>
          <w:divBdr>
            <w:top w:val="none" w:sz="0" w:space="0" w:color="auto"/>
            <w:left w:val="none" w:sz="0" w:space="0" w:color="auto"/>
            <w:bottom w:val="none" w:sz="0" w:space="0" w:color="auto"/>
            <w:right w:val="none" w:sz="0" w:space="0" w:color="auto"/>
          </w:divBdr>
        </w:div>
        <w:div w:id="944267639">
          <w:marLeft w:val="640"/>
          <w:marRight w:val="0"/>
          <w:marTop w:val="0"/>
          <w:marBottom w:val="0"/>
          <w:divBdr>
            <w:top w:val="none" w:sz="0" w:space="0" w:color="auto"/>
            <w:left w:val="none" w:sz="0" w:space="0" w:color="auto"/>
            <w:bottom w:val="none" w:sz="0" w:space="0" w:color="auto"/>
            <w:right w:val="none" w:sz="0" w:space="0" w:color="auto"/>
          </w:divBdr>
        </w:div>
        <w:div w:id="1005129088">
          <w:marLeft w:val="640"/>
          <w:marRight w:val="0"/>
          <w:marTop w:val="0"/>
          <w:marBottom w:val="0"/>
          <w:divBdr>
            <w:top w:val="none" w:sz="0" w:space="0" w:color="auto"/>
            <w:left w:val="none" w:sz="0" w:space="0" w:color="auto"/>
            <w:bottom w:val="none" w:sz="0" w:space="0" w:color="auto"/>
            <w:right w:val="none" w:sz="0" w:space="0" w:color="auto"/>
          </w:divBdr>
        </w:div>
        <w:div w:id="1013537468">
          <w:marLeft w:val="640"/>
          <w:marRight w:val="0"/>
          <w:marTop w:val="0"/>
          <w:marBottom w:val="0"/>
          <w:divBdr>
            <w:top w:val="none" w:sz="0" w:space="0" w:color="auto"/>
            <w:left w:val="none" w:sz="0" w:space="0" w:color="auto"/>
            <w:bottom w:val="none" w:sz="0" w:space="0" w:color="auto"/>
            <w:right w:val="none" w:sz="0" w:space="0" w:color="auto"/>
          </w:divBdr>
        </w:div>
        <w:div w:id="1023673894">
          <w:marLeft w:val="640"/>
          <w:marRight w:val="0"/>
          <w:marTop w:val="0"/>
          <w:marBottom w:val="0"/>
          <w:divBdr>
            <w:top w:val="none" w:sz="0" w:space="0" w:color="auto"/>
            <w:left w:val="none" w:sz="0" w:space="0" w:color="auto"/>
            <w:bottom w:val="none" w:sz="0" w:space="0" w:color="auto"/>
            <w:right w:val="none" w:sz="0" w:space="0" w:color="auto"/>
          </w:divBdr>
        </w:div>
        <w:div w:id="1096441117">
          <w:marLeft w:val="640"/>
          <w:marRight w:val="0"/>
          <w:marTop w:val="0"/>
          <w:marBottom w:val="0"/>
          <w:divBdr>
            <w:top w:val="none" w:sz="0" w:space="0" w:color="auto"/>
            <w:left w:val="none" w:sz="0" w:space="0" w:color="auto"/>
            <w:bottom w:val="none" w:sz="0" w:space="0" w:color="auto"/>
            <w:right w:val="none" w:sz="0" w:space="0" w:color="auto"/>
          </w:divBdr>
        </w:div>
        <w:div w:id="1118181828">
          <w:marLeft w:val="640"/>
          <w:marRight w:val="0"/>
          <w:marTop w:val="0"/>
          <w:marBottom w:val="0"/>
          <w:divBdr>
            <w:top w:val="none" w:sz="0" w:space="0" w:color="auto"/>
            <w:left w:val="none" w:sz="0" w:space="0" w:color="auto"/>
            <w:bottom w:val="none" w:sz="0" w:space="0" w:color="auto"/>
            <w:right w:val="none" w:sz="0" w:space="0" w:color="auto"/>
          </w:divBdr>
        </w:div>
        <w:div w:id="1126243156">
          <w:marLeft w:val="640"/>
          <w:marRight w:val="0"/>
          <w:marTop w:val="0"/>
          <w:marBottom w:val="0"/>
          <w:divBdr>
            <w:top w:val="none" w:sz="0" w:space="0" w:color="auto"/>
            <w:left w:val="none" w:sz="0" w:space="0" w:color="auto"/>
            <w:bottom w:val="none" w:sz="0" w:space="0" w:color="auto"/>
            <w:right w:val="none" w:sz="0" w:space="0" w:color="auto"/>
          </w:divBdr>
        </w:div>
        <w:div w:id="1171215177">
          <w:marLeft w:val="640"/>
          <w:marRight w:val="0"/>
          <w:marTop w:val="0"/>
          <w:marBottom w:val="0"/>
          <w:divBdr>
            <w:top w:val="none" w:sz="0" w:space="0" w:color="auto"/>
            <w:left w:val="none" w:sz="0" w:space="0" w:color="auto"/>
            <w:bottom w:val="none" w:sz="0" w:space="0" w:color="auto"/>
            <w:right w:val="none" w:sz="0" w:space="0" w:color="auto"/>
          </w:divBdr>
        </w:div>
        <w:div w:id="1197229620">
          <w:marLeft w:val="640"/>
          <w:marRight w:val="0"/>
          <w:marTop w:val="0"/>
          <w:marBottom w:val="0"/>
          <w:divBdr>
            <w:top w:val="none" w:sz="0" w:space="0" w:color="auto"/>
            <w:left w:val="none" w:sz="0" w:space="0" w:color="auto"/>
            <w:bottom w:val="none" w:sz="0" w:space="0" w:color="auto"/>
            <w:right w:val="none" w:sz="0" w:space="0" w:color="auto"/>
          </w:divBdr>
        </w:div>
        <w:div w:id="1228493612">
          <w:marLeft w:val="640"/>
          <w:marRight w:val="0"/>
          <w:marTop w:val="0"/>
          <w:marBottom w:val="0"/>
          <w:divBdr>
            <w:top w:val="none" w:sz="0" w:space="0" w:color="auto"/>
            <w:left w:val="none" w:sz="0" w:space="0" w:color="auto"/>
            <w:bottom w:val="none" w:sz="0" w:space="0" w:color="auto"/>
            <w:right w:val="none" w:sz="0" w:space="0" w:color="auto"/>
          </w:divBdr>
        </w:div>
        <w:div w:id="1318995338">
          <w:marLeft w:val="640"/>
          <w:marRight w:val="0"/>
          <w:marTop w:val="0"/>
          <w:marBottom w:val="0"/>
          <w:divBdr>
            <w:top w:val="none" w:sz="0" w:space="0" w:color="auto"/>
            <w:left w:val="none" w:sz="0" w:space="0" w:color="auto"/>
            <w:bottom w:val="none" w:sz="0" w:space="0" w:color="auto"/>
            <w:right w:val="none" w:sz="0" w:space="0" w:color="auto"/>
          </w:divBdr>
        </w:div>
        <w:div w:id="1323506331">
          <w:marLeft w:val="640"/>
          <w:marRight w:val="0"/>
          <w:marTop w:val="0"/>
          <w:marBottom w:val="0"/>
          <w:divBdr>
            <w:top w:val="none" w:sz="0" w:space="0" w:color="auto"/>
            <w:left w:val="none" w:sz="0" w:space="0" w:color="auto"/>
            <w:bottom w:val="none" w:sz="0" w:space="0" w:color="auto"/>
            <w:right w:val="none" w:sz="0" w:space="0" w:color="auto"/>
          </w:divBdr>
        </w:div>
        <w:div w:id="1353416058">
          <w:marLeft w:val="640"/>
          <w:marRight w:val="0"/>
          <w:marTop w:val="0"/>
          <w:marBottom w:val="0"/>
          <w:divBdr>
            <w:top w:val="none" w:sz="0" w:space="0" w:color="auto"/>
            <w:left w:val="none" w:sz="0" w:space="0" w:color="auto"/>
            <w:bottom w:val="none" w:sz="0" w:space="0" w:color="auto"/>
            <w:right w:val="none" w:sz="0" w:space="0" w:color="auto"/>
          </w:divBdr>
        </w:div>
        <w:div w:id="1488205592">
          <w:marLeft w:val="640"/>
          <w:marRight w:val="0"/>
          <w:marTop w:val="0"/>
          <w:marBottom w:val="0"/>
          <w:divBdr>
            <w:top w:val="none" w:sz="0" w:space="0" w:color="auto"/>
            <w:left w:val="none" w:sz="0" w:space="0" w:color="auto"/>
            <w:bottom w:val="none" w:sz="0" w:space="0" w:color="auto"/>
            <w:right w:val="none" w:sz="0" w:space="0" w:color="auto"/>
          </w:divBdr>
        </w:div>
        <w:div w:id="1515680809">
          <w:marLeft w:val="640"/>
          <w:marRight w:val="0"/>
          <w:marTop w:val="0"/>
          <w:marBottom w:val="0"/>
          <w:divBdr>
            <w:top w:val="none" w:sz="0" w:space="0" w:color="auto"/>
            <w:left w:val="none" w:sz="0" w:space="0" w:color="auto"/>
            <w:bottom w:val="none" w:sz="0" w:space="0" w:color="auto"/>
            <w:right w:val="none" w:sz="0" w:space="0" w:color="auto"/>
          </w:divBdr>
        </w:div>
        <w:div w:id="1665474796">
          <w:marLeft w:val="640"/>
          <w:marRight w:val="0"/>
          <w:marTop w:val="0"/>
          <w:marBottom w:val="0"/>
          <w:divBdr>
            <w:top w:val="none" w:sz="0" w:space="0" w:color="auto"/>
            <w:left w:val="none" w:sz="0" w:space="0" w:color="auto"/>
            <w:bottom w:val="none" w:sz="0" w:space="0" w:color="auto"/>
            <w:right w:val="none" w:sz="0" w:space="0" w:color="auto"/>
          </w:divBdr>
        </w:div>
        <w:div w:id="1679962035">
          <w:marLeft w:val="640"/>
          <w:marRight w:val="0"/>
          <w:marTop w:val="0"/>
          <w:marBottom w:val="0"/>
          <w:divBdr>
            <w:top w:val="none" w:sz="0" w:space="0" w:color="auto"/>
            <w:left w:val="none" w:sz="0" w:space="0" w:color="auto"/>
            <w:bottom w:val="none" w:sz="0" w:space="0" w:color="auto"/>
            <w:right w:val="none" w:sz="0" w:space="0" w:color="auto"/>
          </w:divBdr>
        </w:div>
        <w:div w:id="1738630046">
          <w:marLeft w:val="640"/>
          <w:marRight w:val="0"/>
          <w:marTop w:val="0"/>
          <w:marBottom w:val="0"/>
          <w:divBdr>
            <w:top w:val="none" w:sz="0" w:space="0" w:color="auto"/>
            <w:left w:val="none" w:sz="0" w:space="0" w:color="auto"/>
            <w:bottom w:val="none" w:sz="0" w:space="0" w:color="auto"/>
            <w:right w:val="none" w:sz="0" w:space="0" w:color="auto"/>
          </w:divBdr>
        </w:div>
        <w:div w:id="1750997911">
          <w:marLeft w:val="640"/>
          <w:marRight w:val="0"/>
          <w:marTop w:val="0"/>
          <w:marBottom w:val="0"/>
          <w:divBdr>
            <w:top w:val="none" w:sz="0" w:space="0" w:color="auto"/>
            <w:left w:val="none" w:sz="0" w:space="0" w:color="auto"/>
            <w:bottom w:val="none" w:sz="0" w:space="0" w:color="auto"/>
            <w:right w:val="none" w:sz="0" w:space="0" w:color="auto"/>
          </w:divBdr>
        </w:div>
        <w:div w:id="1774978794">
          <w:marLeft w:val="640"/>
          <w:marRight w:val="0"/>
          <w:marTop w:val="0"/>
          <w:marBottom w:val="0"/>
          <w:divBdr>
            <w:top w:val="none" w:sz="0" w:space="0" w:color="auto"/>
            <w:left w:val="none" w:sz="0" w:space="0" w:color="auto"/>
            <w:bottom w:val="none" w:sz="0" w:space="0" w:color="auto"/>
            <w:right w:val="none" w:sz="0" w:space="0" w:color="auto"/>
          </w:divBdr>
        </w:div>
        <w:div w:id="1870868955">
          <w:marLeft w:val="640"/>
          <w:marRight w:val="0"/>
          <w:marTop w:val="0"/>
          <w:marBottom w:val="0"/>
          <w:divBdr>
            <w:top w:val="none" w:sz="0" w:space="0" w:color="auto"/>
            <w:left w:val="none" w:sz="0" w:space="0" w:color="auto"/>
            <w:bottom w:val="none" w:sz="0" w:space="0" w:color="auto"/>
            <w:right w:val="none" w:sz="0" w:space="0" w:color="auto"/>
          </w:divBdr>
        </w:div>
        <w:div w:id="1878661195">
          <w:marLeft w:val="640"/>
          <w:marRight w:val="0"/>
          <w:marTop w:val="0"/>
          <w:marBottom w:val="0"/>
          <w:divBdr>
            <w:top w:val="none" w:sz="0" w:space="0" w:color="auto"/>
            <w:left w:val="none" w:sz="0" w:space="0" w:color="auto"/>
            <w:bottom w:val="none" w:sz="0" w:space="0" w:color="auto"/>
            <w:right w:val="none" w:sz="0" w:space="0" w:color="auto"/>
          </w:divBdr>
        </w:div>
        <w:div w:id="1892384252">
          <w:marLeft w:val="640"/>
          <w:marRight w:val="0"/>
          <w:marTop w:val="0"/>
          <w:marBottom w:val="0"/>
          <w:divBdr>
            <w:top w:val="none" w:sz="0" w:space="0" w:color="auto"/>
            <w:left w:val="none" w:sz="0" w:space="0" w:color="auto"/>
            <w:bottom w:val="none" w:sz="0" w:space="0" w:color="auto"/>
            <w:right w:val="none" w:sz="0" w:space="0" w:color="auto"/>
          </w:divBdr>
        </w:div>
        <w:div w:id="1911619866">
          <w:marLeft w:val="640"/>
          <w:marRight w:val="0"/>
          <w:marTop w:val="0"/>
          <w:marBottom w:val="0"/>
          <w:divBdr>
            <w:top w:val="none" w:sz="0" w:space="0" w:color="auto"/>
            <w:left w:val="none" w:sz="0" w:space="0" w:color="auto"/>
            <w:bottom w:val="none" w:sz="0" w:space="0" w:color="auto"/>
            <w:right w:val="none" w:sz="0" w:space="0" w:color="auto"/>
          </w:divBdr>
        </w:div>
        <w:div w:id="1919363898">
          <w:marLeft w:val="640"/>
          <w:marRight w:val="0"/>
          <w:marTop w:val="0"/>
          <w:marBottom w:val="0"/>
          <w:divBdr>
            <w:top w:val="none" w:sz="0" w:space="0" w:color="auto"/>
            <w:left w:val="none" w:sz="0" w:space="0" w:color="auto"/>
            <w:bottom w:val="none" w:sz="0" w:space="0" w:color="auto"/>
            <w:right w:val="none" w:sz="0" w:space="0" w:color="auto"/>
          </w:divBdr>
        </w:div>
        <w:div w:id="1927498109">
          <w:marLeft w:val="640"/>
          <w:marRight w:val="0"/>
          <w:marTop w:val="0"/>
          <w:marBottom w:val="0"/>
          <w:divBdr>
            <w:top w:val="none" w:sz="0" w:space="0" w:color="auto"/>
            <w:left w:val="none" w:sz="0" w:space="0" w:color="auto"/>
            <w:bottom w:val="none" w:sz="0" w:space="0" w:color="auto"/>
            <w:right w:val="none" w:sz="0" w:space="0" w:color="auto"/>
          </w:divBdr>
        </w:div>
        <w:div w:id="2001541932">
          <w:marLeft w:val="640"/>
          <w:marRight w:val="0"/>
          <w:marTop w:val="0"/>
          <w:marBottom w:val="0"/>
          <w:divBdr>
            <w:top w:val="none" w:sz="0" w:space="0" w:color="auto"/>
            <w:left w:val="none" w:sz="0" w:space="0" w:color="auto"/>
            <w:bottom w:val="none" w:sz="0" w:space="0" w:color="auto"/>
            <w:right w:val="none" w:sz="0" w:space="0" w:color="auto"/>
          </w:divBdr>
        </w:div>
        <w:div w:id="2039308693">
          <w:marLeft w:val="640"/>
          <w:marRight w:val="0"/>
          <w:marTop w:val="0"/>
          <w:marBottom w:val="0"/>
          <w:divBdr>
            <w:top w:val="none" w:sz="0" w:space="0" w:color="auto"/>
            <w:left w:val="none" w:sz="0" w:space="0" w:color="auto"/>
            <w:bottom w:val="none" w:sz="0" w:space="0" w:color="auto"/>
            <w:right w:val="none" w:sz="0" w:space="0" w:color="auto"/>
          </w:divBdr>
        </w:div>
        <w:div w:id="2109234025">
          <w:marLeft w:val="640"/>
          <w:marRight w:val="0"/>
          <w:marTop w:val="0"/>
          <w:marBottom w:val="0"/>
          <w:divBdr>
            <w:top w:val="none" w:sz="0" w:space="0" w:color="auto"/>
            <w:left w:val="none" w:sz="0" w:space="0" w:color="auto"/>
            <w:bottom w:val="none" w:sz="0" w:space="0" w:color="auto"/>
            <w:right w:val="none" w:sz="0" w:space="0" w:color="auto"/>
          </w:divBdr>
        </w:div>
        <w:div w:id="2134709431">
          <w:marLeft w:val="640"/>
          <w:marRight w:val="0"/>
          <w:marTop w:val="0"/>
          <w:marBottom w:val="0"/>
          <w:divBdr>
            <w:top w:val="none" w:sz="0" w:space="0" w:color="auto"/>
            <w:left w:val="none" w:sz="0" w:space="0" w:color="auto"/>
            <w:bottom w:val="none" w:sz="0" w:space="0" w:color="auto"/>
            <w:right w:val="none" w:sz="0" w:space="0" w:color="auto"/>
          </w:divBdr>
        </w:div>
      </w:divsChild>
    </w:div>
    <w:div w:id="191694831">
      <w:bodyDiv w:val="1"/>
      <w:marLeft w:val="0"/>
      <w:marRight w:val="0"/>
      <w:marTop w:val="0"/>
      <w:marBottom w:val="0"/>
      <w:divBdr>
        <w:top w:val="none" w:sz="0" w:space="0" w:color="auto"/>
        <w:left w:val="none" w:sz="0" w:space="0" w:color="auto"/>
        <w:bottom w:val="none" w:sz="0" w:space="0" w:color="auto"/>
        <w:right w:val="none" w:sz="0" w:space="0" w:color="auto"/>
      </w:divBdr>
      <w:divsChild>
        <w:div w:id="86267180">
          <w:marLeft w:val="640"/>
          <w:marRight w:val="0"/>
          <w:marTop w:val="0"/>
          <w:marBottom w:val="0"/>
          <w:divBdr>
            <w:top w:val="none" w:sz="0" w:space="0" w:color="auto"/>
            <w:left w:val="none" w:sz="0" w:space="0" w:color="auto"/>
            <w:bottom w:val="none" w:sz="0" w:space="0" w:color="auto"/>
            <w:right w:val="none" w:sz="0" w:space="0" w:color="auto"/>
          </w:divBdr>
        </w:div>
        <w:div w:id="108477679">
          <w:marLeft w:val="640"/>
          <w:marRight w:val="0"/>
          <w:marTop w:val="0"/>
          <w:marBottom w:val="0"/>
          <w:divBdr>
            <w:top w:val="none" w:sz="0" w:space="0" w:color="auto"/>
            <w:left w:val="none" w:sz="0" w:space="0" w:color="auto"/>
            <w:bottom w:val="none" w:sz="0" w:space="0" w:color="auto"/>
            <w:right w:val="none" w:sz="0" w:space="0" w:color="auto"/>
          </w:divBdr>
        </w:div>
        <w:div w:id="186217809">
          <w:marLeft w:val="640"/>
          <w:marRight w:val="0"/>
          <w:marTop w:val="0"/>
          <w:marBottom w:val="0"/>
          <w:divBdr>
            <w:top w:val="none" w:sz="0" w:space="0" w:color="auto"/>
            <w:left w:val="none" w:sz="0" w:space="0" w:color="auto"/>
            <w:bottom w:val="none" w:sz="0" w:space="0" w:color="auto"/>
            <w:right w:val="none" w:sz="0" w:space="0" w:color="auto"/>
          </w:divBdr>
        </w:div>
        <w:div w:id="194004847">
          <w:marLeft w:val="640"/>
          <w:marRight w:val="0"/>
          <w:marTop w:val="0"/>
          <w:marBottom w:val="0"/>
          <w:divBdr>
            <w:top w:val="none" w:sz="0" w:space="0" w:color="auto"/>
            <w:left w:val="none" w:sz="0" w:space="0" w:color="auto"/>
            <w:bottom w:val="none" w:sz="0" w:space="0" w:color="auto"/>
            <w:right w:val="none" w:sz="0" w:space="0" w:color="auto"/>
          </w:divBdr>
        </w:div>
        <w:div w:id="197591147">
          <w:marLeft w:val="640"/>
          <w:marRight w:val="0"/>
          <w:marTop w:val="0"/>
          <w:marBottom w:val="0"/>
          <w:divBdr>
            <w:top w:val="none" w:sz="0" w:space="0" w:color="auto"/>
            <w:left w:val="none" w:sz="0" w:space="0" w:color="auto"/>
            <w:bottom w:val="none" w:sz="0" w:space="0" w:color="auto"/>
            <w:right w:val="none" w:sz="0" w:space="0" w:color="auto"/>
          </w:divBdr>
        </w:div>
        <w:div w:id="233593542">
          <w:marLeft w:val="640"/>
          <w:marRight w:val="0"/>
          <w:marTop w:val="0"/>
          <w:marBottom w:val="0"/>
          <w:divBdr>
            <w:top w:val="none" w:sz="0" w:space="0" w:color="auto"/>
            <w:left w:val="none" w:sz="0" w:space="0" w:color="auto"/>
            <w:bottom w:val="none" w:sz="0" w:space="0" w:color="auto"/>
            <w:right w:val="none" w:sz="0" w:space="0" w:color="auto"/>
          </w:divBdr>
        </w:div>
        <w:div w:id="284653538">
          <w:marLeft w:val="640"/>
          <w:marRight w:val="0"/>
          <w:marTop w:val="0"/>
          <w:marBottom w:val="0"/>
          <w:divBdr>
            <w:top w:val="none" w:sz="0" w:space="0" w:color="auto"/>
            <w:left w:val="none" w:sz="0" w:space="0" w:color="auto"/>
            <w:bottom w:val="none" w:sz="0" w:space="0" w:color="auto"/>
            <w:right w:val="none" w:sz="0" w:space="0" w:color="auto"/>
          </w:divBdr>
        </w:div>
        <w:div w:id="315963923">
          <w:marLeft w:val="640"/>
          <w:marRight w:val="0"/>
          <w:marTop w:val="0"/>
          <w:marBottom w:val="0"/>
          <w:divBdr>
            <w:top w:val="none" w:sz="0" w:space="0" w:color="auto"/>
            <w:left w:val="none" w:sz="0" w:space="0" w:color="auto"/>
            <w:bottom w:val="none" w:sz="0" w:space="0" w:color="auto"/>
            <w:right w:val="none" w:sz="0" w:space="0" w:color="auto"/>
          </w:divBdr>
        </w:div>
        <w:div w:id="316954163">
          <w:marLeft w:val="640"/>
          <w:marRight w:val="0"/>
          <w:marTop w:val="0"/>
          <w:marBottom w:val="0"/>
          <w:divBdr>
            <w:top w:val="none" w:sz="0" w:space="0" w:color="auto"/>
            <w:left w:val="none" w:sz="0" w:space="0" w:color="auto"/>
            <w:bottom w:val="none" w:sz="0" w:space="0" w:color="auto"/>
            <w:right w:val="none" w:sz="0" w:space="0" w:color="auto"/>
          </w:divBdr>
        </w:div>
        <w:div w:id="320432556">
          <w:marLeft w:val="640"/>
          <w:marRight w:val="0"/>
          <w:marTop w:val="0"/>
          <w:marBottom w:val="0"/>
          <w:divBdr>
            <w:top w:val="none" w:sz="0" w:space="0" w:color="auto"/>
            <w:left w:val="none" w:sz="0" w:space="0" w:color="auto"/>
            <w:bottom w:val="none" w:sz="0" w:space="0" w:color="auto"/>
            <w:right w:val="none" w:sz="0" w:space="0" w:color="auto"/>
          </w:divBdr>
        </w:div>
        <w:div w:id="549343982">
          <w:marLeft w:val="640"/>
          <w:marRight w:val="0"/>
          <w:marTop w:val="0"/>
          <w:marBottom w:val="0"/>
          <w:divBdr>
            <w:top w:val="none" w:sz="0" w:space="0" w:color="auto"/>
            <w:left w:val="none" w:sz="0" w:space="0" w:color="auto"/>
            <w:bottom w:val="none" w:sz="0" w:space="0" w:color="auto"/>
            <w:right w:val="none" w:sz="0" w:space="0" w:color="auto"/>
          </w:divBdr>
        </w:div>
        <w:div w:id="579632754">
          <w:marLeft w:val="640"/>
          <w:marRight w:val="0"/>
          <w:marTop w:val="0"/>
          <w:marBottom w:val="0"/>
          <w:divBdr>
            <w:top w:val="none" w:sz="0" w:space="0" w:color="auto"/>
            <w:left w:val="none" w:sz="0" w:space="0" w:color="auto"/>
            <w:bottom w:val="none" w:sz="0" w:space="0" w:color="auto"/>
            <w:right w:val="none" w:sz="0" w:space="0" w:color="auto"/>
          </w:divBdr>
        </w:div>
        <w:div w:id="583496558">
          <w:marLeft w:val="640"/>
          <w:marRight w:val="0"/>
          <w:marTop w:val="0"/>
          <w:marBottom w:val="0"/>
          <w:divBdr>
            <w:top w:val="none" w:sz="0" w:space="0" w:color="auto"/>
            <w:left w:val="none" w:sz="0" w:space="0" w:color="auto"/>
            <w:bottom w:val="none" w:sz="0" w:space="0" w:color="auto"/>
            <w:right w:val="none" w:sz="0" w:space="0" w:color="auto"/>
          </w:divBdr>
        </w:div>
        <w:div w:id="618535222">
          <w:marLeft w:val="640"/>
          <w:marRight w:val="0"/>
          <w:marTop w:val="0"/>
          <w:marBottom w:val="0"/>
          <w:divBdr>
            <w:top w:val="none" w:sz="0" w:space="0" w:color="auto"/>
            <w:left w:val="none" w:sz="0" w:space="0" w:color="auto"/>
            <w:bottom w:val="none" w:sz="0" w:space="0" w:color="auto"/>
            <w:right w:val="none" w:sz="0" w:space="0" w:color="auto"/>
          </w:divBdr>
        </w:div>
        <w:div w:id="637418470">
          <w:marLeft w:val="640"/>
          <w:marRight w:val="0"/>
          <w:marTop w:val="0"/>
          <w:marBottom w:val="0"/>
          <w:divBdr>
            <w:top w:val="none" w:sz="0" w:space="0" w:color="auto"/>
            <w:left w:val="none" w:sz="0" w:space="0" w:color="auto"/>
            <w:bottom w:val="none" w:sz="0" w:space="0" w:color="auto"/>
            <w:right w:val="none" w:sz="0" w:space="0" w:color="auto"/>
          </w:divBdr>
        </w:div>
        <w:div w:id="651176279">
          <w:marLeft w:val="640"/>
          <w:marRight w:val="0"/>
          <w:marTop w:val="0"/>
          <w:marBottom w:val="0"/>
          <w:divBdr>
            <w:top w:val="none" w:sz="0" w:space="0" w:color="auto"/>
            <w:left w:val="none" w:sz="0" w:space="0" w:color="auto"/>
            <w:bottom w:val="none" w:sz="0" w:space="0" w:color="auto"/>
            <w:right w:val="none" w:sz="0" w:space="0" w:color="auto"/>
          </w:divBdr>
        </w:div>
        <w:div w:id="721486767">
          <w:marLeft w:val="640"/>
          <w:marRight w:val="0"/>
          <w:marTop w:val="0"/>
          <w:marBottom w:val="0"/>
          <w:divBdr>
            <w:top w:val="none" w:sz="0" w:space="0" w:color="auto"/>
            <w:left w:val="none" w:sz="0" w:space="0" w:color="auto"/>
            <w:bottom w:val="none" w:sz="0" w:space="0" w:color="auto"/>
            <w:right w:val="none" w:sz="0" w:space="0" w:color="auto"/>
          </w:divBdr>
        </w:div>
        <w:div w:id="838010586">
          <w:marLeft w:val="640"/>
          <w:marRight w:val="0"/>
          <w:marTop w:val="0"/>
          <w:marBottom w:val="0"/>
          <w:divBdr>
            <w:top w:val="none" w:sz="0" w:space="0" w:color="auto"/>
            <w:left w:val="none" w:sz="0" w:space="0" w:color="auto"/>
            <w:bottom w:val="none" w:sz="0" w:space="0" w:color="auto"/>
            <w:right w:val="none" w:sz="0" w:space="0" w:color="auto"/>
          </w:divBdr>
        </w:div>
        <w:div w:id="925958723">
          <w:marLeft w:val="640"/>
          <w:marRight w:val="0"/>
          <w:marTop w:val="0"/>
          <w:marBottom w:val="0"/>
          <w:divBdr>
            <w:top w:val="none" w:sz="0" w:space="0" w:color="auto"/>
            <w:left w:val="none" w:sz="0" w:space="0" w:color="auto"/>
            <w:bottom w:val="none" w:sz="0" w:space="0" w:color="auto"/>
            <w:right w:val="none" w:sz="0" w:space="0" w:color="auto"/>
          </w:divBdr>
        </w:div>
        <w:div w:id="1043872105">
          <w:marLeft w:val="640"/>
          <w:marRight w:val="0"/>
          <w:marTop w:val="0"/>
          <w:marBottom w:val="0"/>
          <w:divBdr>
            <w:top w:val="none" w:sz="0" w:space="0" w:color="auto"/>
            <w:left w:val="none" w:sz="0" w:space="0" w:color="auto"/>
            <w:bottom w:val="none" w:sz="0" w:space="0" w:color="auto"/>
            <w:right w:val="none" w:sz="0" w:space="0" w:color="auto"/>
          </w:divBdr>
        </w:div>
        <w:div w:id="1213075189">
          <w:marLeft w:val="640"/>
          <w:marRight w:val="0"/>
          <w:marTop w:val="0"/>
          <w:marBottom w:val="0"/>
          <w:divBdr>
            <w:top w:val="none" w:sz="0" w:space="0" w:color="auto"/>
            <w:left w:val="none" w:sz="0" w:space="0" w:color="auto"/>
            <w:bottom w:val="none" w:sz="0" w:space="0" w:color="auto"/>
            <w:right w:val="none" w:sz="0" w:space="0" w:color="auto"/>
          </w:divBdr>
        </w:div>
        <w:div w:id="1299535328">
          <w:marLeft w:val="640"/>
          <w:marRight w:val="0"/>
          <w:marTop w:val="0"/>
          <w:marBottom w:val="0"/>
          <w:divBdr>
            <w:top w:val="none" w:sz="0" w:space="0" w:color="auto"/>
            <w:left w:val="none" w:sz="0" w:space="0" w:color="auto"/>
            <w:bottom w:val="none" w:sz="0" w:space="0" w:color="auto"/>
            <w:right w:val="none" w:sz="0" w:space="0" w:color="auto"/>
          </w:divBdr>
        </w:div>
        <w:div w:id="1350444978">
          <w:marLeft w:val="640"/>
          <w:marRight w:val="0"/>
          <w:marTop w:val="0"/>
          <w:marBottom w:val="0"/>
          <w:divBdr>
            <w:top w:val="none" w:sz="0" w:space="0" w:color="auto"/>
            <w:left w:val="none" w:sz="0" w:space="0" w:color="auto"/>
            <w:bottom w:val="none" w:sz="0" w:space="0" w:color="auto"/>
            <w:right w:val="none" w:sz="0" w:space="0" w:color="auto"/>
          </w:divBdr>
        </w:div>
        <w:div w:id="1356153898">
          <w:marLeft w:val="640"/>
          <w:marRight w:val="0"/>
          <w:marTop w:val="0"/>
          <w:marBottom w:val="0"/>
          <w:divBdr>
            <w:top w:val="none" w:sz="0" w:space="0" w:color="auto"/>
            <w:left w:val="none" w:sz="0" w:space="0" w:color="auto"/>
            <w:bottom w:val="none" w:sz="0" w:space="0" w:color="auto"/>
            <w:right w:val="none" w:sz="0" w:space="0" w:color="auto"/>
          </w:divBdr>
        </w:div>
        <w:div w:id="1361206575">
          <w:marLeft w:val="640"/>
          <w:marRight w:val="0"/>
          <w:marTop w:val="0"/>
          <w:marBottom w:val="0"/>
          <w:divBdr>
            <w:top w:val="none" w:sz="0" w:space="0" w:color="auto"/>
            <w:left w:val="none" w:sz="0" w:space="0" w:color="auto"/>
            <w:bottom w:val="none" w:sz="0" w:space="0" w:color="auto"/>
            <w:right w:val="none" w:sz="0" w:space="0" w:color="auto"/>
          </w:divBdr>
        </w:div>
        <w:div w:id="1450318351">
          <w:marLeft w:val="640"/>
          <w:marRight w:val="0"/>
          <w:marTop w:val="0"/>
          <w:marBottom w:val="0"/>
          <w:divBdr>
            <w:top w:val="none" w:sz="0" w:space="0" w:color="auto"/>
            <w:left w:val="none" w:sz="0" w:space="0" w:color="auto"/>
            <w:bottom w:val="none" w:sz="0" w:space="0" w:color="auto"/>
            <w:right w:val="none" w:sz="0" w:space="0" w:color="auto"/>
          </w:divBdr>
        </w:div>
        <w:div w:id="1497456243">
          <w:marLeft w:val="640"/>
          <w:marRight w:val="0"/>
          <w:marTop w:val="0"/>
          <w:marBottom w:val="0"/>
          <w:divBdr>
            <w:top w:val="none" w:sz="0" w:space="0" w:color="auto"/>
            <w:left w:val="none" w:sz="0" w:space="0" w:color="auto"/>
            <w:bottom w:val="none" w:sz="0" w:space="0" w:color="auto"/>
            <w:right w:val="none" w:sz="0" w:space="0" w:color="auto"/>
          </w:divBdr>
        </w:div>
        <w:div w:id="1574467639">
          <w:marLeft w:val="640"/>
          <w:marRight w:val="0"/>
          <w:marTop w:val="0"/>
          <w:marBottom w:val="0"/>
          <w:divBdr>
            <w:top w:val="none" w:sz="0" w:space="0" w:color="auto"/>
            <w:left w:val="none" w:sz="0" w:space="0" w:color="auto"/>
            <w:bottom w:val="none" w:sz="0" w:space="0" w:color="auto"/>
            <w:right w:val="none" w:sz="0" w:space="0" w:color="auto"/>
          </w:divBdr>
        </w:div>
        <w:div w:id="1604723036">
          <w:marLeft w:val="640"/>
          <w:marRight w:val="0"/>
          <w:marTop w:val="0"/>
          <w:marBottom w:val="0"/>
          <w:divBdr>
            <w:top w:val="none" w:sz="0" w:space="0" w:color="auto"/>
            <w:left w:val="none" w:sz="0" w:space="0" w:color="auto"/>
            <w:bottom w:val="none" w:sz="0" w:space="0" w:color="auto"/>
            <w:right w:val="none" w:sz="0" w:space="0" w:color="auto"/>
          </w:divBdr>
        </w:div>
        <w:div w:id="1647707943">
          <w:marLeft w:val="640"/>
          <w:marRight w:val="0"/>
          <w:marTop w:val="0"/>
          <w:marBottom w:val="0"/>
          <w:divBdr>
            <w:top w:val="none" w:sz="0" w:space="0" w:color="auto"/>
            <w:left w:val="none" w:sz="0" w:space="0" w:color="auto"/>
            <w:bottom w:val="none" w:sz="0" w:space="0" w:color="auto"/>
            <w:right w:val="none" w:sz="0" w:space="0" w:color="auto"/>
          </w:divBdr>
        </w:div>
        <w:div w:id="1703508338">
          <w:marLeft w:val="640"/>
          <w:marRight w:val="0"/>
          <w:marTop w:val="0"/>
          <w:marBottom w:val="0"/>
          <w:divBdr>
            <w:top w:val="none" w:sz="0" w:space="0" w:color="auto"/>
            <w:left w:val="none" w:sz="0" w:space="0" w:color="auto"/>
            <w:bottom w:val="none" w:sz="0" w:space="0" w:color="auto"/>
            <w:right w:val="none" w:sz="0" w:space="0" w:color="auto"/>
          </w:divBdr>
        </w:div>
        <w:div w:id="1766076019">
          <w:marLeft w:val="640"/>
          <w:marRight w:val="0"/>
          <w:marTop w:val="0"/>
          <w:marBottom w:val="0"/>
          <w:divBdr>
            <w:top w:val="none" w:sz="0" w:space="0" w:color="auto"/>
            <w:left w:val="none" w:sz="0" w:space="0" w:color="auto"/>
            <w:bottom w:val="none" w:sz="0" w:space="0" w:color="auto"/>
            <w:right w:val="none" w:sz="0" w:space="0" w:color="auto"/>
          </w:divBdr>
        </w:div>
        <w:div w:id="1798184315">
          <w:marLeft w:val="640"/>
          <w:marRight w:val="0"/>
          <w:marTop w:val="0"/>
          <w:marBottom w:val="0"/>
          <w:divBdr>
            <w:top w:val="none" w:sz="0" w:space="0" w:color="auto"/>
            <w:left w:val="none" w:sz="0" w:space="0" w:color="auto"/>
            <w:bottom w:val="none" w:sz="0" w:space="0" w:color="auto"/>
            <w:right w:val="none" w:sz="0" w:space="0" w:color="auto"/>
          </w:divBdr>
        </w:div>
        <w:div w:id="1883789157">
          <w:marLeft w:val="640"/>
          <w:marRight w:val="0"/>
          <w:marTop w:val="0"/>
          <w:marBottom w:val="0"/>
          <w:divBdr>
            <w:top w:val="none" w:sz="0" w:space="0" w:color="auto"/>
            <w:left w:val="none" w:sz="0" w:space="0" w:color="auto"/>
            <w:bottom w:val="none" w:sz="0" w:space="0" w:color="auto"/>
            <w:right w:val="none" w:sz="0" w:space="0" w:color="auto"/>
          </w:divBdr>
        </w:div>
        <w:div w:id="1922906016">
          <w:marLeft w:val="640"/>
          <w:marRight w:val="0"/>
          <w:marTop w:val="0"/>
          <w:marBottom w:val="0"/>
          <w:divBdr>
            <w:top w:val="none" w:sz="0" w:space="0" w:color="auto"/>
            <w:left w:val="none" w:sz="0" w:space="0" w:color="auto"/>
            <w:bottom w:val="none" w:sz="0" w:space="0" w:color="auto"/>
            <w:right w:val="none" w:sz="0" w:space="0" w:color="auto"/>
          </w:divBdr>
        </w:div>
        <w:div w:id="1928734859">
          <w:marLeft w:val="640"/>
          <w:marRight w:val="0"/>
          <w:marTop w:val="0"/>
          <w:marBottom w:val="0"/>
          <w:divBdr>
            <w:top w:val="none" w:sz="0" w:space="0" w:color="auto"/>
            <w:left w:val="none" w:sz="0" w:space="0" w:color="auto"/>
            <w:bottom w:val="none" w:sz="0" w:space="0" w:color="auto"/>
            <w:right w:val="none" w:sz="0" w:space="0" w:color="auto"/>
          </w:divBdr>
        </w:div>
        <w:div w:id="1940483588">
          <w:marLeft w:val="640"/>
          <w:marRight w:val="0"/>
          <w:marTop w:val="0"/>
          <w:marBottom w:val="0"/>
          <w:divBdr>
            <w:top w:val="none" w:sz="0" w:space="0" w:color="auto"/>
            <w:left w:val="none" w:sz="0" w:space="0" w:color="auto"/>
            <w:bottom w:val="none" w:sz="0" w:space="0" w:color="auto"/>
            <w:right w:val="none" w:sz="0" w:space="0" w:color="auto"/>
          </w:divBdr>
        </w:div>
        <w:div w:id="1960068260">
          <w:marLeft w:val="640"/>
          <w:marRight w:val="0"/>
          <w:marTop w:val="0"/>
          <w:marBottom w:val="0"/>
          <w:divBdr>
            <w:top w:val="none" w:sz="0" w:space="0" w:color="auto"/>
            <w:left w:val="none" w:sz="0" w:space="0" w:color="auto"/>
            <w:bottom w:val="none" w:sz="0" w:space="0" w:color="auto"/>
            <w:right w:val="none" w:sz="0" w:space="0" w:color="auto"/>
          </w:divBdr>
        </w:div>
        <w:div w:id="2024891575">
          <w:marLeft w:val="640"/>
          <w:marRight w:val="0"/>
          <w:marTop w:val="0"/>
          <w:marBottom w:val="0"/>
          <w:divBdr>
            <w:top w:val="none" w:sz="0" w:space="0" w:color="auto"/>
            <w:left w:val="none" w:sz="0" w:space="0" w:color="auto"/>
            <w:bottom w:val="none" w:sz="0" w:space="0" w:color="auto"/>
            <w:right w:val="none" w:sz="0" w:space="0" w:color="auto"/>
          </w:divBdr>
        </w:div>
        <w:div w:id="2041978766">
          <w:marLeft w:val="640"/>
          <w:marRight w:val="0"/>
          <w:marTop w:val="0"/>
          <w:marBottom w:val="0"/>
          <w:divBdr>
            <w:top w:val="none" w:sz="0" w:space="0" w:color="auto"/>
            <w:left w:val="none" w:sz="0" w:space="0" w:color="auto"/>
            <w:bottom w:val="none" w:sz="0" w:space="0" w:color="auto"/>
            <w:right w:val="none" w:sz="0" w:space="0" w:color="auto"/>
          </w:divBdr>
        </w:div>
        <w:div w:id="2121608267">
          <w:marLeft w:val="640"/>
          <w:marRight w:val="0"/>
          <w:marTop w:val="0"/>
          <w:marBottom w:val="0"/>
          <w:divBdr>
            <w:top w:val="none" w:sz="0" w:space="0" w:color="auto"/>
            <w:left w:val="none" w:sz="0" w:space="0" w:color="auto"/>
            <w:bottom w:val="none" w:sz="0" w:space="0" w:color="auto"/>
            <w:right w:val="none" w:sz="0" w:space="0" w:color="auto"/>
          </w:divBdr>
        </w:div>
        <w:div w:id="2127381897">
          <w:marLeft w:val="640"/>
          <w:marRight w:val="0"/>
          <w:marTop w:val="0"/>
          <w:marBottom w:val="0"/>
          <w:divBdr>
            <w:top w:val="none" w:sz="0" w:space="0" w:color="auto"/>
            <w:left w:val="none" w:sz="0" w:space="0" w:color="auto"/>
            <w:bottom w:val="none" w:sz="0" w:space="0" w:color="auto"/>
            <w:right w:val="none" w:sz="0" w:space="0" w:color="auto"/>
          </w:divBdr>
        </w:div>
      </w:divsChild>
    </w:div>
    <w:div w:id="194850890">
      <w:bodyDiv w:val="1"/>
      <w:marLeft w:val="0"/>
      <w:marRight w:val="0"/>
      <w:marTop w:val="0"/>
      <w:marBottom w:val="0"/>
      <w:divBdr>
        <w:top w:val="none" w:sz="0" w:space="0" w:color="auto"/>
        <w:left w:val="none" w:sz="0" w:space="0" w:color="auto"/>
        <w:bottom w:val="none" w:sz="0" w:space="0" w:color="auto"/>
        <w:right w:val="none" w:sz="0" w:space="0" w:color="auto"/>
      </w:divBdr>
      <w:divsChild>
        <w:div w:id="119805896">
          <w:marLeft w:val="640"/>
          <w:marRight w:val="0"/>
          <w:marTop w:val="0"/>
          <w:marBottom w:val="0"/>
          <w:divBdr>
            <w:top w:val="none" w:sz="0" w:space="0" w:color="auto"/>
            <w:left w:val="none" w:sz="0" w:space="0" w:color="auto"/>
            <w:bottom w:val="none" w:sz="0" w:space="0" w:color="auto"/>
            <w:right w:val="none" w:sz="0" w:space="0" w:color="auto"/>
          </w:divBdr>
        </w:div>
        <w:div w:id="149443369">
          <w:marLeft w:val="640"/>
          <w:marRight w:val="0"/>
          <w:marTop w:val="0"/>
          <w:marBottom w:val="0"/>
          <w:divBdr>
            <w:top w:val="none" w:sz="0" w:space="0" w:color="auto"/>
            <w:left w:val="none" w:sz="0" w:space="0" w:color="auto"/>
            <w:bottom w:val="none" w:sz="0" w:space="0" w:color="auto"/>
            <w:right w:val="none" w:sz="0" w:space="0" w:color="auto"/>
          </w:divBdr>
        </w:div>
        <w:div w:id="150683875">
          <w:marLeft w:val="640"/>
          <w:marRight w:val="0"/>
          <w:marTop w:val="0"/>
          <w:marBottom w:val="0"/>
          <w:divBdr>
            <w:top w:val="none" w:sz="0" w:space="0" w:color="auto"/>
            <w:left w:val="none" w:sz="0" w:space="0" w:color="auto"/>
            <w:bottom w:val="none" w:sz="0" w:space="0" w:color="auto"/>
            <w:right w:val="none" w:sz="0" w:space="0" w:color="auto"/>
          </w:divBdr>
        </w:div>
        <w:div w:id="176772023">
          <w:marLeft w:val="640"/>
          <w:marRight w:val="0"/>
          <w:marTop w:val="0"/>
          <w:marBottom w:val="0"/>
          <w:divBdr>
            <w:top w:val="none" w:sz="0" w:space="0" w:color="auto"/>
            <w:left w:val="none" w:sz="0" w:space="0" w:color="auto"/>
            <w:bottom w:val="none" w:sz="0" w:space="0" w:color="auto"/>
            <w:right w:val="none" w:sz="0" w:space="0" w:color="auto"/>
          </w:divBdr>
        </w:div>
        <w:div w:id="182406640">
          <w:marLeft w:val="640"/>
          <w:marRight w:val="0"/>
          <w:marTop w:val="0"/>
          <w:marBottom w:val="0"/>
          <w:divBdr>
            <w:top w:val="none" w:sz="0" w:space="0" w:color="auto"/>
            <w:left w:val="none" w:sz="0" w:space="0" w:color="auto"/>
            <w:bottom w:val="none" w:sz="0" w:space="0" w:color="auto"/>
            <w:right w:val="none" w:sz="0" w:space="0" w:color="auto"/>
          </w:divBdr>
        </w:div>
        <w:div w:id="198511042">
          <w:marLeft w:val="640"/>
          <w:marRight w:val="0"/>
          <w:marTop w:val="0"/>
          <w:marBottom w:val="0"/>
          <w:divBdr>
            <w:top w:val="none" w:sz="0" w:space="0" w:color="auto"/>
            <w:left w:val="none" w:sz="0" w:space="0" w:color="auto"/>
            <w:bottom w:val="none" w:sz="0" w:space="0" w:color="auto"/>
            <w:right w:val="none" w:sz="0" w:space="0" w:color="auto"/>
          </w:divBdr>
        </w:div>
        <w:div w:id="259678860">
          <w:marLeft w:val="640"/>
          <w:marRight w:val="0"/>
          <w:marTop w:val="0"/>
          <w:marBottom w:val="0"/>
          <w:divBdr>
            <w:top w:val="none" w:sz="0" w:space="0" w:color="auto"/>
            <w:left w:val="none" w:sz="0" w:space="0" w:color="auto"/>
            <w:bottom w:val="none" w:sz="0" w:space="0" w:color="auto"/>
            <w:right w:val="none" w:sz="0" w:space="0" w:color="auto"/>
          </w:divBdr>
        </w:div>
        <w:div w:id="290327462">
          <w:marLeft w:val="640"/>
          <w:marRight w:val="0"/>
          <w:marTop w:val="0"/>
          <w:marBottom w:val="0"/>
          <w:divBdr>
            <w:top w:val="none" w:sz="0" w:space="0" w:color="auto"/>
            <w:left w:val="none" w:sz="0" w:space="0" w:color="auto"/>
            <w:bottom w:val="none" w:sz="0" w:space="0" w:color="auto"/>
            <w:right w:val="none" w:sz="0" w:space="0" w:color="auto"/>
          </w:divBdr>
        </w:div>
        <w:div w:id="435710459">
          <w:marLeft w:val="640"/>
          <w:marRight w:val="0"/>
          <w:marTop w:val="0"/>
          <w:marBottom w:val="0"/>
          <w:divBdr>
            <w:top w:val="none" w:sz="0" w:space="0" w:color="auto"/>
            <w:left w:val="none" w:sz="0" w:space="0" w:color="auto"/>
            <w:bottom w:val="none" w:sz="0" w:space="0" w:color="auto"/>
            <w:right w:val="none" w:sz="0" w:space="0" w:color="auto"/>
          </w:divBdr>
        </w:div>
        <w:div w:id="464273111">
          <w:marLeft w:val="640"/>
          <w:marRight w:val="0"/>
          <w:marTop w:val="0"/>
          <w:marBottom w:val="0"/>
          <w:divBdr>
            <w:top w:val="none" w:sz="0" w:space="0" w:color="auto"/>
            <w:left w:val="none" w:sz="0" w:space="0" w:color="auto"/>
            <w:bottom w:val="none" w:sz="0" w:space="0" w:color="auto"/>
            <w:right w:val="none" w:sz="0" w:space="0" w:color="auto"/>
          </w:divBdr>
        </w:div>
        <w:div w:id="490751998">
          <w:marLeft w:val="640"/>
          <w:marRight w:val="0"/>
          <w:marTop w:val="0"/>
          <w:marBottom w:val="0"/>
          <w:divBdr>
            <w:top w:val="none" w:sz="0" w:space="0" w:color="auto"/>
            <w:left w:val="none" w:sz="0" w:space="0" w:color="auto"/>
            <w:bottom w:val="none" w:sz="0" w:space="0" w:color="auto"/>
            <w:right w:val="none" w:sz="0" w:space="0" w:color="auto"/>
          </w:divBdr>
        </w:div>
        <w:div w:id="540018317">
          <w:marLeft w:val="640"/>
          <w:marRight w:val="0"/>
          <w:marTop w:val="0"/>
          <w:marBottom w:val="0"/>
          <w:divBdr>
            <w:top w:val="none" w:sz="0" w:space="0" w:color="auto"/>
            <w:left w:val="none" w:sz="0" w:space="0" w:color="auto"/>
            <w:bottom w:val="none" w:sz="0" w:space="0" w:color="auto"/>
            <w:right w:val="none" w:sz="0" w:space="0" w:color="auto"/>
          </w:divBdr>
        </w:div>
        <w:div w:id="566913275">
          <w:marLeft w:val="640"/>
          <w:marRight w:val="0"/>
          <w:marTop w:val="0"/>
          <w:marBottom w:val="0"/>
          <w:divBdr>
            <w:top w:val="none" w:sz="0" w:space="0" w:color="auto"/>
            <w:left w:val="none" w:sz="0" w:space="0" w:color="auto"/>
            <w:bottom w:val="none" w:sz="0" w:space="0" w:color="auto"/>
            <w:right w:val="none" w:sz="0" w:space="0" w:color="auto"/>
          </w:divBdr>
        </w:div>
        <w:div w:id="646470131">
          <w:marLeft w:val="640"/>
          <w:marRight w:val="0"/>
          <w:marTop w:val="0"/>
          <w:marBottom w:val="0"/>
          <w:divBdr>
            <w:top w:val="none" w:sz="0" w:space="0" w:color="auto"/>
            <w:left w:val="none" w:sz="0" w:space="0" w:color="auto"/>
            <w:bottom w:val="none" w:sz="0" w:space="0" w:color="auto"/>
            <w:right w:val="none" w:sz="0" w:space="0" w:color="auto"/>
          </w:divBdr>
        </w:div>
        <w:div w:id="671763087">
          <w:marLeft w:val="640"/>
          <w:marRight w:val="0"/>
          <w:marTop w:val="0"/>
          <w:marBottom w:val="0"/>
          <w:divBdr>
            <w:top w:val="none" w:sz="0" w:space="0" w:color="auto"/>
            <w:left w:val="none" w:sz="0" w:space="0" w:color="auto"/>
            <w:bottom w:val="none" w:sz="0" w:space="0" w:color="auto"/>
            <w:right w:val="none" w:sz="0" w:space="0" w:color="auto"/>
          </w:divBdr>
        </w:div>
        <w:div w:id="757484776">
          <w:marLeft w:val="640"/>
          <w:marRight w:val="0"/>
          <w:marTop w:val="0"/>
          <w:marBottom w:val="0"/>
          <w:divBdr>
            <w:top w:val="none" w:sz="0" w:space="0" w:color="auto"/>
            <w:left w:val="none" w:sz="0" w:space="0" w:color="auto"/>
            <w:bottom w:val="none" w:sz="0" w:space="0" w:color="auto"/>
            <w:right w:val="none" w:sz="0" w:space="0" w:color="auto"/>
          </w:divBdr>
        </w:div>
        <w:div w:id="916403291">
          <w:marLeft w:val="640"/>
          <w:marRight w:val="0"/>
          <w:marTop w:val="0"/>
          <w:marBottom w:val="0"/>
          <w:divBdr>
            <w:top w:val="none" w:sz="0" w:space="0" w:color="auto"/>
            <w:left w:val="none" w:sz="0" w:space="0" w:color="auto"/>
            <w:bottom w:val="none" w:sz="0" w:space="0" w:color="auto"/>
            <w:right w:val="none" w:sz="0" w:space="0" w:color="auto"/>
          </w:divBdr>
        </w:div>
        <w:div w:id="940450844">
          <w:marLeft w:val="640"/>
          <w:marRight w:val="0"/>
          <w:marTop w:val="0"/>
          <w:marBottom w:val="0"/>
          <w:divBdr>
            <w:top w:val="none" w:sz="0" w:space="0" w:color="auto"/>
            <w:left w:val="none" w:sz="0" w:space="0" w:color="auto"/>
            <w:bottom w:val="none" w:sz="0" w:space="0" w:color="auto"/>
            <w:right w:val="none" w:sz="0" w:space="0" w:color="auto"/>
          </w:divBdr>
        </w:div>
        <w:div w:id="969093050">
          <w:marLeft w:val="640"/>
          <w:marRight w:val="0"/>
          <w:marTop w:val="0"/>
          <w:marBottom w:val="0"/>
          <w:divBdr>
            <w:top w:val="none" w:sz="0" w:space="0" w:color="auto"/>
            <w:left w:val="none" w:sz="0" w:space="0" w:color="auto"/>
            <w:bottom w:val="none" w:sz="0" w:space="0" w:color="auto"/>
            <w:right w:val="none" w:sz="0" w:space="0" w:color="auto"/>
          </w:divBdr>
        </w:div>
        <w:div w:id="1260529918">
          <w:marLeft w:val="640"/>
          <w:marRight w:val="0"/>
          <w:marTop w:val="0"/>
          <w:marBottom w:val="0"/>
          <w:divBdr>
            <w:top w:val="none" w:sz="0" w:space="0" w:color="auto"/>
            <w:left w:val="none" w:sz="0" w:space="0" w:color="auto"/>
            <w:bottom w:val="none" w:sz="0" w:space="0" w:color="auto"/>
            <w:right w:val="none" w:sz="0" w:space="0" w:color="auto"/>
          </w:divBdr>
        </w:div>
        <w:div w:id="1261717293">
          <w:marLeft w:val="640"/>
          <w:marRight w:val="0"/>
          <w:marTop w:val="0"/>
          <w:marBottom w:val="0"/>
          <w:divBdr>
            <w:top w:val="none" w:sz="0" w:space="0" w:color="auto"/>
            <w:left w:val="none" w:sz="0" w:space="0" w:color="auto"/>
            <w:bottom w:val="none" w:sz="0" w:space="0" w:color="auto"/>
            <w:right w:val="none" w:sz="0" w:space="0" w:color="auto"/>
          </w:divBdr>
        </w:div>
        <w:div w:id="1286304419">
          <w:marLeft w:val="640"/>
          <w:marRight w:val="0"/>
          <w:marTop w:val="0"/>
          <w:marBottom w:val="0"/>
          <w:divBdr>
            <w:top w:val="none" w:sz="0" w:space="0" w:color="auto"/>
            <w:left w:val="none" w:sz="0" w:space="0" w:color="auto"/>
            <w:bottom w:val="none" w:sz="0" w:space="0" w:color="auto"/>
            <w:right w:val="none" w:sz="0" w:space="0" w:color="auto"/>
          </w:divBdr>
        </w:div>
        <w:div w:id="1361934287">
          <w:marLeft w:val="640"/>
          <w:marRight w:val="0"/>
          <w:marTop w:val="0"/>
          <w:marBottom w:val="0"/>
          <w:divBdr>
            <w:top w:val="none" w:sz="0" w:space="0" w:color="auto"/>
            <w:left w:val="none" w:sz="0" w:space="0" w:color="auto"/>
            <w:bottom w:val="none" w:sz="0" w:space="0" w:color="auto"/>
            <w:right w:val="none" w:sz="0" w:space="0" w:color="auto"/>
          </w:divBdr>
        </w:div>
        <w:div w:id="1382437091">
          <w:marLeft w:val="640"/>
          <w:marRight w:val="0"/>
          <w:marTop w:val="0"/>
          <w:marBottom w:val="0"/>
          <w:divBdr>
            <w:top w:val="none" w:sz="0" w:space="0" w:color="auto"/>
            <w:left w:val="none" w:sz="0" w:space="0" w:color="auto"/>
            <w:bottom w:val="none" w:sz="0" w:space="0" w:color="auto"/>
            <w:right w:val="none" w:sz="0" w:space="0" w:color="auto"/>
          </w:divBdr>
        </w:div>
        <w:div w:id="1419327813">
          <w:marLeft w:val="640"/>
          <w:marRight w:val="0"/>
          <w:marTop w:val="0"/>
          <w:marBottom w:val="0"/>
          <w:divBdr>
            <w:top w:val="none" w:sz="0" w:space="0" w:color="auto"/>
            <w:left w:val="none" w:sz="0" w:space="0" w:color="auto"/>
            <w:bottom w:val="none" w:sz="0" w:space="0" w:color="auto"/>
            <w:right w:val="none" w:sz="0" w:space="0" w:color="auto"/>
          </w:divBdr>
        </w:div>
        <w:div w:id="1421416008">
          <w:marLeft w:val="640"/>
          <w:marRight w:val="0"/>
          <w:marTop w:val="0"/>
          <w:marBottom w:val="0"/>
          <w:divBdr>
            <w:top w:val="none" w:sz="0" w:space="0" w:color="auto"/>
            <w:left w:val="none" w:sz="0" w:space="0" w:color="auto"/>
            <w:bottom w:val="none" w:sz="0" w:space="0" w:color="auto"/>
            <w:right w:val="none" w:sz="0" w:space="0" w:color="auto"/>
          </w:divBdr>
        </w:div>
        <w:div w:id="1503398314">
          <w:marLeft w:val="640"/>
          <w:marRight w:val="0"/>
          <w:marTop w:val="0"/>
          <w:marBottom w:val="0"/>
          <w:divBdr>
            <w:top w:val="none" w:sz="0" w:space="0" w:color="auto"/>
            <w:left w:val="none" w:sz="0" w:space="0" w:color="auto"/>
            <w:bottom w:val="none" w:sz="0" w:space="0" w:color="auto"/>
            <w:right w:val="none" w:sz="0" w:space="0" w:color="auto"/>
          </w:divBdr>
        </w:div>
        <w:div w:id="1536038276">
          <w:marLeft w:val="640"/>
          <w:marRight w:val="0"/>
          <w:marTop w:val="0"/>
          <w:marBottom w:val="0"/>
          <w:divBdr>
            <w:top w:val="none" w:sz="0" w:space="0" w:color="auto"/>
            <w:left w:val="none" w:sz="0" w:space="0" w:color="auto"/>
            <w:bottom w:val="none" w:sz="0" w:space="0" w:color="auto"/>
            <w:right w:val="none" w:sz="0" w:space="0" w:color="auto"/>
          </w:divBdr>
        </w:div>
        <w:div w:id="1541015445">
          <w:marLeft w:val="640"/>
          <w:marRight w:val="0"/>
          <w:marTop w:val="0"/>
          <w:marBottom w:val="0"/>
          <w:divBdr>
            <w:top w:val="none" w:sz="0" w:space="0" w:color="auto"/>
            <w:left w:val="none" w:sz="0" w:space="0" w:color="auto"/>
            <w:bottom w:val="none" w:sz="0" w:space="0" w:color="auto"/>
            <w:right w:val="none" w:sz="0" w:space="0" w:color="auto"/>
          </w:divBdr>
        </w:div>
        <w:div w:id="1548492664">
          <w:marLeft w:val="640"/>
          <w:marRight w:val="0"/>
          <w:marTop w:val="0"/>
          <w:marBottom w:val="0"/>
          <w:divBdr>
            <w:top w:val="none" w:sz="0" w:space="0" w:color="auto"/>
            <w:left w:val="none" w:sz="0" w:space="0" w:color="auto"/>
            <w:bottom w:val="none" w:sz="0" w:space="0" w:color="auto"/>
            <w:right w:val="none" w:sz="0" w:space="0" w:color="auto"/>
          </w:divBdr>
        </w:div>
        <w:div w:id="1628386497">
          <w:marLeft w:val="640"/>
          <w:marRight w:val="0"/>
          <w:marTop w:val="0"/>
          <w:marBottom w:val="0"/>
          <w:divBdr>
            <w:top w:val="none" w:sz="0" w:space="0" w:color="auto"/>
            <w:left w:val="none" w:sz="0" w:space="0" w:color="auto"/>
            <w:bottom w:val="none" w:sz="0" w:space="0" w:color="auto"/>
            <w:right w:val="none" w:sz="0" w:space="0" w:color="auto"/>
          </w:divBdr>
        </w:div>
        <w:div w:id="1657418850">
          <w:marLeft w:val="640"/>
          <w:marRight w:val="0"/>
          <w:marTop w:val="0"/>
          <w:marBottom w:val="0"/>
          <w:divBdr>
            <w:top w:val="none" w:sz="0" w:space="0" w:color="auto"/>
            <w:left w:val="none" w:sz="0" w:space="0" w:color="auto"/>
            <w:bottom w:val="none" w:sz="0" w:space="0" w:color="auto"/>
            <w:right w:val="none" w:sz="0" w:space="0" w:color="auto"/>
          </w:divBdr>
        </w:div>
        <w:div w:id="1665426200">
          <w:marLeft w:val="640"/>
          <w:marRight w:val="0"/>
          <w:marTop w:val="0"/>
          <w:marBottom w:val="0"/>
          <w:divBdr>
            <w:top w:val="none" w:sz="0" w:space="0" w:color="auto"/>
            <w:left w:val="none" w:sz="0" w:space="0" w:color="auto"/>
            <w:bottom w:val="none" w:sz="0" w:space="0" w:color="auto"/>
            <w:right w:val="none" w:sz="0" w:space="0" w:color="auto"/>
          </w:divBdr>
        </w:div>
        <w:div w:id="1669164772">
          <w:marLeft w:val="640"/>
          <w:marRight w:val="0"/>
          <w:marTop w:val="0"/>
          <w:marBottom w:val="0"/>
          <w:divBdr>
            <w:top w:val="none" w:sz="0" w:space="0" w:color="auto"/>
            <w:left w:val="none" w:sz="0" w:space="0" w:color="auto"/>
            <w:bottom w:val="none" w:sz="0" w:space="0" w:color="auto"/>
            <w:right w:val="none" w:sz="0" w:space="0" w:color="auto"/>
          </w:divBdr>
        </w:div>
        <w:div w:id="1669821397">
          <w:marLeft w:val="640"/>
          <w:marRight w:val="0"/>
          <w:marTop w:val="0"/>
          <w:marBottom w:val="0"/>
          <w:divBdr>
            <w:top w:val="none" w:sz="0" w:space="0" w:color="auto"/>
            <w:left w:val="none" w:sz="0" w:space="0" w:color="auto"/>
            <w:bottom w:val="none" w:sz="0" w:space="0" w:color="auto"/>
            <w:right w:val="none" w:sz="0" w:space="0" w:color="auto"/>
          </w:divBdr>
        </w:div>
        <w:div w:id="1703748440">
          <w:marLeft w:val="640"/>
          <w:marRight w:val="0"/>
          <w:marTop w:val="0"/>
          <w:marBottom w:val="0"/>
          <w:divBdr>
            <w:top w:val="none" w:sz="0" w:space="0" w:color="auto"/>
            <w:left w:val="none" w:sz="0" w:space="0" w:color="auto"/>
            <w:bottom w:val="none" w:sz="0" w:space="0" w:color="auto"/>
            <w:right w:val="none" w:sz="0" w:space="0" w:color="auto"/>
          </w:divBdr>
        </w:div>
        <w:div w:id="1856193200">
          <w:marLeft w:val="640"/>
          <w:marRight w:val="0"/>
          <w:marTop w:val="0"/>
          <w:marBottom w:val="0"/>
          <w:divBdr>
            <w:top w:val="none" w:sz="0" w:space="0" w:color="auto"/>
            <w:left w:val="none" w:sz="0" w:space="0" w:color="auto"/>
            <w:bottom w:val="none" w:sz="0" w:space="0" w:color="auto"/>
            <w:right w:val="none" w:sz="0" w:space="0" w:color="auto"/>
          </w:divBdr>
        </w:div>
        <w:div w:id="1875462046">
          <w:marLeft w:val="640"/>
          <w:marRight w:val="0"/>
          <w:marTop w:val="0"/>
          <w:marBottom w:val="0"/>
          <w:divBdr>
            <w:top w:val="none" w:sz="0" w:space="0" w:color="auto"/>
            <w:left w:val="none" w:sz="0" w:space="0" w:color="auto"/>
            <w:bottom w:val="none" w:sz="0" w:space="0" w:color="auto"/>
            <w:right w:val="none" w:sz="0" w:space="0" w:color="auto"/>
          </w:divBdr>
        </w:div>
        <w:div w:id="1905723979">
          <w:marLeft w:val="640"/>
          <w:marRight w:val="0"/>
          <w:marTop w:val="0"/>
          <w:marBottom w:val="0"/>
          <w:divBdr>
            <w:top w:val="none" w:sz="0" w:space="0" w:color="auto"/>
            <w:left w:val="none" w:sz="0" w:space="0" w:color="auto"/>
            <w:bottom w:val="none" w:sz="0" w:space="0" w:color="auto"/>
            <w:right w:val="none" w:sz="0" w:space="0" w:color="auto"/>
          </w:divBdr>
        </w:div>
        <w:div w:id="1922594668">
          <w:marLeft w:val="640"/>
          <w:marRight w:val="0"/>
          <w:marTop w:val="0"/>
          <w:marBottom w:val="0"/>
          <w:divBdr>
            <w:top w:val="none" w:sz="0" w:space="0" w:color="auto"/>
            <w:left w:val="none" w:sz="0" w:space="0" w:color="auto"/>
            <w:bottom w:val="none" w:sz="0" w:space="0" w:color="auto"/>
            <w:right w:val="none" w:sz="0" w:space="0" w:color="auto"/>
          </w:divBdr>
        </w:div>
        <w:div w:id="1961956640">
          <w:marLeft w:val="640"/>
          <w:marRight w:val="0"/>
          <w:marTop w:val="0"/>
          <w:marBottom w:val="0"/>
          <w:divBdr>
            <w:top w:val="none" w:sz="0" w:space="0" w:color="auto"/>
            <w:left w:val="none" w:sz="0" w:space="0" w:color="auto"/>
            <w:bottom w:val="none" w:sz="0" w:space="0" w:color="auto"/>
            <w:right w:val="none" w:sz="0" w:space="0" w:color="auto"/>
          </w:divBdr>
        </w:div>
        <w:div w:id="1994210981">
          <w:marLeft w:val="640"/>
          <w:marRight w:val="0"/>
          <w:marTop w:val="0"/>
          <w:marBottom w:val="0"/>
          <w:divBdr>
            <w:top w:val="none" w:sz="0" w:space="0" w:color="auto"/>
            <w:left w:val="none" w:sz="0" w:space="0" w:color="auto"/>
            <w:bottom w:val="none" w:sz="0" w:space="0" w:color="auto"/>
            <w:right w:val="none" w:sz="0" w:space="0" w:color="auto"/>
          </w:divBdr>
        </w:div>
        <w:div w:id="2003854703">
          <w:marLeft w:val="640"/>
          <w:marRight w:val="0"/>
          <w:marTop w:val="0"/>
          <w:marBottom w:val="0"/>
          <w:divBdr>
            <w:top w:val="none" w:sz="0" w:space="0" w:color="auto"/>
            <w:left w:val="none" w:sz="0" w:space="0" w:color="auto"/>
            <w:bottom w:val="none" w:sz="0" w:space="0" w:color="auto"/>
            <w:right w:val="none" w:sz="0" w:space="0" w:color="auto"/>
          </w:divBdr>
        </w:div>
        <w:div w:id="2004969930">
          <w:marLeft w:val="640"/>
          <w:marRight w:val="0"/>
          <w:marTop w:val="0"/>
          <w:marBottom w:val="0"/>
          <w:divBdr>
            <w:top w:val="none" w:sz="0" w:space="0" w:color="auto"/>
            <w:left w:val="none" w:sz="0" w:space="0" w:color="auto"/>
            <w:bottom w:val="none" w:sz="0" w:space="0" w:color="auto"/>
            <w:right w:val="none" w:sz="0" w:space="0" w:color="auto"/>
          </w:divBdr>
        </w:div>
      </w:divsChild>
    </w:div>
    <w:div w:id="196546686">
      <w:bodyDiv w:val="1"/>
      <w:marLeft w:val="0"/>
      <w:marRight w:val="0"/>
      <w:marTop w:val="0"/>
      <w:marBottom w:val="0"/>
      <w:divBdr>
        <w:top w:val="none" w:sz="0" w:space="0" w:color="auto"/>
        <w:left w:val="none" w:sz="0" w:space="0" w:color="auto"/>
        <w:bottom w:val="none" w:sz="0" w:space="0" w:color="auto"/>
        <w:right w:val="none" w:sz="0" w:space="0" w:color="auto"/>
      </w:divBdr>
    </w:div>
    <w:div w:id="197395759">
      <w:bodyDiv w:val="1"/>
      <w:marLeft w:val="0"/>
      <w:marRight w:val="0"/>
      <w:marTop w:val="0"/>
      <w:marBottom w:val="0"/>
      <w:divBdr>
        <w:top w:val="none" w:sz="0" w:space="0" w:color="auto"/>
        <w:left w:val="none" w:sz="0" w:space="0" w:color="auto"/>
        <w:bottom w:val="none" w:sz="0" w:space="0" w:color="auto"/>
        <w:right w:val="none" w:sz="0" w:space="0" w:color="auto"/>
      </w:divBdr>
      <w:divsChild>
        <w:div w:id="164437906">
          <w:marLeft w:val="640"/>
          <w:marRight w:val="0"/>
          <w:marTop w:val="0"/>
          <w:marBottom w:val="0"/>
          <w:divBdr>
            <w:top w:val="none" w:sz="0" w:space="0" w:color="auto"/>
            <w:left w:val="none" w:sz="0" w:space="0" w:color="auto"/>
            <w:bottom w:val="none" w:sz="0" w:space="0" w:color="auto"/>
            <w:right w:val="none" w:sz="0" w:space="0" w:color="auto"/>
          </w:divBdr>
        </w:div>
        <w:div w:id="258411937">
          <w:marLeft w:val="640"/>
          <w:marRight w:val="0"/>
          <w:marTop w:val="0"/>
          <w:marBottom w:val="0"/>
          <w:divBdr>
            <w:top w:val="none" w:sz="0" w:space="0" w:color="auto"/>
            <w:left w:val="none" w:sz="0" w:space="0" w:color="auto"/>
            <w:bottom w:val="none" w:sz="0" w:space="0" w:color="auto"/>
            <w:right w:val="none" w:sz="0" w:space="0" w:color="auto"/>
          </w:divBdr>
        </w:div>
        <w:div w:id="316807364">
          <w:marLeft w:val="640"/>
          <w:marRight w:val="0"/>
          <w:marTop w:val="0"/>
          <w:marBottom w:val="0"/>
          <w:divBdr>
            <w:top w:val="none" w:sz="0" w:space="0" w:color="auto"/>
            <w:left w:val="none" w:sz="0" w:space="0" w:color="auto"/>
            <w:bottom w:val="none" w:sz="0" w:space="0" w:color="auto"/>
            <w:right w:val="none" w:sz="0" w:space="0" w:color="auto"/>
          </w:divBdr>
        </w:div>
        <w:div w:id="333608253">
          <w:marLeft w:val="640"/>
          <w:marRight w:val="0"/>
          <w:marTop w:val="0"/>
          <w:marBottom w:val="0"/>
          <w:divBdr>
            <w:top w:val="none" w:sz="0" w:space="0" w:color="auto"/>
            <w:left w:val="none" w:sz="0" w:space="0" w:color="auto"/>
            <w:bottom w:val="none" w:sz="0" w:space="0" w:color="auto"/>
            <w:right w:val="none" w:sz="0" w:space="0" w:color="auto"/>
          </w:divBdr>
        </w:div>
        <w:div w:id="401417868">
          <w:marLeft w:val="640"/>
          <w:marRight w:val="0"/>
          <w:marTop w:val="0"/>
          <w:marBottom w:val="0"/>
          <w:divBdr>
            <w:top w:val="none" w:sz="0" w:space="0" w:color="auto"/>
            <w:left w:val="none" w:sz="0" w:space="0" w:color="auto"/>
            <w:bottom w:val="none" w:sz="0" w:space="0" w:color="auto"/>
            <w:right w:val="none" w:sz="0" w:space="0" w:color="auto"/>
          </w:divBdr>
        </w:div>
        <w:div w:id="408163732">
          <w:marLeft w:val="640"/>
          <w:marRight w:val="0"/>
          <w:marTop w:val="0"/>
          <w:marBottom w:val="0"/>
          <w:divBdr>
            <w:top w:val="none" w:sz="0" w:space="0" w:color="auto"/>
            <w:left w:val="none" w:sz="0" w:space="0" w:color="auto"/>
            <w:bottom w:val="none" w:sz="0" w:space="0" w:color="auto"/>
            <w:right w:val="none" w:sz="0" w:space="0" w:color="auto"/>
          </w:divBdr>
        </w:div>
        <w:div w:id="428702090">
          <w:marLeft w:val="640"/>
          <w:marRight w:val="0"/>
          <w:marTop w:val="0"/>
          <w:marBottom w:val="0"/>
          <w:divBdr>
            <w:top w:val="none" w:sz="0" w:space="0" w:color="auto"/>
            <w:left w:val="none" w:sz="0" w:space="0" w:color="auto"/>
            <w:bottom w:val="none" w:sz="0" w:space="0" w:color="auto"/>
            <w:right w:val="none" w:sz="0" w:space="0" w:color="auto"/>
          </w:divBdr>
        </w:div>
        <w:div w:id="430131195">
          <w:marLeft w:val="640"/>
          <w:marRight w:val="0"/>
          <w:marTop w:val="0"/>
          <w:marBottom w:val="0"/>
          <w:divBdr>
            <w:top w:val="none" w:sz="0" w:space="0" w:color="auto"/>
            <w:left w:val="none" w:sz="0" w:space="0" w:color="auto"/>
            <w:bottom w:val="none" w:sz="0" w:space="0" w:color="auto"/>
            <w:right w:val="none" w:sz="0" w:space="0" w:color="auto"/>
          </w:divBdr>
        </w:div>
        <w:div w:id="482739891">
          <w:marLeft w:val="640"/>
          <w:marRight w:val="0"/>
          <w:marTop w:val="0"/>
          <w:marBottom w:val="0"/>
          <w:divBdr>
            <w:top w:val="none" w:sz="0" w:space="0" w:color="auto"/>
            <w:left w:val="none" w:sz="0" w:space="0" w:color="auto"/>
            <w:bottom w:val="none" w:sz="0" w:space="0" w:color="auto"/>
            <w:right w:val="none" w:sz="0" w:space="0" w:color="auto"/>
          </w:divBdr>
        </w:div>
        <w:div w:id="493381089">
          <w:marLeft w:val="640"/>
          <w:marRight w:val="0"/>
          <w:marTop w:val="0"/>
          <w:marBottom w:val="0"/>
          <w:divBdr>
            <w:top w:val="none" w:sz="0" w:space="0" w:color="auto"/>
            <w:left w:val="none" w:sz="0" w:space="0" w:color="auto"/>
            <w:bottom w:val="none" w:sz="0" w:space="0" w:color="auto"/>
            <w:right w:val="none" w:sz="0" w:space="0" w:color="auto"/>
          </w:divBdr>
        </w:div>
        <w:div w:id="566377333">
          <w:marLeft w:val="640"/>
          <w:marRight w:val="0"/>
          <w:marTop w:val="0"/>
          <w:marBottom w:val="0"/>
          <w:divBdr>
            <w:top w:val="none" w:sz="0" w:space="0" w:color="auto"/>
            <w:left w:val="none" w:sz="0" w:space="0" w:color="auto"/>
            <w:bottom w:val="none" w:sz="0" w:space="0" w:color="auto"/>
            <w:right w:val="none" w:sz="0" w:space="0" w:color="auto"/>
          </w:divBdr>
        </w:div>
        <w:div w:id="685519119">
          <w:marLeft w:val="640"/>
          <w:marRight w:val="0"/>
          <w:marTop w:val="0"/>
          <w:marBottom w:val="0"/>
          <w:divBdr>
            <w:top w:val="none" w:sz="0" w:space="0" w:color="auto"/>
            <w:left w:val="none" w:sz="0" w:space="0" w:color="auto"/>
            <w:bottom w:val="none" w:sz="0" w:space="0" w:color="auto"/>
            <w:right w:val="none" w:sz="0" w:space="0" w:color="auto"/>
          </w:divBdr>
        </w:div>
        <w:div w:id="745150330">
          <w:marLeft w:val="640"/>
          <w:marRight w:val="0"/>
          <w:marTop w:val="0"/>
          <w:marBottom w:val="0"/>
          <w:divBdr>
            <w:top w:val="none" w:sz="0" w:space="0" w:color="auto"/>
            <w:left w:val="none" w:sz="0" w:space="0" w:color="auto"/>
            <w:bottom w:val="none" w:sz="0" w:space="0" w:color="auto"/>
            <w:right w:val="none" w:sz="0" w:space="0" w:color="auto"/>
          </w:divBdr>
        </w:div>
        <w:div w:id="808324918">
          <w:marLeft w:val="640"/>
          <w:marRight w:val="0"/>
          <w:marTop w:val="0"/>
          <w:marBottom w:val="0"/>
          <w:divBdr>
            <w:top w:val="none" w:sz="0" w:space="0" w:color="auto"/>
            <w:left w:val="none" w:sz="0" w:space="0" w:color="auto"/>
            <w:bottom w:val="none" w:sz="0" w:space="0" w:color="auto"/>
            <w:right w:val="none" w:sz="0" w:space="0" w:color="auto"/>
          </w:divBdr>
        </w:div>
        <w:div w:id="831721982">
          <w:marLeft w:val="640"/>
          <w:marRight w:val="0"/>
          <w:marTop w:val="0"/>
          <w:marBottom w:val="0"/>
          <w:divBdr>
            <w:top w:val="none" w:sz="0" w:space="0" w:color="auto"/>
            <w:left w:val="none" w:sz="0" w:space="0" w:color="auto"/>
            <w:bottom w:val="none" w:sz="0" w:space="0" w:color="auto"/>
            <w:right w:val="none" w:sz="0" w:space="0" w:color="auto"/>
          </w:divBdr>
        </w:div>
        <w:div w:id="835732298">
          <w:marLeft w:val="640"/>
          <w:marRight w:val="0"/>
          <w:marTop w:val="0"/>
          <w:marBottom w:val="0"/>
          <w:divBdr>
            <w:top w:val="none" w:sz="0" w:space="0" w:color="auto"/>
            <w:left w:val="none" w:sz="0" w:space="0" w:color="auto"/>
            <w:bottom w:val="none" w:sz="0" w:space="0" w:color="auto"/>
            <w:right w:val="none" w:sz="0" w:space="0" w:color="auto"/>
          </w:divBdr>
        </w:div>
        <w:div w:id="859590267">
          <w:marLeft w:val="640"/>
          <w:marRight w:val="0"/>
          <w:marTop w:val="0"/>
          <w:marBottom w:val="0"/>
          <w:divBdr>
            <w:top w:val="none" w:sz="0" w:space="0" w:color="auto"/>
            <w:left w:val="none" w:sz="0" w:space="0" w:color="auto"/>
            <w:bottom w:val="none" w:sz="0" w:space="0" w:color="auto"/>
            <w:right w:val="none" w:sz="0" w:space="0" w:color="auto"/>
          </w:divBdr>
        </w:div>
        <w:div w:id="919682869">
          <w:marLeft w:val="640"/>
          <w:marRight w:val="0"/>
          <w:marTop w:val="0"/>
          <w:marBottom w:val="0"/>
          <w:divBdr>
            <w:top w:val="none" w:sz="0" w:space="0" w:color="auto"/>
            <w:left w:val="none" w:sz="0" w:space="0" w:color="auto"/>
            <w:bottom w:val="none" w:sz="0" w:space="0" w:color="auto"/>
            <w:right w:val="none" w:sz="0" w:space="0" w:color="auto"/>
          </w:divBdr>
        </w:div>
        <w:div w:id="960644825">
          <w:marLeft w:val="640"/>
          <w:marRight w:val="0"/>
          <w:marTop w:val="0"/>
          <w:marBottom w:val="0"/>
          <w:divBdr>
            <w:top w:val="none" w:sz="0" w:space="0" w:color="auto"/>
            <w:left w:val="none" w:sz="0" w:space="0" w:color="auto"/>
            <w:bottom w:val="none" w:sz="0" w:space="0" w:color="auto"/>
            <w:right w:val="none" w:sz="0" w:space="0" w:color="auto"/>
          </w:divBdr>
        </w:div>
        <w:div w:id="1039670197">
          <w:marLeft w:val="640"/>
          <w:marRight w:val="0"/>
          <w:marTop w:val="0"/>
          <w:marBottom w:val="0"/>
          <w:divBdr>
            <w:top w:val="none" w:sz="0" w:space="0" w:color="auto"/>
            <w:left w:val="none" w:sz="0" w:space="0" w:color="auto"/>
            <w:bottom w:val="none" w:sz="0" w:space="0" w:color="auto"/>
            <w:right w:val="none" w:sz="0" w:space="0" w:color="auto"/>
          </w:divBdr>
        </w:div>
        <w:div w:id="1079669375">
          <w:marLeft w:val="640"/>
          <w:marRight w:val="0"/>
          <w:marTop w:val="0"/>
          <w:marBottom w:val="0"/>
          <w:divBdr>
            <w:top w:val="none" w:sz="0" w:space="0" w:color="auto"/>
            <w:left w:val="none" w:sz="0" w:space="0" w:color="auto"/>
            <w:bottom w:val="none" w:sz="0" w:space="0" w:color="auto"/>
            <w:right w:val="none" w:sz="0" w:space="0" w:color="auto"/>
          </w:divBdr>
        </w:div>
        <w:div w:id="1161777293">
          <w:marLeft w:val="640"/>
          <w:marRight w:val="0"/>
          <w:marTop w:val="0"/>
          <w:marBottom w:val="0"/>
          <w:divBdr>
            <w:top w:val="none" w:sz="0" w:space="0" w:color="auto"/>
            <w:left w:val="none" w:sz="0" w:space="0" w:color="auto"/>
            <w:bottom w:val="none" w:sz="0" w:space="0" w:color="auto"/>
            <w:right w:val="none" w:sz="0" w:space="0" w:color="auto"/>
          </w:divBdr>
        </w:div>
        <w:div w:id="1315911390">
          <w:marLeft w:val="640"/>
          <w:marRight w:val="0"/>
          <w:marTop w:val="0"/>
          <w:marBottom w:val="0"/>
          <w:divBdr>
            <w:top w:val="none" w:sz="0" w:space="0" w:color="auto"/>
            <w:left w:val="none" w:sz="0" w:space="0" w:color="auto"/>
            <w:bottom w:val="none" w:sz="0" w:space="0" w:color="auto"/>
            <w:right w:val="none" w:sz="0" w:space="0" w:color="auto"/>
          </w:divBdr>
        </w:div>
        <w:div w:id="1372725564">
          <w:marLeft w:val="640"/>
          <w:marRight w:val="0"/>
          <w:marTop w:val="0"/>
          <w:marBottom w:val="0"/>
          <w:divBdr>
            <w:top w:val="none" w:sz="0" w:space="0" w:color="auto"/>
            <w:left w:val="none" w:sz="0" w:space="0" w:color="auto"/>
            <w:bottom w:val="none" w:sz="0" w:space="0" w:color="auto"/>
            <w:right w:val="none" w:sz="0" w:space="0" w:color="auto"/>
          </w:divBdr>
        </w:div>
        <w:div w:id="1473867837">
          <w:marLeft w:val="640"/>
          <w:marRight w:val="0"/>
          <w:marTop w:val="0"/>
          <w:marBottom w:val="0"/>
          <w:divBdr>
            <w:top w:val="none" w:sz="0" w:space="0" w:color="auto"/>
            <w:left w:val="none" w:sz="0" w:space="0" w:color="auto"/>
            <w:bottom w:val="none" w:sz="0" w:space="0" w:color="auto"/>
            <w:right w:val="none" w:sz="0" w:space="0" w:color="auto"/>
          </w:divBdr>
        </w:div>
        <w:div w:id="1687514621">
          <w:marLeft w:val="640"/>
          <w:marRight w:val="0"/>
          <w:marTop w:val="0"/>
          <w:marBottom w:val="0"/>
          <w:divBdr>
            <w:top w:val="none" w:sz="0" w:space="0" w:color="auto"/>
            <w:left w:val="none" w:sz="0" w:space="0" w:color="auto"/>
            <w:bottom w:val="none" w:sz="0" w:space="0" w:color="auto"/>
            <w:right w:val="none" w:sz="0" w:space="0" w:color="auto"/>
          </w:divBdr>
        </w:div>
        <w:div w:id="1770815177">
          <w:marLeft w:val="640"/>
          <w:marRight w:val="0"/>
          <w:marTop w:val="0"/>
          <w:marBottom w:val="0"/>
          <w:divBdr>
            <w:top w:val="none" w:sz="0" w:space="0" w:color="auto"/>
            <w:left w:val="none" w:sz="0" w:space="0" w:color="auto"/>
            <w:bottom w:val="none" w:sz="0" w:space="0" w:color="auto"/>
            <w:right w:val="none" w:sz="0" w:space="0" w:color="auto"/>
          </w:divBdr>
        </w:div>
        <w:div w:id="1780374881">
          <w:marLeft w:val="640"/>
          <w:marRight w:val="0"/>
          <w:marTop w:val="0"/>
          <w:marBottom w:val="0"/>
          <w:divBdr>
            <w:top w:val="none" w:sz="0" w:space="0" w:color="auto"/>
            <w:left w:val="none" w:sz="0" w:space="0" w:color="auto"/>
            <w:bottom w:val="none" w:sz="0" w:space="0" w:color="auto"/>
            <w:right w:val="none" w:sz="0" w:space="0" w:color="auto"/>
          </w:divBdr>
        </w:div>
        <w:div w:id="1834953481">
          <w:marLeft w:val="640"/>
          <w:marRight w:val="0"/>
          <w:marTop w:val="0"/>
          <w:marBottom w:val="0"/>
          <w:divBdr>
            <w:top w:val="none" w:sz="0" w:space="0" w:color="auto"/>
            <w:left w:val="none" w:sz="0" w:space="0" w:color="auto"/>
            <w:bottom w:val="none" w:sz="0" w:space="0" w:color="auto"/>
            <w:right w:val="none" w:sz="0" w:space="0" w:color="auto"/>
          </w:divBdr>
        </w:div>
        <w:div w:id="1846166978">
          <w:marLeft w:val="640"/>
          <w:marRight w:val="0"/>
          <w:marTop w:val="0"/>
          <w:marBottom w:val="0"/>
          <w:divBdr>
            <w:top w:val="none" w:sz="0" w:space="0" w:color="auto"/>
            <w:left w:val="none" w:sz="0" w:space="0" w:color="auto"/>
            <w:bottom w:val="none" w:sz="0" w:space="0" w:color="auto"/>
            <w:right w:val="none" w:sz="0" w:space="0" w:color="auto"/>
          </w:divBdr>
        </w:div>
        <w:div w:id="1894806491">
          <w:marLeft w:val="640"/>
          <w:marRight w:val="0"/>
          <w:marTop w:val="0"/>
          <w:marBottom w:val="0"/>
          <w:divBdr>
            <w:top w:val="none" w:sz="0" w:space="0" w:color="auto"/>
            <w:left w:val="none" w:sz="0" w:space="0" w:color="auto"/>
            <w:bottom w:val="none" w:sz="0" w:space="0" w:color="auto"/>
            <w:right w:val="none" w:sz="0" w:space="0" w:color="auto"/>
          </w:divBdr>
        </w:div>
        <w:div w:id="1897275433">
          <w:marLeft w:val="640"/>
          <w:marRight w:val="0"/>
          <w:marTop w:val="0"/>
          <w:marBottom w:val="0"/>
          <w:divBdr>
            <w:top w:val="none" w:sz="0" w:space="0" w:color="auto"/>
            <w:left w:val="none" w:sz="0" w:space="0" w:color="auto"/>
            <w:bottom w:val="none" w:sz="0" w:space="0" w:color="auto"/>
            <w:right w:val="none" w:sz="0" w:space="0" w:color="auto"/>
          </w:divBdr>
        </w:div>
        <w:div w:id="1922525112">
          <w:marLeft w:val="640"/>
          <w:marRight w:val="0"/>
          <w:marTop w:val="0"/>
          <w:marBottom w:val="0"/>
          <w:divBdr>
            <w:top w:val="none" w:sz="0" w:space="0" w:color="auto"/>
            <w:left w:val="none" w:sz="0" w:space="0" w:color="auto"/>
            <w:bottom w:val="none" w:sz="0" w:space="0" w:color="auto"/>
            <w:right w:val="none" w:sz="0" w:space="0" w:color="auto"/>
          </w:divBdr>
        </w:div>
        <w:div w:id="1934049582">
          <w:marLeft w:val="640"/>
          <w:marRight w:val="0"/>
          <w:marTop w:val="0"/>
          <w:marBottom w:val="0"/>
          <w:divBdr>
            <w:top w:val="none" w:sz="0" w:space="0" w:color="auto"/>
            <w:left w:val="none" w:sz="0" w:space="0" w:color="auto"/>
            <w:bottom w:val="none" w:sz="0" w:space="0" w:color="auto"/>
            <w:right w:val="none" w:sz="0" w:space="0" w:color="auto"/>
          </w:divBdr>
        </w:div>
        <w:div w:id="1973242195">
          <w:marLeft w:val="640"/>
          <w:marRight w:val="0"/>
          <w:marTop w:val="0"/>
          <w:marBottom w:val="0"/>
          <w:divBdr>
            <w:top w:val="none" w:sz="0" w:space="0" w:color="auto"/>
            <w:left w:val="none" w:sz="0" w:space="0" w:color="auto"/>
            <w:bottom w:val="none" w:sz="0" w:space="0" w:color="auto"/>
            <w:right w:val="none" w:sz="0" w:space="0" w:color="auto"/>
          </w:divBdr>
        </w:div>
        <w:div w:id="2018147018">
          <w:marLeft w:val="640"/>
          <w:marRight w:val="0"/>
          <w:marTop w:val="0"/>
          <w:marBottom w:val="0"/>
          <w:divBdr>
            <w:top w:val="none" w:sz="0" w:space="0" w:color="auto"/>
            <w:left w:val="none" w:sz="0" w:space="0" w:color="auto"/>
            <w:bottom w:val="none" w:sz="0" w:space="0" w:color="auto"/>
            <w:right w:val="none" w:sz="0" w:space="0" w:color="auto"/>
          </w:divBdr>
        </w:div>
        <w:div w:id="2110421864">
          <w:marLeft w:val="640"/>
          <w:marRight w:val="0"/>
          <w:marTop w:val="0"/>
          <w:marBottom w:val="0"/>
          <w:divBdr>
            <w:top w:val="none" w:sz="0" w:space="0" w:color="auto"/>
            <w:left w:val="none" w:sz="0" w:space="0" w:color="auto"/>
            <w:bottom w:val="none" w:sz="0" w:space="0" w:color="auto"/>
            <w:right w:val="none" w:sz="0" w:space="0" w:color="auto"/>
          </w:divBdr>
        </w:div>
        <w:div w:id="2146508938">
          <w:marLeft w:val="640"/>
          <w:marRight w:val="0"/>
          <w:marTop w:val="0"/>
          <w:marBottom w:val="0"/>
          <w:divBdr>
            <w:top w:val="none" w:sz="0" w:space="0" w:color="auto"/>
            <w:left w:val="none" w:sz="0" w:space="0" w:color="auto"/>
            <w:bottom w:val="none" w:sz="0" w:space="0" w:color="auto"/>
            <w:right w:val="none" w:sz="0" w:space="0" w:color="auto"/>
          </w:divBdr>
        </w:div>
      </w:divsChild>
    </w:div>
    <w:div w:id="197741093">
      <w:bodyDiv w:val="1"/>
      <w:marLeft w:val="0"/>
      <w:marRight w:val="0"/>
      <w:marTop w:val="0"/>
      <w:marBottom w:val="0"/>
      <w:divBdr>
        <w:top w:val="none" w:sz="0" w:space="0" w:color="auto"/>
        <w:left w:val="none" w:sz="0" w:space="0" w:color="auto"/>
        <w:bottom w:val="none" w:sz="0" w:space="0" w:color="auto"/>
        <w:right w:val="none" w:sz="0" w:space="0" w:color="auto"/>
      </w:divBdr>
      <w:divsChild>
        <w:div w:id="20478176">
          <w:marLeft w:val="640"/>
          <w:marRight w:val="0"/>
          <w:marTop w:val="0"/>
          <w:marBottom w:val="0"/>
          <w:divBdr>
            <w:top w:val="none" w:sz="0" w:space="0" w:color="auto"/>
            <w:left w:val="none" w:sz="0" w:space="0" w:color="auto"/>
            <w:bottom w:val="none" w:sz="0" w:space="0" w:color="auto"/>
            <w:right w:val="none" w:sz="0" w:space="0" w:color="auto"/>
          </w:divBdr>
        </w:div>
        <w:div w:id="57244489">
          <w:marLeft w:val="640"/>
          <w:marRight w:val="0"/>
          <w:marTop w:val="0"/>
          <w:marBottom w:val="0"/>
          <w:divBdr>
            <w:top w:val="none" w:sz="0" w:space="0" w:color="auto"/>
            <w:left w:val="none" w:sz="0" w:space="0" w:color="auto"/>
            <w:bottom w:val="none" w:sz="0" w:space="0" w:color="auto"/>
            <w:right w:val="none" w:sz="0" w:space="0" w:color="auto"/>
          </w:divBdr>
        </w:div>
        <w:div w:id="86731009">
          <w:marLeft w:val="640"/>
          <w:marRight w:val="0"/>
          <w:marTop w:val="0"/>
          <w:marBottom w:val="0"/>
          <w:divBdr>
            <w:top w:val="none" w:sz="0" w:space="0" w:color="auto"/>
            <w:left w:val="none" w:sz="0" w:space="0" w:color="auto"/>
            <w:bottom w:val="none" w:sz="0" w:space="0" w:color="auto"/>
            <w:right w:val="none" w:sz="0" w:space="0" w:color="auto"/>
          </w:divBdr>
        </w:div>
        <w:div w:id="106434709">
          <w:marLeft w:val="640"/>
          <w:marRight w:val="0"/>
          <w:marTop w:val="0"/>
          <w:marBottom w:val="0"/>
          <w:divBdr>
            <w:top w:val="none" w:sz="0" w:space="0" w:color="auto"/>
            <w:left w:val="none" w:sz="0" w:space="0" w:color="auto"/>
            <w:bottom w:val="none" w:sz="0" w:space="0" w:color="auto"/>
            <w:right w:val="none" w:sz="0" w:space="0" w:color="auto"/>
          </w:divBdr>
        </w:div>
        <w:div w:id="161630811">
          <w:marLeft w:val="640"/>
          <w:marRight w:val="0"/>
          <w:marTop w:val="0"/>
          <w:marBottom w:val="0"/>
          <w:divBdr>
            <w:top w:val="none" w:sz="0" w:space="0" w:color="auto"/>
            <w:left w:val="none" w:sz="0" w:space="0" w:color="auto"/>
            <w:bottom w:val="none" w:sz="0" w:space="0" w:color="auto"/>
            <w:right w:val="none" w:sz="0" w:space="0" w:color="auto"/>
          </w:divBdr>
        </w:div>
        <w:div w:id="164784148">
          <w:marLeft w:val="640"/>
          <w:marRight w:val="0"/>
          <w:marTop w:val="0"/>
          <w:marBottom w:val="0"/>
          <w:divBdr>
            <w:top w:val="none" w:sz="0" w:space="0" w:color="auto"/>
            <w:left w:val="none" w:sz="0" w:space="0" w:color="auto"/>
            <w:bottom w:val="none" w:sz="0" w:space="0" w:color="auto"/>
            <w:right w:val="none" w:sz="0" w:space="0" w:color="auto"/>
          </w:divBdr>
        </w:div>
        <w:div w:id="226914187">
          <w:marLeft w:val="640"/>
          <w:marRight w:val="0"/>
          <w:marTop w:val="0"/>
          <w:marBottom w:val="0"/>
          <w:divBdr>
            <w:top w:val="none" w:sz="0" w:space="0" w:color="auto"/>
            <w:left w:val="none" w:sz="0" w:space="0" w:color="auto"/>
            <w:bottom w:val="none" w:sz="0" w:space="0" w:color="auto"/>
            <w:right w:val="none" w:sz="0" w:space="0" w:color="auto"/>
          </w:divBdr>
        </w:div>
        <w:div w:id="231935419">
          <w:marLeft w:val="640"/>
          <w:marRight w:val="0"/>
          <w:marTop w:val="0"/>
          <w:marBottom w:val="0"/>
          <w:divBdr>
            <w:top w:val="none" w:sz="0" w:space="0" w:color="auto"/>
            <w:left w:val="none" w:sz="0" w:space="0" w:color="auto"/>
            <w:bottom w:val="none" w:sz="0" w:space="0" w:color="auto"/>
            <w:right w:val="none" w:sz="0" w:space="0" w:color="auto"/>
          </w:divBdr>
        </w:div>
        <w:div w:id="232812016">
          <w:marLeft w:val="640"/>
          <w:marRight w:val="0"/>
          <w:marTop w:val="0"/>
          <w:marBottom w:val="0"/>
          <w:divBdr>
            <w:top w:val="none" w:sz="0" w:space="0" w:color="auto"/>
            <w:left w:val="none" w:sz="0" w:space="0" w:color="auto"/>
            <w:bottom w:val="none" w:sz="0" w:space="0" w:color="auto"/>
            <w:right w:val="none" w:sz="0" w:space="0" w:color="auto"/>
          </w:divBdr>
        </w:div>
        <w:div w:id="299962460">
          <w:marLeft w:val="640"/>
          <w:marRight w:val="0"/>
          <w:marTop w:val="0"/>
          <w:marBottom w:val="0"/>
          <w:divBdr>
            <w:top w:val="none" w:sz="0" w:space="0" w:color="auto"/>
            <w:left w:val="none" w:sz="0" w:space="0" w:color="auto"/>
            <w:bottom w:val="none" w:sz="0" w:space="0" w:color="auto"/>
            <w:right w:val="none" w:sz="0" w:space="0" w:color="auto"/>
          </w:divBdr>
        </w:div>
        <w:div w:id="331422223">
          <w:marLeft w:val="640"/>
          <w:marRight w:val="0"/>
          <w:marTop w:val="0"/>
          <w:marBottom w:val="0"/>
          <w:divBdr>
            <w:top w:val="none" w:sz="0" w:space="0" w:color="auto"/>
            <w:left w:val="none" w:sz="0" w:space="0" w:color="auto"/>
            <w:bottom w:val="none" w:sz="0" w:space="0" w:color="auto"/>
            <w:right w:val="none" w:sz="0" w:space="0" w:color="auto"/>
          </w:divBdr>
        </w:div>
        <w:div w:id="351608581">
          <w:marLeft w:val="640"/>
          <w:marRight w:val="0"/>
          <w:marTop w:val="0"/>
          <w:marBottom w:val="0"/>
          <w:divBdr>
            <w:top w:val="none" w:sz="0" w:space="0" w:color="auto"/>
            <w:left w:val="none" w:sz="0" w:space="0" w:color="auto"/>
            <w:bottom w:val="none" w:sz="0" w:space="0" w:color="auto"/>
            <w:right w:val="none" w:sz="0" w:space="0" w:color="auto"/>
          </w:divBdr>
        </w:div>
        <w:div w:id="431442007">
          <w:marLeft w:val="640"/>
          <w:marRight w:val="0"/>
          <w:marTop w:val="0"/>
          <w:marBottom w:val="0"/>
          <w:divBdr>
            <w:top w:val="none" w:sz="0" w:space="0" w:color="auto"/>
            <w:left w:val="none" w:sz="0" w:space="0" w:color="auto"/>
            <w:bottom w:val="none" w:sz="0" w:space="0" w:color="auto"/>
            <w:right w:val="none" w:sz="0" w:space="0" w:color="auto"/>
          </w:divBdr>
        </w:div>
        <w:div w:id="480929254">
          <w:marLeft w:val="640"/>
          <w:marRight w:val="0"/>
          <w:marTop w:val="0"/>
          <w:marBottom w:val="0"/>
          <w:divBdr>
            <w:top w:val="none" w:sz="0" w:space="0" w:color="auto"/>
            <w:left w:val="none" w:sz="0" w:space="0" w:color="auto"/>
            <w:bottom w:val="none" w:sz="0" w:space="0" w:color="auto"/>
            <w:right w:val="none" w:sz="0" w:space="0" w:color="auto"/>
          </w:divBdr>
        </w:div>
        <w:div w:id="493256188">
          <w:marLeft w:val="640"/>
          <w:marRight w:val="0"/>
          <w:marTop w:val="0"/>
          <w:marBottom w:val="0"/>
          <w:divBdr>
            <w:top w:val="none" w:sz="0" w:space="0" w:color="auto"/>
            <w:left w:val="none" w:sz="0" w:space="0" w:color="auto"/>
            <w:bottom w:val="none" w:sz="0" w:space="0" w:color="auto"/>
            <w:right w:val="none" w:sz="0" w:space="0" w:color="auto"/>
          </w:divBdr>
        </w:div>
        <w:div w:id="565531524">
          <w:marLeft w:val="640"/>
          <w:marRight w:val="0"/>
          <w:marTop w:val="0"/>
          <w:marBottom w:val="0"/>
          <w:divBdr>
            <w:top w:val="none" w:sz="0" w:space="0" w:color="auto"/>
            <w:left w:val="none" w:sz="0" w:space="0" w:color="auto"/>
            <w:bottom w:val="none" w:sz="0" w:space="0" w:color="auto"/>
            <w:right w:val="none" w:sz="0" w:space="0" w:color="auto"/>
          </w:divBdr>
        </w:div>
        <w:div w:id="722798859">
          <w:marLeft w:val="640"/>
          <w:marRight w:val="0"/>
          <w:marTop w:val="0"/>
          <w:marBottom w:val="0"/>
          <w:divBdr>
            <w:top w:val="none" w:sz="0" w:space="0" w:color="auto"/>
            <w:left w:val="none" w:sz="0" w:space="0" w:color="auto"/>
            <w:bottom w:val="none" w:sz="0" w:space="0" w:color="auto"/>
            <w:right w:val="none" w:sz="0" w:space="0" w:color="auto"/>
          </w:divBdr>
        </w:div>
        <w:div w:id="728262304">
          <w:marLeft w:val="640"/>
          <w:marRight w:val="0"/>
          <w:marTop w:val="0"/>
          <w:marBottom w:val="0"/>
          <w:divBdr>
            <w:top w:val="none" w:sz="0" w:space="0" w:color="auto"/>
            <w:left w:val="none" w:sz="0" w:space="0" w:color="auto"/>
            <w:bottom w:val="none" w:sz="0" w:space="0" w:color="auto"/>
            <w:right w:val="none" w:sz="0" w:space="0" w:color="auto"/>
          </w:divBdr>
        </w:div>
        <w:div w:id="745225424">
          <w:marLeft w:val="640"/>
          <w:marRight w:val="0"/>
          <w:marTop w:val="0"/>
          <w:marBottom w:val="0"/>
          <w:divBdr>
            <w:top w:val="none" w:sz="0" w:space="0" w:color="auto"/>
            <w:left w:val="none" w:sz="0" w:space="0" w:color="auto"/>
            <w:bottom w:val="none" w:sz="0" w:space="0" w:color="auto"/>
            <w:right w:val="none" w:sz="0" w:space="0" w:color="auto"/>
          </w:divBdr>
        </w:div>
        <w:div w:id="806241115">
          <w:marLeft w:val="640"/>
          <w:marRight w:val="0"/>
          <w:marTop w:val="0"/>
          <w:marBottom w:val="0"/>
          <w:divBdr>
            <w:top w:val="none" w:sz="0" w:space="0" w:color="auto"/>
            <w:left w:val="none" w:sz="0" w:space="0" w:color="auto"/>
            <w:bottom w:val="none" w:sz="0" w:space="0" w:color="auto"/>
            <w:right w:val="none" w:sz="0" w:space="0" w:color="auto"/>
          </w:divBdr>
        </w:div>
        <w:div w:id="833379391">
          <w:marLeft w:val="640"/>
          <w:marRight w:val="0"/>
          <w:marTop w:val="0"/>
          <w:marBottom w:val="0"/>
          <w:divBdr>
            <w:top w:val="none" w:sz="0" w:space="0" w:color="auto"/>
            <w:left w:val="none" w:sz="0" w:space="0" w:color="auto"/>
            <w:bottom w:val="none" w:sz="0" w:space="0" w:color="auto"/>
            <w:right w:val="none" w:sz="0" w:space="0" w:color="auto"/>
          </w:divBdr>
        </w:div>
        <w:div w:id="838352667">
          <w:marLeft w:val="640"/>
          <w:marRight w:val="0"/>
          <w:marTop w:val="0"/>
          <w:marBottom w:val="0"/>
          <w:divBdr>
            <w:top w:val="none" w:sz="0" w:space="0" w:color="auto"/>
            <w:left w:val="none" w:sz="0" w:space="0" w:color="auto"/>
            <w:bottom w:val="none" w:sz="0" w:space="0" w:color="auto"/>
            <w:right w:val="none" w:sz="0" w:space="0" w:color="auto"/>
          </w:divBdr>
        </w:div>
        <w:div w:id="953293085">
          <w:marLeft w:val="640"/>
          <w:marRight w:val="0"/>
          <w:marTop w:val="0"/>
          <w:marBottom w:val="0"/>
          <w:divBdr>
            <w:top w:val="none" w:sz="0" w:space="0" w:color="auto"/>
            <w:left w:val="none" w:sz="0" w:space="0" w:color="auto"/>
            <w:bottom w:val="none" w:sz="0" w:space="0" w:color="auto"/>
            <w:right w:val="none" w:sz="0" w:space="0" w:color="auto"/>
          </w:divBdr>
        </w:div>
        <w:div w:id="964503962">
          <w:marLeft w:val="640"/>
          <w:marRight w:val="0"/>
          <w:marTop w:val="0"/>
          <w:marBottom w:val="0"/>
          <w:divBdr>
            <w:top w:val="none" w:sz="0" w:space="0" w:color="auto"/>
            <w:left w:val="none" w:sz="0" w:space="0" w:color="auto"/>
            <w:bottom w:val="none" w:sz="0" w:space="0" w:color="auto"/>
            <w:right w:val="none" w:sz="0" w:space="0" w:color="auto"/>
          </w:divBdr>
        </w:div>
        <w:div w:id="964699638">
          <w:marLeft w:val="640"/>
          <w:marRight w:val="0"/>
          <w:marTop w:val="0"/>
          <w:marBottom w:val="0"/>
          <w:divBdr>
            <w:top w:val="none" w:sz="0" w:space="0" w:color="auto"/>
            <w:left w:val="none" w:sz="0" w:space="0" w:color="auto"/>
            <w:bottom w:val="none" w:sz="0" w:space="0" w:color="auto"/>
            <w:right w:val="none" w:sz="0" w:space="0" w:color="auto"/>
          </w:divBdr>
        </w:div>
        <w:div w:id="979267788">
          <w:marLeft w:val="640"/>
          <w:marRight w:val="0"/>
          <w:marTop w:val="0"/>
          <w:marBottom w:val="0"/>
          <w:divBdr>
            <w:top w:val="none" w:sz="0" w:space="0" w:color="auto"/>
            <w:left w:val="none" w:sz="0" w:space="0" w:color="auto"/>
            <w:bottom w:val="none" w:sz="0" w:space="0" w:color="auto"/>
            <w:right w:val="none" w:sz="0" w:space="0" w:color="auto"/>
          </w:divBdr>
        </w:div>
        <w:div w:id="1026180329">
          <w:marLeft w:val="640"/>
          <w:marRight w:val="0"/>
          <w:marTop w:val="0"/>
          <w:marBottom w:val="0"/>
          <w:divBdr>
            <w:top w:val="none" w:sz="0" w:space="0" w:color="auto"/>
            <w:left w:val="none" w:sz="0" w:space="0" w:color="auto"/>
            <w:bottom w:val="none" w:sz="0" w:space="0" w:color="auto"/>
            <w:right w:val="none" w:sz="0" w:space="0" w:color="auto"/>
          </w:divBdr>
        </w:div>
        <w:div w:id="1161969484">
          <w:marLeft w:val="640"/>
          <w:marRight w:val="0"/>
          <w:marTop w:val="0"/>
          <w:marBottom w:val="0"/>
          <w:divBdr>
            <w:top w:val="none" w:sz="0" w:space="0" w:color="auto"/>
            <w:left w:val="none" w:sz="0" w:space="0" w:color="auto"/>
            <w:bottom w:val="none" w:sz="0" w:space="0" w:color="auto"/>
            <w:right w:val="none" w:sz="0" w:space="0" w:color="auto"/>
          </w:divBdr>
        </w:div>
        <w:div w:id="1221212164">
          <w:marLeft w:val="640"/>
          <w:marRight w:val="0"/>
          <w:marTop w:val="0"/>
          <w:marBottom w:val="0"/>
          <w:divBdr>
            <w:top w:val="none" w:sz="0" w:space="0" w:color="auto"/>
            <w:left w:val="none" w:sz="0" w:space="0" w:color="auto"/>
            <w:bottom w:val="none" w:sz="0" w:space="0" w:color="auto"/>
            <w:right w:val="none" w:sz="0" w:space="0" w:color="auto"/>
          </w:divBdr>
        </w:div>
        <w:div w:id="1292320147">
          <w:marLeft w:val="640"/>
          <w:marRight w:val="0"/>
          <w:marTop w:val="0"/>
          <w:marBottom w:val="0"/>
          <w:divBdr>
            <w:top w:val="none" w:sz="0" w:space="0" w:color="auto"/>
            <w:left w:val="none" w:sz="0" w:space="0" w:color="auto"/>
            <w:bottom w:val="none" w:sz="0" w:space="0" w:color="auto"/>
            <w:right w:val="none" w:sz="0" w:space="0" w:color="auto"/>
          </w:divBdr>
        </w:div>
        <w:div w:id="1296251312">
          <w:marLeft w:val="640"/>
          <w:marRight w:val="0"/>
          <w:marTop w:val="0"/>
          <w:marBottom w:val="0"/>
          <w:divBdr>
            <w:top w:val="none" w:sz="0" w:space="0" w:color="auto"/>
            <w:left w:val="none" w:sz="0" w:space="0" w:color="auto"/>
            <w:bottom w:val="none" w:sz="0" w:space="0" w:color="auto"/>
            <w:right w:val="none" w:sz="0" w:space="0" w:color="auto"/>
          </w:divBdr>
        </w:div>
        <w:div w:id="1409308138">
          <w:marLeft w:val="640"/>
          <w:marRight w:val="0"/>
          <w:marTop w:val="0"/>
          <w:marBottom w:val="0"/>
          <w:divBdr>
            <w:top w:val="none" w:sz="0" w:space="0" w:color="auto"/>
            <w:left w:val="none" w:sz="0" w:space="0" w:color="auto"/>
            <w:bottom w:val="none" w:sz="0" w:space="0" w:color="auto"/>
            <w:right w:val="none" w:sz="0" w:space="0" w:color="auto"/>
          </w:divBdr>
        </w:div>
        <w:div w:id="1480462771">
          <w:marLeft w:val="640"/>
          <w:marRight w:val="0"/>
          <w:marTop w:val="0"/>
          <w:marBottom w:val="0"/>
          <w:divBdr>
            <w:top w:val="none" w:sz="0" w:space="0" w:color="auto"/>
            <w:left w:val="none" w:sz="0" w:space="0" w:color="auto"/>
            <w:bottom w:val="none" w:sz="0" w:space="0" w:color="auto"/>
            <w:right w:val="none" w:sz="0" w:space="0" w:color="auto"/>
          </w:divBdr>
        </w:div>
        <w:div w:id="1663971652">
          <w:marLeft w:val="640"/>
          <w:marRight w:val="0"/>
          <w:marTop w:val="0"/>
          <w:marBottom w:val="0"/>
          <w:divBdr>
            <w:top w:val="none" w:sz="0" w:space="0" w:color="auto"/>
            <w:left w:val="none" w:sz="0" w:space="0" w:color="auto"/>
            <w:bottom w:val="none" w:sz="0" w:space="0" w:color="auto"/>
            <w:right w:val="none" w:sz="0" w:space="0" w:color="auto"/>
          </w:divBdr>
        </w:div>
        <w:div w:id="1676221222">
          <w:marLeft w:val="640"/>
          <w:marRight w:val="0"/>
          <w:marTop w:val="0"/>
          <w:marBottom w:val="0"/>
          <w:divBdr>
            <w:top w:val="none" w:sz="0" w:space="0" w:color="auto"/>
            <w:left w:val="none" w:sz="0" w:space="0" w:color="auto"/>
            <w:bottom w:val="none" w:sz="0" w:space="0" w:color="auto"/>
            <w:right w:val="none" w:sz="0" w:space="0" w:color="auto"/>
          </w:divBdr>
        </w:div>
        <w:div w:id="1723093399">
          <w:marLeft w:val="640"/>
          <w:marRight w:val="0"/>
          <w:marTop w:val="0"/>
          <w:marBottom w:val="0"/>
          <w:divBdr>
            <w:top w:val="none" w:sz="0" w:space="0" w:color="auto"/>
            <w:left w:val="none" w:sz="0" w:space="0" w:color="auto"/>
            <w:bottom w:val="none" w:sz="0" w:space="0" w:color="auto"/>
            <w:right w:val="none" w:sz="0" w:space="0" w:color="auto"/>
          </w:divBdr>
        </w:div>
        <w:div w:id="1750300525">
          <w:marLeft w:val="640"/>
          <w:marRight w:val="0"/>
          <w:marTop w:val="0"/>
          <w:marBottom w:val="0"/>
          <w:divBdr>
            <w:top w:val="none" w:sz="0" w:space="0" w:color="auto"/>
            <w:left w:val="none" w:sz="0" w:space="0" w:color="auto"/>
            <w:bottom w:val="none" w:sz="0" w:space="0" w:color="auto"/>
            <w:right w:val="none" w:sz="0" w:space="0" w:color="auto"/>
          </w:divBdr>
        </w:div>
        <w:div w:id="1811900741">
          <w:marLeft w:val="640"/>
          <w:marRight w:val="0"/>
          <w:marTop w:val="0"/>
          <w:marBottom w:val="0"/>
          <w:divBdr>
            <w:top w:val="none" w:sz="0" w:space="0" w:color="auto"/>
            <w:left w:val="none" w:sz="0" w:space="0" w:color="auto"/>
            <w:bottom w:val="none" w:sz="0" w:space="0" w:color="auto"/>
            <w:right w:val="none" w:sz="0" w:space="0" w:color="auto"/>
          </w:divBdr>
        </w:div>
        <w:div w:id="1819177932">
          <w:marLeft w:val="640"/>
          <w:marRight w:val="0"/>
          <w:marTop w:val="0"/>
          <w:marBottom w:val="0"/>
          <w:divBdr>
            <w:top w:val="none" w:sz="0" w:space="0" w:color="auto"/>
            <w:left w:val="none" w:sz="0" w:space="0" w:color="auto"/>
            <w:bottom w:val="none" w:sz="0" w:space="0" w:color="auto"/>
            <w:right w:val="none" w:sz="0" w:space="0" w:color="auto"/>
          </w:divBdr>
        </w:div>
        <w:div w:id="1828936957">
          <w:marLeft w:val="640"/>
          <w:marRight w:val="0"/>
          <w:marTop w:val="0"/>
          <w:marBottom w:val="0"/>
          <w:divBdr>
            <w:top w:val="none" w:sz="0" w:space="0" w:color="auto"/>
            <w:left w:val="none" w:sz="0" w:space="0" w:color="auto"/>
            <w:bottom w:val="none" w:sz="0" w:space="0" w:color="auto"/>
            <w:right w:val="none" w:sz="0" w:space="0" w:color="auto"/>
          </w:divBdr>
        </w:div>
        <w:div w:id="1956911886">
          <w:marLeft w:val="640"/>
          <w:marRight w:val="0"/>
          <w:marTop w:val="0"/>
          <w:marBottom w:val="0"/>
          <w:divBdr>
            <w:top w:val="none" w:sz="0" w:space="0" w:color="auto"/>
            <w:left w:val="none" w:sz="0" w:space="0" w:color="auto"/>
            <w:bottom w:val="none" w:sz="0" w:space="0" w:color="auto"/>
            <w:right w:val="none" w:sz="0" w:space="0" w:color="auto"/>
          </w:divBdr>
        </w:div>
        <w:div w:id="1991861398">
          <w:marLeft w:val="640"/>
          <w:marRight w:val="0"/>
          <w:marTop w:val="0"/>
          <w:marBottom w:val="0"/>
          <w:divBdr>
            <w:top w:val="none" w:sz="0" w:space="0" w:color="auto"/>
            <w:left w:val="none" w:sz="0" w:space="0" w:color="auto"/>
            <w:bottom w:val="none" w:sz="0" w:space="0" w:color="auto"/>
            <w:right w:val="none" w:sz="0" w:space="0" w:color="auto"/>
          </w:divBdr>
        </w:div>
        <w:div w:id="2068719757">
          <w:marLeft w:val="640"/>
          <w:marRight w:val="0"/>
          <w:marTop w:val="0"/>
          <w:marBottom w:val="0"/>
          <w:divBdr>
            <w:top w:val="none" w:sz="0" w:space="0" w:color="auto"/>
            <w:left w:val="none" w:sz="0" w:space="0" w:color="auto"/>
            <w:bottom w:val="none" w:sz="0" w:space="0" w:color="auto"/>
            <w:right w:val="none" w:sz="0" w:space="0" w:color="auto"/>
          </w:divBdr>
        </w:div>
        <w:div w:id="2073194233">
          <w:marLeft w:val="640"/>
          <w:marRight w:val="0"/>
          <w:marTop w:val="0"/>
          <w:marBottom w:val="0"/>
          <w:divBdr>
            <w:top w:val="none" w:sz="0" w:space="0" w:color="auto"/>
            <w:left w:val="none" w:sz="0" w:space="0" w:color="auto"/>
            <w:bottom w:val="none" w:sz="0" w:space="0" w:color="auto"/>
            <w:right w:val="none" w:sz="0" w:space="0" w:color="auto"/>
          </w:divBdr>
        </w:div>
      </w:divsChild>
    </w:div>
    <w:div w:id="200820914">
      <w:bodyDiv w:val="1"/>
      <w:marLeft w:val="0"/>
      <w:marRight w:val="0"/>
      <w:marTop w:val="0"/>
      <w:marBottom w:val="0"/>
      <w:divBdr>
        <w:top w:val="none" w:sz="0" w:space="0" w:color="auto"/>
        <w:left w:val="none" w:sz="0" w:space="0" w:color="auto"/>
        <w:bottom w:val="none" w:sz="0" w:space="0" w:color="auto"/>
        <w:right w:val="none" w:sz="0" w:space="0" w:color="auto"/>
      </w:divBdr>
      <w:divsChild>
        <w:div w:id="29190515">
          <w:marLeft w:val="640"/>
          <w:marRight w:val="0"/>
          <w:marTop w:val="0"/>
          <w:marBottom w:val="0"/>
          <w:divBdr>
            <w:top w:val="none" w:sz="0" w:space="0" w:color="auto"/>
            <w:left w:val="none" w:sz="0" w:space="0" w:color="auto"/>
            <w:bottom w:val="none" w:sz="0" w:space="0" w:color="auto"/>
            <w:right w:val="none" w:sz="0" w:space="0" w:color="auto"/>
          </w:divBdr>
        </w:div>
        <w:div w:id="176385211">
          <w:marLeft w:val="640"/>
          <w:marRight w:val="0"/>
          <w:marTop w:val="0"/>
          <w:marBottom w:val="0"/>
          <w:divBdr>
            <w:top w:val="none" w:sz="0" w:space="0" w:color="auto"/>
            <w:left w:val="none" w:sz="0" w:space="0" w:color="auto"/>
            <w:bottom w:val="none" w:sz="0" w:space="0" w:color="auto"/>
            <w:right w:val="none" w:sz="0" w:space="0" w:color="auto"/>
          </w:divBdr>
        </w:div>
        <w:div w:id="455416671">
          <w:marLeft w:val="640"/>
          <w:marRight w:val="0"/>
          <w:marTop w:val="0"/>
          <w:marBottom w:val="0"/>
          <w:divBdr>
            <w:top w:val="none" w:sz="0" w:space="0" w:color="auto"/>
            <w:left w:val="none" w:sz="0" w:space="0" w:color="auto"/>
            <w:bottom w:val="none" w:sz="0" w:space="0" w:color="auto"/>
            <w:right w:val="none" w:sz="0" w:space="0" w:color="auto"/>
          </w:divBdr>
        </w:div>
        <w:div w:id="604192499">
          <w:marLeft w:val="640"/>
          <w:marRight w:val="0"/>
          <w:marTop w:val="0"/>
          <w:marBottom w:val="0"/>
          <w:divBdr>
            <w:top w:val="none" w:sz="0" w:space="0" w:color="auto"/>
            <w:left w:val="none" w:sz="0" w:space="0" w:color="auto"/>
            <w:bottom w:val="none" w:sz="0" w:space="0" w:color="auto"/>
            <w:right w:val="none" w:sz="0" w:space="0" w:color="auto"/>
          </w:divBdr>
        </w:div>
        <w:div w:id="918251282">
          <w:marLeft w:val="640"/>
          <w:marRight w:val="0"/>
          <w:marTop w:val="0"/>
          <w:marBottom w:val="0"/>
          <w:divBdr>
            <w:top w:val="none" w:sz="0" w:space="0" w:color="auto"/>
            <w:left w:val="none" w:sz="0" w:space="0" w:color="auto"/>
            <w:bottom w:val="none" w:sz="0" w:space="0" w:color="auto"/>
            <w:right w:val="none" w:sz="0" w:space="0" w:color="auto"/>
          </w:divBdr>
        </w:div>
        <w:div w:id="978729797">
          <w:marLeft w:val="640"/>
          <w:marRight w:val="0"/>
          <w:marTop w:val="0"/>
          <w:marBottom w:val="0"/>
          <w:divBdr>
            <w:top w:val="none" w:sz="0" w:space="0" w:color="auto"/>
            <w:left w:val="none" w:sz="0" w:space="0" w:color="auto"/>
            <w:bottom w:val="none" w:sz="0" w:space="0" w:color="auto"/>
            <w:right w:val="none" w:sz="0" w:space="0" w:color="auto"/>
          </w:divBdr>
        </w:div>
        <w:div w:id="1329677777">
          <w:marLeft w:val="640"/>
          <w:marRight w:val="0"/>
          <w:marTop w:val="0"/>
          <w:marBottom w:val="0"/>
          <w:divBdr>
            <w:top w:val="none" w:sz="0" w:space="0" w:color="auto"/>
            <w:left w:val="none" w:sz="0" w:space="0" w:color="auto"/>
            <w:bottom w:val="none" w:sz="0" w:space="0" w:color="auto"/>
            <w:right w:val="none" w:sz="0" w:space="0" w:color="auto"/>
          </w:divBdr>
        </w:div>
        <w:div w:id="1561359048">
          <w:marLeft w:val="640"/>
          <w:marRight w:val="0"/>
          <w:marTop w:val="0"/>
          <w:marBottom w:val="0"/>
          <w:divBdr>
            <w:top w:val="none" w:sz="0" w:space="0" w:color="auto"/>
            <w:left w:val="none" w:sz="0" w:space="0" w:color="auto"/>
            <w:bottom w:val="none" w:sz="0" w:space="0" w:color="auto"/>
            <w:right w:val="none" w:sz="0" w:space="0" w:color="auto"/>
          </w:divBdr>
        </w:div>
        <w:div w:id="1583368877">
          <w:marLeft w:val="640"/>
          <w:marRight w:val="0"/>
          <w:marTop w:val="0"/>
          <w:marBottom w:val="0"/>
          <w:divBdr>
            <w:top w:val="none" w:sz="0" w:space="0" w:color="auto"/>
            <w:left w:val="none" w:sz="0" w:space="0" w:color="auto"/>
            <w:bottom w:val="none" w:sz="0" w:space="0" w:color="auto"/>
            <w:right w:val="none" w:sz="0" w:space="0" w:color="auto"/>
          </w:divBdr>
        </w:div>
        <w:div w:id="2059014622">
          <w:marLeft w:val="640"/>
          <w:marRight w:val="0"/>
          <w:marTop w:val="0"/>
          <w:marBottom w:val="0"/>
          <w:divBdr>
            <w:top w:val="none" w:sz="0" w:space="0" w:color="auto"/>
            <w:left w:val="none" w:sz="0" w:space="0" w:color="auto"/>
            <w:bottom w:val="none" w:sz="0" w:space="0" w:color="auto"/>
            <w:right w:val="none" w:sz="0" w:space="0" w:color="auto"/>
          </w:divBdr>
        </w:div>
      </w:divsChild>
    </w:div>
    <w:div w:id="201140469">
      <w:bodyDiv w:val="1"/>
      <w:marLeft w:val="0"/>
      <w:marRight w:val="0"/>
      <w:marTop w:val="0"/>
      <w:marBottom w:val="0"/>
      <w:divBdr>
        <w:top w:val="none" w:sz="0" w:space="0" w:color="auto"/>
        <w:left w:val="none" w:sz="0" w:space="0" w:color="auto"/>
        <w:bottom w:val="none" w:sz="0" w:space="0" w:color="auto"/>
        <w:right w:val="none" w:sz="0" w:space="0" w:color="auto"/>
      </w:divBdr>
      <w:divsChild>
        <w:div w:id="272177606">
          <w:marLeft w:val="640"/>
          <w:marRight w:val="0"/>
          <w:marTop w:val="0"/>
          <w:marBottom w:val="0"/>
          <w:divBdr>
            <w:top w:val="none" w:sz="0" w:space="0" w:color="auto"/>
            <w:left w:val="none" w:sz="0" w:space="0" w:color="auto"/>
            <w:bottom w:val="none" w:sz="0" w:space="0" w:color="auto"/>
            <w:right w:val="none" w:sz="0" w:space="0" w:color="auto"/>
          </w:divBdr>
        </w:div>
        <w:div w:id="523399015">
          <w:marLeft w:val="640"/>
          <w:marRight w:val="0"/>
          <w:marTop w:val="0"/>
          <w:marBottom w:val="0"/>
          <w:divBdr>
            <w:top w:val="none" w:sz="0" w:space="0" w:color="auto"/>
            <w:left w:val="none" w:sz="0" w:space="0" w:color="auto"/>
            <w:bottom w:val="none" w:sz="0" w:space="0" w:color="auto"/>
            <w:right w:val="none" w:sz="0" w:space="0" w:color="auto"/>
          </w:divBdr>
          <w:divsChild>
            <w:div w:id="162162124">
              <w:marLeft w:val="0"/>
              <w:marRight w:val="0"/>
              <w:marTop w:val="0"/>
              <w:marBottom w:val="0"/>
              <w:divBdr>
                <w:top w:val="none" w:sz="0" w:space="0" w:color="auto"/>
                <w:left w:val="none" w:sz="0" w:space="0" w:color="auto"/>
                <w:bottom w:val="none" w:sz="0" w:space="0" w:color="auto"/>
                <w:right w:val="none" w:sz="0" w:space="0" w:color="auto"/>
              </w:divBdr>
              <w:divsChild>
                <w:div w:id="58595460">
                  <w:marLeft w:val="640"/>
                  <w:marRight w:val="0"/>
                  <w:marTop w:val="0"/>
                  <w:marBottom w:val="0"/>
                  <w:divBdr>
                    <w:top w:val="none" w:sz="0" w:space="0" w:color="auto"/>
                    <w:left w:val="none" w:sz="0" w:space="0" w:color="auto"/>
                    <w:bottom w:val="none" w:sz="0" w:space="0" w:color="auto"/>
                    <w:right w:val="none" w:sz="0" w:space="0" w:color="auto"/>
                  </w:divBdr>
                </w:div>
                <w:div w:id="82799608">
                  <w:marLeft w:val="640"/>
                  <w:marRight w:val="0"/>
                  <w:marTop w:val="0"/>
                  <w:marBottom w:val="0"/>
                  <w:divBdr>
                    <w:top w:val="none" w:sz="0" w:space="0" w:color="auto"/>
                    <w:left w:val="none" w:sz="0" w:space="0" w:color="auto"/>
                    <w:bottom w:val="none" w:sz="0" w:space="0" w:color="auto"/>
                    <w:right w:val="none" w:sz="0" w:space="0" w:color="auto"/>
                  </w:divBdr>
                </w:div>
                <w:div w:id="652950185">
                  <w:marLeft w:val="640"/>
                  <w:marRight w:val="0"/>
                  <w:marTop w:val="0"/>
                  <w:marBottom w:val="0"/>
                  <w:divBdr>
                    <w:top w:val="none" w:sz="0" w:space="0" w:color="auto"/>
                    <w:left w:val="none" w:sz="0" w:space="0" w:color="auto"/>
                    <w:bottom w:val="none" w:sz="0" w:space="0" w:color="auto"/>
                    <w:right w:val="none" w:sz="0" w:space="0" w:color="auto"/>
                  </w:divBdr>
                </w:div>
                <w:div w:id="664667308">
                  <w:marLeft w:val="640"/>
                  <w:marRight w:val="0"/>
                  <w:marTop w:val="0"/>
                  <w:marBottom w:val="0"/>
                  <w:divBdr>
                    <w:top w:val="none" w:sz="0" w:space="0" w:color="auto"/>
                    <w:left w:val="none" w:sz="0" w:space="0" w:color="auto"/>
                    <w:bottom w:val="none" w:sz="0" w:space="0" w:color="auto"/>
                    <w:right w:val="none" w:sz="0" w:space="0" w:color="auto"/>
                  </w:divBdr>
                </w:div>
                <w:div w:id="779958151">
                  <w:marLeft w:val="640"/>
                  <w:marRight w:val="0"/>
                  <w:marTop w:val="0"/>
                  <w:marBottom w:val="0"/>
                  <w:divBdr>
                    <w:top w:val="none" w:sz="0" w:space="0" w:color="auto"/>
                    <w:left w:val="none" w:sz="0" w:space="0" w:color="auto"/>
                    <w:bottom w:val="none" w:sz="0" w:space="0" w:color="auto"/>
                    <w:right w:val="none" w:sz="0" w:space="0" w:color="auto"/>
                  </w:divBdr>
                </w:div>
                <w:div w:id="871456184">
                  <w:marLeft w:val="640"/>
                  <w:marRight w:val="0"/>
                  <w:marTop w:val="0"/>
                  <w:marBottom w:val="0"/>
                  <w:divBdr>
                    <w:top w:val="none" w:sz="0" w:space="0" w:color="auto"/>
                    <w:left w:val="none" w:sz="0" w:space="0" w:color="auto"/>
                    <w:bottom w:val="none" w:sz="0" w:space="0" w:color="auto"/>
                    <w:right w:val="none" w:sz="0" w:space="0" w:color="auto"/>
                  </w:divBdr>
                </w:div>
                <w:div w:id="880476743">
                  <w:marLeft w:val="640"/>
                  <w:marRight w:val="0"/>
                  <w:marTop w:val="0"/>
                  <w:marBottom w:val="0"/>
                  <w:divBdr>
                    <w:top w:val="none" w:sz="0" w:space="0" w:color="auto"/>
                    <w:left w:val="none" w:sz="0" w:space="0" w:color="auto"/>
                    <w:bottom w:val="none" w:sz="0" w:space="0" w:color="auto"/>
                    <w:right w:val="none" w:sz="0" w:space="0" w:color="auto"/>
                  </w:divBdr>
                </w:div>
                <w:div w:id="881945667">
                  <w:marLeft w:val="640"/>
                  <w:marRight w:val="0"/>
                  <w:marTop w:val="0"/>
                  <w:marBottom w:val="0"/>
                  <w:divBdr>
                    <w:top w:val="none" w:sz="0" w:space="0" w:color="auto"/>
                    <w:left w:val="none" w:sz="0" w:space="0" w:color="auto"/>
                    <w:bottom w:val="none" w:sz="0" w:space="0" w:color="auto"/>
                    <w:right w:val="none" w:sz="0" w:space="0" w:color="auto"/>
                  </w:divBdr>
                </w:div>
                <w:div w:id="1049692425">
                  <w:marLeft w:val="640"/>
                  <w:marRight w:val="0"/>
                  <w:marTop w:val="0"/>
                  <w:marBottom w:val="0"/>
                  <w:divBdr>
                    <w:top w:val="none" w:sz="0" w:space="0" w:color="auto"/>
                    <w:left w:val="none" w:sz="0" w:space="0" w:color="auto"/>
                    <w:bottom w:val="none" w:sz="0" w:space="0" w:color="auto"/>
                    <w:right w:val="none" w:sz="0" w:space="0" w:color="auto"/>
                  </w:divBdr>
                </w:div>
                <w:div w:id="1076246891">
                  <w:marLeft w:val="640"/>
                  <w:marRight w:val="0"/>
                  <w:marTop w:val="0"/>
                  <w:marBottom w:val="0"/>
                  <w:divBdr>
                    <w:top w:val="none" w:sz="0" w:space="0" w:color="auto"/>
                    <w:left w:val="none" w:sz="0" w:space="0" w:color="auto"/>
                    <w:bottom w:val="none" w:sz="0" w:space="0" w:color="auto"/>
                    <w:right w:val="none" w:sz="0" w:space="0" w:color="auto"/>
                  </w:divBdr>
                </w:div>
                <w:div w:id="1206916536">
                  <w:marLeft w:val="640"/>
                  <w:marRight w:val="0"/>
                  <w:marTop w:val="0"/>
                  <w:marBottom w:val="0"/>
                  <w:divBdr>
                    <w:top w:val="none" w:sz="0" w:space="0" w:color="auto"/>
                    <w:left w:val="none" w:sz="0" w:space="0" w:color="auto"/>
                    <w:bottom w:val="none" w:sz="0" w:space="0" w:color="auto"/>
                    <w:right w:val="none" w:sz="0" w:space="0" w:color="auto"/>
                  </w:divBdr>
                </w:div>
                <w:div w:id="1261138723">
                  <w:marLeft w:val="640"/>
                  <w:marRight w:val="0"/>
                  <w:marTop w:val="0"/>
                  <w:marBottom w:val="0"/>
                  <w:divBdr>
                    <w:top w:val="none" w:sz="0" w:space="0" w:color="auto"/>
                    <w:left w:val="none" w:sz="0" w:space="0" w:color="auto"/>
                    <w:bottom w:val="none" w:sz="0" w:space="0" w:color="auto"/>
                    <w:right w:val="none" w:sz="0" w:space="0" w:color="auto"/>
                  </w:divBdr>
                </w:div>
                <w:div w:id="1513955851">
                  <w:marLeft w:val="640"/>
                  <w:marRight w:val="0"/>
                  <w:marTop w:val="0"/>
                  <w:marBottom w:val="0"/>
                  <w:divBdr>
                    <w:top w:val="none" w:sz="0" w:space="0" w:color="auto"/>
                    <w:left w:val="none" w:sz="0" w:space="0" w:color="auto"/>
                    <w:bottom w:val="none" w:sz="0" w:space="0" w:color="auto"/>
                    <w:right w:val="none" w:sz="0" w:space="0" w:color="auto"/>
                  </w:divBdr>
                </w:div>
                <w:div w:id="1578900414">
                  <w:marLeft w:val="640"/>
                  <w:marRight w:val="0"/>
                  <w:marTop w:val="0"/>
                  <w:marBottom w:val="0"/>
                  <w:divBdr>
                    <w:top w:val="none" w:sz="0" w:space="0" w:color="auto"/>
                    <w:left w:val="none" w:sz="0" w:space="0" w:color="auto"/>
                    <w:bottom w:val="none" w:sz="0" w:space="0" w:color="auto"/>
                    <w:right w:val="none" w:sz="0" w:space="0" w:color="auto"/>
                  </w:divBdr>
                </w:div>
                <w:div w:id="1959022522">
                  <w:marLeft w:val="640"/>
                  <w:marRight w:val="0"/>
                  <w:marTop w:val="0"/>
                  <w:marBottom w:val="0"/>
                  <w:divBdr>
                    <w:top w:val="none" w:sz="0" w:space="0" w:color="auto"/>
                    <w:left w:val="none" w:sz="0" w:space="0" w:color="auto"/>
                    <w:bottom w:val="none" w:sz="0" w:space="0" w:color="auto"/>
                    <w:right w:val="none" w:sz="0" w:space="0" w:color="auto"/>
                  </w:divBdr>
                </w:div>
                <w:div w:id="2080440501">
                  <w:marLeft w:val="640"/>
                  <w:marRight w:val="0"/>
                  <w:marTop w:val="0"/>
                  <w:marBottom w:val="0"/>
                  <w:divBdr>
                    <w:top w:val="none" w:sz="0" w:space="0" w:color="auto"/>
                    <w:left w:val="none" w:sz="0" w:space="0" w:color="auto"/>
                    <w:bottom w:val="none" w:sz="0" w:space="0" w:color="auto"/>
                    <w:right w:val="none" w:sz="0" w:space="0" w:color="auto"/>
                  </w:divBdr>
                </w:div>
              </w:divsChild>
            </w:div>
            <w:div w:id="501316878">
              <w:marLeft w:val="0"/>
              <w:marRight w:val="0"/>
              <w:marTop w:val="0"/>
              <w:marBottom w:val="0"/>
              <w:divBdr>
                <w:top w:val="none" w:sz="0" w:space="0" w:color="auto"/>
                <w:left w:val="none" w:sz="0" w:space="0" w:color="auto"/>
                <w:bottom w:val="none" w:sz="0" w:space="0" w:color="auto"/>
                <w:right w:val="none" w:sz="0" w:space="0" w:color="auto"/>
              </w:divBdr>
              <w:divsChild>
                <w:div w:id="182521838">
                  <w:marLeft w:val="640"/>
                  <w:marRight w:val="0"/>
                  <w:marTop w:val="0"/>
                  <w:marBottom w:val="0"/>
                  <w:divBdr>
                    <w:top w:val="none" w:sz="0" w:space="0" w:color="auto"/>
                    <w:left w:val="none" w:sz="0" w:space="0" w:color="auto"/>
                    <w:bottom w:val="none" w:sz="0" w:space="0" w:color="auto"/>
                    <w:right w:val="none" w:sz="0" w:space="0" w:color="auto"/>
                  </w:divBdr>
                </w:div>
                <w:div w:id="379786015">
                  <w:marLeft w:val="640"/>
                  <w:marRight w:val="0"/>
                  <w:marTop w:val="0"/>
                  <w:marBottom w:val="0"/>
                  <w:divBdr>
                    <w:top w:val="none" w:sz="0" w:space="0" w:color="auto"/>
                    <w:left w:val="none" w:sz="0" w:space="0" w:color="auto"/>
                    <w:bottom w:val="none" w:sz="0" w:space="0" w:color="auto"/>
                    <w:right w:val="none" w:sz="0" w:space="0" w:color="auto"/>
                  </w:divBdr>
                </w:div>
                <w:div w:id="412630725">
                  <w:marLeft w:val="640"/>
                  <w:marRight w:val="0"/>
                  <w:marTop w:val="0"/>
                  <w:marBottom w:val="0"/>
                  <w:divBdr>
                    <w:top w:val="none" w:sz="0" w:space="0" w:color="auto"/>
                    <w:left w:val="none" w:sz="0" w:space="0" w:color="auto"/>
                    <w:bottom w:val="none" w:sz="0" w:space="0" w:color="auto"/>
                    <w:right w:val="none" w:sz="0" w:space="0" w:color="auto"/>
                  </w:divBdr>
                </w:div>
                <w:div w:id="554968674">
                  <w:marLeft w:val="640"/>
                  <w:marRight w:val="0"/>
                  <w:marTop w:val="0"/>
                  <w:marBottom w:val="0"/>
                  <w:divBdr>
                    <w:top w:val="none" w:sz="0" w:space="0" w:color="auto"/>
                    <w:left w:val="none" w:sz="0" w:space="0" w:color="auto"/>
                    <w:bottom w:val="none" w:sz="0" w:space="0" w:color="auto"/>
                    <w:right w:val="none" w:sz="0" w:space="0" w:color="auto"/>
                  </w:divBdr>
                </w:div>
                <w:div w:id="638614634">
                  <w:marLeft w:val="640"/>
                  <w:marRight w:val="0"/>
                  <w:marTop w:val="0"/>
                  <w:marBottom w:val="0"/>
                  <w:divBdr>
                    <w:top w:val="none" w:sz="0" w:space="0" w:color="auto"/>
                    <w:left w:val="none" w:sz="0" w:space="0" w:color="auto"/>
                    <w:bottom w:val="none" w:sz="0" w:space="0" w:color="auto"/>
                    <w:right w:val="none" w:sz="0" w:space="0" w:color="auto"/>
                  </w:divBdr>
                </w:div>
                <w:div w:id="662776510">
                  <w:marLeft w:val="640"/>
                  <w:marRight w:val="0"/>
                  <w:marTop w:val="0"/>
                  <w:marBottom w:val="0"/>
                  <w:divBdr>
                    <w:top w:val="none" w:sz="0" w:space="0" w:color="auto"/>
                    <w:left w:val="none" w:sz="0" w:space="0" w:color="auto"/>
                    <w:bottom w:val="none" w:sz="0" w:space="0" w:color="auto"/>
                    <w:right w:val="none" w:sz="0" w:space="0" w:color="auto"/>
                  </w:divBdr>
                </w:div>
                <w:div w:id="738213129">
                  <w:marLeft w:val="640"/>
                  <w:marRight w:val="0"/>
                  <w:marTop w:val="0"/>
                  <w:marBottom w:val="0"/>
                  <w:divBdr>
                    <w:top w:val="none" w:sz="0" w:space="0" w:color="auto"/>
                    <w:left w:val="none" w:sz="0" w:space="0" w:color="auto"/>
                    <w:bottom w:val="none" w:sz="0" w:space="0" w:color="auto"/>
                    <w:right w:val="none" w:sz="0" w:space="0" w:color="auto"/>
                  </w:divBdr>
                </w:div>
                <w:div w:id="753478824">
                  <w:marLeft w:val="640"/>
                  <w:marRight w:val="0"/>
                  <w:marTop w:val="0"/>
                  <w:marBottom w:val="0"/>
                  <w:divBdr>
                    <w:top w:val="none" w:sz="0" w:space="0" w:color="auto"/>
                    <w:left w:val="none" w:sz="0" w:space="0" w:color="auto"/>
                    <w:bottom w:val="none" w:sz="0" w:space="0" w:color="auto"/>
                    <w:right w:val="none" w:sz="0" w:space="0" w:color="auto"/>
                  </w:divBdr>
                </w:div>
                <w:div w:id="766537864">
                  <w:marLeft w:val="640"/>
                  <w:marRight w:val="0"/>
                  <w:marTop w:val="0"/>
                  <w:marBottom w:val="0"/>
                  <w:divBdr>
                    <w:top w:val="none" w:sz="0" w:space="0" w:color="auto"/>
                    <w:left w:val="none" w:sz="0" w:space="0" w:color="auto"/>
                    <w:bottom w:val="none" w:sz="0" w:space="0" w:color="auto"/>
                    <w:right w:val="none" w:sz="0" w:space="0" w:color="auto"/>
                  </w:divBdr>
                </w:div>
                <w:div w:id="996568740">
                  <w:marLeft w:val="640"/>
                  <w:marRight w:val="0"/>
                  <w:marTop w:val="0"/>
                  <w:marBottom w:val="0"/>
                  <w:divBdr>
                    <w:top w:val="none" w:sz="0" w:space="0" w:color="auto"/>
                    <w:left w:val="none" w:sz="0" w:space="0" w:color="auto"/>
                    <w:bottom w:val="none" w:sz="0" w:space="0" w:color="auto"/>
                    <w:right w:val="none" w:sz="0" w:space="0" w:color="auto"/>
                  </w:divBdr>
                </w:div>
                <w:div w:id="1046104286">
                  <w:marLeft w:val="640"/>
                  <w:marRight w:val="0"/>
                  <w:marTop w:val="0"/>
                  <w:marBottom w:val="0"/>
                  <w:divBdr>
                    <w:top w:val="none" w:sz="0" w:space="0" w:color="auto"/>
                    <w:left w:val="none" w:sz="0" w:space="0" w:color="auto"/>
                    <w:bottom w:val="none" w:sz="0" w:space="0" w:color="auto"/>
                    <w:right w:val="none" w:sz="0" w:space="0" w:color="auto"/>
                  </w:divBdr>
                </w:div>
                <w:div w:id="1215704009">
                  <w:marLeft w:val="640"/>
                  <w:marRight w:val="0"/>
                  <w:marTop w:val="0"/>
                  <w:marBottom w:val="0"/>
                  <w:divBdr>
                    <w:top w:val="none" w:sz="0" w:space="0" w:color="auto"/>
                    <w:left w:val="none" w:sz="0" w:space="0" w:color="auto"/>
                    <w:bottom w:val="none" w:sz="0" w:space="0" w:color="auto"/>
                    <w:right w:val="none" w:sz="0" w:space="0" w:color="auto"/>
                  </w:divBdr>
                </w:div>
                <w:div w:id="1289167063">
                  <w:marLeft w:val="640"/>
                  <w:marRight w:val="0"/>
                  <w:marTop w:val="0"/>
                  <w:marBottom w:val="0"/>
                  <w:divBdr>
                    <w:top w:val="none" w:sz="0" w:space="0" w:color="auto"/>
                    <w:left w:val="none" w:sz="0" w:space="0" w:color="auto"/>
                    <w:bottom w:val="none" w:sz="0" w:space="0" w:color="auto"/>
                    <w:right w:val="none" w:sz="0" w:space="0" w:color="auto"/>
                  </w:divBdr>
                </w:div>
                <w:div w:id="1405954242">
                  <w:marLeft w:val="640"/>
                  <w:marRight w:val="0"/>
                  <w:marTop w:val="0"/>
                  <w:marBottom w:val="0"/>
                  <w:divBdr>
                    <w:top w:val="none" w:sz="0" w:space="0" w:color="auto"/>
                    <w:left w:val="none" w:sz="0" w:space="0" w:color="auto"/>
                    <w:bottom w:val="none" w:sz="0" w:space="0" w:color="auto"/>
                    <w:right w:val="none" w:sz="0" w:space="0" w:color="auto"/>
                  </w:divBdr>
                </w:div>
                <w:div w:id="2096389523">
                  <w:marLeft w:val="640"/>
                  <w:marRight w:val="0"/>
                  <w:marTop w:val="0"/>
                  <w:marBottom w:val="0"/>
                  <w:divBdr>
                    <w:top w:val="none" w:sz="0" w:space="0" w:color="auto"/>
                    <w:left w:val="none" w:sz="0" w:space="0" w:color="auto"/>
                    <w:bottom w:val="none" w:sz="0" w:space="0" w:color="auto"/>
                    <w:right w:val="none" w:sz="0" w:space="0" w:color="auto"/>
                  </w:divBdr>
                </w:div>
                <w:div w:id="2116246524">
                  <w:marLeft w:val="640"/>
                  <w:marRight w:val="0"/>
                  <w:marTop w:val="0"/>
                  <w:marBottom w:val="0"/>
                  <w:divBdr>
                    <w:top w:val="none" w:sz="0" w:space="0" w:color="auto"/>
                    <w:left w:val="none" w:sz="0" w:space="0" w:color="auto"/>
                    <w:bottom w:val="none" w:sz="0" w:space="0" w:color="auto"/>
                    <w:right w:val="none" w:sz="0" w:space="0" w:color="auto"/>
                  </w:divBdr>
                </w:div>
                <w:div w:id="2139835288">
                  <w:marLeft w:val="640"/>
                  <w:marRight w:val="0"/>
                  <w:marTop w:val="0"/>
                  <w:marBottom w:val="0"/>
                  <w:divBdr>
                    <w:top w:val="none" w:sz="0" w:space="0" w:color="auto"/>
                    <w:left w:val="none" w:sz="0" w:space="0" w:color="auto"/>
                    <w:bottom w:val="none" w:sz="0" w:space="0" w:color="auto"/>
                    <w:right w:val="none" w:sz="0" w:space="0" w:color="auto"/>
                  </w:divBdr>
                </w:div>
              </w:divsChild>
            </w:div>
            <w:div w:id="609437489">
              <w:marLeft w:val="0"/>
              <w:marRight w:val="0"/>
              <w:marTop w:val="0"/>
              <w:marBottom w:val="0"/>
              <w:divBdr>
                <w:top w:val="none" w:sz="0" w:space="0" w:color="auto"/>
                <w:left w:val="none" w:sz="0" w:space="0" w:color="auto"/>
                <w:bottom w:val="none" w:sz="0" w:space="0" w:color="auto"/>
                <w:right w:val="none" w:sz="0" w:space="0" w:color="auto"/>
              </w:divBdr>
              <w:divsChild>
                <w:div w:id="148328199">
                  <w:marLeft w:val="640"/>
                  <w:marRight w:val="0"/>
                  <w:marTop w:val="0"/>
                  <w:marBottom w:val="0"/>
                  <w:divBdr>
                    <w:top w:val="none" w:sz="0" w:space="0" w:color="auto"/>
                    <w:left w:val="none" w:sz="0" w:space="0" w:color="auto"/>
                    <w:bottom w:val="none" w:sz="0" w:space="0" w:color="auto"/>
                    <w:right w:val="none" w:sz="0" w:space="0" w:color="auto"/>
                  </w:divBdr>
                </w:div>
                <w:div w:id="241064498">
                  <w:marLeft w:val="640"/>
                  <w:marRight w:val="0"/>
                  <w:marTop w:val="0"/>
                  <w:marBottom w:val="0"/>
                  <w:divBdr>
                    <w:top w:val="none" w:sz="0" w:space="0" w:color="auto"/>
                    <w:left w:val="none" w:sz="0" w:space="0" w:color="auto"/>
                    <w:bottom w:val="none" w:sz="0" w:space="0" w:color="auto"/>
                    <w:right w:val="none" w:sz="0" w:space="0" w:color="auto"/>
                  </w:divBdr>
                </w:div>
                <w:div w:id="596987732">
                  <w:marLeft w:val="640"/>
                  <w:marRight w:val="0"/>
                  <w:marTop w:val="0"/>
                  <w:marBottom w:val="0"/>
                  <w:divBdr>
                    <w:top w:val="none" w:sz="0" w:space="0" w:color="auto"/>
                    <w:left w:val="none" w:sz="0" w:space="0" w:color="auto"/>
                    <w:bottom w:val="none" w:sz="0" w:space="0" w:color="auto"/>
                    <w:right w:val="none" w:sz="0" w:space="0" w:color="auto"/>
                  </w:divBdr>
                </w:div>
                <w:div w:id="713117784">
                  <w:marLeft w:val="640"/>
                  <w:marRight w:val="0"/>
                  <w:marTop w:val="0"/>
                  <w:marBottom w:val="0"/>
                  <w:divBdr>
                    <w:top w:val="none" w:sz="0" w:space="0" w:color="auto"/>
                    <w:left w:val="none" w:sz="0" w:space="0" w:color="auto"/>
                    <w:bottom w:val="none" w:sz="0" w:space="0" w:color="auto"/>
                    <w:right w:val="none" w:sz="0" w:space="0" w:color="auto"/>
                  </w:divBdr>
                </w:div>
                <w:div w:id="728267263">
                  <w:marLeft w:val="640"/>
                  <w:marRight w:val="0"/>
                  <w:marTop w:val="0"/>
                  <w:marBottom w:val="0"/>
                  <w:divBdr>
                    <w:top w:val="none" w:sz="0" w:space="0" w:color="auto"/>
                    <w:left w:val="none" w:sz="0" w:space="0" w:color="auto"/>
                    <w:bottom w:val="none" w:sz="0" w:space="0" w:color="auto"/>
                    <w:right w:val="none" w:sz="0" w:space="0" w:color="auto"/>
                  </w:divBdr>
                </w:div>
                <w:div w:id="1041202155">
                  <w:marLeft w:val="640"/>
                  <w:marRight w:val="0"/>
                  <w:marTop w:val="0"/>
                  <w:marBottom w:val="0"/>
                  <w:divBdr>
                    <w:top w:val="none" w:sz="0" w:space="0" w:color="auto"/>
                    <w:left w:val="none" w:sz="0" w:space="0" w:color="auto"/>
                    <w:bottom w:val="none" w:sz="0" w:space="0" w:color="auto"/>
                    <w:right w:val="none" w:sz="0" w:space="0" w:color="auto"/>
                  </w:divBdr>
                </w:div>
                <w:div w:id="1143547246">
                  <w:marLeft w:val="640"/>
                  <w:marRight w:val="0"/>
                  <w:marTop w:val="0"/>
                  <w:marBottom w:val="0"/>
                  <w:divBdr>
                    <w:top w:val="none" w:sz="0" w:space="0" w:color="auto"/>
                    <w:left w:val="none" w:sz="0" w:space="0" w:color="auto"/>
                    <w:bottom w:val="none" w:sz="0" w:space="0" w:color="auto"/>
                    <w:right w:val="none" w:sz="0" w:space="0" w:color="auto"/>
                  </w:divBdr>
                </w:div>
                <w:div w:id="1270820811">
                  <w:marLeft w:val="640"/>
                  <w:marRight w:val="0"/>
                  <w:marTop w:val="0"/>
                  <w:marBottom w:val="0"/>
                  <w:divBdr>
                    <w:top w:val="none" w:sz="0" w:space="0" w:color="auto"/>
                    <w:left w:val="none" w:sz="0" w:space="0" w:color="auto"/>
                    <w:bottom w:val="none" w:sz="0" w:space="0" w:color="auto"/>
                    <w:right w:val="none" w:sz="0" w:space="0" w:color="auto"/>
                  </w:divBdr>
                </w:div>
                <w:div w:id="1313489550">
                  <w:marLeft w:val="640"/>
                  <w:marRight w:val="0"/>
                  <w:marTop w:val="0"/>
                  <w:marBottom w:val="0"/>
                  <w:divBdr>
                    <w:top w:val="none" w:sz="0" w:space="0" w:color="auto"/>
                    <w:left w:val="none" w:sz="0" w:space="0" w:color="auto"/>
                    <w:bottom w:val="none" w:sz="0" w:space="0" w:color="auto"/>
                    <w:right w:val="none" w:sz="0" w:space="0" w:color="auto"/>
                  </w:divBdr>
                </w:div>
                <w:div w:id="1396202575">
                  <w:marLeft w:val="640"/>
                  <w:marRight w:val="0"/>
                  <w:marTop w:val="0"/>
                  <w:marBottom w:val="0"/>
                  <w:divBdr>
                    <w:top w:val="none" w:sz="0" w:space="0" w:color="auto"/>
                    <w:left w:val="none" w:sz="0" w:space="0" w:color="auto"/>
                    <w:bottom w:val="none" w:sz="0" w:space="0" w:color="auto"/>
                    <w:right w:val="none" w:sz="0" w:space="0" w:color="auto"/>
                  </w:divBdr>
                </w:div>
                <w:div w:id="1544975524">
                  <w:marLeft w:val="640"/>
                  <w:marRight w:val="0"/>
                  <w:marTop w:val="0"/>
                  <w:marBottom w:val="0"/>
                  <w:divBdr>
                    <w:top w:val="none" w:sz="0" w:space="0" w:color="auto"/>
                    <w:left w:val="none" w:sz="0" w:space="0" w:color="auto"/>
                    <w:bottom w:val="none" w:sz="0" w:space="0" w:color="auto"/>
                    <w:right w:val="none" w:sz="0" w:space="0" w:color="auto"/>
                  </w:divBdr>
                </w:div>
                <w:div w:id="1584800490">
                  <w:marLeft w:val="640"/>
                  <w:marRight w:val="0"/>
                  <w:marTop w:val="0"/>
                  <w:marBottom w:val="0"/>
                  <w:divBdr>
                    <w:top w:val="none" w:sz="0" w:space="0" w:color="auto"/>
                    <w:left w:val="none" w:sz="0" w:space="0" w:color="auto"/>
                    <w:bottom w:val="none" w:sz="0" w:space="0" w:color="auto"/>
                    <w:right w:val="none" w:sz="0" w:space="0" w:color="auto"/>
                  </w:divBdr>
                </w:div>
                <w:div w:id="1606041672">
                  <w:marLeft w:val="640"/>
                  <w:marRight w:val="0"/>
                  <w:marTop w:val="0"/>
                  <w:marBottom w:val="0"/>
                  <w:divBdr>
                    <w:top w:val="none" w:sz="0" w:space="0" w:color="auto"/>
                    <w:left w:val="none" w:sz="0" w:space="0" w:color="auto"/>
                    <w:bottom w:val="none" w:sz="0" w:space="0" w:color="auto"/>
                    <w:right w:val="none" w:sz="0" w:space="0" w:color="auto"/>
                  </w:divBdr>
                </w:div>
                <w:div w:id="1939167836">
                  <w:marLeft w:val="640"/>
                  <w:marRight w:val="0"/>
                  <w:marTop w:val="0"/>
                  <w:marBottom w:val="0"/>
                  <w:divBdr>
                    <w:top w:val="none" w:sz="0" w:space="0" w:color="auto"/>
                    <w:left w:val="none" w:sz="0" w:space="0" w:color="auto"/>
                    <w:bottom w:val="none" w:sz="0" w:space="0" w:color="auto"/>
                    <w:right w:val="none" w:sz="0" w:space="0" w:color="auto"/>
                  </w:divBdr>
                </w:div>
                <w:div w:id="1940287337">
                  <w:marLeft w:val="640"/>
                  <w:marRight w:val="0"/>
                  <w:marTop w:val="0"/>
                  <w:marBottom w:val="0"/>
                  <w:divBdr>
                    <w:top w:val="none" w:sz="0" w:space="0" w:color="auto"/>
                    <w:left w:val="none" w:sz="0" w:space="0" w:color="auto"/>
                    <w:bottom w:val="none" w:sz="0" w:space="0" w:color="auto"/>
                    <w:right w:val="none" w:sz="0" w:space="0" w:color="auto"/>
                  </w:divBdr>
                </w:div>
                <w:div w:id="1982030653">
                  <w:marLeft w:val="640"/>
                  <w:marRight w:val="0"/>
                  <w:marTop w:val="0"/>
                  <w:marBottom w:val="0"/>
                  <w:divBdr>
                    <w:top w:val="none" w:sz="0" w:space="0" w:color="auto"/>
                    <w:left w:val="none" w:sz="0" w:space="0" w:color="auto"/>
                    <w:bottom w:val="none" w:sz="0" w:space="0" w:color="auto"/>
                    <w:right w:val="none" w:sz="0" w:space="0" w:color="auto"/>
                  </w:divBdr>
                </w:div>
              </w:divsChild>
            </w:div>
            <w:div w:id="755370823">
              <w:marLeft w:val="0"/>
              <w:marRight w:val="0"/>
              <w:marTop w:val="0"/>
              <w:marBottom w:val="0"/>
              <w:divBdr>
                <w:top w:val="none" w:sz="0" w:space="0" w:color="auto"/>
                <w:left w:val="none" w:sz="0" w:space="0" w:color="auto"/>
                <w:bottom w:val="none" w:sz="0" w:space="0" w:color="auto"/>
                <w:right w:val="none" w:sz="0" w:space="0" w:color="auto"/>
              </w:divBdr>
              <w:divsChild>
                <w:div w:id="47536383">
                  <w:marLeft w:val="640"/>
                  <w:marRight w:val="0"/>
                  <w:marTop w:val="0"/>
                  <w:marBottom w:val="0"/>
                  <w:divBdr>
                    <w:top w:val="none" w:sz="0" w:space="0" w:color="auto"/>
                    <w:left w:val="none" w:sz="0" w:space="0" w:color="auto"/>
                    <w:bottom w:val="none" w:sz="0" w:space="0" w:color="auto"/>
                    <w:right w:val="none" w:sz="0" w:space="0" w:color="auto"/>
                  </w:divBdr>
                </w:div>
                <w:div w:id="172302371">
                  <w:marLeft w:val="640"/>
                  <w:marRight w:val="0"/>
                  <w:marTop w:val="0"/>
                  <w:marBottom w:val="0"/>
                  <w:divBdr>
                    <w:top w:val="none" w:sz="0" w:space="0" w:color="auto"/>
                    <w:left w:val="none" w:sz="0" w:space="0" w:color="auto"/>
                    <w:bottom w:val="none" w:sz="0" w:space="0" w:color="auto"/>
                    <w:right w:val="none" w:sz="0" w:space="0" w:color="auto"/>
                  </w:divBdr>
                </w:div>
                <w:div w:id="243998866">
                  <w:marLeft w:val="640"/>
                  <w:marRight w:val="0"/>
                  <w:marTop w:val="0"/>
                  <w:marBottom w:val="0"/>
                  <w:divBdr>
                    <w:top w:val="none" w:sz="0" w:space="0" w:color="auto"/>
                    <w:left w:val="none" w:sz="0" w:space="0" w:color="auto"/>
                    <w:bottom w:val="none" w:sz="0" w:space="0" w:color="auto"/>
                    <w:right w:val="none" w:sz="0" w:space="0" w:color="auto"/>
                  </w:divBdr>
                </w:div>
                <w:div w:id="263542445">
                  <w:marLeft w:val="640"/>
                  <w:marRight w:val="0"/>
                  <w:marTop w:val="0"/>
                  <w:marBottom w:val="0"/>
                  <w:divBdr>
                    <w:top w:val="none" w:sz="0" w:space="0" w:color="auto"/>
                    <w:left w:val="none" w:sz="0" w:space="0" w:color="auto"/>
                    <w:bottom w:val="none" w:sz="0" w:space="0" w:color="auto"/>
                    <w:right w:val="none" w:sz="0" w:space="0" w:color="auto"/>
                  </w:divBdr>
                </w:div>
                <w:div w:id="336231249">
                  <w:marLeft w:val="640"/>
                  <w:marRight w:val="0"/>
                  <w:marTop w:val="0"/>
                  <w:marBottom w:val="0"/>
                  <w:divBdr>
                    <w:top w:val="none" w:sz="0" w:space="0" w:color="auto"/>
                    <w:left w:val="none" w:sz="0" w:space="0" w:color="auto"/>
                    <w:bottom w:val="none" w:sz="0" w:space="0" w:color="auto"/>
                    <w:right w:val="none" w:sz="0" w:space="0" w:color="auto"/>
                  </w:divBdr>
                </w:div>
                <w:div w:id="533659751">
                  <w:marLeft w:val="640"/>
                  <w:marRight w:val="0"/>
                  <w:marTop w:val="0"/>
                  <w:marBottom w:val="0"/>
                  <w:divBdr>
                    <w:top w:val="none" w:sz="0" w:space="0" w:color="auto"/>
                    <w:left w:val="none" w:sz="0" w:space="0" w:color="auto"/>
                    <w:bottom w:val="none" w:sz="0" w:space="0" w:color="auto"/>
                    <w:right w:val="none" w:sz="0" w:space="0" w:color="auto"/>
                  </w:divBdr>
                </w:div>
                <w:div w:id="536896502">
                  <w:marLeft w:val="640"/>
                  <w:marRight w:val="0"/>
                  <w:marTop w:val="0"/>
                  <w:marBottom w:val="0"/>
                  <w:divBdr>
                    <w:top w:val="none" w:sz="0" w:space="0" w:color="auto"/>
                    <w:left w:val="none" w:sz="0" w:space="0" w:color="auto"/>
                    <w:bottom w:val="none" w:sz="0" w:space="0" w:color="auto"/>
                    <w:right w:val="none" w:sz="0" w:space="0" w:color="auto"/>
                  </w:divBdr>
                </w:div>
                <w:div w:id="797145409">
                  <w:marLeft w:val="640"/>
                  <w:marRight w:val="0"/>
                  <w:marTop w:val="0"/>
                  <w:marBottom w:val="0"/>
                  <w:divBdr>
                    <w:top w:val="none" w:sz="0" w:space="0" w:color="auto"/>
                    <w:left w:val="none" w:sz="0" w:space="0" w:color="auto"/>
                    <w:bottom w:val="none" w:sz="0" w:space="0" w:color="auto"/>
                    <w:right w:val="none" w:sz="0" w:space="0" w:color="auto"/>
                  </w:divBdr>
                </w:div>
                <w:div w:id="895045271">
                  <w:marLeft w:val="640"/>
                  <w:marRight w:val="0"/>
                  <w:marTop w:val="0"/>
                  <w:marBottom w:val="0"/>
                  <w:divBdr>
                    <w:top w:val="none" w:sz="0" w:space="0" w:color="auto"/>
                    <w:left w:val="none" w:sz="0" w:space="0" w:color="auto"/>
                    <w:bottom w:val="none" w:sz="0" w:space="0" w:color="auto"/>
                    <w:right w:val="none" w:sz="0" w:space="0" w:color="auto"/>
                  </w:divBdr>
                </w:div>
                <w:div w:id="1355812979">
                  <w:marLeft w:val="640"/>
                  <w:marRight w:val="0"/>
                  <w:marTop w:val="0"/>
                  <w:marBottom w:val="0"/>
                  <w:divBdr>
                    <w:top w:val="none" w:sz="0" w:space="0" w:color="auto"/>
                    <w:left w:val="none" w:sz="0" w:space="0" w:color="auto"/>
                    <w:bottom w:val="none" w:sz="0" w:space="0" w:color="auto"/>
                    <w:right w:val="none" w:sz="0" w:space="0" w:color="auto"/>
                  </w:divBdr>
                </w:div>
                <w:div w:id="1373336708">
                  <w:marLeft w:val="640"/>
                  <w:marRight w:val="0"/>
                  <w:marTop w:val="0"/>
                  <w:marBottom w:val="0"/>
                  <w:divBdr>
                    <w:top w:val="none" w:sz="0" w:space="0" w:color="auto"/>
                    <w:left w:val="none" w:sz="0" w:space="0" w:color="auto"/>
                    <w:bottom w:val="none" w:sz="0" w:space="0" w:color="auto"/>
                    <w:right w:val="none" w:sz="0" w:space="0" w:color="auto"/>
                  </w:divBdr>
                </w:div>
                <w:div w:id="1418551664">
                  <w:marLeft w:val="640"/>
                  <w:marRight w:val="0"/>
                  <w:marTop w:val="0"/>
                  <w:marBottom w:val="0"/>
                  <w:divBdr>
                    <w:top w:val="none" w:sz="0" w:space="0" w:color="auto"/>
                    <w:left w:val="none" w:sz="0" w:space="0" w:color="auto"/>
                    <w:bottom w:val="none" w:sz="0" w:space="0" w:color="auto"/>
                    <w:right w:val="none" w:sz="0" w:space="0" w:color="auto"/>
                  </w:divBdr>
                </w:div>
                <w:div w:id="1486049914">
                  <w:marLeft w:val="640"/>
                  <w:marRight w:val="0"/>
                  <w:marTop w:val="0"/>
                  <w:marBottom w:val="0"/>
                  <w:divBdr>
                    <w:top w:val="none" w:sz="0" w:space="0" w:color="auto"/>
                    <w:left w:val="none" w:sz="0" w:space="0" w:color="auto"/>
                    <w:bottom w:val="none" w:sz="0" w:space="0" w:color="auto"/>
                    <w:right w:val="none" w:sz="0" w:space="0" w:color="auto"/>
                  </w:divBdr>
                </w:div>
                <w:div w:id="1744520646">
                  <w:marLeft w:val="640"/>
                  <w:marRight w:val="0"/>
                  <w:marTop w:val="0"/>
                  <w:marBottom w:val="0"/>
                  <w:divBdr>
                    <w:top w:val="none" w:sz="0" w:space="0" w:color="auto"/>
                    <w:left w:val="none" w:sz="0" w:space="0" w:color="auto"/>
                    <w:bottom w:val="none" w:sz="0" w:space="0" w:color="auto"/>
                    <w:right w:val="none" w:sz="0" w:space="0" w:color="auto"/>
                  </w:divBdr>
                </w:div>
                <w:div w:id="1798599964">
                  <w:marLeft w:val="640"/>
                  <w:marRight w:val="0"/>
                  <w:marTop w:val="0"/>
                  <w:marBottom w:val="0"/>
                  <w:divBdr>
                    <w:top w:val="none" w:sz="0" w:space="0" w:color="auto"/>
                    <w:left w:val="none" w:sz="0" w:space="0" w:color="auto"/>
                    <w:bottom w:val="none" w:sz="0" w:space="0" w:color="auto"/>
                    <w:right w:val="none" w:sz="0" w:space="0" w:color="auto"/>
                  </w:divBdr>
                </w:div>
                <w:div w:id="2005039017">
                  <w:marLeft w:val="640"/>
                  <w:marRight w:val="0"/>
                  <w:marTop w:val="0"/>
                  <w:marBottom w:val="0"/>
                  <w:divBdr>
                    <w:top w:val="none" w:sz="0" w:space="0" w:color="auto"/>
                    <w:left w:val="none" w:sz="0" w:space="0" w:color="auto"/>
                    <w:bottom w:val="none" w:sz="0" w:space="0" w:color="auto"/>
                    <w:right w:val="none" w:sz="0" w:space="0" w:color="auto"/>
                  </w:divBdr>
                </w:div>
                <w:div w:id="2019774196">
                  <w:marLeft w:val="640"/>
                  <w:marRight w:val="0"/>
                  <w:marTop w:val="0"/>
                  <w:marBottom w:val="0"/>
                  <w:divBdr>
                    <w:top w:val="none" w:sz="0" w:space="0" w:color="auto"/>
                    <w:left w:val="none" w:sz="0" w:space="0" w:color="auto"/>
                    <w:bottom w:val="none" w:sz="0" w:space="0" w:color="auto"/>
                    <w:right w:val="none" w:sz="0" w:space="0" w:color="auto"/>
                  </w:divBdr>
                </w:div>
              </w:divsChild>
            </w:div>
            <w:div w:id="756367959">
              <w:marLeft w:val="0"/>
              <w:marRight w:val="0"/>
              <w:marTop w:val="0"/>
              <w:marBottom w:val="0"/>
              <w:divBdr>
                <w:top w:val="none" w:sz="0" w:space="0" w:color="auto"/>
                <w:left w:val="none" w:sz="0" w:space="0" w:color="auto"/>
                <w:bottom w:val="none" w:sz="0" w:space="0" w:color="auto"/>
                <w:right w:val="none" w:sz="0" w:space="0" w:color="auto"/>
              </w:divBdr>
              <w:divsChild>
                <w:div w:id="1469647">
                  <w:marLeft w:val="640"/>
                  <w:marRight w:val="0"/>
                  <w:marTop w:val="0"/>
                  <w:marBottom w:val="0"/>
                  <w:divBdr>
                    <w:top w:val="none" w:sz="0" w:space="0" w:color="auto"/>
                    <w:left w:val="none" w:sz="0" w:space="0" w:color="auto"/>
                    <w:bottom w:val="none" w:sz="0" w:space="0" w:color="auto"/>
                    <w:right w:val="none" w:sz="0" w:space="0" w:color="auto"/>
                  </w:divBdr>
                </w:div>
                <w:div w:id="72439840">
                  <w:marLeft w:val="640"/>
                  <w:marRight w:val="0"/>
                  <w:marTop w:val="0"/>
                  <w:marBottom w:val="0"/>
                  <w:divBdr>
                    <w:top w:val="none" w:sz="0" w:space="0" w:color="auto"/>
                    <w:left w:val="none" w:sz="0" w:space="0" w:color="auto"/>
                    <w:bottom w:val="none" w:sz="0" w:space="0" w:color="auto"/>
                    <w:right w:val="none" w:sz="0" w:space="0" w:color="auto"/>
                  </w:divBdr>
                </w:div>
                <w:div w:id="83888671">
                  <w:marLeft w:val="640"/>
                  <w:marRight w:val="0"/>
                  <w:marTop w:val="0"/>
                  <w:marBottom w:val="0"/>
                  <w:divBdr>
                    <w:top w:val="none" w:sz="0" w:space="0" w:color="auto"/>
                    <w:left w:val="none" w:sz="0" w:space="0" w:color="auto"/>
                    <w:bottom w:val="none" w:sz="0" w:space="0" w:color="auto"/>
                    <w:right w:val="none" w:sz="0" w:space="0" w:color="auto"/>
                  </w:divBdr>
                </w:div>
                <w:div w:id="221528457">
                  <w:marLeft w:val="640"/>
                  <w:marRight w:val="0"/>
                  <w:marTop w:val="0"/>
                  <w:marBottom w:val="0"/>
                  <w:divBdr>
                    <w:top w:val="none" w:sz="0" w:space="0" w:color="auto"/>
                    <w:left w:val="none" w:sz="0" w:space="0" w:color="auto"/>
                    <w:bottom w:val="none" w:sz="0" w:space="0" w:color="auto"/>
                    <w:right w:val="none" w:sz="0" w:space="0" w:color="auto"/>
                  </w:divBdr>
                </w:div>
                <w:div w:id="440341176">
                  <w:marLeft w:val="640"/>
                  <w:marRight w:val="0"/>
                  <w:marTop w:val="0"/>
                  <w:marBottom w:val="0"/>
                  <w:divBdr>
                    <w:top w:val="none" w:sz="0" w:space="0" w:color="auto"/>
                    <w:left w:val="none" w:sz="0" w:space="0" w:color="auto"/>
                    <w:bottom w:val="none" w:sz="0" w:space="0" w:color="auto"/>
                    <w:right w:val="none" w:sz="0" w:space="0" w:color="auto"/>
                  </w:divBdr>
                </w:div>
                <w:div w:id="566189677">
                  <w:marLeft w:val="640"/>
                  <w:marRight w:val="0"/>
                  <w:marTop w:val="0"/>
                  <w:marBottom w:val="0"/>
                  <w:divBdr>
                    <w:top w:val="none" w:sz="0" w:space="0" w:color="auto"/>
                    <w:left w:val="none" w:sz="0" w:space="0" w:color="auto"/>
                    <w:bottom w:val="none" w:sz="0" w:space="0" w:color="auto"/>
                    <w:right w:val="none" w:sz="0" w:space="0" w:color="auto"/>
                  </w:divBdr>
                </w:div>
                <w:div w:id="880626823">
                  <w:marLeft w:val="640"/>
                  <w:marRight w:val="0"/>
                  <w:marTop w:val="0"/>
                  <w:marBottom w:val="0"/>
                  <w:divBdr>
                    <w:top w:val="none" w:sz="0" w:space="0" w:color="auto"/>
                    <w:left w:val="none" w:sz="0" w:space="0" w:color="auto"/>
                    <w:bottom w:val="none" w:sz="0" w:space="0" w:color="auto"/>
                    <w:right w:val="none" w:sz="0" w:space="0" w:color="auto"/>
                  </w:divBdr>
                </w:div>
                <w:div w:id="981429419">
                  <w:marLeft w:val="640"/>
                  <w:marRight w:val="0"/>
                  <w:marTop w:val="0"/>
                  <w:marBottom w:val="0"/>
                  <w:divBdr>
                    <w:top w:val="none" w:sz="0" w:space="0" w:color="auto"/>
                    <w:left w:val="none" w:sz="0" w:space="0" w:color="auto"/>
                    <w:bottom w:val="none" w:sz="0" w:space="0" w:color="auto"/>
                    <w:right w:val="none" w:sz="0" w:space="0" w:color="auto"/>
                  </w:divBdr>
                </w:div>
                <w:div w:id="1053776216">
                  <w:marLeft w:val="640"/>
                  <w:marRight w:val="0"/>
                  <w:marTop w:val="0"/>
                  <w:marBottom w:val="0"/>
                  <w:divBdr>
                    <w:top w:val="none" w:sz="0" w:space="0" w:color="auto"/>
                    <w:left w:val="none" w:sz="0" w:space="0" w:color="auto"/>
                    <w:bottom w:val="none" w:sz="0" w:space="0" w:color="auto"/>
                    <w:right w:val="none" w:sz="0" w:space="0" w:color="auto"/>
                  </w:divBdr>
                </w:div>
                <w:div w:id="1125927336">
                  <w:marLeft w:val="640"/>
                  <w:marRight w:val="0"/>
                  <w:marTop w:val="0"/>
                  <w:marBottom w:val="0"/>
                  <w:divBdr>
                    <w:top w:val="none" w:sz="0" w:space="0" w:color="auto"/>
                    <w:left w:val="none" w:sz="0" w:space="0" w:color="auto"/>
                    <w:bottom w:val="none" w:sz="0" w:space="0" w:color="auto"/>
                    <w:right w:val="none" w:sz="0" w:space="0" w:color="auto"/>
                  </w:divBdr>
                </w:div>
                <w:div w:id="1272593208">
                  <w:marLeft w:val="640"/>
                  <w:marRight w:val="0"/>
                  <w:marTop w:val="0"/>
                  <w:marBottom w:val="0"/>
                  <w:divBdr>
                    <w:top w:val="none" w:sz="0" w:space="0" w:color="auto"/>
                    <w:left w:val="none" w:sz="0" w:space="0" w:color="auto"/>
                    <w:bottom w:val="none" w:sz="0" w:space="0" w:color="auto"/>
                    <w:right w:val="none" w:sz="0" w:space="0" w:color="auto"/>
                  </w:divBdr>
                </w:div>
                <w:div w:id="1349142881">
                  <w:marLeft w:val="640"/>
                  <w:marRight w:val="0"/>
                  <w:marTop w:val="0"/>
                  <w:marBottom w:val="0"/>
                  <w:divBdr>
                    <w:top w:val="none" w:sz="0" w:space="0" w:color="auto"/>
                    <w:left w:val="none" w:sz="0" w:space="0" w:color="auto"/>
                    <w:bottom w:val="none" w:sz="0" w:space="0" w:color="auto"/>
                    <w:right w:val="none" w:sz="0" w:space="0" w:color="auto"/>
                  </w:divBdr>
                </w:div>
                <w:div w:id="1420057414">
                  <w:marLeft w:val="640"/>
                  <w:marRight w:val="0"/>
                  <w:marTop w:val="0"/>
                  <w:marBottom w:val="0"/>
                  <w:divBdr>
                    <w:top w:val="none" w:sz="0" w:space="0" w:color="auto"/>
                    <w:left w:val="none" w:sz="0" w:space="0" w:color="auto"/>
                    <w:bottom w:val="none" w:sz="0" w:space="0" w:color="auto"/>
                    <w:right w:val="none" w:sz="0" w:space="0" w:color="auto"/>
                  </w:divBdr>
                </w:div>
                <w:div w:id="1451314699">
                  <w:marLeft w:val="640"/>
                  <w:marRight w:val="0"/>
                  <w:marTop w:val="0"/>
                  <w:marBottom w:val="0"/>
                  <w:divBdr>
                    <w:top w:val="none" w:sz="0" w:space="0" w:color="auto"/>
                    <w:left w:val="none" w:sz="0" w:space="0" w:color="auto"/>
                    <w:bottom w:val="none" w:sz="0" w:space="0" w:color="auto"/>
                    <w:right w:val="none" w:sz="0" w:space="0" w:color="auto"/>
                  </w:divBdr>
                </w:div>
                <w:div w:id="1526477686">
                  <w:marLeft w:val="640"/>
                  <w:marRight w:val="0"/>
                  <w:marTop w:val="0"/>
                  <w:marBottom w:val="0"/>
                  <w:divBdr>
                    <w:top w:val="none" w:sz="0" w:space="0" w:color="auto"/>
                    <w:left w:val="none" w:sz="0" w:space="0" w:color="auto"/>
                    <w:bottom w:val="none" w:sz="0" w:space="0" w:color="auto"/>
                    <w:right w:val="none" w:sz="0" w:space="0" w:color="auto"/>
                  </w:divBdr>
                </w:div>
                <w:div w:id="1532061933">
                  <w:marLeft w:val="640"/>
                  <w:marRight w:val="0"/>
                  <w:marTop w:val="0"/>
                  <w:marBottom w:val="0"/>
                  <w:divBdr>
                    <w:top w:val="none" w:sz="0" w:space="0" w:color="auto"/>
                    <w:left w:val="none" w:sz="0" w:space="0" w:color="auto"/>
                    <w:bottom w:val="none" w:sz="0" w:space="0" w:color="auto"/>
                    <w:right w:val="none" w:sz="0" w:space="0" w:color="auto"/>
                  </w:divBdr>
                </w:div>
                <w:div w:id="1874030056">
                  <w:marLeft w:val="640"/>
                  <w:marRight w:val="0"/>
                  <w:marTop w:val="0"/>
                  <w:marBottom w:val="0"/>
                  <w:divBdr>
                    <w:top w:val="none" w:sz="0" w:space="0" w:color="auto"/>
                    <w:left w:val="none" w:sz="0" w:space="0" w:color="auto"/>
                    <w:bottom w:val="none" w:sz="0" w:space="0" w:color="auto"/>
                    <w:right w:val="none" w:sz="0" w:space="0" w:color="auto"/>
                  </w:divBdr>
                </w:div>
              </w:divsChild>
            </w:div>
            <w:div w:id="824056588">
              <w:marLeft w:val="0"/>
              <w:marRight w:val="0"/>
              <w:marTop w:val="0"/>
              <w:marBottom w:val="0"/>
              <w:divBdr>
                <w:top w:val="none" w:sz="0" w:space="0" w:color="auto"/>
                <w:left w:val="none" w:sz="0" w:space="0" w:color="auto"/>
                <w:bottom w:val="none" w:sz="0" w:space="0" w:color="auto"/>
                <w:right w:val="none" w:sz="0" w:space="0" w:color="auto"/>
              </w:divBdr>
              <w:divsChild>
                <w:div w:id="422998586">
                  <w:marLeft w:val="640"/>
                  <w:marRight w:val="0"/>
                  <w:marTop w:val="0"/>
                  <w:marBottom w:val="0"/>
                  <w:divBdr>
                    <w:top w:val="none" w:sz="0" w:space="0" w:color="auto"/>
                    <w:left w:val="none" w:sz="0" w:space="0" w:color="auto"/>
                    <w:bottom w:val="none" w:sz="0" w:space="0" w:color="auto"/>
                    <w:right w:val="none" w:sz="0" w:space="0" w:color="auto"/>
                  </w:divBdr>
                </w:div>
                <w:div w:id="567879601">
                  <w:marLeft w:val="640"/>
                  <w:marRight w:val="0"/>
                  <w:marTop w:val="0"/>
                  <w:marBottom w:val="0"/>
                  <w:divBdr>
                    <w:top w:val="none" w:sz="0" w:space="0" w:color="auto"/>
                    <w:left w:val="none" w:sz="0" w:space="0" w:color="auto"/>
                    <w:bottom w:val="none" w:sz="0" w:space="0" w:color="auto"/>
                    <w:right w:val="none" w:sz="0" w:space="0" w:color="auto"/>
                  </w:divBdr>
                </w:div>
                <w:div w:id="648174989">
                  <w:marLeft w:val="640"/>
                  <w:marRight w:val="0"/>
                  <w:marTop w:val="0"/>
                  <w:marBottom w:val="0"/>
                  <w:divBdr>
                    <w:top w:val="none" w:sz="0" w:space="0" w:color="auto"/>
                    <w:left w:val="none" w:sz="0" w:space="0" w:color="auto"/>
                    <w:bottom w:val="none" w:sz="0" w:space="0" w:color="auto"/>
                    <w:right w:val="none" w:sz="0" w:space="0" w:color="auto"/>
                  </w:divBdr>
                </w:div>
                <w:div w:id="671447788">
                  <w:marLeft w:val="640"/>
                  <w:marRight w:val="0"/>
                  <w:marTop w:val="0"/>
                  <w:marBottom w:val="0"/>
                  <w:divBdr>
                    <w:top w:val="none" w:sz="0" w:space="0" w:color="auto"/>
                    <w:left w:val="none" w:sz="0" w:space="0" w:color="auto"/>
                    <w:bottom w:val="none" w:sz="0" w:space="0" w:color="auto"/>
                    <w:right w:val="none" w:sz="0" w:space="0" w:color="auto"/>
                  </w:divBdr>
                </w:div>
                <w:div w:id="809858479">
                  <w:marLeft w:val="640"/>
                  <w:marRight w:val="0"/>
                  <w:marTop w:val="0"/>
                  <w:marBottom w:val="0"/>
                  <w:divBdr>
                    <w:top w:val="none" w:sz="0" w:space="0" w:color="auto"/>
                    <w:left w:val="none" w:sz="0" w:space="0" w:color="auto"/>
                    <w:bottom w:val="none" w:sz="0" w:space="0" w:color="auto"/>
                    <w:right w:val="none" w:sz="0" w:space="0" w:color="auto"/>
                  </w:divBdr>
                </w:div>
                <w:div w:id="1370061148">
                  <w:marLeft w:val="640"/>
                  <w:marRight w:val="0"/>
                  <w:marTop w:val="0"/>
                  <w:marBottom w:val="0"/>
                  <w:divBdr>
                    <w:top w:val="none" w:sz="0" w:space="0" w:color="auto"/>
                    <w:left w:val="none" w:sz="0" w:space="0" w:color="auto"/>
                    <w:bottom w:val="none" w:sz="0" w:space="0" w:color="auto"/>
                    <w:right w:val="none" w:sz="0" w:space="0" w:color="auto"/>
                  </w:divBdr>
                </w:div>
                <w:div w:id="1417365740">
                  <w:marLeft w:val="640"/>
                  <w:marRight w:val="0"/>
                  <w:marTop w:val="0"/>
                  <w:marBottom w:val="0"/>
                  <w:divBdr>
                    <w:top w:val="none" w:sz="0" w:space="0" w:color="auto"/>
                    <w:left w:val="none" w:sz="0" w:space="0" w:color="auto"/>
                    <w:bottom w:val="none" w:sz="0" w:space="0" w:color="auto"/>
                    <w:right w:val="none" w:sz="0" w:space="0" w:color="auto"/>
                  </w:divBdr>
                </w:div>
                <w:div w:id="1569344096">
                  <w:marLeft w:val="640"/>
                  <w:marRight w:val="0"/>
                  <w:marTop w:val="0"/>
                  <w:marBottom w:val="0"/>
                  <w:divBdr>
                    <w:top w:val="none" w:sz="0" w:space="0" w:color="auto"/>
                    <w:left w:val="none" w:sz="0" w:space="0" w:color="auto"/>
                    <w:bottom w:val="none" w:sz="0" w:space="0" w:color="auto"/>
                    <w:right w:val="none" w:sz="0" w:space="0" w:color="auto"/>
                  </w:divBdr>
                </w:div>
                <w:div w:id="1631593759">
                  <w:marLeft w:val="640"/>
                  <w:marRight w:val="0"/>
                  <w:marTop w:val="0"/>
                  <w:marBottom w:val="0"/>
                  <w:divBdr>
                    <w:top w:val="none" w:sz="0" w:space="0" w:color="auto"/>
                    <w:left w:val="none" w:sz="0" w:space="0" w:color="auto"/>
                    <w:bottom w:val="none" w:sz="0" w:space="0" w:color="auto"/>
                    <w:right w:val="none" w:sz="0" w:space="0" w:color="auto"/>
                  </w:divBdr>
                </w:div>
                <w:div w:id="1661807685">
                  <w:marLeft w:val="640"/>
                  <w:marRight w:val="0"/>
                  <w:marTop w:val="0"/>
                  <w:marBottom w:val="0"/>
                  <w:divBdr>
                    <w:top w:val="none" w:sz="0" w:space="0" w:color="auto"/>
                    <w:left w:val="none" w:sz="0" w:space="0" w:color="auto"/>
                    <w:bottom w:val="none" w:sz="0" w:space="0" w:color="auto"/>
                    <w:right w:val="none" w:sz="0" w:space="0" w:color="auto"/>
                  </w:divBdr>
                </w:div>
                <w:div w:id="1662153953">
                  <w:marLeft w:val="640"/>
                  <w:marRight w:val="0"/>
                  <w:marTop w:val="0"/>
                  <w:marBottom w:val="0"/>
                  <w:divBdr>
                    <w:top w:val="none" w:sz="0" w:space="0" w:color="auto"/>
                    <w:left w:val="none" w:sz="0" w:space="0" w:color="auto"/>
                    <w:bottom w:val="none" w:sz="0" w:space="0" w:color="auto"/>
                    <w:right w:val="none" w:sz="0" w:space="0" w:color="auto"/>
                  </w:divBdr>
                </w:div>
                <w:div w:id="2007393345">
                  <w:marLeft w:val="640"/>
                  <w:marRight w:val="0"/>
                  <w:marTop w:val="0"/>
                  <w:marBottom w:val="0"/>
                  <w:divBdr>
                    <w:top w:val="none" w:sz="0" w:space="0" w:color="auto"/>
                    <w:left w:val="none" w:sz="0" w:space="0" w:color="auto"/>
                    <w:bottom w:val="none" w:sz="0" w:space="0" w:color="auto"/>
                    <w:right w:val="none" w:sz="0" w:space="0" w:color="auto"/>
                  </w:divBdr>
                </w:div>
                <w:div w:id="2021734675">
                  <w:marLeft w:val="640"/>
                  <w:marRight w:val="0"/>
                  <w:marTop w:val="0"/>
                  <w:marBottom w:val="0"/>
                  <w:divBdr>
                    <w:top w:val="none" w:sz="0" w:space="0" w:color="auto"/>
                    <w:left w:val="none" w:sz="0" w:space="0" w:color="auto"/>
                    <w:bottom w:val="none" w:sz="0" w:space="0" w:color="auto"/>
                    <w:right w:val="none" w:sz="0" w:space="0" w:color="auto"/>
                  </w:divBdr>
                </w:div>
              </w:divsChild>
            </w:div>
            <w:div w:id="842084327">
              <w:marLeft w:val="0"/>
              <w:marRight w:val="0"/>
              <w:marTop w:val="0"/>
              <w:marBottom w:val="0"/>
              <w:divBdr>
                <w:top w:val="none" w:sz="0" w:space="0" w:color="auto"/>
                <w:left w:val="none" w:sz="0" w:space="0" w:color="auto"/>
                <w:bottom w:val="none" w:sz="0" w:space="0" w:color="auto"/>
                <w:right w:val="none" w:sz="0" w:space="0" w:color="auto"/>
              </w:divBdr>
              <w:divsChild>
                <w:div w:id="555287752">
                  <w:marLeft w:val="640"/>
                  <w:marRight w:val="0"/>
                  <w:marTop w:val="0"/>
                  <w:marBottom w:val="0"/>
                  <w:divBdr>
                    <w:top w:val="none" w:sz="0" w:space="0" w:color="auto"/>
                    <w:left w:val="none" w:sz="0" w:space="0" w:color="auto"/>
                    <w:bottom w:val="none" w:sz="0" w:space="0" w:color="auto"/>
                    <w:right w:val="none" w:sz="0" w:space="0" w:color="auto"/>
                  </w:divBdr>
                </w:div>
                <w:div w:id="717894557">
                  <w:marLeft w:val="640"/>
                  <w:marRight w:val="0"/>
                  <w:marTop w:val="0"/>
                  <w:marBottom w:val="0"/>
                  <w:divBdr>
                    <w:top w:val="none" w:sz="0" w:space="0" w:color="auto"/>
                    <w:left w:val="none" w:sz="0" w:space="0" w:color="auto"/>
                    <w:bottom w:val="none" w:sz="0" w:space="0" w:color="auto"/>
                    <w:right w:val="none" w:sz="0" w:space="0" w:color="auto"/>
                  </w:divBdr>
                </w:div>
                <w:div w:id="758065746">
                  <w:marLeft w:val="640"/>
                  <w:marRight w:val="0"/>
                  <w:marTop w:val="0"/>
                  <w:marBottom w:val="0"/>
                  <w:divBdr>
                    <w:top w:val="none" w:sz="0" w:space="0" w:color="auto"/>
                    <w:left w:val="none" w:sz="0" w:space="0" w:color="auto"/>
                    <w:bottom w:val="none" w:sz="0" w:space="0" w:color="auto"/>
                    <w:right w:val="none" w:sz="0" w:space="0" w:color="auto"/>
                  </w:divBdr>
                </w:div>
                <w:div w:id="1158154676">
                  <w:marLeft w:val="640"/>
                  <w:marRight w:val="0"/>
                  <w:marTop w:val="0"/>
                  <w:marBottom w:val="0"/>
                  <w:divBdr>
                    <w:top w:val="none" w:sz="0" w:space="0" w:color="auto"/>
                    <w:left w:val="none" w:sz="0" w:space="0" w:color="auto"/>
                    <w:bottom w:val="none" w:sz="0" w:space="0" w:color="auto"/>
                    <w:right w:val="none" w:sz="0" w:space="0" w:color="auto"/>
                  </w:divBdr>
                </w:div>
                <w:div w:id="1162896325">
                  <w:marLeft w:val="640"/>
                  <w:marRight w:val="0"/>
                  <w:marTop w:val="0"/>
                  <w:marBottom w:val="0"/>
                  <w:divBdr>
                    <w:top w:val="none" w:sz="0" w:space="0" w:color="auto"/>
                    <w:left w:val="none" w:sz="0" w:space="0" w:color="auto"/>
                    <w:bottom w:val="none" w:sz="0" w:space="0" w:color="auto"/>
                    <w:right w:val="none" w:sz="0" w:space="0" w:color="auto"/>
                  </w:divBdr>
                </w:div>
                <w:div w:id="1412460038">
                  <w:marLeft w:val="640"/>
                  <w:marRight w:val="0"/>
                  <w:marTop w:val="0"/>
                  <w:marBottom w:val="0"/>
                  <w:divBdr>
                    <w:top w:val="none" w:sz="0" w:space="0" w:color="auto"/>
                    <w:left w:val="none" w:sz="0" w:space="0" w:color="auto"/>
                    <w:bottom w:val="none" w:sz="0" w:space="0" w:color="auto"/>
                    <w:right w:val="none" w:sz="0" w:space="0" w:color="auto"/>
                  </w:divBdr>
                </w:div>
                <w:div w:id="1413627474">
                  <w:marLeft w:val="640"/>
                  <w:marRight w:val="0"/>
                  <w:marTop w:val="0"/>
                  <w:marBottom w:val="0"/>
                  <w:divBdr>
                    <w:top w:val="none" w:sz="0" w:space="0" w:color="auto"/>
                    <w:left w:val="none" w:sz="0" w:space="0" w:color="auto"/>
                    <w:bottom w:val="none" w:sz="0" w:space="0" w:color="auto"/>
                    <w:right w:val="none" w:sz="0" w:space="0" w:color="auto"/>
                  </w:divBdr>
                </w:div>
                <w:div w:id="1529368000">
                  <w:marLeft w:val="640"/>
                  <w:marRight w:val="0"/>
                  <w:marTop w:val="0"/>
                  <w:marBottom w:val="0"/>
                  <w:divBdr>
                    <w:top w:val="none" w:sz="0" w:space="0" w:color="auto"/>
                    <w:left w:val="none" w:sz="0" w:space="0" w:color="auto"/>
                    <w:bottom w:val="none" w:sz="0" w:space="0" w:color="auto"/>
                    <w:right w:val="none" w:sz="0" w:space="0" w:color="auto"/>
                  </w:divBdr>
                </w:div>
                <w:div w:id="1808426567">
                  <w:marLeft w:val="640"/>
                  <w:marRight w:val="0"/>
                  <w:marTop w:val="0"/>
                  <w:marBottom w:val="0"/>
                  <w:divBdr>
                    <w:top w:val="none" w:sz="0" w:space="0" w:color="auto"/>
                    <w:left w:val="none" w:sz="0" w:space="0" w:color="auto"/>
                    <w:bottom w:val="none" w:sz="0" w:space="0" w:color="auto"/>
                    <w:right w:val="none" w:sz="0" w:space="0" w:color="auto"/>
                  </w:divBdr>
                </w:div>
                <w:div w:id="1864201007">
                  <w:marLeft w:val="640"/>
                  <w:marRight w:val="0"/>
                  <w:marTop w:val="0"/>
                  <w:marBottom w:val="0"/>
                  <w:divBdr>
                    <w:top w:val="none" w:sz="0" w:space="0" w:color="auto"/>
                    <w:left w:val="none" w:sz="0" w:space="0" w:color="auto"/>
                    <w:bottom w:val="none" w:sz="0" w:space="0" w:color="auto"/>
                    <w:right w:val="none" w:sz="0" w:space="0" w:color="auto"/>
                  </w:divBdr>
                </w:div>
                <w:div w:id="1889144574">
                  <w:marLeft w:val="640"/>
                  <w:marRight w:val="0"/>
                  <w:marTop w:val="0"/>
                  <w:marBottom w:val="0"/>
                  <w:divBdr>
                    <w:top w:val="none" w:sz="0" w:space="0" w:color="auto"/>
                    <w:left w:val="none" w:sz="0" w:space="0" w:color="auto"/>
                    <w:bottom w:val="none" w:sz="0" w:space="0" w:color="auto"/>
                    <w:right w:val="none" w:sz="0" w:space="0" w:color="auto"/>
                  </w:divBdr>
                </w:div>
                <w:div w:id="1906406043">
                  <w:marLeft w:val="640"/>
                  <w:marRight w:val="0"/>
                  <w:marTop w:val="0"/>
                  <w:marBottom w:val="0"/>
                  <w:divBdr>
                    <w:top w:val="none" w:sz="0" w:space="0" w:color="auto"/>
                    <w:left w:val="none" w:sz="0" w:space="0" w:color="auto"/>
                    <w:bottom w:val="none" w:sz="0" w:space="0" w:color="auto"/>
                    <w:right w:val="none" w:sz="0" w:space="0" w:color="auto"/>
                  </w:divBdr>
                </w:div>
                <w:div w:id="1945183834">
                  <w:marLeft w:val="640"/>
                  <w:marRight w:val="0"/>
                  <w:marTop w:val="0"/>
                  <w:marBottom w:val="0"/>
                  <w:divBdr>
                    <w:top w:val="none" w:sz="0" w:space="0" w:color="auto"/>
                    <w:left w:val="none" w:sz="0" w:space="0" w:color="auto"/>
                    <w:bottom w:val="none" w:sz="0" w:space="0" w:color="auto"/>
                    <w:right w:val="none" w:sz="0" w:space="0" w:color="auto"/>
                  </w:divBdr>
                </w:div>
              </w:divsChild>
            </w:div>
            <w:div w:id="1018896276">
              <w:marLeft w:val="0"/>
              <w:marRight w:val="0"/>
              <w:marTop w:val="0"/>
              <w:marBottom w:val="0"/>
              <w:divBdr>
                <w:top w:val="none" w:sz="0" w:space="0" w:color="auto"/>
                <w:left w:val="none" w:sz="0" w:space="0" w:color="auto"/>
                <w:bottom w:val="none" w:sz="0" w:space="0" w:color="auto"/>
                <w:right w:val="none" w:sz="0" w:space="0" w:color="auto"/>
              </w:divBdr>
              <w:divsChild>
                <w:div w:id="159779041">
                  <w:marLeft w:val="640"/>
                  <w:marRight w:val="0"/>
                  <w:marTop w:val="0"/>
                  <w:marBottom w:val="0"/>
                  <w:divBdr>
                    <w:top w:val="none" w:sz="0" w:space="0" w:color="auto"/>
                    <w:left w:val="none" w:sz="0" w:space="0" w:color="auto"/>
                    <w:bottom w:val="none" w:sz="0" w:space="0" w:color="auto"/>
                    <w:right w:val="none" w:sz="0" w:space="0" w:color="auto"/>
                  </w:divBdr>
                </w:div>
                <w:div w:id="215046257">
                  <w:marLeft w:val="640"/>
                  <w:marRight w:val="0"/>
                  <w:marTop w:val="0"/>
                  <w:marBottom w:val="0"/>
                  <w:divBdr>
                    <w:top w:val="none" w:sz="0" w:space="0" w:color="auto"/>
                    <w:left w:val="none" w:sz="0" w:space="0" w:color="auto"/>
                    <w:bottom w:val="none" w:sz="0" w:space="0" w:color="auto"/>
                    <w:right w:val="none" w:sz="0" w:space="0" w:color="auto"/>
                  </w:divBdr>
                </w:div>
                <w:div w:id="276111044">
                  <w:marLeft w:val="640"/>
                  <w:marRight w:val="0"/>
                  <w:marTop w:val="0"/>
                  <w:marBottom w:val="0"/>
                  <w:divBdr>
                    <w:top w:val="none" w:sz="0" w:space="0" w:color="auto"/>
                    <w:left w:val="none" w:sz="0" w:space="0" w:color="auto"/>
                    <w:bottom w:val="none" w:sz="0" w:space="0" w:color="auto"/>
                    <w:right w:val="none" w:sz="0" w:space="0" w:color="auto"/>
                  </w:divBdr>
                </w:div>
                <w:div w:id="383138978">
                  <w:marLeft w:val="640"/>
                  <w:marRight w:val="0"/>
                  <w:marTop w:val="0"/>
                  <w:marBottom w:val="0"/>
                  <w:divBdr>
                    <w:top w:val="none" w:sz="0" w:space="0" w:color="auto"/>
                    <w:left w:val="none" w:sz="0" w:space="0" w:color="auto"/>
                    <w:bottom w:val="none" w:sz="0" w:space="0" w:color="auto"/>
                    <w:right w:val="none" w:sz="0" w:space="0" w:color="auto"/>
                  </w:divBdr>
                </w:div>
                <w:div w:id="462235098">
                  <w:marLeft w:val="640"/>
                  <w:marRight w:val="0"/>
                  <w:marTop w:val="0"/>
                  <w:marBottom w:val="0"/>
                  <w:divBdr>
                    <w:top w:val="none" w:sz="0" w:space="0" w:color="auto"/>
                    <w:left w:val="none" w:sz="0" w:space="0" w:color="auto"/>
                    <w:bottom w:val="none" w:sz="0" w:space="0" w:color="auto"/>
                    <w:right w:val="none" w:sz="0" w:space="0" w:color="auto"/>
                  </w:divBdr>
                </w:div>
                <w:div w:id="578097750">
                  <w:marLeft w:val="640"/>
                  <w:marRight w:val="0"/>
                  <w:marTop w:val="0"/>
                  <w:marBottom w:val="0"/>
                  <w:divBdr>
                    <w:top w:val="none" w:sz="0" w:space="0" w:color="auto"/>
                    <w:left w:val="none" w:sz="0" w:space="0" w:color="auto"/>
                    <w:bottom w:val="none" w:sz="0" w:space="0" w:color="auto"/>
                    <w:right w:val="none" w:sz="0" w:space="0" w:color="auto"/>
                  </w:divBdr>
                </w:div>
                <w:div w:id="680932721">
                  <w:marLeft w:val="640"/>
                  <w:marRight w:val="0"/>
                  <w:marTop w:val="0"/>
                  <w:marBottom w:val="0"/>
                  <w:divBdr>
                    <w:top w:val="none" w:sz="0" w:space="0" w:color="auto"/>
                    <w:left w:val="none" w:sz="0" w:space="0" w:color="auto"/>
                    <w:bottom w:val="none" w:sz="0" w:space="0" w:color="auto"/>
                    <w:right w:val="none" w:sz="0" w:space="0" w:color="auto"/>
                  </w:divBdr>
                </w:div>
                <w:div w:id="988633789">
                  <w:marLeft w:val="640"/>
                  <w:marRight w:val="0"/>
                  <w:marTop w:val="0"/>
                  <w:marBottom w:val="0"/>
                  <w:divBdr>
                    <w:top w:val="none" w:sz="0" w:space="0" w:color="auto"/>
                    <w:left w:val="none" w:sz="0" w:space="0" w:color="auto"/>
                    <w:bottom w:val="none" w:sz="0" w:space="0" w:color="auto"/>
                    <w:right w:val="none" w:sz="0" w:space="0" w:color="auto"/>
                  </w:divBdr>
                </w:div>
                <w:div w:id="1047991271">
                  <w:marLeft w:val="640"/>
                  <w:marRight w:val="0"/>
                  <w:marTop w:val="0"/>
                  <w:marBottom w:val="0"/>
                  <w:divBdr>
                    <w:top w:val="none" w:sz="0" w:space="0" w:color="auto"/>
                    <w:left w:val="none" w:sz="0" w:space="0" w:color="auto"/>
                    <w:bottom w:val="none" w:sz="0" w:space="0" w:color="auto"/>
                    <w:right w:val="none" w:sz="0" w:space="0" w:color="auto"/>
                  </w:divBdr>
                </w:div>
                <w:div w:id="1051346747">
                  <w:marLeft w:val="640"/>
                  <w:marRight w:val="0"/>
                  <w:marTop w:val="0"/>
                  <w:marBottom w:val="0"/>
                  <w:divBdr>
                    <w:top w:val="none" w:sz="0" w:space="0" w:color="auto"/>
                    <w:left w:val="none" w:sz="0" w:space="0" w:color="auto"/>
                    <w:bottom w:val="none" w:sz="0" w:space="0" w:color="auto"/>
                    <w:right w:val="none" w:sz="0" w:space="0" w:color="auto"/>
                  </w:divBdr>
                </w:div>
                <w:div w:id="1074088794">
                  <w:marLeft w:val="640"/>
                  <w:marRight w:val="0"/>
                  <w:marTop w:val="0"/>
                  <w:marBottom w:val="0"/>
                  <w:divBdr>
                    <w:top w:val="none" w:sz="0" w:space="0" w:color="auto"/>
                    <w:left w:val="none" w:sz="0" w:space="0" w:color="auto"/>
                    <w:bottom w:val="none" w:sz="0" w:space="0" w:color="auto"/>
                    <w:right w:val="none" w:sz="0" w:space="0" w:color="auto"/>
                  </w:divBdr>
                </w:div>
                <w:div w:id="1152602483">
                  <w:marLeft w:val="640"/>
                  <w:marRight w:val="0"/>
                  <w:marTop w:val="0"/>
                  <w:marBottom w:val="0"/>
                  <w:divBdr>
                    <w:top w:val="none" w:sz="0" w:space="0" w:color="auto"/>
                    <w:left w:val="none" w:sz="0" w:space="0" w:color="auto"/>
                    <w:bottom w:val="none" w:sz="0" w:space="0" w:color="auto"/>
                    <w:right w:val="none" w:sz="0" w:space="0" w:color="auto"/>
                  </w:divBdr>
                </w:div>
                <w:div w:id="1446923754">
                  <w:marLeft w:val="640"/>
                  <w:marRight w:val="0"/>
                  <w:marTop w:val="0"/>
                  <w:marBottom w:val="0"/>
                  <w:divBdr>
                    <w:top w:val="none" w:sz="0" w:space="0" w:color="auto"/>
                    <w:left w:val="none" w:sz="0" w:space="0" w:color="auto"/>
                    <w:bottom w:val="none" w:sz="0" w:space="0" w:color="auto"/>
                    <w:right w:val="none" w:sz="0" w:space="0" w:color="auto"/>
                  </w:divBdr>
                </w:div>
                <w:div w:id="1472670308">
                  <w:marLeft w:val="640"/>
                  <w:marRight w:val="0"/>
                  <w:marTop w:val="0"/>
                  <w:marBottom w:val="0"/>
                  <w:divBdr>
                    <w:top w:val="none" w:sz="0" w:space="0" w:color="auto"/>
                    <w:left w:val="none" w:sz="0" w:space="0" w:color="auto"/>
                    <w:bottom w:val="none" w:sz="0" w:space="0" w:color="auto"/>
                    <w:right w:val="none" w:sz="0" w:space="0" w:color="auto"/>
                  </w:divBdr>
                </w:div>
                <w:div w:id="1702321273">
                  <w:marLeft w:val="640"/>
                  <w:marRight w:val="0"/>
                  <w:marTop w:val="0"/>
                  <w:marBottom w:val="0"/>
                  <w:divBdr>
                    <w:top w:val="none" w:sz="0" w:space="0" w:color="auto"/>
                    <w:left w:val="none" w:sz="0" w:space="0" w:color="auto"/>
                    <w:bottom w:val="none" w:sz="0" w:space="0" w:color="auto"/>
                    <w:right w:val="none" w:sz="0" w:space="0" w:color="auto"/>
                  </w:divBdr>
                </w:div>
                <w:div w:id="1765804718">
                  <w:marLeft w:val="640"/>
                  <w:marRight w:val="0"/>
                  <w:marTop w:val="0"/>
                  <w:marBottom w:val="0"/>
                  <w:divBdr>
                    <w:top w:val="none" w:sz="0" w:space="0" w:color="auto"/>
                    <w:left w:val="none" w:sz="0" w:space="0" w:color="auto"/>
                    <w:bottom w:val="none" w:sz="0" w:space="0" w:color="auto"/>
                    <w:right w:val="none" w:sz="0" w:space="0" w:color="auto"/>
                  </w:divBdr>
                </w:div>
              </w:divsChild>
            </w:div>
            <w:div w:id="1068260112">
              <w:marLeft w:val="0"/>
              <w:marRight w:val="0"/>
              <w:marTop w:val="0"/>
              <w:marBottom w:val="0"/>
              <w:divBdr>
                <w:top w:val="none" w:sz="0" w:space="0" w:color="auto"/>
                <w:left w:val="none" w:sz="0" w:space="0" w:color="auto"/>
                <w:bottom w:val="none" w:sz="0" w:space="0" w:color="auto"/>
                <w:right w:val="none" w:sz="0" w:space="0" w:color="auto"/>
              </w:divBdr>
              <w:divsChild>
                <w:div w:id="43601579">
                  <w:marLeft w:val="640"/>
                  <w:marRight w:val="0"/>
                  <w:marTop w:val="0"/>
                  <w:marBottom w:val="0"/>
                  <w:divBdr>
                    <w:top w:val="none" w:sz="0" w:space="0" w:color="auto"/>
                    <w:left w:val="none" w:sz="0" w:space="0" w:color="auto"/>
                    <w:bottom w:val="none" w:sz="0" w:space="0" w:color="auto"/>
                    <w:right w:val="none" w:sz="0" w:space="0" w:color="auto"/>
                  </w:divBdr>
                </w:div>
                <w:div w:id="122891133">
                  <w:marLeft w:val="640"/>
                  <w:marRight w:val="0"/>
                  <w:marTop w:val="0"/>
                  <w:marBottom w:val="0"/>
                  <w:divBdr>
                    <w:top w:val="none" w:sz="0" w:space="0" w:color="auto"/>
                    <w:left w:val="none" w:sz="0" w:space="0" w:color="auto"/>
                    <w:bottom w:val="none" w:sz="0" w:space="0" w:color="auto"/>
                    <w:right w:val="none" w:sz="0" w:space="0" w:color="auto"/>
                  </w:divBdr>
                </w:div>
                <w:div w:id="155074804">
                  <w:marLeft w:val="640"/>
                  <w:marRight w:val="0"/>
                  <w:marTop w:val="0"/>
                  <w:marBottom w:val="0"/>
                  <w:divBdr>
                    <w:top w:val="none" w:sz="0" w:space="0" w:color="auto"/>
                    <w:left w:val="none" w:sz="0" w:space="0" w:color="auto"/>
                    <w:bottom w:val="none" w:sz="0" w:space="0" w:color="auto"/>
                    <w:right w:val="none" w:sz="0" w:space="0" w:color="auto"/>
                  </w:divBdr>
                </w:div>
                <w:div w:id="250503389">
                  <w:marLeft w:val="640"/>
                  <w:marRight w:val="0"/>
                  <w:marTop w:val="0"/>
                  <w:marBottom w:val="0"/>
                  <w:divBdr>
                    <w:top w:val="none" w:sz="0" w:space="0" w:color="auto"/>
                    <w:left w:val="none" w:sz="0" w:space="0" w:color="auto"/>
                    <w:bottom w:val="none" w:sz="0" w:space="0" w:color="auto"/>
                    <w:right w:val="none" w:sz="0" w:space="0" w:color="auto"/>
                  </w:divBdr>
                </w:div>
                <w:div w:id="398409272">
                  <w:marLeft w:val="640"/>
                  <w:marRight w:val="0"/>
                  <w:marTop w:val="0"/>
                  <w:marBottom w:val="0"/>
                  <w:divBdr>
                    <w:top w:val="none" w:sz="0" w:space="0" w:color="auto"/>
                    <w:left w:val="none" w:sz="0" w:space="0" w:color="auto"/>
                    <w:bottom w:val="none" w:sz="0" w:space="0" w:color="auto"/>
                    <w:right w:val="none" w:sz="0" w:space="0" w:color="auto"/>
                  </w:divBdr>
                </w:div>
                <w:div w:id="410733321">
                  <w:marLeft w:val="640"/>
                  <w:marRight w:val="0"/>
                  <w:marTop w:val="0"/>
                  <w:marBottom w:val="0"/>
                  <w:divBdr>
                    <w:top w:val="none" w:sz="0" w:space="0" w:color="auto"/>
                    <w:left w:val="none" w:sz="0" w:space="0" w:color="auto"/>
                    <w:bottom w:val="none" w:sz="0" w:space="0" w:color="auto"/>
                    <w:right w:val="none" w:sz="0" w:space="0" w:color="auto"/>
                  </w:divBdr>
                </w:div>
                <w:div w:id="544681755">
                  <w:marLeft w:val="640"/>
                  <w:marRight w:val="0"/>
                  <w:marTop w:val="0"/>
                  <w:marBottom w:val="0"/>
                  <w:divBdr>
                    <w:top w:val="none" w:sz="0" w:space="0" w:color="auto"/>
                    <w:left w:val="none" w:sz="0" w:space="0" w:color="auto"/>
                    <w:bottom w:val="none" w:sz="0" w:space="0" w:color="auto"/>
                    <w:right w:val="none" w:sz="0" w:space="0" w:color="auto"/>
                  </w:divBdr>
                </w:div>
                <w:div w:id="671220096">
                  <w:marLeft w:val="640"/>
                  <w:marRight w:val="0"/>
                  <w:marTop w:val="0"/>
                  <w:marBottom w:val="0"/>
                  <w:divBdr>
                    <w:top w:val="none" w:sz="0" w:space="0" w:color="auto"/>
                    <w:left w:val="none" w:sz="0" w:space="0" w:color="auto"/>
                    <w:bottom w:val="none" w:sz="0" w:space="0" w:color="auto"/>
                    <w:right w:val="none" w:sz="0" w:space="0" w:color="auto"/>
                  </w:divBdr>
                </w:div>
                <w:div w:id="737241175">
                  <w:marLeft w:val="640"/>
                  <w:marRight w:val="0"/>
                  <w:marTop w:val="0"/>
                  <w:marBottom w:val="0"/>
                  <w:divBdr>
                    <w:top w:val="none" w:sz="0" w:space="0" w:color="auto"/>
                    <w:left w:val="none" w:sz="0" w:space="0" w:color="auto"/>
                    <w:bottom w:val="none" w:sz="0" w:space="0" w:color="auto"/>
                    <w:right w:val="none" w:sz="0" w:space="0" w:color="auto"/>
                  </w:divBdr>
                </w:div>
                <w:div w:id="750279886">
                  <w:marLeft w:val="640"/>
                  <w:marRight w:val="0"/>
                  <w:marTop w:val="0"/>
                  <w:marBottom w:val="0"/>
                  <w:divBdr>
                    <w:top w:val="none" w:sz="0" w:space="0" w:color="auto"/>
                    <w:left w:val="none" w:sz="0" w:space="0" w:color="auto"/>
                    <w:bottom w:val="none" w:sz="0" w:space="0" w:color="auto"/>
                    <w:right w:val="none" w:sz="0" w:space="0" w:color="auto"/>
                  </w:divBdr>
                </w:div>
                <w:div w:id="788744575">
                  <w:marLeft w:val="640"/>
                  <w:marRight w:val="0"/>
                  <w:marTop w:val="0"/>
                  <w:marBottom w:val="0"/>
                  <w:divBdr>
                    <w:top w:val="none" w:sz="0" w:space="0" w:color="auto"/>
                    <w:left w:val="none" w:sz="0" w:space="0" w:color="auto"/>
                    <w:bottom w:val="none" w:sz="0" w:space="0" w:color="auto"/>
                    <w:right w:val="none" w:sz="0" w:space="0" w:color="auto"/>
                  </w:divBdr>
                </w:div>
                <w:div w:id="951982690">
                  <w:marLeft w:val="640"/>
                  <w:marRight w:val="0"/>
                  <w:marTop w:val="0"/>
                  <w:marBottom w:val="0"/>
                  <w:divBdr>
                    <w:top w:val="none" w:sz="0" w:space="0" w:color="auto"/>
                    <w:left w:val="none" w:sz="0" w:space="0" w:color="auto"/>
                    <w:bottom w:val="none" w:sz="0" w:space="0" w:color="auto"/>
                    <w:right w:val="none" w:sz="0" w:space="0" w:color="auto"/>
                  </w:divBdr>
                </w:div>
                <w:div w:id="1612738105">
                  <w:marLeft w:val="640"/>
                  <w:marRight w:val="0"/>
                  <w:marTop w:val="0"/>
                  <w:marBottom w:val="0"/>
                  <w:divBdr>
                    <w:top w:val="none" w:sz="0" w:space="0" w:color="auto"/>
                    <w:left w:val="none" w:sz="0" w:space="0" w:color="auto"/>
                    <w:bottom w:val="none" w:sz="0" w:space="0" w:color="auto"/>
                    <w:right w:val="none" w:sz="0" w:space="0" w:color="auto"/>
                  </w:divBdr>
                </w:div>
                <w:div w:id="1857190984">
                  <w:marLeft w:val="640"/>
                  <w:marRight w:val="0"/>
                  <w:marTop w:val="0"/>
                  <w:marBottom w:val="0"/>
                  <w:divBdr>
                    <w:top w:val="none" w:sz="0" w:space="0" w:color="auto"/>
                    <w:left w:val="none" w:sz="0" w:space="0" w:color="auto"/>
                    <w:bottom w:val="none" w:sz="0" w:space="0" w:color="auto"/>
                    <w:right w:val="none" w:sz="0" w:space="0" w:color="auto"/>
                  </w:divBdr>
                </w:div>
                <w:div w:id="1858737000">
                  <w:marLeft w:val="640"/>
                  <w:marRight w:val="0"/>
                  <w:marTop w:val="0"/>
                  <w:marBottom w:val="0"/>
                  <w:divBdr>
                    <w:top w:val="none" w:sz="0" w:space="0" w:color="auto"/>
                    <w:left w:val="none" w:sz="0" w:space="0" w:color="auto"/>
                    <w:bottom w:val="none" w:sz="0" w:space="0" w:color="auto"/>
                    <w:right w:val="none" w:sz="0" w:space="0" w:color="auto"/>
                  </w:divBdr>
                </w:div>
                <w:div w:id="1910379789">
                  <w:marLeft w:val="640"/>
                  <w:marRight w:val="0"/>
                  <w:marTop w:val="0"/>
                  <w:marBottom w:val="0"/>
                  <w:divBdr>
                    <w:top w:val="none" w:sz="0" w:space="0" w:color="auto"/>
                    <w:left w:val="none" w:sz="0" w:space="0" w:color="auto"/>
                    <w:bottom w:val="none" w:sz="0" w:space="0" w:color="auto"/>
                    <w:right w:val="none" w:sz="0" w:space="0" w:color="auto"/>
                  </w:divBdr>
                </w:div>
              </w:divsChild>
            </w:div>
            <w:div w:id="1209759562">
              <w:marLeft w:val="0"/>
              <w:marRight w:val="0"/>
              <w:marTop w:val="0"/>
              <w:marBottom w:val="0"/>
              <w:divBdr>
                <w:top w:val="none" w:sz="0" w:space="0" w:color="auto"/>
                <w:left w:val="none" w:sz="0" w:space="0" w:color="auto"/>
                <w:bottom w:val="none" w:sz="0" w:space="0" w:color="auto"/>
                <w:right w:val="none" w:sz="0" w:space="0" w:color="auto"/>
              </w:divBdr>
              <w:divsChild>
                <w:div w:id="361056231">
                  <w:marLeft w:val="640"/>
                  <w:marRight w:val="0"/>
                  <w:marTop w:val="0"/>
                  <w:marBottom w:val="0"/>
                  <w:divBdr>
                    <w:top w:val="none" w:sz="0" w:space="0" w:color="auto"/>
                    <w:left w:val="none" w:sz="0" w:space="0" w:color="auto"/>
                    <w:bottom w:val="none" w:sz="0" w:space="0" w:color="auto"/>
                    <w:right w:val="none" w:sz="0" w:space="0" w:color="auto"/>
                  </w:divBdr>
                </w:div>
                <w:div w:id="377322646">
                  <w:marLeft w:val="640"/>
                  <w:marRight w:val="0"/>
                  <w:marTop w:val="0"/>
                  <w:marBottom w:val="0"/>
                  <w:divBdr>
                    <w:top w:val="none" w:sz="0" w:space="0" w:color="auto"/>
                    <w:left w:val="none" w:sz="0" w:space="0" w:color="auto"/>
                    <w:bottom w:val="none" w:sz="0" w:space="0" w:color="auto"/>
                    <w:right w:val="none" w:sz="0" w:space="0" w:color="auto"/>
                  </w:divBdr>
                </w:div>
                <w:div w:id="414327576">
                  <w:marLeft w:val="640"/>
                  <w:marRight w:val="0"/>
                  <w:marTop w:val="0"/>
                  <w:marBottom w:val="0"/>
                  <w:divBdr>
                    <w:top w:val="none" w:sz="0" w:space="0" w:color="auto"/>
                    <w:left w:val="none" w:sz="0" w:space="0" w:color="auto"/>
                    <w:bottom w:val="none" w:sz="0" w:space="0" w:color="auto"/>
                    <w:right w:val="none" w:sz="0" w:space="0" w:color="auto"/>
                  </w:divBdr>
                </w:div>
                <w:div w:id="1115245913">
                  <w:marLeft w:val="640"/>
                  <w:marRight w:val="0"/>
                  <w:marTop w:val="0"/>
                  <w:marBottom w:val="0"/>
                  <w:divBdr>
                    <w:top w:val="none" w:sz="0" w:space="0" w:color="auto"/>
                    <w:left w:val="none" w:sz="0" w:space="0" w:color="auto"/>
                    <w:bottom w:val="none" w:sz="0" w:space="0" w:color="auto"/>
                    <w:right w:val="none" w:sz="0" w:space="0" w:color="auto"/>
                  </w:divBdr>
                </w:div>
                <w:div w:id="1535920076">
                  <w:marLeft w:val="640"/>
                  <w:marRight w:val="0"/>
                  <w:marTop w:val="0"/>
                  <w:marBottom w:val="0"/>
                  <w:divBdr>
                    <w:top w:val="none" w:sz="0" w:space="0" w:color="auto"/>
                    <w:left w:val="none" w:sz="0" w:space="0" w:color="auto"/>
                    <w:bottom w:val="none" w:sz="0" w:space="0" w:color="auto"/>
                    <w:right w:val="none" w:sz="0" w:space="0" w:color="auto"/>
                  </w:divBdr>
                </w:div>
                <w:div w:id="1546408062">
                  <w:marLeft w:val="640"/>
                  <w:marRight w:val="0"/>
                  <w:marTop w:val="0"/>
                  <w:marBottom w:val="0"/>
                  <w:divBdr>
                    <w:top w:val="none" w:sz="0" w:space="0" w:color="auto"/>
                    <w:left w:val="none" w:sz="0" w:space="0" w:color="auto"/>
                    <w:bottom w:val="none" w:sz="0" w:space="0" w:color="auto"/>
                    <w:right w:val="none" w:sz="0" w:space="0" w:color="auto"/>
                  </w:divBdr>
                </w:div>
                <w:div w:id="1580674449">
                  <w:marLeft w:val="640"/>
                  <w:marRight w:val="0"/>
                  <w:marTop w:val="0"/>
                  <w:marBottom w:val="0"/>
                  <w:divBdr>
                    <w:top w:val="none" w:sz="0" w:space="0" w:color="auto"/>
                    <w:left w:val="none" w:sz="0" w:space="0" w:color="auto"/>
                    <w:bottom w:val="none" w:sz="0" w:space="0" w:color="auto"/>
                    <w:right w:val="none" w:sz="0" w:space="0" w:color="auto"/>
                  </w:divBdr>
                </w:div>
                <w:div w:id="1605572838">
                  <w:marLeft w:val="640"/>
                  <w:marRight w:val="0"/>
                  <w:marTop w:val="0"/>
                  <w:marBottom w:val="0"/>
                  <w:divBdr>
                    <w:top w:val="none" w:sz="0" w:space="0" w:color="auto"/>
                    <w:left w:val="none" w:sz="0" w:space="0" w:color="auto"/>
                    <w:bottom w:val="none" w:sz="0" w:space="0" w:color="auto"/>
                    <w:right w:val="none" w:sz="0" w:space="0" w:color="auto"/>
                  </w:divBdr>
                </w:div>
                <w:div w:id="1721128646">
                  <w:marLeft w:val="640"/>
                  <w:marRight w:val="0"/>
                  <w:marTop w:val="0"/>
                  <w:marBottom w:val="0"/>
                  <w:divBdr>
                    <w:top w:val="none" w:sz="0" w:space="0" w:color="auto"/>
                    <w:left w:val="none" w:sz="0" w:space="0" w:color="auto"/>
                    <w:bottom w:val="none" w:sz="0" w:space="0" w:color="auto"/>
                    <w:right w:val="none" w:sz="0" w:space="0" w:color="auto"/>
                  </w:divBdr>
                </w:div>
                <w:div w:id="1876574836">
                  <w:marLeft w:val="640"/>
                  <w:marRight w:val="0"/>
                  <w:marTop w:val="0"/>
                  <w:marBottom w:val="0"/>
                  <w:divBdr>
                    <w:top w:val="none" w:sz="0" w:space="0" w:color="auto"/>
                    <w:left w:val="none" w:sz="0" w:space="0" w:color="auto"/>
                    <w:bottom w:val="none" w:sz="0" w:space="0" w:color="auto"/>
                    <w:right w:val="none" w:sz="0" w:space="0" w:color="auto"/>
                  </w:divBdr>
                </w:div>
                <w:div w:id="1945769161">
                  <w:marLeft w:val="640"/>
                  <w:marRight w:val="0"/>
                  <w:marTop w:val="0"/>
                  <w:marBottom w:val="0"/>
                  <w:divBdr>
                    <w:top w:val="none" w:sz="0" w:space="0" w:color="auto"/>
                    <w:left w:val="none" w:sz="0" w:space="0" w:color="auto"/>
                    <w:bottom w:val="none" w:sz="0" w:space="0" w:color="auto"/>
                    <w:right w:val="none" w:sz="0" w:space="0" w:color="auto"/>
                  </w:divBdr>
                </w:div>
                <w:div w:id="2032871169">
                  <w:marLeft w:val="640"/>
                  <w:marRight w:val="0"/>
                  <w:marTop w:val="0"/>
                  <w:marBottom w:val="0"/>
                  <w:divBdr>
                    <w:top w:val="none" w:sz="0" w:space="0" w:color="auto"/>
                    <w:left w:val="none" w:sz="0" w:space="0" w:color="auto"/>
                    <w:bottom w:val="none" w:sz="0" w:space="0" w:color="auto"/>
                    <w:right w:val="none" w:sz="0" w:space="0" w:color="auto"/>
                  </w:divBdr>
                </w:div>
                <w:div w:id="2085640057">
                  <w:marLeft w:val="640"/>
                  <w:marRight w:val="0"/>
                  <w:marTop w:val="0"/>
                  <w:marBottom w:val="0"/>
                  <w:divBdr>
                    <w:top w:val="none" w:sz="0" w:space="0" w:color="auto"/>
                    <w:left w:val="none" w:sz="0" w:space="0" w:color="auto"/>
                    <w:bottom w:val="none" w:sz="0" w:space="0" w:color="auto"/>
                    <w:right w:val="none" w:sz="0" w:space="0" w:color="auto"/>
                  </w:divBdr>
                </w:div>
              </w:divsChild>
            </w:div>
            <w:div w:id="1226717874">
              <w:marLeft w:val="0"/>
              <w:marRight w:val="0"/>
              <w:marTop w:val="0"/>
              <w:marBottom w:val="0"/>
              <w:divBdr>
                <w:top w:val="none" w:sz="0" w:space="0" w:color="auto"/>
                <w:left w:val="none" w:sz="0" w:space="0" w:color="auto"/>
                <w:bottom w:val="none" w:sz="0" w:space="0" w:color="auto"/>
                <w:right w:val="none" w:sz="0" w:space="0" w:color="auto"/>
              </w:divBdr>
              <w:divsChild>
                <w:div w:id="4791483">
                  <w:marLeft w:val="640"/>
                  <w:marRight w:val="0"/>
                  <w:marTop w:val="0"/>
                  <w:marBottom w:val="0"/>
                  <w:divBdr>
                    <w:top w:val="none" w:sz="0" w:space="0" w:color="auto"/>
                    <w:left w:val="none" w:sz="0" w:space="0" w:color="auto"/>
                    <w:bottom w:val="none" w:sz="0" w:space="0" w:color="auto"/>
                    <w:right w:val="none" w:sz="0" w:space="0" w:color="auto"/>
                  </w:divBdr>
                </w:div>
                <w:div w:id="534850778">
                  <w:marLeft w:val="640"/>
                  <w:marRight w:val="0"/>
                  <w:marTop w:val="0"/>
                  <w:marBottom w:val="0"/>
                  <w:divBdr>
                    <w:top w:val="none" w:sz="0" w:space="0" w:color="auto"/>
                    <w:left w:val="none" w:sz="0" w:space="0" w:color="auto"/>
                    <w:bottom w:val="none" w:sz="0" w:space="0" w:color="auto"/>
                    <w:right w:val="none" w:sz="0" w:space="0" w:color="auto"/>
                  </w:divBdr>
                </w:div>
                <w:div w:id="828637223">
                  <w:marLeft w:val="640"/>
                  <w:marRight w:val="0"/>
                  <w:marTop w:val="0"/>
                  <w:marBottom w:val="0"/>
                  <w:divBdr>
                    <w:top w:val="none" w:sz="0" w:space="0" w:color="auto"/>
                    <w:left w:val="none" w:sz="0" w:space="0" w:color="auto"/>
                    <w:bottom w:val="none" w:sz="0" w:space="0" w:color="auto"/>
                    <w:right w:val="none" w:sz="0" w:space="0" w:color="auto"/>
                  </w:divBdr>
                </w:div>
                <w:div w:id="888415003">
                  <w:marLeft w:val="640"/>
                  <w:marRight w:val="0"/>
                  <w:marTop w:val="0"/>
                  <w:marBottom w:val="0"/>
                  <w:divBdr>
                    <w:top w:val="none" w:sz="0" w:space="0" w:color="auto"/>
                    <w:left w:val="none" w:sz="0" w:space="0" w:color="auto"/>
                    <w:bottom w:val="none" w:sz="0" w:space="0" w:color="auto"/>
                    <w:right w:val="none" w:sz="0" w:space="0" w:color="auto"/>
                  </w:divBdr>
                </w:div>
                <w:div w:id="900674455">
                  <w:marLeft w:val="640"/>
                  <w:marRight w:val="0"/>
                  <w:marTop w:val="0"/>
                  <w:marBottom w:val="0"/>
                  <w:divBdr>
                    <w:top w:val="none" w:sz="0" w:space="0" w:color="auto"/>
                    <w:left w:val="none" w:sz="0" w:space="0" w:color="auto"/>
                    <w:bottom w:val="none" w:sz="0" w:space="0" w:color="auto"/>
                    <w:right w:val="none" w:sz="0" w:space="0" w:color="auto"/>
                  </w:divBdr>
                </w:div>
                <w:div w:id="962228945">
                  <w:marLeft w:val="640"/>
                  <w:marRight w:val="0"/>
                  <w:marTop w:val="0"/>
                  <w:marBottom w:val="0"/>
                  <w:divBdr>
                    <w:top w:val="none" w:sz="0" w:space="0" w:color="auto"/>
                    <w:left w:val="none" w:sz="0" w:space="0" w:color="auto"/>
                    <w:bottom w:val="none" w:sz="0" w:space="0" w:color="auto"/>
                    <w:right w:val="none" w:sz="0" w:space="0" w:color="auto"/>
                  </w:divBdr>
                </w:div>
                <w:div w:id="989598591">
                  <w:marLeft w:val="640"/>
                  <w:marRight w:val="0"/>
                  <w:marTop w:val="0"/>
                  <w:marBottom w:val="0"/>
                  <w:divBdr>
                    <w:top w:val="none" w:sz="0" w:space="0" w:color="auto"/>
                    <w:left w:val="none" w:sz="0" w:space="0" w:color="auto"/>
                    <w:bottom w:val="none" w:sz="0" w:space="0" w:color="auto"/>
                    <w:right w:val="none" w:sz="0" w:space="0" w:color="auto"/>
                  </w:divBdr>
                </w:div>
                <w:div w:id="1049691521">
                  <w:marLeft w:val="640"/>
                  <w:marRight w:val="0"/>
                  <w:marTop w:val="0"/>
                  <w:marBottom w:val="0"/>
                  <w:divBdr>
                    <w:top w:val="none" w:sz="0" w:space="0" w:color="auto"/>
                    <w:left w:val="none" w:sz="0" w:space="0" w:color="auto"/>
                    <w:bottom w:val="none" w:sz="0" w:space="0" w:color="auto"/>
                    <w:right w:val="none" w:sz="0" w:space="0" w:color="auto"/>
                  </w:divBdr>
                </w:div>
                <w:div w:id="1100030506">
                  <w:marLeft w:val="640"/>
                  <w:marRight w:val="0"/>
                  <w:marTop w:val="0"/>
                  <w:marBottom w:val="0"/>
                  <w:divBdr>
                    <w:top w:val="none" w:sz="0" w:space="0" w:color="auto"/>
                    <w:left w:val="none" w:sz="0" w:space="0" w:color="auto"/>
                    <w:bottom w:val="none" w:sz="0" w:space="0" w:color="auto"/>
                    <w:right w:val="none" w:sz="0" w:space="0" w:color="auto"/>
                  </w:divBdr>
                </w:div>
                <w:div w:id="1156804210">
                  <w:marLeft w:val="640"/>
                  <w:marRight w:val="0"/>
                  <w:marTop w:val="0"/>
                  <w:marBottom w:val="0"/>
                  <w:divBdr>
                    <w:top w:val="none" w:sz="0" w:space="0" w:color="auto"/>
                    <w:left w:val="none" w:sz="0" w:space="0" w:color="auto"/>
                    <w:bottom w:val="none" w:sz="0" w:space="0" w:color="auto"/>
                    <w:right w:val="none" w:sz="0" w:space="0" w:color="auto"/>
                  </w:divBdr>
                </w:div>
                <w:div w:id="1217352381">
                  <w:marLeft w:val="640"/>
                  <w:marRight w:val="0"/>
                  <w:marTop w:val="0"/>
                  <w:marBottom w:val="0"/>
                  <w:divBdr>
                    <w:top w:val="none" w:sz="0" w:space="0" w:color="auto"/>
                    <w:left w:val="none" w:sz="0" w:space="0" w:color="auto"/>
                    <w:bottom w:val="none" w:sz="0" w:space="0" w:color="auto"/>
                    <w:right w:val="none" w:sz="0" w:space="0" w:color="auto"/>
                  </w:divBdr>
                </w:div>
                <w:div w:id="1405419768">
                  <w:marLeft w:val="640"/>
                  <w:marRight w:val="0"/>
                  <w:marTop w:val="0"/>
                  <w:marBottom w:val="0"/>
                  <w:divBdr>
                    <w:top w:val="none" w:sz="0" w:space="0" w:color="auto"/>
                    <w:left w:val="none" w:sz="0" w:space="0" w:color="auto"/>
                    <w:bottom w:val="none" w:sz="0" w:space="0" w:color="auto"/>
                    <w:right w:val="none" w:sz="0" w:space="0" w:color="auto"/>
                  </w:divBdr>
                </w:div>
                <w:div w:id="1447650594">
                  <w:marLeft w:val="640"/>
                  <w:marRight w:val="0"/>
                  <w:marTop w:val="0"/>
                  <w:marBottom w:val="0"/>
                  <w:divBdr>
                    <w:top w:val="none" w:sz="0" w:space="0" w:color="auto"/>
                    <w:left w:val="none" w:sz="0" w:space="0" w:color="auto"/>
                    <w:bottom w:val="none" w:sz="0" w:space="0" w:color="auto"/>
                    <w:right w:val="none" w:sz="0" w:space="0" w:color="auto"/>
                  </w:divBdr>
                </w:div>
                <w:div w:id="1868372638">
                  <w:marLeft w:val="640"/>
                  <w:marRight w:val="0"/>
                  <w:marTop w:val="0"/>
                  <w:marBottom w:val="0"/>
                  <w:divBdr>
                    <w:top w:val="none" w:sz="0" w:space="0" w:color="auto"/>
                    <w:left w:val="none" w:sz="0" w:space="0" w:color="auto"/>
                    <w:bottom w:val="none" w:sz="0" w:space="0" w:color="auto"/>
                    <w:right w:val="none" w:sz="0" w:space="0" w:color="auto"/>
                  </w:divBdr>
                </w:div>
                <w:div w:id="1996571083">
                  <w:marLeft w:val="640"/>
                  <w:marRight w:val="0"/>
                  <w:marTop w:val="0"/>
                  <w:marBottom w:val="0"/>
                  <w:divBdr>
                    <w:top w:val="none" w:sz="0" w:space="0" w:color="auto"/>
                    <w:left w:val="none" w:sz="0" w:space="0" w:color="auto"/>
                    <w:bottom w:val="none" w:sz="0" w:space="0" w:color="auto"/>
                    <w:right w:val="none" w:sz="0" w:space="0" w:color="auto"/>
                  </w:divBdr>
                </w:div>
                <w:div w:id="2086142879">
                  <w:marLeft w:val="640"/>
                  <w:marRight w:val="0"/>
                  <w:marTop w:val="0"/>
                  <w:marBottom w:val="0"/>
                  <w:divBdr>
                    <w:top w:val="none" w:sz="0" w:space="0" w:color="auto"/>
                    <w:left w:val="none" w:sz="0" w:space="0" w:color="auto"/>
                    <w:bottom w:val="none" w:sz="0" w:space="0" w:color="auto"/>
                    <w:right w:val="none" w:sz="0" w:space="0" w:color="auto"/>
                  </w:divBdr>
                </w:div>
              </w:divsChild>
            </w:div>
            <w:div w:id="1412503841">
              <w:marLeft w:val="0"/>
              <w:marRight w:val="0"/>
              <w:marTop w:val="0"/>
              <w:marBottom w:val="0"/>
              <w:divBdr>
                <w:top w:val="none" w:sz="0" w:space="0" w:color="auto"/>
                <w:left w:val="none" w:sz="0" w:space="0" w:color="auto"/>
                <w:bottom w:val="none" w:sz="0" w:space="0" w:color="auto"/>
                <w:right w:val="none" w:sz="0" w:space="0" w:color="auto"/>
              </w:divBdr>
              <w:divsChild>
                <w:div w:id="65106633">
                  <w:marLeft w:val="640"/>
                  <w:marRight w:val="0"/>
                  <w:marTop w:val="0"/>
                  <w:marBottom w:val="0"/>
                  <w:divBdr>
                    <w:top w:val="none" w:sz="0" w:space="0" w:color="auto"/>
                    <w:left w:val="none" w:sz="0" w:space="0" w:color="auto"/>
                    <w:bottom w:val="none" w:sz="0" w:space="0" w:color="auto"/>
                    <w:right w:val="none" w:sz="0" w:space="0" w:color="auto"/>
                  </w:divBdr>
                </w:div>
                <w:div w:id="237398158">
                  <w:marLeft w:val="640"/>
                  <w:marRight w:val="0"/>
                  <w:marTop w:val="0"/>
                  <w:marBottom w:val="0"/>
                  <w:divBdr>
                    <w:top w:val="none" w:sz="0" w:space="0" w:color="auto"/>
                    <w:left w:val="none" w:sz="0" w:space="0" w:color="auto"/>
                    <w:bottom w:val="none" w:sz="0" w:space="0" w:color="auto"/>
                    <w:right w:val="none" w:sz="0" w:space="0" w:color="auto"/>
                  </w:divBdr>
                </w:div>
                <w:div w:id="364601807">
                  <w:marLeft w:val="640"/>
                  <w:marRight w:val="0"/>
                  <w:marTop w:val="0"/>
                  <w:marBottom w:val="0"/>
                  <w:divBdr>
                    <w:top w:val="none" w:sz="0" w:space="0" w:color="auto"/>
                    <w:left w:val="none" w:sz="0" w:space="0" w:color="auto"/>
                    <w:bottom w:val="none" w:sz="0" w:space="0" w:color="auto"/>
                    <w:right w:val="none" w:sz="0" w:space="0" w:color="auto"/>
                  </w:divBdr>
                </w:div>
                <w:div w:id="769473569">
                  <w:marLeft w:val="640"/>
                  <w:marRight w:val="0"/>
                  <w:marTop w:val="0"/>
                  <w:marBottom w:val="0"/>
                  <w:divBdr>
                    <w:top w:val="none" w:sz="0" w:space="0" w:color="auto"/>
                    <w:left w:val="none" w:sz="0" w:space="0" w:color="auto"/>
                    <w:bottom w:val="none" w:sz="0" w:space="0" w:color="auto"/>
                    <w:right w:val="none" w:sz="0" w:space="0" w:color="auto"/>
                  </w:divBdr>
                </w:div>
                <w:div w:id="891114615">
                  <w:marLeft w:val="640"/>
                  <w:marRight w:val="0"/>
                  <w:marTop w:val="0"/>
                  <w:marBottom w:val="0"/>
                  <w:divBdr>
                    <w:top w:val="none" w:sz="0" w:space="0" w:color="auto"/>
                    <w:left w:val="none" w:sz="0" w:space="0" w:color="auto"/>
                    <w:bottom w:val="none" w:sz="0" w:space="0" w:color="auto"/>
                    <w:right w:val="none" w:sz="0" w:space="0" w:color="auto"/>
                  </w:divBdr>
                </w:div>
                <w:div w:id="955330689">
                  <w:marLeft w:val="640"/>
                  <w:marRight w:val="0"/>
                  <w:marTop w:val="0"/>
                  <w:marBottom w:val="0"/>
                  <w:divBdr>
                    <w:top w:val="none" w:sz="0" w:space="0" w:color="auto"/>
                    <w:left w:val="none" w:sz="0" w:space="0" w:color="auto"/>
                    <w:bottom w:val="none" w:sz="0" w:space="0" w:color="auto"/>
                    <w:right w:val="none" w:sz="0" w:space="0" w:color="auto"/>
                  </w:divBdr>
                </w:div>
                <w:div w:id="1022509190">
                  <w:marLeft w:val="640"/>
                  <w:marRight w:val="0"/>
                  <w:marTop w:val="0"/>
                  <w:marBottom w:val="0"/>
                  <w:divBdr>
                    <w:top w:val="none" w:sz="0" w:space="0" w:color="auto"/>
                    <w:left w:val="none" w:sz="0" w:space="0" w:color="auto"/>
                    <w:bottom w:val="none" w:sz="0" w:space="0" w:color="auto"/>
                    <w:right w:val="none" w:sz="0" w:space="0" w:color="auto"/>
                  </w:divBdr>
                </w:div>
                <w:div w:id="1245455966">
                  <w:marLeft w:val="640"/>
                  <w:marRight w:val="0"/>
                  <w:marTop w:val="0"/>
                  <w:marBottom w:val="0"/>
                  <w:divBdr>
                    <w:top w:val="none" w:sz="0" w:space="0" w:color="auto"/>
                    <w:left w:val="none" w:sz="0" w:space="0" w:color="auto"/>
                    <w:bottom w:val="none" w:sz="0" w:space="0" w:color="auto"/>
                    <w:right w:val="none" w:sz="0" w:space="0" w:color="auto"/>
                  </w:divBdr>
                </w:div>
                <w:div w:id="1446073076">
                  <w:marLeft w:val="640"/>
                  <w:marRight w:val="0"/>
                  <w:marTop w:val="0"/>
                  <w:marBottom w:val="0"/>
                  <w:divBdr>
                    <w:top w:val="none" w:sz="0" w:space="0" w:color="auto"/>
                    <w:left w:val="none" w:sz="0" w:space="0" w:color="auto"/>
                    <w:bottom w:val="none" w:sz="0" w:space="0" w:color="auto"/>
                    <w:right w:val="none" w:sz="0" w:space="0" w:color="auto"/>
                  </w:divBdr>
                </w:div>
                <w:div w:id="1570654085">
                  <w:marLeft w:val="640"/>
                  <w:marRight w:val="0"/>
                  <w:marTop w:val="0"/>
                  <w:marBottom w:val="0"/>
                  <w:divBdr>
                    <w:top w:val="none" w:sz="0" w:space="0" w:color="auto"/>
                    <w:left w:val="none" w:sz="0" w:space="0" w:color="auto"/>
                    <w:bottom w:val="none" w:sz="0" w:space="0" w:color="auto"/>
                    <w:right w:val="none" w:sz="0" w:space="0" w:color="auto"/>
                  </w:divBdr>
                </w:div>
                <w:div w:id="1686052240">
                  <w:marLeft w:val="640"/>
                  <w:marRight w:val="0"/>
                  <w:marTop w:val="0"/>
                  <w:marBottom w:val="0"/>
                  <w:divBdr>
                    <w:top w:val="none" w:sz="0" w:space="0" w:color="auto"/>
                    <w:left w:val="none" w:sz="0" w:space="0" w:color="auto"/>
                    <w:bottom w:val="none" w:sz="0" w:space="0" w:color="auto"/>
                    <w:right w:val="none" w:sz="0" w:space="0" w:color="auto"/>
                  </w:divBdr>
                </w:div>
                <w:div w:id="1698462305">
                  <w:marLeft w:val="640"/>
                  <w:marRight w:val="0"/>
                  <w:marTop w:val="0"/>
                  <w:marBottom w:val="0"/>
                  <w:divBdr>
                    <w:top w:val="none" w:sz="0" w:space="0" w:color="auto"/>
                    <w:left w:val="none" w:sz="0" w:space="0" w:color="auto"/>
                    <w:bottom w:val="none" w:sz="0" w:space="0" w:color="auto"/>
                    <w:right w:val="none" w:sz="0" w:space="0" w:color="auto"/>
                  </w:divBdr>
                </w:div>
                <w:div w:id="1771506391">
                  <w:marLeft w:val="640"/>
                  <w:marRight w:val="0"/>
                  <w:marTop w:val="0"/>
                  <w:marBottom w:val="0"/>
                  <w:divBdr>
                    <w:top w:val="none" w:sz="0" w:space="0" w:color="auto"/>
                    <w:left w:val="none" w:sz="0" w:space="0" w:color="auto"/>
                    <w:bottom w:val="none" w:sz="0" w:space="0" w:color="auto"/>
                    <w:right w:val="none" w:sz="0" w:space="0" w:color="auto"/>
                  </w:divBdr>
                </w:div>
                <w:div w:id="1830902124">
                  <w:marLeft w:val="640"/>
                  <w:marRight w:val="0"/>
                  <w:marTop w:val="0"/>
                  <w:marBottom w:val="0"/>
                  <w:divBdr>
                    <w:top w:val="none" w:sz="0" w:space="0" w:color="auto"/>
                    <w:left w:val="none" w:sz="0" w:space="0" w:color="auto"/>
                    <w:bottom w:val="none" w:sz="0" w:space="0" w:color="auto"/>
                    <w:right w:val="none" w:sz="0" w:space="0" w:color="auto"/>
                  </w:divBdr>
                </w:div>
                <w:div w:id="1875262792">
                  <w:marLeft w:val="640"/>
                  <w:marRight w:val="0"/>
                  <w:marTop w:val="0"/>
                  <w:marBottom w:val="0"/>
                  <w:divBdr>
                    <w:top w:val="none" w:sz="0" w:space="0" w:color="auto"/>
                    <w:left w:val="none" w:sz="0" w:space="0" w:color="auto"/>
                    <w:bottom w:val="none" w:sz="0" w:space="0" w:color="auto"/>
                    <w:right w:val="none" w:sz="0" w:space="0" w:color="auto"/>
                  </w:divBdr>
                </w:div>
                <w:div w:id="2003390592">
                  <w:marLeft w:val="640"/>
                  <w:marRight w:val="0"/>
                  <w:marTop w:val="0"/>
                  <w:marBottom w:val="0"/>
                  <w:divBdr>
                    <w:top w:val="none" w:sz="0" w:space="0" w:color="auto"/>
                    <w:left w:val="none" w:sz="0" w:space="0" w:color="auto"/>
                    <w:bottom w:val="none" w:sz="0" w:space="0" w:color="auto"/>
                    <w:right w:val="none" w:sz="0" w:space="0" w:color="auto"/>
                  </w:divBdr>
                </w:div>
                <w:div w:id="2136287325">
                  <w:marLeft w:val="640"/>
                  <w:marRight w:val="0"/>
                  <w:marTop w:val="0"/>
                  <w:marBottom w:val="0"/>
                  <w:divBdr>
                    <w:top w:val="none" w:sz="0" w:space="0" w:color="auto"/>
                    <w:left w:val="none" w:sz="0" w:space="0" w:color="auto"/>
                    <w:bottom w:val="none" w:sz="0" w:space="0" w:color="auto"/>
                    <w:right w:val="none" w:sz="0" w:space="0" w:color="auto"/>
                  </w:divBdr>
                </w:div>
              </w:divsChild>
            </w:div>
            <w:div w:id="1431507802">
              <w:marLeft w:val="0"/>
              <w:marRight w:val="0"/>
              <w:marTop w:val="0"/>
              <w:marBottom w:val="0"/>
              <w:divBdr>
                <w:top w:val="none" w:sz="0" w:space="0" w:color="auto"/>
                <w:left w:val="none" w:sz="0" w:space="0" w:color="auto"/>
                <w:bottom w:val="none" w:sz="0" w:space="0" w:color="auto"/>
                <w:right w:val="none" w:sz="0" w:space="0" w:color="auto"/>
              </w:divBdr>
              <w:divsChild>
                <w:div w:id="14044446">
                  <w:marLeft w:val="640"/>
                  <w:marRight w:val="0"/>
                  <w:marTop w:val="0"/>
                  <w:marBottom w:val="0"/>
                  <w:divBdr>
                    <w:top w:val="none" w:sz="0" w:space="0" w:color="auto"/>
                    <w:left w:val="none" w:sz="0" w:space="0" w:color="auto"/>
                    <w:bottom w:val="none" w:sz="0" w:space="0" w:color="auto"/>
                    <w:right w:val="none" w:sz="0" w:space="0" w:color="auto"/>
                  </w:divBdr>
                </w:div>
                <w:div w:id="155461203">
                  <w:marLeft w:val="640"/>
                  <w:marRight w:val="0"/>
                  <w:marTop w:val="0"/>
                  <w:marBottom w:val="0"/>
                  <w:divBdr>
                    <w:top w:val="none" w:sz="0" w:space="0" w:color="auto"/>
                    <w:left w:val="none" w:sz="0" w:space="0" w:color="auto"/>
                    <w:bottom w:val="none" w:sz="0" w:space="0" w:color="auto"/>
                    <w:right w:val="none" w:sz="0" w:space="0" w:color="auto"/>
                  </w:divBdr>
                </w:div>
                <w:div w:id="449084634">
                  <w:marLeft w:val="640"/>
                  <w:marRight w:val="0"/>
                  <w:marTop w:val="0"/>
                  <w:marBottom w:val="0"/>
                  <w:divBdr>
                    <w:top w:val="none" w:sz="0" w:space="0" w:color="auto"/>
                    <w:left w:val="none" w:sz="0" w:space="0" w:color="auto"/>
                    <w:bottom w:val="none" w:sz="0" w:space="0" w:color="auto"/>
                    <w:right w:val="none" w:sz="0" w:space="0" w:color="auto"/>
                  </w:divBdr>
                </w:div>
                <w:div w:id="493256682">
                  <w:marLeft w:val="640"/>
                  <w:marRight w:val="0"/>
                  <w:marTop w:val="0"/>
                  <w:marBottom w:val="0"/>
                  <w:divBdr>
                    <w:top w:val="none" w:sz="0" w:space="0" w:color="auto"/>
                    <w:left w:val="none" w:sz="0" w:space="0" w:color="auto"/>
                    <w:bottom w:val="none" w:sz="0" w:space="0" w:color="auto"/>
                    <w:right w:val="none" w:sz="0" w:space="0" w:color="auto"/>
                  </w:divBdr>
                </w:div>
                <w:div w:id="1048651214">
                  <w:marLeft w:val="640"/>
                  <w:marRight w:val="0"/>
                  <w:marTop w:val="0"/>
                  <w:marBottom w:val="0"/>
                  <w:divBdr>
                    <w:top w:val="none" w:sz="0" w:space="0" w:color="auto"/>
                    <w:left w:val="none" w:sz="0" w:space="0" w:color="auto"/>
                    <w:bottom w:val="none" w:sz="0" w:space="0" w:color="auto"/>
                    <w:right w:val="none" w:sz="0" w:space="0" w:color="auto"/>
                  </w:divBdr>
                </w:div>
                <w:div w:id="1230112811">
                  <w:marLeft w:val="640"/>
                  <w:marRight w:val="0"/>
                  <w:marTop w:val="0"/>
                  <w:marBottom w:val="0"/>
                  <w:divBdr>
                    <w:top w:val="none" w:sz="0" w:space="0" w:color="auto"/>
                    <w:left w:val="none" w:sz="0" w:space="0" w:color="auto"/>
                    <w:bottom w:val="none" w:sz="0" w:space="0" w:color="auto"/>
                    <w:right w:val="none" w:sz="0" w:space="0" w:color="auto"/>
                  </w:divBdr>
                </w:div>
                <w:div w:id="1276256943">
                  <w:marLeft w:val="640"/>
                  <w:marRight w:val="0"/>
                  <w:marTop w:val="0"/>
                  <w:marBottom w:val="0"/>
                  <w:divBdr>
                    <w:top w:val="none" w:sz="0" w:space="0" w:color="auto"/>
                    <w:left w:val="none" w:sz="0" w:space="0" w:color="auto"/>
                    <w:bottom w:val="none" w:sz="0" w:space="0" w:color="auto"/>
                    <w:right w:val="none" w:sz="0" w:space="0" w:color="auto"/>
                  </w:divBdr>
                </w:div>
                <w:div w:id="1287277872">
                  <w:marLeft w:val="640"/>
                  <w:marRight w:val="0"/>
                  <w:marTop w:val="0"/>
                  <w:marBottom w:val="0"/>
                  <w:divBdr>
                    <w:top w:val="none" w:sz="0" w:space="0" w:color="auto"/>
                    <w:left w:val="none" w:sz="0" w:space="0" w:color="auto"/>
                    <w:bottom w:val="none" w:sz="0" w:space="0" w:color="auto"/>
                    <w:right w:val="none" w:sz="0" w:space="0" w:color="auto"/>
                  </w:divBdr>
                </w:div>
                <w:div w:id="1290356453">
                  <w:marLeft w:val="640"/>
                  <w:marRight w:val="0"/>
                  <w:marTop w:val="0"/>
                  <w:marBottom w:val="0"/>
                  <w:divBdr>
                    <w:top w:val="none" w:sz="0" w:space="0" w:color="auto"/>
                    <w:left w:val="none" w:sz="0" w:space="0" w:color="auto"/>
                    <w:bottom w:val="none" w:sz="0" w:space="0" w:color="auto"/>
                    <w:right w:val="none" w:sz="0" w:space="0" w:color="auto"/>
                  </w:divBdr>
                </w:div>
                <w:div w:id="1362630052">
                  <w:marLeft w:val="640"/>
                  <w:marRight w:val="0"/>
                  <w:marTop w:val="0"/>
                  <w:marBottom w:val="0"/>
                  <w:divBdr>
                    <w:top w:val="none" w:sz="0" w:space="0" w:color="auto"/>
                    <w:left w:val="none" w:sz="0" w:space="0" w:color="auto"/>
                    <w:bottom w:val="none" w:sz="0" w:space="0" w:color="auto"/>
                    <w:right w:val="none" w:sz="0" w:space="0" w:color="auto"/>
                  </w:divBdr>
                </w:div>
                <w:div w:id="1450971473">
                  <w:marLeft w:val="640"/>
                  <w:marRight w:val="0"/>
                  <w:marTop w:val="0"/>
                  <w:marBottom w:val="0"/>
                  <w:divBdr>
                    <w:top w:val="none" w:sz="0" w:space="0" w:color="auto"/>
                    <w:left w:val="none" w:sz="0" w:space="0" w:color="auto"/>
                    <w:bottom w:val="none" w:sz="0" w:space="0" w:color="auto"/>
                    <w:right w:val="none" w:sz="0" w:space="0" w:color="auto"/>
                  </w:divBdr>
                </w:div>
                <w:div w:id="1507136374">
                  <w:marLeft w:val="640"/>
                  <w:marRight w:val="0"/>
                  <w:marTop w:val="0"/>
                  <w:marBottom w:val="0"/>
                  <w:divBdr>
                    <w:top w:val="none" w:sz="0" w:space="0" w:color="auto"/>
                    <w:left w:val="none" w:sz="0" w:space="0" w:color="auto"/>
                    <w:bottom w:val="none" w:sz="0" w:space="0" w:color="auto"/>
                    <w:right w:val="none" w:sz="0" w:space="0" w:color="auto"/>
                  </w:divBdr>
                </w:div>
                <w:div w:id="1527793262">
                  <w:marLeft w:val="640"/>
                  <w:marRight w:val="0"/>
                  <w:marTop w:val="0"/>
                  <w:marBottom w:val="0"/>
                  <w:divBdr>
                    <w:top w:val="none" w:sz="0" w:space="0" w:color="auto"/>
                    <w:left w:val="none" w:sz="0" w:space="0" w:color="auto"/>
                    <w:bottom w:val="none" w:sz="0" w:space="0" w:color="auto"/>
                    <w:right w:val="none" w:sz="0" w:space="0" w:color="auto"/>
                  </w:divBdr>
                </w:div>
                <w:div w:id="1737125902">
                  <w:marLeft w:val="640"/>
                  <w:marRight w:val="0"/>
                  <w:marTop w:val="0"/>
                  <w:marBottom w:val="0"/>
                  <w:divBdr>
                    <w:top w:val="none" w:sz="0" w:space="0" w:color="auto"/>
                    <w:left w:val="none" w:sz="0" w:space="0" w:color="auto"/>
                    <w:bottom w:val="none" w:sz="0" w:space="0" w:color="auto"/>
                    <w:right w:val="none" w:sz="0" w:space="0" w:color="auto"/>
                  </w:divBdr>
                </w:div>
                <w:div w:id="1822961707">
                  <w:marLeft w:val="640"/>
                  <w:marRight w:val="0"/>
                  <w:marTop w:val="0"/>
                  <w:marBottom w:val="0"/>
                  <w:divBdr>
                    <w:top w:val="none" w:sz="0" w:space="0" w:color="auto"/>
                    <w:left w:val="none" w:sz="0" w:space="0" w:color="auto"/>
                    <w:bottom w:val="none" w:sz="0" w:space="0" w:color="auto"/>
                    <w:right w:val="none" w:sz="0" w:space="0" w:color="auto"/>
                  </w:divBdr>
                </w:div>
                <w:div w:id="2008441408">
                  <w:marLeft w:val="640"/>
                  <w:marRight w:val="0"/>
                  <w:marTop w:val="0"/>
                  <w:marBottom w:val="0"/>
                  <w:divBdr>
                    <w:top w:val="none" w:sz="0" w:space="0" w:color="auto"/>
                    <w:left w:val="none" w:sz="0" w:space="0" w:color="auto"/>
                    <w:bottom w:val="none" w:sz="0" w:space="0" w:color="auto"/>
                    <w:right w:val="none" w:sz="0" w:space="0" w:color="auto"/>
                  </w:divBdr>
                </w:div>
                <w:div w:id="2118138620">
                  <w:marLeft w:val="640"/>
                  <w:marRight w:val="0"/>
                  <w:marTop w:val="0"/>
                  <w:marBottom w:val="0"/>
                  <w:divBdr>
                    <w:top w:val="none" w:sz="0" w:space="0" w:color="auto"/>
                    <w:left w:val="none" w:sz="0" w:space="0" w:color="auto"/>
                    <w:bottom w:val="none" w:sz="0" w:space="0" w:color="auto"/>
                    <w:right w:val="none" w:sz="0" w:space="0" w:color="auto"/>
                  </w:divBdr>
                </w:div>
              </w:divsChild>
            </w:div>
            <w:div w:id="1453136388">
              <w:marLeft w:val="0"/>
              <w:marRight w:val="0"/>
              <w:marTop w:val="0"/>
              <w:marBottom w:val="0"/>
              <w:divBdr>
                <w:top w:val="none" w:sz="0" w:space="0" w:color="auto"/>
                <w:left w:val="none" w:sz="0" w:space="0" w:color="auto"/>
                <w:bottom w:val="none" w:sz="0" w:space="0" w:color="auto"/>
                <w:right w:val="none" w:sz="0" w:space="0" w:color="auto"/>
              </w:divBdr>
              <w:divsChild>
                <w:div w:id="143595416">
                  <w:marLeft w:val="640"/>
                  <w:marRight w:val="0"/>
                  <w:marTop w:val="0"/>
                  <w:marBottom w:val="0"/>
                  <w:divBdr>
                    <w:top w:val="none" w:sz="0" w:space="0" w:color="auto"/>
                    <w:left w:val="none" w:sz="0" w:space="0" w:color="auto"/>
                    <w:bottom w:val="none" w:sz="0" w:space="0" w:color="auto"/>
                    <w:right w:val="none" w:sz="0" w:space="0" w:color="auto"/>
                  </w:divBdr>
                </w:div>
                <w:div w:id="480969944">
                  <w:marLeft w:val="640"/>
                  <w:marRight w:val="0"/>
                  <w:marTop w:val="0"/>
                  <w:marBottom w:val="0"/>
                  <w:divBdr>
                    <w:top w:val="none" w:sz="0" w:space="0" w:color="auto"/>
                    <w:left w:val="none" w:sz="0" w:space="0" w:color="auto"/>
                    <w:bottom w:val="none" w:sz="0" w:space="0" w:color="auto"/>
                    <w:right w:val="none" w:sz="0" w:space="0" w:color="auto"/>
                  </w:divBdr>
                </w:div>
                <w:div w:id="481850858">
                  <w:marLeft w:val="640"/>
                  <w:marRight w:val="0"/>
                  <w:marTop w:val="0"/>
                  <w:marBottom w:val="0"/>
                  <w:divBdr>
                    <w:top w:val="none" w:sz="0" w:space="0" w:color="auto"/>
                    <w:left w:val="none" w:sz="0" w:space="0" w:color="auto"/>
                    <w:bottom w:val="none" w:sz="0" w:space="0" w:color="auto"/>
                    <w:right w:val="none" w:sz="0" w:space="0" w:color="auto"/>
                  </w:divBdr>
                </w:div>
                <w:div w:id="750547649">
                  <w:marLeft w:val="640"/>
                  <w:marRight w:val="0"/>
                  <w:marTop w:val="0"/>
                  <w:marBottom w:val="0"/>
                  <w:divBdr>
                    <w:top w:val="none" w:sz="0" w:space="0" w:color="auto"/>
                    <w:left w:val="none" w:sz="0" w:space="0" w:color="auto"/>
                    <w:bottom w:val="none" w:sz="0" w:space="0" w:color="auto"/>
                    <w:right w:val="none" w:sz="0" w:space="0" w:color="auto"/>
                  </w:divBdr>
                </w:div>
                <w:div w:id="824200009">
                  <w:marLeft w:val="640"/>
                  <w:marRight w:val="0"/>
                  <w:marTop w:val="0"/>
                  <w:marBottom w:val="0"/>
                  <w:divBdr>
                    <w:top w:val="none" w:sz="0" w:space="0" w:color="auto"/>
                    <w:left w:val="none" w:sz="0" w:space="0" w:color="auto"/>
                    <w:bottom w:val="none" w:sz="0" w:space="0" w:color="auto"/>
                    <w:right w:val="none" w:sz="0" w:space="0" w:color="auto"/>
                  </w:divBdr>
                </w:div>
                <w:div w:id="893468955">
                  <w:marLeft w:val="640"/>
                  <w:marRight w:val="0"/>
                  <w:marTop w:val="0"/>
                  <w:marBottom w:val="0"/>
                  <w:divBdr>
                    <w:top w:val="none" w:sz="0" w:space="0" w:color="auto"/>
                    <w:left w:val="none" w:sz="0" w:space="0" w:color="auto"/>
                    <w:bottom w:val="none" w:sz="0" w:space="0" w:color="auto"/>
                    <w:right w:val="none" w:sz="0" w:space="0" w:color="auto"/>
                  </w:divBdr>
                </w:div>
                <w:div w:id="938683338">
                  <w:marLeft w:val="640"/>
                  <w:marRight w:val="0"/>
                  <w:marTop w:val="0"/>
                  <w:marBottom w:val="0"/>
                  <w:divBdr>
                    <w:top w:val="none" w:sz="0" w:space="0" w:color="auto"/>
                    <w:left w:val="none" w:sz="0" w:space="0" w:color="auto"/>
                    <w:bottom w:val="none" w:sz="0" w:space="0" w:color="auto"/>
                    <w:right w:val="none" w:sz="0" w:space="0" w:color="auto"/>
                  </w:divBdr>
                </w:div>
                <w:div w:id="1001854800">
                  <w:marLeft w:val="640"/>
                  <w:marRight w:val="0"/>
                  <w:marTop w:val="0"/>
                  <w:marBottom w:val="0"/>
                  <w:divBdr>
                    <w:top w:val="none" w:sz="0" w:space="0" w:color="auto"/>
                    <w:left w:val="none" w:sz="0" w:space="0" w:color="auto"/>
                    <w:bottom w:val="none" w:sz="0" w:space="0" w:color="auto"/>
                    <w:right w:val="none" w:sz="0" w:space="0" w:color="auto"/>
                  </w:divBdr>
                </w:div>
                <w:div w:id="1118529154">
                  <w:marLeft w:val="640"/>
                  <w:marRight w:val="0"/>
                  <w:marTop w:val="0"/>
                  <w:marBottom w:val="0"/>
                  <w:divBdr>
                    <w:top w:val="none" w:sz="0" w:space="0" w:color="auto"/>
                    <w:left w:val="none" w:sz="0" w:space="0" w:color="auto"/>
                    <w:bottom w:val="none" w:sz="0" w:space="0" w:color="auto"/>
                    <w:right w:val="none" w:sz="0" w:space="0" w:color="auto"/>
                  </w:divBdr>
                </w:div>
                <w:div w:id="1356924371">
                  <w:marLeft w:val="640"/>
                  <w:marRight w:val="0"/>
                  <w:marTop w:val="0"/>
                  <w:marBottom w:val="0"/>
                  <w:divBdr>
                    <w:top w:val="none" w:sz="0" w:space="0" w:color="auto"/>
                    <w:left w:val="none" w:sz="0" w:space="0" w:color="auto"/>
                    <w:bottom w:val="none" w:sz="0" w:space="0" w:color="auto"/>
                    <w:right w:val="none" w:sz="0" w:space="0" w:color="auto"/>
                  </w:divBdr>
                </w:div>
                <w:div w:id="1371226112">
                  <w:marLeft w:val="640"/>
                  <w:marRight w:val="0"/>
                  <w:marTop w:val="0"/>
                  <w:marBottom w:val="0"/>
                  <w:divBdr>
                    <w:top w:val="none" w:sz="0" w:space="0" w:color="auto"/>
                    <w:left w:val="none" w:sz="0" w:space="0" w:color="auto"/>
                    <w:bottom w:val="none" w:sz="0" w:space="0" w:color="auto"/>
                    <w:right w:val="none" w:sz="0" w:space="0" w:color="auto"/>
                  </w:divBdr>
                </w:div>
                <w:div w:id="1517960704">
                  <w:marLeft w:val="640"/>
                  <w:marRight w:val="0"/>
                  <w:marTop w:val="0"/>
                  <w:marBottom w:val="0"/>
                  <w:divBdr>
                    <w:top w:val="none" w:sz="0" w:space="0" w:color="auto"/>
                    <w:left w:val="none" w:sz="0" w:space="0" w:color="auto"/>
                    <w:bottom w:val="none" w:sz="0" w:space="0" w:color="auto"/>
                    <w:right w:val="none" w:sz="0" w:space="0" w:color="auto"/>
                  </w:divBdr>
                </w:div>
                <w:div w:id="1612594362">
                  <w:marLeft w:val="640"/>
                  <w:marRight w:val="0"/>
                  <w:marTop w:val="0"/>
                  <w:marBottom w:val="0"/>
                  <w:divBdr>
                    <w:top w:val="none" w:sz="0" w:space="0" w:color="auto"/>
                    <w:left w:val="none" w:sz="0" w:space="0" w:color="auto"/>
                    <w:bottom w:val="none" w:sz="0" w:space="0" w:color="auto"/>
                    <w:right w:val="none" w:sz="0" w:space="0" w:color="auto"/>
                  </w:divBdr>
                </w:div>
                <w:div w:id="1746686177">
                  <w:marLeft w:val="640"/>
                  <w:marRight w:val="0"/>
                  <w:marTop w:val="0"/>
                  <w:marBottom w:val="0"/>
                  <w:divBdr>
                    <w:top w:val="none" w:sz="0" w:space="0" w:color="auto"/>
                    <w:left w:val="none" w:sz="0" w:space="0" w:color="auto"/>
                    <w:bottom w:val="none" w:sz="0" w:space="0" w:color="auto"/>
                    <w:right w:val="none" w:sz="0" w:space="0" w:color="auto"/>
                  </w:divBdr>
                </w:div>
                <w:div w:id="2054848181">
                  <w:marLeft w:val="640"/>
                  <w:marRight w:val="0"/>
                  <w:marTop w:val="0"/>
                  <w:marBottom w:val="0"/>
                  <w:divBdr>
                    <w:top w:val="none" w:sz="0" w:space="0" w:color="auto"/>
                    <w:left w:val="none" w:sz="0" w:space="0" w:color="auto"/>
                    <w:bottom w:val="none" w:sz="0" w:space="0" w:color="auto"/>
                    <w:right w:val="none" w:sz="0" w:space="0" w:color="auto"/>
                  </w:divBdr>
                </w:div>
                <w:div w:id="2120493247">
                  <w:marLeft w:val="640"/>
                  <w:marRight w:val="0"/>
                  <w:marTop w:val="0"/>
                  <w:marBottom w:val="0"/>
                  <w:divBdr>
                    <w:top w:val="none" w:sz="0" w:space="0" w:color="auto"/>
                    <w:left w:val="none" w:sz="0" w:space="0" w:color="auto"/>
                    <w:bottom w:val="none" w:sz="0" w:space="0" w:color="auto"/>
                    <w:right w:val="none" w:sz="0" w:space="0" w:color="auto"/>
                  </w:divBdr>
                </w:div>
              </w:divsChild>
            </w:div>
            <w:div w:id="1497770511">
              <w:marLeft w:val="0"/>
              <w:marRight w:val="0"/>
              <w:marTop w:val="0"/>
              <w:marBottom w:val="0"/>
              <w:divBdr>
                <w:top w:val="none" w:sz="0" w:space="0" w:color="auto"/>
                <w:left w:val="none" w:sz="0" w:space="0" w:color="auto"/>
                <w:bottom w:val="none" w:sz="0" w:space="0" w:color="auto"/>
                <w:right w:val="none" w:sz="0" w:space="0" w:color="auto"/>
              </w:divBdr>
              <w:divsChild>
                <w:div w:id="21789734">
                  <w:marLeft w:val="640"/>
                  <w:marRight w:val="0"/>
                  <w:marTop w:val="0"/>
                  <w:marBottom w:val="0"/>
                  <w:divBdr>
                    <w:top w:val="none" w:sz="0" w:space="0" w:color="auto"/>
                    <w:left w:val="none" w:sz="0" w:space="0" w:color="auto"/>
                    <w:bottom w:val="none" w:sz="0" w:space="0" w:color="auto"/>
                    <w:right w:val="none" w:sz="0" w:space="0" w:color="auto"/>
                  </w:divBdr>
                </w:div>
                <w:div w:id="214202430">
                  <w:marLeft w:val="640"/>
                  <w:marRight w:val="0"/>
                  <w:marTop w:val="0"/>
                  <w:marBottom w:val="0"/>
                  <w:divBdr>
                    <w:top w:val="none" w:sz="0" w:space="0" w:color="auto"/>
                    <w:left w:val="none" w:sz="0" w:space="0" w:color="auto"/>
                    <w:bottom w:val="none" w:sz="0" w:space="0" w:color="auto"/>
                    <w:right w:val="none" w:sz="0" w:space="0" w:color="auto"/>
                  </w:divBdr>
                </w:div>
                <w:div w:id="536504871">
                  <w:marLeft w:val="640"/>
                  <w:marRight w:val="0"/>
                  <w:marTop w:val="0"/>
                  <w:marBottom w:val="0"/>
                  <w:divBdr>
                    <w:top w:val="none" w:sz="0" w:space="0" w:color="auto"/>
                    <w:left w:val="none" w:sz="0" w:space="0" w:color="auto"/>
                    <w:bottom w:val="none" w:sz="0" w:space="0" w:color="auto"/>
                    <w:right w:val="none" w:sz="0" w:space="0" w:color="auto"/>
                  </w:divBdr>
                </w:div>
                <w:div w:id="599989487">
                  <w:marLeft w:val="640"/>
                  <w:marRight w:val="0"/>
                  <w:marTop w:val="0"/>
                  <w:marBottom w:val="0"/>
                  <w:divBdr>
                    <w:top w:val="none" w:sz="0" w:space="0" w:color="auto"/>
                    <w:left w:val="none" w:sz="0" w:space="0" w:color="auto"/>
                    <w:bottom w:val="none" w:sz="0" w:space="0" w:color="auto"/>
                    <w:right w:val="none" w:sz="0" w:space="0" w:color="auto"/>
                  </w:divBdr>
                </w:div>
                <w:div w:id="688875375">
                  <w:marLeft w:val="640"/>
                  <w:marRight w:val="0"/>
                  <w:marTop w:val="0"/>
                  <w:marBottom w:val="0"/>
                  <w:divBdr>
                    <w:top w:val="none" w:sz="0" w:space="0" w:color="auto"/>
                    <w:left w:val="none" w:sz="0" w:space="0" w:color="auto"/>
                    <w:bottom w:val="none" w:sz="0" w:space="0" w:color="auto"/>
                    <w:right w:val="none" w:sz="0" w:space="0" w:color="auto"/>
                  </w:divBdr>
                </w:div>
                <w:div w:id="1097947748">
                  <w:marLeft w:val="640"/>
                  <w:marRight w:val="0"/>
                  <w:marTop w:val="0"/>
                  <w:marBottom w:val="0"/>
                  <w:divBdr>
                    <w:top w:val="none" w:sz="0" w:space="0" w:color="auto"/>
                    <w:left w:val="none" w:sz="0" w:space="0" w:color="auto"/>
                    <w:bottom w:val="none" w:sz="0" w:space="0" w:color="auto"/>
                    <w:right w:val="none" w:sz="0" w:space="0" w:color="auto"/>
                  </w:divBdr>
                </w:div>
                <w:div w:id="1489861617">
                  <w:marLeft w:val="640"/>
                  <w:marRight w:val="0"/>
                  <w:marTop w:val="0"/>
                  <w:marBottom w:val="0"/>
                  <w:divBdr>
                    <w:top w:val="none" w:sz="0" w:space="0" w:color="auto"/>
                    <w:left w:val="none" w:sz="0" w:space="0" w:color="auto"/>
                    <w:bottom w:val="none" w:sz="0" w:space="0" w:color="auto"/>
                    <w:right w:val="none" w:sz="0" w:space="0" w:color="auto"/>
                  </w:divBdr>
                </w:div>
                <w:div w:id="1544948119">
                  <w:marLeft w:val="640"/>
                  <w:marRight w:val="0"/>
                  <w:marTop w:val="0"/>
                  <w:marBottom w:val="0"/>
                  <w:divBdr>
                    <w:top w:val="none" w:sz="0" w:space="0" w:color="auto"/>
                    <w:left w:val="none" w:sz="0" w:space="0" w:color="auto"/>
                    <w:bottom w:val="none" w:sz="0" w:space="0" w:color="auto"/>
                    <w:right w:val="none" w:sz="0" w:space="0" w:color="auto"/>
                  </w:divBdr>
                </w:div>
                <w:div w:id="1568566638">
                  <w:marLeft w:val="640"/>
                  <w:marRight w:val="0"/>
                  <w:marTop w:val="0"/>
                  <w:marBottom w:val="0"/>
                  <w:divBdr>
                    <w:top w:val="none" w:sz="0" w:space="0" w:color="auto"/>
                    <w:left w:val="none" w:sz="0" w:space="0" w:color="auto"/>
                    <w:bottom w:val="none" w:sz="0" w:space="0" w:color="auto"/>
                    <w:right w:val="none" w:sz="0" w:space="0" w:color="auto"/>
                  </w:divBdr>
                </w:div>
                <w:div w:id="1639188154">
                  <w:marLeft w:val="640"/>
                  <w:marRight w:val="0"/>
                  <w:marTop w:val="0"/>
                  <w:marBottom w:val="0"/>
                  <w:divBdr>
                    <w:top w:val="none" w:sz="0" w:space="0" w:color="auto"/>
                    <w:left w:val="none" w:sz="0" w:space="0" w:color="auto"/>
                    <w:bottom w:val="none" w:sz="0" w:space="0" w:color="auto"/>
                    <w:right w:val="none" w:sz="0" w:space="0" w:color="auto"/>
                  </w:divBdr>
                </w:div>
                <w:div w:id="1750033581">
                  <w:marLeft w:val="640"/>
                  <w:marRight w:val="0"/>
                  <w:marTop w:val="0"/>
                  <w:marBottom w:val="0"/>
                  <w:divBdr>
                    <w:top w:val="none" w:sz="0" w:space="0" w:color="auto"/>
                    <w:left w:val="none" w:sz="0" w:space="0" w:color="auto"/>
                    <w:bottom w:val="none" w:sz="0" w:space="0" w:color="auto"/>
                    <w:right w:val="none" w:sz="0" w:space="0" w:color="auto"/>
                  </w:divBdr>
                </w:div>
                <w:div w:id="1859151304">
                  <w:marLeft w:val="640"/>
                  <w:marRight w:val="0"/>
                  <w:marTop w:val="0"/>
                  <w:marBottom w:val="0"/>
                  <w:divBdr>
                    <w:top w:val="none" w:sz="0" w:space="0" w:color="auto"/>
                    <w:left w:val="none" w:sz="0" w:space="0" w:color="auto"/>
                    <w:bottom w:val="none" w:sz="0" w:space="0" w:color="auto"/>
                    <w:right w:val="none" w:sz="0" w:space="0" w:color="auto"/>
                  </w:divBdr>
                </w:div>
                <w:div w:id="2114592790">
                  <w:marLeft w:val="640"/>
                  <w:marRight w:val="0"/>
                  <w:marTop w:val="0"/>
                  <w:marBottom w:val="0"/>
                  <w:divBdr>
                    <w:top w:val="none" w:sz="0" w:space="0" w:color="auto"/>
                    <w:left w:val="none" w:sz="0" w:space="0" w:color="auto"/>
                    <w:bottom w:val="none" w:sz="0" w:space="0" w:color="auto"/>
                    <w:right w:val="none" w:sz="0" w:space="0" w:color="auto"/>
                  </w:divBdr>
                </w:div>
              </w:divsChild>
            </w:div>
            <w:div w:id="1522546573">
              <w:marLeft w:val="0"/>
              <w:marRight w:val="0"/>
              <w:marTop w:val="0"/>
              <w:marBottom w:val="0"/>
              <w:divBdr>
                <w:top w:val="none" w:sz="0" w:space="0" w:color="auto"/>
                <w:left w:val="none" w:sz="0" w:space="0" w:color="auto"/>
                <w:bottom w:val="none" w:sz="0" w:space="0" w:color="auto"/>
                <w:right w:val="none" w:sz="0" w:space="0" w:color="auto"/>
              </w:divBdr>
              <w:divsChild>
                <w:div w:id="74785857">
                  <w:marLeft w:val="640"/>
                  <w:marRight w:val="0"/>
                  <w:marTop w:val="0"/>
                  <w:marBottom w:val="0"/>
                  <w:divBdr>
                    <w:top w:val="none" w:sz="0" w:space="0" w:color="auto"/>
                    <w:left w:val="none" w:sz="0" w:space="0" w:color="auto"/>
                    <w:bottom w:val="none" w:sz="0" w:space="0" w:color="auto"/>
                    <w:right w:val="none" w:sz="0" w:space="0" w:color="auto"/>
                  </w:divBdr>
                </w:div>
                <w:div w:id="532572723">
                  <w:marLeft w:val="640"/>
                  <w:marRight w:val="0"/>
                  <w:marTop w:val="0"/>
                  <w:marBottom w:val="0"/>
                  <w:divBdr>
                    <w:top w:val="none" w:sz="0" w:space="0" w:color="auto"/>
                    <w:left w:val="none" w:sz="0" w:space="0" w:color="auto"/>
                    <w:bottom w:val="none" w:sz="0" w:space="0" w:color="auto"/>
                    <w:right w:val="none" w:sz="0" w:space="0" w:color="auto"/>
                  </w:divBdr>
                </w:div>
                <w:div w:id="637882529">
                  <w:marLeft w:val="640"/>
                  <w:marRight w:val="0"/>
                  <w:marTop w:val="0"/>
                  <w:marBottom w:val="0"/>
                  <w:divBdr>
                    <w:top w:val="none" w:sz="0" w:space="0" w:color="auto"/>
                    <w:left w:val="none" w:sz="0" w:space="0" w:color="auto"/>
                    <w:bottom w:val="none" w:sz="0" w:space="0" w:color="auto"/>
                    <w:right w:val="none" w:sz="0" w:space="0" w:color="auto"/>
                  </w:divBdr>
                </w:div>
                <w:div w:id="646397998">
                  <w:marLeft w:val="640"/>
                  <w:marRight w:val="0"/>
                  <w:marTop w:val="0"/>
                  <w:marBottom w:val="0"/>
                  <w:divBdr>
                    <w:top w:val="none" w:sz="0" w:space="0" w:color="auto"/>
                    <w:left w:val="none" w:sz="0" w:space="0" w:color="auto"/>
                    <w:bottom w:val="none" w:sz="0" w:space="0" w:color="auto"/>
                    <w:right w:val="none" w:sz="0" w:space="0" w:color="auto"/>
                  </w:divBdr>
                </w:div>
                <w:div w:id="948925638">
                  <w:marLeft w:val="640"/>
                  <w:marRight w:val="0"/>
                  <w:marTop w:val="0"/>
                  <w:marBottom w:val="0"/>
                  <w:divBdr>
                    <w:top w:val="none" w:sz="0" w:space="0" w:color="auto"/>
                    <w:left w:val="none" w:sz="0" w:space="0" w:color="auto"/>
                    <w:bottom w:val="none" w:sz="0" w:space="0" w:color="auto"/>
                    <w:right w:val="none" w:sz="0" w:space="0" w:color="auto"/>
                  </w:divBdr>
                </w:div>
                <w:div w:id="963003255">
                  <w:marLeft w:val="640"/>
                  <w:marRight w:val="0"/>
                  <w:marTop w:val="0"/>
                  <w:marBottom w:val="0"/>
                  <w:divBdr>
                    <w:top w:val="none" w:sz="0" w:space="0" w:color="auto"/>
                    <w:left w:val="none" w:sz="0" w:space="0" w:color="auto"/>
                    <w:bottom w:val="none" w:sz="0" w:space="0" w:color="auto"/>
                    <w:right w:val="none" w:sz="0" w:space="0" w:color="auto"/>
                  </w:divBdr>
                </w:div>
                <w:div w:id="976111586">
                  <w:marLeft w:val="640"/>
                  <w:marRight w:val="0"/>
                  <w:marTop w:val="0"/>
                  <w:marBottom w:val="0"/>
                  <w:divBdr>
                    <w:top w:val="none" w:sz="0" w:space="0" w:color="auto"/>
                    <w:left w:val="none" w:sz="0" w:space="0" w:color="auto"/>
                    <w:bottom w:val="none" w:sz="0" w:space="0" w:color="auto"/>
                    <w:right w:val="none" w:sz="0" w:space="0" w:color="auto"/>
                  </w:divBdr>
                </w:div>
                <w:div w:id="1045252251">
                  <w:marLeft w:val="640"/>
                  <w:marRight w:val="0"/>
                  <w:marTop w:val="0"/>
                  <w:marBottom w:val="0"/>
                  <w:divBdr>
                    <w:top w:val="none" w:sz="0" w:space="0" w:color="auto"/>
                    <w:left w:val="none" w:sz="0" w:space="0" w:color="auto"/>
                    <w:bottom w:val="none" w:sz="0" w:space="0" w:color="auto"/>
                    <w:right w:val="none" w:sz="0" w:space="0" w:color="auto"/>
                  </w:divBdr>
                </w:div>
                <w:div w:id="1079866418">
                  <w:marLeft w:val="640"/>
                  <w:marRight w:val="0"/>
                  <w:marTop w:val="0"/>
                  <w:marBottom w:val="0"/>
                  <w:divBdr>
                    <w:top w:val="none" w:sz="0" w:space="0" w:color="auto"/>
                    <w:left w:val="none" w:sz="0" w:space="0" w:color="auto"/>
                    <w:bottom w:val="none" w:sz="0" w:space="0" w:color="auto"/>
                    <w:right w:val="none" w:sz="0" w:space="0" w:color="auto"/>
                  </w:divBdr>
                </w:div>
                <w:div w:id="1186553064">
                  <w:marLeft w:val="640"/>
                  <w:marRight w:val="0"/>
                  <w:marTop w:val="0"/>
                  <w:marBottom w:val="0"/>
                  <w:divBdr>
                    <w:top w:val="none" w:sz="0" w:space="0" w:color="auto"/>
                    <w:left w:val="none" w:sz="0" w:space="0" w:color="auto"/>
                    <w:bottom w:val="none" w:sz="0" w:space="0" w:color="auto"/>
                    <w:right w:val="none" w:sz="0" w:space="0" w:color="auto"/>
                  </w:divBdr>
                </w:div>
                <w:div w:id="1311180038">
                  <w:marLeft w:val="640"/>
                  <w:marRight w:val="0"/>
                  <w:marTop w:val="0"/>
                  <w:marBottom w:val="0"/>
                  <w:divBdr>
                    <w:top w:val="none" w:sz="0" w:space="0" w:color="auto"/>
                    <w:left w:val="none" w:sz="0" w:space="0" w:color="auto"/>
                    <w:bottom w:val="none" w:sz="0" w:space="0" w:color="auto"/>
                    <w:right w:val="none" w:sz="0" w:space="0" w:color="auto"/>
                  </w:divBdr>
                </w:div>
                <w:div w:id="1401947771">
                  <w:marLeft w:val="640"/>
                  <w:marRight w:val="0"/>
                  <w:marTop w:val="0"/>
                  <w:marBottom w:val="0"/>
                  <w:divBdr>
                    <w:top w:val="none" w:sz="0" w:space="0" w:color="auto"/>
                    <w:left w:val="none" w:sz="0" w:space="0" w:color="auto"/>
                    <w:bottom w:val="none" w:sz="0" w:space="0" w:color="auto"/>
                    <w:right w:val="none" w:sz="0" w:space="0" w:color="auto"/>
                  </w:divBdr>
                </w:div>
                <w:div w:id="1565750886">
                  <w:marLeft w:val="640"/>
                  <w:marRight w:val="0"/>
                  <w:marTop w:val="0"/>
                  <w:marBottom w:val="0"/>
                  <w:divBdr>
                    <w:top w:val="none" w:sz="0" w:space="0" w:color="auto"/>
                    <w:left w:val="none" w:sz="0" w:space="0" w:color="auto"/>
                    <w:bottom w:val="none" w:sz="0" w:space="0" w:color="auto"/>
                    <w:right w:val="none" w:sz="0" w:space="0" w:color="auto"/>
                  </w:divBdr>
                </w:div>
                <w:div w:id="1641694350">
                  <w:marLeft w:val="640"/>
                  <w:marRight w:val="0"/>
                  <w:marTop w:val="0"/>
                  <w:marBottom w:val="0"/>
                  <w:divBdr>
                    <w:top w:val="none" w:sz="0" w:space="0" w:color="auto"/>
                    <w:left w:val="none" w:sz="0" w:space="0" w:color="auto"/>
                    <w:bottom w:val="none" w:sz="0" w:space="0" w:color="auto"/>
                    <w:right w:val="none" w:sz="0" w:space="0" w:color="auto"/>
                  </w:divBdr>
                </w:div>
                <w:div w:id="1653947410">
                  <w:marLeft w:val="640"/>
                  <w:marRight w:val="0"/>
                  <w:marTop w:val="0"/>
                  <w:marBottom w:val="0"/>
                  <w:divBdr>
                    <w:top w:val="none" w:sz="0" w:space="0" w:color="auto"/>
                    <w:left w:val="none" w:sz="0" w:space="0" w:color="auto"/>
                    <w:bottom w:val="none" w:sz="0" w:space="0" w:color="auto"/>
                    <w:right w:val="none" w:sz="0" w:space="0" w:color="auto"/>
                  </w:divBdr>
                </w:div>
                <w:div w:id="1738938174">
                  <w:marLeft w:val="640"/>
                  <w:marRight w:val="0"/>
                  <w:marTop w:val="0"/>
                  <w:marBottom w:val="0"/>
                  <w:divBdr>
                    <w:top w:val="none" w:sz="0" w:space="0" w:color="auto"/>
                    <w:left w:val="none" w:sz="0" w:space="0" w:color="auto"/>
                    <w:bottom w:val="none" w:sz="0" w:space="0" w:color="auto"/>
                    <w:right w:val="none" w:sz="0" w:space="0" w:color="auto"/>
                  </w:divBdr>
                </w:div>
              </w:divsChild>
            </w:div>
            <w:div w:id="1566064468">
              <w:marLeft w:val="0"/>
              <w:marRight w:val="0"/>
              <w:marTop w:val="0"/>
              <w:marBottom w:val="0"/>
              <w:divBdr>
                <w:top w:val="none" w:sz="0" w:space="0" w:color="auto"/>
                <w:left w:val="none" w:sz="0" w:space="0" w:color="auto"/>
                <w:bottom w:val="none" w:sz="0" w:space="0" w:color="auto"/>
                <w:right w:val="none" w:sz="0" w:space="0" w:color="auto"/>
              </w:divBdr>
              <w:divsChild>
                <w:div w:id="88475965">
                  <w:marLeft w:val="640"/>
                  <w:marRight w:val="0"/>
                  <w:marTop w:val="0"/>
                  <w:marBottom w:val="0"/>
                  <w:divBdr>
                    <w:top w:val="none" w:sz="0" w:space="0" w:color="auto"/>
                    <w:left w:val="none" w:sz="0" w:space="0" w:color="auto"/>
                    <w:bottom w:val="none" w:sz="0" w:space="0" w:color="auto"/>
                    <w:right w:val="none" w:sz="0" w:space="0" w:color="auto"/>
                  </w:divBdr>
                </w:div>
                <w:div w:id="263729881">
                  <w:marLeft w:val="640"/>
                  <w:marRight w:val="0"/>
                  <w:marTop w:val="0"/>
                  <w:marBottom w:val="0"/>
                  <w:divBdr>
                    <w:top w:val="none" w:sz="0" w:space="0" w:color="auto"/>
                    <w:left w:val="none" w:sz="0" w:space="0" w:color="auto"/>
                    <w:bottom w:val="none" w:sz="0" w:space="0" w:color="auto"/>
                    <w:right w:val="none" w:sz="0" w:space="0" w:color="auto"/>
                  </w:divBdr>
                </w:div>
                <w:div w:id="356319851">
                  <w:marLeft w:val="640"/>
                  <w:marRight w:val="0"/>
                  <w:marTop w:val="0"/>
                  <w:marBottom w:val="0"/>
                  <w:divBdr>
                    <w:top w:val="none" w:sz="0" w:space="0" w:color="auto"/>
                    <w:left w:val="none" w:sz="0" w:space="0" w:color="auto"/>
                    <w:bottom w:val="none" w:sz="0" w:space="0" w:color="auto"/>
                    <w:right w:val="none" w:sz="0" w:space="0" w:color="auto"/>
                  </w:divBdr>
                </w:div>
                <w:div w:id="529492645">
                  <w:marLeft w:val="640"/>
                  <w:marRight w:val="0"/>
                  <w:marTop w:val="0"/>
                  <w:marBottom w:val="0"/>
                  <w:divBdr>
                    <w:top w:val="none" w:sz="0" w:space="0" w:color="auto"/>
                    <w:left w:val="none" w:sz="0" w:space="0" w:color="auto"/>
                    <w:bottom w:val="none" w:sz="0" w:space="0" w:color="auto"/>
                    <w:right w:val="none" w:sz="0" w:space="0" w:color="auto"/>
                  </w:divBdr>
                </w:div>
                <w:div w:id="923228297">
                  <w:marLeft w:val="640"/>
                  <w:marRight w:val="0"/>
                  <w:marTop w:val="0"/>
                  <w:marBottom w:val="0"/>
                  <w:divBdr>
                    <w:top w:val="none" w:sz="0" w:space="0" w:color="auto"/>
                    <w:left w:val="none" w:sz="0" w:space="0" w:color="auto"/>
                    <w:bottom w:val="none" w:sz="0" w:space="0" w:color="auto"/>
                    <w:right w:val="none" w:sz="0" w:space="0" w:color="auto"/>
                  </w:divBdr>
                </w:div>
                <w:div w:id="923996126">
                  <w:marLeft w:val="640"/>
                  <w:marRight w:val="0"/>
                  <w:marTop w:val="0"/>
                  <w:marBottom w:val="0"/>
                  <w:divBdr>
                    <w:top w:val="none" w:sz="0" w:space="0" w:color="auto"/>
                    <w:left w:val="none" w:sz="0" w:space="0" w:color="auto"/>
                    <w:bottom w:val="none" w:sz="0" w:space="0" w:color="auto"/>
                    <w:right w:val="none" w:sz="0" w:space="0" w:color="auto"/>
                  </w:divBdr>
                </w:div>
                <w:div w:id="1117606350">
                  <w:marLeft w:val="640"/>
                  <w:marRight w:val="0"/>
                  <w:marTop w:val="0"/>
                  <w:marBottom w:val="0"/>
                  <w:divBdr>
                    <w:top w:val="none" w:sz="0" w:space="0" w:color="auto"/>
                    <w:left w:val="none" w:sz="0" w:space="0" w:color="auto"/>
                    <w:bottom w:val="none" w:sz="0" w:space="0" w:color="auto"/>
                    <w:right w:val="none" w:sz="0" w:space="0" w:color="auto"/>
                  </w:divBdr>
                </w:div>
                <w:div w:id="1132594253">
                  <w:marLeft w:val="640"/>
                  <w:marRight w:val="0"/>
                  <w:marTop w:val="0"/>
                  <w:marBottom w:val="0"/>
                  <w:divBdr>
                    <w:top w:val="none" w:sz="0" w:space="0" w:color="auto"/>
                    <w:left w:val="none" w:sz="0" w:space="0" w:color="auto"/>
                    <w:bottom w:val="none" w:sz="0" w:space="0" w:color="auto"/>
                    <w:right w:val="none" w:sz="0" w:space="0" w:color="auto"/>
                  </w:divBdr>
                </w:div>
                <w:div w:id="1389111038">
                  <w:marLeft w:val="640"/>
                  <w:marRight w:val="0"/>
                  <w:marTop w:val="0"/>
                  <w:marBottom w:val="0"/>
                  <w:divBdr>
                    <w:top w:val="none" w:sz="0" w:space="0" w:color="auto"/>
                    <w:left w:val="none" w:sz="0" w:space="0" w:color="auto"/>
                    <w:bottom w:val="none" w:sz="0" w:space="0" w:color="auto"/>
                    <w:right w:val="none" w:sz="0" w:space="0" w:color="auto"/>
                  </w:divBdr>
                </w:div>
                <w:div w:id="1455561782">
                  <w:marLeft w:val="640"/>
                  <w:marRight w:val="0"/>
                  <w:marTop w:val="0"/>
                  <w:marBottom w:val="0"/>
                  <w:divBdr>
                    <w:top w:val="none" w:sz="0" w:space="0" w:color="auto"/>
                    <w:left w:val="none" w:sz="0" w:space="0" w:color="auto"/>
                    <w:bottom w:val="none" w:sz="0" w:space="0" w:color="auto"/>
                    <w:right w:val="none" w:sz="0" w:space="0" w:color="auto"/>
                  </w:divBdr>
                </w:div>
                <w:div w:id="1522551152">
                  <w:marLeft w:val="640"/>
                  <w:marRight w:val="0"/>
                  <w:marTop w:val="0"/>
                  <w:marBottom w:val="0"/>
                  <w:divBdr>
                    <w:top w:val="none" w:sz="0" w:space="0" w:color="auto"/>
                    <w:left w:val="none" w:sz="0" w:space="0" w:color="auto"/>
                    <w:bottom w:val="none" w:sz="0" w:space="0" w:color="auto"/>
                    <w:right w:val="none" w:sz="0" w:space="0" w:color="auto"/>
                  </w:divBdr>
                </w:div>
                <w:div w:id="1592011215">
                  <w:marLeft w:val="640"/>
                  <w:marRight w:val="0"/>
                  <w:marTop w:val="0"/>
                  <w:marBottom w:val="0"/>
                  <w:divBdr>
                    <w:top w:val="none" w:sz="0" w:space="0" w:color="auto"/>
                    <w:left w:val="none" w:sz="0" w:space="0" w:color="auto"/>
                    <w:bottom w:val="none" w:sz="0" w:space="0" w:color="auto"/>
                    <w:right w:val="none" w:sz="0" w:space="0" w:color="auto"/>
                  </w:divBdr>
                </w:div>
                <w:div w:id="1642150050">
                  <w:marLeft w:val="640"/>
                  <w:marRight w:val="0"/>
                  <w:marTop w:val="0"/>
                  <w:marBottom w:val="0"/>
                  <w:divBdr>
                    <w:top w:val="none" w:sz="0" w:space="0" w:color="auto"/>
                    <w:left w:val="none" w:sz="0" w:space="0" w:color="auto"/>
                    <w:bottom w:val="none" w:sz="0" w:space="0" w:color="auto"/>
                    <w:right w:val="none" w:sz="0" w:space="0" w:color="auto"/>
                  </w:divBdr>
                </w:div>
                <w:div w:id="1659110825">
                  <w:marLeft w:val="640"/>
                  <w:marRight w:val="0"/>
                  <w:marTop w:val="0"/>
                  <w:marBottom w:val="0"/>
                  <w:divBdr>
                    <w:top w:val="none" w:sz="0" w:space="0" w:color="auto"/>
                    <w:left w:val="none" w:sz="0" w:space="0" w:color="auto"/>
                    <w:bottom w:val="none" w:sz="0" w:space="0" w:color="auto"/>
                    <w:right w:val="none" w:sz="0" w:space="0" w:color="auto"/>
                  </w:divBdr>
                </w:div>
                <w:div w:id="1772356268">
                  <w:marLeft w:val="640"/>
                  <w:marRight w:val="0"/>
                  <w:marTop w:val="0"/>
                  <w:marBottom w:val="0"/>
                  <w:divBdr>
                    <w:top w:val="none" w:sz="0" w:space="0" w:color="auto"/>
                    <w:left w:val="none" w:sz="0" w:space="0" w:color="auto"/>
                    <w:bottom w:val="none" w:sz="0" w:space="0" w:color="auto"/>
                    <w:right w:val="none" w:sz="0" w:space="0" w:color="auto"/>
                  </w:divBdr>
                </w:div>
                <w:div w:id="1840997581">
                  <w:marLeft w:val="640"/>
                  <w:marRight w:val="0"/>
                  <w:marTop w:val="0"/>
                  <w:marBottom w:val="0"/>
                  <w:divBdr>
                    <w:top w:val="none" w:sz="0" w:space="0" w:color="auto"/>
                    <w:left w:val="none" w:sz="0" w:space="0" w:color="auto"/>
                    <w:bottom w:val="none" w:sz="0" w:space="0" w:color="auto"/>
                    <w:right w:val="none" w:sz="0" w:space="0" w:color="auto"/>
                  </w:divBdr>
                </w:div>
                <w:div w:id="2067098056">
                  <w:marLeft w:val="640"/>
                  <w:marRight w:val="0"/>
                  <w:marTop w:val="0"/>
                  <w:marBottom w:val="0"/>
                  <w:divBdr>
                    <w:top w:val="none" w:sz="0" w:space="0" w:color="auto"/>
                    <w:left w:val="none" w:sz="0" w:space="0" w:color="auto"/>
                    <w:bottom w:val="none" w:sz="0" w:space="0" w:color="auto"/>
                    <w:right w:val="none" w:sz="0" w:space="0" w:color="auto"/>
                  </w:divBdr>
                </w:div>
              </w:divsChild>
            </w:div>
            <w:div w:id="1618293549">
              <w:marLeft w:val="0"/>
              <w:marRight w:val="0"/>
              <w:marTop w:val="0"/>
              <w:marBottom w:val="0"/>
              <w:divBdr>
                <w:top w:val="none" w:sz="0" w:space="0" w:color="auto"/>
                <w:left w:val="none" w:sz="0" w:space="0" w:color="auto"/>
                <w:bottom w:val="none" w:sz="0" w:space="0" w:color="auto"/>
                <w:right w:val="none" w:sz="0" w:space="0" w:color="auto"/>
              </w:divBdr>
              <w:divsChild>
                <w:div w:id="95562714">
                  <w:marLeft w:val="640"/>
                  <w:marRight w:val="0"/>
                  <w:marTop w:val="0"/>
                  <w:marBottom w:val="0"/>
                  <w:divBdr>
                    <w:top w:val="none" w:sz="0" w:space="0" w:color="auto"/>
                    <w:left w:val="none" w:sz="0" w:space="0" w:color="auto"/>
                    <w:bottom w:val="none" w:sz="0" w:space="0" w:color="auto"/>
                    <w:right w:val="none" w:sz="0" w:space="0" w:color="auto"/>
                  </w:divBdr>
                </w:div>
                <w:div w:id="210966987">
                  <w:marLeft w:val="640"/>
                  <w:marRight w:val="0"/>
                  <w:marTop w:val="0"/>
                  <w:marBottom w:val="0"/>
                  <w:divBdr>
                    <w:top w:val="none" w:sz="0" w:space="0" w:color="auto"/>
                    <w:left w:val="none" w:sz="0" w:space="0" w:color="auto"/>
                    <w:bottom w:val="none" w:sz="0" w:space="0" w:color="auto"/>
                    <w:right w:val="none" w:sz="0" w:space="0" w:color="auto"/>
                  </w:divBdr>
                </w:div>
                <w:div w:id="291257173">
                  <w:marLeft w:val="640"/>
                  <w:marRight w:val="0"/>
                  <w:marTop w:val="0"/>
                  <w:marBottom w:val="0"/>
                  <w:divBdr>
                    <w:top w:val="none" w:sz="0" w:space="0" w:color="auto"/>
                    <w:left w:val="none" w:sz="0" w:space="0" w:color="auto"/>
                    <w:bottom w:val="none" w:sz="0" w:space="0" w:color="auto"/>
                    <w:right w:val="none" w:sz="0" w:space="0" w:color="auto"/>
                  </w:divBdr>
                </w:div>
                <w:div w:id="359864971">
                  <w:marLeft w:val="640"/>
                  <w:marRight w:val="0"/>
                  <w:marTop w:val="0"/>
                  <w:marBottom w:val="0"/>
                  <w:divBdr>
                    <w:top w:val="none" w:sz="0" w:space="0" w:color="auto"/>
                    <w:left w:val="none" w:sz="0" w:space="0" w:color="auto"/>
                    <w:bottom w:val="none" w:sz="0" w:space="0" w:color="auto"/>
                    <w:right w:val="none" w:sz="0" w:space="0" w:color="auto"/>
                  </w:divBdr>
                </w:div>
                <w:div w:id="546986892">
                  <w:marLeft w:val="640"/>
                  <w:marRight w:val="0"/>
                  <w:marTop w:val="0"/>
                  <w:marBottom w:val="0"/>
                  <w:divBdr>
                    <w:top w:val="none" w:sz="0" w:space="0" w:color="auto"/>
                    <w:left w:val="none" w:sz="0" w:space="0" w:color="auto"/>
                    <w:bottom w:val="none" w:sz="0" w:space="0" w:color="auto"/>
                    <w:right w:val="none" w:sz="0" w:space="0" w:color="auto"/>
                  </w:divBdr>
                </w:div>
                <w:div w:id="670185367">
                  <w:marLeft w:val="640"/>
                  <w:marRight w:val="0"/>
                  <w:marTop w:val="0"/>
                  <w:marBottom w:val="0"/>
                  <w:divBdr>
                    <w:top w:val="none" w:sz="0" w:space="0" w:color="auto"/>
                    <w:left w:val="none" w:sz="0" w:space="0" w:color="auto"/>
                    <w:bottom w:val="none" w:sz="0" w:space="0" w:color="auto"/>
                    <w:right w:val="none" w:sz="0" w:space="0" w:color="auto"/>
                  </w:divBdr>
                </w:div>
                <w:div w:id="768353891">
                  <w:marLeft w:val="640"/>
                  <w:marRight w:val="0"/>
                  <w:marTop w:val="0"/>
                  <w:marBottom w:val="0"/>
                  <w:divBdr>
                    <w:top w:val="none" w:sz="0" w:space="0" w:color="auto"/>
                    <w:left w:val="none" w:sz="0" w:space="0" w:color="auto"/>
                    <w:bottom w:val="none" w:sz="0" w:space="0" w:color="auto"/>
                    <w:right w:val="none" w:sz="0" w:space="0" w:color="auto"/>
                  </w:divBdr>
                </w:div>
                <w:div w:id="800464265">
                  <w:marLeft w:val="640"/>
                  <w:marRight w:val="0"/>
                  <w:marTop w:val="0"/>
                  <w:marBottom w:val="0"/>
                  <w:divBdr>
                    <w:top w:val="none" w:sz="0" w:space="0" w:color="auto"/>
                    <w:left w:val="none" w:sz="0" w:space="0" w:color="auto"/>
                    <w:bottom w:val="none" w:sz="0" w:space="0" w:color="auto"/>
                    <w:right w:val="none" w:sz="0" w:space="0" w:color="auto"/>
                  </w:divBdr>
                </w:div>
                <w:div w:id="845094701">
                  <w:marLeft w:val="640"/>
                  <w:marRight w:val="0"/>
                  <w:marTop w:val="0"/>
                  <w:marBottom w:val="0"/>
                  <w:divBdr>
                    <w:top w:val="none" w:sz="0" w:space="0" w:color="auto"/>
                    <w:left w:val="none" w:sz="0" w:space="0" w:color="auto"/>
                    <w:bottom w:val="none" w:sz="0" w:space="0" w:color="auto"/>
                    <w:right w:val="none" w:sz="0" w:space="0" w:color="auto"/>
                  </w:divBdr>
                </w:div>
                <w:div w:id="865484433">
                  <w:marLeft w:val="640"/>
                  <w:marRight w:val="0"/>
                  <w:marTop w:val="0"/>
                  <w:marBottom w:val="0"/>
                  <w:divBdr>
                    <w:top w:val="none" w:sz="0" w:space="0" w:color="auto"/>
                    <w:left w:val="none" w:sz="0" w:space="0" w:color="auto"/>
                    <w:bottom w:val="none" w:sz="0" w:space="0" w:color="auto"/>
                    <w:right w:val="none" w:sz="0" w:space="0" w:color="auto"/>
                  </w:divBdr>
                </w:div>
                <w:div w:id="867304353">
                  <w:marLeft w:val="640"/>
                  <w:marRight w:val="0"/>
                  <w:marTop w:val="0"/>
                  <w:marBottom w:val="0"/>
                  <w:divBdr>
                    <w:top w:val="none" w:sz="0" w:space="0" w:color="auto"/>
                    <w:left w:val="none" w:sz="0" w:space="0" w:color="auto"/>
                    <w:bottom w:val="none" w:sz="0" w:space="0" w:color="auto"/>
                    <w:right w:val="none" w:sz="0" w:space="0" w:color="auto"/>
                  </w:divBdr>
                </w:div>
                <w:div w:id="934167911">
                  <w:marLeft w:val="640"/>
                  <w:marRight w:val="0"/>
                  <w:marTop w:val="0"/>
                  <w:marBottom w:val="0"/>
                  <w:divBdr>
                    <w:top w:val="none" w:sz="0" w:space="0" w:color="auto"/>
                    <w:left w:val="none" w:sz="0" w:space="0" w:color="auto"/>
                    <w:bottom w:val="none" w:sz="0" w:space="0" w:color="auto"/>
                    <w:right w:val="none" w:sz="0" w:space="0" w:color="auto"/>
                  </w:divBdr>
                </w:div>
                <w:div w:id="1057436772">
                  <w:marLeft w:val="640"/>
                  <w:marRight w:val="0"/>
                  <w:marTop w:val="0"/>
                  <w:marBottom w:val="0"/>
                  <w:divBdr>
                    <w:top w:val="none" w:sz="0" w:space="0" w:color="auto"/>
                    <w:left w:val="none" w:sz="0" w:space="0" w:color="auto"/>
                    <w:bottom w:val="none" w:sz="0" w:space="0" w:color="auto"/>
                    <w:right w:val="none" w:sz="0" w:space="0" w:color="auto"/>
                  </w:divBdr>
                </w:div>
                <w:div w:id="1232228329">
                  <w:marLeft w:val="640"/>
                  <w:marRight w:val="0"/>
                  <w:marTop w:val="0"/>
                  <w:marBottom w:val="0"/>
                  <w:divBdr>
                    <w:top w:val="none" w:sz="0" w:space="0" w:color="auto"/>
                    <w:left w:val="none" w:sz="0" w:space="0" w:color="auto"/>
                    <w:bottom w:val="none" w:sz="0" w:space="0" w:color="auto"/>
                    <w:right w:val="none" w:sz="0" w:space="0" w:color="auto"/>
                  </w:divBdr>
                </w:div>
                <w:div w:id="1251281248">
                  <w:marLeft w:val="640"/>
                  <w:marRight w:val="0"/>
                  <w:marTop w:val="0"/>
                  <w:marBottom w:val="0"/>
                  <w:divBdr>
                    <w:top w:val="none" w:sz="0" w:space="0" w:color="auto"/>
                    <w:left w:val="none" w:sz="0" w:space="0" w:color="auto"/>
                    <w:bottom w:val="none" w:sz="0" w:space="0" w:color="auto"/>
                    <w:right w:val="none" w:sz="0" w:space="0" w:color="auto"/>
                  </w:divBdr>
                </w:div>
                <w:div w:id="1391805374">
                  <w:marLeft w:val="640"/>
                  <w:marRight w:val="0"/>
                  <w:marTop w:val="0"/>
                  <w:marBottom w:val="0"/>
                  <w:divBdr>
                    <w:top w:val="none" w:sz="0" w:space="0" w:color="auto"/>
                    <w:left w:val="none" w:sz="0" w:space="0" w:color="auto"/>
                    <w:bottom w:val="none" w:sz="0" w:space="0" w:color="auto"/>
                    <w:right w:val="none" w:sz="0" w:space="0" w:color="auto"/>
                  </w:divBdr>
                </w:div>
                <w:div w:id="1675641612">
                  <w:marLeft w:val="640"/>
                  <w:marRight w:val="0"/>
                  <w:marTop w:val="0"/>
                  <w:marBottom w:val="0"/>
                  <w:divBdr>
                    <w:top w:val="none" w:sz="0" w:space="0" w:color="auto"/>
                    <w:left w:val="none" w:sz="0" w:space="0" w:color="auto"/>
                    <w:bottom w:val="none" w:sz="0" w:space="0" w:color="auto"/>
                    <w:right w:val="none" w:sz="0" w:space="0" w:color="auto"/>
                  </w:divBdr>
                </w:div>
              </w:divsChild>
            </w:div>
            <w:div w:id="1641109235">
              <w:marLeft w:val="0"/>
              <w:marRight w:val="0"/>
              <w:marTop w:val="0"/>
              <w:marBottom w:val="0"/>
              <w:divBdr>
                <w:top w:val="none" w:sz="0" w:space="0" w:color="auto"/>
                <w:left w:val="none" w:sz="0" w:space="0" w:color="auto"/>
                <w:bottom w:val="none" w:sz="0" w:space="0" w:color="auto"/>
                <w:right w:val="none" w:sz="0" w:space="0" w:color="auto"/>
              </w:divBdr>
              <w:divsChild>
                <w:div w:id="170680774">
                  <w:marLeft w:val="640"/>
                  <w:marRight w:val="0"/>
                  <w:marTop w:val="0"/>
                  <w:marBottom w:val="0"/>
                  <w:divBdr>
                    <w:top w:val="none" w:sz="0" w:space="0" w:color="auto"/>
                    <w:left w:val="none" w:sz="0" w:space="0" w:color="auto"/>
                    <w:bottom w:val="none" w:sz="0" w:space="0" w:color="auto"/>
                    <w:right w:val="none" w:sz="0" w:space="0" w:color="auto"/>
                  </w:divBdr>
                </w:div>
                <w:div w:id="192890691">
                  <w:marLeft w:val="640"/>
                  <w:marRight w:val="0"/>
                  <w:marTop w:val="0"/>
                  <w:marBottom w:val="0"/>
                  <w:divBdr>
                    <w:top w:val="none" w:sz="0" w:space="0" w:color="auto"/>
                    <w:left w:val="none" w:sz="0" w:space="0" w:color="auto"/>
                    <w:bottom w:val="none" w:sz="0" w:space="0" w:color="auto"/>
                    <w:right w:val="none" w:sz="0" w:space="0" w:color="auto"/>
                  </w:divBdr>
                </w:div>
                <w:div w:id="315770752">
                  <w:marLeft w:val="640"/>
                  <w:marRight w:val="0"/>
                  <w:marTop w:val="0"/>
                  <w:marBottom w:val="0"/>
                  <w:divBdr>
                    <w:top w:val="none" w:sz="0" w:space="0" w:color="auto"/>
                    <w:left w:val="none" w:sz="0" w:space="0" w:color="auto"/>
                    <w:bottom w:val="none" w:sz="0" w:space="0" w:color="auto"/>
                    <w:right w:val="none" w:sz="0" w:space="0" w:color="auto"/>
                  </w:divBdr>
                </w:div>
                <w:div w:id="348918121">
                  <w:marLeft w:val="640"/>
                  <w:marRight w:val="0"/>
                  <w:marTop w:val="0"/>
                  <w:marBottom w:val="0"/>
                  <w:divBdr>
                    <w:top w:val="none" w:sz="0" w:space="0" w:color="auto"/>
                    <w:left w:val="none" w:sz="0" w:space="0" w:color="auto"/>
                    <w:bottom w:val="none" w:sz="0" w:space="0" w:color="auto"/>
                    <w:right w:val="none" w:sz="0" w:space="0" w:color="auto"/>
                  </w:divBdr>
                </w:div>
                <w:div w:id="528227448">
                  <w:marLeft w:val="640"/>
                  <w:marRight w:val="0"/>
                  <w:marTop w:val="0"/>
                  <w:marBottom w:val="0"/>
                  <w:divBdr>
                    <w:top w:val="none" w:sz="0" w:space="0" w:color="auto"/>
                    <w:left w:val="none" w:sz="0" w:space="0" w:color="auto"/>
                    <w:bottom w:val="none" w:sz="0" w:space="0" w:color="auto"/>
                    <w:right w:val="none" w:sz="0" w:space="0" w:color="auto"/>
                  </w:divBdr>
                </w:div>
                <w:div w:id="758139244">
                  <w:marLeft w:val="640"/>
                  <w:marRight w:val="0"/>
                  <w:marTop w:val="0"/>
                  <w:marBottom w:val="0"/>
                  <w:divBdr>
                    <w:top w:val="none" w:sz="0" w:space="0" w:color="auto"/>
                    <w:left w:val="none" w:sz="0" w:space="0" w:color="auto"/>
                    <w:bottom w:val="none" w:sz="0" w:space="0" w:color="auto"/>
                    <w:right w:val="none" w:sz="0" w:space="0" w:color="auto"/>
                  </w:divBdr>
                </w:div>
                <w:div w:id="774979437">
                  <w:marLeft w:val="640"/>
                  <w:marRight w:val="0"/>
                  <w:marTop w:val="0"/>
                  <w:marBottom w:val="0"/>
                  <w:divBdr>
                    <w:top w:val="none" w:sz="0" w:space="0" w:color="auto"/>
                    <w:left w:val="none" w:sz="0" w:space="0" w:color="auto"/>
                    <w:bottom w:val="none" w:sz="0" w:space="0" w:color="auto"/>
                    <w:right w:val="none" w:sz="0" w:space="0" w:color="auto"/>
                  </w:divBdr>
                </w:div>
                <w:div w:id="1282036377">
                  <w:marLeft w:val="640"/>
                  <w:marRight w:val="0"/>
                  <w:marTop w:val="0"/>
                  <w:marBottom w:val="0"/>
                  <w:divBdr>
                    <w:top w:val="none" w:sz="0" w:space="0" w:color="auto"/>
                    <w:left w:val="none" w:sz="0" w:space="0" w:color="auto"/>
                    <w:bottom w:val="none" w:sz="0" w:space="0" w:color="auto"/>
                    <w:right w:val="none" w:sz="0" w:space="0" w:color="auto"/>
                  </w:divBdr>
                </w:div>
                <w:div w:id="1529441187">
                  <w:marLeft w:val="640"/>
                  <w:marRight w:val="0"/>
                  <w:marTop w:val="0"/>
                  <w:marBottom w:val="0"/>
                  <w:divBdr>
                    <w:top w:val="none" w:sz="0" w:space="0" w:color="auto"/>
                    <w:left w:val="none" w:sz="0" w:space="0" w:color="auto"/>
                    <w:bottom w:val="none" w:sz="0" w:space="0" w:color="auto"/>
                    <w:right w:val="none" w:sz="0" w:space="0" w:color="auto"/>
                  </w:divBdr>
                </w:div>
                <w:div w:id="1580098700">
                  <w:marLeft w:val="640"/>
                  <w:marRight w:val="0"/>
                  <w:marTop w:val="0"/>
                  <w:marBottom w:val="0"/>
                  <w:divBdr>
                    <w:top w:val="none" w:sz="0" w:space="0" w:color="auto"/>
                    <w:left w:val="none" w:sz="0" w:space="0" w:color="auto"/>
                    <w:bottom w:val="none" w:sz="0" w:space="0" w:color="auto"/>
                    <w:right w:val="none" w:sz="0" w:space="0" w:color="auto"/>
                  </w:divBdr>
                </w:div>
                <w:div w:id="1659722465">
                  <w:marLeft w:val="640"/>
                  <w:marRight w:val="0"/>
                  <w:marTop w:val="0"/>
                  <w:marBottom w:val="0"/>
                  <w:divBdr>
                    <w:top w:val="none" w:sz="0" w:space="0" w:color="auto"/>
                    <w:left w:val="none" w:sz="0" w:space="0" w:color="auto"/>
                    <w:bottom w:val="none" w:sz="0" w:space="0" w:color="auto"/>
                    <w:right w:val="none" w:sz="0" w:space="0" w:color="auto"/>
                  </w:divBdr>
                </w:div>
                <w:div w:id="1669098002">
                  <w:marLeft w:val="640"/>
                  <w:marRight w:val="0"/>
                  <w:marTop w:val="0"/>
                  <w:marBottom w:val="0"/>
                  <w:divBdr>
                    <w:top w:val="none" w:sz="0" w:space="0" w:color="auto"/>
                    <w:left w:val="none" w:sz="0" w:space="0" w:color="auto"/>
                    <w:bottom w:val="none" w:sz="0" w:space="0" w:color="auto"/>
                    <w:right w:val="none" w:sz="0" w:space="0" w:color="auto"/>
                  </w:divBdr>
                </w:div>
                <w:div w:id="1757357463">
                  <w:marLeft w:val="640"/>
                  <w:marRight w:val="0"/>
                  <w:marTop w:val="0"/>
                  <w:marBottom w:val="0"/>
                  <w:divBdr>
                    <w:top w:val="none" w:sz="0" w:space="0" w:color="auto"/>
                    <w:left w:val="none" w:sz="0" w:space="0" w:color="auto"/>
                    <w:bottom w:val="none" w:sz="0" w:space="0" w:color="auto"/>
                    <w:right w:val="none" w:sz="0" w:space="0" w:color="auto"/>
                  </w:divBdr>
                </w:div>
                <w:div w:id="1899247367">
                  <w:marLeft w:val="640"/>
                  <w:marRight w:val="0"/>
                  <w:marTop w:val="0"/>
                  <w:marBottom w:val="0"/>
                  <w:divBdr>
                    <w:top w:val="none" w:sz="0" w:space="0" w:color="auto"/>
                    <w:left w:val="none" w:sz="0" w:space="0" w:color="auto"/>
                    <w:bottom w:val="none" w:sz="0" w:space="0" w:color="auto"/>
                    <w:right w:val="none" w:sz="0" w:space="0" w:color="auto"/>
                  </w:divBdr>
                </w:div>
                <w:div w:id="1989089392">
                  <w:marLeft w:val="640"/>
                  <w:marRight w:val="0"/>
                  <w:marTop w:val="0"/>
                  <w:marBottom w:val="0"/>
                  <w:divBdr>
                    <w:top w:val="none" w:sz="0" w:space="0" w:color="auto"/>
                    <w:left w:val="none" w:sz="0" w:space="0" w:color="auto"/>
                    <w:bottom w:val="none" w:sz="0" w:space="0" w:color="auto"/>
                    <w:right w:val="none" w:sz="0" w:space="0" w:color="auto"/>
                  </w:divBdr>
                </w:div>
                <w:div w:id="2111729836">
                  <w:marLeft w:val="640"/>
                  <w:marRight w:val="0"/>
                  <w:marTop w:val="0"/>
                  <w:marBottom w:val="0"/>
                  <w:divBdr>
                    <w:top w:val="none" w:sz="0" w:space="0" w:color="auto"/>
                    <w:left w:val="none" w:sz="0" w:space="0" w:color="auto"/>
                    <w:bottom w:val="none" w:sz="0" w:space="0" w:color="auto"/>
                    <w:right w:val="none" w:sz="0" w:space="0" w:color="auto"/>
                  </w:divBdr>
                </w:div>
              </w:divsChild>
            </w:div>
            <w:div w:id="1994598670">
              <w:marLeft w:val="0"/>
              <w:marRight w:val="0"/>
              <w:marTop w:val="0"/>
              <w:marBottom w:val="0"/>
              <w:divBdr>
                <w:top w:val="none" w:sz="0" w:space="0" w:color="auto"/>
                <w:left w:val="none" w:sz="0" w:space="0" w:color="auto"/>
                <w:bottom w:val="none" w:sz="0" w:space="0" w:color="auto"/>
                <w:right w:val="none" w:sz="0" w:space="0" w:color="auto"/>
              </w:divBdr>
              <w:divsChild>
                <w:div w:id="33847442">
                  <w:marLeft w:val="640"/>
                  <w:marRight w:val="0"/>
                  <w:marTop w:val="0"/>
                  <w:marBottom w:val="0"/>
                  <w:divBdr>
                    <w:top w:val="none" w:sz="0" w:space="0" w:color="auto"/>
                    <w:left w:val="none" w:sz="0" w:space="0" w:color="auto"/>
                    <w:bottom w:val="none" w:sz="0" w:space="0" w:color="auto"/>
                    <w:right w:val="none" w:sz="0" w:space="0" w:color="auto"/>
                  </w:divBdr>
                </w:div>
                <w:div w:id="358899346">
                  <w:marLeft w:val="640"/>
                  <w:marRight w:val="0"/>
                  <w:marTop w:val="0"/>
                  <w:marBottom w:val="0"/>
                  <w:divBdr>
                    <w:top w:val="none" w:sz="0" w:space="0" w:color="auto"/>
                    <w:left w:val="none" w:sz="0" w:space="0" w:color="auto"/>
                    <w:bottom w:val="none" w:sz="0" w:space="0" w:color="auto"/>
                    <w:right w:val="none" w:sz="0" w:space="0" w:color="auto"/>
                  </w:divBdr>
                </w:div>
                <w:div w:id="567810343">
                  <w:marLeft w:val="640"/>
                  <w:marRight w:val="0"/>
                  <w:marTop w:val="0"/>
                  <w:marBottom w:val="0"/>
                  <w:divBdr>
                    <w:top w:val="none" w:sz="0" w:space="0" w:color="auto"/>
                    <w:left w:val="none" w:sz="0" w:space="0" w:color="auto"/>
                    <w:bottom w:val="none" w:sz="0" w:space="0" w:color="auto"/>
                    <w:right w:val="none" w:sz="0" w:space="0" w:color="auto"/>
                  </w:divBdr>
                </w:div>
                <w:div w:id="627665455">
                  <w:marLeft w:val="640"/>
                  <w:marRight w:val="0"/>
                  <w:marTop w:val="0"/>
                  <w:marBottom w:val="0"/>
                  <w:divBdr>
                    <w:top w:val="none" w:sz="0" w:space="0" w:color="auto"/>
                    <w:left w:val="none" w:sz="0" w:space="0" w:color="auto"/>
                    <w:bottom w:val="none" w:sz="0" w:space="0" w:color="auto"/>
                    <w:right w:val="none" w:sz="0" w:space="0" w:color="auto"/>
                  </w:divBdr>
                </w:div>
                <w:div w:id="734398666">
                  <w:marLeft w:val="640"/>
                  <w:marRight w:val="0"/>
                  <w:marTop w:val="0"/>
                  <w:marBottom w:val="0"/>
                  <w:divBdr>
                    <w:top w:val="none" w:sz="0" w:space="0" w:color="auto"/>
                    <w:left w:val="none" w:sz="0" w:space="0" w:color="auto"/>
                    <w:bottom w:val="none" w:sz="0" w:space="0" w:color="auto"/>
                    <w:right w:val="none" w:sz="0" w:space="0" w:color="auto"/>
                  </w:divBdr>
                </w:div>
                <w:div w:id="766271448">
                  <w:marLeft w:val="640"/>
                  <w:marRight w:val="0"/>
                  <w:marTop w:val="0"/>
                  <w:marBottom w:val="0"/>
                  <w:divBdr>
                    <w:top w:val="none" w:sz="0" w:space="0" w:color="auto"/>
                    <w:left w:val="none" w:sz="0" w:space="0" w:color="auto"/>
                    <w:bottom w:val="none" w:sz="0" w:space="0" w:color="auto"/>
                    <w:right w:val="none" w:sz="0" w:space="0" w:color="auto"/>
                  </w:divBdr>
                </w:div>
                <w:div w:id="780539416">
                  <w:marLeft w:val="640"/>
                  <w:marRight w:val="0"/>
                  <w:marTop w:val="0"/>
                  <w:marBottom w:val="0"/>
                  <w:divBdr>
                    <w:top w:val="none" w:sz="0" w:space="0" w:color="auto"/>
                    <w:left w:val="none" w:sz="0" w:space="0" w:color="auto"/>
                    <w:bottom w:val="none" w:sz="0" w:space="0" w:color="auto"/>
                    <w:right w:val="none" w:sz="0" w:space="0" w:color="auto"/>
                  </w:divBdr>
                </w:div>
                <w:div w:id="804199554">
                  <w:marLeft w:val="640"/>
                  <w:marRight w:val="0"/>
                  <w:marTop w:val="0"/>
                  <w:marBottom w:val="0"/>
                  <w:divBdr>
                    <w:top w:val="none" w:sz="0" w:space="0" w:color="auto"/>
                    <w:left w:val="none" w:sz="0" w:space="0" w:color="auto"/>
                    <w:bottom w:val="none" w:sz="0" w:space="0" w:color="auto"/>
                    <w:right w:val="none" w:sz="0" w:space="0" w:color="auto"/>
                  </w:divBdr>
                </w:div>
                <w:div w:id="842279319">
                  <w:marLeft w:val="640"/>
                  <w:marRight w:val="0"/>
                  <w:marTop w:val="0"/>
                  <w:marBottom w:val="0"/>
                  <w:divBdr>
                    <w:top w:val="none" w:sz="0" w:space="0" w:color="auto"/>
                    <w:left w:val="none" w:sz="0" w:space="0" w:color="auto"/>
                    <w:bottom w:val="none" w:sz="0" w:space="0" w:color="auto"/>
                    <w:right w:val="none" w:sz="0" w:space="0" w:color="auto"/>
                  </w:divBdr>
                </w:div>
                <w:div w:id="896091582">
                  <w:marLeft w:val="640"/>
                  <w:marRight w:val="0"/>
                  <w:marTop w:val="0"/>
                  <w:marBottom w:val="0"/>
                  <w:divBdr>
                    <w:top w:val="none" w:sz="0" w:space="0" w:color="auto"/>
                    <w:left w:val="none" w:sz="0" w:space="0" w:color="auto"/>
                    <w:bottom w:val="none" w:sz="0" w:space="0" w:color="auto"/>
                    <w:right w:val="none" w:sz="0" w:space="0" w:color="auto"/>
                  </w:divBdr>
                </w:div>
                <w:div w:id="1116632598">
                  <w:marLeft w:val="640"/>
                  <w:marRight w:val="0"/>
                  <w:marTop w:val="0"/>
                  <w:marBottom w:val="0"/>
                  <w:divBdr>
                    <w:top w:val="none" w:sz="0" w:space="0" w:color="auto"/>
                    <w:left w:val="none" w:sz="0" w:space="0" w:color="auto"/>
                    <w:bottom w:val="none" w:sz="0" w:space="0" w:color="auto"/>
                    <w:right w:val="none" w:sz="0" w:space="0" w:color="auto"/>
                  </w:divBdr>
                </w:div>
                <w:div w:id="1565993099">
                  <w:marLeft w:val="640"/>
                  <w:marRight w:val="0"/>
                  <w:marTop w:val="0"/>
                  <w:marBottom w:val="0"/>
                  <w:divBdr>
                    <w:top w:val="none" w:sz="0" w:space="0" w:color="auto"/>
                    <w:left w:val="none" w:sz="0" w:space="0" w:color="auto"/>
                    <w:bottom w:val="none" w:sz="0" w:space="0" w:color="auto"/>
                    <w:right w:val="none" w:sz="0" w:space="0" w:color="auto"/>
                  </w:divBdr>
                </w:div>
                <w:div w:id="1849561037">
                  <w:marLeft w:val="640"/>
                  <w:marRight w:val="0"/>
                  <w:marTop w:val="0"/>
                  <w:marBottom w:val="0"/>
                  <w:divBdr>
                    <w:top w:val="none" w:sz="0" w:space="0" w:color="auto"/>
                    <w:left w:val="none" w:sz="0" w:space="0" w:color="auto"/>
                    <w:bottom w:val="none" w:sz="0" w:space="0" w:color="auto"/>
                    <w:right w:val="none" w:sz="0" w:space="0" w:color="auto"/>
                  </w:divBdr>
                </w:div>
                <w:div w:id="1852792194">
                  <w:marLeft w:val="640"/>
                  <w:marRight w:val="0"/>
                  <w:marTop w:val="0"/>
                  <w:marBottom w:val="0"/>
                  <w:divBdr>
                    <w:top w:val="none" w:sz="0" w:space="0" w:color="auto"/>
                    <w:left w:val="none" w:sz="0" w:space="0" w:color="auto"/>
                    <w:bottom w:val="none" w:sz="0" w:space="0" w:color="auto"/>
                    <w:right w:val="none" w:sz="0" w:space="0" w:color="auto"/>
                  </w:divBdr>
                </w:div>
                <w:div w:id="1944802509">
                  <w:marLeft w:val="640"/>
                  <w:marRight w:val="0"/>
                  <w:marTop w:val="0"/>
                  <w:marBottom w:val="0"/>
                  <w:divBdr>
                    <w:top w:val="none" w:sz="0" w:space="0" w:color="auto"/>
                    <w:left w:val="none" w:sz="0" w:space="0" w:color="auto"/>
                    <w:bottom w:val="none" w:sz="0" w:space="0" w:color="auto"/>
                    <w:right w:val="none" w:sz="0" w:space="0" w:color="auto"/>
                  </w:divBdr>
                </w:div>
                <w:div w:id="200855789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616566174">
          <w:marLeft w:val="640"/>
          <w:marRight w:val="0"/>
          <w:marTop w:val="0"/>
          <w:marBottom w:val="0"/>
          <w:divBdr>
            <w:top w:val="none" w:sz="0" w:space="0" w:color="auto"/>
            <w:left w:val="none" w:sz="0" w:space="0" w:color="auto"/>
            <w:bottom w:val="none" w:sz="0" w:space="0" w:color="auto"/>
            <w:right w:val="none" w:sz="0" w:space="0" w:color="auto"/>
          </w:divBdr>
        </w:div>
        <w:div w:id="629556500">
          <w:marLeft w:val="640"/>
          <w:marRight w:val="0"/>
          <w:marTop w:val="0"/>
          <w:marBottom w:val="0"/>
          <w:divBdr>
            <w:top w:val="none" w:sz="0" w:space="0" w:color="auto"/>
            <w:left w:val="none" w:sz="0" w:space="0" w:color="auto"/>
            <w:bottom w:val="none" w:sz="0" w:space="0" w:color="auto"/>
            <w:right w:val="none" w:sz="0" w:space="0" w:color="auto"/>
          </w:divBdr>
        </w:div>
        <w:div w:id="1147549988">
          <w:marLeft w:val="640"/>
          <w:marRight w:val="0"/>
          <w:marTop w:val="0"/>
          <w:marBottom w:val="0"/>
          <w:divBdr>
            <w:top w:val="none" w:sz="0" w:space="0" w:color="auto"/>
            <w:left w:val="none" w:sz="0" w:space="0" w:color="auto"/>
            <w:bottom w:val="none" w:sz="0" w:space="0" w:color="auto"/>
            <w:right w:val="none" w:sz="0" w:space="0" w:color="auto"/>
          </w:divBdr>
        </w:div>
        <w:div w:id="1172524607">
          <w:marLeft w:val="640"/>
          <w:marRight w:val="0"/>
          <w:marTop w:val="0"/>
          <w:marBottom w:val="0"/>
          <w:divBdr>
            <w:top w:val="none" w:sz="0" w:space="0" w:color="auto"/>
            <w:left w:val="none" w:sz="0" w:space="0" w:color="auto"/>
            <w:bottom w:val="none" w:sz="0" w:space="0" w:color="auto"/>
            <w:right w:val="none" w:sz="0" w:space="0" w:color="auto"/>
          </w:divBdr>
        </w:div>
        <w:div w:id="1349336551">
          <w:marLeft w:val="640"/>
          <w:marRight w:val="0"/>
          <w:marTop w:val="0"/>
          <w:marBottom w:val="0"/>
          <w:divBdr>
            <w:top w:val="none" w:sz="0" w:space="0" w:color="auto"/>
            <w:left w:val="none" w:sz="0" w:space="0" w:color="auto"/>
            <w:bottom w:val="none" w:sz="0" w:space="0" w:color="auto"/>
            <w:right w:val="none" w:sz="0" w:space="0" w:color="auto"/>
          </w:divBdr>
        </w:div>
        <w:div w:id="1442991922">
          <w:marLeft w:val="640"/>
          <w:marRight w:val="0"/>
          <w:marTop w:val="0"/>
          <w:marBottom w:val="0"/>
          <w:divBdr>
            <w:top w:val="none" w:sz="0" w:space="0" w:color="auto"/>
            <w:left w:val="none" w:sz="0" w:space="0" w:color="auto"/>
            <w:bottom w:val="none" w:sz="0" w:space="0" w:color="auto"/>
            <w:right w:val="none" w:sz="0" w:space="0" w:color="auto"/>
          </w:divBdr>
        </w:div>
        <w:div w:id="1589074603">
          <w:marLeft w:val="640"/>
          <w:marRight w:val="0"/>
          <w:marTop w:val="0"/>
          <w:marBottom w:val="0"/>
          <w:divBdr>
            <w:top w:val="none" w:sz="0" w:space="0" w:color="auto"/>
            <w:left w:val="none" w:sz="0" w:space="0" w:color="auto"/>
            <w:bottom w:val="none" w:sz="0" w:space="0" w:color="auto"/>
            <w:right w:val="none" w:sz="0" w:space="0" w:color="auto"/>
          </w:divBdr>
        </w:div>
        <w:div w:id="1610620405">
          <w:marLeft w:val="640"/>
          <w:marRight w:val="0"/>
          <w:marTop w:val="0"/>
          <w:marBottom w:val="0"/>
          <w:divBdr>
            <w:top w:val="none" w:sz="0" w:space="0" w:color="auto"/>
            <w:left w:val="none" w:sz="0" w:space="0" w:color="auto"/>
            <w:bottom w:val="none" w:sz="0" w:space="0" w:color="auto"/>
            <w:right w:val="none" w:sz="0" w:space="0" w:color="auto"/>
          </w:divBdr>
        </w:div>
        <w:div w:id="1621187934">
          <w:marLeft w:val="640"/>
          <w:marRight w:val="0"/>
          <w:marTop w:val="0"/>
          <w:marBottom w:val="0"/>
          <w:divBdr>
            <w:top w:val="none" w:sz="0" w:space="0" w:color="auto"/>
            <w:left w:val="none" w:sz="0" w:space="0" w:color="auto"/>
            <w:bottom w:val="none" w:sz="0" w:space="0" w:color="auto"/>
            <w:right w:val="none" w:sz="0" w:space="0" w:color="auto"/>
          </w:divBdr>
        </w:div>
        <w:div w:id="1645701626">
          <w:marLeft w:val="640"/>
          <w:marRight w:val="0"/>
          <w:marTop w:val="0"/>
          <w:marBottom w:val="0"/>
          <w:divBdr>
            <w:top w:val="none" w:sz="0" w:space="0" w:color="auto"/>
            <w:left w:val="none" w:sz="0" w:space="0" w:color="auto"/>
            <w:bottom w:val="none" w:sz="0" w:space="0" w:color="auto"/>
            <w:right w:val="none" w:sz="0" w:space="0" w:color="auto"/>
          </w:divBdr>
        </w:div>
        <w:div w:id="1916086615">
          <w:marLeft w:val="640"/>
          <w:marRight w:val="0"/>
          <w:marTop w:val="0"/>
          <w:marBottom w:val="0"/>
          <w:divBdr>
            <w:top w:val="none" w:sz="0" w:space="0" w:color="auto"/>
            <w:left w:val="none" w:sz="0" w:space="0" w:color="auto"/>
            <w:bottom w:val="none" w:sz="0" w:space="0" w:color="auto"/>
            <w:right w:val="none" w:sz="0" w:space="0" w:color="auto"/>
          </w:divBdr>
        </w:div>
      </w:divsChild>
    </w:div>
    <w:div w:id="202013269">
      <w:bodyDiv w:val="1"/>
      <w:marLeft w:val="0"/>
      <w:marRight w:val="0"/>
      <w:marTop w:val="0"/>
      <w:marBottom w:val="0"/>
      <w:divBdr>
        <w:top w:val="none" w:sz="0" w:space="0" w:color="auto"/>
        <w:left w:val="none" w:sz="0" w:space="0" w:color="auto"/>
        <w:bottom w:val="none" w:sz="0" w:space="0" w:color="auto"/>
        <w:right w:val="none" w:sz="0" w:space="0" w:color="auto"/>
      </w:divBdr>
      <w:divsChild>
        <w:div w:id="88619347">
          <w:marLeft w:val="640"/>
          <w:marRight w:val="0"/>
          <w:marTop w:val="0"/>
          <w:marBottom w:val="0"/>
          <w:divBdr>
            <w:top w:val="none" w:sz="0" w:space="0" w:color="auto"/>
            <w:left w:val="none" w:sz="0" w:space="0" w:color="auto"/>
            <w:bottom w:val="none" w:sz="0" w:space="0" w:color="auto"/>
            <w:right w:val="none" w:sz="0" w:space="0" w:color="auto"/>
          </w:divBdr>
        </w:div>
        <w:div w:id="97411358">
          <w:marLeft w:val="640"/>
          <w:marRight w:val="0"/>
          <w:marTop w:val="0"/>
          <w:marBottom w:val="0"/>
          <w:divBdr>
            <w:top w:val="none" w:sz="0" w:space="0" w:color="auto"/>
            <w:left w:val="none" w:sz="0" w:space="0" w:color="auto"/>
            <w:bottom w:val="none" w:sz="0" w:space="0" w:color="auto"/>
            <w:right w:val="none" w:sz="0" w:space="0" w:color="auto"/>
          </w:divBdr>
        </w:div>
        <w:div w:id="178130564">
          <w:marLeft w:val="640"/>
          <w:marRight w:val="0"/>
          <w:marTop w:val="0"/>
          <w:marBottom w:val="0"/>
          <w:divBdr>
            <w:top w:val="none" w:sz="0" w:space="0" w:color="auto"/>
            <w:left w:val="none" w:sz="0" w:space="0" w:color="auto"/>
            <w:bottom w:val="none" w:sz="0" w:space="0" w:color="auto"/>
            <w:right w:val="none" w:sz="0" w:space="0" w:color="auto"/>
          </w:divBdr>
        </w:div>
        <w:div w:id="179439056">
          <w:marLeft w:val="640"/>
          <w:marRight w:val="0"/>
          <w:marTop w:val="0"/>
          <w:marBottom w:val="0"/>
          <w:divBdr>
            <w:top w:val="none" w:sz="0" w:space="0" w:color="auto"/>
            <w:left w:val="none" w:sz="0" w:space="0" w:color="auto"/>
            <w:bottom w:val="none" w:sz="0" w:space="0" w:color="auto"/>
            <w:right w:val="none" w:sz="0" w:space="0" w:color="auto"/>
          </w:divBdr>
        </w:div>
        <w:div w:id="250623176">
          <w:marLeft w:val="640"/>
          <w:marRight w:val="0"/>
          <w:marTop w:val="0"/>
          <w:marBottom w:val="0"/>
          <w:divBdr>
            <w:top w:val="none" w:sz="0" w:space="0" w:color="auto"/>
            <w:left w:val="none" w:sz="0" w:space="0" w:color="auto"/>
            <w:bottom w:val="none" w:sz="0" w:space="0" w:color="auto"/>
            <w:right w:val="none" w:sz="0" w:space="0" w:color="auto"/>
          </w:divBdr>
        </w:div>
        <w:div w:id="352877584">
          <w:marLeft w:val="640"/>
          <w:marRight w:val="0"/>
          <w:marTop w:val="0"/>
          <w:marBottom w:val="0"/>
          <w:divBdr>
            <w:top w:val="none" w:sz="0" w:space="0" w:color="auto"/>
            <w:left w:val="none" w:sz="0" w:space="0" w:color="auto"/>
            <w:bottom w:val="none" w:sz="0" w:space="0" w:color="auto"/>
            <w:right w:val="none" w:sz="0" w:space="0" w:color="auto"/>
          </w:divBdr>
        </w:div>
        <w:div w:id="445269515">
          <w:marLeft w:val="640"/>
          <w:marRight w:val="0"/>
          <w:marTop w:val="0"/>
          <w:marBottom w:val="0"/>
          <w:divBdr>
            <w:top w:val="none" w:sz="0" w:space="0" w:color="auto"/>
            <w:left w:val="none" w:sz="0" w:space="0" w:color="auto"/>
            <w:bottom w:val="none" w:sz="0" w:space="0" w:color="auto"/>
            <w:right w:val="none" w:sz="0" w:space="0" w:color="auto"/>
          </w:divBdr>
        </w:div>
        <w:div w:id="457530096">
          <w:marLeft w:val="640"/>
          <w:marRight w:val="0"/>
          <w:marTop w:val="0"/>
          <w:marBottom w:val="0"/>
          <w:divBdr>
            <w:top w:val="none" w:sz="0" w:space="0" w:color="auto"/>
            <w:left w:val="none" w:sz="0" w:space="0" w:color="auto"/>
            <w:bottom w:val="none" w:sz="0" w:space="0" w:color="auto"/>
            <w:right w:val="none" w:sz="0" w:space="0" w:color="auto"/>
          </w:divBdr>
        </w:div>
        <w:div w:id="605234314">
          <w:marLeft w:val="640"/>
          <w:marRight w:val="0"/>
          <w:marTop w:val="0"/>
          <w:marBottom w:val="0"/>
          <w:divBdr>
            <w:top w:val="none" w:sz="0" w:space="0" w:color="auto"/>
            <w:left w:val="none" w:sz="0" w:space="0" w:color="auto"/>
            <w:bottom w:val="none" w:sz="0" w:space="0" w:color="auto"/>
            <w:right w:val="none" w:sz="0" w:space="0" w:color="auto"/>
          </w:divBdr>
        </w:div>
        <w:div w:id="605844494">
          <w:marLeft w:val="640"/>
          <w:marRight w:val="0"/>
          <w:marTop w:val="0"/>
          <w:marBottom w:val="0"/>
          <w:divBdr>
            <w:top w:val="none" w:sz="0" w:space="0" w:color="auto"/>
            <w:left w:val="none" w:sz="0" w:space="0" w:color="auto"/>
            <w:bottom w:val="none" w:sz="0" w:space="0" w:color="auto"/>
            <w:right w:val="none" w:sz="0" w:space="0" w:color="auto"/>
          </w:divBdr>
        </w:div>
        <w:div w:id="628243219">
          <w:marLeft w:val="640"/>
          <w:marRight w:val="0"/>
          <w:marTop w:val="0"/>
          <w:marBottom w:val="0"/>
          <w:divBdr>
            <w:top w:val="none" w:sz="0" w:space="0" w:color="auto"/>
            <w:left w:val="none" w:sz="0" w:space="0" w:color="auto"/>
            <w:bottom w:val="none" w:sz="0" w:space="0" w:color="auto"/>
            <w:right w:val="none" w:sz="0" w:space="0" w:color="auto"/>
          </w:divBdr>
        </w:div>
        <w:div w:id="684867866">
          <w:marLeft w:val="640"/>
          <w:marRight w:val="0"/>
          <w:marTop w:val="0"/>
          <w:marBottom w:val="0"/>
          <w:divBdr>
            <w:top w:val="none" w:sz="0" w:space="0" w:color="auto"/>
            <w:left w:val="none" w:sz="0" w:space="0" w:color="auto"/>
            <w:bottom w:val="none" w:sz="0" w:space="0" w:color="auto"/>
            <w:right w:val="none" w:sz="0" w:space="0" w:color="auto"/>
          </w:divBdr>
        </w:div>
        <w:div w:id="689111873">
          <w:marLeft w:val="640"/>
          <w:marRight w:val="0"/>
          <w:marTop w:val="0"/>
          <w:marBottom w:val="0"/>
          <w:divBdr>
            <w:top w:val="none" w:sz="0" w:space="0" w:color="auto"/>
            <w:left w:val="none" w:sz="0" w:space="0" w:color="auto"/>
            <w:bottom w:val="none" w:sz="0" w:space="0" w:color="auto"/>
            <w:right w:val="none" w:sz="0" w:space="0" w:color="auto"/>
          </w:divBdr>
        </w:div>
        <w:div w:id="738747908">
          <w:marLeft w:val="640"/>
          <w:marRight w:val="0"/>
          <w:marTop w:val="0"/>
          <w:marBottom w:val="0"/>
          <w:divBdr>
            <w:top w:val="none" w:sz="0" w:space="0" w:color="auto"/>
            <w:left w:val="none" w:sz="0" w:space="0" w:color="auto"/>
            <w:bottom w:val="none" w:sz="0" w:space="0" w:color="auto"/>
            <w:right w:val="none" w:sz="0" w:space="0" w:color="auto"/>
          </w:divBdr>
        </w:div>
        <w:div w:id="761998785">
          <w:marLeft w:val="640"/>
          <w:marRight w:val="0"/>
          <w:marTop w:val="0"/>
          <w:marBottom w:val="0"/>
          <w:divBdr>
            <w:top w:val="none" w:sz="0" w:space="0" w:color="auto"/>
            <w:left w:val="none" w:sz="0" w:space="0" w:color="auto"/>
            <w:bottom w:val="none" w:sz="0" w:space="0" w:color="auto"/>
            <w:right w:val="none" w:sz="0" w:space="0" w:color="auto"/>
          </w:divBdr>
        </w:div>
        <w:div w:id="764306975">
          <w:marLeft w:val="640"/>
          <w:marRight w:val="0"/>
          <w:marTop w:val="0"/>
          <w:marBottom w:val="0"/>
          <w:divBdr>
            <w:top w:val="none" w:sz="0" w:space="0" w:color="auto"/>
            <w:left w:val="none" w:sz="0" w:space="0" w:color="auto"/>
            <w:bottom w:val="none" w:sz="0" w:space="0" w:color="auto"/>
            <w:right w:val="none" w:sz="0" w:space="0" w:color="auto"/>
          </w:divBdr>
        </w:div>
        <w:div w:id="800801992">
          <w:marLeft w:val="640"/>
          <w:marRight w:val="0"/>
          <w:marTop w:val="0"/>
          <w:marBottom w:val="0"/>
          <w:divBdr>
            <w:top w:val="none" w:sz="0" w:space="0" w:color="auto"/>
            <w:left w:val="none" w:sz="0" w:space="0" w:color="auto"/>
            <w:bottom w:val="none" w:sz="0" w:space="0" w:color="auto"/>
            <w:right w:val="none" w:sz="0" w:space="0" w:color="auto"/>
          </w:divBdr>
        </w:div>
        <w:div w:id="831262355">
          <w:marLeft w:val="640"/>
          <w:marRight w:val="0"/>
          <w:marTop w:val="0"/>
          <w:marBottom w:val="0"/>
          <w:divBdr>
            <w:top w:val="none" w:sz="0" w:space="0" w:color="auto"/>
            <w:left w:val="none" w:sz="0" w:space="0" w:color="auto"/>
            <w:bottom w:val="none" w:sz="0" w:space="0" w:color="auto"/>
            <w:right w:val="none" w:sz="0" w:space="0" w:color="auto"/>
          </w:divBdr>
        </w:div>
        <w:div w:id="894391333">
          <w:marLeft w:val="640"/>
          <w:marRight w:val="0"/>
          <w:marTop w:val="0"/>
          <w:marBottom w:val="0"/>
          <w:divBdr>
            <w:top w:val="none" w:sz="0" w:space="0" w:color="auto"/>
            <w:left w:val="none" w:sz="0" w:space="0" w:color="auto"/>
            <w:bottom w:val="none" w:sz="0" w:space="0" w:color="auto"/>
            <w:right w:val="none" w:sz="0" w:space="0" w:color="auto"/>
          </w:divBdr>
        </w:div>
        <w:div w:id="938414385">
          <w:marLeft w:val="640"/>
          <w:marRight w:val="0"/>
          <w:marTop w:val="0"/>
          <w:marBottom w:val="0"/>
          <w:divBdr>
            <w:top w:val="none" w:sz="0" w:space="0" w:color="auto"/>
            <w:left w:val="none" w:sz="0" w:space="0" w:color="auto"/>
            <w:bottom w:val="none" w:sz="0" w:space="0" w:color="auto"/>
            <w:right w:val="none" w:sz="0" w:space="0" w:color="auto"/>
          </w:divBdr>
        </w:div>
        <w:div w:id="1105466210">
          <w:marLeft w:val="640"/>
          <w:marRight w:val="0"/>
          <w:marTop w:val="0"/>
          <w:marBottom w:val="0"/>
          <w:divBdr>
            <w:top w:val="none" w:sz="0" w:space="0" w:color="auto"/>
            <w:left w:val="none" w:sz="0" w:space="0" w:color="auto"/>
            <w:bottom w:val="none" w:sz="0" w:space="0" w:color="auto"/>
            <w:right w:val="none" w:sz="0" w:space="0" w:color="auto"/>
          </w:divBdr>
        </w:div>
        <w:div w:id="1120761884">
          <w:marLeft w:val="640"/>
          <w:marRight w:val="0"/>
          <w:marTop w:val="0"/>
          <w:marBottom w:val="0"/>
          <w:divBdr>
            <w:top w:val="none" w:sz="0" w:space="0" w:color="auto"/>
            <w:left w:val="none" w:sz="0" w:space="0" w:color="auto"/>
            <w:bottom w:val="none" w:sz="0" w:space="0" w:color="auto"/>
            <w:right w:val="none" w:sz="0" w:space="0" w:color="auto"/>
          </w:divBdr>
        </w:div>
        <w:div w:id="1142770669">
          <w:marLeft w:val="640"/>
          <w:marRight w:val="0"/>
          <w:marTop w:val="0"/>
          <w:marBottom w:val="0"/>
          <w:divBdr>
            <w:top w:val="none" w:sz="0" w:space="0" w:color="auto"/>
            <w:left w:val="none" w:sz="0" w:space="0" w:color="auto"/>
            <w:bottom w:val="none" w:sz="0" w:space="0" w:color="auto"/>
            <w:right w:val="none" w:sz="0" w:space="0" w:color="auto"/>
          </w:divBdr>
        </w:div>
        <w:div w:id="1207065304">
          <w:marLeft w:val="640"/>
          <w:marRight w:val="0"/>
          <w:marTop w:val="0"/>
          <w:marBottom w:val="0"/>
          <w:divBdr>
            <w:top w:val="none" w:sz="0" w:space="0" w:color="auto"/>
            <w:left w:val="none" w:sz="0" w:space="0" w:color="auto"/>
            <w:bottom w:val="none" w:sz="0" w:space="0" w:color="auto"/>
            <w:right w:val="none" w:sz="0" w:space="0" w:color="auto"/>
          </w:divBdr>
        </w:div>
        <w:div w:id="1241985169">
          <w:marLeft w:val="640"/>
          <w:marRight w:val="0"/>
          <w:marTop w:val="0"/>
          <w:marBottom w:val="0"/>
          <w:divBdr>
            <w:top w:val="none" w:sz="0" w:space="0" w:color="auto"/>
            <w:left w:val="none" w:sz="0" w:space="0" w:color="auto"/>
            <w:bottom w:val="none" w:sz="0" w:space="0" w:color="auto"/>
            <w:right w:val="none" w:sz="0" w:space="0" w:color="auto"/>
          </w:divBdr>
        </w:div>
        <w:div w:id="1320187014">
          <w:marLeft w:val="640"/>
          <w:marRight w:val="0"/>
          <w:marTop w:val="0"/>
          <w:marBottom w:val="0"/>
          <w:divBdr>
            <w:top w:val="none" w:sz="0" w:space="0" w:color="auto"/>
            <w:left w:val="none" w:sz="0" w:space="0" w:color="auto"/>
            <w:bottom w:val="none" w:sz="0" w:space="0" w:color="auto"/>
            <w:right w:val="none" w:sz="0" w:space="0" w:color="auto"/>
          </w:divBdr>
        </w:div>
        <w:div w:id="1326515119">
          <w:marLeft w:val="640"/>
          <w:marRight w:val="0"/>
          <w:marTop w:val="0"/>
          <w:marBottom w:val="0"/>
          <w:divBdr>
            <w:top w:val="none" w:sz="0" w:space="0" w:color="auto"/>
            <w:left w:val="none" w:sz="0" w:space="0" w:color="auto"/>
            <w:bottom w:val="none" w:sz="0" w:space="0" w:color="auto"/>
            <w:right w:val="none" w:sz="0" w:space="0" w:color="auto"/>
          </w:divBdr>
        </w:div>
        <w:div w:id="1362780318">
          <w:marLeft w:val="640"/>
          <w:marRight w:val="0"/>
          <w:marTop w:val="0"/>
          <w:marBottom w:val="0"/>
          <w:divBdr>
            <w:top w:val="none" w:sz="0" w:space="0" w:color="auto"/>
            <w:left w:val="none" w:sz="0" w:space="0" w:color="auto"/>
            <w:bottom w:val="none" w:sz="0" w:space="0" w:color="auto"/>
            <w:right w:val="none" w:sz="0" w:space="0" w:color="auto"/>
          </w:divBdr>
        </w:div>
        <w:div w:id="1460608399">
          <w:marLeft w:val="640"/>
          <w:marRight w:val="0"/>
          <w:marTop w:val="0"/>
          <w:marBottom w:val="0"/>
          <w:divBdr>
            <w:top w:val="none" w:sz="0" w:space="0" w:color="auto"/>
            <w:left w:val="none" w:sz="0" w:space="0" w:color="auto"/>
            <w:bottom w:val="none" w:sz="0" w:space="0" w:color="auto"/>
            <w:right w:val="none" w:sz="0" w:space="0" w:color="auto"/>
          </w:divBdr>
        </w:div>
        <w:div w:id="1472558469">
          <w:marLeft w:val="640"/>
          <w:marRight w:val="0"/>
          <w:marTop w:val="0"/>
          <w:marBottom w:val="0"/>
          <w:divBdr>
            <w:top w:val="none" w:sz="0" w:space="0" w:color="auto"/>
            <w:left w:val="none" w:sz="0" w:space="0" w:color="auto"/>
            <w:bottom w:val="none" w:sz="0" w:space="0" w:color="auto"/>
            <w:right w:val="none" w:sz="0" w:space="0" w:color="auto"/>
          </w:divBdr>
        </w:div>
        <w:div w:id="1505317848">
          <w:marLeft w:val="640"/>
          <w:marRight w:val="0"/>
          <w:marTop w:val="0"/>
          <w:marBottom w:val="0"/>
          <w:divBdr>
            <w:top w:val="none" w:sz="0" w:space="0" w:color="auto"/>
            <w:left w:val="none" w:sz="0" w:space="0" w:color="auto"/>
            <w:bottom w:val="none" w:sz="0" w:space="0" w:color="auto"/>
            <w:right w:val="none" w:sz="0" w:space="0" w:color="auto"/>
          </w:divBdr>
        </w:div>
        <w:div w:id="1513716102">
          <w:marLeft w:val="640"/>
          <w:marRight w:val="0"/>
          <w:marTop w:val="0"/>
          <w:marBottom w:val="0"/>
          <w:divBdr>
            <w:top w:val="none" w:sz="0" w:space="0" w:color="auto"/>
            <w:left w:val="none" w:sz="0" w:space="0" w:color="auto"/>
            <w:bottom w:val="none" w:sz="0" w:space="0" w:color="auto"/>
            <w:right w:val="none" w:sz="0" w:space="0" w:color="auto"/>
          </w:divBdr>
        </w:div>
        <w:div w:id="1562212768">
          <w:marLeft w:val="640"/>
          <w:marRight w:val="0"/>
          <w:marTop w:val="0"/>
          <w:marBottom w:val="0"/>
          <w:divBdr>
            <w:top w:val="none" w:sz="0" w:space="0" w:color="auto"/>
            <w:left w:val="none" w:sz="0" w:space="0" w:color="auto"/>
            <w:bottom w:val="none" w:sz="0" w:space="0" w:color="auto"/>
            <w:right w:val="none" w:sz="0" w:space="0" w:color="auto"/>
          </w:divBdr>
        </w:div>
        <w:div w:id="1597442167">
          <w:marLeft w:val="640"/>
          <w:marRight w:val="0"/>
          <w:marTop w:val="0"/>
          <w:marBottom w:val="0"/>
          <w:divBdr>
            <w:top w:val="none" w:sz="0" w:space="0" w:color="auto"/>
            <w:left w:val="none" w:sz="0" w:space="0" w:color="auto"/>
            <w:bottom w:val="none" w:sz="0" w:space="0" w:color="auto"/>
            <w:right w:val="none" w:sz="0" w:space="0" w:color="auto"/>
          </w:divBdr>
        </w:div>
        <w:div w:id="1648558377">
          <w:marLeft w:val="640"/>
          <w:marRight w:val="0"/>
          <w:marTop w:val="0"/>
          <w:marBottom w:val="0"/>
          <w:divBdr>
            <w:top w:val="none" w:sz="0" w:space="0" w:color="auto"/>
            <w:left w:val="none" w:sz="0" w:space="0" w:color="auto"/>
            <w:bottom w:val="none" w:sz="0" w:space="0" w:color="auto"/>
            <w:right w:val="none" w:sz="0" w:space="0" w:color="auto"/>
          </w:divBdr>
        </w:div>
        <w:div w:id="1712416753">
          <w:marLeft w:val="640"/>
          <w:marRight w:val="0"/>
          <w:marTop w:val="0"/>
          <w:marBottom w:val="0"/>
          <w:divBdr>
            <w:top w:val="none" w:sz="0" w:space="0" w:color="auto"/>
            <w:left w:val="none" w:sz="0" w:space="0" w:color="auto"/>
            <w:bottom w:val="none" w:sz="0" w:space="0" w:color="auto"/>
            <w:right w:val="none" w:sz="0" w:space="0" w:color="auto"/>
          </w:divBdr>
        </w:div>
        <w:div w:id="1748383288">
          <w:marLeft w:val="640"/>
          <w:marRight w:val="0"/>
          <w:marTop w:val="0"/>
          <w:marBottom w:val="0"/>
          <w:divBdr>
            <w:top w:val="none" w:sz="0" w:space="0" w:color="auto"/>
            <w:left w:val="none" w:sz="0" w:space="0" w:color="auto"/>
            <w:bottom w:val="none" w:sz="0" w:space="0" w:color="auto"/>
            <w:right w:val="none" w:sz="0" w:space="0" w:color="auto"/>
          </w:divBdr>
        </w:div>
        <w:div w:id="1853183580">
          <w:marLeft w:val="640"/>
          <w:marRight w:val="0"/>
          <w:marTop w:val="0"/>
          <w:marBottom w:val="0"/>
          <w:divBdr>
            <w:top w:val="none" w:sz="0" w:space="0" w:color="auto"/>
            <w:left w:val="none" w:sz="0" w:space="0" w:color="auto"/>
            <w:bottom w:val="none" w:sz="0" w:space="0" w:color="auto"/>
            <w:right w:val="none" w:sz="0" w:space="0" w:color="auto"/>
          </w:divBdr>
        </w:div>
        <w:div w:id="1927497264">
          <w:marLeft w:val="640"/>
          <w:marRight w:val="0"/>
          <w:marTop w:val="0"/>
          <w:marBottom w:val="0"/>
          <w:divBdr>
            <w:top w:val="none" w:sz="0" w:space="0" w:color="auto"/>
            <w:left w:val="none" w:sz="0" w:space="0" w:color="auto"/>
            <w:bottom w:val="none" w:sz="0" w:space="0" w:color="auto"/>
            <w:right w:val="none" w:sz="0" w:space="0" w:color="auto"/>
          </w:divBdr>
        </w:div>
        <w:div w:id="2019386139">
          <w:marLeft w:val="640"/>
          <w:marRight w:val="0"/>
          <w:marTop w:val="0"/>
          <w:marBottom w:val="0"/>
          <w:divBdr>
            <w:top w:val="none" w:sz="0" w:space="0" w:color="auto"/>
            <w:left w:val="none" w:sz="0" w:space="0" w:color="auto"/>
            <w:bottom w:val="none" w:sz="0" w:space="0" w:color="auto"/>
            <w:right w:val="none" w:sz="0" w:space="0" w:color="auto"/>
          </w:divBdr>
        </w:div>
        <w:div w:id="2118478270">
          <w:marLeft w:val="640"/>
          <w:marRight w:val="0"/>
          <w:marTop w:val="0"/>
          <w:marBottom w:val="0"/>
          <w:divBdr>
            <w:top w:val="none" w:sz="0" w:space="0" w:color="auto"/>
            <w:left w:val="none" w:sz="0" w:space="0" w:color="auto"/>
            <w:bottom w:val="none" w:sz="0" w:space="0" w:color="auto"/>
            <w:right w:val="none" w:sz="0" w:space="0" w:color="auto"/>
          </w:divBdr>
        </w:div>
      </w:divsChild>
    </w:div>
    <w:div w:id="202640390">
      <w:bodyDiv w:val="1"/>
      <w:marLeft w:val="0"/>
      <w:marRight w:val="0"/>
      <w:marTop w:val="0"/>
      <w:marBottom w:val="0"/>
      <w:divBdr>
        <w:top w:val="none" w:sz="0" w:space="0" w:color="auto"/>
        <w:left w:val="none" w:sz="0" w:space="0" w:color="auto"/>
        <w:bottom w:val="none" w:sz="0" w:space="0" w:color="auto"/>
        <w:right w:val="none" w:sz="0" w:space="0" w:color="auto"/>
      </w:divBdr>
      <w:divsChild>
        <w:div w:id="53437276">
          <w:marLeft w:val="640"/>
          <w:marRight w:val="0"/>
          <w:marTop w:val="0"/>
          <w:marBottom w:val="0"/>
          <w:divBdr>
            <w:top w:val="none" w:sz="0" w:space="0" w:color="auto"/>
            <w:left w:val="none" w:sz="0" w:space="0" w:color="auto"/>
            <w:bottom w:val="none" w:sz="0" w:space="0" w:color="auto"/>
            <w:right w:val="none" w:sz="0" w:space="0" w:color="auto"/>
          </w:divBdr>
        </w:div>
        <w:div w:id="69619501">
          <w:marLeft w:val="640"/>
          <w:marRight w:val="0"/>
          <w:marTop w:val="0"/>
          <w:marBottom w:val="0"/>
          <w:divBdr>
            <w:top w:val="none" w:sz="0" w:space="0" w:color="auto"/>
            <w:left w:val="none" w:sz="0" w:space="0" w:color="auto"/>
            <w:bottom w:val="none" w:sz="0" w:space="0" w:color="auto"/>
            <w:right w:val="none" w:sz="0" w:space="0" w:color="auto"/>
          </w:divBdr>
        </w:div>
        <w:div w:id="119227434">
          <w:marLeft w:val="640"/>
          <w:marRight w:val="0"/>
          <w:marTop w:val="0"/>
          <w:marBottom w:val="0"/>
          <w:divBdr>
            <w:top w:val="none" w:sz="0" w:space="0" w:color="auto"/>
            <w:left w:val="none" w:sz="0" w:space="0" w:color="auto"/>
            <w:bottom w:val="none" w:sz="0" w:space="0" w:color="auto"/>
            <w:right w:val="none" w:sz="0" w:space="0" w:color="auto"/>
          </w:divBdr>
        </w:div>
        <w:div w:id="156042998">
          <w:marLeft w:val="640"/>
          <w:marRight w:val="0"/>
          <w:marTop w:val="0"/>
          <w:marBottom w:val="0"/>
          <w:divBdr>
            <w:top w:val="none" w:sz="0" w:space="0" w:color="auto"/>
            <w:left w:val="none" w:sz="0" w:space="0" w:color="auto"/>
            <w:bottom w:val="none" w:sz="0" w:space="0" w:color="auto"/>
            <w:right w:val="none" w:sz="0" w:space="0" w:color="auto"/>
          </w:divBdr>
        </w:div>
        <w:div w:id="170266680">
          <w:marLeft w:val="640"/>
          <w:marRight w:val="0"/>
          <w:marTop w:val="0"/>
          <w:marBottom w:val="0"/>
          <w:divBdr>
            <w:top w:val="none" w:sz="0" w:space="0" w:color="auto"/>
            <w:left w:val="none" w:sz="0" w:space="0" w:color="auto"/>
            <w:bottom w:val="none" w:sz="0" w:space="0" w:color="auto"/>
            <w:right w:val="none" w:sz="0" w:space="0" w:color="auto"/>
          </w:divBdr>
        </w:div>
        <w:div w:id="174809692">
          <w:marLeft w:val="640"/>
          <w:marRight w:val="0"/>
          <w:marTop w:val="0"/>
          <w:marBottom w:val="0"/>
          <w:divBdr>
            <w:top w:val="none" w:sz="0" w:space="0" w:color="auto"/>
            <w:left w:val="none" w:sz="0" w:space="0" w:color="auto"/>
            <w:bottom w:val="none" w:sz="0" w:space="0" w:color="auto"/>
            <w:right w:val="none" w:sz="0" w:space="0" w:color="auto"/>
          </w:divBdr>
        </w:div>
        <w:div w:id="288827366">
          <w:marLeft w:val="640"/>
          <w:marRight w:val="0"/>
          <w:marTop w:val="0"/>
          <w:marBottom w:val="0"/>
          <w:divBdr>
            <w:top w:val="none" w:sz="0" w:space="0" w:color="auto"/>
            <w:left w:val="none" w:sz="0" w:space="0" w:color="auto"/>
            <w:bottom w:val="none" w:sz="0" w:space="0" w:color="auto"/>
            <w:right w:val="none" w:sz="0" w:space="0" w:color="auto"/>
          </w:divBdr>
        </w:div>
        <w:div w:id="290329210">
          <w:marLeft w:val="640"/>
          <w:marRight w:val="0"/>
          <w:marTop w:val="0"/>
          <w:marBottom w:val="0"/>
          <w:divBdr>
            <w:top w:val="none" w:sz="0" w:space="0" w:color="auto"/>
            <w:left w:val="none" w:sz="0" w:space="0" w:color="auto"/>
            <w:bottom w:val="none" w:sz="0" w:space="0" w:color="auto"/>
            <w:right w:val="none" w:sz="0" w:space="0" w:color="auto"/>
          </w:divBdr>
        </w:div>
        <w:div w:id="332295410">
          <w:marLeft w:val="640"/>
          <w:marRight w:val="0"/>
          <w:marTop w:val="0"/>
          <w:marBottom w:val="0"/>
          <w:divBdr>
            <w:top w:val="none" w:sz="0" w:space="0" w:color="auto"/>
            <w:left w:val="none" w:sz="0" w:space="0" w:color="auto"/>
            <w:bottom w:val="none" w:sz="0" w:space="0" w:color="auto"/>
            <w:right w:val="none" w:sz="0" w:space="0" w:color="auto"/>
          </w:divBdr>
        </w:div>
        <w:div w:id="443768822">
          <w:marLeft w:val="640"/>
          <w:marRight w:val="0"/>
          <w:marTop w:val="0"/>
          <w:marBottom w:val="0"/>
          <w:divBdr>
            <w:top w:val="none" w:sz="0" w:space="0" w:color="auto"/>
            <w:left w:val="none" w:sz="0" w:space="0" w:color="auto"/>
            <w:bottom w:val="none" w:sz="0" w:space="0" w:color="auto"/>
            <w:right w:val="none" w:sz="0" w:space="0" w:color="auto"/>
          </w:divBdr>
        </w:div>
        <w:div w:id="517237048">
          <w:marLeft w:val="640"/>
          <w:marRight w:val="0"/>
          <w:marTop w:val="0"/>
          <w:marBottom w:val="0"/>
          <w:divBdr>
            <w:top w:val="none" w:sz="0" w:space="0" w:color="auto"/>
            <w:left w:val="none" w:sz="0" w:space="0" w:color="auto"/>
            <w:bottom w:val="none" w:sz="0" w:space="0" w:color="auto"/>
            <w:right w:val="none" w:sz="0" w:space="0" w:color="auto"/>
          </w:divBdr>
        </w:div>
        <w:div w:id="655302823">
          <w:marLeft w:val="640"/>
          <w:marRight w:val="0"/>
          <w:marTop w:val="0"/>
          <w:marBottom w:val="0"/>
          <w:divBdr>
            <w:top w:val="none" w:sz="0" w:space="0" w:color="auto"/>
            <w:left w:val="none" w:sz="0" w:space="0" w:color="auto"/>
            <w:bottom w:val="none" w:sz="0" w:space="0" w:color="auto"/>
            <w:right w:val="none" w:sz="0" w:space="0" w:color="auto"/>
          </w:divBdr>
        </w:div>
        <w:div w:id="709378325">
          <w:marLeft w:val="640"/>
          <w:marRight w:val="0"/>
          <w:marTop w:val="0"/>
          <w:marBottom w:val="0"/>
          <w:divBdr>
            <w:top w:val="none" w:sz="0" w:space="0" w:color="auto"/>
            <w:left w:val="none" w:sz="0" w:space="0" w:color="auto"/>
            <w:bottom w:val="none" w:sz="0" w:space="0" w:color="auto"/>
            <w:right w:val="none" w:sz="0" w:space="0" w:color="auto"/>
          </w:divBdr>
        </w:div>
        <w:div w:id="720901738">
          <w:marLeft w:val="640"/>
          <w:marRight w:val="0"/>
          <w:marTop w:val="0"/>
          <w:marBottom w:val="0"/>
          <w:divBdr>
            <w:top w:val="none" w:sz="0" w:space="0" w:color="auto"/>
            <w:left w:val="none" w:sz="0" w:space="0" w:color="auto"/>
            <w:bottom w:val="none" w:sz="0" w:space="0" w:color="auto"/>
            <w:right w:val="none" w:sz="0" w:space="0" w:color="auto"/>
          </w:divBdr>
        </w:div>
        <w:div w:id="722487957">
          <w:marLeft w:val="640"/>
          <w:marRight w:val="0"/>
          <w:marTop w:val="0"/>
          <w:marBottom w:val="0"/>
          <w:divBdr>
            <w:top w:val="none" w:sz="0" w:space="0" w:color="auto"/>
            <w:left w:val="none" w:sz="0" w:space="0" w:color="auto"/>
            <w:bottom w:val="none" w:sz="0" w:space="0" w:color="auto"/>
            <w:right w:val="none" w:sz="0" w:space="0" w:color="auto"/>
          </w:divBdr>
        </w:div>
        <w:div w:id="794179173">
          <w:marLeft w:val="640"/>
          <w:marRight w:val="0"/>
          <w:marTop w:val="0"/>
          <w:marBottom w:val="0"/>
          <w:divBdr>
            <w:top w:val="none" w:sz="0" w:space="0" w:color="auto"/>
            <w:left w:val="none" w:sz="0" w:space="0" w:color="auto"/>
            <w:bottom w:val="none" w:sz="0" w:space="0" w:color="auto"/>
            <w:right w:val="none" w:sz="0" w:space="0" w:color="auto"/>
          </w:divBdr>
        </w:div>
        <w:div w:id="804858094">
          <w:marLeft w:val="640"/>
          <w:marRight w:val="0"/>
          <w:marTop w:val="0"/>
          <w:marBottom w:val="0"/>
          <w:divBdr>
            <w:top w:val="none" w:sz="0" w:space="0" w:color="auto"/>
            <w:left w:val="none" w:sz="0" w:space="0" w:color="auto"/>
            <w:bottom w:val="none" w:sz="0" w:space="0" w:color="auto"/>
            <w:right w:val="none" w:sz="0" w:space="0" w:color="auto"/>
          </w:divBdr>
        </w:div>
        <w:div w:id="817961169">
          <w:marLeft w:val="640"/>
          <w:marRight w:val="0"/>
          <w:marTop w:val="0"/>
          <w:marBottom w:val="0"/>
          <w:divBdr>
            <w:top w:val="none" w:sz="0" w:space="0" w:color="auto"/>
            <w:left w:val="none" w:sz="0" w:space="0" w:color="auto"/>
            <w:bottom w:val="none" w:sz="0" w:space="0" w:color="auto"/>
            <w:right w:val="none" w:sz="0" w:space="0" w:color="auto"/>
          </w:divBdr>
        </w:div>
        <w:div w:id="835076454">
          <w:marLeft w:val="640"/>
          <w:marRight w:val="0"/>
          <w:marTop w:val="0"/>
          <w:marBottom w:val="0"/>
          <w:divBdr>
            <w:top w:val="none" w:sz="0" w:space="0" w:color="auto"/>
            <w:left w:val="none" w:sz="0" w:space="0" w:color="auto"/>
            <w:bottom w:val="none" w:sz="0" w:space="0" w:color="auto"/>
            <w:right w:val="none" w:sz="0" w:space="0" w:color="auto"/>
          </w:divBdr>
        </w:div>
        <w:div w:id="863132907">
          <w:marLeft w:val="640"/>
          <w:marRight w:val="0"/>
          <w:marTop w:val="0"/>
          <w:marBottom w:val="0"/>
          <w:divBdr>
            <w:top w:val="none" w:sz="0" w:space="0" w:color="auto"/>
            <w:left w:val="none" w:sz="0" w:space="0" w:color="auto"/>
            <w:bottom w:val="none" w:sz="0" w:space="0" w:color="auto"/>
            <w:right w:val="none" w:sz="0" w:space="0" w:color="auto"/>
          </w:divBdr>
        </w:div>
        <w:div w:id="975184203">
          <w:marLeft w:val="640"/>
          <w:marRight w:val="0"/>
          <w:marTop w:val="0"/>
          <w:marBottom w:val="0"/>
          <w:divBdr>
            <w:top w:val="none" w:sz="0" w:space="0" w:color="auto"/>
            <w:left w:val="none" w:sz="0" w:space="0" w:color="auto"/>
            <w:bottom w:val="none" w:sz="0" w:space="0" w:color="auto"/>
            <w:right w:val="none" w:sz="0" w:space="0" w:color="auto"/>
          </w:divBdr>
        </w:div>
        <w:div w:id="999894168">
          <w:marLeft w:val="640"/>
          <w:marRight w:val="0"/>
          <w:marTop w:val="0"/>
          <w:marBottom w:val="0"/>
          <w:divBdr>
            <w:top w:val="none" w:sz="0" w:space="0" w:color="auto"/>
            <w:left w:val="none" w:sz="0" w:space="0" w:color="auto"/>
            <w:bottom w:val="none" w:sz="0" w:space="0" w:color="auto"/>
            <w:right w:val="none" w:sz="0" w:space="0" w:color="auto"/>
          </w:divBdr>
        </w:div>
        <w:div w:id="1107507699">
          <w:marLeft w:val="640"/>
          <w:marRight w:val="0"/>
          <w:marTop w:val="0"/>
          <w:marBottom w:val="0"/>
          <w:divBdr>
            <w:top w:val="none" w:sz="0" w:space="0" w:color="auto"/>
            <w:left w:val="none" w:sz="0" w:space="0" w:color="auto"/>
            <w:bottom w:val="none" w:sz="0" w:space="0" w:color="auto"/>
            <w:right w:val="none" w:sz="0" w:space="0" w:color="auto"/>
          </w:divBdr>
        </w:div>
        <w:div w:id="1166214985">
          <w:marLeft w:val="640"/>
          <w:marRight w:val="0"/>
          <w:marTop w:val="0"/>
          <w:marBottom w:val="0"/>
          <w:divBdr>
            <w:top w:val="none" w:sz="0" w:space="0" w:color="auto"/>
            <w:left w:val="none" w:sz="0" w:space="0" w:color="auto"/>
            <w:bottom w:val="none" w:sz="0" w:space="0" w:color="auto"/>
            <w:right w:val="none" w:sz="0" w:space="0" w:color="auto"/>
          </w:divBdr>
        </w:div>
        <w:div w:id="1220022132">
          <w:marLeft w:val="640"/>
          <w:marRight w:val="0"/>
          <w:marTop w:val="0"/>
          <w:marBottom w:val="0"/>
          <w:divBdr>
            <w:top w:val="none" w:sz="0" w:space="0" w:color="auto"/>
            <w:left w:val="none" w:sz="0" w:space="0" w:color="auto"/>
            <w:bottom w:val="none" w:sz="0" w:space="0" w:color="auto"/>
            <w:right w:val="none" w:sz="0" w:space="0" w:color="auto"/>
          </w:divBdr>
        </w:div>
        <w:div w:id="1256397209">
          <w:marLeft w:val="640"/>
          <w:marRight w:val="0"/>
          <w:marTop w:val="0"/>
          <w:marBottom w:val="0"/>
          <w:divBdr>
            <w:top w:val="none" w:sz="0" w:space="0" w:color="auto"/>
            <w:left w:val="none" w:sz="0" w:space="0" w:color="auto"/>
            <w:bottom w:val="none" w:sz="0" w:space="0" w:color="auto"/>
            <w:right w:val="none" w:sz="0" w:space="0" w:color="auto"/>
          </w:divBdr>
        </w:div>
        <w:div w:id="1295022193">
          <w:marLeft w:val="640"/>
          <w:marRight w:val="0"/>
          <w:marTop w:val="0"/>
          <w:marBottom w:val="0"/>
          <w:divBdr>
            <w:top w:val="none" w:sz="0" w:space="0" w:color="auto"/>
            <w:left w:val="none" w:sz="0" w:space="0" w:color="auto"/>
            <w:bottom w:val="none" w:sz="0" w:space="0" w:color="auto"/>
            <w:right w:val="none" w:sz="0" w:space="0" w:color="auto"/>
          </w:divBdr>
        </w:div>
        <w:div w:id="1356687570">
          <w:marLeft w:val="640"/>
          <w:marRight w:val="0"/>
          <w:marTop w:val="0"/>
          <w:marBottom w:val="0"/>
          <w:divBdr>
            <w:top w:val="none" w:sz="0" w:space="0" w:color="auto"/>
            <w:left w:val="none" w:sz="0" w:space="0" w:color="auto"/>
            <w:bottom w:val="none" w:sz="0" w:space="0" w:color="auto"/>
            <w:right w:val="none" w:sz="0" w:space="0" w:color="auto"/>
          </w:divBdr>
        </w:div>
        <w:div w:id="1384326949">
          <w:marLeft w:val="640"/>
          <w:marRight w:val="0"/>
          <w:marTop w:val="0"/>
          <w:marBottom w:val="0"/>
          <w:divBdr>
            <w:top w:val="none" w:sz="0" w:space="0" w:color="auto"/>
            <w:left w:val="none" w:sz="0" w:space="0" w:color="auto"/>
            <w:bottom w:val="none" w:sz="0" w:space="0" w:color="auto"/>
            <w:right w:val="none" w:sz="0" w:space="0" w:color="auto"/>
          </w:divBdr>
        </w:div>
        <w:div w:id="1434011744">
          <w:marLeft w:val="640"/>
          <w:marRight w:val="0"/>
          <w:marTop w:val="0"/>
          <w:marBottom w:val="0"/>
          <w:divBdr>
            <w:top w:val="none" w:sz="0" w:space="0" w:color="auto"/>
            <w:left w:val="none" w:sz="0" w:space="0" w:color="auto"/>
            <w:bottom w:val="none" w:sz="0" w:space="0" w:color="auto"/>
            <w:right w:val="none" w:sz="0" w:space="0" w:color="auto"/>
          </w:divBdr>
        </w:div>
        <w:div w:id="1442072943">
          <w:marLeft w:val="640"/>
          <w:marRight w:val="0"/>
          <w:marTop w:val="0"/>
          <w:marBottom w:val="0"/>
          <w:divBdr>
            <w:top w:val="none" w:sz="0" w:space="0" w:color="auto"/>
            <w:left w:val="none" w:sz="0" w:space="0" w:color="auto"/>
            <w:bottom w:val="none" w:sz="0" w:space="0" w:color="auto"/>
            <w:right w:val="none" w:sz="0" w:space="0" w:color="auto"/>
          </w:divBdr>
        </w:div>
        <w:div w:id="1445922968">
          <w:marLeft w:val="640"/>
          <w:marRight w:val="0"/>
          <w:marTop w:val="0"/>
          <w:marBottom w:val="0"/>
          <w:divBdr>
            <w:top w:val="none" w:sz="0" w:space="0" w:color="auto"/>
            <w:left w:val="none" w:sz="0" w:space="0" w:color="auto"/>
            <w:bottom w:val="none" w:sz="0" w:space="0" w:color="auto"/>
            <w:right w:val="none" w:sz="0" w:space="0" w:color="auto"/>
          </w:divBdr>
        </w:div>
        <w:div w:id="1521507611">
          <w:marLeft w:val="640"/>
          <w:marRight w:val="0"/>
          <w:marTop w:val="0"/>
          <w:marBottom w:val="0"/>
          <w:divBdr>
            <w:top w:val="none" w:sz="0" w:space="0" w:color="auto"/>
            <w:left w:val="none" w:sz="0" w:space="0" w:color="auto"/>
            <w:bottom w:val="none" w:sz="0" w:space="0" w:color="auto"/>
            <w:right w:val="none" w:sz="0" w:space="0" w:color="auto"/>
          </w:divBdr>
        </w:div>
        <w:div w:id="1660378453">
          <w:marLeft w:val="640"/>
          <w:marRight w:val="0"/>
          <w:marTop w:val="0"/>
          <w:marBottom w:val="0"/>
          <w:divBdr>
            <w:top w:val="none" w:sz="0" w:space="0" w:color="auto"/>
            <w:left w:val="none" w:sz="0" w:space="0" w:color="auto"/>
            <w:bottom w:val="none" w:sz="0" w:space="0" w:color="auto"/>
            <w:right w:val="none" w:sz="0" w:space="0" w:color="auto"/>
          </w:divBdr>
        </w:div>
        <w:div w:id="1710842072">
          <w:marLeft w:val="640"/>
          <w:marRight w:val="0"/>
          <w:marTop w:val="0"/>
          <w:marBottom w:val="0"/>
          <w:divBdr>
            <w:top w:val="none" w:sz="0" w:space="0" w:color="auto"/>
            <w:left w:val="none" w:sz="0" w:space="0" w:color="auto"/>
            <w:bottom w:val="none" w:sz="0" w:space="0" w:color="auto"/>
            <w:right w:val="none" w:sz="0" w:space="0" w:color="auto"/>
          </w:divBdr>
        </w:div>
        <w:div w:id="1783693779">
          <w:marLeft w:val="640"/>
          <w:marRight w:val="0"/>
          <w:marTop w:val="0"/>
          <w:marBottom w:val="0"/>
          <w:divBdr>
            <w:top w:val="none" w:sz="0" w:space="0" w:color="auto"/>
            <w:left w:val="none" w:sz="0" w:space="0" w:color="auto"/>
            <w:bottom w:val="none" w:sz="0" w:space="0" w:color="auto"/>
            <w:right w:val="none" w:sz="0" w:space="0" w:color="auto"/>
          </w:divBdr>
        </w:div>
        <w:div w:id="1800490180">
          <w:marLeft w:val="640"/>
          <w:marRight w:val="0"/>
          <w:marTop w:val="0"/>
          <w:marBottom w:val="0"/>
          <w:divBdr>
            <w:top w:val="none" w:sz="0" w:space="0" w:color="auto"/>
            <w:left w:val="none" w:sz="0" w:space="0" w:color="auto"/>
            <w:bottom w:val="none" w:sz="0" w:space="0" w:color="auto"/>
            <w:right w:val="none" w:sz="0" w:space="0" w:color="auto"/>
          </w:divBdr>
        </w:div>
        <w:div w:id="1827014513">
          <w:marLeft w:val="640"/>
          <w:marRight w:val="0"/>
          <w:marTop w:val="0"/>
          <w:marBottom w:val="0"/>
          <w:divBdr>
            <w:top w:val="none" w:sz="0" w:space="0" w:color="auto"/>
            <w:left w:val="none" w:sz="0" w:space="0" w:color="auto"/>
            <w:bottom w:val="none" w:sz="0" w:space="0" w:color="auto"/>
            <w:right w:val="none" w:sz="0" w:space="0" w:color="auto"/>
          </w:divBdr>
        </w:div>
        <w:div w:id="1899003726">
          <w:marLeft w:val="640"/>
          <w:marRight w:val="0"/>
          <w:marTop w:val="0"/>
          <w:marBottom w:val="0"/>
          <w:divBdr>
            <w:top w:val="none" w:sz="0" w:space="0" w:color="auto"/>
            <w:left w:val="none" w:sz="0" w:space="0" w:color="auto"/>
            <w:bottom w:val="none" w:sz="0" w:space="0" w:color="auto"/>
            <w:right w:val="none" w:sz="0" w:space="0" w:color="auto"/>
          </w:divBdr>
        </w:div>
        <w:div w:id="1923678272">
          <w:marLeft w:val="640"/>
          <w:marRight w:val="0"/>
          <w:marTop w:val="0"/>
          <w:marBottom w:val="0"/>
          <w:divBdr>
            <w:top w:val="none" w:sz="0" w:space="0" w:color="auto"/>
            <w:left w:val="none" w:sz="0" w:space="0" w:color="auto"/>
            <w:bottom w:val="none" w:sz="0" w:space="0" w:color="auto"/>
            <w:right w:val="none" w:sz="0" w:space="0" w:color="auto"/>
          </w:divBdr>
        </w:div>
        <w:div w:id="2019694594">
          <w:marLeft w:val="640"/>
          <w:marRight w:val="0"/>
          <w:marTop w:val="0"/>
          <w:marBottom w:val="0"/>
          <w:divBdr>
            <w:top w:val="none" w:sz="0" w:space="0" w:color="auto"/>
            <w:left w:val="none" w:sz="0" w:space="0" w:color="auto"/>
            <w:bottom w:val="none" w:sz="0" w:space="0" w:color="auto"/>
            <w:right w:val="none" w:sz="0" w:space="0" w:color="auto"/>
          </w:divBdr>
        </w:div>
        <w:div w:id="2110929221">
          <w:marLeft w:val="640"/>
          <w:marRight w:val="0"/>
          <w:marTop w:val="0"/>
          <w:marBottom w:val="0"/>
          <w:divBdr>
            <w:top w:val="none" w:sz="0" w:space="0" w:color="auto"/>
            <w:left w:val="none" w:sz="0" w:space="0" w:color="auto"/>
            <w:bottom w:val="none" w:sz="0" w:space="0" w:color="auto"/>
            <w:right w:val="none" w:sz="0" w:space="0" w:color="auto"/>
          </w:divBdr>
        </w:div>
      </w:divsChild>
    </w:div>
    <w:div w:id="206795666">
      <w:bodyDiv w:val="1"/>
      <w:marLeft w:val="0"/>
      <w:marRight w:val="0"/>
      <w:marTop w:val="0"/>
      <w:marBottom w:val="0"/>
      <w:divBdr>
        <w:top w:val="none" w:sz="0" w:space="0" w:color="auto"/>
        <w:left w:val="none" w:sz="0" w:space="0" w:color="auto"/>
        <w:bottom w:val="none" w:sz="0" w:space="0" w:color="auto"/>
        <w:right w:val="none" w:sz="0" w:space="0" w:color="auto"/>
      </w:divBdr>
      <w:divsChild>
        <w:div w:id="2250505">
          <w:marLeft w:val="640"/>
          <w:marRight w:val="0"/>
          <w:marTop w:val="0"/>
          <w:marBottom w:val="0"/>
          <w:divBdr>
            <w:top w:val="none" w:sz="0" w:space="0" w:color="auto"/>
            <w:left w:val="none" w:sz="0" w:space="0" w:color="auto"/>
            <w:bottom w:val="none" w:sz="0" w:space="0" w:color="auto"/>
            <w:right w:val="none" w:sz="0" w:space="0" w:color="auto"/>
          </w:divBdr>
        </w:div>
        <w:div w:id="42606444">
          <w:marLeft w:val="640"/>
          <w:marRight w:val="0"/>
          <w:marTop w:val="0"/>
          <w:marBottom w:val="0"/>
          <w:divBdr>
            <w:top w:val="none" w:sz="0" w:space="0" w:color="auto"/>
            <w:left w:val="none" w:sz="0" w:space="0" w:color="auto"/>
            <w:bottom w:val="none" w:sz="0" w:space="0" w:color="auto"/>
            <w:right w:val="none" w:sz="0" w:space="0" w:color="auto"/>
          </w:divBdr>
        </w:div>
        <w:div w:id="54008496">
          <w:marLeft w:val="640"/>
          <w:marRight w:val="0"/>
          <w:marTop w:val="0"/>
          <w:marBottom w:val="0"/>
          <w:divBdr>
            <w:top w:val="none" w:sz="0" w:space="0" w:color="auto"/>
            <w:left w:val="none" w:sz="0" w:space="0" w:color="auto"/>
            <w:bottom w:val="none" w:sz="0" w:space="0" w:color="auto"/>
            <w:right w:val="none" w:sz="0" w:space="0" w:color="auto"/>
          </w:divBdr>
        </w:div>
        <w:div w:id="81723805">
          <w:marLeft w:val="640"/>
          <w:marRight w:val="0"/>
          <w:marTop w:val="0"/>
          <w:marBottom w:val="0"/>
          <w:divBdr>
            <w:top w:val="none" w:sz="0" w:space="0" w:color="auto"/>
            <w:left w:val="none" w:sz="0" w:space="0" w:color="auto"/>
            <w:bottom w:val="none" w:sz="0" w:space="0" w:color="auto"/>
            <w:right w:val="none" w:sz="0" w:space="0" w:color="auto"/>
          </w:divBdr>
        </w:div>
        <w:div w:id="122619435">
          <w:marLeft w:val="640"/>
          <w:marRight w:val="0"/>
          <w:marTop w:val="0"/>
          <w:marBottom w:val="0"/>
          <w:divBdr>
            <w:top w:val="none" w:sz="0" w:space="0" w:color="auto"/>
            <w:left w:val="none" w:sz="0" w:space="0" w:color="auto"/>
            <w:bottom w:val="none" w:sz="0" w:space="0" w:color="auto"/>
            <w:right w:val="none" w:sz="0" w:space="0" w:color="auto"/>
          </w:divBdr>
        </w:div>
        <w:div w:id="174227295">
          <w:marLeft w:val="640"/>
          <w:marRight w:val="0"/>
          <w:marTop w:val="0"/>
          <w:marBottom w:val="0"/>
          <w:divBdr>
            <w:top w:val="none" w:sz="0" w:space="0" w:color="auto"/>
            <w:left w:val="none" w:sz="0" w:space="0" w:color="auto"/>
            <w:bottom w:val="none" w:sz="0" w:space="0" w:color="auto"/>
            <w:right w:val="none" w:sz="0" w:space="0" w:color="auto"/>
          </w:divBdr>
        </w:div>
        <w:div w:id="189223334">
          <w:marLeft w:val="640"/>
          <w:marRight w:val="0"/>
          <w:marTop w:val="0"/>
          <w:marBottom w:val="0"/>
          <w:divBdr>
            <w:top w:val="none" w:sz="0" w:space="0" w:color="auto"/>
            <w:left w:val="none" w:sz="0" w:space="0" w:color="auto"/>
            <w:bottom w:val="none" w:sz="0" w:space="0" w:color="auto"/>
            <w:right w:val="none" w:sz="0" w:space="0" w:color="auto"/>
          </w:divBdr>
        </w:div>
        <w:div w:id="265969549">
          <w:marLeft w:val="640"/>
          <w:marRight w:val="0"/>
          <w:marTop w:val="0"/>
          <w:marBottom w:val="0"/>
          <w:divBdr>
            <w:top w:val="none" w:sz="0" w:space="0" w:color="auto"/>
            <w:left w:val="none" w:sz="0" w:space="0" w:color="auto"/>
            <w:bottom w:val="none" w:sz="0" w:space="0" w:color="auto"/>
            <w:right w:val="none" w:sz="0" w:space="0" w:color="auto"/>
          </w:divBdr>
        </w:div>
        <w:div w:id="325089563">
          <w:marLeft w:val="640"/>
          <w:marRight w:val="0"/>
          <w:marTop w:val="0"/>
          <w:marBottom w:val="0"/>
          <w:divBdr>
            <w:top w:val="none" w:sz="0" w:space="0" w:color="auto"/>
            <w:left w:val="none" w:sz="0" w:space="0" w:color="auto"/>
            <w:bottom w:val="none" w:sz="0" w:space="0" w:color="auto"/>
            <w:right w:val="none" w:sz="0" w:space="0" w:color="auto"/>
          </w:divBdr>
        </w:div>
        <w:div w:id="389235753">
          <w:marLeft w:val="640"/>
          <w:marRight w:val="0"/>
          <w:marTop w:val="0"/>
          <w:marBottom w:val="0"/>
          <w:divBdr>
            <w:top w:val="none" w:sz="0" w:space="0" w:color="auto"/>
            <w:left w:val="none" w:sz="0" w:space="0" w:color="auto"/>
            <w:bottom w:val="none" w:sz="0" w:space="0" w:color="auto"/>
            <w:right w:val="none" w:sz="0" w:space="0" w:color="auto"/>
          </w:divBdr>
        </w:div>
        <w:div w:id="452745395">
          <w:marLeft w:val="640"/>
          <w:marRight w:val="0"/>
          <w:marTop w:val="0"/>
          <w:marBottom w:val="0"/>
          <w:divBdr>
            <w:top w:val="none" w:sz="0" w:space="0" w:color="auto"/>
            <w:left w:val="none" w:sz="0" w:space="0" w:color="auto"/>
            <w:bottom w:val="none" w:sz="0" w:space="0" w:color="auto"/>
            <w:right w:val="none" w:sz="0" w:space="0" w:color="auto"/>
          </w:divBdr>
        </w:div>
        <w:div w:id="924387996">
          <w:marLeft w:val="640"/>
          <w:marRight w:val="0"/>
          <w:marTop w:val="0"/>
          <w:marBottom w:val="0"/>
          <w:divBdr>
            <w:top w:val="none" w:sz="0" w:space="0" w:color="auto"/>
            <w:left w:val="none" w:sz="0" w:space="0" w:color="auto"/>
            <w:bottom w:val="none" w:sz="0" w:space="0" w:color="auto"/>
            <w:right w:val="none" w:sz="0" w:space="0" w:color="auto"/>
          </w:divBdr>
        </w:div>
        <w:div w:id="958219560">
          <w:marLeft w:val="640"/>
          <w:marRight w:val="0"/>
          <w:marTop w:val="0"/>
          <w:marBottom w:val="0"/>
          <w:divBdr>
            <w:top w:val="none" w:sz="0" w:space="0" w:color="auto"/>
            <w:left w:val="none" w:sz="0" w:space="0" w:color="auto"/>
            <w:bottom w:val="none" w:sz="0" w:space="0" w:color="auto"/>
            <w:right w:val="none" w:sz="0" w:space="0" w:color="auto"/>
          </w:divBdr>
        </w:div>
        <w:div w:id="966590660">
          <w:marLeft w:val="640"/>
          <w:marRight w:val="0"/>
          <w:marTop w:val="0"/>
          <w:marBottom w:val="0"/>
          <w:divBdr>
            <w:top w:val="none" w:sz="0" w:space="0" w:color="auto"/>
            <w:left w:val="none" w:sz="0" w:space="0" w:color="auto"/>
            <w:bottom w:val="none" w:sz="0" w:space="0" w:color="auto"/>
            <w:right w:val="none" w:sz="0" w:space="0" w:color="auto"/>
          </w:divBdr>
        </w:div>
        <w:div w:id="977760689">
          <w:marLeft w:val="640"/>
          <w:marRight w:val="0"/>
          <w:marTop w:val="0"/>
          <w:marBottom w:val="0"/>
          <w:divBdr>
            <w:top w:val="none" w:sz="0" w:space="0" w:color="auto"/>
            <w:left w:val="none" w:sz="0" w:space="0" w:color="auto"/>
            <w:bottom w:val="none" w:sz="0" w:space="0" w:color="auto"/>
            <w:right w:val="none" w:sz="0" w:space="0" w:color="auto"/>
          </w:divBdr>
        </w:div>
        <w:div w:id="995841354">
          <w:marLeft w:val="640"/>
          <w:marRight w:val="0"/>
          <w:marTop w:val="0"/>
          <w:marBottom w:val="0"/>
          <w:divBdr>
            <w:top w:val="none" w:sz="0" w:space="0" w:color="auto"/>
            <w:left w:val="none" w:sz="0" w:space="0" w:color="auto"/>
            <w:bottom w:val="none" w:sz="0" w:space="0" w:color="auto"/>
            <w:right w:val="none" w:sz="0" w:space="0" w:color="auto"/>
          </w:divBdr>
        </w:div>
        <w:div w:id="1010256885">
          <w:marLeft w:val="640"/>
          <w:marRight w:val="0"/>
          <w:marTop w:val="0"/>
          <w:marBottom w:val="0"/>
          <w:divBdr>
            <w:top w:val="none" w:sz="0" w:space="0" w:color="auto"/>
            <w:left w:val="none" w:sz="0" w:space="0" w:color="auto"/>
            <w:bottom w:val="none" w:sz="0" w:space="0" w:color="auto"/>
            <w:right w:val="none" w:sz="0" w:space="0" w:color="auto"/>
          </w:divBdr>
        </w:div>
        <w:div w:id="1029994619">
          <w:marLeft w:val="640"/>
          <w:marRight w:val="0"/>
          <w:marTop w:val="0"/>
          <w:marBottom w:val="0"/>
          <w:divBdr>
            <w:top w:val="none" w:sz="0" w:space="0" w:color="auto"/>
            <w:left w:val="none" w:sz="0" w:space="0" w:color="auto"/>
            <w:bottom w:val="none" w:sz="0" w:space="0" w:color="auto"/>
            <w:right w:val="none" w:sz="0" w:space="0" w:color="auto"/>
          </w:divBdr>
        </w:div>
        <w:div w:id="1064567427">
          <w:marLeft w:val="640"/>
          <w:marRight w:val="0"/>
          <w:marTop w:val="0"/>
          <w:marBottom w:val="0"/>
          <w:divBdr>
            <w:top w:val="none" w:sz="0" w:space="0" w:color="auto"/>
            <w:left w:val="none" w:sz="0" w:space="0" w:color="auto"/>
            <w:bottom w:val="none" w:sz="0" w:space="0" w:color="auto"/>
            <w:right w:val="none" w:sz="0" w:space="0" w:color="auto"/>
          </w:divBdr>
        </w:div>
        <w:div w:id="1101218880">
          <w:marLeft w:val="640"/>
          <w:marRight w:val="0"/>
          <w:marTop w:val="0"/>
          <w:marBottom w:val="0"/>
          <w:divBdr>
            <w:top w:val="none" w:sz="0" w:space="0" w:color="auto"/>
            <w:left w:val="none" w:sz="0" w:space="0" w:color="auto"/>
            <w:bottom w:val="none" w:sz="0" w:space="0" w:color="auto"/>
            <w:right w:val="none" w:sz="0" w:space="0" w:color="auto"/>
          </w:divBdr>
        </w:div>
        <w:div w:id="1120802017">
          <w:marLeft w:val="640"/>
          <w:marRight w:val="0"/>
          <w:marTop w:val="0"/>
          <w:marBottom w:val="0"/>
          <w:divBdr>
            <w:top w:val="none" w:sz="0" w:space="0" w:color="auto"/>
            <w:left w:val="none" w:sz="0" w:space="0" w:color="auto"/>
            <w:bottom w:val="none" w:sz="0" w:space="0" w:color="auto"/>
            <w:right w:val="none" w:sz="0" w:space="0" w:color="auto"/>
          </w:divBdr>
        </w:div>
        <w:div w:id="1147091194">
          <w:marLeft w:val="640"/>
          <w:marRight w:val="0"/>
          <w:marTop w:val="0"/>
          <w:marBottom w:val="0"/>
          <w:divBdr>
            <w:top w:val="none" w:sz="0" w:space="0" w:color="auto"/>
            <w:left w:val="none" w:sz="0" w:space="0" w:color="auto"/>
            <w:bottom w:val="none" w:sz="0" w:space="0" w:color="auto"/>
            <w:right w:val="none" w:sz="0" w:space="0" w:color="auto"/>
          </w:divBdr>
        </w:div>
        <w:div w:id="1147284565">
          <w:marLeft w:val="640"/>
          <w:marRight w:val="0"/>
          <w:marTop w:val="0"/>
          <w:marBottom w:val="0"/>
          <w:divBdr>
            <w:top w:val="none" w:sz="0" w:space="0" w:color="auto"/>
            <w:left w:val="none" w:sz="0" w:space="0" w:color="auto"/>
            <w:bottom w:val="none" w:sz="0" w:space="0" w:color="auto"/>
            <w:right w:val="none" w:sz="0" w:space="0" w:color="auto"/>
          </w:divBdr>
        </w:div>
        <w:div w:id="1221356453">
          <w:marLeft w:val="640"/>
          <w:marRight w:val="0"/>
          <w:marTop w:val="0"/>
          <w:marBottom w:val="0"/>
          <w:divBdr>
            <w:top w:val="none" w:sz="0" w:space="0" w:color="auto"/>
            <w:left w:val="none" w:sz="0" w:space="0" w:color="auto"/>
            <w:bottom w:val="none" w:sz="0" w:space="0" w:color="auto"/>
            <w:right w:val="none" w:sz="0" w:space="0" w:color="auto"/>
          </w:divBdr>
        </w:div>
        <w:div w:id="1380743538">
          <w:marLeft w:val="640"/>
          <w:marRight w:val="0"/>
          <w:marTop w:val="0"/>
          <w:marBottom w:val="0"/>
          <w:divBdr>
            <w:top w:val="none" w:sz="0" w:space="0" w:color="auto"/>
            <w:left w:val="none" w:sz="0" w:space="0" w:color="auto"/>
            <w:bottom w:val="none" w:sz="0" w:space="0" w:color="auto"/>
            <w:right w:val="none" w:sz="0" w:space="0" w:color="auto"/>
          </w:divBdr>
        </w:div>
        <w:div w:id="1421293971">
          <w:marLeft w:val="640"/>
          <w:marRight w:val="0"/>
          <w:marTop w:val="0"/>
          <w:marBottom w:val="0"/>
          <w:divBdr>
            <w:top w:val="none" w:sz="0" w:space="0" w:color="auto"/>
            <w:left w:val="none" w:sz="0" w:space="0" w:color="auto"/>
            <w:bottom w:val="none" w:sz="0" w:space="0" w:color="auto"/>
            <w:right w:val="none" w:sz="0" w:space="0" w:color="auto"/>
          </w:divBdr>
        </w:div>
        <w:div w:id="1539779429">
          <w:marLeft w:val="640"/>
          <w:marRight w:val="0"/>
          <w:marTop w:val="0"/>
          <w:marBottom w:val="0"/>
          <w:divBdr>
            <w:top w:val="none" w:sz="0" w:space="0" w:color="auto"/>
            <w:left w:val="none" w:sz="0" w:space="0" w:color="auto"/>
            <w:bottom w:val="none" w:sz="0" w:space="0" w:color="auto"/>
            <w:right w:val="none" w:sz="0" w:space="0" w:color="auto"/>
          </w:divBdr>
        </w:div>
        <w:div w:id="1710954047">
          <w:marLeft w:val="640"/>
          <w:marRight w:val="0"/>
          <w:marTop w:val="0"/>
          <w:marBottom w:val="0"/>
          <w:divBdr>
            <w:top w:val="none" w:sz="0" w:space="0" w:color="auto"/>
            <w:left w:val="none" w:sz="0" w:space="0" w:color="auto"/>
            <w:bottom w:val="none" w:sz="0" w:space="0" w:color="auto"/>
            <w:right w:val="none" w:sz="0" w:space="0" w:color="auto"/>
          </w:divBdr>
        </w:div>
        <w:div w:id="1819413803">
          <w:marLeft w:val="640"/>
          <w:marRight w:val="0"/>
          <w:marTop w:val="0"/>
          <w:marBottom w:val="0"/>
          <w:divBdr>
            <w:top w:val="none" w:sz="0" w:space="0" w:color="auto"/>
            <w:left w:val="none" w:sz="0" w:space="0" w:color="auto"/>
            <w:bottom w:val="none" w:sz="0" w:space="0" w:color="auto"/>
            <w:right w:val="none" w:sz="0" w:space="0" w:color="auto"/>
          </w:divBdr>
        </w:div>
        <w:div w:id="1825123615">
          <w:marLeft w:val="640"/>
          <w:marRight w:val="0"/>
          <w:marTop w:val="0"/>
          <w:marBottom w:val="0"/>
          <w:divBdr>
            <w:top w:val="none" w:sz="0" w:space="0" w:color="auto"/>
            <w:left w:val="none" w:sz="0" w:space="0" w:color="auto"/>
            <w:bottom w:val="none" w:sz="0" w:space="0" w:color="auto"/>
            <w:right w:val="none" w:sz="0" w:space="0" w:color="auto"/>
          </w:divBdr>
        </w:div>
        <w:div w:id="1825777934">
          <w:marLeft w:val="640"/>
          <w:marRight w:val="0"/>
          <w:marTop w:val="0"/>
          <w:marBottom w:val="0"/>
          <w:divBdr>
            <w:top w:val="none" w:sz="0" w:space="0" w:color="auto"/>
            <w:left w:val="none" w:sz="0" w:space="0" w:color="auto"/>
            <w:bottom w:val="none" w:sz="0" w:space="0" w:color="auto"/>
            <w:right w:val="none" w:sz="0" w:space="0" w:color="auto"/>
          </w:divBdr>
        </w:div>
        <w:div w:id="1853760414">
          <w:marLeft w:val="640"/>
          <w:marRight w:val="0"/>
          <w:marTop w:val="0"/>
          <w:marBottom w:val="0"/>
          <w:divBdr>
            <w:top w:val="none" w:sz="0" w:space="0" w:color="auto"/>
            <w:left w:val="none" w:sz="0" w:space="0" w:color="auto"/>
            <w:bottom w:val="none" w:sz="0" w:space="0" w:color="auto"/>
            <w:right w:val="none" w:sz="0" w:space="0" w:color="auto"/>
          </w:divBdr>
        </w:div>
        <w:div w:id="1929001274">
          <w:marLeft w:val="640"/>
          <w:marRight w:val="0"/>
          <w:marTop w:val="0"/>
          <w:marBottom w:val="0"/>
          <w:divBdr>
            <w:top w:val="none" w:sz="0" w:space="0" w:color="auto"/>
            <w:left w:val="none" w:sz="0" w:space="0" w:color="auto"/>
            <w:bottom w:val="none" w:sz="0" w:space="0" w:color="auto"/>
            <w:right w:val="none" w:sz="0" w:space="0" w:color="auto"/>
          </w:divBdr>
        </w:div>
        <w:div w:id="2047943814">
          <w:marLeft w:val="640"/>
          <w:marRight w:val="0"/>
          <w:marTop w:val="0"/>
          <w:marBottom w:val="0"/>
          <w:divBdr>
            <w:top w:val="none" w:sz="0" w:space="0" w:color="auto"/>
            <w:left w:val="none" w:sz="0" w:space="0" w:color="auto"/>
            <w:bottom w:val="none" w:sz="0" w:space="0" w:color="auto"/>
            <w:right w:val="none" w:sz="0" w:space="0" w:color="auto"/>
          </w:divBdr>
        </w:div>
        <w:div w:id="2048679283">
          <w:marLeft w:val="640"/>
          <w:marRight w:val="0"/>
          <w:marTop w:val="0"/>
          <w:marBottom w:val="0"/>
          <w:divBdr>
            <w:top w:val="none" w:sz="0" w:space="0" w:color="auto"/>
            <w:left w:val="none" w:sz="0" w:space="0" w:color="auto"/>
            <w:bottom w:val="none" w:sz="0" w:space="0" w:color="auto"/>
            <w:right w:val="none" w:sz="0" w:space="0" w:color="auto"/>
          </w:divBdr>
        </w:div>
        <w:div w:id="2144349362">
          <w:marLeft w:val="640"/>
          <w:marRight w:val="0"/>
          <w:marTop w:val="0"/>
          <w:marBottom w:val="0"/>
          <w:divBdr>
            <w:top w:val="none" w:sz="0" w:space="0" w:color="auto"/>
            <w:left w:val="none" w:sz="0" w:space="0" w:color="auto"/>
            <w:bottom w:val="none" w:sz="0" w:space="0" w:color="auto"/>
            <w:right w:val="none" w:sz="0" w:space="0" w:color="auto"/>
          </w:divBdr>
        </w:div>
      </w:divsChild>
    </w:div>
    <w:div w:id="210699490">
      <w:bodyDiv w:val="1"/>
      <w:marLeft w:val="0"/>
      <w:marRight w:val="0"/>
      <w:marTop w:val="0"/>
      <w:marBottom w:val="0"/>
      <w:divBdr>
        <w:top w:val="none" w:sz="0" w:space="0" w:color="auto"/>
        <w:left w:val="none" w:sz="0" w:space="0" w:color="auto"/>
        <w:bottom w:val="none" w:sz="0" w:space="0" w:color="auto"/>
        <w:right w:val="none" w:sz="0" w:space="0" w:color="auto"/>
      </w:divBdr>
      <w:divsChild>
        <w:div w:id="23756371">
          <w:marLeft w:val="640"/>
          <w:marRight w:val="0"/>
          <w:marTop w:val="0"/>
          <w:marBottom w:val="0"/>
          <w:divBdr>
            <w:top w:val="none" w:sz="0" w:space="0" w:color="auto"/>
            <w:left w:val="none" w:sz="0" w:space="0" w:color="auto"/>
            <w:bottom w:val="none" w:sz="0" w:space="0" w:color="auto"/>
            <w:right w:val="none" w:sz="0" w:space="0" w:color="auto"/>
          </w:divBdr>
        </w:div>
        <w:div w:id="151483897">
          <w:marLeft w:val="640"/>
          <w:marRight w:val="0"/>
          <w:marTop w:val="0"/>
          <w:marBottom w:val="0"/>
          <w:divBdr>
            <w:top w:val="none" w:sz="0" w:space="0" w:color="auto"/>
            <w:left w:val="none" w:sz="0" w:space="0" w:color="auto"/>
            <w:bottom w:val="none" w:sz="0" w:space="0" w:color="auto"/>
            <w:right w:val="none" w:sz="0" w:space="0" w:color="auto"/>
          </w:divBdr>
        </w:div>
        <w:div w:id="155071949">
          <w:marLeft w:val="640"/>
          <w:marRight w:val="0"/>
          <w:marTop w:val="0"/>
          <w:marBottom w:val="0"/>
          <w:divBdr>
            <w:top w:val="none" w:sz="0" w:space="0" w:color="auto"/>
            <w:left w:val="none" w:sz="0" w:space="0" w:color="auto"/>
            <w:bottom w:val="none" w:sz="0" w:space="0" w:color="auto"/>
            <w:right w:val="none" w:sz="0" w:space="0" w:color="auto"/>
          </w:divBdr>
        </w:div>
        <w:div w:id="213932508">
          <w:marLeft w:val="640"/>
          <w:marRight w:val="0"/>
          <w:marTop w:val="0"/>
          <w:marBottom w:val="0"/>
          <w:divBdr>
            <w:top w:val="none" w:sz="0" w:space="0" w:color="auto"/>
            <w:left w:val="none" w:sz="0" w:space="0" w:color="auto"/>
            <w:bottom w:val="none" w:sz="0" w:space="0" w:color="auto"/>
            <w:right w:val="none" w:sz="0" w:space="0" w:color="auto"/>
          </w:divBdr>
        </w:div>
        <w:div w:id="316543129">
          <w:marLeft w:val="640"/>
          <w:marRight w:val="0"/>
          <w:marTop w:val="0"/>
          <w:marBottom w:val="0"/>
          <w:divBdr>
            <w:top w:val="none" w:sz="0" w:space="0" w:color="auto"/>
            <w:left w:val="none" w:sz="0" w:space="0" w:color="auto"/>
            <w:bottom w:val="none" w:sz="0" w:space="0" w:color="auto"/>
            <w:right w:val="none" w:sz="0" w:space="0" w:color="auto"/>
          </w:divBdr>
        </w:div>
        <w:div w:id="359547733">
          <w:marLeft w:val="640"/>
          <w:marRight w:val="0"/>
          <w:marTop w:val="0"/>
          <w:marBottom w:val="0"/>
          <w:divBdr>
            <w:top w:val="none" w:sz="0" w:space="0" w:color="auto"/>
            <w:left w:val="none" w:sz="0" w:space="0" w:color="auto"/>
            <w:bottom w:val="none" w:sz="0" w:space="0" w:color="auto"/>
            <w:right w:val="none" w:sz="0" w:space="0" w:color="auto"/>
          </w:divBdr>
        </w:div>
        <w:div w:id="373315228">
          <w:marLeft w:val="640"/>
          <w:marRight w:val="0"/>
          <w:marTop w:val="0"/>
          <w:marBottom w:val="0"/>
          <w:divBdr>
            <w:top w:val="none" w:sz="0" w:space="0" w:color="auto"/>
            <w:left w:val="none" w:sz="0" w:space="0" w:color="auto"/>
            <w:bottom w:val="none" w:sz="0" w:space="0" w:color="auto"/>
            <w:right w:val="none" w:sz="0" w:space="0" w:color="auto"/>
          </w:divBdr>
        </w:div>
        <w:div w:id="454450317">
          <w:marLeft w:val="640"/>
          <w:marRight w:val="0"/>
          <w:marTop w:val="0"/>
          <w:marBottom w:val="0"/>
          <w:divBdr>
            <w:top w:val="none" w:sz="0" w:space="0" w:color="auto"/>
            <w:left w:val="none" w:sz="0" w:space="0" w:color="auto"/>
            <w:bottom w:val="none" w:sz="0" w:space="0" w:color="auto"/>
            <w:right w:val="none" w:sz="0" w:space="0" w:color="auto"/>
          </w:divBdr>
        </w:div>
        <w:div w:id="491413775">
          <w:marLeft w:val="640"/>
          <w:marRight w:val="0"/>
          <w:marTop w:val="0"/>
          <w:marBottom w:val="0"/>
          <w:divBdr>
            <w:top w:val="none" w:sz="0" w:space="0" w:color="auto"/>
            <w:left w:val="none" w:sz="0" w:space="0" w:color="auto"/>
            <w:bottom w:val="none" w:sz="0" w:space="0" w:color="auto"/>
            <w:right w:val="none" w:sz="0" w:space="0" w:color="auto"/>
          </w:divBdr>
        </w:div>
        <w:div w:id="581304667">
          <w:marLeft w:val="640"/>
          <w:marRight w:val="0"/>
          <w:marTop w:val="0"/>
          <w:marBottom w:val="0"/>
          <w:divBdr>
            <w:top w:val="none" w:sz="0" w:space="0" w:color="auto"/>
            <w:left w:val="none" w:sz="0" w:space="0" w:color="auto"/>
            <w:bottom w:val="none" w:sz="0" w:space="0" w:color="auto"/>
            <w:right w:val="none" w:sz="0" w:space="0" w:color="auto"/>
          </w:divBdr>
        </w:div>
        <w:div w:id="631516394">
          <w:marLeft w:val="640"/>
          <w:marRight w:val="0"/>
          <w:marTop w:val="0"/>
          <w:marBottom w:val="0"/>
          <w:divBdr>
            <w:top w:val="none" w:sz="0" w:space="0" w:color="auto"/>
            <w:left w:val="none" w:sz="0" w:space="0" w:color="auto"/>
            <w:bottom w:val="none" w:sz="0" w:space="0" w:color="auto"/>
            <w:right w:val="none" w:sz="0" w:space="0" w:color="auto"/>
          </w:divBdr>
        </w:div>
        <w:div w:id="754859005">
          <w:marLeft w:val="640"/>
          <w:marRight w:val="0"/>
          <w:marTop w:val="0"/>
          <w:marBottom w:val="0"/>
          <w:divBdr>
            <w:top w:val="none" w:sz="0" w:space="0" w:color="auto"/>
            <w:left w:val="none" w:sz="0" w:space="0" w:color="auto"/>
            <w:bottom w:val="none" w:sz="0" w:space="0" w:color="auto"/>
            <w:right w:val="none" w:sz="0" w:space="0" w:color="auto"/>
          </w:divBdr>
        </w:div>
        <w:div w:id="765032545">
          <w:marLeft w:val="640"/>
          <w:marRight w:val="0"/>
          <w:marTop w:val="0"/>
          <w:marBottom w:val="0"/>
          <w:divBdr>
            <w:top w:val="none" w:sz="0" w:space="0" w:color="auto"/>
            <w:left w:val="none" w:sz="0" w:space="0" w:color="auto"/>
            <w:bottom w:val="none" w:sz="0" w:space="0" w:color="auto"/>
            <w:right w:val="none" w:sz="0" w:space="0" w:color="auto"/>
          </w:divBdr>
        </w:div>
        <w:div w:id="805975478">
          <w:marLeft w:val="640"/>
          <w:marRight w:val="0"/>
          <w:marTop w:val="0"/>
          <w:marBottom w:val="0"/>
          <w:divBdr>
            <w:top w:val="none" w:sz="0" w:space="0" w:color="auto"/>
            <w:left w:val="none" w:sz="0" w:space="0" w:color="auto"/>
            <w:bottom w:val="none" w:sz="0" w:space="0" w:color="auto"/>
            <w:right w:val="none" w:sz="0" w:space="0" w:color="auto"/>
          </w:divBdr>
        </w:div>
        <w:div w:id="869610178">
          <w:marLeft w:val="640"/>
          <w:marRight w:val="0"/>
          <w:marTop w:val="0"/>
          <w:marBottom w:val="0"/>
          <w:divBdr>
            <w:top w:val="none" w:sz="0" w:space="0" w:color="auto"/>
            <w:left w:val="none" w:sz="0" w:space="0" w:color="auto"/>
            <w:bottom w:val="none" w:sz="0" w:space="0" w:color="auto"/>
            <w:right w:val="none" w:sz="0" w:space="0" w:color="auto"/>
          </w:divBdr>
        </w:div>
        <w:div w:id="888030905">
          <w:marLeft w:val="640"/>
          <w:marRight w:val="0"/>
          <w:marTop w:val="0"/>
          <w:marBottom w:val="0"/>
          <w:divBdr>
            <w:top w:val="none" w:sz="0" w:space="0" w:color="auto"/>
            <w:left w:val="none" w:sz="0" w:space="0" w:color="auto"/>
            <w:bottom w:val="none" w:sz="0" w:space="0" w:color="auto"/>
            <w:right w:val="none" w:sz="0" w:space="0" w:color="auto"/>
          </w:divBdr>
        </w:div>
        <w:div w:id="1017075626">
          <w:marLeft w:val="640"/>
          <w:marRight w:val="0"/>
          <w:marTop w:val="0"/>
          <w:marBottom w:val="0"/>
          <w:divBdr>
            <w:top w:val="none" w:sz="0" w:space="0" w:color="auto"/>
            <w:left w:val="none" w:sz="0" w:space="0" w:color="auto"/>
            <w:bottom w:val="none" w:sz="0" w:space="0" w:color="auto"/>
            <w:right w:val="none" w:sz="0" w:space="0" w:color="auto"/>
          </w:divBdr>
        </w:div>
        <w:div w:id="1030839118">
          <w:marLeft w:val="640"/>
          <w:marRight w:val="0"/>
          <w:marTop w:val="0"/>
          <w:marBottom w:val="0"/>
          <w:divBdr>
            <w:top w:val="none" w:sz="0" w:space="0" w:color="auto"/>
            <w:left w:val="none" w:sz="0" w:space="0" w:color="auto"/>
            <w:bottom w:val="none" w:sz="0" w:space="0" w:color="auto"/>
            <w:right w:val="none" w:sz="0" w:space="0" w:color="auto"/>
          </w:divBdr>
        </w:div>
        <w:div w:id="1087844552">
          <w:marLeft w:val="640"/>
          <w:marRight w:val="0"/>
          <w:marTop w:val="0"/>
          <w:marBottom w:val="0"/>
          <w:divBdr>
            <w:top w:val="none" w:sz="0" w:space="0" w:color="auto"/>
            <w:left w:val="none" w:sz="0" w:space="0" w:color="auto"/>
            <w:bottom w:val="none" w:sz="0" w:space="0" w:color="auto"/>
            <w:right w:val="none" w:sz="0" w:space="0" w:color="auto"/>
          </w:divBdr>
        </w:div>
        <w:div w:id="1106463293">
          <w:marLeft w:val="640"/>
          <w:marRight w:val="0"/>
          <w:marTop w:val="0"/>
          <w:marBottom w:val="0"/>
          <w:divBdr>
            <w:top w:val="none" w:sz="0" w:space="0" w:color="auto"/>
            <w:left w:val="none" w:sz="0" w:space="0" w:color="auto"/>
            <w:bottom w:val="none" w:sz="0" w:space="0" w:color="auto"/>
            <w:right w:val="none" w:sz="0" w:space="0" w:color="auto"/>
          </w:divBdr>
        </w:div>
        <w:div w:id="1154955561">
          <w:marLeft w:val="640"/>
          <w:marRight w:val="0"/>
          <w:marTop w:val="0"/>
          <w:marBottom w:val="0"/>
          <w:divBdr>
            <w:top w:val="none" w:sz="0" w:space="0" w:color="auto"/>
            <w:left w:val="none" w:sz="0" w:space="0" w:color="auto"/>
            <w:bottom w:val="none" w:sz="0" w:space="0" w:color="auto"/>
            <w:right w:val="none" w:sz="0" w:space="0" w:color="auto"/>
          </w:divBdr>
        </w:div>
        <w:div w:id="1161849254">
          <w:marLeft w:val="640"/>
          <w:marRight w:val="0"/>
          <w:marTop w:val="0"/>
          <w:marBottom w:val="0"/>
          <w:divBdr>
            <w:top w:val="none" w:sz="0" w:space="0" w:color="auto"/>
            <w:left w:val="none" w:sz="0" w:space="0" w:color="auto"/>
            <w:bottom w:val="none" w:sz="0" w:space="0" w:color="auto"/>
            <w:right w:val="none" w:sz="0" w:space="0" w:color="auto"/>
          </w:divBdr>
        </w:div>
        <w:div w:id="1189753925">
          <w:marLeft w:val="640"/>
          <w:marRight w:val="0"/>
          <w:marTop w:val="0"/>
          <w:marBottom w:val="0"/>
          <w:divBdr>
            <w:top w:val="none" w:sz="0" w:space="0" w:color="auto"/>
            <w:left w:val="none" w:sz="0" w:space="0" w:color="auto"/>
            <w:bottom w:val="none" w:sz="0" w:space="0" w:color="auto"/>
            <w:right w:val="none" w:sz="0" w:space="0" w:color="auto"/>
          </w:divBdr>
        </w:div>
        <w:div w:id="1224828722">
          <w:marLeft w:val="640"/>
          <w:marRight w:val="0"/>
          <w:marTop w:val="0"/>
          <w:marBottom w:val="0"/>
          <w:divBdr>
            <w:top w:val="none" w:sz="0" w:space="0" w:color="auto"/>
            <w:left w:val="none" w:sz="0" w:space="0" w:color="auto"/>
            <w:bottom w:val="none" w:sz="0" w:space="0" w:color="auto"/>
            <w:right w:val="none" w:sz="0" w:space="0" w:color="auto"/>
          </w:divBdr>
        </w:div>
        <w:div w:id="1229921736">
          <w:marLeft w:val="640"/>
          <w:marRight w:val="0"/>
          <w:marTop w:val="0"/>
          <w:marBottom w:val="0"/>
          <w:divBdr>
            <w:top w:val="none" w:sz="0" w:space="0" w:color="auto"/>
            <w:left w:val="none" w:sz="0" w:space="0" w:color="auto"/>
            <w:bottom w:val="none" w:sz="0" w:space="0" w:color="auto"/>
            <w:right w:val="none" w:sz="0" w:space="0" w:color="auto"/>
          </w:divBdr>
        </w:div>
        <w:div w:id="1354260091">
          <w:marLeft w:val="640"/>
          <w:marRight w:val="0"/>
          <w:marTop w:val="0"/>
          <w:marBottom w:val="0"/>
          <w:divBdr>
            <w:top w:val="none" w:sz="0" w:space="0" w:color="auto"/>
            <w:left w:val="none" w:sz="0" w:space="0" w:color="auto"/>
            <w:bottom w:val="none" w:sz="0" w:space="0" w:color="auto"/>
            <w:right w:val="none" w:sz="0" w:space="0" w:color="auto"/>
          </w:divBdr>
        </w:div>
        <w:div w:id="1362701277">
          <w:marLeft w:val="640"/>
          <w:marRight w:val="0"/>
          <w:marTop w:val="0"/>
          <w:marBottom w:val="0"/>
          <w:divBdr>
            <w:top w:val="none" w:sz="0" w:space="0" w:color="auto"/>
            <w:left w:val="none" w:sz="0" w:space="0" w:color="auto"/>
            <w:bottom w:val="none" w:sz="0" w:space="0" w:color="auto"/>
            <w:right w:val="none" w:sz="0" w:space="0" w:color="auto"/>
          </w:divBdr>
        </w:div>
        <w:div w:id="1460801629">
          <w:marLeft w:val="640"/>
          <w:marRight w:val="0"/>
          <w:marTop w:val="0"/>
          <w:marBottom w:val="0"/>
          <w:divBdr>
            <w:top w:val="none" w:sz="0" w:space="0" w:color="auto"/>
            <w:left w:val="none" w:sz="0" w:space="0" w:color="auto"/>
            <w:bottom w:val="none" w:sz="0" w:space="0" w:color="auto"/>
            <w:right w:val="none" w:sz="0" w:space="0" w:color="auto"/>
          </w:divBdr>
        </w:div>
        <w:div w:id="1487740036">
          <w:marLeft w:val="640"/>
          <w:marRight w:val="0"/>
          <w:marTop w:val="0"/>
          <w:marBottom w:val="0"/>
          <w:divBdr>
            <w:top w:val="none" w:sz="0" w:space="0" w:color="auto"/>
            <w:left w:val="none" w:sz="0" w:space="0" w:color="auto"/>
            <w:bottom w:val="none" w:sz="0" w:space="0" w:color="auto"/>
            <w:right w:val="none" w:sz="0" w:space="0" w:color="auto"/>
          </w:divBdr>
        </w:div>
        <w:div w:id="1501584252">
          <w:marLeft w:val="640"/>
          <w:marRight w:val="0"/>
          <w:marTop w:val="0"/>
          <w:marBottom w:val="0"/>
          <w:divBdr>
            <w:top w:val="none" w:sz="0" w:space="0" w:color="auto"/>
            <w:left w:val="none" w:sz="0" w:space="0" w:color="auto"/>
            <w:bottom w:val="none" w:sz="0" w:space="0" w:color="auto"/>
            <w:right w:val="none" w:sz="0" w:space="0" w:color="auto"/>
          </w:divBdr>
        </w:div>
        <w:div w:id="1584298722">
          <w:marLeft w:val="640"/>
          <w:marRight w:val="0"/>
          <w:marTop w:val="0"/>
          <w:marBottom w:val="0"/>
          <w:divBdr>
            <w:top w:val="none" w:sz="0" w:space="0" w:color="auto"/>
            <w:left w:val="none" w:sz="0" w:space="0" w:color="auto"/>
            <w:bottom w:val="none" w:sz="0" w:space="0" w:color="auto"/>
            <w:right w:val="none" w:sz="0" w:space="0" w:color="auto"/>
          </w:divBdr>
        </w:div>
        <w:div w:id="1656301188">
          <w:marLeft w:val="640"/>
          <w:marRight w:val="0"/>
          <w:marTop w:val="0"/>
          <w:marBottom w:val="0"/>
          <w:divBdr>
            <w:top w:val="none" w:sz="0" w:space="0" w:color="auto"/>
            <w:left w:val="none" w:sz="0" w:space="0" w:color="auto"/>
            <w:bottom w:val="none" w:sz="0" w:space="0" w:color="auto"/>
            <w:right w:val="none" w:sz="0" w:space="0" w:color="auto"/>
          </w:divBdr>
        </w:div>
        <w:div w:id="1970085777">
          <w:marLeft w:val="640"/>
          <w:marRight w:val="0"/>
          <w:marTop w:val="0"/>
          <w:marBottom w:val="0"/>
          <w:divBdr>
            <w:top w:val="none" w:sz="0" w:space="0" w:color="auto"/>
            <w:left w:val="none" w:sz="0" w:space="0" w:color="auto"/>
            <w:bottom w:val="none" w:sz="0" w:space="0" w:color="auto"/>
            <w:right w:val="none" w:sz="0" w:space="0" w:color="auto"/>
          </w:divBdr>
        </w:div>
        <w:div w:id="1991059363">
          <w:marLeft w:val="640"/>
          <w:marRight w:val="0"/>
          <w:marTop w:val="0"/>
          <w:marBottom w:val="0"/>
          <w:divBdr>
            <w:top w:val="none" w:sz="0" w:space="0" w:color="auto"/>
            <w:left w:val="none" w:sz="0" w:space="0" w:color="auto"/>
            <w:bottom w:val="none" w:sz="0" w:space="0" w:color="auto"/>
            <w:right w:val="none" w:sz="0" w:space="0" w:color="auto"/>
          </w:divBdr>
        </w:div>
        <w:div w:id="2142261407">
          <w:marLeft w:val="640"/>
          <w:marRight w:val="0"/>
          <w:marTop w:val="0"/>
          <w:marBottom w:val="0"/>
          <w:divBdr>
            <w:top w:val="none" w:sz="0" w:space="0" w:color="auto"/>
            <w:left w:val="none" w:sz="0" w:space="0" w:color="auto"/>
            <w:bottom w:val="none" w:sz="0" w:space="0" w:color="auto"/>
            <w:right w:val="none" w:sz="0" w:space="0" w:color="auto"/>
          </w:divBdr>
        </w:div>
        <w:div w:id="2143158824">
          <w:marLeft w:val="640"/>
          <w:marRight w:val="0"/>
          <w:marTop w:val="0"/>
          <w:marBottom w:val="0"/>
          <w:divBdr>
            <w:top w:val="none" w:sz="0" w:space="0" w:color="auto"/>
            <w:left w:val="none" w:sz="0" w:space="0" w:color="auto"/>
            <w:bottom w:val="none" w:sz="0" w:space="0" w:color="auto"/>
            <w:right w:val="none" w:sz="0" w:space="0" w:color="auto"/>
          </w:divBdr>
        </w:div>
      </w:divsChild>
    </w:div>
    <w:div w:id="213005699">
      <w:bodyDiv w:val="1"/>
      <w:marLeft w:val="0"/>
      <w:marRight w:val="0"/>
      <w:marTop w:val="0"/>
      <w:marBottom w:val="0"/>
      <w:divBdr>
        <w:top w:val="none" w:sz="0" w:space="0" w:color="auto"/>
        <w:left w:val="none" w:sz="0" w:space="0" w:color="auto"/>
        <w:bottom w:val="none" w:sz="0" w:space="0" w:color="auto"/>
        <w:right w:val="none" w:sz="0" w:space="0" w:color="auto"/>
      </w:divBdr>
      <w:divsChild>
        <w:div w:id="44574356">
          <w:marLeft w:val="640"/>
          <w:marRight w:val="0"/>
          <w:marTop w:val="0"/>
          <w:marBottom w:val="0"/>
          <w:divBdr>
            <w:top w:val="none" w:sz="0" w:space="0" w:color="auto"/>
            <w:left w:val="none" w:sz="0" w:space="0" w:color="auto"/>
            <w:bottom w:val="none" w:sz="0" w:space="0" w:color="auto"/>
            <w:right w:val="none" w:sz="0" w:space="0" w:color="auto"/>
          </w:divBdr>
        </w:div>
        <w:div w:id="134569858">
          <w:marLeft w:val="640"/>
          <w:marRight w:val="0"/>
          <w:marTop w:val="0"/>
          <w:marBottom w:val="0"/>
          <w:divBdr>
            <w:top w:val="none" w:sz="0" w:space="0" w:color="auto"/>
            <w:left w:val="none" w:sz="0" w:space="0" w:color="auto"/>
            <w:bottom w:val="none" w:sz="0" w:space="0" w:color="auto"/>
            <w:right w:val="none" w:sz="0" w:space="0" w:color="auto"/>
          </w:divBdr>
        </w:div>
        <w:div w:id="135878276">
          <w:marLeft w:val="640"/>
          <w:marRight w:val="0"/>
          <w:marTop w:val="0"/>
          <w:marBottom w:val="0"/>
          <w:divBdr>
            <w:top w:val="none" w:sz="0" w:space="0" w:color="auto"/>
            <w:left w:val="none" w:sz="0" w:space="0" w:color="auto"/>
            <w:bottom w:val="none" w:sz="0" w:space="0" w:color="auto"/>
            <w:right w:val="none" w:sz="0" w:space="0" w:color="auto"/>
          </w:divBdr>
        </w:div>
        <w:div w:id="187258021">
          <w:marLeft w:val="640"/>
          <w:marRight w:val="0"/>
          <w:marTop w:val="0"/>
          <w:marBottom w:val="0"/>
          <w:divBdr>
            <w:top w:val="none" w:sz="0" w:space="0" w:color="auto"/>
            <w:left w:val="none" w:sz="0" w:space="0" w:color="auto"/>
            <w:bottom w:val="none" w:sz="0" w:space="0" w:color="auto"/>
            <w:right w:val="none" w:sz="0" w:space="0" w:color="auto"/>
          </w:divBdr>
        </w:div>
        <w:div w:id="285309169">
          <w:marLeft w:val="640"/>
          <w:marRight w:val="0"/>
          <w:marTop w:val="0"/>
          <w:marBottom w:val="0"/>
          <w:divBdr>
            <w:top w:val="none" w:sz="0" w:space="0" w:color="auto"/>
            <w:left w:val="none" w:sz="0" w:space="0" w:color="auto"/>
            <w:bottom w:val="none" w:sz="0" w:space="0" w:color="auto"/>
            <w:right w:val="none" w:sz="0" w:space="0" w:color="auto"/>
          </w:divBdr>
        </w:div>
        <w:div w:id="328213373">
          <w:marLeft w:val="640"/>
          <w:marRight w:val="0"/>
          <w:marTop w:val="0"/>
          <w:marBottom w:val="0"/>
          <w:divBdr>
            <w:top w:val="none" w:sz="0" w:space="0" w:color="auto"/>
            <w:left w:val="none" w:sz="0" w:space="0" w:color="auto"/>
            <w:bottom w:val="none" w:sz="0" w:space="0" w:color="auto"/>
            <w:right w:val="none" w:sz="0" w:space="0" w:color="auto"/>
          </w:divBdr>
        </w:div>
        <w:div w:id="339549021">
          <w:marLeft w:val="640"/>
          <w:marRight w:val="0"/>
          <w:marTop w:val="0"/>
          <w:marBottom w:val="0"/>
          <w:divBdr>
            <w:top w:val="none" w:sz="0" w:space="0" w:color="auto"/>
            <w:left w:val="none" w:sz="0" w:space="0" w:color="auto"/>
            <w:bottom w:val="none" w:sz="0" w:space="0" w:color="auto"/>
            <w:right w:val="none" w:sz="0" w:space="0" w:color="auto"/>
          </w:divBdr>
        </w:div>
        <w:div w:id="466433476">
          <w:marLeft w:val="640"/>
          <w:marRight w:val="0"/>
          <w:marTop w:val="0"/>
          <w:marBottom w:val="0"/>
          <w:divBdr>
            <w:top w:val="none" w:sz="0" w:space="0" w:color="auto"/>
            <w:left w:val="none" w:sz="0" w:space="0" w:color="auto"/>
            <w:bottom w:val="none" w:sz="0" w:space="0" w:color="auto"/>
            <w:right w:val="none" w:sz="0" w:space="0" w:color="auto"/>
          </w:divBdr>
        </w:div>
        <w:div w:id="484855592">
          <w:marLeft w:val="640"/>
          <w:marRight w:val="0"/>
          <w:marTop w:val="0"/>
          <w:marBottom w:val="0"/>
          <w:divBdr>
            <w:top w:val="none" w:sz="0" w:space="0" w:color="auto"/>
            <w:left w:val="none" w:sz="0" w:space="0" w:color="auto"/>
            <w:bottom w:val="none" w:sz="0" w:space="0" w:color="auto"/>
            <w:right w:val="none" w:sz="0" w:space="0" w:color="auto"/>
          </w:divBdr>
        </w:div>
        <w:div w:id="489643482">
          <w:marLeft w:val="640"/>
          <w:marRight w:val="0"/>
          <w:marTop w:val="0"/>
          <w:marBottom w:val="0"/>
          <w:divBdr>
            <w:top w:val="none" w:sz="0" w:space="0" w:color="auto"/>
            <w:left w:val="none" w:sz="0" w:space="0" w:color="auto"/>
            <w:bottom w:val="none" w:sz="0" w:space="0" w:color="auto"/>
            <w:right w:val="none" w:sz="0" w:space="0" w:color="auto"/>
          </w:divBdr>
        </w:div>
        <w:div w:id="526136588">
          <w:marLeft w:val="640"/>
          <w:marRight w:val="0"/>
          <w:marTop w:val="0"/>
          <w:marBottom w:val="0"/>
          <w:divBdr>
            <w:top w:val="none" w:sz="0" w:space="0" w:color="auto"/>
            <w:left w:val="none" w:sz="0" w:space="0" w:color="auto"/>
            <w:bottom w:val="none" w:sz="0" w:space="0" w:color="auto"/>
            <w:right w:val="none" w:sz="0" w:space="0" w:color="auto"/>
          </w:divBdr>
        </w:div>
        <w:div w:id="561793233">
          <w:marLeft w:val="640"/>
          <w:marRight w:val="0"/>
          <w:marTop w:val="0"/>
          <w:marBottom w:val="0"/>
          <w:divBdr>
            <w:top w:val="none" w:sz="0" w:space="0" w:color="auto"/>
            <w:left w:val="none" w:sz="0" w:space="0" w:color="auto"/>
            <w:bottom w:val="none" w:sz="0" w:space="0" w:color="auto"/>
            <w:right w:val="none" w:sz="0" w:space="0" w:color="auto"/>
          </w:divBdr>
        </w:div>
        <w:div w:id="687609864">
          <w:marLeft w:val="640"/>
          <w:marRight w:val="0"/>
          <w:marTop w:val="0"/>
          <w:marBottom w:val="0"/>
          <w:divBdr>
            <w:top w:val="none" w:sz="0" w:space="0" w:color="auto"/>
            <w:left w:val="none" w:sz="0" w:space="0" w:color="auto"/>
            <w:bottom w:val="none" w:sz="0" w:space="0" w:color="auto"/>
            <w:right w:val="none" w:sz="0" w:space="0" w:color="auto"/>
          </w:divBdr>
        </w:div>
        <w:div w:id="717632246">
          <w:marLeft w:val="640"/>
          <w:marRight w:val="0"/>
          <w:marTop w:val="0"/>
          <w:marBottom w:val="0"/>
          <w:divBdr>
            <w:top w:val="none" w:sz="0" w:space="0" w:color="auto"/>
            <w:left w:val="none" w:sz="0" w:space="0" w:color="auto"/>
            <w:bottom w:val="none" w:sz="0" w:space="0" w:color="auto"/>
            <w:right w:val="none" w:sz="0" w:space="0" w:color="auto"/>
          </w:divBdr>
        </w:div>
        <w:div w:id="719594560">
          <w:marLeft w:val="640"/>
          <w:marRight w:val="0"/>
          <w:marTop w:val="0"/>
          <w:marBottom w:val="0"/>
          <w:divBdr>
            <w:top w:val="none" w:sz="0" w:space="0" w:color="auto"/>
            <w:left w:val="none" w:sz="0" w:space="0" w:color="auto"/>
            <w:bottom w:val="none" w:sz="0" w:space="0" w:color="auto"/>
            <w:right w:val="none" w:sz="0" w:space="0" w:color="auto"/>
          </w:divBdr>
        </w:div>
        <w:div w:id="750273567">
          <w:marLeft w:val="640"/>
          <w:marRight w:val="0"/>
          <w:marTop w:val="0"/>
          <w:marBottom w:val="0"/>
          <w:divBdr>
            <w:top w:val="none" w:sz="0" w:space="0" w:color="auto"/>
            <w:left w:val="none" w:sz="0" w:space="0" w:color="auto"/>
            <w:bottom w:val="none" w:sz="0" w:space="0" w:color="auto"/>
            <w:right w:val="none" w:sz="0" w:space="0" w:color="auto"/>
          </w:divBdr>
        </w:div>
        <w:div w:id="949698577">
          <w:marLeft w:val="640"/>
          <w:marRight w:val="0"/>
          <w:marTop w:val="0"/>
          <w:marBottom w:val="0"/>
          <w:divBdr>
            <w:top w:val="none" w:sz="0" w:space="0" w:color="auto"/>
            <w:left w:val="none" w:sz="0" w:space="0" w:color="auto"/>
            <w:bottom w:val="none" w:sz="0" w:space="0" w:color="auto"/>
            <w:right w:val="none" w:sz="0" w:space="0" w:color="auto"/>
          </w:divBdr>
        </w:div>
        <w:div w:id="1020661717">
          <w:marLeft w:val="640"/>
          <w:marRight w:val="0"/>
          <w:marTop w:val="0"/>
          <w:marBottom w:val="0"/>
          <w:divBdr>
            <w:top w:val="none" w:sz="0" w:space="0" w:color="auto"/>
            <w:left w:val="none" w:sz="0" w:space="0" w:color="auto"/>
            <w:bottom w:val="none" w:sz="0" w:space="0" w:color="auto"/>
            <w:right w:val="none" w:sz="0" w:space="0" w:color="auto"/>
          </w:divBdr>
        </w:div>
        <w:div w:id="1096707043">
          <w:marLeft w:val="640"/>
          <w:marRight w:val="0"/>
          <w:marTop w:val="0"/>
          <w:marBottom w:val="0"/>
          <w:divBdr>
            <w:top w:val="none" w:sz="0" w:space="0" w:color="auto"/>
            <w:left w:val="none" w:sz="0" w:space="0" w:color="auto"/>
            <w:bottom w:val="none" w:sz="0" w:space="0" w:color="auto"/>
            <w:right w:val="none" w:sz="0" w:space="0" w:color="auto"/>
          </w:divBdr>
        </w:div>
        <w:div w:id="1099985150">
          <w:marLeft w:val="640"/>
          <w:marRight w:val="0"/>
          <w:marTop w:val="0"/>
          <w:marBottom w:val="0"/>
          <w:divBdr>
            <w:top w:val="none" w:sz="0" w:space="0" w:color="auto"/>
            <w:left w:val="none" w:sz="0" w:space="0" w:color="auto"/>
            <w:bottom w:val="none" w:sz="0" w:space="0" w:color="auto"/>
            <w:right w:val="none" w:sz="0" w:space="0" w:color="auto"/>
          </w:divBdr>
        </w:div>
        <w:div w:id="1158688825">
          <w:marLeft w:val="640"/>
          <w:marRight w:val="0"/>
          <w:marTop w:val="0"/>
          <w:marBottom w:val="0"/>
          <w:divBdr>
            <w:top w:val="none" w:sz="0" w:space="0" w:color="auto"/>
            <w:left w:val="none" w:sz="0" w:space="0" w:color="auto"/>
            <w:bottom w:val="none" w:sz="0" w:space="0" w:color="auto"/>
            <w:right w:val="none" w:sz="0" w:space="0" w:color="auto"/>
          </w:divBdr>
        </w:div>
        <w:div w:id="1202549743">
          <w:marLeft w:val="640"/>
          <w:marRight w:val="0"/>
          <w:marTop w:val="0"/>
          <w:marBottom w:val="0"/>
          <w:divBdr>
            <w:top w:val="none" w:sz="0" w:space="0" w:color="auto"/>
            <w:left w:val="none" w:sz="0" w:space="0" w:color="auto"/>
            <w:bottom w:val="none" w:sz="0" w:space="0" w:color="auto"/>
            <w:right w:val="none" w:sz="0" w:space="0" w:color="auto"/>
          </w:divBdr>
        </w:div>
        <w:div w:id="1238057891">
          <w:marLeft w:val="640"/>
          <w:marRight w:val="0"/>
          <w:marTop w:val="0"/>
          <w:marBottom w:val="0"/>
          <w:divBdr>
            <w:top w:val="none" w:sz="0" w:space="0" w:color="auto"/>
            <w:left w:val="none" w:sz="0" w:space="0" w:color="auto"/>
            <w:bottom w:val="none" w:sz="0" w:space="0" w:color="auto"/>
            <w:right w:val="none" w:sz="0" w:space="0" w:color="auto"/>
          </w:divBdr>
        </w:div>
        <w:div w:id="1276448629">
          <w:marLeft w:val="640"/>
          <w:marRight w:val="0"/>
          <w:marTop w:val="0"/>
          <w:marBottom w:val="0"/>
          <w:divBdr>
            <w:top w:val="none" w:sz="0" w:space="0" w:color="auto"/>
            <w:left w:val="none" w:sz="0" w:space="0" w:color="auto"/>
            <w:bottom w:val="none" w:sz="0" w:space="0" w:color="auto"/>
            <w:right w:val="none" w:sz="0" w:space="0" w:color="auto"/>
          </w:divBdr>
        </w:div>
        <w:div w:id="1361054301">
          <w:marLeft w:val="640"/>
          <w:marRight w:val="0"/>
          <w:marTop w:val="0"/>
          <w:marBottom w:val="0"/>
          <w:divBdr>
            <w:top w:val="none" w:sz="0" w:space="0" w:color="auto"/>
            <w:left w:val="none" w:sz="0" w:space="0" w:color="auto"/>
            <w:bottom w:val="none" w:sz="0" w:space="0" w:color="auto"/>
            <w:right w:val="none" w:sz="0" w:space="0" w:color="auto"/>
          </w:divBdr>
        </w:div>
        <w:div w:id="1406755683">
          <w:marLeft w:val="640"/>
          <w:marRight w:val="0"/>
          <w:marTop w:val="0"/>
          <w:marBottom w:val="0"/>
          <w:divBdr>
            <w:top w:val="none" w:sz="0" w:space="0" w:color="auto"/>
            <w:left w:val="none" w:sz="0" w:space="0" w:color="auto"/>
            <w:bottom w:val="none" w:sz="0" w:space="0" w:color="auto"/>
            <w:right w:val="none" w:sz="0" w:space="0" w:color="auto"/>
          </w:divBdr>
        </w:div>
        <w:div w:id="1456606934">
          <w:marLeft w:val="640"/>
          <w:marRight w:val="0"/>
          <w:marTop w:val="0"/>
          <w:marBottom w:val="0"/>
          <w:divBdr>
            <w:top w:val="none" w:sz="0" w:space="0" w:color="auto"/>
            <w:left w:val="none" w:sz="0" w:space="0" w:color="auto"/>
            <w:bottom w:val="none" w:sz="0" w:space="0" w:color="auto"/>
            <w:right w:val="none" w:sz="0" w:space="0" w:color="auto"/>
          </w:divBdr>
        </w:div>
        <w:div w:id="1500461165">
          <w:marLeft w:val="640"/>
          <w:marRight w:val="0"/>
          <w:marTop w:val="0"/>
          <w:marBottom w:val="0"/>
          <w:divBdr>
            <w:top w:val="none" w:sz="0" w:space="0" w:color="auto"/>
            <w:left w:val="none" w:sz="0" w:space="0" w:color="auto"/>
            <w:bottom w:val="none" w:sz="0" w:space="0" w:color="auto"/>
            <w:right w:val="none" w:sz="0" w:space="0" w:color="auto"/>
          </w:divBdr>
        </w:div>
        <w:div w:id="1513376184">
          <w:marLeft w:val="640"/>
          <w:marRight w:val="0"/>
          <w:marTop w:val="0"/>
          <w:marBottom w:val="0"/>
          <w:divBdr>
            <w:top w:val="none" w:sz="0" w:space="0" w:color="auto"/>
            <w:left w:val="none" w:sz="0" w:space="0" w:color="auto"/>
            <w:bottom w:val="none" w:sz="0" w:space="0" w:color="auto"/>
            <w:right w:val="none" w:sz="0" w:space="0" w:color="auto"/>
          </w:divBdr>
        </w:div>
        <w:div w:id="1562204765">
          <w:marLeft w:val="640"/>
          <w:marRight w:val="0"/>
          <w:marTop w:val="0"/>
          <w:marBottom w:val="0"/>
          <w:divBdr>
            <w:top w:val="none" w:sz="0" w:space="0" w:color="auto"/>
            <w:left w:val="none" w:sz="0" w:space="0" w:color="auto"/>
            <w:bottom w:val="none" w:sz="0" w:space="0" w:color="auto"/>
            <w:right w:val="none" w:sz="0" w:space="0" w:color="auto"/>
          </w:divBdr>
        </w:div>
        <w:div w:id="1575433090">
          <w:marLeft w:val="640"/>
          <w:marRight w:val="0"/>
          <w:marTop w:val="0"/>
          <w:marBottom w:val="0"/>
          <w:divBdr>
            <w:top w:val="none" w:sz="0" w:space="0" w:color="auto"/>
            <w:left w:val="none" w:sz="0" w:space="0" w:color="auto"/>
            <w:bottom w:val="none" w:sz="0" w:space="0" w:color="auto"/>
            <w:right w:val="none" w:sz="0" w:space="0" w:color="auto"/>
          </w:divBdr>
        </w:div>
        <w:div w:id="1666394939">
          <w:marLeft w:val="640"/>
          <w:marRight w:val="0"/>
          <w:marTop w:val="0"/>
          <w:marBottom w:val="0"/>
          <w:divBdr>
            <w:top w:val="none" w:sz="0" w:space="0" w:color="auto"/>
            <w:left w:val="none" w:sz="0" w:space="0" w:color="auto"/>
            <w:bottom w:val="none" w:sz="0" w:space="0" w:color="auto"/>
            <w:right w:val="none" w:sz="0" w:space="0" w:color="auto"/>
          </w:divBdr>
        </w:div>
        <w:div w:id="1671712770">
          <w:marLeft w:val="640"/>
          <w:marRight w:val="0"/>
          <w:marTop w:val="0"/>
          <w:marBottom w:val="0"/>
          <w:divBdr>
            <w:top w:val="none" w:sz="0" w:space="0" w:color="auto"/>
            <w:left w:val="none" w:sz="0" w:space="0" w:color="auto"/>
            <w:bottom w:val="none" w:sz="0" w:space="0" w:color="auto"/>
            <w:right w:val="none" w:sz="0" w:space="0" w:color="auto"/>
          </w:divBdr>
        </w:div>
        <w:div w:id="1684092718">
          <w:marLeft w:val="640"/>
          <w:marRight w:val="0"/>
          <w:marTop w:val="0"/>
          <w:marBottom w:val="0"/>
          <w:divBdr>
            <w:top w:val="none" w:sz="0" w:space="0" w:color="auto"/>
            <w:left w:val="none" w:sz="0" w:space="0" w:color="auto"/>
            <w:bottom w:val="none" w:sz="0" w:space="0" w:color="auto"/>
            <w:right w:val="none" w:sz="0" w:space="0" w:color="auto"/>
          </w:divBdr>
        </w:div>
        <w:div w:id="1692341328">
          <w:marLeft w:val="640"/>
          <w:marRight w:val="0"/>
          <w:marTop w:val="0"/>
          <w:marBottom w:val="0"/>
          <w:divBdr>
            <w:top w:val="none" w:sz="0" w:space="0" w:color="auto"/>
            <w:left w:val="none" w:sz="0" w:space="0" w:color="auto"/>
            <w:bottom w:val="none" w:sz="0" w:space="0" w:color="auto"/>
            <w:right w:val="none" w:sz="0" w:space="0" w:color="auto"/>
          </w:divBdr>
        </w:div>
        <w:div w:id="1779717899">
          <w:marLeft w:val="640"/>
          <w:marRight w:val="0"/>
          <w:marTop w:val="0"/>
          <w:marBottom w:val="0"/>
          <w:divBdr>
            <w:top w:val="none" w:sz="0" w:space="0" w:color="auto"/>
            <w:left w:val="none" w:sz="0" w:space="0" w:color="auto"/>
            <w:bottom w:val="none" w:sz="0" w:space="0" w:color="auto"/>
            <w:right w:val="none" w:sz="0" w:space="0" w:color="auto"/>
          </w:divBdr>
        </w:div>
        <w:div w:id="1804810574">
          <w:marLeft w:val="640"/>
          <w:marRight w:val="0"/>
          <w:marTop w:val="0"/>
          <w:marBottom w:val="0"/>
          <w:divBdr>
            <w:top w:val="none" w:sz="0" w:space="0" w:color="auto"/>
            <w:left w:val="none" w:sz="0" w:space="0" w:color="auto"/>
            <w:bottom w:val="none" w:sz="0" w:space="0" w:color="auto"/>
            <w:right w:val="none" w:sz="0" w:space="0" w:color="auto"/>
          </w:divBdr>
        </w:div>
        <w:div w:id="1846939471">
          <w:marLeft w:val="640"/>
          <w:marRight w:val="0"/>
          <w:marTop w:val="0"/>
          <w:marBottom w:val="0"/>
          <w:divBdr>
            <w:top w:val="none" w:sz="0" w:space="0" w:color="auto"/>
            <w:left w:val="none" w:sz="0" w:space="0" w:color="auto"/>
            <w:bottom w:val="none" w:sz="0" w:space="0" w:color="auto"/>
            <w:right w:val="none" w:sz="0" w:space="0" w:color="auto"/>
          </w:divBdr>
        </w:div>
        <w:div w:id="1880435460">
          <w:marLeft w:val="640"/>
          <w:marRight w:val="0"/>
          <w:marTop w:val="0"/>
          <w:marBottom w:val="0"/>
          <w:divBdr>
            <w:top w:val="none" w:sz="0" w:space="0" w:color="auto"/>
            <w:left w:val="none" w:sz="0" w:space="0" w:color="auto"/>
            <w:bottom w:val="none" w:sz="0" w:space="0" w:color="auto"/>
            <w:right w:val="none" w:sz="0" w:space="0" w:color="auto"/>
          </w:divBdr>
        </w:div>
        <w:div w:id="1905408253">
          <w:marLeft w:val="640"/>
          <w:marRight w:val="0"/>
          <w:marTop w:val="0"/>
          <w:marBottom w:val="0"/>
          <w:divBdr>
            <w:top w:val="none" w:sz="0" w:space="0" w:color="auto"/>
            <w:left w:val="none" w:sz="0" w:space="0" w:color="auto"/>
            <w:bottom w:val="none" w:sz="0" w:space="0" w:color="auto"/>
            <w:right w:val="none" w:sz="0" w:space="0" w:color="auto"/>
          </w:divBdr>
        </w:div>
        <w:div w:id="1928997238">
          <w:marLeft w:val="640"/>
          <w:marRight w:val="0"/>
          <w:marTop w:val="0"/>
          <w:marBottom w:val="0"/>
          <w:divBdr>
            <w:top w:val="none" w:sz="0" w:space="0" w:color="auto"/>
            <w:left w:val="none" w:sz="0" w:space="0" w:color="auto"/>
            <w:bottom w:val="none" w:sz="0" w:space="0" w:color="auto"/>
            <w:right w:val="none" w:sz="0" w:space="0" w:color="auto"/>
          </w:divBdr>
        </w:div>
        <w:div w:id="1993175376">
          <w:marLeft w:val="640"/>
          <w:marRight w:val="0"/>
          <w:marTop w:val="0"/>
          <w:marBottom w:val="0"/>
          <w:divBdr>
            <w:top w:val="none" w:sz="0" w:space="0" w:color="auto"/>
            <w:left w:val="none" w:sz="0" w:space="0" w:color="auto"/>
            <w:bottom w:val="none" w:sz="0" w:space="0" w:color="auto"/>
            <w:right w:val="none" w:sz="0" w:space="0" w:color="auto"/>
          </w:divBdr>
        </w:div>
        <w:div w:id="2103644600">
          <w:marLeft w:val="640"/>
          <w:marRight w:val="0"/>
          <w:marTop w:val="0"/>
          <w:marBottom w:val="0"/>
          <w:divBdr>
            <w:top w:val="none" w:sz="0" w:space="0" w:color="auto"/>
            <w:left w:val="none" w:sz="0" w:space="0" w:color="auto"/>
            <w:bottom w:val="none" w:sz="0" w:space="0" w:color="auto"/>
            <w:right w:val="none" w:sz="0" w:space="0" w:color="auto"/>
          </w:divBdr>
        </w:div>
      </w:divsChild>
    </w:div>
    <w:div w:id="214633486">
      <w:bodyDiv w:val="1"/>
      <w:marLeft w:val="0"/>
      <w:marRight w:val="0"/>
      <w:marTop w:val="0"/>
      <w:marBottom w:val="0"/>
      <w:divBdr>
        <w:top w:val="none" w:sz="0" w:space="0" w:color="auto"/>
        <w:left w:val="none" w:sz="0" w:space="0" w:color="auto"/>
        <w:bottom w:val="none" w:sz="0" w:space="0" w:color="auto"/>
        <w:right w:val="none" w:sz="0" w:space="0" w:color="auto"/>
      </w:divBdr>
      <w:divsChild>
        <w:div w:id="164446037">
          <w:marLeft w:val="640"/>
          <w:marRight w:val="0"/>
          <w:marTop w:val="0"/>
          <w:marBottom w:val="0"/>
          <w:divBdr>
            <w:top w:val="none" w:sz="0" w:space="0" w:color="auto"/>
            <w:left w:val="none" w:sz="0" w:space="0" w:color="auto"/>
            <w:bottom w:val="none" w:sz="0" w:space="0" w:color="auto"/>
            <w:right w:val="none" w:sz="0" w:space="0" w:color="auto"/>
          </w:divBdr>
        </w:div>
        <w:div w:id="167255991">
          <w:marLeft w:val="640"/>
          <w:marRight w:val="0"/>
          <w:marTop w:val="0"/>
          <w:marBottom w:val="0"/>
          <w:divBdr>
            <w:top w:val="none" w:sz="0" w:space="0" w:color="auto"/>
            <w:left w:val="none" w:sz="0" w:space="0" w:color="auto"/>
            <w:bottom w:val="none" w:sz="0" w:space="0" w:color="auto"/>
            <w:right w:val="none" w:sz="0" w:space="0" w:color="auto"/>
          </w:divBdr>
        </w:div>
        <w:div w:id="167715481">
          <w:marLeft w:val="640"/>
          <w:marRight w:val="0"/>
          <w:marTop w:val="0"/>
          <w:marBottom w:val="0"/>
          <w:divBdr>
            <w:top w:val="none" w:sz="0" w:space="0" w:color="auto"/>
            <w:left w:val="none" w:sz="0" w:space="0" w:color="auto"/>
            <w:bottom w:val="none" w:sz="0" w:space="0" w:color="auto"/>
            <w:right w:val="none" w:sz="0" w:space="0" w:color="auto"/>
          </w:divBdr>
        </w:div>
        <w:div w:id="183909881">
          <w:marLeft w:val="640"/>
          <w:marRight w:val="0"/>
          <w:marTop w:val="0"/>
          <w:marBottom w:val="0"/>
          <w:divBdr>
            <w:top w:val="none" w:sz="0" w:space="0" w:color="auto"/>
            <w:left w:val="none" w:sz="0" w:space="0" w:color="auto"/>
            <w:bottom w:val="none" w:sz="0" w:space="0" w:color="auto"/>
            <w:right w:val="none" w:sz="0" w:space="0" w:color="auto"/>
          </w:divBdr>
        </w:div>
        <w:div w:id="197279861">
          <w:marLeft w:val="640"/>
          <w:marRight w:val="0"/>
          <w:marTop w:val="0"/>
          <w:marBottom w:val="0"/>
          <w:divBdr>
            <w:top w:val="none" w:sz="0" w:space="0" w:color="auto"/>
            <w:left w:val="none" w:sz="0" w:space="0" w:color="auto"/>
            <w:bottom w:val="none" w:sz="0" w:space="0" w:color="auto"/>
            <w:right w:val="none" w:sz="0" w:space="0" w:color="auto"/>
          </w:divBdr>
        </w:div>
        <w:div w:id="219173106">
          <w:marLeft w:val="640"/>
          <w:marRight w:val="0"/>
          <w:marTop w:val="0"/>
          <w:marBottom w:val="0"/>
          <w:divBdr>
            <w:top w:val="none" w:sz="0" w:space="0" w:color="auto"/>
            <w:left w:val="none" w:sz="0" w:space="0" w:color="auto"/>
            <w:bottom w:val="none" w:sz="0" w:space="0" w:color="auto"/>
            <w:right w:val="none" w:sz="0" w:space="0" w:color="auto"/>
          </w:divBdr>
        </w:div>
        <w:div w:id="272173155">
          <w:marLeft w:val="640"/>
          <w:marRight w:val="0"/>
          <w:marTop w:val="0"/>
          <w:marBottom w:val="0"/>
          <w:divBdr>
            <w:top w:val="none" w:sz="0" w:space="0" w:color="auto"/>
            <w:left w:val="none" w:sz="0" w:space="0" w:color="auto"/>
            <w:bottom w:val="none" w:sz="0" w:space="0" w:color="auto"/>
            <w:right w:val="none" w:sz="0" w:space="0" w:color="auto"/>
          </w:divBdr>
        </w:div>
        <w:div w:id="363404143">
          <w:marLeft w:val="640"/>
          <w:marRight w:val="0"/>
          <w:marTop w:val="0"/>
          <w:marBottom w:val="0"/>
          <w:divBdr>
            <w:top w:val="none" w:sz="0" w:space="0" w:color="auto"/>
            <w:left w:val="none" w:sz="0" w:space="0" w:color="auto"/>
            <w:bottom w:val="none" w:sz="0" w:space="0" w:color="auto"/>
            <w:right w:val="none" w:sz="0" w:space="0" w:color="auto"/>
          </w:divBdr>
        </w:div>
        <w:div w:id="448203117">
          <w:marLeft w:val="640"/>
          <w:marRight w:val="0"/>
          <w:marTop w:val="0"/>
          <w:marBottom w:val="0"/>
          <w:divBdr>
            <w:top w:val="none" w:sz="0" w:space="0" w:color="auto"/>
            <w:left w:val="none" w:sz="0" w:space="0" w:color="auto"/>
            <w:bottom w:val="none" w:sz="0" w:space="0" w:color="auto"/>
            <w:right w:val="none" w:sz="0" w:space="0" w:color="auto"/>
          </w:divBdr>
        </w:div>
        <w:div w:id="489833318">
          <w:marLeft w:val="640"/>
          <w:marRight w:val="0"/>
          <w:marTop w:val="0"/>
          <w:marBottom w:val="0"/>
          <w:divBdr>
            <w:top w:val="none" w:sz="0" w:space="0" w:color="auto"/>
            <w:left w:val="none" w:sz="0" w:space="0" w:color="auto"/>
            <w:bottom w:val="none" w:sz="0" w:space="0" w:color="auto"/>
            <w:right w:val="none" w:sz="0" w:space="0" w:color="auto"/>
          </w:divBdr>
        </w:div>
        <w:div w:id="503084540">
          <w:marLeft w:val="640"/>
          <w:marRight w:val="0"/>
          <w:marTop w:val="0"/>
          <w:marBottom w:val="0"/>
          <w:divBdr>
            <w:top w:val="none" w:sz="0" w:space="0" w:color="auto"/>
            <w:left w:val="none" w:sz="0" w:space="0" w:color="auto"/>
            <w:bottom w:val="none" w:sz="0" w:space="0" w:color="auto"/>
            <w:right w:val="none" w:sz="0" w:space="0" w:color="auto"/>
          </w:divBdr>
        </w:div>
        <w:div w:id="523440846">
          <w:marLeft w:val="640"/>
          <w:marRight w:val="0"/>
          <w:marTop w:val="0"/>
          <w:marBottom w:val="0"/>
          <w:divBdr>
            <w:top w:val="none" w:sz="0" w:space="0" w:color="auto"/>
            <w:left w:val="none" w:sz="0" w:space="0" w:color="auto"/>
            <w:bottom w:val="none" w:sz="0" w:space="0" w:color="auto"/>
            <w:right w:val="none" w:sz="0" w:space="0" w:color="auto"/>
          </w:divBdr>
        </w:div>
        <w:div w:id="932323908">
          <w:marLeft w:val="640"/>
          <w:marRight w:val="0"/>
          <w:marTop w:val="0"/>
          <w:marBottom w:val="0"/>
          <w:divBdr>
            <w:top w:val="none" w:sz="0" w:space="0" w:color="auto"/>
            <w:left w:val="none" w:sz="0" w:space="0" w:color="auto"/>
            <w:bottom w:val="none" w:sz="0" w:space="0" w:color="auto"/>
            <w:right w:val="none" w:sz="0" w:space="0" w:color="auto"/>
          </w:divBdr>
        </w:div>
        <w:div w:id="973827323">
          <w:marLeft w:val="640"/>
          <w:marRight w:val="0"/>
          <w:marTop w:val="0"/>
          <w:marBottom w:val="0"/>
          <w:divBdr>
            <w:top w:val="none" w:sz="0" w:space="0" w:color="auto"/>
            <w:left w:val="none" w:sz="0" w:space="0" w:color="auto"/>
            <w:bottom w:val="none" w:sz="0" w:space="0" w:color="auto"/>
            <w:right w:val="none" w:sz="0" w:space="0" w:color="auto"/>
          </w:divBdr>
        </w:div>
        <w:div w:id="1021782682">
          <w:marLeft w:val="640"/>
          <w:marRight w:val="0"/>
          <w:marTop w:val="0"/>
          <w:marBottom w:val="0"/>
          <w:divBdr>
            <w:top w:val="none" w:sz="0" w:space="0" w:color="auto"/>
            <w:left w:val="none" w:sz="0" w:space="0" w:color="auto"/>
            <w:bottom w:val="none" w:sz="0" w:space="0" w:color="auto"/>
            <w:right w:val="none" w:sz="0" w:space="0" w:color="auto"/>
          </w:divBdr>
        </w:div>
        <w:div w:id="1097403426">
          <w:marLeft w:val="640"/>
          <w:marRight w:val="0"/>
          <w:marTop w:val="0"/>
          <w:marBottom w:val="0"/>
          <w:divBdr>
            <w:top w:val="none" w:sz="0" w:space="0" w:color="auto"/>
            <w:left w:val="none" w:sz="0" w:space="0" w:color="auto"/>
            <w:bottom w:val="none" w:sz="0" w:space="0" w:color="auto"/>
            <w:right w:val="none" w:sz="0" w:space="0" w:color="auto"/>
          </w:divBdr>
        </w:div>
        <w:div w:id="1154954276">
          <w:marLeft w:val="640"/>
          <w:marRight w:val="0"/>
          <w:marTop w:val="0"/>
          <w:marBottom w:val="0"/>
          <w:divBdr>
            <w:top w:val="none" w:sz="0" w:space="0" w:color="auto"/>
            <w:left w:val="none" w:sz="0" w:space="0" w:color="auto"/>
            <w:bottom w:val="none" w:sz="0" w:space="0" w:color="auto"/>
            <w:right w:val="none" w:sz="0" w:space="0" w:color="auto"/>
          </w:divBdr>
        </w:div>
        <w:div w:id="1302079661">
          <w:marLeft w:val="640"/>
          <w:marRight w:val="0"/>
          <w:marTop w:val="0"/>
          <w:marBottom w:val="0"/>
          <w:divBdr>
            <w:top w:val="none" w:sz="0" w:space="0" w:color="auto"/>
            <w:left w:val="none" w:sz="0" w:space="0" w:color="auto"/>
            <w:bottom w:val="none" w:sz="0" w:space="0" w:color="auto"/>
            <w:right w:val="none" w:sz="0" w:space="0" w:color="auto"/>
          </w:divBdr>
        </w:div>
        <w:div w:id="1349676123">
          <w:marLeft w:val="640"/>
          <w:marRight w:val="0"/>
          <w:marTop w:val="0"/>
          <w:marBottom w:val="0"/>
          <w:divBdr>
            <w:top w:val="none" w:sz="0" w:space="0" w:color="auto"/>
            <w:left w:val="none" w:sz="0" w:space="0" w:color="auto"/>
            <w:bottom w:val="none" w:sz="0" w:space="0" w:color="auto"/>
            <w:right w:val="none" w:sz="0" w:space="0" w:color="auto"/>
          </w:divBdr>
        </w:div>
        <w:div w:id="1431465678">
          <w:marLeft w:val="640"/>
          <w:marRight w:val="0"/>
          <w:marTop w:val="0"/>
          <w:marBottom w:val="0"/>
          <w:divBdr>
            <w:top w:val="none" w:sz="0" w:space="0" w:color="auto"/>
            <w:left w:val="none" w:sz="0" w:space="0" w:color="auto"/>
            <w:bottom w:val="none" w:sz="0" w:space="0" w:color="auto"/>
            <w:right w:val="none" w:sz="0" w:space="0" w:color="auto"/>
          </w:divBdr>
        </w:div>
        <w:div w:id="1514764263">
          <w:marLeft w:val="640"/>
          <w:marRight w:val="0"/>
          <w:marTop w:val="0"/>
          <w:marBottom w:val="0"/>
          <w:divBdr>
            <w:top w:val="none" w:sz="0" w:space="0" w:color="auto"/>
            <w:left w:val="none" w:sz="0" w:space="0" w:color="auto"/>
            <w:bottom w:val="none" w:sz="0" w:space="0" w:color="auto"/>
            <w:right w:val="none" w:sz="0" w:space="0" w:color="auto"/>
          </w:divBdr>
        </w:div>
        <w:div w:id="1560050292">
          <w:marLeft w:val="640"/>
          <w:marRight w:val="0"/>
          <w:marTop w:val="0"/>
          <w:marBottom w:val="0"/>
          <w:divBdr>
            <w:top w:val="none" w:sz="0" w:space="0" w:color="auto"/>
            <w:left w:val="none" w:sz="0" w:space="0" w:color="auto"/>
            <w:bottom w:val="none" w:sz="0" w:space="0" w:color="auto"/>
            <w:right w:val="none" w:sz="0" w:space="0" w:color="auto"/>
          </w:divBdr>
        </w:div>
        <w:div w:id="1578247624">
          <w:marLeft w:val="640"/>
          <w:marRight w:val="0"/>
          <w:marTop w:val="0"/>
          <w:marBottom w:val="0"/>
          <w:divBdr>
            <w:top w:val="none" w:sz="0" w:space="0" w:color="auto"/>
            <w:left w:val="none" w:sz="0" w:space="0" w:color="auto"/>
            <w:bottom w:val="none" w:sz="0" w:space="0" w:color="auto"/>
            <w:right w:val="none" w:sz="0" w:space="0" w:color="auto"/>
          </w:divBdr>
        </w:div>
        <w:div w:id="1639069502">
          <w:marLeft w:val="640"/>
          <w:marRight w:val="0"/>
          <w:marTop w:val="0"/>
          <w:marBottom w:val="0"/>
          <w:divBdr>
            <w:top w:val="none" w:sz="0" w:space="0" w:color="auto"/>
            <w:left w:val="none" w:sz="0" w:space="0" w:color="auto"/>
            <w:bottom w:val="none" w:sz="0" w:space="0" w:color="auto"/>
            <w:right w:val="none" w:sz="0" w:space="0" w:color="auto"/>
          </w:divBdr>
        </w:div>
        <w:div w:id="1654530777">
          <w:marLeft w:val="640"/>
          <w:marRight w:val="0"/>
          <w:marTop w:val="0"/>
          <w:marBottom w:val="0"/>
          <w:divBdr>
            <w:top w:val="none" w:sz="0" w:space="0" w:color="auto"/>
            <w:left w:val="none" w:sz="0" w:space="0" w:color="auto"/>
            <w:bottom w:val="none" w:sz="0" w:space="0" w:color="auto"/>
            <w:right w:val="none" w:sz="0" w:space="0" w:color="auto"/>
          </w:divBdr>
        </w:div>
        <w:div w:id="1683623219">
          <w:marLeft w:val="640"/>
          <w:marRight w:val="0"/>
          <w:marTop w:val="0"/>
          <w:marBottom w:val="0"/>
          <w:divBdr>
            <w:top w:val="none" w:sz="0" w:space="0" w:color="auto"/>
            <w:left w:val="none" w:sz="0" w:space="0" w:color="auto"/>
            <w:bottom w:val="none" w:sz="0" w:space="0" w:color="auto"/>
            <w:right w:val="none" w:sz="0" w:space="0" w:color="auto"/>
          </w:divBdr>
        </w:div>
        <w:div w:id="1747454055">
          <w:marLeft w:val="640"/>
          <w:marRight w:val="0"/>
          <w:marTop w:val="0"/>
          <w:marBottom w:val="0"/>
          <w:divBdr>
            <w:top w:val="none" w:sz="0" w:space="0" w:color="auto"/>
            <w:left w:val="none" w:sz="0" w:space="0" w:color="auto"/>
            <w:bottom w:val="none" w:sz="0" w:space="0" w:color="auto"/>
            <w:right w:val="none" w:sz="0" w:space="0" w:color="auto"/>
          </w:divBdr>
        </w:div>
        <w:div w:id="1750543239">
          <w:marLeft w:val="640"/>
          <w:marRight w:val="0"/>
          <w:marTop w:val="0"/>
          <w:marBottom w:val="0"/>
          <w:divBdr>
            <w:top w:val="none" w:sz="0" w:space="0" w:color="auto"/>
            <w:left w:val="none" w:sz="0" w:space="0" w:color="auto"/>
            <w:bottom w:val="none" w:sz="0" w:space="0" w:color="auto"/>
            <w:right w:val="none" w:sz="0" w:space="0" w:color="auto"/>
          </w:divBdr>
        </w:div>
        <w:div w:id="1807158649">
          <w:marLeft w:val="640"/>
          <w:marRight w:val="0"/>
          <w:marTop w:val="0"/>
          <w:marBottom w:val="0"/>
          <w:divBdr>
            <w:top w:val="none" w:sz="0" w:space="0" w:color="auto"/>
            <w:left w:val="none" w:sz="0" w:space="0" w:color="auto"/>
            <w:bottom w:val="none" w:sz="0" w:space="0" w:color="auto"/>
            <w:right w:val="none" w:sz="0" w:space="0" w:color="auto"/>
          </w:divBdr>
        </w:div>
        <w:div w:id="1833719424">
          <w:marLeft w:val="640"/>
          <w:marRight w:val="0"/>
          <w:marTop w:val="0"/>
          <w:marBottom w:val="0"/>
          <w:divBdr>
            <w:top w:val="none" w:sz="0" w:space="0" w:color="auto"/>
            <w:left w:val="none" w:sz="0" w:space="0" w:color="auto"/>
            <w:bottom w:val="none" w:sz="0" w:space="0" w:color="auto"/>
            <w:right w:val="none" w:sz="0" w:space="0" w:color="auto"/>
          </w:divBdr>
        </w:div>
        <w:div w:id="1864516195">
          <w:marLeft w:val="640"/>
          <w:marRight w:val="0"/>
          <w:marTop w:val="0"/>
          <w:marBottom w:val="0"/>
          <w:divBdr>
            <w:top w:val="none" w:sz="0" w:space="0" w:color="auto"/>
            <w:left w:val="none" w:sz="0" w:space="0" w:color="auto"/>
            <w:bottom w:val="none" w:sz="0" w:space="0" w:color="auto"/>
            <w:right w:val="none" w:sz="0" w:space="0" w:color="auto"/>
          </w:divBdr>
        </w:div>
        <w:div w:id="1881622552">
          <w:marLeft w:val="640"/>
          <w:marRight w:val="0"/>
          <w:marTop w:val="0"/>
          <w:marBottom w:val="0"/>
          <w:divBdr>
            <w:top w:val="none" w:sz="0" w:space="0" w:color="auto"/>
            <w:left w:val="none" w:sz="0" w:space="0" w:color="auto"/>
            <w:bottom w:val="none" w:sz="0" w:space="0" w:color="auto"/>
            <w:right w:val="none" w:sz="0" w:space="0" w:color="auto"/>
          </w:divBdr>
        </w:div>
        <w:div w:id="1895265464">
          <w:marLeft w:val="640"/>
          <w:marRight w:val="0"/>
          <w:marTop w:val="0"/>
          <w:marBottom w:val="0"/>
          <w:divBdr>
            <w:top w:val="none" w:sz="0" w:space="0" w:color="auto"/>
            <w:left w:val="none" w:sz="0" w:space="0" w:color="auto"/>
            <w:bottom w:val="none" w:sz="0" w:space="0" w:color="auto"/>
            <w:right w:val="none" w:sz="0" w:space="0" w:color="auto"/>
          </w:divBdr>
        </w:div>
        <w:div w:id="1905725685">
          <w:marLeft w:val="640"/>
          <w:marRight w:val="0"/>
          <w:marTop w:val="0"/>
          <w:marBottom w:val="0"/>
          <w:divBdr>
            <w:top w:val="none" w:sz="0" w:space="0" w:color="auto"/>
            <w:left w:val="none" w:sz="0" w:space="0" w:color="auto"/>
            <w:bottom w:val="none" w:sz="0" w:space="0" w:color="auto"/>
            <w:right w:val="none" w:sz="0" w:space="0" w:color="auto"/>
          </w:divBdr>
        </w:div>
        <w:div w:id="1917008799">
          <w:marLeft w:val="640"/>
          <w:marRight w:val="0"/>
          <w:marTop w:val="0"/>
          <w:marBottom w:val="0"/>
          <w:divBdr>
            <w:top w:val="none" w:sz="0" w:space="0" w:color="auto"/>
            <w:left w:val="none" w:sz="0" w:space="0" w:color="auto"/>
            <w:bottom w:val="none" w:sz="0" w:space="0" w:color="auto"/>
            <w:right w:val="none" w:sz="0" w:space="0" w:color="auto"/>
          </w:divBdr>
        </w:div>
        <w:div w:id="1964076686">
          <w:marLeft w:val="640"/>
          <w:marRight w:val="0"/>
          <w:marTop w:val="0"/>
          <w:marBottom w:val="0"/>
          <w:divBdr>
            <w:top w:val="none" w:sz="0" w:space="0" w:color="auto"/>
            <w:left w:val="none" w:sz="0" w:space="0" w:color="auto"/>
            <w:bottom w:val="none" w:sz="0" w:space="0" w:color="auto"/>
            <w:right w:val="none" w:sz="0" w:space="0" w:color="auto"/>
          </w:divBdr>
        </w:div>
        <w:div w:id="1967272993">
          <w:marLeft w:val="640"/>
          <w:marRight w:val="0"/>
          <w:marTop w:val="0"/>
          <w:marBottom w:val="0"/>
          <w:divBdr>
            <w:top w:val="none" w:sz="0" w:space="0" w:color="auto"/>
            <w:left w:val="none" w:sz="0" w:space="0" w:color="auto"/>
            <w:bottom w:val="none" w:sz="0" w:space="0" w:color="auto"/>
            <w:right w:val="none" w:sz="0" w:space="0" w:color="auto"/>
          </w:divBdr>
        </w:div>
        <w:div w:id="1993480385">
          <w:marLeft w:val="640"/>
          <w:marRight w:val="0"/>
          <w:marTop w:val="0"/>
          <w:marBottom w:val="0"/>
          <w:divBdr>
            <w:top w:val="none" w:sz="0" w:space="0" w:color="auto"/>
            <w:left w:val="none" w:sz="0" w:space="0" w:color="auto"/>
            <w:bottom w:val="none" w:sz="0" w:space="0" w:color="auto"/>
            <w:right w:val="none" w:sz="0" w:space="0" w:color="auto"/>
          </w:divBdr>
        </w:div>
        <w:div w:id="2051690142">
          <w:marLeft w:val="640"/>
          <w:marRight w:val="0"/>
          <w:marTop w:val="0"/>
          <w:marBottom w:val="0"/>
          <w:divBdr>
            <w:top w:val="none" w:sz="0" w:space="0" w:color="auto"/>
            <w:left w:val="none" w:sz="0" w:space="0" w:color="auto"/>
            <w:bottom w:val="none" w:sz="0" w:space="0" w:color="auto"/>
            <w:right w:val="none" w:sz="0" w:space="0" w:color="auto"/>
          </w:divBdr>
        </w:div>
        <w:div w:id="2058317674">
          <w:marLeft w:val="640"/>
          <w:marRight w:val="0"/>
          <w:marTop w:val="0"/>
          <w:marBottom w:val="0"/>
          <w:divBdr>
            <w:top w:val="none" w:sz="0" w:space="0" w:color="auto"/>
            <w:left w:val="none" w:sz="0" w:space="0" w:color="auto"/>
            <w:bottom w:val="none" w:sz="0" w:space="0" w:color="auto"/>
            <w:right w:val="none" w:sz="0" w:space="0" w:color="auto"/>
          </w:divBdr>
        </w:div>
        <w:div w:id="2095399840">
          <w:marLeft w:val="640"/>
          <w:marRight w:val="0"/>
          <w:marTop w:val="0"/>
          <w:marBottom w:val="0"/>
          <w:divBdr>
            <w:top w:val="none" w:sz="0" w:space="0" w:color="auto"/>
            <w:left w:val="none" w:sz="0" w:space="0" w:color="auto"/>
            <w:bottom w:val="none" w:sz="0" w:space="0" w:color="auto"/>
            <w:right w:val="none" w:sz="0" w:space="0" w:color="auto"/>
          </w:divBdr>
        </w:div>
        <w:div w:id="2097944381">
          <w:marLeft w:val="640"/>
          <w:marRight w:val="0"/>
          <w:marTop w:val="0"/>
          <w:marBottom w:val="0"/>
          <w:divBdr>
            <w:top w:val="none" w:sz="0" w:space="0" w:color="auto"/>
            <w:left w:val="none" w:sz="0" w:space="0" w:color="auto"/>
            <w:bottom w:val="none" w:sz="0" w:space="0" w:color="auto"/>
            <w:right w:val="none" w:sz="0" w:space="0" w:color="auto"/>
          </w:divBdr>
        </w:div>
        <w:div w:id="2102993740">
          <w:marLeft w:val="640"/>
          <w:marRight w:val="0"/>
          <w:marTop w:val="0"/>
          <w:marBottom w:val="0"/>
          <w:divBdr>
            <w:top w:val="none" w:sz="0" w:space="0" w:color="auto"/>
            <w:left w:val="none" w:sz="0" w:space="0" w:color="auto"/>
            <w:bottom w:val="none" w:sz="0" w:space="0" w:color="auto"/>
            <w:right w:val="none" w:sz="0" w:space="0" w:color="auto"/>
          </w:divBdr>
        </w:div>
        <w:div w:id="2134058430">
          <w:marLeft w:val="640"/>
          <w:marRight w:val="0"/>
          <w:marTop w:val="0"/>
          <w:marBottom w:val="0"/>
          <w:divBdr>
            <w:top w:val="none" w:sz="0" w:space="0" w:color="auto"/>
            <w:left w:val="none" w:sz="0" w:space="0" w:color="auto"/>
            <w:bottom w:val="none" w:sz="0" w:space="0" w:color="auto"/>
            <w:right w:val="none" w:sz="0" w:space="0" w:color="auto"/>
          </w:divBdr>
        </w:div>
      </w:divsChild>
    </w:div>
    <w:div w:id="219831450">
      <w:bodyDiv w:val="1"/>
      <w:marLeft w:val="0"/>
      <w:marRight w:val="0"/>
      <w:marTop w:val="0"/>
      <w:marBottom w:val="0"/>
      <w:divBdr>
        <w:top w:val="none" w:sz="0" w:space="0" w:color="auto"/>
        <w:left w:val="none" w:sz="0" w:space="0" w:color="auto"/>
        <w:bottom w:val="none" w:sz="0" w:space="0" w:color="auto"/>
        <w:right w:val="none" w:sz="0" w:space="0" w:color="auto"/>
      </w:divBdr>
    </w:div>
    <w:div w:id="219951124">
      <w:bodyDiv w:val="1"/>
      <w:marLeft w:val="0"/>
      <w:marRight w:val="0"/>
      <w:marTop w:val="0"/>
      <w:marBottom w:val="0"/>
      <w:divBdr>
        <w:top w:val="none" w:sz="0" w:space="0" w:color="auto"/>
        <w:left w:val="none" w:sz="0" w:space="0" w:color="auto"/>
        <w:bottom w:val="none" w:sz="0" w:space="0" w:color="auto"/>
        <w:right w:val="none" w:sz="0" w:space="0" w:color="auto"/>
      </w:divBdr>
      <w:divsChild>
        <w:div w:id="19669585">
          <w:marLeft w:val="640"/>
          <w:marRight w:val="0"/>
          <w:marTop w:val="0"/>
          <w:marBottom w:val="0"/>
          <w:divBdr>
            <w:top w:val="none" w:sz="0" w:space="0" w:color="auto"/>
            <w:left w:val="none" w:sz="0" w:space="0" w:color="auto"/>
            <w:bottom w:val="none" w:sz="0" w:space="0" w:color="auto"/>
            <w:right w:val="none" w:sz="0" w:space="0" w:color="auto"/>
          </w:divBdr>
        </w:div>
        <w:div w:id="55052944">
          <w:marLeft w:val="640"/>
          <w:marRight w:val="0"/>
          <w:marTop w:val="0"/>
          <w:marBottom w:val="0"/>
          <w:divBdr>
            <w:top w:val="none" w:sz="0" w:space="0" w:color="auto"/>
            <w:left w:val="none" w:sz="0" w:space="0" w:color="auto"/>
            <w:bottom w:val="none" w:sz="0" w:space="0" w:color="auto"/>
            <w:right w:val="none" w:sz="0" w:space="0" w:color="auto"/>
          </w:divBdr>
        </w:div>
        <w:div w:id="196939098">
          <w:marLeft w:val="640"/>
          <w:marRight w:val="0"/>
          <w:marTop w:val="0"/>
          <w:marBottom w:val="0"/>
          <w:divBdr>
            <w:top w:val="none" w:sz="0" w:space="0" w:color="auto"/>
            <w:left w:val="none" w:sz="0" w:space="0" w:color="auto"/>
            <w:bottom w:val="none" w:sz="0" w:space="0" w:color="auto"/>
            <w:right w:val="none" w:sz="0" w:space="0" w:color="auto"/>
          </w:divBdr>
        </w:div>
        <w:div w:id="224533205">
          <w:marLeft w:val="640"/>
          <w:marRight w:val="0"/>
          <w:marTop w:val="0"/>
          <w:marBottom w:val="0"/>
          <w:divBdr>
            <w:top w:val="none" w:sz="0" w:space="0" w:color="auto"/>
            <w:left w:val="none" w:sz="0" w:space="0" w:color="auto"/>
            <w:bottom w:val="none" w:sz="0" w:space="0" w:color="auto"/>
            <w:right w:val="none" w:sz="0" w:space="0" w:color="auto"/>
          </w:divBdr>
        </w:div>
        <w:div w:id="229579120">
          <w:marLeft w:val="640"/>
          <w:marRight w:val="0"/>
          <w:marTop w:val="0"/>
          <w:marBottom w:val="0"/>
          <w:divBdr>
            <w:top w:val="none" w:sz="0" w:space="0" w:color="auto"/>
            <w:left w:val="none" w:sz="0" w:space="0" w:color="auto"/>
            <w:bottom w:val="none" w:sz="0" w:space="0" w:color="auto"/>
            <w:right w:val="none" w:sz="0" w:space="0" w:color="auto"/>
          </w:divBdr>
        </w:div>
        <w:div w:id="312679990">
          <w:marLeft w:val="640"/>
          <w:marRight w:val="0"/>
          <w:marTop w:val="0"/>
          <w:marBottom w:val="0"/>
          <w:divBdr>
            <w:top w:val="none" w:sz="0" w:space="0" w:color="auto"/>
            <w:left w:val="none" w:sz="0" w:space="0" w:color="auto"/>
            <w:bottom w:val="none" w:sz="0" w:space="0" w:color="auto"/>
            <w:right w:val="none" w:sz="0" w:space="0" w:color="auto"/>
          </w:divBdr>
        </w:div>
        <w:div w:id="337733188">
          <w:marLeft w:val="640"/>
          <w:marRight w:val="0"/>
          <w:marTop w:val="0"/>
          <w:marBottom w:val="0"/>
          <w:divBdr>
            <w:top w:val="none" w:sz="0" w:space="0" w:color="auto"/>
            <w:left w:val="none" w:sz="0" w:space="0" w:color="auto"/>
            <w:bottom w:val="none" w:sz="0" w:space="0" w:color="auto"/>
            <w:right w:val="none" w:sz="0" w:space="0" w:color="auto"/>
          </w:divBdr>
        </w:div>
        <w:div w:id="427773841">
          <w:marLeft w:val="640"/>
          <w:marRight w:val="0"/>
          <w:marTop w:val="0"/>
          <w:marBottom w:val="0"/>
          <w:divBdr>
            <w:top w:val="none" w:sz="0" w:space="0" w:color="auto"/>
            <w:left w:val="none" w:sz="0" w:space="0" w:color="auto"/>
            <w:bottom w:val="none" w:sz="0" w:space="0" w:color="auto"/>
            <w:right w:val="none" w:sz="0" w:space="0" w:color="auto"/>
          </w:divBdr>
        </w:div>
        <w:div w:id="524560131">
          <w:marLeft w:val="640"/>
          <w:marRight w:val="0"/>
          <w:marTop w:val="0"/>
          <w:marBottom w:val="0"/>
          <w:divBdr>
            <w:top w:val="none" w:sz="0" w:space="0" w:color="auto"/>
            <w:left w:val="none" w:sz="0" w:space="0" w:color="auto"/>
            <w:bottom w:val="none" w:sz="0" w:space="0" w:color="auto"/>
            <w:right w:val="none" w:sz="0" w:space="0" w:color="auto"/>
          </w:divBdr>
        </w:div>
        <w:div w:id="530920648">
          <w:marLeft w:val="640"/>
          <w:marRight w:val="0"/>
          <w:marTop w:val="0"/>
          <w:marBottom w:val="0"/>
          <w:divBdr>
            <w:top w:val="none" w:sz="0" w:space="0" w:color="auto"/>
            <w:left w:val="none" w:sz="0" w:space="0" w:color="auto"/>
            <w:bottom w:val="none" w:sz="0" w:space="0" w:color="auto"/>
            <w:right w:val="none" w:sz="0" w:space="0" w:color="auto"/>
          </w:divBdr>
        </w:div>
        <w:div w:id="583223267">
          <w:marLeft w:val="640"/>
          <w:marRight w:val="0"/>
          <w:marTop w:val="0"/>
          <w:marBottom w:val="0"/>
          <w:divBdr>
            <w:top w:val="none" w:sz="0" w:space="0" w:color="auto"/>
            <w:left w:val="none" w:sz="0" w:space="0" w:color="auto"/>
            <w:bottom w:val="none" w:sz="0" w:space="0" w:color="auto"/>
            <w:right w:val="none" w:sz="0" w:space="0" w:color="auto"/>
          </w:divBdr>
        </w:div>
        <w:div w:id="682588065">
          <w:marLeft w:val="640"/>
          <w:marRight w:val="0"/>
          <w:marTop w:val="0"/>
          <w:marBottom w:val="0"/>
          <w:divBdr>
            <w:top w:val="none" w:sz="0" w:space="0" w:color="auto"/>
            <w:left w:val="none" w:sz="0" w:space="0" w:color="auto"/>
            <w:bottom w:val="none" w:sz="0" w:space="0" w:color="auto"/>
            <w:right w:val="none" w:sz="0" w:space="0" w:color="auto"/>
          </w:divBdr>
        </w:div>
        <w:div w:id="705102704">
          <w:marLeft w:val="640"/>
          <w:marRight w:val="0"/>
          <w:marTop w:val="0"/>
          <w:marBottom w:val="0"/>
          <w:divBdr>
            <w:top w:val="none" w:sz="0" w:space="0" w:color="auto"/>
            <w:left w:val="none" w:sz="0" w:space="0" w:color="auto"/>
            <w:bottom w:val="none" w:sz="0" w:space="0" w:color="auto"/>
            <w:right w:val="none" w:sz="0" w:space="0" w:color="auto"/>
          </w:divBdr>
        </w:div>
        <w:div w:id="779952392">
          <w:marLeft w:val="640"/>
          <w:marRight w:val="0"/>
          <w:marTop w:val="0"/>
          <w:marBottom w:val="0"/>
          <w:divBdr>
            <w:top w:val="none" w:sz="0" w:space="0" w:color="auto"/>
            <w:left w:val="none" w:sz="0" w:space="0" w:color="auto"/>
            <w:bottom w:val="none" w:sz="0" w:space="0" w:color="auto"/>
            <w:right w:val="none" w:sz="0" w:space="0" w:color="auto"/>
          </w:divBdr>
        </w:div>
        <w:div w:id="783615005">
          <w:marLeft w:val="640"/>
          <w:marRight w:val="0"/>
          <w:marTop w:val="0"/>
          <w:marBottom w:val="0"/>
          <w:divBdr>
            <w:top w:val="none" w:sz="0" w:space="0" w:color="auto"/>
            <w:left w:val="none" w:sz="0" w:space="0" w:color="auto"/>
            <w:bottom w:val="none" w:sz="0" w:space="0" w:color="auto"/>
            <w:right w:val="none" w:sz="0" w:space="0" w:color="auto"/>
          </w:divBdr>
        </w:div>
        <w:div w:id="821776387">
          <w:marLeft w:val="640"/>
          <w:marRight w:val="0"/>
          <w:marTop w:val="0"/>
          <w:marBottom w:val="0"/>
          <w:divBdr>
            <w:top w:val="none" w:sz="0" w:space="0" w:color="auto"/>
            <w:left w:val="none" w:sz="0" w:space="0" w:color="auto"/>
            <w:bottom w:val="none" w:sz="0" w:space="0" w:color="auto"/>
            <w:right w:val="none" w:sz="0" w:space="0" w:color="auto"/>
          </w:divBdr>
        </w:div>
        <w:div w:id="859859541">
          <w:marLeft w:val="640"/>
          <w:marRight w:val="0"/>
          <w:marTop w:val="0"/>
          <w:marBottom w:val="0"/>
          <w:divBdr>
            <w:top w:val="none" w:sz="0" w:space="0" w:color="auto"/>
            <w:left w:val="none" w:sz="0" w:space="0" w:color="auto"/>
            <w:bottom w:val="none" w:sz="0" w:space="0" w:color="auto"/>
            <w:right w:val="none" w:sz="0" w:space="0" w:color="auto"/>
          </w:divBdr>
        </w:div>
        <w:div w:id="910772722">
          <w:marLeft w:val="640"/>
          <w:marRight w:val="0"/>
          <w:marTop w:val="0"/>
          <w:marBottom w:val="0"/>
          <w:divBdr>
            <w:top w:val="none" w:sz="0" w:space="0" w:color="auto"/>
            <w:left w:val="none" w:sz="0" w:space="0" w:color="auto"/>
            <w:bottom w:val="none" w:sz="0" w:space="0" w:color="auto"/>
            <w:right w:val="none" w:sz="0" w:space="0" w:color="auto"/>
          </w:divBdr>
        </w:div>
        <w:div w:id="920721679">
          <w:marLeft w:val="640"/>
          <w:marRight w:val="0"/>
          <w:marTop w:val="0"/>
          <w:marBottom w:val="0"/>
          <w:divBdr>
            <w:top w:val="none" w:sz="0" w:space="0" w:color="auto"/>
            <w:left w:val="none" w:sz="0" w:space="0" w:color="auto"/>
            <w:bottom w:val="none" w:sz="0" w:space="0" w:color="auto"/>
            <w:right w:val="none" w:sz="0" w:space="0" w:color="auto"/>
          </w:divBdr>
        </w:div>
        <w:div w:id="939023602">
          <w:marLeft w:val="640"/>
          <w:marRight w:val="0"/>
          <w:marTop w:val="0"/>
          <w:marBottom w:val="0"/>
          <w:divBdr>
            <w:top w:val="none" w:sz="0" w:space="0" w:color="auto"/>
            <w:left w:val="none" w:sz="0" w:space="0" w:color="auto"/>
            <w:bottom w:val="none" w:sz="0" w:space="0" w:color="auto"/>
            <w:right w:val="none" w:sz="0" w:space="0" w:color="auto"/>
          </w:divBdr>
        </w:div>
        <w:div w:id="951132321">
          <w:marLeft w:val="640"/>
          <w:marRight w:val="0"/>
          <w:marTop w:val="0"/>
          <w:marBottom w:val="0"/>
          <w:divBdr>
            <w:top w:val="none" w:sz="0" w:space="0" w:color="auto"/>
            <w:left w:val="none" w:sz="0" w:space="0" w:color="auto"/>
            <w:bottom w:val="none" w:sz="0" w:space="0" w:color="auto"/>
            <w:right w:val="none" w:sz="0" w:space="0" w:color="auto"/>
          </w:divBdr>
        </w:div>
        <w:div w:id="1073939896">
          <w:marLeft w:val="640"/>
          <w:marRight w:val="0"/>
          <w:marTop w:val="0"/>
          <w:marBottom w:val="0"/>
          <w:divBdr>
            <w:top w:val="none" w:sz="0" w:space="0" w:color="auto"/>
            <w:left w:val="none" w:sz="0" w:space="0" w:color="auto"/>
            <w:bottom w:val="none" w:sz="0" w:space="0" w:color="auto"/>
            <w:right w:val="none" w:sz="0" w:space="0" w:color="auto"/>
          </w:divBdr>
        </w:div>
        <w:div w:id="1176262903">
          <w:marLeft w:val="640"/>
          <w:marRight w:val="0"/>
          <w:marTop w:val="0"/>
          <w:marBottom w:val="0"/>
          <w:divBdr>
            <w:top w:val="none" w:sz="0" w:space="0" w:color="auto"/>
            <w:left w:val="none" w:sz="0" w:space="0" w:color="auto"/>
            <w:bottom w:val="none" w:sz="0" w:space="0" w:color="auto"/>
            <w:right w:val="none" w:sz="0" w:space="0" w:color="auto"/>
          </w:divBdr>
        </w:div>
        <w:div w:id="1192110141">
          <w:marLeft w:val="640"/>
          <w:marRight w:val="0"/>
          <w:marTop w:val="0"/>
          <w:marBottom w:val="0"/>
          <w:divBdr>
            <w:top w:val="none" w:sz="0" w:space="0" w:color="auto"/>
            <w:left w:val="none" w:sz="0" w:space="0" w:color="auto"/>
            <w:bottom w:val="none" w:sz="0" w:space="0" w:color="auto"/>
            <w:right w:val="none" w:sz="0" w:space="0" w:color="auto"/>
          </w:divBdr>
        </w:div>
        <w:div w:id="1211724671">
          <w:marLeft w:val="640"/>
          <w:marRight w:val="0"/>
          <w:marTop w:val="0"/>
          <w:marBottom w:val="0"/>
          <w:divBdr>
            <w:top w:val="none" w:sz="0" w:space="0" w:color="auto"/>
            <w:left w:val="none" w:sz="0" w:space="0" w:color="auto"/>
            <w:bottom w:val="none" w:sz="0" w:space="0" w:color="auto"/>
            <w:right w:val="none" w:sz="0" w:space="0" w:color="auto"/>
          </w:divBdr>
        </w:div>
        <w:div w:id="1355884088">
          <w:marLeft w:val="640"/>
          <w:marRight w:val="0"/>
          <w:marTop w:val="0"/>
          <w:marBottom w:val="0"/>
          <w:divBdr>
            <w:top w:val="none" w:sz="0" w:space="0" w:color="auto"/>
            <w:left w:val="none" w:sz="0" w:space="0" w:color="auto"/>
            <w:bottom w:val="none" w:sz="0" w:space="0" w:color="auto"/>
            <w:right w:val="none" w:sz="0" w:space="0" w:color="auto"/>
          </w:divBdr>
        </w:div>
        <w:div w:id="1379547254">
          <w:marLeft w:val="640"/>
          <w:marRight w:val="0"/>
          <w:marTop w:val="0"/>
          <w:marBottom w:val="0"/>
          <w:divBdr>
            <w:top w:val="none" w:sz="0" w:space="0" w:color="auto"/>
            <w:left w:val="none" w:sz="0" w:space="0" w:color="auto"/>
            <w:bottom w:val="none" w:sz="0" w:space="0" w:color="auto"/>
            <w:right w:val="none" w:sz="0" w:space="0" w:color="auto"/>
          </w:divBdr>
        </w:div>
        <w:div w:id="1435132719">
          <w:marLeft w:val="640"/>
          <w:marRight w:val="0"/>
          <w:marTop w:val="0"/>
          <w:marBottom w:val="0"/>
          <w:divBdr>
            <w:top w:val="none" w:sz="0" w:space="0" w:color="auto"/>
            <w:left w:val="none" w:sz="0" w:space="0" w:color="auto"/>
            <w:bottom w:val="none" w:sz="0" w:space="0" w:color="auto"/>
            <w:right w:val="none" w:sz="0" w:space="0" w:color="auto"/>
          </w:divBdr>
        </w:div>
        <w:div w:id="1504854520">
          <w:marLeft w:val="640"/>
          <w:marRight w:val="0"/>
          <w:marTop w:val="0"/>
          <w:marBottom w:val="0"/>
          <w:divBdr>
            <w:top w:val="none" w:sz="0" w:space="0" w:color="auto"/>
            <w:left w:val="none" w:sz="0" w:space="0" w:color="auto"/>
            <w:bottom w:val="none" w:sz="0" w:space="0" w:color="auto"/>
            <w:right w:val="none" w:sz="0" w:space="0" w:color="auto"/>
          </w:divBdr>
        </w:div>
        <w:div w:id="1533685138">
          <w:marLeft w:val="640"/>
          <w:marRight w:val="0"/>
          <w:marTop w:val="0"/>
          <w:marBottom w:val="0"/>
          <w:divBdr>
            <w:top w:val="none" w:sz="0" w:space="0" w:color="auto"/>
            <w:left w:val="none" w:sz="0" w:space="0" w:color="auto"/>
            <w:bottom w:val="none" w:sz="0" w:space="0" w:color="auto"/>
            <w:right w:val="none" w:sz="0" w:space="0" w:color="auto"/>
          </w:divBdr>
        </w:div>
        <w:div w:id="1534536063">
          <w:marLeft w:val="640"/>
          <w:marRight w:val="0"/>
          <w:marTop w:val="0"/>
          <w:marBottom w:val="0"/>
          <w:divBdr>
            <w:top w:val="none" w:sz="0" w:space="0" w:color="auto"/>
            <w:left w:val="none" w:sz="0" w:space="0" w:color="auto"/>
            <w:bottom w:val="none" w:sz="0" w:space="0" w:color="auto"/>
            <w:right w:val="none" w:sz="0" w:space="0" w:color="auto"/>
          </w:divBdr>
        </w:div>
        <w:div w:id="1569879208">
          <w:marLeft w:val="640"/>
          <w:marRight w:val="0"/>
          <w:marTop w:val="0"/>
          <w:marBottom w:val="0"/>
          <w:divBdr>
            <w:top w:val="none" w:sz="0" w:space="0" w:color="auto"/>
            <w:left w:val="none" w:sz="0" w:space="0" w:color="auto"/>
            <w:bottom w:val="none" w:sz="0" w:space="0" w:color="auto"/>
            <w:right w:val="none" w:sz="0" w:space="0" w:color="auto"/>
          </w:divBdr>
        </w:div>
        <w:div w:id="1644850072">
          <w:marLeft w:val="640"/>
          <w:marRight w:val="0"/>
          <w:marTop w:val="0"/>
          <w:marBottom w:val="0"/>
          <w:divBdr>
            <w:top w:val="none" w:sz="0" w:space="0" w:color="auto"/>
            <w:left w:val="none" w:sz="0" w:space="0" w:color="auto"/>
            <w:bottom w:val="none" w:sz="0" w:space="0" w:color="auto"/>
            <w:right w:val="none" w:sz="0" w:space="0" w:color="auto"/>
          </w:divBdr>
        </w:div>
        <w:div w:id="1651322714">
          <w:marLeft w:val="640"/>
          <w:marRight w:val="0"/>
          <w:marTop w:val="0"/>
          <w:marBottom w:val="0"/>
          <w:divBdr>
            <w:top w:val="none" w:sz="0" w:space="0" w:color="auto"/>
            <w:left w:val="none" w:sz="0" w:space="0" w:color="auto"/>
            <w:bottom w:val="none" w:sz="0" w:space="0" w:color="auto"/>
            <w:right w:val="none" w:sz="0" w:space="0" w:color="auto"/>
          </w:divBdr>
        </w:div>
        <w:div w:id="1667128811">
          <w:marLeft w:val="640"/>
          <w:marRight w:val="0"/>
          <w:marTop w:val="0"/>
          <w:marBottom w:val="0"/>
          <w:divBdr>
            <w:top w:val="none" w:sz="0" w:space="0" w:color="auto"/>
            <w:left w:val="none" w:sz="0" w:space="0" w:color="auto"/>
            <w:bottom w:val="none" w:sz="0" w:space="0" w:color="auto"/>
            <w:right w:val="none" w:sz="0" w:space="0" w:color="auto"/>
          </w:divBdr>
        </w:div>
        <w:div w:id="1676490446">
          <w:marLeft w:val="640"/>
          <w:marRight w:val="0"/>
          <w:marTop w:val="0"/>
          <w:marBottom w:val="0"/>
          <w:divBdr>
            <w:top w:val="none" w:sz="0" w:space="0" w:color="auto"/>
            <w:left w:val="none" w:sz="0" w:space="0" w:color="auto"/>
            <w:bottom w:val="none" w:sz="0" w:space="0" w:color="auto"/>
            <w:right w:val="none" w:sz="0" w:space="0" w:color="auto"/>
          </w:divBdr>
        </w:div>
        <w:div w:id="1682244219">
          <w:marLeft w:val="640"/>
          <w:marRight w:val="0"/>
          <w:marTop w:val="0"/>
          <w:marBottom w:val="0"/>
          <w:divBdr>
            <w:top w:val="none" w:sz="0" w:space="0" w:color="auto"/>
            <w:left w:val="none" w:sz="0" w:space="0" w:color="auto"/>
            <w:bottom w:val="none" w:sz="0" w:space="0" w:color="auto"/>
            <w:right w:val="none" w:sz="0" w:space="0" w:color="auto"/>
          </w:divBdr>
        </w:div>
        <w:div w:id="1689677788">
          <w:marLeft w:val="640"/>
          <w:marRight w:val="0"/>
          <w:marTop w:val="0"/>
          <w:marBottom w:val="0"/>
          <w:divBdr>
            <w:top w:val="none" w:sz="0" w:space="0" w:color="auto"/>
            <w:left w:val="none" w:sz="0" w:space="0" w:color="auto"/>
            <w:bottom w:val="none" w:sz="0" w:space="0" w:color="auto"/>
            <w:right w:val="none" w:sz="0" w:space="0" w:color="auto"/>
          </w:divBdr>
        </w:div>
        <w:div w:id="1743601968">
          <w:marLeft w:val="640"/>
          <w:marRight w:val="0"/>
          <w:marTop w:val="0"/>
          <w:marBottom w:val="0"/>
          <w:divBdr>
            <w:top w:val="none" w:sz="0" w:space="0" w:color="auto"/>
            <w:left w:val="none" w:sz="0" w:space="0" w:color="auto"/>
            <w:bottom w:val="none" w:sz="0" w:space="0" w:color="auto"/>
            <w:right w:val="none" w:sz="0" w:space="0" w:color="auto"/>
          </w:divBdr>
        </w:div>
        <w:div w:id="1876428305">
          <w:marLeft w:val="640"/>
          <w:marRight w:val="0"/>
          <w:marTop w:val="0"/>
          <w:marBottom w:val="0"/>
          <w:divBdr>
            <w:top w:val="none" w:sz="0" w:space="0" w:color="auto"/>
            <w:left w:val="none" w:sz="0" w:space="0" w:color="auto"/>
            <w:bottom w:val="none" w:sz="0" w:space="0" w:color="auto"/>
            <w:right w:val="none" w:sz="0" w:space="0" w:color="auto"/>
          </w:divBdr>
        </w:div>
        <w:div w:id="1954483341">
          <w:marLeft w:val="640"/>
          <w:marRight w:val="0"/>
          <w:marTop w:val="0"/>
          <w:marBottom w:val="0"/>
          <w:divBdr>
            <w:top w:val="none" w:sz="0" w:space="0" w:color="auto"/>
            <w:left w:val="none" w:sz="0" w:space="0" w:color="auto"/>
            <w:bottom w:val="none" w:sz="0" w:space="0" w:color="auto"/>
            <w:right w:val="none" w:sz="0" w:space="0" w:color="auto"/>
          </w:divBdr>
        </w:div>
        <w:div w:id="1962223294">
          <w:marLeft w:val="640"/>
          <w:marRight w:val="0"/>
          <w:marTop w:val="0"/>
          <w:marBottom w:val="0"/>
          <w:divBdr>
            <w:top w:val="none" w:sz="0" w:space="0" w:color="auto"/>
            <w:left w:val="none" w:sz="0" w:space="0" w:color="auto"/>
            <w:bottom w:val="none" w:sz="0" w:space="0" w:color="auto"/>
            <w:right w:val="none" w:sz="0" w:space="0" w:color="auto"/>
          </w:divBdr>
        </w:div>
        <w:div w:id="1978101813">
          <w:marLeft w:val="640"/>
          <w:marRight w:val="0"/>
          <w:marTop w:val="0"/>
          <w:marBottom w:val="0"/>
          <w:divBdr>
            <w:top w:val="none" w:sz="0" w:space="0" w:color="auto"/>
            <w:left w:val="none" w:sz="0" w:space="0" w:color="auto"/>
            <w:bottom w:val="none" w:sz="0" w:space="0" w:color="auto"/>
            <w:right w:val="none" w:sz="0" w:space="0" w:color="auto"/>
          </w:divBdr>
        </w:div>
        <w:div w:id="2113699460">
          <w:marLeft w:val="640"/>
          <w:marRight w:val="0"/>
          <w:marTop w:val="0"/>
          <w:marBottom w:val="0"/>
          <w:divBdr>
            <w:top w:val="none" w:sz="0" w:space="0" w:color="auto"/>
            <w:left w:val="none" w:sz="0" w:space="0" w:color="auto"/>
            <w:bottom w:val="none" w:sz="0" w:space="0" w:color="auto"/>
            <w:right w:val="none" w:sz="0" w:space="0" w:color="auto"/>
          </w:divBdr>
        </w:div>
      </w:divsChild>
    </w:div>
    <w:div w:id="226765320">
      <w:bodyDiv w:val="1"/>
      <w:marLeft w:val="0"/>
      <w:marRight w:val="0"/>
      <w:marTop w:val="0"/>
      <w:marBottom w:val="0"/>
      <w:divBdr>
        <w:top w:val="none" w:sz="0" w:space="0" w:color="auto"/>
        <w:left w:val="none" w:sz="0" w:space="0" w:color="auto"/>
        <w:bottom w:val="none" w:sz="0" w:space="0" w:color="auto"/>
        <w:right w:val="none" w:sz="0" w:space="0" w:color="auto"/>
      </w:divBdr>
      <w:divsChild>
        <w:div w:id="1543205636">
          <w:marLeft w:val="640"/>
          <w:marRight w:val="0"/>
          <w:marTop w:val="0"/>
          <w:marBottom w:val="0"/>
          <w:divBdr>
            <w:top w:val="none" w:sz="0" w:space="0" w:color="auto"/>
            <w:left w:val="none" w:sz="0" w:space="0" w:color="auto"/>
            <w:bottom w:val="none" w:sz="0" w:space="0" w:color="auto"/>
            <w:right w:val="none" w:sz="0" w:space="0" w:color="auto"/>
          </w:divBdr>
        </w:div>
        <w:div w:id="106702679">
          <w:marLeft w:val="640"/>
          <w:marRight w:val="0"/>
          <w:marTop w:val="0"/>
          <w:marBottom w:val="0"/>
          <w:divBdr>
            <w:top w:val="none" w:sz="0" w:space="0" w:color="auto"/>
            <w:left w:val="none" w:sz="0" w:space="0" w:color="auto"/>
            <w:bottom w:val="none" w:sz="0" w:space="0" w:color="auto"/>
            <w:right w:val="none" w:sz="0" w:space="0" w:color="auto"/>
          </w:divBdr>
        </w:div>
        <w:div w:id="1100447346">
          <w:marLeft w:val="640"/>
          <w:marRight w:val="0"/>
          <w:marTop w:val="0"/>
          <w:marBottom w:val="0"/>
          <w:divBdr>
            <w:top w:val="none" w:sz="0" w:space="0" w:color="auto"/>
            <w:left w:val="none" w:sz="0" w:space="0" w:color="auto"/>
            <w:bottom w:val="none" w:sz="0" w:space="0" w:color="auto"/>
            <w:right w:val="none" w:sz="0" w:space="0" w:color="auto"/>
          </w:divBdr>
        </w:div>
        <w:div w:id="392167901">
          <w:marLeft w:val="640"/>
          <w:marRight w:val="0"/>
          <w:marTop w:val="0"/>
          <w:marBottom w:val="0"/>
          <w:divBdr>
            <w:top w:val="none" w:sz="0" w:space="0" w:color="auto"/>
            <w:left w:val="none" w:sz="0" w:space="0" w:color="auto"/>
            <w:bottom w:val="none" w:sz="0" w:space="0" w:color="auto"/>
            <w:right w:val="none" w:sz="0" w:space="0" w:color="auto"/>
          </w:divBdr>
        </w:div>
        <w:div w:id="140194314">
          <w:marLeft w:val="640"/>
          <w:marRight w:val="0"/>
          <w:marTop w:val="0"/>
          <w:marBottom w:val="0"/>
          <w:divBdr>
            <w:top w:val="none" w:sz="0" w:space="0" w:color="auto"/>
            <w:left w:val="none" w:sz="0" w:space="0" w:color="auto"/>
            <w:bottom w:val="none" w:sz="0" w:space="0" w:color="auto"/>
            <w:right w:val="none" w:sz="0" w:space="0" w:color="auto"/>
          </w:divBdr>
        </w:div>
        <w:div w:id="855265623">
          <w:marLeft w:val="640"/>
          <w:marRight w:val="0"/>
          <w:marTop w:val="0"/>
          <w:marBottom w:val="0"/>
          <w:divBdr>
            <w:top w:val="none" w:sz="0" w:space="0" w:color="auto"/>
            <w:left w:val="none" w:sz="0" w:space="0" w:color="auto"/>
            <w:bottom w:val="none" w:sz="0" w:space="0" w:color="auto"/>
            <w:right w:val="none" w:sz="0" w:space="0" w:color="auto"/>
          </w:divBdr>
        </w:div>
        <w:div w:id="118912291">
          <w:marLeft w:val="640"/>
          <w:marRight w:val="0"/>
          <w:marTop w:val="0"/>
          <w:marBottom w:val="0"/>
          <w:divBdr>
            <w:top w:val="none" w:sz="0" w:space="0" w:color="auto"/>
            <w:left w:val="none" w:sz="0" w:space="0" w:color="auto"/>
            <w:bottom w:val="none" w:sz="0" w:space="0" w:color="auto"/>
            <w:right w:val="none" w:sz="0" w:space="0" w:color="auto"/>
          </w:divBdr>
        </w:div>
        <w:div w:id="1815104077">
          <w:marLeft w:val="640"/>
          <w:marRight w:val="0"/>
          <w:marTop w:val="0"/>
          <w:marBottom w:val="0"/>
          <w:divBdr>
            <w:top w:val="none" w:sz="0" w:space="0" w:color="auto"/>
            <w:left w:val="none" w:sz="0" w:space="0" w:color="auto"/>
            <w:bottom w:val="none" w:sz="0" w:space="0" w:color="auto"/>
            <w:right w:val="none" w:sz="0" w:space="0" w:color="auto"/>
          </w:divBdr>
        </w:div>
        <w:div w:id="2080663646">
          <w:marLeft w:val="640"/>
          <w:marRight w:val="0"/>
          <w:marTop w:val="0"/>
          <w:marBottom w:val="0"/>
          <w:divBdr>
            <w:top w:val="none" w:sz="0" w:space="0" w:color="auto"/>
            <w:left w:val="none" w:sz="0" w:space="0" w:color="auto"/>
            <w:bottom w:val="none" w:sz="0" w:space="0" w:color="auto"/>
            <w:right w:val="none" w:sz="0" w:space="0" w:color="auto"/>
          </w:divBdr>
        </w:div>
        <w:div w:id="319769787">
          <w:marLeft w:val="640"/>
          <w:marRight w:val="0"/>
          <w:marTop w:val="0"/>
          <w:marBottom w:val="0"/>
          <w:divBdr>
            <w:top w:val="none" w:sz="0" w:space="0" w:color="auto"/>
            <w:left w:val="none" w:sz="0" w:space="0" w:color="auto"/>
            <w:bottom w:val="none" w:sz="0" w:space="0" w:color="auto"/>
            <w:right w:val="none" w:sz="0" w:space="0" w:color="auto"/>
          </w:divBdr>
        </w:div>
        <w:div w:id="1356813232">
          <w:marLeft w:val="640"/>
          <w:marRight w:val="0"/>
          <w:marTop w:val="0"/>
          <w:marBottom w:val="0"/>
          <w:divBdr>
            <w:top w:val="none" w:sz="0" w:space="0" w:color="auto"/>
            <w:left w:val="none" w:sz="0" w:space="0" w:color="auto"/>
            <w:bottom w:val="none" w:sz="0" w:space="0" w:color="auto"/>
            <w:right w:val="none" w:sz="0" w:space="0" w:color="auto"/>
          </w:divBdr>
        </w:div>
        <w:div w:id="601188283">
          <w:marLeft w:val="640"/>
          <w:marRight w:val="0"/>
          <w:marTop w:val="0"/>
          <w:marBottom w:val="0"/>
          <w:divBdr>
            <w:top w:val="none" w:sz="0" w:space="0" w:color="auto"/>
            <w:left w:val="none" w:sz="0" w:space="0" w:color="auto"/>
            <w:bottom w:val="none" w:sz="0" w:space="0" w:color="auto"/>
            <w:right w:val="none" w:sz="0" w:space="0" w:color="auto"/>
          </w:divBdr>
        </w:div>
      </w:divsChild>
    </w:div>
    <w:div w:id="227612108">
      <w:bodyDiv w:val="1"/>
      <w:marLeft w:val="0"/>
      <w:marRight w:val="0"/>
      <w:marTop w:val="0"/>
      <w:marBottom w:val="0"/>
      <w:divBdr>
        <w:top w:val="none" w:sz="0" w:space="0" w:color="auto"/>
        <w:left w:val="none" w:sz="0" w:space="0" w:color="auto"/>
        <w:bottom w:val="none" w:sz="0" w:space="0" w:color="auto"/>
        <w:right w:val="none" w:sz="0" w:space="0" w:color="auto"/>
      </w:divBdr>
      <w:divsChild>
        <w:div w:id="931561">
          <w:marLeft w:val="640"/>
          <w:marRight w:val="0"/>
          <w:marTop w:val="0"/>
          <w:marBottom w:val="0"/>
          <w:divBdr>
            <w:top w:val="none" w:sz="0" w:space="0" w:color="auto"/>
            <w:left w:val="none" w:sz="0" w:space="0" w:color="auto"/>
            <w:bottom w:val="none" w:sz="0" w:space="0" w:color="auto"/>
            <w:right w:val="none" w:sz="0" w:space="0" w:color="auto"/>
          </w:divBdr>
        </w:div>
        <w:div w:id="25916114">
          <w:marLeft w:val="640"/>
          <w:marRight w:val="0"/>
          <w:marTop w:val="0"/>
          <w:marBottom w:val="0"/>
          <w:divBdr>
            <w:top w:val="none" w:sz="0" w:space="0" w:color="auto"/>
            <w:left w:val="none" w:sz="0" w:space="0" w:color="auto"/>
            <w:bottom w:val="none" w:sz="0" w:space="0" w:color="auto"/>
            <w:right w:val="none" w:sz="0" w:space="0" w:color="auto"/>
          </w:divBdr>
        </w:div>
        <w:div w:id="51775775">
          <w:marLeft w:val="640"/>
          <w:marRight w:val="0"/>
          <w:marTop w:val="0"/>
          <w:marBottom w:val="0"/>
          <w:divBdr>
            <w:top w:val="none" w:sz="0" w:space="0" w:color="auto"/>
            <w:left w:val="none" w:sz="0" w:space="0" w:color="auto"/>
            <w:bottom w:val="none" w:sz="0" w:space="0" w:color="auto"/>
            <w:right w:val="none" w:sz="0" w:space="0" w:color="auto"/>
          </w:divBdr>
        </w:div>
        <w:div w:id="66927645">
          <w:marLeft w:val="640"/>
          <w:marRight w:val="0"/>
          <w:marTop w:val="0"/>
          <w:marBottom w:val="0"/>
          <w:divBdr>
            <w:top w:val="none" w:sz="0" w:space="0" w:color="auto"/>
            <w:left w:val="none" w:sz="0" w:space="0" w:color="auto"/>
            <w:bottom w:val="none" w:sz="0" w:space="0" w:color="auto"/>
            <w:right w:val="none" w:sz="0" w:space="0" w:color="auto"/>
          </w:divBdr>
        </w:div>
        <w:div w:id="102310528">
          <w:marLeft w:val="640"/>
          <w:marRight w:val="0"/>
          <w:marTop w:val="0"/>
          <w:marBottom w:val="0"/>
          <w:divBdr>
            <w:top w:val="none" w:sz="0" w:space="0" w:color="auto"/>
            <w:left w:val="none" w:sz="0" w:space="0" w:color="auto"/>
            <w:bottom w:val="none" w:sz="0" w:space="0" w:color="auto"/>
            <w:right w:val="none" w:sz="0" w:space="0" w:color="auto"/>
          </w:divBdr>
        </w:div>
        <w:div w:id="133959971">
          <w:marLeft w:val="640"/>
          <w:marRight w:val="0"/>
          <w:marTop w:val="0"/>
          <w:marBottom w:val="0"/>
          <w:divBdr>
            <w:top w:val="none" w:sz="0" w:space="0" w:color="auto"/>
            <w:left w:val="none" w:sz="0" w:space="0" w:color="auto"/>
            <w:bottom w:val="none" w:sz="0" w:space="0" w:color="auto"/>
            <w:right w:val="none" w:sz="0" w:space="0" w:color="auto"/>
          </w:divBdr>
        </w:div>
        <w:div w:id="188300982">
          <w:marLeft w:val="640"/>
          <w:marRight w:val="0"/>
          <w:marTop w:val="0"/>
          <w:marBottom w:val="0"/>
          <w:divBdr>
            <w:top w:val="none" w:sz="0" w:space="0" w:color="auto"/>
            <w:left w:val="none" w:sz="0" w:space="0" w:color="auto"/>
            <w:bottom w:val="none" w:sz="0" w:space="0" w:color="auto"/>
            <w:right w:val="none" w:sz="0" w:space="0" w:color="auto"/>
          </w:divBdr>
        </w:div>
        <w:div w:id="286737408">
          <w:marLeft w:val="640"/>
          <w:marRight w:val="0"/>
          <w:marTop w:val="0"/>
          <w:marBottom w:val="0"/>
          <w:divBdr>
            <w:top w:val="none" w:sz="0" w:space="0" w:color="auto"/>
            <w:left w:val="none" w:sz="0" w:space="0" w:color="auto"/>
            <w:bottom w:val="none" w:sz="0" w:space="0" w:color="auto"/>
            <w:right w:val="none" w:sz="0" w:space="0" w:color="auto"/>
          </w:divBdr>
        </w:div>
        <w:div w:id="286937367">
          <w:marLeft w:val="640"/>
          <w:marRight w:val="0"/>
          <w:marTop w:val="0"/>
          <w:marBottom w:val="0"/>
          <w:divBdr>
            <w:top w:val="none" w:sz="0" w:space="0" w:color="auto"/>
            <w:left w:val="none" w:sz="0" w:space="0" w:color="auto"/>
            <w:bottom w:val="none" w:sz="0" w:space="0" w:color="auto"/>
            <w:right w:val="none" w:sz="0" w:space="0" w:color="auto"/>
          </w:divBdr>
        </w:div>
        <w:div w:id="302151509">
          <w:marLeft w:val="640"/>
          <w:marRight w:val="0"/>
          <w:marTop w:val="0"/>
          <w:marBottom w:val="0"/>
          <w:divBdr>
            <w:top w:val="none" w:sz="0" w:space="0" w:color="auto"/>
            <w:left w:val="none" w:sz="0" w:space="0" w:color="auto"/>
            <w:bottom w:val="none" w:sz="0" w:space="0" w:color="auto"/>
            <w:right w:val="none" w:sz="0" w:space="0" w:color="auto"/>
          </w:divBdr>
        </w:div>
        <w:div w:id="325403683">
          <w:marLeft w:val="640"/>
          <w:marRight w:val="0"/>
          <w:marTop w:val="0"/>
          <w:marBottom w:val="0"/>
          <w:divBdr>
            <w:top w:val="none" w:sz="0" w:space="0" w:color="auto"/>
            <w:left w:val="none" w:sz="0" w:space="0" w:color="auto"/>
            <w:bottom w:val="none" w:sz="0" w:space="0" w:color="auto"/>
            <w:right w:val="none" w:sz="0" w:space="0" w:color="auto"/>
          </w:divBdr>
        </w:div>
        <w:div w:id="326831714">
          <w:marLeft w:val="640"/>
          <w:marRight w:val="0"/>
          <w:marTop w:val="0"/>
          <w:marBottom w:val="0"/>
          <w:divBdr>
            <w:top w:val="none" w:sz="0" w:space="0" w:color="auto"/>
            <w:left w:val="none" w:sz="0" w:space="0" w:color="auto"/>
            <w:bottom w:val="none" w:sz="0" w:space="0" w:color="auto"/>
            <w:right w:val="none" w:sz="0" w:space="0" w:color="auto"/>
          </w:divBdr>
        </w:div>
        <w:div w:id="367877199">
          <w:marLeft w:val="640"/>
          <w:marRight w:val="0"/>
          <w:marTop w:val="0"/>
          <w:marBottom w:val="0"/>
          <w:divBdr>
            <w:top w:val="none" w:sz="0" w:space="0" w:color="auto"/>
            <w:left w:val="none" w:sz="0" w:space="0" w:color="auto"/>
            <w:bottom w:val="none" w:sz="0" w:space="0" w:color="auto"/>
            <w:right w:val="none" w:sz="0" w:space="0" w:color="auto"/>
          </w:divBdr>
        </w:div>
        <w:div w:id="404496182">
          <w:marLeft w:val="640"/>
          <w:marRight w:val="0"/>
          <w:marTop w:val="0"/>
          <w:marBottom w:val="0"/>
          <w:divBdr>
            <w:top w:val="none" w:sz="0" w:space="0" w:color="auto"/>
            <w:left w:val="none" w:sz="0" w:space="0" w:color="auto"/>
            <w:bottom w:val="none" w:sz="0" w:space="0" w:color="auto"/>
            <w:right w:val="none" w:sz="0" w:space="0" w:color="auto"/>
          </w:divBdr>
        </w:div>
        <w:div w:id="436603994">
          <w:marLeft w:val="640"/>
          <w:marRight w:val="0"/>
          <w:marTop w:val="0"/>
          <w:marBottom w:val="0"/>
          <w:divBdr>
            <w:top w:val="none" w:sz="0" w:space="0" w:color="auto"/>
            <w:left w:val="none" w:sz="0" w:space="0" w:color="auto"/>
            <w:bottom w:val="none" w:sz="0" w:space="0" w:color="auto"/>
            <w:right w:val="none" w:sz="0" w:space="0" w:color="auto"/>
          </w:divBdr>
        </w:div>
        <w:div w:id="485703838">
          <w:marLeft w:val="640"/>
          <w:marRight w:val="0"/>
          <w:marTop w:val="0"/>
          <w:marBottom w:val="0"/>
          <w:divBdr>
            <w:top w:val="none" w:sz="0" w:space="0" w:color="auto"/>
            <w:left w:val="none" w:sz="0" w:space="0" w:color="auto"/>
            <w:bottom w:val="none" w:sz="0" w:space="0" w:color="auto"/>
            <w:right w:val="none" w:sz="0" w:space="0" w:color="auto"/>
          </w:divBdr>
        </w:div>
        <w:div w:id="488911667">
          <w:marLeft w:val="640"/>
          <w:marRight w:val="0"/>
          <w:marTop w:val="0"/>
          <w:marBottom w:val="0"/>
          <w:divBdr>
            <w:top w:val="none" w:sz="0" w:space="0" w:color="auto"/>
            <w:left w:val="none" w:sz="0" w:space="0" w:color="auto"/>
            <w:bottom w:val="none" w:sz="0" w:space="0" w:color="auto"/>
            <w:right w:val="none" w:sz="0" w:space="0" w:color="auto"/>
          </w:divBdr>
        </w:div>
        <w:div w:id="698244225">
          <w:marLeft w:val="640"/>
          <w:marRight w:val="0"/>
          <w:marTop w:val="0"/>
          <w:marBottom w:val="0"/>
          <w:divBdr>
            <w:top w:val="none" w:sz="0" w:space="0" w:color="auto"/>
            <w:left w:val="none" w:sz="0" w:space="0" w:color="auto"/>
            <w:bottom w:val="none" w:sz="0" w:space="0" w:color="auto"/>
            <w:right w:val="none" w:sz="0" w:space="0" w:color="auto"/>
          </w:divBdr>
        </w:div>
        <w:div w:id="746804499">
          <w:marLeft w:val="640"/>
          <w:marRight w:val="0"/>
          <w:marTop w:val="0"/>
          <w:marBottom w:val="0"/>
          <w:divBdr>
            <w:top w:val="none" w:sz="0" w:space="0" w:color="auto"/>
            <w:left w:val="none" w:sz="0" w:space="0" w:color="auto"/>
            <w:bottom w:val="none" w:sz="0" w:space="0" w:color="auto"/>
            <w:right w:val="none" w:sz="0" w:space="0" w:color="auto"/>
          </w:divBdr>
        </w:div>
        <w:div w:id="793980094">
          <w:marLeft w:val="640"/>
          <w:marRight w:val="0"/>
          <w:marTop w:val="0"/>
          <w:marBottom w:val="0"/>
          <w:divBdr>
            <w:top w:val="none" w:sz="0" w:space="0" w:color="auto"/>
            <w:left w:val="none" w:sz="0" w:space="0" w:color="auto"/>
            <w:bottom w:val="none" w:sz="0" w:space="0" w:color="auto"/>
            <w:right w:val="none" w:sz="0" w:space="0" w:color="auto"/>
          </w:divBdr>
        </w:div>
        <w:div w:id="819879879">
          <w:marLeft w:val="640"/>
          <w:marRight w:val="0"/>
          <w:marTop w:val="0"/>
          <w:marBottom w:val="0"/>
          <w:divBdr>
            <w:top w:val="none" w:sz="0" w:space="0" w:color="auto"/>
            <w:left w:val="none" w:sz="0" w:space="0" w:color="auto"/>
            <w:bottom w:val="none" w:sz="0" w:space="0" w:color="auto"/>
            <w:right w:val="none" w:sz="0" w:space="0" w:color="auto"/>
          </w:divBdr>
        </w:div>
        <w:div w:id="938681135">
          <w:marLeft w:val="640"/>
          <w:marRight w:val="0"/>
          <w:marTop w:val="0"/>
          <w:marBottom w:val="0"/>
          <w:divBdr>
            <w:top w:val="none" w:sz="0" w:space="0" w:color="auto"/>
            <w:left w:val="none" w:sz="0" w:space="0" w:color="auto"/>
            <w:bottom w:val="none" w:sz="0" w:space="0" w:color="auto"/>
            <w:right w:val="none" w:sz="0" w:space="0" w:color="auto"/>
          </w:divBdr>
        </w:div>
        <w:div w:id="976648228">
          <w:marLeft w:val="640"/>
          <w:marRight w:val="0"/>
          <w:marTop w:val="0"/>
          <w:marBottom w:val="0"/>
          <w:divBdr>
            <w:top w:val="none" w:sz="0" w:space="0" w:color="auto"/>
            <w:left w:val="none" w:sz="0" w:space="0" w:color="auto"/>
            <w:bottom w:val="none" w:sz="0" w:space="0" w:color="auto"/>
            <w:right w:val="none" w:sz="0" w:space="0" w:color="auto"/>
          </w:divBdr>
        </w:div>
        <w:div w:id="982007848">
          <w:marLeft w:val="640"/>
          <w:marRight w:val="0"/>
          <w:marTop w:val="0"/>
          <w:marBottom w:val="0"/>
          <w:divBdr>
            <w:top w:val="none" w:sz="0" w:space="0" w:color="auto"/>
            <w:left w:val="none" w:sz="0" w:space="0" w:color="auto"/>
            <w:bottom w:val="none" w:sz="0" w:space="0" w:color="auto"/>
            <w:right w:val="none" w:sz="0" w:space="0" w:color="auto"/>
          </w:divBdr>
        </w:div>
        <w:div w:id="1073116652">
          <w:marLeft w:val="640"/>
          <w:marRight w:val="0"/>
          <w:marTop w:val="0"/>
          <w:marBottom w:val="0"/>
          <w:divBdr>
            <w:top w:val="none" w:sz="0" w:space="0" w:color="auto"/>
            <w:left w:val="none" w:sz="0" w:space="0" w:color="auto"/>
            <w:bottom w:val="none" w:sz="0" w:space="0" w:color="auto"/>
            <w:right w:val="none" w:sz="0" w:space="0" w:color="auto"/>
          </w:divBdr>
        </w:div>
        <w:div w:id="1115716630">
          <w:marLeft w:val="640"/>
          <w:marRight w:val="0"/>
          <w:marTop w:val="0"/>
          <w:marBottom w:val="0"/>
          <w:divBdr>
            <w:top w:val="none" w:sz="0" w:space="0" w:color="auto"/>
            <w:left w:val="none" w:sz="0" w:space="0" w:color="auto"/>
            <w:bottom w:val="none" w:sz="0" w:space="0" w:color="auto"/>
            <w:right w:val="none" w:sz="0" w:space="0" w:color="auto"/>
          </w:divBdr>
        </w:div>
        <w:div w:id="1130440548">
          <w:marLeft w:val="640"/>
          <w:marRight w:val="0"/>
          <w:marTop w:val="0"/>
          <w:marBottom w:val="0"/>
          <w:divBdr>
            <w:top w:val="none" w:sz="0" w:space="0" w:color="auto"/>
            <w:left w:val="none" w:sz="0" w:space="0" w:color="auto"/>
            <w:bottom w:val="none" w:sz="0" w:space="0" w:color="auto"/>
            <w:right w:val="none" w:sz="0" w:space="0" w:color="auto"/>
          </w:divBdr>
        </w:div>
        <w:div w:id="1193305283">
          <w:marLeft w:val="640"/>
          <w:marRight w:val="0"/>
          <w:marTop w:val="0"/>
          <w:marBottom w:val="0"/>
          <w:divBdr>
            <w:top w:val="none" w:sz="0" w:space="0" w:color="auto"/>
            <w:left w:val="none" w:sz="0" w:space="0" w:color="auto"/>
            <w:bottom w:val="none" w:sz="0" w:space="0" w:color="auto"/>
            <w:right w:val="none" w:sz="0" w:space="0" w:color="auto"/>
          </w:divBdr>
        </w:div>
        <w:div w:id="1198851356">
          <w:marLeft w:val="640"/>
          <w:marRight w:val="0"/>
          <w:marTop w:val="0"/>
          <w:marBottom w:val="0"/>
          <w:divBdr>
            <w:top w:val="none" w:sz="0" w:space="0" w:color="auto"/>
            <w:left w:val="none" w:sz="0" w:space="0" w:color="auto"/>
            <w:bottom w:val="none" w:sz="0" w:space="0" w:color="auto"/>
            <w:right w:val="none" w:sz="0" w:space="0" w:color="auto"/>
          </w:divBdr>
        </w:div>
        <w:div w:id="1229421999">
          <w:marLeft w:val="640"/>
          <w:marRight w:val="0"/>
          <w:marTop w:val="0"/>
          <w:marBottom w:val="0"/>
          <w:divBdr>
            <w:top w:val="none" w:sz="0" w:space="0" w:color="auto"/>
            <w:left w:val="none" w:sz="0" w:space="0" w:color="auto"/>
            <w:bottom w:val="none" w:sz="0" w:space="0" w:color="auto"/>
            <w:right w:val="none" w:sz="0" w:space="0" w:color="auto"/>
          </w:divBdr>
        </w:div>
        <w:div w:id="1234121110">
          <w:marLeft w:val="640"/>
          <w:marRight w:val="0"/>
          <w:marTop w:val="0"/>
          <w:marBottom w:val="0"/>
          <w:divBdr>
            <w:top w:val="none" w:sz="0" w:space="0" w:color="auto"/>
            <w:left w:val="none" w:sz="0" w:space="0" w:color="auto"/>
            <w:bottom w:val="none" w:sz="0" w:space="0" w:color="auto"/>
            <w:right w:val="none" w:sz="0" w:space="0" w:color="auto"/>
          </w:divBdr>
        </w:div>
        <w:div w:id="1493064341">
          <w:marLeft w:val="640"/>
          <w:marRight w:val="0"/>
          <w:marTop w:val="0"/>
          <w:marBottom w:val="0"/>
          <w:divBdr>
            <w:top w:val="none" w:sz="0" w:space="0" w:color="auto"/>
            <w:left w:val="none" w:sz="0" w:space="0" w:color="auto"/>
            <w:bottom w:val="none" w:sz="0" w:space="0" w:color="auto"/>
            <w:right w:val="none" w:sz="0" w:space="0" w:color="auto"/>
          </w:divBdr>
        </w:div>
        <w:div w:id="1574046995">
          <w:marLeft w:val="640"/>
          <w:marRight w:val="0"/>
          <w:marTop w:val="0"/>
          <w:marBottom w:val="0"/>
          <w:divBdr>
            <w:top w:val="none" w:sz="0" w:space="0" w:color="auto"/>
            <w:left w:val="none" w:sz="0" w:space="0" w:color="auto"/>
            <w:bottom w:val="none" w:sz="0" w:space="0" w:color="auto"/>
            <w:right w:val="none" w:sz="0" w:space="0" w:color="auto"/>
          </w:divBdr>
        </w:div>
        <w:div w:id="1574123660">
          <w:marLeft w:val="640"/>
          <w:marRight w:val="0"/>
          <w:marTop w:val="0"/>
          <w:marBottom w:val="0"/>
          <w:divBdr>
            <w:top w:val="none" w:sz="0" w:space="0" w:color="auto"/>
            <w:left w:val="none" w:sz="0" w:space="0" w:color="auto"/>
            <w:bottom w:val="none" w:sz="0" w:space="0" w:color="auto"/>
            <w:right w:val="none" w:sz="0" w:space="0" w:color="auto"/>
          </w:divBdr>
        </w:div>
        <w:div w:id="1577588087">
          <w:marLeft w:val="640"/>
          <w:marRight w:val="0"/>
          <w:marTop w:val="0"/>
          <w:marBottom w:val="0"/>
          <w:divBdr>
            <w:top w:val="none" w:sz="0" w:space="0" w:color="auto"/>
            <w:left w:val="none" w:sz="0" w:space="0" w:color="auto"/>
            <w:bottom w:val="none" w:sz="0" w:space="0" w:color="auto"/>
            <w:right w:val="none" w:sz="0" w:space="0" w:color="auto"/>
          </w:divBdr>
        </w:div>
        <w:div w:id="1587229258">
          <w:marLeft w:val="640"/>
          <w:marRight w:val="0"/>
          <w:marTop w:val="0"/>
          <w:marBottom w:val="0"/>
          <w:divBdr>
            <w:top w:val="none" w:sz="0" w:space="0" w:color="auto"/>
            <w:left w:val="none" w:sz="0" w:space="0" w:color="auto"/>
            <w:bottom w:val="none" w:sz="0" w:space="0" w:color="auto"/>
            <w:right w:val="none" w:sz="0" w:space="0" w:color="auto"/>
          </w:divBdr>
        </w:div>
        <w:div w:id="1603418864">
          <w:marLeft w:val="640"/>
          <w:marRight w:val="0"/>
          <w:marTop w:val="0"/>
          <w:marBottom w:val="0"/>
          <w:divBdr>
            <w:top w:val="none" w:sz="0" w:space="0" w:color="auto"/>
            <w:left w:val="none" w:sz="0" w:space="0" w:color="auto"/>
            <w:bottom w:val="none" w:sz="0" w:space="0" w:color="auto"/>
            <w:right w:val="none" w:sz="0" w:space="0" w:color="auto"/>
          </w:divBdr>
        </w:div>
        <w:div w:id="1622151309">
          <w:marLeft w:val="640"/>
          <w:marRight w:val="0"/>
          <w:marTop w:val="0"/>
          <w:marBottom w:val="0"/>
          <w:divBdr>
            <w:top w:val="none" w:sz="0" w:space="0" w:color="auto"/>
            <w:left w:val="none" w:sz="0" w:space="0" w:color="auto"/>
            <w:bottom w:val="none" w:sz="0" w:space="0" w:color="auto"/>
            <w:right w:val="none" w:sz="0" w:space="0" w:color="auto"/>
          </w:divBdr>
        </w:div>
        <w:div w:id="1638797021">
          <w:marLeft w:val="640"/>
          <w:marRight w:val="0"/>
          <w:marTop w:val="0"/>
          <w:marBottom w:val="0"/>
          <w:divBdr>
            <w:top w:val="none" w:sz="0" w:space="0" w:color="auto"/>
            <w:left w:val="none" w:sz="0" w:space="0" w:color="auto"/>
            <w:bottom w:val="none" w:sz="0" w:space="0" w:color="auto"/>
            <w:right w:val="none" w:sz="0" w:space="0" w:color="auto"/>
          </w:divBdr>
        </w:div>
        <w:div w:id="1677614675">
          <w:marLeft w:val="640"/>
          <w:marRight w:val="0"/>
          <w:marTop w:val="0"/>
          <w:marBottom w:val="0"/>
          <w:divBdr>
            <w:top w:val="none" w:sz="0" w:space="0" w:color="auto"/>
            <w:left w:val="none" w:sz="0" w:space="0" w:color="auto"/>
            <w:bottom w:val="none" w:sz="0" w:space="0" w:color="auto"/>
            <w:right w:val="none" w:sz="0" w:space="0" w:color="auto"/>
          </w:divBdr>
        </w:div>
        <w:div w:id="1763330411">
          <w:marLeft w:val="640"/>
          <w:marRight w:val="0"/>
          <w:marTop w:val="0"/>
          <w:marBottom w:val="0"/>
          <w:divBdr>
            <w:top w:val="none" w:sz="0" w:space="0" w:color="auto"/>
            <w:left w:val="none" w:sz="0" w:space="0" w:color="auto"/>
            <w:bottom w:val="none" w:sz="0" w:space="0" w:color="auto"/>
            <w:right w:val="none" w:sz="0" w:space="0" w:color="auto"/>
          </w:divBdr>
        </w:div>
        <w:div w:id="1821387149">
          <w:marLeft w:val="640"/>
          <w:marRight w:val="0"/>
          <w:marTop w:val="0"/>
          <w:marBottom w:val="0"/>
          <w:divBdr>
            <w:top w:val="none" w:sz="0" w:space="0" w:color="auto"/>
            <w:left w:val="none" w:sz="0" w:space="0" w:color="auto"/>
            <w:bottom w:val="none" w:sz="0" w:space="0" w:color="auto"/>
            <w:right w:val="none" w:sz="0" w:space="0" w:color="auto"/>
          </w:divBdr>
        </w:div>
        <w:div w:id="1889880984">
          <w:marLeft w:val="640"/>
          <w:marRight w:val="0"/>
          <w:marTop w:val="0"/>
          <w:marBottom w:val="0"/>
          <w:divBdr>
            <w:top w:val="none" w:sz="0" w:space="0" w:color="auto"/>
            <w:left w:val="none" w:sz="0" w:space="0" w:color="auto"/>
            <w:bottom w:val="none" w:sz="0" w:space="0" w:color="auto"/>
            <w:right w:val="none" w:sz="0" w:space="0" w:color="auto"/>
          </w:divBdr>
        </w:div>
        <w:div w:id="1929270695">
          <w:marLeft w:val="640"/>
          <w:marRight w:val="0"/>
          <w:marTop w:val="0"/>
          <w:marBottom w:val="0"/>
          <w:divBdr>
            <w:top w:val="none" w:sz="0" w:space="0" w:color="auto"/>
            <w:left w:val="none" w:sz="0" w:space="0" w:color="auto"/>
            <w:bottom w:val="none" w:sz="0" w:space="0" w:color="auto"/>
            <w:right w:val="none" w:sz="0" w:space="0" w:color="auto"/>
          </w:divBdr>
        </w:div>
      </w:divsChild>
    </w:div>
    <w:div w:id="230774441">
      <w:bodyDiv w:val="1"/>
      <w:marLeft w:val="0"/>
      <w:marRight w:val="0"/>
      <w:marTop w:val="0"/>
      <w:marBottom w:val="0"/>
      <w:divBdr>
        <w:top w:val="none" w:sz="0" w:space="0" w:color="auto"/>
        <w:left w:val="none" w:sz="0" w:space="0" w:color="auto"/>
        <w:bottom w:val="none" w:sz="0" w:space="0" w:color="auto"/>
        <w:right w:val="none" w:sz="0" w:space="0" w:color="auto"/>
      </w:divBdr>
      <w:divsChild>
        <w:div w:id="81688466">
          <w:marLeft w:val="640"/>
          <w:marRight w:val="0"/>
          <w:marTop w:val="0"/>
          <w:marBottom w:val="0"/>
          <w:divBdr>
            <w:top w:val="none" w:sz="0" w:space="0" w:color="auto"/>
            <w:left w:val="none" w:sz="0" w:space="0" w:color="auto"/>
            <w:bottom w:val="none" w:sz="0" w:space="0" w:color="auto"/>
            <w:right w:val="none" w:sz="0" w:space="0" w:color="auto"/>
          </w:divBdr>
        </w:div>
        <w:div w:id="203251439">
          <w:marLeft w:val="640"/>
          <w:marRight w:val="0"/>
          <w:marTop w:val="0"/>
          <w:marBottom w:val="0"/>
          <w:divBdr>
            <w:top w:val="none" w:sz="0" w:space="0" w:color="auto"/>
            <w:left w:val="none" w:sz="0" w:space="0" w:color="auto"/>
            <w:bottom w:val="none" w:sz="0" w:space="0" w:color="auto"/>
            <w:right w:val="none" w:sz="0" w:space="0" w:color="auto"/>
          </w:divBdr>
        </w:div>
        <w:div w:id="206651319">
          <w:marLeft w:val="640"/>
          <w:marRight w:val="0"/>
          <w:marTop w:val="0"/>
          <w:marBottom w:val="0"/>
          <w:divBdr>
            <w:top w:val="none" w:sz="0" w:space="0" w:color="auto"/>
            <w:left w:val="none" w:sz="0" w:space="0" w:color="auto"/>
            <w:bottom w:val="none" w:sz="0" w:space="0" w:color="auto"/>
            <w:right w:val="none" w:sz="0" w:space="0" w:color="auto"/>
          </w:divBdr>
        </w:div>
        <w:div w:id="251204263">
          <w:marLeft w:val="640"/>
          <w:marRight w:val="0"/>
          <w:marTop w:val="0"/>
          <w:marBottom w:val="0"/>
          <w:divBdr>
            <w:top w:val="none" w:sz="0" w:space="0" w:color="auto"/>
            <w:left w:val="none" w:sz="0" w:space="0" w:color="auto"/>
            <w:bottom w:val="none" w:sz="0" w:space="0" w:color="auto"/>
            <w:right w:val="none" w:sz="0" w:space="0" w:color="auto"/>
          </w:divBdr>
        </w:div>
        <w:div w:id="271212177">
          <w:marLeft w:val="640"/>
          <w:marRight w:val="0"/>
          <w:marTop w:val="0"/>
          <w:marBottom w:val="0"/>
          <w:divBdr>
            <w:top w:val="none" w:sz="0" w:space="0" w:color="auto"/>
            <w:left w:val="none" w:sz="0" w:space="0" w:color="auto"/>
            <w:bottom w:val="none" w:sz="0" w:space="0" w:color="auto"/>
            <w:right w:val="none" w:sz="0" w:space="0" w:color="auto"/>
          </w:divBdr>
        </w:div>
        <w:div w:id="272171657">
          <w:marLeft w:val="640"/>
          <w:marRight w:val="0"/>
          <w:marTop w:val="0"/>
          <w:marBottom w:val="0"/>
          <w:divBdr>
            <w:top w:val="none" w:sz="0" w:space="0" w:color="auto"/>
            <w:left w:val="none" w:sz="0" w:space="0" w:color="auto"/>
            <w:bottom w:val="none" w:sz="0" w:space="0" w:color="auto"/>
            <w:right w:val="none" w:sz="0" w:space="0" w:color="auto"/>
          </w:divBdr>
        </w:div>
        <w:div w:id="275985756">
          <w:marLeft w:val="640"/>
          <w:marRight w:val="0"/>
          <w:marTop w:val="0"/>
          <w:marBottom w:val="0"/>
          <w:divBdr>
            <w:top w:val="none" w:sz="0" w:space="0" w:color="auto"/>
            <w:left w:val="none" w:sz="0" w:space="0" w:color="auto"/>
            <w:bottom w:val="none" w:sz="0" w:space="0" w:color="auto"/>
            <w:right w:val="none" w:sz="0" w:space="0" w:color="auto"/>
          </w:divBdr>
        </w:div>
        <w:div w:id="338239055">
          <w:marLeft w:val="640"/>
          <w:marRight w:val="0"/>
          <w:marTop w:val="0"/>
          <w:marBottom w:val="0"/>
          <w:divBdr>
            <w:top w:val="none" w:sz="0" w:space="0" w:color="auto"/>
            <w:left w:val="none" w:sz="0" w:space="0" w:color="auto"/>
            <w:bottom w:val="none" w:sz="0" w:space="0" w:color="auto"/>
            <w:right w:val="none" w:sz="0" w:space="0" w:color="auto"/>
          </w:divBdr>
        </w:div>
        <w:div w:id="396787095">
          <w:marLeft w:val="640"/>
          <w:marRight w:val="0"/>
          <w:marTop w:val="0"/>
          <w:marBottom w:val="0"/>
          <w:divBdr>
            <w:top w:val="none" w:sz="0" w:space="0" w:color="auto"/>
            <w:left w:val="none" w:sz="0" w:space="0" w:color="auto"/>
            <w:bottom w:val="none" w:sz="0" w:space="0" w:color="auto"/>
            <w:right w:val="none" w:sz="0" w:space="0" w:color="auto"/>
          </w:divBdr>
        </w:div>
        <w:div w:id="457335980">
          <w:marLeft w:val="640"/>
          <w:marRight w:val="0"/>
          <w:marTop w:val="0"/>
          <w:marBottom w:val="0"/>
          <w:divBdr>
            <w:top w:val="none" w:sz="0" w:space="0" w:color="auto"/>
            <w:left w:val="none" w:sz="0" w:space="0" w:color="auto"/>
            <w:bottom w:val="none" w:sz="0" w:space="0" w:color="auto"/>
            <w:right w:val="none" w:sz="0" w:space="0" w:color="auto"/>
          </w:divBdr>
        </w:div>
        <w:div w:id="489297387">
          <w:marLeft w:val="640"/>
          <w:marRight w:val="0"/>
          <w:marTop w:val="0"/>
          <w:marBottom w:val="0"/>
          <w:divBdr>
            <w:top w:val="none" w:sz="0" w:space="0" w:color="auto"/>
            <w:left w:val="none" w:sz="0" w:space="0" w:color="auto"/>
            <w:bottom w:val="none" w:sz="0" w:space="0" w:color="auto"/>
            <w:right w:val="none" w:sz="0" w:space="0" w:color="auto"/>
          </w:divBdr>
        </w:div>
        <w:div w:id="527257653">
          <w:marLeft w:val="640"/>
          <w:marRight w:val="0"/>
          <w:marTop w:val="0"/>
          <w:marBottom w:val="0"/>
          <w:divBdr>
            <w:top w:val="none" w:sz="0" w:space="0" w:color="auto"/>
            <w:left w:val="none" w:sz="0" w:space="0" w:color="auto"/>
            <w:bottom w:val="none" w:sz="0" w:space="0" w:color="auto"/>
            <w:right w:val="none" w:sz="0" w:space="0" w:color="auto"/>
          </w:divBdr>
        </w:div>
        <w:div w:id="529026694">
          <w:marLeft w:val="640"/>
          <w:marRight w:val="0"/>
          <w:marTop w:val="0"/>
          <w:marBottom w:val="0"/>
          <w:divBdr>
            <w:top w:val="none" w:sz="0" w:space="0" w:color="auto"/>
            <w:left w:val="none" w:sz="0" w:space="0" w:color="auto"/>
            <w:bottom w:val="none" w:sz="0" w:space="0" w:color="auto"/>
            <w:right w:val="none" w:sz="0" w:space="0" w:color="auto"/>
          </w:divBdr>
        </w:div>
        <w:div w:id="576671187">
          <w:marLeft w:val="640"/>
          <w:marRight w:val="0"/>
          <w:marTop w:val="0"/>
          <w:marBottom w:val="0"/>
          <w:divBdr>
            <w:top w:val="none" w:sz="0" w:space="0" w:color="auto"/>
            <w:left w:val="none" w:sz="0" w:space="0" w:color="auto"/>
            <w:bottom w:val="none" w:sz="0" w:space="0" w:color="auto"/>
            <w:right w:val="none" w:sz="0" w:space="0" w:color="auto"/>
          </w:divBdr>
        </w:div>
        <w:div w:id="585462285">
          <w:marLeft w:val="640"/>
          <w:marRight w:val="0"/>
          <w:marTop w:val="0"/>
          <w:marBottom w:val="0"/>
          <w:divBdr>
            <w:top w:val="none" w:sz="0" w:space="0" w:color="auto"/>
            <w:left w:val="none" w:sz="0" w:space="0" w:color="auto"/>
            <w:bottom w:val="none" w:sz="0" w:space="0" w:color="auto"/>
            <w:right w:val="none" w:sz="0" w:space="0" w:color="auto"/>
          </w:divBdr>
        </w:div>
        <w:div w:id="598174478">
          <w:marLeft w:val="640"/>
          <w:marRight w:val="0"/>
          <w:marTop w:val="0"/>
          <w:marBottom w:val="0"/>
          <w:divBdr>
            <w:top w:val="none" w:sz="0" w:space="0" w:color="auto"/>
            <w:left w:val="none" w:sz="0" w:space="0" w:color="auto"/>
            <w:bottom w:val="none" w:sz="0" w:space="0" w:color="auto"/>
            <w:right w:val="none" w:sz="0" w:space="0" w:color="auto"/>
          </w:divBdr>
        </w:div>
        <w:div w:id="718745884">
          <w:marLeft w:val="640"/>
          <w:marRight w:val="0"/>
          <w:marTop w:val="0"/>
          <w:marBottom w:val="0"/>
          <w:divBdr>
            <w:top w:val="none" w:sz="0" w:space="0" w:color="auto"/>
            <w:left w:val="none" w:sz="0" w:space="0" w:color="auto"/>
            <w:bottom w:val="none" w:sz="0" w:space="0" w:color="auto"/>
            <w:right w:val="none" w:sz="0" w:space="0" w:color="auto"/>
          </w:divBdr>
        </w:div>
        <w:div w:id="749228742">
          <w:marLeft w:val="640"/>
          <w:marRight w:val="0"/>
          <w:marTop w:val="0"/>
          <w:marBottom w:val="0"/>
          <w:divBdr>
            <w:top w:val="none" w:sz="0" w:space="0" w:color="auto"/>
            <w:left w:val="none" w:sz="0" w:space="0" w:color="auto"/>
            <w:bottom w:val="none" w:sz="0" w:space="0" w:color="auto"/>
            <w:right w:val="none" w:sz="0" w:space="0" w:color="auto"/>
          </w:divBdr>
        </w:div>
        <w:div w:id="761534772">
          <w:marLeft w:val="640"/>
          <w:marRight w:val="0"/>
          <w:marTop w:val="0"/>
          <w:marBottom w:val="0"/>
          <w:divBdr>
            <w:top w:val="none" w:sz="0" w:space="0" w:color="auto"/>
            <w:left w:val="none" w:sz="0" w:space="0" w:color="auto"/>
            <w:bottom w:val="none" w:sz="0" w:space="0" w:color="auto"/>
            <w:right w:val="none" w:sz="0" w:space="0" w:color="auto"/>
          </w:divBdr>
        </w:div>
        <w:div w:id="778764813">
          <w:marLeft w:val="640"/>
          <w:marRight w:val="0"/>
          <w:marTop w:val="0"/>
          <w:marBottom w:val="0"/>
          <w:divBdr>
            <w:top w:val="none" w:sz="0" w:space="0" w:color="auto"/>
            <w:left w:val="none" w:sz="0" w:space="0" w:color="auto"/>
            <w:bottom w:val="none" w:sz="0" w:space="0" w:color="auto"/>
            <w:right w:val="none" w:sz="0" w:space="0" w:color="auto"/>
          </w:divBdr>
        </w:div>
        <w:div w:id="838354394">
          <w:marLeft w:val="640"/>
          <w:marRight w:val="0"/>
          <w:marTop w:val="0"/>
          <w:marBottom w:val="0"/>
          <w:divBdr>
            <w:top w:val="none" w:sz="0" w:space="0" w:color="auto"/>
            <w:left w:val="none" w:sz="0" w:space="0" w:color="auto"/>
            <w:bottom w:val="none" w:sz="0" w:space="0" w:color="auto"/>
            <w:right w:val="none" w:sz="0" w:space="0" w:color="auto"/>
          </w:divBdr>
        </w:div>
        <w:div w:id="839853847">
          <w:marLeft w:val="640"/>
          <w:marRight w:val="0"/>
          <w:marTop w:val="0"/>
          <w:marBottom w:val="0"/>
          <w:divBdr>
            <w:top w:val="none" w:sz="0" w:space="0" w:color="auto"/>
            <w:left w:val="none" w:sz="0" w:space="0" w:color="auto"/>
            <w:bottom w:val="none" w:sz="0" w:space="0" w:color="auto"/>
            <w:right w:val="none" w:sz="0" w:space="0" w:color="auto"/>
          </w:divBdr>
        </w:div>
        <w:div w:id="888154300">
          <w:marLeft w:val="640"/>
          <w:marRight w:val="0"/>
          <w:marTop w:val="0"/>
          <w:marBottom w:val="0"/>
          <w:divBdr>
            <w:top w:val="none" w:sz="0" w:space="0" w:color="auto"/>
            <w:left w:val="none" w:sz="0" w:space="0" w:color="auto"/>
            <w:bottom w:val="none" w:sz="0" w:space="0" w:color="auto"/>
            <w:right w:val="none" w:sz="0" w:space="0" w:color="auto"/>
          </w:divBdr>
        </w:div>
        <w:div w:id="988094744">
          <w:marLeft w:val="640"/>
          <w:marRight w:val="0"/>
          <w:marTop w:val="0"/>
          <w:marBottom w:val="0"/>
          <w:divBdr>
            <w:top w:val="none" w:sz="0" w:space="0" w:color="auto"/>
            <w:left w:val="none" w:sz="0" w:space="0" w:color="auto"/>
            <w:bottom w:val="none" w:sz="0" w:space="0" w:color="auto"/>
            <w:right w:val="none" w:sz="0" w:space="0" w:color="auto"/>
          </w:divBdr>
        </w:div>
        <w:div w:id="994840464">
          <w:marLeft w:val="640"/>
          <w:marRight w:val="0"/>
          <w:marTop w:val="0"/>
          <w:marBottom w:val="0"/>
          <w:divBdr>
            <w:top w:val="none" w:sz="0" w:space="0" w:color="auto"/>
            <w:left w:val="none" w:sz="0" w:space="0" w:color="auto"/>
            <w:bottom w:val="none" w:sz="0" w:space="0" w:color="auto"/>
            <w:right w:val="none" w:sz="0" w:space="0" w:color="auto"/>
          </w:divBdr>
        </w:div>
        <w:div w:id="1001933692">
          <w:marLeft w:val="640"/>
          <w:marRight w:val="0"/>
          <w:marTop w:val="0"/>
          <w:marBottom w:val="0"/>
          <w:divBdr>
            <w:top w:val="none" w:sz="0" w:space="0" w:color="auto"/>
            <w:left w:val="none" w:sz="0" w:space="0" w:color="auto"/>
            <w:bottom w:val="none" w:sz="0" w:space="0" w:color="auto"/>
            <w:right w:val="none" w:sz="0" w:space="0" w:color="auto"/>
          </w:divBdr>
        </w:div>
        <w:div w:id="1005018738">
          <w:marLeft w:val="640"/>
          <w:marRight w:val="0"/>
          <w:marTop w:val="0"/>
          <w:marBottom w:val="0"/>
          <w:divBdr>
            <w:top w:val="none" w:sz="0" w:space="0" w:color="auto"/>
            <w:left w:val="none" w:sz="0" w:space="0" w:color="auto"/>
            <w:bottom w:val="none" w:sz="0" w:space="0" w:color="auto"/>
            <w:right w:val="none" w:sz="0" w:space="0" w:color="auto"/>
          </w:divBdr>
        </w:div>
        <w:div w:id="1071005573">
          <w:marLeft w:val="640"/>
          <w:marRight w:val="0"/>
          <w:marTop w:val="0"/>
          <w:marBottom w:val="0"/>
          <w:divBdr>
            <w:top w:val="none" w:sz="0" w:space="0" w:color="auto"/>
            <w:left w:val="none" w:sz="0" w:space="0" w:color="auto"/>
            <w:bottom w:val="none" w:sz="0" w:space="0" w:color="auto"/>
            <w:right w:val="none" w:sz="0" w:space="0" w:color="auto"/>
          </w:divBdr>
        </w:div>
        <w:div w:id="1071392921">
          <w:marLeft w:val="640"/>
          <w:marRight w:val="0"/>
          <w:marTop w:val="0"/>
          <w:marBottom w:val="0"/>
          <w:divBdr>
            <w:top w:val="none" w:sz="0" w:space="0" w:color="auto"/>
            <w:left w:val="none" w:sz="0" w:space="0" w:color="auto"/>
            <w:bottom w:val="none" w:sz="0" w:space="0" w:color="auto"/>
            <w:right w:val="none" w:sz="0" w:space="0" w:color="auto"/>
          </w:divBdr>
        </w:div>
        <w:div w:id="1076126037">
          <w:marLeft w:val="640"/>
          <w:marRight w:val="0"/>
          <w:marTop w:val="0"/>
          <w:marBottom w:val="0"/>
          <w:divBdr>
            <w:top w:val="none" w:sz="0" w:space="0" w:color="auto"/>
            <w:left w:val="none" w:sz="0" w:space="0" w:color="auto"/>
            <w:bottom w:val="none" w:sz="0" w:space="0" w:color="auto"/>
            <w:right w:val="none" w:sz="0" w:space="0" w:color="auto"/>
          </w:divBdr>
        </w:div>
        <w:div w:id="1199050931">
          <w:marLeft w:val="640"/>
          <w:marRight w:val="0"/>
          <w:marTop w:val="0"/>
          <w:marBottom w:val="0"/>
          <w:divBdr>
            <w:top w:val="none" w:sz="0" w:space="0" w:color="auto"/>
            <w:left w:val="none" w:sz="0" w:space="0" w:color="auto"/>
            <w:bottom w:val="none" w:sz="0" w:space="0" w:color="auto"/>
            <w:right w:val="none" w:sz="0" w:space="0" w:color="auto"/>
          </w:divBdr>
        </w:div>
        <w:div w:id="1519006855">
          <w:marLeft w:val="640"/>
          <w:marRight w:val="0"/>
          <w:marTop w:val="0"/>
          <w:marBottom w:val="0"/>
          <w:divBdr>
            <w:top w:val="none" w:sz="0" w:space="0" w:color="auto"/>
            <w:left w:val="none" w:sz="0" w:space="0" w:color="auto"/>
            <w:bottom w:val="none" w:sz="0" w:space="0" w:color="auto"/>
            <w:right w:val="none" w:sz="0" w:space="0" w:color="auto"/>
          </w:divBdr>
        </w:div>
        <w:div w:id="1547832438">
          <w:marLeft w:val="640"/>
          <w:marRight w:val="0"/>
          <w:marTop w:val="0"/>
          <w:marBottom w:val="0"/>
          <w:divBdr>
            <w:top w:val="none" w:sz="0" w:space="0" w:color="auto"/>
            <w:left w:val="none" w:sz="0" w:space="0" w:color="auto"/>
            <w:bottom w:val="none" w:sz="0" w:space="0" w:color="auto"/>
            <w:right w:val="none" w:sz="0" w:space="0" w:color="auto"/>
          </w:divBdr>
        </w:div>
        <w:div w:id="1617248378">
          <w:marLeft w:val="640"/>
          <w:marRight w:val="0"/>
          <w:marTop w:val="0"/>
          <w:marBottom w:val="0"/>
          <w:divBdr>
            <w:top w:val="none" w:sz="0" w:space="0" w:color="auto"/>
            <w:left w:val="none" w:sz="0" w:space="0" w:color="auto"/>
            <w:bottom w:val="none" w:sz="0" w:space="0" w:color="auto"/>
            <w:right w:val="none" w:sz="0" w:space="0" w:color="auto"/>
          </w:divBdr>
        </w:div>
        <w:div w:id="1692607495">
          <w:marLeft w:val="640"/>
          <w:marRight w:val="0"/>
          <w:marTop w:val="0"/>
          <w:marBottom w:val="0"/>
          <w:divBdr>
            <w:top w:val="none" w:sz="0" w:space="0" w:color="auto"/>
            <w:left w:val="none" w:sz="0" w:space="0" w:color="auto"/>
            <w:bottom w:val="none" w:sz="0" w:space="0" w:color="auto"/>
            <w:right w:val="none" w:sz="0" w:space="0" w:color="auto"/>
          </w:divBdr>
        </w:div>
        <w:div w:id="1708217630">
          <w:marLeft w:val="640"/>
          <w:marRight w:val="0"/>
          <w:marTop w:val="0"/>
          <w:marBottom w:val="0"/>
          <w:divBdr>
            <w:top w:val="none" w:sz="0" w:space="0" w:color="auto"/>
            <w:left w:val="none" w:sz="0" w:space="0" w:color="auto"/>
            <w:bottom w:val="none" w:sz="0" w:space="0" w:color="auto"/>
            <w:right w:val="none" w:sz="0" w:space="0" w:color="auto"/>
          </w:divBdr>
        </w:div>
        <w:div w:id="1738090373">
          <w:marLeft w:val="640"/>
          <w:marRight w:val="0"/>
          <w:marTop w:val="0"/>
          <w:marBottom w:val="0"/>
          <w:divBdr>
            <w:top w:val="none" w:sz="0" w:space="0" w:color="auto"/>
            <w:left w:val="none" w:sz="0" w:space="0" w:color="auto"/>
            <w:bottom w:val="none" w:sz="0" w:space="0" w:color="auto"/>
            <w:right w:val="none" w:sz="0" w:space="0" w:color="auto"/>
          </w:divBdr>
        </w:div>
        <w:div w:id="1754860883">
          <w:marLeft w:val="640"/>
          <w:marRight w:val="0"/>
          <w:marTop w:val="0"/>
          <w:marBottom w:val="0"/>
          <w:divBdr>
            <w:top w:val="none" w:sz="0" w:space="0" w:color="auto"/>
            <w:left w:val="none" w:sz="0" w:space="0" w:color="auto"/>
            <w:bottom w:val="none" w:sz="0" w:space="0" w:color="auto"/>
            <w:right w:val="none" w:sz="0" w:space="0" w:color="auto"/>
          </w:divBdr>
        </w:div>
        <w:div w:id="1793938988">
          <w:marLeft w:val="640"/>
          <w:marRight w:val="0"/>
          <w:marTop w:val="0"/>
          <w:marBottom w:val="0"/>
          <w:divBdr>
            <w:top w:val="none" w:sz="0" w:space="0" w:color="auto"/>
            <w:left w:val="none" w:sz="0" w:space="0" w:color="auto"/>
            <w:bottom w:val="none" w:sz="0" w:space="0" w:color="auto"/>
            <w:right w:val="none" w:sz="0" w:space="0" w:color="auto"/>
          </w:divBdr>
        </w:div>
        <w:div w:id="1839803671">
          <w:marLeft w:val="640"/>
          <w:marRight w:val="0"/>
          <w:marTop w:val="0"/>
          <w:marBottom w:val="0"/>
          <w:divBdr>
            <w:top w:val="none" w:sz="0" w:space="0" w:color="auto"/>
            <w:left w:val="none" w:sz="0" w:space="0" w:color="auto"/>
            <w:bottom w:val="none" w:sz="0" w:space="0" w:color="auto"/>
            <w:right w:val="none" w:sz="0" w:space="0" w:color="auto"/>
          </w:divBdr>
        </w:div>
        <w:div w:id="2070955644">
          <w:marLeft w:val="640"/>
          <w:marRight w:val="0"/>
          <w:marTop w:val="0"/>
          <w:marBottom w:val="0"/>
          <w:divBdr>
            <w:top w:val="none" w:sz="0" w:space="0" w:color="auto"/>
            <w:left w:val="none" w:sz="0" w:space="0" w:color="auto"/>
            <w:bottom w:val="none" w:sz="0" w:space="0" w:color="auto"/>
            <w:right w:val="none" w:sz="0" w:space="0" w:color="auto"/>
          </w:divBdr>
        </w:div>
        <w:div w:id="2108690809">
          <w:marLeft w:val="640"/>
          <w:marRight w:val="0"/>
          <w:marTop w:val="0"/>
          <w:marBottom w:val="0"/>
          <w:divBdr>
            <w:top w:val="none" w:sz="0" w:space="0" w:color="auto"/>
            <w:left w:val="none" w:sz="0" w:space="0" w:color="auto"/>
            <w:bottom w:val="none" w:sz="0" w:space="0" w:color="auto"/>
            <w:right w:val="none" w:sz="0" w:space="0" w:color="auto"/>
          </w:divBdr>
        </w:div>
        <w:div w:id="2136605722">
          <w:marLeft w:val="640"/>
          <w:marRight w:val="0"/>
          <w:marTop w:val="0"/>
          <w:marBottom w:val="0"/>
          <w:divBdr>
            <w:top w:val="none" w:sz="0" w:space="0" w:color="auto"/>
            <w:left w:val="none" w:sz="0" w:space="0" w:color="auto"/>
            <w:bottom w:val="none" w:sz="0" w:space="0" w:color="auto"/>
            <w:right w:val="none" w:sz="0" w:space="0" w:color="auto"/>
          </w:divBdr>
        </w:div>
        <w:div w:id="2143115401">
          <w:marLeft w:val="640"/>
          <w:marRight w:val="0"/>
          <w:marTop w:val="0"/>
          <w:marBottom w:val="0"/>
          <w:divBdr>
            <w:top w:val="none" w:sz="0" w:space="0" w:color="auto"/>
            <w:left w:val="none" w:sz="0" w:space="0" w:color="auto"/>
            <w:bottom w:val="none" w:sz="0" w:space="0" w:color="auto"/>
            <w:right w:val="none" w:sz="0" w:space="0" w:color="auto"/>
          </w:divBdr>
        </w:div>
      </w:divsChild>
    </w:div>
    <w:div w:id="231307281">
      <w:bodyDiv w:val="1"/>
      <w:marLeft w:val="0"/>
      <w:marRight w:val="0"/>
      <w:marTop w:val="0"/>
      <w:marBottom w:val="0"/>
      <w:divBdr>
        <w:top w:val="none" w:sz="0" w:space="0" w:color="auto"/>
        <w:left w:val="none" w:sz="0" w:space="0" w:color="auto"/>
        <w:bottom w:val="none" w:sz="0" w:space="0" w:color="auto"/>
        <w:right w:val="none" w:sz="0" w:space="0" w:color="auto"/>
      </w:divBdr>
    </w:div>
    <w:div w:id="232661662">
      <w:bodyDiv w:val="1"/>
      <w:marLeft w:val="0"/>
      <w:marRight w:val="0"/>
      <w:marTop w:val="0"/>
      <w:marBottom w:val="0"/>
      <w:divBdr>
        <w:top w:val="none" w:sz="0" w:space="0" w:color="auto"/>
        <w:left w:val="none" w:sz="0" w:space="0" w:color="auto"/>
        <w:bottom w:val="none" w:sz="0" w:space="0" w:color="auto"/>
        <w:right w:val="none" w:sz="0" w:space="0" w:color="auto"/>
      </w:divBdr>
      <w:divsChild>
        <w:div w:id="102268274">
          <w:marLeft w:val="640"/>
          <w:marRight w:val="0"/>
          <w:marTop w:val="0"/>
          <w:marBottom w:val="0"/>
          <w:divBdr>
            <w:top w:val="none" w:sz="0" w:space="0" w:color="auto"/>
            <w:left w:val="none" w:sz="0" w:space="0" w:color="auto"/>
            <w:bottom w:val="none" w:sz="0" w:space="0" w:color="auto"/>
            <w:right w:val="none" w:sz="0" w:space="0" w:color="auto"/>
          </w:divBdr>
        </w:div>
        <w:div w:id="311714091">
          <w:marLeft w:val="640"/>
          <w:marRight w:val="0"/>
          <w:marTop w:val="0"/>
          <w:marBottom w:val="0"/>
          <w:divBdr>
            <w:top w:val="none" w:sz="0" w:space="0" w:color="auto"/>
            <w:left w:val="none" w:sz="0" w:space="0" w:color="auto"/>
            <w:bottom w:val="none" w:sz="0" w:space="0" w:color="auto"/>
            <w:right w:val="none" w:sz="0" w:space="0" w:color="auto"/>
          </w:divBdr>
        </w:div>
        <w:div w:id="321927871">
          <w:marLeft w:val="640"/>
          <w:marRight w:val="0"/>
          <w:marTop w:val="0"/>
          <w:marBottom w:val="0"/>
          <w:divBdr>
            <w:top w:val="none" w:sz="0" w:space="0" w:color="auto"/>
            <w:left w:val="none" w:sz="0" w:space="0" w:color="auto"/>
            <w:bottom w:val="none" w:sz="0" w:space="0" w:color="auto"/>
            <w:right w:val="none" w:sz="0" w:space="0" w:color="auto"/>
          </w:divBdr>
        </w:div>
        <w:div w:id="342323721">
          <w:marLeft w:val="640"/>
          <w:marRight w:val="0"/>
          <w:marTop w:val="0"/>
          <w:marBottom w:val="0"/>
          <w:divBdr>
            <w:top w:val="none" w:sz="0" w:space="0" w:color="auto"/>
            <w:left w:val="none" w:sz="0" w:space="0" w:color="auto"/>
            <w:bottom w:val="none" w:sz="0" w:space="0" w:color="auto"/>
            <w:right w:val="none" w:sz="0" w:space="0" w:color="auto"/>
          </w:divBdr>
        </w:div>
        <w:div w:id="395323512">
          <w:marLeft w:val="640"/>
          <w:marRight w:val="0"/>
          <w:marTop w:val="0"/>
          <w:marBottom w:val="0"/>
          <w:divBdr>
            <w:top w:val="none" w:sz="0" w:space="0" w:color="auto"/>
            <w:left w:val="none" w:sz="0" w:space="0" w:color="auto"/>
            <w:bottom w:val="none" w:sz="0" w:space="0" w:color="auto"/>
            <w:right w:val="none" w:sz="0" w:space="0" w:color="auto"/>
          </w:divBdr>
        </w:div>
        <w:div w:id="429005420">
          <w:marLeft w:val="640"/>
          <w:marRight w:val="0"/>
          <w:marTop w:val="0"/>
          <w:marBottom w:val="0"/>
          <w:divBdr>
            <w:top w:val="none" w:sz="0" w:space="0" w:color="auto"/>
            <w:left w:val="none" w:sz="0" w:space="0" w:color="auto"/>
            <w:bottom w:val="none" w:sz="0" w:space="0" w:color="auto"/>
            <w:right w:val="none" w:sz="0" w:space="0" w:color="auto"/>
          </w:divBdr>
        </w:div>
        <w:div w:id="453525871">
          <w:marLeft w:val="640"/>
          <w:marRight w:val="0"/>
          <w:marTop w:val="0"/>
          <w:marBottom w:val="0"/>
          <w:divBdr>
            <w:top w:val="none" w:sz="0" w:space="0" w:color="auto"/>
            <w:left w:val="none" w:sz="0" w:space="0" w:color="auto"/>
            <w:bottom w:val="none" w:sz="0" w:space="0" w:color="auto"/>
            <w:right w:val="none" w:sz="0" w:space="0" w:color="auto"/>
          </w:divBdr>
        </w:div>
        <w:div w:id="506557593">
          <w:marLeft w:val="640"/>
          <w:marRight w:val="0"/>
          <w:marTop w:val="0"/>
          <w:marBottom w:val="0"/>
          <w:divBdr>
            <w:top w:val="none" w:sz="0" w:space="0" w:color="auto"/>
            <w:left w:val="none" w:sz="0" w:space="0" w:color="auto"/>
            <w:bottom w:val="none" w:sz="0" w:space="0" w:color="auto"/>
            <w:right w:val="none" w:sz="0" w:space="0" w:color="auto"/>
          </w:divBdr>
        </w:div>
        <w:div w:id="532495422">
          <w:marLeft w:val="640"/>
          <w:marRight w:val="0"/>
          <w:marTop w:val="0"/>
          <w:marBottom w:val="0"/>
          <w:divBdr>
            <w:top w:val="none" w:sz="0" w:space="0" w:color="auto"/>
            <w:left w:val="none" w:sz="0" w:space="0" w:color="auto"/>
            <w:bottom w:val="none" w:sz="0" w:space="0" w:color="auto"/>
            <w:right w:val="none" w:sz="0" w:space="0" w:color="auto"/>
          </w:divBdr>
        </w:div>
        <w:div w:id="619798314">
          <w:marLeft w:val="640"/>
          <w:marRight w:val="0"/>
          <w:marTop w:val="0"/>
          <w:marBottom w:val="0"/>
          <w:divBdr>
            <w:top w:val="none" w:sz="0" w:space="0" w:color="auto"/>
            <w:left w:val="none" w:sz="0" w:space="0" w:color="auto"/>
            <w:bottom w:val="none" w:sz="0" w:space="0" w:color="auto"/>
            <w:right w:val="none" w:sz="0" w:space="0" w:color="auto"/>
          </w:divBdr>
        </w:div>
        <w:div w:id="653413171">
          <w:marLeft w:val="640"/>
          <w:marRight w:val="0"/>
          <w:marTop w:val="0"/>
          <w:marBottom w:val="0"/>
          <w:divBdr>
            <w:top w:val="none" w:sz="0" w:space="0" w:color="auto"/>
            <w:left w:val="none" w:sz="0" w:space="0" w:color="auto"/>
            <w:bottom w:val="none" w:sz="0" w:space="0" w:color="auto"/>
            <w:right w:val="none" w:sz="0" w:space="0" w:color="auto"/>
          </w:divBdr>
        </w:div>
        <w:div w:id="680471736">
          <w:marLeft w:val="640"/>
          <w:marRight w:val="0"/>
          <w:marTop w:val="0"/>
          <w:marBottom w:val="0"/>
          <w:divBdr>
            <w:top w:val="none" w:sz="0" w:space="0" w:color="auto"/>
            <w:left w:val="none" w:sz="0" w:space="0" w:color="auto"/>
            <w:bottom w:val="none" w:sz="0" w:space="0" w:color="auto"/>
            <w:right w:val="none" w:sz="0" w:space="0" w:color="auto"/>
          </w:divBdr>
        </w:div>
        <w:div w:id="724646803">
          <w:marLeft w:val="640"/>
          <w:marRight w:val="0"/>
          <w:marTop w:val="0"/>
          <w:marBottom w:val="0"/>
          <w:divBdr>
            <w:top w:val="none" w:sz="0" w:space="0" w:color="auto"/>
            <w:left w:val="none" w:sz="0" w:space="0" w:color="auto"/>
            <w:bottom w:val="none" w:sz="0" w:space="0" w:color="auto"/>
            <w:right w:val="none" w:sz="0" w:space="0" w:color="auto"/>
          </w:divBdr>
        </w:div>
        <w:div w:id="727073890">
          <w:marLeft w:val="640"/>
          <w:marRight w:val="0"/>
          <w:marTop w:val="0"/>
          <w:marBottom w:val="0"/>
          <w:divBdr>
            <w:top w:val="none" w:sz="0" w:space="0" w:color="auto"/>
            <w:left w:val="none" w:sz="0" w:space="0" w:color="auto"/>
            <w:bottom w:val="none" w:sz="0" w:space="0" w:color="auto"/>
            <w:right w:val="none" w:sz="0" w:space="0" w:color="auto"/>
          </w:divBdr>
        </w:div>
        <w:div w:id="804661761">
          <w:marLeft w:val="640"/>
          <w:marRight w:val="0"/>
          <w:marTop w:val="0"/>
          <w:marBottom w:val="0"/>
          <w:divBdr>
            <w:top w:val="none" w:sz="0" w:space="0" w:color="auto"/>
            <w:left w:val="none" w:sz="0" w:space="0" w:color="auto"/>
            <w:bottom w:val="none" w:sz="0" w:space="0" w:color="auto"/>
            <w:right w:val="none" w:sz="0" w:space="0" w:color="auto"/>
          </w:divBdr>
        </w:div>
        <w:div w:id="832648298">
          <w:marLeft w:val="640"/>
          <w:marRight w:val="0"/>
          <w:marTop w:val="0"/>
          <w:marBottom w:val="0"/>
          <w:divBdr>
            <w:top w:val="none" w:sz="0" w:space="0" w:color="auto"/>
            <w:left w:val="none" w:sz="0" w:space="0" w:color="auto"/>
            <w:bottom w:val="none" w:sz="0" w:space="0" w:color="auto"/>
            <w:right w:val="none" w:sz="0" w:space="0" w:color="auto"/>
          </w:divBdr>
        </w:div>
        <w:div w:id="953638189">
          <w:marLeft w:val="640"/>
          <w:marRight w:val="0"/>
          <w:marTop w:val="0"/>
          <w:marBottom w:val="0"/>
          <w:divBdr>
            <w:top w:val="none" w:sz="0" w:space="0" w:color="auto"/>
            <w:left w:val="none" w:sz="0" w:space="0" w:color="auto"/>
            <w:bottom w:val="none" w:sz="0" w:space="0" w:color="auto"/>
            <w:right w:val="none" w:sz="0" w:space="0" w:color="auto"/>
          </w:divBdr>
        </w:div>
        <w:div w:id="1006322828">
          <w:marLeft w:val="640"/>
          <w:marRight w:val="0"/>
          <w:marTop w:val="0"/>
          <w:marBottom w:val="0"/>
          <w:divBdr>
            <w:top w:val="none" w:sz="0" w:space="0" w:color="auto"/>
            <w:left w:val="none" w:sz="0" w:space="0" w:color="auto"/>
            <w:bottom w:val="none" w:sz="0" w:space="0" w:color="auto"/>
            <w:right w:val="none" w:sz="0" w:space="0" w:color="auto"/>
          </w:divBdr>
        </w:div>
        <w:div w:id="1007825215">
          <w:marLeft w:val="640"/>
          <w:marRight w:val="0"/>
          <w:marTop w:val="0"/>
          <w:marBottom w:val="0"/>
          <w:divBdr>
            <w:top w:val="none" w:sz="0" w:space="0" w:color="auto"/>
            <w:left w:val="none" w:sz="0" w:space="0" w:color="auto"/>
            <w:bottom w:val="none" w:sz="0" w:space="0" w:color="auto"/>
            <w:right w:val="none" w:sz="0" w:space="0" w:color="auto"/>
          </w:divBdr>
        </w:div>
        <w:div w:id="1009217922">
          <w:marLeft w:val="640"/>
          <w:marRight w:val="0"/>
          <w:marTop w:val="0"/>
          <w:marBottom w:val="0"/>
          <w:divBdr>
            <w:top w:val="none" w:sz="0" w:space="0" w:color="auto"/>
            <w:left w:val="none" w:sz="0" w:space="0" w:color="auto"/>
            <w:bottom w:val="none" w:sz="0" w:space="0" w:color="auto"/>
            <w:right w:val="none" w:sz="0" w:space="0" w:color="auto"/>
          </w:divBdr>
        </w:div>
        <w:div w:id="1010569111">
          <w:marLeft w:val="640"/>
          <w:marRight w:val="0"/>
          <w:marTop w:val="0"/>
          <w:marBottom w:val="0"/>
          <w:divBdr>
            <w:top w:val="none" w:sz="0" w:space="0" w:color="auto"/>
            <w:left w:val="none" w:sz="0" w:space="0" w:color="auto"/>
            <w:bottom w:val="none" w:sz="0" w:space="0" w:color="auto"/>
            <w:right w:val="none" w:sz="0" w:space="0" w:color="auto"/>
          </w:divBdr>
        </w:div>
        <w:div w:id="1011102792">
          <w:marLeft w:val="640"/>
          <w:marRight w:val="0"/>
          <w:marTop w:val="0"/>
          <w:marBottom w:val="0"/>
          <w:divBdr>
            <w:top w:val="none" w:sz="0" w:space="0" w:color="auto"/>
            <w:left w:val="none" w:sz="0" w:space="0" w:color="auto"/>
            <w:bottom w:val="none" w:sz="0" w:space="0" w:color="auto"/>
            <w:right w:val="none" w:sz="0" w:space="0" w:color="auto"/>
          </w:divBdr>
        </w:div>
        <w:div w:id="1079137270">
          <w:marLeft w:val="640"/>
          <w:marRight w:val="0"/>
          <w:marTop w:val="0"/>
          <w:marBottom w:val="0"/>
          <w:divBdr>
            <w:top w:val="none" w:sz="0" w:space="0" w:color="auto"/>
            <w:left w:val="none" w:sz="0" w:space="0" w:color="auto"/>
            <w:bottom w:val="none" w:sz="0" w:space="0" w:color="auto"/>
            <w:right w:val="none" w:sz="0" w:space="0" w:color="auto"/>
          </w:divBdr>
        </w:div>
        <w:div w:id="1093555235">
          <w:marLeft w:val="640"/>
          <w:marRight w:val="0"/>
          <w:marTop w:val="0"/>
          <w:marBottom w:val="0"/>
          <w:divBdr>
            <w:top w:val="none" w:sz="0" w:space="0" w:color="auto"/>
            <w:left w:val="none" w:sz="0" w:space="0" w:color="auto"/>
            <w:bottom w:val="none" w:sz="0" w:space="0" w:color="auto"/>
            <w:right w:val="none" w:sz="0" w:space="0" w:color="auto"/>
          </w:divBdr>
        </w:div>
        <w:div w:id="1094861059">
          <w:marLeft w:val="640"/>
          <w:marRight w:val="0"/>
          <w:marTop w:val="0"/>
          <w:marBottom w:val="0"/>
          <w:divBdr>
            <w:top w:val="none" w:sz="0" w:space="0" w:color="auto"/>
            <w:left w:val="none" w:sz="0" w:space="0" w:color="auto"/>
            <w:bottom w:val="none" w:sz="0" w:space="0" w:color="auto"/>
            <w:right w:val="none" w:sz="0" w:space="0" w:color="auto"/>
          </w:divBdr>
        </w:div>
        <w:div w:id="1166088700">
          <w:marLeft w:val="640"/>
          <w:marRight w:val="0"/>
          <w:marTop w:val="0"/>
          <w:marBottom w:val="0"/>
          <w:divBdr>
            <w:top w:val="none" w:sz="0" w:space="0" w:color="auto"/>
            <w:left w:val="none" w:sz="0" w:space="0" w:color="auto"/>
            <w:bottom w:val="none" w:sz="0" w:space="0" w:color="auto"/>
            <w:right w:val="none" w:sz="0" w:space="0" w:color="auto"/>
          </w:divBdr>
        </w:div>
        <w:div w:id="1187327571">
          <w:marLeft w:val="640"/>
          <w:marRight w:val="0"/>
          <w:marTop w:val="0"/>
          <w:marBottom w:val="0"/>
          <w:divBdr>
            <w:top w:val="none" w:sz="0" w:space="0" w:color="auto"/>
            <w:left w:val="none" w:sz="0" w:space="0" w:color="auto"/>
            <w:bottom w:val="none" w:sz="0" w:space="0" w:color="auto"/>
            <w:right w:val="none" w:sz="0" w:space="0" w:color="auto"/>
          </w:divBdr>
        </w:div>
        <w:div w:id="1192963374">
          <w:marLeft w:val="640"/>
          <w:marRight w:val="0"/>
          <w:marTop w:val="0"/>
          <w:marBottom w:val="0"/>
          <w:divBdr>
            <w:top w:val="none" w:sz="0" w:space="0" w:color="auto"/>
            <w:left w:val="none" w:sz="0" w:space="0" w:color="auto"/>
            <w:bottom w:val="none" w:sz="0" w:space="0" w:color="auto"/>
            <w:right w:val="none" w:sz="0" w:space="0" w:color="auto"/>
          </w:divBdr>
        </w:div>
        <w:div w:id="1208180209">
          <w:marLeft w:val="640"/>
          <w:marRight w:val="0"/>
          <w:marTop w:val="0"/>
          <w:marBottom w:val="0"/>
          <w:divBdr>
            <w:top w:val="none" w:sz="0" w:space="0" w:color="auto"/>
            <w:left w:val="none" w:sz="0" w:space="0" w:color="auto"/>
            <w:bottom w:val="none" w:sz="0" w:space="0" w:color="auto"/>
            <w:right w:val="none" w:sz="0" w:space="0" w:color="auto"/>
          </w:divBdr>
        </w:div>
        <w:div w:id="1250768521">
          <w:marLeft w:val="640"/>
          <w:marRight w:val="0"/>
          <w:marTop w:val="0"/>
          <w:marBottom w:val="0"/>
          <w:divBdr>
            <w:top w:val="none" w:sz="0" w:space="0" w:color="auto"/>
            <w:left w:val="none" w:sz="0" w:space="0" w:color="auto"/>
            <w:bottom w:val="none" w:sz="0" w:space="0" w:color="auto"/>
            <w:right w:val="none" w:sz="0" w:space="0" w:color="auto"/>
          </w:divBdr>
        </w:div>
        <w:div w:id="1256288236">
          <w:marLeft w:val="640"/>
          <w:marRight w:val="0"/>
          <w:marTop w:val="0"/>
          <w:marBottom w:val="0"/>
          <w:divBdr>
            <w:top w:val="none" w:sz="0" w:space="0" w:color="auto"/>
            <w:left w:val="none" w:sz="0" w:space="0" w:color="auto"/>
            <w:bottom w:val="none" w:sz="0" w:space="0" w:color="auto"/>
            <w:right w:val="none" w:sz="0" w:space="0" w:color="auto"/>
          </w:divBdr>
        </w:div>
        <w:div w:id="1395085432">
          <w:marLeft w:val="640"/>
          <w:marRight w:val="0"/>
          <w:marTop w:val="0"/>
          <w:marBottom w:val="0"/>
          <w:divBdr>
            <w:top w:val="none" w:sz="0" w:space="0" w:color="auto"/>
            <w:left w:val="none" w:sz="0" w:space="0" w:color="auto"/>
            <w:bottom w:val="none" w:sz="0" w:space="0" w:color="auto"/>
            <w:right w:val="none" w:sz="0" w:space="0" w:color="auto"/>
          </w:divBdr>
        </w:div>
        <w:div w:id="1438141321">
          <w:marLeft w:val="640"/>
          <w:marRight w:val="0"/>
          <w:marTop w:val="0"/>
          <w:marBottom w:val="0"/>
          <w:divBdr>
            <w:top w:val="none" w:sz="0" w:space="0" w:color="auto"/>
            <w:left w:val="none" w:sz="0" w:space="0" w:color="auto"/>
            <w:bottom w:val="none" w:sz="0" w:space="0" w:color="auto"/>
            <w:right w:val="none" w:sz="0" w:space="0" w:color="auto"/>
          </w:divBdr>
        </w:div>
        <w:div w:id="1444811115">
          <w:marLeft w:val="640"/>
          <w:marRight w:val="0"/>
          <w:marTop w:val="0"/>
          <w:marBottom w:val="0"/>
          <w:divBdr>
            <w:top w:val="none" w:sz="0" w:space="0" w:color="auto"/>
            <w:left w:val="none" w:sz="0" w:space="0" w:color="auto"/>
            <w:bottom w:val="none" w:sz="0" w:space="0" w:color="auto"/>
            <w:right w:val="none" w:sz="0" w:space="0" w:color="auto"/>
          </w:divBdr>
        </w:div>
        <w:div w:id="1568490996">
          <w:marLeft w:val="640"/>
          <w:marRight w:val="0"/>
          <w:marTop w:val="0"/>
          <w:marBottom w:val="0"/>
          <w:divBdr>
            <w:top w:val="none" w:sz="0" w:space="0" w:color="auto"/>
            <w:left w:val="none" w:sz="0" w:space="0" w:color="auto"/>
            <w:bottom w:val="none" w:sz="0" w:space="0" w:color="auto"/>
            <w:right w:val="none" w:sz="0" w:space="0" w:color="auto"/>
          </w:divBdr>
        </w:div>
        <w:div w:id="1583568683">
          <w:marLeft w:val="640"/>
          <w:marRight w:val="0"/>
          <w:marTop w:val="0"/>
          <w:marBottom w:val="0"/>
          <w:divBdr>
            <w:top w:val="none" w:sz="0" w:space="0" w:color="auto"/>
            <w:left w:val="none" w:sz="0" w:space="0" w:color="auto"/>
            <w:bottom w:val="none" w:sz="0" w:space="0" w:color="auto"/>
            <w:right w:val="none" w:sz="0" w:space="0" w:color="auto"/>
          </w:divBdr>
        </w:div>
        <w:div w:id="1600407899">
          <w:marLeft w:val="640"/>
          <w:marRight w:val="0"/>
          <w:marTop w:val="0"/>
          <w:marBottom w:val="0"/>
          <w:divBdr>
            <w:top w:val="none" w:sz="0" w:space="0" w:color="auto"/>
            <w:left w:val="none" w:sz="0" w:space="0" w:color="auto"/>
            <w:bottom w:val="none" w:sz="0" w:space="0" w:color="auto"/>
            <w:right w:val="none" w:sz="0" w:space="0" w:color="auto"/>
          </w:divBdr>
        </w:div>
        <w:div w:id="1636527052">
          <w:marLeft w:val="640"/>
          <w:marRight w:val="0"/>
          <w:marTop w:val="0"/>
          <w:marBottom w:val="0"/>
          <w:divBdr>
            <w:top w:val="none" w:sz="0" w:space="0" w:color="auto"/>
            <w:left w:val="none" w:sz="0" w:space="0" w:color="auto"/>
            <w:bottom w:val="none" w:sz="0" w:space="0" w:color="auto"/>
            <w:right w:val="none" w:sz="0" w:space="0" w:color="auto"/>
          </w:divBdr>
        </w:div>
        <w:div w:id="1817722252">
          <w:marLeft w:val="640"/>
          <w:marRight w:val="0"/>
          <w:marTop w:val="0"/>
          <w:marBottom w:val="0"/>
          <w:divBdr>
            <w:top w:val="none" w:sz="0" w:space="0" w:color="auto"/>
            <w:left w:val="none" w:sz="0" w:space="0" w:color="auto"/>
            <w:bottom w:val="none" w:sz="0" w:space="0" w:color="auto"/>
            <w:right w:val="none" w:sz="0" w:space="0" w:color="auto"/>
          </w:divBdr>
        </w:div>
        <w:div w:id="1902398340">
          <w:marLeft w:val="640"/>
          <w:marRight w:val="0"/>
          <w:marTop w:val="0"/>
          <w:marBottom w:val="0"/>
          <w:divBdr>
            <w:top w:val="none" w:sz="0" w:space="0" w:color="auto"/>
            <w:left w:val="none" w:sz="0" w:space="0" w:color="auto"/>
            <w:bottom w:val="none" w:sz="0" w:space="0" w:color="auto"/>
            <w:right w:val="none" w:sz="0" w:space="0" w:color="auto"/>
          </w:divBdr>
        </w:div>
        <w:div w:id="1940480281">
          <w:marLeft w:val="640"/>
          <w:marRight w:val="0"/>
          <w:marTop w:val="0"/>
          <w:marBottom w:val="0"/>
          <w:divBdr>
            <w:top w:val="none" w:sz="0" w:space="0" w:color="auto"/>
            <w:left w:val="none" w:sz="0" w:space="0" w:color="auto"/>
            <w:bottom w:val="none" w:sz="0" w:space="0" w:color="auto"/>
            <w:right w:val="none" w:sz="0" w:space="0" w:color="auto"/>
          </w:divBdr>
        </w:div>
        <w:div w:id="1952784357">
          <w:marLeft w:val="640"/>
          <w:marRight w:val="0"/>
          <w:marTop w:val="0"/>
          <w:marBottom w:val="0"/>
          <w:divBdr>
            <w:top w:val="none" w:sz="0" w:space="0" w:color="auto"/>
            <w:left w:val="none" w:sz="0" w:space="0" w:color="auto"/>
            <w:bottom w:val="none" w:sz="0" w:space="0" w:color="auto"/>
            <w:right w:val="none" w:sz="0" w:space="0" w:color="auto"/>
          </w:divBdr>
        </w:div>
        <w:div w:id="2013294718">
          <w:marLeft w:val="640"/>
          <w:marRight w:val="0"/>
          <w:marTop w:val="0"/>
          <w:marBottom w:val="0"/>
          <w:divBdr>
            <w:top w:val="none" w:sz="0" w:space="0" w:color="auto"/>
            <w:left w:val="none" w:sz="0" w:space="0" w:color="auto"/>
            <w:bottom w:val="none" w:sz="0" w:space="0" w:color="auto"/>
            <w:right w:val="none" w:sz="0" w:space="0" w:color="auto"/>
          </w:divBdr>
        </w:div>
        <w:div w:id="2083524524">
          <w:marLeft w:val="640"/>
          <w:marRight w:val="0"/>
          <w:marTop w:val="0"/>
          <w:marBottom w:val="0"/>
          <w:divBdr>
            <w:top w:val="none" w:sz="0" w:space="0" w:color="auto"/>
            <w:left w:val="none" w:sz="0" w:space="0" w:color="auto"/>
            <w:bottom w:val="none" w:sz="0" w:space="0" w:color="auto"/>
            <w:right w:val="none" w:sz="0" w:space="0" w:color="auto"/>
          </w:divBdr>
        </w:div>
      </w:divsChild>
    </w:div>
    <w:div w:id="242422326">
      <w:bodyDiv w:val="1"/>
      <w:marLeft w:val="0"/>
      <w:marRight w:val="0"/>
      <w:marTop w:val="0"/>
      <w:marBottom w:val="0"/>
      <w:divBdr>
        <w:top w:val="none" w:sz="0" w:space="0" w:color="auto"/>
        <w:left w:val="none" w:sz="0" w:space="0" w:color="auto"/>
        <w:bottom w:val="none" w:sz="0" w:space="0" w:color="auto"/>
        <w:right w:val="none" w:sz="0" w:space="0" w:color="auto"/>
      </w:divBdr>
    </w:div>
    <w:div w:id="252082731">
      <w:bodyDiv w:val="1"/>
      <w:marLeft w:val="0"/>
      <w:marRight w:val="0"/>
      <w:marTop w:val="0"/>
      <w:marBottom w:val="0"/>
      <w:divBdr>
        <w:top w:val="none" w:sz="0" w:space="0" w:color="auto"/>
        <w:left w:val="none" w:sz="0" w:space="0" w:color="auto"/>
        <w:bottom w:val="none" w:sz="0" w:space="0" w:color="auto"/>
        <w:right w:val="none" w:sz="0" w:space="0" w:color="auto"/>
      </w:divBdr>
      <w:divsChild>
        <w:div w:id="83693478">
          <w:marLeft w:val="640"/>
          <w:marRight w:val="0"/>
          <w:marTop w:val="0"/>
          <w:marBottom w:val="0"/>
          <w:divBdr>
            <w:top w:val="none" w:sz="0" w:space="0" w:color="auto"/>
            <w:left w:val="none" w:sz="0" w:space="0" w:color="auto"/>
            <w:bottom w:val="none" w:sz="0" w:space="0" w:color="auto"/>
            <w:right w:val="none" w:sz="0" w:space="0" w:color="auto"/>
          </w:divBdr>
        </w:div>
        <w:div w:id="159777361">
          <w:marLeft w:val="640"/>
          <w:marRight w:val="0"/>
          <w:marTop w:val="0"/>
          <w:marBottom w:val="0"/>
          <w:divBdr>
            <w:top w:val="none" w:sz="0" w:space="0" w:color="auto"/>
            <w:left w:val="none" w:sz="0" w:space="0" w:color="auto"/>
            <w:bottom w:val="none" w:sz="0" w:space="0" w:color="auto"/>
            <w:right w:val="none" w:sz="0" w:space="0" w:color="auto"/>
          </w:divBdr>
        </w:div>
        <w:div w:id="217713856">
          <w:marLeft w:val="640"/>
          <w:marRight w:val="0"/>
          <w:marTop w:val="0"/>
          <w:marBottom w:val="0"/>
          <w:divBdr>
            <w:top w:val="none" w:sz="0" w:space="0" w:color="auto"/>
            <w:left w:val="none" w:sz="0" w:space="0" w:color="auto"/>
            <w:bottom w:val="none" w:sz="0" w:space="0" w:color="auto"/>
            <w:right w:val="none" w:sz="0" w:space="0" w:color="auto"/>
          </w:divBdr>
        </w:div>
        <w:div w:id="220139308">
          <w:marLeft w:val="640"/>
          <w:marRight w:val="0"/>
          <w:marTop w:val="0"/>
          <w:marBottom w:val="0"/>
          <w:divBdr>
            <w:top w:val="none" w:sz="0" w:space="0" w:color="auto"/>
            <w:left w:val="none" w:sz="0" w:space="0" w:color="auto"/>
            <w:bottom w:val="none" w:sz="0" w:space="0" w:color="auto"/>
            <w:right w:val="none" w:sz="0" w:space="0" w:color="auto"/>
          </w:divBdr>
        </w:div>
        <w:div w:id="339699703">
          <w:marLeft w:val="640"/>
          <w:marRight w:val="0"/>
          <w:marTop w:val="0"/>
          <w:marBottom w:val="0"/>
          <w:divBdr>
            <w:top w:val="none" w:sz="0" w:space="0" w:color="auto"/>
            <w:left w:val="none" w:sz="0" w:space="0" w:color="auto"/>
            <w:bottom w:val="none" w:sz="0" w:space="0" w:color="auto"/>
            <w:right w:val="none" w:sz="0" w:space="0" w:color="auto"/>
          </w:divBdr>
        </w:div>
        <w:div w:id="401952216">
          <w:marLeft w:val="640"/>
          <w:marRight w:val="0"/>
          <w:marTop w:val="0"/>
          <w:marBottom w:val="0"/>
          <w:divBdr>
            <w:top w:val="none" w:sz="0" w:space="0" w:color="auto"/>
            <w:left w:val="none" w:sz="0" w:space="0" w:color="auto"/>
            <w:bottom w:val="none" w:sz="0" w:space="0" w:color="auto"/>
            <w:right w:val="none" w:sz="0" w:space="0" w:color="auto"/>
          </w:divBdr>
        </w:div>
        <w:div w:id="403719409">
          <w:marLeft w:val="640"/>
          <w:marRight w:val="0"/>
          <w:marTop w:val="0"/>
          <w:marBottom w:val="0"/>
          <w:divBdr>
            <w:top w:val="none" w:sz="0" w:space="0" w:color="auto"/>
            <w:left w:val="none" w:sz="0" w:space="0" w:color="auto"/>
            <w:bottom w:val="none" w:sz="0" w:space="0" w:color="auto"/>
            <w:right w:val="none" w:sz="0" w:space="0" w:color="auto"/>
          </w:divBdr>
        </w:div>
        <w:div w:id="421493887">
          <w:marLeft w:val="640"/>
          <w:marRight w:val="0"/>
          <w:marTop w:val="0"/>
          <w:marBottom w:val="0"/>
          <w:divBdr>
            <w:top w:val="none" w:sz="0" w:space="0" w:color="auto"/>
            <w:left w:val="none" w:sz="0" w:space="0" w:color="auto"/>
            <w:bottom w:val="none" w:sz="0" w:space="0" w:color="auto"/>
            <w:right w:val="none" w:sz="0" w:space="0" w:color="auto"/>
          </w:divBdr>
        </w:div>
        <w:div w:id="513031103">
          <w:marLeft w:val="640"/>
          <w:marRight w:val="0"/>
          <w:marTop w:val="0"/>
          <w:marBottom w:val="0"/>
          <w:divBdr>
            <w:top w:val="none" w:sz="0" w:space="0" w:color="auto"/>
            <w:left w:val="none" w:sz="0" w:space="0" w:color="auto"/>
            <w:bottom w:val="none" w:sz="0" w:space="0" w:color="auto"/>
            <w:right w:val="none" w:sz="0" w:space="0" w:color="auto"/>
          </w:divBdr>
        </w:div>
        <w:div w:id="530385121">
          <w:marLeft w:val="640"/>
          <w:marRight w:val="0"/>
          <w:marTop w:val="0"/>
          <w:marBottom w:val="0"/>
          <w:divBdr>
            <w:top w:val="none" w:sz="0" w:space="0" w:color="auto"/>
            <w:left w:val="none" w:sz="0" w:space="0" w:color="auto"/>
            <w:bottom w:val="none" w:sz="0" w:space="0" w:color="auto"/>
            <w:right w:val="none" w:sz="0" w:space="0" w:color="auto"/>
          </w:divBdr>
        </w:div>
        <w:div w:id="553349971">
          <w:marLeft w:val="640"/>
          <w:marRight w:val="0"/>
          <w:marTop w:val="0"/>
          <w:marBottom w:val="0"/>
          <w:divBdr>
            <w:top w:val="none" w:sz="0" w:space="0" w:color="auto"/>
            <w:left w:val="none" w:sz="0" w:space="0" w:color="auto"/>
            <w:bottom w:val="none" w:sz="0" w:space="0" w:color="auto"/>
            <w:right w:val="none" w:sz="0" w:space="0" w:color="auto"/>
          </w:divBdr>
        </w:div>
        <w:div w:id="629214625">
          <w:marLeft w:val="640"/>
          <w:marRight w:val="0"/>
          <w:marTop w:val="0"/>
          <w:marBottom w:val="0"/>
          <w:divBdr>
            <w:top w:val="none" w:sz="0" w:space="0" w:color="auto"/>
            <w:left w:val="none" w:sz="0" w:space="0" w:color="auto"/>
            <w:bottom w:val="none" w:sz="0" w:space="0" w:color="auto"/>
            <w:right w:val="none" w:sz="0" w:space="0" w:color="auto"/>
          </w:divBdr>
        </w:div>
        <w:div w:id="649022073">
          <w:marLeft w:val="640"/>
          <w:marRight w:val="0"/>
          <w:marTop w:val="0"/>
          <w:marBottom w:val="0"/>
          <w:divBdr>
            <w:top w:val="none" w:sz="0" w:space="0" w:color="auto"/>
            <w:left w:val="none" w:sz="0" w:space="0" w:color="auto"/>
            <w:bottom w:val="none" w:sz="0" w:space="0" w:color="auto"/>
            <w:right w:val="none" w:sz="0" w:space="0" w:color="auto"/>
          </w:divBdr>
        </w:div>
        <w:div w:id="783966660">
          <w:marLeft w:val="640"/>
          <w:marRight w:val="0"/>
          <w:marTop w:val="0"/>
          <w:marBottom w:val="0"/>
          <w:divBdr>
            <w:top w:val="none" w:sz="0" w:space="0" w:color="auto"/>
            <w:left w:val="none" w:sz="0" w:space="0" w:color="auto"/>
            <w:bottom w:val="none" w:sz="0" w:space="0" w:color="auto"/>
            <w:right w:val="none" w:sz="0" w:space="0" w:color="auto"/>
          </w:divBdr>
        </w:div>
        <w:div w:id="863132443">
          <w:marLeft w:val="640"/>
          <w:marRight w:val="0"/>
          <w:marTop w:val="0"/>
          <w:marBottom w:val="0"/>
          <w:divBdr>
            <w:top w:val="none" w:sz="0" w:space="0" w:color="auto"/>
            <w:left w:val="none" w:sz="0" w:space="0" w:color="auto"/>
            <w:bottom w:val="none" w:sz="0" w:space="0" w:color="auto"/>
            <w:right w:val="none" w:sz="0" w:space="0" w:color="auto"/>
          </w:divBdr>
        </w:div>
        <w:div w:id="877276915">
          <w:marLeft w:val="640"/>
          <w:marRight w:val="0"/>
          <w:marTop w:val="0"/>
          <w:marBottom w:val="0"/>
          <w:divBdr>
            <w:top w:val="none" w:sz="0" w:space="0" w:color="auto"/>
            <w:left w:val="none" w:sz="0" w:space="0" w:color="auto"/>
            <w:bottom w:val="none" w:sz="0" w:space="0" w:color="auto"/>
            <w:right w:val="none" w:sz="0" w:space="0" w:color="auto"/>
          </w:divBdr>
        </w:div>
        <w:div w:id="879244084">
          <w:marLeft w:val="640"/>
          <w:marRight w:val="0"/>
          <w:marTop w:val="0"/>
          <w:marBottom w:val="0"/>
          <w:divBdr>
            <w:top w:val="none" w:sz="0" w:space="0" w:color="auto"/>
            <w:left w:val="none" w:sz="0" w:space="0" w:color="auto"/>
            <w:bottom w:val="none" w:sz="0" w:space="0" w:color="auto"/>
            <w:right w:val="none" w:sz="0" w:space="0" w:color="auto"/>
          </w:divBdr>
        </w:div>
        <w:div w:id="900562440">
          <w:marLeft w:val="640"/>
          <w:marRight w:val="0"/>
          <w:marTop w:val="0"/>
          <w:marBottom w:val="0"/>
          <w:divBdr>
            <w:top w:val="none" w:sz="0" w:space="0" w:color="auto"/>
            <w:left w:val="none" w:sz="0" w:space="0" w:color="auto"/>
            <w:bottom w:val="none" w:sz="0" w:space="0" w:color="auto"/>
            <w:right w:val="none" w:sz="0" w:space="0" w:color="auto"/>
          </w:divBdr>
        </w:div>
        <w:div w:id="1014310796">
          <w:marLeft w:val="640"/>
          <w:marRight w:val="0"/>
          <w:marTop w:val="0"/>
          <w:marBottom w:val="0"/>
          <w:divBdr>
            <w:top w:val="none" w:sz="0" w:space="0" w:color="auto"/>
            <w:left w:val="none" w:sz="0" w:space="0" w:color="auto"/>
            <w:bottom w:val="none" w:sz="0" w:space="0" w:color="auto"/>
            <w:right w:val="none" w:sz="0" w:space="0" w:color="auto"/>
          </w:divBdr>
        </w:div>
        <w:div w:id="1104304313">
          <w:marLeft w:val="640"/>
          <w:marRight w:val="0"/>
          <w:marTop w:val="0"/>
          <w:marBottom w:val="0"/>
          <w:divBdr>
            <w:top w:val="none" w:sz="0" w:space="0" w:color="auto"/>
            <w:left w:val="none" w:sz="0" w:space="0" w:color="auto"/>
            <w:bottom w:val="none" w:sz="0" w:space="0" w:color="auto"/>
            <w:right w:val="none" w:sz="0" w:space="0" w:color="auto"/>
          </w:divBdr>
        </w:div>
        <w:div w:id="1165785830">
          <w:marLeft w:val="640"/>
          <w:marRight w:val="0"/>
          <w:marTop w:val="0"/>
          <w:marBottom w:val="0"/>
          <w:divBdr>
            <w:top w:val="none" w:sz="0" w:space="0" w:color="auto"/>
            <w:left w:val="none" w:sz="0" w:space="0" w:color="auto"/>
            <w:bottom w:val="none" w:sz="0" w:space="0" w:color="auto"/>
            <w:right w:val="none" w:sz="0" w:space="0" w:color="auto"/>
          </w:divBdr>
        </w:div>
        <w:div w:id="1167556008">
          <w:marLeft w:val="640"/>
          <w:marRight w:val="0"/>
          <w:marTop w:val="0"/>
          <w:marBottom w:val="0"/>
          <w:divBdr>
            <w:top w:val="none" w:sz="0" w:space="0" w:color="auto"/>
            <w:left w:val="none" w:sz="0" w:space="0" w:color="auto"/>
            <w:bottom w:val="none" w:sz="0" w:space="0" w:color="auto"/>
            <w:right w:val="none" w:sz="0" w:space="0" w:color="auto"/>
          </w:divBdr>
        </w:div>
        <w:div w:id="1177574006">
          <w:marLeft w:val="640"/>
          <w:marRight w:val="0"/>
          <w:marTop w:val="0"/>
          <w:marBottom w:val="0"/>
          <w:divBdr>
            <w:top w:val="none" w:sz="0" w:space="0" w:color="auto"/>
            <w:left w:val="none" w:sz="0" w:space="0" w:color="auto"/>
            <w:bottom w:val="none" w:sz="0" w:space="0" w:color="auto"/>
            <w:right w:val="none" w:sz="0" w:space="0" w:color="auto"/>
          </w:divBdr>
        </w:div>
        <w:div w:id="1200975072">
          <w:marLeft w:val="640"/>
          <w:marRight w:val="0"/>
          <w:marTop w:val="0"/>
          <w:marBottom w:val="0"/>
          <w:divBdr>
            <w:top w:val="none" w:sz="0" w:space="0" w:color="auto"/>
            <w:left w:val="none" w:sz="0" w:space="0" w:color="auto"/>
            <w:bottom w:val="none" w:sz="0" w:space="0" w:color="auto"/>
            <w:right w:val="none" w:sz="0" w:space="0" w:color="auto"/>
          </w:divBdr>
        </w:div>
        <w:div w:id="1243754132">
          <w:marLeft w:val="640"/>
          <w:marRight w:val="0"/>
          <w:marTop w:val="0"/>
          <w:marBottom w:val="0"/>
          <w:divBdr>
            <w:top w:val="none" w:sz="0" w:space="0" w:color="auto"/>
            <w:left w:val="none" w:sz="0" w:space="0" w:color="auto"/>
            <w:bottom w:val="none" w:sz="0" w:space="0" w:color="auto"/>
            <w:right w:val="none" w:sz="0" w:space="0" w:color="auto"/>
          </w:divBdr>
        </w:div>
        <w:div w:id="1299191110">
          <w:marLeft w:val="640"/>
          <w:marRight w:val="0"/>
          <w:marTop w:val="0"/>
          <w:marBottom w:val="0"/>
          <w:divBdr>
            <w:top w:val="none" w:sz="0" w:space="0" w:color="auto"/>
            <w:left w:val="none" w:sz="0" w:space="0" w:color="auto"/>
            <w:bottom w:val="none" w:sz="0" w:space="0" w:color="auto"/>
            <w:right w:val="none" w:sz="0" w:space="0" w:color="auto"/>
          </w:divBdr>
        </w:div>
        <w:div w:id="1334378754">
          <w:marLeft w:val="640"/>
          <w:marRight w:val="0"/>
          <w:marTop w:val="0"/>
          <w:marBottom w:val="0"/>
          <w:divBdr>
            <w:top w:val="none" w:sz="0" w:space="0" w:color="auto"/>
            <w:left w:val="none" w:sz="0" w:space="0" w:color="auto"/>
            <w:bottom w:val="none" w:sz="0" w:space="0" w:color="auto"/>
            <w:right w:val="none" w:sz="0" w:space="0" w:color="auto"/>
          </w:divBdr>
        </w:div>
        <w:div w:id="1366635068">
          <w:marLeft w:val="640"/>
          <w:marRight w:val="0"/>
          <w:marTop w:val="0"/>
          <w:marBottom w:val="0"/>
          <w:divBdr>
            <w:top w:val="none" w:sz="0" w:space="0" w:color="auto"/>
            <w:left w:val="none" w:sz="0" w:space="0" w:color="auto"/>
            <w:bottom w:val="none" w:sz="0" w:space="0" w:color="auto"/>
            <w:right w:val="none" w:sz="0" w:space="0" w:color="auto"/>
          </w:divBdr>
        </w:div>
        <w:div w:id="1411999747">
          <w:marLeft w:val="640"/>
          <w:marRight w:val="0"/>
          <w:marTop w:val="0"/>
          <w:marBottom w:val="0"/>
          <w:divBdr>
            <w:top w:val="none" w:sz="0" w:space="0" w:color="auto"/>
            <w:left w:val="none" w:sz="0" w:space="0" w:color="auto"/>
            <w:bottom w:val="none" w:sz="0" w:space="0" w:color="auto"/>
            <w:right w:val="none" w:sz="0" w:space="0" w:color="auto"/>
          </w:divBdr>
        </w:div>
        <w:div w:id="1437094320">
          <w:marLeft w:val="640"/>
          <w:marRight w:val="0"/>
          <w:marTop w:val="0"/>
          <w:marBottom w:val="0"/>
          <w:divBdr>
            <w:top w:val="none" w:sz="0" w:space="0" w:color="auto"/>
            <w:left w:val="none" w:sz="0" w:space="0" w:color="auto"/>
            <w:bottom w:val="none" w:sz="0" w:space="0" w:color="auto"/>
            <w:right w:val="none" w:sz="0" w:space="0" w:color="auto"/>
          </w:divBdr>
        </w:div>
        <w:div w:id="1448431600">
          <w:marLeft w:val="640"/>
          <w:marRight w:val="0"/>
          <w:marTop w:val="0"/>
          <w:marBottom w:val="0"/>
          <w:divBdr>
            <w:top w:val="none" w:sz="0" w:space="0" w:color="auto"/>
            <w:left w:val="none" w:sz="0" w:space="0" w:color="auto"/>
            <w:bottom w:val="none" w:sz="0" w:space="0" w:color="auto"/>
            <w:right w:val="none" w:sz="0" w:space="0" w:color="auto"/>
          </w:divBdr>
        </w:div>
        <w:div w:id="1501233541">
          <w:marLeft w:val="640"/>
          <w:marRight w:val="0"/>
          <w:marTop w:val="0"/>
          <w:marBottom w:val="0"/>
          <w:divBdr>
            <w:top w:val="none" w:sz="0" w:space="0" w:color="auto"/>
            <w:left w:val="none" w:sz="0" w:space="0" w:color="auto"/>
            <w:bottom w:val="none" w:sz="0" w:space="0" w:color="auto"/>
            <w:right w:val="none" w:sz="0" w:space="0" w:color="auto"/>
          </w:divBdr>
        </w:div>
        <w:div w:id="1525483303">
          <w:marLeft w:val="640"/>
          <w:marRight w:val="0"/>
          <w:marTop w:val="0"/>
          <w:marBottom w:val="0"/>
          <w:divBdr>
            <w:top w:val="none" w:sz="0" w:space="0" w:color="auto"/>
            <w:left w:val="none" w:sz="0" w:space="0" w:color="auto"/>
            <w:bottom w:val="none" w:sz="0" w:space="0" w:color="auto"/>
            <w:right w:val="none" w:sz="0" w:space="0" w:color="auto"/>
          </w:divBdr>
        </w:div>
        <w:div w:id="1531260464">
          <w:marLeft w:val="640"/>
          <w:marRight w:val="0"/>
          <w:marTop w:val="0"/>
          <w:marBottom w:val="0"/>
          <w:divBdr>
            <w:top w:val="none" w:sz="0" w:space="0" w:color="auto"/>
            <w:left w:val="none" w:sz="0" w:space="0" w:color="auto"/>
            <w:bottom w:val="none" w:sz="0" w:space="0" w:color="auto"/>
            <w:right w:val="none" w:sz="0" w:space="0" w:color="auto"/>
          </w:divBdr>
        </w:div>
        <w:div w:id="1661688623">
          <w:marLeft w:val="640"/>
          <w:marRight w:val="0"/>
          <w:marTop w:val="0"/>
          <w:marBottom w:val="0"/>
          <w:divBdr>
            <w:top w:val="none" w:sz="0" w:space="0" w:color="auto"/>
            <w:left w:val="none" w:sz="0" w:space="0" w:color="auto"/>
            <w:bottom w:val="none" w:sz="0" w:space="0" w:color="auto"/>
            <w:right w:val="none" w:sz="0" w:space="0" w:color="auto"/>
          </w:divBdr>
        </w:div>
        <w:div w:id="1688410836">
          <w:marLeft w:val="640"/>
          <w:marRight w:val="0"/>
          <w:marTop w:val="0"/>
          <w:marBottom w:val="0"/>
          <w:divBdr>
            <w:top w:val="none" w:sz="0" w:space="0" w:color="auto"/>
            <w:left w:val="none" w:sz="0" w:space="0" w:color="auto"/>
            <w:bottom w:val="none" w:sz="0" w:space="0" w:color="auto"/>
            <w:right w:val="none" w:sz="0" w:space="0" w:color="auto"/>
          </w:divBdr>
        </w:div>
        <w:div w:id="1698651486">
          <w:marLeft w:val="640"/>
          <w:marRight w:val="0"/>
          <w:marTop w:val="0"/>
          <w:marBottom w:val="0"/>
          <w:divBdr>
            <w:top w:val="none" w:sz="0" w:space="0" w:color="auto"/>
            <w:left w:val="none" w:sz="0" w:space="0" w:color="auto"/>
            <w:bottom w:val="none" w:sz="0" w:space="0" w:color="auto"/>
            <w:right w:val="none" w:sz="0" w:space="0" w:color="auto"/>
          </w:divBdr>
        </w:div>
        <w:div w:id="1800145194">
          <w:marLeft w:val="640"/>
          <w:marRight w:val="0"/>
          <w:marTop w:val="0"/>
          <w:marBottom w:val="0"/>
          <w:divBdr>
            <w:top w:val="none" w:sz="0" w:space="0" w:color="auto"/>
            <w:left w:val="none" w:sz="0" w:space="0" w:color="auto"/>
            <w:bottom w:val="none" w:sz="0" w:space="0" w:color="auto"/>
            <w:right w:val="none" w:sz="0" w:space="0" w:color="auto"/>
          </w:divBdr>
        </w:div>
        <w:div w:id="1853298250">
          <w:marLeft w:val="640"/>
          <w:marRight w:val="0"/>
          <w:marTop w:val="0"/>
          <w:marBottom w:val="0"/>
          <w:divBdr>
            <w:top w:val="none" w:sz="0" w:space="0" w:color="auto"/>
            <w:left w:val="none" w:sz="0" w:space="0" w:color="auto"/>
            <w:bottom w:val="none" w:sz="0" w:space="0" w:color="auto"/>
            <w:right w:val="none" w:sz="0" w:space="0" w:color="auto"/>
          </w:divBdr>
        </w:div>
        <w:div w:id="1939365324">
          <w:marLeft w:val="640"/>
          <w:marRight w:val="0"/>
          <w:marTop w:val="0"/>
          <w:marBottom w:val="0"/>
          <w:divBdr>
            <w:top w:val="none" w:sz="0" w:space="0" w:color="auto"/>
            <w:left w:val="none" w:sz="0" w:space="0" w:color="auto"/>
            <w:bottom w:val="none" w:sz="0" w:space="0" w:color="auto"/>
            <w:right w:val="none" w:sz="0" w:space="0" w:color="auto"/>
          </w:divBdr>
        </w:div>
        <w:div w:id="1945377071">
          <w:marLeft w:val="640"/>
          <w:marRight w:val="0"/>
          <w:marTop w:val="0"/>
          <w:marBottom w:val="0"/>
          <w:divBdr>
            <w:top w:val="none" w:sz="0" w:space="0" w:color="auto"/>
            <w:left w:val="none" w:sz="0" w:space="0" w:color="auto"/>
            <w:bottom w:val="none" w:sz="0" w:space="0" w:color="auto"/>
            <w:right w:val="none" w:sz="0" w:space="0" w:color="auto"/>
          </w:divBdr>
        </w:div>
        <w:div w:id="1980263724">
          <w:marLeft w:val="640"/>
          <w:marRight w:val="0"/>
          <w:marTop w:val="0"/>
          <w:marBottom w:val="0"/>
          <w:divBdr>
            <w:top w:val="none" w:sz="0" w:space="0" w:color="auto"/>
            <w:left w:val="none" w:sz="0" w:space="0" w:color="auto"/>
            <w:bottom w:val="none" w:sz="0" w:space="0" w:color="auto"/>
            <w:right w:val="none" w:sz="0" w:space="0" w:color="auto"/>
          </w:divBdr>
        </w:div>
        <w:div w:id="2052419714">
          <w:marLeft w:val="640"/>
          <w:marRight w:val="0"/>
          <w:marTop w:val="0"/>
          <w:marBottom w:val="0"/>
          <w:divBdr>
            <w:top w:val="none" w:sz="0" w:space="0" w:color="auto"/>
            <w:left w:val="none" w:sz="0" w:space="0" w:color="auto"/>
            <w:bottom w:val="none" w:sz="0" w:space="0" w:color="auto"/>
            <w:right w:val="none" w:sz="0" w:space="0" w:color="auto"/>
          </w:divBdr>
        </w:div>
        <w:div w:id="2078086808">
          <w:marLeft w:val="640"/>
          <w:marRight w:val="0"/>
          <w:marTop w:val="0"/>
          <w:marBottom w:val="0"/>
          <w:divBdr>
            <w:top w:val="none" w:sz="0" w:space="0" w:color="auto"/>
            <w:left w:val="none" w:sz="0" w:space="0" w:color="auto"/>
            <w:bottom w:val="none" w:sz="0" w:space="0" w:color="auto"/>
            <w:right w:val="none" w:sz="0" w:space="0" w:color="auto"/>
          </w:divBdr>
        </w:div>
      </w:divsChild>
    </w:div>
    <w:div w:id="252402720">
      <w:bodyDiv w:val="1"/>
      <w:marLeft w:val="0"/>
      <w:marRight w:val="0"/>
      <w:marTop w:val="0"/>
      <w:marBottom w:val="0"/>
      <w:divBdr>
        <w:top w:val="none" w:sz="0" w:space="0" w:color="auto"/>
        <w:left w:val="none" w:sz="0" w:space="0" w:color="auto"/>
        <w:bottom w:val="none" w:sz="0" w:space="0" w:color="auto"/>
        <w:right w:val="none" w:sz="0" w:space="0" w:color="auto"/>
      </w:divBdr>
    </w:div>
    <w:div w:id="256207963">
      <w:bodyDiv w:val="1"/>
      <w:marLeft w:val="0"/>
      <w:marRight w:val="0"/>
      <w:marTop w:val="0"/>
      <w:marBottom w:val="0"/>
      <w:divBdr>
        <w:top w:val="none" w:sz="0" w:space="0" w:color="auto"/>
        <w:left w:val="none" w:sz="0" w:space="0" w:color="auto"/>
        <w:bottom w:val="none" w:sz="0" w:space="0" w:color="auto"/>
        <w:right w:val="none" w:sz="0" w:space="0" w:color="auto"/>
      </w:divBdr>
    </w:div>
    <w:div w:id="258830649">
      <w:bodyDiv w:val="1"/>
      <w:marLeft w:val="0"/>
      <w:marRight w:val="0"/>
      <w:marTop w:val="0"/>
      <w:marBottom w:val="0"/>
      <w:divBdr>
        <w:top w:val="none" w:sz="0" w:space="0" w:color="auto"/>
        <w:left w:val="none" w:sz="0" w:space="0" w:color="auto"/>
        <w:bottom w:val="none" w:sz="0" w:space="0" w:color="auto"/>
        <w:right w:val="none" w:sz="0" w:space="0" w:color="auto"/>
      </w:divBdr>
      <w:divsChild>
        <w:div w:id="191849373">
          <w:marLeft w:val="640"/>
          <w:marRight w:val="0"/>
          <w:marTop w:val="0"/>
          <w:marBottom w:val="0"/>
          <w:divBdr>
            <w:top w:val="none" w:sz="0" w:space="0" w:color="auto"/>
            <w:left w:val="none" w:sz="0" w:space="0" w:color="auto"/>
            <w:bottom w:val="none" w:sz="0" w:space="0" w:color="auto"/>
            <w:right w:val="none" w:sz="0" w:space="0" w:color="auto"/>
          </w:divBdr>
        </w:div>
        <w:div w:id="225535475">
          <w:marLeft w:val="640"/>
          <w:marRight w:val="0"/>
          <w:marTop w:val="0"/>
          <w:marBottom w:val="0"/>
          <w:divBdr>
            <w:top w:val="none" w:sz="0" w:space="0" w:color="auto"/>
            <w:left w:val="none" w:sz="0" w:space="0" w:color="auto"/>
            <w:bottom w:val="none" w:sz="0" w:space="0" w:color="auto"/>
            <w:right w:val="none" w:sz="0" w:space="0" w:color="auto"/>
          </w:divBdr>
        </w:div>
        <w:div w:id="290133928">
          <w:marLeft w:val="640"/>
          <w:marRight w:val="0"/>
          <w:marTop w:val="0"/>
          <w:marBottom w:val="0"/>
          <w:divBdr>
            <w:top w:val="none" w:sz="0" w:space="0" w:color="auto"/>
            <w:left w:val="none" w:sz="0" w:space="0" w:color="auto"/>
            <w:bottom w:val="none" w:sz="0" w:space="0" w:color="auto"/>
            <w:right w:val="none" w:sz="0" w:space="0" w:color="auto"/>
          </w:divBdr>
        </w:div>
        <w:div w:id="318657271">
          <w:marLeft w:val="640"/>
          <w:marRight w:val="0"/>
          <w:marTop w:val="0"/>
          <w:marBottom w:val="0"/>
          <w:divBdr>
            <w:top w:val="none" w:sz="0" w:space="0" w:color="auto"/>
            <w:left w:val="none" w:sz="0" w:space="0" w:color="auto"/>
            <w:bottom w:val="none" w:sz="0" w:space="0" w:color="auto"/>
            <w:right w:val="none" w:sz="0" w:space="0" w:color="auto"/>
          </w:divBdr>
        </w:div>
        <w:div w:id="380907573">
          <w:marLeft w:val="640"/>
          <w:marRight w:val="0"/>
          <w:marTop w:val="0"/>
          <w:marBottom w:val="0"/>
          <w:divBdr>
            <w:top w:val="none" w:sz="0" w:space="0" w:color="auto"/>
            <w:left w:val="none" w:sz="0" w:space="0" w:color="auto"/>
            <w:bottom w:val="none" w:sz="0" w:space="0" w:color="auto"/>
            <w:right w:val="none" w:sz="0" w:space="0" w:color="auto"/>
          </w:divBdr>
        </w:div>
        <w:div w:id="447625701">
          <w:marLeft w:val="640"/>
          <w:marRight w:val="0"/>
          <w:marTop w:val="0"/>
          <w:marBottom w:val="0"/>
          <w:divBdr>
            <w:top w:val="none" w:sz="0" w:space="0" w:color="auto"/>
            <w:left w:val="none" w:sz="0" w:space="0" w:color="auto"/>
            <w:bottom w:val="none" w:sz="0" w:space="0" w:color="auto"/>
            <w:right w:val="none" w:sz="0" w:space="0" w:color="auto"/>
          </w:divBdr>
        </w:div>
        <w:div w:id="504593003">
          <w:marLeft w:val="640"/>
          <w:marRight w:val="0"/>
          <w:marTop w:val="0"/>
          <w:marBottom w:val="0"/>
          <w:divBdr>
            <w:top w:val="none" w:sz="0" w:space="0" w:color="auto"/>
            <w:left w:val="none" w:sz="0" w:space="0" w:color="auto"/>
            <w:bottom w:val="none" w:sz="0" w:space="0" w:color="auto"/>
            <w:right w:val="none" w:sz="0" w:space="0" w:color="auto"/>
          </w:divBdr>
        </w:div>
        <w:div w:id="756368066">
          <w:marLeft w:val="640"/>
          <w:marRight w:val="0"/>
          <w:marTop w:val="0"/>
          <w:marBottom w:val="0"/>
          <w:divBdr>
            <w:top w:val="none" w:sz="0" w:space="0" w:color="auto"/>
            <w:left w:val="none" w:sz="0" w:space="0" w:color="auto"/>
            <w:bottom w:val="none" w:sz="0" w:space="0" w:color="auto"/>
            <w:right w:val="none" w:sz="0" w:space="0" w:color="auto"/>
          </w:divBdr>
          <w:divsChild>
            <w:div w:id="1706594">
              <w:marLeft w:val="0"/>
              <w:marRight w:val="0"/>
              <w:marTop w:val="0"/>
              <w:marBottom w:val="0"/>
              <w:divBdr>
                <w:top w:val="none" w:sz="0" w:space="0" w:color="auto"/>
                <w:left w:val="none" w:sz="0" w:space="0" w:color="auto"/>
                <w:bottom w:val="none" w:sz="0" w:space="0" w:color="auto"/>
                <w:right w:val="none" w:sz="0" w:space="0" w:color="auto"/>
              </w:divBdr>
              <w:divsChild>
                <w:div w:id="20592028">
                  <w:marLeft w:val="640"/>
                  <w:marRight w:val="0"/>
                  <w:marTop w:val="0"/>
                  <w:marBottom w:val="0"/>
                  <w:divBdr>
                    <w:top w:val="none" w:sz="0" w:space="0" w:color="auto"/>
                    <w:left w:val="none" w:sz="0" w:space="0" w:color="auto"/>
                    <w:bottom w:val="none" w:sz="0" w:space="0" w:color="auto"/>
                    <w:right w:val="none" w:sz="0" w:space="0" w:color="auto"/>
                  </w:divBdr>
                </w:div>
                <w:div w:id="344524475">
                  <w:marLeft w:val="640"/>
                  <w:marRight w:val="0"/>
                  <w:marTop w:val="0"/>
                  <w:marBottom w:val="0"/>
                  <w:divBdr>
                    <w:top w:val="none" w:sz="0" w:space="0" w:color="auto"/>
                    <w:left w:val="none" w:sz="0" w:space="0" w:color="auto"/>
                    <w:bottom w:val="none" w:sz="0" w:space="0" w:color="auto"/>
                    <w:right w:val="none" w:sz="0" w:space="0" w:color="auto"/>
                  </w:divBdr>
                </w:div>
                <w:div w:id="621495599">
                  <w:marLeft w:val="640"/>
                  <w:marRight w:val="0"/>
                  <w:marTop w:val="0"/>
                  <w:marBottom w:val="0"/>
                  <w:divBdr>
                    <w:top w:val="none" w:sz="0" w:space="0" w:color="auto"/>
                    <w:left w:val="none" w:sz="0" w:space="0" w:color="auto"/>
                    <w:bottom w:val="none" w:sz="0" w:space="0" w:color="auto"/>
                    <w:right w:val="none" w:sz="0" w:space="0" w:color="auto"/>
                  </w:divBdr>
                </w:div>
                <w:div w:id="841436742">
                  <w:marLeft w:val="640"/>
                  <w:marRight w:val="0"/>
                  <w:marTop w:val="0"/>
                  <w:marBottom w:val="0"/>
                  <w:divBdr>
                    <w:top w:val="none" w:sz="0" w:space="0" w:color="auto"/>
                    <w:left w:val="none" w:sz="0" w:space="0" w:color="auto"/>
                    <w:bottom w:val="none" w:sz="0" w:space="0" w:color="auto"/>
                    <w:right w:val="none" w:sz="0" w:space="0" w:color="auto"/>
                  </w:divBdr>
                </w:div>
                <w:div w:id="921375150">
                  <w:marLeft w:val="640"/>
                  <w:marRight w:val="0"/>
                  <w:marTop w:val="0"/>
                  <w:marBottom w:val="0"/>
                  <w:divBdr>
                    <w:top w:val="none" w:sz="0" w:space="0" w:color="auto"/>
                    <w:left w:val="none" w:sz="0" w:space="0" w:color="auto"/>
                    <w:bottom w:val="none" w:sz="0" w:space="0" w:color="auto"/>
                    <w:right w:val="none" w:sz="0" w:space="0" w:color="auto"/>
                  </w:divBdr>
                </w:div>
                <w:div w:id="956595392">
                  <w:marLeft w:val="640"/>
                  <w:marRight w:val="0"/>
                  <w:marTop w:val="0"/>
                  <w:marBottom w:val="0"/>
                  <w:divBdr>
                    <w:top w:val="none" w:sz="0" w:space="0" w:color="auto"/>
                    <w:left w:val="none" w:sz="0" w:space="0" w:color="auto"/>
                    <w:bottom w:val="none" w:sz="0" w:space="0" w:color="auto"/>
                    <w:right w:val="none" w:sz="0" w:space="0" w:color="auto"/>
                  </w:divBdr>
                </w:div>
                <w:div w:id="980841820">
                  <w:marLeft w:val="640"/>
                  <w:marRight w:val="0"/>
                  <w:marTop w:val="0"/>
                  <w:marBottom w:val="0"/>
                  <w:divBdr>
                    <w:top w:val="none" w:sz="0" w:space="0" w:color="auto"/>
                    <w:left w:val="none" w:sz="0" w:space="0" w:color="auto"/>
                    <w:bottom w:val="none" w:sz="0" w:space="0" w:color="auto"/>
                    <w:right w:val="none" w:sz="0" w:space="0" w:color="auto"/>
                  </w:divBdr>
                </w:div>
                <w:div w:id="1003048914">
                  <w:marLeft w:val="640"/>
                  <w:marRight w:val="0"/>
                  <w:marTop w:val="0"/>
                  <w:marBottom w:val="0"/>
                  <w:divBdr>
                    <w:top w:val="none" w:sz="0" w:space="0" w:color="auto"/>
                    <w:left w:val="none" w:sz="0" w:space="0" w:color="auto"/>
                    <w:bottom w:val="none" w:sz="0" w:space="0" w:color="auto"/>
                    <w:right w:val="none" w:sz="0" w:space="0" w:color="auto"/>
                  </w:divBdr>
                </w:div>
                <w:div w:id="1146237515">
                  <w:marLeft w:val="640"/>
                  <w:marRight w:val="0"/>
                  <w:marTop w:val="0"/>
                  <w:marBottom w:val="0"/>
                  <w:divBdr>
                    <w:top w:val="none" w:sz="0" w:space="0" w:color="auto"/>
                    <w:left w:val="none" w:sz="0" w:space="0" w:color="auto"/>
                    <w:bottom w:val="none" w:sz="0" w:space="0" w:color="auto"/>
                    <w:right w:val="none" w:sz="0" w:space="0" w:color="auto"/>
                  </w:divBdr>
                </w:div>
                <w:div w:id="1283608602">
                  <w:marLeft w:val="640"/>
                  <w:marRight w:val="0"/>
                  <w:marTop w:val="0"/>
                  <w:marBottom w:val="0"/>
                  <w:divBdr>
                    <w:top w:val="none" w:sz="0" w:space="0" w:color="auto"/>
                    <w:left w:val="none" w:sz="0" w:space="0" w:color="auto"/>
                    <w:bottom w:val="none" w:sz="0" w:space="0" w:color="auto"/>
                    <w:right w:val="none" w:sz="0" w:space="0" w:color="auto"/>
                  </w:divBdr>
                </w:div>
                <w:div w:id="1295332774">
                  <w:marLeft w:val="640"/>
                  <w:marRight w:val="0"/>
                  <w:marTop w:val="0"/>
                  <w:marBottom w:val="0"/>
                  <w:divBdr>
                    <w:top w:val="none" w:sz="0" w:space="0" w:color="auto"/>
                    <w:left w:val="none" w:sz="0" w:space="0" w:color="auto"/>
                    <w:bottom w:val="none" w:sz="0" w:space="0" w:color="auto"/>
                    <w:right w:val="none" w:sz="0" w:space="0" w:color="auto"/>
                  </w:divBdr>
                </w:div>
                <w:div w:id="1305770926">
                  <w:marLeft w:val="640"/>
                  <w:marRight w:val="0"/>
                  <w:marTop w:val="0"/>
                  <w:marBottom w:val="0"/>
                  <w:divBdr>
                    <w:top w:val="none" w:sz="0" w:space="0" w:color="auto"/>
                    <w:left w:val="none" w:sz="0" w:space="0" w:color="auto"/>
                    <w:bottom w:val="none" w:sz="0" w:space="0" w:color="auto"/>
                    <w:right w:val="none" w:sz="0" w:space="0" w:color="auto"/>
                  </w:divBdr>
                </w:div>
                <w:div w:id="1323851513">
                  <w:marLeft w:val="640"/>
                  <w:marRight w:val="0"/>
                  <w:marTop w:val="0"/>
                  <w:marBottom w:val="0"/>
                  <w:divBdr>
                    <w:top w:val="none" w:sz="0" w:space="0" w:color="auto"/>
                    <w:left w:val="none" w:sz="0" w:space="0" w:color="auto"/>
                    <w:bottom w:val="none" w:sz="0" w:space="0" w:color="auto"/>
                    <w:right w:val="none" w:sz="0" w:space="0" w:color="auto"/>
                  </w:divBdr>
                </w:div>
                <w:div w:id="1419670167">
                  <w:marLeft w:val="640"/>
                  <w:marRight w:val="0"/>
                  <w:marTop w:val="0"/>
                  <w:marBottom w:val="0"/>
                  <w:divBdr>
                    <w:top w:val="none" w:sz="0" w:space="0" w:color="auto"/>
                    <w:left w:val="none" w:sz="0" w:space="0" w:color="auto"/>
                    <w:bottom w:val="none" w:sz="0" w:space="0" w:color="auto"/>
                    <w:right w:val="none" w:sz="0" w:space="0" w:color="auto"/>
                  </w:divBdr>
                </w:div>
                <w:div w:id="1694186322">
                  <w:marLeft w:val="640"/>
                  <w:marRight w:val="0"/>
                  <w:marTop w:val="0"/>
                  <w:marBottom w:val="0"/>
                  <w:divBdr>
                    <w:top w:val="none" w:sz="0" w:space="0" w:color="auto"/>
                    <w:left w:val="none" w:sz="0" w:space="0" w:color="auto"/>
                    <w:bottom w:val="none" w:sz="0" w:space="0" w:color="auto"/>
                    <w:right w:val="none" w:sz="0" w:space="0" w:color="auto"/>
                  </w:divBdr>
                </w:div>
                <w:div w:id="1824931100">
                  <w:marLeft w:val="640"/>
                  <w:marRight w:val="0"/>
                  <w:marTop w:val="0"/>
                  <w:marBottom w:val="0"/>
                  <w:divBdr>
                    <w:top w:val="none" w:sz="0" w:space="0" w:color="auto"/>
                    <w:left w:val="none" w:sz="0" w:space="0" w:color="auto"/>
                    <w:bottom w:val="none" w:sz="0" w:space="0" w:color="auto"/>
                    <w:right w:val="none" w:sz="0" w:space="0" w:color="auto"/>
                  </w:divBdr>
                </w:div>
                <w:div w:id="1848672127">
                  <w:marLeft w:val="640"/>
                  <w:marRight w:val="0"/>
                  <w:marTop w:val="0"/>
                  <w:marBottom w:val="0"/>
                  <w:divBdr>
                    <w:top w:val="none" w:sz="0" w:space="0" w:color="auto"/>
                    <w:left w:val="none" w:sz="0" w:space="0" w:color="auto"/>
                    <w:bottom w:val="none" w:sz="0" w:space="0" w:color="auto"/>
                    <w:right w:val="none" w:sz="0" w:space="0" w:color="auto"/>
                  </w:divBdr>
                </w:div>
                <w:div w:id="1852640967">
                  <w:marLeft w:val="640"/>
                  <w:marRight w:val="0"/>
                  <w:marTop w:val="0"/>
                  <w:marBottom w:val="0"/>
                  <w:divBdr>
                    <w:top w:val="none" w:sz="0" w:space="0" w:color="auto"/>
                    <w:left w:val="none" w:sz="0" w:space="0" w:color="auto"/>
                    <w:bottom w:val="none" w:sz="0" w:space="0" w:color="auto"/>
                    <w:right w:val="none" w:sz="0" w:space="0" w:color="auto"/>
                  </w:divBdr>
                </w:div>
                <w:div w:id="1899441017">
                  <w:marLeft w:val="640"/>
                  <w:marRight w:val="0"/>
                  <w:marTop w:val="0"/>
                  <w:marBottom w:val="0"/>
                  <w:divBdr>
                    <w:top w:val="none" w:sz="0" w:space="0" w:color="auto"/>
                    <w:left w:val="none" w:sz="0" w:space="0" w:color="auto"/>
                    <w:bottom w:val="none" w:sz="0" w:space="0" w:color="auto"/>
                    <w:right w:val="none" w:sz="0" w:space="0" w:color="auto"/>
                  </w:divBdr>
                </w:div>
                <w:div w:id="1984113597">
                  <w:marLeft w:val="640"/>
                  <w:marRight w:val="0"/>
                  <w:marTop w:val="0"/>
                  <w:marBottom w:val="0"/>
                  <w:divBdr>
                    <w:top w:val="none" w:sz="0" w:space="0" w:color="auto"/>
                    <w:left w:val="none" w:sz="0" w:space="0" w:color="auto"/>
                    <w:bottom w:val="none" w:sz="0" w:space="0" w:color="auto"/>
                    <w:right w:val="none" w:sz="0" w:space="0" w:color="auto"/>
                  </w:divBdr>
                </w:div>
                <w:div w:id="2036227405">
                  <w:marLeft w:val="640"/>
                  <w:marRight w:val="0"/>
                  <w:marTop w:val="0"/>
                  <w:marBottom w:val="0"/>
                  <w:divBdr>
                    <w:top w:val="none" w:sz="0" w:space="0" w:color="auto"/>
                    <w:left w:val="none" w:sz="0" w:space="0" w:color="auto"/>
                    <w:bottom w:val="none" w:sz="0" w:space="0" w:color="auto"/>
                    <w:right w:val="none" w:sz="0" w:space="0" w:color="auto"/>
                  </w:divBdr>
                </w:div>
                <w:div w:id="2139255767">
                  <w:marLeft w:val="640"/>
                  <w:marRight w:val="0"/>
                  <w:marTop w:val="0"/>
                  <w:marBottom w:val="0"/>
                  <w:divBdr>
                    <w:top w:val="none" w:sz="0" w:space="0" w:color="auto"/>
                    <w:left w:val="none" w:sz="0" w:space="0" w:color="auto"/>
                    <w:bottom w:val="none" w:sz="0" w:space="0" w:color="auto"/>
                    <w:right w:val="none" w:sz="0" w:space="0" w:color="auto"/>
                  </w:divBdr>
                </w:div>
              </w:divsChild>
            </w:div>
            <w:div w:id="3870537">
              <w:marLeft w:val="0"/>
              <w:marRight w:val="0"/>
              <w:marTop w:val="0"/>
              <w:marBottom w:val="0"/>
              <w:divBdr>
                <w:top w:val="none" w:sz="0" w:space="0" w:color="auto"/>
                <w:left w:val="none" w:sz="0" w:space="0" w:color="auto"/>
                <w:bottom w:val="none" w:sz="0" w:space="0" w:color="auto"/>
                <w:right w:val="none" w:sz="0" w:space="0" w:color="auto"/>
              </w:divBdr>
              <w:divsChild>
                <w:div w:id="426735786">
                  <w:marLeft w:val="640"/>
                  <w:marRight w:val="0"/>
                  <w:marTop w:val="0"/>
                  <w:marBottom w:val="0"/>
                  <w:divBdr>
                    <w:top w:val="none" w:sz="0" w:space="0" w:color="auto"/>
                    <w:left w:val="none" w:sz="0" w:space="0" w:color="auto"/>
                    <w:bottom w:val="none" w:sz="0" w:space="0" w:color="auto"/>
                    <w:right w:val="none" w:sz="0" w:space="0" w:color="auto"/>
                  </w:divBdr>
                </w:div>
                <w:div w:id="470707287">
                  <w:marLeft w:val="640"/>
                  <w:marRight w:val="0"/>
                  <w:marTop w:val="0"/>
                  <w:marBottom w:val="0"/>
                  <w:divBdr>
                    <w:top w:val="none" w:sz="0" w:space="0" w:color="auto"/>
                    <w:left w:val="none" w:sz="0" w:space="0" w:color="auto"/>
                    <w:bottom w:val="none" w:sz="0" w:space="0" w:color="auto"/>
                    <w:right w:val="none" w:sz="0" w:space="0" w:color="auto"/>
                  </w:divBdr>
                </w:div>
                <w:div w:id="724764901">
                  <w:marLeft w:val="640"/>
                  <w:marRight w:val="0"/>
                  <w:marTop w:val="0"/>
                  <w:marBottom w:val="0"/>
                  <w:divBdr>
                    <w:top w:val="none" w:sz="0" w:space="0" w:color="auto"/>
                    <w:left w:val="none" w:sz="0" w:space="0" w:color="auto"/>
                    <w:bottom w:val="none" w:sz="0" w:space="0" w:color="auto"/>
                    <w:right w:val="none" w:sz="0" w:space="0" w:color="auto"/>
                  </w:divBdr>
                </w:div>
                <w:div w:id="778456402">
                  <w:marLeft w:val="640"/>
                  <w:marRight w:val="0"/>
                  <w:marTop w:val="0"/>
                  <w:marBottom w:val="0"/>
                  <w:divBdr>
                    <w:top w:val="none" w:sz="0" w:space="0" w:color="auto"/>
                    <w:left w:val="none" w:sz="0" w:space="0" w:color="auto"/>
                    <w:bottom w:val="none" w:sz="0" w:space="0" w:color="auto"/>
                    <w:right w:val="none" w:sz="0" w:space="0" w:color="auto"/>
                  </w:divBdr>
                </w:div>
                <w:div w:id="781652192">
                  <w:marLeft w:val="640"/>
                  <w:marRight w:val="0"/>
                  <w:marTop w:val="0"/>
                  <w:marBottom w:val="0"/>
                  <w:divBdr>
                    <w:top w:val="none" w:sz="0" w:space="0" w:color="auto"/>
                    <w:left w:val="none" w:sz="0" w:space="0" w:color="auto"/>
                    <w:bottom w:val="none" w:sz="0" w:space="0" w:color="auto"/>
                    <w:right w:val="none" w:sz="0" w:space="0" w:color="auto"/>
                  </w:divBdr>
                </w:div>
                <w:div w:id="943538586">
                  <w:marLeft w:val="640"/>
                  <w:marRight w:val="0"/>
                  <w:marTop w:val="0"/>
                  <w:marBottom w:val="0"/>
                  <w:divBdr>
                    <w:top w:val="none" w:sz="0" w:space="0" w:color="auto"/>
                    <w:left w:val="none" w:sz="0" w:space="0" w:color="auto"/>
                    <w:bottom w:val="none" w:sz="0" w:space="0" w:color="auto"/>
                    <w:right w:val="none" w:sz="0" w:space="0" w:color="auto"/>
                  </w:divBdr>
                </w:div>
                <w:div w:id="961618480">
                  <w:marLeft w:val="640"/>
                  <w:marRight w:val="0"/>
                  <w:marTop w:val="0"/>
                  <w:marBottom w:val="0"/>
                  <w:divBdr>
                    <w:top w:val="none" w:sz="0" w:space="0" w:color="auto"/>
                    <w:left w:val="none" w:sz="0" w:space="0" w:color="auto"/>
                    <w:bottom w:val="none" w:sz="0" w:space="0" w:color="auto"/>
                    <w:right w:val="none" w:sz="0" w:space="0" w:color="auto"/>
                  </w:divBdr>
                </w:div>
                <w:div w:id="1088162826">
                  <w:marLeft w:val="640"/>
                  <w:marRight w:val="0"/>
                  <w:marTop w:val="0"/>
                  <w:marBottom w:val="0"/>
                  <w:divBdr>
                    <w:top w:val="none" w:sz="0" w:space="0" w:color="auto"/>
                    <w:left w:val="none" w:sz="0" w:space="0" w:color="auto"/>
                    <w:bottom w:val="none" w:sz="0" w:space="0" w:color="auto"/>
                    <w:right w:val="none" w:sz="0" w:space="0" w:color="auto"/>
                  </w:divBdr>
                </w:div>
                <w:div w:id="1310793398">
                  <w:marLeft w:val="640"/>
                  <w:marRight w:val="0"/>
                  <w:marTop w:val="0"/>
                  <w:marBottom w:val="0"/>
                  <w:divBdr>
                    <w:top w:val="none" w:sz="0" w:space="0" w:color="auto"/>
                    <w:left w:val="none" w:sz="0" w:space="0" w:color="auto"/>
                    <w:bottom w:val="none" w:sz="0" w:space="0" w:color="auto"/>
                    <w:right w:val="none" w:sz="0" w:space="0" w:color="auto"/>
                  </w:divBdr>
                </w:div>
                <w:div w:id="1476727277">
                  <w:marLeft w:val="640"/>
                  <w:marRight w:val="0"/>
                  <w:marTop w:val="0"/>
                  <w:marBottom w:val="0"/>
                  <w:divBdr>
                    <w:top w:val="none" w:sz="0" w:space="0" w:color="auto"/>
                    <w:left w:val="none" w:sz="0" w:space="0" w:color="auto"/>
                    <w:bottom w:val="none" w:sz="0" w:space="0" w:color="auto"/>
                    <w:right w:val="none" w:sz="0" w:space="0" w:color="auto"/>
                  </w:divBdr>
                </w:div>
                <w:div w:id="1505365314">
                  <w:marLeft w:val="640"/>
                  <w:marRight w:val="0"/>
                  <w:marTop w:val="0"/>
                  <w:marBottom w:val="0"/>
                  <w:divBdr>
                    <w:top w:val="none" w:sz="0" w:space="0" w:color="auto"/>
                    <w:left w:val="none" w:sz="0" w:space="0" w:color="auto"/>
                    <w:bottom w:val="none" w:sz="0" w:space="0" w:color="auto"/>
                    <w:right w:val="none" w:sz="0" w:space="0" w:color="auto"/>
                  </w:divBdr>
                </w:div>
                <w:div w:id="1595898225">
                  <w:marLeft w:val="640"/>
                  <w:marRight w:val="0"/>
                  <w:marTop w:val="0"/>
                  <w:marBottom w:val="0"/>
                  <w:divBdr>
                    <w:top w:val="none" w:sz="0" w:space="0" w:color="auto"/>
                    <w:left w:val="none" w:sz="0" w:space="0" w:color="auto"/>
                    <w:bottom w:val="none" w:sz="0" w:space="0" w:color="auto"/>
                    <w:right w:val="none" w:sz="0" w:space="0" w:color="auto"/>
                  </w:divBdr>
                </w:div>
                <w:div w:id="1774008052">
                  <w:marLeft w:val="640"/>
                  <w:marRight w:val="0"/>
                  <w:marTop w:val="0"/>
                  <w:marBottom w:val="0"/>
                  <w:divBdr>
                    <w:top w:val="none" w:sz="0" w:space="0" w:color="auto"/>
                    <w:left w:val="none" w:sz="0" w:space="0" w:color="auto"/>
                    <w:bottom w:val="none" w:sz="0" w:space="0" w:color="auto"/>
                    <w:right w:val="none" w:sz="0" w:space="0" w:color="auto"/>
                  </w:divBdr>
                </w:div>
                <w:div w:id="1866559716">
                  <w:marLeft w:val="640"/>
                  <w:marRight w:val="0"/>
                  <w:marTop w:val="0"/>
                  <w:marBottom w:val="0"/>
                  <w:divBdr>
                    <w:top w:val="none" w:sz="0" w:space="0" w:color="auto"/>
                    <w:left w:val="none" w:sz="0" w:space="0" w:color="auto"/>
                    <w:bottom w:val="none" w:sz="0" w:space="0" w:color="auto"/>
                    <w:right w:val="none" w:sz="0" w:space="0" w:color="auto"/>
                  </w:divBdr>
                </w:div>
                <w:div w:id="1899781175">
                  <w:marLeft w:val="640"/>
                  <w:marRight w:val="0"/>
                  <w:marTop w:val="0"/>
                  <w:marBottom w:val="0"/>
                  <w:divBdr>
                    <w:top w:val="none" w:sz="0" w:space="0" w:color="auto"/>
                    <w:left w:val="none" w:sz="0" w:space="0" w:color="auto"/>
                    <w:bottom w:val="none" w:sz="0" w:space="0" w:color="auto"/>
                    <w:right w:val="none" w:sz="0" w:space="0" w:color="auto"/>
                  </w:divBdr>
                </w:div>
                <w:div w:id="1990749878">
                  <w:marLeft w:val="640"/>
                  <w:marRight w:val="0"/>
                  <w:marTop w:val="0"/>
                  <w:marBottom w:val="0"/>
                  <w:divBdr>
                    <w:top w:val="none" w:sz="0" w:space="0" w:color="auto"/>
                    <w:left w:val="none" w:sz="0" w:space="0" w:color="auto"/>
                    <w:bottom w:val="none" w:sz="0" w:space="0" w:color="auto"/>
                    <w:right w:val="none" w:sz="0" w:space="0" w:color="auto"/>
                  </w:divBdr>
                </w:div>
                <w:div w:id="2014407610">
                  <w:marLeft w:val="640"/>
                  <w:marRight w:val="0"/>
                  <w:marTop w:val="0"/>
                  <w:marBottom w:val="0"/>
                  <w:divBdr>
                    <w:top w:val="none" w:sz="0" w:space="0" w:color="auto"/>
                    <w:left w:val="none" w:sz="0" w:space="0" w:color="auto"/>
                    <w:bottom w:val="none" w:sz="0" w:space="0" w:color="auto"/>
                    <w:right w:val="none" w:sz="0" w:space="0" w:color="auto"/>
                  </w:divBdr>
                </w:div>
                <w:div w:id="2065253422">
                  <w:marLeft w:val="640"/>
                  <w:marRight w:val="0"/>
                  <w:marTop w:val="0"/>
                  <w:marBottom w:val="0"/>
                  <w:divBdr>
                    <w:top w:val="none" w:sz="0" w:space="0" w:color="auto"/>
                    <w:left w:val="none" w:sz="0" w:space="0" w:color="auto"/>
                    <w:bottom w:val="none" w:sz="0" w:space="0" w:color="auto"/>
                    <w:right w:val="none" w:sz="0" w:space="0" w:color="auto"/>
                  </w:divBdr>
                </w:div>
              </w:divsChild>
            </w:div>
            <w:div w:id="22100390">
              <w:marLeft w:val="0"/>
              <w:marRight w:val="0"/>
              <w:marTop w:val="0"/>
              <w:marBottom w:val="0"/>
              <w:divBdr>
                <w:top w:val="none" w:sz="0" w:space="0" w:color="auto"/>
                <w:left w:val="none" w:sz="0" w:space="0" w:color="auto"/>
                <w:bottom w:val="none" w:sz="0" w:space="0" w:color="auto"/>
                <w:right w:val="none" w:sz="0" w:space="0" w:color="auto"/>
              </w:divBdr>
              <w:divsChild>
                <w:div w:id="274169365">
                  <w:marLeft w:val="640"/>
                  <w:marRight w:val="0"/>
                  <w:marTop w:val="0"/>
                  <w:marBottom w:val="0"/>
                  <w:divBdr>
                    <w:top w:val="none" w:sz="0" w:space="0" w:color="auto"/>
                    <w:left w:val="none" w:sz="0" w:space="0" w:color="auto"/>
                    <w:bottom w:val="none" w:sz="0" w:space="0" w:color="auto"/>
                    <w:right w:val="none" w:sz="0" w:space="0" w:color="auto"/>
                  </w:divBdr>
                </w:div>
                <w:div w:id="630669535">
                  <w:marLeft w:val="640"/>
                  <w:marRight w:val="0"/>
                  <w:marTop w:val="0"/>
                  <w:marBottom w:val="0"/>
                  <w:divBdr>
                    <w:top w:val="none" w:sz="0" w:space="0" w:color="auto"/>
                    <w:left w:val="none" w:sz="0" w:space="0" w:color="auto"/>
                    <w:bottom w:val="none" w:sz="0" w:space="0" w:color="auto"/>
                    <w:right w:val="none" w:sz="0" w:space="0" w:color="auto"/>
                  </w:divBdr>
                </w:div>
                <w:div w:id="839154609">
                  <w:marLeft w:val="640"/>
                  <w:marRight w:val="0"/>
                  <w:marTop w:val="0"/>
                  <w:marBottom w:val="0"/>
                  <w:divBdr>
                    <w:top w:val="none" w:sz="0" w:space="0" w:color="auto"/>
                    <w:left w:val="none" w:sz="0" w:space="0" w:color="auto"/>
                    <w:bottom w:val="none" w:sz="0" w:space="0" w:color="auto"/>
                    <w:right w:val="none" w:sz="0" w:space="0" w:color="auto"/>
                  </w:divBdr>
                </w:div>
                <w:div w:id="1018236121">
                  <w:marLeft w:val="640"/>
                  <w:marRight w:val="0"/>
                  <w:marTop w:val="0"/>
                  <w:marBottom w:val="0"/>
                  <w:divBdr>
                    <w:top w:val="none" w:sz="0" w:space="0" w:color="auto"/>
                    <w:left w:val="none" w:sz="0" w:space="0" w:color="auto"/>
                    <w:bottom w:val="none" w:sz="0" w:space="0" w:color="auto"/>
                    <w:right w:val="none" w:sz="0" w:space="0" w:color="auto"/>
                  </w:divBdr>
                </w:div>
                <w:div w:id="1029839072">
                  <w:marLeft w:val="640"/>
                  <w:marRight w:val="0"/>
                  <w:marTop w:val="0"/>
                  <w:marBottom w:val="0"/>
                  <w:divBdr>
                    <w:top w:val="none" w:sz="0" w:space="0" w:color="auto"/>
                    <w:left w:val="none" w:sz="0" w:space="0" w:color="auto"/>
                    <w:bottom w:val="none" w:sz="0" w:space="0" w:color="auto"/>
                    <w:right w:val="none" w:sz="0" w:space="0" w:color="auto"/>
                  </w:divBdr>
                </w:div>
                <w:div w:id="1052198216">
                  <w:marLeft w:val="640"/>
                  <w:marRight w:val="0"/>
                  <w:marTop w:val="0"/>
                  <w:marBottom w:val="0"/>
                  <w:divBdr>
                    <w:top w:val="none" w:sz="0" w:space="0" w:color="auto"/>
                    <w:left w:val="none" w:sz="0" w:space="0" w:color="auto"/>
                    <w:bottom w:val="none" w:sz="0" w:space="0" w:color="auto"/>
                    <w:right w:val="none" w:sz="0" w:space="0" w:color="auto"/>
                  </w:divBdr>
                </w:div>
                <w:div w:id="1280919452">
                  <w:marLeft w:val="640"/>
                  <w:marRight w:val="0"/>
                  <w:marTop w:val="0"/>
                  <w:marBottom w:val="0"/>
                  <w:divBdr>
                    <w:top w:val="none" w:sz="0" w:space="0" w:color="auto"/>
                    <w:left w:val="none" w:sz="0" w:space="0" w:color="auto"/>
                    <w:bottom w:val="none" w:sz="0" w:space="0" w:color="auto"/>
                    <w:right w:val="none" w:sz="0" w:space="0" w:color="auto"/>
                  </w:divBdr>
                </w:div>
                <w:div w:id="1299801594">
                  <w:marLeft w:val="640"/>
                  <w:marRight w:val="0"/>
                  <w:marTop w:val="0"/>
                  <w:marBottom w:val="0"/>
                  <w:divBdr>
                    <w:top w:val="none" w:sz="0" w:space="0" w:color="auto"/>
                    <w:left w:val="none" w:sz="0" w:space="0" w:color="auto"/>
                    <w:bottom w:val="none" w:sz="0" w:space="0" w:color="auto"/>
                    <w:right w:val="none" w:sz="0" w:space="0" w:color="auto"/>
                  </w:divBdr>
                </w:div>
                <w:div w:id="1342047502">
                  <w:marLeft w:val="640"/>
                  <w:marRight w:val="0"/>
                  <w:marTop w:val="0"/>
                  <w:marBottom w:val="0"/>
                  <w:divBdr>
                    <w:top w:val="none" w:sz="0" w:space="0" w:color="auto"/>
                    <w:left w:val="none" w:sz="0" w:space="0" w:color="auto"/>
                    <w:bottom w:val="none" w:sz="0" w:space="0" w:color="auto"/>
                    <w:right w:val="none" w:sz="0" w:space="0" w:color="auto"/>
                  </w:divBdr>
                </w:div>
                <w:div w:id="1534608600">
                  <w:marLeft w:val="640"/>
                  <w:marRight w:val="0"/>
                  <w:marTop w:val="0"/>
                  <w:marBottom w:val="0"/>
                  <w:divBdr>
                    <w:top w:val="none" w:sz="0" w:space="0" w:color="auto"/>
                    <w:left w:val="none" w:sz="0" w:space="0" w:color="auto"/>
                    <w:bottom w:val="none" w:sz="0" w:space="0" w:color="auto"/>
                    <w:right w:val="none" w:sz="0" w:space="0" w:color="auto"/>
                  </w:divBdr>
                </w:div>
                <w:div w:id="1601336784">
                  <w:marLeft w:val="640"/>
                  <w:marRight w:val="0"/>
                  <w:marTop w:val="0"/>
                  <w:marBottom w:val="0"/>
                  <w:divBdr>
                    <w:top w:val="none" w:sz="0" w:space="0" w:color="auto"/>
                    <w:left w:val="none" w:sz="0" w:space="0" w:color="auto"/>
                    <w:bottom w:val="none" w:sz="0" w:space="0" w:color="auto"/>
                    <w:right w:val="none" w:sz="0" w:space="0" w:color="auto"/>
                  </w:divBdr>
                </w:div>
                <w:div w:id="1666057226">
                  <w:marLeft w:val="640"/>
                  <w:marRight w:val="0"/>
                  <w:marTop w:val="0"/>
                  <w:marBottom w:val="0"/>
                  <w:divBdr>
                    <w:top w:val="none" w:sz="0" w:space="0" w:color="auto"/>
                    <w:left w:val="none" w:sz="0" w:space="0" w:color="auto"/>
                    <w:bottom w:val="none" w:sz="0" w:space="0" w:color="auto"/>
                    <w:right w:val="none" w:sz="0" w:space="0" w:color="auto"/>
                  </w:divBdr>
                </w:div>
                <w:div w:id="1693454255">
                  <w:marLeft w:val="640"/>
                  <w:marRight w:val="0"/>
                  <w:marTop w:val="0"/>
                  <w:marBottom w:val="0"/>
                  <w:divBdr>
                    <w:top w:val="none" w:sz="0" w:space="0" w:color="auto"/>
                    <w:left w:val="none" w:sz="0" w:space="0" w:color="auto"/>
                    <w:bottom w:val="none" w:sz="0" w:space="0" w:color="auto"/>
                    <w:right w:val="none" w:sz="0" w:space="0" w:color="auto"/>
                  </w:divBdr>
                </w:div>
                <w:div w:id="1724283590">
                  <w:marLeft w:val="640"/>
                  <w:marRight w:val="0"/>
                  <w:marTop w:val="0"/>
                  <w:marBottom w:val="0"/>
                  <w:divBdr>
                    <w:top w:val="none" w:sz="0" w:space="0" w:color="auto"/>
                    <w:left w:val="none" w:sz="0" w:space="0" w:color="auto"/>
                    <w:bottom w:val="none" w:sz="0" w:space="0" w:color="auto"/>
                    <w:right w:val="none" w:sz="0" w:space="0" w:color="auto"/>
                  </w:divBdr>
                </w:div>
                <w:div w:id="1785034383">
                  <w:marLeft w:val="640"/>
                  <w:marRight w:val="0"/>
                  <w:marTop w:val="0"/>
                  <w:marBottom w:val="0"/>
                  <w:divBdr>
                    <w:top w:val="none" w:sz="0" w:space="0" w:color="auto"/>
                    <w:left w:val="none" w:sz="0" w:space="0" w:color="auto"/>
                    <w:bottom w:val="none" w:sz="0" w:space="0" w:color="auto"/>
                    <w:right w:val="none" w:sz="0" w:space="0" w:color="auto"/>
                  </w:divBdr>
                </w:div>
                <w:div w:id="1792820282">
                  <w:marLeft w:val="640"/>
                  <w:marRight w:val="0"/>
                  <w:marTop w:val="0"/>
                  <w:marBottom w:val="0"/>
                  <w:divBdr>
                    <w:top w:val="none" w:sz="0" w:space="0" w:color="auto"/>
                    <w:left w:val="none" w:sz="0" w:space="0" w:color="auto"/>
                    <w:bottom w:val="none" w:sz="0" w:space="0" w:color="auto"/>
                    <w:right w:val="none" w:sz="0" w:space="0" w:color="auto"/>
                  </w:divBdr>
                </w:div>
                <w:div w:id="1828010575">
                  <w:marLeft w:val="640"/>
                  <w:marRight w:val="0"/>
                  <w:marTop w:val="0"/>
                  <w:marBottom w:val="0"/>
                  <w:divBdr>
                    <w:top w:val="none" w:sz="0" w:space="0" w:color="auto"/>
                    <w:left w:val="none" w:sz="0" w:space="0" w:color="auto"/>
                    <w:bottom w:val="none" w:sz="0" w:space="0" w:color="auto"/>
                    <w:right w:val="none" w:sz="0" w:space="0" w:color="auto"/>
                  </w:divBdr>
                </w:div>
                <w:div w:id="1846822490">
                  <w:marLeft w:val="640"/>
                  <w:marRight w:val="0"/>
                  <w:marTop w:val="0"/>
                  <w:marBottom w:val="0"/>
                  <w:divBdr>
                    <w:top w:val="none" w:sz="0" w:space="0" w:color="auto"/>
                    <w:left w:val="none" w:sz="0" w:space="0" w:color="auto"/>
                    <w:bottom w:val="none" w:sz="0" w:space="0" w:color="auto"/>
                    <w:right w:val="none" w:sz="0" w:space="0" w:color="auto"/>
                  </w:divBdr>
                </w:div>
                <w:div w:id="1967003281">
                  <w:marLeft w:val="640"/>
                  <w:marRight w:val="0"/>
                  <w:marTop w:val="0"/>
                  <w:marBottom w:val="0"/>
                  <w:divBdr>
                    <w:top w:val="none" w:sz="0" w:space="0" w:color="auto"/>
                    <w:left w:val="none" w:sz="0" w:space="0" w:color="auto"/>
                    <w:bottom w:val="none" w:sz="0" w:space="0" w:color="auto"/>
                    <w:right w:val="none" w:sz="0" w:space="0" w:color="auto"/>
                  </w:divBdr>
                </w:div>
                <w:div w:id="2019917762">
                  <w:marLeft w:val="640"/>
                  <w:marRight w:val="0"/>
                  <w:marTop w:val="0"/>
                  <w:marBottom w:val="0"/>
                  <w:divBdr>
                    <w:top w:val="none" w:sz="0" w:space="0" w:color="auto"/>
                    <w:left w:val="none" w:sz="0" w:space="0" w:color="auto"/>
                    <w:bottom w:val="none" w:sz="0" w:space="0" w:color="auto"/>
                    <w:right w:val="none" w:sz="0" w:space="0" w:color="auto"/>
                  </w:divBdr>
                </w:div>
                <w:div w:id="2122605557">
                  <w:marLeft w:val="640"/>
                  <w:marRight w:val="0"/>
                  <w:marTop w:val="0"/>
                  <w:marBottom w:val="0"/>
                  <w:divBdr>
                    <w:top w:val="none" w:sz="0" w:space="0" w:color="auto"/>
                    <w:left w:val="none" w:sz="0" w:space="0" w:color="auto"/>
                    <w:bottom w:val="none" w:sz="0" w:space="0" w:color="auto"/>
                    <w:right w:val="none" w:sz="0" w:space="0" w:color="auto"/>
                  </w:divBdr>
                </w:div>
                <w:div w:id="2146777681">
                  <w:marLeft w:val="640"/>
                  <w:marRight w:val="0"/>
                  <w:marTop w:val="0"/>
                  <w:marBottom w:val="0"/>
                  <w:divBdr>
                    <w:top w:val="none" w:sz="0" w:space="0" w:color="auto"/>
                    <w:left w:val="none" w:sz="0" w:space="0" w:color="auto"/>
                    <w:bottom w:val="none" w:sz="0" w:space="0" w:color="auto"/>
                    <w:right w:val="none" w:sz="0" w:space="0" w:color="auto"/>
                  </w:divBdr>
                </w:div>
              </w:divsChild>
            </w:div>
            <w:div w:id="30959926">
              <w:marLeft w:val="0"/>
              <w:marRight w:val="0"/>
              <w:marTop w:val="0"/>
              <w:marBottom w:val="0"/>
              <w:divBdr>
                <w:top w:val="none" w:sz="0" w:space="0" w:color="auto"/>
                <w:left w:val="none" w:sz="0" w:space="0" w:color="auto"/>
                <w:bottom w:val="none" w:sz="0" w:space="0" w:color="auto"/>
                <w:right w:val="none" w:sz="0" w:space="0" w:color="auto"/>
              </w:divBdr>
              <w:divsChild>
                <w:div w:id="1784612">
                  <w:marLeft w:val="640"/>
                  <w:marRight w:val="0"/>
                  <w:marTop w:val="0"/>
                  <w:marBottom w:val="0"/>
                  <w:divBdr>
                    <w:top w:val="none" w:sz="0" w:space="0" w:color="auto"/>
                    <w:left w:val="none" w:sz="0" w:space="0" w:color="auto"/>
                    <w:bottom w:val="none" w:sz="0" w:space="0" w:color="auto"/>
                    <w:right w:val="none" w:sz="0" w:space="0" w:color="auto"/>
                  </w:divBdr>
                </w:div>
                <w:div w:id="108285371">
                  <w:marLeft w:val="640"/>
                  <w:marRight w:val="0"/>
                  <w:marTop w:val="0"/>
                  <w:marBottom w:val="0"/>
                  <w:divBdr>
                    <w:top w:val="none" w:sz="0" w:space="0" w:color="auto"/>
                    <w:left w:val="none" w:sz="0" w:space="0" w:color="auto"/>
                    <w:bottom w:val="none" w:sz="0" w:space="0" w:color="auto"/>
                    <w:right w:val="none" w:sz="0" w:space="0" w:color="auto"/>
                  </w:divBdr>
                </w:div>
                <w:div w:id="242646629">
                  <w:marLeft w:val="640"/>
                  <w:marRight w:val="0"/>
                  <w:marTop w:val="0"/>
                  <w:marBottom w:val="0"/>
                  <w:divBdr>
                    <w:top w:val="none" w:sz="0" w:space="0" w:color="auto"/>
                    <w:left w:val="none" w:sz="0" w:space="0" w:color="auto"/>
                    <w:bottom w:val="none" w:sz="0" w:space="0" w:color="auto"/>
                    <w:right w:val="none" w:sz="0" w:space="0" w:color="auto"/>
                  </w:divBdr>
                </w:div>
                <w:div w:id="415635599">
                  <w:marLeft w:val="640"/>
                  <w:marRight w:val="0"/>
                  <w:marTop w:val="0"/>
                  <w:marBottom w:val="0"/>
                  <w:divBdr>
                    <w:top w:val="none" w:sz="0" w:space="0" w:color="auto"/>
                    <w:left w:val="none" w:sz="0" w:space="0" w:color="auto"/>
                    <w:bottom w:val="none" w:sz="0" w:space="0" w:color="auto"/>
                    <w:right w:val="none" w:sz="0" w:space="0" w:color="auto"/>
                  </w:divBdr>
                </w:div>
                <w:div w:id="494880259">
                  <w:marLeft w:val="640"/>
                  <w:marRight w:val="0"/>
                  <w:marTop w:val="0"/>
                  <w:marBottom w:val="0"/>
                  <w:divBdr>
                    <w:top w:val="none" w:sz="0" w:space="0" w:color="auto"/>
                    <w:left w:val="none" w:sz="0" w:space="0" w:color="auto"/>
                    <w:bottom w:val="none" w:sz="0" w:space="0" w:color="auto"/>
                    <w:right w:val="none" w:sz="0" w:space="0" w:color="auto"/>
                  </w:divBdr>
                </w:div>
                <w:div w:id="701592100">
                  <w:marLeft w:val="640"/>
                  <w:marRight w:val="0"/>
                  <w:marTop w:val="0"/>
                  <w:marBottom w:val="0"/>
                  <w:divBdr>
                    <w:top w:val="none" w:sz="0" w:space="0" w:color="auto"/>
                    <w:left w:val="none" w:sz="0" w:space="0" w:color="auto"/>
                    <w:bottom w:val="none" w:sz="0" w:space="0" w:color="auto"/>
                    <w:right w:val="none" w:sz="0" w:space="0" w:color="auto"/>
                  </w:divBdr>
                </w:div>
                <w:div w:id="909971914">
                  <w:marLeft w:val="640"/>
                  <w:marRight w:val="0"/>
                  <w:marTop w:val="0"/>
                  <w:marBottom w:val="0"/>
                  <w:divBdr>
                    <w:top w:val="none" w:sz="0" w:space="0" w:color="auto"/>
                    <w:left w:val="none" w:sz="0" w:space="0" w:color="auto"/>
                    <w:bottom w:val="none" w:sz="0" w:space="0" w:color="auto"/>
                    <w:right w:val="none" w:sz="0" w:space="0" w:color="auto"/>
                  </w:divBdr>
                </w:div>
                <w:div w:id="1013605712">
                  <w:marLeft w:val="640"/>
                  <w:marRight w:val="0"/>
                  <w:marTop w:val="0"/>
                  <w:marBottom w:val="0"/>
                  <w:divBdr>
                    <w:top w:val="none" w:sz="0" w:space="0" w:color="auto"/>
                    <w:left w:val="none" w:sz="0" w:space="0" w:color="auto"/>
                    <w:bottom w:val="none" w:sz="0" w:space="0" w:color="auto"/>
                    <w:right w:val="none" w:sz="0" w:space="0" w:color="auto"/>
                  </w:divBdr>
                </w:div>
                <w:div w:id="1013917624">
                  <w:marLeft w:val="640"/>
                  <w:marRight w:val="0"/>
                  <w:marTop w:val="0"/>
                  <w:marBottom w:val="0"/>
                  <w:divBdr>
                    <w:top w:val="none" w:sz="0" w:space="0" w:color="auto"/>
                    <w:left w:val="none" w:sz="0" w:space="0" w:color="auto"/>
                    <w:bottom w:val="none" w:sz="0" w:space="0" w:color="auto"/>
                    <w:right w:val="none" w:sz="0" w:space="0" w:color="auto"/>
                  </w:divBdr>
                </w:div>
                <w:div w:id="1141382723">
                  <w:marLeft w:val="640"/>
                  <w:marRight w:val="0"/>
                  <w:marTop w:val="0"/>
                  <w:marBottom w:val="0"/>
                  <w:divBdr>
                    <w:top w:val="none" w:sz="0" w:space="0" w:color="auto"/>
                    <w:left w:val="none" w:sz="0" w:space="0" w:color="auto"/>
                    <w:bottom w:val="none" w:sz="0" w:space="0" w:color="auto"/>
                    <w:right w:val="none" w:sz="0" w:space="0" w:color="auto"/>
                  </w:divBdr>
                </w:div>
                <w:div w:id="1156260461">
                  <w:marLeft w:val="640"/>
                  <w:marRight w:val="0"/>
                  <w:marTop w:val="0"/>
                  <w:marBottom w:val="0"/>
                  <w:divBdr>
                    <w:top w:val="none" w:sz="0" w:space="0" w:color="auto"/>
                    <w:left w:val="none" w:sz="0" w:space="0" w:color="auto"/>
                    <w:bottom w:val="none" w:sz="0" w:space="0" w:color="auto"/>
                    <w:right w:val="none" w:sz="0" w:space="0" w:color="auto"/>
                  </w:divBdr>
                </w:div>
                <w:div w:id="1460953063">
                  <w:marLeft w:val="640"/>
                  <w:marRight w:val="0"/>
                  <w:marTop w:val="0"/>
                  <w:marBottom w:val="0"/>
                  <w:divBdr>
                    <w:top w:val="none" w:sz="0" w:space="0" w:color="auto"/>
                    <w:left w:val="none" w:sz="0" w:space="0" w:color="auto"/>
                    <w:bottom w:val="none" w:sz="0" w:space="0" w:color="auto"/>
                    <w:right w:val="none" w:sz="0" w:space="0" w:color="auto"/>
                  </w:divBdr>
                </w:div>
                <w:div w:id="1623537147">
                  <w:marLeft w:val="640"/>
                  <w:marRight w:val="0"/>
                  <w:marTop w:val="0"/>
                  <w:marBottom w:val="0"/>
                  <w:divBdr>
                    <w:top w:val="none" w:sz="0" w:space="0" w:color="auto"/>
                    <w:left w:val="none" w:sz="0" w:space="0" w:color="auto"/>
                    <w:bottom w:val="none" w:sz="0" w:space="0" w:color="auto"/>
                    <w:right w:val="none" w:sz="0" w:space="0" w:color="auto"/>
                  </w:divBdr>
                </w:div>
                <w:div w:id="1686248569">
                  <w:marLeft w:val="640"/>
                  <w:marRight w:val="0"/>
                  <w:marTop w:val="0"/>
                  <w:marBottom w:val="0"/>
                  <w:divBdr>
                    <w:top w:val="none" w:sz="0" w:space="0" w:color="auto"/>
                    <w:left w:val="none" w:sz="0" w:space="0" w:color="auto"/>
                    <w:bottom w:val="none" w:sz="0" w:space="0" w:color="auto"/>
                    <w:right w:val="none" w:sz="0" w:space="0" w:color="auto"/>
                  </w:divBdr>
                </w:div>
                <w:div w:id="1876502825">
                  <w:marLeft w:val="640"/>
                  <w:marRight w:val="0"/>
                  <w:marTop w:val="0"/>
                  <w:marBottom w:val="0"/>
                  <w:divBdr>
                    <w:top w:val="none" w:sz="0" w:space="0" w:color="auto"/>
                    <w:left w:val="none" w:sz="0" w:space="0" w:color="auto"/>
                    <w:bottom w:val="none" w:sz="0" w:space="0" w:color="auto"/>
                    <w:right w:val="none" w:sz="0" w:space="0" w:color="auto"/>
                  </w:divBdr>
                </w:div>
                <w:div w:id="1890024465">
                  <w:marLeft w:val="640"/>
                  <w:marRight w:val="0"/>
                  <w:marTop w:val="0"/>
                  <w:marBottom w:val="0"/>
                  <w:divBdr>
                    <w:top w:val="none" w:sz="0" w:space="0" w:color="auto"/>
                    <w:left w:val="none" w:sz="0" w:space="0" w:color="auto"/>
                    <w:bottom w:val="none" w:sz="0" w:space="0" w:color="auto"/>
                    <w:right w:val="none" w:sz="0" w:space="0" w:color="auto"/>
                  </w:divBdr>
                </w:div>
                <w:div w:id="2028940593">
                  <w:marLeft w:val="640"/>
                  <w:marRight w:val="0"/>
                  <w:marTop w:val="0"/>
                  <w:marBottom w:val="0"/>
                  <w:divBdr>
                    <w:top w:val="none" w:sz="0" w:space="0" w:color="auto"/>
                    <w:left w:val="none" w:sz="0" w:space="0" w:color="auto"/>
                    <w:bottom w:val="none" w:sz="0" w:space="0" w:color="auto"/>
                    <w:right w:val="none" w:sz="0" w:space="0" w:color="auto"/>
                  </w:divBdr>
                </w:div>
                <w:div w:id="2131706299">
                  <w:marLeft w:val="640"/>
                  <w:marRight w:val="0"/>
                  <w:marTop w:val="0"/>
                  <w:marBottom w:val="0"/>
                  <w:divBdr>
                    <w:top w:val="none" w:sz="0" w:space="0" w:color="auto"/>
                    <w:left w:val="none" w:sz="0" w:space="0" w:color="auto"/>
                    <w:bottom w:val="none" w:sz="0" w:space="0" w:color="auto"/>
                    <w:right w:val="none" w:sz="0" w:space="0" w:color="auto"/>
                  </w:divBdr>
                </w:div>
              </w:divsChild>
            </w:div>
            <w:div w:id="37978095">
              <w:marLeft w:val="0"/>
              <w:marRight w:val="0"/>
              <w:marTop w:val="0"/>
              <w:marBottom w:val="0"/>
              <w:divBdr>
                <w:top w:val="none" w:sz="0" w:space="0" w:color="auto"/>
                <w:left w:val="none" w:sz="0" w:space="0" w:color="auto"/>
                <w:bottom w:val="none" w:sz="0" w:space="0" w:color="auto"/>
                <w:right w:val="none" w:sz="0" w:space="0" w:color="auto"/>
              </w:divBdr>
              <w:divsChild>
                <w:div w:id="93988442">
                  <w:marLeft w:val="640"/>
                  <w:marRight w:val="0"/>
                  <w:marTop w:val="0"/>
                  <w:marBottom w:val="0"/>
                  <w:divBdr>
                    <w:top w:val="none" w:sz="0" w:space="0" w:color="auto"/>
                    <w:left w:val="none" w:sz="0" w:space="0" w:color="auto"/>
                    <w:bottom w:val="none" w:sz="0" w:space="0" w:color="auto"/>
                    <w:right w:val="none" w:sz="0" w:space="0" w:color="auto"/>
                  </w:divBdr>
                </w:div>
                <w:div w:id="104692195">
                  <w:marLeft w:val="640"/>
                  <w:marRight w:val="0"/>
                  <w:marTop w:val="0"/>
                  <w:marBottom w:val="0"/>
                  <w:divBdr>
                    <w:top w:val="none" w:sz="0" w:space="0" w:color="auto"/>
                    <w:left w:val="none" w:sz="0" w:space="0" w:color="auto"/>
                    <w:bottom w:val="none" w:sz="0" w:space="0" w:color="auto"/>
                    <w:right w:val="none" w:sz="0" w:space="0" w:color="auto"/>
                  </w:divBdr>
                </w:div>
                <w:div w:id="139350704">
                  <w:marLeft w:val="640"/>
                  <w:marRight w:val="0"/>
                  <w:marTop w:val="0"/>
                  <w:marBottom w:val="0"/>
                  <w:divBdr>
                    <w:top w:val="none" w:sz="0" w:space="0" w:color="auto"/>
                    <w:left w:val="none" w:sz="0" w:space="0" w:color="auto"/>
                    <w:bottom w:val="none" w:sz="0" w:space="0" w:color="auto"/>
                    <w:right w:val="none" w:sz="0" w:space="0" w:color="auto"/>
                  </w:divBdr>
                </w:div>
                <w:div w:id="248007780">
                  <w:marLeft w:val="640"/>
                  <w:marRight w:val="0"/>
                  <w:marTop w:val="0"/>
                  <w:marBottom w:val="0"/>
                  <w:divBdr>
                    <w:top w:val="none" w:sz="0" w:space="0" w:color="auto"/>
                    <w:left w:val="none" w:sz="0" w:space="0" w:color="auto"/>
                    <w:bottom w:val="none" w:sz="0" w:space="0" w:color="auto"/>
                    <w:right w:val="none" w:sz="0" w:space="0" w:color="auto"/>
                  </w:divBdr>
                </w:div>
                <w:div w:id="464471695">
                  <w:marLeft w:val="640"/>
                  <w:marRight w:val="0"/>
                  <w:marTop w:val="0"/>
                  <w:marBottom w:val="0"/>
                  <w:divBdr>
                    <w:top w:val="none" w:sz="0" w:space="0" w:color="auto"/>
                    <w:left w:val="none" w:sz="0" w:space="0" w:color="auto"/>
                    <w:bottom w:val="none" w:sz="0" w:space="0" w:color="auto"/>
                    <w:right w:val="none" w:sz="0" w:space="0" w:color="auto"/>
                  </w:divBdr>
                </w:div>
                <w:div w:id="477184929">
                  <w:marLeft w:val="640"/>
                  <w:marRight w:val="0"/>
                  <w:marTop w:val="0"/>
                  <w:marBottom w:val="0"/>
                  <w:divBdr>
                    <w:top w:val="none" w:sz="0" w:space="0" w:color="auto"/>
                    <w:left w:val="none" w:sz="0" w:space="0" w:color="auto"/>
                    <w:bottom w:val="none" w:sz="0" w:space="0" w:color="auto"/>
                    <w:right w:val="none" w:sz="0" w:space="0" w:color="auto"/>
                  </w:divBdr>
                </w:div>
                <w:div w:id="554700614">
                  <w:marLeft w:val="640"/>
                  <w:marRight w:val="0"/>
                  <w:marTop w:val="0"/>
                  <w:marBottom w:val="0"/>
                  <w:divBdr>
                    <w:top w:val="none" w:sz="0" w:space="0" w:color="auto"/>
                    <w:left w:val="none" w:sz="0" w:space="0" w:color="auto"/>
                    <w:bottom w:val="none" w:sz="0" w:space="0" w:color="auto"/>
                    <w:right w:val="none" w:sz="0" w:space="0" w:color="auto"/>
                  </w:divBdr>
                </w:div>
                <w:div w:id="764687594">
                  <w:marLeft w:val="640"/>
                  <w:marRight w:val="0"/>
                  <w:marTop w:val="0"/>
                  <w:marBottom w:val="0"/>
                  <w:divBdr>
                    <w:top w:val="none" w:sz="0" w:space="0" w:color="auto"/>
                    <w:left w:val="none" w:sz="0" w:space="0" w:color="auto"/>
                    <w:bottom w:val="none" w:sz="0" w:space="0" w:color="auto"/>
                    <w:right w:val="none" w:sz="0" w:space="0" w:color="auto"/>
                  </w:divBdr>
                </w:div>
                <w:div w:id="810901544">
                  <w:marLeft w:val="640"/>
                  <w:marRight w:val="0"/>
                  <w:marTop w:val="0"/>
                  <w:marBottom w:val="0"/>
                  <w:divBdr>
                    <w:top w:val="none" w:sz="0" w:space="0" w:color="auto"/>
                    <w:left w:val="none" w:sz="0" w:space="0" w:color="auto"/>
                    <w:bottom w:val="none" w:sz="0" w:space="0" w:color="auto"/>
                    <w:right w:val="none" w:sz="0" w:space="0" w:color="auto"/>
                  </w:divBdr>
                </w:div>
                <w:div w:id="839395673">
                  <w:marLeft w:val="640"/>
                  <w:marRight w:val="0"/>
                  <w:marTop w:val="0"/>
                  <w:marBottom w:val="0"/>
                  <w:divBdr>
                    <w:top w:val="none" w:sz="0" w:space="0" w:color="auto"/>
                    <w:left w:val="none" w:sz="0" w:space="0" w:color="auto"/>
                    <w:bottom w:val="none" w:sz="0" w:space="0" w:color="auto"/>
                    <w:right w:val="none" w:sz="0" w:space="0" w:color="auto"/>
                  </w:divBdr>
                </w:div>
                <w:div w:id="992559897">
                  <w:marLeft w:val="640"/>
                  <w:marRight w:val="0"/>
                  <w:marTop w:val="0"/>
                  <w:marBottom w:val="0"/>
                  <w:divBdr>
                    <w:top w:val="none" w:sz="0" w:space="0" w:color="auto"/>
                    <w:left w:val="none" w:sz="0" w:space="0" w:color="auto"/>
                    <w:bottom w:val="none" w:sz="0" w:space="0" w:color="auto"/>
                    <w:right w:val="none" w:sz="0" w:space="0" w:color="auto"/>
                  </w:divBdr>
                </w:div>
                <w:div w:id="1134249287">
                  <w:marLeft w:val="640"/>
                  <w:marRight w:val="0"/>
                  <w:marTop w:val="0"/>
                  <w:marBottom w:val="0"/>
                  <w:divBdr>
                    <w:top w:val="none" w:sz="0" w:space="0" w:color="auto"/>
                    <w:left w:val="none" w:sz="0" w:space="0" w:color="auto"/>
                    <w:bottom w:val="none" w:sz="0" w:space="0" w:color="auto"/>
                    <w:right w:val="none" w:sz="0" w:space="0" w:color="auto"/>
                  </w:divBdr>
                </w:div>
                <w:div w:id="1231647411">
                  <w:marLeft w:val="640"/>
                  <w:marRight w:val="0"/>
                  <w:marTop w:val="0"/>
                  <w:marBottom w:val="0"/>
                  <w:divBdr>
                    <w:top w:val="none" w:sz="0" w:space="0" w:color="auto"/>
                    <w:left w:val="none" w:sz="0" w:space="0" w:color="auto"/>
                    <w:bottom w:val="none" w:sz="0" w:space="0" w:color="auto"/>
                    <w:right w:val="none" w:sz="0" w:space="0" w:color="auto"/>
                  </w:divBdr>
                </w:div>
                <w:div w:id="1335759714">
                  <w:marLeft w:val="640"/>
                  <w:marRight w:val="0"/>
                  <w:marTop w:val="0"/>
                  <w:marBottom w:val="0"/>
                  <w:divBdr>
                    <w:top w:val="none" w:sz="0" w:space="0" w:color="auto"/>
                    <w:left w:val="none" w:sz="0" w:space="0" w:color="auto"/>
                    <w:bottom w:val="none" w:sz="0" w:space="0" w:color="auto"/>
                    <w:right w:val="none" w:sz="0" w:space="0" w:color="auto"/>
                  </w:divBdr>
                </w:div>
                <w:div w:id="1450852937">
                  <w:marLeft w:val="640"/>
                  <w:marRight w:val="0"/>
                  <w:marTop w:val="0"/>
                  <w:marBottom w:val="0"/>
                  <w:divBdr>
                    <w:top w:val="none" w:sz="0" w:space="0" w:color="auto"/>
                    <w:left w:val="none" w:sz="0" w:space="0" w:color="auto"/>
                    <w:bottom w:val="none" w:sz="0" w:space="0" w:color="auto"/>
                    <w:right w:val="none" w:sz="0" w:space="0" w:color="auto"/>
                  </w:divBdr>
                </w:div>
                <w:div w:id="1502544340">
                  <w:marLeft w:val="640"/>
                  <w:marRight w:val="0"/>
                  <w:marTop w:val="0"/>
                  <w:marBottom w:val="0"/>
                  <w:divBdr>
                    <w:top w:val="none" w:sz="0" w:space="0" w:color="auto"/>
                    <w:left w:val="none" w:sz="0" w:space="0" w:color="auto"/>
                    <w:bottom w:val="none" w:sz="0" w:space="0" w:color="auto"/>
                    <w:right w:val="none" w:sz="0" w:space="0" w:color="auto"/>
                  </w:divBdr>
                </w:div>
                <w:div w:id="1597061220">
                  <w:marLeft w:val="640"/>
                  <w:marRight w:val="0"/>
                  <w:marTop w:val="0"/>
                  <w:marBottom w:val="0"/>
                  <w:divBdr>
                    <w:top w:val="none" w:sz="0" w:space="0" w:color="auto"/>
                    <w:left w:val="none" w:sz="0" w:space="0" w:color="auto"/>
                    <w:bottom w:val="none" w:sz="0" w:space="0" w:color="auto"/>
                    <w:right w:val="none" w:sz="0" w:space="0" w:color="auto"/>
                  </w:divBdr>
                </w:div>
                <w:div w:id="1883595509">
                  <w:marLeft w:val="640"/>
                  <w:marRight w:val="0"/>
                  <w:marTop w:val="0"/>
                  <w:marBottom w:val="0"/>
                  <w:divBdr>
                    <w:top w:val="none" w:sz="0" w:space="0" w:color="auto"/>
                    <w:left w:val="none" w:sz="0" w:space="0" w:color="auto"/>
                    <w:bottom w:val="none" w:sz="0" w:space="0" w:color="auto"/>
                    <w:right w:val="none" w:sz="0" w:space="0" w:color="auto"/>
                  </w:divBdr>
                </w:div>
                <w:div w:id="2014338617">
                  <w:marLeft w:val="640"/>
                  <w:marRight w:val="0"/>
                  <w:marTop w:val="0"/>
                  <w:marBottom w:val="0"/>
                  <w:divBdr>
                    <w:top w:val="none" w:sz="0" w:space="0" w:color="auto"/>
                    <w:left w:val="none" w:sz="0" w:space="0" w:color="auto"/>
                    <w:bottom w:val="none" w:sz="0" w:space="0" w:color="auto"/>
                    <w:right w:val="none" w:sz="0" w:space="0" w:color="auto"/>
                  </w:divBdr>
                </w:div>
                <w:div w:id="2042511548">
                  <w:marLeft w:val="640"/>
                  <w:marRight w:val="0"/>
                  <w:marTop w:val="0"/>
                  <w:marBottom w:val="0"/>
                  <w:divBdr>
                    <w:top w:val="none" w:sz="0" w:space="0" w:color="auto"/>
                    <w:left w:val="none" w:sz="0" w:space="0" w:color="auto"/>
                    <w:bottom w:val="none" w:sz="0" w:space="0" w:color="auto"/>
                    <w:right w:val="none" w:sz="0" w:space="0" w:color="auto"/>
                  </w:divBdr>
                </w:div>
                <w:div w:id="2086952644">
                  <w:marLeft w:val="640"/>
                  <w:marRight w:val="0"/>
                  <w:marTop w:val="0"/>
                  <w:marBottom w:val="0"/>
                  <w:divBdr>
                    <w:top w:val="none" w:sz="0" w:space="0" w:color="auto"/>
                    <w:left w:val="none" w:sz="0" w:space="0" w:color="auto"/>
                    <w:bottom w:val="none" w:sz="0" w:space="0" w:color="auto"/>
                    <w:right w:val="none" w:sz="0" w:space="0" w:color="auto"/>
                  </w:divBdr>
                </w:div>
                <w:div w:id="2091149950">
                  <w:marLeft w:val="640"/>
                  <w:marRight w:val="0"/>
                  <w:marTop w:val="0"/>
                  <w:marBottom w:val="0"/>
                  <w:divBdr>
                    <w:top w:val="none" w:sz="0" w:space="0" w:color="auto"/>
                    <w:left w:val="none" w:sz="0" w:space="0" w:color="auto"/>
                    <w:bottom w:val="none" w:sz="0" w:space="0" w:color="auto"/>
                    <w:right w:val="none" w:sz="0" w:space="0" w:color="auto"/>
                  </w:divBdr>
                </w:div>
                <w:div w:id="2145804460">
                  <w:marLeft w:val="640"/>
                  <w:marRight w:val="0"/>
                  <w:marTop w:val="0"/>
                  <w:marBottom w:val="0"/>
                  <w:divBdr>
                    <w:top w:val="none" w:sz="0" w:space="0" w:color="auto"/>
                    <w:left w:val="none" w:sz="0" w:space="0" w:color="auto"/>
                    <w:bottom w:val="none" w:sz="0" w:space="0" w:color="auto"/>
                    <w:right w:val="none" w:sz="0" w:space="0" w:color="auto"/>
                  </w:divBdr>
                </w:div>
              </w:divsChild>
            </w:div>
            <w:div w:id="82073782">
              <w:marLeft w:val="0"/>
              <w:marRight w:val="0"/>
              <w:marTop w:val="0"/>
              <w:marBottom w:val="0"/>
              <w:divBdr>
                <w:top w:val="none" w:sz="0" w:space="0" w:color="auto"/>
                <w:left w:val="none" w:sz="0" w:space="0" w:color="auto"/>
                <w:bottom w:val="none" w:sz="0" w:space="0" w:color="auto"/>
                <w:right w:val="none" w:sz="0" w:space="0" w:color="auto"/>
              </w:divBdr>
              <w:divsChild>
                <w:div w:id="9794980">
                  <w:marLeft w:val="640"/>
                  <w:marRight w:val="0"/>
                  <w:marTop w:val="0"/>
                  <w:marBottom w:val="0"/>
                  <w:divBdr>
                    <w:top w:val="none" w:sz="0" w:space="0" w:color="auto"/>
                    <w:left w:val="none" w:sz="0" w:space="0" w:color="auto"/>
                    <w:bottom w:val="none" w:sz="0" w:space="0" w:color="auto"/>
                    <w:right w:val="none" w:sz="0" w:space="0" w:color="auto"/>
                  </w:divBdr>
                </w:div>
                <w:div w:id="23987605">
                  <w:marLeft w:val="640"/>
                  <w:marRight w:val="0"/>
                  <w:marTop w:val="0"/>
                  <w:marBottom w:val="0"/>
                  <w:divBdr>
                    <w:top w:val="none" w:sz="0" w:space="0" w:color="auto"/>
                    <w:left w:val="none" w:sz="0" w:space="0" w:color="auto"/>
                    <w:bottom w:val="none" w:sz="0" w:space="0" w:color="auto"/>
                    <w:right w:val="none" w:sz="0" w:space="0" w:color="auto"/>
                  </w:divBdr>
                </w:div>
                <w:div w:id="45183154">
                  <w:marLeft w:val="640"/>
                  <w:marRight w:val="0"/>
                  <w:marTop w:val="0"/>
                  <w:marBottom w:val="0"/>
                  <w:divBdr>
                    <w:top w:val="none" w:sz="0" w:space="0" w:color="auto"/>
                    <w:left w:val="none" w:sz="0" w:space="0" w:color="auto"/>
                    <w:bottom w:val="none" w:sz="0" w:space="0" w:color="auto"/>
                    <w:right w:val="none" w:sz="0" w:space="0" w:color="auto"/>
                  </w:divBdr>
                </w:div>
                <w:div w:id="247008106">
                  <w:marLeft w:val="640"/>
                  <w:marRight w:val="0"/>
                  <w:marTop w:val="0"/>
                  <w:marBottom w:val="0"/>
                  <w:divBdr>
                    <w:top w:val="none" w:sz="0" w:space="0" w:color="auto"/>
                    <w:left w:val="none" w:sz="0" w:space="0" w:color="auto"/>
                    <w:bottom w:val="none" w:sz="0" w:space="0" w:color="auto"/>
                    <w:right w:val="none" w:sz="0" w:space="0" w:color="auto"/>
                  </w:divBdr>
                </w:div>
                <w:div w:id="405301296">
                  <w:marLeft w:val="640"/>
                  <w:marRight w:val="0"/>
                  <w:marTop w:val="0"/>
                  <w:marBottom w:val="0"/>
                  <w:divBdr>
                    <w:top w:val="none" w:sz="0" w:space="0" w:color="auto"/>
                    <w:left w:val="none" w:sz="0" w:space="0" w:color="auto"/>
                    <w:bottom w:val="none" w:sz="0" w:space="0" w:color="auto"/>
                    <w:right w:val="none" w:sz="0" w:space="0" w:color="auto"/>
                  </w:divBdr>
                </w:div>
                <w:div w:id="734164326">
                  <w:marLeft w:val="640"/>
                  <w:marRight w:val="0"/>
                  <w:marTop w:val="0"/>
                  <w:marBottom w:val="0"/>
                  <w:divBdr>
                    <w:top w:val="none" w:sz="0" w:space="0" w:color="auto"/>
                    <w:left w:val="none" w:sz="0" w:space="0" w:color="auto"/>
                    <w:bottom w:val="none" w:sz="0" w:space="0" w:color="auto"/>
                    <w:right w:val="none" w:sz="0" w:space="0" w:color="auto"/>
                  </w:divBdr>
                </w:div>
                <w:div w:id="743839461">
                  <w:marLeft w:val="640"/>
                  <w:marRight w:val="0"/>
                  <w:marTop w:val="0"/>
                  <w:marBottom w:val="0"/>
                  <w:divBdr>
                    <w:top w:val="none" w:sz="0" w:space="0" w:color="auto"/>
                    <w:left w:val="none" w:sz="0" w:space="0" w:color="auto"/>
                    <w:bottom w:val="none" w:sz="0" w:space="0" w:color="auto"/>
                    <w:right w:val="none" w:sz="0" w:space="0" w:color="auto"/>
                  </w:divBdr>
                </w:div>
                <w:div w:id="778375176">
                  <w:marLeft w:val="640"/>
                  <w:marRight w:val="0"/>
                  <w:marTop w:val="0"/>
                  <w:marBottom w:val="0"/>
                  <w:divBdr>
                    <w:top w:val="none" w:sz="0" w:space="0" w:color="auto"/>
                    <w:left w:val="none" w:sz="0" w:space="0" w:color="auto"/>
                    <w:bottom w:val="none" w:sz="0" w:space="0" w:color="auto"/>
                    <w:right w:val="none" w:sz="0" w:space="0" w:color="auto"/>
                  </w:divBdr>
                </w:div>
                <w:div w:id="835533849">
                  <w:marLeft w:val="640"/>
                  <w:marRight w:val="0"/>
                  <w:marTop w:val="0"/>
                  <w:marBottom w:val="0"/>
                  <w:divBdr>
                    <w:top w:val="none" w:sz="0" w:space="0" w:color="auto"/>
                    <w:left w:val="none" w:sz="0" w:space="0" w:color="auto"/>
                    <w:bottom w:val="none" w:sz="0" w:space="0" w:color="auto"/>
                    <w:right w:val="none" w:sz="0" w:space="0" w:color="auto"/>
                  </w:divBdr>
                </w:div>
                <w:div w:id="870338247">
                  <w:marLeft w:val="640"/>
                  <w:marRight w:val="0"/>
                  <w:marTop w:val="0"/>
                  <w:marBottom w:val="0"/>
                  <w:divBdr>
                    <w:top w:val="none" w:sz="0" w:space="0" w:color="auto"/>
                    <w:left w:val="none" w:sz="0" w:space="0" w:color="auto"/>
                    <w:bottom w:val="none" w:sz="0" w:space="0" w:color="auto"/>
                    <w:right w:val="none" w:sz="0" w:space="0" w:color="auto"/>
                  </w:divBdr>
                </w:div>
                <w:div w:id="890070874">
                  <w:marLeft w:val="640"/>
                  <w:marRight w:val="0"/>
                  <w:marTop w:val="0"/>
                  <w:marBottom w:val="0"/>
                  <w:divBdr>
                    <w:top w:val="none" w:sz="0" w:space="0" w:color="auto"/>
                    <w:left w:val="none" w:sz="0" w:space="0" w:color="auto"/>
                    <w:bottom w:val="none" w:sz="0" w:space="0" w:color="auto"/>
                    <w:right w:val="none" w:sz="0" w:space="0" w:color="auto"/>
                  </w:divBdr>
                </w:div>
                <w:div w:id="1068845126">
                  <w:marLeft w:val="640"/>
                  <w:marRight w:val="0"/>
                  <w:marTop w:val="0"/>
                  <w:marBottom w:val="0"/>
                  <w:divBdr>
                    <w:top w:val="none" w:sz="0" w:space="0" w:color="auto"/>
                    <w:left w:val="none" w:sz="0" w:space="0" w:color="auto"/>
                    <w:bottom w:val="none" w:sz="0" w:space="0" w:color="auto"/>
                    <w:right w:val="none" w:sz="0" w:space="0" w:color="auto"/>
                  </w:divBdr>
                </w:div>
                <w:div w:id="1074401310">
                  <w:marLeft w:val="640"/>
                  <w:marRight w:val="0"/>
                  <w:marTop w:val="0"/>
                  <w:marBottom w:val="0"/>
                  <w:divBdr>
                    <w:top w:val="none" w:sz="0" w:space="0" w:color="auto"/>
                    <w:left w:val="none" w:sz="0" w:space="0" w:color="auto"/>
                    <w:bottom w:val="none" w:sz="0" w:space="0" w:color="auto"/>
                    <w:right w:val="none" w:sz="0" w:space="0" w:color="auto"/>
                  </w:divBdr>
                </w:div>
                <w:div w:id="1169557681">
                  <w:marLeft w:val="640"/>
                  <w:marRight w:val="0"/>
                  <w:marTop w:val="0"/>
                  <w:marBottom w:val="0"/>
                  <w:divBdr>
                    <w:top w:val="none" w:sz="0" w:space="0" w:color="auto"/>
                    <w:left w:val="none" w:sz="0" w:space="0" w:color="auto"/>
                    <w:bottom w:val="none" w:sz="0" w:space="0" w:color="auto"/>
                    <w:right w:val="none" w:sz="0" w:space="0" w:color="auto"/>
                  </w:divBdr>
                </w:div>
                <w:div w:id="1221748099">
                  <w:marLeft w:val="640"/>
                  <w:marRight w:val="0"/>
                  <w:marTop w:val="0"/>
                  <w:marBottom w:val="0"/>
                  <w:divBdr>
                    <w:top w:val="none" w:sz="0" w:space="0" w:color="auto"/>
                    <w:left w:val="none" w:sz="0" w:space="0" w:color="auto"/>
                    <w:bottom w:val="none" w:sz="0" w:space="0" w:color="auto"/>
                    <w:right w:val="none" w:sz="0" w:space="0" w:color="auto"/>
                  </w:divBdr>
                </w:div>
                <w:div w:id="1416052992">
                  <w:marLeft w:val="640"/>
                  <w:marRight w:val="0"/>
                  <w:marTop w:val="0"/>
                  <w:marBottom w:val="0"/>
                  <w:divBdr>
                    <w:top w:val="none" w:sz="0" w:space="0" w:color="auto"/>
                    <w:left w:val="none" w:sz="0" w:space="0" w:color="auto"/>
                    <w:bottom w:val="none" w:sz="0" w:space="0" w:color="auto"/>
                    <w:right w:val="none" w:sz="0" w:space="0" w:color="auto"/>
                  </w:divBdr>
                </w:div>
                <w:div w:id="1489246723">
                  <w:marLeft w:val="640"/>
                  <w:marRight w:val="0"/>
                  <w:marTop w:val="0"/>
                  <w:marBottom w:val="0"/>
                  <w:divBdr>
                    <w:top w:val="none" w:sz="0" w:space="0" w:color="auto"/>
                    <w:left w:val="none" w:sz="0" w:space="0" w:color="auto"/>
                    <w:bottom w:val="none" w:sz="0" w:space="0" w:color="auto"/>
                    <w:right w:val="none" w:sz="0" w:space="0" w:color="auto"/>
                  </w:divBdr>
                </w:div>
                <w:div w:id="1670519046">
                  <w:marLeft w:val="640"/>
                  <w:marRight w:val="0"/>
                  <w:marTop w:val="0"/>
                  <w:marBottom w:val="0"/>
                  <w:divBdr>
                    <w:top w:val="none" w:sz="0" w:space="0" w:color="auto"/>
                    <w:left w:val="none" w:sz="0" w:space="0" w:color="auto"/>
                    <w:bottom w:val="none" w:sz="0" w:space="0" w:color="auto"/>
                    <w:right w:val="none" w:sz="0" w:space="0" w:color="auto"/>
                  </w:divBdr>
                </w:div>
                <w:div w:id="1684168485">
                  <w:marLeft w:val="640"/>
                  <w:marRight w:val="0"/>
                  <w:marTop w:val="0"/>
                  <w:marBottom w:val="0"/>
                  <w:divBdr>
                    <w:top w:val="none" w:sz="0" w:space="0" w:color="auto"/>
                    <w:left w:val="none" w:sz="0" w:space="0" w:color="auto"/>
                    <w:bottom w:val="none" w:sz="0" w:space="0" w:color="auto"/>
                    <w:right w:val="none" w:sz="0" w:space="0" w:color="auto"/>
                  </w:divBdr>
                </w:div>
                <w:div w:id="1781146527">
                  <w:marLeft w:val="640"/>
                  <w:marRight w:val="0"/>
                  <w:marTop w:val="0"/>
                  <w:marBottom w:val="0"/>
                  <w:divBdr>
                    <w:top w:val="none" w:sz="0" w:space="0" w:color="auto"/>
                    <w:left w:val="none" w:sz="0" w:space="0" w:color="auto"/>
                    <w:bottom w:val="none" w:sz="0" w:space="0" w:color="auto"/>
                    <w:right w:val="none" w:sz="0" w:space="0" w:color="auto"/>
                  </w:divBdr>
                </w:div>
                <w:div w:id="2020572709">
                  <w:marLeft w:val="640"/>
                  <w:marRight w:val="0"/>
                  <w:marTop w:val="0"/>
                  <w:marBottom w:val="0"/>
                  <w:divBdr>
                    <w:top w:val="none" w:sz="0" w:space="0" w:color="auto"/>
                    <w:left w:val="none" w:sz="0" w:space="0" w:color="auto"/>
                    <w:bottom w:val="none" w:sz="0" w:space="0" w:color="auto"/>
                    <w:right w:val="none" w:sz="0" w:space="0" w:color="auto"/>
                  </w:divBdr>
                </w:div>
                <w:div w:id="2058511295">
                  <w:marLeft w:val="640"/>
                  <w:marRight w:val="0"/>
                  <w:marTop w:val="0"/>
                  <w:marBottom w:val="0"/>
                  <w:divBdr>
                    <w:top w:val="none" w:sz="0" w:space="0" w:color="auto"/>
                    <w:left w:val="none" w:sz="0" w:space="0" w:color="auto"/>
                    <w:bottom w:val="none" w:sz="0" w:space="0" w:color="auto"/>
                    <w:right w:val="none" w:sz="0" w:space="0" w:color="auto"/>
                  </w:divBdr>
                </w:div>
              </w:divsChild>
            </w:div>
            <w:div w:id="115492226">
              <w:marLeft w:val="0"/>
              <w:marRight w:val="0"/>
              <w:marTop w:val="0"/>
              <w:marBottom w:val="0"/>
              <w:divBdr>
                <w:top w:val="none" w:sz="0" w:space="0" w:color="auto"/>
                <w:left w:val="none" w:sz="0" w:space="0" w:color="auto"/>
                <w:bottom w:val="none" w:sz="0" w:space="0" w:color="auto"/>
                <w:right w:val="none" w:sz="0" w:space="0" w:color="auto"/>
              </w:divBdr>
              <w:divsChild>
                <w:div w:id="83764657">
                  <w:marLeft w:val="640"/>
                  <w:marRight w:val="0"/>
                  <w:marTop w:val="0"/>
                  <w:marBottom w:val="0"/>
                  <w:divBdr>
                    <w:top w:val="none" w:sz="0" w:space="0" w:color="auto"/>
                    <w:left w:val="none" w:sz="0" w:space="0" w:color="auto"/>
                    <w:bottom w:val="none" w:sz="0" w:space="0" w:color="auto"/>
                    <w:right w:val="none" w:sz="0" w:space="0" w:color="auto"/>
                  </w:divBdr>
                </w:div>
                <w:div w:id="110059050">
                  <w:marLeft w:val="640"/>
                  <w:marRight w:val="0"/>
                  <w:marTop w:val="0"/>
                  <w:marBottom w:val="0"/>
                  <w:divBdr>
                    <w:top w:val="none" w:sz="0" w:space="0" w:color="auto"/>
                    <w:left w:val="none" w:sz="0" w:space="0" w:color="auto"/>
                    <w:bottom w:val="none" w:sz="0" w:space="0" w:color="auto"/>
                    <w:right w:val="none" w:sz="0" w:space="0" w:color="auto"/>
                  </w:divBdr>
                </w:div>
                <w:div w:id="268202317">
                  <w:marLeft w:val="640"/>
                  <w:marRight w:val="0"/>
                  <w:marTop w:val="0"/>
                  <w:marBottom w:val="0"/>
                  <w:divBdr>
                    <w:top w:val="none" w:sz="0" w:space="0" w:color="auto"/>
                    <w:left w:val="none" w:sz="0" w:space="0" w:color="auto"/>
                    <w:bottom w:val="none" w:sz="0" w:space="0" w:color="auto"/>
                    <w:right w:val="none" w:sz="0" w:space="0" w:color="auto"/>
                  </w:divBdr>
                </w:div>
                <w:div w:id="327489081">
                  <w:marLeft w:val="640"/>
                  <w:marRight w:val="0"/>
                  <w:marTop w:val="0"/>
                  <w:marBottom w:val="0"/>
                  <w:divBdr>
                    <w:top w:val="none" w:sz="0" w:space="0" w:color="auto"/>
                    <w:left w:val="none" w:sz="0" w:space="0" w:color="auto"/>
                    <w:bottom w:val="none" w:sz="0" w:space="0" w:color="auto"/>
                    <w:right w:val="none" w:sz="0" w:space="0" w:color="auto"/>
                  </w:divBdr>
                </w:div>
                <w:div w:id="421487213">
                  <w:marLeft w:val="640"/>
                  <w:marRight w:val="0"/>
                  <w:marTop w:val="0"/>
                  <w:marBottom w:val="0"/>
                  <w:divBdr>
                    <w:top w:val="none" w:sz="0" w:space="0" w:color="auto"/>
                    <w:left w:val="none" w:sz="0" w:space="0" w:color="auto"/>
                    <w:bottom w:val="none" w:sz="0" w:space="0" w:color="auto"/>
                    <w:right w:val="none" w:sz="0" w:space="0" w:color="auto"/>
                  </w:divBdr>
                </w:div>
                <w:div w:id="531921509">
                  <w:marLeft w:val="640"/>
                  <w:marRight w:val="0"/>
                  <w:marTop w:val="0"/>
                  <w:marBottom w:val="0"/>
                  <w:divBdr>
                    <w:top w:val="none" w:sz="0" w:space="0" w:color="auto"/>
                    <w:left w:val="none" w:sz="0" w:space="0" w:color="auto"/>
                    <w:bottom w:val="none" w:sz="0" w:space="0" w:color="auto"/>
                    <w:right w:val="none" w:sz="0" w:space="0" w:color="auto"/>
                  </w:divBdr>
                </w:div>
                <w:div w:id="1072049714">
                  <w:marLeft w:val="640"/>
                  <w:marRight w:val="0"/>
                  <w:marTop w:val="0"/>
                  <w:marBottom w:val="0"/>
                  <w:divBdr>
                    <w:top w:val="none" w:sz="0" w:space="0" w:color="auto"/>
                    <w:left w:val="none" w:sz="0" w:space="0" w:color="auto"/>
                    <w:bottom w:val="none" w:sz="0" w:space="0" w:color="auto"/>
                    <w:right w:val="none" w:sz="0" w:space="0" w:color="auto"/>
                  </w:divBdr>
                </w:div>
                <w:div w:id="1143962601">
                  <w:marLeft w:val="640"/>
                  <w:marRight w:val="0"/>
                  <w:marTop w:val="0"/>
                  <w:marBottom w:val="0"/>
                  <w:divBdr>
                    <w:top w:val="none" w:sz="0" w:space="0" w:color="auto"/>
                    <w:left w:val="none" w:sz="0" w:space="0" w:color="auto"/>
                    <w:bottom w:val="none" w:sz="0" w:space="0" w:color="auto"/>
                    <w:right w:val="none" w:sz="0" w:space="0" w:color="auto"/>
                  </w:divBdr>
                </w:div>
                <w:div w:id="1256204524">
                  <w:marLeft w:val="640"/>
                  <w:marRight w:val="0"/>
                  <w:marTop w:val="0"/>
                  <w:marBottom w:val="0"/>
                  <w:divBdr>
                    <w:top w:val="none" w:sz="0" w:space="0" w:color="auto"/>
                    <w:left w:val="none" w:sz="0" w:space="0" w:color="auto"/>
                    <w:bottom w:val="none" w:sz="0" w:space="0" w:color="auto"/>
                    <w:right w:val="none" w:sz="0" w:space="0" w:color="auto"/>
                  </w:divBdr>
                </w:div>
                <w:div w:id="1259875289">
                  <w:marLeft w:val="640"/>
                  <w:marRight w:val="0"/>
                  <w:marTop w:val="0"/>
                  <w:marBottom w:val="0"/>
                  <w:divBdr>
                    <w:top w:val="none" w:sz="0" w:space="0" w:color="auto"/>
                    <w:left w:val="none" w:sz="0" w:space="0" w:color="auto"/>
                    <w:bottom w:val="none" w:sz="0" w:space="0" w:color="auto"/>
                    <w:right w:val="none" w:sz="0" w:space="0" w:color="auto"/>
                  </w:divBdr>
                </w:div>
                <w:div w:id="1320616617">
                  <w:marLeft w:val="640"/>
                  <w:marRight w:val="0"/>
                  <w:marTop w:val="0"/>
                  <w:marBottom w:val="0"/>
                  <w:divBdr>
                    <w:top w:val="none" w:sz="0" w:space="0" w:color="auto"/>
                    <w:left w:val="none" w:sz="0" w:space="0" w:color="auto"/>
                    <w:bottom w:val="none" w:sz="0" w:space="0" w:color="auto"/>
                    <w:right w:val="none" w:sz="0" w:space="0" w:color="auto"/>
                  </w:divBdr>
                </w:div>
                <w:div w:id="1353338168">
                  <w:marLeft w:val="640"/>
                  <w:marRight w:val="0"/>
                  <w:marTop w:val="0"/>
                  <w:marBottom w:val="0"/>
                  <w:divBdr>
                    <w:top w:val="none" w:sz="0" w:space="0" w:color="auto"/>
                    <w:left w:val="none" w:sz="0" w:space="0" w:color="auto"/>
                    <w:bottom w:val="none" w:sz="0" w:space="0" w:color="auto"/>
                    <w:right w:val="none" w:sz="0" w:space="0" w:color="auto"/>
                  </w:divBdr>
                </w:div>
                <w:div w:id="1493910615">
                  <w:marLeft w:val="640"/>
                  <w:marRight w:val="0"/>
                  <w:marTop w:val="0"/>
                  <w:marBottom w:val="0"/>
                  <w:divBdr>
                    <w:top w:val="none" w:sz="0" w:space="0" w:color="auto"/>
                    <w:left w:val="none" w:sz="0" w:space="0" w:color="auto"/>
                    <w:bottom w:val="none" w:sz="0" w:space="0" w:color="auto"/>
                    <w:right w:val="none" w:sz="0" w:space="0" w:color="auto"/>
                  </w:divBdr>
                </w:div>
                <w:div w:id="1521091744">
                  <w:marLeft w:val="640"/>
                  <w:marRight w:val="0"/>
                  <w:marTop w:val="0"/>
                  <w:marBottom w:val="0"/>
                  <w:divBdr>
                    <w:top w:val="none" w:sz="0" w:space="0" w:color="auto"/>
                    <w:left w:val="none" w:sz="0" w:space="0" w:color="auto"/>
                    <w:bottom w:val="none" w:sz="0" w:space="0" w:color="auto"/>
                    <w:right w:val="none" w:sz="0" w:space="0" w:color="auto"/>
                  </w:divBdr>
                </w:div>
                <w:div w:id="1761946028">
                  <w:marLeft w:val="640"/>
                  <w:marRight w:val="0"/>
                  <w:marTop w:val="0"/>
                  <w:marBottom w:val="0"/>
                  <w:divBdr>
                    <w:top w:val="none" w:sz="0" w:space="0" w:color="auto"/>
                    <w:left w:val="none" w:sz="0" w:space="0" w:color="auto"/>
                    <w:bottom w:val="none" w:sz="0" w:space="0" w:color="auto"/>
                    <w:right w:val="none" w:sz="0" w:space="0" w:color="auto"/>
                  </w:divBdr>
                </w:div>
                <w:div w:id="1899969777">
                  <w:marLeft w:val="640"/>
                  <w:marRight w:val="0"/>
                  <w:marTop w:val="0"/>
                  <w:marBottom w:val="0"/>
                  <w:divBdr>
                    <w:top w:val="none" w:sz="0" w:space="0" w:color="auto"/>
                    <w:left w:val="none" w:sz="0" w:space="0" w:color="auto"/>
                    <w:bottom w:val="none" w:sz="0" w:space="0" w:color="auto"/>
                    <w:right w:val="none" w:sz="0" w:space="0" w:color="auto"/>
                  </w:divBdr>
                </w:div>
                <w:div w:id="1906722126">
                  <w:marLeft w:val="640"/>
                  <w:marRight w:val="0"/>
                  <w:marTop w:val="0"/>
                  <w:marBottom w:val="0"/>
                  <w:divBdr>
                    <w:top w:val="none" w:sz="0" w:space="0" w:color="auto"/>
                    <w:left w:val="none" w:sz="0" w:space="0" w:color="auto"/>
                    <w:bottom w:val="none" w:sz="0" w:space="0" w:color="auto"/>
                    <w:right w:val="none" w:sz="0" w:space="0" w:color="auto"/>
                  </w:divBdr>
                </w:div>
                <w:div w:id="2025324631">
                  <w:marLeft w:val="640"/>
                  <w:marRight w:val="0"/>
                  <w:marTop w:val="0"/>
                  <w:marBottom w:val="0"/>
                  <w:divBdr>
                    <w:top w:val="none" w:sz="0" w:space="0" w:color="auto"/>
                    <w:left w:val="none" w:sz="0" w:space="0" w:color="auto"/>
                    <w:bottom w:val="none" w:sz="0" w:space="0" w:color="auto"/>
                    <w:right w:val="none" w:sz="0" w:space="0" w:color="auto"/>
                  </w:divBdr>
                </w:div>
                <w:div w:id="2026663576">
                  <w:marLeft w:val="640"/>
                  <w:marRight w:val="0"/>
                  <w:marTop w:val="0"/>
                  <w:marBottom w:val="0"/>
                  <w:divBdr>
                    <w:top w:val="none" w:sz="0" w:space="0" w:color="auto"/>
                    <w:left w:val="none" w:sz="0" w:space="0" w:color="auto"/>
                    <w:bottom w:val="none" w:sz="0" w:space="0" w:color="auto"/>
                    <w:right w:val="none" w:sz="0" w:space="0" w:color="auto"/>
                  </w:divBdr>
                </w:div>
                <w:div w:id="2057654457">
                  <w:marLeft w:val="640"/>
                  <w:marRight w:val="0"/>
                  <w:marTop w:val="0"/>
                  <w:marBottom w:val="0"/>
                  <w:divBdr>
                    <w:top w:val="none" w:sz="0" w:space="0" w:color="auto"/>
                    <w:left w:val="none" w:sz="0" w:space="0" w:color="auto"/>
                    <w:bottom w:val="none" w:sz="0" w:space="0" w:color="auto"/>
                    <w:right w:val="none" w:sz="0" w:space="0" w:color="auto"/>
                  </w:divBdr>
                </w:div>
                <w:div w:id="2068381708">
                  <w:marLeft w:val="640"/>
                  <w:marRight w:val="0"/>
                  <w:marTop w:val="0"/>
                  <w:marBottom w:val="0"/>
                  <w:divBdr>
                    <w:top w:val="none" w:sz="0" w:space="0" w:color="auto"/>
                    <w:left w:val="none" w:sz="0" w:space="0" w:color="auto"/>
                    <w:bottom w:val="none" w:sz="0" w:space="0" w:color="auto"/>
                    <w:right w:val="none" w:sz="0" w:space="0" w:color="auto"/>
                  </w:divBdr>
                </w:div>
              </w:divsChild>
            </w:div>
            <w:div w:id="116142686">
              <w:marLeft w:val="0"/>
              <w:marRight w:val="0"/>
              <w:marTop w:val="0"/>
              <w:marBottom w:val="0"/>
              <w:divBdr>
                <w:top w:val="none" w:sz="0" w:space="0" w:color="auto"/>
                <w:left w:val="none" w:sz="0" w:space="0" w:color="auto"/>
                <w:bottom w:val="none" w:sz="0" w:space="0" w:color="auto"/>
                <w:right w:val="none" w:sz="0" w:space="0" w:color="auto"/>
              </w:divBdr>
              <w:divsChild>
                <w:div w:id="5986201">
                  <w:marLeft w:val="640"/>
                  <w:marRight w:val="0"/>
                  <w:marTop w:val="0"/>
                  <w:marBottom w:val="0"/>
                  <w:divBdr>
                    <w:top w:val="none" w:sz="0" w:space="0" w:color="auto"/>
                    <w:left w:val="none" w:sz="0" w:space="0" w:color="auto"/>
                    <w:bottom w:val="none" w:sz="0" w:space="0" w:color="auto"/>
                    <w:right w:val="none" w:sz="0" w:space="0" w:color="auto"/>
                  </w:divBdr>
                </w:div>
                <w:div w:id="88822005">
                  <w:marLeft w:val="640"/>
                  <w:marRight w:val="0"/>
                  <w:marTop w:val="0"/>
                  <w:marBottom w:val="0"/>
                  <w:divBdr>
                    <w:top w:val="none" w:sz="0" w:space="0" w:color="auto"/>
                    <w:left w:val="none" w:sz="0" w:space="0" w:color="auto"/>
                    <w:bottom w:val="none" w:sz="0" w:space="0" w:color="auto"/>
                    <w:right w:val="none" w:sz="0" w:space="0" w:color="auto"/>
                  </w:divBdr>
                </w:div>
                <w:div w:id="386344365">
                  <w:marLeft w:val="640"/>
                  <w:marRight w:val="0"/>
                  <w:marTop w:val="0"/>
                  <w:marBottom w:val="0"/>
                  <w:divBdr>
                    <w:top w:val="none" w:sz="0" w:space="0" w:color="auto"/>
                    <w:left w:val="none" w:sz="0" w:space="0" w:color="auto"/>
                    <w:bottom w:val="none" w:sz="0" w:space="0" w:color="auto"/>
                    <w:right w:val="none" w:sz="0" w:space="0" w:color="auto"/>
                  </w:divBdr>
                </w:div>
                <w:div w:id="847059823">
                  <w:marLeft w:val="640"/>
                  <w:marRight w:val="0"/>
                  <w:marTop w:val="0"/>
                  <w:marBottom w:val="0"/>
                  <w:divBdr>
                    <w:top w:val="none" w:sz="0" w:space="0" w:color="auto"/>
                    <w:left w:val="none" w:sz="0" w:space="0" w:color="auto"/>
                    <w:bottom w:val="none" w:sz="0" w:space="0" w:color="auto"/>
                    <w:right w:val="none" w:sz="0" w:space="0" w:color="auto"/>
                  </w:divBdr>
                </w:div>
                <w:div w:id="912466724">
                  <w:marLeft w:val="640"/>
                  <w:marRight w:val="0"/>
                  <w:marTop w:val="0"/>
                  <w:marBottom w:val="0"/>
                  <w:divBdr>
                    <w:top w:val="none" w:sz="0" w:space="0" w:color="auto"/>
                    <w:left w:val="none" w:sz="0" w:space="0" w:color="auto"/>
                    <w:bottom w:val="none" w:sz="0" w:space="0" w:color="auto"/>
                    <w:right w:val="none" w:sz="0" w:space="0" w:color="auto"/>
                  </w:divBdr>
                </w:div>
                <w:div w:id="1033186547">
                  <w:marLeft w:val="640"/>
                  <w:marRight w:val="0"/>
                  <w:marTop w:val="0"/>
                  <w:marBottom w:val="0"/>
                  <w:divBdr>
                    <w:top w:val="none" w:sz="0" w:space="0" w:color="auto"/>
                    <w:left w:val="none" w:sz="0" w:space="0" w:color="auto"/>
                    <w:bottom w:val="none" w:sz="0" w:space="0" w:color="auto"/>
                    <w:right w:val="none" w:sz="0" w:space="0" w:color="auto"/>
                  </w:divBdr>
                </w:div>
                <w:div w:id="1055619717">
                  <w:marLeft w:val="640"/>
                  <w:marRight w:val="0"/>
                  <w:marTop w:val="0"/>
                  <w:marBottom w:val="0"/>
                  <w:divBdr>
                    <w:top w:val="none" w:sz="0" w:space="0" w:color="auto"/>
                    <w:left w:val="none" w:sz="0" w:space="0" w:color="auto"/>
                    <w:bottom w:val="none" w:sz="0" w:space="0" w:color="auto"/>
                    <w:right w:val="none" w:sz="0" w:space="0" w:color="auto"/>
                  </w:divBdr>
                </w:div>
                <w:div w:id="1092244876">
                  <w:marLeft w:val="640"/>
                  <w:marRight w:val="0"/>
                  <w:marTop w:val="0"/>
                  <w:marBottom w:val="0"/>
                  <w:divBdr>
                    <w:top w:val="none" w:sz="0" w:space="0" w:color="auto"/>
                    <w:left w:val="none" w:sz="0" w:space="0" w:color="auto"/>
                    <w:bottom w:val="none" w:sz="0" w:space="0" w:color="auto"/>
                    <w:right w:val="none" w:sz="0" w:space="0" w:color="auto"/>
                  </w:divBdr>
                </w:div>
                <w:div w:id="1183013057">
                  <w:marLeft w:val="640"/>
                  <w:marRight w:val="0"/>
                  <w:marTop w:val="0"/>
                  <w:marBottom w:val="0"/>
                  <w:divBdr>
                    <w:top w:val="none" w:sz="0" w:space="0" w:color="auto"/>
                    <w:left w:val="none" w:sz="0" w:space="0" w:color="auto"/>
                    <w:bottom w:val="none" w:sz="0" w:space="0" w:color="auto"/>
                    <w:right w:val="none" w:sz="0" w:space="0" w:color="auto"/>
                  </w:divBdr>
                </w:div>
                <w:div w:id="1204440831">
                  <w:marLeft w:val="640"/>
                  <w:marRight w:val="0"/>
                  <w:marTop w:val="0"/>
                  <w:marBottom w:val="0"/>
                  <w:divBdr>
                    <w:top w:val="none" w:sz="0" w:space="0" w:color="auto"/>
                    <w:left w:val="none" w:sz="0" w:space="0" w:color="auto"/>
                    <w:bottom w:val="none" w:sz="0" w:space="0" w:color="auto"/>
                    <w:right w:val="none" w:sz="0" w:space="0" w:color="auto"/>
                  </w:divBdr>
                </w:div>
                <w:div w:id="1430539590">
                  <w:marLeft w:val="640"/>
                  <w:marRight w:val="0"/>
                  <w:marTop w:val="0"/>
                  <w:marBottom w:val="0"/>
                  <w:divBdr>
                    <w:top w:val="none" w:sz="0" w:space="0" w:color="auto"/>
                    <w:left w:val="none" w:sz="0" w:space="0" w:color="auto"/>
                    <w:bottom w:val="none" w:sz="0" w:space="0" w:color="auto"/>
                    <w:right w:val="none" w:sz="0" w:space="0" w:color="auto"/>
                  </w:divBdr>
                </w:div>
                <w:div w:id="1494301808">
                  <w:marLeft w:val="640"/>
                  <w:marRight w:val="0"/>
                  <w:marTop w:val="0"/>
                  <w:marBottom w:val="0"/>
                  <w:divBdr>
                    <w:top w:val="none" w:sz="0" w:space="0" w:color="auto"/>
                    <w:left w:val="none" w:sz="0" w:space="0" w:color="auto"/>
                    <w:bottom w:val="none" w:sz="0" w:space="0" w:color="auto"/>
                    <w:right w:val="none" w:sz="0" w:space="0" w:color="auto"/>
                  </w:divBdr>
                </w:div>
                <w:div w:id="1580480525">
                  <w:marLeft w:val="640"/>
                  <w:marRight w:val="0"/>
                  <w:marTop w:val="0"/>
                  <w:marBottom w:val="0"/>
                  <w:divBdr>
                    <w:top w:val="none" w:sz="0" w:space="0" w:color="auto"/>
                    <w:left w:val="none" w:sz="0" w:space="0" w:color="auto"/>
                    <w:bottom w:val="none" w:sz="0" w:space="0" w:color="auto"/>
                    <w:right w:val="none" w:sz="0" w:space="0" w:color="auto"/>
                  </w:divBdr>
                </w:div>
                <w:div w:id="1609309088">
                  <w:marLeft w:val="640"/>
                  <w:marRight w:val="0"/>
                  <w:marTop w:val="0"/>
                  <w:marBottom w:val="0"/>
                  <w:divBdr>
                    <w:top w:val="none" w:sz="0" w:space="0" w:color="auto"/>
                    <w:left w:val="none" w:sz="0" w:space="0" w:color="auto"/>
                    <w:bottom w:val="none" w:sz="0" w:space="0" w:color="auto"/>
                    <w:right w:val="none" w:sz="0" w:space="0" w:color="auto"/>
                  </w:divBdr>
                </w:div>
                <w:div w:id="1630434928">
                  <w:marLeft w:val="640"/>
                  <w:marRight w:val="0"/>
                  <w:marTop w:val="0"/>
                  <w:marBottom w:val="0"/>
                  <w:divBdr>
                    <w:top w:val="none" w:sz="0" w:space="0" w:color="auto"/>
                    <w:left w:val="none" w:sz="0" w:space="0" w:color="auto"/>
                    <w:bottom w:val="none" w:sz="0" w:space="0" w:color="auto"/>
                    <w:right w:val="none" w:sz="0" w:space="0" w:color="auto"/>
                  </w:divBdr>
                </w:div>
                <w:div w:id="1782605734">
                  <w:marLeft w:val="640"/>
                  <w:marRight w:val="0"/>
                  <w:marTop w:val="0"/>
                  <w:marBottom w:val="0"/>
                  <w:divBdr>
                    <w:top w:val="none" w:sz="0" w:space="0" w:color="auto"/>
                    <w:left w:val="none" w:sz="0" w:space="0" w:color="auto"/>
                    <w:bottom w:val="none" w:sz="0" w:space="0" w:color="auto"/>
                    <w:right w:val="none" w:sz="0" w:space="0" w:color="auto"/>
                  </w:divBdr>
                </w:div>
                <w:div w:id="1839540787">
                  <w:marLeft w:val="640"/>
                  <w:marRight w:val="0"/>
                  <w:marTop w:val="0"/>
                  <w:marBottom w:val="0"/>
                  <w:divBdr>
                    <w:top w:val="none" w:sz="0" w:space="0" w:color="auto"/>
                    <w:left w:val="none" w:sz="0" w:space="0" w:color="auto"/>
                    <w:bottom w:val="none" w:sz="0" w:space="0" w:color="auto"/>
                    <w:right w:val="none" w:sz="0" w:space="0" w:color="auto"/>
                  </w:divBdr>
                </w:div>
                <w:div w:id="1865824329">
                  <w:marLeft w:val="640"/>
                  <w:marRight w:val="0"/>
                  <w:marTop w:val="0"/>
                  <w:marBottom w:val="0"/>
                  <w:divBdr>
                    <w:top w:val="none" w:sz="0" w:space="0" w:color="auto"/>
                    <w:left w:val="none" w:sz="0" w:space="0" w:color="auto"/>
                    <w:bottom w:val="none" w:sz="0" w:space="0" w:color="auto"/>
                    <w:right w:val="none" w:sz="0" w:space="0" w:color="auto"/>
                  </w:divBdr>
                </w:div>
                <w:div w:id="1983925326">
                  <w:marLeft w:val="640"/>
                  <w:marRight w:val="0"/>
                  <w:marTop w:val="0"/>
                  <w:marBottom w:val="0"/>
                  <w:divBdr>
                    <w:top w:val="none" w:sz="0" w:space="0" w:color="auto"/>
                    <w:left w:val="none" w:sz="0" w:space="0" w:color="auto"/>
                    <w:bottom w:val="none" w:sz="0" w:space="0" w:color="auto"/>
                    <w:right w:val="none" w:sz="0" w:space="0" w:color="auto"/>
                  </w:divBdr>
                </w:div>
                <w:div w:id="2050646178">
                  <w:marLeft w:val="640"/>
                  <w:marRight w:val="0"/>
                  <w:marTop w:val="0"/>
                  <w:marBottom w:val="0"/>
                  <w:divBdr>
                    <w:top w:val="none" w:sz="0" w:space="0" w:color="auto"/>
                    <w:left w:val="none" w:sz="0" w:space="0" w:color="auto"/>
                    <w:bottom w:val="none" w:sz="0" w:space="0" w:color="auto"/>
                    <w:right w:val="none" w:sz="0" w:space="0" w:color="auto"/>
                  </w:divBdr>
                </w:div>
                <w:div w:id="2064595504">
                  <w:marLeft w:val="640"/>
                  <w:marRight w:val="0"/>
                  <w:marTop w:val="0"/>
                  <w:marBottom w:val="0"/>
                  <w:divBdr>
                    <w:top w:val="none" w:sz="0" w:space="0" w:color="auto"/>
                    <w:left w:val="none" w:sz="0" w:space="0" w:color="auto"/>
                    <w:bottom w:val="none" w:sz="0" w:space="0" w:color="auto"/>
                    <w:right w:val="none" w:sz="0" w:space="0" w:color="auto"/>
                  </w:divBdr>
                </w:div>
                <w:div w:id="2108646617">
                  <w:marLeft w:val="640"/>
                  <w:marRight w:val="0"/>
                  <w:marTop w:val="0"/>
                  <w:marBottom w:val="0"/>
                  <w:divBdr>
                    <w:top w:val="none" w:sz="0" w:space="0" w:color="auto"/>
                    <w:left w:val="none" w:sz="0" w:space="0" w:color="auto"/>
                    <w:bottom w:val="none" w:sz="0" w:space="0" w:color="auto"/>
                    <w:right w:val="none" w:sz="0" w:space="0" w:color="auto"/>
                  </w:divBdr>
                </w:div>
              </w:divsChild>
            </w:div>
            <w:div w:id="136191183">
              <w:marLeft w:val="0"/>
              <w:marRight w:val="0"/>
              <w:marTop w:val="0"/>
              <w:marBottom w:val="0"/>
              <w:divBdr>
                <w:top w:val="none" w:sz="0" w:space="0" w:color="auto"/>
                <w:left w:val="none" w:sz="0" w:space="0" w:color="auto"/>
                <w:bottom w:val="none" w:sz="0" w:space="0" w:color="auto"/>
                <w:right w:val="none" w:sz="0" w:space="0" w:color="auto"/>
              </w:divBdr>
              <w:divsChild>
                <w:div w:id="86732204">
                  <w:marLeft w:val="640"/>
                  <w:marRight w:val="0"/>
                  <w:marTop w:val="0"/>
                  <w:marBottom w:val="0"/>
                  <w:divBdr>
                    <w:top w:val="none" w:sz="0" w:space="0" w:color="auto"/>
                    <w:left w:val="none" w:sz="0" w:space="0" w:color="auto"/>
                    <w:bottom w:val="none" w:sz="0" w:space="0" w:color="auto"/>
                    <w:right w:val="none" w:sz="0" w:space="0" w:color="auto"/>
                  </w:divBdr>
                </w:div>
                <w:div w:id="215893493">
                  <w:marLeft w:val="640"/>
                  <w:marRight w:val="0"/>
                  <w:marTop w:val="0"/>
                  <w:marBottom w:val="0"/>
                  <w:divBdr>
                    <w:top w:val="none" w:sz="0" w:space="0" w:color="auto"/>
                    <w:left w:val="none" w:sz="0" w:space="0" w:color="auto"/>
                    <w:bottom w:val="none" w:sz="0" w:space="0" w:color="auto"/>
                    <w:right w:val="none" w:sz="0" w:space="0" w:color="auto"/>
                  </w:divBdr>
                </w:div>
                <w:div w:id="340743049">
                  <w:marLeft w:val="640"/>
                  <w:marRight w:val="0"/>
                  <w:marTop w:val="0"/>
                  <w:marBottom w:val="0"/>
                  <w:divBdr>
                    <w:top w:val="none" w:sz="0" w:space="0" w:color="auto"/>
                    <w:left w:val="none" w:sz="0" w:space="0" w:color="auto"/>
                    <w:bottom w:val="none" w:sz="0" w:space="0" w:color="auto"/>
                    <w:right w:val="none" w:sz="0" w:space="0" w:color="auto"/>
                  </w:divBdr>
                </w:div>
                <w:div w:id="433015901">
                  <w:marLeft w:val="640"/>
                  <w:marRight w:val="0"/>
                  <w:marTop w:val="0"/>
                  <w:marBottom w:val="0"/>
                  <w:divBdr>
                    <w:top w:val="none" w:sz="0" w:space="0" w:color="auto"/>
                    <w:left w:val="none" w:sz="0" w:space="0" w:color="auto"/>
                    <w:bottom w:val="none" w:sz="0" w:space="0" w:color="auto"/>
                    <w:right w:val="none" w:sz="0" w:space="0" w:color="auto"/>
                  </w:divBdr>
                </w:div>
                <w:div w:id="453867353">
                  <w:marLeft w:val="640"/>
                  <w:marRight w:val="0"/>
                  <w:marTop w:val="0"/>
                  <w:marBottom w:val="0"/>
                  <w:divBdr>
                    <w:top w:val="none" w:sz="0" w:space="0" w:color="auto"/>
                    <w:left w:val="none" w:sz="0" w:space="0" w:color="auto"/>
                    <w:bottom w:val="none" w:sz="0" w:space="0" w:color="auto"/>
                    <w:right w:val="none" w:sz="0" w:space="0" w:color="auto"/>
                  </w:divBdr>
                </w:div>
                <w:div w:id="636956131">
                  <w:marLeft w:val="640"/>
                  <w:marRight w:val="0"/>
                  <w:marTop w:val="0"/>
                  <w:marBottom w:val="0"/>
                  <w:divBdr>
                    <w:top w:val="none" w:sz="0" w:space="0" w:color="auto"/>
                    <w:left w:val="none" w:sz="0" w:space="0" w:color="auto"/>
                    <w:bottom w:val="none" w:sz="0" w:space="0" w:color="auto"/>
                    <w:right w:val="none" w:sz="0" w:space="0" w:color="auto"/>
                  </w:divBdr>
                </w:div>
                <w:div w:id="656498825">
                  <w:marLeft w:val="640"/>
                  <w:marRight w:val="0"/>
                  <w:marTop w:val="0"/>
                  <w:marBottom w:val="0"/>
                  <w:divBdr>
                    <w:top w:val="none" w:sz="0" w:space="0" w:color="auto"/>
                    <w:left w:val="none" w:sz="0" w:space="0" w:color="auto"/>
                    <w:bottom w:val="none" w:sz="0" w:space="0" w:color="auto"/>
                    <w:right w:val="none" w:sz="0" w:space="0" w:color="auto"/>
                  </w:divBdr>
                </w:div>
                <w:div w:id="885916933">
                  <w:marLeft w:val="640"/>
                  <w:marRight w:val="0"/>
                  <w:marTop w:val="0"/>
                  <w:marBottom w:val="0"/>
                  <w:divBdr>
                    <w:top w:val="none" w:sz="0" w:space="0" w:color="auto"/>
                    <w:left w:val="none" w:sz="0" w:space="0" w:color="auto"/>
                    <w:bottom w:val="none" w:sz="0" w:space="0" w:color="auto"/>
                    <w:right w:val="none" w:sz="0" w:space="0" w:color="auto"/>
                  </w:divBdr>
                </w:div>
                <w:div w:id="923562904">
                  <w:marLeft w:val="640"/>
                  <w:marRight w:val="0"/>
                  <w:marTop w:val="0"/>
                  <w:marBottom w:val="0"/>
                  <w:divBdr>
                    <w:top w:val="none" w:sz="0" w:space="0" w:color="auto"/>
                    <w:left w:val="none" w:sz="0" w:space="0" w:color="auto"/>
                    <w:bottom w:val="none" w:sz="0" w:space="0" w:color="auto"/>
                    <w:right w:val="none" w:sz="0" w:space="0" w:color="auto"/>
                  </w:divBdr>
                </w:div>
                <w:div w:id="964315567">
                  <w:marLeft w:val="640"/>
                  <w:marRight w:val="0"/>
                  <w:marTop w:val="0"/>
                  <w:marBottom w:val="0"/>
                  <w:divBdr>
                    <w:top w:val="none" w:sz="0" w:space="0" w:color="auto"/>
                    <w:left w:val="none" w:sz="0" w:space="0" w:color="auto"/>
                    <w:bottom w:val="none" w:sz="0" w:space="0" w:color="auto"/>
                    <w:right w:val="none" w:sz="0" w:space="0" w:color="auto"/>
                  </w:divBdr>
                </w:div>
                <w:div w:id="971864461">
                  <w:marLeft w:val="640"/>
                  <w:marRight w:val="0"/>
                  <w:marTop w:val="0"/>
                  <w:marBottom w:val="0"/>
                  <w:divBdr>
                    <w:top w:val="none" w:sz="0" w:space="0" w:color="auto"/>
                    <w:left w:val="none" w:sz="0" w:space="0" w:color="auto"/>
                    <w:bottom w:val="none" w:sz="0" w:space="0" w:color="auto"/>
                    <w:right w:val="none" w:sz="0" w:space="0" w:color="auto"/>
                  </w:divBdr>
                </w:div>
                <w:div w:id="1097748936">
                  <w:marLeft w:val="640"/>
                  <w:marRight w:val="0"/>
                  <w:marTop w:val="0"/>
                  <w:marBottom w:val="0"/>
                  <w:divBdr>
                    <w:top w:val="none" w:sz="0" w:space="0" w:color="auto"/>
                    <w:left w:val="none" w:sz="0" w:space="0" w:color="auto"/>
                    <w:bottom w:val="none" w:sz="0" w:space="0" w:color="auto"/>
                    <w:right w:val="none" w:sz="0" w:space="0" w:color="auto"/>
                  </w:divBdr>
                </w:div>
                <w:div w:id="1218787150">
                  <w:marLeft w:val="640"/>
                  <w:marRight w:val="0"/>
                  <w:marTop w:val="0"/>
                  <w:marBottom w:val="0"/>
                  <w:divBdr>
                    <w:top w:val="none" w:sz="0" w:space="0" w:color="auto"/>
                    <w:left w:val="none" w:sz="0" w:space="0" w:color="auto"/>
                    <w:bottom w:val="none" w:sz="0" w:space="0" w:color="auto"/>
                    <w:right w:val="none" w:sz="0" w:space="0" w:color="auto"/>
                  </w:divBdr>
                </w:div>
                <w:div w:id="1539314879">
                  <w:marLeft w:val="640"/>
                  <w:marRight w:val="0"/>
                  <w:marTop w:val="0"/>
                  <w:marBottom w:val="0"/>
                  <w:divBdr>
                    <w:top w:val="none" w:sz="0" w:space="0" w:color="auto"/>
                    <w:left w:val="none" w:sz="0" w:space="0" w:color="auto"/>
                    <w:bottom w:val="none" w:sz="0" w:space="0" w:color="auto"/>
                    <w:right w:val="none" w:sz="0" w:space="0" w:color="auto"/>
                  </w:divBdr>
                </w:div>
                <w:div w:id="1621909864">
                  <w:marLeft w:val="640"/>
                  <w:marRight w:val="0"/>
                  <w:marTop w:val="0"/>
                  <w:marBottom w:val="0"/>
                  <w:divBdr>
                    <w:top w:val="none" w:sz="0" w:space="0" w:color="auto"/>
                    <w:left w:val="none" w:sz="0" w:space="0" w:color="auto"/>
                    <w:bottom w:val="none" w:sz="0" w:space="0" w:color="auto"/>
                    <w:right w:val="none" w:sz="0" w:space="0" w:color="auto"/>
                  </w:divBdr>
                </w:div>
                <w:div w:id="1672370650">
                  <w:marLeft w:val="640"/>
                  <w:marRight w:val="0"/>
                  <w:marTop w:val="0"/>
                  <w:marBottom w:val="0"/>
                  <w:divBdr>
                    <w:top w:val="none" w:sz="0" w:space="0" w:color="auto"/>
                    <w:left w:val="none" w:sz="0" w:space="0" w:color="auto"/>
                    <w:bottom w:val="none" w:sz="0" w:space="0" w:color="auto"/>
                    <w:right w:val="none" w:sz="0" w:space="0" w:color="auto"/>
                  </w:divBdr>
                </w:div>
                <w:div w:id="1952280378">
                  <w:marLeft w:val="640"/>
                  <w:marRight w:val="0"/>
                  <w:marTop w:val="0"/>
                  <w:marBottom w:val="0"/>
                  <w:divBdr>
                    <w:top w:val="none" w:sz="0" w:space="0" w:color="auto"/>
                    <w:left w:val="none" w:sz="0" w:space="0" w:color="auto"/>
                    <w:bottom w:val="none" w:sz="0" w:space="0" w:color="auto"/>
                    <w:right w:val="none" w:sz="0" w:space="0" w:color="auto"/>
                  </w:divBdr>
                </w:div>
                <w:div w:id="2054036536">
                  <w:marLeft w:val="640"/>
                  <w:marRight w:val="0"/>
                  <w:marTop w:val="0"/>
                  <w:marBottom w:val="0"/>
                  <w:divBdr>
                    <w:top w:val="none" w:sz="0" w:space="0" w:color="auto"/>
                    <w:left w:val="none" w:sz="0" w:space="0" w:color="auto"/>
                    <w:bottom w:val="none" w:sz="0" w:space="0" w:color="auto"/>
                    <w:right w:val="none" w:sz="0" w:space="0" w:color="auto"/>
                  </w:divBdr>
                </w:div>
                <w:div w:id="2070420156">
                  <w:marLeft w:val="640"/>
                  <w:marRight w:val="0"/>
                  <w:marTop w:val="0"/>
                  <w:marBottom w:val="0"/>
                  <w:divBdr>
                    <w:top w:val="none" w:sz="0" w:space="0" w:color="auto"/>
                    <w:left w:val="none" w:sz="0" w:space="0" w:color="auto"/>
                    <w:bottom w:val="none" w:sz="0" w:space="0" w:color="auto"/>
                    <w:right w:val="none" w:sz="0" w:space="0" w:color="auto"/>
                  </w:divBdr>
                </w:div>
              </w:divsChild>
            </w:div>
            <w:div w:id="147600001">
              <w:marLeft w:val="0"/>
              <w:marRight w:val="0"/>
              <w:marTop w:val="0"/>
              <w:marBottom w:val="0"/>
              <w:divBdr>
                <w:top w:val="none" w:sz="0" w:space="0" w:color="auto"/>
                <w:left w:val="none" w:sz="0" w:space="0" w:color="auto"/>
                <w:bottom w:val="none" w:sz="0" w:space="0" w:color="auto"/>
                <w:right w:val="none" w:sz="0" w:space="0" w:color="auto"/>
              </w:divBdr>
              <w:divsChild>
                <w:div w:id="78673258">
                  <w:marLeft w:val="640"/>
                  <w:marRight w:val="0"/>
                  <w:marTop w:val="0"/>
                  <w:marBottom w:val="0"/>
                  <w:divBdr>
                    <w:top w:val="none" w:sz="0" w:space="0" w:color="auto"/>
                    <w:left w:val="none" w:sz="0" w:space="0" w:color="auto"/>
                    <w:bottom w:val="none" w:sz="0" w:space="0" w:color="auto"/>
                    <w:right w:val="none" w:sz="0" w:space="0" w:color="auto"/>
                  </w:divBdr>
                </w:div>
                <w:div w:id="337199225">
                  <w:marLeft w:val="640"/>
                  <w:marRight w:val="0"/>
                  <w:marTop w:val="0"/>
                  <w:marBottom w:val="0"/>
                  <w:divBdr>
                    <w:top w:val="none" w:sz="0" w:space="0" w:color="auto"/>
                    <w:left w:val="none" w:sz="0" w:space="0" w:color="auto"/>
                    <w:bottom w:val="none" w:sz="0" w:space="0" w:color="auto"/>
                    <w:right w:val="none" w:sz="0" w:space="0" w:color="auto"/>
                  </w:divBdr>
                </w:div>
                <w:div w:id="341274433">
                  <w:marLeft w:val="640"/>
                  <w:marRight w:val="0"/>
                  <w:marTop w:val="0"/>
                  <w:marBottom w:val="0"/>
                  <w:divBdr>
                    <w:top w:val="none" w:sz="0" w:space="0" w:color="auto"/>
                    <w:left w:val="none" w:sz="0" w:space="0" w:color="auto"/>
                    <w:bottom w:val="none" w:sz="0" w:space="0" w:color="auto"/>
                    <w:right w:val="none" w:sz="0" w:space="0" w:color="auto"/>
                  </w:divBdr>
                </w:div>
                <w:div w:id="389234905">
                  <w:marLeft w:val="640"/>
                  <w:marRight w:val="0"/>
                  <w:marTop w:val="0"/>
                  <w:marBottom w:val="0"/>
                  <w:divBdr>
                    <w:top w:val="none" w:sz="0" w:space="0" w:color="auto"/>
                    <w:left w:val="none" w:sz="0" w:space="0" w:color="auto"/>
                    <w:bottom w:val="none" w:sz="0" w:space="0" w:color="auto"/>
                    <w:right w:val="none" w:sz="0" w:space="0" w:color="auto"/>
                  </w:divBdr>
                </w:div>
                <w:div w:id="487018592">
                  <w:marLeft w:val="640"/>
                  <w:marRight w:val="0"/>
                  <w:marTop w:val="0"/>
                  <w:marBottom w:val="0"/>
                  <w:divBdr>
                    <w:top w:val="none" w:sz="0" w:space="0" w:color="auto"/>
                    <w:left w:val="none" w:sz="0" w:space="0" w:color="auto"/>
                    <w:bottom w:val="none" w:sz="0" w:space="0" w:color="auto"/>
                    <w:right w:val="none" w:sz="0" w:space="0" w:color="auto"/>
                  </w:divBdr>
                </w:div>
                <w:div w:id="673998257">
                  <w:marLeft w:val="640"/>
                  <w:marRight w:val="0"/>
                  <w:marTop w:val="0"/>
                  <w:marBottom w:val="0"/>
                  <w:divBdr>
                    <w:top w:val="none" w:sz="0" w:space="0" w:color="auto"/>
                    <w:left w:val="none" w:sz="0" w:space="0" w:color="auto"/>
                    <w:bottom w:val="none" w:sz="0" w:space="0" w:color="auto"/>
                    <w:right w:val="none" w:sz="0" w:space="0" w:color="auto"/>
                  </w:divBdr>
                </w:div>
                <w:div w:id="686712497">
                  <w:marLeft w:val="640"/>
                  <w:marRight w:val="0"/>
                  <w:marTop w:val="0"/>
                  <w:marBottom w:val="0"/>
                  <w:divBdr>
                    <w:top w:val="none" w:sz="0" w:space="0" w:color="auto"/>
                    <w:left w:val="none" w:sz="0" w:space="0" w:color="auto"/>
                    <w:bottom w:val="none" w:sz="0" w:space="0" w:color="auto"/>
                    <w:right w:val="none" w:sz="0" w:space="0" w:color="auto"/>
                  </w:divBdr>
                </w:div>
                <w:div w:id="853306006">
                  <w:marLeft w:val="640"/>
                  <w:marRight w:val="0"/>
                  <w:marTop w:val="0"/>
                  <w:marBottom w:val="0"/>
                  <w:divBdr>
                    <w:top w:val="none" w:sz="0" w:space="0" w:color="auto"/>
                    <w:left w:val="none" w:sz="0" w:space="0" w:color="auto"/>
                    <w:bottom w:val="none" w:sz="0" w:space="0" w:color="auto"/>
                    <w:right w:val="none" w:sz="0" w:space="0" w:color="auto"/>
                  </w:divBdr>
                </w:div>
                <w:div w:id="871266457">
                  <w:marLeft w:val="640"/>
                  <w:marRight w:val="0"/>
                  <w:marTop w:val="0"/>
                  <w:marBottom w:val="0"/>
                  <w:divBdr>
                    <w:top w:val="none" w:sz="0" w:space="0" w:color="auto"/>
                    <w:left w:val="none" w:sz="0" w:space="0" w:color="auto"/>
                    <w:bottom w:val="none" w:sz="0" w:space="0" w:color="auto"/>
                    <w:right w:val="none" w:sz="0" w:space="0" w:color="auto"/>
                  </w:divBdr>
                </w:div>
                <w:div w:id="872350782">
                  <w:marLeft w:val="640"/>
                  <w:marRight w:val="0"/>
                  <w:marTop w:val="0"/>
                  <w:marBottom w:val="0"/>
                  <w:divBdr>
                    <w:top w:val="none" w:sz="0" w:space="0" w:color="auto"/>
                    <w:left w:val="none" w:sz="0" w:space="0" w:color="auto"/>
                    <w:bottom w:val="none" w:sz="0" w:space="0" w:color="auto"/>
                    <w:right w:val="none" w:sz="0" w:space="0" w:color="auto"/>
                  </w:divBdr>
                </w:div>
                <w:div w:id="994333500">
                  <w:marLeft w:val="640"/>
                  <w:marRight w:val="0"/>
                  <w:marTop w:val="0"/>
                  <w:marBottom w:val="0"/>
                  <w:divBdr>
                    <w:top w:val="none" w:sz="0" w:space="0" w:color="auto"/>
                    <w:left w:val="none" w:sz="0" w:space="0" w:color="auto"/>
                    <w:bottom w:val="none" w:sz="0" w:space="0" w:color="auto"/>
                    <w:right w:val="none" w:sz="0" w:space="0" w:color="auto"/>
                  </w:divBdr>
                </w:div>
                <w:div w:id="1041592328">
                  <w:marLeft w:val="640"/>
                  <w:marRight w:val="0"/>
                  <w:marTop w:val="0"/>
                  <w:marBottom w:val="0"/>
                  <w:divBdr>
                    <w:top w:val="none" w:sz="0" w:space="0" w:color="auto"/>
                    <w:left w:val="none" w:sz="0" w:space="0" w:color="auto"/>
                    <w:bottom w:val="none" w:sz="0" w:space="0" w:color="auto"/>
                    <w:right w:val="none" w:sz="0" w:space="0" w:color="auto"/>
                  </w:divBdr>
                </w:div>
                <w:div w:id="1102798367">
                  <w:marLeft w:val="640"/>
                  <w:marRight w:val="0"/>
                  <w:marTop w:val="0"/>
                  <w:marBottom w:val="0"/>
                  <w:divBdr>
                    <w:top w:val="none" w:sz="0" w:space="0" w:color="auto"/>
                    <w:left w:val="none" w:sz="0" w:space="0" w:color="auto"/>
                    <w:bottom w:val="none" w:sz="0" w:space="0" w:color="auto"/>
                    <w:right w:val="none" w:sz="0" w:space="0" w:color="auto"/>
                  </w:divBdr>
                </w:div>
                <w:div w:id="1361122019">
                  <w:marLeft w:val="640"/>
                  <w:marRight w:val="0"/>
                  <w:marTop w:val="0"/>
                  <w:marBottom w:val="0"/>
                  <w:divBdr>
                    <w:top w:val="none" w:sz="0" w:space="0" w:color="auto"/>
                    <w:left w:val="none" w:sz="0" w:space="0" w:color="auto"/>
                    <w:bottom w:val="none" w:sz="0" w:space="0" w:color="auto"/>
                    <w:right w:val="none" w:sz="0" w:space="0" w:color="auto"/>
                  </w:divBdr>
                </w:div>
                <w:div w:id="1510757330">
                  <w:marLeft w:val="640"/>
                  <w:marRight w:val="0"/>
                  <w:marTop w:val="0"/>
                  <w:marBottom w:val="0"/>
                  <w:divBdr>
                    <w:top w:val="none" w:sz="0" w:space="0" w:color="auto"/>
                    <w:left w:val="none" w:sz="0" w:space="0" w:color="auto"/>
                    <w:bottom w:val="none" w:sz="0" w:space="0" w:color="auto"/>
                    <w:right w:val="none" w:sz="0" w:space="0" w:color="auto"/>
                  </w:divBdr>
                </w:div>
                <w:div w:id="1854756160">
                  <w:marLeft w:val="640"/>
                  <w:marRight w:val="0"/>
                  <w:marTop w:val="0"/>
                  <w:marBottom w:val="0"/>
                  <w:divBdr>
                    <w:top w:val="none" w:sz="0" w:space="0" w:color="auto"/>
                    <w:left w:val="none" w:sz="0" w:space="0" w:color="auto"/>
                    <w:bottom w:val="none" w:sz="0" w:space="0" w:color="auto"/>
                    <w:right w:val="none" w:sz="0" w:space="0" w:color="auto"/>
                  </w:divBdr>
                </w:div>
                <w:div w:id="1888563553">
                  <w:marLeft w:val="640"/>
                  <w:marRight w:val="0"/>
                  <w:marTop w:val="0"/>
                  <w:marBottom w:val="0"/>
                  <w:divBdr>
                    <w:top w:val="none" w:sz="0" w:space="0" w:color="auto"/>
                    <w:left w:val="none" w:sz="0" w:space="0" w:color="auto"/>
                    <w:bottom w:val="none" w:sz="0" w:space="0" w:color="auto"/>
                    <w:right w:val="none" w:sz="0" w:space="0" w:color="auto"/>
                  </w:divBdr>
                </w:div>
                <w:div w:id="1932426540">
                  <w:marLeft w:val="640"/>
                  <w:marRight w:val="0"/>
                  <w:marTop w:val="0"/>
                  <w:marBottom w:val="0"/>
                  <w:divBdr>
                    <w:top w:val="none" w:sz="0" w:space="0" w:color="auto"/>
                    <w:left w:val="none" w:sz="0" w:space="0" w:color="auto"/>
                    <w:bottom w:val="none" w:sz="0" w:space="0" w:color="auto"/>
                    <w:right w:val="none" w:sz="0" w:space="0" w:color="auto"/>
                  </w:divBdr>
                </w:div>
                <w:div w:id="2084794265">
                  <w:marLeft w:val="640"/>
                  <w:marRight w:val="0"/>
                  <w:marTop w:val="0"/>
                  <w:marBottom w:val="0"/>
                  <w:divBdr>
                    <w:top w:val="none" w:sz="0" w:space="0" w:color="auto"/>
                    <w:left w:val="none" w:sz="0" w:space="0" w:color="auto"/>
                    <w:bottom w:val="none" w:sz="0" w:space="0" w:color="auto"/>
                    <w:right w:val="none" w:sz="0" w:space="0" w:color="auto"/>
                  </w:divBdr>
                </w:div>
              </w:divsChild>
            </w:div>
            <w:div w:id="204677715">
              <w:marLeft w:val="0"/>
              <w:marRight w:val="0"/>
              <w:marTop w:val="0"/>
              <w:marBottom w:val="0"/>
              <w:divBdr>
                <w:top w:val="none" w:sz="0" w:space="0" w:color="auto"/>
                <w:left w:val="none" w:sz="0" w:space="0" w:color="auto"/>
                <w:bottom w:val="none" w:sz="0" w:space="0" w:color="auto"/>
                <w:right w:val="none" w:sz="0" w:space="0" w:color="auto"/>
              </w:divBdr>
              <w:divsChild>
                <w:div w:id="98987101">
                  <w:marLeft w:val="640"/>
                  <w:marRight w:val="0"/>
                  <w:marTop w:val="0"/>
                  <w:marBottom w:val="0"/>
                  <w:divBdr>
                    <w:top w:val="none" w:sz="0" w:space="0" w:color="auto"/>
                    <w:left w:val="none" w:sz="0" w:space="0" w:color="auto"/>
                    <w:bottom w:val="none" w:sz="0" w:space="0" w:color="auto"/>
                    <w:right w:val="none" w:sz="0" w:space="0" w:color="auto"/>
                  </w:divBdr>
                </w:div>
                <w:div w:id="209802601">
                  <w:marLeft w:val="640"/>
                  <w:marRight w:val="0"/>
                  <w:marTop w:val="0"/>
                  <w:marBottom w:val="0"/>
                  <w:divBdr>
                    <w:top w:val="none" w:sz="0" w:space="0" w:color="auto"/>
                    <w:left w:val="none" w:sz="0" w:space="0" w:color="auto"/>
                    <w:bottom w:val="none" w:sz="0" w:space="0" w:color="auto"/>
                    <w:right w:val="none" w:sz="0" w:space="0" w:color="auto"/>
                  </w:divBdr>
                </w:div>
                <w:div w:id="315885031">
                  <w:marLeft w:val="640"/>
                  <w:marRight w:val="0"/>
                  <w:marTop w:val="0"/>
                  <w:marBottom w:val="0"/>
                  <w:divBdr>
                    <w:top w:val="none" w:sz="0" w:space="0" w:color="auto"/>
                    <w:left w:val="none" w:sz="0" w:space="0" w:color="auto"/>
                    <w:bottom w:val="none" w:sz="0" w:space="0" w:color="auto"/>
                    <w:right w:val="none" w:sz="0" w:space="0" w:color="auto"/>
                  </w:divBdr>
                </w:div>
                <w:div w:id="501042375">
                  <w:marLeft w:val="640"/>
                  <w:marRight w:val="0"/>
                  <w:marTop w:val="0"/>
                  <w:marBottom w:val="0"/>
                  <w:divBdr>
                    <w:top w:val="none" w:sz="0" w:space="0" w:color="auto"/>
                    <w:left w:val="none" w:sz="0" w:space="0" w:color="auto"/>
                    <w:bottom w:val="none" w:sz="0" w:space="0" w:color="auto"/>
                    <w:right w:val="none" w:sz="0" w:space="0" w:color="auto"/>
                  </w:divBdr>
                </w:div>
                <w:div w:id="797918836">
                  <w:marLeft w:val="640"/>
                  <w:marRight w:val="0"/>
                  <w:marTop w:val="0"/>
                  <w:marBottom w:val="0"/>
                  <w:divBdr>
                    <w:top w:val="none" w:sz="0" w:space="0" w:color="auto"/>
                    <w:left w:val="none" w:sz="0" w:space="0" w:color="auto"/>
                    <w:bottom w:val="none" w:sz="0" w:space="0" w:color="auto"/>
                    <w:right w:val="none" w:sz="0" w:space="0" w:color="auto"/>
                  </w:divBdr>
                </w:div>
                <w:div w:id="804130032">
                  <w:marLeft w:val="640"/>
                  <w:marRight w:val="0"/>
                  <w:marTop w:val="0"/>
                  <w:marBottom w:val="0"/>
                  <w:divBdr>
                    <w:top w:val="none" w:sz="0" w:space="0" w:color="auto"/>
                    <w:left w:val="none" w:sz="0" w:space="0" w:color="auto"/>
                    <w:bottom w:val="none" w:sz="0" w:space="0" w:color="auto"/>
                    <w:right w:val="none" w:sz="0" w:space="0" w:color="auto"/>
                  </w:divBdr>
                </w:div>
                <w:div w:id="1160660033">
                  <w:marLeft w:val="640"/>
                  <w:marRight w:val="0"/>
                  <w:marTop w:val="0"/>
                  <w:marBottom w:val="0"/>
                  <w:divBdr>
                    <w:top w:val="none" w:sz="0" w:space="0" w:color="auto"/>
                    <w:left w:val="none" w:sz="0" w:space="0" w:color="auto"/>
                    <w:bottom w:val="none" w:sz="0" w:space="0" w:color="auto"/>
                    <w:right w:val="none" w:sz="0" w:space="0" w:color="auto"/>
                  </w:divBdr>
                </w:div>
                <w:div w:id="1250196798">
                  <w:marLeft w:val="640"/>
                  <w:marRight w:val="0"/>
                  <w:marTop w:val="0"/>
                  <w:marBottom w:val="0"/>
                  <w:divBdr>
                    <w:top w:val="none" w:sz="0" w:space="0" w:color="auto"/>
                    <w:left w:val="none" w:sz="0" w:space="0" w:color="auto"/>
                    <w:bottom w:val="none" w:sz="0" w:space="0" w:color="auto"/>
                    <w:right w:val="none" w:sz="0" w:space="0" w:color="auto"/>
                  </w:divBdr>
                </w:div>
                <w:div w:id="1398089005">
                  <w:marLeft w:val="640"/>
                  <w:marRight w:val="0"/>
                  <w:marTop w:val="0"/>
                  <w:marBottom w:val="0"/>
                  <w:divBdr>
                    <w:top w:val="none" w:sz="0" w:space="0" w:color="auto"/>
                    <w:left w:val="none" w:sz="0" w:space="0" w:color="auto"/>
                    <w:bottom w:val="none" w:sz="0" w:space="0" w:color="auto"/>
                    <w:right w:val="none" w:sz="0" w:space="0" w:color="auto"/>
                  </w:divBdr>
                </w:div>
                <w:div w:id="1401368078">
                  <w:marLeft w:val="640"/>
                  <w:marRight w:val="0"/>
                  <w:marTop w:val="0"/>
                  <w:marBottom w:val="0"/>
                  <w:divBdr>
                    <w:top w:val="none" w:sz="0" w:space="0" w:color="auto"/>
                    <w:left w:val="none" w:sz="0" w:space="0" w:color="auto"/>
                    <w:bottom w:val="none" w:sz="0" w:space="0" w:color="auto"/>
                    <w:right w:val="none" w:sz="0" w:space="0" w:color="auto"/>
                  </w:divBdr>
                </w:div>
                <w:div w:id="1425951515">
                  <w:marLeft w:val="640"/>
                  <w:marRight w:val="0"/>
                  <w:marTop w:val="0"/>
                  <w:marBottom w:val="0"/>
                  <w:divBdr>
                    <w:top w:val="none" w:sz="0" w:space="0" w:color="auto"/>
                    <w:left w:val="none" w:sz="0" w:space="0" w:color="auto"/>
                    <w:bottom w:val="none" w:sz="0" w:space="0" w:color="auto"/>
                    <w:right w:val="none" w:sz="0" w:space="0" w:color="auto"/>
                  </w:divBdr>
                </w:div>
                <w:div w:id="1552229240">
                  <w:marLeft w:val="640"/>
                  <w:marRight w:val="0"/>
                  <w:marTop w:val="0"/>
                  <w:marBottom w:val="0"/>
                  <w:divBdr>
                    <w:top w:val="none" w:sz="0" w:space="0" w:color="auto"/>
                    <w:left w:val="none" w:sz="0" w:space="0" w:color="auto"/>
                    <w:bottom w:val="none" w:sz="0" w:space="0" w:color="auto"/>
                    <w:right w:val="none" w:sz="0" w:space="0" w:color="auto"/>
                  </w:divBdr>
                </w:div>
                <w:div w:id="1642690055">
                  <w:marLeft w:val="640"/>
                  <w:marRight w:val="0"/>
                  <w:marTop w:val="0"/>
                  <w:marBottom w:val="0"/>
                  <w:divBdr>
                    <w:top w:val="none" w:sz="0" w:space="0" w:color="auto"/>
                    <w:left w:val="none" w:sz="0" w:space="0" w:color="auto"/>
                    <w:bottom w:val="none" w:sz="0" w:space="0" w:color="auto"/>
                    <w:right w:val="none" w:sz="0" w:space="0" w:color="auto"/>
                  </w:divBdr>
                </w:div>
                <w:div w:id="1680933300">
                  <w:marLeft w:val="640"/>
                  <w:marRight w:val="0"/>
                  <w:marTop w:val="0"/>
                  <w:marBottom w:val="0"/>
                  <w:divBdr>
                    <w:top w:val="none" w:sz="0" w:space="0" w:color="auto"/>
                    <w:left w:val="none" w:sz="0" w:space="0" w:color="auto"/>
                    <w:bottom w:val="none" w:sz="0" w:space="0" w:color="auto"/>
                    <w:right w:val="none" w:sz="0" w:space="0" w:color="auto"/>
                  </w:divBdr>
                </w:div>
                <w:div w:id="1929191832">
                  <w:marLeft w:val="640"/>
                  <w:marRight w:val="0"/>
                  <w:marTop w:val="0"/>
                  <w:marBottom w:val="0"/>
                  <w:divBdr>
                    <w:top w:val="none" w:sz="0" w:space="0" w:color="auto"/>
                    <w:left w:val="none" w:sz="0" w:space="0" w:color="auto"/>
                    <w:bottom w:val="none" w:sz="0" w:space="0" w:color="auto"/>
                    <w:right w:val="none" w:sz="0" w:space="0" w:color="auto"/>
                  </w:divBdr>
                </w:div>
                <w:div w:id="1980839957">
                  <w:marLeft w:val="640"/>
                  <w:marRight w:val="0"/>
                  <w:marTop w:val="0"/>
                  <w:marBottom w:val="0"/>
                  <w:divBdr>
                    <w:top w:val="none" w:sz="0" w:space="0" w:color="auto"/>
                    <w:left w:val="none" w:sz="0" w:space="0" w:color="auto"/>
                    <w:bottom w:val="none" w:sz="0" w:space="0" w:color="auto"/>
                    <w:right w:val="none" w:sz="0" w:space="0" w:color="auto"/>
                  </w:divBdr>
                </w:div>
                <w:div w:id="2103067434">
                  <w:marLeft w:val="640"/>
                  <w:marRight w:val="0"/>
                  <w:marTop w:val="0"/>
                  <w:marBottom w:val="0"/>
                  <w:divBdr>
                    <w:top w:val="none" w:sz="0" w:space="0" w:color="auto"/>
                    <w:left w:val="none" w:sz="0" w:space="0" w:color="auto"/>
                    <w:bottom w:val="none" w:sz="0" w:space="0" w:color="auto"/>
                    <w:right w:val="none" w:sz="0" w:space="0" w:color="auto"/>
                  </w:divBdr>
                </w:div>
                <w:div w:id="2122335327">
                  <w:marLeft w:val="640"/>
                  <w:marRight w:val="0"/>
                  <w:marTop w:val="0"/>
                  <w:marBottom w:val="0"/>
                  <w:divBdr>
                    <w:top w:val="none" w:sz="0" w:space="0" w:color="auto"/>
                    <w:left w:val="none" w:sz="0" w:space="0" w:color="auto"/>
                    <w:bottom w:val="none" w:sz="0" w:space="0" w:color="auto"/>
                    <w:right w:val="none" w:sz="0" w:space="0" w:color="auto"/>
                  </w:divBdr>
                </w:div>
              </w:divsChild>
            </w:div>
            <w:div w:id="225847257">
              <w:marLeft w:val="0"/>
              <w:marRight w:val="0"/>
              <w:marTop w:val="0"/>
              <w:marBottom w:val="0"/>
              <w:divBdr>
                <w:top w:val="none" w:sz="0" w:space="0" w:color="auto"/>
                <w:left w:val="none" w:sz="0" w:space="0" w:color="auto"/>
                <w:bottom w:val="none" w:sz="0" w:space="0" w:color="auto"/>
                <w:right w:val="none" w:sz="0" w:space="0" w:color="auto"/>
              </w:divBdr>
              <w:divsChild>
                <w:div w:id="53823436">
                  <w:marLeft w:val="640"/>
                  <w:marRight w:val="0"/>
                  <w:marTop w:val="0"/>
                  <w:marBottom w:val="0"/>
                  <w:divBdr>
                    <w:top w:val="none" w:sz="0" w:space="0" w:color="auto"/>
                    <w:left w:val="none" w:sz="0" w:space="0" w:color="auto"/>
                    <w:bottom w:val="none" w:sz="0" w:space="0" w:color="auto"/>
                    <w:right w:val="none" w:sz="0" w:space="0" w:color="auto"/>
                  </w:divBdr>
                </w:div>
                <w:div w:id="119693784">
                  <w:marLeft w:val="640"/>
                  <w:marRight w:val="0"/>
                  <w:marTop w:val="0"/>
                  <w:marBottom w:val="0"/>
                  <w:divBdr>
                    <w:top w:val="none" w:sz="0" w:space="0" w:color="auto"/>
                    <w:left w:val="none" w:sz="0" w:space="0" w:color="auto"/>
                    <w:bottom w:val="none" w:sz="0" w:space="0" w:color="auto"/>
                    <w:right w:val="none" w:sz="0" w:space="0" w:color="auto"/>
                  </w:divBdr>
                </w:div>
                <w:div w:id="279722849">
                  <w:marLeft w:val="640"/>
                  <w:marRight w:val="0"/>
                  <w:marTop w:val="0"/>
                  <w:marBottom w:val="0"/>
                  <w:divBdr>
                    <w:top w:val="none" w:sz="0" w:space="0" w:color="auto"/>
                    <w:left w:val="none" w:sz="0" w:space="0" w:color="auto"/>
                    <w:bottom w:val="none" w:sz="0" w:space="0" w:color="auto"/>
                    <w:right w:val="none" w:sz="0" w:space="0" w:color="auto"/>
                  </w:divBdr>
                </w:div>
                <w:div w:id="418985791">
                  <w:marLeft w:val="640"/>
                  <w:marRight w:val="0"/>
                  <w:marTop w:val="0"/>
                  <w:marBottom w:val="0"/>
                  <w:divBdr>
                    <w:top w:val="none" w:sz="0" w:space="0" w:color="auto"/>
                    <w:left w:val="none" w:sz="0" w:space="0" w:color="auto"/>
                    <w:bottom w:val="none" w:sz="0" w:space="0" w:color="auto"/>
                    <w:right w:val="none" w:sz="0" w:space="0" w:color="auto"/>
                  </w:divBdr>
                </w:div>
                <w:div w:id="444151825">
                  <w:marLeft w:val="640"/>
                  <w:marRight w:val="0"/>
                  <w:marTop w:val="0"/>
                  <w:marBottom w:val="0"/>
                  <w:divBdr>
                    <w:top w:val="none" w:sz="0" w:space="0" w:color="auto"/>
                    <w:left w:val="none" w:sz="0" w:space="0" w:color="auto"/>
                    <w:bottom w:val="none" w:sz="0" w:space="0" w:color="auto"/>
                    <w:right w:val="none" w:sz="0" w:space="0" w:color="auto"/>
                  </w:divBdr>
                </w:div>
                <w:div w:id="494032667">
                  <w:marLeft w:val="640"/>
                  <w:marRight w:val="0"/>
                  <w:marTop w:val="0"/>
                  <w:marBottom w:val="0"/>
                  <w:divBdr>
                    <w:top w:val="none" w:sz="0" w:space="0" w:color="auto"/>
                    <w:left w:val="none" w:sz="0" w:space="0" w:color="auto"/>
                    <w:bottom w:val="none" w:sz="0" w:space="0" w:color="auto"/>
                    <w:right w:val="none" w:sz="0" w:space="0" w:color="auto"/>
                  </w:divBdr>
                </w:div>
                <w:div w:id="597562107">
                  <w:marLeft w:val="640"/>
                  <w:marRight w:val="0"/>
                  <w:marTop w:val="0"/>
                  <w:marBottom w:val="0"/>
                  <w:divBdr>
                    <w:top w:val="none" w:sz="0" w:space="0" w:color="auto"/>
                    <w:left w:val="none" w:sz="0" w:space="0" w:color="auto"/>
                    <w:bottom w:val="none" w:sz="0" w:space="0" w:color="auto"/>
                    <w:right w:val="none" w:sz="0" w:space="0" w:color="auto"/>
                  </w:divBdr>
                </w:div>
                <w:div w:id="603612059">
                  <w:marLeft w:val="640"/>
                  <w:marRight w:val="0"/>
                  <w:marTop w:val="0"/>
                  <w:marBottom w:val="0"/>
                  <w:divBdr>
                    <w:top w:val="none" w:sz="0" w:space="0" w:color="auto"/>
                    <w:left w:val="none" w:sz="0" w:space="0" w:color="auto"/>
                    <w:bottom w:val="none" w:sz="0" w:space="0" w:color="auto"/>
                    <w:right w:val="none" w:sz="0" w:space="0" w:color="auto"/>
                  </w:divBdr>
                </w:div>
                <w:div w:id="1067262294">
                  <w:marLeft w:val="640"/>
                  <w:marRight w:val="0"/>
                  <w:marTop w:val="0"/>
                  <w:marBottom w:val="0"/>
                  <w:divBdr>
                    <w:top w:val="none" w:sz="0" w:space="0" w:color="auto"/>
                    <w:left w:val="none" w:sz="0" w:space="0" w:color="auto"/>
                    <w:bottom w:val="none" w:sz="0" w:space="0" w:color="auto"/>
                    <w:right w:val="none" w:sz="0" w:space="0" w:color="auto"/>
                  </w:divBdr>
                </w:div>
                <w:div w:id="1140730592">
                  <w:marLeft w:val="640"/>
                  <w:marRight w:val="0"/>
                  <w:marTop w:val="0"/>
                  <w:marBottom w:val="0"/>
                  <w:divBdr>
                    <w:top w:val="none" w:sz="0" w:space="0" w:color="auto"/>
                    <w:left w:val="none" w:sz="0" w:space="0" w:color="auto"/>
                    <w:bottom w:val="none" w:sz="0" w:space="0" w:color="auto"/>
                    <w:right w:val="none" w:sz="0" w:space="0" w:color="auto"/>
                  </w:divBdr>
                </w:div>
                <w:div w:id="1222787337">
                  <w:marLeft w:val="640"/>
                  <w:marRight w:val="0"/>
                  <w:marTop w:val="0"/>
                  <w:marBottom w:val="0"/>
                  <w:divBdr>
                    <w:top w:val="none" w:sz="0" w:space="0" w:color="auto"/>
                    <w:left w:val="none" w:sz="0" w:space="0" w:color="auto"/>
                    <w:bottom w:val="none" w:sz="0" w:space="0" w:color="auto"/>
                    <w:right w:val="none" w:sz="0" w:space="0" w:color="auto"/>
                  </w:divBdr>
                </w:div>
                <w:div w:id="1276868872">
                  <w:marLeft w:val="640"/>
                  <w:marRight w:val="0"/>
                  <w:marTop w:val="0"/>
                  <w:marBottom w:val="0"/>
                  <w:divBdr>
                    <w:top w:val="none" w:sz="0" w:space="0" w:color="auto"/>
                    <w:left w:val="none" w:sz="0" w:space="0" w:color="auto"/>
                    <w:bottom w:val="none" w:sz="0" w:space="0" w:color="auto"/>
                    <w:right w:val="none" w:sz="0" w:space="0" w:color="auto"/>
                  </w:divBdr>
                </w:div>
                <w:div w:id="1382903011">
                  <w:marLeft w:val="640"/>
                  <w:marRight w:val="0"/>
                  <w:marTop w:val="0"/>
                  <w:marBottom w:val="0"/>
                  <w:divBdr>
                    <w:top w:val="none" w:sz="0" w:space="0" w:color="auto"/>
                    <w:left w:val="none" w:sz="0" w:space="0" w:color="auto"/>
                    <w:bottom w:val="none" w:sz="0" w:space="0" w:color="auto"/>
                    <w:right w:val="none" w:sz="0" w:space="0" w:color="auto"/>
                  </w:divBdr>
                </w:div>
                <w:div w:id="1438865393">
                  <w:marLeft w:val="640"/>
                  <w:marRight w:val="0"/>
                  <w:marTop w:val="0"/>
                  <w:marBottom w:val="0"/>
                  <w:divBdr>
                    <w:top w:val="none" w:sz="0" w:space="0" w:color="auto"/>
                    <w:left w:val="none" w:sz="0" w:space="0" w:color="auto"/>
                    <w:bottom w:val="none" w:sz="0" w:space="0" w:color="auto"/>
                    <w:right w:val="none" w:sz="0" w:space="0" w:color="auto"/>
                  </w:divBdr>
                </w:div>
                <w:div w:id="1597403860">
                  <w:marLeft w:val="640"/>
                  <w:marRight w:val="0"/>
                  <w:marTop w:val="0"/>
                  <w:marBottom w:val="0"/>
                  <w:divBdr>
                    <w:top w:val="none" w:sz="0" w:space="0" w:color="auto"/>
                    <w:left w:val="none" w:sz="0" w:space="0" w:color="auto"/>
                    <w:bottom w:val="none" w:sz="0" w:space="0" w:color="auto"/>
                    <w:right w:val="none" w:sz="0" w:space="0" w:color="auto"/>
                  </w:divBdr>
                </w:div>
                <w:div w:id="1636643757">
                  <w:marLeft w:val="640"/>
                  <w:marRight w:val="0"/>
                  <w:marTop w:val="0"/>
                  <w:marBottom w:val="0"/>
                  <w:divBdr>
                    <w:top w:val="none" w:sz="0" w:space="0" w:color="auto"/>
                    <w:left w:val="none" w:sz="0" w:space="0" w:color="auto"/>
                    <w:bottom w:val="none" w:sz="0" w:space="0" w:color="auto"/>
                    <w:right w:val="none" w:sz="0" w:space="0" w:color="auto"/>
                  </w:divBdr>
                </w:div>
                <w:div w:id="1858499940">
                  <w:marLeft w:val="640"/>
                  <w:marRight w:val="0"/>
                  <w:marTop w:val="0"/>
                  <w:marBottom w:val="0"/>
                  <w:divBdr>
                    <w:top w:val="none" w:sz="0" w:space="0" w:color="auto"/>
                    <w:left w:val="none" w:sz="0" w:space="0" w:color="auto"/>
                    <w:bottom w:val="none" w:sz="0" w:space="0" w:color="auto"/>
                    <w:right w:val="none" w:sz="0" w:space="0" w:color="auto"/>
                  </w:divBdr>
                </w:div>
                <w:div w:id="1932811037">
                  <w:marLeft w:val="640"/>
                  <w:marRight w:val="0"/>
                  <w:marTop w:val="0"/>
                  <w:marBottom w:val="0"/>
                  <w:divBdr>
                    <w:top w:val="none" w:sz="0" w:space="0" w:color="auto"/>
                    <w:left w:val="none" w:sz="0" w:space="0" w:color="auto"/>
                    <w:bottom w:val="none" w:sz="0" w:space="0" w:color="auto"/>
                    <w:right w:val="none" w:sz="0" w:space="0" w:color="auto"/>
                  </w:divBdr>
                </w:div>
                <w:div w:id="1991320362">
                  <w:marLeft w:val="640"/>
                  <w:marRight w:val="0"/>
                  <w:marTop w:val="0"/>
                  <w:marBottom w:val="0"/>
                  <w:divBdr>
                    <w:top w:val="none" w:sz="0" w:space="0" w:color="auto"/>
                    <w:left w:val="none" w:sz="0" w:space="0" w:color="auto"/>
                    <w:bottom w:val="none" w:sz="0" w:space="0" w:color="auto"/>
                    <w:right w:val="none" w:sz="0" w:space="0" w:color="auto"/>
                  </w:divBdr>
                </w:div>
                <w:div w:id="2045865281">
                  <w:marLeft w:val="640"/>
                  <w:marRight w:val="0"/>
                  <w:marTop w:val="0"/>
                  <w:marBottom w:val="0"/>
                  <w:divBdr>
                    <w:top w:val="none" w:sz="0" w:space="0" w:color="auto"/>
                    <w:left w:val="none" w:sz="0" w:space="0" w:color="auto"/>
                    <w:bottom w:val="none" w:sz="0" w:space="0" w:color="auto"/>
                    <w:right w:val="none" w:sz="0" w:space="0" w:color="auto"/>
                  </w:divBdr>
                </w:div>
                <w:div w:id="2076194647">
                  <w:marLeft w:val="640"/>
                  <w:marRight w:val="0"/>
                  <w:marTop w:val="0"/>
                  <w:marBottom w:val="0"/>
                  <w:divBdr>
                    <w:top w:val="none" w:sz="0" w:space="0" w:color="auto"/>
                    <w:left w:val="none" w:sz="0" w:space="0" w:color="auto"/>
                    <w:bottom w:val="none" w:sz="0" w:space="0" w:color="auto"/>
                    <w:right w:val="none" w:sz="0" w:space="0" w:color="auto"/>
                  </w:divBdr>
                </w:div>
                <w:div w:id="2090349174">
                  <w:marLeft w:val="640"/>
                  <w:marRight w:val="0"/>
                  <w:marTop w:val="0"/>
                  <w:marBottom w:val="0"/>
                  <w:divBdr>
                    <w:top w:val="none" w:sz="0" w:space="0" w:color="auto"/>
                    <w:left w:val="none" w:sz="0" w:space="0" w:color="auto"/>
                    <w:bottom w:val="none" w:sz="0" w:space="0" w:color="auto"/>
                    <w:right w:val="none" w:sz="0" w:space="0" w:color="auto"/>
                  </w:divBdr>
                </w:div>
              </w:divsChild>
            </w:div>
            <w:div w:id="230360022">
              <w:marLeft w:val="0"/>
              <w:marRight w:val="0"/>
              <w:marTop w:val="0"/>
              <w:marBottom w:val="0"/>
              <w:divBdr>
                <w:top w:val="none" w:sz="0" w:space="0" w:color="auto"/>
                <w:left w:val="none" w:sz="0" w:space="0" w:color="auto"/>
                <w:bottom w:val="none" w:sz="0" w:space="0" w:color="auto"/>
                <w:right w:val="none" w:sz="0" w:space="0" w:color="auto"/>
              </w:divBdr>
              <w:divsChild>
                <w:div w:id="168718730">
                  <w:marLeft w:val="640"/>
                  <w:marRight w:val="0"/>
                  <w:marTop w:val="0"/>
                  <w:marBottom w:val="0"/>
                  <w:divBdr>
                    <w:top w:val="none" w:sz="0" w:space="0" w:color="auto"/>
                    <w:left w:val="none" w:sz="0" w:space="0" w:color="auto"/>
                    <w:bottom w:val="none" w:sz="0" w:space="0" w:color="auto"/>
                    <w:right w:val="none" w:sz="0" w:space="0" w:color="auto"/>
                  </w:divBdr>
                </w:div>
                <w:div w:id="172426653">
                  <w:marLeft w:val="640"/>
                  <w:marRight w:val="0"/>
                  <w:marTop w:val="0"/>
                  <w:marBottom w:val="0"/>
                  <w:divBdr>
                    <w:top w:val="none" w:sz="0" w:space="0" w:color="auto"/>
                    <w:left w:val="none" w:sz="0" w:space="0" w:color="auto"/>
                    <w:bottom w:val="none" w:sz="0" w:space="0" w:color="auto"/>
                    <w:right w:val="none" w:sz="0" w:space="0" w:color="auto"/>
                  </w:divBdr>
                </w:div>
                <w:div w:id="196237255">
                  <w:marLeft w:val="640"/>
                  <w:marRight w:val="0"/>
                  <w:marTop w:val="0"/>
                  <w:marBottom w:val="0"/>
                  <w:divBdr>
                    <w:top w:val="none" w:sz="0" w:space="0" w:color="auto"/>
                    <w:left w:val="none" w:sz="0" w:space="0" w:color="auto"/>
                    <w:bottom w:val="none" w:sz="0" w:space="0" w:color="auto"/>
                    <w:right w:val="none" w:sz="0" w:space="0" w:color="auto"/>
                  </w:divBdr>
                </w:div>
                <w:div w:id="233318922">
                  <w:marLeft w:val="640"/>
                  <w:marRight w:val="0"/>
                  <w:marTop w:val="0"/>
                  <w:marBottom w:val="0"/>
                  <w:divBdr>
                    <w:top w:val="none" w:sz="0" w:space="0" w:color="auto"/>
                    <w:left w:val="none" w:sz="0" w:space="0" w:color="auto"/>
                    <w:bottom w:val="none" w:sz="0" w:space="0" w:color="auto"/>
                    <w:right w:val="none" w:sz="0" w:space="0" w:color="auto"/>
                  </w:divBdr>
                </w:div>
                <w:div w:id="322390488">
                  <w:marLeft w:val="640"/>
                  <w:marRight w:val="0"/>
                  <w:marTop w:val="0"/>
                  <w:marBottom w:val="0"/>
                  <w:divBdr>
                    <w:top w:val="none" w:sz="0" w:space="0" w:color="auto"/>
                    <w:left w:val="none" w:sz="0" w:space="0" w:color="auto"/>
                    <w:bottom w:val="none" w:sz="0" w:space="0" w:color="auto"/>
                    <w:right w:val="none" w:sz="0" w:space="0" w:color="auto"/>
                  </w:divBdr>
                </w:div>
                <w:div w:id="341398548">
                  <w:marLeft w:val="640"/>
                  <w:marRight w:val="0"/>
                  <w:marTop w:val="0"/>
                  <w:marBottom w:val="0"/>
                  <w:divBdr>
                    <w:top w:val="none" w:sz="0" w:space="0" w:color="auto"/>
                    <w:left w:val="none" w:sz="0" w:space="0" w:color="auto"/>
                    <w:bottom w:val="none" w:sz="0" w:space="0" w:color="auto"/>
                    <w:right w:val="none" w:sz="0" w:space="0" w:color="auto"/>
                  </w:divBdr>
                </w:div>
                <w:div w:id="386534113">
                  <w:marLeft w:val="640"/>
                  <w:marRight w:val="0"/>
                  <w:marTop w:val="0"/>
                  <w:marBottom w:val="0"/>
                  <w:divBdr>
                    <w:top w:val="none" w:sz="0" w:space="0" w:color="auto"/>
                    <w:left w:val="none" w:sz="0" w:space="0" w:color="auto"/>
                    <w:bottom w:val="none" w:sz="0" w:space="0" w:color="auto"/>
                    <w:right w:val="none" w:sz="0" w:space="0" w:color="auto"/>
                  </w:divBdr>
                </w:div>
                <w:div w:id="668367817">
                  <w:marLeft w:val="640"/>
                  <w:marRight w:val="0"/>
                  <w:marTop w:val="0"/>
                  <w:marBottom w:val="0"/>
                  <w:divBdr>
                    <w:top w:val="none" w:sz="0" w:space="0" w:color="auto"/>
                    <w:left w:val="none" w:sz="0" w:space="0" w:color="auto"/>
                    <w:bottom w:val="none" w:sz="0" w:space="0" w:color="auto"/>
                    <w:right w:val="none" w:sz="0" w:space="0" w:color="auto"/>
                  </w:divBdr>
                </w:div>
                <w:div w:id="673605680">
                  <w:marLeft w:val="640"/>
                  <w:marRight w:val="0"/>
                  <w:marTop w:val="0"/>
                  <w:marBottom w:val="0"/>
                  <w:divBdr>
                    <w:top w:val="none" w:sz="0" w:space="0" w:color="auto"/>
                    <w:left w:val="none" w:sz="0" w:space="0" w:color="auto"/>
                    <w:bottom w:val="none" w:sz="0" w:space="0" w:color="auto"/>
                    <w:right w:val="none" w:sz="0" w:space="0" w:color="auto"/>
                  </w:divBdr>
                </w:div>
                <w:div w:id="859777935">
                  <w:marLeft w:val="640"/>
                  <w:marRight w:val="0"/>
                  <w:marTop w:val="0"/>
                  <w:marBottom w:val="0"/>
                  <w:divBdr>
                    <w:top w:val="none" w:sz="0" w:space="0" w:color="auto"/>
                    <w:left w:val="none" w:sz="0" w:space="0" w:color="auto"/>
                    <w:bottom w:val="none" w:sz="0" w:space="0" w:color="auto"/>
                    <w:right w:val="none" w:sz="0" w:space="0" w:color="auto"/>
                  </w:divBdr>
                </w:div>
                <w:div w:id="913244323">
                  <w:marLeft w:val="640"/>
                  <w:marRight w:val="0"/>
                  <w:marTop w:val="0"/>
                  <w:marBottom w:val="0"/>
                  <w:divBdr>
                    <w:top w:val="none" w:sz="0" w:space="0" w:color="auto"/>
                    <w:left w:val="none" w:sz="0" w:space="0" w:color="auto"/>
                    <w:bottom w:val="none" w:sz="0" w:space="0" w:color="auto"/>
                    <w:right w:val="none" w:sz="0" w:space="0" w:color="auto"/>
                  </w:divBdr>
                </w:div>
                <w:div w:id="1148790285">
                  <w:marLeft w:val="640"/>
                  <w:marRight w:val="0"/>
                  <w:marTop w:val="0"/>
                  <w:marBottom w:val="0"/>
                  <w:divBdr>
                    <w:top w:val="none" w:sz="0" w:space="0" w:color="auto"/>
                    <w:left w:val="none" w:sz="0" w:space="0" w:color="auto"/>
                    <w:bottom w:val="none" w:sz="0" w:space="0" w:color="auto"/>
                    <w:right w:val="none" w:sz="0" w:space="0" w:color="auto"/>
                  </w:divBdr>
                </w:div>
                <w:div w:id="1220361582">
                  <w:marLeft w:val="640"/>
                  <w:marRight w:val="0"/>
                  <w:marTop w:val="0"/>
                  <w:marBottom w:val="0"/>
                  <w:divBdr>
                    <w:top w:val="none" w:sz="0" w:space="0" w:color="auto"/>
                    <w:left w:val="none" w:sz="0" w:space="0" w:color="auto"/>
                    <w:bottom w:val="none" w:sz="0" w:space="0" w:color="auto"/>
                    <w:right w:val="none" w:sz="0" w:space="0" w:color="auto"/>
                  </w:divBdr>
                </w:div>
                <w:div w:id="1300649992">
                  <w:marLeft w:val="640"/>
                  <w:marRight w:val="0"/>
                  <w:marTop w:val="0"/>
                  <w:marBottom w:val="0"/>
                  <w:divBdr>
                    <w:top w:val="none" w:sz="0" w:space="0" w:color="auto"/>
                    <w:left w:val="none" w:sz="0" w:space="0" w:color="auto"/>
                    <w:bottom w:val="none" w:sz="0" w:space="0" w:color="auto"/>
                    <w:right w:val="none" w:sz="0" w:space="0" w:color="auto"/>
                  </w:divBdr>
                </w:div>
                <w:div w:id="1313679420">
                  <w:marLeft w:val="640"/>
                  <w:marRight w:val="0"/>
                  <w:marTop w:val="0"/>
                  <w:marBottom w:val="0"/>
                  <w:divBdr>
                    <w:top w:val="none" w:sz="0" w:space="0" w:color="auto"/>
                    <w:left w:val="none" w:sz="0" w:space="0" w:color="auto"/>
                    <w:bottom w:val="none" w:sz="0" w:space="0" w:color="auto"/>
                    <w:right w:val="none" w:sz="0" w:space="0" w:color="auto"/>
                  </w:divBdr>
                </w:div>
                <w:div w:id="1398093835">
                  <w:marLeft w:val="640"/>
                  <w:marRight w:val="0"/>
                  <w:marTop w:val="0"/>
                  <w:marBottom w:val="0"/>
                  <w:divBdr>
                    <w:top w:val="none" w:sz="0" w:space="0" w:color="auto"/>
                    <w:left w:val="none" w:sz="0" w:space="0" w:color="auto"/>
                    <w:bottom w:val="none" w:sz="0" w:space="0" w:color="auto"/>
                    <w:right w:val="none" w:sz="0" w:space="0" w:color="auto"/>
                  </w:divBdr>
                </w:div>
                <w:div w:id="1432244615">
                  <w:marLeft w:val="640"/>
                  <w:marRight w:val="0"/>
                  <w:marTop w:val="0"/>
                  <w:marBottom w:val="0"/>
                  <w:divBdr>
                    <w:top w:val="none" w:sz="0" w:space="0" w:color="auto"/>
                    <w:left w:val="none" w:sz="0" w:space="0" w:color="auto"/>
                    <w:bottom w:val="none" w:sz="0" w:space="0" w:color="auto"/>
                    <w:right w:val="none" w:sz="0" w:space="0" w:color="auto"/>
                  </w:divBdr>
                </w:div>
                <w:div w:id="1534659221">
                  <w:marLeft w:val="640"/>
                  <w:marRight w:val="0"/>
                  <w:marTop w:val="0"/>
                  <w:marBottom w:val="0"/>
                  <w:divBdr>
                    <w:top w:val="none" w:sz="0" w:space="0" w:color="auto"/>
                    <w:left w:val="none" w:sz="0" w:space="0" w:color="auto"/>
                    <w:bottom w:val="none" w:sz="0" w:space="0" w:color="auto"/>
                    <w:right w:val="none" w:sz="0" w:space="0" w:color="auto"/>
                  </w:divBdr>
                </w:div>
                <w:div w:id="1780366522">
                  <w:marLeft w:val="640"/>
                  <w:marRight w:val="0"/>
                  <w:marTop w:val="0"/>
                  <w:marBottom w:val="0"/>
                  <w:divBdr>
                    <w:top w:val="none" w:sz="0" w:space="0" w:color="auto"/>
                    <w:left w:val="none" w:sz="0" w:space="0" w:color="auto"/>
                    <w:bottom w:val="none" w:sz="0" w:space="0" w:color="auto"/>
                    <w:right w:val="none" w:sz="0" w:space="0" w:color="auto"/>
                  </w:divBdr>
                </w:div>
                <w:div w:id="1909462842">
                  <w:marLeft w:val="640"/>
                  <w:marRight w:val="0"/>
                  <w:marTop w:val="0"/>
                  <w:marBottom w:val="0"/>
                  <w:divBdr>
                    <w:top w:val="none" w:sz="0" w:space="0" w:color="auto"/>
                    <w:left w:val="none" w:sz="0" w:space="0" w:color="auto"/>
                    <w:bottom w:val="none" w:sz="0" w:space="0" w:color="auto"/>
                    <w:right w:val="none" w:sz="0" w:space="0" w:color="auto"/>
                  </w:divBdr>
                </w:div>
                <w:div w:id="2052683510">
                  <w:marLeft w:val="640"/>
                  <w:marRight w:val="0"/>
                  <w:marTop w:val="0"/>
                  <w:marBottom w:val="0"/>
                  <w:divBdr>
                    <w:top w:val="none" w:sz="0" w:space="0" w:color="auto"/>
                    <w:left w:val="none" w:sz="0" w:space="0" w:color="auto"/>
                    <w:bottom w:val="none" w:sz="0" w:space="0" w:color="auto"/>
                    <w:right w:val="none" w:sz="0" w:space="0" w:color="auto"/>
                  </w:divBdr>
                </w:div>
                <w:div w:id="2079940656">
                  <w:marLeft w:val="640"/>
                  <w:marRight w:val="0"/>
                  <w:marTop w:val="0"/>
                  <w:marBottom w:val="0"/>
                  <w:divBdr>
                    <w:top w:val="none" w:sz="0" w:space="0" w:color="auto"/>
                    <w:left w:val="none" w:sz="0" w:space="0" w:color="auto"/>
                    <w:bottom w:val="none" w:sz="0" w:space="0" w:color="auto"/>
                    <w:right w:val="none" w:sz="0" w:space="0" w:color="auto"/>
                  </w:divBdr>
                </w:div>
                <w:div w:id="2125419087">
                  <w:marLeft w:val="640"/>
                  <w:marRight w:val="0"/>
                  <w:marTop w:val="0"/>
                  <w:marBottom w:val="0"/>
                  <w:divBdr>
                    <w:top w:val="none" w:sz="0" w:space="0" w:color="auto"/>
                    <w:left w:val="none" w:sz="0" w:space="0" w:color="auto"/>
                    <w:bottom w:val="none" w:sz="0" w:space="0" w:color="auto"/>
                    <w:right w:val="none" w:sz="0" w:space="0" w:color="auto"/>
                  </w:divBdr>
                </w:div>
              </w:divsChild>
            </w:div>
            <w:div w:id="244996679">
              <w:marLeft w:val="0"/>
              <w:marRight w:val="0"/>
              <w:marTop w:val="0"/>
              <w:marBottom w:val="0"/>
              <w:divBdr>
                <w:top w:val="none" w:sz="0" w:space="0" w:color="auto"/>
                <w:left w:val="none" w:sz="0" w:space="0" w:color="auto"/>
                <w:bottom w:val="none" w:sz="0" w:space="0" w:color="auto"/>
                <w:right w:val="none" w:sz="0" w:space="0" w:color="auto"/>
              </w:divBdr>
              <w:divsChild>
                <w:div w:id="279652681">
                  <w:marLeft w:val="640"/>
                  <w:marRight w:val="0"/>
                  <w:marTop w:val="0"/>
                  <w:marBottom w:val="0"/>
                  <w:divBdr>
                    <w:top w:val="none" w:sz="0" w:space="0" w:color="auto"/>
                    <w:left w:val="none" w:sz="0" w:space="0" w:color="auto"/>
                    <w:bottom w:val="none" w:sz="0" w:space="0" w:color="auto"/>
                    <w:right w:val="none" w:sz="0" w:space="0" w:color="auto"/>
                  </w:divBdr>
                </w:div>
                <w:div w:id="392046714">
                  <w:marLeft w:val="640"/>
                  <w:marRight w:val="0"/>
                  <w:marTop w:val="0"/>
                  <w:marBottom w:val="0"/>
                  <w:divBdr>
                    <w:top w:val="none" w:sz="0" w:space="0" w:color="auto"/>
                    <w:left w:val="none" w:sz="0" w:space="0" w:color="auto"/>
                    <w:bottom w:val="none" w:sz="0" w:space="0" w:color="auto"/>
                    <w:right w:val="none" w:sz="0" w:space="0" w:color="auto"/>
                  </w:divBdr>
                </w:div>
                <w:div w:id="596448716">
                  <w:marLeft w:val="640"/>
                  <w:marRight w:val="0"/>
                  <w:marTop w:val="0"/>
                  <w:marBottom w:val="0"/>
                  <w:divBdr>
                    <w:top w:val="none" w:sz="0" w:space="0" w:color="auto"/>
                    <w:left w:val="none" w:sz="0" w:space="0" w:color="auto"/>
                    <w:bottom w:val="none" w:sz="0" w:space="0" w:color="auto"/>
                    <w:right w:val="none" w:sz="0" w:space="0" w:color="auto"/>
                  </w:divBdr>
                </w:div>
                <w:div w:id="678119671">
                  <w:marLeft w:val="640"/>
                  <w:marRight w:val="0"/>
                  <w:marTop w:val="0"/>
                  <w:marBottom w:val="0"/>
                  <w:divBdr>
                    <w:top w:val="none" w:sz="0" w:space="0" w:color="auto"/>
                    <w:left w:val="none" w:sz="0" w:space="0" w:color="auto"/>
                    <w:bottom w:val="none" w:sz="0" w:space="0" w:color="auto"/>
                    <w:right w:val="none" w:sz="0" w:space="0" w:color="auto"/>
                  </w:divBdr>
                </w:div>
                <w:div w:id="719791209">
                  <w:marLeft w:val="640"/>
                  <w:marRight w:val="0"/>
                  <w:marTop w:val="0"/>
                  <w:marBottom w:val="0"/>
                  <w:divBdr>
                    <w:top w:val="none" w:sz="0" w:space="0" w:color="auto"/>
                    <w:left w:val="none" w:sz="0" w:space="0" w:color="auto"/>
                    <w:bottom w:val="none" w:sz="0" w:space="0" w:color="auto"/>
                    <w:right w:val="none" w:sz="0" w:space="0" w:color="auto"/>
                  </w:divBdr>
                </w:div>
                <w:div w:id="720247227">
                  <w:marLeft w:val="640"/>
                  <w:marRight w:val="0"/>
                  <w:marTop w:val="0"/>
                  <w:marBottom w:val="0"/>
                  <w:divBdr>
                    <w:top w:val="none" w:sz="0" w:space="0" w:color="auto"/>
                    <w:left w:val="none" w:sz="0" w:space="0" w:color="auto"/>
                    <w:bottom w:val="none" w:sz="0" w:space="0" w:color="auto"/>
                    <w:right w:val="none" w:sz="0" w:space="0" w:color="auto"/>
                  </w:divBdr>
                </w:div>
                <w:div w:id="740254366">
                  <w:marLeft w:val="640"/>
                  <w:marRight w:val="0"/>
                  <w:marTop w:val="0"/>
                  <w:marBottom w:val="0"/>
                  <w:divBdr>
                    <w:top w:val="none" w:sz="0" w:space="0" w:color="auto"/>
                    <w:left w:val="none" w:sz="0" w:space="0" w:color="auto"/>
                    <w:bottom w:val="none" w:sz="0" w:space="0" w:color="auto"/>
                    <w:right w:val="none" w:sz="0" w:space="0" w:color="auto"/>
                  </w:divBdr>
                </w:div>
                <w:div w:id="801769341">
                  <w:marLeft w:val="640"/>
                  <w:marRight w:val="0"/>
                  <w:marTop w:val="0"/>
                  <w:marBottom w:val="0"/>
                  <w:divBdr>
                    <w:top w:val="none" w:sz="0" w:space="0" w:color="auto"/>
                    <w:left w:val="none" w:sz="0" w:space="0" w:color="auto"/>
                    <w:bottom w:val="none" w:sz="0" w:space="0" w:color="auto"/>
                    <w:right w:val="none" w:sz="0" w:space="0" w:color="auto"/>
                  </w:divBdr>
                </w:div>
                <w:div w:id="1248223578">
                  <w:marLeft w:val="640"/>
                  <w:marRight w:val="0"/>
                  <w:marTop w:val="0"/>
                  <w:marBottom w:val="0"/>
                  <w:divBdr>
                    <w:top w:val="none" w:sz="0" w:space="0" w:color="auto"/>
                    <w:left w:val="none" w:sz="0" w:space="0" w:color="auto"/>
                    <w:bottom w:val="none" w:sz="0" w:space="0" w:color="auto"/>
                    <w:right w:val="none" w:sz="0" w:space="0" w:color="auto"/>
                  </w:divBdr>
                </w:div>
                <w:div w:id="1298031954">
                  <w:marLeft w:val="640"/>
                  <w:marRight w:val="0"/>
                  <w:marTop w:val="0"/>
                  <w:marBottom w:val="0"/>
                  <w:divBdr>
                    <w:top w:val="none" w:sz="0" w:space="0" w:color="auto"/>
                    <w:left w:val="none" w:sz="0" w:space="0" w:color="auto"/>
                    <w:bottom w:val="none" w:sz="0" w:space="0" w:color="auto"/>
                    <w:right w:val="none" w:sz="0" w:space="0" w:color="auto"/>
                  </w:divBdr>
                </w:div>
                <w:div w:id="1302731347">
                  <w:marLeft w:val="640"/>
                  <w:marRight w:val="0"/>
                  <w:marTop w:val="0"/>
                  <w:marBottom w:val="0"/>
                  <w:divBdr>
                    <w:top w:val="none" w:sz="0" w:space="0" w:color="auto"/>
                    <w:left w:val="none" w:sz="0" w:space="0" w:color="auto"/>
                    <w:bottom w:val="none" w:sz="0" w:space="0" w:color="auto"/>
                    <w:right w:val="none" w:sz="0" w:space="0" w:color="auto"/>
                  </w:divBdr>
                </w:div>
                <w:div w:id="1412002752">
                  <w:marLeft w:val="640"/>
                  <w:marRight w:val="0"/>
                  <w:marTop w:val="0"/>
                  <w:marBottom w:val="0"/>
                  <w:divBdr>
                    <w:top w:val="none" w:sz="0" w:space="0" w:color="auto"/>
                    <w:left w:val="none" w:sz="0" w:space="0" w:color="auto"/>
                    <w:bottom w:val="none" w:sz="0" w:space="0" w:color="auto"/>
                    <w:right w:val="none" w:sz="0" w:space="0" w:color="auto"/>
                  </w:divBdr>
                </w:div>
                <w:div w:id="1420911811">
                  <w:marLeft w:val="640"/>
                  <w:marRight w:val="0"/>
                  <w:marTop w:val="0"/>
                  <w:marBottom w:val="0"/>
                  <w:divBdr>
                    <w:top w:val="none" w:sz="0" w:space="0" w:color="auto"/>
                    <w:left w:val="none" w:sz="0" w:space="0" w:color="auto"/>
                    <w:bottom w:val="none" w:sz="0" w:space="0" w:color="auto"/>
                    <w:right w:val="none" w:sz="0" w:space="0" w:color="auto"/>
                  </w:divBdr>
                </w:div>
                <w:div w:id="1426420237">
                  <w:marLeft w:val="640"/>
                  <w:marRight w:val="0"/>
                  <w:marTop w:val="0"/>
                  <w:marBottom w:val="0"/>
                  <w:divBdr>
                    <w:top w:val="none" w:sz="0" w:space="0" w:color="auto"/>
                    <w:left w:val="none" w:sz="0" w:space="0" w:color="auto"/>
                    <w:bottom w:val="none" w:sz="0" w:space="0" w:color="auto"/>
                    <w:right w:val="none" w:sz="0" w:space="0" w:color="auto"/>
                  </w:divBdr>
                </w:div>
                <w:div w:id="1458985614">
                  <w:marLeft w:val="640"/>
                  <w:marRight w:val="0"/>
                  <w:marTop w:val="0"/>
                  <w:marBottom w:val="0"/>
                  <w:divBdr>
                    <w:top w:val="none" w:sz="0" w:space="0" w:color="auto"/>
                    <w:left w:val="none" w:sz="0" w:space="0" w:color="auto"/>
                    <w:bottom w:val="none" w:sz="0" w:space="0" w:color="auto"/>
                    <w:right w:val="none" w:sz="0" w:space="0" w:color="auto"/>
                  </w:divBdr>
                </w:div>
                <w:div w:id="1623146252">
                  <w:marLeft w:val="640"/>
                  <w:marRight w:val="0"/>
                  <w:marTop w:val="0"/>
                  <w:marBottom w:val="0"/>
                  <w:divBdr>
                    <w:top w:val="none" w:sz="0" w:space="0" w:color="auto"/>
                    <w:left w:val="none" w:sz="0" w:space="0" w:color="auto"/>
                    <w:bottom w:val="none" w:sz="0" w:space="0" w:color="auto"/>
                    <w:right w:val="none" w:sz="0" w:space="0" w:color="auto"/>
                  </w:divBdr>
                </w:div>
                <w:div w:id="1723478750">
                  <w:marLeft w:val="640"/>
                  <w:marRight w:val="0"/>
                  <w:marTop w:val="0"/>
                  <w:marBottom w:val="0"/>
                  <w:divBdr>
                    <w:top w:val="none" w:sz="0" w:space="0" w:color="auto"/>
                    <w:left w:val="none" w:sz="0" w:space="0" w:color="auto"/>
                    <w:bottom w:val="none" w:sz="0" w:space="0" w:color="auto"/>
                    <w:right w:val="none" w:sz="0" w:space="0" w:color="auto"/>
                  </w:divBdr>
                </w:div>
                <w:div w:id="1751929268">
                  <w:marLeft w:val="640"/>
                  <w:marRight w:val="0"/>
                  <w:marTop w:val="0"/>
                  <w:marBottom w:val="0"/>
                  <w:divBdr>
                    <w:top w:val="none" w:sz="0" w:space="0" w:color="auto"/>
                    <w:left w:val="none" w:sz="0" w:space="0" w:color="auto"/>
                    <w:bottom w:val="none" w:sz="0" w:space="0" w:color="auto"/>
                    <w:right w:val="none" w:sz="0" w:space="0" w:color="auto"/>
                  </w:divBdr>
                </w:div>
                <w:div w:id="2016960691">
                  <w:marLeft w:val="640"/>
                  <w:marRight w:val="0"/>
                  <w:marTop w:val="0"/>
                  <w:marBottom w:val="0"/>
                  <w:divBdr>
                    <w:top w:val="none" w:sz="0" w:space="0" w:color="auto"/>
                    <w:left w:val="none" w:sz="0" w:space="0" w:color="auto"/>
                    <w:bottom w:val="none" w:sz="0" w:space="0" w:color="auto"/>
                    <w:right w:val="none" w:sz="0" w:space="0" w:color="auto"/>
                  </w:divBdr>
                </w:div>
                <w:div w:id="2069524749">
                  <w:marLeft w:val="640"/>
                  <w:marRight w:val="0"/>
                  <w:marTop w:val="0"/>
                  <w:marBottom w:val="0"/>
                  <w:divBdr>
                    <w:top w:val="none" w:sz="0" w:space="0" w:color="auto"/>
                    <w:left w:val="none" w:sz="0" w:space="0" w:color="auto"/>
                    <w:bottom w:val="none" w:sz="0" w:space="0" w:color="auto"/>
                    <w:right w:val="none" w:sz="0" w:space="0" w:color="auto"/>
                  </w:divBdr>
                </w:div>
                <w:div w:id="2125032934">
                  <w:marLeft w:val="640"/>
                  <w:marRight w:val="0"/>
                  <w:marTop w:val="0"/>
                  <w:marBottom w:val="0"/>
                  <w:divBdr>
                    <w:top w:val="none" w:sz="0" w:space="0" w:color="auto"/>
                    <w:left w:val="none" w:sz="0" w:space="0" w:color="auto"/>
                    <w:bottom w:val="none" w:sz="0" w:space="0" w:color="auto"/>
                    <w:right w:val="none" w:sz="0" w:space="0" w:color="auto"/>
                  </w:divBdr>
                </w:div>
              </w:divsChild>
            </w:div>
            <w:div w:id="250547614">
              <w:marLeft w:val="0"/>
              <w:marRight w:val="0"/>
              <w:marTop w:val="0"/>
              <w:marBottom w:val="0"/>
              <w:divBdr>
                <w:top w:val="none" w:sz="0" w:space="0" w:color="auto"/>
                <w:left w:val="none" w:sz="0" w:space="0" w:color="auto"/>
                <w:bottom w:val="none" w:sz="0" w:space="0" w:color="auto"/>
                <w:right w:val="none" w:sz="0" w:space="0" w:color="auto"/>
              </w:divBdr>
              <w:divsChild>
                <w:div w:id="24716044">
                  <w:marLeft w:val="640"/>
                  <w:marRight w:val="0"/>
                  <w:marTop w:val="0"/>
                  <w:marBottom w:val="0"/>
                  <w:divBdr>
                    <w:top w:val="none" w:sz="0" w:space="0" w:color="auto"/>
                    <w:left w:val="none" w:sz="0" w:space="0" w:color="auto"/>
                    <w:bottom w:val="none" w:sz="0" w:space="0" w:color="auto"/>
                    <w:right w:val="none" w:sz="0" w:space="0" w:color="auto"/>
                  </w:divBdr>
                </w:div>
                <w:div w:id="178013669">
                  <w:marLeft w:val="640"/>
                  <w:marRight w:val="0"/>
                  <w:marTop w:val="0"/>
                  <w:marBottom w:val="0"/>
                  <w:divBdr>
                    <w:top w:val="none" w:sz="0" w:space="0" w:color="auto"/>
                    <w:left w:val="none" w:sz="0" w:space="0" w:color="auto"/>
                    <w:bottom w:val="none" w:sz="0" w:space="0" w:color="auto"/>
                    <w:right w:val="none" w:sz="0" w:space="0" w:color="auto"/>
                  </w:divBdr>
                </w:div>
                <w:div w:id="200215577">
                  <w:marLeft w:val="640"/>
                  <w:marRight w:val="0"/>
                  <w:marTop w:val="0"/>
                  <w:marBottom w:val="0"/>
                  <w:divBdr>
                    <w:top w:val="none" w:sz="0" w:space="0" w:color="auto"/>
                    <w:left w:val="none" w:sz="0" w:space="0" w:color="auto"/>
                    <w:bottom w:val="none" w:sz="0" w:space="0" w:color="auto"/>
                    <w:right w:val="none" w:sz="0" w:space="0" w:color="auto"/>
                  </w:divBdr>
                </w:div>
                <w:div w:id="276377030">
                  <w:marLeft w:val="640"/>
                  <w:marRight w:val="0"/>
                  <w:marTop w:val="0"/>
                  <w:marBottom w:val="0"/>
                  <w:divBdr>
                    <w:top w:val="none" w:sz="0" w:space="0" w:color="auto"/>
                    <w:left w:val="none" w:sz="0" w:space="0" w:color="auto"/>
                    <w:bottom w:val="none" w:sz="0" w:space="0" w:color="auto"/>
                    <w:right w:val="none" w:sz="0" w:space="0" w:color="auto"/>
                  </w:divBdr>
                </w:div>
                <w:div w:id="288629697">
                  <w:marLeft w:val="640"/>
                  <w:marRight w:val="0"/>
                  <w:marTop w:val="0"/>
                  <w:marBottom w:val="0"/>
                  <w:divBdr>
                    <w:top w:val="none" w:sz="0" w:space="0" w:color="auto"/>
                    <w:left w:val="none" w:sz="0" w:space="0" w:color="auto"/>
                    <w:bottom w:val="none" w:sz="0" w:space="0" w:color="auto"/>
                    <w:right w:val="none" w:sz="0" w:space="0" w:color="auto"/>
                  </w:divBdr>
                </w:div>
                <w:div w:id="320619016">
                  <w:marLeft w:val="640"/>
                  <w:marRight w:val="0"/>
                  <w:marTop w:val="0"/>
                  <w:marBottom w:val="0"/>
                  <w:divBdr>
                    <w:top w:val="none" w:sz="0" w:space="0" w:color="auto"/>
                    <w:left w:val="none" w:sz="0" w:space="0" w:color="auto"/>
                    <w:bottom w:val="none" w:sz="0" w:space="0" w:color="auto"/>
                    <w:right w:val="none" w:sz="0" w:space="0" w:color="auto"/>
                  </w:divBdr>
                </w:div>
                <w:div w:id="489443369">
                  <w:marLeft w:val="640"/>
                  <w:marRight w:val="0"/>
                  <w:marTop w:val="0"/>
                  <w:marBottom w:val="0"/>
                  <w:divBdr>
                    <w:top w:val="none" w:sz="0" w:space="0" w:color="auto"/>
                    <w:left w:val="none" w:sz="0" w:space="0" w:color="auto"/>
                    <w:bottom w:val="none" w:sz="0" w:space="0" w:color="auto"/>
                    <w:right w:val="none" w:sz="0" w:space="0" w:color="auto"/>
                  </w:divBdr>
                </w:div>
                <w:div w:id="503010313">
                  <w:marLeft w:val="640"/>
                  <w:marRight w:val="0"/>
                  <w:marTop w:val="0"/>
                  <w:marBottom w:val="0"/>
                  <w:divBdr>
                    <w:top w:val="none" w:sz="0" w:space="0" w:color="auto"/>
                    <w:left w:val="none" w:sz="0" w:space="0" w:color="auto"/>
                    <w:bottom w:val="none" w:sz="0" w:space="0" w:color="auto"/>
                    <w:right w:val="none" w:sz="0" w:space="0" w:color="auto"/>
                  </w:divBdr>
                </w:div>
                <w:div w:id="557935120">
                  <w:marLeft w:val="640"/>
                  <w:marRight w:val="0"/>
                  <w:marTop w:val="0"/>
                  <w:marBottom w:val="0"/>
                  <w:divBdr>
                    <w:top w:val="none" w:sz="0" w:space="0" w:color="auto"/>
                    <w:left w:val="none" w:sz="0" w:space="0" w:color="auto"/>
                    <w:bottom w:val="none" w:sz="0" w:space="0" w:color="auto"/>
                    <w:right w:val="none" w:sz="0" w:space="0" w:color="auto"/>
                  </w:divBdr>
                </w:div>
                <w:div w:id="619336974">
                  <w:marLeft w:val="640"/>
                  <w:marRight w:val="0"/>
                  <w:marTop w:val="0"/>
                  <w:marBottom w:val="0"/>
                  <w:divBdr>
                    <w:top w:val="none" w:sz="0" w:space="0" w:color="auto"/>
                    <w:left w:val="none" w:sz="0" w:space="0" w:color="auto"/>
                    <w:bottom w:val="none" w:sz="0" w:space="0" w:color="auto"/>
                    <w:right w:val="none" w:sz="0" w:space="0" w:color="auto"/>
                  </w:divBdr>
                </w:div>
                <w:div w:id="1028335216">
                  <w:marLeft w:val="640"/>
                  <w:marRight w:val="0"/>
                  <w:marTop w:val="0"/>
                  <w:marBottom w:val="0"/>
                  <w:divBdr>
                    <w:top w:val="none" w:sz="0" w:space="0" w:color="auto"/>
                    <w:left w:val="none" w:sz="0" w:space="0" w:color="auto"/>
                    <w:bottom w:val="none" w:sz="0" w:space="0" w:color="auto"/>
                    <w:right w:val="none" w:sz="0" w:space="0" w:color="auto"/>
                  </w:divBdr>
                </w:div>
                <w:div w:id="1070032080">
                  <w:marLeft w:val="640"/>
                  <w:marRight w:val="0"/>
                  <w:marTop w:val="0"/>
                  <w:marBottom w:val="0"/>
                  <w:divBdr>
                    <w:top w:val="none" w:sz="0" w:space="0" w:color="auto"/>
                    <w:left w:val="none" w:sz="0" w:space="0" w:color="auto"/>
                    <w:bottom w:val="none" w:sz="0" w:space="0" w:color="auto"/>
                    <w:right w:val="none" w:sz="0" w:space="0" w:color="auto"/>
                  </w:divBdr>
                </w:div>
                <w:div w:id="1174999743">
                  <w:marLeft w:val="640"/>
                  <w:marRight w:val="0"/>
                  <w:marTop w:val="0"/>
                  <w:marBottom w:val="0"/>
                  <w:divBdr>
                    <w:top w:val="none" w:sz="0" w:space="0" w:color="auto"/>
                    <w:left w:val="none" w:sz="0" w:space="0" w:color="auto"/>
                    <w:bottom w:val="none" w:sz="0" w:space="0" w:color="auto"/>
                    <w:right w:val="none" w:sz="0" w:space="0" w:color="auto"/>
                  </w:divBdr>
                </w:div>
                <w:div w:id="1285578071">
                  <w:marLeft w:val="640"/>
                  <w:marRight w:val="0"/>
                  <w:marTop w:val="0"/>
                  <w:marBottom w:val="0"/>
                  <w:divBdr>
                    <w:top w:val="none" w:sz="0" w:space="0" w:color="auto"/>
                    <w:left w:val="none" w:sz="0" w:space="0" w:color="auto"/>
                    <w:bottom w:val="none" w:sz="0" w:space="0" w:color="auto"/>
                    <w:right w:val="none" w:sz="0" w:space="0" w:color="auto"/>
                  </w:divBdr>
                </w:div>
                <w:div w:id="1450853753">
                  <w:marLeft w:val="640"/>
                  <w:marRight w:val="0"/>
                  <w:marTop w:val="0"/>
                  <w:marBottom w:val="0"/>
                  <w:divBdr>
                    <w:top w:val="none" w:sz="0" w:space="0" w:color="auto"/>
                    <w:left w:val="none" w:sz="0" w:space="0" w:color="auto"/>
                    <w:bottom w:val="none" w:sz="0" w:space="0" w:color="auto"/>
                    <w:right w:val="none" w:sz="0" w:space="0" w:color="auto"/>
                  </w:divBdr>
                </w:div>
                <w:div w:id="1629388232">
                  <w:marLeft w:val="640"/>
                  <w:marRight w:val="0"/>
                  <w:marTop w:val="0"/>
                  <w:marBottom w:val="0"/>
                  <w:divBdr>
                    <w:top w:val="none" w:sz="0" w:space="0" w:color="auto"/>
                    <w:left w:val="none" w:sz="0" w:space="0" w:color="auto"/>
                    <w:bottom w:val="none" w:sz="0" w:space="0" w:color="auto"/>
                    <w:right w:val="none" w:sz="0" w:space="0" w:color="auto"/>
                  </w:divBdr>
                </w:div>
                <w:div w:id="1761295724">
                  <w:marLeft w:val="640"/>
                  <w:marRight w:val="0"/>
                  <w:marTop w:val="0"/>
                  <w:marBottom w:val="0"/>
                  <w:divBdr>
                    <w:top w:val="none" w:sz="0" w:space="0" w:color="auto"/>
                    <w:left w:val="none" w:sz="0" w:space="0" w:color="auto"/>
                    <w:bottom w:val="none" w:sz="0" w:space="0" w:color="auto"/>
                    <w:right w:val="none" w:sz="0" w:space="0" w:color="auto"/>
                  </w:divBdr>
                </w:div>
                <w:div w:id="1854568246">
                  <w:marLeft w:val="640"/>
                  <w:marRight w:val="0"/>
                  <w:marTop w:val="0"/>
                  <w:marBottom w:val="0"/>
                  <w:divBdr>
                    <w:top w:val="none" w:sz="0" w:space="0" w:color="auto"/>
                    <w:left w:val="none" w:sz="0" w:space="0" w:color="auto"/>
                    <w:bottom w:val="none" w:sz="0" w:space="0" w:color="auto"/>
                    <w:right w:val="none" w:sz="0" w:space="0" w:color="auto"/>
                  </w:divBdr>
                </w:div>
                <w:div w:id="2092777186">
                  <w:marLeft w:val="640"/>
                  <w:marRight w:val="0"/>
                  <w:marTop w:val="0"/>
                  <w:marBottom w:val="0"/>
                  <w:divBdr>
                    <w:top w:val="none" w:sz="0" w:space="0" w:color="auto"/>
                    <w:left w:val="none" w:sz="0" w:space="0" w:color="auto"/>
                    <w:bottom w:val="none" w:sz="0" w:space="0" w:color="auto"/>
                    <w:right w:val="none" w:sz="0" w:space="0" w:color="auto"/>
                  </w:divBdr>
                </w:div>
              </w:divsChild>
            </w:div>
            <w:div w:id="252016059">
              <w:marLeft w:val="0"/>
              <w:marRight w:val="0"/>
              <w:marTop w:val="0"/>
              <w:marBottom w:val="0"/>
              <w:divBdr>
                <w:top w:val="none" w:sz="0" w:space="0" w:color="auto"/>
                <w:left w:val="none" w:sz="0" w:space="0" w:color="auto"/>
                <w:bottom w:val="none" w:sz="0" w:space="0" w:color="auto"/>
                <w:right w:val="none" w:sz="0" w:space="0" w:color="auto"/>
              </w:divBdr>
              <w:divsChild>
                <w:div w:id="116679679">
                  <w:marLeft w:val="640"/>
                  <w:marRight w:val="0"/>
                  <w:marTop w:val="0"/>
                  <w:marBottom w:val="0"/>
                  <w:divBdr>
                    <w:top w:val="none" w:sz="0" w:space="0" w:color="auto"/>
                    <w:left w:val="none" w:sz="0" w:space="0" w:color="auto"/>
                    <w:bottom w:val="none" w:sz="0" w:space="0" w:color="auto"/>
                    <w:right w:val="none" w:sz="0" w:space="0" w:color="auto"/>
                  </w:divBdr>
                </w:div>
                <w:div w:id="139470587">
                  <w:marLeft w:val="640"/>
                  <w:marRight w:val="0"/>
                  <w:marTop w:val="0"/>
                  <w:marBottom w:val="0"/>
                  <w:divBdr>
                    <w:top w:val="none" w:sz="0" w:space="0" w:color="auto"/>
                    <w:left w:val="none" w:sz="0" w:space="0" w:color="auto"/>
                    <w:bottom w:val="none" w:sz="0" w:space="0" w:color="auto"/>
                    <w:right w:val="none" w:sz="0" w:space="0" w:color="auto"/>
                  </w:divBdr>
                </w:div>
                <w:div w:id="365495604">
                  <w:marLeft w:val="640"/>
                  <w:marRight w:val="0"/>
                  <w:marTop w:val="0"/>
                  <w:marBottom w:val="0"/>
                  <w:divBdr>
                    <w:top w:val="none" w:sz="0" w:space="0" w:color="auto"/>
                    <w:left w:val="none" w:sz="0" w:space="0" w:color="auto"/>
                    <w:bottom w:val="none" w:sz="0" w:space="0" w:color="auto"/>
                    <w:right w:val="none" w:sz="0" w:space="0" w:color="auto"/>
                  </w:divBdr>
                </w:div>
                <w:div w:id="599486617">
                  <w:marLeft w:val="640"/>
                  <w:marRight w:val="0"/>
                  <w:marTop w:val="0"/>
                  <w:marBottom w:val="0"/>
                  <w:divBdr>
                    <w:top w:val="none" w:sz="0" w:space="0" w:color="auto"/>
                    <w:left w:val="none" w:sz="0" w:space="0" w:color="auto"/>
                    <w:bottom w:val="none" w:sz="0" w:space="0" w:color="auto"/>
                    <w:right w:val="none" w:sz="0" w:space="0" w:color="auto"/>
                  </w:divBdr>
                </w:div>
                <w:div w:id="625039705">
                  <w:marLeft w:val="640"/>
                  <w:marRight w:val="0"/>
                  <w:marTop w:val="0"/>
                  <w:marBottom w:val="0"/>
                  <w:divBdr>
                    <w:top w:val="none" w:sz="0" w:space="0" w:color="auto"/>
                    <w:left w:val="none" w:sz="0" w:space="0" w:color="auto"/>
                    <w:bottom w:val="none" w:sz="0" w:space="0" w:color="auto"/>
                    <w:right w:val="none" w:sz="0" w:space="0" w:color="auto"/>
                  </w:divBdr>
                </w:div>
                <w:div w:id="1012994863">
                  <w:marLeft w:val="640"/>
                  <w:marRight w:val="0"/>
                  <w:marTop w:val="0"/>
                  <w:marBottom w:val="0"/>
                  <w:divBdr>
                    <w:top w:val="none" w:sz="0" w:space="0" w:color="auto"/>
                    <w:left w:val="none" w:sz="0" w:space="0" w:color="auto"/>
                    <w:bottom w:val="none" w:sz="0" w:space="0" w:color="auto"/>
                    <w:right w:val="none" w:sz="0" w:space="0" w:color="auto"/>
                  </w:divBdr>
                </w:div>
                <w:div w:id="1027872037">
                  <w:marLeft w:val="640"/>
                  <w:marRight w:val="0"/>
                  <w:marTop w:val="0"/>
                  <w:marBottom w:val="0"/>
                  <w:divBdr>
                    <w:top w:val="none" w:sz="0" w:space="0" w:color="auto"/>
                    <w:left w:val="none" w:sz="0" w:space="0" w:color="auto"/>
                    <w:bottom w:val="none" w:sz="0" w:space="0" w:color="auto"/>
                    <w:right w:val="none" w:sz="0" w:space="0" w:color="auto"/>
                  </w:divBdr>
                </w:div>
                <w:div w:id="1071194373">
                  <w:marLeft w:val="640"/>
                  <w:marRight w:val="0"/>
                  <w:marTop w:val="0"/>
                  <w:marBottom w:val="0"/>
                  <w:divBdr>
                    <w:top w:val="none" w:sz="0" w:space="0" w:color="auto"/>
                    <w:left w:val="none" w:sz="0" w:space="0" w:color="auto"/>
                    <w:bottom w:val="none" w:sz="0" w:space="0" w:color="auto"/>
                    <w:right w:val="none" w:sz="0" w:space="0" w:color="auto"/>
                  </w:divBdr>
                </w:div>
                <w:div w:id="1087338546">
                  <w:marLeft w:val="640"/>
                  <w:marRight w:val="0"/>
                  <w:marTop w:val="0"/>
                  <w:marBottom w:val="0"/>
                  <w:divBdr>
                    <w:top w:val="none" w:sz="0" w:space="0" w:color="auto"/>
                    <w:left w:val="none" w:sz="0" w:space="0" w:color="auto"/>
                    <w:bottom w:val="none" w:sz="0" w:space="0" w:color="auto"/>
                    <w:right w:val="none" w:sz="0" w:space="0" w:color="auto"/>
                  </w:divBdr>
                </w:div>
                <w:div w:id="1159539981">
                  <w:marLeft w:val="640"/>
                  <w:marRight w:val="0"/>
                  <w:marTop w:val="0"/>
                  <w:marBottom w:val="0"/>
                  <w:divBdr>
                    <w:top w:val="none" w:sz="0" w:space="0" w:color="auto"/>
                    <w:left w:val="none" w:sz="0" w:space="0" w:color="auto"/>
                    <w:bottom w:val="none" w:sz="0" w:space="0" w:color="auto"/>
                    <w:right w:val="none" w:sz="0" w:space="0" w:color="auto"/>
                  </w:divBdr>
                </w:div>
                <w:div w:id="1242444026">
                  <w:marLeft w:val="640"/>
                  <w:marRight w:val="0"/>
                  <w:marTop w:val="0"/>
                  <w:marBottom w:val="0"/>
                  <w:divBdr>
                    <w:top w:val="none" w:sz="0" w:space="0" w:color="auto"/>
                    <w:left w:val="none" w:sz="0" w:space="0" w:color="auto"/>
                    <w:bottom w:val="none" w:sz="0" w:space="0" w:color="auto"/>
                    <w:right w:val="none" w:sz="0" w:space="0" w:color="auto"/>
                  </w:divBdr>
                </w:div>
                <w:div w:id="1265461069">
                  <w:marLeft w:val="640"/>
                  <w:marRight w:val="0"/>
                  <w:marTop w:val="0"/>
                  <w:marBottom w:val="0"/>
                  <w:divBdr>
                    <w:top w:val="none" w:sz="0" w:space="0" w:color="auto"/>
                    <w:left w:val="none" w:sz="0" w:space="0" w:color="auto"/>
                    <w:bottom w:val="none" w:sz="0" w:space="0" w:color="auto"/>
                    <w:right w:val="none" w:sz="0" w:space="0" w:color="auto"/>
                  </w:divBdr>
                </w:div>
                <w:div w:id="1314216233">
                  <w:marLeft w:val="640"/>
                  <w:marRight w:val="0"/>
                  <w:marTop w:val="0"/>
                  <w:marBottom w:val="0"/>
                  <w:divBdr>
                    <w:top w:val="none" w:sz="0" w:space="0" w:color="auto"/>
                    <w:left w:val="none" w:sz="0" w:space="0" w:color="auto"/>
                    <w:bottom w:val="none" w:sz="0" w:space="0" w:color="auto"/>
                    <w:right w:val="none" w:sz="0" w:space="0" w:color="auto"/>
                  </w:divBdr>
                </w:div>
                <w:div w:id="1598447164">
                  <w:marLeft w:val="640"/>
                  <w:marRight w:val="0"/>
                  <w:marTop w:val="0"/>
                  <w:marBottom w:val="0"/>
                  <w:divBdr>
                    <w:top w:val="none" w:sz="0" w:space="0" w:color="auto"/>
                    <w:left w:val="none" w:sz="0" w:space="0" w:color="auto"/>
                    <w:bottom w:val="none" w:sz="0" w:space="0" w:color="auto"/>
                    <w:right w:val="none" w:sz="0" w:space="0" w:color="auto"/>
                  </w:divBdr>
                </w:div>
                <w:div w:id="1610890073">
                  <w:marLeft w:val="640"/>
                  <w:marRight w:val="0"/>
                  <w:marTop w:val="0"/>
                  <w:marBottom w:val="0"/>
                  <w:divBdr>
                    <w:top w:val="none" w:sz="0" w:space="0" w:color="auto"/>
                    <w:left w:val="none" w:sz="0" w:space="0" w:color="auto"/>
                    <w:bottom w:val="none" w:sz="0" w:space="0" w:color="auto"/>
                    <w:right w:val="none" w:sz="0" w:space="0" w:color="auto"/>
                  </w:divBdr>
                </w:div>
                <w:div w:id="1617062639">
                  <w:marLeft w:val="640"/>
                  <w:marRight w:val="0"/>
                  <w:marTop w:val="0"/>
                  <w:marBottom w:val="0"/>
                  <w:divBdr>
                    <w:top w:val="none" w:sz="0" w:space="0" w:color="auto"/>
                    <w:left w:val="none" w:sz="0" w:space="0" w:color="auto"/>
                    <w:bottom w:val="none" w:sz="0" w:space="0" w:color="auto"/>
                    <w:right w:val="none" w:sz="0" w:space="0" w:color="auto"/>
                  </w:divBdr>
                </w:div>
                <w:div w:id="1745447961">
                  <w:marLeft w:val="640"/>
                  <w:marRight w:val="0"/>
                  <w:marTop w:val="0"/>
                  <w:marBottom w:val="0"/>
                  <w:divBdr>
                    <w:top w:val="none" w:sz="0" w:space="0" w:color="auto"/>
                    <w:left w:val="none" w:sz="0" w:space="0" w:color="auto"/>
                    <w:bottom w:val="none" w:sz="0" w:space="0" w:color="auto"/>
                    <w:right w:val="none" w:sz="0" w:space="0" w:color="auto"/>
                  </w:divBdr>
                </w:div>
                <w:div w:id="1863779542">
                  <w:marLeft w:val="640"/>
                  <w:marRight w:val="0"/>
                  <w:marTop w:val="0"/>
                  <w:marBottom w:val="0"/>
                  <w:divBdr>
                    <w:top w:val="none" w:sz="0" w:space="0" w:color="auto"/>
                    <w:left w:val="none" w:sz="0" w:space="0" w:color="auto"/>
                    <w:bottom w:val="none" w:sz="0" w:space="0" w:color="auto"/>
                    <w:right w:val="none" w:sz="0" w:space="0" w:color="auto"/>
                  </w:divBdr>
                </w:div>
                <w:div w:id="1875845629">
                  <w:marLeft w:val="640"/>
                  <w:marRight w:val="0"/>
                  <w:marTop w:val="0"/>
                  <w:marBottom w:val="0"/>
                  <w:divBdr>
                    <w:top w:val="none" w:sz="0" w:space="0" w:color="auto"/>
                    <w:left w:val="none" w:sz="0" w:space="0" w:color="auto"/>
                    <w:bottom w:val="none" w:sz="0" w:space="0" w:color="auto"/>
                    <w:right w:val="none" w:sz="0" w:space="0" w:color="auto"/>
                  </w:divBdr>
                </w:div>
                <w:div w:id="1956597615">
                  <w:marLeft w:val="640"/>
                  <w:marRight w:val="0"/>
                  <w:marTop w:val="0"/>
                  <w:marBottom w:val="0"/>
                  <w:divBdr>
                    <w:top w:val="none" w:sz="0" w:space="0" w:color="auto"/>
                    <w:left w:val="none" w:sz="0" w:space="0" w:color="auto"/>
                    <w:bottom w:val="none" w:sz="0" w:space="0" w:color="auto"/>
                    <w:right w:val="none" w:sz="0" w:space="0" w:color="auto"/>
                  </w:divBdr>
                </w:div>
                <w:div w:id="2033876242">
                  <w:marLeft w:val="640"/>
                  <w:marRight w:val="0"/>
                  <w:marTop w:val="0"/>
                  <w:marBottom w:val="0"/>
                  <w:divBdr>
                    <w:top w:val="none" w:sz="0" w:space="0" w:color="auto"/>
                    <w:left w:val="none" w:sz="0" w:space="0" w:color="auto"/>
                    <w:bottom w:val="none" w:sz="0" w:space="0" w:color="auto"/>
                    <w:right w:val="none" w:sz="0" w:space="0" w:color="auto"/>
                  </w:divBdr>
                </w:div>
              </w:divsChild>
            </w:div>
            <w:div w:id="293870773">
              <w:marLeft w:val="0"/>
              <w:marRight w:val="0"/>
              <w:marTop w:val="0"/>
              <w:marBottom w:val="0"/>
              <w:divBdr>
                <w:top w:val="none" w:sz="0" w:space="0" w:color="auto"/>
                <w:left w:val="none" w:sz="0" w:space="0" w:color="auto"/>
                <w:bottom w:val="none" w:sz="0" w:space="0" w:color="auto"/>
                <w:right w:val="none" w:sz="0" w:space="0" w:color="auto"/>
              </w:divBdr>
              <w:divsChild>
                <w:div w:id="40177746">
                  <w:marLeft w:val="640"/>
                  <w:marRight w:val="0"/>
                  <w:marTop w:val="0"/>
                  <w:marBottom w:val="0"/>
                  <w:divBdr>
                    <w:top w:val="none" w:sz="0" w:space="0" w:color="auto"/>
                    <w:left w:val="none" w:sz="0" w:space="0" w:color="auto"/>
                    <w:bottom w:val="none" w:sz="0" w:space="0" w:color="auto"/>
                    <w:right w:val="none" w:sz="0" w:space="0" w:color="auto"/>
                  </w:divBdr>
                </w:div>
                <w:div w:id="127285660">
                  <w:marLeft w:val="640"/>
                  <w:marRight w:val="0"/>
                  <w:marTop w:val="0"/>
                  <w:marBottom w:val="0"/>
                  <w:divBdr>
                    <w:top w:val="none" w:sz="0" w:space="0" w:color="auto"/>
                    <w:left w:val="none" w:sz="0" w:space="0" w:color="auto"/>
                    <w:bottom w:val="none" w:sz="0" w:space="0" w:color="auto"/>
                    <w:right w:val="none" w:sz="0" w:space="0" w:color="auto"/>
                  </w:divBdr>
                </w:div>
                <w:div w:id="255482154">
                  <w:marLeft w:val="640"/>
                  <w:marRight w:val="0"/>
                  <w:marTop w:val="0"/>
                  <w:marBottom w:val="0"/>
                  <w:divBdr>
                    <w:top w:val="none" w:sz="0" w:space="0" w:color="auto"/>
                    <w:left w:val="none" w:sz="0" w:space="0" w:color="auto"/>
                    <w:bottom w:val="none" w:sz="0" w:space="0" w:color="auto"/>
                    <w:right w:val="none" w:sz="0" w:space="0" w:color="auto"/>
                  </w:divBdr>
                </w:div>
                <w:div w:id="328484342">
                  <w:marLeft w:val="640"/>
                  <w:marRight w:val="0"/>
                  <w:marTop w:val="0"/>
                  <w:marBottom w:val="0"/>
                  <w:divBdr>
                    <w:top w:val="none" w:sz="0" w:space="0" w:color="auto"/>
                    <w:left w:val="none" w:sz="0" w:space="0" w:color="auto"/>
                    <w:bottom w:val="none" w:sz="0" w:space="0" w:color="auto"/>
                    <w:right w:val="none" w:sz="0" w:space="0" w:color="auto"/>
                  </w:divBdr>
                </w:div>
                <w:div w:id="506096414">
                  <w:marLeft w:val="640"/>
                  <w:marRight w:val="0"/>
                  <w:marTop w:val="0"/>
                  <w:marBottom w:val="0"/>
                  <w:divBdr>
                    <w:top w:val="none" w:sz="0" w:space="0" w:color="auto"/>
                    <w:left w:val="none" w:sz="0" w:space="0" w:color="auto"/>
                    <w:bottom w:val="none" w:sz="0" w:space="0" w:color="auto"/>
                    <w:right w:val="none" w:sz="0" w:space="0" w:color="auto"/>
                  </w:divBdr>
                </w:div>
                <w:div w:id="539590021">
                  <w:marLeft w:val="640"/>
                  <w:marRight w:val="0"/>
                  <w:marTop w:val="0"/>
                  <w:marBottom w:val="0"/>
                  <w:divBdr>
                    <w:top w:val="none" w:sz="0" w:space="0" w:color="auto"/>
                    <w:left w:val="none" w:sz="0" w:space="0" w:color="auto"/>
                    <w:bottom w:val="none" w:sz="0" w:space="0" w:color="auto"/>
                    <w:right w:val="none" w:sz="0" w:space="0" w:color="auto"/>
                  </w:divBdr>
                </w:div>
                <w:div w:id="605305997">
                  <w:marLeft w:val="640"/>
                  <w:marRight w:val="0"/>
                  <w:marTop w:val="0"/>
                  <w:marBottom w:val="0"/>
                  <w:divBdr>
                    <w:top w:val="none" w:sz="0" w:space="0" w:color="auto"/>
                    <w:left w:val="none" w:sz="0" w:space="0" w:color="auto"/>
                    <w:bottom w:val="none" w:sz="0" w:space="0" w:color="auto"/>
                    <w:right w:val="none" w:sz="0" w:space="0" w:color="auto"/>
                  </w:divBdr>
                </w:div>
                <w:div w:id="612565241">
                  <w:marLeft w:val="640"/>
                  <w:marRight w:val="0"/>
                  <w:marTop w:val="0"/>
                  <w:marBottom w:val="0"/>
                  <w:divBdr>
                    <w:top w:val="none" w:sz="0" w:space="0" w:color="auto"/>
                    <w:left w:val="none" w:sz="0" w:space="0" w:color="auto"/>
                    <w:bottom w:val="none" w:sz="0" w:space="0" w:color="auto"/>
                    <w:right w:val="none" w:sz="0" w:space="0" w:color="auto"/>
                  </w:divBdr>
                </w:div>
                <w:div w:id="682706128">
                  <w:marLeft w:val="640"/>
                  <w:marRight w:val="0"/>
                  <w:marTop w:val="0"/>
                  <w:marBottom w:val="0"/>
                  <w:divBdr>
                    <w:top w:val="none" w:sz="0" w:space="0" w:color="auto"/>
                    <w:left w:val="none" w:sz="0" w:space="0" w:color="auto"/>
                    <w:bottom w:val="none" w:sz="0" w:space="0" w:color="auto"/>
                    <w:right w:val="none" w:sz="0" w:space="0" w:color="auto"/>
                  </w:divBdr>
                </w:div>
                <w:div w:id="858591497">
                  <w:marLeft w:val="640"/>
                  <w:marRight w:val="0"/>
                  <w:marTop w:val="0"/>
                  <w:marBottom w:val="0"/>
                  <w:divBdr>
                    <w:top w:val="none" w:sz="0" w:space="0" w:color="auto"/>
                    <w:left w:val="none" w:sz="0" w:space="0" w:color="auto"/>
                    <w:bottom w:val="none" w:sz="0" w:space="0" w:color="auto"/>
                    <w:right w:val="none" w:sz="0" w:space="0" w:color="auto"/>
                  </w:divBdr>
                </w:div>
                <w:div w:id="874847155">
                  <w:marLeft w:val="640"/>
                  <w:marRight w:val="0"/>
                  <w:marTop w:val="0"/>
                  <w:marBottom w:val="0"/>
                  <w:divBdr>
                    <w:top w:val="none" w:sz="0" w:space="0" w:color="auto"/>
                    <w:left w:val="none" w:sz="0" w:space="0" w:color="auto"/>
                    <w:bottom w:val="none" w:sz="0" w:space="0" w:color="auto"/>
                    <w:right w:val="none" w:sz="0" w:space="0" w:color="auto"/>
                  </w:divBdr>
                </w:div>
                <w:div w:id="1000231198">
                  <w:marLeft w:val="640"/>
                  <w:marRight w:val="0"/>
                  <w:marTop w:val="0"/>
                  <w:marBottom w:val="0"/>
                  <w:divBdr>
                    <w:top w:val="none" w:sz="0" w:space="0" w:color="auto"/>
                    <w:left w:val="none" w:sz="0" w:space="0" w:color="auto"/>
                    <w:bottom w:val="none" w:sz="0" w:space="0" w:color="auto"/>
                    <w:right w:val="none" w:sz="0" w:space="0" w:color="auto"/>
                  </w:divBdr>
                </w:div>
                <w:div w:id="1281499412">
                  <w:marLeft w:val="640"/>
                  <w:marRight w:val="0"/>
                  <w:marTop w:val="0"/>
                  <w:marBottom w:val="0"/>
                  <w:divBdr>
                    <w:top w:val="none" w:sz="0" w:space="0" w:color="auto"/>
                    <w:left w:val="none" w:sz="0" w:space="0" w:color="auto"/>
                    <w:bottom w:val="none" w:sz="0" w:space="0" w:color="auto"/>
                    <w:right w:val="none" w:sz="0" w:space="0" w:color="auto"/>
                  </w:divBdr>
                </w:div>
                <w:div w:id="1362633719">
                  <w:marLeft w:val="640"/>
                  <w:marRight w:val="0"/>
                  <w:marTop w:val="0"/>
                  <w:marBottom w:val="0"/>
                  <w:divBdr>
                    <w:top w:val="none" w:sz="0" w:space="0" w:color="auto"/>
                    <w:left w:val="none" w:sz="0" w:space="0" w:color="auto"/>
                    <w:bottom w:val="none" w:sz="0" w:space="0" w:color="auto"/>
                    <w:right w:val="none" w:sz="0" w:space="0" w:color="auto"/>
                  </w:divBdr>
                </w:div>
                <w:div w:id="1389766196">
                  <w:marLeft w:val="640"/>
                  <w:marRight w:val="0"/>
                  <w:marTop w:val="0"/>
                  <w:marBottom w:val="0"/>
                  <w:divBdr>
                    <w:top w:val="none" w:sz="0" w:space="0" w:color="auto"/>
                    <w:left w:val="none" w:sz="0" w:space="0" w:color="auto"/>
                    <w:bottom w:val="none" w:sz="0" w:space="0" w:color="auto"/>
                    <w:right w:val="none" w:sz="0" w:space="0" w:color="auto"/>
                  </w:divBdr>
                </w:div>
                <w:div w:id="1435662733">
                  <w:marLeft w:val="640"/>
                  <w:marRight w:val="0"/>
                  <w:marTop w:val="0"/>
                  <w:marBottom w:val="0"/>
                  <w:divBdr>
                    <w:top w:val="none" w:sz="0" w:space="0" w:color="auto"/>
                    <w:left w:val="none" w:sz="0" w:space="0" w:color="auto"/>
                    <w:bottom w:val="none" w:sz="0" w:space="0" w:color="auto"/>
                    <w:right w:val="none" w:sz="0" w:space="0" w:color="auto"/>
                  </w:divBdr>
                </w:div>
                <w:div w:id="1464422468">
                  <w:marLeft w:val="640"/>
                  <w:marRight w:val="0"/>
                  <w:marTop w:val="0"/>
                  <w:marBottom w:val="0"/>
                  <w:divBdr>
                    <w:top w:val="none" w:sz="0" w:space="0" w:color="auto"/>
                    <w:left w:val="none" w:sz="0" w:space="0" w:color="auto"/>
                    <w:bottom w:val="none" w:sz="0" w:space="0" w:color="auto"/>
                    <w:right w:val="none" w:sz="0" w:space="0" w:color="auto"/>
                  </w:divBdr>
                </w:div>
                <w:div w:id="2036611374">
                  <w:marLeft w:val="640"/>
                  <w:marRight w:val="0"/>
                  <w:marTop w:val="0"/>
                  <w:marBottom w:val="0"/>
                  <w:divBdr>
                    <w:top w:val="none" w:sz="0" w:space="0" w:color="auto"/>
                    <w:left w:val="none" w:sz="0" w:space="0" w:color="auto"/>
                    <w:bottom w:val="none" w:sz="0" w:space="0" w:color="auto"/>
                    <w:right w:val="none" w:sz="0" w:space="0" w:color="auto"/>
                  </w:divBdr>
                </w:div>
              </w:divsChild>
            </w:div>
            <w:div w:id="314456700">
              <w:marLeft w:val="0"/>
              <w:marRight w:val="0"/>
              <w:marTop w:val="0"/>
              <w:marBottom w:val="0"/>
              <w:divBdr>
                <w:top w:val="none" w:sz="0" w:space="0" w:color="auto"/>
                <w:left w:val="none" w:sz="0" w:space="0" w:color="auto"/>
                <w:bottom w:val="none" w:sz="0" w:space="0" w:color="auto"/>
                <w:right w:val="none" w:sz="0" w:space="0" w:color="auto"/>
              </w:divBdr>
              <w:divsChild>
                <w:div w:id="36441426">
                  <w:marLeft w:val="640"/>
                  <w:marRight w:val="0"/>
                  <w:marTop w:val="0"/>
                  <w:marBottom w:val="0"/>
                  <w:divBdr>
                    <w:top w:val="none" w:sz="0" w:space="0" w:color="auto"/>
                    <w:left w:val="none" w:sz="0" w:space="0" w:color="auto"/>
                    <w:bottom w:val="none" w:sz="0" w:space="0" w:color="auto"/>
                    <w:right w:val="none" w:sz="0" w:space="0" w:color="auto"/>
                  </w:divBdr>
                </w:div>
                <w:div w:id="87045732">
                  <w:marLeft w:val="640"/>
                  <w:marRight w:val="0"/>
                  <w:marTop w:val="0"/>
                  <w:marBottom w:val="0"/>
                  <w:divBdr>
                    <w:top w:val="none" w:sz="0" w:space="0" w:color="auto"/>
                    <w:left w:val="none" w:sz="0" w:space="0" w:color="auto"/>
                    <w:bottom w:val="none" w:sz="0" w:space="0" w:color="auto"/>
                    <w:right w:val="none" w:sz="0" w:space="0" w:color="auto"/>
                  </w:divBdr>
                </w:div>
                <w:div w:id="515920080">
                  <w:marLeft w:val="640"/>
                  <w:marRight w:val="0"/>
                  <w:marTop w:val="0"/>
                  <w:marBottom w:val="0"/>
                  <w:divBdr>
                    <w:top w:val="none" w:sz="0" w:space="0" w:color="auto"/>
                    <w:left w:val="none" w:sz="0" w:space="0" w:color="auto"/>
                    <w:bottom w:val="none" w:sz="0" w:space="0" w:color="auto"/>
                    <w:right w:val="none" w:sz="0" w:space="0" w:color="auto"/>
                  </w:divBdr>
                </w:div>
                <w:div w:id="533468220">
                  <w:marLeft w:val="640"/>
                  <w:marRight w:val="0"/>
                  <w:marTop w:val="0"/>
                  <w:marBottom w:val="0"/>
                  <w:divBdr>
                    <w:top w:val="none" w:sz="0" w:space="0" w:color="auto"/>
                    <w:left w:val="none" w:sz="0" w:space="0" w:color="auto"/>
                    <w:bottom w:val="none" w:sz="0" w:space="0" w:color="auto"/>
                    <w:right w:val="none" w:sz="0" w:space="0" w:color="auto"/>
                  </w:divBdr>
                </w:div>
                <w:div w:id="644505925">
                  <w:marLeft w:val="640"/>
                  <w:marRight w:val="0"/>
                  <w:marTop w:val="0"/>
                  <w:marBottom w:val="0"/>
                  <w:divBdr>
                    <w:top w:val="none" w:sz="0" w:space="0" w:color="auto"/>
                    <w:left w:val="none" w:sz="0" w:space="0" w:color="auto"/>
                    <w:bottom w:val="none" w:sz="0" w:space="0" w:color="auto"/>
                    <w:right w:val="none" w:sz="0" w:space="0" w:color="auto"/>
                  </w:divBdr>
                </w:div>
                <w:div w:id="715861379">
                  <w:marLeft w:val="640"/>
                  <w:marRight w:val="0"/>
                  <w:marTop w:val="0"/>
                  <w:marBottom w:val="0"/>
                  <w:divBdr>
                    <w:top w:val="none" w:sz="0" w:space="0" w:color="auto"/>
                    <w:left w:val="none" w:sz="0" w:space="0" w:color="auto"/>
                    <w:bottom w:val="none" w:sz="0" w:space="0" w:color="auto"/>
                    <w:right w:val="none" w:sz="0" w:space="0" w:color="auto"/>
                  </w:divBdr>
                </w:div>
                <w:div w:id="822084290">
                  <w:marLeft w:val="640"/>
                  <w:marRight w:val="0"/>
                  <w:marTop w:val="0"/>
                  <w:marBottom w:val="0"/>
                  <w:divBdr>
                    <w:top w:val="none" w:sz="0" w:space="0" w:color="auto"/>
                    <w:left w:val="none" w:sz="0" w:space="0" w:color="auto"/>
                    <w:bottom w:val="none" w:sz="0" w:space="0" w:color="auto"/>
                    <w:right w:val="none" w:sz="0" w:space="0" w:color="auto"/>
                  </w:divBdr>
                </w:div>
                <w:div w:id="1001078963">
                  <w:marLeft w:val="640"/>
                  <w:marRight w:val="0"/>
                  <w:marTop w:val="0"/>
                  <w:marBottom w:val="0"/>
                  <w:divBdr>
                    <w:top w:val="none" w:sz="0" w:space="0" w:color="auto"/>
                    <w:left w:val="none" w:sz="0" w:space="0" w:color="auto"/>
                    <w:bottom w:val="none" w:sz="0" w:space="0" w:color="auto"/>
                    <w:right w:val="none" w:sz="0" w:space="0" w:color="auto"/>
                  </w:divBdr>
                </w:div>
                <w:div w:id="1122530155">
                  <w:marLeft w:val="640"/>
                  <w:marRight w:val="0"/>
                  <w:marTop w:val="0"/>
                  <w:marBottom w:val="0"/>
                  <w:divBdr>
                    <w:top w:val="none" w:sz="0" w:space="0" w:color="auto"/>
                    <w:left w:val="none" w:sz="0" w:space="0" w:color="auto"/>
                    <w:bottom w:val="none" w:sz="0" w:space="0" w:color="auto"/>
                    <w:right w:val="none" w:sz="0" w:space="0" w:color="auto"/>
                  </w:divBdr>
                </w:div>
                <w:div w:id="1141775944">
                  <w:marLeft w:val="640"/>
                  <w:marRight w:val="0"/>
                  <w:marTop w:val="0"/>
                  <w:marBottom w:val="0"/>
                  <w:divBdr>
                    <w:top w:val="none" w:sz="0" w:space="0" w:color="auto"/>
                    <w:left w:val="none" w:sz="0" w:space="0" w:color="auto"/>
                    <w:bottom w:val="none" w:sz="0" w:space="0" w:color="auto"/>
                    <w:right w:val="none" w:sz="0" w:space="0" w:color="auto"/>
                  </w:divBdr>
                </w:div>
                <w:div w:id="1222596673">
                  <w:marLeft w:val="640"/>
                  <w:marRight w:val="0"/>
                  <w:marTop w:val="0"/>
                  <w:marBottom w:val="0"/>
                  <w:divBdr>
                    <w:top w:val="none" w:sz="0" w:space="0" w:color="auto"/>
                    <w:left w:val="none" w:sz="0" w:space="0" w:color="auto"/>
                    <w:bottom w:val="none" w:sz="0" w:space="0" w:color="auto"/>
                    <w:right w:val="none" w:sz="0" w:space="0" w:color="auto"/>
                  </w:divBdr>
                </w:div>
                <w:div w:id="1225793604">
                  <w:marLeft w:val="640"/>
                  <w:marRight w:val="0"/>
                  <w:marTop w:val="0"/>
                  <w:marBottom w:val="0"/>
                  <w:divBdr>
                    <w:top w:val="none" w:sz="0" w:space="0" w:color="auto"/>
                    <w:left w:val="none" w:sz="0" w:space="0" w:color="auto"/>
                    <w:bottom w:val="none" w:sz="0" w:space="0" w:color="auto"/>
                    <w:right w:val="none" w:sz="0" w:space="0" w:color="auto"/>
                  </w:divBdr>
                </w:div>
                <w:div w:id="1322809717">
                  <w:marLeft w:val="640"/>
                  <w:marRight w:val="0"/>
                  <w:marTop w:val="0"/>
                  <w:marBottom w:val="0"/>
                  <w:divBdr>
                    <w:top w:val="none" w:sz="0" w:space="0" w:color="auto"/>
                    <w:left w:val="none" w:sz="0" w:space="0" w:color="auto"/>
                    <w:bottom w:val="none" w:sz="0" w:space="0" w:color="auto"/>
                    <w:right w:val="none" w:sz="0" w:space="0" w:color="auto"/>
                  </w:divBdr>
                </w:div>
                <w:div w:id="1334727405">
                  <w:marLeft w:val="640"/>
                  <w:marRight w:val="0"/>
                  <w:marTop w:val="0"/>
                  <w:marBottom w:val="0"/>
                  <w:divBdr>
                    <w:top w:val="none" w:sz="0" w:space="0" w:color="auto"/>
                    <w:left w:val="none" w:sz="0" w:space="0" w:color="auto"/>
                    <w:bottom w:val="none" w:sz="0" w:space="0" w:color="auto"/>
                    <w:right w:val="none" w:sz="0" w:space="0" w:color="auto"/>
                  </w:divBdr>
                </w:div>
                <w:div w:id="1345591586">
                  <w:marLeft w:val="640"/>
                  <w:marRight w:val="0"/>
                  <w:marTop w:val="0"/>
                  <w:marBottom w:val="0"/>
                  <w:divBdr>
                    <w:top w:val="none" w:sz="0" w:space="0" w:color="auto"/>
                    <w:left w:val="none" w:sz="0" w:space="0" w:color="auto"/>
                    <w:bottom w:val="none" w:sz="0" w:space="0" w:color="auto"/>
                    <w:right w:val="none" w:sz="0" w:space="0" w:color="auto"/>
                  </w:divBdr>
                </w:div>
                <w:div w:id="1463647014">
                  <w:marLeft w:val="640"/>
                  <w:marRight w:val="0"/>
                  <w:marTop w:val="0"/>
                  <w:marBottom w:val="0"/>
                  <w:divBdr>
                    <w:top w:val="none" w:sz="0" w:space="0" w:color="auto"/>
                    <w:left w:val="none" w:sz="0" w:space="0" w:color="auto"/>
                    <w:bottom w:val="none" w:sz="0" w:space="0" w:color="auto"/>
                    <w:right w:val="none" w:sz="0" w:space="0" w:color="auto"/>
                  </w:divBdr>
                </w:div>
                <w:div w:id="1494955441">
                  <w:marLeft w:val="640"/>
                  <w:marRight w:val="0"/>
                  <w:marTop w:val="0"/>
                  <w:marBottom w:val="0"/>
                  <w:divBdr>
                    <w:top w:val="none" w:sz="0" w:space="0" w:color="auto"/>
                    <w:left w:val="none" w:sz="0" w:space="0" w:color="auto"/>
                    <w:bottom w:val="none" w:sz="0" w:space="0" w:color="auto"/>
                    <w:right w:val="none" w:sz="0" w:space="0" w:color="auto"/>
                  </w:divBdr>
                </w:div>
                <w:div w:id="1522284605">
                  <w:marLeft w:val="640"/>
                  <w:marRight w:val="0"/>
                  <w:marTop w:val="0"/>
                  <w:marBottom w:val="0"/>
                  <w:divBdr>
                    <w:top w:val="none" w:sz="0" w:space="0" w:color="auto"/>
                    <w:left w:val="none" w:sz="0" w:space="0" w:color="auto"/>
                    <w:bottom w:val="none" w:sz="0" w:space="0" w:color="auto"/>
                    <w:right w:val="none" w:sz="0" w:space="0" w:color="auto"/>
                  </w:divBdr>
                </w:div>
                <w:div w:id="1564172896">
                  <w:marLeft w:val="640"/>
                  <w:marRight w:val="0"/>
                  <w:marTop w:val="0"/>
                  <w:marBottom w:val="0"/>
                  <w:divBdr>
                    <w:top w:val="none" w:sz="0" w:space="0" w:color="auto"/>
                    <w:left w:val="none" w:sz="0" w:space="0" w:color="auto"/>
                    <w:bottom w:val="none" w:sz="0" w:space="0" w:color="auto"/>
                    <w:right w:val="none" w:sz="0" w:space="0" w:color="auto"/>
                  </w:divBdr>
                </w:div>
                <w:div w:id="1940093783">
                  <w:marLeft w:val="640"/>
                  <w:marRight w:val="0"/>
                  <w:marTop w:val="0"/>
                  <w:marBottom w:val="0"/>
                  <w:divBdr>
                    <w:top w:val="none" w:sz="0" w:space="0" w:color="auto"/>
                    <w:left w:val="none" w:sz="0" w:space="0" w:color="auto"/>
                    <w:bottom w:val="none" w:sz="0" w:space="0" w:color="auto"/>
                    <w:right w:val="none" w:sz="0" w:space="0" w:color="auto"/>
                  </w:divBdr>
                </w:div>
                <w:div w:id="2066442534">
                  <w:marLeft w:val="640"/>
                  <w:marRight w:val="0"/>
                  <w:marTop w:val="0"/>
                  <w:marBottom w:val="0"/>
                  <w:divBdr>
                    <w:top w:val="none" w:sz="0" w:space="0" w:color="auto"/>
                    <w:left w:val="none" w:sz="0" w:space="0" w:color="auto"/>
                    <w:bottom w:val="none" w:sz="0" w:space="0" w:color="auto"/>
                    <w:right w:val="none" w:sz="0" w:space="0" w:color="auto"/>
                  </w:divBdr>
                </w:div>
                <w:div w:id="2118987848">
                  <w:marLeft w:val="640"/>
                  <w:marRight w:val="0"/>
                  <w:marTop w:val="0"/>
                  <w:marBottom w:val="0"/>
                  <w:divBdr>
                    <w:top w:val="none" w:sz="0" w:space="0" w:color="auto"/>
                    <w:left w:val="none" w:sz="0" w:space="0" w:color="auto"/>
                    <w:bottom w:val="none" w:sz="0" w:space="0" w:color="auto"/>
                    <w:right w:val="none" w:sz="0" w:space="0" w:color="auto"/>
                  </w:divBdr>
                </w:div>
              </w:divsChild>
            </w:div>
            <w:div w:id="374280537">
              <w:marLeft w:val="0"/>
              <w:marRight w:val="0"/>
              <w:marTop w:val="0"/>
              <w:marBottom w:val="0"/>
              <w:divBdr>
                <w:top w:val="none" w:sz="0" w:space="0" w:color="auto"/>
                <w:left w:val="none" w:sz="0" w:space="0" w:color="auto"/>
                <w:bottom w:val="none" w:sz="0" w:space="0" w:color="auto"/>
                <w:right w:val="none" w:sz="0" w:space="0" w:color="auto"/>
              </w:divBdr>
              <w:divsChild>
                <w:div w:id="30424767">
                  <w:marLeft w:val="640"/>
                  <w:marRight w:val="0"/>
                  <w:marTop w:val="0"/>
                  <w:marBottom w:val="0"/>
                  <w:divBdr>
                    <w:top w:val="none" w:sz="0" w:space="0" w:color="auto"/>
                    <w:left w:val="none" w:sz="0" w:space="0" w:color="auto"/>
                    <w:bottom w:val="none" w:sz="0" w:space="0" w:color="auto"/>
                    <w:right w:val="none" w:sz="0" w:space="0" w:color="auto"/>
                  </w:divBdr>
                </w:div>
                <w:div w:id="93064318">
                  <w:marLeft w:val="640"/>
                  <w:marRight w:val="0"/>
                  <w:marTop w:val="0"/>
                  <w:marBottom w:val="0"/>
                  <w:divBdr>
                    <w:top w:val="none" w:sz="0" w:space="0" w:color="auto"/>
                    <w:left w:val="none" w:sz="0" w:space="0" w:color="auto"/>
                    <w:bottom w:val="none" w:sz="0" w:space="0" w:color="auto"/>
                    <w:right w:val="none" w:sz="0" w:space="0" w:color="auto"/>
                  </w:divBdr>
                </w:div>
                <w:div w:id="116067353">
                  <w:marLeft w:val="640"/>
                  <w:marRight w:val="0"/>
                  <w:marTop w:val="0"/>
                  <w:marBottom w:val="0"/>
                  <w:divBdr>
                    <w:top w:val="none" w:sz="0" w:space="0" w:color="auto"/>
                    <w:left w:val="none" w:sz="0" w:space="0" w:color="auto"/>
                    <w:bottom w:val="none" w:sz="0" w:space="0" w:color="auto"/>
                    <w:right w:val="none" w:sz="0" w:space="0" w:color="auto"/>
                  </w:divBdr>
                </w:div>
                <w:div w:id="128981559">
                  <w:marLeft w:val="640"/>
                  <w:marRight w:val="0"/>
                  <w:marTop w:val="0"/>
                  <w:marBottom w:val="0"/>
                  <w:divBdr>
                    <w:top w:val="none" w:sz="0" w:space="0" w:color="auto"/>
                    <w:left w:val="none" w:sz="0" w:space="0" w:color="auto"/>
                    <w:bottom w:val="none" w:sz="0" w:space="0" w:color="auto"/>
                    <w:right w:val="none" w:sz="0" w:space="0" w:color="auto"/>
                  </w:divBdr>
                </w:div>
                <w:div w:id="411507054">
                  <w:marLeft w:val="640"/>
                  <w:marRight w:val="0"/>
                  <w:marTop w:val="0"/>
                  <w:marBottom w:val="0"/>
                  <w:divBdr>
                    <w:top w:val="none" w:sz="0" w:space="0" w:color="auto"/>
                    <w:left w:val="none" w:sz="0" w:space="0" w:color="auto"/>
                    <w:bottom w:val="none" w:sz="0" w:space="0" w:color="auto"/>
                    <w:right w:val="none" w:sz="0" w:space="0" w:color="auto"/>
                  </w:divBdr>
                </w:div>
                <w:div w:id="448743021">
                  <w:marLeft w:val="640"/>
                  <w:marRight w:val="0"/>
                  <w:marTop w:val="0"/>
                  <w:marBottom w:val="0"/>
                  <w:divBdr>
                    <w:top w:val="none" w:sz="0" w:space="0" w:color="auto"/>
                    <w:left w:val="none" w:sz="0" w:space="0" w:color="auto"/>
                    <w:bottom w:val="none" w:sz="0" w:space="0" w:color="auto"/>
                    <w:right w:val="none" w:sz="0" w:space="0" w:color="auto"/>
                  </w:divBdr>
                </w:div>
                <w:div w:id="489562964">
                  <w:marLeft w:val="640"/>
                  <w:marRight w:val="0"/>
                  <w:marTop w:val="0"/>
                  <w:marBottom w:val="0"/>
                  <w:divBdr>
                    <w:top w:val="none" w:sz="0" w:space="0" w:color="auto"/>
                    <w:left w:val="none" w:sz="0" w:space="0" w:color="auto"/>
                    <w:bottom w:val="none" w:sz="0" w:space="0" w:color="auto"/>
                    <w:right w:val="none" w:sz="0" w:space="0" w:color="auto"/>
                  </w:divBdr>
                </w:div>
                <w:div w:id="613172967">
                  <w:marLeft w:val="640"/>
                  <w:marRight w:val="0"/>
                  <w:marTop w:val="0"/>
                  <w:marBottom w:val="0"/>
                  <w:divBdr>
                    <w:top w:val="none" w:sz="0" w:space="0" w:color="auto"/>
                    <w:left w:val="none" w:sz="0" w:space="0" w:color="auto"/>
                    <w:bottom w:val="none" w:sz="0" w:space="0" w:color="auto"/>
                    <w:right w:val="none" w:sz="0" w:space="0" w:color="auto"/>
                  </w:divBdr>
                </w:div>
                <w:div w:id="691734863">
                  <w:marLeft w:val="640"/>
                  <w:marRight w:val="0"/>
                  <w:marTop w:val="0"/>
                  <w:marBottom w:val="0"/>
                  <w:divBdr>
                    <w:top w:val="none" w:sz="0" w:space="0" w:color="auto"/>
                    <w:left w:val="none" w:sz="0" w:space="0" w:color="auto"/>
                    <w:bottom w:val="none" w:sz="0" w:space="0" w:color="auto"/>
                    <w:right w:val="none" w:sz="0" w:space="0" w:color="auto"/>
                  </w:divBdr>
                </w:div>
                <w:div w:id="777869018">
                  <w:marLeft w:val="640"/>
                  <w:marRight w:val="0"/>
                  <w:marTop w:val="0"/>
                  <w:marBottom w:val="0"/>
                  <w:divBdr>
                    <w:top w:val="none" w:sz="0" w:space="0" w:color="auto"/>
                    <w:left w:val="none" w:sz="0" w:space="0" w:color="auto"/>
                    <w:bottom w:val="none" w:sz="0" w:space="0" w:color="auto"/>
                    <w:right w:val="none" w:sz="0" w:space="0" w:color="auto"/>
                  </w:divBdr>
                </w:div>
                <w:div w:id="827207700">
                  <w:marLeft w:val="640"/>
                  <w:marRight w:val="0"/>
                  <w:marTop w:val="0"/>
                  <w:marBottom w:val="0"/>
                  <w:divBdr>
                    <w:top w:val="none" w:sz="0" w:space="0" w:color="auto"/>
                    <w:left w:val="none" w:sz="0" w:space="0" w:color="auto"/>
                    <w:bottom w:val="none" w:sz="0" w:space="0" w:color="auto"/>
                    <w:right w:val="none" w:sz="0" w:space="0" w:color="auto"/>
                  </w:divBdr>
                </w:div>
                <w:div w:id="842821495">
                  <w:marLeft w:val="640"/>
                  <w:marRight w:val="0"/>
                  <w:marTop w:val="0"/>
                  <w:marBottom w:val="0"/>
                  <w:divBdr>
                    <w:top w:val="none" w:sz="0" w:space="0" w:color="auto"/>
                    <w:left w:val="none" w:sz="0" w:space="0" w:color="auto"/>
                    <w:bottom w:val="none" w:sz="0" w:space="0" w:color="auto"/>
                    <w:right w:val="none" w:sz="0" w:space="0" w:color="auto"/>
                  </w:divBdr>
                </w:div>
                <w:div w:id="928974159">
                  <w:marLeft w:val="640"/>
                  <w:marRight w:val="0"/>
                  <w:marTop w:val="0"/>
                  <w:marBottom w:val="0"/>
                  <w:divBdr>
                    <w:top w:val="none" w:sz="0" w:space="0" w:color="auto"/>
                    <w:left w:val="none" w:sz="0" w:space="0" w:color="auto"/>
                    <w:bottom w:val="none" w:sz="0" w:space="0" w:color="auto"/>
                    <w:right w:val="none" w:sz="0" w:space="0" w:color="auto"/>
                  </w:divBdr>
                </w:div>
                <w:div w:id="937250953">
                  <w:marLeft w:val="640"/>
                  <w:marRight w:val="0"/>
                  <w:marTop w:val="0"/>
                  <w:marBottom w:val="0"/>
                  <w:divBdr>
                    <w:top w:val="none" w:sz="0" w:space="0" w:color="auto"/>
                    <w:left w:val="none" w:sz="0" w:space="0" w:color="auto"/>
                    <w:bottom w:val="none" w:sz="0" w:space="0" w:color="auto"/>
                    <w:right w:val="none" w:sz="0" w:space="0" w:color="auto"/>
                  </w:divBdr>
                </w:div>
                <w:div w:id="983895658">
                  <w:marLeft w:val="640"/>
                  <w:marRight w:val="0"/>
                  <w:marTop w:val="0"/>
                  <w:marBottom w:val="0"/>
                  <w:divBdr>
                    <w:top w:val="none" w:sz="0" w:space="0" w:color="auto"/>
                    <w:left w:val="none" w:sz="0" w:space="0" w:color="auto"/>
                    <w:bottom w:val="none" w:sz="0" w:space="0" w:color="auto"/>
                    <w:right w:val="none" w:sz="0" w:space="0" w:color="auto"/>
                  </w:divBdr>
                </w:div>
                <w:div w:id="1177771642">
                  <w:marLeft w:val="640"/>
                  <w:marRight w:val="0"/>
                  <w:marTop w:val="0"/>
                  <w:marBottom w:val="0"/>
                  <w:divBdr>
                    <w:top w:val="none" w:sz="0" w:space="0" w:color="auto"/>
                    <w:left w:val="none" w:sz="0" w:space="0" w:color="auto"/>
                    <w:bottom w:val="none" w:sz="0" w:space="0" w:color="auto"/>
                    <w:right w:val="none" w:sz="0" w:space="0" w:color="auto"/>
                  </w:divBdr>
                </w:div>
                <w:div w:id="1311255382">
                  <w:marLeft w:val="640"/>
                  <w:marRight w:val="0"/>
                  <w:marTop w:val="0"/>
                  <w:marBottom w:val="0"/>
                  <w:divBdr>
                    <w:top w:val="none" w:sz="0" w:space="0" w:color="auto"/>
                    <w:left w:val="none" w:sz="0" w:space="0" w:color="auto"/>
                    <w:bottom w:val="none" w:sz="0" w:space="0" w:color="auto"/>
                    <w:right w:val="none" w:sz="0" w:space="0" w:color="auto"/>
                  </w:divBdr>
                </w:div>
                <w:div w:id="1546257451">
                  <w:marLeft w:val="640"/>
                  <w:marRight w:val="0"/>
                  <w:marTop w:val="0"/>
                  <w:marBottom w:val="0"/>
                  <w:divBdr>
                    <w:top w:val="none" w:sz="0" w:space="0" w:color="auto"/>
                    <w:left w:val="none" w:sz="0" w:space="0" w:color="auto"/>
                    <w:bottom w:val="none" w:sz="0" w:space="0" w:color="auto"/>
                    <w:right w:val="none" w:sz="0" w:space="0" w:color="auto"/>
                  </w:divBdr>
                </w:div>
                <w:div w:id="1654868241">
                  <w:marLeft w:val="640"/>
                  <w:marRight w:val="0"/>
                  <w:marTop w:val="0"/>
                  <w:marBottom w:val="0"/>
                  <w:divBdr>
                    <w:top w:val="none" w:sz="0" w:space="0" w:color="auto"/>
                    <w:left w:val="none" w:sz="0" w:space="0" w:color="auto"/>
                    <w:bottom w:val="none" w:sz="0" w:space="0" w:color="auto"/>
                    <w:right w:val="none" w:sz="0" w:space="0" w:color="auto"/>
                  </w:divBdr>
                </w:div>
                <w:div w:id="1896813092">
                  <w:marLeft w:val="640"/>
                  <w:marRight w:val="0"/>
                  <w:marTop w:val="0"/>
                  <w:marBottom w:val="0"/>
                  <w:divBdr>
                    <w:top w:val="none" w:sz="0" w:space="0" w:color="auto"/>
                    <w:left w:val="none" w:sz="0" w:space="0" w:color="auto"/>
                    <w:bottom w:val="none" w:sz="0" w:space="0" w:color="auto"/>
                    <w:right w:val="none" w:sz="0" w:space="0" w:color="auto"/>
                  </w:divBdr>
                </w:div>
                <w:div w:id="2026899100">
                  <w:marLeft w:val="640"/>
                  <w:marRight w:val="0"/>
                  <w:marTop w:val="0"/>
                  <w:marBottom w:val="0"/>
                  <w:divBdr>
                    <w:top w:val="none" w:sz="0" w:space="0" w:color="auto"/>
                    <w:left w:val="none" w:sz="0" w:space="0" w:color="auto"/>
                    <w:bottom w:val="none" w:sz="0" w:space="0" w:color="auto"/>
                    <w:right w:val="none" w:sz="0" w:space="0" w:color="auto"/>
                  </w:divBdr>
                </w:div>
                <w:div w:id="2057970052">
                  <w:marLeft w:val="640"/>
                  <w:marRight w:val="0"/>
                  <w:marTop w:val="0"/>
                  <w:marBottom w:val="0"/>
                  <w:divBdr>
                    <w:top w:val="none" w:sz="0" w:space="0" w:color="auto"/>
                    <w:left w:val="none" w:sz="0" w:space="0" w:color="auto"/>
                    <w:bottom w:val="none" w:sz="0" w:space="0" w:color="auto"/>
                    <w:right w:val="none" w:sz="0" w:space="0" w:color="auto"/>
                  </w:divBdr>
                </w:div>
              </w:divsChild>
            </w:div>
            <w:div w:id="403182446">
              <w:marLeft w:val="0"/>
              <w:marRight w:val="0"/>
              <w:marTop w:val="0"/>
              <w:marBottom w:val="0"/>
              <w:divBdr>
                <w:top w:val="none" w:sz="0" w:space="0" w:color="auto"/>
                <w:left w:val="none" w:sz="0" w:space="0" w:color="auto"/>
                <w:bottom w:val="none" w:sz="0" w:space="0" w:color="auto"/>
                <w:right w:val="none" w:sz="0" w:space="0" w:color="auto"/>
              </w:divBdr>
              <w:divsChild>
                <w:div w:id="27221545">
                  <w:marLeft w:val="640"/>
                  <w:marRight w:val="0"/>
                  <w:marTop w:val="0"/>
                  <w:marBottom w:val="0"/>
                  <w:divBdr>
                    <w:top w:val="none" w:sz="0" w:space="0" w:color="auto"/>
                    <w:left w:val="none" w:sz="0" w:space="0" w:color="auto"/>
                    <w:bottom w:val="none" w:sz="0" w:space="0" w:color="auto"/>
                    <w:right w:val="none" w:sz="0" w:space="0" w:color="auto"/>
                  </w:divBdr>
                </w:div>
                <w:div w:id="86728875">
                  <w:marLeft w:val="640"/>
                  <w:marRight w:val="0"/>
                  <w:marTop w:val="0"/>
                  <w:marBottom w:val="0"/>
                  <w:divBdr>
                    <w:top w:val="none" w:sz="0" w:space="0" w:color="auto"/>
                    <w:left w:val="none" w:sz="0" w:space="0" w:color="auto"/>
                    <w:bottom w:val="none" w:sz="0" w:space="0" w:color="auto"/>
                    <w:right w:val="none" w:sz="0" w:space="0" w:color="auto"/>
                  </w:divBdr>
                </w:div>
                <w:div w:id="135536174">
                  <w:marLeft w:val="640"/>
                  <w:marRight w:val="0"/>
                  <w:marTop w:val="0"/>
                  <w:marBottom w:val="0"/>
                  <w:divBdr>
                    <w:top w:val="none" w:sz="0" w:space="0" w:color="auto"/>
                    <w:left w:val="none" w:sz="0" w:space="0" w:color="auto"/>
                    <w:bottom w:val="none" w:sz="0" w:space="0" w:color="auto"/>
                    <w:right w:val="none" w:sz="0" w:space="0" w:color="auto"/>
                  </w:divBdr>
                </w:div>
                <w:div w:id="339309029">
                  <w:marLeft w:val="640"/>
                  <w:marRight w:val="0"/>
                  <w:marTop w:val="0"/>
                  <w:marBottom w:val="0"/>
                  <w:divBdr>
                    <w:top w:val="none" w:sz="0" w:space="0" w:color="auto"/>
                    <w:left w:val="none" w:sz="0" w:space="0" w:color="auto"/>
                    <w:bottom w:val="none" w:sz="0" w:space="0" w:color="auto"/>
                    <w:right w:val="none" w:sz="0" w:space="0" w:color="auto"/>
                  </w:divBdr>
                </w:div>
                <w:div w:id="465510336">
                  <w:marLeft w:val="640"/>
                  <w:marRight w:val="0"/>
                  <w:marTop w:val="0"/>
                  <w:marBottom w:val="0"/>
                  <w:divBdr>
                    <w:top w:val="none" w:sz="0" w:space="0" w:color="auto"/>
                    <w:left w:val="none" w:sz="0" w:space="0" w:color="auto"/>
                    <w:bottom w:val="none" w:sz="0" w:space="0" w:color="auto"/>
                    <w:right w:val="none" w:sz="0" w:space="0" w:color="auto"/>
                  </w:divBdr>
                </w:div>
                <w:div w:id="650058361">
                  <w:marLeft w:val="640"/>
                  <w:marRight w:val="0"/>
                  <w:marTop w:val="0"/>
                  <w:marBottom w:val="0"/>
                  <w:divBdr>
                    <w:top w:val="none" w:sz="0" w:space="0" w:color="auto"/>
                    <w:left w:val="none" w:sz="0" w:space="0" w:color="auto"/>
                    <w:bottom w:val="none" w:sz="0" w:space="0" w:color="auto"/>
                    <w:right w:val="none" w:sz="0" w:space="0" w:color="auto"/>
                  </w:divBdr>
                </w:div>
                <w:div w:id="814838407">
                  <w:marLeft w:val="640"/>
                  <w:marRight w:val="0"/>
                  <w:marTop w:val="0"/>
                  <w:marBottom w:val="0"/>
                  <w:divBdr>
                    <w:top w:val="none" w:sz="0" w:space="0" w:color="auto"/>
                    <w:left w:val="none" w:sz="0" w:space="0" w:color="auto"/>
                    <w:bottom w:val="none" w:sz="0" w:space="0" w:color="auto"/>
                    <w:right w:val="none" w:sz="0" w:space="0" w:color="auto"/>
                  </w:divBdr>
                </w:div>
                <w:div w:id="821773429">
                  <w:marLeft w:val="640"/>
                  <w:marRight w:val="0"/>
                  <w:marTop w:val="0"/>
                  <w:marBottom w:val="0"/>
                  <w:divBdr>
                    <w:top w:val="none" w:sz="0" w:space="0" w:color="auto"/>
                    <w:left w:val="none" w:sz="0" w:space="0" w:color="auto"/>
                    <w:bottom w:val="none" w:sz="0" w:space="0" w:color="auto"/>
                    <w:right w:val="none" w:sz="0" w:space="0" w:color="auto"/>
                  </w:divBdr>
                </w:div>
                <w:div w:id="904410446">
                  <w:marLeft w:val="640"/>
                  <w:marRight w:val="0"/>
                  <w:marTop w:val="0"/>
                  <w:marBottom w:val="0"/>
                  <w:divBdr>
                    <w:top w:val="none" w:sz="0" w:space="0" w:color="auto"/>
                    <w:left w:val="none" w:sz="0" w:space="0" w:color="auto"/>
                    <w:bottom w:val="none" w:sz="0" w:space="0" w:color="auto"/>
                    <w:right w:val="none" w:sz="0" w:space="0" w:color="auto"/>
                  </w:divBdr>
                </w:div>
                <w:div w:id="1054617686">
                  <w:marLeft w:val="640"/>
                  <w:marRight w:val="0"/>
                  <w:marTop w:val="0"/>
                  <w:marBottom w:val="0"/>
                  <w:divBdr>
                    <w:top w:val="none" w:sz="0" w:space="0" w:color="auto"/>
                    <w:left w:val="none" w:sz="0" w:space="0" w:color="auto"/>
                    <w:bottom w:val="none" w:sz="0" w:space="0" w:color="auto"/>
                    <w:right w:val="none" w:sz="0" w:space="0" w:color="auto"/>
                  </w:divBdr>
                </w:div>
                <w:div w:id="1078405404">
                  <w:marLeft w:val="640"/>
                  <w:marRight w:val="0"/>
                  <w:marTop w:val="0"/>
                  <w:marBottom w:val="0"/>
                  <w:divBdr>
                    <w:top w:val="none" w:sz="0" w:space="0" w:color="auto"/>
                    <w:left w:val="none" w:sz="0" w:space="0" w:color="auto"/>
                    <w:bottom w:val="none" w:sz="0" w:space="0" w:color="auto"/>
                    <w:right w:val="none" w:sz="0" w:space="0" w:color="auto"/>
                  </w:divBdr>
                </w:div>
                <w:div w:id="1164708815">
                  <w:marLeft w:val="640"/>
                  <w:marRight w:val="0"/>
                  <w:marTop w:val="0"/>
                  <w:marBottom w:val="0"/>
                  <w:divBdr>
                    <w:top w:val="none" w:sz="0" w:space="0" w:color="auto"/>
                    <w:left w:val="none" w:sz="0" w:space="0" w:color="auto"/>
                    <w:bottom w:val="none" w:sz="0" w:space="0" w:color="auto"/>
                    <w:right w:val="none" w:sz="0" w:space="0" w:color="auto"/>
                  </w:divBdr>
                </w:div>
                <w:div w:id="1184133716">
                  <w:marLeft w:val="640"/>
                  <w:marRight w:val="0"/>
                  <w:marTop w:val="0"/>
                  <w:marBottom w:val="0"/>
                  <w:divBdr>
                    <w:top w:val="none" w:sz="0" w:space="0" w:color="auto"/>
                    <w:left w:val="none" w:sz="0" w:space="0" w:color="auto"/>
                    <w:bottom w:val="none" w:sz="0" w:space="0" w:color="auto"/>
                    <w:right w:val="none" w:sz="0" w:space="0" w:color="auto"/>
                  </w:divBdr>
                </w:div>
                <w:div w:id="1268737746">
                  <w:marLeft w:val="640"/>
                  <w:marRight w:val="0"/>
                  <w:marTop w:val="0"/>
                  <w:marBottom w:val="0"/>
                  <w:divBdr>
                    <w:top w:val="none" w:sz="0" w:space="0" w:color="auto"/>
                    <w:left w:val="none" w:sz="0" w:space="0" w:color="auto"/>
                    <w:bottom w:val="none" w:sz="0" w:space="0" w:color="auto"/>
                    <w:right w:val="none" w:sz="0" w:space="0" w:color="auto"/>
                  </w:divBdr>
                </w:div>
                <w:div w:id="1271669284">
                  <w:marLeft w:val="640"/>
                  <w:marRight w:val="0"/>
                  <w:marTop w:val="0"/>
                  <w:marBottom w:val="0"/>
                  <w:divBdr>
                    <w:top w:val="none" w:sz="0" w:space="0" w:color="auto"/>
                    <w:left w:val="none" w:sz="0" w:space="0" w:color="auto"/>
                    <w:bottom w:val="none" w:sz="0" w:space="0" w:color="auto"/>
                    <w:right w:val="none" w:sz="0" w:space="0" w:color="auto"/>
                  </w:divBdr>
                </w:div>
                <w:div w:id="1586379413">
                  <w:marLeft w:val="640"/>
                  <w:marRight w:val="0"/>
                  <w:marTop w:val="0"/>
                  <w:marBottom w:val="0"/>
                  <w:divBdr>
                    <w:top w:val="none" w:sz="0" w:space="0" w:color="auto"/>
                    <w:left w:val="none" w:sz="0" w:space="0" w:color="auto"/>
                    <w:bottom w:val="none" w:sz="0" w:space="0" w:color="auto"/>
                    <w:right w:val="none" w:sz="0" w:space="0" w:color="auto"/>
                  </w:divBdr>
                </w:div>
                <w:div w:id="1589268370">
                  <w:marLeft w:val="640"/>
                  <w:marRight w:val="0"/>
                  <w:marTop w:val="0"/>
                  <w:marBottom w:val="0"/>
                  <w:divBdr>
                    <w:top w:val="none" w:sz="0" w:space="0" w:color="auto"/>
                    <w:left w:val="none" w:sz="0" w:space="0" w:color="auto"/>
                    <w:bottom w:val="none" w:sz="0" w:space="0" w:color="auto"/>
                    <w:right w:val="none" w:sz="0" w:space="0" w:color="auto"/>
                  </w:divBdr>
                </w:div>
                <w:div w:id="1627809424">
                  <w:marLeft w:val="640"/>
                  <w:marRight w:val="0"/>
                  <w:marTop w:val="0"/>
                  <w:marBottom w:val="0"/>
                  <w:divBdr>
                    <w:top w:val="none" w:sz="0" w:space="0" w:color="auto"/>
                    <w:left w:val="none" w:sz="0" w:space="0" w:color="auto"/>
                    <w:bottom w:val="none" w:sz="0" w:space="0" w:color="auto"/>
                    <w:right w:val="none" w:sz="0" w:space="0" w:color="auto"/>
                  </w:divBdr>
                </w:div>
                <w:div w:id="2035575127">
                  <w:marLeft w:val="640"/>
                  <w:marRight w:val="0"/>
                  <w:marTop w:val="0"/>
                  <w:marBottom w:val="0"/>
                  <w:divBdr>
                    <w:top w:val="none" w:sz="0" w:space="0" w:color="auto"/>
                    <w:left w:val="none" w:sz="0" w:space="0" w:color="auto"/>
                    <w:bottom w:val="none" w:sz="0" w:space="0" w:color="auto"/>
                    <w:right w:val="none" w:sz="0" w:space="0" w:color="auto"/>
                  </w:divBdr>
                </w:div>
                <w:div w:id="2061393521">
                  <w:marLeft w:val="640"/>
                  <w:marRight w:val="0"/>
                  <w:marTop w:val="0"/>
                  <w:marBottom w:val="0"/>
                  <w:divBdr>
                    <w:top w:val="none" w:sz="0" w:space="0" w:color="auto"/>
                    <w:left w:val="none" w:sz="0" w:space="0" w:color="auto"/>
                    <w:bottom w:val="none" w:sz="0" w:space="0" w:color="auto"/>
                    <w:right w:val="none" w:sz="0" w:space="0" w:color="auto"/>
                  </w:divBdr>
                </w:div>
                <w:div w:id="2069256041">
                  <w:marLeft w:val="640"/>
                  <w:marRight w:val="0"/>
                  <w:marTop w:val="0"/>
                  <w:marBottom w:val="0"/>
                  <w:divBdr>
                    <w:top w:val="none" w:sz="0" w:space="0" w:color="auto"/>
                    <w:left w:val="none" w:sz="0" w:space="0" w:color="auto"/>
                    <w:bottom w:val="none" w:sz="0" w:space="0" w:color="auto"/>
                    <w:right w:val="none" w:sz="0" w:space="0" w:color="auto"/>
                  </w:divBdr>
                </w:div>
              </w:divsChild>
            </w:div>
            <w:div w:id="417333608">
              <w:marLeft w:val="0"/>
              <w:marRight w:val="0"/>
              <w:marTop w:val="0"/>
              <w:marBottom w:val="0"/>
              <w:divBdr>
                <w:top w:val="none" w:sz="0" w:space="0" w:color="auto"/>
                <w:left w:val="none" w:sz="0" w:space="0" w:color="auto"/>
                <w:bottom w:val="none" w:sz="0" w:space="0" w:color="auto"/>
                <w:right w:val="none" w:sz="0" w:space="0" w:color="auto"/>
              </w:divBdr>
              <w:divsChild>
                <w:div w:id="57291463">
                  <w:marLeft w:val="640"/>
                  <w:marRight w:val="0"/>
                  <w:marTop w:val="0"/>
                  <w:marBottom w:val="0"/>
                  <w:divBdr>
                    <w:top w:val="none" w:sz="0" w:space="0" w:color="auto"/>
                    <w:left w:val="none" w:sz="0" w:space="0" w:color="auto"/>
                    <w:bottom w:val="none" w:sz="0" w:space="0" w:color="auto"/>
                    <w:right w:val="none" w:sz="0" w:space="0" w:color="auto"/>
                  </w:divBdr>
                </w:div>
                <w:div w:id="361903310">
                  <w:marLeft w:val="640"/>
                  <w:marRight w:val="0"/>
                  <w:marTop w:val="0"/>
                  <w:marBottom w:val="0"/>
                  <w:divBdr>
                    <w:top w:val="none" w:sz="0" w:space="0" w:color="auto"/>
                    <w:left w:val="none" w:sz="0" w:space="0" w:color="auto"/>
                    <w:bottom w:val="none" w:sz="0" w:space="0" w:color="auto"/>
                    <w:right w:val="none" w:sz="0" w:space="0" w:color="auto"/>
                  </w:divBdr>
                </w:div>
                <w:div w:id="385836194">
                  <w:marLeft w:val="640"/>
                  <w:marRight w:val="0"/>
                  <w:marTop w:val="0"/>
                  <w:marBottom w:val="0"/>
                  <w:divBdr>
                    <w:top w:val="none" w:sz="0" w:space="0" w:color="auto"/>
                    <w:left w:val="none" w:sz="0" w:space="0" w:color="auto"/>
                    <w:bottom w:val="none" w:sz="0" w:space="0" w:color="auto"/>
                    <w:right w:val="none" w:sz="0" w:space="0" w:color="auto"/>
                  </w:divBdr>
                </w:div>
                <w:div w:id="462313457">
                  <w:marLeft w:val="640"/>
                  <w:marRight w:val="0"/>
                  <w:marTop w:val="0"/>
                  <w:marBottom w:val="0"/>
                  <w:divBdr>
                    <w:top w:val="none" w:sz="0" w:space="0" w:color="auto"/>
                    <w:left w:val="none" w:sz="0" w:space="0" w:color="auto"/>
                    <w:bottom w:val="none" w:sz="0" w:space="0" w:color="auto"/>
                    <w:right w:val="none" w:sz="0" w:space="0" w:color="auto"/>
                  </w:divBdr>
                </w:div>
                <w:div w:id="463081051">
                  <w:marLeft w:val="640"/>
                  <w:marRight w:val="0"/>
                  <w:marTop w:val="0"/>
                  <w:marBottom w:val="0"/>
                  <w:divBdr>
                    <w:top w:val="none" w:sz="0" w:space="0" w:color="auto"/>
                    <w:left w:val="none" w:sz="0" w:space="0" w:color="auto"/>
                    <w:bottom w:val="none" w:sz="0" w:space="0" w:color="auto"/>
                    <w:right w:val="none" w:sz="0" w:space="0" w:color="auto"/>
                  </w:divBdr>
                </w:div>
                <w:div w:id="511725690">
                  <w:marLeft w:val="640"/>
                  <w:marRight w:val="0"/>
                  <w:marTop w:val="0"/>
                  <w:marBottom w:val="0"/>
                  <w:divBdr>
                    <w:top w:val="none" w:sz="0" w:space="0" w:color="auto"/>
                    <w:left w:val="none" w:sz="0" w:space="0" w:color="auto"/>
                    <w:bottom w:val="none" w:sz="0" w:space="0" w:color="auto"/>
                    <w:right w:val="none" w:sz="0" w:space="0" w:color="auto"/>
                  </w:divBdr>
                </w:div>
                <w:div w:id="514999917">
                  <w:marLeft w:val="640"/>
                  <w:marRight w:val="0"/>
                  <w:marTop w:val="0"/>
                  <w:marBottom w:val="0"/>
                  <w:divBdr>
                    <w:top w:val="none" w:sz="0" w:space="0" w:color="auto"/>
                    <w:left w:val="none" w:sz="0" w:space="0" w:color="auto"/>
                    <w:bottom w:val="none" w:sz="0" w:space="0" w:color="auto"/>
                    <w:right w:val="none" w:sz="0" w:space="0" w:color="auto"/>
                  </w:divBdr>
                </w:div>
                <w:div w:id="681008133">
                  <w:marLeft w:val="640"/>
                  <w:marRight w:val="0"/>
                  <w:marTop w:val="0"/>
                  <w:marBottom w:val="0"/>
                  <w:divBdr>
                    <w:top w:val="none" w:sz="0" w:space="0" w:color="auto"/>
                    <w:left w:val="none" w:sz="0" w:space="0" w:color="auto"/>
                    <w:bottom w:val="none" w:sz="0" w:space="0" w:color="auto"/>
                    <w:right w:val="none" w:sz="0" w:space="0" w:color="auto"/>
                  </w:divBdr>
                </w:div>
                <w:div w:id="934745987">
                  <w:marLeft w:val="640"/>
                  <w:marRight w:val="0"/>
                  <w:marTop w:val="0"/>
                  <w:marBottom w:val="0"/>
                  <w:divBdr>
                    <w:top w:val="none" w:sz="0" w:space="0" w:color="auto"/>
                    <w:left w:val="none" w:sz="0" w:space="0" w:color="auto"/>
                    <w:bottom w:val="none" w:sz="0" w:space="0" w:color="auto"/>
                    <w:right w:val="none" w:sz="0" w:space="0" w:color="auto"/>
                  </w:divBdr>
                </w:div>
                <w:div w:id="1118137344">
                  <w:marLeft w:val="640"/>
                  <w:marRight w:val="0"/>
                  <w:marTop w:val="0"/>
                  <w:marBottom w:val="0"/>
                  <w:divBdr>
                    <w:top w:val="none" w:sz="0" w:space="0" w:color="auto"/>
                    <w:left w:val="none" w:sz="0" w:space="0" w:color="auto"/>
                    <w:bottom w:val="none" w:sz="0" w:space="0" w:color="auto"/>
                    <w:right w:val="none" w:sz="0" w:space="0" w:color="auto"/>
                  </w:divBdr>
                </w:div>
                <w:div w:id="1195969605">
                  <w:marLeft w:val="640"/>
                  <w:marRight w:val="0"/>
                  <w:marTop w:val="0"/>
                  <w:marBottom w:val="0"/>
                  <w:divBdr>
                    <w:top w:val="none" w:sz="0" w:space="0" w:color="auto"/>
                    <w:left w:val="none" w:sz="0" w:space="0" w:color="auto"/>
                    <w:bottom w:val="none" w:sz="0" w:space="0" w:color="auto"/>
                    <w:right w:val="none" w:sz="0" w:space="0" w:color="auto"/>
                  </w:divBdr>
                </w:div>
                <w:div w:id="1286042744">
                  <w:marLeft w:val="640"/>
                  <w:marRight w:val="0"/>
                  <w:marTop w:val="0"/>
                  <w:marBottom w:val="0"/>
                  <w:divBdr>
                    <w:top w:val="none" w:sz="0" w:space="0" w:color="auto"/>
                    <w:left w:val="none" w:sz="0" w:space="0" w:color="auto"/>
                    <w:bottom w:val="none" w:sz="0" w:space="0" w:color="auto"/>
                    <w:right w:val="none" w:sz="0" w:space="0" w:color="auto"/>
                  </w:divBdr>
                </w:div>
                <w:div w:id="1320428086">
                  <w:marLeft w:val="640"/>
                  <w:marRight w:val="0"/>
                  <w:marTop w:val="0"/>
                  <w:marBottom w:val="0"/>
                  <w:divBdr>
                    <w:top w:val="none" w:sz="0" w:space="0" w:color="auto"/>
                    <w:left w:val="none" w:sz="0" w:space="0" w:color="auto"/>
                    <w:bottom w:val="none" w:sz="0" w:space="0" w:color="auto"/>
                    <w:right w:val="none" w:sz="0" w:space="0" w:color="auto"/>
                  </w:divBdr>
                </w:div>
                <w:div w:id="1436172025">
                  <w:marLeft w:val="640"/>
                  <w:marRight w:val="0"/>
                  <w:marTop w:val="0"/>
                  <w:marBottom w:val="0"/>
                  <w:divBdr>
                    <w:top w:val="none" w:sz="0" w:space="0" w:color="auto"/>
                    <w:left w:val="none" w:sz="0" w:space="0" w:color="auto"/>
                    <w:bottom w:val="none" w:sz="0" w:space="0" w:color="auto"/>
                    <w:right w:val="none" w:sz="0" w:space="0" w:color="auto"/>
                  </w:divBdr>
                </w:div>
                <w:div w:id="1448815283">
                  <w:marLeft w:val="640"/>
                  <w:marRight w:val="0"/>
                  <w:marTop w:val="0"/>
                  <w:marBottom w:val="0"/>
                  <w:divBdr>
                    <w:top w:val="none" w:sz="0" w:space="0" w:color="auto"/>
                    <w:left w:val="none" w:sz="0" w:space="0" w:color="auto"/>
                    <w:bottom w:val="none" w:sz="0" w:space="0" w:color="auto"/>
                    <w:right w:val="none" w:sz="0" w:space="0" w:color="auto"/>
                  </w:divBdr>
                </w:div>
                <w:div w:id="1574050899">
                  <w:marLeft w:val="640"/>
                  <w:marRight w:val="0"/>
                  <w:marTop w:val="0"/>
                  <w:marBottom w:val="0"/>
                  <w:divBdr>
                    <w:top w:val="none" w:sz="0" w:space="0" w:color="auto"/>
                    <w:left w:val="none" w:sz="0" w:space="0" w:color="auto"/>
                    <w:bottom w:val="none" w:sz="0" w:space="0" w:color="auto"/>
                    <w:right w:val="none" w:sz="0" w:space="0" w:color="auto"/>
                  </w:divBdr>
                </w:div>
                <w:div w:id="1699618405">
                  <w:marLeft w:val="640"/>
                  <w:marRight w:val="0"/>
                  <w:marTop w:val="0"/>
                  <w:marBottom w:val="0"/>
                  <w:divBdr>
                    <w:top w:val="none" w:sz="0" w:space="0" w:color="auto"/>
                    <w:left w:val="none" w:sz="0" w:space="0" w:color="auto"/>
                    <w:bottom w:val="none" w:sz="0" w:space="0" w:color="auto"/>
                    <w:right w:val="none" w:sz="0" w:space="0" w:color="auto"/>
                  </w:divBdr>
                </w:div>
                <w:div w:id="1707481083">
                  <w:marLeft w:val="640"/>
                  <w:marRight w:val="0"/>
                  <w:marTop w:val="0"/>
                  <w:marBottom w:val="0"/>
                  <w:divBdr>
                    <w:top w:val="none" w:sz="0" w:space="0" w:color="auto"/>
                    <w:left w:val="none" w:sz="0" w:space="0" w:color="auto"/>
                    <w:bottom w:val="none" w:sz="0" w:space="0" w:color="auto"/>
                    <w:right w:val="none" w:sz="0" w:space="0" w:color="auto"/>
                  </w:divBdr>
                </w:div>
                <w:div w:id="1843810370">
                  <w:marLeft w:val="640"/>
                  <w:marRight w:val="0"/>
                  <w:marTop w:val="0"/>
                  <w:marBottom w:val="0"/>
                  <w:divBdr>
                    <w:top w:val="none" w:sz="0" w:space="0" w:color="auto"/>
                    <w:left w:val="none" w:sz="0" w:space="0" w:color="auto"/>
                    <w:bottom w:val="none" w:sz="0" w:space="0" w:color="auto"/>
                    <w:right w:val="none" w:sz="0" w:space="0" w:color="auto"/>
                  </w:divBdr>
                </w:div>
                <w:div w:id="2008899122">
                  <w:marLeft w:val="640"/>
                  <w:marRight w:val="0"/>
                  <w:marTop w:val="0"/>
                  <w:marBottom w:val="0"/>
                  <w:divBdr>
                    <w:top w:val="none" w:sz="0" w:space="0" w:color="auto"/>
                    <w:left w:val="none" w:sz="0" w:space="0" w:color="auto"/>
                    <w:bottom w:val="none" w:sz="0" w:space="0" w:color="auto"/>
                    <w:right w:val="none" w:sz="0" w:space="0" w:color="auto"/>
                  </w:divBdr>
                </w:div>
                <w:div w:id="2118134647">
                  <w:marLeft w:val="640"/>
                  <w:marRight w:val="0"/>
                  <w:marTop w:val="0"/>
                  <w:marBottom w:val="0"/>
                  <w:divBdr>
                    <w:top w:val="none" w:sz="0" w:space="0" w:color="auto"/>
                    <w:left w:val="none" w:sz="0" w:space="0" w:color="auto"/>
                    <w:bottom w:val="none" w:sz="0" w:space="0" w:color="auto"/>
                    <w:right w:val="none" w:sz="0" w:space="0" w:color="auto"/>
                  </w:divBdr>
                </w:div>
              </w:divsChild>
            </w:div>
            <w:div w:id="420178886">
              <w:marLeft w:val="0"/>
              <w:marRight w:val="0"/>
              <w:marTop w:val="0"/>
              <w:marBottom w:val="0"/>
              <w:divBdr>
                <w:top w:val="none" w:sz="0" w:space="0" w:color="auto"/>
                <w:left w:val="none" w:sz="0" w:space="0" w:color="auto"/>
                <w:bottom w:val="none" w:sz="0" w:space="0" w:color="auto"/>
                <w:right w:val="none" w:sz="0" w:space="0" w:color="auto"/>
              </w:divBdr>
              <w:divsChild>
                <w:div w:id="166599599">
                  <w:marLeft w:val="640"/>
                  <w:marRight w:val="0"/>
                  <w:marTop w:val="0"/>
                  <w:marBottom w:val="0"/>
                  <w:divBdr>
                    <w:top w:val="none" w:sz="0" w:space="0" w:color="auto"/>
                    <w:left w:val="none" w:sz="0" w:space="0" w:color="auto"/>
                    <w:bottom w:val="none" w:sz="0" w:space="0" w:color="auto"/>
                    <w:right w:val="none" w:sz="0" w:space="0" w:color="auto"/>
                  </w:divBdr>
                </w:div>
                <w:div w:id="212540529">
                  <w:marLeft w:val="640"/>
                  <w:marRight w:val="0"/>
                  <w:marTop w:val="0"/>
                  <w:marBottom w:val="0"/>
                  <w:divBdr>
                    <w:top w:val="none" w:sz="0" w:space="0" w:color="auto"/>
                    <w:left w:val="none" w:sz="0" w:space="0" w:color="auto"/>
                    <w:bottom w:val="none" w:sz="0" w:space="0" w:color="auto"/>
                    <w:right w:val="none" w:sz="0" w:space="0" w:color="auto"/>
                  </w:divBdr>
                </w:div>
                <w:div w:id="275260294">
                  <w:marLeft w:val="640"/>
                  <w:marRight w:val="0"/>
                  <w:marTop w:val="0"/>
                  <w:marBottom w:val="0"/>
                  <w:divBdr>
                    <w:top w:val="none" w:sz="0" w:space="0" w:color="auto"/>
                    <w:left w:val="none" w:sz="0" w:space="0" w:color="auto"/>
                    <w:bottom w:val="none" w:sz="0" w:space="0" w:color="auto"/>
                    <w:right w:val="none" w:sz="0" w:space="0" w:color="auto"/>
                  </w:divBdr>
                </w:div>
                <w:div w:id="285046662">
                  <w:marLeft w:val="640"/>
                  <w:marRight w:val="0"/>
                  <w:marTop w:val="0"/>
                  <w:marBottom w:val="0"/>
                  <w:divBdr>
                    <w:top w:val="none" w:sz="0" w:space="0" w:color="auto"/>
                    <w:left w:val="none" w:sz="0" w:space="0" w:color="auto"/>
                    <w:bottom w:val="none" w:sz="0" w:space="0" w:color="auto"/>
                    <w:right w:val="none" w:sz="0" w:space="0" w:color="auto"/>
                  </w:divBdr>
                </w:div>
                <w:div w:id="323555778">
                  <w:marLeft w:val="640"/>
                  <w:marRight w:val="0"/>
                  <w:marTop w:val="0"/>
                  <w:marBottom w:val="0"/>
                  <w:divBdr>
                    <w:top w:val="none" w:sz="0" w:space="0" w:color="auto"/>
                    <w:left w:val="none" w:sz="0" w:space="0" w:color="auto"/>
                    <w:bottom w:val="none" w:sz="0" w:space="0" w:color="auto"/>
                    <w:right w:val="none" w:sz="0" w:space="0" w:color="auto"/>
                  </w:divBdr>
                </w:div>
                <w:div w:id="425274733">
                  <w:marLeft w:val="640"/>
                  <w:marRight w:val="0"/>
                  <w:marTop w:val="0"/>
                  <w:marBottom w:val="0"/>
                  <w:divBdr>
                    <w:top w:val="none" w:sz="0" w:space="0" w:color="auto"/>
                    <w:left w:val="none" w:sz="0" w:space="0" w:color="auto"/>
                    <w:bottom w:val="none" w:sz="0" w:space="0" w:color="auto"/>
                    <w:right w:val="none" w:sz="0" w:space="0" w:color="auto"/>
                  </w:divBdr>
                </w:div>
                <w:div w:id="454449505">
                  <w:marLeft w:val="640"/>
                  <w:marRight w:val="0"/>
                  <w:marTop w:val="0"/>
                  <w:marBottom w:val="0"/>
                  <w:divBdr>
                    <w:top w:val="none" w:sz="0" w:space="0" w:color="auto"/>
                    <w:left w:val="none" w:sz="0" w:space="0" w:color="auto"/>
                    <w:bottom w:val="none" w:sz="0" w:space="0" w:color="auto"/>
                    <w:right w:val="none" w:sz="0" w:space="0" w:color="auto"/>
                  </w:divBdr>
                </w:div>
                <w:div w:id="487288291">
                  <w:marLeft w:val="640"/>
                  <w:marRight w:val="0"/>
                  <w:marTop w:val="0"/>
                  <w:marBottom w:val="0"/>
                  <w:divBdr>
                    <w:top w:val="none" w:sz="0" w:space="0" w:color="auto"/>
                    <w:left w:val="none" w:sz="0" w:space="0" w:color="auto"/>
                    <w:bottom w:val="none" w:sz="0" w:space="0" w:color="auto"/>
                    <w:right w:val="none" w:sz="0" w:space="0" w:color="auto"/>
                  </w:divBdr>
                </w:div>
                <w:div w:id="587736661">
                  <w:marLeft w:val="640"/>
                  <w:marRight w:val="0"/>
                  <w:marTop w:val="0"/>
                  <w:marBottom w:val="0"/>
                  <w:divBdr>
                    <w:top w:val="none" w:sz="0" w:space="0" w:color="auto"/>
                    <w:left w:val="none" w:sz="0" w:space="0" w:color="auto"/>
                    <w:bottom w:val="none" w:sz="0" w:space="0" w:color="auto"/>
                    <w:right w:val="none" w:sz="0" w:space="0" w:color="auto"/>
                  </w:divBdr>
                </w:div>
                <w:div w:id="715472921">
                  <w:marLeft w:val="640"/>
                  <w:marRight w:val="0"/>
                  <w:marTop w:val="0"/>
                  <w:marBottom w:val="0"/>
                  <w:divBdr>
                    <w:top w:val="none" w:sz="0" w:space="0" w:color="auto"/>
                    <w:left w:val="none" w:sz="0" w:space="0" w:color="auto"/>
                    <w:bottom w:val="none" w:sz="0" w:space="0" w:color="auto"/>
                    <w:right w:val="none" w:sz="0" w:space="0" w:color="auto"/>
                  </w:divBdr>
                </w:div>
                <w:div w:id="719017106">
                  <w:marLeft w:val="640"/>
                  <w:marRight w:val="0"/>
                  <w:marTop w:val="0"/>
                  <w:marBottom w:val="0"/>
                  <w:divBdr>
                    <w:top w:val="none" w:sz="0" w:space="0" w:color="auto"/>
                    <w:left w:val="none" w:sz="0" w:space="0" w:color="auto"/>
                    <w:bottom w:val="none" w:sz="0" w:space="0" w:color="auto"/>
                    <w:right w:val="none" w:sz="0" w:space="0" w:color="auto"/>
                  </w:divBdr>
                </w:div>
                <w:div w:id="829708982">
                  <w:marLeft w:val="640"/>
                  <w:marRight w:val="0"/>
                  <w:marTop w:val="0"/>
                  <w:marBottom w:val="0"/>
                  <w:divBdr>
                    <w:top w:val="none" w:sz="0" w:space="0" w:color="auto"/>
                    <w:left w:val="none" w:sz="0" w:space="0" w:color="auto"/>
                    <w:bottom w:val="none" w:sz="0" w:space="0" w:color="auto"/>
                    <w:right w:val="none" w:sz="0" w:space="0" w:color="auto"/>
                  </w:divBdr>
                </w:div>
                <w:div w:id="964308770">
                  <w:marLeft w:val="640"/>
                  <w:marRight w:val="0"/>
                  <w:marTop w:val="0"/>
                  <w:marBottom w:val="0"/>
                  <w:divBdr>
                    <w:top w:val="none" w:sz="0" w:space="0" w:color="auto"/>
                    <w:left w:val="none" w:sz="0" w:space="0" w:color="auto"/>
                    <w:bottom w:val="none" w:sz="0" w:space="0" w:color="auto"/>
                    <w:right w:val="none" w:sz="0" w:space="0" w:color="auto"/>
                  </w:divBdr>
                </w:div>
                <w:div w:id="1090541898">
                  <w:marLeft w:val="640"/>
                  <w:marRight w:val="0"/>
                  <w:marTop w:val="0"/>
                  <w:marBottom w:val="0"/>
                  <w:divBdr>
                    <w:top w:val="none" w:sz="0" w:space="0" w:color="auto"/>
                    <w:left w:val="none" w:sz="0" w:space="0" w:color="auto"/>
                    <w:bottom w:val="none" w:sz="0" w:space="0" w:color="auto"/>
                    <w:right w:val="none" w:sz="0" w:space="0" w:color="auto"/>
                  </w:divBdr>
                </w:div>
                <w:div w:id="1115716863">
                  <w:marLeft w:val="640"/>
                  <w:marRight w:val="0"/>
                  <w:marTop w:val="0"/>
                  <w:marBottom w:val="0"/>
                  <w:divBdr>
                    <w:top w:val="none" w:sz="0" w:space="0" w:color="auto"/>
                    <w:left w:val="none" w:sz="0" w:space="0" w:color="auto"/>
                    <w:bottom w:val="none" w:sz="0" w:space="0" w:color="auto"/>
                    <w:right w:val="none" w:sz="0" w:space="0" w:color="auto"/>
                  </w:divBdr>
                </w:div>
                <w:div w:id="1147162999">
                  <w:marLeft w:val="640"/>
                  <w:marRight w:val="0"/>
                  <w:marTop w:val="0"/>
                  <w:marBottom w:val="0"/>
                  <w:divBdr>
                    <w:top w:val="none" w:sz="0" w:space="0" w:color="auto"/>
                    <w:left w:val="none" w:sz="0" w:space="0" w:color="auto"/>
                    <w:bottom w:val="none" w:sz="0" w:space="0" w:color="auto"/>
                    <w:right w:val="none" w:sz="0" w:space="0" w:color="auto"/>
                  </w:divBdr>
                </w:div>
                <w:div w:id="1188985303">
                  <w:marLeft w:val="640"/>
                  <w:marRight w:val="0"/>
                  <w:marTop w:val="0"/>
                  <w:marBottom w:val="0"/>
                  <w:divBdr>
                    <w:top w:val="none" w:sz="0" w:space="0" w:color="auto"/>
                    <w:left w:val="none" w:sz="0" w:space="0" w:color="auto"/>
                    <w:bottom w:val="none" w:sz="0" w:space="0" w:color="auto"/>
                    <w:right w:val="none" w:sz="0" w:space="0" w:color="auto"/>
                  </w:divBdr>
                </w:div>
                <w:div w:id="1297759187">
                  <w:marLeft w:val="640"/>
                  <w:marRight w:val="0"/>
                  <w:marTop w:val="0"/>
                  <w:marBottom w:val="0"/>
                  <w:divBdr>
                    <w:top w:val="none" w:sz="0" w:space="0" w:color="auto"/>
                    <w:left w:val="none" w:sz="0" w:space="0" w:color="auto"/>
                    <w:bottom w:val="none" w:sz="0" w:space="0" w:color="auto"/>
                    <w:right w:val="none" w:sz="0" w:space="0" w:color="auto"/>
                  </w:divBdr>
                </w:div>
                <w:div w:id="1330448812">
                  <w:marLeft w:val="640"/>
                  <w:marRight w:val="0"/>
                  <w:marTop w:val="0"/>
                  <w:marBottom w:val="0"/>
                  <w:divBdr>
                    <w:top w:val="none" w:sz="0" w:space="0" w:color="auto"/>
                    <w:left w:val="none" w:sz="0" w:space="0" w:color="auto"/>
                    <w:bottom w:val="none" w:sz="0" w:space="0" w:color="auto"/>
                    <w:right w:val="none" w:sz="0" w:space="0" w:color="auto"/>
                  </w:divBdr>
                </w:div>
                <w:div w:id="1464075086">
                  <w:marLeft w:val="640"/>
                  <w:marRight w:val="0"/>
                  <w:marTop w:val="0"/>
                  <w:marBottom w:val="0"/>
                  <w:divBdr>
                    <w:top w:val="none" w:sz="0" w:space="0" w:color="auto"/>
                    <w:left w:val="none" w:sz="0" w:space="0" w:color="auto"/>
                    <w:bottom w:val="none" w:sz="0" w:space="0" w:color="auto"/>
                    <w:right w:val="none" w:sz="0" w:space="0" w:color="auto"/>
                  </w:divBdr>
                </w:div>
                <w:div w:id="1624657346">
                  <w:marLeft w:val="640"/>
                  <w:marRight w:val="0"/>
                  <w:marTop w:val="0"/>
                  <w:marBottom w:val="0"/>
                  <w:divBdr>
                    <w:top w:val="none" w:sz="0" w:space="0" w:color="auto"/>
                    <w:left w:val="none" w:sz="0" w:space="0" w:color="auto"/>
                    <w:bottom w:val="none" w:sz="0" w:space="0" w:color="auto"/>
                    <w:right w:val="none" w:sz="0" w:space="0" w:color="auto"/>
                  </w:divBdr>
                </w:div>
                <w:div w:id="1786609530">
                  <w:marLeft w:val="640"/>
                  <w:marRight w:val="0"/>
                  <w:marTop w:val="0"/>
                  <w:marBottom w:val="0"/>
                  <w:divBdr>
                    <w:top w:val="none" w:sz="0" w:space="0" w:color="auto"/>
                    <w:left w:val="none" w:sz="0" w:space="0" w:color="auto"/>
                    <w:bottom w:val="none" w:sz="0" w:space="0" w:color="auto"/>
                    <w:right w:val="none" w:sz="0" w:space="0" w:color="auto"/>
                  </w:divBdr>
                </w:div>
                <w:div w:id="1852646949">
                  <w:marLeft w:val="640"/>
                  <w:marRight w:val="0"/>
                  <w:marTop w:val="0"/>
                  <w:marBottom w:val="0"/>
                  <w:divBdr>
                    <w:top w:val="none" w:sz="0" w:space="0" w:color="auto"/>
                    <w:left w:val="none" w:sz="0" w:space="0" w:color="auto"/>
                    <w:bottom w:val="none" w:sz="0" w:space="0" w:color="auto"/>
                    <w:right w:val="none" w:sz="0" w:space="0" w:color="auto"/>
                  </w:divBdr>
                </w:div>
                <w:div w:id="2024239961">
                  <w:marLeft w:val="640"/>
                  <w:marRight w:val="0"/>
                  <w:marTop w:val="0"/>
                  <w:marBottom w:val="0"/>
                  <w:divBdr>
                    <w:top w:val="none" w:sz="0" w:space="0" w:color="auto"/>
                    <w:left w:val="none" w:sz="0" w:space="0" w:color="auto"/>
                    <w:bottom w:val="none" w:sz="0" w:space="0" w:color="auto"/>
                    <w:right w:val="none" w:sz="0" w:space="0" w:color="auto"/>
                  </w:divBdr>
                </w:div>
              </w:divsChild>
            </w:div>
            <w:div w:id="432627540">
              <w:marLeft w:val="0"/>
              <w:marRight w:val="0"/>
              <w:marTop w:val="0"/>
              <w:marBottom w:val="0"/>
              <w:divBdr>
                <w:top w:val="none" w:sz="0" w:space="0" w:color="auto"/>
                <w:left w:val="none" w:sz="0" w:space="0" w:color="auto"/>
                <w:bottom w:val="none" w:sz="0" w:space="0" w:color="auto"/>
                <w:right w:val="none" w:sz="0" w:space="0" w:color="auto"/>
              </w:divBdr>
              <w:divsChild>
                <w:div w:id="37320461">
                  <w:marLeft w:val="640"/>
                  <w:marRight w:val="0"/>
                  <w:marTop w:val="0"/>
                  <w:marBottom w:val="0"/>
                  <w:divBdr>
                    <w:top w:val="none" w:sz="0" w:space="0" w:color="auto"/>
                    <w:left w:val="none" w:sz="0" w:space="0" w:color="auto"/>
                    <w:bottom w:val="none" w:sz="0" w:space="0" w:color="auto"/>
                    <w:right w:val="none" w:sz="0" w:space="0" w:color="auto"/>
                  </w:divBdr>
                </w:div>
                <w:div w:id="89744222">
                  <w:marLeft w:val="640"/>
                  <w:marRight w:val="0"/>
                  <w:marTop w:val="0"/>
                  <w:marBottom w:val="0"/>
                  <w:divBdr>
                    <w:top w:val="none" w:sz="0" w:space="0" w:color="auto"/>
                    <w:left w:val="none" w:sz="0" w:space="0" w:color="auto"/>
                    <w:bottom w:val="none" w:sz="0" w:space="0" w:color="auto"/>
                    <w:right w:val="none" w:sz="0" w:space="0" w:color="auto"/>
                  </w:divBdr>
                </w:div>
                <w:div w:id="101457514">
                  <w:marLeft w:val="640"/>
                  <w:marRight w:val="0"/>
                  <w:marTop w:val="0"/>
                  <w:marBottom w:val="0"/>
                  <w:divBdr>
                    <w:top w:val="none" w:sz="0" w:space="0" w:color="auto"/>
                    <w:left w:val="none" w:sz="0" w:space="0" w:color="auto"/>
                    <w:bottom w:val="none" w:sz="0" w:space="0" w:color="auto"/>
                    <w:right w:val="none" w:sz="0" w:space="0" w:color="auto"/>
                  </w:divBdr>
                </w:div>
                <w:div w:id="254823161">
                  <w:marLeft w:val="640"/>
                  <w:marRight w:val="0"/>
                  <w:marTop w:val="0"/>
                  <w:marBottom w:val="0"/>
                  <w:divBdr>
                    <w:top w:val="none" w:sz="0" w:space="0" w:color="auto"/>
                    <w:left w:val="none" w:sz="0" w:space="0" w:color="auto"/>
                    <w:bottom w:val="none" w:sz="0" w:space="0" w:color="auto"/>
                    <w:right w:val="none" w:sz="0" w:space="0" w:color="auto"/>
                  </w:divBdr>
                </w:div>
                <w:div w:id="516769691">
                  <w:marLeft w:val="640"/>
                  <w:marRight w:val="0"/>
                  <w:marTop w:val="0"/>
                  <w:marBottom w:val="0"/>
                  <w:divBdr>
                    <w:top w:val="none" w:sz="0" w:space="0" w:color="auto"/>
                    <w:left w:val="none" w:sz="0" w:space="0" w:color="auto"/>
                    <w:bottom w:val="none" w:sz="0" w:space="0" w:color="auto"/>
                    <w:right w:val="none" w:sz="0" w:space="0" w:color="auto"/>
                  </w:divBdr>
                </w:div>
                <w:div w:id="658967042">
                  <w:marLeft w:val="640"/>
                  <w:marRight w:val="0"/>
                  <w:marTop w:val="0"/>
                  <w:marBottom w:val="0"/>
                  <w:divBdr>
                    <w:top w:val="none" w:sz="0" w:space="0" w:color="auto"/>
                    <w:left w:val="none" w:sz="0" w:space="0" w:color="auto"/>
                    <w:bottom w:val="none" w:sz="0" w:space="0" w:color="auto"/>
                    <w:right w:val="none" w:sz="0" w:space="0" w:color="auto"/>
                  </w:divBdr>
                </w:div>
                <w:div w:id="734201725">
                  <w:marLeft w:val="640"/>
                  <w:marRight w:val="0"/>
                  <w:marTop w:val="0"/>
                  <w:marBottom w:val="0"/>
                  <w:divBdr>
                    <w:top w:val="none" w:sz="0" w:space="0" w:color="auto"/>
                    <w:left w:val="none" w:sz="0" w:space="0" w:color="auto"/>
                    <w:bottom w:val="none" w:sz="0" w:space="0" w:color="auto"/>
                    <w:right w:val="none" w:sz="0" w:space="0" w:color="auto"/>
                  </w:divBdr>
                </w:div>
                <w:div w:id="802578643">
                  <w:marLeft w:val="640"/>
                  <w:marRight w:val="0"/>
                  <w:marTop w:val="0"/>
                  <w:marBottom w:val="0"/>
                  <w:divBdr>
                    <w:top w:val="none" w:sz="0" w:space="0" w:color="auto"/>
                    <w:left w:val="none" w:sz="0" w:space="0" w:color="auto"/>
                    <w:bottom w:val="none" w:sz="0" w:space="0" w:color="auto"/>
                    <w:right w:val="none" w:sz="0" w:space="0" w:color="auto"/>
                  </w:divBdr>
                </w:div>
                <w:div w:id="815680124">
                  <w:marLeft w:val="640"/>
                  <w:marRight w:val="0"/>
                  <w:marTop w:val="0"/>
                  <w:marBottom w:val="0"/>
                  <w:divBdr>
                    <w:top w:val="none" w:sz="0" w:space="0" w:color="auto"/>
                    <w:left w:val="none" w:sz="0" w:space="0" w:color="auto"/>
                    <w:bottom w:val="none" w:sz="0" w:space="0" w:color="auto"/>
                    <w:right w:val="none" w:sz="0" w:space="0" w:color="auto"/>
                  </w:divBdr>
                </w:div>
                <w:div w:id="933130790">
                  <w:marLeft w:val="640"/>
                  <w:marRight w:val="0"/>
                  <w:marTop w:val="0"/>
                  <w:marBottom w:val="0"/>
                  <w:divBdr>
                    <w:top w:val="none" w:sz="0" w:space="0" w:color="auto"/>
                    <w:left w:val="none" w:sz="0" w:space="0" w:color="auto"/>
                    <w:bottom w:val="none" w:sz="0" w:space="0" w:color="auto"/>
                    <w:right w:val="none" w:sz="0" w:space="0" w:color="auto"/>
                  </w:divBdr>
                </w:div>
                <w:div w:id="1132942744">
                  <w:marLeft w:val="640"/>
                  <w:marRight w:val="0"/>
                  <w:marTop w:val="0"/>
                  <w:marBottom w:val="0"/>
                  <w:divBdr>
                    <w:top w:val="none" w:sz="0" w:space="0" w:color="auto"/>
                    <w:left w:val="none" w:sz="0" w:space="0" w:color="auto"/>
                    <w:bottom w:val="none" w:sz="0" w:space="0" w:color="auto"/>
                    <w:right w:val="none" w:sz="0" w:space="0" w:color="auto"/>
                  </w:divBdr>
                </w:div>
                <w:div w:id="1157649125">
                  <w:marLeft w:val="640"/>
                  <w:marRight w:val="0"/>
                  <w:marTop w:val="0"/>
                  <w:marBottom w:val="0"/>
                  <w:divBdr>
                    <w:top w:val="none" w:sz="0" w:space="0" w:color="auto"/>
                    <w:left w:val="none" w:sz="0" w:space="0" w:color="auto"/>
                    <w:bottom w:val="none" w:sz="0" w:space="0" w:color="auto"/>
                    <w:right w:val="none" w:sz="0" w:space="0" w:color="auto"/>
                  </w:divBdr>
                </w:div>
                <w:div w:id="1317298252">
                  <w:marLeft w:val="640"/>
                  <w:marRight w:val="0"/>
                  <w:marTop w:val="0"/>
                  <w:marBottom w:val="0"/>
                  <w:divBdr>
                    <w:top w:val="none" w:sz="0" w:space="0" w:color="auto"/>
                    <w:left w:val="none" w:sz="0" w:space="0" w:color="auto"/>
                    <w:bottom w:val="none" w:sz="0" w:space="0" w:color="auto"/>
                    <w:right w:val="none" w:sz="0" w:space="0" w:color="auto"/>
                  </w:divBdr>
                </w:div>
                <w:div w:id="1351176673">
                  <w:marLeft w:val="640"/>
                  <w:marRight w:val="0"/>
                  <w:marTop w:val="0"/>
                  <w:marBottom w:val="0"/>
                  <w:divBdr>
                    <w:top w:val="none" w:sz="0" w:space="0" w:color="auto"/>
                    <w:left w:val="none" w:sz="0" w:space="0" w:color="auto"/>
                    <w:bottom w:val="none" w:sz="0" w:space="0" w:color="auto"/>
                    <w:right w:val="none" w:sz="0" w:space="0" w:color="auto"/>
                  </w:divBdr>
                </w:div>
                <w:div w:id="1366784600">
                  <w:marLeft w:val="640"/>
                  <w:marRight w:val="0"/>
                  <w:marTop w:val="0"/>
                  <w:marBottom w:val="0"/>
                  <w:divBdr>
                    <w:top w:val="none" w:sz="0" w:space="0" w:color="auto"/>
                    <w:left w:val="none" w:sz="0" w:space="0" w:color="auto"/>
                    <w:bottom w:val="none" w:sz="0" w:space="0" w:color="auto"/>
                    <w:right w:val="none" w:sz="0" w:space="0" w:color="auto"/>
                  </w:divBdr>
                </w:div>
                <w:div w:id="1448113954">
                  <w:marLeft w:val="640"/>
                  <w:marRight w:val="0"/>
                  <w:marTop w:val="0"/>
                  <w:marBottom w:val="0"/>
                  <w:divBdr>
                    <w:top w:val="none" w:sz="0" w:space="0" w:color="auto"/>
                    <w:left w:val="none" w:sz="0" w:space="0" w:color="auto"/>
                    <w:bottom w:val="none" w:sz="0" w:space="0" w:color="auto"/>
                    <w:right w:val="none" w:sz="0" w:space="0" w:color="auto"/>
                  </w:divBdr>
                </w:div>
                <w:div w:id="1502088492">
                  <w:marLeft w:val="640"/>
                  <w:marRight w:val="0"/>
                  <w:marTop w:val="0"/>
                  <w:marBottom w:val="0"/>
                  <w:divBdr>
                    <w:top w:val="none" w:sz="0" w:space="0" w:color="auto"/>
                    <w:left w:val="none" w:sz="0" w:space="0" w:color="auto"/>
                    <w:bottom w:val="none" w:sz="0" w:space="0" w:color="auto"/>
                    <w:right w:val="none" w:sz="0" w:space="0" w:color="auto"/>
                  </w:divBdr>
                </w:div>
                <w:div w:id="1539274048">
                  <w:marLeft w:val="640"/>
                  <w:marRight w:val="0"/>
                  <w:marTop w:val="0"/>
                  <w:marBottom w:val="0"/>
                  <w:divBdr>
                    <w:top w:val="none" w:sz="0" w:space="0" w:color="auto"/>
                    <w:left w:val="none" w:sz="0" w:space="0" w:color="auto"/>
                    <w:bottom w:val="none" w:sz="0" w:space="0" w:color="auto"/>
                    <w:right w:val="none" w:sz="0" w:space="0" w:color="auto"/>
                  </w:divBdr>
                </w:div>
                <w:div w:id="1574969256">
                  <w:marLeft w:val="640"/>
                  <w:marRight w:val="0"/>
                  <w:marTop w:val="0"/>
                  <w:marBottom w:val="0"/>
                  <w:divBdr>
                    <w:top w:val="none" w:sz="0" w:space="0" w:color="auto"/>
                    <w:left w:val="none" w:sz="0" w:space="0" w:color="auto"/>
                    <w:bottom w:val="none" w:sz="0" w:space="0" w:color="auto"/>
                    <w:right w:val="none" w:sz="0" w:space="0" w:color="auto"/>
                  </w:divBdr>
                </w:div>
                <w:div w:id="1585451756">
                  <w:marLeft w:val="640"/>
                  <w:marRight w:val="0"/>
                  <w:marTop w:val="0"/>
                  <w:marBottom w:val="0"/>
                  <w:divBdr>
                    <w:top w:val="none" w:sz="0" w:space="0" w:color="auto"/>
                    <w:left w:val="none" w:sz="0" w:space="0" w:color="auto"/>
                    <w:bottom w:val="none" w:sz="0" w:space="0" w:color="auto"/>
                    <w:right w:val="none" w:sz="0" w:space="0" w:color="auto"/>
                  </w:divBdr>
                </w:div>
                <w:div w:id="1713073108">
                  <w:marLeft w:val="640"/>
                  <w:marRight w:val="0"/>
                  <w:marTop w:val="0"/>
                  <w:marBottom w:val="0"/>
                  <w:divBdr>
                    <w:top w:val="none" w:sz="0" w:space="0" w:color="auto"/>
                    <w:left w:val="none" w:sz="0" w:space="0" w:color="auto"/>
                    <w:bottom w:val="none" w:sz="0" w:space="0" w:color="auto"/>
                    <w:right w:val="none" w:sz="0" w:space="0" w:color="auto"/>
                  </w:divBdr>
                </w:div>
                <w:div w:id="1883903248">
                  <w:marLeft w:val="640"/>
                  <w:marRight w:val="0"/>
                  <w:marTop w:val="0"/>
                  <w:marBottom w:val="0"/>
                  <w:divBdr>
                    <w:top w:val="none" w:sz="0" w:space="0" w:color="auto"/>
                    <w:left w:val="none" w:sz="0" w:space="0" w:color="auto"/>
                    <w:bottom w:val="none" w:sz="0" w:space="0" w:color="auto"/>
                    <w:right w:val="none" w:sz="0" w:space="0" w:color="auto"/>
                  </w:divBdr>
                </w:div>
              </w:divsChild>
            </w:div>
            <w:div w:id="450437859">
              <w:marLeft w:val="0"/>
              <w:marRight w:val="0"/>
              <w:marTop w:val="0"/>
              <w:marBottom w:val="0"/>
              <w:divBdr>
                <w:top w:val="none" w:sz="0" w:space="0" w:color="auto"/>
                <w:left w:val="none" w:sz="0" w:space="0" w:color="auto"/>
                <w:bottom w:val="none" w:sz="0" w:space="0" w:color="auto"/>
                <w:right w:val="none" w:sz="0" w:space="0" w:color="auto"/>
              </w:divBdr>
              <w:divsChild>
                <w:div w:id="215901162">
                  <w:marLeft w:val="640"/>
                  <w:marRight w:val="0"/>
                  <w:marTop w:val="0"/>
                  <w:marBottom w:val="0"/>
                  <w:divBdr>
                    <w:top w:val="none" w:sz="0" w:space="0" w:color="auto"/>
                    <w:left w:val="none" w:sz="0" w:space="0" w:color="auto"/>
                    <w:bottom w:val="none" w:sz="0" w:space="0" w:color="auto"/>
                    <w:right w:val="none" w:sz="0" w:space="0" w:color="auto"/>
                  </w:divBdr>
                </w:div>
                <w:div w:id="289094037">
                  <w:marLeft w:val="640"/>
                  <w:marRight w:val="0"/>
                  <w:marTop w:val="0"/>
                  <w:marBottom w:val="0"/>
                  <w:divBdr>
                    <w:top w:val="none" w:sz="0" w:space="0" w:color="auto"/>
                    <w:left w:val="none" w:sz="0" w:space="0" w:color="auto"/>
                    <w:bottom w:val="none" w:sz="0" w:space="0" w:color="auto"/>
                    <w:right w:val="none" w:sz="0" w:space="0" w:color="auto"/>
                  </w:divBdr>
                </w:div>
                <w:div w:id="306202380">
                  <w:marLeft w:val="640"/>
                  <w:marRight w:val="0"/>
                  <w:marTop w:val="0"/>
                  <w:marBottom w:val="0"/>
                  <w:divBdr>
                    <w:top w:val="none" w:sz="0" w:space="0" w:color="auto"/>
                    <w:left w:val="none" w:sz="0" w:space="0" w:color="auto"/>
                    <w:bottom w:val="none" w:sz="0" w:space="0" w:color="auto"/>
                    <w:right w:val="none" w:sz="0" w:space="0" w:color="auto"/>
                  </w:divBdr>
                </w:div>
                <w:div w:id="342627606">
                  <w:marLeft w:val="640"/>
                  <w:marRight w:val="0"/>
                  <w:marTop w:val="0"/>
                  <w:marBottom w:val="0"/>
                  <w:divBdr>
                    <w:top w:val="none" w:sz="0" w:space="0" w:color="auto"/>
                    <w:left w:val="none" w:sz="0" w:space="0" w:color="auto"/>
                    <w:bottom w:val="none" w:sz="0" w:space="0" w:color="auto"/>
                    <w:right w:val="none" w:sz="0" w:space="0" w:color="auto"/>
                  </w:divBdr>
                </w:div>
                <w:div w:id="410735887">
                  <w:marLeft w:val="640"/>
                  <w:marRight w:val="0"/>
                  <w:marTop w:val="0"/>
                  <w:marBottom w:val="0"/>
                  <w:divBdr>
                    <w:top w:val="none" w:sz="0" w:space="0" w:color="auto"/>
                    <w:left w:val="none" w:sz="0" w:space="0" w:color="auto"/>
                    <w:bottom w:val="none" w:sz="0" w:space="0" w:color="auto"/>
                    <w:right w:val="none" w:sz="0" w:space="0" w:color="auto"/>
                  </w:divBdr>
                </w:div>
                <w:div w:id="419563498">
                  <w:marLeft w:val="640"/>
                  <w:marRight w:val="0"/>
                  <w:marTop w:val="0"/>
                  <w:marBottom w:val="0"/>
                  <w:divBdr>
                    <w:top w:val="none" w:sz="0" w:space="0" w:color="auto"/>
                    <w:left w:val="none" w:sz="0" w:space="0" w:color="auto"/>
                    <w:bottom w:val="none" w:sz="0" w:space="0" w:color="auto"/>
                    <w:right w:val="none" w:sz="0" w:space="0" w:color="auto"/>
                  </w:divBdr>
                </w:div>
                <w:div w:id="485711539">
                  <w:marLeft w:val="640"/>
                  <w:marRight w:val="0"/>
                  <w:marTop w:val="0"/>
                  <w:marBottom w:val="0"/>
                  <w:divBdr>
                    <w:top w:val="none" w:sz="0" w:space="0" w:color="auto"/>
                    <w:left w:val="none" w:sz="0" w:space="0" w:color="auto"/>
                    <w:bottom w:val="none" w:sz="0" w:space="0" w:color="auto"/>
                    <w:right w:val="none" w:sz="0" w:space="0" w:color="auto"/>
                  </w:divBdr>
                </w:div>
                <w:div w:id="639649137">
                  <w:marLeft w:val="640"/>
                  <w:marRight w:val="0"/>
                  <w:marTop w:val="0"/>
                  <w:marBottom w:val="0"/>
                  <w:divBdr>
                    <w:top w:val="none" w:sz="0" w:space="0" w:color="auto"/>
                    <w:left w:val="none" w:sz="0" w:space="0" w:color="auto"/>
                    <w:bottom w:val="none" w:sz="0" w:space="0" w:color="auto"/>
                    <w:right w:val="none" w:sz="0" w:space="0" w:color="auto"/>
                  </w:divBdr>
                </w:div>
                <w:div w:id="728771200">
                  <w:marLeft w:val="640"/>
                  <w:marRight w:val="0"/>
                  <w:marTop w:val="0"/>
                  <w:marBottom w:val="0"/>
                  <w:divBdr>
                    <w:top w:val="none" w:sz="0" w:space="0" w:color="auto"/>
                    <w:left w:val="none" w:sz="0" w:space="0" w:color="auto"/>
                    <w:bottom w:val="none" w:sz="0" w:space="0" w:color="auto"/>
                    <w:right w:val="none" w:sz="0" w:space="0" w:color="auto"/>
                  </w:divBdr>
                </w:div>
                <w:div w:id="876237899">
                  <w:marLeft w:val="640"/>
                  <w:marRight w:val="0"/>
                  <w:marTop w:val="0"/>
                  <w:marBottom w:val="0"/>
                  <w:divBdr>
                    <w:top w:val="none" w:sz="0" w:space="0" w:color="auto"/>
                    <w:left w:val="none" w:sz="0" w:space="0" w:color="auto"/>
                    <w:bottom w:val="none" w:sz="0" w:space="0" w:color="auto"/>
                    <w:right w:val="none" w:sz="0" w:space="0" w:color="auto"/>
                  </w:divBdr>
                </w:div>
                <w:div w:id="944001107">
                  <w:marLeft w:val="640"/>
                  <w:marRight w:val="0"/>
                  <w:marTop w:val="0"/>
                  <w:marBottom w:val="0"/>
                  <w:divBdr>
                    <w:top w:val="none" w:sz="0" w:space="0" w:color="auto"/>
                    <w:left w:val="none" w:sz="0" w:space="0" w:color="auto"/>
                    <w:bottom w:val="none" w:sz="0" w:space="0" w:color="auto"/>
                    <w:right w:val="none" w:sz="0" w:space="0" w:color="auto"/>
                  </w:divBdr>
                </w:div>
                <w:div w:id="998650781">
                  <w:marLeft w:val="640"/>
                  <w:marRight w:val="0"/>
                  <w:marTop w:val="0"/>
                  <w:marBottom w:val="0"/>
                  <w:divBdr>
                    <w:top w:val="none" w:sz="0" w:space="0" w:color="auto"/>
                    <w:left w:val="none" w:sz="0" w:space="0" w:color="auto"/>
                    <w:bottom w:val="none" w:sz="0" w:space="0" w:color="auto"/>
                    <w:right w:val="none" w:sz="0" w:space="0" w:color="auto"/>
                  </w:divBdr>
                </w:div>
                <w:div w:id="1166938576">
                  <w:marLeft w:val="640"/>
                  <w:marRight w:val="0"/>
                  <w:marTop w:val="0"/>
                  <w:marBottom w:val="0"/>
                  <w:divBdr>
                    <w:top w:val="none" w:sz="0" w:space="0" w:color="auto"/>
                    <w:left w:val="none" w:sz="0" w:space="0" w:color="auto"/>
                    <w:bottom w:val="none" w:sz="0" w:space="0" w:color="auto"/>
                    <w:right w:val="none" w:sz="0" w:space="0" w:color="auto"/>
                  </w:divBdr>
                </w:div>
                <w:div w:id="1561479910">
                  <w:marLeft w:val="640"/>
                  <w:marRight w:val="0"/>
                  <w:marTop w:val="0"/>
                  <w:marBottom w:val="0"/>
                  <w:divBdr>
                    <w:top w:val="none" w:sz="0" w:space="0" w:color="auto"/>
                    <w:left w:val="none" w:sz="0" w:space="0" w:color="auto"/>
                    <w:bottom w:val="none" w:sz="0" w:space="0" w:color="auto"/>
                    <w:right w:val="none" w:sz="0" w:space="0" w:color="auto"/>
                  </w:divBdr>
                </w:div>
                <w:div w:id="1643460108">
                  <w:marLeft w:val="640"/>
                  <w:marRight w:val="0"/>
                  <w:marTop w:val="0"/>
                  <w:marBottom w:val="0"/>
                  <w:divBdr>
                    <w:top w:val="none" w:sz="0" w:space="0" w:color="auto"/>
                    <w:left w:val="none" w:sz="0" w:space="0" w:color="auto"/>
                    <w:bottom w:val="none" w:sz="0" w:space="0" w:color="auto"/>
                    <w:right w:val="none" w:sz="0" w:space="0" w:color="auto"/>
                  </w:divBdr>
                </w:div>
                <w:div w:id="1806583804">
                  <w:marLeft w:val="640"/>
                  <w:marRight w:val="0"/>
                  <w:marTop w:val="0"/>
                  <w:marBottom w:val="0"/>
                  <w:divBdr>
                    <w:top w:val="none" w:sz="0" w:space="0" w:color="auto"/>
                    <w:left w:val="none" w:sz="0" w:space="0" w:color="auto"/>
                    <w:bottom w:val="none" w:sz="0" w:space="0" w:color="auto"/>
                    <w:right w:val="none" w:sz="0" w:space="0" w:color="auto"/>
                  </w:divBdr>
                </w:div>
                <w:div w:id="1887451814">
                  <w:marLeft w:val="640"/>
                  <w:marRight w:val="0"/>
                  <w:marTop w:val="0"/>
                  <w:marBottom w:val="0"/>
                  <w:divBdr>
                    <w:top w:val="none" w:sz="0" w:space="0" w:color="auto"/>
                    <w:left w:val="none" w:sz="0" w:space="0" w:color="auto"/>
                    <w:bottom w:val="none" w:sz="0" w:space="0" w:color="auto"/>
                    <w:right w:val="none" w:sz="0" w:space="0" w:color="auto"/>
                  </w:divBdr>
                </w:div>
                <w:div w:id="1950694028">
                  <w:marLeft w:val="640"/>
                  <w:marRight w:val="0"/>
                  <w:marTop w:val="0"/>
                  <w:marBottom w:val="0"/>
                  <w:divBdr>
                    <w:top w:val="none" w:sz="0" w:space="0" w:color="auto"/>
                    <w:left w:val="none" w:sz="0" w:space="0" w:color="auto"/>
                    <w:bottom w:val="none" w:sz="0" w:space="0" w:color="auto"/>
                    <w:right w:val="none" w:sz="0" w:space="0" w:color="auto"/>
                  </w:divBdr>
                </w:div>
                <w:div w:id="1997221303">
                  <w:marLeft w:val="640"/>
                  <w:marRight w:val="0"/>
                  <w:marTop w:val="0"/>
                  <w:marBottom w:val="0"/>
                  <w:divBdr>
                    <w:top w:val="none" w:sz="0" w:space="0" w:color="auto"/>
                    <w:left w:val="none" w:sz="0" w:space="0" w:color="auto"/>
                    <w:bottom w:val="none" w:sz="0" w:space="0" w:color="auto"/>
                    <w:right w:val="none" w:sz="0" w:space="0" w:color="auto"/>
                  </w:divBdr>
                </w:div>
              </w:divsChild>
            </w:div>
            <w:div w:id="456725859">
              <w:marLeft w:val="0"/>
              <w:marRight w:val="0"/>
              <w:marTop w:val="0"/>
              <w:marBottom w:val="0"/>
              <w:divBdr>
                <w:top w:val="none" w:sz="0" w:space="0" w:color="auto"/>
                <w:left w:val="none" w:sz="0" w:space="0" w:color="auto"/>
                <w:bottom w:val="none" w:sz="0" w:space="0" w:color="auto"/>
                <w:right w:val="none" w:sz="0" w:space="0" w:color="auto"/>
              </w:divBdr>
              <w:divsChild>
                <w:div w:id="76947165">
                  <w:marLeft w:val="640"/>
                  <w:marRight w:val="0"/>
                  <w:marTop w:val="0"/>
                  <w:marBottom w:val="0"/>
                  <w:divBdr>
                    <w:top w:val="none" w:sz="0" w:space="0" w:color="auto"/>
                    <w:left w:val="none" w:sz="0" w:space="0" w:color="auto"/>
                    <w:bottom w:val="none" w:sz="0" w:space="0" w:color="auto"/>
                    <w:right w:val="none" w:sz="0" w:space="0" w:color="auto"/>
                  </w:divBdr>
                </w:div>
                <w:div w:id="98988481">
                  <w:marLeft w:val="640"/>
                  <w:marRight w:val="0"/>
                  <w:marTop w:val="0"/>
                  <w:marBottom w:val="0"/>
                  <w:divBdr>
                    <w:top w:val="none" w:sz="0" w:space="0" w:color="auto"/>
                    <w:left w:val="none" w:sz="0" w:space="0" w:color="auto"/>
                    <w:bottom w:val="none" w:sz="0" w:space="0" w:color="auto"/>
                    <w:right w:val="none" w:sz="0" w:space="0" w:color="auto"/>
                  </w:divBdr>
                </w:div>
                <w:div w:id="438110567">
                  <w:marLeft w:val="640"/>
                  <w:marRight w:val="0"/>
                  <w:marTop w:val="0"/>
                  <w:marBottom w:val="0"/>
                  <w:divBdr>
                    <w:top w:val="none" w:sz="0" w:space="0" w:color="auto"/>
                    <w:left w:val="none" w:sz="0" w:space="0" w:color="auto"/>
                    <w:bottom w:val="none" w:sz="0" w:space="0" w:color="auto"/>
                    <w:right w:val="none" w:sz="0" w:space="0" w:color="auto"/>
                  </w:divBdr>
                </w:div>
                <w:div w:id="563830689">
                  <w:marLeft w:val="640"/>
                  <w:marRight w:val="0"/>
                  <w:marTop w:val="0"/>
                  <w:marBottom w:val="0"/>
                  <w:divBdr>
                    <w:top w:val="none" w:sz="0" w:space="0" w:color="auto"/>
                    <w:left w:val="none" w:sz="0" w:space="0" w:color="auto"/>
                    <w:bottom w:val="none" w:sz="0" w:space="0" w:color="auto"/>
                    <w:right w:val="none" w:sz="0" w:space="0" w:color="auto"/>
                  </w:divBdr>
                </w:div>
                <w:div w:id="598173644">
                  <w:marLeft w:val="640"/>
                  <w:marRight w:val="0"/>
                  <w:marTop w:val="0"/>
                  <w:marBottom w:val="0"/>
                  <w:divBdr>
                    <w:top w:val="none" w:sz="0" w:space="0" w:color="auto"/>
                    <w:left w:val="none" w:sz="0" w:space="0" w:color="auto"/>
                    <w:bottom w:val="none" w:sz="0" w:space="0" w:color="auto"/>
                    <w:right w:val="none" w:sz="0" w:space="0" w:color="auto"/>
                  </w:divBdr>
                </w:div>
                <w:div w:id="611089915">
                  <w:marLeft w:val="640"/>
                  <w:marRight w:val="0"/>
                  <w:marTop w:val="0"/>
                  <w:marBottom w:val="0"/>
                  <w:divBdr>
                    <w:top w:val="none" w:sz="0" w:space="0" w:color="auto"/>
                    <w:left w:val="none" w:sz="0" w:space="0" w:color="auto"/>
                    <w:bottom w:val="none" w:sz="0" w:space="0" w:color="auto"/>
                    <w:right w:val="none" w:sz="0" w:space="0" w:color="auto"/>
                  </w:divBdr>
                </w:div>
                <w:div w:id="620264136">
                  <w:marLeft w:val="640"/>
                  <w:marRight w:val="0"/>
                  <w:marTop w:val="0"/>
                  <w:marBottom w:val="0"/>
                  <w:divBdr>
                    <w:top w:val="none" w:sz="0" w:space="0" w:color="auto"/>
                    <w:left w:val="none" w:sz="0" w:space="0" w:color="auto"/>
                    <w:bottom w:val="none" w:sz="0" w:space="0" w:color="auto"/>
                    <w:right w:val="none" w:sz="0" w:space="0" w:color="auto"/>
                  </w:divBdr>
                </w:div>
                <w:div w:id="869301474">
                  <w:marLeft w:val="640"/>
                  <w:marRight w:val="0"/>
                  <w:marTop w:val="0"/>
                  <w:marBottom w:val="0"/>
                  <w:divBdr>
                    <w:top w:val="none" w:sz="0" w:space="0" w:color="auto"/>
                    <w:left w:val="none" w:sz="0" w:space="0" w:color="auto"/>
                    <w:bottom w:val="none" w:sz="0" w:space="0" w:color="auto"/>
                    <w:right w:val="none" w:sz="0" w:space="0" w:color="auto"/>
                  </w:divBdr>
                </w:div>
                <w:div w:id="929043660">
                  <w:marLeft w:val="640"/>
                  <w:marRight w:val="0"/>
                  <w:marTop w:val="0"/>
                  <w:marBottom w:val="0"/>
                  <w:divBdr>
                    <w:top w:val="none" w:sz="0" w:space="0" w:color="auto"/>
                    <w:left w:val="none" w:sz="0" w:space="0" w:color="auto"/>
                    <w:bottom w:val="none" w:sz="0" w:space="0" w:color="auto"/>
                    <w:right w:val="none" w:sz="0" w:space="0" w:color="auto"/>
                  </w:divBdr>
                </w:div>
                <w:div w:id="1020855452">
                  <w:marLeft w:val="640"/>
                  <w:marRight w:val="0"/>
                  <w:marTop w:val="0"/>
                  <w:marBottom w:val="0"/>
                  <w:divBdr>
                    <w:top w:val="none" w:sz="0" w:space="0" w:color="auto"/>
                    <w:left w:val="none" w:sz="0" w:space="0" w:color="auto"/>
                    <w:bottom w:val="none" w:sz="0" w:space="0" w:color="auto"/>
                    <w:right w:val="none" w:sz="0" w:space="0" w:color="auto"/>
                  </w:divBdr>
                </w:div>
                <w:div w:id="1129472896">
                  <w:marLeft w:val="640"/>
                  <w:marRight w:val="0"/>
                  <w:marTop w:val="0"/>
                  <w:marBottom w:val="0"/>
                  <w:divBdr>
                    <w:top w:val="none" w:sz="0" w:space="0" w:color="auto"/>
                    <w:left w:val="none" w:sz="0" w:space="0" w:color="auto"/>
                    <w:bottom w:val="none" w:sz="0" w:space="0" w:color="auto"/>
                    <w:right w:val="none" w:sz="0" w:space="0" w:color="auto"/>
                  </w:divBdr>
                </w:div>
                <w:div w:id="1272741653">
                  <w:marLeft w:val="640"/>
                  <w:marRight w:val="0"/>
                  <w:marTop w:val="0"/>
                  <w:marBottom w:val="0"/>
                  <w:divBdr>
                    <w:top w:val="none" w:sz="0" w:space="0" w:color="auto"/>
                    <w:left w:val="none" w:sz="0" w:space="0" w:color="auto"/>
                    <w:bottom w:val="none" w:sz="0" w:space="0" w:color="auto"/>
                    <w:right w:val="none" w:sz="0" w:space="0" w:color="auto"/>
                  </w:divBdr>
                </w:div>
                <w:div w:id="1292134863">
                  <w:marLeft w:val="640"/>
                  <w:marRight w:val="0"/>
                  <w:marTop w:val="0"/>
                  <w:marBottom w:val="0"/>
                  <w:divBdr>
                    <w:top w:val="none" w:sz="0" w:space="0" w:color="auto"/>
                    <w:left w:val="none" w:sz="0" w:space="0" w:color="auto"/>
                    <w:bottom w:val="none" w:sz="0" w:space="0" w:color="auto"/>
                    <w:right w:val="none" w:sz="0" w:space="0" w:color="auto"/>
                  </w:divBdr>
                </w:div>
                <w:div w:id="1305116489">
                  <w:marLeft w:val="640"/>
                  <w:marRight w:val="0"/>
                  <w:marTop w:val="0"/>
                  <w:marBottom w:val="0"/>
                  <w:divBdr>
                    <w:top w:val="none" w:sz="0" w:space="0" w:color="auto"/>
                    <w:left w:val="none" w:sz="0" w:space="0" w:color="auto"/>
                    <w:bottom w:val="none" w:sz="0" w:space="0" w:color="auto"/>
                    <w:right w:val="none" w:sz="0" w:space="0" w:color="auto"/>
                  </w:divBdr>
                </w:div>
                <w:div w:id="1388607313">
                  <w:marLeft w:val="640"/>
                  <w:marRight w:val="0"/>
                  <w:marTop w:val="0"/>
                  <w:marBottom w:val="0"/>
                  <w:divBdr>
                    <w:top w:val="none" w:sz="0" w:space="0" w:color="auto"/>
                    <w:left w:val="none" w:sz="0" w:space="0" w:color="auto"/>
                    <w:bottom w:val="none" w:sz="0" w:space="0" w:color="auto"/>
                    <w:right w:val="none" w:sz="0" w:space="0" w:color="auto"/>
                  </w:divBdr>
                </w:div>
                <w:div w:id="1421176710">
                  <w:marLeft w:val="640"/>
                  <w:marRight w:val="0"/>
                  <w:marTop w:val="0"/>
                  <w:marBottom w:val="0"/>
                  <w:divBdr>
                    <w:top w:val="none" w:sz="0" w:space="0" w:color="auto"/>
                    <w:left w:val="none" w:sz="0" w:space="0" w:color="auto"/>
                    <w:bottom w:val="none" w:sz="0" w:space="0" w:color="auto"/>
                    <w:right w:val="none" w:sz="0" w:space="0" w:color="auto"/>
                  </w:divBdr>
                </w:div>
                <w:div w:id="1489444345">
                  <w:marLeft w:val="640"/>
                  <w:marRight w:val="0"/>
                  <w:marTop w:val="0"/>
                  <w:marBottom w:val="0"/>
                  <w:divBdr>
                    <w:top w:val="none" w:sz="0" w:space="0" w:color="auto"/>
                    <w:left w:val="none" w:sz="0" w:space="0" w:color="auto"/>
                    <w:bottom w:val="none" w:sz="0" w:space="0" w:color="auto"/>
                    <w:right w:val="none" w:sz="0" w:space="0" w:color="auto"/>
                  </w:divBdr>
                </w:div>
                <w:div w:id="1587567494">
                  <w:marLeft w:val="640"/>
                  <w:marRight w:val="0"/>
                  <w:marTop w:val="0"/>
                  <w:marBottom w:val="0"/>
                  <w:divBdr>
                    <w:top w:val="none" w:sz="0" w:space="0" w:color="auto"/>
                    <w:left w:val="none" w:sz="0" w:space="0" w:color="auto"/>
                    <w:bottom w:val="none" w:sz="0" w:space="0" w:color="auto"/>
                    <w:right w:val="none" w:sz="0" w:space="0" w:color="auto"/>
                  </w:divBdr>
                </w:div>
                <w:div w:id="1718235096">
                  <w:marLeft w:val="640"/>
                  <w:marRight w:val="0"/>
                  <w:marTop w:val="0"/>
                  <w:marBottom w:val="0"/>
                  <w:divBdr>
                    <w:top w:val="none" w:sz="0" w:space="0" w:color="auto"/>
                    <w:left w:val="none" w:sz="0" w:space="0" w:color="auto"/>
                    <w:bottom w:val="none" w:sz="0" w:space="0" w:color="auto"/>
                    <w:right w:val="none" w:sz="0" w:space="0" w:color="auto"/>
                  </w:divBdr>
                </w:div>
                <w:div w:id="1758867134">
                  <w:marLeft w:val="640"/>
                  <w:marRight w:val="0"/>
                  <w:marTop w:val="0"/>
                  <w:marBottom w:val="0"/>
                  <w:divBdr>
                    <w:top w:val="none" w:sz="0" w:space="0" w:color="auto"/>
                    <w:left w:val="none" w:sz="0" w:space="0" w:color="auto"/>
                    <w:bottom w:val="none" w:sz="0" w:space="0" w:color="auto"/>
                    <w:right w:val="none" w:sz="0" w:space="0" w:color="auto"/>
                  </w:divBdr>
                </w:div>
                <w:div w:id="2137793587">
                  <w:marLeft w:val="640"/>
                  <w:marRight w:val="0"/>
                  <w:marTop w:val="0"/>
                  <w:marBottom w:val="0"/>
                  <w:divBdr>
                    <w:top w:val="none" w:sz="0" w:space="0" w:color="auto"/>
                    <w:left w:val="none" w:sz="0" w:space="0" w:color="auto"/>
                    <w:bottom w:val="none" w:sz="0" w:space="0" w:color="auto"/>
                    <w:right w:val="none" w:sz="0" w:space="0" w:color="auto"/>
                  </w:divBdr>
                </w:div>
              </w:divsChild>
            </w:div>
            <w:div w:id="514658197">
              <w:marLeft w:val="0"/>
              <w:marRight w:val="0"/>
              <w:marTop w:val="0"/>
              <w:marBottom w:val="0"/>
              <w:divBdr>
                <w:top w:val="none" w:sz="0" w:space="0" w:color="auto"/>
                <w:left w:val="none" w:sz="0" w:space="0" w:color="auto"/>
                <w:bottom w:val="none" w:sz="0" w:space="0" w:color="auto"/>
                <w:right w:val="none" w:sz="0" w:space="0" w:color="auto"/>
              </w:divBdr>
              <w:divsChild>
                <w:div w:id="7341198">
                  <w:marLeft w:val="640"/>
                  <w:marRight w:val="0"/>
                  <w:marTop w:val="0"/>
                  <w:marBottom w:val="0"/>
                  <w:divBdr>
                    <w:top w:val="none" w:sz="0" w:space="0" w:color="auto"/>
                    <w:left w:val="none" w:sz="0" w:space="0" w:color="auto"/>
                    <w:bottom w:val="none" w:sz="0" w:space="0" w:color="auto"/>
                    <w:right w:val="none" w:sz="0" w:space="0" w:color="auto"/>
                  </w:divBdr>
                </w:div>
                <w:div w:id="34433658">
                  <w:marLeft w:val="640"/>
                  <w:marRight w:val="0"/>
                  <w:marTop w:val="0"/>
                  <w:marBottom w:val="0"/>
                  <w:divBdr>
                    <w:top w:val="none" w:sz="0" w:space="0" w:color="auto"/>
                    <w:left w:val="none" w:sz="0" w:space="0" w:color="auto"/>
                    <w:bottom w:val="none" w:sz="0" w:space="0" w:color="auto"/>
                    <w:right w:val="none" w:sz="0" w:space="0" w:color="auto"/>
                  </w:divBdr>
                </w:div>
                <w:div w:id="49302985">
                  <w:marLeft w:val="640"/>
                  <w:marRight w:val="0"/>
                  <w:marTop w:val="0"/>
                  <w:marBottom w:val="0"/>
                  <w:divBdr>
                    <w:top w:val="none" w:sz="0" w:space="0" w:color="auto"/>
                    <w:left w:val="none" w:sz="0" w:space="0" w:color="auto"/>
                    <w:bottom w:val="none" w:sz="0" w:space="0" w:color="auto"/>
                    <w:right w:val="none" w:sz="0" w:space="0" w:color="auto"/>
                  </w:divBdr>
                </w:div>
                <w:div w:id="137848986">
                  <w:marLeft w:val="640"/>
                  <w:marRight w:val="0"/>
                  <w:marTop w:val="0"/>
                  <w:marBottom w:val="0"/>
                  <w:divBdr>
                    <w:top w:val="none" w:sz="0" w:space="0" w:color="auto"/>
                    <w:left w:val="none" w:sz="0" w:space="0" w:color="auto"/>
                    <w:bottom w:val="none" w:sz="0" w:space="0" w:color="auto"/>
                    <w:right w:val="none" w:sz="0" w:space="0" w:color="auto"/>
                  </w:divBdr>
                </w:div>
                <w:div w:id="457451778">
                  <w:marLeft w:val="640"/>
                  <w:marRight w:val="0"/>
                  <w:marTop w:val="0"/>
                  <w:marBottom w:val="0"/>
                  <w:divBdr>
                    <w:top w:val="none" w:sz="0" w:space="0" w:color="auto"/>
                    <w:left w:val="none" w:sz="0" w:space="0" w:color="auto"/>
                    <w:bottom w:val="none" w:sz="0" w:space="0" w:color="auto"/>
                    <w:right w:val="none" w:sz="0" w:space="0" w:color="auto"/>
                  </w:divBdr>
                </w:div>
                <w:div w:id="516890175">
                  <w:marLeft w:val="640"/>
                  <w:marRight w:val="0"/>
                  <w:marTop w:val="0"/>
                  <w:marBottom w:val="0"/>
                  <w:divBdr>
                    <w:top w:val="none" w:sz="0" w:space="0" w:color="auto"/>
                    <w:left w:val="none" w:sz="0" w:space="0" w:color="auto"/>
                    <w:bottom w:val="none" w:sz="0" w:space="0" w:color="auto"/>
                    <w:right w:val="none" w:sz="0" w:space="0" w:color="auto"/>
                  </w:divBdr>
                </w:div>
                <w:div w:id="530845574">
                  <w:marLeft w:val="640"/>
                  <w:marRight w:val="0"/>
                  <w:marTop w:val="0"/>
                  <w:marBottom w:val="0"/>
                  <w:divBdr>
                    <w:top w:val="none" w:sz="0" w:space="0" w:color="auto"/>
                    <w:left w:val="none" w:sz="0" w:space="0" w:color="auto"/>
                    <w:bottom w:val="none" w:sz="0" w:space="0" w:color="auto"/>
                    <w:right w:val="none" w:sz="0" w:space="0" w:color="auto"/>
                  </w:divBdr>
                </w:div>
                <w:div w:id="657391767">
                  <w:marLeft w:val="640"/>
                  <w:marRight w:val="0"/>
                  <w:marTop w:val="0"/>
                  <w:marBottom w:val="0"/>
                  <w:divBdr>
                    <w:top w:val="none" w:sz="0" w:space="0" w:color="auto"/>
                    <w:left w:val="none" w:sz="0" w:space="0" w:color="auto"/>
                    <w:bottom w:val="none" w:sz="0" w:space="0" w:color="auto"/>
                    <w:right w:val="none" w:sz="0" w:space="0" w:color="auto"/>
                  </w:divBdr>
                </w:div>
                <w:div w:id="663508110">
                  <w:marLeft w:val="640"/>
                  <w:marRight w:val="0"/>
                  <w:marTop w:val="0"/>
                  <w:marBottom w:val="0"/>
                  <w:divBdr>
                    <w:top w:val="none" w:sz="0" w:space="0" w:color="auto"/>
                    <w:left w:val="none" w:sz="0" w:space="0" w:color="auto"/>
                    <w:bottom w:val="none" w:sz="0" w:space="0" w:color="auto"/>
                    <w:right w:val="none" w:sz="0" w:space="0" w:color="auto"/>
                  </w:divBdr>
                </w:div>
                <w:div w:id="697005612">
                  <w:marLeft w:val="640"/>
                  <w:marRight w:val="0"/>
                  <w:marTop w:val="0"/>
                  <w:marBottom w:val="0"/>
                  <w:divBdr>
                    <w:top w:val="none" w:sz="0" w:space="0" w:color="auto"/>
                    <w:left w:val="none" w:sz="0" w:space="0" w:color="auto"/>
                    <w:bottom w:val="none" w:sz="0" w:space="0" w:color="auto"/>
                    <w:right w:val="none" w:sz="0" w:space="0" w:color="auto"/>
                  </w:divBdr>
                </w:div>
                <w:div w:id="872156396">
                  <w:marLeft w:val="640"/>
                  <w:marRight w:val="0"/>
                  <w:marTop w:val="0"/>
                  <w:marBottom w:val="0"/>
                  <w:divBdr>
                    <w:top w:val="none" w:sz="0" w:space="0" w:color="auto"/>
                    <w:left w:val="none" w:sz="0" w:space="0" w:color="auto"/>
                    <w:bottom w:val="none" w:sz="0" w:space="0" w:color="auto"/>
                    <w:right w:val="none" w:sz="0" w:space="0" w:color="auto"/>
                  </w:divBdr>
                </w:div>
                <w:div w:id="875125040">
                  <w:marLeft w:val="640"/>
                  <w:marRight w:val="0"/>
                  <w:marTop w:val="0"/>
                  <w:marBottom w:val="0"/>
                  <w:divBdr>
                    <w:top w:val="none" w:sz="0" w:space="0" w:color="auto"/>
                    <w:left w:val="none" w:sz="0" w:space="0" w:color="auto"/>
                    <w:bottom w:val="none" w:sz="0" w:space="0" w:color="auto"/>
                    <w:right w:val="none" w:sz="0" w:space="0" w:color="auto"/>
                  </w:divBdr>
                </w:div>
                <w:div w:id="934439238">
                  <w:marLeft w:val="640"/>
                  <w:marRight w:val="0"/>
                  <w:marTop w:val="0"/>
                  <w:marBottom w:val="0"/>
                  <w:divBdr>
                    <w:top w:val="none" w:sz="0" w:space="0" w:color="auto"/>
                    <w:left w:val="none" w:sz="0" w:space="0" w:color="auto"/>
                    <w:bottom w:val="none" w:sz="0" w:space="0" w:color="auto"/>
                    <w:right w:val="none" w:sz="0" w:space="0" w:color="auto"/>
                  </w:divBdr>
                </w:div>
                <w:div w:id="1099525696">
                  <w:marLeft w:val="640"/>
                  <w:marRight w:val="0"/>
                  <w:marTop w:val="0"/>
                  <w:marBottom w:val="0"/>
                  <w:divBdr>
                    <w:top w:val="none" w:sz="0" w:space="0" w:color="auto"/>
                    <w:left w:val="none" w:sz="0" w:space="0" w:color="auto"/>
                    <w:bottom w:val="none" w:sz="0" w:space="0" w:color="auto"/>
                    <w:right w:val="none" w:sz="0" w:space="0" w:color="auto"/>
                  </w:divBdr>
                </w:div>
                <w:div w:id="1122502434">
                  <w:marLeft w:val="640"/>
                  <w:marRight w:val="0"/>
                  <w:marTop w:val="0"/>
                  <w:marBottom w:val="0"/>
                  <w:divBdr>
                    <w:top w:val="none" w:sz="0" w:space="0" w:color="auto"/>
                    <w:left w:val="none" w:sz="0" w:space="0" w:color="auto"/>
                    <w:bottom w:val="none" w:sz="0" w:space="0" w:color="auto"/>
                    <w:right w:val="none" w:sz="0" w:space="0" w:color="auto"/>
                  </w:divBdr>
                </w:div>
                <w:div w:id="1236822900">
                  <w:marLeft w:val="640"/>
                  <w:marRight w:val="0"/>
                  <w:marTop w:val="0"/>
                  <w:marBottom w:val="0"/>
                  <w:divBdr>
                    <w:top w:val="none" w:sz="0" w:space="0" w:color="auto"/>
                    <w:left w:val="none" w:sz="0" w:space="0" w:color="auto"/>
                    <w:bottom w:val="none" w:sz="0" w:space="0" w:color="auto"/>
                    <w:right w:val="none" w:sz="0" w:space="0" w:color="auto"/>
                  </w:divBdr>
                </w:div>
                <w:div w:id="1365836077">
                  <w:marLeft w:val="640"/>
                  <w:marRight w:val="0"/>
                  <w:marTop w:val="0"/>
                  <w:marBottom w:val="0"/>
                  <w:divBdr>
                    <w:top w:val="none" w:sz="0" w:space="0" w:color="auto"/>
                    <w:left w:val="none" w:sz="0" w:space="0" w:color="auto"/>
                    <w:bottom w:val="none" w:sz="0" w:space="0" w:color="auto"/>
                    <w:right w:val="none" w:sz="0" w:space="0" w:color="auto"/>
                  </w:divBdr>
                </w:div>
                <w:div w:id="1397125353">
                  <w:marLeft w:val="640"/>
                  <w:marRight w:val="0"/>
                  <w:marTop w:val="0"/>
                  <w:marBottom w:val="0"/>
                  <w:divBdr>
                    <w:top w:val="none" w:sz="0" w:space="0" w:color="auto"/>
                    <w:left w:val="none" w:sz="0" w:space="0" w:color="auto"/>
                    <w:bottom w:val="none" w:sz="0" w:space="0" w:color="auto"/>
                    <w:right w:val="none" w:sz="0" w:space="0" w:color="auto"/>
                  </w:divBdr>
                </w:div>
                <w:div w:id="1460613197">
                  <w:marLeft w:val="640"/>
                  <w:marRight w:val="0"/>
                  <w:marTop w:val="0"/>
                  <w:marBottom w:val="0"/>
                  <w:divBdr>
                    <w:top w:val="none" w:sz="0" w:space="0" w:color="auto"/>
                    <w:left w:val="none" w:sz="0" w:space="0" w:color="auto"/>
                    <w:bottom w:val="none" w:sz="0" w:space="0" w:color="auto"/>
                    <w:right w:val="none" w:sz="0" w:space="0" w:color="auto"/>
                  </w:divBdr>
                </w:div>
                <w:div w:id="1473253514">
                  <w:marLeft w:val="640"/>
                  <w:marRight w:val="0"/>
                  <w:marTop w:val="0"/>
                  <w:marBottom w:val="0"/>
                  <w:divBdr>
                    <w:top w:val="none" w:sz="0" w:space="0" w:color="auto"/>
                    <w:left w:val="none" w:sz="0" w:space="0" w:color="auto"/>
                    <w:bottom w:val="none" w:sz="0" w:space="0" w:color="auto"/>
                    <w:right w:val="none" w:sz="0" w:space="0" w:color="auto"/>
                  </w:divBdr>
                </w:div>
                <w:div w:id="1890650895">
                  <w:marLeft w:val="640"/>
                  <w:marRight w:val="0"/>
                  <w:marTop w:val="0"/>
                  <w:marBottom w:val="0"/>
                  <w:divBdr>
                    <w:top w:val="none" w:sz="0" w:space="0" w:color="auto"/>
                    <w:left w:val="none" w:sz="0" w:space="0" w:color="auto"/>
                    <w:bottom w:val="none" w:sz="0" w:space="0" w:color="auto"/>
                    <w:right w:val="none" w:sz="0" w:space="0" w:color="auto"/>
                  </w:divBdr>
                </w:div>
                <w:div w:id="2046975650">
                  <w:marLeft w:val="640"/>
                  <w:marRight w:val="0"/>
                  <w:marTop w:val="0"/>
                  <w:marBottom w:val="0"/>
                  <w:divBdr>
                    <w:top w:val="none" w:sz="0" w:space="0" w:color="auto"/>
                    <w:left w:val="none" w:sz="0" w:space="0" w:color="auto"/>
                    <w:bottom w:val="none" w:sz="0" w:space="0" w:color="auto"/>
                    <w:right w:val="none" w:sz="0" w:space="0" w:color="auto"/>
                  </w:divBdr>
                </w:div>
              </w:divsChild>
            </w:div>
            <w:div w:id="537738763">
              <w:marLeft w:val="0"/>
              <w:marRight w:val="0"/>
              <w:marTop w:val="0"/>
              <w:marBottom w:val="0"/>
              <w:divBdr>
                <w:top w:val="none" w:sz="0" w:space="0" w:color="auto"/>
                <w:left w:val="none" w:sz="0" w:space="0" w:color="auto"/>
                <w:bottom w:val="none" w:sz="0" w:space="0" w:color="auto"/>
                <w:right w:val="none" w:sz="0" w:space="0" w:color="auto"/>
              </w:divBdr>
              <w:divsChild>
                <w:div w:id="1664101">
                  <w:marLeft w:val="640"/>
                  <w:marRight w:val="0"/>
                  <w:marTop w:val="0"/>
                  <w:marBottom w:val="0"/>
                  <w:divBdr>
                    <w:top w:val="none" w:sz="0" w:space="0" w:color="auto"/>
                    <w:left w:val="none" w:sz="0" w:space="0" w:color="auto"/>
                    <w:bottom w:val="none" w:sz="0" w:space="0" w:color="auto"/>
                    <w:right w:val="none" w:sz="0" w:space="0" w:color="auto"/>
                  </w:divBdr>
                </w:div>
                <w:div w:id="14501105">
                  <w:marLeft w:val="640"/>
                  <w:marRight w:val="0"/>
                  <w:marTop w:val="0"/>
                  <w:marBottom w:val="0"/>
                  <w:divBdr>
                    <w:top w:val="none" w:sz="0" w:space="0" w:color="auto"/>
                    <w:left w:val="none" w:sz="0" w:space="0" w:color="auto"/>
                    <w:bottom w:val="none" w:sz="0" w:space="0" w:color="auto"/>
                    <w:right w:val="none" w:sz="0" w:space="0" w:color="auto"/>
                  </w:divBdr>
                </w:div>
                <w:div w:id="33964176">
                  <w:marLeft w:val="640"/>
                  <w:marRight w:val="0"/>
                  <w:marTop w:val="0"/>
                  <w:marBottom w:val="0"/>
                  <w:divBdr>
                    <w:top w:val="none" w:sz="0" w:space="0" w:color="auto"/>
                    <w:left w:val="none" w:sz="0" w:space="0" w:color="auto"/>
                    <w:bottom w:val="none" w:sz="0" w:space="0" w:color="auto"/>
                    <w:right w:val="none" w:sz="0" w:space="0" w:color="auto"/>
                  </w:divBdr>
                </w:div>
                <w:div w:id="89544004">
                  <w:marLeft w:val="640"/>
                  <w:marRight w:val="0"/>
                  <w:marTop w:val="0"/>
                  <w:marBottom w:val="0"/>
                  <w:divBdr>
                    <w:top w:val="none" w:sz="0" w:space="0" w:color="auto"/>
                    <w:left w:val="none" w:sz="0" w:space="0" w:color="auto"/>
                    <w:bottom w:val="none" w:sz="0" w:space="0" w:color="auto"/>
                    <w:right w:val="none" w:sz="0" w:space="0" w:color="auto"/>
                  </w:divBdr>
                </w:div>
                <w:div w:id="163084998">
                  <w:marLeft w:val="640"/>
                  <w:marRight w:val="0"/>
                  <w:marTop w:val="0"/>
                  <w:marBottom w:val="0"/>
                  <w:divBdr>
                    <w:top w:val="none" w:sz="0" w:space="0" w:color="auto"/>
                    <w:left w:val="none" w:sz="0" w:space="0" w:color="auto"/>
                    <w:bottom w:val="none" w:sz="0" w:space="0" w:color="auto"/>
                    <w:right w:val="none" w:sz="0" w:space="0" w:color="auto"/>
                  </w:divBdr>
                </w:div>
                <w:div w:id="284384215">
                  <w:marLeft w:val="640"/>
                  <w:marRight w:val="0"/>
                  <w:marTop w:val="0"/>
                  <w:marBottom w:val="0"/>
                  <w:divBdr>
                    <w:top w:val="none" w:sz="0" w:space="0" w:color="auto"/>
                    <w:left w:val="none" w:sz="0" w:space="0" w:color="auto"/>
                    <w:bottom w:val="none" w:sz="0" w:space="0" w:color="auto"/>
                    <w:right w:val="none" w:sz="0" w:space="0" w:color="auto"/>
                  </w:divBdr>
                </w:div>
                <w:div w:id="384918144">
                  <w:marLeft w:val="640"/>
                  <w:marRight w:val="0"/>
                  <w:marTop w:val="0"/>
                  <w:marBottom w:val="0"/>
                  <w:divBdr>
                    <w:top w:val="none" w:sz="0" w:space="0" w:color="auto"/>
                    <w:left w:val="none" w:sz="0" w:space="0" w:color="auto"/>
                    <w:bottom w:val="none" w:sz="0" w:space="0" w:color="auto"/>
                    <w:right w:val="none" w:sz="0" w:space="0" w:color="auto"/>
                  </w:divBdr>
                </w:div>
                <w:div w:id="488595030">
                  <w:marLeft w:val="640"/>
                  <w:marRight w:val="0"/>
                  <w:marTop w:val="0"/>
                  <w:marBottom w:val="0"/>
                  <w:divBdr>
                    <w:top w:val="none" w:sz="0" w:space="0" w:color="auto"/>
                    <w:left w:val="none" w:sz="0" w:space="0" w:color="auto"/>
                    <w:bottom w:val="none" w:sz="0" w:space="0" w:color="auto"/>
                    <w:right w:val="none" w:sz="0" w:space="0" w:color="auto"/>
                  </w:divBdr>
                </w:div>
                <w:div w:id="545991172">
                  <w:marLeft w:val="640"/>
                  <w:marRight w:val="0"/>
                  <w:marTop w:val="0"/>
                  <w:marBottom w:val="0"/>
                  <w:divBdr>
                    <w:top w:val="none" w:sz="0" w:space="0" w:color="auto"/>
                    <w:left w:val="none" w:sz="0" w:space="0" w:color="auto"/>
                    <w:bottom w:val="none" w:sz="0" w:space="0" w:color="auto"/>
                    <w:right w:val="none" w:sz="0" w:space="0" w:color="auto"/>
                  </w:divBdr>
                </w:div>
                <w:div w:id="562914309">
                  <w:marLeft w:val="640"/>
                  <w:marRight w:val="0"/>
                  <w:marTop w:val="0"/>
                  <w:marBottom w:val="0"/>
                  <w:divBdr>
                    <w:top w:val="none" w:sz="0" w:space="0" w:color="auto"/>
                    <w:left w:val="none" w:sz="0" w:space="0" w:color="auto"/>
                    <w:bottom w:val="none" w:sz="0" w:space="0" w:color="auto"/>
                    <w:right w:val="none" w:sz="0" w:space="0" w:color="auto"/>
                  </w:divBdr>
                </w:div>
                <w:div w:id="677466916">
                  <w:marLeft w:val="640"/>
                  <w:marRight w:val="0"/>
                  <w:marTop w:val="0"/>
                  <w:marBottom w:val="0"/>
                  <w:divBdr>
                    <w:top w:val="none" w:sz="0" w:space="0" w:color="auto"/>
                    <w:left w:val="none" w:sz="0" w:space="0" w:color="auto"/>
                    <w:bottom w:val="none" w:sz="0" w:space="0" w:color="auto"/>
                    <w:right w:val="none" w:sz="0" w:space="0" w:color="auto"/>
                  </w:divBdr>
                </w:div>
                <w:div w:id="696932154">
                  <w:marLeft w:val="640"/>
                  <w:marRight w:val="0"/>
                  <w:marTop w:val="0"/>
                  <w:marBottom w:val="0"/>
                  <w:divBdr>
                    <w:top w:val="none" w:sz="0" w:space="0" w:color="auto"/>
                    <w:left w:val="none" w:sz="0" w:space="0" w:color="auto"/>
                    <w:bottom w:val="none" w:sz="0" w:space="0" w:color="auto"/>
                    <w:right w:val="none" w:sz="0" w:space="0" w:color="auto"/>
                  </w:divBdr>
                </w:div>
                <w:div w:id="743259382">
                  <w:marLeft w:val="640"/>
                  <w:marRight w:val="0"/>
                  <w:marTop w:val="0"/>
                  <w:marBottom w:val="0"/>
                  <w:divBdr>
                    <w:top w:val="none" w:sz="0" w:space="0" w:color="auto"/>
                    <w:left w:val="none" w:sz="0" w:space="0" w:color="auto"/>
                    <w:bottom w:val="none" w:sz="0" w:space="0" w:color="auto"/>
                    <w:right w:val="none" w:sz="0" w:space="0" w:color="auto"/>
                  </w:divBdr>
                </w:div>
                <w:div w:id="809441305">
                  <w:marLeft w:val="640"/>
                  <w:marRight w:val="0"/>
                  <w:marTop w:val="0"/>
                  <w:marBottom w:val="0"/>
                  <w:divBdr>
                    <w:top w:val="none" w:sz="0" w:space="0" w:color="auto"/>
                    <w:left w:val="none" w:sz="0" w:space="0" w:color="auto"/>
                    <w:bottom w:val="none" w:sz="0" w:space="0" w:color="auto"/>
                    <w:right w:val="none" w:sz="0" w:space="0" w:color="auto"/>
                  </w:divBdr>
                </w:div>
                <w:div w:id="820999580">
                  <w:marLeft w:val="640"/>
                  <w:marRight w:val="0"/>
                  <w:marTop w:val="0"/>
                  <w:marBottom w:val="0"/>
                  <w:divBdr>
                    <w:top w:val="none" w:sz="0" w:space="0" w:color="auto"/>
                    <w:left w:val="none" w:sz="0" w:space="0" w:color="auto"/>
                    <w:bottom w:val="none" w:sz="0" w:space="0" w:color="auto"/>
                    <w:right w:val="none" w:sz="0" w:space="0" w:color="auto"/>
                  </w:divBdr>
                </w:div>
                <w:div w:id="1034111048">
                  <w:marLeft w:val="640"/>
                  <w:marRight w:val="0"/>
                  <w:marTop w:val="0"/>
                  <w:marBottom w:val="0"/>
                  <w:divBdr>
                    <w:top w:val="none" w:sz="0" w:space="0" w:color="auto"/>
                    <w:left w:val="none" w:sz="0" w:space="0" w:color="auto"/>
                    <w:bottom w:val="none" w:sz="0" w:space="0" w:color="auto"/>
                    <w:right w:val="none" w:sz="0" w:space="0" w:color="auto"/>
                  </w:divBdr>
                </w:div>
                <w:div w:id="1742288586">
                  <w:marLeft w:val="640"/>
                  <w:marRight w:val="0"/>
                  <w:marTop w:val="0"/>
                  <w:marBottom w:val="0"/>
                  <w:divBdr>
                    <w:top w:val="none" w:sz="0" w:space="0" w:color="auto"/>
                    <w:left w:val="none" w:sz="0" w:space="0" w:color="auto"/>
                    <w:bottom w:val="none" w:sz="0" w:space="0" w:color="auto"/>
                    <w:right w:val="none" w:sz="0" w:space="0" w:color="auto"/>
                  </w:divBdr>
                </w:div>
                <w:div w:id="1817606129">
                  <w:marLeft w:val="640"/>
                  <w:marRight w:val="0"/>
                  <w:marTop w:val="0"/>
                  <w:marBottom w:val="0"/>
                  <w:divBdr>
                    <w:top w:val="none" w:sz="0" w:space="0" w:color="auto"/>
                    <w:left w:val="none" w:sz="0" w:space="0" w:color="auto"/>
                    <w:bottom w:val="none" w:sz="0" w:space="0" w:color="auto"/>
                    <w:right w:val="none" w:sz="0" w:space="0" w:color="auto"/>
                  </w:divBdr>
                </w:div>
                <w:div w:id="1974290728">
                  <w:marLeft w:val="640"/>
                  <w:marRight w:val="0"/>
                  <w:marTop w:val="0"/>
                  <w:marBottom w:val="0"/>
                  <w:divBdr>
                    <w:top w:val="none" w:sz="0" w:space="0" w:color="auto"/>
                    <w:left w:val="none" w:sz="0" w:space="0" w:color="auto"/>
                    <w:bottom w:val="none" w:sz="0" w:space="0" w:color="auto"/>
                    <w:right w:val="none" w:sz="0" w:space="0" w:color="auto"/>
                  </w:divBdr>
                </w:div>
                <w:div w:id="1986271581">
                  <w:marLeft w:val="640"/>
                  <w:marRight w:val="0"/>
                  <w:marTop w:val="0"/>
                  <w:marBottom w:val="0"/>
                  <w:divBdr>
                    <w:top w:val="none" w:sz="0" w:space="0" w:color="auto"/>
                    <w:left w:val="none" w:sz="0" w:space="0" w:color="auto"/>
                    <w:bottom w:val="none" w:sz="0" w:space="0" w:color="auto"/>
                    <w:right w:val="none" w:sz="0" w:space="0" w:color="auto"/>
                  </w:divBdr>
                </w:div>
                <w:div w:id="2058120718">
                  <w:marLeft w:val="640"/>
                  <w:marRight w:val="0"/>
                  <w:marTop w:val="0"/>
                  <w:marBottom w:val="0"/>
                  <w:divBdr>
                    <w:top w:val="none" w:sz="0" w:space="0" w:color="auto"/>
                    <w:left w:val="none" w:sz="0" w:space="0" w:color="auto"/>
                    <w:bottom w:val="none" w:sz="0" w:space="0" w:color="auto"/>
                    <w:right w:val="none" w:sz="0" w:space="0" w:color="auto"/>
                  </w:divBdr>
                </w:div>
                <w:div w:id="2094234189">
                  <w:marLeft w:val="640"/>
                  <w:marRight w:val="0"/>
                  <w:marTop w:val="0"/>
                  <w:marBottom w:val="0"/>
                  <w:divBdr>
                    <w:top w:val="none" w:sz="0" w:space="0" w:color="auto"/>
                    <w:left w:val="none" w:sz="0" w:space="0" w:color="auto"/>
                    <w:bottom w:val="none" w:sz="0" w:space="0" w:color="auto"/>
                    <w:right w:val="none" w:sz="0" w:space="0" w:color="auto"/>
                  </w:divBdr>
                </w:div>
              </w:divsChild>
            </w:div>
            <w:div w:id="562134134">
              <w:marLeft w:val="0"/>
              <w:marRight w:val="0"/>
              <w:marTop w:val="0"/>
              <w:marBottom w:val="0"/>
              <w:divBdr>
                <w:top w:val="none" w:sz="0" w:space="0" w:color="auto"/>
                <w:left w:val="none" w:sz="0" w:space="0" w:color="auto"/>
                <w:bottom w:val="none" w:sz="0" w:space="0" w:color="auto"/>
                <w:right w:val="none" w:sz="0" w:space="0" w:color="auto"/>
              </w:divBdr>
              <w:divsChild>
                <w:div w:id="1399067">
                  <w:marLeft w:val="640"/>
                  <w:marRight w:val="0"/>
                  <w:marTop w:val="0"/>
                  <w:marBottom w:val="0"/>
                  <w:divBdr>
                    <w:top w:val="none" w:sz="0" w:space="0" w:color="auto"/>
                    <w:left w:val="none" w:sz="0" w:space="0" w:color="auto"/>
                    <w:bottom w:val="none" w:sz="0" w:space="0" w:color="auto"/>
                    <w:right w:val="none" w:sz="0" w:space="0" w:color="auto"/>
                  </w:divBdr>
                </w:div>
                <w:div w:id="66611743">
                  <w:marLeft w:val="640"/>
                  <w:marRight w:val="0"/>
                  <w:marTop w:val="0"/>
                  <w:marBottom w:val="0"/>
                  <w:divBdr>
                    <w:top w:val="none" w:sz="0" w:space="0" w:color="auto"/>
                    <w:left w:val="none" w:sz="0" w:space="0" w:color="auto"/>
                    <w:bottom w:val="none" w:sz="0" w:space="0" w:color="auto"/>
                    <w:right w:val="none" w:sz="0" w:space="0" w:color="auto"/>
                  </w:divBdr>
                </w:div>
                <w:div w:id="292683783">
                  <w:marLeft w:val="640"/>
                  <w:marRight w:val="0"/>
                  <w:marTop w:val="0"/>
                  <w:marBottom w:val="0"/>
                  <w:divBdr>
                    <w:top w:val="none" w:sz="0" w:space="0" w:color="auto"/>
                    <w:left w:val="none" w:sz="0" w:space="0" w:color="auto"/>
                    <w:bottom w:val="none" w:sz="0" w:space="0" w:color="auto"/>
                    <w:right w:val="none" w:sz="0" w:space="0" w:color="auto"/>
                  </w:divBdr>
                </w:div>
                <w:div w:id="330958579">
                  <w:marLeft w:val="640"/>
                  <w:marRight w:val="0"/>
                  <w:marTop w:val="0"/>
                  <w:marBottom w:val="0"/>
                  <w:divBdr>
                    <w:top w:val="none" w:sz="0" w:space="0" w:color="auto"/>
                    <w:left w:val="none" w:sz="0" w:space="0" w:color="auto"/>
                    <w:bottom w:val="none" w:sz="0" w:space="0" w:color="auto"/>
                    <w:right w:val="none" w:sz="0" w:space="0" w:color="auto"/>
                  </w:divBdr>
                </w:div>
                <w:div w:id="626737292">
                  <w:marLeft w:val="640"/>
                  <w:marRight w:val="0"/>
                  <w:marTop w:val="0"/>
                  <w:marBottom w:val="0"/>
                  <w:divBdr>
                    <w:top w:val="none" w:sz="0" w:space="0" w:color="auto"/>
                    <w:left w:val="none" w:sz="0" w:space="0" w:color="auto"/>
                    <w:bottom w:val="none" w:sz="0" w:space="0" w:color="auto"/>
                    <w:right w:val="none" w:sz="0" w:space="0" w:color="auto"/>
                  </w:divBdr>
                </w:div>
                <w:div w:id="639305947">
                  <w:marLeft w:val="640"/>
                  <w:marRight w:val="0"/>
                  <w:marTop w:val="0"/>
                  <w:marBottom w:val="0"/>
                  <w:divBdr>
                    <w:top w:val="none" w:sz="0" w:space="0" w:color="auto"/>
                    <w:left w:val="none" w:sz="0" w:space="0" w:color="auto"/>
                    <w:bottom w:val="none" w:sz="0" w:space="0" w:color="auto"/>
                    <w:right w:val="none" w:sz="0" w:space="0" w:color="auto"/>
                  </w:divBdr>
                </w:div>
                <w:div w:id="850148456">
                  <w:marLeft w:val="640"/>
                  <w:marRight w:val="0"/>
                  <w:marTop w:val="0"/>
                  <w:marBottom w:val="0"/>
                  <w:divBdr>
                    <w:top w:val="none" w:sz="0" w:space="0" w:color="auto"/>
                    <w:left w:val="none" w:sz="0" w:space="0" w:color="auto"/>
                    <w:bottom w:val="none" w:sz="0" w:space="0" w:color="auto"/>
                    <w:right w:val="none" w:sz="0" w:space="0" w:color="auto"/>
                  </w:divBdr>
                </w:div>
                <w:div w:id="1003514999">
                  <w:marLeft w:val="640"/>
                  <w:marRight w:val="0"/>
                  <w:marTop w:val="0"/>
                  <w:marBottom w:val="0"/>
                  <w:divBdr>
                    <w:top w:val="none" w:sz="0" w:space="0" w:color="auto"/>
                    <w:left w:val="none" w:sz="0" w:space="0" w:color="auto"/>
                    <w:bottom w:val="none" w:sz="0" w:space="0" w:color="auto"/>
                    <w:right w:val="none" w:sz="0" w:space="0" w:color="auto"/>
                  </w:divBdr>
                </w:div>
                <w:div w:id="1040283563">
                  <w:marLeft w:val="640"/>
                  <w:marRight w:val="0"/>
                  <w:marTop w:val="0"/>
                  <w:marBottom w:val="0"/>
                  <w:divBdr>
                    <w:top w:val="none" w:sz="0" w:space="0" w:color="auto"/>
                    <w:left w:val="none" w:sz="0" w:space="0" w:color="auto"/>
                    <w:bottom w:val="none" w:sz="0" w:space="0" w:color="auto"/>
                    <w:right w:val="none" w:sz="0" w:space="0" w:color="auto"/>
                  </w:divBdr>
                </w:div>
                <w:div w:id="1065451102">
                  <w:marLeft w:val="640"/>
                  <w:marRight w:val="0"/>
                  <w:marTop w:val="0"/>
                  <w:marBottom w:val="0"/>
                  <w:divBdr>
                    <w:top w:val="none" w:sz="0" w:space="0" w:color="auto"/>
                    <w:left w:val="none" w:sz="0" w:space="0" w:color="auto"/>
                    <w:bottom w:val="none" w:sz="0" w:space="0" w:color="auto"/>
                    <w:right w:val="none" w:sz="0" w:space="0" w:color="auto"/>
                  </w:divBdr>
                </w:div>
                <w:div w:id="1236402391">
                  <w:marLeft w:val="640"/>
                  <w:marRight w:val="0"/>
                  <w:marTop w:val="0"/>
                  <w:marBottom w:val="0"/>
                  <w:divBdr>
                    <w:top w:val="none" w:sz="0" w:space="0" w:color="auto"/>
                    <w:left w:val="none" w:sz="0" w:space="0" w:color="auto"/>
                    <w:bottom w:val="none" w:sz="0" w:space="0" w:color="auto"/>
                    <w:right w:val="none" w:sz="0" w:space="0" w:color="auto"/>
                  </w:divBdr>
                </w:div>
                <w:div w:id="1248467588">
                  <w:marLeft w:val="640"/>
                  <w:marRight w:val="0"/>
                  <w:marTop w:val="0"/>
                  <w:marBottom w:val="0"/>
                  <w:divBdr>
                    <w:top w:val="none" w:sz="0" w:space="0" w:color="auto"/>
                    <w:left w:val="none" w:sz="0" w:space="0" w:color="auto"/>
                    <w:bottom w:val="none" w:sz="0" w:space="0" w:color="auto"/>
                    <w:right w:val="none" w:sz="0" w:space="0" w:color="auto"/>
                  </w:divBdr>
                </w:div>
                <w:div w:id="1251237821">
                  <w:marLeft w:val="640"/>
                  <w:marRight w:val="0"/>
                  <w:marTop w:val="0"/>
                  <w:marBottom w:val="0"/>
                  <w:divBdr>
                    <w:top w:val="none" w:sz="0" w:space="0" w:color="auto"/>
                    <w:left w:val="none" w:sz="0" w:space="0" w:color="auto"/>
                    <w:bottom w:val="none" w:sz="0" w:space="0" w:color="auto"/>
                    <w:right w:val="none" w:sz="0" w:space="0" w:color="auto"/>
                  </w:divBdr>
                </w:div>
                <w:div w:id="1434517866">
                  <w:marLeft w:val="640"/>
                  <w:marRight w:val="0"/>
                  <w:marTop w:val="0"/>
                  <w:marBottom w:val="0"/>
                  <w:divBdr>
                    <w:top w:val="none" w:sz="0" w:space="0" w:color="auto"/>
                    <w:left w:val="none" w:sz="0" w:space="0" w:color="auto"/>
                    <w:bottom w:val="none" w:sz="0" w:space="0" w:color="auto"/>
                    <w:right w:val="none" w:sz="0" w:space="0" w:color="auto"/>
                  </w:divBdr>
                </w:div>
                <w:div w:id="1437753679">
                  <w:marLeft w:val="640"/>
                  <w:marRight w:val="0"/>
                  <w:marTop w:val="0"/>
                  <w:marBottom w:val="0"/>
                  <w:divBdr>
                    <w:top w:val="none" w:sz="0" w:space="0" w:color="auto"/>
                    <w:left w:val="none" w:sz="0" w:space="0" w:color="auto"/>
                    <w:bottom w:val="none" w:sz="0" w:space="0" w:color="auto"/>
                    <w:right w:val="none" w:sz="0" w:space="0" w:color="auto"/>
                  </w:divBdr>
                </w:div>
                <w:div w:id="1449348951">
                  <w:marLeft w:val="640"/>
                  <w:marRight w:val="0"/>
                  <w:marTop w:val="0"/>
                  <w:marBottom w:val="0"/>
                  <w:divBdr>
                    <w:top w:val="none" w:sz="0" w:space="0" w:color="auto"/>
                    <w:left w:val="none" w:sz="0" w:space="0" w:color="auto"/>
                    <w:bottom w:val="none" w:sz="0" w:space="0" w:color="auto"/>
                    <w:right w:val="none" w:sz="0" w:space="0" w:color="auto"/>
                  </w:divBdr>
                </w:div>
                <w:div w:id="1564875953">
                  <w:marLeft w:val="640"/>
                  <w:marRight w:val="0"/>
                  <w:marTop w:val="0"/>
                  <w:marBottom w:val="0"/>
                  <w:divBdr>
                    <w:top w:val="none" w:sz="0" w:space="0" w:color="auto"/>
                    <w:left w:val="none" w:sz="0" w:space="0" w:color="auto"/>
                    <w:bottom w:val="none" w:sz="0" w:space="0" w:color="auto"/>
                    <w:right w:val="none" w:sz="0" w:space="0" w:color="auto"/>
                  </w:divBdr>
                </w:div>
                <w:div w:id="1734113587">
                  <w:marLeft w:val="640"/>
                  <w:marRight w:val="0"/>
                  <w:marTop w:val="0"/>
                  <w:marBottom w:val="0"/>
                  <w:divBdr>
                    <w:top w:val="none" w:sz="0" w:space="0" w:color="auto"/>
                    <w:left w:val="none" w:sz="0" w:space="0" w:color="auto"/>
                    <w:bottom w:val="none" w:sz="0" w:space="0" w:color="auto"/>
                    <w:right w:val="none" w:sz="0" w:space="0" w:color="auto"/>
                  </w:divBdr>
                </w:div>
                <w:div w:id="1979724220">
                  <w:marLeft w:val="640"/>
                  <w:marRight w:val="0"/>
                  <w:marTop w:val="0"/>
                  <w:marBottom w:val="0"/>
                  <w:divBdr>
                    <w:top w:val="none" w:sz="0" w:space="0" w:color="auto"/>
                    <w:left w:val="none" w:sz="0" w:space="0" w:color="auto"/>
                    <w:bottom w:val="none" w:sz="0" w:space="0" w:color="auto"/>
                    <w:right w:val="none" w:sz="0" w:space="0" w:color="auto"/>
                  </w:divBdr>
                </w:div>
                <w:div w:id="2103447968">
                  <w:marLeft w:val="640"/>
                  <w:marRight w:val="0"/>
                  <w:marTop w:val="0"/>
                  <w:marBottom w:val="0"/>
                  <w:divBdr>
                    <w:top w:val="none" w:sz="0" w:space="0" w:color="auto"/>
                    <w:left w:val="none" w:sz="0" w:space="0" w:color="auto"/>
                    <w:bottom w:val="none" w:sz="0" w:space="0" w:color="auto"/>
                    <w:right w:val="none" w:sz="0" w:space="0" w:color="auto"/>
                  </w:divBdr>
                </w:div>
                <w:div w:id="2115436974">
                  <w:marLeft w:val="640"/>
                  <w:marRight w:val="0"/>
                  <w:marTop w:val="0"/>
                  <w:marBottom w:val="0"/>
                  <w:divBdr>
                    <w:top w:val="none" w:sz="0" w:space="0" w:color="auto"/>
                    <w:left w:val="none" w:sz="0" w:space="0" w:color="auto"/>
                    <w:bottom w:val="none" w:sz="0" w:space="0" w:color="auto"/>
                    <w:right w:val="none" w:sz="0" w:space="0" w:color="auto"/>
                  </w:divBdr>
                </w:div>
              </w:divsChild>
            </w:div>
            <w:div w:id="567570259">
              <w:marLeft w:val="0"/>
              <w:marRight w:val="0"/>
              <w:marTop w:val="0"/>
              <w:marBottom w:val="0"/>
              <w:divBdr>
                <w:top w:val="none" w:sz="0" w:space="0" w:color="auto"/>
                <w:left w:val="none" w:sz="0" w:space="0" w:color="auto"/>
                <w:bottom w:val="none" w:sz="0" w:space="0" w:color="auto"/>
                <w:right w:val="none" w:sz="0" w:space="0" w:color="auto"/>
              </w:divBdr>
              <w:divsChild>
                <w:div w:id="57751629">
                  <w:marLeft w:val="640"/>
                  <w:marRight w:val="0"/>
                  <w:marTop w:val="0"/>
                  <w:marBottom w:val="0"/>
                  <w:divBdr>
                    <w:top w:val="none" w:sz="0" w:space="0" w:color="auto"/>
                    <w:left w:val="none" w:sz="0" w:space="0" w:color="auto"/>
                    <w:bottom w:val="none" w:sz="0" w:space="0" w:color="auto"/>
                    <w:right w:val="none" w:sz="0" w:space="0" w:color="auto"/>
                  </w:divBdr>
                </w:div>
                <w:div w:id="235286811">
                  <w:marLeft w:val="640"/>
                  <w:marRight w:val="0"/>
                  <w:marTop w:val="0"/>
                  <w:marBottom w:val="0"/>
                  <w:divBdr>
                    <w:top w:val="none" w:sz="0" w:space="0" w:color="auto"/>
                    <w:left w:val="none" w:sz="0" w:space="0" w:color="auto"/>
                    <w:bottom w:val="none" w:sz="0" w:space="0" w:color="auto"/>
                    <w:right w:val="none" w:sz="0" w:space="0" w:color="auto"/>
                  </w:divBdr>
                </w:div>
                <w:div w:id="412967637">
                  <w:marLeft w:val="640"/>
                  <w:marRight w:val="0"/>
                  <w:marTop w:val="0"/>
                  <w:marBottom w:val="0"/>
                  <w:divBdr>
                    <w:top w:val="none" w:sz="0" w:space="0" w:color="auto"/>
                    <w:left w:val="none" w:sz="0" w:space="0" w:color="auto"/>
                    <w:bottom w:val="none" w:sz="0" w:space="0" w:color="auto"/>
                    <w:right w:val="none" w:sz="0" w:space="0" w:color="auto"/>
                  </w:divBdr>
                </w:div>
                <w:div w:id="488785481">
                  <w:marLeft w:val="640"/>
                  <w:marRight w:val="0"/>
                  <w:marTop w:val="0"/>
                  <w:marBottom w:val="0"/>
                  <w:divBdr>
                    <w:top w:val="none" w:sz="0" w:space="0" w:color="auto"/>
                    <w:left w:val="none" w:sz="0" w:space="0" w:color="auto"/>
                    <w:bottom w:val="none" w:sz="0" w:space="0" w:color="auto"/>
                    <w:right w:val="none" w:sz="0" w:space="0" w:color="auto"/>
                  </w:divBdr>
                </w:div>
                <w:div w:id="583146964">
                  <w:marLeft w:val="640"/>
                  <w:marRight w:val="0"/>
                  <w:marTop w:val="0"/>
                  <w:marBottom w:val="0"/>
                  <w:divBdr>
                    <w:top w:val="none" w:sz="0" w:space="0" w:color="auto"/>
                    <w:left w:val="none" w:sz="0" w:space="0" w:color="auto"/>
                    <w:bottom w:val="none" w:sz="0" w:space="0" w:color="auto"/>
                    <w:right w:val="none" w:sz="0" w:space="0" w:color="auto"/>
                  </w:divBdr>
                </w:div>
                <w:div w:id="920529879">
                  <w:marLeft w:val="640"/>
                  <w:marRight w:val="0"/>
                  <w:marTop w:val="0"/>
                  <w:marBottom w:val="0"/>
                  <w:divBdr>
                    <w:top w:val="none" w:sz="0" w:space="0" w:color="auto"/>
                    <w:left w:val="none" w:sz="0" w:space="0" w:color="auto"/>
                    <w:bottom w:val="none" w:sz="0" w:space="0" w:color="auto"/>
                    <w:right w:val="none" w:sz="0" w:space="0" w:color="auto"/>
                  </w:divBdr>
                </w:div>
                <w:div w:id="937837679">
                  <w:marLeft w:val="640"/>
                  <w:marRight w:val="0"/>
                  <w:marTop w:val="0"/>
                  <w:marBottom w:val="0"/>
                  <w:divBdr>
                    <w:top w:val="none" w:sz="0" w:space="0" w:color="auto"/>
                    <w:left w:val="none" w:sz="0" w:space="0" w:color="auto"/>
                    <w:bottom w:val="none" w:sz="0" w:space="0" w:color="auto"/>
                    <w:right w:val="none" w:sz="0" w:space="0" w:color="auto"/>
                  </w:divBdr>
                </w:div>
                <w:div w:id="989669588">
                  <w:marLeft w:val="640"/>
                  <w:marRight w:val="0"/>
                  <w:marTop w:val="0"/>
                  <w:marBottom w:val="0"/>
                  <w:divBdr>
                    <w:top w:val="none" w:sz="0" w:space="0" w:color="auto"/>
                    <w:left w:val="none" w:sz="0" w:space="0" w:color="auto"/>
                    <w:bottom w:val="none" w:sz="0" w:space="0" w:color="auto"/>
                    <w:right w:val="none" w:sz="0" w:space="0" w:color="auto"/>
                  </w:divBdr>
                </w:div>
                <w:div w:id="1207450508">
                  <w:marLeft w:val="640"/>
                  <w:marRight w:val="0"/>
                  <w:marTop w:val="0"/>
                  <w:marBottom w:val="0"/>
                  <w:divBdr>
                    <w:top w:val="none" w:sz="0" w:space="0" w:color="auto"/>
                    <w:left w:val="none" w:sz="0" w:space="0" w:color="auto"/>
                    <w:bottom w:val="none" w:sz="0" w:space="0" w:color="auto"/>
                    <w:right w:val="none" w:sz="0" w:space="0" w:color="auto"/>
                  </w:divBdr>
                </w:div>
                <w:div w:id="1321345976">
                  <w:marLeft w:val="640"/>
                  <w:marRight w:val="0"/>
                  <w:marTop w:val="0"/>
                  <w:marBottom w:val="0"/>
                  <w:divBdr>
                    <w:top w:val="none" w:sz="0" w:space="0" w:color="auto"/>
                    <w:left w:val="none" w:sz="0" w:space="0" w:color="auto"/>
                    <w:bottom w:val="none" w:sz="0" w:space="0" w:color="auto"/>
                    <w:right w:val="none" w:sz="0" w:space="0" w:color="auto"/>
                  </w:divBdr>
                </w:div>
                <w:div w:id="1364092990">
                  <w:marLeft w:val="640"/>
                  <w:marRight w:val="0"/>
                  <w:marTop w:val="0"/>
                  <w:marBottom w:val="0"/>
                  <w:divBdr>
                    <w:top w:val="none" w:sz="0" w:space="0" w:color="auto"/>
                    <w:left w:val="none" w:sz="0" w:space="0" w:color="auto"/>
                    <w:bottom w:val="none" w:sz="0" w:space="0" w:color="auto"/>
                    <w:right w:val="none" w:sz="0" w:space="0" w:color="auto"/>
                  </w:divBdr>
                </w:div>
                <w:div w:id="1418403887">
                  <w:marLeft w:val="640"/>
                  <w:marRight w:val="0"/>
                  <w:marTop w:val="0"/>
                  <w:marBottom w:val="0"/>
                  <w:divBdr>
                    <w:top w:val="none" w:sz="0" w:space="0" w:color="auto"/>
                    <w:left w:val="none" w:sz="0" w:space="0" w:color="auto"/>
                    <w:bottom w:val="none" w:sz="0" w:space="0" w:color="auto"/>
                    <w:right w:val="none" w:sz="0" w:space="0" w:color="auto"/>
                  </w:divBdr>
                </w:div>
                <w:div w:id="1626156932">
                  <w:marLeft w:val="640"/>
                  <w:marRight w:val="0"/>
                  <w:marTop w:val="0"/>
                  <w:marBottom w:val="0"/>
                  <w:divBdr>
                    <w:top w:val="none" w:sz="0" w:space="0" w:color="auto"/>
                    <w:left w:val="none" w:sz="0" w:space="0" w:color="auto"/>
                    <w:bottom w:val="none" w:sz="0" w:space="0" w:color="auto"/>
                    <w:right w:val="none" w:sz="0" w:space="0" w:color="auto"/>
                  </w:divBdr>
                </w:div>
                <w:div w:id="1629892287">
                  <w:marLeft w:val="640"/>
                  <w:marRight w:val="0"/>
                  <w:marTop w:val="0"/>
                  <w:marBottom w:val="0"/>
                  <w:divBdr>
                    <w:top w:val="none" w:sz="0" w:space="0" w:color="auto"/>
                    <w:left w:val="none" w:sz="0" w:space="0" w:color="auto"/>
                    <w:bottom w:val="none" w:sz="0" w:space="0" w:color="auto"/>
                    <w:right w:val="none" w:sz="0" w:space="0" w:color="auto"/>
                  </w:divBdr>
                </w:div>
                <w:div w:id="1648168993">
                  <w:marLeft w:val="640"/>
                  <w:marRight w:val="0"/>
                  <w:marTop w:val="0"/>
                  <w:marBottom w:val="0"/>
                  <w:divBdr>
                    <w:top w:val="none" w:sz="0" w:space="0" w:color="auto"/>
                    <w:left w:val="none" w:sz="0" w:space="0" w:color="auto"/>
                    <w:bottom w:val="none" w:sz="0" w:space="0" w:color="auto"/>
                    <w:right w:val="none" w:sz="0" w:space="0" w:color="auto"/>
                  </w:divBdr>
                </w:div>
                <w:div w:id="1715957375">
                  <w:marLeft w:val="640"/>
                  <w:marRight w:val="0"/>
                  <w:marTop w:val="0"/>
                  <w:marBottom w:val="0"/>
                  <w:divBdr>
                    <w:top w:val="none" w:sz="0" w:space="0" w:color="auto"/>
                    <w:left w:val="none" w:sz="0" w:space="0" w:color="auto"/>
                    <w:bottom w:val="none" w:sz="0" w:space="0" w:color="auto"/>
                    <w:right w:val="none" w:sz="0" w:space="0" w:color="auto"/>
                  </w:divBdr>
                </w:div>
                <w:div w:id="1766150136">
                  <w:marLeft w:val="640"/>
                  <w:marRight w:val="0"/>
                  <w:marTop w:val="0"/>
                  <w:marBottom w:val="0"/>
                  <w:divBdr>
                    <w:top w:val="none" w:sz="0" w:space="0" w:color="auto"/>
                    <w:left w:val="none" w:sz="0" w:space="0" w:color="auto"/>
                    <w:bottom w:val="none" w:sz="0" w:space="0" w:color="auto"/>
                    <w:right w:val="none" w:sz="0" w:space="0" w:color="auto"/>
                  </w:divBdr>
                </w:div>
                <w:div w:id="1768648342">
                  <w:marLeft w:val="640"/>
                  <w:marRight w:val="0"/>
                  <w:marTop w:val="0"/>
                  <w:marBottom w:val="0"/>
                  <w:divBdr>
                    <w:top w:val="none" w:sz="0" w:space="0" w:color="auto"/>
                    <w:left w:val="none" w:sz="0" w:space="0" w:color="auto"/>
                    <w:bottom w:val="none" w:sz="0" w:space="0" w:color="auto"/>
                    <w:right w:val="none" w:sz="0" w:space="0" w:color="auto"/>
                  </w:divBdr>
                </w:div>
                <w:div w:id="1788499423">
                  <w:marLeft w:val="640"/>
                  <w:marRight w:val="0"/>
                  <w:marTop w:val="0"/>
                  <w:marBottom w:val="0"/>
                  <w:divBdr>
                    <w:top w:val="none" w:sz="0" w:space="0" w:color="auto"/>
                    <w:left w:val="none" w:sz="0" w:space="0" w:color="auto"/>
                    <w:bottom w:val="none" w:sz="0" w:space="0" w:color="auto"/>
                    <w:right w:val="none" w:sz="0" w:space="0" w:color="auto"/>
                  </w:divBdr>
                </w:div>
                <w:div w:id="1866823282">
                  <w:marLeft w:val="640"/>
                  <w:marRight w:val="0"/>
                  <w:marTop w:val="0"/>
                  <w:marBottom w:val="0"/>
                  <w:divBdr>
                    <w:top w:val="none" w:sz="0" w:space="0" w:color="auto"/>
                    <w:left w:val="none" w:sz="0" w:space="0" w:color="auto"/>
                    <w:bottom w:val="none" w:sz="0" w:space="0" w:color="auto"/>
                    <w:right w:val="none" w:sz="0" w:space="0" w:color="auto"/>
                  </w:divBdr>
                </w:div>
                <w:div w:id="1994992068">
                  <w:marLeft w:val="640"/>
                  <w:marRight w:val="0"/>
                  <w:marTop w:val="0"/>
                  <w:marBottom w:val="0"/>
                  <w:divBdr>
                    <w:top w:val="none" w:sz="0" w:space="0" w:color="auto"/>
                    <w:left w:val="none" w:sz="0" w:space="0" w:color="auto"/>
                    <w:bottom w:val="none" w:sz="0" w:space="0" w:color="auto"/>
                    <w:right w:val="none" w:sz="0" w:space="0" w:color="auto"/>
                  </w:divBdr>
                </w:div>
                <w:div w:id="2112818968">
                  <w:marLeft w:val="640"/>
                  <w:marRight w:val="0"/>
                  <w:marTop w:val="0"/>
                  <w:marBottom w:val="0"/>
                  <w:divBdr>
                    <w:top w:val="none" w:sz="0" w:space="0" w:color="auto"/>
                    <w:left w:val="none" w:sz="0" w:space="0" w:color="auto"/>
                    <w:bottom w:val="none" w:sz="0" w:space="0" w:color="auto"/>
                    <w:right w:val="none" w:sz="0" w:space="0" w:color="auto"/>
                  </w:divBdr>
                </w:div>
                <w:div w:id="2133598189">
                  <w:marLeft w:val="640"/>
                  <w:marRight w:val="0"/>
                  <w:marTop w:val="0"/>
                  <w:marBottom w:val="0"/>
                  <w:divBdr>
                    <w:top w:val="none" w:sz="0" w:space="0" w:color="auto"/>
                    <w:left w:val="none" w:sz="0" w:space="0" w:color="auto"/>
                    <w:bottom w:val="none" w:sz="0" w:space="0" w:color="auto"/>
                    <w:right w:val="none" w:sz="0" w:space="0" w:color="auto"/>
                  </w:divBdr>
                </w:div>
              </w:divsChild>
            </w:div>
            <w:div w:id="575868998">
              <w:marLeft w:val="0"/>
              <w:marRight w:val="0"/>
              <w:marTop w:val="0"/>
              <w:marBottom w:val="0"/>
              <w:divBdr>
                <w:top w:val="none" w:sz="0" w:space="0" w:color="auto"/>
                <w:left w:val="none" w:sz="0" w:space="0" w:color="auto"/>
                <w:bottom w:val="none" w:sz="0" w:space="0" w:color="auto"/>
                <w:right w:val="none" w:sz="0" w:space="0" w:color="auto"/>
              </w:divBdr>
              <w:divsChild>
                <w:div w:id="146291181">
                  <w:marLeft w:val="640"/>
                  <w:marRight w:val="0"/>
                  <w:marTop w:val="0"/>
                  <w:marBottom w:val="0"/>
                  <w:divBdr>
                    <w:top w:val="none" w:sz="0" w:space="0" w:color="auto"/>
                    <w:left w:val="none" w:sz="0" w:space="0" w:color="auto"/>
                    <w:bottom w:val="none" w:sz="0" w:space="0" w:color="auto"/>
                    <w:right w:val="none" w:sz="0" w:space="0" w:color="auto"/>
                  </w:divBdr>
                </w:div>
                <w:div w:id="189727969">
                  <w:marLeft w:val="640"/>
                  <w:marRight w:val="0"/>
                  <w:marTop w:val="0"/>
                  <w:marBottom w:val="0"/>
                  <w:divBdr>
                    <w:top w:val="none" w:sz="0" w:space="0" w:color="auto"/>
                    <w:left w:val="none" w:sz="0" w:space="0" w:color="auto"/>
                    <w:bottom w:val="none" w:sz="0" w:space="0" w:color="auto"/>
                    <w:right w:val="none" w:sz="0" w:space="0" w:color="auto"/>
                  </w:divBdr>
                </w:div>
                <w:div w:id="237130666">
                  <w:marLeft w:val="640"/>
                  <w:marRight w:val="0"/>
                  <w:marTop w:val="0"/>
                  <w:marBottom w:val="0"/>
                  <w:divBdr>
                    <w:top w:val="none" w:sz="0" w:space="0" w:color="auto"/>
                    <w:left w:val="none" w:sz="0" w:space="0" w:color="auto"/>
                    <w:bottom w:val="none" w:sz="0" w:space="0" w:color="auto"/>
                    <w:right w:val="none" w:sz="0" w:space="0" w:color="auto"/>
                  </w:divBdr>
                </w:div>
                <w:div w:id="311446024">
                  <w:marLeft w:val="640"/>
                  <w:marRight w:val="0"/>
                  <w:marTop w:val="0"/>
                  <w:marBottom w:val="0"/>
                  <w:divBdr>
                    <w:top w:val="none" w:sz="0" w:space="0" w:color="auto"/>
                    <w:left w:val="none" w:sz="0" w:space="0" w:color="auto"/>
                    <w:bottom w:val="none" w:sz="0" w:space="0" w:color="auto"/>
                    <w:right w:val="none" w:sz="0" w:space="0" w:color="auto"/>
                  </w:divBdr>
                </w:div>
                <w:div w:id="406419271">
                  <w:marLeft w:val="640"/>
                  <w:marRight w:val="0"/>
                  <w:marTop w:val="0"/>
                  <w:marBottom w:val="0"/>
                  <w:divBdr>
                    <w:top w:val="none" w:sz="0" w:space="0" w:color="auto"/>
                    <w:left w:val="none" w:sz="0" w:space="0" w:color="auto"/>
                    <w:bottom w:val="none" w:sz="0" w:space="0" w:color="auto"/>
                    <w:right w:val="none" w:sz="0" w:space="0" w:color="auto"/>
                  </w:divBdr>
                </w:div>
                <w:div w:id="425618125">
                  <w:marLeft w:val="640"/>
                  <w:marRight w:val="0"/>
                  <w:marTop w:val="0"/>
                  <w:marBottom w:val="0"/>
                  <w:divBdr>
                    <w:top w:val="none" w:sz="0" w:space="0" w:color="auto"/>
                    <w:left w:val="none" w:sz="0" w:space="0" w:color="auto"/>
                    <w:bottom w:val="none" w:sz="0" w:space="0" w:color="auto"/>
                    <w:right w:val="none" w:sz="0" w:space="0" w:color="auto"/>
                  </w:divBdr>
                </w:div>
                <w:div w:id="471942754">
                  <w:marLeft w:val="640"/>
                  <w:marRight w:val="0"/>
                  <w:marTop w:val="0"/>
                  <w:marBottom w:val="0"/>
                  <w:divBdr>
                    <w:top w:val="none" w:sz="0" w:space="0" w:color="auto"/>
                    <w:left w:val="none" w:sz="0" w:space="0" w:color="auto"/>
                    <w:bottom w:val="none" w:sz="0" w:space="0" w:color="auto"/>
                    <w:right w:val="none" w:sz="0" w:space="0" w:color="auto"/>
                  </w:divBdr>
                </w:div>
                <w:div w:id="562134485">
                  <w:marLeft w:val="640"/>
                  <w:marRight w:val="0"/>
                  <w:marTop w:val="0"/>
                  <w:marBottom w:val="0"/>
                  <w:divBdr>
                    <w:top w:val="none" w:sz="0" w:space="0" w:color="auto"/>
                    <w:left w:val="none" w:sz="0" w:space="0" w:color="auto"/>
                    <w:bottom w:val="none" w:sz="0" w:space="0" w:color="auto"/>
                    <w:right w:val="none" w:sz="0" w:space="0" w:color="auto"/>
                  </w:divBdr>
                </w:div>
                <w:div w:id="748506960">
                  <w:marLeft w:val="640"/>
                  <w:marRight w:val="0"/>
                  <w:marTop w:val="0"/>
                  <w:marBottom w:val="0"/>
                  <w:divBdr>
                    <w:top w:val="none" w:sz="0" w:space="0" w:color="auto"/>
                    <w:left w:val="none" w:sz="0" w:space="0" w:color="auto"/>
                    <w:bottom w:val="none" w:sz="0" w:space="0" w:color="auto"/>
                    <w:right w:val="none" w:sz="0" w:space="0" w:color="auto"/>
                  </w:divBdr>
                </w:div>
                <w:div w:id="886794299">
                  <w:marLeft w:val="640"/>
                  <w:marRight w:val="0"/>
                  <w:marTop w:val="0"/>
                  <w:marBottom w:val="0"/>
                  <w:divBdr>
                    <w:top w:val="none" w:sz="0" w:space="0" w:color="auto"/>
                    <w:left w:val="none" w:sz="0" w:space="0" w:color="auto"/>
                    <w:bottom w:val="none" w:sz="0" w:space="0" w:color="auto"/>
                    <w:right w:val="none" w:sz="0" w:space="0" w:color="auto"/>
                  </w:divBdr>
                </w:div>
                <w:div w:id="905530267">
                  <w:marLeft w:val="640"/>
                  <w:marRight w:val="0"/>
                  <w:marTop w:val="0"/>
                  <w:marBottom w:val="0"/>
                  <w:divBdr>
                    <w:top w:val="none" w:sz="0" w:space="0" w:color="auto"/>
                    <w:left w:val="none" w:sz="0" w:space="0" w:color="auto"/>
                    <w:bottom w:val="none" w:sz="0" w:space="0" w:color="auto"/>
                    <w:right w:val="none" w:sz="0" w:space="0" w:color="auto"/>
                  </w:divBdr>
                </w:div>
                <w:div w:id="1093816185">
                  <w:marLeft w:val="640"/>
                  <w:marRight w:val="0"/>
                  <w:marTop w:val="0"/>
                  <w:marBottom w:val="0"/>
                  <w:divBdr>
                    <w:top w:val="none" w:sz="0" w:space="0" w:color="auto"/>
                    <w:left w:val="none" w:sz="0" w:space="0" w:color="auto"/>
                    <w:bottom w:val="none" w:sz="0" w:space="0" w:color="auto"/>
                    <w:right w:val="none" w:sz="0" w:space="0" w:color="auto"/>
                  </w:divBdr>
                </w:div>
                <w:div w:id="1241988263">
                  <w:marLeft w:val="640"/>
                  <w:marRight w:val="0"/>
                  <w:marTop w:val="0"/>
                  <w:marBottom w:val="0"/>
                  <w:divBdr>
                    <w:top w:val="none" w:sz="0" w:space="0" w:color="auto"/>
                    <w:left w:val="none" w:sz="0" w:space="0" w:color="auto"/>
                    <w:bottom w:val="none" w:sz="0" w:space="0" w:color="auto"/>
                    <w:right w:val="none" w:sz="0" w:space="0" w:color="auto"/>
                  </w:divBdr>
                </w:div>
                <w:div w:id="1283414624">
                  <w:marLeft w:val="640"/>
                  <w:marRight w:val="0"/>
                  <w:marTop w:val="0"/>
                  <w:marBottom w:val="0"/>
                  <w:divBdr>
                    <w:top w:val="none" w:sz="0" w:space="0" w:color="auto"/>
                    <w:left w:val="none" w:sz="0" w:space="0" w:color="auto"/>
                    <w:bottom w:val="none" w:sz="0" w:space="0" w:color="auto"/>
                    <w:right w:val="none" w:sz="0" w:space="0" w:color="auto"/>
                  </w:divBdr>
                </w:div>
                <w:div w:id="1310792696">
                  <w:marLeft w:val="640"/>
                  <w:marRight w:val="0"/>
                  <w:marTop w:val="0"/>
                  <w:marBottom w:val="0"/>
                  <w:divBdr>
                    <w:top w:val="none" w:sz="0" w:space="0" w:color="auto"/>
                    <w:left w:val="none" w:sz="0" w:space="0" w:color="auto"/>
                    <w:bottom w:val="none" w:sz="0" w:space="0" w:color="auto"/>
                    <w:right w:val="none" w:sz="0" w:space="0" w:color="auto"/>
                  </w:divBdr>
                </w:div>
                <w:div w:id="1413548606">
                  <w:marLeft w:val="640"/>
                  <w:marRight w:val="0"/>
                  <w:marTop w:val="0"/>
                  <w:marBottom w:val="0"/>
                  <w:divBdr>
                    <w:top w:val="none" w:sz="0" w:space="0" w:color="auto"/>
                    <w:left w:val="none" w:sz="0" w:space="0" w:color="auto"/>
                    <w:bottom w:val="none" w:sz="0" w:space="0" w:color="auto"/>
                    <w:right w:val="none" w:sz="0" w:space="0" w:color="auto"/>
                  </w:divBdr>
                </w:div>
                <w:div w:id="1565986420">
                  <w:marLeft w:val="640"/>
                  <w:marRight w:val="0"/>
                  <w:marTop w:val="0"/>
                  <w:marBottom w:val="0"/>
                  <w:divBdr>
                    <w:top w:val="none" w:sz="0" w:space="0" w:color="auto"/>
                    <w:left w:val="none" w:sz="0" w:space="0" w:color="auto"/>
                    <w:bottom w:val="none" w:sz="0" w:space="0" w:color="auto"/>
                    <w:right w:val="none" w:sz="0" w:space="0" w:color="auto"/>
                  </w:divBdr>
                </w:div>
                <w:div w:id="1587494274">
                  <w:marLeft w:val="640"/>
                  <w:marRight w:val="0"/>
                  <w:marTop w:val="0"/>
                  <w:marBottom w:val="0"/>
                  <w:divBdr>
                    <w:top w:val="none" w:sz="0" w:space="0" w:color="auto"/>
                    <w:left w:val="none" w:sz="0" w:space="0" w:color="auto"/>
                    <w:bottom w:val="none" w:sz="0" w:space="0" w:color="auto"/>
                    <w:right w:val="none" w:sz="0" w:space="0" w:color="auto"/>
                  </w:divBdr>
                </w:div>
                <w:div w:id="1897857155">
                  <w:marLeft w:val="640"/>
                  <w:marRight w:val="0"/>
                  <w:marTop w:val="0"/>
                  <w:marBottom w:val="0"/>
                  <w:divBdr>
                    <w:top w:val="none" w:sz="0" w:space="0" w:color="auto"/>
                    <w:left w:val="none" w:sz="0" w:space="0" w:color="auto"/>
                    <w:bottom w:val="none" w:sz="0" w:space="0" w:color="auto"/>
                    <w:right w:val="none" w:sz="0" w:space="0" w:color="auto"/>
                  </w:divBdr>
                </w:div>
                <w:div w:id="1978140433">
                  <w:marLeft w:val="640"/>
                  <w:marRight w:val="0"/>
                  <w:marTop w:val="0"/>
                  <w:marBottom w:val="0"/>
                  <w:divBdr>
                    <w:top w:val="none" w:sz="0" w:space="0" w:color="auto"/>
                    <w:left w:val="none" w:sz="0" w:space="0" w:color="auto"/>
                    <w:bottom w:val="none" w:sz="0" w:space="0" w:color="auto"/>
                    <w:right w:val="none" w:sz="0" w:space="0" w:color="auto"/>
                  </w:divBdr>
                </w:div>
                <w:div w:id="2024701281">
                  <w:marLeft w:val="640"/>
                  <w:marRight w:val="0"/>
                  <w:marTop w:val="0"/>
                  <w:marBottom w:val="0"/>
                  <w:divBdr>
                    <w:top w:val="none" w:sz="0" w:space="0" w:color="auto"/>
                    <w:left w:val="none" w:sz="0" w:space="0" w:color="auto"/>
                    <w:bottom w:val="none" w:sz="0" w:space="0" w:color="auto"/>
                    <w:right w:val="none" w:sz="0" w:space="0" w:color="auto"/>
                  </w:divBdr>
                </w:div>
              </w:divsChild>
            </w:div>
            <w:div w:id="614680283">
              <w:marLeft w:val="0"/>
              <w:marRight w:val="0"/>
              <w:marTop w:val="0"/>
              <w:marBottom w:val="0"/>
              <w:divBdr>
                <w:top w:val="none" w:sz="0" w:space="0" w:color="auto"/>
                <w:left w:val="none" w:sz="0" w:space="0" w:color="auto"/>
                <w:bottom w:val="none" w:sz="0" w:space="0" w:color="auto"/>
                <w:right w:val="none" w:sz="0" w:space="0" w:color="auto"/>
              </w:divBdr>
              <w:divsChild>
                <w:div w:id="71631597">
                  <w:marLeft w:val="640"/>
                  <w:marRight w:val="0"/>
                  <w:marTop w:val="0"/>
                  <w:marBottom w:val="0"/>
                  <w:divBdr>
                    <w:top w:val="none" w:sz="0" w:space="0" w:color="auto"/>
                    <w:left w:val="none" w:sz="0" w:space="0" w:color="auto"/>
                    <w:bottom w:val="none" w:sz="0" w:space="0" w:color="auto"/>
                    <w:right w:val="none" w:sz="0" w:space="0" w:color="auto"/>
                  </w:divBdr>
                </w:div>
                <w:div w:id="322899301">
                  <w:marLeft w:val="640"/>
                  <w:marRight w:val="0"/>
                  <w:marTop w:val="0"/>
                  <w:marBottom w:val="0"/>
                  <w:divBdr>
                    <w:top w:val="none" w:sz="0" w:space="0" w:color="auto"/>
                    <w:left w:val="none" w:sz="0" w:space="0" w:color="auto"/>
                    <w:bottom w:val="none" w:sz="0" w:space="0" w:color="auto"/>
                    <w:right w:val="none" w:sz="0" w:space="0" w:color="auto"/>
                  </w:divBdr>
                </w:div>
                <w:div w:id="420640878">
                  <w:marLeft w:val="640"/>
                  <w:marRight w:val="0"/>
                  <w:marTop w:val="0"/>
                  <w:marBottom w:val="0"/>
                  <w:divBdr>
                    <w:top w:val="none" w:sz="0" w:space="0" w:color="auto"/>
                    <w:left w:val="none" w:sz="0" w:space="0" w:color="auto"/>
                    <w:bottom w:val="none" w:sz="0" w:space="0" w:color="auto"/>
                    <w:right w:val="none" w:sz="0" w:space="0" w:color="auto"/>
                  </w:divBdr>
                </w:div>
                <w:div w:id="493836131">
                  <w:marLeft w:val="640"/>
                  <w:marRight w:val="0"/>
                  <w:marTop w:val="0"/>
                  <w:marBottom w:val="0"/>
                  <w:divBdr>
                    <w:top w:val="none" w:sz="0" w:space="0" w:color="auto"/>
                    <w:left w:val="none" w:sz="0" w:space="0" w:color="auto"/>
                    <w:bottom w:val="none" w:sz="0" w:space="0" w:color="auto"/>
                    <w:right w:val="none" w:sz="0" w:space="0" w:color="auto"/>
                  </w:divBdr>
                </w:div>
                <w:div w:id="502553886">
                  <w:marLeft w:val="640"/>
                  <w:marRight w:val="0"/>
                  <w:marTop w:val="0"/>
                  <w:marBottom w:val="0"/>
                  <w:divBdr>
                    <w:top w:val="none" w:sz="0" w:space="0" w:color="auto"/>
                    <w:left w:val="none" w:sz="0" w:space="0" w:color="auto"/>
                    <w:bottom w:val="none" w:sz="0" w:space="0" w:color="auto"/>
                    <w:right w:val="none" w:sz="0" w:space="0" w:color="auto"/>
                  </w:divBdr>
                </w:div>
                <w:div w:id="574244296">
                  <w:marLeft w:val="640"/>
                  <w:marRight w:val="0"/>
                  <w:marTop w:val="0"/>
                  <w:marBottom w:val="0"/>
                  <w:divBdr>
                    <w:top w:val="none" w:sz="0" w:space="0" w:color="auto"/>
                    <w:left w:val="none" w:sz="0" w:space="0" w:color="auto"/>
                    <w:bottom w:val="none" w:sz="0" w:space="0" w:color="auto"/>
                    <w:right w:val="none" w:sz="0" w:space="0" w:color="auto"/>
                  </w:divBdr>
                </w:div>
                <w:div w:id="594747395">
                  <w:marLeft w:val="640"/>
                  <w:marRight w:val="0"/>
                  <w:marTop w:val="0"/>
                  <w:marBottom w:val="0"/>
                  <w:divBdr>
                    <w:top w:val="none" w:sz="0" w:space="0" w:color="auto"/>
                    <w:left w:val="none" w:sz="0" w:space="0" w:color="auto"/>
                    <w:bottom w:val="none" w:sz="0" w:space="0" w:color="auto"/>
                    <w:right w:val="none" w:sz="0" w:space="0" w:color="auto"/>
                  </w:divBdr>
                </w:div>
                <w:div w:id="642539832">
                  <w:marLeft w:val="640"/>
                  <w:marRight w:val="0"/>
                  <w:marTop w:val="0"/>
                  <w:marBottom w:val="0"/>
                  <w:divBdr>
                    <w:top w:val="none" w:sz="0" w:space="0" w:color="auto"/>
                    <w:left w:val="none" w:sz="0" w:space="0" w:color="auto"/>
                    <w:bottom w:val="none" w:sz="0" w:space="0" w:color="auto"/>
                    <w:right w:val="none" w:sz="0" w:space="0" w:color="auto"/>
                  </w:divBdr>
                </w:div>
                <w:div w:id="830371318">
                  <w:marLeft w:val="640"/>
                  <w:marRight w:val="0"/>
                  <w:marTop w:val="0"/>
                  <w:marBottom w:val="0"/>
                  <w:divBdr>
                    <w:top w:val="none" w:sz="0" w:space="0" w:color="auto"/>
                    <w:left w:val="none" w:sz="0" w:space="0" w:color="auto"/>
                    <w:bottom w:val="none" w:sz="0" w:space="0" w:color="auto"/>
                    <w:right w:val="none" w:sz="0" w:space="0" w:color="auto"/>
                  </w:divBdr>
                </w:div>
                <w:div w:id="838154904">
                  <w:marLeft w:val="640"/>
                  <w:marRight w:val="0"/>
                  <w:marTop w:val="0"/>
                  <w:marBottom w:val="0"/>
                  <w:divBdr>
                    <w:top w:val="none" w:sz="0" w:space="0" w:color="auto"/>
                    <w:left w:val="none" w:sz="0" w:space="0" w:color="auto"/>
                    <w:bottom w:val="none" w:sz="0" w:space="0" w:color="auto"/>
                    <w:right w:val="none" w:sz="0" w:space="0" w:color="auto"/>
                  </w:divBdr>
                </w:div>
                <w:div w:id="866138260">
                  <w:marLeft w:val="640"/>
                  <w:marRight w:val="0"/>
                  <w:marTop w:val="0"/>
                  <w:marBottom w:val="0"/>
                  <w:divBdr>
                    <w:top w:val="none" w:sz="0" w:space="0" w:color="auto"/>
                    <w:left w:val="none" w:sz="0" w:space="0" w:color="auto"/>
                    <w:bottom w:val="none" w:sz="0" w:space="0" w:color="auto"/>
                    <w:right w:val="none" w:sz="0" w:space="0" w:color="auto"/>
                  </w:divBdr>
                </w:div>
                <w:div w:id="890000567">
                  <w:marLeft w:val="640"/>
                  <w:marRight w:val="0"/>
                  <w:marTop w:val="0"/>
                  <w:marBottom w:val="0"/>
                  <w:divBdr>
                    <w:top w:val="none" w:sz="0" w:space="0" w:color="auto"/>
                    <w:left w:val="none" w:sz="0" w:space="0" w:color="auto"/>
                    <w:bottom w:val="none" w:sz="0" w:space="0" w:color="auto"/>
                    <w:right w:val="none" w:sz="0" w:space="0" w:color="auto"/>
                  </w:divBdr>
                </w:div>
                <w:div w:id="1424766179">
                  <w:marLeft w:val="640"/>
                  <w:marRight w:val="0"/>
                  <w:marTop w:val="0"/>
                  <w:marBottom w:val="0"/>
                  <w:divBdr>
                    <w:top w:val="none" w:sz="0" w:space="0" w:color="auto"/>
                    <w:left w:val="none" w:sz="0" w:space="0" w:color="auto"/>
                    <w:bottom w:val="none" w:sz="0" w:space="0" w:color="auto"/>
                    <w:right w:val="none" w:sz="0" w:space="0" w:color="auto"/>
                  </w:divBdr>
                </w:div>
                <w:div w:id="1461605937">
                  <w:marLeft w:val="640"/>
                  <w:marRight w:val="0"/>
                  <w:marTop w:val="0"/>
                  <w:marBottom w:val="0"/>
                  <w:divBdr>
                    <w:top w:val="none" w:sz="0" w:space="0" w:color="auto"/>
                    <w:left w:val="none" w:sz="0" w:space="0" w:color="auto"/>
                    <w:bottom w:val="none" w:sz="0" w:space="0" w:color="auto"/>
                    <w:right w:val="none" w:sz="0" w:space="0" w:color="auto"/>
                  </w:divBdr>
                </w:div>
                <w:div w:id="1606158331">
                  <w:marLeft w:val="640"/>
                  <w:marRight w:val="0"/>
                  <w:marTop w:val="0"/>
                  <w:marBottom w:val="0"/>
                  <w:divBdr>
                    <w:top w:val="none" w:sz="0" w:space="0" w:color="auto"/>
                    <w:left w:val="none" w:sz="0" w:space="0" w:color="auto"/>
                    <w:bottom w:val="none" w:sz="0" w:space="0" w:color="auto"/>
                    <w:right w:val="none" w:sz="0" w:space="0" w:color="auto"/>
                  </w:divBdr>
                </w:div>
                <w:div w:id="1629125350">
                  <w:marLeft w:val="640"/>
                  <w:marRight w:val="0"/>
                  <w:marTop w:val="0"/>
                  <w:marBottom w:val="0"/>
                  <w:divBdr>
                    <w:top w:val="none" w:sz="0" w:space="0" w:color="auto"/>
                    <w:left w:val="none" w:sz="0" w:space="0" w:color="auto"/>
                    <w:bottom w:val="none" w:sz="0" w:space="0" w:color="auto"/>
                    <w:right w:val="none" w:sz="0" w:space="0" w:color="auto"/>
                  </w:divBdr>
                </w:div>
                <w:div w:id="1669750753">
                  <w:marLeft w:val="640"/>
                  <w:marRight w:val="0"/>
                  <w:marTop w:val="0"/>
                  <w:marBottom w:val="0"/>
                  <w:divBdr>
                    <w:top w:val="none" w:sz="0" w:space="0" w:color="auto"/>
                    <w:left w:val="none" w:sz="0" w:space="0" w:color="auto"/>
                    <w:bottom w:val="none" w:sz="0" w:space="0" w:color="auto"/>
                    <w:right w:val="none" w:sz="0" w:space="0" w:color="auto"/>
                  </w:divBdr>
                </w:div>
                <w:div w:id="1951358441">
                  <w:marLeft w:val="640"/>
                  <w:marRight w:val="0"/>
                  <w:marTop w:val="0"/>
                  <w:marBottom w:val="0"/>
                  <w:divBdr>
                    <w:top w:val="none" w:sz="0" w:space="0" w:color="auto"/>
                    <w:left w:val="none" w:sz="0" w:space="0" w:color="auto"/>
                    <w:bottom w:val="none" w:sz="0" w:space="0" w:color="auto"/>
                    <w:right w:val="none" w:sz="0" w:space="0" w:color="auto"/>
                  </w:divBdr>
                </w:div>
                <w:div w:id="1959140041">
                  <w:marLeft w:val="640"/>
                  <w:marRight w:val="0"/>
                  <w:marTop w:val="0"/>
                  <w:marBottom w:val="0"/>
                  <w:divBdr>
                    <w:top w:val="none" w:sz="0" w:space="0" w:color="auto"/>
                    <w:left w:val="none" w:sz="0" w:space="0" w:color="auto"/>
                    <w:bottom w:val="none" w:sz="0" w:space="0" w:color="auto"/>
                    <w:right w:val="none" w:sz="0" w:space="0" w:color="auto"/>
                  </w:divBdr>
                </w:div>
                <w:div w:id="2012174750">
                  <w:marLeft w:val="640"/>
                  <w:marRight w:val="0"/>
                  <w:marTop w:val="0"/>
                  <w:marBottom w:val="0"/>
                  <w:divBdr>
                    <w:top w:val="none" w:sz="0" w:space="0" w:color="auto"/>
                    <w:left w:val="none" w:sz="0" w:space="0" w:color="auto"/>
                    <w:bottom w:val="none" w:sz="0" w:space="0" w:color="auto"/>
                    <w:right w:val="none" w:sz="0" w:space="0" w:color="auto"/>
                  </w:divBdr>
                </w:div>
                <w:div w:id="2022928224">
                  <w:marLeft w:val="640"/>
                  <w:marRight w:val="0"/>
                  <w:marTop w:val="0"/>
                  <w:marBottom w:val="0"/>
                  <w:divBdr>
                    <w:top w:val="none" w:sz="0" w:space="0" w:color="auto"/>
                    <w:left w:val="none" w:sz="0" w:space="0" w:color="auto"/>
                    <w:bottom w:val="none" w:sz="0" w:space="0" w:color="auto"/>
                    <w:right w:val="none" w:sz="0" w:space="0" w:color="auto"/>
                  </w:divBdr>
                </w:div>
              </w:divsChild>
            </w:div>
            <w:div w:id="635067817">
              <w:marLeft w:val="0"/>
              <w:marRight w:val="0"/>
              <w:marTop w:val="0"/>
              <w:marBottom w:val="0"/>
              <w:divBdr>
                <w:top w:val="none" w:sz="0" w:space="0" w:color="auto"/>
                <w:left w:val="none" w:sz="0" w:space="0" w:color="auto"/>
                <w:bottom w:val="none" w:sz="0" w:space="0" w:color="auto"/>
                <w:right w:val="none" w:sz="0" w:space="0" w:color="auto"/>
              </w:divBdr>
              <w:divsChild>
                <w:div w:id="98573071">
                  <w:marLeft w:val="640"/>
                  <w:marRight w:val="0"/>
                  <w:marTop w:val="0"/>
                  <w:marBottom w:val="0"/>
                  <w:divBdr>
                    <w:top w:val="none" w:sz="0" w:space="0" w:color="auto"/>
                    <w:left w:val="none" w:sz="0" w:space="0" w:color="auto"/>
                    <w:bottom w:val="none" w:sz="0" w:space="0" w:color="auto"/>
                    <w:right w:val="none" w:sz="0" w:space="0" w:color="auto"/>
                  </w:divBdr>
                </w:div>
                <w:div w:id="276723154">
                  <w:marLeft w:val="640"/>
                  <w:marRight w:val="0"/>
                  <w:marTop w:val="0"/>
                  <w:marBottom w:val="0"/>
                  <w:divBdr>
                    <w:top w:val="none" w:sz="0" w:space="0" w:color="auto"/>
                    <w:left w:val="none" w:sz="0" w:space="0" w:color="auto"/>
                    <w:bottom w:val="none" w:sz="0" w:space="0" w:color="auto"/>
                    <w:right w:val="none" w:sz="0" w:space="0" w:color="auto"/>
                  </w:divBdr>
                </w:div>
                <w:div w:id="465199182">
                  <w:marLeft w:val="640"/>
                  <w:marRight w:val="0"/>
                  <w:marTop w:val="0"/>
                  <w:marBottom w:val="0"/>
                  <w:divBdr>
                    <w:top w:val="none" w:sz="0" w:space="0" w:color="auto"/>
                    <w:left w:val="none" w:sz="0" w:space="0" w:color="auto"/>
                    <w:bottom w:val="none" w:sz="0" w:space="0" w:color="auto"/>
                    <w:right w:val="none" w:sz="0" w:space="0" w:color="auto"/>
                  </w:divBdr>
                </w:div>
                <w:div w:id="519203044">
                  <w:marLeft w:val="640"/>
                  <w:marRight w:val="0"/>
                  <w:marTop w:val="0"/>
                  <w:marBottom w:val="0"/>
                  <w:divBdr>
                    <w:top w:val="none" w:sz="0" w:space="0" w:color="auto"/>
                    <w:left w:val="none" w:sz="0" w:space="0" w:color="auto"/>
                    <w:bottom w:val="none" w:sz="0" w:space="0" w:color="auto"/>
                    <w:right w:val="none" w:sz="0" w:space="0" w:color="auto"/>
                  </w:divBdr>
                </w:div>
                <w:div w:id="551841936">
                  <w:marLeft w:val="640"/>
                  <w:marRight w:val="0"/>
                  <w:marTop w:val="0"/>
                  <w:marBottom w:val="0"/>
                  <w:divBdr>
                    <w:top w:val="none" w:sz="0" w:space="0" w:color="auto"/>
                    <w:left w:val="none" w:sz="0" w:space="0" w:color="auto"/>
                    <w:bottom w:val="none" w:sz="0" w:space="0" w:color="auto"/>
                    <w:right w:val="none" w:sz="0" w:space="0" w:color="auto"/>
                  </w:divBdr>
                </w:div>
                <w:div w:id="558901408">
                  <w:marLeft w:val="640"/>
                  <w:marRight w:val="0"/>
                  <w:marTop w:val="0"/>
                  <w:marBottom w:val="0"/>
                  <w:divBdr>
                    <w:top w:val="none" w:sz="0" w:space="0" w:color="auto"/>
                    <w:left w:val="none" w:sz="0" w:space="0" w:color="auto"/>
                    <w:bottom w:val="none" w:sz="0" w:space="0" w:color="auto"/>
                    <w:right w:val="none" w:sz="0" w:space="0" w:color="auto"/>
                  </w:divBdr>
                </w:div>
                <w:div w:id="808207904">
                  <w:marLeft w:val="640"/>
                  <w:marRight w:val="0"/>
                  <w:marTop w:val="0"/>
                  <w:marBottom w:val="0"/>
                  <w:divBdr>
                    <w:top w:val="none" w:sz="0" w:space="0" w:color="auto"/>
                    <w:left w:val="none" w:sz="0" w:space="0" w:color="auto"/>
                    <w:bottom w:val="none" w:sz="0" w:space="0" w:color="auto"/>
                    <w:right w:val="none" w:sz="0" w:space="0" w:color="auto"/>
                  </w:divBdr>
                </w:div>
                <w:div w:id="993215372">
                  <w:marLeft w:val="640"/>
                  <w:marRight w:val="0"/>
                  <w:marTop w:val="0"/>
                  <w:marBottom w:val="0"/>
                  <w:divBdr>
                    <w:top w:val="none" w:sz="0" w:space="0" w:color="auto"/>
                    <w:left w:val="none" w:sz="0" w:space="0" w:color="auto"/>
                    <w:bottom w:val="none" w:sz="0" w:space="0" w:color="auto"/>
                    <w:right w:val="none" w:sz="0" w:space="0" w:color="auto"/>
                  </w:divBdr>
                </w:div>
                <w:div w:id="1219047762">
                  <w:marLeft w:val="640"/>
                  <w:marRight w:val="0"/>
                  <w:marTop w:val="0"/>
                  <w:marBottom w:val="0"/>
                  <w:divBdr>
                    <w:top w:val="none" w:sz="0" w:space="0" w:color="auto"/>
                    <w:left w:val="none" w:sz="0" w:space="0" w:color="auto"/>
                    <w:bottom w:val="none" w:sz="0" w:space="0" w:color="auto"/>
                    <w:right w:val="none" w:sz="0" w:space="0" w:color="auto"/>
                  </w:divBdr>
                </w:div>
                <w:div w:id="1394543219">
                  <w:marLeft w:val="640"/>
                  <w:marRight w:val="0"/>
                  <w:marTop w:val="0"/>
                  <w:marBottom w:val="0"/>
                  <w:divBdr>
                    <w:top w:val="none" w:sz="0" w:space="0" w:color="auto"/>
                    <w:left w:val="none" w:sz="0" w:space="0" w:color="auto"/>
                    <w:bottom w:val="none" w:sz="0" w:space="0" w:color="auto"/>
                    <w:right w:val="none" w:sz="0" w:space="0" w:color="auto"/>
                  </w:divBdr>
                </w:div>
                <w:div w:id="1478835454">
                  <w:marLeft w:val="640"/>
                  <w:marRight w:val="0"/>
                  <w:marTop w:val="0"/>
                  <w:marBottom w:val="0"/>
                  <w:divBdr>
                    <w:top w:val="none" w:sz="0" w:space="0" w:color="auto"/>
                    <w:left w:val="none" w:sz="0" w:space="0" w:color="auto"/>
                    <w:bottom w:val="none" w:sz="0" w:space="0" w:color="auto"/>
                    <w:right w:val="none" w:sz="0" w:space="0" w:color="auto"/>
                  </w:divBdr>
                </w:div>
                <w:div w:id="1625111993">
                  <w:marLeft w:val="640"/>
                  <w:marRight w:val="0"/>
                  <w:marTop w:val="0"/>
                  <w:marBottom w:val="0"/>
                  <w:divBdr>
                    <w:top w:val="none" w:sz="0" w:space="0" w:color="auto"/>
                    <w:left w:val="none" w:sz="0" w:space="0" w:color="auto"/>
                    <w:bottom w:val="none" w:sz="0" w:space="0" w:color="auto"/>
                    <w:right w:val="none" w:sz="0" w:space="0" w:color="auto"/>
                  </w:divBdr>
                </w:div>
                <w:div w:id="1626503144">
                  <w:marLeft w:val="640"/>
                  <w:marRight w:val="0"/>
                  <w:marTop w:val="0"/>
                  <w:marBottom w:val="0"/>
                  <w:divBdr>
                    <w:top w:val="none" w:sz="0" w:space="0" w:color="auto"/>
                    <w:left w:val="none" w:sz="0" w:space="0" w:color="auto"/>
                    <w:bottom w:val="none" w:sz="0" w:space="0" w:color="auto"/>
                    <w:right w:val="none" w:sz="0" w:space="0" w:color="auto"/>
                  </w:divBdr>
                </w:div>
                <w:div w:id="1652904839">
                  <w:marLeft w:val="640"/>
                  <w:marRight w:val="0"/>
                  <w:marTop w:val="0"/>
                  <w:marBottom w:val="0"/>
                  <w:divBdr>
                    <w:top w:val="none" w:sz="0" w:space="0" w:color="auto"/>
                    <w:left w:val="none" w:sz="0" w:space="0" w:color="auto"/>
                    <w:bottom w:val="none" w:sz="0" w:space="0" w:color="auto"/>
                    <w:right w:val="none" w:sz="0" w:space="0" w:color="auto"/>
                  </w:divBdr>
                </w:div>
                <w:div w:id="1804889111">
                  <w:marLeft w:val="640"/>
                  <w:marRight w:val="0"/>
                  <w:marTop w:val="0"/>
                  <w:marBottom w:val="0"/>
                  <w:divBdr>
                    <w:top w:val="none" w:sz="0" w:space="0" w:color="auto"/>
                    <w:left w:val="none" w:sz="0" w:space="0" w:color="auto"/>
                    <w:bottom w:val="none" w:sz="0" w:space="0" w:color="auto"/>
                    <w:right w:val="none" w:sz="0" w:space="0" w:color="auto"/>
                  </w:divBdr>
                </w:div>
                <w:div w:id="1926915252">
                  <w:marLeft w:val="640"/>
                  <w:marRight w:val="0"/>
                  <w:marTop w:val="0"/>
                  <w:marBottom w:val="0"/>
                  <w:divBdr>
                    <w:top w:val="none" w:sz="0" w:space="0" w:color="auto"/>
                    <w:left w:val="none" w:sz="0" w:space="0" w:color="auto"/>
                    <w:bottom w:val="none" w:sz="0" w:space="0" w:color="auto"/>
                    <w:right w:val="none" w:sz="0" w:space="0" w:color="auto"/>
                  </w:divBdr>
                </w:div>
                <w:div w:id="2098475594">
                  <w:marLeft w:val="640"/>
                  <w:marRight w:val="0"/>
                  <w:marTop w:val="0"/>
                  <w:marBottom w:val="0"/>
                  <w:divBdr>
                    <w:top w:val="none" w:sz="0" w:space="0" w:color="auto"/>
                    <w:left w:val="none" w:sz="0" w:space="0" w:color="auto"/>
                    <w:bottom w:val="none" w:sz="0" w:space="0" w:color="auto"/>
                    <w:right w:val="none" w:sz="0" w:space="0" w:color="auto"/>
                  </w:divBdr>
                </w:div>
                <w:div w:id="2139107931">
                  <w:marLeft w:val="640"/>
                  <w:marRight w:val="0"/>
                  <w:marTop w:val="0"/>
                  <w:marBottom w:val="0"/>
                  <w:divBdr>
                    <w:top w:val="none" w:sz="0" w:space="0" w:color="auto"/>
                    <w:left w:val="none" w:sz="0" w:space="0" w:color="auto"/>
                    <w:bottom w:val="none" w:sz="0" w:space="0" w:color="auto"/>
                    <w:right w:val="none" w:sz="0" w:space="0" w:color="auto"/>
                  </w:divBdr>
                </w:div>
              </w:divsChild>
            </w:div>
            <w:div w:id="641735501">
              <w:marLeft w:val="0"/>
              <w:marRight w:val="0"/>
              <w:marTop w:val="0"/>
              <w:marBottom w:val="0"/>
              <w:divBdr>
                <w:top w:val="none" w:sz="0" w:space="0" w:color="auto"/>
                <w:left w:val="none" w:sz="0" w:space="0" w:color="auto"/>
                <w:bottom w:val="none" w:sz="0" w:space="0" w:color="auto"/>
                <w:right w:val="none" w:sz="0" w:space="0" w:color="auto"/>
              </w:divBdr>
              <w:divsChild>
                <w:div w:id="40054727">
                  <w:marLeft w:val="640"/>
                  <w:marRight w:val="0"/>
                  <w:marTop w:val="0"/>
                  <w:marBottom w:val="0"/>
                  <w:divBdr>
                    <w:top w:val="none" w:sz="0" w:space="0" w:color="auto"/>
                    <w:left w:val="none" w:sz="0" w:space="0" w:color="auto"/>
                    <w:bottom w:val="none" w:sz="0" w:space="0" w:color="auto"/>
                    <w:right w:val="none" w:sz="0" w:space="0" w:color="auto"/>
                  </w:divBdr>
                </w:div>
                <w:div w:id="72433329">
                  <w:marLeft w:val="640"/>
                  <w:marRight w:val="0"/>
                  <w:marTop w:val="0"/>
                  <w:marBottom w:val="0"/>
                  <w:divBdr>
                    <w:top w:val="none" w:sz="0" w:space="0" w:color="auto"/>
                    <w:left w:val="none" w:sz="0" w:space="0" w:color="auto"/>
                    <w:bottom w:val="none" w:sz="0" w:space="0" w:color="auto"/>
                    <w:right w:val="none" w:sz="0" w:space="0" w:color="auto"/>
                  </w:divBdr>
                </w:div>
                <w:div w:id="236088001">
                  <w:marLeft w:val="640"/>
                  <w:marRight w:val="0"/>
                  <w:marTop w:val="0"/>
                  <w:marBottom w:val="0"/>
                  <w:divBdr>
                    <w:top w:val="none" w:sz="0" w:space="0" w:color="auto"/>
                    <w:left w:val="none" w:sz="0" w:space="0" w:color="auto"/>
                    <w:bottom w:val="none" w:sz="0" w:space="0" w:color="auto"/>
                    <w:right w:val="none" w:sz="0" w:space="0" w:color="auto"/>
                  </w:divBdr>
                </w:div>
                <w:div w:id="281809181">
                  <w:marLeft w:val="640"/>
                  <w:marRight w:val="0"/>
                  <w:marTop w:val="0"/>
                  <w:marBottom w:val="0"/>
                  <w:divBdr>
                    <w:top w:val="none" w:sz="0" w:space="0" w:color="auto"/>
                    <w:left w:val="none" w:sz="0" w:space="0" w:color="auto"/>
                    <w:bottom w:val="none" w:sz="0" w:space="0" w:color="auto"/>
                    <w:right w:val="none" w:sz="0" w:space="0" w:color="auto"/>
                  </w:divBdr>
                </w:div>
                <w:div w:id="380174595">
                  <w:marLeft w:val="640"/>
                  <w:marRight w:val="0"/>
                  <w:marTop w:val="0"/>
                  <w:marBottom w:val="0"/>
                  <w:divBdr>
                    <w:top w:val="none" w:sz="0" w:space="0" w:color="auto"/>
                    <w:left w:val="none" w:sz="0" w:space="0" w:color="auto"/>
                    <w:bottom w:val="none" w:sz="0" w:space="0" w:color="auto"/>
                    <w:right w:val="none" w:sz="0" w:space="0" w:color="auto"/>
                  </w:divBdr>
                </w:div>
                <w:div w:id="381370145">
                  <w:marLeft w:val="640"/>
                  <w:marRight w:val="0"/>
                  <w:marTop w:val="0"/>
                  <w:marBottom w:val="0"/>
                  <w:divBdr>
                    <w:top w:val="none" w:sz="0" w:space="0" w:color="auto"/>
                    <w:left w:val="none" w:sz="0" w:space="0" w:color="auto"/>
                    <w:bottom w:val="none" w:sz="0" w:space="0" w:color="auto"/>
                    <w:right w:val="none" w:sz="0" w:space="0" w:color="auto"/>
                  </w:divBdr>
                </w:div>
                <w:div w:id="394355222">
                  <w:marLeft w:val="640"/>
                  <w:marRight w:val="0"/>
                  <w:marTop w:val="0"/>
                  <w:marBottom w:val="0"/>
                  <w:divBdr>
                    <w:top w:val="none" w:sz="0" w:space="0" w:color="auto"/>
                    <w:left w:val="none" w:sz="0" w:space="0" w:color="auto"/>
                    <w:bottom w:val="none" w:sz="0" w:space="0" w:color="auto"/>
                    <w:right w:val="none" w:sz="0" w:space="0" w:color="auto"/>
                  </w:divBdr>
                </w:div>
                <w:div w:id="496655387">
                  <w:marLeft w:val="640"/>
                  <w:marRight w:val="0"/>
                  <w:marTop w:val="0"/>
                  <w:marBottom w:val="0"/>
                  <w:divBdr>
                    <w:top w:val="none" w:sz="0" w:space="0" w:color="auto"/>
                    <w:left w:val="none" w:sz="0" w:space="0" w:color="auto"/>
                    <w:bottom w:val="none" w:sz="0" w:space="0" w:color="auto"/>
                    <w:right w:val="none" w:sz="0" w:space="0" w:color="auto"/>
                  </w:divBdr>
                </w:div>
                <w:div w:id="578294992">
                  <w:marLeft w:val="640"/>
                  <w:marRight w:val="0"/>
                  <w:marTop w:val="0"/>
                  <w:marBottom w:val="0"/>
                  <w:divBdr>
                    <w:top w:val="none" w:sz="0" w:space="0" w:color="auto"/>
                    <w:left w:val="none" w:sz="0" w:space="0" w:color="auto"/>
                    <w:bottom w:val="none" w:sz="0" w:space="0" w:color="auto"/>
                    <w:right w:val="none" w:sz="0" w:space="0" w:color="auto"/>
                  </w:divBdr>
                </w:div>
                <w:div w:id="756900771">
                  <w:marLeft w:val="640"/>
                  <w:marRight w:val="0"/>
                  <w:marTop w:val="0"/>
                  <w:marBottom w:val="0"/>
                  <w:divBdr>
                    <w:top w:val="none" w:sz="0" w:space="0" w:color="auto"/>
                    <w:left w:val="none" w:sz="0" w:space="0" w:color="auto"/>
                    <w:bottom w:val="none" w:sz="0" w:space="0" w:color="auto"/>
                    <w:right w:val="none" w:sz="0" w:space="0" w:color="auto"/>
                  </w:divBdr>
                </w:div>
                <w:div w:id="968434951">
                  <w:marLeft w:val="640"/>
                  <w:marRight w:val="0"/>
                  <w:marTop w:val="0"/>
                  <w:marBottom w:val="0"/>
                  <w:divBdr>
                    <w:top w:val="none" w:sz="0" w:space="0" w:color="auto"/>
                    <w:left w:val="none" w:sz="0" w:space="0" w:color="auto"/>
                    <w:bottom w:val="none" w:sz="0" w:space="0" w:color="auto"/>
                    <w:right w:val="none" w:sz="0" w:space="0" w:color="auto"/>
                  </w:divBdr>
                </w:div>
                <w:div w:id="1030957198">
                  <w:marLeft w:val="640"/>
                  <w:marRight w:val="0"/>
                  <w:marTop w:val="0"/>
                  <w:marBottom w:val="0"/>
                  <w:divBdr>
                    <w:top w:val="none" w:sz="0" w:space="0" w:color="auto"/>
                    <w:left w:val="none" w:sz="0" w:space="0" w:color="auto"/>
                    <w:bottom w:val="none" w:sz="0" w:space="0" w:color="auto"/>
                    <w:right w:val="none" w:sz="0" w:space="0" w:color="auto"/>
                  </w:divBdr>
                </w:div>
                <w:div w:id="1080905421">
                  <w:marLeft w:val="640"/>
                  <w:marRight w:val="0"/>
                  <w:marTop w:val="0"/>
                  <w:marBottom w:val="0"/>
                  <w:divBdr>
                    <w:top w:val="none" w:sz="0" w:space="0" w:color="auto"/>
                    <w:left w:val="none" w:sz="0" w:space="0" w:color="auto"/>
                    <w:bottom w:val="none" w:sz="0" w:space="0" w:color="auto"/>
                    <w:right w:val="none" w:sz="0" w:space="0" w:color="auto"/>
                  </w:divBdr>
                </w:div>
                <w:div w:id="1253392769">
                  <w:marLeft w:val="640"/>
                  <w:marRight w:val="0"/>
                  <w:marTop w:val="0"/>
                  <w:marBottom w:val="0"/>
                  <w:divBdr>
                    <w:top w:val="none" w:sz="0" w:space="0" w:color="auto"/>
                    <w:left w:val="none" w:sz="0" w:space="0" w:color="auto"/>
                    <w:bottom w:val="none" w:sz="0" w:space="0" w:color="auto"/>
                    <w:right w:val="none" w:sz="0" w:space="0" w:color="auto"/>
                  </w:divBdr>
                </w:div>
                <w:div w:id="1770463018">
                  <w:marLeft w:val="640"/>
                  <w:marRight w:val="0"/>
                  <w:marTop w:val="0"/>
                  <w:marBottom w:val="0"/>
                  <w:divBdr>
                    <w:top w:val="none" w:sz="0" w:space="0" w:color="auto"/>
                    <w:left w:val="none" w:sz="0" w:space="0" w:color="auto"/>
                    <w:bottom w:val="none" w:sz="0" w:space="0" w:color="auto"/>
                    <w:right w:val="none" w:sz="0" w:space="0" w:color="auto"/>
                  </w:divBdr>
                </w:div>
                <w:div w:id="1775784384">
                  <w:marLeft w:val="640"/>
                  <w:marRight w:val="0"/>
                  <w:marTop w:val="0"/>
                  <w:marBottom w:val="0"/>
                  <w:divBdr>
                    <w:top w:val="none" w:sz="0" w:space="0" w:color="auto"/>
                    <w:left w:val="none" w:sz="0" w:space="0" w:color="auto"/>
                    <w:bottom w:val="none" w:sz="0" w:space="0" w:color="auto"/>
                    <w:right w:val="none" w:sz="0" w:space="0" w:color="auto"/>
                  </w:divBdr>
                </w:div>
                <w:div w:id="1919824045">
                  <w:marLeft w:val="640"/>
                  <w:marRight w:val="0"/>
                  <w:marTop w:val="0"/>
                  <w:marBottom w:val="0"/>
                  <w:divBdr>
                    <w:top w:val="none" w:sz="0" w:space="0" w:color="auto"/>
                    <w:left w:val="none" w:sz="0" w:space="0" w:color="auto"/>
                    <w:bottom w:val="none" w:sz="0" w:space="0" w:color="auto"/>
                    <w:right w:val="none" w:sz="0" w:space="0" w:color="auto"/>
                  </w:divBdr>
                </w:div>
                <w:div w:id="1962302258">
                  <w:marLeft w:val="640"/>
                  <w:marRight w:val="0"/>
                  <w:marTop w:val="0"/>
                  <w:marBottom w:val="0"/>
                  <w:divBdr>
                    <w:top w:val="none" w:sz="0" w:space="0" w:color="auto"/>
                    <w:left w:val="none" w:sz="0" w:space="0" w:color="auto"/>
                    <w:bottom w:val="none" w:sz="0" w:space="0" w:color="auto"/>
                    <w:right w:val="none" w:sz="0" w:space="0" w:color="auto"/>
                  </w:divBdr>
                </w:div>
                <w:div w:id="1962763321">
                  <w:marLeft w:val="640"/>
                  <w:marRight w:val="0"/>
                  <w:marTop w:val="0"/>
                  <w:marBottom w:val="0"/>
                  <w:divBdr>
                    <w:top w:val="none" w:sz="0" w:space="0" w:color="auto"/>
                    <w:left w:val="none" w:sz="0" w:space="0" w:color="auto"/>
                    <w:bottom w:val="none" w:sz="0" w:space="0" w:color="auto"/>
                    <w:right w:val="none" w:sz="0" w:space="0" w:color="auto"/>
                  </w:divBdr>
                </w:div>
                <w:div w:id="1970086344">
                  <w:marLeft w:val="640"/>
                  <w:marRight w:val="0"/>
                  <w:marTop w:val="0"/>
                  <w:marBottom w:val="0"/>
                  <w:divBdr>
                    <w:top w:val="none" w:sz="0" w:space="0" w:color="auto"/>
                    <w:left w:val="none" w:sz="0" w:space="0" w:color="auto"/>
                    <w:bottom w:val="none" w:sz="0" w:space="0" w:color="auto"/>
                    <w:right w:val="none" w:sz="0" w:space="0" w:color="auto"/>
                  </w:divBdr>
                </w:div>
                <w:div w:id="2007198627">
                  <w:marLeft w:val="640"/>
                  <w:marRight w:val="0"/>
                  <w:marTop w:val="0"/>
                  <w:marBottom w:val="0"/>
                  <w:divBdr>
                    <w:top w:val="none" w:sz="0" w:space="0" w:color="auto"/>
                    <w:left w:val="none" w:sz="0" w:space="0" w:color="auto"/>
                    <w:bottom w:val="none" w:sz="0" w:space="0" w:color="auto"/>
                    <w:right w:val="none" w:sz="0" w:space="0" w:color="auto"/>
                  </w:divBdr>
                </w:div>
                <w:div w:id="2112779325">
                  <w:marLeft w:val="640"/>
                  <w:marRight w:val="0"/>
                  <w:marTop w:val="0"/>
                  <w:marBottom w:val="0"/>
                  <w:divBdr>
                    <w:top w:val="none" w:sz="0" w:space="0" w:color="auto"/>
                    <w:left w:val="none" w:sz="0" w:space="0" w:color="auto"/>
                    <w:bottom w:val="none" w:sz="0" w:space="0" w:color="auto"/>
                    <w:right w:val="none" w:sz="0" w:space="0" w:color="auto"/>
                  </w:divBdr>
                </w:div>
              </w:divsChild>
            </w:div>
            <w:div w:id="651493675">
              <w:marLeft w:val="0"/>
              <w:marRight w:val="0"/>
              <w:marTop w:val="0"/>
              <w:marBottom w:val="0"/>
              <w:divBdr>
                <w:top w:val="none" w:sz="0" w:space="0" w:color="auto"/>
                <w:left w:val="none" w:sz="0" w:space="0" w:color="auto"/>
                <w:bottom w:val="none" w:sz="0" w:space="0" w:color="auto"/>
                <w:right w:val="none" w:sz="0" w:space="0" w:color="auto"/>
              </w:divBdr>
              <w:divsChild>
                <w:div w:id="47611694">
                  <w:marLeft w:val="640"/>
                  <w:marRight w:val="0"/>
                  <w:marTop w:val="0"/>
                  <w:marBottom w:val="0"/>
                  <w:divBdr>
                    <w:top w:val="none" w:sz="0" w:space="0" w:color="auto"/>
                    <w:left w:val="none" w:sz="0" w:space="0" w:color="auto"/>
                    <w:bottom w:val="none" w:sz="0" w:space="0" w:color="auto"/>
                    <w:right w:val="none" w:sz="0" w:space="0" w:color="auto"/>
                  </w:divBdr>
                </w:div>
                <w:div w:id="77217093">
                  <w:marLeft w:val="640"/>
                  <w:marRight w:val="0"/>
                  <w:marTop w:val="0"/>
                  <w:marBottom w:val="0"/>
                  <w:divBdr>
                    <w:top w:val="none" w:sz="0" w:space="0" w:color="auto"/>
                    <w:left w:val="none" w:sz="0" w:space="0" w:color="auto"/>
                    <w:bottom w:val="none" w:sz="0" w:space="0" w:color="auto"/>
                    <w:right w:val="none" w:sz="0" w:space="0" w:color="auto"/>
                  </w:divBdr>
                </w:div>
                <w:div w:id="88090452">
                  <w:marLeft w:val="640"/>
                  <w:marRight w:val="0"/>
                  <w:marTop w:val="0"/>
                  <w:marBottom w:val="0"/>
                  <w:divBdr>
                    <w:top w:val="none" w:sz="0" w:space="0" w:color="auto"/>
                    <w:left w:val="none" w:sz="0" w:space="0" w:color="auto"/>
                    <w:bottom w:val="none" w:sz="0" w:space="0" w:color="auto"/>
                    <w:right w:val="none" w:sz="0" w:space="0" w:color="auto"/>
                  </w:divBdr>
                </w:div>
                <w:div w:id="173812817">
                  <w:marLeft w:val="640"/>
                  <w:marRight w:val="0"/>
                  <w:marTop w:val="0"/>
                  <w:marBottom w:val="0"/>
                  <w:divBdr>
                    <w:top w:val="none" w:sz="0" w:space="0" w:color="auto"/>
                    <w:left w:val="none" w:sz="0" w:space="0" w:color="auto"/>
                    <w:bottom w:val="none" w:sz="0" w:space="0" w:color="auto"/>
                    <w:right w:val="none" w:sz="0" w:space="0" w:color="auto"/>
                  </w:divBdr>
                </w:div>
                <w:div w:id="189143965">
                  <w:marLeft w:val="640"/>
                  <w:marRight w:val="0"/>
                  <w:marTop w:val="0"/>
                  <w:marBottom w:val="0"/>
                  <w:divBdr>
                    <w:top w:val="none" w:sz="0" w:space="0" w:color="auto"/>
                    <w:left w:val="none" w:sz="0" w:space="0" w:color="auto"/>
                    <w:bottom w:val="none" w:sz="0" w:space="0" w:color="auto"/>
                    <w:right w:val="none" w:sz="0" w:space="0" w:color="auto"/>
                  </w:divBdr>
                </w:div>
                <w:div w:id="330258954">
                  <w:marLeft w:val="640"/>
                  <w:marRight w:val="0"/>
                  <w:marTop w:val="0"/>
                  <w:marBottom w:val="0"/>
                  <w:divBdr>
                    <w:top w:val="none" w:sz="0" w:space="0" w:color="auto"/>
                    <w:left w:val="none" w:sz="0" w:space="0" w:color="auto"/>
                    <w:bottom w:val="none" w:sz="0" w:space="0" w:color="auto"/>
                    <w:right w:val="none" w:sz="0" w:space="0" w:color="auto"/>
                  </w:divBdr>
                </w:div>
                <w:div w:id="483543333">
                  <w:marLeft w:val="640"/>
                  <w:marRight w:val="0"/>
                  <w:marTop w:val="0"/>
                  <w:marBottom w:val="0"/>
                  <w:divBdr>
                    <w:top w:val="none" w:sz="0" w:space="0" w:color="auto"/>
                    <w:left w:val="none" w:sz="0" w:space="0" w:color="auto"/>
                    <w:bottom w:val="none" w:sz="0" w:space="0" w:color="auto"/>
                    <w:right w:val="none" w:sz="0" w:space="0" w:color="auto"/>
                  </w:divBdr>
                </w:div>
                <w:div w:id="497423717">
                  <w:marLeft w:val="640"/>
                  <w:marRight w:val="0"/>
                  <w:marTop w:val="0"/>
                  <w:marBottom w:val="0"/>
                  <w:divBdr>
                    <w:top w:val="none" w:sz="0" w:space="0" w:color="auto"/>
                    <w:left w:val="none" w:sz="0" w:space="0" w:color="auto"/>
                    <w:bottom w:val="none" w:sz="0" w:space="0" w:color="auto"/>
                    <w:right w:val="none" w:sz="0" w:space="0" w:color="auto"/>
                  </w:divBdr>
                </w:div>
                <w:div w:id="503519588">
                  <w:marLeft w:val="640"/>
                  <w:marRight w:val="0"/>
                  <w:marTop w:val="0"/>
                  <w:marBottom w:val="0"/>
                  <w:divBdr>
                    <w:top w:val="none" w:sz="0" w:space="0" w:color="auto"/>
                    <w:left w:val="none" w:sz="0" w:space="0" w:color="auto"/>
                    <w:bottom w:val="none" w:sz="0" w:space="0" w:color="auto"/>
                    <w:right w:val="none" w:sz="0" w:space="0" w:color="auto"/>
                  </w:divBdr>
                </w:div>
                <w:div w:id="670062540">
                  <w:marLeft w:val="640"/>
                  <w:marRight w:val="0"/>
                  <w:marTop w:val="0"/>
                  <w:marBottom w:val="0"/>
                  <w:divBdr>
                    <w:top w:val="none" w:sz="0" w:space="0" w:color="auto"/>
                    <w:left w:val="none" w:sz="0" w:space="0" w:color="auto"/>
                    <w:bottom w:val="none" w:sz="0" w:space="0" w:color="auto"/>
                    <w:right w:val="none" w:sz="0" w:space="0" w:color="auto"/>
                  </w:divBdr>
                </w:div>
                <w:div w:id="726346226">
                  <w:marLeft w:val="640"/>
                  <w:marRight w:val="0"/>
                  <w:marTop w:val="0"/>
                  <w:marBottom w:val="0"/>
                  <w:divBdr>
                    <w:top w:val="none" w:sz="0" w:space="0" w:color="auto"/>
                    <w:left w:val="none" w:sz="0" w:space="0" w:color="auto"/>
                    <w:bottom w:val="none" w:sz="0" w:space="0" w:color="auto"/>
                    <w:right w:val="none" w:sz="0" w:space="0" w:color="auto"/>
                  </w:divBdr>
                </w:div>
                <w:div w:id="775060893">
                  <w:marLeft w:val="640"/>
                  <w:marRight w:val="0"/>
                  <w:marTop w:val="0"/>
                  <w:marBottom w:val="0"/>
                  <w:divBdr>
                    <w:top w:val="none" w:sz="0" w:space="0" w:color="auto"/>
                    <w:left w:val="none" w:sz="0" w:space="0" w:color="auto"/>
                    <w:bottom w:val="none" w:sz="0" w:space="0" w:color="auto"/>
                    <w:right w:val="none" w:sz="0" w:space="0" w:color="auto"/>
                  </w:divBdr>
                </w:div>
                <w:div w:id="841548598">
                  <w:marLeft w:val="640"/>
                  <w:marRight w:val="0"/>
                  <w:marTop w:val="0"/>
                  <w:marBottom w:val="0"/>
                  <w:divBdr>
                    <w:top w:val="none" w:sz="0" w:space="0" w:color="auto"/>
                    <w:left w:val="none" w:sz="0" w:space="0" w:color="auto"/>
                    <w:bottom w:val="none" w:sz="0" w:space="0" w:color="auto"/>
                    <w:right w:val="none" w:sz="0" w:space="0" w:color="auto"/>
                  </w:divBdr>
                </w:div>
                <w:div w:id="972518782">
                  <w:marLeft w:val="640"/>
                  <w:marRight w:val="0"/>
                  <w:marTop w:val="0"/>
                  <w:marBottom w:val="0"/>
                  <w:divBdr>
                    <w:top w:val="none" w:sz="0" w:space="0" w:color="auto"/>
                    <w:left w:val="none" w:sz="0" w:space="0" w:color="auto"/>
                    <w:bottom w:val="none" w:sz="0" w:space="0" w:color="auto"/>
                    <w:right w:val="none" w:sz="0" w:space="0" w:color="auto"/>
                  </w:divBdr>
                </w:div>
                <w:div w:id="1035035602">
                  <w:marLeft w:val="640"/>
                  <w:marRight w:val="0"/>
                  <w:marTop w:val="0"/>
                  <w:marBottom w:val="0"/>
                  <w:divBdr>
                    <w:top w:val="none" w:sz="0" w:space="0" w:color="auto"/>
                    <w:left w:val="none" w:sz="0" w:space="0" w:color="auto"/>
                    <w:bottom w:val="none" w:sz="0" w:space="0" w:color="auto"/>
                    <w:right w:val="none" w:sz="0" w:space="0" w:color="auto"/>
                  </w:divBdr>
                </w:div>
                <w:div w:id="1145776191">
                  <w:marLeft w:val="640"/>
                  <w:marRight w:val="0"/>
                  <w:marTop w:val="0"/>
                  <w:marBottom w:val="0"/>
                  <w:divBdr>
                    <w:top w:val="none" w:sz="0" w:space="0" w:color="auto"/>
                    <w:left w:val="none" w:sz="0" w:space="0" w:color="auto"/>
                    <w:bottom w:val="none" w:sz="0" w:space="0" w:color="auto"/>
                    <w:right w:val="none" w:sz="0" w:space="0" w:color="auto"/>
                  </w:divBdr>
                </w:div>
                <w:div w:id="1177427886">
                  <w:marLeft w:val="640"/>
                  <w:marRight w:val="0"/>
                  <w:marTop w:val="0"/>
                  <w:marBottom w:val="0"/>
                  <w:divBdr>
                    <w:top w:val="none" w:sz="0" w:space="0" w:color="auto"/>
                    <w:left w:val="none" w:sz="0" w:space="0" w:color="auto"/>
                    <w:bottom w:val="none" w:sz="0" w:space="0" w:color="auto"/>
                    <w:right w:val="none" w:sz="0" w:space="0" w:color="auto"/>
                  </w:divBdr>
                </w:div>
                <w:div w:id="1230963803">
                  <w:marLeft w:val="640"/>
                  <w:marRight w:val="0"/>
                  <w:marTop w:val="0"/>
                  <w:marBottom w:val="0"/>
                  <w:divBdr>
                    <w:top w:val="none" w:sz="0" w:space="0" w:color="auto"/>
                    <w:left w:val="none" w:sz="0" w:space="0" w:color="auto"/>
                    <w:bottom w:val="none" w:sz="0" w:space="0" w:color="auto"/>
                    <w:right w:val="none" w:sz="0" w:space="0" w:color="auto"/>
                  </w:divBdr>
                </w:div>
                <w:div w:id="1231501937">
                  <w:marLeft w:val="640"/>
                  <w:marRight w:val="0"/>
                  <w:marTop w:val="0"/>
                  <w:marBottom w:val="0"/>
                  <w:divBdr>
                    <w:top w:val="none" w:sz="0" w:space="0" w:color="auto"/>
                    <w:left w:val="none" w:sz="0" w:space="0" w:color="auto"/>
                    <w:bottom w:val="none" w:sz="0" w:space="0" w:color="auto"/>
                    <w:right w:val="none" w:sz="0" w:space="0" w:color="auto"/>
                  </w:divBdr>
                </w:div>
                <w:div w:id="1469783514">
                  <w:marLeft w:val="640"/>
                  <w:marRight w:val="0"/>
                  <w:marTop w:val="0"/>
                  <w:marBottom w:val="0"/>
                  <w:divBdr>
                    <w:top w:val="none" w:sz="0" w:space="0" w:color="auto"/>
                    <w:left w:val="none" w:sz="0" w:space="0" w:color="auto"/>
                    <w:bottom w:val="none" w:sz="0" w:space="0" w:color="auto"/>
                    <w:right w:val="none" w:sz="0" w:space="0" w:color="auto"/>
                  </w:divBdr>
                </w:div>
                <w:div w:id="1591307816">
                  <w:marLeft w:val="640"/>
                  <w:marRight w:val="0"/>
                  <w:marTop w:val="0"/>
                  <w:marBottom w:val="0"/>
                  <w:divBdr>
                    <w:top w:val="none" w:sz="0" w:space="0" w:color="auto"/>
                    <w:left w:val="none" w:sz="0" w:space="0" w:color="auto"/>
                    <w:bottom w:val="none" w:sz="0" w:space="0" w:color="auto"/>
                    <w:right w:val="none" w:sz="0" w:space="0" w:color="auto"/>
                  </w:divBdr>
                </w:div>
                <w:div w:id="1609847150">
                  <w:marLeft w:val="640"/>
                  <w:marRight w:val="0"/>
                  <w:marTop w:val="0"/>
                  <w:marBottom w:val="0"/>
                  <w:divBdr>
                    <w:top w:val="none" w:sz="0" w:space="0" w:color="auto"/>
                    <w:left w:val="none" w:sz="0" w:space="0" w:color="auto"/>
                    <w:bottom w:val="none" w:sz="0" w:space="0" w:color="auto"/>
                    <w:right w:val="none" w:sz="0" w:space="0" w:color="auto"/>
                  </w:divBdr>
                </w:div>
                <w:div w:id="1852257564">
                  <w:marLeft w:val="640"/>
                  <w:marRight w:val="0"/>
                  <w:marTop w:val="0"/>
                  <w:marBottom w:val="0"/>
                  <w:divBdr>
                    <w:top w:val="none" w:sz="0" w:space="0" w:color="auto"/>
                    <w:left w:val="none" w:sz="0" w:space="0" w:color="auto"/>
                    <w:bottom w:val="none" w:sz="0" w:space="0" w:color="auto"/>
                    <w:right w:val="none" w:sz="0" w:space="0" w:color="auto"/>
                  </w:divBdr>
                </w:div>
              </w:divsChild>
            </w:div>
            <w:div w:id="698314323">
              <w:marLeft w:val="0"/>
              <w:marRight w:val="0"/>
              <w:marTop w:val="0"/>
              <w:marBottom w:val="0"/>
              <w:divBdr>
                <w:top w:val="none" w:sz="0" w:space="0" w:color="auto"/>
                <w:left w:val="none" w:sz="0" w:space="0" w:color="auto"/>
                <w:bottom w:val="none" w:sz="0" w:space="0" w:color="auto"/>
                <w:right w:val="none" w:sz="0" w:space="0" w:color="auto"/>
              </w:divBdr>
              <w:divsChild>
                <w:div w:id="166529179">
                  <w:marLeft w:val="640"/>
                  <w:marRight w:val="0"/>
                  <w:marTop w:val="0"/>
                  <w:marBottom w:val="0"/>
                  <w:divBdr>
                    <w:top w:val="none" w:sz="0" w:space="0" w:color="auto"/>
                    <w:left w:val="none" w:sz="0" w:space="0" w:color="auto"/>
                    <w:bottom w:val="none" w:sz="0" w:space="0" w:color="auto"/>
                    <w:right w:val="none" w:sz="0" w:space="0" w:color="auto"/>
                  </w:divBdr>
                </w:div>
                <w:div w:id="334109409">
                  <w:marLeft w:val="640"/>
                  <w:marRight w:val="0"/>
                  <w:marTop w:val="0"/>
                  <w:marBottom w:val="0"/>
                  <w:divBdr>
                    <w:top w:val="none" w:sz="0" w:space="0" w:color="auto"/>
                    <w:left w:val="none" w:sz="0" w:space="0" w:color="auto"/>
                    <w:bottom w:val="none" w:sz="0" w:space="0" w:color="auto"/>
                    <w:right w:val="none" w:sz="0" w:space="0" w:color="auto"/>
                  </w:divBdr>
                </w:div>
                <w:div w:id="399406247">
                  <w:marLeft w:val="640"/>
                  <w:marRight w:val="0"/>
                  <w:marTop w:val="0"/>
                  <w:marBottom w:val="0"/>
                  <w:divBdr>
                    <w:top w:val="none" w:sz="0" w:space="0" w:color="auto"/>
                    <w:left w:val="none" w:sz="0" w:space="0" w:color="auto"/>
                    <w:bottom w:val="none" w:sz="0" w:space="0" w:color="auto"/>
                    <w:right w:val="none" w:sz="0" w:space="0" w:color="auto"/>
                  </w:divBdr>
                </w:div>
                <w:div w:id="428280638">
                  <w:marLeft w:val="640"/>
                  <w:marRight w:val="0"/>
                  <w:marTop w:val="0"/>
                  <w:marBottom w:val="0"/>
                  <w:divBdr>
                    <w:top w:val="none" w:sz="0" w:space="0" w:color="auto"/>
                    <w:left w:val="none" w:sz="0" w:space="0" w:color="auto"/>
                    <w:bottom w:val="none" w:sz="0" w:space="0" w:color="auto"/>
                    <w:right w:val="none" w:sz="0" w:space="0" w:color="auto"/>
                  </w:divBdr>
                </w:div>
                <w:div w:id="505557035">
                  <w:marLeft w:val="640"/>
                  <w:marRight w:val="0"/>
                  <w:marTop w:val="0"/>
                  <w:marBottom w:val="0"/>
                  <w:divBdr>
                    <w:top w:val="none" w:sz="0" w:space="0" w:color="auto"/>
                    <w:left w:val="none" w:sz="0" w:space="0" w:color="auto"/>
                    <w:bottom w:val="none" w:sz="0" w:space="0" w:color="auto"/>
                    <w:right w:val="none" w:sz="0" w:space="0" w:color="auto"/>
                  </w:divBdr>
                </w:div>
                <w:div w:id="683558150">
                  <w:marLeft w:val="640"/>
                  <w:marRight w:val="0"/>
                  <w:marTop w:val="0"/>
                  <w:marBottom w:val="0"/>
                  <w:divBdr>
                    <w:top w:val="none" w:sz="0" w:space="0" w:color="auto"/>
                    <w:left w:val="none" w:sz="0" w:space="0" w:color="auto"/>
                    <w:bottom w:val="none" w:sz="0" w:space="0" w:color="auto"/>
                    <w:right w:val="none" w:sz="0" w:space="0" w:color="auto"/>
                  </w:divBdr>
                </w:div>
                <w:div w:id="699281750">
                  <w:marLeft w:val="640"/>
                  <w:marRight w:val="0"/>
                  <w:marTop w:val="0"/>
                  <w:marBottom w:val="0"/>
                  <w:divBdr>
                    <w:top w:val="none" w:sz="0" w:space="0" w:color="auto"/>
                    <w:left w:val="none" w:sz="0" w:space="0" w:color="auto"/>
                    <w:bottom w:val="none" w:sz="0" w:space="0" w:color="auto"/>
                    <w:right w:val="none" w:sz="0" w:space="0" w:color="auto"/>
                  </w:divBdr>
                </w:div>
                <w:div w:id="701785800">
                  <w:marLeft w:val="640"/>
                  <w:marRight w:val="0"/>
                  <w:marTop w:val="0"/>
                  <w:marBottom w:val="0"/>
                  <w:divBdr>
                    <w:top w:val="none" w:sz="0" w:space="0" w:color="auto"/>
                    <w:left w:val="none" w:sz="0" w:space="0" w:color="auto"/>
                    <w:bottom w:val="none" w:sz="0" w:space="0" w:color="auto"/>
                    <w:right w:val="none" w:sz="0" w:space="0" w:color="auto"/>
                  </w:divBdr>
                </w:div>
                <w:div w:id="908731877">
                  <w:marLeft w:val="640"/>
                  <w:marRight w:val="0"/>
                  <w:marTop w:val="0"/>
                  <w:marBottom w:val="0"/>
                  <w:divBdr>
                    <w:top w:val="none" w:sz="0" w:space="0" w:color="auto"/>
                    <w:left w:val="none" w:sz="0" w:space="0" w:color="auto"/>
                    <w:bottom w:val="none" w:sz="0" w:space="0" w:color="auto"/>
                    <w:right w:val="none" w:sz="0" w:space="0" w:color="auto"/>
                  </w:divBdr>
                </w:div>
                <w:div w:id="913515181">
                  <w:marLeft w:val="640"/>
                  <w:marRight w:val="0"/>
                  <w:marTop w:val="0"/>
                  <w:marBottom w:val="0"/>
                  <w:divBdr>
                    <w:top w:val="none" w:sz="0" w:space="0" w:color="auto"/>
                    <w:left w:val="none" w:sz="0" w:space="0" w:color="auto"/>
                    <w:bottom w:val="none" w:sz="0" w:space="0" w:color="auto"/>
                    <w:right w:val="none" w:sz="0" w:space="0" w:color="auto"/>
                  </w:divBdr>
                </w:div>
                <w:div w:id="962612564">
                  <w:marLeft w:val="640"/>
                  <w:marRight w:val="0"/>
                  <w:marTop w:val="0"/>
                  <w:marBottom w:val="0"/>
                  <w:divBdr>
                    <w:top w:val="none" w:sz="0" w:space="0" w:color="auto"/>
                    <w:left w:val="none" w:sz="0" w:space="0" w:color="auto"/>
                    <w:bottom w:val="none" w:sz="0" w:space="0" w:color="auto"/>
                    <w:right w:val="none" w:sz="0" w:space="0" w:color="auto"/>
                  </w:divBdr>
                </w:div>
                <w:div w:id="1102185412">
                  <w:marLeft w:val="640"/>
                  <w:marRight w:val="0"/>
                  <w:marTop w:val="0"/>
                  <w:marBottom w:val="0"/>
                  <w:divBdr>
                    <w:top w:val="none" w:sz="0" w:space="0" w:color="auto"/>
                    <w:left w:val="none" w:sz="0" w:space="0" w:color="auto"/>
                    <w:bottom w:val="none" w:sz="0" w:space="0" w:color="auto"/>
                    <w:right w:val="none" w:sz="0" w:space="0" w:color="auto"/>
                  </w:divBdr>
                </w:div>
                <w:div w:id="1168864525">
                  <w:marLeft w:val="640"/>
                  <w:marRight w:val="0"/>
                  <w:marTop w:val="0"/>
                  <w:marBottom w:val="0"/>
                  <w:divBdr>
                    <w:top w:val="none" w:sz="0" w:space="0" w:color="auto"/>
                    <w:left w:val="none" w:sz="0" w:space="0" w:color="auto"/>
                    <w:bottom w:val="none" w:sz="0" w:space="0" w:color="auto"/>
                    <w:right w:val="none" w:sz="0" w:space="0" w:color="auto"/>
                  </w:divBdr>
                </w:div>
                <w:div w:id="1255743319">
                  <w:marLeft w:val="640"/>
                  <w:marRight w:val="0"/>
                  <w:marTop w:val="0"/>
                  <w:marBottom w:val="0"/>
                  <w:divBdr>
                    <w:top w:val="none" w:sz="0" w:space="0" w:color="auto"/>
                    <w:left w:val="none" w:sz="0" w:space="0" w:color="auto"/>
                    <w:bottom w:val="none" w:sz="0" w:space="0" w:color="auto"/>
                    <w:right w:val="none" w:sz="0" w:space="0" w:color="auto"/>
                  </w:divBdr>
                </w:div>
                <w:div w:id="1286036070">
                  <w:marLeft w:val="640"/>
                  <w:marRight w:val="0"/>
                  <w:marTop w:val="0"/>
                  <w:marBottom w:val="0"/>
                  <w:divBdr>
                    <w:top w:val="none" w:sz="0" w:space="0" w:color="auto"/>
                    <w:left w:val="none" w:sz="0" w:space="0" w:color="auto"/>
                    <w:bottom w:val="none" w:sz="0" w:space="0" w:color="auto"/>
                    <w:right w:val="none" w:sz="0" w:space="0" w:color="auto"/>
                  </w:divBdr>
                </w:div>
                <w:div w:id="1355888487">
                  <w:marLeft w:val="640"/>
                  <w:marRight w:val="0"/>
                  <w:marTop w:val="0"/>
                  <w:marBottom w:val="0"/>
                  <w:divBdr>
                    <w:top w:val="none" w:sz="0" w:space="0" w:color="auto"/>
                    <w:left w:val="none" w:sz="0" w:space="0" w:color="auto"/>
                    <w:bottom w:val="none" w:sz="0" w:space="0" w:color="auto"/>
                    <w:right w:val="none" w:sz="0" w:space="0" w:color="auto"/>
                  </w:divBdr>
                </w:div>
                <w:div w:id="1504707876">
                  <w:marLeft w:val="640"/>
                  <w:marRight w:val="0"/>
                  <w:marTop w:val="0"/>
                  <w:marBottom w:val="0"/>
                  <w:divBdr>
                    <w:top w:val="none" w:sz="0" w:space="0" w:color="auto"/>
                    <w:left w:val="none" w:sz="0" w:space="0" w:color="auto"/>
                    <w:bottom w:val="none" w:sz="0" w:space="0" w:color="auto"/>
                    <w:right w:val="none" w:sz="0" w:space="0" w:color="auto"/>
                  </w:divBdr>
                </w:div>
                <w:div w:id="1546521286">
                  <w:marLeft w:val="640"/>
                  <w:marRight w:val="0"/>
                  <w:marTop w:val="0"/>
                  <w:marBottom w:val="0"/>
                  <w:divBdr>
                    <w:top w:val="none" w:sz="0" w:space="0" w:color="auto"/>
                    <w:left w:val="none" w:sz="0" w:space="0" w:color="auto"/>
                    <w:bottom w:val="none" w:sz="0" w:space="0" w:color="auto"/>
                    <w:right w:val="none" w:sz="0" w:space="0" w:color="auto"/>
                  </w:divBdr>
                </w:div>
                <w:div w:id="1674408419">
                  <w:marLeft w:val="640"/>
                  <w:marRight w:val="0"/>
                  <w:marTop w:val="0"/>
                  <w:marBottom w:val="0"/>
                  <w:divBdr>
                    <w:top w:val="none" w:sz="0" w:space="0" w:color="auto"/>
                    <w:left w:val="none" w:sz="0" w:space="0" w:color="auto"/>
                    <w:bottom w:val="none" w:sz="0" w:space="0" w:color="auto"/>
                    <w:right w:val="none" w:sz="0" w:space="0" w:color="auto"/>
                  </w:divBdr>
                </w:div>
                <w:div w:id="1918401548">
                  <w:marLeft w:val="640"/>
                  <w:marRight w:val="0"/>
                  <w:marTop w:val="0"/>
                  <w:marBottom w:val="0"/>
                  <w:divBdr>
                    <w:top w:val="none" w:sz="0" w:space="0" w:color="auto"/>
                    <w:left w:val="none" w:sz="0" w:space="0" w:color="auto"/>
                    <w:bottom w:val="none" w:sz="0" w:space="0" w:color="auto"/>
                    <w:right w:val="none" w:sz="0" w:space="0" w:color="auto"/>
                  </w:divBdr>
                </w:div>
                <w:div w:id="2005233137">
                  <w:marLeft w:val="640"/>
                  <w:marRight w:val="0"/>
                  <w:marTop w:val="0"/>
                  <w:marBottom w:val="0"/>
                  <w:divBdr>
                    <w:top w:val="none" w:sz="0" w:space="0" w:color="auto"/>
                    <w:left w:val="none" w:sz="0" w:space="0" w:color="auto"/>
                    <w:bottom w:val="none" w:sz="0" w:space="0" w:color="auto"/>
                    <w:right w:val="none" w:sz="0" w:space="0" w:color="auto"/>
                  </w:divBdr>
                </w:div>
              </w:divsChild>
            </w:div>
            <w:div w:id="729429422">
              <w:marLeft w:val="0"/>
              <w:marRight w:val="0"/>
              <w:marTop w:val="0"/>
              <w:marBottom w:val="0"/>
              <w:divBdr>
                <w:top w:val="none" w:sz="0" w:space="0" w:color="auto"/>
                <w:left w:val="none" w:sz="0" w:space="0" w:color="auto"/>
                <w:bottom w:val="none" w:sz="0" w:space="0" w:color="auto"/>
                <w:right w:val="none" w:sz="0" w:space="0" w:color="auto"/>
              </w:divBdr>
              <w:divsChild>
                <w:div w:id="18165417">
                  <w:marLeft w:val="640"/>
                  <w:marRight w:val="0"/>
                  <w:marTop w:val="0"/>
                  <w:marBottom w:val="0"/>
                  <w:divBdr>
                    <w:top w:val="none" w:sz="0" w:space="0" w:color="auto"/>
                    <w:left w:val="none" w:sz="0" w:space="0" w:color="auto"/>
                    <w:bottom w:val="none" w:sz="0" w:space="0" w:color="auto"/>
                    <w:right w:val="none" w:sz="0" w:space="0" w:color="auto"/>
                  </w:divBdr>
                </w:div>
                <w:div w:id="136650027">
                  <w:marLeft w:val="640"/>
                  <w:marRight w:val="0"/>
                  <w:marTop w:val="0"/>
                  <w:marBottom w:val="0"/>
                  <w:divBdr>
                    <w:top w:val="none" w:sz="0" w:space="0" w:color="auto"/>
                    <w:left w:val="none" w:sz="0" w:space="0" w:color="auto"/>
                    <w:bottom w:val="none" w:sz="0" w:space="0" w:color="auto"/>
                    <w:right w:val="none" w:sz="0" w:space="0" w:color="auto"/>
                  </w:divBdr>
                </w:div>
                <w:div w:id="221019280">
                  <w:marLeft w:val="640"/>
                  <w:marRight w:val="0"/>
                  <w:marTop w:val="0"/>
                  <w:marBottom w:val="0"/>
                  <w:divBdr>
                    <w:top w:val="none" w:sz="0" w:space="0" w:color="auto"/>
                    <w:left w:val="none" w:sz="0" w:space="0" w:color="auto"/>
                    <w:bottom w:val="none" w:sz="0" w:space="0" w:color="auto"/>
                    <w:right w:val="none" w:sz="0" w:space="0" w:color="auto"/>
                  </w:divBdr>
                </w:div>
                <w:div w:id="285553111">
                  <w:marLeft w:val="640"/>
                  <w:marRight w:val="0"/>
                  <w:marTop w:val="0"/>
                  <w:marBottom w:val="0"/>
                  <w:divBdr>
                    <w:top w:val="none" w:sz="0" w:space="0" w:color="auto"/>
                    <w:left w:val="none" w:sz="0" w:space="0" w:color="auto"/>
                    <w:bottom w:val="none" w:sz="0" w:space="0" w:color="auto"/>
                    <w:right w:val="none" w:sz="0" w:space="0" w:color="auto"/>
                  </w:divBdr>
                </w:div>
                <w:div w:id="488404252">
                  <w:marLeft w:val="640"/>
                  <w:marRight w:val="0"/>
                  <w:marTop w:val="0"/>
                  <w:marBottom w:val="0"/>
                  <w:divBdr>
                    <w:top w:val="none" w:sz="0" w:space="0" w:color="auto"/>
                    <w:left w:val="none" w:sz="0" w:space="0" w:color="auto"/>
                    <w:bottom w:val="none" w:sz="0" w:space="0" w:color="auto"/>
                    <w:right w:val="none" w:sz="0" w:space="0" w:color="auto"/>
                  </w:divBdr>
                </w:div>
                <w:div w:id="493683783">
                  <w:marLeft w:val="640"/>
                  <w:marRight w:val="0"/>
                  <w:marTop w:val="0"/>
                  <w:marBottom w:val="0"/>
                  <w:divBdr>
                    <w:top w:val="none" w:sz="0" w:space="0" w:color="auto"/>
                    <w:left w:val="none" w:sz="0" w:space="0" w:color="auto"/>
                    <w:bottom w:val="none" w:sz="0" w:space="0" w:color="auto"/>
                    <w:right w:val="none" w:sz="0" w:space="0" w:color="auto"/>
                  </w:divBdr>
                </w:div>
                <w:div w:id="639461998">
                  <w:marLeft w:val="640"/>
                  <w:marRight w:val="0"/>
                  <w:marTop w:val="0"/>
                  <w:marBottom w:val="0"/>
                  <w:divBdr>
                    <w:top w:val="none" w:sz="0" w:space="0" w:color="auto"/>
                    <w:left w:val="none" w:sz="0" w:space="0" w:color="auto"/>
                    <w:bottom w:val="none" w:sz="0" w:space="0" w:color="auto"/>
                    <w:right w:val="none" w:sz="0" w:space="0" w:color="auto"/>
                  </w:divBdr>
                </w:div>
                <w:div w:id="678696655">
                  <w:marLeft w:val="640"/>
                  <w:marRight w:val="0"/>
                  <w:marTop w:val="0"/>
                  <w:marBottom w:val="0"/>
                  <w:divBdr>
                    <w:top w:val="none" w:sz="0" w:space="0" w:color="auto"/>
                    <w:left w:val="none" w:sz="0" w:space="0" w:color="auto"/>
                    <w:bottom w:val="none" w:sz="0" w:space="0" w:color="auto"/>
                    <w:right w:val="none" w:sz="0" w:space="0" w:color="auto"/>
                  </w:divBdr>
                </w:div>
                <w:div w:id="748696238">
                  <w:marLeft w:val="640"/>
                  <w:marRight w:val="0"/>
                  <w:marTop w:val="0"/>
                  <w:marBottom w:val="0"/>
                  <w:divBdr>
                    <w:top w:val="none" w:sz="0" w:space="0" w:color="auto"/>
                    <w:left w:val="none" w:sz="0" w:space="0" w:color="auto"/>
                    <w:bottom w:val="none" w:sz="0" w:space="0" w:color="auto"/>
                    <w:right w:val="none" w:sz="0" w:space="0" w:color="auto"/>
                  </w:divBdr>
                </w:div>
                <w:div w:id="909268212">
                  <w:marLeft w:val="640"/>
                  <w:marRight w:val="0"/>
                  <w:marTop w:val="0"/>
                  <w:marBottom w:val="0"/>
                  <w:divBdr>
                    <w:top w:val="none" w:sz="0" w:space="0" w:color="auto"/>
                    <w:left w:val="none" w:sz="0" w:space="0" w:color="auto"/>
                    <w:bottom w:val="none" w:sz="0" w:space="0" w:color="auto"/>
                    <w:right w:val="none" w:sz="0" w:space="0" w:color="auto"/>
                  </w:divBdr>
                </w:div>
                <w:div w:id="969632592">
                  <w:marLeft w:val="640"/>
                  <w:marRight w:val="0"/>
                  <w:marTop w:val="0"/>
                  <w:marBottom w:val="0"/>
                  <w:divBdr>
                    <w:top w:val="none" w:sz="0" w:space="0" w:color="auto"/>
                    <w:left w:val="none" w:sz="0" w:space="0" w:color="auto"/>
                    <w:bottom w:val="none" w:sz="0" w:space="0" w:color="auto"/>
                    <w:right w:val="none" w:sz="0" w:space="0" w:color="auto"/>
                  </w:divBdr>
                </w:div>
                <w:div w:id="1163279973">
                  <w:marLeft w:val="640"/>
                  <w:marRight w:val="0"/>
                  <w:marTop w:val="0"/>
                  <w:marBottom w:val="0"/>
                  <w:divBdr>
                    <w:top w:val="none" w:sz="0" w:space="0" w:color="auto"/>
                    <w:left w:val="none" w:sz="0" w:space="0" w:color="auto"/>
                    <w:bottom w:val="none" w:sz="0" w:space="0" w:color="auto"/>
                    <w:right w:val="none" w:sz="0" w:space="0" w:color="auto"/>
                  </w:divBdr>
                </w:div>
                <w:div w:id="1395589516">
                  <w:marLeft w:val="640"/>
                  <w:marRight w:val="0"/>
                  <w:marTop w:val="0"/>
                  <w:marBottom w:val="0"/>
                  <w:divBdr>
                    <w:top w:val="none" w:sz="0" w:space="0" w:color="auto"/>
                    <w:left w:val="none" w:sz="0" w:space="0" w:color="auto"/>
                    <w:bottom w:val="none" w:sz="0" w:space="0" w:color="auto"/>
                    <w:right w:val="none" w:sz="0" w:space="0" w:color="auto"/>
                  </w:divBdr>
                </w:div>
                <w:div w:id="1618902228">
                  <w:marLeft w:val="640"/>
                  <w:marRight w:val="0"/>
                  <w:marTop w:val="0"/>
                  <w:marBottom w:val="0"/>
                  <w:divBdr>
                    <w:top w:val="none" w:sz="0" w:space="0" w:color="auto"/>
                    <w:left w:val="none" w:sz="0" w:space="0" w:color="auto"/>
                    <w:bottom w:val="none" w:sz="0" w:space="0" w:color="auto"/>
                    <w:right w:val="none" w:sz="0" w:space="0" w:color="auto"/>
                  </w:divBdr>
                </w:div>
                <w:div w:id="1633823580">
                  <w:marLeft w:val="640"/>
                  <w:marRight w:val="0"/>
                  <w:marTop w:val="0"/>
                  <w:marBottom w:val="0"/>
                  <w:divBdr>
                    <w:top w:val="none" w:sz="0" w:space="0" w:color="auto"/>
                    <w:left w:val="none" w:sz="0" w:space="0" w:color="auto"/>
                    <w:bottom w:val="none" w:sz="0" w:space="0" w:color="auto"/>
                    <w:right w:val="none" w:sz="0" w:space="0" w:color="auto"/>
                  </w:divBdr>
                </w:div>
                <w:div w:id="1649241105">
                  <w:marLeft w:val="640"/>
                  <w:marRight w:val="0"/>
                  <w:marTop w:val="0"/>
                  <w:marBottom w:val="0"/>
                  <w:divBdr>
                    <w:top w:val="none" w:sz="0" w:space="0" w:color="auto"/>
                    <w:left w:val="none" w:sz="0" w:space="0" w:color="auto"/>
                    <w:bottom w:val="none" w:sz="0" w:space="0" w:color="auto"/>
                    <w:right w:val="none" w:sz="0" w:space="0" w:color="auto"/>
                  </w:divBdr>
                </w:div>
                <w:div w:id="1671639018">
                  <w:marLeft w:val="640"/>
                  <w:marRight w:val="0"/>
                  <w:marTop w:val="0"/>
                  <w:marBottom w:val="0"/>
                  <w:divBdr>
                    <w:top w:val="none" w:sz="0" w:space="0" w:color="auto"/>
                    <w:left w:val="none" w:sz="0" w:space="0" w:color="auto"/>
                    <w:bottom w:val="none" w:sz="0" w:space="0" w:color="auto"/>
                    <w:right w:val="none" w:sz="0" w:space="0" w:color="auto"/>
                  </w:divBdr>
                </w:div>
                <w:div w:id="1887599396">
                  <w:marLeft w:val="640"/>
                  <w:marRight w:val="0"/>
                  <w:marTop w:val="0"/>
                  <w:marBottom w:val="0"/>
                  <w:divBdr>
                    <w:top w:val="none" w:sz="0" w:space="0" w:color="auto"/>
                    <w:left w:val="none" w:sz="0" w:space="0" w:color="auto"/>
                    <w:bottom w:val="none" w:sz="0" w:space="0" w:color="auto"/>
                    <w:right w:val="none" w:sz="0" w:space="0" w:color="auto"/>
                  </w:divBdr>
                </w:div>
                <w:div w:id="1890067183">
                  <w:marLeft w:val="640"/>
                  <w:marRight w:val="0"/>
                  <w:marTop w:val="0"/>
                  <w:marBottom w:val="0"/>
                  <w:divBdr>
                    <w:top w:val="none" w:sz="0" w:space="0" w:color="auto"/>
                    <w:left w:val="none" w:sz="0" w:space="0" w:color="auto"/>
                    <w:bottom w:val="none" w:sz="0" w:space="0" w:color="auto"/>
                    <w:right w:val="none" w:sz="0" w:space="0" w:color="auto"/>
                  </w:divBdr>
                </w:div>
                <w:div w:id="2003583577">
                  <w:marLeft w:val="640"/>
                  <w:marRight w:val="0"/>
                  <w:marTop w:val="0"/>
                  <w:marBottom w:val="0"/>
                  <w:divBdr>
                    <w:top w:val="none" w:sz="0" w:space="0" w:color="auto"/>
                    <w:left w:val="none" w:sz="0" w:space="0" w:color="auto"/>
                    <w:bottom w:val="none" w:sz="0" w:space="0" w:color="auto"/>
                    <w:right w:val="none" w:sz="0" w:space="0" w:color="auto"/>
                  </w:divBdr>
                </w:div>
                <w:div w:id="2044623354">
                  <w:marLeft w:val="640"/>
                  <w:marRight w:val="0"/>
                  <w:marTop w:val="0"/>
                  <w:marBottom w:val="0"/>
                  <w:divBdr>
                    <w:top w:val="none" w:sz="0" w:space="0" w:color="auto"/>
                    <w:left w:val="none" w:sz="0" w:space="0" w:color="auto"/>
                    <w:bottom w:val="none" w:sz="0" w:space="0" w:color="auto"/>
                    <w:right w:val="none" w:sz="0" w:space="0" w:color="auto"/>
                  </w:divBdr>
                </w:div>
              </w:divsChild>
            </w:div>
            <w:div w:id="731078557">
              <w:marLeft w:val="0"/>
              <w:marRight w:val="0"/>
              <w:marTop w:val="0"/>
              <w:marBottom w:val="0"/>
              <w:divBdr>
                <w:top w:val="none" w:sz="0" w:space="0" w:color="auto"/>
                <w:left w:val="none" w:sz="0" w:space="0" w:color="auto"/>
                <w:bottom w:val="none" w:sz="0" w:space="0" w:color="auto"/>
                <w:right w:val="none" w:sz="0" w:space="0" w:color="auto"/>
              </w:divBdr>
              <w:divsChild>
                <w:div w:id="80952183">
                  <w:marLeft w:val="640"/>
                  <w:marRight w:val="0"/>
                  <w:marTop w:val="0"/>
                  <w:marBottom w:val="0"/>
                  <w:divBdr>
                    <w:top w:val="none" w:sz="0" w:space="0" w:color="auto"/>
                    <w:left w:val="none" w:sz="0" w:space="0" w:color="auto"/>
                    <w:bottom w:val="none" w:sz="0" w:space="0" w:color="auto"/>
                    <w:right w:val="none" w:sz="0" w:space="0" w:color="auto"/>
                  </w:divBdr>
                </w:div>
                <w:div w:id="161429921">
                  <w:marLeft w:val="640"/>
                  <w:marRight w:val="0"/>
                  <w:marTop w:val="0"/>
                  <w:marBottom w:val="0"/>
                  <w:divBdr>
                    <w:top w:val="none" w:sz="0" w:space="0" w:color="auto"/>
                    <w:left w:val="none" w:sz="0" w:space="0" w:color="auto"/>
                    <w:bottom w:val="none" w:sz="0" w:space="0" w:color="auto"/>
                    <w:right w:val="none" w:sz="0" w:space="0" w:color="auto"/>
                  </w:divBdr>
                </w:div>
                <w:div w:id="223956747">
                  <w:marLeft w:val="640"/>
                  <w:marRight w:val="0"/>
                  <w:marTop w:val="0"/>
                  <w:marBottom w:val="0"/>
                  <w:divBdr>
                    <w:top w:val="none" w:sz="0" w:space="0" w:color="auto"/>
                    <w:left w:val="none" w:sz="0" w:space="0" w:color="auto"/>
                    <w:bottom w:val="none" w:sz="0" w:space="0" w:color="auto"/>
                    <w:right w:val="none" w:sz="0" w:space="0" w:color="auto"/>
                  </w:divBdr>
                </w:div>
                <w:div w:id="318728445">
                  <w:marLeft w:val="640"/>
                  <w:marRight w:val="0"/>
                  <w:marTop w:val="0"/>
                  <w:marBottom w:val="0"/>
                  <w:divBdr>
                    <w:top w:val="none" w:sz="0" w:space="0" w:color="auto"/>
                    <w:left w:val="none" w:sz="0" w:space="0" w:color="auto"/>
                    <w:bottom w:val="none" w:sz="0" w:space="0" w:color="auto"/>
                    <w:right w:val="none" w:sz="0" w:space="0" w:color="auto"/>
                  </w:divBdr>
                </w:div>
                <w:div w:id="335353549">
                  <w:marLeft w:val="640"/>
                  <w:marRight w:val="0"/>
                  <w:marTop w:val="0"/>
                  <w:marBottom w:val="0"/>
                  <w:divBdr>
                    <w:top w:val="none" w:sz="0" w:space="0" w:color="auto"/>
                    <w:left w:val="none" w:sz="0" w:space="0" w:color="auto"/>
                    <w:bottom w:val="none" w:sz="0" w:space="0" w:color="auto"/>
                    <w:right w:val="none" w:sz="0" w:space="0" w:color="auto"/>
                  </w:divBdr>
                </w:div>
                <w:div w:id="504173372">
                  <w:marLeft w:val="640"/>
                  <w:marRight w:val="0"/>
                  <w:marTop w:val="0"/>
                  <w:marBottom w:val="0"/>
                  <w:divBdr>
                    <w:top w:val="none" w:sz="0" w:space="0" w:color="auto"/>
                    <w:left w:val="none" w:sz="0" w:space="0" w:color="auto"/>
                    <w:bottom w:val="none" w:sz="0" w:space="0" w:color="auto"/>
                    <w:right w:val="none" w:sz="0" w:space="0" w:color="auto"/>
                  </w:divBdr>
                </w:div>
                <w:div w:id="652490483">
                  <w:marLeft w:val="640"/>
                  <w:marRight w:val="0"/>
                  <w:marTop w:val="0"/>
                  <w:marBottom w:val="0"/>
                  <w:divBdr>
                    <w:top w:val="none" w:sz="0" w:space="0" w:color="auto"/>
                    <w:left w:val="none" w:sz="0" w:space="0" w:color="auto"/>
                    <w:bottom w:val="none" w:sz="0" w:space="0" w:color="auto"/>
                    <w:right w:val="none" w:sz="0" w:space="0" w:color="auto"/>
                  </w:divBdr>
                </w:div>
                <w:div w:id="741102862">
                  <w:marLeft w:val="640"/>
                  <w:marRight w:val="0"/>
                  <w:marTop w:val="0"/>
                  <w:marBottom w:val="0"/>
                  <w:divBdr>
                    <w:top w:val="none" w:sz="0" w:space="0" w:color="auto"/>
                    <w:left w:val="none" w:sz="0" w:space="0" w:color="auto"/>
                    <w:bottom w:val="none" w:sz="0" w:space="0" w:color="auto"/>
                    <w:right w:val="none" w:sz="0" w:space="0" w:color="auto"/>
                  </w:divBdr>
                </w:div>
                <w:div w:id="800002229">
                  <w:marLeft w:val="640"/>
                  <w:marRight w:val="0"/>
                  <w:marTop w:val="0"/>
                  <w:marBottom w:val="0"/>
                  <w:divBdr>
                    <w:top w:val="none" w:sz="0" w:space="0" w:color="auto"/>
                    <w:left w:val="none" w:sz="0" w:space="0" w:color="auto"/>
                    <w:bottom w:val="none" w:sz="0" w:space="0" w:color="auto"/>
                    <w:right w:val="none" w:sz="0" w:space="0" w:color="auto"/>
                  </w:divBdr>
                </w:div>
                <w:div w:id="939607385">
                  <w:marLeft w:val="640"/>
                  <w:marRight w:val="0"/>
                  <w:marTop w:val="0"/>
                  <w:marBottom w:val="0"/>
                  <w:divBdr>
                    <w:top w:val="none" w:sz="0" w:space="0" w:color="auto"/>
                    <w:left w:val="none" w:sz="0" w:space="0" w:color="auto"/>
                    <w:bottom w:val="none" w:sz="0" w:space="0" w:color="auto"/>
                    <w:right w:val="none" w:sz="0" w:space="0" w:color="auto"/>
                  </w:divBdr>
                </w:div>
                <w:div w:id="1012609259">
                  <w:marLeft w:val="640"/>
                  <w:marRight w:val="0"/>
                  <w:marTop w:val="0"/>
                  <w:marBottom w:val="0"/>
                  <w:divBdr>
                    <w:top w:val="none" w:sz="0" w:space="0" w:color="auto"/>
                    <w:left w:val="none" w:sz="0" w:space="0" w:color="auto"/>
                    <w:bottom w:val="none" w:sz="0" w:space="0" w:color="auto"/>
                    <w:right w:val="none" w:sz="0" w:space="0" w:color="auto"/>
                  </w:divBdr>
                </w:div>
                <w:div w:id="1075200529">
                  <w:marLeft w:val="640"/>
                  <w:marRight w:val="0"/>
                  <w:marTop w:val="0"/>
                  <w:marBottom w:val="0"/>
                  <w:divBdr>
                    <w:top w:val="none" w:sz="0" w:space="0" w:color="auto"/>
                    <w:left w:val="none" w:sz="0" w:space="0" w:color="auto"/>
                    <w:bottom w:val="none" w:sz="0" w:space="0" w:color="auto"/>
                    <w:right w:val="none" w:sz="0" w:space="0" w:color="auto"/>
                  </w:divBdr>
                </w:div>
                <w:div w:id="1075542943">
                  <w:marLeft w:val="640"/>
                  <w:marRight w:val="0"/>
                  <w:marTop w:val="0"/>
                  <w:marBottom w:val="0"/>
                  <w:divBdr>
                    <w:top w:val="none" w:sz="0" w:space="0" w:color="auto"/>
                    <w:left w:val="none" w:sz="0" w:space="0" w:color="auto"/>
                    <w:bottom w:val="none" w:sz="0" w:space="0" w:color="auto"/>
                    <w:right w:val="none" w:sz="0" w:space="0" w:color="auto"/>
                  </w:divBdr>
                </w:div>
                <w:div w:id="1181158963">
                  <w:marLeft w:val="640"/>
                  <w:marRight w:val="0"/>
                  <w:marTop w:val="0"/>
                  <w:marBottom w:val="0"/>
                  <w:divBdr>
                    <w:top w:val="none" w:sz="0" w:space="0" w:color="auto"/>
                    <w:left w:val="none" w:sz="0" w:space="0" w:color="auto"/>
                    <w:bottom w:val="none" w:sz="0" w:space="0" w:color="auto"/>
                    <w:right w:val="none" w:sz="0" w:space="0" w:color="auto"/>
                  </w:divBdr>
                </w:div>
                <w:div w:id="1190029965">
                  <w:marLeft w:val="640"/>
                  <w:marRight w:val="0"/>
                  <w:marTop w:val="0"/>
                  <w:marBottom w:val="0"/>
                  <w:divBdr>
                    <w:top w:val="none" w:sz="0" w:space="0" w:color="auto"/>
                    <w:left w:val="none" w:sz="0" w:space="0" w:color="auto"/>
                    <w:bottom w:val="none" w:sz="0" w:space="0" w:color="auto"/>
                    <w:right w:val="none" w:sz="0" w:space="0" w:color="auto"/>
                  </w:divBdr>
                </w:div>
                <w:div w:id="1274627175">
                  <w:marLeft w:val="640"/>
                  <w:marRight w:val="0"/>
                  <w:marTop w:val="0"/>
                  <w:marBottom w:val="0"/>
                  <w:divBdr>
                    <w:top w:val="none" w:sz="0" w:space="0" w:color="auto"/>
                    <w:left w:val="none" w:sz="0" w:space="0" w:color="auto"/>
                    <w:bottom w:val="none" w:sz="0" w:space="0" w:color="auto"/>
                    <w:right w:val="none" w:sz="0" w:space="0" w:color="auto"/>
                  </w:divBdr>
                </w:div>
                <w:div w:id="1442332863">
                  <w:marLeft w:val="640"/>
                  <w:marRight w:val="0"/>
                  <w:marTop w:val="0"/>
                  <w:marBottom w:val="0"/>
                  <w:divBdr>
                    <w:top w:val="none" w:sz="0" w:space="0" w:color="auto"/>
                    <w:left w:val="none" w:sz="0" w:space="0" w:color="auto"/>
                    <w:bottom w:val="none" w:sz="0" w:space="0" w:color="auto"/>
                    <w:right w:val="none" w:sz="0" w:space="0" w:color="auto"/>
                  </w:divBdr>
                </w:div>
                <w:div w:id="1443108061">
                  <w:marLeft w:val="640"/>
                  <w:marRight w:val="0"/>
                  <w:marTop w:val="0"/>
                  <w:marBottom w:val="0"/>
                  <w:divBdr>
                    <w:top w:val="none" w:sz="0" w:space="0" w:color="auto"/>
                    <w:left w:val="none" w:sz="0" w:space="0" w:color="auto"/>
                    <w:bottom w:val="none" w:sz="0" w:space="0" w:color="auto"/>
                    <w:right w:val="none" w:sz="0" w:space="0" w:color="auto"/>
                  </w:divBdr>
                </w:div>
                <w:div w:id="1599175266">
                  <w:marLeft w:val="640"/>
                  <w:marRight w:val="0"/>
                  <w:marTop w:val="0"/>
                  <w:marBottom w:val="0"/>
                  <w:divBdr>
                    <w:top w:val="none" w:sz="0" w:space="0" w:color="auto"/>
                    <w:left w:val="none" w:sz="0" w:space="0" w:color="auto"/>
                    <w:bottom w:val="none" w:sz="0" w:space="0" w:color="auto"/>
                    <w:right w:val="none" w:sz="0" w:space="0" w:color="auto"/>
                  </w:divBdr>
                </w:div>
                <w:div w:id="1665620682">
                  <w:marLeft w:val="640"/>
                  <w:marRight w:val="0"/>
                  <w:marTop w:val="0"/>
                  <w:marBottom w:val="0"/>
                  <w:divBdr>
                    <w:top w:val="none" w:sz="0" w:space="0" w:color="auto"/>
                    <w:left w:val="none" w:sz="0" w:space="0" w:color="auto"/>
                    <w:bottom w:val="none" w:sz="0" w:space="0" w:color="auto"/>
                    <w:right w:val="none" w:sz="0" w:space="0" w:color="auto"/>
                  </w:divBdr>
                </w:div>
                <w:div w:id="1763836941">
                  <w:marLeft w:val="640"/>
                  <w:marRight w:val="0"/>
                  <w:marTop w:val="0"/>
                  <w:marBottom w:val="0"/>
                  <w:divBdr>
                    <w:top w:val="none" w:sz="0" w:space="0" w:color="auto"/>
                    <w:left w:val="none" w:sz="0" w:space="0" w:color="auto"/>
                    <w:bottom w:val="none" w:sz="0" w:space="0" w:color="auto"/>
                    <w:right w:val="none" w:sz="0" w:space="0" w:color="auto"/>
                  </w:divBdr>
                </w:div>
                <w:div w:id="1859541726">
                  <w:marLeft w:val="640"/>
                  <w:marRight w:val="0"/>
                  <w:marTop w:val="0"/>
                  <w:marBottom w:val="0"/>
                  <w:divBdr>
                    <w:top w:val="none" w:sz="0" w:space="0" w:color="auto"/>
                    <w:left w:val="none" w:sz="0" w:space="0" w:color="auto"/>
                    <w:bottom w:val="none" w:sz="0" w:space="0" w:color="auto"/>
                    <w:right w:val="none" w:sz="0" w:space="0" w:color="auto"/>
                  </w:divBdr>
                </w:div>
                <w:div w:id="2069760796">
                  <w:marLeft w:val="640"/>
                  <w:marRight w:val="0"/>
                  <w:marTop w:val="0"/>
                  <w:marBottom w:val="0"/>
                  <w:divBdr>
                    <w:top w:val="none" w:sz="0" w:space="0" w:color="auto"/>
                    <w:left w:val="none" w:sz="0" w:space="0" w:color="auto"/>
                    <w:bottom w:val="none" w:sz="0" w:space="0" w:color="auto"/>
                    <w:right w:val="none" w:sz="0" w:space="0" w:color="auto"/>
                  </w:divBdr>
                </w:div>
              </w:divsChild>
            </w:div>
            <w:div w:id="762604031">
              <w:marLeft w:val="0"/>
              <w:marRight w:val="0"/>
              <w:marTop w:val="0"/>
              <w:marBottom w:val="0"/>
              <w:divBdr>
                <w:top w:val="none" w:sz="0" w:space="0" w:color="auto"/>
                <w:left w:val="none" w:sz="0" w:space="0" w:color="auto"/>
                <w:bottom w:val="none" w:sz="0" w:space="0" w:color="auto"/>
                <w:right w:val="none" w:sz="0" w:space="0" w:color="auto"/>
              </w:divBdr>
              <w:divsChild>
                <w:div w:id="52704068">
                  <w:marLeft w:val="640"/>
                  <w:marRight w:val="0"/>
                  <w:marTop w:val="0"/>
                  <w:marBottom w:val="0"/>
                  <w:divBdr>
                    <w:top w:val="none" w:sz="0" w:space="0" w:color="auto"/>
                    <w:left w:val="none" w:sz="0" w:space="0" w:color="auto"/>
                    <w:bottom w:val="none" w:sz="0" w:space="0" w:color="auto"/>
                    <w:right w:val="none" w:sz="0" w:space="0" w:color="auto"/>
                  </w:divBdr>
                </w:div>
                <w:div w:id="97145445">
                  <w:marLeft w:val="640"/>
                  <w:marRight w:val="0"/>
                  <w:marTop w:val="0"/>
                  <w:marBottom w:val="0"/>
                  <w:divBdr>
                    <w:top w:val="none" w:sz="0" w:space="0" w:color="auto"/>
                    <w:left w:val="none" w:sz="0" w:space="0" w:color="auto"/>
                    <w:bottom w:val="none" w:sz="0" w:space="0" w:color="auto"/>
                    <w:right w:val="none" w:sz="0" w:space="0" w:color="auto"/>
                  </w:divBdr>
                </w:div>
                <w:div w:id="341014868">
                  <w:marLeft w:val="640"/>
                  <w:marRight w:val="0"/>
                  <w:marTop w:val="0"/>
                  <w:marBottom w:val="0"/>
                  <w:divBdr>
                    <w:top w:val="none" w:sz="0" w:space="0" w:color="auto"/>
                    <w:left w:val="none" w:sz="0" w:space="0" w:color="auto"/>
                    <w:bottom w:val="none" w:sz="0" w:space="0" w:color="auto"/>
                    <w:right w:val="none" w:sz="0" w:space="0" w:color="auto"/>
                  </w:divBdr>
                </w:div>
                <w:div w:id="401949744">
                  <w:marLeft w:val="640"/>
                  <w:marRight w:val="0"/>
                  <w:marTop w:val="0"/>
                  <w:marBottom w:val="0"/>
                  <w:divBdr>
                    <w:top w:val="none" w:sz="0" w:space="0" w:color="auto"/>
                    <w:left w:val="none" w:sz="0" w:space="0" w:color="auto"/>
                    <w:bottom w:val="none" w:sz="0" w:space="0" w:color="auto"/>
                    <w:right w:val="none" w:sz="0" w:space="0" w:color="auto"/>
                  </w:divBdr>
                </w:div>
                <w:div w:id="497044467">
                  <w:marLeft w:val="640"/>
                  <w:marRight w:val="0"/>
                  <w:marTop w:val="0"/>
                  <w:marBottom w:val="0"/>
                  <w:divBdr>
                    <w:top w:val="none" w:sz="0" w:space="0" w:color="auto"/>
                    <w:left w:val="none" w:sz="0" w:space="0" w:color="auto"/>
                    <w:bottom w:val="none" w:sz="0" w:space="0" w:color="auto"/>
                    <w:right w:val="none" w:sz="0" w:space="0" w:color="auto"/>
                  </w:divBdr>
                </w:div>
                <w:div w:id="688063543">
                  <w:marLeft w:val="640"/>
                  <w:marRight w:val="0"/>
                  <w:marTop w:val="0"/>
                  <w:marBottom w:val="0"/>
                  <w:divBdr>
                    <w:top w:val="none" w:sz="0" w:space="0" w:color="auto"/>
                    <w:left w:val="none" w:sz="0" w:space="0" w:color="auto"/>
                    <w:bottom w:val="none" w:sz="0" w:space="0" w:color="auto"/>
                    <w:right w:val="none" w:sz="0" w:space="0" w:color="auto"/>
                  </w:divBdr>
                </w:div>
                <w:div w:id="704601043">
                  <w:marLeft w:val="640"/>
                  <w:marRight w:val="0"/>
                  <w:marTop w:val="0"/>
                  <w:marBottom w:val="0"/>
                  <w:divBdr>
                    <w:top w:val="none" w:sz="0" w:space="0" w:color="auto"/>
                    <w:left w:val="none" w:sz="0" w:space="0" w:color="auto"/>
                    <w:bottom w:val="none" w:sz="0" w:space="0" w:color="auto"/>
                    <w:right w:val="none" w:sz="0" w:space="0" w:color="auto"/>
                  </w:divBdr>
                </w:div>
                <w:div w:id="711153900">
                  <w:marLeft w:val="640"/>
                  <w:marRight w:val="0"/>
                  <w:marTop w:val="0"/>
                  <w:marBottom w:val="0"/>
                  <w:divBdr>
                    <w:top w:val="none" w:sz="0" w:space="0" w:color="auto"/>
                    <w:left w:val="none" w:sz="0" w:space="0" w:color="auto"/>
                    <w:bottom w:val="none" w:sz="0" w:space="0" w:color="auto"/>
                    <w:right w:val="none" w:sz="0" w:space="0" w:color="auto"/>
                  </w:divBdr>
                </w:div>
                <w:div w:id="965239295">
                  <w:marLeft w:val="640"/>
                  <w:marRight w:val="0"/>
                  <w:marTop w:val="0"/>
                  <w:marBottom w:val="0"/>
                  <w:divBdr>
                    <w:top w:val="none" w:sz="0" w:space="0" w:color="auto"/>
                    <w:left w:val="none" w:sz="0" w:space="0" w:color="auto"/>
                    <w:bottom w:val="none" w:sz="0" w:space="0" w:color="auto"/>
                    <w:right w:val="none" w:sz="0" w:space="0" w:color="auto"/>
                  </w:divBdr>
                </w:div>
                <w:div w:id="993144117">
                  <w:marLeft w:val="640"/>
                  <w:marRight w:val="0"/>
                  <w:marTop w:val="0"/>
                  <w:marBottom w:val="0"/>
                  <w:divBdr>
                    <w:top w:val="none" w:sz="0" w:space="0" w:color="auto"/>
                    <w:left w:val="none" w:sz="0" w:space="0" w:color="auto"/>
                    <w:bottom w:val="none" w:sz="0" w:space="0" w:color="auto"/>
                    <w:right w:val="none" w:sz="0" w:space="0" w:color="auto"/>
                  </w:divBdr>
                </w:div>
                <w:div w:id="1046877540">
                  <w:marLeft w:val="640"/>
                  <w:marRight w:val="0"/>
                  <w:marTop w:val="0"/>
                  <w:marBottom w:val="0"/>
                  <w:divBdr>
                    <w:top w:val="none" w:sz="0" w:space="0" w:color="auto"/>
                    <w:left w:val="none" w:sz="0" w:space="0" w:color="auto"/>
                    <w:bottom w:val="none" w:sz="0" w:space="0" w:color="auto"/>
                    <w:right w:val="none" w:sz="0" w:space="0" w:color="auto"/>
                  </w:divBdr>
                </w:div>
                <w:div w:id="1123617659">
                  <w:marLeft w:val="640"/>
                  <w:marRight w:val="0"/>
                  <w:marTop w:val="0"/>
                  <w:marBottom w:val="0"/>
                  <w:divBdr>
                    <w:top w:val="none" w:sz="0" w:space="0" w:color="auto"/>
                    <w:left w:val="none" w:sz="0" w:space="0" w:color="auto"/>
                    <w:bottom w:val="none" w:sz="0" w:space="0" w:color="auto"/>
                    <w:right w:val="none" w:sz="0" w:space="0" w:color="auto"/>
                  </w:divBdr>
                </w:div>
                <w:div w:id="1175072922">
                  <w:marLeft w:val="640"/>
                  <w:marRight w:val="0"/>
                  <w:marTop w:val="0"/>
                  <w:marBottom w:val="0"/>
                  <w:divBdr>
                    <w:top w:val="none" w:sz="0" w:space="0" w:color="auto"/>
                    <w:left w:val="none" w:sz="0" w:space="0" w:color="auto"/>
                    <w:bottom w:val="none" w:sz="0" w:space="0" w:color="auto"/>
                    <w:right w:val="none" w:sz="0" w:space="0" w:color="auto"/>
                  </w:divBdr>
                </w:div>
                <w:div w:id="1233731837">
                  <w:marLeft w:val="640"/>
                  <w:marRight w:val="0"/>
                  <w:marTop w:val="0"/>
                  <w:marBottom w:val="0"/>
                  <w:divBdr>
                    <w:top w:val="none" w:sz="0" w:space="0" w:color="auto"/>
                    <w:left w:val="none" w:sz="0" w:space="0" w:color="auto"/>
                    <w:bottom w:val="none" w:sz="0" w:space="0" w:color="auto"/>
                    <w:right w:val="none" w:sz="0" w:space="0" w:color="auto"/>
                  </w:divBdr>
                </w:div>
                <w:div w:id="1245841714">
                  <w:marLeft w:val="640"/>
                  <w:marRight w:val="0"/>
                  <w:marTop w:val="0"/>
                  <w:marBottom w:val="0"/>
                  <w:divBdr>
                    <w:top w:val="none" w:sz="0" w:space="0" w:color="auto"/>
                    <w:left w:val="none" w:sz="0" w:space="0" w:color="auto"/>
                    <w:bottom w:val="none" w:sz="0" w:space="0" w:color="auto"/>
                    <w:right w:val="none" w:sz="0" w:space="0" w:color="auto"/>
                  </w:divBdr>
                </w:div>
                <w:div w:id="1305815428">
                  <w:marLeft w:val="640"/>
                  <w:marRight w:val="0"/>
                  <w:marTop w:val="0"/>
                  <w:marBottom w:val="0"/>
                  <w:divBdr>
                    <w:top w:val="none" w:sz="0" w:space="0" w:color="auto"/>
                    <w:left w:val="none" w:sz="0" w:space="0" w:color="auto"/>
                    <w:bottom w:val="none" w:sz="0" w:space="0" w:color="auto"/>
                    <w:right w:val="none" w:sz="0" w:space="0" w:color="auto"/>
                  </w:divBdr>
                </w:div>
                <w:div w:id="1452043995">
                  <w:marLeft w:val="640"/>
                  <w:marRight w:val="0"/>
                  <w:marTop w:val="0"/>
                  <w:marBottom w:val="0"/>
                  <w:divBdr>
                    <w:top w:val="none" w:sz="0" w:space="0" w:color="auto"/>
                    <w:left w:val="none" w:sz="0" w:space="0" w:color="auto"/>
                    <w:bottom w:val="none" w:sz="0" w:space="0" w:color="auto"/>
                    <w:right w:val="none" w:sz="0" w:space="0" w:color="auto"/>
                  </w:divBdr>
                </w:div>
                <w:div w:id="1499805274">
                  <w:marLeft w:val="640"/>
                  <w:marRight w:val="0"/>
                  <w:marTop w:val="0"/>
                  <w:marBottom w:val="0"/>
                  <w:divBdr>
                    <w:top w:val="none" w:sz="0" w:space="0" w:color="auto"/>
                    <w:left w:val="none" w:sz="0" w:space="0" w:color="auto"/>
                    <w:bottom w:val="none" w:sz="0" w:space="0" w:color="auto"/>
                    <w:right w:val="none" w:sz="0" w:space="0" w:color="auto"/>
                  </w:divBdr>
                </w:div>
                <w:div w:id="1635140750">
                  <w:marLeft w:val="640"/>
                  <w:marRight w:val="0"/>
                  <w:marTop w:val="0"/>
                  <w:marBottom w:val="0"/>
                  <w:divBdr>
                    <w:top w:val="none" w:sz="0" w:space="0" w:color="auto"/>
                    <w:left w:val="none" w:sz="0" w:space="0" w:color="auto"/>
                    <w:bottom w:val="none" w:sz="0" w:space="0" w:color="auto"/>
                    <w:right w:val="none" w:sz="0" w:space="0" w:color="auto"/>
                  </w:divBdr>
                </w:div>
                <w:div w:id="1739327787">
                  <w:marLeft w:val="640"/>
                  <w:marRight w:val="0"/>
                  <w:marTop w:val="0"/>
                  <w:marBottom w:val="0"/>
                  <w:divBdr>
                    <w:top w:val="none" w:sz="0" w:space="0" w:color="auto"/>
                    <w:left w:val="none" w:sz="0" w:space="0" w:color="auto"/>
                    <w:bottom w:val="none" w:sz="0" w:space="0" w:color="auto"/>
                    <w:right w:val="none" w:sz="0" w:space="0" w:color="auto"/>
                  </w:divBdr>
                </w:div>
                <w:div w:id="1750616504">
                  <w:marLeft w:val="640"/>
                  <w:marRight w:val="0"/>
                  <w:marTop w:val="0"/>
                  <w:marBottom w:val="0"/>
                  <w:divBdr>
                    <w:top w:val="none" w:sz="0" w:space="0" w:color="auto"/>
                    <w:left w:val="none" w:sz="0" w:space="0" w:color="auto"/>
                    <w:bottom w:val="none" w:sz="0" w:space="0" w:color="auto"/>
                    <w:right w:val="none" w:sz="0" w:space="0" w:color="auto"/>
                  </w:divBdr>
                </w:div>
                <w:div w:id="1790320417">
                  <w:marLeft w:val="640"/>
                  <w:marRight w:val="0"/>
                  <w:marTop w:val="0"/>
                  <w:marBottom w:val="0"/>
                  <w:divBdr>
                    <w:top w:val="none" w:sz="0" w:space="0" w:color="auto"/>
                    <w:left w:val="none" w:sz="0" w:space="0" w:color="auto"/>
                    <w:bottom w:val="none" w:sz="0" w:space="0" w:color="auto"/>
                    <w:right w:val="none" w:sz="0" w:space="0" w:color="auto"/>
                  </w:divBdr>
                </w:div>
                <w:div w:id="1856533898">
                  <w:marLeft w:val="640"/>
                  <w:marRight w:val="0"/>
                  <w:marTop w:val="0"/>
                  <w:marBottom w:val="0"/>
                  <w:divBdr>
                    <w:top w:val="none" w:sz="0" w:space="0" w:color="auto"/>
                    <w:left w:val="none" w:sz="0" w:space="0" w:color="auto"/>
                    <w:bottom w:val="none" w:sz="0" w:space="0" w:color="auto"/>
                    <w:right w:val="none" w:sz="0" w:space="0" w:color="auto"/>
                  </w:divBdr>
                </w:div>
              </w:divsChild>
            </w:div>
            <w:div w:id="782109902">
              <w:marLeft w:val="0"/>
              <w:marRight w:val="0"/>
              <w:marTop w:val="0"/>
              <w:marBottom w:val="0"/>
              <w:divBdr>
                <w:top w:val="none" w:sz="0" w:space="0" w:color="auto"/>
                <w:left w:val="none" w:sz="0" w:space="0" w:color="auto"/>
                <w:bottom w:val="none" w:sz="0" w:space="0" w:color="auto"/>
                <w:right w:val="none" w:sz="0" w:space="0" w:color="auto"/>
              </w:divBdr>
              <w:divsChild>
                <w:div w:id="8215854">
                  <w:marLeft w:val="640"/>
                  <w:marRight w:val="0"/>
                  <w:marTop w:val="0"/>
                  <w:marBottom w:val="0"/>
                  <w:divBdr>
                    <w:top w:val="none" w:sz="0" w:space="0" w:color="auto"/>
                    <w:left w:val="none" w:sz="0" w:space="0" w:color="auto"/>
                    <w:bottom w:val="none" w:sz="0" w:space="0" w:color="auto"/>
                    <w:right w:val="none" w:sz="0" w:space="0" w:color="auto"/>
                  </w:divBdr>
                </w:div>
                <w:div w:id="51201873">
                  <w:marLeft w:val="640"/>
                  <w:marRight w:val="0"/>
                  <w:marTop w:val="0"/>
                  <w:marBottom w:val="0"/>
                  <w:divBdr>
                    <w:top w:val="none" w:sz="0" w:space="0" w:color="auto"/>
                    <w:left w:val="none" w:sz="0" w:space="0" w:color="auto"/>
                    <w:bottom w:val="none" w:sz="0" w:space="0" w:color="auto"/>
                    <w:right w:val="none" w:sz="0" w:space="0" w:color="auto"/>
                  </w:divBdr>
                </w:div>
                <w:div w:id="124083542">
                  <w:marLeft w:val="640"/>
                  <w:marRight w:val="0"/>
                  <w:marTop w:val="0"/>
                  <w:marBottom w:val="0"/>
                  <w:divBdr>
                    <w:top w:val="none" w:sz="0" w:space="0" w:color="auto"/>
                    <w:left w:val="none" w:sz="0" w:space="0" w:color="auto"/>
                    <w:bottom w:val="none" w:sz="0" w:space="0" w:color="auto"/>
                    <w:right w:val="none" w:sz="0" w:space="0" w:color="auto"/>
                  </w:divBdr>
                </w:div>
                <w:div w:id="166214408">
                  <w:marLeft w:val="640"/>
                  <w:marRight w:val="0"/>
                  <w:marTop w:val="0"/>
                  <w:marBottom w:val="0"/>
                  <w:divBdr>
                    <w:top w:val="none" w:sz="0" w:space="0" w:color="auto"/>
                    <w:left w:val="none" w:sz="0" w:space="0" w:color="auto"/>
                    <w:bottom w:val="none" w:sz="0" w:space="0" w:color="auto"/>
                    <w:right w:val="none" w:sz="0" w:space="0" w:color="auto"/>
                  </w:divBdr>
                </w:div>
                <w:div w:id="179903036">
                  <w:marLeft w:val="640"/>
                  <w:marRight w:val="0"/>
                  <w:marTop w:val="0"/>
                  <w:marBottom w:val="0"/>
                  <w:divBdr>
                    <w:top w:val="none" w:sz="0" w:space="0" w:color="auto"/>
                    <w:left w:val="none" w:sz="0" w:space="0" w:color="auto"/>
                    <w:bottom w:val="none" w:sz="0" w:space="0" w:color="auto"/>
                    <w:right w:val="none" w:sz="0" w:space="0" w:color="auto"/>
                  </w:divBdr>
                </w:div>
                <w:div w:id="252976261">
                  <w:marLeft w:val="640"/>
                  <w:marRight w:val="0"/>
                  <w:marTop w:val="0"/>
                  <w:marBottom w:val="0"/>
                  <w:divBdr>
                    <w:top w:val="none" w:sz="0" w:space="0" w:color="auto"/>
                    <w:left w:val="none" w:sz="0" w:space="0" w:color="auto"/>
                    <w:bottom w:val="none" w:sz="0" w:space="0" w:color="auto"/>
                    <w:right w:val="none" w:sz="0" w:space="0" w:color="auto"/>
                  </w:divBdr>
                </w:div>
                <w:div w:id="371461697">
                  <w:marLeft w:val="640"/>
                  <w:marRight w:val="0"/>
                  <w:marTop w:val="0"/>
                  <w:marBottom w:val="0"/>
                  <w:divBdr>
                    <w:top w:val="none" w:sz="0" w:space="0" w:color="auto"/>
                    <w:left w:val="none" w:sz="0" w:space="0" w:color="auto"/>
                    <w:bottom w:val="none" w:sz="0" w:space="0" w:color="auto"/>
                    <w:right w:val="none" w:sz="0" w:space="0" w:color="auto"/>
                  </w:divBdr>
                </w:div>
                <w:div w:id="409500327">
                  <w:marLeft w:val="640"/>
                  <w:marRight w:val="0"/>
                  <w:marTop w:val="0"/>
                  <w:marBottom w:val="0"/>
                  <w:divBdr>
                    <w:top w:val="none" w:sz="0" w:space="0" w:color="auto"/>
                    <w:left w:val="none" w:sz="0" w:space="0" w:color="auto"/>
                    <w:bottom w:val="none" w:sz="0" w:space="0" w:color="auto"/>
                    <w:right w:val="none" w:sz="0" w:space="0" w:color="auto"/>
                  </w:divBdr>
                </w:div>
                <w:div w:id="748036659">
                  <w:marLeft w:val="640"/>
                  <w:marRight w:val="0"/>
                  <w:marTop w:val="0"/>
                  <w:marBottom w:val="0"/>
                  <w:divBdr>
                    <w:top w:val="none" w:sz="0" w:space="0" w:color="auto"/>
                    <w:left w:val="none" w:sz="0" w:space="0" w:color="auto"/>
                    <w:bottom w:val="none" w:sz="0" w:space="0" w:color="auto"/>
                    <w:right w:val="none" w:sz="0" w:space="0" w:color="auto"/>
                  </w:divBdr>
                </w:div>
                <w:div w:id="847988560">
                  <w:marLeft w:val="640"/>
                  <w:marRight w:val="0"/>
                  <w:marTop w:val="0"/>
                  <w:marBottom w:val="0"/>
                  <w:divBdr>
                    <w:top w:val="none" w:sz="0" w:space="0" w:color="auto"/>
                    <w:left w:val="none" w:sz="0" w:space="0" w:color="auto"/>
                    <w:bottom w:val="none" w:sz="0" w:space="0" w:color="auto"/>
                    <w:right w:val="none" w:sz="0" w:space="0" w:color="auto"/>
                  </w:divBdr>
                </w:div>
                <w:div w:id="907181987">
                  <w:marLeft w:val="640"/>
                  <w:marRight w:val="0"/>
                  <w:marTop w:val="0"/>
                  <w:marBottom w:val="0"/>
                  <w:divBdr>
                    <w:top w:val="none" w:sz="0" w:space="0" w:color="auto"/>
                    <w:left w:val="none" w:sz="0" w:space="0" w:color="auto"/>
                    <w:bottom w:val="none" w:sz="0" w:space="0" w:color="auto"/>
                    <w:right w:val="none" w:sz="0" w:space="0" w:color="auto"/>
                  </w:divBdr>
                </w:div>
                <w:div w:id="1168903179">
                  <w:marLeft w:val="640"/>
                  <w:marRight w:val="0"/>
                  <w:marTop w:val="0"/>
                  <w:marBottom w:val="0"/>
                  <w:divBdr>
                    <w:top w:val="none" w:sz="0" w:space="0" w:color="auto"/>
                    <w:left w:val="none" w:sz="0" w:space="0" w:color="auto"/>
                    <w:bottom w:val="none" w:sz="0" w:space="0" w:color="auto"/>
                    <w:right w:val="none" w:sz="0" w:space="0" w:color="auto"/>
                  </w:divBdr>
                </w:div>
                <w:div w:id="1282804183">
                  <w:marLeft w:val="640"/>
                  <w:marRight w:val="0"/>
                  <w:marTop w:val="0"/>
                  <w:marBottom w:val="0"/>
                  <w:divBdr>
                    <w:top w:val="none" w:sz="0" w:space="0" w:color="auto"/>
                    <w:left w:val="none" w:sz="0" w:space="0" w:color="auto"/>
                    <w:bottom w:val="none" w:sz="0" w:space="0" w:color="auto"/>
                    <w:right w:val="none" w:sz="0" w:space="0" w:color="auto"/>
                  </w:divBdr>
                </w:div>
                <w:div w:id="1416395244">
                  <w:marLeft w:val="640"/>
                  <w:marRight w:val="0"/>
                  <w:marTop w:val="0"/>
                  <w:marBottom w:val="0"/>
                  <w:divBdr>
                    <w:top w:val="none" w:sz="0" w:space="0" w:color="auto"/>
                    <w:left w:val="none" w:sz="0" w:space="0" w:color="auto"/>
                    <w:bottom w:val="none" w:sz="0" w:space="0" w:color="auto"/>
                    <w:right w:val="none" w:sz="0" w:space="0" w:color="auto"/>
                  </w:divBdr>
                </w:div>
                <w:div w:id="1562524917">
                  <w:marLeft w:val="640"/>
                  <w:marRight w:val="0"/>
                  <w:marTop w:val="0"/>
                  <w:marBottom w:val="0"/>
                  <w:divBdr>
                    <w:top w:val="none" w:sz="0" w:space="0" w:color="auto"/>
                    <w:left w:val="none" w:sz="0" w:space="0" w:color="auto"/>
                    <w:bottom w:val="none" w:sz="0" w:space="0" w:color="auto"/>
                    <w:right w:val="none" w:sz="0" w:space="0" w:color="auto"/>
                  </w:divBdr>
                </w:div>
                <w:div w:id="1617757244">
                  <w:marLeft w:val="640"/>
                  <w:marRight w:val="0"/>
                  <w:marTop w:val="0"/>
                  <w:marBottom w:val="0"/>
                  <w:divBdr>
                    <w:top w:val="none" w:sz="0" w:space="0" w:color="auto"/>
                    <w:left w:val="none" w:sz="0" w:space="0" w:color="auto"/>
                    <w:bottom w:val="none" w:sz="0" w:space="0" w:color="auto"/>
                    <w:right w:val="none" w:sz="0" w:space="0" w:color="auto"/>
                  </w:divBdr>
                </w:div>
                <w:div w:id="1828785237">
                  <w:marLeft w:val="640"/>
                  <w:marRight w:val="0"/>
                  <w:marTop w:val="0"/>
                  <w:marBottom w:val="0"/>
                  <w:divBdr>
                    <w:top w:val="none" w:sz="0" w:space="0" w:color="auto"/>
                    <w:left w:val="none" w:sz="0" w:space="0" w:color="auto"/>
                    <w:bottom w:val="none" w:sz="0" w:space="0" w:color="auto"/>
                    <w:right w:val="none" w:sz="0" w:space="0" w:color="auto"/>
                  </w:divBdr>
                </w:div>
                <w:div w:id="1877812603">
                  <w:marLeft w:val="640"/>
                  <w:marRight w:val="0"/>
                  <w:marTop w:val="0"/>
                  <w:marBottom w:val="0"/>
                  <w:divBdr>
                    <w:top w:val="none" w:sz="0" w:space="0" w:color="auto"/>
                    <w:left w:val="none" w:sz="0" w:space="0" w:color="auto"/>
                    <w:bottom w:val="none" w:sz="0" w:space="0" w:color="auto"/>
                    <w:right w:val="none" w:sz="0" w:space="0" w:color="auto"/>
                  </w:divBdr>
                </w:div>
                <w:div w:id="2016221476">
                  <w:marLeft w:val="640"/>
                  <w:marRight w:val="0"/>
                  <w:marTop w:val="0"/>
                  <w:marBottom w:val="0"/>
                  <w:divBdr>
                    <w:top w:val="none" w:sz="0" w:space="0" w:color="auto"/>
                    <w:left w:val="none" w:sz="0" w:space="0" w:color="auto"/>
                    <w:bottom w:val="none" w:sz="0" w:space="0" w:color="auto"/>
                    <w:right w:val="none" w:sz="0" w:space="0" w:color="auto"/>
                  </w:divBdr>
                </w:div>
                <w:div w:id="2062829436">
                  <w:marLeft w:val="640"/>
                  <w:marRight w:val="0"/>
                  <w:marTop w:val="0"/>
                  <w:marBottom w:val="0"/>
                  <w:divBdr>
                    <w:top w:val="none" w:sz="0" w:space="0" w:color="auto"/>
                    <w:left w:val="none" w:sz="0" w:space="0" w:color="auto"/>
                    <w:bottom w:val="none" w:sz="0" w:space="0" w:color="auto"/>
                    <w:right w:val="none" w:sz="0" w:space="0" w:color="auto"/>
                  </w:divBdr>
                </w:div>
                <w:div w:id="2116359151">
                  <w:marLeft w:val="640"/>
                  <w:marRight w:val="0"/>
                  <w:marTop w:val="0"/>
                  <w:marBottom w:val="0"/>
                  <w:divBdr>
                    <w:top w:val="none" w:sz="0" w:space="0" w:color="auto"/>
                    <w:left w:val="none" w:sz="0" w:space="0" w:color="auto"/>
                    <w:bottom w:val="none" w:sz="0" w:space="0" w:color="auto"/>
                    <w:right w:val="none" w:sz="0" w:space="0" w:color="auto"/>
                  </w:divBdr>
                </w:div>
              </w:divsChild>
            </w:div>
            <w:div w:id="802767905">
              <w:marLeft w:val="0"/>
              <w:marRight w:val="0"/>
              <w:marTop w:val="0"/>
              <w:marBottom w:val="0"/>
              <w:divBdr>
                <w:top w:val="none" w:sz="0" w:space="0" w:color="auto"/>
                <w:left w:val="none" w:sz="0" w:space="0" w:color="auto"/>
                <w:bottom w:val="none" w:sz="0" w:space="0" w:color="auto"/>
                <w:right w:val="none" w:sz="0" w:space="0" w:color="auto"/>
              </w:divBdr>
              <w:divsChild>
                <w:div w:id="99305182">
                  <w:marLeft w:val="640"/>
                  <w:marRight w:val="0"/>
                  <w:marTop w:val="0"/>
                  <w:marBottom w:val="0"/>
                  <w:divBdr>
                    <w:top w:val="none" w:sz="0" w:space="0" w:color="auto"/>
                    <w:left w:val="none" w:sz="0" w:space="0" w:color="auto"/>
                    <w:bottom w:val="none" w:sz="0" w:space="0" w:color="auto"/>
                    <w:right w:val="none" w:sz="0" w:space="0" w:color="auto"/>
                  </w:divBdr>
                </w:div>
                <w:div w:id="205722558">
                  <w:marLeft w:val="640"/>
                  <w:marRight w:val="0"/>
                  <w:marTop w:val="0"/>
                  <w:marBottom w:val="0"/>
                  <w:divBdr>
                    <w:top w:val="none" w:sz="0" w:space="0" w:color="auto"/>
                    <w:left w:val="none" w:sz="0" w:space="0" w:color="auto"/>
                    <w:bottom w:val="none" w:sz="0" w:space="0" w:color="auto"/>
                    <w:right w:val="none" w:sz="0" w:space="0" w:color="auto"/>
                  </w:divBdr>
                </w:div>
                <w:div w:id="262347727">
                  <w:marLeft w:val="640"/>
                  <w:marRight w:val="0"/>
                  <w:marTop w:val="0"/>
                  <w:marBottom w:val="0"/>
                  <w:divBdr>
                    <w:top w:val="none" w:sz="0" w:space="0" w:color="auto"/>
                    <w:left w:val="none" w:sz="0" w:space="0" w:color="auto"/>
                    <w:bottom w:val="none" w:sz="0" w:space="0" w:color="auto"/>
                    <w:right w:val="none" w:sz="0" w:space="0" w:color="auto"/>
                  </w:divBdr>
                </w:div>
                <w:div w:id="497892700">
                  <w:marLeft w:val="640"/>
                  <w:marRight w:val="0"/>
                  <w:marTop w:val="0"/>
                  <w:marBottom w:val="0"/>
                  <w:divBdr>
                    <w:top w:val="none" w:sz="0" w:space="0" w:color="auto"/>
                    <w:left w:val="none" w:sz="0" w:space="0" w:color="auto"/>
                    <w:bottom w:val="none" w:sz="0" w:space="0" w:color="auto"/>
                    <w:right w:val="none" w:sz="0" w:space="0" w:color="auto"/>
                  </w:divBdr>
                </w:div>
                <w:div w:id="646545373">
                  <w:marLeft w:val="640"/>
                  <w:marRight w:val="0"/>
                  <w:marTop w:val="0"/>
                  <w:marBottom w:val="0"/>
                  <w:divBdr>
                    <w:top w:val="none" w:sz="0" w:space="0" w:color="auto"/>
                    <w:left w:val="none" w:sz="0" w:space="0" w:color="auto"/>
                    <w:bottom w:val="none" w:sz="0" w:space="0" w:color="auto"/>
                    <w:right w:val="none" w:sz="0" w:space="0" w:color="auto"/>
                  </w:divBdr>
                </w:div>
                <w:div w:id="649597602">
                  <w:marLeft w:val="640"/>
                  <w:marRight w:val="0"/>
                  <w:marTop w:val="0"/>
                  <w:marBottom w:val="0"/>
                  <w:divBdr>
                    <w:top w:val="none" w:sz="0" w:space="0" w:color="auto"/>
                    <w:left w:val="none" w:sz="0" w:space="0" w:color="auto"/>
                    <w:bottom w:val="none" w:sz="0" w:space="0" w:color="auto"/>
                    <w:right w:val="none" w:sz="0" w:space="0" w:color="auto"/>
                  </w:divBdr>
                </w:div>
                <w:div w:id="724573302">
                  <w:marLeft w:val="640"/>
                  <w:marRight w:val="0"/>
                  <w:marTop w:val="0"/>
                  <w:marBottom w:val="0"/>
                  <w:divBdr>
                    <w:top w:val="none" w:sz="0" w:space="0" w:color="auto"/>
                    <w:left w:val="none" w:sz="0" w:space="0" w:color="auto"/>
                    <w:bottom w:val="none" w:sz="0" w:space="0" w:color="auto"/>
                    <w:right w:val="none" w:sz="0" w:space="0" w:color="auto"/>
                  </w:divBdr>
                </w:div>
                <w:div w:id="1047097431">
                  <w:marLeft w:val="640"/>
                  <w:marRight w:val="0"/>
                  <w:marTop w:val="0"/>
                  <w:marBottom w:val="0"/>
                  <w:divBdr>
                    <w:top w:val="none" w:sz="0" w:space="0" w:color="auto"/>
                    <w:left w:val="none" w:sz="0" w:space="0" w:color="auto"/>
                    <w:bottom w:val="none" w:sz="0" w:space="0" w:color="auto"/>
                    <w:right w:val="none" w:sz="0" w:space="0" w:color="auto"/>
                  </w:divBdr>
                </w:div>
                <w:div w:id="1232040135">
                  <w:marLeft w:val="640"/>
                  <w:marRight w:val="0"/>
                  <w:marTop w:val="0"/>
                  <w:marBottom w:val="0"/>
                  <w:divBdr>
                    <w:top w:val="none" w:sz="0" w:space="0" w:color="auto"/>
                    <w:left w:val="none" w:sz="0" w:space="0" w:color="auto"/>
                    <w:bottom w:val="none" w:sz="0" w:space="0" w:color="auto"/>
                    <w:right w:val="none" w:sz="0" w:space="0" w:color="auto"/>
                  </w:divBdr>
                </w:div>
                <w:div w:id="1283030745">
                  <w:marLeft w:val="640"/>
                  <w:marRight w:val="0"/>
                  <w:marTop w:val="0"/>
                  <w:marBottom w:val="0"/>
                  <w:divBdr>
                    <w:top w:val="none" w:sz="0" w:space="0" w:color="auto"/>
                    <w:left w:val="none" w:sz="0" w:space="0" w:color="auto"/>
                    <w:bottom w:val="none" w:sz="0" w:space="0" w:color="auto"/>
                    <w:right w:val="none" w:sz="0" w:space="0" w:color="auto"/>
                  </w:divBdr>
                </w:div>
                <w:div w:id="1377000181">
                  <w:marLeft w:val="640"/>
                  <w:marRight w:val="0"/>
                  <w:marTop w:val="0"/>
                  <w:marBottom w:val="0"/>
                  <w:divBdr>
                    <w:top w:val="none" w:sz="0" w:space="0" w:color="auto"/>
                    <w:left w:val="none" w:sz="0" w:space="0" w:color="auto"/>
                    <w:bottom w:val="none" w:sz="0" w:space="0" w:color="auto"/>
                    <w:right w:val="none" w:sz="0" w:space="0" w:color="auto"/>
                  </w:divBdr>
                </w:div>
                <w:div w:id="1536962636">
                  <w:marLeft w:val="640"/>
                  <w:marRight w:val="0"/>
                  <w:marTop w:val="0"/>
                  <w:marBottom w:val="0"/>
                  <w:divBdr>
                    <w:top w:val="none" w:sz="0" w:space="0" w:color="auto"/>
                    <w:left w:val="none" w:sz="0" w:space="0" w:color="auto"/>
                    <w:bottom w:val="none" w:sz="0" w:space="0" w:color="auto"/>
                    <w:right w:val="none" w:sz="0" w:space="0" w:color="auto"/>
                  </w:divBdr>
                </w:div>
                <w:div w:id="1545435961">
                  <w:marLeft w:val="640"/>
                  <w:marRight w:val="0"/>
                  <w:marTop w:val="0"/>
                  <w:marBottom w:val="0"/>
                  <w:divBdr>
                    <w:top w:val="none" w:sz="0" w:space="0" w:color="auto"/>
                    <w:left w:val="none" w:sz="0" w:space="0" w:color="auto"/>
                    <w:bottom w:val="none" w:sz="0" w:space="0" w:color="auto"/>
                    <w:right w:val="none" w:sz="0" w:space="0" w:color="auto"/>
                  </w:divBdr>
                </w:div>
                <w:div w:id="1571575074">
                  <w:marLeft w:val="640"/>
                  <w:marRight w:val="0"/>
                  <w:marTop w:val="0"/>
                  <w:marBottom w:val="0"/>
                  <w:divBdr>
                    <w:top w:val="none" w:sz="0" w:space="0" w:color="auto"/>
                    <w:left w:val="none" w:sz="0" w:space="0" w:color="auto"/>
                    <w:bottom w:val="none" w:sz="0" w:space="0" w:color="auto"/>
                    <w:right w:val="none" w:sz="0" w:space="0" w:color="auto"/>
                  </w:divBdr>
                </w:div>
                <w:div w:id="1600259410">
                  <w:marLeft w:val="640"/>
                  <w:marRight w:val="0"/>
                  <w:marTop w:val="0"/>
                  <w:marBottom w:val="0"/>
                  <w:divBdr>
                    <w:top w:val="none" w:sz="0" w:space="0" w:color="auto"/>
                    <w:left w:val="none" w:sz="0" w:space="0" w:color="auto"/>
                    <w:bottom w:val="none" w:sz="0" w:space="0" w:color="auto"/>
                    <w:right w:val="none" w:sz="0" w:space="0" w:color="auto"/>
                  </w:divBdr>
                </w:div>
                <w:div w:id="1716853225">
                  <w:marLeft w:val="640"/>
                  <w:marRight w:val="0"/>
                  <w:marTop w:val="0"/>
                  <w:marBottom w:val="0"/>
                  <w:divBdr>
                    <w:top w:val="none" w:sz="0" w:space="0" w:color="auto"/>
                    <w:left w:val="none" w:sz="0" w:space="0" w:color="auto"/>
                    <w:bottom w:val="none" w:sz="0" w:space="0" w:color="auto"/>
                    <w:right w:val="none" w:sz="0" w:space="0" w:color="auto"/>
                  </w:divBdr>
                </w:div>
                <w:div w:id="1717579994">
                  <w:marLeft w:val="640"/>
                  <w:marRight w:val="0"/>
                  <w:marTop w:val="0"/>
                  <w:marBottom w:val="0"/>
                  <w:divBdr>
                    <w:top w:val="none" w:sz="0" w:space="0" w:color="auto"/>
                    <w:left w:val="none" w:sz="0" w:space="0" w:color="auto"/>
                    <w:bottom w:val="none" w:sz="0" w:space="0" w:color="auto"/>
                    <w:right w:val="none" w:sz="0" w:space="0" w:color="auto"/>
                  </w:divBdr>
                </w:div>
                <w:div w:id="1852796538">
                  <w:marLeft w:val="640"/>
                  <w:marRight w:val="0"/>
                  <w:marTop w:val="0"/>
                  <w:marBottom w:val="0"/>
                  <w:divBdr>
                    <w:top w:val="none" w:sz="0" w:space="0" w:color="auto"/>
                    <w:left w:val="none" w:sz="0" w:space="0" w:color="auto"/>
                    <w:bottom w:val="none" w:sz="0" w:space="0" w:color="auto"/>
                    <w:right w:val="none" w:sz="0" w:space="0" w:color="auto"/>
                  </w:divBdr>
                </w:div>
                <w:div w:id="1855262942">
                  <w:marLeft w:val="640"/>
                  <w:marRight w:val="0"/>
                  <w:marTop w:val="0"/>
                  <w:marBottom w:val="0"/>
                  <w:divBdr>
                    <w:top w:val="none" w:sz="0" w:space="0" w:color="auto"/>
                    <w:left w:val="none" w:sz="0" w:space="0" w:color="auto"/>
                    <w:bottom w:val="none" w:sz="0" w:space="0" w:color="auto"/>
                    <w:right w:val="none" w:sz="0" w:space="0" w:color="auto"/>
                  </w:divBdr>
                </w:div>
                <w:div w:id="1965696693">
                  <w:marLeft w:val="640"/>
                  <w:marRight w:val="0"/>
                  <w:marTop w:val="0"/>
                  <w:marBottom w:val="0"/>
                  <w:divBdr>
                    <w:top w:val="none" w:sz="0" w:space="0" w:color="auto"/>
                    <w:left w:val="none" w:sz="0" w:space="0" w:color="auto"/>
                    <w:bottom w:val="none" w:sz="0" w:space="0" w:color="auto"/>
                    <w:right w:val="none" w:sz="0" w:space="0" w:color="auto"/>
                  </w:divBdr>
                </w:div>
                <w:div w:id="2029678188">
                  <w:marLeft w:val="640"/>
                  <w:marRight w:val="0"/>
                  <w:marTop w:val="0"/>
                  <w:marBottom w:val="0"/>
                  <w:divBdr>
                    <w:top w:val="none" w:sz="0" w:space="0" w:color="auto"/>
                    <w:left w:val="none" w:sz="0" w:space="0" w:color="auto"/>
                    <w:bottom w:val="none" w:sz="0" w:space="0" w:color="auto"/>
                    <w:right w:val="none" w:sz="0" w:space="0" w:color="auto"/>
                  </w:divBdr>
                </w:div>
              </w:divsChild>
            </w:div>
            <w:div w:id="809521060">
              <w:marLeft w:val="0"/>
              <w:marRight w:val="0"/>
              <w:marTop w:val="0"/>
              <w:marBottom w:val="0"/>
              <w:divBdr>
                <w:top w:val="none" w:sz="0" w:space="0" w:color="auto"/>
                <w:left w:val="none" w:sz="0" w:space="0" w:color="auto"/>
                <w:bottom w:val="none" w:sz="0" w:space="0" w:color="auto"/>
                <w:right w:val="none" w:sz="0" w:space="0" w:color="auto"/>
              </w:divBdr>
              <w:divsChild>
                <w:div w:id="167910654">
                  <w:marLeft w:val="640"/>
                  <w:marRight w:val="0"/>
                  <w:marTop w:val="0"/>
                  <w:marBottom w:val="0"/>
                  <w:divBdr>
                    <w:top w:val="none" w:sz="0" w:space="0" w:color="auto"/>
                    <w:left w:val="none" w:sz="0" w:space="0" w:color="auto"/>
                    <w:bottom w:val="none" w:sz="0" w:space="0" w:color="auto"/>
                    <w:right w:val="none" w:sz="0" w:space="0" w:color="auto"/>
                  </w:divBdr>
                </w:div>
                <w:div w:id="198934021">
                  <w:marLeft w:val="640"/>
                  <w:marRight w:val="0"/>
                  <w:marTop w:val="0"/>
                  <w:marBottom w:val="0"/>
                  <w:divBdr>
                    <w:top w:val="none" w:sz="0" w:space="0" w:color="auto"/>
                    <w:left w:val="none" w:sz="0" w:space="0" w:color="auto"/>
                    <w:bottom w:val="none" w:sz="0" w:space="0" w:color="auto"/>
                    <w:right w:val="none" w:sz="0" w:space="0" w:color="auto"/>
                  </w:divBdr>
                </w:div>
                <w:div w:id="412359008">
                  <w:marLeft w:val="640"/>
                  <w:marRight w:val="0"/>
                  <w:marTop w:val="0"/>
                  <w:marBottom w:val="0"/>
                  <w:divBdr>
                    <w:top w:val="none" w:sz="0" w:space="0" w:color="auto"/>
                    <w:left w:val="none" w:sz="0" w:space="0" w:color="auto"/>
                    <w:bottom w:val="none" w:sz="0" w:space="0" w:color="auto"/>
                    <w:right w:val="none" w:sz="0" w:space="0" w:color="auto"/>
                  </w:divBdr>
                </w:div>
                <w:div w:id="516967746">
                  <w:marLeft w:val="640"/>
                  <w:marRight w:val="0"/>
                  <w:marTop w:val="0"/>
                  <w:marBottom w:val="0"/>
                  <w:divBdr>
                    <w:top w:val="none" w:sz="0" w:space="0" w:color="auto"/>
                    <w:left w:val="none" w:sz="0" w:space="0" w:color="auto"/>
                    <w:bottom w:val="none" w:sz="0" w:space="0" w:color="auto"/>
                    <w:right w:val="none" w:sz="0" w:space="0" w:color="auto"/>
                  </w:divBdr>
                </w:div>
                <w:div w:id="592667700">
                  <w:marLeft w:val="640"/>
                  <w:marRight w:val="0"/>
                  <w:marTop w:val="0"/>
                  <w:marBottom w:val="0"/>
                  <w:divBdr>
                    <w:top w:val="none" w:sz="0" w:space="0" w:color="auto"/>
                    <w:left w:val="none" w:sz="0" w:space="0" w:color="auto"/>
                    <w:bottom w:val="none" w:sz="0" w:space="0" w:color="auto"/>
                    <w:right w:val="none" w:sz="0" w:space="0" w:color="auto"/>
                  </w:divBdr>
                </w:div>
                <w:div w:id="615021688">
                  <w:marLeft w:val="640"/>
                  <w:marRight w:val="0"/>
                  <w:marTop w:val="0"/>
                  <w:marBottom w:val="0"/>
                  <w:divBdr>
                    <w:top w:val="none" w:sz="0" w:space="0" w:color="auto"/>
                    <w:left w:val="none" w:sz="0" w:space="0" w:color="auto"/>
                    <w:bottom w:val="none" w:sz="0" w:space="0" w:color="auto"/>
                    <w:right w:val="none" w:sz="0" w:space="0" w:color="auto"/>
                  </w:divBdr>
                </w:div>
                <w:div w:id="717780441">
                  <w:marLeft w:val="640"/>
                  <w:marRight w:val="0"/>
                  <w:marTop w:val="0"/>
                  <w:marBottom w:val="0"/>
                  <w:divBdr>
                    <w:top w:val="none" w:sz="0" w:space="0" w:color="auto"/>
                    <w:left w:val="none" w:sz="0" w:space="0" w:color="auto"/>
                    <w:bottom w:val="none" w:sz="0" w:space="0" w:color="auto"/>
                    <w:right w:val="none" w:sz="0" w:space="0" w:color="auto"/>
                  </w:divBdr>
                </w:div>
                <w:div w:id="810706210">
                  <w:marLeft w:val="640"/>
                  <w:marRight w:val="0"/>
                  <w:marTop w:val="0"/>
                  <w:marBottom w:val="0"/>
                  <w:divBdr>
                    <w:top w:val="none" w:sz="0" w:space="0" w:color="auto"/>
                    <w:left w:val="none" w:sz="0" w:space="0" w:color="auto"/>
                    <w:bottom w:val="none" w:sz="0" w:space="0" w:color="auto"/>
                    <w:right w:val="none" w:sz="0" w:space="0" w:color="auto"/>
                  </w:divBdr>
                </w:div>
                <w:div w:id="887565778">
                  <w:marLeft w:val="640"/>
                  <w:marRight w:val="0"/>
                  <w:marTop w:val="0"/>
                  <w:marBottom w:val="0"/>
                  <w:divBdr>
                    <w:top w:val="none" w:sz="0" w:space="0" w:color="auto"/>
                    <w:left w:val="none" w:sz="0" w:space="0" w:color="auto"/>
                    <w:bottom w:val="none" w:sz="0" w:space="0" w:color="auto"/>
                    <w:right w:val="none" w:sz="0" w:space="0" w:color="auto"/>
                  </w:divBdr>
                </w:div>
                <w:div w:id="921764875">
                  <w:marLeft w:val="640"/>
                  <w:marRight w:val="0"/>
                  <w:marTop w:val="0"/>
                  <w:marBottom w:val="0"/>
                  <w:divBdr>
                    <w:top w:val="none" w:sz="0" w:space="0" w:color="auto"/>
                    <w:left w:val="none" w:sz="0" w:space="0" w:color="auto"/>
                    <w:bottom w:val="none" w:sz="0" w:space="0" w:color="auto"/>
                    <w:right w:val="none" w:sz="0" w:space="0" w:color="auto"/>
                  </w:divBdr>
                </w:div>
                <w:div w:id="950405737">
                  <w:marLeft w:val="640"/>
                  <w:marRight w:val="0"/>
                  <w:marTop w:val="0"/>
                  <w:marBottom w:val="0"/>
                  <w:divBdr>
                    <w:top w:val="none" w:sz="0" w:space="0" w:color="auto"/>
                    <w:left w:val="none" w:sz="0" w:space="0" w:color="auto"/>
                    <w:bottom w:val="none" w:sz="0" w:space="0" w:color="auto"/>
                    <w:right w:val="none" w:sz="0" w:space="0" w:color="auto"/>
                  </w:divBdr>
                </w:div>
                <w:div w:id="977733717">
                  <w:marLeft w:val="640"/>
                  <w:marRight w:val="0"/>
                  <w:marTop w:val="0"/>
                  <w:marBottom w:val="0"/>
                  <w:divBdr>
                    <w:top w:val="none" w:sz="0" w:space="0" w:color="auto"/>
                    <w:left w:val="none" w:sz="0" w:space="0" w:color="auto"/>
                    <w:bottom w:val="none" w:sz="0" w:space="0" w:color="auto"/>
                    <w:right w:val="none" w:sz="0" w:space="0" w:color="auto"/>
                  </w:divBdr>
                </w:div>
                <w:div w:id="1060790093">
                  <w:marLeft w:val="640"/>
                  <w:marRight w:val="0"/>
                  <w:marTop w:val="0"/>
                  <w:marBottom w:val="0"/>
                  <w:divBdr>
                    <w:top w:val="none" w:sz="0" w:space="0" w:color="auto"/>
                    <w:left w:val="none" w:sz="0" w:space="0" w:color="auto"/>
                    <w:bottom w:val="none" w:sz="0" w:space="0" w:color="auto"/>
                    <w:right w:val="none" w:sz="0" w:space="0" w:color="auto"/>
                  </w:divBdr>
                </w:div>
                <w:div w:id="1105077120">
                  <w:marLeft w:val="640"/>
                  <w:marRight w:val="0"/>
                  <w:marTop w:val="0"/>
                  <w:marBottom w:val="0"/>
                  <w:divBdr>
                    <w:top w:val="none" w:sz="0" w:space="0" w:color="auto"/>
                    <w:left w:val="none" w:sz="0" w:space="0" w:color="auto"/>
                    <w:bottom w:val="none" w:sz="0" w:space="0" w:color="auto"/>
                    <w:right w:val="none" w:sz="0" w:space="0" w:color="auto"/>
                  </w:divBdr>
                </w:div>
                <w:div w:id="1139303396">
                  <w:marLeft w:val="640"/>
                  <w:marRight w:val="0"/>
                  <w:marTop w:val="0"/>
                  <w:marBottom w:val="0"/>
                  <w:divBdr>
                    <w:top w:val="none" w:sz="0" w:space="0" w:color="auto"/>
                    <w:left w:val="none" w:sz="0" w:space="0" w:color="auto"/>
                    <w:bottom w:val="none" w:sz="0" w:space="0" w:color="auto"/>
                    <w:right w:val="none" w:sz="0" w:space="0" w:color="auto"/>
                  </w:divBdr>
                </w:div>
                <w:div w:id="1377314338">
                  <w:marLeft w:val="640"/>
                  <w:marRight w:val="0"/>
                  <w:marTop w:val="0"/>
                  <w:marBottom w:val="0"/>
                  <w:divBdr>
                    <w:top w:val="none" w:sz="0" w:space="0" w:color="auto"/>
                    <w:left w:val="none" w:sz="0" w:space="0" w:color="auto"/>
                    <w:bottom w:val="none" w:sz="0" w:space="0" w:color="auto"/>
                    <w:right w:val="none" w:sz="0" w:space="0" w:color="auto"/>
                  </w:divBdr>
                </w:div>
                <w:div w:id="1529905042">
                  <w:marLeft w:val="640"/>
                  <w:marRight w:val="0"/>
                  <w:marTop w:val="0"/>
                  <w:marBottom w:val="0"/>
                  <w:divBdr>
                    <w:top w:val="none" w:sz="0" w:space="0" w:color="auto"/>
                    <w:left w:val="none" w:sz="0" w:space="0" w:color="auto"/>
                    <w:bottom w:val="none" w:sz="0" w:space="0" w:color="auto"/>
                    <w:right w:val="none" w:sz="0" w:space="0" w:color="auto"/>
                  </w:divBdr>
                </w:div>
                <w:div w:id="1707025018">
                  <w:marLeft w:val="640"/>
                  <w:marRight w:val="0"/>
                  <w:marTop w:val="0"/>
                  <w:marBottom w:val="0"/>
                  <w:divBdr>
                    <w:top w:val="none" w:sz="0" w:space="0" w:color="auto"/>
                    <w:left w:val="none" w:sz="0" w:space="0" w:color="auto"/>
                    <w:bottom w:val="none" w:sz="0" w:space="0" w:color="auto"/>
                    <w:right w:val="none" w:sz="0" w:space="0" w:color="auto"/>
                  </w:divBdr>
                </w:div>
                <w:div w:id="1787845085">
                  <w:marLeft w:val="640"/>
                  <w:marRight w:val="0"/>
                  <w:marTop w:val="0"/>
                  <w:marBottom w:val="0"/>
                  <w:divBdr>
                    <w:top w:val="none" w:sz="0" w:space="0" w:color="auto"/>
                    <w:left w:val="none" w:sz="0" w:space="0" w:color="auto"/>
                    <w:bottom w:val="none" w:sz="0" w:space="0" w:color="auto"/>
                    <w:right w:val="none" w:sz="0" w:space="0" w:color="auto"/>
                  </w:divBdr>
                </w:div>
                <w:div w:id="1792088097">
                  <w:marLeft w:val="640"/>
                  <w:marRight w:val="0"/>
                  <w:marTop w:val="0"/>
                  <w:marBottom w:val="0"/>
                  <w:divBdr>
                    <w:top w:val="none" w:sz="0" w:space="0" w:color="auto"/>
                    <w:left w:val="none" w:sz="0" w:space="0" w:color="auto"/>
                    <w:bottom w:val="none" w:sz="0" w:space="0" w:color="auto"/>
                    <w:right w:val="none" w:sz="0" w:space="0" w:color="auto"/>
                  </w:divBdr>
                </w:div>
                <w:div w:id="1959680981">
                  <w:marLeft w:val="640"/>
                  <w:marRight w:val="0"/>
                  <w:marTop w:val="0"/>
                  <w:marBottom w:val="0"/>
                  <w:divBdr>
                    <w:top w:val="none" w:sz="0" w:space="0" w:color="auto"/>
                    <w:left w:val="none" w:sz="0" w:space="0" w:color="auto"/>
                    <w:bottom w:val="none" w:sz="0" w:space="0" w:color="auto"/>
                    <w:right w:val="none" w:sz="0" w:space="0" w:color="auto"/>
                  </w:divBdr>
                </w:div>
                <w:div w:id="2102558176">
                  <w:marLeft w:val="640"/>
                  <w:marRight w:val="0"/>
                  <w:marTop w:val="0"/>
                  <w:marBottom w:val="0"/>
                  <w:divBdr>
                    <w:top w:val="none" w:sz="0" w:space="0" w:color="auto"/>
                    <w:left w:val="none" w:sz="0" w:space="0" w:color="auto"/>
                    <w:bottom w:val="none" w:sz="0" w:space="0" w:color="auto"/>
                    <w:right w:val="none" w:sz="0" w:space="0" w:color="auto"/>
                  </w:divBdr>
                </w:div>
              </w:divsChild>
            </w:div>
            <w:div w:id="849949189">
              <w:marLeft w:val="0"/>
              <w:marRight w:val="0"/>
              <w:marTop w:val="0"/>
              <w:marBottom w:val="0"/>
              <w:divBdr>
                <w:top w:val="none" w:sz="0" w:space="0" w:color="auto"/>
                <w:left w:val="none" w:sz="0" w:space="0" w:color="auto"/>
                <w:bottom w:val="none" w:sz="0" w:space="0" w:color="auto"/>
                <w:right w:val="none" w:sz="0" w:space="0" w:color="auto"/>
              </w:divBdr>
              <w:divsChild>
                <w:div w:id="41171969">
                  <w:marLeft w:val="640"/>
                  <w:marRight w:val="0"/>
                  <w:marTop w:val="0"/>
                  <w:marBottom w:val="0"/>
                  <w:divBdr>
                    <w:top w:val="none" w:sz="0" w:space="0" w:color="auto"/>
                    <w:left w:val="none" w:sz="0" w:space="0" w:color="auto"/>
                    <w:bottom w:val="none" w:sz="0" w:space="0" w:color="auto"/>
                    <w:right w:val="none" w:sz="0" w:space="0" w:color="auto"/>
                  </w:divBdr>
                </w:div>
                <w:div w:id="362292528">
                  <w:marLeft w:val="640"/>
                  <w:marRight w:val="0"/>
                  <w:marTop w:val="0"/>
                  <w:marBottom w:val="0"/>
                  <w:divBdr>
                    <w:top w:val="none" w:sz="0" w:space="0" w:color="auto"/>
                    <w:left w:val="none" w:sz="0" w:space="0" w:color="auto"/>
                    <w:bottom w:val="none" w:sz="0" w:space="0" w:color="auto"/>
                    <w:right w:val="none" w:sz="0" w:space="0" w:color="auto"/>
                  </w:divBdr>
                </w:div>
                <w:div w:id="700471433">
                  <w:marLeft w:val="640"/>
                  <w:marRight w:val="0"/>
                  <w:marTop w:val="0"/>
                  <w:marBottom w:val="0"/>
                  <w:divBdr>
                    <w:top w:val="none" w:sz="0" w:space="0" w:color="auto"/>
                    <w:left w:val="none" w:sz="0" w:space="0" w:color="auto"/>
                    <w:bottom w:val="none" w:sz="0" w:space="0" w:color="auto"/>
                    <w:right w:val="none" w:sz="0" w:space="0" w:color="auto"/>
                  </w:divBdr>
                </w:div>
                <w:div w:id="753209644">
                  <w:marLeft w:val="640"/>
                  <w:marRight w:val="0"/>
                  <w:marTop w:val="0"/>
                  <w:marBottom w:val="0"/>
                  <w:divBdr>
                    <w:top w:val="none" w:sz="0" w:space="0" w:color="auto"/>
                    <w:left w:val="none" w:sz="0" w:space="0" w:color="auto"/>
                    <w:bottom w:val="none" w:sz="0" w:space="0" w:color="auto"/>
                    <w:right w:val="none" w:sz="0" w:space="0" w:color="auto"/>
                  </w:divBdr>
                </w:div>
                <w:div w:id="895703479">
                  <w:marLeft w:val="640"/>
                  <w:marRight w:val="0"/>
                  <w:marTop w:val="0"/>
                  <w:marBottom w:val="0"/>
                  <w:divBdr>
                    <w:top w:val="none" w:sz="0" w:space="0" w:color="auto"/>
                    <w:left w:val="none" w:sz="0" w:space="0" w:color="auto"/>
                    <w:bottom w:val="none" w:sz="0" w:space="0" w:color="auto"/>
                    <w:right w:val="none" w:sz="0" w:space="0" w:color="auto"/>
                  </w:divBdr>
                </w:div>
                <w:div w:id="914390457">
                  <w:marLeft w:val="640"/>
                  <w:marRight w:val="0"/>
                  <w:marTop w:val="0"/>
                  <w:marBottom w:val="0"/>
                  <w:divBdr>
                    <w:top w:val="none" w:sz="0" w:space="0" w:color="auto"/>
                    <w:left w:val="none" w:sz="0" w:space="0" w:color="auto"/>
                    <w:bottom w:val="none" w:sz="0" w:space="0" w:color="auto"/>
                    <w:right w:val="none" w:sz="0" w:space="0" w:color="auto"/>
                  </w:divBdr>
                </w:div>
                <w:div w:id="1107581036">
                  <w:marLeft w:val="640"/>
                  <w:marRight w:val="0"/>
                  <w:marTop w:val="0"/>
                  <w:marBottom w:val="0"/>
                  <w:divBdr>
                    <w:top w:val="none" w:sz="0" w:space="0" w:color="auto"/>
                    <w:left w:val="none" w:sz="0" w:space="0" w:color="auto"/>
                    <w:bottom w:val="none" w:sz="0" w:space="0" w:color="auto"/>
                    <w:right w:val="none" w:sz="0" w:space="0" w:color="auto"/>
                  </w:divBdr>
                </w:div>
                <w:div w:id="1285236051">
                  <w:marLeft w:val="640"/>
                  <w:marRight w:val="0"/>
                  <w:marTop w:val="0"/>
                  <w:marBottom w:val="0"/>
                  <w:divBdr>
                    <w:top w:val="none" w:sz="0" w:space="0" w:color="auto"/>
                    <w:left w:val="none" w:sz="0" w:space="0" w:color="auto"/>
                    <w:bottom w:val="none" w:sz="0" w:space="0" w:color="auto"/>
                    <w:right w:val="none" w:sz="0" w:space="0" w:color="auto"/>
                  </w:divBdr>
                </w:div>
                <w:div w:id="1377926100">
                  <w:marLeft w:val="640"/>
                  <w:marRight w:val="0"/>
                  <w:marTop w:val="0"/>
                  <w:marBottom w:val="0"/>
                  <w:divBdr>
                    <w:top w:val="none" w:sz="0" w:space="0" w:color="auto"/>
                    <w:left w:val="none" w:sz="0" w:space="0" w:color="auto"/>
                    <w:bottom w:val="none" w:sz="0" w:space="0" w:color="auto"/>
                    <w:right w:val="none" w:sz="0" w:space="0" w:color="auto"/>
                  </w:divBdr>
                </w:div>
                <w:div w:id="1500390120">
                  <w:marLeft w:val="640"/>
                  <w:marRight w:val="0"/>
                  <w:marTop w:val="0"/>
                  <w:marBottom w:val="0"/>
                  <w:divBdr>
                    <w:top w:val="none" w:sz="0" w:space="0" w:color="auto"/>
                    <w:left w:val="none" w:sz="0" w:space="0" w:color="auto"/>
                    <w:bottom w:val="none" w:sz="0" w:space="0" w:color="auto"/>
                    <w:right w:val="none" w:sz="0" w:space="0" w:color="auto"/>
                  </w:divBdr>
                </w:div>
                <w:div w:id="1566260621">
                  <w:marLeft w:val="640"/>
                  <w:marRight w:val="0"/>
                  <w:marTop w:val="0"/>
                  <w:marBottom w:val="0"/>
                  <w:divBdr>
                    <w:top w:val="none" w:sz="0" w:space="0" w:color="auto"/>
                    <w:left w:val="none" w:sz="0" w:space="0" w:color="auto"/>
                    <w:bottom w:val="none" w:sz="0" w:space="0" w:color="auto"/>
                    <w:right w:val="none" w:sz="0" w:space="0" w:color="auto"/>
                  </w:divBdr>
                </w:div>
                <w:div w:id="1575552377">
                  <w:marLeft w:val="640"/>
                  <w:marRight w:val="0"/>
                  <w:marTop w:val="0"/>
                  <w:marBottom w:val="0"/>
                  <w:divBdr>
                    <w:top w:val="none" w:sz="0" w:space="0" w:color="auto"/>
                    <w:left w:val="none" w:sz="0" w:space="0" w:color="auto"/>
                    <w:bottom w:val="none" w:sz="0" w:space="0" w:color="auto"/>
                    <w:right w:val="none" w:sz="0" w:space="0" w:color="auto"/>
                  </w:divBdr>
                </w:div>
                <w:div w:id="1882786909">
                  <w:marLeft w:val="640"/>
                  <w:marRight w:val="0"/>
                  <w:marTop w:val="0"/>
                  <w:marBottom w:val="0"/>
                  <w:divBdr>
                    <w:top w:val="none" w:sz="0" w:space="0" w:color="auto"/>
                    <w:left w:val="none" w:sz="0" w:space="0" w:color="auto"/>
                    <w:bottom w:val="none" w:sz="0" w:space="0" w:color="auto"/>
                    <w:right w:val="none" w:sz="0" w:space="0" w:color="auto"/>
                  </w:divBdr>
                </w:div>
                <w:div w:id="1900550425">
                  <w:marLeft w:val="640"/>
                  <w:marRight w:val="0"/>
                  <w:marTop w:val="0"/>
                  <w:marBottom w:val="0"/>
                  <w:divBdr>
                    <w:top w:val="none" w:sz="0" w:space="0" w:color="auto"/>
                    <w:left w:val="none" w:sz="0" w:space="0" w:color="auto"/>
                    <w:bottom w:val="none" w:sz="0" w:space="0" w:color="auto"/>
                    <w:right w:val="none" w:sz="0" w:space="0" w:color="auto"/>
                  </w:divBdr>
                </w:div>
                <w:div w:id="1945502458">
                  <w:marLeft w:val="640"/>
                  <w:marRight w:val="0"/>
                  <w:marTop w:val="0"/>
                  <w:marBottom w:val="0"/>
                  <w:divBdr>
                    <w:top w:val="none" w:sz="0" w:space="0" w:color="auto"/>
                    <w:left w:val="none" w:sz="0" w:space="0" w:color="auto"/>
                    <w:bottom w:val="none" w:sz="0" w:space="0" w:color="auto"/>
                    <w:right w:val="none" w:sz="0" w:space="0" w:color="auto"/>
                  </w:divBdr>
                </w:div>
                <w:div w:id="2137411859">
                  <w:marLeft w:val="640"/>
                  <w:marRight w:val="0"/>
                  <w:marTop w:val="0"/>
                  <w:marBottom w:val="0"/>
                  <w:divBdr>
                    <w:top w:val="none" w:sz="0" w:space="0" w:color="auto"/>
                    <w:left w:val="none" w:sz="0" w:space="0" w:color="auto"/>
                    <w:bottom w:val="none" w:sz="0" w:space="0" w:color="auto"/>
                    <w:right w:val="none" w:sz="0" w:space="0" w:color="auto"/>
                  </w:divBdr>
                </w:div>
                <w:div w:id="2141142825">
                  <w:marLeft w:val="640"/>
                  <w:marRight w:val="0"/>
                  <w:marTop w:val="0"/>
                  <w:marBottom w:val="0"/>
                  <w:divBdr>
                    <w:top w:val="none" w:sz="0" w:space="0" w:color="auto"/>
                    <w:left w:val="none" w:sz="0" w:space="0" w:color="auto"/>
                    <w:bottom w:val="none" w:sz="0" w:space="0" w:color="auto"/>
                    <w:right w:val="none" w:sz="0" w:space="0" w:color="auto"/>
                  </w:divBdr>
                </w:div>
              </w:divsChild>
            </w:div>
            <w:div w:id="878515979">
              <w:marLeft w:val="0"/>
              <w:marRight w:val="0"/>
              <w:marTop w:val="0"/>
              <w:marBottom w:val="0"/>
              <w:divBdr>
                <w:top w:val="none" w:sz="0" w:space="0" w:color="auto"/>
                <w:left w:val="none" w:sz="0" w:space="0" w:color="auto"/>
                <w:bottom w:val="none" w:sz="0" w:space="0" w:color="auto"/>
                <w:right w:val="none" w:sz="0" w:space="0" w:color="auto"/>
              </w:divBdr>
              <w:divsChild>
                <w:div w:id="26490969">
                  <w:marLeft w:val="640"/>
                  <w:marRight w:val="0"/>
                  <w:marTop w:val="0"/>
                  <w:marBottom w:val="0"/>
                  <w:divBdr>
                    <w:top w:val="none" w:sz="0" w:space="0" w:color="auto"/>
                    <w:left w:val="none" w:sz="0" w:space="0" w:color="auto"/>
                    <w:bottom w:val="none" w:sz="0" w:space="0" w:color="auto"/>
                    <w:right w:val="none" w:sz="0" w:space="0" w:color="auto"/>
                  </w:divBdr>
                </w:div>
                <w:div w:id="39519178">
                  <w:marLeft w:val="640"/>
                  <w:marRight w:val="0"/>
                  <w:marTop w:val="0"/>
                  <w:marBottom w:val="0"/>
                  <w:divBdr>
                    <w:top w:val="none" w:sz="0" w:space="0" w:color="auto"/>
                    <w:left w:val="none" w:sz="0" w:space="0" w:color="auto"/>
                    <w:bottom w:val="none" w:sz="0" w:space="0" w:color="auto"/>
                    <w:right w:val="none" w:sz="0" w:space="0" w:color="auto"/>
                  </w:divBdr>
                </w:div>
                <w:div w:id="49813145">
                  <w:marLeft w:val="640"/>
                  <w:marRight w:val="0"/>
                  <w:marTop w:val="0"/>
                  <w:marBottom w:val="0"/>
                  <w:divBdr>
                    <w:top w:val="none" w:sz="0" w:space="0" w:color="auto"/>
                    <w:left w:val="none" w:sz="0" w:space="0" w:color="auto"/>
                    <w:bottom w:val="none" w:sz="0" w:space="0" w:color="auto"/>
                    <w:right w:val="none" w:sz="0" w:space="0" w:color="auto"/>
                  </w:divBdr>
                </w:div>
                <w:div w:id="58133653">
                  <w:marLeft w:val="640"/>
                  <w:marRight w:val="0"/>
                  <w:marTop w:val="0"/>
                  <w:marBottom w:val="0"/>
                  <w:divBdr>
                    <w:top w:val="none" w:sz="0" w:space="0" w:color="auto"/>
                    <w:left w:val="none" w:sz="0" w:space="0" w:color="auto"/>
                    <w:bottom w:val="none" w:sz="0" w:space="0" w:color="auto"/>
                    <w:right w:val="none" w:sz="0" w:space="0" w:color="auto"/>
                  </w:divBdr>
                </w:div>
                <w:div w:id="235631420">
                  <w:marLeft w:val="640"/>
                  <w:marRight w:val="0"/>
                  <w:marTop w:val="0"/>
                  <w:marBottom w:val="0"/>
                  <w:divBdr>
                    <w:top w:val="none" w:sz="0" w:space="0" w:color="auto"/>
                    <w:left w:val="none" w:sz="0" w:space="0" w:color="auto"/>
                    <w:bottom w:val="none" w:sz="0" w:space="0" w:color="auto"/>
                    <w:right w:val="none" w:sz="0" w:space="0" w:color="auto"/>
                  </w:divBdr>
                </w:div>
                <w:div w:id="398788073">
                  <w:marLeft w:val="640"/>
                  <w:marRight w:val="0"/>
                  <w:marTop w:val="0"/>
                  <w:marBottom w:val="0"/>
                  <w:divBdr>
                    <w:top w:val="none" w:sz="0" w:space="0" w:color="auto"/>
                    <w:left w:val="none" w:sz="0" w:space="0" w:color="auto"/>
                    <w:bottom w:val="none" w:sz="0" w:space="0" w:color="auto"/>
                    <w:right w:val="none" w:sz="0" w:space="0" w:color="auto"/>
                  </w:divBdr>
                </w:div>
                <w:div w:id="696471153">
                  <w:marLeft w:val="640"/>
                  <w:marRight w:val="0"/>
                  <w:marTop w:val="0"/>
                  <w:marBottom w:val="0"/>
                  <w:divBdr>
                    <w:top w:val="none" w:sz="0" w:space="0" w:color="auto"/>
                    <w:left w:val="none" w:sz="0" w:space="0" w:color="auto"/>
                    <w:bottom w:val="none" w:sz="0" w:space="0" w:color="auto"/>
                    <w:right w:val="none" w:sz="0" w:space="0" w:color="auto"/>
                  </w:divBdr>
                </w:div>
                <w:div w:id="999504927">
                  <w:marLeft w:val="640"/>
                  <w:marRight w:val="0"/>
                  <w:marTop w:val="0"/>
                  <w:marBottom w:val="0"/>
                  <w:divBdr>
                    <w:top w:val="none" w:sz="0" w:space="0" w:color="auto"/>
                    <w:left w:val="none" w:sz="0" w:space="0" w:color="auto"/>
                    <w:bottom w:val="none" w:sz="0" w:space="0" w:color="auto"/>
                    <w:right w:val="none" w:sz="0" w:space="0" w:color="auto"/>
                  </w:divBdr>
                </w:div>
                <w:div w:id="1004093160">
                  <w:marLeft w:val="640"/>
                  <w:marRight w:val="0"/>
                  <w:marTop w:val="0"/>
                  <w:marBottom w:val="0"/>
                  <w:divBdr>
                    <w:top w:val="none" w:sz="0" w:space="0" w:color="auto"/>
                    <w:left w:val="none" w:sz="0" w:space="0" w:color="auto"/>
                    <w:bottom w:val="none" w:sz="0" w:space="0" w:color="auto"/>
                    <w:right w:val="none" w:sz="0" w:space="0" w:color="auto"/>
                  </w:divBdr>
                </w:div>
                <w:div w:id="1004479424">
                  <w:marLeft w:val="640"/>
                  <w:marRight w:val="0"/>
                  <w:marTop w:val="0"/>
                  <w:marBottom w:val="0"/>
                  <w:divBdr>
                    <w:top w:val="none" w:sz="0" w:space="0" w:color="auto"/>
                    <w:left w:val="none" w:sz="0" w:space="0" w:color="auto"/>
                    <w:bottom w:val="none" w:sz="0" w:space="0" w:color="auto"/>
                    <w:right w:val="none" w:sz="0" w:space="0" w:color="auto"/>
                  </w:divBdr>
                </w:div>
                <w:div w:id="1025061818">
                  <w:marLeft w:val="640"/>
                  <w:marRight w:val="0"/>
                  <w:marTop w:val="0"/>
                  <w:marBottom w:val="0"/>
                  <w:divBdr>
                    <w:top w:val="none" w:sz="0" w:space="0" w:color="auto"/>
                    <w:left w:val="none" w:sz="0" w:space="0" w:color="auto"/>
                    <w:bottom w:val="none" w:sz="0" w:space="0" w:color="auto"/>
                    <w:right w:val="none" w:sz="0" w:space="0" w:color="auto"/>
                  </w:divBdr>
                </w:div>
                <w:div w:id="1541239330">
                  <w:marLeft w:val="640"/>
                  <w:marRight w:val="0"/>
                  <w:marTop w:val="0"/>
                  <w:marBottom w:val="0"/>
                  <w:divBdr>
                    <w:top w:val="none" w:sz="0" w:space="0" w:color="auto"/>
                    <w:left w:val="none" w:sz="0" w:space="0" w:color="auto"/>
                    <w:bottom w:val="none" w:sz="0" w:space="0" w:color="auto"/>
                    <w:right w:val="none" w:sz="0" w:space="0" w:color="auto"/>
                  </w:divBdr>
                </w:div>
                <w:div w:id="1701196761">
                  <w:marLeft w:val="640"/>
                  <w:marRight w:val="0"/>
                  <w:marTop w:val="0"/>
                  <w:marBottom w:val="0"/>
                  <w:divBdr>
                    <w:top w:val="none" w:sz="0" w:space="0" w:color="auto"/>
                    <w:left w:val="none" w:sz="0" w:space="0" w:color="auto"/>
                    <w:bottom w:val="none" w:sz="0" w:space="0" w:color="auto"/>
                    <w:right w:val="none" w:sz="0" w:space="0" w:color="auto"/>
                  </w:divBdr>
                </w:div>
                <w:div w:id="1739665671">
                  <w:marLeft w:val="640"/>
                  <w:marRight w:val="0"/>
                  <w:marTop w:val="0"/>
                  <w:marBottom w:val="0"/>
                  <w:divBdr>
                    <w:top w:val="none" w:sz="0" w:space="0" w:color="auto"/>
                    <w:left w:val="none" w:sz="0" w:space="0" w:color="auto"/>
                    <w:bottom w:val="none" w:sz="0" w:space="0" w:color="auto"/>
                    <w:right w:val="none" w:sz="0" w:space="0" w:color="auto"/>
                  </w:divBdr>
                </w:div>
                <w:div w:id="1773431184">
                  <w:marLeft w:val="640"/>
                  <w:marRight w:val="0"/>
                  <w:marTop w:val="0"/>
                  <w:marBottom w:val="0"/>
                  <w:divBdr>
                    <w:top w:val="none" w:sz="0" w:space="0" w:color="auto"/>
                    <w:left w:val="none" w:sz="0" w:space="0" w:color="auto"/>
                    <w:bottom w:val="none" w:sz="0" w:space="0" w:color="auto"/>
                    <w:right w:val="none" w:sz="0" w:space="0" w:color="auto"/>
                  </w:divBdr>
                </w:div>
                <w:div w:id="1850488268">
                  <w:marLeft w:val="640"/>
                  <w:marRight w:val="0"/>
                  <w:marTop w:val="0"/>
                  <w:marBottom w:val="0"/>
                  <w:divBdr>
                    <w:top w:val="none" w:sz="0" w:space="0" w:color="auto"/>
                    <w:left w:val="none" w:sz="0" w:space="0" w:color="auto"/>
                    <w:bottom w:val="none" w:sz="0" w:space="0" w:color="auto"/>
                    <w:right w:val="none" w:sz="0" w:space="0" w:color="auto"/>
                  </w:divBdr>
                </w:div>
                <w:div w:id="1921254908">
                  <w:marLeft w:val="640"/>
                  <w:marRight w:val="0"/>
                  <w:marTop w:val="0"/>
                  <w:marBottom w:val="0"/>
                  <w:divBdr>
                    <w:top w:val="none" w:sz="0" w:space="0" w:color="auto"/>
                    <w:left w:val="none" w:sz="0" w:space="0" w:color="auto"/>
                    <w:bottom w:val="none" w:sz="0" w:space="0" w:color="auto"/>
                    <w:right w:val="none" w:sz="0" w:space="0" w:color="auto"/>
                  </w:divBdr>
                </w:div>
                <w:div w:id="1940405429">
                  <w:marLeft w:val="640"/>
                  <w:marRight w:val="0"/>
                  <w:marTop w:val="0"/>
                  <w:marBottom w:val="0"/>
                  <w:divBdr>
                    <w:top w:val="none" w:sz="0" w:space="0" w:color="auto"/>
                    <w:left w:val="none" w:sz="0" w:space="0" w:color="auto"/>
                    <w:bottom w:val="none" w:sz="0" w:space="0" w:color="auto"/>
                    <w:right w:val="none" w:sz="0" w:space="0" w:color="auto"/>
                  </w:divBdr>
                </w:div>
              </w:divsChild>
            </w:div>
            <w:div w:id="889074773">
              <w:marLeft w:val="0"/>
              <w:marRight w:val="0"/>
              <w:marTop w:val="0"/>
              <w:marBottom w:val="0"/>
              <w:divBdr>
                <w:top w:val="none" w:sz="0" w:space="0" w:color="auto"/>
                <w:left w:val="none" w:sz="0" w:space="0" w:color="auto"/>
                <w:bottom w:val="none" w:sz="0" w:space="0" w:color="auto"/>
                <w:right w:val="none" w:sz="0" w:space="0" w:color="auto"/>
              </w:divBdr>
              <w:divsChild>
                <w:div w:id="47145017">
                  <w:marLeft w:val="640"/>
                  <w:marRight w:val="0"/>
                  <w:marTop w:val="0"/>
                  <w:marBottom w:val="0"/>
                  <w:divBdr>
                    <w:top w:val="none" w:sz="0" w:space="0" w:color="auto"/>
                    <w:left w:val="none" w:sz="0" w:space="0" w:color="auto"/>
                    <w:bottom w:val="none" w:sz="0" w:space="0" w:color="auto"/>
                    <w:right w:val="none" w:sz="0" w:space="0" w:color="auto"/>
                  </w:divBdr>
                </w:div>
                <w:div w:id="94136567">
                  <w:marLeft w:val="640"/>
                  <w:marRight w:val="0"/>
                  <w:marTop w:val="0"/>
                  <w:marBottom w:val="0"/>
                  <w:divBdr>
                    <w:top w:val="none" w:sz="0" w:space="0" w:color="auto"/>
                    <w:left w:val="none" w:sz="0" w:space="0" w:color="auto"/>
                    <w:bottom w:val="none" w:sz="0" w:space="0" w:color="auto"/>
                    <w:right w:val="none" w:sz="0" w:space="0" w:color="auto"/>
                  </w:divBdr>
                </w:div>
                <w:div w:id="172961326">
                  <w:marLeft w:val="640"/>
                  <w:marRight w:val="0"/>
                  <w:marTop w:val="0"/>
                  <w:marBottom w:val="0"/>
                  <w:divBdr>
                    <w:top w:val="none" w:sz="0" w:space="0" w:color="auto"/>
                    <w:left w:val="none" w:sz="0" w:space="0" w:color="auto"/>
                    <w:bottom w:val="none" w:sz="0" w:space="0" w:color="auto"/>
                    <w:right w:val="none" w:sz="0" w:space="0" w:color="auto"/>
                  </w:divBdr>
                </w:div>
                <w:div w:id="404769770">
                  <w:marLeft w:val="640"/>
                  <w:marRight w:val="0"/>
                  <w:marTop w:val="0"/>
                  <w:marBottom w:val="0"/>
                  <w:divBdr>
                    <w:top w:val="none" w:sz="0" w:space="0" w:color="auto"/>
                    <w:left w:val="none" w:sz="0" w:space="0" w:color="auto"/>
                    <w:bottom w:val="none" w:sz="0" w:space="0" w:color="auto"/>
                    <w:right w:val="none" w:sz="0" w:space="0" w:color="auto"/>
                  </w:divBdr>
                </w:div>
                <w:div w:id="548807143">
                  <w:marLeft w:val="640"/>
                  <w:marRight w:val="0"/>
                  <w:marTop w:val="0"/>
                  <w:marBottom w:val="0"/>
                  <w:divBdr>
                    <w:top w:val="none" w:sz="0" w:space="0" w:color="auto"/>
                    <w:left w:val="none" w:sz="0" w:space="0" w:color="auto"/>
                    <w:bottom w:val="none" w:sz="0" w:space="0" w:color="auto"/>
                    <w:right w:val="none" w:sz="0" w:space="0" w:color="auto"/>
                  </w:divBdr>
                </w:div>
                <w:div w:id="567493398">
                  <w:marLeft w:val="640"/>
                  <w:marRight w:val="0"/>
                  <w:marTop w:val="0"/>
                  <w:marBottom w:val="0"/>
                  <w:divBdr>
                    <w:top w:val="none" w:sz="0" w:space="0" w:color="auto"/>
                    <w:left w:val="none" w:sz="0" w:space="0" w:color="auto"/>
                    <w:bottom w:val="none" w:sz="0" w:space="0" w:color="auto"/>
                    <w:right w:val="none" w:sz="0" w:space="0" w:color="auto"/>
                  </w:divBdr>
                </w:div>
                <w:div w:id="723140754">
                  <w:marLeft w:val="640"/>
                  <w:marRight w:val="0"/>
                  <w:marTop w:val="0"/>
                  <w:marBottom w:val="0"/>
                  <w:divBdr>
                    <w:top w:val="none" w:sz="0" w:space="0" w:color="auto"/>
                    <w:left w:val="none" w:sz="0" w:space="0" w:color="auto"/>
                    <w:bottom w:val="none" w:sz="0" w:space="0" w:color="auto"/>
                    <w:right w:val="none" w:sz="0" w:space="0" w:color="auto"/>
                  </w:divBdr>
                </w:div>
                <w:div w:id="799148633">
                  <w:marLeft w:val="640"/>
                  <w:marRight w:val="0"/>
                  <w:marTop w:val="0"/>
                  <w:marBottom w:val="0"/>
                  <w:divBdr>
                    <w:top w:val="none" w:sz="0" w:space="0" w:color="auto"/>
                    <w:left w:val="none" w:sz="0" w:space="0" w:color="auto"/>
                    <w:bottom w:val="none" w:sz="0" w:space="0" w:color="auto"/>
                    <w:right w:val="none" w:sz="0" w:space="0" w:color="auto"/>
                  </w:divBdr>
                </w:div>
                <w:div w:id="812065681">
                  <w:marLeft w:val="640"/>
                  <w:marRight w:val="0"/>
                  <w:marTop w:val="0"/>
                  <w:marBottom w:val="0"/>
                  <w:divBdr>
                    <w:top w:val="none" w:sz="0" w:space="0" w:color="auto"/>
                    <w:left w:val="none" w:sz="0" w:space="0" w:color="auto"/>
                    <w:bottom w:val="none" w:sz="0" w:space="0" w:color="auto"/>
                    <w:right w:val="none" w:sz="0" w:space="0" w:color="auto"/>
                  </w:divBdr>
                </w:div>
                <w:div w:id="845248119">
                  <w:marLeft w:val="640"/>
                  <w:marRight w:val="0"/>
                  <w:marTop w:val="0"/>
                  <w:marBottom w:val="0"/>
                  <w:divBdr>
                    <w:top w:val="none" w:sz="0" w:space="0" w:color="auto"/>
                    <w:left w:val="none" w:sz="0" w:space="0" w:color="auto"/>
                    <w:bottom w:val="none" w:sz="0" w:space="0" w:color="auto"/>
                    <w:right w:val="none" w:sz="0" w:space="0" w:color="auto"/>
                  </w:divBdr>
                </w:div>
                <w:div w:id="859666128">
                  <w:marLeft w:val="640"/>
                  <w:marRight w:val="0"/>
                  <w:marTop w:val="0"/>
                  <w:marBottom w:val="0"/>
                  <w:divBdr>
                    <w:top w:val="none" w:sz="0" w:space="0" w:color="auto"/>
                    <w:left w:val="none" w:sz="0" w:space="0" w:color="auto"/>
                    <w:bottom w:val="none" w:sz="0" w:space="0" w:color="auto"/>
                    <w:right w:val="none" w:sz="0" w:space="0" w:color="auto"/>
                  </w:divBdr>
                </w:div>
                <w:div w:id="864556156">
                  <w:marLeft w:val="640"/>
                  <w:marRight w:val="0"/>
                  <w:marTop w:val="0"/>
                  <w:marBottom w:val="0"/>
                  <w:divBdr>
                    <w:top w:val="none" w:sz="0" w:space="0" w:color="auto"/>
                    <w:left w:val="none" w:sz="0" w:space="0" w:color="auto"/>
                    <w:bottom w:val="none" w:sz="0" w:space="0" w:color="auto"/>
                    <w:right w:val="none" w:sz="0" w:space="0" w:color="auto"/>
                  </w:divBdr>
                </w:div>
                <w:div w:id="869685845">
                  <w:marLeft w:val="640"/>
                  <w:marRight w:val="0"/>
                  <w:marTop w:val="0"/>
                  <w:marBottom w:val="0"/>
                  <w:divBdr>
                    <w:top w:val="none" w:sz="0" w:space="0" w:color="auto"/>
                    <w:left w:val="none" w:sz="0" w:space="0" w:color="auto"/>
                    <w:bottom w:val="none" w:sz="0" w:space="0" w:color="auto"/>
                    <w:right w:val="none" w:sz="0" w:space="0" w:color="auto"/>
                  </w:divBdr>
                </w:div>
                <w:div w:id="897279078">
                  <w:marLeft w:val="640"/>
                  <w:marRight w:val="0"/>
                  <w:marTop w:val="0"/>
                  <w:marBottom w:val="0"/>
                  <w:divBdr>
                    <w:top w:val="none" w:sz="0" w:space="0" w:color="auto"/>
                    <w:left w:val="none" w:sz="0" w:space="0" w:color="auto"/>
                    <w:bottom w:val="none" w:sz="0" w:space="0" w:color="auto"/>
                    <w:right w:val="none" w:sz="0" w:space="0" w:color="auto"/>
                  </w:divBdr>
                </w:div>
                <w:div w:id="1074860302">
                  <w:marLeft w:val="640"/>
                  <w:marRight w:val="0"/>
                  <w:marTop w:val="0"/>
                  <w:marBottom w:val="0"/>
                  <w:divBdr>
                    <w:top w:val="none" w:sz="0" w:space="0" w:color="auto"/>
                    <w:left w:val="none" w:sz="0" w:space="0" w:color="auto"/>
                    <w:bottom w:val="none" w:sz="0" w:space="0" w:color="auto"/>
                    <w:right w:val="none" w:sz="0" w:space="0" w:color="auto"/>
                  </w:divBdr>
                </w:div>
                <w:div w:id="1477183523">
                  <w:marLeft w:val="640"/>
                  <w:marRight w:val="0"/>
                  <w:marTop w:val="0"/>
                  <w:marBottom w:val="0"/>
                  <w:divBdr>
                    <w:top w:val="none" w:sz="0" w:space="0" w:color="auto"/>
                    <w:left w:val="none" w:sz="0" w:space="0" w:color="auto"/>
                    <w:bottom w:val="none" w:sz="0" w:space="0" w:color="auto"/>
                    <w:right w:val="none" w:sz="0" w:space="0" w:color="auto"/>
                  </w:divBdr>
                </w:div>
                <w:div w:id="1566913718">
                  <w:marLeft w:val="640"/>
                  <w:marRight w:val="0"/>
                  <w:marTop w:val="0"/>
                  <w:marBottom w:val="0"/>
                  <w:divBdr>
                    <w:top w:val="none" w:sz="0" w:space="0" w:color="auto"/>
                    <w:left w:val="none" w:sz="0" w:space="0" w:color="auto"/>
                    <w:bottom w:val="none" w:sz="0" w:space="0" w:color="auto"/>
                    <w:right w:val="none" w:sz="0" w:space="0" w:color="auto"/>
                  </w:divBdr>
                </w:div>
                <w:div w:id="1675104599">
                  <w:marLeft w:val="640"/>
                  <w:marRight w:val="0"/>
                  <w:marTop w:val="0"/>
                  <w:marBottom w:val="0"/>
                  <w:divBdr>
                    <w:top w:val="none" w:sz="0" w:space="0" w:color="auto"/>
                    <w:left w:val="none" w:sz="0" w:space="0" w:color="auto"/>
                    <w:bottom w:val="none" w:sz="0" w:space="0" w:color="auto"/>
                    <w:right w:val="none" w:sz="0" w:space="0" w:color="auto"/>
                  </w:divBdr>
                </w:div>
                <w:div w:id="1923026294">
                  <w:marLeft w:val="640"/>
                  <w:marRight w:val="0"/>
                  <w:marTop w:val="0"/>
                  <w:marBottom w:val="0"/>
                  <w:divBdr>
                    <w:top w:val="none" w:sz="0" w:space="0" w:color="auto"/>
                    <w:left w:val="none" w:sz="0" w:space="0" w:color="auto"/>
                    <w:bottom w:val="none" w:sz="0" w:space="0" w:color="auto"/>
                    <w:right w:val="none" w:sz="0" w:space="0" w:color="auto"/>
                  </w:divBdr>
                </w:div>
                <w:div w:id="1995982744">
                  <w:marLeft w:val="640"/>
                  <w:marRight w:val="0"/>
                  <w:marTop w:val="0"/>
                  <w:marBottom w:val="0"/>
                  <w:divBdr>
                    <w:top w:val="none" w:sz="0" w:space="0" w:color="auto"/>
                    <w:left w:val="none" w:sz="0" w:space="0" w:color="auto"/>
                    <w:bottom w:val="none" w:sz="0" w:space="0" w:color="auto"/>
                    <w:right w:val="none" w:sz="0" w:space="0" w:color="auto"/>
                  </w:divBdr>
                </w:div>
                <w:div w:id="2062441198">
                  <w:marLeft w:val="640"/>
                  <w:marRight w:val="0"/>
                  <w:marTop w:val="0"/>
                  <w:marBottom w:val="0"/>
                  <w:divBdr>
                    <w:top w:val="none" w:sz="0" w:space="0" w:color="auto"/>
                    <w:left w:val="none" w:sz="0" w:space="0" w:color="auto"/>
                    <w:bottom w:val="none" w:sz="0" w:space="0" w:color="auto"/>
                    <w:right w:val="none" w:sz="0" w:space="0" w:color="auto"/>
                  </w:divBdr>
                </w:div>
              </w:divsChild>
            </w:div>
            <w:div w:id="900678933">
              <w:marLeft w:val="0"/>
              <w:marRight w:val="0"/>
              <w:marTop w:val="0"/>
              <w:marBottom w:val="0"/>
              <w:divBdr>
                <w:top w:val="none" w:sz="0" w:space="0" w:color="auto"/>
                <w:left w:val="none" w:sz="0" w:space="0" w:color="auto"/>
                <w:bottom w:val="none" w:sz="0" w:space="0" w:color="auto"/>
                <w:right w:val="none" w:sz="0" w:space="0" w:color="auto"/>
              </w:divBdr>
              <w:divsChild>
                <w:div w:id="11612402">
                  <w:marLeft w:val="640"/>
                  <w:marRight w:val="0"/>
                  <w:marTop w:val="0"/>
                  <w:marBottom w:val="0"/>
                  <w:divBdr>
                    <w:top w:val="none" w:sz="0" w:space="0" w:color="auto"/>
                    <w:left w:val="none" w:sz="0" w:space="0" w:color="auto"/>
                    <w:bottom w:val="none" w:sz="0" w:space="0" w:color="auto"/>
                    <w:right w:val="none" w:sz="0" w:space="0" w:color="auto"/>
                  </w:divBdr>
                </w:div>
                <w:div w:id="219562406">
                  <w:marLeft w:val="640"/>
                  <w:marRight w:val="0"/>
                  <w:marTop w:val="0"/>
                  <w:marBottom w:val="0"/>
                  <w:divBdr>
                    <w:top w:val="none" w:sz="0" w:space="0" w:color="auto"/>
                    <w:left w:val="none" w:sz="0" w:space="0" w:color="auto"/>
                    <w:bottom w:val="none" w:sz="0" w:space="0" w:color="auto"/>
                    <w:right w:val="none" w:sz="0" w:space="0" w:color="auto"/>
                  </w:divBdr>
                </w:div>
                <w:div w:id="241645085">
                  <w:marLeft w:val="640"/>
                  <w:marRight w:val="0"/>
                  <w:marTop w:val="0"/>
                  <w:marBottom w:val="0"/>
                  <w:divBdr>
                    <w:top w:val="none" w:sz="0" w:space="0" w:color="auto"/>
                    <w:left w:val="none" w:sz="0" w:space="0" w:color="auto"/>
                    <w:bottom w:val="none" w:sz="0" w:space="0" w:color="auto"/>
                    <w:right w:val="none" w:sz="0" w:space="0" w:color="auto"/>
                  </w:divBdr>
                </w:div>
                <w:div w:id="286861388">
                  <w:marLeft w:val="640"/>
                  <w:marRight w:val="0"/>
                  <w:marTop w:val="0"/>
                  <w:marBottom w:val="0"/>
                  <w:divBdr>
                    <w:top w:val="none" w:sz="0" w:space="0" w:color="auto"/>
                    <w:left w:val="none" w:sz="0" w:space="0" w:color="auto"/>
                    <w:bottom w:val="none" w:sz="0" w:space="0" w:color="auto"/>
                    <w:right w:val="none" w:sz="0" w:space="0" w:color="auto"/>
                  </w:divBdr>
                </w:div>
                <w:div w:id="314116503">
                  <w:marLeft w:val="640"/>
                  <w:marRight w:val="0"/>
                  <w:marTop w:val="0"/>
                  <w:marBottom w:val="0"/>
                  <w:divBdr>
                    <w:top w:val="none" w:sz="0" w:space="0" w:color="auto"/>
                    <w:left w:val="none" w:sz="0" w:space="0" w:color="auto"/>
                    <w:bottom w:val="none" w:sz="0" w:space="0" w:color="auto"/>
                    <w:right w:val="none" w:sz="0" w:space="0" w:color="auto"/>
                  </w:divBdr>
                </w:div>
                <w:div w:id="514659727">
                  <w:marLeft w:val="640"/>
                  <w:marRight w:val="0"/>
                  <w:marTop w:val="0"/>
                  <w:marBottom w:val="0"/>
                  <w:divBdr>
                    <w:top w:val="none" w:sz="0" w:space="0" w:color="auto"/>
                    <w:left w:val="none" w:sz="0" w:space="0" w:color="auto"/>
                    <w:bottom w:val="none" w:sz="0" w:space="0" w:color="auto"/>
                    <w:right w:val="none" w:sz="0" w:space="0" w:color="auto"/>
                  </w:divBdr>
                </w:div>
                <w:div w:id="549077228">
                  <w:marLeft w:val="640"/>
                  <w:marRight w:val="0"/>
                  <w:marTop w:val="0"/>
                  <w:marBottom w:val="0"/>
                  <w:divBdr>
                    <w:top w:val="none" w:sz="0" w:space="0" w:color="auto"/>
                    <w:left w:val="none" w:sz="0" w:space="0" w:color="auto"/>
                    <w:bottom w:val="none" w:sz="0" w:space="0" w:color="auto"/>
                    <w:right w:val="none" w:sz="0" w:space="0" w:color="auto"/>
                  </w:divBdr>
                </w:div>
                <w:div w:id="738526180">
                  <w:marLeft w:val="640"/>
                  <w:marRight w:val="0"/>
                  <w:marTop w:val="0"/>
                  <w:marBottom w:val="0"/>
                  <w:divBdr>
                    <w:top w:val="none" w:sz="0" w:space="0" w:color="auto"/>
                    <w:left w:val="none" w:sz="0" w:space="0" w:color="auto"/>
                    <w:bottom w:val="none" w:sz="0" w:space="0" w:color="auto"/>
                    <w:right w:val="none" w:sz="0" w:space="0" w:color="auto"/>
                  </w:divBdr>
                </w:div>
                <w:div w:id="760837513">
                  <w:marLeft w:val="640"/>
                  <w:marRight w:val="0"/>
                  <w:marTop w:val="0"/>
                  <w:marBottom w:val="0"/>
                  <w:divBdr>
                    <w:top w:val="none" w:sz="0" w:space="0" w:color="auto"/>
                    <w:left w:val="none" w:sz="0" w:space="0" w:color="auto"/>
                    <w:bottom w:val="none" w:sz="0" w:space="0" w:color="auto"/>
                    <w:right w:val="none" w:sz="0" w:space="0" w:color="auto"/>
                  </w:divBdr>
                </w:div>
                <w:div w:id="1085688886">
                  <w:marLeft w:val="640"/>
                  <w:marRight w:val="0"/>
                  <w:marTop w:val="0"/>
                  <w:marBottom w:val="0"/>
                  <w:divBdr>
                    <w:top w:val="none" w:sz="0" w:space="0" w:color="auto"/>
                    <w:left w:val="none" w:sz="0" w:space="0" w:color="auto"/>
                    <w:bottom w:val="none" w:sz="0" w:space="0" w:color="auto"/>
                    <w:right w:val="none" w:sz="0" w:space="0" w:color="auto"/>
                  </w:divBdr>
                </w:div>
                <w:div w:id="1139036968">
                  <w:marLeft w:val="640"/>
                  <w:marRight w:val="0"/>
                  <w:marTop w:val="0"/>
                  <w:marBottom w:val="0"/>
                  <w:divBdr>
                    <w:top w:val="none" w:sz="0" w:space="0" w:color="auto"/>
                    <w:left w:val="none" w:sz="0" w:space="0" w:color="auto"/>
                    <w:bottom w:val="none" w:sz="0" w:space="0" w:color="auto"/>
                    <w:right w:val="none" w:sz="0" w:space="0" w:color="auto"/>
                  </w:divBdr>
                </w:div>
                <w:div w:id="1142039873">
                  <w:marLeft w:val="640"/>
                  <w:marRight w:val="0"/>
                  <w:marTop w:val="0"/>
                  <w:marBottom w:val="0"/>
                  <w:divBdr>
                    <w:top w:val="none" w:sz="0" w:space="0" w:color="auto"/>
                    <w:left w:val="none" w:sz="0" w:space="0" w:color="auto"/>
                    <w:bottom w:val="none" w:sz="0" w:space="0" w:color="auto"/>
                    <w:right w:val="none" w:sz="0" w:space="0" w:color="auto"/>
                  </w:divBdr>
                </w:div>
                <w:div w:id="1249074424">
                  <w:marLeft w:val="640"/>
                  <w:marRight w:val="0"/>
                  <w:marTop w:val="0"/>
                  <w:marBottom w:val="0"/>
                  <w:divBdr>
                    <w:top w:val="none" w:sz="0" w:space="0" w:color="auto"/>
                    <w:left w:val="none" w:sz="0" w:space="0" w:color="auto"/>
                    <w:bottom w:val="none" w:sz="0" w:space="0" w:color="auto"/>
                    <w:right w:val="none" w:sz="0" w:space="0" w:color="auto"/>
                  </w:divBdr>
                </w:div>
                <w:div w:id="1397436872">
                  <w:marLeft w:val="640"/>
                  <w:marRight w:val="0"/>
                  <w:marTop w:val="0"/>
                  <w:marBottom w:val="0"/>
                  <w:divBdr>
                    <w:top w:val="none" w:sz="0" w:space="0" w:color="auto"/>
                    <w:left w:val="none" w:sz="0" w:space="0" w:color="auto"/>
                    <w:bottom w:val="none" w:sz="0" w:space="0" w:color="auto"/>
                    <w:right w:val="none" w:sz="0" w:space="0" w:color="auto"/>
                  </w:divBdr>
                </w:div>
                <w:div w:id="1422288396">
                  <w:marLeft w:val="640"/>
                  <w:marRight w:val="0"/>
                  <w:marTop w:val="0"/>
                  <w:marBottom w:val="0"/>
                  <w:divBdr>
                    <w:top w:val="none" w:sz="0" w:space="0" w:color="auto"/>
                    <w:left w:val="none" w:sz="0" w:space="0" w:color="auto"/>
                    <w:bottom w:val="none" w:sz="0" w:space="0" w:color="auto"/>
                    <w:right w:val="none" w:sz="0" w:space="0" w:color="auto"/>
                  </w:divBdr>
                </w:div>
                <w:div w:id="1428696857">
                  <w:marLeft w:val="640"/>
                  <w:marRight w:val="0"/>
                  <w:marTop w:val="0"/>
                  <w:marBottom w:val="0"/>
                  <w:divBdr>
                    <w:top w:val="none" w:sz="0" w:space="0" w:color="auto"/>
                    <w:left w:val="none" w:sz="0" w:space="0" w:color="auto"/>
                    <w:bottom w:val="none" w:sz="0" w:space="0" w:color="auto"/>
                    <w:right w:val="none" w:sz="0" w:space="0" w:color="auto"/>
                  </w:divBdr>
                </w:div>
                <w:div w:id="1601336469">
                  <w:marLeft w:val="640"/>
                  <w:marRight w:val="0"/>
                  <w:marTop w:val="0"/>
                  <w:marBottom w:val="0"/>
                  <w:divBdr>
                    <w:top w:val="none" w:sz="0" w:space="0" w:color="auto"/>
                    <w:left w:val="none" w:sz="0" w:space="0" w:color="auto"/>
                    <w:bottom w:val="none" w:sz="0" w:space="0" w:color="auto"/>
                    <w:right w:val="none" w:sz="0" w:space="0" w:color="auto"/>
                  </w:divBdr>
                </w:div>
                <w:div w:id="1645963024">
                  <w:marLeft w:val="640"/>
                  <w:marRight w:val="0"/>
                  <w:marTop w:val="0"/>
                  <w:marBottom w:val="0"/>
                  <w:divBdr>
                    <w:top w:val="none" w:sz="0" w:space="0" w:color="auto"/>
                    <w:left w:val="none" w:sz="0" w:space="0" w:color="auto"/>
                    <w:bottom w:val="none" w:sz="0" w:space="0" w:color="auto"/>
                    <w:right w:val="none" w:sz="0" w:space="0" w:color="auto"/>
                  </w:divBdr>
                </w:div>
                <w:div w:id="1787964317">
                  <w:marLeft w:val="640"/>
                  <w:marRight w:val="0"/>
                  <w:marTop w:val="0"/>
                  <w:marBottom w:val="0"/>
                  <w:divBdr>
                    <w:top w:val="none" w:sz="0" w:space="0" w:color="auto"/>
                    <w:left w:val="none" w:sz="0" w:space="0" w:color="auto"/>
                    <w:bottom w:val="none" w:sz="0" w:space="0" w:color="auto"/>
                    <w:right w:val="none" w:sz="0" w:space="0" w:color="auto"/>
                  </w:divBdr>
                </w:div>
              </w:divsChild>
            </w:div>
            <w:div w:id="902644383">
              <w:marLeft w:val="0"/>
              <w:marRight w:val="0"/>
              <w:marTop w:val="0"/>
              <w:marBottom w:val="0"/>
              <w:divBdr>
                <w:top w:val="none" w:sz="0" w:space="0" w:color="auto"/>
                <w:left w:val="none" w:sz="0" w:space="0" w:color="auto"/>
                <w:bottom w:val="none" w:sz="0" w:space="0" w:color="auto"/>
                <w:right w:val="none" w:sz="0" w:space="0" w:color="auto"/>
              </w:divBdr>
              <w:divsChild>
                <w:div w:id="56785073">
                  <w:marLeft w:val="640"/>
                  <w:marRight w:val="0"/>
                  <w:marTop w:val="0"/>
                  <w:marBottom w:val="0"/>
                  <w:divBdr>
                    <w:top w:val="none" w:sz="0" w:space="0" w:color="auto"/>
                    <w:left w:val="none" w:sz="0" w:space="0" w:color="auto"/>
                    <w:bottom w:val="none" w:sz="0" w:space="0" w:color="auto"/>
                    <w:right w:val="none" w:sz="0" w:space="0" w:color="auto"/>
                  </w:divBdr>
                </w:div>
                <w:div w:id="57752439">
                  <w:marLeft w:val="640"/>
                  <w:marRight w:val="0"/>
                  <w:marTop w:val="0"/>
                  <w:marBottom w:val="0"/>
                  <w:divBdr>
                    <w:top w:val="none" w:sz="0" w:space="0" w:color="auto"/>
                    <w:left w:val="none" w:sz="0" w:space="0" w:color="auto"/>
                    <w:bottom w:val="none" w:sz="0" w:space="0" w:color="auto"/>
                    <w:right w:val="none" w:sz="0" w:space="0" w:color="auto"/>
                  </w:divBdr>
                </w:div>
                <w:div w:id="247158075">
                  <w:marLeft w:val="640"/>
                  <w:marRight w:val="0"/>
                  <w:marTop w:val="0"/>
                  <w:marBottom w:val="0"/>
                  <w:divBdr>
                    <w:top w:val="none" w:sz="0" w:space="0" w:color="auto"/>
                    <w:left w:val="none" w:sz="0" w:space="0" w:color="auto"/>
                    <w:bottom w:val="none" w:sz="0" w:space="0" w:color="auto"/>
                    <w:right w:val="none" w:sz="0" w:space="0" w:color="auto"/>
                  </w:divBdr>
                </w:div>
                <w:div w:id="257520201">
                  <w:marLeft w:val="640"/>
                  <w:marRight w:val="0"/>
                  <w:marTop w:val="0"/>
                  <w:marBottom w:val="0"/>
                  <w:divBdr>
                    <w:top w:val="none" w:sz="0" w:space="0" w:color="auto"/>
                    <w:left w:val="none" w:sz="0" w:space="0" w:color="auto"/>
                    <w:bottom w:val="none" w:sz="0" w:space="0" w:color="auto"/>
                    <w:right w:val="none" w:sz="0" w:space="0" w:color="auto"/>
                  </w:divBdr>
                </w:div>
                <w:div w:id="325789318">
                  <w:marLeft w:val="640"/>
                  <w:marRight w:val="0"/>
                  <w:marTop w:val="0"/>
                  <w:marBottom w:val="0"/>
                  <w:divBdr>
                    <w:top w:val="none" w:sz="0" w:space="0" w:color="auto"/>
                    <w:left w:val="none" w:sz="0" w:space="0" w:color="auto"/>
                    <w:bottom w:val="none" w:sz="0" w:space="0" w:color="auto"/>
                    <w:right w:val="none" w:sz="0" w:space="0" w:color="auto"/>
                  </w:divBdr>
                </w:div>
                <w:div w:id="464978282">
                  <w:marLeft w:val="640"/>
                  <w:marRight w:val="0"/>
                  <w:marTop w:val="0"/>
                  <w:marBottom w:val="0"/>
                  <w:divBdr>
                    <w:top w:val="none" w:sz="0" w:space="0" w:color="auto"/>
                    <w:left w:val="none" w:sz="0" w:space="0" w:color="auto"/>
                    <w:bottom w:val="none" w:sz="0" w:space="0" w:color="auto"/>
                    <w:right w:val="none" w:sz="0" w:space="0" w:color="auto"/>
                  </w:divBdr>
                </w:div>
                <w:div w:id="785003699">
                  <w:marLeft w:val="640"/>
                  <w:marRight w:val="0"/>
                  <w:marTop w:val="0"/>
                  <w:marBottom w:val="0"/>
                  <w:divBdr>
                    <w:top w:val="none" w:sz="0" w:space="0" w:color="auto"/>
                    <w:left w:val="none" w:sz="0" w:space="0" w:color="auto"/>
                    <w:bottom w:val="none" w:sz="0" w:space="0" w:color="auto"/>
                    <w:right w:val="none" w:sz="0" w:space="0" w:color="auto"/>
                  </w:divBdr>
                </w:div>
                <w:div w:id="1043749599">
                  <w:marLeft w:val="640"/>
                  <w:marRight w:val="0"/>
                  <w:marTop w:val="0"/>
                  <w:marBottom w:val="0"/>
                  <w:divBdr>
                    <w:top w:val="none" w:sz="0" w:space="0" w:color="auto"/>
                    <w:left w:val="none" w:sz="0" w:space="0" w:color="auto"/>
                    <w:bottom w:val="none" w:sz="0" w:space="0" w:color="auto"/>
                    <w:right w:val="none" w:sz="0" w:space="0" w:color="auto"/>
                  </w:divBdr>
                </w:div>
                <w:div w:id="1044912037">
                  <w:marLeft w:val="640"/>
                  <w:marRight w:val="0"/>
                  <w:marTop w:val="0"/>
                  <w:marBottom w:val="0"/>
                  <w:divBdr>
                    <w:top w:val="none" w:sz="0" w:space="0" w:color="auto"/>
                    <w:left w:val="none" w:sz="0" w:space="0" w:color="auto"/>
                    <w:bottom w:val="none" w:sz="0" w:space="0" w:color="auto"/>
                    <w:right w:val="none" w:sz="0" w:space="0" w:color="auto"/>
                  </w:divBdr>
                </w:div>
                <w:div w:id="1162354111">
                  <w:marLeft w:val="640"/>
                  <w:marRight w:val="0"/>
                  <w:marTop w:val="0"/>
                  <w:marBottom w:val="0"/>
                  <w:divBdr>
                    <w:top w:val="none" w:sz="0" w:space="0" w:color="auto"/>
                    <w:left w:val="none" w:sz="0" w:space="0" w:color="auto"/>
                    <w:bottom w:val="none" w:sz="0" w:space="0" w:color="auto"/>
                    <w:right w:val="none" w:sz="0" w:space="0" w:color="auto"/>
                  </w:divBdr>
                </w:div>
                <w:div w:id="1256790660">
                  <w:marLeft w:val="640"/>
                  <w:marRight w:val="0"/>
                  <w:marTop w:val="0"/>
                  <w:marBottom w:val="0"/>
                  <w:divBdr>
                    <w:top w:val="none" w:sz="0" w:space="0" w:color="auto"/>
                    <w:left w:val="none" w:sz="0" w:space="0" w:color="auto"/>
                    <w:bottom w:val="none" w:sz="0" w:space="0" w:color="auto"/>
                    <w:right w:val="none" w:sz="0" w:space="0" w:color="auto"/>
                  </w:divBdr>
                </w:div>
                <w:div w:id="1361122661">
                  <w:marLeft w:val="640"/>
                  <w:marRight w:val="0"/>
                  <w:marTop w:val="0"/>
                  <w:marBottom w:val="0"/>
                  <w:divBdr>
                    <w:top w:val="none" w:sz="0" w:space="0" w:color="auto"/>
                    <w:left w:val="none" w:sz="0" w:space="0" w:color="auto"/>
                    <w:bottom w:val="none" w:sz="0" w:space="0" w:color="auto"/>
                    <w:right w:val="none" w:sz="0" w:space="0" w:color="auto"/>
                  </w:divBdr>
                </w:div>
                <w:div w:id="1404448548">
                  <w:marLeft w:val="640"/>
                  <w:marRight w:val="0"/>
                  <w:marTop w:val="0"/>
                  <w:marBottom w:val="0"/>
                  <w:divBdr>
                    <w:top w:val="none" w:sz="0" w:space="0" w:color="auto"/>
                    <w:left w:val="none" w:sz="0" w:space="0" w:color="auto"/>
                    <w:bottom w:val="none" w:sz="0" w:space="0" w:color="auto"/>
                    <w:right w:val="none" w:sz="0" w:space="0" w:color="auto"/>
                  </w:divBdr>
                </w:div>
                <w:div w:id="1473257747">
                  <w:marLeft w:val="640"/>
                  <w:marRight w:val="0"/>
                  <w:marTop w:val="0"/>
                  <w:marBottom w:val="0"/>
                  <w:divBdr>
                    <w:top w:val="none" w:sz="0" w:space="0" w:color="auto"/>
                    <w:left w:val="none" w:sz="0" w:space="0" w:color="auto"/>
                    <w:bottom w:val="none" w:sz="0" w:space="0" w:color="auto"/>
                    <w:right w:val="none" w:sz="0" w:space="0" w:color="auto"/>
                  </w:divBdr>
                </w:div>
                <w:div w:id="1607228082">
                  <w:marLeft w:val="640"/>
                  <w:marRight w:val="0"/>
                  <w:marTop w:val="0"/>
                  <w:marBottom w:val="0"/>
                  <w:divBdr>
                    <w:top w:val="none" w:sz="0" w:space="0" w:color="auto"/>
                    <w:left w:val="none" w:sz="0" w:space="0" w:color="auto"/>
                    <w:bottom w:val="none" w:sz="0" w:space="0" w:color="auto"/>
                    <w:right w:val="none" w:sz="0" w:space="0" w:color="auto"/>
                  </w:divBdr>
                </w:div>
                <w:div w:id="1634604899">
                  <w:marLeft w:val="640"/>
                  <w:marRight w:val="0"/>
                  <w:marTop w:val="0"/>
                  <w:marBottom w:val="0"/>
                  <w:divBdr>
                    <w:top w:val="none" w:sz="0" w:space="0" w:color="auto"/>
                    <w:left w:val="none" w:sz="0" w:space="0" w:color="auto"/>
                    <w:bottom w:val="none" w:sz="0" w:space="0" w:color="auto"/>
                    <w:right w:val="none" w:sz="0" w:space="0" w:color="auto"/>
                  </w:divBdr>
                </w:div>
                <w:div w:id="1636448748">
                  <w:marLeft w:val="640"/>
                  <w:marRight w:val="0"/>
                  <w:marTop w:val="0"/>
                  <w:marBottom w:val="0"/>
                  <w:divBdr>
                    <w:top w:val="none" w:sz="0" w:space="0" w:color="auto"/>
                    <w:left w:val="none" w:sz="0" w:space="0" w:color="auto"/>
                    <w:bottom w:val="none" w:sz="0" w:space="0" w:color="auto"/>
                    <w:right w:val="none" w:sz="0" w:space="0" w:color="auto"/>
                  </w:divBdr>
                </w:div>
                <w:div w:id="1684819827">
                  <w:marLeft w:val="640"/>
                  <w:marRight w:val="0"/>
                  <w:marTop w:val="0"/>
                  <w:marBottom w:val="0"/>
                  <w:divBdr>
                    <w:top w:val="none" w:sz="0" w:space="0" w:color="auto"/>
                    <w:left w:val="none" w:sz="0" w:space="0" w:color="auto"/>
                    <w:bottom w:val="none" w:sz="0" w:space="0" w:color="auto"/>
                    <w:right w:val="none" w:sz="0" w:space="0" w:color="auto"/>
                  </w:divBdr>
                </w:div>
                <w:div w:id="2016611081">
                  <w:marLeft w:val="640"/>
                  <w:marRight w:val="0"/>
                  <w:marTop w:val="0"/>
                  <w:marBottom w:val="0"/>
                  <w:divBdr>
                    <w:top w:val="none" w:sz="0" w:space="0" w:color="auto"/>
                    <w:left w:val="none" w:sz="0" w:space="0" w:color="auto"/>
                    <w:bottom w:val="none" w:sz="0" w:space="0" w:color="auto"/>
                    <w:right w:val="none" w:sz="0" w:space="0" w:color="auto"/>
                  </w:divBdr>
                </w:div>
              </w:divsChild>
            </w:div>
            <w:div w:id="908271619">
              <w:marLeft w:val="0"/>
              <w:marRight w:val="0"/>
              <w:marTop w:val="0"/>
              <w:marBottom w:val="0"/>
              <w:divBdr>
                <w:top w:val="none" w:sz="0" w:space="0" w:color="auto"/>
                <w:left w:val="none" w:sz="0" w:space="0" w:color="auto"/>
                <w:bottom w:val="none" w:sz="0" w:space="0" w:color="auto"/>
                <w:right w:val="none" w:sz="0" w:space="0" w:color="auto"/>
              </w:divBdr>
              <w:divsChild>
                <w:div w:id="118302246">
                  <w:marLeft w:val="640"/>
                  <w:marRight w:val="0"/>
                  <w:marTop w:val="0"/>
                  <w:marBottom w:val="0"/>
                  <w:divBdr>
                    <w:top w:val="none" w:sz="0" w:space="0" w:color="auto"/>
                    <w:left w:val="none" w:sz="0" w:space="0" w:color="auto"/>
                    <w:bottom w:val="none" w:sz="0" w:space="0" w:color="auto"/>
                    <w:right w:val="none" w:sz="0" w:space="0" w:color="auto"/>
                  </w:divBdr>
                </w:div>
                <w:div w:id="144247607">
                  <w:marLeft w:val="640"/>
                  <w:marRight w:val="0"/>
                  <w:marTop w:val="0"/>
                  <w:marBottom w:val="0"/>
                  <w:divBdr>
                    <w:top w:val="none" w:sz="0" w:space="0" w:color="auto"/>
                    <w:left w:val="none" w:sz="0" w:space="0" w:color="auto"/>
                    <w:bottom w:val="none" w:sz="0" w:space="0" w:color="auto"/>
                    <w:right w:val="none" w:sz="0" w:space="0" w:color="auto"/>
                  </w:divBdr>
                </w:div>
                <w:div w:id="173110558">
                  <w:marLeft w:val="640"/>
                  <w:marRight w:val="0"/>
                  <w:marTop w:val="0"/>
                  <w:marBottom w:val="0"/>
                  <w:divBdr>
                    <w:top w:val="none" w:sz="0" w:space="0" w:color="auto"/>
                    <w:left w:val="none" w:sz="0" w:space="0" w:color="auto"/>
                    <w:bottom w:val="none" w:sz="0" w:space="0" w:color="auto"/>
                    <w:right w:val="none" w:sz="0" w:space="0" w:color="auto"/>
                  </w:divBdr>
                </w:div>
                <w:div w:id="196891993">
                  <w:marLeft w:val="640"/>
                  <w:marRight w:val="0"/>
                  <w:marTop w:val="0"/>
                  <w:marBottom w:val="0"/>
                  <w:divBdr>
                    <w:top w:val="none" w:sz="0" w:space="0" w:color="auto"/>
                    <w:left w:val="none" w:sz="0" w:space="0" w:color="auto"/>
                    <w:bottom w:val="none" w:sz="0" w:space="0" w:color="auto"/>
                    <w:right w:val="none" w:sz="0" w:space="0" w:color="auto"/>
                  </w:divBdr>
                </w:div>
                <w:div w:id="203249832">
                  <w:marLeft w:val="640"/>
                  <w:marRight w:val="0"/>
                  <w:marTop w:val="0"/>
                  <w:marBottom w:val="0"/>
                  <w:divBdr>
                    <w:top w:val="none" w:sz="0" w:space="0" w:color="auto"/>
                    <w:left w:val="none" w:sz="0" w:space="0" w:color="auto"/>
                    <w:bottom w:val="none" w:sz="0" w:space="0" w:color="auto"/>
                    <w:right w:val="none" w:sz="0" w:space="0" w:color="auto"/>
                  </w:divBdr>
                </w:div>
                <w:div w:id="539248912">
                  <w:marLeft w:val="640"/>
                  <w:marRight w:val="0"/>
                  <w:marTop w:val="0"/>
                  <w:marBottom w:val="0"/>
                  <w:divBdr>
                    <w:top w:val="none" w:sz="0" w:space="0" w:color="auto"/>
                    <w:left w:val="none" w:sz="0" w:space="0" w:color="auto"/>
                    <w:bottom w:val="none" w:sz="0" w:space="0" w:color="auto"/>
                    <w:right w:val="none" w:sz="0" w:space="0" w:color="auto"/>
                  </w:divBdr>
                </w:div>
                <w:div w:id="635374093">
                  <w:marLeft w:val="640"/>
                  <w:marRight w:val="0"/>
                  <w:marTop w:val="0"/>
                  <w:marBottom w:val="0"/>
                  <w:divBdr>
                    <w:top w:val="none" w:sz="0" w:space="0" w:color="auto"/>
                    <w:left w:val="none" w:sz="0" w:space="0" w:color="auto"/>
                    <w:bottom w:val="none" w:sz="0" w:space="0" w:color="auto"/>
                    <w:right w:val="none" w:sz="0" w:space="0" w:color="auto"/>
                  </w:divBdr>
                </w:div>
                <w:div w:id="642202949">
                  <w:marLeft w:val="640"/>
                  <w:marRight w:val="0"/>
                  <w:marTop w:val="0"/>
                  <w:marBottom w:val="0"/>
                  <w:divBdr>
                    <w:top w:val="none" w:sz="0" w:space="0" w:color="auto"/>
                    <w:left w:val="none" w:sz="0" w:space="0" w:color="auto"/>
                    <w:bottom w:val="none" w:sz="0" w:space="0" w:color="auto"/>
                    <w:right w:val="none" w:sz="0" w:space="0" w:color="auto"/>
                  </w:divBdr>
                </w:div>
                <w:div w:id="798498264">
                  <w:marLeft w:val="640"/>
                  <w:marRight w:val="0"/>
                  <w:marTop w:val="0"/>
                  <w:marBottom w:val="0"/>
                  <w:divBdr>
                    <w:top w:val="none" w:sz="0" w:space="0" w:color="auto"/>
                    <w:left w:val="none" w:sz="0" w:space="0" w:color="auto"/>
                    <w:bottom w:val="none" w:sz="0" w:space="0" w:color="auto"/>
                    <w:right w:val="none" w:sz="0" w:space="0" w:color="auto"/>
                  </w:divBdr>
                </w:div>
                <w:div w:id="928738625">
                  <w:marLeft w:val="640"/>
                  <w:marRight w:val="0"/>
                  <w:marTop w:val="0"/>
                  <w:marBottom w:val="0"/>
                  <w:divBdr>
                    <w:top w:val="none" w:sz="0" w:space="0" w:color="auto"/>
                    <w:left w:val="none" w:sz="0" w:space="0" w:color="auto"/>
                    <w:bottom w:val="none" w:sz="0" w:space="0" w:color="auto"/>
                    <w:right w:val="none" w:sz="0" w:space="0" w:color="auto"/>
                  </w:divBdr>
                </w:div>
                <w:div w:id="935942101">
                  <w:marLeft w:val="640"/>
                  <w:marRight w:val="0"/>
                  <w:marTop w:val="0"/>
                  <w:marBottom w:val="0"/>
                  <w:divBdr>
                    <w:top w:val="none" w:sz="0" w:space="0" w:color="auto"/>
                    <w:left w:val="none" w:sz="0" w:space="0" w:color="auto"/>
                    <w:bottom w:val="none" w:sz="0" w:space="0" w:color="auto"/>
                    <w:right w:val="none" w:sz="0" w:space="0" w:color="auto"/>
                  </w:divBdr>
                </w:div>
                <w:div w:id="993754155">
                  <w:marLeft w:val="640"/>
                  <w:marRight w:val="0"/>
                  <w:marTop w:val="0"/>
                  <w:marBottom w:val="0"/>
                  <w:divBdr>
                    <w:top w:val="none" w:sz="0" w:space="0" w:color="auto"/>
                    <w:left w:val="none" w:sz="0" w:space="0" w:color="auto"/>
                    <w:bottom w:val="none" w:sz="0" w:space="0" w:color="auto"/>
                    <w:right w:val="none" w:sz="0" w:space="0" w:color="auto"/>
                  </w:divBdr>
                </w:div>
                <w:div w:id="1126700943">
                  <w:marLeft w:val="640"/>
                  <w:marRight w:val="0"/>
                  <w:marTop w:val="0"/>
                  <w:marBottom w:val="0"/>
                  <w:divBdr>
                    <w:top w:val="none" w:sz="0" w:space="0" w:color="auto"/>
                    <w:left w:val="none" w:sz="0" w:space="0" w:color="auto"/>
                    <w:bottom w:val="none" w:sz="0" w:space="0" w:color="auto"/>
                    <w:right w:val="none" w:sz="0" w:space="0" w:color="auto"/>
                  </w:divBdr>
                </w:div>
                <w:div w:id="1242179947">
                  <w:marLeft w:val="640"/>
                  <w:marRight w:val="0"/>
                  <w:marTop w:val="0"/>
                  <w:marBottom w:val="0"/>
                  <w:divBdr>
                    <w:top w:val="none" w:sz="0" w:space="0" w:color="auto"/>
                    <w:left w:val="none" w:sz="0" w:space="0" w:color="auto"/>
                    <w:bottom w:val="none" w:sz="0" w:space="0" w:color="auto"/>
                    <w:right w:val="none" w:sz="0" w:space="0" w:color="auto"/>
                  </w:divBdr>
                </w:div>
                <w:div w:id="1281569520">
                  <w:marLeft w:val="640"/>
                  <w:marRight w:val="0"/>
                  <w:marTop w:val="0"/>
                  <w:marBottom w:val="0"/>
                  <w:divBdr>
                    <w:top w:val="none" w:sz="0" w:space="0" w:color="auto"/>
                    <w:left w:val="none" w:sz="0" w:space="0" w:color="auto"/>
                    <w:bottom w:val="none" w:sz="0" w:space="0" w:color="auto"/>
                    <w:right w:val="none" w:sz="0" w:space="0" w:color="auto"/>
                  </w:divBdr>
                </w:div>
                <w:div w:id="1491022828">
                  <w:marLeft w:val="640"/>
                  <w:marRight w:val="0"/>
                  <w:marTop w:val="0"/>
                  <w:marBottom w:val="0"/>
                  <w:divBdr>
                    <w:top w:val="none" w:sz="0" w:space="0" w:color="auto"/>
                    <w:left w:val="none" w:sz="0" w:space="0" w:color="auto"/>
                    <w:bottom w:val="none" w:sz="0" w:space="0" w:color="auto"/>
                    <w:right w:val="none" w:sz="0" w:space="0" w:color="auto"/>
                  </w:divBdr>
                </w:div>
                <w:div w:id="1601639254">
                  <w:marLeft w:val="640"/>
                  <w:marRight w:val="0"/>
                  <w:marTop w:val="0"/>
                  <w:marBottom w:val="0"/>
                  <w:divBdr>
                    <w:top w:val="none" w:sz="0" w:space="0" w:color="auto"/>
                    <w:left w:val="none" w:sz="0" w:space="0" w:color="auto"/>
                    <w:bottom w:val="none" w:sz="0" w:space="0" w:color="auto"/>
                    <w:right w:val="none" w:sz="0" w:space="0" w:color="auto"/>
                  </w:divBdr>
                </w:div>
                <w:div w:id="1744523033">
                  <w:marLeft w:val="640"/>
                  <w:marRight w:val="0"/>
                  <w:marTop w:val="0"/>
                  <w:marBottom w:val="0"/>
                  <w:divBdr>
                    <w:top w:val="none" w:sz="0" w:space="0" w:color="auto"/>
                    <w:left w:val="none" w:sz="0" w:space="0" w:color="auto"/>
                    <w:bottom w:val="none" w:sz="0" w:space="0" w:color="auto"/>
                    <w:right w:val="none" w:sz="0" w:space="0" w:color="auto"/>
                  </w:divBdr>
                </w:div>
                <w:div w:id="2004165589">
                  <w:marLeft w:val="640"/>
                  <w:marRight w:val="0"/>
                  <w:marTop w:val="0"/>
                  <w:marBottom w:val="0"/>
                  <w:divBdr>
                    <w:top w:val="none" w:sz="0" w:space="0" w:color="auto"/>
                    <w:left w:val="none" w:sz="0" w:space="0" w:color="auto"/>
                    <w:bottom w:val="none" w:sz="0" w:space="0" w:color="auto"/>
                    <w:right w:val="none" w:sz="0" w:space="0" w:color="auto"/>
                  </w:divBdr>
                </w:div>
              </w:divsChild>
            </w:div>
            <w:div w:id="927885318">
              <w:marLeft w:val="0"/>
              <w:marRight w:val="0"/>
              <w:marTop w:val="0"/>
              <w:marBottom w:val="0"/>
              <w:divBdr>
                <w:top w:val="none" w:sz="0" w:space="0" w:color="auto"/>
                <w:left w:val="none" w:sz="0" w:space="0" w:color="auto"/>
                <w:bottom w:val="none" w:sz="0" w:space="0" w:color="auto"/>
                <w:right w:val="none" w:sz="0" w:space="0" w:color="auto"/>
              </w:divBdr>
              <w:divsChild>
                <w:div w:id="30808268">
                  <w:marLeft w:val="640"/>
                  <w:marRight w:val="0"/>
                  <w:marTop w:val="0"/>
                  <w:marBottom w:val="0"/>
                  <w:divBdr>
                    <w:top w:val="none" w:sz="0" w:space="0" w:color="auto"/>
                    <w:left w:val="none" w:sz="0" w:space="0" w:color="auto"/>
                    <w:bottom w:val="none" w:sz="0" w:space="0" w:color="auto"/>
                    <w:right w:val="none" w:sz="0" w:space="0" w:color="auto"/>
                  </w:divBdr>
                </w:div>
                <w:div w:id="134684606">
                  <w:marLeft w:val="640"/>
                  <w:marRight w:val="0"/>
                  <w:marTop w:val="0"/>
                  <w:marBottom w:val="0"/>
                  <w:divBdr>
                    <w:top w:val="none" w:sz="0" w:space="0" w:color="auto"/>
                    <w:left w:val="none" w:sz="0" w:space="0" w:color="auto"/>
                    <w:bottom w:val="none" w:sz="0" w:space="0" w:color="auto"/>
                    <w:right w:val="none" w:sz="0" w:space="0" w:color="auto"/>
                  </w:divBdr>
                </w:div>
                <w:div w:id="205140936">
                  <w:marLeft w:val="640"/>
                  <w:marRight w:val="0"/>
                  <w:marTop w:val="0"/>
                  <w:marBottom w:val="0"/>
                  <w:divBdr>
                    <w:top w:val="none" w:sz="0" w:space="0" w:color="auto"/>
                    <w:left w:val="none" w:sz="0" w:space="0" w:color="auto"/>
                    <w:bottom w:val="none" w:sz="0" w:space="0" w:color="auto"/>
                    <w:right w:val="none" w:sz="0" w:space="0" w:color="auto"/>
                  </w:divBdr>
                </w:div>
                <w:div w:id="275410522">
                  <w:marLeft w:val="640"/>
                  <w:marRight w:val="0"/>
                  <w:marTop w:val="0"/>
                  <w:marBottom w:val="0"/>
                  <w:divBdr>
                    <w:top w:val="none" w:sz="0" w:space="0" w:color="auto"/>
                    <w:left w:val="none" w:sz="0" w:space="0" w:color="auto"/>
                    <w:bottom w:val="none" w:sz="0" w:space="0" w:color="auto"/>
                    <w:right w:val="none" w:sz="0" w:space="0" w:color="auto"/>
                  </w:divBdr>
                </w:div>
                <w:div w:id="317610501">
                  <w:marLeft w:val="640"/>
                  <w:marRight w:val="0"/>
                  <w:marTop w:val="0"/>
                  <w:marBottom w:val="0"/>
                  <w:divBdr>
                    <w:top w:val="none" w:sz="0" w:space="0" w:color="auto"/>
                    <w:left w:val="none" w:sz="0" w:space="0" w:color="auto"/>
                    <w:bottom w:val="none" w:sz="0" w:space="0" w:color="auto"/>
                    <w:right w:val="none" w:sz="0" w:space="0" w:color="auto"/>
                  </w:divBdr>
                </w:div>
                <w:div w:id="450363938">
                  <w:marLeft w:val="640"/>
                  <w:marRight w:val="0"/>
                  <w:marTop w:val="0"/>
                  <w:marBottom w:val="0"/>
                  <w:divBdr>
                    <w:top w:val="none" w:sz="0" w:space="0" w:color="auto"/>
                    <w:left w:val="none" w:sz="0" w:space="0" w:color="auto"/>
                    <w:bottom w:val="none" w:sz="0" w:space="0" w:color="auto"/>
                    <w:right w:val="none" w:sz="0" w:space="0" w:color="auto"/>
                  </w:divBdr>
                </w:div>
                <w:div w:id="534124876">
                  <w:marLeft w:val="640"/>
                  <w:marRight w:val="0"/>
                  <w:marTop w:val="0"/>
                  <w:marBottom w:val="0"/>
                  <w:divBdr>
                    <w:top w:val="none" w:sz="0" w:space="0" w:color="auto"/>
                    <w:left w:val="none" w:sz="0" w:space="0" w:color="auto"/>
                    <w:bottom w:val="none" w:sz="0" w:space="0" w:color="auto"/>
                    <w:right w:val="none" w:sz="0" w:space="0" w:color="auto"/>
                  </w:divBdr>
                </w:div>
                <w:div w:id="549267250">
                  <w:marLeft w:val="640"/>
                  <w:marRight w:val="0"/>
                  <w:marTop w:val="0"/>
                  <w:marBottom w:val="0"/>
                  <w:divBdr>
                    <w:top w:val="none" w:sz="0" w:space="0" w:color="auto"/>
                    <w:left w:val="none" w:sz="0" w:space="0" w:color="auto"/>
                    <w:bottom w:val="none" w:sz="0" w:space="0" w:color="auto"/>
                    <w:right w:val="none" w:sz="0" w:space="0" w:color="auto"/>
                  </w:divBdr>
                </w:div>
                <w:div w:id="747650993">
                  <w:marLeft w:val="640"/>
                  <w:marRight w:val="0"/>
                  <w:marTop w:val="0"/>
                  <w:marBottom w:val="0"/>
                  <w:divBdr>
                    <w:top w:val="none" w:sz="0" w:space="0" w:color="auto"/>
                    <w:left w:val="none" w:sz="0" w:space="0" w:color="auto"/>
                    <w:bottom w:val="none" w:sz="0" w:space="0" w:color="auto"/>
                    <w:right w:val="none" w:sz="0" w:space="0" w:color="auto"/>
                  </w:divBdr>
                </w:div>
                <w:div w:id="751120247">
                  <w:marLeft w:val="640"/>
                  <w:marRight w:val="0"/>
                  <w:marTop w:val="0"/>
                  <w:marBottom w:val="0"/>
                  <w:divBdr>
                    <w:top w:val="none" w:sz="0" w:space="0" w:color="auto"/>
                    <w:left w:val="none" w:sz="0" w:space="0" w:color="auto"/>
                    <w:bottom w:val="none" w:sz="0" w:space="0" w:color="auto"/>
                    <w:right w:val="none" w:sz="0" w:space="0" w:color="auto"/>
                  </w:divBdr>
                </w:div>
                <w:div w:id="784038976">
                  <w:marLeft w:val="640"/>
                  <w:marRight w:val="0"/>
                  <w:marTop w:val="0"/>
                  <w:marBottom w:val="0"/>
                  <w:divBdr>
                    <w:top w:val="none" w:sz="0" w:space="0" w:color="auto"/>
                    <w:left w:val="none" w:sz="0" w:space="0" w:color="auto"/>
                    <w:bottom w:val="none" w:sz="0" w:space="0" w:color="auto"/>
                    <w:right w:val="none" w:sz="0" w:space="0" w:color="auto"/>
                  </w:divBdr>
                </w:div>
                <w:div w:id="884606608">
                  <w:marLeft w:val="640"/>
                  <w:marRight w:val="0"/>
                  <w:marTop w:val="0"/>
                  <w:marBottom w:val="0"/>
                  <w:divBdr>
                    <w:top w:val="none" w:sz="0" w:space="0" w:color="auto"/>
                    <w:left w:val="none" w:sz="0" w:space="0" w:color="auto"/>
                    <w:bottom w:val="none" w:sz="0" w:space="0" w:color="auto"/>
                    <w:right w:val="none" w:sz="0" w:space="0" w:color="auto"/>
                  </w:divBdr>
                </w:div>
                <w:div w:id="982736190">
                  <w:marLeft w:val="640"/>
                  <w:marRight w:val="0"/>
                  <w:marTop w:val="0"/>
                  <w:marBottom w:val="0"/>
                  <w:divBdr>
                    <w:top w:val="none" w:sz="0" w:space="0" w:color="auto"/>
                    <w:left w:val="none" w:sz="0" w:space="0" w:color="auto"/>
                    <w:bottom w:val="none" w:sz="0" w:space="0" w:color="auto"/>
                    <w:right w:val="none" w:sz="0" w:space="0" w:color="auto"/>
                  </w:divBdr>
                </w:div>
                <w:div w:id="1125198372">
                  <w:marLeft w:val="640"/>
                  <w:marRight w:val="0"/>
                  <w:marTop w:val="0"/>
                  <w:marBottom w:val="0"/>
                  <w:divBdr>
                    <w:top w:val="none" w:sz="0" w:space="0" w:color="auto"/>
                    <w:left w:val="none" w:sz="0" w:space="0" w:color="auto"/>
                    <w:bottom w:val="none" w:sz="0" w:space="0" w:color="auto"/>
                    <w:right w:val="none" w:sz="0" w:space="0" w:color="auto"/>
                  </w:divBdr>
                </w:div>
                <w:div w:id="1229077900">
                  <w:marLeft w:val="640"/>
                  <w:marRight w:val="0"/>
                  <w:marTop w:val="0"/>
                  <w:marBottom w:val="0"/>
                  <w:divBdr>
                    <w:top w:val="none" w:sz="0" w:space="0" w:color="auto"/>
                    <w:left w:val="none" w:sz="0" w:space="0" w:color="auto"/>
                    <w:bottom w:val="none" w:sz="0" w:space="0" w:color="auto"/>
                    <w:right w:val="none" w:sz="0" w:space="0" w:color="auto"/>
                  </w:divBdr>
                </w:div>
                <w:div w:id="1265962207">
                  <w:marLeft w:val="640"/>
                  <w:marRight w:val="0"/>
                  <w:marTop w:val="0"/>
                  <w:marBottom w:val="0"/>
                  <w:divBdr>
                    <w:top w:val="none" w:sz="0" w:space="0" w:color="auto"/>
                    <w:left w:val="none" w:sz="0" w:space="0" w:color="auto"/>
                    <w:bottom w:val="none" w:sz="0" w:space="0" w:color="auto"/>
                    <w:right w:val="none" w:sz="0" w:space="0" w:color="auto"/>
                  </w:divBdr>
                </w:div>
                <w:div w:id="1300040225">
                  <w:marLeft w:val="640"/>
                  <w:marRight w:val="0"/>
                  <w:marTop w:val="0"/>
                  <w:marBottom w:val="0"/>
                  <w:divBdr>
                    <w:top w:val="none" w:sz="0" w:space="0" w:color="auto"/>
                    <w:left w:val="none" w:sz="0" w:space="0" w:color="auto"/>
                    <w:bottom w:val="none" w:sz="0" w:space="0" w:color="auto"/>
                    <w:right w:val="none" w:sz="0" w:space="0" w:color="auto"/>
                  </w:divBdr>
                </w:div>
                <w:div w:id="1332947191">
                  <w:marLeft w:val="640"/>
                  <w:marRight w:val="0"/>
                  <w:marTop w:val="0"/>
                  <w:marBottom w:val="0"/>
                  <w:divBdr>
                    <w:top w:val="none" w:sz="0" w:space="0" w:color="auto"/>
                    <w:left w:val="none" w:sz="0" w:space="0" w:color="auto"/>
                    <w:bottom w:val="none" w:sz="0" w:space="0" w:color="auto"/>
                    <w:right w:val="none" w:sz="0" w:space="0" w:color="auto"/>
                  </w:divBdr>
                </w:div>
                <w:div w:id="1634409318">
                  <w:marLeft w:val="640"/>
                  <w:marRight w:val="0"/>
                  <w:marTop w:val="0"/>
                  <w:marBottom w:val="0"/>
                  <w:divBdr>
                    <w:top w:val="none" w:sz="0" w:space="0" w:color="auto"/>
                    <w:left w:val="none" w:sz="0" w:space="0" w:color="auto"/>
                    <w:bottom w:val="none" w:sz="0" w:space="0" w:color="auto"/>
                    <w:right w:val="none" w:sz="0" w:space="0" w:color="auto"/>
                  </w:divBdr>
                </w:div>
                <w:div w:id="1785227929">
                  <w:marLeft w:val="640"/>
                  <w:marRight w:val="0"/>
                  <w:marTop w:val="0"/>
                  <w:marBottom w:val="0"/>
                  <w:divBdr>
                    <w:top w:val="none" w:sz="0" w:space="0" w:color="auto"/>
                    <w:left w:val="none" w:sz="0" w:space="0" w:color="auto"/>
                    <w:bottom w:val="none" w:sz="0" w:space="0" w:color="auto"/>
                    <w:right w:val="none" w:sz="0" w:space="0" w:color="auto"/>
                  </w:divBdr>
                </w:div>
                <w:div w:id="2005010811">
                  <w:marLeft w:val="640"/>
                  <w:marRight w:val="0"/>
                  <w:marTop w:val="0"/>
                  <w:marBottom w:val="0"/>
                  <w:divBdr>
                    <w:top w:val="none" w:sz="0" w:space="0" w:color="auto"/>
                    <w:left w:val="none" w:sz="0" w:space="0" w:color="auto"/>
                    <w:bottom w:val="none" w:sz="0" w:space="0" w:color="auto"/>
                    <w:right w:val="none" w:sz="0" w:space="0" w:color="auto"/>
                  </w:divBdr>
                </w:div>
                <w:div w:id="2039694644">
                  <w:marLeft w:val="640"/>
                  <w:marRight w:val="0"/>
                  <w:marTop w:val="0"/>
                  <w:marBottom w:val="0"/>
                  <w:divBdr>
                    <w:top w:val="none" w:sz="0" w:space="0" w:color="auto"/>
                    <w:left w:val="none" w:sz="0" w:space="0" w:color="auto"/>
                    <w:bottom w:val="none" w:sz="0" w:space="0" w:color="auto"/>
                    <w:right w:val="none" w:sz="0" w:space="0" w:color="auto"/>
                  </w:divBdr>
                </w:div>
              </w:divsChild>
            </w:div>
            <w:div w:id="947782765">
              <w:marLeft w:val="0"/>
              <w:marRight w:val="0"/>
              <w:marTop w:val="0"/>
              <w:marBottom w:val="0"/>
              <w:divBdr>
                <w:top w:val="none" w:sz="0" w:space="0" w:color="auto"/>
                <w:left w:val="none" w:sz="0" w:space="0" w:color="auto"/>
                <w:bottom w:val="none" w:sz="0" w:space="0" w:color="auto"/>
                <w:right w:val="none" w:sz="0" w:space="0" w:color="auto"/>
              </w:divBdr>
              <w:divsChild>
                <w:div w:id="89472673">
                  <w:marLeft w:val="640"/>
                  <w:marRight w:val="0"/>
                  <w:marTop w:val="0"/>
                  <w:marBottom w:val="0"/>
                  <w:divBdr>
                    <w:top w:val="none" w:sz="0" w:space="0" w:color="auto"/>
                    <w:left w:val="none" w:sz="0" w:space="0" w:color="auto"/>
                    <w:bottom w:val="none" w:sz="0" w:space="0" w:color="auto"/>
                    <w:right w:val="none" w:sz="0" w:space="0" w:color="auto"/>
                  </w:divBdr>
                </w:div>
                <w:div w:id="216864517">
                  <w:marLeft w:val="640"/>
                  <w:marRight w:val="0"/>
                  <w:marTop w:val="0"/>
                  <w:marBottom w:val="0"/>
                  <w:divBdr>
                    <w:top w:val="none" w:sz="0" w:space="0" w:color="auto"/>
                    <w:left w:val="none" w:sz="0" w:space="0" w:color="auto"/>
                    <w:bottom w:val="none" w:sz="0" w:space="0" w:color="auto"/>
                    <w:right w:val="none" w:sz="0" w:space="0" w:color="auto"/>
                  </w:divBdr>
                </w:div>
                <w:div w:id="232862021">
                  <w:marLeft w:val="640"/>
                  <w:marRight w:val="0"/>
                  <w:marTop w:val="0"/>
                  <w:marBottom w:val="0"/>
                  <w:divBdr>
                    <w:top w:val="none" w:sz="0" w:space="0" w:color="auto"/>
                    <w:left w:val="none" w:sz="0" w:space="0" w:color="auto"/>
                    <w:bottom w:val="none" w:sz="0" w:space="0" w:color="auto"/>
                    <w:right w:val="none" w:sz="0" w:space="0" w:color="auto"/>
                  </w:divBdr>
                </w:div>
                <w:div w:id="291330442">
                  <w:marLeft w:val="640"/>
                  <w:marRight w:val="0"/>
                  <w:marTop w:val="0"/>
                  <w:marBottom w:val="0"/>
                  <w:divBdr>
                    <w:top w:val="none" w:sz="0" w:space="0" w:color="auto"/>
                    <w:left w:val="none" w:sz="0" w:space="0" w:color="auto"/>
                    <w:bottom w:val="none" w:sz="0" w:space="0" w:color="auto"/>
                    <w:right w:val="none" w:sz="0" w:space="0" w:color="auto"/>
                  </w:divBdr>
                </w:div>
                <w:div w:id="320503723">
                  <w:marLeft w:val="640"/>
                  <w:marRight w:val="0"/>
                  <w:marTop w:val="0"/>
                  <w:marBottom w:val="0"/>
                  <w:divBdr>
                    <w:top w:val="none" w:sz="0" w:space="0" w:color="auto"/>
                    <w:left w:val="none" w:sz="0" w:space="0" w:color="auto"/>
                    <w:bottom w:val="none" w:sz="0" w:space="0" w:color="auto"/>
                    <w:right w:val="none" w:sz="0" w:space="0" w:color="auto"/>
                  </w:divBdr>
                </w:div>
                <w:div w:id="352267604">
                  <w:marLeft w:val="640"/>
                  <w:marRight w:val="0"/>
                  <w:marTop w:val="0"/>
                  <w:marBottom w:val="0"/>
                  <w:divBdr>
                    <w:top w:val="none" w:sz="0" w:space="0" w:color="auto"/>
                    <w:left w:val="none" w:sz="0" w:space="0" w:color="auto"/>
                    <w:bottom w:val="none" w:sz="0" w:space="0" w:color="auto"/>
                    <w:right w:val="none" w:sz="0" w:space="0" w:color="auto"/>
                  </w:divBdr>
                </w:div>
                <w:div w:id="355468414">
                  <w:marLeft w:val="640"/>
                  <w:marRight w:val="0"/>
                  <w:marTop w:val="0"/>
                  <w:marBottom w:val="0"/>
                  <w:divBdr>
                    <w:top w:val="none" w:sz="0" w:space="0" w:color="auto"/>
                    <w:left w:val="none" w:sz="0" w:space="0" w:color="auto"/>
                    <w:bottom w:val="none" w:sz="0" w:space="0" w:color="auto"/>
                    <w:right w:val="none" w:sz="0" w:space="0" w:color="auto"/>
                  </w:divBdr>
                </w:div>
                <w:div w:id="574315917">
                  <w:marLeft w:val="640"/>
                  <w:marRight w:val="0"/>
                  <w:marTop w:val="0"/>
                  <w:marBottom w:val="0"/>
                  <w:divBdr>
                    <w:top w:val="none" w:sz="0" w:space="0" w:color="auto"/>
                    <w:left w:val="none" w:sz="0" w:space="0" w:color="auto"/>
                    <w:bottom w:val="none" w:sz="0" w:space="0" w:color="auto"/>
                    <w:right w:val="none" w:sz="0" w:space="0" w:color="auto"/>
                  </w:divBdr>
                </w:div>
                <w:div w:id="664478463">
                  <w:marLeft w:val="640"/>
                  <w:marRight w:val="0"/>
                  <w:marTop w:val="0"/>
                  <w:marBottom w:val="0"/>
                  <w:divBdr>
                    <w:top w:val="none" w:sz="0" w:space="0" w:color="auto"/>
                    <w:left w:val="none" w:sz="0" w:space="0" w:color="auto"/>
                    <w:bottom w:val="none" w:sz="0" w:space="0" w:color="auto"/>
                    <w:right w:val="none" w:sz="0" w:space="0" w:color="auto"/>
                  </w:divBdr>
                </w:div>
                <w:div w:id="721708008">
                  <w:marLeft w:val="640"/>
                  <w:marRight w:val="0"/>
                  <w:marTop w:val="0"/>
                  <w:marBottom w:val="0"/>
                  <w:divBdr>
                    <w:top w:val="none" w:sz="0" w:space="0" w:color="auto"/>
                    <w:left w:val="none" w:sz="0" w:space="0" w:color="auto"/>
                    <w:bottom w:val="none" w:sz="0" w:space="0" w:color="auto"/>
                    <w:right w:val="none" w:sz="0" w:space="0" w:color="auto"/>
                  </w:divBdr>
                </w:div>
                <w:div w:id="725953238">
                  <w:marLeft w:val="640"/>
                  <w:marRight w:val="0"/>
                  <w:marTop w:val="0"/>
                  <w:marBottom w:val="0"/>
                  <w:divBdr>
                    <w:top w:val="none" w:sz="0" w:space="0" w:color="auto"/>
                    <w:left w:val="none" w:sz="0" w:space="0" w:color="auto"/>
                    <w:bottom w:val="none" w:sz="0" w:space="0" w:color="auto"/>
                    <w:right w:val="none" w:sz="0" w:space="0" w:color="auto"/>
                  </w:divBdr>
                </w:div>
                <w:div w:id="820927522">
                  <w:marLeft w:val="640"/>
                  <w:marRight w:val="0"/>
                  <w:marTop w:val="0"/>
                  <w:marBottom w:val="0"/>
                  <w:divBdr>
                    <w:top w:val="none" w:sz="0" w:space="0" w:color="auto"/>
                    <w:left w:val="none" w:sz="0" w:space="0" w:color="auto"/>
                    <w:bottom w:val="none" w:sz="0" w:space="0" w:color="auto"/>
                    <w:right w:val="none" w:sz="0" w:space="0" w:color="auto"/>
                  </w:divBdr>
                </w:div>
                <w:div w:id="1257641243">
                  <w:marLeft w:val="640"/>
                  <w:marRight w:val="0"/>
                  <w:marTop w:val="0"/>
                  <w:marBottom w:val="0"/>
                  <w:divBdr>
                    <w:top w:val="none" w:sz="0" w:space="0" w:color="auto"/>
                    <w:left w:val="none" w:sz="0" w:space="0" w:color="auto"/>
                    <w:bottom w:val="none" w:sz="0" w:space="0" w:color="auto"/>
                    <w:right w:val="none" w:sz="0" w:space="0" w:color="auto"/>
                  </w:divBdr>
                </w:div>
                <w:div w:id="1373919385">
                  <w:marLeft w:val="640"/>
                  <w:marRight w:val="0"/>
                  <w:marTop w:val="0"/>
                  <w:marBottom w:val="0"/>
                  <w:divBdr>
                    <w:top w:val="none" w:sz="0" w:space="0" w:color="auto"/>
                    <w:left w:val="none" w:sz="0" w:space="0" w:color="auto"/>
                    <w:bottom w:val="none" w:sz="0" w:space="0" w:color="auto"/>
                    <w:right w:val="none" w:sz="0" w:space="0" w:color="auto"/>
                  </w:divBdr>
                </w:div>
                <w:div w:id="1686981324">
                  <w:marLeft w:val="640"/>
                  <w:marRight w:val="0"/>
                  <w:marTop w:val="0"/>
                  <w:marBottom w:val="0"/>
                  <w:divBdr>
                    <w:top w:val="none" w:sz="0" w:space="0" w:color="auto"/>
                    <w:left w:val="none" w:sz="0" w:space="0" w:color="auto"/>
                    <w:bottom w:val="none" w:sz="0" w:space="0" w:color="auto"/>
                    <w:right w:val="none" w:sz="0" w:space="0" w:color="auto"/>
                  </w:divBdr>
                </w:div>
                <w:div w:id="1771125527">
                  <w:marLeft w:val="640"/>
                  <w:marRight w:val="0"/>
                  <w:marTop w:val="0"/>
                  <w:marBottom w:val="0"/>
                  <w:divBdr>
                    <w:top w:val="none" w:sz="0" w:space="0" w:color="auto"/>
                    <w:left w:val="none" w:sz="0" w:space="0" w:color="auto"/>
                    <w:bottom w:val="none" w:sz="0" w:space="0" w:color="auto"/>
                    <w:right w:val="none" w:sz="0" w:space="0" w:color="auto"/>
                  </w:divBdr>
                </w:div>
                <w:div w:id="1885943179">
                  <w:marLeft w:val="640"/>
                  <w:marRight w:val="0"/>
                  <w:marTop w:val="0"/>
                  <w:marBottom w:val="0"/>
                  <w:divBdr>
                    <w:top w:val="none" w:sz="0" w:space="0" w:color="auto"/>
                    <w:left w:val="none" w:sz="0" w:space="0" w:color="auto"/>
                    <w:bottom w:val="none" w:sz="0" w:space="0" w:color="auto"/>
                    <w:right w:val="none" w:sz="0" w:space="0" w:color="auto"/>
                  </w:divBdr>
                </w:div>
                <w:div w:id="2001154852">
                  <w:marLeft w:val="640"/>
                  <w:marRight w:val="0"/>
                  <w:marTop w:val="0"/>
                  <w:marBottom w:val="0"/>
                  <w:divBdr>
                    <w:top w:val="none" w:sz="0" w:space="0" w:color="auto"/>
                    <w:left w:val="none" w:sz="0" w:space="0" w:color="auto"/>
                    <w:bottom w:val="none" w:sz="0" w:space="0" w:color="auto"/>
                    <w:right w:val="none" w:sz="0" w:space="0" w:color="auto"/>
                  </w:divBdr>
                </w:div>
                <w:div w:id="2029595855">
                  <w:marLeft w:val="640"/>
                  <w:marRight w:val="0"/>
                  <w:marTop w:val="0"/>
                  <w:marBottom w:val="0"/>
                  <w:divBdr>
                    <w:top w:val="none" w:sz="0" w:space="0" w:color="auto"/>
                    <w:left w:val="none" w:sz="0" w:space="0" w:color="auto"/>
                    <w:bottom w:val="none" w:sz="0" w:space="0" w:color="auto"/>
                    <w:right w:val="none" w:sz="0" w:space="0" w:color="auto"/>
                  </w:divBdr>
                </w:div>
              </w:divsChild>
            </w:div>
            <w:div w:id="1016613066">
              <w:marLeft w:val="0"/>
              <w:marRight w:val="0"/>
              <w:marTop w:val="0"/>
              <w:marBottom w:val="0"/>
              <w:divBdr>
                <w:top w:val="none" w:sz="0" w:space="0" w:color="auto"/>
                <w:left w:val="none" w:sz="0" w:space="0" w:color="auto"/>
                <w:bottom w:val="none" w:sz="0" w:space="0" w:color="auto"/>
                <w:right w:val="none" w:sz="0" w:space="0" w:color="auto"/>
              </w:divBdr>
              <w:divsChild>
                <w:div w:id="24915642">
                  <w:marLeft w:val="640"/>
                  <w:marRight w:val="0"/>
                  <w:marTop w:val="0"/>
                  <w:marBottom w:val="0"/>
                  <w:divBdr>
                    <w:top w:val="none" w:sz="0" w:space="0" w:color="auto"/>
                    <w:left w:val="none" w:sz="0" w:space="0" w:color="auto"/>
                    <w:bottom w:val="none" w:sz="0" w:space="0" w:color="auto"/>
                    <w:right w:val="none" w:sz="0" w:space="0" w:color="auto"/>
                  </w:divBdr>
                </w:div>
                <w:div w:id="70583206">
                  <w:marLeft w:val="640"/>
                  <w:marRight w:val="0"/>
                  <w:marTop w:val="0"/>
                  <w:marBottom w:val="0"/>
                  <w:divBdr>
                    <w:top w:val="none" w:sz="0" w:space="0" w:color="auto"/>
                    <w:left w:val="none" w:sz="0" w:space="0" w:color="auto"/>
                    <w:bottom w:val="none" w:sz="0" w:space="0" w:color="auto"/>
                    <w:right w:val="none" w:sz="0" w:space="0" w:color="auto"/>
                  </w:divBdr>
                </w:div>
                <w:div w:id="156196194">
                  <w:marLeft w:val="640"/>
                  <w:marRight w:val="0"/>
                  <w:marTop w:val="0"/>
                  <w:marBottom w:val="0"/>
                  <w:divBdr>
                    <w:top w:val="none" w:sz="0" w:space="0" w:color="auto"/>
                    <w:left w:val="none" w:sz="0" w:space="0" w:color="auto"/>
                    <w:bottom w:val="none" w:sz="0" w:space="0" w:color="auto"/>
                    <w:right w:val="none" w:sz="0" w:space="0" w:color="auto"/>
                  </w:divBdr>
                </w:div>
                <w:div w:id="175467647">
                  <w:marLeft w:val="640"/>
                  <w:marRight w:val="0"/>
                  <w:marTop w:val="0"/>
                  <w:marBottom w:val="0"/>
                  <w:divBdr>
                    <w:top w:val="none" w:sz="0" w:space="0" w:color="auto"/>
                    <w:left w:val="none" w:sz="0" w:space="0" w:color="auto"/>
                    <w:bottom w:val="none" w:sz="0" w:space="0" w:color="auto"/>
                    <w:right w:val="none" w:sz="0" w:space="0" w:color="auto"/>
                  </w:divBdr>
                </w:div>
                <w:div w:id="256254505">
                  <w:marLeft w:val="640"/>
                  <w:marRight w:val="0"/>
                  <w:marTop w:val="0"/>
                  <w:marBottom w:val="0"/>
                  <w:divBdr>
                    <w:top w:val="none" w:sz="0" w:space="0" w:color="auto"/>
                    <w:left w:val="none" w:sz="0" w:space="0" w:color="auto"/>
                    <w:bottom w:val="none" w:sz="0" w:space="0" w:color="auto"/>
                    <w:right w:val="none" w:sz="0" w:space="0" w:color="auto"/>
                  </w:divBdr>
                </w:div>
                <w:div w:id="462121338">
                  <w:marLeft w:val="640"/>
                  <w:marRight w:val="0"/>
                  <w:marTop w:val="0"/>
                  <w:marBottom w:val="0"/>
                  <w:divBdr>
                    <w:top w:val="none" w:sz="0" w:space="0" w:color="auto"/>
                    <w:left w:val="none" w:sz="0" w:space="0" w:color="auto"/>
                    <w:bottom w:val="none" w:sz="0" w:space="0" w:color="auto"/>
                    <w:right w:val="none" w:sz="0" w:space="0" w:color="auto"/>
                  </w:divBdr>
                </w:div>
                <w:div w:id="480973363">
                  <w:marLeft w:val="640"/>
                  <w:marRight w:val="0"/>
                  <w:marTop w:val="0"/>
                  <w:marBottom w:val="0"/>
                  <w:divBdr>
                    <w:top w:val="none" w:sz="0" w:space="0" w:color="auto"/>
                    <w:left w:val="none" w:sz="0" w:space="0" w:color="auto"/>
                    <w:bottom w:val="none" w:sz="0" w:space="0" w:color="auto"/>
                    <w:right w:val="none" w:sz="0" w:space="0" w:color="auto"/>
                  </w:divBdr>
                </w:div>
                <w:div w:id="627203502">
                  <w:marLeft w:val="640"/>
                  <w:marRight w:val="0"/>
                  <w:marTop w:val="0"/>
                  <w:marBottom w:val="0"/>
                  <w:divBdr>
                    <w:top w:val="none" w:sz="0" w:space="0" w:color="auto"/>
                    <w:left w:val="none" w:sz="0" w:space="0" w:color="auto"/>
                    <w:bottom w:val="none" w:sz="0" w:space="0" w:color="auto"/>
                    <w:right w:val="none" w:sz="0" w:space="0" w:color="auto"/>
                  </w:divBdr>
                </w:div>
                <w:div w:id="724917182">
                  <w:marLeft w:val="640"/>
                  <w:marRight w:val="0"/>
                  <w:marTop w:val="0"/>
                  <w:marBottom w:val="0"/>
                  <w:divBdr>
                    <w:top w:val="none" w:sz="0" w:space="0" w:color="auto"/>
                    <w:left w:val="none" w:sz="0" w:space="0" w:color="auto"/>
                    <w:bottom w:val="none" w:sz="0" w:space="0" w:color="auto"/>
                    <w:right w:val="none" w:sz="0" w:space="0" w:color="auto"/>
                  </w:divBdr>
                </w:div>
                <w:div w:id="749691357">
                  <w:marLeft w:val="640"/>
                  <w:marRight w:val="0"/>
                  <w:marTop w:val="0"/>
                  <w:marBottom w:val="0"/>
                  <w:divBdr>
                    <w:top w:val="none" w:sz="0" w:space="0" w:color="auto"/>
                    <w:left w:val="none" w:sz="0" w:space="0" w:color="auto"/>
                    <w:bottom w:val="none" w:sz="0" w:space="0" w:color="auto"/>
                    <w:right w:val="none" w:sz="0" w:space="0" w:color="auto"/>
                  </w:divBdr>
                </w:div>
                <w:div w:id="1188788334">
                  <w:marLeft w:val="640"/>
                  <w:marRight w:val="0"/>
                  <w:marTop w:val="0"/>
                  <w:marBottom w:val="0"/>
                  <w:divBdr>
                    <w:top w:val="none" w:sz="0" w:space="0" w:color="auto"/>
                    <w:left w:val="none" w:sz="0" w:space="0" w:color="auto"/>
                    <w:bottom w:val="none" w:sz="0" w:space="0" w:color="auto"/>
                    <w:right w:val="none" w:sz="0" w:space="0" w:color="auto"/>
                  </w:divBdr>
                </w:div>
                <w:div w:id="1193567178">
                  <w:marLeft w:val="640"/>
                  <w:marRight w:val="0"/>
                  <w:marTop w:val="0"/>
                  <w:marBottom w:val="0"/>
                  <w:divBdr>
                    <w:top w:val="none" w:sz="0" w:space="0" w:color="auto"/>
                    <w:left w:val="none" w:sz="0" w:space="0" w:color="auto"/>
                    <w:bottom w:val="none" w:sz="0" w:space="0" w:color="auto"/>
                    <w:right w:val="none" w:sz="0" w:space="0" w:color="auto"/>
                  </w:divBdr>
                </w:div>
                <w:div w:id="1365247368">
                  <w:marLeft w:val="640"/>
                  <w:marRight w:val="0"/>
                  <w:marTop w:val="0"/>
                  <w:marBottom w:val="0"/>
                  <w:divBdr>
                    <w:top w:val="none" w:sz="0" w:space="0" w:color="auto"/>
                    <w:left w:val="none" w:sz="0" w:space="0" w:color="auto"/>
                    <w:bottom w:val="none" w:sz="0" w:space="0" w:color="auto"/>
                    <w:right w:val="none" w:sz="0" w:space="0" w:color="auto"/>
                  </w:divBdr>
                </w:div>
                <w:div w:id="1619797133">
                  <w:marLeft w:val="640"/>
                  <w:marRight w:val="0"/>
                  <w:marTop w:val="0"/>
                  <w:marBottom w:val="0"/>
                  <w:divBdr>
                    <w:top w:val="none" w:sz="0" w:space="0" w:color="auto"/>
                    <w:left w:val="none" w:sz="0" w:space="0" w:color="auto"/>
                    <w:bottom w:val="none" w:sz="0" w:space="0" w:color="auto"/>
                    <w:right w:val="none" w:sz="0" w:space="0" w:color="auto"/>
                  </w:divBdr>
                </w:div>
                <w:div w:id="1795367150">
                  <w:marLeft w:val="640"/>
                  <w:marRight w:val="0"/>
                  <w:marTop w:val="0"/>
                  <w:marBottom w:val="0"/>
                  <w:divBdr>
                    <w:top w:val="none" w:sz="0" w:space="0" w:color="auto"/>
                    <w:left w:val="none" w:sz="0" w:space="0" w:color="auto"/>
                    <w:bottom w:val="none" w:sz="0" w:space="0" w:color="auto"/>
                    <w:right w:val="none" w:sz="0" w:space="0" w:color="auto"/>
                  </w:divBdr>
                </w:div>
                <w:div w:id="1828982292">
                  <w:marLeft w:val="640"/>
                  <w:marRight w:val="0"/>
                  <w:marTop w:val="0"/>
                  <w:marBottom w:val="0"/>
                  <w:divBdr>
                    <w:top w:val="none" w:sz="0" w:space="0" w:color="auto"/>
                    <w:left w:val="none" w:sz="0" w:space="0" w:color="auto"/>
                    <w:bottom w:val="none" w:sz="0" w:space="0" w:color="auto"/>
                    <w:right w:val="none" w:sz="0" w:space="0" w:color="auto"/>
                  </w:divBdr>
                </w:div>
                <w:div w:id="1924485476">
                  <w:marLeft w:val="640"/>
                  <w:marRight w:val="0"/>
                  <w:marTop w:val="0"/>
                  <w:marBottom w:val="0"/>
                  <w:divBdr>
                    <w:top w:val="none" w:sz="0" w:space="0" w:color="auto"/>
                    <w:left w:val="none" w:sz="0" w:space="0" w:color="auto"/>
                    <w:bottom w:val="none" w:sz="0" w:space="0" w:color="auto"/>
                    <w:right w:val="none" w:sz="0" w:space="0" w:color="auto"/>
                  </w:divBdr>
                </w:div>
                <w:div w:id="1959334916">
                  <w:marLeft w:val="640"/>
                  <w:marRight w:val="0"/>
                  <w:marTop w:val="0"/>
                  <w:marBottom w:val="0"/>
                  <w:divBdr>
                    <w:top w:val="none" w:sz="0" w:space="0" w:color="auto"/>
                    <w:left w:val="none" w:sz="0" w:space="0" w:color="auto"/>
                    <w:bottom w:val="none" w:sz="0" w:space="0" w:color="auto"/>
                    <w:right w:val="none" w:sz="0" w:space="0" w:color="auto"/>
                  </w:divBdr>
                </w:div>
                <w:div w:id="2054039259">
                  <w:marLeft w:val="640"/>
                  <w:marRight w:val="0"/>
                  <w:marTop w:val="0"/>
                  <w:marBottom w:val="0"/>
                  <w:divBdr>
                    <w:top w:val="none" w:sz="0" w:space="0" w:color="auto"/>
                    <w:left w:val="none" w:sz="0" w:space="0" w:color="auto"/>
                    <w:bottom w:val="none" w:sz="0" w:space="0" w:color="auto"/>
                    <w:right w:val="none" w:sz="0" w:space="0" w:color="auto"/>
                  </w:divBdr>
                </w:div>
                <w:div w:id="2058818147">
                  <w:marLeft w:val="640"/>
                  <w:marRight w:val="0"/>
                  <w:marTop w:val="0"/>
                  <w:marBottom w:val="0"/>
                  <w:divBdr>
                    <w:top w:val="none" w:sz="0" w:space="0" w:color="auto"/>
                    <w:left w:val="none" w:sz="0" w:space="0" w:color="auto"/>
                    <w:bottom w:val="none" w:sz="0" w:space="0" w:color="auto"/>
                    <w:right w:val="none" w:sz="0" w:space="0" w:color="auto"/>
                  </w:divBdr>
                </w:div>
                <w:div w:id="2097676572">
                  <w:marLeft w:val="640"/>
                  <w:marRight w:val="0"/>
                  <w:marTop w:val="0"/>
                  <w:marBottom w:val="0"/>
                  <w:divBdr>
                    <w:top w:val="none" w:sz="0" w:space="0" w:color="auto"/>
                    <w:left w:val="none" w:sz="0" w:space="0" w:color="auto"/>
                    <w:bottom w:val="none" w:sz="0" w:space="0" w:color="auto"/>
                    <w:right w:val="none" w:sz="0" w:space="0" w:color="auto"/>
                  </w:divBdr>
                </w:div>
              </w:divsChild>
            </w:div>
            <w:div w:id="1018194654">
              <w:marLeft w:val="0"/>
              <w:marRight w:val="0"/>
              <w:marTop w:val="0"/>
              <w:marBottom w:val="0"/>
              <w:divBdr>
                <w:top w:val="none" w:sz="0" w:space="0" w:color="auto"/>
                <w:left w:val="none" w:sz="0" w:space="0" w:color="auto"/>
                <w:bottom w:val="none" w:sz="0" w:space="0" w:color="auto"/>
                <w:right w:val="none" w:sz="0" w:space="0" w:color="auto"/>
              </w:divBdr>
              <w:divsChild>
                <w:div w:id="153255457">
                  <w:marLeft w:val="640"/>
                  <w:marRight w:val="0"/>
                  <w:marTop w:val="0"/>
                  <w:marBottom w:val="0"/>
                  <w:divBdr>
                    <w:top w:val="none" w:sz="0" w:space="0" w:color="auto"/>
                    <w:left w:val="none" w:sz="0" w:space="0" w:color="auto"/>
                    <w:bottom w:val="none" w:sz="0" w:space="0" w:color="auto"/>
                    <w:right w:val="none" w:sz="0" w:space="0" w:color="auto"/>
                  </w:divBdr>
                </w:div>
                <w:div w:id="213470587">
                  <w:marLeft w:val="640"/>
                  <w:marRight w:val="0"/>
                  <w:marTop w:val="0"/>
                  <w:marBottom w:val="0"/>
                  <w:divBdr>
                    <w:top w:val="none" w:sz="0" w:space="0" w:color="auto"/>
                    <w:left w:val="none" w:sz="0" w:space="0" w:color="auto"/>
                    <w:bottom w:val="none" w:sz="0" w:space="0" w:color="auto"/>
                    <w:right w:val="none" w:sz="0" w:space="0" w:color="auto"/>
                  </w:divBdr>
                </w:div>
                <w:div w:id="357246462">
                  <w:marLeft w:val="640"/>
                  <w:marRight w:val="0"/>
                  <w:marTop w:val="0"/>
                  <w:marBottom w:val="0"/>
                  <w:divBdr>
                    <w:top w:val="none" w:sz="0" w:space="0" w:color="auto"/>
                    <w:left w:val="none" w:sz="0" w:space="0" w:color="auto"/>
                    <w:bottom w:val="none" w:sz="0" w:space="0" w:color="auto"/>
                    <w:right w:val="none" w:sz="0" w:space="0" w:color="auto"/>
                  </w:divBdr>
                </w:div>
                <w:div w:id="427042424">
                  <w:marLeft w:val="640"/>
                  <w:marRight w:val="0"/>
                  <w:marTop w:val="0"/>
                  <w:marBottom w:val="0"/>
                  <w:divBdr>
                    <w:top w:val="none" w:sz="0" w:space="0" w:color="auto"/>
                    <w:left w:val="none" w:sz="0" w:space="0" w:color="auto"/>
                    <w:bottom w:val="none" w:sz="0" w:space="0" w:color="auto"/>
                    <w:right w:val="none" w:sz="0" w:space="0" w:color="auto"/>
                  </w:divBdr>
                </w:div>
                <w:div w:id="552428081">
                  <w:marLeft w:val="640"/>
                  <w:marRight w:val="0"/>
                  <w:marTop w:val="0"/>
                  <w:marBottom w:val="0"/>
                  <w:divBdr>
                    <w:top w:val="none" w:sz="0" w:space="0" w:color="auto"/>
                    <w:left w:val="none" w:sz="0" w:space="0" w:color="auto"/>
                    <w:bottom w:val="none" w:sz="0" w:space="0" w:color="auto"/>
                    <w:right w:val="none" w:sz="0" w:space="0" w:color="auto"/>
                  </w:divBdr>
                </w:div>
                <w:div w:id="600113293">
                  <w:marLeft w:val="640"/>
                  <w:marRight w:val="0"/>
                  <w:marTop w:val="0"/>
                  <w:marBottom w:val="0"/>
                  <w:divBdr>
                    <w:top w:val="none" w:sz="0" w:space="0" w:color="auto"/>
                    <w:left w:val="none" w:sz="0" w:space="0" w:color="auto"/>
                    <w:bottom w:val="none" w:sz="0" w:space="0" w:color="auto"/>
                    <w:right w:val="none" w:sz="0" w:space="0" w:color="auto"/>
                  </w:divBdr>
                </w:div>
                <w:div w:id="606161715">
                  <w:marLeft w:val="640"/>
                  <w:marRight w:val="0"/>
                  <w:marTop w:val="0"/>
                  <w:marBottom w:val="0"/>
                  <w:divBdr>
                    <w:top w:val="none" w:sz="0" w:space="0" w:color="auto"/>
                    <w:left w:val="none" w:sz="0" w:space="0" w:color="auto"/>
                    <w:bottom w:val="none" w:sz="0" w:space="0" w:color="auto"/>
                    <w:right w:val="none" w:sz="0" w:space="0" w:color="auto"/>
                  </w:divBdr>
                </w:div>
                <w:div w:id="681705575">
                  <w:marLeft w:val="640"/>
                  <w:marRight w:val="0"/>
                  <w:marTop w:val="0"/>
                  <w:marBottom w:val="0"/>
                  <w:divBdr>
                    <w:top w:val="none" w:sz="0" w:space="0" w:color="auto"/>
                    <w:left w:val="none" w:sz="0" w:space="0" w:color="auto"/>
                    <w:bottom w:val="none" w:sz="0" w:space="0" w:color="auto"/>
                    <w:right w:val="none" w:sz="0" w:space="0" w:color="auto"/>
                  </w:divBdr>
                </w:div>
                <w:div w:id="786772226">
                  <w:marLeft w:val="640"/>
                  <w:marRight w:val="0"/>
                  <w:marTop w:val="0"/>
                  <w:marBottom w:val="0"/>
                  <w:divBdr>
                    <w:top w:val="none" w:sz="0" w:space="0" w:color="auto"/>
                    <w:left w:val="none" w:sz="0" w:space="0" w:color="auto"/>
                    <w:bottom w:val="none" w:sz="0" w:space="0" w:color="auto"/>
                    <w:right w:val="none" w:sz="0" w:space="0" w:color="auto"/>
                  </w:divBdr>
                </w:div>
                <w:div w:id="980303619">
                  <w:marLeft w:val="640"/>
                  <w:marRight w:val="0"/>
                  <w:marTop w:val="0"/>
                  <w:marBottom w:val="0"/>
                  <w:divBdr>
                    <w:top w:val="none" w:sz="0" w:space="0" w:color="auto"/>
                    <w:left w:val="none" w:sz="0" w:space="0" w:color="auto"/>
                    <w:bottom w:val="none" w:sz="0" w:space="0" w:color="auto"/>
                    <w:right w:val="none" w:sz="0" w:space="0" w:color="auto"/>
                  </w:divBdr>
                </w:div>
                <w:div w:id="1311791018">
                  <w:marLeft w:val="640"/>
                  <w:marRight w:val="0"/>
                  <w:marTop w:val="0"/>
                  <w:marBottom w:val="0"/>
                  <w:divBdr>
                    <w:top w:val="none" w:sz="0" w:space="0" w:color="auto"/>
                    <w:left w:val="none" w:sz="0" w:space="0" w:color="auto"/>
                    <w:bottom w:val="none" w:sz="0" w:space="0" w:color="auto"/>
                    <w:right w:val="none" w:sz="0" w:space="0" w:color="auto"/>
                  </w:divBdr>
                </w:div>
                <w:div w:id="1434983460">
                  <w:marLeft w:val="640"/>
                  <w:marRight w:val="0"/>
                  <w:marTop w:val="0"/>
                  <w:marBottom w:val="0"/>
                  <w:divBdr>
                    <w:top w:val="none" w:sz="0" w:space="0" w:color="auto"/>
                    <w:left w:val="none" w:sz="0" w:space="0" w:color="auto"/>
                    <w:bottom w:val="none" w:sz="0" w:space="0" w:color="auto"/>
                    <w:right w:val="none" w:sz="0" w:space="0" w:color="auto"/>
                  </w:divBdr>
                </w:div>
                <w:div w:id="1682120383">
                  <w:marLeft w:val="640"/>
                  <w:marRight w:val="0"/>
                  <w:marTop w:val="0"/>
                  <w:marBottom w:val="0"/>
                  <w:divBdr>
                    <w:top w:val="none" w:sz="0" w:space="0" w:color="auto"/>
                    <w:left w:val="none" w:sz="0" w:space="0" w:color="auto"/>
                    <w:bottom w:val="none" w:sz="0" w:space="0" w:color="auto"/>
                    <w:right w:val="none" w:sz="0" w:space="0" w:color="auto"/>
                  </w:divBdr>
                </w:div>
                <w:div w:id="1725252682">
                  <w:marLeft w:val="640"/>
                  <w:marRight w:val="0"/>
                  <w:marTop w:val="0"/>
                  <w:marBottom w:val="0"/>
                  <w:divBdr>
                    <w:top w:val="none" w:sz="0" w:space="0" w:color="auto"/>
                    <w:left w:val="none" w:sz="0" w:space="0" w:color="auto"/>
                    <w:bottom w:val="none" w:sz="0" w:space="0" w:color="auto"/>
                    <w:right w:val="none" w:sz="0" w:space="0" w:color="auto"/>
                  </w:divBdr>
                </w:div>
                <w:div w:id="1809123979">
                  <w:marLeft w:val="640"/>
                  <w:marRight w:val="0"/>
                  <w:marTop w:val="0"/>
                  <w:marBottom w:val="0"/>
                  <w:divBdr>
                    <w:top w:val="none" w:sz="0" w:space="0" w:color="auto"/>
                    <w:left w:val="none" w:sz="0" w:space="0" w:color="auto"/>
                    <w:bottom w:val="none" w:sz="0" w:space="0" w:color="auto"/>
                    <w:right w:val="none" w:sz="0" w:space="0" w:color="auto"/>
                  </w:divBdr>
                </w:div>
                <w:div w:id="1886021868">
                  <w:marLeft w:val="640"/>
                  <w:marRight w:val="0"/>
                  <w:marTop w:val="0"/>
                  <w:marBottom w:val="0"/>
                  <w:divBdr>
                    <w:top w:val="none" w:sz="0" w:space="0" w:color="auto"/>
                    <w:left w:val="none" w:sz="0" w:space="0" w:color="auto"/>
                    <w:bottom w:val="none" w:sz="0" w:space="0" w:color="auto"/>
                    <w:right w:val="none" w:sz="0" w:space="0" w:color="auto"/>
                  </w:divBdr>
                </w:div>
                <w:div w:id="1967931000">
                  <w:marLeft w:val="640"/>
                  <w:marRight w:val="0"/>
                  <w:marTop w:val="0"/>
                  <w:marBottom w:val="0"/>
                  <w:divBdr>
                    <w:top w:val="none" w:sz="0" w:space="0" w:color="auto"/>
                    <w:left w:val="none" w:sz="0" w:space="0" w:color="auto"/>
                    <w:bottom w:val="none" w:sz="0" w:space="0" w:color="auto"/>
                    <w:right w:val="none" w:sz="0" w:space="0" w:color="auto"/>
                  </w:divBdr>
                </w:div>
                <w:div w:id="1968968078">
                  <w:marLeft w:val="640"/>
                  <w:marRight w:val="0"/>
                  <w:marTop w:val="0"/>
                  <w:marBottom w:val="0"/>
                  <w:divBdr>
                    <w:top w:val="none" w:sz="0" w:space="0" w:color="auto"/>
                    <w:left w:val="none" w:sz="0" w:space="0" w:color="auto"/>
                    <w:bottom w:val="none" w:sz="0" w:space="0" w:color="auto"/>
                    <w:right w:val="none" w:sz="0" w:space="0" w:color="auto"/>
                  </w:divBdr>
                </w:div>
                <w:div w:id="2009403501">
                  <w:marLeft w:val="640"/>
                  <w:marRight w:val="0"/>
                  <w:marTop w:val="0"/>
                  <w:marBottom w:val="0"/>
                  <w:divBdr>
                    <w:top w:val="none" w:sz="0" w:space="0" w:color="auto"/>
                    <w:left w:val="none" w:sz="0" w:space="0" w:color="auto"/>
                    <w:bottom w:val="none" w:sz="0" w:space="0" w:color="auto"/>
                    <w:right w:val="none" w:sz="0" w:space="0" w:color="auto"/>
                  </w:divBdr>
                </w:div>
                <w:div w:id="2102408761">
                  <w:marLeft w:val="640"/>
                  <w:marRight w:val="0"/>
                  <w:marTop w:val="0"/>
                  <w:marBottom w:val="0"/>
                  <w:divBdr>
                    <w:top w:val="none" w:sz="0" w:space="0" w:color="auto"/>
                    <w:left w:val="none" w:sz="0" w:space="0" w:color="auto"/>
                    <w:bottom w:val="none" w:sz="0" w:space="0" w:color="auto"/>
                    <w:right w:val="none" w:sz="0" w:space="0" w:color="auto"/>
                  </w:divBdr>
                </w:div>
                <w:div w:id="2122914046">
                  <w:marLeft w:val="640"/>
                  <w:marRight w:val="0"/>
                  <w:marTop w:val="0"/>
                  <w:marBottom w:val="0"/>
                  <w:divBdr>
                    <w:top w:val="none" w:sz="0" w:space="0" w:color="auto"/>
                    <w:left w:val="none" w:sz="0" w:space="0" w:color="auto"/>
                    <w:bottom w:val="none" w:sz="0" w:space="0" w:color="auto"/>
                    <w:right w:val="none" w:sz="0" w:space="0" w:color="auto"/>
                  </w:divBdr>
                </w:div>
              </w:divsChild>
            </w:div>
            <w:div w:id="1061364408">
              <w:marLeft w:val="0"/>
              <w:marRight w:val="0"/>
              <w:marTop w:val="0"/>
              <w:marBottom w:val="0"/>
              <w:divBdr>
                <w:top w:val="none" w:sz="0" w:space="0" w:color="auto"/>
                <w:left w:val="none" w:sz="0" w:space="0" w:color="auto"/>
                <w:bottom w:val="none" w:sz="0" w:space="0" w:color="auto"/>
                <w:right w:val="none" w:sz="0" w:space="0" w:color="auto"/>
              </w:divBdr>
              <w:divsChild>
                <w:div w:id="111361322">
                  <w:marLeft w:val="640"/>
                  <w:marRight w:val="0"/>
                  <w:marTop w:val="0"/>
                  <w:marBottom w:val="0"/>
                  <w:divBdr>
                    <w:top w:val="none" w:sz="0" w:space="0" w:color="auto"/>
                    <w:left w:val="none" w:sz="0" w:space="0" w:color="auto"/>
                    <w:bottom w:val="none" w:sz="0" w:space="0" w:color="auto"/>
                    <w:right w:val="none" w:sz="0" w:space="0" w:color="auto"/>
                  </w:divBdr>
                </w:div>
                <w:div w:id="137260968">
                  <w:marLeft w:val="640"/>
                  <w:marRight w:val="0"/>
                  <w:marTop w:val="0"/>
                  <w:marBottom w:val="0"/>
                  <w:divBdr>
                    <w:top w:val="none" w:sz="0" w:space="0" w:color="auto"/>
                    <w:left w:val="none" w:sz="0" w:space="0" w:color="auto"/>
                    <w:bottom w:val="none" w:sz="0" w:space="0" w:color="auto"/>
                    <w:right w:val="none" w:sz="0" w:space="0" w:color="auto"/>
                  </w:divBdr>
                </w:div>
                <w:div w:id="183056659">
                  <w:marLeft w:val="640"/>
                  <w:marRight w:val="0"/>
                  <w:marTop w:val="0"/>
                  <w:marBottom w:val="0"/>
                  <w:divBdr>
                    <w:top w:val="none" w:sz="0" w:space="0" w:color="auto"/>
                    <w:left w:val="none" w:sz="0" w:space="0" w:color="auto"/>
                    <w:bottom w:val="none" w:sz="0" w:space="0" w:color="auto"/>
                    <w:right w:val="none" w:sz="0" w:space="0" w:color="auto"/>
                  </w:divBdr>
                </w:div>
                <w:div w:id="375854436">
                  <w:marLeft w:val="640"/>
                  <w:marRight w:val="0"/>
                  <w:marTop w:val="0"/>
                  <w:marBottom w:val="0"/>
                  <w:divBdr>
                    <w:top w:val="none" w:sz="0" w:space="0" w:color="auto"/>
                    <w:left w:val="none" w:sz="0" w:space="0" w:color="auto"/>
                    <w:bottom w:val="none" w:sz="0" w:space="0" w:color="auto"/>
                    <w:right w:val="none" w:sz="0" w:space="0" w:color="auto"/>
                  </w:divBdr>
                </w:div>
                <w:div w:id="395324027">
                  <w:marLeft w:val="640"/>
                  <w:marRight w:val="0"/>
                  <w:marTop w:val="0"/>
                  <w:marBottom w:val="0"/>
                  <w:divBdr>
                    <w:top w:val="none" w:sz="0" w:space="0" w:color="auto"/>
                    <w:left w:val="none" w:sz="0" w:space="0" w:color="auto"/>
                    <w:bottom w:val="none" w:sz="0" w:space="0" w:color="auto"/>
                    <w:right w:val="none" w:sz="0" w:space="0" w:color="auto"/>
                  </w:divBdr>
                </w:div>
                <w:div w:id="479003598">
                  <w:marLeft w:val="640"/>
                  <w:marRight w:val="0"/>
                  <w:marTop w:val="0"/>
                  <w:marBottom w:val="0"/>
                  <w:divBdr>
                    <w:top w:val="none" w:sz="0" w:space="0" w:color="auto"/>
                    <w:left w:val="none" w:sz="0" w:space="0" w:color="auto"/>
                    <w:bottom w:val="none" w:sz="0" w:space="0" w:color="auto"/>
                    <w:right w:val="none" w:sz="0" w:space="0" w:color="auto"/>
                  </w:divBdr>
                </w:div>
                <w:div w:id="537592224">
                  <w:marLeft w:val="640"/>
                  <w:marRight w:val="0"/>
                  <w:marTop w:val="0"/>
                  <w:marBottom w:val="0"/>
                  <w:divBdr>
                    <w:top w:val="none" w:sz="0" w:space="0" w:color="auto"/>
                    <w:left w:val="none" w:sz="0" w:space="0" w:color="auto"/>
                    <w:bottom w:val="none" w:sz="0" w:space="0" w:color="auto"/>
                    <w:right w:val="none" w:sz="0" w:space="0" w:color="auto"/>
                  </w:divBdr>
                </w:div>
                <w:div w:id="745302528">
                  <w:marLeft w:val="640"/>
                  <w:marRight w:val="0"/>
                  <w:marTop w:val="0"/>
                  <w:marBottom w:val="0"/>
                  <w:divBdr>
                    <w:top w:val="none" w:sz="0" w:space="0" w:color="auto"/>
                    <w:left w:val="none" w:sz="0" w:space="0" w:color="auto"/>
                    <w:bottom w:val="none" w:sz="0" w:space="0" w:color="auto"/>
                    <w:right w:val="none" w:sz="0" w:space="0" w:color="auto"/>
                  </w:divBdr>
                </w:div>
                <w:div w:id="826940852">
                  <w:marLeft w:val="640"/>
                  <w:marRight w:val="0"/>
                  <w:marTop w:val="0"/>
                  <w:marBottom w:val="0"/>
                  <w:divBdr>
                    <w:top w:val="none" w:sz="0" w:space="0" w:color="auto"/>
                    <w:left w:val="none" w:sz="0" w:space="0" w:color="auto"/>
                    <w:bottom w:val="none" w:sz="0" w:space="0" w:color="auto"/>
                    <w:right w:val="none" w:sz="0" w:space="0" w:color="auto"/>
                  </w:divBdr>
                </w:div>
                <w:div w:id="853229404">
                  <w:marLeft w:val="640"/>
                  <w:marRight w:val="0"/>
                  <w:marTop w:val="0"/>
                  <w:marBottom w:val="0"/>
                  <w:divBdr>
                    <w:top w:val="none" w:sz="0" w:space="0" w:color="auto"/>
                    <w:left w:val="none" w:sz="0" w:space="0" w:color="auto"/>
                    <w:bottom w:val="none" w:sz="0" w:space="0" w:color="auto"/>
                    <w:right w:val="none" w:sz="0" w:space="0" w:color="auto"/>
                  </w:divBdr>
                </w:div>
                <w:div w:id="975137567">
                  <w:marLeft w:val="640"/>
                  <w:marRight w:val="0"/>
                  <w:marTop w:val="0"/>
                  <w:marBottom w:val="0"/>
                  <w:divBdr>
                    <w:top w:val="none" w:sz="0" w:space="0" w:color="auto"/>
                    <w:left w:val="none" w:sz="0" w:space="0" w:color="auto"/>
                    <w:bottom w:val="none" w:sz="0" w:space="0" w:color="auto"/>
                    <w:right w:val="none" w:sz="0" w:space="0" w:color="auto"/>
                  </w:divBdr>
                </w:div>
                <w:div w:id="1041636739">
                  <w:marLeft w:val="640"/>
                  <w:marRight w:val="0"/>
                  <w:marTop w:val="0"/>
                  <w:marBottom w:val="0"/>
                  <w:divBdr>
                    <w:top w:val="none" w:sz="0" w:space="0" w:color="auto"/>
                    <w:left w:val="none" w:sz="0" w:space="0" w:color="auto"/>
                    <w:bottom w:val="none" w:sz="0" w:space="0" w:color="auto"/>
                    <w:right w:val="none" w:sz="0" w:space="0" w:color="auto"/>
                  </w:divBdr>
                </w:div>
                <w:div w:id="1089887191">
                  <w:marLeft w:val="640"/>
                  <w:marRight w:val="0"/>
                  <w:marTop w:val="0"/>
                  <w:marBottom w:val="0"/>
                  <w:divBdr>
                    <w:top w:val="none" w:sz="0" w:space="0" w:color="auto"/>
                    <w:left w:val="none" w:sz="0" w:space="0" w:color="auto"/>
                    <w:bottom w:val="none" w:sz="0" w:space="0" w:color="auto"/>
                    <w:right w:val="none" w:sz="0" w:space="0" w:color="auto"/>
                  </w:divBdr>
                </w:div>
                <w:div w:id="1118794956">
                  <w:marLeft w:val="640"/>
                  <w:marRight w:val="0"/>
                  <w:marTop w:val="0"/>
                  <w:marBottom w:val="0"/>
                  <w:divBdr>
                    <w:top w:val="none" w:sz="0" w:space="0" w:color="auto"/>
                    <w:left w:val="none" w:sz="0" w:space="0" w:color="auto"/>
                    <w:bottom w:val="none" w:sz="0" w:space="0" w:color="auto"/>
                    <w:right w:val="none" w:sz="0" w:space="0" w:color="auto"/>
                  </w:divBdr>
                </w:div>
                <w:div w:id="1580866629">
                  <w:marLeft w:val="640"/>
                  <w:marRight w:val="0"/>
                  <w:marTop w:val="0"/>
                  <w:marBottom w:val="0"/>
                  <w:divBdr>
                    <w:top w:val="none" w:sz="0" w:space="0" w:color="auto"/>
                    <w:left w:val="none" w:sz="0" w:space="0" w:color="auto"/>
                    <w:bottom w:val="none" w:sz="0" w:space="0" w:color="auto"/>
                    <w:right w:val="none" w:sz="0" w:space="0" w:color="auto"/>
                  </w:divBdr>
                </w:div>
                <w:div w:id="1705017285">
                  <w:marLeft w:val="640"/>
                  <w:marRight w:val="0"/>
                  <w:marTop w:val="0"/>
                  <w:marBottom w:val="0"/>
                  <w:divBdr>
                    <w:top w:val="none" w:sz="0" w:space="0" w:color="auto"/>
                    <w:left w:val="none" w:sz="0" w:space="0" w:color="auto"/>
                    <w:bottom w:val="none" w:sz="0" w:space="0" w:color="auto"/>
                    <w:right w:val="none" w:sz="0" w:space="0" w:color="auto"/>
                  </w:divBdr>
                </w:div>
                <w:div w:id="1710102930">
                  <w:marLeft w:val="640"/>
                  <w:marRight w:val="0"/>
                  <w:marTop w:val="0"/>
                  <w:marBottom w:val="0"/>
                  <w:divBdr>
                    <w:top w:val="none" w:sz="0" w:space="0" w:color="auto"/>
                    <w:left w:val="none" w:sz="0" w:space="0" w:color="auto"/>
                    <w:bottom w:val="none" w:sz="0" w:space="0" w:color="auto"/>
                    <w:right w:val="none" w:sz="0" w:space="0" w:color="auto"/>
                  </w:divBdr>
                </w:div>
                <w:div w:id="1799059110">
                  <w:marLeft w:val="640"/>
                  <w:marRight w:val="0"/>
                  <w:marTop w:val="0"/>
                  <w:marBottom w:val="0"/>
                  <w:divBdr>
                    <w:top w:val="none" w:sz="0" w:space="0" w:color="auto"/>
                    <w:left w:val="none" w:sz="0" w:space="0" w:color="auto"/>
                    <w:bottom w:val="none" w:sz="0" w:space="0" w:color="auto"/>
                    <w:right w:val="none" w:sz="0" w:space="0" w:color="auto"/>
                  </w:divBdr>
                </w:div>
                <w:div w:id="1808467650">
                  <w:marLeft w:val="640"/>
                  <w:marRight w:val="0"/>
                  <w:marTop w:val="0"/>
                  <w:marBottom w:val="0"/>
                  <w:divBdr>
                    <w:top w:val="none" w:sz="0" w:space="0" w:color="auto"/>
                    <w:left w:val="none" w:sz="0" w:space="0" w:color="auto"/>
                    <w:bottom w:val="none" w:sz="0" w:space="0" w:color="auto"/>
                    <w:right w:val="none" w:sz="0" w:space="0" w:color="auto"/>
                  </w:divBdr>
                </w:div>
                <w:div w:id="1961178824">
                  <w:marLeft w:val="640"/>
                  <w:marRight w:val="0"/>
                  <w:marTop w:val="0"/>
                  <w:marBottom w:val="0"/>
                  <w:divBdr>
                    <w:top w:val="none" w:sz="0" w:space="0" w:color="auto"/>
                    <w:left w:val="none" w:sz="0" w:space="0" w:color="auto"/>
                    <w:bottom w:val="none" w:sz="0" w:space="0" w:color="auto"/>
                    <w:right w:val="none" w:sz="0" w:space="0" w:color="auto"/>
                  </w:divBdr>
                </w:div>
                <w:div w:id="2056420273">
                  <w:marLeft w:val="640"/>
                  <w:marRight w:val="0"/>
                  <w:marTop w:val="0"/>
                  <w:marBottom w:val="0"/>
                  <w:divBdr>
                    <w:top w:val="none" w:sz="0" w:space="0" w:color="auto"/>
                    <w:left w:val="none" w:sz="0" w:space="0" w:color="auto"/>
                    <w:bottom w:val="none" w:sz="0" w:space="0" w:color="auto"/>
                    <w:right w:val="none" w:sz="0" w:space="0" w:color="auto"/>
                  </w:divBdr>
                </w:div>
                <w:div w:id="2131051749">
                  <w:marLeft w:val="640"/>
                  <w:marRight w:val="0"/>
                  <w:marTop w:val="0"/>
                  <w:marBottom w:val="0"/>
                  <w:divBdr>
                    <w:top w:val="none" w:sz="0" w:space="0" w:color="auto"/>
                    <w:left w:val="none" w:sz="0" w:space="0" w:color="auto"/>
                    <w:bottom w:val="none" w:sz="0" w:space="0" w:color="auto"/>
                    <w:right w:val="none" w:sz="0" w:space="0" w:color="auto"/>
                  </w:divBdr>
                </w:div>
              </w:divsChild>
            </w:div>
            <w:div w:id="1080639025">
              <w:marLeft w:val="0"/>
              <w:marRight w:val="0"/>
              <w:marTop w:val="0"/>
              <w:marBottom w:val="0"/>
              <w:divBdr>
                <w:top w:val="none" w:sz="0" w:space="0" w:color="auto"/>
                <w:left w:val="none" w:sz="0" w:space="0" w:color="auto"/>
                <w:bottom w:val="none" w:sz="0" w:space="0" w:color="auto"/>
                <w:right w:val="none" w:sz="0" w:space="0" w:color="auto"/>
              </w:divBdr>
              <w:divsChild>
                <w:div w:id="4942002">
                  <w:marLeft w:val="640"/>
                  <w:marRight w:val="0"/>
                  <w:marTop w:val="0"/>
                  <w:marBottom w:val="0"/>
                  <w:divBdr>
                    <w:top w:val="none" w:sz="0" w:space="0" w:color="auto"/>
                    <w:left w:val="none" w:sz="0" w:space="0" w:color="auto"/>
                    <w:bottom w:val="none" w:sz="0" w:space="0" w:color="auto"/>
                    <w:right w:val="none" w:sz="0" w:space="0" w:color="auto"/>
                  </w:divBdr>
                </w:div>
                <w:div w:id="174350774">
                  <w:marLeft w:val="640"/>
                  <w:marRight w:val="0"/>
                  <w:marTop w:val="0"/>
                  <w:marBottom w:val="0"/>
                  <w:divBdr>
                    <w:top w:val="none" w:sz="0" w:space="0" w:color="auto"/>
                    <w:left w:val="none" w:sz="0" w:space="0" w:color="auto"/>
                    <w:bottom w:val="none" w:sz="0" w:space="0" w:color="auto"/>
                    <w:right w:val="none" w:sz="0" w:space="0" w:color="auto"/>
                  </w:divBdr>
                </w:div>
                <w:div w:id="279724910">
                  <w:marLeft w:val="640"/>
                  <w:marRight w:val="0"/>
                  <w:marTop w:val="0"/>
                  <w:marBottom w:val="0"/>
                  <w:divBdr>
                    <w:top w:val="none" w:sz="0" w:space="0" w:color="auto"/>
                    <w:left w:val="none" w:sz="0" w:space="0" w:color="auto"/>
                    <w:bottom w:val="none" w:sz="0" w:space="0" w:color="auto"/>
                    <w:right w:val="none" w:sz="0" w:space="0" w:color="auto"/>
                  </w:divBdr>
                </w:div>
                <w:div w:id="409274253">
                  <w:marLeft w:val="640"/>
                  <w:marRight w:val="0"/>
                  <w:marTop w:val="0"/>
                  <w:marBottom w:val="0"/>
                  <w:divBdr>
                    <w:top w:val="none" w:sz="0" w:space="0" w:color="auto"/>
                    <w:left w:val="none" w:sz="0" w:space="0" w:color="auto"/>
                    <w:bottom w:val="none" w:sz="0" w:space="0" w:color="auto"/>
                    <w:right w:val="none" w:sz="0" w:space="0" w:color="auto"/>
                  </w:divBdr>
                </w:div>
                <w:div w:id="414404145">
                  <w:marLeft w:val="640"/>
                  <w:marRight w:val="0"/>
                  <w:marTop w:val="0"/>
                  <w:marBottom w:val="0"/>
                  <w:divBdr>
                    <w:top w:val="none" w:sz="0" w:space="0" w:color="auto"/>
                    <w:left w:val="none" w:sz="0" w:space="0" w:color="auto"/>
                    <w:bottom w:val="none" w:sz="0" w:space="0" w:color="auto"/>
                    <w:right w:val="none" w:sz="0" w:space="0" w:color="auto"/>
                  </w:divBdr>
                </w:div>
                <w:div w:id="419644912">
                  <w:marLeft w:val="640"/>
                  <w:marRight w:val="0"/>
                  <w:marTop w:val="0"/>
                  <w:marBottom w:val="0"/>
                  <w:divBdr>
                    <w:top w:val="none" w:sz="0" w:space="0" w:color="auto"/>
                    <w:left w:val="none" w:sz="0" w:space="0" w:color="auto"/>
                    <w:bottom w:val="none" w:sz="0" w:space="0" w:color="auto"/>
                    <w:right w:val="none" w:sz="0" w:space="0" w:color="auto"/>
                  </w:divBdr>
                </w:div>
                <w:div w:id="480343831">
                  <w:marLeft w:val="640"/>
                  <w:marRight w:val="0"/>
                  <w:marTop w:val="0"/>
                  <w:marBottom w:val="0"/>
                  <w:divBdr>
                    <w:top w:val="none" w:sz="0" w:space="0" w:color="auto"/>
                    <w:left w:val="none" w:sz="0" w:space="0" w:color="auto"/>
                    <w:bottom w:val="none" w:sz="0" w:space="0" w:color="auto"/>
                    <w:right w:val="none" w:sz="0" w:space="0" w:color="auto"/>
                  </w:divBdr>
                </w:div>
                <w:div w:id="543446138">
                  <w:marLeft w:val="640"/>
                  <w:marRight w:val="0"/>
                  <w:marTop w:val="0"/>
                  <w:marBottom w:val="0"/>
                  <w:divBdr>
                    <w:top w:val="none" w:sz="0" w:space="0" w:color="auto"/>
                    <w:left w:val="none" w:sz="0" w:space="0" w:color="auto"/>
                    <w:bottom w:val="none" w:sz="0" w:space="0" w:color="auto"/>
                    <w:right w:val="none" w:sz="0" w:space="0" w:color="auto"/>
                  </w:divBdr>
                </w:div>
                <w:div w:id="1035274643">
                  <w:marLeft w:val="640"/>
                  <w:marRight w:val="0"/>
                  <w:marTop w:val="0"/>
                  <w:marBottom w:val="0"/>
                  <w:divBdr>
                    <w:top w:val="none" w:sz="0" w:space="0" w:color="auto"/>
                    <w:left w:val="none" w:sz="0" w:space="0" w:color="auto"/>
                    <w:bottom w:val="none" w:sz="0" w:space="0" w:color="auto"/>
                    <w:right w:val="none" w:sz="0" w:space="0" w:color="auto"/>
                  </w:divBdr>
                </w:div>
                <w:div w:id="1089346679">
                  <w:marLeft w:val="640"/>
                  <w:marRight w:val="0"/>
                  <w:marTop w:val="0"/>
                  <w:marBottom w:val="0"/>
                  <w:divBdr>
                    <w:top w:val="none" w:sz="0" w:space="0" w:color="auto"/>
                    <w:left w:val="none" w:sz="0" w:space="0" w:color="auto"/>
                    <w:bottom w:val="none" w:sz="0" w:space="0" w:color="auto"/>
                    <w:right w:val="none" w:sz="0" w:space="0" w:color="auto"/>
                  </w:divBdr>
                </w:div>
                <w:div w:id="1148746896">
                  <w:marLeft w:val="640"/>
                  <w:marRight w:val="0"/>
                  <w:marTop w:val="0"/>
                  <w:marBottom w:val="0"/>
                  <w:divBdr>
                    <w:top w:val="none" w:sz="0" w:space="0" w:color="auto"/>
                    <w:left w:val="none" w:sz="0" w:space="0" w:color="auto"/>
                    <w:bottom w:val="none" w:sz="0" w:space="0" w:color="auto"/>
                    <w:right w:val="none" w:sz="0" w:space="0" w:color="auto"/>
                  </w:divBdr>
                </w:div>
                <w:div w:id="1440104031">
                  <w:marLeft w:val="640"/>
                  <w:marRight w:val="0"/>
                  <w:marTop w:val="0"/>
                  <w:marBottom w:val="0"/>
                  <w:divBdr>
                    <w:top w:val="none" w:sz="0" w:space="0" w:color="auto"/>
                    <w:left w:val="none" w:sz="0" w:space="0" w:color="auto"/>
                    <w:bottom w:val="none" w:sz="0" w:space="0" w:color="auto"/>
                    <w:right w:val="none" w:sz="0" w:space="0" w:color="auto"/>
                  </w:divBdr>
                </w:div>
                <w:div w:id="1603144158">
                  <w:marLeft w:val="640"/>
                  <w:marRight w:val="0"/>
                  <w:marTop w:val="0"/>
                  <w:marBottom w:val="0"/>
                  <w:divBdr>
                    <w:top w:val="none" w:sz="0" w:space="0" w:color="auto"/>
                    <w:left w:val="none" w:sz="0" w:space="0" w:color="auto"/>
                    <w:bottom w:val="none" w:sz="0" w:space="0" w:color="auto"/>
                    <w:right w:val="none" w:sz="0" w:space="0" w:color="auto"/>
                  </w:divBdr>
                </w:div>
                <w:div w:id="1624919781">
                  <w:marLeft w:val="640"/>
                  <w:marRight w:val="0"/>
                  <w:marTop w:val="0"/>
                  <w:marBottom w:val="0"/>
                  <w:divBdr>
                    <w:top w:val="none" w:sz="0" w:space="0" w:color="auto"/>
                    <w:left w:val="none" w:sz="0" w:space="0" w:color="auto"/>
                    <w:bottom w:val="none" w:sz="0" w:space="0" w:color="auto"/>
                    <w:right w:val="none" w:sz="0" w:space="0" w:color="auto"/>
                  </w:divBdr>
                </w:div>
                <w:div w:id="1668634443">
                  <w:marLeft w:val="640"/>
                  <w:marRight w:val="0"/>
                  <w:marTop w:val="0"/>
                  <w:marBottom w:val="0"/>
                  <w:divBdr>
                    <w:top w:val="none" w:sz="0" w:space="0" w:color="auto"/>
                    <w:left w:val="none" w:sz="0" w:space="0" w:color="auto"/>
                    <w:bottom w:val="none" w:sz="0" w:space="0" w:color="auto"/>
                    <w:right w:val="none" w:sz="0" w:space="0" w:color="auto"/>
                  </w:divBdr>
                </w:div>
                <w:div w:id="1679233041">
                  <w:marLeft w:val="640"/>
                  <w:marRight w:val="0"/>
                  <w:marTop w:val="0"/>
                  <w:marBottom w:val="0"/>
                  <w:divBdr>
                    <w:top w:val="none" w:sz="0" w:space="0" w:color="auto"/>
                    <w:left w:val="none" w:sz="0" w:space="0" w:color="auto"/>
                    <w:bottom w:val="none" w:sz="0" w:space="0" w:color="auto"/>
                    <w:right w:val="none" w:sz="0" w:space="0" w:color="auto"/>
                  </w:divBdr>
                </w:div>
                <w:div w:id="1681589638">
                  <w:marLeft w:val="640"/>
                  <w:marRight w:val="0"/>
                  <w:marTop w:val="0"/>
                  <w:marBottom w:val="0"/>
                  <w:divBdr>
                    <w:top w:val="none" w:sz="0" w:space="0" w:color="auto"/>
                    <w:left w:val="none" w:sz="0" w:space="0" w:color="auto"/>
                    <w:bottom w:val="none" w:sz="0" w:space="0" w:color="auto"/>
                    <w:right w:val="none" w:sz="0" w:space="0" w:color="auto"/>
                  </w:divBdr>
                </w:div>
                <w:div w:id="1846091275">
                  <w:marLeft w:val="640"/>
                  <w:marRight w:val="0"/>
                  <w:marTop w:val="0"/>
                  <w:marBottom w:val="0"/>
                  <w:divBdr>
                    <w:top w:val="none" w:sz="0" w:space="0" w:color="auto"/>
                    <w:left w:val="none" w:sz="0" w:space="0" w:color="auto"/>
                    <w:bottom w:val="none" w:sz="0" w:space="0" w:color="auto"/>
                    <w:right w:val="none" w:sz="0" w:space="0" w:color="auto"/>
                  </w:divBdr>
                </w:div>
                <w:div w:id="1920089723">
                  <w:marLeft w:val="640"/>
                  <w:marRight w:val="0"/>
                  <w:marTop w:val="0"/>
                  <w:marBottom w:val="0"/>
                  <w:divBdr>
                    <w:top w:val="none" w:sz="0" w:space="0" w:color="auto"/>
                    <w:left w:val="none" w:sz="0" w:space="0" w:color="auto"/>
                    <w:bottom w:val="none" w:sz="0" w:space="0" w:color="auto"/>
                    <w:right w:val="none" w:sz="0" w:space="0" w:color="auto"/>
                  </w:divBdr>
                </w:div>
              </w:divsChild>
            </w:div>
            <w:div w:id="1086417141">
              <w:marLeft w:val="0"/>
              <w:marRight w:val="0"/>
              <w:marTop w:val="0"/>
              <w:marBottom w:val="0"/>
              <w:divBdr>
                <w:top w:val="none" w:sz="0" w:space="0" w:color="auto"/>
                <w:left w:val="none" w:sz="0" w:space="0" w:color="auto"/>
                <w:bottom w:val="none" w:sz="0" w:space="0" w:color="auto"/>
                <w:right w:val="none" w:sz="0" w:space="0" w:color="auto"/>
              </w:divBdr>
              <w:divsChild>
                <w:div w:id="78068764">
                  <w:marLeft w:val="640"/>
                  <w:marRight w:val="0"/>
                  <w:marTop w:val="0"/>
                  <w:marBottom w:val="0"/>
                  <w:divBdr>
                    <w:top w:val="none" w:sz="0" w:space="0" w:color="auto"/>
                    <w:left w:val="none" w:sz="0" w:space="0" w:color="auto"/>
                    <w:bottom w:val="none" w:sz="0" w:space="0" w:color="auto"/>
                    <w:right w:val="none" w:sz="0" w:space="0" w:color="auto"/>
                  </w:divBdr>
                </w:div>
                <w:div w:id="112066714">
                  <w:marLeft w:val="640"/>
                  <w:marRight w:val="0"/>
                  <w:marTop w:val="0"/>
                  <w:marBottom w:val="0"/>
                  <w:divBdr>
                    <w:top w:val="none" w:sz="0" w:space="0" w:color="auto"/>
                    <w:left w:val="none" w:sz="0" w:space="0" w:color="auto"/>
                    <w:bottom w:val="none" w:sz="0" w:space="0" w:color="auto"/>
                    <w:right w:val="none" w:sz="0" w:space="0" w:color="auto"/>
                  </w:divBdr>
                </w:div>
                <w:div w:id="174543058">
                  <w:marLeft w:val="640"/>
                  <w:marRight w:val="0"/>
                  <w:marTop w:val="0"/>
                  <w:marBottom w:val="0"/>
                  <w:divBdr>
                    <w:top w:val="none" w:sz="0" w:space="0" w:color="auto"/>
                    <w:left w:val="none" w:sz="0" w:space="0" w:color="auto"/>
                    <w:bottom w:val="none" w:sz="0" w:space="0" w:color="auto"/>
                    <w:right w:val="none" w:sz="0" w:space="0" w:color="auto"/>
                  </w:divBdr>
                </w:div>
                <w:div w:id="296223350">
                  <w:marLeft w:val="640"/>
                  <w:marRight w:val="0"/>
                  <w:marTop w:val="0"/>
                  <w:marBottom w:val="0"/>
                  <w:divBdr>
                    <w:top w:val="none" w:sz="0" w:space="0" w:color="auto"/>
                    <w:left w:val="none" w:sz="0" w:space="0" w:color="auto"/>
                    <w:bottom w:val="none" w:sz="0" w:space="0" w:color="auto"/>
                    <w:right w:val="none" w:sz="0" w:space="0" w:color="auto"/>
                  </w:divBdr>
                </w:div>
                <w:div w:id="379862219">
                  <w:marLeft w:val="640"/>
                  <w:marRight w:val="0"/>
                  <w:marTop w:val="0"/>
                  <w:marBottom w:val="0"/>
                  <w:divBdr>
                    <w:top w:val="none" w:sz="0" w:space="0" w:color="auto"/>
                    <w:left w:val="none" w:sz="0" w:space="0" w:color="auto"/>
                    <w:bottom w:val="none" w:sz="0" w:space="0" w:color="auto"/>
                    <w:right w:val="none" w:sz="0" w:space="0" w:color="auto"/>
                  </w:divBdr>
                </w:div>
                <w:div w:id="382871032">
                  <w:marLeft w:val="640"/>
                  <w:marRight w:val="0"/>
                  <w:marTop w:val="0"/>
                  <w:marBottom w:val="0"/>
                  <w:divBdr>
                    <w:top w:val="none" w:sz="0" w:space="0" w:color="auto"/>
                    <w:left w:val="none" w:sz="0" w:space="0" w:color="auto"/>
                    <w:bottom w:val="none" w:sz="0" w:space="0" w:color="auto"/>
                    <w:right w:val="none" w:sz="0" w:space="0" w:color="auto"/>
                  </w:divBdr>
                </w:div>
                <w:div w:id="450437263">
                  <w:marLeft w:val="640"/>
                  <w:marRight w:val="0"/>
                  <w:marTop w:val="0"/>
                  <w:marBottom w:val="0"/>
                  <w:divBdr>
                    <w:top w:val="none" w:sz="0" w:space="0" w:color="auto"/>
                    <w:left w:val="none" w:sz="0" w:space="0" w:color="auto"/>
                    <w:bottom w:val="none" w:sz="0" w:space="0" w:color="auto"/>
                    <w:right w:val="none" w:sz="0" w:space="0" w:color="auto"/>
                  </w:divBdr>
                </w:div>
                <w:div w:id="509872246">
                  <w:marLeft w:val="640"/>
                  <w:marRight w:val="0"/>
                  <w:marTop w:val="0"/>
                  <w:marBottom w:val="0"/>
                  <w:divBdr>
                    <w:top w:val="none" w:sz="0" w:space="0" w:color="auto"/>
                    <w:left w:val="none" w:sz="0" w:space="0" w:color="auto"/>
                    <w:bottom w:val="none" w:sz="0" w:space="0" w:color="auto"/>
                    <w:right w:val="none" w:sz="0" w:space="0" w:color="auto"/>
                  </w:divBdr>
                </w:div>
                <w:div w:id="523906390">
                  <w:marLeft w:val="640"/>
                  <w:marRight w:val="0"/>
                  <w:marTop w:val="0"/>
                  <w:marBottom w:val="0"/>
                  <w:divBdr>
                    <w:top w:val="none" w:sz="0" w:space="0" w:color="auto"/>
                    <w:left w:val="none" w:sz="0" w:space="0" w:color="auto"/>
                    <w:bottom w:val="none" w:sz="0" w:space="0" w:color="auto"/>
                    <w:right w:val="none" w:sz="0" w:space="0" w:color="auto"/>
                  </w:divBdr>
                </w:div>
                <w:div w:id="580984875">
                  <w:marLeft w:val="640"/>
                  <w:marRight w:val="0"/>
                  <w:marTop w:val="0"/>
                  <w:marBottom w:val="0"/>
                  <w:divBdr>
                    <w:top w:val="none" w:sz="0" w:space="0" w:color="auto"/>
                    <w:left w:val="none" w:sz="0" w:space="0" w:color="auto"/>
                    <w:bottom w:val="none" w:sz="0" w:space="0" w:color="auto"/>
                    <w:right w:val="none" w:sz="0" w:space="0" w:color="auto"/>
                  </w:divBdr>
                </w:div>
                <w:div w:id="590357378">
                  <w:marLeft w:val="640"/>
                  <w:marRight w:val="0"/>
                  <w:marTop w:val="0"/>
                  <w:marBottom w:val="0"/>
                  <w:divBdr>
                    <w:top w:val="none" w:sz="0" w:space="0" w:color="auto"/>
                    <w:left w:val="none" w:sz="0" w:space="0" w:color="auto"/>
                    <w:bottom w:val="none" w:sz="0" w:space="0" w:color="auto"/>
                    <w:right w:val="none" w:sz="0" w:space="0" w:color="auto"/>
                  </w:divBdr>
                </w:div>
                <w:div w:id="605190085">
                  <w:marLeft w:val="640"/>
                  <w:marRight w:val="0"/>
                  <w:marTop w:val="0"/>
                  <w:marBottom w:val="0"/>
                  <w:divBdr>
                    <w:top w:val="none" w:sz="0" w:space="0" w:color="auto"/>
                    <w:left w:val="none" w:sz="0" w:space="0" w:color="auto"/>
                    <w:bottom w:val="none" w:sz="0" w:space="0" w:color="auto"/>
                    <w:right w:val="none" w:sz="0" w:space="0" w:color="auto"/>
                  </w:divBdr>
                </w:div>
                <w:div w:id="944850010">
                  <w:marLeft w:val="640"/>
                  <w:marRight w:val="0"/>
                  <w:marTop w:val="0"/>
                  <w:marBottom w:val="0"/>
                  <w:divBdr>
                    <w:top w:val="none" w:sz="0" w:space="0" w:color="auto"/>
                    <w:left w:val="none" w:sz="0" w:space="0" w:color="auto"/>
                    <w:bottom w:val="none" w:sz="0" w:space="0" w:color="auto"/>
                    <w:right w:val="none" w:sz="0" w:space="0" w:color="auto"/>
                  </w:divBdr>
                </w:div>
                <w:div w:id="1043017378">
                  <w:marLeft w:val="640"/>
                  <w:marRight w:val="0"/>
                  <w:marTop w:val="0"/>
                  <w:marBottom w:val="0"/>
                  <w:divBdr>
                    <w:top w:val="none" w:sz="0" w:space="0" w:color="auto"/>
                    <w:left w:val="none" w:sz="0" w:space="0" w:color="auto"/>
                    <w:bottom w:val="none" w:sz="0" w:space="0" w:color="auto"/>
                    <w:right w:val="none" w:sz="0" w:space="0" w:color="auto"/>
                  </w:divBdr>
                </w:div>
                <w:div w:id="1144006252">
                  <w:marLeft w:val="640"/>
                  <w:marRight w:val="0"/>
                  <w:marTop w:val="0"/>
                  <w:marBottom w:val="0"/>
                  <w:divBdr>
                    <w:top w:val="none" w:sz="0" w:space="0" w:color="auto"/>
                    <w:left w:val="none" w:sz="0" w:space="0" w:color="auto"/>
                    <w:bottom w:val="none" w:sz="0" w:space="0" w:color="auto"/>
                    <w:right w:val="none" w:sz="0" w:space="0" w:color="auto"/>
                  </w:divBdr>
                </w:div>
                <w:div w:id="1288121729">
                  <w:marLeft w:val="640"/>
                  <w:marRight w:val="0"/>
                  <w:marTop w:val="0"/>
                  <w:marBottom w:val="0"/>
                  <w:divBdr>
                    <w:top w:val="none" w:sz="0" w:space="0" w:color="auto"/>
                    <w:left w:val="none" w:sz="0" w:space="0" w:color="auto"/>
                    <w:bottom w:val="none" w:sz="0" w:space="0" w:color="auto"/>
                    <w:right w:val="none" w:sz="0" w:space="0" w:color="auto"/>
                  </w:divBdr>
                </w:div>
                <w:div w:id="1411732221">
                  <w:marLeft w:val="640"/>
                  <w:marRight w:val="0"/>
                  <w:marTop w:val="0"/>
                  <w:marBottom w:val="0"/>
                  <w:divBdr>
                    <w:top w:val="none" w:sz="0" w:space="0" w:color="auto"/>
                    <w:left w:val="none" w:sz="0" w:space="0" w:color="auto"/>
                    <w:bottom w:val="none" w:sz="0" w:space="0" w:color="auto"/>
                    <w:right w:val="none" w:sz="0" w:space="0" w:color="auto"/>
                  </w:divBdr>
                </w:div>
                <w:div w:id="1848902770">
                  <w:marLeft w:val="640"/>
                  <w:marRight w:val="0"/>
                  <w:marTop w:val="0"/>
                  <w:marBottom w:val="0"/>
                  <w:divBdr>
                    <w:top w:val="none" w:sz="0" w:space="0" w:color="auto"/>
                    <w:left w:val="none" w:sz="0" w:space="0" w:color="auto"/>
                    <w:bottom w:val="none" w:sz="0" w:space="0" w:color="auto"/>
                    <w:right w:val="none" w:sz="0" w:space="0" w:color="auto"/>
                  </w:divBdr>
                </w:div>
                <w:div w:id="1936817067">
                  <w:marLeft w:val="640"/>
                  <w:marRight w:val="0"/>
                  <w:marTop w:val="0"/>
                  <w:marBottom w:val="0"/>
                  <w:divBdr>
                    <w:top w:val="none" w:sz="0" w:space="0" w:color="auto"/>
                    <w:left w:val="none" w:sz="0" w:space="0" w:color="auto"/>
                    <w:bottom w:val="none" w:sz="0" w:space="0" w:color="auto"/>
                    <w:right w:val="none" w:sz="0" w:space="0" w:color="auto"/>
                  </w:divBdr>
                </w:div>
                <w:div w:id="2029023463">
                  <w:marLeft w:val="640"/>
                  <w:marRight w:val="0"/>
                  <w:marTop w:val="0"/>
                  <w:marBottom w:val="0"/>
                  <w:divBdr>
                    <w:top w:val="none" w:sz="0" w:space="0" w:color="auto"/>
                    <w:left w:val="none" w:sz="0" w:space="0" w:color="auto"/>
                    <w:bottom w:val="none" w:sz="0" w:space="0" w:color="auto"/>
                    <w:right w:val="none" w:sz="0" w:space="0" w:color="auto"/>
                  </w:divBdr>
                </w:div>
                <w:div w:id="2074959329">
                  <w:marLeft w:val="640"/>
                  <w:marRight w:val="0"/>
                  <w:marTop w:val="0"/>
                  <w:marBottom w:val="0"/>
                  <w:divBdr>
                    <w:top w:val="none" w:sz="0" w:space="0" w:color="auto"/>
                    <w:left w:val="none" w:sz="0" w:space="0" w:color="auto"/>
                    <w:bottom w:val="none" w:sz="0" w:space="0" w:color="auto"/>
                    <w:right w:val="none" w:sz="0" w:space="0" w:color="auto"/>
                  </w:divBdr>
                </w:div>
              </w:divsChild>
            </w:div>
            <w:div w:id="1105230297">
              <w:marLeft w:val="0"/>
              <w:marRight w:val="0"/>
              <w:marTop w:val="0"/>
              <w:marBottom w:val="0"/>
              <w:divBdr>
                <w:top w:val="none" w:sz="0" w:space="0" w:color="auto"/>
                <w:left w:val="none" w:sz="0" w:space="0" w:color="auto"/>
                <w:bottom w:val="none" w:sz="0" w:space="0" w:color="auto"/>
                <w:right w:val="none" w:sz="0" w:space="0" w:color="auto"/>
              </w:divBdr>
              <w:divsChild>
                <w:div w:id="209147618">
                  <w:marLeft w:val="640"/>
                  <w:marRight w:val="0"/>
                  <w:marTop w:val="0"/>
                  <w:marBottom w:val="0"/>
                  <w:divBdr>
                    <w:top w:val="none" w:sz="0" w:space="0" w:color="auto"/>
                    <w:left w:val="none" w:sz="0" w:space="0" w:color="auto"/>
                    <w:bottom w:val="none" w:sz="0" w:space="0" w:color="auto"/>
                    <w:right w:val="none" w:sz="0" w:space="0" w:color="auto"/>
                  </w:divBdr>
                </w:div>
                <w:div w:id="401146065">
                  <w:marLeft w:val="640"/>
                  <w:marRight w:val="0"/>
                  <w:marTop w:val="0"/>
                  <w:marBottom w:val="0"/>
                  <w:divBdr>
                    <w:top w:val="none" w:sz="0" w:space="0" w:color="auto"/>
                    <w:left w:val="none" w:sz="0" w:space="0" w:color="auto"/>
                    <w:bottom w:val="none" w:sz="0" w:space="0" w:color="auto"/>
                    <w:right w:val="none" w:sz="0" w:space="0" w:color="auto"/>
                  </w:divBdr>
                </w:div>
                <w:div w:id="529536431">
                  <w:marLeft w:val="640"/>
                  <w:marRight w:val="0"/>
                  <w:marTop w:val="0"/>
                  <w:marBottom w:val="0"/>
                  <w:divBdr>
                    <w:top w:val="none" w:sz="0" w:space="0" w:color="auto"/>
                    <w:left w:val="none" w:sz="0" w:space="0" w:color="auto"/>
                    <w:bottom w:val="none" w:sz="0" w:space="0" w:color="auto"/>
                    <w:right w:val="none" w:sz="0" w:space="0" w:color="auto"/>
                  </w:divBdr>
                </w:div>
                <w:div w:id="533421749">
                  <w:marLeft w:val="640"/>
                  <w:marRight w:val="0"/>
                  <w:marTop w:val="0"/>
                  <w:marBottom w:val="0"/>
                  <w:divBdr>
                    <w:top w:val="none" w:sz="0" w:space="0" w:color="auto"/>
                    <w:left w:val="none" w:sz="0" w:space="0" w:color="auto"/>
                    <w:bottom w:val="none" w:sz="0" w:space="0" w:color="auto"/>
                    <w:right w:val="none" w:sz="0" w:space="0" w:color="auto"/>
                  </w:divBdr>
                </w:div>
                <w:div w:id="762920737">
                  <w:marLeft w:val="640"/>
                  <w:marRight w:val="0"/>
                  <w:marTop w:val="0"/>
                  <w:marBottom w:val="0"/>
                  <w:divBdr>
                    <w:top w:val="none" w:sz="0" w:space="0" w:color="auto"/>
                    <w:left w:val="none" w:sz="0" w:space="0" w:color="auto"/>
                    <w:bottom w:val="none" w:sz="0" w:space="0" w:color="auto"/>
                    <w:right w:val="none" w:sz="0" w:space="0" w:color="auto"/>
                  </w:divBdr>
                </w:div>
                <w:div w:id="1035035555">
                  <w:marLeft w:val="640"/>
                  <w:marRight w:val="0"/>
                  <w:marTop w:val="0"/>
                  <w:marBottom w:val="0"/>
                  <w:divBdr>
                    <w:top w:val="none" w:sz="0" w:space="0" w:color="auto"/>
                    <w:left w:val="none" w:sz="0" w:space="0" w:color="auto"/>
                    <w:bottom w:val="none" w:sz="0" w:space="0" w:color="auto"/>
                    <w:right w:val="none" w:sz="0" w:space="0" w:color="auto"/>
                  </w:divBdr>
                </w:div>
                <w:div w:id="1272128841">
                  <w:marLeft w:val="640"/>
                  <w:marRight w:val="0"/>
                  <w:marTop w:val="0"/>
                  <w:marBottom w:val="0"/>
                  <w:divBdr>
                    <w:top w:val="none" w:sz="0" w:space="0" w:color="auto"/>
                    <w:left w:val="none" w:sz="0" w:space="0" w:color="auto"/>
                    <w:bottom w:val="none" w:sz="0" w:space="0" w:color="auto"/>
                    <w:right w:val="none" w:sz="0" w:space="0" w:color="auto"/>
                  </w:divBdr>
                </w:div>
                <w:div w:id="1276907327">
                  <w:marLeft w:val="640"/>
                  <w:marRight w:val="0"/>
                  <w:marTop w:val="0"/>
                  <w:marBottom w:val="0"/>
                  <w:divBdr>
                    <w:top w:val="none" w:sz="0" w:space="0" w:color="auto"/>
                    <w:left w:val="none" w:sz="0" w:space="0" w:color="auto"/>
                    <w:bottom w:val="none" w:sz="0" w:space="0" w:color="auto"/>
                    <w:right w:val="none" w:sz="0" w:space="0" w:color="auto"/>
                  </w:divBdr>
                </w:div>
                <w:div w:id="1408847359">
                  <w:marLeft w:val="640"/>
                  <w:marRight w:val="0"/>
                  <w:marTop w:val="0"/>
                  <w:marBottom w:val="0"/>
                  <w:divBdr>
                    <w:top w:val="none" w:sz="0" w:space="0" w:color="auto"/>
                    <w:left w:val="none" w:sz="0" w:space="0" w:color="auto"/>
                    <w:bottom w:val="none" w:sz="0" w:space="0" w:color="auto"/>
                    <w:right w:val="none" w:sz="0" w:space="0" w:color="auto"/>
                  </w:divBdr>
                </w:div>
                <w:div w:id="1617831109">
                  <w:marLeft w:val="640"/>
                  <w:marRight w:val="0"/>
                  <w:marTop w:val="0"/>
                  <w:marBottom w:val="0"/>
                  <w:divBdr>
                    <w:top w:val="none" w:sz="0" w:space="0" w:color="auto"/>
                    <w:left w:val="none" w:sz="0" w:space="0" w:color="auto"/>
                    <w:bottom w:val="none" w:sz="0" w:space="0" w:color="auto"/>
                    <w:right w:val="none" w:sz="0" w:space="0" w:color="auto"/>
                  </w:divBdr>
                </w:div>
                <w:div w:id="1702197926">
                  <w:marLeft w:val="640"/>
                  <w:marRight w:val="0"/>
                  <w:marTop w:val="0"/>
                  <w:marBottom w:val="0"/>
                  <w:divBdr>
                    <w:top w:val="none" w:sz="0" w:space="0" w:color="auto"/>
                    <w:left w:val="none" w:sz="0" w:space="0" w:color="auto"/>
                    <w:bottom w:val="none" w:sz="0" w:space="0" w:color="auto"/>
                    <w:right w:val="none" w:sz="0" w:space="0" w:color="auto"/>
                  </w:divBdr>
                </w:div>
                <w:div w:id="1716391344">
                  <w:marLeft w:val="640"/>
                  <w:marRight w:val="0"/>
                  <w:marTop w:val="0"/>
                  <w:marBottom w:val="0"/>
                  <w:divBdr>
                    <w:top w:val="none" w:sz="0" w:space="0" w:color="auto"/>
                    <w:left w:val="none" w:sz="0" w:space="0" w:color="auto"/>
                    <w:bottom w:val="none" w:sz="0" w:space="0" w:color="auto"/>
                    <w:right w:val="none" w:sz="0" w:space="0" w:color="auto"/>
                  </w:divBdr>
                </w:div>
                <w:div w:id="1736971670">
                  <w:marLeft w:val="640"/>
                  <w:marRight w:val="0"/>
                  <w:marTop w:val="0"/>
                  <w:marBottom w:val="0"/>
                  <w:divBdr>
                    <w:top w:val="none" w:sz="0" w:space="0" w:color="auto"/>
                    <w:left w:val="none" w:sz="0" w:space="0" w:color="auto"/>
                    <w:bottom w:val="none" w:sz="0" w:space="0" w:color="auto"/>
                    <w:right w:val="none" w:sz="0" w:space="0" w:color="auto"/>
                  </w:divBdr>
                </w:div>
                <w:div w:id="1771847897">
                  <w:marLeft w:val="640"/>
                  <w:marRight w:val="0"/>
                  <w:marTop w:val="0"/>
                  <w:marBottom w:val="0"/>
                  <w:divBdr>
                    <w:top w:val="none" w:sz="0" w:space="0" w:color="auto"/>
                    <w:left w:val="none" w:sz="0" w:space="0" w:color="auto"/>
                    <w:bottom w:val="none" w:sz="0" w:space="0" w:color="auto"/>
                    <w:right w:val="none" w:sz="0" w:space="0" w:color="auto"/>
                  </w:divBdr>
                </w:div>
                <w:div w:id="1821190902">
                  <w:marLeft w:val="640"/>
                  <w:marRight w:val="0"/>
                  <w:marTop w:val="0"/>
                  <w:marBottom w:val="0"/>
                  <w:divBdr>
                    <w:top w:val="none" w:sz="0" w:space="0" w:color="auto"/>
                    <w:left w:val="none" w:sz="0" w:space="0" w:color="auto"/>
                    <w:bottom w:val="none" w:sz="0" w:space="0" w:color="auto"/>
                    <w:right w:val="none" w:sz="0" w:space="0" w:color="auto"/>
                  </w:divBdr>
                </w:div>
                <w:div w:id="1853296683">
                  <w:marLeft w:val="640"/>
                  <w:marRight w:val="0"/>
                  <w:marTop w:val="0"/>
                  <w:marBottom w:val="0"/>
                  <w:divBdr>
                    <w:top w:val="none" w:sz="0" w:space="0" w:color="auto"/>
                    <w:left w:val="none" w:sz="0" w:space="0" w:color="auto"/>
                    <w:bottom w:val="none" w:sz="0" w:space="0" w:color="auto"/>
                    <w:right w:val="none" w:sz="0" w:space="0" w:color="auto"/>
                  </w:divBdr>
                </w:div>
                <w:div w:id="1902060906">
                  <w:marLeft w:val="640"/>
                  <w:marRight w:val="0"/>
                  <w:marTop w:val="0"/>
                  <w:marBottom w:val="0"/>
                  <w:divBdr>
                    <w:top w:val="none" w:sz="0" w:space="0" w:color="auto"/>
                    <w:left w:val="none" w:sz="0" w:space="0" w:color="auto"/>
                    <w:bottom w:val="none" w:sz="0" w:space="0" w:color="auto"/>
                    <w:right w:val="none" w:sz="0" w:space="0" w:color="auto"/>
                  </w:divBdr>
                </w:div>
                <w:div w:id="1989478122">
                  <w:marLeft w:val="640"/>
                  <w:marRight w:val="0"/>
                  <w:marTop w:val="0"/>
                  <w:marBottom w:val="0"/>
                  <w:divBdr>
                    <w:top w:val="none" w:sz="0" w:space="0" w:color="auto"/>
                    <w:left w:val="none" w:sz="0" w:space="0" w:color="auto"/>
                    <w:bottom w:val="none" w:sz="0" w:space="0" w:color="auto"/>
                    <w:right w:val="none" w:sz="0" w:space="0" w:color="auto"/>
                  </w:divBdr>
                </w:div>
                <w:div w:id="2034070482">
                  <w:marLeft w:val="640"/>
                  <w:marRight w:val="0"/>
                  <w:marTop w:val="0"/>
                  <w:marBottom w:val="0"/>
                  <w:divBdr>
                    <w:top w:val="none" w:sz="0" w:space="0" w:color="auto"/>
                    <w:left w:val="none" w:sz="0" w:space="0" w:color="auto"/>
                    <w:bottom w:val="none" w:sz="0" w:space="0" w:color="auto"/>
                    <w:right w:val="none" w:sz="0" w:space="0" w:color="auto"/>
                  </w:divBdr>
                </w:div>
                <w:div w:id="2059282284">
                  <w:marLeft w:val="640"/>
                  <w:marRight w:val="0"/>
                  <w:marTop w:val="0"/>
                  <w:marBottom w:val="0"/>
                  <w:divBdr>
                    <w:top w:val="none" w:sz="0" w:space="0" w:color="auto"/>
                    <w:left w:val="none" w:sz="0" w:space="0" w:color="auto"/>
                    <w:bottom w:val="none" w:sz="0" w:space="0" w:color="auto"/>
                    <w:right w:val="none" w:sz="0" w:space="0" w:color="auto"/>
                  </w:divBdr>
                </w:div>
                <w:div w:id="2081753738">
                  <w:marLeft w:val="640"/>
                  <w:marRight w:val="0"/>
                  <w:marTop w:val="0"/>
                  <w:marBottom w:val="0"/>
                  <w:divBdr>
                    <w:top w:val="none" w:sz="0" w:space="0" w:color="auto"/>
                    <w:left w:val="none" w:sz="0" w:space="0" w:color="auto"/>
                    <w:bottom w:val="none" w:sz="0" w:space="0" w:color="auto"/>
                    <w:right w:val="none" w:sz="0" w:space="0" w:color="auto"/>
                  </w:divBdr>
                </w:div>
              </w:divsChild>
            </w:div>
            <w:div w:id="1107774544">
              <w:marLeft w:val="0"/>
              <w:marRight w:val="0"/>
              <w:marTop w:val="0"/>
              <w:marBottom w:val="0"/>
              <w:divBdr>
                <w:top w:val="none" w:sz="0" w:space="0" w:color="auto"/>
                <w:left w:val="none" w:sz="0" w:space="0" w:color="auto"/>
                <w:bottom w:val="none" w:sz="0" w:space="0" w:color="auto"/>
                <w:right w:val="none" w:sz="0" w:space="0" w:color="auto"/>
              </w:divBdr>
              <w:divsChild>
                <w:div w:id="17783723">
                  <w:marLeft w:val="640"/>
                  <w:marRight w:val="0"/>
                  <w:marTop w:val="0"/>
                  <w:marBottom w:val="0"/>
                  <w:divBdr>
                    <w:top w:val="none" w:sz="0" w:space="0" w:color="auto"/>
                    <w:left w:val="none" w:sz="0" w:space="0" w:color="auto"/>
                    <w:bottom w:val="none" w:sz="0" w:space="0" w:color="auto"/>
                    <w:right w:val="none" w:sz="0" w:space="0" w:color="auto"/>
                  </w:divBdr>
                </w:div>
                <w:div w:id="147866987">
                  <w:marLeft w:val="640"/>
                  <w:marRight w:val="0"/>
                  <w:marTop w:val="0"/>
                  <w:marBottom w:val="0"/>
                  <w:divBdr>
                    <w:top w:val="none" w:sz="0" w:space="0" w:color="auto"/>
                    <w:left w:val="none" w:sz="0" w:space="0" w:color="auto"/>
                    <w:bottom w:val="none" w:sz="0" w:space="0" w:color="auto"/>
                    <w:right w:val="none" w:sz="0" w:space="0" w:color="auto"/>
                  </w:divBdr>
                </w:div>
                <w:div w:id="286468111">
                  <w:marLeft w:val="640"/>
                  <w:marRight w:val="0"/>
                  <w:marTop w:val="0"/>
                  <w:marBottom w:val="0"/>
                  <w:divBdr>
                    <w:top w:val="none" w:sz="0" w:space="0" w:color="auto"/>
                    <w:left w:val="none" w:sz="0" w:space="0" w:color="auto"/>
                    <w:bottom w:val="none" w:sz="0" w:space="0" w:color="auto"/>
                    <w:right w:val="none" w:sz="0" w:space="0" w:color="auto"/>
                  </w:divBdr>
                </w:div>
                <w:div w:id="335380335">
                  <w:marLeft w:val="640"/>
                  <w:marRight w:val="0"/>
                  <w:marTop w:val="0"/>
                  <w:marBottom w:val="0"/>
                  <w:divBdr>
                    <w:top w:val="none" w:sz="0" w:space="0" w:color="auto"/>
                    <w:left w:val="none" w:sz="0" w:space="0" w:color="auto"/>
                    <w:bottom w:val="none" w:sz="0" w:space="0" w:color="auto"/>
                    <w:right w:val="none" w:sz="0" w:space="0" w:color="auto"/>
                  </w:divBdr>
                </w:div>
                <w:div w:id="397485504">
                  <w:marLeft w:val="640"/>
                  <w:marRight w:val="0"/>
                  <w:marTop w:val="0"/>
                  <w:marBottom w:val="0"/>
                  <w:divBdr>
                    <w:top w:val="none" w:sz="0" w:space="0" w:color="auto"/>
                    <w:left w:val="none" w:sz="0" w:space="0" w:color="auto"/>
                    <w:bottom w:val="none" w:sz="0" w:space="0" w:color="auto"/>
                    <w:right w:val="none" w:sz="0" w:space="0" w:color="auto"/>
                  </w:divBdr>
                </w:div>
                <w:div w:id="450637145">
                  <w:marLeft w:val="640"/>
                  <w:marRight w:val="0"/>
                  <w:marTop w:val="0"/>
                  <w:marBottom w:val="0"/>
                  <w:divBdr>
                    <w:top w:val="none" w:sz="0" w:space="0" w:color="auto"/>
                    <w:left w:val="none" w:sz="0" w:space="0" w:color="auto"/>
                    <w:bottom w:val="none" w:sz="0" w:space="0" w:color="auto"/>
                    <w:right w:val="none" w:sz="0" w:space="0" w:color="auto"/>
                  </w:divBdr>
                </w:div>
                <w:div w:id="481459546">
                  <w:marLeft w:val="640"/>
                  <w:marRight w:val="0"/>
                  <w:marTop w:val="0"/>
                  <w:marBottom w:val="0"/>
                  <w:divBdr>
                    <w:top w:val="none" w:sz="0" w:space="0" w:color="auto"/>
                    <w:left w:val="none" w:sz="0" w:space="0" w:color="auto"/>
                    <w:bottom w:val="none" w:sz="0" w:space="0" w:color="auto"/>
                    <w:right w:val="none" w:sz="0" w:space="0" w:color="auto"/>
                  </w:divBdr>
                </w:div>
                <w:div w:id="495540911">
                  <w:marLeft w:val="640"/>
                  <w:marRight w:val="0"/>
                  <w:marTop w:val="0"/>
                  <w:marBottom w:val="0"/>
                  <w:divBdr>
                    <w:top w:val="none" w:sz="0" w:space="0" w:color="auto"/>
                    <w:left w:val="none" w:sz="0" w:space="0" w:color="auto"/>
                    <w:bottom w:val="none" w:sz="0" w:space="0" w:color="auto"/>
                    <w:right w:val="none" w:sz="0" w:space="0" w:color="auto"/>
                  </w:divBdr>
                </w:div>
                <w:div w:id="588659973">
                  <w:marLeft w:val="640"/>
                  <w:marRight w:val="0"/>
                  <w:marTop w:val="0"/>
                  <w:marBottom w:val="0"/>
                  <w:divBdr>
                    <w:top w:val="none" w:sz="0" w:space="0" w:color="auto"/>
                    <w:left w:val="none" w:sz="0" w:space="0" w:color="auto"/>
                    <w:bottom w:val="none" w:sz="0" w:space="0" w:color="auto"/>
                    <w:right w:val="none" w:sz="0" w:space="0" w:color="auto"/>
                  </w:divBdr>
                </w:div>
                <w:div w:id="827936314">
                  <w:marLeft w:val="640"/>
                  <w:marRight w:val="0"/>
                  <w:marTop w:val="0"/>
                  <w:marBottom w:val="0"/>
                  <w:divBdr>
                    <w:top w:val="none" w:sz="0" w:space="0" w:color="auto"/>
                    <w:left w:val="none" w:sz="0" w:space="0" w:color="auto"/>
                    <w:bottom w:val="none" w:sz="0" w:space="0" w:color="auto"/>
                    <w:right w:val="none" w:sz="0" w:space="0" w:color="auto"/>
                  </w:divBdr>
                </w:div>
                <w:div w:id="1051733022">
                  <w:marLeft w:val="640"/>
                  <w:marRight w:val="0"/>
                  <w:marTop w:val="0"/>
                  <w:marBottom w:val="0"/>
                  <w:divBdr>
                    <w:top w:val="none" w:sz="0" w:space="0" w:color="auto"/>
                    <w:left w:val="none" w:sz="0" w:space="0" w:color="auto"/>
                    <w:bottom w:val="none" w:sz="0" w:space="0" w:color="auto"/>
                    <w:right w:val="none" w:sz="0" w:space="0" w:color="auto"/>
                  </w:divBdr>
                </w:div>
                <w:div w:id="1117093704">
                  <w:marLeft w:val="640"/>
                  <w:marRight w:val="0"/>
                  <w:marTop w:val="0"/>
                  <w:marBottom w:val="0"/>
                  <w:divBdr>
                    <w:top w:val="none" w:sz="0" w:space="0" w:color="auto"/>
                    <w:left w:val="none" w:sz="0" w:space="0" w:color="auto"/>
                    <w:bottom w:val="none" w:sz="0" w:space="0" w:color="auto"/>
                    <w:right w:val="none" w:sz="0" w:space="0" w:color="auto"/>
                  </w:divBdr>
                </w:div>
                <w:div w:id="1161390487">
                  <w:marLeft w:val="640"/>
                  <w:marRight w:val="0"/>
                  <w:marTop w:val="0"/>
                  <w:marBottom w:val="0"/>
                  <w:divBdr>
                    <w:top w:val="none" w:sz="0" w:space="0" w:color="auto"/>
                    <w:left w:val="none" w:sz="0" w:space="0" w:color="auto"/>
                    <w:bottom w:val="none" w:sz="0" w:space="0" w:color="auto"/>
                    <w:right w:val="none" w:sz="0" w:space="0" w:color="auto"/>
                  </w:divBdr>
                </w:div>
                <w:div w:id="1182161824">
                  <w:marLeft w:val="640"/>
                  <w:marRight w:val="0"/>
                  <w:marTop w:val="0"/>
                  <w:marBottom w:val="0"/>
                  <w:divBdr>
                    <w:top w:val="none" w:sz="0" w:space="0" w:color="auto"/>
                    <w:left w:val="none" w:sz="0" w:space="0" w:color="auto"/>
                    <w:bottom w:val="none" w:sz="0" w:space="0" w:color="auto"/>
                    <w:right w:val="none" w:sz="0" w:space="0" w:color="auto"/>
                  </w:divBdr>
                </w:div>
                <w:div w:id="1284847921">
                  <w:marLeft w:val="640"/>
                  <w:marRight w:val="0"/>
                  <w:marTop w:val="0"/>
                  <w:marBottom w:val="0"/>
                  <w:divBdr>
                    <w:top w:val="none" w:sz="0" w:space="0" w:color="auto"/>
                    <w:left w:val="none" w:sz="0" w:space="0" w:color="auto"/>
                    <w:bottom w:val="none" w:sz="0" w:space="0" w:color="auto"/>
                    <w:right w:val="none" w:sz="0" w:space="0" w:color="auto"/>
                  </w:divBdr>
                </w:div>
                <w:div w:id="1298946724">
                  <w:marLeft w:val="640"/>
                  <w:marRight w:val="0"/>
                  <w:marTop w:val="0"/>
                  <w:marBottom w:val="0"/>
                  <w:divBdr>
                    <w:top w:val="none" w:sz="0" w:space="0" w:color="auto"/>
                    <w:left w:val="none" w:sz="0" w:space="0" w:color="auto"/>
                    <w:bottom w:val="none" w:sz="0" w:space="0" w:color="auto"/>
                    <w:right w:val="none" w:sz="0" w:space="0" w:color="auto"/>
                  </w:divBdr>
                </w:div>
                <w:div w:id="1413772021">
                  <w:marLeft w:val="640"/>
                  <w:marRight w:val="0"/>
                  <w:marTop w:val="0"/>
                  <w:marBottom w:val="0"/>
                  <w:divBdr>
                    <w:top w:val="none" w:sz="0" w:space="0" w:color="auto"/>
                    <w:left w:val="none" w:sz="0" w:space="0" w:color="auto"/>
                    <w:bottom w:val="none" w:sz="0" w:space="0" w:color="auto"/>
                    <w:right w:val="none" w:sz="0" w:space="0" w:color="auto"/>
                  </w:divBdr>
                </w:div>
                <w:div w:id="1785225407">
                  <w:marLeft w:val="640"/>
                  <w:marRight w:val="0"/>
                  <w:marTop w:val="0"/>
                  <w:marBottom w:val="0"/>
                  <w:divBdr>
                    <w:top w:val="none" w:sz="0" w:space="0" w:color="auto"/>
                    <w:left w:val="none" w:sz="0" w:space="0" w:color="auto"/>
                    <w:bottom w:val="none" w:sz="0" w:space="0" w:color="auto"/>
                    <w:right w:val="none" w:sz="0" w:space="0" w:color="auto"/>
                  </w:divBdr>
                </w:div>
                <w:div w:id="1836191330">
                  <w:marLeft w:val="640"/>
                  <w:marRight w:val="0"/>
                  <w:marTop w:val="0"/>
                  <w:marBottom w:val="0"/>
                  <w:divBdr>
                    <w:top w:val="none" w:sz="0" w:space="0" w:color="auto"/>
                    <w:left w:val="none" w:sz="0" w:space="0" w:color="auto"/>
                    <w:bottom w:val="none" w:sz="0" w:space="0" w:color="auto"/>
                    <w:right w:val="none" w:sz="0" w:space="0" w:color="auto"/>
                  </w:divBdr>
                </w:div>
                <w:div w:id="1969436734">
                  <w:marLeft w:val="640"/>
                  <w:marRight w:val="0"/>
                  <w:marTop w:val="0"/>
                  <w:marBottom w:val="0"/>
                  <w:divBdr>
                    <w:top w:val="none" w:sz="0" w:space="0" w:color="auto"/>
                    <w:left w:val="none" w:sz="0" w:space="0" w:color="auto"/>
                    <w:bottom w:val="none" w:sz="0" w:space="0" w:color="auto"/>
                    <w:right w:val="none" w:sz="0" w:space="0" w:color="auto"/>
                  </w:divBdr>
                </w:div>
                <w:div w:id="2097743035">
                  <w:marLeft w:val="640"/>
                  <w:marRight w:val="0"/>
                  <w:marTop w:val="0"/>
                  <w:marBottom w:val="0"/>
                  <w:divBdr>
                    <w:top w:val="none" w:sz="0" w:space="0" w:color="auto"/>
                    <w:left w:val="none" w:sz="0" w:space="0" w:color="auto"/>
                    <w:bottom w:val="none" w:sz="0" w:space="0" w:color="auto"/>
                    <w:right w:val="none" w:sz="0" w:space="0" w:color="auto"/>
                  </w:divBdr>
                </w:div>
                <w:div w:id="2143647828">
                  <w:marLeft w:val="640"/>
                  <w:marRight w:val="0"/>
                  <w:marTop w:val="0"/>
                  <w:marBottom w:val="0"/>
                  <w:divBdr>
                    <w:top w:val="none" w:sz="0" w:space="0" w:color="auto"/>
                    <w:left w:val="none" w:sz="0" w:space="0" w:color="auto"/>
                    <w:bottom w:val="none" w:sz="0" w:space="0" w:color="auto"/>
                    <w:right w:val="none" w:sz="0" w:space="0" w:color="auto"/>
                  </w:divBdr>
                </w:div>
              </w:divsChild>
            </w:div>
            <w:div w:id="1119689467">
              <w:marLeft w:val="0"/>
              <w:marRight w:val="0"/>
              <w:marTop w:val="0"/>
              <w:marBottom w:val="0"/>
              <w:divBdr>
                <w:top w:val="none" w:sz="0" w:space="0" w:color="auto"/>
                <w:left w:val="none" w:sz="0" w:space="0" w:color="auto"/>
                <w:bottom w:val="none" w:sz="0" w:space="0" w:color="auto"/>
                <w:right w:val="none" w:sz="0" w:space="0" w:color="auto"/>
              </w:divBdr>
              <w:divsChild>
                <w:div w:id="109130262">
                  <w:marLeft w:val="640"/>
                  <w:marRight w:val="0"/>
                  <w:marTop w:val="0"/>
                  <w:marBottom w:val="0"/>
                  <w:divBdr>
                    <w:top w:val="none" w:sz="0" w:space="0" w:color="auto"/>
                    <w:left w:val="none" w:sz="0" w:space="0" w:color="auto"/>
                    <w:bottom w:val="none" w:sz="0" w:space="0" w:color="auto"/>
                    <w:right w:val="none" w:sz="0" w:space="0" w:color="auto"/>
                  </w:divBdr>
                </w:div>
                <w:div w:id="147938729">
                  <w:marLeft w:val="640"/>
                  <w:marRight w:val="0"/>
                  <w:marTop w:val="0"/>
                  <w:marBottom w:val="0"/>
                  <w:divBdr>
                    <w:top w:val="none" w:sz="0" w:space="0" w:color="auto"/>
                    <w:left w:val="none" w:sz="0" w:space="0" w:color="auto"/>
                    <w:bottom w:val="none" w:sz="0" w:space="0" w:color="auto"/>
                    <w:right w:val="none" w:sz="0" w:space="0" w:color="auto"/>
                  </w:divBdr>
                </w:div>
                <w:div w:id="246423637">
                  <w:marLeft w:val="640"/>
                  <w:marRight w:val="0"/>
                  <w:marTop w:val="0"/>
                  <w:marBottom w:val="0"/>
                  <w:divBdr>
                    <w:top w:val="none" w:sz="0" w:space="0" w:color="auto"/>
                    <w:left w:val="none" w:sz="0" w:space="0" w:color="auto"/>
                    <w:bottom w:val="none" w:sz="0" w:space="0" w:color="auto"/>
                    <w:right w:val="none" w:sz="0" w:space="0" w:color="auto"/>
                  </w:divBdr>
                </w:div>
                <w:div w:id="250553622">
                  <w:marLeft w:val="640"/>
                  <w:marRight w:val="0"/>
                  <w:marTop w:val="0"/>
                  <w:marBottom w:val="0"/>
                  <w:divBdr>
                    <w:top w:val="none" w:sz="0" w:space="0" w:color="auto"/>
                    <w:left w:val="none" w:sz="0" w:space="0" w:color="auto"/>
                    <w:bottom w:val="none" w:sz="0" w:space="0" w:color="auto"/>
                    <w:right w:val="none" w:sz="0" w:space="0" w:color="auto"/>
                  </w:divBdr>
                </w:div>
                <w:div w:id="276986124">
                  <w:marLeft w:val="640"/>
                  <w:marRight w:val="0"/>
                  <w:marTop w:val="0"/>
                  <w:marBottom w:val="0"/>
                  <w:divBdr>
                    <w:top w:val="none" w:sz="0" w:space="0" w:color="auto"/>
                    <w:left w:val="none" w:sz="0" w:space="0" w:color="auto"/>
                    <w:bottom w:val="none" w:sz="0" w:space="0" w:color="auto"/>
                    <w:right w:val="none" w:sz="0" w:space="0" w:color="auto"/>
                  </w:divBdr>
                </w:div>
                <w:div w:id="339040841">
                  <w:marLeft w:val="640"/>
                  <w:marRight w:val="0"/>
                  <w:marTop w:val="0"/>
                  <w:marBottom w:val="0"/>
                  <w:divBdr>
                    <w:top w:val="none" w:sz="0" w:space="0" w:color="auto"/>
                    <w:left w:val="none" w:sz="0" w:space="0" w:color="auto"/>
                    <w:bottom w:val="none" w:sz="0" w:space="0" w:color="auto"/>
                    <w:right w:val="none" w:sz="0" w:space="0" w:color="auto"/>
                  </w:divBdr>
                </w:div>
                <w:div w:id="534074455">
                  <w:marLeft w:val="640"/>
                  <w:marRight w:val="0"/>
                  <w:marTop w:val="0"/>
                  <w:marBottom w:val="0"/>
                  <w:divBdr>
                    <w:top w:val="none" w:sz="0" w:space="0" w:color="auto"/>
                    <w:left w:val="none" w:sz="0" w:space="0" w:color="auto"/>
                    <w:bottom w:val="none" w:sz="0" w:space="0" w:color="auto"/>
                    <w:right w:val="none" w:sz="0" w:space="0" w:color="auto"/>
                  </w:divBdr>
                </w:div>
                <w:div w:id="587614977">
                  <w:marLeft w:val="640"/>
                  <w:marRight w:val="0"/>
                  <w:marTop w:val="0"/>
                  <w:marBottom w:val="0"/>
                  <w:divBdr>
                    <w:top w:val="none" w:sz="0" w:space="0" w:color="auto"/>
                    <w:left w:val="none" w:sz="0" w:space="0" w:color="auto"/>
                    <w:bottom w:val="none" w:sz="0" w:space="0" w:color="auto"/>
                    <w:right w:val="none" w:sz="0" w:space="0" w:color="auto"/>
                  </w:divBdr>
                </w:div>
                <w:div w:id="837694222">
                  <w:marLeft w:val="640"/>
                  <w:marRight w:val="0"/>
                  <w:marTop w:val="0"/>
                  <w:marBottom w:val="0"/>
                  <w:divBdr>
                    <w:top w:val="none" w:sz="0" w:space="0" w:color="auto"/>
                    <w:left w:val="none" w:sz="0" w:space="0" w:color="auto"/>
                    <w:bottom w:val="none" w:sz="0" w:space="0" w:color="auto"/>
                    <w:right w:val="none" w:sz="0" w:space="0" w:color="auto"/>
                  </w:divBdr>
                </w:div>
                <w:div w:id="1043363460">
                  <w:marLeft w:val="640"/>
                  <w:marRight w:val="0"/>
                  <w:marTop w:val="0"/>
                  <w:marBottom w:val="0"/>
                  <w:divBdr>
                    <w:top w:val="none" w:sz="0" w:space="0" w:color="auto"/>
                    <w:left w:val="none" w:sz="0" w:space="0" w:color="auto"/>
                    <w:bottom w:val="none" w:sz="0" w:space="0" w:color="auto"/>
                    <w:right w:val="none" w:sz="0" w:space="0" w:color="auto"/>
                  </w:divBdr>
                </w:div>
                <w:div w:id="1046024053">
                  <w:marLeft w:val="640"/>
                  <w:marRight w:val="0"/>
                  <w:marTop w:val="0"/>
                  <w:marBottom w:val="0"/>
                  <w:divBdr>
                    <w:top w:val="none" w:sz="0" w:space="0" w:color="auto"/>
                    <w:left w:val="none" w:sz="0" w:space="0" w:color="auto"/>
                    <w:bottom w:val="none" w:sz="0" w:space="0" w:color="auto"/>
                    <w:right w:val="none" w:sz="0" w:space="0" w:color="auto"/>
                  </w:divBdr>
                </w:div>
                <w:div w:id="1086464295">
                  <w:marLeft w:val="640"/>
                  <w:marRight w:val="0"/>
                  <w:marTop w:val="0"/>
                  <w:marBottom w:val="0"/>
                  <w:divBdr>
                    <w:top w:val="none" w:sz="0" w:space="0" w:color="auto"/>
                    <w:left w:val="none" w:sz="0" w:space="0" w:color="auto"/>
                    <w:bottom w:val="none" w:sz="0" w:space="0" w:color="auto"/>
                    <w:right w:val="none" w:sz="0" w:space="0" w:color="auto"/>
                  </w:divBdr>
                </w:div>
                <w:div w:id="1155613075">
                  <w:marLeft w:val="640"/>
                  <w:marRight w:val="0"/>
                  <w:marTop w:val="0"/>
                  <w:marBottom w:val="0"/>
                  <w:divBdr>
                    <w:top w:val="none" w:sz="0" w:space="0" w:color="auto"/>
                    <w:left w:val="none" w:sz="0" w:space="0" w:color="auto"/>
                    <w:bottom w:val="none" w:sz="0" w:space="0" w:color="auto"/>
                    <w:right w:val="none" w:sz="0" w:space="0" w:color="auto"/>
                  </w:divBdr>
                </w:div>
                <w:div w:id="1235777852">
                  <w:marLeft w:val="640"/>
                  <w:marRight w:val="0"/>
                  <w:marTop w:val="0"/>
                  <w:marBottom w:val="0"/>
                  <w:divBdr>
                    <w:top w:val="none" w:sz="0" w:space="0" w:color="auto"/>
                    <w:left w:val="none" w:sz="0" w:space="0" w:color="auto"/>
                    <w:bottom w:val="none" w:sz="0" w:space="0" w:color="auto"/>
                    <w:right w:val="none" w:sz="0" w:space="0" w:color="auto"/>
                  </w:divBdr>
                </w:div>
                <w:div w:id="1389652152">
                  <w:marLeft w:val="640"/>
                  <w:marRight w:val="0"/>
                  <w:marTop w:val="0"/>
                  <w:marBottom w:val="0"/>
                  <w:divBdr>
                    <w:top w:val="none" w:sz="0" w:space="0" w:color="auto"/>
                    <w:left w:val="none" w:sz="0" w:space="0" w:color="auto"/>
                    <w:bottom w:val="none" w:sz="0" w:space="0" w:color="auto"/>
                    <w:right w:val="none" w:sz="0" w:space="0" w:color="auto"/>
                  </w:divBdr>
                </w:div>
                <w:div w:id="1420517730">
                  <w:marLeft w:val="640"/>
                  <w:marRight w:val="0"/>
                  <w:marTop w:val="0"/>
                  <w:marBottom w:val="0"/>
                  <w:divBdr>
                    <w:top w:val="none" w:sz="0" w:space="0" w:color="auto"/>
                    <w:left w:val="none" w:sz="0" w:space="0" w:color="auto"/>
                    <w:bottom w:val="none" w:sz="0" w:space="0" w:color="auto"/>
                    <w:right w:val="none" w:sz="0" w:space="0" w:color="auto"/>
                  </w:divBdr>
                </w:div>
                <w:div w:id="1439183310">
                  <w:marLeft w:val="640"/>
                  <w:marRight w:val="0"/>
                  <w:marTop w:val="0"/>
                  <w:marBottom w:val="0"/>
                  <w:divBdr>
                    <w:top w:val="none" w:sz="0" w:space="0" w:color="auto"/>
                    <w:left w:val="none" w:sz="0" w:space="0" w:color="auto"/>
                    <w:bottom w:val="none" w:sz="0" w:space="0" w:color="auto"/>
                    <w:right w:val="none" w:sz="0" w:space="0" w:color="auto"/>
                  </w:divBdr>
                </w:div>
                <w:div w:id="1441608034">
                  <w:marLeft w:val="640"/>
                  <w:marRight w:val="0"/>
                  <w:marTop w:val="0"/>
                  <w:marBottom w:val="0"/>
                  <w:divBdr>
                    <w:top w:val="none" w:sz="0" w:space="0" w:color="auto"/>
                    <w:left w:val="none" w:sz="0" w:space="0" w:color="auto"/>
                    <w:bottom w:val="none" w:sz="0" w:space="0" w:color="auto"/>
                    <w:right w:val="none" w:sz="0" w:space="0" w:color="auto"/>
                  </w:divBdr>
                </w:div>
                <w:div w:id="1704018414">
                  <w:marLeft w:val="640"/>
                  <w:marRight w:val="0"/>
                  <w:marTop w:val="0"/>
                  <w:marBottom w:val="0"/>
                  <w:divBdr>
                    <w:top w:val="none" w:sz="0" w:space="0" w:color="auto"/>
                    <w:left w:val="none" w:sz="0" w:space="0" w:color="auto"/>
                    <w:bottom w:val="none" w:sz="0" w:space="0" w:color="auto"/>
                    <w:right w:val="none" w:sz="0" w:space="0" w:color="auto"/>
                  </w:divBdr>
                </w:div>
                <w:div w:id="1722948165">
                  <w:marLeft w:val="640"/>
                  <w:marRight w:val="0"/>
                  <w:marTop w:val="0"/>
                  <w:marBottom w:val="0"/>
                  <w:divBdr>
                    <w:top w:val="none" w:sz="0" w:space="0" w:color="auto"/>
                    <w:left w:val="none" w:sz="0" w:space="0" w:color="auto"/>
                    <w:bottom w:val="none" w:sz="0" w:space="0" w:color="auto"/>
                    <w:right w:val="none" w:sz="0" w:space="0" w:color="auto"/>
                  </w:divBdr>
                </w:div>
                <w:div w:id="2146265644">
                  <w:marLeft w:val="640"/>
                  <w:marRight w:val="0"/>
                  <w:marTop w:val="0"/>
                  <w:marBottom w:val="0"/>
                  <w:divBdr>
                    <w:top w:val="none" w:sz="0" w:space="0" w:color="auto"/>
                    <w:left w:val="none" w:sz="0" w:space="0" w:color="auto"/>
                    <w:bottom w:val="none" w:sz="0" w:space="0" w:color="auto"/>
                    <w:right w:val="none" w:sz="0" w:space="0" w:color="auto"/>
                  </w:divBdr>
                </w:div>
              </w:divsChild>
            </w:div>
            <w:div w:id="1132868243">
              <w:marLeft w:val="0"/>
              <w:marRight w:val="0"/>
              <w:marTop w:val="0"/>
              <w:marBottom w:val="0"/>
              <w:divBdr>
                <w:top w:val="none" w:sz="0" w:space="0" w:color="auto"/>
                <w:left w:val="none" w:sz="0" w:space="0" w:color="auto"/>
                <w:bottom w:val="none" w:sz="0" w:space="0" w:color="auto"/>
                <w:right w:val="none" w:sz="0" w:space="0" w:color="auto"/>
              </w:divBdr>
              <w:divsChild>
                <w:div w:id="133527191">
                  <w:marLeft w:val="640"/>
                  <w:marRight w:val="0"/>
                  <w:marTop w:val="0"/>
                  <w:marBottom w:val="0"/>
                  <w:divBdr>
                    <w:top w:val="none" w:sz="0" w:space="0" w:color="auto"/>
                    <w:left w:val="none" w:sz="0" w:space="0" w:color="auto"/>
                    <w:bottom w:val="none" w:sz="0" w:space="0" w:color="auto"/>
                    <w:right w:val="none" w:sz="0" w:space="0" w:color="auto"/>
                  </w:divBdr>
                </w:div>
                <w:div w:id="394089588">
                  <w:marLeft w:val="640"/>
                  <w:marRight w:val="0"/>
                  <w:marTop w:val="0"/>
                  <w:marBottom w:val="0"/>
                  <w:divBdr>
                    <w:top w:val="none" w:sz="0" w:space="0" w:color="auto"/>
                    <w:left w:val="none" w:sz="0" w:space="0" w:color="auto"/>
                    <w:bottom w:val="none" w:sz="0" w:space="0" w:color="auto"/>
                    <w:right w:val="none" w:sz="0" w:space="0" w:color="auto"/>
                  </w:divBdr>
                </w:div>
                <w:div w:id="509639216">
                  <w:marLeft w:val="640"/>
                  <w:marRight w:val="0"/>
                  <w:marTop w:val="0"/>
                  <w:marBottom w:val="0"/>
                  <w:divBdr>
                    <w:top w:val="none" w:sz="0" w:space="0" w:color="auto"/>
                    <w:left w:val="none" w:sz="0" w:space="0" w:color="auto"/>
                    <w:bottom w:val="none" w:sz="0" w:space="0" w:color="auto"/>
                    <w:right w:val="none" w:sz="0" w:space="0" w:color="auto"/>
                  </w:divBdr>
                </w:div>
                <w:div w:id="633020389">
                  <w:marLeft w:val="640"/>
                  <w:marRight w:val="0"/>
                  <w:marTop w:val="0"/>
                  <w:marBottom w:val="0"/>
                  <w:divBdr>
                    <w:top w:val="none" w:sz="0" w:space="0" w:color="auto"/>
                    <w:left w:val="none" w:sz="0" w:space="0" w:color="auto"/>
                    <w:bottom w:val="none" w:sz="0" w:space="0" w:color="auto"/>
                    <w:right w:val="none" w:sz="0" w:space="0" w:color="auto"/>
                  </w:divBdr>
                </w:div>
                <w:div w:id="637538540">
                  <w:marLeft w:val="640"/>
                  <w:marRight w:val="0"/>
                  <w:marTop w:val="0"/>
                  <w:marBottom w:val="0"/>
                  <w:divBdr>
                    <w:top w:val="none" w:sz="0" w:space="0" w:color="auto"/>
                    <w:left w:val="none" w:sz="0" w:space="0" w:color="auto"/>
                    <w:bottom w:val="none" w:sz="0" w:space="0" w:color="auto"/>
                    <w:right w:val="none" w:sz="0" w:space="0" w:color="auto"/>
                  </w:divBdr>
                </w:div>
                <w:div w:id="724066936">
                  <w:marLeft w:val="640"/>
                  <w:marRight w:val="0"/>
                  <w:marTop w:val="0"/>
                  <w:marBottom w:val="0"/>
                  <w:divBdr>
                    <w:top w:val="none" w:sz="0" w:space="0" w:color="auto"/>
                    <w:left w:val="none" w:sz="0" w:space="0" w:color="auto"/>
                    <w:bottom w:val="none" w:sz="0" w:space="0" w:color="auto"/>
                    <w:right w:val="none" w:sz="0" w:space="0" w:color="auto"/>
                  </w:divBdr>
                </w:div>
                <w:div w:id="845248996">
                  <w:marLeft w:val="640"/>
                  <w:marRight w:val="0"/>
                  <w:marTop w:val="0"/>
                  <w:marBottom w:val="0"/>
                  <w:divBdr>
                    <w:top w:val="none" w:sz="0" w:space="0" w:color="auto"/>
                    <w:left w:val="none" w:sz="0" w:space="0" w:color="auto"/>
                    <w:bottom w:val="none" w:sz="0" w:space="0" w:color="auto"/>
                    <w:right w:val="none" w:sz="0" w:space="0" w:color="auto"/>
                  </w:divBdr>
                </w:div>
                <w:div w:id="960837834">
                  <w:marLeft w:val="640"/>
                  <w:marRight w:val="0"/>
                  <w:marTop w:val="0"/>
                  <w:marBottom w:val="0"/>
                  <w:divBdr>
                    <w:top w:val="none" w:sz="0" w:space="0" w:color="auto"/>
                    <w:left w:val="none" w:sz="0" w:space="0" w:color="auto"/>
                    <w:bottom w:val="none" w:sz="0" w:space="0" w:color="auto"/>
                    <w:right w:val="none" w:sz="0" w:space="0" w:color="auto"/>
                  </w:divBdr>
                </w:div>
                <w:div w:id="1054891333">
                  <w:marLeft w:val="640"/>
                  <w:marRight w:val="0"/>
                  <w:marTop w:val="0"/>
                  <w:marBottom w:val="0"/>
                  <w:divBdr>
                    <w:top w:val="none" w:sz="0" w:space="0" w:color="auto"/>
                    <w:left w:val="none" w:sz="0" w:space="0" w:color="auto"/>
                    <w:bottom w:val="none" w:sz="0" w:space="0" w:color="auto"/>
                    <w:right w:val="none" w:sz="0" w:space="0" w:color="auto"/>
                  </w:divBdr>
                </w:div>
                <w:div w:id="1056471788">
                  <w:marLeft w:val="640"/>
                  <w:marRight w:val="0"/>
                  <w:marTop w:val="0"/>
                  <w:marBottom w:val="0"/>
                  <w:divBdr>
                    <w:top w:val="none" w:sz="0" w:space="0" w:color="auto"/>
                    <w:left w:val="none" w:sz="0" w:space="0" w:color="auto"/>
                    <w:bottom w:val="none" w:sz="0" w:space="0" w:color="auto"/>
                    <w:right w:val="none" w:sz="0" w:space="0" w:color="auto"/>
                  </w:divBdr>
                </w:div>
                <w:div w:id="1117797958">
                  <w:marLeft w:val="640"/>
                  <w:marRight w:val="0"/>
                  <w:marTop w:val="0"/>
                  <w:marBottom w:val="0"/>
                  <w:divBdr>
                    <w:top w:val="none" w:sz="0" w:space="0" w:color="auto"/>
                    <w:left w:val="none" w:sz="0" w:space="0" w:color="auto"/>
                    <w:bottom w:val="none" w:sz="0" w:space="0" w:color="auto"/>
                    <w:right w:val="none" w:sz="0" w:space="0" w:color="auto"/>
                  </w:divBdr>
                </w:div>
                <w:div w:id="1203592728">
                  <w:marLeft w:val="640"/>
                  <w:marRight w:val="0"/>
                  <w:marTop w:val="0"/>
                  <w:marBottom w:val="0"/>
                  <w:divBdr>
                    <w:top w:val="none" w:sz="0" w:space="0" w:color="auto"/>
                    <w:left w:val="none" w:sz="0" w:space="0" w:color="auto"/>
                    <w:bottom w:val="none" w:sz="0" w:space="0" w:color="auto"/>
                    <w:right w:val="none" w:sz="0" w:space="0" w:color="auto"/>
                  </w:divBdr>
                </w:div>
                <w:div w:id="1274941966">
                  <w:marLeft w:val="640"/>
                  <w:marRight w:val="0"/>
                  <w:marTop w:val="0"/>
                  <w:marBottom w:val="0"/>
                  <w:divBdr>
                    <w:top w:val="none" w:sz="0" w:space="0" w:color="auto"/>
                    <w:left w:val="none" w:sz="0" w:space="0" w:color="auto"/>
                    <w:bottom w:val="none" w:sz="0" w:space="0" w:color="auto"/>
                    <w:right w:val="none" w:sz="0" w:space="0" w:color="auto"/>
                  </w:divBdr>
                </w:div>
                <w:div w:id="1557476258">
                  <w:marLeft w:val="640"/>
                  <w:marRight w:val="0"/>
                  <w:marTop w:val="0"/>
                  <w:marBottom w:val="0"/>
                  <w:divBdr>
                    <w:top w:val="none" w:sz="0" w:space="0" w:color="auto"/>
                    <w:left w:val="none" w:sz="0" w:space="0" w:color="auto"/>
                    <w:bottom w:val="none" w:sz="0" w:space="0" w:color="auto"/>
                    <w:right w:val="none" w:sz="0" w:space="0" w:color="auto"/>
                  </w:divBdr>
                </w:div>
                <w:div w:id="1569028245">
                  <w:marLeft w:val="640"/>
                  <w:marRight w:val="0"/>
                  <w:marTop w:val="0"/>
                  <w:marBottom w:val="0"/>
                  <w:divBdr>
                    <w:top w:val="none" w:sz="0" w:space="0" w:color="auto"/>
                    <w:left w:val="none" w:sz="0" w:space="0" w:color="auto"/>
                    <w:bottom w:val="none" w:sz="0" w:space="0" w:color="auto"/>
                    <w:right w:val="none" w:sz="0" w:space="0" w:color="auto"/>
                  </w:divBdr>
                </w:div>
                <w:div w:id="1637182327">
                  <w:marLeft w:val="640"/>
                  <w:marRight w:val="0"/>
                  <w:marTop w:val="0"/>
                  <w:marBottom w:val="0"/>
                  <w:divBdr>
                    <w:top w:val="none" w:sz="0" w:space="0" w:color="auto"/>
                    <w:left w:val="none" w:sz="0" w:space="0" w:color="auto"/>
                    <w:bottom w:val="none" w:sz="0" w:space="0" w:color="auto"/>
                    <w:right w:val="none" w:sz="0" w:space="0" w:color="auto"/>
                  </w:divBdr>
                </w:div>
                <w:div w:id="1836218012">
                  <w:marLeft w:val="640"/>
                  <w:marRight w:val="0"/>
                  <w:marTop w:val="0"/>
                  <w:marBottom w:val="0"/>
                  <w:divBdr>
                    <w:top w:val="none" w:sz="0" w:space="0" w:color="auto"/>
                    <w:left w:val="none" w:sz="0" w:space="0" w:color="auto"/>
                    <w:bottom w:val="none" w:sz="0" w:space="0" w:color="auto"/>
                    <w:right w:val="none" w:sz="0" w:space="0" w:color="auto"/>
                  </w:divBdr>
                </w:div>
                <w:div w:id="1839661343">
                  <w:marLeft w:val="640"/>
                  <w:marRight w:val="0"/>
                  <w:marTop w:val="0"/>
                  <w:marBottom w:val="0"/>
                  <w:divBdr>
                    <w:top w:val="none" w:sz="0" w:space="0" w:color="auto"/>
                    <w:left w:val="none" w:sz="0" w:space="0" w:color="auto"/>
                    <w:bottom w:val="none" w:sz="0" w:space="0" w:color="auto"/>
                    <w:right w:val="none" w:sz="0" w:space="0" w:color="auto"/>
                  </w:divBdr>
                </w:div>
                <w:div w:id="1853257879">
                  <w:marLeft w:val="640"/>
                  <w:marRight w:val="0"/>
                  <w:marTop w:val="0"/>
                  <w:marBottom w:val="0"/>
                  <w:divBdr>
                    <w:top w:val="none" w:sz="0" w:space="0" w:color="auto"/>
                    <w:left w:val="none" w:sz="0" w:space="0" w:color="auto"/>
                    <w:bottom w:val="none" w:sz="0" w:space="0" w:color="auto"/>
                    <w:right w:val="none" w:sz="0" w:space="0" w:color="auto"/>
                  </w:divBdr>
                </w:div>
                <w:div w:id="1893074405">
                  <w:marLeft w:val="640"/>
                  <w:marRight w:val="0"/>
                  <w:marTop w:val="0"/>
                  <w:marBottom w:val="0"/>
                  <w:divBdr>
                    <w:top w:val="none" w:sz="0" w:space="0" w:color="auto"/>
                    <w:left w:val="none" w:sz="0" w:space="0" w:color="auto"/>
                    <w:bottom w:val="none" w:sz="0" w:space="0" w:color="auto"/>
                    <w:right w:val="none" w:sz="0" w:space="0" w:color="auto"/>
                  </w:divBdr>
                </w:div>
                <w:div w:id="2002193918">
                  <w:marLeft w:val="640"/>
                  <w:marRight w:val="0"/>
                  <w:marTop w:val="0"/>
                  <w:marBottom w:val="0"/>
                  <w:divBdr>
                    <w:top w:val="none" w:sz="0" w:space="0" w:color="auto"/>
                    <w:left w:val="none" w:sz="0" w:space="0" w:color="auto"/>
                    <w:bottom w:val="none" w:sz="0" w:space="0" w:color="auto"/>
                    <w:right w:val="none" w:sz="0" w:space="0" w:color="auto"/>
                  </w:divBdr>
                </w:div>
                <w:div w:id="2129469091">
                  <w:marLeft w:val="640"/>
                  <w:marRight w:val="0"/>
                  <w:marTop w:val="0"/>
                  <w:marBottom w:val="0"/>
                  <w:divBdr>
                    <w:top w:val="none" w:sz="0" w:space="0" w:color="auto"/>
                    <w:left w:val="none" w:sz="0" w:space="0" w:color="auto"/>
                    <w:bottom w:val="none" w:sz="0" w:space="0" w:color="auto"/>
                    <w:right w:val="none" w:sz="0" w:space="0" w:color="auto"/>
                  </w:divBdr>
                </w:div>
              </w:divsChild>
            </w:div>
            <w:div w:id="1175344221">
              <w:marLeft w:val="0"/>
              <w:marRight w:val="0"/>
              <w:marTop w:val="0"/>
              <w:marBottom w:val="0"/>
              <w:divBdr>
                <w:top w:val="none" w:sz="0" w:space="0" w:color="auto"/>
                <w:left w:val="none" w:sz="0" w:space="0" w:color="auto"/>
                <w:bottom w:val="none" w:sz="0" w:space="0" w:color="auto"/>
                <w:right w:val="none" w:sz="0" w:space="0" w:color="auto"/>
              </w:divBdr>
              <w:divsChild>
                <w:div w:id="17657239">
                  <w:marLeft w:val="640"/>
                  <w:marRight w:val="0"/>
                  <w:marTop w:val="0"/>
                  <w:marBottom w:val="0"/>
                  <w:divBdr>
                    <w:top w:val="none" w:sz="0" w:space="0" w:color="auto"/>
                    <w:left w:val="none" w:sz="0" w:space="0" w:color="auto"/>
                    <w:bottom w:val="none" w:sz="0" w:space="0" w:color="auto"/>
                    <w:right w:val="none" w:sz="0" w:space="0" w:color="auto"/>
                  </w:divBdr>
                </w:div>
                <w:div w:id="91822833">
                  <w:marLeft w:val="640"/>
                  <w:marRight w:val="0"/>
                  <w:marTop w:val="0"/>
                  <w:marBottom w:val="0"/>
                  <w:divBdr>
                    <w:top w:val="none" w:sz="0" w:space="0" w:color="auto"/>
                    <w:left w:val="none" w:sz="0" w:space="0" w:color="auto"/>
                    <w:bottom w:val="none" w:sz="0" w:space="0" w:color="auto"/>
                    <w:right w:val="none" w:sz="0" w:space="0" w:color="auto"/>
                  </w:divBdr>
                </w:div>
                <w:div w:id="352611113">
                  <w:marLeft w:val="640"/>
                  <w:marRight w:val="0"/>
                  <w:marTop w:val="0"/>
                  <w:marBottom w:val="0"/>
                  <w:divBdr>
                    <w:top w:val="none" w:sz="0" w:space="0" w:color="auto"/>
                    <w:left w:val="none" w:sz="0" w:space="0" w:color="auto"/>
                    <w:bottom w:val="none" w:sz="0" w:space="0" w:color="auto"/>
                    <w:right w:val="none" w:sz="0" w:space="0" w:color="auto"/>
                  </w:divBdr>
                </w:div>
                <w:div w:id="359091417">
                  <w:marLeft w:val="640"/>
                  <w:marRight w:val="0"/>
                  <w:marTop w:val="0"/>
                  <w:marBottom w:val="0"/>
                  <w:divBdr>
                    <w:top w:val="none" w:sz="0" w:space="0" w:color="auto"/>
                    <w:left w:val="none" w:sz="0" w:space="0" w:color="auto"/>
                    <w:bottom w:val="none" w:sz="0" w:space="0" w:color="auto"/>
                    <w:right w:val="none" w:sz="0" w:space="0" w:color="auto"/>
                  </w:divBdr>
                </w:div>
                <w:div w:id="404836284">
                  <w:marLeft w:val="640"/>
                  <w:marRight w:val="0"/>
                  <w:marTop w:val="0"/>
                  <w:marBottom w:val="0"/>
                  <w:divBdr>
                    <w:top w:val="none" w:sz="0" w:space="0" w:color="auto"/>
                    <w:left w:val="none" w:sz="0" w:space="0" w:color="auto"/>
                    <w:bottom w:val="none" w:sz="0" w:space="0" w:color="auto"/>
                    <w:right w:val="none" w:sz="0" w:space="0" w:color="auto"/>
                  </w:divBdr>
                </w:div>
                <w:div w:id="473104770">
                  <w:marLeft w:val="640"/>
                  <w:marRight w:val="0"/>
                  <w:marTop w:val="0"/>
                  <w:marBottom w:val="0"/>
                  <w:divBdr>
                    <w:top w:val="none" w:sz="0" w:space="0" w:color="auto"/>
                    <w:left w:val="none" w:sz="0" w:space="0" w:color="auto"/>
                    <w:bottom w:val="none" w:sz="0" w:space="0" w:color="auto"/>
                    <w:right w:val="none" w:sz="0" w:space="0" w:color="auto"/>
                  </w:divBdr>
                </w:div>
                <w:div w:id="511915453">
                  <w:marLeft w:val="640"/>
                  <w:marRight w:val="0"/>
                  <w:marTop w:val="0"/>
                  <w:marBottom w:val="0"/>
                  <w:divBdr>
                    <w:top w:val="none" w:sz="0" w:space="0" w:color="auto"/>
                    <w:left w:val="none" w:sz="0" w:space="0" w:color="auto"/>
                    <w:bottom w:val="none" w:sz="0" w:space="0" w:color="auto"/>
                    <w:right w:val="none" w:sz="0" w:space="0" w:color="auto"/>
                  </w:divBdr>
                </w:div>
                <w:div w:id="646978458">
                  <w:marLeft w:val="640"/>
                  <w:marRight w:val="0"/>
                  <w:marTop w:val="0"/>
                  <w:marBottom w:val="0"/>
                  <w:divBdr>
                    <w:top w:val="none" w:sz="0" w:space="0" w:color="auto"/>
                    <w:left w:val="none" w:sz="0" w:space="0" w:color="auto"/>
                    <w:bottom w:val="none" w:sz="0" w:space="0" w:color="auto"/>
                    <w:right w:val="none" w:sz="0" w:space="0" w:color="auto"/>
                  </w:divBdr>
                </w:div>
                <w:div w:id="697195761">
                  <w:marLeft w:val="640"/>
                  <w:marRight w:val="0"/>
                  <w:marTop w:val="0"/>
                  <w:marBottom w:val="0"/>
                  <w:divBdr>
                    <w:top w:val="none" w:sz="0" w:space="0" w:color="auto"/>
                    <w:left w:val="none" w:sz="0" w:space="0" w:color="auto"/>
                    <w:bottom w:val="none" w:sz="0" w:space="0" w:color="auto"/>
                    <w:right w:val="none" w:sz="0" w:space="0" w:color="auto"/>
                  </w:divBdr>
                </w:div>
                <w:div w:id="728455228">
                  <w:marLeft w:val="640"/>
                  <w:marRight w:val="0"/>
                  <w:marTop w:val="0"/>
                  <w:marBottom w:val="0"/>
                  <w:divBdr>
                    <w:top w:val="none" w:sz="0" w:space="0" w:color="auto"/>
                    <w:left w:val="none" w:sz="0" w:space="0" w:color="auto"/>
                    <w:bottom w:val="none" w:sz="0" w:space="0" w:color="auto"/>
                    <w:right w:val="none" w:sz="0" w:space="0" w:color="auto"/>
                  </w:divBdr>
                </w:div>
                <w:div w:id="740250337">
                  <w:marLeft w:val="640"/>
                  <w:marRight w:val="0"/>
                  <w:marTop w:val="0"/>
                  <w:marBottom w:val="0"/>
                  <w:divBdr>
                    <w:top w:val="none" w:sz="0" w:space="0" w:color="auto"/>
                    <w:left w:val="none" w:sz="0" w:space="0" w:color="auto"/>
                    <w:bottom w:val="none" w:sz="0" w:space="0" w:color="auto"/>
                    <w:right w:val="none" w:sz="0" w:space="0" w:color="auto"/>
                  </w:divBdr>
                </w:div>
                <w:div w:id="811946148">
                  <w:marLeft w:val="640"/>
                  <w:marRight w:val="0"/>
                  <w:marTop w:val="0"/>
                  <w:marBottom w:val="0"/>
                  <w:divBdr>
                    <w:top w:val="none" w:sz="0" w:space="0" w:color="auto"/>
                    <w:left w:val="none" w:sz="0" w:space="0" w:color="auto"/>
                    <w:bottom w:val="none" w:sz="0" w:space="0" w:color="auto"/>
                    <w:right w:val="none" w:sz="0" w:space="0" w:color="auto"/>
                  </w:divBdr>
                </w:div>
                <w:div w:id="823738674">
                  <w:marLeft w:val="640"/>
                  <w:marRight w:val="0"/>
                  <w:marTop w:val="0"/>
                  <w:marBottom w:val="0"/>
                  <w:divBdr>
                    <w:top w:val="none" w:sz="0" w:space="0" w:color="auto"/>
                    <w:left w:val="none" w:sz="0" w:space="0" w:color="auto"/>
                    <w:bottom w:val="none" w:sz="0" w:space="0" w:color="auto"/>
                    <w:right w:val="none" w:sz="0" w:space="0" w:color="auto"/>
                  </w:divBdr>
                </w:div>
                <w:div w:id="864559976">
                  <w:marLeft w:val="640"/>
                  <w:marRight w:val="0"/>
                  <w:marTop w:val="0"/>
                  <w:marBottom w:val="0"/>
                  <w:divBdr>
                    <w:top w:val="none" w:sz="0" w:space="0" w:color="auto"/>
                    <w:left w:val="none" w:sz="0" w:space="0" w:color="auto"/>
                    <w:bottom w:val="none" w:sz="0" w:space="0" w:color="auto"/>
                    <w:right w:val="none" w:sz="0" w:space="0" w:color="auto"/>
                  </w:divBdr>
                </w:div>
                <w:div w:id="1004434581">
                  <w:marLeft w:val="640"/>
                  <w:marRight w:val="0"/>
                  <w:marTop w:val="0"/>
                  <w:marBottom w:val="0"/>
                  <w:divBdr>
                    <w:top w:val="none" w:sz="0" w:space="0" w:color="auto"/>
                    <w:left w:val="none" w:sz="0" w:space="0" w:color="auto"/>
                    <w:bottom w:val="none" w:sz="0" w:space="0" w:color="auto"/>
                    <w:right w:val="none" w:sz="0" w:space="0" w:color="auto"/>
                  </w:divBdr>
                </w:div>
                <w:div w:id="1362853803">
                  <w:marLeft w:val="640"/>
                  <w:marRight w:val="0"/>
                  <w:marTop w:val="0"/>
                  <w:marBottom w:val="0"/>
                  <w:divBdr>
                    <w:top w:val="none" w:sz="0" w:space="0" w:color="auto"/>
                    <w:left w:val="none" w:sz="0" w:space="0" w:color="auto"/>
                    <w:bottom w:val="none" w:sz="0" w:space="0" w:color="auto"/>
                    <w:right w:val="none" w:sz="0" w:space="0" w:color="auto"/>
                  </w:divBdr>
                </w:div>
                <w:div w:id="1386442103">
                  <w:marLeft w:val="640"/>
                  <w:marRight w:val="0"/>
                  <w:marTop w:val="0"/>
                  <w:marBottom w:val="0"/>
                  <w:divBdr>
                    <w:top w:val="none" w:sz="0" w:space="0" w:color="auto"/>
                    <w:left w:val="none" w:sz="0" w:space="0" w:color="auto"/>
                    <w:bottom w:val="none" w:sz="0" w:space="0" w:color="auto"/>
                    <w:right w:val="none" w:sz="0" w:space="0" w:color="auto"/>
                  </w:divBdr>
                </w:div>
                <w:div w:id="1595238641">
                  <w:marLeft w:val="640"/>
                  <w:marRight w:val="0"/>
                  <w:marTop w:val="0"/>
                  <w:marBottom w:val="0"/>
                  <w:divBdr>
                    <w:top w:val="none" w:sz="0" w:space="0" w:color="auto"/>
                    <w:left w:val="none" w:sz="0" w:space="0" w:color="auto"/>
                    <w:bottom w:val="none" w:sz="0" w:space="0" w:color="auto"/>
                    <w:right w:val="none" w:sz="0" w:space="0" w:color="auto"/>
                  </w:divBdr>
                </w:div>
                <w:div w:id="1623882204">
                  <w:marLeft w:val="640"/>
                  <w:marRight w:val="0"/>
                  <w:marTop w:val="0"/>
                  <w:marBottom w:val="0"/>
                  <w:divBdr>
                    <w:top w:val="none" w:sz="0" w:space="0" w:color="auto"/>
                    <w:left w:val="none" w:sz="0" w:space="0" w:color="auto"/>
                    <w:bottom w:val="none" w:sz="0" w:space="0" w:color="auto"/>
                    <w:right w:val="none" w:sz="0" w:space="0" w:color="auto"/>
                  </w:divBdr>
                </w:div>
                <w:div w:id="1632899585">
                  <w:marLeft w:val="640"/>
                  <w:marRight w:val="0"/>
                  <w:marTop w:val="0"/>
                  <w:marBottom w:val="0"/>
                  <w:divBdr>
                    <w:top w:val="none" w:sz="0" w:space="0" w:color="auto"/>
                    <w:left w:val="none" w:sz="0" w:space="0" w:color="auto"/>
                    <w:bottom w:val="none" w:sz="0" w:space="0" w:color="auto"/>
                    <w:right w:val="none" w:sz="0" w:space="0" w:color="auto"/>
                  </w:divBdr>
                </w:div>
                <w:div w:id="1714306663">
                  <w:marLeft w:val="640"/>
                  <w:marRight w:val="0"/>
                  <w:marTop w:val="0"/>
                  <w:marBottom w:val="0"/>
                  <w:divBdr>
                    <w:top w:val="none" w:sz="0" w:space="0" w:color="auto"/>
                    <w:left w:val="none" w:sz="0" w:space="0" w:color="auto"/>
                    <w:bottom w:val="none" w:sz="0" w:space="0" w:color="auto"/>
                    <w:right w:val="none" w:sz="0" w:space="0" w:color="auto"/>
                  </w:divBdr>
                </w:div>
                <w:div w:id="1939674026">
                  <w:marLeft w:val="640"/>
                  <w:marRight w:val="0"/>
                  <w:marTop w:val="0"/>
                  <w:marBottom w:val="0"/>
                  <w:divBdr>
                    <w:top w:val="none" w:sz="0" w:space="0" w:color="auto"/>
                    <w:left w:val="none" w:sz="0" w:space="0" w:color="auto"/>
                    <w:bottom w:val="none" w:sz="0" w:space="0" w:color="auto"/>
                    <w:right w:val="none" w:sz="0" w:space="0" w:color="auto"/>
                  </w:divBdr>
                </w:div>
              </w:divsChild>
            </w:div>
            <w:div w:id="1224953133">
              <w:marLeft w:val="0"/>
              <w:marRight w:val="0"/>
              <w:marTop w:val="0"/>
              <w:marBottom w:val="0"/>
              <w:divBdr>
                <w:top w:val="none" w:sz="0" w:space="0" w:color="auto"/>
                <w:left w:val="none" w:sz="0" w:space="0" w:color="auto"/>
                <w:bottom w:val="none" w:sz="0" w:space="0" w:color="auto"/>
                <w:right w:val="none" w:sz="0" w:space="0" w:color="auto"/>
              </w:divBdr>
              <w:divsChild>
                <w:div w:id="88087118">
                  <w:marLeft w:val="640"/>
                  <w:marRight w:val="0"/>
                  <w:marTop w:val="0"/>
                  <w:marBottom w:val="0"/>
                  <w:divBdr>
                    <w:top w:val="none" w:sz="0" w:space="0" w:color="auto"/>
                    <w:left w:val="none" w:sz="0" w:space="0" w:color="auto"/>
                    <w:bottom w:val="none" w:sz="0" w:space="0" w:color="auto"/>
                    <w:right w:val="none" w:sz="0" w:space="0" w:color="auto"/>
                  </w:divBdr>
                </w:div>
                <w:div w:id="115299649">
                  <w:marLeft w:val="640"/>
                  <w:marRight w:val="0"/>
                  <w:marTop w:val="0"/>
                  <w:marBottom w:val="0"/>
                  <w:divBdr>
                    <w:top w:val="none" w:sz="0" w:space="0" w:color="auto"/>
                    <w:left w:val="none" w:sz="0" w:space="0" w:color="auto"/>
                    <w:bottom w:val="none" w:sz="0" w:space="0" w:color="auto"/>
                    <w:right w:val="none" w:sz="0" w:space="0" w:color="auto"/>
                  </w:divBdr>
                </w:div>
                <w:div w:id="120073808">
                  <w:marLeft w:val="640"/>
                  <w:marRight w:val="0"/>
                  <w:marTop w:val="0"/>
                  <w:marBottom w:val="0"/>
                  <w:divBdr>
                    <w:top w:val="none" w:sz="0" w:space="0" w:color="auto"/>
                    <w:left w:val="none" w:sz="0" w:space="0" w:color="auto"/>
                    <w:bottom w:val="none" w:sz="0" w:space="0" w:color="auto"/>
                    <w:right w:val="none" w:sz="0" w:space="0" w:color="auto"/>
                  </w:divBdr>
                </w:div>
                <w:div w:id="306982577">
                  <w:marLeft w:val="640"/>
                  <w:marRight w:val="0"/>
                  <w:marTop w:val="0"/>
                  <w:marBottom w:val="0"/>
                  <w:divBdr>
                    <w:top w:val="none" w:sz="0" w:space="0" w:color="auto"/>
                    <w:left w:val="none" w:sz="0" w:space="0" w:color="auto"/>
                    <w:bottom w:val="none" w:sz="0" w:space="0" w:color="auto"/>
                    <w:right w:val="none" w:sz="0" w:space="0" w:color="auto"/>
                  </w:divBdr>
                </w:div>
                <w:div w:id="396510333">
                  <w:marLeft w:val="640"/>
                  <w:marRight w:val="0"/>
                  <w:marTop w:val="0"/>
                  <w:marBottom w:val="0"/>
                  <w:divBdr>
                    <w:top w:val="none" w:sz="0" w:space="0" w:color="auto"/>
                    <w:left w:val="none" w:sz="0" w:space="0" w:color="auto"/>
                    <w:bottom w:val="none" w:sz="0" w:space="0" w:color="auto"/>
                    <w:right w:val="none" w:sz="0" w:space="0" w:color="auto"/>
                  </w:divBdr>
                </w:div>
                <w:div w:id="599459653">
                  <w:marLeft w:val="640"/>
                  <w:marRight w:val="0"/>
                  <w:marTop w:val="0"/>
                  <w:marBottom w:val="0"/>
                  <w:divBdr>
                    <w:top w:val="none" w:sz="0" w:space="0" w:color="auto"/>
                    <w:left w:val="none" w:sz="0" w:space="0" w:color="auto"/>
                    <w:bottom w:val="none" w:sz="0" w:space="0" w:color="auto"/>
                    <w:right w:val="none" w:sz="0" w:space="0" w:color="auto"/>
                  </w:divBdr>
                </w:div>
                <w:div w:id="603878904">
                  <w:marLeft w:val="640"/>
                  <w:marRight w:val="0"/>
                  <w:marTop w:val="0"/>
                  <w:marBottom w:val="0"/>
                  <w:divBdr>
                    <w:top w:val="none" w:sz="0" w:space="0" w:color="auto"/>
                    <w:left w:val="none" w:sz="0" w:space="0" w:color="auto"/>
                    <w:bottom w:val="none" w:sz="0" w:space="0" w:color="auto"/>
                    <w:right w:val="none" w:sz="0" w:space="0" w:color="auto"/>
                  </w:divBdr>
                </w:div>
                <w:div w:id="629362282">
                  <w:marLeft w:val="640"/>
                  <w:marRight w:val="0"/>
                  <w:marTop w:val="0"/>
                  <w:marBottom w:val="0"/>
                  <w:divBdr>
                    <w:top w:val="none" w:sz="0" w:space="0" w:color="auto"/>
                    <w:left w:val="none" w:sz="0" w:space="0" w:color="auto"/>
                    <w:bottom w:val="none" w:sz="0" w:space="0" w:color="auto"/>
                    <w:right w:val="none" w:sz="0" w:space="0" w:color="auto"/>
                  </w:divBdr>
                </w:div>
                <w:div w:id="744692379">
                  <w:marLeft w:val="640"/>
                  <w:marRight w:val="0"/>
                  <w:marTop w:val="0"/>
                  <w:marBottom w:val="0"/>
                  <w:divBdr>
                    <w:top w:val="none" w:sz="0" w:space="0" w:color="auto"/>
                    <w:left w:val="none" w:sz="0" w:space="0" w:color="auto"/>
                    <w:bottom w:val="none" w:sz="0" w:space="0" w:color="auto"/>
                    <w:right w:val="none" w:sz="0" w:space="0" w:color="auto"/>
                  </w:divBdr>
                </w:div>
                <w:div w:id="1100879560">
                  <w:marLeft w:val="640"/>
                  <w:marRight w:val="0"/>
                  <w:marTop w:val="0"/>
                  <w:marBottom w:val="0"/>
                  <w:divBdr>
                    <w:top w:val="none" w:sz="0" w:space="0" w:color="auto"/>
                    <w:left w:val="none" w:sz="0" w:space="0" w:color="auto"/>
                    <w:bottom w:val="none" w:sz="0" w:space="0" w:color="auto"/>
                    <w:right w:val="none" w:sz="0" w:space="0" w:color="auto"/>
                  </w:divBdr>
                </w:div>
                <w:div w:id="1108699283">
                  <w:marLeft w:val="640"/>
                  <w:marRight w:val="0"/>
                  <w:marTop w:val="0"/>
                  <w:marBottom w:val="0"/>
                  <w:divBdr>
                    <w:top w:val="none" w:sz="0" w:space="0" w:color="auto"/>
                    <w:left w:val="none" w:sz="0" w:space="0" w:color="auto"/>
                    <w:bottom w:val="none" w:sz="0" w:space="0" w:color="auto"/>
                    <w:right w:val="none" w:sz="0" w:space="0" w:color="auto"/>
                  </w:divBdr>
                </w:div>
                <w:div w:id="1140267324">
                  <w:marLeft w:val="640"/>
                  <w:marRight w:val="0"/>
                  <w:marTop w:val="0"/>
                  <w:marBottom w:val="0"/>
                  <w:divBdr>
                    <w:top w:val="none" w:sz="0" w:space="0" w:color="auto"/>
                    <w:left w:val="none" w:sz="0" w:space="0" w:color="auto"/>
                    <w:bottom w:val="none" w:sz="0" w:space="0" w:color="auto"/>
                    <w:right w:val="none" w:sz="0" w:space="0" w:color="auto"/>
                  </w:divBdr>
                </w:div>
                <w:div w:id="1190491352">
                  <w:marLeft w:val="640"/>
                  <w:marRight w:val="0"/>
                  <w:marTop w:val="0"/>
                  <w:marBottom w:val="0"/>
                  <w:divBdr>
                    <w:top w:val="none" w:sz="0" w:space="0" w:color="auto"/>
                    <w:left w:val="none" w:sz="0" w:space="0" w:color="auto"/>
                    <w:bottom w:val="none" w:sz="0" w:space="0" w:color="auto"/>
                    <w:right w:val="none" w:sz="0" w:space="0" w:color="auto"/>
                  </w:divBdr>
                </w:div>
                <w:div w:id="1211071305">
                  <w:marLeft w:val="640"/>
                  <w:marRight w:val="0"/>
                  <w:marTop w:val="0"/>
                  <w:marBottom w:val="0"/>
                  <w:divBdr>
                    <w:top w:val="none" w:sz="0" w:space="0" w:color="auto"/>
                    <w:left w:val="none" w:sz="0" w:space="0" w:color="auto"/>
                    <w:bottom w:val="none" w:sz="0" w:space="0" w:color="auto"/>
                    <w:right w:val="none" w:sz="0" w:space="0" w:color="auto"/>
                  </w:divBdr>
                </w:div>
                <w:div w:id="1402098368">
                  <w:marLeft w:val="640"/>
                  <w:marRight w:val="0"/>
                  <w:marTop w:val="0"/>
                  <w:marBottom w:val="0"/>
                  <w:divBdr>
                    <w:top w:val="none" w:sz="0" w:space="0" w:color="auto"/>
                    <w:left w:val="none" w:sz="0" w:space="0" w:color="auto"/>
                    <w:bottom w:val="none" w:sz="0" w:space="0" w:color="auto"/>
                    <w:right w:val="none" w:sz="0" w:space="0" w:color="auto"/>
                  </w:divBdr>
                </w:div>
                <w:div w:id="1421173616">
                  <w:marLeft w:val="640"/>
                  <w:marRight w:val="0"/>
                  <w:marTop w:val="0"/>
                  <w:marBottom w:val="0"/>
                  <w:divBdr>
                    <w:top w:val="none" w:sz="0" w:space="0" w:color="auto"/>
                    <w:left w:val="none" w:sz="0" w:space="0" w:color="auto"/>
                    <w:bottom w:val="none" w:sz="0" w:space="0" w:color="auto"/>
                    <w:right w:val="none" w:sz="0" w:space="0" w:color="auto"/>
                  </w:divBdr>
                </w:div>
                <w:div w:id="1425880808">
                  <w:marLeft w:val="640"/>
                  <w:marRight w:val="0"/>
                  <w:marTop w:val="0"/>
                  <w:marBottom w:val="0"/>
                  <w:divBdr>
                    <w:top w:val="none" w:sz="0" w:space="0" w:color="auto"/>
                    <w:left w:val="none" w:sz="0" w:space="0" w:color="auto"/>
                    <w:bottom w:val="none" w:sz="0" w:space="0" w:color="auto"/>
                    <w:right w:val="none" w:sz="0" w:space="0" w:color="auto"/>
                  </w:divBdr>
                </w:div>
                <w:div w:id="1524979889">
                  <w:marLeft w:val="640"/>
                  <w:marRight w:val="0"/>
                  <w:marTop w:val="0"/>
                  <w:marBottom w:val="0"/>
                  <w:divBdr>
                    <w:top w:val="none" w:sz="0" w:space="0" w:color="auto"/>
                    <w:left w:val="none" w:sz="0" w:space="0" w:color="auto"/>
                    <w:bottom w:val="none" w:sz="0" w:space="0" w:color="auto"/>
                    <w:right w:val="none" w:sz="0" w:space="0" w:color="auto"/>
                  </w:divBdr>
                </w:div>
                <w:div w:id="1678270805">
                  <w:marLeft w:val="640"/>
                  <w:marRight w:val="0"/>
                  <w:marTop w:val="0"/>
                  <w:marBottom w:val="0"/>
                  <w:divBdr>
                    <w:top w:val="none" w:sz="0" w:space="0" w:color="auto"/>
                    <w:left w:val="none" w:sz="0" w:space="0" w:color="auto"/>
                    <w:bottom w:val="none" w:sz="0" w:space="0" w:color="auto"/>
                    <w:right w:val="none" w:sz="0" w:space="0" w:color="auto"/>
                  </w:divBdr>
                </w:div>
                <w:div w:id="1696271116">
                  <w:marLeft w:val="640"/>
                  <w:marRight w:val="0"/>
                  <w:marTop w:val="0"/>
                  <w:marBottom w:val="0"/>
                  <w:divBdr>
                    <w:top w:val="none" w:sz="0" w:space="0" w:color="auto"/>
                    <w:left w:val="none" w:sz="0" w:space="0" w:color="auto"/>
                    <w:bottom w:val="none" w:sz="0" w:space="0" w:color="auto"/>
                    <w:right w:val="none" w:sz="0" w:space="0" w:color="auto"/>
                  </w:divBdr>
                </w:div>
                <w:div w:id="1956519720">
                  <w:marLeft w:val="640"/>
                  <w:marRight w:val="0"/>
                  <w:marTop w:val="0"/>
                  <w:marBottom w:val="0"/>
                  <w:divBdr>
                    <w:top w:val="none" w:sz="0" w:space="0" w:color="auto"/>
                    <w:left w:val="none" w:sz="0" w:space="0" w:color="auto"/>
                    <w:bottom w:val="none" w:sz="0" w:space="0" w:color="auto"/>
                    <w:right w:val="none" w:sz="0" w:space="0" w:color="auto"/>
                  </w:divBdr>
                </w:div>
                <w:div w:id="1975986266">
                  <w:marLeft w:val="640"/>
                  <w:marRight w:val="0"/>
                  <w:marTop w:val="0"/>
                  <w:marBottom w:val="0"/>
                  <w:divBdr>
                    <w:top w:val="none" w:sz="0" w:space="0" w:color="auto"/>
                    <w:left w:val="none" w:sz="0" w:space="0" w:color="auto"/>
                    <w:bottom w:val="none" w:sz="0" w:space="0" w:color="auto"/>
                    <w:right w:val="none" w:sz="0" w:space="0" w:color="auto"/>
                  </w:divBdr>
                </w:div>
              </w:divsChild>
            </w:div>
            <w:div w:id="1269973725">
              <w:marLeft w:val="0"/>
              <w:marRight w:val="0"/>
              <w:marTop w:val="0"/>
              <w:marBottom w:val="0"/>
              <w:divBdr>
                <w:top w:val="none" w:sz="0" w:space="0" w:color="auto"/>
                <w:left w:val="none" w:sz="0" w:space="0" w:color="auto"/>
                <w:bottom w:val="none" w:sz="0" w:space="0" w:color="auto"/>
                <w:right w:val="none" w:sz="0" w:space="0" w:color="auto"/>
              </w:divBdr>
              <w:divsChild>
                <w:div w:id="177743654">
                  <w:marLeft w:val="640"/>
                  <w:marRight w:val="0"/>
                  <w:marTop w:val="0"/>
                  <w:marBottom w:val="0"/>
                  <w:divBdr>
                    <w:top w:val="none" w:sz="0" w:space="0" w:color="auto"/>
                    <w:left w:val="none" w:sz="0" w:space="0" w:color="auto"/>
                    <w:bottom w:val="none" w:sz="0" w:space="0" w:color="auto"/>
                    <w:right w:val="none" w:sz="0" w:space="0" w:color="auto"/>
                  </w:divBdr>
                </w:div>
                <w:div w:id="181822990">
                  <w:marLeft w:val="640"/>
                  <w:marRight w:val="0"/>
                  <w:marTop w:val="0"/>
                  <w:marBottom w:val="0"/>
                  <w:divBdr>
                    <w:top w:val="none" w:sz="0" w:space="0" w:color="auto"/>
                    <w:left w:val="none" w:sz="0" w:space="0" w:color="auto"/>
                    <w:bottom w:val="none" w:sz="0" w:space="0" w:color="auto"/>
                    <w:right w:val="none" w:sz="0" w:space="0" w:color="auto"/>
                  </w:divBdr>
                </w:div>
                <w:div w:id="446461873">
                  <w:marLeft w:val="640"/>
                  <w:marRight w:val="0"/>
                  <w:marTop w:val="0"/>
                  <w:marBottom w:val="0"/>
                  <w:divBdr>
                    <w:top w:val="none" w:sz="0" w:space="0" w:color="auto"/>
                    <w:left w:val="none" w:sz="0" w:space="0" w:color="auto"/>
                    <w:bottom w:val="none" w:sz="0" w:space="0" w:color="auto"/>
                    <w:right w:val="none" w:sz="0" w:space="0" w:color="auto"/>
                  </w:divBdr>
                </w:div>
                <w:div w:id="491258049">
                  <w:marLeft w:val="640"/>
                  <w:marRight w:val="0"/>
                  <w:marTop w:val="0"/>
                  <w:marBottom w:val="0"/>
                  <w:divBdr>
                    <w:top w:val="none" w:sz="0" w:space="0" w:color="auto"/>
                    <w:left w:val="none" w:sz="0" w:space="0" w:color="auto"/>
                    <w:bottom w:val="none" w:sz="0" w:space="0" w:color="auto"/>
                    <w:right w:val="none" w:sz="0" w:space="0" w:color="auto"/>
                  </w:divBdr>
                </w:div>
                <w:div w:id="562835514">
                  <w:marLeft w:val="640"/>
                  <w:marRight w:val="0"/>
                  <w:marTop w:val="0"/>
                  <w:marBottom w:val="0"/>
                  <w:divBdr>
                    <w:top w:val="none" w:sz="0" w:space="0" w:color="auto"/>
                    <w:left w:val="none" w:sz="0" w:space="0" w:color="auto"/>
                    <w:bottom w:val="none" w:sz="0" w:space="0" w:color="auto"/>
                    <w:right w:val="none" w:sz="0" w:space="0" w:color="auto"/>
                  </w:divBdr>
                </w:div>
                <w:div w:id="600920162">
                  <w:marLeft w:val="640"/>
                  <w:marRight w:val="0"/>
                  <w:marTop w:val="0"/>
                  <w:marBottom w:val="0"/>
                  <w:divBdr>
                    <w:top w:val="none" w:sz="0" w:space="0" w:color="auto"/>
                    <w:left w:val="none" w:sz="0" w:space="0" w:color="auto"/>
                    <w:bottom w:val="none" w:sz="0" w:space="0" w:color="auto"/>
                    <w:right w:val="none" w:sz="0" w:space="0" w:color="auto"/>
                  </w:divBdr>
                </w:div>
                <w:div w:id="675501386">
                  <w:marLeft w:val="640"/>
                  <w:marRight w:val="0"/>
                  <w:marTop w:val="0"/>
                  <w:marBottom w:val="0"/>
                  <w:divBdr>
                    <w:top w:val="none" w:sz="0" w:space="0" w:color="auto"/>
                    <w:left w:val="none" w:sz="0" w:space="0" w:color="auto"/>
                    <w:bottom w:val="none" w:sz="0" w:space="0" w:color="auto"/>
                    <w:right w:val="none" w:sz="0" w:space="0" w:color="auto"/>
                  </w:divBdr>
                </w:div>
                <w:div w:id="681932450">
                  <w:marLeft w:val="640"/>
                  <w:marRight w:val="0"/>
                  <w:marTop w:val="0"/>
                  <w:marBottom w:val="0"/>
                  <w:divBdr>
                    <w:top w:val="none" w:sz="0" w:space="0" w:color="auto"/>
                    <w:left w:val="none" w:sz="0" w:space="0" w:color="auto"/>
                    <w:bottom w:val="none" w:sz="0" w:space="0" w:color="auto"/>
                    <w:right w:val="none" w:sz="0" w:space="0" w:color="auto"/>
                  </w:divBdr>
                </w:div>
                <w:div w:id="748306861">
                  <w:marLeft w:val="640"/>
                  <w:marRight w:val="0"/>
                  <w:marTop w:val="0"/>
                  <w:marBottom w:val="0"/>
                  <w:divBdr>
                    <w:top w:val="none" w:sz="0" w:space="0" w:color="auto"/>
                    <w:left w:val="none" w:sz="0" w:space="0" w:color="auto"/>
                    <w:bottom w:val="none" w:sz="0" w:space="0" w:color="auto"/>
                    <w:right w:val="none" w:sz="0" w:space="0" w:color="auto"/>
                  </w:divBdr>
                </w:div>
                <w:div w:id="952975827">
                  <w:marLeft w:val="640"/>
                  <w:marRight w:val="0"/>
                  <w:marTop w:val="0"/>
                  <w:marBottom w:val="0"/>
                  <w:divBdr>
                    <w:top w:val="none" w:sz="0" w:space="0" w:color="auto"/>
                    <w:left w:val="none" w:sz="0" w:space="0" w:color="auto"/>
                    <w:bottom w:val="none" w:sz="0" w:space="0" w:color="auto"/>
                    <w:right w:val="none" w:sz="0" w:space="0" w:color="auto"/>
                  </w:divBdr>
                </w:div>
                <w:div w:id="1171680641">
                  <w:marLeft w:val="640"/>
                  <w:marRight w:val="0"/>
                  <w:marTop w:val="0"/>
                  <w:marBottom w:val="0"/>
                  <w:divBdr>
                    <w:top w:val="none" w:sz="0" w:space="0" w:color="auto"/>
                    <w:left w:val="none" w:sz="0" w:space="0" w:color="auto"/>
                    <w:bottom w:val="none" w:sz="0" w:space="0" w:color="auto"/>
                    <w:right w:val="none" w:sz="0" w:space="0" w:color="auto"/>
                  </w:divBdr>
                </w:div>
                <w:div w:id="1198197172">
                  <w:marLeft w:val="640"/>
                  <w:marRight w:val="0"/>
                  <w:marTop w:val="0"/>
                  <w:marBottom w:val="0"/>
                  <w:divBdr>
                    <w:top w:val="none" w:sz="0" w:space="0" w:color="auto"/>
                    <w:left w:val="none" w:sz="0" w:space="0" w:color="auto"/>
                    <w:bottom w:val="none" w:sz="0" w:space="0" w:color="auto"/>
                    <w:right w:val="none" w:sz="0" w:space="0" w:color="auto"/>
                  </w:divBdr>
                </w:div>
                <w:div w:id="1251043079">
                  <w:marLeft w:val="640"/>
                  <w:marRight w:val="0"/>
                  <w:marTop w:val="0"/>
                  <w:marBottom w:val="0"/>
                  <w:divBdr>
                    <w:top w:val="none" w:sz="0" w:space="0" w:color="auto"/>
                    <w:left w:val="none" w:sz="0" w:space="0" w:color="auto"/>
                    <w:bottom w:val="none" w:sz="0" w:space="0" w:color="auto"/>
                    <w:right w:val="none" w:sz="0" w:space="0" w:color="auto"/>
                  </w:divBdr>
                </w:div>
                <w:div w:id="1277176137">
                  <w:marLeft w:val="640"/>
                  <w:marRight w:val="0"/>
                  <w:marTop w:val="0"/>
                  <w:marBottom w:val="0"/>
                  <w:divBdr>
                    <w:top w:val="none" w:sz="0" w:space="0" w:color="auto"/>
                    <w:left w:val="none" w:sz="0" w:space="0" w:color="auto"/>
                    <w:bottom w:val="none" w:sz="0" w:space="0" w:color="auto"/>
                    <w:right w:val="none" w:sz="0" w:space="0" w:color="auto"/>
                  </w:divBdr>
                </w:div>
                <w:div w:id="1371762913">
                  <w:marLeft w:val="640"/>
                  <w:marRight w:val="0"/>
                  <w:marTop w:val="0"/>
                  <w:marBottom w:val="0"/>
                  <w:divBdr>
                    <w:top w:val="none" w:sz="0" w:space="0" w:color="auto"/>
                    <w:left w:val="none" w:sz="0" w:space="0" w:color="auto"/>
                    <w:bottom w:val="none" w:sz="0" w:space="0" w:color="auto"/>
                    <w:right w:val="none" w:sz="0" w:space="0" w:color="auto"/>
                  </w:divBdr>
                </w:div>
                <w:div w:id="1644769536">
                  <w:marLeft w:val="640"/>
                  <w:marRight w:val="0"/>
                  <w:marTop w:val="0"/>
                  <w:marBottom w:val="0"/>
                  <w:divBdr>
                    <w:top w:val="none" w:sz="0" w:space="0" w:color="auto"/>
                    <w:left w:val="none" w:sz="0" w:space="0" w:color="auto"/>
                    <w:bottom w:val="none" w:sz="0" w:space="0" w:color="auto"/>
                    <w:right w:val="none" w:sz="0" w:space="0" w:color="auto"/>
                  </w:divBdr>
                </w:div>
                <w:div w:id="1733503820">
                  <w:marLeft w:val="640"/>
                  <w:marRight w:val="0"/>
                  <w:marTop w:val="0"/>
                  <w:marBottom w:val="0"/>
                  <w:divBdr>
                    <w:top w:val="none" w:sz="0" w:space="0" w:color="auto"/>
                    <w:left w:val="none" w:sz="0" w:space="0" w:color="auto"/>
                    <w:bottom w:val="none" w:sz="0" w:space="0" w:color="auto"/>
                    <w:right w:val="none" w:sz="0" w:space="0" w:color="auto"/>
                  </w:divBdr>
                </w:div>
                <w:div w:id="1773083080">
                  <w:marLeft w:val="640"/>
                  <w:marRight w:val="0"/>
                  <w:marTop w:val="0"/>
                  <w:marBottom w:val="0"/>
                  <w:divBdr>
                    <w:top w:val="none" w:sz="0" w:space="0" w:color="auto"/>
                    <w:left w:val="none" w:sz="0" w:space="0" w:color="auto"/>
                    <w:bottom w:val="none" w:sz="0" w:space="0" w:color="auto"/>
                    <w:right w:val="none" w:sz="0" w:space="0" w:color="auto"/>
                  </w:divBdr>
                </w:div>
                <w:div w:id="1820533163">
                  <w:marLeft w:val="640"/>
                  <w:marRight w:val="0"/>
                  <w:marTop w:val="0"/>
                  <w:marBottom w:val="0"/>
                  <w:divBdr>
                    <w:top w:val="none" w:sz="0" w:space="0" w:color="auto"/>
                    <w:left w:val="none" w:sz="0" w:space="0" w:color="auto"/>
                    <w:bottom w:val="none" w:sz="0" w:space="0" w:color="auto"/>
                    <w:right w:val="none" w:sz="0" w:space="0" w:color="auto"/>
                  </w:divBdr>
                </w:div>
                <w:div w:id="2051681097">
                  <w:marLeft w:val="640"/>
                  <w:marRight w:val="0"/>
                  <w:marTop w:val="0"/>
                  <w:marBottom w:val="0"/>
                  <w:divBdr>
                    <w:top w:val="none" w:sz="0" w:space="0" w:color="auto"/>
                    <w:left w:val="none" w:sz="0" w:space="0" w:color="auto"/>
                    <w:bottom w:val="none" w:sz="0" w:space="0" w:color="auto"/>
                    <w:right w:val="none" w:sz="0" w:space="0" w:color="auto"/>
                  </w:divBdr>
                </w:div>
                <w:div w:id="2067950661">
                  <w:marLeft w:val="640"/>
                  <w:marRight w:val="0"/>
                  <w:marTop w:val="0"/>
                  <w:marBottom w:val="0"/>
                  <w:divBdr>
                    <w:top w:val="none" w:sz="0" w:space="0" w:color="auto"/>
                    <w:left w:val="none" w:sz="0" w:space="0" w:color="auto"/>
                    <w:bottom w:val="none" w:sz="0" w:space="0" w:color="auto"/>
                    <w:right w:val="none" w:sz="0" w:space="0" w:color="auto"/>
                  </w:divBdr>
                </w:div>
              </w:divsChild>
            </w:div>
            <w:div w:id="1277173497">
              <w:marLeft w:val="0"/>
              <w:marRight w:val="0"/>
              <w:marTop w:val="0"/>
              <w:marBottom w:val="0"/>
              <w:divBdr>
                <w:top w:val="none" w:sz="0" w:space="0" w:color="auto"/>
                <w:left w:val="none" w:sz="0" w:space="0" w:color="auto"/>
                <w:bottom w:val="none" w:sz="0" w:space="0" w:color="auto"/>
                <w:right w:val="none" w:sz="0" w:space="0" w:color="auto"/>
              </w:divBdr>
              <w:divsChild>
                <w:div w:id="20671777">
                  <w:marLeft w:val="640"/>
                  <w:marRight w:val="0"/>
                  <w:marTop w:val="0"/>
                  <w:marBottom w:val="0"/>
                  <w:divBdr>
                    <w:top w:val="none" w:sz="0" w:space="0" w:color="auto"/>
                    <w:left w:val="none" w:sz="0" w:space="0" w:color="auto"/>
                    <w:bottom w:val="none" w:sz="0" w:space="0" w:color="auto"/>
                    <w:right w:val="none" w:sz="0" w:space="0" w:color="auto"/>
                  </w:divBdr>
                </w:div>
                <w:div w:id="124591688">
                  <w:marLeft w:val="640"/>
                  <w:marRight w:val="0"/>
                  <w:marTop w:val="0"/>
                  <w:marBottom w:val="0"/>
                  <w:divBdr>
                    <w:top w:val="none" w:sz="0" w:space="0" w:color="auto"/>
                    <w:left w:val="none" w:sz="0" w:space="0" w:color="auto"/>
                    <w:bottom w:val="none" w:sz="0" w:space="0" w:color="auto"/>
                    <w:right w:val="none" w:sz="0" w:space="0" w:color="auto"/>
                  </w:divBdr>
                </w:div>
                <w:div w:id="225335256">
                  <w:marLeft w:val="640"/>
                  <w:marRight w:val="0"/>
                  <w:marTop w:val="0"/>
                  <w:marBottom w:val="0"/>
                  <w:divBdr>
                    <w:top w:val="none" w:sz="0" w:space="0" w:color="auto"/>
                    <w:left w:val="none" w:sz="0" w:space="0" w:color="auto"/>
                    <w:bottom w:val="none" w:sz="0" w:space="0" w:color="auto"/>
                    <w:right w:val="none" w:sz="0" w:space="0" w:color="auto"/>
                  </w:divBdr>
                </w:div>
                <w:div w:id="245456748">
                  <w:marLeft w:val="640"/>
                  <w:marRight w:val="0"/>
                  <w:marTop w:val="0"/>
                  <w:marBottom w:val="0"/>
                  <w:divBdr>
                    <w:top w:val="none" w:sz="0" w:space="0" w:color="auto"/>
                    <w:left w:val="none" w:sz="0" w:space="0" w:color="auto"/>
                    <w:bottom w:val="none" w:sz="0" w:space="0" w:color="auto"/>
                    <w:right w:val="none" w:sz="0" w:space="0" w:color="auto"/>
                  </w:divBdr>
                </w:div>
                <w:div w:id="252206648">
                  <w:marLeft w:val="640"/>
                  <w:marRight w:val="0"/>
                  <w:marTop w:val="0"/>
                  <w:marBottom w:val="0"/>
                  <w:divBdr>
                    <w:top w:val="none" w:sz="0" w:space="0" w:color="auto"/>
                    <w:left w:val="none" w:sz="0" w:space="0" w:color="auto"/>
                    <w:bottom w:val="none" w:sz="0" w:space="0" w:color="auto"/>
                    <w:right w:val="none" w:sz="0" w:space="0" w:color="auto"/>
                  </w:divBdr>
                </w:div>
                <w:div w:id="298073828">
                  <w:marLeft w:val="640"/>
                  <w:marRight w:val="0"/>
                  <w:marTop w:val="0"/>
                  <w:marBottom w:val="0"/>
                  <w:divBdr>
                    <w:top w:val="none" w:sz="0" w:space="0" w:color="auto"/>
                    <w:left w:val="none" w:sz="0" w:space="0" w:color="auto"/>
                    <w:bottom w:val="none" w:sz="0" w:space="0" w:color="auto"/>
                    <w:right w:val="none" w:sz="0" w:space="0" w:color="auto"/>
                  </w:divBdr>
                </w:div>
                <w:div w:id="591469143">
                  <w:marLeft w:val="640"/>
                  <w:marRight w:val="0"/>
                  <w:marTop w:val="0"/>
                  <w:marBottom w:val="0"/>
                  <w:divBdr>
                    <w:top w:val="none" w:sz="0" w:space="0" w:color="auto"/>
                    <w:left w:val="none" w:sz="0" w:space="0" w:color="auto"/>
                    <w:bottom w:val="none" w:sz="0" w:space="0" w:color="auto"/>
                    <w:right w:val="none" w:sz="0" w:space="0" w:color="auto"/>
                  </w:divBdr>
                </w:div>
                <w:div w:id="621965164">
                  <w:marLeft w:val="640"/>
                  <w:marRight w:val="0"/>
                  <w:marTop w:val="0"/>
                  <w:marBottom w:val="0"/>
                  <w:divBdr>
                    <w:top w:val="none" w:sz="0" w:space="0" w:color="auto"/>
                    <w:left w:val="none" w:sz="0" w:space="0" w:color="auto"/>
                    <w:bottom w:val="none" w:sz="0" w:space="0" w:color="auto"/>
                    <w:right w:val="none" w:sz="0" w:space="0" w:color="auto"/>
                  </w:divBdr>
                </w:div>
                <w:div w:id="626667425">
                  <w:marLeft w:val="640"/>
                  <w:marRight w:val="0"/>
                  <w:marTop w:val="0"/>
                  <w:marBottom w:val="0"/>
                  <w:divBdr>
                    <w:top w:val="none" w:sz="0" w:space="0" w:color="auto"/>
                    <w:left w:val="none" w:sz="0" w:space="0" w:color="auto"/>
                    <w:bottom w:val="none" w:sz="0" w:space="0" w:color="auto"/>
                    <w:right w:val="none" w:sz="0" w:space="0" w:color="auto"/>
                  </w:divBdr>
                </w:div>
                <w:div w:id="673336394">
                  <w:marLeft w:val="640"/>
                  <w:marRight w:val="0"/>
                  <w:marTop w:val="0"/>
                  <w:marBottom w:val="0"/>
                  <w:divBdr>
                    <w:top w:val="none" w:sz="0" w:space="0" w:color="auto"/>
                    <w:left w:val="none" w:sz="0" w:space="0" w:color="auto"/>
                    <w:bottom w:val="none" w:sz="0" w:space="0" w:color="auto"/>
                    <w:right w:val="none" w:sz="0" w:space="0" w:color="auto"/>
                  </w:divBdr>
                </w:div>
                <w:div w:id="761880991">
                  <w:marLeft w:val="640"/>
                  <w:marRight w:val="0"/>
                  <w:marTop w:val="0"/>
                  <w:marBottom w:val="0"/>
                  <w:divBdr>
                    <w:top w:val="none" w:sz="0" w:space="0" w:color="auto"/>
                    <w:left w:val="none" w:sz="0" w:space="0" w:color="auto"/>
                    <w:bottom w:val="none" w:sz="0" w:space="0" w:color="auto"/>
                    <w:right w:val="none" w:sz="0" w:space="0" w:color="auto"/>
                  </w:divBdr>
                </w:div>
                <w:div w:id="819536434">
                  <w:marLeft w:val="640"/>
                  <w:marRight w:val="0"/>
                  <w:marTop w:val="0"/>
                  <w:marBottom w:val="0"/>
                  <w:divBdr>
                    <w:top w:val="none" w:sz="0" w:space="0" w:color="auto"/>
                    <w:left w:val="none" w:sz="0" w:space="0" w:color="auto"/>
                    <w:bottom w:val="none" w:sz="0" w:space="0" w:color="auto"/>
                    <w:right w:val="none" w:sz="0" w:space="0" w:color="auto"/>
                  </w:divBdr>
                </w:div>
                <w:div w:id="951977966">
                  <w:marLeft w:val="640"/>
                  <w:marRight w:val="0"/>
                  <w:marTop w:val="0"/>
                  <w:marBottom w:val="0"/>
                  <w:divBdr>
                    <w:top w:val="none" w:sz="0" w:space="0" w:color="auto"/>
                    <w:left w:val="none" w:sz="0" w:space="0" w:color="auto"/>
                    <w:bottom w:val="none" w:sz="0" w:space="0" w:color="auto"/>
                    <w:right w:val="none" w:sz="0" w:space="0" w:color="auto"/>
                  </w:divBdr>
                </w:div>
                <w:div w:id="1178541222">
                  <w:marLeft w:val="640"/>
                  <w:marRight w:val="0"/>
                  <w:marTop w:val="0"/>
                  <w:marBottom w:val="0"/>
                  <w:divBdr>
                    <w:top w:val="none" w:sz="0" w:space="0" w:color="auto"/>
                    <w:left w:val="none" w:sz="0" w:space="0" w:color="auto"/>
                    <w:bottom w:val="none" w:sz="0" w:space="0" w:color="auto"/>
                    <w:right w:val="none" w:sz="0" w:space="0" w:color="auto"/>
                  </w:divBdr>
                </w:div>
                <w:div w:id="1236477421">
                  <w:marLeft w:val="640"/>
                  <w:marRight w:val="0"/>
                  <w:marTop w:val="0"/>
                  <w:marBottom w:val="0"/>
                  <w:divBdr>
                    <w:top w:val="none" w:sz="0" w:space="0" w:color="auto"/>
                    <w:left w:val="none" w:sz="0" w:space="0" w:color="auto"/>
                    <w:bottom w:val="none" w:sz="0" w:space="0" w:color="auto"/>
                    <w:right w:val="none" w:sz="0" w:space="0" w:color="auto"/>
                  </w:divBdr>
                </w:div>
                <w:div w:id="1250777516">
                  <w:marLeft w:val="640"/>
                  <w:marRight w:val="0"/>
                  <w:marTop w:val="0"/>
                  <w:marBottom w:val="0"/>
                  <w:divBdr>
                    <w:top w:val="none" w:sz="0" w:space="0" w:color="auto"/>
                    <w:left w:val="none" w:sz="0" w:space="0" w:color="auto"/>
                    <w:bottom w:val="none" w:sz="0" w:space="0" w:color="auto"/>
                    <w:right w:val="none" w:sz="0" w:space="0" w:color="auto"/>
                  </w:divBdr>
                </w:div>
                <w:div w:id="1316688194">
                  <w:marLeft w:val="640"/>
                  <w:marRight w:val="0"/>
                  <w:marTop w:val="0"/>
                  <w:marBottom w:val="0"/>
                  <w:divBdr>
                    <w:top w:val="none" w:sz="0" w:space="0" w:color="auto"/>
                    <w:left w:val="none" w:sz="0" w:space="0" w:color="auto"/>
                    <w:bottom w:val="none" w:sz="0" w:space="0" w:color="auto"/>
                    <w:right w:val="none" w:sz="0" w:space="0" w:color="auto"/>
                  </w:divBdr>
                </w:div>
                <w:div w:id="1422599240">
                  <w:marLeft w:val="640"/>
                  <w:marRight w:val="0"/>
                  <w:marTop w:val="0"/>
                  <w:marBottom w:val="0"/>
                  <w:divBdr>
                    <w:top w:val="none" w:sz="0" w:space="0" w:color="auto"/>
                    <w:left w:val="none" w:sz="0" w:space="0" w:color="auto"/>
                    <w:bottom w:val="none" w:sz="0" w:space="0" w:color="auto"/>
                    <w:right w:val="none" w:sz="0" w:space="0" w:color="auto"/>
                  </w:divBdr>
                </w:div>
                <w:div w:id="1435705293">
                  <w:marLeft w:val="640"/>
                  <w:marRight w:val="0"/>
                  <w:marTop w:val="0"/>
                  <w:marBottom w:val="0"/>
                  <w:divBdr>
                    <w:top w:val="none" w:sz="0" w:space="0" w:color="auto"/>
                    <w:left w:val="none" w:sz="0" w:space="0" w:color="auto"/>
                    <w:bottom w:val="none" w:sz="0" w:space="0" w:color="auto"/>
                    <w:right w:val="none" w:sz="0" w:space="0" w:color="auto"/>
                  </w:divBdr>
                </w:div>
                <w:div w:id="1615790168">
                  <w:marLeft w:val="640"/>
                  <w:marRight w:val="0"/>
                  <w:marTop w:val="0"/>
                  <w:marBottom w:val="0"/>
                  <w:divBdr>
                    <w:top w:val="none" w:sz="0" w:space="0" w:color="auto"/>
                    <w:left w:val="none" w:sz="0" w:space="0" w:color="auto"/>
                    <w:bottom w:val="none" w:sz="0" w:space="0" w:color="auto"/>
                    <w:right w:val="none" w:sz="0" w:space="0" w:color="auto"/>
                  </w:divBdr>
                </w:div>
                <w:div w:id="1795057537">
                  <w:marLeft w:val="640"/>
                  <w:marRight w:val="0"/>
                  <w:marTop w:val="0"/>
                  <w:marBottom w:val="0"/>
                  <w:divBdr>
                    <w:top w:val="none" w:sz="0" w:space="0" w:color="auto"/>
                    <w:left w:val="none" w:sz="0" w:space="0" w:color="auto"/>
                    <w:bottom w:val="none" w:sz="0" w:space="0" w:color="auto"/>
                    <w:right w:val="none" w:sz="0" w:space="0" w:color="auto"/>
                  </w:divBdr>
                </w:div>
              </w:divsChild>
            </w:div>
            <w:div w:id="1351761416">
              <w:marLeft w:val="0"/>
              <w:marRight w:val="0"/>
              <w:marTop w:val="0"/>
              <w:marBottom w:val="0"/>
              <w:divBdr>
                <w:top w:val="none" w:sz="0" w:space="0" w:color="auto"/>
                <w:left w:val="none" w:sz="0" w:space="0" w:color="auto"/>
                <w:bottom w:val="none" w:sz="0" w:space="0" w:color="auto"/>
                <w:right w:val="none" w:sz="0" w:space="0" w:color="auto"/>
              </w:divBdr>
              <w:divsChild>
                <w:div w:id="98919678">
                  <w:marLeft w:val="640"/>
                  <w:marRight w:val="0"/>
                  <w:marTop w:val="0"/>
                  <w:marBottom w:val="0"/>
                  <w:divBdr>
                    <w:top w:val="none" w:sz="0" w:space="0" w:color="auto"/>
                    <w:left w:val="none" w:sz="0" w:space="0" w:color="auto"/>
                    <w:bottom w:val="none" w:sz="0" w:space="0" w:color="auto"/>
                    <w:right w:val="none" w:sz="0" w:space="0" w:color="auto"/>
                  </w:divBdr>
                </w:div>
                <w:div w:id="303504811">
                  <w:marLeft w:val="640"/>
                  <w:marRight w:val="0"/>
                  <w:marTop w:val="0"/>
                  <w:marBottom w:val="0"/>
                  <w:divBdr>
                    <w:top w:val="none" w:sz="0" w:space="0" w:color="auto"/>
                    <w:left w:val="none" w:sz="0" w:space="0" w:color="auto"/>
                    <w:bottom w:val="none" w:sz="0" w:space="0" w:color="auto"/>
                    <w:right w:val="none" w:sz="0" w:space="0" w:color="auto"/>
                  </w:divBdr>
                </w:div>
                <w:div w:id="395855999">
                  <w:marLeft w:val="640"/>
                  <w:marRight w:val="0"/>
                  <w:marTop w:val="0"/>
                  <w:marBottom w:val="0"/>
                  <w:divBdr>
                    <w:top w:val="none" w:sz="0" w:space="0" w:color="auto"/>
                    <w:left w:val="none" w:sz="0" w:space="0" w:color="auto"/>
                    <w:bottom w:val="none" w:sz="0" w:space="0" w:color="auto"/>
                    <w:right w:val="none" w:sz="0" w:space="0" w:color="auto"/>
                  </w:divBdr>
                </w:div>
                <w:div w:id="405878429">
                  <w:marLeft w:val="640"/>
                  <w:marRight w:val="0"/>
                  <w:marTop w:val="0"/>
                  <w:marBottom w:val="0"/>
                  <w:divBdr>
                    <w:top w:val="none" w:sz="0" w:space="0" w:color="auto"/>
                    <w:left w:val="none" w:sz="0" w:space="0" w:color="auto"/>
                    <w:bottom w:val="none" w:sz="0" w:space="0" w:color="auto"/>
                    <w:right w:val="none" w:sz="0" w:space="0" w:color="auto"/>
                  </w:divBdr>
                </w:div>
                <w:div w:id="701638137">
                  <w:marLeft w:val="640"/>
                  <w:marRight w:val="0"/>
                  <w:marTop w:val="0"/>
                  <w:marBottom w:val="0"/>
                  <w:divBdr>
                    <w:top w:val="none" w:sz="0" w:space="0" w:color="auto"/>
                    <w:left w:val="none" w:sz="0" w:space="0" w:color="auto"/>
                    <w:bottom w:val="none" w:sz="0" w:space="0" w:color="auto"/>
                    <w:right w:val="none" w:sz="0" w:space="0" w:color="auto"/>
                  </w:divBdr>
                </w:div>
                <w:div w:id="758329495">
                  <w:marLeft w:val="640"/>
                  <w:marRight w:val="0"/>
                  <w:marTop w:val="0"/>
                  <w:marBottom w:val="0"/>
                  <w:divBdr>
                    <w:top w:val="none" w:sz="0" w:space="0" w:color="auto"/>
                    <w:left w:val="none" w:sz="0" w:space="0" w:color="auto"/>
                    <w:bottom w:val="none" w:sz="0" w:space="0" w:color="auto"/>
                    <w:right w:val="none" w:sz="0" w:space="0" w:color="auto"/>
                  </w:divBdr>
                </w:div>
                <w:div w:id="830024392">
                  <w:marLeft w:val="640"/>
                  <w:marRight w:val="0"/>
                  <w:marTop w:val="0"/>
                  <w:marBottom w:val="0"/>
                  <w:divBdr>
                    <w:top w:val="none" w:sz="0" w:space="0" w:color="auto"/>
                    <w:left w:val="none" w:sz="0" w:space="0" w:color="auto"/>
                    <w:bottom w:val="none" w:sz="0" w:space="0" w:color="auto"/>
                    <w:right w:val="none" w:sz="0" w:space="0" w:color="auto"/>
                  </w:divBdr>
                </w:div>
                <w:div w:id="870264901">
                  <w:marLeft w:val="640"/>
                  <w:marRight w:val="0"/>
                  <w:marTop w:val="0"/>
                  <w:marBottom w:val="0"/>
                  <w:divBdr>
                    <w:top w:val="none" w:sz="0" w:space="0" w:color="auto"/>
                    <w:left w:val="none" w:sz="0" w:space="0" w:color="auto"/>
                    <w:bottom w:val="none" w:sz="0" w:space="0" w:color="auto"/>
                    <w:right w:val="none" w:sz="0" w:space="0" w:color="auto"/>
                  </w:divBdr>
                </w:div>
                <w:div w:id="871961640">
                  <w:marLeft w:val="640"/>
                  <w:marRight w:val="0"/>
                  <w:marTop w:val="0"/>
                  <w:marBottom w:val="0"/>
                  <w:divBdr>
                    <w:top w:val="none" w:sz="0" w:space="0" w:color="auto"/>
                    <w:left w:val="none" w:sz="0" w:space="0" w:color="auto"/>
                    <w:bottom w:val="none" w:sz="0" w:space="0" w:color="auto"/>
                    <w:right w:val="none" w:sz="0" w:space="0" w:color="auto"/>
                  </w:divBdr>
                </w:div>
                <w:div w:id="1019355122">
                  <w:marLeft w:val="640"/>
                  <w:marRight w:val="0"/>
                  <w:marTop w:val="0"/>
                  <w:marBottom w:val="0"/>
                  <w:divBdr>
                    <w:top w:val="none" w:sz="0" w:space="0" w:color="auto"/>
                    <w:left w:val="none" w:sz="0" w:space="0" w:color="auto"/>
                    <w:bottom w:val="none" w:sz="0" w:space="0" w:color="auto"/>
                    <w:right w:val="none" w:sz="0" w:space="0" w:color="auto"/>
                  </w:divBdr>
                </w:div>
                <w:div w:id="1159812779">
                  <w:marLeft w:val="640"/>
                  <w:marRight w:val="0"/>
                  <w:marTop w:val="0"/>
                  <w:marBottom w:val="0"/>
                  <w:divBdr>
                    <w:top w:val="none" w:sz="0" w:space="0" w:color="auto"/>
                    <w:left w:val="none" w:sz="0" w:space="0" w:color="auto"/>
                    <w:bottom w:val="none" w:sz="0" w:space="0" w:color="auto"/>
                    <w:right w:val="none" w:sz="0" w:space="0" w:color="auto"/>
                  </w:divBdr>
                </w:div>
                <w:div w:id="1272710704">
                  <w:marLeft w:val="640"/>
                  <w:marRight w:val="0"/>
                  <w:marTop w:val="0"/>
                  <w:marBottom w:val="0"/>
                  <w:divBdr>
                    <w:top w:val="none" w:sz="0" w:space="0" w:color="auto"/>
                    <w:left w:val="none" w:sz="0" w:space="0" w:color="auto"/>
                    <w:bottom w:val="none" w:sz="0" w:space="0" w:color="auto"/>
                    <w:right w:val="none" w:sz="0" w:space="0" w:color="auto"/>
                  </w:divBdr>
                </w:div>
                <w:div w:id="1283462602">
                  <w:marLeft w:val="640"/>
                  <w:marRight w:val="0"/>
                  <w:marTop w:val="0"/>
                  <w:marBottom w:val="0"/>
                  <w:divBdr>
                    <w:top w:val="none" w:sz="0" w:space="0" w:color="auto"/>
                    <w:left w:val="none" w:sz="0" w:space="0" w:color="auto"/>
                    <w:bottom w:val="none" w:sz="0" w:space="0" w:color="auto"/>
                    <w:right w:val="none" w:sz="0" w:space="0" w:color="auto"/>
                  </w:divBdr>
                </w:div>
                <w:div w:id="1447458696">
                  <w:marLeft w:val="640"/>
                  <w:marRight w:val="0"/>
                  <w:marTop w:val="0"/>
                  <w:marBottom w:val="0"/>
                  <w:divBdr>
                    <w:top w:val="none" w:sz="0" w:space="0" w:color="auto"/>
                    <w:left w:val="none" w:sz="0" w:space="0" w:color="auto"/>
                    <w:bottom w:val="none" w:sz="0" w:space="0" w:color="auto"/>
                    <w:right w:val="none" w:sz="0" w:space="0" w:color="auto"/>
                  </w:divBdr>
                </w:div>
                <w:div w:id="1560703826">
                  <w:marLeft w:val="640"/>
                  <w:marRight w:val="0"/>
                  <w:marTop w:val="0"/>
                  <w:marBottom w:val="0"/>
                  <w:divBdr>
                    <w:top w:val="none" w:sz="0" w:space="0" w:color="auto"/>
                    <w:left w:val="none" w:sz="0" w:space="0" w:color="auto"/>
                    <w:bottom w:val="none" w:sz="0" w:space="0" w:color="auto"/>
                    <w:right w:val="none" w:sz="0" w:space="0" w:color="auto"/>
                  </w:divBdr>
                </w:div>
                <w:div w:id="1565218316">
                  <w:marLeft w:val="640"/>
                  <w:marRight w:val="0"/>
                  <w:marTop w:val="0"/>
                  <w:marBottom w:val="0"/>
                  <w:divBdr>
                    <w:top w:val="none" w:sz="0" w:space="0" w:color="auto"/>
                    <w:left w:val="none" w:sz="0" w:space="0" w:color="auto"/>
                    <w:bottom w:val="none" w:sz="0" w:space="0" w:color="auto"/>
                    <w:right w:val="none" w:sz="0" w:space="0" w:color="auto"/>
                  </w:divBdr>
                </w:div>
                <w:div w:id="1619599317">
                  <w:marLeft w:val="640"/>
                  <w:marRight w:val="0"/>
                  <w:marTop w:val="0"/>
                  <w:marBottom w:val="0"/>
                  <w:divBdr>
                    <w:top w:val="none" w:sz="0" w:space="0" w:color="auto"/>
                    <w:left w:val="none" w:sz="0" w:space="0" w:color="auto"/>
                    <w:bottom w:val="none" w:sz="0" w:space="0" w:color="auto"/>
                    <w:right w:val="none" w:sz="0" w:space="0" w:color="auto"/>
                  </w:divBdr>
                </w:div>
                <w:div w:id="1647200230">
                  <w:marLeft w:val="640"/>
                  <w:marRight w:val="0"/>
                  <w:marTop w:val="0"/>
                  <w:marBottom w:val="0"/>
                  <w:divBdr>
                    <w:top w:val="none" w:sz="0" w:space="0" w:color="auto"/>
                    <w:left w:val="none" w:sz="0" w:space="0" w:color="auto"/>
                    <w:bottom w:val="none" w:sz="0" w:space="0" w:color="auto"/>
                    <w:right w:val="none" w:sz="0" w:space="0" w:color="auto"/>
                  </w:divBdr>
                </w:div>
                <w:div w:id="1748183601">
                  <w:marLeft w:val="640"/>
                  <w:marRight w:val="0"/>
                  <w:marTop w:val="0"/>
                  <w:marBottom w:val="0"/>
                  <w:divBdr>
                    <w:top w:val="none" w:sz="0" w:space="0" w:color="auto"/>
                    <w:left w:val="none" w:sz="0" w:space="0" w:color="auto"/>
                    <w:bottom w:val="none" w:sz="0" w:space="0" w:color="auto"/>
                    <w:right w:val="none" w:sz="0" w:space="0" w:color="auto"/>
                  </w:divBdr>
                </w:div>
                <w:div w:id="1796024155">
                  <w:marLeft w:val="640"/>
                  <w:marRight w:val="0"/>
                  <w:marTop w:val="0"/>
                  <w:marBottom w:val="0"/>
                  <w:divBdr>
                    <w:top w:val="none" w:sz="0" w:space="0" w:color="auto"/>
                    <w:left w:val="none" w:sz="0" w:space="0" w:color="auto"/>
                    <w:bottom w:val="none" w:sz="0" w:space="0" w:color="auto"/>
                    <w:right w:val="none" w:sz="0" w:space="0" w:color="auto"/>
                  </w:divBdr>
                </w:div>
                <w:div w:id="2047751731">
                  <w:marLeft w:val="640"/>
                  <w:marRight w:val="0"/>
                  <w:marTop w:val="0"/>
                  <w:marBottom w:val="0"/>
                  <w:divBdr>
                    <w:top w:val="none" w:sz="0" w:space="0" w:color="auto"/>
                    <w:left w:val="none" w:sz="0" w:space="0" w:color="auto"/>
                    <w:bottom w:val="none" w:sz="0" w:space="0" w:color="auto"/>
                    <w:right w:val="none" w:sz="0" w:space="0" w:color="auto"/>
                  </w:divBdr>
                </w:div>
              </w:divsChild>
            </w:div>
            <w:div w:id="1368334129">
              <w:marLeft w:val="0"/>
              <w:marRight w:val="0"/>
              <w:marTop w:val="0"/>
              <w:marBottom w:val="0"/>
              <w:divBdr>
                <w:top w:val="none" w:sz="0" w:space="0" w:color="auto"/>
                <w:left w:val="none" w:sz="0" w:space="0" w:color="auto"/>
                <w:bottom w:val="none" w:sz="0" w:space="0" w:color="auto"/>
                <w:right w:val="none" w:sz="0" w:space="0" w:color="auto"/>
              </w:divBdr>
              <w:divsChild>
                <w:div w:id="18967189">
                  <w:marLeft w:val="640"/>
                  <w:marRight w:val="0"/>
                  <w:marTop w:val="0"/>
                  <w:marBottom w:val="0"/>
                  <w:divBdr>
                    <w:top w:val="none" w:sz="0" w:space="0" w:color="auto"/>
                    <w:left w:val="none" w:sz="0" w:space="0" w:color="auto"/>
                    <w:bottom w:val="none" w:sz="0" w:space="0" w:color="auto"/>
                    <w:right w:val="none" w:sz="0" w:space="0" w:color="auto"/>
                  </w:divBdr>
                </w:div>
                <w:div w:id="25108193">
                  <w:marLeft w:val="640"/>
                  <w:marRight w:val="0"/>
                  <w:marTop w:val="0"/>
                  <w:marBottom w:val="0"/>
                  <w:divBdr>
                    <w:top w:val="none" w:sz="0" w:space="0" w:color="auto"/>
                    <w:left w:val="none" w:sz="0" w:space="0" w:color="auto"/>
                    <w:bottom w:val="none" w:sz="0" w:space="0" w:color="auto"/>
                    <w:right w:val="none" w:sz="0" w:space="0" w:color="auto"/>
                  </w:divBdr>
                </w:div>
                <w:div w:id="93284465">
                  <w:marLeft w:val="640"/>
                  <w:marRight w:val="0"/>
                  <w:marTop w:val="0"/>
                  <w:marBottom w:val="0"/>
                  <w:divBdr>
                    <w:top w:val="none" w:sz="0" w:space="0" w:color="auto"/>
                    <w:left w:val="none" w:sz="0" w:space="0" w:color="auto"/>
                    <w:bottom w:val="none" w:sz="0" w:space="0" w:color="auto"/>
                    <w:right w:val="none" w:sz="0" w:space="0" w:color="auto"/>
                  </w:divBdr>
                </w:div>
                <w:div w:id="169757459">
                  <w:marLeft w:val="640"/>
                  <w:marRight w:val="0"/>
                  <w:marTop w:val="0"/>
                  <w:marBottom w:val="0"/>
                  <w:divBdr>
                    <w:top w:val="none" w:sz="0" w:space="0" w:color="auto"/>
                    <w:left w:val="none" w:sz="0" w:space="0" w:color="auto"/>
                    <w:bottom w:val="none" w:sz="0" w:space="0" w:color="auto"/>
                    <w:right w:val="none" w:sz="0" w:space="0" w:color="auto"/>
                  </w:divBdr>
                </w:div>
                <w:div w:id="205609003">
                  <w:marLeft w:val="640"/>
                  <w:marRight w:val="0"/>
                  <w:marTop w:val="0"/>
                  <w:marBottom w:val="0"/>
                  <w:divBdr>
                    <w:top w:val="none" w:sz="0" w:space="0" w:color="auto"/>
                    <w:left w:val="none" w:sz="0" w:space="0" w:color="auto"/>
                    <w:bottom w:val="none" w:sz="0" w:space="0" w:color="auto"/>
                    <w:right w:val="none" w:sz="0" w:space="0" w:color="auto"/>
                  </w:divBdr>
                </w:div>
                <w:div w:id="243536109">
                  <w:marLeft w:val="640"/>
                  <w:marRight w:val="0"/>
                  <w:marTop w:val="0"/>
                  <w:marBottom w:val="0"/>
                  <w:divBdr>
                    <w:top w:val="none" w:sz="0" w:space="0" w:color="auto"/>
                    <w:left w:val="none" w:sz="0" w:space="0" w:color="auto"/>
                    <w:bottom w:val="none" w:sz="0" w:space="0" w:color="auto"/>
                    <w:right w:val="none" w:sz="0" w:space="0" w:color="auto"/>
                  </w:divBdr>
                </w:div>
                <w:div w:id="314381203">
                  <w:marLeft w:val="640"/>
                  <w:marRight w:val="0"/>
                  <w:marTop w:val="0"/>
                  <w:marBottom w:val="0"/>
                  <w:divBdr>
                    <w:top w:val="none" w:sz="0" w:space="0" w:color="auto"/>
                    <w:left w:val="none" w:sz="0" w:space="0" w:color="auto"/>
                    <w:bottom w:val="none" w:sz="0" w:space="0" w:color="auto"/>
                    <w:right w:val="none" w:sz="0" w:space="0" w:color="auto"/>
                  </w:divBdr>
                </w:div>
                <w:div w:id="438069978">
                  <w:marLeft w:val="640"/>
                  <w:marRight w:val="0"/>
                  <w:marTop w:val="0"/>
                  <w:marBottom w:val="0"/>
                  <w:divBdr>
                    <w:top w:val="none" w:sz="0" w:space="0" w:color="auto"/>
                    <w:left w:val="none" w:sz="0" w:space="0" w:color="auto"/>
                    <w:bottom w:val="none" w:sz="0" w:space="0" w:color="auto"/>
                    <w:right w:val="none" w:sz="0" w:space="0" w:color="auto"/>
                  </w:divBdr>
                </w:div>
                <w:div w:id="492260596">
                  <w:marLeft w:val="640"/>
                  <w:marRight w:val="0"/>
                  <w:marTop w:val="0"/>
                  <w:marBottom w:val="0"/>
                  <w:divBdr>
                    <w:top w:val="none" w:sz="0" w:space="0" w:color="auto"/>
                    <w:left w:val="none" w:sz="0" w:space="0" w:color="auto"/>
                    <w:bottom w:val="none" w:sz="0" w:space="0" w:color="auto"/>
                    <w:right w:val="none" w:sz="0" w:space="0" w:color="auto"/>
                  </w:divBdr>
                </w:div>
                <w:div w:id="722412525">
                  <w:marLeft w:val="640"/>
                  <w:marRight w:val="0"/>
                  <w:marTop w:val="0"/>
                  <w:marBottom w:val="0"/>
                  <w:divBdr>
                    <w:top w:val="none" w:sz="0" w:space="0" w:color="auto"/>
                    <w:left w:val="none" w:sz="0" w:space="0" w:color="auto"/>
                    <w:bottom w:val="none" w:sz="0" w:space="0" w:color="auto"/>
                    <w:right w:val="none" w:sz="0" w:space="0" w:color="auto"/>
                  </w:divBdr>
                </w:div>
                <w:div w:id="851912743">
                  <w:marLeft w:val="640"/>
                  <w:marRight w:val="0"/>
                  <w:marTop w:val="0"/>
                  <w:marBottom w:val="0"/>
                  <w:divBdr>
                    <w:top w:val="none" w:sz="0" w:space="0" w:color="auto"/>
                    <w:left w:val="none" w:sz="0" w:space="0" w:color="auto"/>
                    <w:bottom w:val="none" w:sz="0" w:space="0" w:color="auto"/>
                    <w:right w:val="none" w:sz="0" w:space="0" w:color="auto"/>
                  </w:divBdr>
                </w:div>
                <w:div w:id="852839590">
                  <w:marLeft w:val="640"/>
                  <w:marRight w:val="0"/>
                  <w:marTop w:val="0"/>
                  <w:marBottom w:val="0"/>
                  <w:divBdr>
                    <w:top w:val="none" w:sz="0" w:space="0" w:color="auto"/>
                    <w:left w:val="none" w:sz="0" w:space="0" w:color="auto"/>
                    <w:bottom w:val="none" w:sz="0" w:space="0" w:color="auto"/>
                    <w:right w:val="none" w:sz="0" w:space="0" w:color="auto"/>
                  </w:divBdr>
                </w:div>
                <w:div w:id="1057119672">
                  <w:marLeft w:val="640"/>
                  <w:marRight w:val="0"/>
                  <w:marTop w:val="0"/>
                  <w:marBottom w:val="0"/>
                  <w:divBdr>
                    <w:top w:val="none" w:sz="0" w:space="0" w:color="auto"/>
                    <w:left w:val="none" w:sz="0" w:space="0" w:color="auto"/>
                    <w:bottom w:val="none" w:sz="0" w:space="0" w:color="auto"/>
                    <w:right w:val="none" w:sz="0" w:space="0" w:color="auto"/>
                  </w:divBdr>
                </w:div>
                <w:div w:id="1094982205">
                  <w:marLeft w:val="640"/>
                  <w:marRight w:val="0"/>
                  <w:marTop w:val="0"/>
                  <w:marBottom w:val="0"/>
                  <w:divBdr>
                    <w:top w:val="none" w:sz="0" w:space="0" w:color="auto"/>
                    <w:left w:val="none" w:sz="0" w:space="0" w:color="auto"/>
                    <w:bottom w:val="none" w:sz="0" w:space="0" w:color="auto"/>
                    <w:right w:val="none" w:sz="0" w:space="0" w:color="auto"/>
                  </w:divBdr>
                </w:div>
                <w:div w:id="1471286440">
                  <w:marLeft w:val="640"/>
                  <w:marRight w:val="0"/>
                  <w:marTop w:val="0"/>
                  <w:marBottom w:val="0"/>
                  <w:divBdr>
                    <w:top w:val="none" w:sz="0" w:space="0" w:color="auto"/>
                    <w:left w:val="none" w:sz="0" w:space="0" w:color="auto"/>
                    <w:bottom w:val="none" w:sz="0" w:space="0" w:color="auto"/>
                    <w:right w:val="none" w:sz="0" w:space="0" w:color="auto"/>
                  </w:divBdr>
                </w:div>
                <w:div w:id="1509783697">
                  <w:marLeft w:val="640"/>
                  <w:marRight w:val="0"/>
                  <w:marTop w:val="0"/>
                  <w:marBottom w:val="0"/>
                  <w:divBdr>
                    <w:top w:val="none" w:sz="0" w:space="0" w:color="auto"/>
                    <w:left w:val="none" w:sz="0" w:space="0" w:color="auto"/>
                    <w:bottom w:val="none" w:sz="0" w:space="0" w:color="auto"/>
                    <w:right w:val="none" w:sz="0" w:space="0" w:color="auto"/>
                  </w:divBdr>
                </w:div>
                <w:div w:id="1803501363">
                  <w:marLeft w:val="640"/>
                  <w:marRight w:val="0"/>
                  <w:marTop w:val="0"/>
                  <w:marBottom w:val="0"/>
                  <w:divBdr>
                    <w:top w:val="none" w:sz="0" w:space="0" w:color="auto"/>
                    <w:left w:val="none" w:sz="0" w:space="0" w:color="auto"/>
                    <w:bottom w:val="none" w:sz="0" w:space="0" w:color="auto"/>
                    <w:right w:val="none" w:sz="0" w:space="0" w:color="auto"/>
                  </w:divBdr>
                </w:div>
                <w:div w:id="1839268834">
                  <w:marLeft w:val="640"/>
                  <w:marRight w:val="0"/>
                  <w:marTop w:val="0"/>
                  <w:marBottom w:val="0"/>
                  <w:divBdr>
                    <w:top w:val="none" w:sz="0" w:space="0" w:color="auto"/>
                    <w:left w:val="none" w:sz="0" w:space="0" w:color="auto"/>
                    <w:bottom w:val="none" w:sz="0" w:space="0" w:color="auto"/>
                    <w:right w:val="none" w:sz="0" w:space="0" w:color="auto"/>
                  </w:divBdr>
                </w:div>
                <w:div w:id="1995446368">
                  <w:marLeft w:val="640"/>
                  <w:marRight w:val="0"/>
                  <w:marTop w:val="0"/>
                  <w:marBottom w:val="0"/>
                  <w:divBdr>
                    <w:top w:val="none" w:sz="0" w:space="0" w:color="auto"/>
                    <w:left w:val="none" w:sz="0" w:space="0" w:color="auto"/>
                    <w:bottom w:val="none" w:sz="0" w:space="0" w:color="auto"/>
                    <w:right w:val="none" w:sz="0" w:space="0" w:color="auto"/>
                  </w:divBdr>
                </w:div>
              </w:divsChild>
            </w:div>
            <w:div w:id="1387291432">
              <w:marLeft w:val="0"/>
              <w:marRight w:val="0"/>
              <w:marTop w:val="0"/>
              <w:marBottom w:val="0"/>
              <w:divBdr>
                <w:top w:val="none" w:sz="0" w:space="0" w:color="auto"/>
                <w:left w:val="none" w:sz="0" w:space="0" w:color="auto"/>
                <w:bottom w:val="none" w:sz="0" w:space="0" w:color="auto"/>
                <w:right w:val="none" w:sz="0" w:space="0" w:color="auto"/>
              </w:divBdr>
              <w:divsChild>
                <w:div w:id="342980898">
                  <w:marLeft w:val="640"/>
                  <w:marRight w:val="0"/>
                  <w:marTop w:val="0"/>
                  <w:marBottom w:val="0"/>
                  <w:divBdr>
                    <w:top w:val="none" w:sz="0" w:space="0" w:color="auto"/>
                    <w:left w:val="none" w:sz="0" w:space="0" w:color="auto"/>
                    <w:bottom w:val="none" w:sz="0" w:space="0" w:color="auto"/>
                    <w:right w:val="none" w:sz="0" w:space="0" w:color="auto"/>
                  </w:divBdr>
                </w:div>
                <w:div w:id="407306805">
                  <w:marLeft w:val="640"/>
                  <w:marRight w:val="0"/>
                  <w:marTop w:val="0"/>
                  <w:marBottom w:val="0"/>
                  <w:divBdr>
                    <w:top w:val="none" w:sz="0" w:space="0" w:color="auto"/>
                    <w:left w:val="none" w:sz="0" w:space="0" w:color="auto"/>
                    <w:bottom w:val="none" w:sz="0" w:space="0" w:color="auto"/>
                    <w:right w:val="none" w:sz="0" w:space="0" w:color="auto"/>
                  </w:divBdr>
                </w:div>
                <w:div w:id="408891787">
                  <w:marLeft w:val="640"/>
                  <w:marRight w:val="0"/>
                  <w:marTop w:val="0"/>
                  <w:marBottom w:val="0"/>
                  <w:divBdr>
                    <w:top w:val="none" w:sz="0" w:space="0" w:color="auto"/>
                    <w:left w:val="none" w:sz="0" w:space="0" w:color="auto"/>
                    <w:bottom w:val="none" w:sz="0" w:space="0" w:color="auto"/>
                    <w:right w:val="none" w:sz="0" w:space="0" w:color="auto"/>
                  </w:divBdr>
                </w:div>
                <w:div w:id="431899104">
                  <w:marLeft w:val="640"/>
                  <w:marRight w:val="0"/>
                  <w:marTop w:val="0"/>
                  <w:marBottom w:val="0"/>
                  <w:divBdr>
                    <w:top w:val="none" w:sz="0" w:space="0" w:color="auto"/>
                    <w:left w:val="none" w:sz="0" w:space="0" w:color="auto"/>
                    <w:bottom w:val="none" w:sz="0" w:space="0" w:color="auto"/>
                    <w:right w:val="none" w:sz="0" w:space="0" w:color="auto"/>
                  </w:divBdr>
                </w:div>
                <w:div w:id="681055989">
                  <w:marLeft w:val="640"/>
                  <w:marRight w:val="0"/>
                  <w:marTop w:val="0"/>
                  <w:marBottom w:val="0"/>
                  <w:divBdr>
                    <w:top w:val="none" w:sz="0" w:space="0" w:color="auto"/>
                    <w:left w:val="none" w:sz="0" w:space="0" w:color="auto"/>
                    <w:bottom w:val="none" w:sz="0" w:space="0" w:color="auto"/>
                    <w:right w:val="none" w:sz="0" w:space="0" w:color="auto"/>
                  </w:divBdr>
                </w:div>
                <w:div w:id="787359609">
                  <w:marLeft w:val="640"/>
                  <w:marRight w:val="0"/>
                  <w:marTop w:val="0"/>
                  <w:marBottom w:val="0"/>
                  <w:divBdr>
                    <w:top w:val="none" w:sz="0" w:space="0" w:color="auto"/>
                    <w:left w:val="none" w:sz="0" w:space="0" w:color="auto"/>
                    <w:bottom w:val="none" w:sz="0" w:space="0" w:color="auto"/>
                    <w:right w:val="none" w:sz="0" w:space="0" w:color="auto"/>
                  </w:divBdr>
                </w:div>
                <w:div w:id="883560617">
                  <w:marLeft w:val="640"/>
                  <w:marRight w:val="0"/>
                  <w:marTop w:val="0"/>
                  <w:marBottom w:val="0"/>
                  <w:divBdr>
                    <w:top w:val="none" w:sz="0" w:space="0" w:color="auto"/>
                    <w:left w:val="none" w:sz="0" w:space="0" w:color="auto"/>
                    <w:bottom w:val="none" w:sz="0" w:space="0" w:color="auto"/>
                    <w:right w:val="none" w:sz="0" w:space="0" w:color="auto"/>
                  </w:divBdr>
                </w:div>
                <w:div w:id="896205679">
                  <w:marLeft w:val="640"/>
                  <w:marRight w:val="0"/>
                  <w:marTop w:val="0"/>
                  <w:marBottom w:val="0"/>
                  <w:divBdr>
                    <w:top w:val="none" w:sz="0" w:space="0" w:color="auto"/>
                    <w:left w:val="none" w:sz="0" w:space="0" w:color="auto"/>
                    <w:bottom w:val="none" w:sz="0" w:space="0" w:color="auto"/>
                    <w:right w:val="none" w:sz="0" w:space="0" w:color="auto"/>
                  </w:divBdr>
                </w:div>
                <w:div w:id="935558593">
                  <w:marLeft w:val="640"/>
                  <w:marRight w:val="0"/>
                  <w:marTop w:val="0"/>
                  <w:marBottom w:val="0"/>
                  <w:divBdr>
                    <w:top w:val="none" w:sz="0" w:space="0" w:color="auto"/>
                    <w:left w:val="none" w:sz="0" w:space="0" w:color="auto"/>
                    <w:bottom w:val="none" w:sz="0" w:space="0" w:color="auto"/>
                    <w:right w:val="none" w:sz="0" w:space="0" w:color="auto"/>
                  </w:divBdr>
                </w:div>
                <w:div w:id="973410328">
                  <w:marLeft w:val="640"/>
                  <w:marRight w:val="0"/>
                  <w:marTop w:val="0"/>
                  <w:marBottom w:val="0"/>
                  <w:divBdr>
                    <w:top w:val="none" w:sz="0" w:space="0" w:color="auto"/>
                    <w:left w:val="none" w:sz="0" w:space="0" w:color="auto"/>
                    <w:bottom w:val="none" w:sz="0" w:space="0" w:color="auto"/>
                    <w:right w:val="none" w:sz="0" w:space="0" w:color="auto"/>
                  </w:divBdr>
                </w:div>
                <w:div w:id="977339034">
                  <w:marLeft w:val="640"/>
                  <w:marRight w:val="0"/>
                  <w:marTop w:val="0"/>
                  <w:marBottom w:val="0"/>
                  <w:divBdr>
                    <w:top w:val="none" w:sz="0" w:space="0" w:color="auto"/>
                    <w:left w:val="none" w:sz="0" w:space="0" w:color="auto"/>
                    <w:bottom w:val="none" w:sz="0" w:space="0" w:color="auto"/>
                    <w:right w:val="none" w:sz="0" w:space="0" w:color="auto"/>
                  </w:divBdr>
                </w:div>
                <w:div w:id="988679314">
                  <w:marLeft w:val="640"/>
                  <w:marRight w:val="0"/>
                  <w:marTop w:val="0"/>
                  <w:marBottom w:val="0"/>
                  <w:divBdr>
                    <w:top w:val="none" w:sz="0" w:space="0" w:color="auto"/>
                    <w:left w:val="none" w:sz="0" w:space="0" w:color="auto"/>
                    <w:bottom w:val="none" w:sz="0" w:space="0" w:color="auto"/>
                    <w:right w:val="none" w:sz="0" w:space="0" w:color="auto"/>
                  </w:divBdr>
                </w:div>
                <w:div w:id="1025910918">
                  <w:marLeft w:val="640"/>
                  <w:marRight w:val="0"/>
                  <w:marTop w:val="0"/>
                  <w:marBottom w:val="0"/>
                  <w:divBdr>
                    <w:top w:val="none" w:sz="0" w:space="0" w:color="auto"/>
                    <w:left w:val="none" w:sz="0" w:space="0" w:color="auto"/>
                    <w:bottom w:val="none" w:sz="0" w:space="0" w:color="auto"/>
                    <w:right w:val="none" w:sz="0" w:space="0" w:color="auto"/>
                  </w:divBdr>
                </w:div>
                <w:div w:id="1103299861">
                  <w:marLeft w:val="640"/>
                  <w:marRight w:val="0"/>
                  <w:marTop w:val="0"/>
                  <w:marBottom w:val="0"/>
                  <w:divBdr>
                    <w:top w:val="none" w:sz="0" w:space="0" w:color="auto"/>
                    <w:left w:val="none" w:sz="0" w:space="0" w:color="auto"/>
                    <w:bottom w:val="none" w:sz="0" w:space="0" w:color="auto"/>
                    <w:right w:val="none" w:sz="0" w:space="0" w:color="auto"/>
                  </w:divBdr>
                </w:div>
                <w:div w:id="1280457623">
                  <w:marLeft w:val="640"/>
                  <w:marRight w:val="0"/>
                  <w:marTop w:val="0"/>
                  <w:marBottom w:val="0"/>
                  <w:divBdr>
                    <w:top w:val="none" w:sz="0" w:space="0" w:color="auto"/>
                    <w:left w:val="none" w:sz="0" w:space="0" w:color="auto"/>
                    <w:bottom w:val="none" w:sz="0" w:space="0" w:color="auto"/>
                    <w:right w:val="none" w:sz="0" w:space="0" w:color="auto"/>
                  </w:divBdr>
                </w:div>
                <w:div w:id="1309439158">
                  <w:marLeft w:val="640"/>
                  <w:marRight w:val="0"/>
                  <w:marTop w:val="0"/>
                  <w:marBottom w:val="0"/>
                  <w:divBdr>
                    <w:top w:val="none" w:sz="0" w:space="0" w:color="auto"/>
                    <w:left w:val="none" w:sz="0" w:space="0" w:color="auto"/>
                    <w:bottom w:val="none" w:sz="0" w:space="0" w:color="auto"/>
                    <w:right w:val="none" w:sz="0" w:space="0" w:color="auto"/>
                  </w:divBdr>
                </w:div>
                <w:div w:id="1699623247">
                  <w:marLeft w:val="640"/>
                  <w:marRight w:val="0"/>
                  <w:marTop w:val="0"/>
                  <w:marBottom w:val="0"/>
                  <w:divBdr>
                    <w:top w:val="none" w:sz="0" w:space="0" w:color="auto"/>
                    <w:left w:val="none" w:sz="0" w:space="0" w:color="auto"/>
                    <w:bottom w:val="none" w:sz="0" w:space="0" w:color="auto"/>
                    <w:right w:val="none" w:sz="0" w:space="0" w:color="auto"/>
                  </w:divBdr>
                </w:div>
                <w:div w:id="1714425350">
                  <w:marLeft w:val="640"/>
                  <w:marRight w:val="0"/>
                  <w:marTop w:val="0"/>
                  <w:marBottom w:val="0"/>
                  <w:divBdr>
                    <w:top w:val="none" w:sz="0" w:space="0" w:color="auto"/>
                    <w:left w:val="none" w:sz="0" w:space="0" w:color="auto"/>
                    <w:bottom w:val="none" w:sz="0" w:space="0" w:color="auto"/>
                    <w:right w:val="none" w:sz="0" w:space="0" w:color="auto"/>
                  </w:divBdr>
                </w:div>
                <w:div w:id="1867325162">
                  <w:marLeft w:val="640"/>
                  <w:marRight w:val="0"/>
                  <w:marTop w:val="0"/>
                  <w:marBottom w:val="0"/>
                  <w:divBdr>
                    <w:top w:val="none" w:sz="0" w:space="0" w:color="auto"/>
                    <w:left w:val="none" w:sz="0" w:space="0" w:color="auto"/>
                    <w:bottom w:val="none" w:sz="0" w:space="0" w:color="auto"/>
                    <w:right w:val="none" w:sz="0" w:space="0" w:color="auto"/>
                  </w:divBdr>
                </w:div>
                <w:div w:id="1886915803">
                  <w:marLeft w:val="640"/>
                  <w:marRight w:val="0"/>
                  <w:marTop w:val="0"/>
                  <w:marBottom w:val="0"/>
                  <w:divBdr>
                    <w:top w:val="none" w:sz="0" w:space="0" w:color="auto"/>
                    <w:left w:val="none" w:sz="0" w:space="0" w:color="auto"/>
                    <w:bottom w:val="none" w:sz="0" w:space="0" w:color="auto"/>
                    <w:right w:val="none" w:sz="0" w:space="0" w:color="auto"/>
                  </w:divBdr>
                </w:div>
                <w:div w:id="1944337946">
                  <w:marLeft w:val="640"/>
                  <w:marRight w:val="0"/>
                  <w:marTop w:val="0"/>
                  <w:marBottom w:val="0"/>
                  <w:divBdr>
                    <w:top w:val="none" w:sz="0" w:space="0" w:color="auto"/>
                    <w:left w:val="none" w:sz="0" w:space="0" w:color="auto"/>
                    <w:bottom w:val="none" w:sz="0" w:space="0" w:color="auto"/>
                    <w:right w:val="none" w:sz="0" w:space="0" w:color="auto"/>
                  </w:divBdr>
                </w:div>
                <w:div w:id="2043630537">
                  <w:marLeft w:val="640"/>
                  <w:marRight w:val="0"/>
                  <w:marTop w:val="0"/>
                  <w:marBottom w:val="0"/>
                  <w:divBdr>
                    <w:top w:val="none" w:sz="0" w:space="0" w:color="auto"/>
                    <w:left w:val="none" w:sz="0" w:space="0" w:color="auto"/>
                    <w:bottom w:val="none" w:sz="0" w:space="0" w:color="auto"/>
                    <w:right w:val="none" w:sz="0" w:space="0" w:color="auto"/>
                  </w:divBdr>
                </w:div>
                <w:div w:id="2129473009">
                  <w:marLeft w:val="640"/>
                  <w:marRight w:val="0"/>
                  <w:marTop w:val="0"/>
                  <w:marBottom w:val="0"/>
                  <w:divBdr>
                    <w:top w:val="none" w:sz="0" w:space="0" w:color="auto"/>
                    <w:left w:val="none" w:sz="0" w:space="0" w:color="auto"/>
                    <w:bottom w:val="none" w:sz="0" w:space="0" w:color="auto"/>
                    <w:right w:val="none" w:sz="0" w:space="0" w:color="auto"/>
                  </w:divBdr>
                </w:div>
              </w:divsChild>
            </w:div>
            <w:div w:id="1445880967">
              <w:marLeft w:val="0"/>
              <w:marRight w:val="0"/>
              <w:marTop w:val="0"/>
              <w:marBottom w:val="0"/>
              <w:divBdr>
                <w:top w:val="none" w:sz="0" w:space="0" w:color="auto"/>
                <w:left w:val="none" w:sz="0" w:space="0" w:color="auto"/>
                <w:bottom w:val="none" w:sz="0" w:space="0" w:color="auto"/>
                <w:right w:val="none" w:sz="0" w:space="0" w:color="auto"/>
              </w:divBdr>
              <w:divsChild>
                <w:div w:id="41755165">
                  <w:marLeft w:val="640"/>
                  <w:marRight w:val="0"/>
                  <w:marTop w:val="0"/>
                  <w:marBottom w:val="0"/>
                  <w:divBdr>
                    <w:top w:val="none" w:sz="0" w:space="0" w:color="auto"/>
                    <w:left w:val="none" w:sz="0" w:space="0" w:color="auto"/>
                    <w:bottom w:val="none" w:sz="0" w:space="0" w:color="auto"/>
                    <w:right w:val="none" w:sz="0" w:space="0" w:color="auto"/>
                  </w:divBdr>
                </w:div>
                <w:div w:id="41905974">
                  <w:marLeft w:val="640"/>
                  <w:marRight w:val="0"/>
                  <w:marTop w:val="0"/>
                  <w:marBottom w:val="0"/>
                  <w:divBdr>
                    <w:top w:val="none" w:sz="0" w:space="0" w:color="auto"/>
                    <w:left w:val="none" w:sz="0" w:space="0" w:color="auto"/>
                    <w:bottom w:val="none" w:sz="0" w:space="0" w:color="auto"/>
                    <w:right w:val="none" w:sz="0" w:space="0" w:color="auto"/>
                  </w:divBdr>
                </w:div>
                <w:div w:id="74666574">
                  <w:marLeft w:val="640"/>
                  <w:marRight w:val="0"/>
                  <w:marTop w:val="0"/>
                  <w:marBottom w:val="0"/>
                  <w:divBdr>
                    <w:top w:val="none" w:sz="0" w:space="0" w:color="auto"/>
                    <w:left w:val="none" w:sz="0" w:space="0" w:color="auto"/>
                    <w:bottom w:val="none" w:sz="0" w:space="0" w:color="auto"/>
                    <w:right w:val="none" w:sz="0" w:space="0" w:color="auto"/>
                  </w:divBdr>
                </w:div>
                <w:div w:id="102462808">
                  <w:marLeft w:val="640"/>
                  <w:marRight w:val="0"/>
                  <w:marTop w:val="0"/>
                  <w:marBottom w:val="0"/>
                  <w:divBdr>
                    <w:top w:val="none" w:sz="0" w:space="0" w:color="auto"/>
                    <w:left w:val="none" w:sz="0" w:space="0" w:color="auto"/>
                    <w:bottom w:val="none" w:sz="0" w:space="0" w:color="auto"/>
                    <w:right w:val="none" w:sz="0" w:space="0" w:color="auto"/>
                  </w:divBdr>
                </w:div>
                <w:div w:id="128713385">
                  <w:marLeft w:val="640"/>
                  <w:marRight w:val="0"/>
                  <w:marTop w:val="0"/>
                  <w:marBottom w:val="0"/>
                  <w:divBdr>
                    <w:top w:val="none" w:sz="0" w:space="0" w:color="auto"/>
                    <w:left w:val="none" w:sz="0" w:space="0" w:color="auto"/>
                    <w:bottom w:val="none" w:sz="0" w:space="0" w:color="auto"/>
                    <w:right w:val="none" w:sz="0" w:space="0" w:color="auto"/>
                  </w:divBdr>
                </w:div>
                <w:div w:id="152840038">
                  <w:marLeft w:val="640"/>
                  <w:marRight w:val="0"/>
                  <w:marTop w:val="0"/>
                  <w:marBottom w:val="0"/>
                  <w:divBdr>
                    <w:top w:val="none" w:sz="0" w:space="0" w:color="auto"/>
                    <w:left w:val="none" w:sz="0" w:space="0" w:color="auto"/>
                    <w:bottom w:val="none" w:sz="0" w:space="0" w:color="auto"/>
                    <w:right w:val="none" w:sz="0" w:space="0" w:color="auto"/>
                  </w:divBdr>
                </w:div>
                <w:div w:id="224608993">
                  <w:marLeft w:val="640"/>
                  <w:marRight w:val="0"/>
                  <w:marTop w:val="0"/>
                  <w:marBottom w:val="0"/>
                  <w:divBdr>
                    <w:top w:val="none" w:sz="0" w:space="0" w:color="auto"/>
                    <w:left w:val="none" w:sz="0" w:space="0" w:color="auto"/>
                    <w:bottom w:val="none" w:sz="0" w:space="0" w:color="auto"/>
                    <w:right w:val="none" w:sz="0" w:space="0" w:color="auto"/>
                  </w:divBdr>
                </w:div>
                <w:div w:id="266086801">
                  <w:marLeft w:val="640"/>
                  <w:marRight w:val="0"/>
                  <w:marTop w:val="0"/>
                  <w:marBottom w:val="0"/>
                  <w:divBdr>
                    <w:top w:val="none" w:sz="0" w:space="0" w:color="auto"/>
                    <w:left w:val="none" w:sz="0" w:space="0" w:color="auto"/>
                    <w:bottom w:val="none" w:sz="0" w:space="0" w:color="auto"/>
                    <w:right w:val="none" w:sz="0" w:space="0" w:color="auto"/>
                  </w:divBdr>
                </w:div>
                <w:div w:id="325523284">
                  <w:marLeft w:val="640"/>
                  <w:marRight w:val="0"/>
                  <w:marTop w:val="0"/>
                  <w:marBottom w:val="0"/>
                  <w:divBdr>
                    <w:top w:val="none" w:sz="0" w:space="0" w:color="auto"/>
                    <w:left w:val="none" w:sz="0" w:space="0" w:color="auto"/>
                    <w:bottom w:val="none" w:sz="0" w:space="0" w:color="auto"/>
                    <w:right w:val="none" w:sz="0" w:space="0" w:color="auto"/>
                  </w:divBdr>
                </w:div>
                <w:div w:id="743642899">
                  <w:marLeft w:val="640"/>
                  <w:marRight w:val="0"/>
                  <w:marTop w:val="0"/>
                  <w:marBottom w:val="0"/>
                  <w:divBdr>
                    <w:top w:val="none" w:sz="0" w:space="0" w:color="auto"/>
                    <w:left w:val="none" w:sz="0" w:space="0" w:color="auto"/>
                    <w:bottom w:val="none" w:sz="0" w:space="0" w:color="auto"/>
                    <w:right w:val="none" w:sz="0" w:space="0" w:color="auto"/>
                  </w:divBdr>
                </w:div>
                <w:div w:id="848450773">
                  <w:marLeft w:val="640"/>
                  <w:marRight w:val="0"/>
                  <w:marTop w:val="0"/>
                  <w:marBottom w:val="0"/>
                  <w:divBdr>
                    <w:top w:val="none" w:sz="0" w:space="0" w:color="auto"/>
                    <w:left w:val="none" w:sz="0" w:space="0" w:color="auto"/>
                    <w:bottom w:val="none" w:sz="0" w:space="0" w:color="auto"/>
                    <w:right w:val="none" w:sz="0" w:space="0" w:color="auto"/>
                  </w:divBdr>
                </w:div>
                <w:div w:id="959727354">
                  <w:marLeft w:val="640"/>
                  <w:marRight w:val="0"/>
                  <w:marTop w:val="0"/>
                  <w:marBottom w:val="0"/>
                  <w:divBdr>
                    <w:top w:val="none" w:sz="0" w:space="0" w:color="auto"/>
                    <w:left w:val="none" w:sz="0" w:space="0" w:color="auto"/>
                    <w:bottom w:val="none" w:sz="0" w:space="0" w:color="auto"/>
                    <w:right w:val="none" w:sz="0" w:space="0" w:color="auto"/>
                  </w:divBdr>
                </w:div>
                <w:div w:id="1025324878">
                  <w:marLeft w:val="640"/>
                  <w:marRight w:val="0"/>
                  <w:marTop w:val="0"/>
                  <w:marBottom w:val="0"/>
                  <w:divBdr>
                    <w:top w:val="none" w:sz="0" w:space="0" w:color="auto"/>
                    <w:left w:val="none" w:sz="0" w:space="0" w:color="auto"/>
                    <w:bottom w:val="none" w:sz="0" w:space="0" w:color="auto"/>
                    <w:right w:val="none" w:sz="0" w:space="0" w:color="auto"/>
                  </w:divBdr>
                </w:div>
                <w:div w:id="1055858687">
                  <w:marLeft w:val="640"/>
                  <w:marRight w:val="0"/>
                  <w:marTop w:val="0"/>
                  <w:marBottom w:val="0"/>
                  <w:divBdr>
                    <w:top w:val="none" w:sz="0" w:space="0" w:color="auto"/>
                    <w:left w:val="none" w:sz="0" w:space="0" w:color="auto"/>
                    <w:bottom w:val="none" w:sz="0" w:space="0" w:color="auto"/>
                    <w:right w:val="none" w:sz="0" w:space="0" w:color="auto"/>
                  </w:divBdr>
                </w:div>
                <w:div w:id="1140533900">
                  <w:marLeft w:val="640"/>
                  <w:marRight w:val="0"/>
                  <w:marTop w:val="0"/>
                  <w:marBottom w:val="0"/>
                  <w:divBdr>
                    <w:top w:val="none" w:sz="0" w:space="0" w:color="auto"/>
                    <w:left w:val="none" w:sz="0" w:space="0" w:color="auto"/>
                    <w:bottom w:val="none" w:sz="0" w:space="0" w:color="auto"/>
                    <w:right w:val="none" w:sz="0" w:space="0" w:color="auto"/>
                  </w:divBdr>
                </w:div>
                <w:div w:id="1152336627">
                  <w:marLeft w:val="640"/>
                  <w:marRight w:val="0"/>
                  <w:marTop w:val="0"/>
                  <w:marBottom w:val="0"/>
                  <w:divBdr>
                    <w:top w:val="none" w:sz="0" w:space="0" w:color="auto"/>
                    <w:left w:val="none" w:sz="0" w:space="0" w:color="auto"/>
                    <w:bottom w:val="none" w:sz="0" w:space="0" w:color="auto"/>
                    <w:right w:val="none" w:sz="0" w:space="0" w:color="auto"/>
                  </w:divBdr>
                </w:div>
                <w:div w:id="1307203068">
                  <w:marLeft w:val="640"/>
                  <w:marRight w:val="0"/>
                  <w:marTop w:val="0"/>
                  <w:marBottom w:val="0"/>
                  <w:divBdr>
                    <w:top w:val="none" w:sz="0" w:space="0" w:color="auto"/>
                    <w:left w:val="none" w:sz="0" w:space="0" w:color="auto"/>
                    <w:bottom w:val="none" w:sz="0" w:space="0" w:color="auto"/>
                    <w:right w:val="none" w:sz="0" w:space="0" w:color="auto"/>
                  </w:divBdr>
                </w:div>
                <w:div w:id="1393116497">
                  <w:marLeft w:val="640"/>
                  <w:marRight w:val="0"/>
                  <w:marTop w:val="0"/>
                  <w:marBottom w:val="0"/>
                  <w:divBdr>
                    <w:top w:val="none" w:sz="0" w:space="0" w:color="auto"/>
                    <w:left w:val="none" w:sz="0" w:space="0" w:color="auto"/>
                    <w:bottom w:val="none" w:sz="0" w:space="0" w:color="auto"/>
                    <w:right w:val="none" w:sz="0" w:space="0" w:color="auto"/>
                  </w:divBdr>
                </w:div>
                <w:div w:id="1423604914">
                  <w:marLeft w:val="640"/>
                  <w:marRight w:val="0"/>
                  <w:marTop w:val="0"/>
                  <w:marBottom w:val="0"/>
                  <w:divBdr>
                    <w:top w:val="none" w:sz="0" w:space="0" w:color="auto"/>
                    <w:left w:val="none" w:sz="0" w:space="0" w:color="auto"/>
                    <w:bottom w:val="none" w:sz="0" w:space="0" w:color="auto"/>
                    <w:right w:val="none" w:sz="0" w:space="0" w:color="auto"/>
                  </w:divBdr>
                </w:div>
                <w:div w:id="1460369040">
                  <w:marLeft w:val="640"/>
                  <w:marRight w:val="0"/>
                  <w:marTop w:val="0"/>
                  <w:marBottom w:val="0"/>
                  <w:divBdr>
                    <w:top w:val="none" w:sz="0" w:space="0" w:color="auto"/>
                    <w:left w:val="none" w:sz="0" w:space="0" w:color="auto"/>
                    <w:bottom w:val="none" w:sz="0" w:space="0" w:color="auto"/>
                    <w:right w:val="none" w:sz="0" w:space="0" w:color="auto"/>
                  </w:divBdr>
                </w:div>
                <w:div w:id="1776166582">
                  <w:marLeft w:val="640"/>
                  <w:marRight w:val="0"/>
                  <w:marTop w:val="0"/>
                  <w:marBottom w:val="0"/>
                  <w:divBdr>
                    <w:top w:val="none" w:sz="0" w:space="0" w:color="auto"/>
                    <w:left w:val="none" w:sz="0" w:space="0" w:color="auto"/>
                    <w:bottom w:val="none" w:sz="0" w:space="0" w:color="auto"/>
                    <w:right w:val="none" w:sz="0" w:space="0" w:color="auto"/>
                  </w:divBdr>
                </w:div>
                <w:div w:id="1943609485">
                  <w:marLeft w:val="640"/>
                  <w:marRight w:val="0"/>
                  <w:marTop w:val="0"/>
                  <w:marBottom w:val="0"/>
                  <w:divBdr>
                    <w:top w:val="none" w:sz="0" w:space="0" w:color="auto"/>
                    <w:left w:val="none" w:sz="0" w:space="0" w:color="auto"/>
                    <w:bottom w:val="none" w:sz="0" w:space="0" w:color="auto"/>
                    <w:right w:val="none" w:sz="0" w:space="0" w:color="auto"/>
                  </w:divBdr>
                </w:div>
                <w:div w:id="2045249724">
                  <w:marLeft w:val="640"/>
                  <w:marRight w:val="0"/>
                  <w:marTop w:val="0"/>
                  <w:marBottom w:val="0"/>
                  <w:divBdr>
                    <w:top w:val="none" w:sz="0" w:space="0" w:color="auto"/>
                    <w:left w:val="none" w:sz="0" w:space="0" w:color="auto"/>
                    <w:bottom w:val="none" w:sz="0" w:space="0" w:color="auto"/>
                    <w:right w:val="none" w:sz="0" w:space="0" w:color="auto"/>
                  </w:divBdr>
                </w:div>
              </w:divsChild>
            </w:div>
            <w:div w:id="1478304148">
              <w:marLeft w:val="0"/>
              <w:marRight w:val="0"/>
              <w:marTop w:val="0"/>
              <w:marBottom w:val="0"/>
              <w:divBdr>
                <w:top w:val="none" w:sz="0" w:space="0" w:color="auto"/>
                <w:left w:val="none" w:sz="0" w:space="0" w:color="auto"/>
                <w:bottom w:val="none" w:sz="0" w:space="0" w:color="auto"/>
                <w:right w:val="none" w:sz="0" w:space="0" w:color="auto"/>
              </w:divBdr>
              <w:divsChild>
                <w:div w:id="1015496">
                  <w:marLeft w:val="640"/>
                  <w:marRight w:val="0"/>
                  <w:marTop w:val="0"/>
                  <w:marBottom w:val="0"/>
                  <w:divBdr>
                    <w:top w:val="none" w:sz="0" w:space="0" w:color="auto"/>
                    <w:left w:val="none" w:sz="0" w:space="0" w:color="auto"/>
                    <w:bottom w:val="none" w:sz="0" w:space="0" w:color="auto"/>
                    <w:right w:val="none" w:sz="0" w:space="0" w:color="auto"/>
                  </w:divBdr>
                </w:div>
                <w:div w:id="51735898">
                  <w:marLeft w:val="640"/>
                  <w:marRight w:val="0"/>
                  <w:marTop w:val="0"/>
                  <w:marBottom w:val="0"/>
                  <w:divBdr>
                    <w:top w:val="none" w:sz="0" w:space="0" w:color="auto"/>
                    <w:left w:val="none" w:sz="0" w:space="0" w:color="auto"/>
                    <w:bottom w:val="none" w:sz="0" w:space="0" w:color="auto"/>
                    <w:right w:val="none" w:sz="0" w:space="0" w:color="auto"/>
                  </w:divBdr>
                </w:div>
                <w:div w:id="54820347">
                  <w:marLeft w:val="640"/>
                  <w:marRight w:val="0"/>
                  <w:marTop w:val="0"/>
                  <w:marBottom w:val="0"/>
                  <w:divBdr>
                    <w:top w:val="none" w:sz="0" w:space="0" w:color="auto"/>
                    <w:left w:val="none" w:sz="0" w:space="0" w:color="auto"/>
                    <w:bottom w:val="none" w:sz="0" w:space="0" w:color="auto"/>
                    <w:right w:val="none" w:sz="0" w:space="0" w:color="auto"/>
                  </w:divBdr>
                </w:div>
                <w:div w:id="134179653">
                  <w:marLeft w:val="640"/>
                  <w:marRight w:val="0"/>
                  <w:marTop w:val="0"/>
                  <w:marBottom w:val="0"/>
                  <w:divBdr>
                    <w:top w:val="none" w:sz="0" w:space="0" w:color="auto"/>
                    <w:left w:val="none" w:sz="0" w:space="0" w:color="auto"/>
                    <w:bottom w:val="none" w:sz="0" w:space="0" w:color="auto"/>
                    <w:right w:val="none" w:sz="0" w:space="0" w:color="auto"/>
                  </w:divBdr>
                </w:div>
                <w:div w:id="180246337">
                  <w:marLeft w:val="640"/>
                  <w:marRight w:val="0"/>
                  <w:marTop w:val="0"/>
                  <w:marBottom w:val="0"/>
                  <w:divBdr>
                    <w:top w:val="none" w:sz="0" w:space="0" w:color="auto"/>
                    <w:left w:val="none" w:sz="0" w:space="0" w:color="auto"/>
                    <w:bottom w:val="none" w:sz="0" w:space="0" w:color="auto"/>
                    <w:right w:val="none" w:sz="0" w:space="0" w:color="auto"/>
                  </w:divBdr>
                </w:div>
                <w:div w:id="233010438">
                  <w:marLeft w:val="640"/>
                  <w:marRight w:val="0"/>
                  <w:marTop w:val="0"/>
                  <w:marBottom w:val="0"/>
                  <w:divBdr>
                    <w:top w:val="none" w:sz="0" w:space="0" w:color="auto"/>
                    <w:left w:val="none" w:sz="0" w:space="0" w:color="auto"/>
                    <w:bottom w:val="none" w:sz="0" w:space="0" w:color="auto"/>
                    <w:right w:val="none" w:sz="0" w:space="0" w:color="auto"/>
                  </w:divBdr>
                </w:div>
                <w:div w:id="414401615">
                  <w:marLeft w:val="640"/>
                  <w:marRight w:val="0"/>
                  <w:marTop w:val="0"/>
                  <w:marBottom w:val="0"/>
                  <w:divBdr>
                    <w:top w:val="none" w:sz="0" w:space="0" w:color="auto"/>
                    <w:left w:val="none" w:sz="0" w:space="0" w:color="auto"/>
                    <w:bottom w:val="none" w:sz="0" w:space="0" w:color="auto"/>
                    <w:right w:val="none" w:sz="0" w:space="0" w:color="auto"/>
                  </w:divBdr>
                </w:div>
                <w:div w:id="651567875">
                  <w:marLeft w:val="640"/>
                  <w:marRight w:val="0"/>
                  <w:marTop w:val="0"/>
                  <w:marBottom w:val="0"/>
                  <w:divBdr>
                    <w:top w:val="none" w:sz="0" w:space="0" w:color="auto"/>
                    <w:left w:val="none" w:sz="0" w:space="0" w:color="auto"/>
                    <w:bottom w:val="none" w:sz="0" w:space="0" w:color="auto"/>
                    <w:right w:val="none" w:sz="0" w:space="0" w:color="auto"/>
                  </w:divBdr>
                </w:div>
                <w:div w:id="686835324">
                  <w:marLeft w:val="640"/>
                  <w:marRight w:val="0"/>
                  <w:marTop w:val="0"/>
                  <w:marBottom w:val="0"/>
                  <w:divBdr>
                    <w:top w:val="none" w:sz="0" w:space="0" w:color="auto"/>
                    <w:left w:val="none" w:sz="0" w:space="0" w:color="auto"/>
                    <w:bottom w:val="none" w:sz="0" w:space="0" w:color="auto"/>
                    <w:right w:val="none" w:sz="0" w:space="0" w:color="auto"/>
                  </w:divBdr>
                </w:div>
                <w:div w:id="714041427">
                  <w:marLeft w:val="640"/>
                  <w:marRight w:val="0"/>
                  <w:marTop w:val="0"/>
                  <w:marBottom w:val="0"/>
                  <w:divBdr>
                    <w:top w:val="none" w:sz="0" w:space="0" w:color="auto"/>
                    <w:left w:val="none" w:sz="0" w:space="0" w:color="auto"/>
                    <w:bottom w:val="none" w:sz="0" w:space="0" w:color="auto"/>
                    <w:right w:val="none" w:sz="0" w:space="0" w:color="auto"/>
                  </w:divBdr>
                </w:div>
                <w:div w:id="823814968">
                  <w:marLeft w:val="640"/>
                  <w:marRight w:val="0"/>
                  <w:marTop w:val="0"/>
                  <w:marBottom w:val="0"/>
                  <w:divBdr>
                    <w:top w:val="none" w:sz="0" w:space="0" w:color="auto"/>
                    <w:left w:val="none" w:sz="0" w:space="0" w:color="auto"/>
                    <w:bottom w:val="none" w:sz="0" w:space="0" w:color="auto"/>
                    <w:right w:val="none" w:sz="0" w:space="0" w:color="auto"/>
                  </w:divBdr>
                </w:div>
                <w:div w:id="925000269">
                  <w:marLeft w:val="640"/>
                  <w:marRight w:val="0"/>
                  <w:marTop w:val="0"/>
                  <w:marBottom w:val="0"/>
                  <w:divBdr>
                    <w:top w:val="none" w:sz="0" w:space="0" w:color="auto"/>
                    <w:left w:val="none" w:sz="0" w:space="0" w:color="auto"/>
                    <w:bottom w:val="none" w:sz="0" w:space="0" w:color="auto"/>
                    <w:right w:val="none" w:sz="0" w:space="0" w:color="auto"/>
                  </w:divBdr>
                </w:div>
                <w:div w:id="972369759">
                  <w:marLeft w:val="640"/>
                  <w:marRight w:val="0"/>
                  <w:marTop w:val="0"/>
                  <w:marBottom w:val="0"/>
                  <w:divBdr>
                    <w:top w:val="none" w:sz="0" w:space="0" w:color="auto"/>
                    <w:left w:val="none" w:sz="0" w:space="0" w:color="auto"/>
                    <w:bottom w:val="none" w:sz="0" w:space="0" w:color="auto"/>
                    <w:right w:val="none" w:sz="0" w:space="0" w:color="auto"/>
                  </w:divBdr>
                </w:div>
                <w:div w:id="1041519473">
                  <w:marLeft w:val="640"/>
                  <w:marRight w:val="0"/>
                  <w:marTop w:val="0"/>
                  <w:marBottom w:val="0"/>
                  <w:divBdr>
                    <w:top w:val="none" w:sz="0" w:space="0" w:color="auto"/>
                    <w:left w:val="none" w:sz="0" w:space="0" w:color="auto"/>
                    <w:bottom w:val="none" w:sz="0" w:space="0" w:color="auto"/>
                    <w:right w:val="none" w:sz="0" w:space="0" w:color="auto"/>
                  </w:divBdr>
                </w:div>
                <w:div w:id="1201287121">
                  <w:marLeft w:val="640"/>
                  <w:marRight w:val="0"/>
                  <w:marTop w:val="0"/>
                  <w:marBottom w:val="0"/>
                  <w:divBdr>
                    <w:top w:val="none" w:sz="0" w:space="0" w:color="auto"/>
                    <w:left w:val="none" w:sz="0" w:space="0" w:color="auto"/>
                    <w:bottom w:val="none" w:sz="0" w:space="0" w:color="auto"/>
                    <w:right w:val="none" w:sz="0" w:space="0" w:color="auto"/>
                  </w:divBdr>
                </w:div>
                <w:div w:id="1453669053">
                  <w:marLeft w:val="640"/>
                  <w:marRight w:val="0"/>
                  <w:marTop w:val="0"/>
                  <w:marBottom w:val="0"/>
                  <w:divBdr>
                    <w:top w:val="none" w:sz="0" w:space="0" w:color="auto"/>
                    <w:left w:val="none" w:sz="0" w:space="0" w:color="auto"/>
                    <w:bottom w:val="none" w:sz="0" w:space="0" w:color="auto"/>
                    <w:right w:val="none" w:sz="0" w:space="0" w:color="auto"/>
                  </w:divBdr>
                </w:div>
                <w:div w:id="1509756085">
                  <w:marLeft w:val="640"/>
                  <w:marRight w:val="0"/>
                  <w:marTop w:val="0"/>
                  <w:marBottom w:val="0"/>
                  <w:divBdr>
                    <w:top w:val="none" w:sz="0" w:space="0" w:color="auto"/>
                    <w:left w:val="none" w:sz="0" w:space="0" w:color="auto"/>
                    <w:bottom w:val="none" w:sz="0" w:space="0" w:color="auto"/>
                    <w:right w:val="none" w:sz="0" w:space="0" w:color="auto"/>
                  </w:divBdr>
                </w:div>
                <w:div w:id="1535533314">
                  <w:marLeft w:val="640"/>
                  <w:marRight w:val="0"/>
                  <w:marTop w:val="0"/>
                  <w:marBottom w:val="0"/>
                  <w:divBdr>
                    <w:top w:val="none" w:sz="0" w:space="0" w:color="auto"/>
                    <w:left w:val="none" w:sz="0" w:space="0" w:color="auto"/>
                    <w:bottom w:val="none" w:sz="0" w:space="0" w:color="auto"/>
                    <w:right w:val="none" w:sz="0" w:space="0" w:color="auto"/>
                  </w:divBdr>
                </w:div>
                <w:div w:id="1837571672">
                  <w:marLeft w:val="640"/>
                  <w:marRight w:val="0"/>
                  <w:marTop w:val="0"/>
                  <w:marBottom w:val="0"/>
                  <w:divBdr>
                    <w:top w:val="none" w:sz="0" w:space="0" w:color="auto"/>
                    <w:left w:val="none" w:sz="0" w:space="0" w:color="auto"/>
                    <w:bottom w:val="none" w:sz="0" w:space="0" w:color="auto"/>
                    <w:right w:val="none" w:sz="0" w:space="0" w:color="auto"/>
                  </w:divBdr>
                </w:div>
                <w:div w:id="2036691392">
                  <w:marLeft w:val="640"/>
                  <w:marRight w:val="0"/>
                  <w:marTop w:val="0"/>
                  <w:marBottom w:val="0"/>
                  <w:divBdr>
                    <w:top w:val="none" w:sz="0" w:space="0" w:color="auto"/>
                    <w:left w:val="none" w:sz="0" w:space="0" w:color="auto"/>
                    <w:bottom w:val="none" w:sz="0" w:space="0" w:color="auto"/>
                    <w:right w:val="none" w:sz="0" w:space="0" w:color="auto"/>
                  </w:divBdr>
                </w:div>
                <w:div w:id="2125070955">
                  <w:marLeft w:val="640"/>
                  <w:marRight w:val="0"/>
                  <w:marTop w:val="0"/>
                  <w:marBottom w:val="0"/>
                  <w:divBdr>
                    <w:top w:val="none" w:sz="0" w:space="0" w:color="auto"/>
                    <w:left w:val="none" w:sz="0" w:space="0" w:color="auto"/>
                    <w:bottom w:val="none" w:sz="0" w:space="0" w:color="auto"/>
                    <w:right w:val="none" w:sz="0" w:space="0" w:color="auto"/>
                  </w:divBdr>
                </w:div>
              </w:divsChild>
            </w:div>
            <w:div w:id="1478693380">
              <w:marLeft w:val="0"/>
              <w:marRight w:val="0"/>
              <w:marTop w:val="0"/>
              <w:marBottom w:val="0"/>
              <w:divBdr>
                <w:top w:val="none" w:sz="0" w:space="0" w:color="auto"/>
                <w:left w:val="none" w:sz="0" w:space="0" w:color="auto"/>
                <w:bottom w:val="none" w:sz="0" w:space="0" w:color="auto"/>
                <w:right w:val="none" w:sz="0" w:space="0" w:color="auto"/>
              </w:divBdr>
              <w:divsChild>
                <w:div w:id="10881102">
                  <w:marLeft w:val="640"/>
                  <w:marRight w:val="0"/>
                  <w:marTop w:val="0"/>
                  <w:marBottom w:val="0"/>
                  <w:divBdr>
                    <w:top w:val="none" w:sz="0" w:space="0" w:color="auto"/>
                    <w:left w:val="none" w:sz="0" w:space="0" w:color="auto"/>
                    <w:bottom w:val="none" w:sz="0" w:space="0" w:color="auto"/>
                    <w:right w:val="none" w:sz="0" w:space="0" w:color="auto"/>
                  </w:divBdr>
                </w:div>
                <w:div w:id="277371283">
                  <w:marLeft w:val="640"/>
                  <w:marRight w:val="0"/>
                  <w:marTop w:val="0"/>
                  <w:marBottom w:val="0"/>
                  <w:divBdr>
                    <w:top w:val="none" w:sz="0" w:space="0" w:color="auto"/>
                    <w:left w:val="none" w:sz="0" w:space="0" w:color="auto"/>
                    <w:bottom w:val="none" w:sz="0" w:space="0" w:color="auto"/>
                    <w:right w:val="none" w:sz="0" w:space="0" w:color="auto"/>
                  </w:divBdr>
                </w:div>
                <w:div w:id="359816875">
                  <w:marLeft w:val="640"/>
                  <w:marRight w:val="0"/>
                  <w:marTop w:val="0"/>
                  <w:marBottom w:val="0"/>
                  <w:divBdr>
                    <w:top w:val="none" w:sz="0" w:space="0" w:color="auto"/>
                    <w:left w:val="none" w:sz="0" w:space="0" w:color="auto"/>
                    <w:bottom w:val="none" w:sz="0" w:space="0" w:color="auto"/>
                    <w:right w:val="none" w:sz="0" w:space="0" w:color="auto"/>
                  </w:divBdr>
                </w:div>
                <w:div w:id="367148894">
                  <w:marLeft w:val="640"/>
                  <w:marRight w:val="0"/>
                  <w:marTop w:val="0"/>
                  <w:marBottom w:val="0"/>
                  <w:divBdr>
                    <w:top w:val="none" w:sz="0" w:space="0" w:color="auto"/>
                    <w:left w:val="none" w:sz="0" w:space="0" w:color="auto"/>
                    <w:bottom w:val="none" w:sz="0" w:space="0" w:color="auto"/>
                    <w:right w:val="none" w:sz="0" w:space="0" w:color="auto"/>
                  </w:divBdr>
                </w:div>
                <w:div w:id="381637242">
                  <w:marLeft w:val="640"/>
                  <w:marRight w:val="0"/>
                  <w:marTop w:val="0"/>
                  <w:marBottom w:val="0"/>
                  <w:divBdr>
                    <w:top w:val="none" w:sz="0" w:space="0" w:color="auto"/>
                    <w:left w:val="none" w:sz="0" w:space="0" w:color="auto"/>
                    <w:bottom w:val="none" w:sz="0" w:space="0" w:color="auto"/>
                    <w:right w:val="none" w:sz="0" w:space="0" w:color="auto"/>
                  </w:divBdr>
                </w:div>
                <w:div w:id="394275829">
                  <w:marLeft w:val="640"/>
                  <w:marRight w:val="0"/>
                  <w:marTop w:val="0"/>
                  <w:marBottom w:val="0"/>
                  <w:divBdr>
                    <w:top w:val="none" w:sz="0" w:space="0" w:color="auto"/>
                    <w:left w:val="none" w:sz="0" w:space="0" w:color="auto"/>
                    <w:bottom w:val="none" w:sz="0" w:space="0" w:color="auto"/>
                    <w:right w:val="none" w:sz="0" w:space="0" w:color="auto"/>
                  </w:divBdr>
                </w:div>
                <w:div w:id="454567687">
                  <w:marLeft w:val="640"/>
                  <w:marRight w:val="0"/>
                  <w:marTop w:val="0"/>
                  <w:marBottom w:val="0"/>
                  <w:divBdr>
                    <w:top w:val="none" w:sz="0" w:space="0" w:color="auto"/>
                    <w:left w:val="none" w:sz="0" w:space="0" w:color="auto"/>
                    <w:bottom w:val="none" w:sz="0" w:space="0" w:color="auto"/>
                    <w:right w:val="none" w:sz="0" w:space="0" w:color="auto"/>
                  </w:divBdr>
                </w:div>
                <w:div w:id="511531703">
                  <w:marLeft w:val="640"/>
                  <w:marRight w:val="0"/>
                  <w:marTop w:val="0"/>
                  <w:marBottom w:val="0"/>
                  <w:divBdr>
                    <w:top w:val="none" w:sz="0" w:space="0" w:color="auto"/>
                    <w:left w:val="none" w:sz="0" w:space="0" w:color="auto"/>
                    <w:bottom w:val="none" w:sz="0" w:space="0" w:color="auto"/>
                    <w:right w:val="none" w:sz="0" w:space="0" w:color="auto"/>
                  </w:divBdr>
                </w:div>
                <w:div w:id="572929559">
                  <w:marLeft w:val="640"/>
                  <w:marRight w:val="0"/>
                  <w:marTop w:val="0"/>
                  <w:marBottom w:val="0"/>
                  <w:divBdr>
                    <w:top w:val="none" w:sz="0" w:space="0" w:color="auto"/>
                    <w:left w:val="none" w:sz="0" w:space="0" w:color="auto"/>
                    <w:bottom w:val="none" w:sz="0" w:space="0" w:color="auto"/>
                    <w:right w:val="none" w:sz="0" w:space="0" w:color="auto"/>
                  </w:divBdr>
                </w:div>
                <w:div w:id="611284433">
                  <w:marLeft w:val="640"/>
                  <w:marRight w:val="0"/>
                  <w:marTop w:val="0"/>
                  <w:marBottom w:val="0"/>
                  <w:divBdr>
                    <w:top w:val="none" w:sz="0" w:space="0" w:color="auto"/>
                    <w:left w:val="none" w:sz="0" w:space="0" w:color="auto"/>
                    <w:bottom w:val="none" w:sz="0" w:space="0" w:color="auto"/>
                    <w:right w:val="none" w:sz="0" w:space="0" w:color="auto"/>
                  </w:divBdr>
                </w:div>
                <w:div w:id="754323972">
                  <w:marLeft w:val="640"/>
                  <w:marRight w:val="0"/>
                  <w:marTop w:val="0"/>
                  <w:marBottom w:val="0"/>
                  <w:divBdr>
                    <w:top w:val="none" w:sz="0" w:space="0" w:color="auto"/>
                    <w:left w:val="none" w:sz="0" w:space="0" w:color="auto"/>
                    <w:bottom w:val="none" w:sz="0" w:space="0" w:color="auto"/>
                    <w:right w:val="none" w:sz="0" w:space="0" w:color="auto"/>
                  </w:divBdr>
                </w:div>
                <w:div w:id="1262226089">
                  <w:marLeft w:val="640"/>
                  <w:marRight w:val="0"/>
                  <w:marTop w:val="0"/>
                  <w:marBottom w:val="0"/>
                  <w:divBdr>
                    <w:top w:val="none" w:sz="0" w:space="0" w:color="auto"/>
                    <w:left w:val="none" w:sz="0" w:space="0" w:color="auto"/>
                    <w:bottom w:val="none" w:sz="0" w:space="0" w:color="auto"/>
                    <w:right w:val="none" w:sz="0" w:space="0" w:color="auto"/>
                  </w:divBdr>
                </w:div>
                <w:div w:id="1262489945">
                  <w:marLeft w:val="640"/>
                  <w:marRight w:val="0"/>
                  <w:marTop w:val="0"/>
                  <w:marBottom w:val="0"/>
                  <w:divBdr>
                    <w:top w:val="none" w:sz="0" w:space="0" w:color="auto"/>
                    <w:left w:val="none" w:sz="0" w:space="0" w:color="auto"/>
                    <w:bottom w:val="none" w:sz="0" w:space="0" w:color="auto"/>
                    <w:right w:val="none" w:sz="0" w:space="0" w:color="auto"/>
                  </w:divBdr>
                </w:div>
                <w:div w:id="1397239425">
                  <w:marLeft w:val="640"/>
                  <w:marRight w:val="0"/>
                  <w:marTop w:val="0"/>
                  <w:marBottom w:val="0"/>
                  <w:divBdr>
                    <w:top w:val="none" w:sz="0" w:space="0" w:color="auto"/>
                    <w:left w:val="none" w:sz="0" w:space="0" w:color="auto"/>
                    <w:bottom w:val="none" w:sz="0" w:space="0" w:color="auto"/>
                    <w:right w:val="none" w:sz="0" w:space="0" w:color="auto"/>
                  </w:divBdr>
                </w:div>
                <w:div w:id="1403330958">
                  <w:marLeft w:val="640"/>
                  <w:marRight w:val="0"/>
                  <w:marTop w:val="0"/>
                  <w:marBottom w:val="0"/>
                  <w:divBdr>
                    <w:top w:val="none" w:sz="0" w:space="0" w:color="auto"/>
                    <w:left w:val="none" w:sz="0" w:space="0" w:color="auto"/>
                    <w:bottom w:val="none" w:sz="0" w:space="0" w:color="auto"/>
                    <w:right w:val="none" w:sz="0" w:space="0" w:color="auto"/>
                  </w:divBdr>
                </w:div>
                <w:div w:id="1510869592">
                  <w:marLeft w:val="640"/>
                  <w:marRight w:val="0"/>
                  <w:marTop w:val="0"/>
                  <w:marBottom w:val="0"/>
                  <w:divBdr>
                    <w:top w:val="none" w:sz="0" w:space="0" w:color="auto"/>
                    <w:left w:val="none" w:sz="0" w:space="0" w:color="auto"/>
                    <w:bottom w:val="none" w:sz="0" w:space="0" w:color="auto"/>
                    <w:right w:val="none" w:sz="0" w:space="0" w:color="auto"/>
                  </w:divBdr>
                </w:div>
                <w:div w:id="1666398414">
                  <w:marLeft w:val="640"/>
                  <w:marRight w:val="0"/>
                  <w:marTop w:val="0"/>
                  <w:marBottom w:val="0"/>
                  <w:divBdr>
                    <w:top w:val="none" w:sz="0" w:space="0" w:color="auto"/>
                    <w:left w:val="none" w:sz="0" w:space="0" w:color="auto"/>
                    <w:bottom w:val="none" w:sz="0" w:space="0" w:color="auto"/>
                    <w:right w:val="none" w:sz="0" w:space="0" w:color="auto"/>
                  </w:divBdr>
                </w:div>
                <w:div w:id="1697270239">
                  <w:marLeft w:val="640"/>
                  <w:marRight w:val="0"/>
                  <w:marTop w:val="0"/>
                  <w:marBottom w:val="0"/>
                  <w:divBdr>
                    <w:top w:val="none" w:sz="0" w:space="0" w:color="auto"/>
                    <w:left w:val="none" w:sz="0" w:space="0" w:color="auto"/>
                    <w:bottom w:val="none" w:sz="0" w:space="0" w:color="auto"/>
                    <w:right w:val="none" w:sz="0" w:space="0" w:color="auto"/>
                  </w:divBdr>
                </w:div>
                <w:div w:id="1715424433">
                  <w:marLeft w:val="640"/>
                  <w:marRight w:val="0"/>
                  <w:marTop w:val="0"/>
                  <w:marBottom w:val="0"/>
                  <w:divBdr>
                    <w:top w:val="none" w:sz="0" w:space="0" w:color="auto"/>
                    <w:left w:val="none" w:sz="0" w:space="0" w:color="auto"/>
                    <w:bottom w:val="none" w:sz="0" w:space="0" w:color="auto"/>
                    <w:right w:val="none" w:sz="0" w:space="0" w:color="auto"/>
                  </w:divBdr>
                </w:div>
                <w:div w:id="1787387302">
                  <w:marLeft w:val="640"/>
                  <w:marRight w:val="0"/>
                  <w:marTop w:val="0"/>
                  <w:marBottom w:val="0"/>
                  <w:divBdr>
                    <w:top w:val="none" w:sz="0" w:space="0" w:color="auto"/>
                    <w:left w:val="none" w:sz="0" w:space="0" w:color="auto"/>
                    <w:bottom w:val="none" w:sz="0" w:space="0" w:color="auto"/>
                    <w:right w:val="none" w:sz="0" w:space="0" w:color="auto"/>
                  </w:divBdr>
                </w:div>
                <w:div w:id="1906451385">
                  <w:marLeft w:val="640"/>
                  <w:marRight w:val="0"/>
                  <w:marTop w:val="0"/>
                  <w:marBottom w:val="0"/>
                  <w:divBdr>
                    <w:top w:val="none" w:sz="0" w:space="0" w:color="auto"/>
                    <w:left w:val="none" w:sz="0" w:space="0" w:color="auto"/>
                    <w:bottom w:val="none" w:sz="0" w:space="0" w:color="auto"/>
                    <w:right w:val="none" w:sz="0" w:space="0" w:color="auto"/>
                  </w:divBdr>
                </w:div>
                <w:div w:id="1958369008">
                  <w:marLeft w:val="640"/>
                  <w:marRight w:val="0"/>
                  <w:marTop w:val="0"/>
                  <w:marBottom w:val="0"/>
                  <w:divBdr>
                    <w:top w:val="none" w:sz="0" w:space="0" w:color="auto"/>
                    <w:left w:val="none" w:sz="0" w:space="0" w:color="auto"/>
                    <w:bottom w:val="none" w:sz="0" w:space="0" w:color="auto"/>
                    <w:right w:val="none" w:sz="0" w:space="0" w:color="auto"/>
                  </w:divBdr>
                </w:div>
              </w:divsChild>
            </w:div>
            <w:div w:id="1560819814">
              <w:marLeft w:val="0"/>
              <w:marRight w:val="0"/>
              <w:marTop w:val="0"/>
              <w:marBottom w:val="0"/>
              <w:divBdr>
                <w:top w:val="none" w:sz="0" w:space="0" w:color="auto"/>
                <w:left w:val="none" w:sz="0" w:space="0" w:color="auto"/>
                <w:bottom w:val="none" w:sz="0" w:space="0" w:color="auto"/>
                <w:right w:val="none" w:sz="0" w:space="0" w:color="auto"/>
              </w:divBdr>
              <w:divsChild>
                <w:div w:id="40402494">
                  <w:marLeft w:val="640"/>
                  <w:marRight w:val="0"/>
                  <w:marTop w:val="0"/>
                  <w:marBottom w:val="0"/>
                  <w:divBdr>
                    <w:top w:val="none" w:sz="0" w:space="0" w:color="auto"/>
                    <w:left w:val="none" w:sz="0" w:space="0" w:color="auto"/>
                    <w:bottom w:val="none" w:sz="0" w:space="0" w:color="auto"/>
                    <w:right w:val="none" w:sz="0" w:space="0" w:color="auto"/>
                  </w:divBdr>
                </w:div>
                <w:div w:id="281763068">
                  <w:marLeft w:val="640"/>
                  <w:marRight w:val="0"/>
                  <w:marTop w:val="0"/>
                  <w:marBottom w:val="0"/>
                  <w:divBdr>
                    <w:top w:val="none" w:sz="0" w:space="0" w:color="auto"/>
                    <w:left w:val="none" w:sz="0" w:space="0" w:color="auto"/>
                    <w:bottom w:val="none" w:sz="0" w:space="0" w:color="auto"/>
                    <w:right w:val="none" w:sz="0" w:space="0" w:color="auto"/>
                  </w:divBdr>
                </w:div>
                <w:div w:id="297733098">
                  <w:marLeft w:val="640"/>
                  <w:marRight w:val="0"/>
                  <w:marTop w:val="0"/>
                  <w:marBottom w:val="0"/>
                  <w:divBdr>
                    <w:top w:val="none" w:sz="0" w:space="0" w:color="auto"/>
                    <w:left w:val="none" w:sz="0" w:space="0" w:color="auto"/>
                    <w:bottom w:val="none" w:sz="0" w:space="0" w:color="auto"/>
                    <w:right w:val="none" w:sz="0" w:space="0" w:color="auto"/>
                  </w:divBdr>
                </w:div>
                <w:div w:id="334765989">
                  <w:marLeft w:val="640"/>
                  <w:marRight w:val="0"/>
                  <w:marTop w:val="0"/>
                  <w:marBottom w:val="0"/>
                  <w:divBdr>
                    <w:top w:val="none" w:sz="0" w:space="0" w:color="auto"/>
                    <w:left w:val="none" w:sz="0" w:space="0" w:color="auto"/>
                    <w:bottom w:val="none" w:sz="0" w:space="0" w:color="auto"/>
                    <w:right w:val="none" w:sz="0" w:space="0" w:color="auto"/>
                  </w:divBdr>
                </w:div>
                <w:div w:id="466168360">
                  <w:marLeft w:val="640"/>
                  <w:marRight w:val="0"/>
                  <w:marTop w:val="0"/>
                  <w:marBottom w:val="0"/>
                  <w:divBdr>
                    <w:top w:val="none" w:sz="0" w:space="0" w:color="auto"/>
                    <w:left w:val="none" w:sz="0" w:space="0" w:color="auto"/>
                    <w:bottom w:val="none" w:sz="0" w:space="0" w:color="auto"/>
                    <w:right w:val="none" w:sz="0" w:space="0" w:color="auto"/>
                  </w:divBdr>
                </w:div>
                <w:div w:id="502280432">
                  <w:marLeft w:val="640"/>
                  <w:marRight w:val="0"/>
                  <w:marTop w:val="0"/>
                  <w:marBottom w:val="0"/>
                  <w:divBdr>
                    <w:top w:val="none" w:sz="0" w:space="0" w:color="auto"/>
                    <w:left w:val="none" w:sz="0" w:space="0" w:color="auto"/>
                    <w:bottom w:val="none" w:sz="0" w:space="0" w:color="auto"/>
                    <w:right w:val="none" w:sz="0" w:space="0" w:color="auto"/>
                  </w:divBdr>
                </w:div>
                <w:div w:id="542913172">
                  <w:marLeft w:val="640"/>
                  <w:marRight w:val="0"/>
                  <w:marTop w:val="0"/>
                  <w:marBottom w:val="0"/>
                  <w:divBdr>
                    <w:top w:val="none" w:sz="0" w:space="0" w:color="auto"/>
                    <w:left w:val="none" w:sz="0" w:space="0" w:color="auto"/>
                    <w:bottom w:val="none" w:sz="0" w:space="0" w:color="auto"/>
                    <w:right w:val="none" w:sz="0" w:space="0" w:color="auto"/>
                  </w:divBdr>
                </w:div>
                <w:div w:id="722676637">
                  <w:marLeft w:val="640"/>
                  <w:marRight w:val="0"/>
                  <w:marTop w:val="0"/>
                  <w:marBottom w:val="0"/>
                  <w:divBdr>
                    <w:top w:val="none" w:sz="0" w:space="0" w:color="auto"/>
                    <w:left w:val="none" w:sz="0" w:space="0" w:color="auto"/>
                    <w:bottom w:val="none" w:sz="0" w:space="0" w:color="auto"/>
                    <w:right w:val="none" w:sz="0" w:space="0" w:color="auto"/>
                  </w:divBdr>
                </w:div>
                <w:div w:id="742216248">
                  <w:marLeft w:val="640"/>
                  <w:marRight w:val="0"/>
                  <w:marTop w:val="0"/>
                  <w:marBottom w:val="0"/>
                  <w:divBdr>
                    <w:top w:val="none" w:sz="0" w:space="0" w:color="auto"/>
                    <w:left w:val="none" w:sz="0" w:space="0" w:color="auto"/>
                    <w:bottom w:val="none" w:sz="0" w:space="0" w:color="auto"/>
                    <w:right w:val="none" w:sz="0" w:space="0" w:color="auto"/>
                  </w:divBdr>
                </w:div>
                <w:div w:id="765612027">
                  <w:marLeft w:val="640"/>
                  <w:marRight w:val="0"/>
                  <w:marTop w:val="0"/>
                  <w:marBottom w:val="0"/>
                  <w:divBdr>
                    <w:top w:val="none" w:sz="0" w:space="0" w:color="auto"/>
                    <w:left w:val="none" w:sz="0" w:space="0" w:color="auto"/>
                    <w:bottom w:val="none" w:sz="0" w:space="0" w:color="auto"/>
                    <w:right w:val="none" w:sz="0" w:space="0" w:color="auto"/>
                  </w:divBdr>
                </w:div>
                <w:div w:id="811362942">
                  <w:marLeft w:val="640"/>
                  <w:marRight w:val="0"/>
                  <w:marTop w:val="0"/>
                  <w:marBottom w:val="0"/>
                  <w:divBdr>
                    <w:top w:val="none" w:sz="0" w:space="0" w:color="auto"/>
                    <w:left w:val="none" w:sz="0" w:space="0" w:color="auto"/>
                    <w:bottom w:val="none" w:sz="0" w:space="0" w:color="auto"/>
                    <w:right w:val="none" w:sz="0" w:space="0" w:color="auto"/>
                  </w:divBdr>
                </w:div>
                <w:div w:id="1032271143">
                  <w:marLeft w:val="640"/>
                  <w:marRight w:val="0"/>
                  <w:marTop w:val="0"/>
                  <w:marBottom w:val="0"/>
                  <w:divBdr>
                    <w:top w:val="none" w:sz="0" w:space="0" w:color="auto"/>
                    <w:left w:val="none" w:sz="0" w:space="0" w:color="auto"/>
                    <w:bottom w:val="none" w:sz="0" w:space="0" w:color="auto"/>
                    <w:right w:val="none" w:sz="0" w:space="0" w:color="auto"/>
                  </w:divBdr>
                </w:div>
                <w:div w:id="1039821518">
                  <w:marLeft w:val="640"/>
                  <w:marRight w:val="0"/>
                  <w:marTop w:val="0"/>
                  <w:marBottom w:val="0"/>
                  <w:divBdr>
                    <w:top w:val="none" w:sz="0" w:space="0" w:color="auto"/>
                    <w:left w:val="none" w:sz="0" w:space="0" w:color="auto"/>
                    <w:bottom w:val="none" w:sz="0" w:space="0" w:color="auto"/>
                    <w:right w:val="none" w:sz="0" w:space="0" w:color="auto"/>
                  </w:divBdr>
                </w:div>
                <w:div w:id="1121262117">
                  <w:marLeft w:val="640"/>
                  <w:marRight w:val="0"/>
                  <w:marTop w:val="0"/>
                  <w:marBottom w:val="0"/>
                  <w:divBdr>
                    <w:top w:val="none" w:sz="0" w:space="0" w:color="auto"/>
                    <w:left w:val="none" w:sz="0" w:space="0" w:color="auto"/>
                    <w:bottom w:val="none" w:sz="0" w:space="0" w:color="auto"/>
                    <w:right w:val="none" w:sz="0" w:space="0" w:color="auto"/>
                  </w:divBdr>
                </w:div>
                <w:div w:id="1155880022">
                  <w:marLeft w:val="640"/>
                  <w:marRight w:val="0"/>
                  <w:marTop w:val="0"/>
                  <w:marBottom w:val="0"/>
                  <w:divBdr>
                    <w:top w:val="none" w:sz="0" w:space="0" w:color="auto"/>
                    <w:left w:val="none" w:sz="0" w:space="0" w:color="auto"/>
                    <w:bottom w:val="none" w:sz="0" w:space="0" w:color="auto"/>
                    <w:right w:val="none" w:sz="0" w:space="0" w:color="auto"/>
                  </w:divBdr>
                </w:div>
                <w:div w:id="1238058810">
                  <w:marLeft w:val="640"/>
                  <w:marRight w:val="0"/>
                  <w:marTop w:val="0"/>
                  <w:marBottom w:val="0"/>
                  <w:divBdr>
                    <w:top w:val="none" w:sz="0" w:space="0" w:color="auto"/>
                    <w:left w:val="none" w:sz="0" w:space="0" w:color="auto"/>
                    <w:bottom w:val="none" w:sz="0" w:space="0" w:color="auto"/>
                    <w:right w:val="none" w:sz="0" w:space="0" w:color="auto"/>
                  </w:divBdr>
                </w:div>
                <w:div w:id="1311903692">
                  <w:marLeft w:val="640"/>
                  <w:marRight w:val="0"/>
                  <w:marTop w:val="0"/>
                  <w:marBottom w:val="0"/>
                  <w:divBdr>
                    <w:top w:val="none" w:sz="0" w:space="0" w:color="auto"/>
                    <w:left w:val="none" w:sz="0" w:space="0" w:color="auto"/>
                    <w:bottom w:val="none" w:sz="0" w:space="0" w:color="auto"/>
                    <w:right w:val="none" w:sz="0" w:space="0" w:color="auto"/>
                  </w:divBdr>
                </w:div>
                <w:div w:id="1446536608">
                  <w:marLeft w:val="640"/>
                  <w:marRight w:val="0"/>
                  <w:marTop w:val="0"/>
                  <w:marBottom w:val="0"/>
                  <w:divBdr>
                    <w:top w:val="none" w:sz="0" w:space="0" w:color="auto"/>
                    <w:left w:val="none" w:sz="0" w:space="0" w:color="auto"/>
                    <w:bottom w:val="none" w:sz="0" w:space="0" w:color="auto"/>
                    <w:right w:val="none" w:sz="0" w:space="0" w:color="auto"/>
                  </w:divBdr>
                </w:div>
                <w:div w:id="1773621738">
                  <w:marLeft w:val="640"/>
                  <w:marRight w:val="0"/>
                  <w:marTop w:val="0"/>
                  <w:marBottom w:val="0"/>
                  <w:divBdr>
                    <w:top w:val="none" w:sz="0" w:space="0" w:color="auto"/>
                    <w:left w:val="none" w:sz="0" w:space="0" w:color="auto"/>
                    <w:bottom w:val="none" w:sz="0" w:space="0" w:color="auto"/>
                    <w:right w:val="none" w:sz="0" w:space="0" w:color="auto"/>
                  </w:divBdr>
                </w:div>
                <w:div w:id="1920021541">
                  <w:marLeft w:val="640"/>
                  <w:marRight w:val="0"/>
                  <w:marTop w:val="0"/>
                  <w:marBottom w:val="0"/>
                  <w:divBdr>
                    <w:top w:val="none" w:sz="0" w:space="0" w:color="auto"/>
                    <w:left w:val="none" w:sz="0" w:space="0" w:color="auto"/>
                    <w:bottom w:val="none" w:sz="0" w:space="0" w:color="auto"/>
                    <w:right w:val="none" w:sz="0" w:space="0" w:color="auto"/>
                  </w:divBdr>
                </w:div>
                <w:div w:id="1975940390">
                  <w:marLeft w:val="640"/>
                  <w:marRight w:val="0"/>
                  <w:marTop w:val="0"/>
                  <w:marBottom w:val="0"/>
                  <w:divBdr>
                    <w:top w:val="none" w:sz="0" w:space="0" w:color="auto"/>
                    <w:left w:val="none" w:sz="0" w:space="0" w:color="auto"/>
                    <w:bottom w:val="none" w:sz="0" w:space="0" w:color="auto"/>
                    <w:right w:val="none" w:sz="0" w:space="0" w:color="auto"/>
                  </w:divBdr>
                </w:div>
                <w:div w:id="1979336937">
                  <w:marLeft w:val="640"/>
                  <w:marRight w:val="0"/>
                  <w:marTop w:val="0"/>
                  <w:marBottom w:val="0"/>
                  <w:divBdr>
                    <w:top w:val="none" w:sz="0" w:space="0" w:color="auto"/>
                    <w:left w:val="none" w:sz="0" w:space="0" w:color="auto"/>
                    <w:bottom w:val="none" w:sz="0" w:space="0" w:color="auto"/>
                    <w:right w:val="none" w:sz="0" w:space="0" w:color="auto"/>
                  </w:divBdr>
                </w:div>
                <w:div w:id="2022007723">
                  <w:marLeft w:val="640"/>
                  <w:marRight w:val="0"/>
                  <w:marTop w:val="0"/>
                  <w:marBottom w:val="0"/>
                  <w:divBdr>
                    <w:top w:val="none" w:sz="0" w:space="0" w:color="auto"/>
                    <w:left w:val="none" w:sz="0" w:space="0" w:color="auto"/>
                    <w:bottom w:val="none" w:sz="0" w:space="0" w:color="auto"/>
                    <w:right w:val="none" w:sz="0" w:space="0" w:color="auto"/>
                  </w:divBdr>
                </w:div>
              </w:divsChild>
            </w:div>
            <w:div w:id="1609461469">
              <w:marLeft w:val="0"/>
              <w:marRight w:val="0"/>
              <w:marTop w:val="0"/>
              <w:marBottom w:val="0"/>
              <w:divBdr>
                <w:top w:val="none" w:sz="0" w:space="0" w:color="auto"/>
                <w:left w:val="none" w:sz="0" w:space="0" w:color="auto"/>
                <w:bottom w:val="none" w:sz="0" w:space="0" w:color="auto"/>
                <w:right w:val="none" w:sz="0" w:space="0" w:color="auto"/>
              </w:divBdr>
              <w:divsChild>
                <w:div w:id="21713145">
                  <w:marLeft w:val="640"/>
                  <w:marRight w:val="0"/>
                  <w:marTop w:val="0"/>
                  <w:marBottom w:val="0"/>
                  <w:divBdr>
                    <w:top w:val="none" w:sz="0" w:space="0" w:color="auto"/>
                    <w:left w:val="none" w:sz="0" w:space="0" w:color="auto"/>
                    <w:bottom w:val="none" w:sz="0" w:space="0" w:color="auto"/>
                    <w:right w:val="none" w:sz="0" w:space="0" w:color="auto"/>
                  </w:divBdr>
                </w:div>
                <w:div w:id="108013183">
                  <w:marLeft w:val="640"/>
                  <w:marRight w:val="0"/>
                  <w:marTop w:val="0"/>
                  <w:marBottom w:val="0"/>
                  <w:divBdr>
                    <w:top w:val="none" w:sz="0" w:space="0" w:color="auto"/>
                    <w:left w:val="none" w:sz="0" w:space="0" w:color="auto"/>
                    <w:bottom w:val="none" w:sz="0" w:space="0" w:color="auto"/>
                    <w:right w:val="none" w:sz="0" w:space="0" w:color="auto"/>
                  </w:divBdr>
                </w:div>
                <w:div w:id="157426673">
                  <w:marLeft w:val="640"/>
                  <w:marRight w:val="0"/>
                  <w:marTop w:val="0"/>
                  <w:marBottom w:val="0"/>
                  <w:divBdr>
                    <w:top w:val="none" w:sz="0" w:space="0" w:color="auto"/>
                    <w:left w:val="none" w:sz="0" w:space="0" w:color="auto"/>
                    <w:bottom w:val="none" w:sz="0" w:space="0" w:color="auto"/>
                    <w:right w:val="none" w:sz="0" w:space="0" w:color="auto"/>
                  </w:divBdr>
                </w:div>
                <w:div w:id="198011862">
                  <w:marLeft w:val="640"/>
                  <w:marRight w:val="0"/>
                  <w:marTop w:val="0"/>
                  <w:marBottom w:val="0"/>
                  <w:divBdr>
                    <w:top w:val="none" w:sz="0" w:space="0" w:color="auto"/>
                    <w:left w:val="none" w:sz="0" w:space="0" w:color="auto"/>
                    <w:bottom w:val="none" w:sz="0" w:space="0" w:color="auto"/>
                    <w:right w:val="none" w:sz="0" w:space="0" w:color="auto"/>
                  </w:divBdr>
                </w:div>
                <w:div w:id="217399867">
                  <w:marLeft w:val="640"/>
                  <w:marRight w:val="0"/>
                  <w:marTop w:val="0"/>
                  <w:marBottom w:val="0"/>
                  <w:divBdr>
                    <w:top w:val="none" w:sz="0" w:space="0" w:color="auto"/>
                    <w:left w:val="none" w:sz="0" w:space="0" w:color="auto"/>
                    <w:bottom w:val="none" w:sz="0" w:space="0" w:color="auto"/>
                    <w:right w:val="none" w:sz="0" w:space="0" w:color="auto"/>
                  </w:divBdr>
                </w:div>
                <w:div w:id="463155178">
                  <w:marLeft w:val="640"/>
                  <w:marRight w:val="0"/>
                  <w:marTop w:val="0"/>
                  <w:marBottom w:val="0"/>
                  <w:divBdr>
                    <w:top w:val="none" w:sz="0" w:space="0" w:color="auto"/>
                    <w:left w:val="none" w:sz="0" w:space="0" w:color="auto"/>
                    <w:bottom w:val="none" w:sz="0" w:space="0" w:color="auto"/>
                    <w:right w:val="none" w:sz="0" w:space="0" w:color="auto"/>
                  </w:divBdr>
                </w:div>
                <w:div w:id="532617093">
                  <w:marLeft w:val="640"/>
                  <w:marRight w:val="0"/>
                  <w:marTop w:val="0"/>
                  <w:marBottom w:val="0"/>
                  <w:divBdr>
                    <w:top w:val="none" w:sz="0" w:space="0" w:color="auto"/>
                    <w:left w:val="none" w:sz="0" w:space="0" w:color="auto"/>
                    <w:bottom w:val="none" w:sz="0" w:space="0" w:color="auto"/>
                    <w:right w:val="none" w:sz="0" w:space="0" w:color="auto"/>
                  </w:divBdr>
                </w:div>
                <w:div w:id="542131759">
                  <w:marLeft w:val="640"/>
                  <w:marRight w:val="0"/>
                  <w:marTop w:val="0"/>
                  <w:marBottom w:val="0"/>
                  <w:divBdr>
                    <w:top w:val="none" w:sz="0" w:space="0" w:color="auto"/>
                    <w:left w:val="none" w:sz="0" w:space="0" w:color="auto"/>
                    <w:bottom w:val="none" w:sz="0" w:space="0" w:color="auto"/>
                    <w:right w:val="none" w:sz="0" w:space="0" w:color="auto"/>
                  </w:divBdr>
                </w:div>
                <w:div w:id="643461866">
                  <w:marLeft w:val="640"/>
                  <w:marRight w:val="0"/>
                  <w:marTop w:val="0"/>
                  <w:marBottom w:val="0"/>
                  <w:divBdr>
                    <w:top w:val="none" w:sz="0" w:space="0" w:color="auto"/>
                    <w:left w:val="none" w:sz="0" w:space="0" w:color="auto"/>
                    <w:bottom w:val="none" w:sz="0" w:space="0" w:color="auto"/>
                    <w:right w:val="none" w:sz="0" w:space="0" w:color="auto"/>
                  </w:divBdr>
                </w:div>
                <w:div w:id="678041365">
                  <w:marLeft w:val="640"/>
                  <w:marRight w:val="0"/>
                  <w:marTop w:val="0"/>
                  <w:marBottom w:val="0"/>
                  <w:divBdr>
                    <w:top w:val="none" w:sz="0" w:space="0" w:color="auto"/>
                    <w:left w:val="none" w:sz="0" w:space="0" w:color="auto"/>
                    <w:bottom w:val="none" w:sz="0" w:space="0" w:color="auto"/>
                    <w:right w:val="none" w:sz="0" w:space="0" w:color="auto"/>
                  </w:divBdr>
                </w:div>
                <w:div w:id="752049844">
                  <w:marLeft w:val="640"/>
                  <w:marRight w:val="0"/>
                  <w:marTop w:val="0"/>
                  <w:marBottom w:val="0"/>
                  <w:divBdr>
                    <w:top w:val="none" w:sz="0" w:space="0" w:color="auto"/>
                    <w:left w:val="none" w:sz="0" w:space="0" w:color="auto"/>
                    <w:bottom w:val="none" w:sz="0" w:space="0" w:color="auto"/>
                    <w:right w:val="none" w:sz="0" w:space="0" w:color="auto"/>
                  </w:divBdr>
                </w:div>
                <w:div w:id="1065571164">
                  <w:marLeft w:val="640"/>
                  <w:marRight w:val="0"/>
                  <w:marTop w:val="0"/>
                  <w:marBottom w:val="0"/>
                  <w:divBdr>
                    <w:top w:val="none" w:sz="0" w:space="0" w:color="auto"/>
                    <w:left w:val="none" w:sz="0" w:space="0" w:color="auto"/>
                    <w:bottom w:val="none" w:sz="0" w:space="0" w:color="auto"/>
                    <w:right w:val="none" w:sz="0" w:space="0" w:color="auto"/>
                  </w:divBdr>
                </w:div>
                <w:div w:id="1195653094">
                  <w:marLeft w:val="640"/>
                  <w:marRight w:val="0"/>
                  <w:marTop w:val="0"/>
                  <w:marBottom w:val="0"/>
                  <w:divBdr>
                    <w:top w:val="none" w:sz="0" w:space="0" w:color="auto"/>
                    <w:left w:val="none" w:sz="0" w:space="0" w:color="auto"/>
                    <w:bottom w:val="none" w:sz="0" w:space="0" w:color="auto"/>
                    <w:right w:val="none" w:sz="0" w:space="0" w:color="auto"/>
                  </w:divBdr>
                </w:div>
                <w:div w:id="1207134942">
                  <w:marLeft w:val="640"/>
                  <w:marRight w:val="0"/>
                  <w:marTop w:val="0"/>
                  <w:marBottom w:val="0"/>
                  <w:divBdr>
                    <w:top w:val="none" w:sz="0" w:space="0" w:color="auto"/>
                    <w:left w:val="none" w:sz="0" w:space="0" w:color="auto"/>
                    <w:bottom w:val="none" w:sz="0" w:space="0" w:color="auto"/>
                    <w:right w:val="none" w:sz="0" w:space="0" w:color="auto"/>
                  </w:divBdr>
                </w:div>
                <w:div w:id="1267730087">
                  <w:marLeft w:val="640"/>
                  <w:marRight w:val="0"/>
                  <w:marTop w:val="0"/>
                  <w:marBottom w:val="0"/>
                  <w:divBdr>
                    <w:top w:val="none" w:sz="0" w:space="0" w:color="auto"/>
                    <w:left w:val="none" w:sz="0" w:space="0" w:color="auto"/>
                    <w:bottom w:val="none" w:sz="0" w:space="0" w:color="auto"/>
                    <w:right w:val="none" w:sz="0" w:space="0" w:color="auto"/>
                  </w:divBdr>
                </w:div>
                <w:div w:id="1553344014">
                  <w:marLeft w:val="640"/>
                  <w:marRight w:val="0"/>
                  <w:marTop w:val="0"/>
                  <w:marBottom w:val="0"/>
                  <w:divBdr>
                    <w:top w:val="none" w:sz="0" w:space="0" w:color="auto"/>
                    <w:left w:val="none" w:sz="0" w:space="0" w:color="auto"/>
                    <w:bottom w:val="none" w:sz="0" w:space="0" w:color="auto"/>
                    <w:right w:val="none" w:sz="0" w:space="0" w:color="auto"/>
                  </w:divBdr>
                </w:div>
                <w:div w:id="1591426865">
                  <w:marLeft w:val="640"/>
                  <w:marRight w:val="0"/>
                  <w:marTop w:val="0"/>
                  <w:marBottom w:val="0"/>
                  <w:divBdr>
                    <w:top w:val="none" w:sz="0" w:space="0" w:color="auto"/>
                    <w:left w:val="none" w:sz="0" w:space="0" w:color="auto"/>
                    <w:bottom w:val="none" w:sz="0" w:space="0" w:color="auto"/>
                    <w:right w:val="none" w:sz="0" w:space="0" w:color="auto"/>
                  </w:divBdr>
                </w:div>
                <w:div w:id="1700232243">
                  <w:marLeft w:val="640"/>
                  <w:marRight w:val="0"/>
                  <w:marTop w:val="0"/>
                  <w:marBottom w:val="0"/>
                  <w:divBdr>
                    <w:top w:val="none" w:sz="0" w:space="0" w:color="auto"/>
                    <w:left w:val="none" w:sz="0" w:space="0" w:color="auto"/>
                    <w:bottom w:val="none" w:sz="0" w:space="0" w:color="auto"/>
                    <w:right w:val="none" w:sz="0" w:space="0" w:color="auto"/>
                  </w:divBdr>
                </w:div>
                <w:div w:id="1888029327">
                  <w:marLeft w:val="640"/>
                  <w:marRight w:val="0"/>
                  <w:marTop w:val="0"/>
                  <w:marBottom w:val="0"/>
                  <w:divBdr>
                    <w:top w:val="none" w:sz="0" w:space="0" w:color="auto"/>
                    <w:left w:val="none" w:sz="0" w:space="0" w:color="auto"/>
                    <w:bottom w:val="none" w:sz="0" w:space="0" w:color="auto"/>
                    <w:right w:val="none" w:sz="0" w:space="0" w:color="auto"/>
                  </w:divBdr>
                </w:div>
                <w:div w:id="1967273916">
                  <w:marLeft w:val="640"/>
                  <w:marRight w:val="0"/>
                  <w:marTop w:val="0"/>
                  <w:marBottom w:val="0"/>
                  <w:divBdr>
                    <w:top w:val="none" w:sz="0" w:space="0" w:color="auto"/>
                    <w:left w:val="none" w:sz="0" w:space="0" w:color="auto"/>
                    <w:bottom w:val="none" w:sz="0" w:space="0" w:color="auto"/>
                    <w:right w:val="none" w:sz="0" w:space="0" w:color="auto"/>
                  </w:divBdr>
                </w:div>
                <w:div w:id="2019766651">
                  <w:marLeft w:val="640"/>
                  <w:marRight w:val="0"/>
                  <w:marTop w:val="0"/>
                  <w:marBottom w:val="0"/>
                  <w:divBdr>
                    <w:top w:val="none" w:sz="0" w:space="0" w:color="auto"/>
                    <w:left w:val="none" w:sz="0" w:space="0" w:color="auto"/>
                    <w:bottom w:val="none" w:sz="0" w:space="0" w:color="auto"/>
                    <w:right w:val="none" w:sz="0" w:space="0" w:color="auto"/>
                  </w:divBdr>
                </w:div>
              </w:divsChild>
            </w:div>
            <w:div w:id="1624339752">
              <w:marLeft w:val="0"/>
              <w:marRight w:val="0"/>
              <w:marTop w:val="0"/>
              <w:marBottom w:val="0"/>
              <w:divBdr>
                <w:top w:val="none" w:sz="0" w:space="0" w:color="auto"/>
                <w:left w:val="none" w:sz="0" w:space="0" w:color="auto"/>
                <w:bottom w:val="none" w:sz="0" w:space="0" w:color="auto"/>
                <w:right w:val="none" w:sz="0" w:space="0" w:color="auto"/>
              </w:divBdr>
              <w:divsChild>
                <w:div w:id="14813834">
                  <w:marLeft w:val="640"/>
                  <w:marRight w:val="0"/>
                  <w:marTop w:val="0"/>
                  <w:marBottom w:val="0"/>
                  <w:divBdr>
                    <w:top w:val="none" w:sz="0" w:space="0" w:color="auto"/>
                    <w:left w:val="none" w:sz="0" w:space="0" w:color="auto"/>
                    <w:bottom w:val="none" w:sz="0" w:space="0" w:color="auto"/>
                    <w:right w:val="none" w:sz="0" w:space="0" w:color="auto"/>
                  </w:divBdr>
                </w:div>
                <w:div w:id="91367750">
                  <w:marLeft w:val="640"/>
                  <w:marRight w:val="0"/>
                  <w:marTop w:val="0"/>
                  <w:marBottom w:val="0"/>
                  <w:divBdr>
                    <w:top w:val="none" w:sz="0" w:space="0" w:color="auto"/>
                    <w:left w:val="none" w:sz="0" w:space="0" w:color="auto"/>
                    <w:bottom w:val="none" w:sz="0" w:space="0" w:color="auto"/>
                    <w:right w:val="none" w:sz="0" w:space="0" w:color="auto"/>
                  </w:divBdr>
                </w:div>
                <w:div w:id="120927810">
                  <w:marLeft w:val="640"/>
                  <w:marRight w:val="0"/>
                  <w:marTop w:val="0"/>
                  <w:marBottom w:val="0"/>
                  <w:divBdr>
                    <w:top w:val="none" w:sz="0" w:space="0" w:color="auto"/>
                    <w:left w:val="none" w:sz="0" w:space="0" w:color="auto"/>
                    <w:bottom w:val="none" w:sz="0" w:space="0" w:color="auto"/>
                    <w:right w:val="none" w:sz="0" w:space="0" w:color="auto"/>
                  </w:divBdr>
                </w:div>
                <w:div w:id="345598738">
                  <w:marLeft w:val="640"/>
                  <w:marRight w:val="0"/>
                  <w:marTop w:val="0"/>
                  <w:marBottom w:val="0"/>
                  <w:divBdr>
                    <w:top w:val="none" w:sz="0" w:space="0" w:color="auto"/>
                    <w:left w:val="none" w:sz="0" w:space="0" w:color="auto"/>
                    <w:bottom w:val="none" w:sz="0" w:space="0" w:color="auto"/>
                    <w:right w:val="none" w:sz="0" w:space="0" w:color="auto"/>
                  </w:divBdr>
                </w:div>
                <w:div w:id="372199240">
                  <w:marLeft w:val="640"/>
                  <w:marRight w:val="0"/>
                  <w:marTop w:val="0"/>
                  <w:marBottom w:val="0"/>
                  <w:divBdr>
                    <w:top w:val="none" w:sz="0" w:space="0" w:color="auto"/>
                    <w:left w:val="none" w:sz="0" w:space="0" w:color="auto"/>
                    <w:bottom w:val="none" w:sz="0" w:space="0" w:color="auto"/>
                    <w:right w:val="none" w:sz="0" w:space="0" w:color="auto"/>
                  </w:divBdr>
                </w:div>
                <w:div w:id="426196571">
                  <w:marLeft w:val="640"/>
                  <w:marRight w:val="0"/>
                  <w:marTop w:val="0"/>
                  <w:marBottom w:val="0"/>
                  <w:divBdr>
                    <w:top w:val="none" w:sz="0" w:space="0" w:color="auto"/>
                    <w:left w:val="none" w:sz="0" w:space="0" w:color="auto"/>
                    <w:bottom w:val="none" w:sz="0" w:space="0" w:color="auto"/>
                    <w:right w:val="none" w:sz="0" w:space="0" w:color="auto"/>
                  </w:divBdr>
                </w:div>
                <w:div w:id="482426804">
                  <w:marLeft w:val="640"/>
                  <w:marRight w:val="0"/>
                  <w:marTop w:val="0"/>
                  <w:marBottom w:val="0"/>
                  <w:divBdr>
                    <w:top w:val="none" w:sz="0" w:space="0" w:color="auto"/>
                    <w:left w:val="none" w:sz="0" w:space="0" w:color="auto"/>
                    <w:bottom w:val="none" w:sz="0" w:space="0" w:color="auto"/>
                    <w:right w:val="none" w:sz="0" w:space="0" w:color="auto"/>
                  </w:divBdr>
                </w:div>
                <w:div w:id="718869107">
                  <w:marLeft w:val="640"/>
                  <w:marRight w:val="0"/>
                  <w:marTop w:val="0"/>
                  <w:marBottom w:val="0"/>
                  <w:divBdr>
                    <w:top w:val="none" w:sz="0" w:space="0" w:color="auto"/>
                    <w:left w:val="none" w:sz="0" w:space="0" w:color="auto"/>
                    <w:bottom w:val="none" w:sz="0" w:space="0" w:color="auto"/>
                    <w:right w:val="none" w:sz="0" w:space="0" w:color="auto"/>
                  </w:divBdr>
                </w:div>
                <w:div w:id="723068644">
                  <w:marLeft w:val="640"/>
                  <w:marRight w:val="0"/>
                  <w:marTop w:val="0"/>
                  <w:marBottom w:val="0"/>
                  <w:divBdr>
                    <w:top w:val="none" w:sz="0" w:space="0" w:color="auto"/>
                    <w:left w:val="none" w:sz="0" w:space="0" w:color="auto"/>
                    <w:bottom w:val="none" w:sz="0" w:space="0" w:color="auto"/>
                    <w:right w:val="none" w:sz="0" w:space="0" w:color="auto"/>
                  </w:divBdr>
                </w:div>
                <w:div w:id="1123691319">
                  <w:marLeft w:val="640"/>
                  <w:marRight w:val="0"/>
                  <w:marTop w:val="0"/>
                  <w:marBottom w:val="0"/>
                  <w:divBdr>
                    <w:top w:val="none" w:sz="0" w:space="0" w:color="auto"/>
                    <w:left w:val="none" w:sz="0" w:space="0" w:color="auto"/>
                    <w:bottom w:val="none" w:sz="0" w:space="0" w:color="auto"/>
                    <w:right w:val="none" w:sz="0" w:space="0" w:color="auto"/>
                  </w:divBdr>
                </w:div>
                <w:div w:id="1168977873">
                  <w:marLeft w:val="640"/>
                  <w:marRight w:val="0"/>
                  <w:marTop w:val="0"/>
                  <w:marBottom w:val="0"/>
                  <w:divBdr>
                    <w:top w:val="none" w:sz="0" w:space="0" w:color="auto"/>
                    <w:left w:val="none" w:sz="0" w:space="0" w:color="auto"/>
                    <w:bottom w:val="none" w:sz="0" w:space="0" w:color="auto"/>
                    <w:right w:val="none" w:sz="0" w:space="0" w:color="auto"/>
                  </w:divBdr>
                </w:div>
                <w:div w:id="1194877134">
                  <w:marLeft w:val="640"/>
                  <w:marRight w:val="0"/>
                  <w:marTop w:val="0"/>
                  <w:marBottom w:val="0"/>
                  <w:divBdr>
                    <w:top w:val="none" w:sz="0" w:space="0" w:color="auto"/>
                    <w:left w:val="none" w:sz="0" w:space="0" w:color="auto"/>
                    <w:bottom w:val="none" w:sz="0" w:space="0" w:color="auto"/>
                    <w:right w:val="none" w:sz="0" w:space="0" w:color="auto"/>
                  </w:divBdr>
                </w:div>
                <w:div w:id="1460494814">
                  <w:marLeft w:val="640"/>
                  <w:marRight w:val="0"/>
                  <w:marTop w:val="0"/>
                  <w:marBottom w:val="0"/>
                  <w:divBdr>
                    <w:top w:val="none" w:sz="0" w:space="0" w:color="auto"/>
                    <w:left w:val="none" w:sz="0" w:space="0" w:color="auto"/>
                    <w:bottom w:val="none" w:sz="0" w:space="0" w:color="auto"/>
                    <w:right w:val="none" w:sz="0" w:space="0" w:color="auto"/>
                  </w:divBdr>
                </w:div>
                <w:div w:id="1462184685">
                  <w:marLeft w:val="640"/>
                  <w:marRight w:val="0"/>
                  <w:marTop w:val="0"/>
                  <w:marBottom w:val="0"/>
                  <w:divBdr>
                    <w:top w:val="none" w:sz="0" w:space="0" w:color="auto"/>
                    <w:left w:val="none" w:sz="0" w:space="0" w:color="auto"/>
                    <w:bottom w:val="none" w:sz="0" w:space="0" w:color="auto"/>
                    <w:right w:val="none" w:sz="0" w:space="0" w:color="auto"/>
                  </w:divBdr>
                </w:div>
                <w:div w:id="1782146484">
                  <w:marLeft w:val="640"/>
                  <w:marRight w:val="0"/>
                  <w:marTop w:val="0"/>
                  <w:marBottom w:val="0"/>
                  <w:divBdr>
                    <w:top w:val="none" w:sz="0" w:space="0" w:color="auto"/>
                    <w:left w:val="none" w:sz="0" w:space="0" w:color="auto"/>
                    <w:bottom w:val="none" w:sz="0" w:space="0" w:color="auto"/>
                    <w:right w:val="none" w:sz="0" w:space="0" w:color="auto"/>
                  </w:divBdr>
                </w:div>
                <w:div w:id="1831293725">
                  <w:marLeft w:val="640"/>
                  <w:marRight w:val="0"/>
                  <w:marTop w:val="0"/>
                  <w:marBottom w:val="0"/>
                  <w:divBdr>
                    <w:top w:val="none" w:sz="0" w:space="0" w:color="auto"/>
                    <w:left w:val="none" w:sz="0" w:space="0" w:color="auto"/>
                    <w:bottom w:val="none" w:sz="0" w:space="0" w:color="auto"/>
                    <w:right w:val="none" w:sz="0" w:space="0" w:color="auto"/>
                  </w:divBdr>
                </w:div>
                <w:div w:id="1849100717">
                  <w:marLeft w:val="640"/>
                  <w:marRight w:val="0"/>
                  <w:marTop w:val="0"/>
                  <w:marBottom w:val="0"/>
                  <w:divBdr>
                    <w:top w:val="none" w:sz="0" w:space="0" w:color="auto"/>
                    <w:left w:val="none" w:sz="0" w:space="0" w:color="auto"/>
                    <w:bottom w:val="none" w:sz="0" w:space="0" w:color="auto"/>
                    <w:right w:val="none" w:sz="0" w:space="0" w:color="auto"/>
                  </w:divBdr>
                </w:div>
                <w:div w:id="1878466205">
                  <w:marLeft w:val="640"/>
                  <w:marRight w:val="0"/>
                  <w:marTop w:val="0"/>
                  <w:marBottom w:val="0"/>
                  <w:divBdr>
                    <w:top w:val="none" w:sz="0" w:space="0" w:color="auto"/>
                    <w:left w:val="none" w:sz="0" w:space="0" w:color="auto"/>
                    <w:bottom w:val="none" w:sz="0" w:space="0" w:color="auto"/>
                    <w:right w:val="none" w:sz="0" w:space="0" w:color="auto"/>
                  </w:divBdr>
                </w:div>
                <w:div w:id="1987314478">
                  <w:marLeft w:val="640"/>
                  <w:marRight w:val="0"/>
                  <w:marTop w:val="0"/>
                  <w:marBottom w:val="0"/>
                  <w:divBdr>
                    <w:top w:val="none" w:sz="0" w:space="0" w:color="auto"/>
                    <w:left w:val="none" w:sz="0" w:space="0" w:color="auto"/>
                    <w:bottom w:val="none" w:sz="0" w:space="0" w:color="auto"/>
                    <w:right w:val="none" w:sz="0" w:space="0" w:color="auto"/>
                  </w:divBdr>
                </w:div>
              </w:divsChild>
            </w:div>
            <w:div w:id="1656179945">
              <w:marLeft w:val="0"/>
              <w:marRight w:val="0"/>
              <w:marTop w:val="0"/>
              <w:marBottom w:val="0"/>
              <w:divBdr>
                <w:top w:val="none" w:sz="0" w:space="0" w:color="auto"/>
                <w:left w:val="none" w:sz="0" w:space="0" w:color="auto"/>
                <w:bottom w:val="none" w:sz="0" w:space="0" w:color="auto"/>
                <w:right w:val="none" w:sz="0" w:space="0" w:color="auto"/>
              </w:divBdr>
              <w:divsChild>
                <w:div w:id="8719794">
                  <w:marLeft w:val="640"/>
                  <w:marRight w:val="0"/>
                  <w:marTop w:val="0"/>
                  <w:marBottom w:val="0"/>
                  <w:divBdr>
                    <w:top w:val="none" w:sz="0" w:space="0" w:color="auto"/>
                    <w:left w:val="none" w:sz="0" w:space="0" w:color="auto"/>
                    <w:bottom w:val="none" w:sz="0" w:space="0" w:color="auto"/>
                    <w:right w:val="none" w:sz="0" w:space="0" w:color="auto"/>
                  </w:divBdr>
                </w:div>
                <w:div w:id="143930394">
                  <w:marLeft w:val="640"/>
                  <w:marRight w:val="0"/>
                  <w:marTop w:val="0"/>
                  <w:marBottom w:val="0"/>
                  <w:divBdr>
                    <w:top w:val="none" w:sz="0" w:space="0" w:color="auto"/>
                    <w:left w:val="none" w:sz="0" w:space="0" w:color="auto"/>
                    <w:bottom w:val="none" w:sz="0" w:space="0" w:color="auto"/>
                    <w:right w:val="none" w:sz="0" w:space="0" w:color="auto"/>
                  </w:divBdr>
                </w:div>
                <w:div w:id="168719334">
                  <w:marLeft w:val="640"/>
                  <w:marRight w:val="0"/>
                  <w:marTop w:val="0"/>
                  <w:marBottom w:val="0"/>
                  <w:divBdr>
                    <w:top w:val="none" w:sz="0" w:space="0" w:color="auto"/>
                    <w:left w:val="none" w:sz="0" w:space="0" w:color="auto"/>
                    <w:bottom w:val="none" w:sz="0" w:space="0" w:color="auto"/>
                    <w:right w:val="none" w:sz="0" w:space="0" w:color="auto"/>
                  </w:divBdr>
                </w:div>
                <w:div w:id="171798730">
                  <w:marLeft w:val="640"/>
                  <w:marRight w:val="0"/>
                  <w:marTop w:val="0"/>
                  <w:marBottom w:val="0"/>
                  <w:divBdr>
                    <w:top w:val="none" w:sz="0" w:space="0" w:color="auto"/>
                    <w:left w:val="none" w:sz="0" w:space="0" w:color="auto"/>
                    <w:bottom w:val="none" w:sz="0" w:space="0" w:color="auto"/>
                    <w:right w:val="none" w:sz="0" w:space="0" w:color="auto"/>
                  </w:divBdr>
                </w:div>
                <w:div w:id="177930686">
                  <w:marLeft w:val="640"/>
                  <w:marRight w:val="0"/>
                  <w:marTop w:val="0"/>
                  <w:marBottom w:val="0"/>
                  <w:divBdr>
                    <w:top w:val="none" w:sz="0" w:space="0" w:color="auto"/>
                    <w:left w:val="none" w:sz="0" w:space="0" w:color="auto"/>
                    <w:bottom w:val="none" w:sz="0" w:space="0" w:color="auto"/>
                    <w:right w:val="none" w:sz="0" w:space="0" w:color="auto"/>
                  </w:divBdr>
                </w:div>
                <w:div w:id="310444934">
                  <w:marLeft w:val="640"/>
                  <w:marRight w:val="0"/>
                  <w:marTop w:val="0"/>
                  <w:marBottom w:val="0"/>
                  <w:divBdr>
                    <w:top w:val="none" w:sz="0" w:space="0" w:color="auto"/>
                    <w:left w:val="none" w:sz="0" w:space="0" w:color="auto"/>
                    <w:bottom w:val="none" w:sz="0" w:space="0" w:color="auto"/>
                    <w:right w:val="none" w:sz="0" w:space="0" w:color="auto"/>
                  </w:divBdr>
                </w:div>
                <w:div w:id="382220159">
                  <w:marLeft w:val="640"/>
                  <w:marRight w:val="0"/>
                  <w:marTop w:val="0"/>
                  <w:marBottom w:val="0"/>
                  <w:divBdr>
                    <w:top w:val="none" w:sz="0" w:space="0" w:color="auto"/>
                    <w:left w:val="none" w:sz="0" w:space="0" w:color="auto"/>
                    <w:bottom w:val="none" w:sz="0" w:space="0" w:color="auto"/>
                    <w:right w:val="none" w:sz="0" w:space="0" w:color="auto"/>
                  </w:divBdr>
                </w:div>
                <w:div w:id="408238600">
                  <w:marLeft w:val="640"/>
                  <w:marRight w:val="0"/>
                  <w:marTop w:val="0"/>
                  <w:marBottom w:val="0"/>
                  <w:divBdr>
                    <w:top w:val="none" w:sz="0" w:space="0" w:color="auto"/>
                    <w:left w:val="none" w:sz="0" w:space="0" w:color="auto"/>
                    <w:bottom w:val="none" w:sz="0" w:space="0" w:color="auto"/>
                    <w:right w:val="none" w:sz="0" w:space="0" w:color="auto"/>
                  </w:divBdr>
                </w:div>
                <w:div w:id="446386373">
                  <w:marLeft w:val="640"/>
                  <w:marRight w:val="0"/>
                  <w:marTop w:val="0"/>
                  <w:marBottom w:val="0"/>
                  <w:divBdr>
                    <w:top w:val="none" w:sz="0" w:space="0" w:color="auto"/>
                    <w:left w:val="none" w:sz="0" w:space="0" w:color="auto"/>
                    <w:bottom w:val="none" w:sz="0" w:space="0" w:color="auto"/>
                    <w:right w:val="none" w:sz="0" w:space="0" w:color="auto"/>
                  </w:divBdr>
                </w:div>
                <w:div w:id="492138745">
                  <w:marLeft w:val="640"/>
                  <w:marRight w:val="0"/>
                  <w:marTop w:val="0"/>
                  <w:marBottom w:val="0"/>
                  <w:divBdr>
                    <w:top w:val="none" w:sz="0" w:space="0" w:color="auto"/>
                    <w:left w:val="none" w:sz="0" w:space="0" w:color="auto"/>
                    <w:bottom w:val="none" w:sz="0" w:space="0" w:color="auto"/>
                    <w:right w:val="none" w:sz="0" w:space="0" w:color="auto"/>
                  </w:divBdr>
                </w:div>
                <w:div w:id="561525734">
                  <w:marLeft w:val="640"/>
                  <w:marRight w:val="0"/>
                  <w:marTop w:val="0"/>
                  <w:marBottom w:val="0"/>
                  <w:divBdr>
                    <w:top w:val="none" w:sz="0" w:space="0" w:color="auto"/>
                    <w:left w:val="none" w:sz="0" w:space="0" w:color="auto"/>
                    <w:bottom w:val="none" w:sz="0" w:space="0" w:color="auto"/>
                    <w:right w:val="none" w:sz="0" w:space="0" w:color="auto"/>
                  </w:divBdr>
                </w:div>
                <w:div w:id="608396979">
                  <w:marLeft w:val="640"/>
                  <w:marRight w:val="0"/>
                  <w:marTop w:val="0"/>
                  <w:marBottom w:val="0"/>
                  <w:divBdr>
                    <w:top w:val="none" w:sz="0" w:space="0" w:color="auto"/>
                    <w:left w:val="none" w:sz="0" w:space="0" w:color="auto"/>
                    <w:bottom w:val="none" w:sz="0" w:space="0" w:color="auto"/>
                    <w:right w:val="none" w:sz="0" w:space="0" w:color="auto"/>
                  </w:divBdr>
                </w:div>
                <w:div w:id="1151562373">
                  <w:marLeft w:val="640"/>
                  <w:marRight w:val="0"/>
                  <w:marTop w:val="0"/>
                  <w:marBottom w:val="0"/>
                  <w:divBdr>
                    <w:top w:val="none" w:sz="0" w:space="0" w:color="auto"/>
                    <w:left w:val="none" w:sz="0" w:space="0" w:color="auto"/>
                    <w:bottom w:val="none" w:sz="0" w:space="0" w:color="auto"/>
                    <w:right w:val="none" w:sz="0" w:space="0" w:color="auto"/>
                  </w:divBdr>
                </w:div>
                <w:div w:id="1355576485">
                  <w:marLeft w:val="640"/>
                  <w:marRight w:val="0"/>
                  <w:marTop w:val="0"/>
                  <w:marBottom w:val="0"/>
                  <w:divBdr>
                    <w:top w:val="none" w:sz="0" w:space="0" w:color="auto"/>
                    <w:left w:val="none" w:sz="0" w:space="0" w:color="auto"/>
                    <w:bottom w:val="none" w:sz="0" w:space="0" w:color="auto"/>
                    <w:right w:val="none" w:sz="0" w:space="0" w:color="auto"/>
                  </w:divBdr>
                </w:div>
                <w:div w:id="1457486319">
                  <w:marLeft w:val="640"/>
                  <w:marRight w:val="0"/>
                  <w:marTop w:val="0"/>
                  <w:marBottom w:val="0"/>
                  <w:divBdr>
                    <w:top w:val="none" w:sz="0" w:space="0" w:color="auto"/>
                    <w:left w:val="none" w:sz="0" w:space="0" w:color="auto"/>
                    <w:bottom w:val="none" w:sz="0" w:space="0" w:color="auto"/>
                    <w:right w:val="none" w:sz="0" w:space="0" w:color="auto"/>
                  </w:divBdr>
                </w:div>
                <w:div w:id="1619606822">
                  <w:marLeft w:val="640"/>
                  <w:marRight w:val="0"/>
                  <w:marTop w:val="0"/>
                  <w:marBottom w:val="0"/>
                  <w:divBdr>
                    <w:top w:val="none" w:sz="0" w:space="0" w:color="auto"/>
                    <w:left w:val="none" w:sz="0" w:space="0" w:color="auto"/>
                    <w:bottom w:val="none" w:sz="0" w:space="0" w:color="auto"/>
                    <w:right w:val="none" w:sz="0" w:space="0" w:color="auto"/>
                  </w:divBdr>
                </w:div>
                <w:div w:id="1681077732">
                  <w:marLeft w:val="640"/>
                  <w:marRight w:val="0"/>
                  <w:marTop w:val="0"/>
                  <w:marBottom w:val="0"/>
                  <w:divBdr>
                    <w:top w:val="none" w:sz="0" w:space="0" w:color="auto"/>
                    <w:left w:val="none" w:sz="0" w:space="0" w:color="auto"/>
                    <w:bottom w:val="none" w:sz="0" w:space="0" w:color="auto"/>
                    <w:right w:val="none" w:sz="0" w:space="0" w:color="auto"/>
                  </w:divBdr>
                </w:div>
                <w:div w:id="1760710260">
                  <w:marLeft w:val="640"/>
                  <w:marRight w:val="0"/>
                  <w:marTop w:val="0"/>
                  <w:marBottom w:val="0"/>
                  <w:divBdr>
                    <w:top w:val="none" w:sz="0" w:space="0" w:color="auto"/>
                    <w:left w:val="none" w:sz="0" w:space="0" w:color="auto"/>
                    <w:bottom w:val="none" w:sz="0" w:space="0" w:color="auto"/>
                    <w:right w:val="none" w:sz="0" w:space="0" w:color="auto"/>
                  </w:divBdr>
                </w:div>
                <w:div w:id="1773209714">
                  <w:marLeft w:val="640"/>
                  <w:marRight w:val="0"/>
                  <w:marTop w:val="0"/>
                  <w:marBottom w:val="0"/>
                  <w:divBdr>
                    <w:top w:val="none" w:sz="0" w:space="0" w:color="auto"/>
                    <w:left w:val="none" w:sz="0" w:space="0" w:color="auto"/>
                    <w:bottom w:val="none" w:sz="0" w:space="0" w:color="auto"/>
                    <w:right w:val="none" w:sz="0" w:space="0" w:color="auto"/>
                  </w:divBdr>
                </w:div>
                <w:div w:id="1882283912">
                  <w:marLeft w:val="640"/>
                  <w:marRight w:val="0"/>
                  <w:marTop w:val="0"/>
                  <w:marBottom w:val="0"/>
                  <w:divBdr>
                    <w:top w:val="none" w:sz="0" w:space="0" w:color="auto"/>
                    <w:left w:val="none" w:sz="0" w:space="0" w:color="auto"/>
                    <w:bottom w:val="none" w:sz="0" w:space="0" w:color="auto"/>
                    <w:right w:val="none" w:sz="0" w:space="0" w:color="auto"/>
                  </w:divBdr>
                </w:div>
                <w:div w:id="1929339278">
                  <w:marLeft w:val="640"/>
                  <w:marRight w:val="0"/>
                  <w:marTop w:val="0"/>
                  <w:marBottom w:val="0"/>
                  <w:divBdr>
                    <w:top w:val="none" w:sz="0" w:space="0" w:color="auto"/>
                    <w:left w:val="none" w:sz="0" w:space="0" w:color="auto"/>
                    <w:bottom w:val="none" w:sz="0" w:space="0" w:color="auto"/>
                    <w:right w:val="none" w:sz="0" w:space="0" w:color="auto"/>
                  </w:divBdr>
                </w:div>
                <w:div w:id="1949580339">
                  <w:marLeft w:val="640"/>
                  <w:marRight w:val="0"/>
                  <w:marTop w:val="0"/>
                  <w:marBottom w:val="0"/>
                  <w:divBdr>
                    <w:top w:val="none" w:sz="0" w:space="0" w:color="auto"/>
                    <w:left w:val="none" w:sz="0" w:space="0" w:color="auto"/>
                    <w:bottom w:val="none" w:sz="0" w:space="0" w:color="auto"/>
                    <w:right w:val="none" w:sz="0" w:space="0" w:color="auto"/>
                  </w:divBdr>
                </w:div>
                <w:div w:id="2061588145">
                  <w:marLeft w:val="640"/>
                  <w:marRight w:val="0"/>
                  <w:marTop w:val="0"/>
                  <w:marBottom w:val="0"/>
                  <w:divBdr>
                    <w:top w:val="none" w:sz="0" w:space="0" w:color="auto"/>
                    <w:left w:val="none" w:sz="0" w:space="0" w:color="auto"/>
                    <w:bottom w:val="none" w:sz="0" w:space="0" w:color="auto"/>
                    <w:right w:val="none" w:sz="0" w:space="0" w:color="auto"/>
                  </w:divBdr>
                </w:div>
              </w:divsChild>
            </w:div>
            <w:div w:id="1770858257">
              <w:marLeft w:val="0"/>
              <w:marRight w:val="0"/>
              <w:marTop w:val="0"/>
              <w:marBottom w:val="0"/>
              <w:divBdr>
                <w:top w:val="none" w:sz="0" w:space="0" w:color="auto"/>
                <w:left w:val="none" w:sz="0" w:space="0" w:color="auto"/>
                <w:bottom w:val="none" w:sz="0" w:space="0" w:color="auto"/>
                <w:right w:val="none" w:sz="0" w:space="0" w:color="auto"/>
              </w:divBdr>
              <w:divsChild>
                <w:div w:id="17126118">
                  <w:marLeft w:val="640"/>
                  <w:marRight w:val="0"/>
                  <w:marTop w:val="0"/>
                  <w:marBottom w:val="0"/>
                  <w:divBdr>
                    <w:top w:val="none" w:sz="0" w:space="0" w:color="auto"/>
                    <w:left w:val="none" w:sz="0" w:space="0" w:color="auto"/>
                    <w:bottom w:val="none" w:sz="0" w:space="0" w:color="auto"/>
                    <w:right w:val="none" w:sz="0" w:space="0" w:color="auto"/>
                  </w:divBdr>
                </w:div>
                <w:div w:id="50004898">
                  <w:marLeft w:val="640"/>
                  <w:marRight w:val="0"/>
                  <w:marTop w:val="0"/>
                  <w:marBottom w:val="0"/>
                  <w:divBdr>
                    <w:top w:val="none" w:sz="0" w:space="0" w:color="auto"/>
                    <w:left w:val="none" w:sz="0" w:space="0" w:color="auto"/>
                    <w:bottom w:val="none" w:sz="0" w:space="0" w:color="auto"/>
                    <w:right w:val="none" w:sz="0" w:space="0" w:color="auto"/>
                  </w:divBdr>
                </w:div>
                <w:div w:id="51004904">
                  <w:marLeft w:val="640"/>
                  <w:marRight w:val="0"/>
                  <w:marTop w:val="0"/>
                  <w:marBottom w:val="0"/>
                  <w:divBdr>
                    <w:top w:val="none" w:sz="0" w:space="0" w:color="auto"/>
                    <w:left w:val="none" w:sz="0" w:space="0" w:color="auto"/>
                    <w:bottom w:val="none" w:sz="0" w:space="0" w:color="auto"/>
                    <w:right w:val="none" w:sz="0" w:space="0" w:color="auto"/>
                  </w:divBdr>
                </w:div>
                <w:div w:id="58677934">
                  <w:marLeft w:val="640"/>
                  <w:marRight w:val="0"/>
                  <w:marTop w:val="0"/>
                  <w:marBottom w:val="0"/>
                  <w:divBdr>
                    <w:top w:val="none" w:sz="0" w:space="0" w:color="auto"/>
                    <w:left w:val="none" w:sz="0" w:space="0" w:color="auto"/>
                    <w:bottom w:val="none" w:sz="0" w:space="0" w:color="auto"/>
                    <w:right w:val="none" w:sz="0" w:space="0" w:color="auto"/>
                  </w:divBdr>
                </w:div>
                <w:div w:id="211616976">
                  <w:marLeft w:val="640"/>
                  <w:marRight w:val="0"/>
                  <w:marTop w:val="0"/>
                  <w:marBottom w:val="0"/>
                  <w:divBdr>
                    <w:top w:val="none" w:sz="0" w:space="0" w:color="auto"/>
                    <w:left w:val="none" w:sz="0" w:space="0" w:color="auto"/>
                    <w:bottom w:val="none" w:sz="0" w:space="0" w:color="auto"/>
                    <w:right w:val="none" w:sz="0" w:space="0" w:color="auto"/>
                  </w:divBdr>
                </w:div>
                <w:div w:id="314458723">
                  <w:marLeft w:val="640"/>
                  <w:marRight w:val="0"/>
                  <w:marTop w:val="0"/>
                  <w:marBottom w:val="0"/>
                  <w:divBdr>
                    <w:top w:val="none" w:sz="0" w:space="0" w:color="auto"/>
                    <w:left w:val="none" w:sz="0" w:space="0" w:color="auto"/>
                    <w:bottom w:val="none" w:sz="0" w:space="0" w:color="auto"/>
                    <w:right w:val="none" w:sz="0" w:space="0" w:color="auto"/>
                  </w:divBdr>
                </w:div>
                <w:div w:id="332346206">
                  <w:marLeft w:val="640"/>
                  <w:marRight w:val="0"/>
                  <w:marTop w:val="0"/>
                  <w:marBottom w:val="0"/>
                  <w:divBdr>
                    <w:top w:val="none" w:sz="0" w:space="0" w:color="auto"/>
                    <w:left w:val="none" w:sz="0" w:space="0" w:color="auto"/>
                    <w:bottom w:val="none" w:sz="0" w:space="0" w:color="auto"/>
                    <w:right w:val="none" w:sz="0" w:space="0" w:color="auto"/>
                  </w:divBdr>
                </w:div>
                <w:div w:id="497580367">
                  <w:marLeft w:val="640"/>
                  <w:marRight w:val="0"/>
                  <w:marTop w:val="0"/>
                  <w:marBottom w:val="0"/>
                  <w:divBdr>
                    <w:top w:val="none" w:sz="0" w:space="0" w:color="auto"/>
                    <w:left w:val="none" w:sz="0" w:space="0" w:color="auto"/>
                    <w:bottom w:val="none" w:sz="0" w:space="0" w:color="auto"/>
                    <w:right w:val="none" w:sz="0" w:space="0" w:color="auto"/>
                  </w:divBdr>
                </w:div>
                <w:div w:id="860969780">
                  <w:marLeft w:val="640"/>
                  <w:marRight w:val="0"/>
                  <w:marTop w:val="0"/>
                  <w:marBottom w:val="0"/>
                  <w:divBdr>
                    <w:top w:val="none" w:sz="0" w:space="0" w:color="auto"/>
                    <w:left w:val="none" w:sz="0" w:space="0" w:color="auto"/>
                    <w:bottom w:val="none" w:sz="0" w:space="0" w:color="auto"/>
                    <w:right w:val="none" w:sz="0" w:space="0" w:color="auto"/>
                  </w:divBdr>
                </w:div>
                <w:div w:id="861817942">
                  <w:marLeft w:val="640"/>
                  <w:marRight w:val="0"/>
                  <w:marTop w:val="0"/>
                  <w:marBottom w:val="0"/>
                  <w:divBdr>
                    <w:top w:val="none" w:sz="0" w:space="0" w:color="auto"/>
                    <w:left w:val="none" w:sz="0" w:space="0" w:color="auto"/>
                    <w:bottom w:val="none" w:sz="0" w:space="0" w:color="auto"/>
                    <w:right w:val="none" w:sz="0" w:space="0" w:color="auto"/>
                  </w:divBdr>
                </w:div>
                <w:div w:id="1377854897">
                  <w:marLeft w:val="640"/>
                  <w:marRight w:val="0"/>
                  <w:marTop w:val="0"/>
                  <w:marBottom w:val="0"/>
                  <w:divBdr>
                    <w:top w:val="none" w:sz="0" w:space="0" w:color="auto"/>
                    <w:left w:val="none" w:sz="0" w:space="0" w:color="auto"/>
                    <w:bottom w:val="none" w:sz="0" w:space="0" w:color="auto"/>
                    <w:right w:val="none" w:sz="0" w:space="0" w:color="auto"/>
                  </w:divBdr>
                </w:div>
                <w:div w:id="1445926958">
                  <w:marLeft w:val="640"/>
                  <w:marRight w:val="0"/>
                  <w:marTop w:val="0"/>
                  <w:marBottom w:val="0"/>
                  <w:divBdr>
                    <w:top w:val="none" w:sz="0" w:space="0" w:color="auto"/>
                    <w:left w:val="none" w:sz="0" w:space="0" w:color="auto"/>
                    <w:bottom w:val="none" w:sz="0" w:space="0" w:color="auto"/>
                    <w:right w:val="none" w:sz="0" w:space="0" w:color="auto"/>
                  </w:divBdr>
                </w:div>
                <w:div w:id="1547062640">
                  <w:marLeft w:val="640"/>
                  <w:marRight w:val="0"/>
                  <w:marTop w:val="0"/>
                  <w:marBottom w:val="0"/>
                  <w:divBdr>
                    <w:top w:val="none" w:sz="0" w:space="0" w:color="auto"/>
                    <w:left w:val="none" w:sz="0" w:space="0" w:color="auto"/>
                    <w:bottom w:val="none" w:sz="0" w:space="0" w:color="auto"/>
                    <w:right w:val="none" w:sz="0" w:space="0" w:color="auto"/>
                  </w:divBdr>
                </w:div>
                <w:div w:id="1643533921">
                  <w:marLeft w:val="640"/>
                  <w:marRight w:val="0"/>
                  <w:marTop w:val="0"/>
                  <w:marBottom w:val="0"/>
                  <w:divBdr>
                    <w:top w:val="none" w:sz="0" w:space="0" w:color="auto"/>
                    <w:left w:val="none" w:sz="0" w:space="0" w:color="auto"/>
                    <w:bottom w:val="none" w:sz="0" w:space="0" w:color="auto"/>
                    <w:right w:val="none" w:sz="0" w:space="0" w:color="auto"/>
                  </w:divBdr>
                </w:div>
                <w:div w:id="1646740184">
                  <w:marLeft w:val="640"/>
                  <w:marRight w:val="0"/>
                  <w:marTop w:val="0"/>
                  <w:marBottom w:val="0"/>
                  <w:divBdr>
                    <w:top w:val="none" w:sz="0" w:space="0" w:color="auto"/>
                    <w:left w:val="none" w:sz="0" w:space="0" w:color="auto"/>
                    <w:bottom w:val="none" w:sz="0" w:space="0" w:color="auto"/>
                    <w:right w:val="none" w:sz="0" w:space="0" w:color="auto"/>
                  </w:divBdr>
                </w:div>
                <w:div w:id="1674453200">
                  <w:marLeft w:val="640"/>
                  <w:marRight w:val="0"/>
                  <w:marTop w:val="0"/>
                  <w:marBottom w:val="0"/>
                  <w:divBdr>
                    <w:top w:val="none" w:sz="0" w:space="0" w:color="auto"/>
                    <w:left w:val="none" w:sz="0" w:space="0" w:color="auto"/>
                    <w:bottom w:val="none" w:sz="0" w:space="0" w:color="auto"/>
                    <w:right w:val="none" w:sz="0" w:space="0" w:color="auto"/>
                  </w:divBdr>
                </w:div>
                <w:div w:id="1705519246">
                  <w:marLeft w:val="640"/>
                  <w:marRight w:val="0"/>
                  <w:marTop w:val="0"/>
                  <w:marBottom w:val="0"/>
                  <w:divBdr>
                    <w:top w:val="none" w:sz="0" w:space="0" w:color="auto"/>
                    <w:left w:val="none" w:sz="0" w:space="0" w:color="auto"/>
                    <w:bottom w:val="none" w:sz="0" w:space="0" w:color="auto"/>
                    <w:right w:val="none" w:sz="0" w:space="0" w:color="auto"/>
                  </w:divBdr>
                </w:div>
                <w:div w:id="1864662218">
                  <w:marLeft w:val="640"/>
                  <w:marRight w:val="0"/>
                  <w:marTop w:val="0"/>
                  <w:marBottom w:val="0"/>
                  <w:divBdr>
                    <w:top w:val="none" w:sz="0" w:space="0" w:color="auto"/>
                    <w:left w:val="none" w:sz="0" w:space="0" w:color="auto"/>
                    <w:bottom w:val="none" w:sz="0" w:space="0" w:color="auto"/>
                    <w:right w:val="none" w:sz="0" w:space="0" w:color="auto"/>
                  </w:divBdr>
                </w:div>
                <w:div w:id="1970161469">
                  <w:marLeft w:val="640"/>
                  <w:marRight w:val="0"/>
                  <w:marTop w:val="0"/>
                  <w:marBottom w:val="0"/>
                  <w:divBdr>
                    <w:top w:val="none" w:sz="0" w:space="0" w:color="auto"/>
                    <w:left w:val="none" w:sz="0" w:space="0" w:color="auto"/>
                    <w:bottom w:val="none" w:sz="0" w:space="0" w:color="auto"/>
                    <w:right w:val="none" w:sz="0" w:space="0" w:color="auto"/>
                  </w:divBdr>
                </w:div>
                <w:div w:id="2006207070">
                  <w:marLeft w:val="640"/>
                  <w:marRight w:val="0"/>
                  <w:marTop w:val="0"/>
                  <w:marBottom w:val="0"/>
                  <w:divBdr>
                    <w:top w:val="none" w:sz="0" w:space="0" w:color="auto"/>
                    <w:left w:val="none" w:sz="0" w:space="0" w:color="auto"/>
                    <w:bottom w:val="none" w:sz="0" w:space="0" w:color="auto"/>
                    <w:right w:val="none" w:sz="0" w:space="0" w:color="auto"/>
                  </w:divBdr>
                </w:div>
                <w:div w:id="2086949506">
                  <w:marLeft w:val="640"/>
                  <w:marRight w:val="0"/>
                  <w:marTop w:val="0"/>
                  <w:marBottom w:val="0"/>
                  <w:divBdr>
                    <w:top w:val="none" w:sz="0" w:space="0" w:color="auto"/>
                    <w:left w:val="none" w:sz="0" w:space="0" w:color="auto"/>
                    <w:bottom w:val="none" w:sz="0" w:space="0" w:color="auto"/>
                    <w:right w:val="none" w:sz="0" w:space="0" w:color="auto"/>
                  </w:divBdr>
                </w:div>
                <w:div w:id="2129010593">
                  <w:marLeft w:val="640"/>
                  <w:marRight w:val="0"/>
                  <w:marTop w:val="0"/>
                  <w:marBottom w:val="0"/>
                  <w:divBdr>
                    <w:top w:val="none" w:sz="0" w:space="0" w:color="auto"/>
                    <w:left w:val="none" w:sz="0" w:space="0" w:color="auto"/>
                    <w:bottom w:val="none" w:sz="0" w:space="0" w:color="auto"/>
                    <w:right w:val="none" w:sz="0" w:space="0" w:color="auto"/>
                  </w:divBdr>
                </w:div>
              </w:divsChild>
            </w:div>
            <w:div w:id="1773284558">
              <w:marLeft w:val="0"/>
              <w:marRight w:val="0"/>
              <w:marTop w:val="0"/>
              <w:marBottom w:val="0"/>
              <w:divBdr>
                <w:top w:val="none" w:sz="0" w:space="0" w:color="auto"/>
                <w:left w:val="none" w:sz="0" w:space="0" w:color="auto"/>
                <w:bottom w:val="none" w:sz="0" w:space="0" w:color="auto"/>
                <w:right w:val="none" w:sz="0" w:space="0" w:color="auto"/>
              </w:divBdr>
              <w:divsChild>
                <w:div w:id="263225004">
                  <w:marLeft w:val="640"/>
                  <w:marRight w:val="0"/>
                  <w:marTop w:val="0"/>
                  <w:marBottom w:val="0"/>
                  <w:divBdr>
                    <w:top w:val="none" w:sz="0" w:space="0" w:color="auto"/>
                    <w:left w:val="none" w:sz="0" w:space="0" w:color="auto"/>
                    <w:bottom w:val="none" w:sz="0" w:space="0" w:color="auto"/>
                    <w:right w:val="none" w:sz="0" w:space="0" w:color="auto"/>
                  </w:divBdr>
                </w:div>
                <w:div w:id="385835798">
                  <w:marLeft w:val="640"/>
                  <w:marRight w:val="0"/>
                  <w:marTop w:val="0"/>
                  <w:marBottom w:val="0"/>
                  <w:divBdr>
                    <w:top w:val="none" w:sz="0" w:space="0" w:color="auto"/>
                    <w:left w:val="none" w:sz="0" w:space="0" w:color="auto"/>
                    <w:bottom w:val="none" w:sz="0" w:space="0" w:color="auto"/>
                    <w:right w:val="none" w:sz="0" w:space="0" w:color="auto"/>
                  </w:divBdr>
                </w:div>
                <w:div w:id="392119008">
                  <w:marLeft w:val="640"/>
                  <w:marRight w:val="0"/>
                  <w:marTop w:val="0"/>
                  <w:marBottom w:val="0"/>
                  <w:divBdr>
                    <w:top w:val="none" w:sz="0" w:space="0" w:color="auto"/>
                    <w:left w:val="none" w:sz="0" w:space="0" w:color="auto"/>
                    <w:bottom w:val="none" w:sz="0" w:space="0" w:color="auto"/>
                    <w:right w:val="none" w:sz="0" w:space="0" w:color="auto"/>
                  </w:divBdr>
                </w:div>
                <w:div w:id="449208206">
                  <w:marLeft w:val="640"/>
                  <w:marRight w:val="0"/>
                  <w:marTop w:val="0"/>
                  <w:marBottom w:val="0"/>
                  <w:divBdr>
                    <w:top w:val="none" w:sz="0" w:space="0" w:color="auto"/>
                    <w:left w:val="none" w:sz="0" w:space="0" w:color="auto"/>
                    <w:bottom w:val="none" w:sz="0" w:space="0" w:color="auto"/>
                    <w:right w:val="none" w:sz="0" w:space="0" w:color="auto"/>
                  </w:divBdr>
                </w:div>
                <w:div w:id="750391096">
                  <w:marLeft w:val="640"/>
                  <w:marRight w:val="0"/>
                  <w:marTop w:val="0"/>
                  <w:marBottom w:val="0"/>
                  <w:divBdr>
                    <w:top w:val="none" w:sz="0" w:space="0" w:color="auto"/>
                    <w:left w:val="none" w:sz="0" w:space="0" w:color="auto"/>
                    <w:bottom w:val="none" w:sz="0" w:space="0" w:color="auto"/>
                    <w:right w:val="none" w:sz="0" w:space="0" w:color="auto"/>
                  </w:divBdr>
                </w:div>
                <w:div w:id="773332285">
                  <w:marLeft w:val="640"/>
                  <w:marRight w:val="0"/>
                  <w:marTop w:val="0"/>
                  <w:marBottom w:val="0"/>
                  <w:divBdr>
                    <w:top w:val="none" w:sz="0" w:space="0" w:color="auto"/>
                    <w:left w:val="none" w:sz="0" w:space="0" w:color="auto"/>
                    <w:bottom w:val="none" w:sz="0" w:space="0" w:color="auto"/>
                    <w:right w:val="none" w:sz="0" w:space="0" w:color="auto"/>
                  </w:divBdr>
                </w:div>
                <w:div w:id="913781108">
                  <w:marLeft w:val="640"/>
                  <w:marRight w:val="0"/>
                  <w:marTop w:val="0"/>
                  <w:marBottom w:val="0"/>
                  <w:divBdr>
                    <w:top w:val="none" w:sz="0" w:space="0" w:color="auto"/>
                    <w:left w:val="none" w:sz="0" w:space="0" w:color="auto"/>
                    <w:bottom w:val="none" w:sz="0" w:space="0" w:color="auto"/>
                    <w:right w:val="none" w:sz="0" w:space="0" w:color="auto"/>
                  </w:divBdr>
                </w:div>
                <w:div w:id="943464774">
                  <w:marLeft w:val="640"/>
                  <w:marRight w:val="0"/>
                  <w:marTop w:val="0"/>
                  <w:marBottom w:val="0"/>
                  <w:divBdr>
                    <w:top w:val="none" w:sz="0" w:space="0" w:color="auto"/>
                    <w:left w:val="none" w:sz="0" w:space="0" w:color="auto"/>
                    <w:bottom w:val="none" w:sz="0" w:space="0" w:color="auto"/>
                    <w:right w:val="none" w:sz="0" w:space="0" w:color="auto"/>
                  </w:divBdr>
                </w:div>
                <w:div w:id="992681572">
                  <w:marLeft w:val="640"/>
                  <w:marRight w:val="0"/>
                  <w:marTop w:val="0"/>
                  <w:marBottom w:val="0"/>
                  <w:divBdr>
                    <w:top w:val="none" w:sz="0" w:space="0" w:color="auto"/>
                    <w:left w:val="none" w:sz="0" w:space="0" w:color="auto"/>
                    <w:bottom w:val="none" w:sz="0" w:space="0" w:color="auto"/>
                    <w:right w:val="none" w:sz="0" w:space="0" w:color="auto"/>
                  </w:divBdr>
                </w:div>
                <w:div w:id="1035230941">
                  <w:marLeft w:val="640"/>
                  <w:marRight w:val="0"/>
                  <w:marTop w:val="0"/>
                  <w:marBottom w:val="0"/>
                  <w:divBdr>
                    <w:top w:val="none" w:sz="0" w:space="0" w:color="auto"/>
                    <w:left w:val="none" w:sz="0" w:space="0" w:color="auto"/>
                    <w:bottom w:val="none" w:sz="0" w:space="0" w:color="auto"/>
                    <w:right w:val="none" w:sz="0" w:space="0" w:color="auto"/>
                  </w:divBdr>
                </w:div>
                <w:div w:id="1186675904">
                  <w:marLeft w:val="640"/>
                  <w:marRight w:val="0"/>
                  <w:marTop w:val="0"/>
                  <w:marBottom w:val="0"/>
                  <w:divBdr>
                    <w:top w:val="none" w:sz="0" w:space="0" w:color="auto"/>
                    <w:left w:val="none" w:sz="0" w:space="0" w:color="auto"/>
                    <w:bottom w:val="none" w:sz="0" w:space="0" w:color="auto"/>
                    <w:right w:val="none" w:sz="0" w:space="0" w:color="auto"/>
                  </w:divBdr>
                </w:div>
                <w:div w:id="1272395190">
                  <w:marLeft w:val="640"/>
                  <w:marRight w:val="0"/>
                  <w:marTop w:val="0"/>
                  <w:marBottom w:val="0"/>
                  <w:divBdr>
                    <w:top w:val="none" w:sz="0" w:space="0" w:color="auto"/>
                    <w:left w:val="none" w:sz="0" w:space="0" w:color="auto"/>
                    <w:bottom w:val="none" w:sz="0" w:space="0" w:color="auto"/>
                    <w:right w:val="none" w:sz="0" w:space="0" w:color="auto"/>
                  </w:divBdr>
                </w:div>
                <w:div w:id="1588608831">
                  <w:marLeft w:val="640"/>
                  <w:marRight w:val="0"/>
                  <w:marTop w:val="0"/>
                  <w:marBottom w:val="0"/>
                  <w:divBdr>
                    <w:top w:val="none" w:sz="0" w:space="0" w:color="auto"/>
                    <w:left w:val="none" w:sz="0" w:space="0" w:color="auto"/>
                    <w:bottom w:val="none" w:sz="0" w:space="0" w:color="auto"/>
                    <w:right w:val="none" w:sz="0" w:space="0" w:color="auto"/>
                  </w:divBdr>
                </w:div>
                <w:div w:id="1588690404">
                  <w:marLeft w:val="640"/>
                  <w:marRight w:val="0"/>
                  <w:marTop w:val="0"/>
                  <w:marBottom w:val="0"/>
                  <w:divBdr>
                    <w:top w:val="none" w:sz="0" w:space="0" w:color="auto"/>
                    <w:left w:val="none" w:sz="0" w:space="0" w:color="auto"/>
                    <w:bottom w:val="none" w:sz="0" w:space="0" w:color="auto"/>
                    <w:right w:val="none" w:sz="0" w:space="0" w:color="auto"/>
                  </w:divBdr>
                </w:div>
                <w:div w:id="1703432856">
                  <w:marLeft w:val="640"/>
                  <w:marRight w:val="0"/>
                  <w:marTop w:val="0"/>
                  <w:marBottom w:val="0"/>
                  <w:divBdr>
                    <w:top w:val="none" w:sz="0" w:space="0" w:color="auto"/>
                    <w:left w:val="none" w:sz="0" w:space="0" w:color="auto"/>
                    <w:bottom w:val="none" w:sz="0" w:space="0" w:color="auto"/>
                    <w:right w:val="none" w:sz="0" w:space="0" w:color="auto"/>
                  </w:divBdr>
                </w:div>
                <w:div w:id="1879778182">
                  <w:marLeft w:val="640"/>
                  <w:marRight w:val="0"/>
                  <w:marTop w:val="0"/>
                  <w:marBottom w:val="0"/>
                  <w:divBdr>
                    <w:top w:val="none" w:sz="0" w:space="0" w:color="auto"/>
                    <w:left w:val="none" w:sz="0" w:space="0" w:color="auto"/>
                    <w:bottom w:val="none" w:sz="0" w:space="0" w:color="auto"/>
                    <w:right w:val="none" w:sz="0" w:space="0" w:color="auto"/>
                  </w:divBdr>
                </w:div>
                <w:div w:id="1909998048">
                  <w:marLeft w:val="640"/>
                  <w:marRight w:val="0"/>
                  <w:marTop w:val="0"/>
                  <w:marBottom w:val="0"/>
                  <w:divBdr>
                    <w:top w:val="none" w:sz="0" w:space="0" w:color="auto"/>
                    <w:left w:val="none" w:sz="0" w:space="0" w:color="auto"/>
                    <w:bottom w:val="none" w:sz="0" w:space="0" w:color="auto"/>
                    <w:right w:val="none" w:sz="0" w:space="0" w:color="auto"/>
                  </w:divBdr>
                </w:div>
                <w:div w:id="1929534504">
                  <w:marLeft w:val="640"/>
                  <w:marRight w:val="0"/>
                  <w:marTop w:val="0"/>
                  <w:marBottom w:val="0"/>
                  <w:divBdr>
                    <w:top w:val="none" w:sz="0" w:space="0" w:color="auto"/>
                    <w:left w:val="none" w:sz="0" w:space="0" w:color="auto"/>
                    <w:bottom w:val="none" w:sz="0" w:space="0" w:color="auto"/>
                    <w:right w:val="none" w:sz="0" w:space="0" w:color="auto"/>
                  </w:divBdr>
                </w:div>
                <w:div w:id="1948612659">
                  <w:marLeft w:val="640"/>
                  <w:marRight w:val="0"/>
                  <w:marTop w:val="0"/>
                  <w:marBottom w:val="0"/>
                  <w:divBdr>
                    <w:top w:val="none" w:sz="0" w:space="0" w:color="auto"/>
                    <w:left w:val="none" w:sz="0" w:space="0" w:color="auto"/>
                    <w:bottom w:val="none" w:sz="0" w:space="0" w:color="auto"/>
                    <w:right w:val="none" w:sz="0" w:space="0" w:color="auto"/>
                  </w:divBdr>
                </w:div>
              </w:divsChild>
            </w:div>
            <w:div w:id="1806501869">
              <w:marLeft w:val="0"/>
              <w:marRight w:val="0"/>
              <w:marTop w:val="0"/>
              <w:marBottom w:val="0"/>
              <w:divBdr>
                <w:top w:val="none" w:sz="0" w:space="0" w:color="auto"/>
                <w:left w:val="none" w:sz="0" w:space="0" w:color="auto"/>
                <w:bottom w:val="none" w:sz="0" w:space="0" w:color="auto"/>
                <w:right w:val="none" w:sz="0" w:space="0" w:color="auto"/>
              </w:divBdr>
              <w:divsChild>
                <w:div w:id="17197015">
                  <w:marLeft w:val="640"/>
                  <w:marRight w:val="0"/>
                  <w:marTop w:val="0"/>
                  <w:marBottom w:val="0"/>
                  <w:divBdr>
                    <w:top w:val="none" w:sz="0" w:space="0" w:color="auto"/>
                    <w:left w:val="none" w:sz="0" w:space="0" w:color="auto"/>
                    <w:bottom w:val="none" w:sz="0" w:space="0" w:color="auto"/>
                    <w:right w:val="none" w:sz="0" w:space="0" w:color="auto"/>
                  </w:divBdr>
                </w:div>
                <w:div w:id="310601808">
                  <w:marLeft w:val="640"/>
                  <w:marRight w:val="0"/>
                  <w:marTop w:val="0"/>
                  <w:marBottom w:val="0"/>
                  <w:divBdr>
                    <w:top w:val="none" w:sz="0" w:space="0" w:color="auto"/>
                    <w:left w:val="none" w:sz="0" w:space="0" w:color="auto"/>
                    <w:bottom w:val="none" w:sz="0" w:space="0" w:color="auto"/>
                    <w:right w:val="none" w:sz="0" w:space="0" w:color="auto"/>
                  </w:divBdr>
                </w:div>
                <w:div w:id="388921955">
                  <w:marLeft w:val="640"/>
                  <w:marRight w:val="0"/>
                  <w:marTop w:val="0"/>
                  <w:marBottom w:val="0"/>
                  <w:divBdr>
                    <w:top w:val="none" w:sz="0" w:space="0" w:color="auto"/>
                    <w:left w:val="none" w:sz="0" w:space="0" w:color="auto"/>
                    <w:bottom w:val="none" w:sz="0" w:space="0" w:color="auto"/>
                    <w:right w:val="none" w:sz="0" w:space="0" w:color="auto"/>
                  </w:divBdr>
                </w:div>
                <w:div w:id="503983497">
                  <w:marLeft w:val="640"/>
                  <w:marRight w:val="0"/>
                  <w:marTop w:val="0"/>
                  <w:marBottom w:val="0"/>
                  <w:divBdr>
                    <w:top w:val="none" w:sz="0" w:space="0" w:color="auto"/>
                    <w:left w:val="none" w:sz="0" w:space="0" w:color="auto"/>
                    <w:bottom w:val="none" w:sz="0" w:space="0" w:color="auto"/>
                    <w:right w:val="none" w:sz="0" w:space="0" w:color="auto"/>
                  </w:divBdr>
                </w:div>
                <w:div w:id="541671080">
                  <w:marLeft w:val="640"/>
                  <w:marRight w:val="0"/>
                  <w:marTop w:val="0"/>
                  <w:marBottom w:val="0"/>
                  <w:divBdr>
                    <w:top w:val="none" w:sz="0" w:space="0" w:color="auto"/>
                    <w:left w:val="none" w:sz="0" w:space="0" w:color="auto"/>
                    <w:bottom w:val="none" w:sz="0" w:space="0" w:color="auto"/>
                    <w:right w:val="none" w:sz="0" w:space="0" w:color="auto"/>
                  </w:divBdr>
                </w:div>
                <w:div w:id="745958874">
                  <w:marLeft w:val="640"/>
                  <w:marRight w:val="0"/>
                  <w:marTop w:val="0"/>
                  <w:marBottom w:val="0"/>
                  <w:divBdr>
                    <w:top w:val="none" w:sz="0" w:space="0" w:color="auto"/>
                    <w:left w:val="none" w:sz="0" w:space="0" w:color="auto"/>
                    <w:bottom w:val="none" w:sz="0" w:space="0" w:color="auto"/>
                    <w:right w:val="none" w:sz="0" w:space="0" w:color="auto"/>
                  </w:divBdr>
                </w:div>
                <w:div w:id="884827620">
                  <w:marLeft w:val="640"/>
                  <w:marRight w:val="0"/>
                  <w:marTop w:val="0"/>
                  <w:marBottom w:val="0"/>
                  <w:divBdr>
                    <w:top w:val="none" w:sz="0" w:space="0" w:color="auto"/>
                    <w:left w:val="none" w:sz="0" w:space="0" w:color="auto"/>
                    <w:bottom w:val="none" w:sz="0" w:space="0" w:color="auto"/>
                    <w:right w:val="none" w:sz="0" w:space="0" w:color="auto"/>
                  </w:divBdr>
                </w:div>
                <w:div w:id="1065303520">
                  <w:marLeft w:val="640"/>
                  <w:marRight w:val="0"/>
                  <w:marTop w:val="0"/>
                  <w:marBottom w:val="0"/>
                  <w:divBdr>
                    <w:top w:val="none" w:sz="0" w:space="0" w:color="auto"/>
                    <w:left w:val="none" w:sz="0" w:space="0" w:color="auto"/>
                    <w:bottom w:val="none" w:sz="0" w:space="0" w:color="auto"/>
                    <w:right w:val="none" w:sz="0" w:space="0" w:color="auto"/>
                  </w:divBdr>
                </w:div>
                <w:div w:id="1074399831">
                  <w:marLeft w:val="640"/>
                  <w:marRight w:val="0"/>
                  <w:marTop w:val="0"/>
                  <w:marBottom w:val="0"/>
                  <w:divBdr>
                    <w:top w:val="none" w:sz="0" w:space="0" w:color="auto"/>
                    <w:left w:val="none" w:sz="0" w:space="0" w:color="auto"/>
                    <w:bottom w:val="none" w:sz="0" w:space="0" w:color="auto"/>
                    <w:right w:val="none" w:sz="0" w:space="0" w:color="auto"/>
                  </w:divBdr>
                </w:div>
                <w:div w:id="1167012714">
                  <w:marLeft w:val="640"/>
                  <w:marRight w:val="0"/>
                  <w:marTop w:val="0"/>
                  <w:marBottom w:val="0"/>
                  <w:divBdr>
                    <w:top w:val="none" w:sz="0" w:space="0" w:color="auto"/>
                    <w:left w:val="none" w:sz="0" w:space="0" w:color="auto"/>
                    <w:bottom w:val="none" w:sz="0" w:space="0" w:color="auto"/>
                    <w:right w:val="none" w:sz="0" w:space="0" w:color="auto"/>
                  </w:divBdr>
                </w:div>
                <w:div w:id="1292512872">
                  <w:marLeft w:val="640"/>
                  <w:marRight w:val="0"/>
                  <w:marTop w:val="0"/>
                  <w:marBottom w:val="0"/>
                  <w:divBdr>
                    <w:top w:val="none" w:sz="0" w:space="0" w:color="auto"/>
                    <w:left w:val="none" w:sz="0" w:space="0" w:color="auto"/>
                    <w:bottom w:val="none" w:sz="0" w:space="0" w:color="auto"/>
                    <w:right w:val="none" w:sz="0" w:space="0" w:color="auto"/>
                  </w:divBdr>
                </w:div>
                <w:div w:id="1383675640">
                  <w:marLeft w:val="640"/>
                  <w:marRight w:val="0"/>
                  <w:marTop w:val="0"/>
                  <w:marBottom w:val="0"/>
                  <w:divBdr>
                    <w:top w:val="none" w:sz="0" w:space="0" w:color="auto"/>
                    <w:left w:val="none" w:sz="0" w:space="0" w:color="auto"/>
                    <w:bottom w:val="none" w:sz="0" w:space="0" w:color="auto"/>
                    <w:right w:val="none" w:sz="0" w:space="0" w:color="auto"/>
                  </w:divBdr>
                </w:div>
                <w:div w:id="1485201194">
                  <w:marLeft w:val="640"/>
                  <w:marRight w:val="0"/>
                  <w:marTop w:val="0"/>
                  <w:marBottom w:val="0"/>
                  <w:divBdr>
                    <w:top w:val="none" w:sz="0" w:space="0" w:color="auto"/>
                    <w:left w:val="none" w:sz="0" w:space="0" w:color="auto"/>
                    <w:bottom w:val="none" w:sz="0" w:space="0" w:color="auto"/>
                    <w:right w:val="none" w:sz="0" w:space="0" w:color="auto"/>
                  </w:divBdr>
                </w:div>
                <w:div w:id="1633095875">
                  <w:marLeft w:val="640"/>
                  <w:marRight w:val="0"/>
                  <w:marTop w:val="0"/>
                  <w:marBottom w:val="0"/>
                  <w:divBdr>
                    <w:top w:val="none" w:sz="0" w:space="0" w:color="auto"/>
                    <w:left w:val="none" w:sz="0" w:space="0" w:color="auto"/>
                    <w:bottom w:val="none" w:sz="0" w:space="0" w:color="auto"/>
                    <w:right w:val="none" w:sz="0" w:space="0" w:color="auto"/>
                  </w:divBdr>
                </w:div>
                <w:div w:id="1668170398">
                  <w:marLeft w:val="640"/>
                  <w:marRight w:val="0"/>
                  <w:marTop w:val="0"/>
                  <w:marBottom w:val="0"/>
                  <w:divBdr>
                    <w:top w:val="none" w:sz="0" w:space="0" w:color="auto"/>
                    <w:left w:val="none" w:sz="0" w:space="0" w:color="auto"/>
                    <w:bottom w:val="none" w:sz="0" w:space="0" w:color="auto"/>
                    <w:right w:val="none" w:sz="0" w:space="0" w:color="auto"/>
                  </w:divBdr>
                </w:div>
                <w:div w:id="1992054428">
                  <w:marLeft w:val="640"/>
                  <w:marRight w:val="0"/>
                  <w:marTop w:val="0"/>
                  <w:marBottom w:val="0"/>
                  <w:divBdr>
                    <w:top w:val="none" w:sz="0" w:space="0" w:color="auto"/>
                    <w:left w:val="none" w:sz="0" w:space="0" w:color="auto"/>
                    <w:bottom w:val="none" w:sz="0" w:space="0" w:color="auto"/>
                    <w:right w:val="none" w:sz="0" w:space="0" w:color="auto"/>
                  </w:divBdr>
                </w:div>
                <w:div w:id="2038850651">
                  <w:marLeft w:val="640"/>
                  <w:marRight w:val="0"/>
                  <w:marTop w:val="0"/>
                  <w:marBottom w:val="0"/>
                  <w:divBdr>
                    <w:top w:val="none" w:sz="0" w:space="0" w:color="auto"/>
                    <w:left w:val="none" w:sz="0" w:space="0" w:color="auto"/>
                    <w:bottom w:val="none" w:sz="0" w:space="0" w:color="auto"/>
                    <w:right w:val="none" w:sz="0" w:space="0" w:color="auto"/>
                  </w:divBdr>
                </w:div>
                <w:div w:id="2081710931">
                  <w:marLeft w:val="640"/>
                  <w:marRight w:val="0"/>
                  <w:marTop w:val="0"/>
                  <w:marBottom w:val="0"/>
                  <w:divBdr>
                    <w:top w:val="none" w:sz="0" w:space="0" w:color="auto"/>
                    <w:left w:val="none" w:sz="0" w:space="0" w:color="auto"/>
                    <w:bottom w:val="none" w:sz="0" w:space="0" w:color="auto"/>
                    <w:right w:val="none" w:sz="0" w:space="0" w:color="auto"/>
                  </w:divBdr>
                </w:div>
              </w:divsChild>
            </w:div>
            <w:div w:id="1825004656">
              <w:marLeft w:val="0"/>
              <w:marRight w:val="0"/>
              <w:marTop w:val="0"/>
              <w:marBottom w:val="0"/>
              <w:divBdr>
                <w:top w:val="none" w:sz="0" w:space="0" w:color="auto"/>
                <w:left w:val="none" w:sz="0" w:space="0" w:color="auto"/>
                <w:bottom w:val="none" w:sz="0" w:space="0" w:color="auto"/>
                <w:right w:val="none" w:sz="0" w:space="0" w:color="auto"/>
              </w:divBdr>
              <w:divsChild>
                <w:div w:id="137646192">
                  <w:marLeft w:val="640"/>
                  <w:marRight w:val="0"/>
                  <w:marTop w:val="0"/>
                  <w:marBottom w:val="0"/>
                  <w:divBdr>
                    <w:top w:val="none" w:sz="0" w:space="0" w:color="auto"/>
                    <w:left w:val="none" w:sz="0" w:space="0" w:color="auto"/>
                    <w:bottom w:val="none" w:sz="0" w:space="0" w:color="auto"/>
                    <w:right w:val="none" w:sz="0" w:space="0" w:color="auto"/>
                  </w:divBdr>
                </w:div>
                <w:div w:id="378818089">
                  <w:marLeft w:val="640"/>
                  <w:marRight w:val="0"/>
                  <w:marTop w:val="0"/>
                  <w:marBottom w:val="0"/>
                  <w:divBdr>
                    <w:top w:val="none" w:sz="0" w:space="0" w:color="auto"/>
                    <w:left w:val="none" w:sz="0" w:space="0" w:color="auto"/>
                    <w:bottom w:val="none" w:sz="0" w:space="0" w:color="auto"/>
                    <w:right w:val="none" w:sz="0" w:space="0" w:color="auto"/>
                  </w:divBdr>
                </w:div>
                <w:div w:id="488404322">
                  <w:marLeft w:val="640"/>
                  <w:marRight w:val="0"/>
                  <w:marTop w:val="0"/>
                  <w:marBottom w:val="0"/>
                  <w:divBdr>
                    <w:top w:val="none" w:sz="0" w:space="0" w:color="auto"/>
                    <w:left w:val="none" w:sz="0" w:space="0" w:color="auto"/>
                    <w:bottom w:val="none" w:sz="0" w:space="0" w:color="auto"/>
                    <w:right w:val="none" w:sz="0" w:space="0" w:color="auto"/>
                  </w:divBdr>
                </w:div>
                <w:div w:id="555747738">
                  <w:marLeft w:val="640"/>
                  <w:marRight w:val="0"/>
                  <w:marTop w:val="0"/>
                  <w:marBottom w:val="0"/>
                  <w:divBdr>
                    <w:top w:val="none" w:sz="0" w:space="0" w:color="auto"/>
                    <w:left w:val="none" w:sz="0" w:space="0" w:color="auto"/>
                    <w:bottom w:val="none" w:sz="0" w:space="0" w:color="auto"/>
                    <w:right w:val="none" w:sz="0" w:space="0" w:color="auto"/>
                  </w:divBdr>
                </w:div>
                <w:div w:id="921447296">
                  <w:marLeft w:val="640"/>
                  <w:marRight w:val="0"/>
                  <w:marTop w:val="0"/>
                  <w:marBottom w:val="0"/>
                  <w:divBdr>
                    <w:top w:val="none" w:sz="0" w:space="0" w:color="auto"/>
                    <w:left w:val="none" w:sz="0" w:space="0" w:color="auto"/>
                    <w:bottom w:val="none" w:sz="0" w:space="0" w:color="auto"/>
                    <w:right w:val="none" w:sz="0" w:space="0" w:color="auto"/>
                  </w:divBdr>
                </w:div>
                <w:div w:id="1054278729">
                  <w:marLeft w:val="640"/>
                  <w:marRight w:val="0"/>
                  <w:marTop w:val="0"/>
                  <w:marBottom w:val="0"/>
                  <w:divBdr>
                    <w:top w:val="none" w:sz="0" w:space="0" w:color="auto"/>
                    <w:left w:val="none" w:sz="0" w:space="0" w:color="auto"/>
                    <w:bottom w:val="none" w:sz="0" w:space="0" w:color="auto"/>
                    <w:right w:val="none" w:sz="0" w:space="0" w:color="auto"/>
                  </w:divBdr>
                </w:div>
                <w:div w:id="1063021902">
                  <w:marLeft w:val="640"/>
                  <w:marRight w:val="0"/>
                  <w:marTop w:val="0"/>
                  <w:marBottom w:val="0"/>
                  <w:divBdr>
                    <w:top w:val="none" w:sz="0" w:space="0" w:color="auto"/>
                    <w:left w:val="none" w:sz="0" w:space="0" w:color="auto"/>
                    <w:bottom w:val="none" w:sz="0" w:space="0" w:color="auto"/>
                    <w:right w:val="none" w:sz="0" w:space="0" w:color="auto"/>
                  </w:divBdr>
                </w:div>
                <w:div w:id="1177963461">
                  <w:marLeft w:val="640"/>
                  <w:marRight w:val="0"/>
                  <w:marTop w:val="0"/>
                  <w:marBottom w:val="0"/>
                  <w:divBdr>
                    <w:top w:val="none" w:sz="0" w:space="0" w:color="auto"/>
                    <w:left w:val="none" w:sz="0" w:space="0" w:color="auto"/>
                    <w:bottom w:val="none" w:sz="0" w:space="0" w:color="auto"/>
                    <w:right w:val="none" w:sz="0" w:space="0" w:color="auto"/>
                  </w:divBdr>
                </w:div>
                <w:div w:id="1239242302">
                  <w:marLeft w:val="640"/>
                  <w:marRight w:val="0"/>
                  <w:marTop w:val="0"/>
                  <w:marBottom w:val="0"/>
                  <w:divBdr>
                    <w:top w:val="none" w:sz="0" w:space="0" w:color="auto"/>
                    <w:left w:val="none" w:sz="0" w:space="0" w:color="auto"/>
                    <w:bottom w:val="none" w:sz="0" w:space="0" w:color="auto"/>
                    <w:right w:val="none" w:sz="0" w:space="0" w:color="auto"/>
                  </w:divBdr>
                </w:div>
                <w:div w:id="1320380191">
                  <w:marLeft w:val="640"/>
                  <w:marRight w:val="0"/>
                  <w:marTop w:val="0"/>
                  <w:marBottom w:val="0"/>
                  <w:divBdr>
                    <w:top w:val="none" w:sz="0" w:space="0" w:color="auto"/>
                    <w:left w:val="none" w:sz="0" w:space="0" w:color="auto"/>
                    <w:bottom w:val="none" w:sz="0" w:space="0" w:color="auto"/>
                    <w:right w:val="none" w:sz="0" w:space="0" w:color="auto"/>
                  </w:divBdr>
                </w:div>
                <w:div w:id="1467822541">
                  <w:marLeft w:val="640"/>
                  <w:marRight w:val="0"/>
                  <w:marTop w:val="0"/>
                  <w:marBottom w:val="0"/>
                  <w:divBdr>
                    <w:top w:val="none" w:sz="0" w:space="0" w:color="auto"/>
                    <w:left w:val="none" w:sz="0" w:space="0" w:color="auto"/>
                    <w:bottom w:val="none" w:sz="0" w:space="0" w:color="auto"/>
                    <w:right w:val="none" w:sz="0" w:space="0" w:color="auto"/>
                  </w:divBdr>
                </w:div>
                <w:div w:id="1499692747">
                  <w:marLeft w:val="640"/>
                  <w:marRight w:val="0"/>
                  <w:marTop w:val="0"/>
                  <w:marBottom w:val="0"/>
                  <w:divBdr>
                    <w:top w:val="none" w:sz="0" w:space="0" w:color="auto"/>
                    <w:left w:val="none" w:sz="0" w:space="0" w:color="auto"/>
                    <w:bottom w:val="none" w:sz="0" w:space="0" w:color="auto"/>
                    <w:right w:val="none" w:sz="0" w:space="0" w:color="auto"/>
                  </w:divBdr>
                </w:div>
                <w:div w:id="1520120708">
                  <w:marLeft w:val="640"/>
                  <w:marRight w:val="0"/>
                  <w:marTop w:val="0"/>
                  <w:marBottom w:val="0"/>
                  <w:divBdr>
                    <w:top w:val="none" w:sz="0" w:space="0" w:color="auto"/>
                    <w:left w:val="none" w:sz="0" w:space="0" w:color="auto"/>
                    <w:bottom w:val="none" w:sz="0" w:space="0" w:color="auto"/>
                    <w:right w:val="none" w:sz="0" w:space="0" w:color="auto"/>
                  </w:divBdr>
                </w:div>
                <w:div w:id="1613320820">
                  <w:marLeft w:val="640"/>
                  <w:marRight w:val="0"/>
                  <w:marTop w:val="0"/>
                  <w:marBottom w:val="0"/>
                  <w:divBdr>
                    <w:top w:val="none" w:sz="0" w:space="0" w:color="auto"/>
                    <w:left w:val="none" w:sz="0" w:space="0" w:color="auto"/>
                    <w:bottom w:val="none" w:sz="0" w:space="0" w:color="auto"/>
                    <w:right w:val="none" w:sz="0" w:space="0" w:color="auto"/>
                  </w:divBdr>
                </w:div>
                <w:div w:id="1653869381">
                  <w:marLeft w:val="640"/>
                  <w:marRight w:val="0"/>
                  <w:marTop w:val="0"/>
                  <w:marBottom w:val="0"/>
                  <w:divBdr>
                    <w:top w:val="none" w:sz="0" w:space="0" w:color="auto"/>
                    <w:left w:val="none" w:sz="0" w:space="0" w:color="auto"/>
                    <w:bottom w:val="none" w:sz="0" w:space="0" w:color="auto"/>
                    <w:right w:val="none" w:sz="0" w:space="0" w:color="auto"/>
                  </w:divBdr>
                </w:div>
                <w:div w:id="1691176511">
                  <w:marLeft w:val="640"/>
                  <w:marRight w:val="0"/>
                  <w:marTop w:val="0"/>
                  <w:marBottom w:val="0"/>
                  <w:divBdr>
                    <w:top w:val="none" w:sz="0" w:space="0" w:color="auto"/>
                    <w:left w:val="none" w:sz="0" w:space="0" w:color="auto"/>
                    <w:bottom w:val="none" w:sz="0" w:space="0" w:color="auto"/>
                    <w:right w:val="none" w:sz="0" w:space="0" w:color="auto"/>
                  </w:divBdr>
                </w:div>
                <w:div w:id="1742606348">
                  <w:marLeft w:val="640"/>
                  <w:marRight w:val="0"/>
                  <w:marTop w:val="0"/>
                  <w:marBottom w:val="0"/>
                  <w:divBdr>
                    <w:top w:val="none" w:sz="0" w:space="0" w:color="auto"/>
                    <w:left w:val="none" w:sz="0" w:space="0" w:color="auto"/>
                    <w:bottom w:val="none" w:sz="0" w:space="0" w:color="auto"/>
                    <w:right w:val="none" w:sz="0" w:space="0" w:color="auto"/>
                  </w:divBdr>
                </w:div>
                <w:div w:id="1745713975">
                  <w:marLeft w:val="640"/>
                  <w:marRight w:val="0"/>
                  <w:marTop w:val="0"/>
                  <w:marBottom w:val="0"/>
                  <w:divBdr>
                    <w:top w:val="none" w:sz="0" w:space="0" w:color="auto"/>
                    <w:left w:val="none" w:sz="0" w:space="0" w:color="auto"/>
                    <w:bottom w:val="none" w:sz="0" w:space="0" w:color="auto"/>
                    <w:right w:val="none" w:sz="0" w:space="0" w:color="auto"/>
                  </w:divBdr>
                </w:div>
                <w:div w:id="1753889238">
                  <w:marLeft w:val="640"/>
                  <w:marRight w:val="0"/>
                  <w:marTop w:val="0"/>
                  <w:marBottom w:val="0"/>
                  <w:divBdr>
                    <w:top w:val="none" w:sz="0" w:space="0" w:color="auto"/>
                    <w:left w:val="none" w:sz="0" w:space="0" w:color="auto"/>
                    <w:bottom w:val="none" w:sz="0" w:space="0" w:color="auto"/>
                    <w:right w:val="none" w:sz="0" w:space="0" w:color="auto"/>
                  </w:divBdr>
                </w:div>
                <w:div w:id="1799103837">
                  <w:marLeft w:val="640"/>
                  <w:marRight w:val="0"/>
                  <w:marTop w:val="0"/>
                  <w:marBottom w:val="0"/>
                  <w:divBdr>
                    <w:top w:val="none" w:sz="0" w:space="0" w:color="auto"/>
                    <w:left w:val="none" w:sz="0" w:space="0" w:color="auto"/>
                    <w:bottom w:val="none" w:sz="0" w:space="0" w:color="auto"/>
                    <w:right w:val="none" w:sz="0" w:space="0" w:color="auto"/>
                  </w:divBdr>
                </w:div>
                <w:div w:id="1817532518">
                  <w:marLeft w:val="640"/>
                  <w:marRight w:val="0"/>
                  <w:marTop w:val="0"/>
                  <w:marBottom w:val="0"/>
                  <w:divBdr>
                    <w:top w:val="none" w:sz="0" w:space="0" w:color="auto"/>
                    <w:left w:val="none" w:sz="0" w:space="0" w:color="auto"/>
                    <w:bottom w:val="none" w:sz="0" w:space="0" w:color="auto"/>
                    <w:right w:val="none" w:sz="0" w:space="0" w:color="auto"/>
                  </w:divBdr>
                </w:div>
                <w:div w:id="1939364758">
                  <w:marLeft w:val="640"/>
                  <w:marRight w:val="0"/>
                  <w:marTop w:val="0"/>
                  <w:marBottom w:val="0"/>
                  <w:divBdr>
                    <w:top w:val="none" w:sz="0" w:space="0" w:color="auto"/>
                    <w:left w:val="none" w:sz="0" w:space="0" w:color="auto"/>
                    <w:bottom w:val="none" w:sz="0" w:space="0" w:color="auto"/>
                    <w:right w:val="none" w:sz="0" w:space="0" w:color="auto"/>
                  </w:divBdr>
                </w:div>
              </w:divsChild>
            </w:div>
            <w:div w:id="1848984692">
              <w:marLeft w:val="0"/>
              <w:marRight w:val="0"/>
              <w:marTop w:val="0"/>
              <w:marBottom w:val="0"/>
              <w:divBdr>
                <w:top w:val="none" w:sz="0" w:space="0" w:color="auto"/>
                <w:left w:val="none" w:sz="0" w:space="0" w:color="auto"/>
                <w:bottom w:val="none" w:sz="0" w:space="0" w:color="auto"/>
                <w:right w:val="none" w:sz="0" w:space="0" w:color="auto"/>
              </w:divBdr>
              <w:divsChild>
                <w:div w:id="18891880">
                  <w:marLeft w:val="640"/>
                  <w:marRight w:val="0"/>
                  <w:marTop w:val="0"/>
                  <w:marBottom w:val="0"/>
                  <w:divBdr>
                    <w:top w:val="none" w:sz="0" w:space="0" w:color="auto"/>
                    <w:left w:val="none" w:sz="0" w:space="0" w:color="auto"/>
                    <w:bottom w:val="none" w:sz="0" w:space="0" w:color="auto"/>
                    <w:right w:val="none" w:sz="0" w:space="0" w:color="auto"/>
                  </w:divBdr>
                </w:div>
                <w:div w:id="42949170">
                  <w:marLeft w:val="640"/>
                  <w:marRight w:val="0"/>
                  <w:marTop w:val="0"/>
                  <w:marBottom w:val="0"/>
                  <w:divBdr>
                    <w:top w:val="none" w:sz="0" w:space="0" w:color="auto"/>
                    <w:left w:val="none" w:sz="0" w:space="0" w:color="auto"/>
                    <w:bottom w:val="none" w:sz="0" w:space="0" w:color="auto"/>
                    <w:right w:val="none" w:sz="0" w:space="0" w:color="auto"/>
                  </w:divBdr>
                </w:div>
                <w:div w:id="175852977">
                  <w:marLeft w:val="640"/>
                  <w:marRight w:val="0"/>
                  <w:marTop w:val="0"/>
                  <w:marBottom w:val="0"/>
                  <w:divBdr>
                    <w:top w:val="none" w:sz="0" w:space="0" w:color="auto"/>
                    <w:left w:val="none" w:sz="0" w:space="0" w:color="auto"/>
                    <w:bottom w:val="none" w:sz="0" w:space="0" w:color="auto"/>
                    <w:right w:val="none" w:sz="0" w:space="0" w:color="auto"/>
                  </w:divBdr>
                </w:div>
                <w:div w:id="452792688">
                  <w:marLeft w:val="640"/>
                  <w:marRight w:val="0"/>
                  <w:marTop w:val="0"/>
                  <w:marBottom w:val="0"/>
                  <w:divBdr>
                    <w:top w:val="none" w:sz="0" w:space="0" w:color="auto"/>
                    <w:left w:val="none" w:sz="0" w:space="0" w:color="auto"/>
                    <w:bottom w:val="none" w:sz="0" w:space="0" w:color="auto"/>
                    <w:right w:val="none" w:sz="0" w:space="0" w:color="auto"/>
                  </w:divBdr>
                </w:div>
                <w:div w:id="525102907">
                  <w:marLeft w:val="640"/>
                  <w:marRight w:val="0"/>
                  <w:marTop w:val="0"/>
                  <w:marBottom w:val="0"/>
                  <w:divBdr>
                    <w:top w:val="none" w:sz="0" w:space="0" w:color="auto"/>
                    <w:left w:val="none" w:sz="0" w:space="0" w:color="auto"/>
                    <w:bottom w:val="none" w:sz="0" w:space="0" w:color="auto"/>
                    <w:right w:val="none" w:sz="0" w:space="0" w:color="auto"/>
                  </w:divBdr>
                </w:div>
                <w:div w:id="525561958">
                  <w:marLeft w:val="640"/>
                  <w:marRight w:val="0"/>
                  <w:marTop w:val="0"/>
                  <w:marBottom w:val="0"/>
                  <w:divBdr>
                    <w:top w:val="none" w:sz="0" w:space="0" w:color="auto"/>
                    <w:left w:val="none" w:sz="0" w:space="0" w:color="auto"/>
                    <w:bottom w:val="none" w:sz="0" w:space="0" w:color="auto"/>
                    <w:right w:val="none" w:sz="0" w:space="0" w:color="auto"/>
                  </w:divBdr>
                </w:div>
                <w:div w:id="588468002">
                  <w:marLeft w:val="640"/>
                  <w:marRight w:val="0"/>
                  <w:marTop w:val="0"/>
                  <w:marBottom w:val="0"/>
                  <w:divBdr>
                    <w:top w:val="none" w:sz="0" w:space="0" w:color="auto"/>
                    <w:left w:val="none" w:sz="0" w:space="0" w:color="auto"/>
                    <w:bottom w:val="none" w:sz="0" w:space="0" w:color="auto"/>
                    <w:right w:val="none" w:sz="0" w:space="0" w:color="auto"/>
                  </w:divBdr>
                </w:div>
                <w:div w:id="721832751">
                  <w:marLeft w:val="640"/>
                  <w:marRight w:val="0"/>
                  <w:marTop w:val="0"/>
                  <w:marBottom w:val="0"/>
                  <w:divBdr>
                    <w:top w:val="none" w:sz="0" w:space="0" w:color="auto"/>
                    <w:left w:val="none" w:sz="0" w:space="0" w:color="auto"/>
                    <w:bottom w:val="none" w:sz="0" w:space="0" w:color="auto"/>
                    <w:right w:val="none" w:sz="0" w:space="0" w:color="auto"/>
                  </w:divBdr>
                </w:div>
                <w:div w:id="724062140">
                  <w:marLeft w:val="640"/>
                  <w:marRight w:val="0"/>
                  <w:marTop w:val="0"/>
                  <w:marBottom w:val="0"/>
                  <w:divBdr>
                    <w:top w:val="none" w:sz="0" w:space="0" w:color="auto"/>
                    <w:left w:val="none" w:sz="0" w:space="0" w:color="auto"/>
                    <w:bottom w:val="none" w:sz="0" w:space="0" w:color="auto"/>
                    <w:right w:val="none" w:sz="0" w:space="0" w:color="auto"/>
                  </w:divBdr>
                </w:div>
                <w:div w:id="1213077944">
                  <w:marLeft w:val="640"/>
                  <w:marRight w:val="0"/>
                  <w:marTop w:val="0"/>
                  <w:marBottom w:val="0"/>
                  <w:divBdr>
                    <w:top w:val="none" w:sz="0" w:space="0" w:color="auto"/>
                    <w:left w:val="none" w:sz="0" w:space="0" w:color="auto"/>
                    <w:bottom w:val="none" w:sz="0" w:space="0" w:color="auto"/>
                    <w:right w:val="none" w:sz="0" w:space="0" w:color="auto"/>
                  </w:divBdr>
                </w:div>
                <w:div w:id="1236935889">
                  <w:marLeft w:val="640"/>
                  <w:marRight w:val="0"/>
                  <w:marTop w:val="0"/>
                  <w:marBottom w:val="0"/>
                  <w:divBdr>
                    <w:top w:val="none" w:sz="0" w:space="0" w:color="auto"/>
                    <w:left w:val="none" w:sz="0" w:space="0" w:color="auto"/>
                    <w:bottom w:val="none" w:sz="0" w:space="0" w:color="auto"/>
                    <w:right w:val="none" w:sz="0" w:space="0" w:color="auto"/>
                  </w:divBdr>
                </w:div>
                <w:div w:id="1347825481">
                  <w:marLeft w:val="640"/>
                  <w:marRight w:val="0"/>
                  <w:marTop w:val="0"/>
                  <w:marBottom w:val="0"/>
                  <w:divBdr>
                    <w:top w:val="none" w:sz="0" w:space="0" w:color="auto"/>
                    <w:left w:val="none" w:sz="0" w:space="0" w:color="auto"/>
                    <w:bottom w:val="none" w:sz="0" w:space="0" w:color="auto"/>
                    <w:right w:val="none" w:sz="0" w:space="0" w:color="auto"/>
                  </w:divBdr>
                </w:div>
                <w:div w:id="1456944985">
                  <w:marLeft w:val="640"/>
                  <w:marRight w:val="0"/>
                  <w:marTop w:val="0"/>
                  <w:marBottom w:val="0"/>
                  <w:divBdr>
                    <w:top w:val="none" w:sz="0" w:space="0" w:color="auto"/>
                    <w:left w:val="none" w:sz="0" w:space="0" w:color="auto"/>
                    <w:bottom w:val="none" w:sz="0" w:space="0" w:color="auto"/>
                    <w:right w:val="none" w:sz="0" w:space="0" w:color="auto"/>
                  </w:divBdr>
                </w:div>
                <w:div w:id="1642877786">
                  <w:marLeft w:val="640"/>
                  <w:marRight w:val="0"/>
                  <w:marTop w:val="0"/>
                  <w:marBottom w:val="0"/>
                  <w:divBdr>
                    <w:top w:val="none" w:sz="0" w:space="0" w:color="auto"/>
                    <w:left w:val="none" w:sz="0" w:space="0" w:color="auto"/>
                    <w:bottom w:val="none" w:sz="0" w:space="0" w:color="auto"/>
                    <w:right w:val="none" w:sz="0" w:space="0" w:color="auto"/>
                  </w:divBdr>
                </w:div>
                <w:div w:id="1677881052">
                  <w:marLeft w:val="640"/>
                  <w:marRight w:val="0"/>
                  <w:marTop w:val="0"/>
                  <w:marBottom w:val="0"/>
                  <w:divBdr>
                    <w:top w:val="none" w:sz="0" w:space="0" w:color="auto"/>
                    <w:left w:val="none" w:sz="0" w:space="0" w:color="auto"/>
                    <w:bottom w:val="none" w:sz="0" w:space="0" w:color="auto"/>
                    <w:right w:val="none" w:sz="0" w:space="0" w:color="auto"/>
                  </w:divBdr>
                </w:div>
                <w:div w:id="1688672953">
                  <w:marLeft w:val="640"/>
                  <w:marRight w:val="0"/>
                  <w:marTop w:val="0"/>
                  <w:marBottom w:val="0"/>
                  <w:divBdr>
                    <w:top w:val="none" w:sz="0" w:space="0" w:color="auto"/>
                    <w:left w:val="none" w:sz="0" w:space="0" w:color="auto"/>
                    <w:bottom w:val="none" w:sz="0" w:space="0" w:color="auto"/>
                    <w:right w:val="none" w:sz="0" w:space="0" w:color="auto"/>
                  </w:divBdr>
                </w:div>
                <w:div w:id="1689526347">
                  <w:marLeft w:val="640"/>
                  <w:marRight w:val="0"/>
                  <w:marTop w:val="0"/>
                  <w:marBottom w:val="0"/>
                  <w:divBdr>
                    <w:top w:val="none" w:sz="0" w:space="0" w:color="auto"/>
                    <w:left w:val="none" w:sz="0" w:space="0" w:color="auto"/>
                    <w:bottom w:val="none" w:sz="0" w:space="0" w:color="auto"/>
                    <w:right w:val="none" w:sz="0" w:space="0" w:color="auto"/>
                  </w:divBdr>
                </w:div>
                <w:div w:id="1847550658">
                  <w:marLeft w:val="640"/>
                  <w:marRight w:val="0"/>
                  <w:marTop w:val="0"/>
                  <w:marBottom w:val="0"/>
                  <w:divBdr>
                    <w:top w:val="none" w:sz="0" w:space="0" w:color="auto"/>
                    <w:left w:val="none" w:sz="0" w:space="0" w:color="auto"/>
                    <w:bottom w:val="none" w:sz="0" w:space="0" w:color="auto"/>
                    <w:right w:val="none" w:sz="0" w:space="0" w:color="auto"/>
                  </w:divBdr>
                </w:div>
                <w:div w:id="1908949809">
                  <w:marLeft w:val="640"/>
                  <w:marRight w:val="0"/>
                  <w:marTop w:val="0"/>
                  <w:marBottom w:val="0"/>
                  <w:divBdr>
                    <w:top w:val="none" w:sz="0" w:space="0" w:color="auto"/>
                    <w:left w:val="none" w:sz="0" w:space="0" w:color="auto"/>
                    <w:bottom w:val="none" w:sz="0" w:space="0" w:color="auto"/>
                    <w:right w:val="none" w:sz="0" w:space="0" w:color="auto"/>
                  </w:divBdr>
                </w:div>
                <w:div w:id="1960524608">
                  <w:marLeft w:val="640"/>
                  <w:marRight w:val="0"/>
                  <w:marTop w:val="0"/>
                  <w:marBottom w:val="0"/>
                  <w:divBdr>
                    <w:top w:val="none" w:sz="0" w:space="0" w:color="auto"/>
                    <w:left w:val="none" w:sz="0" w:space="0" w:color="auto"/>
                    <w:bottom w:val="none" w:sz="0" w:space="0" w:color="auto"/>
                    <w:right w:val="none" w:sz="0" w:space="0" w:color="auto"/>
                  </w:divBdr>
                </w:div>
                <w:div w:id="2018726447">
                  <w:marLeft w:val="640"/>
                  <w:marRight w:val="0"/>
                  <w:marTop w:val="0"/>
                  <w:marBottom w:val="0"/>
                  <w:divBdr>
                    <w:top w:val="none" w:sz="0" w:space="0" w:color="auto"/>
                    <w:left w:val="none" w:sz="0" w:space="0" w:color="auto"/>
                    <w:bottom w:val="none" w:sz="0" w:space="0" w:color="auto"/>
                    <w:right w:val="none" w:sz="0" w:space="0" w:color="auto"/>
                  </w:divBdr>
                </w:div>
              </w:divsChild>
            </w:div>
            <w:div w:id="1891453932">
              <w:marLeft w:val="0"/>
              <w:marRight w:val="0"/>
              <w:marTop w:val="0"/>
              <w:marBottom w:val="0"/>
              <w:divBdr>
                <w:top w:val="none" w:sz="0" w:space="0" w:color="auto"/>
                <w:left w:val="none" w:sz="0" w:space="0" w:color="auto"/>
                <w:bottom w:val="none" w:sz="0" w:space="0" w:color="auto"/>
                <w:right w:val="none" w:sz="0" w:space="0" w:color="auto"/>
              </w:divBdr>
              <w:divsChild>
                <w:div w:id="223686055">
                  <w:marLeft w:val="640"/>
                  <w:marRight w:val="0"/>
                  <w:marTop w:val="0"/>
                  <w:marBottom w:val="0"/>
                  <w:divBdr>
                    <w:top w:val="none" w:sz="0" w:space="0" w:color="auto"/>
                    <w:left w:val="none" w:sz="0" w:space="0" w:color="auto"/>
                    <w:bottom w:val="none" w:sz="0" w:space="0" w:color="auto"/>
                    <w:right w:val="none" w:sz="0" w:space="0" w:color="auto"/>
                  </w:divBdr>
                </w:div>
                <w:div w:id="579370406">
                  <w:marLeft w:val="640"/>
                  <w:marRight w:val="0"/>
                  <w:marTop w:val="0"/>
                  <w:marBottom w:val="0"/>
                  <w:divBdr>
                    <w:top w:val="none" w:sz="0" w:space="0" w:color="auto"/>
                    <w:left w:val="none" w:sz="0" w:space="0" w:color="auto"/>
                    <w:bottom w:val="none" w:sz="0" w:space="0" w:color="auto"/>
                    <w:right w:val="none" w:sz="0" w:space="0" w:color="auto"/>
                  </w:divBdr>
                </w:div>
                <w:div w:id="826284595">
                  <w:marLeft w:val="640"/>
                  <w:marRight w:val="0"/>
                  <w:marTop w:val="0"/>
                  <w:marBottom w:val="0"/>
                  <w:divBdr>
                    <w:top w:val="none" w:sz="0" w:space="0" w:color="auto"/>
                    <w:left w:val="none" w:sz="0" w:space="0" w:color="auto"/>
                    <w:bottom w:val="none" w:sz="0" w:space="0" w:color="auto"/>
                    <w:right w:val="none" w:sz="0" w:space="0" w:color="auto"/>
                  </w:divBdr>
                </w:div>
                <w:div w:id="910777419">
                  <w:marLeft w:val="640"/>
                  <w:marRight w:val="0"/>
                  <w:marTop w:val="0"/>
                  <w:marBottom w:val="0"/>
                  <w:divBdr>
                    <w:top w:val="none" w:sz="0" w:space="0" w:color="auto"/>
                    <w:left w:val="none" w:sz="0" w:space="0" w:color="auto"/>
                    <w:bottom w:val="none" w:sz="0" w:space="0" w:color="auto"/>
                    <w:right w:val="none" w:sz="0" w:space="0" w:color="auto"/>
                  </w:divBdr>
                </w:div>
                <w:div w:id="989093540">
                  <w:marLeft w:val="640"/>
                  <w:marRight w:val="0"/>
                  <w:marTop w:val="0"/>
                  <w:marBottom w:val="0"/>
                  <w:divBdr>
                    <w:top w:val="none" w:sz="0" w:space="0" w:color="auto"/>
                    <w:left w:val="none" w:sz="0" w:space="0" w:color="auto"/>
                    <w:bottom w:val="none" w:sz="0" w:space="0" w:color="auto"/>
                    <w:right w:val="none" w:sz="0" w:space="0" w:color="auto"/>
                  </w:divBdr>
                </w:div>
                <w:div w:id="1188831571">
                  <w:marLeft w:val="640"/>
                  <w:marRight w:val="0"/>
                  <w:marTop w:val="0"/>
                  <w:marBottom w:val="0"/>
                  <w:divBdr>
                    <w:top w:val="none" w:sz="0" w:space="0" w:color="auto"/>
                    <w:left w:val="none" w:sz="0" w:space="0" w:color="auto"/>
                    <w:bottom w:val="none" w:sz="0" w:space="0" w:color="auto"/>
                    <w:right w:val="none" w:sz="0" w:space="0" w:color="auto"/>
                  </w:divBdr>
                </w:div>
                <w:div w:id="1197619182">
                  <w:marLeft w:val="640"/>
                  <w:marRight w:val="0"/>
                  <w:marTop w:val="0"/>
                  <w:marBottom w:val="0"/>
                  <w:divBdr>
                    <w:top w:val="none" w:sz="0" w:space="0" w:color="auto"/>
                    <w:left w:val="none" w:sz="0" w:space="0" w:color="auto"/>
                    <w:bottom w:val="none" w:sz="0" w:space="0" w:color="auto"/>
                    <w:right w:val="none" w:sz="0" w:space="0" w:color="auto"/>
                  </w:divBdr>
                </w:div>
                <w:div w:id="1292781733">
                  <w:marLeft w:val="640"/>
                  <w:marRight w:val="0"/>
                  <w:marTop w:val="0"/>
                  <w:marBottom w:val="0"/>
                  <w:divBdr>
                    <w:top w:val="none" w:sz="0" w:space="0" w:color="auto"/>
                    <w:left w:val="none" w:sz="0" w:space="0" w:color="auto"/>
                    <w:bottom w:val="none" w:sz="0" w:space="0" w:color="auto"/>
                    <w:right w:val="none" w:sz="0" w:space="0" w:color="auto"/>
                  </w:divBdr>
                </w:div>
                <w:div w:id="1532692303">
                  <w:marLeft w:val="640"/>
                  <w:marRight w:val="0"/>
                  <w:marTop w:val="0"/>
                  <w:marBottom w:val="0"/>
                  <w:divBdr>
                    <w:top w:val="none" w:sz="0" w:space="0" w:color="auto"/>
                    <w:left w:val="none" w:sz="0" w:space="0" w:color="auto"/>
                    <w:bottom w:val="none" w:sz="0" w:space="0" w:color="auto"/>
                    <w:right w:val="none" w:sz="0" w:space="0" w:color="auto"/>
                  </w:divBdr>
                </w:div>
                <w:div w:id="1660845313">
                  <w:marLeft w:val="640"/>
                  <w:marRight w:val="0"/>
                  <w:marTop w:val="0"/>
                  <w:marBottom w:val="0"/>
                  <w:divBdr>
                    <w:top w:val="none" w:sz="0" w:space="0" w:color="auto"/>
                    <w:left w:val="none" w:sz="0" w:space="0" w:color="auto"/>
                    <w:bottom w:val="none" w:sz="0" w:space="0" w:color="auto"/>
                    <w:right w:val="none" w:sz="0" w:space="0" w:color="auto"/>
                  </w:divBdr>
                </w:div>
                <w:div w:id="1717850391">
                  <w:marLeft w:val="640"/>
                  <w:marRight w:val="0"/>
                  <w:marTop w:val="0"/>
                  <w:marBottom w:val="0"/>
                  <w:divBdr>
                    <w:top w:val="none" w:sz="0" w:space="0" w:color="auto"/>
                    <w:left w:val="none" w:sz="0" w:space="0" w:color="auto"/>
                    <w:bottom w:val="none" w:sz="0" w:space="0" w:color="auto"/>
                    <w:right w:val="none" w:sz="0" w:space="0" w:color="auto"/>
                  </w:divBdr>
                </w:div>
                <w:div w:id="1720013149">
                  <w:marLeft w:val="640"/>
                  <w:marRight w:val="0"/>
                  <w:marTop w:val="0"/>
                  <w:marBottom w:val="0"/>
                  <w:divBdr>
                    <w:top w:val="none" w:sz="0" w:space="0" w:color="auto"/>
                    <w:left w:val="none" w:sz="0" w:space="0" w:color="auto"/>
                    <w:bottom w:val="none" w:sz="0" w:space="0" w:color="auto"/>
                    <w:right w:val="none" w:sz="0" w:space="0" w:color="auto"/>
                  </w:divBdr>
                </w:div>
                <w:div w:id="1877500390">
                  <w:marLeft w:val="640"/>
                  <w:marRight w:val="0"/>
                  <w:marTop w:val="0"/>
                  <w:marBottom w:val="0"/>
                  <w:divBdr>
                    <w:top w:val="none" w:sz="0" w:space="0" w:color="auto"/>
                    <w:left w:val="none" w:sz="0" w:space="0" w:color="auto"/>
                    <w:bottom w:val="none" w:sz="0" w:space="0" w:color="auto"/>
                    <w:right w:val="none" w:sz="0" w:space="0" w:color="auto"/>
                  </w:divBdr>
                </w:div>
                <w:div w:id="1971472937">
                  <w:marLeft w:val="640"/>
                  <w:marRight w:val="0"/>
                  <w:marTop w:val="0"/>
                  <w:marBottom w:val="0"/>
                  <w:divBdr>
                    <w:top w:val="none" w:sz="0" w:space="0" w:color="auto"/>
                    <w:left w:val="none" w:sz="0" w:space="0" w:color="auto"/>
                    <w:bottom w:val="none" w:sz="0" w:space="0" w:color="auto"/>
                    <w:right w:val="none" w:sz="0" w:space="0" w:color="auto"/>
                  </w:divBdr>
                </w:div>
                <w:div w:id="1977293860">
                  <w:marLeft w:val="640"/>
                  <w:marRight w:val="0"/>
                  <w:marTop w:val="0"/>
                  <w:marBottom w:val="0"/>
                  <w:divBdr>
                    <w:top w:val="none" w:sz="0" w:space="0" w:color="auto"/>
                    <w:left w:val="none" w:sz="0" w:space="0" w:color="auto"/>
                    <w:bottom w:val="none" w:sz="0" w:space="0" w:color="auto"/>
                    <w:right w:val="none" w:sz="0" w:space="0" w:color="auto"/>
                  </w:divBdr>
                </w:div>
                <w:div w:id="2016111727">
                  <w:marLeft w:val="640"/>
                  <w:marRight w:val="0"/>
                  <w:marTop w:val="0"/>
                  <w:marBottom w:val="0"/>
                  <w:divBdr>
                    <w:top w:val="none" w:sz="0" w:space="0" w:color="auto"/>
                    <w:left w:val="none" w:sz="0" w:space="0" w:color="auto"/>
                    <w:bottom w:val="none" w:sz="0" w:space="0" w:color="auto"/>
                    <w:right w:val="none" w:sz="0" w:space="0" w:color="auto"/>
                  </w:divBdr>
                </w:div>
                <w:div w:id="2069452044">
                  <w:marLeft w:val="640"/>
                  <w:marRight w:val="0"/>
                  <w:marTop w:val="0"/>
                  <w:marBottom w:val="0"/>
                  <w:divBdr>
                    <w:top w:val="none" w:sz="0" w:space="0" w:color="auto"/>
                    <w:left w:val="none" w:sz="0" w:space="0" w:color="auto"/>
                    <w:bottom w:val="none" w:sz="0" w:space="0" w:color="auto"/>
                    <w:right w:val="none" w:sz="0" w:space="0" w:color="auto"/>
                  </w:divBdr>
                </w:div>
                <w:div w:id="2109305664">
                  <w:marLeft w:val="640"/>
                  <w:marRight w:val="0"/>
                  <w:marTop w:val="0"/>
                  <w:marBottom w:val="0"/>
                  <w:divBdr>
                    <w:top w:val="none" w:sz="0" w:space="0" w:color="auto"/>
                    <w:left w:val="none" w:sz="0" w:space="0" w:color="auto"/>
                    <w:bottom w:val="none" w:sz="0" w:space="0" w:color="auto"/>
                    <w:right w:val="none" w:sz="0" w:space="0" w:color="auto"/>
                  </w:divBdr>
                </w:div>
                <w:div w:id="2134252888">
                  <w:marLeft w:val="640"/>
                  <w:marRight w:val="0"/>
                  <w:marTop w:val="0"/>
                  <w:marBottom w:val="0"/>
                  <w:divBdr>
                    <w:top w:val="none" w:sz="0" w:space="0" w:color="auto"/>
                    <w:left w:val="none" w:sz="0" w:space="0" w:color="auto"/>
                    <w:bottom w:val="none" w:sz="0" w:space="0" w:color="auto"/>
                    <w:right w:val="none" w:sz="0" w:space="0" w:color="auto"/>
                  </w:divBdr>
                </w:div>
              </w:divsChild>
            </w:div>
            <w:div w:id="1899633211">
              <w:marLeft w:val="0"/>
              <w:marRight w:val="0"/>
              <w:marTop w:val="0"/>
              <w:marBottom w:val="0"/>
              <w:divBdr>
                <w:top w:val="none" w:sz="0" w:space="0" w:color="auto"/>
                <w:left w:val="none" w:sz="0" w:space="0" w:color="auto"/>
                <w:bottom w:val="none" w:sz="0" w:space="0" w:color="auto"/>
                <w:right w:val="none" w:sz="0" w:space="0" w:color="auto"/>
              </w:divBdr>
              <w:divsChild>
                <w:div w:id="67849498">
                  <w:marLeft w:val="640"/>
                  <w:marRight w:val="0"/>
                  <w:marTop w:val="0"/>
                  <w:marBottom w:val="0"/>
                  <w:divBdr>
                    <w:top w:val="none" w:sz="0" w:space="0" w:color="auto"/>
                    <w:left w:val="none" w:sz="0" w:space="0" w:color="auto"/>
                    <w:bottom w:val="none" w:sz="0" w:space="0" w:color="auto"/>
                    <w:right w:val="none" w:sz="0" w:space="0" w:color="auto"/>
                  </w:divBdr>
                </w:div>
                <w:div w:id="326203695">
                  <w:marLeft w:val="640"/>
                  <w:marRight w:val="0"/>
                  <w:marTop w:val="0"/>
                  <w:marBottom w:val="0"/>
                  <w:divBdr>
                    <w:top w:val="none" w:sz="0" w:space="0" w:color="auto"/>
                    <w:left w:val="none" w:sz="0" w:space="0" w:color="auto"/>
                    <w:bottom w:val="none" w:sz="0" w:space="0" w:color="auto"/>
                    <w:right w:val="none" w:sz="0" w:space="0" w:color="auto"/>
                  </w:divBdr>
                </w:div>
                <w:div w:id="358439034">
                  <w:marLeft w:val="640"/>
                  <w:marRight w:val="0"/>
                  <w:marTop w:val="0"/>
                  <w:marBottom w:val="0"/>
                  <w:divBdr>
                    <w:top w:val="none" w:sz="0" w:space="0" w:color="auto"/>
                    <w:left w:val="none" w:sz="0" w:space="0" w:color="auto"/>
                    <w:bottom w:val="none" w:sz="0" w:space="0" w:color="auto"/>
                    <w:right w:val="none" w:sz="0" w:space="0" w:color="auto"/>
                  </w:divBdr>
                </w:div>
                <w:div w:id="358967177">
                  <w:marLeft w:val="640"/>
                  <w:marRight w:val="0"/>
                  <w:marTop w:val="0"/>
                  <w:marBottom w:val="0"/>
                  <w:divBdr>
                    <w:top w:val="none" w:sz="0" w:space="0" w:color="auto"/>
                    <w:left w:val="none" w:sz="0" w:space="0" w:color="auto"/>
                    <w:bottom w:val="none" w:sz="0" w:space="0" w:color="auto"/>
                    <w:right w:val="none" w:sz="0" w:space="0" w:color="auto"/>
                  </w:divBdr>
                </w:div>
                <w:div w:id="498929888">
                  <w:marLeft w:val="640"/>
                  <w:marRight w:val="0"/>
                  <w:marTop w:val="0"/>
                  <w:marBottom w:val="0"/>
                  <w:divBdr>
                    <w:top w:val="none" w:sz="0" w:space="0" w:color="auto"/>
                    <w:left w:val="none" w:sz="0" w:space="0" w:color="auto"/>
                    <w:bottom w:val="none" w:sz="0" w:space="0" w:color="auto"/>
                    <w:right w:val="none" w:sz="0" w:space="0" w:color="auto"/>
                  </w:divBdr>
                </w:div>
                <w:div w:id="639379177">
                  <w:marLeft w:val="640"/>
                  <w:marRight w:val="0"/>
                  <w:marTop w:val="0"/>
                  <w:marBottom w:val="0"/>
                  <w:divBdr>
                    <w:top w:val="none" w:sz="0" w:space="0" w:color="auto"/>
                    <w:left w:val="none" w:sz="0" w:space="0" w:color="auto"/>
                    <w:bottom w:val="none" w:sz="0" w:space="0" w:color="auto"/>
                    <w:right w:val="none" w:sz="0" w:space="0" w:color="auto"/>
                  </w:divBdr>
                </w:div>
                <w:div w:id="766535876">
                  <w:marLeft w:val="640"/>
                  <w:marRight w:val="0"/>
                  <w:marTop w:val="0"/>
                  <w:marBottom w:val="0"/>
                  <w:divBdr>
                    <w:top w:val="none" w:sz="0" w:space="0" w:color="auto"/>
                    <w:left w:val="none" w:sz="0" w:space="0" w:color="auto"/>
                    <w:bottom w:val="none" w:sz="0" w:space="0" w:color="auto"/>
                    <w:right w:val="none" w:sz="0" w:space="0" w:color="auto"/>
                  </w:divBdr>
                </w:div>
                <w:div w:id="780078403">
                  <w:marLeft w:val="640"/>
                  <w:marRight w:val="0"/>
                  <w:marTop w:val="0"/>
                  <w:marBottom w:val="0"/>
                  <w:divBdr>
                    <w:top w:val="none" w:sz="0" w:space="0" w:color="auto"/>
                    <w:left w:val="none" w:sz="0" w:space="0" w:color="auto"/>
                    <w:bottom w:val="none" w:sz="0" w:space="0" w:color="auto"/>
                    <w:right w:val="none" w:sz="0" w:space="0" w:color="auto"/>
                  </w:divBdr>
                </w:div>
                <w:div w:id="857892959">
                  <w:marLeft w:val="640"/>
                  <w:marRight w:val="0"/>
                  <w:marTop w:val="0"/>
                  <w:marBottom w:val="0"/>
                  <w:divBdr>
                    <w:top w:val="none" w:sz="0" w:space="0" w:color="auto"/>
                    <w:left w:val="none" w:sz="0" w:space="0" w:color="auto"/>
                    <w:bottom w:val="none" w:sz="0" w:space="0" w:color="auto"/>
                    <w:right w:val="none" w:sz="0" w:space="0" w:color="auto"/>
                  </w:divBdr>
                </w:div>
                <w:div w:id="1021515351">
                  <w:marLeft w:val="640"/>
                  <w:marRight w:val="0"/>
                  <w:marTop w:val="0"/>
                  <w:marBottom w:val="0"/>
                  <w:divBdr>
                    <w:top w:val="none" w:sz="0" w:space="0" w:color="auto"/>
                    <w:left w:val="none" w:sz="0" w:space="0" w:color="auto"/>
                    <w:bottom w:val="none" w:sz="0" w:space="0" w:color="auto"/>
                    <w:right w:val="none" w:sz="0" w:space="0" w:color="auto"/>
                  </w:divBdr>
                </w:div>
                <w:div w:id="1024331302">
                  <w:marLeft w:val="640"/>
                  <w:marRight w:val="0"/>
                  <w:marTop w:val="0"/>
                  <w:marBottom w:val="0"/>
                  <w:divBdr>
                    <w:top w:val="none" w:sz="0" w:space="0" w:color="auto"/>
                    <w:left w:val="none" w:sz="0" w:space="0" w:color="auto"/>
                    <w:bottom w:val="none" w:sz="0" w:space="0" w:color="auto"/>
                    <w:right w:val="none" w:sz="0" w:space="0" w:color="auto"/>
                  </w:divBdr>
                </w:div>
                <w:div w:id="1065106705">
                  <w:marLeft w:val="640"/>
                  <w:marRight w:val="0"/>
                  <w:marTop w:val="0"/>
                  <w:marBottom w:val="0"/>
                  <w:divBdr>
                    <w:top w:val="none" w:sz="0" w:space="0" w:color="auto"/>
                    <w:left w:val="none" w:sz="0" w:space="0" w:color="auto"/>
                    <w:bottom w:val="none" w:sz="0" w:space="0" w:color="auto"/>
                    <w:right w:val="none" w:sz="0" w:space="0" w:color="auto"/>
                  </w:divBdr>
                </w:div>
                <w:div w:id="1067415180">
                  <w:marLeft w:val="640"/>
                  <w:marRight w:val="0"/>
                  <w:marTop w:val="0"/>
                  <w:marBottom w:val="0"/>
                  <w:divBdr>
                    <w:top w:val="none" w:sz="0" w:space="0" w:color="auto"/>
                    <w:left w:val="none" w:sz="0" w:space="0" w:color="auto"/>
                    <w:bottom w:val="none" w:sz="0" w:space="0" w:color="auto"/>
                    <w:right w:val="none" w:sz="0" w:space="0" w:color="auto"/>
                  </w:divBdr>
                </w:div>
                <w:div w:id="1125152089">
                  <w:marLeft w:val="640"/>
                  <w:marRight w:val="0"/>
                  <w:marTop w:val="0"/>
                  <w:marBottom w:val="0"/>
                  <w:divBdr>
                    <w:top w:val="none" w:sz="0" w:space="0" w:color="auto"/>
                    <w:left w:val="none" w:sz="0" w:space="0" w:color="auto"/>
                    <w:bottom w:val="none" w:sz="0" w:space="0" w:color="auto"/>
                    <w:right w:val="none" w:sz="0" w:space="0" w:color="auto"/>
                  </w:divBdr>
                </w:div>
                <w:div w:id="1228959483">
                  <w:marLeft w:val="640"/>
                  <w:marRight w:val="0"/>
                  <w:marTop w:val="0"/>
                  <w:marBottom w:val="0"/>
                  <w:divBdr>
                    <w:top w:val="none" w:sz="0" w:space="0" w:color="auto"/>
                    <w:left w:val="none" w:sz="0" w:space="0" w:color="auto"/>
                    <w:bottom w:val="none" w:sz="0" w:space="0" w:color="auto"/>
                    <w:right w:val="none" w:sz="0" w:space="0" w:color="auto"/>
                  </w:divBdr>
                </w:div>
                <w:div w:id="1334334644">
                  <w:marLeft w:val="640"/>
                  <w:marRight w:val="0"/>
                  <w:marTop w:val="0"/>
                  <w:marBottom w:val="0"/>
                  <w:divBdr>
                    <w:top w:val="none" w:sz="0" w:space="0" w:color="auto"/>
                    <w:left w:val="none" w:sz="0" w:space="0" w:color="auto"/>
                    <w:bottom w:val="none" w:sz="0" w:space="0" w:color="auto"/>
                    <w:right w:val="none" w:sz="0" w:space="0" w:color="auto"/>
                  </w:divBdr>
                </w:div>
                <w:div w:id="1602954641">
                  <w:marLeft w:val="640"/>
                  <w:marRight w:val="0"/>
                  <w:marTop w:val="0"/>
                  <w:marBottom w:val="0"/>
                  <w:divBdr>
                    <w:top w:val="none" w:sz="0" w:space="0" w:color="auto"/>
                    <w:left w:val="none" w:sz="0" w:space="0" w:color="auto"/>
                    <w:bottom w:val="none" w:sz="0" w:space="0" w:color="auto"/>
                    <w:right w:val="none" w:sz="0" w:space="0" w:color="auto"/>
                  </w:divBdr>
                </w:div>
                <w:div w:id="1757282599">
                  <w:marLeft w:val="640"/>
                  <w:marRight w:val="0"/>
                  <w:marTop w:val="0"/>
                  <w:marBottom w:val="0"/>
                  <w:divBdr>
                    <w:top w:val="none" w:sz="0" w:space="0" w:color="auto"/>
                    <w:left w:val="none" w:sz="0" w:space="0" w:color="auto"/>
                    <w:bottom w:val="none" w:sz="0" w:space="0" w:color="auto"/>
                    <w:right w:val="none" w:sz="0" w:space="0" w:color="auto"/>
                  </w:divBdr>
                </w:div>
                <w:div w:id="1830369677">
                  <w:marLeft w:val="640"/>
                  <w:marRight w:val="0"/>
                  <w:marTop w:val="0"/>
                  <w:marBottom w:val="0"/>
                  <w:divBdr>
                    <w:top w:val="none" w:sz="0" w:space="0" w:color="auto"/>
                    <w:left w:val="none" w:sz="0" w:space="0" w:color="auto"/>
                    <w:bottom w:val="none" w:sz="0" w:space="0" w:color="auto"/>
                    <w:right w:val="none" w:sz="0" w:space="0" w:color="auto"/>
                  </w:divBdr>
                </w:div>
                <w:div w:id="1906724068">
                  <w:marLeft w:val="640"/>
                  <w:marRight w:val="0"/>
                  <w:marTop w:val="0"/>
                  <w:marBottom w:val="0"/>
                  <w:divBdr>
                    <w:top w:val="none" w:sz="0" w:space="0" w:color="auto"/>
                    <w:left w:val="none" w:sz="0" w:space="0" w:color="auto"/>
                    <w:bottom w:val="none" w:sz="0" w:space="0" w:color="auto"/>
                    <w:right w:val="none" w:sz="0" w:space="0" w:color="auto"/>
                  </w:divBdr>
                </w:div>
                <w:div w:id="1980963341">
                  <w:marLeft w:val="640"/>
                  <w:marRight w:val="0"/>
                  <w:marTop w:val="0"/>
                  <w:marBottom w:val="0"/>
                  <w:divBdr>
                    <w:top w:val="none" w:sz="0" w:space="0" w:color="auto"/>
                    <w:left w:val="none" w:sz="0" w:space="0" w:color="auto"/>
                    <w:bottom w:val="none" w:sz="0" w:space="0" w:color="auto"/>
                    <w:right w:val="none" w:sz="0" w:space="0" w:color="auto"/>
                  </w:divBdr>
                </w:div>
              </w:divsChild>
            </w:div>
            <w:div w:id="1919053876">
              <w:marLeft w:val="0"/>
              <w:marRight w:val="0"/>
              <w:marTop w:val="0"/>
              <w:marBottom w:val="0"/>
              <w:divBdr>
                <w:top w:val="none" w:sz="0" w:space="0" w:color="auto"/>
                <w:left w:val="none" w:sz="0" w:space="0" w:color="auto"/>
                <w:bottom w:val="none" w:sz="0" w:space="0" w:color="auto"/>
                <w:right w:val="none" w:sz="0" w:space="0" w:color="auto"/>
              </w:divBdr>
              <w:divsChild>
                <w:div w:id="93329377">
                  <w:marLeft w:val="640"/>
                  <w:marRight w:val="0"/>
                  <w:marTop w:val="0"/>
                  <w:marBottom w:val="0"/>
                  <w:divBdr>
                    <w:top w:val="none" w:sz="0" w:space="0" w:color="auto"/>
                    <w:left w:val="none" w:sz="0" w:space="0" w:color="auto"/>
                    <w:bottom w:val="none" w:sz="0" w:space="0" w:color="auto"/>
                    <w:right w:val="none" w:sz="0" w:space="0" w:color="auto"/>
                  </w:divBdr>
                </w:div>
                <w:div w:id="118645454">
                  <w:marLeft w:val="640"/>
                  <w:marRight w:val="0"/>
                  <w:marTop w:val="0"/>
                  <w:marBottom w:val="0"/>
                  <w:divBdr>
                    <w:top w:val="none" w:sz="0" w:space="0" w:color="auto"/>
                    <w:left w:val="none" w:sz="0" w:space="0" w:color="auto"/>
                    <w:bottom w:val="none" w:sz="0" w:space="0" w:color="auto"/>
                    <w:right w:val="none" w:sz="0" w:space="0" w:color="auto"/>
                  </w:divBdr>
                </w:div>
                <w:div w:id="149710398">
                  <w:marLeft w:val="640"/>
                  <w:marRight w:val="0"/>
                  <w:marTop w:val="0"/>
                  <w:marBottom w:val="0"/>
                  <w:divBdr>
                    <w:top w:val="none" w:sz="0" w:space="0" w:color="auto"/>
                    <w:left w:val="none" w:sz="0" w:space="0" w:color="auto"/>
                    <w:bottom w:val="none" w:sz="0" w:space="0" w:color="auto"/>
                    <w:right w:val="none" w:sz="0" w:space="0" w:color="auto"/>
                  </w:divBdr>
                </w:div>
                <w:div w:id="190848162">
                  <w:marLeft w:val="640"/>
                  <w:marRight w:val="0"/>
                  <w:marTop w:val="0"/>
                  <w:marBottom w:val="0"/>
                  <w:divBdr>
                    <w:top w:val="none" w:sz="0" w:space="0" w:color="auto"/>
                    <w:left w:val="none" w:sz="0" w:space="0" w:color="auto"/>
                    <w:bottom w:val="none" w:sz="0" w:space="0" w:color="auto"/>
                    <w:right w:val="none" w:sz="0" w:space="0" w:color="auto"/>
                  </w:divBdr>
                </w:div>
                <w:div w:id="201135815">
                  <w:marLeft w:val="640"/>
                  <w:marRight w:val="0"/>
                  <w:marTop w:val="0"/>
                  <w:marBottom w:val="0"/>
                  <w:divBdr>
                    <w:top w:val="none" w:sz="0" w:space="0" w:color="auto"/>
                    <w:left w:val="none" w:sz="0" w:space="0" w:color="auto"/>
                    <w:bottom w:val="none" w:sz="0" w:space="0" w:color="auto"/>
                    <w:right w:val="none" w:sz="0" w:space="0" w:color="auto"/>
                  </w:divBdr>
                </w:div>
                <w:div w:id="353189529">
                  <w:marLeft w:val="640"/>
                  <w:marRight w:val="0"/>
                  <w:marTop w:val="0"/>
                  <w:marBottom w:val="0"/>
                  <w:divBdr>
                    <w:top w:val="none" w:sz="0" w:space="0" w:color="auto"/>
                    <w:left w:val="none" w:sz="0" w:space="0" w:color="auto"/>
                    <w:bottom w:val="none" w:sz="0" w:space="0" w:color="auto"/>
                    <w:right w:val="none" w:sz="0" w:space="0" w:color="auto"/>
                  </w:divBdr>
                </w:div>
                <w:div w:id="392192276">
                  <w:marLeft w:val="640"/>
                  <w:marRight w:val="0"/>
                  <w:marTop w:val="0"/>
                  <w:marBottom w:val="0"/>
                  <w:divBdr>
                    <w:top w:val="none" w:sz="0" w:space="0" w:color="auto"/>
                    <w:left w:val="none" w:sz="0" w:space="0" w:color="auto"/>
                    <w:bottom w:val="none" w:sz="0" w:space="0" w:color="auto"/>
                    <w:right w:val="none" w:sz="0" w:space="0" w:color="auto"/>
                  </w:divBdr>
                </w:div>
                <w:div w:id="522130084">
                  <w:marLeft w:val="640"/>
                  <w:marRight w:val="0"/>
                  <w:marTop w:val="0"/>
                  <w:marBottom w:val="0"/>
                  <w:divBdr>
                    <w:top w:val="none" w:sz="0" w:space="0" w:color="auto"/>
                    <w:left w:val="none" w:sz="0" w:space="0" w:color="auto"/>
                    <w:bottom w:val="none" w:sz="0" w:space="0" w:color="auto"/>
                    <w:right w:val="none" w:sz="0" w:space="0" w:color="auto"/>
                  </w:divBdr>
                </w:div>
                <w:div w:id="629632300">
                  <w:marLeft w:val="640"/>
                  <w:marRight w:val="0"/>
                  <w:marTop w:val="0"/>
                  <w:marBottom w:val="0"/>
                  <w:divBdr>
                    <w:top w:val="none" w:sz="0" w:space="0" w:color="auto"/>
                    <w:left w:val="none" w:sz="0" w:space="0" w:color="auto"/>
                    <w:bottom w:val="none" w:sz="0" w:space="0" w:color="auto"/>
                    <w:right w:val="none" w:sz="0" w:space="0" w:color="auto"/>
                  </w:divBdr>
                </w:div>
                <w:div w:id="1035732609">
                  <w:marLeft w:val="640"/>
                  <w:marRight w:val="0"/>
                  <w:marTop w:val="0"/>
                  <w:marBottom w:val="0"/>
                  <w:divBdr>
                    <w:top w:val="none" w:sz="0" w:space="0" w:color="auto"/>
                    <w:left w:val="none" w:sz="0" w:space="0" w:color="auto"/>
                    <w:bottom w:val="none" w:sz="0" w:space="0" w:color="auto"/>
                    <w:right w:val="none" w:sz="0" w:space="0" w:color="auto"/>
                  </w:divBdr>
                </w:div>
                <w:div w:id="1210342506">
                  <w:marLeft w:val="640"/>
                  <w:marRight w:val="0"/>
                  <w:marTop w:val="0"/>
                  <w:marBottom w:val="0"/>
                  <w:divBdr>
                    <w:top w:val="none" w:sz="0" w:space="0" w:color="auto"/>
                    <w:left w:val="none" w:sz="0" w:space="0" w:color="auto"/>
                    <w:bottom w:val="none" w:sz="0" w:space="0" w:color="auto"/>
                    <w:right w:val="none" w:sz="0" w:space="0" w:color="auto"/>
                  </w:divBdr>
                </w:div>
                <w:div w:id="1385062593">
                  <w:marLeft w:val="640"/>
                  <w:marRight w:val="0"/>
                  <w:marTop w:val="0"/>
                  <w:marBottom w:val="0"/>
                  <w:divBdr>
                    <w:top w:val="none" w:sz="0" w:space="0" w:color="auto"/>
                    <w:left w:val="none" w:sz="0" w:space="0" w:color="auto"/>
                    <w:bottom w:val="none" w:sz="0" w:space="0" w:color="auto"/>
                    <w:right w:val="none" w:sz="0" w:space="0" w:color="auto"/>
                  </w:divBdr>
                </w:div>
                <w:div w:id="1525093176">
                  <w:marLeft w:val="640"/>
                  <w:marRight w:val="0"/>
                  <w:marTop w:val="0"/>
                  <w:marBottom w:val="0"/>
                  <w:divBdr>
                    <w:top w:val="none" w:sz="0" w:space="0" w:color="auto"/>
                    <w:left w:val="none" w:sz="0" w:space="0" w:color="auto"/>
                    <w:bottom w:val="none" w:sz="0" w:space="0" w:color="auto"/>
                    <w:right w:val="none" w:sz="0" w:space="0" w:color="auto"/>
                  </w:divBdr>
                </w:div>
                <w:div w:id="1533374786">
                  <w:marLeft w:val="640"/>
                  <w:marRight w:val="0"/>
                  <w:marTop w:val="0"/>
                  <w:marBottom w:val="0"/>
                  <w:divBdr>
                    <w:top w:val="none" w:sz="0" w:space="0" w:color="auto"/>
                    <w:left w:val="none" w:sz="0" w:space="0" w:color="auto"/>
                    <w:bottom w:val="none" w:sz="0" w:space="0" w:color="auto"/>
                    <w:right w:val="none" w:sz="0" w:space="0" w:color="auto"/>
                  </w:divBdr>
                </w:div>
                <w:div w:id="1600480946">
                  <w:marLeft w:val="640"/>
                  <w:marRight w:val="0"/>
                  <w:marTop w:val="0"/>
                  <w:marBottom w:val="0"/>
                  <w:divBdr>
                    <w:top w:val="none" w:sz="0" w:space="0" w:color="auto"/>
                    <w:left w:val="none" w:sz="0" w:space="0" w:color="auto"/>
                    <w:bottom w:val="none" w:sz="0" w:space="0" w:color="auto"/>
                    <w:right w:val="none" w:sz="0" w:space="0" w:color="auto"/>
                  </w:divBdr>
                </w:div>
                <w:div w:id="1608077668">
                  <w:marLeft w:val="640"/>
                  <w:marRight w:val="0"/>
                  <w:marTop w:val="0"/>
                  <w:marBottom w:val="0"/>
                  <w:divBdr>
                    <w:top w:val="none" w:sz="0" w:space="0" w:color="auto"/>
                    <w:left w:val="none" w:sz="0" w:space="0" w:color="auto"/>
                    <w:bottom w:val="none" w:sz="0" w:space="0" w:color="auto"/>
                    <w:right w:val="none" w:sz="0" w:space="0" w:color="auto"/>
                  </w:divBdr>
                </w:div>
                <w:div w:id="1632324413">
                  <w:marLeft w:val="640"/>
                  <w:marRight w:val="0"/>
                  <w:marTop w:val="0"/>
                  <w:marBottom w:val="0"/>
                  <w:divBdr>
                    <w:top w:val="none" w:sz="0" w:space="0" w:color="auto"/>
                    <w:left w:val="none" w:sz="0" w:space="0" w:color="auto"/>
                    <w:bottom w:val="none" w:sz="0" w:space="0" w:color="auto"/>
                    <w:right w:val="none" w:sz="0" w:space="0" w:color="auto"/>
                  </w:divBdr>
                </w:div>
                <w:div w:id="1675765416">
                  <w:marLeft w:val="640"/>
                  <w:marRight w:val="0"/>
                  <w:marTop w:val="0"/>
                  <w:marBottom w:val="0"/>
                  <w:divBdr>
                    <w:top w:val="none" w:sz="0" w:space="0" w:color="auto"/>
                    <w:left w:val="none" w:sz="0" w:space="0" w:color="auto"/>
                    <w:bottom w:val="none" w:sz="0" w:space="0" w:color="auto"/>
                    <w:right w:val="none" w:sz="0" w:space="0" w:color="auto"/>
                  </w:divBdr>
                </w:div>
                <w:div w:id="1889563491">
                  <w:marLeft w:val="640"/>
                  <w:marRight w:val="0"/>
                  <w:marTop w:val="0"/>
                  <w:marBottom w:val="0"/>
                  <w:divBdr>
                    <w:top w:val="none" w:sz="0" w:space="0" w:color="auto"/>
                    <w:left w:val="none" w:sz="0" w:space="0" w:color="auto"/>
                    <w:bottom w:val="none" w:sz="0" w:space="0" w:color="auto"/>
                    <w:right w:val="none" w:sz="0" w:space="0" w:color="auto"/>
                  </w:divBdr>
                </w:div>
              </w:divsChild>
            </w:div>
            <w:div w:id="1982808204">
              <w:marLeft w:val="0"/>
              <w:marRight w:val="0"/>
              <w:marTop w:val="0"/>
              <w:marBottom w:val="0"/>
              <w:divBdr>
                <w:top w:val="none" w:sz="0" w:space="0" w:color="auto"/>
                <w:left w:val="none" w:sz="0" w:space="0" w:color="auto"/>
                <w:bottom w:val="none" w:sz="0" w:space="0" w:color="auto"/>
                <w:right w:val="none" w:sz="0" w:space="0" w:color="auto"/>
              </w:divBdr>
              <w:divsChild>
                <w:div w:id="16005063">
                  <w:marLeft w:val="640"/>
                  <w:marRight w:val="0"/>
                  <w:marTop w:val="0"/>
                  <w:marBottom w:val="0"/>
                  <w:divBdr>
                    <w:top w:val="none" w:sz="0" w:space="0" w:color="auto"/>
                    <w:left w:val="none" w:sz="0" w:space="0" w:color="auto"/>
                    <w:bottom w:val="none" w:sz="0" w:space="0" w:color="auto"/>
                    <w:right w:val="none" w:sz="0" w:space="0" w:color="auto"/>
                  </w:divBdr>
                </w:div>
                <w:div w:id="86966911">
                  <w:marLeft w:val="640"/>
                  <w:marRight w:val="0"/>
                  <w:marTop w:val="0"/>
                  <w:marBottom w:val="0"/>
                  <w:divBdr>
                    <w:top w:val="none" w:sz="0" w:space="0" w:color="auto"/>
                    <w:left w:val="none" w:sz="0" w:space="0" w:color="auto"/>
                    <w:bottom w:val="none" w:sz="0" w:space="0" w:color="auto"/>
                    <w:right w:val="none" w:sz="0" w:space="0" w:color="auto"/>
                  </w:divBdr>
                </w:div>
                <w:div w:id="143857422">
                  <w:marLeft w:val="640"/>
                  <w:marRight w:val="0"/>
                  <w:marTop w:val="0"/>
                  <w:marBottom w:val="0"/>
                  <w:divBdr>
                    <w:top w:val="none" w:sz="0" w:space="0" w:color="auto"/>
                    <w:left w:val="none" w:sz="0" w:space="0" w:color="auto"/>
                    <w:bottom w:val="none" w:sz="0" w:space="0" w:color="auto"/>
                    <w:right w:val="none" w:sz="0" w:space="0" w:color="auto"/>
                  </w:divBdr>
                </w:div>
                <w:div w:id="161505574">
                  <w:marLeft w:val="640"/>
                  <w:marRight w:val="0"/>
                  <w:marTop w:val="0"/>
                  <w:marBottom w:val="0"/>
                  <w:divBdr>
                    <w:top w:val="none" w:sz="0" w:space="0" w:color="auto"/>
                    <w:left w:val="none" w:sz="0" w:space="0" w:color="auto"/>
                    <w:bottom w:val="none" w:sz="0" w:space="0" w:color="auto"/>
                    <w:right w:val="none" w:sz="0" w:space="0" w:color="auto"/>
                  </w:divBdr>
                </w:div>
                <w:div w:id="490827022">
                  <w:marLeft w:val="640"/>
                  <w:marRight w:val="0"/>
                  <w:marTop w:val="0"/>
                  <w:marBottom w:val="0"/>
                  <w:divBdr>
                    <w:top w:val="none" w:sz="0" w:space="0" w:color="auto"/>
                    <w:left w:val="none" w:sz="0" w:space="0" w:color="auto"/>
                    <w:bottom w:val="none" w:sz="0" w:space="0" w:color="auto"/>
                    <w:right w:val="none" w:sz="0" w:space="0" w:color="auto"/>
                  </w:divBdr>
                </w:div>
                <w:div w:id="855457528">
                  <w:marLeft w:val="640"/>
                  <w:marRight w:val="0"/>
                  <w:marTop w:val="0"/>
                  <w:marBottom w:val="0"/>
                  <w:divBdr>
                    <w:top w:val="none" w:sz="0" w:space="0" w:color="auto"/>
                    <w:left w:val="none" w:sz="0" w:space="0" w:color="auto"/>
                    <w:bottom w:val="none" w:sz="0" w:space="0" w:color="auto"/>
                    <w:right w:val="none" w:sz="0" w:space="0" w:color="auto"/>
                  </w:divBdr>
                </w:div>
                <w:div w:id="917598676">
                  <w:marLeft w:val="640"/>
                  <w:marRight w:val="0"/>
                  <w:marTop w:val="0"/>
                  <w:marBottom w:val="0"/>
                  <w:divBdr>
                    <w:top w:val="none" w:sz="0" w:space="0" w:color="auto"/>
                    <w:left w:val="none" w:sz="0" w:space="0" w:color="auto"/>
                    <w:bottom w:val="none" w:sz="0" w:space="0" w:color="auto"/>
                    <w:right w:val="none" w:sz="0" w:space="0" w:color="auto"/>
                  </w:divBdr>
                </w:div>
                <w:div w:id="920064832">
                  <w:marLeft w:val="640"/>
                  <w:marRight w:val="0"/>
                  <w:marTop w:val="0"/>
                  <w:marBottom w:val="0"/>
                  <w:divBdr>
                    <w:top w:val="none" w:sz="0" w:space="0" w:color="auto"/>
                    <w:left w:val="none" w:sz="0" w:space="0" w:color="auto"/>
                    <w:bottom w:val="none" w:sz="0" w:space="0" w:color="auto"/>
                    <w:right w:val="none" w:sz="0" w:space="0" w:color="auto"/>
                  </w:divBdr>
                </w:div>
                <w:div w:id="1051806031">
                  <w:marLeft w:val="640"/>
                  <w:marRight w:val="0"/>
                  <w:marTop w:val="0"/>
                  <w:marBottom w:val="0"/>
                  <w:divBdr>
                    <w:top w:val="none" w:sz="0" w:space="0" w:color="auto"/>
                    <w:left w:val="none" w:sz="0" w:space="0" w:color="auto"/>
                    <w:bottom w:val="none" w:sz="0" w:space="0" w:color="auto"/>
                    <w:right w:val="none" w:sz="0" w:space="0" w:color="auto"/>
                  </w:divBdr>
                </w:div>
                <w:div w:id="1106117479">
                  <w:marLeft w:val="640"/>
                  <w:marRight w:val="0"/>
                  <w:marTop w:val="0"/>
                  <w:marBottom w:val="0"/>
                  <w:divBdr>
                    <w:top w:val="none" w:sz="0" w:space="0" w:color="auto"/>
                    <w:left w:val="none" w:sz="0" w:space="0" w:color="auto"/>
                    <w:bottom w:val="none" w:sz="0" w:space="0" w:color="auto"/>
                    <w:right w:val="none" w:sz="0" w:space="0" w:color="auto"/>
                  </w:divBdr>
                </w:div>
                <w:div w:id="1174808423">
                  <w:marLeft w:val="640"/>
                  <w:marRight w:val="0"/>
                  <w:marTop w:val="0"/>
                  <w:marBottom w:val="0"/>
                  <w:divBdr>
                    <w:top w:val="none" w:sz="0" w:space="0" w:color="auto"/>
                    <w:left w:val="none" w:sz="0" w:space="0" w:color="auto"/>
                    <w:bottom w:val="none" w:sz="0" w:space="0" w:color="auto"/>
                    <w:right w:val="none" w:sz="0" w:space="0" w:color="auto"/>
                  </w:divBdr>
                </w:div>
                <w:div w:id="1223907299">
                  <w:marLeft w:val="640"/>
                  <w:marRight w:val="0"/>
                  <w:marTop w:val="0"/>
                  <w:marBottom w:val="0"/>
                  <w:divBdr>
                    <w:top w:val="none" w:sz="0" w:space="0" w:color="auto"/>
                    <w:left w:val="none" w:sz="0" w:space="0" w:color="auto"/>
                    <w:bottom w:val="none" w:sz="0" w:space="0" w:color="auto"/>
                    <w:right w:val="none" w:sz="0" w:space="0" w:color="auto"/>
                  </w:divBdr>
                </w:div>
                <w:div w:id="1258321694">
                  <w:marLeft w:val="640"/>
                  <w:marRight w:val="0"/>
                  <w:marTop w:val="0"/>
                  <w:marBottom w:val="0"/>
                  <w:divBdr>
                    <w:top w:val="none" w:sz="0" w:space="0" w:color="auto"/>
                    <w:left w:val="none" w:sz="0" w:space="0" w:color="auto"/>
                    <w:bottom w:val="none" w:sz="0" w:space="0" w:color="auto"/>
                    <w:right w:val="none" w:sz="0" w:space="0" w:color="auto"/>
                  </w:divBdr>
                </w:div>
                <w:div w:id="1261523308">
                  <w:marLeft w:val="640"/>
                  <w:marRight w:val="0"/>
                  <w:marTop w:val="0"/>
                  <w:marBottom w:val="0"/>
                  <w:divBdr>
                    <w:top w:val="none" w:sz="0" w:space="0" w:color="auto"/>
                    <w:left w:val="none" w:sz="0" w:space="0" w:color="auto"/>
                    <w:bottom w:val="none" w:sz="0" w:space="0" w:color="auto"/>
                    <w:right w:val="none" w:sz="0" w:space="0" w:color="auto"/>
                  </w:divBdr>
                </w:div>
                <w:div w:id="1309938110">
                  <w:marLeft w:val="640"/>
                  <w:marRight w:val="0"/>
                  <w:marTop w:val="0"/>
                  <w:marBottom w:val="0"/>
                  <w:divBdr>
                    <w:top w:val="none" w:sz="0" w:space="0" w:color="auto"/>
                    <w:left w:val="none" w:sz="0" w:space="0" w:color="auto"/>
                    <w:bottom w:val="none" w:sz="0" w:space="0" w:color="auto"/>
                    <w:right w:val="none" w:sz="0" w:space="0" w:color="auto"/>
                  </w:divBdr>
                </w:div>
                <w:div w:id="1493645350">
                  <w:marLeft w:val="640"/>
                  <w:marRight w:val="0"/>
                  <w:marTop w:val="0"/>
                  <w:marBottom w:val="0"/>
                  <w:divBdr>
                    <w:top w:val="none" w:sz="0" w:space="0" w:color="auto"/>
                    <w:left w:val="none" w:sz="0" w:space="0" w:color="auto"/>
                    <w:bottom w:val="none" w:sz="0" w:space="0" w:color="auto"/>
                    <w:right w:val="none" w:sz="0" w:space="0" w:color="auto"/>
                  </w:divBdr>
                </w:div>
                <w:div w:id="1579293277">
                  <w:marLeft w:val="640"/>
                  <w:marRight w:val="0"/>
                  <w:marTop w:val="0"/>
                  <w:marBottom w:val="0"/>
                  <w:divBdr>
                    <w:top w:val="none" w:sz="0" w:space="0" w:color="auto"/>
                    <w:left w:val="none" w:sz="0" w:space="0" w:color="auto"/>
                    <w:bottom w:val="none" w:sz="0" w:space="0" w:color="auto"/>
                    <w:right w:val="none" w:sz="0" w:space="0" w:color="auto"/>
                  </w:divBdr>
                </w:div>
                <w:div w:id="1808085958">
                  <w:marLeft w:val="640"/>
                  <w:marRight w:val="0"/>
                  <w:marTop w:val="0"/>
                  <w:marBottom w:val="0"/>
                  <w:divBdr>
                    <w:top w:val="none" w:sz="0" w:space="0" w:color="auto"/>
                    <w:left w:val="none" w:sz="0" w:space="0" w:color="auto"/>
                    <w:bottom w:val="none" w:sz="0" w:space="0" w:color="auto"/>
                    <w:right w:val="none" w:sz="0" w:space="0" w:color="auto"/>
                  </w:divBdr>
                </w:div>
                <w:div w:id="1853373171">
                  <w:marLeft w:val="640"/>
                  <w:marRight w:val="0"/>
                  <w:marTop w:val="0"/>
                  <w:marBottom w:val="0"/>
                  <w:divBdr>
                    <w:top w:val="none" w:sz="0" w:space="0" w:color="auto"/>
                    <w:left w:val="none" w:sz="0" w:space="0" w:color="auto"/>
                    <w:bottom w:val="none" w:sz="0" w:space="0" w:color="auto"/>
                    <w:right w:val="none" w:sz="0" w:space="0" w:color="auto"/>
                  </w:divBdr>
                </w:div>
                <w:div w:id="2013143538">
                  <w:marLeft w:val="640"/>
                  <w:marRight w:val="0"/>
                  <w:marTop w:val="0"/>
                  <w:marBottom w:val="0"/>
                  <w:divBdr>
                    <w:top w:val="none" w:sz="0" w:space="0" w:color="auto"/>
                    <w:left w:val="none" w:sz="0" w:space="0" w:color="auto"/>
                    <w:bottom w:val="none" w:sz="0" w:space="0" w:color="auto"/>
                    <w:right w:val="none" w:sz="0" w:space="0" w:color="auto"/>
                  </w:divBdr>
                </w:div>
                <w:div w:id="2068330920">
                  <w:marLeft w:val="640"/>
                  <w:marRight w:val="0"/>
                  <w:marTop w:val="0"/>
                  <w:marBottom w:val="0"/>
                  <w:divBdr>
                    <w:top w:val="none" w:sz="0" w:space="0" w:color="auto"/>
                    <w:left w:val="none" w:sz="0" w:space="0" w:color="auto"/>
                    <w:bottom w:val="none" w:sz="0" w:space="0" w:color="auto"/>
                    <w:right w:val="none" w:sz="0" w:space="0" w:color="auto"/>
                  </w:divBdr>
                </w:div>
                <w:div w:id="2079207440">
                  <w:marLeft w:val="640"/>
                  <w:marRight w:val="0"/>
                  <w:marTop w:val="0"/>
                  <w:marBottom w:val="0"/>
                  <w:divBdr>
                    <w:top w:val="none" w:sz="0" w:space="0" w:color="auto"/>
                    <w:left w:val="none" w:sz="0" w:space="0" w:color="auto"/>
                    <w:bottom w:val="none" w:sz="0" w:space="0" w:color="auto"/>
                    <w:right w:val="none" w:sz="0" w:space="0" w:color="auto"/>
                  </w:divBdr>
                </w:div>
              </w:divsChild>
            </w:div>
            <w:div w:id="2131127110">
              <w:marLeft w:val="0"/>
              <w:marRight w:val="0"/>
              <w:marTop w:val="0"/>
              <w:marBottom w:val="0"/>
              <w:divBdr>
                <w:top w:val="none" w:sz="0" w:space="0" w:color="auto"/>
                <w:left w:val="none" w:sz="0" w:space="0" w:color="auto"/>
                <w:bottom w:val="none" w:sz="0" w:space="0" w:color="auto"/>
                <w:right w:val="none" w:sz="0" w:space="0" w:color="auto"/>
              </w:divBdr>
              <w:divsChild>
                <w:div w:id="84763552">
                  <w:marLeft w:val="640"/>
                  <w:marRight w:val="0"/>
                  <w:marTop w:val="0"/>
                  <w:marBottom w:val="0"/>
                  <w:divBdr>
                    <w:top w:val="none" w:sz="0" w:space="0" w:color="auto"/>
                    <w:left w:val="none" w:sz="0" w:space="0" w:color="auto"/>
                    <w:bottom w:val="none" w:sz="0" w:space="0" w:color="auto"/>
                    <w:right w:val="none" w:sz="0" w:space="0" w:color="auto"/>
                  </w:divBdr>
                </w:div>
                <w:div w:id="114184168">
                  <w:marLeft w:val="640"/>
                  <w:marRight w:val="0"/>
                  <w:marTop w:val="0"/>
                  <w:marBottom w:val="0"/>
                  <w:divBdr>
                    <w:top w:val="none" w:sz="0" w:space="0" w:color="auto"/>
                    <w:left w:val="none" w:sz="0" w:space="0" w:color="auto"/>
                    <w:bottom w:val="none" w:sz="0" w:space="0" w:color="auto"/>
                    <w:right w:val="none" w:sz="0" w:space="0" w:color="auto"/>
                  </w:divBdr>
                </w:div>
                <w:div w:id="239409991">
                  <w:marLeft w:val="640"/>
                  <w:marRight w:val="0"/>
                  <w:marTop w:val="0"/>
                  <w:marBottom w:val="0"/>
                  <w:divBdr>
                    <w:top w:val="none" w:sz="0" w:space="0" w:color="auto"/>
                    <w:left w:val="none" w:sz="0" w:space="0" w:color="auto"/>
                    <w:bottom w:val="none" w:sz="0" w:space="0" w:color="auto"/>
                    <w:right w:val="none" w:sz="0" w:space="0" w:color="auto"/>
                  </w:divBdr>
                </w:div>
                <w:div w:id="295716920">
                  <w:marLeft w:val="640"/>
                  <w:marRight w:val="0"/>
                  <w:marTop w:val="0"/>
                  <w:marBottom w:val="0"/>
                  <w:divBdr>
                    <w:top w:val="none" w:sz="0" w:space="0" w:color="auto"/>
                    <w:left w:val="none" w:sz="0" w:space="0" w:color="auto"/>
                    <w:bottom w:val="none" w:sz="0" w:space="0" w:color="auto"/>
                    <w:right w:val="none" w:sz="0" w:space="0" w:color="auto"/>
                  </w:divBdr>
                </w:div>
                <w:div w:id="343552927">
                  <w:marLeft w:val="640"/>
                  <w:marRight w:val="0"/>
                  <w:marTop w:val="0"/>
                  <w:marBottom w:val="0"/>
                  <w:divBdr>
                    <w:top w:val="none" w:sz="0" w:space="0" w:color="auto"/>
                    <w:left w:val="none" w:sz="0" w:space="0" w:color="auto"/>
                    <w:bottom w:val="none" w:sz="0" w:space="0" w:color="auto"/>
                    <w:right w:val="none" w:sz="0" w:space="0" w:color="auto"/>
                  </w:divBdr>
                </w:div>
                <w:div w:id="351344072">
                  <w:marLeft w:val="640"/>
                  <w:marRight w:val="0"/>
                  <w:marTop w:val="0"/>
                  <w:marBottom w:val="0"/>
                  <w:divBdr>
                    <w:top w:val="none" w:sz="0" w:space="0" w:color="auto"/>
                    <w:left w:val="none" w:sz="0" w:space="0" w:color="auto"/>
                    <w:bottom w:val="none" w:sz="0" w:space="0" w:color="auto"/>
                    <w:right w:val="none" w:sz="0" w:space="0" w:color="auto"/>
                  </w:divBdr>
                </w:div>
                <w:div w:id="412507222">
                  <w:marLeft w:val="640"/>
                  <w:marRight w:val="0"/>
                  <w:marTop w:val="0"/>
                  <w:marBottom w:val="0"/>
                  <w:divBdr>
                    <w:top w:val="none" w:sz="0" w:space="0" w:color="auto"/>
                    <w:left w:val="none" w:sz="0" w:space="0" w:color="auto"/>
                    <w:bottom w:val="none" w:sz="0" w:space="0" w:color="auto"/>
                    <w:right w:val="none" w:sz="0" w:space="0" w:color="auto"/>
                  </w:divBdr>
                </w:div>
                <w:div w:id="486632104">
                  <w:marLeft w:val="640"/>
                  <w:marRight w:val="0"/>
                  <w:marTop w:val="0"/>
                  <w:marBottom w:val="0"/>
                  <w:divBdr>
                    <w:top w:val="none" w:sz="0" w:space="0" w:color="auto"/>
                    <w:left w:val="none" w:sz="0" w:space="0" w:color="auto"/>
                    <w:bottom w:val="none" w:sz="0" w:space="0" w:color="auto"/>
                    <w:right w:val="none" w:sz="0" w:space="0" w:color="auto"/>
                  </w:divBdr>
                </w:div>
                <w:div w:id="634411478">
                  <w:marLeft w:val="640"/>
                  <w:marRight w:val="0"/>
                  <w:marTop w:val="0"/>
                  <w:marBottom w:val="0"/>
                  <w:divBdr>
                    <w:top w:val="none" w:sz="0" w:space="0" w:color="auto"/>
                    <w:left w:val="none" w:sz="0" w:space="0" w:color="auto"/>
                    <w:bottom w:val="none" w:sz="0" w:space="0" w:color="auto"/>
                    <w:right w:val="none" w:sz="0" w:space="0" w:color="auto"/>
                  </w:divBdr>
                </w:div>
                <w:div w:id="776486747">
                  <w:marLeft w:val="640"/>
                  <w:marRight w:val="0"/>
                  <w:marTop w:val="0"/>
                  <w:marBottom w:val="0"/>
                  <w:divBdr>
                    <w:top w:val="none" w:sz="0" w:space="0" w:color="auto"/>
                    <w:left w:val="none" w:sz="0" w:space="0" w:color="auto"/>
                    <w:bottom w:val="none" w:sz="0" w:space="0" w:color="auto"/>
                    <w:right w:val="none" w:sz="0" w:space="0" w:color="auto"/>
                  </w:divBdr>
                </w:div>
                <w:div w:id="927999364">
                  <w:marLeft w:val="640"/>
                  <w:marRight w:val="0"/>
                  <w:marTop w:val="0"/>
                  <w:marBottom w:val="0"/>
                  <w:divBdr>
                    <w:top w:val="none" w:sz="0" w:space="0" w:color="auto"/>
                    <w:left w:val="none" w:sz="0" w:space="0" w:color="auto"/>
                    <w:bottom w:val="none" w:sz="0" w:space="0" w:color="auto"/>
                    <w:right w:val="none" w:sz="0" w:space="0" w:color="auto"/>
                  </w:divBdr>
                </w:div>
                <w:div w:id="1217205663">
                  <w:marLeft w:val="640"/>
                  <w:marRight w:val="0"/>
                  <w:marTop w:val="0"/>
                  <w:marBottom w:val="0"/>
                  <w:divBdr>
                    <w:top w:val="none" w:sz="0" w:space="0" w:color="auto"/>
                    <w:left w:val="none" w:sz="0" w:space="0" w:color="auto"/>
                    <w:bottom w:val="none" w:sz="0" w:space="0" w:color="auto"/>
                    <w:right w:val="none" w:sz="0" w:space="0" w:color="auto"/>
                  </w:divBdr>
                </w:div>
                <w:div w:id="1427651605">
                  <w:marLeft w:val="640"/>
                  <w:marRight w:val="0"/>
                  <w:marTop w:val="0"/>
                  <w:marBottom w:val="0"/>
                  <w:divBdr>
                    <w:top w:val="none" w:sz="0" w:space="0" w:color="auto"/>
                    <w:left w:val="none" w:sz="0" w:space="0" w:color="auto"/>
                    <w:bottom w:val="none" w:sz="0" w:space="0" w:color="auto"/>
                    <w:right w:val="none" w:sz="0" w:space="0" w:color="auto"/>
                  </w:divBdr>
                </w:div>
                <w:div w:id="1442188479">
                  <w:marLeft w:val="640"/>
                  <w:marRight w:val="0"/>
                  <w:marTop w:val="0"/>
                  <w:marBottom w:val="0"/>
                  <w:divBdr>
                    <w:top w:val="none" w:sz="0" w:space="0" w:color="auto"/>
                    <w:left w:val="none" w:sz="0" w:space="0" w:color="auto"/>
                    <w:bottom w:val="none" w:sz="0" w:space="0" w:color="auto"/>
                    <w:right w:val="none" w:sz="0" w:space="0" w:color="auto"/>
                  </w:divBdr>
                </w:div>
                <w:div w:id="1715497847">
                  <w:marLeft w:val="640"/>
                  <w:marRight w:val="0"/>
                  <w:marTop w:val="0"/>
                  <w:marBottom w:val="0"/>
                  <w:divBdr>
                    <w:top w:val="none" w:sz="0" w:space="0" w:color="auto"/>
                    <w:left w:val="none" w:sz="0" w:space="0" w:color="auto"/>
                    <w:bottom w:val="none" w:sz="0" w:space="0" w:color="auto"/>
                    <w:right w:val="none" w:sz="0" w:space="0" w:color="auto"/>
                  </w:divBdr>
                </w:div>
                <w:div w:id="1838617415">
                  <w:marLeft w:val="640"/>
                  <w:marRight w:val="0"/>
                  <w:marTop w:val="0"/>
                  <w:marBottom w:val="0"/>
                  <w:divBdr>
                    <w:top w:val="none" w:sz="0" w:space="0" w:color="auto"/>
                    <w:left w:val="none" w:sz="0" w:space="0" w:color="auto"/>
                    <w:bottom w:val="none" w:sz="0" w:space="0" w:color="auto"/>
                    <w:right w:val="none" w:sz="0" w:space="0" w:color="auto"/>
                  </w:divBdr>
                </w:div>
                <w:div w:id="1962876906">
                  <w:marLeft w:val="640"/>
                  <w:marRight w:val="0"/>
                  <w:marTop w:val="0"/>
                  <w:marBottom w:val="0"/>
                  <w:divBdr>
                    <w:top w:val="none" w:sz="0" w:space="0" w:color="auto"/>
                    <w:left w:val="none" w:sz="0" w:space="0" w:color="auto"/>
                    <w:bottom w:val="none" w:sz="0" w:space="0" w:color="auto"/>
                    <w:right w:val="none" w:sz="0" w:space="0" w:color="auto"/>
                  </w:divBdr>
                </w:div>
                <w:div w:id="1962880469">
                  <w:marLeft w:val="640"/>
                  <w:marRight w:val="0"/>
                  <w:marTop w:val="0"/>
                  <w:marBottom w:val="0"/>
                  <w:divBdr>
                    <w:top w:val="none" w:sz="0" w:space="0" w:color="auto"/>
                    <w:left w:val="none" w:sz="0" w:space="0" w:color="auto"/>
                    <w:bottom w:val="none" w:sz="0" w:space="0" w:color="auto"/>
                    <w:right w:val="none" w:sz="0" w:space="0" w:color="auto"/>
                  </w:divBdr>
                </w:div>
                <w:div w:id="2044479297">
                  <w:marLeft w:val="640"/>
                  <w:marRight w:val="0"/>
                  <w:marTop w:val="0"/>
                  <w:marBottom w:val="0"/>
                  <w:divBdr>
                    <w:top w:val="none" w:sz="0" w:space="0" w:color="auto"/>
                    <w:left w:val="none" w:sz="0" w:space="0" w:color="auto"/>
                    <w:bottom w:val="none" w:sz="0" w:space="0" w:color="auto"/>
                    <w:right w:val="none" w:sz="0" w:space="0" w:color="auto"/>
                  </w:divBdr>
                </w:div>
                <w:div w:id="2069061798">
                  <w:marLeft w:val="640"/>
                  <w:marRight w:val="0"/>
                  <w:marTop w:val="0"/>
                  <w:marBottom w:val="0"/>
                  <w:divBdr>
                    <w:top w:val="none" w:sz="0" w:space="0" w:color="auto"/>
                    <w:left w:val="none" w:sz="0" w:space="0" w:color="auto"/>
                    <w:bottom w:val="none" w:sz="0" w:space="0" w:color="auto"/>
                    <w:right w:val="none" w:sz="0" w:space="0" w:color="auto"/>
                  </w:divBdr>
                </w:div>
                <w:div w:id="2074545830">
                  <w:marLeft w:val="640"/>
                  <w:marRight w:val="0"/>
                  <w:marTop w:val="0"/>
                  <w:marBottom w:val="0"/>
                  <w:divBdr>
                    <w:top w:val="none" w:sz="0" w:space="0" w:color="auto"/>
                    <w:left w:val="none" w:sz="0" w:space="0" w:color="auto"/>
                    <w:bottom w:val="none" w:sz="0" w:space="0" w:color="auto"/>
                    <w:right w:val="none" w:sz="0" w:space="0" w:color="auto"/>
                  </w:divBdr>
                </w:div>
                <w:div w:id="2101681357">
                  <w:marLeft w:val="640"/>
                  <w:marRight w:val="0"/>
                  <w:marTop w:val="0"/>
                  <w:marBottom w:val="0"/>
                  <w:divBdr>
                    <w:top w:val="none" w:sz="0" w:space="0" w:color="auto"/>
                    <w:left w:val="none" w:sz="0" w:space="0" w:color="auto"/>
                    <w:bottom w:val="none" w:sz="0" w:space="0" w:color="auto"/>
                    <w:right w:val="none" w:sz="0" w:space="0" w:color="auto"/>
                  </w:divBdr>
                </w:div>
              </w:divsChild>
            </w:div>
            <w:div w:id="2145073626">
              <w:marLeft w:val="0"/>
              <w:marRight w:val="0"/>
              <w:marTop w:val="0"/>
              <w:marBottom w:val="0"/>
              <w:divBdr>
                <w:top w:val="none" w:sz="0" w:space="0" w:color="auto"/>
                <w:left w:val="none" w:sz="0" w:space="0" w:color="auto"/>
                <w:bottom w:val="none" w:sz="0" w:space="0" w:color="auto"/>
                <w:right w:val="none" w:sz="0" w:space="0" w:color="auto"/>
              </w:divBdr>
              <w:divsChild>
                <w:div w:id="8217300">
                  <w:marLeft w:val="640"/>
                  <w:marRight w:val="0"/>
                  <w:marTop w:val="0"/>
                  <w:marBottom w:val="0"/>
                  <w:divBdr>
                    <w:top w:val="none" w:sz="0" w:space="0" w:color="auto"/>
                    <w:left w:val="none" w:sz="0" w:space="0" w:color="auto"/>
                    <w:bottom w:val="none" w:sz="0" w:space="0" w:color="auto"/>
                    <w:right w:val="none" w:sz="0" w:space="0" w:color="auto"/>
                  </w:divBdr>
                </w:div>
                <w:div w:id="16858037">
                  <w:marLeft w:val="640"/>
                  <w:marRight w:val="0"/>
                  <w:marTop w:val="0"/>
                  <w:marBottom w:val="0"/>
                  <w:divBdr>
                    <w:top w:val="none" w:sz="0" w:space="0" w:color="auto"/>
                    <w:left w:val="none" w:sz="0" w:space="0" w:color="auto"/>
                    <w:bottom w:val="none" w:sz="0" w:space="0" w:color="auto"/>
                    <w:right w:val="none" w:sz="0" w:space="0" w:color="auto"/>
                  </w:divBdr>
                </w:div>
                <w:div w:id="75252902">
                  <w:marLeft w:val="640"/>
                  <w:marRight w:val="0"/>
                  <w:marTop w:val="0"/>
                  <w:marBottom w:val="0"/>
                  <w:divBdr>
                    <w:top w:val="none" w:sz="0" w:space="0" w:color="auto"/>
                    <w:left w:val="none" w:sz="0" w:space="0" w:color="auto"/>
                    <w:bottom w:val="none" w:sz="0" w:space="0" w:color="auto"/>
                    <w:right w:val="none" w:sz="0" w:space="0" w:color="auto"/>
                  </w:divBdr>
                </w:div>
                <w:div w:id="329141896">
                  <w:marLeft w:val="640"/>
                  <w:marRight w:val="0"/>
                  <w:marTop w:val="0"/>
                  <w:marBottom w:val="0"/>
                  <w:divBdr>
                    <w:top w:val="none" w:sz="0" w:space="0" w:color="auto"/>
                    <w:left w:val="none" w:sz="0" w:space="0" w:color="auto"/>
                    <w:bottom w:val="none" w:sz="0" w:space="0" w:color="auto"/>
                    <w:right w:val="none" w:sz="0" w:space="0" w:color="auto"/>
                  </w:divBdr>
                </w:div>
                <w:div w:id="742751489">
                  <w:marLeft w:val="640"/>
                  <w:marRight w:val="0"/>
                  <w:marTop w:val="0"/>
                  <w:marBottom w:val="0"/>
                  <w:divBdr>
                    <w:top w:val="none" w:sz="0" w:space="0" w:color="auto"/>
                    <w:left w:val="none" w:sz="0" w:space="0" w:color="auto"/>
                    <w:bottom w:val="none" w:sz="0" w:space="0" w:color="auto"/>
                    <w:right w:val="none" w:sz="0" w:space="0" w:color="auto"/>
                  </w:divBdr>
                </w:div>
                <w:div w:id="751001426">
                  <w:marLeft w:val="640"/>
                  <w:marRight w:val="0"/>
                  <w:marTop w:val="0"/>
                  <w:marBottom w:val="0"/>
                  <w:divBdr>
                    <w:top w:val="none" w:sz="0" w:space="0" w:color="auto"/>
                    <w:left w:val="none" w:sz="0" w:space="0" w:color="auto"/>
                    <w:bottom w:val="none" w:sz="0" w:space="0" w:color="auto"/>
                    <w:right w:val="none" w:sz="0" w:space="0" w:color="auto"/>
                  </w:divBdr>
                </w:div>
                <w:div w:id="768887705">
                  <w:marLeft w:val="640"/>
                  <w:marRight w:val="0"/>
                  <w:marTop w:val="0"/>
                  <w:marBottom w:val="0"/>
                  <w:divBdr>
                    <w:top w:val="none" w:sz="0" w:space="0" w:color="auto"/>
                    <w:left w:val="none" w:sz="0" w:space="0" w:color="auto"/>
                    <w:bottom w:val="none" w:sz="0" w:space="0" w:color="auto"/>
                    <w:right w:val="none" w:sz="0" w:space="0" w:color="auto"/>
                  </w:divBdr>
                </w:div>
                <w:div w:id="798307950">
                  <w:marLeft w:val="640"/>
                  <w:marRight w:val="0"/>
                  <w:marTop w:val="0"/>
                  <w:marBottom w:val="0"/>
                  <w:divBdr>
                    <w:top w:val="none" w:sz="0" w:space="0" w:color="auto"/>
                    <w:left w:val="none" w:sz="0" w:space="0" w:color="auto"/>
                    <w:bottom w:val="none" w:sz="0" w:space="0" w:color="auto"/>
                    <w:right w:val="none" w:sz="0" w:space="0" w:color="auto"/>
                  </w:divBdr>
                </w:div>
                <w:div w:id="860777948">
                  <w:marLeft w:val="640"/>
                  <w:marRight w:val="0"/>
                  <w:marTop w:val="0"/>
                  <w:marBottom w:val="0"/>
                  <w:divBdr>
                    <w:top w:val="none" w:sz="0" w:space="0" w:color="auto"/>
                    <w:left w:val="none" w:sz="0" w:space="0" w:color="auto"/>
                    <w:bottom w:val="none" w:sz="0" w:space="0" w:color="auto"/>
                    <w:right w:val="none" w:sz="0" w:space="0" w:color="auto"/>
                  </w:divBdr>
                </w:div>
                <w:div w:id="861170585">
                  <w:marLeft w:val="640"/>
                  <w:marRight w:val="0"/>
                  <w:marTop w:val="0"/>
                  <w:marBottom w:val="0"/>
                  <w:divBdr>
                    <w:top w:val="none" w:sz="0" w:space="0" w:color="auto"/>
                    <w:left w:val="none" w:sz="0" w:space="0" w:color="auto"/>
                    <w:bottom w:val="none" w:sz="0" w:space="0" w:color="auto"/>
                    <w:right w:val="none" w:sz="0" w:space="0" w:color="auto"/>
                  </w:divBdr>
                </w:div>
                <w:div w:id="982853012">
                  <w:marLeft w:val="640"/>
                  <w:marRight w:val="0"/>
                  <w:marTop w:val="0"/>
                  <w:marBottom w:val="0"/>
                  <w:divBdr>
                    <w:top w:val="none" w:sz="0" w:space="0" w:color="auto"/>
                    <w:left w:val="none" w:sz="0" w:space="0" w:color="auto"/>
                    <w:bottom w:val="none" w:sz="0" w:space="0" w:color="auto"/>
                    <w:right w:val="none" w:sz="0" w:space="0" w:color="auto"/>
                  </w:divBdr>
                </w:div>
                <w:div w:id="1026755513">
                  <w:marLeft w:val="640"/>
                  <w:marRight w:val="0"/>
                  <w:marTop w:val="0"/>
                  <w:marBottom w:val="0"/>
                  <w:divBdr>
                    <w:top w:val="none" w:sz="0" w:space="0" w:color="auto"/>
                    <w:left w:val="none" w:sz="0" w:space="0" w:color="auto"/>
                    <w:bottom w:val="none" w:sz="0" w:space="0" w:color="auto"/>
                    <w:right w:val="none" w:sz="0" w:space="0" w:color="auto"/>
                  </w:divBdr>
                </w:div>
                <w:div w:id="1182279549">
                  <w:marLeft w:val="640"/>
                  <w:marRight w:val="0"/>
                  <w:marTop w:val="0"/>
                  <w:marBottom w:val="0"/>
                  <w:divBdr>
                    <w:top w:val="none" w:sz="0" w:space="0" w:color="auto"/>
                    <w:left w:val="none" w:sz="0" w:space="0" w:color="auto"/>
                    <w:bottom w:val="none" w:sz="0" w:space="0" w:color="auto"/>
                    <w:right w:val="none" w:sz="0" w:space="0" w:color="auto"/>
                  </w:divBdr>
                </w:div>
                <w:div w:id="1258488278">
                  <w:marLeft w:val="640"/>
                  <w:marRight w:val="0"/>
                  <w:marTop w:val="0"/>
                  <w:marBottom w:val="0"/>
                  <w:divBdr>
                    <w:top w:val="none" w:sz="0" w:space="0" w:color="auto"/>
                    <w:left w:val="none" w:sz="0" w:space="0" w:color="auto"/>
                    <w:bottom w:val="none" w:sz="0" w:space="0" w:color="auto"/>
                    <w:right w:val="none" w:sz="0" w:space="0" w:color="auto"/>
                  </w:divBdr>
                </w:div>
                <w:div w:id="1264656168">
                  <w:marLeft w:val="640"/>
                  <w:marRight w:val="0"/>
                  <w:marTop w:val="0"/>
                  <w:marBottom w:val="0"/>
                  <w:divBdr>
                    <w:top w:val="none" w:sz="0" w:space="0" w:color="auto"/>
                    <w:left w:val="none" w:sz="0" w:space="0" w:color="auto"/>
                    <w:bottom w:val="none" w:sz="0" w:space="0" w:color="auto"/>
                    <w:right w:val="none" w:sz="0" w:space="0" w:color="auto"/>
                  </w:divBdr>
                </w:div>
                <w:div w:id="1293632451">
                  <w:marLeft w:val="640"/>
                  <w:marRight w:val="0"/>
                  <w:marTop w:val="0"/>
                  <w:marBottom w:val="0"/>
                  <w:divBdr>
                    <w:top w:val="none" w:sz="0" w:space="0" w:color="auto"/>
                    <w:left w:val="none" w:sz="0" w:space="0" w:color="auto"/>
                    <w:bottom w:val="none" w:sz="0" w:space="0" w:color="auto"/>
                    <w:right w:val="none" w:sz="0" w:space="0" w:color="auto"/>
                  </w:divBdr>
                </w:div>
                <w:div w:id="1362514020">
                  <w:marLeft w:val="640"/>
                  <w:marRight w:val="0"/>
                  <w:marTop w:val="0"/>
                  <w:marBottom w:val="0"/>
                  <w:divBdr>
                    <w:top w:val="none" w:sz="0" w:space="0" w:color="auto"/>
                    <w:left w:val="none" w:sz="0" w:space="0" w:color="auto"/>
                    <w:bottom w:val="none" w:sz="0" w:space="0" w:color="auto"/>
                    <w:right w:val="none" w:sz="0" w:space="0" w:color="auto"/>
                  </w:divBdr>
                </w:div>
                <w:div w:id="1385716771">
                  <w:marLeft w:val="640"/>
                  <w:marRight w:val="0"/>
                  <w:marTop w:val="0"/>
                  <w:marBottom w:val="0"/>
                  <w:divBdr>
                    <w:top w:val="none" w:sz="0" w:space="0" w:color="auto"/>
                    <w:left w:val="none" w:sz="0" w:space="0" w:color="auto"/>
                    <w:bottom w:val="none" w:sz="0" w:space="0" w:color="auto"/>
                    <w:right w:val="none" w:sz="0" w:space="0" w:color="auto"/>
                  </w:divBdr>
                </w:div>
                <w:div w:id="1637953434">
                  <w:marLeft w:val="640"/>
                  <w:marRight w:val="0"/>
                  <w:marTop w:val="0"/>
                  <w:marBottom w:val="0"/>
                  <w:divBdr>
                    <w:top w:val="none" w:sz="0" w:space="0" w:color="auto"/>
                    <w:left w:val="none" w:sz="0" w:space="0" w:color="auto"/>
                    <w:bottom w:val="none" w:sz="0" w:space="0" w:color="auto"/>
                    <w:right w:val="none" w:sz="0" w:space="0" w:color="auto"/>
                  </w:divBdr>
                </w:div>
                <w:div w:id="1783763102">
                  <w:marLeft w:val="640"/>
                  <w:marRight w:val="0"/>
                  <w:marTop w:val="0"/>
                  <w:marBottom w:val="0"/>
                  <w:divBdr>
                    <w:top w:val="none" w:sz="0" w:space="0" w:color="auto"/>
                    <w:left w:val="none" w:sz="0" w:space="0" w:color="auto"/>
                    <w:bottom w:val="none" w:sz="0" w:space="0" w:color="auto"/>
                    <w:right w:val="none" w:sz="0" w:space="0" w:color="auto"/>
                  </w:divBdr>
                </w:div>
                <w:div w:id="1998801531">
                  <w:marLeft w:val="640"/>
                  <w:marRight w:val="0"/>
                  <w:marTop w:val="0"/>
                  <w:marBottom w:val="0"/>
                  <w:divBdr>
                    <w:top w:val="none" w:sz="0" w:space="0" w:color="auto"/>
                    <w:left w:val="none" w:sz="0" w:space="0" w:color="auto"/>
                    <w:bottom w:val="none" w:sz="0" w:space="0" w:color="auto"/>
                    <w:right w:val="none" w:sz="0" w:space="0" w:color="auto"/>
                  </w:divBdr>
                </w:div>
                <w:div w:id="200038071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029914141">
          <w:marLeft w:val="640"/>
          <w:marRight w:val="0"/>
          <w:marTop w:val="0"/>
          <w:marBottom w:val="0"/>
          <w:divBdr>
            <w:top w:val="none" w:sz="0" w:space="0" w:color="auto"/>
            <w:left w:val="none" w:sz="0" w:space="0" w:color="auto"/>
            <w:bottom w:val="none" w:sz="0" w:space="0" w:color="auto"/>
            <w:right w:val="none" w:sz="0" w:space="0" w:color="auto"/>
          </w:divBdr>
        </w:div>
        <w:div w:id="1332640468">
          <w:marLeft w:val="640"/>
          <w:marRight w:val="0"/>
          <w:marTop w:val="0"/>
          <w:marBottom w:val="0"/>
          <w:divBdr>
            <w:top w:val="none" w:sz="0" w:space="0" w:color="auto"/>
            <w:left w:val="none" w:sz="0" w:space="0" w:color="auto"/>
            <w:bottom w:val="none" w:sz="0" w:space="0" w:color="auto"/>
            <w:right w:val="none" w:sz="0" w:space="0" w:color="auto"/>
          </w:divBdr>
        </w:div>
        <w:div w:id="1351761907">
          <w:marLeft w:val="640"/>
          <w:marRight w:val="0"/>
          <w:marTop w:val="0"/>
          <w:marBottom w:val="0"/>
          <w:divBdr>
            <w:top w:val="none" w:sz="0" w:space="0" w:color="auto"/>
            <w:left w:val="none" w:sz="0" w:space="0" w:color="auto"/>
            <w:bottom w:val="none" w:sz="0" w:space="0" w:color="auto"/>
            <w:right w:val="none" w:sz="0" w:space="0" w:color="auto"/>
          </w:divBdr>
        </w:div>
        <w:div w:id="1476750770">
          <w:marLeft w:val="640"/>
          <w:marRight w:val="0"/>
          <w:marTop w:val="0"/>
          <w:marBottom w:val="0"/>
          <w:divBdr>
            <w:top w:val="none" w:sz="0" w:space="0" w:color="auto"/>
            <w:left w:val="none" w:sz="0" w:space="0" w:color="auto"/>
            <w:bottom w:val="none" w:sz="0" w:space="0" w:color="auto"/>
            <w:right w:val="none" w:sz="0" w:space="0" w:color="auto"/>
          </w:divBdr>
        </w:div>
        <w:div w:id="1631668376">
          <w:marLeft w:val="640"/>
          <w:marRight w:val="0"/>
          <w:marTop w:val="0"/>
          <w:marBottom w:val="0"/>
          <w:divBdr>
            <w:top w:val="none" w:sz="0" w:space="0" w:color="auto"/>
            <w:left w:val="none" w:sz="0" w:space="0" w:color="auto"/>
            <w:bottom w:val="none" w:sz="0" w:space="0" w:color="auto"/>
            <w:right w:val="none" w:sz="0" w:space="0" w:color="auto"/>
          </w:divBdr>
        </w:div>
        <w:div w:id="1651863353">
          <w:marLeft w:val="640"/>
          <w:marRight w:val="0"/>
          <w:marTop w:val="0"/>
          <w:marBottom w:val="0"/>
          <w:divBdr>
            <w:top w:val="none" w:sz="0" w:space="0" w:color="auto"/>
            <w:left w:val="none" w:sz="0" w:space="0" w:color="auto"/>
            <w:bottom w:val="none" w:sz="0" w:space="0" w:color="auto"/>
            <w:right w:val="none" w:sz="0" w:space="0" w:color="auto"/>
          </w:divBdr>
        </w:div>
        <w:div w:id="1739084516">
          <w:marLeft w:val="640"/>
          <w:marRight w:val="0"/>
          <w:marTop w:val="0"/>
          <w:marBottom w:val="0"/>
          <w:divBdr>
            <w:top w:val="none" w:sz="0" w:space="0" w:color="auto"/>
            <w:left w:val="none" w:sz="0" w:space="0" w:color="auto"/>
            <w:bottom w:val="none" w:sz="0" w:space="0" w:color="auto"/>
            <w:right w:val="none" w:sz="0" w:space="0" w:color="auto"/>
          </w:divBdr>
        </w:div>
        <w:div w:id="1979147610">
          <w:marLeft w:val="640"/>
          <w:marRight w:val="0"/>
          <w:marTop w:val="0"/>
          <w:marBottom w:val="0"/>
          <w:divBdr>
            <w:top w:val="none" w:sz="0" w:space="0" w:color="auto"/>
            <w:left w:val="none" w:sz="0" w:space="0" w:color="auto"/>
            <w:bottom w:val="none" w:sz="0" w:space="0" w:color="auto"/>
            <w:right w:val="none" w:sz="0" w:space="0" w:color="auto"/>
          </w:divBdr>
        </w:div>
        <w:div w:id="2033533642">
          <w:marLeft w:val="640"/>
          <w:marRight w:val="0"/>
          <w:marTop w:val="0"/>
          <w:marBottom w:val="0"/>
          <w:divBdr>
            <w:top w:val="none" w:sz="0" w:space="0" w:color="auto"/>
            <w:left w:val="none" w:sz="0" w:space="0" w:color="auto"/>
            <w:bottom w:val="none" w:sz="0" w:space="0" w:color="auto"/>
            <w:right w:val="none" w:sz="0" w:space="0" w:color="auto"/>
          </w:divBdr>
        </w:div>
      </w:divsChild>
    </w:div>
    <w:div w:id="259484260">
      <w:bodyDiv w:val="1"/>
      <w:marLeft w:val="0"/>
      <w:marRight w:val="0"/>
      <w:marTop w:val="0"/>
      <w:marBottom w:val="0"/>
      <w:divBdr>
        <w:top w:val="none" w:sz="0" w:space="0" w:color="auto"/>
        <w:left w:val="none" w:sz="0" w:space="0" w:color="auto"/>
        <w:bottom w:val="none" w:sz="0" w:space="0" w:color="auto"/>
        <w:right w:val="none" w:sz="0" w:space="0" w:color="auto"/>
      </w:divBdr>
    </w:div>
    <w:div w:id="261961123">
      <w:bodyDiv w:val="1"/>
      <w:marLeft w:val="0"/>
      <w:marRight w:val="0"/>
      <w:marTop w:val="0"/>
      <w:marBottom w:val="0"/>
      <w:divBdr>
        <w:top w:val="none" w:sz="0" w:space="0" w:color="auto"/>
        <w:left w:val="none" w:sz="0" w:space="0" w:color="auto"/>
        <w:bottom w:val="none" w:sz="0" w:space="0" w:color="auto"/>
        <w:right w:val="none" w:sz="0" w:space="0" w:color="auto"/>
      </w:divBdr>
      <w:divsChild>
        <w:div w:id="13578287">
          <w:marLeft w:val="640"/>
          <w:marRight w:val="0"/>
          <w:marTop w:val="0"/>
          <w:marBottom w:val="0"/>
          <w:divBdr>
            <w:top w:val="none" w:sz="0" w:space="0" w:color="auto"/>
            <w:left w:val="none" w:sz="0" w:space="0" w:color="auto"/>
            <w:bottom w:val="none" w:sz="0" w:space="0" w:color="auto"/>
            <w:right w:val="none" w:sz="0" w:space="0" w:color="auto"/>
          </w:divBdr>
        </w:div>
        <w:div w:id="20710259">
          <w:marLeft w:val="640"/>
          <w:marRight w:val="0"/>
          <w:marTop w:val="0"/>
          <w:marBottom w:val="0"/>
          <w:divBdr>
            <w:top w:val="none" w:sz="0" w:space="0" w:color="auto"/>
            <w:left w:val="none" w:sz="0" w:space="0" w:color="auto"/>
            <w:bottom w:val="none" w:sz="0" w:space="0" w:color="auto"/>
            <w:right w:val="none" w:sz="0" w:space="0" w:color="auto"/>
          </w:divBdr>
        </w:div>
        <w:div w:id="61291673">
          <w:marLeft w:val="640"/>
          <w:marRight w:val="0"/>
          <w:marTop w:val="0"/>
          <w:marBottom w:val="0"/>
          <w:divBdr>
            <w:top w:val="none" w:sz="0" w:space="0" w:color="auto"/>
            <w:left w:val="none" w:sz="0" w:space="0" w:color="auto"/>
            <w:bottom w:val="none" w:sz="0" w:space="0" w:color="auto"/>
            <w:right w:val="none" w:sz="0" w:space="0" w:color="auto"/>
          </w:divBdr>
        </w:div>
        <w:div w:id="139468957">
          <w:marLeft w:val="640"/>
          <w:marRight w:val="0"/>
          <w:marTop w:val="0"/>
          <w:marBottom w:val="0"/>
          <w:divBdr>
            <w:top w:val="none" w:sz="0" w:space="0" w:color="auto"/>
            <w:left w:val="none" w:sz="0" w:space="0" w:color="auto"/>
            <w:bottom w:val="none" w:sz="0" w:space="0" w:color="auto"/>
            <w:right w:val="none" w:sz="0" w:space="0" w:color="auto"/>
          </w:divBdr>
        </w:div>
        <w:div w:id="239027387">
          <w:marLeft w:val="640"/>
          <w:marRight w:val="0"/>
          <w:marTop w:val="0"/>
          <w:marBottom w:val="0"/>
          <w:divBdr>
            <w:top w:val="none" w:sz="0" w:space="0" w:color="auto"/>
            <w:left w:val="none" w:sz="0" w:space="0" w:color="auto"/>
            <w:bottom w:val="none" w:sz="0" w:space="0" w:color="auto"/>
            <w:right w:val="none" w:sz="0" w:space="0" w:color="auto"/>
          </w:divBdr>
        </w:div>
        <w:div w:id="354229887">
          <w:marLeft w:val="640"/>
          <w:marRight w:val="0"/>
          <w:marTop w:val="0"/>
          <w:marBottom w:val="0"/>
          <w:divBdr>
            <w:top w:val="none" w:sz="0" w:space="0" w:color="auto"/>
            <w:left w:val="none" w:sz="0" w:space="0" w:color="auto"/>
            <w:bottom w:val="none" w:sz="0" w:space="0" w:color="auto"/>
            <w:right w:val="none" w:sz="0" w:space="0" w:color="auto"/>
          </w:divBdr>
        </w:div>
        <w:div w:id="397631840">
          <w:marLeft w:val="640"/>
          <w:marRight w:val="0"/>
          <w:marTop w:val="0"/>
          <w:marBottom w:val="0"/>
          <w:divBdr>
            <w:top w:val="none" w:sz="0" w:space="0" w:color="auto"/>
            <w:left w:val="none" w:sz="0" w:space="0" w:color="auto"/>
            <w:bottom w:val="none" w:sz="0" w:space="0" w:color="auto"/>
            <w:right w:val="none" w:sz="0" w:space="0" w:color="auto"/>
          </w:divBdr>
        </w:div>
        <w:div w:id="431048301">
          <w:marLeft w:val="640"/>
          <w:marRight w:val="0"/>
          <w:marTop w:val="0"/>
          <w:marBottom w:val="0"/>
          <w:divBdr>
            <w:top w:val="none" w:sz="0" w:space="0" w:color="auto"/>
            <w:left w:val="none" w:sz="0" w:space="0" w:color="auto"/>
            <w:bottom w:val="none" w:sz="0" w:space="0" w:color="auto"/>
            <w:right w:val="none" w:sz="0" w:space="0" w:color="auto"/>
          </w:divBdr>
        </w:div>
        <w:div w:id="449670668">
          <w:marLeft w:val="640"/>
          <w:marRight w:val="0"/>
          <w:marTop w:val="0"/>
          <w:marBottom w:val="0"/>
          <w:divBdr>
            <w:top w:val="none" w:sz="0" w:space="0" w:color="auto"/>
            <w:left w:val="none" w:sz="0" w:space="0" w:color="auto"/>
            <w:bottom w:val="none" w:sz="0" w:space="0" w:color="auto"/>
            <w:right w:val="none" w:sz="0" w:space="0" w:color="auto"/>
          </w:divBdr>
        </w:div>
        <w:div w:id="540096331">
          <w:marLeft w:val="640"/>
          <w:marRight w:val="0"/>
          <w:marTop w:val="0"/>
          <w:marBottom w:val="0"/>
          <w:divBdr>
            <w:top w:val="none" w:sz="0" w:space="0" w:color="auto"/>
            <w:left w:val="none" w:sz="0" w:space="0" w:color="auto"/>
            <w:bottom w:val="none" w:sz="0" w:space="0" w:color="auto"/>
            <w:right w:val="none" w:sz="0" w:space="0" w:color="auto"/>
          </w:divBdr>
        </w:div>
        <w:div w:id="607589260">
          <w:marLeft w:val="640"/>
          <w:marRight w:val="0"/>
          <w:marTop w:val="0"/>
          <w:marBottom w:val="0"/>
          <w:divBdr>
            <w:top w:val="none" w:sz="0" w:space="0" w:color="auto"/>
            <w:left w:val="none" w:sz="0" w:space="0" w:color="auto"/>
            <w:bottom w:val="none" w:sz="0" w:space="0" w:color="auto"/>
            <w:right w:val="none" w:sz="0" w:space="0" w:color="auto"/>
          </w:divBdr>
        </w:div>
        <w:div w:id="628123382">
          <w:marLeft w:val="640"/>
          <w:marRight w:val="0"/>
          <w:marTop w:val="0"/>
          <w:marBottom w:val="0"/>
          <w:divBdr>
            <w:top w:val="none" w:sz="0" w:space="0" w:color="auto"/>
            <w:left w:val="none" w:sz="0" w:space="0" w:color="auto"/>
            <w:bottom w:val="none" w:sz="0" w:space="0" w:color="auto"/>
            <w:right w:val="none" w:sz="0" w:space="0" w:color="auto"/>
          </w:divBdr>
        </w:div>
        <w:div w:id="660504336">
          <w:marLeft w:val="640"/>
          <w:marRight w:val="0"/>
          <w:marTop w:val="0"/>
          <w:marBottom w:val="0"/>
          <w:divBdr>
            <w:top w:val="none" w:sz="0" w:space="0" w:color="auto"/>
            <w:left w:val="none" w:sz="0" w:space="0" w:color="auto"/>
            <w:bottom w:val="none" w:sz="0" w:space="0" w:color="auto"/>
            <w:right w:val="none" w:sz="0" w:space="0" w:color="auto"/>
          </w:divBdr>
        </w:div>
        <w:div w:id="686712740">
          <w:marLeft w:val="640"/>
          <w:marRight w:val="0"/>
          <w:marTop w:val="0"/>
          <w:marBottom w:val="0"/>
          <w:divBdr>
            <w:top w:val="none" w:sz="0" w:space="0" w:color="auto"/>
            <w:left w:val="none" w:sz="0" w:space="0" w:color="auto"/>
            <w:bottom w:val="none" w:sz="0" w:space="0" w:color="auto"/>
            <w:right w:val="none" w:sz="0" w:space="0" w:color="auto"/>
          </w:divBdr>
        </w:div>
        <w:div w:id="828400326">
          <w:marLeft w:val="640"/>
          <w:marRight w:val="0"/>
          <w:marTop w:val="0"/>
          <w:marBottom w:val="0"/>
          <w:divBdr>
            <w:top w:val="none" w:sz="0" w:space="0" w:color="auto"/>
            <w:left w:val="none" w:sz="0" w:space="0" w:color="auto"/>
            <w:bottom w:val="none" w:sz="0" w:space="0" w:color="auto"/>
            <w:right w:val="none" w:sz="0" w:space="0" w:color="auto"/>
          </w:divBdr>
        </w:div>
        <w:div w:id="1043673090">
          <w:marLeft w:val="640"/>
          <w:marRight w:val="0"/>
          <w:marTop w:val="0"/>
          <w:marBottom w:val="0"/>
          <w:divBdr>
            <w:top w:val="none" w:sz="0" w:space="0" w:color="auto"/>
            <w:left w:val="none" w:sz="0" w:space="0" w:color="auto"/>
            <w:bottom w:val="none" w:sz="0" w:space="0" w:color="auto"/>
            <w:right w:val="none" w:sz="0" w:space="0" w:color="auto"/>
          </w:divBdr>
        </w:div>
        <w:div w:id="1111901561">
          <w:marLeft w:val="640"/>
          <w:marRight w:val="0"/>
          <w:marTop w:val="0"/>
          <w:marBottom w:val="0"/>
          <w:divBdr>
            <w:top w:val="none" w:sz="0" w:space="0" w:color="auto"/>
            <w:left w:val="none" w:sz="0" w:space="0" w:color="auto"/>
            <w:bottom w:val="none" w:sz="0" w:space="0" w:color="auto"/>
            <w:right w:val="none" w:sz="0" w:space="0" w:color="auto"/>
          </w:divBdr>
        </w:div>
        <w:div w:id="1135297411">
          <w:marLeft w:val="640"/>
          <w:marRight w:val="0"/>
          <w:marTop w:val="0"/>
          <w:marBottom w:val="0"/>
          <w:divBdr>
            <w:top w:val="none" w:sz="0" w:space="0" w:color="auto"/>
            <w:left w:val="none" w:sz="0" w:space="0" w:color="auto"/>
            <w:bottom w:val="none" w:sz="0" w:space="0" w:color="auto"/>
            <w:right w:val="none" w:sz="0" w:space="0" w:color="auto"/>
          </w:divBdr>
        </w:div>
        <w:div w:id="1138109751">
          <w:marLeft w:val="640"/>
          <w:marRight w:val="0"/>
          <w:marTop w:val="0"/>
          <w:marBottom w:val="0"/>
          <w:divBdr>
            <w:top w:val="none" w:sz="0" w:space="0" w:color="auto"/>
            <w:left w:val="none" w:sz="0" w:space="0" w:color="auto"/>
            <w:bottom w:val="none" w:sz="0" w:space="0" w:color="auto"/>
            <w:right w:val="none" w:sz="0" w:space="0" w:color="auto"/>
          </w:divBdr>
        </w:div>
        <w:div w:id="1194880400">
          <w:marLeft w:val="640"/>
          <w:marRight w:val="0"/>
          <w:marTop w:val="0"/>
          <w:marBottom w:val="0"/>
          <w:divBdr>
            <w:top w:val="none" w:sz="0" w:space="0" w:color="auto"/>
            <w:left w:val="none" w:sz="0" w:space="0" w:color="auto"/>
            <w:bottom w:val="none" w:sz="0" w:space="0" w:color="auto"/>
            <w:right w:val="none" w:sz="0" w:space="0" w:color="auto"/>
          </w:divBdr>
        </w:div>
        <w:div w:id="1253318107">
          <w:marLeft w:val="640"/>
          <w:marRight w:val="0"/>
          <w:marTop w:val="0"/>
          <w:marBottom w:val="0"/>
          <w:divBdr>
            <w:top w:val="none" w:sz="0" w:space="0" w:color="auto"/>
            <w:left w:val="none" w:sz="0" w:space="0" w:color="auto"/>
            <w:bottom w:val="none" w:sz="0" w:space="0" w:color="auto"/>
            <w:right w:val="none" w:sz="0" w:space="0" w:color="auto"/>
          </w:divBdr>
        </w:div>
        <w:div w:id="1258364012">
          <w:marLeft w:val="640"/>
          <w:marRight w:val="0"/>
          <w:marTop w:val="0"/>
          <w:marBottom w:val="0"/>
          <w:divBdr>
            <w:top w:val="none" w:sz="0" w:space="0" w:color="auto"/>
            <w:left w:val="none" w:sz="0" w:space="0" w:color="auto"/>
            <w:bottom w:val="none" w:sz="0" w:space="0" w:color="auto"/>
            <w:right w:val="none" w:sz="0" w:space="0" w:color="auto"/>
          </w:divBdr>
        </w:div>
        <w:div w:id="1314917744">
          <w:marLeft w:val="640"/>
          <w:marRight w:val="0"/>
          <w:marTop w:val="0"/>
          <w:marBottom w:val="0"/>
          <w:divBdr>
            <w:top w:val="none" w:sz="0" w:space="0" w:color="auto"/>
            <w:left w:val="none" w:sz="0" w:space="0" w:color="auto"/>
            <w:bottom w:val="none" w:sz="0" w:space="0" w:color="auto"/>
            <w:right w:val="none" w:sz="0" w:space="0" w:color="auto"/>
          </w:divBdr>
        </w:div>
        <w:div w:id="1327170372">
          <w:marLeft w:val="640"/>
          <w:marRight w:val="0"/>
          <w:marTop w:val="0"/>
          <w:marBottom w:val="0"/>
          <w:divBdr>
            <w:top w:val="none" w:sz="0" w:space="0" w:color="auto"/>
            <w:left w:val="none" w:sz="0" w:space="0" w:color="auto"/>
            <w:bottom w:val="none" w:sz="0" w:space="0" w:color="auto"/>
            <w:right w:val="none" w:sz="0" w:space="0" w:color="auto"/>
          </w:divBdr>
        </w:div>
        <w:div w:id="1342509685">
          <w:marLeft w:val="640"/>
          <w:marRight w:val="0"/>
          <w:marTop w:val="0"/>
          <w:marBottom w:val="0"/>
          <w:divBdr>
            <w:top w:val="none" w:sz="0" w:space="0" w:color="auto"/>
            <w:left w:val="none" w:sz="0" w:space="0" w:color="auto"/>
            <w:bottom w:val="none" w:sz="0" w:space="0" w:color="auto"/>
            <w:right w:val="none" w:sz="0" w:space="0" w:color="auto"/>
          </w:divBdr>
        </w:div>
        <w:div w:id="1514757005">
          <w:marLeft w:val="640"/>
          <w:marRight w:val="0"/>
          <w:marTop w:val="0"/>
          <w:marBottom w:val="0"/>
          <w:divBdr>
            <w:top w:val="none" w:sz="0" w:space="0" w:color="auto"/>
            <w:left w:val="none" w:sz="0" w:space="0" w:color="auto"/>
            <w:bottom w:val="none" w:sz="0" w:space="0" w:color="auto"/>
            <w:right w:val="none" w:sz="0" w:space="0" w:color="auto"/>
          </w:divBdr>
        </w:div>
        <w:div w:id="1552814256">
          <w:marLeft w:val="640"/>
          <w:marRight w:val="0"/>
          <w:marTop w:val="0"/>
          <w:marBottom w:val="0"/>
          <w:divBdr>
            <w:top w:val="none" w:sz="0" w:space="0" w:color="auto"/>
            <w:left w:val="none" w:sz="0" w:space="0" w:color="auto"/>
            <w:bottom w:val="none" w:sz="0" w:space="0" w:color="auto"/>
            <w:right w:val="none" w:sz="0" w:space="0" w:color="auto"/>
          </w:divBdr>
        </w:div>
        <w:div w:id="1598441514">
          <w:marLeft w:val="640"/>
          <w:marRight w:val="0"/>
          <w:marTop w:val="0"/>
          <w:marBottom w:val="0"/>
          <w:divBdr>
            <w:top w:val="none" w:sz="0" w:space="0" w:color="auto"/>
            <w:left w:val="none" w:sz="0" w:space="0" w:color="auto"/>
            <w:bottom w:val="none" w:sz="0" w:space="0" w:color="auto"/>
            <w:right w:val="none" w:sz="0" w:space="0" w:color="auto"/>
          </w:divBdr>
        </w:div>
        <w:div w:id="1616788813">
          <w:marLeft w:val="640"/>
          <w:marRight w:val="0"/>
          <w:marTop w:val="0"/>
          <w:marBottom w:val="0"/>
          <w:divBdr>
            <w:top w:val="none" w:sz="0" w:space="0" w:color="auto"/>
            <w:left w:val="none" w:sz="0" w:space="0" w:color="auto"/>
            <w:bottom w:val="none" w:sz="0" w:space="0" w:color="auto"/>
            <w:right w:val="none" w:sz="0" w:space="0" w:color="auto"/>
          </w:divBdr>
        </w:div>
        <w:div w:id="1640917551">
          <w:marLeft w:val="640"/>
          <w:marRight w:val="0"/>
          <w:marTop w:val="0"/>
          <w:marBottom w:val="0"/>
          <w:divBdr>
            <w:top w:val="none" w:sz="0" w:space="0" w:color="auto"/>
            <w:left w:val="none" w:sz="0" w:space="0" w:color="auto"/>
            <w:bottom w:val="none" w:sz="0" w:space="0" w:color="auto"/>
            <w:right w:val="none" w:sz="0" w:space="0" w:color="auto"/>
          </w:divBdr>
        </w:div>
        <w:div w:id="1656835543">
          <w:marLeft w:val="640"/>
          <w:marRight w:val="0"/>
          <w:marTop w:val="0"/>
          <w:marBottom w:val="0"/>
          <w:divBdr>
            <w:top w:val="none" w:sz="0" w:space="0" w:color="auto"/>
            <w:left w:val="none" w:sz="0" w:space="0" w:color="auto"/>
            <w:bottom w:val="none" w:sz="0" w:space="0" w:color="auto"/>
            <w:right w:val="none" w:sz="0" w:space="0" w:color="auto"/>
          </w:divBdr>
        </w:div>
        <w:div w:id="1804542524">
          <w:marLeft w:val="640"/>
          <w:marRight w:val="0"/>
          <w:marTop w:val="0"/>
          <w:marBottom w:val="0"/>
          <w:divBdr>
            <w:top w:val="none" w:sz="0" w:space="0" w:color="auto"/>
            <w:left w:val="none" w:sz="0" w:space="0" w:color="auto"/>
            <w:bottom w:val="none" w:sz="0" w:space="0" w:color="auto"/>
            <w:right w:val="none" w:sz="0" w:space="0" w:color="auto"/>
          </w:divBdr>
        </w:div>
        <w:div w:id="1913344469">
          <w:marLeft w:val="640"/>
          <w:marRight w:val="0"/>
          <w:marTop w:val="0"/>
          <w:marBottom w:val="0"/>
          <w:divBdr>
            <w:top w:val="none" w:sz="0" w:space="0" w:color="auto"/>
            <w:left w:val="none" w:sz="0" w:space="0" w:color="auto"/>
            <w:bottom w:val="none" w:sz="0" w:space="0" w:color="auto"/>
            <w:right w:val="none" w:sz="0" w:space="0" w:color="auto"/>
          </w:divBdr>
        </w:div>
        <w:div w:id="1915699572">
          <w:marLeft w:val="640"/>
          <w:marRight w:val="0"/>
          <w:marTop w:val="0"/>
          <w:marBottom w:val="0"/>
          <w:divBdr>
            <w:top w:val="none" w:sz="0" w:space="0" w:color="auto"/>
            <w:left w:val="none" w:sz="0" w:space="0" w:color="auto"/>
            <w:bottom w:val="none" w:sz="0" w:space="0" w:color="auto"/>
            <w:right w:val="none" w:sz="0" w:space="0" w:color="auto"/>
          </w:divBdr>
        </w:div>
        <w:div w:id="1995405029">
          <w:marLeft w:val="640"/>
          <w:marRight w:val="0"/>
          <w:marTop w:val="0"/>
          <w:marBottom w:val="0"/>
          <w:divBdr>
            <w:top w:val="none" w:sz="0" w:space="0" w:color="auto"/>
            <w:left w:val="none" w:sz="0" w:space="0" w:color="auto"/>
            <w:bottom w:val="none" w:sz="0" w:space="0" w:color="auto"/>
            <w:right w:val="none" w:sz="0" w:space="0" w:color="auto"/>
          </w:divBdr>
        </w:div>
        <w:div w:id="2084714909">
          <w:marLeft w:val="640"/>
          <w:marRight w:val="0"/>
          <w:marTop w:val="0"/>
          <w:marBottom w:val="0"/>
          <w:divBdr>
            <w:top w:val="none" w:sz="0" w:space="0" w:color="auto"/>
            <w:left w:val="none" w:sz="0" w:space="0" w:color="auto"/>
            <w:bottom w:val="none" w:sz="0" w:space="0" w:color="auto"/>
            <w:right w:val="none" w:sz="0" w:space="0" w:color="auto"/>
          </w:divBdr>
        </w:div>
      </w:divsChild>
    </w:div>
    <w:div w:id="263535696">
      <w:bodyDiv w:val="1"/>
      <w:marLeft w:val="0"/>
      <w:marRight w:val="0"/>
      <w:marTop w:val="0"/>
      <w:marBottom w:val="0"/>
      <w:divBdr>
        <w:top w:val="none" w:sz="0" w:space="0" w:color="auto"/>
        <w:left w:val="none" w:sz="0" w:space="0" w:color="auto"/>
        <w:bottom w:val="none" w:sz="0" w:space="0" w:color="auto"/>
        <w:right w:val="none" w:sz="0" w:space="0" w:color="auto"/>
      </w:divBdr>
    </w:div>
    <w:div w:id="265579073">
      <w:bodyDiv w:val="1"/>
      <w:marLeft w:val="0"/>
      <w:marRight w:val="0"/>
      <w:marTop w:val="0"/>
      <w:marBottom w:val="0"/>
      <w:divBdr>
        <w:top w:val="none" w:sz="0" w:space="0" w:color="auto"/>
        <w:left w:val="none" w:sz="0" w:space="0" w:color="auto"/>
        <w:bottom w:val="none" w:sz="0" w:space="0" w:color="auto"/>
        <w:right w:val="none" w:sz="0" w:space="0" w:color="auto"/>
      </w:divBdr>
      <w:divsChild>
        <w:div w:id="264386583">
          <w:marLeft w:val="640"/>
          <w:marRight w:val="0"/>
          <w:marTop w:val="0"/>
          <w:marBottom w:val="0"/>
          <w:divBdr>
            <w:top w:val="none" w:sz="0" w:space="0" w:color="auto"/>
            <w:left w:val="none" w:sz="0" w:space="0" w:color="auto"/>
            <w:bottom w:val="none" w:sz="0" w:space="0" w:color="auto"/>
            <w:right w:val="none" w:sz="0" w:space="0" w:color="auto"/>
          </w:divBdr>
        </w:div>
        <w:div w:id="468062165">
          <w:marLeft w:val="640"/>
          <w:marRight w:val="0"/>
          <w:marTop w:val="0"/>
          <w:marBottom w:val="0"/>
          <w:divBdr>
            <w:top w:val="none" w:sz="0" w:space="0" w:color="auto"/>
            <w:left w:val="none" w:sz="0" w:space="0" w:color="auto"/>
            <w:bottom w:val="none" w:sz="0" w:space="0" w:color="auto"/>
            <w:right w:val="none" w:sz="0" w:space="0" w:color="auto"/>
          </w:divBdr>
        </w:div>
        <w:div w:id="553783360">
          <w:marLeft w:val="640"/>
          <w:marRight w:val="0"/>
          <w:marTop w:val="0"/>
          <w:marBottom w:val="0"/>
          <w:divBdr>
            <w:top w:val="none" w:sz="0" w:space="0" w:color="auto"/>
            <w:left w:val="none" w:sz="0" w:space="0" w:color="auto"/>
            <w:bottom w:val="none" w:sz="0" w:space="0" w:color="auto"/>
            <w:right w:val="none" w:sz="0" w:space="0" w:color="auto"/>
          </w:divBdr>
        </w:div>
        <w:div w:id="688022995">
          <w:marLeft w:val="640"/>
          <w:marRight w:val="0"/>
          <w:marTop w:val="0"/>
          <w:marBottom w:val="0"/>
          <w:divBdr>
            <w:top w:val="none" w:sz="0" w:space="0" w:color="auto"/>
            <w:left w:val="none" w:sz="0" w:space="0" w:color="auto"/>
            <w:bottom w:val="none" w:sz="0" w:space="0" w:color="auto"/>
            <w:right w:val="none" w:sz="0" w:space="0" w:color="auto"/>
          </w:divBdr>
        </w:div>
        <w:div w:id="1608078314">
          <w:marLeft w:val="640"/>
          <w:marRight w:val="0"/>
          <w:marTop w:val="0"/>
          <w:marBottom w:val="0"/>
          <w:divBdr>
            <w:top w:val="none" w:sz="0" w:space="0" w:color="auto"/>
            <w:left w:val="none" w:sz="0" w:space="0" w:color="auto"/>
            <w:bottom w:val="none" w:sz="0" w:space="0" w:color="auto"/>
            <w:right w:val="none" w:sz="0" w:space="0" w:color="auto"/>
          </w:divBdr>
        </w:div>
        <w:div w:id="1661470261">
          <w:marLeft w:val="640"/>
          <w:marRight w:val="0"/>
          <w:marTop w:val="0"/>
          <w:marBottom w:val="0"/>
          <w:divBdr>
            <w:top w:val="none" w:sz="0" w:space="0" w:color="auto"/>
            <w:left w:val="none" w:sz="0" w:space="0" w:color="auto"/>
            <w:bottom w:val="none" w:sz="0" w:space="0" w:color="auto"/>
            <w:right w:val="none" w:sz="0" w:space="0" w:color="auto"/>
          </w:divBdr>
        </w:div>
        <w:div w:id="1751267108">
          <w:marLeft w:val="640"/>
          <w:marRight w:val="0"/>
          <w:marTop w:val="0"/>
          <w:marBottom w:val="0"/>
          <w:divBdr>
            <w:top w:val="none" w:sz="0" w:space="0" w:color="auto"/>
            <w:left w:val="none" w:sz="0" w:space="0" w:color="auto"/>
            <w:bottom w:val="none" w:sz="0" w:space="0" w:color="auto"/>
            <w:right w:val="none" w:sz="0" w:space="0" w:color="auto"/>
          </w:divBdr>
        </w:div>
        <w:div w:id="1853060173">
          <w:marLeft w:val="640"/>
          <w:marRight w:val="0"/>
          <w:marTop w:val="0"/>
          <w:marBottom w:val="0"/>
          <w:divBdr>
            <w:top w:val="none" w:sz="0" w:space="0" w:color="auto"/>
            <w:left w:val="none" w:sz="0" w:space="0" w:color="auto"/>
            <w:bottom w:val="none" w:sz="0" w:space="0" w:color="auto"/>
            <w:right w:val="none" w:sz="0" w:space="0" w:color="auto"/>
          </w:divBdr>
        </w:div>
        <w:div w:id="1860970245">
          <w:marLeft w:val="640"/>
          <w:marRight w:val="0"/>
          <w:marTop w:val="0"/>
          <w:marBottom w:val="0"/>
          <w:divBdr>
            <w:top w:val="none" w:sz="0" w:space="0" w:color="auto"/>
            <w:left w:val="none" w:sz="0" w:space="0" w:color="auto"/>
            <w:bottom w:val="none" w:sz="0" w:space="0" w:color="auto"/>
            <w:right w:val="none" w:sz="0" w:space="0" w:color="auto"/>
          </w:divBdr>
        </w:div>
        <w:div w:id="1915314677">
          <w:marLeft w:val="640"/>
          <w:marRight w:val="0"/>
          <w:marTop w:val="0"/>
          <w:marBottom w:val="0"/>
          <w:divBdr>
            <w:top w:val="none" w:sz="0" w:space="0" w:color="auto"/>
            <w:left w:val="none" w:sz="0" w:space="0" w:color="auto"/>
            <w:bottom w:val="none" w:sz="0" w:space="0" w:color="auto"/>
            <w:right w:val="none" w:sz="0" w:space="0" w:color="auto"/>
          </w:divBdr>
        </w:div>
        <w:div w:id="1962608407">
          <w:marLeft w:val="640"/>
          <w:marRight w:val="0"/>
          <w:marTop w:val="0"/>
          <w:marBottom w:val="0"/>
          <w:divBdr>
            <w:top w:val="none" w:sz="0" w:space="0" w:color="auto"/>
            <w:left w:val="none" w:sz="0" w:space="0" w:color="auto"/>
            <w:bottom w:val="none" w:sz="0" w:space="0" w:color="auto"/>
            <w:right w:val="none" w:sz="0" w:space="0" w:color="auto"/>
          </w:divBdr>
        </w:div>
      </w:divsChild>
    </w:div>
    <w:div w:id="265890368">
      <w:bodyDiv w:val="1"/>
      <w:marLeft w:val="0"/>
      <w:marRight w:val="0"/>
      <w:marTop w:val="0"/>
      <w:marBottom w:val="0"/>
      <w:divBdr>
        <w:top w:val="none" w:sz="0" w:space="0" w:color="auto"/>
        <w:left w:val="none" w:sz="0" w:space="0" w:color="auto"/>
        <w:bottom w:val="none" w:sz="0" w:space="0" w:color="auto"/>
        <w:right w:val="none" w:sz="0" w:space="0" w:color="auto"/>
      </w:divBdr>
      <w:divsChild>
        <w:div w:id="1362047246">
          <w:marLeft w:val="640"/>
          <w:marRight w:val="0"/>
          <w:marTop w:val="0"/>
          <w:marBottom w:val="0"/>
          <w:divBdr>
            <w:top w:val="none" w:sz="0" w:space="0" w:color="auto"/>
            <w:left w:val="none" w:sz="0" w:space="0" w:color="auto"/>
            <w:bottom w:val="none" w:sz="0" w:space="0" w:color="auto"/>
            <w:right w:val="none" w:sz="0" w:space="0" w:color="auto"/>
          </w:divBdr>
        </w:div>
        <w:div w:id="1936210967">
          <w:marLeft w:val="640"/>
          <w:marRight w:val="0"/>
          <w:marTop w:val="0"/>
          <w:marBottom w:val="0"/>
          <w:divBdr>
            <w:top w:val="none" w:sz="0" w:space="0" w:color="auto"/>
            <w:left w:val="none" w:sz="0" w:space="0" w:color="auto"/>
            <w:bottom w:val="none" w:sz="0" w:space="0" w:color="auto"/>
            <w:right w:val="none" w:sz="0" w:space="0" w:color="auto"/>
          </w:divBdr>
        </w:div>
        <w:div w:id="1284652886">
          <w:marLeft w:val="640"/>
          <w:marRight w:val="0"/>
          <w:marTop w:val="0"/>
          <w:marBottom w:val="0"/>
          <w:divBdr>
            <w:top w:val="none" w:sz="0" w:space="0" w:color="auto"/>
            <w:left w:val="none" w:sz="0" w:space="0" w:color="auto"/>
            <w:bottom w:val="none" w:sz="0" w:space="0" w:color="auto"/>
            <w:right w:val="none" w:sz="0" w:space="0" w:color="auto"/>
          </w:divBdr>
        </w:div>
        <w:div w:id="1933274494">
          <w:marLeft w:val="640"/>
          <w:marRight w:val="0"/>
          <w:marTop w:val="0"/>
          <w:marBottom w:val="0"/>
          <w:divBdr>
            <w:top w:val="none" w:sz="0" w:space="0" w:color="auto"/>
            <w:left w:val="none" w:sz="0" w:space="0" w:color="auto"/>
            <w:bottom w:val="none" w:sz="0" w:space="0" w:color="auto"/>
            <w:right w:val="none" w:sz="0" w:space="0" w:color="auto"/>
          </w:divBdr>
        </w:div>
        <w:div w:id="528642619">
          <w:marLeft w:val="640"/>
          <w:marRight w:val="0"/>
          <w:marTop w:val="0"/>
          <w:marBottom w:val="0"/>
          <w:divBdr>
            <w:top w:val="none" w:sz="0" w:space="0" w:color="auto"/>
            <w:left w:val="none" w:sz="0" w:space="0" w:color="auto"/>
            <w:bottom w:val="none" w:sz="0" w:space="0" w:color="auto"/>
            <w:right w:val="none" w:sz="0" w:space="0" w:color="auto"/>
          </w:divBdr>
        </w:div>
        <w:div w:id="1711226177">
          <w:marLeft w:val="640"/>
          <w:marRight w:val="0"/>
          <w:marTop w:val="0"/>
          <w:marBottom w:val="0"/>
          <w:divBdr>
            <w:top w:val="none" w:sz="0" w:space="0" w:color="auto"/>
            <w:left w:val="none" w:sz="0" w:space="0" w:color="auto"/>
            <w:bottom w:val="none" w:sz="0" w:space="0" w:color="auto"/>
            <w:right w:val="none" w:sz="0" w:space="0" w:color="auto"/>
          </w:divBdr>
        </w:div>
        <w:div w:id="2049796312">
          <w:marLeft w:val="640"/>
          <w:marRight w:val="0"/>
          <w:marTop w:val="0"/>
          <w:marBottom w:val="0"/>
          <w:divBdr>
            <w:top w:val="none" w:sz="0" w:space="0" w:color="auto"/>
            <w:left w:val="none" w:sz="0" w:space="0" w:color="auto"/>
            <w:bottom w:val="none" w:sz="0" w:space="0" w:color="auto"/>
            <w:right w:val="none" w:sz="0" w:space="0" w:color="auto"/>
          </w:divBdr>
        </w:div>
        <w:div w:id="1553803876">
          <w:marLeft w:val="640"/>
          <w:marRight w:val="0"/>
          <w:marTop w:val="0"/>
          <w:marBottom w:val="0"/>
          <w:divBdr>
            <w:top w:val="none" w:sz="0" w:space="0" w:color="auto"/>
            <w:left w:val="none" w:sz="0" w:space="0" w:color="auto"/>
            <w:bottom w:val="none" w:sz="0" w:space="0" w:color="auto"/>
            <w:right w:val="none" w:sz="0" w:space="0" w:color="auto"/>
          </w:divBdr>
        </w:div>
        <w:div w:id="1233005971">
          <w:marLeft w:val="640"/>
          <w:marRight w:val="0"/>
          <w:marTop w:val="0"/>
          <w:marBottom w:val="0"/>
          <w:divBdr>
            <w:top w:val="none" w:sz="0" w:space="0" w:color="auto"/>
            <w:left w:val="none" w:sz="0" w:space="0" w:color="auto"/>
            <w:bottom w:val="none" w:sz="0" w:space="0" w:color="auto"/>
            <w:right w:val="none" w:sz="0" w:space="0" w:color="auto"/>
          </w:divBdr>
        </w:div>
        <w:div w:id="1921518720">
          <w:marLeft w:val="640"/>
          <w:marRight w:val="0"/>
          <w:marTop w:val="0"/>
          <w:marBottom w:val="0"/>
          <w:divBdr>
            <w:top w:val="none" w:sz="0" w:space="0" w:color="auto"/>
            <w:left w:val="none" w:sz="0" w:space="0" w:color="auto"/>
            <w:bottom w:val="none" w:sz="0" w:space="0" w:color="auto"/>
            <w:right w:val="none" w:sz="0" w:space="0" w:color="auto"/>
          </w:divBdr>
        </w:div>
        <w:div w:id="195386135">
          <w:marLeft w:val="640"/>
          <w:marRight w:val="0"/>
          <w:marTop w:val="0"/>
          <w:marBottom w:val="0"/>
          <w:divBdr>
            <w:top w:val="none" w:sz="0" w:space="0" w:color="auto"/>
            <w:left w:val="none" w:sz="0" w:space="0" w:color="auto"/>
            <w:bottom w:val="none" w:sz="0" w:space="0" w:color="auto"/>
            <w:right w:val="none" w:sz="0" w:space="0" w:color="auto"/>
          </w:divBdr>
        </w:div>
        <w:div w:id="537357236">
          <w:marLeft w:val="640"/>
          <w:marRight w:val="0"/>
          <w:marTop w:val="0"/>
          <w:marBottom w:val="0"/>
          <w:divBdr>
            <w:top w:val="none" w:sz="0" w:space="0" w:color="auto"/>
            <w:left w:val="none" w:sz="0" w:space="0" w:color="auto"/>
            <w:bottom w:val="none" w:sz="0" w:space="0" w:color="auto"/>
            <w:right w:val="none" w:sz="0" w:space="0" w:color="auto"/>
          </w:divBdr>
        </w:div>
      </w:divsChild>
    </w:div>
    <w:div w:id="266233287">
      <w:bodyDiv w:val="1"/>
      <w:marLeft w:val="0"/>
      <w:marRight w:val="0"/>
      <w:marTop w:val="0"/>
      <w:marBottom w:val="0"/>
      <w:divBdr>
        <w:top w:val="none" w:sz="0" w:space="0" w:color="auto"/>
        <w:left w:val="none" w:sz="0" w:space="0" w:color="auto"/>
        <w:bottom w:val="none" w:sz="0" w:space="0" w:color="auto"/>
        <w:right w:val="none" w:sz="0" w:space="0" w:color="auto"/>
      </w:divBdr>
      <w:divsChild>
        <w:div w:id="14775499">
          <w:marLeft w:val="640"/>
          <w:marRight w:val="0"/>
          <w:marTop w:val="0"/>
          <w:marBottom w:val="0"/>
          <w:divBdr>
            <w:top w:val="none" w:sz="0" w:space="0" w:color="auto"/>
            <w:left w:val="none" w:sz="0" w:space="0" w:color="auto"/>
            <w:bottom w:val="none" w:sz="0" w:space="0" w:color="auto"/>
            <w:right w:val="none" w:sz="0" w:space="0" w:color="auto"/>
          </w:divBdr>
        </w:div>
        <w:div w:id="90399187">
          <w:marLeft w:val="640"/>
          <w:marRight w:val="0"/>
          <w:marTop w:val="0"/>
          <w:marBottom w:val="0"/>
          <w:divBdr>
            <w:top w:val="none" w:sz="0" w:space="0" w:color="auto"/>
            <w:left w:val="none" w:sz="0" w:space="0" w:color="auto"/>
            <w:bottom w:val="none" w:sz="0" w:space="0" w:color="auto"/>
            <w:right w:val="none" w:sz="0" w:space="0" w:color="auto"/>
          </w:divBdr>
        </w:div>
        <w:div w:id="255137190">
          <w:marLeft w:val="640"/>
          <w:marRight w:val="0"/>
          <w:marTop w:val="0"/>
          <w:marBottom w:val="0"/>
          <w:divBdr>
            <w:top w:val="none" w:sz="0" w:space="0" w:color="auto"/>
            <w:left w:val="none" w:sz="0" w:space="0" w:color="auto"/>
            <w:bottom w:val="none" w:sz="0" w:space="0" w:color="auto"/>
            <w:right w:val="none" w:sz="0" w:space="0" w:color="auto"/>
          </w:divBdr>
        </w:div>
        <w:div w:id="283968253">
          <w:marLeft w:val="640"/>
          <w:marRight w:val="0"/>
          <w:marTop w:val="0"/>
          <w:marBottom w:val="0"/>
          <w:divBdr>
            <w:top w:val="none" w:sz="0" w:space="0" w:color="auto"/>
            <w:left w:val="none" w:sz="0" w:space="0" w:color="auto"/>
            <w:bottom w:val="none" w:sz="0" w:space="0" w:color="auto"/>
            <w:right w:val="none" w:sz="0" w:space="0" w:color="auto"/>
          </w:divBdr>
        </w:div>
        <w:div w:id="284193160">
          <w:marLeft w:val="640"/>
          <w:marRight w:val="0"/>
          <w:marTop w:val="0"/>
          <w:marBottom w:val="0"/>
          <w:divBdr>
            <w:top w:val="none" w:sz="0" w:space="0" w:color="auto"/>
            <w:left w:val="none" w:sz="0" w:space="0" w:color="auto"/>
            <w:bottom w:val="none" w:sz="0" w:space="0" w:color="auto"/>
            <w:right w:val="none" w:sz="0" w:space="0" w:color="auto"/>
          </w:divBdr>
        </w:div>
        <w:div w:id="322246965">
          <w:marLeft w:val="640"/>
          <w:marRight w:val="0"/>
          <w:marTop w:val="0"/>
          <w:marBottom w:val="0"/>
          <w:divBdr>
            <w:top w:val="none" w:sz="0" w:space="0" w:color="auto"/>
            <w:left w:val="none" w:sz="0" w:space="0" w:color="auto"/>
            <w:bottom w:val="none" w:sz="0" w:space="0" w:color="auto"/>
            <w:right w:val="none" w:sz="0" w:space="0" w:color="auto"/>
          </w:divBdr>
        </w:div>
        <w:div w:id="358288326">
          <w:marLeft w:val="640"/>
          <w:marRight w:val="0"/>
          <w:marTop w:val="0"/>
          <w:marBottom w:val="0"/>
          <w:divBdr>
            <w:top w:val="none" w:sz="0" w:space="0" w:color="auto"/>
            <w:left w:val="none" w:sz="0" w:space="0" w:color="auto"/>
            <w:bottom w:val="none" w:sz="0" w:space="0" w:color="auto"/>
            <w:right w:val="none" w:sz="0" w:space="0" w:color="auto"/>
          </w:divBdr>
        </w:div>
        <w:div w:id="446824516">
          <w:marLeft w:val="640"/>
          <w:marRight w:val="0"/>
          <w:marTop w:val="0"/>
          <w:marBottom w:val="0"/>
          <w:divBdr>
            <w:top w:val="none" w:sz="0" w:space="0" w:color="auto"/>
            <w:left w:val="none" w:sz="0" w:space="0" w:color="auto"/>
            <w:bottom w:val="none" w:sz="0" w:space="0" w:color="auto"/>
            <w:right w:val="none" w:sz="0" w:space="0" w:color="auto"/>
          </w:divBdr>
        </w:div>
        <w:div w:id="471796680">
          <w:marLeft w:val="640"/>
          <w:marRight w:val="0"/>
          <w:marTop w:val="0"/>
          <w:marBottom w:val="0"/>
          <w:divBdr>
            <w:top w:val="none" w:sz="0" w:space="0" w:color="auto"/>
            <w:left w:val="none" w:sz="0" w:space="0" w:color="auto"/>
            <w:bottom w:val="none" w:sz="0" w:space="0" w:color="auto"/>
            <w:right w:val="none" w:sz="0" w:space="0" w:color="auto"/>
          </w:divBdr>
        </w:div>
        <w:div w:id="519512974">
          <w:marLeft w:val="640"/>
          <w:marRight w:val="0"/>
          <w:marTop w:val="0"/>
          <w:marBottom w:val="0"/>
          <w:divBdr>
            <w:top w:val="none" w:sz="0" w:space="0" w:color="auto"/>
            <w:left w:val="none" w:sz="0" w:space="0" w:color="auto"/>
            <w:bottom w:val="none" w:sz="0" w:space="0" w:color="auto"/>
            <w:right w:val="none" w:sz="0" w:space="0" w:color="auto"/>
          </w:divBdr>
        </w:div>
        <w:div w:id="881213262">
          <w:marLeft w:val="640"/>
          <w:marRight w:val="0"/>
          <w:marTop w:val="0"/>
          <w:marBottom w:val="0"/>
          <w:divBdr>
            <w:top w:val="none" w:sz="0" w:space="0" w:color="auto"/>
            <w:left w:val="none" w:sz="0" w:space="0" w:color="auto"/>
            <w:bottom w:val="none" w:sz="0" w:space="0" w:color="auto"/>
            <w:right w:val="none" w:sz="0" w:space="0" w:color="auto"/>
          </w:divBdr>
        </w:div>
        <w:div w:id="961226331">
          <w:marLeft w:val="640"/>
          <w:marRight w:val="0"/>
          <w:marTop w:val="0"/>
          <w:marBottom w:val="0"/>
          <w:divBdr>
            <w:top w:val="none" w:sz="0" w:space="0" w:color="auto"/>
            <w:left w:val="none" w:sz="0" w:space="0" w:color="auto"/>
            <w:bottom w:val="none" w:sz="0" w:space="0" w:color="auto"/>
            <w:right w:val="none" w:sz="0" w:space="0" w:color="auto"/>
          </w:divBdr>
        </w:div>
        <w:div w:id="996573056">
          <w:marLeft w:val="640"/>
          <w:marRight w:val="0"/>
          <w:marTop w:val="0"/>
          <w:marBottom w:val="0"/>
          <w:divBdr>
            <w:top w:val="none" w:sz="0" w:space="0" w:color="auto"/>
            <w:left w:val="none" w:sz="0" w:space="0" w:color="auto"/>
            <w:bottom w:val="none" w:sz="0" w:space="0" w:color="auto"/>
            <w:right w:val="none" w:sz="0" w:space="0" w:color="auto"/>
          </w:divBdr>
        </w:div>
        <w:div w:id="999695077">
          <w:marLeft w:val="640"/>
          <w:marRight w:val="0"/>
          <w:marTop w:val="0"/>
          <w:marBottom w:val="0"/>
          <w:divBdr>
            <w:top w:val="none" w:sz="0" w:space="0" w:color="auto"/>
            <w:left w:val="none" w:sz="0" w:space="0" w:color="auto"/>
            <w:bottom w:val="none" w:sz="0" w:space="0" w:color="auto"/>
            <w:right w:val="none" w:sz="0" w:space="0" w:color="auto"/>
          </w:divBdr>
        </w:div>
        <w:div w:id="1020006740">
          <w:marLeft w:val="640"/>
          <w:marRight w:val="0"/>
          <w:marTop w:val="0"/>
          <w:marBottom w:val="0"/>
          <w:divBdr>
            <w:top w:val="none" w:sz="0" w:space="0" w:color="auto"/>
            <w:left w:val="none" w:sz="0" w:space="0" w:color="auto"/>
            <w:bottom w:val="none" w:sz="0" w:space="0" w:color="auto"/>
            <w:right w:val="none" w:sz="0" w:space="0" w:color="auto"/>
          </w:divBdr>
        </w:div>
        <w:div w:id="1084717327">
          <w:marLeft w:val="640"/>
          <w:marRight w:val="0"/>
          <w:marTop w:val="0"/>
          <w:marBottom w:val="0"/>
          <w:divBdr>
            <w:top w:val="none" w:sz="0" w:space="0" w:color="auto"/>
            <w:left w:val="none" w:sz="0" w:space="0" w:color="auto"/>
            <w:bottom w:val="none" w:sz="0" w:space="0" w:color="auto"/>
            <w:right w:val="none" w:sz="0" w:space="0" w:color="auto"/>
          </w:divBdr>
        </w:div>
        <w:div w:id="1168247832">
          <w:marLeft w:val="640"/>
          <w:marRight w:val="0"/>
          <w:marTop w:val="0"/>
          <w:marBottom w:val="0"/>
          <w:divBdr>
            <w:top w:val="none" w:sz="0" w:space="0" w:color="auto"/>
            <w:left w:val="none" w:sz="0" w:space="0" w:color="auto"/>
            <w:bottom w:val="none" w:sz="0" w:space="0" w:color="auto"/>
            <w:right w:val="none" w:sz="0" w:space="0" w:color="auto"/>
          </w:divBdr>
        </w:div>
        <w:div w:id="1330399962">
          <w:marLeft w:val="640"/>
          <w:marRight w:val="0"/>
          <w:marTop w:val="0"/>
          <w:marBottom w:val="0"/>
          <w:divBdr>
            <w:top w:val="none" w:sz="0" w:space="0" w:color="auto"/>
            <w:left w:val="none" w:sz="0" w:space="0" w:color="auto"/>
            <w:bottom w:val="none" w:sz="0" w:space="0" w:color="auto"/>
            <w:right w:val="none" w:sz="0" w:space="0" w:color="auto"/>
          </w:divBdr>
        </w:div>
        <w:div w:id="1405254381">
          <w:marLeft w:val="640"/>
          <w:marRight w:val="0"/>
          <w:marTop w:val="0"/>
          <w:marBottom w:val="0"/>
          <w:divBdr>
            <w:top w:val="none" w:sz="0" w:space="0" w:color="auto"/>
            <w:left w:val="none" w:sz="0" w:space="0" w:color="auto"/>
            <w:bottom w:val="none" w:sz="0" w:space="0" w:color="auto"/>
            <w:right w:val="none" w:sz="0" w:space="0" w:color="auto"/>
          </w:divBdr>
        </w:div>
        <w:div w:id="1714381366">
          <w:marLeft w:val="640"/>
          <w:marRight w:val="0"/>
          <w:marTop w:val="0"/>
          <w:marBottom w:val="0"/>
          <w:divBdr>
            <w:top w:val="none" w:sz="0" w:space="0" w:color="auto"/>
            <w:left w:val="none" w:sz="0" w:space="0" w:color="auto"/>
            <w:bottom w:val="none" w:sz="0" w:space="0" w:color="auto"/>
            <w:right w:val="none" w:sz="0" w:space="0" w:color="auto"/>
          </w:divBdr>
        </w:div>
        <w:div w:id="1731686428">
          <w:marLeft w:val="640"/>
          <w:marRight w:val="0"/>
          <w:marTop w:val="0"/>
          <w:marBottom w:val="0"/>
          <w:divBdr>
            <w:top w:val="none" w:sz="0" w:space="0" w:color="auto"/>
            <w:left w:val="none" w:sz="0" w:space="0" w:color="auto"/>
            <w:bottom w:val="none" w:sz="0" w:space="0" w:color="auto"/>
            <w:right w:val="none" w:sz="0" w:space="0" w:color="auto"/>
          </w:divBdr>
        </w:div>
        <w:div w:id="1992060412">
          <w:marLeft w:val="640"/>
          <w:marRight w:val="0"/>
          <w:marTop w:val="0"/>
          <w:marBottom w:val="0"/>
          <w:divBdr>
            <w:top w:val="none" w:sz="0" w:space="0" w:color="auto"/>
            <w:left w:val="none" w:sz="0" w:space="0" w:color="auto"/>
            <w:bottom w:val="none" w:sz="0" w:space="0" w:color="auto"/>
            <w:right w:val="none" w:sz="0" w:space="0" w:color="auto"/>
          </w:divBdr>
        </w:div>
        <w:div w:id="1999962565">
          <w:marLeft w:val="640"/>
          <w:marRight w:val="0"/>
          <w:marTop w:val="0"/>
          <w:marBottom w:val="0"/>
          <w:divBdr>
            <w:top w:val="none" w:sz="0" w:space="0" w:color="auto"/>
            <w:left w:val="none" w:sz="0" w:space="0" w:color="auto"/>
            <w:bottom w:val="none" w:sz="0" w:space="0" w:color="auto"/>
            <w:right w:val="none" w:sz="0" w:space="0" w:color="auto"/>
          </w:divBdr>
        </w:div>
        <w:div w:id="2121023240">
          <w:marLeft w:val="640"/>
          <w:marRight w:val="0"/>
          <w:marTop w:val="0"/>
          <w:marBottom w:val="0"/>
          <w:divBdr>
            <w:top w:val="none" w:sz="0" w:space="0" w:color="auto"/>
            <w:left w:val="none" w:sz="0" w:space="0" w:color="auto"/>
            <w:bottom w:val="none" w:sz="0" w:space="0" w:color="auto"/>
            <w:right w:val="none" w:sz="0" w:space="0" w:color="auto"/>
          </w:divBdr>
        </w:div>
        <w:div w:id="2137218692">
          <w:marLeft w:val="640"/>
          <w:marRight w:val="0"/>
          <w:marTop w:val="0"/>
          <w:marBottom w:val="0"/>
          <w:divBdr>
            <w:top w:val="none" w:sz="0" w:space="0" w:color="auto"/>
            <w:left w:val="none" w:sz="0" w:space="0" w:color="auto"/>
            <w:bottom w:val="none" w:sz="0" w:space="0" w:color="auto"/>
            <w:right w:val="none" w:sz="0" w:space="0" w:color="auto"/>
          </w:divBdr>
        </w:div>
      </w:divsChild>
    </w:div>
    <w:div w:id="266617865">
      <w:bodyDiv w:val="1"/>
      <w:marLeft w:val="0"/>
      <w:marRight w:val="0"/>
      <w:marTop w:val="0"/>
      <w:marBottom w:val="0"/>
      <w:divBdr>
        <w:top w:val="none" w:sz="0" w:space="0" w:color="auto"/>
        <w:left w:val="none" w:sz="0" w:space="0" w:color="auto"/>
        <w:bottom w:val="none" w:sz="0" w:space="0" w:color="auto"/>
        <w:right w:val="none" w:sz="0" w:space="0" w:color="auto"/>
      </w:divBdr>
    </w:div>
    <w:div w:id="269120468">
      <w:bodyDiv w:val="1"/>
      <w:marLeft w:val="0"/>
      <w:marRight w:val="0"/>
      <w:marTop w:val="0"/>
      <w:marBottom w:val="0"/>
      <w:divBdr>
        <w:top w:val="none" w:sz="0" w:space="0" w:color="auto"/>
        <w:left w:val="none" w:sz="0" w:space="0" w:color="auto"/>
        <w:bottom w:val="none" w:sz="0" w:space="0" w:color="auto"/>
        <w:right w:val="none" w:sz="0" w:space="0" w:color="auto"/>
      </w:divBdr>
      <w:divsChild>
        <w:div w:id="16733952">
          <w:marLeft w:val="640"/>
          <w:marRight w:val="0"/>
          <w:marTop w:val="0"/>
          <w:marBottom w:val="0"/>
          <w:divBdr>
            <w:top w:val="none" w:sz="0" w:space="0" w:color="auto"/>
            <w:left w:val="none" w:sz="0" w:space="0" w:color="auto"/>
            <w:bottom w:val="none" w:sz="0" w:space="0" w:color="auto"/>
            <w:right w:val="none" w:sz="0" w:space="0" w:color="auto"/>
          </w:divBdr>
        </w:div>
        <w:div w:id="39743010">
          <w:marLeft w:val="640"/>
          <w:marRight w:val="0"/>
          <w:marTop w:val="0"/>
          <w:marBottom w:val="0"/>
          <w:divBdr>
            <w:top w:val="none" w:sz="0" w:space="0" w:color="auto"/>
            <w:left w:val="none" w:sz="0" w:space="0" w:color="auto"/>
            <w:bottom w:val="none" w:sz="0" w:space="0" w:color="auto"/>
            <w:right w:val="none" w:sz="0" w:space="0" w:color="auto"/>
          </w:divBdr>
        </w:div>
        <w:div w:id="52393450">
          <w:marLeft w:val="640"/>
          <w:marRight w:val="0"/>
          <w:marTop w:val="0"/>
          <w:marBottom w:val="0"/>
          <w:divBdr>
            <w:top w:val="none" w:sz="0" w:space="0" w:color="auto"/>
            <w:left w:val="none" w:sz="0" w:space="0" w:color="auto"/>
            <w:bottom w:val="none" w:sz="0" w:space="0" w:color="auto"/>
            <w:right w:val="none" w:sz="0" w:space="0" w:color="auto"/>
          </w:divBdr>
        </w:div>
        <w:div w:id="53699063">
          <w:marLeft w:val="640"/>
          <w:marRight w:val="0"/>
          <w:marTop w:val="0"/>
          <w:marBottom w:val="0"/>
          <w:divBdr>
            <w:top w:val="none" w:sz="0" w:space="0" w:color="auto"/>
            <w:left w:val="none" w:sz="0" w:space="0" w:color="auto"/>
            <w:bottom w:val="none" w:sz="0" w:space="0" w:color="auto"/>
            <w:right w:val="none" w:sz="0" w:space="0" w:color="auto"/>
          </w:divBdr>
        </w:div>
        <w:div w:id="61954907">
          <w:marLeft w:val="640"/>
          <w:marRight w:val="0"/>
          <w:marTop w:val="0"/>
          <w:marBottom w:val="0"/>
          <w:divBdr>
            <w:top w:val="none" w:sz="0" w:space="0" w:color="auto"/>
            <w:left w:val="none" w:sz="0" w:space="0" w:color="auto"/>
            <w:bottom w:val="none" w:sz="0" w:space="0" w:color="auto"/>
            <w:right w:val="none" w:sz="0" w:space="0" w:color="auto"/>
          </w:divBdr>
        </w:div>
        <w:div w:id="165706883">
          <w:marLeft w:val="640"/>
          <w:marRight w:val="0"/>
          <w:marTop w:val="0"/>
          <w:marBottom w:val="0"/>
          <w:divBdr>
            <w:top w:val="none" w:sz="0" w:space="0" w:color="auto"/>
            <w:left w:val="none" w:sz="0" w:space="0" w:color="auto"/>
            <w:bottom w:val="none" w:sz="0" w:space="0" w:color="auto"/>
            <w:right w:val="none" w:sz="0" w:space="0" w:color="auto"/>
          </w:divBdr>
        </w:div>
        <w:div w:id="172109667">
          <w:marLeft w:val="640"/>
          <w:marRight w:val="0"/>
          <w:marTop w:val="0"/>
          <w:marBottom w:val="0"/>
          <w:divBdr>
            <w:top w:val="none" w:sz="0" w:space="0" w:color="auto"/>
            <w:left w:val="none" w:sz="0" w:space="0" w:color="auto"/>
            <w:bottom w:val="none" w:sz="0" w:space="0" w:color="auto"/>
            <w:right w:val="none" w:sz="0" w:space="0" w:color="auto"/>
          </w:divBdr>
        </w:div>
        <w:div w:id="182787671">
          <w:marLeft w:val="640"/>
          <w:marRight w:val="0"/>
          <w:marTop w:val="0"/>
          <w:marBottom w:val="0"/>
          <w:divBdr>
            <w:top w:val="none" w:sz="0" w:space="0" w:color="auto"/>
            <w:left w:val="none" w:sz="0" w:space="0" w:color="auto"/>
            <w:bottom w:val="none" w:sz="0" w:space="0" w:color="auto"/>
            <w:right w:val="none" w:sz="0" w:space="0" w:color="auto"/>
          </w:divBdr>
        </w:div>
        <w:div w:id="193421991">
          <w:marLeft w:val="640"/>
          <w:marRight w:val="0"/>
          <w:marTop w:val="0"/>
          <w:marBottom w:val="0"/>
          <w:divBdr>
            <w:top w:val="none" w:sz="0" w:space="0" w:color="auto"/>
            <w:left w:val="none" w:sz="0" w:space="0" w:color="auto"/>
            <w:bottom w:val="none" w:sz="0" w:space="0" w:color="auto"/>
            <w:right w:val="none" w:sz="0" w:space="0" w:color="auto"/>
          </w:divBdr>
        </w:div>
        <w:div w:id="241256523">
          <w:marLeft w:val="640"/>
          <w:marRight w:val="0"/>
          <w:marTop w:val="0"/>
          <w:marBottom w:val="0"/>
          <w:divBdr>
            <w:top w:val="none" w:sz="0" w:space="0" w:color="auto"/>
            <w:left w:val="none" w:sz="0" w:space="0" w:color="auto"/>
            <w:bottom w:val="none" w:sz="0" w:space="0" w:color="auto"/>
            <w:right w:val="none" w:sz="0" w:space="0" w:color="auto"/>
          </w:divBdr>
        </w:div>
        <w:div w:id="282931101">
          <w:marLeft w:val="640"/>
          <w:marRight w:val="0"/>
          <w:marTop w:val="0"/>
          <w:marBottom w:val="0"/>
          <w:divBdr>
            <w:top w:val="none" w:sz="0" w:space="0" w:color="auto"/>
            <w:left w:val="none" w:sz="0" w:space="0" w:color="auto"/>
            <w:bottom w:val="none" w:sz="0" w:space="0" w:color="auto"/>
            <w:right w:val="none" w:sz="0" w:space="0" w:color="auto"/>
          </w:divBdr>
        </w:div>
        <w:div w:id="697049533">
          <w:marLeft w:val="640"/>
          <w:marRight w:val="0"/>
          <w:marTop w:val="0"/>
          <w:marBottom w:val="0"/>
          <w:divBdr>
            <w:top w:val="none" w:sz="0" w:space="0" w:color="auto"/>
            <w:left w:val="none" w:sz="0" w:space="0" w:color="auto"/>
            <w:bottom w:val="none" w:sz="0" w:space="0" w:color="auto"/>
            <w:right w:val="none" w:sz="0" w:space="0" w:color="auto"/>
          </w:divBdr>
        </w:div>
        <w:div w:id="774638833">
          <w:marLeft w:val="640"/>
          <w:marRight w:val="0"/>
          <w:marTop w:val="0"/>
          <w:marBottom w:val="0"/>
          <w:divBdr>
            <w:top w:val="none" w:sz="0" w:space="0" w:color="auto"/>
            <w:left w:val="none" w:sz="0" w:space="0" w:color="auto"/>
            <w:bottom w:val="none" w:sz="0" w:space="0" w:color="auto"/>
            <w:right w:val="none" w:sz="0" w:space="0" w:color="auto"/>
          </w:divBdr>
        </w:div>
        <w:div w:id="791173847">
          <w:marLeft w:val="640"/>
          <w:marRight w:val="0"/>
          <w:marTop w:val="0"/>
          <w:marBottom w:val="0"/>
          <w:divBdr>
            <w:top w:val="none" w:sz="0" w:space="0" w:color="auto"/>
            <w:left w:val="none" w:sz="0" w:space="0" w:color="auto"/>
            <w:bottom w:val="none" w:sz="0" w:space="0" w:color="auto"/>
            <w:right w:val="none" w:sz="0" w:space="0" w:color="auto"/>
          </w:divBdr>
        </w:div>
        <w:div w:id="794055591">
          <w:marLeft w:val="640"/>
          <w:marRight w:val="0"/>
          <w:marTop w:val="0"/>
          <w:marBottom w:val="0"/>
          <w:divBdr>
            <w:top w:val="none" w:sz="0" w:space="0" w:color="auto"/>
            <w:left w:val="none" w:sz="0" w:space="0" w:color="auto"/>
            <w:bottom w:val="none" w:sz="0" w:space="0" w:color="auto"/>
            <w:right w:val="none" w:sz="0" w:space="0" w:color="auto"/>
          </w:divBdr>
        </w:div>
        <w:div w:id="801652732">
          <w:marLeft w:val="640"/>
          <w:marRight w:val="0"/>
          <w:marTop w:val="0"/>
          <w:marBottom w:val="0"/>
          <w:divBdr>
            <w:top w:val="none" w:sz="0" w:space="0" w:color="auto"/>
            <w:left w:val="none" w:sz="0" w:space="0" w:color="auto"/>
            <w:bottom w:val="none" w:sz="0" w:space="0" w:color="auto"/>
            <w:right w:val="none" w:sz="0" w:space="0" w:color="auto"/>
          </w:divBdr>
        </w:div>
        <w:div w:id="808060421">
          <w:marLeft w:val="640"/>
          <w:marRight w:val="0"/>
          <w:marTop w:val="0"/>
          <w:marBottom w:val="0"/>
          <w:divBdr>
            <w:top w:val="none" w:sz="0" w:space="0" w:color="auto"/>
            <w:left w:val="none" w:sz="0" w:space="0" w:color="auto"/>
            <w:bottom w:val="none" w:sz="0" w:space="0" w:color="auto"/>
            <w:right w:val="none" w:sz="0" w:space="0" w:color="auto"/>
          </w:divBdr>
        </w:div>
        <w:div w:id="837305336">
          <w:marLeft w:val="640"/>
          <w:marRight w:val="0"/>
          <w:marTop w:val="0"/>
          <w:marBottom w:val="0"/>
          <w:divBdr>
            <w:top w:val="none" w:sz="0" w:space="0" w:color="auto"/>
            <w:left w:val="none" w:sz="0" w:space="0" w:color="auto"/>
            <w:bottom w:val="none" w:sz="0" w:space="0" w:color="auto"/>
            <w:right w:val="none" w:sz="0" w:space="0" w:color="auto"/>
          </w:divBdr>
        </w:div>
        <w:div w:id="872037021">
          <w:marLeft w:val="640"/>
          <w:marRight w:val="0"/>
          <w:marTop w:val="0"/>
          <w:marBottom w:val="0"/>
          <w:divBdr>
            <w:top w:val="none" w:sz="0" w:space="0" w:color="auto"/>
            <w:left w:val="none" w:sz="0" w:space="0" w:color="auto"/>
            <w:bottom w:val="none" w:sz="0" w:space="0" w:color="auto"/>
            <w:right w:val="none" w:sz="0" w:space="0" w:color="auto"/>
          </w:divBdr>
        </w:div>
        <w:div w:id="903175309">
          <w:marLeft w:val="640"/>
          <w:marRight w:val="0"/>
          <w:marTop w:val="0"/>
          <w:marBottom w:val="0"/>
          <w:divBdr>
            <w:top w:val="none" w:sz="0" w:space="0" w:color="auto"/>
            <w:left w:val="none" w:sz="0" w:space="0" w:color="auto"/>
            <w:bottom w:val="none" w:sz="0" w:space="0" w:color="auto"/>
            <w:right w:val="none" w:sz="0" w:space="0" w:color="auto"/>
          </w:divBdr>
        </w:div>
        <w:div w:id="973800318">
          <w:marLeft w:val="640"/>
          <w:marRight w:val="0"/>
          <w:marTop w:val="0"/>
          <w:marBottom w:val="0"/>
          <w:divBdr>
            <w:top w:val="none" w:sz="0" w:space="0" w:color="auto"/>
            <w:left w:val="none" w:sz="0" w:space="0" w:color="auto"/>
            <w:bottom w:val="none" w:sz="0" w:space="0" w:color="auto"/>
            <w:right w:val="none" w:sz="0" w:space="0" w:color="auto"/>
          </w:divBdr>
        </w:div>
        <w:div w:id="990670772">
          <w:marLeft w:val="640"/>
          <w:marRight w:val="0"/>
          <w:marTop w:val="0"/>
          <w:marBottom w:val="0"/>
          <w:divBdr>
            <w:top w:val="none" w:sz="0" w:space="0" w:color="auto"/>
            <w:left w:val="none" w:sz="0" w:space="0" w:color="auto"/>
            <w:bottom w:val="none" w:sz="0" w:space="0" w:color="auto"/>
            <w:right w:val="none" w:sz="0" w:space="0" w:color="auto"/>
          </w:divBdr>
        </w:div>
        <w:div w:id="1039553455">
          <w:marLeft w:val="640"/>
          <w:marRight w:val="0"/>
          <w:marTop w:val="0"/>
          <w:marBottom w:val="0"/>
          <w:divBdr>
            <w:top w:val="none" w:sz="0" w:space="0" w:color="auto"/>
            <w:left w:val="none" w:sz="0" w:space="0" w:color="auto"/>
            <w:bottom w:val="none" w:sz="0" w:space="0" w:color="auto"/>
            <w:right w:val="none" w:sz="0" w:space="0" w:color="auto"/>
          </w:divBdr>
        </w:div>
        <w:div w:id="1066731416">
          <w:marLeft w:val="640"/>
          <w:marRight w:val="0"/>
          <w:marTop w:val="0"/>
          <w:marBottom w:val="0"/>
          <w:divBdr>
            <w:top w:val="none" w:sz="0" w:space="0" w:color="auto"/>
            <w:left w:val="none" w:sz="0" w:space="0" w:color="auto"/>
            <w:bottom w:val="none" w:sz="0" w:space="0" w:color="auto"/>
            <w:right w:val="none" w:sz="0" w:space="0" w:color="auto"/>
          </w:divBdr>
        </w:div>
        <w:div w:id="1112672405">
          <w:marLeft w:val="640"/>
          <w:marRight w:val="0"/>
          <w:marTop w:val="0"/>
          <w:marBottom w:val="0"/>
          <w:divBdr>
            <w:top w:val="none" w:sz="0" w:space="0" w:color="auto"/>
            <w:left w:val="none" w:sz="0" w:space="0" w:color="auto"/>
            <w:bottom w:val="none" w:sz="0" w:space="0" w:color="auto"/>
            <w:right w:val="none" w:sz="0" w:space="0" w:color="auto"/>
          </w:divBdr>
        </w:div>
        <w:div w:id="1195387663">
          <w:marLeft w:val="640"/>
          <w:marRight w:val="0"/>
          <w:marTop w:val="0"/>
          <w:marBottom w:val="0"/>
          <w:divBdr>
            <w:top w:val="none" w:sz="0" w:space="0" w:color="auto"/>
            <w:left w:val="none" w:sz="0" w:space="0" w:color="auto"/>
            <w:bottom w:val="none" w:sz="0" w:space="0" w:color="auto"/>
            <w:right w:val="none" w:sz="0" w:space="0" w:color="auto"/>
          </w:divBdr>
        </w:div>
        <w:div w:id="1208489902">
          <w:marLeft w:val="640"/>
          <w:marRight w:val="0"/>
          <w:marTop w:val="0"/>
          <w:marBottom w:val="0"/>
          <w:divBdr>
            <w:top w:val="none" w:sz="0" w:space="0" w:color="auto"/>
            <w:left w:val="none" w:sz="0" w:space="0" w:color="auto"/>
            <w:bottom w:val="none" w:sz="0" w:space="0" w:color="auto"/>
            <w:right w:val="none" w:sz="0" w:space="0" w:color="auto"/>
          </w:divBdr>
        </w:div>
        <w:div w:id="1211724274">
          <w:marLeft w:val="640"/>
          <w:marRight w:val="0"/>
          <w:marTop w:val="0"/>
          <w:marBottom w:val="0"/>
          <w:divBdr>
            <w:top w:val="none" w:sz="0" w:space="0" w:color="auto"/>
            <w:left w:val="none" w:sz="0" w:space="0" w:color="auto"/>
            <w:bottom w:val="none" w:sz="0" w:space="0" w:color="auto"/>
            <w:right w:val="none" w:sz="0" w:space="0" w:color="auto"/>
          </w:divBdr>
        </w:div>
        <w:div w:id="1327904188">
          <w:marLeft w:val="640"/>
          <w:marRight w:val="0"/>
          <w:marTop w:val="0"/>
          <w:marBottom w:val="0"/>
          <w:divBdr>
            <w:top w:val="none" w:sz="0" w:space="0" w:color="auto"/>
            <w:left w:val="none" w:sz="0" w:space="0" w:color="auto"/>
            <w:bottom w:val="none" w:sz="0" w:space="0" w:color="auto"/>
            <w:right w:val="none" w:sz="0" w:space="0" w:color="auto"/>
          </w:divBdr>
        </w:div>
        <w:div w:id="1359892729">
          <w:marLeft w:val="640"/>
          <w:marRight w:val="0"/>
          <w:marTop w:val="0"/>
          <w:marBottom w:val="0"/>
          <w:divBdr>
            <w:top w:val="none" w:sz="0" w:space="0" w:color="auto"/>
            <w:left w:val="none" w:sz="0" w:space="0" w:color="auto"/>
            <w:bottom w:val="none" w:sz="0" w:space="0" w:color="auto"/>
            <w:right w:val="none" w:sz="0" w:space="0" w:color="auto"/>
          </w:divBdr>
        </w:div>
        <w:div w:id="1414400913">
          <w:marLeft w:val="640"/>
          <w:marRight w:val="0"/>
          <w:marTop w:val="0"/>
          <w:marBottom w:val="0"/>
          <w:divBdr>
            <w:top w:val="none" w:sz="0" w:space="0" w:color="auto"/>
            <w:left w:val="none" w:sz="0" w:space="0" w:color="auto"/>
            <w:bottom w:val="none" w:sz="0" w:space="0" w:color="auto"/>
            <w:right w:val="none" w:sz="0" w:space="0" w:color="auto"/>
          </w:divBdr>
          <w:divsChild>
            <w:div w:id="1149135457">
              <w:marLeft w:val="0"/>
              <w:marRight w:val="0"/>
              <w:marTop w:val="0"/>
              <w:marBottom w:val="0"/>
              <w:divBdr>
                <w:top w:val="none" w:sz="0" w:space="0" w:color="auto"/>
                <w:left w:val="none" w:sz="0" w:space="0" w:color="auto"/>
                <w:bottom w:val="none" w:sz="0" w:space="0" w:color="auto"/>
                <w:right w:val="none" w:sz="0" w:space="0" w:color="auto"/>
              </w:divBdr>
              <w:divsChild>
                <w:div w:id="111479258">
                  <w:marLeft w:val="640"/>
                  <w:marRight w:val="0"/>
                  <w:marTop w:val="0"/>
                  <w:marBottom w:val="0"/>
                  <w:divBdr>
                    <w:top w:val="none" w:sz="0" w:space="0" w:color="auto"/>
                    <w:left w:val="none" w:sz="0" w:space="0" w:color="auto"/>
                    <w:bottom w:val="none" w:sz="0" w:space="0" w:color="auto"/>
                    <w:right w:val="none" w:sz="0" w:space="0" w:color="auto"/>
                  </w:divBdr>
                </w:div>
                <w:div w:id="160968128">
                  <w:marLeft w:val="640"/>
                  <w:marRight w:val="0"/>
                  <w:marTop w:val="0"/>
                  <w:marBottom w:val="0"/>
                  <w:divBdr>
                    <w:top w:val="none" w:sz="0" w:space="0" w:color="auto"/>
                    <w:left w:val="none" w:sz="0" w:space="0" w:color="auto"/>
                    <w:bottom w:val="none" w:sz="0" w:space="0" w:color="auto"/>
                    <w:right w:val="none" w:sz="0" w:space="0" w:color="auto"/>
                  </w:divBdr>
                </w:div>
                <w:div w:id="262961909">
                  <w:marLeft w:val="640"/>
                  <w:marRight w:val="0"/>
                  <w:marTop w:val="0"/>
                  <w:marBottom w:val="0"/>
                  <w:divBdr>
                    <w:top w:val="none" w:sz="0" w:space="0" w:color="auto"/>
                    <w:left w:val="none" w:sz="0" w:space="0" w:color="auto"/>
                    <w:bottom w:val="none" w:sz="0" w:space="0" w:color="auto"/>
                    <w:right w:val="none" w:sz="0" w:space="0" w:color="auto"/>
                  </w:divBdr>
                </w:div>
                <w:div w:id="301740083">
                  <w:marLeft w:val="640"/>
                  <w:marRight w:val="0"/>
                  <w:marTop w:val="0"/>
                  <w:marBottom w:val="0"/>
                  <w:divBdr>
                    <w:top w:val="none" w:sz="0" w:space="0" w:color="auto"/>
                    <w:left w:val="none" w:sz="0" w:space="0" w:color="auto"/>
                    <w:bottom w:val="none" w:sz="0" w:space="0" w:color="auto"/>
                    <w:right w:val="none" w:sz="0" w:space="0" w:color="auto"/>
                  </w:divBdr>
                </w:div>
                <w:div w:id="322397177">
                  <w:marLeft w:val="640"/>
                  <w:marRight w:val="0"/>
                  <w:marTop w:val="0"/>
                  <w:marBottom w:val="0"/>
                  <w:divBdr>
                    <w:top w:val="none" w:sz="0" w:space="0" w:color="auto"/>
                    <w:left w:val="none" w:sz="0" w:space="0" w:color="auto"/>
                    <w:bottom w:val="none" w:sz="0" w:space="0" w:color="auto"/>
                    <w:right w:val="none" w:sz="0" w:space="0" w:color="auto"/>
                  </w:divBdr>
                </w:div>
                <w:div w:id="373508992">
                  <w:marLeft w:val="640"/>
                  <w:marRight w:val="0"/>
                  <w:marTop w:val="0"/>
                  <w:marBottom w:val="0"/>
                  <w:divBdr>
                    <w:top w:val="none" w:sz="0" w:space="0" w:color="auto"/>
                    <w:left w:val="none" w:sz="0" w:space="0" w:color="auto"/>
                    <w:bottom w:val="none" w:sz="0" w:space="0" w:color="auto"/>
                    <w:right w:val="none" w:sz="0" w:space="0" w:color="auto"/>
                  </w:divBdr>
                </w:div>
                <w:div w:id="377094314">
                  <w:marLeft w:val="640"/>
                  <w:marRight w:val="0"/>
                  <w:marTop w:val="0"/>
                  <w:marBottom w:val="0"/>
                  <w:divBdr>
                    <w:top w:val="none" w:sz="0" w:space="0" w:color="auto"/>
                    <w:left w:val="none" w:sz="0" w:space="0" w:color="auto"/>
                    <w:bottom w:val="none" w:sz="0" w:space="0" w:color="auto"/>
                    <w:right w:val="none" w:sz="0" w:space="0" w:color="auto"/>
                  </w:divBdr>
                </w:div>
                <w:div w:id="468595465">
                  <w:marLeft w:val="640"/>
                  <w:marRight w:val="0"/>
                  <w:marTop w:val="0"/>
                  <w:marBottom w:val="0"/>
                  <w:divBdr>
                    <w:top w:val="none" w:sz="0" w:space="0" w:color="auto"/>
                    <w:left w:val="none" w:sz="0" w:space="0" w:color="auto"/>
                    <w:bottom w:val="none" w:sz="0" w:space="0" w:color="auto"/>
                    <w:right w:val="none" w:sz="0" w:space="0" w:color="auto"/>
                  </w:divBdr>
                </w:div>
                <w:div w:id="483275139">
                  <w:marLeft w:val="640"/>
                  <w:marRight w:val="0"/>
                  <w:marTop w:val="0"/>
                  <w:marBottom w:val="0"/>
                  <w:divBdr>
                    <w:top w:val="none" w:sz="0" w:space="0" w:color="auto"/>
                    <w:left w:val="none" w:sz="0" w:space="0" w:color="auto"/>
                    <w:bottom w:val="none" w:sz="0" w:space="0" w:color="auto"/>
                    <w:right w:val="none" w:sz="0" w:space="0" w:color="auto"/>
                  </w:divBdr>
                </w:div>
                <w:div w:id="574979140">
                  <w:marLeft w:val="640"/>
                  <w:marRight w:val="0"/>
                  <w:marTop w:val="0"/>
                  <w:marBottom w:val="0"/>
                  <w:divBdr>
                    <w:top w:val="none" w:sz="0" w:space="0" w:color="auto"/>
                    <w:left w:val="none" w:sz="0" w:space="0" w:color="auto"/>
                    <w:bottom w:val="none" w:sz="0" w:space="0" w:color="auto"/>
                    <w:right w:val="none" w:sz="0" w:space="0" w:color="auto"/>
                  </w:divBdr>
                </w:div>
                <w:div w:id="700667422">
                  <w:marLeft w:val="640"/>
                  <w:marRight w:val="0"/>
                  <w:marTop w:val="0"/>
                  <w:marBottom w:val="0"/>
                  <w:divBdr>
                    <w:top w:val="none" w:sz="0" w:space="0" w:color="auto"/>
                    <w:left w:val="none" w:sz="0" w:space="0" w:color="auto"/>
                    <w:bottom w:val="none" w:sz="0" w:space="0" w:color="auto"/>
                    <w:right w:val="none" w:sz="0" w:space="0" w:color="auto"/>
                  </w:divBdr>
                </w:div>
                <w:div w:id="720129919">
                  <w:marLeft w:val="640"/>
                  <w:marRight w:val="0"/>
                  <w:marTop w:val="0"/>
                  <w:marBottom w:val="0"/>
                  <w:divBdr>
                    <w:top w:val="none" w:sz="0" w:space="0" w:color="auto"/>
                    <w:left w:val="none" w:sz="0" w:space="0" w:color="auto"/>
                    <w:bottom w:val="none" w:sz="0" w:space="0" w:color="auto"/>
                    <w:right w:val="none" w:sz="0" w:space="0" w:color="auto"/>
                  </w:divBdr>
                </w:div>
                <w:div w:id="720442476">
                  <w:marLeft w:val="640"/>
                  <w:marRight w:val="0"/>
                  <w:marTop w:val="0"/>
                  <w:marBottom w:val="0"/>
                  <w:divBdr>
                    <w:top w:val="none" w:sz="0" w:space="0" w:color="auto"/>
                    <w:left w:val="none" w:sz="0" w:space="0" w:color="auto"/>
                    <w:bottom w:val="none" w:sz="0" w:space="0" w:color="auto"/>
                    <w:right w:val="none" w:sz="0" w:space="0" w:color="auto"/>
                  </w:divBdr>
                </w:div>
                <w:div w:id="744374246">
                  <w:marLeft w:val="640"/>
                  <w:marRight w:val="0"/>
                  <w:marTop w:val="0"/>
                  <w:marBottom w:val="0"/>
                  <w:divBdr>
                    <w:top w:val="none" w:sz="0" w:space="0" w:color="auto"/>
                    <w:left w:val="none" w:sz="0" w:space="0" w:color="auto"/>
                    <w:bottom w:val="none" w:sz="0" w:space="0" w:color="auto"/>
                    <w:right w:val="none" w:sz="0" w:space="0" w:color="auto"/>
                  </w:divBdr>
                </w:div>
                <w:div w:id="806823093">
                  <w:marLeft w:val="640"/>
                  <w:marRight w:val="0"/>
                  <w:marTop w:val="0"/>
                  <w:marBottom w:val="0"/>
                  <w:divBdr>
                    <w:top w:val="none" w:sz="0" w:space="0" w:color="auto"/>
                    <w:left w:val="none" w:sz="0" w:space="0" w:color="auto"/>
                    <w:bottom w:val="none" w:sz="0" w:space="0" w:color="auto"/>
                    <w:right w:val="none" w:sz="0" w:space="0" w:color="auto"/>
                  </w:divBdr>
                </w:div>
                <w:div w:id="918177570">
                  <w:marLeft w:val="640"/>
                  <w:marRight w:val="0"/>
                  <w:marTop w:val="0"/>
                  <w:marBottom w:val="0"/>
                  <w:divBdr>
                    <w:top w:val="none" w:sz="0" w:space="0" w:color="auto"/>
                    <w:left w:val="none" w:sz="0" w:space="0" w:color="auto"/>
                    <w:bottom w:val="none" w:sz="0" w:space="0" w:color="auto"/>
                    <w:right w:val="none" w:sz="0" w:space="0" w:color="auto"/>
                  </w:divBdr>
                </w:div>
                <w:div w:id="920875592">
                  <w:marLeft w:val="640"/>
                  <w:marRight w:val="0"/>
                  <w:marTop w:val="0"/>
                  <w:marBottom w:val="0"/>
                  <w:divBdr>
                    <w:top w:val="none" w:sz="0" w:space="0" w:color="auto"/>
                    <w:left w:val="none" w:sz="0" w:space="0" w:color="auto"/>
                    <w:bottom w:val="none" w:sz="0" w:space="0" w:color="auto"/>
                    <w:right w:val="none" w:sz="0" w:space="0" w:color="auto"/>
                  </w:divBdr>
                </w:div>
                <w:div w:id="968361408">
                  <w:marLeft w:val="640"/>
                  <w:marRight w:val="0"/>
                  <w:marTop w:val="0"/>
                  <w:marBottom w:val="0"/>
                  <w:divBdr>
                    <w:top w:val="none" w:sz="0" w:space="0" w:color="auto"/>
                    <w:left w:val="none" w:sz="0" w:space="0" w:color="auto"/>
                    <w:bottom w:val="none" w:sz="0" w:space="0" w:color="auto"/>
                    <w:right w:val="none" w:sz="0" w:space="0" w:color="auto"/>
                  </w:divBdr>
                </w:div>
                <w:div w:id="1061171323">
                  <w:marLeft w:val="640"/>
                  <w:marRight w:val="0"/>
                  <w:marTop w:val="0"/>
                  <w:marBottom w:val="0"/>
                  <w:divBdr>
                    <w:top w:val="none" w:sz="0" w:space="0" w:color="auto"/>
                    <w:left w:val="none" w:sz="0" w:space="0" w:color="auto"/>
                    <w:bottom w:val="none" w:sz="0" w:space="0" w:color="auto"/>
                    <w:right w:val="none" w:sz="0" w:space="0" w:color="auto"/>
                  </w:divBdr>
                </w:div>
                <w:div w:id="1085347037">
                  <w:marLeft w:val="640"/>
                  <w:marRight w:val="0"/>
                  <w:marTop w:val="0"/>
                  <w:marBottom w:val="0"/>
                  <w:divBdr>
                    <w:top w:val="none" w:sz="0" w:space="0" w:color="auto"/>
                    <w:left w:val="none" w:sz="0" w:space="0" w:color="auto"/>
                    <w:bottom w:val="none" w:sz="0" w:space="0" w:color="auto"/>
                    <w:right w:val="none" w:sz="0" w:space="0" w:color="auto"/>
                  </w:divBdr>
                </w:div>
                <w:div w:id="1187403637">
                  <w:marLeft w:val="640"/>
                  <w:marRight w:val="0"/>
                  <w:marTop w:val="0"/>
                  <w:marBottom w:val="0"/>
                  <w:divBdr>
                    <w:top w:val="none" w:sz="0" w:space="0" w:color="auto"/>
                    <w:left w:val="none" w:sz="0" w:space="0" w:color="auto"/>
                    <w:bottom w:val="none" w:sz="0" w:space="0" w:color="auto"/>
                    <w:right w:val="none" w:sz="0" w:space="0" w:color="auto"/>
                  </w:divBdr>
                </w:div>
                <w:div w:id="1232548165">
                  <w:marLeft w:val="640"/>
                  <w:marRight w:val="0"/>
                  <w:marTop w:val="0"/>
                  <w:marBottom w:val="0"/>
                  <w:divBdr>
                    <w:top w:val="none" w:sz="0" w:space="0" w:color="auto"/>
                    <w:left w:val="none" w:sz="0" w:space="0" w:color="auto"/>
                    <w:bottom w:val="none" w:sz="0" w:space="0" w:color="auto"/>
                    <w:right w:val="none" w:sz="0" w:space="0" w:color="auto"/>
                  </w:divBdr>
                </w:div>
                <w:div w:id="1254436082">
                  <w:marLeft w:val="640"/>
                  <w:marRight w:val="0"/>
                  <w:marTop w:val="0"/>
                  <w:marBottom w:val="0"/>
                  <w:divBdr>
                    <w:top w:val="none" w:sz="0" w:space="0" w:color="auto"/>
                    <w:left w:val="none" w:sz="0" w:space="0" w:color="auto"/>
                    <w:bottom w:val="none" w:sz="0" w:space="0" w:color="auto"/>
                    <w:right w:val="none" w:sz="0" w:space="0" w:color="auto"/>
                  </w:divBdr>
                </w:div>
                <w:div w:id="1292441247">
                  <w:marLeft w:val="640"/>
                  <w:marRight w:val="0"/>
                  <w:marTop w:val="0"/>
                  <w:marBottom w:val="0"/>
                  <w:divBdr>
                    <w:top w:val="none" w:sz="0" w:space="0" w:color="auto"/>
                    <w:left w:val="none" w:sz="0" w:space="0" w:color="auto"/>
                    <w:bottom w:val="none" w:sz="0" w:space="0" w:color="auto"/>
                    <w:right w:val="none" w:sz="0" w:space="0" w:color="auto"/>
                  </w:divBdr>
                </w:div>
                <w:div w:id="1395009453">
                  <w:marLeft w:val="640"/>
                  <w:marRight w:val="0"/>
                  <w:marTop w:val="0"/>
                  <w:marBottom w:val="0"/>
                  <w:divBdr>
                    <w:top w:val="none" w:sz="0" w:space="0" w:color="auto"/>
                    <w:left w:val="none" w:sz="0" w:space="0" w:color="auto"/>
                    <w:bottom w:val="none" w:sz="0" w:space="0" w:color="auto"/>
                    <w:right w:val="none" w:sz="0" w:space="0" w:color="auto"/>
                  </w:divBdr>
                </w:div>
                <w:div w:id="1399473546">
                  <w:marLeft w:val="640"/>
                  <w:marRight w:val="0"/>
                  <w:marTop w:val="0"/>
                  <w:marBottom w:val="0"/>
                  <w:divBdr>
                    <w:top w:val="none" w:sz="0" w:space="0" w:color="auto"/>
                    <w:left w:val="none" w:sz="0" w:space="0" w:color="auto"/>
                    <w:bottom w:val="none" w:sz="0" w:space="0" w:color="auto"/>
                    <w:right w:val="none" w:sz="0" w:space="0" w:color="auto"/>
                  </w:divBdr>
                </w:div>
                <w:div w:id="1427144034">
                  <w:marLeft w:val="640"/>
                  <w:marRight w:val="0"/>
                  <w:marTop w:val="0"/>
                  <w:marBottom w:val="0"/>
                  <w:divBdr>
                    <w:top w:val="none" w:sz="0" w:space="0" w:color="auto"/>
                    <w:left w:val="none" w:sz="0" w:space="0" w:color="auto"/>
                    <w:bottom w:val="none" w:sz="0" w:space="0" w:color="auto"/>
                    <w:right w:val="none" w:sz="0" w:space="0" w:color="auto"/>
                  </w:divBdr>
                </w:div>
                <w:div w:id="1487283267">
                  <w:marLeft w:val="640"/>
                  <w:marRight w:val="0"/>
                  <w:marTop w:val="0"/>
                  <w:marBottom w:val="0"/>
                  <w:divBdr>
                    <w:top w:val="none" w:sz="0" w:space="0" w:color="auto"/>
                    <w:left w:val="none" w:sz="0" w:space="0" w:color="auto"/>
                    <w:bottom w:val="none" w:sz="0" w:space="0" w:color="auto"/>
                    <w:right w:val="none" w:sz="0" w:space="0" w:color="auto"/>
                  </w:divBdr>
                </w:div>
                <w:div w:id="1524901632">
                  <w:marLeft w:val="640"/>
                  <w:marRight w:val="0"/>
                  <w:marTop w:val="0"/>
                  <w:marBottom w:val="0"/>
                  <w:divBdr>
                    <w:top w:val="none" w:sz="0" w:space="0" w:color="auto"/>
                    <w:left w:val="none" w:sz="0" w:space="0" w:color="auto"/>
                    <w:bottom w:val="none" w:sz="0" w:space="0" w:color="auto"/>
                    <w:right w:val="none" w:sz="0" w:space="0" w:color="auto"/>
                  </w:divBdr>
                </w:div>
                <w:div w:id="1548298409">
                  <w:marLeft w:val="640"/>
                  <w:marRight w:val="0"/>
                  <w:marTop w:val="0"/>
                  <w:marBottom w:val="0"/>
                  <w:divBdr>
                    <w:top w:val="none" w:sz="0" w:space="0" w:color="auto"/>
                    <w:left w:val="none" w:sz="0" w:space="0" w:color="auto"/>
                    <w:bottom w:val="none" w:sz="0" w:space="0" w:color="auto"/>
                    <w:right w:val="none" w:sz="0" w:space="0" w:color="auto"/>
                  </w:divBdr>
                </w:div>
                <w:div w:id="1549561204">
                  <w:marLeft w:val="640"/>
                  <w:marRight w:val="0"/>
                  <w:marTop w:val="0"/>
                  <w:marBottom w:val="0"/>
                  <w:divBdr>
                    <w:top w:val="none" w:sz="0" w:space="0" w:color="auto"/>
                    <w:left w:val="none" w:sz="0" w:space="0" w:color="auto"/>
                    <w:bottom w:val="none" w:sz="0" w:space="0" w:color="auto"/>
                    <w:right w:val="none" w:sz="0" w:space="0" w:color="auto"/>
                  </w:divBdr>
                </w:div>
                <w:div w:id="1599412003">
                  <w:marLeft w:val="640"/>
                  <w:marRight w:val="0"/>
                  <w:marTop w:val="0"/>
                  <w:marBottom w:val="0"/>
                  <w:divBdr>
                    <w:top w:val="none" w:sz="0" w:space="0" w:color="auto"/>
                    <w:left w:val="none" w:sz="0" w:space="0" w:color="auto"/>
                    <w:bottom w:val="none" w:sz="0" w:space="0" w:color="auto"/>
                    <w:right w:val="none" w:sz="0" w:space="0" w:color="auto"/>
                  </w:divBdr>
                </w:div>
                <w:div w:id="1709842766">
                  <w:marLeft w:val="640"/>
                  <w:marRight w:val="0"/>
                  <w:marTop w:val="0"/>
                  <w:marBottom w:val="0"/>
                  <w:divBdr>
                    <w:top w:val="none" w:sz="0" w:space="0" w:color="auto"/>
                    <w:left w:val="none" w:sz="0" w:space="0" w:color="auto"/>
                    <w:bottom w:val="none" w:sz="0" w:space="0" w:color="auto"/>
                    <w:right w:val="none" w:sz="0" w:space="0" w:color="auto"/>
                  </w:divBdr>
                </w:div>
                <w:div w:id="1725254550">
                  <w:marLeft w:val="640"/>
                  <w:marRight w:val="0"/>
                  <w:marTop w:val="0"/>
                  <w:marBottom w:val="0"/>
                  <w:divBdr>
                    <w:top w:val="none" w:sz="0" w:space="0" w:color="auto"/>
                    <w:left w:val="none" w:sz="0" w:space="0" w:color="auto"/>
                    <w:bottom w:val="none" w:sz="0" w:space="0" w:color="auto"/>
                    <w:right w:val="none" w:sz="0" w:space="0" w:color="auto"/>
                  </w:divBdr>
                </w:div>
                <w:div w:id="1728451813">
                  <w:marLeft w:val="640"/>
                  <w:marRight w:val="0"/>
                  <w:marTop w:val="0"/>
                  <w:marBottom w:val="0"/>
                  <w:divBdr>
                    <w:top w:val="none" w:sz="0" w:space="0" w:color="auto"/>
                    <w:left w:val="none" w:sz="0" w:space="0" w:color="auto"/>
                    <w:bottom w:val="none" w:sz="0" w:space="0" w:color="auto"/>
                    <w:right w:val="none" w:sz="0" w:space="0" w:color="auto"/>
                  </w:divBdr>
                </w:div>
                <w:div w:id="1738670721">
                  <w:marLeft w:val="640"/>
                  <w:marRight w:val="0"/>
                  <w:marTop w:val="0"/>
                  <w:marBottom w:val="0"/>
                  <w:divBdr>
                    <w:top w:val="none" w:sz="0" w:space="0" w:color="auto"/>
                    <w:left w:val="none" w:sz="0" w:space="0" w:color="auto"/>
                    <w:bottom w:val="none" w:sz="0" w:space="0" w:color="auto"/>
                    <w:right w:val="none" w:sz="0" w:space="0" w:color="auto"/>
                  </w:divBdr>
                </w:div>
                <w:div w:id="1788768127">
                  <w:marLeft w:val="640"/>
                  <w:marRight w:val="0"/>
                  <w:marTop w:val="0"/>
                  <w:marBottom w:val="0"/>
                  <w:divBdr>
                    <w:top w:val="none" w:sz="0" w:space="0" w:color="auto"/>
                    <w:left w:val="none" w:sz="0" w:space="0" w:color="auto"/>
                    <w:bottom w:val="none" w:sz="0" w:space="0" w:color="auto"/>
                    <w:right w:val="none" w:sz="0" w:space="0" w:color="auto"/>
                  </w:divBdr>
                </w:div>
                <w:div w:id="1792627102">
                  <w:marLeft w:val="640"/>
                  <w:marRight w:val="0"/>
                  <w:marTop w:val="0"/>
                  <w:marBottom w:val="0"/>
                  <w:divBdr>
                    <w:top w:val="none" w:sz="0" w:space="0" w:color="auto"/>
                    <w:left w:val="none" w:sz="0" w:space="0" w:color="auto"/>
                    <w:bottom w:val="none" w:sz="0" w:space="0" w:color="auto"/>
                    <w:right w:val="none" w:sz="0" w:space="0" w:color="auto"/>
                  </w:divBdr>
                </w:div>
                <w:div w:id="1830972869">
                  <w:marLeft w:val="640"/>
                  <w:marRight w:val="0"/>
                  <w:marTop w:val="0"/>
                  <w:marBottom w:val="0"/>
                  <w:divBdr>
                    <w:top w:val="none" w:sz="0" w:space="0" w:color="auto"/>
                    <w:left w:val="none" w:sz="0" w:space="0" w:color="auto"/>
                    <w:bottom w:val="none" w:sz="0" w:space="0" w:color="auto"/>
                    <w:right w:val="none" w:sz="0" w:space="0" w:color="auto"/>
                  </w:divBdr>
                </w:div>
                <w:div w:id="1839076718">
                  <w:marLeft w:val="640"/>
                  <w:marRight w:val="0"/>
                  <w:marTop w:val="0"/>
                  <w:marBottom w:val="0"/>
                  <w:divBdr>
                    <w:top w:val="none" w:sz="0" w:space="0" w:color="auto"/>
                    <w:left w:val="none" w:sz="0" w:space="0" w:color="auto"/>
                    <w:bottom w:val="none" w:sz="0" w:space="0" w:color="auto"/>
                    <w:right w:val="none" w:sz="0" w:space="0" w:color="auto"/>
                  </w:divBdr>
                </w:div>
                <w:div w:id="1903254268">
                  <w:marLeft w:val="640"/>
                  <w:marRight w:val="0"/>
                  <w:marTop w:val="0"/>
                  <w:marBottom w:val="0"/>
                  <w:divBdr>
                    <w:top w:val="none" w:sz="0" w:space="0" w:color="auto"/>
                    <w:left w:val="none" w:sz="0" w:space="0" w:color="auto"/>
                    <w:bottom w:val="none" w:sz="0" w:space="0" w:color="auto"/>
                    <w:right w:val="none" w:sz="0" w:space="0" w:color="auto"/>
                  </w:divBdr>
                </w:div>
                <w:div w:id="2066368472">
                  <w:marLeft w:val="640"/>
                  <w:marRight w:val="0"/>
                  <w:marTop w:val="0"/>
                  <w:marBottom w:val="0"/>
                  <w:divBdr>
                    <w:top w:val="none" w:sz="0" w:space="0" w:color="auto"/>
                    <w:left w:val="none" w:sz="0" w:space="0" w:color="auto"/>
                    <w:bottom w:val="none" w:sz="0" w:space="0" w:color="auto"/>
                    <w:right w:val="none" w:sz="0" w:space="0" w:color="auto"/>
                  </w:divBdr>
                </w:div>
                <w:div w:id="2094886955">
                  <w:marLeft w:val="640"/>
                  <w:marRight w:val="0"/>
                  <w:marTop w:val="0"/>
                  <w:marBottom w:val="0"/>
                  <w:divBdr>
                    <w:top w:val="none" w:sz="0" w:space="0" w:color="auto"/>
                    <w:left w:val="none" w:sz="0" w:space="0" w:color="auto"/>
                    <w:bottom w:val="none" w:sz="0" w:space="0" w:color="auto"/>
                    <w:right w:val="none" w:sz="0" w:space="0" w:color="auto"/>
                  </w:divBdr>
                </w:div>
                <w:div w:id="2112503404">
                  <w:marLeft w:val="640"/>
                  <w:marRight w:val="0"/>
                  <w:marTop w:val="0"/>
                  <w:marBottom w:val="0"/>
                  <w:divBdr>
                    <w:top w:val="none" w:sz="0" w:space="0" w:color="auto"/>
                    <w:left w:val="none" w:sz="0" w:space="0" w:color="auto"/>
                    <w:bottom w:val="none" w:sz="0" w:space="0" w:color="auto"/>
                    <w:right w:val="none" w:sz="0" w:space="0" w:color="auto"/>
                  </w:divBdr>
                </w:div>
              </w:divsChild>
            </w:div>
            <w:div w:id="1793742234">
              <w:marLeft w:val="0"/>
              <w:marRight w:val="0"/>
              <w:marTop w:val="0"/>
              <w:marBottom w:val="0"/>
              <w:divBdr>
                <w:top w:val="none" w:sz="0" w:space="0" w:color="auto"/>
                <w:left w:val="none" w:sz="0" w:space="0" w:color="auto"/>
                <w:bottom w:val="none" w:sz="0" w:space="0" w:color="auto"/>
                <w:right w:val="none" w:sz="0" w:space="0" w:color="auto"/>
              </w:divBdr>
              <w:divsChild>
                <w:div w:id="2174814">
                  <w:marLeft w:val="640"/>
                  <w:marRight w:val="0"/>
                  <w:marTop w:val="0"/>
                  <w:marBottom w:val="0"/>
                  <w:divBdr>
                    <w:top w:val="none" w:sz="0" w:space="0" w:color="auto"/>
                    <w:left w:val="none" w:sz="0" w:space="0" w:color="auto"/>
                    <w:bottom w:val="none" w:sz="0" w:space="0" w:color="auto"/>
                    <w:right w:val="none" w:sz="0" w:space="0" w:color="auto"/>
                  </w:divBdr>
                </w:div>
                <w:div w:id="16784832">
                  <w:marLeft w:val="640"/>
                  <w:marRight w:val="0"/>
                  <w:marTop w:val="0"/>
                  <w:marBottom w:val="0"/>
                  <w:divBdr>
                    <w:top w:val="none" w:sz="0" w:space="0" w:color="auto"/>
                    <w:left w:val="none" w:sz="0" w:space="0" w:color="auto"/>
                    <w:bottom w:val="none" w:sz="0" w:space="0" w:color="auto"/>
                    <w:right w:val="none" w:sz="0" w:space="0" w:color="auto"/>
                  </w:divBdr>
                </w:div>
                <w:div w:id="41294424">
                  <w:marLeft w:val="640"/>
                  <w:marRight w:val="0"/>
                  <w:marTop w:val="0"/>
                  <w:marBottom w:val="0"/>
                  <w:divBdr>
                    <w:top w:val="none" w:sz="0" w:space="0" w:color="auto"/>
                    <w:left w:val="none" w:sz="0" w:space="0" w:color="auto"/>
                    <w:bottom w:val="none" w:sz="0" w:space="0" w:color="auto"/>
                    <w:right w:val="none" w:sz="0" w:space="0" w:color="auto"/>
                  </w:divBdr>
                </w:div>
                <w:div w:id="79763610">
                  <w:marLeft w:val="640"/>
                  <w:marRight w:val="0"/>
                  <w:marTop w:val="0"/>
                  <w:marBottom w:val="0"/>
                  <w:divBdr>
                    <w:top w:val="none" w:sz="0" w:space="0" w:color="auto"/>
                    <w:left w:val="none" w:sz="0" w:space="0" w:color="auto"/>
                    <w:bottom w:val="none" w:sz="0" w:space="0" w:color="auto"/>
                    <w:right w:val="none" w:sz="0" w:space="0" w:color="auto"/>
                  </w:divBdr>
                </w:div>
                <w:div w:id="261452950">
                  <w:marLeft w:val="640"/>
                  <w:marRight w:val="0"/>
                  <w:marTop w:val="0"/>
                  <w:marBottom w:val="0"/>
                  <w:divBdr>
                    <w:top w:val="none" w:sz="0" w:space="0" w:color="auto"/>
                    <w:left w:val="none" w:sz="0" w:space="0" w:color="auto"/>
                    <w:bottom w:val="none" w:sz="0" w:space="0" w:color="auto"/>
                    <w:right w:val="none" w:sz="0" w:space="0" w:color="auto"/>
                  </w:divBdr>
                </w:div>
                <w:div w:id="315039958">
                  <w:marLeft w:val="640"/>
                  <w:marRight w:val="0"/>
                  <w:marTop w:val="0"/>
                  <w:marBottom w:val="0"/>
                  <w:divBdr>
                    <w:top w:val="none" w:sz="0" w:space="0" w:color="auto"/>
                    <w:left w:val="none" w:sz="0" w:space="0" w:color="auto"/>
                    <w:bottom w:val="none" w:sz="0" w:space="0" w:color="auto"/>
                    <w:right w:val="none" w:sz="0" w:space="0" w:color="auto"/>
                  </w:divBdr>
                </w:div>
                <w:div w:id="409083559">
                  <w:marLeft w:val="640"/>
                  <w:marRight w:val="0"/>
                  <w:marTop w:val="0"/>
                  <w:marBottom w:val="0"/>
                  <w:divBdr>
                    <w:top w:val="none" w:sz="0" w:space="0" w:color="auto"/>
                    <w:left w:val="none" w:sz="0" w:space="0" w:color="auto"/>
                    <w:bottom w:val="none" w:sz="0" w:space="0" w:color="auto"/>
                    <w:right w:val="none" w:sz="0" w:space="0" w:color="auto"/>
                  </w:divBdr>
                </w:div>
                <w:div w:id="439372521">
                  <w:marLeft w:val="640"/>
                  <w:marRight w:val="0"/>
                  <w:marTop w:val="0"/>
                  <w:marBottom w:val="0"/>
                  <w:divBdr>
                    <w:top w:val="none" w:sz="0" w:space="0" w:color="auto"/>
                    <w:left w:val="none" w:sz="0" w:space="0" w:color="auto"/>
                    <w:bottom w:val="none" w:sz="0" w:space="0" w:color="auto"/>
                    <w:right w:val="none" w:sz="0" w:space="0" w:color="auto"/>
                  </w:divBdr>
                </w:div>
                <w:div w:id="441607731">
                  <w:marLeft w:val="640"/>
                  <w:marRight w:val="0"/>
                  <w:marTop w:val="0"/>
                  <w:marBottom w:val="0"/>
                  <w:divBdr>
                    <w:top w:val="none" w:sz="0" w:space="0" w:color="auto"/>
                    <w:left w:val="none" w:sz="0" w:space="0" w:color="auto"/>
                    <w:bottom w:val="none" w:sz="0" w:space="0" w:color="auto"/>
                    <w:right w:val="none" w:sz="0" w:space="0" w:color="auto"/>
                  </w:divBdr>
                </w:div>
                <w:div w:id="448546286">
                  <w:marLeft w:val="640"/>
                  <w:marRight w:val="0"/>
                  <w:marTop w:val="0"/>
                  <w:marBottom w:val="0"/>
                  <w:divBdr>
                    <w:top w:val="none" w:sz="0" w:space="0" w:color="auto"/>
                    <w:left w:val="none" w:sz="0" w:space="0" w:color="auto"/>
                    <w:bottom w:val="none" w:sz="0" w:space="0" w:color="auto"/>
                    <w:right w:val="none" w:sz="0" w:space="0" w:color="auto"/>
                  </w:divBdr>
                </w:div>
                <w:div w:id="455024328">
                  <w:marLeft w:val="640"/>
                  <w:marRight w:val="0"/>
                  <w:marTop w:val="0"/>
                  <w:marBottom w:val="0"/>
                  <w:divBdr>
                    <w:top w:val="none" w:sz="0" w:space="0" w:color="auto"/>
                    <w:left w:val="none" w:sz="0" w:space="0" w:color="auto"/>
                    <w:bottom w:val="none" w:sz="0" w:space="0" w:color="auto"/>
                    <w:right w:val="none" w:sz="0" w:space="0" w:color="auto"/>
                  </w:divBdr>
                </w:div>
                <w:div w:id="532695909">
                  <w:marLeft w:val="640"/>
                  <w:marRight w:val="0"/>
                  <w:marTop w:val="0"/>
                  <w:marBottom w:val="0"/>
                  <w:divBdr>
                    <w:top w:val="none" w:sz="0" w:space="0" w:color="auto"/>
                    <w:left w:val="none" w:sz="0" w:space="0" w:color="auto"/>
                    <w:bottom w:val="none" w:sz="0" w:space="0" w:color="auto"/>
                    <w:right w:val="none" w:sz="0" w:space="0" w:color="auto"/>
                  </w:divBdr>
                </w:div>
                <w:div w:id="562259508">
                  <w:marLeft w:val="640"/>
                  <w:marRight w:val="0"/>
                  <w:marTop w:val="0"/>
                  <w:marBottom w:val="0"/>
                  <w:divBdr>
                    <w:top w:val="none" w:sz="0" w:space="0" w:color="auto"/>
                    <w:left w:val="none" w:sz="0" w:space="0" w:color="auto"/>
                    <w:bottom w:val="none" w:sz="0" w:space="0" w:color="auto"/>
                    <w:right w:val="none" w:sz="0" w:space="0" w:color="auto"/>
                  </w:divBdr>
                </w:div>
                <w:div w:id="592131484">
                  <w:marLeft w:val="640"/>
                  <w:marRight w:val="0"/>
                  <w:marTop w:val="0"/>
                  <w:marBottom w:val="0"/>
                  <w:divBdr>
                    <w:top w:val="none" w:sz="0" w:space="0" w:color="auto"/>
                    <w:left w:val="none" w:sz="0" w:space="0" w:color="auto"/>
                    <w:bottom w:val="none" w:sz="0" w:space="0" w:color="auto"/>
                    <w:right w:val="none" w:sz="0" w:space="0" w:color="auto"/>
                  </w:divBdr>
                </w:div>
                <w:div w:id="654067170">
                  <w:marLeft w:val="640"/>
                  <w:marRight w:val="0"/>
                  <w:marTop w:val="0"/>
                  <w:marBottom w:val="0"/>
                  <w:divBdr>
                    <w:top w:val="none" w:sz="0" w:space="0" w:color="auto"/>
                    <w:left w:val="none" w:sz="0" w:space="0" w:color="auto"/>
                    <w:bottom w:val="none" w:sz="0" w:space="0" w:color="auto"/>
                    <w:right w:val="none" w:sz="0" w:space="0" w:color="auto"/>
                  </w:divBdr>
                </w:div>
                <w:div w:id="814494850">
                  <w:marLeft w:val="640"/>
                  <w:marRight w:val="0"/>
                  <w:marTop w:val="0"/>
                  <w:marBottom w:val="0"/>
                  <w:divBdr>
                    <w:top w:val="none" w:sz="0" w:space="0" w:color="auto"/>
                    <w:left w:val="none" w:sz="0" w:space="0" w:color="auto"/>
                    <w:bottom w:val="none" w:sz="0" w:space="0" w:color="auto"/>
                    <w:right w:val="none" w:sz="0" w:space="0" w:color="auto"/>
                  </w:divBdr>
                </w:div>
                <w:div w:id="838009890">
                  <w:marLeft w:val="640"/>
                  <w:marRight w:val="0"/>
                  <w:marTop w:val="0"/>
                  <w:marBottom w:val="0"/>
                  <w:divBdr>
                    <w:top w:val="none" w:sz="0" w:space="0" w:color="auto"/>
                    <w:left w:val="none" w:sz="0" w:space="0" w:color="auto"/>
                    <w:bottom w:val="none" w:sz="0" w:space="0" w:color="auto"/>
                    <w:right w:val="none" w:sz="0" w:space="0" w:color="auto"/>
                  </w:divBdr>
                </w:div>
                <w:div w:id="840971620">
                  <w:marLeft w:val="640"/>
                  <w:marRight w:val="0"/>
                  <w:marTop w:val="0"/>
                  <w:marBottom w:val="0"/>
                  <w:divBdr>
                    <w:top w:val="none" w:sz="0" w:space="0" w:color="auto"/>
                    <w:left w:val="none" w:sz="0" w:space="0" w:color="auto"/>
                    <w:bottom w:val="none" w:sz="0" w:space="0" w:color="auto"/>
                    <w:right w:val="none" w:sz="0" w:space="0" w:color="auto"/>
                  </w:divBdr>
                </w:div>
                <w:div w:id="841355337">
                  <w:marLeft w:val="640"/>
                  <w:marRight w:val="0"/>
                  <w:marTop w:val="0"/>
                  <w:marBottom w:val="0"/>
                  <w:divBdr>
                    <w:top w:val="none" w:sz="0" w:space="0" w:color="auto"/>
                    <w:left w:val="none" w:sz="0" w:space="0" w:color="auto"/>
                    <w:bottom w:val="none" w:sz="0" w:space="0" w:color="auto"/>
                    <w:right w:val="none" w:sz="0" w:space="0" w:color="auto"/>
                  </w:divBdr>
                </w:div>
                <w:div w:id="854921438">
                  <w:marLeft w:val="640"/>
                  <w:marRight w:val="0"/>
                  <w:marTop w:val="0"/>
                  <w:marBottom w:val="0"/>
                  <w:divBdr>
                    <w:top w:val="none" w:sz="0" w:space="0" w:color="auto"/>
                    <w:left w:val="none" w:sz="0" w:space="0" w:color="auto"/>
                    <w:bottom w:val="none" w:sz="0" w:space="0" w:color="auto"/>
                    <w:right w:val="none" w:sz="0" w:space="0" w:color="auto"/>
                  </w:divBdr>
                </w:div>
                <w:div w:id="936520456">
                  <w:marLeft w:val="640"/>
                  <w:marRight w:val="0"/>
                  <w:marTop w:val="0"/>
                  <w:marBottom w:val="0"/>
                  <w:divBdr>
                    <w:top w:val="none" w:sz="0" w:space="0" w:color="auto"/>
                    <w:left w:val="none" w:sz="0" w:space="0" w:color="auto"/>
                    <w:bottom w:val="none" w:sz="0" w:space="0" w:color="auto"/>
                    <w:right w:val="none" w:sz="0" w:space="0" w:color="auto"/>
                  </w:divBdr>
                </w:div>
                <w:div w:id="975525306">
                  <w:marLeft w:val="640"/>
                  <w:marRight w:val="0"/>
                  <w:marTop w:val="0"/>
                  <w:marBottom w:val="0"/>
                  <w:divBdr>
                    <w:top w:val="none" w:sz="0" w:space="0" w:color="auto"/>
                    <w:left w:val="none" w:sz="0" w:space="0" w:color="auto"/>
                    <w:bottom w:val="none" w:sz="0" w:space="0" w:color="auto"/>
                    <w:right w:val="none" w:sz="0" w:space="0" w:color="auto"/>
                  </w:divBdr>
                </w:div>
                <w:div w:id="1010331590">
                  <w:marLeft w:val="640"/>
                  <w:marRight w:val="0"/>
                  <w:marTop w:val="0"/>
                  <w:marBottom w:val="0"/>
                  <w:divBdr>
                    <w:top w:val="none" w:sz="0" w:space="0" w:color="auto"/>
                    <w:left w:val="none" w:sz="0" w:space="0" w:color="auto"/>
                    <w:bottom w:val="none" w:sz="0" w:space="0" w:color="auto"/>
                    <w:right w:val="none" w:sz="0" w:space="0" w:color="auto"/>
                  </w:divBdr>
                </w:div>
                <w:div w:id="1126391882">
                  <w:marLeft w:val="640"/>
                  <w:marRight w:val="0"/>
                  <w:marTop w:val="0"/>
                  <w:marBottom w:val="0"/>
                  <w:divBdr>
                    <w:top w:val="none" w:sz="0" w:space="0" w:color="auto"/>
                    <w:left w:val="none" w:sz="0" w:space="0" w:color="auto"/>
                    <w:bottom w:val="none" w:sz="0" w:space="0" w:color="auto"/>
                    <w:right w:val="none" w:sz="0" w:space="0" w:color="auto"/>
                  </w:divBdr>
                </w:div>
                <w:div w:id="1209296518">
                  <w:marLeft w:val="640"/>
                  <w:marRight w:val="0"/>
                  <w:marTop w:val="0"/>
                  <w:marBottom w:val="0"/>
                  <w:divBdr>
                    <w:top w:val="none" w:sz="0" w:space="0" w:color="auto"/>
                    <w:left w:val="none" w:sz="0" w:space="0" w:color="auto"/>
                    <w:bottom w:val="none" w:sz="0" w:space="0" w:color="auto"/>
                    <w:right w:val="none" w:sz="0" w:space="0" w:color="auto"/>
                  </w:divBdr>
                </w:div>
                <w:div w:id="1269585941">
                  <w:marLeft w:val="640"/>
                  <w:marRight w:val="0"/>
                  <w:marTop w:val="0"/>
                  <w:marBottom w:val="0"/>
                  <w:divBdr>
                    <w:top w:val="none" w:sz="0" w:space="0" w:color="auto"/>
                    <w:left w:val="none" w:sz="0" w:space="0" w:color="auto"/>
                    <w:bottom w:val="none" w:sz="0" w:space="0" w:color="auto"/>
                    <w:right w:val="none" w:sz="0" w:space="0" w:color="auto"/>
                  </w:divBdr>
                </w:div>
                <w:div w:id="1302618375">
                  <w:marLeft w:val="640"/>
                  <w:marRight w:val="0"/>
                  <w:marTop w:val="0"/>
                  <w:marBottom w:val="0"/>
                  <w:divBdr>
                    <w:top w:val="none" w:sz="0" w:space="0" w:color="auto"/>
                    <w:left w:val="none" w:sz="0" w:space="0" w:color="auto"/>
                    <w:bottom w:val="none" w:sz="0" w:space="0" w:color="auto"/>
                    <w:right w:val="none" w:sz="0" w:space="0" w:color="auto"/>
                  </w:divBdr>
                </w:div>
                <w:div w:id="1393189976">
                  <w:marLeft w:val="640"/>
                  <w:marRight w:val="0"/>
                  <w:marTop w:val="0"/>
                  <w:marBottom w:val="0"/>
                  <w:divBdr>
                    <w:top w:val="none" w:sz="0" w:space="0" w:color="auto"/>
                    <w:left w:val="none" w:sz="0" w:space="0" w:color="auto"/>
                    <w:bottom w:val="none" w:sz="0" w:space="0" w:color="auto"/>
                    <w:right w:val="none" w:sz="0" w:space="0" w:color="auto"/>
                  </w:divBdr>
                </w:div>
                <w:div w:id="1418290154">
                  <w:marLeft w:val="640"/>
                  <w:marRight w:val="0"/>
                  <w:marTop w:val="0"/>
                  <w:marBottom w:val="0"/>
                  <w:divBdr>
                    <w:top w:val="none" w:sz="0" w:space="0" w:color="auto"/>
                    <w:left w:val="none" w:sz="0" w:space="0" w:color="auto"/>
                    <w:bottom w:val="none" w:sz="0" w:space="0" w:color="auto"/>
                    <w:right w:val="none" w:sz="0" w:space="0" w:color="auto"/>
                  </w:divBdr>
                </w:div>
                <w:div w:id="1425491960">
                  <w:marLeft w:val="640"/>
                  <w:marRight w:val="0"/>
                  <w:marTop w:val="0"/>
                  <w:marBottom w:val="0"/>
                  <w:divBdr>
                    <w:top w:val="none" w:sz="0" w:space="0" w:color="auto"/>
                    <w:left w:val="none" w:sz="0" w:space="0" w:color="auto"/>
                    <w:bottom w:val="none" w:sz="0" w:space="0" w:color="auto"/>
                    <w:right w:val="none" w:sz="0" w:space="0" w:color="auto"/>
                  </w:divBdr>
                </w:div>
                <w:div w:id="1583178859">
                  <w:marLeft w:val="640"/>
                  <w:marRight w:val="0"/>
                  <w:marTop w:val="0"/>
                  <w:marBottom w:val="0"/>
                  <w:divBdr>
                    <w:top w:val="none" w:sz="0" w:space="0" w:color="auto"/>
                    <w:left w:val="none" w:sz="0" w:space="0" w:color="auto"/>
                    <w:bottom w:val="none" w:sz="0" w:space="0" w:color="auto"/>
                    <w:right w:val="none" w:sz="0" w:space="0" w:color="auto"/>
                  </w:divBdr>
                </w:div>
                <w:div w:id="1623267383">
                  <w:marLeft w:val="640"/>
                  <w:marRight w:val="0"/>
                  <w:marTop w:val="0"/>
                  <w:marBottom w:val="0"/>
                  <w:divBdr>
                    <w:top w:val="none" w:sz="0" w:space="0" w:color="auto"/>
                    <w:left w:val="none" w:sz="0" w:space="0" w:color="auto"/>
                    <w:bottom w:val="none" w:sz="0" w:space="0" w:color="auto"/>
                    <w:right w:val="none" w:sz="0" w:space="0" w:color="auto"/>
                  </w:divBdr>
                </w:div>
                <w:div w:id="1656452510">
                  <w:marLeft w:val="640"/>
                  <w:marRight w:val="0"/>
                  <w:marTop w:val="0"/>
                  <w:marBottom w:val="0"/>
                  <w:divBdr>
                    <w:top w:val="none" w:sz="0" w:space="0" w:color="auto"/>
                    <w:left w:val="none" w:sz="0" w:space="0" w:color="auto"/>
                    <w:bottom w:val="none" w:sz="0" w:space="0" w:color="auto"/>
                    <w:right w:val="none" w:sz="0" w:space="0" w:color="auto"/>
                  </w:divBdr>
                </w:div>
                <w:div w:id="1697778111">
                  <w:marLeft w:val="640"/>
                  <w:marRight w:val="0"/>
                  <w:marTop w:val="0"/>
                  <w:marBottom w:val="0"/>
                  <w:divBdr>
                    <w:top w:val="none" w:sz="0" w:space="0" w:color="auto"/>
                    <w:left w:val="none" w:sz="0" w:space="0" w:color="auto"/>
                    <w:bottom w:val="none" w:sz="0" w:space="0" w:color="auto"/>
                    <w:right w:val="none" w:sz="0" w:space="0" w:color="auto"/>
                  </w:divBdr>
                </w:div>
                <w:div w:id="1704011946">
                  <w:marLeft w:val="640"/>
                  <w:marRight w:val="0"/>
                  <w:marTop w:val="0"/>
                  <w:marBottom w:val="0"/>
                  <w:divBdr>
                    <w:top w:val="none" w:sz="0" w:space="0" w:color="auto"/>
                    <w:left w:val="none" w:sz="0" w:space="0" w:color="auto"/>
                    <w:bottom w:val="none" w:sz="0" w:space="0" w:color="auto"/>
                    <w:right w:val="none" w:sz="0" w:space="0" w:color="auto"/>
                  </w:divBdr>
                </w:div>
                <w:div w:id="1730180867">
                  <w:marLeft w:val="640"/>
                  <w:marRight w:val="0"/>
                  <w:marTop w:val="0"/>
                  <w:marBottom w:val="0"/>
                  <w:divBdr>
                    <w:top w:val="none" w:sz="0" w:space="0" w:color="auto"/>
                    <w:left w:val="none" w:sz="0" w:space="0" w:color="auto"/>
                    <w:bottom w:val="none" w:sz="0" w:space="0" w:color="auto"/>
                    <w:right w:val="none" w:sz="0" w:space="0" w:color="auto"/>
                  </w:divBdr>
                </w:div>
                <w:div w:id="1749763820">
                  <w:marLeft w:val="640"/>
                  <w:marRight w:val="0"/>
                  <w:marTop w:val="0"/>
                  <w:marBottom w:val="0"/>
                  <w:divBdr>
                    <w:top w:val="none" w:sz="0" w:space="0" w:color="auto"/>
                    <w:left w:val="none" w:sz="0" w:space="0" w:color="auto"/>
                    <w:bottom w:val="none" w:sz="0" w:space="0" w:color="auto"/>
                    <w:right w:val="none" w:sz="0" w:space="0" w:color="auto"/>
                  </w:divBdr>
                </w:div>
                <w:div w:id="1850948495">
                  <w:marLeft w:val="640"/>
                  <w:marRight w:val="0"/>
                  <w:marTop w:val="0"/>
                  <w:marBottom w:val="0"/>
                  <w:divBdr>
                    <w:top w:val="none" w:sz="0" w:space="0" w:color="auto"/>
                    <w:left w:val="none" w:sz="0" w:space="0" w:color="auto"/>
                    <w:bottom w:val="none" w:sz="0" w:space="0" w:color="auto"/>
                    <w:right w:val="none" w:sz="0" w:space="0" w:color="auto"/>
                  </w:divBdr>
                </w:div>
                <w:div w:id="1890192112">
                  <w:marLeft w:val="640"/>
                  <w:marRight w:val="0"/>
                  <w:marTop w:val="0"/>
                  <w:marBottom w:val="0"/>
                  <w:divBdr>
                    <w:top w:val="none" w:sz="0" w:space="0" w:color="auto"/>
                    <w:left w:val="none" w:sz="0" w:space="0" w:color="auto"/>
                    <w:bottom w:val="none" w:sz="0" w:space="0" w:color="auto"/>
                    <w:right w:val="none" w:sz="0" w:space="0" w:color="auto"/>
                  </w:divBdr>
                </w:div>
                <w:div w:id="1905605481">
                  <w:marLeft w:val="640"/>
                  <w:marRight w:val="0"/>
                  <w:marTop w:val="0"/>
                  <w:marBottom w:val="0"/>
                  <w:divBdr>
                    <w:top w:val="none" w:sz="0" w:space="0" w:color="auto"/>
                    <w:left w:val="none" w:sz="0" w:space="0" w:color="auto"/>
                    <w:bottom w:val="none" w:sz="0" w:space="0" w:color="auto"/>
                    <w:right w:val="none" w:sz="0" w:space="0" w:color="auto"/>
                  </w:divBdr>
                </w:div>
                <w:div w:id="1918664033">
                  <w:marLeft w:val="640"/>
                  <w:marRight w:val="0"/>
                  <w:marTop w:val="0"/>
                  <w:marBottom w:val="0"/>
                  <w:divBdr>
                    <w:top w:val="none" w:sz="0" w:space="0" w:color="auto"/>
                    <w:left w:val="none" w:sz="0" w:space="0" w:color="auto"/>
                    <w:bottom w:val="none" w:sz="0" w:space="0" w:color="auto"/>
                    <w:right w:val="none" w:sz="0" w:space="0" w:color="auto"/>
                  </w:divBdr>
                </w:div>
                <w:div w:id="1948585724">
                  <w:marLeft w:val="640"/>
                  <w:marRight w:val="0"/>
                  <w:marTop w:val="0"/>
                  <w:marBottom w:val="0"/>
                  <w:divBdr>
                    <w:top w:val="none" w:sz="0" w:space="0" w:color="auto"/>
                    <w:left w:val="none" w:sz="0" w:space="0" w:color="auto"/>
                    <w:bottom w:val="none" w:sz="0" w:space="0" w:color="auto"/>
                    <w:right w:val="none" w:sz="0" w:space="0" w:color="auto"/>
                  </w:divBdr>
                </w:div>
                <w:div w:id="1964144177">
                  <w:marLeft w:val="640"/>
                  <w:marRight w:val="0"/>
                  <w:marTop w:val="0"/>
                  <w:marBottom w:val="0"/>
                  <w:divBdr>
                    <w:top w:val="none" w:sz="0" w:space="0" w:color="auto"/>
                    <w:left w:val="none" w:sz="0" w:space="0" w:color="auto"/>
                    <w:bottom w:val="none" w:sz="0" w:space="0" w:color="auto"/>
                    <w:right w:val="none" w:sz="0" w:space="0" w:color="auto"/>
                  </w:divBdr>
                </w:div>
                <w:div w:id="203483876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19868353">
          <w:marLeft w:val="640"/>
          <w:marRight w:val="0"/>
          <w:marTop w:val="0"/>
          <w:marBottom w:val="0"/>
          <w:divBdr>
            <w:top w:val="none" w:sz="0" w:space="0" w:color="auto"/>
            <w:left w:val="none" w:sz="0" w:space="0" w:color="auto"/>
            <w:bottom w:val="none" w:sz="0" w:space="0" w:color="auto"/>
            <w:right w:val="none" w:sz="0" w:space="0" w:color="auto"/>
          </w:divBdr>
        </w:div>
        <w:div w:id="1438871222">
          <w:marLeft w:val="640"/>
          <w:marRight w:val="0"/>
          <w:marTop w:val="0"/>
          <w:marBottom w:val="0"/>
          <w:divBdr>
            <w:top w:val="none" w:sz="0" w:space="0" w:color="auto"/>
            <w:left w:val="none" w:sz="0" w:space="0" w:color="auto"/>
            <w:bottom w:val="none" w:sz="0" w:space="0" w:color="auto"/>
            <w:right w:val="none" w:sz="0" w:space="0" w:color="auto"/>
          </w:divBdr>
        </w:div>
        <w:div w:id="1451439042">
          <w:marLeft w:val="640"/>
          <w:marRight w:val="0"/>
          <w:marTop w:val="0"/>
          <w:marBottom w:val="0"/>
          <w:divBdr>
            <w:top w:val="none" w:sz="0" w:space="0" w:color="auto"/>
            <w:left w:val="none" w:sz="0" w:space="0" w:color="auto"/>
            <w:bottom w:val="none" w:sz="0" w:space="0" w:color="auto"/>
            <w:right w:val="none" w:sz="0" w:space="0" w:color="auto"/>
          </w:divBdr>
        </w:div>
        <w:div w:id="1533499666">
          <w:marLeft w:val="640"/>
          <w:marRight w:val="0"/>
          <w:marTop w:val="0"/>
          <w:marBottom w:val="0"/>
          <w:divBdr>
            <w:top w:val="none" w:sz="0" w:space="0" w:color="auto"/>
            <w:left w:val="none" w:sz="0" w:space="0" w:color="auto"/>
            <w:bottom w:val="none" w:sz="0" w:space="0" w:color="auto"/>
            <w:right w:val="none" w:sz="0" w:space="0" w:color="auto"/>
          </w:divBdr>
        </w:div>
        <w:div w:id="1591237329">
          <w:marLeft w:val="640"/>
          <w:marRight w:val="0"/>
          <w:marTop w:val="0"/>
          <w:marBottom w:val="0"/>
          <w:divBdr>
            <w:top w:val="none" w:sz="0" w:space="0" w:color="auto"/>
            <w:left w:val="none" w:sz="0" w:space="0" w:color="auto"/>
            <w:bottom w:val="none" w:sz="0" w:space="0" w:color="auto"/>
            <w:right w:val="none" w:sz="0" w:space="0" w:color="auto"/>
          </w:divBdr>
        </w:div>
        <w:div w:id="1655255522">
          <w:marLeft w:val="640"/>
          <w:marRight w:val="0"/>
          <w:marTop w:val="0"/>
          <w:marBottom w:val="0"/>
          <w:divBdr>
            <w:top w:val="none" w:sz="0" w:space="0" w:color="auto"/>
            <w:left w:val="none" w:sz="0" w:space="0" w:color="auto"/>
            <w:bottom w:val="none" w:sz="0" w:space="0" w:color="auto"/>
            <w:right w:val="none" w:sz="0" w:space="0" w:color="auto"/>
          </w:divBdr>
        </w:div>
        <w:div w:id="1661301026">
          <w:marLeft w:val="640"/>
          <w:marRight w:val="0"/>
          <w:marTop w:val="0"/>
          <w:marBottom w:val="0"/>
          <w:divBdr>
            <w:top w:val="none" w:sz="0" w:space="0" w:color="auto"/>
            <w:left w:val="none" w:sz="0" w:space="0" w:color="auto"/>
            <w:bottom w:val="none" w:sz="0" w:space="0" w:color="auto"/>
            <w:right w:val="none" w:sz="0" w:space="0" w:color="auto"/>
          </w:divBdr>
        </w:div>
        <w:div w:id="1702242175">
          <w:marLeft w:val="640"/>
          <w:marRight w:val="0"/>
          <w:marTop w:val="0"/>
          <w:marBottom w:val="0"/>
          <w:divBdr>
            <w:top w:val="none" w:sz="0" w:space="0" w:color="auto"/>
            <w:left w:val="none" w:sz="0" w:space="0" w:color="auto"/>
            <w:bottom w:val="none" w:sz="0" w:space="0" w:color="auto"/>
            <w:right w:val="none" w:sz="0" w:space="0" w:color="auto"/>
          </w:divBdr>
        </w:div>
        <w:div w:id="1723014273">
          <w:marLeft w:val="640"/>
          <w:marRight w:val="0"/>
          <w:marTop w:val="0"/>
          <w:marBottom w:val="0"/>
          <w:divBdr>
            <w:top w:val="none" w:sz="0" w:space="0" w:color="auto"/>
            <w:left w:val="none" w:sz="0" w:space="0" w:color="auto"/>
            <w:bottom w:val="none" w:sz="0" w:space="0" w:color="auto"/>
            <w:right w:val="none" w:sz="0" w:space="0" w:color="auto"/>
          </w:divBdr>
        </w:div>
        <w:div w:id="1759715771">
          <w:marLeft w:val="640"/>
          <w:marRight w:val="0"/>
          <w:marTop w:val="0"/>
          <w:marBottom w:val="0"/>
          <w:divBdr>
            <w:top w:val="none" w:sz="0" w:space="0" w:color="auto"/>
            <w:left w:val="none" w:sz="0" w:space="0" w:color="auto"/>
            <w:bottom w:val="none" w:sz="0" w:space="0" w:color="auto"/>
            <w:right w:val="none" w:sz="0" w:space="0" w:color="auto"/>
          </w:divBdr>
        </w:div>
        <w:div w:id="1893997832">
          <w:marLeft w:val="640"/>
          <w:marRight w:val="0"/>
          <w:marTop w:val="0"/>
          <w:marBottom w:val="0"/>
          <w:divBdr>
            <w:top w:val="none" w:sz="0" w:space="0" w:color="auto"/>
            <w:left w:val="none" w:sz="0" w:space="0" w:color="auto"/>
            <w:bottom w:val="none" w:sz="0" w:space="0" w:color="auto"/>
            <w:right w:val="none" w:sz="0" w:space="0" w:color="auto"/>
          </w:divBdr>
        </w:div>
        <w:div w:id="1947078378">
          <w:marLeft w:val="640"/>
          <w:marRight w:val="0"/>
          <w:marTop w:val="0"/>
          <w:marBottom w:val="0"/>
          <w:divBdr>
            <w:top w:val="none" w:sz="0" w:space="0" w:color="auto"/>
            <w:left w:val="none" w:sz="0" w:space="0" w:color="auto"/>
            <w:bottom w:val="none" w:sz="0" w:space="0" w:color="auto"/>
            <w:right w:val="none" w:sz="0" w:space="0" w:color="auto"/>
          </w:divBdr>
        </w:div>
        <w:div w:id="2115322317">
          <w:marLeft w:val="640"/>
          <w:marRight w:val="0"/>
          <w:marTop w:val="0"/>
          <w:marBottom w:val="0"/>
          <w:divBdr>
            <w:top w:val="none" w:sz="0" w:space="0" w:color="auto"/>
            <w:left w:val="none" w:sz="0" w:space="0" w:color="auto"/>
            <w:bottom w:val="none" w:sz="0" w:space="0" w:color="auto"/>
            <w:right w:val="none" w:sz="0" w:space="0" w:color="auto"/>
          </w:divBdr>
        </w:div>
      </w:divsChild>
    </w:div>
    <w:div w:id="269707850">
      <w:bodyDiv w:val="1"/>
      <w:marLeft w:val="0"/>
      <w:marRight w:val="0"/>
      <w:marTop w:val="0"/>
      <w:marBottom w:val="0"/>
      <w:divBdr>
        <w:top w:val="none" w:sz="0" w:space="0" w:color="auto"/>
        <w:left w:val="none" w:sz="0" w:space="0" w:color="auto"/>
        <w:bottom w:val="none" w:sz="0" w:space="0" w:color="auto"/>
        <w:right w:val="none" w:sz="0" w:space="0" w:color="auto"/>
      </w:divBdr>
      <w:divsChild>
        <w:div w:id="41833627">
          <w:marLeft w:val="640"/>
          <w:marRight w:val="0"/>
          <w:marTop w:val="0"/>
          <w:marBottom w:val="0"/>
          <w:divBdr>
            <w:top w:val="none" w:sz="0" w:space="0" w:color="auto"/>
            <w:left w:val="none" w:sz="0" w:space="0" w:color="auto"/>
            <w:bottom w:val="none" w:sz="0" w:space="0" w:color="auto"/>
            <w:right w:val="none" w:sz="0" w:space="0" w:color="auto"/>
          </w:divBdr>
        </w:div>
        <w:div w:id="81881642">
          <w:marLeft w:val="640"/>
          <w:marRight w:val="0"/>
          <w:marTop w:val="0"/>
          <w:marBottom w:val="0"/>
          <w:divBdr>
            <w:top w:val="none" w:sz="0" w:space="0" w:color="auto"/>
            <w:left w:val="none" w:sz="0" w:space="0" w:color="auto"/>
            <w:bottom w:val="none" w:sz="0" w:space="0" w:color="auto"/>
            <w:right w:val="none" w:sz="0" w:space="0" w:color="auto"/>
          </w:divBdr>
        </w:div>
        <w:div w:id="82915915">
          <w:marLeft w:val="640"/>
          <w:marRight w:val="0"/>
          <w:marTop w:val="0"/>
          <w:marBottom w:val="0"/>
          <w:divBdr>
            <w:top w:val="none" w:sz="0" w:space="0" w:color="auto"/>
            <w:left w:val="none" w:sz="0" w:space="0" w:color="auto"/>
            <w:bottom w:val="none" w:sz="0" w:space="0" w:color="auto"/>
            <w:right w:val="none" w:sz="0" w:space="0" w:color="auto"/>
          </w:divBdr>
        </w:div>
        <w:div w:id="84497057">
          <w:marLeft w:val="640"/>
          <w:marRight w:val="0"/>
          <w:marTop w:val="0"/>
          <w:marBottom w:val="0"/>
          <w:divBdr>
            <w:top w:val="none" w:sz="0" w:space="0" w:color="auto"/>
            <w:left w:val="none" w:sz="0" w:space="0" w:color="auto"/>
            <w:bottom w:val="none" w:sz="0" w:space="0" w:color="auto"/>
            <w:right w:val="none" w:sz="0" w:space="0" w:color="auto"/>
          </w:divBdr>
        </w:div>
        <w:div w:id="121466856">
          <w:marLeft w:val="640"/>
          <w:marRight w:val="0"/>
          <w:marTop w:val="0"/>
          <w:marBottom w:val="0"/>
          <w:divBdr>
            <w:top w:val="none" w:sz="0" w:space="0" w:color="auto"/>
            <w:left w:val="none" w:sz="0" w:space="0" w:color="auto"/>
            <w:bottom w:val="none" w:sz="0" w:space="0" w:color="auto"/>
            <w:right w:val="none" w:sz="0" w:space="0" w:color="auto"/>
          </w:divBdr>
        </w:div>
        <w:div w:id="219558048">
          <w:marLeft w:val="640"/>
          <w:marRight w:val="0"/>
          <w:marTop w:val="0"/>
          <w:marBottom w:val="0"/>
          <w:divBdr>
            <w:top w:val="none" w:sz="0" w:space="0" w:color="auto"/>
            <w:left w:val="none" w:sz="0" w:space="0" w:color="auto"/>
            <w:bottom w:val="none" w:sz="0" w:space="0" w:color="auto"/>
            <w:right w:val="none" w:sz="0" w:space="0" w:color="auto"/>
          </w:divBdr>
        </w:div>
        <w:div w:id="239994392">
          <w:marLeft w:val="640"/>
          <w:marRight w:val="0"/>
          <w:marTop w:val="0"/>
          <w:marBottom w:val="0"/>
          <w:divBdr>
            <w:top w:val="none" w:sz="0" w:space="0" w:color="auto"/>
            <w:left w:val="none" w:sz="0" w:space="0" w:color="auto"/>
            <w:bottom w:val="none" w:sz="0" w:space="0" w:color="auto"/>
            <w:right w:val="none" w:sz="0" w:space="0" w:color="auto"/>
          </w:divBdr>
        </w:div>
        <w:div w:id="435366886">
          <w:marLeft w:val="640"/>
          <w:marRight w:val="0"/>
          <w:marTop w:val="0"/>
          <w:marBottom w:val="0"/>
          <w:divBdr>
            <w:top w:val="none" w:sz="0" w:space="0" w:color="auto"/>
            <w:left w:val="none" w:sz="0" w:space="0" w:color="auto"/>
            <w:bottom w:val="none" w:sz="0" w:space="0" w:color="auto"/>
            <w:right w:val="none" w:sz="0" w:space="0" w:color="auto"/>
          </w:divBdr>
        </w:div>
        <w:div w:id="478882541">
          <w:marLeft w:val="640"/>
          <w:marRight w:val="0"/>
          <w:marTop w:val="0"/>
          <w:marBottom w:val="0"/>
          <w:divBdr>
            <w:top w:val="none" w:sz="0" w:space="0" w:color="auto"/>
            <w:left w:val="none" w:sz="0" w:space="0" w:color="auto"/>
            <w:bottom w:val="none" w:sz="0" w:space="0" w:color="auto"/>
            <w:right w:val="none" w:sz="0" w:space="0" w:color="auto"/>
          </w:divBdr>
        </w:div>
        <w:div w:id="481581708">
          <w:marLeft w:val="640"/>
          <w:marRight w:val="0"/>
          <w:marTop w:val="0"/>
          <w:marBottom w:val="0"/>
          <w:divBdr>
            <w:top w:val="none" w:sz="0" w:space="0" w:color="auto"/>
            <w:left w:val="none" w:sz="0" w:space="0" w:color="auto"/>
            <w:bottom w:val="none" w:sz="0" w:space="0" w:color="auto"/>
            <w:right w:val="none" w:sz="0" w:space="0" w:color="auto"/>
          </w:divBdr>
        </w:div>
        <w:div w:id="496917614">
          <w:marLeft w:val="640"/>
          <w:marRight w:val="0"/>
          <w:marTop w:val="0"/>
          <w:marBottom w:val="0"/>
          <w:divBdr>
            <w:top w:val="none" w:sz="0" w:space="0" w:color="auto"/>
            <w:left w:val="none" w:sz="0" w:space="0" w:color="auto"/>
            <w:bottom w:val="none" w:sz="0" w:space="0" w:color="auto"/>
            <w:right w:val="none" w:sz="0" w:space="0" w:color="auto"/>
          </w:divBdr>
        </w:div>
        <w:div w:id="687295834">
          <w:marLeft w:val="640"/>
          <w:marRight w:val="0"/>
          <w:marTop w:val="0"/>
          <w:marBottom w:val="0"/>
          <w:divBdr>
            <w:top w:val="none" w:sz="0" w:space="0" w:color="auto"/>
            <w:left w:val="none" w:sz="0" w:space="0" w:color="auto"/>
            <w:bottom w:val="none" w:sz="0" w:space="0" w:color="auto"/>
            <w:right w:val="none" w:sz="0" w:space="0" w:color="auto"/>
          </w:divBdr>
        </w:div>
        <w:div w:id="835417753">
          <w:marLeft w:val="640"/>
          <w:marRight w:val="0"/>
          <w:marTop w:val="0"/>
          <w:marBottom w:val="0"/>
          <w:divBdr>
            <w:top w:val="none" w:sz="0" w:space="0" w:color="auto"/>
            <w:left w:val="none" w:sz="0" w:space="0" w:color="auto"/>
            <w:bottom w:val="none" w:sz="0" w:space="0" w:color="auto"/>
            <w:right w:val="none" w:sz="0" w:space="0" w:color="auto"/>
          </w:divBdr>
        </w:div>
        <w:div w:id="890574153">
          <w:marLeft w:val="640"/>
          <w:marRight w:val="0"/>
          <w:marTop w:val="0"/>
          <w:marBottom w:val="0"/>
          <w:divBdr>
            <w:top w:val="none" w:sz="0" w:space="0" w:color="auto"/>
            <w:left w:val="none" w:sz="0" w:space="0" w:color="auto"/>
            <w:bottom w:val="none" w:sz="0" w:space="0" w:color="auto"/>
            <w:right w:val="none" w:sz="0" w:space="0" w:color="auto"/>
          </w:divBdr>
        </w:div>
        <w:div w:id="931162323">
          <w:marLeft w:val="640"/>
          <w:marRight w:val="0"/>
          <w:marTop w:val="0"/>
          <w:marBottom w:val="0"/>
          <w:divBdr>
            <w:top w:val="none" w:sz="0" w:space="0" w:color="auto"/>
            <w:left w:val="none" w:sz="0" w:space="0" w:color="auto"/>
            <w:bottom w:val="none" w:sz="0" w:space="0" w:color="auto"/>
            <w:right w:val="none" w:sz="0" w:space="0" w:color="auto"/>
          </w:divBdr>
        </w:div>
        <w:div w:id="1092510355">
          <w:marLeft w:val="640"/>
          <w:marRight w:val="0"/>
          <w:marTop w:val="0"/>
          <w:marBottom w:val="0"/>
          <w:divBdr>
            <w:top w:val="none" w:sz="0" w:space="0" w:color="auto"/>
            <w:left w:val="none" w:sz="0" w:space="0" w:color="auto"/>
            <w:bottom w:val="none" w:sz="0" w:space="0" w:color="auto"/>
            <w:right w:val="none" w:sz="0" w:space="0" w:color="auto"/>
          </w:divBdr>
        </w:div>
        <w:div w:id="1114790884">
          <w:marLeft w:val="640"/>
          <w:marRight w:val="0"/>
          <w:marTop w:val="0"/>
          <w:marBottom w:val="0"/>
          <w:divBdr>
            <w:top w:val="none" w:sz="0" w:space="0" w:color="auto"/>
            <w:left w:val="none" w:sz="0" w:space="0" w:color="auto"/>
            <w:bottom w:val="none" w:sz="0" w:space="0" w:color="auto"/>
            <w:right w:val="none" w:sz="0" w:space="0" w:color="auto"/>
          </w:divBdr>
        </w:div>
        <w:div w:id="1205407917">
          <w:marLeft w:val="640"/>
          <w:marRight w:val="0"/>
          <w:marTop w:val="0"/>
          <w:marBottom w:val="0"/>
          <w:divBdr>
            <w:top w:val="none" w:sz="0" w:space="0" w:color="auto"/>
            <w:left w:val="none" w:sz="0" w:space="0" w:color="auto"/>
            <w:bottom w:val="none" w:sz="0" w:space="0" w:color="auto"/>
            <w:right w:val="none" w:sz="0" w:space="0" w:color="auto"/>
          </w:divBdr>
        </w:div>
        <w:div w:id="1214653714">
          <w:marLeft w:val="640"/>
          <w:marRight w:val="0"/>
          <w:marTop w:val="0"/>
          <w:marBottom w:val="0"/>
          <w:divBdr>
            <w:top w:val="none" w:sz="0" w:space="0" w:color="auto"/>
            <w:left w:val="none" w:sz="0" w:space="0" w:color="auto"/>
            <w:bottom w:val="none" w:sz="0" w:space="0" w:color="auto"/>
            <w:right w:val="none" w:sz="0" w:space="0" w:color="auto"/>
          </w:divBdr>
        </w:div>
        <w:div w:id="1284194357">
          <w:marLeft w:val="640"/>
          <w:marRight w:val="0"/>
          <w:marTop w:val="0"/>
          <w:marBottom w:val="0"/>
          <w:divBdr>
            <w:top w:val="none" w:sz="0" w:space="0" w:color="auto"/>
            <w:left w:val="none" w:sz="0" w:space="0" w:color="auto"/>
            <w:bottom w:val="none" w:sz="0" w:space="0" w:color="auto"/>
            <w:right w:val="none" w:sz="0" w:space="0" w:color="auto"/>
          </w:divBdr>
        </w:div>
        <w:div w:id="1310791031">
          <w:marLeft w:val="640"/>
          <w:marRight w:val="0"/>
          <w:marTop w:val="0"/>
          <w:marBottom w:val="0"/>
          <w:divBdr>
            <w:top w:val="none" w:sz="0" w:space="0" w:color="auto"/>
            <w:left w:val="none" w:sz="0" w:space="0" w:color="auto"/>
            <w:bottom w:val="none" w:sz="0" w:space="0" w:color="auto"/>
            <w:right w:val="none" w:sz="0" w:space="0" w:color="auto"/>
          </w:divBdr>
        </w:div>
        <w:div w:id="1406415108">
          <w:marLeft w:val="640"/>
          <w:marRight w:val="0"/>
          <w:marTop w:val="0"/>
          <w:marBottom w:val="0"/>
          <w:divBdr>
            <w:top w:val="none" w:sz="0" w:space="0" w:color="auto"/>
            <w:left w:val="none" w:sz="0" w:space="0" w:color="auto"/>
            <w:bottom w:val="none" w:sz="0" w:space="0" w:color="auto"/>
            <w:right w:val="none" w:sz="0" w:space="0" w:color="auto"/>
          </w:divBdr>
        </w:div>
        <w:div w:id="1437285007">
          <w:marLeft w:val="640"/>
          <w:marRight w:val="0"/>
          <w:marTop w:val="0"/>
          <w:marBottom w:val="0"/>
          <w:divBdr>
            <w:top w:val="none" w:sz="0" w:space="0" w:color="auto"/>
            <w:left w:val="none" w:sz="0" w:space="0" w:color="auto"/>
            <w:bottom w:val="none" w:sz="0" w:space="0" w:color="auto"/>
            <w:right w:val="none" w:sz="0" w:space="0" w:color="auto"/>
          </w:divBdr>
        </w:div>
        <w:div w:id="1496994337">
          <w:marLeft w:val="640"/>
          <w:marRight w:val="0"/>
          <w:marTop w:val="0"/>
          <w:marBottom w:val="0"/>
          <w:divBdr>
            <w:top w:val="none" w:sz="0" w:space="0" w:color="auto"/>
            <w:left w:val="none" w:sz="0" w:space="0" w:color="auto"/>
            <w:bottom w:val="none" w:sz="0" w:space="0" w:color="auto"/>
            <w:right w:val="none" w:sz="0" w:space="0" w:color="auto"/>
          </w:divBdr>
        </w:div>
        <w:div w:id="1509171932">
          <w:marLeft w:val="640"/>
          <w:marRight w:val="0"/>
          <w:marTop w:val="0"/>
          <w:marBottom w:val="0"/>
          <w:divBdr>
            <w:top w:val="none" w:sz="0" w:space="0" w:color="auto"/>
            <w:left w:val="none" w:sz="0" w:space="0" w:color="auto"/>
            <w:bottom w:val="none" w:sz="0" w:space="0" w:color="auto"/>
            <w:right w:val="none" w:sz="0" w:space="0" w:color="auto"/>
          </w:divBdr>
        </w:div>
        <w:div w:id="1534462469">
          <w:marLeft w:val="640"/>
          <w:marRight w:val="0"/>
          <w:marTop w:val="0"/>
          <w:marBottom w:val="0"/>
          <w:divBdr>
            <w:top w:val="none" w:sz="0" w:space="0" w:color="auto"/>
            <w:left w:val="none" w:sz="0" w:space="0" w:color="auto"/>
            <w:bottom w:val="none" w:sz="0" w:space="0" w:color="auto"/>
            <w:right w:val="none" w:sz="0" w:space="0" w:color="auto"/>
          </w:divBdr>
        </w:div>
        <w:div w:id="1541940038">
          <w:marLeft w:val="640"/>
          <w:marRight w:val="0"/>
          <w:marTop w:val="0"/>
          <w:marBottom w:val="0"/>
          <w:divBdr>
            <w:top w:val="none" w:sz="0" w:space="0" w:color="auto"/>
            <w:left w:val="none" w:sz="0" w:space="0" w:color="auto"/>
            <w:bottom w:val="none" w:sz="0" w:space="0" w:color="auto"/>
            <w:right w:val="none" w:sz="0" w:space="0" w:color="auto"/>
          </w:divBdr>
        </w:div>
        <w:div w:id="1549488772">
          <w:marLeft w:val="640"/>
          <w:marRight w:val="0"/>
          <w:marTop w:val="0"/>
          <w:marBottom w:val="0"/>
          <w:divBdr>
            <w:top w:val="none" w:sz="0" w:space="0" w:color="auto"/>
            <w:left w:val="none" w:sz="0" w:space="0" w:color="auto"/>
            <w:bottom w:val="none" w:sz="0" w:space="0" w:color="auto"/>
            <w:right w:val="none" w:sz="0" w:space="0" w:color="auto"/>
          </w:divBdr>
        </w:div>
        <w:div w:id="1617906528">
          <w:marLeft w:val="640"/>
          <w:marRight w:val="0"/>
          <w:marTop w:val="0"/>
          <w:marBottom w:val="0"/>
          <w:divBdr>
            <w:top w:val="none" w:sz="0" w:space="0" w:color="auto"/>
            <w:left w:val="none" w:sz="0" w:space="0" w:color="auto"/>
            <w:bottom w:val="none" w:sz="0" w:space="0" w:color="auto"/>
            <w:right w:val="none" w:sz="0" w:space="0" w:color="auto"/>
          </w:divBdr>
        </w:div>
        <w:div w:id="1633557700">
          <w:marLeft w:val="640"/>
          <w:marRight w:val="0"/>
          <w:marTop w:val="0"/>
          <w:marBottom w:val="0"/>
          <w:divBdr>
            <w:top w:val="none" w:sz="0" w:space="0" w:color="auto"/>
            <w:left w:val="none" w:sz="0" w:space="0" w:color="auto"/>
            <w:bottom w:val="none" w:sz="0" w:space="0" w:color="auto"/>
            <w:right w:val="none" w:sz="0" w:space="0" w:color="auto"/>
          </w:divBdr>
        </w:div>
        <w:div w:id="1636520395">
          <w:marLeft w:val="640"/>
          <w:marRight w:val="0"/>
          <w:marTop w:val="0"/>
          <w:marBottom w:val="0"/>
          <w:divBdr>
            <w:top w:val="none" w:sz="0" w:space="0" w:color="auto"/>
            <w:left w:val="none" w:sz="0" w:space="0" w:color="auto"/>
            <w:bottom w:val="none" w:sz="0" w:space="0" w:color="auto"/>
            <w:right w:val="none" w:sz="0" w:space="0" w:color="auto"/>
          </w:divBdr>
        </w:div>
        <w:div w:id="1695879235">
          <w:marLeft w:val="640"/>
          <w:marRight w:val="0"/>
          <w:marTop w:val="0"/>
          <w:marBottom w:val="0"/>
          <w:divBdr>
            <w:top w:val="none" w:sz="0" w:space="0" w:color="auto"/>
            <w:left w:val="none" w:sz="0" w:space="0" w:color="auto"/>
            <w:bottom w:val="none" w:sz="0" w:space="0" w:color="auto"/>
            <w:right w:val="none" w:sz="0" w:space="0" w:color="auto"/>
          </w:divBdr>
        </w:div>
        <w:div w:id="1800948605">
          <w:marLeft w:val="640"/>
          <w:marRight w:val="0"/>
          <w:marTop w:val="0"/>
          <w:marBottom w:val="0"/>
          <w:divBdr>
            <w:top w:val="none" w:sz="0" w:space="0" w:color="auto"/>
            <w:left w:val="none" w:sz="0" w:space="0" w:color="auto"/>
            <w:bottom w:val="none" w:sz="0" w:space="0" w:color="auto"/>
            <w:right w:val="none" w:sz="0" w:space="0" w:color="auto"/>
          </w:divBdr>
        </w:div>
        <w:div w:id="1810509889">
          <w:marLeft w:val="640"/>
          <w:marRight w:val="0"/>
          <w:marTop w:val="0"/>
          <w:marBottom w:val="0"/>
          <w:divBdr>
            <w:top w:val="none" w:sz="0" w:space="0" w:color="auto"/>
            <w:left w:val="none" w:sz="0" w:space="0" w:color="auto"/>
            <w:bottom w:val="none" w:sz="0" w:space="0" w:color="auto"/>
            <w:right w:val="none" w:sz="0" w:space="0" w:color="auto"/>
          </w:divBdr>
        </w:div>
        <w:div w:id="1927809487">
          <w:marLeft w:val="640"/>
          <w:marRight w:val="0"/>
          <w:marTop w:val="0"/>
          <w:marBottom w:val="0"/>
          <w:divBdr>
            <w:top w:val="none" w:sz="0" w:space="0" w:color="auto"/>
            <w:left w:val="none" w:sz="0" w:space="0" w:color="auto"/>
            <w:bottom w:val="none" w:sz="0" w:space="0" w:color="auto"/>
            <w:right w:val="none" w:sz="0" w:space="0" w:color="auto"/>
          </w:divBdr>
        </w:div>
        <w:div w:id="2033801585">
          <w:marLeft w:val="640"/>
          <w:marRight w:val="0"/>
          <w:marTop w:val="0"/>
          <w:marBottom w:val="0"/>
          <w:divBdr>
            <w:top w:val="none" w:sz="0" w:space="0" w:color="auto"/>
            <w:left w:val="none" w:sz="0" w:space="0" w:color="auto"/>
            <w:bottom w:val="none" w:sz="0" w:space="0" w:color="auto"/>
            <w:right w:val="none" w:sz="0" w:space="0" w:color="auto"/>
          </w:divBdr>
        </w:div>
      </w:divsChild>
    </w:div>
    <w:div w:id="273824486">
      <w:bodyDiv w:val="1"/>
      <w:marLeft w:val="0"/>
      <w:marRight w:val="0"/>
      <w:marTop w:val="0"/>
      <w:marBottom w:val="0"/>
      <w:divBdr>
        <w:top w:val="none" w:sz="0" w:space="0" w:color="auto"/>
        <w:left w:val="none" w:sz="0" w:space="0" w:color="auto"/>
        <w:bottom w:val="none" w:sz="0" w:space="0" w:color="auto"/>
        <w:right w:val="none" w:sz="0" w:space="0" w:color="auto"/>
      </w:divBdr>
    </w:div>
    <w:div w:id="277688894">
      <w:bodyDiv w:val="1"/>
      <w:marLeft w:val="0"/>
      <w:marRight w:val="0"/>
      <w:marTop w:val="0"/>
      <w:marBottom w:val="0"/>
      <w:divBdr>
        <w:top w:val="none" w:sz="0" w:space="0" w:color="auto"/>
        <w:left w:val="none" w:sz="0" w:space="0" w:color="auto"/>
        <w:bottom w:val="none" w:sz="0" w:space="0" w:color="auto"/>
        <w:right w:val="none" w:sz="0" w:space="0" w:color="auto"/>
      </w:divBdr>
    </w:div>
    <w:div w:id="278948869">
      <w:bodyDiv w:val="1"/>
      <w:marLeft w:val="0"/>
      <w:marRight w:val="0"/>
      <w:marTop w:val="0"/>
      <w:marBottom w:val="0"/>
      <w:divBdr>
        <w:top w:val="none" w:sz="0" w:space="0" w:color="auto"/>
        <w:left w:val="none" w:sz="0" w:space="0" w:color="auto"/>
        <w:bottom w:val="none" w:sz="0" w:space="0" w:color="auto"/>
        <w:right w:val="none" w:sz="0" w:space="0" w:color="auto"/>
      </w:divBdr>
      <w:divsChild>
        <w:div w:id="2318762">
          <w:marLeft w:val="640"/>
          <w:marRight w:val="0"/>
          <w:marTop w:val="0"/>
          <w:marBottom w:val="0"/>
          <w:divBdr>
            <w:top w:val="none" w:sz="0" w:space="0" w:color="auto"/>
            <w:left w:val="none" w:sz="0" w:space="0" w:color="auto"/>
            <w:bottom w:val="none" w:sz="0" w:space="0" w:color="auto"/>
            <w:right w:val="none" w:sz="0" w:space="0" w:color="auto"/>
          </w:divBdr>
        </w:div>
        <w:div w:id="92939066">
          <w:marLeft w:val="640"/>
          <w:marRight w:val="0"/>
          <w:marTop w:val="0"/>
          <w:marBottom w:val="0"/>
          <w:divBdr>
            <w:top w:val="none" w:sz="0" w:space="0" w:color="auto"/>
            <w:left w:val="none" w:sz="0" w:space="0" w:color="auto"/>
            <w:bottom w:val="none" w:sz="0" w:space="0" w:color="auto"/>
            <w:right w:val="none" w:sz="0" w:space="0" w:color="auto"/>
          </w:divBdr>
        </w:div>
        <w:div w:id="132800329">
          <w:marLeft w:val="640"/>
          <w:marRight w:val="0"/>
          <w:marTop w:val="0"/>
          <w:marBottom w:val="0"/>
          <w:divBdr>
            <w:top w:val="none" w:sz="0" w:space="0" w:color="auto"/>
            <w:left w:val="none" w:sz="0" w:space="0" w:color="auto"/>
            <w:bottom w:val="none" w:sz="0" w:space="0" w:color="auto"/>
            <w:right w:val="none" w:sz="0" w:space="0" w:color="auto"/>
          </w:divBdr>
        </w:div>
        <w:div w:id="246111802">
          <w:marLeft w:val="640"/>
          <w:marRight w:val="0"/>
          <w:marTop w:val="0"/>
          <w:marBottom w:val="0"/>
          <w:divBdr>
            <w:top w:val="none" w:sz="0" w:space="0" w:color="auto"/>
            <w:left w:val="none" w:sz="0" w:space="0" w:color="auto"/>
            <w:bottom w:val="none" w:sz="0" w:space="0" w:color="auto"/>
            <w:right w:val="none" w:sz="0" w:space="0" w:color="auto"/>
          </w:divBdr>
        </w:div>
        <w:div w:id="262029532">
          <w:marLeft w:val="640"/>
          <w:marRight w:val="0"/>
          <w:marTop w:val="0"/>
          <w:marBottom w:val="0"/>
          <w:divBdr>
            <w:top w:val="none" w:sz="0" w:space="0" w:color="auto"/>
            <w:left w:val="none" w:sz="0" w:space="0" w:color="auto"/>
            <w:bottom w:val="none" w:sz="0" w:space="0" w:color="auto"/>
            <w:right w:val="none" w:sz="0" w:space="0" w:color="auto"/>
          </w:divBdr>
        </w:div>
        <w:div w:id="371223403">
          <w:marLeft w:val="640"/>
          <w:marRight w:val="0"/>
          <w:marTop w:val="0"/>
          <w:marBottom w:val="0"/>
          <w:divBdr>
            <w:top w:val="none" w:sz="0" w:space="0" w:color="auto"/>
            <w:left w:val="none" w:sz="0" w:space="0" w:color="auto"/>
            <w:bottom w:val="none" w:sz="0" w:space="0" w:color="auto"/>
            <w:right w:val="none" w:sz="0" w:space="0" w:color="auto"/>
          </w:divBdr>
        </w:div>
        <w:div w:id="412047388">
          <w:marLeft w:val="640"/>
          <w:marRight w:val="0"/>
          <w:marTop w:val="0"/>
          <w:marBottom w:val="0"/>
          <w:divBdr>
            <w:top w:val="none" w:sz="0" w:space="0" w:color="auto"/>
            <w:left w:val="none" w:sz="0" w:space="0" w:color="auto"/>
            <w:bottom w:val="none" w:sz="0" w:space="0" w:color="auto"/>
            <w:right w:val="none" w:sz="0" w:space="0" w:color="auto"/>
          </w:divBdr>
        </w:div>
        <w:div w:id="562790215">
          <w:marLeft w:val="640"/>
          <w:marRight w:val="0"/>
          <w:marTop w:val="0"/>
          <w:marBottom w:val="0"/>
          <w:divBdr>
            <w:top w:val="none" w:sz="0" w:space="0" w:color="auto"/>
            <w:left w:val="none" w:sz="0" w:space="0" w:color="auto"/>
            <w:bottom w:val="none" w:sz="0" w:space="0" w:color="auto"/>
            <w:right w:val="none" w:sz="0" w:space="0" w:color="auto"/>
          </w:divBdr>
        </w:div>
        <w:div w:id="618070097">
          <w:marLeft w:val="640"/>
          <w:marRight w:val="0"/>
          <w:marTop w:val="0"/>
          <w:marBottom w:val="0"/>
          <w:divBdr>
            <w:top w:val="none" w:sz="0" w:space="0" w:color="auto"/>
            <w:left w:val="none" w:sz="0" w:space="0" w:color="auto"/>
            <w:bottom w:val="none" w:sz="0" w:space="0" w:color="auto"/>
            <w:right w:val="none" w:sz="0" w:space="0" w:color="auto"/>
          </w:divBdr>
        </w:div>
        <w:div w:id="631784954">
          <w:marLeft w:val="640"/>
          <w:marRight w:val="0"/>
          <w:marTop w:val="0"/>
          <w:marBottom w:val="0"/>
          <w:divBdr>
            <w:top w:val="none" w:sz="0" w:space="0" w:color="auto"/>
            <w:left w:val="none" w:sz="0" w:space="0" w:color="auto"/>
            <w:bottom w:val="none" w:sz="0" w:space="0" w:color="auto"/>
            <w:right w:val="none" w:sz="0" w:space="0" w:color="auto"/>
          </w:divBdr>
        </w:div>
        <w:div w:id="677973886">
          <w:marLeft w:val="640"/>
          <w:marRight w:val="0"/>
          <w:marTop w:val="0"/>
          <w:marBottom w:val="0"/>
          <w:divBdr>
            <w:top w:val="none" w:sz="0" w:space="0" w:color="auto"/>
            <w:left w:val="none" w:sz="0" w:space="0" w:color="auto"/>
            <w:bottom w:val="none" w:sz="0" w:space="0" w:color="auto"/>
            <w:right w:val="none" w:sz="0" w:space="0" w:color="auto"/>
          </w:divBdr>
        </w:div>
        <w:div w:id="715129808">
          <w:marLeft w:val="640"/>
          <w:marRight w:val="0"/>
          <w:marTop w:val="0"/>
          <w:marBottom w:val="0"/>
          <w:divBdr>
            <w:top w:val="none" w:sz="0" w:space="0" w:color="auto"/>
            <w:left w:val="none" w:sz="0" w:space="0" w:color="auto"/>
            <w:bottom w:val="none" w:sz="0" w:space="0" w:color="auto"/>
            <w:right w:val="none" w:sz="0" w:space="0" w:color="auto"/>
          </w:divBdr>
        </w:div>
        <w:div w:id="715544623">
          <w:marLeft w:val="640"/>
          <w:marRight w:val="0"/>
          <w:marTop w:val="0"/>
          <w:marBottom w:val="0"/>
          <w:divBdr>
            <w:top w:val="none" w:sz="0" w:space="0" w:color="auto"/>
            <w:left w:val="none" w:sz="0" w:space="0" w:color="auto"/>
            <w:bottom w:val="none" w:sz="0" w:space="0" w:color="auto"/>
            <w:right w:val="none" w:sz="0" w:space="0" w:color="auto"/>
          </w:divBdr>
        </w:div>
        <w:div w:id="717702879">
          <w:marLeft w:val="640"/>
          <w:marRight w:val="0"/>
          <w:marTop w:val="0"/>
          <w:marBottom w:val="0"/>
          <w:divBdr>
            <w:top w:val="none" w:sz="0" w:space="0" w:color="auto"/>
            <w:left w:val="none" w:sz="0" w:space="0" w:color="auto"/>
            <w:bottom w:val="none" w:sz="0" w:space="0" w:color="auto"/>
            <w:right w:val="none" w:sz="0" w:space="0" w:color="auto"/>
          </w:divBdr>
        </w:div>
        <w:div w:id="744492298">
          <w:marLeft w:val="640"/>
          <w:marRight w:val="0"/>
          <w:marTop w:val="0"/>
          <w:marBottom w:val="0"/>
          <w:divBdr>
            <w:top w:val="none" w:sz="0" w:space="0" w:color="auto"/>
            <w:left w:val="none" w:sz="0" w:space="0" w:color="auto"/>
            <w:bottom w:val="none" w:sz="0" w:space="0" w:color="auto"/>
            <w:right w:val="none" w:sz="0" w:space="0" w:color="auto"/>
          </w:divBdr>
        </w:div>
        <w:div w:id="816995621">
          <w:marLeft w:val="640"/>
          <w:marRight w:val="0"/>
          <w:marTop w:val="0"/>
          <w:marBottom w:val="0"/>
          <w:divBdr>
            <w:top w:val="none" w:sz="0" w:space="0" w:color="auto"/>
            <w:left w:val="none" w:sz="0" w:space="0" w:color="auto"/>
            <w:bottom w:val="none" w:sz="0" w:space="0" w:color="auto"/>
            <w:right w:val="none" w:sz="0" w:space="0" w:color="auto"/>
          </w:divBdr>
        </w:div>
        <w:div w:id="819229471">
          <w:marLeft w:val="640"/>
          <w:marRight w:val="0"/>
          <w:marTop w:val="0"/>
          <w:marBottom w:val="0"/>
          <w:divBdr>
            <w:top w:val="none" w:sz="0" w:space="0" w:color="auto"/>
            <w:left w:val="none" w:sz="0" w:space="0" w:color="auto"/>
            <w:bottom w:val="none" w:sz="0" w:space="0" w:color="auto"/>
            <w:right w:val="none" w:sz="0" w:space="0" w:color="auto"/>
          </w:divBdr>
        </w:div>
        <w:div w:id="904296171">
          <w:marLeft w:val="640"/>
          <w:marRight w:val="0"/>
          <w:marTop w:val="0"/>
          <w:marBottom w:val="0"/>
          <w:divBdr>
            <w:top w:val="none" w:sz="0" w:space="0" w:color="auto"/>
            <w:left w:val="none" w:sz="0" w:space="0" w:color="auto"/>
            <w:bottom w:val="none" w:sz="0" w:space="0" w:color="auto"/>
            <w:right w:val="none" w:sz="0" w:space="0" w:color="auto"/>
          </w:divBdr>
        </w:div>
        <w:div w:id="954674844">
          <w:marLeft w:val="640"/>
          <w:marRight w:val="0"/>
          <w:marTop w:val="0"/>
          <w:marBottom w:val="0"/>
          <w:divBdr>
            <w:top w:val="none" w:sz="0" w:space="0" w:color="auto"/>
            <w:left w:val="none" w:sz="0" w:space="0" w:color="auto"/>
            <w:bottom w:val="none" w:sz="0" w:space="0" w:color="auto"/>
            <w:right w:val="none" w:sz="0" w:space="0" w:color="auto"/>
          </w:divBdr>
        </w:div>
        <w:div w:id="956257120">
          <w:marLeft w:val="640"/>
          <w:marRight w:val="0"/>
          <w:marTop w:val="0"/>
          <w:marBottom w:val="0"/>
          <w:divBdr>
            <w:top w:val="none" w:sz="0" w:space="0" w:color="auto"/>
            <w:left w:val="none" w:sz="0" w:space="0" w:color="auto"/>
            <w:bottom w:val="none" w:sz="0" w:space="0" w:color="auto"/>
            <w:right w:val="none" w:sz="0" w:space="0" w:color="auto"/>
          </w:divBdr>
        </w:div>
        <w:div w:id="1068383567">
          <w:marLeft w:val="640"/>
          <w:marRight w:val="0"/>
          <w:marTop w:val="0"/>
          <w:marBottom w:val="0"/>
          <w:divBdr>
            <w:top w:val="none" w:sz="0" w:space="0" w:color="auto"/>
            <w:left w:val="none" w:sz="0" w:space="0" w:color="auto"/>
            <w:bottom w:val="none" w:sz="0" w:space="0" w:color="auto"/>
            <w:right w:val="none" w:sz="0" w:space="0" w:color="auto"/>
          </w:divBdr>
        </w:div>
        <w:div w:id="1114860379">
          <w:marLeft w:val="640"/>
          <w:marRight w:val="0"/>
          <w:marTop w:val="0"/>
          <w:marBottom w:val="0"/>
          <w:divBdr>
            <w:top w:val="none" w:sz="0" w:space="0" w:color="auto"/>
            <w:left w:val="none" w:sz="0" w:space="0" w:color="auto"/>
            <w:bottom w:val="none" w:sz="0" w:space="0" w:color="auto"/>
            <w:right w:val="none" w:sz="0" w:space="0" w:color="auto"/>
          </w:divBdr>
        </w:div>
        <w:div w:id="1163861376">
          <w:marLeft w:val="640"/>
          <w:marRight w:val="0"/>
          <w:marTop w:val="0"/>
          <w:marBottom w:val="0"/>
          <w:divBdr>
            <w:top w:val="none" w:sz="0" w:space="0" w:color="auto"/>
            <w:left w:val="none" w:sz="0" w:space="0" w:color="auto"/>
            <w:bottom w:val="none" w:sz="0" w:space="0" w:color="auto"/>
            <w:right w:val="none" w:sz="0" w:space="0" w:color="auto"/>
          </w:divBdr>
        </w:div>
        <w:div w:id="1195773230">
          <w:marLeft w:val="640"/>
          <w:marRight w:val="0"/>
          <w:marTop w:val="0"/>
          <w:marBottom w:val="0"/>
          <w:divBdr>
            <w:top w:val="none" w:sz="0" w:space="0" w:color="auto"/>
            <w:left w:val="none" w:sz="0" w:space="0" w:color="auto"/>
            <w:bottom w:val="none" w:sz="0" w:space="0" w:color="auto"/>
            <w:right w:val="none" w:sz="0" w:space="0" w:color="auto"/>
          </w:divBdr>
        </w:div>
        <w:div w:id="1236281399">
          <w:marLeft w:val="640"/>
          <w:marRight w:val="0"/>
          <w:marTop w:val="0"/>
          <w:marBottom w:val="0"/>
          <w:divBdr>
            <w:top w:val="none" w:sz="0" w:space="0" w:color="auto"/>
            <w:left w:val="none" w:sz="0" w:space="0" w:color="auto"/>
            <w:bottom w:val="none" w:sz="0" w:space="0" w:color="auto"/>
            <w:right w:val="none" w:sz="0" w:space="0" w:color="auto"/>
          </w:divBdr>
        </w:div>
        <w:div w:id="1265070771">
          <w:marLeft w:val="640"/>
          <w:marRight w:val="0"/>
          <w:marTop w:val="0"/>
          <w:marBottom w:val="0"/>
          <w:divBdr>
            <w:top w:val="none" w:sz="0" w:space="0" w:color="auto"/>
            <w:left w:val="none" w:sz="0" w:space="0" w:color="auto"/>
            <w:bottom w:val="none" w:sz="0" w:space="0" w:color="auto"/>
            <w:right w:val="none" w:sz="0" w:space="0" w:color="auto"/>
          </w:divBdr>
        </w:div>
        <w:div w:id="1275602377">
          <w:marLeft w:val="640"/>
          <w:marRight w:val="0"/>
          <w:marTop w:val="0"/>
          <w:marBottom w:val="0"/>
          <w:divBdr>
            <w:top w:val="none" w:sz="0" w:space="0" w:color="auto"/>
            <w:left w:val="none" w:sz="0" w:space="0" w:color="auto"/>
            <w:bottom w:val="none" w:sz="0" w:space="0" w:color="auto"/>
            <w:right w:val="none" w:sz="0" w:space="0" w:color="auto"/>
          </w:divBdr>
        </w:div>
        <w:div w:id="1331831666">
          <w:marLeft w:val="640"/>
          <w:marRight w:val="0"/>
          <w:marTop w:val="0"/>
          <w:marBottom w:val="0"/>
          <w:divBdr>
            <w:top w:val="none" w:sz="0" w:space="0" w:color="auto"/>
            <w:left w:val="none" w:sz="0" w:space="0" w:color="auto"/>
            <w:bottom w:val="none" w:sz="0" w:space="0" w:color="auto"/>
            <w:right w:val="none" w:sz="0" w:space="0" w:color="auto"/>
          </w:divBdr>
        </w:div>
        <w:div w:id="1460802605">
          <w:marLeft w:val="640"/>
          <w:marRight w:val="0"/>
          <w:marTop w:val="0"/>
          <w:marBottom w:val="0"/>
          <w:divBdr>
            <w:top w:val="none" w:sz="0" w:space="0" w:color="auto"/>
            <w:left w:val="none" w:sz="0" w:space="0" w:color="auto"/>
            <w:bottom w:val="none" w:sz="0" w:space="0" w:color="auto"/>
            <w:right w:val="none" w:sz="0" w:space="0" w:color="auto"/>
          </w:divBdr>
        </w:div>
        <w:div w:id="1619992917">
          <w:marLeft w:val="640"/>
          <w:marRight w:val="0"/>
          <w:marTop w:val="0"/>
          <w:marBottom w:val="0"/>
          <w:divBdr>
            <w:top w:val="none" w:sz="0" w:space="0" w:color="auto"/>
            <w:left w:val="none" w:sz="0" w:space="0" w:color="auto"/>
            <w:bottom w:val="none" w:sz="0" w:space="0" w:color="auto"/>
            <w:right w:val="none" w:sz="0" w:space="0" w:color="auto"/>
          </w:divBdr>
        </w:div>
        <w:div w:id="1699429501">
          <w:marLeft w:val="640"/>
          <w:marRight w:val="0"/>
          <w:marTop w:val="0"/>
          <w:marBottom w:val="0"/>
          <w:divBdr>
            <w:top w:val="none" w:sz="0" w:space="0" w:color="auto"/>
            <w:left w:val="none" w:sz="0" w:space="0" w:color="auto"/>
            <w:bottom w:val="none" w:sz="0" w:space="0" w:color="auto"/>
            <w:right w:val="none" w:sz="0" w:space="0" w:color="auto"/>
          </w:divBdr>
        </w:div>
        <w:div w:id="1701542905">
          <w:marLeft w:val="640"/>
          <w:marRight w:val="0"/>
          <w:marTop w:val="0"/>
          <w:marBottom w:val="0"/>
          <w:divBdr>
            <w:top w:val="none" w:sz="0" w:space="0" w:color="auto"/>
            <w:left w:val="none" w:sz="0" w:space="0" w:color="auto"/>
            <w:bottom w:val="none" w:sz="0" w:space="0" w:color="auto"/>
            <w:right w:val="none" w:sz="0" w:space="0" w:color="auto"/>
          </w:divBdr>
        </w:div>
        <w:div w:id="1704985964">
          <w:marLeft w:val="640"/>
          <w:marRight w:val="0"/>
          <w:marTop w:val="0"/>
          <w:marBottom w:val="0"/>
          <w:divBdr>
            <w:top w:val="none" w:sz="0" w:space="0" w:color="auto"/>
            <w:left w:val="none" w:sz="0" w:space="0" w:color="auto"/>
            <w:bottom w:val="none" w:sz="0" w:space="0" w:color="auto"/>
            <w:right w:val="none" w:sz="0" w:space="0" w:color="auto"/>
          </w:divBdr>
        </w:div>
        <w:div w:id="1726954822">
          <w:marLeft w:val="640"/>
          <w:marRight w:val="0"/>
          <w:marTop w:val="0"/>
          <w:marBottom w:val="0"/>
          <w:divBdr>
            <w:top w:val="none" w:sz="0" w:space="0" w:color="auto"/>
            <w:left w:val="none" w:sz="0" w:space="0" w:color="auto"/>
            <w:bottom w:val="none" w:sz="0" w:space="0" w:color="auto"/>
            <w:right w:val="none" w:sz="0" w:space="0" w:color="auto"/>
          </w:divBdr>
        </w:div>
        <w:div w:id="1790930189">
          <w:marLeft w:val="640"/>
          <w:marRight w:val="0"/>
          <w:marTop w:val="0"/>
          <w:marBottom w:val="0"/>
          <w:divBdr>
            <w:top w:val="none" w:sz="0" w:space="0" w:color="auto"/>
            <w:left w:val="none" w:sz="0" w:space="0" w:color="auto"/>
            <w:bottom w:val="none" w:sz="0" w:space="0" w:color="auto"/>
            <w:right w:val="none" w:sz="0" w:space="0" w:color="auto"/>
          </w:divBdr>
        </w:div>
        <w:div w:id="1915502933">
          <w:marLeft w:val="640"/>
          <w:marRight w:val="0"/>
          <w:marTop w:val="0"/>
          <w:marBottom w:val="0"/>
          <w:divBdr>
            <w:top w:val="none" w:sz="0" w:space="0" w:color="auto"/>
            <w:left w:val="none" w:sz="0" w:space="0" w:color="auto"/>
            <w:bottom w:val="none" w:sz="0" w:space="0" w:color="auto"/>
            <w:right w:val="none" w:sz="0" w:space="0" w:color="auto"/>
          </w:divBdr>
        </w:div>
        <w:div w:id="1928540825">
          <w:marLeft w:val="640"/>
          <w:marRight w:val="0"/>
          <w:marTop w:val="0"/>
          <w:marBottom w:val="0"/>
          <w:divBdr>
            <w:top w:val="none" w:sz="0" w:space="0" w:color="auto"/>
            <w:left w:val="none" w:sz="0" w:space="0" w:color="auto"/>
            <w:bottom w:val="none" w:sz="0" w:space="0" w:color="auto"/>
            <w:right w:val="none" w:sz="0" w:space="0" w:color="auto"/>
          </w:divBdr>
        </w:div>
        <w:div w:id="1942491322">
          <w:marLeft w:val="640"/>
          <w:marRight w:val="0"/>
          <w:marTop w:val="0"/>
          <w:marBottom w:val="0"/>
          <w:divBdr>
            <w:top w:val="none" w:sz="0" w:space="0" w:color="auto"/>
            <w:left w:val="none" w:sz="0" w:space="0" w:color="auto"/>
            <w:bottom w:val="none" w:sz="0" w:space="0" w:color="auto"/>
            <w:right w:val="none" w:sz="0" w:space="0" w:color="auto"/>
          </w:divBdr>
        </w:div>
        <w:div w:id="1952516225">
          <w:marLeft w:val="640"/>
          <w:marRight w:val="0"/>
          <w:marTop w:val="0"/>
          <w:marBottom w:val="0"/>
          <w:divBdr>
            <w:top w:val="none" w:sz="0" w:space="0" w:color="auto"/>
            <w:left w:val="none" w:sz="0" w:space="0" w:color="auto"/>
            <w:bottom w:val="none" w:sz="0" w:space="0" w:color="auto"/>
            <w:right w:val="none" w:sz="0" w:space="0" w:color="auto"/>
          </w:divBdr>
        </w:div>
      </w:divsChild>
    </w:div>
    <w:div w:id="280841405">
      <w:bodyDiv w:val="1"/>
      <w:marLeft w:val="0"/>
      <w:marRight w:val="0"/>
      <w:marTop w:val="0"/>
      <w:marBottom w:val="0"/>
      <w:divBdr>
        <w:top w:val="none" w:sz="0" w:space="0" w:color="auto"/>
        <w:left w:val="none" w:sz="0" w:space="0" w:color="auto"/>
        <w:bottom w:val="none" w:sz="0" w:space="0" w:color="auto"/>
        <w:right w:val="none" w:sz="0" w:space="0" w:color="auto"/>
      </w:divBdr>
      <w:divsChild>
        <w:div w:id="400450716">
          <w:marLeft w:val="640"/>
          <w:marRight w:val="0"/>
          <w:marTop w:val="0"/>
          <w:marBottom w:val="0"/>
          <w:divBdr>
            <w:top w:val="none" w:sz="0" w:space="0" w:color="auto"/>
            <w:left w:val="none" w:sz="0" w:space="0" w:color="auto"/>
            <w:bottom w:val="none" w:sz="0" w:space="0" w:color="auto"/>
            <w:right w:val="none" w:sz="0" w:space="0" w:color="auto"/>
          </w:divBdr>
        </w:div>
        <w:div w:id="418605347">
          <w:marLeft w:val="640"/>
          <w:marRight w:val="0"/>
          <w:marTop w:val="0"/>
          <w:marBottom w:val="0"/>
          <w:divBdr>
            <w:top w:val="none" w:sz="0" w:space="0" w:color="auto"/>
            <w:left w:val="none" w:sz="0" w:space="0" w:color="auto"/>
            <w:bottom w:val="none" w:sz="0" w:space="0" w:color="auto"/>
            <w:right w:val="none" w:sz="0" w:space="0" w:color="auto"/>
          </w:divBdr>
        </w:div>
        <w:div w:id="1093403514">
          <w:marLeft w:val="640"/>
          <w:marRight w:val="0"/>
          <w:marTop w:val="0"/>
          <w:marBottom w:val="0"/>
          <w:divBdr>
            <w:top w:val="none" w:sz="0" w:space="0" w:color="auto"/>
            <w:left w:val="none" w:sz="0" w:space="0" w:color="auto"/>
            <w:bottom w:val="none" w:sz="0" w:space="0" w:color="auto"/>
            <w:right w:val="none" w:sz="0" w:space="0" w:color="auto"/>
          </w:divBdr>
        </w:div>
        <w:div w:id="1319267809">
          <w:marLeft w:val="640"/>
          <w:marRight w:val="0"/>
          <w:marTop w:val="0"/>
          <w:marBottom w:val="0"/>
          <w:divBdr>
            <w:top w:val="none" w:sz="0" w:space="0" w:color="auto"/>
            <w:left w:val="none" w:sz="0" w:space="0" w:color="auto"/>
            <w:bottom w:val="none" w:sz="0" w:space="0" w:color="auto"/>
            <w:right w:val="none" w:sz="0" w:space="0" w:color="auto"/>
          </w:divBdr>
        </w:div>
        <w:div w:id="1636985633">
          <w:marLeft w:val="640"/>
          <w:marRight w:val="0"/>
          <w:marTop w:val="0"/>
          <w:marBottom w:val="0"/>
          <w:divBdr>
            <w:top w:val="none" w:sz="0" w:space="0" w:color="auto"/>
            <w:left w:val="none" w:sz="0" w:space="0" w:color="auto"/>
            <w:bottom w:val="none" w:sz="0" w:space="0" w:color="auto"/>
            <w:right w:val="none" w:sz="0" w:space="0" w:color="auto"/>
          </w:divBdr>
        </w:div>
        <w:div w:id="1651253466">
          <w:marLeft w:val="640"/>
          <w:marRight w:val="0"/>
          <w:marTop w:val="0"/>
          <w:marBottom w:val="0"/>
          <w:divBdr>
            <w:top w:val="none" w:sz="0" w:space="0" w:color="auto"/>
            <w:left w:val="none" w:sz="0" w:space="0" w:color="auto"/>
            <w:bottom w:val="none" w:sz="0" w:space="0" w:color="auto"/>
            <w:right w:val="none" w:sz="0" w:space="0" w:color="auto"/>
          </w:divBdr>
        </w:div>
        <w:div w:id="1675112192">
          <w:marLeft w:val="640"/>
          <w:marRight w:val="0"/>
          <w:marTop w:val="0"/>
          <w:marBottom w:val="0"/>
          <w:divBdr>
            <w:top w:val="none" w:sz="0" w:space="0" w:color="auto"/>
            <w:left w:val="none" w:sz="0" w:space="0" w:color="auto"/>
            <w:bottom w:val="none" w:sz="0" w:space="0" w:color="auto"/>
            <w:right w:val="none" w:sz="0" w:space="0" w:color="auto"/>
          </w:divBdr>
        </w:div>
        <w:div w:id="1714234159">
          <w:marLeft w:val="640"/>
          <w:marRight w:val="0"/>
          <w:marTop w:val="0"/>
          <w:marBottom w:val="0"/>
          <w:divBdr>
            <w:top w:val="none" w:sz="0" w:space="0" w:color="auto"/>
            <w:left w:val="none" w:sz="0" w:space="0" w:color="auto"/>
            <w:bottom w:val="none" w:sz="0" w:space="0" w:color="auto"/>
            <w:right w:val="none" w:sz="0" w:space="0" w:color="auto"/>
          </w:divBdr>
        </w:div>
        <w:div w:id="1847210189">
          <w:marLeft w:val="640"/>
          <w:marRight w:val="0"/>
          <w:marTop w:val="0"/>
          <w:marBottom w:val="0"/>
          <w:divBdr>
            <w:top w:val="none" w:sz="0" w:space="0" w:color="auto"/>
            <w:left w:val="none" w:sz="0" w:space="0" w:color="auto"/>
            <w:bottom w:val="none" w:sz="0" w:space="0" w:color="auto"/>
            <w:right w:val="none" w:sz="0" w:space="0" w:color="auto"/>
          </w:divBdr>
        </w:div>
        <w:div w:id="1981882768">
          <w:marLeft w:val="640"/>
          <w:marRight w:val="0"/>
          <w:marTop w:val="0"/>
          <w:marBottom w:val="0"/>
          <w:divBdr>
            <w:top w:val="none" w:sz="0" w:space="0" w:color="auto"/>
            <w:left w:val="none" w:sz="0" w:space="0" w:color="auto"/>
            <w:bottom w:val="none" w:sz="0" w:space="0" w:color="auto"/>
            <w:right w:val="none" w:sz="0" w:space="0" w:color="auto"/>
          </w:divBdr>
        </w:div>
        <w:div w:id="2100327641">
          <w:marLeft w:val="640"/>
          <w:marRight w:val="0"/>
          <w:marTop w:val="0"/>
          <w:marBottom w:val="0"/>
          <w:divBdr>
            <w:top w:val="none" w:sz="0" w:space="0" w:color="auto"/>
            <w:left w:val="none" w:sz="0" w:space="0" w:color="auto"/>
            <w:bottom w:val="none" w:sz="0" w:space="0" w:color="auto"/>
            <w:right w:val="none" w:sz="0" w:space="0" w:color="auto"/>
          </w:divBdr>
        </w:div>
      </w:divsChild>
    </w:div>
    <w:div w:id="284041440">
      <w:bodyDiv w:val="1"/>
      <w:marLeft w:val="0"/>
      <w:marRight w:val="0"/>
      <w:marTop w:val="0"/>
      <w:marBottom w:val="0"/>
      <w:divBdr>
        <w:top w:val="none" w:sz="0" w:space="0" w:color="auto"/>
        <w:left w:val="none" w:sz="0" w:space="0" w:color="auto"/>
        <w:bottom w:val="none" w:sz="0" w:space="0" w:color="auto"/>
        <w:right w:val="none" w:sz="0" w:space="0" w:color="auto"/>
      </w:divBdr>
      <w:divsChild>
        <w:div w:id="20208066">
          <w:marLeft w:val="640"/>
          <w:marRight w:val="0"/>
          <w:marTop w:val="0"/>
          <w:marBottom w:val="0"/>
          <w:divBdr>
            <w:top w:val="none" w:sz="0" w:space="0" w:color="auto"/>
            <w:left w:val="none" w:sz="0" w:space="0" w:color="auto"/>
            <w:bottom w:val="none" w:sz="0" w:space="0" w:color="auto"/>
            <w:right w:val="none" w:sz="0" w:space="0" w:color="auto"/>
          </w:divBdr>
        </w:div>
        <w:div w:id="60518158">
          <w:marLeft w:val="640"/>
          <w:marRight w:val="0"/>
          <w:marTop w:val="0"/>
          <w:marBottom w:val="0"/>
          <w:divBdr>
            <w:top w:val="none" w:sz="0" w:space="0" w:color="auto"/>
            <w:left w:val="none" w:sz="0" w:space="0" w:color="auto"/>
            <w:bottom w:val="none" w:sz="0" w:space="0" w:color="auto"/>
            <w:right w:val="none" w:sz="0" w:space="0" w:color="auto"/>
          </w:divBdr>
        </w:div>
        <w:div w:id="112138388">
          <w:marLeft w:val="640"/>
          <w:marRight w:val="0"/>
          <w:marTop w:val="0"/>
          <w:marBottom w:val="0"/>
          <w:divBdr>
            <w:top w:val="none" w:sz="0" w:space="0" w:color="auto"/>
            <w:left w:val="none" w:sz="0" w:space="0" w:color="auto"/>
            <w:bottom w:val="none" w:sz="0" w:space="0" w:color="auto"/>
            <w:right w:val="none" w:sz="0" w:space="0" w:color="auto"/>
          </w:divBdr>
        </w:div>
        <w:div w:id="127283527">
          <w:marLeft w:val="640"/>
          <w:marRight w:val="0"/>
          <w:marTop w:val="0"/>
          <w:marBottom w:val="0"/>
          <w:divBdr>
            <w:top w:val="none" w:sz="0" w:space="0" w:color="auto"/>
            <w:left w:val="none" w:sz="0" w:space="0" w:color="auto"/>
            <w:bottom w:val="none" w:sz="0" w:space="0" w:color="auto"/>
            <w:right w:val="none" w:sz="0" w:space="0" w:color="auto"/>
          </w:divBdr>
        </w:div>
        <w:div w:id="139805787">
          <w:marLeft w:val="640"/>
          <w:marRight w:val="0"/>
          <w:marTop w:val="0"/>
          <w:marBottom w:val="0"/>
          <w:divBdr>
            <w:top w:val="none" w:sz="0" w:space="0" w:color="auto"/>
            <w:left w:val="none" w:sz="0" w:space="0" w:color="auto"/>
            <w:bottom w:val="none" w:sz="0" w:space="0" w:color="auto"/>
            <w:right w:val="none" w:sz="0" w:space="0" w:color="auto"/>
          </w:divBdr>
        </w:div>
        <w:div w:id="192423692">
          <w:marLeft w:val="640"/>
          <w:marRight w:val="0"/>
          <w:marTop w:val="0"/>
          <w:marBottom w:val="0"/>
          <w:divBdr>
            <w:top w:val="none" w:sz="0" w:space="0" w:color="auto"/>
            <w:left w:val="none" w:sz="0" w:space="0" w:color="auto"/>
            <w:bottom w:val="none" w:sz="0" w:space="0" w:color="auto"/>
            <w:right w:val="none" w:sz="0" w:space="0" w:color="auto"/>
          </w:divBdr>
        </w:div>
        <w:div w:id="321012832">
          <w:marLeft w:val="640"/>
          <w:marRight w:val="0"/>
          <w:marTop w:val="0"/>
          <w:marBottom w:val="0"/>
          <w:divBdr>
            <w:top w:val="none" w:sz="0" w:space="0" w:color="auto"/>
            <w:left w:val="none" w:sz="0" w:space="0" w:color="auto"/>
            <w:bottom w:val="none" w:sz="0" w:space="0" w:color="auto"/>
            <w:right w:val="none" w:sz="0" w:space="0" w:color="auto"/>
          </w:divBdr>
        </w:div>
        <w:div w:id="321349610">
          <w:marLeft w:val="640"/>
          <w:marRight w:val="0"/>
          <w:marTop w:val="0"/>
          <w:marBottom w:val="0"/>
          <w:divBdr>
            <w:top w:val="none" w:sz="0" w:space="0" w:color="auto"/>
            <w:left w:val="none" w:sz="0" w:space="0" w:color="auto"/>
            <w:bottom w:val="none" w:sz="0" w:space="0" w:color="auto"/>
            <w:right w:val="none" w:sz="0" w:space="0" w:color="auto"/>
          </w:divBdr>
        </w:div>
        <w:div w:id="337971862">
          <w:marLeft w:val="640"/>
          <w:marRight w:val="0"/>
          <w:marTop w:val="0"/>
          <w:marBottom w:val="0"/>
          <w:divBdr>
            <w:top w:val="none" w:sz="0" w:space="0" w:color="auto"/>
            <w:left w:val="none" w:sz="0" w:space="0" w:color="auto"/>
            <w:bottom w:val="none" w:sz="0" w:space="0" w:color="auto"/>
            <w:right w:val="none" w:sz="0" w:space="0" w:color="auto"/>
          </w:divBdr>
        </w:div>
        <w:div w:id="346105845">
          <w:marLeft w:val="640"/>
          <w:marRight w:val="0"/>
          <w:marTop w:val="0"/>
          <w:marBottom w:val="0"/>
          <w:divBdr>
            <w:top w:val="none" w:sz="0" w:space="0" w:color="auto"/>
            <w:left w:val="none" w:sz="0" w:space="0" w:color="auto"/>
            <w:bottom w:val="none" w:sz="0" w:space="0" w:color="auto"/>
            <w:right w:val="none" w:sz="0" w:space="0" w:color="auto"/>
          </w:divBdr>
        </w:div>
        <w:div w:id="352730790">
          <w:marLeft w:val="640"/>
          <w:marRight w:val="0"/>
          <w:marTop w:val="0"/>
          <w:marBottom w:val="0"/>
          <w:divBdr>
            <w:top w:val="none" w:sz="0" w:space="0" w:color="auto"/>
            <w:left w:val="none" w:sz="0" w:space="0" w:color="auto"/>
            <w:bottom w:val="none" w:sz="0" w:space="0" w:color="auto"/>
            <w:right w:val="none" w:sz="0" w:space="0" w:color="auto"/>
          </w:divBdr>
        </w:div>
        <w:div w:id="379861270">
          <w:marLeft w:val="640"/>
          <w:marRight w:val="0"/>
          <w:marTop w:val="0"/>
          <w:marBottom w:val="0"/>
          <w:divBdr>
            <w:top w:val="none" w:sz="0" w:space="0" w:color="auto"/>
            <w:left w:val="none" w:sz="0" w:space="0" w:color="auto"/>
            <w:bottom w:val="none" w:sz="0" w:space="0" w:color="auto"/>
            <w:right w:val="none" w:sz="0" w:space="0" w:color="auto"/>
          </w:divBdr>
        </w:div>
        <w:div w:id="399326573">
          <w:marLeft w:val="640"/>
          <w:marRight w:val="0"/>
          <w:marTop w:val="0"/>
          <w:marBottom w:val="0"/>
          <w:divBdr>
            <w:top w:val="none" w:sz="0" w:space="0" w:color="auto"/>
            <w:left w:val="none" w:sz="0" w:space="0" w:color="auto"/>
            <w:bottom w:val="none" w:sz="0" w:space="0" w:color="auto"/>
            <w:right w:val="none" w:sz="0" w:space="0" w:color="auto"/>
          </w:divBdr>
        </w:div>
        <w:div w:id="433015835">
          <w:marLeft w:val="640"/>
          <w:marRight w:val="0"/>
          <w:marTop w:val="0"/>
          <w:marBottom w:val="0"/>
          <w:divBdr>
            <w:top w:val="none" w:sz="0" w:space="0" w:color="auto"/>
            <w:left w:val="none" w:sz="0" w:space="0" w:color="auto"/>
            <w:bottom w:val="none" w:sz="0" w:space="0" w:color="auto"/>
            <w:right w:val="none" w:sz="0" w:space="0" w:color="auto"/>
          </w:divBdr>
        </w:div>
        <w:div w:id="447743679">
          <w:marLeft w:val="640"/>
          <w:marRight w:val="0"/>
          <w:marTop w:val="0"/>
          <w:marBottom w:val="0"/>
          <w:divBdr>
            <w:top w:val="none" w:sz="0" w:space="0" w:color="auto"/>
            <w:left w:val="none" w:sz="0" w:space="0" w:color="auto"/>
            <w:bottom w:val="none" w:sz="0" w:space="0" w:color="auto"/>
            <w:right w:val="none" w:sz="0" w:space="0" w:color="auto"/>
          </w:divBdr>
        </w:div>
        <w:div w:id="465398313">
          <w:marLeft w:val="640"/>
          <w:marRight w:val="0"/>
          <w:marTop w:val="0"/>
          <w:marBottom w:val="0"/>
          <w:divBdr>
            <w:top w:val="none" w:sz="0" w:space="0" w:color="auto"/>
            <w:left w:val="none" w:sz="0" w:space="0" w:color="auto"/>
            <w:bottom w:val="none" w:sz="0" w:space="0" w:color="auto"/>
            <w:right w:val="none" w:sz="0" w:space="0" w:color="auto"/>
          </w:divBdr>
        </w:div>
        <w:div w:id="520557078">
          <w:marLeft w:val="640"/>
          <w:marRight w:val="0"/>
          <w:marTop w:val="0"/>
          <w:marBottom w:val="0"/>
          <w:divBdr>
            <w:top w:val="none" w:sz="0" w:space="0" w:color="auto"/>
            <w:left w:val="none" w:sz="0" w:space="0" w:color="auto"/>
            <w:bottom w:val="none" w:sz="0" w:space="0" w:color="auto"/>
            <w:right w:val="none" w:sz="0" w:space="0" w:color="auto"/>
          </w:divBdr>
        </w:div>
        <w:div w:id="538204718">
          <w:marLeft w:val="640"/>
          <w:marRight w:val="0"/>
          <w:marTop w:val="0"/>
          <w:marBottom w:val="0"/>
          <w:divBdr>
            <w:top w:val="none" w:sz="0" w:space="0" w:color="auto"/>
            <w:left w:val="none" w:sz="0" w:space="0" w:color="auto"/>
            <w:bottom w:val="none" w:sz="0" w:space="0" w:color="auto"/>
            <w:right w:val="none" w:sz="0" w:space="0" w:color="auto"/>
          </w:divBdr>
        </w:div>
        <w:div w:id="661927772">
          <w:marLeft w:val="640"/>
          <w:marRight w:val="0"/>
          <w:marTop w:val="0"/>
          <w:marBottom w:val="0"/>
          <w:divBdr>
            <w:top w:val="none" w:sz="0" w:space="0" w:color="auto"/>
            <w:left w:val="none" w:sz="0" w:space="0" w:color="auto"/>
            <w:bottom w:val="none" w:sz="0" w:space="0" w:color="auto"/>
            <w:right w:val="none" w:sz="0" w:space="0" w:color="auto"/>
          </w:divBdr>
        </w:div>
        <w:div w:id="664283461">
          <w:marLeft w:val="640"/>
          <w:marRight w:val="0"/>
          <w:marTop w:val="0"/>
          <w:marBottom w:val="0"/>
          <w:divBdr>
            <w:top w:val="none" w:sz="0" w:space="0" w:color="auto"/>
            <w:left w:val="none" w:sz="0" w:space="0" w:color="auto"/>
            <w:bottom w:val="none" w:sz="0" w:space="0" w:color="auto"/>
            <w:right w:val="none" w:sz="0" w:space="0" w:color="auto"/>
          </w:divBdr>
        </w:div>
        <w:div w:id="696279329">
          <w:marLeft w:val="640"/>
          <w:marRight w:val="0"/>
          <w:marTop w:val="0"/>
          <w:marBottom w:val="0"/>
          <w:divBdr>
            <w:top w:val="none" w:sz="0" w:space="0" w:color="auto"/>
            <w:left w:val="none" w:sz="0" w:space="0" w:color="auto"/>
            <w:bottom w:val="none" w:sz="0" w:space="0" w:color="auto"/>
            <w:right w:val="none" w:sz="0" w:space="0" w:color="auto"/>
          </w:divBdr>
        </w:div>
        <w:div w:id="739133782">
          <w:marLeft w:val="640"/>
          <w:marRight w:val="0"/>
          <w:marTop w:val="0"/>
          <w:marBottom w:val="0"/>
          <w:divBdr>
            <w:top w:val="none" w:sz="0" w:space="0" w:color="auto"/>
            <w:left w:val="none" w:sz="0" w:space="0" w:color="auto"/>
            <w:bottom w:val="none" w:sz="0" w:space="0" w:color="auto"/>
            <w:right w:val="none" w:sz="0" w:space="0" w:color="auto"/>
          </w:divBdr>
        </w:div>
        <w:div w:id="817771181">
          <w:marLeft w:val="640"/>
          <w:marRight w:val="0"/>
          <w:marTop w:val="0"/>
          <w:marBottom w:val="0"/>
          <w:divBdr>
            <w:top w:val="none" w:sz="0" w:space="0" w:color="auto"/>
            <w:left w:val="none" w:sz="0" w:space="0" w:color="auto"/>
            <w:bottom w:val="none" w:sz="0" w:space="0" w:color="auto"/>
            <w:right w:val="none" w:sz="0" w:space="0" w:color="auto"/>
          </w:divBdr>
        </w:div>
        <w:div w:id="900214332">
          <w:marLeft w:val="640"/>
          <w:marRight w:val="0"/>
          <w:marTop w:val="0"/>
          <w:marBottom w:val="0"/>
          <w:divBdr>
            <w:top w:val="none" w:sz="0" w:space="0" w:color="auto"/>
            <w:left w:val="none" w:sz="0" w:space="0" w:color="auto"/>
            <w:bottom w:val="none" w:sz="0" w:space="0" w:color="auto"/>
            <w:right w:val="none" w:sz="0" w:space="0" w:color="auto"/>
          </w:divBdr>
        </w:div>
        <w:div w:id="918246139">
          <w:marLeft w:val="640"/>
          <w:marRight w:val="0"/>
          <w:marTop w:val="0"/>
          <w:marBottom w:val="0"/>
          <w:divBdr>
            <w:top w:val="none" w:sz="0" w:space="0" w:color="auto"/>
            <w:left w:val="none" w:sz="0" w:space="0" w:color="auto"/>
            <w:bottom w:val="none" w:sz="0" w:space="0" w:color="auto"/>
            <w:right w:val="none" w:sz="0" w:space="0" w:color="auto"/>
          </w:divBdr>
        </w:div>
        <w:div w:id="1004433555">
          <w:marLeft w:val="640"/>
          <w:marRight w:val="0"/>
          <w:marTop w:val="0"/>
          <w:marBottom w:val="0"/>
          <w:divBdr>
            <w:top w:val="none" w:sz="0" w:space="0" w:color="auto"/>
            <w:left w:val="none" w:sz="0" w:space="0" w:color="auto"/>
            <w:bottom w:val="none" w:sz="0" w:space="0" w:color="auto"/>
            <w:right w:val="none" w:sz="0" w:space="0" w:color="auto"/>
          </w:divBdr>
        </w:div>
        <w:div w:id="1029143026">
          <w:marLeft w:val="640"/>
          <w:marRight w:val="0"/>
          <w:marTop w:val="0"/>
          <w:marBottom w:val="0"/>
          <w:divBdr>
            <w:top w:val="none" w:sz="0" w:space="0" w:color="auto"/>
            <w:left w:val="none" w:sz="0" w:space="0" w:color="auto"/>
            <w:bottom w:val="none" w:sz="0" w:space="0" w:color="auto"/>
            <w:right w:val="none" w:sz="0" w:space="0" w:color="auto"/>
          </w:divBdr>
        </w:div>
        <w:div w:id="1100874923">
          <w:marLeft w:val="640"/>
          <w:marRight w:val="0"/>
          <w:marTop w:val="0"/>
          <w:marBottom w:val="0"/>
          <w:divBdr>
            <w:top w:val="none" w:sz="0" w:space="0" w:color="auto"/>
            <w:left w:val="none" w:sz="0" w:space="0" w:color="auto"/>
            <w:bottom w:val="none" w:sz="0" w:space="0" w:color="auto"/>
            <w:right w:val="none" w:sz="0" w:space="0" w:color="auto"/>
          </w:divBdr>
        </w:div>
        <w:div w:id="1143961873">
          <w:marLeft w:val="640"/>
          <w:marRight w:val="0"/>
          <w:marTop w:val="0"/>
          <w:marBottom w:val="0"/>
          <w:divBdr>
            <w:top w:val="none" w:sz="0" w:space="0" w:color="auto"/>
            <w:left w:val="none" w:sz="0" w:space="0" w:color="auto"/>
            <w:bottom w:val="none" w:sz="0" w:space="0" w:color="auto"/>
            <w:right w:val="none" w:sz="0" w:space="0" w:color="auto"/>
          </w:divBdr>
        </w:div>
        <w:div w:id="1169949141">
          <w:marLeft w:val="640"/>
          <w:marRight w:val="0"/>
          <w:marTop w:val="0"/>
          <w:marBottom w:val="0"/>
          <w:divBdr>
            <w:top w:val="none" w:sz="0" w:space="0" w:color="auto"/>
            <w:left w:val="none" w:sz="0" w:space="0" w:color="auto"/>
            <w:bottom w:val="none" w:sz="0" w:space="0" w:color="auto"/>
            <w:right w:val="none" w:sz="0" w:space="0" w:color="auto"/>
          </w:divBdr>
        </w:div>
        <w:div w:id="1176577150">
          <w:marLeft w:val="640"/>
          <w:marRight w:val="0"/>
          <w:marTop w:val="0"/>
          <w:marBottom w:val="0"/>
          <w:divBdr>
            <w:top w:val="none" w:sz="0" w:space="0" w:color="auto"/>
            <w:left w:val="none" w:sz="0" w:space="0" w:color="auto"/>
            <w:bottom w:val="none" w:sz="0" w:space="0" w:color="auto"/>
            <w:right w:val="none" w:sz="0" w:space="0" w:color="auto"/>
          </w:divBdr>
        </w:div>
        <w:div w:id="1183935469">
          <w:marLeft w:val="640"/>
          <w:marRight w:val="0"/>
          <w:marTop w:val="0"/>
          <w:marBottom w:val="0"/>
          <w:divBdr>
            <w:top w:val="none" w:sz="0" w:space="0" w:color="auto"/>
            <w:left w:val="none" w:sz="0" w:space="0" w:color="auto"/>
            <w:bottom w:val="none" w:sz="0" w:space="0" w:color="auto"/>
            <w:right w:val="none" w:sz="0" w:space="0" w:color="auto"/>
          </w:divBdr>
        </w:div>
        <w:div w:id="1186407312">
          <w:marLeft w:val="640"/>
          <w:marRight w:val="0"/>
          <w:marTop w:val="0"/>
          <w:marBottom w:val="0"/>
          <w:divBdr>
            <w:top w:val="none" w:sz="0" w:space="0" w:color="auto"/>
            <w:left w:val="none" w:sz="0" w:space="0" w:color="auto"/>
            <w:bottom w:val="none" w:sz="0" w:space="0" w:color="auto"/>
            <w:right w:val="none" w:sz="0" w:space="0" w:color="auto"/>
          </w:divBdr>
        </w:div>
        <w:div w:id="1215194304">
          <w:marLeft w:val="640"/>
          <w:marRight w:val="0"/>
          <w:marTop w:val="0"/>
          <w:marBottom w:val="0"/>
          <w:divBdr>
            <w:top w:val="none" w:sz="0" w:space="0" w:color="auto"/>
            <w:left w:val="none" w:sz="0" w:space="0" w:color="auto"/>
            <w:bottom w:val="none" w:sz="0" w:space="0" w:color="auto"/>
            <w:right w:val="none" w:sz="0" w:space="0" w:color="auto"/>
          </w:divBdr>
        </w:div>
        <w:div w:id="1314405074">
          <w:marLeft w:val="640"/>
          <w:marRight w:val="0"/>
          <w:marTop w:val="0"/>
          <w:marBottom w:val="0"/>
          <w:divBdr>
            <w:top w:val="none" w:sz="0" w:space="0" w:color="auto"/>
            <w:left w:val="none" w:sz="0" w:space="0" w:color="auto"/>
            <w:bottom w:val="none" w:sz="0" w:space="0" w:color="auto"/>
            <w:right w:val="none" w:sz="0" w:space="0" w:color="auto"/>
          </w:divBdr>
        </w:div>
        <w:div w:id="1323895446">
          <w:marLeft w:val="640"/>
          <w:marRight w:val="0"/>
          <w:marTop w:val="0"/>
          <w:marBottom w:val="0"/>
          <w:divBdr>
            <w:top w:val="none" w:sz="0" w:space="0" w:color="auto"/>
            <w:left w:val="none" w:sz="0" w:space="0" w:color="auto"/>
            <w:bottom w:val="none" w:sz="0" w:space="0" w:color="auto"/>
            <w:right w:val="none" w:sz="0" w:space="0" w:color="auto"/>
          </w:divBdr>
        </w:div>
        <w:div w:id="1379820788">
          <w:marLeft w:val="640"/>
          <w:marRight w:val="0"/>
          <w:marTop w:val="0"/>
          <w:marBottom w:val="0"/>
          <w:divBdr>
            <w:top w:val="none" w:sz="0" w:space="0" w:color="auto"/>
            <w:left w:val="none" w:sz="0" w:space="0" w:color="auto"/>
            <w:bottom w:val="none" w:sz="0" w:space="0" w:color="auto"/>
            <w:right w:val="none" w:sz="0" w:space="0" w:color="auto"/>
          </w:divBdr>
        </w:div>
        <w:div w:id="1424761358">
          <w:marLeft w:val="640"/>
          <w:marRight w:val="0"/>
          <w:marTop w:val="0"/>
          <w:marBottom w:val="0"/>
          <w:divBdr>
            <w:top w:val="none" w:sz="0" w:space="0" w:color="auto"/>
            <w:left w:val="none" w:sz="0" w:space="0" w:color="auto"/>
            <w:bottom w:val="none" w:sz="0" w:space="0" w:color="auto"/>
            <w:right w:val="none" w:sz="0" w:space="0" w:color="auto"/>
          </w:divBdr>
        </w:div>
        <w:div w:id="1516073711">
          <w:marLeft w:val="640"/>
          <w:marRight w:val="0"/>
          <w:marTop w:val="0"/>
          <w:marBottom w:val="0"/>
          <w:divBdr>
            <w:top w:val="none" w:sz="0" w:space="0" w:color="auto"/>
            <w:left w:val="none" w:sz="0" w:space="0" w:color="auto"/>
            <w:bottom w:val="none" w:sz="0" w:space="0" w:color="auto"/>
            <w:right w:val="none" w:sz="0" w:space="0" w:color="auto"/>
          </w:divBdr>
        </w:div>
        <w:div w:id="1530684066">
          <w:marLeft w:val="640"/>
          <w:marRight w:val="0"/>
          <w:marTop w:val="0"/>
          <w:marBottom w:val="0"/>
          <w:divBdr>
            <w:top w:val="none" w:sz="0" w:space="0" w:color="auto"/>
            <w:left w:val="none" w:sz="0" w:space="0" w:color="auto"/>
            <w:bottom w:val="none" w:sz="0" w:space="0" w:color="auto"/>
            <w:right w:val="none" w:sz="0" w:space="0" w:color="auto"/>
          </w:divBdr>
        </w:div>
        <w:div w:id="1577207152">
          <w:marLeft w:val="640"/>
          <w:marRight w:val="0"/>
          <w:marTop w:val="0"/>
          <w:marBottom w:val="0"/>
          <w:divBdr>
            <w:top w:val="none" w:sz="0" w:space="0" w:color="auto"/>
            <w:left w:val="none" w:sz="0" w:space="0" w:color="auto"/>
            <w:bottom w:val="none" w:sz="0" w:space="0" w:color="auto"/>
            <w:right w:val="none" w:sz="0" w:space="0" w:color="auto"/>
          </w:divBdr>
        </w:div>
        <w:div w:id="1607345703">
          <w:marLeft w:val="640"/>
          <w:marRight w:val="0"/>
          <w:marTop w:val="0"/>
          <w:marBottom w:val="0"/>
          <w:divBdr>
            <w:top w:val="none" w:sz="0" w:space="0" w:color="auto"/>
            <w:left w:val="none" w:sz="0" w:space="0" w:color="auto"/>
            <w:bottom w:val="none" w:sz="0" w:space="0" w:color="auto"/>
            <w:right w:val="none" w:sz="0" w:space="0" w:color="auto"/>
          </w:divBdr>
        </w:div>
        <w:div w:id="1619408637">
          <w:marLeft w:val="640"/>
          <w:marRight w:val="0"/>
          <w:marTop w:val="0"/>
          <w:marBottom w:val="0"/>
          <w:divBdr>
            <w:top w:val="none" w:sz="0" w:space="0" w:color="auto"/>
            <w:left w:val="none" w:sz="0" w:space="0" w:color="auto"/>
            <w:bottom w:val="none" w:sz="0" w:space="0" w:color="auto"/>
            <w:right w:val="none" w:sz="0" w:space="0" w:color="auto"/>
          </w:divBdr>
        </w:div>
        <w:div w:id="1624117973">
          <w:marLeft w:val="640"/>
          <w:marRight w:val="0"/>
          <w:marTop w:val="0"/>
          <w:marBottom w:val="0"/>
          <w:divBdr>
            <w:top w:val="none" w:sz="0" w:space="0" w:color="auto"/>
            <w:left w:val="none" w:sz="0" w:space="0" w:color="auto"/>
            <w:bottom w:val="none" w:sz="0" w:space="0" w:color="auto"/>
            <w:right w:val="none" w:sz="0" w:space="0" w:color="auto"/>
          </w:divBdr>
        </w:div>
        <w:div w:id="1654139102">
          <w:marLeft w:val="640"/>
          <w:marRight w:val="0"/>
          <w:marTop w:val="0"/>
          <w:marBottom w:val="0"/>
          <w:divBdr>
            <w:top w:val="none" w:sz="0" w:space="0" w:color="auto"/>
            <w:left w:val="none" w:sz="0" w:space="0" w:color="auto"/>
            <w:bottom w:val="none" w:sz="0" w:space="0" w:color="auto"/>
            <w:right w:val="none" w:sz="0" w:space="0" w:color="auto"/>
          </w:divBdr>
        </w:div>
        <w:div w:id="1760757683">
          <w:marLeft w:val="640"/>
          <w:marRight w:val="0"/>
          <w:marTop w:val="0"/>
          <w:marBottom w:val="0"/>
          <w:divBdr>
            <w:top w:val="none" w:sz="0" w:space="0" w:color="auto"/>
            <w:left w:val="none" w:sz="0" w:space="0" w:color="auto"/>
            <w:bottom w:val="none" w:sz="0" w:space="0" w:color="auto"/>
            <w:right w:val="none" w:sz="0" w:space="0" w:color="auto"/>
          </w:divBdr>
        </w:div>
        <w:div w:id="1790590054">
          <w:marLeft w:val="640"/>
          <w:marRight w:val="0"/>
          <w:marTop w:val="0"/>
          <w:marBottom w:val="0"/>
          <w:divBdr>
            <w:top w:val="none" w:sz="0" w:space="0" w:color="auto"/>
            <w:left w:val="none" w:sz="0" w:space="0" w:color="auto"/>
            <w:bottom w:val="none" w:sz="0" w:space="0" w:color="auto"/>
            <w:right w:val="none" w:sz="0" w:space="0" w:color="auto"/>
          </w:divBdr>
        </w:div>
        <w:div w:id="1868255905">
          <w:marLeft w:val="640"/>
          <w:marRight w:val="0"/>
          <w:marTop w:val="0"/>
          <w:marBottom w:val="0"/>
          <w:divBdr>
            <w:top w:val="none" w:sz="0" w:space="0" w:color="auto"/>
            <w:left w:val="none" w:sz="0" w:space="0" w:color="auto"/>
            <w:bottom w:val="none" w:sz="0" w:space="0" w:color="auto"/>
            <w:right w:val="none" w:sz="0" w:space="0" w:color="auto"/>
          </w:divBdr>
        </w:div>
        <w:div w:id="1876650280">
          <w:marLeft w:val="640"/>
          <w:marRight w:val="0"/>
          <w:marTop w:val="0"/>
          <w:marBottom w:val="0"/>
          <w:divBdr>
            <w:top w:val="none" w:sz="0" w:space="0" w:color="auto"/>
            <w:left w:val="none" w:sz="0" w:space="0" w:color="auto"/>
            <w:bottom w:val="none" w:sz="0" w:space="0" w:color="auto"/>
            <w:right w:val="none" w:sz="0" w:space="0" w:color="auto"/>
          </w:divBdr>
        </w:div>
        <w:div w:id="1964340021">
          <w:marLeft w:val="640"/>
          <w:marRight w:val="0"/>
          <w:marTop w:val="0"/>
          <w:marBottom w:val="0"/>
          <w:divBdr>
            <w:top w:val="none" w:sz="0" w:space="0" w:color="auto"/>
            <w:left w:val="none" w:sz="0" w:space="0" w:color="auto"/>
            <w:bottom w:val="none" w:sz="0" w:space="0" w:color="auto"/>
            <w:right w:val="none" w:sz="0" w:space="0" w:color="auto"/>
          </w:divBdr>
        </w:div>
        <w:div w:id="1977487508">
          <w:marLeft w:val="640"/>
          <w:marRight w:val="0"/>
          <w:marTop w:val="0"/>
          <w:marBottom w:val="0"/>
          <w:divBdr>
            <w:top w:val="none" w:sz="0" w:space="0" w:color="auto"/>
            <w:left w:val="none" w:sz="0" w:space="0" w:color="auto"/>
            <w:bottom w:val="none" w:sz="0" w:space="0" w:color="auto"/>
            <w:right w:val="none" w:sz="0" w:space="0" w:color="auto"/>
          </w:divBdr>
        </w:div>
        <w:div w:id="1979995603">
          <w:marLeft w:val="640"/>
          <w:marRight w:val="0"/>
          <w:marTop w:val="0"/>
          <w:marBottom w:val="0"/>
          <w:divBdr>
            <w:top w:val="none" w:sz="0" w:space="0" w:color="auto"/>
            <w:left w:val="none" w:sz="0" w:space="0" w:color="auto"/>
            <w:bottom w:val="none" w:sz="0" w:space="0" w:color="auto"/>
            <w:right w:val="none" w:sz="0" w:space="0" w:color="auto"/>
          </w:divBdr>
        </w:div>
        <w:div w:id="1997880659">
          <w:marLeft w:val="640"/>
          <w:marRight w:val="0"/>
          <w:marTop w:val="0"/>
          <w:marBottom w:val="0"/>
          <w:divBdr>
            <w:top w:val="none" w:sz="0" w:space="0" w:color="auto"/>
            <w:left w:val="none" w:sz="0" w:space="0" w:color="auto"/>
            <w:bottom w:val="none" w:sz="0" w:space="0" w:color="auto"/>
            <w:right w:val="none" w:sz="0" w:space="0" w:color="auto"/>
          </w:divBdr>
        </w:div>
        <w:div w:id="2067755189">
          <w:marLeft w:val="640"/>
          <w:marRight w:val="0"/>
          <w:marTop w:val="0"/>
          <w:marBottom w:val="0"/>
          <w:divBdr>
            <w:top w:val="none" w:sz="0" w:space="0" w:color="auto"/>
            <w:left w:val="none" w:sz="0" w:space="0" w:color="auto"/>
            <w:bottom w:val="none" w:sz="0" w:space="0" w:color="auto"/>
            <w:right w:val="none" w:sz="0" w:space="0" w:color="auto"/>
          </w:divBdr>
        </w:div>
      </w:divsChild>
    </w:div>
    <w:div w:id="286814670">
      <w:bodyDiv w:val="1"/>
      <w:marLeft w:val="0"/>
      <w:marRight w:val="0"/>
      <w:marTop w:val="0"/>
      <w:marBottom w:val="0"/>
      <w:divBdr>
        <w:top w:val="none" w:sz="0" w:space="0" w:color="auto"/>
        <w:left w:val="none" w:sz="0" w:space="0" w:color="auto"/>
        <w:bottom w:val="none" w:sz="0" w:space="0" w:color="auto"/>
        <w:right w:val="none" w:sz="0" w:space="0" w:color="auto"/>
      </w:divBdr>
    </w:div>
    <w:div w:id="287705354">
      <w:bodyDiv w:val="1"/>
      <w:marLeft w:val="0"/>
      <w:marRight w:val="0"/>
      <w:marTop w:val="0"/>
      <w:marBottom w:val="0"/>
      <w:divBdr>
        <w:top w:val="none" w:sz="0" w:space="0" w:color="auto"/>
        <w:left w:val="none" w:sz="0" w:space="0" w:color="auto"/>
        <w:bottom w:val="none" w:sz="0" w:space="0" w:color="auto"/>
        <w:right w:val="none" w:sz="0" w:space="0" w:color="auto"/>
      </w:divBdr>
      <w:divsChild>
        <w:div w:id="473055">
          <w:marLeft w:val="640"/>
          <w:marRight w:val="0"/>
          <w:marTop w:val="0"/>
          <w:marBottom w:val="0"/>
          <w:divBdr>
            <w:top w:val="none" w:sz="0" w:space="0" w:color="auto"/>
            <w:left w:val="none" w:sz="0" w:space="0" w:color="auto"/>
            <w:bottom w:val="none" w:sz="0" w:space="0" w:color="auto"/>
            <w:right w:val="none" w:sz="0" w:space="0" w:color="auto"/>
          </w:divBdr>
        </w:div>
        <w:div w:id="11928575">
          <w:marLeft w:val="640"/>
          <w:marRight w:val="0"/>
          <w:marTop w:val="0"/>
          <w:marBottom w:val="0"/>
          <w:divBdr>
            <w:top w:val="none" w:sz="0" w:space="0" w:color="auto"/>
            <w:left w:val="none" w:sz="0" w:space="0" w:color="auto"/>
            <w:bottom w:val="none" w:sz="0" w:space="0" w:color="auto"/>
            <w:right w:val="none" w:sz="0" w:space="0" w:color="auto"/>
          </w:divBdr>
        </w:div>
        <w:div w:id="133106157">
          <w:marLeft w:val="640"/>
          <w:marRight w:val="0"/>
          <w:marTop w:val="0"/>
          <w:marBottom w:val="0"/>
          <w:divBdr>
            <w:top w:val="none" w:sz="0" w:space="0" w:color="auto"/>
            <w:left w:val="none" w:sz="0" w:space="0" w:color="auto"/>
            <w:bottom w:val="none" w:sz="0" w:space="0" w:color="auto"/>
            <w:right w:val="none" w:sz="0" w:space="0" w:color="auto"/>
          </w:divBdr>
        </w:div>
        <w:div w:id="142165995">
          <w:marLeft w:val="640"/>
          <w:marRight w:val="0"/>
          <w:marTop w:val="0"/>
          <w:marBottom w:val="0"/>
          <w:divBdr>
            <w:top w:val="none" w:sz="0" w:space="0" w:color="auto"/>
            <w:left w:val="none" w:sz="0" w:space="0" w:color="auto"/>
            <w:bottom w:val="none" w:sz="0" w:space="0" w:color="auto"/>
            <w:right w:val="none" w:sz="0" w:space="0" w:color="auto"/>
          </w:divBdr>
        </w:div>
        <w:div w:id="172955864">
          <w:marLeft w:val="640"/>
          <w:marRight w:val="0"/>
          <w:marTop w:val="0"/>
          <w:marBottom w:val="0"/>
          <w:divBdr>
            <w:top w:val="none" w:sz="0" w:space="0" w:color="auto"/>
            <w:left w:val="none" w:sz="0" w:space="0" w:color="auto"/>
            <w:bottom w:val="none" w:sz="0" w:space="0" w:color="auto"/>
            <w:right w:val="none" w:sz="0" w:space="0" w:color="auto"/>
          </w:divBdr>
        </w:div>
        <w:div w:id="182523966">
          <w:marLeft w:val="640"/>
          <w:marRight w:val="0"/>
          <w:marTop w:val="0"/>
          <w:marBottom w:val="0"/>
          <w:divBdr>
            <w:top w:val="none" w:sz="0" w:space="0" w:color="auto"/>
            <w:left w:val="none" w:sz="0" w:space="0" w:color="auto"/>
            <w:bottom w:val="none" w:sz="0" w:space="0" w:color="auto"/>
            <w:right w:val="none" w:sz="0" w:space="0" w:color="auto"/>
          </w:divBdr>
        </w:div>
        <w:div w:id="240330369">
          <w:marLeft w:val="640"/>
          <w:marRight w:val="0"/>
          <w:marTop w:val="0"/>
          <w:marBottom w:val="0"/>
          <w:divBdr>
            <w:top w:val="none" w:sz="0" w:space="0" w:color="auto"/>
            <w:left w:val="none" w:sz="0" w:space="0" w:color="auto"/>
            <w:bottom w:val="none" w:sz="0" w:space="0" w:color="auto"/>
            <w:right w:val="none" w:sz="0" w:space="0" w:color="auto"/>
          </w:divBdr>
        </w:div>
        <w:div w:id="244607621">
          <w:marLeft w:val="640"/>
          <w:marRight w:val="0"/>
          <w:marTop w:val="0"/>
          <w:marBottom w:val="0"/>
          <w:divBdr>
            <w:top w:val="none" w:sz="0" w:space="0" w:color="auto"/>
            <w:left w:val="none" w:sz="0" w:space="0" w:color="auto"/>
            <w:bottom w:val="none" w:sz="0" w:space="0" w:color="auto"/>
            <w:right w:val="none" w:sz="0" w:space="0" w:color="auto"/>
          </w:divBdr>
        </w:div>
        <w:div w:id="280454296">
          <w:marLeft w:val="640"/>
          <w:marRight w:val="0"/>
          <w:marTop w:val="0"/>
          <w:marBottom w:val="0"/>
          <w:divBdr>
            <w:top w:val="none" w:sz="0" w:space="0" w:color="auto"/>
            <w:left w:val="none" w:sz="0" w:space="0" w:color="auto"/>
            <w:bottom w:val="none" w:sz="0" w:space="0" w:color="auto"/>
            <w:right w:val="none" w:sz="0" w:space="0" w:color="auto"/>
          </w:divBdr>
        </w:div>
        <w:div w:id="348265367">
          <w:marLeft w:val="640"/>
          <w:marRight w:val="0"/>
          <w:marTop w:val="0"/>
          <w:marBottom w:val="0"/>
          <w:divBdr>
            <w:top w:val="none" w:sz="0" w:space="0" w:color="auto"/>
            <w:left w:val="none" w:sz="0" w:space="0" w:color="auto"/>
            <w:bottom w:val="none" w:sz="0" w:space="0" w:color="auto"/>
            <w:right w:val="none" w:sz="0" w:space="0" w:color="auto"/>
          </w:divBdr>
        </w:div>
        <w:div w:id="401879647">
          <w:marLeft w:val="640"/>
          <w:marRight w:val="0"/>
          <w:marTop w:val="0"/>
          <w:marBottom w:val="0"/>
          <w:divBdr>
            <w:top w:val="none" w:sz="0" w:space="0" w:color="auto"/>
            <w:left w:val="none" w:sz="0" w:space="0" w:color="auto"/>
            <w:bottom w:val="none" w:sz="0" w:space="0" w:color="auto"/>
            <w:right w:val="none" w:sz="0" w:space="0" w:color="auto"/>
          </w:divBdr>
        </w:div>
        <w:div w:id="443623359">
          <w:marLeft w:val="640"/>
          <w:marRight w:val="0"/>
          <w:marTop w:val="0"/>
          <w:marBottom w:val="0"/>
          <w:divBdr>
            <w:top w:val="none" w:sz="0" w:space="0" w:color="auto"/>
            <w:left w:val="none" w:sz="0" w:space="0" w:color="auto"/>
            <w:bottom w:val="none" w:sz="0" w:space="0" w:color="auto"/>
            <w:right w:val="none" w:sz="0" w:space="0" w:color="auto"/>
          </w:divBdr>
        </w:div>
        <w:div w:id="475924901">
          <w:marLeft w:val="640"/>
          <w:marRight w:val="0"/>
          <w:marTop w:val="0"/>
          <w:marBottom w:val="0"/>
          <w:divBdr>
            <w:top w:val="none" w:sz="0" w:space="0" w:color="auto"/>
            <w:left w:val="none" w:sz="0" w:space="0" w:color="auto"/>
            <w:bottom w:val="none" w:sz="0" w:space="0" w:color="auto"/>
            <w:right w:val="none" w:sz="0" w:space="0" w:color="auto"/>
          </w:divBdr>
        </w:div>
        <w:div w:id="606500632">
          <w:marLeft w:val="640"/>
          <w:marRight w:val="0"/>
          <w:marTop w:val="0"/>
          <w:marBottom w:val="0"/>
          <w:divBdr>
            <w:top w:val="none" w:sz="0" w:space="0" w:color="auto"/>
            <w:left w:val="none" w:sz="0" w:space="0" w:color="auto"/>
            <w:bottom w:val="none" w:sz="0" w:space="0" w:color="auto"/>
            <w:right w:val="none" w:sz="0" w:space="0" w:color="auto"/>
          </w:divBdr>
        </w:div>
        <w:div w:id="667053560">
          <w:marLeft w:val="640"/>
          <w:marRight w:val="0"/>
          <w:marTop w:val="0"/>
          <w:marBottom w:val="0"/>
          <w:divBdr>
            <w:top w:val="none" w:sz="0" w:space="0" w:color="auto"/>
            <w:left w:val="none" w:sz="0" w:space="0" w:color="auto"/>
            <w:bottom w:val="none" w:sz="0" w:space="0" w:color="auto"/>
            <w:right w:val="none" w:sz="0" w:space="0" w:color="auto"/>
          </w:divBdr>
        </w:div>
        <w:div w:id="741029121">
          <w:marLeft w:val="640"/>
          <w:marRight w:val="0"/>
          <w:marTop w:val="0"/>
          <w:marBottom w:val="0"/>
          <w:divBdr>
            <w:top w:val="none" w:sz="0" w:space="0" w:color="auto"/>
            <w:left w:val="none" w:sz="0" w:space="0" w:color="auto"/>
            <w:bottom w:val="none" w:sz="0" w:space="0" w:color="auto"/>
            <w:right w:val="none" w:sz="0" w:space="0" w:color="auto"/>
          </w:divBdr>
        </w:div>
        <w:div w:id="928392544">
          <w:marLeft w:val="640"/>
          <w:marRight w:val="0"/>
          <w:marTop w:val="0"/>
          <w:marBottom w:val="0"/>
          <w:divBdr>
            <w:top w:val="none" w:sz="0" w:space="0" w:color="auto"/>
            <w:left w:val="none" w:sz="0" w:space="0" w:color="auto"/>
            <w:bottom w:val="none" w:sz="0" w:space="0" w:color="auto"/>
            <w:right w:val="none" w:sz="0" w:space="0" w:color="auto"/>
          </w:divBdr>
        </w:div>
        <w:div w:id="947738410">
          <w:marLeft w:val="640"/>
          <w:marRight w:val="0"/>
          <w:marTop w:val="0"/>
          <w:marBottom w:val="0"/>
          <w:divBdr>
            <w:top w:val="none" w:sz="0" w:space="0" w:color="auto"/>
            <w:left w:val="none" w:sz="0" w:space="0" w:color="auto"/>
            <w:bottom w:val="none" w:sz="0" w:space="0" w:color="auto"/>
            <w:right w:val="none" w:sz="0" w:space="0" w:color="auto"/>
          </w:divBdr>
        </w:div>
        <w:div w:id="1081298316">
          <w:marLeft w:val="640"/>
          <w:marRight w:val="0"/>
          <w:marTop w:val="0"/>
          <w:marBottom w:val="0"/>
          <w:divBdr>
            <w:top w:val="none" w:sz="0" w:space="0" w:color="auto"/>
            <w:left w:val="none" w:sz="0" w:space="0" w:color="auto"/>
            <w:bottom w:val="none" w:sz="0" w:space="0" w:color="auto"/>
            <w:right w:val="none" w:sz="0" w:space="0" w:color="auto"/>
          </w:divBdr>
        </w:div>
        <w:div w:id="1140414202">
          <w:marLeft w:val="640"/>
          <w:marRight w:val="0"/>
          <w:marTop w:val="0"/>
          <w:marBottom w:val="0"/>
          <w:divBdr>
            <w:top w:val="none" w:sz="0" w:space="0" w:color="auto"/>
            <w:left w:val="none" w:sz="0" w:space="0" w:color="auto"/>
            <w:bottom w:val="none" w:sz="0" w:space="0" w:color="auto"/>
            <w:right w:val="none" w:sz="0" w:space="0" w:color="auto"/>
          </w:divBdr>
        </w:div>
        <w:div w:id="1178229991">
          <w:marLeft w:val="640"/>
          <w:marRight w:val="0"/>
          <w:marTop w:val="0"/>
          <w:marBottom w:val="0"/>
          <w:divBdr>
            <w:top w:val="none" w:sz="0" w:space="0" w:color="auto"/>
            <w:left w:val="none" w:sz="0" w:space="0" w:color="auto"/>
            <w:bottom w:val="none" w:sz="0" w:space="0" w:color="auto"/>
            <w:right w:val="none" w:sz="0" w:space="0" w:color="auto"/>
          </w:divBdr>
        </w:div>
        <w:div w:id="1216773334">
          <w:marLeft w:val="640"/>
          <w:marRight w:val="0"/>
          <w:marTop w:val="0"/>
          <w:marBottom w:val="0"/>
          <w:divBdr>
            <w:top w:val="none" w:sz="0" w:space="0" w:color="auto"/>
            <w:left w:val="none" w:sz="0" w:space="0" w:color="auto"/>
            <w:bottom w:val="none" w:sz="0" w:space="0" w:color="auto"/>
            <w:right w:val="none" w:sz="0" w:space="0" w:color="auto"/>
          </w:divBdr>
        </w:div>
        <w:div w:id="1263683548">
          <w:marLeft w:val="640"/>
          <w:marRight w:val="0"/>
          <w:marTop w:val="0"/>
          <w:marBottom w:val="0"/>
          <w:divBdr>
            <w:top w:val="none" w:sz="0" w:space="0" w:color="auto"/>
            <w:left w:val="none" w:sz="0" w:space="0" w:color="auto"/>
            <w:bottom w:val="none" w:sz="0" w:space="0" w:color="auto"/>
            <w:right w:val="none" w:sz="0" w:space="0" w:color="auto"/>
          </w:divBdr>
        </w:div>
        <w:div w:id="1367371607">
          <w:marLeft w:val="640"/>
          <w:marRight w:val="0"/>
          <w:marTop w:val="0"/>
          <w:marBottom w:val="0"/>
          <w:divBdr>
            <w:top w:val="none" w:sz="0" w:space="0" w:color="auto"/>
            <w:left w:val="none" w:sz="0" w:space="0" w:color="auto"/>
            <w:bottom w:val="none" w:sz="0" w:space="0" w:color="auto"/>
            <w:right w:val="none" w:sz="0" w:space="0" w:color="auto"/>
          </w:divBdr>
        </w:div>
        <w:div w:id="1379277077">
          <w:marLeft w:val="640"/>
          <w:marRight w:val="0"/>
          <w:marTop w:val="0"/>
          <w:marBottom w:val="0"/>
          <w:divBdr>
            <w:top w:val="none" w:sz="0" w:space="0" w:color="auto"/>
            <w:left w:val="none" w:sz="0" w:space="0" w:color="auto"/>
            <w:bottom w:val="none" w:sz="0" w:space="0" w:color="auto"/>
            <w:right w:val="none" w:sz="0" w:space="0" w:color="auto"/>
          </w:divBdr>
        </w:div>
        <w:div w:id="1387950915">
          <w:marLeft w:val="640"/>
          <w:marRight w:val="0"/>
          <w:marTop w:val="0"/>
          <w:marBottom w:val="0"/>
          <w:divBdr>
            <w:top w:val="none" w:sz="0" w:space="0" w:color="auto"/>
            <w:left w:val="none" w:sz="0" w:space="0" w:color="auto"/>
            <w:bottom w:val="none" w:sz="0" w:space="0" w:color="auto"/>
            <w:right w:val="none" w:sz="0" w:space="0" w:color="auto"/>
          </w:divBdr>
        </w:div>
        <w:div w:id="1461075382">
          <w:marLeft w:val="640"/>
          <w:marRight w:val="0"/>
          <w:marTop w:val="0"/>
          <w:marBottom w:val="0"/>
          <w:divBdr>
            <w:top w:val="none" w:sz="0" w:space="0" w:color="auto"/>
            <w:left w:val="none" w:sz="0" w:space="0" w:color="auto"/>
            <w:bottom w:val="none" w:sz="0" w:space="0" w:color="auto"/>
            <w:right w:val="none" w:sz="0" w:space="0" w:color="auto"/>
          </w:divBdr>
        </w:div>
        <w:div w:id="1491017559">
          <w:marLeft w:val="640"/>
          <w:marRight w:val="0"/>
          <w:marTop w:val="0"/>
          <w:marBottom w:val="0"/>
          <w:divBdr>
            <w:top w:val="none" w:sz="0" w:space="0" w:color="auto"/>
            <w:left w:val="none" w:sz="0" w:space="0" w:color="auto"/>
            <w:bottom w:val="none" w:sz="0" w:space="0" w:color="auto"/>
            <w:right w:val="none" w:sz="0" w:space="0" w:color="auto"/>
          </w:divBdr>
        </w:div>
        <w:div w:id="1577979194">
          <w:marLeft w:val="640"/>
          <w:marRight w:val="0"/>
          <w:marTop w:val="0"/>
          <w:marBottom w:val="0"/>
          <w:divBdr>
            <w:top w:val="none" w:sz="0" w:space="0" w:color="auto"/>
            <w:left w:val="none" w:sz="0" w:space="0" w:color="auto"/>
            <w:bottom w:val="none" w:sz="0" w:space="0" w:color="auto"/>
            <w:right w:val="none" w:sz="0" w:space="0" w:color="auto"/>
          </w:divBdr>
        </w:div>
        <w:div w:id="1699818351">
          <w:marLeft w:val="640"/>
          <w:marRight w:val="0"/>
          <w:marTop w:val="0"/>
          <w:marBottom w:val="0"/>
          <w:divBdr>
            <w:top w:val="none" w:sz="0" w:space="0" w:color="auto"/>
            <w:left w:val="none" w:sz="0" w:space="0" w:color="auto"/>
            <w:bottom w:val="none" w:sz="0" w:space="0" w:color="auto"/>
            <w:right w:val="none" w:sz="0" w:space="0" w:color="auto"/>
          </w:divBdr>
        </w:div>
        <w:div w:id="1743598486">
          <w:marLeft w:val="640"/>
          <w:marRight w:val="0"/>
          <w:marTop w:val="0"/>
          <w:marBottom w:val="0"/>
          <w:divBdr>
            <w:top w:val="none" w:sz="0" w:space="0" w:color="auto"/>
            <w:left w:val="none" w:sz="0" w:space="0" w:color="auto"/>
            <w:bottom w:val="none" w:sz="0" w:space="0" w:color="auto"/>
            <w:right w:val="none" w:sz="0" w:space="0" w:color="auto"/>
          </w:divBdr>
        </w:div>
        <w:div w:id="1827431411">
          <w:marLeft w:val="640"/>
          <w:marRight w:val="0"/>
          <w:marTop w:val="0"/>
          <w:marBottom w:val="0"/>
          <w:divBdr>
            <w:top w:val="none" w:sz="0" w:space="0" w:color="auto"/>
            <w:left w:val="none" w:sz="0" w:space="0" w:color="auto"/>
            <w:bottom w:val="none" w:sz="0" w:space="0" w:color="auto"/>
            <w:right w:val="none" w:sz="0" w:space="0" w:color="auto"/>
          </w:divBdr>
        </w:div>
        <w:div w:id="1925920070">
          <w:marLeft w:val="640"/>
          <w:marRight w:val="0"/>
          <w:marTop w:val="0"/>
          <w:marBottom w:val="0"/>
          <w:divBdr>
            <w:top w:val="none" w:sz="0" w:space="0" w:color="auto"/>
            <w:left w:val="none" w:sz="0" w:space="0" w:color="auto"/>
            <w:bottom w:val="none" w:sz="0" w:space="0" w:color="auto"/>
            <w:right w:val="none" w:sz="0" w:space="0" w:color="auto"/>
          </w:divBdr>
        </w:div>
        <w:div w:id="2008897065">
          <w:marLeft w:val="640"/>
          <w:marRight w:val="0"/>
          <w:marTop w:val="0"/>
          <w:marBottom w:val="0"/>
          <w:divBdr>
            <w:top w:val="none" w:sz="0" w:space="0" w:color="auto"/>
            <w:left w:val="none" w:sz="0" w:space="0" w:color="auto"/>
            <w:bottom w:val="none" w:sz="0" w:space="0" w:color="auto"/>
            <w:right w:val="none" w:sz="0" w:space="0" w:color="auto"/>
          </w:divBdr>
        </w:div>
        <w:div w:id="2033652549">
          <w:marLeft w:val="640"/>
          <w:marRight w:val="0"/>
          <w:marTop w:val="0"/>
          <w:marBottom w:val="0"/>
          <w:divBdr>
            <w:top w:val="none" w:sz="0" w:space="0" w:color="auto"/>
            <w:left w:val="none" w:sz="0" w:space="0" w:color="auto"/>
            <w:bottom w:val="none" w:sz="0" w:space="0" w:color="auto"/>
            <w:right w:val="none" w:sz="0" w:space="0" w:color="auto"/>
          </w:divBdr>
        </w:div>
        <w:div w:id="2057966968">
          <w:marLeft w:val="640"/>
          <w:marRight w:val="0"/>
          <w:marTop w:val="0"/>
          <w:marBottom w:val="0"/>
          <w:divBdr>
            <w:top w:val="none" w:sz="0" w:space="0" w:color="auto"/>
            <w:left w:val="none" w:sz="0" w:space="0" w:color="auto"/>
            <w:bottom w:val="none" w:sz="0" w:space="0" w:color="auto"/>
            <w:right w:val="none" w:sz="0" w:space="0" w:color="auto"/>
          </w:divBdr>
        </w:div>
        <w:div w:id="2095855164">
          <w:marLeft w:val="640"/>
          <w:marRight w:val="0"/>
          <w:marTop w:val="0"/>
          <w:marBottom w:val="0"/>
          <w:divBdr>
            <w:top w:val="none" w:sz="0" w:space="0" w:color="auto"/>
            <w:left w:val="none" w:sz="0" w:space="0" w:color="auto"/>
            <w:bottom w:val="none" w:sz="0" w:space="0" w:color="auto"/>
            <w:right w:val="none" w:sz="0" w:space="0" w:color="auto"/>
          </w:divBdr>
        </w:div>
        <w:div w:id="2101565486">
          <w:marLeft w:val="640"/>
          <w:marRight w:val="0"/>
          <w:marTop w:val="0"/>
          <w:marBottom w:val="0"/>
          <w:divBdr>
            <w:top w:val="none" w:sz="0" w:space="0" w:color="auto"/>
            <w:left w:val="none" w:sz="0" w:space="0" w:color="auto"/>
            <w:bottom w:val="none" w:sz="0" w:space="0" w:color="auto"/>
            <w:right w:val="none" w:sz="0" w:space="0" w:color="auto"/>
          </w:divBdr>
        </w:div>
      </w:divsChild>
    </w:div>
    <w:div w:id="289365557">
      <w:bodyDiv w:val="1"/>
      <w:marLeft w:val="0"/>
      <w:marRight w:val="0"/>
      <w:marTop w:val="0"/>
      <w:marBottom w:val="0"/>
      <w:divBdr>
        <w:top w:val="none" w:sz="0" w:space="0" w:color="auto"/>
        <w:left w:val="none" w:sz="0" w:space="0" w:color="auto"/>
        <w:bottom w:val="none" w:sz="0" w:space="0" w:color="auto"/>
        <w:right w:val="none" w:sz="0" w:space="0" w:color="auto"/>
      </w:divBdr>
    </w:div>
    <w:div w:id="289551638">
      <w:bodyDiv w:val="1"/>
      <w:marLeft w:val="0"/>
      <w:marRight w:val="0"/>
      <w:marTop w:val="0"/>
      <w:marBottom w:val="0"/>
      <w:divBdr>
        <w:top w:val="none" w:sz="0" w:space="0" w:color="auto"/>
        <w:left w:val="none" w:sz="0" w:space="0" w:color="auto"/>
        <w:bottom w:val="none" w:sz="0" w:space="0" w:color="auto"/>
        <w:right w:val="none" w:sz="0" w:space="0" w:color="auto"/>
      </w:divBdr>
      <w:divsChild>
        <w:div w:id="1462190771">
          <w:marLeft w:val="640"/>
          <w:marRight w:val="0"/>
          <w:marTop w:val="0"/>
          <w:marBottom w:val="0"/>
          <w:divBdr>
            <w:top w:val="none" w:sz="0" w:space="0" w:color="auto"/>
            <w:left w:val="none" w:sz="0" w:space="0" w:color="auto"/>
            <w:bottom w:val="none" w:sz="0" w:space="0" w:color="auto"/>
            <w:right w:val="none" w:sz="0" w:space="0" w:color="auto"/>
          </w:divBdr>
        </w:div>
        <w:div w:id="1731030005">
          <w:marLeft w:val="640"/>
          <w:marRight w:val="0"/>
          <w:marTop w:val="0"/>
          <w:marBottom w:val="0"/>
          <w:divBdr>
            <w:top w:val="none" w:sz="0" w:space="0" w:color="auto"/>
            <w:left w:val="none" w:sz="0" w:space="0" w:color="auto"/>
            <w:bottom w:val="none" w:sz="0" w:space="0" w:color="auto"/>
            <w:right w:val="none" w:sz="0" w:space="0" w:color="auto"/>
          </w:divBdr>
        </w:div>
        <w:div w:id="1330059056">
          <w:marLeft w:val="640"/>
          <w:marRight w:val="0"/>
          <w:marTop w:val="0"/>
          <w:marBottom w:val="0"/>
          <w:divBdr>
            <w:top w:val="none" w:sz="0" w:space="0" w:color="auto"/>
            <w:left w:val="none" w:sz="0" w:space="0" w:color="auto"/>
            <w:bottom w:val="none" w:sz="0" w:space="0" w:color="auto"/>
            <w:right w:val="none" w:sz="0" w:space="0" w:color="auto"/>
          </w:divBdr>
        </w:div>
        <w:div w:id="602806676">
          <w:marLeft w:val="640"/>
          <w:marRight w:val="0"/>
          <w:marTop w:val="0"/>
          <w:marBottom w:val="0"/>
          <w:divBdr>
            <w:top w:val="none" w:sz="0" w:space="0" w:color="auto"/>
            <w:left w:val="none" w:sz="0" w:space="0" w:color="auto"/>
            <w:bottom w:val="none" w:sz="0" w:space="0" w:color="auto"/>
            <w:right w:val="none" w:sz="0" w:space="0" w:color="auto"/>
          </w:divBdr>
        </w:div>
        <w:div w:id="1452896040">
          <w:marLeft w:val="640"/>
          <w:marRight w:val="0"/>
          <w:marTop w:val="0"/>
          <w:marBottom w:val="0"/>
          <w:divBdr>
            <w:top w:val="none" w:sz="0" w:space="0" w:color="auto"/>
            <w:left w:val="none" w:sz="0" w:space="0" w:color="auto"/>
            <w:bottom w:val="none" w:sz="0" w:space="0" w:color="auto"/>
            <w:right w:val="none" w:sz="0" w:space="0" w:color="auto"/>
          </w:divBdr>
        </w:div>
        <w:div w:id="2017269013">
          <w:marLeft w:val="640"/>
          <w:marRight w:val="0"/>
          <w:marTop w:val="0"/>
          <w:marBottom w:val="0"/>
          <w:divBdr>
            <w:top w:val="none" w:sz="0" w:space="0" w:color="auto"/>
            <w:left w:val="none" w:sz="0" w:space="0" w:color="auto"/>
            <w:bottom w:val="none" w:sz="0" w:space="0" w:color="auto"/>
            <w:right w:val="none" w:sz="0" w:space="0" w:color="auto"/>
          </w:divBdr>
        </w:div>
        <w:div w:id="1693334803">
          <w:marLeft w:val="640"/>
          <w:marRight w:val="0"/>
          <w:marTop w:val="0"/>
          <w:marBottom w:val="0"/>
          <w:divBdr>
            <w:top w:val="none" w:sz="0" w:space="0" w:color="auto"/>
            <w:left w:val="none" w:sz="0" w:space="0" w:color="auto"/>
            <w:bottom w:val="none" w:sz="0" w:space="0" w:color="auto"/>
            <w:right w:val="none" w:sz="0" w:space="0" w:color="auto"/>
          </w:divBdr>
        </w:div>
        <w:div w:id="475954174">
          <w:marLeft w:val="640"/>
          <w:marRight w:val="0"/>
          <w:marTop w:val="0"/>
          <w:marBottom w:val="0"/>
          <w:divBdr>
            <w:top w:val="none" w:sz="0" w:space="0" w:color="auto"/>
            <w:left w:val="none" w:sz="0" w:space="0" w:color="auto"/>
            <w:bottom w:val="none" w:sz="0" w:space="0" w:color="auto"/>
            <w:right w:val="none" w:sz="0" w:space="0" w:color="auto"/>
          </w:divBdr>
        </w:div>
        <w:div w:id="2079550489">
          <w:marLeft w:val="640"/>
          <w:marRight w:val="0"/>
          <w:marTop w:val="0"/>
          <w:marBottom w:val="0"/>
          <w:divBdr>
            <w:top w:val="none" w:sz="0" w:space="0" w:color="auto"/>
            <w:left w:val="none" w:sz="0" w:space="0" w:color="auto"/>
            <w:bottom w:val="none" w:sz="0" w:space="0" w:color="auto"/>
            <w:right w:val="none" w:sz="0" w:space="0" w:color="auto"/>
          </w:divBdr>
        </w:div>
        <w:div w:id="523372827">
          <w:marLeft w:val="640"/>
          <w:marRight w:val="0"/>
          <w:marTop w:val="0"/>
          <w:marBottom w:val="0"/>
          <w:divBdr>
            <w:top w:val="none" w:sz="0" w:space="0" w:color="auto"/>
            <w:left w:val="none" w:sz="0" w:space="0" w:color="auto"/>
            <w:bottom w:val="none" w:sz="0" w:space="0" w:color="auto"/>
            <w:right w:val="none" w:sz="0" w:space="0" w:color="auto"/>
          </w:divBdr>
        </w:div>
        <w:div w:id="1670786312">
          <w:marLeft w:val="640"/>
          <w:marRight w:val="0"/>
          <w:marTop w:val="0"/>
          <w:marBottom w:val="0"/>
          <w:divBdr>
            <w:top w:val="none" w:sz="0" w:space="0" w:color="auto"/>
            <w:left w:val="none" w:sz="0" w:space="0" w:color="auto"/>
            <w:bottom w:val="none" w:sz="0" w:space="0" w:color="auto"/>
            <w:right w:val="none" w:sz="0" w:space="0" w:color="auto"/>
          </w:divBdr>
        </w:div>
      </w:divsChild>
    </w:div>
    <w:div w:id="303005158">
      <w:bodyDiv w:val="1"/>
      <w:marLeft w:val="0"/>
      <w:marRight w:val="0"/>
      <w:marTop w:val="0"/>
      <w:marBottom w:val="0"/>
      <w:divBdr>
        <w:top w:val="none" w:sz="0" w:space="0" w:color="auto"/>
        <w:left w:val="none" w:sz="0" w:space="0" w:color="auto"/>
        <w:bottom w:val="none" w:sz="0" w:space="0" w:color="auto"/>
        <w:right w:val="none" w:sz="0" w:space="0" w:color="auto"/>
      </w:divBdr>
      <w:divsChild>
        <w:div w:id="807093990">
          <w:marLeft w:val="0"/>
          <w:marRight w:val="0"/>
          <w:marTop w:val="0"/>
          <w:marBottom w:val="0"/>
          <w:divBdr>
            <w:top w:val="none" w:sz="0" w:space="0" w:color="auto"/>
            <w:left w:val="none" w:sz="0" w:space="0" w:color="auto"/>
            <w:bottom w:val="none" w:sz="0" w:space="0" w:color="auto"/>
            <w:right w:val="none" w:sz="0" w:space="0" w:color="auto"/>
          </w:divBdr>
        </w:div>
      </w:divsChild>
    </w:div>
    <w:div w:id="304549011">
      <w:bodyDiv w:val="1"/>
      <w:marLeft w:val="0"/>
      <w:marRight w:val="0"/>
      <w:marTop w:val="0"/>
      <w:marBottom w:val="0"/>
      <w:divBdr>
        <w:top w:val="none" w:sz="0" w:space="0" w:color="auto"/>
        <w:left w:val="none" w:sz="0" w:space="0" w:color="auto"/>
        <w:bottom w:val="none" w:sz="0" w:space="0" w:color="auto"/>
        <w:right w:val="none" w:sz="0" w:space="0" w:color="auto"/>
      </w:divBdr>
      <w:divsChild>
        <w:div w:id="28260788">
          <w:marLeft w:val="640"/>
          <w:marRight w:val="0"/>
          <w:marTop w:val="0"/>
          <w:marBottom w:val="0"/>
          <w:divBdr>
            <w:top w:val="none" w:sz="0" w:space="0" w:color="auto"/>
            <w:left w:val="none" w:sz="0" w:space="0" w:color="auto"/>
            <w:bottom w:val="none" w:sz="0" w:space="0" w:color="auto"/>
            <w:right w:val="none" w:sz="0" w:space="0" w:color="auto"/>
          </w:divBdr>
        </w:div>
        <w:div w:id="39062018">
          <w:marLeft w:val="640"/>
          <w:marRight w:val="0"/>
          <w:marTop w:val="0"/>
          <w:marBottom w:val="0"/>
          <w:divBdr>
            <w:top w:val="none" w:sz="0" w:space="0" w:color="auto"/>
            <w:left w:val="none" w:sz="0" w:space="0" w:color="auto"/>
            <w:bottom w:val="none" w:sz="0" w:space="0" w:color="auto"/>
            <w:right w:val="none" w:sz="0" w:space="0" w:color="auto"/>
          </w:divBdr>
        </w:div>
        <w:div w:id="81217778">
          <w:marLeft w:val="640"/>
          <w:marRight w:val="0"/>
          <w:marTop w:val="0"/>
          <w:marBottom w:val="0"/>
          <w:divBdr>
            <w:top w:val="none" w:sz="0" w:space="0" w:color="auto"/>
            <w:left w:val="none" w:sz="0" w:space="0" w:color="auto"/>
            <w:bottom w:val="none" w:sz="0" w:space="0" w:color="auto"/>
            <w:right w:val="none" w:sz="0" w:space="0" w:color="auto"/>
          </w:divBdr>
        </w:div>
        <w:div w:id="111025222">
          <w:marLeft w:val="640"/>
          <w:marRight w:val="0"/>
          <w:marTop w:val="0"/>
          <w:marBottom w:val="0"/>
          <w:divBdr>
            <w:top w:val="none" w:sz="0" w:space="0" w:color="auto"/>
            <w:left w:val="none" w:sz="0" w:space="0" w:color="auto"/>
            <w:bottom w:val="none" w:sz="0" w:space="0" w:color="auto"/>
            <w:right w:val="none" w:sz="0" w:space="0" w:color="auto"/>
          </w:divBdr>
        </w:div>
        <w:div w:id="120803025">
          <w:marLeft w:val="640"/>
          <w:marRight w:val="0"/>
          <w:marTop w:val="0"/>
          <w:marBottom w:val="0"/>
          <w:divBdr>
            <w:top w:val="none" w:sz="0" w:space="0" w:color="auto"/>
            <w:left w:val="none" w:sz="0" w:space="0" w:color="auto"/>
            <w:bottom w:val="none" w:sz="0" w:space="0" w:color="auto"/>
            <w:right w:val="none" w:sz="0" w:space="0" w:color="auto"/>
          </w:divBdr>
        </w:div>
        <w:div w:id="263810062">
          <w:marLeft w:val="640"/>
          <w:marRight w:val="0"/>
          <w:marTop w:val="0"/>
          <w:marBottom w:val="0"/>
          <w:divBdr>
            <w:top w:val="none" w:sz="0" w:space="0" w:color="auto"/>
            <w:left w:val="none" w:sz="0" w:space="0" w:color="auto"/>
            <w:bottom w:val="none" w:sz="0" w:space="0" w:color="auto"/>
            <w:right w:val="none" w:sz="0" w:space="0" w:color="auto"/>
          </w:divBdr>
        </w:div>
        <w:div w:id="337539431">
          <w:marLeft w:val="640"/>
          <w:marRight w:val="0"/>
          <w:marTop w:val="0"/>
          <w:marBottom w:val="0"/>
          <w:divBdr>
            <w:top w:val="none" w:sz="0" w:space="0" w:color="auto"/>
            <w:left w:val="none" w:sz="0" w:space="0" w:color="auto"/>
            <w:bottom w:val="none" w:sz="0" w:space="0" w:color="auto"/>
            <w:right w:val="none" w:sz="0" w:space="0" w:color="auto"/>
          </w:divBdr>
        </w:div>
        <w:div w:id="340741746">
          <w:marLeft w:val="640"/>
          <w:marRight w:val="0"/>
          <w:marTop w:val="0"/>
          <w:marBottom w:val="0"/>
          <w:divBdr>
            <w:top w:val="none" w:sz="0" w:space="0" w:color="auto"/>
            <w:left w:val="none" w:sz="0" w:space="0" w:color="auto"/>
            <w:bottom w:val="none" w:sz="0" w:space="0" w:color="auto"/>
            <w:right w:val="none" w:sz="0" w:space="0" w:color="auto"/>
          </w:divBdr>
        </w:div>
        <w:div w:id="350881165">
          <w:marLeft w:val="640"/>
          <w:marRight w:val="0"/>
          <w:marTop w:val="0"/>
          <w:marBottom w:val="0"/>
          <w:divBdr>
            <w:top w:val="none" w:sz="0" w:space="0" w:color="auto"/>
            <w:left w:val="none" w:sz="0" w:space="0" w:color="auto"/>
            <w:bottom w:val="none" w:sz="0" w:space="0" w:color="auto"/>
            <w:right w:val="none" w:sz="0" w:space="0" w:color="auto"/>
          </w:divBdr>
        </w:div>
        <w:div w:id="468861730">
          <w:marLeft w:val="640"/>
          <w:marRight w:val="0"/>
          <w:marTop w:val="0"/>
          <w:marBottom w:val="0"/>
          <w:divBdr>
            <w:top w:val="none" w:sz="0" w:space="0" w:color="auto"/>
            <w:left w:val="none" w:sz="0" w:space="0" w:color="auto"/>
            <w:bottom w:val="none" w:sz="0" w:space="0" w:color="auto"/>
            <w:right w:val="none" w:sz="0" w:space="0" w:color="auto"/>
          </w:divBdr>
        </w:div>
        <w:div w:id="472527446">
          <w:marLeft w:val="640"/>
          <w:marRight w:val="0"/>
          <w:marTop w:val="0"/>
          <w:marBottom w:val="0"/>
          <w:divBdr>
            <w:top w:val="none" w:sz="0" w:space="0" w:color="auto"/>
            <w:left w:val="none" w:sz="0" w:space="0" w:color="auto"/>
            <w:bottom w:val="none" w:sz="0" w:space="0" w:color="auto"/>
            <w:right w:val="none" w:sz="0" w:space="0" w:color="auto"/>
          </w:divBdr>
        </w:div>
        <w:div w:id="475293685">
          <w:marLeft w:val="640"/>
          <w:marRight w:val="0"/>
          <w:marTop w:val="0"/>
          <w:marBottom w:val="0"/>
          <w:divBdr>
            <w:top w:val="none" w:sz="0" w:space="0" w:color="auto"/>
            <w:left w:val="none" w:sz="0" w:space="0" w:color="auto"/>
            <w:bottom w:val="none" w:sz="0" w:space="0" w:color="auto"/>
            <w:right w:val="none" w:sz="0" w:space="0" w:color="auto"/>
          </w:divBdr>
        </w:div>
        <w:div w:id="519316560">
          <w:marLeft w:val="640"/>
          <w:marRight w:val="0"/>
          <w:marTop w:val="0"/>
          <w:marBottom w:val="0"/>
          <w:divBdr>
            <w:top w:val="none" w:sz="0" w:space="0" w:color="auto"/>
            <w:left w:val="none" w:sz="0" w:space="0" w:color="auto"/>
            <w:bottom w:val="none" w:sz="0" w:space="0" w:color="auto"/>
            <w:right w:val="none" w:sz="0" w:space="0" w:color="auto"/>
          </w:divBdr>
        </w:div>
        <w:div w:id="594675901">
          <w:marLeft w:val="640"/>
          <w:marRight w:val="0"/>
          <w:marTop w:val="0"/>
          <w:marBottom w:val="0"/>
          <w:divBdr>
            <w:top w:val="none" w:sz="0" w:space="0" w:color="auto"/>
            <w:left w:val="none" w:sz="0" w:space="0" w:color="auto"/>
            <w:bottom w:val="none" w:sz="0" w:space="0" w:color="auto"/>
            <w:right w:val="none" w:sz="0" w:space="0" w:color="auto"/>
          </w:divBdr>
        </w:div>
        <w:div w:id="636448254">
          <w:marLeft w:val="640"/>
          <w:marRight w:val="0"/>
          <w:marTop w:val="0"/>
          <w:marBottom w:val="0"/>
          <w:divBdr>
            <w:top w:val="none" w:sz="0" w:space="0" w:color="auto"/>
            <w:left w:val="none" w:sz="0" w:space="0" w:color="auto"/>
            <w:bottom w:val="none" w:sz="0" w:space="0" w:color="auto"/>
            <w:right w:val="none" w:sz="0" w:space="0" w:color="auto"/>
          </w:divBdr>
        </w:div>
        <w:div w:id="724836018">
          <w:marLeft w:val="640"/>
          <w:marRight w:val="0"/>
          <w:marTop w:val="0"/>
          <w:marBottom w:val="0"/>
          <w:divBdr>
            <w:top w:val="none" w:sz="0" w:space="0" w:color="auto"/>
            <w:left w:val="none" w:sz="0" w:space="0" w:color="auto"/>
            <w:bottom w:val="none" w:sz="0" w:space="0" w:color="auto"/>
            <w:right w:val="none" w:sz="0" w:space="0" w:color="auto"/>
          </w:divBdr>
        </w:div>
        <w:div w:id="817068839">
          <w:marLeft w:val="640"/>
          <w:marRight w:val="0"/>
          <w:marTop w:val="0"/>
          <w:marBottom w:val="0"/>
          <w:divBdr>
            <w:top w:val="none" w:sz="0" w:space="0" w:color="auto"/>
            <w:left w:val="none" w:sz="0" w:space="0" w:color="auto"/>
            <w:bottom w:val="none" w:sz="0" w:space="0" w:color="auto"/>
            <w:right w:val="none" w:sz="0" w:space="0" w:color="auto"/>
          </w:divBdr>
        </w:div>
        <w:div w:id="851844441">
          <w:marLeft w:val="640"/>
          <w:marRight w:val="0"/>
          <w:marTop w:val="0"/>
          <w:marBottom w:val="0"/>
          <w:divBdr>
            <w:top w:val="none" w:sz="0" w:space="0" w:color="auto"/>
            <w:left w:val="none" w:sz="0" w:space="0" w:color="auto"/>
            <w:bottom w:val="none" w:sz="0" w:space="0" w:color="auto"/>
            <w:right w:val="none" w:sz="0" w:space="0" w:color="auto"/>
          </w:divBdr>
        </w:div>
        <w:div w:id="860052693">
          <w:marLeft w:val="640"/>
          <w:marRight w:val="0"/>
          <w:marTop w:val="0"/>
          <w:marBottom w:val="0"/>
          <w:divBdr>
            <w:top w:val="none" w:sz="0" w:space="0" w:color="auto"/>
            <w:left w:val="none" w:sz="0" w:space="0" w:color="auto"/>
            <w:bottom w:val="none" w:sz="0" w:space="0" w:color="auto"/>
            <w:right w:val="none" w:sz="0" w:space="0" w:color="auto"/>
          </w:divBdr>
        </w:div>
        <w:div w:id="942764584">
          <w:marLeft w:val="640"/>
          <w:marRight w:val="0"/>
          <w:marTop w:val="0"/>
          <w:marBottom w:val="0"/>
          <w:divBdr>
            <w:top w:val="none" w:sz="0" w:space="0" w:color="auto"/>
            <w:left w:val="none" w:sz="0" w:space="0" w:color="auto"/>
            <w:bottom w:val="none" w:sz="0" w:space="0" w:color="auto"/>
            <w:right w:val="none" w:sz="0" w:space="0" w:color="auto"/>
          </w:divBdr>
        </w:div>
        <w:div w:id="961764407">
          <w:marLeft w:val="640"/>
          <w:marRight w:val="0"/>
          <w:marTop w:val="0"/>
          <w:marBottom w:val="0"/>
          <w:divBdr>
            <w:top w:val="none" w:sz="0" w:space="0" w:color="auto"/>
            <w:left w:val="none" w:sz="0" w:space="0" w:color="auto"/>
            <w:bottom w:val="none" w:sz="0" w:space="0" w:color="auto"/>
            <w:right w:val="none" w:sz="0" w:space="0" w:color="auto"/>
          </w:divBdr>
        </w:div>
        <w:div w:id="977370253">
          <w:marLeft w:val="640"/>
          <w:marRight w:val="0"/>
          <w:marTop w:val="0"/>
          <w:marBottom w:val="0"/>
          <w:divBdr>
            <w:top w:val="none" w:sz="0" w:space="0" w:color="auto"/>
            <w:left w:val="none" w:sz="0" w:space="0" w:color="auto"/>
            <w:bottom w:val="none" w:sz="0" w:space="0" w:color="auto"/>
            <w:right w:val="none" w:sz="0" w:space="0" w:color="auto"/>
          </w:divBdr>
        </w:div>
        <w:div w:id="1033505913">
          <w:marLeft w:val="640"/>
          <w:marRight w:val="0"/>
          <w:marTop w:val="0"/>
          <w:marBottom w:val="0"/>
          <w:divBdr>
            <w:top w:val="none" w:sz="0" w:space="0" w:color="auto"/>
            <w:left w:val="none" w:sz="0" w:space="0" w:color="auto"/>
            <w:bottom w:val="none" w:sz="0" w:space="0" w:color="auto"/>
            <w:right w:val="none" w:sz="0" w:space="0" w:color="auto"/>
          </w:divBdr>
        </w:div>
        <w:div w:id="1044865315">
          <w:marLeft w:val="640"/>
          <w:marRight w:val="0"/>
          <w:marTop w:val="0"/>
          <w:marBottom w:val="0"/>
          <w:divBdr>
            <w:top w:val="none" w:sz="0" w:space="0" w:color="auto"/>
            <w:left w:val="none" w:sz="0" w:space="0" w:color="auto"/>
            <w:bottom w:val="none" w:sz="0" w:space="0" w:color="auto"/>
            <w:right w:val="none" w:sz="0" w:space="0" w:color="auto"/>
          </w:divBdr>
        </w:div>
        <w:div w:id="1060902141">
          <w:marLeft w:val="640"/>
          <w:marRight w:val="0"/>
          <w:marTop w:val="0"/>
          <w:marBottom w:val="0"/>
          <w:divBdr>
            <w:top w:val="none" w:sz="0" w:space="0" w:color="auto"/>
            <w:left w:val="none" w:sz="0" w:space="0" w:color="auto"/>
            <w:bottom w:val="none" w:sz="0" w:space="0" w:color="auto"/>
            <w:right w:val="none" w:sz="0" w:space="0" w:color="auto"/>
          </w:divBdr>
        </w:div>
        <w:div w:id="1162043421">
          <w:marLeft w:val="640"/>
          <w:marRight w:val="0"/>
          <w:marTop w:val="0"/>
          <w:marBottom w:val="0"/>
          <w:divBdr>
            <w:top w:val="none" w:sz="0" w:space="0" w:color="auto"/>
            <w:left w:val="none" w:sz="0" w:space="0" w:color="auto"/>
            <w:bottom w:val="none" w:sz="0" w:space="0" w:color="auto"/>
            <w:right w:val="none" w:sz="0" w:space="0" w:color="auto"/>
          </w:divBdr>
        </w:div>
        <w:div w:id="1183976418">
          <w:marLeft w:val="640"/>
          <w:marRight w:val="0"/>
          <w:marTop w:val="0"/>
          <w:marBottom w:val="0"/>
          <w:divBdr>
            <w:top w:val="none" w:sz="0" w:space="0" w:color="auto"/>
            <w:left w:val="none" w:sz="0" w:space="0" w:color="auto"/>
            <w:bottom w:val="none" w:sz="0" w:space="0" w:color="auto"/>
            <w:right w:val="none" w:sz="0" w:space="0" w:color="auto"/>
          </w:divBdr>
        </w:div>
        <w:div w:id="1224874669">
          <w:marLeft w:val="640"/>
          <w:marRight w:val="0"/>
          <w:marTop w:val="0"/>
          <w:marBottom w:val="0"/>
          <w:divBdr>
            <w:top w:val="none" w:sz="0" w:space="0" w:color="auto"/>
            <w:left w:val="none" w:sz="0" w:space="0" w:color="auto"/>
            <w:bottom w:val="none" w:sz="0" w:space="0" w:color="auto"/>
            <w:right w:val="none" w:sz="0" w:space="0" w:color="auto"/>
          </w:divBdr>
        </w:div>
        <w:div w:id="1233926771">
          <w:marLeft w:val="640"/>
          <w:marRight w:val="0"/>
          <w:marTop w:val="0"/>
          <w:marBottom w:val="0"/>
          <w:divBdr>
            <w:top w:val="none" w:sz="0" w:space="0" w:color="auto"/>
            <w:left w:val="none" w:sz="0" w:space="0" w:color="auto"/>
            <w:bottom w:val="none" w:sz="0" w:space="0" w:color="auto"/>
            <w:right w:val="none" w:sz="0" w:space="0" w:color="auto"/>
          </w:divBdr>
        </w:div>
        <w:div w:id="1307854908">
          <w:marLeft w:val="640"/>
          <w:marRight w:val="0"/>
          <w:marTop w:val="0"/>
          <w:marBottom w:val="0"/>
          <w:divBdr>
            <w:top w:val="none" w:sz="0" w:space="0" w:color="auto"/>
            <w:left w:val="none" w:sz="0" w:space="0" w:color="auto"/>
            <w:bottom w:val="none" w:sz="0" w:space="0" w:color="auto"/>
            <w:right w:val="none" w:sz="0" w:space="0" w:color="auto"/>
          </w:divBdr>
        </w:div>
        <w:div w:id="1400402932">
          <w:marLeft w:val="640"/>
          <w:marRight w:val="0"/>
          <w:marTop w:val="0"/>
          <w:marBottom w:val="0"/>
          <w:divBdr>
            <w:top w:val="none" w:sz="0" w:space="0" w:color="auto"/>
            <w:left w:val="none" w:sz="0" w:space="0" w:color="auto"/>
            <w:bottom w:val="none" w:sz="0" w:space="0" w:color="auto"/>
            <w:right w:val="none" w:sz="0" w:space="0" w:color="auto"/>
          </w:divBdr>
        </w:div>
        <w:div w:id="1435635514">
          <w:marLeft w:val="640"/>
          <w:marRight w:val="0"/>
          <w:marTop w:val="0"/>
          <w:marBottom w:val="0"/>
          <w:divBdr>
            <w:top w:val="none" w:sz="0" w:space="0" w:color="auto"/>
            <w:left w:val="none" w:sz="0" w:space="0" w:color="auto"/>
            <w:bottom w:val="none" w:sz="0" w:space="0" w:color="auto"/>
            <w:right w:val="none" w:sz="0" w:space="0" w:color="auto"/>
          </w:divBdr>
        </w:div>
        <w:div w:id="1673220785">
          <w:marLeft w:val="640"/>
          <w:marRight w:val="0"/>
          <w:marTop w:val="0"/>
          <w:marBottom w:val="0"/>
          <w:divBdr>
            <w:top w:val="none" w:sz="0" w:space="0" w:color="auto"/>
            <w:left w:val="none" w:sz="0" w:space="0" w:color="auto"/>
            <w:bottom w:val="none" w:sz="0" w:space="0" w:color="auto"/>
            <w:right w:val="none" w:sz="0" w:space="0" w:color="auto"/>
          </w:divBdr>
        </w:div>
        <w:div w:id="1681203771">
          <w:marLeft w:val="640"/>
          <w:marRight w:val="0"/>
          <w:marTop w:val="0"/>
          <w:marBottom w:val="0"/>
          <w:divBdr>
            <w:top w:val="none" w:sz="0" w:space="0" w:color="auto"/>
            <w:left w:val="none" w:sz="0" w:space="0" w:color="auto"/>
            <w:bottom w:val="none" w:sz="0" w:space="0" w:color="auto"/>
            <w:right w:val="none" w:sz="0" w:space="0" w:color="auto"/>
          </w:divBdr>
        </w:div>
        <w:div w:id="1713386807">
          <w:marLeft w:val="640"/>
          <w:marRight w:val="0"/>
          <w:marTop w:val="0"/>
          <w:marBottom w:val="0"/>
          <w:divBdr>
            <w:top w:val="none" w:sz="0" w:space="0" w:color="auto"/>
            <w:left w:val="none" w:sz="0" w:space="0" w:color="auto"/>
            <w:bottom w:val="none" w:sz="0" w:space="0" w:color="auto"/>
            <w:right w:val="none" w:sz="0" w:space="0" w:color="auto"/>
          </w:divBdr>
        </w:div>
        <w:div w:id="1759670999">
          <w:marLeft w:val="640"/>
          <w:marRight w:val="0"/>
          <w:marTop w:val="0"/>
          <w:marBottom w:val="0"/>
          <w:divBdr>
            <w:top w:val="none" w:sz="0" w:space="0" w:color="auto"/>
            <w:left w:val="none" w:sz="0" w:space="0" w:color="auto"/>
            <w:bottom w:val="none" w:sz="0" w:space="0" w:color="auto"/>
            <w:right w:val="none" w:sz="0" w:space="0" w:color="auto"/>
          </w:divBdr>
        </w:div>
        <w:div w:id="1795564103">
          <w:marLeft w:val="640"/>
          <w:marRight w:val="0"/>
          <w:marTop w:val="0"/>
          <w:marBottom w:val="0"/>
          <w:divBdr>
            <w:top w:val="none" w:sz="0" w:space="0" w:color="auto"/>
            <w:left w:val="none" w:sz="0" w:space="0" w:color="auto"/>
            <w:bottom w:val="none" w:sz="0" w:space="0" w:color="auto"/>
            <w:right w:val="none" w:sz="0" w:space="0" w:color="auto"/>
          </w:divBdr>
        </w:div>
        <w:div w:id="1838302762">
          <w:marLeft w:val="640"/>
          <w:marRight w:val="0"/>
          <w:marTop w:val="0"/>
          <w:marBottom w:val="0"/>
          <w:divBdr>
            <w:top w:val="none" w:sz="0" w:space="0" w:color="auto"/>
            <w:left w:val="none" w:sz="0" w:space="0" w:color="auto"/>
            <w:bottom w:val="none" w:sz="0" w:space="0" w:color="auto"/>
            <w:right w:val="none" w:sz="0" w:space="0" w:color="auto"/>
          </w:divBdr>
        </w:div>
        <w:div w:id="1850294671">
          <w:marLeft w:val="640"/>
          <w:marRight w:val="0"/>
          <w:marTop w:val="0"/>
          <w:marBottom w:val="0"/>
          <w:divBdr>
            <w:top w:val="none" w:sz="0" w:space="0" w:color="auto"/>
            <w:left w:val="none" w:sz="0" w:space="0" w:color="auto"/>
            <w:bottom w:val="none" w:sz="0" w:space="0" w:color="auto"/>
            <w:right w:val="none" w:sz="0" w:space="0" w:color="auto"/>
          </w:divBdr>
        </w:div>
        <w:div w:id="2015376516">
          <w:marLeft w:val="640"/>
          <w:marRight w:val="0"/>
          <w:marTop w:val="0"/>
          <w:marBottom w:val="0"/>
          <w:divBdr>
            <w:top w:val="none" w:sz="0" w:space="0" w:color="auto"/>
            <w:left w:val="none" w:sz="0" w:space="0" w:color="auto"/>
            <w:bottom w:val="none" w:sz="0" w:space="0" w:color="auto"/>
            <w:right w:val="none" w:sz="0" w:space="0" w:color="auto"/>
          </w:divBdr>
        </w:div>
        <w:div w:id="2050178433">
          <w:marLeft w:val="640"/>
          <w:marRight w:val="0"/>
          <w:marTop w:val="0"/>
          <w:marBottom w:val="0"/>
          <w:divBdr>
            <w:top w:val="none" w:sz="0" w:space="0" w:color="auto"/>
            <w:left w:val="none" w:sz="0" w:space="0" w:color="auto"/>
            <w:bottom w:val="none" w:sz="0" w:space="0" w:color="auto"/>
            <w:right w:val="none" w:sz="0" w:space="0" w:color="auto"/>
          </w:divBdr>
        </w:div>
      </w:divsChild>
    </w:div>
    <w:div w:id="310526158">
      <w:bodyDiv w:val="1"/>
      <w:marLeft w:val="0"/>
      <w:marRight w:val="0"/>
      <w:marTop w:val="0"/>
      <w:marBottom w:val="0"/>
      <w:divBdr>
        <w:top w:val="none" w:sz="0" w:space="0" w:color="auto"/>
        <w:left w:val="none" w:sz="0" w:space="0" w:color="auto"/>
        <w:bottom w:val="none" w:sz="0" w:space="0" w:color="auto"/>
        <w:right w:val="none" w:sz="0" w:space="0" w:color="auto"/>
      </w:divBdr>
    </w:div>
    <w:div w:id="312681424">
      <w:bodyDiv w:val="1"/>
      <w:marLeft w:val="0"/>
      <w:marRight w:val="0"/>
      <w:marTop w:val="0"/>
      <w:marBottom w:val="0"/>
      <w:divBdr>
        <w:top w:val="none" w:sz="0" w:space="0" w:color="auto"/>
        <w:left w:val="none" w:sz="0" w:space="0" w:color="auto"/>
        <w:bottom w:val="none" w:sz="0" w:space="0" w:color="auto"/>
        <w:right w:val="none" w:sz="0" w:space="0" w:color="auto"/>
      </w:divBdr>
      <w:divsChild>
        <w:div w:id="36051083">
          <w:marLeft w:val="640"/>
          <w:marRight w:val="0"/>
          <w:marTop w:val="0"/>
          <w:marBottom w:val="0"/>
          <w:divBdr>
            <w:top w:val="none" w:sz="0" w:space="0" w:color="auto"/>
            <w:left w:val="none" w:sz="0" w:space="0" w:color="auto"/>
            <w:bottom w:val="none" w:sz="0" w:space="0" w:color="auto"/>
            <w:right w:val="none" w:sz="0" w:space="0" w:color="auto"/>
          </w:divBdr>
        </w:div>
        <w:div w:id="170681771">
          <w:marLeft w:val="640"/>
          <w:marRight w:val="0"/>
          <w:marTop w:val="0"/>
          <w:marBottom w:val="0"/>
          <w:divBdr>
            <w:top w:val="none" w:sz="0" w:space="0" w:color="auto"/>
            <w:left w:val="none" w:sz="0" w:space="0" w:color="auto"/>
            <w:bottom w:val="none" w:sz="0" w:space="0" w:color="auto"/>
            <w:right w:val="none" w:sz="0" w:space="0" w:color="auto"/>
          </w:divBdr>
        </w:div>
        <w:div w:id="267936422">
          <w:marLeft w:val="640"/>
          <w:marRight w:val="0"/>
          <w:marTop w:val="0"/>
          <w:marBottom w:val="0"/>
          <w:divBdr>
            <w:top w:val="none" w:sz="0" w:space="0" w:color="auto"/>
            <w:left w:val="none" w:sz="0" w:space="0" w:color="auto"/>
            <w:bottom w:val="none" w:sz="0" w:space="0" w:color="auto"/>
            <w:right w:val="none" w:sz="0" w:space="0" w:color="auto"/>
          </w:divBdr>
        </w:div>
        <w:div w:id="282612561">
          <w:marLeft w:val="640"/>
          <w:marRight w:val="0"/>
          <w:marTop w:val="0"/>
          <w:marBottom w:val="0"/>
          <w:divBdr>
            <w:top w:val="none" w:sz="0" w:space="0" w:color="auto"/>
            <w:left w:val="none" w:sz="0" w:space="0" w:color="auto"/>
            <w:bottom w:val="none" w:sz="0" w:space="0" w:color="auto"/>
            <w:right w:val="none" w:sz="0" w:space="0" w:color="auto"/>
          </w:divBdr>
        </w:div>
        <w:div w:id="290090005">
          <w:marLeft w:val="640"/>
          <w:marRight w:val="0"/>
          <w:marTop w:val="0"/>
          <w:marBottom w:val="0"/>
          <w:divBdr>
            <w:top w:val="none" w:sz="0" w:space="0" w:color="auto"/>
            <w:left w:val="none" w:sz="0" w:space="0" w:color="auto"/>
            <w:bottom w:val="none" w:sz="0" w:space="0" w:color="auto"/>
            <w:right w:val="none" w:sz="0" w:space="0" w:color="auto"/>
          </w:divBdr>
        </w:div>
        <w:div w:id="311250261">
          <w:marLeft w:val="640"/>
          <w:marRight w:val="0"/>
          <w:marTop w:val="0"/>
          <w:marBottom w:val="0"/>
          <w:divBdr>
            <w:top w:val="none" w:sz="0" w:space="0" w:color="auto"/>
            <w:left w:val="none" w:sz="0" w:space="0" w:color="auto"/>
            <w:bottom w:val="none" w:sz="0" w:space="0" w:color="auto"/>
            <w:right w:val="none" w:sz="0" w:space="0" w:color="auto"/>
          </w:divBdr>
        </w:div>
        <w:div w:id="352193924">
          <w:marLeft w:val="640"/>
          <w:marRight w:val="0"/>
          <w:marTop w:val="0"/>
          <w:marBottom w:val="0"/>
          <w:divBdr>
            <w:top w:val="none" w:sz="0" w:space="0" w:color="auto"/>
            <w:left w:val="none" w:sz="0" w:space="0" w:color="auto"/>
            <w:bottom w:val="none" w:sz="0" w:space="0" w:color="auto"/>
            <w:right w:val="none" w:sz="0" w:space="0" w:color="auto"/>
          </w:divBdr>
        </w:div>
        <w:div w:id="417291862">
          <w:marLeft w:val="640"/>
          <w:marRight w:val="0"/>
          <w:marTop w:val="0"/>
          <w:marBottom w:val="0"/>
          <w:divBdr>
            <w:top w:val="none" w:sz="0" w:space="0" w:color="auto"/>
            <w:left w:val="none" w:sz="0" w:space="0" w:color="auto"/>
            <w:bottom w:val="none" w:sz="0" w:space="0" w:color="auto"/>
            <w:right w:val="none" w:sz="0" w:space="0" w:color="auto"/>
          </w:divBdr>
        </w:div>
        <w:div w:id="487941257">
          <w:marLeft w:val="640"/>
          <w:marRight w:val="0"/>
          <w:marTop w:val="0"/>
          <w:marBottom w:val="0"/>
          <w:divBdr>
            <w:top w:val="none" w:sz="0" w:space="0" w:color="auto"/>
            <w:left w:val="none" w:sz="0" w:space="0" w:color="auto"/>
            <w:bottom w:val="none" w:sz="0" w:space="0" w:color="auto"/>
            <w:right w:val="none" w:sz="0" w:space="0" w:color="auto"/>
          </w:divBdr>
        </w:div>
        <w:div w:id="489910085">
          <w:marLeft w:val="640"/>
          <w:marRight w:val="0"/>
          <w:marTop w:val="0"/>
          <w:marBottom w:val="0"/>
          <w:divBdr>
            <w:top w:val="none" w:sz="0" w:space="0" w:color="auto"/>
            <w:left w:val="none" w:sz="0" w:space="0" w:color="auto"/>
            <w:bottom w:val="none" w:sz="0" w:space="0" w:color="auto"/>
            <w:right w:val="none" w:sz="0" w:space="0" w:color="auto"/>
          </w:divBdr>
        </w:div>
        <w:div w:id="531184706">
          <w:marLeft w:val="640"/>
          <w:marRight w:val="0"/>
          <w:marTop w:val="0"/>
          <w:marBottom w:val="0"/>
          <w:divBdr>
            <w:top w:val="none" w:sz="0" w:space="0" w:color="auto"/>
            <w:left w:val="none" w:sz="0" w:space="0" w:color="auto"/>
            <w:bottom w:val="none" w:sz="0" w:space="0" w:color="auto"/>
            <w:right w:val="none" w:sz="0" w:space="0" w:color="auto"/>
          </w:divBdr>
        </w:div>
        <w:div w:id="617687636">
          <w:marLeft w:val="640"/>
          <w:marRight w:val="0"/>
          <w:marTop w:val="0"/>
          <w:marBottom w:val="0"/>
          <w:divBdr>
            <w:top w:val="none" w:sz="0" w:space="0" w:color="auto"/>
            <w:left w:val="none" w:sz="0" w:space="0" w:color="auto"/>
            <w:bottom w:val="none" w:sz="0" w:space="0" w:color="auto"/>
            <w:right w:val="none" w:sz="0" w:space="0" w:color="auto"/>
          </w:divBdr>
        </w:div>
        <w:div w:id="783496666">
          <w:marLeft w:val="640"/>
          <w:marRight w:val="0"/>
          <w:marTop w:val="0"/>
          <w:marBottom w:val="0"/>
          <w:divBdr>
            <w:top w:val="none" w:sz="0" w:space="0" w:color="auto"/>
            <w:left w:val="none" w:sz="0" w:space="0" w:color="auto"/>
            <w:bottom w:val="none" w:sz="0" w:space="0" w:color="auto"/>
            <w:right w:val="none" w:sz="0" w:space="0" w:color="auto"/>
          </w:divBdr>
        </w:div>
        <w:div w:id="838622956">
          <w:marLeft w:val="640"/>
          <w:marRight w:val="0"/>
          <w:marTop w:val="0"/>
          <w:marBottom w:val="0"/>
          <w:divBdr>
            <w:top w:val="none" w:sz="0" w:space="0" w:color="auto"/>
            <w:left w:val="none" w:sz="0" w:space="0" w:color="auto"/>
            <w:bottom w:val="none" w:sz="0" w:space="0" w:color="auto"/>
            <w:right w:val="none" w:sz="0" w:space="0" w:color="auto"/>
          </w:divBdr>
        </w:div>
        <w:div w:id="879366896">
          <w:marLeft w:val="640"/>
          <w:marRight w:val="0"/>
          <w:marTop w:val="0"/>
          <w:marBottom w:val="0"/>
          <w:divBdr>
            <w:top w:val="none" w:sz="0" w:space="0" w:color="auto"/>
            <w:left w:val="none" w:sz="0" w:space="0" w:color="auto"/>
            <w:bottom w:val="none" w:sz="0" w:space="0" w:color="auto"/>
            <w:right w:val="none" w:sz="0" w:space="0" w:color="auto"/>
          </w:divBdr>
        </w:div>
        <w:div w:id="1169640180">
          <w:marLeft w:val="640"/>
          <w:marRight w:val="0"/>
          <w:marTop w:val="0"/>
          <w:marBottom w:val="0"/>
          <w:divBdr>
            <w:top w:val="none" w:sz="0" w:space="0" w:color="auto"/>
            <w:left w:val="none" w:sz="0" w:space="0" w:color="auto"/>
            <w:bottom w:val="none" w:sz="0" w:space="0" w:color="auto"/>
            <w:right w:val="none" w:sz="0" w:space="0" w:color="auto"/>
          </w:divBdr>
        </w:div>
        <w:div w:id="1259025489">
          <w:marLeft w:val="640"/>
          <w:marRight w:val="0"/>
          <w:marTop w:val="0"/>
          <w:marBottom w:val="0"/>
          <w:divBdr>
            <w:top w:val="none" w:sz="0" w:space="0" w:color="auto"/>
            <w:left w:val="none" w:sz="0" w:space="0" w:color="auto"/>
            <w:bottom w:val="none" w:sz="0" w:space="0" w:color="auto"/>
            <w:right w:val="none" w:sz="0" w:space="0" w:color="auto"/>
          </w:divBdr>
        </w:div>
        <w:div w:id="1371302835">
          <w:marLeft w:val="640"/>
          <w:marRight w:val="0"/>
          <w:marTop w:val="0"/>
          <w:marBottom w:val="0"/>
          <w:divBdr>
            <w:top w:val="none" w:sz="0" w:space="0" w:color="auto"/>
            <w:left w:val="none" w:sz="0" w:space="0" w:color="auto"/>
            <w:bottom w:val="none" w:sz="0" w:space="0" w:color="auto"/>
            <w:right w:val="none" w:sz="0" w:space="0" w:color="auto"/>
          </w:divBdr>
        </w:div>
        <w:div w:id="1384257100">
          <w:marLeft w:val="640"/>
          <w:marRight w:val="0"/>
          <w:marTop w:val="0"/>
          <w:marBottom w:val="0"/>
          <w:divBdr>
            <w:top w:val="none" w:sz="0" w:space="0" w:color="auto"/>
            <w:left w:val="none" w:sz="0" w:space="0" w:color="auto"/>
            <w:bottom w:val="none" w:sz="0" w:space="0" w:color="auto"/>
            <w:right w:val="none" w:sz="0" w:space="0" w:color="auto"/>
          </w:divBdr>
        </w:div>
        <w:div w:id="1450466927">
          <w:marLeft w:val="640"/>
          <w:marRight w:val="0"/>
          <w:marTop w:val="0"/>
          <w:marBottom w:val="0"/>
          <w:divBdr>
            <w:top w:val="none" w:sz="0" w:space="0" w:color="auto"/>
            <w:left w:val="none" w:sz="0" w:space="0" w:color="auto"/>
            <w:bottom w:val="none" w:sz="0" w:space="0" w:color="auto"/>
            <w:right w:val="none" w:sz="0" w:space="0" w:color="auto"/>
          </w:divBdr>
        </w:div>
        <w:div w:id="1476755394">
          <w:marLeft w:val="640"/>
          <w:marRight w:val="0"/>
          <w:marTop w:val="0"/>
          <w:marBottom w:val="0"/>
          <w:divBdr>
            <w:top w:val="none" w:sz="0" w:space="0" w:color="auto"/>
            <w:left w:val="none" w:sz="0" w:space="0" w:color="auto"/>
            <w:bottom w:val="none" w:sz="0" w:space="0" w:color="auto"/>
            <w:right w:val="none" w:sz="0" w:space="0" w:color="auto"/>
          </w:divBdr>
        </w:div>
        <w:div w:id="1535463716">
          <w:marLeft w:val="640"/>
          <w:marRight w:val="0"/>
          <w:marTop w:val="0"/>
          <w:marBottom w:val="0"/>
          <w:divBdr>
            <w:top w:val="none" w:sz="0" w:space="0" w:color="auto"/>
            <w:left w:val="none" w:sz="0" w:space="0" w:color="auto"/>
            <w:bottom w:val="none" w:sz="0" w:space="0" w:color="auto"/>
            <w:right w:val="none" w:sz="0" w:space="0" w:color="auto"/>
          </w:divBdr>
        </w:div>
        <w:div w:id="1661419057">
          <w:marLeft w:val="640"/>
          <w:marRight w:val="0"/>
          <w:marTop w:val="0"/>
          <w:marBottom w:val="0"/>
          <w:divBdr>
            <w:top w:val="none" w:sz="0" w:space="0" w:color="auto"/>
            <w:left w:val="none" w:sz="0" w:space="0" w:color="auto"/>
            <w:bottom w:val="none" w:sz="0" w:space="0" w:color="auto"/>
            <w:right w:val="none" w:sz="0" w:space="0" w:color="auto"/>
          </w:divBdr>
        </w:div>
        <w:div w:id="1693340713">
          <w:marLeft w:val="640"/>
          <w:marRight w:val="0"/>
          <w:marTop w:val="0"/>
          <w:marBottom w:val="0"/>
          <w:divBdr>
            <w:top w:val="none" w:sz="0" w:space="0" w:color="auto"/>
            <w:left w:val="none" w:sz="0" w:space="0" w:color="auto"/>
            <w:bottom w:val="none" w:sz="0" w:space="0" w:color="auto"/>
            <w:right w:val="none" w:sz="0" w:space="0" w:color="auto"/>
          </w:divBdr>
        </w:div>
        <w:div w:id="1693609179">
          <w:marLeft w:val="640"/>
          <w:marRight w:val="0"/>
          <w:marTop w:val="0"/>
          <w:marBottom w:val="0"/>
          <w:divBdr>
            <w:top w:val="none" w:sz="0" w:space="0" w:color="auto"/>
            <w:left w:val="none" w:sz="0" w:space="0" w:color="auto"/>
            <w:bottom w:val="none" w:sz="0" w:space="0" w:color="auto"/>
            <w:right w:val="none" w:sz="0" w:space="0" w:color="auto"/>
          </w:divBdr>
        </w:div>
        <w:div w:id="1742871048">
          <w:marLeft w:val="640"/>
          <w:marRight w:val="0"/>
          <w:marTop w:val="0"/>
          <w:marBottom w:val="0"/>
          <w:divBdr>
            <w:top w:val="none" w:sz="0" w:space="0" w:color="auto"/>
            <w:left w:val="none" w:sz="0" w:space="0" w:color="auto"/>
            <w:bottom w:val="none" w:sz="0" w:space="0" w:color="auto"/>
            <w:right w:val="none" w:sz="0" w:space="0" w:color="auto"/>
          </w:divBdr>
        </w:div>
        <w:div w:id="1779061899">
          <w:marLeft w:val="640"/>
          <w:marRight w:val="0"/>
          <w:marTop w:val="0"/>
          <w:marBottom w:val="0"/>
          <w:divBdr>
            <w:top w:val="none" w:sz="0" w:space="0" w:color="auto"/>
            <w:left w:val="none" w:sz="0" w:space="0" w:color="auto"/>
            <w:bottom w:val="none" w:sz="0" w:space="0" w:color="auto"/>
            <w:right w:val="none" w:sz="0" w:space="0" w:color="auto"/>
          </w:divBdr>
        </w:div>
        <w:div w:id="1794012007">
          <w:marLeft w:val="640"/>
          <w:marRight w:val="0"/>
          <w:marTop w:val="0"/>
          <w:marBottom w:val="0"/>
          <w:divBdr>
            <w:top w:val="none" w:sz="0" w:space="0" w:color="auto"/>
            <w:left w:val="none" w:sz="0" w:space="0" w:color="auto"/>
            <w:bottom w:val="none" w:sz="0" w:space="0" w:color="auto"/>
            <w:right w:val="none" w:sz="0" w:space="0" w:color="auto"/>
          </w:divBdr>
        </w:div>
        <w:div w:id="1924678183">
          <w:marLeft w:val="640"/>
          <w:marRight w:val="0"/>
          <w:marTop w:val="0"/>
          <w:marBottom w:val="0"/>
          <w:divBdr>
            <w:top w:val="none" w:sz="0" w:space="0" w:color="auto"/>
            <w:left w:val="none" w:sz="0" w:space="0" w:color="auto"/>
            <w:bottom w:val="none" w:sz="0" w:space="0" w:color="auto"/>
            <w:right w:val="none" w:sz="0" w:space="0" w:color="auto"/>
          </w:divBdr>
        </w:div>
        <w:div w:id="1938783947">
          <w:marLeft w:val="640"/>
          <w:marRight w:val="0"/>
          <w:marTop w:val="0"/>
          <w:marBottom w:val="0"/>
          <w:divBdr>
            <w:top w:val="none" w:sz="0" w:space="0" w:color="auto"/>
            <w:left w:val="none" w:sz="0" w:space="0" w:color="auto"/>
            <w:bottom w:val="none" w:sz="0" w:space="0" w:color="auto"/>
            <w:right w:val="none" w:sz="0" w:space="0" w:color="auto"/>
          </w:divBdr>
        </w:div>
        <w:div w:id="1980960541">
          <w:marLeft w:val="640"/>
          <w:marRight w:val="0"/>
          <w:marTop w:val="0"/>
          <w:marBottom w:val="0"/>
          <w:divBdr>
            <w:top w:val="none" w:sz="0" w:space="0" w:color="auto"/>
            <w:left w:val="none" w:sz="0" w:space="0" w:color="auto"/>
            <w:bottom w:val="none" w:sz="0" w:space="0" w:color="auto"/>
            <w:right w:val="none" w:sz="0" w:space="0" w:color="auto"/>
          </w:divBdr>
        </w:div>
        <w:div w:id="1998024625">
          <w:marLeft w:val="640"/>
          <w:marRight w:val="0"/>
          <w:marTop w:val="0"/>
          <w:marBottom w:val="0"/>
          <w:divBdr>
            <w:top w:val="none" w:sz="0" w:space="0" w:color="auto"/>
            <w:left w:val="none" w:sz="0" w:space="0" w:color="auto"/>
            <w:bottom w:val="none" w:sz="0" w:space="0" w:color="auto"/>
            <w:right w:val="none" w:sz="0" w:space="0" w:color="auto"/>
          </w:divBdr>
        </w:div>
        <w:div w:id="2000646012">
          <w:marLeft w:val="640"/>
          <w:marRight w:val="0"/>
          <w:marTop w:val="0"/>
          <w:marBottom w:val="0"/>
          <w:divBdr>
            <w:top w:val="none" w:sz="0" w:space="0" w:color="auto"/>
            <w:left w:val="none" w:sz="0" w:space="0" w:color="auto"/>
            <w:bottom w:val="none" w:sz="0" w:space="0" w:color="auto"/>
            <w:right w:val="none" w:sz="0" w:space="0" w:color="auto"/>
          </w:divBdr>
        </w:div>
        <w:div w:id="2037583789">
          <w:marLeft w:val="640"/>
          <w:marRight w:val="0"/>
          <w:marTop w:val="0"/>
          <w:marBottom w:val="0"/>
          <w:divBdr>
            <w:top w:val="none" w:sz="0" w:space="0" w:color="auto"/>
            <w:left w:val="none" w:sz="0" w:space="0" w:color="auto"/>
            <w:bottom w:val="none" w:sz="0" w:space="0" w:color="auto"/>
            <w:right w:val="none" w:sz="0" w:space="0" w:color="auto"/>
          </w:divBdr>
        </w:div>
        <w:div w:id="2062753034">
          <w:marLeft w:val="640"/>
          <w:marRight w:val="0"/>
          <w:marTop w:val="0"/>
          <w:marBottom w:val="0"/>
          <w:divBdr>
            <w:top w:val="none" w:sz="0" w:space="0" w:color="auto"/>
            <w:left w:val="none" w:sz="0" w:space="0" w:color="auto"/>
            <w:bottom w:val="none" w:sz="0" w:space="0" w:color="auto"/>
            <w:right w:val="none" w:sz="0" w:space="0" w:color="auto"/>
          </w:divBdr>
        </w:div>
        <w:div w:id="2107730399">
          <w:marLeft w:val="640"/>
          <w:marRight w:val="0"/>
          <w:marTop w:val="0"/>
          <w:marBottom w:val="0"/>
          <w:divBdr>
            <w:top w:val="none" w:sz="0" w:space="0" w:color="auto"/>
            <w:left w:val="none" w:sz="0" w:space="0" w:color="auto"/>
            <w:bottom w:val="none" w:sz="0" w:space="0" w:color="auto"/>
            <w:right w:val="none" w:sz="0" w:space="0" w:color="auto"/>
          </w:divBdr>
        </w:div>
        <w:div w:id="2109156114">
          <w:marLeft w:val="640"/>
          <w:marRight w:val="0"/>
          <w:marTop w:val="0"/>
          <w:marBottom w:val="0"/>
          <w:divBdr>
            <w:top w:val="none" w:sz="0" w:space="0" w:color="auto"/>
            <w:left w:val="none" w:sz="0" w:space="0" w:color="auto"/>
            <w:bottom w:val="none" w:sz="0" w:space="0" w:color="auto"/>
            <w:right w:val="none" w:sz="0" w:space="0" w:color="auto"/>
          </w:divBdr>
        </w:div>
        <w:div w:id="2117140544">
          <w:marLeft w:val="640"/>
          <w:marRight w:val="0"/>
          <w:marTop w:val="0"/>
          <w:marBottom w:val="0"/>
          <w:divBdr>
            <w:top w:val="none" w:sz="0" w:space="0" w:color="auto"/>
            <w:left w:val="none" w:sz="0" w:space="0" w:color="auto"/>
            <w:bottom w:val="none" w:sz="0" w:space="0" w:color="auto"/>
            <w:right w:val="none" w:sz="0" w:space="0" w:color="auto"/>
          </w:divBdr>
        </w:div>
      </w:divsChild>
    </w:div>
    <w:div w:id="317150969">
      <w:bodyDiv w:val="1"/>
      <w:marLeft w:val="0"/>
      <w:marRight w:val="0"/>
      <w:marTop w:val="0"/>
      <w:marBottom w:val="0"/>
      <w:divBdr>
        <w:top w:val="none" w:sz="0" w:space="0" w:color="auto"/>
        <w:left w:val="none" w:sz="0" w:space="0" w:color="auto"/>
        <w:bottom w:val="none" w:sz="0" w:space="0" w:color="auto"/>
        <w:right w:val="none" w:sz="0" w:space="0" w:color="auto"/>
      </w:divBdr>
      <w:divsChild>
        <w:div w:id="26805630">
          <w:marLeft w:val="640"/>
          <w:marRight w:val="0"/>
          <w:marTop w:val="0"/>
          <w:marBottom w:val="0"/>
          <w:divBdr>
            <w:top w:val="none" w:sz="0" w:space="0" w:color="auto"/>
            <w:left w:val="none" w:sz="0" w:space="0" w:color="auto"/>
            <w:bottom w:val="none" w:sz="0" w:space="0" w:color="auto"/>
            <w:right w:val="none" w:sz="0" w:space="0" w:color="auto"/>
          </w:divBdr>
        </w:div>
        <w:div w:id="71050617">
          <w:marLeft w:val="640"/>
          <w:marRight w:val="0"/>
          <w:marTop w:val="0"/>
          <w:marBottom w:val="0"/>
          <w:divBdr>
            <w:top w:val="none" w:sz="0" w:space="0" w:color="auto"/>
            <w:left w:val="none" w:sz="0" w:space="0" w:color="auto"/>
            <w:bottom w:val="none" w:sz="0" w:space="0" w:color="auto"/>
            <w:right w:val="none" w:sz="0" w:space="0" w:color="auto"/>
          </w:divBdr>
        </w:div>
        <w:div w:id="188491483">
          <w:marLeft w:val="640"/>
          <w:marRight w:val="0"/>
          <w:marTop w:val="0"/>
          <w:marBottom w:val="0"/>
          <w:divBdr>
            <w:top w:val="none" w:sz="0" w:space="0" w:color="auto"/>
            <w:left w:val="none" w:sz="0" w:space="0" w:color="auto"/>
            <w:bottom w:val="none" w:sz="0" w:space="0" w:color="auto"/>
            <w:right w:val="none" w:sz="0" w:space="0" w:color="auto"/>
          </w:divBdr>
        </w:div>
        <w:div w:id="196239423">
          <w:marLeft w:val="640"/>
          <w:marRight w:val="0"/>
          <w:marTop w:val="0"/>
          <w:marBottom w:val="0"/>
          <w:divBdr>
            <w:top w:val="none" w:sz="0" w:space="0" w:color="auto"/>
            <w:left w:val="none" w:sz="0" w:space="0" w:color="auto"/>
            <w:bottom w:val="none" w:sz="0" w:space="0" w:color="auto"/>
            <w:right w:val="none" w:sz="0" w:space="0" w:color="auto"/>
          </w:divBdr>
        </w:div>
        <w:div w:id="418645224">
          <w:marLeft w:val="640"/>
          <w:marRight w:val="0"/>
          <w:marTop w:val="0"/>
          <w:marBottom w:val="0"/>
          <w:divBdr>
            <w:top w:val="none" w:sz="0" w:space="0" w:color="auto"/>
            <w:left w:val="none" w:sz="0" w:space="0" w:color="auto"/>
            <w:bottom w:val="none" w:sz="0" w:space="0" w:color="auto"/>
            <w:right w:val="none" w:sz="0" w:space="0" w:color="auto"/>
          </w:divBdr>
        </w:div>
        <w:div w:id="442001422">
          <w:marLeft w:val="640"/>
          <w:marRight w:val="0"/>
          <w:marTop w:val="0"/>
          <w:marBottom w:val="0"/>
          <w:divBdr>
            <w:top w:val="none" w:sz="0" w:space="0" w:color="auto"/>
            <w:left w:val="none" w:sz="0" w:space="0" w:color="auto"/>
            <w:bottom w:val="none" w:sz="0" w:space="0" w:color="auto"/>
            <w:right w:val="none" w:sz="0" w:space="0" w:color="auto"/>
          </w:divBdr>
        </w:div>
        <w:div w:id="475070782">
          <w:marLeft w:val="640"/>
          <w:marRight w:val="0"/>
          <w:marTop w:val="0"/>
          <w:marBottom w:val="0"/>
          <w:divBdr>
            <w:top w:val="none" w:sz="0" w:space="0" w:color="auto"/>
            <w:left w:val="none" w:sz="0" w:space="0" w:color="auto"/>
            <w:bottom w:val="none" w:sz="0" w:space="0" w:color="auto"/>
            <w:right w:val="none" w:sz="0" w:space="0" w:color="auto"/>
          </w:divBdr>
        </w:div>
        <w:div w:id="503862968">
          <w:marLeft w:val="640"/>
          <w:marRight w:val="0"/>
          <w:marTop w:val="0"/>
          <w:marBottom w:val="0"/>
          <w:divBdr>
            <w:top w:val="none" w:sz="0" w:space="0" w:color="auto"/>
            <w:left w:val="none" w:sz="0" w:space="0" w:color="auto"/>
            <w:bottom w:val="none" w:sz="0" w:space="0" w:color="auto"/>
            <w:right w:val="none" w:sz="0" w:space="0" w:color="auto"/>
          </w:divBdr>
        </w:div>
        <w:div w:id="550922167">
          <w:marLeft w:val="640"/>
          <w:marRight w:val="0"/>
          <w:marTop w:val="0"/>
          <w:marBottom w:val="0"/>
          <w:divBdr>
            <w:top w:val="none" w:sz="0" w:space="0" w:color="auto"/>
            <w:left w:val="none" w:sz="0" w:space="0" w:color="auto"/>
            <w:bottom w:val="none" w:sz="0" w:space="0" w:color="auto"/>
            <w:right w:val="none" w:sz="0" w:space="0" w:color="auto"/>
          </w:divBdr>
        </w:div>
        <w:div w:id="573399865">
          <w:marLeft w:val="640"/>
          <w:marRight w:val="0"/>
          <w:marTop w:val="0"/>
          <w:marBottom w:val="0"/>
          <w:divBdr>
            <w:top w:val="none" w:sz="0" w:space="0" w:color="auto"/>
            <w:left w:val="none" w:sz="0" w:space="0" w:color="auto"/>
            <w:bottom w:val="none" w:sz="0" w:space="0" w:color="auto"/>
            <w:right w:val="none" w:sz="0" w:space="0" w:color="auto"/>
          </w:divBdr>
        </w:div>
        <w:div w:id="675310111">
          <w:marLeft w:val="640"/>
          <w:marRight w:val="0"/>
          <w:marTop w:val="0"/>
          <w:marBottom w:val="0"/>
          <w:divBdr>
            <w:top w:val="none" w:sz="0" w:space="0" w:color="auto"/>
            <w:left w:val="none" w:sz="0" w:space="0" w:color="auto"/>
            <w:bottom w:val="none" w:sz="0" w:space="0" w:color="auto"/>
            <w:right w:val="none" w:sz="0" w:space="0" w:color="auto"/>
          </w:divBdr>
        </w:div>
        <w:div w:id="724064603">
          <w:marLeft w:val="640"/>
          <w:marRight w:val="0"/>
          <w:marTop w:val="0"/>
          <w:marBottom w:val="0"/>
          <w:divBdr>
            <w:top w:val="none" w:sz="0" w:space="0" w:color="auto"/>
            <w:left w:val="none" w:sz="0" w:space="0" w:color="auto"/>
            <w:bottom w:val="none" w:sz="0" w:space="0" w:color="auto"/>
            <w:right w:val="none" w:sz="0" w:space="0" w:color="auto"/>
          </w:divBdr>
        </w:div>
        <w:div w:id="752360672">
          <w:marLeft w:val="640"/>
          <w:marRight w:val="0"/>
          <w:marTop w:val="0"/>
          <w:marBottom w:val="0"/>
          <w:divBdr>
            <w:top w:val="none" w:sz="0" w:space="0" w:color="auto"/>
            <w:left w:val="none" w:sz="0" w:space="0" w:color="auto"/>
            <w:bottom w:val="none" w:sz="0" w:space="0" w:color="auto"/>
            <w:right w:val="none" w:sz="0" w:space="0" w:color="auto"/>
          </w:divBdr>
        </w:div>
        <w:div w:id="753819508">
          <w:marLeft w:val="640"/>
          <w:marRight w:val="0"/>
          <w:marTop w:val="0"/>
          <w:marBottom w:val="0"/>
          <w:divBdr>
            <w:top w:val="none" w:sz="0" w:space="0" w:color="auto"/>
            <w:left w:val="none" w:sz="0" w:space="0" w:color="auto"/>
            <w:bottom w:val="none" w:sz="0" w:space="0" w:color="auto"/>
            <w:right w:val="none" w:sz="0" w:space="0" w:color="auto"/>
          </w:divBdr>
        </w:div>
        <w:div w:id="846988481">
          <w:marLeft w:val="640"/>
          <w:marRight w:val="0"/>
          <w:marTop w:val="0"/>
          <w:marBottom w:val="0"/>
          <w:divBdr>
            <w:top w:val="none" w:sz="0" w:space="0" w:color="auto"/>
            <w:left w:val="none" w:sz="0" w:space="0" w:color="auto"/>
            <w:bottom w:val="none" w:sz="0" w:space="0" w:color="auto"/>
            <w:right w:val="none" w:sz="0" w:space="0" w:color="auto"/>
          </w:divBdr>
        </w:div>
        <w:div w:id="863714081">
          <w:marLeft w:val="640"/>
          <w:marRight w:val="0"/>
          <w:marTop w:val="0"/>
          <w:marBottom w:val="0"/>
          <w:divBdr>
            <w:top w:val="none" w:sz="0" w:space="0" w:color="auto"/>
            <w:left w:val="none" w:sz="0" w:space="0" w:color="auto"/>
            <w:bottom w:val="none" w:sz="0" w:space="0" w:color="auto"/>
            <w:right w:val="none" w:sz="0" w:space="0" w:color="auto"/>
          </w:divBdr>
        </w:div>
        <w:div w:id="869755887">
          <w:marLeft w:val="640"/>
          <w:marRight w:val="0"/>
          <w:marTop w:val="0"/>
          <w:marBottom w:val="0"/>
          <w:divBdr>
            <w:top w:val="none" w:sz="0" w:space="0" w:color="auto"/>
            <w:left w:val="none" w:sz="0" w:space="0" w:color="auto"/>
            <w:bottom w:val="none" w:sz="0" w:space="0" w:color="auto"/>
            <w:right w:val="none" w:sz="0" w:space="0" w:color="auto"/>
          </w:divBdr>
        </w:div>
        <w:div w:id="880629457">
          <w:marLeft w:val="640"/>
          <w:marRight w:val="0"/>
          <w:marTop w:val="0"/>
          <w:marBottom w:val="0"/>
          <w:divBdr>
            <w:top w:val="none" w:sz="0" w:space="0" w:color="auto"/>
            <w:left w:val="none" w:sz="0" w:space="0" w:color="auto"/>
            <w:bottom w:val="none" w:sz="0" w:space="0" w:color="auto"/>
            <w:right w:val="none" w:sz="0" w:space="0" w:color="auto"/>
          </w:divBdr>
        </w:div>
        <w:div w:id="972827379">
          <w:marLeft w:val="640"/>
          <w:marRight w:val="0"/>
          <w:marTop w:val="0"/>
          <w:marBottom w:val="0"/>
          <w:divBdr>
            <w:top w:val="none" w:sz="0" w:space="0" w:color="auto"/>
            <w:left w:val="none" w:sz="0" w:space="0" w:color="auto"/>
            <w:bottom w:val="none" w:sz="0" w:space="0" w:color="auto"/>
            <w:right w:val="none" w:sz="0" w:space="0" w:color="auto"/>
          </w:divBdr>
        </w:div>
        <w:div w:id="991255634">
          <w:marLeft w:val="640"/>
          <w:marRight w:val="0"/>
          <w:marTop w:val="0"/>
          <w:marBottom w:val="0"/>
          <w:divBdr>
            <w:top w:val="none" w:sz="0" w:space="0" w:color="auto"/>
            <w:left w:val="none" w:sz="0" w:space="0" w:color="auto"/>
            <w:bottom w:val="none" w:sz="0" w:space="0" w:color="auto"/>
            <w:right w:val="none" w:sz="0" w:space="0" w:color="auto"/>
          </w:divBdr>
        </w:div>
        <w:div w:id="1044792997">
          <w:marLeft w:val="640"/>
          <w:marRight w:val="0"/>
          <w:marTop w:val="0"/>
          <w:marBottom w:val="0"/>
          <w:divBdr>
            <w:top w:val="none" w:sz="0" w:space="0" w:color="auto"/>
            <w:left w:val="none" w:sz="0" w:space="0" w:color="auto"/>
            <w:bottom w:val="none" w:sz="0" w:space="0" w:color="auto"/>
            <w:right w:val="none" w:sz="0" w:space="0" w:color="auto"/>
          </w:divBdr>
        </w:div>
        <w:div w:id="1095663299">
          <w:marLeft w:val="640"/>
          <w:marRight w:val="0"/>
          <w:marTop w:val="0"/>
          <w:marBottom w:val="0"/>
          <w:divBdr>
            <w:top w:val="none" w:sz="0" w:space="0" w:color="auto"/>
            <w:left w:val="none" w:sz="0" w:space="0" w:color="auto"/>
            <w:bottom w:val="none" w:sz="0" w:space="0" w:color="auto"/>
            <w:right w:val="none" w:sz="0" w:space="0" w:color="auto"/>
          </w:divBdr>
        </w:div>
        <w:div w:id="1152405915">
          <w:marLeft w:val="640"/>
          <w:marRight w:val="0"/>
          <w:marTop w:val="0"/>
          <w:marBottom w:val="0"/>
          <w:divBdr>
            <w:top w:val="none" w:sz="0" w:space="0" w:color="auto"/>
            <w:left w:val="none" w:sz="0" w:space="0" w:color="auto"/>
            <w:bottom w:val="none" w:sz="0" w:space="0" w:color="auto"/>
            <w:right w:val="none" w:sz="0" w:space="0" w:color="auto"/>
          </w:divBdr>
        </w:div>
        <w:div w:id="1158572500">
          <w:marLeft w:val="640"/>
          <w:marRight w:val="0"/>
          <w:marTop w:val="0"/>
          <w:marBottom w:val="0"/>
          <w:divBdr>
            <w:top w:val="none" w:sz="0" w:space="0" w:color="auto"/>
            <w:left w:val="none" w:sz="0" w:space="0" w:color="auto"/>
            <w:bottom w:val="none" w:sz="0" w:space="0" w:color="auto"/>
            <w:right w:val="none" w:sz="0" w:space="0" w:color="auto"/>
          </w:divBdr>
        </w:div>
        <w:div w:id="1357583641">
          <w:marLeft w:val="640"/>
          <w:marRight w:val="0"/>
          <w:marTop w:val="0"/>
          <w:marBottom w:val="0"/>
          <w:divBdr>
            <w:top w:val="none" w:sz="0" w:space="0" w:color="auto"/>
            <w:left w:val="none" w:sz="0" w:space="0" w:color="auto"/>
            <w:bottom w:val="none" w:sz="0" w:space="0" w:color="auto"/>
            <w:right w:val="none" w:sz="0" w:space="0" w:color="auto"/>
          </w:divBdr>
        </w:div>
        <w:div w:id="1379092406">
          <w:marLeft w:val="640"/>
          <w:marRight w:val="0"/>
          <w:marTop w:val="0"/>
          <w:marBottom w:val="0"/>
          <w:divBdr>
            <w:top w:val="none" w:sz="0" w:space="0" w:color="auto"/>
            <w:left w:val="none" w:sz="0" w:space="0" w:color="auto"/>
            <w:bottom w:val="none" w:sz="0" w:space="0" w:color="auto"/>
            <w:right w:val="none" w:sz="0" w:space="0" w:color="auto"/>
          </w:divBdr>
        </w:div>
        <w:div w:id="1469937420">
          <w:marLeft w:val="640"/>
          <w:marRight w:val="0"/>
          <w:marTop w:val="0"/>
          <w:marBottom w:val="0"/>
          <w:divBdr>
            <w:top w:val="none" w:sz="0" w:space="0" w:color="auto"/>
            <w:left w:val="none" w:sz="0" w:space="0" w:color="auto"/>
            <w:bottom w:val="none" w:sz="0" w:space="0" w:color="auto"/>
            <w:right w:val="none" w:sz="0" w:space="0" w:color="auto"/>
          </w:divBdr>
        </w:div>
        <w:div w:id="1500850802">
          <w:marLeft w:val="640"/>
          <w:marRight w:val="0"/>
          <w:marTop w:val="0"/>
          <w:marBottom w:val="0"/>
          <w:divBdr>
            <w:top w:val="none" w:sz="0" w:space="0" w:color="auto"/>
            <w:left w:val="none" w:sz="0" w:space="0" w:color="auto"/>
            <w:bottom w:val="none" w:sz="0" w:space="0" w:color="auto"/>
            <w:right w:val="none" w:sz="0" w:space="0" w:color="auto"/>
          </w:divBdr>
        </w:div>
        <w:div w:id="1553497600">
          <w:marLeft w:val="640"/>
          <w:marRight w:val="0"/>
          <w:marTop w:val="0"/>
          <w:marBottom w:val="0"/>
          <w:divBdr>
            <w:top w:val="none" w:sz="0" w:space="0" w:color="auto"/>
            <w:left w:val="none" w:sz="0" w:space="0" w:color="auto"/>
            <w:bottom w:val="none" w:sz="0" w:space="0" w:color="auto"/>
            <w:right w:val="none" w:sz="0" w:space="0" w:color="auto"/>
          </w:divBdr>
        </w:div>
        <w:div w:id="1660232787">
          <w:marLeft w:val="640"/>
          <w:marRight w:val="0"/>
          <w:marTop w:val="0"/>
          <w:marBottom w:val="0"/>
          <w:divBdr>
            <w:top w:val="none" w:sz="0" w:space="0" w:color="auto"/>
            <w:left w:val="none" w:sz="0" w:space="0" w:color="auto"/>
            <w:bottom w:val="none" w:sz="0" w:space="0" w:color="auto"/>
            <w:right w:val="none" w:sz="0" w:space="0" w:color="auto"/>
          </w:divBdr>
        </w:div>
        <w:div w:id="1719234469">
          <w:marLeft w:val="640"/>
          <w:marRight w:val="0"/>
          <w:marTop w:val="0"/>
          <w:marBottom w:val="0"/>
          <w:divBdr>
            <w:top w:val="none" w:sz="0" w:space="0" w:color="auto"/>
            <w:left w:val="none" w:sz="0" w:space="0" w:color="auto"/>
            <w:bottom w:val="none" w:sz="0" w:space="0" w:color="auto"/>
            <w:right w:val="none" w:sz="0" w:space="0" w:color="auto"/>
          </w:divBdr>
        </w:div>
        <w:div w:id="1775174220">
          <w:marLeft w:val="640"/>
          <w:marRight w:val="0"/>
          <w:marTop w:val="0"/>
          <w:marBottom w:val="0"/>
          <w:divBdr>
            <w:top w:val="none" w:sz="0" w:space="0" w:color="auto"/>
            <w:left w:val="none" w:sz="0" w:space="0" w:color="auto"/>
            <w:bottom w:val="none" w:sz="0" w:space="0" w:color="auto"/>
            <w:right w:val="none" w:sz="0" w:space="0" w:color="auto"/>
          </w:divBdr>
        </w:div>
        <w:div w:id="1856528921">
          <w:marLeft w:val="640"/>
          <w:marRight w:val="0"/>
          <w:marTop w:val="0"/>
          <w:marBottom w:val="0"/>
          <w:divBdr>
            <w:top w:val="none" w:sz="0" w:space="0" w:color="auto"/>
            <w:left w:val="none" w:sz="0" w:space="0" w:color="auto"/>
            <w:bottom w:val="none" w:sz="0" w:space="0" w:color="auto"/>
            <w:right w:val="none" w:sz="0" w:space="0" w:color="auto"/>
          </w:divBdr>
        </w:div>
        <w:div w:id="1857185461">
          <w:marLeft w:val="640"/>
          <w:marRight w:val="0"/>
          <w:marTop w:val="0"/>
          <w:marBottom w:val="0"/>
          <w:divBdr>
            <w:top w:val="none" w:sz="0" w:space="0" w:color="auto"/>
            <w:left w:val="none" w:sz="0" w:space="0" w:color="auto"/>
            <w:bottom w:val="none" w:sz="0" w:space="0" w:color="auto"/>
            <w:right w:val="none" w:sz="0" w:space="0" w:color="auto"/>
          </w:divBdr>
        </w:div>
        <w:div w:id="1880970961">
          <w:marLeft w:val="640"/>
          <w:marRight w:val="0"/>
          <w:marTop w:val="0"/>
          <w:marBottom w:val="0"/>
          <w:divBdr>
            <w:top w:val="none" w:sz="0" w:space="0" w:color="auto"/>
            <w:left w:val="none" w:sz="0" w:space="0" w:color="auto"/>
            <w:bottom w:val="none" w:sz="0" w:space="0" w:color="auto"/>
            <w:right w:val="none" w:sz="0" w:space="0" w:color="auto"/>
          </w:divBdr>
        </w:div>
        <w:div w:id="1939635632">
          <w:marLeft w:val="640"/>
          <w:marRight w:val="0"/>
          <w:marTop w:val="0"/>
          <w:marBottom w:val="0"/>
          <w:divBdr>
            <w:top w:val="none" w:sz="0" w:space="0" w:color="auto"/>
            <w:left w:val="none" w:sz="0" w:space="0" w:color="auto"/>
            <w:bottom w:val="none" w:sz="0" w:space="0" w:color="auto"/>
            <w:right w:val="none" w:sz="0" w:space="0" w:color="auto"/>
          </w:divBdr>
        </w:div>
        <w:div w:id="2040858541">
          <w:marLeft w:val="640"/>
          <w:marRight w:val="0"/>
          <w:marTop w:val="0"/>
          <w:marBottom w:val="0"/>
          <w:divBdr>
            <w:top w:val="none" w:sz="0" w:space="0" w:color="auto"/>
            <w:left w:val="none" w:sz="0" w:space="0" w:color="auto"/>
            <w:bottom w:val="none" w:sz="0" w:space="0" w:color="auto"/>
            <w:right w:val="none" w:sz="0" w:space="0" w:color="auto"/>
          </w:divBdr>
        </w:div>
        <w:div w:id="2047484121">
          <w:marLeft w:val="640"/>
          <w:marRight w:val="0"/>
          <w:marTop w:val="0"/>
          <w:marBottom w:val="0"/>
          <w:divBdr>
            <w:top w:val="none" w:sz="0" w:space="0" w:color="auto"/>
            <w:left w:val="none" w:sz="0" w:space="0" w:color="auto"/>
            <w:bottom w:val="none" w:sz="0" w:space="0" w:color="auto"/>
            <w:right w:val="none" w:sz="0" w:space="0" w:color="auto"/>
          </w:divBdr>
        </w:div>
        <w:div w:id="2066877714">
          <w:marLeft w:val="640"/>
          <w:marRight w:val="0"/>
          <w:marTop w:val="0"/>
          <w:marBottom w:val="0"/>
          <w:divBdr>
            <w:top w:val="none" w:sz="0" w:space="0" w:color="auto"/>
            <w:left w:val="none" w:sz="0" w:space="0" w:color="auto"/>
            <w:bottom w:val="none" w:sz="0" w:space="0" w:color="auto"/>
            <w:right w:val="none" w:sz="0" w:space="0" w:color="auto"/>
          </w:divBdr>
        </w:div>
      </w:divsChild>
    </w:div>
    <w:div w:id="321010025">
      <w:bodyDiv w:val="1"/>
      <w:marLeft w:val="0"/>
      <w:marRight w:val="0"/>
      <w:marTop w:val="0"/>
      <w:marBottom w:val="0"/>
      <w:divBdr>
        <w:top w:val="none" w:sz="0" w:space="0" w:color="auto"/>
        <w:left w:val="none" w:sz="0" w:space="0" w:color="auto"/>
        <w:bottom w:val="none" w:sz="0" w:space="0" w:color="auto"/>
        <w:right w:val="none" w:sz="0" w:space="0" w:color="auto"/>
      </w:divBdr>
      <w:divsChild>
        <w:div w:id="42603415">
          <w:marLeft w:val="640"/>
          <w:marRight w:val="0"/>
          <w:marTop w:val="0"/>
          <w:marBottom w:val="0"/>
          <w:divBdr>
            <w:top w:val="none" w:sz="0" w:space="0" w:color="auto"/>
            <w:left w:val="none" w:sz="0" w:space="0" w:color="auto"/>
            <w:bottom w:val="none" w:sz="0" w:space="0" w:color="auto"/>
            <w:right w:val="none" w:sz="0" w:space="0" w:color="auto"/>
          </w:divBdr>
        </w:div>
        <w:div w:id="272172296">
          <w:marLeft w:val="640"/>
          <w:marRight w:val="0"/>
          <w:marTop w:val="0"/>
          <w:marBottom w:val="0"/>
          <w:divBdr>
            <w:top w:val="none" w:sz="0" w:space="0" w:color="auto"/>
            <w:left w:val="none" w:sz="0" w:space="0" w:color="auto"/>
            <w:bottom w:val="none" w:sz="0" w:space="0" w:color="auto"/>
            <w:right w:val="none" w:sz="0" w:space="0" w:color="auto"/>
          </w:divBdr>
        </w:div>
        <w:div w:id="327027119">
          <w:marLeft w:val="640"/>
          <w:marRight w:val="0"/>
          <w:marTop w:val="0"/>
          <w:marBottom w:val="0"/>
          <w:divBdr>
            <w:top w:val="none" w:sz="0" w:space="0" w:color="auto"/>
            <w:left w:val="none" w:sz="0" w:space="0" w:color="auto"/>
            <w:bottom w:val="none" w:sz="0" w:space="0" w:color="auto"/>
            <w:right w:val="none" w:sz="0" w:space="0" w:color="auto"/>
          </w:divBdr>
        </w:div>
        <w:div w:id="490222259">
          <w:marLeft w:val="640"/>
          <w:marRight w:val="0"/>
          <w:marTop w:val="0"/>
          <w:marBottom w:val="0"/>
          <w:divBdr>
            <w:top w:val="none" w:sz="0" w:space="0" w:color="auto"/>
            <w:left w:val="none" w:sz="0" w:space="0" w:color="auto"/>
            <w:bottom w:val="none" w:sz="0" w:space="0" w:color="auto"/>
            <w:right w:val="none" w:sz="0" w:space="0" w:color="auto"/>
          </w:divBdr>
        </w:div>
        <w:div w:id="905457803">
          <w:marLeft w:val="640"/>
          <w:marRight w:val="0"/>
          <w:marTop w:val="0"/>
          <w:marBottom w:val="0"/>
          <w:divBdr>
            <w:top w:val="none" w:sz="0" w:space="0" w:color="auto"/>
            <w:left w:val="none" w:sz="0" w:space="0" w:color="auto"/>
            <w:bottom w:val="none" w:sz="0" w:space="0" w:color="auto"/>
            <w:right w:val="none" w:sz="0" w:space="0" w:color="auto"/>
          </w:divBdr>
        </w:div>
        <w:div w:id="911281043">
          <w:marLeft w:val="640"/>
          <w:marRight w:val="0"/>
          <w:marTop w:val="0"/>
          <w:marBottom w:val="0"/>
          <w:divBdr>
            <w:top w:val="none" w:sz="0" w:space="0" w:color="auto"/>
            <w:left w:val="none" w:sz="0" w:space="0" w:color="auto"/>
            <w:bottom w:val="none" w:sz="0" w:space="0" w:color="auto"/>
            <w:right w:val="none" w:sz="0" w:space="0" w:color="auto"/>
          </w:divBdr>
        </w:div>
        <w:div w:id="1148521732">
          <w:marLeft w:val="640"/>
          <w:marRight w:val="0"/>
          <w:marTop w:val="0"/>
          <w:marBottom w:val="0"/>
          <w:divBdr>
            <w:top w:val="none" w:sz="0" w:space="0" w:color="auto"/>
            <w:left w:val="none" w:sz="0" w:space="0" w:color="auto"/>
            <w:bottom w:val="none" w:sz="0" w:space="0" w:color="auto"/>
            <w:right w:val="none" w:sz="0" w:space="0" w:color="auto"/>
          </w:divBdr>
        </w:div>
        <w:div w:id="1666283408">
          <w:marLeft w:val="640"/>
          <w:marRight w:val="0"/>
          <w:marTop w:val="0"/>
          <w:marBottom w:val="0"/>
          <w:divBdr>
            <w:top w:val="none" w:sz="0" w:space="0" w:color="auto"/>
            <w:left w:val="none" w:sz="0" w:space="0" w:color="auto"/>
            <w:bottom w:val="none" w:sz="0" w:space="0" w:color="auto"/>
            <w:right w:val="none" w:sz="0" w:space="0" w:color="auto"/>
          </w:divBdr>
        </w:div>
        <w:div w:id="1706248685">
          <w:marLeft w:val="640"/>
          <w:marRight w:val="0"/>
          <w:marTop w:val="0"/>
          <w:marBottom w:val="0"/>
          <w:divBdr>
            <w:top w:val="none" w:sz="0" w:space="0" w:color="auto"/>
            <w:left w:val="none" w:sz="0" w:space="0" w:color="auto"/>
            <w:bottom w:val="none" w:sz="0" w:space="0" w:color="auto"/>
            <w:right w:val="none" w:sz="0" w:space="0" w:color="auto"/>
          </w:divBdr>
        </w:div>
        <w:div w:id="1758474215">
          <w:marLeft w:val="640"/>
          <w:marRight w:val="0"/>
          <w:marTop w:val="0"/>
          <w:marBottom w:val="0"/>
          <w:divBdr>
            <w:top w:val="none" w:sz="0" w:space="0" w:color="auto"/>
            <w:left w:val="none" w:sz="0" w:space="0" w:color="auto"/>
            <w:bottom w:val="none" w:sz="0" w:space="0" w:color="auto"/>
            <w:right w:val="none" w:sz="0" w:space="0" w:color="auto"/>
          </w:divBdr>
        </w:div>
        <w:div w:id="1828325588">
          <w:marLeft w:val="640"/>
          <w:marRight w:val="0"/>
          <w:marTop w:val="0"/>
          <w:marBottom w:val="0"/>
          <w:divBdr>
            <w:top w:val="none" w:sz="0" w:space="0" w:color="auto"/>
            <w:left w:val="none" w:sz="0" w:space="0" w:color="auto"/>
            <w:bottom w:val="none" w:sz="0" w:space="0" w:color="auto"/>
            <w:right w:val="none" w:sz="0" w:space="0" w:color="auto"/>
          </w:divBdr>
        </w:div>
        <w:div w:id="1981104896">
          <w:marLeft w:val="640"/>
          <w:marRight w:val="0"/>
          <w:marTop w:val="0"/>
          <w:marBottom w:val="0"/>
          <w:divBdr>
            <w:top w:val="none" w:sz="0" w:space="0" w:color="auto"/>
            <w:left w:val="none" w:sz="0" w:space="0" w:color="auto"/>
            <w:bottom w:val="none" w:sz="0" w:space="0" w:color="auto"/>
            <w:right w:val="none" w:sz="0" w:space="0" w:color="auto"/>
          </w:divBdr>
        </w:div>
      </w:divsChild>
    </w:div>
    <w:div w:id="325132137">
      <w:bodyDiv w:val="1"/>
      <w:marLeft w:val="0"/>
      <w:marRight w:val="0"/>
      <w:marTop w:val="0"/>
      <w:marBottom w:val="0"/>
      <w:divBdr>
        <w:top w:val="none" w:sz="0" w:space="0" w:color="auto"/>
        <w:left w:val="none" w:sz="0" w:space="0" w:color="auto"/>
        <w:bottom w:val="none" w:sz="0" w:space="0" w:color="auto"/>
        <w:right w:val="none" w:sz="0" w:space="0" w:color="auto"/>
      </w:divBdr>
      <w:divsChild>
        <w:div w:id="107941605">
          <w:marLeft w:val="640"/>
          <w:marRight w:val="0"/>
          <w:marTop w:val="0"/>
          <w:marBottom w:val="0"/>
          <w:divBdr>
            <w:top w:val="none" w:sz="0" w:space="0" w:color="auto"/>
            <w:left w:val="none" w:sz="0" w:space="0" w:color="auto"/>
            <w:bottom w:val="none" w:sz="0" w:space="0" w:color="auto"/>
            <w:right w:val="none" w:sz="0" w:space="0" w:color="auto"/>
          </w:divBdr>
        </w:div>
        <w:div w:id="176844957">
          <w:marLeft w:val="640"/>
          <w:marRight w:val="0"/>
          <w:marTop w:val="0"/>
          <w:marBottom w:val="0"/>
          <w:divBdr>
            <w:top w:val="none" w:sz="0" w:space="0" w:color="auto"/>
            <w:left w:val="none" w:sz="0" w:space="0" w:color="auto"/>
            <w:bottom w:val="none" w:sz="0" w:space="0" w:color="auto"/>
            <w:right w:val="none" w:sz="0" w:space="0" w:color="auto"/>
          </w:divBdr>
        </w:div>
        <w:div w:id="247155818">
          <w:marLeft w:val="640"/>
          <w:marRight w:val="0"/>
          <w:marTop w:val="0"/>
          <w:marBottom w:val="0"/>
          <w:divBdr>
            <w:top w:val="none" w:sz="0" w:space="0" w:color="auto"/>
            <w:left w:val="none" w:sz="0" w:space="0" w:color="auto"/>
            <w:bottom w:val="none" w:sz="0" w:space="0" w:color="auto"/>
            <w:right w:val="none" w:sz="0" w:space="0" w:color="auto"/>
          </w:divBdr>
        </w:div>
        <w:div w:id="400368350">
          <w:marLeft w:val="640"/>
          <w:marRight w:val="0"/>
          <w:marTop w:val="0"/>
          <w:marBottom w:val="0"/>
          <w:divBdr>
            <w:top w:val="none" w:sz="0" w:space="0" w:color="auto"/>
            <w:left w:val="none" w:sz="0" w:space="0" w:color="auto"/>
            <w:bottom w:val="none" w:sz="0" w:space="0" w:color="auto"/>
            <w:right w:val="none" w:sz="0" w:space="0" w:color="auto"/>
          </w:divBdr>
        </w:div>
        <w:div w:id="1055736949">
          <w:marLeft w:val="640"/>
          <w:marRight w:val="0"/>
          <w:marTop w:val="0"/>
          <w:marBottom w:val="0"/>
          <w:divBdr>
            <w:top w:val="none" w:sz="0" w:space="0" w:color="auto"/>
            <w:left w:val="none" w:sz="0" w:space="0" w:color="auto"/>
            <w:bottom w:val="none" w:sz="0" w:space="0" w:color="auto"/>
            <w:right w:val="none" w:sz="0" w:space="0" w:color="auto"/>
          </w:divBdr>
        </w:div>
        <w:div w:id="1074858175">
          <w:marLeft w:val="640"/>
          <w:marRight w:val="0"/>
          <w:marTop w:val="0"/>
          <w:marBottom w:val="0"/>
          <w:divBdr>
            <w:top w:val="none" w:sz="0" w:space="0" w:color="auto"/>
            <w:left w:val="none" w:sz="0" w:space="0" w:color="auto"/>
            <w:bottom w:val="none" w:sz="0" w:space="0" w:color="auto"/>
            <w:right w:val="none" w:sz="0" w:space="0" w:color="auto"/>
          </w:divBdr>
        </w:div>
        <w:div w:id="1378119232">
          <w:marLeft w:val="640"/>
          <w:marRight w:val="0"/>
          <w:marTop w:val="0"/>
          <w:marBottom w:val="0"/>
          <w:divBdr>
            <w:top w:val="none" w:sz="0" w:space="0" w:color="auto"/>
            <w:left w:val="none" w:sz="0" w:space="0" w:color="auto"/>
            <w:bottom w:val="none" w:sz="0" w:space="0" w:color="auto"/>
            <w:right w:val="none" w:sz="0" w:space="0" w:color="auto"/>
          </w:divBdr>
        </w:div>
        <w:div w:id="1555235620">
          <w:marLeft w:val="640"/>
          <w:marRight w:val="0"/>
          <w:marTop w:val="0"/>
          <w:marBottom w:val="0"/>
          <w:divBdr>
            <w:top w:val="none" w:sz="0" w:space="0" w:color="auto"/>
            <w:left w:val="none" w:sz="0" w:space="0" w:color="auto"/>
            <w:bottom w:val="none" w:sz="0" w:space="0" w:color="auto"/>
            <w:right w:val="none" w:sz="0" w:space="0" w:color="auto"/>
          </w:divBdr>
        </w:div>
        <w:div w:id="1703745701">
          <w:marLeft w:val="640"/>
          <w:marRight w:val="0"/>
          <w:marTop w:val="0"/>
          <w:marBottom w:val="0"/>
          <w:divBdr>
            <w:top w:val="none" w:sz="0" w:space="0" w:color="auto"/>
            <w:left w:val="none" w:sz="0" w:space="0" w:color="auto"/>
            <w:bottom w:val="none" w:sz="0" w:space="0" w:color="auto"/>
            <w:right w:val="none" w:sz="0" w:space="0" w:color="auto"/>
          </w:divBdr>
        </w:div>
        <w:div w:id="1879971630">
          <w:marLeft w:val="640"/>
          <w:marRight w:val="0"/>
          <w:marTop w:val="0"/>
          <w:marBottom w:val="0"/>
          <w:divBdr>
            <w:top w:val="none" w:sz="0" w:space="0" w:color="auto"/>
            <w:left w:val="none" w:sz="0" w:space="0" w:color="auto"/>
            <w:bottom w:val="none" w:sz="0" w:space="0" w:color="auto"/>
            <w:right w:val="none" w:sz="0" w:space="0" w:color="auto"/>
          </w:divBdr>
        </w:div>
      </w:divsChild>
    </w:div>
    <w:div w:id="333386161">
      <w:bodyDiv w:val="1"/>
      <w:marLeft w:val="0"/>
      <w:marRight w:val="0"/>
      <w:marTop w:val="0"/>
      <w:marBottom w:val="0"/>
      <w:divBdr>
        <w:top w:val="none" w:sz="0" w:space="0" w:color="auto"/>
        <w:left w:val="none" w:sz="0" w:space="0" w:color="auto"/>
        <w:bottom w:val="none" w:sz="0" w:space="0" w:color="auto"/>
        <w:right w:val="none" w:sz="0" w:space="0" w:color="auto"/>
      </w:divBdr>
      <w:divsChild>
        <w:div w:id="131675615">
          <w:marLeft w:val="640"/>
          <w:marRight w:val="0"/>
          <w:marTop w:val="0"/>
          <w:marBottom w:val="0"/>
          <w:divBdr>
            <w:top w:val="none" w:sz="0" w:space="0" w:color="auto"/>
            <w:left w:val="none" w:sz="0" w:space="0" w:color="auto"/>
            <w:bottom w:val="none" w:sz="0" w:space="0" w:color="auto"/>
            <w:right w:val="none" w:sz="0" w:space="0" w:color="auto"/>
          </w:divBdr>
        </w:div>
        <w:div w:id="133255792">
          <w:marLeft w:val="640"/>
          <w:marRight w:val="0"/>
          <w:marTop w:val="0"/>
          <w:marBottom w:val="0"/>
          <w:divBdr>
            <w:top w:val="none" w:sz="0" w:space="0" w:color="auto"/>
            <w:left w:val="none" w:sz="0" w:space="0" w:color="auto"/>
            <w:bottom w:val="none" w:sz="0" w:space="0" w:color="auto"/>
            <w:right w:val="none" w:sz="0" w:space="0" w:color="auto"/>
          </w:divBdr>
        </w:div>
        <w:div w:id="293759849">
          <w:marLeft w:val="640"/>
          <w:marRight w:val="0"/>
          <w:marTop w:val="0"/>
          <w:marBottom w:val="0"/>
          <w:divBdr>
            <w:top w:val="none" w:sz="0" w:space="0" w:color="auto"/>
            <w:left w:val="none" w:sz="0" w:space="0" w:color="auto"/>
            <w:bottom w:val="none" w:sz="0" w:space="0" w:color="auto"/>
            <w:right w:val="none" w:sz="0" w:space="0" w:color="auto"/>
          </w:divBdr>
        </w:div>
        <w:div w:id="423039072">
          <w:marLeft w:val="640"/>
          <w:marRight w:val="0"/>
          <w:marTop w:val="0"/>
          <w:marBottom w:val="0"/>
          <w:divBdr>
            <w:top w:val="none" w:sz="0" w:space="0" w:color="auto"/>
            <w:left w:val="none" w:sz="0" w:space="0" w:color="auto"/>
            <w:bottom w:val="none" w:sz="0" w:space="0" w:color="auto"/>
            <w:right w:val="none" w:sz="0" w:space="0" w:color="auto"/>
          </w:divBdr>
        </w:div>
        <w:div w:id="468740672">
          <w:marLeft w:val="640"/>
          <w:marRight w:val="0"/>
          <w:marTop w:val="0"/>
          <w:marBottom w:val="0"/>
          <w:divBdr>
            <w:top w:val="none" w:sz="0" w:space="0" w:color="auto"/>
            <w:left w:val="none" w:sz="0" w:space="0" w:color="auto"/>
            <w:bottom w:val="none" w:sz="0" w:space="0" w:color="auto"/>
            <w:right w:val="none" w:sz="0" w:space="0" w:color="auto"/>
          </w:divBdr>
        </w:div>
        <w:div w:id="536429052">
          <w:marLeft w:val="640"/>
          <w:marRight w:val="0"/>
          <w:marTop w:val="0"/>
          <w:marBottom w:val="0"/>
          <w:divBdr>
            <w:top w:val="none" w:sz="0" w:space="0" w:color="auto"/>
            <w:left w:val="none" w:sz="0" w:space="0" w:color="auto"/>
            <w:bottom w:val="none" w:sz="0" w:space="0" w:color="auto"/>
            <w:right w:val="none" w:sz="0" w:space="0" w:color="auto"/>
          </w:divBdr>
        </w:div>
        <w:div w:id="758673785">
          <w:marLeft w:val="640"/>
          <w:marRight w:val="0"/>
          <w:marTop w:val="0"/>
          <w:marBottom w:val="0"/>
          <w:divBdr>
            <w:top w:val="none" w:sz="0" w:space="0" w:color="auto"/>
            <w:left w:val="none" w:sz="0" w:space="0" w:color="auto"/>
            <w:bottom w:val="none" w:sz="0" w:space="0" w:color="auto"/>
            <w:right w:val="none" w:sz="0" w:space="0" w:color="auto"/>
          </w:divBdr>
        </w:div>
        <w:div w:id="763762411">
          <w:marLeft w:val="640"/>
          <w:marRight w:val="0"/>
          <w:marTop w:val="0"/>
          <w:marBottom w:val="0"/>
          <w:divBdr>
            <w:top w:val="none" w:sz="0" w:space="0" w:color="auto"/>
            <w:left w:val="none" w:sz="0" w:space="0" w:color="auto"/>
            <w:bottom w:val="none" w:sz="0" w:space="0" w:color="auto"/>
            <w:right w:val="none" w:sz="0" w:space="0" w:color="auto"/>
          </w:divBdr>
        </w:div>
        <w:div w:id="830222742">
          <w:marLeft w:val="640"/>
          <w:marRight w:val="0"/>
          <w:marTop w:val="0"/>
          <w:marBottom w:val="0"/>
          <w:divBdr>
            <w:top w:val="none" w:sz="0" w:space="0" w:color="auto"/>
            <w:left w:val="none" w:sz="0" w:space="0" w:color="auto"/>
            <w:bottom w:val="none" w:sz="0" w:space="0" w:color="auto"/>
            <w:right w:val="none" w:sz="0" w:space="0" w:color="auto"/>
          </w:divBdr>
        </w:div>
        <w:div w:id="863518034">
          <w:marLeft w:val="640"/>
          <w:marRight w:val="0"/>
          <w:marTop w:val="0"/>
          <w:marBottom w:val="0"/>
          <w:divBdr>
            <w:top w:val="none" w:sz="0" w:space="0" w:color="auto"/>
            <w:left w:val="none" w:sz="0" w:space="0" w:color="auto"/>
            <w:bottom w:val="none" w:sz="0" w:space="0" w:color="auto"/>
            <w:right w:val="none" w:sz="0" w:space="0" w:color="auto"/>
          </w:divBdr>
        </w:div>
        <w:div w:id="1032651975">
          <w:marLeft w:val="640"/>
          <w:marRight w:val="0"/>
          <w:marTop w:val="0"/>
          <w:marBottom w:val="0"/>
          <w:divBdr>
            <w:top w:val="none" w:sz="0" w:space="0" w:color="auto"/>
            <w:left w:val="none" w:sz="0" w:space="0" w:color="auto"/>
            <w:bottom w:val="none" w:sz="0" w:space="0" w:color="auto"/>
            <w:right w:val="none" w:sz="0" w:space="0" w:color="auto"/>
          </w:divBdr>
        </w:div>
        <w:div w:id="1131705079">
          <w:marLeft w:val="640"/>
          <w:marRight w:val="0"/>
          <w:marTop w:val="0"/>
          <w:marBottom w:val="0"/>
          <w:divBdr>
            <w:top w:val="none" w:sz="0" w:space="0" w:color="auto"/>
            <w:left w:val="none" w:sz="0" w:space="0" w:color="auto"/>
            <w:bottom w:val="none" w:sz="0" w:space="0" w:color="auto"/>
            <w:right w:val="none" w:sz="0" w:space="0" w:color="auto"/>
          </w:divBdr>
        </w:div>
        <w:div w:id="1140921131">
          <w:marLeft w:val="640"/>
          <w:marRight w:val="0"/>
          <w:marTop w:val="0"/>
          <w:marBottom w:val="0"/>
          <w:divBdr>
            <w:top w:val="none" w:sz="0" w:space="0" w:color="auto"/>
            <w:left w:val="none" w:sz="0" w:space="0" w:color="auto"/>
            <w:bottom w:val="none" w:sz="0" w:space="0" w:color="auto"/>
            <w:right w:val="none" w:sz="0" w:space="0" w:color="auto"/>
          </w:divBdr>
        </w:div>
        <w:div w:id="1145003383">
          <w:marLeft w:val="640"/>
          <w:marRight w:val="0"/>
          <w:marTop w:val="0"/>
          <w:marBottom w:val="0"/>
          <w:divBdr>
            <w:top w:val="none" w:sz="0" w:space="0" w:color="auto"/>
            <w:left w:val="none" w:sz="0" w:space="0" w:color="auto"/>
            <w:bottom w:val="none" w:sz="0" w:space="0" w:color="auto"/>
            <w:right w:val="none" w:sz="0" w:space="0" w:color="auto"/>
          </w:divBdr>
        </w:div>
        <w:div w:id="1336803622">
          <w:marLeft w:val="640"/>
          <w:marRight w:val="0"/>
          <w:marTop w:val="0"/>
          <w:marBottom w:val="0"/>
          <w:divBdr>
            <w:top w:val="none" w:sz="0" w:space="0" w:color="auto"/>
            <w:left w:val="none" w:sz="0" w:space="0" w:color="auto"/>
            <w:bottom w:val="none" w:sz="0" w:space="0" w:color="auto"/>
            <w:right w:val="none" w:sz="0" w:space="0" w:color="auto"/>
          </w:divBdr>
        </w:div>
        <w:div w:id="1355766407">
          <w:marLeft w:val="640"/>
          <w:marRight w:val="0"/>
          <w:marTop w:val="0"/>
          <w:marBottom w:val="0"/>
          <w:divBdr>
            <w:top w:val="none" w:sz="0" w:space="0" w:color="auto"/>
            <w:left w:val="none" w:sz="0" w:space="0" w:color="auto"/>
            <w:bottom w:val="none" w:sz="0" w:space="0" w:color="auto"/>
            <w:right w:val="none" w:sz="0" w:space="0" w:color="auto"/>
          </w:divBdr>
        </w:div>
        <w:div w:id="1360282088">
          <w:marLeft w:val="640"/>
          <w:marRight w:val="0"/>
          <w:marTop w:val="0"/>
          <w:marBottom w:val="0"/>
          <w:divBdr>
            <w:top w:val="none" w:sz="0" w:space="0" w:color="auto"/>
            <w:left w:val="none" w:sz="0" w:space="0" w:color="auto"/>
            <w:bottom w:val="none" w:sz="0" w:space="0" w:color="auto"/>
            <w:right w:val="none" w:sz="0" w:space="0" w:color="auto"/>
          </w:divBdr>
        </w:div>
        <w:div w:id="1447314499">
          <w:marLeft w:val="640"/>
          <w:marRight w:val="0"/>
          <w:marTop w:val="0"/>
          <w:marBottom w:val="0"/>
          <w:divBdr>
            <w:top w:val="none" w:sz="0" w:space="0" w:color="auto"/>
            <w:left w:val="none" w:sz="0" w:space="0" w:color="auto"/>
            <w:bottom w:val="none" w:sz="0" w:space="0" w:color="auto"/>
            <w:right w:val="none" w:sz="0" w:space="0" w:color="auto"/>
          </w:divBdr>
        </w:div>
        <w:div w:id="1469081261">
          <w:marLeft w:val="640"/>
          <w:marRight w:val="0"/>
          <w:marTop w:val="0"/>
          <w:marBottom w:val="0"/>
          <w:divBdr>
            <w:top w:val="none" w:sz="0" w:space="0" w:color="auto"/>
            <w:left w:val="none" w:sz="0" w:space="0" w:color="auto"/>
            <w:bottom w:val="none" w:sz="0" w:space="0" w:color="auto"/>
            <w:right w:val="none" w:sz="0" w:space="0" w:color="auto"/>
          </w:divBdr>
        </w:div>
        <w:div w:id="1530142961">
          <w:marLeft w:val="640"/>
          <w:marRight w:val="0"/>
          <w:marTop w:val="0"/>
          <w:marBottom w:val="0"/>
          <w:divBdr>
            <w:top w:val="none" w:sz="0" w:space="0" w:color="auto"/>
            <w:left w:val="none" w:sz="0" w:space="0" w:color="auto"/>
            <w:bottom w:val="none" w:sz="0" w:space="0" w:color="auto"/>
            <w:right w:val="none" w:sz="0" w:space="0" w:color="auto"/>
          </w:divBdr>
        </w:div>
        <w:div w:id="1536769301">
          <w:marLeft w:val="640"/>
          <w:marRight w:val="0"/>
          <w:marTop w:val="0"/>
          <w:marBottom w:val="0"/>
          <w:divBdr>
            <w:top w:val="none" w:sz="0" w:space="0" w:color="auto"/>
            <w:left w:val="none" w:sz="0" w:space="0" w:color="auto"/>
            <w:bottom w:val="none" w:sz="0" w:space="0" w:color="auto"/>
            <w:right w:val="none" w:sz="0" w:space="0" w:color="auto"/>
          </w:divBdr>
        </w:div>
        <w:div w:id="1574966579">
          <w:marLeft w:val="640"/>
          <w:marRight w:val="0"/>
          <w:marTop w:val="0"/>
          <w:marBottom w:val="0"/>
          <w:divBdr>
            <w:top w:val="none" w:sz="0" w:space="0" w:color="auto"/>
            <w:left w:val="none" w:sz="0" w:space="0" w:color="auto"/>
            <w:bottom w:val="none" w:sz="0" w:space="0" w:color="auto"/>
            <w:right w:val="none" w:sz="0" w:space="0" w:color="auto"/>
          </w:divBdr>
        </w:div>
        <w:div w:id="1685476165">
          <w:marLeft w:val="640"/>
          <w:marRight w:val="0"/>
          <w:marTop w:val="0"/>
          <w:marBottom w:val="0"/>
          <w:divBdr>
            <w:top w:val="none" w:sz="0" w:space="0" w:color="auto"/>
            <w:left w:val="none" w:sz="0" w:space="0" w:color="auto"/>
            <w:bottom w:val="none" w:sz="0" w:space="0" w:color="auto"/>
            <w:right w:val="none" w:sz="0" w:space="0" w:color="auto"/>
          </w:divBdr>
        </w:div>
        <w:div w:id="1996181964">
          <w:marLeft w:val="640"/>
          <w:marRight w:val="0"/>
          <w:marTop w:val="0"/>
          <w:marBottom w:val="0"/>
          <w:divBdr>
            <w:top w:val="none" w:sz="0" w:space="0" w:color="auto"/>
            <w:left w:val="none" w:sz="0" w:space="0" w:color="auto"/>
            <w:bottom w:val="none" w:sz="0" w:space="0" w:color="auto"/>
            <w:right w:val="none" w:sz="0" w:space="0" w:color="auto"/>
          </w:divBdr>
        </w:div>
      </w:divsChild>
    </w:div>
    <w:div w:id="334112969">
      <w:bodyDiv w:val="1"/>
      <w:marLeft w:val="0"/>
      <w:marRight w:val="0"/>
      <w:marTop w:val="0"/>
      <w:marBottom w:val="0"/>
      <w:divBdr>
        <w:top w:val="none" w:sz="0" w:space="0" w:color="auto"/>
        <w:left w:val="none" w:sz="0" w:space="0" w:color="auto"/>
        <w:bottom w:val="none" w:sz="0" w:space="0" w:color="auto"/>
        <w:right w:val="none" w:sz="0" w:space="0" w:color="auto"/>
      </w:divBdr>
    </w:div>
    <w:div w:id="337469030">
      <w:bodyDiv w:val="1"/>
      <w:marLeft w:val="0"/>
      <w:marRight w:val="0"/>
      <w:marTop w:val="0"/>
      <w:marBottom w:val="0"/>
      <w:divBdr>
        <w:top w:val="none" w:sz="0" w:space="0" w:color="auto"/>
        <w:left w:val="none" w:sz="0" w:space="0" w:color="auto"/>
        <w:bottom w:val="none" w:sz="0" w:space="0" w:color="auto"/>
        <w:right w:val="none" w:sz="0" w:space="0" w:color="auto"/>
      </w:divBdr>
      <w:divsChild>
        <w:div w:id="9334500">
          <w:marLeft w:val="640"/>
          <w:marRight w:val="0"/>
          <w:marTop w:val="0"/>
          <w:marBottom w:val="0"/>
          <w:divBdr>
            <w:top w:val="none" w:sz="0" w:space="0" w:color="auto"/>
            <w:left w:val="none" w:sz="0" w:space="0" w:color="auto"/>
            <w:bottom w:val="none" w:sz="0" w:space="0" w:color="auto"/>
            <w:right w:val="none" w:sz="0" w:space="0" w:color="auto"/>
          </w:divBdr>
        </w:div>
        <w:div w:id="121651789">
          <w:marLeft w:val="640"/>
          <w:marRight w:val="0"/>
          <w:marTop w:val="0"/>
          <w:marBottom w:val="0"/>
          <w:divBdr>
            <w:top w:val="none" w:sz="0" w:space="0" w:color="auto"/>
            <w:left w:val="none" w:sz="0" w:space="0" w:color="auto"/>
            <w:bottom w:val="none" w:sz="0" w:space="0" w:color="auto"/>
            <w:right w:val="none" w:sz="0" w:space="0" w:color="auto"/>
          </w:divBdr>
        </w:div>
        <w:div w:id="154959859">
          <w:marLeft w:val="640"/>
          <w:marRight w:val="0"/>
          <w:marTop w:val="0"/>
          <w:marBottom w:val="0"/>
          <w:divBdr>
            <w:top w:val="none" w:sz="0" w:space="0" w:color="auto"/>
            <w:left w:val="none" w:sz="0" w:space="0" w:color="auto"/>
            <w:bottom w:val="none" w:sz="0" w:space="0" w:color="auto"/>
            <w:right w:val="none" w:sz="0" w:space="0" w:color="auto"/>
          </w:divBdr>
        </w:div>
        <w:div w:id="172960699">
          <w:marLeft w:val="640"/>
          <w:marRight w:val="0"/>
          <w:marTop w:val="0"/>
          <w:marBottom w:val="0"/>
          <w:divBdr>
            <w:top w:val="none" w:sz="0" w:space="0" w:color="auto"/>
            <w:left w:val="none" w:sz="0" w:space="0" w:color="auto"/>
            <w:bottom w:val="none" w:sz="0" w:space="0" w:color="auto"/>
            <w:right w:val="none" w:sz="0" w:space="0" w:color="auto"/>
          </w:divBdr>
        </w:div>
        <w:div w:id="461772782">
          <w:marLeft w:val="640"/>
          <w:marRight w:val="0"/>
          <w:marTop w:val="0"/>
          <w:marBottom w:val="0"/>
          <w:divBdr>
            <w:top w:val="none" w:sz="0" w:space="0" w:color="auto"/>
            <w:left w:val="none" w:sz="0" w:space="0" w:color="auto"/>
            <w:bottom w:val="none" w:sz="0" w:space="0" w:color="auto"/>
            <w:right w:val="none" w:sz="0" w:space="0" w:color="auto"/>
          </w:divBdr>
        </w:div>
        <w:div w:id="484006536">
          <w:marLeft w:val="640"/>
          <w:marRight w:val="0"/>
          <w:marTop w:val="0"/>
          <w:marBottom w:val="0"/>
          <w:divBdr>
            <w:top w:val="none" w:sz="0" w:space="0" w:color="auto"/>
            <w:left w:val="none" w:sz="0" w:space="0" w:color="auto"/>
            <w:bottom w:val="none" w:sz="0" w:space="0" w:color="auto"/>
            <w:right w:val="none" w:sz="0" w:space="0" w:color="auto"/>
          </w:divBdr>
        </w:div>
        <w:div w:id="492719091">
          <w:marLeft w:val="640"/>
          <w:marRight w:val="0"/>
          <w:marTop w:val="0"/>
          <w:marBottom w:val="0"/>
          <w:divBdr>
            <w:top w:val="none" w:sz="0" w:space="0" w:color="auto"/>
            <w:left w:val="none" w:sz="0" w:space="0" w:color="auto"/>
            <w:bottom w:val="none" w:sz="0" w:space="0" w:color="auto"/>
            <w:right w:val="none" w:sz="0" w:space="0" w:color="auto"/>
          </w:divBdr>
        </w:div>
        <w:div w:id="493184239">
          <w:marLeft w:val="640"/>
          <w:marRight w:val="0"/>
          <w:marTop w:val="0"/>
          <w:marBottom w:val="0"/>
          <w:divBdr>
            <w:top w:val="none" w:sz="0" w:space="0" w:color="auto"/>
            <w:left w:val="none" w:sz="0" w:space="0" w:color="auto"/>
            <w:bottom w:val="none" w:sz="0" w:space="0" w:color="auto"/>
            <w:right w:val="none" w:sz="0" w:space="0" w:color="auto"/>
          </w:divBdr>
        </w:div>
        <w:div w:id="522477343">
          <w:marLeft w:val="640"/>
          <w:marRight w:val="0"/>
          <w:marTop w:val="0"/>
          <w:marBottom w:val="0"/>
          <w:divBdr>
            <w:top w:val="none" w:sz="0" w:space="0" w:color="auto"/>
            <w:left w:val="none" w:sz="0" w:space="0" w:color="auto"/>
            <w:bottom w:val="none" w:sz="0" w:space="0" w:color="auto"/>
            <w:right w:val="none" w:sz="0" w:space="0" w:color="auto"/>
          </w:divBdr>
        </w:div>
        <w:div w:id="543522774">
          <w:marLeft w:val="640"/>
          <w:marRight w:val="0"/>
          <w:marTop w:val="0"/>
          <w:marBottom w:val="0"/>
          <w:divBdr>
            <w:top w:val="none" w:sz="0" w:space="0" w:color="auto"/>
            <w:left w:val="none" w:sz="0" w:space="0" w:color="auto"/>
            <w:bottom w:val="none" w:sz="0" w:space="0" w:color="auto"/>
            <w:right w:val="none" w:sz="0" w:space="0" w:color="auto"/>
          </w:divBdr>
        </w:div>
        <w:div w:id="544832975">
          <w:marLeft w:val="640"/>
          <w:marRight w:val="0"/>
          <w:marTop w:val="0"/>
          <w:marBottom w:val="0"/>
          <w:divBdr>
            <w:top w:val="none" w:sz="0" w:space="0" w:color="auto"/>
            <w:left w:val="none" w:sz="0" w:space="0" w:color="auto"/>
            <w:bottom w:val="none" w:sz="0" w:space="0" w:color="auto"/>
            <w:right w:val="none" w:sz="0" w:space="0" w:color="auto"/>
          </w:divBdr>
        </w:div>
        <w:div w:id="580288063">
          <w:marLeft w:val="640"/>
          <w:marRight w:val="0"/>
          <w:marTop w:val="0"/>
          <w:marBottom w:val="0"/>
          <w:divBdr>
            <w:top w:val="none" w:sz="0" w:space="0" w:color="auto"/>
            <w:left w:val="none" w:sz="0" w:space="0" w:color="auto"/>
            <w:bottom w:val="none" w:sz="0" w:space="0" w:color="auto"/>
            <w:right w:val="none" w:sz="0" w:space="0" w:color="auto"/>
          </w:divBdr>
        </w:div>
        <w:div w:id="611665164">
          <w:marLeft w:val="640"/>
          <w:marRight w:val="0"/>
          <w:marTop w:val="0"/>
          <w:marBottom w:val="0"/>
          <w:divBdr>
            <w:top w:val="none" w:sz="0" w:space="0" w:color="auto"/>
            <w:left w:val="none" w:sz="0" w:space="0" w:color="auto"/>
            <w:bottom w:val="none" w:sz="0" w:space="0" w:color="auto"/>
            <w:right w:val="none" w:sz="0" w:space="0" w:color="auto"/>
          </w:divBdr>
        </w:div>
        <w:div w:id="866019581">
          <w:marLeft w:val="640"/>
          <w:marRight w:val="0"/>
          <w:marTop w:val="0"/>
          <w:marBottom w:val="0"/>
          <w:divBdr>
            <w:top w:val="none" w:sz="0" w:space="0" w:color="auto"/>
            <w:left w:val="none" w:sz="0" w:space="0" w:color="auto"/>
            <w:bottom w:val="none" w:sz="0" w:space="0" w:color="auto"/>
            <w:right w:val="none" w:sz="0" w:space="0" w:color="auto"/>
          </w:divBdr>
        </w:div>
        <w:div w:id="888809875">
          <w:marLeft w:val="640"/>
          <w:marRight w:val="0"/>
          <w:marTop w:val="0"/>
          <w:marBottom w:val="0"/>
          <w:divBdr>
            <w:top w:val="none" w:sz="0" w:space="0" w:color="auto"/>
            <w:left w:val="none" w:sz="0" w:space="0" w:color="auto"/>
            <w:bottom w:val="none" w:sz="0" w:space="0" w:color="auto"/>
            <w:right w:val="none" w:sz="0" w:space="0" w:color="auto"/>
          </w:divBdr>
        </w:div>
        <w:div w:id="909272625">
          <w:marLeft w:val="640"/>
          <w:marRight w:val="0"/>
          <w:marTop w:val="0"/>
          <w:marBottom w:val="0"/>
          <w:divBdr>
            <w:top w:val="none" w:sz="0" w:space="0" w:color="auto"/>
            <w:left w:val="none" w:sz="0" w:space="0" w:color="auto"/>
            <w:bottom w:val="none" w:sz="0" w:space="0" w:color="auto"/>
            <w:right w:val="none" w:sz="0" w:space="0" w:color="auto"/>
          </w:divBdr>
        </w:div>
        <w:div w:id="962610659">
          <w:marLeft w:val="640"/>
          <w:marRight w:val="0"/>
          <w:marTop w:val="0"/>
          <w:marBottom w:val="0"/>
          <w:divBdr>
            <w:top w:val="none" w:sz="0" w:space="0" w:color="auto"/>
            <w:left w:val="none" w:sz="0" w:space="0" w:color="auto"/>
            <w:bottom w:val="none" w:sz="0" w:space="0" w:color="auto"/>
            <w:right w:val="none" w:sz="0" w:space="0" w:color="auto"/>
          </w:divBdr>
        </w:div>
        <w:div w:id="1038897073">
          <w:marLeft w:val="640"/>
          <w:marRight w:val="0"/>
          <w:marTop w:val="0"/>
          <w:marBottom w:val="0"/>
          <w:divBdr>
            <w:top w:val="none" w:sz="0" w:space="0" w:color="auto"/>
            <w:left w:val="none" w:sz="0" w:space="0" w:color="auto"/>
            <w:bottom w:val="none" w:sz="0" w:space="0" w:color="auto"/>
            <w:right w:val="none" w:sz="0" w:space="0" w:color="auto"/>
          </w:divBdr>
        </w:div>
        <w:div w:id="1083725113">
          <w:marLeft w:val="640"/>
          <w:marRight w:val="0"/>
          <w:marTop w:val="0"/>
          <w:marBottom w:val="0"/>
          <w:divBdr>
            <w:top w:val="none" w:sz="0" w:space="0" w:color="auto"/>
            <w:left w:val="none" w:sz="0" w:space="0" w:color="auto"/>
            <w:bottom w:val="none" w:sz="0" w:space="0" w:color="auto"/>
            <w:right w:val="none" w:sz="0" w:space="0" w:color="auto"/>
          </w:divBdr>
        </w:div>
        <w:div w:id="1141341823">
          <w:marLeft w:val="640"/>
          <w:marRight w:val="0"/>
          <w:marTop w:val="0"/>
          <w:marBottom w:val="0"/>
          <w:divBdr>
            <w:top w:val="none" w:sz="0" w:space="0" w:color="auto"/>
            <w:left w:val="none" w:sz="0" w:space="0" w:color="auto"/>
            <w:bottom w:val="none" w:sz="0" w:space="0" w:color="auto"/>
            <w:right w:val="none" w:sz="0" w:space="0" w:color="auto"/>
          </w:divBdr>
        </w:div>
        <w:div w:id="1159082338">
          <w:marLeft w:val="640"/>
          <w:marRight w:val="0"/>
          <w:marTop w:val="0"/>
          <w:marBottom w:val="0"/>
          <w:divBdr>
            <w:top w:val="none" w:sz="0" w:space="0" w:color="auto"/>
            <w:left w:val="none" w:sz="0" w:space="0" w:color="auto"/>
            <w:bottom w:val="none" w:sz="0" w:space="0" w:color="auto"/>
            <w:right w:val="none" w:sz="0" w:space="0" w:color="auto"/>
          </w:divBdr>
        </w:div>
        <w:div w:id="1228954741">
          <w:marLeft w:val="640"/>
          <w:marRight w:val="0"/>
          <w:marTop w:val="0"/>
          <w:marBottom w:val="0"/>
          <w:divBdr>
            <w:top w:val="none" w:sz="0" w:space="0" w:color="auto"/>
            <w:left w:val="none" w:sz="0" w:space="0" w:color="auto"/>
            <w:bottom w:val="none" w:sz="0" w:space="0" w:color="auto"/>
            <w:right w:val="none" w:sz="0" w:space="0" w:color="auto"/>
          </w:divBdr>
        </w:div>
        <w:div w:id="1273591838">
          <w:marLeft w:val="640"/>
          <w:marRight w:val="0"/>
          <w:marTop w:val="0"/>
          <w:marBottom w:val="0"/>
          <w:divBdr>
            <w:top w:val="none" w:sz="0" w:space="0" w:color="auto"/>
            <w:left w:val="none" w:sz="0" w:space="0" w:color="auto"/>
            <w:bottom w:val="none" w:sz="0" w:space="0" w:color="auto"/>
            <w:right w:val="none" w:sz="0" w:space="0" w:color="auto"/>
          </w:divBdr>
        </w:div>
        <w:div w:id="1288003903">
          <w:marLeft w:val="640"/>
          <w:marRight w:val="0"/>
          <w:marTop w:val="0"/>
          <w:marBottom w:val="0"/>
          <w:divBdr>
            <w:top w:val="none" w:sz="0" w:space="0" w:color="auto"/>
            <w:left w:val="none" w:sz="0" w:space="0" w:color="auto"/>
            <w:bottom w:val="none" w:sz="0" w:space="0" w:color="auto"/>
            <w:right w:val="none" w:sz="0" w:space="0" w:color="auto"/>
          </w:divBdr>
        </w:div>
        <w:div w:id="1346588184">
          <w:marLeft w:val="640"/>
          <w:marRight w:val="0"/>
          <w:marTop w:val="0"/>
          <w:marBottom w:val="0"/>
          <w:divBdr>
            <w:top w:val="none" w:sz="0" w:space="0" w:color="auto"/>
            <w:left w:val="none" w:sz="0" w:space="0" w:color="auto"/>
            <w:bottom w:val="none" w:sz="0" w:space="0" w:color="auto"/>
            <w:right w:val="none" w:sz="0" w:space="0" w:color="auto"/>
          </w:divBdr>
        </w:div>
        <w:div w:id="1355695946">
          <w:marLeft w:val="640"/>
          <w:marRight w:val="0"/>
          <w:marTop w:val="0"/>
          <w:marBottom w:val="0"/>
          <w:divBdr>
            <w:top w:val="none" w:sz="0" w:space="0" w:color="auto"/>
            <w:left w:val="none" w:sz="0" w:space="0" w:color="auto"/>
            <w:bottom w:val="none" w:sz="0" w:space="0" w:color="auto"/>
            <w:right w:val="none" w:sz="0" w:space="0" w:color="auto"/>
          </w:divBdr>
        </w:div>
        <w:div w:id="1389911319">
          <w:marLeft w:val="640"/>
          <w:marRight w:val="0"/>
          <w:marTop w:val="0"/>
          <w:marBottom w:val="0"/>
          <w:divBdr>
            <w:top w:val="none" w:sz="0" w:space="0" w:color="auto"/>
            <w:left w:val="none" w:sz="0" w:space="0" w:color="auto"/>
            <w:bottom w:val="none" w:sz="0" w:space="0" w:color="auto"/>
            <w:right w:val="none" w:sz="0" w:space="0" w:color="auto"/>
          </w:divBdr>
        </w:div>
        <w:div w:id="1424494480">
          <w:marLeft w:val="640"/>
          <w:marRight w:val="0"/>
          <w:marTop w:val="0"/>
          <w:marBottom w:val="0"/>
          <w:divBdr>
            <w:top w:val="none" w:sz="0" w:space="0" w:color="auto"/>
            <w:left w:val="none" w:sz="0" w:space="0" w:color="auto"/>
            <w:bottom w:val="none" w:sz="0" w:space="0" w:color="auto"/>
            <w:right w:val="none" w:sz="0" w:space="0" w:color="auto"/>
          </w:divBdr>
        </w:div>
        <w:div w:id="1439377351">
          <w:marLeft w:val="640"/>
          <w:marRight w:val="0"/>
          <w:marTop w:val="0"/>
          <w:marBottom w:val="0"/>
          <w:divBdr>
            <w:top w:val="none" w:sz="0" w:space="0" w:color="auto"/>
            <w:left w:val="none" w:sz="0" w:space="0" w:color="auto"/>
            <w:bottom w:val="none" w:sz="0" w:space="0" w:color="auto"/>
            <w:right w:val="none" w:sz="0" w:space="0" w:color="auto"/>
          </w:divBdr>
        </w:div>
        <w:div w:id="1571623084">
          <w:marLeft w:val="640"/>
          <w:marRight w:val="0"/>
          <w:marTop w:val="0"/>
          <w:marBottom w:val="0"/>
          <w:divBdr>
            <w:top w:val="none" w:sz="0" w:space="0" w:color="auto"/>
            <w:left w:val="none" w:sz="0" w:space="0" w:color="auto"/>
            <w:bottom w:val="none" w:sz="0" w:space="0" w:color="auto"/>
            <w:right w:val="none" w:sz="0" w:space="0" w:color="auto"/>
          </w:divBdr>
        </w:div>
        <w:div w:id="1589075388">
          <w:marLeft w:val="640"/>
          <w:marRight w:val="0"/>
          <w:marTop w:val="0"/>
          <w:marBottom w:val="0"/>
          <w:divBdr>
            <w:top w:val="none" w:sz="0" w:space="0" w:color="auto"/>
            <w:left w:val="none" w:sz="0" w:space="0" w:color="auto"/>
            <w:bottom w:val="none" w:sz="0" w:space="0" w:color="auto"/>
            <w:right w:val="none" w:sz="0" w:space="0" w:color="auto"/>
          </w:divBdr>
        </w:div>
        <w:div w:id="1629243690">
          <w:marLeft w:val="640"/>
          <w:marRight w:val="0"/>
          <w:marTop w:val="0"/>
          <w:marBottom w:val="0"/>
          <w:divBdr>
            <w:top w:val="none" w:sz="0" w:space="0" w:color="auto"/>
            <w:left w:val="none" w:sz="0" w:space="0" w:color="auto"/>
            <w:bottom w:val="none" w:sz="0" w:space="0" w:color="auto"/>
            <w:right w:val="none" w:sz="0" w:space="0" w:color="auto"/>
          </w:divBdr>
        </w:div>
        <w:div w:id="1777746380">
          <w:marLeft w:val="640"/>
          <w:marRight w:val="0"/>
          <w:marTop w:val="0"/>
          <w:marBottom w:val="0"/>
          <w:divBdr>
            <w:top w:val="none" w:sz="0" w:space="0" w:color="auto"/>
            <w:left w:val="none" w:sz="0" w:space="0" w:color="auto"/>
            <w:bottom w:val="none" w:sz="0" w:space="0" w:color="auto"/>
            <w:right w:val="none" w:sz="0" w:space="0" w:color="auto"/>
          </w:divBdr>
        </w:div>
        <w:div w:id="1815487508">
          <w:marLeft w:val="640"/>
          <w:marRight w:val="0"/>
          <w:marTop w:val="0"/>
          <w:marBottom w:val="0"/>
          <w:divBdr>
            <w:top w:val="none" w:sz="0" w:space="0" w:color="auto"/>
            <w:left w:val="none" w:sz="0" w:space="0" w:color="auto"/>
            <w:bottom w:val="none" w:sz="0" w:space="0" w:color="auto"/>
            <w:right w:val="none" w:sz="0" w:space="0" w:color="auto"/>
          </w:divBdr>
        </w:div>
        <w:div w:id="1880894902">
          <w:marLeft w:val="640"/>
          <w:marRight w:val="0"/>
          <w:marTop w:val="0"/>
          <w:marBottom w:val="0"/>
          <w:divBdr>
            <w:top w:val="none" w:sz="0" w:space="0" w:color="auto"/>
            <w:left w:val="none" w:sz="0" w:space="0" w:color="auto"/>
            <w:bottom w:val="none" w:sz="0" w:space="0" w:color="auto"/>
            <w:right w:val="none" w:sz="0" w:space="0" w:color="auto"/>
          </w:divBdr>
        </w:div>
        <w:div w:id="2028558164">
          <w:marLeft w:val="640"/>
          <w:marRight w:val="0"/>
          <w:marTop w:val="0"/>
          <w:marBottom w:val="0"/>
          <w:divBdr>
            <w:top w:val="none" w:sz="0" w:space="0" w:color="auto"/>
            <w:left w:val="none" w:sz="0" w:space="0" w:color="auto"/>
            <w:bottom w:val="none" w:sz="0" w:space="0" w:color="auto"/>
            <w:right w:val="none" w:sz="0" w:space="0" w:color="auto"/>
          </w:divBdr>
        </w:div>
        <w:div w:id="2067947702">
          <w:marLeft w:val="640"/>
          <w:marRight w:val="0"/>
          <w:marTop w:val="0"/>
          <w:marBottom w:val="0"/>
          <w:divBdr>
            <w:top w:val="none" w:sz="0" w:space="0" w:color="auto"/>
            <w:left w:val="none" w:sz="0" w:space="0" w:color="auto"/>
            <w:bottom w:val="none" w:sz="0" w:space="0" w:color="auto"/>
            <w:right w:val="none" w:sz="0" w:space="0" w:color="auto"/>
          </w:divBdr>
        </w:div>
        <w:div w:id="2068067710">
          <w:marLeft w:val="640"/>
          <w:marRight w:val="0"/>
          <w:marTop w:val="0"/>
          <w:marBottom w:val="0"/>
          <w:divBdr>
            <w:top w:val="none" w:sz="0" w:space="0" w:color="auto"/>
            <w:left w:val="none" w:sz="0" w:space="0" w:color="auto"/>
            <w:bottom w:val="none" w:sz="0" w:space="0" w:color="auto"/>
            <w:right w:val="none" w:sz="0" w:space="0" w:color="auto"/>
          </w:divBdr>
        </w:div>
      </w:divsChild>
    </w:div>
    <w:div w:id="338196070">
      <w:bodyDiv w:val="1"/>
      <w:marLeft w:val="0"/>
      <w:marRight w:val="0"/>
      <w:marTop w:val="0"/>
      <w:marBottom w:val="0"/>
      <w:divBdr>
        <w:top w:val="none" w:sz="0" w:space="0" w:color="auto"/>
        <w:left w:val="none" w:sz="0" w:space="0" w:color="auto"/>
        <w:bottom w:val="none" w:sz="0" w:space="0" w:color="auto"/>
        <w:right w:val="none" w:sz="0" w:space="0" w:color="auto"/>
      </w:divBdr>
      <w:divsChild>
        <w:div w:id="14038717">
          <w:marLeft w:val="640"/>
          <w:marRight w:val="0"/>
          <w:marTop w:val="0"/>
          <w:marBottom w:val="0"/>
          <w:divBdr>
            <w:top w:val="none" w:sz="0" w:space="0" w:color="auto"/>
            <w:left w:val="none" w:sz="0" w:space="0" w:color="auto"/>
            <w:bottom w:val="none" w:sz="0" w:space="0" w:color="auto"/>
            <w:right w:val="none" w:sz="0" w:space="0" w:color="auto"/>
          </w:divBdr>
        </w:div>
        <w:div w:id="46687988">
          <w:marLeft w:val="640"/>
          <w:marRight w:val="0"/>
          <w:marTop w:val="0"/>
          <w:marBottom w:val="0"/>
          <w:divBdr>
            <w:top w:val="none" w:sz="0" w:space="0" w:color="auto"/>
            <w:left w:val="none" w:sz="0" w:space="0" w:color="auto"/>
            <w:bottom w:val="none" w:sz="0" w:space="0" w:color="auto"/>
            <w:right w:val="none" w:sz="0" w:space="0" w:color="auto"/>
          </w:divBdr>
        </w:div>
        <w:div w:id="60294808">
          <w:marLeft w:val="640"/>
          <w:marRight w:val="0"/>
          <w:marTop w:val="0"/>
          <w:marBottom w:val="0"/>
          <w:divBdr>
            <w:top w:val="none" w:sz="0" w:space="0" w:color="auto"/>
            <w:left w:val="none" w:sz="0" w:space="0" w:color="auto"/>
            <w:bottom w:val="none" w:sz="0" w:space="0" w:color="auto"/>
            <w:right w:val="none" w:sz="0" w:space="0" w:color="auto"/>
          </w:divBdr>
        </w:div>
        <w:div w:id="161824708">
          <w:marLeft w:val="640"/>
          <w:marRight w:val="0"/>
          <w:marTop w:val="0"/>
          <w:marBottom w:val="0"/>
          <w:divBdr>
            <w:top w:val="none" w:sz="0" w:space="0" w:color="auto"/>
            <w:left w:val="none" w:sz="0" w:space="0" w:color="auto"/>
            <w:bottom w:val="none" w:sz="0" w:space="0" w:color="auto"/>
            <w:right w:val="none" w:sz="0" w:space="0" w:color="auto"/>
          </w:divBdr>
        </w:div>
        <w:div w:id="217519925">
          <w:marLeft w:val="640"/>
          <w:marRight w:val="0"/>
          <w:marTop w:val="0"/>
          <w:marBottom w:val="0"/>
          <w:divBdr>
            <w:top w:val="none" w:sz="0" w:space="0" w:color="auto"/>
            <w:left w:val="none" w:sz="0" w:space="0" w:color="auto"/>
            <w:bottom w:val="none" w:sz="0" w:space="0" w:color="auto"/>
            <w:right w:val="none" w:sz="0" w:space="0" w:color="auto"/>
          </w:divBdr>
        </w:div>
        <w:div w:id="275405841">
          <w:marLeft w:val="640"/>
          <w:marRight w:val="0"/>
          <w:marTop w:val="0"/>
          <w:marBottom w:val="0"/>
          <w:divBdr>
            <w:top w:val="none" w:sz="0" w:space="0" w:color="auto"/>
            <w:left w:val="none" w:sz="0" w:space="0" w:color="auto"/>
            <w:bottom w:val="none" w:sz="0" w:space="0" w:color="auto"/>
            <w:right w:val="none" w:sz="0" w:space="0" w:color="auto"/>
          </w:divBdr>
        </w:div>
        <w:div w:id="322703058">
          <w:marLeft w:val="640"/>
          <w:marRight w:val="0"/>
          <w:marTop w:val="0"/>
          <w:marBottom w:val="0"/>
          <w:divBdr>
            <w:top w:val="none" w:sz="0" w:space="0" w:color="auto"/>
            <w:left w:val="none" w:sz="0" w:space="0" w:color="auto"/>
            <w:bottom w:val="none" w:sz="0" w:space="0" w:color="auto"/>
            <w:right w:val="none" w:sz="0" w:space="0" w:color="auto"/>
          </w:divBdr>
        </w:div>
        <w:div w:id="323553653">
          <w:marLeft w:val="640"/>
          <w:marRight w:val="0"/>
          <w:marTop w:val="0"/>
          <w:marBottom w:val="0"/>
          <w:divBdr>
            <w:top w:val="none" w:sz="0" w:space="0" w:color="auto"/>
            <w:left w:val="none" w:sz="0" w:space="0" w:color="auto"/>
            <w:bottom w:val="none" w:sz="0" w:space="0" w:color="auto"/>
            <w:right w:val="none" w:sz="0" w:space="0" w:color="auto"/>
          </w:divBdr>
        </w:div>
        <w:div w:id="369190732">
          <w:marLeft w:val="640"/>
          <w:marRight w:val="0"/>
          <w:marTop w:val="0"/>
          <w:marBottom w:val="0"/>
          <w:divBdr>
            <w:top w:val="none" w:sz="0" w:space="0" w:color="auto"/>
            <w:left w:val="none" w:sz="0" w:space="0" w:color="auto"/>
            <w:bottom w:val="none" w:sz="0" w:space="0" w:color="auto"/>
            <w:right w:val="none" w:sz="0" w:space="0" w:color="auto"/>
          </w:divBdr>
        </w:div>
        <w:div w:id="431974880">
          <w:marLeft w:val="640"/>
          <w:marRight w:val="0"/>
          <w:marTop w:val="0"/>
          <w:marBottom w:val="0"/>
          <w:divBdr>
            <w:top w:val="none" w:sz="0" w:space="0" w:color="auto"/>
            <w:left w:val="none" w:sz="0" w:space="0" w:color="auto"/>
            <w:bottom w:val="none" w:sz="0" w:space="0" w:color="auto"/>
            <w:right w:val="none" w:sz="0" w:space="0" w:color="auto"/>
          </w:divBdr>
        </w:div>
        <w:div w:id="444470741">
          <w:marLeft w:val="640"/>
          <w:marRight w:val="0"/>
          <w:marTop w:val="0"/>
          <w:marBottom w:val="0"/>
          <w:divBdr>
            <w:top w:val="none" w:sz="0" w:space="0" w:color="auto"/>
            <w:left w:val="none" w:sz="0" w:space="0" w:color="auto"/>
            <w:bottom w:val="none" w:sz="0" w:space="0" w:color="auto"/>
            <w:right w:val="none" w:sz="0" w:space="0" w:color="auto"/>
          </w:divBdr>
        </w:div>
        <w:div w:id="466897546">
          <w:marLeft w:val="640"/>
          <w:marRight w:val="0"/>
          <w:marTop w:val="0"/>
          <w:marBottom w:val="0"/>
          <w:divBdr>
            <w:top w:val="none" w:sz="0" w:space="0" w:color="auto"/>
            <w:left w:val="none" w:sz="0" w:space="0" w:color="auto"/>
            <w:bottom w:val="none" w:sz="0" w:space="0" w:color="auto"/>
            <w:right w:val="none" w:sz="0" w:space="0" w:color="auto"/>
          </w:divBdr>
        </w:div>
        <w:div w:id="485174566">
          <w:marLeft w:val="640"/>
          <w:marRight w:val="0"/>
          <w:marTop w:val="0"/>
          <w:marBottom w:val="0"/>
          <w:divBdr>
            <w:top w:val="none" w:sz="0" w:space="0" w:color="auto"/>
            <w:left w:val="none" w:sz="0" w:space="0" w:color="auto"/>
            <w:bottom w:val="none" w:sz="0" w:space="0" w:color="auto"/>
            <w:right w:val="none" w:sz="0" w:space="0" w:color="auto"/>
          </w:divBdr>
        </w:div>
        <w:div w:id="530917836">
          <w:marLeft w:val="640"/>
          <w:marRight w:val="0"/>
          <w:marTop w:val="0"/>
          <w:marBottom w:val="0"/>
          <w:divBdr>
            <w:top w:val="none" w:sz="0" w:space="0" w:color="auto"/>
            <w:left w:val="none" w:sz="0" w:space="0" w:color="auto"/>
            <w:bottom w:val="none" w:sz="0" w:space="0" w:color="auto"/>
            <w:right w:val="none" w:sz="0" w:space="0" w:color="auto"/>
          </w:divBdr>
        </w:div>
        <w:div w:id="539783676">
          <w:marLeft w:val="640"/>
          <w:marRight w:val="0"/>
          <w:marTop w:val="0"/>
          <w:marBottom w:val="0"/>
          <w:divBdr>
            <w:top w:val="none" w:sz="0" w:space="0" w:color="auto"/>
            <w:left w:val="none" w:sz="0" w:space="0" w:color="auto"/>
            <w:bottom w:val="none" w:sz="0" w:space="0" w:color="auto"/>
            <w:right w:val="none" w:sz="0" w:space="0" w:color="auto"/>
          </w:divBdr>
        </w:div>
        <w:div w:id="591865493">
          <w:marLeft w:val="640"/>
          <w:marRight w:val="0"/>
          <w:marTop w:val="0"/>
          <w:marBottom w:val="0"/>
          <w:divBdr>
            <w:top w:val="none" w:sz="0" w:space="0" w:color="auto"/>
            <w:left w:val="none" w:sz="0" w:space="0" w:color="auto"/>
            <w:bottom w:val="none" w:sz="0" w:space="0" w:color="auto"/>
            <w:right w:val="none" w:sz="0" w:space="0" w:color="auto"/>
          </w:divBdr>
        </w:div>
        <w:div w:id="613948637">
          <w:marLeft w:val="640"/>
          <w:marRight w:val="0"/>
          <w:marTop w:val="0"/>
          <w:marBottom w:val="0"/>
          <w:divBdr>
            <w:top w:val="none" w:sz="0" w:space="0" w:color="auto"/>
            <w:left w:val="none" w:sz="0" w:space="0" w:color="auto"/>
            <w:bottom w:val="none" w:sz="0" w:space="0" w:color="auto"/>
            <w:right w:val="none" w:sz="0" w:space="0" w:color="auto"/>
          </w:divBdr>
        </w:div>
        <w:div w:id="649797401">
          <w:marLeft w:val="640"/>
          <w:marRight w:val="0"/>
          <w:marTop w:val="0"/>
          <w:marBottom w:val="0"/>
          <w:divBdr>
            <w:top w:val="none" w:sz="0" w:space="0" w:color="auto"/>
            <w:left w:val="none" w:sz="0" w:space="0" w:color="auto"/>
            <w:bottom w:val="none" w:sz="0" w:space="0" w:color="auto"/>
            <w:right w:val="none" w:sz="0" w:space="0" w:color="auto"/>
          </w:divBdr>
        </w:div>
        <w:div w:id="725615505">
          <w:marLeft w:val="640"/>
          <w:marRight w:val="0"/>
          <w:marTop w:val="0"/>
          <w:marBottom w:val="0"/>
          <w:divBdr>
            <w:top w:val="none" w:sz="0" w:space="0" w:color="auto"/>
            <w:left w:val="none" w:sz="0" w:space="0" w:color="auto"/>
            <w:bottom w:val="none" w:sz="0" w:space="0" w:color="auto"/>
            <w:right w:val="none" w:sz="0" w:space="0" w:color="auto"/>
          </w:divBdr>
        </w:div>
        <w:div w:id="824128925">
          <w:marLeft w:val="640"/>
          <w:marRight w:val="0"/>
          <w:marTop w:val="0"/>
          <w:marBottom w:val="0"/>
          <w:divBdr>
            <w:top w:val="none" w:sz="0" w:space="0" w:color="auto"/>
            <w:left w:val="none" w:sz="0" w:space="0" w:color="auto"/>
            <w:bottom w:val="none" w:sz="0" w:space="0" w:color="auto"/>
            <w:right w:val="none" w:sz="0" w:space="0" w:color="auto"/>
          </w:divBdr>
        </w:div>
        <w:div w:id="860050394">
          <w:marLeft w:val="640"/>
          <w:marRight w:val="0"/>
          <w:marTop w:val="0"/>
          <w:marBottom w:val="0"/>
          <w:divBdr>
            <w:top w:val="none" w:sz="0" w:space="0" w:color="auto"/>
            <w:left w:val="none" w:sz="0" w:space="0" w:color="auto"/>
            <w:bottom w:val="none" w:sz="0" w:space="0" w:color="auto"/>
            <w:right w:val="none" w:sz="0" w:space="0" w:color="auto"/>
          </w:divBdr>
        </w:div>
        <w:div w:id="910114717">
          <w:marLeft w:val="640"/>
          <w:marRight w:val="0"/>
          <w:marTop w:val="0"/>
          <w:marBottom w:val="0"/>
          <w:divBdr>
            <w:top w:val="none" w:sz="0" w:space="0" w:color="auto"/>
            <w:left w:val="none" w:sz="0" w:space="0" w:color="auto"/>
            <w:bottom w:val="none" w:sz="0" w:space="0" w:color="auto"/>
            <w:right w:val="none" w:sz="0" w:space="0" w:color="auto"/>
          </w:divBdr>
        </w:div>
        <w:div w:id="939944625">
          <w:marLeft w:val="640"/>
          <w:marRight w:val="0"/>
          <w:marTop w:val="0"/>
          <w:marBottom w:val="0"/>
          <w:divBdr>
            <w:top w:val="none" w:sz="0" w:space="0" w:color="auto"/>
            <w:left w:val="none" w:sz="0" w:space="0" w:color="auto"/>
            <w:bottom w:val="none" w:sz="0" w:space="0" w:color="auto"/>
            <w:right w:val="none" w:sz="0" w:space="0" w:color="auto"/>
          </w:divBdr>
        </w:div>
        <w:div w:id="970358022">
          <w:marLeft w:val="640"/>
          <w:marRight w:val="0"/>
          <w:marTop w:val="0"/>
          <w:marBottom w:val="0"/>
          <w:divBdr>
            <w:top w:val="none" w:sz="0" w:space="0" w:color="auto"/>
            <w:left w:val="none" w:sz="0" w:space="0" w:color="auto"/>
            <w:bottom w:val="none" w:sz="0" w:space="0" w:color="auto"/>
            <w:right w:val="none" w:sz="0" w:space="0" w:color="auto"/>
          </w:divBdr>
        </w:div>
        <w:div w:id="1076127607">
          <w:marLeft w:val="640"/>
          <w:marRight w:val="0"/>
          <w:marTop w:val="0"/>
          <w:marBottom w:val="0"/>
          <w:divBdr>
            <w:top w:val="none" w:sz="0" w:space="0" w:color="auto"/>
            <w:left w:val="none" w:sz="0" w:space="0" w:color="auto"/>
            <w:bottom w:val="none" w:sz="0" w:space="0" w:color="auto"/>
            <w:right w:val="none" w:sz="0" w:space="0" w:color="auto"/>
          </w:divBdr>
        </w:div>
        <w:div w:id="1103914432">
          <w:marLeft w:val="640"/>
          <w:marRight w:val="0"/>
          <w:marTop w:val="0"/>
          <w:marBottom w:val="0"/>
          <w:divBdr>
            <w:top w:val="none" w:sz="0" w:space="0" w:color="auto"/>
            <w:left w:val="none" w:sz="0" w:space="0" w:color="auto"/>
            <w:bottom w:val="none" w:sz="0" w:space="0" w:color="auto"/>
            <w:right w:val="none" w:sz="0" w:space="0" w:color="auto"/>
          </w:divBdr>
        </w:div>
        <w:div w:id="1413426626">
          <w:marLeft w:val="640"/>
          <w:marRight w:val="0"/>
          <w:marTop w:val="0"/>
          <w:marBottom w:val="0"/>
          <w:divBdr>
            <w:top w:val="none" w:sz="0" w:space="0" w:color="auto"/>
            <w:left w:val="none" w:sz="0" w:space="0" w:color="auto"/>
            <w:bottom w:val="none" w:sz="0" w:space="0" w:color="auto"/>
            <w:right w:val="none" w:sz="0" w:space="0" w:color="auto"/>
          </w:divBdr>
        </w:div>
        <w:div w:id="1436437138">
          <w:marLeft w:val="640"/>
          <w:marRight w:val="0"/>
          <w:marTop w:val="0"/>
          <w:marBottom w:val="0"/>
          <w:divBdr>
            <w:top w:val="none" w:sz="0" w:space="0" w:color="auto"/>
            <w:left w:val="none" w:sz="0" w:space="0" w:color="auto"/>
            <w:bottom w:val="none" w:sz="0" w:space="0" w:color="auto"/>
            <w:right w:val="none" w:sz="0" w:space="0" w:color="auto"/>
          </w:divBdr>
        </w:div>
        <w:div w:id="1475680339">
          <w:marLeft w:val="640"/>
          <w:marRight w:val="0"/>
          <w:marTop w:val="0"/>
          <w:marBottom w:val="0"/>
          <w:divBdr>
            <w:top w:val="none" w:sz="0" w:space="0" w:color="auto"/>
            <w:left w:val="none" w:sz="0" w:space="0" w:color="auto"/>
            <w:bottom w:val="none" w:sz="0" w:space="0" w:color="auto"/>
            <w:right w:val="none" w:sz="0" w:space="0" w:color="auto"/>
          </w:divBdr>
        </w:div>
        <w:div w:id="1517425155">
          <w:marLeft w:val="640"/>
          <w:marRight w:val="0"/>
          <w:marTop w:val="0"/>
          <w:marBottom w:val="0"/>
          <w:divBdr>
            <w:top w:val="none" w:sz="0" w:space="0" w:color="auto"/>
            <w:left w:val="none" w:sz="0" w:space="0" w:color="auto"/>
            <w:bottom w:val="none" w:sz="0" w:space="0" w:color="auto"/>
            <w:right w:val="none" w:sz="0" w:space="0" w:color="auto"/>
          </w:divBdr>
        </w:div>
        <w:div w:id="1550460644">
          <w:marLeft w:val="640"/>
          <w:marRight w:val="0"/>
          <w:marTop w:val="0"/>
          <w:marBottom w:val="0"/>
          <w:divBdr>
            <w:top w:val="none" w:sz="0" w:space="0" w:color="auto"/>
            <w:left w:val="none" w:sz="0" w:space="0" w:color="auto"/>
            <w:bottom w:val="none" w:sz="0" w:space="0" w:color="auto"/>
            <w:right w:val="none" w:sz="0" w:space="0" w:color="auto"/>
          </w:divBdr>
        </w:div>
        <w:div w:id="1561860735">
          <w:marLeft w:val="640"/>
          <w:marRight w:val="0"/>
          <w:marTop w:val="0"/>
          <w:marBottom w:val="0"/>
          <w:divBdr>
            <w:top w:val="none" w:sz="0" w:space="0" w:color="auto"/>
            <w:left w:val="none" w:sz="0" w:space="0" w:color="auto"/>
            <w:bottom w:val="none" w:sz="0" w:space="0" w:color="auto"/>
            <w:right w:val="none" w:sz="0" w:space="0" w:color="auto"/>
          </w:divBdr>
        </w:div>
        <w:div w:id="1583563117">
          <w:marLeft w:val="640"/>
          <w:marRight w:val="0"/>
          <w:marTop w:val="0"/>
          <w:marBottom w:val="0"/>
          <w:divBdr>
            <w:top w:val="none" w:sz="0" w:space="0" w:color="auto"/>
            <w:left w:val="none" w:sz="0" w:space="0" w:color="auto"/>
            <w:bottom w:val="none" w:sz="0" w:space="0" w:color="auto"/>
            <w:right w:val="none" w:sz="0" w:space="0" w:color="auto"/>
          </w:divBdr>
        </w:div>
        <w:div w:id="1650473055">
          <w:marLeft w:val="640"/>
          <w:marRight w:val="0"/>
          <w:marTop w:val="0"/>
          <w:marBottom w:val="0"/>
          <w:divBdr>
            <w:top w:val="none" w:sz="0" w:space="0" w:color="auto"/>
            <w:left w:val="none" w:sz="0" w:space="0" w:color="auto"/>
            <w:bottom w:val="none" w:sz="0" w:space="0" w:color="auto"/>
            <w:right w:val="none" w:sz="0" w:space="0" w:color="auto"/>
          </w:divBdr>
        </w:div>
        <w:div w:id="1653635052">
          <w:marLeft w:val="640"/>
          <w:marRight w:val="0"/>
          <w:marTop w:val="0"/>
          <w:marBottom w:val="0"/>
          <w:divBdr>
            <w:top w:val="none" w:sz="0" w:space="0" w:color="auto"/>
            <w:left w:val="none" w:sz="0" w:space="0" w:color="auto"/>
            <w:bottom w:val="none" w:sz="0" w:space="0" w:color="auto"/>
            <w:right w:val="none" w:sz="0" w:space="0" w:color="auto"/>
          </w:divBdr>
        </w:div>
        <w:div w:id="1657420902">
          <w:marLeft w:val="640"/>
          <w:marRight w:val="0"/>
          <w:marTop w:val="0"/>
          <w:marBottom w:val="0"/>
          <w:divBdr>
            <w:top w:val="none" w:sz="0" w:space="0" w:color="auto"/>
            <w:left w:val="none" w:sz="0" w:space="0" w:color="auto"/>
            <w:bottom w:val="none" w:sz="0" w:space="0" w:color="auto"/>
            <w:right w:val="none" w:sz="0" w:space="0" w:color="auto"/>
          </w:divBdr>
        </w:div>
        <w:div w:id="1662078831">
          <w:marLeft w:val="640"/>
          <w:marRight w:val="0"/>
          <w:marTop w:val="0"/>
          <w:marBottom w:val="0"/>
          <w:divBdr>
            <w:top w:val="none" w:sz="0" w:space="0" w:color="auto"/>
            <w:left w:val="none" w:sz="0" w:space="0" w:color="auto"/>
            <w:bottom w:val="none" w:sz="0" w:space="0" w:color="auto"/>
            <w:right w:val="none" w:sz="0" w:space="0" w:color="auto"/>
          </w:divBdr>
        </w:div>
        <w:div w:id="1707367154">
          <w:marLeft w:val="640"/>
          <w:marRight w:val="0"/>
          <w:marTop w:val="0"/>
          <w:marBottom w:val="0"/>
          <w:divBdr>
            <w:top w:val="none" w:sz="0" w:space="0" w:color="auto"/>
            <w:left w:val="none" w:sz="0" w:space="0" w:color="auto"/>
            <w:bottom w:val="none" w:sz="0" w:space="0" w:color="auto"/>
            <w:right w:val="none" w:sz="0" w:space="0" w:color="auto"/>
          </w:divBdr>
        </w:div>
        <w:div w:id="1840925562">
          <w:marLeft w:val="640"/>
          <w:marRight w:val="0"/>
          <w:marTop w:val="0"/>
          <w:marBottom w:val="0"/>
          <w:divBdr>
            <w:top w:val="none" w:sz="0" w:space="0" w:color="auto"/>
            <w:left w:val="none" w:sz="0" w:space="0" w:color="auto"/>
            <w:bottom w:val="none" w:sz="0" w:space="0" w:color="auto"/>
            <w:right w:val="none" w:sz="0" w:space="0" w:color="auto"/>
          </w:divBdr>
        </w:div>
        <w:div w:id="2015261237">
          <w:marLeft w:val="640"/>
          <w:marRight w:val="0"/>
          <w:marTop w:val="0"/>
          <w:marBottom w:val="0"/>
          <w:divBdr>
            <w:top w:val="none" w:sz="0" w:space="0" w:color="auto"/>
            <w:left w:val="none" w:sz="0" w:space="0" w:color="auto"/>
            <w:bottom w:val="none" w:sz="0" w:space="0" w:color="auto"/>
            <w:right w:val="none" w:sz="0" w:space="0" w:color="auto"/>
          </w:divBdr>
        </w:div>
        <w:div w:id="2025402270">
          <w:marLeft w:val="640"/>
          <w:marRight w:val="0"/>
          <w:marTop w:val="0"/>
          <w:marBottom w:val="0"/>
          <w:divBdr>
            <w:top w:val="none" w:sz="0" w:space="0" w:color="auto"/>
            <w:left w:val="none" w:sz="0" w:space="0" w:color="auto"/>
            <w:bottom w:val="none" w:sz="0" w:space="0" w:color="auto"/>
            <w:right w:val="none" w:sz="0" w:space="0" w:color="auto"/>
          </w:divBdr>
        </w:div>
        <w:div w:id="2097822866">
          <w:marLeft w:val="640"/>
          <w:marRight w:val="0"/>
          <w:marTop w:val="0"/>
          <w:marBottom w:val="0"/>
          <w:divBdr>
            <w:top w:val="none" w:sz="0" w:space="0" w:color="auto"/>
            <w:left w:val="none" w:sz="0" w:space="0" w:color="auto"/>
            <w:bottom w:val="none" w:sz="0" w:space="0" w:color="auto"/>
            <w:right w:val="none" w:sz="0" w:space="0" w:color="auto"/>
          </w:divBdr>
        </w:div>
        <w:div w:id="2104298731">
          <w:marLeft w:val="640"/>
          <w:marRight w:val="0"/>
          <w:marTop w:val="0"/>
          <w:marBottom w:val="0"/>
          <w:divBdr>
            <w:top w:val="none" w:sz="0" w:space="0" w:color="auto"/>
            <w:left w:val="none" w:sz="0" w:space="0" w:color="auto"/>
            <w:bottom w:val="none" w:sz="0" w:space="0" w:color="auto"/>
            <w:right w:val="none" w:sz="0" w:space="0" w:color="auto"/>
          </w:divBdr>
        </w:div>
        <w:div w:id="2132701713">
          <w:marLeft w:val="640"/>
          <w:marRight w:val="0"/>
          <w:marTop w:val="0"/>
          <w:marBottom w:val="0"/>
          <w:divBdr>
            <w:top w:val="none" w:sz="0" w:space="0" w:color="auto"/>
            <w:left w:val="none" w:sz="0" w:space="0" w:color="auto"/>
            <w:bottom w:val="none" w:sz="0" w:space="0" w:color="auto"/>
            <w:right w:val="none" w:sz="0" w:space="0" w:color="auto"/>
          </w:divBdr>
        </w:div>
      </w:divsChild>
    </w:div>
    <w:div w:id="338511663">
      <w:bodyDiv w:val="1"/>
      <w:marLeft w:val="0"/>
      <w:marRight w:val="0"/>
      <w:marTop w:val="0"/>
      <w:marBottom w:val="0"/>
      <w:divBdr>
        <w:top w:val="none" w:sz="0" w:space="0" w:color="auto"/>
        <w:left w:val="none" w:sz="0" w:space="0" w:color="auto"/>
        <w:bottom w:val="none" w:sz="0" w:space="0" w:color="auto"/>
        <w:right w:val="none" w:sz="0" w:space="0" w:color="auto"/>
      </w:divBdr>
      <w:divsChild>
        <w:div w:id="30999401">
          <w:marLeft w:val="640"/>
          <w:marRight w:val="0"/>
          <w:marTop w:val="0"/>
          <w:marBottom w:val="0"/>
          <w:divBdr>
            <w:top w:val="none" w:sz="0" w:space="0" w:color="auto"/>
            <w:left w:val="none" w:sz="0" w:space="0" w:color="auto"/>
            <w:bottom w:val="none" w:sz="0" w:space="0" w:color="auto"/>
            <w:right w:val="none" w:sz="0" w:space="0" w:color="auto"/>
          </w:divBdr>
        </w:div>
        <w:div w:id="290794886">
          <w:marLeft w:val="640"/>
          <w:marRight w:val="0"/>
          <w:marTop w:val="0"/>
          <w:marBottom w:val="0"/>
          <w:divBdr>
            <w:top w:val="none" w:sz="0" w:space="0" w:color="auto"/>
            <w:left w:val="none" w:sz="0" w:space="0" w:color="auto"/>
            <w:bottom w:val="none" w:sz="0" w:space="0" w:color="auto"/>
            <w:right w:val="none" w:sz="0" w:space="0" w:color="auto"/>
          </w:divBdr>
        </w:div>
        <w:div w:id="303779791">
          <w:marLeft w:val="640"/>
          <w:marRight w:val="0"/>
          <w:marTop w:val="0"/>
          <w:marBottom w:val="0"/>
          <w:divBdr>
            <w:top w:val="none" w:sz="0" w:space="0" w:color="auto"/>
            <w:left w:val="none" w:sz="0" w:space="0" w:color="auto"/>
            <w:bottom w:val="none" w:sz="0" w:space="0" w:color="auto"/>
            <w:right w:val="none" w:sz="0" w:space="0" w:color="auto"/>
          </w:divBdr>
        </w:div>
        <w:div w:id="393550739">
          <w:marLeft w:val="640"/>
          <w:marRight w:val="0"/>
          <w:marTop w:val="0"/>
          <w:marBottom w:val="0"/>
          <w:divBdr>
            <w:top w:val="none" w:sz="0" w:space="0" w:color="auto"/>
            <w:left w:val="none" w:sz="0" w:space="0" w:color="auto"/>
            <w:bottom w:val="none" w:sz="0" w:space="0" w:color="auto"/>
            <w:right w:val="none" w:sz="0" w:space="0" w:color="auto"/>
          </w:divBdr>
        </w:div>
        <w:div w:id="462889254">
          <w:marLeft w:val="640"/>
          <w:marRight w:val="0"/>
          <w:marTop w:val="0"/>
          <w:marBottom w:val="0"/>
          <w:divBdr>
            <w:top w:val="none" w:sz="0" w:space="0" w:color="auto"/>
            <w:left w:val="none" w:sz="0" w:space="0" w:color="auto"/>
            <w:bottom w:val="none" w:sz="0" w:space="0" w:color="auto"/>
            <w:right w:val="none" w:sz="0" w:space="0" w:color="auto"/>
          </w:divBdr>
        </w:div>
        <w:div w:id="543520400">
          <w:marLeft w:val="640"/>
          <w:marRight w:val="0"/>
          <w:marTop w:val="0"/>
          <w:marBottom w:val="0"/>
          <w:divBdr>
            <w:top w:val="none" w:sz="0" w:space="0" w:color="auto"/>
            <w:left w:val="none" w:sz="0" w:space="0" w:color="auto"/>
            <w:bottom w:val="none" w:sz="0" w:space="0" w:color="auto"/>
            <w:right w:val="none" w:sz="0" w:space="0" w:color="auto"/>
          </w:divBdr>
        </w:div>
        <w:div w:id="543832224">
          <w:marLeft w:val="640"/>
          <w:marRight w:val="0"/>
          <w:marTop w:val="0"/>
          <w:marBottom w:val="0"/>
          <w:divBdr>
            <w:top w:val="none" w:sz="0" w:space="0" w:color="auto"/>
            <w:left w:val="none" w:sz="0" w:space="0" w:color="auto"/>
            <w:bottom w:val="none" w:sz="0" w:space="0" w:color="auto"/>
            <w:right w:val="none" w:sz="0" w:space="0" w:color="auto"/>
          </w:divBdr>
        </w:div>
        <w:div w:id="599336328">
          <w:marLeft w:val="640"/>
          <w:marRight w:val="0"/>
          <w:marTop w:val="0"/>
          <w:marBottom w:val="0"/>
          <w:divBdr>
            <w:top w:val="none" w:sz="0" w:space="0" w:color="auto"/>
            <w:left w:val="none" w:sz="0" w:space="0" w:color="auto"/>
            <w:bottom w:val="none" w:sz="0" w:space="0" w:color="auto"/>
            <w:right w:val="none" w:sz="0" w:space="0" w:color="auto"/>
          </w:divBdr>
        </w:div>
        <w:div w:id="624118552">
          <w:marLeft w:val="640"/>
          <w:marRight w:val="0"/>
          <w:marTop w:val="0"/>
          <w:marBottom w:val="0"/>
          <w:divBdr>
            <w:top w:val="none" w:sz="0" w:space="0" w:color="auto"/>
            <w:left w:val="none" w:sz="0" w:space="0" w:color="auto"/>
            <w:bottom w:val="none" w:sz="0" w:space="0" w:color="auto"/>
            <w:right w:val="none" w:sz="0" w:space="0" w:color="auto"/>
          </w:divBdr>
        </w:div>
        <w:div w:id="696930935">
          <w:marLeft w:val="640"/>
          <w:marRight w:val="0"/>
          <w:marTop w:val="0"/>
          <w:marBottom w:val="0"/>
          <w:divBdr>
            <w:top w:val="none" w:sz="0" w:space="0" w:color="auto"/>
            <w:left w:val="none" w:sz="0" w:space="0" w:color="auto"/>
            <w:bottom w:val="none" w:sz="0" w:space="0" w:color="auto"/>
            <w:right w:val="none" w:sz="0" w:space="0" w:color="auto"/>
          </w:divBdr>
        </w:div>
        <w:div w:id="706639811">
          <w:marLeft w:val="640"/>
          <w:marRight w:val="0"/>
          <w:marTop w:val="0"/>
          <w:marBottom w:val="0"/>
          <w:divBdr>
            <w:top w:val="none" w:sz="0" w:space="0" w:color="auto"/>
            <w:left w:val="none" w:sz="0" w:space="0" w:color="auto"/>
            <w:bottom w:val="none" w:sz="0" w:space="0" w:color="auto"/>
            <w:right w:val="none" w:sz="0" w:space="0" w:color="auto"/>
          </w:divBdr>
        </w:div>
        <w:div w:id="744645448">
          <w:marLeft w:val="640"/>
          <w:marRight w:val="0"/>
          <w:marTop w:val="0"/>
          <w:marBottom w:val="0"/>
          <w:divBdr>
            <w:top w:val="none" w:sz="0" w:space="0" w:color="auto"/>
            <w:left w:val="none" w:sz="0" w:space="0" w:color="auto"/>
            <w:bottom w:val="none" w:sz="0" w:space="0" w:color="auto"/>
            <w:right w:val="none" w:sz="0" w:space="0" w:color="auto"/>
          </w:divBdr>
        </w:div>
        <w:div w:id="1010983727">
          <w:marLeft w:val="640"/>
          <w:marRight w:val="0"/>
          <w:marTop w:val="0"/>
          <w:marBottom w:val="0"/>
          <w:divBdr>
            <w:top w:val="none" w:sz="0" w:space="0" w:color="auto"/>
            <w:left w:val="none" w:sz="0" w:space="0" w:color="auto"/>
            <w:bottom w:val="none" w:sz="0" w:space="0" w:color="auto"/>
            <w:right w:val="none" w:sz="0" w:space="0" w:color="auto"/>
          </w:divBdr>
        </w:div>
        <w:div w:id="1207450027">
          <w:marLeft w:val="640"/>
          <w:marRight w:val="0"/>
          <w:marTop w:val="0"/>
          <w:marBottom w:val="0"/>
          <w:divBdr>
            <w:top w:val="none" w:sz="0" w:space="0" w:color="auto"/>
            <w:left w:val="none" w:sz="0" w:space="0" w:color="auto"/>
            <w:bottom w:val="none" w:sz="0" w:space="0" w:color="auto"/>
            <w:right w:val="none" w:sz="0" w:space="0" w:color="auto"/>
          </w:divBdr>
        </w:div>
        <w:div w:id="1216970704">
          <w:marLeft w:val="640"/>
          <w:marRight w:val="0"/>
          <w:marTop w:val="0"/>
          <w:marBottom w:val="0"/>
          <w:divBdr>
            <w:top w:val="none" w:sz="0" w:space="0" w:color="auto"/>
            <w:left w:val="none" w:sz="0" w:space="0" w:color="auto"/>
            <w:bottom w:val="none" w:sz="0" w:space="0" w:color="auto"/>
            <w:right w:val="none" w:sz="0" w:space="0" w:color="auto"/>
          </w:divBdr>
        </w:div>
        <w:div w:id="1269314291">
          <w:marLeft w:val="640"/>
          <w:marRight w:val="0"/>
          <w:marTop w:val="0"/>
          <w:marBottom w:val="0"/>
          <w:divBdr>
            <w:top w:val="none" w:sz="0" w:space="0" w:color="auto"/>
            <w:left w:val="none" w:sz="0" w:space="0" w:color="auto"/>
            <w:bottom w:val="none" w:sz="0" w:space="0" w:color="auto"/>
            <w:right w:val="none" w:sz="0" w:space="0" w:color="auto"/>
          </w:divBdr>
        </w:div>
        <w:div w:id="1306930520">
          <w:marLeft w:val="640"/>
          <w:marRight w:val="0"/>
          <w:marTop w:val="0"/>
          <w:marBottom w:val="0"/>
          <w:divBdr>
            <w:top w:val="none" w:sz="0" w:space="0" w:color="auto"/>
            <w:left w:val="none" w:sz="0" w:space="0" w:color="auto"/>
            <w:bottom w:val="none" w:sz="0" w:space="0" w:color="auto"/>
            <w:right w:val="none" w:sz="0" w:space="0" w:color="auto"/>
          </w:divBdr>
        </w:div>
        <w:div w:id="1319192410">
          <w:marLeft w:val="640"/>
          <w:marRight w:val="0"/>
          <w:marTop w:val="0"/>
          <w:marBottom w:val="0"/>
          <w:divBdr>
            <w:top w:val="none" w:sz="0" w:space="0" w:color="auto"/>
            <w:left w:val="none" w:sz="0" w:space="0" w:color="auto"/>
            <w:bottom w:val="none" w:sz="0" w:space="0" w:color="auto"/>
            <w:right w:val="none" w:sz="0" w:space="0" w:color="auto"/>
          </w:divBdr>
        </w:div>
        <w:div w:id="1336685210">
          <w:marLeft w:val="640"/>
          <w:marRight w:val="0"/>
          <w:marTop w:val="0"/>
          <w:marBottom w:val="0"/>
          <w:divBdr>
            <w:top w:val="none" w:sz="0" w:space="0" w:color="auto"/>
            <w:left w:val="none" w:sz="0" w:space="0" w:color="auto"/>
            <w:bottom w:val="none" w:sz="0" w:space="0" w:color="auto"/>
            <w:right w:val="none" w:sz="0" w:space="0" w:color="auto"/>
          </w:divBdr>
        </w:div>
        <w:div w:id="1416317214">
          <w:marLeft w:val="640"/>
          <w:marRight w:val="0"/>
          <w:marTop w:val="0"/>
          <w:marBottom w:val="0"/>
          <w:divBdr>
            <w:top w:val="none" w:sz="0" w:space="0" w:color="auto"/>
            <w:left w:val="none" w:sz="0" w:space="0" w:color="auto"/>
            <w:bottom w:val="none" w:sz="0" w:space="0" w:color="auto"/>
            <w:right w:val="none" w:sz="0" w:space="0" w:color="auto"/>
          </w:divBdr>
        </w:div>
        <w:div w:id="1443189964">
          <w:marLeft w:val="640"/>
          <w:marRight w:val="0"/>
          <w:marTop w:val="0"/>
          <w:marBottom w:val="0"/>
          <w:divBdr>
            <w:top w:val="none" w:sz="0" w:space="0" w:color="auto"/>
            <w:left w:val="none" w:sz="0" w:space="0" w:color="auto"/>
            <w:bottom w:val="none" w:sz="0" w:space="0" w:color="auto"/>
            <w:right w:val="none" w:sz="0" w:space="0" w:color="auto"/>
          </w:divBdr>
        </w:div>
        <w:div w:id="1449229586">
          <w:marLeft w:val="640"/>
          <w:marRight w:val="0"/>
          <w:marTop w:val="0"/>
          <w:marBottom w:val="0"/>
          <w:divBdr>
            <w:top w:val="none" w:sz="0" w:space="0" w:color="auto"/>
            <w:left w:val="none" w:sz="0" w:space="0" w:color="auto"/>
            <w:bottom w:val="none" w:sz="0" w:space="0" w:color="auto"/>
            <w:right w:val="none" w:sz="0" w:space="0" w:color="auto"/>
          </w:divBdr>
        </w:div>
        <w:div w:id="1480807190">
          <w:marLeft w:val="640"/>
          <w:marRight w:val="0"/>
          <w:marTop w:val="0"/>
          <w:marBottom w:val="0"/>
          <w:divBdr>
            <w:top w:val="none" w:sz="0" w:space="0" w:color="auto"/>
            <w:left w:val="none" w:sz="0" w:space="0" w:color="auto"/>
            <w:bottom w:val="none" w:sz="0" w:space="0" w:color="auto"/>
            <w:right w:val="none" w:sz="0" w:space="0" w:color="auto"/>
          </w:divBdr>
        </w:div>
        <w:div w:id="1563516759">
          <w:marLeft w:val="640"/>
          <w:marRight w:val="0"/>
          <w:marTop w:val="0"/>
          <w:marBottom w:val="0"/>
          <w:divBdr>
            <w:top w:val="none" w:sz="0" w:space="0" w:color="auto"/>
            <w:left w:val="none" w:sz="0" w:space="0" w:color="auto"/>
            <w:bottom w:val="none" w:sz="0" w:space="0" w:color="auto"/>
            <w:right w:val="none" w:sz="0" w:space="0" w:color="auto"/>
          </w:divBdr>
        </w:div>
        <w:div w:id="1564753140">
          <w:marLeft w:val="640"/>
          <w:marRight w:val="0"/>
          <w:marTop w:val="0"/>
          <w:marBottom w:val="0"/>
          <w:divBdr>
            <w:top w:val="none" w:sz="0" w:space="0" w:color="auto"/>
            <w:left w:val="none" w:sz="0" w:space="0" w:color="auto"/>
            <w:bottom w:val="none" w:sz="0" w:space="0" w:color="auto"/>
            <w:right w:val="none" w:sz="0" w:space="0" w:color="auto"/>
          </w:divBdr>
        </w:div>
        <w:div w:id="1575509571">
          <w:marLeft w:val="640"/>
          <w:marRight w:val="0"/>
          <w:marTop w:val="0"/>
          <w:marBottom w:val="0"/>
          <w:divBdr>
            <w:top w:val="none" w:sz="0" w:space="0" w:color="auto"/>
            <w:left w:val="none" w:sz="0" w:space="0" w:color="auto"/>
            <w:bottom w:val="none" w:sz="0" w:space="0" w:color="auto"/>
            <w:right w:val="none" w:sz="0" w:space="0" w:color="auto"/>
          </w:divBdr>
        </w:div>
        <w:div w:id="1600025603">
          <w:marLeft w:val="640"/>
          <w:marRight w:val="0"/>
          <w:marTop w:val="0"/>
          <w:marBottom w:val="0"/>
          <w:divBdr>
            <w:top w:val="none" w:sz="0" w:space="0" w:color="auto"/>
            <w:left w:val="none" w:sz="0" w:space="0" w:color="auto"/>
            <w:bottom w:val="none" w:sz="0" w:space="0" w:color="auto"/>
            <w:right w:val="none" w:sz="0" w:space="0" w:color="auto"/>
          </w:divBdr>
        </w:div>
        <w:div w:id="1603024478">
          <w:marLeft w:val="640"/>
          <w:marRight w:val="0"/>
          <w:marTop w:val="0"/>
          <w:marBottom w:val="0"/>
          <w:divBdr>
            <w:top w:val="none" w:sz="0" w:space="0" w:color="auto"/>
            <w:left w:val="none" w:sz="0" w:space="0" w:color="auto"/>
            <w:bottom w:val="none" w:sz="0" w:space="0" w:color="auto"/>
            <w:right w:val="none" w:sz="0" w:space="0" w:color="auto"/>
          </w:divBdr>
        </w:div>
        <w:div w:id="1686712479">
          <w:marLeft w:val="640"/>
          <w:marRight w:val="0"/>
          <w:marTop w:val="0"/>
          <w:marBottom w:val="0"/>
          <w:divBdr>
            <w:top w:val="none" w:sz="0" w:space="0" w:color="auto"/>
            <w:left w:val="none" w:sz="0" w:space="0" w:color="auto"/>
            <w:bottom w:val="none" w:sz="0" w:space="0" w:color="auto"/>
            <w:right w:val="none" w:sz="0" w:space="0" w:color="auto"/>
          </w:divBdr>
        </w:div>
        <w:div w:id="1698190219">
          <w:marLeft w:val="640"/>
          <w:marRight w:val="0"/>
          <w:marTop w:val="0"/>
          <w:marBottom w:val="0"/>
          <w:divBdr>
            <w:top w:val="none" w:sz="0" w:space="0" w:color="auto"/>
            <w:left w:val="none" w:sz="0" w:space="0" w:color="auto"/>
            <w:bottom w:val="none" w:sz="0" w:space="0" w:color="auto"/>
            <w:right w:val="none" w:sz="0" w:space="0" w:color="auto"/>
          </w:divBdr>
        </w:div>
        <w:div w:id="1698971812">
          <w:marLeft w:val="640"/>
          <w:marRight w:val="0"/>
          <w:marTop w:val="0"/>
          <w:marBottom w:val="0"/>
          <w:divBdr>
            <w:top w:val="none" w:sz="0" w:space="0" w:color="auto"/>
            <w:left w:val="none" w:sz="0" w:space="0" w:color="auto"/>
            <w:bottom w:val="none" w:sz="0" w:space="0" w:color="auto"/>
            <w:right w:val="none" w:sz="0" w:space="0" w:color="auto"/>
          </w:divBdr>
        </w:div>
        <w:div w:id="1731688933">
          <w:marLeft w:val="640"/>
          <w:marRight w:val="0"/>
          <w:marTop w:val="0"/>
          <w:marBottom w:val="0"/>
          <w:divBdr>
            <w:top w:val="none" w:sz="0" w:space="0" w:color="auto"/>
            <w:left w:val="none" w:sz="0" w:space="0" w:color="auto"/>
            <w:bottom w:val="none" w:sz="0" w:space="0" w:color="auto"/>
            <w:right w:val="none" w:sz="0" w:space="0" w:color="auto"/>
          </w:divBdr>
        </w:div>
        <w:div w:id="1752583694">
          <w:marLeft w:val="640"/>
          <w:marRight w:val="0"/>
          <w:marTop w:val="0"/>
          <w:marBottom w:val="0"/>
          <w:divBdr>
            <w:top w:val="none" w:sz="0" w:space="0" w:color="auto"/>
            <w:left w:val="none" w:sz="0" w:space="0" w:color="auto"/>
            <w:bottom w:val="none" w:sz="0" w:space="0" w:color="auto"/>
            <w:right w:val="none" w:sz="0" w:space="0" w:color="auto"/>
          </w:divBdr>
        </w:div>
        <w:div w:id="1887644914">
          <w:marLeft w:val="640"/>
          <w:marRight w:val="0"/>
          <w:marTop w:val="0"/>
          <w:marBottom w:val="0"/>
          <w:divBdr>
            <w:top w:val="none" w:sz="0" w:space="0" w:color="auto"/>
            <w:left w:val="none" w:sz="0" w:space="0" w:color="auto"/>
            <w:bottom w:val="none" w:sz="0" w:space="0" w:color="auto"/>
            <w:right w:val="none" w:sz="0" w:space="0" w:color="auto"/>
          </w:divBdr>
        </w:div>
        <w:div w:id="2050101460">
          <w:marLeft w:val="640"/>
          <w:marRight w:val="0"/>
          <w:marTop w:val="0"/>
          <w:marBottom w:val="0"/>
          <w:divBdr>
            <w:top w:val="none" w:sz="0" w:space="0" w:color="auto"/>
            <w:left w:val="none" w:sz="0" w:space="0" w:color="auto"/>
            <w:bottom w:val="none" w:sz="0" w:space="0" w:color="auto"/>
            <w:right w:val="none" w:sz="0" w:space="0" w:color="auto"/>
          </w:divBdr>
        </w:div>
        <w:div w:id="2078698008">
          <w:marLeft w:val="640"/>
          <w:marRight w:val="0"/>
          <w:marTop w:val="0"/>
          <w:marBottom w:val="0"/>
          <w:divBdr>
            <w:top w:val="none" w:sz="0" w:space="0" w:color="auto"/>
            <w:left w:val="none" w:sz="0" w:space="0" w:color="auto"/>
            <w:bottom w:val="none" w:sz="0" w:space="0" w:color="auto"/>
            <w:right w:val="none" w:sz="0" w:space="0" w:color="auto"/>
          </w:divBdr>
        </w:div>
        <w:div w:id="2132046388">
          <w:marLeft w:val="640"/>
          <w:marRight w:val="0"/>
          <w:marTop w:val="0"/>
          <w:marBottom w:val="0"/>
          <w:divBdr>
            <w:top w:val="none" w:sz="0" w:space="0" w:color="auto"/>
            <w:left w:val="none" w:sz="0" w:space="0" w:color="auto"/>
            <w:bottom w:val="none" w:sz="0" w:space="0" w:color="auto"/>
            <w:right w:val="none" w:sz="0" w:space="0" w:color="auto"/>
          </w:divBdr>
        </w:div>
      </w:divsChild>
    </w:div>
    <w:div w:id="338587629">
      <w:bodyDiv w:val="1"/>
      <w:marLeft w:val="0"/>
      <w:marRight w:val="0"/>
      <w:marTop w:val="0"/>
      <w:marBottom w:val="0"/>
      <w:divBdr>
        <w:top w:val="none" w:sz="0" w:space="0" w:color="auto"/>
        <w:left w:val="none" w:sz="0" w:space="0" w:color="auto"/>
        <w:bottom w:val="none" w:sz="0" w:space="0" w:color="auto"/>
        <w:right w:val="none" w:sz="0" w:space="0" w:color="auto"/>
      </w:divBdr>
    </w:div>
    <w:div w:id="348215961">
      <w:bodyDiv w:val="1"/>
      <w:marLeft w:val="0"/>
      <w:marRight w:val="0"/>
      <w:marTop w:val="0"/>
      <w:marBottom w:val="0"/>
      <w:divBdr>
        <w:top w:val="none" w:sz="0" w:space="0" w:color="auto"/>
        <w:left w:val="none" w:sz="0" w:space="0" w:color="auto"/>
        <w:bottom w:val="none" w:sz="0" w:space="0" w:color="auto"/>
        <w:right w:val="none" w:sz="0" w:space="0" w:color="auto"/>
      </w:divBdr>
    </w:div>
    <w:div w:id="349915280">
      <w:bodyDiv w:val="1"/>
      <w:marLeft w:val="0"/>
      <w:marRight w:val="0"/>
      <w:marTop w:val="0"/>
      <w:marBottom w:val="0"/>
      <w:divBdr>
        <w:top w:val="none" w:sz="0" w:space="0" w:color="auto"/>
        <w:left w:val="none" w:sz="0" w:space="0" w:color="auto"/>
        <w:bottom w:val="none" w:sz="0" w:space="0" w:color="auto"/>
        <w:right w:val="none" w:sz="0" w:space="0" w:color="auto"/>
      </w:divBdr>
      <w:divsChild>
        <w:div w:id="22875191">
          <w:marLeft w:val="640"/>
          <w:marRight w:val="0"/>
          <w:marTop w:val="0"/>
          <w:marBottom w:val="0"/>
          <w:divBdr>
            <w:top w:val="none" w:sz="0" w:space="0" w:color="auto"/>
            <w:left w:val="none" w:sz="0" w:space="0" w:color="auto"/>
            <w:bottom w:val="none" w:sz="0" w:space="0" w:color="auto"/>
            <w:right w:val="none" w:sz="0" w:space="0" w:color="auto"/>
          </w:divBdr>
        </w:div>
        <w:div w:id="35543752">
          <w:marLeft w:val="640"/>
          <w:marRight w:val="0"/>
          <w:marTop w:val="0"/>
          <w:marBottom w:val="0"/>
          <w:divBdr>
            <w:top w:val="none" w:sz="0" w:space="0" w:color="auto"/>
            <w:left w:val="none" w:sz="0" w:space="0" w:color="auto"/>
            <w:bottom w:val="none" w:sz="0" w:space="0" w:color="auto"/>
            <w:right w:val="none" w:sz="0" w:space="0" w:color="auto"/>
          </w:divBdr>
        </w:div>
        <w:div w:id="79719016">
          <w:marLeft w:val="640"/>
          <w:marRight w:val="0"/>
          <w:marTop w:val="0"/>
          <w:marBottom w:val="0"/>
          <w:divBdr>
            <w:top w:val="none" w:sz="0" w:space="0" w:color="auto"/>
            <w:left w:val="none" w:sz="0" w:space="0" w:color="auto"/>
            <w:bottom w:val="none" w:sz="0" w:space="0" w:color="auto"/>
            <w:right w:val="none" w:sz="0" w:space="0" w:color="auto"/>
          </w:divBdr>
        </w:div>
        <w:div w:id="117652745">
          <w:marLeft w:val="640"/>
          <w:marRight w:val="0"/>
          <w:marTop w:val="0"/>
          <w:marBottom w:val="0"/>
          <w:divBdr>
            <w:top w:val="none" w:sz="0" w:space="0" w:color="auto"/>
            <w:left w:val="none" w:sz="0" w:space="0" w:color="auto"/>
            <w:bottom w:val="none" w:sz="0" w:space="0" w:color="auto"/>
            <w:right w:val="none" w:sz="0" w:space="0" w:color="auto"/>
          </w:divBdr>
        </w:div>
        <w:div w:id="125198542">
          <w:marLeft w:val="640"/>
          <w:marRight w:val="0"/>
          <w:marTop w:val="0"/>
          <w:marBottom w:val="0"/>
          <w:divBdr>
            <w:top w:val="none" w:sz="0" w:space="0" w:color="auto"/>
            <w:left w:val="none" w:sz="0" w:space="0" w:color="auto"/>
            <w:bottom w:val="none" w:sz="0" w:space="0" w:color="auto"/>
            <w:right w:val="none" w:sz="0" w:space="0" w:color="auto"/>
          </w:divBdr>
        </w:div>
        <w:div w:id="139158675">
          <w:marLeft w:val="640"/>
          <w:marRight w:val="0"/>
          <w:marTop w:val="0"/>
          <w:marBottom w:val="0"/>
          <w:divBdr>
            <w:top w:val="none" w:sz="0" w:space="0" w:color="auto"/>
            <w:left w:val="none" w:sz="0" w:space="0" w:color="auto"/>
            <w:bottom w:val="none" w:sz="0" w:space="0" w:color="auto"/>
            <w:right w:val="none" w:sz="0" w:space="0" w:color="auto"/>
          </w:divBdr>
        </w:div>
        <w:div w:id="297103828">
          <w:marLeft w:val="640"/>
          <w:marRight w:val="0"/>
          <w:marTop w:val="0"/>
          <w:marBottom w:val="0"/>
          <w:divBdr>
            <w:top w:val="none" w:sz="0" w:space="0" w:color="auto"/>
            <w:left w:val="none" w:sz="0" w:space="0" w:color="auto"/>
            <w:bottom w:val="none" w:sz="0" w:space="0" w:color="auto"/>
            <w:right w:val="none" w:sz="0" w:space="0" w:color="auto"/>
          </w:divBdr>
        </w:div>
        <w:div w:id="345404532">
          <w:marLeft w:val="640"/>
          <w:marRight w:val="0"/>
          <w:marTop w:val="0"/>
          <w:marBottom w:val="0"/>
          <w:divBdr>
            <w:top w:val="none" w:sz="0" w:space="0" w:color="auto"/>
            <w:left w:val="none" w:sz="0" w:space="0" w:color="auto"/>
            <w:bottom w:val="none" w:sz="0" w:space="0" w:color="auto"/>
            <w:right w:val="none" w:sz="0" w:space="0" w:color="auto"/>
          </w:divBdr>
        </w:div>
        <w:div w:id="377365860">
          <w:marLeft w:val="640"/>
          <w:marRight w:val="0"/>
          <w:marTop w:val="0"/>
          <w:marBottom w:val="0"/>
          <w:divBdr>
            <w:top w:val="none" w:sz="0" w:space="0" w:color="auto"/>
            <w:left w:val="none" w:sz="0" w:space="0" w:color="auto"/>
            <w:bottom w:val="none" w:sz="0" w:space="0" w:color="auto"/>
            <w:right w:val="none" w:sz="0" w:space="0" w:color="auto"/>
          </w:divBdr>
        </w:div>
        <w:div w:id="388920930">
          <w:marLeft w:val="640"/>
          <w:marRight w:val="0"/>
          <w:marTop w:val="0"/>
          <w:marBottom w:val="0"/>
          <w:divBdr>
            <w:top w:val="none" w:sz="0" w:space="0" w:color="auto"/>
            <w:left w:val="none" w:sz="0" w:space="0" w:color="auto"/>
            <w:bottom w:val="none" w:sz="0" w:space="0" w:color="auto"/>
            <w:right w:val="none" w:sz="0" w:space="0" w:color="auto"/>
          </w:divBdr>
        </w:div>
        <w:div w:id="480774906">
          <w:marLeft w:val="640"/>
          <w:marRight w:val="0"/>
          <w:marTop w:val="0"/>
          <w:marBottom w:val="0"/>
          <w:divBdr>
            <w:top w:val="none" w:sz="0" w:space="0" w:color="auto"/>
            <w:left w:val="none" w:sz="0" w:space="0" w:color="auto"/>
            <w:bottom w:val="none" w:sz="0" w:space="0" w:color="auto"/>
            <w:right w:val="none" w:sz="0" w:space="0" w:color="auto"/>
          </w:divBdr>
        </w:div>
        <w:div w:id="783890752">
          <w:marLeft w:val="640"/>
          <w:marRight w:val="0"/>
          <w:marTop w:val="0"/>
          <w:marBottom w:val="0"/>
          <w:divBdr>
            <w:top w:val="none" w:sz="0" w:space="0" w:color="auto"/>
            <w:left w:val="none" w:sz="0" w:space="0" w:color="auto"/>
            <w:bottom w:val="none" w:sz="0" w:space="0" w:color="auto"/>
            <w:right w:val="none" w:sz="0" w:space="0" w:color="auto"/>
          </w:divBdr>
        </w:div>
        <w:div w:id="787316516">
          <w:marLeft w:val="640"/>
          <w:marRight w:val="0"/>
          <w:marTop w:val="0"/>
          <w:marBottom w:val="0"/>
          <w:divBdr>
            <w:top w:val="none" w:sz="0" w:space="0" w:color="auto"/>
            <w:left w:val="none" w:sz="0" w:space="0" w:color="auto"/>
            <w:bottom w:val="none" w:sz="0" w:space="0" w:color="auto"/>
            <w:right w:val="none" w:sz="0" w:space="0" w:color="auto"/>
          </w:divBdr>
        </w:div>
        <w:div w:id="804734065">
          <w:marLeft w:val="640"/>
          <w:marRight w:val="0"/>
          <w:marTop w:val="0"/>
          <w:marBottom w:val="0"/>
          <w:divBdr>
            <w:top w:val="none" w:sz="0" w:space="0" w:color="auto"/>
            <w:left w:val="none" w:sz="0" w:space="0" w:color="auto"/>
            <w:bottom w:val="none" w:sz="0" w:space="0" w:color="auto"/>
            <w:right w:val="none" w:sz="0" w:space="0" w:color="auto"/>
          </w:divBdr>
        </w:div>
        <w:div w:id="833840143">
          <w:marLeft w:val="640"/>
          <w:marRight w:val="0"/>
          <w:marTop w:val="0"/>
          <w:marBottom w:val="0"/>
          <w:divBdr>
            <w:top w:val="none" w:sz="0" w:space="0" w:color="auto"/>
            <w:left w:val="none" w:sz="0" w:space="0" w:color="auto"/>
            <w:bottom w:val="none" w:sz="0" w:space="0" w:color="auto"/>
            <w:right w:val="none" w:sz="0" w:space="0" w:color="auto"/>
          </w:divBdr>
        </w:div>
        <w:div w:id="911156255">
          <w:marLeft w:val="640"/>
          <w:marRight w:val="0"/>
          <w:marTop w:val="0"/>
          <w:marBottom w:val="0"/>
          <w:divBdr>
            <w:top w:val="none" w:sz="0" w:space="0" w:color="auto"/>
            <w:left w:val="none" w:sz="0" w:space="0" w:color="auto"/>
            <w:bottom w:val="none" w:sz="0" w:space="0" w:color="auto"/>
            <w:right w:val="none" w:sz="0" w:space="0" w:color="auto"/>
          </w:divBdr>
        </w:div>
        <w:div w:id="917180039">
          <w:marLeft w:val="640"/>
          <w:marRight w:val="0"/>
          <w:marTop w:val="0"/>
          <w:marBottom w:val="0"/>
          <w:divBdr>
            <w:top w:val="none" w:sz="0" w:space="0" w:color="auto"/>
            <w:left w:val="none" w:sz="0" w:space="0" w:color="auto"/>
            <w:bottom w:val="none" w:sz="0" w:space="0" w:color="auto"/>
            <w:right w:val="none" w:sz="0" w:space="0" w:color="auto"/>
          </w:divBdr>
        </w:div>
        <w:div w:id="933245047">
          <w:marLeft w:val="640"/>
          <w:marRight w:val="0"/>
          <w:marTop w:val="0"/>
          <w:marBottom w:val="0"/>
          <w:divBdr>
            <w:top w:val="none" w:sz="0" w:space="0" w:color="auto"/>
            <w:left w:val="none" w:sz="0" w:space="0" w:color="auto"/>
            <w:bottom w:val="none" w:sz="0" w:space="0" w:color="auto"/>
            <w:right w:val="none" w:sz="0" w:space="0" w:color="auto"/>
          </w:divBdr>
        </w:div>
        <w:div w:id="952980178">
          <w:marLeft w:val="640"/>
          <w:marRight w:val="0"/>
          <w:marTop w:val="0"/>
          <w:marBottom w:val="0"/>
          <w:divBdr>
            <w:top w:val="none" w:sz="0" w:space="0" w:color="auto"/>
            <w:left w:val="none" w:sz="0" w:space="0" w:color="auto"/>
            <w:bottom w:val="none" w:sz="0" w:space="0" w:color="auto"/>
            <w:right w:val="none" w:sz="0" w:space="0" w:color="auto"/>
          </w:divBdr>
        </w:div>
        <w:div w:id="1004405384">
          <w:marLeft w:val="640"/>
          <w:marRight w:val="0"/>
          <w:marTop w:val="0"/>
          <w:marBottom w:val="0"/>
          <w:divBdr>
            <w:top w:val="none" w:sz="0" w:space="0" w:color="auto"/>
            <w:left w:val="none" w:sz="0" w:space="0" w:color="auto"/>
            <w:bottom w:val="none" w:sz="0" w:space="0" w:color="auto"/>
            <w:right w:val="none" w:sz="0" w:space="0" w:color="auto"/>
          </w:divBdr>
        </w:div>
        <w:div w:id="1195920649">
          <w:marLeft w:val="640"/>
          <w:marRight w:val="0"/>
          <w:marTop w:val="0"/>
          <w:marBottom w:val="0"/>
          <w:divBdr>
            <w:top w:val="none" w:sz="0" w:space="0" w:color="auto"/>
            <w:left w:val="none" w:sz="0" w:space="0" w:color="auto"/>
            <w:bottom w:val="none" w:sz="0" w:space="0" w:color="auto"/>
            <w:right w:val="none" w:sz="0" w:space="0" w:color="auto"/>
          </w:divBdr>
        </w:div>
        <w:div w:id="1200513236">
          <w:marLeft w:val="640"/>
          <w:marRight w:val="0"/>
          <w:marTop w:val="0"/>
          <w:marBottom w:val="0"/>
          <w:divBdr>
            <w:top w:val="none" w:sz="0" w:space="0" w:color="auto"/>
            <w:left w:val="none" w:sz="0" w:space="0" w:color="auto"/>
            <w:bottom w:val="none" w:sz="0" w:space="0" w:color="auto"/>
            <w:right w:val="none" w:sz="0" w:space="0" w:color="auto"/>
          </w:divBdr>
        </w:div>
        <w:div w:id="1211192433">
          <w:marLeft w:val="640"/>
          <w:marRight w:val="0"/>
          <w:marTop w:val="0"/>
          <w:marBottom w:val="0"/>
          <w:divBdr>
            <w:top w:val="none" w:sz="0" w:space="0" w:color="auto"/>
            <w:left w:val="none" w:sz="0" w:space="0" w:color="auto"/>
            <w:bottom w:val="none" w:sz="0" w:space="0" w:color="auto"/>
            <w:right w:val="none" w:sz="0" w:space="0" w:color="auto"/>
          </w:divBdr>
        </w:div>
        <w:div w:id="1269316229">
          <w:marLeft w:val="640"/>
          <w:marRight w:val="0"/>
          <w:marTop w:val="0"/>
          <w:marBottom w:val="0"/>
          <w:divBdr>
            <w:top w:val="none" w:sz="0" w:space="0" w:color="auto"/>
            <w:left w:val="none" w:sz="0" w:space="0" w:color="auto"/>
            <w:bottom w:val="none" w:sz="0" w:space="0" w:color="auto"/>
            <w:right w:val="none" w:sz="0" w:space="0" w:color="auto"/>
          </w:divBdr>
        </w:div>
        <w:div w:id="1271888385">
          <w:marLeft w:val="640"/>
          <w:marRight w:val="0"/>
          <w:marTop w:val="0"/>
          <w:marBottom w:val="0"/>
          <w:divBdr>
            <w:top w:val="none" w:sz="0" w:space="0" w:color="auto"/>
            <w:left w:val="none" w:sz="0" w:space="0" w:color="auto"/>
            <w:bottom w:val="none" w:sz="0" w:space="0" w:color="auto"/>
            <w:right w:val="none" w:sz="0" w:space="0" w:color="auto"/>
          </w:divBdr>
        </w:div>
        <w:div w:id="1311978783">
          <w:marLeft w:val="640"/>
          <w:marRight w:val="0"/>
          <w:marTop w:val="0"/>
          <w:marBottom w:val="0"/>
          <w:divBdr>
            <w:top w:val="none" w:sz="0" w:space="0" w:color="auto"/>
            <w:left w:val="none" w:sz="0" w:space="0" w:color="auto"/>
            <w:bottom w:val="none" w:sz="0" w:space="0" w:color="auto"/>
            <w:right w:val="none" w:sz="0" w:space="0" w:color="auto"/>
          </w:divBdr>
        </w:div>
        <w:div w:id="1366712823">
          <w:marLeft w:val="640"/>
          <w:marRight w:val="0"/>
          <w:marTop w:val="0"/>
          <w:marBottom w:val="0"/>
          <w:divBdr>
            <w:top w:val="none" w:sz="0" w:space="0" w:color="auto"/>
            <w:left w:val="none" w:sz="0" w:space="0" w:color="auto"/>
            <w:bottom w:val="none" w:sz="0" w:space="0" w:color="auto"/>
            <w:right w:val="none" w:sz="0" w:space="0" w:color="auto"/>
          </w:divBdr>
        </w:div>
        <w:div w:id="1391467261">
          <w:marLeft w:val="640"/>
          <w:marRight w:val="0"/>
          <w:marTop w:val="0"/>
          <w:marBottom w:val="0"/>
          <w:divBdr>
            <w:top w:val="none" w:sz="0" w:space="0" w:color="auto"/>
            <w:left w:val="none" w:sz="0" w:space="0" w:color="auto"/>
            <w:bottom w:val="none" w:sz="0" w:space="0" w:color="auto"/>
            <w:right w:val="none" w:sz="0" w:space="0" w:color="auto"/>
          </w:divBdr>
        </w:div>
        <w:div w:id="1392268871">
          <w:marLeft w:val="640"/>
          <w:marRight w:val="0"/>
          <w:marTop w:val="0"/>
          <w:marBottom w:val="0"/>
          <w:divBdr>
            <w:top w:val="none" w:sz="0" w:space="0" w:color="auto"/>
            <w:left w:val="none" w:sz="0" w:space="0" w:color="auto"/>
            <w:bottom w:val="none" w:sz="0" w:space="0" w:color="auto"/>
            <w:right w:val="none" w:sz="0" w:space="0" w:color="auto"/>
          </w:divBdr>
        </w:div>
        <w:div w:id="1532380564">
          <w:marLeft w:val="640"/>
          <w:marRight w:val="0"/>
          <w:marTop w:val="0"/>
          <w:marBottom w:val="0"/>
          <w:divBdr>
            <w:top w:val="none" w:sz="0" w:space="0" w:color="auto"/>
            <w:left w:val="none" w:sz="0" w:space="0" w:color="auto"/>
            <w:bottom w:val="none" w:sz="0" w:space="0" w:color="auto"/>
            <w:right w:val="none" w:sz="0" w:space="0" w:color="auto"/>
          </w:divBdr>
        </w:div>
        <w:div w:id="1658460172">
          <w:marLeft w:val="640"/>
          <w:marRight w:val="0"/>
          <w:marTop w:val="0"/>
          <w:marBottom w:val="0"/>
          <w:divBdr>
            <w:top w:val="none" w:sz="0" w:space="0" w:color="auto"/>
            <w:left w:val="none" w:sz="0" w:space="0" w:color="auto"/>
            <w:bottom w:val="none" w:sz="0" w:space="0" w:color="auto"/>
            <w:right w:val="none" w:sz="0" w:space="0" w:color="auto"/>
          </w:divBdr>
        </w:div>
        <w:div w:id="1671759639">
          <w:marLeft w:val="640"/>
          <w:marRight w:val="0"/>
          <w:marTop w:val="0"/>
          <w:marBottom w:val="0"/>
          <w:divBdr>
            <w:top w:val="none" w:sz="0" w:space="0" w:color="auto"/>
            <w:left w:val="none" w:sz="0" w:space="0" w:color="auto"/>
            <w:bottom w:val="none" w:sz="0" w:space="0" w:color="auto"/>
            <w:right w:val="none" w:sz="0" w:space="0" w:color="auto"/>
          </w:divBdr>
        </w:div>
        <w:div w:id="1672677244">
          <w:marLeft w:val="640"/>
          <w:marRight w:val="0"/>
          <w:marTop w:val="0"/>
          <w:marBottom w:val="0"/>
          <w:divBdr>
            <w:top w:val="none" w:sz="0" w:space="0" w:color="auto"/>
            <w:left w:val="none" w:sz="0" w:space="0" w:color="auto"/>
            <w:bottom w:val="none" w:sz="0" w:space="0" w:color="auto"/>
            <w:right w:val="none" w:sz="0" w:space="0" w:color="auto"/>
          </w:divBdr>
        </w:div>
        <w:div w:id="1776750683">
          <w:marLeft w:val="640"/>
          <w:marRight w:val="0"/>
          <w:marTop w:val="0"/>
          <w:marBottom w:val="0"/>
          <w:divBdr>
            <w:top w:val="none" w:sz="0" w:space="0" w:color="auto"/>
            <w:left w:val="none" w:sz="0" w:space="0" w:color="auto"/>
            <w:bottom w:val="none" w:sz="0" w:space="0" w:color="auto"/>
            <w:right w:val="none" w:sz="0" w:space="0" w:color="auto"/>
          </w:divBdr>
        </w:div>
        <w:div w:id="1799836696">
          <w:marLeft w:val="640"/>
          <w:marRight w:val="0"/>
          <w:marTop w:val="0"/>
          <w:marBottom w:val="0"/>
          <w:divBdr>
            <w:top w:val="none" w:sz="0" w:space="0" w:color="auto"/>
            <w:left w:val="none" w:sz="0" w:space="0" w:color="auto"/>
            <w:bottom w:val="none" w:sz="0" w:space="0" w:color="auto"/>
            <w:right w:val="none" w:sz="0" w:space="0" w:color="auto"/>
          </w:divBdr>
        </w:div>
        <w:div w:id="1813129939">
          <w:marLeft w:val="640"/>
          <w:marRight w:val="0"/>
          <w:marTop w:val="0"/>
          <w:marBottom w:val="0"/>
          <w:divBdr>
            <w:top w:val="none" w:sz="0" w:space="0" w:color="auto"/>
            <w:left w:val="none" w:sz="0" w:space="0" w:color="auto"/>
            <w:bottom w:val="none" w:sz="0" w:space="0" w:color="auto"/>
            <w:right w:val="none" w:sz="0" w:space="0" w:color="auto"/>
          </w:divBdr>
        </w:div>
        <w:div w:id="1873613510">
          <w:marLeft w:val="640"/>
          <w:marRight w:val="0"/>
          <w:marTop w:val="0"/>
          <w:marBottom w:val="0"/>
          <w:divBdr>
            <w:top w:val="none" w:sz="0" w:space="0" w:color="auto"/>
            <w:left w:val="none" w:sz="0" w:space="0" w:color="auto"/>
            <w:bottom w:val="none" w:sz="0" w:space="0" w:color="auto"/>
            <w:right w:val="none" w:sz="0" w:space="0" w:color="auto"/>
          </w:divBdr>
        </w:div>
        <w:div w:id="1901093380">
          <w:marLeft w:val="640"/>
          <w:marRight w:val="0"/>
          <w:marTop w:val="0"/>
          <w:marBottom w:val="0"/>
          <w:divBdr>
            <w:top w:val="none" w:sz="0" w:space="0" w:color="auto"/>
            <w:left w:val="none" w:sz="0" w:space="0" w:color="auto"/>
            <w:bottom w:val="none" w:sz="0" w:space="0" w:color="auto"/>
            <w:right w:val="none" w:sz="0" w:space="0" w:color="auto"/>
          </w:divBdr>
        </w:div>
        <w:div w:id="1940871635">
          <w:marLeft w:val="640"/>
          <w:marRight w:val="0"/>
          <w:marTop w:val="0"/>
          <w:marBottom w:val="0"/>
          <w:divBdr>
            <w:top w:val="none" w:sz="0" w:space="0" w:color="auto"/>
            <w:left w:val="none" w:sz="0" w:space="0" w:color="auto"/>
            <w:bottom w:val="none" w:sz="0" w:space="0" w:color="auto"/>
            <w:right w:val="none" w:sz="0" w:space="0" w:color="auto"/>
          </w:divBdr>
        </w:div>
        <w:div w:id="1969386042">
          <w:marLeft w:val="640"/>
          <w:marRight w:val="0"/>
          <w:marTop w:val="0"/>
          <w:marBottom w:val="0"/>
          <w:divBdr>
            <w:top w:val="none" w:sz="0" w:space="0" w:color="auto"/>
            <w:left w:val="none" w:sz="0" w:space="0" w:color="auto"/>
            <w:bottom w:val="none" w:sz="0" w:space="0" w:color="auto"/>
            <w:right w:val="none" w:sz="0" w:space="0" w:color="auto"/>
          </w:divBdr>
        </w:div>
        <w:div w:id="2037193666">
          <w:marLeft w:val="640"/>
          <w:marRight w:val="0"/>
          <w:marTop w:val="0"/>
          <w:marBottom w:val="0"/>
          <w:divBdr>
            <w:top w:val="none" w:sz="0" w:space="0" w:color="auto"/>
            <w:left w:val="none" w:sz="0" w:space="0" w:color="auto"/>
            <w:bottom w:val="none" w:sz="0" w:space="0" w:color="auto"/>
            <w:right w:val="none" w:sz="0" w:space="0" w:color="auto"/>
          </w:divBdr>
        </w:div>
        <w:div w:id="2043820937">
          <w:marLeft w:val="640"/>
          <w:marRight w:val="0"/>
          <w:marTop w:val="0"/>
          <w:marBottom w:val="0"/>
          <w:divBdr>
            <w:top w:val="none" w:sz="0" w:space="0" w:color="auto"/>
            <w:left w:val="none" w:sz="0" w:space="0" w:color="auto"/>
            <w:bottom w:val="none" w:sz="0" w:space="0" w:color="auto"/>
            <w:right w:val="none" w:sz="0" w:space="0" w:color="auto"/>
          </w:divBdr>
        </w:div>
        <w:div w:id="2072146876">
          <w:marLeft w:val="640"/>
          <w:marRight w:val="0"/>
          <w:marTop w:val="0"/>
          <w:marBottom w:val="0"/>
          <w:divBdr>
            <w:top w:val="none" w:sz="0" w:space="0" w:color="auto"/>
            <w:left w:val="none" w:sz="0" w:space="0" w:color="auto"/>
            <w:bottom w:val="none" w:sz="0" w:space="0" w:color="auto"/>
            <w:right w:val="none" w:sz="0" w:space="0" w:color="auto"/>
          </w:divBdr>
        </w:div>
      </w:divsChild>
    </w:div>
    <w:div w:id="350228623">
      <w:bodyDiv w:val="1"/>
      <w:marLeft w:val="0"/>
      <w:marRight w:val="0"/>
      <w:marTop w:val="0"/>
      <w:marBottom w:val="0"/>
      <w:divBdr>
        <w:top w:val="none" w:sz="0" w:space="0" w:color="auto"/>
        <w:left w:val="none" w:sz="0" w:space="0" w:color="auto"/>
        <w:bottom w:val="none" w:sz="0" w:space="0" w:color="auto"/>
        <w:right w:val="none" w:sz="0" w:space="0" w:color="auto"/>
      </w:divBdr>
    </w:div>
    <w:div w:id="350382089">
      <w:bodyDiv w:val="1"/>
      <w:marLeft w:val="0"/>
      <w:marRight w:val="0"/>
      <w:marTop w:val="0"/>
      <w:marBottom w:val="0"/>
      <w:divBdr>
        <w:top w:val="none" w:sz="0" w:space="0" w:color="auto"/>
        <w:left w:val="none" w:sz="0" w:space="0" w:color="auto"/>
        <w:bottom w:val="none" w:sz="0" w:space="0" w:color="auto"/>
        <w:right w:val="none" w:sz="0" w:space="0" w:color="auto"/>
      </w:divBdr>
    </w:div>
    <w:div w:id="351036606">
      <w:bodyDiv w:val="1"/>
      <w:marLeft w:val="0"/>
      <w:marRight w:val="0"/>
      <w:marTop w:val="0"/>
      <w:marBottom w:val="0"/>
      <w:divBdr>
        <w:top w:val="none" w:sz="0" w:space="0" w:color="auto"/>
        <w:left w:val="none" w:sz="0" w:space="0" w:color="auto"/>
        <w:bottom w:val="none" w:sz="0" w:space="0" w:color="auto"/>
        <w:right w:val="none" w:sz="0" w:space="0" w:color="auto"/>
      </w:divBdr>
      <w:divsChild>
        <w:div w:id="32269552">
          <w:marLeft w:val="640"/>
          <w:marRight w:val="0"/>
          <w:marTop w:val="0"/>
          <w:marBottom w:val="0"/>
          <w:divBdr>
            <w:top w:val="none" w:sz="0" w:space="0" w:color="auto"/>
            <w:left w:val="none" w:sz="0" w:space="0" w:color="auto"/>
            <w:bottom w:val="none" w:sz="0" w:space="0" w:color="auto"/>
            <w:right w:val="none" w:sz="0" w:space="0" w:color="auto"/>
          </w:divBdr>
        </w:div>
        <w:div w:id="71707535">
          <w:marLeft w:val="640"/>
          <w:marRight w:val="0"/>
          <w:marTop w:val="0"/>
          <w:marBottom w:val="0"/>
          <w:divBdr>
            <w:top w:val="none" w:sz="0" w:space="0" w:color="auto"/>
            <w:left w:val="none" w:sz="0" w:space="0" w:color="auto"/>
            <w:bottom w:val="none" w:sz="0" w:space="0" w:color="auto"/>
            <w:right w:val="none" w:sz="0" w:space="0" w:color="auto"/>
          </w:divBdr>
        </w:div>
        <w:div w:id="135529916">
          <w:marLeft w:val="640"/>
          <w:marRight w:val="0"/>
          <w:marTop w:val="0"/>
          <w:marBottom w:val="0"/>
          <w:divBdr>
            <w:top w:val="none" w:sz="0" w:space="0" w:color="auto"/>
            <w:left w:val="none" w:sz="0" w:space="0" w:color="auto"/>
            <w:bottom w:val="none" w:sz="0" w:space="0" w:color="auto"/>
            <w:right w:val="none" w:sz="0" w:space="0" w:color="auto"/>
          </w:divBdr>
        </w:div>
        <w:div w:id="164367095">
          <w:marLeft w:val="640"/>
          <w:marRight w:val="0"/>
          <w:marTop w:val="0"/>
          <w:marBottom w:val="0"/>
          <w:divBdr>
            <w:top w:val="none" w:sz="0" w:space="0" w:color="auto"/>
            <w:left w:val="none" w:sz="0" w:space="0" w:color="auto"/>
            <w:bottom w:val="none" w:sz="0" w:space="0" w:color="auto"/>
            <w:right w:val="none" w:sz="0" w:space="0" w:color="auto"/>
          </w:divBdr>
        </w:div>
        <w:div w:id="170679634">
          <w:marLeft w:val="640"/>
          <w:marRight w:val="0"/>
          <w:marTop w:val="0"/>
          <w:marBottom w:val="0"/>
          <w:divBdr>
            <w:top w:val="none" w:sz="0" w:space="0" w:color="auto"/>
            <w:left w:val="none" w:sz="0" w:space="0" w:color="auto"/>
            <w:bottom w:val="none" w:sz="0" w:space="0" w:color="auto"/>
            <w:right w:val="none" w:sz="0" w:space="0" w:color="auto"/>
          </w:divBdr>
        </w:div>
        <w:div w:id="185800935">
          <w:marLeft w:val="640"/>
          <w:marRight w:val="0"/>
          <w:marTop w:val="0"/>
          <w:marBottom w:val="0"/>
          <w:divBdr>
            <w:top w:val="none" w:sz="0" w:space="0" w:color="auto"/>
            <w:left w:val="none" w:sz="0" w:space="0" w:color="auto"/>
            <w:bottom w:val="none" w:sz="0" w:space="0" w:color="auto"/>
            <w:right w:val="none" w:sz="0" w:space="0" w:color="auto"/>
          </w:divBdr>
        </w:div>
        <w:div w:id="193231232">
          <w:marLeft w:val="640"/>
          <w:marRight w:val="0"/>
          <w:marTop w:val="0"/>
          <w:marBottom w:val="0"/>
          <w:divBdr>
            <w:top w:val="none" w:sz="0" w:space="0" w:color="auto"/>
            <w:left w:val="none" w:sz="0" w:space="0" w:color="auto"/>
            <w:bottom w:val="none" w:sz="0" w:space="0" w:color="auto"/>
            <w:right w:val="none" w:sz="0" w:space="0" w:color="auto"/>
          </w:divBdr>
        </w:div>
        <w:div w:id="255604019">
          <w:marLeft w:val="640"/>
          <w:marRight w:val="0"/>
          <w:marTop w:val="0"/>
          <w:marBottom w:val="0"/>
          <w:divBdr>
            <w:top w:val="none" w:sz="0" w:space="0" w:color="auto"/>
            <w:left w:val="none" w:sz="0" w:space="0" w:color="auto"/>
            <w:bottom w:val="none" w:sz="0" w:space="0" w:color="auto"/>
            <w:right w:val="none" w:sz="0" w:space="0" w:color="auto"/>
          </w:divBdr>
        </w:div>
        <w:div w:id="264458114">
          <w:marLeft w:val="640"/>
          <w:marRight w:val="0"/>
          <w:marTop w:val="0"/>
          <w:marBottom w:val="0"/>
          <w:divBdr>
            <w:top w:val="none" w:sz="0" w:space="0" w:color="auto"/>
            <w:left w:val="none" w:sz="0" w:space="0" w:color="auto"/>
            <w:bottom w:val="none" w:sz="0" w:space="0" w:color="auto"/>
            <w:right w:val="none" w:sz="0" w:space="0" w:color="auto"/>
          </w:divBdr>
        </w:div>
        <w:div w:id="357321617">
          <w:marLeft w:val="640"/>
          <w:marRight w:val="0"/>
          <w:marTop w:val="0"/>
          <w:marBottom w:val="0"/>
          <w:divBdr>
            <w:top w:val="none" w:sz="0" w:space="0" w:color="auto"/>
            <w:left w:val="none" w:sz="0" w:space="0" w:color="auto"/>
            <w:bottom w:val="none" w:sz="0" w:space="0" w:color="auto"/>
            <w:right w:val="none" w:sz="0" w:space="0" w:color="auto"/>
          </w:divBdr>
        </w:div>
        <w:div w:id="357631282">
          <w:marLeft w:val="640"/>
          <w:marRight w:val="0"/>
          <w:marTop w:val="0"/>
          <w:marBottom w:val="0"/>
          <w:divBdr>
            <w:top w:val="none" w:sz="0" w:space="0" w:color="auto"/>
            <w:left w:val="none" w:sz="0" w:space="0" w:color="auto"/>
            <w:bottom w:val="none" w:sz="0" w:space="0" w:color="auto"/>
            <w:right w:val="none" w:sz="0" w:space="0" w:color="auto"/>
          </w:divBdr>
        </w:div>
        <w:div w:id="541133221">
          <w:marLeft w:val="640"/>
          <w:marRight w:val="0"/>
          <w:marTop w:val="0"/>
          <w:marBottom w:val="0"/>
          <w:divBdr>
            <w:top w:val="none" w:sz="0" w:space="0" w:color="auto"/>
            <w:left w:val="none" w:sz="0" w:space="0" w:color="auto"/>
            <w:bottom w:val="none" w:sz="0" w:space="0" w:color="auto"/>
            <w:right w:val="none" w:sz="0" w:space="0" w:color="auto"/>
          </w:divBdr>
        </w:div>
        <w:div w:id="816186378">
          <w:marLeft w:val="640"/>
          <w:marRight w:val="0"/>
          <w:marTop w:val="0"/>
          <w:marBottom w:val="0"/>
          <w:divBdr>
            <w:top w:val="none" w:sz="0" w:space="0" w:color="auto"/>
            <w:left w:val="none" w:sz="0" w:space="0" w:color="auto"/>
            <w:bottom w:val="none" w:sz="0" w:space="0" w:color="auto"/>
            <w:right w:val="none" w:sz="0" w:space="0" w:color="auto"/>
          </w:divBdr>
        </w:div>
        <w:div w:id="955872049">
          <w:marLeft w:val="640"/>
          <w:marRight w:val="0"/>
          <w:marTop w:val="0"/>
          <w:marBottom w:val="0"/>
          <w:divBdr>
            <w:top w:val="none" w:sz="0" w:space="0" w:color="auto"/>
            <w:left w:val="none" w:sz="0" w:space="0" w:color="auto"/>
            <w:bottom w:val="none" w:sz="0" w:space="0" w:color="auto"/>
            <w:right w:val="none" w:sz="0" w:space="0" w:color="auto"/>
          </w:divBdr>
        </w:div>
        <w:div w:id="957419981">
          <w:marLeft w:val="640"/>
          <w:marRight w:val="0"/>
          <w:marTop w:val="0"/>
          <w:marBottom w:val="0"/>
          <w:divBdr>
            <w:top w:val="none" w:sz="0" w:space="0" w:color="auto"/>
            <w:left w:val="none" w:sz="0" w:space="0" w:color="auto"/>
            <w:bottom w:val="none" w:sz="0" w:space="0" w:color="auto"/>
            <w:right w:val="none" w:sz="0" w:space="0" w:color="auto"/>
          </w:divBdr>
        </w:div>
        <w:div w:id="981421234">
          <w:marLeft w:val="640"/>
          <w:marRight w:val="0"/>
          <w:marTop w:val="0"/>
          <w:marBottom w:val="0"/>
          <w:divBdr>
            <w:top w:val="none" w:sz="0" w:space="0" w:color="auto"/>
            <w:left w:val="none" w:sz="0" w:space="0" w:color="auto"/>
            <w:bottom w:val="none" w:sz="0" w:space="0" w:color="auto"/>
            <w:right w:val="none" w:sz="0" w:space="0" w:color="auto"/>
          </w:divBdr>
        </w:div>
        <w:div w:id="1029719491">
          <w:marLeft w:val="640"/>
          <w:marRight w:val="0"/>
          <w:marTop w:val="0"/>
          <w:marBottom w:val="0"/>
          <w:divBdr>
            <w:top w:val="none" w:sz="0" w:space="0" w:color="auto"/>
            <w:left w:val="none" w:sz="0" w:space="0" w:color="auto"/>
            <w:bottom w:val="none" w:sz="0" w:space="0" w:color="auto"/>
            <w:right w:val="none" w:sz="0" w:space="0" w:color="auto"/>
          </w:divBdr>
        </w:div>
        <w:div w:id="1085152941">
          <w:marLeft w:val="640"/>
          <w:marRight w:val="0"/>
          <w:marTop w:val="0"/>
          <w:marBottom w:val="0"/>
          <w:divBdr>
            <w:top w:val="none" w:sz="0" w:space="0" w:color="auto"/>
            <w:left w:val="none" w:sz="0" w:space="0" w:color="auto"/>
            <w:bottom w:val="none" w:sz="0" w:space="0" w:color="auto"/>
            <w:right w:val="none" w:sz="0" w:space="0" w:color="auto"/>
          </w:divBdr>
        </w:div>
        <w:div w:id="1140805779">
          <w:marLeft w:val="640"/>
          <w:marRight w:val="0"/>
          <w:marTop w:val="0"/>
          <w:marBottom w:val="0"/>
          <w:divBdr>
            <w:top w:val="none" w:sz="0" w:space="0" w:color="auto"/>
            <w:left w:val="none" w:sz="0" w:space="0" w:color="auto"/>
            <w:bottom w:val="none" w:sz="0" w:space="0" w:color="auto"/>
            <w:right w:val="none" w:sz="0" w:space="0" w:color="auto"/>
          </w:divBdr>
        </w:div>
        <w:div w:id="1272199701">
          <w:marLeft w:val="640"/>
          <w:marRight w:val="0"/>
          <w:marTop w:val="0"/>
          <w:marBottom w:val="0"/>
          <w:divBdr>
            <w:top w:val="none" w:sz="0" w:space="0" w:color="auto"/>
            <w:left w:val="none" w:sz="0" w:space="0" w:color="auto"/>
            <w:bottom w:val="none" w:sz="0" w:space="0" w:color="auto"/>
            <w:right w:val="none" w:sz="0" w:space="0" w:color="auto"/>
          </w:divBdr>
        </w:div>
        <w:div w:id="1313215383">
          <w:marLeft w:val="640"/>
          <w:marRight w:val="0"/>
          <w:marTop w:val="0"/>
          <w:marBottom w:val="0"/>
          <w:divBdr>
            <w:top w:val="none" w:sz="0" w:space="0" w:color="auto"/>
            <w:left w:val="none" w:sz="0" w:space="0" w:color="auto"/>
            <w:bottom w:val="none" w:sz="0" w:space="0" w:color="auto"/>
            <w:right w:val="none" w:sz="0" w:space="0" w:color="auto"/>
          </w:divBdr>
        </w:div>
        <w:div w:id="1489712471">
          <w:marLeft w:val="640"/>
          <w:marRight w:val="0"/>
          <w:marTop w:val="0"/>
          <w:marBottom w:val="0"/>
          <w:divBdr>
            <w:top w:val="none" w:sz="0" w:space="0" w:color="auto"/>
            <w:left w:val="none" w:sz="0" w:space="0" w:color="auto"/>
            <w:bottom w:val="none" w:sz="0" w:space="0" w:color="auto"/>
            <w:right w:val="none" w:sz="0" w:space="0" w:color="auto"/>
          </w:divBdr>
        </w:div>
        <w:div w:id="1493912462">
          <w:marLeft w:val="640"/>
          <w:marRight w:val="0"/>
          <w:marTop w:val="0"/>
          <w:marBottom w:val="0"/>
          <w:divBdr>
            <w:top w:val="none" w:sz="0" w:space="0" w:color="auto"/>
            <w:left w:val="none" w:sz="0" w:space="0" w:color="auto"/>
            <w:bottom w:val="none" w:sz="0" w:space="0" w:color="auto"/>
            <w:right w:val="none" w:sz="0" w:space="0" w:color="auto"/>
          </w:divBdr>
        </w:div>
        <w:div w:id="1580168509">
          <w:marLeft w:val="640"/>
          <w:marRight w:val="0"/>
          <w:marTop w:val="0"/>
          <w:marBottom w:val="0"/>
          <w:divBdr>
            <w:top w:val="none" w:sz="0" w:space="0" w:color="auto"/>
            <w:left w:val="none" w:sz="0" w:space="0" w:color="auto"/>
            <w:bottom w:val="none" w:sz="0" w:space="0" w:color="auto"/>
            <w:right w:val="none" w:sz="0" w:space="0" w:color="auto"/>
          </w:divBdr>
        </w:div>
        <w:div w:id="1592200693">
          <w:marLeft w:val="640"/>
          <w:marRight w:val="0"/>
          <w:marTop w:val="0"/>
          <w:marBottom w:val="0"/>
          <w:divBdr>
            <w:top w:val="none" w:sz="0" w:space="0" w:color="auto"/>
            <w:left w:val="none" w:sz="0" w:space="0" w:color="auto"/>
            <w:bottom w:val="none" w:sz="0" w:space="0" w:color="auto"/>
            <w:right w:val="none" w:sz="0" w:space="0" w:color="auto"/>
          </w:divBdr>
        </w:div>
        <w:div w:id="1639527610">
          <w:marLeft w:val="640"/>
          <w:marRight w:val="0"/>
          <w:marTop w:val="0"/>
          <w:marBottom w:val="0"/>
          <w:divBdr>
            <w:top w:val="none" w:sz="0" w:space="0" w:color="auto"/>
            <w:left w:val="none" w:sz="0" w:space="0" w:color="auto"/>
            <w:bottom w:val="none" w:sz="0" w:space="0" w:color="auto"/>
            <w:right w:val="none" w:sz="0" w:space="0" w:color="auto"/>
          </w:divBdr>
        </w:div>
        <w:div w:id="1672635130">
          <w:marLeft w:val="640"/>
          <w:marRight w:val="0"/>
          <w:marTop w:val="0"/>
          <w:marBottom w:val="0"/>
          <w:divBdr>
            <w:top w:val="none" w:sz="0" w:space="0" w:color="auto"/>
            <w:left w:val="none" w:sz="0" w:space="0" w:color="auto"/>
            <w:bottom w:val="none" w:sz="0" w:space="0" w:color="auto"/>
            <w:right w:val="none" w:sz="0" w:space="0" w:color="auto"/>
          </w:divBdr>
        </w:div>
        <w:div w:id="1745225560">
          <w:marLeft w:val="640"/>
          <w:marRight w:val="0"/>
          <w:marTop w:val="0"/>
          <w:marBottom w:val="0"/>
          <w:divBdr>
            <w:top w:val="none" w:sz="0" w:space="0" w:color="auto"/>
            <w:left w:val="none" w:sz="0" w:space="0" w:color="auto"/>
            <w:bottom w:val="none" w:sz="0" w:space="0" w:color="auto"/>
            <w:right w:val="none" w:sz="0" w:space="0" w:color="auto"/>
          </w:divBdr>
        </w:div>
        <w:div w:id="1748991018">
          <w:marLeft w:val="640"/>
          <w:marRight w:val="0"/>
          <w:marTop w:val="0"/>
          <w:marBottom w:val="0"/>
          <w:divBdr>
            <w:top w:val="none" w:sz="0" w:space="0" w:color="auto"/>
            <w:left w:val="none" w:sz="0" w:space="0" w:color="auto"/>
            <w:bottom w:val="none" w:sz="0" w:space="0" w:color="auto"/>
            <w:right w:val="none" w:sz="0" w:space="0" w:color="auto"/>
          </w:divBdr>
        </w:div>
        <w:div w:id="1750806418">
          <w:marLeft w:val="640"/>
          <w:marRight w:val="0"/>
          <w:marTop w:val="0"/>
          <w:marBottom w:val="0"/>
          <w:divBdr>
            <w:top w:val="none" w:sz="0" w:space="0" w:color="auto"/>
            <w:left w:val="none" w:sz="0" w:space="0" w:color="auto"/>
            <w:bottom w:val="none" w:sz="0" w:space="0" w:color="auto"/>
            <w:right w:val="none" w:sz="0" w:space="0" w:color="auto"/>
          </w:divBdr>
        </w:div>
        <w:div w:id="1786001962">
          <w:marLeft w:val="640"/>
          <w:marRight w:val="0"/>
          <w:marTop w:val="0"/>
          <w:marBottom w:val="0"/>
          <w:divBdr>
            <w:top w:val="none" w:sz="0" w:space="0" w:color="auto"/>
            <w:left w:val="none" w:sz="0" w:space="0" w:color="auto"/>
            <w:bottom w:val="none" w:sz="0" w:space="0" w:color="auto"/>
            <w:right w:val="none" w:sz="0" w:space="0" w:color="auto"/>
          </w:divBdr>
        </w:div>
        <w:div w:id="1793016455">
          <w:marLeft w:val="640"/>
          <w:marRight w:val="0"/>
          <w:marTop w:val="0"/>
          <w:marBottom w:val="0"/>
          <w:divBdr>
            <w:top w:val="none" w:sz="0" w:space="0" w:color="auto"/>
            <w:left w:val="none" w:sz="0" w:space="0" w:color="auto"/>
            <w:bottom w:val="none" w:sz="0" w:space="0" w:color="auto"/>
            <w:right w:val="none" w:sz="0" w:space="0" w:color="auto"/>
          </w:divBdr>
        </w:div>
        <w:div w:id="1934392722">
          <w:marLeft w:val="640"/>
          <w:marRight w:val="0"/>
          <w:marTop w:val="0"/>
          <w:marBottom w:val="0"/>
          <w:divBdr>
            <w:top w:val="none" w:sz="0" w:space="0" w:color="auto"/>
            <w:left w:val="none" w:sz="0" w:space="0" w:color="auto"/>
            <w:bottom w:val="none" w:sz="0" w:space="0" w:color="auto"/>
            <w:right w:val="none" w:sz="0" w:space="0" w:color="auto"/>
          </w:divBdr>
        </w:div>
        <w:div w:id="1983847108">
          <w:marLeft w:val="640"/>
          <w:marRight w:val="0"/>
          <w:marTop w:val="0"/>
          <w:marBottom w:val="0"/>
          <w:divBdr>
            <w:top w:val="none" w:sz="0" w:space="0" w:color="auto"/>
            <w:left w:val="none" w:sz="0" w:space="0" w:color="auto"/>
            <w:bottom w:val="none" w:sz="0" w:space="0" w:color="auto"/>
            <w:right w:val="none" w:sz="0" w:space="0" w:color="auto"/>
          </w:divBdr>
        </w:div>
        <w:div w:id="2058118618">
          <w:marLeft w:val="640"/>
          <w:marRight w:val="0"/>
          <w:marTop w:val="0"/>
          <w:marBottom w:val="0"/>
          <w:divBdr>
            <w:top w:val="none" w:sz="0" w:space="0" w:color="auto"/>
            <w:left w:val="none" w:sz="0" w:space="0" w:color="auto"/>
            <w:bottom w:val="none" w:sz="0" w:space="0" w:color="auto"/>
            <w:right w:val="none" w:sz="0" w:space="0" w:color="auto"/>
          </w:divBdr>
        </w:div>
        <w:div w:id="2118867514">
          <w:marLeft w:val="640"/>
          <w:marRight w:val="0"/>
          <w:marTop w:val="0"/>
          <w:marBottom w:val="0"/>
          <w:divBdr>
            <w:top w:val="none" w:sz="0" w:space="0" w:color="auto"/>
            <w:left w:val="none" w:sz="0" w:space="0" w:color="auto"/>
            <w:bottom w:val="none" w:sz="0" w:space="0" w:color="auto"/>
            <w:right w:val="none" w:sz="0" w:space="0" w:color="auto"/>
          </w:divBdr>
        </w:div>
      </w:divsChild>
    </w:div>
    <w:div w:id="353196226">
      <w:bodyDiv w:val="1"/>
      <w:marLeft w:val="0"/>
      <w:marRight w:val="0"/>
      <w:marTop w:val="0"/>
      <w:marBottom w:val="0"/>
      <w:divBdr>
        <w:top w:val="none" w:sz="0" w:space="0" w:color="auto"/>
        <w:left w:val="none" w:sz="0" w:space="0" w:color="auto"/>
        <w:bottom w:val="none" w:sz="0" w:space="0" w:color="auto"/>
        <w:right w:val="none" w:sz="0" w:space="0" w:color="auto"/>
      </w:divBdr>
      <w:divsChild>
        <w:div w:id="1778060063">
          <w:marLeft w:val="640"/>
          <w:marRight w:val="0"/>
          <w:marTop w:val="0"/>
          <w:marBottom w:val="0"/>
          <w:divBdr>
            <w:top w:val="none" w:sz="0" w:space="0" w:color="auto"/>
            <w:left w:val="none" w:sz="0" w:space="0" w:color="auto"/>
            <w:bottom w:val="none" w:sz="0" w:space="0" w:color="auto"/>
            <w:right w:val="none" w:sz="0" w:space="0" w:color="auto"/>
          </w:divBdr>
        </w:div>
        <w:div w:id="600529150">
          <w:marLeft w:val="640"/>
          <w:marRight w:val="0"/>
          <w:marTop w:val="0"/>
          <w:marBottom w:val="0"/>
          <w:divBdr>
            <w:top w:val="none" w:sz="0" w:space="0" w:color="auto"/>
            <w:left w:val="none" w:sz="0" w:space="0" w:color="auto"/>
            <w:bottom w:val="none" w:sz="0" w:space="0" w:color="auto"/>
            <w:right w:val="none" w:sz="0" w:space="0" w:color="auto"/>
          </w:divBdr>
        </w:div>
        <w:div w:id="770468356">
          <w:marLeft w:val="640"/>
          <w:marRight w:val="0"/>
          <w:marTop w:val="0"/>
          <w:marBottom w:val="0"/>
          <w:divBdr>
            <w:top w:val="none" w:sz="0" w:space="0" w:color="auto"/>
            <w:left w:val="none" w:sz="0" w:space="0" w:color="auto"/>
            <w:bottom w:val="none" w:sz="0" w:space="0" w:color="auto"/>
            <w:right w:val="none" w:sz="0" w:space="0" w:color="auto"/>
          </w:divBdr>
        </w:div>
        <w:div w:id="848373919">
          <w:marLeft w:val="640"/>
          <w:marRight w:val="0"/>
          <w:marTop w:val="0"/>
          <w:marBottom w:val="0"/>
          <w:divBdr>
            <w:top w:val="none" w:sz="0" w:space="0" w:color="auto"/>
            <w:left w:val="none" w:sz="0" w:space="0" w:color="auto"/>
            <w:bottom w:val="none" w:sz="0" w:space="0" w:color="auto"/>
            <w:right w:val="none" w:sz="0" w:space="0" w:color="auto"/>
          </w:divBdr>
        </w:div>
        <w:div w:id="1559710774">
          <w:marLeft w:val="640"/>
          <w:marRight w:val="0"/>
          <w:marTop w:val="0"/>
          <w:marBottom w:val="0"/>
          <w:divBdr>
            <w:top w:val="none" w:sz="0" w:space="0" w:color="auto"/>
            <w:left w:val="none" w:sz="0" w:space="0" w:color="auto"/>
            <w:bottom w:val="none" w:sz="0" w:space="0" w:color="auto"/>
            <w:right w:val="none" w:sz="0" w:space="0" w:color="auto"/>
          </w:divBdr>
        </w:div>
        <w:div w:id="1371342824">
          <w:marLeft w:val="640"/>
          <w:marRight w:val="0"/>
          <w:marTop w:val="0"/>
          <w:marBottom w:val="0"/>
          <w:divBdr>
            <w:top w:val="none" w:sz="0" w:space="0" w:color="auto"/>
            <w:left w:val="none" w:sz="0" w:space="0" w:color="auto"/>
            <w:bottom w:val="none" w:sz="0" w:space="0" w:color="auto"/>
            <w:right w:val="none" w:sz="0" w:space="0" w:color="auto"/>
          </w:divBdr>
        </w:div>
        <w:div w:id="1267272783">
          <w:marLeft w:val="640"/>
          <w:marRight w:val="0"/>
          <w:marTop w:val="0"/>
          <w:marBottom w:val="0"/>
          <w:divBdr>
            <w:top w:val="none" w:sz="0" w:space="0" w:color="auto"/>
            <w:left w:val="none" w:sz="0" w:space="0" w:color="auto"/>
            <w:bottom w:val="none" w:sz="0" w:space="0" w:color="auto"/>
            <w:right w:val="none" w:sz="0" w:space="0" w:color="auto"/>
          </w:divBdr>
        </w:div>
        <w:div w:id="949430419">
          <w:marLeft w:val="640"/>
          <w:marRight w:val="0"/>
          <w:marTop w:val="0"/>
          <w:marBottom w:val="0"/>
          <w:divBdr>
            <w:top w:val="none" w:sz="0" w:space="0" w:color="auto"/>
            <w:left w:val="none" w:sz="0" w:space="0" w:color="auto"/>
            <w:bottom w:val="none" w:sz="0" w:space="0" w:color="auto"/>
            <w:right w:val="none" w:sz="0" w:space="0" w:color="auto"/>
          </w:divBdr>
        </w:div>
        <w:div w:id="808547734">
          <w:marLeft w:val="640"/>
          <w:marRight w:val="0"/>
          <w:marTop w:val="0"/>
          <w:marBottom w:val="0"/>
          <w:divBdr>
            <w:top w:val="none" w:sz="0" w:space="0" w:color="auto"/>
            <w:left w:val="none" w:sz="0" w:space="0" w:color="auto"/>
            <w:bottom w:val="none" w:sz="0" w:space="0" w:color="auto"/>
            <w:right w:val="none" w:sz="0" w:space="0" w:color="auto"/>
          </w:divBdr>
        </w:div>
        <w:div w:id="882013128">
          <w:marLeft w:val="640"/>
          <w:marRight w:val="0"/>
          <w:marTop w:val="0"/>
          <w:marBottom w:val="0"/>
          <w:divBdr>
            <w:top w:val="none" w:sz="0" w:space="0" w:color="auto"/>
            <w:left w:val="none" w:sz="0" w:space="0" w:color="auto"/>
            <w:bottom w:val="none" w:sz="0" w:space="0" w:color="auto"/>
            <w:right w:val="none" w:sz="0" w:space="0" w:color="auto"/>
          </w:divBdr>
        </w:div>
        <w:div w:id="1683433009">
          <w:marLeft w:val="640"/>
          <w:marRight w:val="0"/>
          <w:marTop w:val="0"/>
          <w:marBottom w:val="0"/>
          <w:divBdr>
            <w:top w:val="none" w:sz="0" w:space="0" w:color="auto"/>
            <w:left w:val="none" w:sz="0" w:space="0" w:color="auto"/>
            <w:bottom w:val="none" w:sz="0" w:space="0" w:color="auto"/>
            <w:right w:val="none" w:sz="0" w:space="0" w:color="auto"/>
          </w:divBdr>
        </w:div>
        <w:div w:id="852958324">
          <w:marLeft w:val="640"/>
          <w:marRight w:val="0"/>
          <w:marTop w:val="0"/>
          <w:marBottom w:val="0"/>
          <w:divBdr>
            <w:top w:val="none" w:sz="0" w:space="0" w:color="auto"/>
            <w:left w:val="none" w:sz="0" w:space="0" w:color="auto"/>
            <w:bottom w:val="none" w:sz="0" w:space="0" w:color="auto"/>
            <w:right w:val="none" w:sz="0" w:space="0" w:color="auto"/>
          </w:divBdr>
        </w:div>
      </w:divsChild>
    </w:div>
    <w:div w:id="358046419">
      <w:bodyDiv w:val="1"/>
      <w:marLeft w:val="0"/>
      <w:marRight w:val="0"/>
      <w:marTop w:val="0"/>
      <w:marBottom w:val="0"/>
      <w:divBdr>
        <w:top w:val="none" w:sz="0" w:space="0" w:color="auto"/>
        <w:left w:val="none" w:sz="0" w:space="0" w:color="auto"/>
        <w:bottom w:val="none" w:sz="0" w:space="0" w:color="auto"/>
        <w:right w:val="none" w:sz="0" w:space="0" w:color="auto"/>
      </w:divBdr>
    </w:div>
    <w:div w:id="359360279">
      <w:bodyDiv w:val="1"/>
      <w:marLeft w:val="0"/>
      <w:marRight w:val="0"/>
      <w:marTop w:val="0"/>
      <w:marBottom w:val="0"/>
      <w:divBdr>
        <w:top w:val="none" w:sz="0" w:space="0" w:color="auto"/>
        <w:left w:val="none" w:sz="0" w:space="0" w:color="auto"/>
        <w:bottom w:val="none" w:sz="0" w:space="0" w:color="auto"/>
        <w:right w:val="none" w:sz="0" w:space="0" w:color="auto"/>
      </w:divBdr>
      <w:divsChild>
        <w:div w:id="80372067">
          <w:marLeft w:val="640"/>
          <w:marRight w:val="0"/>
          <w:marTop w:val="0"/>
          <w:marBottom w:val="0"/>
          <w:divBdr>
            <w:top w:val="none" w:sz="0" w:space="0" w:color="auto"/>
            <w:left w:val="none" w:sz="0" w:space="0" w:color="auto"/>
            <w:bottom w:val="none" w:sz="0" w:space="0" w:color="auto"/>
            <w:right w:val="none" w:sz="0" w:space="0" w:color="auto"/>
          </w:divBdr>
        </w:div>
        <w:div w:id="112291595">
          <w:marLeft w:val="640"/>
          <w:marRight w:val="0"/>
          <w:marTop w:val="0"/>
          <w:marBottom w:val="0"/>
          <w:divBdr>
            <w:top w:val="none" w:sz="0" w:space="0" w:color="auto"/>
            <w:left w:val="none" w:sz="0" w:space="0" w:color="auto"/>
            <w:bottom w:val="none" w:sz="0" w:space="0" w:color="auto"/>
            <w:right w:val="none" w:sz="0" w:space="0" w:color="auto"/>
          </w:divBdr>
        </w:div>
        <w:div w:id="301932975">
          <w:marLeft w:val="640"/>
          <w:marRight w:val="0"/>
          <w:marTop w:val="0"/>
          <w:marBottom w:val="0"/>
          <w:divBdr>
            <w:top w:val="none" w:sz="0" w:space="0" w:color="auto"/>
            <w:left w:val="none" w:sz="0" w:space="0" w:color="auto"/>
            <w:bottom w:val="none" w:sz="0" w:space="0" w:color="auto"/>
            <w:right w:val="none" w:sz="0" w:space="0" w:color="auto"/>
          </w:divBdr>
        </w:div>
        <w:div w:id="310182542">
          <w:marLeft w:val="640"/>
          <w:marRight w:val="0"/>
          <w:marTop w:val="0"/>
          <w:marBottom w:val="0"/>
          <w:divBdr>
            <w:top w:val="none" w:sz="0" w:space="0" w:color="auto"/>
            <w:left w:val="none" w:sz="0" w:space="0" w:color="auto"/>
            <w:bottom w:val="none" w:sz="0" w:space="0" w:color="auto"/>
            <w:right w:val="none" w:sz="0" w:space="0" w:color="auto"/>
          </w:divBdr>
        </w:div>
        <w:div w:id="356586461">
          <w:marLeft w:val="640"/>
          <w:marRight w:val="0"/>
          <w:marTop w:val="0"/>
          <w:marBottom w:val="0"/>
          <w:divBdr>
            <w:top w:val="none" w:sz="0" w:space="0" w:color="auto"/>
            <w:left w:val="none" w:sz="0" w:space="0" w:color="auto"/>
            <w:bottom w:val="none" w:sz="0" w:space="0" w:color="auto"/>
            <w:right w:val="none" w:sz="0" w:space="0" w:color="auto"/>
          </w:divBdr>
        </w:div>
        <w:div w:id="376396105">
          <w:marLeft w:val="640"/>
          <w:marRight w:val="0"/>
          <w:marTop w:val="0"/>
          <w:marBottom w:val="0"/>
          <w:divBdr>
            <w:top w:val="none" w:sz="0" w:space="0" w:color="auto"/>
            <w:left w:val="none" w:sz="0" w:space="0" w:color="auto"/>
            <w:bottom w:val="none" w:sz="0" w:space="0" w:color="auto"/>
            <w:right w:val="none" w:sz="0" w:space="0" w:color="auto"/>
          </w:divBdr>
        </w:div>
        <w:div w:id="387068323">
          <w:marLeft w:val="640"/>
          <w:marRight w:val="0"/>
          <w:marTop w:val="0"/>
          <w:marBottom w:val="0"/>
          <w:divBdr>
            <w:top w:val="none" w:sz="0" w:space="0" w:color="auto"/>
            <w:left w:val="none" w:sz="0" w:space="0" w:color="auto"/>
            <w:bottom w:val="none" w:sz="0" w:space="0" w:color="auto"/>
            <w:right w:val="none" w:sz="0" w:space="0" w:color="auto"/>
          </w:divBdr>
        </w:div>
        <w:div w:id="440954724">
          <w:marLeft w:val="640"/>
          <w:marRight w:val="0"/>
          <w:marTop w:val="0"/>
          <w:marBottom w:val="0"/>
          <w:divBdr>
            <w:top w:val="none" w:sz="0" w:space="0" w:color="auto"/>
            <w:left w:val="none" w:sz="0" w:space="0" w:color="auto"/>
            <w:bottom w:val="none" w:sz="0" w:space="0" w:color="auto"/>
            <w:right w:val="none" w:sz="0" w:space="0" w:color="auto"/>
          </w:divBdr>
        </w:div>
        <w:div w:id="529143466">
          <w:marLeft w:val="640"/>
          <w:marRight w:val="0"/>
          <w:marTop w:val="0"/>
          <w:marBottom w:val="0"/>
          <w:divBdr>
            <w:top w:val="none" w:sz="0" w:space="0" w:color="auto"/>
            <w:left w:val="none" w:sz="0" w:space="0" w:color="auto"/>
            <w:bottom w:val="none" w:sz="0" w:space="0" w:color="auto"/>
            <w:right w:val="none" w:sz="0" w:space="0" w:color="auto"/>
          </w:divBdr>
        </w:div>
        <w:div w:id="541400494">
          <w:marLeft w:val="640"/>
          <w:marRight w:val="0"/>
          <w:marTop w:val="0"/>
          <w:marBottom w:val="0"/>
          <w:divBdr>
            <w:top w:val="none" w:sz="0" w:space="0" w:color="auto"/>
            <w:left w:val="none" w:sz="0" w:space="0" w:color="auto"/>
            <w:bottom w:val="none" w:sz="0" w:space="0" w:color="auto"/>
            <w:right w:val="none" w:sz="0" w:space="0" w:color="auto"/>
          </w:divBdr>
        </w:div>
        <w:div w:id="542717372">
          <w:marLeft w:val="640"/>
          <w:marRight w:val="0"/>
          <w:marTop w:val="0"/>
          <w:marBottom w:val="0"/>
          <w:divBdr>
            <w:top w:val="none" w:sz="0" w:space="0" w:color="auto"/>
            <w:left w:val="none" w:sz="0" w:space="0" w:color="auto"/>
            <w:bottom w:val="none" w:sz="0" w:space="0" w:color="auto"/>
            <w:right w:val="none" w:sz="0" w:space="0" w:color="auto"/>
          </w:divBdr>
        </w:div>
        <w:div w:id="691077481">
          <w:marLeft w:val="640"/>
          <w:marRight w:val="0"/>
          <w:marTop w:val="0"/>
          <w:marBottom w:val="0"/>
          <w:divBdr>
            <w:top w:val="none" w:sz="0" w:space="0" w:color="auto"/>
            <w:left w:val="none" w:sz="0" w:space="0" w:color="auto"/>
            <w:bottom w:val="none" w:sz="0" w:space="0" w:color="auto"/>
            <w:right w:val="none" w:sz="0" w:space="0" w:color="auto"/>
          </w:divBdr>
        </w:div>
        <w:div w:id="751046386">
          <w:marLeft w:val="640"/>
          <w:marRight w:val="0"/>
          <w:marTop w:val="0"/>
          <w:marBottom w:val="0"/>
          <w:divBdr>
            <w:top w:val="none" w:sz="0" w:space="0" w:color="auto"/>
            <w:left w:val="none" w:sz="0" w:space="0" w:color="auto"/>
            <w:bottom w:val="none" w:sz="0" w:space="0" w:color="auto"/>
            <w:right w:val="none" w:sz="0" w:space="0" w:color="auto"/>
          </w:divBdr>
        </w:div>
        <w:div w:id="858280938">
          <w:marLeft w:val="640"/>
          <w:marRight w:val="0"/>
          <w:marTop w:val="0"/>
          <w:marBottom w:val="0"/>
          <w:divBdr>
            <w:top w:val="none" w:sz="0" w:space="0" w:color="auto"/>
            <w:left w:val="none" w:sz="0" w:space="0" w:color="auto"/>
            <w:bottom w:val="none" w:sz="0" w:space="0" w:color="auto"/>
            <w:right w:val="none" w:sz="0" w:space="0" w:color="auto"/>
          </w:divBdr>
        </w:div>
        <w:div w:id="896936903">
          <w:marLeft w:val="640"/>
          <w:marRight w:val="0"/>
          <w:marTop w:val="0"/>
          <w:marBottom w:val="0"/>
          <w:divBdr>
            <w:top w:val="none" w:sz="0" w:space="0" w:color="auto"/>
            <w:left w:val="none" w:sz="0" w:space="0" w:color="auto"/>
            <w:bottom w:val="none" w:sz="0" w:space="0" w:color="auto"/>
            <w:right w:val="none" w:sz="0" w:space="0" w:color="auto"/>
          </w:divBdr>
        </w:div>
        <w:div w:id="984897236">
          <w:marLeft w:val="640"/>
          <w:marRight w:val="0"/>
          <w:marTop w:val="0"/>
          <w:marBottom w:val="0"/>
          <w:divBdr>
            <w:top w:val="none" w:sz="0" w:space="0" w:color="auto"/>
            <w:left w:val="none" w:sz="0" w:space="0" w:color="auto"/>
            <w:bottom w:val="none" w:sz="0" w:space="0" w:color="auto"/>
            <w:right w:val="none" w:sz="0" w:space="0" w:color="auto"/>
          </w:divBdr>
        </w:div>
        <w:div w:id="1195003902">
          <w:marLeft w:val="640"/>
          <w:marRight w:val="0"/>
          <w:marTop w:val="0"/>
          <w:marBottom w:val="0"/>
          <w:divBdr>
            <w:top w:val="none" w:sz="0" w:space="0" w:color="auto"/>
            <w:left w:val="none" w:sz="0" w:space="0" w:color="auto"/>
            <w:bottom w:val="none" w:sz="0" w:space="0" w:color="auto"/>
            <w:right w:val="none" w:sz="0" w:space="0" w:color="auto"/>
          </w:divBdr>
        </w:div>
        <w:div w:id="1217745371">
          <w:marLeft w:val="640"/>
          <w:marRight w:val="0"/>
          <w:marTop w:val="0"/>
          <w:marBottom w:val="0"/>
          <w:divBdr>
            <w:top w:val="none" w:sz="0" w:space="0" w:color="auto"/>
            <w:left w:val="none" w:sz="0" w:space="0" w:color="auto"/>
            <w:bottom w:val="none" w:sz="0" w:space="0" w:color="auto"/>
            <w:right w:val="none" w:sz="0" w:space="0" w:color="auto"/>
          </w:divBdr>
        </w:div>
        <w:div w:id="1272278894">
          <w:marLeft w:val="640"/>
          <w:marRight w:val="0"/>
          <w:marTop w:val="0"/>
          <w:marBottom w:val="0"/>
          <w:divBdr>
            <w:top w:val="none" w:sz="0" w:space="0" w:color="auto"/>
            <w:left w:val="none" w:sz="0" w:space="0" w:color="auto"/>
            <w:bottom w:val="none" w:sz="0" w:space="0" w:color="auto"/>
            <w:right w:val="none" w:sz="0" w:space="0" w:color="auto"/>
          </w:divBdr>
        </w:div>
        <w:div w:id="1286933072">
          <w:marLeft w:val="640"/>
          <w:marRight w:val="0"/>
          <w:marTop w:val="0"/>
          <w:marBottom w:val="0"/>
          <w:divBdr>
            <w:top w:val="none" w:sz="0" w:space="0" w:color="auto"/>
            <w:left w:val="none" w:sz="0" w:space="0" w:color="auto"/>
            <w:bottom w:val="none" w:sz="0" w:space="0" w:color="auto"/>
            <w:right w:val="none" w:sz="0" w:space="0" w:color="auto"/>
          </w:divBdr>
        </w:div>
        <w:div w:id="1290475212">
          <w:marLeft w:val="640"/>
          <w:marRight w:val="0"/>
          <w:marTop w:val="0"/>
          <w:marBottom w:val="0"/>
          <w:divBdr>
            <w:top w:val="none" w:sz="0" w:space="0" w:color="auto"/>
            <w:left w:val="none" w:sz="0" w:space="0" w:color="auto"/>
            <w:bottom w:val="none" w:sz="0" w:space="0" w:color="auto"/>
            <w:right w:val="none" w:sz="0" w:space="0" w:color="auto"/>
          </w:divBdr>
        </w:div>
        <w:div w:id="1393576820">
          <w:marLeft w:val="640"/>
          <w:marRight w:val="0"/>
          <w:marTop w:val="0"/>
          <w:marBottom w:val="0"/>
          <w:divBdr>
            <w:top w:val="none" w:sz="0" w:space="0" w:color="auto"/>
            <w:left w:val="none" w:sz="0" w:space="0" w:color="auto"/>
            <w:bottom w:val="none" w:sz="0" w:space="0" w:color="auto"/>
            <w:right w:val="none" w:sz="0" w:space="0" w:color="auto"/>
          </w:divBdr>
        </w:div>
        <w:div w:id="1397431827">
          <w:marLeft w:val="640"/>
          <w:marRight w:val="0"/>
          <w:marTop w:val="0"/>
          <w:marBottom w:val="0"/>
          <w:divBdr>
            <w:top w:val="none" w:sz="0" w:space="0" w:color="auto"/>
            <w:left w:val="none" w:sz="0" w:space="0" w:color="auto"/>
            <w:bottom w:val="none" w:sz="0" w:space="0" w:color="auto"/>
            <w:right w:val="none" w:sz="0" w:space="0" w:color="auto"/>
          </w:divBdr>
        </w:div>
        <w:div w:id="1455516348">
          <w:marLeft w:val="640"/>
          <w:marRight w:val="0"/>
          <w:marTop w:val="0"/>
          <w:marBottom w:val="0"/>
          <w:divBdr>
            <w:top w:val="none" w:sz="0" w:space="0" w:color="auto"/>
            <w:left w:val="none" w:sz="0" w:space="0" w:color="auto"/>
            <w:bottom w:val="none" w:sz="0" w:space="0" w:color="auto"/>
            <w:right w:val="none" w:sz="0" w:space="0" w:color="auto"/>
          </w:divBdr>
        </w:div>
        <w:div w:id="1481533346">
          <w:marLeft w:val="640"/>
          <w:marRight w:val="0"/>
          <w:marTop w:val="0"/>
          <w:marBottom w:val="0"/>
          <w:divBdr>
            <w:top w:val="none" w:sz="0" w:space="0" w:color="auto"/>
            <w:left w:val="none" w:sz="0" w:space="0" w:color="auto"/>
            <w:bottom w:val="none" w:sz="0" w:space="0" w:color="auto"/>
            <w:right w:val="none" w:sz="0" w:space="0" w:color="auto"/>
          </w:divBdr>
        </w:div>
        <w:div w:id="1525049064">
          <w:marLeft w:val="640"/>
          <w:marRight w:val="0"/>
          <w:marTop w:val="0"/>
          <w:marBottom w:val="0"/>
          <w:divBdr>
            <w:top w:val="none" w:sz="0" w:space="0" w:color="auto"/>
            <w:left w:val="none" w:sz="0" w:space="0" w:color="auto"/>
            <w:bottom w:val="none" w:sz="0" w:space="0" w:color="auto"/>
            <w:right w:val="none" w:sz="0" w:space="0" w:color="auto"/>
          </w:divBdr>
        </w:div>
        <w:div w:id="1680541016">
          <w:marLeft w:val="640"/>
          <w:marRight w:val="0"/>
          <w:marTop w:val="0"/>
          <w:marBottom w:val="0"/>
          <w:divBdr>
            <w:top w:val="none" w:sz="0" w:space="0" w:color="auto"/>
            <w:left w:val="none" w:sz="0" w:space="0" w:color="auto"/>
            <w:bottom w:val="none" w:sz="0" w:space="0" w:color="auto"/>
            <w:right w:val="none" w:sz="0" w:space="0" w:color="auto"/>
          </w:divBdr>
        </w:div>
        <w:div w:id="1695305437">
          <w:marLeft w:val="640"/>
          <w:marRight w:val="0"/>
          <w:marTop w:val="0"/>
          <w:marBottom w:val="0"/>
          <w:divBdr>
            <w:top w:val="none" w:sz="0" w:space="0" w:color="auto"/>
            <w:left w:val="none" w:sz="0" w:space="0" w:color="auto"/>
            <w:bottom w:val="none" w:sz="0" w:space="0" w:color="auto"/>
            <w:right w:val="none" w:sz="0" w:space="0" w:color="auto"/>
          </w:divBdr>
        </w:div>
        <w:div w:id="1761103639">
          <w:marLeft w:val="640"/>
          <w:marRight w:val="0"/>
          <w:marTop w:val="0"/>
          <w:marBottom w:val="0"/>
          <w:divBdr>
            <w:top w:val="none" w:sz="0" w:space="0" w:color="auto"/>
            <w:left w:val="none" w:sz="0" w:space="0" w:color="auto"/>
            <w:bottom w:val="none" w:sz="0" w:space="0" w:color="auto"/>
            <w:right w:val="none" w:sz="0" w:space="0" w:color="auto"/>
          </w:divBdr>
        </w:div>
        <w:div w:id="1804152113">
          <w:marLeft w:val="640"/>
          <w:marRight w:val="0"/>
          <w:marTop w:val="0"/>
          <w:marBottom w:val="0"/>
          <w:divBdr>
            <w:top w:val="none" w:sz="0" w:space="0" w:color="auto"/>
            <w:left w:val="none" w:sz="0" w:space="0" w:color="auto"/>
            <w:bottom w:val="none" w:sz="0" w:space="0" w:color="auto"/>
            <w:right w:val="none" w:sz="0" w:space="0" w:color="auto"/>
          </w:divBdr>
        </w:div>
        <w:div w:id="1915166819">
          <w:marLeft w:val="640"/>
          <w:marRight w:val="0"/>
          <w:marTop w:val="0"/>
          <w:marBottom w:val="0"/>
          <w:divBdr>
            <w:top w:val="none" w:sz="0" w:space="0" w:color="auto"/>
            <w:left w:val="none" w:sz="0" w:space="0" w:color="auto"/>
            <w:bottom w:val="none" w:sz="0" w:space="0" w:color="auto"/>
            <w:right w:val="none" w:sz="0" w:space="0" w:color="auto"/>
          </w:divBdr>
        </w:div>
        <w:div w:id="1959290388">
          <w:marLeft w:val="640"/>
          <w:marRight w:val="0"/>
          <w:marTop w:val="0"/>
          <w:marBottom w:val="0"/>
          <w:divBdr>
            <w:top w:val="none" w:sz="0" w:space="0" w:color="auto"/>
            <w:left w:val="none" w:sz="0" w:space="0" w:color="auto"/>
            <w:bottom w:val="none" w:sz="0" w:space="0" w:color="auto"/>
            <w:right w:val="none" w:sz="0" w:space="0" w:color="auto"/>
          </w:divBdr>
        </w:div>
        <w:div w:id="1976718699">
          <w:marLeft w:val="640"/>
          <w:marRight w:val="0"/>
          <w:marTop w:val="0"/>
          <w:marBottom w:val="0"/>
          <w:divBdr>
            <w:top w:val="none" w:sz="0" w:space="0" w:color="auto"/>
            <w:left w:val="none" w:sz="0" w:space="0" w:color="auto"/>
            <w:bottom w:val="none" w:sz="0" w:space="0" w:color="auto"/>
            <w:right w:val="none" w:sz="0" w:space="0" w:color="auto"/>
          </w:divBdr>
        </w:div>
        <w:div w:id="1981885170">
          <w:marLeft w:val="640"/>
          <w:marRight w:val="0"/>
          <w:marTop w:val="0"/>
          <w:marBottom w:val="0"/>
          <w:divBdr>
            <w:top w:val="none" w:sz="0" w:space="0" w:color="auto"/>
            <w:left w:val="none" w:sz="0" w:space="0" w:color="auto"/>
            <w:bottom w:val="none" w:sz="0" w:space="0" w:color="auto"/>
            <w:right w:val="none" w:sz="0" w:space="0" w:color="auto"/>
          </w:divBdr>
        </w:div>
        <w:div w:id="1992054512">
          <w:marLeft w:val="640"/>
          <w:marRight w:val="0"/>
          <w:marTop w:val="0"/>
          <w:marBottom w:val="0"/>
          <w:divBdr>
            <w:top w:val="none" w:sz="0" w:space="0" w:color="auto"/>
            <w:left w:val="none" w:sz="0" w:space="0" w:color="auto"/>
            <w:bottom w:val="none" w:sz="0" w:space="0" w:color="auto"/>
            <w:right w:val="none" w:sz="0" w:space="0" w:color="auto"/>
          </w:divBdr>
        </w:div>
        <w:div w:id="2036928476">
          <w:marLeft w:val="640"/>
          <w:marRight w:val="0"/>
          <w:marTop w:val="0"/>
          <w:marBottom w:val="0"/>
          <w:divBdr>
            <w:top w:val="none" w:sz="0" w:space="0" w:color="auto"/>
            <w:left w:val="none" w:sz="0" w:space="0" w:color="auto"/>
            <w:bottom w:val="none" w:sz="0" w:space="0" w:color="auto"/>
            <w:right w:val="none" w:sz="0" w:space="0" w:color="auto"/>
          </w:divBdr>
        </w:div>
        <w:div w:id="2092965062">
          <w:marLeft w:val="640"/>
          <w:marRight w:val="0"/>
          <w:marTop w:val="0"/>
          <w:marBottom w:val="0"/>
          <w:divBdr>
            <w:top w:val="none" w:sz="0" w:space="0" w:color="auto"/>
            <w:left w:val="none" w:sz="0" w:space="0" w:color="auto"/>
            <w:bottom w:val="none" w:sz="0" w:space="0" w:color="auto"/>
            <w:right w:val="none" w:sz="0" w:space="0" w:color="auto"/>
          </w:divBdr>
        </w:div>
        <w:div w:id="2144301379">
          <w:marLeft w:val="640"/>
          <w:marRight w:val="0"/>
          <w:marTop w:val="0"/>
          <w:marBottom w:val="0"/>
          <w:divBdr>
            <w:top w:val="none" w:sz="0" w:space="0" w:color="auto"/>
            <w:left w:val="none" w:sz="0" w:space="0" w:color="auto"/>
            <w:bottom w:val="none" w:sz="0" w:space="0" w:color="auto"/>
            <w:right w:val="none" w:sz="0" w:space="0" w:color="auto"/>
          </w:divBdr>
        </w:div>
      </w:divsChild>
    </w:div>
    <w:div w:id="365132693">
      <w:bodyDiv w:val="1"/>
      <w:marLeft w:val="0"/>
      <w:marRight w:val="0"/>
      <w:marTop w:val="0"/>
      <w:marBottom w:val="0"/>
      <w:divBdr>
        <w:top w:val="none" w:sz="0" w:space="0" w:color="auto"/>
        <w:left w:val="none" w:sz="0" w:space="0" w:color="auto"/>
        <w:bottom w:val="none" w:sz="0" w:space="0" w:color="auto"/>
        <w:right w:val="none" w:sz="0" w:space="0" w:color="auto"/>
      </w:divBdr>
      <w:divsChild>
        <w:div w:id="93601914">
          <w:marLeft w:val="640"/>
          <w:marRight w:val="0"/>
          <w:marTop w:val="0"/>
          <w:marBottom w:val="0"/>
          <w:divBdr>
            <w:top w:val="none" w:sz="0" w:space="0" w:color="auto"/>
            <w:left w:val="none" w:sz="0" w:space="0" w:color="auto"/>
            <w:bottom w:val="none" w:sz="0" w:space="0" w:color="auto"/>
            <w:right w:val="none" w:sz="0" w:space="0" w:color="auto"/>
          </w:divBdr>
        </w:div>
        <w:div w:id="261912762">
          <w:marLeft w:val="640"/>
          <w:marRight w:val="0"/>
          <w:marTop w:val="0"/>
          <w:marBottom w:val="0"/>
          <w:divBdr>
            <w:top w:val="none" w:sz="0" w:space="0" w:color="auto"/>
            <w:left w:val="none" w:sz="0" w:space="0" w:color="auto"/>
            <w:bottom w:val="none" w:sz="0" w:space="0" w:color="auto"/>
            <w:right w:val="none" w:sz="0" w:space="0" w:color="auto"/>
          </w:divBdr>
        </w:div>
        <w:div w:id="291910254">
          <w:marLeft w:val="640"/>
          <w:marRight w:val="0"/>
          <w:marTop w:val="0"/>
          <w:marBottom w:val="0"/>
          <w:divBdr>
            <w:top w:val="none" w:sz="0" w:space="0" w:color="auto"/>
            <w:left w:val="none" w:sz="0" w:space="0" w:color="auto"/>
            <w:bottom w:val="none" w:sz="0" w:space="0" w:color="auto"/>
            <w:right w:val="none" w:sz="0" w:space="0" w:color="auto"/>
          </w:divBdr>
        </w:div>
        <w:div w:id="326636585">
          <w:marLeft w:val="640"/>
          <w:marRight w:val="0"/>
          <w:marTop w:val="0"/>
          <w:marBottom w:val="0"/>
          <w:divBdr>
            <w:top w:val="none" w:sz="0" w:space="0" w:color="auto"/>
            <w:left w:val="none" w:sz="0" w:space="0" w:color="auto"/>
            <w:bottom w:val="none" w:sz="0" w:space="0" w:color="auto"/>
            <w:right w:val="none" w:sz="0" w:space="0" w:color="auto"/>
          </w:divBdr>
        </w:div>
        <w:div w:id="806514194">
          <w:marLeft w:val="640"/>
          <w:marRight w:val="0"/>
          <w:marTop w:val="0"/>
          <w:marBottom w:val="0"/>
          <w:divBdr>
            <w:top w:val="none" w:sz="0" w:space="0" w:color="auto"/>
            <w:left w:val="none" w:sz="0" w:space="0" w:color="auto"/>
            <w:bottom w:val="none" w:sz="0" w:space="0" w:color="auto"/>
            <w:right w:val="none" w:sz="0" w:space="0" w:color="auto"/>
          </w:divBdr>
        </w:div>
        <w:div w:id="842932399">
          <w:marLeft w:val="640"/>
          <w:marRight w:val="0"/>
          <w:marTop w:val="0"/>
          <w:marBottom w:val="0"/>
          <w:divBdr>
            <w:top w:val="none" w:sz="0" w:space="0" w:color="auto"/>
            <w:left w:val="none" w:sz="0" w:space="0" w:color="auto"/>
            <w:bottom w:val="none" w:sz="0" w:space="0" w:color="auto"/>
            <w:right w:val="none" w:sz="0" w:space="0" w:color="auto"/>
          </w:divBdr>
        </w:div>
        <w:div w:id="1151947235">
          <w:marLeft w:val="640"/>
          <w:marRight w:val="0"/>
          <w:marTop w:val="0"/>
          <w:marBottom w:val="0"/>
          <w:divBdr>
            <w:top w:val="none" w:sz="0" w:space="0" w:color="auto"/>
            <w:left w:val="none" w:sz="0" w:space="0" w:color="auto"/>
            <w:bottom w:val="none" w:sz="0" w:space="0" w:color="auto"/>
            <w:right w:val="none" w:sz="0" w:space="0" w:color="auto"/>
          </w:divBdr>
        </w:div>
        <w:div w:id="1330675708">
          <w:marLeft w:val="640"/>
          <w:marRight w:val="0"/>
          <w:marTop w:val="0"/>
          <w:marBottom w:val="0"/>
          <w:divBdr>
            <w:top w:val="none" w:sz="0" w:space="0" w:color="auto"/>
            <w:left w:val="none" w:sz="0" w:space="0" w:color="auto"/>
            <w:bottom w:val="none" w:sz="0" w:space="0" w:color="auto"/>
            <w:right w:val="none" w:sz="0" w:space="0" w:color="auto"/>
          </w:divBdr>
        </w:div>
        <w:div w:id="1861773314">
          <w:marLeft w:val="640"/>
          <w:marRight w:val="0"/>
          <w:marTop w:val="0"/>
          <w:marBottom w:val="0"/>
          <w:divBdr>
            <w:top w:val="none" w:sz="0" w:space="0" w:color="auto"/>
            <w:left w:val="none" w:sz="0" w:space="0" w:color="auto"/>
            <w:bottom w:val="none" w:sz="0" w:space="0" w:color="auto"/>
            <w:right w:val="none" w:sz="0" w:space="0" w:color="auto"/>
          </w:divBdr>
        </w:div>
        <w:div w:id="1906840080">
          <w:marLeft w:val="640"/>
          <w:marRight w:val="0"/>
          <w:marTop w:val="0"/>
          <w:marBottom w:val="0"/>
          <w:divBdr>
            <w:top w:val="none" w:sz="0" w:space="0" w:color="auto"/>
            <w:left w:val="none" w:sz="0" w:space="0" w:color="auto"/>
            <w:bottom w:val="none" w:sz="0" w:space="0" w:color="auto"/>
            <w:right w:val="none" w:sz="0" w:space="0" w:color="auto"/>
          </w:divBdr>
        </w:div>
        <w:div w:id="2111045948">
          <w:marLeft w:val="640"/>
          <w:marRight w:val="0"/>
          <w:marTop w:val="0"/>
          <w:marBottom w:val="0"/>
          <w:divBdr>
            <w:top w:val="none" w:sz="0" w:space="0" w:color="auto"/>
            <w:left w:val="none" w:sz="0" w:space="0" w:color="auto"/>
            <w:bottom w:val="none" w:sz="0" w:space="0" w:color="auto"/>
            <w:right w:val="none" w:sz="0" w:space="0" w:color="auto"/>
          </w:divBdr>
        </w:div>
      </w:divsChild>
    </w:div>
    <w:div w:id="370232648">
      <w:bodyDiv w:val="1"/>
      <w:marLeft w:val="0"/>
      <w:marRight w:val="0"/>
      <w:marTop w:val="0"/>
      <w:marBottom w:val="0"/>
      <w:divBdr>
        <w:top w:val="none" w:sz="0" w:space="0" w:color="auto"/>
        <w:left w:val="none" w:sz="0" w:space="0" w:color="auto"/>
        <w:bottom w:val="none" w:sz="0" w:space="0" w:color="auto"/>
        <w:right w:val="none" w:sz="0" w:space="0" w:color="auto"/>
      </w:divBdr>
      <w:divsChild>
        <w:div w:id="225729081">
          <w:marLeft w:val="640"/>
          <w:marRight w:val="0"/>
          <w:marTop w:val="0"/>
          <w:marBottom w:val="0"/>
          <w:divBdr>
            <w:top w:val="none" w:sz="0" w:space="0" w:color="auto"/>
            <w:left w:val="none" w:sz="0" w:space="0" w:color="auto"/>
            <w:bottom w:val="none" w:sz="0" w:space="0" w:color="auto"/>
            <w:right w:val="none" w:sz="0" w:space="0" w:color="auto"/>
          </w:divBdr>
        </w:div>
        <w:div w:id="513803662">
          <w:marLeft w:val="640"/>
          <w:marRight w:val="0"/>
          <w:marTop w:val="0"/>
          <w:marBottom w:val="0"/>
          <w:divBdr>
            <w:top w:val="none" w:sz="0" w:space="0" w:color="auto"/>
            <w:left w:val="none" w:sz="0" w:space="0" w:color="auto"/>
            <w:bottom w:val="none" w:sz="0" w:space="0" w:color="auto"/>
            <w:right w:val="none" w:sz="0" w:space="0" w:color="auto"/>
          </w:divBdr>
        </w:div>
        <w:div w:id="556670289">
          <w:marLeft w:val="640"/>
          <w:marRight w:val="0"/>
          <w:marTop w:val="0"/>
          <w:marBottom w:val="0"/>
          <w:divBdr>
            <w:top w:val="none" w:sz="0" w:space="0" w:color="auto"/>
            <w:left w:val="none" w:sz="0" w:space="0" w:color="auto"/>
            <w:bottom w:val="none" w:sz="0" w:space="0" w:color="auto"/>
            <w:right w:val="none" w:sz="0" w:space="0" w:color="auto"/>
          </w:divBdr>
        </w:div>
        <w:div w:id="642737226">
          <w:marLeft w:val="640"/>
          <w:marRight w:val="0"/>
          <w:marTop w:val="0"/>
          <w:marBottom w:val="0"/>
          <w:divBdr>
            <w:top w:val="none" w:sz="0" w:space="0" w:color="auto"/>
            <w:left w:val="none" w:sz="0" w:space="0" w:color="auto"/>
            <w:bottom w:val="none" w:sz="0" w:space="0" w:color="auto"/>
            <w:right w:val="none" w:sz="0" w:space="0" w:color="auto"/>
          </w:divBdr>
        </w:div>
        <w:div w:id="701710943">
          <w:marLeft w:val="640"/>
          <w:marRight w:val="0"/>
          <w:marTop w:val="0"/>
          <w:marBottom w:val="0"/>
          <w:divBdr>
            <w:top w:val="none" w:sz="0" w:space="0" w:color="auto"/>
            <w:left w:val="none" w:sz="0" w:space="0" w:color="auto"/>
            <w:bottom w:val="none" w:sz="0" w:space="0" w:color="auto"/>
            <w:right w:val="none" w:sz="0" w:space="0" w:color="auto"/>
          </w:divBdr>
        </w:div>
        <w:div w:id="1183712210">
          <w:marLeft w:val="640"/>
          <w:marRight w:val="0"/>
          <w:marTop w:val="0"/>
          <w:marBottom w:val="0"/>
          <w:divBdr>
            <w:top w:val="none" w:sz="0" w:space="0" w:color="auto"/>
            <w:left w:val="none" w:sz="0" w:space="0" w:color="auto"/>
            <w:bottom w:val="none" w:sz="0" w:space="0" w:color="auto"/>
            <w:right w:val="none" w:sz="0" w:space="0" w:color="auto"/>
          </w:divBdr>
        </w:div>
        <w:div w:id="1245459597">
          <w:marLeft w:val="640"/>
          <w:marRight w:val="0"/>
          <w:marTop w:val="0"/>
          <w:marBottom w:val="0"/>
          <w:divBdr>
            <w:top w:val="none" w:sz="0" w:space="0" w:color="auto"/>
            <w:left w:val="none" w:sz="0" w:space="0" w:color="auto"/>
            <w:bottom w:val="none" w:sz="0" w:space="0" w:color="auto"/>
            <w:right w:val="none" w:sz="0" w:space="0" w:color="auto"/>
          </w:divBdr>
        </w:div>
        <w:div w:id="1521233924">
          <w:marLeft w:val="640"/>
          <w:marRight w:val="0"/>
          <w:marTop w:val="0"/>
          <w:marBottom w:val="0"/>
          <w:divBdr>
            <w:top w:val="none" w:sz="0" w:space="0" w:color="auto"/>
            <w:left w:val="none" w:sz="0" w:space="0" w:color="auto"/>
            <w:bottom w:val="none" w:sz="0" w:space="0" w:color="auto"/>
            <w:right w:val="none" w:sz="0" w:space="0" w:color="auto"/>
          </w:divBdr>
        </w:div>
        <w:div w:id="1601523517">
          <w:marLeft w:val="640"/>
          <w:marRight w:val="0"/>
          <w:marTop w:val="0"/>
          <w:marBottom w:val="0"/>
          <w:divBdr>
            <w:top w:val="none" w:sz="0" w:space="0" w:color="auto"/>
            <w:left w:val="none" w:sz="0" w:space="0" w:color="auto"/>
            <w:bottom w:val="none" w:sz="0" w:space="0" w:color="auto"/>
            <w:right w:val="none" w:sz="0" w:space="0" w:color="auto"/>
          </w:divBdr>
        </w:div>
        <w:div w:id="2138528812">
          <w:marLeft w:val="640"/>
          <w:marRight w:val="0"/>
          <w:marTop w:val="0"/>
          <w:marBottom w:val="0"/>
          <w:divBdr>
            <w:top w:val="none" w:sz="0" w:space="0" w:color="auto"/>
            <w:left w:val="none" w:sz="0" w:space="0" w:color="auto"/>
            <w:bottom w:val="none" w:sz="0" w:space="0" w:color="auto"/>
            <w:right w:val="none" w:sz="0" w:space="0" w:color="auto"/>
          </w:divBdr>
        </w:div>
      </w:divsChild>
    </w:div>
    <w:div w:id="381288544">
      <w:bodyDiv w:val="1"/>
      <w:marLeft w:val="0"/>
      <w:marRight w:val="0"/>
      <w:marTop w:val="0"/>
      <w:marBottom w:val="0"/>
      <w:divBdr>
        <w:top w:val="none" w:sz="0" w:space="0" w:color="auto"/>
        <w:left w:val="none" w:sz="0" w:space="0" w:color="auto"/>
        <w:bottom w:val="none" w:sz="0" w:space="0" w:color="auto"/>
        <w:right w:val="none" w:sz="0" w:space="0" w:color="auto"/>
      </w:divBdr>
      <w:divsChild>
        <w:div w:id="29457029">
          <w:marLeft w:val="640"/>
          <w:marRight w:val="0"/>
          <w:marTop w:val="0"/>
          <w:marBottom w:val="0"/>
          <w:divBdr>
            <w:top w:val="none" w:sz="0" w:space="0" w:color="auto"/>
            <w:left w:val="none" w:sz="0" w:space="0" w:color="auto"/>
            <w:bottom w:val="none" w:sz="0" w:space="0" w:color="auto"/>
            <w:right w:val="none" w:sz="0" w:space="0" w:color="auto"/>
          </w:divBdr>
        </w:div>
        <w:div w:id="102847543">
          <w:marLeft w:val="640"/>
          <w:marRight w:val="0"/>
          <w:marTop w:val="0"/>
          <w:marBottom w:val="0"/>
          <w:divBdr>
            <w:top w:val="none" w:sz="0" w:space="0" w:color="auto"/>
            <w:left w:val="none" w:sz="0" w:space="0" w:color="auto"/>
            <w:bottom w:val="none" w:sz="0" w:space="0" w:color="auto"/>
            <w:right w:val="none" w:sz="0" w:space="0" w:color="auto"/>
          </w:divBdr>
        </w:div>
        <w:div w:id="158934741">
          <w:marLeft w:val="640"/>
          <w:marRight w:val="0"/>
          <w:marTop w:val="0"/>
          <w:marBottom w:val="0"/>
          <w:divBdr>
            <w:top w:val="none" w:sz="0" w:space="0" w:color="auto"/>
            <w:left w:val="none" w:sz="0" w:space="0" w:color="auto"/>
            <w:bottom w:val="none" w:sz="0" w:space="0" w:color="auto"/>
            <w:right w:val="none" w:sz="0" w:space="0" w:color="auto"/>
          </w:divBdr>
        </w:div>
        <w:div w:id="164634003">
          <w:marLeft w:val="640"/>
          <w:marRight w:val="0"/>
          <w:marTop w:val="0"/>
          <w:marBottom w:val="0"/>
          <w:divBdr>
            <w:top w:val="none" w:sz="0" w:space="0" w:color="auto"/>
            <w:left w:val="none" w:sz="0" w:space="0" w:color="auto"/>
            <w:bottom w:val="none" w:sz="0" w:space="0" w:color="auto"/>
            <w:right w:val="none" w:sz="0" w:space="0" w:color="auto"/>
          </w:divBdr>
        </w:div>
        <w:div w:id="169293079">
          <w:marLeft w:val="640"/>
          <w:marRight w:val="0"/>
          <w:marTop w:val="0"/>
          <w:marBottom w:val="0"/>
          <w:divBdr>
            <w:top w:val="none" w:sz="0" w:space="0" w:color="auto"/>
            <w:left w:val="none" w:sz="0" w:space="0" w:color="auto"/>
            <w:bottom w:val="none" w:sz="0" w:space="0" w:color="auto"/>
            <w:right w:val="none" w:sz="0" w:space="0" w:color="auto"/>
          </w:divBdr>
        </w:div>
        <w:div w:id="245261308">
          <w:marLeft w:val="640"/>
          <w:marRight w:val="0"/>
          <w:marTop w:val="0"/>
          <w:marBottom w:val="0"/>
          <w:divBdr>
            <w:top w:val="none" w:sz="0" w:space="0" w:color="auto"/>
            <w:left w:val="none" w:sz="0" w:space="0" w:color="auto"/>
            <w:bottom w:val="none" w:sz="0" w:space="0" w:color="auto"/>
            <w:right w:val="none" w:sz="0" w:space="0" w:color="auto"/>
          </w:divBdr>
        </w:div>
        <w:div w:id="274019147">
          <w:marLeft w:val="640"/>
          <w:marRight w:val="0"/>
          <w:marTop w:val="0"/>
          <w:marBottom w:val="0"/>
          <w:divBdr>
            <w:top w:val="none" w:sz="0" w:space="0" w:color="auto"/>
            <w:left w:val="none" w:sz="0" w:space="0" w:color="auto"/>
            <w:bottom w:val="none" w:sz="0" w:space="0" w:color="auto"/>
            <w:right w:val="none" w:sz="0" w:space="0" w:color="auto"/>
          </w:divBdr>
        </w:div>
        <w:div w:id="366295705">
          <w:marLeft w:val="640"/>
          <w:marRight w:val="0"/>
          <w:marTop w:val="0"/>
          <w:marBottom w:val="0"/>
          <w:divBdr>
            <w:top w:val="none" w:sz="0" w:space="0" w:color="auto"/>
            <w:left w:val="none" w:sz="0" w:space="0" w:color="auto"/>
            <w:bottom w:val="none" w:sz="0" w:space="0" w:color="auto"/>
            <w:right w:val="none" w:sz="0" w:space="0" w:color="auto"/>
          </w:divBdr>
        </w:div>
        <w:div w:id="421798108">
          <w:marLeft w:val="640"/>
          <w:marRight w:val="0"/>
          <w:marTop w:val="0"/>
          <w:marBottom w:val="0"/>
          <w:divBdr>
            <w:top w:val="none" w:sz="0" w:space="0" w:color="auto"/>
            <w:left w:val="none" w:sz="0" w:space="0" w:color="auto"/>
            <w:bottom w:val="none" w:sz="0" w:space="0" w:color="auto"/>
            <w:right w:val="none" w:sz="0" w:space="0" w:color="auto"/>
          </w:divBdr>
        </w:div>
        <w:div w:id="431245696">
          <w:marLeft w:val="640"/>
          <w:marRight w:val="0"/>
          <w:marTop w:val="0"/>
          <w:marBottom w:val="0"/>
          <w:divBdr>
            <w:top w:val="none" w:sz="0" w:space="0" w:color="auto"/>
            <w:left w:val="none" w:sz="0" w:space="0" w:color="auto"/>
            <w:bottom w:val="none" w:sz="0" w:space="0" w:color="auto"/>
            <w:right w:val="none" w:sz="0" w:space="0" w:color="auto"/>
          </w:divBdr>
        </w:div>
        <w:div w:id="446395272">
          <w:marLeft w:val="640"/>
          <w:marRight w:val="0"/>
          <w:marTop w:val="0"/>
          <w:marBottom w:val="0"/>
          <w:divBdr>
            <w:top w:val="none" w:sz="0" w:space="0" w:color="auto"/>
            <w:left w:val="none" w:sz="0" w:space="0" w:color="auto"/>
            <w:bottom w:val="none" w:sz="0" w:space="0" w:color="auto"/>
            <w:right w:val="none" w:sz="0" w:space="0" w:color="auto"/>
          </w:divBdr>
        </w:div>
        <w:div w:id="503470170">
          <w:marLeft w:val="640"/>
          <w:marRight w:val="0"/>
          <w:marTop w:val="0"/>
          <w:marBottom w:val="0"/>
          <w:divBdr>
            <w:top w:val="none" w:sz="0" w:space="0" w:color="auto"/>
            <w:left w:val="none" w:sz="0" w:space="0" w:color="auto"/>
            <w:bottom w:val="none" w:sz="0" w:space="0" w:color="auto"/>
            <w:right w:val="none" w:sz="0" w:space="0" w:color="auto"/>
          </w:divBdr>
        </w:div>
        <w:div w:id="526989662">
          <w:marLeft w:val="640"/>
          <w:marRight w:val="0"/>
          <w:marTop w:val="0"/>
          <w:marBottom w:val="0"/>
          <w:divBdr>
            <w:top w:val="none" w:sz="0" w:space="0" w:color="auto"/>
            <w:left w:val="none" w:sz="0" w:space="0" w:color="auto"/>
            <w:bottom w:val="none" w:sz="0" w:space="0" w:color="auto"/>
            <w:right w:val="none" w:sz="0" w:space="0" w:color="auto"/>
          </w:divBdr>
        </w:div>
        <w:div w:id="529301237">
          <w:marLeft w:val="640"/>
          <w:marRight w:val="0"/>
          <w:marTop w:val="0"/>
          <w:marBottom w:val="0"/>
          <w:divBdr>
            <w:top w:val="none" w:sz="0" w:space="0" w:color="auto"/>
            <w:left w:val="none" w:sz="0" w:space="0" w:color="auto"/>
            <w:bottom w:val="none" w:sz="0" w:space="0" w:color="auto"/>
            <w:right w:val="none" w:sz="0" w:space="0" w:color="auto"/>
          </w:divBdr>
        </w:div>
        <w:div w:id="655688438">
          <w:marLeft w:val="640"/>
          <w:marRight w:val="0"/>
          <w:marTop w:val="0"/>
          <w:marBottom w:val="0"/>
          <w:divBdr>
            <w:top w:val="none" w:sz="0" w:space="0" w:color="auto"/>
            <w:left w:val="none" w:sz="0" w:space="0" w:color="auto"/>
            <w:bottom w:val="none" w:sz="0" w:space="0" w:color="auto"/>
            <w:right w:val="none" w:sz="0" w:space="0" w:color="auto"/>
          </w:divBdr>
        </w:div>
        <w:div w:id="673413745">
          <w:marLeft w:val="640"/>
          <w:marRight w:val="0"/>
          <w:marTop w:val="0"/>
          <w:marBottom w:val="0"/>
          <w:divBdr>
            <w:top w:val="none" w:sz="0" w:space="0" w:color="auto"/>
            <w:left w:val="none" w:sz="0" w:space="0" w:color="auto"/>
            <w:bottom w:val="none" w:sz="0" w:space="0" w:color="auto"/>
            <w:right w:val="none" w:sz="0" w:space="0" w:color="auto"/>
          </w:divBdr>
        </w:div>
        <w:div w:id="704718581">
          <w:marLeft w:val="640"/>
          <w:marRight w:val="0"/>
          <w:marTop w:val="0"/>
          <w:marBottom w:val="0"/>
          <w:divBdr>
            <w:top w:val="none" w:sz="0" w:space="0" w:color="auto"/>
            <w:left w:val="none" w:sz="0" w:space="0" w:color="auto"/>
            <w:bottom w:val="none" w:sz="0" w:space="0" w:color="auto"/>
            <w:right w:val="none" w:sz="0" w:space="0" w:color="auto"/>
          </w:divBdr>
        </w:div>
        <w:div w:id="749085090">
          <w:marLeft w:val="640"/>
          <w:marRight w:val="0"/>
          <w:marTop w:val="0"/>
          <w:marBottom w:val="0"/>
          <w:divBdr>
            <w:top w:val="none" w:sz="0" w:space="0" w:color="auto"/>
            <w:left w:val="none" w:sz="0" w:space="0" w:color="auto"/>
            <w:bottom w:val="none" w:sz="0" w:space="0" w:color="auto"/>
            <w:right w:val="none" w:sz="0" w:space="0" w:color="auto"/>
          </w:divBdr>
        </w:div>
        <w:div w:id="966468316">
          <w:marLeft w:val="640"/>
          <w:marRight w:val="0"/>
          <w:marTop w:val="0"/>
          <w:marBottom w:val="0"/>
          <w:divBdr>
            <w:top w:val="none" w:sz="0" w:space="0" w:color="auto"/>
            <w:left w:val="none" w:sz="0" w:space="0" w:color="auto"/>
            <w:bottom w:val="none" w:sz="0" w:space="0" w:color="auto"/>
            <w:right w:val="none" w:sz="0" w:space="0" w:color="auto"/>
          </w:divBdr>
        </w:div>
        <w:div w:id="1029641698">
          <w:marLeft w:val="640"/>
          <w:marRight w:val="0"/>
          <w:marTop w:val="0"/>
          <w:marBottom w:val="0"/>
          <w:divBdr>
            <w:top w:val="none" w:sz="0" w:space="0" w:color="auto"/>
            <w:left w:val="none" w:sz="0" w:space="0" w:color="auto"/>
            <w:bottom w:val="none" w:sz="0" w:space="0" w:color="auto"/>
            <w:right w:val="none" w:sz="0" w:space="0" w:color="auto"/>
          </w:divBdr>
        </w:div>
        <w:div w:id="1152985057">
          <w:marLeft w:val="640"/>
          <w:marRight w:val="0"/>
          <w:marTop w:val="0"/>
          <w:marBottom w:val="0"/>
          <w:divBdr>
            <w:top w:val="none" w:sz="0" w:space="0" w:color="auto"/>
            <w:left w:val="none" w:sz="0" w:space="0" w:color="auto"/>
            <w:bottom w:val="none" w:sz="0" w:space="0" w:color="auto"/>
            <w:right w:val="none" w:sz="0" w:space="0" w:color="auto"/>
          </w:divBdr>
        </w:div>
        <w:div w:id="1162818885">
          <w:marLeft w:val="640"/>
          <w:marRight w:val="0"/>
          <w:marTop w:val="0"/>
          <w:marBottom w:val="0"/>
          <w:divBdr>
            <w:top w:val="none" w:sz="0" w:space="0" w:color="auto"/>
            <w:left w:val="none" w:sz="0" w:space="0" w:color="auto"/>
            <w:bottom w:val="none" w:sz="0" w:space="0" w:color="auto"/>
            <w:right w:val="none" w:sz="0" w:space="0" w:color="auto"/>
          </w:divBdr>
        </w:div>
        <w:div w:id="1196037442">
          <w:marLeft w:val="640"/>
          <w:marRight w:val="0"/>
          <w:marTop w:val="0"/>
          <w:marBottom w:val="0"/>
          <w:divBdr>
            <w:top w:val="none" w:sz="0" w:space="0" w:color="auto"/>
            <w:left w:val="none" w:sz="0" w:space="0" w:color="auto"/>
            <w:bottom w:val="none" w:sz="0" w:space="0" w:color="auto"/>
            <w:right w:val="none" w:sz="0" w:space="0" w:color="auto"/>
          </w:divBdr>
        </w:div>
        <w:div w:id="1201085896">
          <w:marLeft w:val="640"/>
          <w:marRight w:val="0"/>
          <w:marTop w:val="0"/>
          <w:marBottom w:val="0"/>
          <w:divBdr>
            <w:top w:val="none" w:sz="0" w:space="0" w:color="auto"/>
            <w:left w:val="none" w:sz="0" w:space="0" w:color="auto"/>
            <w:bottom w:val="none" w:sz="0" w:space="0" w:color="auto"/>
            <w:right w:val="none" w:sz="0" w:space="0" w:color="auto"/>
          </w:divBdr>
        </w:div>
        <w:div w:id="1276601348">
          <w:marLeft w:val="640"/>
          <w:marRight w:val="0"/>
          <w:marTop w:val="0"/>
          <w:marBottom w:val="0"/>
          <w:divBdr>
            <w:top w:val="none" w:sz="0" w:space="0" w:color="auto"/>
            <w:left w:val="none" w:sz="0" w:space="0" w:color="auto"/>
            <w:bottom w:val="none" w:sz="0" w:space="0" w:color="auto"/>
            <w:right w:val="none" w:sz="0" w:space="0" w:color="auto"/>
          </w:divBdr>
        </w:div>
        <w:div w:id="1292516956">
          <w:marLeft w:val="640"/>
          <w:marRight w:val="0"/>
          <w:marTop w:val="0"/>
          <w:marBottom w:val="0"/>
          <w:divBdr>
            <w:top w:val="none" w:sz="0" w:space="0" w:color="auto"/>
            <w:left w:val="none" w:sz="0" w:space="0" w:color="auto"/>
            <w:bottom w:val="none" w:sz="0" w:space="0" w:color="auto"/>
            <w:right w:val="none" w:sz="0" w:space="0" w:color="auto"/>
          </w:divBdr>
        </w:div>
        <w:div w:id="1293633187">
          <w:marLeft w:val="640"/>
          <w:marRight w:val="0"/>
          <w:marTop w:val="0"/>
          <w:marBottom w:val="0"/>
          <w:divBdr>
            <w:top w:val="none" w:sz="0" w:space="0" w:color="auto"/>
            <w:left w:val="none" w:sz="0" w:space="0" w:color="auto"/>
            <w:bottom w:val="none" w:sz="0" w:space="0" w:color="auto"/>
            <w:right w:val="none" w:sz="0" w:space="0" w:color="auto"/>
          </w:divBdr>
        </w:div>
        <w:div w:id="1356232244">
          <w:marLeft w:val="640"/>
          <w:marRight w:val="0"/>
          <w:marTop w:val="0"/>
          <w:marBottom w:val="0"/>
          <w:divBdr>
            <w:top w:val="none" w:sz="0" w:space="0" w:color="auto"/>
            <w:left w:val="none" w:sz="0" w:space="0" w:color="auto"/>
            <w:bottom w:val="none" w:sz="0" w:space="0" w:color="auto"/>
            <w:right w:val="none" w:sz="0" w:space="0" w:color="auto"/>
          </w:divBdr>
        </w:div>
        <w:div w:id="1424692441">
          <w:marLeft w:val="640"/>
          <w:marRight w:val="0"/>
          <w:marTop w:val="0"/>
          <w:marBottom w:val="0"/>
          <w:divBdr>
            <w:top w:val="none" w:sz="0" w:space="0" w:color="auto"/>
            <w:left w:val="none" w:sz="0" w:space="0" w:color="auto"/>
            <w:bottom w:val="none" w:sz="0" w:space="0" w:color="auto"/>
            <w:right w:val="none" w:sz="0" w:space="0" w:color="auto"/>
          </w:divBdr>
        </w:div>
        <w:div w:id="1481263333">
          <w:marLeft w:val="640"/>
          <w:marRight w:val="0"/>
          <w:marTop w:val="0"/>
          <w:marBottom w:val="0"/>
          <w:divBdr>
            <w:top w:val="none" w:sz="0" w:space="0" w:color="auto"/>
            <w:left w:val="none" w:sz="0" w:space="0" w:color="auto"/>
            <w:bottom w:val="none" w:sz="0" w:space="0" w:color="auto"/>
            <w:right w:val="none" w:sz="0" w:space="0" w:color="auto"/>
          </w:divBdr>
        </w:div>
        <w:div w:id="1542933920">
          <w:marLeft w:val="640"/>
          <w:marRight w:val="0"/>
          <w:marTop w:val="0"/>
          <w:marBottom w:val="0"/>
          <w:divBdr>
            <w:top w:val="none" w:sz="0" w:space="0" w:color="auto"/>
            <w:left w:val="none" w:sz="0" w:space="0" w:color="auto"/>
            <w:bottom w:val="none" w:sz="0" w:space="0" w:color="auto"/>
            <w:right w:val="none" w:sz="0" w:space="0" w:color="auto"/>
          </w:divBdr>
        </w:div>
        <w:div w:id="1645505919">
          <w:marLeft w:val="640"/>
          <w:marRight w:val="0"/>
          <w:marTop w:val="0"/>
          <w:marBottom w:val="0"/>
          <w:divBdr>
            <w:top w:val="none" w:sz="0" w:space="0" w:color="auto"/>
            <w:left w:val="none" w:sz="0" w:space="0" w:color="auto"/>
            <w:bottom w:val="none" w:sz="0" w:space="0" w:color="auto"/>
            <w:right w:val="none" w:sz="0" w:space="0" w:color="auto"/>
          </w:divBdr>
        </w:div>
        <w:div w:id="1665014607">
          <w:marLeft w:val="640"/>
          <w:marRight w:val="0"/>
          <w:marTop w:val="0"/>
          <w:marBottom w:val="0"/>
          <w:divBdr>
            <w:top w:val="none" w:sz="0" w:space="0" w:color="auto"/>
            <w:left w:val="none" w:sz="0" w:space="0" w:color="auto"/>
            <w:bottom w:val="none" w:sz="0" w:space="0" w:color="auto"/>
            <w:right w:val="none" w:sz="0" w:space="0" w:color="auto"/>
          </w:divBdr>
        </w:div>
        <w:div w:id="1694962770">
          <w:marLeft w:val="640"/>
          <w:marRight w:val="0"/>
          <w:marTop w:val="0"/>
          <w:marBottom w:val="0"/>
          <w:divBdr>
            <w:top w:val="none" w:sz="0" w:space="0" w:color="auto"/>
            <w:left w:val="none" w:sz="0" w:space="0" w:color="auto"/>
            <w:bottom w:val="none" w:sz="0" w:space="0" w:color="auto"/>
            <w:right w:val="none" w:sz="0" w:space="0" w:color="auto"/>
          </w:divBdr>
        </w:div>
        <w:div w:id="1790931746">
          <w:marLeft w:val="640"/>
          <w:marRight w:val="0"/>
          <w:marTop w:val="0"/>
          <w:marBottom w:val="0"/>
          <w:divBdr>
            <w:top w:val="none" w:sz="0" w:space="0" w:color="auto"/>
            <w:left w:val="none" w:sz="0" w:space="0" w:color="auto"/>
            <w:bottom w:val="none" w:sz="0" w:space="0" w:color="auto"/>
            <w:right w:val="none" w:sz="0" w:space="0" w:color="auto"/>
          </w:divBdr>
        </w:div>
        <w:div w:id="1833058563">
          <w:marLeft w:val="640"/>
          <w:marRight w:val="0"/>
          <w:marTop w:val="0"/>
          <w:marBottom w:val="0"/>
          <w:divBdr>
            <w:top w:val="none" w:sz="0" w:space="0" w:color="auto"/>
            <w:left w:val="none" w:sz="0" w:space="0" w:color="auto"/>
            <w:bottom w:val="none" w:sz="0" w:space="0" w:color="auto"/>
            <w:right w:val="none" w:sz="0" w:space="0" w:color="auto"/>
          </w:divBdr>
        </w:div>
        <w:div w:id="1841117636">
          <w:marLeft w:val="640"/>
          <w:marRight w:val="0"/>
          <w:marTop w:val="0"/>
          <w:marBottom w:val="0"/>
          <w:divBdr>
            <w:top w:val="none" w:sz="0" w:space="0" w:color="auto"/>
            <w:left w:val="none" w:sz="0" w:space="0" w:color="auto"/>
            <w:bottom w:val="none" w:sz="0" w:space="0" w:color="auto"/>
            <w:right w:val="none" w:sz="0" w:space="0" w:color="auto"/>
          </w:divBdr>
        </w:div>
        <w:div w:id="1954164035">
          <w:marLeft w:val="640"/>
          <w:marRight w:val="0"/>
          <w:marTop w:val="0"/>
          <w:marBottom w:val="0"/>
          <w:divBdr>
            <w:top w:val="none" w:sz="0" w:space="0" w:color="auto"/>
            <w:left w:val="none" w:sz="0" w:space="0" w:color="auto"/>
            <w:bottom w:val="none" w:sz="0" w:space="0" w:color="auto"/>
            <w:right w:val="none" w:sz="0" w:space="0" w:color="auto"/>
          </w:divBdr>
        </w:div>
        <w:div w:id="1982150701">
          <w:marLeft w:val="640"/>
          <w:marRight w:val="0"/>
          <w:marTop w:val="0"/>
          <w:marBottom w:val="0"/>
          <w:divBdr>
            <w:top w:val="none" w:sz="0" w:space="0" w:color="auto"/>
            <w:left w:val="none" w:sz="0" w:space="0" w:color="auto"/>
            <w:bottom w:val="none" w:sz="0" w:space="0" w:color="auto"/>
            <w:right w:val="none" w:sz="0" w:space="0" w:color="auto"/>
          </w:divBdr>
        </w:div>
        <w:div w:id="2015722065">
          <w:marLeft w:val="640"/>
          <w:marRight w:val="0"/>
          <w:marTop w:val="0"/>
          <w:marBottom w:val="0"/>
          <w:divBdr>
            <w:top w:val="none" w:sz="0" w:space="0" w:color="auto"/>
            <w:left w:val="none" w:sz="0" w:space="0" w:color="auto"/>
            <w:bottom w:val="none" w:sz="0" w:space="0" w:color="auto"/>
            <w:right w:val="none" w:sz="0" w:space="0" w:color="auto"/>
          </w:divBdr>
        </w:div>
        <w:div w:id="2085300066">
          <w:marLeft w:val="640"/>
          <w:marRight w:val="0"/>
          <w:marTop w:val="0"/>
          <w:marBottom w:val="0"/>
          <w:divBdr>
            <w:top w:val="none" w:sz="0" w:space="0" w:color="auto"/>
            <w:left w:val="none" w:sz="0" w:space="0" w:color="auto"/>
            <w:bottom w:val="none" w:sz="0" w:space="0" w:color="auto"/>
            <w:right w:val="none" w:sz="0" w:space="0" w:color="auto"/>
          </w:divBdr>
        </w:div>
      </w:divsChild>
    </w:div>
    <w:div w:id="383792595">
      <w:bodyDiv w:val="1"/>
      <w:marLeft w:val="0"/>
      <w:marRight w:val="0"/>
      <w:marTop w:val="0"/>
      <w:marBottom w:val="0"/>
      <w:divBdr>
        <w:top w:val="none" w:sz="0" w:space="0" w:color="auto"/>
        <w:left w:val="none" w:sz="0" w:space="0" w:color="auto"/>
        <w:bottom w:val="none" w:sz="0" w:space="0" w:color="auto"/>
        <w:right w:val="none" w:sz="0" w:space="0" w:color="auto"/>
      </w:divBdr>
      <w:divsChild>
        <w:div w:id="54739791">
          <w:marLeft w:val="640"/>
          <w:marRight w:val="0"/>
          <w:marTop w:val="0"/>
          <w:marBottom w:val="0"/>
          <w:divBdr>
            <w:top w:val="none" w:sz="0" w:space="0" w:color="auto"/>
            <w:left w:val="none" w:sz="0" w:space="0" w:color="auto"/>
            <w:bottom w:val="none" w:sz="0" w:space="0" w:color="auto"/>
            <w:right w:val="none" w:sz="0" w:space="0" w:color="auto"/>
          </w:divBdr>
        </w:div>
        <w:div w:id="70780769">
          <w:marLeft w:val="640"/>
          <w:marRight w:val="0"/>
          <w:marTop w:val="0"/>
          <w:marBottom w:val="0"/>
          <w:divBdr>
            <w:top w:val="none" w:sz="0" w:space="0" w:color="auto"/>
            <w:left w:val="none" w:sz="0" w:space="0" w:color="auto"/>
            <w:bottom w:val="none" w:sz="0" w:space="0" w:color="auto"/>
            <w:right w:val="none" w:sz="0" w:space="0" w:color="auto"/>
          </w:divBdr>
        </w:div>
        <w:div w:id="196357165">
          <w:marLeft w:val="640"/>
          <w:marRight w:val="0"/>
          <w:marTop w:val="0"/>
          <w:marBottom w:val="0"/>
          <w:divBdr>
            <w:top w:val="none" w:sz="0" w:space="0" w:color="auto"/>
            <w:left w:val="none" w:sz="0" w:space="0" w:color="auto"/>
            <w:bottom w:val="none" w:sz="0" w:space="0" w:color="auto"/>
            <w:right w:val="none" w:sz="0" w:space="0" w:color="auto"/>
          </w:divBdr>
        </w:div>
        <w:div w:id="266892513">
          <w:marLeft w:val="640"/>
          <w:marRight w:val="0"/>
          <w:marTop w:val="0"/>
          <w:marBottom w:val="0"/>
          <w:divBdr>
            <w:top w:val="none" w:sz="0" w:space="0" w:color="auto"/>
            <w:left w:val="none" w:sz="0" w:space="0" w:color="auto"/>
            <w:bottom w:val="none" w:sz="0" w:space="0" w:color="auto"/>
            <w:right w:val="none" w:sz="0" w:space="0" w:color="auto"/>
          </w:divBdr>
        </w:div>
        <w:div w:id="328289842">
          <w:marLeft w:val="640"/>
          <w:marRight w:val="0"/>
          <w:marTop w:val="0"/>
          <w:marBottom w:val="0"/>
          <w:divBdr>
            <w:top w:val="none" w:sz="0" w:space="0" w:color="auto"/>
            <w:left w:val="none" w:sz="0" w:space="0" w:color="auto"/>
            <w:bottom w:val="none" w:sz="0" w:space="0" w:color="auto"/>
            <w:right w:val="none" w:sz="0" w:space="0" w:color="auto"/>
          </w:divBdr>
        </w:div>
        <w:div w:id="344137691">
          <w:marLeft w:val="640"/>
          <w:marRight w:val="0"/>
          <w:marTop w:val="0"/>
          <w:marBottom w:val="0"/>
          <w:divBdr>
            <w:top w:val="none" w:sz="0" w:space="0" w:color="auto"/>
            <w:left w:val="none" w:sz="0" w:space="0" w:color="auto"/>
            <w:bottom w:val="none" w:sz="0" w:space="0" w:color="auto"/>
            <w:right w:val="none" w:sz="0" w:space="0" w:color="auto"/>
          </w:divBdr>
        </w:div>
        <w:div w:id="350767813">
          <w:marLeft w:val="640"/>
          <w:marRight w:val="0"/>
          <w:marTop w:val="0"/>
          <w:marBottom w:val="0"/>
          <w:divBdr>
            <w:top w:val="none" w:sz="0" w:space="0" w:color="auto"/>
            <w:left w:val="none" w:sz="0" w:space="0" w:color="auto"/>
            <w:bottom w:val="none" w:sz="0" w:space="0" w:color="auto"/>
            <w:right w:val="none" w:sz="0" w:space="0" w:color="auto"/>
          </w:divBdr>
        </w:div>
        <w:div w:id="373773112">
          <w:marLeft w:val="640"/>
          <w:marRight w:val="0"/>
          <w:marTop w:val="0"/>
          <w:marBottom w:val="0"/>
          <w:divBdr>
            <w:top w:val="none" w:sz="0" w:space="0" w:color="auto"/>
            <w:left w:val="none" w:sz="0" w:space="0" w:color="auto"/>
            <w:bottom w:val="none" w:sz="0" w:space="0" w:color="auto"/>
            <w:right w:val="none" w:sz="0" w:space="0" w:color="auto"/>
          </w:divBdr>
        </w:div>
        <w:div w:id="394816783">
          <w:marLeft w:val="640"/>
          <w:marRight w:val="0"/>
          <w:marTop w:val="0"/>
          <w:marBottom w:val="0"/>
          <w:divBdr>
            <w:top w:val="none" w:sz="0" w:space="0" w:color="auto"/>
            <w:left w:val="none" w:sz="0" w:space="0" w:color="auto"/>
            <w:bottom w:val="none" w:sz="0" w:space="0" w:color="auto"/>
            <w:right w:val="none" w:sz="0" w:space="0" w:color="auto"/>
          </w:divBdr>
        </w:div>
        <w:div w:id="411463933">
          <w:marLeft w:val="640"/>
          <w:marRight w:val="0"/>
          <w:marTop w:val="0"/>
          <w:marBottom w:val="0"/>
          <w:divBdr>
            <w:top w:val="none" w:sz="0" w:space="0" w:color="auto"/>
            <w:left w:val="none" w:sz="0" w:space="0" w:color="auto"/>
            <w:bottom w:val="none" w:sz="0" w:space="0" w:color="auto"/>
            <w:right w:val="none" w:sz="0" w:space="0" w:color="auto"/>
          </w:divBdr>
        </w:div>
        <w:div w:id="430207181">
          <w:marLeft w:val="640"/>
          <w:marRight w:val="0"/>
          <w:marTop w:val="0"/>
          <w:marBottom w:val="0"/>
          <w:divBdr>
            <w:top w:val="none" w:sz="0" w:space="0" w:color="auto"/>
            <w:left w:val="none" w:sz="0" w:space="0" w:color="auto"/>
            <w:bottom w:val="none" w:sz="0" w:space="0" w:color="auto"/>
            <w:right w:val="none" w:sz="0" w:space="0" w:color="auto"/>
          </w:divBdr>
        </w:div>
        <w:div w:id="473572881">
          <w:marLeft w:val="640"/>
          <w:marRight w:val="0"/>
          <w:marTop w:val="0"/>
          <w:marBottom w:val="0"/>
          <w:divBdr>
            <w:top w:val="none" w:sz="0" w:space="0" w:color="auto"/>
            <w:left w:val="none" w:sz="0" w:space="0" w:color="auto"/>
            <w:bottom w:val="none" w:sz="0" w:space="0" w:color="auto"/>
            <w:right w:val="none" w:sz="0" w:space="0" w:color="auto"/>
          </w:divBdr>
        </w:div>
        <w:div w:id="546768235">
          <w:marLeft w:val="640"/>
          <w:marRight w:val="0"/>
          <w:marTop w:val="0"/>
          <w:marBottom w:val="0"/>
          <w:divBdr>
            <w:top w:val="none" w:sz="0" w:space="0" w:color="auto"/>
            <w:left w:val="none" w:sz="0" w:space="0" w:color="auto"/>
            <w:bottom w:val="none" w:sz="0" w:space="0" w:color="auto"/>
            <w:right w:val="none" w:sz="0" w:space="0" w:color="auto"/>
          </w:divBdr>
        </w:div>
        <w:div w:id="568006704">
          <w:marLeft w:val="640"/>
          <w:marRight w:val="0"/>
          <w:marTop w:val="0"/>
          <w:marBottom w:val="0"/>
          <w:divBdr>
            <w:top w:val="none" w:sz="0" w:space="0" w:color="auto"/>
            <w:left w:val="none" w:sz="0" w:space="0" w:color="auto"/>
            <w:bottom w:val="none" w:sz="0" w:space="0" w:color="auto"/>
            <w:right w:val="none" w:sz="0" w:space="0" w:color="auto"/>
          </w:divBdr>
        </w:div>
        <w:div w:id="660085307">
          <w:marLeft w:val="640"/>
          <w:marRight w:val="0"/>
          <w:marTop w:val="0"/>
          <w:marBottom w:val="0"/>
          <w:divBdr>
            <w:top w:val="none" w:sz="0" w:space="0" w:color="auto"/>
            <w:left w:val="none" w:sz="0" w:space="0" w:color="auto"/>
            <w:bottom w:val="none" w:sz="0" w:space="0" w:color="auto"/>
            <w:right w:val="none" w:sz="0" w:space="0" w:color="auto"/>
          </w:divBdr>
        </w:div>
        <w:div w:id="918710580">
          <w:marLeft w:val="640"/>
          <w:marRight w:val="0"/>
          <w:marTop w:val="0"/>
          <w:marBottom w:val="0"/>
          <w:divBdr>
            <w:top w:val="none" w:sz="0" w:space="0" w:color="auto"/>
            <w:left w:val="none" w:sz="0" w:space="0" w:color="auto"/>
            <w:bottom w:val="none" w:sz="0" w:space="0" w:color="auto"/>
            <w:right w:val="none" w:sz="0" w:space="0" w:color="auto"/>
          </w:divBdr>
        </w:div>
        <w:div w:id="1028943709">
          <w:marLeft w:val="640"/>
          <w:marRight w:val="0"/>
          <w:marTop w:val="0"/>
          <w:marBottom w:val="0"/>
          <w:divBdr>
            <w:top w:val="none" w:sz="0" w:space="0" w:color="auto"/>
            <w:left w:val="none" w:sz="0" w:space="0" w:color="auto"/>
            <w:bottom w:val="none" w:sz="0" w:space="0" w:color="auto"/>
            <w:right w:val="none" w:sz="0" w:space="0" w:color="auto"/>
          </w:divBdr>
        </w:div>
        <w:div w:id="1077626365">
          <w:marLeft w:val="640"/>
          <w:marRight w:val="0"/>
          <w:marTop w:val="0"/>
          <w:marBottom w:val="0"/>
          <w:divBdr>
            <w:top w:val="none" w:sz="0" w:space="0" w:color="auto"/>
            <w:left w:val="none" w:sz="0" w:space="0" w:color="auto"/>
            <w:bottom w:val="none" w:sz="0" w:space="0" w:color="auto"/>
            <w:right w:val="none" w:sz="0" w:space="0" w:color="auto"/>
          </w:divBdr>
        </w:div>
        <w:div w:id="1123615151">
          <w:marLeft w:val="640"/>
          <w:marRight w:val="0"/>
          <w:marTop w:val="0"/>
          <w:marBottom w:val="0"/>
          <w:divBdr>
            <w:top w:val="none" w:sz="0" w:space="0" w:color="auto"/>
            <w:left w:val="none" w:sz="0" w:space="0" w:color="auto"/>
            <w:bottom w:val="none" w:sz="0" w:space="0" w:color="auto"/>
            <w:right w:val="none" w:sz="0" w:space="0" w:color="auto"/>
          </w:divBdr>
        </w:div>
        <w:div w:id="1137146039">
          <w:marLeft w:val="640"/>
          <w:marRight w:val="0"/>
          <w:marTop w:val="0"/>
          <w:marBottom w:val="0"/>
          <w:divBdr>
            <w:top w:val="none" w:sz="0" w:space="0" w:color="auto"/>
            <w:left w:val="none" w:sz="0" w:space="0" w:color="auto"/>
            <w:bottom w:val="none" w:sz="0" w:space="0" w:color="auto"/>
            <w:right w:val="none" w:sz="0" w:space="0" w:color="auto"/>
          </w:divBdr>
        </w:div>
        <w:div w:id="1160273995">
          <w:marLeft w:val="640"/>
          <w:marRight w:val="0"/>
          <w:marTop w:val="0"/>
          <w:marBottom w:val="0"/>
          <w:divBdr>
            <w:top w:val="none" w:sz="0" w:space="0" w:color="auto"/>
            <w:left w:val="none" w:sz="0" w:space="0" w:color="auto"/>
            <w:bottom w:val="none" w:sz="0" w:space="0" w:color="auto"/>
            <w:right w:val="none" w:sz="0" w:space="0" w:color="auto"/>
          </w:divBdr>
        </w:div>
        <w:div w:id="1183594119">
          <w:marLeft w:val="640"/>
          <w:marRight w:val="0"/>
          <w:marTop w:val="0"/>
          <w:marBottom w:val="0"/>
          <w:divBdr>
            <w:top w:val="none" w:sz="0" w:space="0" w:color="auto"/>
            <w:left w:val="none" w:sz="0" w:space="0" w:color="auto"/>
            <w:bottom w:val="none" w:sz="0" w:space="0" w:color="auto"/>
            <w:right w:val="none" w:sz="0" w:space="0" w:color="auto"/>
          </w:divBdr>
        </w:div>
        <w:div w:id="1243561607">
          <w:marLeft w:val="640"/>
          <w:marRight w:val="0"/>
          <w:marTop w:val="0"/>
          <w:marBottom w:val="0"/>
          <w:divBdr>
            <w:top w:val="none" w:sz="0" w:space="0" w:color="auto"/>
            <w:left w:val="none" w:sz="0" w:space="0" w:color="auto"/>
            <w:bottom w:val="none" w:sz="0" w:space="0" w:color="auto"/>
            <w:right w:val="none" w:sz="0" w:space="0" w:color="auto"/>
          </w:divBdr>
        </w:div>
        <w:div w:id="1246959621">
          <w:marLeft w:val="640"/>
          <w:marRight w:val="0"/>
          <w:marTop w:val="0"/>
          <w:marBottom w:val="0"/>
          <w:divBdr>
            <w:top w:val="none" w:sz="0" w:space="0" w:color="auto"/>
            <w:left w:val="none" w:sz="0" w:space="0" w:color="auto"/>
            <w:bottom w:val="none" w:sz="0" w:space="0" w:color="auto"/>
            <w:right w:val="none" w:sz="0" w:space="0" w:color="auto"/>
          </w:divBdr>
        </w:div>
        <w:div w:id="1325625252">
          <w:marLeft w:val="640"/>
          <w:marRight w:val="0"/>
          <w:marTop w:val="0"/>
          <w:marBottom w:val="0"/>
          <w:divBdr>
            <w:top w:val="none" w:sz="0" w:space="0" w:color="auto"/>
            <w:left w:val="none" w:sz="0" w:space="0" w:color="auto"/>
            <w:bottom w:val="none" w:sz="0" w:space="0" w:color="auto"/>
            <w:right w:val="none" w:sz="0" w:space="0" w:color="auto"/>
          </w:divBdr>
        </w:div>
        <w:div w:id="1407069542">
          <w:marLeft w:val="640"/>
          <w:marRight w:val="0"/>
          <w:marTop w:val="0"/>
          <w:marBottom w:val="0"/>
          <w:divBdr>
            <w:top w:val="none" w:sz="0" w:space="0" w:color="auto"/>
            <w:left w:val="none" w:sz="0" w:space="0" w:color="auto"/>
            <w:bottom w:val="none" w:sz="0" w:space="0" w:color="auto"/>
            <w:right w:val="none" w:sz="0" w:space="0" w:color="auto"/>
          </w:divBdr>
        </w:div>
        <w:div w:id="1456751913">
          <w:marLeft w:val="640"/>
          <w:marRight w:val="0"/>
          <w:marTop w:val="0"/>
          <w:marBottom w:val="0"/>
          <w:divBdr>
            <w:top w:val="none" w:sz="0" w:space="0" w:color="auto"/>
            <w:left w:val="none" w:sz="0" w:space="0" w:color="auto"/>
            <w:bottom w:val="none" w:sz="0" w:space="0" w:color="auto"/>
            <w:right w:val="none" w:sz="0" w:space="0" w:color="auto"/>
          </w:divBdr>
        </w:div>
        <w:div w:id="1505052377">
          <w:marLeft w:val="640"/>
          <w:marRight w:val="0"/>
          <w:marTop w:val="0"/>
          <w:marBottom w:val="0"/>
          <w:divBdr>
            <w:top w:val="none" w:sz="0" w:space="0" w:color="auto"/>
            <w:left w:val="none" w:sz="0" w:space="0" w:color="auto"/>
            <w:bottom w:val="none" w:sz="0" w:space="0" w:color="auto"/>
            <w:right w:val="none" w:sz="0" w:space="0" w:color="auto"/>
          </w:divBdr>
        </w:div>
        <w:div w:id="1582838409">
          <w:marLeft w:val="640"/>
          <w:marRight w:val="0"/>
          <w:marTop w:val="0"/>
          <w:marBottom w:val="0"/>
          <w:divBdr>
            <w:top w:val="none" w:sz="0" w:space="0" w:color="auto"/>
            <w:left w:val="none" w:sz="0" w:space="0" w:color="auto"/>
            <w:bottom w:val="none" w:sz="0" w:space="0" w:color="auto"/>
            <w:right w:val="none" w:sz="0" w:space="0" w:color="auto"/>
          </w:divBdr>
        </w:div>
        <w:div w:id="1664553031">
          <w:marLeft w:val="640"/>
          <w:marRight w:val="0"/>
          <w:marTop w:val="0"/>
          <w:marBottom w:val="0"/>
          <w:divBdr>
            <w:top w:val="none" w:sz="0" w:space="0" w:color="auto"/>
            <w:left w:val="none" w:sz="0" w:space="0" w:color="auto"/>
            <w:bottom w:val="none" w:sz="0" w:space="0" w:color="auto"/>
            <w:right w:val="none" w:sz="0" w:space="0" w:color="auto"/>
          </w:divBdr>
        </w:div>
        <w:div w:id="1983465054">
          <w:marLeft w:val="640"/>
          <w:marRight w:val="0"/>
          <w:marTop w:val="0"/>
          <w:marBottom w:val="0"/>
          <w:divBdr>
            <w:top w:val="none" w:sz="0" w:space="0" w:color="auto"/>
            <w:left w:val="none" w:sz="0" w:space="0" w:color="auto"/>
            <w:bottom w:val="none" w:sz="0" w:space="0" w:color="auto"/>
            <w:right w:val="none" w:sz="0" w:space="0" w:color="auto"/>
          </w:divBdr>
        </w:div>
        <w:div w:id="1997953773">
          <w:marLeft w:val="640"/>
          <w:marRight w:val="0"/>
          <w:marTop w:val="0"/>
          <w:marBottom w:val="0"/>
          <w:divBdr>
            <w:top w:val="none" w:sz="0" w:space="0" w:color="auto"/>
            <w:left w:val="none" w:sz="0" w:space="0" w:color="auto"/>
            <w:bottom w:val="none" w:sz="0" w:space="0" w:color="auto"/>
            <w:right w:val="none" w:sz="0" w:space="0" w:color="auto"/>
          </w:divBdr>
        </w:div>
        <w:div w:id="2009676575">
          <w:marLeft w:val="640"/>
          <w:marRight w:val="0"/>
          <w:marTop w:val="0"/>
          <w:marBottom w:val="0"/>
          <w:divBdr>
            <w:top w:val="none" w:sz="0" w:space="0" w:color="auto"/>
            <w:left w:val="none" w:sz="0" w:space="0" w:color="auto"/>
            <w:bottom w:val="none" w:sz="0" w:space="0" w:color="auto"/>
            <w:right w:val="none" w:sz="0" w:space="0" w:color="auto"/>
          </w:divBdr>
        </w:div>
        <w:div w:id="2086142913">
          <w:marLeft w:val="640"/>
          <w:marRight w:val="0"/>
          <w:marTop w:val="0"/>
          <w:marBottom w:val="0"/>
          <w:divBdr>
            <w:top w:val="none" w:sz="0" w:space="0" w:color="auto"/>
            <w:left w:val="none" w:sz="0" w:space="0" w:color="auto"/>
            <w:bottom w:val="none" w:sz="0" w:space="0" w:color="auto"/>
            <w:right w:val="none" w:sz="0" w:space="0" w:color="auto"/>
          </w:divBdr>
        </w:div>
        <w:div w:id="2096971502">
          <w:marLeft w:val="640"/>
          <w:marRight w:val="0"/>
          <w:marTop w:val="0"/>
          <w:marBottom w:val="0"/>
          <w:divBdr>
            <w:top w:val="none" w:sz="0" w:space="0" w:color="auto"/>
            <w:left w:val="none" w:sz="0" w:space="0" w:color="auto"/>
            <w:bottom w:val="none" w:sz="0" w:space="0" w:color="auto"/>
            <w:right w:val="none" w:sz="0" w:space="0" w:color="auto"/>
          </w:divBdr>
        </w:div>
        <w:div w:id="2133279163">
          <w:marLeft w:val="640"/>
          <w:marRight w:val="0"/>
          <w:marTop w:val="0"/>
          <w:marBottom w:val="0"/>
          <w:divBdr>
            <w:top w:val="none" w:sz="0" w:space="0" w:color="auto"/>
            <w:left w:val="none" w:sz="0" w:space="0" w:color="auto"/>
            <w:bottom w:val="none" w:sz="0" w:space="0" w:color="auto"/>
            <w:right w:val="none" w:sz="0" w:space="0" w:color="auto"/>
          </w:divBdr>
        </w:div>
      </w:divsChild>
    </w:div>
    <w:div w:id="385491896">
      <w:bodyDiv w:val="1"/>
      <w:marLeft w:val="0"/>
      <w:marRight w:val="0"/>
      <w:marTop w:val="0"/>
      <w:marBottom w:val="0"/>
      <w:divBdr>
        <w:top w:val="none" w:sz="0" w:space="0" w:color="auto"/>
        <w:left w:val="none" w:sz="0" w:space="0" w:color="auto"/>
        <w:bottom w:val="none" w:sz="0" w:space="0" w:color="auto"/>
        <w:right w:val="none" w:sz="0" w:space="0" w:color="auto"/>
      </w:divBdr>
      <w:divsChild>
        <w:div w:id="74866836">
          <w:marLeft w:val="640"/>
          <w:marRight w:val="0"/>
          <w:marTop w:val="0"/>
          <w:marBottom w:val="0"/>
          <w:divBdr>
            <w:top w:val="none" w:sz="0" w:space="0" w:color="auto"/>
            <w:left w:val="none" w:sz="0" w:space="0" w:color="auto"/>
            <w:bottom w:val="none" w:sz="0" w:space="0" w:color="auto"/>
            <w:right w:val="none" w:sz="0" w:space="0" w:color="auto"/>
          </w:divBdr>
        </w:div>
        <w:div w:id="93135893">
          <w:marLeft w:val="640"/>
          <w:marRight w:val="0"/>
          <w:marTop w:val="0"/>
          <w:marBottom w:val="0"/>
          <w:divBdr>
            <w:top w:val="none" w:sz="0" w:space="0" w:color="auto"/>
            <w:left w:val="none" w:sz="0" w:space="0" w:color="auto"/>
            <w:bottom w:val="none" w:sz="0" w:space="0" w:color="auto"/>
            <w:right w:val="none" w:sz="0" w:space="0" w:color="auto"/>
          </w:divBdr>
        </w:div>
        <w:div w:id="120269218">
          <w:marLeft w:val="640"/>
          <w:marRight w:val="0"/>
          <w:marTop w:val="0"/>
          <w:marBottom w:val="0"/>
          <w:divBdr>
            <w:top w:val="none" w:sz="0" w:space="0" w:color="auto"/>
            <w:left w:val="none" w:sz="0" w:space="0" w:color="auto"/>
            <w:bottom w:val="none" w:sz="0" w:space="0" w:color="auto"/>
            <w:right w:val="none" w:sz="0" w:space="0" w:color="auto"/>
          </w:divBdr>
        </w:div>
        <w:div w:id="143352062">
          <w:marLeft w:val="640"/>
          <w:marRight w:val="0"/>
          <w:marTop w:val="0"/>
          <w:marBottom w:val="0"/>
          <w:divBdr>
            <w:top w:val="none" w:sz="0" w:space="0" w:color="auto"/>
            <w:left w:val="none" w:sz="0" w:space="0" w:color="auto"/>
            <w:bottom w:val="none" w:sz="0" w:space="0" w:color="auto"/>
            <w:right w:val="none" w:sz="0" w:space="0" w:color="auto"/>
          </w:divBdr>
        </w:div>
        <w:div w:id="145561047">
          <w:marLeft w:val="640"/>
          <w:marRight w:val="0"/>
          <w:marTop w:val="0"/>
          <w:marBottom w:val="0"/>
          <w:divBdr>
            <w:top w:val="none" w:sz="0" w:space="0" w:color="auto"/>
            <w:left w:val="none" w:sz="0" w:space="0" w:color="auto"/>
            <w:bottom w:val="none" w:sz="0" w:space="0" w:color="auto"/>
            <w:right w:val="none" w:sz="0" w:space="0" w:color="auto"/>
          </w:divBdr>
        </w:div>
        <w:div w:id="173082692">
          <w:marLeft w:val="640"/>
          <w:marRight w:val="0"/>
          <w:marTop w:val="0"/>
          <w:marBottom w:val="0"/>
          <w:divBdr>
            <w:top w:val="none" w:sz="0" w:space="0" w:color="auto"/>
            <w:left w:val="none" w:sz="0" w:space="0" w:color="auto"/>
            <w:bottom w:val="none" w:sz="0" w:space="0" w:color="auto"/>
            <w:right w:val="none" w:sz="0" w:space="0" w:color="auto"/>
          </w:divBdr>
        </w:div>
        <w:div w:id="285234514">
          <w:marLeft w:val="640"/>
          <w:marRight w:val="0"/>
          <w:marTop w:val="0"/>
          <w:marBottom w:val="0"/>
          <w:divBdr>
            <w:top w:val="none" w:sz="0" w:space="0" w:color="auto"/>
            <w:left w:val="none" w:sz="0" w:space="0" w:color="auto"/>
            <w:bottom w:val="none" w:sz="0" w:space="0" w:color="auto"/>
            <w:right w:val="none" w:sz="0" w:space="0" w:color="auto"/>
          </w:divBdr>
        </w:div>
        <w:div w:id="287008047">
          <w:marLeft w:val="640"/>
          <w:marRight w:val="0"/>
          <w:marTop w:val="0"/>
          <w:marBottom w:val="0"/>
          <w:divBdr>
            <w:top w:val="none" w:sz="0" w:space="0" w:color="auto"/>
            <w:left w:val="none" w:sz="0" w:space="0" w:color="auto"/>
            <w:bottom w:val="none" w:sz="0" w:space="0" w:color="auto"/>
            <w:right w:val="none" w:sz="0" w:space="0" w:color="auto"/>
          </w:divBdr>
        </w:div>
        <w:div w:id="328826051">
          <w:marLeft w:val="640"/>
          <w:marRight w:val="0"/>
          <w:marTop w:val="0"/>
          <w:marBottom w:val="0"/>
          <w:divBdr>
            <w:top w:val="none" w:sz="0" w:space="0" w:color="auto"/>
            <w:left w:val="none" w:sz="0" w:space="0" w:color="auto"/>
            <w:bottom w:val="none" w:sz="0" w:space="0" w:color="auto"/>
            <w:right w:val="none" w:sz="0" w:space="0" w:color="auto"/>
          </w:divBdr>
        </w:div>
        <w:div w:id="448859608">
          <w:marLeft w:val="640"/>
          <w:marRight w:val="0"/>
          <w:marTop w:val="0"/>
          <w:marBottom w:val="0"/>
          <w:divBdr>
            <w:top w:val="none" w:sz="0" w:space="0" w:color="auto"/>
            <w:left w:val="none" w:sz="0" w:space="0" w:color="auto"/>
            <w:bottom w:val="none" w:sz="0" w:space="0" w:color="auto"/>
            <w:right w:val="none" w:sz="0" w:space="0" w:color="auto"/>
          </w:divBdr>
        </w:div>
        <w:div w:id="575558409">
          <w:marLeft w:val="640"/>
          <w:marRight w:val="0"/>
          <w:marTop w:val="0"/>
          <w:marBottom w:val="0"/>
          <w:divBdr>
            <w:top w:val="none" w:sz="0" w:space="0" w:color="auto"/>
            <w:left w:val="none" w:sz="0" w:space="0" w:color="auto"/>
            <w:bottom w:val="none" w:sz="0" w:space="0" w:color="auto"/>
            <w:right w:val="none" w:sz="0" w:space="0" w:color="auto"/>
          </w:divBdr>
        </w:div>
        <w:div w:id="617103644">
          <w:marLeft w:val="640"/>
          <w:marRight w:val="0"/>
          <w:marTop w:val="0"/>
          <w:marBottom w:val="0"/>
          <w:divBdr>
            <w:top w:val="none" w:sz="0" w:space="0" w:color="auto"/>
            <w:left w:val="none" w:sz="0" w:space="0" w:color="auto"/>
            <w:bottom w:val="none" w:sz="0" w:space="0" w:color="auto"/>
            <w:right w:val="none" w:sz="0" w:space="0" w:color="auto"/>
          </w:divBdr>
        </w:div>
        <w:div w:id="633412203">
          <w:marLeft w:val="640"/>
          <w:marRight w:val="0"/>
          <w:marTop w:val="0"/>
          <w:marBottom w:val="0"/>
          <w:divBdr>
            <w:top w:val="none" w:sz="0" w:space="0" w:color="auto"/>
            <w:left w:val="none" w:sz="0" w:space="0" w:color="auto"/>
            <w:bottom w:val="none" w:sz="0" w:space="0" w:color="auto"/>
            <w:right w:val="none" w:sz="0" w:space="0" w:color="auto"/>
          </w:divBdr>
        </w:div>
        <w:div w:id="710688158">
          <w:marLeft w:val="640"/>
          <w:marRight w:val="0"/>
          <w:marTop w:val="0"/>
          <w:marBottom w:val="0"/>
          <w:divBdr>
            <w:top w:val="none" w:sz="0" w:space="0" w:color="auto"/>
            <w:left w:val="none" w:sz="0" w:space="0" w:color="auto"/>
            <w:bottom w:val="none" w:sz="0" w:space="0" w:color="auto"/>
            <w:right w:val="none" w:sz="0" w:space="0" w:color="auto"/>
          </w:divBdr>
        </w:div>
        <w:div w:id="721027795">
          <w:marLeft w:val="640"/>
          <w:marRight w:val="0"/>
          <w:marTop w:val="0"/>
          <w:marBottom w:val="0"/>
          <w:divBdr>
            <w:top w:val="none" w:sz="0" w:space="0" w:color="auto"/>
            <w:left w:val="none" w:sz="0" w:space="0" w:color="auto"/>
            <w:bottom w:val="none" w:sz="0" w:space="0" w:color="auto"/>
            <w:right w:val="none" w:sz="0" w:space="0" w:color="auto"/>
          </w:divBdr>
        </w:div>
        <w:div w:id="752161540">
          <w:marLeft w:val="640"/>
          <w:marRight w:val="0"/>
          <w:marTop w:val="0"/>
          <w:marBottom w:val="0"/>
          <w:divBdr>
            <w:top w:val="none" w:sz="0" w:space="0" w:color="auto"/>
            <w:left w:val="none" w:sz="0" w:space="0" w:color="auto"/>
            <w:bottom w:val="none" w:sz="0" w:space="0" w:color="auto"/>
            <w:right w:val="none" w:sz="0" w:space="0" w:color="auto"/>
          </w:divBdr>
        </w:div>
        <w:div w:id="777022752">
          <w:marLeft w:val="640"/>
          <w:marRight w:val="0"/>
          <w:marTop w:val="0"/>
          <w:marBottom w:val="0"/>
          <w:divBdr>
            <w:top w:val="none" w:sz="0" w:space="0" w:color="auto"/>
            <w:left w:val="none" w:sz="0" w:space="0" w:color="auto"/>
            <w:bottom w:val="none" w:sz="0" w:space="0" w:color="auto"/>
            <w:right w:val="none" w:sz="0" w:space="0" w:color="auto"/>
          </w:divBdr>
        </w:div>
        <w:div w:id="783771456">
          <w:marLeft w:val="640"/>
          <w:marRight w:val="0"/>
          <w:marTop w:val="0"/>
          <w:marBottom w:val="0"/>
          <w:divBdr>
            <w:top w:val="none" w:sz="0" w:space="0" w:color="auto"/>
            <w:left w:val="none" w:sz="0" w:space="0" w:color="auto"/>
            <w:bottom w:val="none" w:sz="0" w:space="0" w:color="auto"/>
            <w:right w:val="none" w:sz="0" w:space="0" w:color="auto"/>
          </w:divBdr>
        </w:div>
        <w:div w:id="876627034">
          <w:marLeft w:val="640"/>
          <w:marRight w:val="0"/>
          <w:marTop w:val="0"/>
          <w:marBottom w:val="0"/>
          <w:divBdr>
            <w:top w:val="none" w:sz="0" w:space="0" w:color="auto"/>
            <w:left w:val="none" w:sz="0" w:space="0" w:color="auto"/>
            <w:bottom w:val="none" w:sz="0" w:space="0" w:color="auto"/>
            <w:right w:val="none" w:sz="0" w:space="0" w:color="auto"/>
          </w:divBdr>
        </w:div>
        <w:div w:id="967397798">
          <w:marLeft w:val="640"/>
          <w:marRight w:val="0"/>
          <w:marTop w:val="0"/>
          <w:marBottom w:val="0"/>
          <w:divBdr>
            <w:top w:val="none" w:sz="0" w:space="0" w:color="auto"/>
            <w:left w:val="none" w:sz="0" w:space="0" w:color="auto"/>
            <w:bottom w:val="none" w:sz="0" w:space="0" w:color="auto"/>
            <w:right w:val="none" w:sz="0" w:space="0" w:color="auto"/>
          </w:divBdr>
        </w:div>
        <w:div w:id="1003241222">
          <w:marLeft w:val="640"/>
          <w:marRight w:val="0"/>
          <w:marTop w:val="0"/>
          <w:marBottom w:val="0"/>
          <w:divBdr>
            <w:top w:val="none" w:sz="0" w:space="0" w:color="auto"/>
            <w:left w:val="none" w:sz="0" w:space="0" w:color="auto"/>
            <w:bottom w:val="none" w:sz="0" w:space="0" w:color="auto"/>
            <w:right w:val="none" w:sz="0" w:space="0" w:color="auto"/>
          </w:divBdr>
        </w:div>
        <w:div w:id="1037971040">
          <w:marLeft w:val="640"/>
          <w:marRight w:val="0"/>
          <w:marTop w:val="0"/>
          <w:marBottom w:val="0"/>
          <w:divBdr>
            <w:top w:val="none" w:sz="0" w:space="0" w:color="auto"/>
            <w:left w:val="none" w:sz="0" w:space="0" w:color="auto"/>
            <w:bottom w:val="none" w:sz="0" w:space="0" w:color="auto"/>
            <w:right w:val="none" w:sz="0" w:space="0" w:color="auto"/>
          </w:divBdr>
        </w:div>
        <w:div w:id="1134057554">
          <w:marLeft w:val="640"/>
          <w:marRight w:val="0"/>
          <w:marTop w:val="0"/>
          <w:marBottom w:val="0"/>
          <w:divBdr>
            <w:top w:val="none" w:sz="0" w:space="0" w:color="auto"/>
            <w:left w:val="none" w:sz="0" w:space="0" w:color="auto"/>
            <w:bottom w:val="none" w:sz="0" w:space="0" w:color="auto"/>
            <w:right w:val="none" w:sz="0" w:space="0" w:color="auto"/>
          </w:divBdr>
        </w:div>
        <w:div w:id="1152647261">
          <w:marLeft w:val="640"/>
          <w:marRight w:val="0"/>
          <w:marTop w:val="0"/>
          <w:marBottom w:val="0"/>
          <w:divBdr>
            <w:top w:val="none" w:sz="0" w:space="0" w:color="auto"/>
            <w:left w:val="none" w:sz="0" w:space="0" w:color="auto"/>
            <w:bottom w:val="none" w:sz="0" w:space="0" w:color="auto"/>
            <w:right w:val="none" w:sz="0" w:space="0" w:color="auto"/>
          </w:divBdr>
        </w:div>
        <w:div w:id="1172380394">
          <w:marLeft w:val="640"/>
          <w:marRight w:val="0"/>
          <w:marTop w:val="0"/>
          <w:marBottom w:val="0"/>
          <w:divBdr>
            <w:top w:val="none" w:sz="0" w:space="0" w:color="auto"/>
            <w:left w:val="none" w:sz="0" w:space="0" w:color="auto"/>
            <w:bottom w:val="none" w:sz="0" w:space="0" w:color="auto"/>
            <w:right w:val="none" w:sz="0" w:space="0" w:color="auto"/>
          </w:divBdr>
        </w:div>
        <w:div w:id="1178806892">
          <w:marLeft w:val="640"/>
          <w:marRight w:val="0"/>
          <w:marTop w:val="0"/>
          <w:marBottom w:val="0"/>
          <w:divBdr>
            <w:top w:val="none" w:sz="0" w:space="0" w:color="auto"/>
            <w:left w:val="none" w:sz="0" w:space="0" w:color="auto"/>
            <w:bottom w:val="none" w:sz="0" w:space="0" w:color="auto"/>
            <w:right w:val="none" w:sz="0" w:space="0" w:color="auto"/>
          </w:divBdr>
        </w:div>
        <w:div w:id="1189635123">
          <w:marLeft w:val="640"/>
          <w:marRight w:val="0"/>
          <w:marTop w:val="0"/>
          <w:marBottom w:val="0"/>
          <w:divBdr>
            <w:top w:val="none" w:sz="0" w:space="0" w:color="auto"/>
            <w:left w:val="none" w:sz="0" w:space="0" w:color="auto"/>
            <w:bottom w:val="none" w:sz="0" w:space="0" w:color="auto"/>
            <w:right w:val="none" w:sz="0" w:space="0" w:color="auto"/>
          </w:divBdr>
        </w:div>
        <w:div w:id="1247763134">
          <w:marLeft w:val="640"/>
          <w:marRight w:val="0"/>
          <w:marTop w:val="0"/>
          <w:marBottom w:val="0"/>
          <w:divBdr>
            <w:top w:val="none" w:sz="0" w:space="0" w:color="auto"/>
            <w:left w:val="none" w:sz="0" w:space="0" w:color="auto"/>
            <w:bottom w:val="none" w:sz="0" w:space="0" w:color="auto"/>
            <w:right w:val="none" w:sz="0" w:space="0" w:color="auto"/>
          </w:divBdr>
        </w:div>
        <w:div w:id="1261914025">
          <w:marLeft w:val="640"/>
          <w:marRight w:val="0"/>
          <w:marTop w:val="0"/>
          <w:marBottom w:val="0"/>
          <w:divBdr>
            <w:top w:val="none" w:sz="0" w:space="0" w:color="auto"/>
            <w:left w:val="none" w:sz="0" w:space="0" w:color="auto"/>
            <w:bottom w:val="none" w:sz="0" w:space="0" w:color="auto"/>
            <w:right w:val="none" w:sz="0" w:space="0" w:color="auto"/>
          </w:divBdr>
        </w:div>
        <w:div w:id="1379281471">
          <w:marLeft w:val="640"/>
          <w:marRight w:val="0"/>
          <w:marTop w:val="0"/>
          <w:marBottom w:val="0"/>
          <w:divBdr>
            <w:top w:val="none" w:sz="0" w:space="0" w:color="auto"/>
            <w:left w:val="none" w:sz="0" w:space="0" w:color="auto"/>
            <w:bottom w:val="none" w:sz="0" w:space="0" w:color="auto"/>
            <w:right w:val="none" w:sz="0" w:space="0" w:color="auto"/>
          </w:divBdr>
        </w:div>
        <w:div w:id="1433939298">
          <w:marLeft w:val="640"/>
          <w:marRight w:val="0"/>
          <w:marTop w:val="0"/>
          <w:marBottom w:val="0"/>
          <w:divBdr>
            <w:top w:val="none" w:sz="0" w:space="0" w:color="auto"/>
            <w:left w:val="none" w:sz="0" w:space="0" w:color="auto"/>
            <w:bottom w:val="none" w:sz="0" w:space="0" w:color="auto"/>
            <w:right w:val="none" w:sz="0" w:space="0" w:color="auto"/>
          </w:divBdr>
        </w:div>
        <w:div w:id="1452438173">
          <w:marLeft w:val="640"/>
          <w:marRight w:val="0"/>
          <w:marTop w:val="0"/>
          <w:marBottom w:val="0"/>
          <w:divBdr>
            <w:top w:val="none" w:sz="0" w:space="0" w:color="auto"/>
            <w:left w:val="none" w:sz="0" w:space="0" w:color="auto"/>
            <w:bottom w:val="none" w:sz="0" w:space="0" w:color="auto"/>
            <w:right w:val="none" w:sz="0" w:space="0" w:color="auto"/>
          </w:divBdr>
        </w:div>
        <w:div w:id="1530101452">
          <w:marLeft w:val="640"/>
          <w:marRight w:val="0"/>
          <w:marTop w:val="0"/>
          <w:marBottom w:val="0"/>
          <w:divBdr>
            <w:top w:val="none" w:sz="0" w:space="0" w:color="auto"/>
            <w:left w:val="none" w:sz="0" w:space="0" w:color="auto"/>
            <w:bottom w:val="none" w:sz="0" w:space="0" w:color="auto"/>
            <w:right w:val="none" w:sz="0" w:space="0" w:color="auto"/>
          </w:divBdr>
        </w:div>
        <w:div w:id="1687900356">
          <w:marLeft w:val="640"/>
          <w:marRight w:val="0"/>
          <w:marTop w:val="0"/>
          <w:marBottom w:val="0"/>
          <w:divBdr>
            <w:top w:val="none" w:sz="0" w:space="0" w:color="auto"/>
            <w:left w:val="none" w:sz="0" w:space="0" w:color="auto"/>
            <w:bottom w:val="none" w:sz="0" w:space="0" w:color="auto"/>
            <w:right w:val="none" w:sz="0" w:space="0" w:color="auto"/>
          </w:divBdr>
        </w:div>
        <w:div w:id="1786925002">
          <w:marLeft w:val="640"/>
          <w:marRight w:val="0"/>
          <w:marTop w:val="0"/>
          <w:marBottom w:val="0"/>
          <w:divBdr>
            <w:top w:val="none" w:sz="0" w:space="0" w:color="auto"/>
            <w:left w:val="none" w:sz="0" w:space="0" w:color="auto"/>
            <w:bottom w:val="none" w:sz="0" w:space="0" w:color="auto"/>
            <w:right w:val="none" w:sz="0" w:space="0" w:color="auto"/>
          </w:divBdr>
        </w:div>
        <w:div w:id="1799029236">
          <w:marLeft w:val="640"/>
          <w:marRight w:val="0"/>
          <w:marTop w:val="0"/>
          <w:marBottom w:val="0"/>
          <w:divBdr>
            <w:top w:val="none" w:sz="0" w:space="0" w:color="auto"/>
            <w:left w:val="none" w:sz="0" w:space="0" w:color="auto"/>
            <w:bottom w:val="none" w:sz="0" w:space="0" w:color="auto"/>
            <w:right w:val="none" w:sz="0" w:space="0" w:color="auto"/>
          </w:divBdr>
        </w:div>
        <w:div w:id="1806312492">
          <w:marLeft w:val="640"/>
          <w:marRight w:val="0"/>
          <w:marTop w:val="0"/>
          <w:marBottom w:val="0"/>
          <w:divBdr>
            <w:top w:val="none" w:sz="0" w:space="0" w:color="auto"/>
            <w:left w:val="none" w:sz="0" w:space="0" w:color="auto"/>
            <w:bottom w:val="none" w:sz="0" w:space="0" w:color="auto"/>
            <w:right w:val="none" w:sz="0" w:space="0" w:color="auto"/>
          </w:divBdr>
        </w:div>
        <w:div w:id="1838690809">
          <w:marLeft w:val="640"/>
          <w:marRight w:val="0"/>
          <w:marTop w:val="0"/>
          <w:marBottom w:val="0"/>
          <w:divBdr>
            <w:top w:val="none" w:sz="0" w:space="0" w:color="auto"/>
            <w:left w:val="none" w:sz="0" w:space="0" w:color="auto"/>
            <w:bottom w:val="none" w:sz="0" w:space="0" w:color="auto"/>
            <w:right w:val="none" w:sz="0" w:space="0" w:color="auto"/>
          </w:divBdr>
        </w:div>
        <w:div w:id="1922905392">
          <w:marLeft w:val="640"/>
          <w:marRight w:val="0"/>
          <w:marTop w:val="0"/>
          <w:marBottom w:val="0"/>
          <w:divBdr>
            <w:top w:val="none" w:sz="0" w:space="0" w:color="auto"/>
            <w:left w:val="none" w:sz="0" w:space="0" w:color="auto"/>
            <w:bottom w:val="none" w:sz="0" w:space="0" w:color="auto"/>
            <w:right w:val="none" w:sz="0" w:space="0" w:color="auto"/>
          </w:divBdr>
        </w:div>
        <w:div w:id="1926262911">
          <w:marLeft w:val="640"/>
          <w:marRight w:val="0"/>
          <w:marTop w:val="0"/>
          <w:marBottom w:val="0"/>
          <w:divBdr>
            <w:top w:val="none" w:sz="0" w:space="0" w:color="auto"/>
            <w:left w:val="none" w:sz="0" w:space="0" w:color="auto"/>
            <w:bottom w:val="none" w:sz="0" w:space="0" w:color="auto"/>
            <w:right w:val="none" w:sz="0" w:space="0" w:color="auto"/>
          </w:divBdr>
        </w:div>
        <w:div w:id="1940598496">
          <w:marLeft w:val="640"/>
          <w:marRight w:val="0"/>
          <w:marTop w:val="0"/>
          <w:marBottom w:val="0"/>
          <w:divBdr>
            <w:top w:val="none" w:sz="0" w:space="0" w:color="auto"/>
            <w:left w:val="none" w:sz="0" w:space="0" w:color="auto"/>
            <w:bottom w:val="none" w:sz="0" w:space="0" w:color="auto"/>
            <w:right w:val="none" w:sz="0" w:space="0" w:color="auto"/>
          </w:divBdr>
        </w:div>
        <w:div w:id="2063626336">
          <w:marLeft w:val="640"/>
          <w:marRight w:val="0"/>
          <w:marTop w:val="0"/>
          <w:marBottom w:val="0"/>
          <w:divBdr>
            <w:top w:val="none" w:sz="0" w:space="0" w:color="auto"/>
            <w:left w:val="none" w:sz="0" w:space="0" w:color="auto"/>
            <w:bottom w:val="none" w:sz="0" w:space="0" w:color="auto"/>
            <w:right w:val="none" w:sz="0" w:space="0" w:color="auto"/>
          </w:divBdr>
        </w:div>
        <w:div w:id="2094278683">
          <w:marLeft w:val="640"/>
          <w:marRight w:val="0"/>
          <w:marTop w:val="0"/>
          <w:marBottom w:val="0"/>
          <w:divBdr>
            <w:top w:val="none" w:sz="0" w:space="0" w:color="auto"/>
            <w:left w:val="none" w:sz="0" w:space="0" w:color="auto"/>
            <w:bottom w:val="none" w:sz="0" w:space="0" w:color="auto"/>
            <w:right w:val="none" w:sz="0" w:space="0" w:color="auto"/>
          </w:divBdr>
        </w:div>
        <w:div w:id="2132356910">
          <w:marLeft w:val="640"/>
          <w:marRight w:val="0"/>
          <w:marTop w:val="0"/>
          <w:marBottom w:val="0"/>
          <w:divBdr>
            <w:top w:val="none" w:sz="0" w:space="0" w:color="auto"/>
            <w:left w:val="none" w:sz="0" w:space="0" w:color="auto"/>
            <w:bottom w:val="none" w:sz="0" w:space="0" w:color="auto"/>
            <w:right w:val="none" w:sz="0" w:space="0" w:color="auto"/>
          </w:divBdr>
        </w:div>
        <w:div w:id="2145653045">
          <w:marLeft w:val="640"/>
          <w:marRight w:val="0"/>
          <w:marTop w:val="0"/>
          <w:marBottom w:val="0"/>
          <w:divBdr>
            <w:top w:val="none" w:sz="0" w:space="0" w:color="auto"/>
            <w:left w:val="none" w:sz="0" w:space="0" w:color="auto"/>
            <w:bottom w:val="none" w:sz="0" w:space="0" w:color="auto"/>
            <w:right w:val="none" w:sz="0" w:space="0" w:color="auto"/>
          </w:divBdr>
        </w:div>
      </w:divsChild>
    </w:div>
    <w:div w:id="387077213">
      <w:bodyDiv w:val="1"/>
      <w:marLeft w:val="0"/>
      <w:marRight w:val="0"/>
      <w:marTop w:val="0"/>
      <w:marBottom w:val="0"/>
      <w:divBdr>
        <w:top w:val="none" w:sz="0" w:space="0" w:color="auto"/>
        <w:left w:val="none" w:sz="0" w:space="0" w:color="auto"/>
        <w:bottom w:val="none" w:sz="0" w:space="0" w:color="auto"/>
        <w:right w:val="none" w:sz="0" w:space="0" w:color="auto"/>
      </w:divBdr>
      <w:divsChild>
        <w:div w:id="97454439">
          <w:marLeft w:val="640"/>
          <w:marRight w:val="0"/>
          <w:marTop w:val="0"/>
          <w:marBottom w:val="0"/>
          <w:divBdr>
            <w:top w:val="none" w:sz="0" w:space="0" w:color="auto"/>
            <w:left w:val="none" w:sz="0" w:space="0" w:color="auto"/>
            <w:bottom w:val="none" w:sz="0" w:space="0" w:color="auto"/>
            <w:right w:val="none" w:sz="0" w:space="0" w:color="auto"/>
          </w:divBdr>
        </w:div>
        <w:div w:id="105346338">
          <w:marLeft w:val="640"/>
          <w:marRight w:val="0"/>
          <w:marTop w:val="0"/>
          <w:marBottom w:val="0"/>
          <w:divBdr>
            <w:top w:val="none" w:sz="0" w:space="0" w:color="auto"/>
            <w:left w:val="none" w:sz="0" w:space="0" w:color="auto"/>
            <w:bottom w:val="none" w:sz="0" w:space="0" w:color="auto"/>
            <w:right w:val="none" w:sz="0" w:space="0" w:color="auto"/>
          </w:divBdr>
        </w:div>
        <w:div w:id="222108399">
          <w:marLeft w:val="640"/>
          <w:marRight w:val="0"/>
          <w:marTop w:val="0"/>
          <w:marBottom w:val="0"/>
          <w:divBdr>
            <w:top w:val="none" w:sz="0" w:space="0" w:color="auto"/>
            <w:left w:val="none" w:sz="0" w:space="0" w:color="auto"/>
            <w:bottom w:val="none" w:sz="0" w:space="0" w:color="auto"/>
            <w:right w:val="none" w:sz="0" w:space="0" w:color="auto"/>
          </w:divBdr>
        </w:div>
        <w:div w:id="228615911">
          <w:marLeft w:val="640"/>
          <w:marRight w:val="0"/>
          <w:marTop w:val="0"/>
          <w:marBottom w:val="0"/>
          <w:divBdr>
            <w:top w:val="none" w:sz="0" w:space="0" w:color="auto"/>
            <w:left w:val="none" w:sz="0" w:space="0" w:color="auto"/>
            <w:bottom w:val="none" w:sz="0" w:space="0" w:color="auto"/>
            <w:right w:val="none" w:sz="0" w:space="0" w:color="auto"/>
          </w:divBdr>
        </w:div>
        <w:div w:id="243805414">
          <w:marLeft w:val="640"/>
          <w:marRight w:val="0"/>
          <w:marTop w:val="0"/>
          <w:marBottom w:val="0"/>
          <w:divBdr>
            <w:top w:val="none" w:sz="0" w:space="0" w:color="auto"/>
            <w:left w:val="none" w:sz="0" w:space="0" w:color="auto"/>
            <w:bottom w:val="none" w:sz="0" w:space="0" w:color="auto"/>
            <w:right w:val="none" w:sz="0" w:space="0" w:color="auto"/>
          </w:divBdr>
        </w:div>
        <w:div w:id="252052771">
          <w:marLeft w:val="640"/>
          <w:marRight w:val="0"/>
          <w:marTop w:val="0"/>
          <w:marBottom w:val="0"/>
          <w:divBdr>
            <w:top w:val="none" w:sz="0" w:space="0" w:color="auto"/>
            <w:left w:val="none" w:sz="0" w:space="0" w:color="auto"/>
            <w:bottom w:val="none" w:sz="0" w:space="0" w:color="auto"/>
            <w:right w:val="none" w:sz="0" w:space="0" w:color="auto"/>
          </w:divBdr>
        </w:div>
        <w:div w:id="260067854">
          <w:marLeft w:val="640"/>
          <w:marRight w:val="0"/>
          <w:marTop w:val="0"/>
          <w:marBottom w:val="0"/>
          <w:divBdr>
            <w:top w:val="none" w:sz="0" w:space="0" w:color="auto"/>
            <w:left w:val="none" w:sz="0" w:space="0" w:color="auto"/>
            <w:bottom w:val="none" w:sz="0" w:space="0" w:color="auto"/>
            <w:right w:val="none" w:sz="0" w:space="0" w:color="auto"/>
          </w:divBdr>
        </w:div>
        <w:div w:id="346324728">
          <w:marLeft w:val="640"/>
          <w:marRight w:val="0"/>
          <w:marTop w:val="0"/>
          <w:marBottom w:val="0"/>
          <w:divBdr>
            <w:top w:val="none" w:sz="0" w:space="0" w:color="auto"/>
            <w:left w:val="none" w:sz="0" w:space="0" w:color="auto"/>
            <w:bottom w:val="none" w:sz="0" w:space="0" w:color="auto"/>
            <w:right w:val="none" w:sz="0" w:space="0" w:color="auto"/>
          </w:divBdr>
        </w:div>
        <w:div w:id="354769206">
          <w:marLeft w:val="640"/>
          <w:marRight w:val="0"/>
          <w:marTop w:val="0"/>
          <w:marBottom w:val="0"/>
          <w:divBdr>
            <w:top w:val="none" w:sz="0" w:space="0" w:color="auto"/>
            <w:left w:val="none" w:sz="0" w:space="0" w:color="auto"/>
            <w:bottom w:val="none" w:sz="0" w:space="0" w:color="auto"/>
            <w:right w:val="none" w:sz="0" w:space="0" w:color="auto"/>
          </w:divBdr>
        </w:div>
        <w:div w:id="383411903">
          <w:marLeft w:val="640"/>
          <w:marRight w:val="0"/>
          <w:marTop w:val="0"/>
          <w:marBottom w:val="0"/>
          <w:divBdr>
            <w:top w:val="none" w:sz="0" w:space="0" w:color="auto"/>
            <w:left w:val="none" w:sz="0" w:space="0" w:color="auto"/>
            <w:bottom w:val="none" w:sz="0" w:space="0" w:color="auto"/>
            <w:right w:val="none" w:sz="0" w:space="0" w:color="auto"/>
          </w:divBdr>
        </w:div>
        <w:div w:id="401949461">
          <w:marLeft w:val="640"/>
          <w:marRight w:val="0"/>
          <w:marTop w:val="0"/>
          <w:marBottom w:val="0"/>
          <w:divBdr>
            <w:top w:val="none" w:sz="0" w:space="0" w:color="auto"/>
            <w:left w:val="none" w:sz="0" w:space="0" w:color="auto"/>
            <w:bottom w:val="none" w:sz="0" w:space="0" w:color="auto"/>
            <w:right w:val="none" w:sz="0" w:space="0" w:color="auto"/>
          </w:divBdr>
        </w:div>
        <w:div w:id="481507027">
          <w:marLeft w:val="640"/>
          <w:marRight w:val="0"/>
          <w:marTop w:val="0"/>
          <w:marBottom w:val="0"/>
          <w:divBdr>
            <w:top w:val="none" w:sz="0" w:space="0" w:color="auto"/>
            <w:left w:val="none" w:sz="0" w:space="0" w:color="auto"/>
            <w:bottom w:val="none" w:sz="0" w:space="0" w:color="auto"/>
            <w:right w:val="none" w:sz="0" w:space="0" w:color="auto"/>
          </w:divBdr>
        </w:div>
        <w:div w:id="564030105">
          <w:marLeft w:val="640"/>
          <w:marRight w:val="0"/>
          <w:marTop w:val="0"/>
          <w:marBottom w:val="0"/>
          <w:divBdr>
            <w:top w:val="none" w:sz="0" w:space="0" w:color="auto"/>
            <w:left w:val="none" w:sz="0" w:space="0" w:color="auto"/>
            <w:bottom w:val="none" w:sz="0" w:space="0" w:color="auto"/>
            <w:right w:val="none" w:sz="0" w:space="0" w:color="auto"/>
          </w:divBdr>
        </w:div>
        <w:div w:id="607783163">
          <w:marLeft w:val="640"/>
          <w:marRight w:val="0"/>
          <w:marTop w:val="0"/>
          <w:marBottom w:val="0"/>
          <w:divBdr>
            <w:top w:val="none" w:sz="0" w:space="0" w:color="auto"/>
            <w:left w:val="none" w:sz="0" w:space="0" w:color="auto"/>
            <w:bottom w:val="none" w:sz="0" w:space="0" w:color="auto"/>
            <w:right w:val="none" w:sz="0" w:space="0" w:color="auto"/>
          </w:divBdr>
        </w:div>
        <w:div w:id="677073834">
          <w:marLeft w:val="640"/>
          <w:marRight w:val="0"/>
          <w:marTop w:val="0"/>
          <w:marBottom w:val="0"/>
          <w:divBdr>
            <w:top w:val="none" w:sz="0" w:space="0" w:color="auto"/>
            <w:left w:val="none" w:sz="0" w:space="0" w:color="auto"/>
            <w:bottom w:val="none" w:sz="0" w:space="0" w:color="auto"/>
            <w:right w:val="none" w:sz="0" w:space="0" w:color="auto"/>
          </w:divBdr>
        </w:div>
        <w:div w:id="785151113">
          <w:marLeft w:val="640"/>
          <w:marRight w:val="0"/>
          <w:marTop w:val="0"/>
          <w:marBottom w:val="0"/>
          <w:divBdr>
            <w:top w:val="none" w:sz="0" w:space="0" w:color="auto"/>
            <w:left w:val="none" w:sz="0" w:space="0" w:color="auto"/>
            <w:bottom w:val="none" w:sz="0" w:space="0" w:color="auto"/>
            <w:right w:val="none" w:sz="0" w:space="0" w:color="auto"/>
          </w:divBdr>
        </w:div>
        <w:div w:id="793057094">
          <w:marLeft w:val="640"/>
          <w:marRight w:val="0"/>
          <w:marTop w:val="0"/>
          <w:marBottom w:val="0"/>
          <w:divBdr>
            <w:top w:val="none" w:sz="0" w:space="0" w:color="auto"/>
            <w:left w:val="none" w:sz="0" w:space="0" w:color="auto"/>
            <w:bottom w:val="none" w:sz="0" w:space="0" w:color="auto"/>
            <w:right w:val="none" w:sz="0" w:space="0" w:color="auto"/>
          </w:divBdr>
        </w:div>
        <w:div w:id="882399534">
          <w:marLeft w:val="640"/>
          <w:marRight w:val="0"/>
          <w:marTop w:val="0"/>
          <w:marBottom w:val="0"/>
          <w:divBdr>
            <w:top w:val="none" w:sz="0" w:space="0" w:color="auto"/>
            <w:left w:val="none" w:sz="0" w:space="0" w:color="auto"/>
            <w:bottom w:val="none" w:sz="0" w:space="0" w:color="auto"/>
            <w:right w:val="none" w:sz="0" w:space="0" w:color="auto"/>
          </w:divBdr>
        </w:div>
        <w:div w:id="930242062">
          <w:marLeft w:val="640"/>
          <w:marRight w:val="0"/>
          <w:marTop w:val="0"/>
          <w:marBottom w:val="0"/>
          <w:divBdr>
            <w:top w:val="none" w:sz="0" w:space="0" w:color="auto"/>
            <w:left w:val="none" w:sz="0" w:space="0" w:color="auto"/>
            <w:bottom w:val="none" w:sz="0" w:space="0" w:color="auto"/>
            <w:right w:val="none" w:sz="0" w:space="0" w:color="auto"/>
          </w:divBdr>
        </w:div>
        <w:div w:id="989867232">
          <w:marLeft w:val="640"/>
          <w:marRight w:val="0"/>
          <w:marTop w:val="0"/>
          <w:marBottom w:val="0"/>
          <w:divBdr>
            <w:top w:val="none" w:sz="0" w:space="0" w:color="auto"/>
            <w:left w:val="none" w:sz="0" w:space="0" w:color="auto"/>
            <w:bottom w:val="none" w:sz="0" w:space="0" w:color="auto"/>
            <w:right w:val="none" w:sz="0" w:space="0" w:color="auto"/>
          </w:divBdr>
        </w:div>
        <w:div w:id="1053700670">
          <w:marLeft w:val="640"/>
          <w:marRight w:val="0"/>
          <w:marTop w:val="0"/>
          <w:marBottom w:val="0"/>
          <w:divBdr>
            <w:top w:val="none" w:sz="0" w:space="0" w:color="auto"/>
            <w:left w:val="none" w:sz="0" w:space="0" w:color="auto"/>
            <w:bottom w:val="none" w:sz="0" w:space="0" w:color="auto"/>
            <w:right w:val="none" w:sz="0" w:space="0" w:color="auto"/>
          </w:divBdr>
        </w:div>
        <w:div w:id="1251425208">
          <w:marLeft w:val="640"/>
          <w:marRight w:val="0"/>
          <w:marTop w:val="0"/>
          <w:marBottom w:val="0"/>
          <w:divBdr>
            <w:top w:val="none" w:sz="0" w:space="0" w:color="auto"/>
            <w:left w:val="none" w:sz="0" w:space="0" w:color="auto"/>
            <w:bottom w:val="none" w:sz="0" w:space="0" w:color="auto"/>
            <w:right w:val="none" w:sz="0" w:space="0" w:color="auto"/>
          </w:divBdr>
        </w:div>
        <w:div w:id="1282305799">
          <w:marLeft w:val="640"/>
          <w:marRight w:val="0"/>
          <w:marTop w:val="0"/>
          <w:marBottom w:val="0"/>
          <w:divBdr>
            <w:top w:val="none" w:sz="0" w:space="0" w:color="auto"/>
            <w:left w:val="none" w:sz="0" w:space="0" w:color="auto"/>
            <w:bottom w:val="none" w:sz="0" w:space="0" w:color="auto"/>
            <w:right w:val="none" w:sz="0" w:space="0" w:color="auto"/>
          </w:divBdr>
        </w:div>
        <w:div w:id="1292906109">
          <w:marLeft w:val="640"/>
          <w:marRight w:val="0"/>
          <w:marTop w:val="0"/>
          <w:marBottom w:val="0"/>
          <w:divBdr>
            <w:top w:val="none" w:sz="0" w:space="0" w:color="auto"/>
            <w:left w:val="none" w:sz="0" w:space="0" w:color="auto"/>
            <w:bottom w:val="none" w:sz="0" w:space="0" w:color="auto"/>
            <w:right w:val="none" w:sz="0" w:space="0" w:color="auto"/>
          </w:divBdr>
        </w:div>
        <w:div w:id="1305619862">
          <w:marLeft w:val="640"/>
          <w:marRight w:val="0"/>
          <w:marTop w:val="0"/>
          <w:marBottom w:val="0"/>
          <w:divBdr>
            <w:top w:val="none" w:sz="0" w:space="0" w:color="auto"/>
            <w:left w:val="none" w:sz="0" w:space="0" w:color="auto"/>
            <w:bottom w:val="none" w:sz="0" w:space="0" w:color="auto"/>
            <w:right w:val="none" w:sz="0" w:space="0" w:color="auto"/>
          </w:divBdr>
        </w:div>
        <w:div w:id="1337923579">
          <w:marLeft w:val="640"/>
          <w:marRight w:val="0"/>
          <w:marTop w:val="0"/>
          <w:marBottom w:val="0"/>
          <w:divBdr>
            <w:top w:val="none" w:sz="0" w:space="0" w:color="auto"/>
            <w:left w:val="none" w:sz="0" w:space="0" w:color="auto"/>
            <w:bottom w:val="none" w:sz="0" w:space="0" w:color="auto"/>
            <w:right w:val="none" w:sz="0" w:space="0" w:color="auto"/>
          </w:divBdr>
        </w:div>
        <w:div w:id="1360741419">
          <w:marLeft w:val="640"/>
          <w:marRight w:val="0"/>
          <w:marTop w:val="0"/>
          <w:marBottom w:val="0"/>
          <w:divBdr>
            <w:top w:val="none" w:sz="0" w:space="0" w:color="auto"/>
            <w:left w:val="none" w:sz="0" w:space="0" w:color="auto"/>
            <w:bottom w:val="none" w:sz="0" w:space="0" w:color="auto"/>
            <w:right w:val="none" w:sz="0" w:space="0" w:color="auto"/>
          </w:divBdr>
        </w:div>
        <w:div w:id="1380782226">
          <w:marLeft w:val="640"/>
          <w:marRight w:val="0"/>
          <w:marTop w:val="0"/>
          <w:marBottom w:val="0"/>
          <w:divBdr>
            <w:top w:val="none" w:sz="0" w:space="0" w:color="auto"/>
            <w:left w:val="none" w:sz="0" w:space="0" w:color="auto"/>
            <w:bottom w:val="none" w:sz="0" w:space="0" w:color="auto"/>
            <w:right w:val="none" w:sz="0" w:space="0" w:color="auto"/>
          </w:divBdr>
        </w:div>
        <w:div w:id="1474954542">
          <w:marLeft w:val="640"/>
          <w:marRight w:val="0"/>
          <w:marTop w:val="0"/>
          <w:marBottom w:val="0"/>
          <w:divBdr>
            <w:top w:val="none" w:sz="0" w:space="0" w:color="auto"/>
            <w:left w:val="none" w:sz="0" w:space="0" w:color="auto"/>
            <w:bottom w:val="none" w:sz="0" w:space="0" w:color="auto"/>
            <w:right w:val="none" w:sz="0" w:space="0" w:color="auto"/>
          </w:divBdr>
        </w:div>
        <w:div w:id="1478061381">
          <w:marLeft w:val="640"/>
          <w:marRight w:val="0"/>
          <w:marTop w:val="0"/>
          <w:marBottom w:val="0"/>
          <w:divBdr>
            <w:top w:val="none" w:sz="0" w:space="0" w:color="auto"/>
            <w:left w:val="none" w:sz="0" w:space="0" w:color="auto"/>
            <w:bottom w:val="none" w:sz="0" w:space="0" w:color="auto"/>
            <w:right w:val="none" w:sz="0" w:space="0" w:color="auto"/>
          </w:divBdr>
        </w:div>
        <w:div w:id="1494183832">
          <w:marLeft w:val="640"/>
          <w:marRight w:val="0"/>
          <w:marTop w:val="0"/>
          <w:marBottom w:val="0"/>
          <w:divBdr>
            <w:top w:val="none" w:sz="0" w:space="0" w:color="auto"/>
            <w:left w:val="none" w:sz="0" w:space="0" w:color="auto"/>
            <w:bottom w:val="none" w:sz="0" w:space="0" w:color="auto"/>
            <w:right w:val="none" w:sz="0" w:space="0" w:color="auto"/>
          </w:divBdr>
        </w:div>
        <w:div w:id="1511875884">
          <w:marLeft w:val="640"/>
          <w:marRight w:val="0"/>
          <w:marTop w:val="0"/>
          <w:marBottom w:val="0"/>
          <w:divBdr>
            <w:top w:val="none" w:sz="0" w:space="0" w:color="auto"/>
            <w:left w:val="none" w:sz="0" w:space="0" w:color="auto"/>
            <w:bottom w:val="none" w:sz="0" w:space="0" w:color="auto"/>
            <w:right w:val="none" w:sz="0" w:space="0" w:color="auto"/>
          </w:divBdr>
        </w:div>
        <w:div w:id="1529373518">
          <w:marLeft w:val="640"/>
          <w:marRight w:val="0"/>
          <w:marTop w:val="0"/>
          <w:marBottom w:val="0"/>
          <w:divBdr>
            <w:top w:val="none" w:sz="0" w:space="0" w:color="auto"/>
            <w:left w:val="none" w:sz="0" w:space="0" w:color="auto"/>
            <w:bottom w:val="none" w:sz="0" w:space="0" w:color="auto"/>
            <w:right w:val="none" w:sz="0" w:space="0" w:color="auto"/>
          </w:divBdr>
        </w:div>
        <w:div w:id="1559584257">
          <w:marLeft w:val="640"/>
          <w:marRight w:val="0"/>
          <w:marTop w:val="0"/>
          <w:marBottom w:val="0"/>
          <w:divBdr>
            <w:top w:val="none" w:sz="0" w:space="0" w:color="auto"/>
            <w:left w:val="none" w:sz="0" w:space="0" w:color="auto"/>
            <w:bottom w:val="none" w:sz="0" w:space="0" w:color="auto"/>
            <w:right w:val="none" w:sz="0" w:space="0" w:color="auto"/>
          </w:divBdr>
        </w:div>
        <w:div w:id="1576891737">
          <w:marLeft w:val="640"/>
          <w:marRight w:val="0"/>
          <w:marTop w:val="0"/>
          <w:marBottom w:val="0"/>
          <w:divBdr>
            <w:top w:val="none" w:sz="0" w:space="0" w:color="auto"/>
            <w:left w:val="none" w:sz="0" w:space="0" w:color="auto"/>
            <w:bottom w:val="none" w:sz="0" w:space="0" w:color="auto"/>
            <w:right w:val="none" w:sz="0" w:space="0" w:color="auto"/>
          </w:divBdr>
        </w:div>
        <w:div w:id="1592081636">
          <w:marLeft w:val="640"/>
          <w:marRight w:val="0"/>
          <w:marTop w:val="0"/>
          <w:marBottom w:val="0"/>
          <w:divBdr>
            <w:top w:val="none" w:sz="0" w:space="0" w:color="auto"/>
            <w:left w:val="none" w:sz="0" w:space="0" w:color="auto"/>
            <w:bottom w:val="none" w:sz="0" w:space="0" w:color="auto"/>
            <w:right w:val="none" w:sz="0" w:space="0" w:color="auto"/>
          </w:divBdr>
        </w:div>
        <w:div w:id="1603610363">
          <w:marLeft w:val="640"/>
          <w:marRight w:val="0"/>
          <w:marTop w:val="0"/>
          <w:marBottom w:val="0"/>
          <w:divBdr>
            <w:top w:val="none" w:sz="0" w:space="0" w:color="auto"/>
            <w:left w:val="none" w:sz="0" w:space="0" w:color="auto"/>
            <w:bottom w:val="none" w:sz="0" w:space="0" w:color="auto"/>
            <w:right w:val="none" w:sz="0" w:space="0" w:color="auto"/>
          </w:divBdr>
        </w:div>
        <w:div w:id="1658342789">
          <w:marLeft w:val="640"/>
          <w:marRight w:val="0"/>
          <w:marTop w:val="0"/>
          <w:marBottom w:val="0"/>
          <w:divBdr>
            <w:top w:val="none" w:sz="0" w:space="0" w:color="auto"/>
            <w:left w:val="none" w:sz="0" w:space="0" w:color="auto"/>
            <w:bottom w:val="none" w:sz="0" w:space="0" w:color="auto"/>
            <w:right w:val="none" w:sz="0" w:space="0" w:color="auto"/>
          </w:divBdr>
        </w:div>
        <w:div w:id="1803383890">
          <w:marLeft w:val="640"/>
          <w:marRight w:val="0"/>
          <w:marTop w:val="0"/>
          <w:marBottom w:val="0"/>
          <w:divBdr>
            <w:top w:val="none" w:sz="0" w:space="0" w:color="auto"/>
            <w:left w:val="none" w:sz="0" w:space="0" w:color="auto"/>
            <w:bottom w:val="none" w:sz="0" w:space="0" w:color="auto"/>
            <w:right w:val="none" w:sz="0" w:space="0" w:color="auto"/>
          </w:divBdr>
        </w:div>
        <w:div w:id="1989087679">
          <w:marLeft w:val="640"/>
          <w:marRight w:val="0"/>
          <w:marTop w:val="0"/>
          <w:marBottom w:val="0"/>
          <w:divBdr>
            <w:top w:val="none" w:sz="0" w:space="0" w:color="auto"/>
            <w:left w:val="none" w:sz="0" w:space="0" w:color="auto"/>
            <w:bottom w:val="none" w:sz="0" w:space="0" w:color="auto"/>
            <w:right w:val="none" w:sz="0" w:space="0" w:color="auto"/>
          </w:divBdr>
        </w:div>
        <w:div w:id="1996646642">
          <w:marLeft w:val="640"/>
          <w:marRight w:val="0"/>
          <w:marTop w:val="0"/>
          <w:marBottom w:val="0"/>
          <w:divBdr>
            <w:top w:val="none" w:sz="0" w:space="0" w:color="auto"/>
            <w:left w:val="none" w:sz="0" w:space="0" w:color="auto"/>
            <w:bottom w:val="none" w:sz="0" w:space="0" w:color="auto"/>
            <w:right w:val="none" w:sz="0" w:space="0" w:color="auto"/>
          </w:divBdr>
        </w:div>
        <w:div w:id="2003309118">
          <w:marLeft w:val="640"/>
          <w:marRight w:val="0"/>
          <w:marTop w:val="0"/>
          <w:marBottom w:val="0"/>
          <w:divBdr>
            <w:top w:val="none" w:sz="0" w:space="0" w:color="auto"/>
            <w:left w:val="none" w:sz="0" w:space="0" w:color="auto"/>
            <w:bottom w:val="none" w:sz="0" w:space="0" w:color="auto"/>
            <w:right w:val="none" w:sz="0" w:space="0" w:color="auto"/>
          </w:divBdr>
        </w:div>
        <w:div w:id="2031837902">
          <w:marLeft w:val="640"/>
          <w:marRight w:val="0"/>
          <w:marTop w:val="0"/>
          <w:marBottom w:val="0"/>
          <w:divBdr>
            <w:top w:val="none" w:sz="0" w:space="0" w:color="auto"/>
            <w:left w:val="none" w:sz="0" w:space="0" w:color="auto"/>
            <w:bottom w:val="none" w:sz="0" w:space="0" w:color="auto"/>
            <w:right w:val="none" w:sz="0" w:space="0" w:color="auto"/>
          </w:divBdr>
        </w:div>
        <w:div w:id="2116825110">
          <w:marLeft w:val="640"/>
          <w:marRight w:val="0"/>
          <w:marTop w:val="0"/>
          <w:marBottom w:val="0"/>
          <w:divBdr>
            <w:top w:val="none" w:sz="0" w:space="0" w:color="auto"/>
            <w:left w:val="none" w:sz="0" w:space="0" w:color="auto"/>
            <w:bottom w:val="none" w:sz="0" w:space="0" w:color="auto"/>
            <w:right w:val="none" w:sz="0" w:space="0" w:color="auto"/>
          </w:divBdr>
        </w:div>
      </w:divsChild>
    </w:div>
    <w:div w:id="388382843">
      <w:bodyDiv w:val="1"/>
      <w:marLeft w:val="0"/>
      <w:marRight w:val="0"/>
      <w:marTop w:val="0"/>
      <w:marBottom w:val="0"/>
      <w:divBdr>
        <w:top w:val="none" w:sz="0" w:space="0" w:color="auto"/>
        <w:left w:val="none" w:sz="0" w:space="0" w:color="auto"/>
        <w:bottom w:val="none" w:sz="0" w:space="0" w:color="auto"/>
        <w:right w:val="none" w:sz="0" w:space="0" w:color="auto"/>
      </w:divBdr>
      <w:divsChild>
        <w:div w:id="33776257">
          <w:marLeft w:val="640"/>
          <w:marRight w:val="0"/>
          <w:marTop w:val="0"/>
          <w:marBottom w:val="0"/>
          <w:divBdr>
            <w:top w:val="none" w:sz="0" w:space="0" w:color="auto"/>
            <w:left w:val="none" w:sz="0" w:space="0" w:color="auto"/>
            <w:bottom w:val="none" w:sz="0" w:space="0" w:color="auto"/>
            <w:right w:val="none" w:sz="0" w:space="0" w:color="auto"/>
          </w:divBdr>
        </w:div>
        <w:div w:id="93017677">
          <w:marLeft w:val="640"/>
          <w:marRight w:val="0"/>
          <w:marTop w:val="0"/>
          <w:marBottom w:val="0"/>
          <w:divBdr>
            <w:top w:val="none" w:sz="0" w:space="0" w:color="auto"/>
            <w:left w:val="none" w:sz="0" w:space="0" w:color="auto"/>
            <w:bottom w:val="none" w:sz="0" w:space="0" w:color="auto"/>
            <w:right w:val="none" w:sz="0" w:space="0" w:color="auto"/>
          </w:divBdr>
        </w:div>
        <w:div w:id="100730539">
          <w:marLeft w:val="640"/>
          <w:marRight w:val="0"/>
          <w:marTop w:val="0"/>
          <w:marBottom w:val="0"/>
          <w:divBdr>
            <w:top w:val="none" w:sz="0" w:space="0" w:color="auto"/>
            <w:left w:val="none" w:sz="0" w:space="0" w:color="auto"/>
            <w:bottom w:val="none" w:sz="0" w:space="0" w:color="auto"/>
            <w:right w:val="none" w:sz="0" w:space="0" w:color="auto"/>
          </w:divBdr>
        </w:div>
        <w:div w:id="142427431">
          <w:marLeft w:val="640"/>
          <w:marRight w:val="0"/>
          <w:marTop w:val="0"/>
          <w:marBottom w:val="0"/>
          <w:divBdr>
            <w:top w:val="none" w:sz="0" w:space="0" w:color="auto"/>
            <w:left w:val="none" w:sz="0" w:space="0" w:color="auto"/>
            <w:bottom w:val="none" w:sz="0" w:space="0" w:color="auto"/>
            <w:right w:val="none" w:sz="0" w:space="0" w:color="auto"/>
          </w:divBdr>
        </w:div>
        <w:div w:id="218588676">
          <w:marLeft w:val="640"/>
          <w:marRight w:val="0"/>
          <w:marTop w:val="0"/>
          <w:marBottom w:val="0"/>
          <w:divBdr>
            <w:top w:val="none" w:sz="0" w:space="0" w:color="auto"/>
            <w:left w:val="none" w:sz="0" w:space="0" w:color="auto"/>
            <w:bottom w:val="none" w:sz="0" w:space="0" w:color="auto"/>
            <w:right w:val="none" w:sz="0" w:space="0" w:color="auto"/>
          </w:divBdr>
        </w:div>
        <w:div w:id="247421614">
          <w:marLeft w:val="640"/>
          <w:marRight w:val="0"/>
          <w:marTop w:val="0"/>
          <w:marBottom w:val="0"/>
          <w:divBdr>
            <w:top w:val="none" w:sz="0" w:space="0" w:color="auto"/>
            <w:left w:val="none" w:sz="0" w:space="0" w:color="auto"/>
            <w:bottom w:val="none" w:sz="0" w:space="0" w:color="auto"/>
            <w:right w:val="none" w:sz="0" w:space="0" w:color="auto"/>
          </w:divBdr>
        </w:div>
        <w:div w:id="269894969">
          <w:marLeft w:val="640"/>
          <w:marRight w:val="0"/>
          <w:marTop w:val="0"/>
          <w:marBottom w:val="0"/>
          <w:divBdr>
            <w:top w:val="none" w:sz="0" w:space="0" w:color="auto"/>
            <w:left w:val="none" w:sz="0" w:space="0" w:color="auto"/>
            <w:bottom w:val="none" w:sz="0" w:space="0" w:color="auto"/>
            <w:right w:val="none" w:sz="0" w:space="0" w:color="auto"/>
          </w:divBdr>
        </w:div>
        <w:div w:id="344552744">
          <w:marLeft w:val="640"/>
          <w:marRight w:val="0"/>
          <w:marTop w:val="0"/>
          <w:marBottom w:val="0"/>
          <w:divBdr>
            <w:top w:val="none" w:sz="0" w:space="0" w:color="auto"/>
            <w:left w:val="none" w:sz="0" w:space="0" w:color="auto"/>
            <w:bottom w:val="none" w:sz="0" w:space="0" w:color="auto"/>
            <w:right w:val="none" w:sz="0" w:space="0" w:color="auto"/>
          </w:divBdr>
        </w:div>
        <w:div w:id="404913119">
          <w:marLeft w:val="640"/>
          <w:marRight w:val="0"/>
          <w:marTop w:val="0"/>
          <w:marBottom w:val="0"/>
          <w:divBdr>
            <w:top w:val="none" w:sz="0" w:space="0" w:color="auto"/>
            <w:left w:val="none" w:sz="0" w:space="0" w:color="auto"/>
            <w:bottom w:val="none" w:sz="0" w:space="0" w:color="auto"/>
            <w:right w:val="none" w:sz="0" w:space="0" w:color="auto"/>
          </w:divBdr>
        </w:div>
        <w:div w:id="411700933">
          <w:marLeft w:val="640"/>
          <w:marRight w:val="0"/>
          <w:marTop w:val="0"/>
          <w:marBottom w:val="0"/>
          <w:divBdr>
            <w:top w:val="none" w:sz="0" w:space="0" w:color="auto"/>
            <w:left w:val="none" w:sz="0" w:space="0" w:color="auto"/>
            <w:bottom w:val="none" w:sz="0" w:space="0" w:color="auto"/>
            <w:right w:val="none" w:sz="0" w:space="0" w:color="auto"/>
          </w:divBdr>
        </w:div>
        <w:div w:id="411705436">
          <w:marLeft w:val="640"/>
          <w:marRight w:val="0"/>
          <w:marTop w:val="0"/>
          <w:marBottom w:val="0"/>
          <w:divBdr>
            <w:top w:val="none" w:sz="0" w:space="0" w:color="auto"/>
            <w:left w:val="none" w:sz="0" w:space="0" w:color="auto"/>
            <w:bottom w:val="none" w:sz="0" w:space="0" w:color="auto"/>
            <w:right w:val="none" w:sz="0" w:space="0" w:color="auto"/>
          </w:divBdr>
        </w:div>
        <w:div w:id="494339746">
          <w:marLeft w:val="640"/>
          <w:marRight w:val="0"/>
          <w:marTop w:val="0"/>
          <w:marBottom w:val="0"/>
          <w:divBdr>
            <w:top w:val="none" w:sz="0" w:space="0" w:color="auto"/>
            <w:left w:val="none" w:sz="0" w:space="0" w:color="auto"/>
            <w:bottom w:val="none" w:sz="0" w:space="0" w:color="auto"/>
            <w:right w:val="none" w:sz="0" w:space="0" w:color="auto"/>
          </w:divBdr>
        </w:div>
        <w:div w:id="522786133">
          <w:marLeft w:val="640"/>
          <w:marRight w:val="0"/>
          <w:marTop w:val="0"/>
          <w:marBottom w:val="0"/>
          <w:divBdr>
            <w:top w:val="none" w:sz="0" w:space="0" w:color="auto"/>
            <w:left w:val="none" w:sz="0" w:space="0" w:color="auto"/>
            <w:bottom w:val="none" w:sz="0" w:space="0" w:color="auto"/>
            <w:right w:val="none" w:sz="0" w:space="0" w:color="auto"/>
          </w:divBdr>
        </w:div>
        <w:div w:id="636373386">
          <w:marLeft w:val="640"/>
          <w:marRight w:val="0"/>
          <w:marTop w:val="0"/>
          <w:marBottom w:val="0"/>
          <w:divBdr>
            <w:top w:val="none" w:sz="0" w:space="0" w:color="auto"/>
            <w:left w:val="none" w:sz="0" w:space="0" w:color="auto"/>
            <w:bottom w:val="none" w:sz="0" w:space="0" w:color="auto"/>
            <w:right w:val="none" w:sz="0" w:space="0" w:color="auto"/>
          </w:divBdr>
        </w:div>
        <w:div w:id="665865963">
          <w:marLeft w:val="640"/>
          <w:marRight w:val="0"/>
          <w:marTop w:val="0"/>
          <w:marBottom w:val="0"/>
          <w:divBdr>
            <w:top w:val="none" w:sz="0" w:space="0" w:color="auto"/>
            <w:left w:val="none" w:sz="0" w:space="0" w:color="auto"/>
            <w:bottom w:val="none" w:sz="0" w:space="0" w:color="auto"/>
            <w:right w:val="none" w:sz="0" w:space="0" w:color="auto"/>
          </w:divBdr>
        </w:div>
        <w:div w:id="702092893">
          <w:marLeft w:val="640"/>
          <w:marRight w:val="0"/>
          <w:marTop w:val="0"/>
          <w:marBottom w:val="0"/>
          <w:divBdr>
            <w:top w:val="none" w:sz="0" w:space="0" w:color="auto"/>
            <w:left w:val="none" w:sz="0" w:space="0" w:color="auto"/>
            <w:bottom w:val="none" w:sz="0" w:space="0" w:color="auto"/>
            <w:right w:val="none" w:sz="0" w:space="0" w:color="auto"/>
          </w:divBdr>
        </w:div>
        <w:div w:id="814300191">
          <w:marLeft w:val="640"/>
          <w:marRight w:val="0"/>
          <w:marTop w:val="0"/>
          <w:marBottom w:val="0"/>
          <w:divBdr>
            <w:top w:val="none" w:sz="0" w:space="0" w:color="auto"/>
            <w:left w:val="none" w:sz="0" w:space="0" w:color="auto"/>
            <w:bottom w:val="none" w:sz="0" w:space="0" w:color="auto"/>
            <w:right w:val="none" w:sz="0" w:space="0" w:color="auto"/>
          </w:divBdr>
        </w:div>
        <w:div w:id="856311844">
          <w:marLeft w:val="640"/>
          <w:marRight w:val="0"/>
          <w:marTop w:val="0"/>
          <w:marBottom w:val="0"/>
          <w:divBdr>
            <w:top w:val="none" w:sz="0" w:space="0" w:color="auto"/>
            <w:left w:val="none" w:sz="0" w:space="0" w:color="auto"/>
            <w:bottom w:val="none" w:sz="0" w:space="0" w:color="auto"/>
            <w:right w:val="none" w:sz="0" w:space="0" w:color="auto"/>
          </w:divBdr>
        </w:div>
        <w:div w:id="903377056">
          <w:marLeft w:val="640"/>
          <w:marRight w:val="0"/>
          <w:marTop w:val="0"/>
          <w:marBottom w:val="0"/>
          <w:divBdr>
            <w:top w:val="none" w:sz="0" w:space="0" w:color="auto"/>
            <w:left w:val="none" w:sz="0" w:space="0" w:color="auto"/>
            <w:bottom w:val="none" w:sz="0" w:space="0" w:color="auto"/>
            <w:right w:val="none" w:sz="0" w:space="0" w:color="auto"/>
          </w:divBdr>
        </w:div>
        <w:div w:id="919215548">
          <w:marLeft w:val="640"/>
          <w:marRight w:val="0"/>
          <w:marTop w:val="0"/>
          <w:marBottom w:val="0"/>
          <w:divBdr>
            <w:top w:val="none" w:sz="0" w:space="0" w:color="auto"/>
            <w:left w:val="none" w:sz="0" w:space="0" w:color="auto"/>
            <w:bottom w:val="none" w:sz="0" w:space="0" w:color="auto"/>
            <w:right w:val="none" w:sz="0" w:space="0" w:color="auto"/>
          </w:divBdr>
        </w:div>
        <w:div w:id="926233309">
          <w:marLeft w:val="640"/>
          <w:marRight w:val="0"/>
          <w:marTop w:val="0"/>
          <w:marBottom w:val="0"/>
          <w:divBdr>
            <w:top w:val="none" w:sz="0" w:space="0" w:color="auto"/>
            <w:left w:val="none" w:sz="0" w:space="0" w:color="auto"/>
            <w:bottom w:val="none" w:sz="0" w:space="0" w:color="auto"/>
            <w:right w:val="none" w:sz="0" w:space="0" w:color="auto"/>
          </w:divBdr>
        </w:div>
        <w:div w:id="1010109065">
          <w:marLeft w:val="640"/>
          <w:marRight w:val="0"/>
          <w:marTop w:val="0"/>
          <w:marBottom w:val="0"/>
          <w:divBdr>
            <w:top w:val="none" w:sz="0" w:space="0" w:color="auto"/>
            <w:left w:val="none" w:sz="0" w:space="0" w:color="auto"/>
            <w:bottom w:val="none" w:sz="0" w:space="0" w:color="auto"/>
            <w:right w:val="none" w:sz="0" w:space="0" w:color="auto"/>
          </w:divBdr>
        </w:div>
        <w:div w:id="1011028353">
          <w:marLeft w:val="640"/>
          <w:marRight w:val="0"/>
          <w:marTop w:val="0"/>
          <w:marBottom w:val="0"/>
          <w:divBdr>
            <w:top w:val="none" w:sz="0" w:space="0" w:color="auto"/>
            <w:left w:val="none" w:sz="0" w:space="0" w:color="auto"/>
            <w:bottom w:val="none" w:sz="0" w:space="0" w:color="auto"/>
            <w:right w:val="none" w:sz="0" w:space="0" w:color="auto"/>
          </w:divBdr>
        </w:div>
        <w:div w:id="1112015296">
          <w:marLeft w:val="640"/>
          <w:marRight w:val="0"/>
          <w:marTop w:val="0"/>
          <w:marBottom w:val="0"/>
          <w:divBdr>
            <w:top w:val="none" w:sz="0" w:space="0" w:color="auto"/>
            <w:left w:val="none" w:sz="0" w:space="0" w:color="auto"/>
            <w:bottom w:val="none" w:sz="0" w:space="0" w:color="auto"/>
            <w:right w:val="none" w:sz="0" w:space="0" w:color="auto"/>
          </w:divBdr>
        </w:div>
        <w:div w:id="1117287611">
          <w:marLeft w:val="640"/>
          <w:marRight w:val="0"/>
          <w:marTop w:val="0"/>
          <w:marBottom w:val="0"/>
          <w:divBdr>
            <w:top w:val="none" w:sz="0" w:space="0" w:color="auto"/>
            <w:left w:val="none" w:sz="0" w:space="0" w:color="auto"/>
            <w:bottom w:val="none" w:sz="0" w:space="0" w:color="auto"/>
            <w:right w:val="none" w:sz="0" w:space="0" w:color="auto"/>
          </w:divBdr>
        </w:div>
        <w:div w:id="1170753283">
          <w:marLeft w:val="640"/>
          <w:marRight w:val="0"/>
          <w:marTop w:val="0"/>
          <w:marBottom w:val="0"/>
          <w:divBdr>
            <w:top w:val="none" w:sz="0" w:space="0" w:color="auto"/>
            <w:left w:val="none" w:sz="0" w:space="0" w:color="auto"/>
            <w:bottom w:val="none" w:sz="0" w:space="0" w:color="auto"/>
            <w:right w:val="none" w:sz="0" w:space="0" w:color="auto"/>
          </w:divBdr>
        </w:div>
        <w:div w:id="1214582475">
          <w:marLeft w:val="640"/>
          <w:marRight w:val="0"/>
          <w:marTop w:val="0"/>
          <w:marBottom w:val="0"/>
          <w:divBdr>
            <w:top w:val="none" w:sz="0" w:space="0" w:color="auto"/>
            <w:left w:val="none" w:sz="0" w:space="0" w:color="auto"/>
            <w:bottom w:val="none" w:sz="0" w:space="0" w:color="auto"/>
            <w:right w:val="none" w:sz="0" w:space="0" w:color="auto"/>
          </w:divBdr>
        </w:div>
        <w:div w:id="1216358622">
          <w:marLeft w:val="640"/>
          <w:marRight w:val="0"/>
          <w:marTop w:val="0"/>
          <w:marBottom w:val="0"/>
          <w:divBdr>
            <w:top w:val="none" w:sz="0" w:space="0" w:color="auto"/>
            <w:left w:val="none" w:sz="0" w:space="0" w:color="auto"/>
            <w:bottom w:val="none" w:sz="0" w:space="0" w:color="auto"/>
            <w:right w:val="none" w:sz="0" w:space="0" w:color="auto"/>
          </w:divBdr>
        </w:div>
        <w:div w:id="1298296031">
          <w:marLeft w:val="640"/>
          <w:marRight w:val="0"/>
          <w:marTop w:val="0"/>
          <w:marBottom w:val="0"/>
          <w:divBdr>
            <w:top w:val="none" w:sz="0" w:space="0" w:color="auto"/>
            <w:left w:val="none" w:sz="0" w:space="0" w:color="auto"/>
            <w:bottom w:val="none" w:sz="0" w:space="0" w:color="auto"/>
            <w:right w:val="none" w:sz="0" w:space="0" w:color="auto"/>
          </w:divBdr>
        </w:div>
        <w:div w:id="1515534749">
          <w:marLeft w:val="640"/>
          <w:marRight w:val="0"/>
          <w:marTop w:val="0"/>
          <w:marBottom w:val="0"/>
          <w:divBdr>
            <w:top w:val="none" w:sz="0" w:space="0" w:color="auto"/>
            <w:left w:val="none" w:sz="0" w:space="0" w:color="auto"/>
            <w:bottom w:val="none" w:sz="0" w:space="0" w:color="auto"/>
            <w:right w:val="none" w:sz="0" w:space="0" w:color="auto"/>
          </w:divBdr>
        </w:div>
        <w:div w:id="1517038692">
          <w:marLeft w:val="640"/>
          <w:marRight w:val="0"/>
          <w:marTop w:val="0"/>
          <w:marBottom w:val="0"/>
          <w:divBdr>
            <w:top w:val="none" w:sz="0" w:space="0" w:color="auto"/>
            <w:left w:val="none" w:sz="0" w:space="0" w:color="auto"/>
            <w:bottom w:val="none" w:sz="0" w:space="0" w:color="auto"/>
            <w:right w:val="none" w:sz="0" w:space="0" w:color="auto"/>
          </w:divBdr>
        </w:div>
        <w:div w:id="1544753777">
          <w:marLeft w:val="640"/>
          <w:marRight w:val="0"/>
          <w:marTop w:val="0"/>
          <w:marBottom w:val="0"/>
          <w:divBdr>
            <w:top w:val="none" w:sz="0" w:space="0" w:color="auto"/>
            <w:left w:val="none" w:sz="0" w:space="0" w:color="auto"/>
            <w:bottom w:val="none" w:sz="0" w:space="0" w:color="auto"/>
            <w:right w:val="none" w:sz="0" w:space="0" w:color="auto"/>
          </w:divBdr>
        </w:div>
        <w:div w:id="1554728051">
          <w:marLeft w:val="640"/>
          <w:marRight w:val="0"/>
          <w:marTop w:val="0"/>
          <w:marBottom w:val="0"/>
          <w:divBdr>
            <w:top w:val="none" w:sz="0" w:space="0" w:color="auto"/>
            <w:left w:val="none" w:sz="0" w:space="0" w:color="auto"/>
            <w:bottom w:val="none" w:sz="0" w:space="0" w:color="auto"/>
            <w:right w:val="none" w:sz="0" w:space="0" w:color="auto"/>
          </w:divBdr>
        </w:div>
        <w:div w:id="1676767911">
          <w:marLeft w:val="640"/>
          <w:marRight w:val="0"/>
          <w:marTop w:val="0"/>
          <w:marBottom w:val="0"/>
          <w:divBdr>
            <w:top w:val="none" w:sz="0" w:space="0" w:color="auto"/>
            <w:left w:val="none" w:sz="0" w:space="0" w:color="auto"/>
            <w:bottom w:val="none" w:sz="0" w:space="0" w:color="auto"/>
            <w:right w:val="none" w:sz="0" w:space="0" w:color="auto"/>
          </w:divBdr>
        </w:div>
        <w:div w:id="1705906550">
          <w:marLeft w:val="640"/>
          <w:marRight w:val="0"/>
          <w:marTop w:val="0"/>
          <w:marBottom w:val="0"/>
          <w:divBdr>
            <w:top w:val="none" w:sz="0" w:space="0" w:color="auto"/>
            <w:left w:val="none" w:sz="0" w:space="0" w:color="auto"/>
            <w:bottom w:val="none" w:sz="0" w:space="0" w:color="auto"/>
            <w:right w:val="none" w:sz="0" w:space="0" w:color="auto"/>
          </w:divBdr>
        </w:div>
        <w:div w:id="1814323932">
          <w:marLeft w:val="640"/>
          <w:marRight w:val="0"/>
          <w:marTop w:val="0"/>
          <w:marBottom w:val="0"/>
          <w:divBdr>
            <w:top w:val="none" w:sz="0" w:space="0" w:color="auto"/>
            <w:left w:val="none" w:sz="0" w:space="0" w:color="auto"/>
            <w:bottom w:val="none" w:sz="0" w:space="0" w:color="auto"/>
            <w:right w:val="none" w:sz="0" w:space="0" w:color="auto"/>
          </w:divBdr>
        </w:div>
        <w:div w:id="1924727209">
          <w:marLeft w:val="640"/>
          <w:marRight w:val="0"/>
          <w:marTop w:val="0"/>
          <w:marBottom w:val="0"/>
          <w:divBdr>
            <w:top w:val="none" w:sz="0" w:space="0" w:color="auto"/>
            <w:left w:val="none" w:sz="0" w:space="0" w:color="auto"/>
            <w:bottom w:val="none" w:sz="0" w:space="0" w:color="auto"/>
            <w:right w:val="none" w:sz="0" w:space="0" w:color="auto"/>
          </w:divBdr>
        </w:div>
        <w:div w:id="1968004680">
          <w:marLeft w:val="640"/>
          <w:marRight w:val="0"/>
          <w:marTop w:val="0"/>
          <w:marBottom w:val="0"/>
          <w:divBdr>
            <w:top w:val="none" w:sz="0" w:space="0" w:color="auto"/>
            <w:left w:val="none" w:sz="0" w:space="0" w:color="auto"/>
            <w:bottom w:val="none" w:sz="0" w:space="0" w:color="auto"/>
            <w:right w:val="none" w:sz="0" w:space="0" w:color="auto"/>
          </w:divBdr>
        </w:div>
        <w:div w:id="2021227002">
          <w:marLeft w:val="640"/>
          <w:marRight w:val="0"/>
          <w:marTop w:val="0"/>
          <w:marBottom w:val="0"/>
          <w:divBdr>
            <w:top w:val="none" w:sz="0" w:space="0" w:color="auto"/>
            <w:left w:val="none" w:sz="0" w:space="0" w:color="auto"/>
            <w:bottom w:val="none" w:sz="0" w:space="0" w:color="auto"/>
            <w:right w:val="none" w:sz="0" w:space="0" w:color="auto"/>
          </w:divBdr>
        </w:div>
      </w:divsChild>
    </w:div>
    <w:div w:id="388648320">
      <w:bodyDiv w:val="1"/>
      <w:marLeft w:val="0"/>
      <w:marRight w:val="0"/>
      <w:marTop w:val="0"/>
      <w:marBottom w:val="0"/>
      <w:divBdr>
        <w:top w:val="none" w:sz="0" w:space="0" w:color="auto"/>
        <w:left w:val="none" w:sz="0" w:space="0" w:color="auto"/>
        <w:bottom w:val="none" w:sz="0" w:space="0" w:color="auto"/>
        <w:right w:val="none" w:sz="0" w:space="0" w:color="auto"/>
      </w:divBdr>
    </w:div>
    <w:div w:id="390928997">
      <w:bodyDiv w:val="1"/>
      <w:marLeft w:val="0"/>
      <w:marRight w:val="0"/>
      <w:marTop w:val="0"/>
      <w:marBottom w:val="0"/>
      <w:divBdr>
        <w:top w:val="none" w:sz="0" w:space="0" w:color="auto"/>
        <w:left w:val="none" w:sz="0" w:space="0" w:color="auto"/>
        <w:bottom w:val="none" w:sz="0" w:space="0" w:color="auto"/>
        <w:right w:val="none" w:sz="0" w:space="0" w:color="auto"/>
      </w:divBdr>
      <w:divsChild>
        <w:div w:id="28921330">
          <w:marLeft w:val="640"/>
          <w:marRight w:val="0"/>
          <w:marTop w:val="0"/>
          <w:marBottom w:val="0"/>
          <w:divBdr>
            <w:top w:val="none" w:sz="0" w:space="0" w:color="auto"/>
            <w:left w:val="none" w:sz="0" w:space="0" w:color="auto"/>
            <w:bottom w:val="none" w:sz="0" w:space="0" w:color="auto"/>
            <w:right w:val="none" w:sz="0" w:space="0" w:color="auto"/>
          </w:divBdr>
        </w:div>
        <w:div w:id="73360348">
          <w:marLeft w:val="640"/>
          <w:marRight w:val="0"/>
          <w:marTop w:val="0"/>
          <w:marBottom w:val="0"/>
          <w:divBdr>
            <w:top w:val="none" w:sz="0" w:space="0" w:color="auto"/>
            <w:left w:val="none" w:sz="0" w:space="0" w:color="auto"/>
            <w:bottom w:val="none" w:sz="0" w:space="0" w:color="auto"/>
            <w:right w:val="none" w:sz="0" w:space="0" w:color="auto"/>
          </w:divBdr>
        </w:div>
        <w:div w:id="114494970">
          <w:marLeft w:val="640"/>
          <w:marRight w:val="0"/>
          <w:marTop w:val="0"/>
          <w:marBottom w:val="0"/>
          <w:divBdr>
            <w:top w:val="none" w:sz="0" w:space="0" w:color="auto"/>
            <w:left w:val="none" w:sz="0" w:space="0" w:color="auto"/>
            <w:bottom w:val="none" w:sz="0" w:space="0" w:color="auto"/>
            <w:right w:val="none" w:sz="0" w:space="0" w:color="auto"/>
          </w:divBdr>
        </w:div>
        <w:div w:id="134223525">
          <w:marLeft w:val="640"/>
          <w:marRight w:val="0"/>
          <w:marTop w:val="0"/>
          <w:marBottom w:val="0"/>
          <w:divBdr>
            <w:top w:val="none" w:sz="0" w:space="0" w:color="auto"/>
            <w:left w:val="none" w:sz="0" w:space="0" w:color="auto"/>
            <w:bottom w:val="none" w:sz="0" w:space="0" w:color="auto"/>
            <w:right w:val="none" w:sz="0" w:space="0" w:color="auto"/>
          </w:divBdr>
        </w:div>
        <w:div w:id="210844724">
          <w:marLeft w:val="640"/>
          <w:marRight w:val="0"/>
          <w:marTop w:val="0"/>
          <w:marBottom w:val="0"/>
          <w:divBdr>
            <w:top w:val="none" w:sz="0" w:space="0" w:color="auto"/>
            <w:left w:val="none" w:sz="0" w:space="0" w:color="auto"/>
            <w:bottom w:val="none" w:sz="0" w:space="0" w:color="auto"/>
            <w:right w:val="none" w:sz="0" w:space="0" w:color="auto"/>
          </w:divBdr>
        </w:div>
        <w:div w:id="217475585">
          <w:marLeft w:val="640"/>
          <w:marRight w:val="0"/>
          <w:marTop w:val="0"/>
          <w:marBottom w:val="0"/>
          <w:divBdr>
            <w:top w:val="none" w:sz="0" w:space="0" w:color="auto"/>
            <w:left w:val="none" w:sz="0" w:space="0" w:color="auto"/>
            <w:bottom w:val="none" w:sz="0" w:space="0" w:color="auto"/>
            <w:right w:val="none" w:sz="0" w:space="0" w:color="auto"/>
          </w:divBdr>
        </w:div>
        <w:div w:id="318193979">
          <w:marLeft w:val="640"/>
          <w:marRight w:val="0"/>
          <w:marTop w:val="0"/>
          <w:marBottom w:val="0"/>
          <w:divBdr>
            <w:top w:val="none" w:sz="0" w:space="0" w:color="auto"/>
            <w:left w:val="none" w:sz="0" w:space="0" w:color="auto"/>
            <w:bottom w:val="none" w:sz="0" w:space="0" w:color="auto"/>
            <w:right w:val="none" w:sz="0" w:space="0" w:color="auto"/>
          </w:divBdr>
        </w:div>
        <w:div w:id="380174934">
          <w:marLeft w:val="640"/>
          <w:marRight w:val="0"/>
          <w:marTop w:val="0"/>
          <w:marBottom w:val="0"/>
          <w:divBdr>
            <w:top w:val="none" w:sz="0" w:space="0" w:color="auto"/>
            <w:left w:val="none" w:sz="0" w:space="0" w:color="auto"/>
            <w:bottom w:val="none" w:sz="0" w:space="0" w:color="auto"/>
            <w:right w:val="none" w:sz="0" w:space="0" w:color="auto"/>
          </w:divBdr>
        </w:div>
        <w:div w:id="397020077">
          <w:marLeft w:val="640"/>
          <w:marRight w:val="0"/>
          <w:marTop w:val="0"/>
          <w:marBottom w:val="0"/>
          <w:divBdr>
            <w:top w:val="none" w:sz="0" w:space="0" w:color="auto"/>
            <w:left w:val="none" w:sz="0" w:space="0" w:color="auto"/>
            <w:bottom w:val="none" w:sz="0" w:space="0" w:color="auto"/>
            <w:right w:val="none" w:sz="0" w:space="0" w:color="auto"/>
          </w:divBdr>
        </w:div>
        <w:div w:id="418990072">
          <w:marLeft w:val="640"/>
          <w:marRight w:val="0"/>
          <w:marTop w:val="0"/>
          <w:marBottom w:val="0"/>
          <w:divBdr>
            <w:top w:val="none" w:sz="0" w:space="0" w:color="auto"/>
            <w:left w:val="none" w:sz="0" w:space="0" w:color="auto"/>
            <w:bottom w:val="none" w:sz="0" w:space="0" w:color="auto"/>
            <w:right w:val="none" w:sz="0" w:space="0" w:color="auto"/>
          </w:divBdr>
        </w:div>
        <w:div w:id="452556658">
          <w:marLeft w:val="640"/>
          <w:marRight w:val="0"/>
          <w:marTop w:val="0"/>
          <w:marBottom w:val="0"/>
          <w:divBdr>
            <w:top w:val="none" w:sz="0" w:space="0" w:color="auto"/>
            <w:left w:val="none" w:sz="0" w:space="0" w:color="auto"/>
            <w:bottom w:val="none" w:sz="0" w:space="0" w:color="auto"/>
            <w:right w:val="none" w:sz="0" w:space="0" w:color="auto"/>
          </w:divBdr>
        </w:div>
        <w:div w:id="461702154">
          <w:marLeft w:val="640"/>
          <w:marRight w:val="0"/>
          <w:marTop w:val="0"/>
          <w:marBottom w:val="0"/>
          <w:divBdr>
            <w:top w:val="none" w:sz="0" w:space="0" w:color="auto"/>
            <w:left w:val="none" w:sz="0" w:space="0" w:color="auto"/>
            <w:bottom w:val="none" w:sz="0" w:space="0" w:color="auto"/>
            <w:right w:val="none" w:sz="0" w:space="0" w:color="auto"/>
          </w:divBdr>
        </w:div>
        <w:div w:id="471021272">
          <w:marLeft w:val="640"/>
          <w:marRight w:val="0"/>
          <w:marTop w:val="0"/>
          <w:marBottom w:val="0"/>
          <w:divBdr>
            <w:top w:val="none" w:sz="0" w:space="0" w:color="auto"/>
            <w:left w:val="none" w:sz="0" w:space="0" w:color="auto"/>
            <w:bottom w:val="none" w:sz="0" w:space="0" w:color="auto"/>
            <w:right w:val="none" w:sz="0" w:space="0" w:color="auto"/>
          </w:divBdr>
        </w:div>
        <w:div w:id="518548483">
          <w:marLeft w:val="640"/>
          <w:marRight w:val="0"/>
          <w:marTop w:val="0"/>
          <w:marBottom w:val="0"/>
          <w:divBdr>
            <w:top w:val="none" w:sz="0" w:space="0" w:color="auto"/>
            <w:left w:val="none" w:sz="0" w:space="0" w:color="auto"/>
            <w:bottom w:val="none" w:sz="0" w:space="0" w:color="auto"/>
            <w:right w:val="none" w:sz="0" w:space="0" w:color="auto"/>
          </w:divBdr>
        </w:div>
        <w:div w:id="620648302">
          <w:marLeft w:val="640"/>
          <w:marRight w:val="0"/>
          <w:marTop w:val="0"/>
          <w:marBottom w:val="0"/>
          <w:divBdr>
            <w:top w:val="none" w:sz="0" w:space="0" w:color="auto"/>
            <w:left w:val="none" w:sz="0" w:space="0" w:color="auto"/>
            <w:bottom w:val="none" w:sz="0" w:space="0" w:color="auto"/>
            <w:right w:val="none" w:sz="0" w:space="0" w:color="auto"/>
          </w:divBdr>
        </w:div>
        <w:div w:id="675495938">
          <w:marLeft w:val="640"/>
          <w:marRight w:val="0"/>
          <w:marTop w:val="0"/>
          <w:marBottom w:val="0"/>
          <w:divBdr>
            <w:top w:val="none" w:sz="0" w:space="0" w:color="auto"/>
            <w:left w:val="none" w:sz="0" w:space="0" w:color="auto"/>
            <w:bottom w:val="none" w:sz="0" w:space="0" w:color="auto"/>
            <w:right w:val="none" w:sz="0" w:space="0" w:color="auto"/>
          </w:divBdr>
        </w:div>
        <w:div w:id="738555987">
          <w:marLeft w:val="640"/>
          <w:marRight w:val="0"/>
          <w:marTop w:val="0"/>
          <w:marBottom w:val="0"/>
          <w:divBdr>
            <w:top w:val="none" w:sz="0" w:space="0" w:color="auto"/>
            <w:left w:val="none" w:sz="0" w:space="0" w:color="auto"/>
            <w:bottom w:val="none" w:sz="0" w:space="0" w:color="auto"/>
            <w:right w:val="none" w:sz="0" w:space="0" w:color="auto"/>
          </w:divBdr>
        </w:div>
        <w:div w:id="810441402">
          <w:marLeft w:val="640"/>
          <w:marRight w:val="0"/>
          <w:marTop w:val="0"/>
          <w:marBottom w:val="0"/>
          <w:divBdr>
            <w:top w:val="none" w:sz="0" w:space="0" w:color="auto"/>
            <w:left w:val="none" w:sz="0" w:space="0" w:color="auto"/>
            <w:bottom w:val="none" w:sz="0" w:space="0" w:color="auto"/>
            <w:right w:val="none" w:sz="0" w:space="0" w:color="auto"/>
          </w:divBdr>
        </w:div>
        <w:div w:id="922295342">
          <w:marLeft w:val="640"/>
          <w:marRight w:val="0"/>
          <w:marTop w:val="0"/>
          <w:marBottom w:val="0"/>
          <w:divBdr>
            <w:top w:val="none" w:sz="0" w:space="0" w:color="auto"/>
            <w:left w:val="none" w:sz="0" w:space="0" w:color="auto"/>
            <w:bottom w:val="none" w:sz="0" w:space="0" w:color="auto"/>
            <w:right w:val="none" w:sz="0" w:space="0" w:color="auto"/>
          </w:divBdr>
        </w:div>
        <w:div w:id="980304664">
          <w:marLeft w:val="640"/>
          <w:marRight w:val="0"/>
          <w:marTop w:val="0"/>
          <w:marBottom w:val="0"/>
          <w:divBdr>
            <w:top w:val="none" w:sz="0" w:space="0" w:color="auto"/>
            <w:left w:val="none" w:sz="0" w:space="0" w:color="auto"/>
            <w:bottom w:val="none" w:sz="0" w:space="0" w:color="auto"/>
            <w:right w:val="none" w:sz="0" w:space="0" w:color="auto"/>
          </w:divBdr>
        </w:div>
        <w:div w:id="998270127">
          <w:marLeft w:val="640"/>
          <w:marRight w:val="0"/>
          <w:marTop w:val="0"/>
          <w:marBottom w:val="0"/>
          <w:divBdr>
            <w:top w:val="none" w:sz="0" w:space="0" w:color="auto"/>
            <w:left w:val="none" w:sz="0" w:space="0" w:color="auto"/>
            <w:bottom w:val="none" w:sz="0" w:space="0" w:color="auto"/>
            <w:right w:val="none" w:sz="0" w:space="0" w:color="auto"/>
          </w:divBdr>
        </w:div>
        <w:div w:id="1005473436">
          <w:marLeft w:val="640"/>
          <w:marRight w:val="0"/>
          <w:marTop w:val="0"/>
          <w:marBottom w:val="0"/>
          <w:divBdr>
            <w:top w:val="none" w:sz="0" w:space="0" w:color="auto"/>
            <w:left w:val="none" w:sz="0" w:space="0" w:color="auto"/>
            <w:bottom w:val="none" w:sz="0" w:space="0" w:color="auto"/>
            <w:right w:val="none" w:sz="0" w:space="0" w:color="auto"/>
          </w:divBdr>
        </w:div>
        <w:div w:id="1051274270">
          <w:marLeft w:val="640"/>
          <w:marRight w:val="0"/>
          <w:marTop w:val="0"/>
          <w:marBottom w:val="0"/>
          <w:divBdr>
            <w:top w:val="none" w:sz="0" w:space="0" w:color="auto"/>
            <w:left w:val="none" w:sz="0" w:space="0" w:color="auto"/>
            <w:bottom w:val="none" w:sz="0" w:space="0" w:color="auto"/>
            <w:right w:val="none" w:sz="0" w:space="0" w:color="auto"/>
          </w:divBdr>
        </w:div>
        <w:div w:id="1060251840">
          <w:marLeft w:val="640"/>
          <w:marRight w:val="0"/>
          <w:marTop w:val="0"/>
          <w:marBottom w:val="0"/>
          <w:divBdr>
            <w:top w:val="none" w:sz="0" w:space="0" w:color="auto"/>
            <w:left w:val="none" w:sz="0" w:space="0" w:color="auto"/>
            <w:bottom w:val="none" w:sz="0" w:space="0" w:color="auto"/>
            <w:right w:val="none" w:sz="0" w:space="0" w:color="auto"/>
          </w:divBdr>
        </w:div>
        <w:div w:id="1086344255">
          <w:marLeft w:val="640"/>
          <w:marRight w:val="0"/>
          <w:marTop w:val="0"/>
          <w:marBottom w:val="0"/>
          <w:divBdr>
            <w:top w:val="none" w:sz="0" w:space="0" w:color="auto"/>
            <w:left w:val="none" w:sz="0" w:space="0" w:color="auto"/>
            <w:bottom w:val="none" w:sz="0" w:space="0" w:color="auto"/>
            <w:right w:val="none" w:sz="0" w:space="0" w:color="auto"/>
          </w:divBdr>
        </w:div>
        <w:div w:id="1110052772">
          <w:marLeft w:val="640"/>
          <w:marRight w:val="0"/>
          <w:marTop w:val="0"/>
          <w:marBottom w:val="0"/>
          <w:divBdr>
            <w:top w:val="none" w:sz="0" w:space="0" w:color="auto"/>
            <w:left w:val="none" w:sz="0" w:space="0" w:color="auto"/>
            <w:bottom w:val="none" w:sz="0" w:space="0" w:color="auto"/>
            <w:right w:val="none" w:sz="0" w:space="0" w:color="auto"/>
          </w:divBdr>
        </w:div>
        <w:div w:id="1154834151">
          <w:marLeft w:val="640"/>
          <w:marRight w:val="0"/>
          <w:marTop w:val="0"/>
          <w:marBottom w:val="0"/>
          <w:divBdr>
            <w:top w:val="none" w:sz="0" w:space="0" w:color="auto"/>
            <w:left w:val="none" w:sz="0" w:space="0" w:color="auto"/>
            <w:bottom w:val="none" w:sz="0" w:space="0" w:color="auto"/>
            <w:right w:val="none" w:sz="0" w:space="0" w:color="auto"/>
          </w:divBdr>
        </w:div>
        <w:div w:id="1167936887">
          <w:marLeft w:val="640"/>
          <w:marRight w:val="0"/>
          <w:marTop w:val="0"/>
          <w:marBottom w:val="0"/>
          <w:divBdr>
            <w:top w:val="none" w:sz="0" w:space="0" w:color="auto"/>
            <w:left w:val="none" w:sz="0" w:space="0" w:color="auto"/>
            <w:bottom w:val="none" w:sz="0" w:space="0" w:color="auto"/>
            <w:right w:val="none" w:sz="0" w:space="0" w:color="auto"/>
          </w:divBdr>
        </w:div>
        <w:div w:id="1286693606">
          <w:marLeft w:val="640"/>
          <w:marRight w:val="0"/>
          <w:marTop w:val="0"/>
          <w:marBottom w:val="0"/>
          <w:divBdr>
            <w:top w:val="none" w:sz="0" w:space="0" w:color="auto"/>
            <w:left w:val="none" w:sz="0" w:space="0" w:color="auto"/>
            <w:bottom w:val="none" w:sz="0" w:space="0" w:color="auto"/>
            <w:right w:val="none" w:sz="0" w:space="0" w:color="auto"/>
          </w:divBdr>
        </w:div>
        <w:div w:id="1372151833">
          <w:marLeft w:val="640"/>
          <w:marRight w:val="0"/>
          <w:marTop w:val="0"/>
          <w:marBottom w:val="0"/>
          <w:divBdr>
            <w:top w:val="none" w:sz="0" w:space="0" w:color="auto"/>
            <w:left w:val="none" w:sz="0" w:space="0" w:color="auto"/>
            <w:bottom w:val="none" w:sz="0" w:space="0" w:color="auto"/>
            <w:right w:val="none" w:sz="0" w:space="0" w:color="auto"/>
          </w:divBdr>
        </w:div>
        <w:div w:id="1494881542">
          <w:marLeft w:val="640"/>
          <w:marRight w:val="0"/>
          <w:marTop w:val="0"/>
          <w:marBottom w:val="0"/>
          <w:divBdr>
            <w:top w:val="none" w:sz="0" w:space="0" w:color="auto"/>
            <w:left w:val="none" w:sz="0" w:space="0" w:color="auto"/>
            <w:bottom w:val="none" w:sz="0" w:space="0" w:color="auto"/>
            <w:right w:val="none" w:sz="0" w:space="0" w:color="auto"/>
          </w:divBdr>
        </w:div>
        <w:div w:id="1540703695">
          <w:marLeft w:val="640"/>
          <w:marRight w:val="0"/>
          <w:marTop w:val="0"/>
          <w:marBottom w:val="0"/>
          <w:divBdr>
            <w:top w:val="none" w:sz="0" w:space="0" w:color="auto"/>
            <w:left w:val="none" w:sz="0" w:space="0" w:color="auto"/>
            <w:bottom w:val="none" w:sz="0" w:space="0" w:color="auto"/>
            <w:right w:val="none" w:sz="0" w:space="0" w:color="auto"/>
          </w:divBdr>
        </w:div>
        <w:div w:id="1647851898">
          <w:marLeft w:val="640"/>
          <w:marRight w:val="0"/>
          <w:marTop w:val="0"/>
          <w:marBottom w:val="0"/>
          <w:divBdr>
            <w:top w:val="none" w:sz="0" w:space="0" w:color="auto"/>
            <w:left w:val="none" w:sz="0" w:space="0" w:color="auto"/>
            <w:bottom w:val="none" w:sz="0" w:space="0" w:color="auto"/>
            <w:right w:val="none" w:sz="0" w:space="0" w:color="auto"/>
          </w:divBdr>
        </w:div>
        <w:div w:id="1716394898">
          <w:marLeft w:val="640"/>
          <w:marRight w:val="0"/>
          <w:marTop w:val="0"/>
          <w:marBottom w:val="0"/>
          <w:divBdr>
            <w:top w:val="none" w:sz="0" w:space="0" w:color="auto"/>
            <w:left w:val="none" w:sz="0" w:space="0" w:color="auto"/>
            <w:bottom w:val="none" w:sz="0" w:space="0" w:color="auto"/>
            <w:right w:val="none" w:sz="0" w:space="0" w:color="auto"/>
          </w:divBdr>
        </w:div>
        <w:div w:id="1735347789">
          <w:marLeft w:val="640"/>
          <w:marRight w:val="0"/>
          <w:marTop w:val="0"/>
          <w:marBottom w:val="0"/>
          <w:divBdr>
            <w:top w:val="none" w:sz="0" w:space="0" w:color="auto"/>
            <w:left w:val="none" w:sz="0" w:space="0" w:color="auto"/>
            <w:bottom w:val="none" w:sz="0" w:space="0" w:color="auto"/>
            <w:right w:val="none" w:sz="0" w:space="0" w:color="auto"/>
          </w:divBdr>
        </w:div>
        <w:div w:id="1791238149">
          <w:marLeft w:val="640"/>
          <w:marRight w:val="0"/>
          <w:marTop w:val="0"/>
          <w:marBottom w:val="0"/>
          <w:divBdr>
            <w:top w:val="none" w:sz="0" w:space="0" w:color="auto"/>
            <w:left w:val="none" w:sz="0" w:space="0" w:color="auto"/>
            <w:bottom w:val="none" w:sz="0" w:space="0" w:color="auto"/>
            <w:right w:val="none" w:sz="0" w:space="0" w:color="auto"/>
          </w:divBdr>
        </w:div>
        <w:div w:id="1813601246">
          <w:marLeft w:val="640"/>
          <w:marRight w:val="0"/>
          <w:marTop w:val="0"/>
          <w:marBottom w:val="0"/>
          <w:divBdr>
            <w:top w:val="none" w:sz="0" w:space="0" w:color="auto"/>
            <w:left w:val="none" w:sz="0" w:space="0" w:color="auto"/>
            <w:bottom w:val="none" w:sz="0" w:space="0" w:color="auto"/>
            <w:right w:val="none" w:sz="0" w:space="0" w:color="auto"/>
          </w:divBdr>
        </w:div>
        <w:div w:id="1972245259">
          <w:marLeft w:val="640"/>
          <w:marRight w:val="0"/>
          <w:marTop w:val="0"/>
          <w:marBottom w:val="0"/>
          <w:divBdr>
            <w:top w:val="none" w:sz="0" w:space="0" w:color="auto"/>
            <w:left w:val="none" w:sz="0" w:space="0" w:color="auto"/>
            <w:bottom w:val="none" w:sz="0" w:space="0" w:color="auto"/>
            <w:right w:val="none" w:sz="0" w:space="0" w:color="auto"/>
          </w:divBdr>
        </w:div>
        <w:div w:id="1982886363">
          <w:marLeft w:val="640"/>
          <w:marRight w:val="0"/>
          <w:marTop w:val="0"/>
          <w:marBottom w:val="0"/>
          <w:divBdr>
            <w:top w:val="none" w:sz="0" w:space="0" w:color="auto"/>
            <w:left w:val="none" w:sz="0" w:space="0" w:color="auto"/>
            <w:bottom w:val="none" w:sz="0" w:space="0" w:color="auto"/>
            <w:right w:val="none" w:sz="0" w:space="0" w:color="auto"/>
          </w:divBdr>
        </w:div>
        <w:div w:id="1992364929">
          <w:marLeft w:val="640"/>
          <w:marRight w:val="0"/>
          <w:marTop w:val="0"/>
          <w:marBottom w:val="0"/>
          <w:divBdr>
            <w:top w:val="none" w:sz="0" w:space="0" w:color="auto"/>
            <w:left w:val="none" w:sz="0" w:space="0" w:color="auto"/>
            <w:bottom w:val="none" w:sz="0" w:space="0" w:color="auto"/>
            <w:right w:val="none" w:sz="0" w:space="0" w:color="auto"/>
          </w:divBdr>
        </w:div>
        <w:div w:id="2039352444">
          <w:marLeft w:val="640"/>
          <w:marRight w:val="0"/>
          <w:marTop w:val="0"/>
          <w:marBottom w:val="0"/>
          <w:divBdr>
            <w:top w:val="none" w:sz="0" w:space="0" w:color="auto"/>
            <w:left w:val="none" w:sz="0" w:space="0" w:color="auto"/>
            <w:bottom w:val="none" w:sz="0" w:space="0" w:color="auto"/>
            <w:right w:val="none" w:sz="0" w:space="0" w:color="auto"/>
          </w:divBdr>
        </w:div>
        <w:div w:id="2071033567">
          <w:marLeft w:val="640"/>
          <w:marRight w:val="0"/>
          <w:marTop w:val="0"/>
          <w:marBottom w:val="0"/>
          <w:divBdr>
            <w:top w:val="none" w:sz="0" w:space="0" w:color="auto"/>
            <w:left w:val="none" w:sz="0" w:space="0" w:color="auto"/>
            <w:bottom w:val="none" w:sz="0" w:space="0" w:color="auto"/>
            <w:right w:val="none" w:sz="0" w:space="0" w:color="auto"/>
          </w:divBdr>
        </w:div>
        <w:div w:id="2117362548">
          <w:marLeft w:val="640"/>
          <w:marRight w:val="0"/>
          <w:marTop w:val="0"/>
          <w:marBottom w:val="0"/>
          <w:divBdr>
            <w:top w:val="none" w:sz="0" w:space="0" w:color="auto"/>
            <w:left w:val="none" w:sz="0" w:space="0" w:color="auto"/>
            <w:bottom w:val="none" w:sz="0" w:space="0" w:color="auto"/>
            <w:right w:val="none" w:sz="0" w:space="0" w:color="auto"/>
          </w:divBdr>
        </w:div>
        <w:div w:id="2142570301">
          <w:marLeft w:val="640"/>
          <w:marRight w:val="0"/>
          <w:marTop w:val="0"/>
          <w:marBottom w:val="0"/>
          <w:divBdr>
            <w:top w:val="none" w:sz="0" w:space="0" w:color="auto"/>
            <w:left w:val="none" w:sz="0" w:space="0" w:color="auto"/>
            <w:bottom w:val="none" w:sz="0" w:space="0" w:color="auto"/>
            <w:right w:val="none" w:sz="0" w:space="0" w:color="auto"/>
          </w:divBdr>
        </w:div>
      </w:divsChild>
    </w:div>
    <w:div w:id="392048822">
      <w:bodyDiv w:val="1"/>
      <w:marLeft w:val="0"/>
      <w:marRight w:val="0"/>
      <w:marTop w:val="0"/>
      <w:marBottom w:val="0"/>
      <w:divBdr>
        <w:top w:val="none" w:sz="0" w:space="0" w:color="auto"/>
        <w:left w:val="none" w:sz="0" w:space="0" w:color="auto"/>
        <w:bottom w:val="none" w:sz="0" w:space="0" w:color="auto"/>
        <w:right w:val="none" w:sz="0" w:space="0" w:color="auto"/>
      </w:divBdr>
    </w:div>
    <w:div w:id="395320523">
      <w:bodyDiv w:val="1"/>
      <w:marLeft w:val="0"/>
      <w:marRight w:val="0"/>
      <w:marTop w:val="0"/>
      <w:marBottom w:val="0"/>
      <w:divBdr>
        <w:top w:val="none" w:sz="0" w:space="0" w:color="auto"/>
        <w:left w:val="none" w:sz="0" w:space="0" w:color="auto"/>
        <w:bottom w:val="none" w:sz="0" w:space="0" w:color="auto"/>
        <w:right w:val="none" w:sz="0" w:space="0" w:color="auto"/>
      </w:divBdr>
    </w:div>
    <w:div w:id="395400259">
      <w:bodyDiv w:val="1"/>
      <w:marLeft w:val="0"/>
      <w:marRight w:val="0"/>
      <w:marTop w:val="0"/>
      <w:marBottom w:val="0"/>
      <w:divBdr>
        <w:top w:val="none" w:sz="0" w:space="0" w:color="auto"/>
        <w:left w:val="none" w:sz="0" w:space="0" w:color="auto"/>
        <w:bottom w:val="none" w:sz="0" w:space="0" w:color="auto"/>
        <w:right w:val="none" w:sz="0" w:space="0" w:color="auto"/>
      </w:divBdr>
      <w:divsChild>
        <w:div w:id="27459852">
          <w:marLeft w:val="640"/>
          <w:marRight w:val="0"/>
          <w:marTop w:val="0"/>
          <w:marBottom w:val="0"/>
          <w:divBdr>
            <w:top w:val="none" w:sz="0" w:space="0" w:color="auto"/>
            <w:left w:val="none" w:sz="0" w:space="0" w:color="auto"/>
            <w:bottom w:val="none" w:sz="0" w:space="0" w:color="auto"/>
            <w:right w:val="none" w:sz="0" w:space="0" w:color="auto"/>
          </w:divBdr>
        </w:div>
        <w:div w:id="70811108">
          <w:marLeft w:val="640"/>
          <w:marRight w:val="0"/>
          <w:marTop w:val="0"/>
          <w:marBottom w:val="0"/>
          <w:divBdr>
            <w:top w:val="none" w:sz="0" w:space="0" w:color="auto"/>
            <w:left w:val="none" w:sz="0" w:space="0" w:color="auto"/>
            <w:bottom w:val="none" w:sz="0" w:space="0" w:color="auto"/>
            <w:right w:val="none" w:sz="0" w:space="0" w:color="auto"/>
          </w:divBdr>
        </w:div>
        <w:div w:id="80761563">
          <w:marLeft w:val="640"/>
          <w:marRight w:val="0"/>
          <w:marTop w:val="0"/>
          <w:marBottom w:val="0"/>
          <w:divBdr>
            <w:top w:val="none" w:sz="0" w:space="0" w:color="auto"/>
            <w:left w:val="none" w:sz="0" w:space="0" w:color="auto"/>
            <w:bottom w:val="none" w:sz="0" w:space="0" w:color="auto"/>
            <w:right w:val="none" w:sz="0" w:space="0" w:color="auto"/>
          </w:divBdr>
        </w:div>
        <w:div w:id="112749806">
          <w:marLeft w:val="640"/>
          <w:marRight w:val="0"/>
          <w:marTop w:val="0"/>
          <w:marBottom w:val="0"/>
          <w:divBdr>
            <w:top w:val="none" w:sz="0" w:space="0" w:color="auto"/>
            <w:left w:val="none" w:sz="0" w:space="0" w:color="auto"/>
            <w:bottom w:val="none" w:sz="0" w:space="0" w:color="auto"/>
            <w:right w:val="none" w:sz="0" w:space="0" w:color="auto"/>
          </w:divBdr>
        </w:div>
        <w:div w:id="123696372">
          <w:marLeft w:val="640"/>
          <w:marRight w:val="0"/>
          <w:marTop w:val="0"/>
          <w:marBottom w:val="0"/>
          <w:divBdr>
            <w:top w:val="none" w:sz="0" w:space="0" w:color="auto"/>
            <w:left w:val="none" w:sz="0" w:space="0" w:color="auto"/>
            <w:bottom w:val="none" w:sz="0" w:space="0" w:color="auto"/>
            <w:right w:val="none" w:sz="0" w:space="0" w:color="auto"/>
          </w:divBdr>
        </w:div>
        <w:div w:id="140005405">
          <w:marLeft w:val="640"/>
          <w:marRight w:val="0"/>
          <w:marTop w:val="0"/>
          <w:marBottom w:val="0"/>
          <w:divBdr>
            <w:top w:val="none" w:sz="0" w:space="0" w:color="auto"/>
            <w:left w:val="none" w:sz="0" w:space="0" w:color="auto"/>
            <w:bottom w:val="none" w:sz="0" w:space="0" w:color="auto"/>
            <w:right w:val="none" w:sz="0" w:space="0" w:color="auto"/>
          </w:divBdr>
        </w:div>
        <w:div w:id="148059097">
          <w:marLeft w:val="640"/>
          <w:marRight w:val="0"/>
          <w:marTop w:val="0"/>
          <w:marBottom w:val="0"/>
          <w:divBdr>
            <w:top w:val="none" w:sz="0" w:space="0" w:color="auto"/>
            <w:left w:val="none" w:sz="0" w:space="0" w:color="auto"/>
            <w:bottom w:val="none" w:sz="0" w:space="0" w:color="auto"/>
            <w:right w:val="none" w:sz="0" w:space="0" w:color="auto"/>
          </w:divBdr>
        </w:div>
        <w:div w:id="166597225">
          <w:marLeft w:val="640"/>
          <w:marRight w:val="0"/>
          <w:marTop w:val="0"/>
          <w:marBottom w:val="0"/>
          <w:divBdr>
            <w:top w:val="none" w:sz="0" w:space="0" w:color="auto"/>
            <w:left w:val="none" w:sz="0" w:space="0" w:color="auto"/>
            <w:bottom w:val="none" w:sz="0" w:space="0" w:color="auto"/>
            <w:right w:val="none" w:sz="0" w:space="0" w:color="auto"/>
          </w:divBdr>
        </w:div>
        <w:div w:id="255208347">
          <w:marLeft w:val="640"/>
          <w:marRight w:val="0"/>
          <w:marTop w:val="0"/>
          <w:marBottom w:val="0"/>
          <w:divBdr>
            <w:top w:val="none" w:sz="0" w:space="0" w:color="auto"/>
            <w:left w:val="none" w:sz="0" w:space="0" w:color="auto"/>
            <w:bottom w:val="none" w:sz="0" w:space="0" w:color="auto"/>
            <w:right w:val="none" w:sz="0" w:space="0" w:color="auto"/>
          </w:divBdr>
        </w:div>
        <w:div w:id="320624128">
          <w:marLeft w:val="640"/>
          <w:marRight w:val="0"/>
          <w:marTop w:val="0"/>
          <w:marBottom w:val="0"/>
          <w:divBdr>
            <w:top w:val="none" w:sz="0" w:space="0" w:color="auto"/>
            <w:left w:val="none" w:sz="0" w:space="0" w:color="auto"/>
            <w:bottom w:val="none" w:sz="0" w:space="0" w:color="auto"/>
            <w:right w:val="none" w:sz="0" w:space="0" w:color="auto"/>
          </w:divBdr>
        </w:div>
        <w:div w:id="359202969">
          <w:marLeft w:val="640"/>
          <w:marRight w:val="0"/>
          <w:marTop w:val="0"/>
          <w:marBottom w:val="0"/>
          <w:divBdr>
            <w:top w:val="none" w:sz="0" w:space="0" w:color="auto"/>
            <w:left w:val="none" w:sz="0" w:space="0" w:color="auto"/>
            <w:bottom w:val="none" w:sz="0" w:space="0" w:color="auto"/>
            <w:right w:val="none" w:sz="0" w:space="0" w:color="auto"/>
          </w:divBdr>
        </w:div>
        <w:div w:id="379016624">
          <w:marLeft w:val="640"/>
          <w:marRight w:val="0"/>
          <w:marTop w:val="0"/>
          <w:marBottom w:val="0"/>
          <w:divBdr>
            <w:top w:val="none" w:sz="0" w:space="0" w:color="auto"/>
            <w:left w:val="none" w:sz="0" w:space="0" w:color="auto"/>
            <w:bottom w:val="none" w:sz="0" w:space="0" w:color="auto"/>
            <w:right w:val="none" w:sz="0" w:space="0" w:color="auto"/>
          </w:divBdr>
        </w:div>
        <w:div w:id="442572862">
          <w:marLeft w:val="640"/>
          <w:marRight w:val="0"/>
          <w:marTop w:val="0"/>
          <w:marBottom w:val="0"/>
          <w:divBdr>
            <w:top w:val="none" w:sz="0" w:space="0" w:color="auto"/>
            <w:left w:val="none" w:sz="0" w:space="0" w:color="auto"/>
            <w:bottom w:val="none" w:sz="0" w:space="0" w:color="auto"/>
            <w:right w:val="none" w:sz="0" w:space="0" w:color="auto"/>
          </w:divBdr>
        </w:div>
        <w:div w:id="488525168">
          <w:marLeft w:val="640"/>
          <w:marRight w:val="0"/>
          <w:marTop w:val="0"/>
          <w:marBottom w:val="0"/>
          <w:divBdr>
            <w:top w:val="none" w:sz="0" w:space="0" w:color="auto"/>
            <w:left w:val="none" w:sz="0" w:space="0" w:color="auto"/>
            <w:bottom w:val="none" w:sz="0" w:space="0" w:color="auto"/>
            <w:right w:val="none" w:sz="0" w:space="0" w:color="auto"/>
          </w:divBdr>
        </w:div>
        <w:div w:id="574705203">
          <w:marLeft w:val="640"/>
          <w:marRight w:val="0"/>
          <w:marTop w:val="0"/>
          <w:marBottom w:val="0"/>
          <w:divBdr>
            <w:top w:val="none" w:sz="0" w:space="0" w:color="auto"/>
            <w:left w:val="none" w:sz="0" w:space="0" w:color="auto"/>
            <w:bottom w:val="none" w:sz="0" w:space="0" w:color="auto"/>
            <w:right w:val="none" w:sz="0" w:space="0" w:color="auto"/>
          </w:divBdr>
        </w:div>
        <w:div w:id="600574428">
          <w:marLeft w:val="640"/>
          <w:marRight w:val="0"/>
          <w:marTop w:val="0"/>
          <w:marBottom w:val="0"/>
          <w:divBdr>
            <w:top w:val="none" w:sz="0" w:space="0" w:color="auto"/>
            <w:left w:val="none" w:sz="0" w:space="0" w:color="auto"/>
            <w:bottom w:val="none" w:sz="0" w:space="0" w:color="auto"/>
            <w:right w:val="none" w:sz="0" w:space="0" w:color="auto"/>
          </w:divBdr>
        </w:div>
        <w:div w:id="741560769">
          <w:marLeft w:val="640"/>
          <w:marRight w:val="0"/>
          <w:marTop w:val="0"/>
          <w:marBottom w:val="0"/>
          <w:divBdr>
            <w:top w:val="none" w:sz="0" w:space="0" w:color="auto"/>
            <w:left w:val="none" w:sz="0" w:space="0" w:color="auto"/>
            <w:bottom w:val="none" w:sz="0" w:space="0" w:color="auto"/>
            <w:right w:val="none" w:sz="0" w:space="0" w:color="auto"/>
          </w:divBdr>
        </w:div>
        <w:div w:id="894244539">
          <w:marLeft w:val="640"/>
          <w:marRight w:val="0"/>
          <w:marTop w:val="0"/>
          <w:marBottom w:val="0"/>
          <w:divBdr>
            <w:top w:val="none" w:sz="0" w:space="0" w:color="auto"/>
            <w:left w:val="none" w:sz="0" w:space="0" w:color="auto"/>
            <w:bottom w:val="none" w:sz="0" w:space="0" w:color="auto"/>
            <w:right w:val="none" w:sz="0" w:space="0" w:color="auto"/>
          </w:divBdr>
        </w:div>
        <w:div w:id="896278975">
          <w:marLeft w:val="640"/>
          <w:marRight w:val="0"/>
          <w:marTop w:val="0"/>
          <w:marBottom w:val="0"/>
          <w:divBdr>
            <w:top w:val="none" w:sz="0" w:space="0" w:color="auto"/>
            <w:left w:val="none" w:sz="0" w:space="0" w:color="auto"/>
            <w:bottom w:val="none" w:sz="0" w:space="0" w:color="auto"/>
            <w:right w:val="none" w:sz="0" w:space="0" w:color="auto"/>
          </w:divBdr>
        </w:div>
        <w:div w:id="975524411">
          <w:marLeft w:val="640"/>
          <w:marRight w:val="0"/>
          <w:marTop w:val="0"/>
          <w:marBottom w:val="0"/>
          <w:divBdr>
            <w:top w:val="none" w:sz="0" w:space="0" w:color="auto"/>
            <w:left w:val="none" w:sz="0" w:space="0" w:color="auto"/>
            <w:bottom w:val="none" w:sz="0" w:space="0" w:color="auto"/>
            <w:right w:val="none" w:sz="0" w:space="0" w:color="auto"/>
          </w:divBdr>
        </w:div>
        <w:div w:id="1045563893">
          <w:marLeft w:val="640"/>
          <w:marRight w:val="0"/>
          <w:marTop w:val="0"/>
          <w:marBottom w:val="0"/>
          <w:divBdr>
            <w:top w:val="none" w:sz="0" w:space="0" w:color="auto"/>
            <w:left w:val="none" w:sz="0" w:space="0" w:color="auto"/>
            <w:bottom w:val="none" w:sz="0" w:space="0" w:color="auto"/>
            <w:right w:val="none" w:sz="0" w:space="0" w:color="auto"/>
          </w:divBdr>
        </w:div>
        <w:div w:id="1111708627">
          <w:marLeft w:val="640"/>
          <w:marRight w:val="0"/>
          <w:marTop w:val="0"/>
          <w:marBottom w:val="0"/>
          <w:divBdr>
            <w:top w:val="none" w:sz="0" w:space="0" w:color="auto"/>
            <w:left w:val="none" w:sz="0" w:space="0" w:color="auto"/>
            <w:bottom w:val="none" w:sz="0" w:space="0" w:color="auto"/>
            <w:right w:val="none" w:sz="0" w:space="0" w:color="auto"/>
          </w:divBdr>
        </w:div>
        <w:div w:id="1129858904">
          <w:marLeft w:val="640"/>
          <w:marRight w:val="0"/>
          <w:marTop w:val="0"/>
          <w:marBottom w:val="0"/>
          <w:divBdr>
            <w:top w:val="none" w:sz="0" w:space="0" w:color="auto"/>
            <w:left w:val="none" w:sz="0" w:space="0" w:color="auto"/>
            <w:bottom w:val="none" w:sz="0" w:space="0" w:color="auto"/>
            <w:right w:val="none" w:sz="0" w:space="0" w:color="auto"/>
          </w:divBdr>
        </w:div>
        <w:div w:id="1167675121">
          <w:marLeft w:val="640"/>
          <w:marRight w:val="0"/>
          <w:marTop w:val="0"/>
          <w:marBottom w:val="0"/>
          <w:divBdr>
            <w:top w:val="none" w:sz="0" w:space="0" w:color="auto"/>
            <w:left w:val="none" w:sz="0" w:space="0" w:color="auto"/>
            <w:bottom w:val="none" w:sz="0" w:space="0" w:color="auto"/>
            <w:right w:val="none" w:sz="0" w:space="0" w:color="auto"/>
          </w:divBdr>
        </w:div>
        <w:div w:id="1282108529">
          <w:marLeft w:val="640"/>
          <w:marRight w:val="0"/>
          <w:marTop w:val="0"/>
          <w:marBottom w:val="0"/>
          <w:divBdr>
            <w:top w:val="none" w:sz="0" w:space="0" w:color="auto"/>
            <w:left w:val="none" w:sz="0" w:space="0" w:color="auto"/>
            <w:bottom w:val="none" w:sz="0" w:space="0" w:color="auto"/>
            <w:right w:val="none" w:sz="0" w:space="0" w:color="auto"/>
          </w:divBdr>
        </w:div>
        <w:div w:id="1301038688">
          <w:marLeft w:val="640"/>
          <w:marRight w:val="0"/>
          <w:marTop w:val="0"/>
          <w:marBottom w:val="0"/>
          <w:divBdr>
            <w:top w:val="none" w:sz="0" w:space="0" w:color="auto"/>
            <w:left w:val="none" w:sz="0" w:space="0" w:color="auto"/>
            <w:bottom w:val="none" w:sz="0" w:space="0" w:color="auto"/>
            <w:right w:val="none" w:sz="0" w:space="0" w:color="auto"/>
          </w:divBdr>
        </w:div>
        <w:div w:id="1308582972">
          <w:marLeft w:val="640"/>
          <w:marRight w:val="0"/>
          <w:marTop w:val="0"/>
          <w:marBottom w:val="0"/>
          <w:divBdr>
            <w:top w:val="none" w:sz="0" w:space="0" w:color="auto"/>
            <w:left w:val="none" w:sz="0" w:space="0" w:color="auto"/>
            <w:bottom w:val="none" w:sz="0" w:space="0" w:color="auto"/>
            <w:right w:val="none" w:sz="0" w:space="0" w:color="auto"/>
          </w:divBdr>
        </w:div>
        <w:div w:id="1323196776">
          <w:marLeft w:val="640"/>
          <w:marRight w:val="0"/>
          <w:marTop w:val="0"/>
          <w:marBottom w:val="0"/>
          <w:divBdr>
            <w:top w:val="none" w:sz="0" w:space="0" w:color="auto"/>
            <w:left w:val="none" w:sz="0" w:space="0" w:color="auto"/>
            <w:bottom w:val="none" w:sz="0" w:space="0" w:color="auto"/>
            <w:right w:val="none" w:sz="0" w:space="0" w:color="auto"/>
          </w:divBdr>
        </w:div>
        <w:div w:id="1323505174">
          <w:marLeft w:val="640"/>
          <w:marRight w:val="0"/>
          <w:marTop w:val="0"/>
          <w:marBottom w:val="0"/>
          <w:divBdr>
            <w:top w:val="none" w:sz="0" w:space="0" w:color="auto"/>
            <w:left w:val="none" w:sz="0" w:space="0" w:color="auto"/>
            <w:bottom w:val="none" w:sz="0" w:space="0" w:color="auto"/>
            <w:right w:val="none" w:sz="0" w:space="0" w:color="auto"/>
          </w:divBdr>
        </w:div>
        <w:div w:id="1380128002">
          <w:marLeft w:val="640"/>
          <w:marRight w:val="0"/>
          <w:marTop w:val="0"/>
          <w:marBottom w:val="0"/>
          <w:divBdr>
            <w:top w:val="none" w:sz="0" w:space="0" w:color="auto"/>
            <w:left w:val="none" w:sz="0" w:space="0" w:color="auto"/>
            <w:bottom w:val="none" w:sz="0" w:space="0" w:color="auto"/>
            <w:right w:val="none" w:sz="0" w:space="0" w:color="auto"/>
          </w:divBdr>
        </w:div>
        <w:div w:id="1418941244">
          <w:marLeft w:val="640"/>
          <w:marRight w:val="0"/>
          <w:marTop w:val="0"/>
          <w:marBottom w:val="0"/>
          <w:divBdr>
            <w:top w:val="none" w:sz="0" w:space="0" w:color="auto"/>
            <w:left w:val="none" w:sz="0" w:space="0" w:color="auto"/>
            <w:bottom w:val="none" w:sz="0" w:space="0" w:color="auto"/>
            <w:right w:val="none" w:sz="0" w:space="0" w:color="auto"/>
          </w:divBdr>
        </w:div>
        <w:div w:id="1447001351">
          <w:marLeft w:val="640"/>
          <w:marRight w:val="0"/>
          <w:marTop w:val="0"/>
          <w:marBottom w:val="0"/>
          <w:divBdr>
            <w:top w:val="none" w:sz="0" w:space="0" w:color="auto"/>
            <w:left w:val="none" w:sz="0" w:space="0" w:color="auto"/>
            <w:bottom w:val="none" w:sz="0" w:space="0" w:color="auto"/>
            <w:right w:val="none" w:sz="0" w:space="0" w:color="auto"/>
          </w:divBdr>
        </w:div>
        <w:div w:id="1517576592">
          <w:marLeft w:val="640"/>
          <w:marRight w:val="0"/>
          <w:marTop w:val="0"/>
          <w:marBottom w:val="0"/>
          <w:divBdr>
            <w:top w:val="none" w:sz="0" w:space="0" w:color="auto"/>
            <w:left w:val="none" w:sz="0" w:space="0" w:color="auto"/>
            <w:bottom w:val="none" w:sz="0" w:space="0" w:color="auto"/>
            <w:right w:val="none" w:sz="0" w:space="0" w:color="auto"/>
          </w:divBdr>
        </w:div>
        <w:div w:id="1575355211">
          <w:marLeft w:val="640"/>
          <w:marRight w:val="0"/>
          <w:marTop w:val="0"/>
          <w:marBottom w:val="0"/>
          <w:divBdr>
            <w:top w:val="none" w:sz="0" w:space="0" w:color="auto"/>
            <w:left w:val="none" w:sz="0" w:space="0" w:color="auto"/>
            <w:bottom w:val="none" w:sz="0" w:space="0" w:color="auto"/>
            <w:right w:val="none" w:sz="0" w:space="0" w:color="auto"/>
          </w:divBdr>
        </w:div>
        <w:div w:id="1708674341">
          <w:marLeft w:val="640"/>
          <w:marRight w:val="0"/>
          <w:marTop w:val="0"/>
          <w:marBottom w:val="0"/>
          <w:divBdr>
            <w:top w:val="none" w:sz="0" w:space="0" w:color="auto"/>
            <w:left w:val="none" w:sz="0" w:space="0" w:color="auto"/>
            <w:bottom w:val="none" w:sz="0" w:space="0" w:color="auto"/>
            <w:right w:val="none" w:sz="0" w:space="0" w:color="auto"/>
          </w:divBdr>
        </w:div>
        <w:div w:id="1803963329">
          <w:marLeft w:val="640"/>
          <w:marRight w:val="0"/>
          <w:marTop w:val="0"/>
          <w:marBottom w:val="0"/>
          <w:divBdr>
            <w:top w:val="none" w:sz="0" w:space="0" w:color="auto"/>
            <w:left w:val="none" w:sz="0" w:space="0" w:color="auto"/>
            <w:bottom w:val="none" w:sz="0" w:space="0" w:color="auto"/>
            <w:right w:val="none" w:sz="0" w:space="0" w:color="auto"/>
          </w:divBdr>
        </w:div>
        <w:div w:id="1814903558">
          <w:marLeft w:val="640"/>
          <w:marRight w:val="0"/>
          <w:marTop w:val="0"/>
          <w:marBottom w:val="0"/>
          <w:divBdr>
            <w:top w:val="none" w:sz="0" w:space="0" w:color="auto"/>
            <w:left w:val="none" w:sz="0" w:space="0" w:color="auto"/>
            <w:bottom w:val="none" w:sz="0" w:space="0" w:color="auto"/>
            <w:right w:val="none" w:sz="0" w:space="0" w:color="auto"/>
          </w:divBdr>
        </w:div>
        <w:div w:id="1815635665">
          <w:marLeft w:val="640"/>
          <w:marRight w:val="0"/>
          <w:marTop w:val="0"/>
          <w:marBottom w:val="0"/>
          <w:divBdr>
            <w:top w:val="none" w:sz="0" w:space="0" w:color="auto"/>
            <w:left w:val="none" w:sz="0" w:space="0" w:color="auto"/>
            <w:bottom w:val="none" w:sz="0" w:space="0" w:color="auto"/>
            <w:right w:val="none" w:sz="0" w:space="0" w:color="auto"/>
          </w:divBdr>
        </w:div>
        <w:div w:id="1823690320">
          <w:marLeft w:val="640"/>
          <w:marRight w:val="0"/>
          <w:marTop w:val="0"/>
          <w:marBottom w:val="0"/>
          <w:divBdr>
            <w:top w:val="none" w:sz="0" w:space="0" w:color="auto"/>
            <w:left w:val="none" w:sz="0" w:space="0" w:color="auto"/>
            <w:bottom w:val="none" w:sz="0" w:space="0" w:color="auto"/>
            <w:right w:val="none" w:sz="0" w:space="0" w:color="auto"/>
          </w:divBdr>
        </w:div>
        <w:div w:id="1847599505">
          <w:marLeft w:val="640"/>
          <w:marRight w:val="0"/>
          <w:marTop w:val="0"/>
          <w:marBottom w:val="0"/>
          <w:divBdr>
            <w:top w:val="none" w:sz="0" w:space="0" w:color="auto"/>
            <w:left w:val="none" w:sz="0" w:space="0" w:color="auto"/>
            <w:bottom w:val="none" w:sz="0" w:space="0" w:color="auto"/>
            <w:right w:val="none" w:sz="0" w:space="0" w:color="auto"/>
          </w:divBdr>
        </w:div>
        <w:div w:id="1958177833">
          <w:marLeft w:val="640"/>
          <w:marRight w:val="0"/>
          <w:marTop w:val="0"/>
          <w:marBottom w:val="0"/>
          <w:divBdr>
            <w:top w:val="none" w:sz="0" w:space="0" w:color="auto"/>
            <w:left w:val="none" w:sz="0" w:space="0" w:color="auto"/>
            <w:bottom w:val="none" w:sz="0" w:space="0" w:color="auto"/>
            <w:right w:val="none" w:sz="0" w:space="0" w:color="auto"/>
          </w:divBdr>
        </w:div>
        <w:div w:id="1983803544">
          <w:marLeft w:val="640"/>
          <w:marRight w:val="0"/>
          <w:marTop w:val="0"/>
          <w:marBottom w:val="0"/>
          <w:divBdr>
            <w:top w:val="none" w:sz="0" w:space="0" w:color="auto"/>
            <w:left w:val="none" w:sz="0" w:space="0" w:color="auto"/>
            <w:bottom w:val="none" w:sz="0" w:space="0" w:color="auto"/>
            <w:right w:val="none" w:sz="0" w:space="0" w:color="auto"/>
          </w:divBdr>
        </w:div>
        <w:div w:id="1989043331">
          <w:marLeft w:val="640"/>
          <w:marRight w:val="0"/>
          <w:marTop w:val="0"/>
          <w:marBottom w:val="0"/>
          <w:divBdr>
            <w:top w:val="none" w:sz="0" w:space="0" w:color="auto"/>
            <w:left w:val="none" w:sz="0" w:space="0" w:color="auto"/>
            <w:bottom w:val="none" w:sz="0" w:space="0" w:color="auto"/>
            <w:right w:val="none" w:sz="0" w:space="0" w:color="auto"/>
          </w:divBdr>
        </w:div>
        <w:div w:id="2033653582">
          <w:marLeft w:val="640"/>
          <w:marRight w:val="0"/>
          <w:marTop w:val="0"/>
          <w:marBottom w:val="0"/>
          <w:divBdr>
            <w:top w:val="none" w:sz="0" w:space="0" w:color="auto"/>
            <w:left w:val="none" w:sz="0" w:space="0" w:color="auto"/>
            <w:bottom w:val="none" w:sz="0" w:space="0" w:color="auto"/>
            <w:right w:val="none" w:sz="0" w:space="0" w:color="auto"/>
          </w:divBdr>
        </w:div>
      </w:divsChild>
    </w:div>
    <w:div w:id="398402080">
      <w:bodyDiv w:val="1"/>
      <w:marLeft w:val="0"/>
      <w:marRight w:val="0"/>
      <w:marTop w:val="0"/>
      <w:marBottom w:val="0"/>
      <w:divBdr>
        <w:top w:val="none" w:sz="0" w:space="0" w:color="auto"/>
        <w:left w:val="none" w:sz="0" w:space="0" w:color="auto"/>
        <w:bottom w:val="none" w:sz="0" w:space="0" w:color="auto"/>
        <w:right w:val="none" w:sz="0" w:space="0" w:color="auto"/>
      </w:divBdr>
      <w:divsChild>
        <w:div w:id="2070153965">
          <w:marLeft w:val="640"/>
          <w:marRight w:val="0"/>
          <w:marTop w:val="0"/>
          <w:marBottom w:val="0"/>
          <w:divBdr>
            <w:top w:val="none" w:sz="0" w:space="0" w:color="auto"/>
            <w:left w:val="none" w:sz="0" w:space="0" w:color="auto"/>
            <w:bottom w:val="none" w:sz="0" w:space="0" w:color="auto"/>
            <w:right w:val="none" w:sz="0" w:space="0" w:color="auto"/>
          </w:divBdr>
        </w:div>
        <w:div w:id="803037057">
          <w:marLeft w:val="640"/>
          <w:marRight w:val="0"/>
          <w:marTop w:val="0"/>
          <w:marBottom w:val="0"/>
          <w:divBdr>
            <w:top w:val="none" w:sz="0" w:space="0" w:color="auto"/>
            <w:left w:val="none" w:sz="0" w:space="0" w:color="auto"/>
            <w:bottom w:val="none" w:sz="0" w:space="0" w:color="auto"/>
            <w:right w:val="none" w:sz="0" w:space="0" w:color="auto"/>
          </w:divBdr>
        </w:div>
        <w:div w:id="2107918681">
          <w:marLeft w:val="640"/>
          <w:marRight w:val="0"/>
          <w:marTop w:val="0"/>
          <w:marBottom w:val="0"/>
          <w:divBdr>
            <w:top w:val="none" w:sz="0" w:space="0" w:color="auto"/>
            <w:left w:val="none" w:sz="0" w:space="0" w:color="auto"/>
            <w:bottom w:val="none" w:sz="0" w:space="0" w:color="auto"/>
            <w:right w:val="none" w:sz="0" w:space="0" w:color="auto"/>
          </w:divBdr>
        </w:div>
        <w:div w:id="187988811">
          <w:marLeft w:val="640"/>
          <w:marRight w:val="0"/>
          <w:marTop w:val="0"/>
          <w:marBottom w:val="0"/>
          <w:divBdr>
            <w:top w:val="none" w:sz="0" w:space="0" w:color="auto"/>
            <w:left w:val="none" w:sz="0" w:space="0" w:color="auto"/>
            <w:bottom w:val="none" w:sz="0" w:space="0" w:color="auto"/>
            <w:right w:val="none" w:sz="0" w:space="0" w:color="auto"/>
          </w:divBdr>
        </w:div>
        <w:div w:id="477767658">
          <w:marLeft w:val="640"/>
          <w:marRight w:val="0"/>
          <w:marTop w:val="0"/>
          <w:marBottom w:val="0"/>
          <w:divBdr>
            <w:top w:val="none" w:sz="0" w:space="0" w:color="auto"/>
            <w:left w:val="none" w:sz="0" w:space="0" w:color="auto"/>
            <w:bottom w:val="none" w:sz="0" w:space="0" w:color="auto"/>
            <w:right w:val="none" w:sz="0" w:space="0" w:color="auto"/>
          </w:divBdr>
        </w:div>
        <w:div w:id="1082410851">
          <w:marLeft w:val="640"/>
          <w:marRight w:val="0"/>
          <w:marTop w:val="0"/>
          <w:marBottom w:val="0"/>
          <w:divBdr>
            <w:top w:val="none" w:sz="0" w:space="0" w:color="auto"/>
            <w:left w:val="none" w:sz="0" w:space="0" w:color="auto"/>
            <w:bottom w:val="none" w:sz="0" w:space="0" w:color="auto"/>
            <w:right w:val="none" w:sz="0" w:space="0" w:color="auto"/>
          </w:divBdr>
        </w:div>
        <w:div w:id="1051883220">
          <w:marLeft w:val="640"/>
          <w:marRight w:val="0"/>
          <w:marTop w:val="0"/>
          <w:marBottom w:val="0"/>
          <w:divBdr>
            <w:top w:val="none" w:sz="0" w:space="0" w:color="auto"/>
            <w:left w:val="none" w:sz="0" w:space="0" w:color="auto"/>
            <w:bottom w:val="none" w:sz="0" w:space="0" w:color="auto"/>
            <w:right w:val="none" w:sz="0" w:space="0" w:color="auto"/>
          </w:divBdr>
        </w:div>
        <w:div w:id="1591696742">
          <w:marLeft w:val="640"/>
          <w:marRight w:val="0"/>
          <w:marTop w:val="0"/>
          <w:marBottom w:val="0"/>
          <w:divBdr>
            <w:top w:val="none" w:sz="0" w:space="0" w:color="auto"/>
            <w:left w:val="none" w:sz="0" w:space="0" w:color="auto"/>
            <w:bottom w:val="none" w:sz="0" w:space="0" w:color="auto"/>
            <w:right w:val="none" w:sz="0" w:space="0" w:color="auto"/>
          </w:divBdr>
        </w:div>
        <w:div w:id="988092418">
          <w:marLeft w:val="640"/>
          <w:marRight w:val="0"/>
          <w:marTop w:val="0"/>
          <w:marBottom w:val="0"/>
          <w:divBdr>
            <w:top w:val="none" w:sz="0" w:space="0" w:color="auto"/>
            <w:left w:val="none" w:sz="0" w:space="0" w:color="auto"/>
            <w:bottom w:val="none" w:sz="0" w:space="0" w:color="auto"/>
            <w:right w:val="none" w:sz="0" w:space="0" w:color="auto"/>
          </w:divBdr>
        </w:div>
        <w:div w:id="92408069">
          <w:marLeft w:val="640"/>
          <w:marRight w:val="0"/>
          <w:marTop w:val="0"/>
          <w:marBottom w:val="0"/>
          <w:divBdr>
            <w:top w:val="none" w:sz="0" w:space="0" w:color="auto"/>
            <w:left w:val="none" w:sz="0" w:space="0" w:color="auto"/>
            <w:bottom w:val="none" w:sz="0" w:space="0" w:color="auto"/>
            <w:right w:val="none" w:sz="0" w:space="0" w:color="auto"/>
          </w:divBdr>
        </w:div>
      </w:divsChild>
    </w:div>
    <w:div w:id="399325990">
      <w:bodyDiv w:val="1"/>
      <w:marLeft w:val="0"/>
      <w:marRight w:val="0"/>
      <w:marTop w:val="0"/>
      <w:marBottom w:val="0"/>
      <w:divBdr>
        <w:top w:val="none" w:sz="0" w:space="0" w:color="auto"/>
        <w:left w:val="none" w:sz="0" w:space="0" w:color="auto"/>
        <w:bottom w:val="none" w:sz="0" w:space="0" w:color="auto"/>
        <w:right w:val="none" w:sz="0" w:space="0" w:color="auto"/>
      </w:divBdr>
      <w:divsChild>
        <w:div w:id="137115804">
          <w:marLeft w:val="640"/>
          <w:marRight w:val="0"/>
          <w:marTop w:val="0"/>
          <w:marBottom w:val="0"/>
          <w:divBdr>
            <w:top w:val="none" w:sz="0" w:space="0" w:color="auto"/>
            <w:left w:val="none" w:sz="0" w:space="0" w:color="auto"/>
            <w:bottom w:val="none" w:sz="0" w:space="0" w:color="auto"/>
            <w:right w:val="none" w:sz="0" w:space="0" w:color="auto"/>
          </w:divBdr>
        </w:div>
        <w:div w:id="150559490">
          <w:marLeft w:val="640"/>
          <w:marRight w:val="0"/>
          <w:marTop w:val="0"/>
          <w:marBottom w:val="0"/>
          <w:divBdr>
            <w:top w:val="none" w:sz="0" w:space="0" w:color="auto"/>
            <w:left w:val="none" w:sz="0" w:space="0" w:color="auto"/>
            <w:bottom w:val="none" w:sz="0" w:space="0" w:color="auto"/>
            <w:right w:val="none" w:sz="0" w:space="0" w:color="auto"/>
          </w:divBdr>
        </w:div>
        <w:div w:id="245039420">
          <w:marLeft w:val="640"/>
          <w:marRight w:val="0"/>
          <w:marTop w:val="0"/>
          <w:marBottom w:val="0"/>
          <w:divBdr>
            <w:top w:val="none" w:sz="0" w:space="0" w:color="auto"/>
            <w:left w:val="none" w:sz="0" w:space="0" w:color="auto"/>
            <w:bottom w:val="none" w:sz="0" w:space="0" w:color="auto"/>
            <w:right w:val="none" w:sz="0" w:space="0" w:color="auto"/>
          </w:divBdr>
        </w:div>
        <w:div w:id="289476860">
          <w:marLeft w:val="640"/>
          <w:marRight w:val="0"/>
          <w:marTop w:val="0"/>
          <w:marBottom w:val="0"/>
          <w:divBdr>
            <w:top w:val="none" w:sz="0" w:space="0" w:color="auto"/>
            <w:left w:val="none" w:sz="0" w:space="0" w:color="auto"/>
            <w:bottom w:val="none" w:sz="0" w:space="0" w:color="auto"/>
            <w:right w:val="none" w:sz="0" w:space="0" w:color="auto"/>
          </w:divBdr>
        </w:div>
        <w:div w:id="354380602">
          <w:marLeft w:val="640"/>
          <w:marRight w:val="0"/>
          <w:marTop w:val="0"/>
          <w:marBottom w:val="0"/>
          <w:divBdr>
            <w:top w:val="none" w:sz="0" w:space="0" w:color="auto"/>
            <w:left w:val="none" w:sz="0" w:space="0" w:color="auto"/>
            <w:bottom w:val="none" w:sz="0" w:space="0" w:color="auto"/>
            <w:right w:val="none" w:sz="0" w:space="0" w:color="auto"/>
          </w:divBdr>
        </w:div>
        <w:div w:id="392235822">
          <w:marLeft w:val="640"/>
          <w:marRight w:val="0"/>
          <w:marTop w:val="0"/>
          <w:marBottom w:val="0"/>
          <w:divBdr>
            <w:top w:val="none" w:sz="0" w:space="0" w:color="auto"/>
            <w:left w:val="none" w:sz="0" w:space="0" w:color="auto"/>
            <w:bottom w:val="none" w:sz="0" w:space="0" w:color="auto"/>
            <w:right w:val="none" w:sz="0" w:space="0" w:color="auto"/>
          </w:divBdr>
        </w:div>
        <w:div w:id="425812358">
          <w:marLeft w:val="640"/>
          <w:marRight w:val="0"/>
          <w:marTop w:val="0"/>
          <w:marBottom w:val="0"/>
          <w:divBdr>
            <w:top w:val="none" w:sz="0" w:space="0" w:color="auto"/>
            <w:left w:val="none" w:sz="0" w:space="0" w:color="auto"/>
            <w:bottom w:val="none" w:sz="0" w:space="0" w:color="auto"/>
            <w:right w:val="none" w:sz="0" w:space="0" w:color="auto"/>
          </w:divBdr>
        </w:div>
        <w:div w:id="575866378">
          <w:marLeft w:val="640"/>
          <w:marRight w:val="0"/>
          <w:marTop w:val="0"/>
          <w:marBottom w:val="0"/>
          <w:divBdr>
            <w:top w:val="none" w:sz="0" w:space="0" w:color="auto"/>
            <w:left w:val="none" w:sz="0" w:space="0" w:color="auto"/>
            <w:bottom w:val="none" w:sz="0" w:space="0" w:color="auto"/>
            <w:right w:val="none" w:sz="0" w:space="0" w:color="auto"/>
          </w:divBdr>
        </w:div>
        <w:div w:id="607546995">
          <w:marLeft w:val="640"/>
          <w:marRight w:val="0"/>
          <w:marTop w:val="0"/>
          <w:marBottom w:val="0"/>
          <w:divBdr>
            <w:top w:val="none" w:sz="0" w:space="0" w:color="auto"/>
            <w:left w:val="none" w:sz="0" w:space="0" w:color="auto"/>
            <w:bottom w:val="none" w:sz="0" w:space="0" w:color="auto"/>
            <w:right w:val="none" w:sz="0" w:space="0" w:color="auto"/>
          </w:divBdr>
        </w:div>
        <w:div w:id="617181763">
          <w:marLeft w:val="640"/>
          <w:marRight w:val="0"/>
          <w:marTop w:val="0"/>
          <w:marBottom w:val="0"/>
          <w:divBdr>
            <w:top w:val="none" w:sz="0" w:space="0" w:color="auto"/>
            <w:left w:val="none" w:sz="0" w:space="0" w:color="auto"/>
            <w:bottom w:val="none" w:sz="0" w:space="0" w:color="auto"/>
            <w:right w:val="none" w:sz="0" w:space="0" w:color="auto"/>
          </w:divBdr>
        </w:div>
        <w:div w:id="660424099">
          <w:marLeft w:val="640"/>
          <w:marRight w:val="0"/>
          <w:marTop w:val="0"/>
          <w:marBottom w:val="0"/>
          <w:divBdr>
            <w:top w:val="none" w:sz="0" w:space="0" w:color="auto"/>
            <w:left w:val="none" w:sz="0" w:space="0" w:color="auto"/>
            <w:bottom w:val="none" w:sz="0" w:space="0" w:color="auto"/>
            <w:right w:val="none" w:sz="0" w:space="0" w:color="auto"/>
          </w:divBdr>
        </w:div>
        <w:div w:id="721712881">
          <w:marLeft w:val="640"/>
          <w:marRight w:val="0"/>
          <w:marTop w:val="0"/>
          <w:marBottom w:val="0"/>
          <w:divBdr>
            <w:top w:val="none" w:sz="0" w:space="0" w:color="auto"/>
            <w:left w:val="none" w:sz="0" w:space="0" w:color="auto"/>
            <w:bottom w:val="none" w:sz="0" w:space="0" w:color="auto"/>
            <w:right w:val="none" w:sz="0" w:space="0" w:color="auto"/>
          </w:divBdr>
        </w:div>
        <w:div w:id="727729217">
          <w:marLeft w:val="640"/>
          <w:marRight w:val="0"/>
          <w:marTop w:val="0"/>
          <w:marBottom w:val="0"/>
          <w:divBdr>
            <w:top w:val="none" w:sz="0" w:space="0" w:color="auto"/>
            <w:left w:val="none" w:sz="0" w:space="0" w:color="auto"/>
            <w:bottom w:val="none" w:sz="0" w:space="0" w:color="auto"/>
            <w:right w:val="none" w:sz="0" w:space="0" w:color="auto"/>
          </w:divBdr>
        </w:div>
        <w:div w:id="827132594">
          <w:marLeft w:val="640"/>
          <w:marRight w:val="0"/>
          <w:marTop w:val="0"/>
          <w:marBottom w:val="0"/>
          <w:divBdr>
            <w:top w:val="none" w:sz="0" w:space="0" w:color="auto"/>
            <w:left w:val="none" w:sz="0" w:space="0" w:color="auto"/>
            <w:bottom w:val="none" w:sz="0" w:space="0" w:color="auto"/>
            <w:right w:val="none" w:sz="0" w:space="0" w:color="auto"/>
          </w:divBdr>
        </w:div>
        <w:div w:id="867714161">
          <w:marLeft w:val="640"/>
          <w:marRight w:val="0"/>
          <w:marTop w:val="0"/>
          <w:marBottom w:val="0"/>
          <w:divBdr>
            <w:top w:val="none" w:sz="0" w:space="0" w:color="auto"/>
            <w:left w:val="none" w:sz="0" w:space="0" w:color="auto"/>
            <w:bottom w:val="none" w:sz="0" w:space="0" w:color="auto"/>
            <w:right w:val="none" w:sz="0" w:space="0" w:color="auto"/>
          </w:divBdr>
        </w:div>
        <w:div w:id="901986453">
          <w:marLeft w:val="640"/>
          <w:marRight w:val="0"/>
          <w:marTop w:val="0"/>
          <w:marBottom w:val="0"/>
          <w:divBdr>
            <w:top w:val="none" w:sz="0" w:space="0" w:color="auto"/>
            <w:left w:val="none" w:sz="0" w:space="0" w:color="auto"/>
            <w:bottom w:val="none" w:sz="0" w:space="0" w:color="auto"/>
            <w:right w:val="none" w:sz="0" w:space="0" w:color="auto"/>
          </w:divBdr>
        </w:div>
        <w:div w:id="934292607">
          <w:marLeft w:val="640"/>
          <w:marRight w:val="0"/>
          <w:marTop w:val="0"/>
          <w:marBottom w:val="0"/>
          <w:divBdr>
            <w:top w:val="none" w:sz="0" w:space="0" w:color="auto"/>
            <w:left w:val="none" w:sz="0" w:space="0" w:color="auto"/>
            <w:bottom w:val="none" w:sz="0" w:space="0" w:color="auto"/>
            <w:right w:val="none" w:sz="0" w:space="0" w:color="auto"/>
          </w:divBdr>
        </w:div>
        <w:div w:id="961689129">
          <w:marLeft w:val="640"/>
          <w:marRight w:val="0"/>
          <w:marTop w:val="0"/>
          <w:marBottom w:val="0"/>
          <w:divBdr>
            <w:top w:val="none" w:sz="0" w:space="0" w:color="auto"/>
            <w:left w:val="none" w:sz="0" w:space="0" w:color="auto"/>
            <w:bottom w:val="none" w:sz="0" w:space="0" w:color="auto"/>
            <w:right w:val="none" w:sz="0" w:space="0" w:color="auto"/>
          </w:divBdr>
        </w:div>
        <w:div w:id="987906001">
          <w:marLeft w:val="640"/>
          <w:marRight w:val="0"/>
          <w:marTop w:val="0"/>
          <w:marBottom w:val="0"/>
          <w:divBdr>
            <w:top w:val="none" w:sz="0" w:space="0" w:color="auto"/>
            <w:left w:val="none" w:sz="0" w:space="0" w:color="auto"/>
            <w:bottom w:val="none" w:sz="0" w:space="0" w:color="auto"/>
            <w:right w:val="none" w:sz="0" w:space="0" w:color="auto"/>
          </w:divBdr>
        </w:div>
        <w:div w:id="1096822554">
          <w:marLeft w:val="640"/>
          <w:marRight w:val="0"/>
          <w:marTop w:val="0"/>
          <w:marBottom w:val="0"/>
          <w:divBdr>
            <w:top w:val="none" w:sz="0" w:space="0" w:color="auto"/>
            <w:left w:val="none" w:sz="0" w:space="0" w:color="auto"/>
            <w:bottom w:val="none" w:sz="0" w:space="0" w:color="auto"/>
            <w:right w:val="none" w:sz="0" w:space="0" w:color="auto"/>
          </w:divBdr>
        </w:div>
        <w:div w:id="1134061171">
          <w:marLeft w:val="640"/>
          <w:marRight w:val="0"/>
          <w:marTop w:val="0"/>
          <w:marBottom w:val="0"/>
          <w:divBdr>
            <w:top w:val="none" w:sz="0" w:space="0" w:color="auto"/>
            <w:left w:val="none" w:sz="0" w:space="0" w:color="auto"/>
            <w:bottom w:val="none" w:sz="0" w:space="0" w:color="auto"/>
            <w:right w:val="none" w:sz="0" w:space="0" w:color="auto"/>
          </w:divBdr>
        </w:div>
        <w:div w:id="1154682252">
          <w:marLeft w:val="640"/>
          <w:marRight w:val="0"/>
          <w:marTop w:val="0"/>
          <w:marBottom w:val="0"/>
          <w:divBdr>
            <w:top w:val="none" w:sz="0" w:space="0" w:color="auto"/>
            <w:left w:val="none" w:sz="0" w:space="0" w:color="auto"/>
            <w:bottom w:val="none" w:sz="0" w:space="0" w:color="auto"/>
            <w:right w:val="none" w:sz="0" w:space="0" w:color="auto"/>
          </w:divBdr>
        </w:div>
        <w:div w:id="1186094184">
          <w:marLeft w:val="640"/>
          <w:marRight w:val="0"/>
          <w:marTop w:val="0"/>
          <w:marBottom w:val="0"/>
          <w:divBdr>
            <w:top w:val="none" w:sz="0" w:space="0" w:color="auto"/>
            <w:left w:val="none" w:sz="0" w:space="0" w:color="auto"/>
            <w:bottom w:val="none" w:sz="0" w:space="0" w:color="auto"/>
            <w:right w:val="none" w:sz="0" w:space="0" w:color="auto"/>
          </w:divBdr>
        </w:div>
        <w:div w:id="1206334055">
          <w:marLeft w:val="640"/>
          <w:marRight w:val="0"/>
          <w:marTop w:val="0"/>
          <w:marBottom w:val="0"/>
          <w:divBdr>
            <w:top w:val="none" w:sz="0" w:space="0" w:color="auto"/>
            <w:left w:val="none" w:sz="0" w:space="0" w:color="auto"/>
            <w:bottom w:val="none" w:sz="0" w:space="0" w:color="auto"/>
            <w:right w:val="none" w:sz="0" w:space="0" w:color="auto"/>
          </w:divBdr>
        </w:div>
        <w:div w:id="1224947695">
          <w:marLeft w:val="640"/>
          <w:marRight w:val="0"/>
          <w:marTop w:val="0"/>
          <w:marBottom w:val="0"/>
          <w:divBdr>
            <w:top w:val="none" w:sz="0" w:space="0" w:color="auto"/>
            <w:left w:val="none" w:sz="0" w:space="0" w:color="auto"/>
            <w:bottom w:val="none" w:sz="0" w:space="0" w:color="auto"/>
            <w:right w:val="none" w:sz="0" w:space="0" w:color="auto"/>
          </w:divBdr>
        </w:div>
        <w:div w:id="1244102466">
          <w:marLeft w:val="640"/>
          <w:marRight w:val="0"/>
          <w:marTop w:val="0"/>
          <w:marBottom w:val="0"/>
          <w:divBdr>
            <w:top w:val="none" w:sz="0" w:space="0" w:color="auto"/>
            <w:left w:val="none" w:sz="0" w:space="0" w:color="auto"/>
            <w:bottom w:val="none" w:sz="0" w:space="0" w:color="auto"/>
            <w:right w:val="none" w:sz="0" w:space="0" w:color="auto"/>
          </w:divBdr>
        </w:div>
        <w:div w:id="1252010139">
          <w:marLeft w:val="640"/>
          <w:marRight w:val="0"/>
          <w:marTop w:val="0"/>
          <w:marBottom w:val="0"/>
          <w:divBdr>
            <w:top w:val="none" w:sz="0" w:space="0" w:color="auto"/>
            <w:left w:val="none" w:sz="0" w:space="0" w:color="auto"/>
            <w:bottom w:val="none" w:sz="0" w:space="0" w:color="auto"/>
            <w:right w:val="none" w:sz="0" w:space="0" w:color="auto"/>
          </w:divBdr>
        </w:div>
        <w:div w:id="1270577882">
          <w:marLeft w:val="640"/>
          <w:marRight w:val="0"/>
          <w:marTop w:val="0"/>
          <w:marBottom w:val="0"/>
          <w:divBdr>
            <w:top w:val="none" w:sz="0" w:space="0" w:color="auto"/>
            <w:left w:val="none" w:sz="0" w:space="0" w:color="auto"/>
            <w:bottom w:val="none" w:sz="0" w:space="0" w:color="auto"/>
            <w:right w:val="none" w:sz="0" w:space="0" w:color="auto"/>
          </w:divBdr>
        </w:div>
        <w:div w:id="1272084288">
          <w:marLeft w:val="640"/>
          <w:marRight w:val="0"/>
          <w:marTop w:val="0"/>
          <w:marBottom w:val="0"/>
          <w:divBdr>
            <w:top w:val="none" w:sz="0" w:space="0" w:color="auto"/>
            <w:left w:val="none" w:sz="0" w:space="0" w:color="auto"/>
            <w:bottom w:val="none" w:sz="0" w:space="0" w:color="auto"/>
            <w:right w:val="none" w:sz="0" w:space="0" w:color="auto"/>
          </w:divBdr>
        </w:div>
        <w:div w:id="1525167838">
          <w:marLeft w:val="640"/>
          <w:marRight w:val="0"/>
          <w:marTop w:val="0"/>
          <w:marBottom w:val="0"/>
          <w:divBdr>
            <w:top w:val="none" w:sz="0" w:space="0" w:color="auto"/>
            <w:left w:val="none" w:sz="0" w:space="0" w:color="auto"/>
            <w:bottom w:val="none" w:sz="0" w:space="0" w:color="auto"/>
            <w:right w:val="none" w:sz="0" w:space="0" w:color="auto"/>
          </w:divBdr>
        </w:div>
        <w:div w:id="1571890492">
          <w:marLeft w:val="640"/>
          <w:marRight w:val="0"/>
          <w:marTop w:val="0"/>
          <w:marBottom w:val="0"/>
          <w:divBdr>
            <w:top w:val="none" w:sz="0" w:space="0" w:color="auto"/>
            <w:left w:val="none" w:sz="0" w:space="0" w:color="auto"/>
            <w:bottom w:val="none" w:sz="0" w:space="0" w:color="auto"/>
            <w:right w:val="none" w:sz="0" w:space="0" w:color="auto"/>
          </w:divBdr>
        </w:div>
        <w:div w:id="1589920067">
          <w:marLeft w:val="640"/>
          <w:marRight w:val="0"/>
          <w:marTop w:val="0"/>
          <w:marBottom w:val="0"/>
          <w:divBdr>
            <w:top w:val="none" w:sz="0" w:space="0" w:color="auto"/>
            <w:left w:val="none" w:sz="0" w:space="0" w:color="auto"/>
            <w:bottom w:val="none" w:sz="0" w:space="0" w:color="auto"/>
            <w:right w:val="none" w:sz="0" w:space="0" w:color="auto"/>
          </w:divBdr>
        </w:div>
        <w:div w:id="1637680701">
          <w:marLeft w:val="640"/>
          <w:marRight w:val="0"/>
          <w:marTop w:val="0"/>
          <w:marBottom w:val="0"/>
          <w:divBdr>
            <w:top w:val="none" w:sz="0" w:space="0" w:color="auto"/>
            <w:left w:val="none" w:sz="0" w:space="0" w:color="auto"/>
            <w:bottom w:val="none" w:sz="0" w:space="0" w:color="auto"/>
            <w:right w:val="none" w:sz="0" w:space="0" w:color="auto"/>
          </w:divBdr>
        </w:div>
        <w:div w:id="1653367723">
          <w:marLeft w:val="640"/>
          <w:marRight w:val="0"/>
          <w:marTop w:val="0"/>
          <w:marBottom w:val="0"/>
          <w:divBdr>
            <w:top w:val="none" w:sz="0" w:space="0" w:color="auto"/>
            <w:left w:val="none" w:sz="0" w:space="0" w:color="auto"/>
            <w:bottom w:val="none" w:sz="0" w:space="0" w:color="auto"/>
            <w:right w:val="none" w:sz="0" w:space="0" w:color="auto"/>
          </w:divBdr>
        </w:div>
        <w:div w:id="1770465385">
          <w:marLeft w:val="640"/>
          <w:marRight w:val="0"/>
          <w:marTop w:val="0"/>
          <w:marBottom w:val="0"/>
          <w:divBdr>
            <w:top w:val="none" w:sz="0" w:space="0" w:color="auto"/>
            <w:left w:val="none" w:sz="0" w:space="0" w:color="auto"/>
            <w:bottom w:val="none" w:sz="0" w:space="0" w:color="auto"/>
            <w:right w:val="none" w:sz="0" w:space="0" w:color="auto"/>
          </w:divBdr>
        </w:div>
        <w:div w:id="1813865333">
          <w:marLeft w:val="640"/>
          <w:marRight w:val="0"/>
          <w:marTop w:val="0"/>
          <w:marBottom w:val="0"/>
          <w:divBdr>
            <w:top w:val="none" w:sz="0" w:space="0" w:color="auto"/>
            <w:left w:val="none" w:sz="0" w:space="0" w:color="auto"/>
            <w:bottom w:val="none" w:sz="0" w:space="0" w:color="auto"/>
            <w:right w:val="none" w:sz="0" w:space="0" w:color="auto"/>
          </w:divBdr>
        </w:div>
        <w:div w:id="1882983826">
          <w:marLeft w:val="640"/>
          <w:marRight w:val="0"/>
          <w:marTop w:val="0"/>
          <w:marBottom w:val="0"/>
          <w:divBdr>
            <w:top w:val="none" w:sz="0" w:space="0" w:color="auto"/>
            <w:left w:val="none" w:sz="0" w:space="0" w:color="auto"/>
            <w:bottom w:val="none" w:sz="0" w:space="0" w:color="auto"/>
            <w:right w:val="none" w:sz="0" w:space="0" w:color="auto"/>
          </w:divBdr>
        </w:div>
        <w:div w:id="1889879783">
          <w:marLeft w:val="640"/>
          <w:marRight w:val="0"/>
          <w:marTop w:val="0"/>
          <w:marBottom w:val="0"/>
          <w:divBdr>
            <w:top w:val="none" w:sz="0" w:space="0" w:color="auto"/>
            <w:left w:val="none" w:sz="0" w:space="0" w:color="auto"/>
            <w:bottom w:val="none" w:sz="0" w:space="0" w:color="auto"/>
            <w:right w:val="none" w:sz="0" w:space="0" w:color="auto"/>
          </w:divBdr>
        </w:div>
        <w:div w:id="1910769568">
          <w:marLeft w:val="640"/>
          <w:marRight w:val="0"/>
          <w:marTop w:val="0"/>
          <w:marBottom w:val="0"/>
          <w:divBdr>
            <w:top w:val="none" w:sz="0" w:space="0" w:color="auto"/>
            <w:left w:val="none" w:sz="0" w:space="0" w:color="auto"/>
            <w:bottom w:val="none" w:sz="0" w:space="0" w:color="auto"/>
            <w:right w:val="none" w:sz="0" w:space="0" w:color="auto"/>
          </w:divBdr>
        </w:div>
        <w:div w:id="1959557937">
          <w:marLeft w:val="640"/>
          <w:marRight w:val="0"/>
          <w:marTop w:val="0"/>
          <w:marBottom w:val="0"/>
          <w:divBdr>
            <w:top w:val="none" w:sz="0" w:space="0" w:color="auto"/>
            <w:left w:val="none" w:sz="0" w:space="0" w:color="auto"/>
            <w:bottom w:val="none" w:sz="0" w:space="0" w:color="auto"/>
            <w:right w:val="none" w:sz="0" w:space="0" w:color="auto"/>
          </w:divBdr>
        </w:div>
        <w:div w:id="1996490557">
          <w:marLeft w:val="640"/>
          <w:marRight w:val="0"/>
          <w:marTop w:val="0"/>
          <w:marBottom w:val="0"/>
          <w:divBdr>
            <w:top w:val="none" w:sz="0" w:space="0" w:color="auto"/>
            <w:left w:val="none" w:sz="0" w:space="0" w:color="auto"/>
            <w:bottom w:val="none" w:sz="0" w:space="0" w:color="auto"/>
            <w:right w:val="none" w:sz="0" w:space="0" w:color="auto"/>
          </w:divBdr>
        </w:div>
        <w:div w:id="2034728333">
          <w:marLeft w:val="640"/>
          <w:marRight w:val="0"/>
          <w:marTop w:val="0"/>
          <w:marBottom w:val="0"/>
          <w:divBdr>
            <w:top w:val="none" w:sz="0" w:space="0" w:color="auto"/>
            <w:left w:val="none" w:sz="0" w:space="0" w:color="auto"/>
            <w:bottom w:val="none" w:sz="0" w:space="0" w:color="auto"/>
            <w:right w:val="none" w:sz="0" w:space="0" w:color="auto"/>
          </w:divBdr>
        </w:div>
        <w:div w:id="2061435877">
          <w:marLeft w:val="640"/>
          <w:marRight w:val="0"/>
          <w:marTop w:val="0"/>
          <w:marBottom w:val="0"/>
          <w:divBdr>
            <w:top w:val="none" w:sz="0" w:space="0" w:color="auto"/>
            <w:left w:val="none" w:sz="0" w:space="0" w:color="auto"/>
            <w:bottom w:val="none" w:sz="0" w:space="0" w:color="auto"/>
            <w:right w:val="none" w:sz="0" w:space="0" w:color="auto"/>
          </w:divBdr>
        </w:div>
      </w:divsChild>
    </w:div>
    <w:div w:id="399407913">
      <w:bodyDiv w:val="1"/>
      <w:marLeft w:val="0"/>
      <w:marRight w:val="0"/>
      <w:marTop w:val="0"/>
      <w:marBottom w:val="0"/>
      <w:divBdr>
        <w:top w:val="none" w:sz="0" w:space="0" w:color="auto"/>
        <w:left w:val="none" w:sz="0" w:space="0" w:color="auto"/>
        <w:bottom w:val="none" w:sz="0" w:space="0" w:color="auto"/>
        <w:right w:val="none" w:sz="0" w:space="0" w:color="auto"/>
      </w:divBdr>
    </w:div>
    <w:div w:id="407192873">
      <w:bodyDiv w:val="1"/>
      <w:marLeft w:val="0"/>
      <w:marRight w:val="0"/>
      <w:marTop w:val="0"/>
      <w:marBottom w:val="0"/>
      <w:divBdr>
        <w:top w:val="none" w:sz="0" w:space="0" w:color="auto"/>
        <w:left w:val="none" w:sz="0" w:space="0" w:color="auto"/>
        <w:bottom w:val="none" w:sz="0" w:space="0" w:color="auto"/>
        <w:right w:val="none" w:sz="0" w:space="0" w:color="auto"/>
      </w:divBdr>
    </w:div>
    <w:div w:id="407197313">
      <w:bodyDiv w:val="1"/>
      <w:marLeft w:val="0"/>
      <w:marRight w:val="0"/>
      <w:marTop w:val="0"/>
      <w:marBottom w:val="0"/>
      <w:divBdr>
        <w:top w:val="none" w:sz="0" w:space="0" w:color="auto"/>
        <w:left w:val="none" w:sz="0" w:space="0" w:color="auto"/>
        <w:bottom w:val="none" w:sz="0" w:space="0" w:color="auto"/>
        <w:right w:val="none" w:sz="0" w:space="0" w:color="auto"/>
      </w:divBdr>
      <w:divsChild>
        <w:div w:id="17505888">
          <w:marLeft w:val="640"/>
          <w:marRight w:val="0"/>
          <w:marTop w:val="0"/>
          <w:marBottom w:val="0"/>
          <w:divBdr>
            <w:top w:val="none" w:sz="0" w:space="0" w:color="auto"/>
            <w:left w:val="none" w:sz="0" w:space="0" w:color="auto"/>
            <w:bottom w:val="none" w:sz="0" w:space="0" w:color="auto"/>
            <w:right w:val="none" w:sz="0" w:space="0" w:color="auto"/>
          </w:divBdr>
        </w:div>
        <w:div w:id="69274874">
          <w:marLeft w:val="640"/>
          <w:marRight w:val="0"/>
          <w:marTop w:val="0"/>
          <w:marBottom w:val="0"/>
          <w:divBdr>
            <w:top w:val="none" w:sz="0" w:space="0" w:color="auto"/>
            <w:left w:val="none" w:sz="0" w:space="0" w:color="auto"/>
            <w:bottom w:val="none" w:sz="0" w:space="0" w:color="auto"/>
            <w:right w:val="none" w:sz="0" w:space="0" w:color="auto"/>
          </w:divBdr>
        </w:div>
        <w:div w:id="170335602">
          <w:marLeft w:val="640"/>
          <w:marRight w:val="0"/>
          <w:marTop w:val="0"/>
          <w:marBottom w:val="0"/>
          <w:divBdr>
            <w:top w:val="none" w:sz="0" w:space="0" w:color="auto"/>
            <w:left w:val="none" w:sz="0" w:space="0" w:color="auto"/>
            <w:bottom w:val="none" w:sz="0" w:space="0" w:color="auto"/>
            <w:right w:val="none" w:sz="0" w:space="0" w:color="auto"/>
          </w:divBdr>
        </w:div>
        <w:div w:id="183520092">
          <w:marLeft w:val="640"/>
          <w:marRight w:val="0"/>
          <w:marTop w:val="0"/>
          <w:marBottom w:val="0"/>
          <w:divBdr>
            <w:top w:val="none" w:sz="0" w:space="0" w:color="auto"/>
            <w:left w:val="none" w:sz="0" w:space="0" w:color="auto"/>
            <w:bottom w:val="none" w:sz="0" w:space="0" w:color="auto"/>
            <w:right w:val="none" w:sz="0" w:space="0" w:color="auto"/>
          </w:divBdr>
        </w:div>
        <w:div w:id="306934197">
          <w:marLeft w:val="640"/>
          <w:marRight w:val="0"/>
          <w:marTop w:val="0"/>
          <w:marBottom w:val="0"/>
          <w:divBdr>
            <w:top w:val="none" w:sz="0" w:space="0" w:color="auto"/>
            <w:left w:val="none" w:sz="0" w:space="0" w:color="auto"/>
            <w:bottom w:val="none" w:sz="0" w:space="0" w:color="auto"/>
            <w:right w:val="none" w:sz="0" w:space="0" w:color="auto"/>
          </w:divBdr>
        </w:div>
        <w:div w:id="413355817">
          <w:marLeft w:val="640"/>
          <w:marRight w:val="0"/>
          <w:marTop w:val="0"/>
          <w:marBottom w:val="0"/>
          <w:divBdr>
            <w:top w:val="none" w:sz="0" w:space="0" w:color="auto"/>
            <w:left w:val="none" w:sz="0" w:space="0" w:color="auto"/>
            <w:bottom w:val="none" w:sz="0" w:space="0" w:color="auto"/>
            <w:right w:val="none" w:sz="0" w:space="0" w:color="auto"/>
          </w:divBdr>
        </w:div>
        <w:div w:id="423697252">
          <w:marLeft w:val="640"/>
          <w:marRight w:val="0"/>
          <w:marTop w:val="0"/>
          <w:marBottom w:val="0"/>
          <w:divBdr>
            <w:top w:val="none" w:sz="0" w:space="0" w:color="auto"/>
            <w:left w:val="none" w:sz="0" w:space="0" w:color="auto"/>
            <w:bottom w:val="none" w:sz="0" w:space="0" w:color="auto"/>
            <w:right w:val="none" w:sz="0" w:space="0" w:color="auto"/>
          </w:divBdr>
        </w:div>
        <w:div w:id="524557231">
          <w:marLeft w:val="640"/>
          <w:marRight w:val="0"/>
          <w:marTop w:val="0"/>
          <w:marBottom w:val="0"/>
          <w:divBdr>
            <w:top w:val="none" w:sz="0" w:space="0" w:color="auto"/>
            <w:left w:val="none" w:sz="0" w:space="0" w:color="auto"/>
            <w:bottom w:val="none" w:sz="0" w:space="0" w:color="auto"/>
            <w:right w:val="none" w:sz="0" w:space="0" w:color="auto"/>
          </w:divBdr>
        </w:div>
        <w:div w:id="600452677">
          <w:marLeft w:val="640"/>
          <w:marRight w:val="0"/>
          <w:marTop w:val="0"/>
          <w:marBottom w:val="0"/>
          <w:divBdr>
            <w:top w:val="none" w:sz="0" w:space="0" w:color="auto"/>
            <w:left w:val="none" w:sz="0" w:space="0" w:color="auto"/>
            <w:bottom w:val="none" w:sz="0" w:space="0" w:color="auto"/>
            <w:right w:val="none" w:sz="0" w:space="0" w:color="auto"/>
          </w:divBdr>
        </w:div>
        <w:div w:id="629751361">
          <w:marLeft w:val="640"/>
          <w:marRight w:val="0"/>
          <w:marTop w:val="0"/>
          <w:marBottom w:val="0"/>
          <w:divBdr>
            <w:top w:val="none" w:sz="0" w:space="0" w:color="auto"/>
            <w:left w:val="none" w:sz="0" w:space="0" w:color="auto"/>
            <w:bottom w:val="none" w:sz="0" w:space="0" w:color="auto"/>
            <w:right w:val="none" w:sz="0" w:space="0" w:color="auto"/>
          </w:divBdr>
        </w:div>
        <w:div w:id="645090656">
          <w:marLeft w:val="640"/>
          <w:marRight w:val="0"/>
          <w:marTop w:val="0"/>
          <w:marBottom w:val="0"/>
          <w:divBdr>
            <w:top w:val="none" w:sz="0" w:space="0" w:color="auto"/>
            <w:left w:val="none" w:sz="0" w:space="0" w:color="auto"/>
            <w:bottom w:val="none" w:sz="0" w:space="0" w:color="auto"/>
            <w:right w:val="none" w:sz="0" w:space="0" w:color="auto"/>
          </w:divBdr>
        </w:div>
        <w:div w:id="682584462">
          <w:marLeft w:val="640"/>
          <w:marRight w:val="0"/>
          <w:marTop w:val="0"/>
          <w:marBottom w:val="0"/>
          <w:divBdr>
            <w:top w:val="none" w:sz="0" w:space="0" w:color="auto"/>
            <w:left w:val="none" w:sz="0" w:space="0" w:color="auto"/>
            <w:bottom w:val="none" w:sz="0" w:space="0" w:color="auto"/>
            <w:right w:val="none" w:sz="0" w:space="0" w:color="auto"/>
          </w:divBdr>
        </w:div>
        <w:div w:id="695886021">
          <w:marLeft w:val="640"/>
          <w:marRight w:val="0"/>
          <w:marTop w:val="0"/>
          <w:marBottom w:val="0"/>
          <w:divBdr>
            <w:top w:val="none" w:sz="0" w:space="0" w:color="auto"/>
            <w:left w:val="none" w:sz="0" w:space="0" w:color="auto"/>
            <w:bottom w:val="none" w:sz="0" w:space="0" w:color="auto"/>
            <w:right w:val="none" w:sz="0" w:space="0" w:color="auto"/>
          </w:divBdr>
        </w:div>
        <w:div w:id="726294899">
          <w:marLeft w:val="640"/>
          <w:marRight w:val="0"/>
          <w:marTop w:val="0"/>
          <w:marBottom w:val="0"/>
          <w:divBdr>
            <w:top w:val="none" w:sz="0" w:space="0" w:color="auto"/>
            <w:left w:val="none" w:sz="0" w:space="0" w:color="auto"/>
            <w:bottom w:val="none" w:sz="0" w:space="0" w:color="auto"/>
            <w:right w:val="none" w:sz="0" w:space="0" w:color="auto"/>
          </w:divBdr>
        </w:div>
        <w:div w:id="853618051">
          <w:marLeft w:val="640"/>
          <w:marRight w:val="0"/>
          <w:marTop w:val="0"/>
          <w:marBottom w:val="0"/>
          <w:divBdr>
            <w:top w:val="none" w:sz="0" w:space="0" w:color="auto"/>
            <w:left w:val="none" w:sz="0" w:space="0" w:color="auto"/>
            <w:bottom w:val="none" w:sz="0" w:space="0" w:color="auto"/>
            <w:right w:val="none" w:sz="0" w:space="0" w:color="auto"/>
          </w:divBdr>
        </w:div>
        <w:div w:id="925110915">
          <w:marLeft w:val="640"/>
          <w:marRight w:val="0"/>
          <w:marTop w:val="0"/>
          <w:marBottom w:val="0"/>
          <w:divBdr>
            <w:top w:val="none" w:sz="0" w:space="0" w:color="auto"/>
            <w:left w:val="none" w:sz="0" w:space="0" w:color="auto"/>
            <w:bottom w:val="none" w:sz="0" w:space="0" w:color="auto"/>
            <w:right w:val="none" w:sz="0" w:space="0" w:color="auto"/>
          </w:divBdr>
        </w:div>
        <w:div w:id="939407675">
          <w:marLeft w:val="640"/>
          <w:marRight w:val="0"/>
          <w:marTop w:val="0"/>
          <w:marBottom w:val="0"/>
          <w:divBdr>
            <w:top w:val="none" w:sz="0" w:space="0" w:color="auto"/>
            <w:left w:val="none" w:sz="0" w:space="0" w:color="auto"/>
            <w:bottom w:val="none" w:sz="0" w:space="0" w:color="auto"/>
            <w:right w:val="none" w:sz="0" w:space="0" w:color="auto"/>
          </w:divBdr>
        </w:div>
        <w:div w:id="1012924461">
          <w:marLeft w:val="640"/>
          <w:marRight w:val="0"/>
          <w:marTop w:val="0"/>
          <w:marBottom w:val="0"/>
          <w:divBdr>
            <w:top w:val="none" w:sz="0" w:space="0" w:color="auto"/>
            <w:left w:val="none" w:sz="0" w:space="0" w:color="auto"/>
            <w:bottom w:val="none" w:sz="0" w:space="0" w:color="auto"/>
            <w:right w:val="none" w:sz="0" w:space="0" w:color="auto"/>
          </w:divBdr>
        </w:div>
        <w:div w:id="1024601556">
          <w:marLeft w:val="640"/>
          <w:marRight w:val="0"/>
          <w:marTop w:val="0"/>
          <w:marBottom w:val="0"/>
          <w:divBdr>
            <w:top w:val="none" w:sz="0" w:space="0" w:color="auto"/>
            <w:left w:val="none" w:sz="0" w:space="0" w:color="auto"/>
            <w:bottom w:val="none" w:sz="0" w:space="0" w:color="auto"/>
            <w:right w:val="none" w:sz="0" w:space="0" w:color="auto"/>
          </w:divBdr>
        </w:div>
        <w:div w:id="1113328849">
          <w:marLeft w:val="640"/>
          <w:marRight w:val="0"/>
          <w:marTop w:val="0"/>
          <w:marBottom w:val="0"/>
          <w:divBdr>
            <w:top w:val="none" w:sz="0" w:space="0" w:color="auto"/>
            <w:left w:val="none" w:sz="0" w:space="0" w:color="auto"/>
            <w:bottom w:val="none" w:sz="0" w:space="0" w:color="auto"/>
            <w:right w:val="none" w:sz="0" w:space="0" w:color="auto"/>
          </w:divBdr>
        </w:div>
        <w:div w:id="1164391718">
          <w:marLeft w:val="640"/>
          <w:marRight w:val="0"/>
          <w:marTop w:val="0"/>
          <w:marBottom w:val="0"/>
          <w:divBdr>
            <w:top w:val="none" w:sz="0" w:space="0" w:color="auto"/>
            <w:left w:val="none" w:sz="0" w:space="0" w:color="auto"/>
            <w:bottom w:val="none" w:sz="0" w:space="0" w:color="auto"/>
            <w:right w:val="none" w:sz="0" w:space="0" w:color="auto"/>
          </w:divBdr>
        </w:div>
        <w:div w:id="1227647793">
          <w:marLeft w:val="640"/>
          <w:marRight w:val="0"/>
          <w:marTop w:val="0"/>
          <w:marBottom w:val="0"/>
          <w:divBdr>
            <w:top w:val="none" w:sz="0" w:space="0" w:color="auto"/>
            <w:left w:val="none" w:sz="0" w:space="0" w:color="auto"/>
            <w:bottom w:val="none" w:sz="0" w:space="0" w:color="auto"/>
            <w:right w:val="none" w:sz="0" w:space="0" w:color="auto"/>
          </w:divBdr>
        </w:div>
        <w:div w:id="1231228606">
          <w:marLeft w:val="640"/>
          <w:marRight w:val="0"/>
          <w:marTop w:val="0"/>
          <w:marBottom w:val="0"/>
          <w:divBdr>
            <w:top w:val="none" w:sz="0" w:space="0" w:color="auto"/>
            <w:left w:val="none" w:sz="0" w:space="0" w:color="auto"/>
            <w:bottom w:val="none" w:sz="0" w:space="0" w:color="auto"/>
            <w:right w:val="none" w:sz="0" w:space="0" w:color="auto"/>
          </w:divBdr>
        </w:div>
        <w:div w:id="1262027052">
          <w:marLeft w:val="640"/>
          <w:marRight w:val="0"/>
          <w:marTop w:val="0"/>
          <w:marBottom w:val="0"/>
          <w:divBdr>
            <w:top w:val="none" w:sz="0" w:space="0" w:color="auto"/>
            <w:left w:val="none" w:sz="0" w:space="0" w:color="auto"/>
            <w:bottom w:val="none" w:sz="0" w:space="0" w:color="auto"/>
            <w:right w:val="none" w:sz="0" w:space="0" w:color="auto"/>
          </w:divBdr>
        </w:div>
        <w:div w:id="1263998769">
          <w:marLeft w:val="640"/>
          <w:marRight w:val="0"/>
          <w:marTop w:val="0"/>
          <w:marBottom w:val="0"/>
          <w:divBdr>
            <w:top w:val="none" w:sz="0" w:space="0" w:color="auto"/>
            <w:left w:val="none" w:sz="0" w:space="0" w:color="auto"/>
            <w:bottom w:val="none" w:sz="0" w:space="0" w:color="auto"/>
            <w:right w:val="none" w:sz="0" w:space="0" w:color="auto"/>
          </w:divBdr>
        </w:div>
        <w:div w:id="1424767638">
          <w:marLeft w:val="640"/>
          <w:marRight w:val="0"/>
          <w:marTop w:val="0"/>
          <w:marBottom w:val="0"/>
          <w:divBdr>
            <w:top w:val="none" w:sz="0" w:space="0" w:color="auto"/>
            <w:left w:val="none" w:sz="0" w:space="0" w:color="auto"/>
            <w:bottom w:val="none" w:sz="0" w:space="0" w:color="auto"/>
            <w:right w:val="none" w:sz="0" w:space="0" w:color="auto"/>
          </w:divBdr>
        </w:div>
        <w:div w:id="1575703722">
          <w:marLeft w:val="640"/>
          <w:marRight w:val="0"/>
          <w:marTop w:val="0"/>
          <w:marBottom w:val="0"/>
          <w:divBdr>
            <w:top w:val="none" w:sz="0" w:space="0" w:color="auto"/>
            <w:left w:val="none" w:sz="0" w:space="0" w:color="auto"/>
            <w:bottom w:val="none" w:sz="0" w:space="0" w:color="auto"/>
            <w:right w:val="none" w:sz="0" w:space="0" w:color="auto"/>
          </w:divBdr>
        </w:div>
        <w:div w:id="1577982639">
          <w:marLeft w:val="640"/>
          <w:marRight w:val="0"/>
          <w:marTop w:val="0"/>
          <w:marBottom w:val="0"/>
          <w:divBdr>
            <w:top w:val="none" w:sz="0" w:space="0" w:color="auto"/>
            <w:left w:val="none" w:sz="0" w:space="0" w:color="auto"/>
            <w:bottom w:val="none" w:sz="0" w:space="0" w:color="auto"/>
            <w:right w:val="none" w:sz="0" w:space="0" w:color="auto"/>
          </w:divBdr>
        </w:div>
        <w:div w:id="1590114952">
          <w:marLeft w:val="640"/>
          <w:marRight w:val="0"/>
          <w:marTop w:val="0"/>
          <w:marBottom w:val="0"/>
          <w:divBdr>
            <w:top w:val="none" w:sz="0" w:space="0" w:color="auto"/>
            <w:left w:val="none" w:sz="0" w:space="0" w:color="auto"/>
            <w:bottom w:val="none" w:sz="0" w:space="0" w:color="auto"/>
            <w:right w:val="none" w:sz="0" w:space="0" w:color="auto"/>
          </w:divBdr>
        </w:div>
        <w:div w:id="1776973672">
          <w:marLeft w:val="640"/>
          <w:marRight w:val="0"/>
          <w:marTop w:val="0"/>
          <w:marBottom w:val="0"/>
          <w:divBdr>
            <w:top w:val="none" w:sz="0" w:space="0" w:color="auto"/>
            <w:left w:val="none" w:sz="0" w:space="0" w:color="auto"/>
            <w:bottom w:val="none" w:sz="0" w:space="0" w:color="auto"/>
            <w:right w:val="none" w:sz="0" w:space="0" w:color="auto"/>
          </w:divBdr>
        </w:div>
        <w:div w:id="1790587883">
          <w:marLeft w:val="640"/>
          <w:marRight w:val="0"/>
          <w:marTop w:val="0"/>
          <w:marBottom w:val="0"/>
          <w:divBdr>
            <w:top w:val="none" w:sz="0" w:space="0" w:color="auto"/>
            <w:left w:val="none" w:sz="0" w:space="0" w:color="auto"/>
            <w:bottom w:val="none" w:sz="0" w:space="0" w:color="auto"/>
            <w:right w:val="none" w:sz="0" w:space="0" w:color="auto"/>
          </w:divBdr>
        </w:div>
        <w:div w:id="1823234993">
          <w:marLeft w:val="640"/>
          <w:marRight w:val="0"/>
          <w:marTop w:val="0"/>
          <w:marBottom w:val="0"/>
          <w:divBdr>
            <w:top w:val="none" w:sz="0" w:space="0" w:color="auto"/>
            <w:left w:val="none" w:sz="0" w:space="0" w:color="auto"/>
            <w:bottom w:val="none" w:sz="0" w:space="0" w:color="auto"/>
            <w:right w:val="none" w:sz="0" w:space="0" w:color="auto"/>
          </w:divBdr>
        </w:div>
        <w:div w:id="1900895958">
          <w:marLeft w:val="640"/>
          <w:marRight w:val="0"/>
          <w:marTop w:val="0"/>
          <w:marBottom w:val="0"/>
          <w:divBdr>
            <w:top w:val="none" w:sz="0" w:space="0" w:color="auto"/>
            <w:left w:val="none" w:sz="0" w:space="0" w:color="auto"/>
            <w:bottom w:val="none" w:sz="0" w:space="0" w:color="auto"/>
            <w:right w:val="none" w:sz="0" w:space="0" w:color="auto"/>
          </w:divBdr>
        </w:div>
        <w:div w:id="2083747949">
          <w:marLeft w:val="640"/>
          <w:marRight w:val="0"/>
          <w:marTop w:val="0"/>
          <w:marBottom w:val="0"/>
          <w:divBdr>
            <w:top w:val="none" w:sz="0" w:space="0" w:color="auto"/>
            <w:left w:val="none" w:sz="0" w:space="0" w:color="auto"/>
            <w:bottom w:val="none" w:sz="0" w:space="0" w:color="auto"/>
            <w:right w:val="none" w:sz="0" w:space="0" w:color="auto"/>
          </w:divBdr>
        </w:div>
        <w:div w:id="2086369687">
          <w:marLeft w:val="640"/>
          <w:marRight w:val="0"/>
          <w:marTop w:val="0"/>
          <w:marBottom w:val="0"/>
          <w:divBdr>
            <w:top w:val="none" w:sz="0" w:space="0" w:color="auto"/>
            <w:left w:val="none" w:sz="0" w:space="0" w:color="auto"/>
            <w:bottom w:val="none" w:sz="0" w:space="0" w:color="auto"/>
            <w:right w:val="none" w:sz="0" w:space="0" w:color="auto"/>
          </w:divBdr>
        </w:div>
        <w:div w:id="2103330496">
          <w:marLeft w:val="640"/>
          <w:marRight w:val="0"/>
          <w:marTop w:val="0"/>
          <w:marBottom w:val="0"/>
          <w:divBdr>
            <w:top w:val="none" w:sz="0" w:space="0" w:color="auto"/>
            <w:left w:val="none" w:sz="0" w:space="0" w:color="auto"/>
            <w:bottom w:val="none" w:sz="0" w:space="0" w:color="auto"/>
            <w:right w:val="none" w:sz="0" w:space="0" w:color="auto"/>
          </w:divBdr>
        </w:div>
      </w:divsChild>
    </w:div>
    <w:div w:id="407700013">
      <w:bodyDiv w:val="1"/>
      <w:marLeft w:val="0"/>
      <w:marRight w:val="0"/>
      <w:marTop w:val="0"/>
      <w:marBottom w:val="0"/>
      <w:divBdr>
        <w:top w:val="none" w:sz="0" w:space="0" w:color="auto"/>
        <w:left w:val="none" w:sz="0" w:space="0" w:color="auto"/>
        <w:bottom w:val="none" w:sz="0" w:space="0" w:color="auto"/>
        <w:right w:val="none" w:sz="0" w:space="0" w:color="auto"/>
      </w:divBdr>
      <w:divsChild>
        <w:div w:id="21130802">
          <w:marLeft w:val="640"/>
          <w:marRight w:val="0"/>
          <w:marTop w:val="0"/>
          <w:marBottom w:val="0"/>
          <w:divBdr>
            <w:top w:val="none" w:sz="0" w:space="0" w:color="auto"/>
            <w:left w:val="none" w:sz="0" w:space="0" w:color="auto"/>
            <w:bottom w:val="none" w:sz="0" w:space="0" w:color="auto"/>
            <w:right w:val="none" w:sz="0" w:space="0" w:color="auto"/>
          </w:divBdr>
        </w:div>
        <w:div w:id="32658219">
          <w:marLeft w:val="640"/>
          <w:marRight w:val="0"/>
          <w:marTop w:val="0"/>
          <w:marBottom w:val="0"/>
          <w:divBdr>
            <w:top w:val="none" w:sz="0" w:space="0" w:color="auto"/>
            <w:left w:val="none" w:sz="0" w:space="0" w:color="auto"/>
            <w:bottom w:val="none" w:sz="0" w:space="0" w:color="auto"/>
            <w:right w:val="none" w:sz="0" w:space="0" w:color="auto"/>
          </w:divBdr>
        </w:div>
        <w:div w:id="47150680">
          <w:marLeft w:val="640"/>
          <w:marRight w:val="0"/>
          <w:marTop w:val="0"/>
          <w:marBottom w:val="0"/>
          <w:divBdr>
            <w:top w:val="none" w:sz="0" w:space="0" w:color="auto"/>
            <w:left w:val="none" w:sz="0" w:space="0" w:color="auto"/>
            <w:bottom w:val="none" w:sz="0" w:space="0" w:color="auto"/>
            <w:right w:val="none" w:sz="0" w:space="0" w:color="auto"/>
          </w:divBdr>
        </w:div>
        <w:div w:id="124783929">
          <w:marLeft w:val="640"/>
          <w:marRight w:val="0"/>
          <w:marTop w:val="0"/>
          <w:marBottom w:val="0"/>
          <w:divBdr>
            <w:top w:val="none" w:sz="0" w:space="0" w:color="auto"/>
            <w:left w:val="none" w:sz="0" w:space="0" w:color="auto"/>
            <w:bottom w:val="none" w:sz="0" w:space="0" w:color="auto"/>
            <w:right w:val="none" w:sz="0" w:space="0" w:color="auto"/>
          </w:divBdr>
        </w:div>
        <w:div w:id="136730263">
          <w:marLeft w:val="640"/>
          <w:marRight w:val="0"/>
          <w:marTop w:val="0"/>
          <w:marBottom w:val="0"/>
          <w:divBdr>
            <w:top w:val="none" w:sz="0" w:space="0" w:color="auto"/>
            <w:left w:val="none" w:sz="0" w:space="0" w:color="auto"/>
            <w:bottom w:val="none" w:sz="0" w:space="0" w:color="auto"/>
            <w:right w:val="none" w:sz="0" w:space="0" w:color="auto"/>
          </w:divBdr>
        </w:div>
        <w:div w:id="245458833">
          <w:marLeft w:val="640"/>
          <w:marRight w:val="0"/>
          <w:marTop w:val="0"/>
          <w:marBottom w:val="0"/>
          <w:divBdr>
            <w:top w:val="none" w:sz="0" w:space="0" w:color="auto"/>
            <w:left w:val="none" w:sz="0" w:space="0" w:color="auto"/>
            <w:bottom w:val="none" w:sz="0" w:space="0" w:color="auto"/>
            <w:right w:val="none" w:sz="0" w:space="0" w:color="auto"/>
          </w:divBdr>
        </w:div>
        <w:div w:id="246622521">
          <w:marLeft w:val="640"/>
          <w:marRight w:val="0"/>
          <w:marTop w:val="0"/>
          <w:marBottom w:val="0"/>
          <w:divBdr>
            <w:top w:val="none" w:sz="0" w:space="0" w:color="auto"/>
            <w:left w:val="none" w:sz="0" w:space="0" w:color="auto"/>
            <w:bottom w:val="none" w:sz="0" w:space="0" w:color="auto"/>
            <w:right w:val="none" w:sz="0" w:space="0" w:color="auto"/>
          </w:divBdr>
        </w:div>
        <w:div w:id="277879740">
          <w:marLeft w:val="640"/>
          <w:marRight w:val="0"/>
          <w:marTop w:val="0"/>
          <w:marBottom w:val="0"/>
          <w:divBdr>
            <w:top w:val="none" w:sz="0" w:space="0" w:color="auto"/>
            <w:left w:val="none" w:sz="0" w:space="0" w:color="auto"/>
            <w:bottom w:val="none" w:sz="0" w:space="0" w:color="auto"/>
            <w:right w:val="none" w:sz="0" w:space="0" w:color="auto"/>
          </w:divBdr>
        </w:div>
        <w:div w:id="321205522">
          <w:marLeft w:val="640"/>
          <w:marRight w:val="0"/>
          <w:marTop w:val="0"/>
          <w:marBottom w:val="0"/>
          <w:divBdr>
            <w:top w:val="none" w:sz="0" w:space="0" w:color="auto"/>
            <w:left w:val="none" w:sz="0" w:space="0" w:color="auto"/>
            <w:bottom w:val="none" w:sz="0" w:space="0" w:color="auto"/>
            <w:right w:val="none" w:sz="0" w:space="0" w:color="auto"/>
          </w:divBdr>
        </w:div>
        <w:div w:id="363948236">
          <w:marLeft w:val="640"/>
          <w:marRight w:val="0"/>
          <w:marTop w:val="0"/>
          <w:marBottom w:val="0"/>
          <w:divBdr>
            <w:top w:val="none" w:sz="0" w:space="0" w:color="auto"/>
            <w:left w:val="none" w:sz="0" w:space="0" w:color="auto"/>
            <w:bottom w:val="none" w:sz="0" w:space="0" w:color="auto"/>
            <w:right w:val="none" w:sz="0" w:space="0" w:color="auto"/>
          </w:divBdr>
        </w:div>
        <w:div w:id="451438756">
          <w:marLeft w:val="640"/>
          <w:marRight w:val="0"/>
          <w:marTop w:val="0"/>
          <w:marBottom w:val="0"/>
          <w:divBdr>
            <w:top w:val="none" w:sz="0" w:space="0" w:color="auto"/>
            <w:left w:val="none" w:sz="0" w:space="0" w:color="auto"/>
            <w:bottom w:val="none" w:sz="0" w:space="0" w:color="auto"/>
            <w:right w:val="none" w:sz="0" w:space="0" w:color="auto"/>
          </w:divBdr>
        </w:div>
        <w:div w:id="498353496">
          <w:marLeft w:val="640"/>
          <w:marRight w:val="0"/>
          <w:marTop w:val="0"/>
          <w:marBottom w:val="0"/>
          <w:divBdr>
            <w:top w:val="none" w:sz="0" w:space="0" w:color="auto"/>
            <w:left w:val="none" w:sz="0" w:space="0" w:color="auto"/>
            <w:bottom w:val="none" w:sz="0" w:space="0" w:color="auto"/>
            <w:right w:val="none" w:sz="0" w:space="0" w:color="auto"/>
          </w:divBdr>
        </w:div>
        <w:div w:id="766193712">
          <w:marLeft w:val="640"/>
          <w:marRight w:val="0"/>
          <w:marTop w:val="0"/>
          <w:marBottom w:val="0"/>
          <w:divBdr>
            <w:top w:val="none" w:sz="0" w:space="0" w:color="auto"/>
            <w:left w:val="none" w:sz="0" w:space="0" w:color="auto"/>
            <w:bottom w:val="none" w:sz="0" w:space="0" w:color="auto"/>
            <w:right w:val="none" w:sz="0" w:space="0" w:color="auto"/>
          </w:divBdr>
        </w:div>
        <w:div w:id="772744061">
          <w:marLeft w:val="640"/>
          <w:marRight w:val="0"/>
          <w:marTop w:val="0"/>
          <w:marBottom w:val="0"/>
          <w:divBdr>
            <w:top w:val="none" w:sz="0" w:space="0" w:color="auto"/>
            <w:left w:val="none" w:sz="0" w:space="0" w:color="auto"/>
            <w:bottom w:val="none" w:sz="0" w:space="0" w:color="auto"/>
            <w:right w:val="none" w:sz="0" w:space="0" w:color="auto"/>
          </w:divBdr>
        </w:div>
        <w:div w:id="786391412">
          <w:marLeft w:val="640"/>
          <w:marRight w:val="0"/>
          <w:marTop w:val="0"/>
          <w:marBottom w:val="0"/>
          <w:divBdr>
            <w:top w:val="none" w:sz="0" w:space="0" w:color="auto"/>
            <w:left w:val="none" w:sz="0" w:space="0" w:color="auto"/>
            <w:bottom w:val="none" w:sz="0" w:space="0" w:color="auto"/>
            <w:right w:val="none" w:sz="0" w:space="0" w:color="auto"/>
          </w:divBdr>
        </w:div>
        <w:div w:id="787889727">
          <w:marLeft w:val="640"/>
          <w:marRight w:val="0"/>
          <w:marTop w:val="0"/>
          <w:marBottom w:val="0"/>
          <w:divBdr>
            <w:top w:val="none" w:sz="0" w:space="0" w:color="auto"/>
            <w:left w:val="none" w:sz="0" w:space="0" w:color="auto"/>
            <w:bottom w:val="none" w:sz="0" w:space="0" w:color="auto"/>
            <w:right w:val="none" w:sz="0" w:space="0" w:color="auto"/>
          </w:divBdr>
        </w:div>
        <w:div w:id="798306105">
          <w:marLeft w:val="640"/>
          <w:marRight w:val="0"/>
          <w:marTop w:val="0"/>
          <w:marBottom w:val="0"/>
          <w:divBdr>
            <w:top w:val="none" w:sz="0" w:space="0" w:color="auto"/>
            <w:left w:val="none" w:sz="0" w:space="0" w:color="auto"/>
            <w:bottom w:val="none" w:sz="0" w:space="0" w:color="auto"/>
            <w:right w:val="none" w:sz="0" w:space="0" w:color="auto"/>
          </w:divBdr>
        </w:div>
        <w:div w:id="814107670">
          <w:marLeft w:val="640"/>
          <w:marRight w:val="0"/>
          <w:marTop w:val="0"/>
          <w:marBottom w:val="0"/>
          <w:divBdr>
            <w:top w:val="none" w:sz="0" w:space="0" w:color="auto"/>
            <w:left w:val="none" w:sz="0" w:space="0" w:color="auto"/>
            <w:bottom w:val="none" w:sz="0" w:space="0" w:color="auto"/>
            <w:right w:val="none" w:sz="0" w:space="0" w:color="auto"/>
          </w:divBdr>
        </w:div>
        <w:div w:id="934554373">
          <w:marLeft w:val="640"/>
          <w:marRight w:val="0"/>
          <w:marTop w:val="0"/>
          <w:marBottom w:val="0"/>
          <w:divBdr>
            <w:top w:val="none" w:sz="0" w:space="0" w:color="auto"/>
            <w:left w:val="none" w:sz="0" w:space="0" w:color="auto"/>
            <w:bottom w:val="none" w:sz="0" w:space="0" w:color="auto"/>
            <w:right w:val="none" w:sz="0" w:space="0" w:color="auto"/>
          </w:divBdr>
        </w:div>
        <w:div w:id="938025683">
          <w:marLeft w:val="640"/>
          <w:marRight w:val="0"/>
          <w:marTop w:val="0"/>
          <w:marBottom w:val="0"/>
          <w:divBdr>
            <w:top w:val="none" w:sz="0" w:space="0" w:color="auto"/>
            <w:left w:val="none" w:sz="0" w:space="0" w:color="auto"/>
            <w:bottom w:val="none" w:sz="0" w:space="0" w:color="auto"/>
            <w:right w:val="none" w:sz="0" w:space="0" w:color="auto"/>
          </w:divBdr>
        </w:div>
        <w:div w:id="1016150077">
          <w:marLeft w:val="640"/>
          <w:marRight w:val="0"/>
          <w:marTop w:val="0"/>
          <w:marBottom w:val="0"/>
          <w:divBdr>
            <w:top w:val="none" w:sz="0" w:space="0" w:color="auto"/>
            <w:left w:val="none" w:sz="0" w:space="0" w:color="auto"/>
            <w:bottom w:val="none" w:sz="0" w:space="0" w:color="auto"/>
            <w:right w:val="none" w:sz="0" w:space="0" w:color="auto"/>
          </w:divBdr>
        </w:div>
        <w:div w:id="1028262674">
          <w:marLeft w:val="640"/>
          <w:marRight w:val="0"/>
          <w:marTop w:val="0"/>
          <w:marBottom w:val="0"/>
          <w:divBdr>
            <w:top w:val="none" w:sz="0" w:space="0" w:color="auto"/>
            <w:left w:val="none" w:sz="0" w:space="0" w:color="auto"/>
            <w:bottom w:val="none" w:sz="0" w:space="0" w:color="auto"/>
            <w:right w:val="none" w:sz="0" w:space="0" w:color="auto"/>
          </w:divBdr>
        </w:div>
        <w:div w:id="1064765233">
          <w:marLeft w:val="640"/>
          <w:marRight w:val="0"/>
          <w:marTop w:val="0"/>
          <w:marBottom w:val="0"/>
          <w:divBdr>
            <w:top w:val="none" w:sz="0" w:space="0" w:color="auto"/>
            <w:left w:val="none" w:sz="0" w:space="0" w:color="auto"/>
            <w:bottom w:val="none" w:sz="0" w:space="0" w:color="auto"/>
            <w:right w:val="none" w:sz="0" w:space="0" w:color="auto"/>
          </w:divBdr>
        </w:div>
        <w:div w:id="1113133978">
          <w:marLeft w:val="640"/>
          <w:marRight w:val="0"/>
          <w:marTop w:val="0"/>
          <w:marBottom w:val="0"/>
          <w:divBdr>
            <w:top w:val="none" w:sz="0" w:space="0" w:color="auto"/>
            <w:left w:val="none" w:sz="0" w:space="0" w:color="auto"/>
            <w:bottom w:val="none" w:sz="0" w:space="0" w:color="auto"/>
            <w:right w:val="none" w:sz="0" w:space="0" w:color="auto"/>
          </w:divBdr>
        </w:div>
        <w:div w:id="1156259628">
          <w:marLeft w:val="640"/>
          <w:marRight w:val="0"/>
          <w:marTop w:val="0"/>
          <w:marBottom w:val="0"/>
          <w:divBdr>
            <w:top w:val="none" w:sz="0" w:space="0" w:color="auto"/>
            <w:left w:val="none" w:sz="0" w:space="0" w:color="auto"/>
            <w:bottom w:val="none" w:sz="0" w:space="0" w:color="auto"/>
            <w:right w:val="none" w:sz="0" w:space="0" w:color="auto"/>
          </w:divBdr>
        </w:div>
        <w:div w:id="1171094439">
          <w:marLeft w:val="640"/>
          <w:marRight w:val="0"/>
          <w:marTop w:val="0"/>
          <w:marBottom w:val="0"/>
          <w:divBdr>
            <w:top w:val="none" w:sz="0" w:space="0" w:color="auto"/>
            <w:left w:val="none" w:sz="0" w:space="0" w:color="auto"/>
            <w:bottom w:val="none" w:sz="0" w:space="0" w:color="auto"/>
            <w:right w:val="none" w:sz="0" w:space="0" w:color="auto"/>
          </w:divBdr>
        </w:div>
        <w:div w:id="1184439244">
          <w:marLeft w:val="640"/>
          <w:marRight w:val="0"/>
          <w:marTop w:val="0"/>
          <w:marBottom w:val="0"/>
          <w:divBdr>
            <w:top w:val="none" w:sz="0" w:space="0" w:color="auto"/>
            <w:left w:val="none" w:sz="0" w:space="0" w:color="auto"/>
            <w:bottom w:val="none" w:sz="0" w:space="0" w:color="auto"/>
            <w:right w:val="none" w:sz="0" w:space="0" w:color="auto"/>
          </w:divBdr>
        </w:div>
        <w:div w:id="1206064646">
          <w:marLeft w:val="640"/>
          <w:marRight w:val="0"/>
          <w:marTop w:val="0"/>
          <w:marBottom w:val="0"/>
          <w:divBdr>
            <w:top w:val="none" w:sz="0" w:space="0" w:color="auto"/>
            <w:left w:val="none" w:sz="0" w:space="0" w:color="auto"/>
            <w:bottom w:val="none" w:sz="0" w:space="0" w:color="auto"/>
            <w:right w:val="none" w:sz="0" w:space="0" w:color="auto"/>
          </w:divBdr>
        </w:div>
        <w:div w:id="1339163767">
          <w:marLeft w:val="640"/>
          <w:marRight w:val="0"/>
          <w:marTop w:val="0"/>
          <w:marBottom w:val="0"/>
          <w:divBdr>
            <w:top w:val="none" w:sz="0" w:space="0" w:color="auto"/>
            <w:left w:val="none" w:sz="0" w:space="0" w:color="auto"/>
            <w:bottom w:val="none" w:sz="0" w:space="0" w:color="auto"/>
            <w:right w:val="none" w:sz="0" w:space="0" w:color="auto"/>
          </w:divBdr>
        </w:div>
        <w:div w:id="1341355267">
          <w:marLeft w:val="640"/>
          <w:marRight w:val="0"/>
          <w:marTop w:val="0"/>
          <w:marBottom w:val="0"/>
          <w:divBdr>
            <w:top w:val="none" w:sz="0" w:space="0" w:color="auto"/>
            <w:left w:val="none" w:sz="0" w:space="0" w:color="auto"/>
            <w:bottom w:val="none" w:sz="0" w:space="0" w:color="auto"/>
            <w:right w:val="none" w:sz="0" w:space="0" w:color="auto"/>
          </w:divBdr>
        </w:div>
        <w:div w:id="1366173093">
          <w:marLeft w:val="640"/>
          <w:marRight w:val="0"/>
          <w:marTop w:val="0"/>
          <w:marBottom w:val="0"/>
          <w:divBdr>
            <w:top w:val="none" w:sz="0" w:space="0" w:color="auto"/>
            <w:left w:val="none" w:sz="0" w:space="0" w:color="auto"/>
            <w:bottom w:val="none" w:sz="0" w:space="0" w:color="auto"/>
            <w:right w:val="none" w:sz="0" w:space="0" w:color="auto"/>
          </w:divBdr>
        </w:div>
        <w:div w:id="1369179456">
          <w:marLeft w:val="640"/>
          <w:marRight w:val="0"/>
          <w:marTop w:val="0"/>
          <w:marBottom w:val="0"/>
          <w:divBdr>
            <w:top w:val="none" w:sz="0" w:space="0" w:color="auto"/>
            <w:left w:val="none" w:sz="0" w:space="0" w:color="auto"/>
            <w:bottom w:val="none" w:sz="0" w:space="0" w:color="auto"/>
            <w:right w:val="none" w:sz="0" w:space="0" w:color="auto"/>
          </w:divBdr>
        </w:div>
        <w:div w:id="1395810864">
          <w:marLeft w:val="640"/>
          <w:marRight w:val="0"/>
          <w:marTop w:val="0"/>
          <w:marBottom w:val="0"/>
          <w:divBdr>
            <w:top w:val="none" w:sz="0" w:space="0" w:color="auto"/>
            <w:left w:val="none" w:sz="0" w:space="0" w:color="auto"/>
            <w:bottom w:val="none" w:sz="0" w:space="0" w:color="auto"/>
            <w:right w:val="none" w:sz="0" w:space="0" w:color="auto"/>
          </w:divBdr>
        </w:div>
        <w:div w:id="1452703554">
          <w:marLeft w:val="640"/>
          <w:marRight w:val="0"/>
          <w:marTop w:val="0"/>
          <w:marBottom w:val="0"/>
          <w:divBdr>
            <w:top w:val="none" w:sz="0" w:space="0" w:color="auto"/>
            <w:left w:val="none" w:sz="0" w:space="0" w:color="auto"/>
            <w:bottom w:val="none" w:sz="0" w:space="0" w:color="auto"/>
            <w:right w:val="none" w:sz="0" w:space="0" w:color="auto"/>
          </w:divBdr>
        </w:div>
        <w:div w:id="1452895749">
          <w:marLeft w:val="640"/>
          <w:marRight w:val="0"/>
          <w:marTop w:val="0"/>
          <w:marBottom w:val="0"/>
          <w:divBdr>
            <w:top w:val="none" w:sz="0" w:space="0" w:color="auto"/>
            <w:left w:val="none" w:sz="0" w:space="0" w:color="auto"/>
            <w:bottom w:val="none" w:sz="0" w:space="0" w:color="auto"/>
            <w:right w:val="none" w:sz="0" w:space="0" w:color="auto"/>
          </w:divBdr>
        </w:div>
        <w:div w:id="1646854289">
          <w:marLeft w:val="640"/>
          <w:marRight w:val="0"/>
          <w:marTop w:val="0"/>
          <w:marBottom w:val="0"/>
          <w:divBdr>
            <w:top w:val="none" w:sz="0" w:space="0" w:color="auto"/>
            <w:left w:val="none" w:sz="0" w:space="0" w:color="auto"/>
            <w:bottom w:val="none" w:sz="0" w:space="0" w:color="auto"/>
            <w:right w:val="none" w:sz="0" w:space="0" w:color="auto"/>
          </w:divBdr>
        </w:div>
        <w:div w:id="1741705593">
          <w:marLeft w:val="640"/>
          <w:marRight w:val="0"/>
          <w:marTop w:val="0"/>
          <w:marBottom w:val="0"/>
          <w:divBdr>
            <w:top w:val="none" w:sz="0" w:space="0" w:color="auto"/>
            <w:left w:val="none" w:sz="0" w:space="0" w:color="auto"/>
            <w:bottom w:val="none" w:sz="0" w:space="0" w:color="auto"/>
            <w:right w:val="none" w:sz="0" w:space="0" w:color="auto"/>
          </w:divBdr>
        </w:div>
        <w:div w:id="1772045398">
          <w:marLeft w:val="640"/>
          <w:marRight w:val="0"/>
          <w:marTop w:val="0"/>
          <w:marBottom w:val="0"/>
          <w:divBdr>
            <w:top w:val="none" w:sz="0" w:space="0" w:color="auto"/>
            <w:left w:val="none" w:sz="0" w:space="0" w:color="auto"/>
            <w:bottom w:val="none" w:sz="0" w:space="0" w:color="auto"/>
            <w:right w:val="none" w:sz="0" w:space="0" w:color="auto"/>
          </w:divBdr>
        </w:div>
        <w:div w:id="1821730014">
          <w:marLeft w:val="640"/>
          <w:marRight w:val="0"/>
          <w:marTop w:val="0"/>
          <w:marBottom w:val="0"/>
          <w:divBdr>
            <w:top w:val="none" w:sz="0" w:space="0" w:color="auto"/>
            <w:left w:val="none" w:sz="0" w:space="0" w:color="auto"/>
            <w:bottom w:val="none" w:sz="0" w:space="0" w:color="auto"/>
            <w:right w:val="none" w:sz="0" w:space="0" w:color="auto"/>
          </w:divBdr>
        </w:div>
        <w:div w:id="1848667422">
          <w:marLeft w:val="640"/>
          <w:marRight w:val="0"/>
          <w:marTop w:val="0"/>
          <w:marBottom w:val="0"/>
          <w:divBdr>
            <w:top w:val="none" w:sz="0" w:space="0" w:color="auto"/>
            <w:left w:val="none" w:sz="0" w:space="0" w:color="auto"/>
            <w:bottom w:val="none" w:sz="0" w:space="0" w:color="auto"/>
            <w:right w:val="none" w:sz="0" w:space="0" w:color="auto"/>
          </w:divBdr>
        </w:div>
        <w:div w:id="1860504592">
          <w:marLeft w:val="640"/>
          <w:marRight w:val="0"/>
          <w:marTop w:val="0"/>
          <w:marBottom w:val="0"/>
          <w:divBdr>
            <w:top w:val="none" w:sz="0" w:space="0" w:color="auto"/>
            <w:left w:val="none" w:sz="0" w:space="0" w:color="auto"/>
            <w:bottom w:val="none" w:sz="0" w:space="0" w:color="auto"/>
            <w:right w:val="none" w:sz="0" w:space="0" w:color="auto"/>
          </w:divBdr>
        </w:div>
        <w:div w:id="1961642465">
          <w:marLeft w:val="640"/>
          <w:marRight w:val="0"/>
          <w:marTop w:val="0"/>
          <w:marBottom w:val="0"/>
          <w:divBdr>
            <w:top w:val="none" w:sz="0" w:space="0" w:color="auto"/>
            <w:left w:val="none" w:sz="0" w:space="0" w:color="auto"/>
            <w:bottom w:val="none" w:sz="0" w:space="0" w:color="auto"/>
            <w:right w:val="none" w:sz="0" w:space="0" w:color="auto"/>
          </w:divBdr>
        </w:div>
        <w:div w:id="2015381083">
          <w:marLeft w:val="640"/>
          <w:marRight w:val="0"/>
          <w:marTop w:val="0"/>
          <w:marBottom w:val="0"/>
          <w:divBdr>
            <w:top w:val="none" w:sz="0" w:space="0" w:color="auto"/>
            <w:left w:val="none" w:sz="0" w:space="0" w:color="auto"/>
            <w:bottom w:val="none" w:sz="0" w:space="0" w:color="auto"/>
            <w:right w:val="none" w:sz="0" w:space="0" w:color="auto"/>
          </w:divBdr>
        </w:div>
        <w:div w:id="2047487619">
          <w:marLeft w:val="640"/>
          <w:marRight w:val="0"/>
          <w:marTop w:val="0"/>
          <w:marBottom w:val="0"/>
          <w:divBdr>
            <w:top w:val="none" w:sz="0" w:space="0" w:color="auto"/>
            <w:left w:val="none" w:sz="0" w:space="0" w:color="auto"/>
            <w:bottom w:val="none" w:sz="0" w:space="0" w:color="auto"/>
            <w:right w:val="none" w:sz="0" w:space="0" w:color="auto"/>
          </w:divBdr>
        </w:div>
        <w:div w:id="2093623845">
          <w:marLeft w:val="640"/>
          <w:marRight w:val="0"/>
          <w:marTop w:val="0"/>
          <w:marBottom w:val="0"/>
          <w:divBdr>
            <w:top w:val="none" w:sz="0" w:space="0" w:color="auto"/>
            <w:left w:val="none" w:sz="0" w:space="0" w:color="auto"/>
            <w:bottom w:val="none" w:sz="0" w:space="0" w:color="auto"/>
            <w:right w:val="none" w:sz="0" w:space="0" w:color="auto"/>
          </w:divBdr>
        </w:div>
        <w:div w:id="2132362344">
          <w:marLeft w:val="640"/>
          <w:marRight w:val="0"/>
          <w:marTop w:val="0"/>
          <w:marBottom w:val="0"/>
          <w:divBdr>
            <w:top w:val="none" w:sz="0" w:space="0" w:color="auto"/>
            <w:left w:val="none" w:sz="0" w:space="0" w:color="auto"/>
            <w:bottom w:val="none" w:sz="0" w:space="0" w:color="auto"/>
            <w:right w:val="none" w:sz="0" w:space="0" w:color="auto"/>
          </w:divBdr>
        </w:div>
      </w:divsChild>
    </w:div>
    <w:div w:id="414010828">
      <w:bodyDiv w:val="1"/>
      <w:marLeft w:val="0"/>
      <w:marRight w:val="0"/>
      <w:marTop w:val="0"/>
      <w:marBottom w:val="0"/>
      <w:divBdr>
        <w:top w:val="none" w:sz="0" w:space="0" w:color="auto"/>
        <w:left w:val="none" w:sz="0" w:space="0" w:color="auto"/>
        <w:bottom w:val="none" w:sz="0" w:space="0" w:color="auto"/>
        <w:right w:val="none" w:sz="0" w:space="0" w:color="auto"/>
      </w:divBdr>
    </w:div>
    <w:div w:id="414086694">
      <w:bodyDiv w:val="1"/>
      <w:marLeft w:val="0"/>
      <w:marRight w:val="0"/>
      <w:marTop w:val="0"/>
      <w:marBottom w:val="0"/>
      <w:divBdr>
        <w:top w:val="none" w:sz="0" w:space="0" w:color="auto"/>
        <w:left w:val="none" w:sz="0" w:space="0" w:color="auto"/>
        <w:bottom w:val="none" w:sz="0" w:space="0" w:color="auto"/>
        <w:right w:val="none" w:sz="0" w:space="0" w:color="auto"/>
      </w:divBdr>
      <w:divsChild>
        <w:div w:id="52581899">
          <w:marLeft w:val="640"/>
          <w:marRight w:val="0"/>
          <w:marTop w:val="0"/>
          <w:marBottom w:val="0"/>
          <w:divBdr>
            <w:top w:val="none" w:sz="0" w:space="0" w:color="auto"/>
            <w:left w:val="none" w:sz="0" w:space="0" w:color="auto"/>
            <w:bottom w:val="none" w:sz="0" w:space="0" w:color="auto"/>
            <w:right w:val="none" w:sz="0" w:space="0" w:color="auto"/>
          </w:divBdr>
        </w:div>
        <w:div w:id="82727121">
          <w:marLeft w:val="640"/>
          <w:marRight w:val="0"/>
          <w:marTop w:val="0"/>
          <w:marBottom w:val="0"/>
          <w:divBdr>
            <w:top w:val="none" w:sz="0" w:space="0" w:color="auto"/>
            <w:left w:val="none" w:sz="0" w:space="0" w:color="auto"/>
            <w:bottom w:val="none" w:sz="0" w:space="0" w:color="auto"/>
            <w:right w:val="none" w:sz="0" w:space="0" w:color="auto"/>
          </w:divBdr>
        </w:div>
        <w:div w:id="314531025">
          <w:marLeft w:val="640"/>
          <w:marRight w:val="0"/>
          <w:marTop w:val="0"/>
          <w:marBottom w:val="0"/>
          <w:divBdr>
            <w:top w:val="none" w:sz="0" w:space="0" w:color="auto"/>
            <w:left w:val="none" w:sz="0" w:space="0" w:color="auto"/>
            <w:bottom w:val="none" w:sz="0" w:space="0" w:color="auto"/>
            <w:right w:val="none" w:sz="0" w:space="0" w:color="auto"/>
          </w:divBdr>
        </w:div>
        <w:div w:id="341057038">
          <w:marLeft w:val="640"/>
          <w:marRight w:val="0"/>
          <w:marTop w:val="0"/>
          <w:marBottom w:val="0"/>
          <w:divBdr>
            <w:top w:val="none" w:sz="0" w:space="0" w:color="auto"/>
            <w:left w:val="none" w:sz="0" w:space="0" w:color="auto"/>
            <w:bottom w:val="none" w:sz="0" w:space="0" w:color="auto"/>
            <w:right w:val="none" w:sz="0" w:space="0" w:color="auto"/>
          </w:divBdr>
        </w:div>
        <w:div w:id="351734382">
          <w:marLeft w:val="640"/>
          <w:marRight w:val="0"/>
          <w:marTop w:val="0"/>
          <w:marBottom w:val="0"/>
          <w:divBdr>
            <w:top w:val="none" w:sz="0" w:space="0" w:color="auto"/>
            <w:left w:val="none" w:sz="0" w:space="0" w:color="auto"/>
            <w:bottom w:val="none" w:sz="0" w:space="0" w:color="auto"/>
            <w:right w:val="none" w:sz="0" w:space="0" w:color="auto"/>
          </w:divBdr>
        </w:div>
        <w:div w:id="359401278">
          <w:marLeft w:val="640"/>
          <w:marRight w:val="0"/>
          <w:marTop w:val="0"/>
          <w:marBottom w:val="0"/>
          <w:divBdr>
            <w:top w:val="none" w:sz="0" w:space="0" w:color="auto"/>
            <w:left w:val="none" w:sz="0" w:space="0" w:color="auto"/>
            <w:bottom w:val="none" w:sz="0" w:space="0" w:color="auto"/>
            <w:right w:val="none" w:sz="0" w:space="0" w:color="auto"/>
          </w:divBdr>
        </w:div>
        <w:div w:id="385302519">
          <w:marLeft w:val="640"/>
          <w:marRight w:val="0"/>
          <w:marTop w:val="0"/>
          <w:marBottom w:val="0"/>
          <w:divBdr>
            <w:top w:val="none" w:sz="0" w:space="0" w:color="auto"/>
            <w:left w:val="none" w:sz="0" w:space="0" w:color="auto"/>
            <w:bottom w:val="none" w:sz="0" w:space="0" w:color="auto"/>
            <w:right w:val="none" w:sz="0" w:space="0" w:color="auto"/>
          </w:divBdr>
        </w:div>
        <w:div w:id="530651978">
          <w:marLeft w:val="640"/>
          <w:marRight w:val="0"/>
          <w:marTop w:val="0"/>
          <w:marBottom w:val="0"/>
          <w:divBdr>
            <w:top w:val="none" w:sz="0" w:space="0" w:color="auto"/>
            <w:left w:val="none" w:sz="0" w:space="0" w:color="auto"/>
            <w:bottom w:val="none" w:sz="0" w:space="0" w:color="auto"/>
            <w:right w:val="none" w:sz="0" w:space="0" w:color="auto"/>
          </w:divBdr>
        </w:div>
        <w:div w:id="746414232">
          <w:marLeft w:val="640"/>
          <w:marRight w:val="0"/>
          <w:marTop w:val="0"/>
          <w:marBottom w:val="0"/>
          <w:divBdr>
            <w:top w:val="none" w:sz="0" w:space="0" w:color="auto"/>
            <w:left w:val="none" w:sz="0" w:space="0" w:color="auto"/>
            <w:bottom w:val="none" w:sz="0" w:space="0" w:color="auto"/>
            <w:right w:val="none" w:sz="0" w:space="0" w:color="auto"/>
          </w:divBdr>
        </w:div>
        <w:div w:id="874006518">
          <w:marLeft w:val="640"/>
          <w:marRight w:val="0"/>
          <w:marTop w:val="0"/>
          <w:marBottom w:val="0"/>
          <w:divBdr>
            <w:top w:val="none" w:sz="0" w:space="0" w:color="auto"/>
            <w:left w:val="none" w:sz="0" w:space="0" w:color="auto"/>
            <w:bottom w:val="none" w:sz="0" w:space="0" w:color="auto"/>
            <w:right w:val="none" w:sz="0" w:space="0" w:color="auto"/>
          </w:divBdr>
        </w:div>
        <w:div w:id="957417994">
          <w:marLeft w:val="640"/>
          <w:marRight w:val="0"/>
          <w:marTop w:val="0"/>
          <w:marBottom w:val="0"/>
          <w:divBdr>
            <w:top w:val="none" w:sz="0" w:space="0" w:color="auto"/>
            <w:left w:val="none" w:sz="0" w:space="0" w:color="auto"/>
            <w:bottom w:val="none" w:sz="0" w:space="0" w:color="auto"/>
            <w:right w:val="none" w:sz="0" w:space="0" w:color="auto"/>
          </w:divBdr>
        </w:div>
        <w:div w:id="991256711">
          <w:marLeft w:val="640"/>
          <w:marRight w:val="0"/>
          <w:marTop w:val="0"/>
          <w:marBottom w:val="0"/>
          <w:divBdr>
            <w:top w:val="none" w:sz="0" w:space="0" w:color="auto"/>
            <w:left w:val="none" w:sz="0" w:space="0" w:color="auto"/>
            <w:bottom w:val="none" w:sz="0" w:space="0" w:color="auto"/>
            <w:right w:val="none" w:sz="0" w:space="0" w:color="auto"/>
          </w:divBdr>
        </w:div>
        <w:div w:id="998728271">
          <w:marLeft w:val="640"/>
          <w:marRight w:val="0"/>
          <w:marTop w:val="0"/>
          <w:marBottom w:val="0"/>
          <w:divBdr>
            <w:top w:val="none" w:sz="0" w:space="0" w:color="auto"/>
            <w:left w:val="none" w:sz="0" w:space="0" w:color="auto"/>
            <w:bottom w:val="none" w:sz="0" w:space="0" w:color="auto"/>
            <w:right w:val="none" w:sz="0" w:space="0" w:color="auto"/>
          </w:divBdr>
        </w:div>
        <w:div w:id="1000036050">
          <w:marLeft w:val="640"/>
          <w:marRight w:val="0"/>
          <w:marTop w:val="0"/>
          <w:marBottom w:val="0"/>
          <w:divBdr>
            <w:top w:val="none" w:sz="0" w:space="0" w:color="auto"/>
            <w:left w:val="none" w:sz="0" w:space="0" w:color="auto"/>
            <w:bottom w:val="none" w:sz="0" w:space="0" w:color="auto"/>
            <w:right w:val="none" w:sz="0" w:space="0" w:color="auto"/>
          </w:divBdr>
        </w:div>
        <w:div w:id="1001928337">
          <w:marLeft w:val="640"/>
          <w:marRight w:val="0"/>
          <w:marTop w:val="0"/>
          <w:marBottom w:val="0"/>
          <w:divBdr>
            <w:top w:val="none" w:sz="0" w:space="0" w:color="auto"/>
            <w:left w:val="none" w:sz="0" w:space="0" w:color="auto"/>
            <w:bottom w:val="none" w:sz="0" w:space="0" w:color="auto"/>
            <w:right w:val="none" w:sz="0" w:space="0" w:color="auto"/>
          </w:divBdr>
        </w:div>
        <w:div w:id="1162354558">
          <w:marLeft w:val="640"/>
          <w:marRight w:val="0"/>
          <w:marTop w:val="0"/>
          <w:marBottom w:val="0"/>
          <w:divBdr>
            <w:top w:val="none" w:sz="0" w:space="0" w:color="auto"/>
            <w:left w:val="none" w:sz="0" w:space="0" w:color="auto"/>
            <w:bottom w:val="none" w:sz="0" w:space="0" w:color="auto"/>
            <w:right w:val="none" w:sz="0" w:space="0" w:color="auto"/>
          </w:divBdr>
        </w:div>
        <w:div w:id="1242059267">
          <w:marLeft w:val="640"/>
          <w:marRight w:val="0"/>
          <w:marTop w:val="0"/>
          <w:marBottom w:val="0"/>
          <w:divBdr>
            <w:top w:val="none" w:sz="0" w:space="0" w:color="auto"/>
            <w:left w:val="none" w:sz="0" w:space="0" w:color="auto"/>
            <w:bottom w:val="none" w:sz="0" w:space="0" w:color="auto"/>
            <w:right w:val="none" w:sz="0" w:space="0" w:color="auto"/>
          </w:divBdr>
        </w:div>
        <w:div w:id="1296334439">
          <w:marLeft w:val="640"/>
          <w:marRight w:val="0"/>
          <w:marTop w:val="0"/>
          <w:marBottom w:val="0"/>
          <w:divBdr>
            <w:top w:val="none" w:sz="0" w:space="0" w:color="auto"/>
            <w:left w:val="none" w:sz="0" w:space="0" w:color="auto"/>
            <w:bottom w:val="none" w:sz="0" w:space="0" w:color="auto"/>
            <w:right w:val="none" w:sz="0" w:space="0" w:color="auto"/>
          </w:divBdr>
        </w:div>
        <w:div w:id="1349789065">
          <w:marLeft w:val="640"/>
          <w:marRight w:val="0"/>
          <w:marTop w:val="0"/>
          <w:marBottom w:val="0"/>
          <w:divBdr>
            <w:top w:val="none" w:sz="0" w:space="0" w:color="auto"/>
            <w:left w:val="none" w:sz="0" w:space="0" w:color="auto"/>
            <w:bottom w:val="none" w:sz="0" w:space="0" w:color="auto"/>
            <w:right w:val="none" w:sz="0" w:space="0" w:color="auto"/>
          </w:divBdr>
        </w:div>
        <w:div w:id="1353384565">
          <w:marLeft w:val="640"/>
          <w:marRight w:val="0"/>
          <w:marTop w:val="0"/>
          <w:marBottom w:val="0"/>
          <w:divBdr>
            <w:top w:val="none" w:sz="0" w:space="0" w:color="auto"/>
            <w:left w:val="none" w:sz="0" w:space="0" w:color="auto"/>
            <w:bottom w:val="none" w:sz="0" w:space="0" w:color="auto"/>
            <w:right w:val="none" w:sz="0" w:space="0" w:color="auto"/>
          </w:divBdr>
        </w:div>
        <w:div w:id="1391226952">
          <w:marLeft w:val="640"/>
          <w:marRight w:val="0"/>
          <w:marTop w:val="0"/>
          <w:marBottom w:val="0"/>
          <w:divBdr>
            <w:top w:val="none" w:sz="0" w:space="0" w:color="auto"/>
            <w:left w:val="none" w:sz="0" w:space="0" w:color="auto"/>
            <w:bottom w:val="none" w:sz="0" w:space="0" w:color="auto"/>
            <w:right w:val="none" w:sz="0" w:space="0" w:color="auto"/>
          </w:divBdr>
        </w:div>
        <w:div w:id="1397162050">
          <w:marLeft w:val="640"/>
          <w:marRight w:val="0"/>
          <w:marTop w:val="0"/>
          <w:marBottom w:val="0"/>
          <w:divBdr>
            <w:top w:val="none" w:sz="0" w:space="0" w:color="auto"/>
            <w:left w:val="none" w:sz="0" w:space="0" w:color="auto"/>
            <w:bottom w:val="none" w:sz="0" w:space="0" w:color="auto"/>
            <w:right w:val="none" w:sz="0" w:space="0" w:color="auto"/>
          </w:divBdr>
        </w:div>
        <w:div w:id="1404183314">
          <w:marLeft w:val="640"/>
          <w:marRight w:val="0"/>
          <w:marTop w:val="0"/>
          <w:marBottom w:val="0"/>
          <w:divBdr>
            <w:top w:val="none" w:sz="0" w:space="0" w:color="auto"/>
            <w:left w:val="none" w:sz="0" w:space="0" w:color="auto"/>
            <w:bottom w:val="none" w:sz="0" w:space="0" w:color="auto"/>
            <w:right w:val="none" w:sz="0" w:space="0" w:color="auto"/>
          </w:divBdr>
        </w:div>
        <w:div w:id="1409376958">
          <w:marLeft w:val="640"/>
          <w:marRight w:val="0"/>
          <w:marTop w:val="0"/>
          <w:marBottom w:val="0"/>
          <w:divBdr>
            <w:top w:val="none" w:sz="0" w:space="0" w:color="auto"/>
            <w:left w:val="none" w:sz="0" w:space="0" w:color="auto"/>
            <w:bottom w:val="none" w:sz="0" w:space="0" w:color="auto"/>
            <w:right w:val="none" w:sz="0" w:space="0" w:color="auto"/>
          </w:divBdr>
        </w:div>
        <w:div w:id="1435788898">
          <w:marLeft w:val="640"/>
          <w:marRight w:val="0"/>
          <w:marTop w:val="0"/>
          <w:marBottom w:val="0"/>
          <w:divBdr>
            <w:top w:val="none" w:sz="0" w:space="0" w:color="auto"/>
            <w:left w:val="none" w:sz="0" w:space="0" w:color="auto"/>
            <w:bottom w:val="none" w:sz="0" w:space="0" w:color="auto"/>
            <w:right w:val="none" w:sz="0" w:space="0" w:color="auto"/>
          </w:divBdr>
        </w:div>
        <w:div w:id="1456752587">
          <w:marLeft w:val="640"/>
          <w:marRight w:val="0"/>
          <w:marTop w:val="0"/>
          <w:marBottom w:val="0"/>
          <w:divBdr>
            <w:top w:val="none" w:sz="0" w:space="0" w:color="auto"/>
            <w:left w:val="none" w:sz="0" w:space="0" w:color="auto"/>
            <w:bottom w:val="none" w:sz="0" w:space="0" w:color="auto"/>
            <w:right w:val="none" w:sz="0" w:space="0" w:color="auto"/>
          </w:divBdr>
        </w:div>
        <w:div w:id="1486236177">
          <w:marLeft w:val="640"/>
          <w:marRight w:val="0"/>
          <w:marTop w:val="0"/>
          <w:marBottom w:val="0"/>
          <w:divBdr>
            <w:top w:val="none" w:sz="0" w:space="0" w:color="auto"/>
            <w:left w:val="none" w:sz="0" w:space="0" w:color="auto"/>
            <w:bottom w:val="none" w:sz="0" w:space="0" w:color="auto"/>
            <w:right w:val="none" w:sz="0" w:space="0" w:color="auto"/>
          </w:divBdr>
        </w:div>
        <w:div w:id="1506359244">
          <w:marLeft w:val="640"/>
          <w:marRight w:val="0"/>
          <w:marTop w:val="0"/>
          <w:marBottom w:val="0"/>
          <w:divBdr>
            <w:top w:val="none" w:sz="0" w:space="0" w:color="auto"/>
            <w:left w:val="none" w:sz="0" w:space="0" w:color="auto"/>
            <w:bottom w:val="none" w:sz="0" w:space="0" w:color="auto"/>
            <w:right w:val="none" w:sz="0" w:space="0" w:color="auto"/>
          </w:divBdr>
        </w:div>
        <w:div w:id="1639456946">
          <w:marLeft w:val="640"/>
          <w:marRight w:val="0"/>
          <w:marTop w:val="0"/>
          <w:marBottom w:val="0"/>
          <w:divBdr>
            <w:top w:val="none" w:sz="0" w:space="0" w:color="auto"/>
            <w:left w:val="none" w:sz="0" w:space="0" w:color="auto"/>
            <w:bottom w:val="none" w:sz="0" w:space="0" w:color="auto"/>
            <w:right w:val="none" w:sz="0" w:space="0" w:color="auto"/>
          </w:divBdr>
        </w:div>
        <w:div w:id="1655912655">
          <w:marLeft w:val="640"/>
          <w:marRight w:val="0"/>
          <w:marTop w:val="0"/>
          <w:marBottom w:val="0"/>
          <w:divBdr>
            <w:top w:val="none" w:sz="0" w:space="0" w:color="auto"/>
            <w:left w:val="none" w:sz="0" w:space="0" w:color="auto"/>
            <w:bottom w:val="none" w:sz="0" w:space="0" w:color="auto"/>
            <w:right w:val="none" w:sz="0" w:space="0" w:color="auto"/>
          </w:divBdr>
        </w:div>
        <w:div w:id="1660187188">
          <w:marLeft w:val="640"/>
          <w:marRight w:val="0"/>
          <w:marTop w:val="0"/>
          <w:marBottom w:val="0"/>
          <w:divBdr>
            <w:top w:val="none" w:sz="0" w:space="0" w:color="auto"/>
            <w:left w:val="none" w:sz="0" w:space="0" w:color="auto"/>
            <w:bottom w:val="none" w:sz="0" w:space="0" w:color="auto"/>
            <w:right w:val="none" w:sz="0" w:space="0" w:color="auto"/>
          </w:divBdr>
        </w:div>
        <w:div w:id="1780296241">
          <w:marLeft w:val="640"/>
          <w:marRight w:val="0"/>
          <w:marTop w:val="0"/>
          <w:marBottom w:val="0"/>
          <w:divBdr>
            <w:top w:val="none" w:sz="0" w:space="0" w:color="auto"/>
            <w:left w:val="none" w:sz="0" w:space="0" w:color="auto"/>
            <w:bottom w:val="none" w:sz="0" w:space="0" w:color="auto"/>
            <w:right w:val="none" w:sz="0" w:space="0" w:color="auto"/>
          </w:divBdr>
        </w:div>
        <w:div w:id="1808011207">
          <w:marLeft w:val="640"/>
          <w:marRight w:val="0"/>
          <w:marTop w:val="0"/>
          <w:marBottom w:val="0"/>
          <w:divBdr>
            <w:top w:val="none" w:sz="0" w:space="0" w:color="auto"/>
            <w:left w:val="none" w:sz="0" w:space="0" w:color="auto"/>
            <w:bottom w:val="none" w:sz="0" w:space="0" w:color="auto"/>
            <w:right w:val="none" w:sz="0" w:space="0" w:color="auto"/>
          </w:divBdr>
        </w:div>
        <w:div w:id="1890996990">
          <w:marLeft w:val="640"/>
          <w:marRight w:val="0"/>
          <w:marTop w:val="0"/>
          <w:marBottom w:val="0"/>
          <w:divBdr>
            <w:top w:val="none" w:sz="0" w:space="0" w:color="auto"/>
            <w:left w:val="none" w:sz="0" w:space="0" w:color="auto"/>
            <w:bottom w:val="none" w:sz="0" w:space="0" w:color="auto"/>
            <w:right w:val="none" w:sz="0" w:space="0" w:color="auto"/>
          </w:divBdr>
        </w:div>
        <w:div w:id="1922131807">
          <w:marLeft w:val="640"/>
          <w:marRight w:val="0"/>
          <w:marTop w:val="0"/>
          <w:marBottom w:val="0"/>
          <w:divBdr>
            <w:top w:val="none" w:sz="0" w:space="0" w:color="auto"/>
            <w:left w:val="none" w:sz="0" w:space="0" w:color="auto"/>
            <w:bottom w:val="none" w:sz="0" w:space="0" w:color="auto"/>
            <w:right w:val="none" w:sz="0" w:space="0" w:color="auto"/>
          </w:divBdr>
        </w:div>
        <w:div w:id="1952661754">
          <w:marLeft w:val="640"/>
          <w:marRight w:val="0"/>
          <w:marTop w:val="0"/>
          <w:marBottom w:val="0"/>
          <w:divBdr>
            <w:top w:val="none" w:sz="0" w:space="0" w:color="auto"/>
            <w:left w:val="none" w:sz="0" w:space="0" w:color="auto"/>
            <w:bottom w:val="none" w:sz="0" w:space="0" w:color="auto"/>
            <w:right w:val="none" w:sz="0" w:space="0" w:color="auto"/>
          </w:divBdr>
        </w:div>
        <w:div w:id="2094203488">
          <w:marLeft w:val="640"/>
          <w:marRight w:val="0"/>
          <w:marTop w:val="0"/>
          <w:marBottom w:val="0"/>
          <w:divBdr>
            <w:top w:val="none" w:sz="0" w:space="0" w:color="auto"/>
            <w:left w:val="none" w:sz="0" w:space="0" w:color="auto"/>
            <w:bottom w:val="none" w:sz="0" w:space="0" w:color="auto"/>
            <w:right w:val="none" w:sz="0" w:space="0" w:color="auto"/>
          </w:divBdr>
        </w:div>
        <w:div w:id="2122725978">
          <w:marLeft w:val="640"/>
          <w:marRight w:val="0"/>
          <w:marTop w:val="0"/>
          <w:marBottom w:val="0"/>
          <w:divBdr>
            <w:top w:val="none" w:sz="0" w:space="0" w:color="auto"/>
            <w:left w:val="none" w:sz="0" w:space="0" w:color="auto"/>
            <w:bottom w:val="none" w:sz="0" w:space="0" w:color="auto"/>
            <w:right w:val="none" w:sz="0" w:space="0" w:color="auto"/>
          </w:divBdr>
        </w:div>
        <w:div w:id="2126844284">
          <w:marLeft w:val="640"/>
          <w:marRight w:val="0"/>
          <w:marTop w:val="0"/>
          <w:marBottom w:val="0"/>
          <w:divBdr>
            <w:top w:val="none" w:sz="0" w:space="0" w:color="auto"/>
            <w:left w:val="none" w:sz="0" w:space="0" w:color="auto"/>
            <w:bottom w:val="none" w:sz="0" w:space="0" w:color="auto"/>
            <w:right w:val="none" w:sz="0" w:space="0" w:color="auto"/>
          </w:divBdr>
        </w:div>
      </w:divsChild>
    </w:div>
    <w:div w:id="416943174">
      <w:bodyDiv w:val="1"/>
      <w:marLeft w:val="0"/>
      <w:marRight w:val="0"/>
      <w:marTop w:val="0"/>
      <w:marBottom w:val="0"/>
      <w:divBdr>
        <w:top w:val="none" w:sz="0" w:space="0" w:color="auto"/>
        <w:left w:val="none" w:sz="0" w:space="0" w:color="auto"/>
        <w:bottom w:val="none" w:sz="0" w:space="0" w:color="auto"/>
        <w:right w:val="none" w:sz="0" w:space="0" w:color="auto"/>
      </w:divBdr>
      <w:divsChild>
        <w:div w:id="43608229">
          <w:marLeft w:val="640"/>
          <w:marRight w:val="0"/>
          <w:marTop w:val="0"/>
          <w:marBottom w:val="0"/>
          <w:divBdr>
            <w:top w:val="none" w:sz="0" w:space="0" w:color="auto"/>
            <w:left w:val="none" w:sz="0" w:space="0" w:color="auto"/>
            <w:bottom w:val="none" w:sz="0" w:space="0" w:color="auto"/>
            <w:right w:val="none" w:sz="0" w:space="0" w:color="auto"/>
          </w:divBdr>
        </w:div>
        <w:div w:id="139738166">
          <w:marLeft w:val="640"/>
          <w:marRight w:val="0"/>
          <w:marTop w:val="0"/>
          <w:marBottom w:val="0"/>
          <w:divBdr>
            <w:top w:val="none" w:sz="0" w:space="0" w:color="auto"/>
            <w:left w:val="none" w:sz="0" w:space="0" w:color="auto"/>
            <w:bottom w:val="none" w:sz="0" w:space="0" w:color="auto"/>
            <w:right w:val="none" w:sz="0" w:space="0" w:color="auto"/>
          </w:divBdr>
        </w:div>
        <w:div w:id="151800414">
          <w:marLeft w:val="640"/>
          <w:marRight w:val="0"/>
          <w:marTop w:val="0"/>
          <w:marBottom w:val="0"/>
          <w:divBdr>
            <w:top w:val="none" w:sz="0" w:space="0" w:color="auto"/>
            <w:left w:val="none" w:sz="0" w:space="0" w:color="auto"/>
            <w:bottom w:val="none" w:sz="0" w:space="0" w:color="auto"/>
            <w:right w:val="none" w:sz="0" w:space="0" w:color="auto"/>
          </w:divBdr>
        </w:div>
        <w:div w:id="180901294">
          <w:marLeft w:val="640"/>
          <w:marRight w:val="0"/>
          <w:marTop w:val="0"/>
          <w:marBottom w:val="0"/>
          <w:divBdr>
            <w:top w:val="none" w:sz="0" w:space="0" w:color="auto"/>
            <w:left w:val="none" w:sz="0" w:space="0" w:color="auto"/>
            <w:bottom w:val="none" w:sz="0" w:space="0" w:color="auto"/>
            <w:right w:val="none" w:sz="0" w:space="0" w:color="auto"/>
          </w:divBdr>
        </w:div>
        <w:div w:id="217203282">
          <w:marLeft w:val="640"/>
          <w:marRight w:val="0"/>
          <w:marTop w:val="0"/>
          <w:marBottom w:val="0"/>
          <w:divBdr>
            <w:top w:val="none" w:sz="0" w:space="0" w:color="auto"/>
            <w:left w:val="none" w:sz="0" w:space="0" w:color="auto"/>
            <w:bottom w:val="none" w:sz="0" w:space="0" w:color="auto"/>
            <w:right w:val="none" w:sz="0" w:space="0" w:color="auto"/>
          </w:divBdr>
        </w:div>
        <w:div w:id="233663689">
          <w:marLeft w:val="640"/>
          <w:marRight w:val="0"/>
          <w:marTop w:val="0"/>
          <w:marBottom w:val="0"/>
          <w:divBdr>
            <w:top w:val="none" w:sz="0" w:space="0" w:color="auto"/>
            <w:left w:val="none" w:sz="0" w:space="0" w:color="auto"/>
            <w:bottom w:val="none" w:sz="0" w:space="0" w:color="auto"/>
            <w:right w:val="none" w:sz="0" w:space="0" w:color="auto"/>
          </w:divBdr>
        </w:div>
        <w:div w:id="256988417">
          <w:marLeft w:val="640"/>
          <w:marRight w:val="0"/>
          <w:marTop w:val="0"/>
          <w:marBottom w:val="0"/>
          <w:divBdr>
            <w:top w:val="none" w:sz="0" w:space="0" w:color="auto"/>
            <w:left w:val="none" w:sz="0" w:space="0" w:color="auto"/>
            <w:bottom w:val="none" w:sz="0" w:space="0" w:color="auto"/>
            <w:right w:val="none" w:sz="0" w:space="0" w:color="auto"/>
          </w:divBdr>
        </w:div>
        <w:div w:id="311374120">
          <w:marLeft w:val="640"/>
          <w:marRight w:val="0"/>
          <w:marTop w:val="0"/>
          <w:marBottom w:val="0"/>
          <w:divBdr>
            <w:top w:val="none" w:sz="0" w:space="0" w:color="auto"/>
            <w:left w:val="none" w:sz="0" w:space="0" w:color="auto"/>
            <w:bottom w:val="none" w:sz="0" w:space="0" w:color="auto"/>
            <w:right w:val="none" w:sz="0" w:space="0" w:color="auto"/>
          </w:divBdr>
        </w:div>
        <w:div w:id="323747947">
          <w:marLeft w:val="640"/>
          <w:marRight w:val="0"/>
          <w:marTop w:val="0"/>
          <w:marBottom w:val="0"/>
          <w:divBdr>
            <w:top w:val="none" w:sz="0" w:space="0" w:color="auto"/>
            <w:left w:val="none" w:sz="0" w:space="0" w:color="auto"/>
            <w:bottom w:val="none" w:sz="0" w:space="0" w:color="auto"/>
            <w:right w:val="none" w:sz="0" w:space="0" w:color="auto"/>
          </w:divBdr>
        </w:div>
        <w:div w:id="375666504">
          <w:marLeft w:val="640"/>
          <w:marRight w:val="0"/>
          <w:marTop w:val="0"/>
          <w:marBottom w:val="0"/>
          <w:divBdr>
            <w:top w:val="none" w:sz="0" w:space="0" w:color="auto"/>
            <w:left w:val="none" w:sz="0" w:space="0" w:color="auto"/>
            <w:bottom w:val="none" w:sz="0" w:space="0" w:color="auto"/>
            <w:right w:val="none" w:sz="0" w:space="0" w:color="auto"/>
          </w:divBdr>
        </w:div>
        <w:div w:id="419184224">
          <w:marLeft w:val="640"/>
          <w:marRight w:val="0"/>
          <w:marTop w:val="0"/>
          <w:marBottom w:val="0"/>
          <w:divBdr>
            <w:top w:val="none" w:sz="0" w:space="0" w:color="auto"/>
            <w:left w:val="none" w:sz="0" w:space="0" w:color="auto"/>
            <w:bottom w:val="none" w:sz="0" w:space="0" w:color="auto"/>
            <w:right w:val="none" w:sz="0" w:space="0" w:color="auto"/>
          </w:divBdr>
        </w:div>
        <w:div w:id="573899223">
          <w:marLeft w:val="640"/>
          <w:marRight w:val="0"/>
          <w:marTop w:val="0"/>
          <w:marBottom w:val="0"/>
          <w:divBdr>
            <w:top w:val="none" w:sz="0" w:space="0" w:color="auto"/>
            <w:left w:val="none" w:sz="0" w:space="0" w:color="auto"/>
            <w:bottom w:val="none" w:sz="0" w:space="0" w:color="auto"/>
            <w:right w:val="none" w:sz="0" w:space="0" w:color="auto"/>
          </w:divBdr>
        </w:div>
        <w:div w:id="727996512">
          <w:marLeft w:val="640"/>
          <w:marRight w:val="0"/>
          <w:marTop w:val="0"/>
          <w:marBottom w:val="0"/>
          <w:divBdr>
            <w:top w:val="none" w:sz="0" w:space="0" w:color="auto"/>
            <w:left w:val="none" w:sz="0" w:space="0" w:color="auto"/>
            <w:bottom w:val="none" w:sz="0" w:space="0" w:color="auto"/>
            <w:right w:val="none" w:sz="0" w:space="0" w:color="auto"/>
          </w:divBdr>
        </w:div>
        <w:div w:id="734009484">
          <w:marLeft w:val="640"/>
          <w:marRight w:val="0"/>
          <w:marTop w:val="0"/>
          <w:marBottom w:val="0"/>
          <w:divBdr>
            <w:top w:val="none" w:sz="0" w:space="0" w:color="auto"/>
            <w:left w:val="none" w:sz="0" w:space="0" w:color="auto"/>
            <w:bottom w:val="none" w:sz="0" w:space="0" w:color="auto"/>
            <w:right w:val="none" w:sz="0" w:space="0" w:color="auto"/>
          </w:divBdr>
        </w:div>
        <w:div w:id="757480017">
          <w:marLeft w:val="640"/>
          <w:marRight w:val="0"/>
          <w:marTop w:val="0"/>
          <w:marBottom w:val="0"/>
          <w:divBdr>
            <w:top w:val="none" w:sz="0" w:space="0" w:color="auto"/>
            <w:left w:val="none" w:sz="0" w:space="0" w:color="auto"/>
            <w:bottom w:val="none" w:sz="0" w:space="0" w:color="auto"/>
            <w:right w:val="none" w:sz="0" w:space="0" w:color="auto"/>
          </w:divBdr>
        </w:div>
        <w:div w:id="861938846">
          <w:marLeft w:val="640"/>
          <w:marRight w:val="0"/>
          <w:marTop w:val="0"/>
          <w:marBottom w:val="0"/>
          <w:divBdr>
            <w:top w:val="none" w:sz="0" w:space="0" w:color="auto"/>
            <w:left w:val="none" w:sz="0" w:space="0" w:color="auto"/>
            <w:bottom w:val="none" w:sz="0" w:space="0" w:color="auto"/>
            <w:right w:val="none" w:sz="0" w:space="0" w:color="auto"/>
          </w:divBdr>
        </w:div>
        <w:div w:id="980185730">
          <w:marLeft w:val="640"/>
          <w:marRight w:val="0"/>
          <w:marTop w:val="0"/>
          <w:marBottom w:val="0"/>
          <w:divBdr>
            <w:top w:val="none" w:sz="0" w:space="0" w:color="auto"/>
            <w:left w:val="none" w:sz="0" w:space="0" w:color="auto"/>
            <w:bottom w:val="none" w:sz="0" w:space="0" w:color="auto"/>
            <w:right w:val="none" w:sz="0" w:space="0" w:color="auto"/>
          </w:divBdr>
        </w:div>
        <w:div w:id="1074207511">
          <w:marLeft w:val="640"/>
          <w:marRight w:val="0"/>
          <w:marTop w:val="0"/>
          <w:marBottom w:val="0"/>
          <w:divBdr>
            <w:top w:val="none" w:sz="0" w:space="0" w:color="auto"/>
            <w:left w:val="none" w:sz="0" w:space="0" w:color="auto"/>
            <w:bottom w:val="none" w:sz="0" w:space="0" w:color="auto"/>
            <w:right w:val="none" w:sz="0" w:space="0" w:color="auto"/>
          </w:divBdr>
        </w:div>
        <w:div w:id="1085414739">
          <w:marLeft w:val="640"/>
          <w:marRight w:val="0"/>
          <w:marTop w:val="0"/>
          <w:marBottom w:val="0"/>
          <w:divBdr>
            <w:top w:val="none" w:sz="0" w:space="0" w:color="auto"/>
            <w:left w:val="none" w:sz="0" w:space="0" w:color="auto"/>
            <w:bottom w:val="none" w:sz="0" w:space="0" w:color="auto"/>
            <w:right w:val="none" w:sz="0" w:space="0" w:color="auto"/>
          </w:divBdr>
        </w:div>
        <w:div w:id="1132598547">
          <w:marLeft w:val="640"/>
          <w:marRight w:val="0"/>
          <w:marTop w:val="0"/>
          <w:marBottom w:val="0"/>
          <w:divBdr>
            <w:top w:val="none" w:sz="0" w:space="0" w:color="auto"/>
            <w:left w:val="none" w:sz="0" w:space="0" w:color="auto"/>
            <w:bottom w:val="none" w:sz="0" w:space="0" w:color="auto"/>
            <w:right w:val="none" w:sz="0" w:space="0" w:color="auto"/>
          </w:divBdr>
        </w:div>
        <w:div w:id="1145314844">
          <w:marLeft w:val="640"/>
          <w:marRight w:val="0"/>
          <w:marTop w:val="0"/>
          <w:marBottom w:val="0"/>
          <w:divBdr>
            <w:top w:val="none" w:sz="0" w:space="0" w:color="auto"/>
            <w:left w:val="none" w:sz="0" w:space="0" w:color="auto"/>
            <w:bottom w:val="none" w:sz="0" w:space="0" w:color="auto"/>
            <w:right w:val="none" w:sz="0" w:space="0" w:color="auto"/>
          </w:divBdr>
        </w:div>
        <w:div w:id="1172601719">
          <w:marLeft w:val="640"/>
          <w:marRight w:val="0"/>
          <w:marTop w:val="0"/>
          <w:marBottom w:val="0"/>
          <w:divBdr>
            <w:top w:val="none" w:sz="0" w:space="0" w:color="auto"/>
            <w:left w:val="none" w:sz="0" w:space="0" w:color="auto"/>
            <w:bottom w:val="none" w:sz="0" w:space="0" w:color="auto"/>
            <w:right w:val="none" w:sz="0" w:space="0" w:color="auto"/>
          </w:divBdr>
        </w:div>
        <w:div w:id="1202981471">
          <w:marLeft w:val="640"/>
          <w:marRight w:val="0"/>
          <w:marTop w:val="0"/>
          <w:marBottom w:val="0"/>
          <w:divBdr>
            <w:top w:val="none" w:sz="0" w:space="0" w:color="auto"/>
            <w:left w:val="none" w:sz="0" w:space="0" w:color="auto"/>
            <w:bottom w:val="none" w:sz="0" w:space="0" w:color="auto"/>
            <w:right w:val="none" w:sz="0" w:space="0" w:color="auto"/>
          </w:divBdr>
        </w:div>
        <w:div w:id="1215190995">
          <w:marLeft w:val="640"/>
          <w:marRight w:val="0"/>
          <w:marTop w:val="0"/>
          <w:marBottom w:val="0"/>
          <w:divBdr>
            <w:top w:val="none" w:sz="0" w:space="0" w:color="auto"/>
            <w:left w:val="none" w:sz="0" w:space="0" w:color="auto"/>
            <w:bottom w:val="none" w:sz="0" w:space="0" w:color="auto"/>
            <w:right w:val="none" w:sz="0" w:space="0" w:color="auto"/>
          </w:divBdr>
        </w:div>
        <w:div w:id="1257053986">
          <w:marLeft w:val="640"/>
          <w:marRight w:val="0"/>
          <w:marTop w:val="0"/>
          <w:marBottom w:val="0"/>
          <w:divBdr>
            <w:top w:val="none" w:sz="0" w:space="0" w:color="auto"/>
            <w:left w:val="none" w:sz="0" w:space="0" w:color="auto"/>
            <w:bottom w:val="none" w:sz="0" w:space="0" w:color="auto"/>
            <w:right w:val="none" w:sz="0" w:space="0" w:color="auto"/>
          </w:divBdr>
        </w:div>
        <w:div w:id="1363362877">
          <w:marLeft w:val="640"/>
          <w:marRight w:val="0"/>
          <w:marTop w:val="0"/>
          <w:marBottom w:val="0"/>
          <w:divBdr>
            <w:top w:val="none" w:sz="0" w:space="0" w:color="auto"/>
            <w:left w:val="none" w:sz="0" w:space="0" w:color="auto"/>
            <w:bottom w:val="none" w:sz="0" w:space="0" w:color="auto"/>
            <w:right w:val="none" w:sz="0" w:space="0" w:color="auto"/>
          </w:divBdr>
        </w:div>
        <w:div w:id="1444153652">
          <w:marLeft w:val="640"/>
          <w:marRight w:val="0"/>
          <w:marTop w:val="0"/>
          <w:marBottom w:val="0"/>
          <w:divBdr>
            <w:top w:val="none" w:sz="0" w:space="0" w:color="auto"/>
            <w:left w:val="none" w:sz="0" w:space="0" w:color="auto"/>
            <w:bottom w:val="none" w:sz="0" w:space="0" w:color="auto"/>
            <w:right w:val="none" w:sz="0" w:space="0" w:color="auto"/>
          </w:divBdr>
        </w:div>
        <w:div w:id="1549148060">
          <w:marLeft w:val="640"/>
          <w:marRight w:val="0"/>
          <w:marTop w:val="0"/>
          <w:marBottom w:val="0"/>
          <w:divBdr>
            <w:top w:val="none" w:sz="0" w:space="0" w:color="auto"/>
            <w:left w:val="none" w:sz="0" w:space="0" w:color="auto"/>
            <w:bottom w:val="none" w:sz="0" w:space="0" w:color="auto"/>
            <w:right w:val="none" w:sz="0" w:space="0" w:color="auto"/>
          </w:divBdr>
        </w:div>
        <w:div w:id="1567715928">
          <w:marLeft w:val="640"/>
          <w:marRight w:val="0"/>
          <w:marTop w:val="0"/>
          <w:marBottom w:val="0"/>
          <w:divBdr>
            <w:top w:val="none" w:sz="0" w:space="0" w:color="auto"/>
            <w:left w:val="none" w:sz="0" w:space="0" w:color="auto"/>
            <w:bottom w:val="none" w:sz="0" w:space="0" w:color="auto"/>
            <w:right w:val="none" w:sz="0" w:space="0" w:color="auto"/>
          </w:divBdr>
        </w:div>
        <w:div w:id="1719085831">
          <w:marLeft w:val="640"/>
          <w:marRight w:val="0"/>
          <w:marTop w:val="0"/>
          <w:marBottom w:val="0"/>
          <w:divBdr>
            <w:top w:val="none" w:sz="0" w:space="0" w:color="auto"/>
            <w:left w:val="none" w:sz="0" w:space="0" w:color="auto"/>
            <w:bottom w:val="none" w:sz="0" w:space="0" w:color="auto"/>
            <w:right w:val="none" w:sz="0" w:space="0" w:color="auto"/>
          </w:divBdr>
        </w:div>
        <w:div w:id="1813717682">
          <w:marLeft w:val="640"/>
          <w:marRight w:val="0"/>
          <w:marTop w:val="0"/>
          <w:marBottom w:val="0"/>
          <w:divBdr>
            <w:top w:val="none" w:sz="0" w:space="0" w:color="auto"/>
            <w:left w:val="none" w:sz="0" w:space="0" w:color="auto"/>
            <w:bottom w:val="none" w:sz="0" w:space="0" w:color="auto"/>
            <w:right w:val="none" w:sz="0" w:space="0" w:color="auto"/>
          </w:divBdr>
        </w:div>
        <w:div w:id="1848907142">
          <w:marLeft w:val="640"/>
          <w:marRight w:val="0"/>
          <w:marTop w:val="0"/>
          <w:marBottom w:val="0"/>
          <w:divBdr>
            <w:top w:val="none" w:sz="0" w:space="0" w:color="auto"/>
            <w:left w:val="none" w:sz="0" w:space="0" w:color="auto"/>
            <w:bottom w:val="none" w:sz="0" w:space="0" w:color="auto"/>
            <w:right w:val="none" w:sz="0" w:space="0" w:color="auto"/>
          </w:divBdr>
        </w:div>
        <w:div w:id="1856993556">
          <w:marLeft w:val="640"/>
          <w:marRight w:val="0"/>
          <w:marTop w:val="0"/>
          <w:marBottom w:val="0"/>
          <w:divBdr>
            <w:top w:val="none" w:sz="0" w:space="0" w:color="auto"/>
            <w:left w:val="none" w:sz="0" w:space="0" w:color="auto"/>
            <w:bottom w:val="none" w:sz="0" w:space="0" w:color="auto"/>
            <w:right w:val="none" w:sz="0" w:space="0" w:color="auto"/>
          </w:divBdr>
        </w:div>
        <w:div w:id="1857229530">
          <w:marLeft w:val="640"/>
          <w:marRight w:val="0"/>
          <w:marTop w:val="0"/>
          <w:marBottom w:val="0"/>
          <w:divBdr>
            <w:top w:val="none" w:sz="0" w:space="0" w:color="auto"/>
            <w:left w:val="none" w:sz="0" w:space="0" w:color="auto"/>
            <w:bottom w:val="none" w:sz="0" w:space="0" w:color="auto"/>
            <w:right w:val="none" w:sz="0" w:space="0" w:color="auto"/>
          </w:divBdr>
        </w:div>
        <w:div w:id="1877964121">
          <w:marLeft w:val="640"/>
          <w:marRight w:val="0"/>
          <w:marTop w:val="0"/>
          <w:marBottom w:val="0"/>
          <w:divBdr>
            <w:top w:val="none" w:sz="0" w:space="0" w:color="auto"/>
            <w:left w:val="none" w:sz="0" w:space="0" w:color="auto"/>
            <w:bottom w:val="none" w:sz="0" w:space="0" w:color="auto"/>
            <w:right w:val="none" w:sz="0" w:space="0" w:color="auto"/>
          </w:divBdr>
        </w:div>
        <w:div w:id="2048605194">
          <w:marLeft w:val="640"/>
          <w:marRight w:val="0"/>
          <w:marTop w:val="0"/>
          <w:marBottom w:val="0"/>
          <w:divBdr>
            <w:top w:val="none" w:sz="0" w:space="0" w:color="auto"/>
            <w:left w:val="none" w:sz="0" w:space="0" w:color="auto"/>
            <w:bottom w:val="none" w:sz="0" w:space="0" w:color="auto"/>
            <w:right w:val="none" w:sz="0" w:space="0" w:color="auto"/>
          </w:divBdr>
        </w:div>
      </w:divsChild>
    </w:div>
    <w:div w:id="416944505">
      <w:bodyDiv w:val="1"/>
      <w:marLeft w:val="0"/>
      <w:marRight w:val="0"/>
      <w:marTop w:val="0"/>
      <w:marBottom w:val="0"/>
      <w:divBdr>
        <w:top w:val="none" w:sz="0" w:space="0" w:color="auto"/>
        <w:left w:val="none" w:sz="0" w:space="0" w:color="auto"/>
        <w:bottom w:val="none" w:sz="0" w:space="0" w:color="auto"/>
        <w:right w:val="none" w:sz="0" w:space="0" w:color="auto"/>
      </w:divBdr>
    </w:div>
    <w:div w:id="427505709">
      <w:bodyDiv w:val="1"/>
      <w:marLeft w:val="0"/>
      <w:marRight w:val="0"/>
      <w:marTop w:val="0"/>
      <w:marBottom w:val="0"/>
      <w:divBdr>
        <w:top w:val="none" w:sz="0" w:space="0" w:color="auto"/>
        <w:left w:val="none" w:sz="0" w:space="0" w:color="auto"/>
        <w:bottom w:val="none" w:sz="0" w:space="0" w:color="auto"/>
        <w:right w:val="none" w:sz="0" w:space="0" w:color="auto"/>
      </w:divBdr>
      <w:divsChild>
        <w:div w:id="62069616">
          <w:marLeft w:val="640"/>
          <w:marRight w:val="0"/>
          <w:marTop w:val="0"/>
          <w:marBottom w:val="0"/>
          <w:divBdr>
            <w:top w:val="none" w:sz="0" w:space="0" w:color="auto"/>
            <w:left w:val="none" w:sz="0" w:space="0" w:color="auto"/>
            <w:bottom w:val="none" w:sz="0" w:space="0" w:color="auto"/>
            <w:right w:val="none" w:sz="0" w:space="0" w:color="auto"/>
          </w:divBdr>
        </w:div>
        <w:div w:id="131018826">
          <w:marLeft w:val="640"/>
          <w:marRight w:val="0"/>
          <w:marTop w:val="0"/>
          <w:marBottom w:val="0"/>
          <w:divBdr>
            <w:top w:val="none" w:sz="0" w:space="0" w:color="auto"/>
            <w:left w:val="none" w:sz="0" w:space="0" w:color="auto"/>
            <w:bottom w:val="none" w:sz="0" w:space="0" w:color="auto"/>
            <w:right w:val="none" w:sz="0" w:space="0" w:color="auto"/>
          </w:divBdr>
        </w:div>
        <w:div w:id="166292344">
          <w:marLeft w:val="640"/>
          <w:marRight w:val="0"/>
          <w:marTop w:val="0"/>
          <w:marBottom w:val="0"/>
          <w:divBdr>
            <w:top w:val="none" w:sz="0" w:space="0" w:color="auto"/>
            <w:left w:val="none" w:sz="0" w:space="0" w:color="auto"/>
            <w:bottom w:val="none" w:sz="0" w:space="0" w:color="auto"/>
            <w:right w:val="none" w:sz="0" w:space="0" w:color="auto"/>
          </w:divBdr>
        </w:div>
        <w:div w:id="217936493">
          <w:marLeft w:val="640"/>
          <w:marRight w:val="0"/>
          <w:marTop w:val="0"/>
          <w:marBottom w:val="0"/>
          <w:divBdr>
            <w:top w:val="none" w:sz="0" w:space="0" w:color="auto"/>
            <w:left w:val="none" w:sz="0" w:space="0" w:color="auto"/>
            <w:bottom w:val="none" w:sz="0" w:space="0" w:color="auto"/>
            <w:right w:val="none" w:sz="0" w:space="0" w:color="auto"/>
          </w:divBdr>
        </w:div>
        <w:div w:id="223220314">
          <w:marLeft w:val="640"/>
          <w:marRight w:val="0"/>
          <w:marTop w:val="0"/>
          <w:marBottom w:val="0"/>
          <w:divBdr>
            <w:top w:val="none" w:sz="0" w:space="0" w:color="auto"/>
            <w:left w:val="none" w:sz="0" w:space="0" w:color="auto"/>
            <w:bottom w:val="none" w:sz="0" w:space="0" w:color="auto"/>
            <w:right w:val="none" w:sz="0" w:space="0" w:color="auto"/>
          </w:divBdr>
        </w:div>
        <w:div w:id="264850891">
          <w:marLeft w:val="640"/>
          <w:marRight w:val="0"/>
          <w:marTop w:val="0"/>
          <w:marBottom w:val="0"/>
          <w:divBdr>
            <w:top w:val="none" w:sz="0" w:space="0" w:color="auto"/>
            <w:left w:val="none" w:sz="0" w:space="0" w:color="auto"/>
            <w:bottom w:val="none" w:sz="0" w:space="0" w:color="auto"/>
            <w:right w:val="none" w:sz="0" w:space="0" w:color="auto"/>
          </w:divBdr>
        </w:div>
        <w:div w:id="289020800">
          <w:marLeft w:val="640"/>
          <w:marRight w:val="0"/>
          <w:marTop w:val="0"/>
          <w:marBottom w:val="0"/>
          <w:divBdr>
            <w:top w:val="none" w:sz="0" w:space="0" w:color="auto"/>
            <w:left w:val="none" w:sz="0" w:space="0" w:color="auto"/>
            <w:bottom w:val="none" w:sz="0" w:space="0" w:color="auto"/>
            <w:right w:val="none" w:sz="0" w:space="0" w:color="auto"/>
          </w:divBdr>
        </w:div>
        <w:div w:id="306278684">
          <w:marLeft w:val="640"/>
          <w:marRight w:val="0"/>
          <w:marTop w:val="0"/>
          <w:marBottom w:val="0"/>
          <w:divBdr>
            <w:top w:val="none" w:sz="0" w:space="0" w:color="auto"/>
            <w:left w:val="none" w:sz="0" w:space="0" w:color="auto"/>
            <w:bottom w:val="none" w:sz="0" w:space="0" w:color="auto"/>
            <w:right w:val="none" w:sz="0" w:space="0" w:color="auto"/>
          </w:divBdr>
        </w:div>
        <w:div w:id="370810580">
          <w:marLeft w:val="640"/>
          <w:marRight w:val="0"/>
          <w:marTop w:val="0"/>
          <w:marBottom w:val="0"/>
          <w:divBdr>
            <w:top w:val="none" w:sz="0" w:space="0" w:color="auto"/>
            <w:left w:val="none" w:sz="0" w:space="0" w:color="auto"/>
            <w:bottom w:val="none" w:sz="0" w:space="0" w:color="auto"/>
            <w:right w:val="none" w:sz="0" w:space="0" w:color="auto"/>
          </w:divBdr>
        </w:div>
        <w:div w:id="490214287">
          <w:marLeft w:val="640"/>
          <w:marRight w:val="0"/>
          <w:marTop w:val="0"/>
          <w:marBottom w:val="0"/>
          <w:divBdr>
            <w:top w:val="none" w:sz="0" w:space="0" w:color="auto"/>
            <w:left w:val="none" w:sz="0" w:space="0" w:color="auto"/>
            <w:bottom w:val="none" w:sz="0" w:space="0" w:color="auto"/>
            <w:right w:val="none" w:sz="0" w:space="0" w:color="auto"/>
          </w:divBdr>
        </w:div>
        <w:div w:id="503592574">
          <w:marLeft w:val="640"/>
          <w:marRight w:val="0"/>
          <w:marTop w:val="0"/>
          <w:marBottom w:val="0"/>
          <w:divBdr>
            <w:top w:val="none" w:sz="0" w:space="0" w:color="auto"/>
            <w:left w:val="none" w:sz="0" w:space="0" w:color="auto"/>
            <w:bottom w:val="none" w:sz="0" w:space="0" w:color="auto"/>
            <w:right w:val="none" w:sz="0" w:space="0" w:color="auto"/>
          </w:divBdr>
        </w:div>
        <w:div w:id="568272235">
          <w:marLeft w:val="640"/>
          <w:marRight w:val="0"/>
          <w:marTop w:val="0"/>
          <w:marBottom w:val="0"/>
          <w:divBdr>
            <w:top w:val="none" w:sz="0" w:space="0" w:color="auto"/>
            <w:left w:val="none" w:sz="0" w:space="0" w:color="auto"/>
            <w:bottom w:val="none" w:sz="0" w:space="0" w:color="auto"/>
            <w:right w:val="none" w:sz="0" w:space="0" w:color="auto"/>
          </w:divBdr>
        </w:div>
        <w:div w:id="611982524">
          <w:marLeft w:val="640"/>
          <w:marRight w:val="0"/>
          <w:marTop w:val="0"/>
          <w:marBottom w:val="0"/>
          <w:divBdr>
            <w:top w:val="none" w:sz="0" w:space="0" w:color="auto"/>
            <w:left w:val="none" w:sz="0" w:space="0" w:color="auto"/>
            <w:bottom w:val="none" w:sz="0" w:space="0" w:color="auto"/>
            <w:right w:val="none" w:sz="0" w:space="0" w:color="auto"/>
          </w:divBdr>
        </w:div>
        <w:div w:id="741563590">
          <w:marLeft w:val="640"/>
          <w:marRight w:val="0"/>
          <w:marTop w:val="0"/>
          <w:marBottom w:val="0"/>
          <w:divBdr>
            <w:top w:val="none" w:sz="0" w:space="0" w:color="auto"/>
            <w:left w:val="none" w:sz="0" w:space="0" w:color="auto"/>
            <w:bottom w:val="none" w:sz="0" w:space="0" w:color="auto"/>
            <w:right w:val="none" w:sz="0" w:space="0" w:color="auto"/>
          </w:divBdr>
        </w:div>
        <w:div w:id="746222505">
          <w:marLeft w:val="640"/>
          <w:marRight w:val="0"/>
          <w:marTop w:val="0"/>
          <w:marBottom w:val="0"/>
          <w:divBdr>
            <w:top w:val="none" w:sz="0" w:space="0" w:color="auto"/>
            <w:left w:val="none" w:sz="0" w:space="0" w:color="auto"/>
            <w:bottom w:val="none" w:sz="0" w:space="0" w:color="auto"/>
            <w:right w:val="none" w:sz="0" w:space="0" w:color="auto"/>
          </w:divBdr>
        </w:div>
        <w:div w:id="832062726">
          <w:marLeft w:val="640"/>
          <w:marRight w:val="0"/>
          <w:marTop w:val="0"/>
          <w:marBottom w:val="0"/>
          <w:divBdr>
            <w:top w:val="none" w:sz="0" w:space="0" w:color="auto"/>
            <w:left w:val="none" w:sz="0" w:space="0" w:color="auto"/>
            <w:bottom w:val="none" w:sz="0" w:space="0" w:color="auto"/>
            <w:right w:val="none" w:sz="0" w:space="0" w:color="auto"/>
          </w:divBdr>
        </w:div>
        <w:div w:id="856624588">
          <w:marLeft w:val="640"/>
          <w:marRight w:val="0"/>
          <w:marTop w:val="0"/>
          <w:marBottom w:val="0"/>
          <w:divBdr>
            <w:top w:val="none" w:sz="0" w:space="0" w:color="auto"/>
            <w:left w:val="none" w:sz="0" w:space="0" w:color="auto"/>
            <w:bottom w:val="none" w:sz="0" w:space="0" w:color="auto"/>
            <w:right w:val="none" w:sz="0" w:space="0" w:color="auto"/>
          </w:divBdr>
        </w:div>
        <w:div w:id="862211772">
          <w:marLeft w:val="640"/>
          <w:marRight w:val="0"/>
          <w:marTop w:val="0"/>
          <w:marBottom w:val="0"/>
          <w:divBdr>
            <w:top w:val="none" w:sz="0" w:space="0" w:color="auto"/>
            <w:left w:val="none" w:sz="0" w:space="0" w:color="auto"/>
            <w:bottom w:val="none" w:sz="0" w:space="0" w:color="auto"/>
            <w:right w:val="none" w:sz="0" w:space="0" w:color="auto"/>
          </w:divBdr>
        </w:div>
        <w:div w:id="1046946701">
          <w:marLeft w:val="640"/>
          <w:marRight w:val="0"/>
          <w:marTop w:val="0"/>
          <w:marBottom w:val="0"/>
          <w:divBdr>
            <w:top w:val="none" w:sz="0" w:space="0" w:color="auto"/>
            <w:left w:val="none" w:sz="0" w:space="0" w:color="auto"/>
            <w:bottom w:val="none" w:sz="0" w:space="0" w:color="auto"/>
            <w:right w:val="none" w:sz="0" w:space="0" w:color="auto"/>
          </w:divBdr>
        </w:div>
        <w:div w:id="1077291191">
          <w:marLeft w:val="640"/>
          <w:marRight w:val="0"/>
          <w:marTop w:val="0"/>
          <w:marBottom w:val="0"/>
          <w:divBdr>
            <w:top w:val="none" w:sz="0" w:space="0" w:color="auto"/>
            <w:left w:val="none" w:sz="0" w:space="0" w:color="auto"/>
            <w:bottom w:val="none" w:sz="0" w:space="0" w:color="auto"/>
            <w:right w:val="none" w:sz="0" w:space="0" w:color="auto"/>
          </w:divBdr>
        </w:div>
        <w:div w:id="1191527346">
          <w:marLeft w:val="640"/>
          <w:marRight w:val="0"/>
          <w:marTop w:val="0"/>
          <w:marBottom w:val="0"/>
          <w:divBdr>
            <w:top w:val="none" w:sz="0" w:space="0" w:color="auto"/>
            <w:left w:val="none" w:sz="0" w:space="0" w:color="auto"/>
            <w:bottom w:val="none" w:sz="0" w:space="0" w:color="auto"/>
            <w:right w:val="none" w:sz="0" w:space="0" w:color="auto"/>
          </w:divBdr>
        </w:div>
        <w:div w:id="1266111938">
          <w:marLeft w:val="640"/>
          <w:marRight w:val="0"/>
          <w:marTop w:val="0"/>
          <w:marBottom w:val="0"/>
          <w:divBdr>
            <w:top w:val="none" w:sz="0" w:space="0" w:color="auto"/>
            <w:left w:val="none" w:sz="0" w:space="0" w:color="auto"/>
            <w:bottom w:val="none" w:sz="0" w:space="0" w:color="auto"/>
            <w:right w:val="none" w:sz="0" w:space="0" w:color="auto"/>
          </w:divBdr>
        </w:div>
        <w:div w:id="1495220739">
          <w:marLeft w:val="640"/>
          <w:marRight w:val="0"/>
          <w:marTop w:val="0"/>
          <w:marBottom w:val="0"/>
          <w:divBdr>
            <w:top w:val="none" w:sz="0" w:space="0" w:color="auto"/>
            <w:left w:val="none" w:sz="0" w:space="0" w:color="auto"/>
            <w:bottom w:val="none" w:sz="0" w:space="0" w:color="auto"/>
            <w:right w:val="none" w:sz="0" w:space="0" w:color="auto"/>
          </w:divBdr>
        </w:div>
        <w:div w:id="1508666021">
          <w:marLeft w:val="640"/>
          <w:marRight w:val="0"/>
          <w:marTop w:val="0"/>
          <w:marBottom w:val="0"/>
          <w:divBdr>
            <w:top w:val="none" w:sz="0" w:space="0" w:color="auto"/>
            <w:left w:val="none" w:sz="0" w:space="0" w:color="auto"/>
            <w:bottom w:val="none" w:sz="0" w:space="0" w:color="auto"/>
            <w:right w:val="none" w:sz="0" w:space="0" w:color="auto"/>
          </w:divBdr>
        </w:div>
        <w:div w:id="1513253982">
          <w:marLeft w:val="640"/>
          <w:marRight w:val="0"/>
          <w:marTop w:val="0"/>
          <w:marBottom w:val="0"/>
          <w:divBdr>
            <w:top w:val="none" w:sz="0" w:space="0" w:color="auto"/>
            <w:left w:val="none" w:sz="0" w:space="0" w:color="auto"/>
            <w:bottom w:val="none" w:sz="0" w:space="0" w:color="auto"/>
            <w:right w:val="none" w:sz="0" w:space="0" w:color="auto"/>
          </w:divBdr>
        </w:div>
        <w:div w:id="1675693336">
          <w:marLeft w:val="640"/>
          <w:marRight w:val="0"/>
          <w:marTop w:val="0"/>
          <w:marBottom w:val="0"/>
          <w:divBdr>
            <w:top w:val="none" w:sz="0" w:space="0" w:color="auto"/>
            <w:left w:val="none" w:sz="0" w:space="0" w:color="auto"/>
            <w:bottom w:val="none" w:sz="0" w:space="0" w:color="auto"/>
            <w:right w:val="none" w:sz="0" w:space="0" w:color="auto"/>
          </w:divBdr>
        </w:div>
        <w:div w:id="1692952812">
          <w:marLeft w:val="640"/>
          <w:marRight w:val="0"/>
          <w:marTop w:val="0"/>
          <w:marBottom w:val="0"/>
          <w:divBdr>
            <w:top w:val="none" w:sz="0" w:space="0" w:color="auto"/>
            <w:left w:val="none" w:sz="0" w:space="0" w:color="auto"/>
            <w:bottom w:val="none" w:sz="0" w:space="0" w:color="auto"/>
            <w:right w:val="none" w:sz="0" w:space="0" w:color="auto"/>
          </w:divBdr>
        </w:div>
        <w:div w:id="1731029847">
          <w:marLeft w:val="640"/>
          <w:marRight w:val="0"/>
          <w:marTop w:val="0"/>
          <w:marBottom w:val="0"/>
          <w:divBdr>
            <w:top w:val="none" w:sz="0" w:space="0" w:color="auto"/>
            <w:left w:val="none" w:sz="0" w:space="0" w:color="auto"/>
            <w:bottom w:val="none" w:sz="0" w:space="0" w:color="auto"/>
            <w:right w:val="none" w:sz="0" w:space="0" w:color="auto"/>
          </w:divBdr>
        </w:div>
        <w:div w:id="1761638485">
          <w:marLeft w:val="640"/>
          <w:marRight w:val="0"/>
          <w:marTop w:val="0"/>
          <w:marBottom w:val="0"/>
          <w:divBdr>
            <w:top w:val="none" w:sz="0" w:space="0" w:color="auto"/>
            <w:left w:val="none" w:sz="0" w:space="0" w:color="auto"/>
            <w:bottom w:val="none" w:sz="0" w:space="0" w:color="auto"/>
            <w:right w:val="none" w:sz="0" w:space="0" w:color="auto"/>
          </w:divBdr>
        </w:div>
        <w:div w:id="1812673143">
          <w:marLeft w:val="640"/>
          <w:marRight w:val="0"/>
          <w:marTop w:val="0"/>
          <w:marBottom w:val="0"/>
          <w:divBdr>
            <w:top w:val="none" w:sz="0" w:space="0" w:color="auto"/>
            <w:left w:val="none" w:sz="0" w:space="0" w:color="auto"/>
            <w:bottom w:val="none" w:sz="0" w:space="0" w:color="auto"/>
            <w:right w:val="none" w:sz="0" w:space="0" w:color="auto"/>
          </w:divBdr>
        </w:div>
        <w:div w:id="1841659497">
          <w:marLeft w:val="640"/>
          <w:marRight w:val="0"/>
          <w:marTop w:val="0"/>
          <w:marBottom w:val="0"/>
          <w:divBdr>
            <w:top w:val="none" w:sz="0" w:space="0" w:color="auto"/>
            <w:left w:val="none" w:sz="0" w:space="0" w:color="auto"/>
            <w:bottom w:val="none" w:sz="0" w:space="0" w:color="auto"/>
            <w:right w:val="none" w:sz="0" w:space="0" w:color="auto"/>
          </w:divBdr>
        </w:div>
        <w:div w:id="1841890534">
          <w:marLeft w:val="640"/>
          <w:marRight w:val="0"/>
          <w:marTop w:val="0"/>
          <w:marBottom w:val="0"/>
          <w:divBdr>
            <w:top w:val="none" w:sz="0" w:space="0" w:color="auto"/>
            <w:left w:val="none" w:sz="0" w:space="0" w:color="auto"/>
            <w:bottom w:val="none" w:sz="0" w:space="0" w:color="auto"/>
            <w:right w:val="none" w:sz="0" w:space="0" w:color="auto"/>
          </w:divBdr>
        </w:div>
        <w:div w:id="1864778095">
          <w:marLeft w:val="640"/>
          <w:marRight w:val="0"/>
          <w:marTop w:val="0"/>
          <w:marBottom w:val="0"/>
          <w:divBdr>
            <w:top w:val="none" w:sz="0" w:space="0" w:color="auto"/>
            <w:left w:val="none" w:sz="0" w:space="0" w:color="auto"/>
            <w:bottom w:val="none" w:sz="0" w:space="0" w:color="auto"/>
            <w:right w:val="none" w:sz="0" w:space="0" w:color="auto"/>
          </w:divBdr>
        </w:div>
        <w:div w:id="1886676154">
          <w:marLeft w:val="640"/>
          <w:marRight w:val="0"/>
          <w:marTop w:val="0"/>
          <w:marBottom w:val="0"/>
          <w:divBdr>
            <w:top w:val="none" w:sz="0" w:space="0" w:color="auto"/>
            <w:left w:val="none" w:sz="0" w:space="0" w:color="auto"/>
            <w:bottom w:val="none" w:sz="0" w:space="0" w:color="auto"/>
            <w:right w:val="none" w:sz="0" w:space="0" w:color="auto"/>
          </w:divBdr>
        </w:div>
        <w:div w:id="1917780492">
          <w:marLeft w:val="640"/>
          <w:marRight w:val="0"/>
          <w:marTop w:val="0"/>
          <w:marBottom w:val="0"/>
          <w:divBdr>
            <w:top w:val="none" w:sz="0" w:space="0" w:color="auto"/>
            <w:left w:val="none" w:sz="0" w:space="0" w:color="auto"/>
            <w:bottom w:val="none" w:sz="0" w:space="0" w:color="auto"/>
            <w:right w:val="none" w:sz="0" w:space="0" w:color="auto"/>
          </w:divBdr>
        </w:div>
        <w:div w:id="1995835927">
          <w:marLeft w:val="640"/>
          <w:marRight w:val="0"/>
          <w:marTop w:val="0"/>
          <w:marBottom w:val="0"/>
          <w:divBdr>
            <w:top w:val="none" w:sz="0" w:space="0" w:color="auto"/>
            <w:left w:val="none" w:sz="0" w:space="0" w:color="auto"/>
            <w:bottom w:val="none" w:sz="0" w:space="0" w:color="auto"/>
            <w:right w:val="none" w:sz="0" w:space="0" w:color="auto"/>
          </w:divBdr>
        </w:div>
        <w:div w:id="2033190490">
          <w:marLeft w:val="640"/>
          <w:marRight w:val="0"/>
          <w:marTop w:val="0"/>
          <w:marBottom w:val="0"/>
          <w:divBdr>
            <w:top w:val="none" w:sz="0" w:space="0" w:color="auto"/>
            <w:left w:val="none" w:sz="0" w:space="0" w:color="auto"/>
            <w:bottom w:val="none" w:sz="0" w:space="0" w:color="auto"/>
            <w:right w:val="none" w:sz="0" w:space="0" w:color="auto"/>
          </w:divBdr>
        </w:div>
        <w:div w:id="2087919844">
          <w:marLeft w:val="640"/>
          <w:marRight w:val="0"/>
          <w:marTop w:val="0"/>
          <w:marBottom w:val="0"/>
          <w:divBdr>
            <w:top w:val="none" w:sz="0" w:space="0" w:color="auto"/>
            <w:left w:val="none" w:sz="0" w:space="0" w:color="auto"/>
            <w:bottom w:val="none" w:sz="0" w:space="0" w:color="auto"/>
            <w:right w:val="none" w:sz="0" w:space="0" w:color="auto"/>
          </w:divBdr>
        </w:div>
        <w:div w:id="2097939249">
          <w:marLeft w:val="640"/>
          <w:marRight w:val="0"/>
          <w:marTop w:val="0"/>
          <w:marBottom w:val="0"/>
          <w:divBdr>
            <w:top w:val="none" w:sz="0" w:space="0" w:color="auto"/>
            <w:left w:val="none" w:sz="0" w:space="0" w:color="auto"/>
            <w:bottom w:val="none" w:sz="0" w:space="0" w:color="auto"/>
            <w:right w:val="none" w:sz="0" w:space="0" w:color="auto"/>
          </w:divBdr>
        </w:div>
      </w:divsChild>
    </w:div>
    <w:div w:id="429786941">
      <w:bodyDiv w:val="1"/>
      <w:marLeft w:val="0"/>
      <w:marRight w:val="0"/>
      <w:marTop w:val="0"/>
      <w:marBottom w:val="0"/>
      <w:divBdr>
        <w:top w:val="none" w:sz="0" w:space="0" w:color="auto"/>
        <w:left w:val="none" w:sz="0" w:space="0" w:color="auto"/>
        <w:bottom w:val="none" w:sz="0" w:space="0" w:color="auto"/>
        <w:right w:val="none" w:sz="0" w:space="0" w:color="auto"/>
      </w:divBdr>
      <w:divsChild>
        <w:div w:id="564073416">
          <w:marLeft w:val="640"/>
          <w:marRight w:val="0"/>
          <w:marTop w:val="0"/>
          <w:marBottom w:val="0"/>
          <w:divBdr>
            <w:top w:val="none" w:sz="0" w:space="0" w:color="auto"/>
            <w:left w:val="none" w:sz="0" w:space="0" w:color="auto"/>
            <w:bottom w:val="none" w:sz="0" w:space="0" w:color="auto"/>
            <w:right w:val="none" w:sz="0" w:space="0" w:color="auto"/>
          </w:divBdr>
        </w:div>
        <w:div w:id="898326119">
          <w:marLeft w:val="640"/>
          <w:marRight w:val="0"/>
          <w:marTop w:val="0"/>
          <w:marBottom w:val="0"/>
          <w:divBdr>
            <w:top w:val="none" w:sz="0" w:space="0" w:color="auto"/>
            <w:left w:val="none" w:sz="0" w:space="0" w:color="auto"/>
            <w:bottom w:val="none" w:sz="0" w:space="0" w:color="auto"/>
            <w:right w:val="none" w:sz="0" w:space="0" w:color="auto"/>
          </w:divBdr>
        </w:div>
        <w:div w:id="1061293960">
          <w:marLeft w:val="640"/>
          <w:marRight w:val="0"/>
          <w:marTop w:val="0"/>
          <w:marBottom w:val="0"/>
          <w:divBdr>
            <w:top w:val="none" w:sz="0" w:space="0" w:color="auto"/>
            <w:left w:val="none" w:sz="0" w:space="0" w:color="auto"/>
            <w:bottom w:val="none" w:sz="0" w:space="0" w:color="auto"/>
            <w:right w:val="none" w:sz="0" w:space="0" w:color="auto"/>
          </w:divBdr>
        </w:div>
        <w:div w:id="1083649512">
          <w:marLeft w:val="640"/>
          <w:marRight w:val="0"/>
          <w:marTop w:val="0"/>
          <w:marBottom w:val="0"/>
          <w:divBdr>
            <w:top w:val="none" w:sz="0" w:space="0" w:color="auto"/>
            <w:left w:val="none" w:sz="0" w:space="0" w:color="auto"/>
            <w:bottom w:val="none" w:sz="0" w:space="0" w:color="auto"/>
            <w:right w:val="none" w:sz="0" w:space="0" w:color="auto"/>
          </w:divBdr>
        </w:div>
        <w:div w:id="1307397368">
          <w:marLeft w:val="640"/>
          <w:marRight w:val="0"/>
          <w:marTop w:val="0"/>
          <w:marBottom w:val="0"/>
          <w:divBdr>
            <w:top w:val="none" w:sz="0" w:space="0" w:color="auto"/>
            <w:left w:val="none" w:sz="0" w:space="0" w:color="auto"/>
            <w:bottom w:val="none" w:sz="0" w:space="0" w:color="auto"/>
            <w:right w:val="none" w:sz="0" w:space="0" w:color="auto"/>
          </w:divBdr>
        </w:div>
        <w:div w:id="1423992168">
          <w:marLeft w:val="640"/>
          <w:marRight w:val="0"/>
          <w:marTop w:val="0"/>
          <w:marBottom w:val="0"/>
          <w:divBdr>
            <w:top w:val="none" w:sz="0" w:space="0" w:color="auto"/>
            <w:left w:val="none" w:sz="0" w:space="0" w:color="auto"/>
            <w:bottom w:val="none" w:sz="0" w:space="0" w:color="auto"/>
            <w:right w:val="none" w:sz="0" w:space="0" w:color="auto"/>
          </w:divBdr>
        </w:div>
        <w:div w:id="1532259069">
          <w:marLeft w:val="640"/>
          <w:marRight w:val="0"/>
          <w:marTop w:val="0"/>
          <w:marBottom w:val="0"/>
          <w:divBdr>
            <w:top w:val="none" w:sz="0" w:space="0" w:color="auto"/>
            <w:left w:val="none" w:sz="0" w:space="0" w:color="auto"/>
            <w:bottom w:val="none" w:sz="0" w:space="0" w:color="auto"/>
            <w:right w:val="none" w:sz="0" w:space="0" w:color="auto"/>
          </w:divBdr>
        </w:div>
        <w:div w:id="1713653960">
          <w:marLeft w:val="640"/>
          <w:marRight w:val="0"/>
          <w:marTop w:val="0"/>
          <w:marBottom w:val="0"/>
          <w:divBdr>
            <w:top w:val="none" w:sz="0" w:space="0" w:color="auto"/>
            <w:left w:val="none" w:sz="0" w:space="0" w:color="auto"/>
            <w:bottom w:val="none" w:sz="0" w:space="0" w:color="auto"/>
            <w:right w:val="none" w:sz="0" w:space="0" w:color="auto"/>
          </w:divBdr>
        </w:div>
      </w:divsChild>
    </w:div>
    <w:div w:id="430056451">
      <w:bodyDiv w:val="1"/>
      <w:marLeft w:val="0"/>
      <w:marRight w:val="0"/>
      <w:marTop w:val="0"/>
      <w:marBottom w:val="0"/>
      <w:divBdr>
        <w:top w:val="none" w:sz="0" w:space="0" w:color="auto"/>
        <w:left w:val="none" w:sz="0" w:space="0" w:color="auto"/>
        <w:bottom w:val="none" w:sz="0" w:space="0" w:color="auto"/>
        <w:right w:val="none" w:sz="0" w:space="0" w:color="auto"/>
      </w:divBdr>
    </w:div>
    <w:div w:id="431558239">
      <w:bodyDiv w:val="1"/>
      <w:marLeft w:val="0"/>
      <w:marRight w:val="0"/>
      <w:marTop w:val="0"/>
      <w:marBottom w:val="0"/>
      <w:divBdr>
        <w:top w:val="none" w:sz="0" w:space="0" w:color="auto"/>
        <w:left w:val="none" w:sz="0" w:space="0" w:color="auto"/>
        <w:bottom w:val="none" w:sz="0" w:space="0" w:color="auto"/>
        <w:right w:val="none" w:sz="0" w:space="0" w:color="auto"/>
      </w:divBdr>
      <w:divsChild>
        <w:div w:id="660013223">
          <w:marLeft w:val="640"/>
          <w:marRight w:val="0"/>
          <w:marTop w:val="0"/>
          <w:marBottom w:val="0"/>
          <w:divBdr>
            <w:top w:val="none" w:sz="0" w:space="0" w:color="auto"/>
            <w:left w:val="none" w:sz="0" w:space="0" w:color="auto"/>
            <w:bottom w:val="none" w:sz="0" w:space="0" w:color="auto"/>
            <w:right w:val="none" w:sz="0" w:space="0" w:color="auto"/>
          </w:divBdr>
        </w:div>
        <w:div w:id="176966385">
          <w:marLeft w:val="640"/>
          <w:marRight w:val="0"/>
          <w:marTop w:val="0"/>
          <w:marBottom w:val="0"/>
          <w:divBdr>
            <w:top w:val="none" w:sz="0" w:space="0" w:color="auto"/>
            <w:left w:val="none" w:sz="0" w:space="0" w:color="auto"/>
            <w:bottom w:val="none" w:sz="0" w:space="0" w:color="auto"/>
            <w:right w:val="none" w:sz="0" w:space="0" w:color="auto"/>
          </w:divBdr>
        </w:div>
        <w:div w:id="437214001">
          <w:marLeft w:val="640"/>
          <w:marRight w:val="0"/>
          <w:marTop w:val="0"/>
          <w:marBottom w:val="0"/>
          <w:divBdr>
            <w:top w:val="none" w:sz="0" w:space="0" w:color="auto"/>
            <w:left w:val="none" w:sz="0" w:space="0" w:color="auto"/>
            <w:bottom w:val="none" w:sz="0" w:space="0" w:color="auto"/>
            <w:right w:val="none" w:sz="0" w:space="0" w:color="auto"/>
          </w:divBdr>
        </w:div>
        <w:div w:id="386682503">
          <w:marLeft w:val="640"/>
          <w:marRight w:val="0"/>
          <w:marTop w:val="0"/>
          <w:marBottom w:val="0"/>
          <w:divBdr>
            <w:top w:val="none" w:sz="0" w:space="0" w:color="auto"/>
            <w:left w:val="none" w:sz="0" w:space="0" w:color="auto"/>
            <w:bottom w:val="none" w:sz="0" w:space="0" w:color="auto"/>
            <w:right w:val="none" w:sz="0" w:space="0" w:color="auto"/>
          </w:divBdr>
        </w:div>
        <w:div w:id="782925313">
          <w:marLeft w:val="640"/>
          <w:marRight w:val="0"/>
          <w:marTop w:val="0"/>
          <w:marBottom w:val="0"/>
          <w:divBdr>
            <w:top w:val="none" w:sz="0" w:space="0" w:color="auto"/>
            <w:left w:val="none" w:sz="0" w:space="0" w:color="auto"/>
            <w:bottom w:val="none" w:sz="0" w:space="0" w:color="auto"/>
            <w:right w:val="none" w:sz="0" w:space="0" w:color="auto"/>
          </w:divBdr>
        </w:div>
        <w:div w:id="513492701">
          <w:marLeft w:val="640"/>
          <w:marRight w:val="0"/>
          <w:marTop w:val="0"/>
          <w:marBottom w:val="0"/>
          <w:divBdr>
            <w:top w:val="none" w:sz="0" w:space="0" w:color="auto"/>
            <w:left w:val="none" w:sz="0" w:space="0" w:color="auto"/>
            <w:bottom w:val="none" w:sz="0" w:space="0" w:color="auto"/>
            <w:right w:val="none" w:sz="0" w:space="0" w:color="auto"/>
          </w:divBdr>
        </w:div>
        <w:div w:id="409887058">
          <w:marLeft w:val="640"/>
          <w:marRight w:val="0"/>
          <w:marTop w:val="0"/>
          <w:marBottom w:val="0"/>
          <w:divBdr>
            <w:top w:val="none" w:sz="0" w:space="0" w:color="auto"/>
            <w:left w:val="none" w:sz="0" w:space="0" w:color="auto"/>
            <w:bottom w:val="none" w:sz="0" w:space="0" w:color="auto"/>
            <w:right w:val="none" w:sz="0" w:space="0" w:color="auto"/>
          </w:divBdr>
        </w:div>
        <w:div w:id="607812987">
          <w:marLeft w:val="640"/>
          <w:marRight w:val="0"/>
          <w:marTop w:val="0"/>
          <w:marBottom w:val="0"/>
          <w:divBdr>
            <w:top w:val="none" w:sz="0" w:space="0" w:color="auto"/>
            <w:left w:val="none" w:sz="0" w:space="0" w:color="auto"/>
            <w:bottom w:val="none" w:sz="0" w:space="0" w:color="auto"/>
            <w:right w:val="none" w:sz="0" w:space="0" w:color="auto"/>
          </w:divBdr>
        </w:div>
        <w:div w:id="2139714581">
          <w:marLeft w:val="640"/>
          <w:marRight w:val="0"/>
          <w:marTop w:val="0"/>
          <w:marBottom w:val="0"/>
          <w:divBdr>
            <w:top w:val="none" w:sz="0" w:space="0" w:color="auto"/>
            <w:left w:val="none" w:sz="0" w:space="0" w:color="auto"/>
            <w:bottom w:val="none" w:sz="0" w:space="0" w:color="auto"/>
            <w:right w:val="none" w:sz="0" w:space="0" w:color="auto"/>
          </w:divBdr>
        </w:div>
        <w:div w:id="69236455">
          <w:marLeft w:val="640"/>
          <w:marRight w:val="0"/>
          <w:marTop w:val="0"/>
          <w:marBottom w:val="0"/>
          <w:divBdr>
            <w:top w:val="none" w:sz="0" w:space="0" w:color="auto"/>
            <w:left w:val="none" w:sz="0" w:space="0" w:color="auto"/>
            <w:bottom w:val="none" w:sz="0" w:space="0" w:color="auto"/>
            <w:right w:val="none" w:sz="0" w:space="0" w:color="auto"/>
          </w:divBdr>
        </w:div>
        <w:div w:id="437412686">
          <w:marLeft w:val="640"/>
          <w:marRight w:val="0"/>
          <w:marTop w:val="0"/>
          <w:marBottom w:val="0"/>
          <w:divBdr>
            <w:top w:val="none" w:sz="0" w:space="0" w:color="auto"/>
            <w:left w:val="none" w:sz="0" w:space="0" w:color="auto"/>
            <w:bottom w:val="none" w:sz="0" w:space="0" w:color="auto"/>
            <w:right w:val="none" w:sz="0" w:space="0" w:color="auto"/>
          </w:divBdr>
        </w:div>
        <w:div w:id="1558592947">
          <w:marLeft w:val="640"/>
          <w:marRight w:val="0"/>
          <w:marTop w:val="0"/>
          <w:marBottom w:val="0"/>
          <w:divBdr>
            <w:top w:val="none" w:sz="0" w:space="0" w:color="auto"/>
            <w:left w:val="none" w:sz="0" w:space="0" w:color="auto"/>
            <w:bottom w:val="none" w:sz="0" w:space="0" w:color="auto"/>
            <w:right w:val="none" w:sz="0" w:space="0" w:color="auto"/>
          </w:divBdr>
        </w:div>
      </w:divsChild>
    </w:div>
    <w:div w:id="436563692">
      <w:bodyDiv w:val="1"/>
      <w:marLeft w:val="0"/>
      <w:marRight w:val="0"/>
      <w:marTop w:val="0"/>
      <w:marBottom w:val="0"/>
      <w:divBdr>
        <w:top w:val="none" w:sz="0" w:space="0" w:color="auto"/>
        <w:left w:val="none" w:sz="0" w:space="0" w:color="auto"/>
        <w:bottom w:val="none" w:sz="0" w:space="0" w:color="auto"/>
        <w:right w:val="none" w:sz="0" w:space="0" w:color="auto"/>
      </w:divBdr>
      <w:divsChild>
        <w:div w:id="22823790">
          <w:marLeft w:val="640"/>
          <w:marRight w:val="0"/>
          <w:marTop w:val="0"/>
          <w:marBottom w:val="0"/>
          <w:divBdr>
            <w:top w:val="none" w:sz="0" w:space="0" w:color="auto"/>
            <w:left w:val="none" w:sz="0" w:space="0" w:color="auto"/>
            <w:bottom w:val="none" w:sz="0" w:space="0" w:color="auto"/>
            <w:right w:val="none" w:sz="0" w:space="0" w:color="auto"/>
          </w:divBdr>
        </w:div>
        <w:div w:id="38406861">
          <w:marLeft w:val="640"/>
          <w:marRight w:val="0"/>
          <w:marTop w:val="0"/>
          <w:marBottom w:val="0"/>
          <w:divBdr>
            <w:top w:val="none" w:sz="0" w:space="0" w:color="auto"/>
            <w:left w:val="none" w:sz="0" w:space="0" w:color="auto"/>
            <w:bottom w:val="none" w:sz="0" w:space="0" w:color="auto"/>
            <w:right w:val="none" w:sz="0" w:space="0" w:color="auto"/>
          </w:divBdr>
        </w:div>
        <w:div w:id="135336680">
          <w:marLeft w:val="640"/>
          <w:marRight w:val="0"/>
          <w:marTop w:val="0"/>
          <w:marBottom w:val="0"/>
          <w:divBdr>
            <w:top w:val="none" w:sz="0" w:space="0" w:color="auto"/>
            <w:left w:val="none" w:sz="0" w:space="0" w:color="auto"/>
            <w:bottom w:val="none" w:sz="0" w:space="0" w:color="auto"/>
            <w:right w:val="none" w:sz="0" w:space="0" w:color="auto"/>
          </w:divBdr>
        </w:div>
        <w:div w:id="248581427">
          <w:marLeft w:val="640"/>
          <w:marRight w:val="0"/>
          <w:marTop w:val="0"/>
          <w:marBottom w:val="0"/>
          <w:divBdr>
            <w:top w:val="none" w:sz="0" w:space="0" w:color="auto"/>
            <w:left w:val="none" w:sz="0" w:space="0" w:color="auto"/>
            <w:bottom w:val="none" w:sz="0" w:space="0" w:color="auto"/>
            <w:right w:val="none" w:sz="0" w:space="0" w:color="auto"/>
          </w:divBdr>
        </w:div>
        <w:div w:id="338778467">
          <w:marLeft w:val="640"/>
          <w:marRight w:val="0"/>
          <w:marTop w:val="0"/>
          <w:marBottom w:val="0"/>
          <w:divBdr>
            <w:top w:val="none" w:sz="0" w:space="0" w:color="auto"/>
            <w:left w:val="none" w:sz="0" w:space="0" w:color="auto"/>
            <w:bottom w:val="none" w:sz="0" w:space="0" w:color="auto"/>
            <w:right w:val="none" w:sz="0" w:space="0" w:color="auto"/>
          </w:divBdr>
        </w:div>
        <w:div w:id="357775513">
          <w:marLeft w:val="640"/>
          <w:marRight w:val="0"/>
          <w:marTop w:val="0"/>
          <w:marBottom w:val="0"/>
          <w:divBdr>
            <w:top w:val="none" w:sz="0" w:space="0" w:color="auto"/>
            <w:left w:val="none" w:sz="0" w:space="0" w:color="auto"/>
            <w:bottom w:val="none" w:sz="0" w:space="0" w:color="auto"/>
            <w:right w:val="none" w:sz="0" w:space="0" w:color="auto"/>
          </w:divBdr>
        </w:div>
        <w:div w:id="397288897">
          <w:marLeft w:val="640"/>
          <w:marRight w:val="0"/>
          <w:marTop w:val="0"/>
          <w:marBottom w:val="0"/>
          <w:divBdr>
            <w:top w:val="none" w:sz="0" w:space="0" w:color="auto"/>
            <w:left w:val="none" w:sz="0" w:space="0" w:color="auto"/>
            <w:bottom w:val="none" w:sz="0" w:space="0" w:color="auto"/>
            <w:right w:val="none" w:sz="0" w:space="0" w:color="auto"/>
          </w:divBdr>
        </w:div>
        <w:div w:id="407732117">
          <w:marLeft w:val="640"/>
          <w:marRight w:val="0"/>
          <w:marTop w:val="0"/>
          <w:marBottom w:val="0"/>
          <w:divBdr>
            <w:top w:val="none" w:sz="0" w:space="0" w:color="auto"/>
            <w:left w:val="none" w:sz="0" w:space="0" w:color="auto"/>
            <w:bottom w:val="none" w:sz="0" w:space="0" w:color="auto"/>
            <w:right w:val="none" w:sz="0" w:space="0" w:color="auto"/>
          </w:divBdr>
        </w:div>
        <w:div w:id="513768543">
          <w:marLeft w:val="640"/>
          <w:marRight w:val="0"/>
          <w:marTop w:val="0"/>
          <w:marBottom w:val="0"/>
          <w:divBdr>
            <w:top w:val="none" w:sz="0" w:space="0" w:color="auto"/>
            <w:left w:val="none" w:sz="0" w:space="0" w:color="auto"/>
            <w:bottom w:val="none" w:sz="0" w:space="0" w:color="auto"/>
            <w:right w:val="none" w:sz="0" w:space="0" w:color="auto"/>
          </w:divBdr>
        </w:div>
        <w:div w:id="609893713">
          <w:marLeft w:val="640"/>
          <w:marRight w:val="0"/>
          <w:marTop w:val="0"/>
          <w:marBottom w:val="0"/>
          <w:divBdr>
            <w:top w:val="none" w:sz="0" w:space="0" w:color="auto"/>
            <w:left w:val="none" w:sz="0" w:space="0" w:color="auto"/>
            <w:bottom w:val="none" w:sz="0" w:space="0" w:color="auto"/>
            <w:right w:val="none" w:sz="0" w:space="0" w:color="auto"/>
          </w:divBdr>
        </w:div>
        <w:div w:id="623004314">
          <w:marLeft w:val="640"/>
          <w:marRight w:val="0"/>
          <w:marTop w:val="0"/>
          <w:marBottom w:val="0"/>
          <w:divBdr>
            <w:top w:val="none" w:sz="0" w:space="0" w:color="auto"/>
            <w:left w:val="none" w:sz="0" w:space="0" w:color="auto"/>
            <w:bottom w:val="none" w:sz="0" w:space="0" w:color="auto"/>
            <w:right w:val="none" w:sz="0" w:space="0" w:color="auto"/>
          </w:divBdr>
        </w:div>
        <w:div w:id="684481200">
          <w:marLeft w:val="640"/>
          <w:marRight w:val="0"/>
          <w:marTop w:val="0"/>
          <w:marBottom w:val="0"/>
          <w:divBdr>
            <w:top w:val="none" w:sz="0" w:space="0" w:color="auto"/>
            <w:left w:val="none" w:sz="0" w:space="0" w:color="auto"/>
            <w:bottom w:val="none" w:sz="0" w:space="0" w:color="auto"/>
            <w:right w:val="none" w:sz="0" w:space="0" w:color="auto"/>
          </w:divBdr>
        </w:div>
        <w:div w:id="702945480">
          <w:marLeft w:val="640"/>
          <w:marRight w:val="0"/>
          <w:marTop w:val="0"/>
          <w:marBottom w:val="0"/>
          <w:divBdr>
            <w:top w:val="none" w:sz="0" w:space="0" w:color="auto"/>
            <w:left w:val="none" w:sz="0" w:space="0" w:color="auto"/>
            <w:bottom w:val="none" w:sz="0" w:space="0" w:color="auto"/>
            <w:right w:val="none" w:sz="0" w:space="0" w:color="auto"/>
          </w:divBdr>
        </w:div>
        <w:div w:id="753429212">
          <w:marLeft w:val="640"/>
          <w:marRight w:val="0"/>
          <w:marTop w:val="0"/>
          <w:marBottom w:val="0"/>
          <w:divBdr>
            <w:top w:val="none" w:sz="0" w:space="0" w:color="auto"/>
            <w:left w:val="none" w:sz="0" w:space="0" w:color="auto"/>
            <w:bottom w:val="none" w:sz="0" w:space="0" w:color="auto"/>
            <w:right w:val="none" w:sz="0" w:space="0" w:color="auto"/>
          </w:divBdr>
        </w:div>
        <w:div w:id="773094528">
          <w:marLeft w:val="640"/>
          <w:marRight w:val="0"/>
          <w:marTop w:val="0"/>
          <w:marBottom w:val="0"/>
          <w:divBdr>
            <w:top w:val="none" w:sz="0" w:space="0" w:color="auto"/>
            <w:left w:val="none" w:sz="0" w:space="0" w:color="auto"/>
            <w:bottom w:val="none" w:sz="0" w:space="0" w:color="auto"/>
            <w:right w:val="none" w:sz="0" w:space="0" w:color="auto"/>
          </w:divBdr>
        </w:div>
        <w:div w:id="798956005">
          <w:marLeft w:val="640"/>
          <w:marRight w:val="0"/>
          <w:marTop w:val="0"/>
          <w:marBottom w:val="0"/>
          <w:divBdr>
            <w:top w:val="none" w:sz="0" w:space="0" w:color="auto"/>
            <w:left w:val="none" w:sz="0" w:space="0" w:color="auto"/>
            <w:bottom w:val="none" w:sz="0" w:space="0" w:color="auto"/>
            <w:right w:val="none" w:sz="0" w:space="0" w:color="auto"/>
          </w:divBdr>
        </w:div>
        <w:div w:id="967664007">
          <w:marLeft w:val="640"/>
          <w:marRight w:val="0"/>
          <w:marTop w:val="0"/>
          <w:marBottom w:val="0"/>
          <w:divBdr>
            <w:top w:val="none" w:sz="0" w:space="0" w:color="auto"/>
            <w:left w:val="none" w:sz="0" w:space="0" w:color="auto"/>
            <w:bottom w:val="none" w:sz="0" w:space="0" w:color="auto"/>
            <w:right w:val="none" w:sz="0" w:space="0" w:color="auto"/>
          </w:divBdr>
        </w:div>
        <w:div w:id="1065449428">
          <w:marLeft w:val="640"/>
          <w:marRight w:val="0"/>
          <w:marTop w:val="0"/>
          <w:marBottom w:val="0"/>
          <w:divBdr>
            <w:top w:val="none" w:sz="0" w:space="0" w:color="auto"/>
            <w:left w:val="none" w:sz="0" w:space="0" w:color="auto"/>
            <w:bottom w:val="none" w:sz="0" w:space="0" w:color="auto"/>
            <w:right w:val="none" w:sz="0" w:space="0" w:color="auto"/>
          </w:divBdr>
        </w:div>
        <w:div w:id="1114129378">
          <w:marLeft w:val="640"/>
          <w:marRight w:val="0"/>
          <w:marTop w:val="0"/>
          <w:marBottom w:val="0"/>
          <w:divBdr>
            <w:top w:val="none" w:sz="0" w:space="0" w:color="auto"/>
            <w:left w:val="none" w:sz="0" w:space="0" w:color="auto"/>
            <w:bottom w:val="none" w:sz="0" w:space="0" w:color="auto"/>
            <w:right w:val="none" w:sz="0" w:space="0" w:color="auto"/>
          </w:divBdr>
        </w:div>
        <w:div w:id="1205871298">
          <w:marLeft w:val="640"/>
          <w:marRight w:val="0"/>
          <w:marTop w:val="0"/>
          <w:marBottom w:val="0"/>
          <w:divBdr>
            <w:top w:val="none" w:sz="0" w:space="0" w:color="auto"/>
            <w:left w:val="none" w:sz="0" w:space="0" w:color="auto"/>
            <w:bottom w:val="none" w:sz="0" w:space="0" w:color="auto"/>
            <w:right w:val="none" w:sz="0" w:space="0" w:color="auto"/>
          </w:divBdr>
        </w:div>
        <w:div w:id="1230532180">
          <w:marLeft w:val="640"/>
          <w:marRight w:val="0"/>
          <w:marTop w:val="0"/>
          <w:marBottom w:val="0"/>
          <w:divBdr>
            <w:top w:val="none" w:sz="0" w:space="0" w:color="auto"/>
            <w:left w:val="none" w:sz="0" w:space="0" w:color="auto"/>
            <w:bottom w:val="none" w:sz="0" w:space="0" w:color="auto"/>
            <w:right w:val="none" w:sz="0" w:space="0" w:color="auto"/>
          </w:divBdr>
        </w:div>
        <w:div w:id="1270549844">
          <w:marLeft w:val="640"/>
          <w:marRight w:val="0"/>
          <w:marTop w:val="0"/>
          <w:marBottom w:val="0"/>
          <w:divBdr>
            <w:top w:val="none" w:sz="0" w:space="0" w:color="auto"/>
            <w:left w:val="none" w:sz="0" w:space="0" w:color="auto"/>
            <w:bottom w:val="none" w:sz="0" w:space="0" w:color="auto"/>
            <w:right w:val="none" w:sz="0" w:space="0" w:color="auto"/>
          </w:divBdr>
        </w:div>
        <w:div w:id="1283195056">
          <w:marLeft w:val="640"/>
          <w:marRight w:val="0"/>
          <w:marTop w:val="0"/>
          <w:marBottom w:val="0"/>
          <w:divBdr>
            <w:top w:val="none" w:sz="0" w:space="0" w:color="auto"/>
            <w:left w:val="none" w:sz="0" w:space="0" w:color="auto"/>
            <w:bottom w:val="none" w:sz="0" w:space="0" w:color="auto"/>
            <w:right w:val="none" w:sz="0" w:space="0" w:color="auto"/>
          </w:divBdr>
        </w:div>
        <w:div w:id="1303542313">
          <w:marLeft w:val="640"/>
          <w:marRight w:val="0"/>
          <w:marTop w:val="0"/>
          <w:marBottom w:val="0"/>
          <w:divBdr>
            <w:top w:val="none" w:sz="0" w:space="0" w:color="auto"/>
            <w:left w:val="none" w:sz="0" w:space="0" w:color="auto"/>
            <w:bottom w:val="none" w:sz="0" w:space="0" w:color="auto"/>
            <w:right w:val="none" w:sz="0" w:space="0" w:color="auto"/>
          </w:divBdr>
        </w:div>
        <w:div w:id="1386295219">
          <w:marLeft w:val="640"/>
          <w:marRight w:val="0"/>
          <w:marTop w:val="0"/>
          <w:marBottom w:val="0"/>
          <w:divBdr>
            <w:top w:val="none" w:sz="0" w:space="0" w:color="auto"/>
            <w:left w:val="none" w:sz="0" w:space="0" w:color="auto"/>
            <w:bottom w:val="none" w:sz="0" w:space="0" w:color="auto"/>
            <w:right w:val="none" w:sz="0" w:space="0" w:color="auto"/>
          </w:divBdr>
        </w:div>
        <w:div w:id="1411078551">
          <w:marLeft w:val="640"/>
          <w:marRight w:val="0"/>
          <w:marTop w:val="0"/>
          <w:marBottom w:val="0"/>
          <w:divBdr>
            <w:top w:val="none" w:sz="0" w:space="0" w:color="auto"/>
            <w:left w:val="none" w:sz="0" w:space="0" w:color="auto"/>
            <w:bottom w:val="none" w:sz="0" w:space="0" w:color="auto"/>
            <w:right w:val="none" w:sz="0" w:space="0" w:color="auto"/>
          </w:divBdr>
        </w:div>
        <w:div w:id="1411582368">
          <w:marLeft w:val="640"/>
          <w:marRight w:val="0"/>
          <w:marTop w:val="0"/>
          <w:marBottom w:val="0"/>
          <w:divBdr>
            <w:top w:val="none" w:sz="0" w:space="0" w:color="auto"/>
            <w:left w:val="none" w:sz="0" w:space="0" w:color="auto"/>
            <w:bottom w:val="none" w:sz="0" w:space="0" w:color="auto"/>
            <w:right w:val="none" w:sz="0" w:space="0" w:color="auto"/>
          </w:divBdr>
        </w:div>
        <w:div w:id="1477062026">
          <w:marLeft w:val="640"/>
          <w:marRight w:val="0"/>
          <w:marTop w:val="0"/>
          <w:marBottom w:val="0"/>
          <w:divBdr>
            <w:top w:val="none" w:sz="0" w:space="0" w:color="auto"/>
            <w:left w:val="none" w:sz="0" w:space="0" w:color="auto"/>
            <w:bottom w:val="none" w:sz="0" w:space="0" w:color="auto"/>
            <w:right w:val="none" w:sz="0" w:space="0" w:color="auto"/>
          </w:divBdr>
        </w:div>
        <w:div w:id="1509901530">
          <w:marLeft w:val="640"/>
          <w:marRight w:val="0"/>
          <w:marTop w:val="0"/>
          <w:marBottom w:val="0"/>
          <w:divBdr>
            <w:top w:val="none" w:sz="0" w:space="0" w:color="auto"/>
            <w:left w:val="none" w:sz="0" w:space="0" w:color="auto"/>
            <w:bottom w:val="none" w:sz="0" w:space="0" w:color="auto"/>
            <w:right w:val="none" w:sz="0" w:space="0" w:color="auto"/>
          </w:divBdr>
        </w:div>
        <w:div w:id="1548420537">
          <w:marLeft w:val="640"/>
          <w:marRight w:val="0"/>
          <w:marTop w:val="0"/>
          <w:marBottom w:val="0"/>
          <w:divBdr>
            <w:top w:val="none" w:sz="0" w:space="0" w:color="auto"/>
            <w:left w:val="none" w:sz="0" w:space="0" w:color="auto"/>
            <w:bottom w:val="none" w:sz="0" w:space="0" w:color="auto"/>
            <w:right w:val="none" w:sz="0" w:space="0" w:color="auto"/>
          </w:divBdr>
        </w:div>
        <w:div w:id="1611274275">
          <w:marLeft w:val="640"/>
          <w:marRight w:val="0"/>
          <w:marTop w:val="0"/>
          <w:marBottom w:val="0"/>
          <w:divBdr>
            <w:top w:val="none" w:sz="0" w:space="0" w:color="auto"/>
            <w:left w:val="none" w:sz="0" w:space="0" w:color="auto"/>
            <w:bottom w:val="none" w:sz="0" w:space="0" w:color="auto"/>
            <w:right w:val="none" w:sz="0" w:space="0" w:color="auto"/>
          </w:divBdr>
        </w:div>
        <w:div w:id="1621372874">
          <w:marLeft w:val="640"/>
          <w:marRight w:val="0"/>
          <w:marTop w:val="0"/>
          <w:marBottom w:val="0"/>
          <w:divBdr>
            <w:top w:val="none" w:sz="0" w:space="0" w:color="auto"/>
            <w:left w:val="none" w:sz="0" w:space="0" w:color="auto"/>
            <w:bottom w:val="none" w:sz="0" w:space="0" w:color="auto"/>
            <w:right w:val="none" w:sz="0" w:space="0" w:color="auto"/>
          </w:divBdr>
        </w:div>
        <w:div w:id="1650791108">
          <w:marLeft w:val="640"/>
          <w:marRight w:val="0"/>
          <w:marTop w:val="0"/>
          <w:marBottom w:val="0"/>
          <w:divBdr>
            <w:top w:val="none" w:sz="0" w:space="0" w:color="auto"/>
            <w:left w:val="none" w:sz="0" w:space="0" w:color="auto"/>
            <w:bottom w:val="none" w:sz="0" w:space="0" w:color="auto"/>
            <w:right w:val="none" w:sz="0" w:space="0" w:color="auto"/>
          </w:divBdr>
        </w:div>
        <w:div w:id="1739326455">
          <w:marLeft w:val="640"/>
          <w:marRight w:val="0"/>
          <w:marTop w:val="0"/>
          <w:marBottom w:val="0"/>
          <w:divBdr>
            <w:top w:val="none" w:sz="0" w:space="0" w:color="auto"/>
            <w:left w:val="none" w:sz="0" w:space="0" w:color="auto"/>
            <w:bottom w:val="none" w:sz="0" w:space="0" w:color="auto"/>
            <w:right w:val="none" w:sz="0" w:space="0" w:color="auto"/>
          </w:divBdr>
        </w:div>
        <w:div w:id="1756780600">
          <w:marLeft w:val="640"/>
          <w:marRight w:val="0"/>
          <w:marTop w:val="0"/>
          <w:marBottom w:val="0"/>
          <w:divBdr>
            <w:top w:val="none" w:sz="0" w:space="0" w:color="auto"/>
            <w:left w:val="none" w:sz="0" w:space="0" w:color="auto"/>
            <w:bottom w:val="none" w:sz="0" w:space="0" w:color="auto"/>
            <w:right w:val="none" w:sz="0" w:space="0" w:color="auto"/>
          </w:divBdr>
        </w:div>
        <w:div w:id="1800217945">
          <w:marLeft w:val="640"/>
          <w:marRight w:val="0"/>
          <w:marTop w:val="0"/>
          <w:marBottom w:val="0"/>
          <w:divBdr>
            <w:top w:val="none" w:sz="0" w:space="0" w:color="auto"/>
            <w:left w:val="none" w:sz="0" w:space="0" w:color="auto"/>
            <w:bottom w:val="none" w:sz="0" w:space="0" w:color="auto"/>
            <w:right w:val="none" w:sz="0" w:space="0" w:color="auto"/>
          </w:divBdr>
        </w:div>
        <w:div w:id="1803494950">
          <w:marLeft w:val="640"/>
          <w:marRight w:val="0"/>
          <w:marTop w:val="0"/>
          <w:marBottom w:val="0"/>
          <w:divBdr>
            <w:top w:val="none" w:sz="0" w:space="0" w:color="auto"/>
            <w:left w:val="none" w:sz="0" w:space="0" w:color="auto"/>
            <w:bottom w:val="none" w:sz="0" w:space="0" w:color="auto"/>
            <w:right w:val="none" w:sz="0" w:space="0" w:color="auto"/>
          </w:divBdr>
        </w:div>
        <w:div w:id="1836022735">
          <w:marLeft w:val="640"/>
          <w:marRight w:val="0"/>
          <w:marTop w:val="0"/>
          <w:marBottom w:val="0"/>
          <w:divBdr>
            <w:top w:val="none" w:sz="0" w:space="0" w:color="auto"/>
            <w:left w:val="none" w:sz="0" w:space="0" w:color="auto"/>
            <w:bottom w:val="none" w:sz="0" w:space="0" w:color="auto"/>
            <w:right w:val="none" w:sz="0" w:space="0" w:color="auto"/>
          </w:divBdr>
        </w:div>
        <w:div w:id="1848710506">
          <w:marLeft w:val="640"/>
          <w:marRight w:val="0"/>
          <w:marTop w:val="0"/>
          <w:marBottom w:val="0"/>
          <w:divBdr>
            <w:top w:val="none" w:sz="0" w:space="0" w:color="auto"/>
            <w:left w:val="none" w:sz="0" w:space="0" w:color="auto"/>
            <w:bottom w:val="none" w:sz="0" w:space="0" w:color="auto"/>
            <w:right w:val="none" w:sz="0" w:space="0" w:color="auto"/>
          </w:divBdr>
        </w:div>
        <w:div w:id="1928345731">
          <w:marLeft w:val="640"/>
          <w:marRight w:val="0"/>
          <w:marTop w:val="0"/>
          <w:marBottom w:val="0"/>
          <w:divBdr>
            <w:top w:val="none" w:sz="0" w:space="0" w:color="auto"/>
            <w:left w:val="none" w:sz="0" w:space="0" w:color="auto"/>
            <w:bottom w:val="none" w:sz="0" w:space="0" w:color="auto"/>
            <w:right w:val="none" w:sz="0" w:space="0" w:color="auto"/>
          </w:divBdr>
        </w:div>
        <w:div w:id="1936359292">
          <w:marLeft w:val="640"/>
          <w:marRight w:val="0"/>
          <w:marTop w:val="0"/>
          <w:marBottom w:val="0"/>
          <w:divBdr>
            <w:top w:val="none" w:sz="0" w:space="0" w:color="auto"/>
            <w:left w:val="none" w:sz="0" w:space="0" w:color="auto"/>
            <w:bottom w:val="none" w:sz="0" w:space="0" w:color="auto"/>
            <w:right w:val="none" w:sz="0" w:space="0" w:color="auto"/>
          </w:divBdr>
        </w:div>
        <w:div w:id="1972705844">
          <w:marLeft w:val="640"/>
          <w:marRight w:val="0"/>
          <w:marTop w:val="0"/>
          <w:marBottom w:val="0"/>
          <w:divBdr>
            <w:top w:val="none" w:sz="0" w:space="0" w:color="auto"/>
            <w:left w:val="none" w:sz="0" w:space="0" w:color="auto"/>
            <w:bottom w:val="none" w:sz="0" w:space="0" w:color="auto"/>
            <w:right w:val="none" w:sz="0" w:space="0" w:color="auto"/>
          </w:divBdr>
        </w:div>
        <w:div w:id="1979414990">
          <w:marLeft w:val="640"/>
          <w:marRight w:val="0"/>
          <w:marTop w:val="0"/>
          <w:marBottom w:val="0"/>
          <w:divBdr>
            <w:top w:val="none" w:sz="0" w:space="0" w:color="auto"/>
            <w:left w:val="none" w:sz="0" w:space="0" w:color="auto"/>
            <w:bottom w:val="none" w:sz="0" w:space="0" w:color="auto"/>
            <w:right w:val="none" w:sz="0" w:space="0" w:color="auto"/>
          </w:divBdr>
        </w:div>
        <w:div w:id="1998066721">
          <w:marLeft w:val="640"/>
          <w:marRight w:val="0"/>
          <w:marTop w:val="0"/>
          <w:marBottom w:val="0"/>
          <w:divBdr>
            <w:top w:val="none" w:sz="0" w:space="0" w:color="auto"/>
            <w:left w:val="none" w:sz="0" w:space="0" w:color="auto"/>
            <w:bottom w:val="none" w:sz="0" w:space="0" w:color="auto"/>
            <w:right w:val="none" w:sz="0" w:space="0" w:color="auto"/>
          </w:divBdr>
        </w:div>
      </w:divsChild>
    </w:div>
    <w:div w:id="437798485">
      <w:bodyDiv w:val="1"/>
      <w:marLeft w:val="0"/>
      <w:marRight w:val="0"/>
      <w:marTop w:val="0"/>
      <w:marBottom w:val="0"/>
      <w:divBdr>
        <w:top w:val="none" w:sz="0" w:space="0" w:color="auto"/>
        <w:left w:val="none" w:sz="0" w:space="0" w:color="auto"/>
        <w:bottom w:val="none" w:sz="0" w:space="0" w:color="auto"/>
        <w:right w:val="none" w:sz="0" w:space="0" w:color="auto"/>
      </w:divBdr>
      <w:divsChild>
        <w:div w:id="3018897">
          <w:marLeft w:val="640"/>
          <w:marRight w:val="0"/>
          <w:marTop w:val="0"/>
          <w:marBottom w:val="0"/>
          <w:divBdr>
            <w:top w:val="none" w:sz="0" w:space="0" w:color="auto"/>
            <w:left w:val="none" w:sz="0" w:space="0" w:color="auto"/>
            <w:bottom w:val="none" w:sz="0" w:space="0" w:color="auto"/>
            <w:right w:val="none" w:sz="0" w:space="0" w:color="auto"/>
          </w:divBdr>
        </w:div>
        <w:div w:id="106120131">
          <w:marLeft w:val="640"/>
          <w:marRight w:val="0"/>
          <w:marTop w:val="0"/>
          <w:marBottom w:val="0"/>
          <w:divBdr>
            <w:top w:val="none" w:sz="0" w:space="0" w:color="auto"/>
            <w:left w:val="none" w:sz="0" w:space="0" w:color="auto"/>
            <w:bottom w:val="none" w:sz="0" w:space="0" w:color="auto"/>
            <w:right w:val="none" w:sz="0" w:space="0" w:color="auto"/>
          </w:divBdr>
        </w:div>
        <w:div w:id="110169959">
          <w:marLeft w:val="640"/>
          <w:marRight w:val="0"/>
          <w:marTop w:val="0"/>
          <w:marBottom w:val="0"/>
          <w:divBdr>
            <w:top w:val="none" w:sz="0" w:space="0" w:color="auto"/>
            <w:left w:val="none" w:sz="0" w:space="0" w:color="auto"/>
            <w:bottom w:val="none" w:sz="0" w:space="0" w:color="auto"/>
            <w:right w:val="none" w:sz="0" w:space="0" w:color="auto"/>
          </w:divBdr>
        </w:div>
        <w:div w:id="133109592">
          <w:marLeft w:val="640"/>
          <w:marRight w:val="0"/>
          <w:marTop w:val="0"/>
          <w:marBottom w:val="0"/>
          <w:divBdr>
            <w:top w:val="none" w:sz="0" w:space="0" w:color="auto"/>
            <w:left w:val="none" w:sz="0" w:space="0" w:color="auto"/>
            <w:bottom w:val="none" w:sz="0" w:space="0" w:color="auto"/>
            <w:right w:val="none" w:sz="0" w:space="0" w:color="auto"/>
          </w:divBdr>
        </w:div>
        <w:div w:id="154808943">
          <w:marLeft w:val="640"/>
          <w:marRight w:val="0"/>
          <w:marTop w:val="0"/>
          <w:marBottom w:val="0"/>
          <w:divBdr>
            <w:top w:val="none" w:sz="0" w:space="0" w:color="auto"/>
            <w:left w:val="none" w:sz="0" w:space="0" w:color="auto"/>
            <w:bottom w:val="none" w:sz="0" w:space="0" w:color="auto"/>
            <w:right w:val="none" w:sz="0" w:space="0" w:color="auto"/>
          </w:divBdr>
        </w:div>
        <w:div w:id="155803870">
          <w:marLeft w:val="640"/>
          <w:marRight w:val="0"/>
          <w:marTop w:val="0"/>
          <w:marBottom w:val="0"/>
          <w:divBdr>
            <w:top w:val="none" w:sz="0" w:space="0" w:color="auto"/>
            <w:left w:val="none" w:sz="0" w:space="0" w:color="auto"/>
            <w:bottom w:val="none" w:sz="0" w:space="0" w:color="auto"/>
            <w:right w:val="none" w:sz="0" w:space="0" w:color="auto"/>
          </w:divBdr>
        </w:div>
        <w:div w:id="262227850">
          <w:marLeft w:val="640"/>
          <w:marRight w:val="0"/>
          <w:marTop w:val="0"/>
          <w:marBottom w:val="0"/>
          <w:divBdr>
            <w:top w:val="none" w:sz="0" w:space="0" w:color="auto"/>
            <w:left w:val="none" w:sz="0" w:space="0" w:color="auto"/>
            <w:bottom w:val="none" w:sz="0" w:space="0" w:color="auto"/>
            <w:right w:val="none" w:sz="0" w:space="0" w:color="auto"/>
          </w:divBdr>
        </w:div>
        <w:div w:id="339166864">
          <w:marLeft w:val="640"/>
          <w:marRight w:val="0"/>
          <w:marTop w:val="0"/>
          <w:marBottom w:val="0"/>
          <w:divBdr>
            <w:top w:val="none" w:sz="0" w:space="0" w:color="auto"/>
            <w:left w:val="none" w:sz="0" w:space="0" w:color="auto"/>
            <w:bottom w:val="none" w:sz="0" w:space="0" w:color="auto"/>
            <w:right w:val="none" w:sz="0" w:space="0" w:color="auto"/>
          </w:divBdr>
        </w:div>
        <w:div w:id="356974828">
          <w:marLeft w:val="640"/>
          <w:marRight w:val="0"/>
          <w:marTop w:val="0"/>
          <w:marBottom w:val="0"/>
          <w:divBdr>
            <w:top w:val="none" w:sz="0" w:space="0" w:color="auto"/>
            <w:left w:val="none" w:sz="0" w:space="0" w:color="auto"/>
            <w:bottom w:val="none" w:sz="0" w:space="0" w:color="auto"/>
            <w:right w:val="none" w:sz="0" w:space="0" w:color="auto"/>
          </w:divBdr>
        </w:div>
        <w:div w:id="395906410">
          <w:marLeft w:val="640"/>
          <w:marRight w:val="0"/>
          <w:marTop w:val="0"/>
          <w:marBottom w:val="0"/>
          <w:divBdr>
            <w:top w:val="none" w:sz="0" w:space="0" w:color="auto"/>
            <w:left w:val="none" w:sz="0" w:space="0" w:color="auto"/>
            <w:bottom w:val="none" w:sz="0" w:space="0" w:color="auto"/>
            <w:right w:val="none" w:sz="0" w:space="0" w:color="auto"/>
          </w:divBdr>
        </w:div>
        <w:div w:id="396173646">
          <w:marLeft w:val="640"/>
          <w:marRight w:val="0"/>
          <w:marTop w:val="0"/>
          <w:marBottom w:val="0"/>
          <w:divBdr>
            <w:top w:val="none" w:sz="0" w:space="0" w:color="auto"/>
            <w:left w:val="none" w:sz="0" w:space="0" w:color="auto"/>
            <w:bottom w:val="none" w:sz="0" w:space="0" w:color="auto"/>
            <w:right w:val="none" w:sz="0" w:space="0" w:color="auto"/>
          </w:divBdr>
        </w:div>
        <w:div w:id="452408533">
          <w:marLeft w:val="640"/>
          <w:marRight w:val="0"/>
          <w:marTop w:val="0"/>
          <w:marBottom w:val="0"/>
          <w:divBdr>
            <w:top w:val="none" w:sz="0" w:space="0" w:color="auto"/>
            <w:left w:val="none" w:sz="0" w:space="0" w:color="auto"/>
            <w:bottom w:val="none" w:sz="0" w:space="0" w:color="auto"/>
            <w:right w:val="none" w:sz="0" w:space="0" w:color="auto"/>
          </w:divBdr>
        </w:div>
        <w:div w:id="471800012">
          <w:marLeft w:val="640"/>
          <w:marRight w:val="0"/>
          <w:marTop w:val="0"/>
          <w:marBottom w:val="0"/>
          <w:divBdr>
            <w:top w:val="none" w:sz="0" w:space="0" w:color="auto"/>
            <w:left w:val="none" w:sz="0" w:space="0" w:color="auto"/>
            <w:bottom w:val="none" w:sz="0" w:space="0" w:color="auto"/>
            <w:right w:val="none" w:sz="0" w:space="0" w:color="auto"/>
          </w:divBdr>
        </w:div>
        <w:div w:id="480275681">
          <w:marLeft w:val="640"/>
          <w:marRight w:val="0"/>
          <w:marTop w:val="0"/>
          <w:marBottom w:val="0"/>
          <w:divBdr>
            <w:top w:val="none" w:sz="0" w:space="0" w:color="auto"/>
            <w:left w:val="none" w:sz="0" w:space="0" w:color="auto"/>
            <w:bottom w:val="none" w:sz="0" w:space="0" w:color="auto"/>
            <w:right w:val="none" w:sz="0" w:space="0" w:color="auto"/>
          </w:divBdr>
        </w:div>
        <w:div w:id="506214422">
          <w:marLeft w:val="640"/>
          <w:marRight w:val="0"/>
          <w:marTop w:val="0"/>
          <w:marBottom w:val="0"/>
          <w:divBdr>
            <w:top w:val="none" w:sz="0" w:space="0" w:color="auto"/>
            <w:left w:val="none" w:sz="0" w:space="0" w:color="auto"/>
            <w:bottom w:val="none" w:sz="0" w:space="0" w:color="auto"/>
            <w:right w:val="none" w:sz="0" w:space="0" w:color="auto"/>
          </w:divBdr>
        </w:div>
        <w:div w:id="582228869">
          <w:marLeft w:val="640"/>
          <w:marRight w:val="0"/>
          <w:marTop w:val="0"/>
          <w:marBottom w:val="0"/>
          <w:divBdr>
            <w:top w:val="none" w:sz="0" w:space="0" w:color="auto"/>
            <w:left w:val="none" w:sz="0" w:space="0" w:color="auto"/>
            <w:bottom w:val="none" w:sz="0" w:space="0" w:color="auto"/>
            <w:right w:val="none" w:sz="0" w:space="0" w:color="auto"/>
          </w:divBdr>
        </w:div>
        <w:div w:id="611788358">
          <w:marLeft w:val="640"/>
          <w:marRight w:val="0"/>
          <w:marTop w:val="0"/>
          <w:marBottom w:val="0"/>
          <w:divBdr>
            <w:top w:val="none" w:sz="0" w:space="0" w:color="auto"/>
            <w:left w:val="none" w:sz="0" w:space="0" w:color="auto"/>
            <w:bottom w:val="none" w:sz="0" w:space="0" w:color="auto"/>
            <w:right w:val="none" w:sz="0" w:space="0" w:color="auto"/>
          </w:divBdr>
        </w:div>
        <w:div w:id="624385393">
          <w:marLeft w:val="640"/>
          <w:marRight w:val="0"/>
          <w:marTop w:val="0"/>
          <w:marBottom w:val="0"/>
          <w:divBdr>
            <w:top w:val="none" w:sz="0" w:space="0" w:color="auto"/>
            <w:left w:val="none" w:sz="0" w:space="0" w:color="auto"/>
            <w:bottom w:val="none" w:sz="0" w:space="0" w:color="auto"/>
            <w:right w:val="none" w:sz="0" w:space="0" w:color="auto"/>
          </w:divBdr>
        </w:div>
        <w:div w:id="746683386">
          <w:marLeft w:val="640"/>
          <w:marRight w:val="0"/>
          <w:marTop w:val="0"/>
          <w:marBottom w:val="0"/>
          <w:divBdr>
            <w:top w:val="none" w:sz="0" w:space="0" w:color="auto"/>
            <w:left w:val="none" w:sz="0" w:space="0" w:color="auto"/>
            <w:bottom w:val="none" w:sz="0" w:space="0" w:color="auto"/>
            <w:right w:val="none" w:sz="0" w:space="0" w:color="auto"/>
          </w:divBdr>
        </w:div>
        <w:div w:id="789519034">
          <w:marLeft w:val="640"/>
          <w:marRight w:val="0"/>
          <w:marTop w:val="0"/>
          <w:marBottom w:val="0"/>
          <w:divBdr>
            <w:top w:val="none" w:sz="0" w:space="0" w:color="auto"/>
            <w:left w:val="none" w:sz="0" w:space="0" w:color="auto"/>
            <w:bottom w:val="none" w:sz="0" w:space="0" w:color="auto"/>
            <w:right w:val="none" w:sz="0" w:space="0" w:color="auto"/>
          </w:divBdr>
        </w:div>
        <w:div w:id="811210482">
          <w:marLeft w:val="640"/>
          <w:marRight w:val="0"/>
          <w:marTop w:val="0"/>
          <w:marBottom w:val="0"/>
          <w:divBdr>
            <w:top w:val="none" w:sz="0" w:space="0" w:color="auto"/>
            <w:left w:val="none" w:sz="0" w:space="0" w:color="auto"/>
            <w:bottom w:val="none" w:sz="0" w:space="0" w:color="auto"/>
            <w:right w:val="none" w:sz="0" w:space="0" w:color="auto"/>
          </w:divBdr>
        </w:div>
        <w:div w:id="835732145">
          <w:marLeft w:val="640"/>
          <w:marRight w:val="0"/>
          <w:marTop w:val="0"/>
          <w:marBottom w:val="0"/>
          <w:divBdr>
            <w:top w:val="none" w:sz="0" w:space="0" w:color="auto"/>
            <w:left w:val="none" w:sz="0" w:space="0" w:color="auto"/>
            <w:bottom w:val="none" w:sz="0" w:space="0" w:color="auto"/>
            <w:right w:val="none" w:sz="0" w:space="0" w:color="auto"/>
          </w:divBdr>
        </w:div>
        <w:div w:id="902329977">
          <w:marLeft w:val="640"/>
          <w:marRight w:val="0"/>
          <w:marTop w:val="0"/>
          <w:marBottom w:val="0"/>
          <w:divBdr>
            <w:top w:val="none" w:sz="0" w:space="0" w:color="auto"/>
            <w:left w:val="none" w:sz="0" w:space="0" w:color="auto"/>
            <w:bottom w:val="none" w:sz="0" w:space="0" w:color="auto"/>
            <w:right w:val="none" w:sz="0" w:space="0" w:color="auto"/>
          </w:divBdr>
        </w:div>
        <w:div w:id="904032263">
          <w:marLeft w:val="640"/>
          <w:marRight w:val="0"/>
          <w:marTop w:val="0"/>
          <w:marBottom w:val="0"/>
          <w:divBdr>
            <w:top w:val="none" w:sz="0" w:space="0" w:color="auto"/>
            <w:left w:val="none" w:sz="0" w:space="0" w:color="auto"/>
            <w:bottom w:val="none" w:sz="0" w:space="0" w:color="auto"/>
            <w:right w:val="none" w:sz="0" w:space="0" w:color="auto"/>
          </w:divBdr>
        </w:div>
        <w:div w:id="913705332">
          <w:marLeft w:val="640"/>
          <w:marRight w:val="0"/>
          <w:marTop w:val="0"/>
          <w:marBottom w:val="0"/>
          <w:divBdr>
            <w:top w:val="none" w:sz="0" w:space="0" w:color="auto"/>
            <w:left w:val="none" w:sz="0" w:space="0" w:color="auto"/>
            <w:bottom w:val="none" w:sz="0" w:space="0" w:color="auto"/>
            <w:right w:val="none" w:sz="0" w:space="0" w:color="auto"/>
          </w:divBdr>
        </w:div>
        <w:div w:id="959072516">
          <w:marLeft w:val="640"/>
          <w:marRight w:val="0"/>
          <w:marTop w:val="0"/>
          <w:marBottom w:val="0"/>
          <w:divBdr>
            <w:top w:val="none" w:sz="0" w:space="0" w:color="auto"/>
            <w:left w:val="none" w:sz="0" w:space="0" w:color="auto"/>
            <w:bottom w:val="none" w:sz="0" w:space="0" w:color="auto"/>
            <w:right w:val="none" w:sz="0" w:space="0" w:color="auto"/>
          </w:divBdr>
        </w:div>
        <w:div w:id="963657625">
          <w:marLeft w:val="640"/>
          <w:marRight w:val="0"/>
          <w:marTop w:val="0"/>
          <w:marBottom w:val="0"/>
          <w:divBdr>
            <w:top w:val="none" w:sz="0" w:space="0" w:color="auto"/>
            <w:left w:val="none" w:sz="0" w:space="0" w:color="auto"/>
            <w:bottom w:val="none" w:sz="0" w:space="0" w:color="auto"/>
            <w:right w:val="none" w:sz="0" w:space="0" w:color="auto"/>
          </w:divBdr>
        </w:div>
        <w:div w:id="978221612">
          <w:marLeft w:val="640"/>
          <w:marRight w:val="0"/>
          <w:marTop w:val="0"/>
          <w:marBottom w:val="0"/>
          <w:divBdr>
            <w:top w:val="none" w:sz="0" w:space="0" w:color="auto"/>
            <w:left w:val="none" w:sz="0" w:space="0" w:color="auto"/>
            <w:bottom w:val="none" w:sz="0" w:space="0" w:color="auto"/>
            <w:right w:val="none" w:sz="0" w:space="0" w:color="auto"/>
          </w:divBdr>
        </w:div>
        <w:div w:id="1017199254">
          <w:marLeft w:val="640"/>
          <w:marRight w:val="0"/>
          <w:marTop w:val="0"/>
          <w:marBottom w:val="0"/>
          <w:divBdr>
            <w:top w:val="none" w:sz="0" w:space="0" w:color="auto"/>
            <w:left w:val="none" w:sz="0" w:space="0" w:color="auto"/>
            <w:bottom w:val="none" w:sz="0" w:space="0" w:color="auto"/>
            <w:right w:val="none" w:sz="0" w:space="0" w:color="auto"/>
          </w:divBdr>
        </w:div>
        <w:div w:id="1085567298">
          <w:marLeft w:val="640"/>
          <w:marRight w:val="0"/>
          <w:marTop w:val="0"/>
          <w:marBottom w:val="0"/>
          <w:divBdr>
            <w:top w:val="none" w:sz="0" w:space="0" w:color="auto"/>
            <w:left w:val="none" w:sz="0" w:space="0" w:color="auto"/>
            <w:bottom w:val="none" w:sz="0" w:space="0" w:color="auto"/>
            <w:right w:val="none" w:sz="0" w:space="0" w:color="auto"/>
          </w:divBdr>
        </w:div>
        <w:div w:id="1127351664">
          <w:marLeft w:val="640"/>
          <w:marRight w:val="0"/>
          <w:marTop w:val="0"/>
          <w:marBottom w:val="0"/>
          <w:divBdr>
            <w:top w:val="none" w:sz="0" w:space="0" w:color="auto"/>
            <w:left w:val="none" w:sz="0" w:space="0" w:color="auto"/>
            <w:bottom w:val="none" w:sz="0" w:space="0" w:color="auto"/>
            <w:right w:val="none" w:sz="0" w:space="0" w:color="auto"/>
          </w:divBdr>
        </w:div>
        <w:div w:id="1166748646">
          <w:marLeft w:val="640"/>
          <w:marRight w:val="0"/>
          <w:marTop w:val="0"/>
          <w:marBottom w:val="0"/>
          <w:divBdr>
            <w:top w:val="none" w:sz="0" w:space="0" w:color="auto"/>
            <w:left w:val="none" w:sz="0" w:space="0" w:color="auto"/>
            <w:bottom w:val="none" w:sz="0" w:space="0" w:color="auto"/>
            <w:right w:val="none" w:sz="0" w:space="0" w:color="auto"/>
          </w:divBdr>
        </w:div>
        <w:div w:id="1221986822">
          <w:marLeft w:val="640"/>
          <w:marRight w:val="0"/>
          <w:marTop w:val="0"/>
          <w:marBottom w:val="0"/>
          <w:divBdr>
            <w:top w:val="none" w:sz="0" w:space="0" w:color="auto"/>
            <w:left w:val="none" w:sz="0" w:space="0" w:color="auto"/>
            <w:bottom w:val="none" w:sz="0" w:space="0" w:color="auto"/>
            <w:right w:val="none" w:sz="0" w:space="0" w:color="auto"/>
          </w:divBdr>
        </w:div>
        <w:div w:id="1248924654">
          <w:marLeft w:val="640"/>
          <w:marRight w:val="0"/>
          <w:marTop w:val="0"/>
          <w:marBottom w:val="0"/>
          <w:divBdr>
            <w:top w:val="none" w:sz="0" w:space="0" w:color="auto"/>
            <w:left w:val="none" w:sz="0" w:space="0" w:color="auto"/>
            <w:bottom w:val="none" w:sz="0" w:space="0" w:color="auto"/>
            <w:right w:val="none" w:sz="0" w:space="0" w:color="auto"/>
          </w:divBdr>
        </w:div>
        <w:div w:id="1335307374">
          <w:marLeft w:val="640"/>
          <w:marRight w:val="0"/>
          <w:marTop w:val="0"/>
          <w:marBottom w:val="0"/>
          <w:divBdr>
            <w:top w:val="none" w:sz="0" w:space="0" w:color="auto"/>
            <w:left w:val="none" w:sz="0" w:space="0" w:color="auto"/>
            <w:bottom w:val="none" w:sz="0" w:space="0" w:color="auto"/>
            <w:right w:val="none" w:sz="0" w:space="0" w:color="auto"/>
          </w:divBdr>
        </w:div>
        <w:div w:id="1347058689">
          <w:marLeft w:val="640"/>
          <w:marRight w:val="0"/>
          <w:marTop w:val="0"/>
          <w:marBottom w:val="0"/>
          <w:divBdr>
            <w:top w:val="none" w:sz="0" w:space="0" w:color="auto"/>
            <w:left w:val="none" w:sz="0" w:space="0" w:color="auto"/>
            <w:bottom w:val="none" w:sz="0" w:space="0" w:color="auto"/>
            <w:right w:val="none" w:sz="0" w:space="0" w:color="auto"/>
          </w:divBdr>
        </w:div>
        <w:div w:id="1398674135">
          <w:marLeft w:val="640"/>
          <w:marRight w:val="0"/>
          <w:marTop w:val="0"/>
          <w:marBottom w:val="0"/>
          <w:divBdr>
            <w:top w:val="none" w:sz="0" w:space="0" w:color="auto"/>
            <w:left w:val="none" w:sz="0" w:space="0" w:color="auto"/>
            <w:bottom w:val="none" w:sz="0" w:space="0" w:color="auto"/>
            <w:right w:val="none" w:sz="0" w:space="0" w:color="auto"/>
          </w:divBdr>
        </w:div>
        <w:div w:id="1414667618">
          <w:marLeft w:val="640"/>
          <w:marRight w:val="0"/>
          <w:marTop w:val="0"/>
          <w:marBottom w:val="0"/>
          <w:divBdr>
            <w:top w:val="none" w:sz="0" w:space="0" w:color="auto"/>
            <w:left w:val="none" w:sz="0" w:space="0" w:color="auto"/>
            <w:bottom w:val="none" w:sz="0" w:space="0" w:color="auto"/>
            <w:right w:val="none" w:sz="0" w:space="0" w:color="auto"/>
          </w:divBdr>
        </w:div>
        <w:div w:id="1502087145">
          <w:marLeft w:val="640"/>
          <w:marRight w:val="0"/>
          <w:marTop w:val="0"/>
          <w:marBottom w:val="0"/>
          <w:divBdr>
            <w:top w:val="none" w:sz="0" w:space="0" w:color="auto"/>
            <w:left w:val="none" w:sz="0" w:space="0" w:color="auto"/>
            <w:bottom w:val="none" w:sz="0" w:space="0" w:color="auto"/>
            <w:right w:val="none" w:sz="0" w:space="0" w:color="auto"/>
          </w:divBdr>
        </w:div>
        <w:div w:id="1519125134">
          <w:marLeft w:val="640"/>
          <w:marRight w:val="0"/>
          <w:marTop w:val="0"/>
          <w:marBottom w:val="0"/>
          <w:divBdr>
            <w:top w:val="none" w:sz="0" w:space="0" w:color="auto"/>
            <w:left w:val="none" w:sz="0" w:space="0" w:color="auto"/>
            <w:bottom w:val="none" w:sz="0" w:space="0" w:color="auto"/>
            <w:right w:val="none" w:sz="0" w:space="0" w:color="auto"/>
          </w:divBdr>
        </w:div>
        <w:div w:id="1535536183">
          <w:marLeft w:val="640"/>
          <w:marRight w:val="0"/>
          <w:marTop w:val="0"/>
          <w:marBottom w:val="0"/>
          <w:divBdr>
            <w:top w:val="none" w:sz="0" w:space="0" w:color="auto"/>
            <w:left w:val="none" w:sz="0" w:space="0" w:color="auto"/>
            <w:bottom w:val="none" w:sz="0" w:space="0" w:color="auto"/>
            <w:right w:val="none" w:sz="0" w:space="0" w:color="auto"/>
          </w:divBdr>
        </w:div>
        <w:div w:id="1541673567">
          <w:marLeft w:val="640"/>
          <w:marRight w:val="0"/>
          <w:marTop w:val="0"/>
          <w:marBottom w:val="0"/>
          <w:divBdr>
            <w:top w:val="none" w:sz="0" w:space="0" w:color="auto"/>
            <w:left w:val="none" w:sz="0" w:space="0" w:color="auto"/>
            <w:bottom w:val="none" w:sz="0" w:space="0" w:color="auto"/>
            <w:right w:val="none" w:sz="0" w:space="0" w:color="auto"/>
          </w:divBdr>
        </w:div>
        <w:div w:id="1565292848">
          <w:marLeft w:val="640"/>
          <w:marRight w:val="0"/>
          <w:marTop w:val="0"/>
          <w:marBottom w:val="0"/>
          <w:divBdr>
            <w:top w:val="none" w:sz="0" w:space="0" w:color="auto"/>
            <w:left w:val="none" w:sz="0" w:space="0" w:color="auto"/>
            <w:bottom w:val="none" w:sz="0" w:space="0" w:color="auto"/>
            <w:right w:val="none" w:sz="0" w:space="0" w:color="auto"/>
          </w:divBdr>
        </w:div>
        <w:div w:id="1641419030">
          <w:marLeft w:val="640"/>
          <w:marRight w:val="0"/>
          <w:marTop w:val="0"/>
          <w:marBottom w:val="0"/>
          <w:divBdr>
            <w:top w:val="none" w:sz="0" w:space="0" w:color="auto"/>
            <w:left w:val="none" w:sz="0" w:space="0" w:color="auto"/>
            <w:bottom w:val="none" w:sz="0" w:space="0" w:color="auto"/>
            <w:right w:val="none" w:sz="0" w:space="0" w:color="auto"/>
          </w:divBdr>
        </w:div>
        <w:div w:id="1665670155">
          <w:marLeft w:val="640"/>
          <w:marRight w:val="0"/>
          <w:marTop w:val="0"/>
          <w:marBottom w:val="0"/>
          <w:divBdr>
            <w:top w:val="none" w:sz="0" w:space="0" w:color="auto"/>
            <w:left w:val="none" w:sz="0" w:space="0" w:color="auto"/>
            <w:bottom w:val="none" w:sz="0" w:space="0" w:color="auto"/>
            <w:right w:val="none" w:sz="0" w:space="0" w:color="auto"/>
          </w:divBdr>
        </w:div>
        <w:div w:id="1670061099">
          <w:marLeft w:val="640"/>
          <w:marRight w:val="0"/>
          <w:marTop w:val="0"/>
          <w:marBottom w:val="0"/>
          <w:divBdr>
            <w:top w:val="none" w:sz="0" w:space="0" w:color="auto"/>
            <w:left w:val="none" w:sz="0" w:space="0" w:color="auto"/>
            <w:bottom w:val="none" w:sz="0" w:space="0" w:color="auto"/>
            <w:right w:val="none" w:sz="0" w:space="0" w:color="auto"/>
          </w:divBdr>
        </w:div>
        <w:div w:id="1708481837">
          <w:marLeft w:val="640"/>
          <w:marRight w:val="0"/>
          <w:marTop w:val="0"/>
          <w:marBottom w:val="0"/>
          <w:divBdr>
            <w:top w:val="none" w:sz="0" w:space="0" w:color="auto"/>
            <w:left w:val="none" w:sz="0" w:space="0" w:color="auto"/>
            <w:bottom w:val="none" w:sz="0" w:space="0" w:color="auto"/>
            <w:right w:val="none" w:sz="0" w:space="0" w:color="auto"/>
          </w:divBdr>
        </w:div>
        <w:div w:id="1725136707">
          <w:marLeft w:val="640"/>
          <w:marRight w:val="0"/>
          <w:marTop w:val="0"/>
          <w:marBottom w:val="0"/>
          <w:divBdr>
            <w:top w:val="none" w:sz="0" w:space="0" w:color="auto"/>
            <w:left w:val="none" w:sz="0" w:space="0" w:color="auto"/>
            <w:bottom w:val="none" w:sz="0" w:space="0" w:color="auto"/>
            <w:right w:val="none" w:sz="0" w:space="0" w:color="auto"/>
          </w:divBdr>
        </w:div>
        <w:div w:id="1828403491">
          <w:marLeft w:val="640"/>
          <w:marRight w:val="0"/>
          <w:marTop w:val="0"/>
          <w:marBottom w:val="0"/>
          <w:divBdr>
            <w:top w:val="none" w:sz="0" w:space="0" w:color="auto"/>
            <w:left w:val="none" w:sz="0" w:space="0" w:color="auto"/>
            <w:bottom w:val="none" w:sz="0" w:space="0" w:color="auto"/>
            <w:right w:val="none" w:sz="0" w:space="0" w:color="auto"/>
          </w:divBdr>
        </w:div>
        <w:div w:id="1873154875">
          <w:marLeft w:val="640"/>
          <w:marRight w:val="0"/>
          <w:marTop w:val="0"/>
          <w:marBottom w:val="0"/>
          <w:divBdr>
            <w:top w:val="none" w:sz="0" w:space="0" w:color="auto"/>
            <w:left w:val="none" w:sz="0" w:space="0" w:color="auto"/>
            <w:bottom w:val="none" w:sz="0" w:space="0" w:color="auto"/>
            <w:right w:val="none" w:sz="0" w:space="0" w:color="auto"/>
          </w:divBdr>
        </w:div>
        <w:div w:id="1935475146">
          <w:marLeft w:val="640"/>
          <w:marRight w:val="0"/>
          <w:marTop w:val="0"/>
          <w:marBottom w:val="0"/>
          <w:divBdr>
            <w:top w:val="none" w:sz="0" w:space="0" w:color="auto"/>
            <w:left w:val="none" w:sz="0" w:space="0" w:color="auto"/>
            <w:bottom w:val="none" w:sz="0" w:space="0" w:color="auto"/>
            <w:right w:val="none" w:sz="0" w:space="0" w:color="auto"/>
          </w:divBdr>
        </w:div>
        <w:div w:id="1936555085">
          <w:marLeft w:val="640"/>
          <w:marRight w:val="0"/>
          <w:marTop w:val="0"/>
          <w:marBottom w:val="0"/>
          <w:divBdr>
            <w:top w:val="none" w:sz="0" w:space="0" w:color="auto"/>
            <w:left w:val="none" w:sz="0" w:space="0" w:color="auto"/>
            <w:bottom w:val="none" w:sz="0" w:space="0" w:color="auto"/>
            <w:right w:val="none" w:sz="0" w:space="0" w:color="auto"/>
          </w:divBdr>
        </w:div>
        <w:div w:id="2037122083">
          <w:marLeft w:val="640"/>
          <w:marRight w:val="0"/>
          <w:marTop w:val="0"/>
          <w:marBottom w:val="0"/>
          <w:divBdr>
            <w:top w:val="none" w:sz="0" w:space="0" w:color="auto"/>
            <w:left w:val="none" w:sz="0" w:space="0" w:color="auto"/>
            <w:bottom w:val="none" w:sz="0" w:space="0" w:color="auto"/>
            <w:right w:val="none" w:sz="0" w:space="0" w:color="auto"/>
          </w:divBdr>
        </w:div>
        <w:div w:id="2065789947">
          <w:marLeft w:val="640"/>
          <w:marRight w:val="0"/>
          <w:marTop w:val="0"/>
          <w:marBottom w:val="0"/>
          <w:divBdr>
            <w:top w:val="none" w:sz="0" w:space="0" w:color="auto"/>
            <w:left w:val="none" w:sz="0" w:space="0" w:color="auto"/>
            <w:bottom w:val="none" w:sz="0" w:space="0" w:color="auto"/>
            <w:right w:val="none" w:sz="0" w:space="0" w:color="auto"/>
          </w:divBdr>
        </w:div>
        <w:div w:id="2066295770">
          <w:marLeft w:val="640"/>
          <w:marRight w:val="0"/>
          <w:marTop w:val="0"/>
          <w:marBottom w:val="0"/>
          <w:divBdr>
            <w:top w:val="none" w:sz="0" w:space="0" w:color="auto"/>
            <w:left w:val="none" w:sz="0" w:space="0" w:color="auto"/>
            <w:bottom w:val="none" w:sz="0" w:space="0" w:color="auto"/>
            <w:right w:val="none" w:sz="0" w:space="0" w:color="auto"/>
          </w:divBdr>
        </w:div>
        <w:div w:id="2125339659">
          <w:marLeft w:val="640"/>
          <w:marRight w:val="0"/>
          <w:marTop w:val="0"/>
          <w:marBottom w:val="0"/>
          <w:divBdr>
            <w:top w:val="none" w:sz="0" w:space="0" w:color="auto"/>
            <w:left w:val="none" w:sz="0" w:space="0" w:color="auto"/>
            <w:bottom w:val="none" w:sz="0" w:space="0" w:color="auto"/>
            <w:right w:val="none" w:sz="0" w:space="0" w:color="auto"/>
          </w:divBdr>
        </w:div>
      </w:divsChild>
    </w:div>
    <w:div w:id="442963465">
      <w:bodyDiv w:val="1"/>
      <w:marLeft w:val="0"/>
      <w:marRight w:val="0"/>
      <w:marTop w:val="0"/>
      <w:marBottom w:val="0"/>
      <w:divBdr>
        <w:top w:val="none" w:sz="0" w:space="0" w:color="auto"/>
        <w:left w:val="none" w:sz="0" w:space="0" w:color="auto"/>
        <w:bottom w:val="none" w:sz="0" w:space="0" w:color="auto"/>
        <w:right w:val="none" w:sz="0" w:space="0" w:color="auto"/>
      </w:divBdr>
      <w:divsChild>
        <w:div w:id="80026485">
          <w:marLeft w:val="640"/>
          <w:marRight w:val="0"/>
          <w:marTop w:val="0"/>
          <w:marBottom w:val="0"/>
          <w:divBdr>
            <w:top w:val="none" w:sz="0" w:space="0" w:color="auto"/>
            <w:left w:val="none" w:sz="0" w:space="0" w:color="auto"/>
            <w:bottom w:val="none" w:sz="0" w:space="0" w:color="auto"/>
            <w:right w:val="none" w:sz="0" w:space="0" w:color="auto"/>
          </w:divBdr>
        </w:div>
        <w:div w:id="84620521">
          <w:marLeft w:val="640"/>
          <w:marRight w:val="0"/>
          <w:marTop w:val="0"/>
          <w:marBottom w:val="0"/>
          <w:divBdr>
            <w:top w:val="none" w:sz="0" w:space="0" w:color="auto"/>
            <w:left w:val="none" w:sz="0" w:space="0" w:color="auto"/>
            <w:bottom w:val="none" w:sz="0" w:space="0" w:color="auto"/>
            <w:right w:val="none" w:sz="0" w:space="0" w:color="auto"/>
          </w:divBdr>
        </w:div>
        <w:div w:id="90052015">
          <w:marLeft w:val="640"/>
          <w:marRight w:val="0"/>
          <w:marTop w:val="0"/>
          <w:marBottom w:val="0"/>
          <w:divBdr>
            <w:top w:val="none" w:sz="0" w:space="0" w:color="auto"/>
            <w:left w:val="none" w:sz="0" w:space="0" w:color="auto"/>
            <w:bottom w:val="none" w:sz="0" w:space="0" w:color="auto"/>
            <w:right w:val="none" w:sz="0" w:space="0" w:color="auto"/>
          </w:divBdr>
        </w:div>
        <w:div w:id="123887020">
          <w:marLeft w:val="640"/>
          <w:marRight w:val="0"/>
          <w:marTop w:val="0"/>
          <w:marBottom w:val="0"/>
          <w:divBdr>
            <w:top w:val="none" w:sz="0" w:space="0" w:color="auto"/>
            <w:left w:val="none" w:sz="0" w:space="0" w:color="auto"/>
            <w:bottom w:val="none" w:sz="0" w:space="0" w:color="auto"/>
            <w:right w:val="none" w:sz="0" w:space="0" w:color="auto"/>
          </w:divBdr>
        </w:div>
        <w:div w:id="133373871">
          <w:marLeft w:val="640"/>
          <w:marRight w:val="0"/>
          <w:marTop w:val="0"/>
          <w:marBottom w:val="0"/>
          <w:divBdr>
            <w:top w:val="none" w:sz="0" w:space="0" w:color="auto"/>
            <w:left w:val="none" w:sz="0" w:space="0" w:color="auto"/>
            <w:bottom w:val="none" w:sz="0" w:space="0" w:color="auto"/>
            <w:right w:val="none" w:sz="0" w:space="0" w:color="auto"/>
          </w:divBdr>
        </w:div>
        <w:div w:id="152332204">
          <w:marLeft w:val="640"/>
          <w:marRight w:val="0"/>
          <w:marTop w:val="0"/>
          <w:marBottom w:val="0"/>
          <w:divBdr>
            <w:top w:val="none" w:sz="0" w:space="0" w:color="auto"/>
            <w:left w:val="none" w:sz="0" w:space="0" w:color="auto"/>
            <w:bottom w:val="none" w:sz="0" w:space="0" w:color="auto"/>
            <w:right w:val="none" w:sz="0" w:space="0" w:color="auto"/>
          </w:divBdr>
        </w:div>
        <w:div w:id="164786335">
          <w:marLeft w:val="640"/>
          <w:marRight w:val="0"/>
          <w:marTop w:val="0"/>
          <w:marBottom w:val="0"/>
          <w:divBdr>
            <w:top w:val="none" w:sz="0" w:space="0" w:color="auto"/>
            <w:left w:val="none" w:sz="0" w:space="0" w:color="auto"/>
            <w:bottom w:val="none" w:sz="0" w:space="0" w:color="auto"/>
            <w:right w:val="none" w:sz="0" w:space="0" w:color="auto"/>
          </w:divBdr>
        </w:div>
        <w:div w:id="323317862">
          <w:marLeft w:val="640"/>
          <w:marRight w:val="0"/>
          <w:marTop w:val="0"/>
          <w:marBottom w:val="0"/>
          <w:divBdr>
            <w:top w:val="none" w:sz="0" w:space="0" w:color="auto"/>
            <w:left w:val="none" w:sz="0" w:space="0" w:color="auto"/>
            <w:bottom w:val="none" w:sz="0" w:space="0" w:color="auto"/>
            <w:right w:val="none" w:sz="0" w:space="0" w:color="auto"/>
          </w:divBdr>
        </w:div>
        <w:div w:id="325864384">
          <w:marLeft w:val="640"/>
          <w:marRight w:val="0"/>
          <w:marTop w:val="0"/>
          <w:marBottom w:val="0"/>
          <w:divBdr>
            <w:top w:val="none" w:sz="0" w:space="0" w:color="auto"/>
            <w:left w:val="none" w:sz="0" w:space="0" w:color="auto"/>
            <w:bottom w:val="none" w:sz="0" w:space="0" w:color="auto"/>
            <w:right w:val="none" w:sz="0" w:space="0" w:color="auto"/>
          </w:divBdr>
        </w:div>
        <w:div w:id="338626937">
          <w:marLeft w:val="640"/>
          <w:marRight w:val="0"/>
          <w:marTop w:val="0"/>
          <w:marBottom w:val="0"/>
          <w:divBdr>
            <w:top w:val="none" w:sz="0" w:space="0" w:color="auto"/>
            <w:left w:val="none" w:sz="0" w:space="0" w:color="auto"/>
            <w:bottom w:val="none" w:sz="0" w:space="0" w:color="auto"/>
            <w:right w:val="none" w:sz="0" w:space="0" w:color="auto"/>
          </w:divBdr>
        </w:div>
        <w:div w:id="341932624">
          <w:marLeft w:val="640"/>
          <w:marRight w:val="0"/>
          <w:marTop w:val="0"/>
          <w:marBottom w:val="0"/>
          <w:divBdr>
            <w:top w:val="none" w:sz="0" w:space="0" w:color="auto"/>
            <w:left w:val="none" w:sz="0" w:space="0" w:color="auto"/>
            <w:bottom w:val="none" w:sz="0" w:space="0" w:color="auto"/>
            <w:right w:val="none" w:sz="0" w:space="0" w:color="auto"/>
          </w:divBdr>
        </w:div>
        <w:div w:id="344677287">
          <w:marLeft w:val="640"/>
          <w:marRight w:val="0"/>
          <w:marTop w:val="0"/>
          <w:marBottom w:val="0"/>
          <w:divBdr>
            <w:top w:val="none" w:sz="0" w:space="0" w:color="auto"/>
            <w:left w:val="none" w:sz="0" w:space="0" w:color="auto"/>
            <w:bottom w:val="none" w:sz="0" w:space="0" w:color="auto"/>
            <w:right w:val="none" w:sz="0" w:space="0" w:color="auto"/>
          </w:divBdr>
        </w:div>
        <w:div w:id="357317977">
          <w:marLeft w:val="640"/>
          <w:marRight w:val="0"/>
          <w:marTop w:val="0"/>
          <w:marBottom w:val="0"/>
          <w:divBdr>
            <w:top w:val="none" w:sz="0" w:space="0" w:color="auto"/>
            <w:left w:val="none" w:sz="0" w:space="0" w:color="auto"/>
            <w:bottom w:val="none" w:sz="0" w:space="0" w:color="auto"/>
            <w:right w:val="none" w:sz="0" w:space="0" w:color="auto"/>
          </w:divBdr>
        </w:div>
        <w:div w:id="358550107">
          <w:marLeft w:val="640"/>
          <w:marRight w:val="0"/>
          <w:marTop w:val="0"/>
          <w:marBottom w:val="0"/>
          <w:divBdr>
            <w:top w:val="none" w:sz="0" w:space="0" w:color="auto"/>
            <w:left w:val="none" w:sz="0" w:space="0" w:color="auto"/>
            <w:bottom w:val="none" w:sz="0" w:space="0" w:color="auto"/>
            <w:right w:val="none" w:sz="0" w:space="0" w:color="auto"/>
          </w:divBdr>
        </w:div>
        <w:div w:id="363361539">
          <w:marLeft w:val="640"/>
          <w:marRight w:val="0"/>
          <w:marTop w:val="0"/>
          <w:marBottom w:val="0"/>
          <w:divBdr>
            <w:top w:val="none" w:sz="0" w:space="0" w:color="auto"/>
            <w:left w:val="none" w:sz="0" w:space="0" w:color="auto"/>
            <w:bottom w:val="none" w:sz="0" w:space="0" w:color="auto"/>
            <w:right w:val="none" w:sz="0" w:space="0" w:color="auto"/>
          </w:divBdr>
        </w:div>
        <w:div w:id="387076949">
          <w:marLeft w:val="640"/>
          <w:marRight w:val="0"/>
          <w:marTop w:val="0"/>
          <w:marBottom w:val="0"/>
          <w:divBdr>
            <w:top w:val="none" w:sz="0" w:space="0" w:color="auto"/>
            <w:left w:val="none" w:sz="0" w:space="0" w:color="auto"/>
            <w:bottom w:val="none" w:sz="0" w:space="0" w:color="auto"/>
            <w:right w:val="none" w:sz="0" w:space="0" w:color="auto"/>
          </w:divBdr>
        </w:div>
        <w:div w:id="403189479">
          <w:marLeft w:val="640"/>
          <w:marRight w:val="0"/>
          <w:marTop w:val="0"/>
          <w:marBottom w:val="0"/>
          <w:divBdr>
            <w:top w:val="none" w:sz="0" w:space="0" w:color="auto"/>
            <w:left w:val="none" w:sz="0" w:space="0" w:color="auto"/>
            <w:bottom w:val="none" w:sz="0" w:space="0" w:color="auto"/>
            <w:right w:val="none" w:sz="0" w:space="0" w:color="auto"/>
          </w:divBdr>
        </w:div>
        <w:div w:id="413017482">
          <w:marLeft w:val="640"/>
          <w:marRight w:val="0"/>
          <w:marTop w:val="0"/>
          <w:marBottom w:val="0"/>
          <w:divBdr>
            <w:top w:val="none" w:sz="0" w:space="0" w:color="auto"/>
            <w:left w:val="none" w:sz="0" w:space="0" w:color="auto"/>
            <w:bottom w:val="none" w:sz="0" w:space="0" w:color="auto"/>
            <w:right w:val="none" w:sz="0" w:space="0" w:color="auto"/>
          </w:divBdr>
        </w:div>
        <w:div w:id="440614917">
          <w:marLeft w:val="640"/>
          <w:marRight w:val="0"/>
          <w:marTop w:val="0"/>
          <w:marBottom w:val="0"/>
          <w:divBdr>
            <w:top w:val="none" w:sz="0" w:space="0" w:color="auto"/>
            <w:left w:val="none" w:sz="0" w:space="0" w:color="auto"/>
            <w:bottom w:val="none" w:sz="0" w:space="0" w:color="auto"/>
            <w:right w:val="none" w:sz="0" w:space="0" w:color="auto"/>
          </w:divBdr>
        </w:div>
        <w:div w:id="483667665">
          <w:marLeft w:val="640"/>
          <w:marRight w:val="0"/>
          <w:marTop w:val="0"/>
          <w:marBottom w:val="0"/>
          <w:divBdr>
            <w:top w:val="none" w:sz="0" w:space="0" w:color="auto"/>
            <w:left w:val="none" w:sz="0" w:space="0" w:color="auto"/>
            <w:bottom w:val="none" w:sz="0" w:space="0" w:color="auto"/>
            <w:right w:val="none" w:sz="0" w:space="0" w:color="auto"/>
          </w:divBdr>
        </w:div>
        <w:div w:id="509486866">
          <w:marLeft w:val="640"/>
          <w:marRight w:val="0"/>
          <w:marTop w:val="0"/>
          <w:marBottom w:val="0"/>
          <w:divBdr>
            <w:top w:val="none" w:sz="0" w:space="0" w:color="auto"/>
            <w:left w:val="none" w:sz="0" w:space="0" w:color="auto"/>
            <w:bottom w:val="none" w:sz="0" w:space="0" w:color="auto"/>
            <w:right w:val="none" w:sz="0" w:space="0" w:color="auto"/>
          </w:divBdr>
        </w:div>
        <w:div w:id="512496992">
          <w:marLeft w:val="640"/>
          <w:marRight w:val="0"/>
          <w:marTop w:val="0"/>
          <w:marBottom w:val="0"/>
          <w:divBdr>
            <w:top w:val="none" w:sz="0" w:space="0" w:color="auto"/>
            <w:left w:val="none" w:sz="0" w:space="0" w:color="auto"/>
            <w:bottom w:val="none" w:sz="0" w:space="0" w:color="auto"/>
            <w:right w:val="none" w:sz="0" w:space="0" w:color="auto"/>
          </w:divBdr>
        </w:div>
        <w:div w:id="540559903">
          <w:marLeft w:val="640"/>
          <w:marRight w:val="0"/>
          <w:marTop w:val="0"/>
          <w:marBottom w:val="0"/>
          <w:divBdr>
            <w:top w:val="none" w:sz="0" w:space="0" w:color="auto"/>
            <w:left w:val="none" w:sz="0" w:space="0" w:color="auto"/>
            <w:bottom w:val="none" w:sz="0" w:space="0" w:color="auto"/>
            <w:right w:val="none" w:sz="0" w:space="0" w:color="auto"/>
          </w:divBdr>
        </w:div>
        <w:div w:id="541868315">
          <w:marLeft w:val="640"/>
          <w:marRight w:val="0"/>
          <w:marTop w:val="0"/>
          <w:marBottom w:val="0"/>
          <w:divBdr>
            <w:top w:val="none" w:sz="0" w:space="0" w:color="auto"/>
            <w:left w:val="none" w:sz="0" w:space="0" w:color="auto"/>
            <w:bottom w:val="none" w:sz="0" w:space="0" w:color="auto"/>
            <w:right w:val="none" w:sz="0" w:space="0" w:color="auto"/>
          </w:divBdr>
        </w:div>
        <w:div w:id="610552897">
          <w:marLeft w:val="640"/>
          <w:marRight w:val="0"/>
          <w:marTop w:val="0"/>
          <w:marBottom w:val="0"/>
          <w:divBdr>
            <w:top w:val="none" w:sz="0" w:space="0" w:color="auto"/>
            <w:left w:val="none" w:sz="0" w:space="0" w:color="auto"/>
            <w:bottom w:val="none" w:sz="0" w:space="0" w:color="auto"/>
            <w:right w:val="none" w:sz="0" w:space="0" w:color="auto"/>
          </w:divBdr>
        </w:div>
        <w:div w:id="628248009">
          <w:marLeft w:val="640"/>
          <w:marRight w:val="0"/>
          <w:marTop w:val="0"/>
          <w:marBottom w:val="0"/>
          <w:divBdr>
            <w:top w:val="none" w:sz="0" w:space="0" w:color="auto"/>
            <w:left w:val="none" w:sz="0" w:space="0" w:color="auto"/>
            <w:bottom w:val="none" w:sz="0" w:space="0" w:color="auto"/>
            <w:right w:val="none" w:sz="0" w:space="0" w:color="auto"/>
          </w:divBdr>
        </w:div>
        <w:div w:id="646938557">
          <w:marLeft w:val="640"/>
          <w:marRight w:val="0"/>
          <w:marTop w:val="0"/>
          <w:marBottom w:val="0"/>
          <w:divBdr>
            <w:top w:val="none" w:sz="0" w:space="0" w:color="auto"/>
            <w:left w:val="none" w:sz="0" w:space="0" w:color="auto"/>
            <w:bottom w:val="none" w:sz="0" w:space="0" w:color="auto"/>
            <w:right w:val="none" w:sz="0" w:space="0" w:color="auto"/>
          </w:divBdr>
        </w:div>
        <w:div w:id="659970028">
          <w:marLeft w:val="640"/>
          <w:marRight w:val="0"/>
          <w:marTop w:val="0"/>
          <w:marBottom w:val="0"/>
          <w:divBdr>
            <w:top w:val="none" w:sz="0" w:space="0" w:color="auto"/>
            <w:left w:val="none" w:sz="0" w:space="0" w:color="auto"/>
            <w:bottom w:val="none" w:sz="0" w:space="0" w:color="auto"/>
            <w:right w:val="none" w:sz="0" w:space="0" w:color="auto"/>
          </w:divBdr>
        </w:div>
        <w:div w:id="672340030">
          <w:marLeft w:val="640"/>
          <w:marRight w:val="0"/>
          <w:marTop w:val="0"/>
          <w:marBottom w:val="0"/>
          <w:divBdr>
            <w:top w:val="none" w:sz="0" w:space="0" w:color="auto"/>
            <w:left w:val="none" w:sz="0" w:space="0" w:color="auto"/>
            <w:bottom w:val="none" w:sz="0" w:space="0" w:color="auto"/>
            <w:right w:val="none" w:sz="0" w:space="0" w:color="auto"/>
          </w:divBdr>
        </w:div>
        <w:div w:id="694312901">
          <w:marLeft w:val="640"/>
          <w:marRight w:val="0"/>
          <w:marTop w:val="0"/>
          <w:marBottom w:val="0"/>
          <w:divBdr>
            <w:top w:val="none" w:sz="0" w:space="0" w:color="auto"/>
            <w:left w:val="none" w:sz="0" w:space="0" w:color="auto"/>
            <w:bottom w:val="none" w:sz="0" w:space="0" w:color="auto"/>
            <w:right w:val="none" w:sz="0" w:space="0" w:color="auto"/>
          </w:divBdr>
        </w:div>
        <w:div w:id="695155967">
          <w:marLeft w:val="640"/>
          <w:marRight w:val="0"/>
          <w:marTop w:val="0"/>
          <w:marBottom w:val="0"/>
          <w:divBdr>
            <w:top w:val="none" w:sz="0" w:space="0" w:color="auto"/>
            <w:left w:val="none" w:sz="0" w:space="0" w:color="auto"/>
            <w:bottom w:val="none" w:sz="0" w:space="0" w:color="auto"/>
            <w:right w:val="none" w:sz="0" w:space="0" w:color="auto"/>
          </w:divBdr>
        </w:div>
        <w:div w:id="728457223">
          <w:marLeft w:val="640"/>
          <w:marRight w:val="0"/>
          <w:marTop w:val="0"/>
          <w:marBottom w:val="0"/>
          <w:divBdr>
            <w:top w:val="none" w:sz="0" w:space="0" w:color="auto"/>
            <w:left w:val="none" w:sz="0" w:space="0" w:color="auto"/>
            <w:bottom w:val="none" w:sz="0" w:space="0" w:color="auto"/>
            <w:right w:val="none" w:sz="0" w:space="0" w:color="auto"/>
          </w:divBdr>
        </w:div>
        <w:div w:id="776680641">
          <w:marLeft w:val="640"/>
          <w:marRight w:val="0"/>
          <w:marTop w:val="0"/>
          <w:marBottom w:val="0"/>
          <w:divBdr>
            <w:top w:val="none" w:sz="0" w:space="0" w:color="auto"/>
            <w:left w:val="none" w:sz="0" w:space="0" w:color="auto"/>
            <w:bottom w:val="none" w:sz="0" w:space="0" w:color="auto"/>
            <w:right w:val="none" w:sz="0" w:space="0" w:color="auto"/>
          </w:divBdr>
        </w:div>
        <w:div w:id="776799804">
          <w:marLeft w:val="640"/>
          <w:marRight w:val="0"/>
          <w:marTop w:val="0"/>
          <w:marBottom w:val="0"/>
          <w:divBdr>
            <w:top w:val="none" w:sz="0" w:space="0" w:color="auto"/>
            <w:left w:val="none" w:sz="0" w:space="0" w:color="auto"/>
            <w:bottom w:val="none" w:sz="0" w:space="0" w:color="auto"/>
            <w:right w:val="none" w:sz="0" w:space="0" w:color="auto"/>
          </w:divBdr>
        </w:div>
        <w:div w:id="804154605">
          <w:marLeft w:val="640"/>
          <w:marRight w:val="0"/>
          <w:marTop w:val="0"/>
          <w:marBottom w:val="0"/>
          <w:divBdr>
            <w:top w:val="none" w:sz="0" w:space="0" w:color="auto"/>
            <w:left w:val="none" w:sz="0" w:space="0" w:color="auto"/>
            <w:bottom w:val="none" w:sz="0" w:space="0" w:color="auto"/>
            <w:right w:val="none" w:sz="0" w:space="0" w:color="auto"/>
          </w:divBdr>
        </w:div>
        <w:div w:id="809714003">
          <w:marLeft w:val="640"/>
          <w:marRight w:val="0"/>
          <w:marTop w:val="0"/>
          <w:marBottom w:val="0"/>
          <w:divBdr>
            <w:top w:val="none" w:sz="0" w:space="0" w:color="auto"/>
            <w:left w:val="none" w:sz="0" w:space="0" w:color="auto"/>
            <w:bottom w:val="none" w:sz="0" w:space="0" w:color="auto"/>
            <w:right w:val="none" w:sz="0" w:space="0" w:color="auto"/>
          </w:divBdr>
        </w:div>
        <w:div w:id="821240288">
          <w:marLeft w:val="640"/>
          <w:marRight w:val="0"/>
          <w:marTop w:val="0"/>
          <w:marBottom w:val="0"/>
          <w:divBdr>
            <w:top w:val="none" w:sz="0" w:space="0" w:color="auto"/>
            <w:left w:val="none" w:sz="0" w:space="0" w:color="auto"/>
            <w:bottom w:val="none" w:sz="0" w:space="0" w:color="auto"/>
            <w:right w:val="none" w:sz="0" w:space="0" w:color="auto"/>
          </w:divBdr>
        </w:div>
        <w:div w:id="861281314">
          <w:marLeft w:val="640"/>
          <w:marRight w:val="0"/>
          <w:marTop w:val="0"/>
          <w:marBottom w:val="0"/>
          <w:divBdr>
            <w:top w:val="none" w:sz="0" w:space="0" w:color="auto"/>
            <w:left w:val="none" w:sz="0" w:space="0" w:color="auto"/>
            <w:bottom w:val="none" w:sz="0" w:space="0" w:color="auto"/>
            <w:right w:val="none" w:sz="0" w:space="0" w:color="auto"/>
          </w:divBdr>
        </w:div>
        <w:div w:id="895434087">
          <w:marLeft w:val="640"/>
          <w:marRight w:val="0"/>
          <w:marTop w:val="0"/>
          <w:marBottom w:val="0"/>
          <w:divBdr>
            <w:top w:val="none" w:sz="0" w:space="0" w:color="auto"/>
            <w:left w:val="none" w:sz="0" w:space="0" w:color="auto"/>
            <w:bottom w:val="none" w:sz="0" w:space="0" w:color="auto"/>
            <w:right w:val="none" w:sz="0" w:space="0" w:color="auto"/>
          </w:divBdr>
        </w:div>
        <w:div w:id="986129482">
          <w:marLeft w:val="640"/>
          <w:marRight w:val="0"/>
          <w:marTop w:val="0"/>
          <w:marBottom w:val="0"/>
          <w:divBdr>
            <w:top w:val="none" w:sz="0" w:space="0" w:color="auto"/>
            <w:left w:val="none" w:sz="0" w:space="0" w:color="auto"/>
            <w:bottom w:val="none" w:sz="0" w:space="0" w:color="auto"/>
            <w:right w:val="none" w:sz="0" w:space="0" w:color="auto"/>
          </w:divBdr>
        </w:div>
        <w:div w:id="1004668862">
          <w:marLeft w:val="640"/>
          <w:marRight w:val="0"/>
          <w:marTop w:val="0"/>
          <w:marBottom w:val="0"/>
          <w:divBdr>
            <w:top w:val="none" w:sz="0" w:space="0" w:color="auto"/>
            <w:left w:val="none" w:sz="0" w:space="0" w:color="auto"/>
            <w:bottom w:val="none" w:sz="0" w:space="0" w:color="auto"/>
            <w:right w:val="none" w:sz="0" w:space="0" w:color="auto"/>
          </w:divBdr>
        </w:div>
        <w:div w:id="1021318666">
          <w:marLeft w:val="640"/>
          <w:marRight w:val="0"/>
          <w:marTop w:val="0"/>
          <w:marBottom w:val="0"/>
          <w:divBdr>
            <w:top w:val="none" w:sz="0" w:space="0" w:color="auto"/>
            <w:left w:val="none" w:sz="0" w:space="0" w:color="auto"/>
            <w:bottom w:val="none" w:sz="0" w:space="0" w:color="auto"/>
            <w:right w:val="none" w:sz="0" w:space="0" w:color="auto"/>
          </w:divBdr>
        </w:div>
        <w:div w:id="1115440597">
          <w:marLeft w:val="640"/>
          <w:marRight w:val="0"/>
          <w:marTop w:val="0"/>
          <w:marBottom w:val="0"/>
          <w:divBdr>
            <w:top w:val="none" w:sz="0" w:space="0" w:color="auto"/>
            <w:left w:val="none" w:sz="0" w:space="0" w:color="auto"/>
            <w:bottom w:val="none" w:sz="0" w:space="0" w:color="auto"/>
            <w:right w:val="none" w:sz="0" w:space="0" w:color="auto"/>
          </w:divBdr>
        </w:div>
        <w:div w:id="1225943775">
          <w:marLeft w:val="640"/>
          <w:marRight w:val="0"/>
          <w:marTop w:val="0"/>
          <w:marBottom w:val="0"/>
          <w:divBdr>
            <w:top w:val="none" w:sz="0" w:space="0" w:color="auto"/>
            <w:left w:val="none" w:sz="0" w:space="0" w:color="auto"/>
            <w:bottom w:val="none" w:sz="0" w:space="0" w:color="auto"/>
            <w:right w:val="none" w:sz="0" w:space="0" w:color="auto"/>
          </w:divBdr>
        </w:div>
        <w:div w:id="1477338170">
          <w:marLeft w:val="640"/>
          <w:marRight w:val="0"/>
          <w:marTop w:val="0"/>
          <w:marBottom w:val="0"/>
          <w:divBdr>
            <w:top w:val="none" w:sz="0" w:space="0" w:color="auto"/>
            <w:left w:val="none" w:sz="0" w:space="0" w:color="auto"/>
            <w:bottom w:val="none" w:sz="0" w:space="0" w:color="auto"/>
            <w:right w:val="none" w:sz="0" w:space="0" w:color="auto"/>
          </w:divBdr>
        </w:div>
        <w:div w:id="1483739734">
          <w:marLeft w:val="640"/>
          <w:marRight w:val="0"/>
          <w:marTop w:val="0"/>
          <w:marBottom w:val="0"/>
          <w:divBdr>
            <w:top w:val="none" w:sz="0" w:space="0" w:color="auto"/>
            <w:left w:val="none" w:sz="0" w:space="0" w:color="auto"/>
            <w:bottom w:val="none" w:sz="0" w:space="0" w:color="auto"/>
            <w:right w:val="none" w:sz="0" w:space="0" w:color="auto"/>
          </w:divBdr>
        </w:div>
        <w:div w:id="1512597319">
          <w:marLeft w:val="640"/>
          <w:marRight w:val="0"/>
          <w:marTop w:val="0"/>
          <w:marBottom w:val="0"/>
          <w:divBdr>
            <w:top w:val="none" w:sz="0" w:space="0" w:color="auto"/>
            <w:left w:val="none" w:sz="0" w:space="0" w:color="auto"/>
            <w:bottom w:val="none" w:sz="0" w:space="0" w:color="auto"/>
            <w:right w:val="none" w:sz="0" w:space="0" w:color="auto"/>
          </w:divBdr>
        </w:div>
        <w:div w:id="1523326829">
          <w:marLeft w:val="640"/>
          <w:marRight w:val="0"/>
          <w:marTop w:val="0"/>
          <w:marBottom w:val="0"/>
          <w:divBdr>
            <w:top w:val="none" w:sz="0" w:space="0" w:color="auto"/>
            <w:left w:val="none" w:sz="0" w:space="0" w:color="auto"/>
            <w:bottom w:val="none" w:sz="0" w:space="0" w:color="auto"/>
            <w:right w:val="none" w:sz="0" w:space="0" w:color="auto"/>
          </w:divBdr>
        </w:div>
        <w:div w:id="1616017957">
          <w:marLeft w:val="640"/>
          <w:marRight w:val="0"/>
          <w:marTop w:val="0"/>
          <w:marBottom w:val="0"/>
          <w:divBdr>
            <w:top w:val="none" w:sz="0" w:space="0" w:color="auto"/>
            <w:left w:val="none" w:sz="0" w:space="0" w:color="auto"/>
            <w:bottom w:val="none" w:sz="0" w:space="0" w:color="auto"/>
            <w:right w:val="none" w:sz="0" w:space="0" w:color="auto"/>
          </w:divBdr>
        </w:div>
        <w:div w:id="1701468960">
          <w:marLeft w:val="640"/>
          <w:marRight w:val="0"/>
          <w:marTop w:val="0"/>
          <w:marBottom w:val="0"/>
          <w:divBdr>
            <w:top w:val="none" w:sz="0" w:space="0" w:color="auto"/>
            <w:left w:val="none" w:sz="0" w:space="0" w:color="auto"/>
            <w:bottom w:val="none" w:sz="0" w:space="0" w:color="auto"/>
            <w:right w:val="none" w:sz="0" w:space="0" w:color="auto"/>
          </w:divBdr>
        </w:div>
        <w:div w:id="1713769306">
          <w:marLeft w:val="640"/>
          <w:marRight w:val="0"/>
          <w:marTop w:val="0"/>
          <w:marBottom w:val="0"/>
          <w:divBdr>
            <w:top w:val="none" w:sz="0" w:space="0" w:color="auto"/>
            <w:left w:val="none" w:sz="0" w:space="0" w:color="auto"/>
            <w:bottom w:val="none" w:sz="0" w:space="0" w:color="auto"/>
            <w:right w:val="none" w:sz="0" w:space="0" w:color="auto"/>
          </w:divBdr>
        </w:div>
        <w:div w:id="1756437306">
          <w:marLeft w:val="640"/>
          <w:marRight w:val="0"/>
          <w:marTop w:val="0"/>
          <w:marBottom w:val="0"/>
          <w:divBdr>
            <w:top w:val="none" w:sz="0" w:space="0" w:color="auto"/>
            <w:left w:val="none" w:sz="0" w:space="0" w:color="auto"/>
            <w:bottom w:val="none" w:sz="0" w:space="0" w:color="auto"/>
            <w:right w:val="none" w:sz="0" w:space="0" w:color="auto"/>
          </w:divBdr>
        </w:div>
        <w:div w:id="1985550383">
          <w:marLeft w:val="640"/>
          <w:marRight w:val="0"/>
          <w:marTop w:val="0"/>
          <w:marBottom w:val="0"/>
          <w:divBdr>
            <w:top w:val="none" w:sz="0" w:space="0" w:color="auto"/>
            <w:left w:val="none" w:sz="0" w:space="0" w:color="auto"/>
            <w:bottom w:val="none" w:sz="0" w:space="0" w:color="auto"/>
            <w:right w:val="none" w:sz="0" w:space="0" w:color="auto"/>
          </w:divBdr>
        </w:div>
        <w:div w:id="1991670640">
          <w:marLeft w:val="640"/>
          <w:marRight w:val="0"/>
          <w:marTop w:val="0"/>
          <w:marBottom w:val="0"/>
          <w:divBdr>
            <w:top w:val="none" w:sz="0" w:space="0" w:color="auto"/>
            <w:left w:val="none" w:sz="0" w:space="0" w:color="auto"/>
            <w:bottom w:val="none" w:sz="0" w:space="0" w:color="auto"/>
            <w:right w:val="none" w:sz="0" w:space="0" w:color="auto"/>
          </w:divBdr>
        </w:div>
        <w:div w:id="1992708209">
          <w:marLeft w:val="640"/>
          <w:marRight w:val="0"/>
          <w:marTop w:val="0"/>
          <w:marBottom w:val="0"/>
          <w:divBdr>
            <w:top w:val="none" w:sz="0" w:space="0" w:color="auto"/>
            <w:left w:val="none" w:sz="0" w:space="0" w:color="auto"/>
            <w:bottom w:val="none" w:sz="0" w:space="0" w:color="auto"/>
            <w:right w:val="none" w:sz="0" w:space="0" w:color="auto"/>
          </w:divBdr>
        </w:div>
        <w:div w:id="2052684138">
          <w:marLeft w:val="640"/>
          <w:marRight w:val="0"/>
          <w:marTop w:val="0"/>
          <w:marBottom w:val="0"/>
          <w:divBdr>
            <w:top w:val="none" w:sz="0" w:space="0" w:color="auto"/>
            <w:left w:val="none" w:sz="0" w:space="0" w:color="auto"/>
            <w:bottom w:val="none" w:sz="0" w:space="0" w:color="auto"/>
            <w:right w:val="none" w:sz="0" w:space="0" w:color="auto"/>
          </w:divBdr>
        </w:div>
        <w:div w:id="2058124110">
          <w:marLeft w:val="640"/>
          <w:marRight w:val="0"/>
          <w:marTop w:val="0"/>
          <w:marBottom w:val="0"/>
          <w:divBdr>
            <w:top w:val="none" w:sz="0" w:space="0" w:color="auto"/>
            <w:left w:val="none" w:sz="0" w:space="0" w:color="auto"/>
            <w:bottom w:val="none" w:sz="0" w:space="0" w:color="auto"/>
            <w:right w:val="none" w:sz="0" w:space="0" w:color="auto"/>
          </w:divBdr>
        </w:div>
        <w:div w:id="2110931137">
          <w:marLeft w:val="640"/>
          <w:marRight w:val="0"/>
          <w:marTop w:val="0"/>
          <w:marBottom w:val="0"/>
          <w:divBdr>
            <w:top w:val="none" w:sz="0" w:space="0" w:color="auto"/>
            <w:left w:val="none" w:sz="0" w:space="0" w:color="auto"/>
            <w:bottom w:val="none" w:sz="0" w:space="0" w:color="auto"/>
            <w:right w:val="none" w:sz="0" w:space="0" w:color="auto"/>
          </w:divBdr>
        </w:div>
      </w:divsChild>
    </w:div>
    <w:div w:id="447161882">
      <w:bodyDiv w:val="1"/>
      <w:marLeft w:val="0"/>
      <w:marRight w:val="0"/>
      <w:marTop w:val="0"/>
      <w:marBottom w:val="0"/>
      <w:divBdr>
        <w:top w:val="none" w:sz="0" w:space="0" w:color="auto"/>
        <w:left w:val="none" w:sz="0" w:space="0" w:color="auto"/>
        <w:bottom w:val="none" w:sz="0" w:space="0" w:color="auto"/>
        <w:right w:val="none" w:sz="0" w:space="0" w:color="auto"/>
      </w:divBdr>
    </w:div>
    <w:div w:id="455292003">
      <w:bodyDiv w:val="1"/>
      <w:marLeft w:val="0"/>
      <w:marRight w:val="0"/>
      <w:marTop w:val="0"/>
      <w:marBottom w:val="0"/>
      <w:divBdr>
        <w:top w:val="none" w:sz="0" w:space="0" w:color="auto"/>
        <w:left w:val="none" w:sz="0" w:space="0" w:color="auto"/>
        <w:bottom w:val="none" w:sz="0" w:space="0" w:color="auto"/>
        <w:right w:val="none" w:sz="0" w:space="0" w:color="auto"/>
      </w:divBdr>
    </w:div>
    <w:div w:id="458762806">
      <w:bodyDiv w:val="1"/>
      <w:marLeft w:val="0"/>
      <w:marRight w:val="0"/>
      <w:marTop w:val="0"/>
      <w:marBottom w:val="0"/>
      <w:divBdr>
        <w:top w:val="none" w:sz="0" w:space="0" w:color="auto"/>
        <w:left w:val="none" w:sz="0" w:space="0" w:color="auto"/>
        <w:bottom w:val="none" w:sz="0" w:space="0" w:color="auto"/>
        <w:right w:val="none" w:sz="0" w:space="0" w:color="auto"/>
      </w:divBdr>
      <w:divsChild>
        <w:div w:id="13503811">
          <w:marLeft w:val="640"/>
          <w:marRight w:val="0"/>
          <w:marTop w:val="0"/>
          <w:marBottom w:val="0"/>
          <w:divBdr>
            <w:top w:val="none" w:sz="0" w:space="0" w:color="auto"/>
            <w:left w:val="none" w:sz="0" w:space="0" w:color="auto"/>
            <w:bottom w:val="none" w:sz="0" w:space="0" w:color="auto"/>
            <w:right w:val="none" w:sz="0" w:space="0" w:color="auto"/>
          </w:divBdr>
        </w:div>
        <w:div w:id="84107672">
          <w:marLeft w:val="640"/>
          <w:marRight w:val="0"/>
          <w:marTop w:val="0"/>
          <w:marBottom w:val="0"/>
          <w:divBdr>
            <w:top w:val="none" w:sz="0" w:space="0" w:color="auto"/>
            <w:left w:val="none" w:sz="0" w:space="0" w:color="auto"/>
            <w:bottom w:val="none" w:sz="0" w:space="0" w:color="auto"/>
            <w:right w:val="none" w:sz="0" w:space="0" w:color="auto"/>
          </w:divBdr>
        </w:div>
        <w:div w:id="95449117">
          <w:marLeft w:val="640"/>
          <w:marRight w:val="0"/>
          <w:marTop w:val="0"/>
          <w:marBottom w:val="0"/>
          <w:divBdr>
            <w:top w:val="none" w:sz="0" w:space="0" w:color="auto"/>
            <w:left w:val="none" w:sz="0" w:space="0" w:color="auto"/>
            <w:bottom w:val="none" w:sz="0" w:space="0" w:color="auto"/>
            <w:right w:val="none" w:sz="0" w:space="0" w:color="auto"/>
          </w:divBdr>
        </w:div>
        <w:div w:id="123164656">
          <w:marLeft w:val="640"/>
          <w:marRight w:val="0"/>
          <w:marTop w:val="0"/>
          <w:marBottom w:val="0"/>
          <w:divBdr>
            <w:top w:val="none" w:sz="0" w:space="0" w:color="auto"/>
            <w:left w:val="none" w:sz="0" w:space="0" w:color="auto"/>
            <w:bottom w:val="none" w:sz="0" w:space="0" w:color="auto"/>
            <w:right w:val="none" w:sz="0" w:space="0" w:color="auto"/>
          </w:divBdr>
        </w:div>
        <w:div w:id="143469823">
          <w:marLeft w:val="640"/>
          <w:marRight w:val="0"/>
          <w:marTop w:val="0"/>
          <w:marBottom w:val="0"/>
          <w:divBdr>
            <w:top w:val="none" w:sz="0" w:space="0" w:color="auto"/>
            <w:left w:val="none" w:sz="0" w:space="0" w:color="auto"/>
            <w:bottom w:val="none" w:sz="0" w:space="0" w:color="auto"/>
            <w:right w:val="none" w:sz="0" w:space="0" w:color="auto"/>
          </w:divBdr>
        </w:div>
        <w:div w:id="181743134">
          <w:marLeft w:val="640"/>
          <w:marRight w:val="0"/>
          <w:marTop w:val="0"/>
          <w:marBottom w:val="0"/>
          <w:divBdr>
            <w:top w:val="none" w:sz="0" w:space="0" w:color="auto"/>
            <w:left w:val="none" w:sz="0" w:space="0" w:color="auto"/>
            <w:bottom w:val="none" w:sz="0" w:space="0" w:color="auto"/>
            <w:right w:val="none" w:sz="0" w:space="0" w:color="auto"/>
          </w:divBdr>
        </w:div>
        <w:div w:id="200896597">
          <w:marLeft w:val="640"/>
          <w:marRight w:val="0"/>
          <w:marTop w:val="0"/>
          <w:marBottom w:val="0"/>
          <w:divBdr>
            <w:top w:val="none" w:sz="0" w:space="0" w:color="auto"/>
            <w:left w:val="none" w:sz="0" w:space="0" w:color="auto"/>
            <w:bottom w:val="none" w:sz="0" w:space="0" w:color="auto"/>
            <w:right w:val="none" w:sz="0" w:space="0" w:color="auto"/>
          </w:divBdr>
        </w:div>
        <w:div w:id="209802839">
          <w:marLeft w:val="640"/>
          <w:marRight w:val="0"/>
          <w:marTop w:val="0"/>
          <w:marBottom w:val="0"/>
          <w:divBdr>
            <w:top w:val="none" w:sz="0" w:space="0" w:color="auto"/>
            <w:left w:val="none" w:sz="0" w:space="0" w:color="auto"/>
            <w:bottom w:val="none" w:sz="0" w:space="0" w:color="auto"/>
            <w:right w:val="none" w:sz="0" w:space="0" w:color="auto"/>
          </w:divBdr>
        </w:div>
        <w:div w:id="240414196">
          <w:marLeft w:val="640"/>
          <w:marRight w:val="0"/>
          <w:marTop w:val="0"/>
          <w:marBottom w:val="0"/>
          <w:divBdr>
            <w:top w:val="none" w:sz="0" w:space="0" w:color="auto"/>
            <w:left w:val="none" w:sz="0" w:space="0" w:color="auto"/>
            <w:bottom w:val="none" w:sz="0" w:space="0" w:color="auto"/>
            <w:right w:val="none" w:sz="0" w:space="0" w:color="auto"/>
          </w:divBdr>
        </w:div>
        <w:div w:id="293683780">
          <w:marLeft w:val="640"/>
          <w:marRight w:val="0"/>
          <w:marTop w:val="0"/>
          <w:marBottom w:val="0"/>
          <w:divBdr>
            <w:top w:val="none" w:sz="0" w:space="0" w:color="auto"/>
            <w:left w:val="none" w:sz="0" w:space="0" w:color="auto"/>
            <w:bottom w:val="none" w:sz="0" w:space="0" w:color="auto"/>
            <w:right w:val="none" w:sz="0" w:space="0" w:color="auto"/>
          </w:divBdr>
        </w:div>
        <w:div w:id="433671814">
          <w:marLeft w:val="640"/>
          <w:marRight w:val="0"/>
          <w:marTop w:val="0"/>
          <w:marBottom w:val="0"/>
          <w:divBdr>
            <w:top w:val="none" w:sz="0" w:space="0" w:color="auto"/>
            <w:left w:val="none" w:sz="0" w:space="0" w:color="auto"/>
            <w:bottom w:val="none" w:sz="0" w:space="0" w:color="auto"/>
            <w:right w:val="none" w:sz="0" w:space="0" w:color="auto"/>
          </w:divBdr>
        </w:div>
        <w:div w:id="470636982">
          <w:marLeft w:val="640"/>
          <w:marRight w:val="0"/>
          <w:marTop w:val="0"/>
          <w:marBottom w:val="0"/>
          <w:divBdr>
            <w:top w:val="none" w:sz="0" w:space="0" w:color="auto"/>
            <w:left w:val="none" w:sz="0" w:space="0" w:color="auto"/>
            <w:bottom w:val="none" w:sz="0" w:space="0" w:color="auto"/>
            <w:right w:val="none" w:sz="0" w:space="0" w:color="auto"/>
          </w:divBdr>
        </w:div>
        <w:div w:id="621154888">
          <w:marLeft w:val="640"/>
          <w:marRight w:val="0"/>
          <w:marTop w:val="0"/>
          <w:marBottom w:val="0"/>
          <w:divBdr>
            <w:top w:val="none" w:sz="0" w:space="0" w:color="auto"/>
            <w:left w:val="none" w:sz="0" w:space="0" w:color="auto"/>
            <w:bottom w:val="none" w:sz="0" w:space="0" w:color="auto"/>
            <w:right w:val="none" w:sz="0" w:space="0" w:color="auto"/>
          </w:divBdr>
        </w:div>
        <w:div w:id="736054604">
          <w:marLeft w:val="640"/>
          <w:marRight w:val="0"/>
          <w:marTop w:val="0"/>
          <w:marBottom w:val="0"/>
          <w:divBdr>
            <w:top w:val="none" w:sz="0" w:space="0" w:color="auto"/>
            <w:left w:val="none" w:sz="0" w:space="0" w:color="auto"/>
            <w:bottom w:val="none" w:sz="0" w:space="0" w:color="auto"/>
            <w:right w:val="none" w:sz="0" w:space="0" w:color="auto"/>
          </w:divBdr>
        </w:div>
        <w:div w:id="922371701">
          <w:marLeft w:val="640"/>
          <w:marRight w:val="0"/>
          <w:marTop w:val="0"/>
          <w:marBottom w:val="0"/>
          <w:divBdr>
            <w:top w:val="none" w:sz="0" w:space="0" w:color="auto"/>
            <w:left w:val="none" w:sz="0" w:space="0" w:color="auto"/>
            <w:bottom w:val="none" w:sz="0" w:space="0" w:color="auto"/>
            <w:right w:val="none" w:sz="0" w:space="0" w:color="auto"/>
          </w:divBdr>
        </w:div>
        <w:div w:id="959263560">
          <w:marLeft w:val="640"/>
          <w:marRight w:val="0"/>
          <w:marTop w:val="0"/>
          <w:marBottom w:val="0"/>
          <w:divBdr>
            <w:top w:val="none" w:sz="0" w:space="0" w:color="auto"/>
            <w:left w:val="none" w:sz="0" w:space="0" w:color="auto"/>
            <w:bottom w:val="none" w:sz="0" w:space="0" w:color="auto"/>
            <w:right w:val="none" w:sz="0" w:space="0" w:color="auto"/>
          </w:divBdr>
        </w:div>
        <w:div w:id="992878346">
          <w:marLeft w:val="640"/>
          <w:marRight w:val="0"/>
          <w:marTop w:val="0"/>
          <w:marBottom w:val="0"/>
          <w:divBdr>
            <w:top w:val="none" w:sz="0" w:space="0" w:color="auto"/>
            <w:left w:val="none" w:sz="0" w:space="0" w:color="auto"/>
            <w:bottom w:val="none" w:sz="0" w:space="0" w:color="auto"/>
            <w:right w:val="none" w:sz="0" w:space="0" w:color="auto"/>
          </w:divBdr>
        </w:div>
        <w:div w:id="1007707629">
          <w:marLeft w:val="640"/>
          <w:marRight w:val="0"/>
          <w:marTop w:val="0"/>
          <w:marBottom w:val="0"/>
          <w:divBdr>
            <w:top w:val="none" w:sz="0" w:space="0" w:color="auto"/>
            <w:left w:val="none" w:sz="0" w:space="0" w:color="auto"/>
            <w:bottom w:val="none" w:sz="0" w:space="0" w:color="auto"/>
            <w:right w:val="none" w:sz="0" w:space="0" w:color="auto"/>
          </w:divBdr>
        </w:div>
        <w:div w:id="1038698635">
          <w:marLeft w:val="640"/>
          <w:marRight w:val="0"/>
          <w:marTop w:val="0"/>
          <w:marBottom w:val="0"/>
          <w:divBdr>
            <w:top w:val="none" w:sz="0" w:space="0" w:color="auto"/>
            <w:left w:val="none" w:sz="0" w:space="0" w:color="auto"/>
            <w:bottom w:val="none" w:sz="0" w:space="0" w:color="auto"/>
            <w:right w:val="none" w:sz="0" w:space="0" w:color="auto"/>
          </w:divBdr>
        </w:div>
        <w:div w:id="1043873239">
          <w:marLeft w:val="640"/>
          <w:marRight w:val="0"/>
          <w:marTop w:val="0"/>
          <w:marBottom w:val="0"/>
          <w:divBdr>
            <w:top w:val="none" w:sz="0" w:space="0" w:color="auto"/>
            <w:left w:val="none" w:sz="0" w:space="0" w:color="auto"/>
            <w:bottom w:val="none" w:sz="0" w:space="0" w:color="auto"/>
            <w:right w:val="none" w:sz="0" w:space="0" w:color="auto"/>
          </w:divBdr>
        </w:div>
        <w:div w:id="1094979595">
          <w:marLeft w:val="640"/>
          <w:marRight w:val="0"/>
          <w:marTop w:val="0"/>
          <w:marBottom w:val="0"/>
          <w:divBdr>
            <w:top w:val="none" w:sz="0" w:space="0" w:color="auto"/>
            <w:left w:val="none" w:sz="0" w:space="0" w:color="auto"/>
            <w:bottom w:val="none" w:sz="0" w:space="0" w:color="auto"/>
            <w:right w:val="none" w:sz="0" w:space="0" w:color="auto"/>
          </w:divBdr>
        </w:div>
        <w:div w:id="1099328966">
          <w:marLeft w:val="640"/>
          <w:marRight w:val="0"/>
          <w:marTop w:val="0"/>
          <w:marBottom w:val="0"/>
          <w:divBdr>
            <w:top w:val="none" w:sz="0" w:space="0" w:color="auto"/>
            <w:left w:val="none" w:sz="0" w:space="0" w:color="auto"/>
            <w:bottom w:val="none" w:sz="0" w:space="0" w:color="auto"/>
            <w:right w:val="none" w:sz="0" w:space="0" w:color="auto"/>
          </w:divBdr>
        </w:div>
        <w:div w:id="1135565740">
          <w:marLeft w:val="640"/>
          <w:marRight w:val="0"/>
          <w:marTop w:val="0"/>
          <w:marBottom w:val="0"/>
          <w:divBdr>
            <w:top w:val="none" w:sz="0" w:space="0" w:color="auto"/>
            <w:left w:val="none" w:sz="0" w:space="0" w:color="auto"/>
            <w:bottom w:val="none" w:sz="0" w:space="0" w:color="auto"/>
            <w:right w:val="none" w:sz="0" w:space="0" w:color="auto"/>
          </w:divBdr>
        </w:div>
        <w:div w:id="1196650063">
          <w:marLeft w:val="640"/>
          <w:marRight w:val="0"/>
          <w:marTop w:val="0"/>
          <w:marBottom w:val="0"/>
          <w:divBdr>
            <w:top w:val="none" w:sz="0" w:space="0" w:color="auto"/>
            <w:left w:val="none" w:sz="0" w:space="0" w:color="auto"/>
            <w:bottom w:val="none" w:sz="0" w:space="0" w:color="auto"/>
            <w:right w:val="none" w:sz="0" w:space="0" w:color="auto"/>
          </w:divBdr>
        </w:div>
        <w:div w:id="1198157103">
          <w:marLeft w:val="640"/>
          <w:marRight w:val="0"/>
          <w:marTop w:val="0"/>
          <w:marBottom w:val="0"/>
          <w:divBdr>
            <w:top w:val="none" w:sz="0" w:space="0" w:color="auto"/>
            <w:left w:val="none" w:sz="0" w:space="0" w:color="auto"/>
            <w:bottom w:val="none" w:sz="0" w:space="0" w:color="auto"/>
            <w:right w:val="none" w:sz="0" w:space="0" w:color="auto"/>
          </w:divBdr>
        </w:div>
        <w:div w:id="1243686240">
          <w:marLeft w:val="640"/>
          <w:marRight w:val="0"/>
          <w:marTop w:val="0"/>
          <w:marBottom w:val="0"/>
          <w:divBdr>
            <w:top w:val="none" w:sz="0" w:space="0" w:color="auto"/>
            <w:left w:val="none" w:sz="0" w:space="0" w:color="auto"/>
            <w:bottom w:val="none" w:sz="0" w:space="0" w:color="auto"/>
            <w:right w:val="none" w:sz="0" w:space="0" w:color="auto"/>
          </w:divBdr>
        </w:div>
        <w:div w:id="1415471763">
          <w:marLeft w:val="640"/>
          <w:marRight w:val="0"/>
          <w:marTop w:val="0"/>
          <w:marBottom w:val="0"/>
          <w:divBdr>
            <w:top w:val="none" w:sz="0" w:space="0" w:color="auto"/>
            <w:left w:val="none" w:sz="0" w:space="0" w:color="auto"/>
            <w:bottom w:val="none" w:sz="0" w:space="0" w:color="auto"/>
            <w:right w:val="none" w:sz="0" w:space="0" w:color="auto"/>
          </w:divBdr>
        </w:div>
        <w:div w:id="1461730836">
          <w:marLeft w:val="640"/>
          <w:marRight w:val="0"/>
          <w:marTop w:val="0"/>
          <w:marBottom w:val="0"/>
          <w:divBdr>
            <w:top w:val="none" w:sz="0" w:space="0" w:color="auto"/>
            <w:left w:val="none" w:sz="0" w:space="0" w:color="auto"/>
            <w:bottom w:val="none" w:sz="0" w:space="0" w:color="auto"/>
            <w:right w:val="none" w:sz="0" w:space="0" w:color="auto"/>
          </w:divBdr>
        </w:div>
        <w:div w:id="1465345354">
          <w:marLeft w:val="640"/>
          <w:marRight w:val="0"/>
          <w:marTop w:val="0"/>
          <w:marBottom w:val="0"/>
          <w:divBdr>
            <w:top w:val="none" w:sz="0" w:space="0" w:color="auto"/>
            <w:left w:val="none" w:sz="0" w:space="0" w:color="auto"/>
            <w:bottom w:val="none" w:sz="0" w:space="0" w:color="auto"/>
            <w:right w:val="none" w:sz="0" w:space="0" w:color="auto"/>
          </w:divBdr>
        </w:div>
        <w:div w:id="1525629849">
          <w:marLeft w:val="640"/>
          <w:marRight w:val="0"/>
          <w:marTop w:val="0"/>
          <w:marBottom w:val="0"/>
          <w:divBdr>
            <w:top w:val="none" w:sz="0" w:space="0" w:color="auto"/>
            <w:left w:val="none" w:sz="0" w:space="0" w:color="auto"/>
            <w:bottom w:val="none" w:sz="0" w:space="0" w:color="auto"/>
            <w:right w:val="none" w:sz="0" w:space="0" w:color="auto"/>
          </w:divBdr>
        </w:div>
        <w:div w:id="1546134854">
          <w:marLeft w:val="640"/>
          <w:marRight w:val="0"/>
          <w:marTop w:val="0"/>
          <w:marBottom w:val="0"/>
          <w:divBdr>
            <w:top w:val="none" w:sz="0" w:space="0" w:color="auto"/>
            <w:left w:val="none" w:sz="0" w:space="0" w:color="auto"/>
            <w:bottom w:val="none" w:sz="0" w:space="0" w:color="auto"/>
            <w:right w:val="none" w:sz="0" w:space="0" w:color="auto"/>
          </w:divBdr>
        </w:div>
        <w:div w:id="1620213540">
          <w:marLeft w:val="640"/>
          <w:marRight w:val="0"/>
          <w:marTop w:val="0"/>
          <w:marBottom w:val="0"/>
          <w:divBdr>
            <w:top w:val="none" w:sz="0" w:space="0" w:color="auto"/>
            <w:left w:val="none" w:sz="0" w:space="0" w:color="auto"/>
            <w:bottom w:val="none" w:sz="0" w:space="0" w:color="auto"/>
            <w:right w:val="none" w:sz="0" w:space="0" w:color="auto"/>
          </w:divBdr>
        </w:div>
        <w:div w:id="1730154186">
          <w:marLeft w:val="640"/>
          <w:marRight w:val="0"/>
          <w:marTop w:val="0"/>
          <w:marBottom w:val="0"/>
          <w:divBdr>
            <w:top w:val="none" w:sz="0" w:space="0" w:color="auto"/>
            <w:left w:val="none" w:sz="0" w:space="0" w:color="auto"/>
            <w:bottom w:val="none" w:sz="0" w:space="0" w:color="auto"/>
            <w:right w:val="none" w:sz="0" w:space="0" w:color="auto"/>
          </w:divBdr>
        </w:div>
        <w:div w:id="1755516064">
          <w:marLeft w:val="640"/>
          <w:marRight w:val="0"/>
          <w:marTop w:val="0"/>
          <w:marBottom w:val="0"/>
          <w:divBdr>
            <w:top w:val="none" w:sz="0" w:space="0" w:color="auto"/>
            <w:left w:val="none" w:sz="0" w:space="0" w:color="auto"/>
            <w:bottom w:val="none" w:sz="0" w:space="0" w:color="auto"/>
            <w:right w:val="none" w:sz="0" w:space="0" w:color="auto"/>
          </w:divBdr>
        </w:div>
        <w:div w:id="1792934532">
          <w:marLeft w:val="640"/>
          <w:marRight w:val="0"/>
          <w:marTop w:val="0"/>
          <w:marBottom w:val="0"/>
          <w:divBdr>
            <w:top w:val="none" w:sz="0" w:space="0" w:color="auto"/>
            <w:left w:val="none" w:sz="0" w:space="0" w:color="auto"/>
            <w:bottom w:val="none" w:sz="0" w:space="0" w:color="auto"/>
            <w:right w:val="none" w:sz="0" w:space="0" w:color="auto"/>
          </w:divBdr>
        </w:div>
        <w:div w:id="1836873579">
          <w:marLeft w:val="640"/>
          <w:marRight w:val="0"/>
          <w:marTop w:val="0"/>
          <w:marBottom w:val="0"/>
          <w:divBdr>
            <w:top w:val="none" w:sz="0" w:space="0" w:color="auto"/>
            <w:left w:val="none" w:sz="0" w:space="0" w:color="auto"/>
            <w:bottom w:val="none" w:sz="0" w:space="0" w:color="auto"/>
            <w:right w:val="none" w:sz="0" w:space="0" w:color="auto"/>
          </w:divBdr>
        </w:div>
        <w:div w:id="1876968513">
          <w:marLeft w:val="640"/>
          <w:marRight w:val="0"/>
          <w:marTop w:val="0"/>
          <w:marBottom w:val="0"/>
          <w:divBdr>
            <w:top w:val="none" w:sz="0" w:space="0" w:color="auto"/>
            <w:left w:val="none" w:sz="0" w:space="0" w:color="auto"/>
            <w:bottom w:val="none" w:sz="0" w:space="0" w:color="auto"/>
            <w:right w:val="none" w:sz="0" w:space="0" w:color="auto"/>
          </w:divBdr>
        </w:div>
        <w:div w:id="1893269882">
          <w:marLeft w:val="640"/>
          <w:marRight w:val="0"/>
          <w:marTop w:val="0"/>
          <w:marBottom w:val="0"/>
          <w:divBdr>
            <w:top w:val="none" w:sz="0" w:space="0" w:color="auto"/>
            <w:left w:val="none" w:sz="0" w:space="0" w:color="auto"/>
            <w:bottom w:val="none" w:sz="0" w:space="0" w:color="auto"/>
            <w:right w:val="none" w:sz="0" w:space="0" w:color="auto"/>
          </w:divBdr>
        </w:div>
        <w:div w:id="1961260180">
          <w:marLeft w:val="640"/>
          <w:marRight w:val="0"/>
          <w:marTop w:val="0"/>
          <w:marBottom w:val="0"/>
          <w:divBdr>
            <w:top w:val="none" w:sz="0" w:space="0" w:color="auto"/>
            <w:left w:val="none" w:sz="0" w:space="0" w:color="auto"/>
            <w:bottom w:val="none" w:sz="0" w:space="0" w:color="auto"/>
            <w:right w:val="none" w:sz="0" w:space="0" w:color="auto"/>
          </w:divBdr>
        </w:div>
        <w:div w:id="2005206313">
          <w:marLeft w:val="640"/>
          <w:marRight w:val="0"/>
          <w:marTop w:val="0"/>
          <w:marBottom w:val="0"/>
          <w:divBdr>
            <w:top w:val="none" w:sz="0" w:space="0" w:color="auto"/>
            <w:left w:val="none" w:sz="0" w:space="0" w:color="auto"/>
            <w:bottom w:val="none" w:sz="0" w:space="0" w:color="auto"/>
            <w:right w:val="none" w:sz="0" w:space="0" w:color="auto"/>
          </w:divBdr>
        </w:div>
        <w:div w:id="2056467390">
          <w:marLeft w:val="640"/>
          <w:marRight w:val="0"/>
          <w:marTop w:val="0"/>
          <w:marBottom w:val="0"/>
          <w:divBdr>
            <w:top w:val="none" w:sz="0" w:space="0" w:color="auto"/>
            <w:left w:val="none" w:sz="0" w:space="0" w:color="auto"/>
            <w:bottom w:val="none" w:sz="0" w:space="0" w:color="auto"/>
            <w:right w:val="none" w:sz="0" w:space="0" w:color="auto"/>
          </w:divBdr>
        </w:div>
        <w:div w:id="2113817519">
          <w:marLeft w:val="640"/>
          <w:marRight w:val="0"/>
          <w:marTop w:val="0"/>
          <w:marBottom w:val="0"/>
          <w:divBdr>
            <w:top w:val="none" w:sz="0" w:space="0" w:color="auto"/>
            <w:left w:val="none" w:sz="0" w:space="0" w:color="auto"/>
            <w:bottom w:val="none" w:sz="0" w:space="0" w:color="auto"/>
            <w:right w:val="none" w:sz="0" w:space="0" w:color="auto"/>
          </w:divBdr>
        </w:div>
        <w:div w:id="2117675751">
          <w:marLeft w:val="640"/>
          <w:marRight w:val="0"/>
          <w:marTop w:val="0"/>
          <w:marBottom w:val="0"/>
          <w:divBdr>
            <w:top w:val="none" w:sz="0" w:space="0" w:color="auto"/>
            <w:left w:val="none" w:sz="0" w:space="0" w:color="auto"/>
            <w:bottom w:val="none" w:sz="0" w:space="0" w:color="auto"/>
            <w:right w:val="none" w:sz="0" w:space="0" w:color="auto"/>
          </w:divBdr>
        </w:div>
        <w:div w:id="2123265247">
          <w:marLeft w:val="640"/>
          <w:marRight w:val="0"/>
          <w:marTop w:val="0"/>
          <w:marBottom w:val="0"/>
          <w:divBdr>
            <w:top w:val="none" w:sz="0" w:space="0" w:color="auto"/>
            <w:left w:val="none" w:sz="0" w:space="0" w:color="auto"/>
            <w:bottom w:val="none" w:sz="0" w:space="0" w:color="auto"/>
            <w:right w:val="none" w:sz="0" w:space="0" w:color="auto"/>
          </w:divBdr>
        </w:div>
      </w:divsChild>
    </w:div>
    <w:div w:id="460656647">
      <w:bodyDiv w:val="1"/>
      <w:marLeft w:val="0"/>
      <w:marRight w:val="0"/>
      <w:marTop w:val="0"/>
      <w:marBottom w:val="0"/>
      <w:divBdr>
        <w:top w:val="none" w:sz="0" w:space="0" w:color="auto"/>
        <w:left w:val="none" w:sz="0" w:space="0" w:color="auto"/>
        <w:bottom w:val="none" w:sz="0" w:space="0" w:color="auto"/>
        <w:right w:val="none" w:sz="0" w:space="0" w:color="auto"/>
      </w:divBdr>
    </w:div>
    <w:div w:id="464861223">
      <w:bodyDiv w:val="1"/>
      <w:marLeft w:val="0"/>
      <w:marRight w:val="0"/>
      <w:marTop w:val="0"/>
      <w:marBottom w:val="0"/>
      <w:divBdr>
        <w:top w:val="none" w:sz="0" w:space="0" w:color="auto"/>
        <w:left w:val="none" w:sz="0" w:space="0" w:color="auto"/>
        <w:bottom w:val="none" w:sz="0" w:space="0" w:color="auto"/>
        <w:right w:val="none" w:sz="0" w:space="0" w:color="auto"/>
      </w:divBdr>
      <w:divsChild>
        <w:div w:id="46607998">
          <w:marLeft w:val="640"/>
          <w:marRight w:val="0"/>
          <w:marTop w:val="0"/>
          <w:marBottom w:val="0"/>
          <w:divBdr>
            <w:top w:val="none" w:sz="0" w:space="0" w:color="auto"/>
            <w:left w:val="none" w:sz="0" w:space="0" w:color="auto"/>
            <w:bottom w:val="none" w:sz="0" w:space="0" w:color="auto"/>
            <w:right w:val="none" w:sz="0" w:space="0" w:color="auto"/>
          </w:divBdr>
        </w:div>
        <w:div w:id="153109507">
          <w:marLeft w:val="640"/>
          <w:marRight w:val="0"/>
          <w:marTop w:val="0"/>
          <w:marBottom w:val="0"/>
          <w:divBdr>
            <w:top w:val="none" w:sz="0" w:space="0" w:color="auto"/>
            <w:left w:val="none" w:sz="0" w:space="0" w:color="auto"/>
            <w:bottom w:val="none" w:sz="0" w:space="0" w:color="auto"/>
            <w:right w:val="none" w:sz="0" w:space="0" w:color="auto"/>
          </w:divBdr>
        </w:div>
        <w:div w:id="155927602">
          <w:marLeft w:val="640"/>
          <w:marRight w:val="0"/>
          <w:marTop w:val="0"/>
          <w:marBottom w:val="0"/>
          <w:divBdr>
            <w:top w:val="none" w:sz="0" w:space="0" w:color="auto"/>
            <w:left w:val="none" w:sz="0" w:space="0" w:color="auto"/>
            <w:bottom w:val="none" w:sz="0" w:space="0" w:color="auto"/>
            <w:right w:val="none" w:sz="0" w:space="0" w:color="auto"/>
          </w:divBdr>
        </w:div>
        <w:div w:id="162546867">
          <w:marLeft w:val="640"/>
          <w:marRight w:val="0"/>
          <w:marTop w:val="0"/>
          <w:marBottom w:val="0"/>
          <w:divBdr>
            <w:top w:val="none" w:sz="0" w:space="0" w:color="auto"/>
            <w:left w:val="none" w:sz="0" w:space="0" w:color="auto"/>
            <w:bottom w:val="none" w:sz="0" w:space="0" w:color="auto"/>
            <w:right w:val="none" w:sz="0" w:space="0" w:color="auto"/>
          </w:divBdr>
        </w:div>
        <w:div w:id="237328280">
          <w:marLeft w:val="640"/>
          <w:marRight w:val="0"/>
          <w:marTop w:val="0"/>
          <w:marBottom w:val="0"/>
          <w:divBdr>
            <w:top w:val="none" w:sz="0" w:space="0" w:color="auto"/>
            <w:left w:val="none" w:sz="0" w:space="0" w:color="auto"/>
            <w:bottom w:val="none" w:sz="0" w:space="0" w:color="auto"/>
            <w:right w:val="none" w:sz="0" w:space="0" w:color="auto"/>
          </w:divBdr>
        </w:div>
        <w:div w:id="465709379">
          <w:marLeft w:val="640"/>
          <w:marRight w:val="0"/>
          <w:marTop w:val="0"/>
          <w:marBottom w:val="0"/>
          <w:divBdr>
            <w:top w:val="none" w:sz="0" w:space="0" w:color="auto"/>
            <w:left w:val="none" w:sz="0" w:space="0" w:color="auto"/>
            <w:bottom w:val="none" w:sz="0" w:space="0" w:color="auto"/>
            <w:right w:val="none" w:sz="0" w:space="0" w:color="auto"/>
          </w:divBdr>
        </w:div>
        <w:div w:id="501775237">
          <w:marLeft w:val="640"/>
          <w:marRight w:val="0"/>
          <w:marTop w:val="0"/>
          <w:marBottom w:val="0"/>
          <w:divBdr>
            <w:top w:val="none" w:sz="0" w:space="0" w:color="auto"/>
            <w:left w:val="none" w:sz="0" w:space="0" w:color="auto"/>
            <w:bottom w:val="none" w:sz="0" w:space="0" w:color="auto"/>
            <w:right w:val="none" w:sz="0" w:space="0" w:color="auto"/>
          </w:divBdr>
        </w:div>
        <w:div w:id="568417179">
          <w:marLeft w:val="640"/>
          <w:marRight w:val="0"/>
          <w:marTop w:val="0"/>
          <w:marBottom w:val="0"/>
          <w:divBdr>
            <w:top w:val="none" w:sz="0" w:space="0" w:color="auto"/>
            <w:left w:val="none" w:sz="0" w:space="0" w:color="auto"/>
            <w:bottom w:val="none" w:sz="0" w:space="0" w:color="auto"/>
            <w:right w:val="none" w:sz="0" w:space="0" w:color="auto"/>
          </w:divBdr>
        </w:div>
        <w:div w:id="578948750">
          <w:marLeft w:val="640"/>
          <w:marRight w:val="0"/>
          <w:marTop w:val="0"/>
          <w:marBottom w:val="0"/>
          <w:divBdr>
            <w:top w:val="none" w:sz="0" w:space="0" w:color="auto"/>
            <w:left w:val="none" w:sz="0" w:space="0" w:color="auto"/>
            <w:bottom w:val="none" w:sz="0" w:space="0" w:color="auto"/>
            <w:right w:val="none" w:sz="0" w:space="0" w:color="auto"/>
          </w:divBdr>
        </w:div>
        <w:div w:id="777136524">
          <w:marLeft w:val="640"/>
          <w:marRight w:val="0"/>
          <w:marTop w:val="0"/>
          <w:marBottom w:val="0"/>
          <w:divBdr>
            <w:top w:val="none" w:sz="0" w:space="0" w:color="auto"/>
            <w:left w:val="none" w:sz="0" w:space="0" w:color="auto"/>
            <w:bottom w:val="none" w:sz="0" w:space="0" w:color="auto"/>
            <w:right w:val="none" w:sz="0" w:space="0" w:color="auto"/>
          </w:divBdr>
        </w:div>
        <w:div w:id="848103983">
          <w:marLeft w:val="640"/>
          <w:marRight w:val="0"/>
          <w:marTop w:val="0"/>
          <w:marBottom w:val="0"/>
          <w:divBdr>
            <w:top w:val="none" w:sz="0" w:space="0" w:color="auto"/>
            <w:left w:val="none" w:sz="0" w:space="0" w:color="auto"/>
            <w:bottom w:val="none" w:sz="0" w:space="0" w:color="auto"/>
            <w:right w:val="none" w:sz="0" w:space="0" w:color="auto"/>
          </w:divBdr>
        </w:div>
        <w:div w:id="895973518">
          <w:marLeft w:val="640"/>
          <w:marRight w:val="0"/>
          <w:marTop w:val="0"/>
          <w:marBottom w:val="0"/>
          <w:divBdr>
            <w:top w:val="none" w:sz="0" w:space="0" w:color="auto"/>
            <w:left w:val="none" w:sz="0" w:space="0" w:color="auto"/>
            <w:bottom w:val="none" w:sz="0" w:space="0" w:color="auto"/>
            <w:right w:val="none" w:sz="0" w:space="0" w:color="auto"/>
          </w:divBdr>
        </w:div>
        <w:div w:id="920794495">
          <w:marLeft w:val="640"/>
          <w:marRight w:val="0"/>
          <w:marTop w:val="0"/>
          <w:marBottom w:val="0"/>
          <w:divBdr>
            <w:top w:val="none" w:sz="0" w:space="0" w:color="auto"/>
            <w:left w:val="none" w:sz="0" w:space="0" w:color="auto"/>
            <w:bottom w:val="none" w:sz="0" w:space="0" w:color="auto"/>
            <w:right w:val="none" w:sz="0" w:space="0" w:color="auto"/>
          </w:divBdr>
        </w:div>
        <w:div w:id="926839855">
          <w:marLeft w:val="640"/>
          <w:marRight w:val="0"/>
          <w:marTop w:val="0"/>
          <w:marBottom w:val="0"/>
          <w:divBdr>
            <w:top w:val="none" w:sz="0" w:space="0" w:color="auto"/>
            <w:left w:val="none" w:sz="0" w:space="0" w:color="auto"/>
            <w:bottom w:val="none" w:sz="0" w:space="0" w:color="auto"/>
            <w:right w:val="none" w:sz="0" w:space="0" w:color="auto"/>
          </w:divBdr>
        </w:div>
        <w:div w:id="937711052">
          <w:marLeft w:val="640"/>
          <w:marRight w:val="0"/>
          <w:marTop w:val="0"/>
          <w:marBottom w:val="0"/>
          <w:divBdr>
            <w:top w:val="none" w:sz="0" w:space="0" w:color="auto"/>
            <w:left w:val="none" w:sz="0" w:space="0" w:color="auto"/>
            <w:bottom w:val="none" w:sz="0" w:space="0" w:color="auto"/>
            <w:right w:val="none" w:sz="0" w:space="0" w:color="auto"/>
          </w:divBdr>
        </w:div>
        <w:div w:id="1023169093">
          <w:marLeft w:val="640"/>
          <w:marRight w:val="0"/>
          <w:marTop w:val="0"/>
          <w:marBottom w:val="0"/>
          <w:divBdr>
            <w:top w:val="none" w:sz="0" w:space="0" w:color="auto"/>
            <w:left w:val="none" w:sz="0" w:space="0" w:color="auto"/>
            <w:bottom w:val="none" w:sz="0" w:space="0" w:color="auto"/>
            <w:right w:val="none" w:sz="0" w:space="0" w:color="auto"/>
          </w:divBdr>
        </w:div>
        <w:div w:id="1207061289">
          <w:marLeft w:val="640"/>
          <w:marRight w:val="0"/>
          <w:marTop w:val="0"/>
          <w:marBottom w:val="0"/>
          <w:divBdr>
            <w:top w:val="none" w:sz="0" w:space="0" w:color="auto"/>
            <w:left w:val="none" w:sz="0" w:space="0" w:color="auto"/>
            <w:bottom w:val="none" w:sz="0" w:space="0" w:color="auto"/>
            <w:right w:val="none" w:sz="0" w:space="0" w:color="auto"/>
          </w:divBdr>
        </w:div>
        <w:div w:id="1220704116">
          <w:marLeft w:val="640"/>
          <w:marRight w:val="0"/>
          <w:marTop w:val="0"/>
          <w:marBottom w:val="0"/>
          <w:divBdr>
            <w:top w:val="none" w:sz="0" w:space="0" w:color="auto"/>
            <w:left w:val="none" w:sz="0" w:space="0" w:color="auto"/>
            <w:bottom w:val="none" w:sz="0" w:space="0" w:color="auto"/>
            <w:right w:val="none" w:sz="0" w:space="0" w:color="auto"/>
          </w:divBdr>
        </w:div>
        <w:div w:id="1305702495">
          <w:marLeft w:val="640"/>
          <w:marRight w:val="0"/>
          <w:marTop w:val="0"/>
          <w:marBottom w:val="0"/>
          <w:divBdr>
            <w:top w:val="none" w:sz="0" w:space="0" w:color="auto"/>
            <w:left w:val="none" w:sz="0" w:space="0" w:color="auto"/>
            <w:bottom w:val="none" w:sz="0" w:space="0" w:color="auto"/>
            <w:right w:val="none" w:sz="0" w:space="0" w:color="auto"/>
          </w:divBdr>
        </w:div>
        <w:div w:id="1399787488">
          <w:marLeft w:val="640"/>
          <w:marRight w:val="0"/>
          <w:marTop w:val="0"/>
          <w:marBottom w:val="0"/>
          <w:divBdr>
            <w:top w:val="none" w:sz="0" w:space="0" w:color="auto"/>
            <w:left w:val="none" w:sz="0" w:space="0" w:color="auto"/>
            <w:bottom w:val="none" w:sz="0" w:space="0" w:color="auto"/>
            <w:right w:val="none" w:sz="0" w:space="0" w:color="auto"/>
          </w:divBdr>
        </w:div>
        <w:div w:id="1419210241">
          <w:marLeft w:val="640"/>
          <w:marRight w:val="0"/>
          <w:marTop w:val="0"/>
          <w:marBottom w:val="0"/>
          <w:divBdr>
            <w:top w:val="none" w:sz="0" w:space="0" w:color="auto"/>
            <w:left w:val="none" w:sz="0" w:space="0" w:color="auto"/>
            <w:bottom w:val="none" w:sz="0" w:space="0" w:color="auto"/>
            <w:right w:val="none" w:sz="0" w:space="0" w:color="auto"/>
          </w:divBdr>
        </w:div>
        <w:div w:id="1424911657">
          <w:marLeft w:val="640"/>
          <w:marRight w:val="0"/>
          <w:marTop w:val="0"/>
          <w:marBottom w:val="0"/>
          <w:divBdr>
            <w:top w:val="none" w:sz="0" w:space="0" w:color="auto"/>
            <w:left w:val="none" w:sz="0" w:space="0" w:color="auto"/>
            <w:bottom w:val="none" w:sz="0" w:space="0" w:color="auto"/>
            <w:right w:val="none" w:sz="0" w:space="0" w:color="auto"/>
          </w:divBdr>
        </w:div>
        <w:div w:id="1499539086">
          <w:marLeft w:val="640"/>
          <w:marRight w:val="0"/>
          <w:marTop w:val="0"/>
          <w:marBottom w:val="0"/>
          <w:divBdr>
            <w:top w:val="none" w:sz="0" w:space="0" w:color="auto"/>
            <w:left w:val="none" w:sz="0" w:space="0" w:color="auto"/>
            <w:bottom w:val="none" w:sz="0" w:space="0" w:color="auto"/>
            <w:right w:val="none" w:sz="0" w:space="0" w:color="auto"/>
          </w:divBdr>
        </w:div>
        <w:div w:id="1509246314">
          <w:marLeft w:val="640"/>
          <w:marRight w:val="0"/>
          <w:marTop w:val="0"/>
          <w:marBottom w:val="0"/>
          <w:divBdr>
            <w:top w:val="none" w:sz="0" w:space="0" w:color="auto"/>
            <w:left w:val="none" w:sz="0" w:space="0" w:color="auto"/>
            <w:bottom w:val="none" w:sz="0" w:space="0" w:color="auto"/>
            <w:right w:val="none" w:sz="0" w:space="0" w:color="auto"/>
          </w:divBdr>
        </w:div>
        <w:div w:id="1532958757">
          <w:marLeft w:val="640"/>
          <w:marRight w:val="0"/>
          <w:marTop w:val="0"/>
          <w:marBottom w:val="0"/>
          <w:divBdr>
            <w:top w:val="none" w:sz="0" w:space="0" w:color="auto"/>
            <w:left w:val="none" w:sz="0" w:space="0" w:color="auto"/>
            <w:bottom w:val="none" w:sz="0" w:space="0" w:color="auto"/>
            <w:right w:val="none" w:sz="0" w:space="0" w:color="auto"/>
          </w:divBdr>
        </w:div>
        <w:div w:id="1577781761">
          <w:marLeft w:val="640"/>
          <w:marRight w:val="0"/>
          <w:marTop w:val="0"/>
          <w:marBottom w:val="0"/>
          <w:divBdr>
            <w:top w:val="none" w:sz="0" w:space="0" w:color="auto"/>
            <w:left w:val="none" w:sz="0" w:space="0" w:color="auto"/>
            <w:bottom w:val="none" w:sz="0" w:space="0" w:color="auto"/>
            <w:right w:val="none" w:sz="0" w:space="0" w:color="auto"/>
          </w:divBdr>
        </w:div>
        <w:div w:id="1637684562">
          <w:marLeft w:val="640"/>
          <w:marRight w:val="0"/>
          <w:marTop w:val="0"/>
          <w:marBottom w:val="0"/>
          <w:divBdr>
            <w:top w:val="none" w:sz="0" w:space="0" w:color="auto"/>
            <w:left w:val="none" w:sz="0" w:space="0" w:color="auto"/>
            <w:bottom w:val="none" w:sz="0" w:space="0" w:color="auto"/>
            <w:right w:val="none" w:sz="0" w:space="0" w:color="auto"/>
          </w:divBdr>
        </w:div>
        <w:div w:id="1640842241">
          <w:marLeft w:val="640"/>
          <w:marRight w:val="0"/>
          <w:marTop w:val="0"/>
          <w:marBottom w:val="0"/>
          <w:divBdr>
            <w:top w:val="none" w:sz="0" w:space="0" w:color="auto"/>
            <w:left w:val="none" w:sz="0" w:space="0" w:color="auto"/>
            <w:bottom w:val="none" w:sz="0" w:space="0" w:color="auto"/>
            <w:right w:val="none" w:sz="0" w:space="0" w:color="auto"/>
          </w:divBdr>
        </w:div>
        <w:div w:id="1653947094">
          <w:marLeft w:val="640"/>
          <w:marRight w:val="0"/>
          <w:marTop w:val="0"/>
          <w:marBottom w:val="0"/>
          <w:divBdr>
            <w:top w:val="none" w:sz="0" w:space="0" w:color="auto"/>
            <w:left w:val="none" w:sz="0" w:space="0" w:color="auto"/>
            <w:bottom w:val="none" w:sz="0" w:space="0" w:color="auto"/>
            <w:right w:val="none" w:sz="0" w:space="0" w:color="auto"/>
          </w:divBdr>
        </w:div>
        <w:div w:id="1660886859">
          <w:marLeft w:val="640"/>
          <w:marRight w:val="0"/>
          <w:marTop w:val="0"/>
          <w:marBottom w:val="0"/>
          <w:divBdr>
            <w:top w:val="none" w:sz="0" w:space="0" w:color="auto"/>
            <w:left w:val="none" w:sz="0" w:space="0" w:color="auto"/>
            <w:bottom w:val="none" w:sz="0" w:space="0" w:color="auto"/>
            <w:right w:val="none" w:sz="0" w:space="0" w:color="auto"/>
          </w:divBdr>
        </w:div>
        <w:div w:id="1761368506">
          <w:marLeft w:val="640"/>
          <w:marRight w:val="0"/>
          <w:marTop w:val="0"/>
          <w:marBottom w:val="0"/>
          <w:divBdr>
            <w:top w:val="none" w:sz="0" w:space="0" w:color="auto"/>
            <w:left w:val="none" w:sz="0" w:space="0" w:color="auto"/>
            <w:bottom w:val="none" w:sz="0" w:space="0" w:color="auto"/>
            <w:right w:val="none" w:sz="0" w:space="0" w:color="auto"/>
          </w:divBdr>
        </w:div>
        <w:div w:id="1799103927">
          <w:marLeft w:val="640"/>
          <w:marRight w:val="0"/>
          <w:marTop w:val="0"/>
          <w:marBottom w:val="0"/>
          <w:divBdr>
            <w:top w:val="none" w:sz="0" w:space="0" w:color="auto"/>
            <w:left w:val="none" w:sz="0" w:space="0" w:color="auto"/>
            <w:bottom w:val="none" w:sz="0" w:space="0" w:color="auto"/>
            <w:right w:val="none" w:sz="0" w:space="0" w:color="auto"/>
          </w:divBdr>
        </w:div>
        <w:div w:id="1903785212">
          <w:marLeft w:val="640"/>
          <w:marRight w:val="0"/>
          <w:marTop w:val="0"/>
          <w:marBottom w:val="0"/>
          <w:divBdr>
            <w:top w:val="none" w:sz="0" w:space="0" w:color="auto"/>
            <w:left w:val="none" w:sz="0" w:space="0" w:color="auto"/>
            <w:bottom w:val="none" w:sz="0" w:space="0" w:color="auto"/>
            <w:right w:val="none" w:sz="0" w:space="0" w:color="auto"/>
          </w:divBdr>
        </w:div>
        <w:div w:id="1921403274">
          <w:marLeft w:val="640"/>
          <w:marRight w:val="0"/>
          <w:marTop w:val="0"/>
          <w:marBottom w:val="0"/>
          <w:divBdr>
            <w:top w:val="none" w:sz="0" w:space="0" w:color="auto"/>
            <w:left w:val="none" w:sz="0" w:space="0" w:color="auto"/>
            <w:bottom w:val="none" w:sz="0" w:space="0" w:color="auto"/>
            <w:right w:val="none" w:sz="0" w:space="0" w:color="auto"/>
          </w:divBdr>
        </w:div>
        <w:div w:id="1986934476">
          <w:marLeft w:val="640"/>
          <w:marRight w:val="0"/>
          <w:marTop w:val="0"/>
          <w:marBottom w:val="0"/>
          <w:divBdr>
            <w:top w:val="none" w:sz="0" w:space="0" w:color="auto"/>
            <w:left w:val="none" w:sz="0" w:space="0" w:color="auto"/>
            <w:bottom w:val="none" w:sz="0" w:space="0" w:color="auto"/>
            <w:right w:val="none" w:sz="0" w:space="0" w:color="auto"/>
          </w:divBdr>
        </w:div>
        <w:div w:id="2051108204">
          <w:marLeft w:val="640"/>
          <w:marRight w:val="0"/>
          <w:marTop w:val="0"/>
          <w:marBottom w:val="0"/>
          <w:divBdr>
            <w:top w:val="none" w:sz="0" w:space="0" w:color="auto"/>
            <w:left w:val="none" w:sz="0" w:space="0" w:color="auto"/>
            <w:bottom w:val="none" w:sz="0" w:space="0" w:color="auto"/>
            <w:right w:val="none" w:sz="0" w:space="0" w:color="auto"/>
          </w:divBdr>
        </w:div>
        <w:div w:id="2070104769">
          <w:marLeft w:val="640"/>
          <w:marRight w:val="0"/>
          <w:marTop w:val="0"/>
          <w:marBottom w:val="0"/>
          <w:divBdr>
            <w:top w:val="none" w:sz="0" w:space="0" w:color="auto"/>
            <w:left w:val="none" w:sz="0" w:space="0" w:color="auto"/>
            <w:bottom w:val="none" w:sz="0" w:space="0" w:color="auto"/>
            <w:right w:val="none" w:sz="0" w:space="0" w:color="auto"/>
          </w:divBdr>
        </w:div>
        <w:div w:id="2097633441">
          <w:marLeft w:val="640"/>
          <w:marRight w:val="0"/>
          <w:marTop w:val="0"/>
          <w:marBottom w:val="0"/>
          <w:divBdr>
            <w:top w:val="none" w:sz="0" w:space="0" w:color="auto"/>
            <w:left w:val="none" w:sz="0" w:space="0" w:color="auto"/>
            <w:bottom w:val="none" w:sz="0" w:space="0" w:color="auto"/>
            <w:right w:val="none" w:sz="0" w:space="0" w:color="auto"/>
          </w:divBdr>
        </w:div>
      </w:divsChild>
    </w:div>
    <w:div w:id="470638991">
      <w:bodyDiv w:val="1"/>
      <w:marLeft w:val="0"/>
      <w:marRight w:val="0"/>
      <w:marTop w:val="0"/>
      <w:marBottom w:val="0"/>
      <w:divBdr>
        <w:top w:val="none" w:sz="0" w:space="0" w:color="auto"/>
        <w:left w:val="none" w:sz="0" w:space="0" w:color="auto"/>
        <w:bottom w:val="none" w:sz="0" w:space="0" w:color="auto"/>
        <w:right w:val="none" w:sz="0" w:space="0" w:color="auto"/>
      </w:divBdr>
      <w:divsChild>
        <w:div w:id="21902944">
          <w:marLeft w:val="640"/>
          <w:marRight w:val="0"/>
          <w:marTop w:val="0"/>
          <w:marBottom w:val="0"/>
          <w:divBdr>
            <w:top w:val="none" w:sz="0" w:space="0" w:color="auto"/>
            <w:left w:val="none" w:sz="0" w:space="0" w:color="auto"/>
            <w:bottom w:val="none" w:sz="0" w:space="0" w:color="auto"/>
            <w:right w:val="none" w:sz="0" w:space="0" w:color="auto"/>
          </w:divBdr>
        </w:div>
        <w:div w:id="27490869">
          <w:marLeft w:val="640"/>
          <w:marRight w:val="0"/>
          <w:marTop w:val="0"/>
          <w:marBottom w:val="0"/>
          <w:divBdr>
            <w:top w:val="none" w:sz="0" w:space="0" w:color="auto"/>
            <w:left w:val="none" w:sz="0" w:space="0" w:color="auto"/>
            <w:bottom w:val="none" w:sz="0" w:space="0" w:color="auto"/>
            <w:right w:val="none" w:sz="0" w:space="0" w:color="auto"/>
          </w:divBdr>
        </w:div>
        <w:div w:id="180776789">
          <w:marLeft w:val="640"/>
          <w:marRight w:val="0"/>
          <w:marTop w:val="0"/>
          <w:marBottom w:val="0"/>
          <w:divBdr>
            <w:top w:val="none" w:sz="0" w:space="0" w:color="auto"/>
            <w:left w:val="none" w:sz="0" w:space="0" w:color="auto"/>
            <w:bottom w:val="none" w:sz="0" w:space="0" w:color="auto"/>
            <w:right w:val="none" w:sz="0" w:space="0" w:color="auto"/>
          </w:divBdr>
        </w:div>
        <w:div w:id="189490481">
          <w:marLeft w:val="640"/>
          <w:marRight w:val="0"/>
          <w:marTop w:val="0"/>
          <w:marBottom w:val="0"/>
          <w:divBdr>
            <w:top w:val="none" w:sz="0" w:space="0" w:color="auto"/>
            <w:left w:val="none" w:sz="0" w:space="0" w:color="auto"/>
            <w:bottom w:val="none" w:sz="0" w:space="0" w:color="auto"/>
            <w:right w:val="none" w:sz="0" w:space="0" w:color="auto"/>
          </w:divBdr>
        </w:div>
        <w:div w:id="205607195">
          <w:marLeft w:val="640"/>
          <w:marRight w:val="0"/>
          <w:marTop w:val="0"/>
          <w:marBottom w:val="0"/>
          <w:divBdr>
            <w:top w:val="none" w:sz="0" w:space="0" w:color="auto"/>
            <w:left w:val="none" w:sz="0" w:space="0" w:color="auto"/>
            <w:bottom w:val="none" w:sz="0" w:space="0" w:color="auto"/>
            <w:right w:val="none" w:sz="0" w:space="0" w:color="auto"/>
          </w:divBdr>
        </w:div>
        <w:div w:id="248388470">
          <w:marLeft w:val="640"/>
          <w:marRight w:val="0"/>
          <w:marTop w:val="0"/>
          <w:marBottom w:val="0"/>
          <w:divBdr>
            <w:top w:val="none" w:sz="0" w:space="0" w:color="auto"/>
            <w:left w:val="none" w:sz="0" w:space="0" w:color="auto"/>
            <w:bottom w:val="none" w:sz="0" w:space="0" w:color="auto"/>
            <w:right w:val="none" w:sz="0" w:space="0" w:color="auto"/>
          </w:divBdr>
        </w:div>
        <w:div w:id="290131747">
          <w:marLeft w:val="640"/>
          <w:marRight w:val="0"/>
          <w:marTop w:val="0"/>
          <w:marBottom w:val="0"/>
          <w:divBdr>
            <w:top w:val="none" w:sz="0" w:space="0" w:color="auto"/>
            <w:left w:val="none" w:sz="0" w:space="0" w:color="auto"/>
            <w:bottom w:val="none" w:sz="0" w:space="0" w:color="auto"/>
            <w:right w:val="none" w:sz="0" w:space="0" w:color="auto"/>
          </w:divBdr>
        </w:div>
        <w:div w:id="314534472">
          <w:marLeft w:val="640"/>
          <w:marRight w:val="0"/>
          <w:marTop w:val="0"/>
          <w:marBottom w:val="0"/>
          <w:divBdr>
            <w:top w:val="none" w:sz="0" w:space="0" w:color="auto"/>
            <w:left w:val="none" w:sz="0" w:space="0" w:color="auto"/>
            <w:bottom w:val="none" w:sz="0" w:space="0" w:color="auto"/>
            <w:right w:val="none" w:sz="0" w:space="0" w:color="auto"/>
          </w:divBdr>
        </w:div>
        <w:div w:id="392046851">
          <w:marLeft w:val="640"/>
          <w:marRight w:val="0"/>
          <w:marTop w:val="0"/>
          <w:marBottom w:val="0"/>
          <w:divBdr>
            <w:top w:val="none" w:sz="0" w:space="0" w:color="auto"/>
            <w:left w:val="none" w:sz="0" w:space="0" w:color="auto"/>
            <w:bottom w:val="none" w:sz="0" w:space="0" w:color="auto"/>
            <w:right w:val="none" w:sz="0" w:space="0" w:color="auto"/>
          </w:divBdr>
        </w:div>
        <w:div w:id="441149031">
          <w:marLeft w:val="640"/>
          <w:marRight w:val="0"/>
          <w:marTop w:val="0"/>
          <w:marBottom w:val="0"/>
          <w:divBdr>
            <w:top w:val="none" w:sz="0" w:space="0" w:color="auto"/>
            <w:left w:val="none" w:sz="0" w:space="0" w:color="auto"/>
            <w:bottom w:val="none" w:sz="0" w:space="0" w:color="auto"/>
            <w:right w:val="none" w:sz="0" w:space="0" w:color="auto"/>
          </w:divBdr>
        </w:div>
        <w:div w:id="462306557">
          <w:marLeft w:val="640"/>
          <w:marRight w:val="0"/>
          <w:marTop w:val="0"/>
          <w:marBottom w:val="0"/>
          <w:divBdr>
            <w:top w:val="none" w:sz="0" w:space="0" w:color="auto"/>
            <w:left w:val="none" w:sz="0" w:space="0" w:color="auto"/>
            <w:bottom w:val="none" w:sz="0" w:space="0" w:color="auto"/>
            <w:right w:val="none" w:sz="0" w:space="0" w:color="auto"/>
          </w:divBdr>
        </w:div>
        <w:div w:id="485246476">
          <w:marLeft w:val="640"/>
          <w:marRight w:val="0"/>
          <w:marTop w:val="0"/>
          <w:marBottom w:val="0"/>
          <w:divBdr>
            <w:top w:val="none" w:sz="0" w:space="0" w:color="auto"/>
            <w:left w:val="none" w:sz="0" w:space="0" w:color="auto"/>
            <w:bottom w:val="none" w:sz="0" w:space="0" w:color="auto"/>
            <w:right w:val="none" w:sz="0" w:space="0" w:color="auto"/>
          </w:divBdr>
        </w:div>
        <w:div w:id="546263072">
          <w:marLeft w:val="640"/>
          <w:marRight w:val="0"/>
          <w:marTop w:val="0"/>
          <w:marBottom w:val="0"/>
          <w:divBdr>
            <w:top w:val="none" w:sz="0" w:space="0" w:color="auto"/>
            <w:left w:val="none" w:sz="0" w:space="0" w:color="auto"/>
            <w:bottom w:val="none" w:sz="0" w:space="0" w:color="auto"/>
            <w:right w:val="none" w:sz="0" w:space="0" w:color="auto"/>
          </w:divBdr>
        </w:div>
        <w:div w:id="602301997">
          <w:marLeft w:val="640"/>
          <w:marRight w:val="0"/>
          <w:marTop w:val="0"/>
          <w:marBottom w:val="0"/>
          <w:divBdr>
            <w:top w:val="none" w:sz="0" w:space="0" w:color="auto"/>
            <w:left w:val="none" w:sz="0" w:space="0" w:color="auto"/>
            <w:bottom w:val="none" w:sz="0" w:space="0" w:color="auto"/>
            <w:right w:val="none" w:sz="0" w:space="0" w:color="auto"/>
          </w:divBdr>
        </w:div>
        <w:div w:id="605846899">
          <w:marLeft w:val="640"/>
          <w:marRight w:val="0"/>
          <w:marTop w:val="0"/>
          <w:marBottom w:val="0"/>
          <w:divBdr>
            <w:top w:val="none" w:sz="0" w:space="0" w:color="auto"/>
            <w:left w:val="none" w:sz="0" w:space="0" w:color="auto"/>
            <w:bottom w:val="none" w:sz="0" w:space="0" w:color="auto"/>
            <w:right w:val="none" w:sz="0" w:space="0" w:color="auto"/>
          </w:divBdr>
        </w:div>
        <w:div w:id="682560257">
          <w:marLeft w:val="640"/>
          <w:marRight w:val="0"/>
          <w:marTop w:val="0"/>
          <w:marBottom w:val="0"/>
          <w:divBdr>
            <w:top w:val="none" w:sz="0" w:space="0" w:color="auto"/>
            <w:left w:val="none" w:sz="0" w:space="0" w:color="auto"/>
            <w:bottom w:val="none" w:sz="0" w:space="0" w:color="auto"/>
            <w:right w:val="none" w:sz="0" w:space="0" w:color="auto"/>
          </w:divBdr>
        </w:div>
        <w:div w:id="746734965">
          <w:marLeft w:val="640"/>
          <w:marRight w:val="0"/>
          <w:marTop w:val="0"/>
          <w:marBottom w:val="0"/>
          <w:divBdr>
            <w:top w:val="none" w:sz="0" w:space="0" w:color="auto"/>
            <w:left w:val="none" w:sz="0" w:space="0" w:color="auto"/>
            <w:bottom w:val="none" w:sz="0" w:space="0" w:color="auto"/>
            <w:right w:val="none" w:sz="0" w:space="0" w:color="auto"/>
          </w:divBdr>
        </w:div>
        <w:div w:id="761756511">
          <w:marLeft w:val="640"/>
          <w:marRight w:val="0"/>
          <w:marTop w:val="0"/>
          <w:marBottom w:val="0"/>
          <w:divBdr>
            <w:top w:val="none" w:sz="0" w:space="0" w:color="auto"/>
            <w:left w:val="none" w:sz="0" w:space="0" w:color="auto"/>
            <w:bottom w:val="none" w:sz="0" w:space="0" w:color="auto"/>
            <w:right w:val="none" w:sz="0" w:space="0" w:color="auto"/>
          </w:divBdr>
        </w:div>
        <w:div w:id="771778150">
          <w:marLeft w:val="640"/>
          <w:marRight w:val="0"/>
          <w:marTop w:val="0"/>
          <w:marBottom w:val="0"/>
          <w:divBdr>
            <w:top w:val="none" w:sz="0" w:space="0" w:color="auto"/>
            <w:left w:val="none" w:sz="0" w:space="0" w:color="auto"/>
            <w:bottom w:val="none" w:sz="0" w:space="0" w:color="auto"/>
            <w:right w:val="none" w:sz="0" w:space="0" w:color="auto"/>
          </w:divBdr>
        </w:div>
        <w:div w:id="820737426">
          <w:marLeft w:val="640"/>
          <w:marRight w:val="0"/>
          <w:marTop w:val="0"/>
          <w:marBottom w:val="0"/>
          <w:divBdr>
            <w:top w:val="none" w:sz="0" w:space="0" w:color="auto"/>
            <w:left w:val="none" w:sz="0" w:space="0" w:color="auto"/>
            <w:bottom w:val="none" w:sz="0" w:space="0" w:color="auto"/>
            <w:right w:val="none" w:sz="0" w:space="0" w:color="auto"/>
          </w:divBdr>
        </w:div>
        <w:div w:id="823814436">
          <w:marLeft w:val="640"/>
          <w:marRight w:val="0"/>
          <w:marTop w:val="0"/>
          <w:marBottom w:val="0"/>
          <w:divBdr>
            <w:top w:val="none" w:sz="0" w:space="0" w:color="auto"/>
            <w:left w:val="none" w:sz="0" w:space="0" w:color="auto"/>
            <w:bottom w:val="none" w:sz="0" w:space="0" w:color="auto"/>
            <w:right w:val="none" w:sz="0" w:space="0" w:color="auto"/>
          </w:divBdr>
        </w:div>
        <w:div w:id="836459558">
          <w:marLeft w:val="640"/>
          <w:marRight w:val="0"/>
          <w:marTop w:val="0"/>
          <w:marBottom w:val="0"/>
          <w:divBdr>
            <w:top w:val="none" w:sz="0" w:space="0" w:color="auto"/>
            <w:left w:val="none" w:sz="0" w:space="0" w:color="auto"/>
            <w:bottom w:val="none" w:sz="0" w:space="0" w:color="auto"/>
            <w:right w:val="none" w:sz="0" w:space="0" w:color="auto"/>
          </w:divBdr>
        </w:div>
        <w:div w:id="869224200">
          <w:marLeft w:val="640"/>
          <w:marRight w:val="0"/>
          <w:marTop w:val="0"/>
          <w:marBottom w:val="0"/>
          <w:divBdr>
            <w:top w:val="none" w:sz="0" w:space="0" w:color="auto"/>
            <w:left w:val="none" w:sz="0" w:space="0" w:color="auto"/>
            <w:bottom w:val="none" w:sz="0" w:space="0" w:color="auto"/>
            <w:right w:val="none" w:sz="0" w:space="0" w:color="auto"/>
          </w:divBdr>
        </w:div>
        <w:div w:id="886994540">
          <w:marLeft w:val="640"/>
          <w:marRight w:val="0"/>
          <w:marTop w:val="0"/>
          <w:marBottom w:val="0"/>
          <w:divBdr>
            <w:top w:val="none" w:sz="0" w:space="0" w:color="auto"/>
            <w:left w:val="none" w:sz="0" w:space="0" w:color="auto"/>
            <w:bottom w:val="none" w:sz="0" w:space="0" w:color="auto"/>
            <w:right w:val="none" w:sz="0" w:space="0" w:color="auto"/>
          </w:divBdr>
        </w:div>
        <w:div w:id="967392280">
          <w:marLeft w:val="640"/>
          <w:marRight w:val="0"/>
          <w:marTop w:val="0"/>
          <w:marBottom w:val="0"/>
          <w:divBdr>
            <w:top w:val="none" w:sz="0" w:space="0" w:color="auto"/>
            <w:left w:val="none" w:sz="0" w:space="0" w:color="auto"/>
            <w:bottom w:val="none" w:sz="0" w:space="0" w:color="auto"/>
            <w:right w:val="none" w:sz="0" w:space="0" w:color="auto"/>
          </w:divBdr>
        </w:div>
        <w:div w:id="1172141385">
          <w:marLeft w:val="640"/>
          <w:marRight w:val="0"/>
          <w:marTop w:val="0"/>
          <w:marBottom w:val="0"/>
          <w:divBdr>
            <w:top w:val="none" w:sz="0" w:space="0" w:color="auto"/>
            <w:left w:val="none" w:sz="0" w:space="0" w:color="auto"/>
            <w:bottom w:val="none" w:sz="0" w:space="0" w:color="auto"/>
            <w:right w:val="none" w:sz="0" w:space="0" w:color="auto"/>
          </w:divBdr>
        </w:div>
        <w:div w:id="1174878185">
          <w:marLeft w:val="640"/>
          <w:marRight w:val="0"/>
          <w:marTop w:val="0"/>
          <w:marBottom w:val="0"/>
          <w:divBdr>
            <w:top w:val="none" w:sz="0" w:space="0" w:color="auto"/>
            <w:left w:val="none" w:sz="0" w:space="0" w:color="auto"/>
            <w:bottom w:val="none" w:sz="0" w:space="0" w:color="auto"/>
            <w:right w:val="none" w:sz="0" w:space="0" w:color="auto"/>
          </w:divBdr>
        </w:div>
        <w:div w:id="1220550436">
          <w:marLeft w:val="640"/>
          <w:marRight w:val="0"/>
          <w:marTop w:val="0"/>
          <w:marBottom w:val="0"/>
          <w:divBdr>
            <w:top w:val="none" w:sz="0" w:space="0" w:color="auto"/>
            <w:left w:val="none" w:sz="0" w:space="0" w:color="auto"/>
            <w:bottom w:val="none" w:sz="0" w:space="0" w:color="auto"/>
            <w:right w:val="none" w:sz="0" w:space="0" w:color="auto"/>
          </w:divBdr>
        </w:div>
        <w:div w:id="1275671756">
          <w:marLeft w:val="640"/>
          <w:marRight w:val="0"/>
          <w:marTop w:val="0"/>
          <w:marBottom w:val="0"/>
          <w:divBdr>
            <w:top w:val="none" w:sz="0" w:space="0" w:color="auto"/>
            <w:left w:val="none" w:sz="0" w:space="0" w:color="auto"/>
            <w:bottom w:val="none" w:sz="0" w:space="0" w:color="auto"/>
            <w:right w:val="none" w:sz="0" w:space="0" w:color="auto"/>
          </w:divBdr>
        </w:div>
        <w:div w:id="1360666201">
          <w:marLeft w:val="640"/>
          <w:marRight w:val="0"/>
          <w:marTop w:val="0"/>
          <w:marBottom w:val="0"/>
          <w:divBdr>
            <w:top w:val="none" w:sz="0" w:space="0" w:color="auto"/>
            <w:left w:val="none" w:sz="0" w:space="0" w:color="auto"/>
            <w:bottom w:val="none" w:sz="0" w:space="0" w:color="auto"/>
            <w:right w:val="none" w:sz="0" w:space="0" w:color="auto"/>
          </w:divBdr>
        </w:div>
        <w:div w:id="1391005052">
          <w:marLeft w:val="640"/>
          <w:marRight w:val="0"/>
          <w:marTop w:val="0"/>
          <w:marBottom w:val="0"/>
          <w:divBdr>
            <w:top w:val="none" w:sz="0" w:space="0" w:color="auto"/>
            <w:left w:val="none" w:sz="0" w:space="0" w:color="auto"/>
            <w:bottom w:val="none" w:sz="0" w:space="0" w:color="auto"/>
            <w:right w:val="none" w:sz="0" w:space="0" w:color="auto"/>
          </w:divBdr>
        </w:div>
        <w:div w:id="1424761334">
          <w:marLeft w:val="640"/>
          <w:marRight w:val="0"/>
          <w:marTop w:val="0"/>
          <w:marBottom w:val="0"/>
          <w:divBdr>
            <w:top w:val="none" w:sz="0" w:space="0" w:color="auto"/>
            <w:left w:val="none" w:sz="0" w:space="0" w:color="auto"/>
            <w:bottom w:val="none" w:sz="0" w:space="0" w:color="auto"/>
            <w:right w:val="none" w:sz="0" w:space="0" w:color="auto"/>
          </w:divBdr>
        </w:div>
        <w:div w:id="1426221584">
          <w:marLeft w:val="640"/>
          <w:marRight w:val="0"/>
          <w:marTop w:val="0"/>
          <w:marBottom w:val="0"/>
          <w:divBdr>
            <w:top w:val="none" w:sz="0" w:space="0" w:color="auto"/>
            <w:left w:val="none" w:sz="0" w:space="0" w:color="auto"/>
            <w:bottom w:val="none" w:sz="0" w:space="0" w:color="auto"/>
            <w:right w:val="none" w:sz="0" w:space="0" w:color="auto"/>
          </w:divBdr>
        </w:div>
        <w:div w:id="1572037327">
          <w:marLeft w:val="640"/>
          <w:marRight w:val="0"/>
          <w:marTop w:val="0"/>
          <w:marBottom w:val="0"/>
          <w:divBdr>
            <w:top w:val="none" w:sz="0" w:space="0" w:color="auto"/>
            <w:left w:val="none" w:sz="0" w:space="0" w:color="auto"/>
            <w:bottom w:val="none" w:sz="0" w:space="0" w:color="auto"/>
            <w:right w:val="none" w:sz="0" w:space="0" w:color="auto"/>
          </w:divBdr>
        </w:div>
        <w:div w:id="1575048526">
          <w:marLeft w:val="640"/>
          <w:marRight w:val="0"/>
          <w:marTop w:val="0"/>
          <w:marBottom w:val="0"/>
          <w:divBdr>
            <w:top w:val="none" w:sz="0" w:space="0" w:color="auto"/>
            <w:left w:val="none" w:sz="0" w:space="0" w:color="auto"/>
            <w:bottom w:val="none" w:sz="0" w:space="0" w:color="auto"/>
            <w:right w:val="none" w:sz="0" w:space="0" w:color="auto"/>
          </w:divBdr>
        </w:div>
        <w:div w:id="1609464257">
          <w:marLeft w:val="640"/>
          <w:marRight w:val="0"/>
          <w:marTop w:val="0"/>
          <w:marBottom w:val="0"/>
          <w:divBdr>
            <w:top w:val="none" w:sz="0" w:space="0" w:color="auto"/>
            <w:left w:val="none" w:sz="0" w:space="0" w:color="auto"/>
            <w:bottom w:val="none" w:sz="0" w:space="0" w:color="auto"/>
            <w:right w:val="none" w:sz="0" w:space="0" w:color="auto"/>
          </w:divBdr>
        </w:div>
        <w:div w:id="1611814000">
          <w:marLeft w:val="640"/>
          <w:marRight w:val="0"/>
          <w:marTop w:val="0"/>
          <w:marBottom w:val="0"/>
          <w:divBdr>
            <w:top w:val="none" w:sz="0" w:space="0" w:color="auto"/>
            <w:left w:val="none" w:sz="0" w:space="0" w:color="auto"/>
            <w:bottom w:val="none" w:sz="0" w:space="0" w:color="auto"/>
            <w:right w:val="none" w:sz="0" w:space="0" w:color="auto"/>
          </w:divBdr>
        </w:div>
        <w:div w:id="1801222409">
          <w:marLeft w:val="640"/>
          <w:marRight w:val="0"/>
          <w:marTop w:val="0"/>
          <w:marBottom w:val="0"/>
          <w:divBdr>
            <w:top w:val="none" w:sz="0" w:space="0" w:color="auto"/>
            <w:left w:val="none" w:sz="0" w:space="0" w:color="auto"/>
            <w:bottom w:val="none" w:sz="0" w:space="0" w:color="auto"/>
            <w:right w:val="none" w:sz="0" w:space="0" w:color="auto"/>
          </w:divBdr>
        </w:div>
        <w:div w:id="1820228678">
          <w:marLeft w:val="640"/>
          <w:marRight w:val="0"/>
          <w:marTop w:val="0"/>
          <w:marBottom w:val="0"/>
          <w:divBdr>
            <w:top w:val="none" w:sz="0" w:space="0" w:color="auto"/>
            <w:left w:val="none" w:sz="0" w:space="0" w:color="auto"/>
            <w:bottom w:val="none" w:sz="0" w:space="0" w:color="auto"/>
            <w:right w:val="none" w:sz="0" w:space="0" w:color="auto"/>
          </w:divBdr>
        </w:div>
        <w:div w:id="1823737776">
          <w:marLeft w:val="640"/>
          <w:marRight w:val="0"/>
          <w:marTop w:val="0"/>
          <w:marBottom w:val="0"/>
          <w:divBdr>
            <w:top w:val="none" w:sz="0" w:space="0" w:color="auto"/>
            <w:left w:val="none" w:sz="0" w:space="0" w:color="auto"/>
            <w:bottom w:val="none" w:sz="0" w:space="0" w:color="auto"/>
            <w:right w:val="none" w:sz="0" w:space="0" w:color="auto"/>
          </w:divBdr>
        </w:div>
        <w:div w:id="1866014534">
          <w:marLeft w:val="640"/>
          <w:marRight w:val="0"/>
          <w:marTop w:val="0"/>
          <w:marBottom w:val="0"/>
          <w:divBdr>
            <w:top w:val="none" w:sz="0" w:space="0" w:color="auto"/>
            <w:left w:val="none" w:sz="0" w:space="0" w:color="auto"/>
            <w:bottom w:val="none" w:sz="0" w:space="0" w:color="auto"/>
            <w:right w:val="none" w:sz="0" w:space="0" w:color="auto"/>
          </w:divBdr>
        </w:div>
        <w:div w:id="1886209663">
          <w:marLeft w:val="640"/>
          <w:marRight w:val="0"/>
          <w:marTop w:val="0"/>
          <w:marBottom w:val="0"/>
          <w:divBdr>
            <w:top w:val="none" w:sz="0" w:space="0" w:color="auto"/>
            <w:left w:val="none" w:sz="0" w:space="0" w:color="auto"/>
            <w:bottom w:val="none" w:sz="0" w:space="0" w:color="auto"/>
            <w:right w:val="none" w:sz="0" w:space="0" w:color="auto"/>
          </w:divBdr>
        </w:div>
        <w:div w:id="2001082722">
          <w:marLeft w:val="640"/>
          <w:marRight w:val="0"/>
          <w:marTop w:val="0"/>
          <w:marBottom w:val="0"/>
          <w:divBdr>
            <w:top w:val="none" w:sz="0" w:space="0" w:color="auto"/>
            <w:left w:val="none" w:sz="0" w:space="0" w:color="auto"/>
            <w:bottom w:val="none" w:sz="0" w:space="0" w:color="auto"/>
            <w:right w:val="none" w:sz="0" w:space="0" w:color="auto"/>
          </w:divBdr>
        </w:div>
        <w:div w:id="2034649332">
          <w:marLeft w:val="640"/>
          <w:marRight w:val="0"/>
          <w:marTop w:val="0"/>
          <w:marBottom w:val="0"/>
          <w:divBdr>
            <w:top w:val="none" w:sz="0" w:space="0" w:color="auto"/>
            <w:left w:val="none" w:sz="0" w:space="0" w:color="auto"/>
            <w:bottom w:val="none" w:sz="0" w:space="0" w:color="auto"/>
            <w:right w:val="none" w:sz="0" w:space="0" w:color="auto"/>
          </w:divBdr>
        </w:div>
      </w:divsChild>
    </w:div>
    <w:div w:id="480923324">
      <w:bodyDiv w:val="1"/>
      <w:marLeft w:val="0"/>
      <w:marRight w:val="0"/>
      <w:marTop w:val="0"/>
      <w:marBottom w:val="0"/>
      <w:divBdr>
        <w:top w:val="none" w:sz="0" w:space="0" w:color="auto"/>
        <w:left w:val="none" w:sz="0" w:space="0" w:color="auto"/>
        <w:bottom w:val="none" w:sz="0" w:space="0" w:color="auto"/>
        <w:right w:val="none" w:sz="0" w:space="0" w:color="auto"/>
      </w:divBdr>
      <w:divsChild>
        <w:div w:id="48653425">
          <w:marLeft w:val="640"/>
          <w:marRight w:val="0"/>
          <w:marTop w:val="0"/>
          <w:marBottom w:val="0"/>
          <w:divBdr>
            <w:top w:val="none" w:sz="0" w:space="0" w:color="auto"/>
            <w:left w:val="none" w:sz="0" w:space="0" w:color="auto"/>
            <w:bottom w:val="none" w:sz="0" w:space="0" w:color="auto"/>
            <w:right w:val="none" w:sz="0" w:space="0" w:color="auto"/>
          </w:divBdr>
        </w:div>
        <w:div w:id="54742980">
          <w:marLeft w:val="640"/>
          <w:marRight w:val="0"/>
          <w:marTop w:val="0"/>
          <w:marBottom w:val="0"/>
          <w:divBdr>
            <w:top w:val="none" w:sz="0" w:space="0" w:color="auto"/>
            <w:left w:val="none" w:sz="0" w:space="0" w:color="auto"/>
            <w:bottom w:val="none" w:sz="0" w:space="0" w:color="auto"/>
            <w:right w:val="none" w:sz="0" w:space="0" w:color="auto"/>
          </w:divBdr>
        </w:div>
        <w:div w:id="95255009">
          <w:marLeft w:val="640"/>
          <w:marRight w:val="0"/>
          <w:marTop w:val="0"/>
          <w:marBottom w:val="0"/>
          <w:divBdr>
            <w:top w:val="none" w:sz="0" w:space="0" w:color="auto"/>
            <w:left w:val="none" w:sz="0" w:space="0" w:color="auto"/>
            <w:bottom w:val="none" w:sz="0" w:space="0" w:color="auto"/>
            <w:right w:val="none" w:sz="0" w:space="0" w:color="auto"/>
          </w:divBdr>
        </w:div>
        <w:div w:id="97063073">
          <w:marLeft w:val="640"/>
          <w:marRight w:val="0"/>
          <w:marTop w:val="0"/>
          <w:marBottom w:val="0"/>
          <w:divBdr>
            <w:top w:val="none" w:sz="0" w:space="0" w:color="auto"/>
            <w:left w:val="none" w:sz="0" w:space="0" w:color="auto"/>
            <w:bottom w:val="none" w:sz="0" w:space="0" w:color="auto"/>
            <w:right w:val="none" w:sz="0" w:space="0" w:color="auto"/>
          </w:divBdr>
        </w:div>
        <w:div w:id="128329932">
          <w:marLeft w:val="640"/>
          <w:marRight w:val="0"/>
          <w:marTop w:val="0"/>
          <w:marBottom w:val="0"/>
          <w:divBdr>
            <w:top w:val="none" w:sz="0" w:space="0" w:color="auto"/>
            <w:left w:val="none" w:sz="0" w:space="0" w:color="auto"/>
            <w:bottom w:val="none" w:sz="0" w:space="0" w:color="auto"/>
            <w:right w:val="none" w:sz="0" w:space="0" w:color="auto"/>
          </w:divBdr>
        </w:div>
        <w:div w:id="182670389">
          <w:marLeft w:val="640"/>
          <w:marRight w:val="0"/>
          <w:marTop w:val="0"/>
          <w:marBottom w:val="0"/>
          <w:divBdr>
            <w:top w:val="none" w:sz="0" w:space="0" w:color="auto"/>
            <w:left w:val="none" w:sz="0" w:space="0" w:color="auto"/>
            <w:bottom w:val="none" w:sz="0" w:space="0" w:color="auto"/>
            <w:right w:val="none" w:sz="0" w:space="0" w:color="auto"/>
          </w:divBdr>
        </w:div>
        <w:div w:id="220791007">
          <w:marLeft w:val="640"/>
          <w:marRight w:val="0"/>
          <w:marTop w:val="0"/>
          <w:marBottom w:val="0"/>
          <w:divBdr>
            <w:top w:val="none" w:sz="0" w:space="0" w:color="auto"/>
            <w:left w:val="none" w:sz="0" w:space="0" w:color="auto"/>
            <w:bottom w:val="none" w:sz="0" w:space="0" w:color="auto"/>
            <w:right w:val="none" w:sz="0" w:space="0" w:color="auto"/>
          </w:divBdr>
        </w:div>
        <w:div w:id="330983702">
          <w:marLeft w:val="640"/>
          <w:marRight w:val="0"/>
          <w:marTop w:val="0"/>
          <w:marBottom w:val="0"/>
          <w:divBdr>
            <w:top w:val="none" w:sz="0" w:space="0" w:color="auto"/>
            <w:left w:val="none" w:sz="0" w:space="0" w:color="auto"/>
            <w:bottom w:val="none" w:sz="0" w:space="0" w:color="auto"/>
            <w:right w:val="none" w:sz="0" w:space="0" w:color="auto"/>
          </w:divBdr>
        </w:div>
        <w:div w:id="335379190">
          <w:marLeft w:val="640"/>
          <w:marRight w:val="0"/>
          <w:marTop w:val="0"/>
          <w:marBottom w:val="0"/>
          <w:divBdr>
            <w:top w:val="none" w:sz="0" w:space="0" w:color="auto"/>
            <w:left w:val="none" w:sz="0" w:space="0" w:color="auto"/>
            <w:bottom w:val="none" w:sz="0" w:space="0" w:color="auto"/>
            <w:right w:val="none" w:sz="0" w:space="0" w:color="auto"/>
          </w:divBdr>
        </w:div>
        <w:div w:id="471990649">
          <w:marLeft w:val="640"/>
          <w:marRight w:val="0"/>
          <w:marTop w:val="0"/>
          <w:marBottom w:val="0"/>
          <w:divBdr>
            <w:top w:val="none" w:sz="0" w:space="0" w:color="auto"/>
            <w:left w:val="none" w:sz="0" w:space="0" w:color="auto"/>
            <w:bottom w:val="none" w:sz="0" w:space="0" w:color="auto"/>
            <w:right w:val="none" w:sz="0" w:space="0" w:color="auto"/>
          </w:divBdr>
        </w:div>
        <w:div w:id="654261390">
          <w:marLeft w:val="640"/>
          <w:marRight w:val="0"/>
          <w:marTop w:val="0"/>
          <w:marBottom w:val="0"/>
          <w:divBdr>
            <w:top w:val="none" w:sz="0" w:space="0" w:color="auto"/>
            <w:left w:val="none" w:sz="0" w:space="0" w:color="auto"/>
            <w:bottom w:val="none" w:sz="0" w:space="0" w:color="auto"/>
            <w:right w:val="none" w:sz="0" w:space="0" w:color="auto"/>
          </w:divBdr>
        </w:div>
        <w:div w:id="719478529">
          <w:marLeft w:val="640"/>
          <w:marRight w:val="0"/>
          <w:marTop w:val="0"/>
          <w:marBottom w:val="0"/>
          <w:divBdr>
            <w:top w:val="none" w:sz="0" w:space="0" w:color="auto"/>
            <w:left w:val="none" w:sz="0" w:space="0" w:color="auto"/>
            <w:bottom w:val="none" w:sz="0" w:space="0" w:color="auto"/>
            <w:right w:val="none" w:sz="0" w:space="0" w:color="auto"/>
          </w:divBdr>
        </w:div>
        <w:div w:id="739861699">
          <w:marLeft w:val="640"/>
          <w:marRight w:val="0"/>
          <w:marTop w:val="0"/>
          <w:marBottom w:val="0"/>
          <w:divBdr>
            <w:top w:val="none" w:sz="0" w:space="0" w:color="auto"/>
            <w:left w:val="none" w:sz="0" w:space="0" w:color="auto"/>
            <w:bottom w:val="none" w:sz="0" w:space="0" w:color="auto"/>
            <w:right w:val="none" w:sz="0" w:space="0" w:color="auto"/>
          </w:divBdr>
        </w:div>
        <w:div w:id="754325801">
          <w:marLeft w:val="640"/>
          <w:marRight w:val="0"/>
          <w:marTop w:val="0"/>
          <w:marBottom w:val="0"/>
          <w:divBdr>
            <w:top w:val="none" w:sz="0" w:space="0" w:color="auto"/>
            <w:left w:val="none" w:sz="0" w:space="0" w:color="auto"/>
            <w:bottom w:val="none" w:sz="0" w:space="0" w:color="auto"/>
            <w:right w:val="none" w:sz="0" w:space="0" w:color="auto"/>
          </w:divBdr>
        </w:div>
        <w:div w:id="904727412">
          <w:marLeft w:val="640"/>
          <w:marRight w:val="0"/>
          <w:marTop w:val="0"/>
          <w:marBottom w:val="0"/>
          <w:divBdr>
            <w:top w:val="none" w:sz="0" w:space="0" w:color="auto"/>
            <w:left w:val="none" w:sz="0" w:space="0" w:color="auto"/>
            <w:bottom w:val="none" w:sz="0" w:space="0" w:color="auto"/>
            <w:right w:val="none" w:sz="0" w:space="0" w:color="auto"/>
          </w:divBdr>
        </w:div>
        <w:div w:id="956987390">
          <w:marLeft w:val="640"/>
          <w:marRight w:val="0"/>
          <w:marTop w:val="0"/>
          <w:marBottom w:val="0"/>
          <w:divBdr>
            <w:top w:val="none" w:sz="0" w:space="0" w:color="auto"/>
            <w:left w:val="none" w:sz="0" w:space="0" w:color="auto"/>
            <w:bottom w:val="none" w:sz="0" w:space="0" w:color="auto"/>
            <w:right w:val="none" w:sz="0" w:space="0" w:color="auto"/>
          </w:divBdr>
        </w:div>
        <w:div w:id="1045788670">
          <w:marLeft w:val="640"/>
          <w:marRight w:val="0"/>
          <w:marTop w:val="0"/>
          <w:marBottom w:val="0"/>
          <w:divBdr>
            <w:top w:val="none" w:sz="0" w:space="0" w:color="auto"/>
            <w:left w:val="none" w:sz="0" w:space="0" w:color="auto"/>
            <w:bottom w:val="none" w:sz="0" w:space="0" w:color="auto"/>
            <w:right w:val="none" w:sz="0" w:space="0" w:color="auto"/>
          </w:divBdr>
        </w:div>
        <w:div w:id="1075932783">
          <w:marLeft w:val="640"/>
          <w:marRight w:val="0"/>
          <w:marTop w:val="0"/>
          <w:marBottom w:val="0"/>
          <w:divBdr>
            <w:top w:val="none" w:sz="0" w:space="0" w:color="auto"/>
            <w:left w:val="none" w:sz="0" w:space="0" w:color="auto"/>
            <w:bottom w:val="none" w:sz="0" w:space="0" w:color="auto"/>
            <w:right w:val="none" w:sz="0" w:space="0" w:color="auto"/>
          </w:divBdr>
        </w:div>
        <w:div w:id="1101611342">
          <w:marLeft w:val="640"/>
          <w:marRight w:val="0"/>
          <w:marTop w:val="0"/>
          <w:marBottom w:val="0"/>
          <w:divBdr>
            <w:top w:val="none" w:sz="0" w:space="0" w:color="auto"/>
            <w:left w:val="none" w:sz="0" w:space="0" w:color="auto"/>
            <w:bottom w:val="none" w:sz="0" w:space="0" w:color="auto"/>
            <w:right w:val="none" w:sz="0" w:space="0" w:color="auto"/>
          </w:divBdr>
        </w:div>
        <w:div w:id="1120731813">
          <w:marLeft w:val="640"/>
          <w:marRight w:val="0"/>
          <w:marTop w:val="0"/>
          <w:marBottom w:val="0"/>
          <w:divBdr>
            <w:top w:val="none" w:sz="0" w:space="0" w:color="auto"/>
            <w:left w:val="none" w:sz="0" w:space="0" w:color="auto"/>
            <w:bottom w:val="none" w:sz="0" w:space="0" w:color="auto"/>
            <w:right w:val="none" w:sz="0" w:space="0" w:color="auto"/>
          </w:divBdr>
        </w:div>
        <w:div w:id="1121798859">
          <w:marLeft w:val="640"/>
          <w:marRight w:val="0"/>
          <w:marTop w:val="0"/>
          <w:marBottom w:val="0"/>
          <w:divBdr>
            <w:top w:val="none" w:sz="0" w:space="0" w:color="auto"/>
            <w:left w:val="none" w:sz="0" w:space="0" w:color="auto"/>
            <w:bottom w:val="none" w:sz="0" w:space="0" w:color="auto"/>
            <w:right w:val="none" w:sz="0" w:space="0" w:color="auto"/>
          </w:divBdr>
        </w:div>
        <w:div w:id="1168323299">
          <w:marLeft w:val="640"/>
          <w:marRight w:val="0"/>
          <w:marTop w:val="0"/>
          <w:marBottom w:val="0"/>
          <w:divBdr>
            <w:top w:val="none" w:sz="0" w:space="0" w:color="auto"/>
            <w:left w:val="none" w:sz="0" w:space="0" w:color="auto"/>
            <w:bottom w:val="none" w:sz="0" w:space="0" w:color="auto"/>
            <w:right w:val="none" w:sz="0" w:space="0" w:color="auto"/>
          </w:divBdr>
        </w:div>
        <w:div w:id="1208299249">
          <w:marLeft w:val="640"/>
          <w:marRight w:val="0"/>
          <w:marTop w:val="0"/>
          <w:marBottom w:val="0"/>
          <w:divBdr>
            <w:top w:val="none" w:sz="0" w:space="0" w:color="auto"/>
            <w:left w:val="none" w:sz="0" w:space="0" w:color="auto"/>
            <w:bottom w:val="none" w:sz="0" w:space="0" w:color="auto"/>
            <w:right w:val="none" w:sz="0" w:space="0" w:color="auto"/>
          </w:divBdr>
        </w:div>
        <w:div w:id="1356955029">
          <w:marLeft w:val="640"/>
          <w:marRight w:val="0"/>
          <w:marTop w:val="0"/>
          <w:marBottom w:val="0"/>
          <w:divBdr>
            <w:top w:val="none" w:sz="0" w:space="0" w:color="auto"/>
            <w:left w:val="none" w:sz="0" w:space="0" w:color="auto"/>
            <w:bottom w:val="none" w:sz="0" w:space="0" w:color="auto"/>
            <w:right w:val="none" w:sz="0" w:space="0" w:color="auto"/>
          </w:divBdr>
        </w:div>
        <w:div w:id="1368335154">
          <w:marLeft w:val="640"/>
          <w:marRight w:val="0"/>
          <w:marTop w:val="0"/>
          <w:marBottom w:val="0"/>
          <w:divBdr>
            <w:top w:val="none" w:sz="0" w:space="0" w:color="auto"/>
            <w:left w:val="none" w:sz="0" w:space="0" w:color="auto"/>
            <w:bottom w:val="none" w:sz="0" w:space="0" w:color="auto"/>
            <w:right w:val="none" w:sz="0" w:space="0" w:color="auto"/>
          </w:divBdr>
        </w:div>
        <w:div w:id="1412702977">
          <w:marLeft w:val="640"/>
          <w:marRight w:val="0"/>
          <w:marTop w:val="0"/>
          <w:marBottom w:val="0"/>
          <w:divBdr>
            <w:top w:val="none" w:sz="0" w:space="0" w:color="auto"/>
            <w:left w:val="none" w:sz="0" w:space="0" w:color="auto"/>
            <w:bottom w:val="none" w:sz="0" w:space="0" w:color="auto"/>
            <w:right w:val="none" w:sz="0" w:space="0" w:color="auto"/>
          </w:divBdr>
        </w:div>
        <w:div w:id="1446928733">
          <w:marLeft w:val="640"/>
          <w:marRight w:val="0"/>
          <w:marTop w:val="0"/>
          <w:marBottom w:val="0"/>
          <w:divBdr>
            <w:top w:val="none" w:sz="0" w:space="0" w:color="auto"/>
            <w:left w:val="none" w:sz="0" w:space="0" w:color="auto"/>
            <w:bottom w:val="none" w:sz="0" w:space="0" w:color="auto"/>
            <w:right w:val="none" w:sz="0" w:space="0" w:color="auto"/>
          </w:divBdr>
        </w:div>
        <w:div w:id="1517844736">
          <w:marLeft w:val="640"/>
          <w:marRight w:val="0"/>
          <w:marTop w:val="0"/>
          <w:marBottom w:val="0"/>
          <w:divBdr>
            <w:top w:val="none" w:sz="0" w:space="0" w:color="auto"/>
            <w:left w:val="none" w:sz="0" w:space="0" w:color="auto"/>
            <w:bottom w:val="none" w:sz="0" w:space="0" w:color="auto"/>
            <w:right w:val="none" w:sz="0" w:space="0" w:color="auto"/>
          </w:divBdr>
        </w:div>
        <w:div w:id="1624919785">
          <w:marLeft w:val="640"/>
          <w:marRight w:val="0"/>
          <w:marTop w:val="0"/>
          <w:marBottom w:val="0"/>
          <w:divBdr>
            <w:top w:val="none" w:sz="0" w:space="0" w:color="auto"/>
            <w:left w:val="none" w:sz="0" w:space="0" w:color="auto"/>
            <w:bottom w:val="none" w:sz="0" w:space="0" w:color="auto"/>
            <w:right w:val="none" w:sz="0" w:space="0" w:color="auto"/>
          </w:divBdr>
        </w:div>
        <w:div w:id="1658995755">
          <w:marLeft w:val="640"/>
          <w:marRight w:val="0"/>
          <w:marTop w:val="0"/>
          <w:marBottom w:val="0"/>
          <w:divBdr>
            <w:top w:val="none" w:sz="0" w:space="0" w:color="auto"/>
            <w:left w:val="none" w:sz="0" w:space="0" w:color="auto"/>
            <w:bottom w:val="none" w:sz="0" w:space="0" w:color="auto"/>
            <w:right w:val="none" w:sz="0" w:space="0" w:color="auto"/>
          </w:divBdr>
        </w:div>
        <w:div w:id="1730224290">
          <w:marLeft w:val="640"/>
          <w:marRight w:val="0"/>
          <w:marTop w:val="0"/>
          <w:marBottom w:val="0"/>
          <w:divBdr>
            <w:top w:val="none" w:sz="0" w:space="0" w:color="auto"/>
            <w:left w:val="none" w:sz="0" w:space="0" w:color="auto"/>
            <w:bottom w:val="none" w:sz="0" w:space="0" w:color="auto"/>
            <w:right w:val="none" w:sz="0" w:space="0" w:color="auto"/>
          </w:divBdr>
        </w:div>
        <w:div w:id="1732583042">
          <w:marLeft w:val="640"/>
          <w:marRight w:val="0"/>
          <w:marTop w:val="0"/>
          <w:marBottom w:val="0"/>
          <w:divBdr>
            <w:top w:val="none" w:sz="0" w:space="0" w:color="auto"/>
            <w:left w:val="none" w:sz="0" w:space="0" w:color="auto"/>
            <w:bottom w:val="none" w:sz="0" w:space="0" w:color="auto"/>
            <w:right w:val="none" w:sz="0" w:space="0" w:color="auto"/>
          </w:divBdr>
        </w:div>
        <w:div w:id="1755661695">
          <w:marLeft w:val="640"/>
          <w:marRight w:val="0"/>
          <w:marTop w:val="0"/>
          <w:marBottom w:val="0"/>
          <w:divBdr>
            <w:top w:val="none" w:sz="0" w:space="0" w:color="auto"/>
            <w:left w:val="none" w:sz="0" w:space="0" w:color="auto"/>
            <w:bottom w:val="none" w:sz="0" w:space="0" w:color="auto"/>
            <w:right w:val="none" w:sz="0" w:space="0" w:color="auto"/>
          </w:divBdr>
        </w:div>
        <w:div w:id="1793135933">
          <w:marLeft w:val="640"/>
          <w:marRight w:val="0"/>
          <w:marTop w:val="0"/>
          <w:marBottom w:val="0"/>
          <w:divBdr>
            <w:top w:val="none" w:sz="0" w:space="0" w:color="auto"/>
            <w:left w:val="none" w:sz="0" w:space="0" w:color="auto"/>
            <w:bottom w:val="none" w:sz="0" w:space="0" w:color="auto"/>
            <w:right w:val="none" w:sz="0" w:space="0" w:color="auto"/>
          </w:divBdr>
          <w:divsChild>
            <w:div w:id="2072341373">
              <w:marLeft w:val="0"/>
              <w:marRight w:val="0"/>
              <w:marTop w:val="0"/>
              <w:marBottom w:val="0"/>
              <w:divBdr>
                <w:top w:val="none" w:sz="0" w:space="0" w:color="auto"/>
                <w:left w:val="none" w:sz="0" w:space="0" w:color="auto"/>
                <w:bottom w:val="none" w:sz="0" w:space="0" w:color="auto"/>
                <w:right w:val="none" w:sz="0" w:space="0" w:color="auto"/>
              </w:divBdr>
              <w:divsChild>
                <w:div w:id="69161214">
                  <w:marLeft w:val="640"/>
                  <w:marRight w:val="0"/>
                  <w:marTop w:val="0"/>
                  <w:marBottom w:val="0"/>
                  <w:divBdr>
                    <w:top w:val="none" w:sz="0" w:space="0" w:color="auto"/>
                    <w:left w:val="none" w:sz="0" w:space="0" w:color="auto"/>
                    <w:bottom w:val="none" w:sz="0" w:space="0" w:color="auto"/>
                    <w:right w:val="none" w:sz="0" w:space="0" w:color="auto"/>
                  </w:divBdr>
                </w:div>
                <w:div w:id="80300923">
                  <w:marLeft w:val="640"/>
                  <w:marRight w:val="0"/>
                  <w:marTop w:val="0"/>
                  <w:marBottom w:val="0"/>
                  <w:divBdr>
                    <w:top w:val="none" w:sz="0" w:space="0" w:color="auto"/>
                    <w:left w:val="none" w:sz="0" w:space="0" w:color="auto"/>
                    <w:bottom w:val="none" w:sz="0" w:space="0" w:color="auto"/>
                    <w:right w:val="none" w:sz="0" w:space="0" w:color="auto"/>
                  </w:divBdr>
                </w:div>
                <w:div w:id="102043124">
                  <w:marLeft w:val="640"/>
                  <w:marRight w:val="0"/>
                  <w:marTop w:val="0"/>
                  <w:marBottom w:val="0"/>
                  <w:divBdr>
                    <w:top w:val="none" w:sz="0" w:space="0" w:color="auto"/>
                    <w:left w:val="none" w:sz="0" w:space="0" w:color="auto"/>
                    <w:bottom w:val="none" w:sz="0" w:space="0" w:color="auto"/>
                    <w:right w:val="none" w:sz="0" w:space="0" w:color="auto"/>
                  </w:divBdr>
                </w:div>
                <w:div w:id="287056178">
                  <w:marLeft w:val="640"/>
                  <w:marRight w:val="0"/>
                  <w:marTop w:val="0"/>
                  <w:marBottom w:val="0"/>
                  <w:divBdr>
                    <w:top w:val="none" w:sz="0" w:space="0" w:color="auto"/>
                    <w:left w:val="none" w:sz="0" w:space="0" w:color="auto"/>
                    <w:bottom w:val="none" w:sz="0" w:space="0" w:color="auto"/>
                    <w:right w:val="none" w:sz="0" w:space="0" w:color="auto"/>
                  </w:divBdr>
                </w:div>
                <w:div w:id="342167298">
                  <w:marLeft w:val="640"/>
                  <w:marRight w:val="0"/>
                  <w:marTop w:val="0"/>
                  <w:marBottom w:val="0"/>
                  <w:divBdr>
                    <w:top w:val="none" w:sz="0" w:space="0" w:color="auto"/>
                    <w:left w:val="none" w:sz="0" w:space="0" w:color="auto"/>
                    <w:bottom w:val="none" w:sz="0" w:space="0" w:color="auto"/>
                    <w:right w:val="none" w:sz="0" w:space="0" w:color="auto"/>
                  </w:divBdr>
                </w:div>
                <w:div w:id="372465545">
                  <w:marLeft w:val="640"/>
                  <w:marRight w:val="0"/>
                  <w:marTop w:val="0"/>
                  <w:marBottom w:val="0"/>
                  <w:divBdr>
                    <w:top w:val="none" w:sz="0" w:space="0" w:color="auto"/>
                    <w:left w:val="none" w:sz="0" w:space="0" w:color="auto"/>
                    <w:bottom w:val="none" w:sz="0" w:space="0" w:color="auto"/>
                    <w:right w:val="none" w:sz="0" w:space="0" w:color="auto"/>
                  </w:divBdr>
                </w:div>
                <w:div w:id="396172137">
                  <w:marLeft w:val="640"/>
                  <w:marRight w:val="0"/>
                  <w:marTop w:val="0"/>
                  <w:marBottom w:val="0"/>
                  <w:divBdr>
                    <w:top w:val="none" w:sz="0" w:space="0" w:color="auto"/>
                    <w:left w:val="none" w:sz="0" w:space="0" w:color="auto"/>
                    <w:bottom w:val="none" w:sz="0" w:space="0" w:color="auto"/>
                    <w:right w:val="none" w:sz="0" w:space="0" w:color="auto"/>
                  </w:divBdr>
                </w:div>
                <w:div w:id="538247290">
                  <w:marLeft w:val="640"/>
                  <w:marRight w:val="0"/>
                  <w:marTop w:val="0"/>
                  <w:marBottom w:val="0"/>
                  <w:divBdr>
                    <w:top w:val="none" w:sz="0" w:space="0" w:color="auto"/>
                    <w:left w:val="none" w:sz="0" w:space="0" w:color="auto"/>
                    <w:bottom w:val="none" w:sz="0" w:space="0" w:color="auto"/>
                    <w:right w:val="none" w:sz="0" w:space="0" w:color="auto"/>
                  </w:divBdr>
                </w:div>
                <w:div w:id="611979475">
                  <w:marLeft w:val="640"/>
                  <w:marRight w:val="0"/>
                  <w:marTop w:val="0"/>
                  <w:marBottom w:val="0"/>
                  <w:divBdr>
                    <w:top w:val="none" w:sz="0" w:space="0" w:color="auto"/>
                    <w:left w:val="none" w:sz="0" w:space="0" w:color="auto"/>
                    <w:bottom w:val="none" w:sz="0" w:space="0" w:color="auto"/>
                    <w:right w:val="none" w:sz="0" w:space="0" w:color="auto"/>
                  </w:divBdr>
                </w:div>
                <w:div w:id="642734361">
                  <w:marLeft w:val="640"/>
                  <w:marRight w:val="0"/>
                  <w:marTop w:val="0"/>
                  <w:marBottom w:val="0"/>
                  <w:divBdr>
                    <w:top w:val="none" w:sz="0" w:space="0" w:color="auto"/>
                    <w:left w:val="none" w:sz="0" w:space="0" w:color="auto"/>
                    <w:bottom w:val="none" w:sz="0" w:space="0" w:color="auto"/>
                    <w:right w:val="none" w:sz="0" w:space="0" w:color="auto"/>
                  </w:divBdr>
                </w:div>
                <w:div w:id="664749681">
                  <w:marLeft w:val="640"/>
                  <w:marRight w:val="0"/>
                  <w:marTop w:val="0"/>
                  <w:marBottom w:val="0"/>
                  <w:divBdr>
                    <w:top w:val="none" w:sz="0" w:space="0" w:color="auto"/>
                    <w:left w:val="none" w:sz="0" w:space="0" w:color="auto"/>
                    <w:bottom w:val="none" w:sz="0" w:space="0" w:color="auto"/>
                    <w:right w:val="none" w:sz="0" w:space="0" w:color="auto"/>
                  </w:divBdr>
                </w:div>
                <w:div w:id="704717842">
                  <w:marLeft w:val="640"/>
                  <w:marRight w:val="0"/>
                  <w:marTop w:val="0"/>
                  <w:marBottom w:val="0"/>
                  <w:divBdr>
                    <w:top w:val="none" w:sz="0" w:space="0" w:color="auto"/>
                    <w:left w:val="none" w:sz="0" w:space="0" w:color="auto"/>
                    <w:bottom w:val="none" w:sz="0" w:space="0" w:color="auto"/>
                    <w:right w:val="none" w:sz="0" w:space="0" w:color="auto"/>
                  </w:divBdr>
                </w:div>
                <w:div w:id="707609447">
                  <w:marLeft w:val="640"/>
                  <w:marRight w:val="0"/>
                  <w:marTop w:val="0"/>
                  <w:marBottom w:val="0"/>
                  <w:divBdr>
                    <w:top w:val="none" w:sz="0" w:space="0" w:color="auto"/>
                    <w:left w:val="none" w:sz="0" w:space="0" w:color="auto"/>
                    <w:bottom w:val="none" w:sz="0" w:space="0" w:color="auto"/>
                    <w:right w:val="none" w:sz="0" w:space="0" w:color="auto"/>
                  </w:divBdr>
                </w:div>
                <w:div w:id="853113811">
                  <w:marLeft w:val="640"/>
                  <w:marRight w:val="0"/>
                  <w:marTop w:val="0"/>
                  <w:marBottom w:val="0"/>
                  <w:divBdr>
                    <w:top w:val="none" w:sz="0" w:space="0" w:color="auto"/>
                    <w:left w:val="none" w:sz="0" w:space="0" w:color="auto"/>
                    <w:bottom w:val="none" w:sz="0" w:space="0" w:color="auto"/>
                    <w:right w:val="none" w:sz="0" w:space="0" w:color="auto"/>
                  </w:divBdr>
                </w:div>
                <w:div w:id="858201850">
                  <w:marLeft w:val="640"/>
                  <w:marRight w:val="0"/>
                  <w:marTop w:val="0"/>
                  <w:marBottom w:val="0"/>
                  <w:divBdr>
                    <w:top w:val="none" w:sz="0" w:space="0" w:color="auto"/>
                    <w:left w:val="none" w:sz="0" w:space="0" w:color="auto"/>
                    <w:bottom w:val="none" w:sz="0" w:space="0" w:color="auto"/>
                    <w:right w:val="none" w:sz="0" w:space="0" w:color="auto"/>
                  </w:divBdr>
                </w:div>
                <w:div w:id="877736582">
                  <w:marLeft w:val="640"/>
                  <w:marRight w:val="0"/>
                  <w:marTop w:val="0"/>
                  <w:marBottom w:val="0"/>
                  <w:divBdr>
                    <w:top w:val="none" w:sz="0" w:space="0" w:color="auto"/>
                    <w:left w:val="none" w:sz="0" w:space="0" w:color="auto"/>
                    <w:bottom w:val="none" w:sz="0" w:space="0" w:color="auto"/>
                    <w:right w:val="none" w:sz="0" w:space="0" w:color="auto"/>
                  </w:divBdr>
                </w:div>
                <w:div w:id="891885638">
                  <w:marLeft w:val="640"/>
                  <w:marRight w:val="0"/>
                  <w:marTop w:val="0"/>
                  <w:marBottom w:val="0"/>
                  <w:divBdr>
                    <w:top w:val="none" w:sz="0" w:space="0" w:color="auto"/>
                    <w:left w:val="none" w:sz="0" w:space="0" w:color="auto"/>
                    <w:bottom w:val="none" w:sz="0" w:space="0" w:color="auto"/>
                    <w:right w:val="none" w:sz="0" w:space="0" w:color="auto"/>
                  </w:divBdr>
                </w:div>
                <w:div w:id="926689071">
                  <w:marLeft w:val="640"/>
                  <w:marRight w:val="0"/>
                  <w:marTop w:val="0"/>
                  <w:marBottom w:val="0"/>
                  <w:divBdr>
                    <w:top w:val="none" w:sz="0" w:space="0" w:color="auto"/>
                    <w:left w:val="none" w:sz="0" w:space="0" w:color="auto"/>
                    <w:bottom w:val="none" w:sz="0" w:space="0" w:color="auto"/>
                    <w:right w:val="none" w:sz="0" w:space="0" w:color="auto"/>
                  </w:divBdr>
                </w:div>
                <w:div w:id="932006192">
                  <w:marLeft w:val="640"/>
                  <w:marRight w:val="0"/>
                  <w:marTop w:val="0"/>
                  <w:marBottom w:val="0"/>
                  <w:divBdr>
                    <w:top w:val="none" w:sz="0" w:space="0" w:color="auto"/>
                    <w:left w:val="none" w:sz="0" w:space="0" w:color="auto"/>
                    <w:bottom w:val="none" w:sz="0" w:space="0" w:color="auto"/>
                    <w:right w:val="none" w:sz="0" w:space="0" w:color="auto"/>
                  </w:divBdr>
                </w:div>
                <w:div w:id="986586610">
                  <w:marLeft w:val="640"/>
                  <w:marRight w:val="0"/>
                  <w:marTop w:val="0"/>
                  <w:marBottom w:val="0"/>
                  <w:divBdr>
                    <w:top w:val="none" w:sz="0" w:space="0" w:color="auto"/>
                    <w:left w:val="none" w:sz="0" w:space="0" w:color="auto"/>
                    <w:bottom w:val="none" w:sz="0" w:space="0" w:color="auto"/>
                    <w:right w:val="none" w:sz="0" w:space="0" w:color="auto"/>
                  </w:divBdr>
                </w:div>
                <w:div w:id="989940621">
                  <w:marLeft w:val="640"/>
                  <w:marRight w:val="0"/>
                  <w:marTop w:val="0"/>
                  <w:marBottom w:val="0"/>
                  <w:divBdr>
                    <w:top w:val="none" w:sz="0" w:space="0" w:color="auto"/>
                    <w:left w:val="none" w:sz="0" w:space="0" w:color="auto"/>
                    <w:bottom w:val="none" w:sz="0" w:space="0" w:color="auto"/>
                    <w:right w:val="none" w:sz="0" w:space="0" w:color="auto"/>
                  </w:divBdr>
                </w:div>
                <w:div w:id="1033532615">
                  <w:marLeft w:val="640"/>
                  <w:marRight w:val="0"/>
                  <w:marTop w:val="0"/>
                  <w:marBottom w:val="0"/>
                  <w:divBdr>
                    <w:top w:val="none" w:sz="0" w:space="0" w:color="auto"/>
                    <w:left w:val="none" w:sz="0" w:space="0" w:color="auto"/>
                    <w:bottom w:val="none" w:sz="0" w:space="0" w:color="auto"/>
                    <w:right w:val="none" w:sz="0" w:space="0" w:color="auto"/>
                  </w:divBdr>
                </w:div>
                <w:div w:id="1064254706">
                  <w:marLeft w:val="640"/>
                  <w:marRight w:val="0"/>
                  <w:marTop w:val="0"/>
                  <w:marBottom w:val="0"/>
                  <w:divBdr>
                    <w:top w:val="none" w:sz="0" w:space="0" w:color="auto"/>
                    <w:left w:val="none" w:sz="0" w:space="0" w:color="auto"/>
                    <w:bottom w:val="none" w:sz="0" w:space="0" w:color="auto"/>
                    <w:right w:val="none" w:sz="0" w:space="0" w:color="auto"/>
                  </w:divBdr>
                </w:div>
                <w:div w:id="1156723089">
                  <w:marLeft w:val="640"/>
                  <w:marRight w:val="0"/>
                  <w:marTop w:val="0"/>
                  <w:marBottom w:val="0"/>
                  <w:divBdr>
                    <w:top w:val="none" w:sz="0" w:space="0" w:color="auto"/>
                    <w:left w:val="none" w:sz="0" w:space="0" w:color="auto"/>
                    <w:bottom w:val="none" w:sz="0" w:space="0" w:color="auto"/>
                    <w:right w:val="none" w:sz="0" w:space="0" w:color="auto"/>
                  </w:divBdr>
                </w:div>
                <w:div w:id="1177496003">
                  <w:marLeft w:val="640"/>
                  <w:marRight w:val="0"/>
                  <w:marTop w:val="0"/>
                  <w:marBottom w:val="0"/>
                  <w:divBdr>
                    <w:top w:val="none" w:sz="0" w:space="0" w:color="auto"/>
                    <w:left w:val="none" w:sz="0" w:space="0" w:color="auto"/>
                    <w:bottom w:val="none" w:sz="0" w:space="0" w:color="auto"/>
                    <w:right w:val="none" w:sz="0" w:space="0" w:color="auto"/>
                  </w:divBdr>
                </w:div>
                <w:div w:id="1188183199">
                  <w:marLeft w:val="640"/>
                  <w:marRight w:val="0"/>
                  <w:marTop w:val="0"/>
                  <w:marBottom w:val="0"/>
                  <w:divBdr>
                    <w:top w:val="none" w:sz="0" w:space="0" w:color="auto"/>
                    <w:left w:val="none" w:sz="0" w:space="0" w:color="auto"/>
                    <w:bottom w:val="none" w:sz="0" w:space="0" w:color="auto"/>
                    <w:right w:val="none" w:sz="0" w:space="0" w:color="auto"/>
                  </w:divBdr>
                </w:div>
                <w:div w:id="1212501607">
                  <w:marLeft w:val="640"/>
                  <w:marRight w:val="0"/>
                  <w:marTop w:val="0"/>
                  <w:marBottom w:val="0"/>
                  <w:divBdr>
                    <w:top w:val="none" w:sz="0" w:space="0" w:color="auto"/>
                    <w:left w:val="none" w:sz="0" w:space="0" w:color="auto"/>
                    <w:bottom w:val="none" w:sz="0" w:space="0" w:color="auto"/>
                    <w:right w:val="none" w:sz="0" w:space="0" w:color="auto"/>
                  </w:divBdr>
                </w:div>
                <w:div w:id="1419449410">
                  <w:marLeft w:val="640"/>
                  <w:marRight w:val="0"/>
                  <w:marTop w:val="0"/>
                  <w:marBottom w:val="0"/>
                  <w:divBdr>
                    <w:top w:val="none" w:sz="0" w:space="0" w:color="auto"/>
                    <w:left w:val="none" w:sz="0" w:space="0" w:color="auto"/>
                    <w:bottom w:val="none" w:sz="0" w:space="0" w:color="auto"/>
                    <w:right w:val="none" w:sz="0" w:space="0" w:color="auto"/>
                  </w:divBdr>
                </w:div>
                <w:div w:id="1441798254">
                  <w:marLeft w:val="640"/>
                  <w:marRight w:val="0"/>
                  <w:marTop w:val="0"/>
                  <w:marBottom w:val="0"/>
                  <w:divBdr>
                    <w:top w:val="none" w:sz="0" w:space="0" w:color="auto"/>
                    <w:left w:val="none" w:sz="0" w:space="0" w:color="auto"/>
                    <w:bottom w:val="none" w:sz="0" w:space="0" w:color="auto"/>
                    <w:right w:val="none" w:sz="0" w:space="0" w:color="auto"/>
                  </w:divBdr>
                </w:div>
                <w:div w:id="1468400230">
                  <w:marLeft w:val="640"/>
                  <w:marRight w:val="0"/>
                  <w:marTop w:val="0"/>
                  <w:marBottom w:val="0"/>
                  <w:divBdr>
                    <w:top w:val="none" w:sz="0" w:space="0" w:color="auto"/>
                    <w:left w:val="none" w:sz="0" w:space="0" w:color="auto"/>
                    <w:bottom w:val="none" w:sz="0" w:space="0" w:color="auto"/>
                    <w:right w:val="none" w:sz="0" w:space="0" w:color="auto"/>
                  </w:divBdr>
                </w:div>
                <w:div w:id="1497455792">
                  <w:marLeft w:val="640"/>
                  <w:marRight w:val="0"/>
                  <w:marTop w:val="0"/>
                  <w:marBottom w:val="0"/>
                  <w:divBdr>
                    <w:top w:val="none" w:sz="0" w:space="0" w:color="auto"/>
                    <w:left w:val="none" w:sz="0" w:space="0" w:color="auto"/>
                    <w:bottom w:val="none" w:sz="0" w:space="0" w:color="auto"/>
                    <w:right w:val="none" w:sz="0" w:space="0" w:color="auto"/>
                  </w:divBdr>
                </w:div>
                <w:div w:id="1562525161">
                  <w:marLeft w:val="640"/>
                  <w:marRight w:val="0"/>
                  <w:marTop w:val="0"/>
                  <w:marBottom w:val="0"/>
                  <w:divBdr>
                    <w:top w:val="none" w:sz="0" w:space="0" w:color="auto"/>
                    <w:left w:val="none" w:sz="0" w:space="0" w:color="auto"/>
                    <w:bottom w:val="none" w:sz="0" w:space="0" w:color="auto"/>
                    <w:right w:val="none" w:sz="0" w:space="0" w:color="auto"/>
                  </w:divBdr>
                </w:div>
                <w:div w:id="1575318324">
                  <w:marLeft w:val="640"/>
                  <w:marRight w:val="0"/>
                  <w:marTop w:val="0"/>
                  <w:marBottom w:val="0"/>
                  <w:divBdr>
                    <w:top w:val="none" w:sz="0" w:space="0" w:color="auto"/>
                    <w:left w:val="none" w:sz="0" w:space="0" w:color="auto"/>
                    <w:bottom w:val="none" w:sz="0" w:space="0" w:color="auto"/>
                    <w:right w:val="none" w:sz="0" w:space="0" w:color="auto"/>
                  </w:divBdr>
                </w:div>
                <w:div w:id="1608393632">
                  <w:marLeft w:val="640"/>
                  <w:marRight w:val="0"/>
                  <w:marTop w:val="0"/>
                  <w:marBottom w:val="0"/>
                  <w:divBdr>
                    <w:top w:val="none" w:sz="0" w:space="0" w:color="auto"/>
                    <w:left w:val="none" w:sz="0" w:space="0" w:color="auto"/>
                    <w:bottom w:val="none" w:sz="0" w:space="0" w:color="auto"/>
                    <w:right w:val="none" w:sz="0" w:space="0" w:color="auto"/>
                  </w:divBdr>
                </w:div>
                <w:div w:id="1629819143">
                  <w:marLeft w:val="640"/>
                  <w:marRight w:val="0"/>
                  <w:marTop w:val="0"/>
                  <w:marBottom w:val="0"/>
                  <w:divBdr>
                    <w:top w:val="none" w:sz="0" w:space="0" w:color="auto"/>
                    <w:left w:val="none" w:sz="0" w:space="0" w:color="auto"/>
                    <w:bottom w:val="none" w:sz="0" w:space="0" w:color="auto"/>
                    <w:right w:val="none" w:sz="0" w:space="0" w:color="auto"/>
                  </w:divBdr>
                </w:div>
                <w:div w:id="1641808916">
                  <w:marLeft w:val="640"/>
                  <w:marRight w:val="0"/>
                  <w:marTop w:val="0"/>
                  <w:marBottom w:val="0"/>
                  <w:divBdr>
                    <w:top w:val="none" w:sz="0" w:space="0" w:color="auto"/>
                    <w:left w:val="none" w:sz="0" w:space="0" w:color="auto"/>
                    <w:bottom w:val="none" w:sz="0" w:space="0" w:color="auto"/>
                    <w:right w:val="none" w:sz="0" w:space="0" w:color="auto"/>
                  </w:divBdr>
                </w:div>
                <w:div w:id="1659311639">
                  <w:marLeft w:val="640"/>
                  <w:marRight w:val="0"/>
                  <w:marTop w:val="0"/>
                  <w:marBottom w:val="0"/>
                  <w:divBdr>
                    <w:top w:val="none" w:sz="0" w:space="0" w:color="auto"/>
                    <w:left w:val="none" w:sz="0" w:space="0" w:color="auto"/>
                    <w:bottom w:val="none" w:sz="0" w:space="0" w:color="auto"/>
                    <w:right w:val="none" w:sz="0" w:space="0" w:color="auto"/>
                  </w:divBdr>
                </w:div>
                <w:div w:id="1801259875">
                  <w:marLeft w:val="640"/>
                  <w:marRight w:val="0"/>
                  <w:marTop w:val="0"/>
                  <w:marBottom w:val="0"/>
                  <w:divBdr>
                    <w:top w:val="none" w:sz="0" w:space="0" w:color="auto"/>
                    <w:left w:val="none" w:sz="0" w:space="0" w:color="auto"/>
                    <w:bottom w:val="none" w:sz="0" w:space="0" w:color="auto"/>
                    <w:right w:val="none" w:sz="0" w:space="0" w:color="auto"/>
                  </w:divBdr>
                </w:div>
                <w:div w:id="1819571604">
                  <w:marLeft w:val="640"/>
                  <w:marRight w:val="0"/>
                  <w:marTop w:val="0"/>
                  <w:marBottom w:val="0"/>
                  <w:divBdr>
                    <w:top w:val="none" w:sz="0" w:space="0" w:color="auto"/>
                    <w:left w:val="none" w:sz="0" w:space="0" w:color="auto"/>
                    <w:bottom w:val="none" w:sz="0" w:space="0" w:color="auto"/>
                    <w:right w:val="none" w:sz="0" w:space="0" w:color="auto"/>
                  </w:divBdr>
                </w:div>
                <w:div w:id="1928221730">
                  <w:marLeft w:val="640"/>
                  <w:marRight w:val="0"/>
                  <w:marTop w:val="0"/>
                  <w:marBottom w:val="0"/>
                  <w:divBdr>
                    <w:top w:val="none" w:sz="0" w:space="0" w:color="auto"/>
                    <w:left w:val="none" w:sz="0" w:space="0" w:color="auto"/>
                    <w:bottom w:val="none" w:sz="0" w:space="0" w:color="auto"/>
                    <w:right w:val="none" w:sz="0" w:space="0" w:color="auto"/>
                  </w:divBdr>
                </w:div>
                <w:div w:id="2008441510">
                  <w:marLeft w:val="640"/>
                  <w:marRight w:val="0"/>
                  <w:marTop w:val="0"/>
                  <w:marBottom w:val="0"/>
                  <w:divBdr>
                    <w:top w:val="none" w:sz="0" w:space="0" w:color="auto"/>
                    <w:left w:val="none" w:sz="0" w:space="0" w:color="auto"/>
                    <w:bottom w:val="none" w:sz="0" w:space="0" w:color="auto"/>
                    <w:right w:val="none" w:sz="0" w:space="0" w:color="auto"/>
                  </w:divBdr>
                </w:div>
                <w:div w:id="2080669670">
                  <w:marLeft w:val="640"/>
                  <w:marRight w:val="0"/>
                  <w:marTop w:val="0"/>
                  <w:marBottom w:val="0"/>
                  <w:divBdr>
                    <w:top w:val="none" w:sz="0" w:space="0" w:color="auto"/>
                    <w:left w:val="none" w:sz="0" w:space="0" w:color="auto"/>
                    <w:bottom w:val="none" w:sz="0" w:space="0" w:color="auto"/>
                    <w:right w:val="none" w:sz="0" w:space="0" w:color="auto"/>
                  </w:divBdr>
                </w:div>
                <w:div w:id="2128502651">
                  <w:marLeft w:val="640"/>
                  <w:marRight w:val="0"/>
                  <w:marTop w:val="0"/>
                  <w:marBottom w:val="0"/>
                  <w:divBdr>
                    <w:top w:val="none" w:sz="0" w:space="0" w:color="auto"/>
                    <w:left w:val="none" w:sz="0" w:space="0" w:color="auto"/>
                    <w:bottom w:val="none" w:sz="0" w:space="0" w:color="auto"/>
                    <w:right w:val="none" w:sz="0" w:space="0" w:color="auto"/>
                  </w:divBdr>
                </w:div>
                <w:div w:id="213597835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802574283">
          <w:marLeft w:val="640"/>
          <w:marRight w:val="0"/>
          <w:marTop w:val="0"/>
          <w:marBottom w:val="0"/>
          <w:divBdr>
            <w:top w:val="none" w:sz="0" w:space="0" w:color="auto"/>
            <w:left w:val="none" w:sz="0" w:space="0" w:color="auto"/>
            <w:bottom w:val="none" w:sz="0" w:space="0" w:color="auto"/>
            <w:right w:val="none" w:sz="0" w:space="0" w:color="auto"/>
          </w:divBdr>
        </w:div>
        <w:div w:id="1808355666">
          <w:marLeft w:val="640"/>
          <w:marRight w:val="0"/>
          <w:marTop w:val="0"/>
          <w:marBottom w:val="0"/>
          <w:divBdr>
            <w:top w:val="none" w:sz="0" w:space="0" w:color="auto"/>
            <w:left w:val="none" w:sz="0" w:space="0" w:color="auto"/>
            <w:bottom w:val="none" w:sz="0" w:space="0" w:color="auto"/>
            <w:right w:val="none" w:sz="0" w:space="0" w:color="auto"/>
          </w:divBdr>
        </w:div>
        <w:div w:id="1827740597">
          <w:marLeft w:val="640"/>
          <w:marRight w:val="0"/>
          <w:marTop w:val="0"/>
          <w:marBottom w:val="0"/>
          <w:divBdr>
            <w:top w:val="none" w:sz="0" w:space="0" w:color="auto"/>
            <w:left w:val="none" w:sz="0" w:space="0" w:color="auto"/>
            <w:bottom w:val="none" w:sz="0" w:space="0" w:color="auto"/>
            <w:right w:val="none" w:sz="0" w:space="0" w:color="auto"/>
          </w:divBdr>
        </w:div>
        <w:div w:id="1857842704">
          <w:marLeft w:val="640"/>
          <w:marRight w:val="0"/>
          <w:marTop w:val="0"/>
          <w:marBottom w:val="0"/>
          <w:divBdr>
            <w:top w:val="none" w:sz="0" w:space="0" w:color="auto"/>
            <w:left w:val="none" w:sz="0" w:space="0" w:color="auto"/>
            <w:bottom w:val="none" w:sz="0" w:space="0" w:color="auto"/>
            <w:right w:val="none" w:sz="0" w:space="0" w:color="auto"/>
          </w:divBdr>
        </w:div>
        <w:div w:id="1885412433">
          <w:marLeft w:val="640"/>
          <w:marRight w:val="0"/>
          <w:marTop w:val="0"/>
          <w:marBottom w:val="0"/>
          <w:divBdr>
            <w:top w:val="none" w:sz="0" w:space="0" w:color="auto"/>
            <w:left w:val="none" w:sz="0" w:space="0" w:color="auto"/>
            <w:bottom w:val="none" w:sz="0" w:space="0" w:color="auto"/>
            <w:right w:val="none" w:sz="0" w:space="0" w:color="auto"/>
          </w:divBdr>
        </w:div>
        <w:div w:id="1920406590">
          <w:marLeft w:val="640"/>
          <w:marRight w:val="0"/>
          <w:marTop w:val="0"/>
          <w:marBottom w:val="0"/>
          <w:divBdr>
            <w:top w:val="none" w:sz="0" w:space="0" w:color="auto"/>
            <w:left w:val="none" w:sz="0" w:space="0" w:color="auto"/>
            <w:bottom w:val="none" w:sz="0" w:space="0" w:color="auto"/>
            <w:right w:val="none" w:sz="0" w:space="0" w:color="auto"/>
          </w:divBdr>
        </w:div>
        <w:div w:id="1947346214">
          <w:marLeft w:val="640"/>
          <w:marRight w:val="0"/>
          <w:marTop w:val="0"/>
          <w:marBottom w:val="0"/>
          <w:divBdr>
            <w:top w:val="none" w:sz="0" w:space="0" w:color="auto"/>
            <w:left w:val="none" w:sz="0" w:space="0" w:color="auto"/>
            <w:bottom w:val="none" w:sz="0" w:space="0" w:color="auto"/>
            <w:right w:val="none" w:sz="0" w:space="0" w:color="auto"/>
          </w:divBdr>
        </w:div>
        <w:div w:id="2082631166">
          <w:marLeft w:val="640"/>
          <w:marRight w:val="0"/>
          <w:marTop w:val="0"/>
          <w:marBottom w:val="0"/>
          <w:divBdr>
            <w:top w:val="none" w:sz="0" w:space="0" w:color="auto"/>
            <w:left w:val="none" w:sz="0" w:space="0" w:color="auto"/>
            <w:bottom w:val="none" w:sz="0" w:space="0" w:color="auto"/>
            <w:right w:val="none" w:sz="0" w:space="0" w:color="auto"/>
          </w:divBdr>
        </w:div>
        <w:div w:id="2103525229">
          <w:marLeft w:val="640"/>
          <w:marRight w:val="0"/>
          <w:marTop w:val="0"/>
          <w:marBottom w:val="0"/>
          <w:divBdr>
            <w:top w:val="none" w:sz="0" w:space="0" w:color="auto"/>
            <w:left w:val="none" w:sz="0" w:space="0" w:color="auto"/>
            <w:bottom w:val="none" w:sz="0" w:space="0" w:color="auto"/>
            <w:right w:val="none" w:sz="0" w:space="0" w:color="auto"/>
          </w:divBdr>
        </w:div>
        <w:div w:id="2135248541">
          <w:marLeft w:val="640"/>
          <w:marRight w:val="0"/>
          <w:marTop w:val="0"/>
          <w:marBottom w:val="0"/>
          <w:divBdr>
            <w:top w:val="none" w:sz="0" w:space="0" w:color="auto"/>
            <w:left w:val="none" w:sz="0" w:space="0" w:color="auto"/>
            <w:bottom w:val="none" w:sz="0" w:space="0" w:color="auto"/>
            <w:right w:val="none" w:sz="0" w:space="0" w:color="auto"/>
          </w:divBdr>
        </w:div>
      </w:divsChild>
    </w:div>
    <w:div w:id="487096154">
      <w:bodyDiv w:val="1"/>
      <w:marLeft w:val="0"/>
      <w:marRight w:val="0"/>
      <w:marTop w:val="0"/>
      <w:marBottom w:val="0"/>
      <w:divBdr>
        <w:top w:val="none" w:sz="0" w:space="0" w:color="auto"/>
        <w:left w:val="none" w:sz="0" w:space="0" w:color="auto"/>
        <w:bottom w:val="none" w:sz="0" w:space="0" w:color="auto"/>
        <w:right w:val="none" w:sz="0" w:space="0" w:color="auto"/>
      </w:divBdr>
      <w:divsChild>
        <w:div w:id="41566145">
          <w:marLeft w:val="640"/>
          <w:marRight w:val="0"/>
          <w:marTop w:val="0"/>
          <w:marBottom w:val="0"/>
          <w:divBdr>
            <w:top w:val="none" w:sz="0" w:space="0" w:color="auto"/>
            <w:left w:val="none" w:sz="0" w:space="0" w:color="auto"/>
            <w:bottom w:val="none" w:sz="0" w:space="0" w:color="auto"/>
            <w:right w:val="none" w:sz="0" w:space="0" w:color="auto"/>
          </w:divBdr>
        </w:div>
        <w:div w:id="47580419">
          <w:marLeft w:val="640"/>
          <w:marRight w:val="0"/>
          <w:marTop w:val="0"/>
          <w:marBottom w:val="0"/>
          <w:divBdr>
            <w:top w:val="none" w:sz="0" w:space="0" w:color="auto"/>
            <w:left w:val="none" w:sz="0" w:space="0" w:color="auto"/>
            <w:bottom w:val="none" w:sz="0" w:space="0" w:color="auto"/>
            <w:right w:val="none" w:sz="0" w:space="0" w:color="auto"/>
          </w:divBdr>
        </w:div>
        <w:div w:id="124395553">
          <w:marLeft w:val="640"/>
          <w:marRight w:val="0"/>
          <w:marTop w:val="0"/>
          <w:marBottom w:val="0"/>
          <w:divBdr>
            <w:top w:val="none" w:sz="0" w:space="0" w:color="auto"/>
            <w:left w:val="none" w:sz="0" w:space="0" w:color="auto"/>
            <w:bottom w:val="none" w:sz="0" w:space="0" w:color="auto"/>
            <w:right w:val="none" w:sz="0" w:space="0" w:color="auto"/>
          </w:divBdr>
        </w:div>
        <w:div w:id="149710657">
          <w:marLeft w:val="640"/>
          <w:marRight w:val="0"/>
          <w:marTop w:val="0"/>
          <w:marBottom w:val="0"/>
          <w:divBdr>
            <w:top w:val="none" w:sz="0" w:space="0" w:color="auto"/>
            <w:left w:val="none" w:sz="0" w:space="0" w:color="auto"/>
            <w:bottom w:val="none" w:sz="0" w:space="0" w:color="auto"/>
            <w:right w:val="none" w:sz="0" w:space="0" w:color="auto"/>
          </w:divBdr>
        </w:div>
        <w:div w:id="204605536">
          <w:marLeft w:val="640"/>
          <w:marRight w:val="0"/>
          <w:marTop w:val="0"/>
          <w:marBottom w:val="0"/>
          <w:divBdr>
            <w:top w:val="none" w:sz="0" w:space="0" w:color="auto"/>
            <w:left w:val="none" w:sz="0" w:space="0" w:color="auto"/>
            <w:bottom w:val="none" w:sz="0" w:space="0" w:color="auto"/>
            <w:right w:val="none" w:sz="0" w:space="0" w:color="auto"/>
          </w:divBdr>
        </w:div>
        <w:div w:id="298654902">
          <w:marLeft w:val="640"/>
          <w:marRight w:val="0"/>
          <w:marTop w:val="0"/>
          <w:marBottom w:val="0"/>
          <w:divBdr>
            <w:top w:val="none" w:sz="0" w:space="0" w:color="auto"/>
            <w:left w:val="none" w:sz="0" w:space="0" w:color="auto"/>
            <w:bottom w:val="none" w:sz="0" w:space="0" w:color="auto"/>
            <w:right w:val="none" w:sz="0" w:space="0" w:color="auto"/>
          </w:divBdr>
        </w:div>
        <w:div w:id="392852050">
          <w:marLeft w:val="640"/>
          <w:marRight w:val="0"/>
          <w:marTop w:val="0"/>
          <w:marBottom w:val="0"/>
          <w:divBdr>
            <w:top w:val="none" w:sz="0" w:space="0" w:color="auto"/>
            <w:left w:val="none" w:sz="0" w:space="0" w:color="auto"/>
            <w:bottom w:val="none" w:sz="0" w:space="0" w:color="auto"/>
            <w:right w:val="none" w:sz="0" w:space="0" w:color="auto"/>
          </w:divBdr>
        </w:div>
        <w:div w:id="413402384">
          <w:marLeft w:val="640"/>
          <w:marRight w:val="0"/>
          <w:marTop w:val="0"/>
          <w:marBottom w:val="0"/>
          <w:divBdr>
            <w:top w:val="none" w:sz="0" w:space="0" w:color="auto"/>
            <w:left w:val="none" w:sz="0" w:space="0" w:color="auto"/>
            <w:bottom w:val="none" w:sz="0" w:space="0" w:color="auto"/>
            <w:right w:val="none" w:sz="0" w:space="0" w:color="auto"/>
          </w:divBdr>
        </w:div>
        <w:div w:id="438185821">
          <w:marLeft w:val="640"/>
          <w:marRight w:val="0"/>
          <w:marTop w:val="0"/>
          <w:marBottom w:val="0"/>
          <w:divBdr>
            <w:top w:val="none" w:sz="0" w:space="0" w:color="auto"/>
            <w:left w:val="none" w:sz="0" w:space="0" w:color="auto"/>
            <w:bottom w:val="none" w:sz="0" w:space="0" w:color="auto"/>
            <w:right w:val="none" w:sz="0" w:space="0" w:color="auto"/>
          </w:divBdr>
        </w:div>
        <w:div w:id="453256642">
          <w:marLeft w:val="640"/>
          <w:marRight w:val="0"/>
          <w:marTop w:val="0"/>
          <w:marBottom w:val="0"/>
          <w:divBdr>
            <w:top w:val="none" w:sz="0" w:space="0" w:color="auto"/>
            <w:left w:val="none" w:sz="0" w:space="0" w:color="auto"/>
            <w:bottom w:val="none" w:sz="0" w:space="0" w:color="auto"/>
            <w:right w:val="none" w:sz="0" w:space="0" w:color="auto"/>
          </w:divBdr>
        </w:div>
        <w:div w:id="474571327">
          <w:marLeft w:val="640"/>
          <w:marRight w:val="0"/>
          <w:marTop w:val="0"/>
          <w:marBottom w:val="0"/>
          <w:divBdr>
            <w:top w:val="none" w:sz="0" w:space="0" w:color="auto"/>
            <w:left w:val="none" w:sz="0" w:space="0" w:color="auto"/>
            <w:bottom w:val="none" w:sz="0" w:space="0" w:color="auto"/>
            <w:right w:val="none" w:sz="0" w:space="0" w:color="auto"/>
          </w:divBdr>
        </w:div>
        <w:div w:id="553396666">
          <w:marLeft w:val="640"/>
          <w:marRight w:val="0"/>
          <w:marTop w:val="0"/>
          <w:marBottom w:val="0"/>
          <w:divBdr>
            <w:top w:val="none" w:sz="0" w:space="0" w:color="auto"/>
            <w:left w:val="none" w:sz="0" w:space="0" w:color="auto"/>
            <w:bottom w:val="none" w:sz="0" w:space="0" w:color="auto"/>
            <w:right w:val="none" w:sz="0" w:space="0" w:color="auto"/>
          </w:divBdr>
        </w:div>
        <w:div w:id="582182200">
          <w:marLeft w:val="640"/>
          <w:marRight w:val="0"/>
          <w:marTop w:val="0"/>
          <w:marBottom w:val="0"/>
          <w:divBdr>
            <w:top w:val="none" w:sz="0" w:space="0" w:color="auto"/>
            <w:left w:val="none" w:sz="0" w:space="0" w:color="auto"/>
            <w:bottom w:val="none" w:sz="0" w:space="0" w:color="auto"/>
            <w:right w:val="none" w:sz="0" w:space="0" w:color="auto"/>
          </w:divBdr>
        </w:div>
        <w:div w:id="584150507">
          <w:marLeft w:val="640"/>
          <w:marRight w:val="0"/>
          <w:marTop w:val="0"/>
          <w:marBottom w:val="0"/>
          <w:divBdr>
            <w:top w:val="none" w:sz="0" w:space="0" w:color="auto"/>
            <w:left w:val="none" w:sz="0" w:space="0" w:color="auto"/>
            <w:bottom w:val="none" w:sz="0" w:space="0" w:color="auto"/>
            <w:right w:val="none" w:sz="0" w:space="0" w:color="auto"/>
          </w:divBdr>
        </w:div>
        <w:div w:id="664623706">
          <w:marLeft w:val="640"/>
          <w:marRight w:val="0"/>
          <w:marTop w:val="0"/>
          <w:marBottom w:val="0"/>
          <w:divBdr>
            <w:top w:val="none" w:sz="0" w:space="0" w:color="auto"/>
            <w:left w:val="none" w:sz="0" w:space="0" w:color="auto"/>
            <w:bottom w:val="none" w:sz="0" w:space="0" w:color="auto"/>
            <w:right w:val="none" w:sz="0" w:space="0" w:color="auto"/>
          </w:divBdr>
        </w:div>
        <w:div w:id="789671387">
          <w:marLeft w:val="640"/>
          <w:marRight w:val="0"/>
          <w:marTop w:val="0"/>
          <w:marBottom w:val="0"/>
          <w:divBdr>
            <w:top w:val="none" w:sz="0" w:space="0" w:color="auto"/>
            <w:left w:val="none" w:sz="0" w:space="0" w:color="auto"/>
            <w:bottom w:val="none" w:sz="0" w:space="0" w:color="auto"/>
            <w:right w:val="none" w:sz="0" w:space="0" w:color="auto"/>
          </w:divBdr>
        </w:div>
        <w:div w:id="978799470">
          <w:marLeft w:val="640"/>
          <w:marRight w:val="0"/>
          <w:marTop w:val="0"/>
          <w:marBottom w:val="0"/>
          <w:divBdr>
            <w:top w:val="none" w:sz="0" w:space="0" w:color="auto"/>
            <w:left w:val="none" w:sz="0" w:space="0" w:color="auto"/>
            <w:bottom w:val="none" w:sz="0" w:space="0" w:color="auto"/>
            <w:right w:val="none" w:sz="0" w:space="0" w:color="auto"/>
          </w:divBdr>
        </w:div>
        <w:div w:id="990065958">
          <w:marLeft w:val="640"/>
          <w:marRight w:val="0"/>
          <w:marTop w:val="0"/>
          <w:marBottom w:val="0"/>
          <w:divBdr>
            <w:top w:val="none" w:sz="0" w:space="0" w:color="auto"/>
            <w:left w:val="none" w:sz="0" w:space="0" w:color="auto"/>
            <w:bottom w:val="none" w:sz="0" w:space="0" w:color="auto"/>
            <w:right w:val="none" w:sz="0" w:space="0" w:color="auto"/>
          </w:divBdr>
        </w:div>
        <w:div w:id="1022248240">
          <w:marLeft w:val="640"/>
          <w:marRight w:val="0"/>
          <w:marTop w:val="0"/>
          <w:marBottom w:val="0"/>
          <w:divBdr>
            <w:top w:val="none" w:sz="0" w:space="0" w:color="auto"/>
            <w:left w:val="none" w:sz="0" w:space="0" w:color="auto"/>
            <w:bottom w:val="none" w:sz="0" w:space="0" w:color="auto"/>
            <w:right w:val="none" w:sz="0" w:space="0" w:color="auto"/>
          </w:divBdr>
        </w:div>
        <w:div w:id="1088041009">
          <w:marLeft w:val="640"/>
          <w:marRight w:val="0"/>
          <w:marTop w:val="0"/>
          <w:marBottom w:val="0"/>
          <w:divBdr>
            <w:top w:val="none" w:sz="0" w:space="0" w:color="auto"/>
            <w:left w:val="none" w:sz="0" w:space="0" w:color="auto"/>
            <w:bottom w:val="none" w:sz="0" w:space="0" w:color="auto"/>
            <w:right w:val="none" w:sz="0" w:space="0" w:color="auto"/>
          </w:divBdr>
        </w:div>
        <w:div w:id="1190802251">
          <w:marLeft w:val="640"/>
          <w:marRight w:val="0"/>
          <w:marTop w:val="0"/>
          <w:marBottom w:val="0"/>
          <w:divBdr>
            <w:top w:val="none" w:sz="0" w:space="0" w:color="auto"/>
            <w:left w:val="none" w:sz="0" w:space="0" w:color="auto"/>
            <w:bottom w:val="none" w:sz="0" w:space="0" w:color="auto"/>
            <w:right w:val="none" w:sz="0" w:space="0" w:color="auto"/>
          </w:divBdr>
        </w:div>
        <w:div w:id="1195540112">
          <w:marLeft w:val="640"/>
          <w:marRight w:val="0"/>
          <w:marTop w:val="0"/>
          <w:marBottom w:val="0"/>
          <w:divBdr>
            <w:top w:val="none" w:sz="0" w:space="0" w:color="auto"/>
            <w:left w:val="none" w:sz="0" w:space="0" w:color="auto"/>
            <w:bottom w:val="none" w:sz="0" w:space="0" w:color="auto"/>
            <w:right w:val="none" w:sz="0" w:space="0" w:color="auto"/>
          </w:divBdr>
        </w:div>
        <w:div w:id="1242567223">
          <w:marLeft w:val="640"/>
          <w:marRight w:val="0"/>
          <w:marTop w:val="0"/>
          <w:marBottom w:val="0"/>
          <w:divBdr>
            <w:top w:val="none" w:sz="0" w:space="0" w:color="auto"/>
            <w:left w:val="none" w:sz="0" w:space="0" w:color="auto"/>
            <w:bottom w:val="none" w:sz="0" w:space="0" w:color="auto"/>
            <w:right w:val="none" w:sz="0" w:space="0" w:color="auto"/>
          </w:divBdr>
        </w:div>
        <w:div w:id="1260287513">
          <w:marLeft w:val="640"/>
          <w:marRight w:val="0"/>
          <w:marTop w:val="0"/>
          <w:marBottom w:val="0"/>
          <w:divBdr>
            <w:top w:val="none" w:sz="0" w:space="0" w:color="auto"/>
            <w:left w:val="none" w:sz="0" w:space="0" w:color="auto"/>
            <w:bottom w:val="none" w:sz="0" w:space="0" w:color="auto"/>
            <w:right w:val="none" w:sz="0" w:space="0" w:color="auto"/>
          </w:divBdr>
        </w:div>
        <w:div w:id="1269433648">
          <w:marLeft w:val="640"/>
          <w:marRight w:val="0"/>
          <w:marTop w:val="0"/>
          <w:marBottom w:val="0"/>
          <w:divBdr>
            <w:top w:val="none" w:sz="0" w:space="0" w:color="auto"/>
            <w:left w:val="none" w:sz="0" w:space="0" w:color="auto"/>
            <w:bottom w:val="none" w:sz="0" w:space="0" w:color="auto"/>
            <w:right w:val="none" w:sz="0" w:space="0" w:color="auto"/>
          </w:divBdr>
        </w:div>
        <w:div w:id="1278877958">
          <w:marLeft w:val="640"/>
          <w:marRight w:val="0"/>
          <w:marTop w:val="0"/>
          <w:marBottom w:val="0"/>
          <w:divBdr>
            <w:top w:val="none" w:sz="0" w:space="0" w:color="auto"/>
            <w:left w:val="none" w:sz="0" w:space="0" w:color="auto"/>
            <w:bottom w:val="none" w:sz="0" w:space="0" w:color="auto"/>
            <w:right w:val="none" w:sz="0" w:space="0" w:color="auto"/>
          </w:divBdr>
        </w:div>
        <w:div w:id="1344239996">
          <w:marLeft w:val="640"/>
          <w:marRight w:val="0"/>
          <w:marTop w:val="0"/>
          <w:marBottom w:val="0"/>
          <w:divBdr>
            <w:top w:val="none" w:sz="0" w:space="0" w:color="auto"/>
            <w:left w:val="none" w:sz="0" w:space="0" w:color="auto"/>
            <w:bottom w:val="none" w:sz="0" w:space="0" w:color="auto"/>
            <w:right w:val="none" w:sz="0" w:space="0" w:color="auto"/>
          </w:divBdr>
        </w:div>
        <w:div w:id="1404642106">
          <w:marLeft w:val="640"/>
          <w:marRight w:val="0"/>
          <w:marTop w:val="0"/>
          <w:marBottom w:val="0"/>
          <w:divBdr>
            <w:top w:val="none" w:sz="0" w:space="0" w:color="auto"/>
            <w:left w:val="none" w:sz="0" w:space="0" w:color="auto"/>
            <w:bottom w:val="none" w:sz="0" w:space="0" w:color="auto"/>
            <w:right w:val="none" w:sz="0" w:space="0" w:color="auto"/>
          </w:divBdr>
        </w:div>
        <w:div w:id="1537817780">
          <w:marLeft w:val="640"/>
          <w:marRight w:val="0"/>
          <w:marTop w:val="0"/>
          <w:marBottom w:val="0"/>
          <w:divBdr>
            <w:top w:val="none" w:sz="0" w:space="0" w:color="auto"/>
            <w:left w:val="none" w:sz="0" w:space="0" w:color="auto"/>
            <w:bottom w:val="none" w:sz="0" w:space="0" w:color="auto"/>
            <w:right w:val="none" w:sz="0" w:space="0" w:color="auto"/>
          </w:divBdr>
        </w:div>
        <w:div w:id="1538930763">
          <w:marLeft w:val="640"/>
          <w:marRight w:val="0"/>
          <w:marTop w:val="0"/>
          <w:marBottom w:val="0"/>
          <w:divBdr>
            <w:top w:val="none" w:sz="0" w:space="0" w:color="auto"/>
            <w:left w:val="none" w:sz="0" w:space="0" w:color="auto"/>
            <w:bottom w:val="none" w:sz="0" w:space="0" w:color="auto"/>
            <w:right w:val="none" w:sz="0" w:space="0" w:color="auto"/>
          </w:divBdr>
        </w:div>
        <w:div w:id="1550872251">
          <w:marLeft w:val="640"/>
          <w:marRight w:val="0"/>
          <w:marTop w:val="0"/>
          <w:marBottom w:val="0"/>
          <w:divBdr>
            <w:top w:val="none" w:sz="0" w:space="0" w:color="auto"/>
            <w:left w:val="none" w:sz="0" w:space="0" w:color="auto"/>
            <w:bottom w:val="none" w:sz="0" w:space="0" w:color="auto"/>
            <w:right w:val="none" w:sz="0" w:space="0" w:color="auto"/>
          </w:divBdr>
        </w:div>
        <w:div w:id="1617984709">
          <w:marLeft w:val="640"/>
          <w:marRight w:val="0"/>
          <w:marTop w:val="0"/>
          <w:marBottom w:val="0"/>
          <w:divBdr>
            <w:top w:val="none" w:sz="0" w:space="0" w:color="auto"/>
            <w:left w:val="none" w:sz="0" w:space="0" w:color="auto"/>
            <w:bottom w:val="none" w:sz="0" w:space="0" w:color="auto"/>
            <w:right w:val="none" w:sz="0" w:space="0" w:color="auto"/>
          </w:divBdr>
        </w:div>
        <w:div w:id="1667585189">
          <w:marLeft w:val="640"/>
          <w:marRight w:val="0"/>
          <w:marTop w:val="0"/>
          <w:marBottom w:val="0"/>
          <w:divBdr>
            <w:top w:val="none" w:sz="0" w:space="0" w:color="auto"/>
            <w:left w:val="none" w:sz="0" w:space="0" w:color="auto"/>
            <w:bottom w:val="none" w:sz="0" w:space="0" w:color="auto"/>
            <w:right w:val="none" w:sz="0" w:space="0" w:color="auto"/>
          </w:divBdr>
        </w:div>
        <w:div w:id="1680540220">
          <w:marLeft w:val="640"/>
          <w:marRight w:val="0"/>
          <w:marTop w:val="0"/>
          <w:marBottom w:val="0"/>
          <w:divBdr>
            <w:top w:val="none" w:sz="0" w:space="0" w:color="auto"/>
            <w:left w:val="none" w:sz="0" w:space="0" w:color="auto"/>
            <w:bottom w:val="none" w:sz="0" w:space="0" w:color="auto"/>
            <w:right w:val="none" w:sz="0" w:space="0" w:color="auto"/>
          </w:divBdr>
        </w:div>
        <w:div w:id="1773670137">
          <w:marLeft w:val="640"/>
          <w:marRight w:val="0"/>
          <w:marTop w:val="0"/>
          <w:marBottom w:val="0"/>
          <w:divBdr>
            <w:top w:val="none" w:sz="0" w:space="0" w:color="auto"/>
            <w:left w:val="none" w:sz="0" w:space="0" w:color="auto"/>
            <w:bottom w:val="none" w:sz="0" w:space="0" w:color="auto"/>
            <w:right w:val="none" w:sz="0" w:space="0" w:color="auto"/>
          </w:divBdr>
        </w:div>
        <w:div w:id="1817144391">
          <w:marLeft w:val="640"/>
          <w:marRight w:val="0"/>
          <w:marTop w:val="0"/>
          <w:marBottom w:val="0"/>
          <w:divBdr>
            <w:top w:val="none" w:sz="0" w:space="0" w:color="auto"/>
            <w:left w:val="none" w:sz="0" w:space="0" w:color="auto"/>
            <w:bottom w:val="none" w:sz="0" w:space="0" w:color="auto"/>
            <w:right w:val="none" w:sz="0" w:space="0" w:color="auto"/>
          </w:divBdr>
        </w:div>
        <w:div w:id="1850295604">
          <w:marLeft w:val="640"/>
          <w:marRight w:val="0"/>
          <w:marTop w:val="0"/>
          <w:marBottom w:val="0"/>
          <w:divBdr>
            <w:top w:val="none" w:sz="0" w:space="0" w:color="auto"/>
            <w:left w:val="none" w:sz="0" w:space="0" w:color="auto"/>
            <w:bottom w:val="none" w:sz="0" w:space="0" w:color="auto"/>
            <w:right w:val="none" w:sz="0" w:space="0" w:color="auto"/>
          </w:divBdr>
        </w:div>
        <w:div w:id="1866207466">
          <w:marLeft w:val="640"/>
          <w:marRight w:val="0"/>
          <w:marTop w:val="0"/>
          <w:marBottom w:val="0"/>
          <w:divBdr>
            <w:top w:val="none" w:sz="0" w:space="0" w:color="auto"/>
            <w:left w:val="none" w:sz="0" w:space="0" w:color="auto"/>
            <w:bottom w:val="none" w:sz="0" w:space="0" w:color="auto"/>
            <w:right w:val="none" w:sz="0" w:space="0" w:color="auto"/>
          </w:divBdr>
        </w:div>
        <w:div w:id="1944267216">
          <w:marLeft w:val="640"/>
          <w:marRight w:val="0"/>
          <w:marTop w:val="0"/>
          <w:marBottom w:val="0"/>
          <w:divBdr>
            <w:top w:val="none" w:sz="0" w:space="0" w:color="auto"/>
            <w:left w:val="none" w:sz="0" w:space="0" w:color="auto"/>
            <w:bottom w:val="none" w:sz="0" w:space="0" w:color="auto"/>
            <w:right w:val="none" w:sz="0" w:space="0" w:color="auto"/>
          </w:divBdr>
        </w:div>
        <w:div w:id="2022126626">
          <w:marLeft w:val="640"/>
          <w:marRight w:val="0"/>
          <w:marTop w:val="0"/>
          <w:marBottom w:val="0"/>
          <w:divBdr>
            <w:top w:val="none" w:sz="0" w:space="0" w:color="auto"/>
            <w:left w:val="none" w:sz="0" w:space="0" w:color="auto"/>
            <w:bottom w:val="none" w:sz="0" w:space="0" w:color="auto"/>
            <w:right w:val="none" w:sz="0" w:space="0" w:color="auto"/>
          </w:divBdr>
        </w:div>
        <w:div w:id="2133207767">
          <w:marLeft w:val="640"/>
          <w:marRight w:val="0"/>
          <w:marTop w:val="0"/>
          <w:marBottom w:val="0"/>
          <w:divBdr>
            <w:top w:val="none" w:sz="0" w:space="0" w:color="auto"/>
            <w:left w:val="none" w:sz="0" w:space="0" w:color="auto"/>
            <w:bottom w:val="none" w:sz="0" w:space="0" w:color="auto"/>
            <w:right w:val="none" w:sz="0" w:space="0" w:color="auto"/>
          </w:divBdr>
        </w:div>
      </w:divsChild>
    </w:div>
    <w:div w:id="488445278">
      <w:bodyDiv w:val="1"/>
      <w:marLeft w:val="0"/>
      <w:marRight w:val="0"/>
      <w:marTop w:val="0"/>
      <w:marBottom w:val="0"/>
      <w:divBdr>
        <w:top w:val="none" w:sz="0" w:space="0" w:color="auto"/>
        <w:left w:val="none" w:sz="0" w:space="0" w:color="auto"/>
        <w:bottom w:val="none" w:sz="0" w:space="0" w:color="auto"/>
        <w:right w:val="none" w:sz="0" w:space="0" w:color="auto"/>
      </w:divBdr>
    </w:div>
    <w:div w:id="490101960">
      <w:bodyDiv w:val="1"/>
      <w:marLeft w:val="0"/>
      <w:marRight w:val="0"/>
      <w:marTop w:val="0"/>
      <w:marBottom w:val="0"/>
      <w:divBdr>
        <w:top w:val="none" w:sz="0" w:space="0" w:color="auto"/>
        <w:left w:val="none" w:sz="0" w:space="0" w:color="auto"/>
        <w:bottom w:val="none" w:sz="0" w:space="0" w:color="auto"/>
        <w:right w:val="none" w:sz="0" w:space="0" w:color="auto"/>
      </w:divBdr>
      <w:divsChild>
        <w:div w:id="66730820">
          <w:marLeft w:val="640"/>
          <w:marRight w:val="0"/>
          <w:marTop w:val="0"/>
          <w:marBottom w:val="0"/>
          <w:divBdr>
            <w:top w:val="none" w:sz="0" w:space="0" w:color="auto"/>
            <w:left w:val="none" w:sz="0" w:space="0" w:color="auto"/>
            <w:bottom w:val="none" w:sz="0" w:space="0" w:color="auto"/>
            <w:right w:val="none" w:sz="0" w:space="0" w:color="auto"/>
          </w:divBdr>
        </w:div>
        <w:div w:id="73864473">
          <w:marLeft w:val="640"/>
          <w:marRight w:val="0"/>
          <w:marTop w:val="0"/>
          <w:marBottom w:val="0"/>
          <w:divBdr>
            <w:top w:val="none" w:sz="0" w:space="0" w:color="auto"/>
            <w:left w:val="none" w:sz="0" w:space="0" w:color="auto"/>
            <w:bottom w:val="none" w:sz="0" w:space="0" w:color="auto"/>
            <w:right w:val="none" w:sz="0" w:space="0" w:color="auto"/>
          </w:divBdr>
        </w:div>
        <w:div w:id="97138014">
          <w:marLeft w:val="640"/>
          <w:marRight w:val="0"/>
          <w:marTop w:val="0"/>
          <w:marBottom w:val="0"/>
          <w:divBdr>
            <w:top w:val="none" w:sz="0" w:space="0" w:color="auto"/>
            <w:left w:val="none" w:sz="0" w:space="0" w:color="auto"/>
            <w:bottom w:val="none" w:sz="0" w:space="0" w:color="auto"/>
            <w:right w:val="none" w:sz="0" w:space="0" w:color="auto"/>
          </w:divBdr>
        </w:div>
        <w:div w:id="111679284">
          <w:marLeft w:val="640"/>
          <w:marRight w:val="0"/>
          <w:marTop w:val="0"/>
          <w:marBottom w:val="0"/>
          <w:divBdr>
            <w:top w:val="none" w:sz="0" w:space="0" w:color="auto"/>
            <w:left w:val="none" w:sz="0" w:space="0" w:color="auto"/>
            <w:bottom w:val="none" w:sz="0" w:space="0" w:color="auto"/>
            <w:right w:val="none" w:sz="0" w:space="0" w:color="auto"/>
          </w:divBdr>
        </w:div>
        <w:div w:id="145359858">
          <w:marLeft w:val="640"/>
          <w:marRight w:val="0"/>
          <w:marTop w:val="0"/>
          <w:marBottom w:val="0"/>
          <w:divBdr>
            <w:top w:val="none" w:sz="0" w:space="0" w:color="auto"/>
            <w:left w:val="none" w:sz="0" w:space="0" w:color="auto"/>
            <w:bottom w:val="none" w:sz="0" w:space="0" w:color="auto"/>
            <w:right w:val="none" w:sz="0" w:space="0" w:color="auto"/>
          </w:divBdr>
        </w:div>
        <w:div w:id="188643563">
          <w:marLeft w:val="640"/>
          <w:marRight w:val="0"/>
          <w:marTop w:val="0"/>
          <w:marBottom w:val="0"/>
          <w:divBdr>
            <w:top w:val="none" w:sz="0" w:space="0" w:color="auto"/>
            <w:left w:val="none" w:sz="0" w:space="0" w:color="auto"/>
            <w:bottom w:val="none" w:sz="0" w:space="0" w:color="auto"/>
            <w:right w:val="none" w:sz="0" w:space="0" w:color="auto"/>
          </w:divBdr>
        </w:div>
        <w:div w:id="232011078">
          <w:marLeft w:val="640"/>
          <w:marRight w:val="0"/>
          <w:marTop w:val="0"/>
          <w:marBottom w:val="0"/>
          <w:divBdr>
            <w:top w:val="none" w:sz="0" w:space="0" w:color="auto"/>
            <w:left w:val="none" w:sz="0" w:space="0" w:color="auto"/>
            <w:bottom w:val="none" w:sz="0" w:space="0" w:color="auto"/>
            <w:right w:val="none" w:sz="0" w:space="0" w:color="auto"/>
          </w:divBdr>
        </w:div>
        <w:div w:id="292828679">
          <w:marLeft w:val="640"/>
          <w:marRight w:val="0"/>
          <w:marTop w:val="0"/>
          <w:marBottom w:val="0"/>
          <w:divBdr>
            <w:top w:val="none" w:sz="0" w:space="0" w:color="auto"/>
            <w:left w:val="none" w:sz="0" w:space="0" w:color="auto"/>
            <w:bottom w:val="none" w:sz="0" w:space="0" w:color="auto"/>
            <w:right w:val="none" w:sz="0" w:space="0" w:color="auto"/>
          </w:divBdr>
        </w:div>
        <w:div w:id="315841918">
          <w:marLeft w:val="640"/>
          <w:marRight w:val="0"/>
          <w:marTop w:val="0"/>
          <w:marBottom w:val="0"/>
          <w:divBdr>
            <w:top w:val="none" w:sz="0" w:space="0" w:color="auto"/>
            <w:left w:val="none" w:sz="0" w:space="0" w:color="auto"/>
            <w:bottom w:val="none" w:sz="0" w:space="0" w:color="auto"/>
            <w:right w:val="none" w:sz="0" w:space="0" w:color="auto"/>
          </w:divBdr>
        </w:div>
        <w:div w:id="329675817">
          <w:marLeft w:val="640"/>
          <w:marRight w:val="0"/>
          <w:marTop w:val="0"/>
          <w:marBottom w:val="0"/>
          <w:divBdr>
            <w:top w:val="none" w:sz="0" w:space="0" w:color="auto"/>
            <w:left w:val="none" w:sz="0" w:space="0" w:color="auto"/>
            <w:bottom w:val="none" w:sz="0" w:space="0" w:color="auto"/>
            <w:right w:val="none" w:sz="0" w:space="0" w:color="auto"/>
          </w:divBdr>
        </w:div>
        <w:div w:id="347877849">
          <w:marLeft w:val="640"/>
          <w:marRight w:val="0"/>
          <w:marTop w:val="0"/>
          <w:marBottom w:val="0"/>
          <w:divBdr>
            <w:top w:val="none" w:sz="0" w:space="0" w:color="auto"/>
            <w:left w:val="none" w:sz="0" w:space="0" w:color="auto"/>
            <w:bottom w:val="none" w:sz="0" w:space="0" w:color="auto"/>
            <w:right w:val="none" w:sz="0" w:space="0" w:color="auto"/>
          </w:divBdr>
        </w:div>
        <w:div w:id="443886741">
          <w:marLeft w:val="640"/>
          <w:marRight w:val="0"/>
          <w:marTop w:val="0"/>
          <w:marBottom w:val="0"/>
          <w:divBdr>
            <w:top w:val="none" w:sz="0" w:space="0" w:color="auto"/>
            <w:left w:val="none" w:sz="0" w:space="0" w:color="auto"/>
            <w:bottom w:val="none" w:sz="0" w:space="0" w:color="auto"/>
            <w:right w:val="none" w:sz="0" w:space="0" w:color="auto"/>
          </w:divBdr>
        </w:div>
        <w:div w:id="530805932">
          <w:marLeft w:val="640"/>
          <w:marRight w:val="0"/>
          <w:marTop w:val="0"/>
          <w:marBottom w:val="0"/>
          <w:divBdr>
            <w:top w:val="none" w:sz="0" w:space="0" w:color="auto"/>
            <w:left w:val="none" w:sz="0" w:space="0" w:color="auto"/>
            <w:bottom w:val="none" w:sz="0" w:space="0" w:color="auto"/>
            <w:right w:val="none" w:sz="0" w:space="0" w:color="auto"/>
          </w:divBdr>
        </w:div>
        <w:div w:id="535509293">
          <w:marLeft w:val="640"/>
          <w:marRight w:val="0"/>
          <w:marTop w:val="0"/>
          <w:marBottom w:val="0"/>
          <w:divBdr>
            <w:top w:val="none" w:sz="0" w:space="0" w:color="auto"/>
            <w:left w:val="none" w:sz="0" w:space="0" w:color="auto"/>
            <w:bottom w:val="none" w:sz="0" w:space="0" w:color="auto"/>
            <w:right w:val="none" w:sz="0" w:space="0" w:color="auto"/>
          </w:divBdr>
        </w:div>
        <w:div w:id="674914741">
          <w:marLeft w:val="640"/>
          <w:marRight w:val="0"/>
          <w:marTop w:val="0"/>
          <w:marBottom w:val="0"/>
          <w:divBdr>
            <w:top w:val="none" w:sz="0" w:space="0" w:color="auto"/>
            <w:left w:val="none" w:sz="0" w:space="0" w:color="auto"/>
            <w:bottom w:val="none" w:sz="0" w:space="0" w:color="auto"/>
            <w:right w:val="none" w:sz="0" w:space="0" w:color="auto"/>
          </w:divBdr>
        </w:div>
        <w:div w:id="729227016">
          <w:marLeft w:val="640"/>
          <w:marRight w:val="0"/>
          <w:marTop w:val="0"/>
          <w:marBottom w:val="0"/>
          <w:divBdr>
            <w:top w:val="none" w:sz="0" w:space="0" w:color="auto"/>
            <w:left w:val="none" w:sz="0" w:space="0" w:color="auto"/>
            <w:bottom w:val="none" w:sz="0" w:space="0" w:color="auto"/>
            <w:right w:val="none" w:sz="0" w:space="0" w:color="auto"/>
          </w:divBdr>
        </w:div>
        <w:div w:id="761951803">
          <w:marLeft w:val="640"/>
          <w:marRight w:val="0"/>
          <w:marTop w:val="0"/>
          <w:marBottom w:val="0"/>
          <w:divBdr>
            <w:top w:val="none" w:sz="0" w:space="0" w:color="auto"/>
            <w:left w:val="none" w:sz="0" w:space="0" w:color="auto"/>
            <w:bottom w:val="none" w:sz="0" w:space="0" w:color="auto"/>
            <w:right w:val="none" w:sz="0" w:space="0" w:color="auto"/>
          </w:divBdr>
        </w:div>
        <w:div w:id="852303074">
          <w:marLeft w:val="640"/>
          <w:marRight w:val="0"/>
          <w:marTop w:val="0"/>
          <w:marBottom w:val="0"/>
          <w:divBdr>
            <w:top w:val="none" w:sz="0" w:space="0" w:color="auto"/>
            <w:left w:val="none" w:sz="0" w:space="0" w:color="auto"/>
            <w:bottom w:val="none" w:sz="0" w:space="0" w:color="auto"/>
            <w:right w:val="none" w:sz="0" w:space="0" w:color="auto"/>
          </w:divBdr>
        </w:div>
        <w:div w:id="855118935">
          <w:marLeft w:val="640"/>
          <w:marRight w:val="0"/>
          <w:marTop w:val="0"/>
          <w:marBottom w:val="0"/>
          <w:divBdr>
            <w:top w:val="none" w:sz="0" w:space="0" w:color="auto"/>
            <w:left w:val="none" w:sz="0" w:space="0" w:color="auto"/>
            <w:bottom w:val="none" w:sz="0" w:space="0" w:color="auto"/>
            <w:right w:val="none" w:sz="0" w:space="0" w:color="auto"/>
          </w:divBdr>
        </w:div>
        <w:div w:id="882667560">
          <w:marLeft w:val="640"/>
          <w:marRight w:val="0"/>
          <w:marTop w:val="0"/>
          <w:marBottom w:val="0"/>
          <w:divBdr>
            <w:top w:val="none" w:sz="0" w:space="0" w:color="auto"/>
            <w:left w:val="none" w:sz="0" w:space="0" w:color="auto"/>
            <w:bottom w:val="none" w:sz="0" w:space="0" w:color="auto"/>
            <w:right w:val="none" w:sz="0" w:space="0" w:color="auto"/>
          </w:divBdr>
        </w:div>
        <w:div w:id="953243571">
          <w:marLeft w:val="640"/>
          <w:marRight w:val="0"/>
          <w:marTop w:val="0"/>
          <w:marBottom w:val="0"/>
          <w:divBdr>
            <w:top w:val="none" w:sz="0" w:space="0" w:color="auto"/>
            <w:left w:val="none" w:sz="0" w:space="0" w:color="auto"/>
            <w:bottom w:val="none" w:sz="0" w:space="0" w:color="auto"/>
            <w:right w:val="none" w:sz="0" w:space="0" w:color="auto"/>
          </w:divBdr>
        </w:div>
        <w:div w:id="1050232142">
          <w:marLeft w:val="640"/>
          <w:marRight w:val="0"/>
          <w:marTop w:val="0"/>
          <w:marBottom w:val="0"/>
          <w:divBdr>
            <w:top w:val="none" w:sz="0" w:space="0" w:color="auto"/>
            <w:left w:val="none" w:sz="0" w:space="0" w:color="auto"/>
            <w:bottom w:val="none" w:sz="0" w:space="0" w:color="auto"/>
            <w:right w:val="none" w:sz="0" w:space="0" w:color="auto"/>
          </w:divBdr>
        </w:div>
        <w:div w:id="1069767545">
          <w:marLeft w:val="640"/>
          <w:marRight w:val="0"/>
          <w:marTop w:val="0"/>
          <w:marBottom w:val="0"/>
          <w:divBdr>
            <w:top w:val="none" w:sz="0" w:space="0" w:color="auto"/>
            <w:left w:val="none" w:sz="0" w:space="0" w:color="auto"/>
            <w:bottom w:val="none" w:sz="0" w:space="0" w:color="auto"/>
            <w:right w:val="none" w:sz="0" w:space="0" w:color="auto"/>
          </w:divBdr>
        </w:div>
        <w:div w:id="1103845369">
          <w:marLeft w:val="640"/>
          <w:marRight w:val="0"/>
          <w:marTop w:val="0"/>
          <w:marBottom w:val="0"/>
          <w:divBdr>
            <w:top w:val="none" w:sz="0" w:space="0" w:color="auto"/>
            <w:left w:val="none" w:sz="0" w:space="0" w:color="auto"/>
            <w:bottom w:val="none" w:sz="0" w:space="0" w:color="auto"/>
            <w:right w:val="none" w:sz="0" w:space="0" w:color="auto"/>
          </w:divBdr>
        </w:div>
        <w:div w:id="1114518072">
          <w:marLeft w:val="640"/>
          <w:marRight w:val="0"/>
          <w:marTop w:val="0"/>
          <w:marBottom w:val="0"/>
          <w:divBdr>
            <w:top w:val="none" w:sz="0" w:space="0" w:color="auto"/>
            <w:left w:val="none" w:sz="0" w:space="0" w:color="auto"/>
            <w:bottom w:val="none" w:sz="0" w:space="0" w:color="auto"/>
            <w:right w:val="none" w:sz="0" w:space="0" w:color="auto"/>
          </w:divBdr>
        </w:div>
        <w:div w:id="1135832466">
          <w:marLeft w:val="640"/>
          <w:marRight w:val="0"/>
          <w:marTop w:val="0"/>
          <w:marBottom w:val="0"/>
          <w:divBdr>
            <w:top w:val="none" w:sz="0" w:space="0" w:color="auto"/>
            <w:left w:val="none" w:sz="0" w:space="0" w:color="auto"/>
            <w:bottom w:val="none" w:sz="0" w:space="0" w:color="auto"/>
            <w:right w:val="none" w:sz="0" w:space="0" w:color="auto"/>
          </w:divBdr>
        </w:div>
        <w:div w:id="1168789280">
          <w:marLeft w:val="640"/>
          <w:marRight w:val="0"/>
          <w:marTop w:val="0"/>
          <w:marBottom w:val="0"/>
          <w:divBdr>
            <w:top w:val="none" w:sz="0" w:space="0" w:color="auto"/>
            <w:left w:val="none" w:sz="0" w:space="0" w:color="auto"/>
            <w:bottom w:val="none" w:sz="0" w:space="0" w:color="auto"/>
            <w:right w:val="none" w:sz="0" w:space="0" w:color="auto"/>
          </w:divBdr>
        </w:div>
        <w:div w:id="1276596810">
          <w:marLeft w:val="640"/>
          <w:marRight w:val="0"/>
          <w:marTop w:val="0"/>
          <w:marBottom w:val="0"/>
          <w:divBdr>
            <w:top w:val="none" w:sz="0" w:space="0" w:color="auto"/>
            <w:left w:val="none" w:sz="0" w:space="0" w:color="auto"/>
            <w:bottom w:val="none" w:sz="0" w:space="0" w:color="auto"/>
            <w:right w:val="none" w:sz="0" w:space="0" w:color="auto"/>
          </w:divBdr>
        </w:div>
        <w:div w:id="1281185110">
          <w:marLeft w:val="640"/>
          <w:marRight w:val="0"/>
          <w:marTop w:val="0"/>
          <w:marBottom w:val="0"/>
          <w:divBdr>
            <w:top w:val="none" w:sz="0" w:space="0" w:color="auto"/>
            <w:left w:val="none" w:sz="0" w:space="0" w:color="auto"/>
            <w:bottom w:val="none" w:sz="0" w:space="0" w:color="auto"/>
            <w:right w:val="none" w:sz="0" w:space="0" w:color="auto"/>
          </w:divBdr>
        </w:div>
        <w:div w:id="1351686614">
          <w:marLeft w:val="640"/>
          <w:marRight w:val="0"/>
          <w:marTop w:val="0"/>
          <w:marBottom w:val="0"/>
          <w:divBdr>
            <w:top w:val="none" w:sz="0" w:space="0" w:color="auto"/>
            <w:left w:val="none" w:sz="0" w:space="0" w:color="auto"/>
            <w:bottom w:val="none" w:sz="0" w:space="0" w:color="auto"/>
            <w:right w:val="none" w:sz="0" w:space="0" w:color="auto"/>
          </w:divBdr>
        </w:div>
        <w:div w:id="1397708019">
          <w:marLeft w:val="640"/>
          <w:marRight w:val="0"/>
          <w:marTop w:val="0"/>
          <w:marBottom w:val="0"/>
          <w:divBdr>
            <w:top w:val="none" w:sz="0" w:space="0" w:color="auto"/>
            <w:left w:val="none" w:sz="0" w:space="0" w:color="auto"/>
            <w:bottom w:val="none" w:sz="0" w:space="0" w:color="auto"/>
            <w:right w:val="none" w:sz="0" w:space="0" w:color="auto"/>
          </w:divBdr>
        </w:div>
        <w:div w:id="1414274771">
          <w:marLeft w:val="640"/>
          <w:marRight w:val="0"/>
          <w:marTop w:val="0"/>
          <w:marBottom w:val="0"/>
          <w:divBdr>
            <w:top w:val="none" w:sz="0" w:space="0" w:color="auto"/>
            <w:left w:val="none" w:sz="0" w:space="0" w:color="auto"/>
            <w:bottom w:val="none" w:sz="0" w:space="0" w:color="auto"/>
            <w:right w:val="none" w:sz="0" w:space="0" w:color="auto"/>
          </w:divBdr>
        </w:div>
        <w:div w:id="1496648581">
          <w:marLeft w:val="640"/>
          <w:marRight w:val="0"/>
          <w:marTop w:val="0"/>
          <w:marBottom w:val="0"/>
          <w:divBdr>
            <w:top w:val="none" w:sz="0" w:space="0" w:color="auto"/>
            <w:left w:val="none" w:sz="0" w:space="0" w:color="auto"/>
            <w:bottom w:val="none" w:sz="0" w:space="0" w:color="auto"/>
            <w:right w:val="none" w:sz="0" w:space="0" w:color="auto"/>
          </w:divBdr>
        </w:div>
        <w:div w:id="1558936411">
          <w:marLeft w:val="640"/>
          <w:marRight w:val="0"/>
          <w:marTop w:val="0"/>
          <w:marBottom w:val="0"/>
          <w:divBdr>
            <w:top w:val="none" w:sz="0" w:space="0" w:color="auto"/>
            <w:left w:val="none" w:sz="0" w:space="0" w:color="auto"/>
            <w:bottom w:val="none" w:sz="0" w:space="0" w:color="auto"/>
            <w:right w:val="none" w:sz="0" w:space="0" w:color="auto"/>
          </w:divBdr>
        </w:div>
        <w:div w:id="1671253265">
          <w:marLeft w:val="640"/>
          <w:marRight w:val="0"/>
          <w:marTop w:val="0"/>
          <w:marBottom w:val="0"/>
          <w:divBdr>
            <w:top w:val="none" w:sz="0" w:space="0" w:color="auto"/>
            <w:left w:val="none" w:sz="0" w:space="0" w:color="auto"/>
            <w:bottom w:val="none" w:sz="0" w:space="0" w:color="auto"/>
            <w:right w:val="none" w:sz="0" w:space="0" w:color="auto"/>
          </w:divBdr>
        </w:div>
        <w:div w:id="1687243125">
          <w:marLeft w:val="640"/>
          <w:marRight w:val="0"/>
          <w:marTop w:val="0"/>
          <w:marBottom w:val="0"/>
          <w:divBdr>
            <w:top w:val="none" w:sz="0" w:space="0" w:color="auto"/>
            <w:left w:val="none" w:sz="0" w:space="0" w:color="auto"/>
            <w:bottom w:val="none" w:sz="0" w:space="0" w:color="auto"/>
            <w:right w:val="none" w:sz="0" w:space="0" w:color="auto"/>
          </w:divBdr>
        </w:div>
        <w:div w:id="1705977268">
          <w:marLeft w:val="640"/>
          <w:marRight w:val="0"/>
          <w:marTop w:val="0"/>
          <w:marBottom w:val="0"/>
          <w:divBdr>
            <w:top w:val="none" w:sz="0" w:space="0" w:color="auto"/>
            <w:left w:val="none" w:sz="0" w:space="0" w:color="auto"/>
            <w:bottom w:val="none" w:sz="0" w:space="0" w:color="auto"/>
            <w:right w:val="none" w:sz="0" w:space="0" w:color="auto"/>
          </w:divBdr>
        </w:div>
        <w:div w:id="1756126373">
          <w:marLeft w:val="640"/>
          <w:marRight w:val="0"/>
          <w:marTop w:val="0"/>
          <w:marBottom w:val="0"/>
          <w:divBdr>
            <w:top w:val="none" w:sz="0" w:space="0" w:color="auto"/>
            <w:left w:val="none" w:sz="0" w:space="0" w:color="auto"/>
            <w:bottom w:val="none" w:sz="0" w:space="0" w:color="auto"/>
            <w:right w:val="none" w:sz="0" w:space="0" w:color="auto"/>
          </w:divBdr>
        </w:div>
        <w:div w:id="1776169088">
          <w:marLeft w:val="640"/>
          <w:marRight w:val="0"/>
          <w:marTop w:val="0"/>
          <w:marBottom w:val="0"/>
          <w:divBdr>
            <w:top w:val="none" w:sz="0" w:space="0" w:color="auto"/>
            <w:left w:val="none" w:sz="0" w:space="0" w:color="auto"/>
            <w:bottom w:val="none" w:sz="0" w:space="0" w:color="auto"/>
            <w:right w:val="none" w:sz="0" w:space="0" w:color="auto"/>
          </w:divBdr>
        </w:div>
        <w:div w:id="1805736370">
          <w:marLeft w:val="640"/>
          <w:marRight w:val="0"/>
          <w:marTop w:val="0"/>
          <w:marBottom w:val="0"/>
          <w:divBdr>
            <w:top w:val="none" w:sz="0" w:space="0" w:color="auto"/>
            <w:left w:val="none" w:sz="0" w:space="0" w:color="auto"/>
            <w:bottom w:val="none" w:sz="0" w:space="0" w:color="auto"/>
            <w:right w:val="none" w:sz="0" w:space="0" w:color="auto"/>
          </w:divBdr>
        </w:div>
        <w:div w:id="1822379928">
          <w:marLeft w:val="640"/>
          <w:marRight w:val="0"/>
          <w:marTop w:val="0"/>
          <w:marBottom w:val="0"/>
          <w:divBdr>
            <w:top w:val="none" w:sz="0" w:space="0" w:color="auto"/>
            <w:left w:val="none" w:sz="0" w:space="0" w:color="auto"/>
            <w:bottom w:val="none" w:sz="0" w:space="0" w:color="auto"/>
            <w:right w:val="none" w:sz="0" w:space="0" w:color="auto"/>
          </w:divBdr>
        </w:div>
        <w:div w:id="1901868654">
          <w:marLeft w:val="640"/>
          <w:marRight w:val="0"/>
          <w:marTop w:val="0"/>
          <w:marBottom w:val="0"/>
          <w:divBdr>
            <w:top w:val="none" w:sz="0" w:space="0" w:color="auto"/>
            <w:left w:val="none" w:sz="0" w:space="0" w:color="auto"/>
            <w:bottom w:val="none" w:sz="0" w:space="0" w:color="auto"/>
            <w:right w:val="none" w:sz="0" w:space="0" w:color="auto"/>
          </w:divBdr>
        </w:div>
        <w:div w:id="1914780371">
          <w:marLeft w:val="640"/>
          <w:marRight w:val="0"/>
          <w:marTop w:val="0"/>
          <w:marBottom w:val="0"/>
          <w:divBdr>
            <w:top w:val="none" w:sz="0" w:space="0" w:color="auto"/>
            <w:left w:val="none" w:sz="0" w:space="0" w:color="auto"/>
            <w:bottom w:val="none" w:sz="0" w:space="0" w:color="auto"/>
            <w:right w:val="none" w:sz="0" w:space="0" w:color="auto"/>
          </w:divBdr>
        </w:div>
        <w:div w:id="1956977791">
          <w:marLeft w:val="640"/>
          <w:marRight w:val="0"/>
          <w:marTop w:val="0"/>
          <w:marBottom w:val="0"/>
          <w:divBdr>
            <w:top w:val="none" w:sz="0" w:space="0" w:color="auto"/>
            <w:left w:val="none" w:sz="0" w:space="0" w:color="auto"/>
            <w:bottom w:val="none" w:sz="0" w:space="0" w:color="auto"/>
            <w:right w:val="none" w:sz="0" w:space="0" w:color="auto"/>
          </w:divBdr>
        </w:div>
        <w:div w:id="1994292953">
          <w:marLeft w:val="640"/>
          <w:marRight w:val="0"/>
          <w:marTop w:val="0"/>
          <w:marBottom w:val="0"/>
          <w:divBdr>
            <w:top w:val="none" w:sz="0" w:space="0" w:color="auto"/>
            <w:left w:val="none" w:sz="0" w:space="0" w:color="auto"/>
            <w:bottom w:val="none" w:sz="0" w:space="0" w:color="auto"/>
            <w:right w:val="none" w:sz="0" w:space="0" w:color="auto"/>
          </w:divBdr>
        </w:div>
        <w:div w:id="2067758097">
          <w:marLeft w:val="640"/>
          <w:marRight w:val="0"/>
          <w:marTop w:val="0"/>
          <w:marBottom w:val="0"/>
          <w:divBdr>
            <w:top w:val="none" w:sz="0" w:space="0" w:color="auto"/>
            <w:left w:val="none" w:sz="0" w:space="0" w:color="auto"/>
            <w:bottom w:val="none" w:sz="0" w:space="0" w:color="auto"/>
            <w:right w:val="none" w:sz="0" w:space="0" w:color="auto"/>
          </w:divBdr>
        </w:div>
        <w:div w:id="2136673392">
          <w:marLeft w:val="640"/>
          <w:marRight w:val="0"/>
          <w:marTop w:val="0"/>
          <w:marBottom w:val="0"/>
          <w:divBdr>
            <w:top w:val="none" w:sz="0" w:space="0" w:color="auto"/>
            <w:left w:val="none" w:sz="0" w:space="0" w:color="auto"/>
            <w:bottom w:val="none" w:sz="0" w:space="0" w:color="auto"/>
            <w:right w:val="none" w:sz="0" w:space="0" w:color="auto"/>
          </w:divBdr>
        </w:div>
      </w:divsChild>
    </w:div>
    <w:div w:id="494027967">
      <w:bodyDiv w:val="1"/>
      <w:marLeft w:val="0"/>
      <w:marRight w:val="0"/>
      <w:marTop w:val="0"/>
      <w:marBottom w:val="0"/>
      <w:divBdr>
        <w:top w:val="none" w:sz="0" w:space="0" w:color="auto"/>
        <w:left w:val="none" w:sz="0" w:space="0" w:color="auto"/>
        <w:bottom w:val="none" w:sz="0" w:space="0" w:color="auto"/>
        <w:right w:val="none" w:sz="0" w:space="0" w:color="auto"/>
      </w:divBdr>
      <w:divsChild>
        <w:div w:id="78327997">
          <w:marLeft w:val="640"/>
          <w:marRight w:val="0"/>
          <w:marTop w:val="0"/>
          <w:marBottom w:val="0"/>
          <w:divBdr>
            <w:top w:val="none" w:sz="0" w:space="0" w:color="auto"/>
            <w:left w:val="none" w:sz="0" w:space="0" w:color="auto"/>
            <w:bottom w:val="none" w:sz="0" w:space="0" w:color="auto"/>
            <w:right w:val="none" w:sz="0" w:space="0" w:color="auto"/>
          </w:divBdr>
        </w:div>
        <w:div w:id="83187065">
          <w:marLeft w:val="640"/>
          <w:marRight w:val="0"/>
          <w:marTop w:val="0"/>
          <w:marBottom w:val="0"/>
          <w:divBdr>
            <w:top w:val="none" w:sz="0" w:space="0" w:color="auto"/>
            <w:left w:val="none" w:sz="0" w:space="0" w:color="auto"/>
            <w:bottom w:val="none" w:sz="0" w:space="0" w:color="auto"/>
            <w:right w:val="none" w:sz="0" w:space="0" w:color="auto"/>
          </w:divBdr>
        </w:div>
        <w:div w:id="98641708">
          <w:marLeft w:val="640"/>
          <w:marRight w:val="0"/>
          <w:marTop w:val="0"/>
          <w:marBottom w:val="0"/>
          <w:divBdr>
            <w:top w:val="none" w:sz="0" w:space="0" w:color="auto"/>
            <w:left w:val="none" w:sz="0" w:space="0" w:color="auto"/>
            <w:bottom w:val="none" w:sz="0" w:space="0" w:color="auto"/>
            <w:right w:val="none" w:sz="0" w:space="0" w:color="auto"/>
          </w:divBdr>
        </w:div>
        <w:div w:id="101461304">
          <w:marLeft w:val="640"/>
          <w:marRight w:val="0"/>
          <w:marTop w:val="0"/>
          <w:marBottom w:val="0"/>
          <w:divBdr>
            <w:top w:val="none" w:sz="0" w:space="0" w:color="auto"/>
            <w:left w:val="none" w:sz="0" w:space="0" w:color="auto"/>
            <w:bottom w:val="none" w:sz="0" w:space="0" w:color="auto"/>
            <w:right w:val="none" w:sz="0" w:space="0" w:color="auto"/>
          </w:divBdr>
        </w:div>
        <w:div w:id="205917568">
          <w:marLeft w:val="640"/>
          <w:marRight w:val="0"/>
          <w:marTop w:val="0"/>
          <w:marBottom w:val="0"/>
          <w:divBdr>
            <w:top w:val="none" w:sz="0" w:space="0" w:color="auto"/>
            <w:left w:val="none" w:sz="0" w:space="0" w:color="auto"/>
            <w:bottom w:val="none" w:sz="0" w:space="0" w:color="auto"/>
            <w:right w:val="none" w:sz="0" w:space="0" w:color="auto"/>
          </w:divBdr>
        </w:div>
        <w:div w:id="215287970">
          <w:marLeft w:val="640"/>
          <w:marRight w:val="0"/>
          <w:marTop w:val="0"/>
          <w:marBottom w:val="0"/>
          <w:divBdr>
            <w:top w:val="none" w:sz="0" w:space="0" w:color="auto"/>
            <w:left w:val="none" w:sz="0" w:space="0" w:color="auto"/>
            <w:bottom w:val="none" w:sz="0" w:space="0" w:color="auto"/>
            <w:right w:val="none" w:sz="0" w:space="0" w:color="auto"/>
          </w:divBdr>
        </w:div>
        <w:div w:id="216163683">
          <w:marLeft w:val="640"/>
          <w:marRight w:val="0"/>
          <w:marTop w:val="0"/>
          <w:marBottom w:val="0"/>
          <w:divBdr>
            <w:top w:val="none" w:sz="0" w:space="0" w:color="auto"/>
            <w:left w:val="none" w:sz="0" w:space="0" w:color="auto"/>
            <w:bottom w:val="none" w:sz="0" w:space="0" w:color="auto"/>
            <w:right w:val="none" w:sz="0" w:space="0" w:color="auto"/>
          </w:divBdr>
        </w:div>
        <w:div w:id="257645178">
          <w:marLeft w:val="640"/>
          <w:marRight w:val="0"/>
          <w:marTop w:val="0"/>
          <w:marBottom w:val="0"/>
          <w:divBdr>
            <w:top w:val="none" w:sz="0" w:space="0" w:color="auto"/>
            <w:left w:val="none" w:sz="0" w:space="0" w:color="auto"/>
            <w:bottom w:val="none" w:sz="0" w:space="0" w:color="auto"/>
            <w:right w:val="none" w:sz="0" w:space="0" w:color="auto"/>
          </w:divBdr>
        </w:div>
        <w:div w:id="295766318">
          <w:marLeft w:val="640"/>
          <w:marRight w:val="0"/>
          <w:marTop w:val="0"/>
          <w:marBottom w:val="0"/>
          <w:divBdr>
            <w:top w:val="none" w:sz="0" w:space="0" w:color="auto"/>
            <w:left w:val="none" w:sz="0" w:space="0" w:color="auto"/>
            <w:bottom w:val="none" w:sz="0" w:space="0" w:color="auto"/>
            <w:right w:val="none" w:sz="0" w:space="0" w:color="auto"/>
          </w:divBdr>
        </w:div>
        <w:div w:id="308680062">
          <w:marLeft w:val="640"/>
          <w:marRight w:val="0"/>
          <w:marTop w:val="0"/>
          <w:marBottom w:val="0"/>
          <w:divBdr>
            <w:top w:val="none" w:sz="0" w:space="0" w:color="auto"/>
            <w:left w:val="none" w:sz="0" w:space="0" w:color="auto"/>
            <w:bottom w:val="none" w:sz="0" w:space="0" w:color="auto"/>
            <w:right w:val="none" w:sz="0" w:space="0" w:color="auto"/>
          </w:divBdr>
        </w:div>
        <w:div w:id="488860773">
          <w:marLeft w:val="640"/>
          <w:marRight w:val="0"/>
          <w:marTop w:val="0"/>
          <w:marBottom w:val="0"/>
          <w:divBdr>
            <w:top w:val="none" w:sz="0" w:space="0" w:color="auto"/>
            <w:left w:val="none" w:sz="0" w:space="0" w:color="auto"/>
            <w:bottom w:val="none" w:sz="0" w:space="0" w:color="auto"/>
            <w:right w:val="none" w:sz="0" w:space="0" w:color="auto"/>
          </w:divBdr>
        </w:div>
        <w:div w:id="505098711">
          <w:marLeft w:val="640"/>
          <w:marRight w:val="0"/>
          <w:marTop w:val="0"/>
          <w:marBottom w:val="0"/>
          <w:divBdr>
            <w:top w:val="none" w:sz="0" w:space="0" w:color="auto"/>
            <w:left w:val="none" w:sz="0" w:space="0" w:color="auto"/>
            <w:bottom w:val="none" w:sz="0" w:space="0" w:color="auto"/>
            <w:right w:val="none" w:sz="0" w:space="0" w:color="auto"/>
          </w:divBdr>
        </w:div>
        <w:div w:id="522548054">
          <w:marLeft w:val="640"/>
          <w:marRight w:val="0"/>
          <w:marTop w:val="0"/>
          <w:marBottom w:val="0"/>
          <w:divBdr>
            <w:top w:val="none" w:sz="0" w:space="0" w:color="auto"/>
            <w:left w:val="none" w:sz="0" w:space="0" w:color="auto"/>
            <w:bottom w:val="none" w:sz="0" w:space="0" w:color="auto"/>
            <w:right w:val="none" w:sz="0" w:space="0" w:color="auto"/>
          </w:divBdr>
        </w:div>
        <w:div w:id="546111617">
          <w:marLeft w:val="640"/>
          <w:marRight w:val="0"/>
          <w:marTop w:val="0"/>
          <w:marBottom w:val="0"/>
          <w:divBdr>
            <w:top w:val="none" w:sz="0" w:space="0" w:color="auto"/>
            <w:left w:val="none" w:sz="0" w:space="0" w:color="auto"/>
            <w:bottom w:val="none" w:sz="0" w:space="0" w:color="auto"/>
            <w:right w:val="none" w:sz="0" w:space="0" w:color="auto"/>
          </w:divBdr>
        </w:div>
        <w:div w:id="548493087">
          <w:marLeft w:val="640"/>
          <w:marRight w:val="0"/>
          <w:marTop w:val="0"/>
          <w:marBottom w:val="0"/>
          <w:divBdr>
            <w:top w:val="none" w:sz="0" w:space="0" w:color="auto"/>
            <w:left w:val="none" w:sz="0" w:space="0" w:color="auto"/>
            <w:bottom w:val="none" w:sz="0" w:space="0" w:color="auto"/>
            <w:right w:val="none" w:sz="0" w:space="0" w:color="auto"/>
          </w:divBdr>
        </w:div>
        <w:div w:id="569192320">
          <w:marLeft w:val="640"/>
          <w:marRight w:val="0"/>
          <w:marTop w:val="0"/>
          <w:marBottom w:val="0"/>
          <w:divBdr>
            <w:top w:val="none" w:sz="0" w:space="0" w:color="auto"/>
            <w:left w:val="none" w:sz="0" w:space="0" w:color="auto"/>
            <w:bottom w:val="none" w:sz="0" w:space="0" w:color="auto"/>
            <w:right w:val="none" w:sz="0" w:space="0" w:color="auto"/>
          </w:divBdr>
        </w:div>
        <w:div w:id="706567732">
          <w:marLeft w:val="640"/>
          <w:marRight w:val="0"/>
          <w:marTop w:val="0"/>
          <w:marBottom w:val="0"/>
          <w:divBdr>
            <w:top w:val="none" w:sz="0" w:space="0" w:color="auto"/>
            <w:left w:val="none" w:sz="0" w:space="0" w:color="auto"/>
            <w:bottom w:val="none" w:sz="0" w:space="0" w:color="auto"/>
            <w:right w:val="none" w:sz="0" w:space="0" w:color="auto"/>
          </w:divBdr>
        </w:div>
        <w:div w:id="711930176">
          <w:marLeft w:val="640"/>
          <w:marRight w:val="0"/>
          <w:marTop w:val="0"/>
          <w:marBottom w:val="0"/>
          <w:divBdr>
            <w:top w:val="none" w:sz="0" w:space="0" w:color="auto"/>
            <w:left w:val="none" w:sz="0" w:space="0" w:color="auto"/>
            <w:bottom w:val="none" w:sz="0" w:space="0" w:color="auto"/>
            <w:right w:val="none" w:sz="0" w:space="0" w:color="auto"/>
          </w:divBdr>
        </w:div>
        <w:div w:id="815489273">
          <w:marLeft w:val="640"/>
          <w:marRight w:val="0"/>
          <w:marTop w:val="0"/>
          <w:marBottom w:val="0"/>
          <w:divBdr>
            <w:top w:val="none" w:sz="0" w:space="0" w:color="auto"/>
            <w:left w:val="none" w:sz="0" w:space="0" w:color="auto"/>
            <w:bottom w:val="none" w:sz="0" w:space="0" w:color="auto"/>
            <w:right w:val="none" w:sz="0" w:space="0" w:color="auto"/>
          </w:divBdr>
        </w:div>
        <w:div w:id="852106938">
          <w:marLeft w:val="640"/>
          <w:marRight w:val="0"/>
          <w:marTop w:val="0"/>
          <w:marBottom w:val="0"/>
          <w:divBdr>
            <w:top w:val="none" w:sz="0" w:space="0" w:color="auto"/>
            <w:left w:val="none" w:sz="0" w:space="0" w:color="auto"/>
            <w:bottom w:val="none" w:sz="0" w:space="0" w:color="auto"/>
            <w:right w:val="none" w:sz="0" w:space="0" w:color="auto"/>
          </w:divBdr>
        </w:div>
        <w:div w:id="855581150">
          <w:marLeft w:val="640"/>
          <w:marRight w:val="0"/>
          <w:marTop w:val="0"/>
          <w:marBottom w:val="0"/>
          <w:divBdr>
            <w:top w:val="none" w:sz="0" w:space="0" w:color="auto"/>
            <w:left w:val="none" w:sz="0" w:space="0" w:color="auto"/>
            <w:bottom w:val="none" w:sz="0" w:space="0" w:color="auto"/>
            <w:right w:val="none" w:sz="0" w:space="0" w:color="auto"/>
          </w:divBdr>
        </w:div>
        <w:div w:id="909730204">
          <w:marLeft w:val="640"/>
          <w:marRight w:val="0"/>
          <w:marTop w:val="0"/>
          <w:marBottom w:val="0"/>
          <w:divBdr>
            <w:top w:val="none" w:sz="0" w:space="0" w:color="auto"/>
            <w:left w:val="none" w:sz="0" w:space="0" w:color="auto"/>
            <w:bottom w:val="none" w:sz="0" w:space="0" w:color="auto"/>
            <w:right w:val="none" w:sz="0" w:space="0" w:color="auto"/>
          </w:divBdr>
        </w:div>
        <w:div w:id="982848586">
          <w:marLeft w:val="640"/>
          <w:marRight w:val="0"/>
          <w:marTop w:val="0"/>
          <w:marBottom w:val="0"/>
          <w:divBdr>
            <w:top w:val="none" w:sz="0" w:space="0" w:color="auto"/>
            <w:left w:val="none" w:sz="0" w:space="0" w:color="auto"/>
            <w:bottom w:val="none" w:sz="0" w:space="0" w:color="auto"/>
            <w:right w:val="none" w:sz="0" w:space="0" w:color="auto"/>
          </w:divBdr>
        </w:div>
        <w:div w:id="1105274932">
          <w:marLeft w:val="640"/>
          <w:marRight w:val="0"/>
          <w:marTop w:val="0"/>
          <w:marBottom w:val="0"/>
          <w:divBdr>
            <w:top w:val="none" w:sz="0" w:space="0" w:color="auto"/>
            <w:left w:val="none" w:sz="0" w:space="0" w:color="auto"/>
            <w:bottom w:val="none" w:sz="0" w:space="0" w:color="auto"/>
            <w:right w:val="none" w:sz="0" w:space="0" w:color="auto"/>
          </w:divBdr>
        </w:div>
        <w:div w:id="1118261218">
          <w:marLeft w:val="640"/>
          <w:marRight w:val="0"/>
          <w:marTop w:val="0"/>
          <w:marBottom w:val="0"/>
          <w:divBdr>
            <w:top w:val="none" w:sz="0" w:space="0" w:color="auto"/>
            <w:left w:val="none" w:sz="0" w:space="0" w:color="auto"/>
            <w:bottom w:val="none" w:sz="0" w:space="0" w:color="auto"/>
            <w:right w:val="none" w:sz="0" w:space="0" w:color="auto"/>
          </w:divBdr>
        </w:div>
        <w:div w:id="1134904182">
          <w:marLeft w:val="640"/>
          <w:marRight w:val="0"/>
          <w:marTop w:val="0"/>
          <w:marBottom w:val="0"/>
          <w:divBdr>
            <w:top w:val="none" w:sz="0" w:space="0" w:color="auto"/>
            <w:left w:val="none" w:sz="0" w:space="0" w:color="auto"/>
            <w:bottom w:val="none" w:sz="0" w:space="0" w:color="auto"/>
            <w:right w:val="none" w:sz="0" w:space="0" w:color="auto"/>
          </w:divBdr>
        </w:div>
        <w:div w:id="1140533133">
          <w:marLeft w:val="640"/>
          <w:marRight w:val="0"/>
          <w:marTop w:val="0"/>
          <w:marBottom w:val="0"/>
          <w:divBdr>
            <w:top w:val="none" w:sz="0" w:space="0" w:color="auto"/>
            <w:left w:val="none" w:sz="0" w:space="0" w:color="auto"/>
            <w:bottom w:val="none" w:sz="0" w:space="0" w:color="auto"/>
            <w:right w:val="none" w:sz="0" w:space="0" w:color="auto"/>
          </w:divBdr>
        </w:div>
        <w:div w:id="1151293491">
          <w:marLeft w:val="640"/>
          <w:marRight w:val="0"/>
          <w:marTop w:val="0"/>
          <w:marBottom w:val="0"/>
          <w:divBdr>
            <w:top w:val="none" w:sz="0" w:space="0" w:color="auto"/>
            <w:left w:val="none" w:sz="0" w:space="0" w:color="auto"/>
            <w:bottom w:val="none" w:sz="0" w:space="0" w:color="auto"/>
            <w:right w:val="none" w:sz="0" w:space="0" w:color="auto"/>
          </w:divBdr>
        </w:div>
        <w:div w:id="1201631831">
          <w:marLeft w:val="640"/>
          <w:marRight w:val="0"/>
          <w:marTop w:val="0"/>
          <w:marBottom w:val="0"/>
          <w:divBdr>
            <w:top w:val="none" w:sz="0" w:space="0" w:color="auto"/>
            <w:left w:val="none" w:sz="0" w:space="0" w:color="auto"/>
            <w:bottom w:val="none" w:sz="0" w:space="0" w:color="auto"/>
            <w:right w:val="none" w:sz="0" w:space="0" w:color="auto"/>
          </w:divBdr>
        </w:div>
        <w:div w:id="1232470798">
          <w:marLeft w:val="640"/>
          <w:marRight w:val="0"/>
          <w:marTop w:val="0"/>
          <w:marBottom w:val="0"/>
          <w:divBdr>
            <w:top w:val="none" w:sz="0" w:space="0" w:color="auto"/>
            <w:left w:val="none" w:sz="0" w:space="0" w:color="auto"/>
            <w:bottom w:val="none" w:sz="0" w:space="0" w:color="auto"/>
            <w:right w:val="none" w:sz="0" w:space="0" w:color="auto"/>
          </w:divBdr>
        </w:div>
        <w:div w:id="1360544176">
          <w:marLeft w:val="640"/>
          <w:marRight w:val="0"/>
          <w:marTop w:val="0"/>
          <w:marBottom w:val="0"/>
          <w:divBdr>
            <w:top w:val="none" w:sz="0" w:space="0" w:color="auto"/>
            <w:left w:val="none" w:sz="0" w:space="0" w:color="auto"/>
            <w:bottom w:val="none" w:sz="0" w:space="0" w:color="auto"/>
            <w:right w:val="none" w:sz="0" w:space="0" w:color="auto"/>
          </w:divBdr>
        </w:div>
        <w:div w:id="1373118510">
          <w:marLeft w:val="640"/>
          <w:marRight w:val="0"/>
          <w:marTop w:val="0"/>
          <w:marBottom w:val="0"/>
          <w:divBdr>
            <w:top w:val="none" w:sz="0" w:space="0" w:color="auto"/>
            <w:left w:val="none" w:sz="0" w:space="0" w:color="auto"/>
            <w:bottom w:val="none" w:sz="0" w:space="0" w:color="auto"/>
            <w:right w:val="none" w:sz="0" w:space="0" w:color="auto"/>
          </w:divBdr>
        </w:div>
        <w:div w:id="1393773135">
          <w:marLeft w:val="640"/>
          <w:marRight w:val="0"/>
          <w:marTop w:val="0"/>
          <w:marBottom w:val="0"/>
          <w:divBdr>
            <w:top w:val="none" w:sz="0" w:space="0" w:color="auto"/>
            <w:left w:val="none" w:sz="0" w:space="0" w:color="auto"/>
            <w:bottom w:val="none" w:sz="0" w:space="0" w:color="auto"/>
            <w:right w:val="none" w:sz="0" w:space="0" w:color="auto"/>
          </w:divBdr>
        </w:div>
        <w:div w:id="1513489810">
          <w:marLeft w:val="640"/>
          <w:marRight w:val="0"/>
          <w:marTop w:val="0"/>
          <w:marBottom w:val="0"/>
          <w:divBdr>
            <w:top w:val="none" w:sz="0" w:space="0" w:color="auto"/>
            <w:left w:val="none" w:sz="0" w:space="0" w:color="auto"/>
            <w:bottom w:val="none" w:sz="0" w:space="0" w:color="auto"/>
            <w:right w:val="none" w:sz="0" w:space="0" w:color="auto"/>
          </w:divBdr>
        </w:div>
        <w:div w:id="1526097932">
          <w:marLeft w:val="640"/>
          <w:marRight w:val="0"/>
          <w:marTop w:val="0"/>
          <w:marBottom w:val="0"/>
          <w:divBdr>
            <w:top w:val="none" w:sz="0" w:space="0" w:color="auto"/>
            <w:left w:val="none" w:sz="0" w:space="0" w:color="auto"/>
            <w:bottom w:val="none" w:sz="0" w:space="0" w:color="auto"/>
            <w:right w:val="none" w:sz="0" w:space="0" w:color="auto"/>
          </w:divBdr>
        </w:div>
        <w:div w:id="1552692473">
          <w:marLeft w:val="640"/>
          <w:marRight w:val="0"/>
          <w:marTop w:val="0"/>
          <w:marBottom w:val="0"/>
          <w:divBdr>
            <w:top w:val="none" w:sz="0" w:space="0" w:color="auto"/>
            <w:left w:val="none" w:sz="0" w:space="0" w:color="auto"/>
            <w:bottom w:val="none" w:sz="0" w:space="0" w:color="auto"/>
            <w:right w:val="none" w:sz="0" w:space="0" w:color="auto"/>
          </w:divBdr>
        </w:div>
        <w:div w:id="1553271973">
          <w:marLeft w:val="640"/>
          <w:marRight w:val="0"/>
          <w:marTop w:val="0"/>
          <w:marBottom w:val="0"/>
          <w:divBdr>
            <w:top w:val="none" w:sz="0" w:space="0" w:color="auto"/>
            <w:left w:val="none" w:sz="0" w:space="0" w:color="auto"/>
            <w:bottom w:val="none" w:sz="0" w:space="0" w:color="auto"/>
            <w:right w:val="none" w:sz="0" w:space="0" w:color="auto"/>
          </w:divBdr>
        </w:div>
        <w:div w:id="1654676898">
          <w:marLeft w:val="640"/>
          <w:marRight w:val="0"/>
          <w:marTop w:val="0"/>
          <w:marBottom w:val="0"/>
          <w:divBdr>
            <w:top w:val="none" w:sz="0" w:space="0" w:color="auto"/>
            <w:left w:val="none" w:sz="0" w:space="0" w:color="auto"/>
            <w:bottom w:val="none" w:sz="0" w:space="0" w:color="auto"/>
            <w:right w:val="none" w:sz="0" w:space="0" w:color="auto"/>
          </w:divBdr>
        </w:div>
        <w:div w:id="1748724921">
          <w:marLeft w:val="640"/>
          <w:marRight w:val="0"/>
          <w:marTop w:val="0"/>
          <w:marBottom w:val="0"/>
          <w:divBdr>
            <w:top w:val="none" w:sz="0" w:space="0" w:color="auto"/>
            <w:left w:val="none" w:sz="0" w:space="0" w:color="auto"/>
            <w:bottom w:val="none" w:sz="0" w:space="0" w:color="auto"/>
            <w:right w:val="none" w:sz="0" w:space="0" w:color="auto"/>
          </w:divBdr>
        </w:div>
        <w:div w:id="1756315723">
          <w:marLeft w:val="640"/>
          <w:marRight w:val="0"/>
          <w:marTop w:val="0"/>
          <w:marBottom w:val="0"/>
          <w:divBdr>
            <w:top w:val="none" w:sz="0" w:space="0" w:color="auto"/>
            <w:left w:val="none" w:sz="0" w:space="0" w:color="auto"/>
            <w:bottom w:val="none" w:sz="0" w:space="0" w:color="auto"/>
            <w:right w:val="none" w:sz="0" w:space="0" w:color="auto"/>
          </w:divBdr>
        </w:div>
        <w:div w:id="1838694064">
          <w:marLeft w:val="640"/>
          <w:marRight w:val="0"/>
          <w:marTop w:val="0"/>
          <w:marBottom w:val="0"/>
          <w:divBdr>
            <w:top w:val="none" w:sz="0" w:space="0" w:color="auto"/>
            <w:left w:val="none" w:sz="0" w:space="0" w:color="auto"/>
            <w:bottom w:val="none" w:sz="0" w:space="0" w:color="auto"/>
            <w:right w:val="none" w:sz="0" w:space="0" w:color="auto"/>
          </w:divBdr>
        </w:div>
        <w:div w:id="1894075741">
          <w:marLeft w:val="640"/>
          <w:marRight w:val="0"/>
          <w:marTop w:val="0"/>
          <w:marBottom w:val="0"/>
          <w:divBdr>
            <w:top w:val="none" w:sz="0" w:space="0" w:color="auto"/>
            <w:left w:val="none" w:sz="0" w:space="0" w:color="auto"/>
            <w:bottom w:val="none" w:sz="0" w:space="0" w:color="auto"/>
            <w:right w:val="none" w:sz="0" w:space="0" w:color="auto"/>
          </w:divBdr>
        </w:div>
        <w:div w:id="1906917539">
          <w:marLeft w:val="640"/>
          <w:marRight w:val="0"/>
          <w:marTop w:val="0"/>
          <w:marBottom w:val="0"/>
          <w:divBdr>
            <w:top w:val="none" w:sz="0" w:space="0" w:color="auto"/>
            <w:left w:val="none" w:sz="0" w:space="0" w:color="auto"/>
            <w:bottom w:val="none" w:sz="0" w:space="0" w:color="auto"/>
            <w:right w:val="none" w:sz="0" w:space="0" w:color="auto"/>
          </w:divBdr>
        </w:div>
        <w:div w:id="2072655555">
          <w:marLeft w:val="640"/>
          <w:marRight w:val="0"/>
          <w:marTop w:val="0"/>
          <w:marBottom w:val="0"/>
          <w:divBdr>
            <w:top w:val="none" w:sz="0" w:space="0" w:color="auto"/>
            <w:left w:val="none" w:sz="0" w:space="0" w:color="auto"/>
            <w:bottom w:val="none" w:sz="0" w:space="0" w:color="auto"/>
            <w:right w:val="none" w:sz="0" w:space="0" w:color="auto"/>
          </w:divBdr>
        </w:div>
      </w:divsChild>
    </w:div>
    <w:div w:id="498230448">
      <w:bodyDiv w:val="1"/>
      <w:marLeft w:val="0"/>
      <w:marRight w:val="0"/>
      <w:marTop w:val="0"/>
      <w:marBottom w:val="0"/>
      <w:divBdr>
        <w:top w:val="none" w:sz="0" w:space="0" w:color="auto"/>
        <w:left w:val="none" w:sz="0" w:space="0" w:color="auto"/>
        <w:bottom w:val="none" w:sz="0" w:space="0" w:color="auto"/>
        <w:right w:val="none" w:sz="0" w:space="0" w:color="auto"/>
      </w:divBdr>
      <w:divsChild>
        <w:div w:id="860202">
          <w:marLeft w:val="640"/>
          <w:marRight w:val="0"/>
          <w:marTop w:val="0"/>
          <w:marBottom w:val="0"/>
          <w:divBdr>
            <w:top w:val="none" w:sz="0" w:space="0" w:color="auto"/>
            <w:left w:val="none" w:sz="0" w:space="0" w:color="auto"/>
            <w:bottom w:val="none" w:sz="0" w:space="0" w:color="auto"/>
            <w:right w:val="none" w:sz="0" w:space="0" w:color="auto"/>
          </w:divBdr>
        </w:div>
        <w:div w:id="20210967">
          <w:marLeft w:val="640"/>
          <w:marRight w:val="0"/>
          <w:marTop w:val="0"/>
          <w:marBottom w:val="0"/>
          <w:divBdr>
            <w:top w:val="none" w:sz="0" w:space="0" w:color="auto"/>
            <w:left w:val="none" w:sz="0" w:space="0" w:color="auto"/>
            <w:bottom w:val="none" w:sz="0" w:space="0" w:color="auto"/>
            <w:right w:val="none" w:sz="0" w:space="0" w:color="auto"/>
          </w:divBdr>
        </w:div>
        <w:div w:id="70201885">
          <w:marLeft w:val="640"/>
          <w:marRight w:val="0"/>
          <w:marTop w:val="0"/>
          <w:marBottom w:val="0"/>
          <w:divBdr>
            <w:top w:val="none" w:sz="0" w:space="0" w:color="auto"/>
            <w:left w:val="none" w:sz="0" w:space="0" w:color="auto"/>
            <w:bottom w:val="none" w:sz="0" w:space="0" w:color="auto"/>
            <w:right w:val="none" w:sz="0" w:space="0" w:color="auto"/>
          </w:divBdr>
        </w:div>
        <w:div w:id="86193810">
          <w:marLeft w:val="640"/>
          <w:marRight w:val="0"/>
          <w:marTop w:val="0"/>
          <w:marBottom w:val="0"/>
          <w:divBdr>
            <w:top w:val="none" w:sz="0" w:space="0" w:color="auto"/>
            <w:left w:val="none" w:sz="0" w:space="0" w:color="auto"/>
            <w:bottom w:val="none" w:sz="0" w:space="0" w:color="auto"/>
            <w:right w:val="none" w:sz="0" w:space="0" w:color="auto"/>
          </w:divBdr>
        </w:div>
        <w:div w:id="127555652">
          <w:marLeft w:val="640"/>
          <w:marRight w:val="0"/>
          <w:marTop w:val="0"/>
          <w:marBottom w:val="0"/>
          <w:divBdr>
            <w:top w:val="none" w:sz="0" w:space="0" w:color="auto"/>
            <w:left w:val="none" w:sz="0" w:space="0" w:color="auto"/>
            <w:bottom w:val="none" w:sz="0" w:space="0" w:color="auto"/>
            <w:right w:val="none" w:sz="0" w:space="0" w:color="auto"/>
          </w:divBdr>
        </w:div>
        <w:div w:id="198905491">
          <w:marLeft w:val="640"/>
          <w:marRight w:val="0"/>
          <w:marTop w:val="0"/>
          <w:marBottom w:val="0"/>
          <w:divBdr>
            <w:top w:val="none" w:sz="0" w:space="0" w:color="auto"/>
            <w:left w:val="none" w:sz="0" w:space="0" w:color="auto"/>
            <w:bottom w:val="none" w:sz="0" w:space="0" w:color="auto"/>
            <w:right w:val="none" w:sz="0" w:space="0" w:color="auto"/>
          </w:divBdr>
        </w:div>
        <w:div w:id="257297649">
          <w:marLeft w:val="640"/>
          <w:marRight w:val="0"/>
          <w:marTop w:val="0"/>
          <w:marBottom w:val="0"/>
          <w:divBdr>
            <w:top w:val="none" w:sz="0" w:space="0" w:color="auto"/>
            <w:left w:val="none" w:sz="0" w:space="0" w:color="auto"/>
            <w:bottom w:val="none" w:sz="0" w:space="0" w:color="auto"/>
            <w:right w:val="none" w:sz="0" w:space="0" w:color="auto"/>
          </w:divBdr>
        </w:div>
        <w:div w:id="451166525">
          <w:marLeft w:val="640"/>
          <w:marRight w:val="0"/>
          <w:marTop w:val="0"/>
          <w:marBottom w:val="0"/>
          <w:divBdr>
            <w:top w:val="none" w:sz="0" w:space="0" w:color="auto"/>
            <w:left w:val="none" w:sz="0" w:space="0" w:color="auto"/>
            <w:bottom w:val="none" w:sz="0" w:space="0" w:color="auto"/>
            <w:right w:val="none" w:sz="0" w:space="0" w:color="auto"/>
          </w:divBdr>
        </w:div>
        <w:div w:id="468479032">
          <w:marLeft w:val="640"/>
          <w:marRight w:val="0"/>
          <w:marTop w:val="0"/>
          <w:marBottom w:val="0"/>
          <w:divBdr>
            <w:top w:val="none" w:sz="0" w:space="0" w:color="auto"/>
            <w:left w:val="none" w:sz="0" w:space="0" w:color="auto"/>
            <w:bottom w:val="none" w:sz="0" w:space="0" w:color="auto"/>
            <w:right w:val="none" w:sz="0" w:space="0" w:color="auto"/>
          </w:divBdr>
        </w:div>
        <w:div w:id="489055804">
          <w:marLeft w:val="640"/>
          <w:marRight w:val="0"/>
          <w:marTop w:val="0"/>
          <w:marBottom w:val="0"/>
          <w:divBdr>
            <w:top w:val="none" w:sz="0" w:space="0" w:color="auto"/>
            <w:left w:val="none" w:sz="0" w:space="0" w:color="auto"/>
            <w:bottom w:val="none" w:sz="0" w:space="0" w:color="auto"/>
            <w:right w:val="none" w:sz="0" w:space="0" w:color="auto"/>
          </w:divBdr>
        </w:div>
        <w:div w:id="554196471">
          <w:marLeft w:val="640"/>
          <w:marRight w:val="0"/>
          <w:marTop w:val="0"/>
          <w:marBottom w:val="0"/>
          <w:divBdr>
            <w:top w:val="none" w:sz="0" w:space="0" w:color="auto"/>
            <w:left w:val="none" w:sz="0" w:space="0" w:color="auto"/>
            <w:bottom w:val="none" w:sz="0" w:space="0" w:color="auto"/>
            <w:right w:val="none" w:sz="0" w:space="0" w:color="auto"/>
          </w:divBdr>
        </w:div>
        <w:div w:id="563445359">
          <w:marLeft w:val="640"/>
          <w:marRight w:val="0"/>
          <w:marTop w:val="0"/>
          <w:marBottom w:val="0"/>
          <w:divBdr>
            <w:top w:val="none" w:sz="0" w:space="0" w:color="auto"/>
            <w:left w:val="none" w:sz="0" w:space="0" w:color="auto"/>
            <w:bottom w:val="none" w:sz="0" w:space="0" w:color="auto"/>
            <w:right w:val="none" w:sz="0" w:space="0" w:color="auto"/>
          </w:divBdr>
        </w:div>
        <w:div w:id="725569311">
          <w:marLeft w:val="640"/>
          <w:marRight w:val="0"/>
          <w:marTop w:val="0"/>
          <w:marBottom w:val="0"/>
          <w:divBdr>
            <w:top w:val="none" w:sz="0" w:space="0" w:color="auto"/>
            <w:left w:val="none" w:sz="0" w:space="0" w:color="auto"/>
            <w:bottom w:val="none" w:sz="0" w:space="0" w:color="auto"/>
            <w:right w:val="none" w:sz="0" w:space="0" w:color="auto"/>
          </w:divBdr>
        </w:div>
        <w:div w:id="733626867">
          <w:marLeft w:val="640"/>
          <w:marRight w:val="0"/>
          <w:marTop w:val="0"/>
          <w:marBottom w:val="0"/>
          <w:divBdr>
            <w:top w:val="none" w:sz="0" w:space="0" w:color="auto"/>
            <w:left w:val="none" w:sz="0" w:space="0" w:color="auto"/>
            <w:bottom w:val="none" w:sz="0" w:space="0" w:color="auto"/>
            <w:right w:val="none" w:sz="0" w:space="0" w:color="auto"/>
          </w:divBdr>
        </w:div>
        <w:div w:id="743724052">
          <w:marLeft w:val="640"/>
          <w:marRight w:val="0"/>
          <w:marTop w:val="0"/>
          <w:marBottom w:val="0"/>
          <w:divBdr>
            <w:top w:val="none" w:sz="0" w:space="0" w:color="auto"/>
            <w:left w:val="none" w:sz="0" w:space="0" w:color="auto"/>
            <w:bottom w:val="none" w:sz="0" w:space="0" w:color="auto"/>
            <w:right w:val="none" w:sz="0" w:space="0" w:color="auto"/>
          </w:divBdr>
        </w:div>
        <w:div w:id="826281501">
          <w:marLeft w:val="640"/>
          <w:marRight w:val="0"/>
          <w:marTop w:val="0"/>
          <w:marBottom w:val="0"/>
          <w:divBdr>
            <w:top w:val="none" w:sz="0" w:space="0" w:color="auto"/>
            <w:left w:val="none" w:sz="0" w:space="0" w:color="auto"/>
            <w:bottom w:val="none" w:sz="0" w:space="0" w:color="auto"/>
            <w:right w:val="none" w:sz="0" w:space="0" w:color="auto"/>
          </w:divBdr>
        </w:div>
        <w:div w:id="927930578">
          <w:marLeft w:val="640"/>
          <w:marRight w:val="0"/>
          <w:marTop w:val="0"/>
          <w:marBottom w:val="0"/>
          <w:divBdr>
            <w:top w:val="none" w:sz="0" w:space="0" w:color="auto"/>
            <w:left w:val="none" w:sz="0" w:space="0" w:color="auto"/>
            <w:bottom w:val="none" w:sz="0" w:space="0" w:color="auto"/>
            <w:right w:val="none" w:sz="0" w:space="0" w:color="auto"/>
          </w:divBdr>
        </w:div>
        <w:div w:id="1000279621">
          <w:marLeft w:val="640"/>
          <w:marRight w:val="0"/>
          <w:marTop w:val="0"/>
          <w:marBottom w:val="0"/>
          <w:divBdr>
            <w:top w:val="none" w:sz="0" w:space="0" w:color="auto"/>
            <w:left w:val="none" w:sz="0" w:space="0" w:color="auto"/>
            <w:bottom w:val="none" w:sz="0" w:space="0" w:color="auto"/>
            <w:right w:val="none" w:sz="0" w:space="0" w:color="auto"/>
          </w:divBdr>
        </w:div>
        <w:div w:id="1063024218">
          <w:marLeft w:val="640"/>
          <w:marRight w:val="0"/>
          <w:marTop w:val="0"/>
          <w:marBottom w:val="0"/>
          <w:divBdr>
            <w:top w:val="none" w:sz="0" w:space="0" w:color="auto"/>
            <w:left w:val="none" w:sz="0" w:space="0" w:color="auto"/>
            <w:bottom w:val="none" w:sz="0" w:space="0" w:color="auto"/>
            <w:right w:val="none" w:sz="0" w:space="0" w:color="auto"/>
          </w:divBdr>
        </w:div>
        <w:div w:id="1110977568">
          <w:marLeft w:val="640"/>
          <w:marRight w:val="0"/>
          <w:marTop w:val="0"/>
          <w:marBottom w:val="0"/>
          <w:divBdr>
            <w:top w:val="none" w:sz="0" w:space="0" w:color="auto"/>
            <w:left w:val="none" w:sz="0" w:space="0" w:color="auto"/>
            <w:bottom w:val="none" w:sz="0" w:space="0" w:color="auto"/>
            <w:right w:val="none" w:sz="0" w:space="0" w:color="auto"/>
          </w:divBdr>
        </w:div>
        <w:div w:id="1126125083">
          <w:marLeft w:val="640"/>
          <w:marRight w:val="0"/>
          <w:marTop w:val="0"/>
          <w:marBottom w:val="0"/>
          <w:divBdr>
            <w:top w:val="none" w:sz="0" w:space="0" w:color="auto"/>
            <w:left w:val="none" w:sz="0" w:space="0" w:color="auto"/>
            <w:bottom w:val="none" w:sz="0" w:space="0" w:color="auto"/>
            <w:right w:val="none" w:sz="0" w:space="0" w:color="auto"/>
          </w:divBdr>
        </w:div>
        <w:div w:id="1301152207">
          <w:marLeft w:val="640"/>
          <w:marRight w:val="0"/>
          <w:marTop w:val="0"/>
          <w:marBottom w:val="0"/>
          <w:divBdr>
            <w:top w:val="none" w:sz="0" w:space="0" w:color="auto"/>
            <w:left w:val="none" w:sz="0" w:space="0" w:color="auto"/>
            <w:bottom w:val="none" w:sz="0" w:space="0" w:color="auto"/>
            <w:right w:val="none" w:sz="0" w:space="0" w:color="auto"/>
          </w:divBdr>
        </w:div>
        <w:div w:id="1344625346">
          <w:marLeft w:val="640"/>
          <w:marRight w:val="0"/>
          <w:marTop w:val="0"/>
          <w:marBottom w:val="0"/>
          <w:divBdr>
            <w:top w:val="none" w:sz="0" w:space="0" w:color="auto"/>
            <w:left w:val="none" w:sz="0" w:space="0" w:color="auto"/>
            <w:bottom w:val="none" w:sz="0" w:space="0" w:color="auto"/>
            <w:right w:val="none" w:sz="0" w:space="0" w:color="auto"/>
          </w:divBdr>
        </w:div>
        <w:div w:id="1350567600">
          <w:marLeft w:val="640"/>
          <w:marRight w:val="0"/>
          <w:marTop w:val="0"/>
          <w:marBottom w:val="0"/>
          <w:divBdr>
            <w:top w:val="none" w:sz="0" w:space="0" w:color="auto"/>
            <w:left w:val="none" w:sz="0" w:space="0" w:color="auto"/>
            <w:bottom w:val="none" w:sz="0" w:space="0" w:color="auto"/>
            <w:right w:val="none" w:sz="0" w:space="0" w:color="auto"/>
          </w:divBdr>
        </w:div>
        <w:div w:id="1427648334">
          <w:marLeft w:val="640"/>
          <w:marRight w:val="0"/>
          <w:marTop w:val="0"/>
          <w:marBottom w:val="0"/>
          <w:divBdr>
            <w:top w:val="none" w:sz="0" w:space="0" w:color="auto"/>
            <w:left w:val="none" w:sz="0" w:space="0" w:color="auto"/>
            <w:bottom w:val="none" w:sz="0" w:space="0" w:color="auto"/>
            <w:right w:val="none" w:sz="0" w:space="0" w:color="auto"/>
          </w:divBdr>
        </w:div>
        <w:div w:id="1516306936">
          <w:marLeft w:val="640"/>
          <w:marRight w:val="0"/>
          <w:marTop w:val="0"/>
          <w:marBottom w:val="0"/>
          <w:divBdr>
            <w:top w:val="none" w:sz="0" w:space="0" w:color="auto"/>
            <w:left w:val="none" w:sz="0" w:space="0" w:color="auto"/>
            <w:bottom w:val="none" w:sz="0" w:space="0" w:color="auto"/>
            <w:right w:val="none" w:sz="0" w:space="0" w:color="auto"/>
          </w:divBdr>
        </w:div>
        <w:div w:id="1536850310">
          <w:marLeft w:val="640"/>
          <w:marRight w:val="0"/>
          <w:marTop w:val="0"/>
          <w:marBottom w:val="0"/>
          <w:divBdr>
            <w:top w:val="none" w:sz="0" w:space="0" w:color="auto"/>
            <w:left w:val="none" w:sz="0" w:space="0" w:color="auto"/>
            <w:bottom w:val="none" w:sz="0" w:space="0" w:color="auto"/>
            <w:right w:val="none" w:sz="0" w:space="0" w:color="auto"/>
          </w:divBdr>
        </w:div>
        <w:div w:id="1619529384">
          <w:marLeft w:val="640"/>
          <w:marRight w:val="0"/>
          <w:marTop w:val="0"/>
          <w:marBottom w:val="0"/>
          <w:divBdr>
            <w:top w:val="none" w:sz="0" w:space="0" w:color="auto"/>
            <w:left w:val="none" w:sz="0" w:space="0" w:color="auto"/>
            <w:bottom w:val="none" w:sz="0" w:space="0" w:color="auto"/>
            <w:right w:val="none" w:sz="0" w:space="0" w:color="auto"/>
          </w:divBdr>
        </w:div>
        <w:div w:id="1795322491">
          <w:marLeft w:val="640"/>
          <w:marRight w:val="0"/>
          <w:marTop w:val="0"/>
          <w:marBottom w:val="0"/>
          <w:divBdr>
            <w:top w:val="none" w:sz="0" w:space="0" w:color="auto"/>
            <w:left w:val="none" w:sz="0" w:space="0" w:color="auto"/>
            <w:bottom w:val="none" w:sz="0" w:space="0" w:color="auto"/>
            <w:right w:val="none" w:sz="0" w:space="0" w:color="auto"/>
          </w:divBdr>
        </w:div>
        <w:div w:id="1799565733">
          <w:marLeft w:val="640"/>
          <w:marRight w:val="0"/>
          <w:marTop w:val="0"/>
          <w:marBottom w:val="0"/>
          <w:divBdr>
            <w:top w:val="none" w:sz="0" w:space="0" w:color="auto"/>
            <w:left w:val="none" w:sz="0" w:space="0" w:color="auto"/>
            <w:bottom w:val="none" w:sz="0" w:space="0" w:color="auto"/>
            <w:right w:val="none" w:sz="0" w:space="0" w:color="auto"/>
          </w:divBdr>
        </w:div>
        <w:div w:id="1799685889">
          <w:marLeft w:val="640"/>
          <w:marRight w:val="0"/>
          <w:marTop w:val="0"/>
          <w:marBottom w:val="0"/>
          <w:divBdr>
            <w:top w:val="none" w:sz="0" w:space="0" w:color="auto"/>
            <w:left w:val="none" w:sz="0" w:space="0" w:color="auto"/>
            <w:bottom w:val="none" w:sz="0" w:space="0" w:color="auto"/>
            <w:right w:val="none" w:sz="0" w:space="0" w:color="auto"/>
          </w:divBdr>
        </w:div>
        <w:div w:id="1867133586">
          <w:marLeft w:val="640"/>
          <w:marRight w:val="0"/>
          <w:marTop w:val="0"/>
          <w:marBottom w:val="0"/>
          <w:divBdr>
            <w:top w:val="none" w:sz="0" w:space="0" w:color="auto"/>
            <w:left w:val="none" w:sz="0" w:space="0" w:color="auto"/>
            <w:bottom w:val="none" w:sz="0" w:space="0" w:color="auto"/>
            <w:right w:val="none" w:sz="0" w:space="0" w:color="auto"/>
          </w:divBdr>
        </w:div>
        <w:div w:id="1933926984">
          <w:marLeft w:val="640"/>
          <w:marRight w:val="0"/>
          <w:marTop w:val="0"/>
          <w:marBottom w:val="0"/>
          <w:divBdr>
            <w:top w:val="none" w:sz="0" w:space="0" w:color="auto"/>
            <w:left w:val="none" w:sz="0" w:space="0" w:color="auto"/>
            <w:bottom w:val="none" w:sz="0" w:space="0" w:color="auto"/>
            <w:right w:val="none" w:sz="0" w:space="0" w:color="auto"/>
          </w:divBdr>
        </w:div>
        <w:div w:id="1976644903">
          <w:marLeft w:val="640"/>
          <w:marRight w:val="0"/>
          <w:marTop w:val="0"/>
          <w:marBottom w:val="0"/>
          <w:divBdr>
            <w:top w:val="none" w:sz="0" w:space="0" w:color="auto"/>
            <w:left w:val="none" w:sz="0" w:space="0" w:color="auto"/>
            <w:bottom w:val="none" w:sz="0" w:space="0" w:color="auto"/>
            <w:right w:val="none" w:sz="0" w:space="0" w:color="auto"/>
          </w:divBdr>
        </w:div>
        <w:div w:id="2007004384">
          <w:marLeft w:val="640"/>
          <w:marRight w:val="0"/>
          <w:marTop w:val="0"/>
          <w:marBottom w:val="0"/>
          <w:divBdr>
            <w:top w:val="none" w:sz="0" w:space="0" w:color="auto"/>
            <w:left w:val="none" w:sz="0" w:space="0" w:color="auto"/>
            <w:bottom w:val="none" w:sz="0" w:space="0" w:color="auto"/>
            <w:right w:val="none" w:sz="0" w:space="0" w:color="auto"/>
          </w:divBdr>
        </w:div>
        <w:div w:id="2025160312">
          <w:marLeft w:val="640"/>
          <w:marRight w:val="0"/>
          <w:marTop w:val="0"/>
          <w:marBottom w:val="0"/>
          <w:divBdr>
            <w:top w:val="none" w:sz="0" w:space="0" w:color="auto"/>
            <w:left w:val="none" w:sz="0" w:space="0" w:color="auto"/>
            <w:bottom w:val="none" w:sz="0" w:space="0" w:color="auto"/>
            <w:right w:val="none" w:sz="0" w:space="0" w:color="auto"/>
          </w:divBdr>
        </w:div>
      </w:divsChild>
    </w:div>
    <w:div w:id="498545868">
      <w:bodyDiv w:val="1"/>
      <w:marLeft w:val="0"/>
      <w:marRight w:val="0"/>
      <w:marTop w:val="0"/>
      <w:marBottom w:val="0"/>
      <w:divBdr>
        <w:top w:val="none" w:sz="0" w:space="0" w:color="auto"/>
        <w:left w:val="none" w:sz="0" w:space="0" w:color="auto"/>
        <w:bottom w:val="none" w:sz="0" w:space="0" w:color="auto"/>
        <w:right w:val="none" w:sz="0" w:space="0" w:color="auto"/>
      </w:divBdr>
      <w:divsChild>
        <w:div w:id="37246505">
          <w:marLeft w:val="640"/>
          <w:marRight w:val="0"/>
          <w:marTop w:val="0"/>
          <w:marBottom w:val="0"/>
          <w:divBdr>
            <w:top w:val="none" w:sz="0" w:space="0" w:color="auto"/>
            <w:left w:val="none" w:sz="0" w:space="0" w:color="auto"/>
            <w:bottom w:val="none" w:sz="0" w:space="0" w:color="auto"/>
            <w:right w:val="none" w:sz="0" w:space="0" w:color="auto"/>
          </w:divBdr>
        </w:div>
        <w:div w:id="53893500">
          <w:marLeft w:val="640"/>
          <w:marRight w:val="0"/>
          <w:marTop w:val="0"/>
          <w:marBottom w:val="0"/>
          <w:divBdr>
            <w:top w:val="none" w:sz="0" w:space="0" w:color="auto"/>
            <w:left w:val="none" w:sz="0" w:space="0" w:color="auto"/>
            <w:bottom w:val="none" w:sz="0" w:space="0" w:color="auto"/>
            <w:right w:val="none" w:sz="0" w:space="0" w:color="auto"/>
          </w:divBdr>
        </w:div>
        <w:div w:id="64228195">
          <w:marLeft w:val="640"/>
          <w:marRight w:val="0"/>
          <w:marTop w:val="0"/>
          <w:marBottom w:val="0"/>
          <w:divBdr>
            <w:top w:val="none" w:sz="0" w:space="0" w:color="auto"/>
            <w:left w:val="none" w:sz="0" w:space="0" w:color="auto"/>
            <w:bottom w:val="none" w:sz="0" w:space="0" w:color="auto"/>
            <w:right w:val="none" w:sz="0" w:space="0" w:color="auto"/>
          </w:divBdr>
        </w:div>
        <w:div w:id="69892742">
          <w:marLeft w:val="640"/>
          <w:marRight w:val="0"/>
          <w:marTop w:val="0"/>
          <w:marBottom w:val="0"/>
          <w:divBdr>
            <w:top w:val="none" w:sz="0" w:space="0" w:color="auto"/>
            <w:left w:val="none" w:sz="0" w:space="0" w:color="auto"/>
            <w:bottom w:val="none" w:sz="0" w:space="0" w:color="auto"/>
            <w:right w:val="none" w:sz="0" w:space="0" w:color="auto"/>
          </w:divBdr>
        </w:div>
        <w:div w:id="141898220">
          <w:marLeft w:val="640"/>
          <w:marRight w:val="0"/>
          <w:marTop w:val="0"/>
          <w:marBottom w:val="0"/>
          <w:divBdr>
            <w:top w:val="none" w:sz="0" w:space="0" w:color="auto"/>
            <w:left w:val="none" w:sz="0" w:space="0" w:color="auto"/>
            <w:bottom w:val="none" w:sz="0" w:space="0" w:color="auto"/>
            <w:right w:val="none" w:sz="0" w:space="0" w:color="auto"/>
          </w:divBdr>
        </w:div>
        <w:div w:id="188030502">
          <w:marLeft w:val="640"/>
          <w:marRight w:val="0"/>
          <w:marTop w:val="0"/>
          <w:marBottom w:val="0"/>
          <w:divBdr>
            <w:top w:val="none" w:sz="0" w:space="0" w:color="auto"/>
            <w:left w:val="none" w:sz="0" w:space="0" w:color="auto"/>
            <w:bottom w:val="none" w:sz="0" w:space="0" w:color="auto"/>
            <w:right w:val="none" w:sz="0" w:space="0" w:color="auto"/>
          </w:divBdr>
        </w:div>
        <w:div w:id="298340030">
          <w:marLeft w:val="640"/>
          <w:marRight w:val="0"/>
          <w:marTop w:val="0"/>
          <w:marBottom w:val="0"/>
          <w:divBdr>
            <w:top w:val="none" w:sz="0" w:space="0" w:color="auto"/>
            <w:left w:val="none" w:sz="0" w:space="0" w:color="auto"/>
            <w:bottom w:val="none" w:sz="0" w:space="0" w:color="auto"/>
            <w:right w:val="none" w:sz="0" w:space="0" w:color="auto"/>
          </w:divBdr>
        </w:div>
        <w:div w:id="326980162">
          <w:marLeft w:val="640"/>
          <w:marRight w:val="0"/>
          <w:marTop w:val="0"/>
          <w:marBottom w:val="0"/>
          <w:divBdr>
            <w:top w:val="none" w:sz="0" w:space="0" w:color="auto"/>
            <w:left w:val="none" w:sz="0" w:space="0" w:color="auto"/>
            <w:bottom w:val="none" w:sz="0" w:space="0" w:color="auto"/>
            <w:right w:val="none" w:sz="0" w:space="0" w:color="auto"/>
          </w:divBdr>
        </w:div>
        <w:div w:id="431706898">
          <w:marLeft w:val="640"/>
          <w:marRight w:val="0"/>
          <w:marTop w:val="0"/>
          <w:marBottom w:val="0"/>
          <w:divBdr>
            <w:top w:val="none" w:sz="0" w:space="0" w:color="auto"/>
            <w:left w:val="none" w:sz="0" w:space="0" w:color="auto"/>
            <w:bottom w:val="none" w:sz="0" w:space="0" w:color="auto"/>
            <w:right w:val="none" w:sz="0" w:space="0" w:color="auto"/>
          </w:divBdr>
        </w:div>
        <w:div w:id="683291746">
          <w:marLeft w:val="640"/>
          <w:marRight w:val="0"/>
          <w:marTop w:val="0"/>
          <w:marBottom w:val="0"/>
          <w:divBdr>
            <w:top w:val="none" w:sz="0" w:space="0" w:color="auto"/>
            <w:left w:val="none" w:sz="0" w:space="0" w:color="auto"/>
            <w:bottom w:val="none" w:sz="0" w:space="0" w:color="auto"/>
            <w:right w:val="none" w:sz="0" w:space="0" w:color="auto"/>
          </w:divBdr>
        </w:div>
        <w:div w:id="685667722">
          <w:marLeft w:val="640"/>
          <w:marRight w:val="0"/>
          <w:marTop w:val="0"/>
          <w:marBottom w:val="0"/>
          <w:divBdr>
            <w:top w:val="none" w:sz="0" w:space="0" w:color="auto"/>
            <w:left w:val="none" w:sz="0" w:space="0" w:color="auto"/>
            <w:bottom w:val="none" w:sz="0" w:space="0" w:color="auto"/>
            <w:right w:val="none" w:sz="0" w:space="0" w:color="auto"/>
          </w:divBdr>
        </w:div>
        <w:div w:id="710881975">
          <w:marLeft w:val="640"/>
          <w:marRight w:val="0"/>
          <w:marTop w:val="0"/>
          <w:marBottom w:val="0"/>
          <w:divBdr>
            <w:top w:val="none" w:sz="0" w:space="0" w:color="auto"/>
            <w:left w:val="none" w:sz="0" w:space="0" w:color="auto"/>
            <w:bottom w:val="none" w:sz="0" w:space="0" w:color="auto"/>
            <w:right w:val="none" w:sz="0" w:space="0" w:color="auto"/>
          </w:divBdr>
        </w:div>
        <w:div w:id="731389411">
          <w:marLeft w:val="640"/>
          <w:marRight w:val="0"/>
          <w:marTop w:val="0"/>
          <w:marBottom w:val="0"/>
          <w:divBdr>
            <w:top w:val="none" w:sz="0" w:space="0" w:color="auto"/>
            <w:left w:val="none" w:sz="0" w:space="0" w:color="auto"/>
            <w:bottom w:val="none" w:sz="0" w:space="0" w:color="auto"/>
            <w:right w:val="none" w:sz="0" w:space="0" w:color="auto"/>
          </w:divBdr>
        </w:div>
        <w:div w:id="737821397">
          <w:marLeft w:val="640"/>
          <w:marRight w:val="0"/>
          <w:marTop w:val="0"/>
          <w:marBottom w:val="0"/>
          <w:divBdr>
            <w:top w:val="none" w:sz="0" w:space="0" w:color="auto"/>
            <w:left w:val="none" w:sz="0" w:space="0" w:color="auto"/>
            <w:bottom w:val="none" w:sz="0" w:space="0" w:color="auto"/>
            <w:right w:val="none" w:sz="0" w:space="0" w:color="auto"/>
          </w:divBdr>
        </w:div>
        <w:div w:id="867839151">
          <w:marLeft w:val="640"/>
          <w:marRight w:val="0"/>
          <w:marTop w:val="0"/>
          <w:marBottom w:val="0"/>
          <w:divBdr>
            <w:top w:val="none" w:sz="0" w:space="0" w:color="auto"/>
            <w:left w:val="none" w:sz="0" w:space="0" w:color="auto"/>
            <w:bottom w:val="none" w:sz="0" w:space="0" w:color="auto"/>
            <w:right w:val="none" w:sz="0" w:space="0" w:color="auto"/>
          </w:divBdr>
        </w:div>
        <w:div w:id="902132780">
          <w:marLeft w:val="640"/>
          <w:marRight w:val="0"/>
          <w:marTop w:val="0"/>
          <w:marBottom w:val="0"/>
          <w:divBdr>
            <w:top w:val="none" w:sz="0" w:space="0" w:color="auto"/>
            <w:left w:val="none" w:sz="0" w:space="0" w:color="auto"/>
            <w:bottom w:val="none" w:sz="0" w:space="0" w:color="auto"/>
            <w:right w:val="none" w:sz="0" w:space="0" w:color="auto"/>
          </w:divBdr>
        </w:div>
        <w:div w:id="919020792">
          <w:marLeft w:val="640"/>
          <w:marRight w:val="0"/>
          <w:marTop w:val="0"/>
          <w:marBottom w:val="0"/>
          <w:divBdr>
            <w:top w:val="none" w:sz="0" w:space="0" w:color="auto"/>
            <w:left w:val="none" w:sz="0" w:space="0" w:color="auto"/>
            <w:bottom w:val="none" w:sz="0" w:space="0" w:color="auto"/>
            <w:right w:val="none" w:sz="0" w:space="0" w:color="auto"/>
          </w:divBdr>
        </w:div>
        <w:div w:id="979001273">
          <w:marLeft w:val="640"/>
          <w:marRight w:val="0"/>
          <w:marTop w:val="0"/>
          <w:marBottom w:val="0"/>
          <w:divBdr>
            <w:top w:val="none" w:sz="0" w:space="0" w:color="auto"/>
            <w:left w:val="none" w:sz="0" w:space="0" w:color="auto"/>
            <w:bottom w:val="none" w:sz="0" w:space="0" w:color="auto"/>
            <w:right w:val="none" w:sz="0" w:space="0" w:color="auto"/>
          </w:divBdr>
        </w:div>
        <w:div w:id="1019313402">
          <w:marLeft w:val="640"/>
          <w:marRight w:val="0"/>
          <w:marTop w:val="0"/>
          <w:marBottom w:val="0"/>
          <w:divBdr>
            <w:top w:val="none" w:sz="0" w:space="0" w:color="auto"/>
            <w:left w:val="none" w:sz="0" w:space="0" w:color="auto"/>
            <w:bottom w:val="none" w:sz="0" w:space="0" w:color="auto"/>
            <w:right w:val="none" w:sz="0" w:space="0" w:color="auto"/>
          </w:divBdr>
        </w:div>
        <w:div w:id="1102840210">
          <w:marLeft w:val="640"/>
          <w:marRight w:val="0"/>
          <w:marTop w:val="0"/>
          <w:marBottom w:val="0"/>
          <w:divBdr>
            <w:top w:val="none" w:sz="0" w:space="0" w:color="auto"/>
            <w:left w:val="none" w:sz="0" w:space="0" w:color="auto"/>
            <w:bottom w:val="none" w:sz="0" w:space="0" w:color="auto"/>
            <w:right w:val="none" w:sz="0" w:space="0" w:color="auto"/>
          </w:divBdr>
        </w:div>
        <w:div w:id="1121068253">
          <w:marLeft w:val="640"/>
          <w:marRight w:val="0"/>
          <w:marTop w:val="0"/>
          <w:marBottom w:val="0"/>
          <w:divBdr>
            <w:top w:val="none" w:sz="0" w:space="0" w:color="auto"/>
            <w:left w:val="none" w:sz="0" w:space="0" w:color="auto"/>
            <w:bottom w:val="none" w:sz="0" w:space="0" w:color="auto"/>
            <w:right w:val="none" w:sz="0" w:space="0" w:color="auto"/>
          </w:divBdr>
        </w:div>
        <w:div w:id="1149126321">
          <w:marLeft w:val="640"/>
          <w:marRight w:val="0"/>
          <w:marTop w:val="0"/>
          <w:marBottom w:val="0"/>
          <w:divBdr>
            <w:top w:val="none" w:sz="0" w:space="0" w:color="auto"/>
            <w:left w:val="none" w:sz="0" w:space="0" w:color="auto"/>
            <w:bottom w:val="none" w:sz="0" w:space="0" w:color="auto"/>
            <w:right w:val="none" w:sz="0" w:space="0" w:color="auto"/>
          </w:divBdr>
        </w:div>
        <w:div w:id="1202137130">
          <w:marLeft w:val="640"/>
          <w:marRight w:val="0"/>
          <w:marTop w:val="0"/>
          <w:marBottom w:val="0"/>
          <w:divBdr>
            <w:top w:val="none" w:sz="0" w:space="0" w:color="auto"/>
            <w:left w:val="none" w:sz="0" w:space="0" w:color="auto"/>
            <w:bottom w:val="none" w:sz="0" w:space="0" w:color="auto"/>
            <w:right w:val="none" w:sz="0" w:space="0" w:color="auto"/>
          </w:divBdr>
        </w:div>
        <w:div w:id="1211764076">
          <w:marLeft w:val="640"/>
          <w:marRight w:val="0"/>
          <w:marTop w:val="0"/>
          <w:marBottom w:val="0"/>
          <w:divBdr>
            <w:top w:val="none" w:sz="0" w:space="0" w:color="auto"/>
            <w:left w:val="none" w:sz="0" w:space="0" w:color="auto"/>
            <w:bottom w:val="none" w:sz="0" w:space="0" w:color="auto"/>
            <w:right w:val="none" w:sz="0" w:space="0" w:color="auto"/>
          </w:divBdr>
        </w:div>
        <w:div w:id="1229147692">
          <w:marLeft w:val="640"/>
          <w:marRight w:val="0"/>
          <w:marTop w:val="0"/>
          <w:marBottom w:val="0"/>
          <w:divBdr>
            <w:top w:val="none" w:sz="0" w:space="0" w:color="auto"/>
            <w:left w:val="none" w:sz="0" w:space="0" w:color="auto"/>
            <w:bottom w:val="none" w:sz="0" w:space="0" w:color="auto"/>
            <w:right w:val="none" w:sz="0" w:space="0" w:color="auto"/>
          </w:divBdr>
        </w:div>
        <w:div w:id="1333678842">
          <w:marLeft w:val="640"/>
          <w:marRight w:val="0"/>
          <w:marTop w:val="0"/>
          <w:marBottom w:val="0"/>
          <w:divBdr>
            <w:top w:val="none" w:sz="0" w:space="0" w:color="auto"/>
            <w:left w:val="none" w:sz="0" w:space="0" w:color="auto"/>
            <w:bottom w:val="none" w:sz="0" w:space="0" w:color="auto"/>
            <w:right w:val="none" w:sz="0" w:space="0" w:color="auto"/>
          </w:divBdr>
        </w:div>
        <w:div w:id="1391155952">
          <w:marLeft w:val="640"/>
          <w:marRight w:val="0"/>
          <w:marTop w:val="0"/>
          <w:marBottom w:val="0"/>
          <w:divBdr>
            <w:top w:val="none" w:sz="0" w:space="0" w:color="auto"/>
            <w:left w:val="none" w:sz="0" w:space="0" w:color="auto"/>
            <w:bottom w:val="none" w:sz="0" w:space="0" w:color="auto"/>
            <w:right w:val="none" w:sz="0" w:space="0" w:color="auto"/>
          </w:divBdr>
        </w:div>
        <w:div w:id="1454785180">
          <w:marLeft w:val="640"/>
          <w:marRight w:val="0"/>
          <w:marTop w:val="0"/>
          <w:marBottom w:val="0"/>
          <w:divBdr>
            <w:top w:val="none" w:sz="0" w:space="0" w:color="auto"/>
            <w:left w:val="none" w:sz="0" w:space="0" w:color="auto"/>
            <w:bottom w:val="none" w:sz="0" w:space="0" w:color="auto"/>
            <w:right w:val="none" w:sz="0" w:space="0" w:color="auto"/>
          </w:divBdr>
        </w:div>
        <w:div w:id="1521161048">
          <w:marLeft w:val="640"/>
          <w:marRight w:val="0"/>
          <w:marTop w:val="0"/>
          <w:marBottom w:val="0"/>
          <w:divBdr>
            <w:top w:val="none" w:sz="0" w:space="0" w:color="auto"/>
            <w:left w:val="none" w:sz="0" w:space="0" w:color="auto"/>
            <w:bottom w:val="none" w:sz="0" w:space="0" w:color="auto"/>
            <w:right w:val="none" w:sz="0" w:space="0" w:color="auto"/>
          </w:divBdr>
        </w:div>
        <w:div w:id="1556812394">
          <w:marLeft w:val="640"/>
          <w:marRight w:val="0"/>
          <w:marTop w:val="0"/>
          <w:marBottom w:val="0"/>
          <w:divBdr>
            <w:top w:val="none" w:sz="0" w:space="0" w:color="auto"/>
            <w:left w:val="none" w:sz="0" w:space="0" w:color="auto"/>
            <w:bottom w:val="none" w:sz="0" w:space="0" w:color="auto"/>
            <w:right w:val="none" w:sz="0" w:space="0" w:color="auto"/>
          </w:divBdr>
        </w:div>
        <w:div w:id="1726759184">
          <w:marLeft w:val="640"/>
          <w:marRight w:val="0"/>
          <w:marTop w:val="0"/>
          <w:marBottom w:val="0"/>
          <w:divBdr>
            <w:top w:val="none" w:sz="0" w:space="0" w:color="auto"/>
            <w:left w:val="none" w:sz="0" w:space="0" w:color="auto"/>
            <w:bottom w:val="none" w:sz="0" w:space="0" w:color="auto"/>
            <w:right w:val="none" w:sz="0" w:space="0" w:color="auto"/>
          </w:divBdr>
        </w:div>
        <w:div w:id="1733037592">
          <w:marLeft w:val="640"/>
          <w:marRight w:val="0"/>
          <w:marTop w:val="0"/>
          <w:marBottom w:val="0"/>
          <w:divBdr>
            <w:top w:val="none" w:sz="0" w:space="0" w:color="auto"/>
            <w:left w:val="none" w:sz="0" w:space="0" w:color="auto"/>
            <w:bottom w:val="none" w:sz="0" w:space="0" w:color="auto"/>
            <w:right w:val="none" w:sz="0" w:space="0" w:color="auto"/>
          </w:divBdr>
        </w:div>
        <w:div w:id="1744833774">
          <w:marLeft w:val="640"/>
          <w:marRight w:val="0"/>
          <w:marTop w:val="0"/>
          <w:marBottom w:val="0"/>
          <w:divBdr>
            <w:top w:val="none" w:sz="0" w:space="0" w:color="auto"/>
            <w:left w:val="none" w:sz="0" w:space="0" w:color="auto"/>
            <w:bottom w:val="none" w:sz="0" w:space="0" w:color="auto"/>
            <w:right w:val="none" w:sz="0" w:space="0" w:color="auto"/>
          </w:divBdr>
        </w:div>
        <w:div w:id="1747220047">
          <w:marLeft w:val="640"/>
          <w:marRight w:val="0"/>
          <w:marTop w:val="0"/>
          <w:marBottom w:val="0"/>
          <w:divBdr>
            <w:top w:val="none" w:sz="0" w:space="0" w:color="auto"/>
            <w:left w:val="none" w:sz="0" w:space="0" w:color="auto"/>
            <w:bottom w:val="none" w:sz="0" w:space="0" w:color="auto"/>
            <w:right w:val="none" w:sz="0" w:space="0" w:color="auto"/>
          </w:divBdr>
        </w:div>
        <w:div w:id="1749423979">
          <w:marLeft w:val="640"/>
          <w:marRight w:val="0"/>
          <w:marTop w:val="0"/>
          <w:marBottom w:val="0"/>
          <w:divBdr>
            <w:top w:val="none" w:sz="0" w:space="0" w:color="auto"/>
            <w:left w:val="none" w:sz="0" w:space="0" w:color="auto"/>
            <w:bottom w:val="none" w:sz="0" w:space="0" w:color="auto"/>
            <w:right w:val="none" w:sz="0" w:space="0" w:color="auto"/>
          </w:divBdr>
        </w:div>
        <w:div w:id="1778089343">
          <w:marLeft w:val="640"/>
          <w:marRight w:val="0"/>
          <w:marTop w:val="0"/>
          <w:marBottom w:val="0"/>
          <w:divBdr>
            <w:top w:val="none" w:sz="0" w:space="0" w:color="auto"/>
            <w:left w:val="none" w:sz="0" w:space="0" w:color="auto"/>
            <w:bottom w:val="none" w:sz="0" w:space="0" w:color="auto"/>
            <w:right w:val="none" w:sz="0" w:space="0" w:color="auto"/>
          </w:divBdr>
        </w:div>
        <w:div w:id="1821461201">
          <w:marLeft w:val="640"/>
          <w:marRight w:val="0"/>
          <w:marTop w:val="0"/>
          <w:marBottom w:val="0"/>
          <w:divBdr>
            <w:top w:val="none" w:sz="0" w:space="0" w:color="auto"/>
            <w:left w:val="none" w:sz="0" w:space="0" w:color="auto"/>
            <w:bottom w:val="none" w:sz="0" w:space="0" w:color="auto"/>
            <w:right w:val="none" w:sz="0" w:space="0" w:color="auto"/>
          </w:divBdr>
        </w:div>
        <w:div w:id="1858040930">
          <w:marLeft w:val="640"/>
          <w:marRight w:val="0"/>
          <w:marTop w:val="0"/>
          <w:marBottom w:val="0"/>
          <w:divBdr>
            <w:top w:val="none" w:sz="0" w:space="0" w:color="auto"/>
            <w:left w:val="none" w:sz="0" w:space="0" w:color="auto"/>
            <w:bottom w:val="none" w:sz="0" w:space="0" w:color="auto"/>
            <w:right w:val="none" w:sz="0" w:space="0" w:color="auto"/>
          </w:divBdr>
        </w:div>
        <w:div w:id="1903368598">
          <w:marLeft w:val="640"/>
          <w:marRight w:val="0"/>
          <w:marTop w:val="0"/>
          <w:marBottom w:val="0"/>
          <w:divBdr>
            <w:top w:val="none" w:sz="0" w:space="0" w:color="auto"/>
            <w:left w:val="none" w:sz="0" w:space="0" w:color="auto"/>
            <w:bottom w:val="none" w:sz="0" w:space="0" w:color="auto"/>
            <w:right w:val="none" w:sz="0" w:space="0" w:color="auto"/>
          </w:divBdr>
        </w:div>
        <w:div w:id="1952008160">
          <w:marLeft w:val="640"/>
          <w:marRight w:val="0"/>
          <w:marTop w:val="0"/>
          <w:marBottom w:val="0"/>
          <w:divBdr>
            <w:top w:val="none" w:sz="0" w:space="0" w:color="auto"/>
            <w:left w:val="none" w:sz="0" w:space="0" w:color="auto"/>
            <w:bottom w:val="none" w:sz="0" w:space="0" w:color="auto"/>
            <w:right w:val="none" w:sz="0" w:space="0" w:color="auto"/>
          </w:divBdr>
        </w:div>
        <w:div w:id="2044404361">
          <w:marLeft w:val="640"/>
          <w:marRight w:val="0"/>
          <w:marTop w:val="0"/>
          <w:marBottom w:val="0"/>
          <w:divBdr>
            <w:top w:val="none" w:sz="0" w:space="0" w:color="auto"/>
            <w:left w:val="none" w:sz="0" w:space="0" w:color="auto"/>
            <w:bottom w:val="none" w:sz="0" w:space="0" w:color="auto"/>
            <w:right w:val="none" w:sz="0" w:space="0" w:color="auto"/>
          </w:divBdr>
        </w:div>
        <w:div w:id="2080131399">
          <w:marLeft w:val="640"/>
          <w:marRight w:val="0"/>
          <w:marTop w:val="0"/>
          <w:marBottom w:val="0"/>
          <w:divBdr>
            <w:top w:val="none" w:sz="0" w:space="0" w:color="auto"/>
            <w:left w:val="none" w:sz="0" w:space="0" w:color="auto"/>
            <w:bottom w:val="none" w:sz="0" w:space="0" w:color="auto"/>
            <w:right w:val="none" w:sz="0" w:space="0" w:color="auto"/>
          </w:divBdr>
        </w:div>
        <w:div w:id="2100831069">
          <w:marLeft w:val="640"/>
          <w:marRight w:val="0"/>
          <w:marTop w:val="0"/>
          <w:marBottom w:val="0"/>
          <w:divBdr>
            <w:top w:val="none" w:sz="0" w:space="0" w:color="auto"/>
            <w:left w:val="none" w:sz="0" w:space="0" w:color="auto"/>
            <w:bottom w:val="none" w:sz="0" w:space="0" w:color="auto"/>
            <w:right w:val="none" w:sz="0" w:space="0" w:color="auto"/>
          </w:divBdr>
        </w:div>
      </w:divsChild>
    </w:div>
    <w:div w:id="499472056">
      <w:bodyDiv w:val="1"/>
      <w:marLeft w:val="0"/>
      <w:marRight w:val="0"/>
      <w:marTop w:val="0"/>
      <w:marBottom w:val="0"/>
      <w:divBdr>
        <w:top w:val="none" w:sz="0" w:space="0" w:color="auto"/>
        <w:left w:val="none" w:sz="0" w:space="0" w:color="auto"/>
        <w:bottom w:val="none" w:sz="0" w:space="0" w:color="auto"/>
        <w:right w:val="none" w:sz="0" w:space="0" w:color="auto"/>
      </w:divBdr>
    </w:div>
    <w:div w:id="506872920">
      <w:bodyDiv w:val="1"/>
      <w:marLeft w:val="0"/>
      <w:marRight w:val="0"/>
      <w:marTop w:val="0"/>
      <w:marBottom w:val="0"/>
      <w:divBdr>
        <w:top w:val="none" w:sz="0" w:space="0" w:color="auto"/>
        <w:left w:val="none" w:sz="0" w:space="0" w:color="auto"/>
        <w:bottom w:val="none" w:sz="0" w:space="0" w:color="auto"/>
        <w:right w:val="none" w:sz="0" w:space="0" w:color="auto"/>
      </w:divBdr>
    </w:div>
    <w:div w:id="511771587">
      <w:bodyDiv w:val="1"/>
      <w:marLeft w:val="0"/>
      <w:marRight w:val="0"/>
      <w:marTop w:val="0"/>
      <w:marBottom w:val="0"/>
      <w:divBdr>
        <w:top w:val="none" w:sz="0" w:space="0" w:color="auto"/>
        <w:left w:val="none" w:sz="0" w:space="0" w:color="auto"/>
        <w:bottom w:val="none" w:sz="0" w:space="0" w:color="auto"/>
        <w:right w:val="none" w:sz="0" w:space="0" w:color="auto"/>
      </w:divBdr>
      <w:divsChild>
        <w:div w:id="5717219">
          <w:marLeft w:val="640"/>
          <w:marRight w:val="0"/>
          <w:marTop w:val="0"/>
          <w:marBottom w:val="0"/>
          <w:divBdr>
            <w:top w:val="none" w:sz="0" w:space="0" w:color="auto"/>
            <w:left w:val="none" w:sz="0" w:space="0" w:color="auto"/>
            <w:bottom w:val="none" w:sz="0" w:space="0" w:color="auto"/>
            <w:right w:val="none" w:sz="0" w:space="0" w:color="auto"/>
          </w:divBdr>
        </w:div>
        <w:div w:id="10224800">
          <w:marLeft w:val="640"/>
          <w:marRight w:val="0"/>
          <w:marTop w:val="0"/>
          <w:marBottom w:val="0"/>
          <w:divBdr>
            <w:top w:val="none" w:sz="0" w:space="0" w:color="auto"/>
            <w:left w:val="none" w:sz="0" w:space="0" w:color="auto"/>
            <w:bottom w:val="none" w:sz="0" w:space="0" w:color="auto"/>
            <w:right w:val="none" w:sz="0" w:space="0" w:color="auto"/>
          </w:divBdr>
        </w:div>
        <w:div w:id="58021797">
          <w:marLeft w:val="640"/>
          <w:marRight w:val="0"/>
          <w:marTop w:val="0"/>
          <w:marBottom w:val="0"/>
          <w:divBdr>
            <w:top w:val="none" w:sz="0" w:space="0" w:color="auto"/>
            <w:left w:val="none" w:sz="0" w:space="0" w:color="auto"/>
            <w:bottom w:val="none" w:sz="0" w:space="0" w:color="auto"/>
            <w:right w:val="none" w:sz="0" w:space="0" w:color="auto"/>
          </w:divBdr>
        </w:div>
        <w:div w:id="65224541">
          <w:marLeft w:val="640"/>
          <w:marRight w:val="0"/>
          <w:marTop w:val="0"/>
          <w:marBottom w:val="0"/>
          <w:divBdr>
            <w:top w:val="none" w:sz="0" w:space="0" w:color="auto"/>
            <w:left w:val="none" w:sz="0" w:space="0" w:color="auto"/>
            <w:bottom w:val="none" w:sz="0" w:space="0" w:color="auto"/>
            <w:right w:val="none" w:sz="0" w:space="0" w:color="auto"/>
          </w:divBdr>
        </w:div>
        <w:div w:id="308677989">
          <w:marLeft w:val="640"/>
          <w:marRight w:val="0"/>
          <w:marTop w:val="0"/>
          <w:marBottom w:val="0"/>
          <w:divBdr>
            <w:top w:val="none" w:sz="0" w:space="0" w:color="auto"/>
            <w:left w:val="none" w:sz="0" w:space="0" w:color="auto"/>
            <w:bottom w:val="none" w:sz="0" w:space="0" w:color="auto"/>
            <w:right w:val="none" w:sz="0" w:space="0" w:color="auto"/>
          </w:divBdr>
        </w:div>
        <w:div w:id="362902709">
          <w:marLeft w:val="640"/>
          <w:marRight w:val="0"/>
          <w:marTop w:val="0"/>
          <w:marBottom w:val="0"/>
          <w:divBdr>
            <w:top w:val="none" w:sz="0" w:space="0" w:color="auto"/>
            <w:left w:val="none" w:sz="0" w:space="0" w:color="auto"/>
            <w:bottom w:val="none" w:sz="0" w:space="0" w:color="auto"/>
            <w:right w:val="none" w:sz="0" w:space="0" w:color="auto"/>
          </w:divBdr>
        </w:div>
        <w:div w:id="391193016">
          <w:marLeft w:val="640"/>
          <w:marRight w:val="0"/>
          <w:marTop w:val="0"/>
          <w:marBottom w:val="0"/>
          <w:divBdr>
            <w:top w:val="none" w:sz="0" w:space="0" w:color="auto"/>
            <w:left w:val="none" w:sz="0" w:space="0" w:color="auto"/>
            <w:bottom w:val="none" w:sz="0" w:space="0" w:color="auto"/>
            <w:right w:val="none" w:sz="0" w:space="0" w:color="auto"/>
          </w:divBdr>
        </w:div>
        <w:div w:id="437717115">
          <w:marLeft w:val="640"/>
          <w:marRight w:val="0"/>
          <w:marTop w:val="0"/>
          <w:marBottom w:val="0"/>
          <w:divBdr>
            <w:top w:val="none" w:sz="0" w:space="0" w:color="auto"/>
            <w:left w:val="none" w:sz="0" w:space="0" w:color="auto"/>
            <w:bottom w:val="none" w:sz="0" w:space="0" w:color="auto"/>
            <w:right w:val="none" w:sz="0" w:space="0" w:color="auto"/>
          </w:divBdr>
        </w:div>
        <w:div w:id="583226623">
          <w:marLeft w:val="640"/>
          <w:marRight w:val="0"/>
          <w:marTop w:val="0"/>
          <w:marBottom w:val="0"/>
          <w:divBdr>
            <w:top w:val="none" w:sz="0" w:space="0" w:color="auto"/>
            <w:left w:val="none" w:sz="0" w:space="0" w:color="auto"/>
            <w:bottom w:val="none" w:sz="0" w:space="0" w:color="auto"/>
            <w:right w:val="none" w:sz="0" w:space="0" w:color="auto"/>
          </w:divBdr>
        </w:div>
        <w:div w:id="588394228">
          <w:marLeft w:val="640"/>
          <w:marRight w:val="0"/>
          <w:marTop w:val="0"/>
          <w:marBottom w:val="0"/>
          <w:divBdr>
            <w:top w:val="none" w:sz="0" w:space="0" w:color="auto"/>
            <w:left w:val="none" w:sz="0" w:space="0" w:color="auto"/>
            <w:bottom w:val="none" w:sz="0" w:space="0" w:color="auto"/>
            <w:right w:val="none" w:sz="0" w:space="0" w:color="auto"/>
          </w:divBdr>
        </w:div>
        <w:div w:id="607350016">
          <w:marLeft w:val="640"/>
          <w:marRight w:val="0"/>
          <w:marTop w:val="0"/>
          <w:marBottom w:val="0"/>
          <w:divBdr>
            <w:top w:val="none" w:sz="0" w:space="0" w:color="auto"/>
            <w:left w:val="none" w:sz="0" w:space="0" w:color="auto"/>
            <w:bottom w:val="none" w:sz="0" w:space="0" w:color="auto"/>
            <w:right w:val="none" w:sz="0" w:space="0" w:color="auto"/>
          </w:divBdr>
        </w:div>
        <w:div w:id="654264134">
          <w:marLeft w:val="640"/>
          <w:marRight w:val="0"/>
          <w:marTop w:val="0"/>
          <w:marBottom w:val="0"/>
          <w:divBdr>
            <w:top w:val="none" w:sz="0" w:space="0" w:color="auto"/>
            <w:left w:val="none" w:sz="0" w:space="0" w:color="auto"/>
            <w:bottom w:val="none" w:sz="0" w:space="0" w:color="auto"/>
            <w:right w:val="none" w:sz="0" w:space="0" w:color="auto"/>
          </w:divBdr>
        </w:div>
        <w:div w:id="722755550">
          <w:marLeft w:val="640"/>
          <w:marRight w:val="0"/>
          <w:marTop w:val="0"/>
          <w:marBottom w:val="0"/>
          <w:divBdr>
            <w:top w:val="none" w:sz="0" w:space="0" w:color="auto"/>
            <w:left w:val="none" w:sz="0" w:space="0" w:color="auto"/>
            <w:bottom w:val="none" w:sz="0" w:space="0" w:color="auto"/>
            <w:right w:val="none" w:sz="0" w:space="0" w:color="auto"/>
          </w:divBdr>
        </w:div>
        <w:div w:id="732583009">
          <w:marLeft w:val="640"/>
          <w:marRight w:val="0"/>
          <w:marTop w:val="0"/>
          <w:marBottom w:val="0"/>
          <w:divBdr>
            <w:top w:val="none" w:sz="0" w:space="0" w:color="auto"/>
            <w:left w:val="none" w:sz="0" w:space="0" w:color="auto"/>
            <w:bottom w:val="none" w:sz="0" w:space="0" w:color="auto"/>
            <w:right w:val="none" w:sz="0" w:space="0" w:color="auto"/>
          </w:divBdr>
        </w:div>
        <w:div w:id="920866551">
          <w:marLeft w:val="640"/>
          <w:marRight w:val="0"/>
          <w:marTop w:val="0"/>
          <w:marBottom w:val="0"/>
          <w:divBdr>
            <w:top w:val="none" w:sz="0" w:space="0" w:color="auto"/>
            <w:left w:val="none" w:sz="0" w:space="0" w:color="auto"/>
            <w:bottom w:val="none" w:sz="0" w:space="0" w:color="auto"/>
            <w:right w:val="none" w:sz="0" w:space="0" w:color="auto"/>
          </w:divBdr>
        </w:div>
        <w:div w:id="929235137">
          <w:marLeft w:val="640"/>
          <w:marRight w:val="0"/>
          <w:marTop w:val="0"/>
          <w:marBottom w:val="0"/>
          <w:divBdr>
            <w:top w:val="none" w:sz="0" w:space="0" w:color="auto"/>
            <w:left w:val="none" w:sz="0" w:space="0" w:color="auto"/>
            <w:bottom w:val="none" w:sz="0" w:space="0" w:color="auto"/>
            <w:right w:val="none" w:sz="0" w:space="0" w:color="auto"/>
          </w:divBdr>
        </w:div>
        <w:div w:id="977802993">
          <w:marLeft w:val="640"/>
          <w:marRight w:val="0"/>
          <w:marTop w:val="0"/>
          <w:marBottom w:val="0"/>
          <w:divBdr>
            <w:top w:val="none" w:sz="0" w:space="0" w:color="auto"/>
            <w:left w:val="none" w:sz="0" w:space="0" w:color="auto"/>
            <w:bottom w:val="none" w:sz="0" w:space="0" w:color="auto"/>
            <w:right w:val="none" w:sz="0" w:space="0" w:color="auto"/>
          </w:divBdr>
        </w:div>
        <w:div w:id="1170024086">
          <w:marLeft w:val="640"/>
          <w:marRight w:val="0"/>
          <w:marTop w:val="0"/>
          <w:marBottom w:val="0"/>
          <w:divBdr>
            <w:top w:val="none" w:sz="0" w:space="0" w:color="auto"/>
            <w:left w:val="none" w:sz="0" w:space="0" w:color="auto"/>
            <w:bottom w:val="none" w:sz="0" w:space="0" w:color="auto"/>
            <w:right w:val="none" w:sz="0" w:space="0" w:color="auto"/>
          </w:divBdr>
        </w:div>
        <w:div w:id="1279414727">
          <w:marLeft w:val="640"/>
          <w:marRight w:val="0"/>
          <w:marTop w:val="0"/>
          <w:marBottom w:val="0"/>
          <w:divBdr>
            <w:top w:val="none" w:sz="0" w:space="0" w:color="auto"/>
            <w:left w:val="none" w:sz="0" w:space="0" w:color="auto"/>
            <w:bottom w:val="none" w:sz="0" w:space="0" w:color="auto"/>
            <w:right w:val="none" w:sz="0" w:space="0" w:color="auto"/>
          </w:divBdr>
        </w:div>
        <w:div w:id="1333415569">
          <w:marLeft w:val="640"/>
          <w:marRight w:val="0"/>
          <w:marTop w:val="0"/>
          <w:marBottom w:val="0"/>
          <w:divBdr>
            <w:top w:val="none" w:sz="0" w:space="0" w:color="auto"/>
            <w:left w:val="none" w:sz="0" w:space="0" w:color="auto"/>
            <w:bottom w:val="none" w:sz="0" w:space="0" w:color="auto"/>
            <w:right w:val="none" w:sz="0" w:space="0" w:color="auto"/>
          </w:divBdr>
        </w:div>
        <w:div w:id="1341660383">
          <w:marLeft w:val="640"/>
          <w:marRight w:val="0"/>
          <w:marTop w:val="0"/>
          <w:marBottom w:val="0"/>
          <w:divBdr>
            <w:top w:val="none" w:sz="0" w:space="0" w:color="auto"/>
            <w:left w:val="none" w:sz="0" w:space="0" w:color="auto"/>
            <w:bottom w:val="none" w:sz="0" w:space="0" w:color="auto"/>
            <w:right w:val="none" w:sz="0" w:space="0" w:color="auto"/>
          </w:divBdr>
        </w:div>
        <w:div w:id="1522161966">
          <w:marLeft w:val="640"/>
          <w:marRight w:val="0"/>
          <w:marTop w:val="0"/>
          <w:marBottom w:val="0"/>
          <w:divBdr>
            <w:top w:val="none" w:sz="0" w:space="0" w:color="auto"/>
            <w:left w:val="none" w:sz="0" w:space="0" w:color="auto"/>
            <w:bottom w:val="none" w:sz="0" w:space="0" w:color="auto"/>
            <w:right w:val="none" w:sz="0" w:space="0" w:color="auto"/>
          </w:divBdr>
        </w:div>
        <w:div w:id="1527594508">
          <w:marLeft w:val="640"/>
          <w:marRight w:val="0"/>
          <w:marTop w:val="0"/>
          <w:marBottom w:val="0"/>
          <w:divBdr>
            <w:top w:val="none" w:sz="0" w:space="0" w:color="auto"/>
            <w:left w:val="none" w:sz="0" w:space="0" w:color="auto"/>
            <w:bottom w:val="none" w:sz="0" w:space="0" w:color="auto"/>
            <w:right w:val="none" w:sz="0" w:space="0" w:color="auto"/>
          </w:divBdr>
        </w:div>
        <w:div w:id="1591964689">
          <w:marLeft w:val="640"/>
          <w:marRight w:val="0"/>
          <w:marTop w:val="0"/>
          <w:marBottom w:val="0"/>
          <w:divBdr>
            <w:top w:val="none" w:sz="0" w:space="0" w:color="auto"/>
            <w:left w:val="none" w:sz="0" w:space="0" w:color="auto"/>
            <w:bottom w:val="none" w:sz="0" w:space="0" w:color="auto"/>
            <w:right w:val="none" w:sz="0" w:space="0" w:color="auto"/>
          </w:divBdr>
        </w:div>
        <w:div w:id="1613977719">
          <w:marLeft w:val="640"/>
          <w:marRight w:val="0"/>
          <w:marTop w:val="0"/>
          <w:marBottom w:val="0"/>
          <w:divBdr>
            <w:top w:val="none" w:sz="0" w:space="0" w:color="auto"/>
            <w:left w:val="none" w:sz="0" w:space="0" w:color="auto"/>
            <w:bottom w:val="none" w:sz="0" w:space="0" w:color="auto"/>
            <w:right w:val="none" w:sz="0" w:space="0" w:color="auto"/>
          </w:divBdr>
        </w:div>
        <w:div w:id="1627587418">
          <w:marLeft w:val="640"/>
          <w:marRight w:val="0"/>
          <w:marTop w:val="0"/>
          <w:marBottom w:val="0"/>
          <w:divBdr>
            <w:top w:val="none" w:sz="0" w:space="0" w:color="auto"/>
            <w:left w:val="none" w:sz="0" w:space="0" w:color="auto"/>
            <w:bottom w:val="none" w:sz="0" w:space="0" w:color="auto"/>
            <w:right w:val="none" w:sz="0" w:space="0" w:color="auto"/>
          </w:divBdr>
        </w:div>
        <w:div w:id="1636180505">
          <w:marLeft w:val="640"/>
          <w:marRight w:val="0"/>
          <w:marTop w:val="0"/>
          <w:marBottom w:val="0"/>
          <w:divBdr>
            <w:top w:val="none" w:sz="0" w:space="0" w:color="auto"/>
            <w:left w:val="none" w:sz="0" w:space="0" w:color="auto"/>
            <w:bottom w:val="none" w:sz="0" w:space="0" w:color="auto"/>
            <w:right w:val="none" w:sz="0" w:space="0" w:color="auto"/>
          </w:divBdr>
        </w:div>
        <w:div w:id="1640259947">
          <w:marLeft w:val="640"/>
          <w:marRight w:val="0"/>
          <w:marTop w:val="0"/>
          <w:marBottom w:val="0"/>
          <w:divBdr>
            <w:top w:val="none" w:sz="0" w:space="0" w:color="auto"/>
            <w:left w:val="none" w:sz="0" w:space="0" w:color="auto"/>
            <w:bottom w:val="none" w:sz="0" w:space="0" w:color="auto"/>
            <w:right w:val="none" w:sz="0" w:space="0" w:color="auto"/>
          </w:divBdr>
        </w:div>
        <w:div w:id="1647128703">
          <w:marLeft w:val="640"/>
          <w:marRight w:val="0"/>
          <w:marTop w:val="0"/>
          <w:marBottom w:val="0"/>
          <w:divBdr>
            <w:top w:val="none" w:sz="0" w:space="0" w:color="auto"/>
            <w:left w:val="none" w:sz="0" w:space="0" w:color="auto"/>
            <w:bottom w:val="none" w:sz="0" w:space="0" w:color="auto"/>
            <w:right w:val="none" w:sz="0" w:space="0" w:color="auto"/>
          </w:divBdr>
        </w:div>
        <w:div w:id="1689287107">
          <w:marLeft w:val="640"/>
          <w:marRight w:val="0"/>
          <w:marTop w:val="0"/>
          <w:marBottom w:val="0"/>
          <w:divBdr>
            <w:top w:val="none" w:sz="0" w:space="0" w:color="auto"/>
            <w:left w:val="none" w:sz="0" w:space="0" w:color="auto"/>
            <w:bottom w:val="none" w:sz="0" w:space="0" w:color="auto"/>
            <w:right w:val="none" w:sz="0" w:space="0" w:color="auto"/>
          </w:divBdr>
        </w:div>
        <w:div w:id="1711952033">
          <w:marLeft w:val="640"/>
          <w:marRight w:val="0"/>
          <w:marTop w:val="0"/>
          <w:marBottom w:val="0"/>
          <w:divBdr>
            <w:top w:val="none" w:sz="0" w:space="0" w:color="auto"/>
            <w:left w:val="none" w:sz="0" w:space="0" w:color="auto"/>
            <w:bottom w:val="none" w:sz="0" w:space="0" w:color="auto"/>
            <w:right w:val="none" w:sz="0" w:space="0" w:color="auto"/>
          </w:divBdr>
        </w:div>
        <w:div w:id="1758625394">
          <w:marLeft w:val="640"/>
          <w:marRight w:val="0"/>
          <w:marTop w:val="0"/>
          <w:marBottom w:val="0"/>
          <w:divBdr>
            <w:top w:val="none" w:sz="0" w:space="0" w:color="auto"/>
            <w:left w:val="none" w:sz="0" w:space="0" w:color="auto"/>
            <w:bottom w:val="none" w:sz="0" w:space="0" w:color="auto"/>
            <w:right w:val="none" w:sz="0" w:space="0" w:color="auto"/>
          </w:divBdr>
        </w:div>
        <w:div w:id="1846822391">
          <w:marLeft w:val="640"/>
          <w:marRight w:val="0"/>
          <w:marTop w:val="0"/>
          <w:marBottom w:val="0"/>
          <w:divBdr>
            <w:top w:val="none" w:sz="0" w:space="0" w:color="auto"/>
            <w:left w:val="none" w:sz="0" w:space="0" w:color="auto"/>
            <w:bottom w:val="none" w:sz="0" w:space="0" w:color="auto"/>
            <w:right w:val="none" w:sz="0" w:space="0" w:color="auto"/>
          </w:divBdr>
        </w:div>
        <w:div w:id="1880168659">
          <w:marLeft w:val="640"/>
          <w:marRight w:val="0"/>
          <w:marTop w:val="0"/>
          <w:marBottom w:val="0"/>
          <w:divBdr>
            <w:top w:val="none" w:sz="0" w:space="0" w:color="auto"/>
            <w:left w:val="none" w:sz="0" w:space="0" w:color="auto"/>
            <w:bottom w:val="none" w:sz="0" w:space="0" w:color="auto"/>
            <w:right w:val="none" w:sz="0" w:space="0" w:color="auto"/>
          </w:divBdr>
        </w:div>
        <w:div w:id="1934052129">
          <w:marLeft w:val="640"/>
          <w:marRight w:val="0"/>
          <w:marTop w:val="0"/>
          <w:marBottom w:val="0"/>
          <w:divBdr>
            <w:top w:val="none" w:sz="0" w:space="0" w:color="auto"/>
            <w:left w:val="none" w:sz="0" w:space="0" w:color="auto"/>
            <w:bottom w:val="none" w:sz="0" w:space="0" w:color="auto"/>
            <w:right w:val="none" w:sz="0" w:space="0" w:color="auto"/>
          </w:divBdr>
        </w:div>
        <w:div w:id="1949119335">
          <w:marLeft w:val="640"/>
          <w:marRight w:val="0"/>
          <w:marTop w:val="0"/>
          <w:marBottom w:val="0"/>
          <w:divBdr>
            <w:top w:val="none" w:sz="0" w:space="0" w:color="auto"/>
            <w:left w:val="none" w:sz="0" w:space="0" w:color="auto"/>
            <w:bottom w:val="none" w:sz="0" w:space="0" w:color="auto"/>
            <w:right w:val="none" w:sz="0" w:space="0" w:color="auto"/>
          </w:divBdr>
        </w:div>
        <w:div w:id="1962683275">
          <w:marLeft w:val="640"/>
          <w:marRight w:val="0"/>
          <w:marTop w:val="0"/>
          <w:marBottom w:val="0"/>
          <w:divBdr>
            <w:top w:val="none" w:sz="0" w:space="0" w:color="auto"/>
            <w:left w:val="none" w:sz="0" w:space="0" w:color="auto"/>
            <w:bottom w:val="none" w:sz="0" w:space="0" w:color="auto"/>
            <w:right w:val="none" w:sz="0" w:space="0" w:color="auto"/>
          </w:divBdr>
        </w:div>
        <w:div w:id="1998535005">
          <w:marLeft w:val="640"/>
          <w:marRight w:val="0"/>
          <w:marTop w:val="0"/>
          <w:marBottom w:val="0"/>
          <w:divBdr>
            <w:top w:val="none" w:sz="0" w:space="0" w:color="auto"/>
            <w:left w:val="none" w:sz="0" w:space="0" w:color="auto"/>
            <w:bottom w:val="none" w:sz="0" w:space="0" w:color="auto"/>
            <w:right w:val="none" w:sz="0" w:space="0" w:color="auto"/>
          </w:divBdr>
        </w:div>
        <w:div w:id="2005157811">
          <w:marLeft w:val="640"/>
          <w:marRight w:val="0"/>
          <w:marTop w:val="0"/>
          <w:marBottom w:val="0"/>
          <w:divBdr>
            <w:top w:val="none" w:sz="0" w:space="0" w:color="auto"/>
            <w:left w:val="none" w:sz="0" w:space="0" w:color="auto"/>
            <w:bottom w:val="none" w:sz="0" w:space="0" w:color="auto"/>
            <w:right w:val="none" w:sz="0" w:space="0" w:color="auto"/>
          </w:divBdr>
        </w:div>
        <w:div w:id="2012676854">
          <w:marLeft w:val="640"/>
          <w:marRight w:val="0"/>
          <w:marTop w:val="0"/>
          <w:marBottom w:val="0"/>
          <w:divBdr>
            <w:top w:val="none" w:sz="0" w:space="0" w:color="auto"/>
            <w:left w:val="none" w:sz="0" w:space="0" w:color="auto"/>
            <w:bottom w:val="none" w:sz="0" w:space="0" w:color="auto"/>
            <w:right w:val="none" w:sz="0" w:space="0" w:color="auto"/>
          </w:divBdr>
        </w:div>
        <w:div w:id="2020543721">
          <w:marLeft w:val="640"/>
          <w:marRight w:val="0"/>
          <w:marTop w:val="0"/>
          <w:marBottom w:val="0"/>
          <w:divBdr>
            <w:top w:val="none" w:sz="0" w:space="0" w:color="auto"/>
            <w:left w:val="none" w:sz="0" w:space="0" w:color="auto"/>
            <w:bottom w:val="none" w:sz="0" w:space="0" w:color="auto"/>
            <w:right w:val="none" w:sz="0" w:space="0" w:color="auto"/>
          </w:divBdr>
        </w:div>
        <w:div w:id="2065133981">
          <w:marLeft w:val="640"/>
          <w:marRight w:val="0"/>
          <w:marTop w:val="0"/>
          <w:marBottom w:val="0"/>
          <w:divBdr>
            <w:top w:val="none" w:sz="0" w:space="0" w:color="auto"/>
            <w:left w:val="none" w:sz="0" w:space="0" w:color="auto"/>
            <w:bottom w:val="none" w:sz="0" w:space="0" w:color="auto"/>
            <w:right w:val="none" w:sz="0" w:space="0" w:color="auto"/>
          </w:divBdr>
        </w:div>
      </w:divsChild>
    </w:div>
    <w:div w:id="513347086">
      <w:bodyDiv w:val="1"/>
      <w:marLeft w:val="0"/>
      <w:marRight w:val="0"/>
      <w:marTop w:val="0"/>
      <w:marBottom w:val="0"/>
      <w:divBdr>
        <w:top w:val="none" w:sz="0" w:space="0" w:color="auto"/>
        <w:left w:val="none" w:sz="0" w:space="0" w:color="auto"/>
        <w:bottom w:val="none" w:sz="0" w:space="0" w:color="auto"/>
        <w:right w:val="none" w:sz="0" w:space="0" w:color="auto"/>
      </w:divBdr>
      <w:divsChild>
        <w:div w:id="44187059">
          <w:marLeft w:val="640"/>
          <w:marRight w:val="0"/>
          <w:marTop w:val="0"/>
          <w:marBottom w:val="0"/>
          <w:divBdr>
            <w:top w:val="none" w:sz="0" w:space="0" w:color="auto"/>
            <w:left w:val="none" w:sz="0" w:space="0" w:color="auto"/>
            <w:bottom w:val="none" w:sz="0" w:space="0" w:color="auto"/>
            <w:right w:val="none" w:sz="0" w:space="0" w:color="auto"/>
          </w:divBdr>
        </w:div>
        <w:div w:id="114059341">
          <w:marLeft w:val="640"/>
          <w:marRight w:val="0"/>
          <w:marTop w:val="0"/>
          <w:marBottom w:val="0"/>
          <w:divBdr>
            <w:top w:val="none" w:sz="0" w:space="0" w:color="auto"/>
            <w:left w:val="none" w:sz="0" w:space="0" w:color="auto"/>
            <w:bottom w:val="none" w:sz="0" w:space="0" w:color="auto"/>
            <w:right w:val="none" w:sz="0" w:space="0" w:color="auto"/>
          </w:divBdr>
        </w:div>
        <w:div w:id="134179626">
          <w:marLeft w:val="640"/>
          <w:marRight w:val="0"/>
          <w:marTop w:val="0"/>
          <w:marBottom w:val="0"/>
          <w:divBdr>
            <w:top w:val="none" w:sz="0" w:space="0" w:color="auto"/>
            <w:left w:val="none" w:sz="0" w:space="0" w:color="auto"/>
            <w:bottom w:val="none" w:sz="0" w:space="0" w:color="auto"/>
            <w:right w:val="none" w:sz="0" w:space="0" w:color="auto"/>
          </w:divBdr>
        </w:div>
        <w:div w:id="161354928">
          <w:marLeft w:val="640"/>
          <w:marRight w:val="0"/>
          <w:marTop w:val="0"/>
          <w:marBottom w:val="0"/>
          <w:divBdr>
            <w:top w:val="none" w:sz="0" w:space="0" w:color="auto"/>
            <w:left w:val="none" w:sz="0" w:space="0" w:color="auto"/>
            <w:bottom w:val="none" w:sz="0" w:space="0" w:color="auto"/>
            <w:right w:val="none" w:sz="0" w:space="0" w:color="auto"/>
          </w:divBdr>
        </w:div>
        <w:div w:id="189270705">
          <w:marLeft w:val="640"/>
          <w:marRight w:val="0"/>
          <w:marTop w:val="0"/>
          <w:marBottom w:val="0"/>
          <w:divBdr>
            <w:top w:val="none" w:sz="0" w:space="0" w:color="auto"/>
            <w:left w:val="none" w:sz="0" w:space="0" w:color="auto"/>
            <w:bottom w:val="none" w:sz="0" w:space="0" w:color="auto"/>
            <w:right w:val="none" w:sz="0" w:space="0" w:color="auto"/>
          </w:divBdr>
        </w:div>
        <w:div w:id="209339691">
          <w:marLeft w:val="640"/>
          <w:marRight w:val="0"/>
          <w:marTop w:val="0"/>
          <w:marBottom w:val="0"/>
          <w:divBdr>
            <w:top w:val="none" w:sz="0" w:space="0" w:color="auto"/>
            <w:left w:val="none" w:sz="0" w:space="0" w:color="auto"/>
            <w:bottom w:val="none" w:sz="0" w:space="0" w:color="auto"/>
            <w:right w:val="none" w:sz="0" w:space="0" w:color="auto"/>
          </w:divBdr>
        </w:div>
        <w:div w:id="272785765">
          <w:marLeft w:val="640"/>
          <w:marRight w:val="0"/>
          <w:marTop w:val="0"/>
          <w:marBottom w:val="0"/>
          <w:divBdr>
            <w:top w:val="none" w:sz="0" w:space="0" w:color="auto"/>
            <w:left w:val="none" w:sz="0" w:space="0" w:color="auto"/>
            <w:bottom w:val="none" w:sz="0" w:space="0" w:color="auto"/>
            <w:right w:val="none" w:sz="0" w:space="0" w:color="auto"/>
          </w:divBdr>
        </w:div>
        <w:div w:id="290284821">
          <w:marLeft w:val="640"/>
          <w:marRight w:val="0"/>
          <w:marTop w:val="0"/>
          <w:marBottom w:val="0"/>
          <w:divBdr>
            <w:top w:val="none" w:sz="0" w:space="0" w:color="auto"/>
            <w:left w:val="none" w:sz="0" w:space="0" w:color="auto"/>
            <w:bottom w:val="none" w:sz="0" w:space="0" w:color="auto"/>
            <w:right w:val="none" w:sz="0" w:space="0" w:color="auto"/>
          </w:divBdr>
        </w:div>
        <w:div w:id="332412465">
          <w:marLeft w:val="640"/>
          <w:marRight w:val="0"/>
          <w:marTop w:val="0"/>
          <w:marBottom w:val="0"/>
          <w:divBdr>
            <w:top w:val="none" w:sz="0" w:space="0" w:color="auto"/>
            <w:left w:val="none" w:sz="0" w:space="0" w:color="auto"/>
            <w:bottom w:val="none" w:sz="0" w:space="0" w:color="auto"/>
            <w:right w:val="none" w:sz="0" w:space="0" w:color="auto"/>
          </w:divBdr>
        </w:div>
        <w:div w:id="336736657">
          <w:marLeft w:val="640"/>
          <w:marRight w:val="0"/>
          <w:marTop w:val="0"/>
          <w:marBottom w:val="0"/>
          <w:divBdr>
            <w:top w:val="none" w:sz="0" w:space="0" w:color="auto"/>
            <w:left w:val="none" w:sz="0" w:space="0" w:color="auto"/>
            <w:bottom w:val="none" w:sz="0" w:space="0" w:color="auto"/>
            <w:right w:val="none" w:sz="0" w:space="0" w:color="auto"/>
          </w:divBdr>
        </w:div>
        <w:div w:id="395859089">
          <w:marLeft w:val="640"/>
          <w:marRight w:val="0"/>
          <w:marTop w:val="0"/>
          <w:marBottom w:val="0"/>
          <w:divBdr>
            <w:top w:val="none" w:sz="0" w:space="0" w:color="auto"/>
            <w:left w:val="none" w:sz="0" w:space="0" w:color="auto"/>
            <w:bottom w:val="none" w:sz="0" w:space="0" w:color="auto"/>
            <w:right w:val="none" w:sz="0" w:space="0" w:color="auto"/>
          </w:divBdr>
        </w:div>
        <w:div w:id="429663447">
          <w:marLeft w:val="640"/>
          <w:marRight w:val="0"/>
          <w:marTop w:val="0"/>
          <w:marBottom w:val="0"/>
          <w:divBdr>
            <w:top w:val="none" w:sz="0" w:space="0" w:color="auto"/>
            <w:left w:val="none" w:sz="0" w:space="0" w:color="auto"/>
            <w:bottom w:val="none" w:sz="0" w:space="0" w:color="auto"/>
            <w:right w:val="none" w:sz="0" w:space="0" w:color="auto"/>
          </w:divBdr>
        </w:div>
        <w:div w:id="467478632">
          <w:marLeft w:val="640"/>
          <w:marRight w:val="0"/>
          <w:marTop w:val="0"/>
          <w:marBottom w:val="0"/>
          <w:divBdr>
            <w:top w:val="none" w:sz="0" w:space="0" w:color="auto"/>
            <w:left w:val="none" w:sz="0" w:space="0" w:color="auto"/>
            <w:bottom w:val="none" w:sz="0" w:space="0" w:color="auto"/>
            <w:right w:val="none" w:sz="0" w:space="0" w:color="auto"/>
          </w:divBdr>
        </w:div>
        <w:div w:id="626669717">
          <w:marLeft w:val="640"/>
          <w:marRight w:val="0"/>
          <w:marTop w:val="0"/>
          <w:marBottom w:val="0"/>
          <w:divBdr>
            <w:top w:val="none" w:sz="0" w:space="0" w:color="auto"/>
            <w:left w:val="none" w:sz="0" w:space="0" w:color="auto"/>
            <w:bottom w:val="none" w:sz="0" w:space="0" w:color="auto"/>
            <w:right w:val="none" w:sz="0" w:space="0" w:color="auto"/>
          </w:divBdr>
        </w:div>
        <w:div w:id="657539356">
          <w:marLeft w:val="640"/>
          <w:marRight w:val="0"/>
          <w:marTop w:val="0"/>
          <w:marBottom w:val="0"/>
          <w:divBdr>
            <w:top w:val="none" w:sz="0" w:space="0" w:color="auto"/>
            <w:left w:val="none" w:sz="0" w:space="0" w:color="auto"/>
            <w:bottom w:val="none" w:sz="0" w:space="0" w:color="auto"/>
            <w:right w:val="none" w:sz="0" w:space="0" w:color="auto"/>
          </w:divBdr>
        </w:div>
        <w:div w:id="780491332">
          <w:marLeft w:val="640"/>
          <w:marRight w:val="0"/>
          <w:marTop w:val="0"/>
          <w:marBottom w:val="0"/>
          <w:divBdr>
            <w:top w:val="none" w:sz="0" w:space="0" w:color="auto"/>
            <w:left w:val="none" w:sz="0" w:space="0" w:color="auto"/>
            <w:bottom w:val="none" w:sz="0" w:space="0" w:color="auto"/>
            <w:right w:val="none" w:sz="0" w:space="0" w:color="auto"/>
          </w:divBdr>
        </w:div>
        <w:div w:id="802576710">
          <w:marLeft w:val="640"/>
          <w:marRight w:val="0"/>
          <w:marTop w:val="0"/>
          <w:marBottom w:val="0"/>
          <w:divBdr>
            <w:top w:val="none" w:sz="0" w:space="0" w:color="auto"/>
            <w:left w:val="none" w:sz="0" w:space="0" w:color="auto"/>
            <w:bottom w:val="none" w:sz="0" w:space="0" w:color="auto"/>
            <w:right w:val="none" w:sz="0" w:space="0" w:color="auto"/>
          </w:divBdr>
        </w:div>
        <w:div w:id="849639574">
          <w:marLeft w:val="640"/>
          <w:marRight w:val="0"/>
          <w:marTop w:val="0"/>
          <w:marBottom w:val="0"/>
          <w:divBdr>
            <w:top w:val="none" w:sz="0" w:space="0" w:color="auto"/>
            <w:left w:val="none" w:sz="0" w:space="0" w:color="auto"/>
            <w:bottom w:val="none" w:sz="0" w:space="0" w:color="auto"/>
            <w:right w:val="none" w:sz="0" w:space="0" w:color="auto"/>
          </w:divBdr>
        </w:div>
        <w:div w:id="861817612">
          <w:marLeft w:val="640"/>
          <w:marRight w:val="0"/>
          <w:marTop w:val="0"/>
          <w:marBottom w:val="0"/>
          <w:divBdr>
            <w:top w:val="none" w:sz="0" w:space="0" w:color="auto"/>
            <w:left w:val="none" w:sz="0" w:space="0" w:color="auto"/>
            <w:bottom w:val="none" w:sz="0" w:space="0" w:color="auto"/>
            <w:right w:val="none" w:sz="0" w:space="0" w:color="auto"/>
          </w:divBdr>
        </w:div>
        <w:div w:id="870260355">
          <w:marLeft w:val="640"/>
          <w:marRight w:val="0"/>
          <w:marTop w:val="0"/>
          <w:marBottom w:val="0"/>
          <w:divBdr>
            <w:top w:val="none" w:sz="0" w:space="0" w:color="auto"/>
            <w:left w:val="none" w:sz="0" w:space="0" w:color="auto"/>
            <w:bottom w:val="none" w:sz="0" w:space="0" w:color="auto"/>
            <w:right w:val="none" w:sz="0" w:space="0" w:color="auto"/>
          </w:divBdr>
        </w:div>
        <w:div w:id="1083062619">
          <w:marLeft w:val="640"/>
          <w:marRight w:val="0"/>
          <w:marTop w:val="0"/>
          <w:marBottom w:val="0"/>
          <w:divBdr>
            <w:top w:val="none" w:sz="0" w:space="0" w:color="auto"/>
            <w:left w:val="none" w:sz="0" w:space="0" w:color="auto"/>
            <w:bottom w:val="none" w:sz="0" w:space="0" w:color="auto"/>
            <w:right w:val="none" w:sz="0" w:space="0" w:color="auto"/>
          </w:divBdr>
        </w:div>
        <w:div w:id="1086345068">
          <w:marLeft w:val="640"/>
          <w:marRight w:val="0"/>
          <w:marTop w:val="0"/>
          <w:marBottom w:val="0"/>
          <w:divBdr>
            <w:top w:val="none" w:sz="0" w:space="0" w:color="auto"/>
            <w:left w:val="none" w:sz="0" w:space="0" w:color="auto"/>
            <w:bottom w:val="none" w:sz="0" w:space="0" w:color="auto"/>
            <w:right w:val="none" w:sz="0" w:space="0" w:color="auto"/>
          </w:divBdr>
        </w:div>
        <w:div w:id="1095634123">
          <w:marLeft w:val="640"/>
          <w:marRight w:val="0"/>
          <w:marTop w:val="0"/>
          <w:marBottom w:val="0"/>
          <w:divBdr>
            <w:top w:val="none" w:sz="0" w:space="0" w:color="auto"/>
            <w:left w:val="none" w:sz="0" w:space="0" w:color="auto"/>
            <w:bottom w:val="none" w:sz="0" w:space="0" w:color="auto"/>
            <w:right w:val="none" w:sz="0" w:space="0" w:color="auto"/>
          </w:divBdr>
        </w:div>
        <w:div w:id="1140459554">
          <w:marLeft w:val="640"/>
          <w:marRight w:val="0"/>
          <w:marTop w:val="0"/>
          <w:marBottom w:val="0"/>
          <w:divBdr>
            <w:top w:val="none" w:sz="0" w:space="0" w:color="auto"/>
            <w:left w:val="none" w:sz="0" w:space="0" w:color="auto"/>
            <w:bottom w:val="none" w:sz="0" w:space="0" w:color="auto"/>
            <w:right w:val="none" w:sz="0" w:space="0" w:color="auto"/>
          </w:divBdr>
        </w:div>
        <w:div w:id="1172834447">
          <w:marLeft w:val="640"/>
          <w:marRight w:val="0"/>
          <w:marTop w:val="0"/>
          <w:marBottom w:val="0"/>
          <w:divBdr>
            <w:top w:val="none" w:sz="0" w:space="0" w:color="auto"/>
            <w:left w:val="none" w:sz="0" w:space="0" w:color="auto"/>
            <w:bottom w:val="none" w:sz="0" w:space="0" w:color="auto"/>
            <w:right w:val="none" w:sz="0" w:space="0" w:color="auto"/>
          </w:divBdr>
        </w:div>
        <w:div w:id="1332177488">
          <w:marLeft w:val="640"/>
          <w:marRight w:val="0"/>
          <w:marTop w:val="0"/>
          <w:marBottom w:val="0"/>
          <w:divBdr>
            <w:top w:val="none" w:sz="0" w:space="0" w:color="auto"/>
            <w:left w:val="none" w:sz="0" w:space="0" w:color="auto"/>
            <w:bottom w:val="none" w:sz="0" w:space="0" w:color="auto"/>
            <w:right w:val="none" w:sz="0" w:space="0" w:color="auto"/>
          </w:divBdr>
        </w:div>
        <w:div w:id="1459688059">
          <w:marLeft w:val="640"/>
          <w:marRight w:val="0"/>
          <w:marTop w:val="0"/>
          <w:marBottom w:val="0"/>
          <w:divBdr>
            <w:top w:val="none" w:sz="0" w:space="0" w:color="auto"/>
            <w:left w:val="none" w:sz="0" w:space="0" w:color="auto"/>
            <w:bottom w:val="none" w:sz="0" w:space="0" w:color="auto"/>
            <w:right w:val="none" w:sz="0" w:space="0" w:color="auto"/>
          </w:divBdr>
        </w:div>
        <w:div w:id="1484391082">
          <w:marLeft w:val="640"/>
          <w:marRight w:val="0"/>
          <w:marTop w:val="0"/>
          <w:marBottom w:val="0"/>
          <w:divBdr>
            <w:top w:val="none" w:sz="0" w:space="0" w:color="auto"/>
            <w:left w:val="none" w:sz="0" w:space="0" w:color="auto"/>
            <w:bottom w:val="none" w:sz="0" w:space="0" w:color="auto"/>
            <w:right w:val="none" w:sz="0" w:space="0" w:color="auto"/>
          </w:divBdr>
        </w:div>
        <w:div w:id="1499466062">
          <w:marLeft w:val="640"/>
          <w:marRight w:val="0"/>
          <w:marTop w:val="0"/>
          <w:marBottom w:val="0"/>
          <w:divBdr>
            <w:top w:val="none" w:sz="0" w:space="0" w:color="auto"/>
            <w:left w:val="none" w:sz="0" w:space="0" w:color="auto"/>
            <w:bottom w:val="none" w:sz="0" w:space="0" w:color="auto"/>
            <w:right w:val="none" w:sz="0" w:space="0" w:color="auto"/>
          </w:divBdr>
        </w:div>
        <w:div w:id="1508134284">
          <w:marLeft w:val="640"/>
          <w:marRight w:val="0"/>
          <w:marTop w:val="0"/>
          <w:marBottom w:val="0"/>
          <w:divBdr>
            <w:top w:val="none" w:sz="0" w:space="0" w:color="auto"/>
            <w:left w:val="none" w:sz="0" w:space="0" w:color="auto"/>
            <w:bottom w:val="none" w:sz="0" w:space="0" w:color="auto"/>
            <w:right w:val="none" w:sz="0" w:space="0" w:color="auto"/>
          </w:divBdr>
        </w:div>
        <w:div w:id="1510410449">
          <w:marLeft w:val="640"/>
          <w:marRight w:val="0"/>
          <w:marTop w:val="0"/>
          <w:marBottom w:val="0"/>
          <w:divBdr>
            <w:top w:val="none" w:sz="0" w:space="0" w:color="auto"/>
            <w:left w:val="none" w:sz="0" w:space="0" w:color="auto"/>
            <w:bottom w:val="none" w:sz="0" w:space="0" w:color="auto"/>
            <w:right w:val="none" w:sz="0" w:space="0" w:color="auto"/>
          </w:divBdr>
        </w:div>
        <w:div w:id="1584489133">
          <w:marLeft w:val="640"/>
          <w:marRight w:val="0"/>
          <w:marTop w:val="0"/>
          <w:marBottom w:val="0"/>
          <w:divBdr>
            <w:top w:val="none" w:sz="0" w:space="0" w:color="auto"/>
            <w:left w:val="none" w:sz="0" w:space="0" w:color="auto"/>
            <w:bottom w:val="none" w:sz="0" w:space="0" w:color="auto"/>
            <w:right w:val="none" w:sz="0" w:space="0" w:color="auto"/>
          </w:divBdr>
        </w:div>
        <w:div w:id="1636838363">
          <w:marLeft w:val="640"/>
          <w:marRight w:val="0"/>
          <w:marTop w:val="0"/>
          <w:marBottom w:val="0"/>
          <w:divBdr>
            <w:top w:val="none" w:sz="0" w:space="0" w:color="auto"/>
            <w:left w:val="none" w:sz="0" w:space="0" w:color="auto"/>
            <w:bottom w:val="none" w:sz="0" w:space="0" w:color="auto"/>
            <w:right w:val="none" w:sz="0" w:space="0" w:color="auto"/>
          </w:divBdr>
        </w:div>
        <w:div w:id="1662931189">
          <w:marLeft w:val="640"/>
          <w:marRight w:val="0"/>
          <w:marTop w:val="0"/>
          <w:marBottom w:val="0"/>
          <w:divBdr>
            <w:top w:val="none" w:sz="0" w:space="0" w:color="auto"/>
            <w:left w:val="none" w:sz="0" w:space="0" w:color="auto"/>
            <w:bottom w:val="none" w:sz="0" w:space="0" w:color="auto"/>
            <w:right w:val="none" w:sz="0" w:space="0" w:color="auto"/>
          </w:divBdr>
        </w:div>
        <w:div w:id="1694720183">
          <w:marLeft w:val="640"/>
          <w:marRight w:val="0"/>
          <w:marTop w:val="0"/>
          <w:marBottom w:val="0"/>
          <w:divBdr>
            <w:top w:val="none" w:sz="0" w:space="0" w:color="auto"/>
            <w:left w:val="none" w:sz="0" w:space="0" w:color="auto"/>
            <w:bottom w:val="none" w:sz="0" w:space="0" w:color="auto"/>
            <w:right w:val="none" w:sz="0" w:space="0" w:color="auto"/>
          </w:divBdr>
        </w:div>
        <w:div w:id="1849369704">
          <w:marLeft w:val="640"/>
          <w:marRight w:val="0"/>
          <w:marTop w:val="0"/>
          <w:marBottom w:val="0"/>
          <w:divBdr>
            <w:top w:val="none" w:sz="0" w:space="0" w:color="auto"/>
            <w:left w:val="none" w:sz="0" w:space="0" w:color="auto"/>
            <w:bottom w:val="none" w:sz="0" w:space="0" w:color="auto"/>
            <w:right w:val="none" w:sz="0" w:space="0" w:color="auto"/>
          </w:divBdr>
        </w:div>
        <w:div w:id="1920866305">
          <w:marLeft w:val="640"/>
          <w:marRight w:val="0"/>
          <w:marTop w:val="0"/>
          <w:marBottom w:val="0"/>
          <w:divBdr>
            <w:top w:val="none" w:sz="0" w:space="0" w:color="auto"/>
            <w:left w:val="none" w:sz="0" w:space="0" w:color="auto"/>
            <w:bottom w:val="none" w:sz="0" w:space="0" w:color="auto"/>
            <w:right w:val="none" w:sz="0" w:space="0" w:color="auto"/>
          </w:divBdr>
        </w:div>
        <w:div w:id="1929652550">
          <w:marLeft w:val="640"/>
          <w:marRight w:val="0"/>
          <w:marTop w:val="0"/>
          <w:marBottom w:val="0"/>
          <w:divBdr>
            <w:top w:val="none" w:sz="0" w:space="0" w:color="auto"/>
            <w:left w:val="none" w:sz="0" w:space="0" w:color="auto"/>
            <w:bottom w:val="none" w:sz="0" w:space="0" w:color="auto"/>
            <w:right w:val="none" w:sz="0" w:space="0" w:color="auto"/>
          </w:divBdr>
        </w:div>
        <w:div w:id="1943493385">
          <w:marLeft w:val="640"/>
          <w:marRight w:val="0"/>
          <w:marTop w:val="0"/>
          <w:marBottom w:val="0"/>
          <w:divBdr>
            <w:top w:val="none" w:sz="0" w:space="0" w:color="auto"/>
            <w:left w:val="none" w:sz="0" w:space="0" w:color="auto"/>
            <w:bottom w:val="none" w:sz="0" w:space="0" w:color="auto"/>
            <w:right w:val="none" w:sz="0" w:space="0" w:color="auto"/>
          </w:divBdr>
        </w:div>
        <w:div w:id="2035644263">
          <w:marLeft w:val="640"/>
          <w:marRight w:val="0"/>
          <w:marTop w:val="0"/>
          <w:marBottom w:val="0"/>
          <w:divBdr>
            <w:top w:val="none" w:sz="0" w:space="0" w:color="auto"/>
            <w:left w:val="none" w:sz="0" w:space="0" w:color="auto"/>
            <w:bottom w:val="none" w:sz="0" w:space="0" w:color="auto"/>
            <w:right w:val="none" w:sz="0" w:space="0" w:color="auto"/>
          </w:divBdr>
        </w:div>
        <w:div w:id="2043162257">
          <w:marLeft w:val="640"/>
          <w:marRight w:val="0"/>
          <w:marTop w:val="0"/>
          <w:marBottom w:val="0"/>
          <w:divBdr>
            <w:top w:val="none" w:sz="0" w:space="0" w:color="auto"/>
            <w:left w:val="none" w:sz="0" w:space="0" w:color="auto"/>
            <w:bottom w:val="none" w:sz="0" w:space="0" w:color="auto"/>
            <w:right w:val="none" w:sz="0" w:space="0" w:color="auto"/>
          </w:divBdr>
        </w:div>
        <w:div w:id="2053647459">
          <w:marLeft w:val="640"/>
          <w:marRight w:val="0"/>
          <w:marTop w:val="0"/>
          <w:marBottom w:val="0"/>
          <w:divBdr>
            <w:top w:val="none" w:sz="0" w:space="0" w:color="auto"/>
            <w:left w:val="none" w:sz="0" w:space="0" w:color="auto"/>
            <w:bottom w:val="none" w:sz="0" w:space="0" w:color="auto"/>
            <w:right w:val="none" w:sz="0" w:space="0" w:color="auto"/>
          </w:divBdr>
        </w:div>
        <w:div w:id="2086997140">
          <w:marLeft w:val="640"/>
          <w:marRight w:val="0"/>
          <w:marTop w:val="0"/>
          <w:marBottom w:val="0"/>
          <w:divBdr>
            <w:top w:val="none" w:sz="0" w:space="0" w:color="auto"/>
            <w:left w:val="none" w:sz="0" w:space="0" w:color="auto"/>
            <w:bottom w:val="none" w:sz="0" w:space="0" w:color="auto"/>
            <w:right w:val="none" w:sz="0" w:space="0" w:color="auto"/>
          </w:divBdr>
        </w:div>
        <w:div w:id="2128694502">
          <w:marLeft w:val="640"/>
          <w:marRight w:val="0"/>
          <w:marTop w:val="0"/>
          <w:marBottom w:val="0"/>
          <w:divBdr>
            <w:top w:val="none" w:sz="0" w:space="0" w:color="auto"/>
            <w:left w:val="none" w:sz="0" w:space="0" w:color="auto"/>
            <w:bottom w:val="none" w:sz="0" w:space="0" w:color="auto"/>
            <w:right w:val="none" w:sz="0" w:space="0" w:color="auto"/>
          </w:divBdr>
        </w:div>
      </w:divsChild>
    </w:div>
    <w:div w:id="513690224">
      <w:bodyDiv w:val="1"/>
      <w:marLeft w:val="0"/>
      <w:marRight w:val="0"/>
      <w:marTop w:val="0"/>
      <w:marBottom w:val="0"/>
      <w:divBdr>
        <w:top w:val="none" w:sz="0" w:space="0" w:color="auto"/>
        <w:left w:val="none" w:sz="0" w:space="0" w:color="auto"/>
        <w:bottom w:val="none" w:sz="0" w:space="0" w:color="auto"/>
        <w:right w:val="none" w:sz="0" w:space="0" w:color="auto"/>
      </w:divBdr>
      <w:divsChild>
        <w:div w:id="548982">
          <w:marLeft w:val="640"/>
          <w:marRight w:val="0"/>
          <w:marTop w:val="0"/>
          <w:marBottom w:val="0"/>
          <w:divBdr>
            <w:top w:val="none" w:sz="0" w:space="0" w:color="auto"/>
            <w:left w:val="none" w:sz="0" w:space="0" w:color="auto"/>
            <w:bottom w:val="none" w:sz="0" w:space="0" w:color="auto"/>
            <w:right w:val="none" w:sz="0" w:space="0" w:color="auto"/>
          </w:divBdr>
        </w:div>
        <w:div w:id="80104240">
          <w:marLeft w:val="640"/>
          <w:marRight w:val="0"/>
          <w:marTop w:val="0"/>
          <w:marBottom w:val="0"/>
          <w:divBdr>
            <w:top w:val="none" w:sz="0" w:space="0" w:color="auto"/>
            <w:left w:val="none" w:sz="0" w:space="0" w:color="auto"/>
            <w:bottom w:val="none" w:sz="0" w:space="0" w:color="auto"/>
            <w:right w:val="none" w:sz="0" w:space="0" w:color="auto"/>
          </w:divBdr>
        </w:div>
        <w:div w:id="204752855">
          <w:marLeft w:val="640"/>
          <w:marRight w:val="0"/>
          <w:marTop w:val="0"/>
          <w:marBottom w:val="0"/>
          <w:divBdr>
            <w:top w:val="none" w:sz="0" w:space="0" w:color="auto"/>
            <w:left w:val="none" w:sz="0" w:space="0" w:color="auto"/>
            <w:bottom w:val="none" w:sz="0" w:space="0" w:color="auto"/>
            <w:right w:val="none" w:sz="0" w:space="0" w:color="auto"/>
          </w:divBdr>
        </w:div>
        <w:div w:id="232159407">
          <w:marLeft w:val="640"/>
          <w:marRight w:val="0"/>
          <w:marTop w:val="0"/>
          <w:marBottom w:val="0"/>
          <w:divBdr>
            <w:top w:val="none" w:sz="0" w:space="0" w:color="auto"/>
            <w:left w:val="none" w:sz="0" w:space="0" w:color="auto"/>
            <w:bottom w:val="none" w:sz="0" w:space="0" w:color="auto"/>
            <w:right w:val="none" w:sz="0" w:space="0" w:color="auto"/>
          </w:divBdr>
        </w:div>
        <w:div w:id="254826856">
          <w:marLeft w:val="640"/>
          <w:marRight w:val="0"/>
          <w:marTop w:val="0"/>
          <w:marBottom w:val="0"/>
          <w:divBdr>
            <w:top w:val="none" w:sz="0" w:space="0" w:color="auto"/>
            <w:left w:val="none" w:sz="0" w:space="0" w:color="auto"/>
            <w:bottom w:val="none" w:sz="0" w:space="0" w:color="auto"/>
            <w:right w:val="none" w:sz="0" w:space="0" w:color="auto"/>
          </w:divBdr>
        </w:div>
        <w:div w:id="264656810">
          <w:marLeft w:val="640"/>
          <w:marRight w:val="0"/>
          <w:marTop w:val="0"/>
          <w:marBottom w:val="0"/>
          <w:divBdr>
            <w:top w:val="none" w:sz="0" w:space="0" w:color="auto"/>
            <w:left w:val="none" w:sz="0" w:space="0" w:color="auto"/>
            <w:bottom w:val="none" w:sz="0" w:space="0" w:color="auto"/>
            <w:right w:val="none" w:sz="0" w:space="0" w:color="auto"/>
          </w:divBdr>
        </w:div>
        <w:div w:id="382020381">
          <w:marLeft w:val="640"/>
          <w:marRight w:val="0"/>
          <w:marTop w:val="0"/>
          <w:marBottom w:val="0"/>
          <w:divBdr>
            <w:top w:val="none" w:sz="0" w:space="0" w:color="auto"/>
            <w:left w:val="none" w:sz="0" w:space="0" w:color="auto"/>
            <w:bottom w:val="none" w:sz="0" w:space="0" w:color="auto"/>
            <w:right w:val="none" w:sz="0" w:space="0" w:color="auto"/>
          </w:divBdr>
        </w:div>
        <w:div w:id="401948177">
          <w:marLeft w:val="640"/>
          <w:marRight w:val="0"/>
          <w:marTop w:val="0"/>
          <w:marBottom w:val="0"/>
          <w:divBdr>
            <w:top w:val="none" w:sz="0" w:space="0" w:color="auto"/>
            <w:left w:val="none" w:sz="0" w:space="0" w:color="auto"/>
            <w:bottom w:val="none" w:sz="0" w:space="0" w:color="auto"/>
            <w:right w:val="none" w:sz="0" w:space="0" w:color="auto"/>
          </w:divBdr>
        </w:div>
        <w:div w:id="545727806">
          <w:marLeft w:val="640"/>
          <w:marRight w:val="0"/>
          <w:marTop w:val="0"/>
          <w:marBottom w:val="0"/>
          <w:divBdr>
            <w:top w:val="none" w:sz="0" w:space="0" w:color="auto"/>
            <w:left w:val="none" w:sz="0" w:space="0" w:color="auto"/>
            <w:bottom w:val="none" w:sz="0" w:space="0" w:color="auto"/>
            <w:right w:val="none" w:sz="0" w:space="0" w:color="auto"/>
          </w:divBdr>
        </w:div>
        <w:div w:id="595868105">
          <w:marLeft w:val="640"/>
          <w:marRight w:val="0"/>
          <w:marTop w:val="0"/>
          <w:marBottom w:val="0"/>
          <w:divBdr>
            <w:top w:val="none" w:sz="0" w:space="0" w:color="auto"/>
            <w:left w:val="none" w:sz="0" w:space="0" w:color="auto"/>
            <w:bottom w:val="none" w:sz="0" w:space="0" w:color="auto"/>
            <w:right w:val="none" w:sz="0" w:space="0" w:color="auto"/>
          </w:divBdr>
        </w:div>
        <w:div w:id="745348880">
          <w:marLeft w:val="640"/>
          <w:marRight w:val="0"/>
          <w:marTop w:val="0"/>
          <w:marBottom w:val="0"/>
          <w:divBdr>
            <w:top w:val="none" w:sz="0" w:space="0" w:color="auto"/>
            <w:left w:val="none" w:sz="0" w:space="0" w:color="auto"/>
            <w:bottom w:val="none" w:sz="0" w:space="0" w:color="auto"/>
            <w:right w:val="none" w:sz="0" w:space="0" w:color="auto"/>
          </w:divBdr>
        </w:div>
        <w:div w:id="764350148">
          <w:marLeft w:val="640"/>
          <w:marRight w:val="0"/>
          <w:marTop w:val="0"/>
          <w:marBottom w:val="0"/>
          <w:divBdr>
            <w:top w:val="none" w:sz="0" w:space="0" w:color="auto"/>
            <w:left w:val="none" w:sz="0" w:space="0" w:color="auto"/>
            <w:bottom w:val="none" w:sz="0" w:space="0" w:color="auto"/>
            <w:right w:val="none" w:sz="0" w:space="0" w:color="auto"/>
          </w:divBdr>
        </w:div>
        <w:div w:id="791746439">
          <w:marLeft w:val="640"/>
          <w:marRight w:val="0"/>
          <w:marTop w:val="0"/>
          <w:marBottom w:val="0"/>
          <w:divBdr>
            <w:top w:val="none" w:sz="0" w:space="0" w:color="auto"/>
            <w:left w:val="none" w:sz="0" w:space="0" w:color="auto"/>
            <w:bottom w:val="none" w:sz="0" w:space="0" w:color="auto"/>
            <w:right w:val="none" w:sz="0" w:space="0" w:color="auto"/>
          </w:divBdr>
        </w:div>
        <w:div w:id="841161044">
          <w:marLeft w:val="640"/>
          <w:marRight w:val="0"/>
          <w:marTop w:val="0"/>
          <w:marBottom w:val="0"/>
          <w:divBdr>
            <w:top w:val="none" w:sz="0" w:space="0" w:color="auto"/>
            <w:left w:val="none" w:sz="0" w:space="0" w:color="auto"/>
            <w:bottom w:val="none" w:sz="0" w:space="0" w:color="auto"/>
            <w:right w:val="none" w:sz="0" w:space="0" w:color="auto"/>
          </w:divBdr>
        </w:div>
        <w:div w:id="913507908">
          <w:marLeft w:val="640"/>
          <w:marRight w:val="0"/>
          <w:marTop w:val="0"/>
          <w:marBottom w:val="0"/>
          <w:divBdr>
            <w:top w:val="none" w:sz="0" w:space="0" w:color="auto"/>
            <w:left w:val="none" w:sz="0" w:space="0" w:color="auto"/>
            <w:bottom w:val="none" w:sz="0" w:space="0" w:color="auto"/>
            <w:right w:val="none" w:sz="0" w:space="0" w:color="auto"/>
          </w:divBdr>
        </w:div>
        <w:div w:id="928580507">
          <w:marLeft w:val="640"/>
          <w:marRight w:val="0"/>
          <w:marTop w:val="0"/>
          <w:marBottom w:val="0"/>
          <w:divBdr>
            <w:top w:val="none" w:sz="0" w:space="0" w:color="auto"/>
            <w:left w:val="none" w:sz="0" w:space="0" w:color="auto"/>
            <w:bottom w:val="none" w:sz="0" w:space="0" w:color="auto"/>
            <w:right w:val="none" w:sz="0" w:space="0" w:color="auto"/>
          </w:divBdr>
        </w:div>
        <w:div w:id="992415511">
          <w:marLeft w:val="640"/>
          <w:marRight w:val="0"/>
          <w:marTop w:val="0"/>
          <w:marBottom w:val="0"/>
          <w:divBdr>
            <w:top w:val="none" w:sz="0" w:space="0" w:color="auto"/>
            <w:left w:val="none" w:sz="0" w:space="0" w:color="auto"/>
            <w:bottom w:val="none" w:sz="0" w:space="0" w:color="auto"/>
            <w:right w:val="none" w:sz="0" w:space="0" w:color="auto"/>
          </w:divBdr>
        </w:div>
        <w:div w:id="1019772671">
          <w:marLeft w:val="640"/>
          <w:marRight w:val="0"/>
          <w:marTop w:val="0"/>
          <w:marBottom w:val="0"/>
          <w:divBdr>
            <w:top w:val="none" w:sz="0" w:space="0" w:color="auto"/>
            <w:left w:val="none" w:sz="0" w:space="0" w:color="auto"/>
            <w:bottom w:val="none" w:sz="0" w:space="0" w:color="auto"/>
            <w:right w:val="none" w:sz="0" w:space="0" w:color="auto"/>
          </w:divBdr>
        </w:div>
        <w:div w:id="1217352622">
          <w:marLeft w:val="640"/>
          <w:marRight w:val="0"/>
          <w:marTop w:val="0"/>
          <w:marBottom w:val="0"/>
          <w:divBdr>
            <w:top w:val="none" w:sz="0" w:space="0" w:color="auto"/>
            <w:left w:val="none" w:sz="0" w:space="0" w:color="auto"/>
            <w:bottom w:val="none" w:sz="0" w:space="0" w:color="auto"/>
            <w:right w:val="none" w:sz="0" w:space="0" w:color="auto"/>
          </w:divBdr>
        </w:div>
        <w:div w:id="1219129538">
          <w:marLeft w:val="640"/>
          <w:marRight w:val="0"/>
          <w:marTop w:val="0"/>
          <w:marBottom w:val="0"/>
          <w:divBdr>
            <w:top w:val="none" w:sz="0" w:space="0" w:color="auto"/>
            <w:left w:val="none" w:sz="0" w:space="0" w:color="auto"/>
            <w:bottom w:val="none" w:sz="0" w:space="0" w:color="auto"/>
            <w:right w:val="none" w:sz="0" w:space="0" w:color="auto"/>
          </w:divBdr>
        </w:div>
        <w:div w:id="1269199510">
          <w:marLeft w:val="640"/>
          <w:marRight w:val="0"/>
          <w:marTop w:val="0"/>
          <w:marBottom w:val="0"/>
          <w:divBdr>
            <w:top w:val="none" w:sz="0" w:space="0" w:color="auto"/>
            <w:left w:val="none" w:sz="0" w:space="0" w:color="auto"/>
            <w:bottom w:val="none" w:sz="0" w:space="0" w:color="auto"/>
            <w:right w:val="none" w:sz="0" w:space="0" w:color="auto"/>
          </w:divBdr>
        </w:div>
        <w:div w:id="1282540842">
          <w:marLeft w:val="640"/>
          <w:marRight w:val="0"/>
          <w:marTop w:val="0"/>
          <w:marBottom w:val="0"/>
          <w:divBdr>
            <w:top w:val="none" w:sz="0" w:space="0" w:color="auto"/>
            <w:left w:val="none" w:sz="0" w:space="0" w:color="auto"/>
            <w:bottom w:val="none" w:sz="0" w:space="0" w:color="auto"/>
            <w:right w:val="none" w:sz="0" w:space="0" w:color="auto"/>
          </w:divBdr>
        </w:div>
        <w:div w:id="1298490618">
          <w:marLeft w:val="640"/>
          <w:marRight w:val="0"/>
          <w:marTop w:val="0"/>
          <w:marBottom w:val="0"/>
          <w:divBdr>
            <w:top w:val="none" w:sz="0" w:space="0" w:color="auto"/>
            <w:left w:val="none" w:sz="0" w:space="0" w:color="auto"/>
            <w:bottom w:val="none" w:sz="0" w:space="0" w:color="auto"/>
            <w:right w:val="none" w:sz="0" w:space="0" w:color="auto"/>
          </w:divBdr>
        </w:div>
        <w:div w:id="1342052042">
          <w:marLeft w:val="640"/>
          <w:marRight w:val="0"/>
          <w:marTop w:val="0"/>
          <w:marBottom w:val="0"/>
          <w:divBdr>
            <w:top w:val="none" w:sz="0" w:space="0" w:color="auto"/>
            <w:left w:val="none" w:sz="0" w:space="0" w:color="auto"/>
            <w:bottom w:val="none" w:sz="0" w:space="0" w:color="auto"/>
            <w:right w:val="none" w:sz="0" w:space="0" w:color="auto"/>
          </w:divBdr>
        </w:div>
        <w:div w:id="1365054146">
          <w:marLeft w:val="640"/>
          <w:marRight w:val="0"/>
          <w:marTop w:val="0"/>
          <w:marBottom w:val="0"/>
          <w:divBdr>
            <w:top w:val="none" w:sz="0" w:space="0" w:color="auto"/>
            <w:left w:val="none" w:sz="0" w:space="0" w:color="auto"/>
            <w:bottom w:val="none" w:sz="0" w:space="0" w:color="auto"/>
            <w:right w:val="none" w:sz="0" w:space="0" w:color="auto"/>
          </w:divBdr>
        </w:div>
        <w:div w:id="1513957856">
          <w:marLeft w:val="640"/>
          <w:marRight w:val="0"/>
          <w:marTop w:val="0"/>
          <w:marBottom w:val="0"/>
          <w:divBdr>
            <w:top w:val="none" w:sz="0" w:space="0" w:color="auto"/>
            <w:left w:val="none" w:sz="0" w:space="0" w:color="auto"/>
            <w:bottom w:val="none" w:sz="0" w:space="0" w:color="auto"/>
            <w:right w:val="none" w:sz="0" w:space="0" w:color="auto"/>
          </w:divBdr>
        </w:div>
        <w:div w:id="1554778413">
          <w:marLeft w:val="640"/>
          <w:marRight w:val="0"/>
          <w:marTop w:val="0"/>
          <w:marBottom w:val="0"/>
          <w:divBdr>
            <w:top w:val="none" w:sz="0" w:space="0" w:color="auto"/>
            <w:left w:val="none" w:sz="0" w:space="0" w:color="auto"/>
            <w:bottom w:val="none" w:sz="0" w:space="0" w:color="auto"/>
            <w:right w:val="none" w:sz="0" w:space="0" w:color="auto"/>
          </w:divBdr>
        </w:div>
        <w:div w:id="1590429500">
          <w:marLeft w:val="640"/>
          <w:marRight w:val="0"/>
          <w:marTop w:val="0"/>
          <w:marBottom w:val="0"/>
          <w:divBdr>
            <w:top w:val="none" w:sz="0" w:space="0" w:color="auto"/>
            <w:left w:val="none" w:sz="0" w:space="0" w:color="auto"/>
            <w:bottom w:val="none" w:sz="0" w:space="0" w:color="auto"/>
            <w:right w:val="none" w:sz="0" w:space="0" w:color="auto"/>
          </w:divBdr>
        </w:div>
        <w:div w:id="1758094860">
          <w:marLeft w:val="640"/>
          <w:marRight w:val="0"/>
          <w:marTop w:val="0"/>
          <w:marBottom w:val="0"/>
          <w:divBdr>
            <w:top w:val="none" w:sz="0" w:space="0" w:color="auto"/>
            <w:left w:val="none" w:sz="0" w:space="0" w:color="auto"/>
            <w:bottom w:val="none" w:sz="0" w:space="0" w:color="auto"/>
            <w:right w:val="none" w:sz="0" w:space="0" w:color="auto"/>
          </w:divBdr>
        </w:div>
        <w:div w:id="1856576705">
          <w:marLeft w:val="640"/>
          <w:marRight w:val="0"/>
          <w:marTop w:val="0"/>
          <w:marBottom w:val="0"/>
          <w:divBdr>
            <w:top w:val="none" w:sz="0" w:space="0" w:color="auto"/>
            <w:left w:val="none" w:sz="0" w:space="0" w:color="auto"/>
            <w:bottom w:val="none" w:sz="0" w:space="0" w:color="auto"/>
            <w:right w:val="none" w:sz="0" w:space="0" w:color="auto"/>
          </w:divBdr>
        </w:div>
        <w:div w:id="1905526623">
          <w:marLeft w:val="640"/>
          <w:marRight w:val="0"/>
          <w:marTop w:val="0"/>
          <w:marBottom w:val="0"/>
          <w:divBdr>
            <w:top w:val="none" w:sz="0" w:space="0" w:color="auto"/>
            <w:left w:val="none" w:sz="0" w:space="0" w:color="auto"/>
            <w:bottom w:val="none" w:sz="0" w:space="0" w:color="auto"/>
            <w:right w:val="none" w:sz="0" w:space="0" w:color="auto"/>
          </w:divBdr>
        </w:div>
        <w:div w:id="1990475909">
          <w:marLeft w:val="640"/>
          <w:marRight w:val="0"/>
          <w:marTop w:val="0"/>
          <w:marBottom w:val="0"/>
          <w:divBdr>
            <w:top w:val="none" w:sz="0" w:space="0" w:color="auto"/>
            <w:left w:val="none" w:sz="0" w:space="0" w:color="auto"/>
            <w:bottom w:val="none" w:sz="0" w:space="0" w:color="auto"/>
            <w:right w:val="none" w:sz="0" w:space="0" w:color="auto"/>
          </w:divBdr>
        </w:div>
        <w:div w:id="2014528692">
          <w:marLeft w:val="640"/>
          <w:marRight w:val="0"/>
          <w:marTop w:val="0"/>
          <w:marBottom w:val="0"/>
          <w:divBdr>
            <w:top w:val="none" w:sz="0" w:space="0" w:color="auto"/>
            <w:left w:val="none" w:sz="0" w:space="0" w:color="auto"/>
            <w:bottom w:val="none" w:sz="0" w:space="0" w:color="auto"/>
            <w:right w:val="none" w:sz="0" w:space="0" w:color="auto"/>
          </w:divBdr>
        </w:div>
        <w:div w:id="2030139687">
          <w:marLeft w:val="640"/>
          <w:marRight w:val="0"/>
          <w:marTop w:val="0"/>
          <w:marBottom w:val="0"/>
          <w:divBdr>
            <w:top w:val="none" w:sz="0" w:space="0" w:color="auto"/>
            <w:left w:val="none" w:sz="0" w:space="0" w:color="auto"/>
            <w:bottom w:val="none" w:sz="0" w:space="0" w:color="auto"/>
            <w:right w:val="none" w:sz="0" w:space="0" w:color="auto"/>
          </w:divBdr>
        </w:div>
        <w:div w:id="2044163537">
          <w:marLeft w:val="640"/>
          <w:marRight w:val="0"/>
          <w:marTop w:val="0"/>
          <w:marBottom w:val="0"/>
          <w:divBdr>
            <w:top w:val="none" w:sz="0" w:space="0" w:color="auto"/>
            <w:left w:val="none" w:sz="0" w:space="0" w:color="auto"/>
            <w:bottom w:val="none" w:sz="0" w:space="0" w:color="auto"/>
            <w:right w:val="none" w:sz="0" w:space="0" w:color="auto"/>
          </w:divBdr>
        </w:div>
        <w:div w:id="2102338326">
          <w:marLeft w:val="640"/>
          <w:marRight w:val="0"/>
          <w:marTop w:val="0"/>
          <w:marBottom w:val="0"/>
          <w:divBdr>
            <w:top w:val="none" w:sz="0" w:space="0" w:color="auto"/>
            <w:left w:val="none" w:sz="0" w:space="0" w:color="auto"/>
            <w:bottom w:val="none" w:sz="0" w:space="0" w:color="auto"/>
            <w:right w:val="none" w:sz="0" w:space="0" w:color="auto"/>
          </w:divBdr>
        </w:div>
      </w:divsChild>
    </w:div>
    <w:div w:id="515467722">
      <w:bodyDiv w:val="1"/>
      <w:marLeft w:val="0"/>
      <w:marRight w:val="0"/>
      <w:marTop w:val="0"/>
      <w:marBottom w:val="0"/>
      <w:divBdr>
        <w:top w:val="none" w:sz="0" w:space="0" w:color="auto"/>
        <w:left w:val="none" w:sz="0" w:space="0" w:color="auto"/>
        <w:bottom w:val="none" w:sz="0" w:space="0" w:color="auto"/>
        <w:right w:val="none" w:sz="0" w:space="0" w:color="auto"/>
      </w:divBdr>
      <w:divsChild>
        <w:div w:id="168643108">
          <w:marLeft w:val="640"/>
          <w:marRight w:val="0"/>
          <w:marTop w:val="0"/>
          <w:marBottom w:val="0"/>
          <w:divBdr>
            <w:top w:val="none" w:sz="0" w:space="0" w:color="auto"/>
            <w:left w:val="none" w:sz="0" w:space="0" w:color="auto"/>
            <w:bottom w:val="none" w:sz="0" w:space="0" w:color="auto"/>
            <w:right w:val="none" w:sz="0" w:space="0" w:color="auto"/>
          </w:divBdr>
        </w:div>
        <w:div w:id="201480234">
          <w:marLeft w:val="640"/>
          <w:marRight w:val="0"/>
          <w:marTop w:val="0"/>
          <w:marBottom w:val="0"/>
          <w:divBdr>
            <w:top w:val="none" w:sz="0" w:space="0" w:color="auto"/>
            <w:left w:val="none" w:sz="0" w:space="0" w:color="auto"/>
            <w:bottom w:val="none" w:sz="0" w:space="0" w:color="auto"/>
            <w:right w:val="none" w:sz="0" w:space="0" w:color="auto"/>
          </w:divBdr>
        </w:div>
        <w:div w:id="397901797">
          <w:marLeft w:val="640"/>
          <w:marRight w:val="0"/>
          <w:marTop w:val="0"/>
          <w:marBottom w:val="0"/>
          <w:divBdr>
            <w:top w:val="none" w:sz="0" w:space="0" w:color="auto"/>
            <w:left w:val="none" w:sz="0" w:space="0" w:color="auto"/>
            <w:bottom w:val="none" w:sz="0" w:space="0" w:color="auto"/>
            <w:right w:val="none" w:sz="0" w:space="0" w:color="auto"/>
          </w:divBdr>
        </w:div>
        <w:div w:id="404184210">
          <w:marLeft w:val="640"/>
          <w:marRight w:val="0"/>
          <w:marTop w:val="0"/>
          <w:marBottom w:val="0"/>
          <w:divBdr>
            <w:top w:val="none" w:sz="0" w:space="0" w:color="auto"/>
            <w:left w:val="none" w:sz="0" w:space="0" w:color="auto"/>
            <w:bottom w:val="none" w:sz="0" w:space="0" w:color="auto"/>
            <w:right w:val="none" w:sz="0" w:space="0" w:color="auto"/>
          </w:divBdr>
        </w:div>
        <w:div w:id="424738896">
          <w:marLeft w:val="640"/>
          <w:marRight w:val="0"/>
          <w:marTop w:val="0"/>
          <w:marBottom w:val="0"/>
          <w:divBdr>
            <w:top w:val="none" w:sz="0" w:space="0" w:color="auto"/>
            <w:left w:val="none" w:sz="0" w:space="0" w:color="auto"/>
            <w:bottom w:val="none" w:sz="0" w:space="0" w:color="auto"/>
            <w:right w:val="none" w:sz="0" w:space="0" w:color="auto"/>
          </w:divBdr>
        </w:div>
        <w:div w:id="505363524">
          <w:marLeft w:val="640"/>
          <w:marRight w:val="0"/>
          <w:marTop w:val="0"/>
          <w:marBottom w:val="0"/>
          <w:divBdr>
            <w:top w:val="none" w:sz="0" w:space="0" w:color="auto"/>
            <w:left w:val="none" w:sz="0" w:space="0" w:color="auto"/>
            <w:bottom w:val="none" w:sz="0" w:space="0" w:color="auto"/>
            <w:right w:val="none" w:sz="0" w:space="0" w:color="auto"/>
          </w:divBdr>
        </w:div>
        <w:div w:id="584538391">
          <w:marLeft w:val="640"/>
          <w:marRight w:val="0"/>
          <w:marTop w:val="0"/>
          <w:marBottom w:val="0"/>
          <w:divBdr>
            <w:top w:val="none" w:sz="0" w:space="0" w:color="auto"/>
            <w:left w:val="none" w:sz="0" w:space="0" w:color="auto"/>
            <w:bottom w:val="none" w:sz="0" w:space="0" w:color="auto"/>
            <w:right w:val="none" w:sz="0" w:space="0" w:color="auto"/>
          </w:divBdr>
        </w:div>
        <w:div w:id="698428679">
          <w:marLeft w:val="640"/>
          <w:marRight w:val="0"/>
          <w:marTop w:val="0"/>
          <w:marBottom w:val="0"/>
          <w:divBdr>
            <w:top w:val="none" w:sz="0" w:space="0" w:color="auto"/>
            <w:left w:val="none" w:sz="0" w:space="0" w:color="auto"/>
            <w:bottom w:val="none" w:sz="0" w:space="0" w:color="auto"/>
            <w:right w:val="none" w:sz="0" w:space="0" w:color="auto"/>
          </w:divBdr>
        </w:div>
        <w:div w:id="745222780">
          <w:marLeft w:val="640"/>
          <w:marRight w:val="0"/>
          <w:marTop w:val="0"/>
          <w:marBottom w:val="0"/>
          <w:divBdr>
            <w:top w:val="none" w:sz="0" w:space="0" w:color="auto"/>
            <w:left w:val="none" w:sz="0" w:space="0" w:color="auto"/>
            <w:bottom w:val="none" w:sz="0" w:space="0" w:color="auto"/>
            <w:right w:val="none" w:sz="0" w:space="0" w:color="auto"/>
          </w:divBdr>
        </w:div>
        <w:div w:id="830024752">
          <w:marLeft w:val="640"/>
          <w:marRight w:val="0"/>
          <w:marTop w:val="0"/>
          <w:marBottom w:val="0"/>
          <w:divBdr>
            <w:top w:val="none" w:sz="0" w:space="0" w:color="auto"/>
            <w:left w:val="none" w:sz="0" w:space="0" w:color="auto"/>
            <w:bottom w:val="none" w:sz="0" w:space="0" w:color="auto"/>
            <w:right w:val="none" w:sz="0" w:space="0" w:color="auto"/>
          </w:divBdr>
        </w:div>
        <w:div w:id="848329603">
          <w:marLeft w:val="640"/>
          <w:marRight w:val="0"/>
          <w:marTop w:val="0"/>
          <w:marBottom w:val="0"/>
          <w:divBdr>
            <w:top w:val="none" w:sz="0" w:space="0" w:color="auto"/>
            <w:left w:val="none" w:sz="0" w:space="0" w:color="auto"/>
            <w:bottom w:val="none" w:sz="0" w:space="0" w:color="auto"/>
            <w:right w:val="none" w:sz="0" w:space="0" w:color="auto"/>
          </w:divBdr>
        </w:div>
        <w:div w:id="940338559">
          <w:marLeft w:val="640"/>
          <w:marRight w:val="0"/>
          <w:marTop w:val="0"/>
          <w:marBottom w:val="0"/>
          <w:divBdr>
            <w:top w:val="none" w:sz="0" w:space="0" w:color="auto"/>
            <w:left w:val="none" w:sz="0" w:space="0" w:color="auto"/>
            <w:bottom w:val="none" w:sz="0" w:space="0" w:color="auto"/>
            <w:right w:val="none" w:sz="0" w:space="0" w:color="auto"/>
          </w:divBdr>
        </w:div>
        <w:div w:id="1020738861">
          <w:marLeft w:val="640"/>
          <w:marRight w:val="0"/>
          <w:marTop w:val="0"/>
          <w:marBottom w:val="0"/>
          <w:divBdr>
            <w:top w:val="none" w:sz="0" w:space="0" w:color="auto"/>
            <w:left w:val="none" w:sz="0" w:space="0" w:color="auto"/>
            <w:bottom w:val="none" w:sz="0" w:space="0" w:color="auto"/>
            <w:right w:val="none" w:sz="0" w:space="0" w:color="auto"/>
          </w:divBdr>
        </w:div>
        <w:div w:id="1026326251">
          <w:marLeft w:val="640"/>
          <w:marRight w:val="0"/>
          <w:marTop w:val="0"/>
          <w:marBottom w:val="0"/>
          <w:divBdr>
            <w:top w:val="none" w:sz="0" w:space="0" w:color="auto"/>
            <w:left w:val="none" w:sz="0" w:space="0" w:color="auto"/>
            <w:bottom w:val="none" w:sz="0" w:space="0" w:color="auto"/>
            <w:right w:val="none" w:sz="0" w:space="0" w:color="auto"/>
          </w:divBdr>
        </w:div>
        <w:div w:id="1027751887">
          <w:marLeft w:val="640"/>
          <w:marRight w:val="0"/>
          <w:marTop w:val="0"/>
          <w:marBottom w:val="0"/>
          <w:divBdr>
            <w:top w:val="none" w:sz="0" w:space="0" w:color="auto"/>
            <w:left w:val="none" w:sz="0" w:space="0" w:color="auto"/>
            <w:bottom w:val="none" w:sz="0" w:space="0" w:color="auto"/>
            <w:right w:val="none" w:sz="0" w:space="0" w:color="auto"/>
          </w:divBdr>
        </w:div>
        <w:div w:id="1123117433">
          <w:marLeft w:val="640"/>
          <w:marRight w:val="0"/>
          <w:marTop w:val="0"/>
          <w:marBottom w:val="0"/>
          <w:divBdr>
            <w:top w:val="none" w:sz="0" w:space="0" w:color="auto"/>
            <w:left w:val="none" w:sz="0" w:space="0" w:color="auto"/>
            <w:bottom w:val="none" w:sz="0" w:space="0" w:color="auto"/>
            <w:right w:val="none" w:sz="0" w:space="0" w:color="auto"/>
          </w:divBdr>
        </w:div>
        <w:div w:id="1318607103">
          <w:marLeft w:val="640"/>
          <w:marRight w:val="0"/>
          <w:marTop w:val="0"/>
          <w:marBottom w:val="0"/>
          <w:divBdr>
            <w:top w:val="none" w:sz="0" w:space="0" w:color="auto"/>
            <w:left w:val="none" w:sz="0" w:space="0" w:color="auto"/>
            <w:bottom w:val="none" w:sz="0" w:space="0" w:color="auto"/>
            <w:right w:val="none" w:sz="0" w:space="0" w:color="auto"/>
          </w:divBdr>
        </w:div>
        <w:div w:id="1321428896">
          <w:marLeft w:val="640"/>
          <w:marRight w:val="0"/>
          <w:marTop w:val="0"/>
          <w:marBottom w:val="0"/>
          <w:divBdr>
            <w:top w:val="none" w:sz="0" w:space="0" w:color="auto"/>
            <w:left w:val="none" w:sz="0" w:space="0" w:color="auto"/>
            <w:bottom w:val="none" w:sz="0" w:space="0" w:color="auto"/>
            <w:right w:val="none" w:sz="0" w:space="0" w:color="auto"/>
          </w:divBdr>
        </w:div>
        <w:div w:id="1338116665">
          <w:marLeft w:val="640"/>
          <w:marRight w:val="0"/>
          <w:marTop w:val="0"/>
          <w:marBottom w:val="0"/>
          <w:divBdr>
            <w:top w:val="none" w:sz="0" w:space="0" w:color="auto"/>
            <w:left w:val="none" w:sz="0" w:space="0" w:color="auto"/>
            <w:bottom w:val="none" w:sz="0" w:space="0" w:color="auto"/>
            <w:right w:val="none" w:sz="0" w:space="0" w:color="auto"/>
          </w:divBdr>
        </w:div>
        <w:div w:id="1363436189">
          <w:marLeft w:val="640"/>
          <w:marRight w:val="0"/>
          <w:marTop w:val="0"/>
          <w:marBottom w:val="0"/>
          <w:divBdr>
            <w:top w:val="none" w:sz="0" w:space="0" w:color="auto"/>
            <w:left w:val="none" w:sz="0" w:space="0" w:color="auto"/>
            <w:bottom w:val="none" w:sz="0" w:space="0" w:color="auto"/>
            <w:right w:val="none" w:sz="0" w:space="0" w:color="auto"/>
          </w:divBdr>
        </w:div>
        <w:div w:id="1382636652">
          <w:marLeft w:val="640"/>
          <w:marRight w:val="0"/>
          <w:marTop w:val="0"/>
          <w:marBottom w:val="0"/>
          <w:divBdr>
            <w:top w:val="none" w:sz="0" w:space="0" w:color="auto"/>
            <w:left w:val="none" w:sz="0" w:space="0" w:color="auto"/>
            <w:bottom w:val="none" w:sz="0" w:space="0" w:color="auto"/>
            <w:right w:val="none" w:sz="0" w:space="0" w:color="auto"/>
          </w:divBdr>
        </w:div>
        <w:div w:id="1411004788">
          <w:marLeft w:val="640"/>
          <w:marRight w:val="0"/>
          <w:marTop w:val="0"/>
          <w:marBottom w:val="0"/>
          <w:divBdr>
            <w:top w:val="none" w:sz="0" w:space="0" w:color="auto"/>
            <w:left w:val="none" w:sz="0" w:space="0" w:color="auto"/>
            <w:bottom w:val="none" w:sz="0" w:space="0" w:color="auto"/>
            <w:right w:val="none" w:sz="0" w:space="0" w:color="auto"/>
          </w:divBdr>
        </w:div>
        <w:div w:id="1422291410">
          <w:marLeft w:val="640"/>
          <w:marRight w:val="0"/>
          <w:marTop w:val="0"/>
          <w:marBottom w:val="0"/>
          <w:divBdr>
            <w:top w:val="none" w:sz="0" w:space="0" w:color="auto"/>
            <w:left w:val="none" w:sz="0" w:space="0" w:color="auto"/>
            <w:bottom w:val="none" w:sz="0" w:space="0" w:color="auto"/>
            <w:right w:val="none" w:sz="0" w:space="0" w:color="auto"/>
          </w:divBdr>
        </w:div>
        <w:div w:id="1447845228">
          <w:marLeft w:val="640"/>
          <w:marRight w:val="0"/>
          <w:marTop w:val="0"/>
          <w:marBottom w:val="0"/>
          <w:divBdr>
            <w:top w:val="none" w:sz="0" w:space="0" w:color="auto"/>
            <w:left w:val="none" w:sz="0" w:space="0" w:color="auto"/>
            <w:bottom w:val="none" w:sz="0" w:space="0" w:color="auto"/>
            <w:right w:val="none" w:sz="0" w:space="0" w:color="auto"/>
          </w:divBdr>
        </w:div>
        <w:div w:id="1734351038">
          <w:marLeft w:val="640"/>
          <w:marRight w:val="0"/>
          <w:marTop w:val="0"/>
          <w:marBottom w:val="0"/>
          <w:divBdr>
            <w:top w:val="none" w:sz="0" w:space="0" w:color="auto"/>
            <w:left w:val="none" w:sz="0" w:space="0" w:color="auto"/>
            <w:bottom w:val="none" w:sz="0" w:space="0" w:color="auto"/>
            <w:right w:val="none" w:sz="0" w:space="0" w:color="auto"/>
          </w:divBdr>
        </w:div>
        <w:div w:id="1834954915">
          <w:marLeft w:val="640"/>
          <w:marRight w:val="0"/>
          <w:marTop w:val="0"/>
          <w:marBottom w:val="0"/>
          <w:divBdr>
            <w:top w:val="none" w:sz="0" w:space="0" w:color="auto"/>
            <w:left w:val="none" w:sz="0" w:space="0" w:color="auto"/>
            <w:bottom w:val="none" w:sz="0" w:space="0" w:color="auto"/>
            <w:right w:val="none" w:sz="0" w:space="0" w:color="auto"/>
          </w:divBdr>
        </w:div>
        <w:div w:id="1856308586">
          <w:marLeft w:val="640"/>
          <w:marRight w:val="0"/>
          <w:marTop w:val="0"/>
          <w:marBottom w:val="0"/>
          <w:divBdr>
            <w:top w:val="none" w:sz="0" w:space="0" w:color="auto"/>
            <w:left w:val="none" w:sz="0" w:space="0" w:color="auto"/>
            <w:bottom w:val="none" w:sz="0" w:space="0" w:color="auto"/>
            <w:right w:val="none" w:sz="0" w:space="0" w:color="auto"/>
          </w:divBdr>
        </w:div>
        <w:div w:id="1902131057">
          <w:marLeft w:val="640"/>
          <w:marRight w:val="0"/>
          <w:marTop w:val="0"/>
          <w:marBottom w:val="0"/>
          <w:divBdr>
            <w:top w:val="none" w:sz="0" w:space="0" w:color="auto"/>
            <w:left w:val="none" w:sz="0" w:space="0" w:color="auto"/>
            <w:bottom w:val="none" w:sz="0" w:space="0" w:color="auto"/>
            <w:right w:val="none" w:sz="0" w:space="0" w:color="auto"/>
          </w:divBdr>
        </w:div>
        <w:div w:id="1908104790">
          <w:marLeft w:val="640"/>
          <w:marRight w:val="0"/>
          <w:marTop w:val="0"/>
          <w:marBottom w:val="0"/>
          <w:divBdr>
            <w:top w:val="none" w:sz="0" w:space="0" w:color="auto"/>
            <w:left w:val="none" w:sz="0" w:space="0" w:color="auto"/>
            <w:bottom w:val="none" w:sz="0" w:space="0" w:color="auto"/>
            <w:right w:val="none" w:sz="0" w:space="0" w:color="auto"/>
          </w:divBdr>
        </w:div>
        <w:div w:id="1928609884">
          <w:marLeft w:val="640"/>
          <w:marRight w:val="0"/>
          <w:marTop w:val="0"/>
          <w:marBottom w:val="0"/>
          <w:divBdr>
            <w:top w:val="none" w:sz="0" w:space="0" w:color="auto"/>
            <w:left w:val="none" w:sz="0" w:space="0" w:color="auto"/>
            <w:bottom w:val="none" w:sz="0" w:space="0" w:color="auto"/>
            <w:right w:val="none" w:sz="0" w:space="0" w:color="auto"/>
          </w:divBdr>
        </w:div>
        <w:div w:id="1930238477">
          <w:marLeft w:val="640"/>
          <w:marRight w:val="0"/>
          <w:marTop w:val="0"/>
          <w:marBottom w:val="0"/>
          <w:divBdr>
            <w:top w:val="none" w:sz="0" w:space="0" w:color="auto"/>
            <w:left w:val="none" w:sz="0" w:space="0" w:color="auto"/>
            <w:bottom w:val="none" w:sz="0" w:space="0" w:color="auto"/>
            <w:right w:val="none" w:sz="0" w:space="0" w:color="auto"/>
          </w:divBdr>
        </w:div>
        <w:div w:id="1972245200">
          <w:marLeft w:val="640"/>
          <w:marRight w:val="0"/>
          <w:marTop w:val="0"/>
          <w:marBottom w:val="0"/>
          <w:divBdr>
            <w:top w:val="none" w:sz="0" w:space="0" w:color="auto"/>
            <w:left w:val="none" w:sz="0" w:space="0" w:color="auto"/>
            <w:bottom w:val="none" w:sz="0" w:space="0" w:color="auto"/>
            <w:right w:val="none" w:sz="0" w:space="0" w:color="auto"/>
          </w:divBdr>
        </w:div>
        <w:div w:id="1980109434">
          <w:marLeft w:val="640"/>
          <w:marRight w:val="0"/>
          <w:marTop w:val="0"/>
          <w:marBottom w:val="0"/>
          <w:divBdr>
            <w:top w:val="none" w:sz="0" w:space="0" w:color="auto"/>
            <w:left w:val="none" w:sz="0" w:space="0" w:color="auto"/>
            <w:bottom w:val="none" w:sz="0" w:space="0" w:color="auto"/>
            <w:right w:val="none" w:sz="0" w:space="0" w:color="auto"/>
          </w:divBdr>
        </w:div>
        <w:div w:id="2010477319">
          <w:marLeft w:val="640"/>
          <w:marRight w:val="0"/>
          <w:marTop w:val="0"/>
          <w:marBottom w:val="0"/>
          <w:divBdr>
            <w:top w:val="none" w:sz="0" w:space="0" w:color="auto"/>
            <w:left w:val="none" w:sz="0" w:space="0" w:color="auto"/>
            <w:bottom w:val="none" w:sz="0" w:space="0" w:color="auto"/>
            <w:right w:val="none" w:sz="0" w:space="0" w:color="auto"/>
          </w:divBdr>
        </w:div>
        <w:div w:id="2013297494">
          <w:marLeft w:val="640"/>
          <w:marRight w:val="0"/>
          <w:marTop w:val="0"/>
          <w:marBottom w:val="0"/>
          <w:divBdr>
            <w:top w:val="none" w:sz="0" w:space="0" w:color="auto"/>
            <w:left w:val="none" w:sz="0" w:space="0" w:color="auto"/>
            <w:bottom w:val="none" w:sz="0" w:space="0" w:color="auto"/>
            <w:right w:val="none" w:sz="0" w:space="0" w:color="auto"/>
          </w:divBdr>
        </w:div>
        <w:div w:id="2023506516">
          <w:marLeft w:val="640"/>
          <w:marRight w:val="0"/>
          <w:marTop w:val="0"/>
          <w:marBottom w:val="0"/>
          <w:divBdr>
            <w:top w:val="none" w:sz="0" w:space="0" w:color="auto"/>
            <w:left w:val="none" w:sz="0" w:space="0" w:color="auto"/>
            <w:bottom w:val="none" w:sz="0" w:space="0" w:color="auto"/>
            <w:right w:val="none" w:sz="0" w:space="0" w:color="auto"/>
          </w:divBdr>
        </w:div>
        <w:div w:id="2056467158">
          <w:marLeft w:val="640"/>
          <w:marRight w:val="0"/>
          <w:marTop w:val="0"/>
          <w:marBottom w:val="0"/>
          <w:divBdr>
            <w:top w:val="none" w:sz="0" w:space="0" w:color="auto"/>
            <w:left w:val="none" w:sz="0" w:space="0" w:color="auto"/>
            <w:bottom w:val="none" w:sz="0" w:space="0" w:color="auto"/>
            <w:right w:val="none" w:sz="0" w:space="0" w:color="auto"/>
          </w:divBdr>
        </w:div>
        <w:div w:id="2103915327">
          <w:marLeft w:val="640"/>
          <w:marRight w:val="0"/>
          <w:marTop w:val="0"/>
          <w:marBottom w:val="0"/>
          <w:divBdr>
            <w:top w:val="none" w:sz="0" w:space="0" w:color="auto"/>
            <w:left w:val="none" w:sz="0" w:space="0" w:color="auto"/>
            <w:bottom w:val="none" w:sz="0" w:space="0" w:color="auto"/>
            <w:right w:val="none" w:sz="0" w:space="0" w:color="auto"/>
          </w:divBdr>
        </w:div>
        <w:div w:id="2136175140">
          <w:marLeft w:val="640"/>
          <w:marRight w:val="0"/>
          <w:marTop w:val="0"/>
          <w:marBottom w:val="0"/>
          <w:divBdr>
            <w:top w:val="none" w:sz="0" w:space="0" w:color="auto"/>
            <w:left w:val="none" w:sz="0" w:space="0" w:color="auto"/>
            <w:bottom w:val="none" w:sz="0" w:space="0" w:color="auto"/>
            <w:right w:val="none" w:sz="0" w:space="0" w:color="auto"/>
          </w:divBdr>
        </w:div>
      </w:divsChild>
    </w:div>
    <w:div w:id="515729978">
      <w:bodyDiv w:val="1"/>
      <w:marLeft w:val="0"/>
      <w:marRight w:val="0"/>
      <w:marTop w:val="0"/>
      <w:marBottom w:val="0"/>
      <w:divBdr>
        <w:top w:val="none" w:sz="0" w:space="0" w:color="auto"/>
        <w:left w:val="none" w:sz="0" w:space="0" w:color="auto"/>
        <w:bottom w:val="none" w:sz="0" w:space="0" w:color="auto"/>
        <w:right w:val="none" w:sz="0" w:space="0" w:color="auto"/>
      </w:divBdr>
      <w:divsChild>
        <w:div w:id="11147988">
          <w:marLeft w:val="640"/>
          <w:marRight w:val="0"/>
          <w:marTop w:val="0"/>
          <w:marBottom w:val="0"/>
          <w:divBdr>
            <w:top w:val="none" w:sz="0" w:space="0" w:color="auto"/>
            <w:left w:val="none" w:sz="0" w:space="0" w:color="auto"/>
            <w:bottom w:val="none" w:sz="0" w:space="0" w:color="auto"/>
            <w:right w:val="none" w:sz="0" w:space="0" w:color="auto"/>
          </w:divBdr>
        </w:div>
        <w:div w:id="14238294">
          <w:marLeft w:val="640"/>
          <w:marRight w:val="0"/>
          <w:marTop w:val="0"/>
          <w:marBottom w:val="0"/>
          <w:divBdr>
            <w:top w:val="none" w:sz="0" w:space="0" w:color="auto"/>
            <w:left w:val="none" w:sz="0" w:space="0" w:color="auto"/>
            <w:bottom w:val="none" w:sz="0" w:space="0" w:color="auto"/>
            <w:right w:val="none" w:sz="0" w:space="0" w:color="auto"/>
          </w:divBdr>
        </w:div>
        <w:div w:id="71782742">
          <w:marLeft w:val="640"/>
          <w:marRight w:val="0"/>
          <w:marTop w:val="0"/>
          <w:marBottom w:val="0"/>
          <w:divBdr>
            <w:top w:val="none" w:sz="0" w:space="0" w:color="auto"/>
            <w:left w:val="none" w:sz="0" w:space="0" w:color="auto"/>
            <w:bottom w:val="none" w:sz="0" w:space="0" w:color="auto"/>
            <w:right w:val="none" w:sz="0" w:space="0" w:color="auto"/>
          </w:divBdr>
        </w:div>
        <w:div w:id="132909152">
          <w:marLeft w:val="640"/>
          <w:marRight w:val="0"/>
          <w:marTop w:val="0"/>
          <w:marBottom w:val="0"/>
          <w:divBdr>
            <w:top w:val="none" w:sz="0" w:space="0" w:color="auto"/>
            <w:left w:val="none" w:sz="0" w:space="0" w:color="auto"/>
            <w:bottom w:val="none" w:sz="0" w:space="0" w:color="auto"/>
            <w:right w:val="none" w:sz="0" w:space="0" w:color="auto"/>
          </w:divBdr>
        </w:div>
        <w:div w:id="197011330">
          <w:marLeft w:val="640"/>
          <w:marRight w:val="0"/>
          <w:marTop w:val="0"/>
          <w:marBottom w:val="0"/>
          <w:divBdr>
            <w:top w:val="none" w:sz="0" w:space="0" w:color="auto"/>
            <w:left w:val="none" w:sz="0" w:space="0" w:color="auto"/>
            <w:bottom w:val="none" w:sz="0" w:space="0" w:color="auto"/>
            <w:right w:val="none" w:sz="0" w:space="0" w:color="auto"/>
          </w:divBdr>
        </w:div>
        <w:div w:id="209924582">
          <w:marLeft w:val="640"/>
          <w:marRight w:val="0"/>
          <w:marTop w:val="0"/>
          <w:marBottom w:val="0"/>
          <w:divBdr>
            <w:top w:val="none" w:sz="0" w:space="0" w:color="auto"/>
            <w:left w:val="none" w:sz="0" w:space="0" w:color="auto"/>
            <w:bottom w:val="none" w:sz="0" w:space="0" w:color="auto"/>
            <w:right w:val="none" w:sz="0" w:space="0" w:color="auto"/>
          </w:divBdr>
        </w:div>
        <w:div w:id="309335448">
          <w:marLeft w:val="640"/>
          <w:marRight w:val="0"/>
          <w:marTop w:val="0"/>
          <w:marBottom w:val="0"/>
          <w:divBdr>
            <w:top w:val="none" w:sz="0" w:space="0" w:color="auto"/>
            <w:left w:val="none" w:sz="0" w:space="0" w:color="auto"/>
            <w:bottom w:val="none" w:sz="0" w:space="0" w:color="auto"/>
            <w:right w:val="none" w:sz="0" w:space="0" w:color="auto"/>
          </w:divBdr>
        </w:div>
        <w:div w:id="323901837">
          <w:marLeft w:val="640"/>
          <w:marRight w:val="0"/>
          <w:marTop w:val="0"/>
          <w:marBottom w:val="0"/>
          <w:divBdr>
            <w:top w:val="none" w:sz="0" w:space="0" w:color="auto"/>
            <w:left w:val="none" w:sz="0" w:space="0" w:color="auto"/>
            <w:bottom w:val="none" w:sz="0" w:space="0" w:color="auto"/>
            <w:right w:val="none" w:sz="0" w:space="0" w:color="auto"/>
          </w:divBdr>
        </w:div>
        <w:div w:id="353461998">
          <w:marLeft w:val="640"/>
          <w:marRight w:val="0"/>
          <w:marTop w:val="0"/>
          <w:marBottom w:val="0"/>
          <w:divBdr>
            <w:top w:val="none" w:sz="0" w:space="0" w:color="auto"/>
            <w:left w:val="none" w:sz="0" w:space="0" w:color="auto"/>
            <w:bottom w:val="none" w:sz="0" w:space="0" w:color="auto"/>
            <w:right w:val="none" w:sz="0" w:space="0" w:color="auto"/>
          </w:divBdr>
        </w:div>
        <w:div w:id="401607386">
          <w:marLeft w:val="640"/>
          <w:marRight w:val="0"/>
          <w:marTop w:val="0"/>
          <w:marBottom w:val="0"/>
          <w:divBdr>
            <w:top w:val="none" w:sz="0" w:space="0" w:color="auto"/>
            <w:left w:val="none" w:sz="0" w:space="0" w:color="auto"/>
            <w:bottom w:val="none" w:sz="0" w:space="0" w:color="auto"/>
            <w:right w:val="none" w:sz="0" w:space="0" w:color="auto"/>
          </w:divBdr>
        </w:div>
        <w:div w:id="404844072">
          <w:marLeft w:val="640"/>
          <w:marRight w:val="0"/>
          <w:marTop w:val="0"/>
          <w:marBottom w:val="0"/>
          <w:divBdr>
            <w:top w:val="none" w:sz="0" w:space="0" w:color="auto"/>
            <w:left w:val="none" w:sz="0" w:space="0" w:color="auto"/>
            <w:bottom w:val="none" w:sz="0" w:space="0" w:color="auto"/>
            <w:right w:val="none" w:sz="0" w:space="0" w:color="auto"/>
          </w:divBdr>
        </w:div>
        <w:div w:id="469129917">
          <w:marLeft w:val="640"/>
          <w:marRight w:val="0"/>
          <w:marTop w:val="0"/>
          <w:marBottom w:val="0"/>
          <w:divBdr>
            <w:top w:val="none" w:sz="0" w:space="0" w:color="auto"/>
            <w:left w:val="none" w:sz="0" w:space="0" w:color="auto"/>
            <w:bottom w:val="none" w:sz="0" w:space="0" w:color="auto"/>
            <w:right w:val="none" w:sz="0" w:space="0" w:color="auto"/>
          </w:divBdr>
        </w:div>
        <w:div w:id="482891395">
          <w:marLeft w:val="640"/>
          <w:marRight w:val="0"/>
          <w:marTop w:val="0"/>
          <w:marBottom w:val="0"/>
          <w:divBdr>
            <w:top w:val="none" w:sz="0" w:space="0" w:color="auto"/>
            <w:left w:val="none" w:sz="0" w:space="0" w:color="auto"/>
            <w:bottom w:val="none" w:sz="0" w:space="0" w:color="auto"/>
            <w:right w:val="none" w:sz="0" w:space="0" w:color="auto"/>
          </w:divBdr>
        </w:div>
        <w:div w:id="508447056">
          <w:marLeft w:val="640"/>
          <w:marRight w:val="0"/>
          <w:marTop w:val="0"/>
          <w:marBottom w:val="0"/>
          <w:divBdr>
            <w:top w:val="none" w:sz="0" w:space="0" w:color="auto"/>
            <w:left w:val="none" w:sz="0" w:space="0" w:color="auto"/>
            <w:bottom w:val="none" w:sz="0" w:space="0" w:color="auto"/>
            <w:right w:val="none" w:sz="0" w:space="0" w:color="auto"/>
          </w:divBdr>
        </w:div>
        <w:div w:id="536234950">
          <w:marLeft w:val="640"/>
          <w:marRight w:val="0"/>
          <w:marTop w:val="0"/>
          <w:marBottom w:val="0"/>
          <w:divBdr>
            <w:top w:val="none" w:sz="0" w:space="0" w:color="auto"/>
            <w:left w:val="none" w:sz="0" w:space="0" w:color="auto"/>
            <w:bottom w:val="none" w:sz="0" w:space="0" w:color="auto"/>
            <w:right w:val="none" w:sz="0" w:space="0" w:color="auto"/>
          </w:divBdr>
        </w:div>
        <w:div w:id="558708547">
          <w:marLeft w:val="640"/>
          <w:marRight w:val="0"/>
          <w:marTop w:val="0"/>
          <w:marBottom w:val="0"/>
          <w:divBdr>
            <w:top w:val="none" w:sz="0" w:space="0" w:color="auto"/>
            <w:left w:val="none" w:sz="0" w:space="0" w:color="auto"/>
            <w:bottom w:val="none" w:sz="0" w:space="0" w:color="auto"/>
            <w:right w:val="none" w:sz="0" w:space="0" w:color="auto"/>
          </w:divBdr>
        </w:div>
        <w:div w:id="663701823">
          <w:marLeft w:val="640"/>
          <w:marRight w:val="0"/>
          <w:marTop w:val="0"/>
          <w:marBottom w:val="0"/>
          <w:divBdr>
            <w:top w:val="none" w:sz="0" w:space="0" w:color="auto"/>
            <w:left w:val="none" w:sz="0" w:space="0" w:color="auto"/>
            <w:bottom w:val="none" w:sz="0" w:space="0" w:color="auto"/>
            <w:right w:val="none" w:sz="0" w:space="0" w:color="auto"/>
          </w:divBdr>
        </w:div>
        <w:div w:id="675620334">
          <w:marLeft w:val="640"/>
          <w:marRight w:val="0"/>
          <w:marTop w:val="0"/>
          <w:marBottom w:val="0"/>
          <w:divBdr>
            <w:top w:val="none" w:sz="0" w:space="0" w:color="auto"/>
            <w:left w:val="none" w:sz="0" w:space="0" w:color="auto"/>
            <w:bottom w:val="none" w:sz="0" w:space="0" w:color="auto"/>
            <w:right w:val="none" w:sz="0" w:space="0" w:color="auto"/>
          </w:divBdr>
        </w:div>
        <w:div w:id="719287845">
          <w:marLeft w:val="640"/>
          <w:marRight w:val="0"/>
          <w:marTop w:val="0"/>
          <w:marBottom w:val="0"/>
          <w:divBdr>
            <w:top w:val="none" w:sz="0" w:space="0" w:color="auto"/>
            <w:left w:val="none" w:sz="0" w:space="0" w:color="auto"/>
            <w:bottom w:val="none" w:sz="0" w:space="0" w:color="auto"/>
            <w:right w:val="none" w:sz="0" w:space="0" w:color="auto"/>
          </w:divBdr>
        </w:div>
        <w:div w:id="736560897">
          <w:marLeft w:val="640"/>
          <w:marRight w:val="0"/>
          <w:marTop w:val="0"/>
          <w:marBottom w:val="0"/>
          <w:divBdr>
            <w:top w:val="none" w:sz="0" w:space="0" w:color="auto"/>
            <w:left w:val="none" w:sz="0" w:space="0" w:color="auto"/>
            <w:bottom w:val="none" w:sz="0" w:space="0" w:color="auto"/>
            <w:right w:val="none" w:sz="0" w:space="0" w:color="auto"/>
          </w:divBdr>
        </w:div>
        <w:div w:id="878007641">
          <w:marLeft w:val="640"/>
          <w:marRight w:val="0"/>
          <w:marTop w:val="0"/>
          <w:marBottom w:val="0"/>
          <w:divBdr>
            <w:top w:val="none" w:sz="0" w:space="0" w:color="auto"/>
            <w:left w:val="none" w:sz="0" w:space="0" w:color="auto"/>
            <w:bottom w:val="none" w:sz="0" w:space="0" w:color="auto"/>
            <w:right w:val="none" w:sz="0" w:space="0" w:color="auto"/>
          </w:divBdr>
        </w:div>
        <w:div w:id="962492869">
          <w:marLeft w:val="640"/>
          <w:marRight w:val="0"/>
          <w:marTop w:val="0"/>
          <w:marBottom w:val="0"/>
          <w:divBdr>
            <w:top w:val="none" w:sz="0" w:space="0" w:color="auto"/>
            <w:left w:val="none" w:sz="0" w:space="0" w:color="auto"/>
            <w:bottom w:val="none" w:sz="0" w:space="0" w:color="auto"/>
            <w:right w:val="none" w:sz="0" w:space="0" w:color="auto"/>
          </w:divBdr>
        </w:div>
        <w:div w:id="966084187">
          <w:marLeft w:val="640"/>
          <w:marRight w:val="0"/>
          <w:marTop w:val="0"/>
          <w:marBottom w:val="0"/>
          <w:divBdr>
            <w:top w:val="none" w:sz="0" w:space="0" w:color="auto"/>
            <w:left w:val="none" w:sz="0" w:space="0" w:color="auto"/>
            <w:bottom w:val="none" w:sz="0" w:space="0" w:color="auto"/>
            <w:right w:val="none" w:sz="0" w:space="0" w:color="auto"/>
          </w:divBdr>
        </w:div>
        <w:div w:id="971137797">
          <w:marLeft w:val="640"/>
          <w:marRight w:val="0"/>
          <w:marTop w:val="0"/>
          <w:marBottom w:val="0"/>
          <w:divBdr>
            <w:top w:val="none" w:sz="0" w:space="0" w:color="auto"/>
            <w:left w:val="none" w:sz="0" w:space="0" w:color="auto"/>
            <w:bottom w:val="none" w:sz="0" w:space="0" w:color="auto"/>
            <w:right w:val="none" w:sz="0" w:space="0" w:color="auto"/>
          </w:divBdr>
        </w:div>
        <w:div w:id="984427584">
          <w:marLeft w:val="640"/>
          <w:marRight w:val="0"/>
          <w:marTop w:val="0"/>
          <w:marBottom w:val="0"/>
          <w:divBdr>
            <w:top w:val="none" w:sz="0" w:space="0" w:color="auto"/>
            <w:left w:val="none" w:sz="0" w:space="0" w:color="auto"/>
            <w:bottom w:val="none" w:sz="0" w:space="0" w:color="auto"/>
            <w:right w:val="none" w:sz="0" w:space="0" w:color="auto"/>
          </w:divBdr>
        </w:div>
        <w:div w:id="1089470918">
          <w:marLeft w:val="640"/>
          <w:marRight w:val="0"/>
          <w:marTop w:val="0"/>
          <w:marBottom w:val="0"/>
          <w:divBdr>
            <w:top w:val="none" w:sz="0" w:space="0" w:color="auto"/>
            <w:left w:val="none" w:sz="0" w:space="0" w:color="auto"/>
            <w:bottom w:val="none" w:sz="0" w:space="0" w:color="auto"/>
            <w:right w:val="none" w:sz="0" w:space="0" w:color="auto"/>
          </w:divBdr>
        </w:div>
        <w:div w:id="1161239428">
          <w:marLeft w:val="640"/>
          <w:marRight w:val="0"/>
          <w:marTop w:val="0"/>
          <w:marBottom w:val="0"/>
          <w:divBdr>
            <w:top w:val="none" w:sz="0" w:space="0" w:color="auto"/>
            <w:left w:val="none" w:sz="0" w:space="0" w:color="auto"/>
            <w:bottom w:val="none" w:sz="0" w:space="0" w:color="auto"/>
            <w:right w:val="none" w:sz="0" w:space="0" w:color="auto"/>
          </w:divBdr>
        </w:div>
        <w:div w:id="1211501544">
          <w:marLeft w:val="640"/>
          <w:marRight w:val="0"/>
          <w:marTop w:val="0"/>
          <w:marBottom w:val="0"/>
          <w:divBdr>
            <w:top w:val="none" w:sz="0" w:space="0" w:color="auto"/>
            <w:left w:val="none" w:sz="0" w:space="0" w:color="auto"/>
            <w:bottom w:val="none" w:sz="0" w:space="0" w:color="auto"/>
            <w:right w:val="none" w:sz="0" w:space="0" w:color="auto"/>
          </w:divBdr>
        </w:div>
        <w:div w:id="1374620946">
          <w:marLeft w:val="640"/>
          <w:marRight w:val="0"/>
          <w:marTop w:val="0"/>
          <w:marBottom w:val="0"/>
          <w:divBdr>
            <w:top w:val="none" w:sz="0" w:space="0" w:color="auto"/>
            <w:left w:val="none" w:sz="0" w:space="0" w:color="auto"/>
            <w:bottom w:val="none" w:sz="0" w:space="0" w:color="auto"/>
            <w:right w:val="none" w:sz="0" w:space="0" w:color="auto"/>
          </w:divBdr>
        </w:div>
        <w:div w:id="1423452434">
          <w:marLeft w:val="640"/>
          <w:marRight w:val="0"/>
          <w:marTop w:val="0"/>
          <w:marBottom w:val="0"/>
          <w:divBdr>
            <w:top w:val="none" w:sz="0" w:space="0" w:color="auto"/>
            <w:left w:val="none" w:sz="0" w:space="0" w:color="auto"/>
            <w:bottom w:val="none" w:sz="0" w:space="0" w:color="auto"/>
            <w:right w:val="none" w:sz="0" w:space="0" w:color="auto"/>
          </w:divBdr>
        </w:div>
        <w:div w:id="1466388111">
          <w:marLeft w:val="640"/>
          <w:marRight w:val="0"/>
          <w:marTop w:val="0"/>
          <w:marBottom w:val="0"/>
          <w:divBdr>
            <w:top w:val="none" w:sz="0" w:space="0" w:color="auto"/>
            <w:left w:val="none" w:sz="0" w:space="0" w:color="auto"/>
            <w:bottom w:val="none" w:sz="0" w:space="0" w:color="auto"/>
            <w:right w:val="none" w:sz="0" w:space="0" w:color="auto"/>
          </w:divBdr>
        </w:div>
        <w:div w:id="1487279909">
          <w:marLeft w:val="640"/>
          <w:marRight w:val="0"/>
          <w:marTop w:val="0"/>
          <w:marBottom w:val="0"/>
          <w:divBdr>
            <w:top w:val="none" w:sz="0" w:space="0" w:color="auto"/>
            <w:left w:val="none" w:sz="0" w:space="0" w:color="auto"/>
            <w:bottom w:val="none" w:sz="0" w:space="0" w:color="auto"/>
            <w:right w:val="none" w:sz="0" w:space="0" w:color="auto"/>
          </w:divBdr>
        </w:div>
        <w:div w:id="1500077039">
          <w:marLeft w:val="640"/>
          <w:marRight w:val="0"/>
          <w:marTop w:val="0"/>
          <w:marBottom w:val="0"/>
          <w:divBdr>
            <w:top w:val="none" w:sz="0" w:space="0" w:color="auto"/>
            <w:left w:val="none" w:sz="0" w:space="0" w:color="auto"/>
            <w:bottom w:val="none" w:sz="0" w:space="0" w:color="auto"/>
            <w:right w:val="none" w:sz="0" w:space="0" w:color="auto"/>
          </w:divBdr>
        </w:div>
        <w:div w:id="1524784850">
          <w:marLeft w:val="640"/>
          <w:marRight w:val="0"/>
          <w:marTop w:val="0"/>
          <w:marBottom w:val="0"/>
          <w:divBdr>
            <w:top w:val="none" w:sz="0" w:space="0" w:color="auto"/>
            <w:left w:val="none" w:sz="0" w:space="0" w:color="auto"/>
            <w:bottom w:val="none" w:sz="0" w:space="0" w:color="auto"/>
            <w:right w:val="none" w:sz="0" w:space="0" w:color="auto"/>
          </w:divBdr>
        </w:div>
        <w:div w:id="1632397480">
          <w:marLeft w:val="640"/>
          <w:marRight w:val="0"/>
          <w:marTop w:val="0"/>
          <w:marBottom w:val="0"/>
          <w:divBdr>
            <w:top w:val="none" w:sz="0" w:space="0" w:color="auto"/>
            <w:left w:val="none" w:sz="0" w:space="0" w:color="auto"/>
            <w:bottom w:val="none" w:sz="0" w:space="0" w:color="auto"/>
            <w:right w:val="none" w:sz="0" w:space="0" w:color="auto"/>
          </w:divBdr>
        </w:div>
        <w:div w:id="1686908497">
          <w:marLeft w:val="640"/>
          <w:marRight w:val="0"/>
          <w:marTop w:val="0"/>
          <w:marBottom w:val="0"/>
          <w:divBdr>
            <w:top w:val="none" w:sz="0" w:space="0" w:color="auto"/>
            <w:left w:val="none" w:sz="0" w:space="0" w:color="auto"/>
            <w:bottom w:val="none" w:sz="0" w:space="0" w:color="auto"/>
            <w:right w:val="none" w:sz="0" w:space="0" w:color="auto"/>
          </w:divBdr>
        </w:div>
        <w:div w:id="1736277832">
          <w:marLeft w:val="640"/>
          <w:marRight w:val="0"/>
          <w:marTop w:val="0"/>
          <w:marBottom w:val="0"/>
          <w:divBdr>
            <w:top w:val="none" w:sz="0" w:space="0" w:color="auto"/>
            <w:left w:val="none" w:sz="0" w:space="0" w:color="auto"/>
            <w:bottom w:val="none" w:sz="0" w:space="0" w:color="auto"/>
            <w:right w:val="none" w:sz="0" w:space="0" w:color="auto"/>
          </w:divBdr>
        </w:div>
        <w:div w:id="1737818334">
          <w:marLeft w:val="640"/>
          <w:marRight w:val="0"/>
          <w:marTop w:val="0"/>
          <w:marBottom w:val="0"/>
          <w:divBdr>
            <w:top w:val="none" w:sz="0" w:space="0" w:color="auto"/>
            <w:left w:val="none" w:sz="0" w:space="0" w:color="auto"/>
            <w:bottom w:val="none" w:sz="0" w:space="0" w:color="auto"/>
            <w:right w:val="none" w:sz="0" w:space="0" w:color="auto"/>
          </w:divBdr>
        </w:div>
        <w:div w:id="1749762944">
          <w:marLeft w:val="640"/>
          <w:marRight w:val="0"/>
          <w:marTop w:val="0"/>
          <w:marBottom w:val="0"/>
          <w:divBdr>
            <w:top w:val="none" w:sz="0" w:space="0" w:color="auto"/>
            <w:left w:val="none" w:sz="0" w:space="0" w:color="auto"/>
            <w:bottom w:val="none" w:sz="0" w:space="0" w:color="auto"/>
            <w:right w:val="none" w:sz="0" w:space="0" w:color="auto"/>
          </w:divBdr>
        </w:div>
        <w:div w:id="1955136273">
          <w:marLeft w:val="640"/>
          <w:marRight w:val="0"/>
          <w:marTop w:val="0"/>
          <w:marBottom w:val="0"/>
          <w:divBdr>
            <w:top w:val="none" w:sz="0" w:space="0" w:color="auto"/>
            <w:left w:val="none" w:sz="0" w:space="0" w:color="auto"/>
            <w:bottom w:val="none" w:sz="0" w:space="0" w:color="auto"/>
            <w:right w:val="none" w:sz="0" w:space="0" w:color="auto"/>
          </w:divBdr>
        </w:div>
        <w:div w:id="1976979750">
          <w:marLeft w:val="640"/>
          <w:marRight w:val="0"/>
          <w:marTop w:val="0"/>
          <w:marBottom w:val="0"/>
          <w:divBdr>
            <w:top w:val="none" w:sz="0" w:space="0" w:color="auto"/>
            <w:left w:val="none" w:sz="0" w:space="0" w:color="auto"/>
            <w:bottom w:val="none" w:sz="0" w:space="0" w:color="auto"/>
            <w:right w:val="none" w:sz="0" w:space="0" w:color="auto"/>
          </w:divBdr>
        </w:div>
      </w:divsChild>
    </w:div>
    <w:div w:id="518011918">
      <w:bodyDiv w:val="1"/>
      <w:marLeft w:val="0"/>
      <w:marRight w:val="0"/>
      <w:marTop w:val="0"/>
      <w:marBottom w:val="0"/>
      <w:divBdr>
        <w:top w:val="none" w:sz="0" w:space="0" w:color="auto"/>
        <w:left w:val="none" w:sz="0" w:space="0" w:color="auto"/>
        <w:bottom w:val="none" w:sz="0" w:space="0" w:color="auto"/>
        <w:right w:val="none" w:sz="0" w:space="0" w:color="auto"/>
      </w:divBdr>
      <w:divsChild>
        <w:div w:id="51315852">
          <w:marLeft w:val="640"/>
          <w:marRight w:val="0"/>
          <w:marTop w:val="0"/>
          <w:marBottom w:val="0"/>
          <w:divBdr>
            <w:top w:val="none" w:sz="0" w:space="0" w:color="auto"/>
            <w:left w:val="none" w:sz="0" w:space="0" w:color="auto"/>
            <w:bottom w:val="none" w:sz="0" w:space="0" w:color="auto"/>
            <w:right w:val="none" w:sz="0" w:space="0" w:color="auto"/>
          </w:divBdr>
        </w:div>
        <w:div w:id="201016323">
          <w:marLeft w:val="640"/>
          <w:marRight w:val="0"/>
          <w:marTop w:val="0"/>
          <w:marBottom w:val="0"/>
          <w:divBdr>
            <w:top w:val="none" w:sz="0" w:space="0" w:color="auto"/>
            <w:left w:val="none" w:sz="0" w:space="0" w:color="auto"/>
            <w:bottom w:val="none" w:sz="0" w:space="0" w:color="auto"/>
            <w:right w:val="none" w:sz="0" w:space="0" w:color="auto"/>
          </w:divBdr>
        </w:div>
        <w:div w:id="206986834">
          <w:marLeft w:val="640"/>
          <w:marRight w:val="0"/>
          <w:marTop w:val="0"/>
          <w:marBottom w:val="0"/>
          <w:divBdr>
            <w:top w:val="none" w:sz="0" w:space="0" w:color="auto"/>
            <w:left w:val="none" w:sz="0" w:space="0" w:color="auto"/>
            <w:bottom w:val="none" w:sz="0" w:space="0" w:color="auto"/>
            <w:right w:val="none" w:sz="0" w:space="0" w:color="auto"/>
          </w:divBdr>
        </w:div>
        <w:div w:id="208617011">
          <w:marLeft w:val="640"/>
          <w:marRight w:val="0"/>
          <w:marTop w:val="0"/>
          <w:marBottom w:val="0"/>
          <w:divBdr>
            <w:top w:val="none" w:sz="0" w:space="0" w:color="auto"/>
            <w:left w:val="none" w:sz="0" w:space="0" w:color="auto"/>
            <w:bottom w:val="none" w:sz="0" w:space="0" w:color="auto"/>
            <w:right w:val="none" w:sz="0" w:space="0" w:color="auto"/>
          </w:divBdr>
        </w:div>
        <w:div w:id="543180096">
          <w:marLeft w:val="640"/>
          <w:marRight w:val="0"/>
          <w:marTop w:val="0"/>
          <w:marBottom w:val="0"/>
          <w:divBdr>
            <w:top w:val="none" w:sz="0" w:space="0" w:color="auto"/>
            <w:left w:val="none" w:sz="0" w:space="0" w:color="auto"/>
            <w:bottom w:val="none" w:sz="0" w:space="0" w:color="auto"/>
            <w:right w:val="none" w:sz="0" w:space="0" w:color="auto"/>
          </w:divBdr>
        </w:div>
        <w:div w:id="555311663">
          <w:marLeft w:val="640"/>
          <w:marRight w:val="0"/>
          <w:marTop w:val="0"/>
          <w:marBottom w:val="0"/>
          <w:divBdr>
            <w:top w:val="none" w:sz="0" w:space="0" w:color="auto"/>
            <w:left w:val="none" w:sz="0" w:space="0" w:color="auto"/>
            <w:bottom w:val="none" w:sz="0" w:space="0" w:color="auto"/>
            <w:right w:val="none" w:sz="0" w:space="0" w:color="auto"/>
          </w:divBdr>
        </w:div>
        <w:div w:id="620765306">
          <w:marLeft w:val="640"/>
          <w:marRight w:val="0"/>
          <w:marTop w:val="0"/>
          <w:marBottom w:val="0"/>
          <w:divBdr>
            <w:top w:val="none" w:sz="0" w:space="0" w:color="auto"/>
            <w:left w:val="none" w:sz="0" w:space="0" w:color="auto"/>
            <w:bottom w:val="none" w:sz="0" w:space="0" w:color="auto"/>
            <w:right w:val="none" w:sz="0" w:space="0" w:color="auto"/>
          </w:divBdr>
        </w:div>
        <w:div w:id="653997948">
          <w:marLeft w:val="640"/>
          <w:marRight w:val="0"/>
          <w:marTop w:val="0"/>
          <w:marBottom w:val="0"/>
          <w:divBdr>
            <w:top w:val="none" w:sz="0" w:space="0" w:color="auto"/>
            <w:left w:val="none" w:sz="0" w:space="0" w:color="auto"/>
            <w:bottom w:val="none" w:sz="0" w:space="0" w:color="auto"/>
            <w:right w:val="none" w:sz="0" w:space="0" w:color="auto"/>
          </w:divBdr>
        </w:div>
        <w:div w:id="670985183">
          <w:marLeft w:val="640"/>
          <w:marRight w:val="0"/>
          <w:marTop w:val="0"/>
          <w:marBottom w:val="0"/>
          <w:divBdr>
            <w:top w:val="none" w:sz="0" w:space="0" w:color="auto"/>
            <w:left w:val="none" w:sz="0" w:space="0" w:color="auto"/>
            <w:bottom w:val="none" w:sz="0" w:space="0" w:color="auto"/>
            <w:right w:val="none" w:sz="0" w:space="0" w:color="auto"/>
          </w:divBdr>
        </w:div>
        <w:div w:id="767579986">
          <w:marLeft w:val="640"/>
          <w:marRight w:val="0"/>
          <w:marTop w:val="0"/>
          <w:marBottom w:val="0"/>
          <w:divBdr>
            <w:top w:val="none" w:sz="0" w:space="0" w:color="auto"/>
            <w:left w:val="none" w:sz="0" w:space="0" w:color="auto"/>
            <w:bottom w:val="none" w:sz="0" w:space="0" w:color="auto"/>
            <w:right w:val="none" w:sz="0" w:space="0" w:color="auto"/>
          </w:divBdr>
        </w:div>
        <w:div w:id="813912496">
          <w:marLeft w:val="640"/>
          <w:marRight w:val="0"/>
          <w:marTop w:val="0"/>
          <w:marBottom w:val="0"/>
          <w:divBdr>
            <w:top w:val="none" w:sz="0" w:space="0" w:color="auto"/>
            <w:left w:val="none" w:sz="0" w:space="0" w:color="auto"/>
            <w:bottom w:val="none" w:sz="0" w:space="0" w:color="auto"/>
            <w:right w:val="none" w:sz="0" w:space="0" w:color="auto"/>
          </w:divBdr>
        </w:div>
        <w:div w:id="894506979">
          <w:marLeft w:val="640"/>
          <w:marRight w:val="0"/>
          <w:marTop w:val="0"/>
          <w:marBottom w:val="0"/>
          <w:divBdr>
            <w:top w:val="none" w:sz="0" w:space="0" w:color="auto"/>
            <w:left w:val="none" w:sz="0" w:space="0" w:color="auto"/>
            <w:bottom w:val="none" w:sz="0" w:space="0" w:color="auto"/>
            <w:right w:val="none" w:sz="0" w:space="0" w:color="auto"/>
          </w:divBdr>
        </w:div>
        <w:div w:id="896089051">
          <w:marLeft w:val="640"/>
          <w:marRight w:val="0"/>
          <w:marTop w:val="0"/>
          <w:marBottom w:val="0"/>
          <w:divBdr>
            <w:top w:val="none" w:sz="0" w:space="0" w:color="auto"/>
            <w:left w:val="none" w:sz="0" w:space="0" w:color="auto"/>
            <w:bottom w:val="none" w:sz="0" w:space="0" w:color="auto"/>
            <w:right w:val="none" w:sz="0" w:space="0" w:color="auto"/>
          </w:divBdr>
        </w:div>
        <w:div w:id="940721816">
          <w:marLeft w:val="640"/>
          <w:marRight w:val="0"/>
          <w:marTop w:val="0"/>
          <w:marBottom w:val="0"/>
          <w:divBdr>
            <w:top w:val="none" w:sz="0" w:space="0" w:color="auto"/>
            <w:left w:val="none" w:sz="0" w:space="0" w:color="auto"/>
            <w:bottom w:val="none" w:sz="0" w:space="0" w:color="auto"/>
            <w:right w:val="none" w:sz="0" w:space="0" w:color="auto"/>
          </w:divBdr>
        </w:div>
        <w:div w:id="1010061729">
          <w:marLeft w:val="640"/>
          <w:marRight w:val="0"/>
          <w:marTop w:val="0"/>
          <w:marBottom w:val="0"/>
          <w:divBdr>
            <w:top w:val="none" w:sz="0" w:space="0" w:color="auto"/>
            <w:left w:val="none" w:sz="0" w:space="0" w:color="auto"/>
            <w:bottom w:val="none" w:sz="0" w:space="0" w:color="auto"/>
            <w:right w:val="none" w:sz="0" w:space="0" w:color="auto"/>
          </w:divBdr>
        </w:div>
        <w:div w:id="1130513612">
          <w:marLeft w:val="640"/>
          <w:marRight w:val="0"/>
          <w:marTop w:val="0"/>
          <w:marBottom w:val="0"/>
          <w:divBdr>
            <w:top w:val="none" w:sz="0" w:space="0" w:color="auto"/>
            <w:left w:val="none" w:sz="0" w:space="0" w:color="auto"/>
            <w:bottom w:val="none" w:sz="0" w:space="0" w:color="auto"/>
            <w:right w:val="none" w:sz="0" w:space="0" w:color="auto"/>
          </w:divBdr>
        </w:div>
        <w:div w:id="1219628470">
          <w:marLeft w:val="640"/>
          <w:marRight w:val="0"/>
          <w:marTop w:val="0"/>
          <w:marBottom w:val="0"/>
          <w:divBdr>
            <w:top w:val="none" w:sz="0" w:space="0" w:color="auto"/>
            <w:left w:val="none" w:sz="0" w:space="0" w:color="auto"/>
            <w:bottom w:val="none" w:sz="0" w:space="0" w:color="auto"/>
            <w:right w:val="none" w:sz="0" w:space="0" w:color="auto"/>
          </w:divBdr>
        </w:div>
        <w:div w:id="1270897005">
          <w:marLeft w:val="640"/>
          <w:marRight w:val="0"/>
          <w:marTop w:val="0"/>
          <w:marBottom w:val="0"/>
          <w:divBdr>
            <w:top w:val="none" w:sz="0" w:space="0" w:color="auto"/>
            <w:left w:val="none" w:sz="0" w:space="0" w:color="auto"/>
            <w:bottom w:val="none" w:sz="0" w:space="0" w:color="auto"/>
            <w:right w:val="none" w:sz="0" w:space="0" w:color="auto"/>
          </w:divBdr>
        </w:div>
        <w:div w:id="1295676827">
          <w:marLeft w:val="640"/>
          <w:marRight w:val="0"/>
          <w:marTop w:val="0"/>
          <w:marBottom w:val="0"/>
          <w:divBdr>
            <w:top w:val="none" w:sz="0" w:space="0" w:color="auto"/>
            <w:left w:val="none" w:sz="0" w:space="0" w:color="auto"/>
            <w:bottom w:val="none" w:sz="0" w:space="0" w:color="auto"/>
            <w:right w:val="none" w:sz="0" w:space="0" w:color="auto"/>
          </w:divBdr>
        </w:div>
        <w:div w:id="1297486290">
          <w:marLeft w:val="640"/>
          <w:marRight w:val="0"/>
          <w:marTop w:val="0"/>
          <w:marBottom w:val="0"/>
          <w:divBdr>
            <w:top w:val="none" w:sz="0" w:space="0" w:color="auto"/>
            <w:left w:val="none" w:sz="0" w:space="0" w:color="auto"/>
            <w:bottom w:val="none" w:sz="0" w:space="0" w:color="auto"/>
            <w:right w:val="none" w:sz="0" w:space="0" w:color="auto"/>
          </w:divBdr>
        </w:div>
        <w:div w:id="1361857603">
          <w:marLeft w:val="640"/>
          <w:marRight w:val="0"/>
          <w:marTop w:val="0"/>
          <w:marBottom w:val="0"/>
          <w:divBdr>
            <w:top w:val="none" w:sz="0" w:space="0" w:color="auto"/>
            <w:left w:val="none" w:sz="0" w:space="0" w:color="auto"/>
            <w:bottom w:val="none" w:sz="0" w:space="0" w:color="auto"/>
            <w:right w:val="none" w:sz="0" w:space="0" w:color="auto"/>
          </w:divBdr>
        </w:div>
        <w:div w:id="1388646889">
          <w:marLeft w:val="640"/>
          <w:marRight w:val="0"/>
          <w:marTop w:val="0"/>
          <w:marBottom w:val="0"/>
          <w:divBdr>
            <w:top w:val="none" w:sz="0" w:space="0" w:color="auto"/>
            <w:left w:val="none" w:sz="0" w:space="0" w:color="auto"/>
            <w:bottom w:val="none" w:sz="0" w:space="0" w:color="auto"/>
            <w:right w:val="none" w:sz="0" w:space="0" w:color="auto"/>
          </w:divBdr>
        </w:div>
        <w:div w:id="1410734912">
          <w:marLeft w:val="640"/>
          <w:marRight w:val="0"/>
          <w:marTop w:val="0"/>
          <w:marBottom w:val="0"/>
          <w:divBdr>
            <w:top w:val="none" w:sz="0" w:space="0" w:color="auto"/>
            <w:left w:val="none" w:sz="0" w:space="0" w:color="auto"/>
            <w:bottom w:val="none" w:sz="0" w:space="0" w:color="auto"/>
            <w:right w:val="none" w:sz="0" w:space="0" w:color="auto"/>
          </w:divBdr>
        </w:div>
        <w:div w:id="1416785767">
          <w:marLeft w:val="640"/>
          <w:marRight w:val="0"/>
          <w:marTop w:val="0"/>
          <w:marBottom w:val="0"/>
          <w:divBdr>
            <w:top w:val="none" w:sz="0" w:space="0" w:color="auto"/>
            <w:left w:val="none" w:sz="0" w:space="0" w:color="auto"/>
            <w:bottom w:val="none" w:sz="0" w:space="0" w:color="auto"/>
            <w:right w:val="none" w:sz="0" w:space="0" w:color="auto"/>
          </w:divBdr>
        </w:div>
        <w:div w:id="1417240570">
          <w:marLeft w:val="640"/>
          <w:marRight w:val="0"/>
          <w:marTop w:val="0"/>
          <w:marBottom w:val="0"/>
          <w:divBdr>
            <w:top w:val="none" w:sz="0" w:space="0" w:color="auto"/>
            <w:left w:val="none" w:sz="0" w:space="0" w:color="auto"/>
            <w:bottom w:val="none" w:sz="0" w:space="0" w:color="auto"/>
            <w:right w:val="none" w:sz="0" w:space="0" w:color="auto"/>
          </w:divBdr>
        </w:div>
        <w:div w:id="1421218486">
          <w:marLeft w:val="640"/>
          <w:marRight w:val="0"/>
          <w:marTop w:val="0"/>
          <w:marBottom w:val="0"/>
          <w:divBdr>
            <w:top w:val="none" w:sz="0" w:space="0" w:color="auto"/>
            <w:left w:val="none" w:sz="0" w:space="0" w:color="auto"/>
            <w:bottom w:val="none" w:sz="0" w:space="0" w:color="auto"/>
            <w:right w:val="none" w:sz="0" w:space="0" w:color="auto"/>
          </w:divBdr>
        </w:div>
        <w:div w:id="1449201580">
          <w:marLeft w:val="640"/>
          <w:marRight w:val="0"/>
          <w:marTop w:val="0"/>
          <w:marBottom w:val="0"/>
          <w:divBdr>
            <w:top w:val="none" w:sz="0" w:space="0" w:color="auto"/>
            <w:left w:val="none" w:sz="0" w:space="0" w:color="auto"/>
            <w:bottom w:val="none" w:sz="0" w:space="0" w:color="auto"/>
            <w:right w:val="none" w:sz="0" w:space="0" w:color="auto"/>
          </w:divBdr>
        </w:div>
        <w:div w:id="1488204898">
          <w:marLeft w:val="640"/>
          <w:marRight w:val="0"/>
          <w:marTop w:val="0"/>
          <w:marBottom w:val="0"/>
          <w:divBdr>
            <w:top w:val="none" w:sz="0" w:space="0" w:color="auto"/>
            <w:left w:val="none" w:sz="0" w:space="0" w:color="auto"/>
            <w:bottom w:val="none" w:sz="0" w:space="0" w:color="auto"/>
            <w:right w:val="none" w:sz="0" w:space="0" w:color="auto"/>
          </w:divBdr>
        </w:div>
        <w:div w:id="1515607075">
          <w:marLeft w:val="640"/>
          <w:marRight w:val="0"/>
          <w:marTop w:val="0"/>
          <w:marBottom w:val="0"/>
          <w:divBdr>
            <w:top w:val="none" w:sz="0" w:space="0" w:color="auto"/>
            <w:left w:val="none" w:sz="0" w:space="0" w:color="auto"/>
            <w:bottom w:val="none" w:sz="0" w:space="0" w:color="auto"/>
            <w:right w:val="none" w:sz="0" w:space="0" w:color="auto"/>
          </w:divBdr>
        </w:div>
        <w:div w:id="1538084506">
          <w:marLeft w:val="640"/>
          <w:marRight w:val="0"/>
          <w:marTop w:val="0"/>
          <w:marBottom w:val="0"/>
          <w:divBdr>
            <w:top w:val="none" w:sz="0" w:space="0" w:color="auto"/>
            <w:left w:val="none" w:sz="0" w:space="0" w:color="auto"/>
            <w:bottom w:val="none" w:sz="0" w:space="0" w:color="auto"/>
            <w:right w:val="none" w:sz="0" w:space="0" w:color="auto"/>
          </w:divBdr>
        </w:div>
        <w:div w:id="1693189212">
          <w:marLeft w:val="640"/>
          <w:marRight w:val="0"/>
          <w:marTop w:val="0"/>
          <w:marBottom w:val="0"/>
          <w:divBdr>
            <w:top w:val="none" w:sz="0" w:space="0" w:color="auto"/>
            <w:left w:val="none" w:sz="0" w:space="0" w:color="auto"/>
            <w:bottom w:val="none" w:sz="0" w:space="0" w:color="auto"/>
            <w:right w:val="none" w:sz="0" w:space="0" w:color="auto"/>
          </w:divBdr>
        </w:div>
        <w:div w:id="1709257523">
          <w:marLeft w:val="640"/>
          <w:marRight w:val="0"/>
          <w:marTop w:val="0"/>
          <w:marBottom w:val="0"/>
          <w:divBdr>
            <w:top w:val="none" w:sz="0" w:space="0" w:color="auto"/>
            <w:left w:val="none" w:sz="0" w:space="0" w:color="auto"/>
            <w:bottom w:val="none" w:sz="0" w:space="0" w:color="auto"/>
            <w:right w:val="none" w:sz="0" w:space="0" w:color="auto"/>
          </w:divBdr>
        </w:div>
        <w:div w:id="1806390052">
          <w:marLeft w:val="640"/>
          <w:marRight w:val="0"/>
          <w:marTop w:val="0"/>
          <w:marBottom w:val="0"/>
          <w:divBdr>
            <w:top w:val="none" w:sz="0" w:space="0" w:color="auto"/>
            <w:left w:val="none" w:sz="0" w:space="0" w:color="auto"/>
            <w:bottom w:val="none" w:sz="0" w:space="0" w:color="auto"/>
            <w:right w:val="none" w:sz="0" w:space="0" w:color="auto"/>
          </w:divBdr>
        </w:div>
        <w:div w:id="1833520721">
          <w:marLeft w:val="640"/>
          <w:marRight w:val="0"/>
          <w:marTop w:val="0"/>
          <w:marBottom w:val="0"/>
          <w:divBdr>
            <w:top w:val="none" w:sz="0" w:space="0" w:color="auto"/>
            <w:left w:val="none" w:sz="0" w:space="0" w:color="auto"/>
            <w:bottom w:val="none" w:sz="0" w:space="0" w:color="auto"/>
            <w:right w:val="none" w:sz="0" w:space="0" w:color="auto"/>
          </w:divBdr>
        </w:div>
        <w:div w:id="1861356502">
          <w:marLeft w:val="640"/>
          <w:marRight w:val="0"/>
          <w:marTop w:val="0"/>
          <w:marBottom w:val="0"/>
          <w:divBdr>
            <w:top w:val="none" w:sz="0" w:space="0" w:color="auto"/>
            <w:left w:val="none" w:sz="0" w:space="0" w:color="auto"/>
            <w:bottom w:val="none" w:sz="0" w:space="0" w:color="auto"/>
            <w:right w:val="none" w:sz="0" w:space="0" w:color="auto"/>
          </w:divBdr>
        </w:div>
        <w:div w:id="1941453462">
          <w:marLeft w:val="640"/>
          <w:marRight w:val="0"/>
          <w:marTop w:val="0"/>
          <w:marBottom w:val="0"/>
          <w:divBdr>
            <w:top w:val="none" w:sz="0" w:space="0" w:color="auto"/>
            <w:left w:val="none" w:sz="0" w:space="0" w:color="auto"/>
            <w:bottom w:val="none" w:sz="0" w:space="0" w:color="auto"/>
            <w:right w:val="none" w:sz="0" w:space="0" w:color="auto"/>
          </w:divBdr>
        </w:div>
        <w:div w:id="1978222258">
          <w:marLeft w:val="640"/>
          <w:marRight w:val="0"/>
          <w:marTop w:val="0"/>
          <w:marBottom w:val="0"/>
          <w:divBdr>
            <w:top w:val="none" w:sz="0" w:space="0" w:color="auto"/>
            <w:left w:val="none" w:sz="0" w:space="0" w:color="auto"/>
            <w:bottom w:val="none" w:sz="0" w:space="0" w:color="auto"/>
            <w:right w:val="none" w:sz="0" w:space="0" w:color="auto"/>
          </w:divBdr>
        </w:div>
        <w:div w:id="2006325323">
          <w:marLeft w:val="640"/>
          <w:marRight w:val="0"/>
          <w:marTop w:val="0"/>
          <w:marBottom w:val="0"/>
          <w:divBdr>
            <w:top w:val="none" w:sz="0" w:space="0" w:color="auto"/>
            <w:left w:val="none" w:sz="0" w:space="0" w:color="auto"/>
            <w:bottom w:val="none" w:sz="0" w:space="0" w:color="auto"/>
            <w:right w:val="none" w:sz="0" w:space="0" w:color="auto"/>
          </w:divBdr>
        </w:div>
      </w:divsChild>
    </w:div>
    <w:div w:id="520162929">
      <w:bodyDiv w:val="1"/>
      <w:marLeft w:val="0"/>
      <w:marRight w:val="0"/>
      <w:marTop w:val="0"/>
      <w:marBottom w:val="0"/>
      <w:divBdr>
        <w:top w:val="none" w:sz="0" w:space="0" w:color="auto"/>
        <w:left w:val="none" w:sz="0" w:space="0" w:color="auto"/>
        <w:bottom w:val="none" w:sz="0" w:space="0" w:color="auto"/>
        <w:right w:val="none" w:sz="0" w:space="0" w:color="auto"/>
      </w:divBdr>
      <w:divsChild>
        <w:div w:id="46952750">
          <w:marLeft w:val="640"/>
          <w:marRight w:val="0"/>
          <w:marTop w:val="0"/>
          <w:marBottom w:val="0"/>
          <w:divBdr>
            <w:top w:val="none" w:sz="0" w:space="0" w:color="auto"/>
            <w:left w:val="none" w:sz="0" w:space="0" w:color="auto"/>
            <w:bottom w:val="none" w:sz="0" w:space="0" w:color="auto"/>
            <w:right w:val="none" w:sz="0" w:space="0" w:color="auto"/>
          </w:divBdr>
        </w:div>
        <w:div w:id="135534539">
          <w:marLeft w:val="640"/>
          <w:marRight w:val="0"/>
          <w:marTop w:val="0"/>
          <w:marBottom w:val="0"/>
          <w:divBdr>
            <w:top w:val="none" w:sz="0" w:space="0" w:color="auto"/>
            <w:left w:val="none" w:sz="0" w:space="0" w:color="auto"/>
            <w:bottom w:val="none" w:sz="0" w:space="0" w:color="auto"/>
            <w:right w:val="none" w:sz="0" w:space="0" w:color="auto"/>
          </w:divBdr>
        </w:div>
        <w:div w:id="142356634">
          <w:marLeft w:val="640"/>
          <w:marRight w:val="0"/>
          <w:marTop w:val="0"/>
          <w:marBottom w:val="0"/>
          <w:divBdr>
            <w:top w:val="none" w:sz="0" w:space="0" w:color="auto"/>
            <w:left w:val="none" w:sz="0" w:space="0" w:color="auto"/>
            <w:bottom w:val="none" w:sz="0" w:space="0" w:color="auto"/>
            <w:right w:val="none" w:sz="0" w:space="0" w:color="auto"/>
          </w:divBdr>
        </w:div>
        <w:div w:id="155270815">
          <w:marLeft w:val="640"/>
          <w:marRight w:val="0"/>
          <w:marTop w:val="0"/>
          <w:marBottom w:val="0"/>
          <w:divBdr>
            <w:top w:val="none" w:sz="0" w:space="0" w:color="auto"/>
            <w:left w:val="none" w:sz="0" w:space="0" w:color="auto"/>
            <w:bottom w:val="none" w:sz="0" w:space="0" w:color="auto"/>
            <w:right w:val="none" w:sz="0" w:space="0" w:color="auto"/>
          </w:divBdr>
        </w:div>
        <w:div w:id="174658811">
          <w:marLeft w:val="640"/>
          <w:marRight w:val="0"/>
          <w:marTop w:val="0"/>
          <w:marBottom w:val="0"/>
          <w:divBdr>
            <w:top w:val="none" w:sz="0" w:space="0" w:color="auto"/>
            <w:left w:val="none" w:sz="0" w:space="0" w:color="auto"/>
            <w:bottom w:val="none" w:sz="0" w:space="0" w:color="auto"/>
            <w:right w:val="none" w:sz="0" w:space="0" w:color="auto"/>
          </w:divBdr>
        </w:div>
        <w:div w:id="188838772">
          <w:marLeft w:val="640"/>
          <w:marRight w:val="0"/>
          <w:marTop w:val="0"/>
          <w:marBottom w:val="0"/>
          <w:divBdr>
            <w:top w:val="none" w:sz="0" w:space="0" w:color="auto"/>
            <w:left w:val="none" w:sz="0" w:space="0" w:color="auto"/>
            <w:bottom w:val="none" w:sz="0" w:space="0" w:color="auto"/>
            <w:right w:val="none" w:sz="0" w:space="0" w:color="auto"/>
          </w:divBdr>
        </w:div>
        <w:div w:id="280772536">
          <w:marLeft w:val="640"/>
          <w:marRight w:val="0"/>
          <w:marTop w:val="0"/>
          <w:marBottom w:val="0"/>
          <w:divBdr>
            <w:top w:val="none" w:sz="0" w:space="0" w:color="auto"/>
            <w:left w:val="none" w:sz="0" w:space="0" w:color="auto"/>
            <w:bottom w:val="none" w:sz="0" w:space="0" w:color="auto"/>
            <w:right w:val="none" w:sz="0" w:space="0" w:color="auto"/>
          </w:divBdr>
        </w:div>
        <w:div w:id="340351751">
          <w:marLeft w:val="640"/>
          <w:marRight w:val="0"/>
          <w:marTop w:val="0"/>
          <w:marBottom w:val="0"/>
          <w:divBdr>
            <w:top w:val="none" w:sz="0" w:space="0" w:color="auto"/>
            <w:left w:val="none" w:sz="0" w:space="0" w:color="auto"/>
            <w:bottom w:val="none" w:sz="0" w:space="0" w:color="auto"/>
            <w:right w:val="none" w:sz="0" w:space="0" w:color="auto"/>
          </w:divBdr>
        </w:div>
        <w:div w:id="344598651">
          <w:marLeft w:val="640"/>
          <w:marRight w:val="0"/>
          <w:marTop w:val="0"/>
          <w:marBottom w:val="0"/>
          <w:divBdr>
            <w:top w:val="none" w:sz="0" w:space="0" w:color="auto"/>
            <w:left w:val="none" w:sz="0" w:space="0" w:color="auto"/>
            <w:bottom w:val="none" w:sz="0" w:space="0" w:color="auto"/>
            <w:right w:val="none" w:sz="0" w:space="0" w:color="auto"/>
          </w:divBdr>
        </w:div>
        <w:div w:id="358161879">
          <w:marLeft w:val="640"/>
          <w:marRight w:val="0"/>
          <w:marTop w:val="0"/>
          <w:marBottom w:val="0"/>
          <w:divBdr>
            <w:top w:val="none" w:sz="0" w:space="0" w:color="auto"/>
            <w:left w:val="none" w:sz="0" w:space="0" w:color="auto"/>
            <w:bottom w:val="none" w:sz="0" w:space="0" w:color="auto"/>
            <w:right w:val="none" w:sz="0" w:space="0" w:color="auto"/>
          </w:divBdr>
        </w:div>
        <w:div w:id="443699246">
          <w:marLeft w:val="640"/>
          <w:marRight w:val="0"/>
          <w:marTop w:val="0"/>
          <w:marBottom w:val="0"/>
          <w:divBdr>
            <w:top w:val="none" w:sz="0" w:space="0" w:color="auto"/>
            <w:left w:val="none" w:sz="0" w:space="0" w:color="auto"/>
            <w:bottom w:val="none" w:sz="0" w:space="0" w:color="auto"/>
            <w:right w:val="none" w:sz="0" w:space="0" w:color="auto"/>
          </w:divBdr>
        </w:div>
        <w:div w:id="452208811">
          <w:marLeft w:val="640"/>
          <w:marRight w:val="0"/>
          <w:marTop w:val="0"/>
          <w:marBottom w:val="0"/>
          <w:divBdr>
            <w:top w:val="none" w:sz="0" w:space="0" w:color="auto"/>
            <w:left w:val="none" w:sz="0" w:space="0" w:color="auto"/>
            <w:bottom w:val="none" w:sz="0" w:space="0" w:color="auto"/>
            <w:right w:val="none" w:sz="0" w:space="0" w:color="auto"/>
          </w:divBdr>
        </w:div>
        <w:div w:id="573396223">
          <w:marLeft w:val="640"/>
          <w:marRight w:val="0"/>
          <w:marTop w:val="0"/>
          <w:marBottom w:val="0"/>
          <w:divBdr>
            <w:top w:val="none" w:sz="0" w:space="0" w:color="auto"/>
            <w:left w:val="none" w:sz="0" w:space="0" w:color="auto"/>
            <w:bottom w:val="none" w:sz="0" w:space="0" w:color="auto"/>
            <w:right w:val="none" w:sz="0" w:space="0" w:color="auto"/>
          </w:divBdr>
        </w:div>
        <w:div w:id="664824591">
          <w:marLeft w:val="640"/>
          <w:marRight w:val="0"/>
          <w:marTop w:val="0"/>
          <w:marBottom w:val="0"/>
          <w:divBdr>
            <w:top w:val="none" w:sz="0" w:space="0" w:color="auto"/>
            <w:left w:val="none" w:sz="0" w:space="0" w:color="auto"/>
            <w:bottom w:val="none" w:sz="0" w:space="0" w:color="auto"/>
            <w:right w:val="none" w:sz="0" w:space="0" w:color="auto"/>
          </w:divBdr>
        </w:div>
        <w:div w:id="670065972">
          <w:marLeft w:val="640"/>
          <w:marRight w:val="0"/>
          <w:marTop w:val="0"/>
          <w:marBottom w:val="0"/>
          <w:divBdr>
            <w:top w:val="none" w:sz="0" w:space="0" w:color="auto"/>
            <w:left w:val="none" w:sz="0" w:space="0" w:color="auto"/>
            <w:bottom w:val="none" w:sz="0" w:space="0" w:color="auto"/>
            <w:right w:val="none" w:sz="0" w:space="0" w:color="auto"/>
          </w:divBdr>
        </w:div>
        <w:div w:id="794519646">
          <w:marLeft w:val="640"/>
          <w:marRight w:val="0"/>
          <w:marTop w:val="0"/>
          <w:marBottom w:val="0"/>
          <w:divBdr>
            <w:top w:val="none" w:sz="0" w:space="0" w:color="auto"/>
            <w:left w:val="none" w:sz="0" w:space="0" w:color="auto"/>
            <w:bottom w:val="none" w:sz="0" w:space="0" w:color="auto"/>
            <w:right w:val="none" w:sz="0" w:space="0" w:color="auto"/>
          </w:divBdr>
        </w:div>
        <w:div w:id="870412535">
          <w:marLeft w:val="640"/>
          <w:marRight w:val="0"/>
          <w:marTop w:val="0"/>
          <w:marBottom w:val="0"/>
          <w:divBdr>
            <w:top w:val="none" w:sz="0" w:space="0" w:color="auto"/>
            <w:left w:val="none" w:sz="0" w:space="0" w:color="auto"/>
            <w:bottom w:val="none" w:sz="0" w:space="0" w:color="auto"/>
            <w:right w:val="none" w:sz="0" w:space="0" w:color="auto"/>
          </w:divBdr>
        </w:div>
        <w:div w:id="881942081">
          <w:marLeft w:val="640"/>
          <w:marRight w:val="0"/>
          <w:marTop w:val="0"/>
          <w:marBottom w:val="0"/>
          <w:divBdr>
            <w:top w:val="none" w:sz="0" w:space="0" w:color="auto"/>
            <w:left w:val="none" w:sz="0" w:space="0" w:color="auto"/>
            <w:bottom w:val="none" w:sz="0" w:space="0" w:color="auto"/>
            <w:right w:val="none" w:sz="0" w:space="0" w:color="auto"/>
          </w:divBdr>
        </w:div>
        <w:div w:id="887841074">
          <w:marLeft w:val="640"/>
          <w:marRight w:val="0"/>
          <w:marTop w:val="0"/>
          <w:marBottom w:val="0"/>
          <w:divBdr>
            <w:top w:val="none" w:sz="0" w:space="0" w:color="auto"/>
            <w:left w:val="none" w:sz="0" w:space="0" w:color="auto"/>
            <w:bottom w:val="none" w:sz="0" w:space="0" w:color="auto"/>
            <w:right w:val="none" w:sz="0" w:space="0" w:color="auto"/>
          </w:divBdr>
        </w:div>
        <w:div w:id="935334190">
          <w:marLeft w:val="640"/>
          <w:marRight w:val="0"/>
          <w:marTop w:val="0"/>
          <w:marBottom w:val="0"/>
          <w:divBdr>
            <w:top w:val="none" w:sz="0" w:space="0" w:color="auto"/>
            <w:left w:val="none" w:sz="0" w:space="0" w:color="auto"/>
            <w:bottom w:val="none" w:sz="0" w:space="0" w:color="auto"/>
            <w:right w:val="none" w:sz="0" w:space="0" w:color="auto"/>
          </w:divBdr>
        </w:div>
        <w:div w:id="959729825">
          <w:marLeft w:val="640"/>
          <w:marRight w:val="0"/>
          <w:marTop w:val="0"/>
          <w:marBottom w:val="0"/>
          <w:divBdr>
            <w:top w:val="none" w:sz="0" w:space="0" w:color="auto"/>
            <w:left w:val="none" w:sz="0" w:space="0" w:color="auto"/>
            <w:bottom w:val="none" w:sz="0" w:space="0" w:color="auto"/>
            <w:right w:val="none" w:sz="0" w:space="0" w:color="auto"/>
          </w:divBdr>
        </w:div>
        <w:div w:id="1095634972">
          <w:marLeft w:val="640"/>
          <w:marRight w:val="0"/>
          <w:marTop w:val="0"/>
          <w:marBottom w:val="0"/>
          <w:divBdr>
            <w:top w:val="none" w:sz="0" w:space="0" w:color="auto"/>
            <w:left w:val="none" w:sz="0" w:space="0" w:color="auto"/>
            <w:bottom w:val="none" w:sz="0" w:space="0" w:color="auto"/>
            <w:right w:val="none" w:sz="0" w:space="0" w:color="auto"/>
          </w:divBdr>
        </w:div>
        <w:div w:id="1103650891">
          <w:marLeft w:val="640"/>
          <w:marRight w:val="0"/>
          <w:marTop w:val="0"/>
          <w:marBottom w:val="0"/>
          <w:divBdr>
            <w:top w:val="none" w:sz="0" w:space="0" w:color="auto"/>
            <w:left w:val="none" w:sz="0" w:space="0" w:color="auto"/>
            <w:bottom w:val="none" w:sz="0" w:space="0" w:color="auto"/>
            <w:right w:val="none" w:sz="0" w:space="0" w:color="auto"/>
          </w:divBdr>
        </w:div>
        <w:div w:id="1105156961">
          <w:marLeft w:val="640"/>
          <w:marRight w:val="0"/>
          <w:marTop w:val="0"/>
          <w:marBottom w:val="0"/>
          <w:divBdr>
            <w:top w:val="none" w:sz="0" w:space="0" w:color="auto"/>
            <w:left w:val="none" w:sz="0" w:space="0" w:color="auto"/>
            <w:bottom w:val="none" w:sz="0" w:space="0" w:color="auto"/>
            <w:right w:val="none" w:sz="0" w:space="0" w:color="auto"/>
          </w:divBdr>
        </w:div>
        <w:div w:id="1111629017">
          <w:marLeft w:val="640"/>
          <w:marRight w:val="0"/>
          <w:marTop w:val="0"/>
          <w:marBottom w:val="0"/>
          <w:divBdr>
            <w:top w:val="none" w:sz="0" w:space="0" w:color="auto"/>
            <w:left w:val="none" w:sz="0" w:space="0" w:color="auto"/>
            <w:bottom w:val="none" w:sz="0" w:space="0" w:color="auto"/>
            <w:right w:val="none" w:sz="0" w:space="0" w:color="auto"/>
          </w:divBdr>
        </w:div>
        <w:div w:id="1128549073">
          <w:marLeft w:val="640"/>
          <w:marRight w:val="0"/>
          <w:marTop w:val="0"/>
          <w:marBottom w:val="0"/>
          <w:divBdr>
            <w:top w:val="none" w:sz="0" w:space="0" w:color="auto"/>
            <w:left w:val="none" w:sz="0" w:space="0" w:color="auto"/>
            <w:bottom w:val="none" w:sz="0" w:space="0" w:color="auto"/>
            <w:right w:val="none" w:sz="0" w:space="0" w:color="auto"/>
          </w:divBdr>
        </w:div>
        <w:div w:id="1222400720">
          <w:marLeft w:val="640"/>
          <w:marRight w:val="0"/>
          <w:marTop w:val="0"/>
          <w:marBottom w:val="0"/>
          <w:divBdr>
            <w:top w:val="none" w:sz="0" w:space="0" w:color="auto"/>
            <w:left w:val="none" w:sz="0" w:space="0" w:color="auto"/>
            <w:bottom w:val="none" w:sz="0" w:space="0" w:color="auto"/>
            <w:right w:val="none" w:sz="0" w:space="0" w:color="auto"/>
          </w:divBdr>
        </w:div>
        <w:div w:id="1239825084">
          <w:marLeft w:val="640"/>
          <w:marRight w:val="0"/>
          <w:marTop w:val="0"/>
          <w:marBottom w:val="0"/>
          <w:divBdr>
            <w:top w:val="none" w:sz="0" w:space="0" w:color="auto"/>
            <w:left w:val="none" w:sz="0" w:space="0" w:color="auto"/>
            <w:bottom w:val="none" w:sz="0" w:space="0" w:color="auto"/>
            <w:right w:val="none" w:sz="0" w:space="0" w:color="auto"/>
          </w:divBdr>
        </w:div>
        <w:div w:id="1252660608">
          <w:marLeft w:val="640"/>
          <w:marRight w:val="0"/>
          <w:marTop w:val="0"/>
          <w:marBottom w:val="0"/>
          <w:divBdr>
            <w:top w:val="none" w:sz="0" w:space="0" w:color="auto"/>
            <w:left w:val="none" w:sz="0" w:space="0" w:color="auto"/>
            <w:bottom w:val="none" w:sz="0" w:space="0" w:color="auto"/>
            <w:right w:val="none" w:sz="0" w:space="0" w:color="auto"/>
          </w:divBdr>
        </w:div>
        <w:div w:id="1275286171">
          <w:marLeft w:val="640"/>
          <w:marRight w:val="0"/>
          <w:marTop w:val="0"/>
          <w:marBottom w:val="0"/>
          <w:divBdr>
            <w:top w:val="none" w:sz="0" w:space="0" w:color="auto"/>
            <w:left w:val="none" w:sz="0" w:space="0" w:color="auto"/>
            <w:bottom w:val="none" w:sz="0" w:space="0" w:color="auto"/>
            <w:right w:val="none" w:sz="0" w:space="0" w:color="auto"/>
          </w:divBdr>
        </w:div>
        <w:div w:id="1298996637">
          <w:marLeft w:val="640"/>
          <w:marRight w:val="0"/>
          <w:marTop w:val="0"/>
          <w:marBottom w:val="0"/>
          <w:divBdr>
            <w:top w:val="none" w:sz="0" w:space="0" w:color="auto"/>
            <w:left w:val="none" w:sz="0" w:space="0" w:color="auto"/>
            <w:bottom w:val="none" w:sz="0" w:space="0" w:color="auto"/>
            <w:right w:val="none" w:sz="0" w:space="0" w:color="auto"/>
          </w:divBdr>
        </w:div>
        <w:div w:id="1332758379">
          <w:marLeft w:val="640"/>
          <w:marRight w:val="0"/>
          <w:marTop w:val="0"/>
          <w:marBottom w:val="0"/>
          <w:divBdr>
            <w:top w:val="none" w:sz="0" w:space="0" w:color="auto"/>
            <w:left w:val="none" w:sz="0" w:space="0" w:color="auto"/>
            <w:bottom w:val="none" w:sz="0" w:space="0" w:color="auto"/>
            <w:right w:val="none" w:sz="0" w:space="0" w:color="auto"/>
          </w:divBdr>
        </w:div>
        <w:div w:id="1348562002">
          <w:marLeft w:val="640"/>
          <w:marRight w:val="0"/>
          <w:marTop w:val="0"/>
          <w:marBottom w:val="0"/>
          <w:divBdr>
            <w:top w:val="none" w:sz="0" w:space="0" w:color="auto"/>
            <w:left w:val="none" w:sz="0" w:space="0" w:color="auto"/>
            <w:bottom w:val="none" w:sz="0" w:space="0" w:color="auto"/>
            <w:right w:val="none" w:sz="0" w:space="0" w:color="auto"/>
          </w:divBdr>
        </w:div>
        <w:div w:id="1529025825">
          <w:marLeft w:val="640"/>
          <w:marRight w:val="0"/>
          <w:marTop w:val="0"/>
          <w:marBottom w:val="0"/>
          <w:divBdr>
            <w:top w:val="none" w:sz="0" w:space="0" w:color="auto"/>
            <w:left w:val="none" w:sz="0" w:space="0" w:color="auto"/>
            <w:bottom w:val="none" w:sz="0" w:space="0" w:color="auto"/>
            <w:right w:val="none" w:sz="0" w:space="0" w:color="auto"/>
          </w:divBdr>
        </w:div>
        <w:div w:id="1584604104">
          <w:marLeft w:val="640"/>
          <w:marRight w:val="0"/>
          <w:marTop w:val="0"/>
          <w:marBottom w:val="0"/>
          <w:divBdr>
            <w:top w:val="none" w:sz="0" w:space="0" w:color="auto"/>
            <w:left w:val="none" w:sz="0" w:space="0" w:color="auto"/>
            <w:bottom w:val="none" w:sz="0" w:space="0" w:color="auto"/>
            <w:right w:val="none" w:sz="0" w:space="0" w:color="auto"/>
          </w:divBdr>
        </w:div>
        <w:div w:id="1634940281">
          <w:marLeft w:val="640"/>
          <w:marRight w:val="0"/>
          <w:marTop w:val="0"/>
          <w:marBottom w:val="0"/>
          <w:divBdr>
            <w:top w:val="none" w:sz="0" w:space="0" w:color="auto"/>
            <w:left w:val="none" w:sz="0" w:space="0" w:color="auto"/>
            <w:bottom w:val="none" w:sz="0" w:space="0" w:color="auto"/>
            <w:right w:val="none" w:sz="0" w:space="0" w:color="auto"/>
          </w:divBdr>
        </w:div>
        <w:div w:id="1635409481">
          <w:marLeft w:val="640"/>
          <w:marRight w:val="0"/>
          <w:marTop w:val="0"/>
          <w:marBottom w:val="0"/>
          <w:divBdr>
            <w:top w:val="none" w:sz="0" w:space="0" w:color="auto"/>
            <w:left w:val="none" w:sz="0" w:space="0" w:color="auto"/>
            <w:bottom w:val="none" w:sz="0" w:space="0" w:color="auto"/>
            <w:right w:val="none" w:sz="0" w:space="0" w:color="auto"/>
          </w:divBdr>
        </w:div>
        <w:div w:id="1718429657">
          <w:marLeft w:val="640"/>
          <w:marRight w:val="0"/>
          <w:marTop w:val="0"/>
          <w:marBottom w:val="0"/>
          <w:divBdr>
            <w:top w:val="none" w:sz="0" w:space="0" w:color="auto"/>
            <w:left w:val="none" w:sz="0" w:space="0" w:color="auto"/>
            <w:bottom w:val="none" w:sz="0" w:space="0" w:color="auto"/>
            <w:right w:val="none" w:sz="0" w:space="0" w:color="auto"/>
          </w:divBdr>
        </w:div>
        <w:div w:id="1925413807">
          <w:marLeft w:val="640"/>
          <w:marRight w:val="0"/>
          <w:marTop w:val="0"/>
          <w:marBottom w:val="0"/>
          <w:divBdr>
            <w:top w:val="none" w:sz="0" w:space="0" w:color="auto"/>
            <w:left w:val="none" w:sz="0" w:space="0" w:color="auto"/>
            <w:bottom w:val="none" w:sz="0" w:space="0" w:color="auto"/>
            <w:right w:val="none" w:sz="0" w:space="0" w:color="auto"/>
          </w:divBdr>
        </w:div>
        <w:div w:id="1989742920">
          <w:marLeft w:val="640"/>
          <w:marRight w:val="0"/>
          <w:marTop w:val="0"/>
          <w:marBottom w:val="0"/>
          <w:divBdr>
            <w:top w:val="none" w:sz="0" w:space="0" w:color="auto"/>
            <w:left w:val="none" w:sz="0" w:space="0" w:color="auto"/>
            <w:bottom w:val="none" w:sz="0" w:space="0" w:color="auto"/>
            <w:right w:val="none" w:sz="0" w:space="0" w:color="auto"/>
          </w:divBdr>
        </w:div>
        <w:div w:id="2094080308">
          <w:marLeft w:val="640"/>
          <w:marRight w:val="0"/>
          <w:marTop w:val="0"/>
          <w:marBottom w:val="0"/>
          <w:divBdr>
            <w:top w:val="none" w:sz="0" w:space="0" w:color="auto"/>
            <w:left w:val="none" w:sz="0" w:space="0" w:color="auto"/>
            <w:bottom w:val="none" w:sz="0" w:space="0" w:color="auto"/>
            <w:right w:val="none" w:sz="0" w:space="0" w:color="auto"/>
          </w:divBdr>
        </w:div>
      </w:divsChild>
    </w:div>
    <w:div w:id="526137058">
      <w:bodyDiv w:val="1"/>
      <w:marLeft w:val="0"/>
      <w:marRight w:val="0"/>
      <w:marTop w:val="0"/>
      <w:marBottom w:val="0"/>
      <w:divBdr>
        <w:top w:val="none" w:sz="0" w:space="0" w:color="auto"/>
        <w:left w:val="none" w:sz="0" w:space="0" w:color="auto"/>
        <w:bottom w:val="none" w:sz="0" w:space="0" w:color="auto"/>
        <w:right w:val="none" w:sz="0" w:space="0" w:color="auto"/>
      </w:divBdr>
    </w:div>
    <w:div w:id="531111173">
      <w:bodyDiv w:val="1"/>
      <w:marLeft w:val="0"/>
      <w:marRight w:val="0"/>
      <w:marTop w:val="0"/>
      <w:marBottom w:val="0"/>
      <w:divBdr>
        <w:top w:val="none" w:sz="0" w:space="0" w:color="auto"/>
        <w:left w:val="none" w:sz="0" w:space="0" w:color="auto"/>
        <w:bottom w:val="none" w:sz="0" w:space="0" w:color="auto"/>
        <w:right w:val="none" w:sz="0" w:space="0" w:color="auto"/>
      </w:divBdr>
      <w:divsChild>
        <w:div w:id="68696158">
          <w:marLeft w:val="640"/>
          <w:marRight w:val="0"/>
          <w:marTop w:val="0"/>
          <w:marBottom w:val="0"/>
          <w:divBdr>
            <w:top w:val="none" w:sz="0" w:space="0" w:color="auto"/>
            <w:left w:val="none" w:sz="0" w:space="0" w:color="auto"/>
            <w:bottom w:val="none" w:sz="0" w:space="0" w:color="auto"/>
            <w:right w:val="none" w:sz="0" w:space="0" w:color="auto"/>
          </w:divBdr>
        </w:div>
        <w:div w:id="151022445">
          <w:marLeft w:val="640"/>
          <w:marRight w:val="0"/>
          <w:marTop w:val="0"/>
          <w:marBottom w:val="0"/>
          <w:divBdr>
            <w:top w:val="none" w:sz="0" w:space="0" w:color="auto"/>
            <w:left w:val="none" w:sz="0" w:space="0" w:color="auto"/>
            <w:bottom w:val="none" w:sz="0" w:space="0" w:color="auto"/>
            <w:right w:val="none" w:sz="0" w:space="0" w:color="auto"/>
          </w:divBdr>
        </w:div>
        <w:div w:id="293996476">
          <w:marLeft w:val="640"/>
          <w:marRight w:val="0"/>
          <w:marTop w:val="0"/>
          <w:marBottom w:val="0"/>
          <w:divBdr>
            <w:top w:val="none" w:sz="0" w:space="0" w:color="auto"/>
            <w:left w:val="none" w:sz="0" w:space="0" w:color="auto"/>
            <w:bottom w:val="none" w:sz="0" w:space="0" w:color="auto"/>
            <w:right w:val="none" w:sz="0" w:space="0" w:color="auto"/>
          </w:divBdr>
        </w:div>
        <w:div w:id="336809824">
          <w:marLeft w:val="640"/>
          <w:marRight w:val="0"/>
          <w:marTop w:val="0"/>
          <w:marBottom w:val="0"/>
          <w:divBdr>
            <w:top w:val="none" w:sz="0" w:space="0" w:color="auto"/>
            <w:left w:val="none" w:sz="0" w:space="0" w:color="auto"/>
            <w:bottom w:val="none" w:sz="0" w:space="0" w:color="auto"/>
            <w:right w:val="none" w:sz="0" w:space="0" w:color="auto"/>
          </w:divBdr>
        </w:div>
        <w:div w:id="355666072">
          <w:marLeft w:val="640"/>
          <w:marRight w:val="0"/>
          <w:marTop w:val="0"/>
          <w:marBottom w:val="0"/>
          <w:divBdr>
            <w:top w:val="none" w:sz="0" w:space="0" w:color="auto"/>
            <w:left w:val="none" w:sz="0" w:space="0" w:color="auto"/>
            <w:bottom w:val="none" w:sz="0" w:space="0" w:color="auto"/>
            <w:right w:val="none" w:sz="0" w:space="0" w:color="auto"/>
          </w:divBdr>
        </w:div>
        <w:div w:id="396972253">
          <w:marLeft w:val="640"/>
          <w:marRight w:val="0"/>
          <w:marTop w:val="0"/>
          <w:marBottom w:val="0"/>
          <w:divBdr>
            <w:top w:val="none" w:sz="0" w:space="0" w:color="auto"/>
            <w:left w:val="none" w:sz="0" w:space="0" w:color="auto"/>
            <w:bottom w:val="none" w:sz="0" w:space="0" w:color="auto"/>
            <w:right w:val="none" w:sz="0" w:space="0" w:color="auto"/>
          </w:divBdr>
        </w:div>
        <w:div w:id="479421638">
          <w:marLeft w:val="640"/>
          <w:marRight w:val="0"/>
          <w:marTop w:val="0"/>
          <w:marBottom w:val="0"/>
          <w:divBdr>
            <w:top w:val="none" w:sz="0" w:space="0" w:color="auto"/>
            <w:left w:val="none" w:sz="0" w:space="0" w:color="auto"/>
            <w:bottom w:val="none" w:sz="0" w:space="0" w:color="auto"/>
            <w:right w:val="none" w:sz="0" w:space="0" w:color="auto"/>
          </w:divBdr>
        </w:div>
        <w:div w:id="517617439">
          <w:marLeft w:val="640"/>
          <w:marRight w:val="0"/>
          <w:marTop w:val="0"/>
          <w:marBottom w:val="0"/>
          <w:divBdr>
            <w:top w:val="none" w:sz="0" w:space="0" w:color="auto"/>
            <w:left w:val="none" w:sz="0" w:space="0" w:color="auto"/>
            <w:bottom w:val="none" w:sz="0" w:space="0" w:color="auto"/>
            <w:right w:val="none" w:sz="0" w:space="0" w:color="auto"/>
          </w:divBdr>
        </w:div>
        <w:div w:id="539900246">
          <w:marLeft w:val="640"/>
          <w:marRight w:val="0"/>
          <w:marTop w:val="0"/>
          <w:marBottom w:val="0"/>
          <w:divBdr>
            <w:top w:val="none" w:sz="0" w:space="0" w:color="auto"/>
            <w:left w:val="none" w:sz="0" w:space="0" w:color="auto"/>
            <w:bottom w:val="none" w:sz="0" w:space="0" w:color="auto"/>
            <w:right w:val="none" w:sz="0" w:space="0" w:color="auto"/>
          </w:divBdr>
        </w:div>
        <w:div w:id="599921670">
          <w:marLeft w:val="640"/>
          <w:marRight w:val="0"/>
          <w:marTop w:val="0"/>
          <w:marBottom w:val="0"/>
          <w:divBdr>
            <w:top w:val="none" w:sz="0" w:space="0" w:color="auto"/>
            <w:left w:val="none" w:sz="0" w:space="0" w:color="auto"/>
            <w:bottom w:val="none" w:sz="0" w:space="0" w:color="auto"/>
            <w:right w:val="none" w:sz="0" w:space="0" w:color="auto"/>
          </w:divBdr>
        </w:div>
        <w:div w:id="649751640">
          <w:marLeft w:val="640"/>
          <w:marRight w:val="0"/>
          <w:marTop w:val="0"/>
          <w:marBottom w:val="0"/>
          <w:divBdr>
            <w:top w:val="none" w:sz="0" w:space="0" w:color="auto"/>
            <w:left w:val="none" w:sz="0" w:space="0" w:color="auto"/>
            <w:bottom w:val="none" w:sz="0" w:space="0" w:color="auto"/>
            <w:right w:val="none" w:sz="0" w:space="0" w:color="auto"/>
          </w:divBdr>
        </w:div>
        <w:div w:id="649872623">
          <w:marLeft w:val="640"/>
          <w:marRight w:val="0"/>
          <w:marTop w:val="0"/>
          <w:marBottom w:val="0"/>
          <w:divBdr>
            <w:top w:val="none" w:sz="0" w:space="0" w:color="auto"/>
            <w:left w:val="none" w:sz="0" w:space="0" w:color="auto"/>
            <w:bottom w:val="none" w:sz="0" w:space="0" w:color="auto"/>
            <w:right w:val="none" w:sz="0" w:space="0" w:color="auto"/>
          </w:divBdr>
        </w:div>
        <w:div w:id="710304356">
          <w:marLeft w:val="640"/>
          <w:marRight w:val="0"/>
          <w:marTop w:val="0"/>
          <w:marBottom w:val="0"/>
          <w:divBdr>
            <w:top w:val="none" w:sz="0" w:space="0" w:color="auto"/>
            <w:left w:val="none" w:sz="0" w:space="0" w:color="auto"/>
            <w:bottom w:val="none" w:sz="0" w:space="0" w:color="auto"/>
            <w:right w:val="none" w:sz="0" w:space="0" w:color="auto"/>
          </w:divBdr>
        </w:div>
        <w:div w:id="768235670">
          <w:marLeft w:val="640"/>
          <w:marRight w:val="0"/>
          <w:marTop w:val="0"/>
          <w:marBottom w:val="0"/>
          <w:divBdr>
            <w:top w:val="none" w:sz="0" w:space="0" w:color="auto"/>
            <w:left w:val="none" w:sz="0" w:space="0" w:color="auto"/>
            <w:bottom w:val="none" w:sz="0" w:space="0" w:color="auto"/>
            <w:right w:val="none" w:sz="0" w:space="0" w:color="auto"/>
          </w:divBdr>
        </w:div>
        <w:div w:id="778838704">
          <w:marLeft w:val="640"/>
          <w:marRight w:val="0"/>
          <w:marTop w:val="0"/>
          <w:marBottom w:val="0"/>
          <w:divBdr>
            <w:top w:val="none" w:sz="0" w:space="0" w:color="auto"/>
            <w:left w:val="none" w:sz="0" w:space="0" w:color="auto"/>
            <w:bottom w:val="none" w:sz="0" w:space="0" w:color="auto"/>
            <w:right w:val="none" w:sz="0" w:space="0" w:color="auto"/>
          </w:divBdr>
        </w:div>
        <w:div w:id="804202256">
          <w:marLeft w:val="640"/>
          <w:marRight w:val="0"/>
          <w:marTop w:val="0"/>
          <w:marBottom w:val="0"/>
          <w:divBdr>
            <w:top w:val="none" w:sz="0" w:space="0" w:color="auto"/>
            <w:left w:val="none" w:sz="0" w:space="0" w:color="auto"/>
            <w:bottom w:val="none" w:sz="0" w:space="0" w:color="auto"/>
            <w:right w:val="none" w:sz="0" w:space="0" w:color="auto"/>
          </w:divBdr>
        </w:div>
        <w:div w:id="817961064">
          <w:marLeft w:val="640"/>
          <w:marRight w:val="0"/>
          <w:marTop w:val="0"/>
          <w:marBottom w:val="0"/>
          <w:divBdr>
            <w:top w:val="none" w:sz="0" w:space="0" w:color="auto"/>
            <w:left w:val="none" w:sz="0" w:space="0" w:color="auto"/>
            <w:bottom w:val="none" w:sz="0" w:space="0" w:color="auto"/>
            <w:right w:val="none" w:sz="0" w:space="0" w:color="auto"/>
          </w:divBdr>
        </w:div>
        <w:div w:id="841894105">
          <w:marLeft w:val="640"/>
          <w:marRight w:val="0"/>
          <w:marTop w:val="0"/>
          <w:marBottom w:val="0"/>
          <w:divBdr>
            <w:top w:val="none" w:sz="0" w:space="0" w:color="auto"/>
            <w:left w:val="none" w:sz="0" w:space="0" w:color="auto"/>
            <w:bottom w:val="none" w:sz="0" w:space="0" w:color="auto"/>
            <w:right w:val="none" w:sz="0" w:space="0" w:color="auto"/>
          </w:divBdr>
        </w:div>
        <w:div w:id="912199950">
          <w:marLeft w:val="640"/>
          <w:marRight w:val="0"/>
          <w:marTop w:val="0"/>
          <w:marBottom w:val="0"/>
          <w:divBdr>
            <w:top w:val="none" w:sz="0" w:space="0" w:color="auto"/>
            <w:left w:val="none" w:sz="0" w:space="0" w:color="auto"/>
            <w:bottom w:val="none" w:sz="0" w:space="0" w:color="auto"/>
            <w:right w:val="none" w:sz="0" w:space="0" w:color="auto"/>
          </w:divBdr>
        </w:div>
        <w:div w:id="922760853">
          <w:marLeft w:val="640"/>
          <w:marRight w:val="0"/>
          <w:marTop w:val="0"/>
          <w:marBottom w:val="0"/>
          <w:divBdr>
            <w:top w:val="none" w:sz="0" w:space="0" w:color="auto"/>
            <w:left w:val="none" w:sz="0" w:space="0" w:color="auto"/>
            <w:bottom w:val="none" w:sz="0" w:space="0" w:color="auto"/>
            <w:right w:val="none" w:sz="0" w:space="0" w:color="auto"/>
          </w:divBdr>
        </w:div>
        <w:div w:id="931857438">
          <w:marLeft w:val="640"/>
          <w:marRight w:val="0"/>
          <w:marTop w:val="0"/>
          <w:marBottom w:val="0"/>
          <w:divBdr>
            <w:top w:val="none" w:sz="0" w:space="0" w:color="auto"/>
            <w:left w:val="none" w:sz="0" w:space="0" w:color="auto"/>
            <w:bottom w:val="none" w:sz="0" w:space="0" w:color="auto"/>
            <w:right w:val="none" w:sz="0" w:space="0" w:color="auto"/>
          </w:divBdr>
        </w:div>
        <w:div w:id="1027222393">
          <w:marLeft w:val="640"/>
          <w:marRight w:val="0"/>
          <w:marTop w:val="0"/>
          <w:marBottom w:val="0"/>
          <w:divBdr>
            <w:top w:val="none" w:sz="0" w:space="0" w:color="auto"/>
            <w:left w:val="none" w:sz="0" w:space="0" w:color="auto"/>
            <w:bottom w:val="none" w:sz="0" w:space="0" w:color="auto"/>
            <w:right w:val="none" w:sz="0" w:space="0" w:color="auto"/>
          </w:divBdr>
        </w:div>
        <w:div w:id="1035958832">
          <w:marLeft w:val="640"/>
          <w:marRight w:val="0"/>
          <w:marTop w:val="0"/>
          <w:marBottom w:val="0"/>
          <w:divBdr>
            <w:top w:val="none" w:sz="0" w:space="0" w:color="auto"/>
            <w:left w:val="none" w:sz="0" w:space="0" w:color="auto"/>
            <w:bottom w:val="none" w:sz="0" w:space="0" w:color="auto"/>
            <w:right w:val="none" w:sz="0" w:space="0" w:color="auto"/>
          </w:divBdr>
        </w:div>
        <w:div w:id="1056320066">
          <w:marLeft w:val="640"/>
          <w:marRight w:val="0"/>
          <w:marTop w:val="0"/>
          <w:marBottom w:val="0"/>
          <w:divBdr>
            <w:top w:val="none" w:sz="0" w:space="0" w:color="auto"/>
            <w:left w:val="none" w:sz="0" w:space="0" w:color="auto"/>
            <w:bottom w:val="none" w:sz="0" w:space="0" w:color="auto"/>
            <w:right w:val="none" w:sz="0" w:space="0" w:color="auto"/>
          </w:divBdr>
        </w:div>
        <w:div w:id="1076853466">
          <w:marLeft w:val="640"/>
          <w:marRight w:val="0"/>
          <w:marTop w:val="0"/>
          <w:marBottom w:val="0"/>
          <w:divBdr>
            <w:top w:val="none" w:sz="0" w:space="0" w:color="auto"/>
            <w:left w:val="none" w:sz="0" w:space="0" w:color="auto"/>
            <w:bottom w:val="none" w:sz="0" w:space="0" w:color="auto"/>
            <w:right w:val="none" w:sz="0" w:space="0" w:color="auto"/>
          </w:divBdr>
        </w:div>
        <w:div w:id="1092899939">
          <w:marLeft w:val="640"/>
          <w:marRight w:val="0"/>
          <w:marTop w:val="0"/>
          <w:marBottom w:val="0"/>
          <w:divBdr>
            <w:top w:val="none" w:sz="0" w:space="0" w:color="auto"/>
            <w:left w:val="none" w:sz="0" w:space="0" w:color="auto"/>
            <w:bottom w:val="none" w:sz="0" w:space="0" w:color="auto"/>
            <w:right w:val="none" w:sz="0" w:space="0" w:color="auto"/>
          </w:divBdr>
        </w:div>
        <w:div w:id="1097559223">
          <w:marLeft w:val="640"/>
          <w:marRight w:val="0"/>
          <w:marTop w:val="0"/>
          <w:marBottom w:val="0"/>
          <w:divBdr>
            <w:top w:val="none" w:sz="0" w:space="0" w:color="auto"/>
            <w:left w:val="none" w:sz="0" w:space="0" w:color="auto"/>
            <w:bottom w:val="none" w:sz="0" w:space="0" w:color="auto"/>
            <w:right w:val="none" w:sz="0" w:space="0" w:color="auto"/>
          </w:divBdr>
        </w:div>
        <w:div w:id="1112434317">
          <w:marLeft w:val="640"/>
          <w:marRight w:val="0"/>
          <w:marTop w:val="0"/>
          <w:marBottom w:val="0"/>
          <w:divBdr>
            <w:top w:val="none" w:sz="0" w:space="0" w:color="auto"/>
            <w:left w:val="none" w:sz="0" w:space="0" w:color="auto"/>
            <w:bottom w:val="none" w:sz="0" w:space="0" w:color="auto"/>
            <w:right w:val="none" w:sz="0" w:space="0" w:color="auto"/>
          </w:divBdr>
        </w:div>
        <w:div w:id="1241910066">
          <w:marLeft w:val="640"/>
          <w:marRight w:val="0"/>
          <w:marTop w:val="0"/>
          <w:marBottom w:val="0"/>
          <w:divBdr>
            <w:top w:val="none" w:sz="0" w:space="0" w:color="auto"/>
            <w:left w:val="none" w:sz="0" w:space="0" w:color="auto"/>
            <w:bottom w:val="none" w:sz="0" w:space="0" w:color="auto"/>
            <w:right w:val="none" w:sz="0" w:space="0" w:color="auto"/>
          </w:divBdr>
        </w:div>
        <w:div w:id="1329089429">
          <w:marLeft w:val="640"/>
          <w:marRight w:val="0"/>
          <w:marTop w:val="0"/>
          <w:marBottom w:val="0"/>
          <w:divBdr>
            <w:top w:val="none" w:sz="0" w:space="0" w:color="auto"/>
            <w:left w:val="none" w:sz="0" w:space="0" w:color="auto"/>
            <w:bottom w:val="none" w:sz="0" w:space="0" w:color="auto"/>
            <w:right w:val="none" w:sz="0" w:space="0" w:color="auto"/>
          </w:divBdr>
        </w:div>
        <w:div w:id="1349136241">
          <w:marLeft w:val="640"/>
          <w:marRight w:val="0"/>
          <w:marTop w:val="0"/>
          <w:marBottom w:val="0"/>
          <w:divBdr>
            <w:top w:val="none" w:sz="0" w:space="0" w:color="auto"/>
            <w:left w:val="none" w:sz="0" w:space="0" w:color="auto"/>
            <w:bottom w:val="none" w:sz="0" w:space="0" w:color="auto"/>
            <w:right w:val="none" w:sz="0" w:space="0" w:color="auto"/>
          </w:divBdr>
        </w:div>
        <w:div w:id="1358435053">
          <w:marLeft w:val="640"/>
          <w:marRight w:val="0"/>
          <w:marTop w:val="0"/>
          <w:marBottom w:val="0"/>
          <w:divBdr>
            <w:top w:val="none" w:sz="0" w:space="0" w:color="auto"/>
            <w:left w:val="none" w:sz="0" w:space="0" w:color="auto"/>
            <w:bottom w:val="none" w:sz="0" w:space="0" w:color="auto"/>
            <w:right w:val="none" w:sz="0" w:space="0" w:color="auto"/>
          </w:divBdr>
        </w:div>
        <w:div w:id="1390422647">
          <w:marLeft w:val="640"/>
          <w:marRight w:val="0"/>
          <w:marTop w:val="0"/>
          <w:marBottom w:val="0"/>
          <w:divBdr>
            <w:top w:val="none" w:sz="0" w:space="0" w:color="auto"/>
            <w:left w:val="none" w:sz="0" w:space="0" w:color="auto"/>
            <w:bottom w:val="none" w:sz="0" w:space="0" w:color="auto"/>
            <w:right w:val="none" w:sz="0" w:space="0" w:color="auto"/>
          </w:divBdr>
        </w:div>
        <w:div w:id="1400907877">
          <w:marLeft w:val="640"/>
          <w:marRight w:val="0"/>
          <w:marTop w:val="0"/>
          <w:marBottom w:val="0"/>
          <w:divBdr>
            <w:top w:val="none" w:sz="0" w:space="0" w:color="auto"/>
            <w:left w:val="none" w:sz="0" w:space="0" w:color="auto"/>
            <w:bottom w:val="none" w:sz="0" w:space="0" w:color="auto"/>
            <w:right w:val="none" w:sz="0" w:space="0" w:color="auto"/>
          </w:divBdr>
        </w:div>
        <w:div w:id="1434520497">
          <w:marLeft w:val="640"/>
          <w:marRight w:val="0"/>
          <w:marTop w:val="0"/>
          <w:marBottom w:val="0"/>
          <w:divBdr>
            <w:top w:val="none" w:sz="0" w:space="0" w:color="auto"/>
            <w:left w:val="none" w:sz="0" w:space="0" w:color="auto"/>
            <w:bottom w:val="none" w:sz="0" w:space="0" w:color="auto"/>
            <w:right w:val="none" w:sz="0" w:space="0" w:color="auto"/>
          </w:divBdr>
        </w:div>
        <w:div w:id="1483349362">
          <w:marLeft w:val="640"/>
          <w:marRight w:val="0"/>
          <w:marTop w:val="0"/>
          <w:marBottom w:val="0"/>
          <w:divBdr>
            <w:top w:val="none" w:sz="0" w:space="0" w:color="auto"/>
            <w:left w:val="none" w:sz="0" w:space="0" w:color="auto"/>
            <w:bottom w:val="none" w:sz="0" w:space="0" w:color="auto"/>
            <w:right w:val="none" w:sz="0" w:space="0" w:color="auto"/>
          </w:divBdr>
        </w:div>
        <w:div w:id="1483501438">
          <w:marLeft w:val="640"/>
          <w:marRight w:val="0"/>
          <w:marTop w:val="0"/>
          <w:marBottom w:val="0"/>
          <w:divBdr>
            <w:top w:val="none" w:sz="0" w:space="0" w:color="auto"/>
            <w:left w:val="none" w:sz="0" w:space="0" w:color="auto"/>
            <w:bottom w:val="none" w:sz="0" w:space="0" w:color="auto"/>
            <w:right w:val="none" w:sz="0" w:space="0" w:color="auto"/>
          </w:divBdr>
        </w:div>
        <w:div w:id="1573277413">
          <w:marLeft w:val="640"/>
          <w:marRight w:val="0"/>
          <w:marTop w:val="0"/>
          <w:marBottom w:val="0"/>
          <w:divBdr>
            <w:top w:val="none" w:sz="0" w:space="0" w:color="auto"/>
            <w:left w:val="none" w:sz="0" w:space="0" w:color="auto"/>
            <w:bottom w:val="none" w:sz="0" w:space="0" w:color="auto"/>
            <w:right w:val="none" w:sz="0" w:space="0" w:color="auto"/>
          </w:divBdr>
        </w:div>
        <w:div w:id="1591963734">
          <w:marLeft w:val="640"/>
          <w:marRight w:val="0"/>
          <w:marTop w:val="0"/>
          <w:marBottom w:val="0"/>
          <w:divBdr>
            <w:top w:val="none" w:sz="0" w:space="0" w:color="auto"/>
            <w:left w:val="none" w:sz="0" w:space="0" w:color="auto"/>
            <w:bottom w:val="none" w:sz="0" w:space="0" w:color="auto"/>
            <w:right w:val="none" w:sz="0" w:space="0" w:color="auto"/>
          </w:divBdr>
        </w:div>
        <w:div w:id="1607422849">
          <w:marLeft w:val="640"/>
          <w:marRight w:val="0"/>
          <w:marTop w:val="0"/>
          <w:marBottom w:val="0"/>
          <w:divBdr>
            <w:top w:val="none" w:sz="0" w:space="0" w:color="auto"/>
            <w:left w:val="none" w:sz="0" w:space="0" w:color="auto"/>
            <w:bottom w:val="none" w:sz="0" w:space="0" w:color="auto"/>
            <w:right w:val="none" w:sz="0" w:space="0" w:color="auto"/>
          </w:divBdr>
        </w:div>
        <w:div w:id="1752652474">
          <w:marLeft w:val="640"/>
          <w:marRight w:val="0"/>
          <w:marTop w:val="0"/>
          <w:marBottom w:val="0"/>
          <w:divBdr>
            <w:top w:val="none" w:sz="0" w:space="0" w:color="auto"/>
            <w:left w:val="none" w:sz="0" w:space="0" w:color="auto"/>
            <w:bottom w:val="none" w:sz="0" w:space="0" w:color="auto"/>
            <w:right w:val="none" w:sz="0" w:space="0" w:color="auto"/>
          </w:divBdr>
        </w:div>
        <w:div w:id="1848444451">
          <w:marLeft w:val="640"/>
          <w:marRight w:val="0"/>
          <w:marTop w:val="0"/>
          <w:marBottom w:val="0"/>
          <w:divBdr>
            <w:top w:val="none" w:sz="0" w:space="0" w:color="auto"/>
            <w:left w:val="none" w:sz="0" w:space="0" w:color="auto"/>
            <w:bottom w:val="none" w:sz="0" w:space="0" w:color="auto"/>
            <w:right w:val="none" w:sz="0" w:space="0" w:color="auto"/>
          </w:divBdr>
        </w:div>
        <w:div w:id="1876503314">
          <w:marLeft w:val="640"/>
          <w:marRight w:val="0"/>
          <w:marTop w:val="0"/>
          <w:marBottom w:val="0"/>
          <w:divBdr>
            <w:top w:val="none" w:sz="0" w:space="0" w:color="auto"/>
            <w:left w:val="none" w:sz="0" w:space="0" w:color="auto"/>
            <w:bottom w:val="none" w:sz="0" w:space="0" w:color="auto"/>
            <w:right w:val="none" w:sz="0" w:space="0" w:color="auto"/>
          </w:divBdr>
        </w:div>
        <w:div w:id="1923680537">
          <w:marLeft w:val="640"/>
          <w:marRight w:val="0"/>
          <w:marTop w:val="0"/>
          <w:marBottom w:val="0"/>
          <w:divBdr>
            <w:top w:val="none" w:sz="0" w:space="0" w:color="auto"/>
            <w:left w:val="none" w:sz="0" w:space="0" w:color="auto"/>
            <w:bottom w:val="none" w:sz="0" w:space="0" w:color="auto"/>
            <w:right w:val="none" w:sz="0" w:space="0" w:color="auto"/>
          </w:divBdr>
        </w:div>
        <w:div w:id="2034375191">
          <w:marLeft w:val="640"/>
          <w:marRight w:val="0"/>
          <w:marTop w:val="0"/>
          <w:marBottom w:val="0"/>
          <w:divBdr>
            <w:top w:val="none" w:sz="0" w:space="0" w:color="auto"/>
            <w:left w:val="none" w:sz="0" w:space="0" w:color="auto"/>
            <w:bottom w:val="none" w:sz="0" w:space="0" w:color="auto"/>
            <w:right w:val="none" w:sz="0" w:space="0" w:color="auto"/>
          </w:divBdr>
        </w:div>
        <w:div w:id="2080519442">
          <w:marLeft w:val="640"/>
          <w:marRight w:val="0"/>
          <w:marTop w:val="0"/>
          <w:marBottom w:val="0"/>
          <w:divBdr>
            <w:top w:val="none" w:sz="0" w:space="0" w:color="auto"/>
            <w:left w:val="none" w:sz="0" w:space="0" w:color="auto"/>
            <w:bottom w:val="none" w:sz="0" w:space="0" w:color="auto"/>
            <w:right w:val="none" w:sz="0" w:space="0" w:color="auto"/>
          </w:divBdr>
        </w:div>
        <w:div w:id="2096583495">
          <w:marLeft w:val="640"/>
          <w:marRight w:val="0"/>
          <w:marTop w:val="0"/>
          <w:marBottom w:val="0"/>
          <w:divBdr>
            <w:top w:val="none" w:sz="0" w:space="0" w:color="auto"/>
            <w:left w:val="none" w:sz="0" w:space="0" w:color="auto"/>
            <w:bottom w:val="none" w:sz="0" w:space="0" w:color="auto"/>
            <w:right w:val="none" w:sz="0" w:space="0" w:color="auto"/>
          </w:divBdr>
        </w:div>
        <w:div w:id="2130389456">
          <w:marLeft w:val="640"/>
          <w:marRight w:val="0"/>
          <w:marTop w:val="0"/>
          <w:marBottom w:val="0"/>
          <w:divBdr>
            <w:top w:val="none" w:sz="0" w:space="0" w:color="auto"/>
            <w:left w:val="none" w:sz="0" w:space="0" w:color="auto"/>
            <w:bottom w:val="none" w:sz="0" w:space="0" w:color="auto"/>
            <w:right w:val="none" w:sz="0" w:space="0" w:color="auto"/>
          </w:divBdr>
        </w:div>
      </w:divsChild>
    </w:div>
    <w:div w:id="534856888">
      <w:bodyDiv w:val="1"/>
      <w:marLeft w:val="0"/>
      <w:marRight w:val="0"/>
      <w:marTop w:val="0"/>
      <w:marBottom w:val="0"/>
      <w:divBdr>
        <w:top w:val="none" w:sz="0" w:space="0" w:color="auto"/>
        <w:left w:val="none" w:sz="0" w:space="0" w:color="auto"/>
        <w:bottom w:val="none" w:sz="0" w:space="0" w:color="auto"/>
        <w:right w:val="none" w:sz="0" w:space="0" w:color="auto"/>
      </w:divBdr>
      <w:divsChild>
        <w:div w:id="344484040">
          <w:marLeft w:val="640"/>
          <w:marRight w:val="0"/>
          <w:marTop w:val="0"/>
          <w:marBottom w:val="0"/>
          <w:divBdr>
            <w:top w:val="none" w:sz="0" w:space="0" w:color="auto"/>
            <w:left w:val="none" w:sz="0" w:space="0" w:color="auto"/>
            <w:bottom w:val="none" w:sz="0" w:space="0" w:color="auto"/>
            <w:right w:val="none" w:sz="0" w:space="0" w:color="auto"/>
          </w:divBdr>
        </w:div>
        <w:div w:id="463935051">
          <w:marLeft w:val="640"/>
          <w:marRight w:val="0"/>
          <w:marTop w:val="0"/>
          <w:marBottom w:val="0"/>
          <w:divBdr>
            <w:top w:val="none" w:sz="0" w:space="0" w:color="auto"/>
            <w:left w:val="none" w:sz="0" w:space="0" w:color="auto"/>
            <w:bottom w:val="none" w:sz="0" w:space="0" w:color="auto"/>
            <w:right w:val="none" w:sz="0" w:space="0" w:color="auto"/>
          </w:divBdr>
        </w:div>
        <w:div w:id="528833561">
          <w:marLeft w:val="640"/>
          <w:marRight w:val="0"/>
          <w:marTop w:val="0"/>
          <w:marBottom w:val="0"/>
          <w:divBdr>
            <w:top w:val="none" w:sz="0" w:space="0" w:color="auto"/>
            <w:left w:val="none" w:sz="0" w:space="0" w:color="auto"/>
            <w:bottom w:val="none" w:sz="0" w:space="0" w:color="auto"/>
            <w:right w:val="none" w:sz="0" w:space="0" w:color="auto"/>
          </w:divBdr>
        </w:div>
        <w:div w:id="845248590">
          <w:marLeft w:val="640"/>
          <w:marRight w:val="0"/>
          <w:marTop w:val="0"/>
          <w:marBottom w:val="0"/>
          <w:divBdr>
            <w:top w:val="none" w:sz="0" w:space="0" w:color="auto"/>
            <w:left w:val="none" w:sz="0" w:space="0" w:color="auto"/>
            <w:bottom w:val="none" w:sz="0" w:space="0" w:color="auto"/>
            <w:right w:val="none" w:sz="0" w:space="0" w:color="auto"/>
          </w:divBdr>
        </w:div>
        <w:div w:id="1013067173">
          <w:marLeft w:val="640"/>
          <w:marRight w:val="0"/>
          <w:marTop w:val="0"/>
          <w:marBottom w:val="0"/>
          <w:divBdr>
            <w:top w:val="none" w:sz="0" w:space="0" w:color="auto"/>
            <w:left w:val="none" w:sz="0" w:space="0" w:color="auto"/>
            <w:bottom w:val="none" w:sz="0" w:space="0" w:color="auto"/>
            <w:right w:val="none" w:sz="0" w:space="0" w:color="auto"/>
          </w:divBdr>
        </w:div>
        <w:div w:id="1013796828">
          <w:marLeft w:val="640"/>
          <w:marRight w:val="0"/>
          <w:marTop w:val="0"/>
          <w:marBottom w:val="0"/>
          <w:divBdr>
            <w:top w:val="none" w:sz="0" w:space="0" w:color="auto"/>
            <w:left w:val="none" w:sz="0" w:space="0" w:color="auto"/>
            <w:bottom w:val="none" w:sz="0" w:space="0" w:color="auto"/>
            <w:right w:val="none" w:sz="0" w:space="0" w:color="auto"/>
          </w:divBdr>
        </w:div>
        <w:div w:id="1059980053">
          <w:marLeft w:val="640"/>
          <w:marRight w:val="0"/>
          <w:marTop w:val="0"/>
          <w:marBottom w:val="0"/>
          <w:divBdr>
            <w:top w:val="none" w:sz="0" w:space="0" w:color="auto"/>
            <w:left w:val="none" w:sz="0" w:space="0" w:color="auto"/>
            <w:bottom w:val="none" w:sz="0" w:space="0" w:color="auto"/>
            <w:right w:val="none" w:sz="0" w:space="0" w:color="auto"/>
          </w:divBdr>
        </w:div>
        <w:div w:id="1184899008">
          <w:marLeft w:val="640"/>
          <w:marRight w:val="0"/>
          <w:marTop w:val="0"/>
          <w:marBottom w:val="0"/>
          <w:divBdr>
            <w:top w:val="none" w:sz="0" w:space="0" w:color="auto"/>
            <w:left w:val="none" w:sz="0" w:space="0" w:color="auto"/>
            <w:bottom w:val="none" w:sz="0" w:space="0" w:color="auto"/>
            <w:right w:val="none" w:sz="0" w:space="0" w:color="auto"/>
          </w:divBdr>
        </w:div>
        <w:div w:id="1348289121">
          <w:marLeft w:val="640"/>
          <w:marRight w:val="0"/>
          <w:marTop w:val="0"/>
          <w:marBottom w:val="0"/>
          <w:divBdr>
            <w:top w:val="none" w:sz="0" w:space="0" w:color="auto"/>
            <w:left w:val="none" w:sz="0" w:space="0" w:color="auto"/>
            <w:bottom w:val="none" w:sz="0" w:space="0" w:color="auto"/>
            <w:right w:val="none" w:sz="0" w:space="0" w:color="auto"/>
          </w:divBdr>
        </w:div>
        <w:div w:id="1673675585">
          <w:marLeft w:val="640"/>
          <w:marRight w:val="0"/>
          <w:marTop w:val="0"/>
          <w:marBottom w:val="0"/>
          <w:divBdr>
            <w:top w:val="none" w:sz="0" w:space="0" w:color="auto"/>
            <w:left w:val="none" w:sz="0" w:space="0" w:color="auto"/>
            <w:bottom w:val="none" w:sz="0" w:space="0" w:color="auto"/>
            <w:right w:val="none" w:sz="0" w:space="0" w:color="auto"/>
          </w:divBdr>
        </w:div>
        <w:div w:id="2134210907">
          <w:marLeft w:val="640"/>
          <w:marRight w:val="0"/>
          <w:marTop w:val="0"/>
          <w:marBottom w:val="0"/>
          <w:divBdr>
            <w:top w:val="none" w:sz="0" w:space="0" w:color="auto"/>
            <w:left w:val="none" w:sz="0" w:space="0" w:color="auto"/>
            <w:bottom w:val="none" w:sz="0" w:space="0" w:color="auto"/>
            <w:right w:val="none" w:sz="0" w:space="0" w:color="auto"/>
          </w:divBdr>
        </w:div>
      </w:divsChild>
    </w:div>
    <w:div w:id="536115531">
      <w:bodyDiv w:val="1"/>
      <w:marLeft w:val="0"/>
      <w:marRight w:val="0"/>
      <w:marTop w:val="0"/>
      <w:marBottom w:val="0"/>
      <w:divBdr>
        <w:top w:val="none" w:sz="0" w:space="0" w:color="auto"/>
        <w:left w:val="none" w:sz="0" w:space="0" w:color="auto"/>
        <w:bottom w:val="none" w:sz="0" w:space="0" w:color="auto"/>
        <w:right w:val="none" w:sz="0" w:space="0" w:color="auto"/>
      </w:divBdr>
      <w:divsChild>
        <w:div w:id="40789377">
          <w:marLeft w:val="640"/>
          <w:marRight w:val="0"/>
          <w:marTop w:val="0"/>
          <w:marBottom w:val="0"/>
          <w:divBdr>
            <w:top w:val="none" w:sz="0" w:space="0" w:color="auto"/>
            <w:left w:val="none" w:sz="0" w:space="0" w:color="auto"/>
            <w:bottom w:val="none" w:sz="0" w:space="0" w:color="auto"/>
            <w:right w:val="none" w:sz="0" w:space="0" w:color="auto"/>
          </w:divBdr>
        </w:div>
        <w:div w:id="93550134">
          <w:marLeft w:val="640"/>
          <w:marRight w:val="0"/>
          <w:marTop w:val="0"/>
          <w:marBottom w:val="0"/>
          <w:divBdr>
            <w:top w:val="none" w:sz="0" w:space="0" w:color="auto"/>
            <w:left w:val="none" w:sz="0" w:space="0" w:color="auto"/>
            <w:bottom w:val="none" w:sz="0" w:space="0" w:color="auto"/>
            <w:right w:val="none" w:sz="0" w:space="0" w:color="auto"/>
          </w:divBdr>
        </w:div>
        <w:div w:id="133455617">
          <w:marLeft w:val="640"/>
          <w:marRight w:val="0"/>
          <w:marTop w:val="0"/>
          <w:marBottom w:val="0"/>
          <w:divBdr>
            <w:top w:val="none" w:sz="0" w:space="0" w:color="auto"/>
            <w:left w:val="none" w:sz="0" w:space="0" w:color="auto"/>
            <w:bottom w:val="none" w:sz="0" w:space="0" w:color="auto"/>
            <w:right w:val="none" w:sz="0" w:space="0" w:color="auto"/>
          </w:divBdr>
        </w:div>
        <w:div w:id="147291712">
          <w:marLeft w:val="640"/>
          <w:marRight w:val="0"/>
          <w:marTop w:val="0"/>
          <w:marBottom w:val="0"/>
          <w:divBdr>
            <w:top w:val="none" w:sz="0" w:space="0" w:color="auto"/>
            <w:left w:val="none" w:sz="0" w:space="0" w:color="auto"/>
            <w:bottom w:val="none" w:sz="0" w:space="0" w:color="auto"/>
            <w:right w:val="none" w:sz="0" w:space="0" w:color="auto"/>
          </w:divBdr>
        </w:div>
        <w:div w:id="167138355">
          <w:marLeft w:val="640"/>
          <w:marRight w:val="0"/>
          <w:marTop w:val="0"/>
          <w:marBottom w:val="0"/>
          <w:divBdr>
            <w:top w:val="none" w:sz="0" w:space="0" w:color="auto"/>
            <w:left w:val="none" w:sz="0" w:space="0" w:color="auto"/>
            <w:bottom w:val="none" w:sz="0" w:space="0" w:color="auto"/>
            <w:right w:val="none" w:sz="0" w:space="0" w:color="auto"/>
          </w:divBdr>
        </w:div>
        <w:div w:id="169108238">
          <w:marLeft w:val="640"/>
          <w:marRight w:val="0"/>
          <w:marTop w:val="0"/>
          <w:marBottom w:val="0"/>
          <w:divBdr>
            <w:top w:val="none" w:sz="0" w:space="0" w:color="auto"/>
            <w:left w:val="none" w:sz="0" w:space="0" w:color="auto"/>
            <w:bottom w:val="none" w:sz="0" w:space="0" w:color="auto"/>
            <w:right w:val="none" w:sz="0" w:space="0" w:color="auto"/>
          </w:divBdr>
        </w:div>
        <w:div w:id="177038458">
          <w:marLeft w:val="640"/>
          <w:marRight w:val="0"/>
          <w:marTop w:val="0"/>
          <w:marBottom w:val="0"/>
          <w:divBdr>
            <w:top w:val="none" w:sz="0" w:space="0" w:color="auto"/>
            <w:left w:val="none" w:sz="0" w:space="0" w:color="auto"/>
            <w:bottom w:val="none" w:sz="0" w:space="0" w:color="auto"/>
            <w:right w:val="none" w:sz="0" w:space="0" w:color="auto"/>
          </w:divBdr>
        </w:div>
        <w:div w:id="177700758">
          <w:marLeft w:val="640"/>
          <w:marRight w:val="0"/>
          <w:marTop w:val="0"/>
          <w:marBottom w:val="0"/>
          <w:divBdr>
            <w:top w:val="none" w:sz="0" w:space="0" w:color="auto"/>
            <w:left w:val="none" w:sz="0" w:space="0" w:color="auto"/>
            <w:bottom w:val="none" w:sz="0" w:space="0" w:color="auto"/>
            <w:right w:val="none" w:sz="0" w:space="0" w:color="auto"/>
          </w:divBdr>
        </w:div>
        <w:div w:id="208953646">
          <w:marLeft w:val="640"/>
          <w:marRight w:val="0"/>
          <w:marTop w:val="0"/>
          <w:marBottom w:val="0"/>
          <w:divBdr>
            <w:top w:val="none" w:sz="0" w:space="0" w:color="auto"/>
            <w:left w:val="none" w:sz="0" w:space="0" w:color="auto"/>
            <w:bottom w:val="none" w:sz="0" w:space="0" w:color="auto"/>
            <w:right w:val="none" w:sz="0" w:space="0" w:color="auto"/>
          </w:divBdr>
        </w:div>
        <w:div w:id="309408332">
          <w:marLeft w:val="640"/>
          <w:marRight w:val="0"/>
          <w:marTop w:val="0"/>
          <w:marBottom w:val="0"/>
          <w:divBdr>
            <w:top w:val="none" w:sz="0" w:space="0" w:color="auto"/>
            <w:left w:val="none" w:sz="0" w:space="0" w:color="auto"/>
            <w:bottom w:val="none" w:sz="0" w:space="0" w:color="auto"/>
            <w:right w:val="none" w:sz="0" w:space="0" w:color="auto"/>
          </w:divBdr>
        </w:div>
        <w:div w:id="327367867">
          <w:marLeft w:val="640"/>
          <w:marRight w:val="0"/>
          <w:marTop w:val="0"/>
          <w:marBottom w:val="0"/>
          <w:divBdr>
            <w:top w:val="none" w:sz="0" w:space="0" w:color="auto"/>
            <w:left w:val="none" w:sz="0" w:space="0" w:color="auto"/>
            <w:bottom w:val="none" w:sz="0" w:space="0" w:color="auto"/>
            <w:right w:val="none" w:sz="0" w:space="0" w:color="auto"/>
          </w:divBdr>
        </w:div>
        <w:div w:id="338893362">
          <w:marLeft w:val="640"/>
          <w:marRight w:val="0"/>
          <w:marTop w:val="0"/>
          <w:marBottom w:val="0"/>
          <w:divBdr>
            <w:top w:val="none" w:sz="0" w:space="0" w:color="auto"/>
            <w:left w:val="none" w:sz="0" w:space="0" w:color="auto"/>
            <w:bottom w:val="none" w:sz="0" w:space="0" w:color="auto"/>
            <w:right w:val="none" w:sz="0" w:space="0" w:color="auto"/>
          </w:divBdr>
        </w:div>
        <w:div w:id="347564347">
          <w:marLeft w:val="640"/>
          <w:marRight w:val="0"/>
          <w:marTop w:val="0"/>
          <w:marBottom w:val="0"/>
          <w:divBdr>
            <w:top w:val="none" w:sz="0" w:space="0" w:color="auto"/>
            <w:left w:val="none" w:sz="0" w:space="0" w:color="auto"/>
            <w:bottom w:val="none" w:sz="0" w:space="0" w:color="auto"/>
            <w:right w:val="none" w:sz="0" w:space="0" w:color="auto"/>
          </w:divBdr>
        </w:div>
        <w:div w:id="522670517">
          <w:marLeft w:val="640"/>
          <w:marRight w:val="0"/>
          <w:marTop w:val="0"/>
          <w:marBottom w:val="0"/>
          <w:divBdr>
            <w:top w:val="none" w:sz="0" w:space="0" w:color="auto"/>
            <w:left w:val="none" w:sz="0" w:space="0" w:color="auto"/>
            <w:bottom w:val="none" w:sz="0" w:space="0" w:color="auto"/>
            <w:right w:val="none" w:sz="0" w:space="0" w:color="auto"/>
          </w:divBdr>
        </w:div>
        <w:div w:id="576286249">
          <w:marLeft w:val="640"/>
          <w:marRight w:val="0"/>
          <w:marTop w:val="0"/>
          <w:marBottom w:val="0"/>
          <w:divBdr>
            <w:top w:val="none" w:sz="0" w:space="0" w:color="auto"/>
            <w:left w:val="none" w:sz="0" w:space="0" w:color="auto"/>
            <w:bottom w:val="none" w:sz="0" w:space="0" w:color="auto"/>
            <w:right w:val="none" w:sz="0" w:space="0" w:color="auto"/>
          </w:divBdr>
        </w:div>
        <w:div w:id="627249644">
          <w:marLeft w:val="640"/>
          <w:marRight w:val="0"/>
          <w:marTop w:val="0"/>
          <w:marBottom w:val="0"/>
          <w:divBdr>
            <w:top w:val="none" w:sz="0" w:space="0" w:color="auto"/>
            <w:left w:val="none" w:sz="0" w:space="0" w:color="auto"/>
            <w:bottom w:val="none" w:sz="0" w:space="0" w:color="auto"/>
            <w:right w:val="none" w:sz="0" w:space="0" w:color="auto"/>
          </w:divBdr>
        </w:div>
        <w:div w:id="634262895">
          <w:marLeft w:val="640"/>
          <w:marRight w:val="0"/>
          <w:marTop w:val="0"/>
          <w:marBottom w:val="0"/>
          <w:divBdr>
            <w:top w:val="none" w:sz="0" w:space="0" w:color="auto"/>
            <w:left w:val="none" w:sz="0" w:space="0" w:color="auto"/>
            <w:bottom w:val="none" w:sz="0" w:space="0" w:color="auto"/>
            <w:right w:val="none" w:sz="0" w:space="0" w:color="auto"/>
          </w:divBdr>
        </w:div>
        <w:div w:id="640425156">
          <w:marLeft w:val="640"/>
          <w:marRight w:val="0"/>
          <w:marTop w:val="0"/>
          <w:marBottom w:val="0"/>
          <w:divBdr>
            <w:top w:val="none" w:sz="0" w:space="0" w:color="auto"/>
            <w:left w:val="none" w:sz="0" w:space="0" w:color="auto"/>
            <w:bottom w:val="none" w:sz="0" w:space="0" w:color="auto"/>
            <w:right w:val="none" w:sz="0" w:space="0" w:color="auto"/>
          </w:divBdr>
        </w:div>
        <w:div w:id="652953335">
          <w:marLeft w:val="640"/>
          <w:marRight w:val="0"/>
          <w:marTop w:val="0"/>
          <w:marBottom w:val="0"/>
          <w:divBdr>
            <w:top w:val="none" w:sz="0" w:space="0" w:color="auto"/>
            <w:left w:val="none" w:sz="0" w:space="0" w:color="auto"/>
            <w:bottom w:val="none" w:sz="0" w:space="0" w:color="auto"/>
            <w:right w:val="none" w:sz="0" w:space="0" w:color="auto"/>
          </w:divBdr>
        </w:div>
        <w:div w:id="658508470">
          <w:marLeft w:val="640"/>
          <w:marRight w:val="0"/>
          <w:marTop w:val="0"/>
          <w:marBottom w:val="0"/>
          <w:divBdr>
            <w:top w:val="none" w:sz="0" w:space="0" w:color="auto"/>
            <w:left w:val="none" w:sz="0" w:space="0" w:color="auto"/>
            <w:bottom w:val="none" w:sz="0" w:space="0" w:color="auto"/>
            <w:right w:val="none" w:sz="0" w:space="0" w:color="auto"/>
          </w:divBdr>
        </w:div>
        <w:div w:id="716511690">
          <w:marLeft w:val="640"/>
          <w:marRight w:val="0"/>
          <w:marTop w:val="0"/>
          <w:marBottom w:val="0"/>
          <w:divBdr>
            <w:top w:val="none" w:sz="0" w:space="0" w:color="auto"/>
            <w:left w:val="none" w:sz="0" w:space="0" w:color="auto"/>
            <w:bottom w:val="none" w:sz="0" w:space="0" w:color="auto"/>
            <w:right w:val="none" w:sz="0" w:space="0" w:color="auto"/>
          </w:divBdr>
        </w:div>
        <w:div w:id="756634389">
          <w:marLeft w:val="640"/>
          <w:marRight w:val="0"/>
          <w:marTop w:val="0"/>
          <w:marBottom w:val="0"/>
          <w:divBdr>
            <w:top w:val="none" w:sz="0" w:space="0" w:color="auto"/>
            <w:left w:val="none" w:sz="0" w:space="0" w:color="auto"/>
            <w:bottom w:val="none" w:sz="0" w:space="0" w:color="auto"/>
            <w:right w:val="none" w:sz="0" w:space="0" w:color="auto"/>
          </w:divBdr>
        </w:div>
        <w:div w:id="817847274">
          <w:marLeft w:val="640"/>
          <w:marRight w:val="0"/>
          <w:marTop w:val="0"/>
          <w:marBottom w:val="0"/>
          <w:divBdr>
            <w:top w:val="none" w:sz="0" w:space="0" w:color="auto"/>
            <w:left w:val="none" w:sz="0" w:space="0" w:color="auto"/>
            <w:bottom w:val="none" w:sz="0" w:space="0" w:color="auto"/>
            <w:right w:val="none" w:sz="0" w:space="0" w:color="auto"/>
          </w:divBdr>
        </w:div>
        <w:div w:id="966006593">
          <w:marLeft w:val="640"/>
          <w:marRight w:val="0"/>
          <w:marTop w:val="0"/>
          <w:marBottom w:val="0"/>
          <w:divBdr>
            <w:top w:val="none" w:sz="0" w:space="0" w:color="auto"/>
            <w:left w:val="none" w:sz="0" w:space="0" w:color="auto"/>
            <w:bottom w:val="none" w:sz="0" w:space="0" w:color="auto"/>
            <w:right w:val="none" w:sz="0" w:space="0" w:color="auto"/>
          </w:divBdr>
        </w:div>
        <w:div w:id="1032607490">
          <w:marLeft w:val="640"/>
          <w:marRight w:val="0"/>
          <w:marTop w:val="0"/>
          <w:marBottom w:val="0"/>
          <w:divBdr>
            <w:top w:val="none" w:sz="0" w:space="0" w:color="auto"/>
            <w:left w:val="none" w:sz="0" w:space="0" w:color="auto"/>
            <w:bottom w:val="none" w:sz="0" w:space="0" w:color="auto"/>
            <w:right w:val="none" w:sz="0" w:space="0" w:color="auto"/>
          </w:divBdr>
        </w:div>
        <w:div w:id="1079861136">
          <w:marLeft w:val="640"/>
          <w:marRight w:val="0"/>
          <w:marTop w:val="0"/>
          <w:marBottom w:val="0"/>
          <w:divBdr>
            <w:top w:val="none" w:sz="0" w:space="0" w:color="auto"/>
            <w:left w:val="none" w:sz="0" w:space="0" w:color="auto"/>
            <w:bottom w:val="none" w:sz="0" w:space="0" w:color="auto"/>
            <w:right w:val="none" w:sz="0" w:space="0" w:color="auto"/>
          </w:divBdr>
        </w:div>
        <w:div w:id="1212957957">
          <w:marLeft w:val="640"/>
          <w:marRight w:val="0"/>
          <w:marTop w:val="0"/>
          <w:marBottom w:val="0"/>
          <w:divBdr>
            <w:top w:val="none" w:sz="0" w:space="0" w:color="auto"/>
            <w:left w:val="none" w:sz="0" w:space="0" w:color="auto"/>
            <w:bottom w:val="none" w:sz="0" w:space="0" w:color="auto"/>
            <w:right w:val="none" w:sz="0" w:space="0" w:color="auto"/>
          </w:divBdr>
        </w:div>
        <w:div w:id="1213079688">
          <w:marLeft w:val="640"/>
          <w:marRight w:val="0"/>
          <w:marTop w:val="0"/>
          <w:marBottom w:val="0"/>
          <w:divBdr>
            <w:top w:val="none" w:sz="0" w:space="0" w:color="auto"/>
            <w:left w:val="none" w:sz="0" w:space="0" w:color="auto"/>
            <w:bottom w:val="none" w:sz="0" w:space="0" w:color="auto"/>
            <w:right w:val="none" w:sz="0" w:space="0" w:color="auto"/>
          </w:divBdr>
        </w:div>
        <w:div w:id="1287465014">
          <w:marLeft w:val="640"/>
          <w:marRight w:val="0"/>
          <w:marTop w:val="0"/>
          <w:marBottom w:val="0"/>
          <w:divBdr>
            <w:top w:val="none" w:sz="0" w:space="0" w:color="auto"/>
            <w:left w:val="none" w:sz="0" w:space="0" w:color="auto"/>
            <w:bottom w:val="none" w:sz="0" w:space="0" w:color="auto"/>
            <w:right w:val="none" w:sz="0" w:space="0" w:color="auto"/>
          </w:divBdr>
        </w:div>
        <w:div w:id="1309356338">
          <w:marLeft w:val="640"/>
          <w:marRight w:val="0"/>
          <w:marTop w:val="0"/>
          <w:marBottom w:val="0"/>
          <w:divBdr>
            <w:top w:val="none" w:sz="0" w:space="0" w:color="auto"/>
            <w:left w:val="none" w:sz="0" w:space="0" w:color="auto"/>
            <w:bottom w:val="none" w:sz="0" w:space="0" w:color="auto"/>
            <w:right w:val="none" w:sz="0" w:space="0" w:color="auto"/>
          </w:divBdr>
        </w:div>
        <w:div w:id="1355157549">
          <w:marLeft w:val="640"/>
          <w:marRight w:val="0"/>
          <w:marTop w:val="0"/>
          <w:marBottom w:val="0"/>
          <w:divBdr>
            <w:top w:val="none" w:sz="0" w:space="0" w:color="auto"/>
            <w:left w:val="none" w:sz="0" w:space="0" w:color="auto"/>
            <w:bottom w:val="none" w:sz="0" w:space="0" w:color="auto"/>
            <w:right w:val="none" w:sz="0" w:space="0" w:color="auto"/>
          </w:divBdr>
        </w:div>
        <w:div w:id="1373731545">
          <w:marLeft w:val="640"/>
          <w:marRight w:val="0"/>
          <w:marTop w:val="0"/>
          <w:marBottom w:val="0"/>
          <w:divBdr>
            <w:top w:val="none" w:sz="0" w:space="0" w:color="auto"/>
            <w:left w:val="none" w:sz="0" w:space="0" w:color="auto"/>
            <w:bottom w:val="none" w:sz="0" w:space="0" w:color="auto"/>
            <w:right w:val="none" w:sz="0" w:space="0" w:color="auto"/>
          </w:divBdr>
        </w:div>
        <w:div w:id="1381787482">
          <w:marLeft w:val="640"/>
          <w:marRight w:val="0"/>
          <w:marTop w:val="0"/>
          <w:marBottom w:val="0"/>
          <w:divBdr>
            <w:top w:val="none" w:sz="0" w:space="0" w:color="auto"/>
            <w:left w:val="none" w:sz="0" w:space="0" w:color="auto"/>
            <w:bottom w:val="none" w:sz="0" w:space="0" w:color="auto"/>
            <w:right w:val="none" w:sz="0" w:space="0" w:color="auto"/>
          </w:divBdr>
        </w:div>
        <w:div w:id="1446190157">
          <w:marLeft w:val="640"/>
          <w:marRight w:val="0"/>
          <w:marTop w:val="0"/>
          <w:marBottom w:val="0"/>
          <w:divBdr>
            <w:top w:val="none" w:sz="0" w:space="0" w:color="auto"/>
            <w:left w:val="none" w:sz="0" w:space="0" w:color="auto"/>
            <w:bottom w:val="none" w:sz="0" w:space="0" w:color="auto"/>
            <w:right w:val="none" w:sz="0" w:space="0" w:color="auto"/>
          </w:divBdr>
        </w:div>
        <w:div w:id="1540126312">
          <w:marLeft w:val="640"/>
          <w:marRight w:val="0"/>
          <w:marTop w:val="0"/>
          <w:marBottom w:val="0"/>
          <w:divBdr>
            <w:top w:val="none" w:sz="0" w:space="0" w:color="auto"/>
            <w:left w:val="none" w:sz="0" w:space="0" w:color="auto"/>
            <w:bottom w:val="none" w:sz="0" w:space="0" w:color="auto"/>
            <w:right w:val="none" w:sz="0" w:space="0" w:color="auto"/>
          </w:divBdr>
        </w:div>
        <w:div w:id="1559828025">
          <w:marLeft w:val="640"/>
          <w:marRight w:val="0"/>
          <w:marTop w:val="0"/>
          <w:marBottom w:val="0"/>
          <w:divBdr>
            <w:top w:val="none" w:sz="0" w:space="0" w:color="auto"/>
            <w:left w:val="none" w:sz="0" w:space="0" w:color="auto"/>
            <w:bottom w:val="none" w:sz="0" w:space="0" w:color="auto"/>
            <w:right w:val="none" w:sz="0" w:space="0" w:color="auto"/>
          </w:divBdr>
        </w:div>
        <w:div w:id="1620381586">
          <w:marLeft w:val="640"/>
          <w:marRight w:val="0"/>
          <w:marTop w:val="0"/>
          <w:marBottom w:val="0"/>
          <w:divBdr>
            <w:top w:val="none" w:sz="0" w:space="0" w:color="auto"/>
            <w:left w:val="none" w:sz="0" w:space="0" w:color="auto"/>
            <w:bottom w:val="none" w:sz="0" w:space="0" w:color="auto"/>
            <w:right w:val="none" w:sz="0" w:space="0" w:color="auto"/>
          </w:divBdr>
        </w:div>
        <w:div w:id="1660770334">
          <w:marLeft w:val="640"/>
          <w:marRight w:val="0"/>
          <w:marTop w:val="0"/>
          <w:marBottom w:val="0"/>
          <w:divBdr>
            <w:top w:val="none" w:sz="0" w:space="0" w:color="auto"/>
            <w:left w:val="none" w:sz="0" w:space="0" w:color="auto"/>
            <w:bottom w:val="none" w:sz="0" w:space="0" w:color="auto"/>
            <w:right w:val="none" w:sz="0" w:space="0" w:color="auto"/>
          </w:divBdr>
        </w:div>
        <w:div w:id="1883706890">
          <w:marLeft w:val="640"/>
          <w:marRight w:val="0"/>
          <w:marTop w:val="0"/>
          <w:marBottom w:val="0"/>
          <w:divBdr>
            <w:top w:val="none" w:sz="0" w:space="0" w:color="auto"/>
            <w:left w:val="none" w:sz="0" w:space="0" w:color="auto"/>
            <w:bottom w:val="none" w:sz="0" w:space="0" w:color="auto"/>
            <w:right w:val="none" w:sz="0" w:space="0" w:color="auto"/>
          </w:divBdr>
        </w:div>
        <w:div w:id="1895502252">
          <w:marLeft w:val="640"/>
          <w:marRight w:val="0"/>
          <w:marTop w:val="0"/>
          <w:marBottom w:val="0"/>
          <w:divBdr>
            <w:top w:val="none" w:sz="0" w:space="0" w:color="auto"/>
            <w:left w:val="none" w:sz="0" w:space="0" w:color="auto"/>
            <w:bottom w:val="none" w:sz="0" w:space="0" w:color="auto"/>
            <w:right w:val="none" w:sz="0" w:space="0" w:color="auto"/>
          </w:divBdr>
        </w:div>
        <w:div w:id="2009358417">
          <w:marLeft w:val="640"/>
          <w:marRight w:val="0"/>
          <w:marTop w:val="0"/>
          <w:marBottom w:val="0"/>
          <w:divBdr>
            <w:top w:val="none" w:sz="0" w:space="0" w:color="auto"/>
            <w:left w:val="none" w:sz="0" w:space="0" w:color="auto"/>
            <w:bottom w:val="none" w:sz="0" w:space="0" w:color="auto"/>
            <w:right w:val="none" w:sz="0" w:space="0" w:color="auto"/>
          </w:divBdr>
        </w:div>
        <w:div w:id="2039744526">
          <w:marLeft w:val="640"/>
          <w:marRight w:val="0"/>
          <w:marTop w:val="0"/>
          <w:marBottom w:val="0"/>
          <w:divBdr>
            <w:top w:val="none" w:sz="0" w:space="0" w:color="auto"/>
            <w:left w:val="none" w:sz="0" w:space="0" w:color="auto"/>
            <w:bottom w:val="none" w:sz="0" w:space="0" w:color="auto"/>
            <w:right w:val="none" w:sz="0" w:space="0" w:color="auto"/>
          </w:divBdr>
        </w:div>
        <w:div w:id="2077237851">
          <w:marLeft w:val="640"/>
          <w:marRight w:val="0"/>
          <w:marTop w:val="0"/>
          <w:marBottom w:val="0"/>
          <w:divBdr>
            <w:top w:val="none" w:sz="0" w:space="0" w:color="auto"/>
            <w:left w:val="none" w:sz="0" w:space="0" w:color="auto"/>
            <w:bottom w:val="none" w:sz="0" w:space="0" w:color="auto"/>
            <w:right w:val="none" w:sz="0" w:space="0" w:color="auto"/>
          </w:divBdr>
        </w:div>
        <w:div w:id="2114354038">
          <w:marLeft w:val="640"/>
          <w:marRight w:val="0"/>
          <w:marTop w:val="0"/>
          <w:marBottom w:val="0"/>
          <w:divBdr>
            <w:top w:val="none" w:sz="0" w:space="0" w:color="auto"/>
            <w:left w:val="none" w:sz="0" w:space="0" w:color="auto"/>
            <w:bottom w:val="none" w:sz="0" w:space="0" w:color="auto"/>
            <w:right w:val="none" w:sz="0" w:space="0" w:color="auto"/>
          </w:divBdr>
        </w:div>
      </w:divsChild>
    </w:div>
    <w:div w:id="537400415">
      <w:bodyDiv w:val="1"/>
      <w:marLeft w:val="0"/>
      <w:marRight w:val="0"/>
      <w:marTop w:val="0"/>
      <w:marBottom w:val="0"/>
      <w:divBdr>
        <w:top w:val="none" w:sz="0" w:space="0" w:color="auto"/>
        <w:left w:val="none" w:sz="0" w:space="0" w:color="auto"/>
        <w:bottom w:val="none" w:sz="0" w:space="0" w:color="auto"/>
        <w:right w:val="none" w:sz="0" w:space="0" w:color="auto"/>
      </w:divBdr>
      <w:divsChild>
        <w:div w:id="57170171">
          <w:marLeft w:val="640"/>
          <w:marRight w:val="0"/>
          <w:marTop w:val="0"/>
          <w:marBottom w:val="0"/>
          <w:divBdr>
            <w:top w:val="none" w:sz="0" w:space="0" w:color="auto"/>
            <w:left w:val="none" w:sz="0" w:space="0" w:color="auto"/>
            <w:bottom w:val="none" w:sz="0" w:space="0" w:color="auto"/>
            <w:right w:val="none" w:sz="0" w:space="0" w:color="auto"/>
          </w:divBdr>
        </w:div>
        <w:div w:id="59594547">
          <w:marLeft w:val="640"/>
          <w:marRight w:val="0"/>
          <w:marTop w:val="0"/>
          <w:marBottom w:val="0"/>
          <w:divBdr>
            <w:top w:val="none" w:sz="0" w:space="0" w:color="auto"/>
            <w:left w:val="none" w:sz="0" w:space="0" w:color="auto"/>
            <w:bottom w:val="none" w:sz="0" w:space="0" w:color="auto"/>
            <w:right w:val="none" w:sz="0" w:space="0" w:color="auto"/>
          </w:divBdr>
        </w:div>
        <w:div w:id="77872003">
          <w:marLeft w:val="640"/>
          <w:marRight w:val="0"/>
          <w:marTop w:val="0"/>
          <w:marBottom w:val="0"/>
          <w:divBdr>
            <w:top w:val="none" w:sz="0" w:space="0" w:color="auto"/>
            <w:left w:val="none" w:sz="0" w:space="0" w:color="auto"/>
            <w:bottom w:val="none" w:sz="0" w:space="0" w:color="auto"/>
            <w:right w:val="none" w:sz="0" w:space="0" w:color="auto"/>
          </w:divBdr>
        </w:div>
        <w:div w:id="102920320">
          <w:marLeft w:val="640"/>
          <w:marRight w:val="0"/>
          <w:marTop w:val="0"/>
          <w:marBottom w:val="0"/>
          <w:divBdr>
            <w:top w:val="none" w:sz="0" w:space="0" w:color="auto"/>
            <w:left w:val="none" w:sz="0" w:space="0" w:color="auto"/>
            <w:bottom w:val="none" w:sz="0" w:space="0" w:color="auto"/>
            <w:right w:val="none" w:sz="0" w:space="0" w:color="auto"/>
          </w:divBdr>
        </w:div>
        <w:div w:id="107744011">
          <w:marLeft w:val="640"/>
          <w:marRight w:val="0"/>
          <w:marTop w:val="0"/>
          <w:marBottom w:val="0"/>
          <w:divBdr>
            <w:top w:val="none" w:sz="0" w:space="0" w:color="auto"/>
            <w:left w:val="none" w:sz="0" w:space="0" w:color="auto"/>
            <w:bottom w:val="none" w:sz="0" w:space="0" w:color="auto"/>
            <w:right w:val="none" w:sz="0" w:space="0" w:color="auto"/>
          </w:divBdr>
        </w:div>
        <w:div w:id="130102609">
          <w:marLeft w:val="640"/>
          <w:marRight w:val="0"/>
          <w:marTop w:val="0"/>
          <w:marBottom w:val="0"/>
          <w:divBdr>
            <w:top w:val="none" w:sz="0" w:space="0" w:color="auto"/>
            <w:left w:val="none" w:sz="0" w:space="0" w:color="auto"/>
            <w:bottom w:val="none" w:sz="0" w:space="0" w:color="auto"/>
            <w:right w:val="none" w:sz="0" w:space="0" w:color="auto"/>
          </w:divBdr>
        </w:div>
        <w:div w:id="174728776">
          <w:marLeft w:val="640"/>
          <w:marRight w:val="0"/>
          <w:marTop w:val="0"/>
          <w:marBottom w:val="0"/>
          <w:divBdr>
            <w:top w:val="none" w:sz="0" w:space="0" w:color="auto"/>
            <w:left w:val="none" w:sz="0" w:space="0" w:color="auto"/>
            <w:bottom w:val="none" w:sz="0" w:space="0" w:color="auto"/>
            <w:right w:val="none" w:sz="0" w:space="0" w:color="auto"/>
          </w:divBdr>
        </w:div>
        <w:div w:id="185022027">
          <w:marLeft w:val="640"/>
          <w:marRight w:val="0"/>
          <w:marTop w:val="0"/>
          <w:marBottom w:val="0"/>
          <w:divBdr>
            <w:top w:val="none" w:sz="0" w:space="0" w:color="auto"/>
            <w:left w:val="none" w:sz="0" w:space="0" w:color="auto"/>
            <w:bottom w:val="none" w:sz="0" w:space="0" w:color="auto"/>
            <w:right w:val="none" w:sz="0" w:space="0" w:color="auto"/>
          </w:divBdr>
        </w:div>
        <w:div w:id="235634061">
          <w:marLeft w:val="640"/>
          <w:marRight w:val="0"/>
          <w:marTop w:val="0"/>
          <w:marBottom w:val="0"/>
          <w:divBdr>
            <w:top w:val="none" w:sz="0" w:space="0" w:color="auto"/>
            <w:left w:val="none" w:sz="0" w:space="0" w:color="auto"/>
            <w:bottom w:val="none" w:sz="0" w:space="0" w:color="auto"/>
            <w:right w:val="none" w:sz="0" w:space="0" w:color="auto"/>
          </w:divBdr>
        </w:div>
        <w:div w:id="276717410">
          <w:marLeft w:val="640"/>
          <w:marRight w:val="0"/>
          <w:marTop w:val="0"/>
          <w:marBottom w:val="0"/>
          <w:divBdr>
            <w:top w:val="none" w:sz="0" w:space="0" w:color="auto"/>
            <w:left w:val="none" w:sz="0" w:space="0" w:color="auto"/>
            <w:bottom w:val="none" w:sz="0" w:space="0" w:color="auto"/>
            <w:right w:val="none" w:sz="0" w:space="0" w:color="auto"/>
          </w:divBdr>
        </w:div>
        <w:div w:id="294800495">
          <w:marLeft w:val="640"/>
          <w:marRight w:val="0"/>
          <w:marTop w:val="0"/>
          <w:marBottom w:val="0"/>
          <w:divBdr>
            <w:top w:val="none" w:sz="0" w:space="0" w:color="auto"/>
            <w:left w:val="none" w:sz="0" w:space="0" w:color="auto"/>
            <w:bottom w:val="none" w:sz="0" w:space="0" w:color="auto"/>
            <w:right w:val="none" w:sz="0" w:space="0" w:color="auto"/>
          </w:divBdr>
        </w:div>
        <w:div w:id="479855724">
          <w:marLeft w:val="640"/>
          <w:marRight w:val="0"/>
          <w:marTop w:val="0"/>
          <w:marBottom w:val="0"/>
          <w:divBdr>
            <w:top w:val="none" w:sz="0" w:space="0" w:color="auto"/>
            <w:left w:val="none" w:sz="0" w:space="0" w:color="auto"/>
            <w:bottom w:val="none" w:sz="0" w:space="0" w:color="auto"/>
            <w:right w:val="none" w:sz="0" w:space="0" w:color="auto"/>
          </w:divBdr>
        </w:div>
        <w:div w:id="626738270">
          <w:marLeft w:val="640"/>
          <w:marRight w:val="0"/>
          <w:marTop w:val="0"/>
          <w:marBottom w:val="0"/>
          <w:divBdr>
            <w:top w:val="none" w:sz="0" w:space="0" w:color="auto"/>
            <w:left w:val="none" w:sz="0" w:space="0" w:color="auto"/>
            <w:bottom w:val="none" w:sz="0" w:space="0" w:color="auto"/>
            <w:right w:val="none" w:sz="0" w:space="0" w:color="auto"/>
          </w:divBdr>
        </w:div>
        <w:div w:id="637297618">
          <w:marLeft w:val="640"/>
          <w:marRight w:val="0"/>
          <w:marTop w:val="0"/>
          <w:marBottom w:val="0"/>
          <w:divBdr>
            <w:top w:val="none" w:sz="0" w:space="0" w:color="auto"/>
            <w:left w:val="none" w:sz="0" w:space="0" w:color="auto"/>
            <w:bottom w:val="none" w:sz="0" w:space="0" w:color="auto"/>
            <w:right w:val="none" w:sz="0" w:space="0" w:color="auto"/>
          </w:divBdr>
        </w:div>
        <w:div w:id="709841955">
          <w:marLeft w:val="640"/>
          <w:marRight w:val="0"/>
          <w:marTop w:val="0"/>
          <w:marBottom w:val="0"/>
          <w:divBdr>
            <w:top w:val="none" w:sz="0" w:space="0" w:color="auto"/>
            <w:left w:val="none" w:sz="0" w:space="0" w:color="auto"/>
            <w:bottom w:val="none" w:sz="0" w:space="0" w:color="auto"/>
            <w:right w:val="none" w:sz="0" w:space="0" w:color="auto"/>
          </w:divBdr>
        </w:div>
        <w:div w:id="713889103">
          <w:marLeft w:val="640"/>
          <w:marRight w:val="0"/>
          <w:marTop w:val="0"/>
          <w:marBottom w:val="0"/>
          <w:divBdr>
            <w:top w:val="none" w:sz="0" w:space="0" w:color="auto"/>
            <w:left w:val="none" w:sz="0" w:space="0" w:color="auto"/>
            <w:bottom w:val="none" w:sz="0" w:space="0" w:color="auto"/>
            <w:right w:val="none" w:sz="0" w:space="0" w:color="auto"/>
          </w:divBdr>
        </w:div>
        <w:div w:id="878709370">
          <w:marLeft w:val="640"/>
          <w:marRight w:val="0"/>
          <w:marTop w:val="0"/>
          <w:marBottom w:val="0"/>
          <w:divBdr>
            <w:top w:val="none" w:sz="0" w:space="0" w:color="auto"/>
            <w:left w:val="none" w:sz="0" w:space="0" w:color="auto"/>
            <w:bottom w:val="none" w:sz="0" w:space="0" w:color="auto"/>
            <w:right w:val="none" w:sz="0" w:space="0" w:color="auto"/>
          </w:divBdr>
        </w:div>
        <w:div w:id="899286465">
          <w:marLeft w:val="640"/>
          <w:marRight w:val="0"/>
          <w:marTop w:val="0"/>
          <w:marBottom w:val="0"/>
          <w:divBdr>
            <w:top w:val="none" w:sz="0" w:space="0" w:color="auto"/>
            <w:left w:val="none" w:sz="0" w:space="0" w:color="auto"/>
            <w:bottom w:val="none" w:sz="0" w:space="0" w:color="auto"/>
            <w:right w:val="none" w:sz="0" w:space="0" w:color="auto"/>
          </w:divBdr>
        </w:div>
        <w:div w:id="1044019933">
          <w:marLeft w:val="640"/>
          <w:marRight w:val="0"/>
          <w:marTop w:val="0"/>
          <w:marBottom w:val="0"/>
          <w:divBdr>
            <w:top w:val="none" w:sz="0" w:space="0" w:color="auto"/>
            <w:left w:val="none" w:sz="0" w:space="0" w:color="auto"/>
            <w:bottom w:val="none" w:sz="0" w:space="0" w:color="auto"/>
            <w:right w:val="none" w:sz="0" w:space="0" w:color="auto"/>
          </w:divBdr>
        </w:div>
        <w:div w:id="1068189196">
          <w:marLeft w:val="640"/>
          <w:marRight w:val="0"/>
          <w:marTop w:val="0"/>
          <w:marBottom w:val="0"/>
          <w:divBdr>
            <w:top w:val="none" w:sz="0" w:space="0" w:color="auto"/>
            <w:left w:val="none" w:sz="0" w:space="0" w:color="auto"/>
            <w:bottom w:val="none" w:sz="0" w:space="0" w:color="auto"/>
            <w:right w:val="none" w:sz="0" w:space="0" w:color="auto"/>
          </w:divBdr>
        </w:div>
        <w:div w:id="1094478105">
          <w:marLeft w:val="640"/>
          <w:marRight w:val="0"/>
          <w:marTop w:val="0"/>
          <w:marBottom w:val="0"/>
          <w:divBdr>
            <w:top w:val="none" w:sz="0" w:space="0" w:color="auto"/>
            <w:left w:val="none" w:sz="0" w:space="0" w:color="auto"/>
            <w:bottom w:val="none" w:sz="0" w:space="0" w:color="auto"/>
            <w:right w:val="none" w:sz="0" w:space="0" w:color="auto"/>
          </w:divBdr>
        </w:div>
        <w:div w:id="1203515342">
          <w:marLeft w:val="640"/>
          <w:marRight w:val="0"/>
          <w:marTop w:val="0"/>
          <w:marBottom w:val="0"/>
          <w:divBdr>
            <w:top w:val="none" w:sz="0" w:space="0" w:color="auto"/>
            <w:left w:val="none" w:sz="0" w:space="0" w:color="auto"/>
            <w:bottom w:val="none" w:sz="0" w:space="0" w:color="auto"/>
            <w:right w:val="none" w:sz="0" w:space="0" w:color="auto"/>
          </w:divBdr>
        </w:div>
        <w:div w:id="1301350917">
          <w:marLeft w:val="640"/>
          <w:marRight w:val="0"/>
          <w:marTop w:val="0"/>
          <w:marBottom w:val="0"/>
          <w:divBdr>
            <w:top w:val="none" w:sz="0" w:space="0" w:color="auto"/>
            <w:left w:val="none" w:sz="0" w:space="0" w:color="auto"/>
            <w:bottom w:val="none" w:sz="0" w:space="0" w:color="auto"/>
            <w:right w:val="none" w:sz="0" w:space="0" w:color="auto"/>
          </w:divBdr>
        </w:div>
        <w:div w:id="1307736660">
          <w:marLeft w:val="640"/>
          <w:marRight w:val="0"/>
          <w:marTop w:val="0"/>
          <w:marBottom w:val="0"/>
          <w:divBdr>
            <w:top w:val="none" w:sz="0" w:space="0" w:color="auto"/>
            <w:left w:val="none" w:sz="0" w:space="0" w:color="auto"/>
            <w:bottom w:val="none" w:sz="0" w:space="0" w:color="auto"/>
            <w:right w:val="none" w:sz="0" w:space="0" w:color="auto"/>
          </w:divBdr>
        </w:div>
        <w:div w:id="1429812574">
          <w:marLeft w:val="640"/>
          <w:marRight w:val="0"/>
          <w:marTop w:val="0"/>
          <w:marBottom w:val="0"/>
          <w:divBdr>
            <w:top w:val="none" w:sz="0" w:space="0" w:color="auto"/>
            <w:left w:val="none" w:sz="0" w:space="0" w:color="auto"/>
            <w:bottom w:val="none" w:sz="0" w:space="0" w:color="auto"/>
            <w:right w:val="none" w:sz="0" w:space="0" w:color="auto"/>
          </w:divBdr>
        </w:div>
        <w:div w:id="1461068893">
          <w:marLeft w:val="640"/>
          <w:marRight w:val="0"/>
          <w:marTop w:val="0"/>
          <w:marBottom w:val="0"/>
          <w:divBdr>
            <w:top w:val="none" w:sz="0" w:space="0" w:color="auto"/>
            <w:left w:val="none" w:sz="0" w:space="0" w:color="auto"/>
            <w:bottom w:val="none" w:sz="0" w:space="0" w:color="auto"/>
            <w:right w:val="none" w:sz="0" w:space="0" w:color="auto"/>
          </w:divBdr>
        </w:div>
        <w:div w:id="1541086230">
          <w:marLeft w:val="640"/>
          <w:marRight w:val="0"/>
          <w:marTop w:val="0"/>
          <w:marBottom w:val="0"/>
          <w:divBdr>
            <w:top w:val="none" w:sz="0" w:space="0" w:color="auto"/>
            <w:left w:val="none" w:sz="0" w:space="0" w:color="auto"/>
            <w:bottom w:val="none" w:sz="0" w:space="0" w:color="auto"/>
            <w:right w:val="none" w:sz="0" w:space="0" w:color="auto"/>
          </w:divBdr>
        </w:div>
        <w:div w:id="1642266947">
          <w:marLeft w:val="640"/>
          <w:marRight w:val="0"/>
          <w:marTop w:val="0"/>
          <w:marBottom w:val="0"/>
          <w:divBdr>
            <w:top w:val="none" w:sz="0" w:space="0" w:color="auto"/>
            <w:left w:val="none" w:sz="0" w:space="0" w:color="auto"/>
            <w:bottom w:val="none" w:sz="0" w:space="0" w:color="auto"/>
            <w:right w:val="none" w:sz="0" w:space="0" w:color="auto"/>
          </w:divBdr>
        </w:div>
        <w:div w:id="1697534378">
          <w:marLeft w:val="640"/>
          <w:marRight w:val="0"/>
          <w:marTop w:val="0"/>
          <w:marBottom w:val="0"/>
          <w:divBdr>
            <w:top w:val="none" w:sz="0" w:space="0" w:color="auto"/>
            <w:left w:val="none" w:sz="0" w:space="0" w:color="auto"/>
            <w:bottom w:val="none" w:sz="0" w:space="0" w:color="auto"/>
            <w:right w:val="none" w:sz="0" w:space="0" w:color="auto"/>
          </w:divBdr>
        </w:div>
        <w:div w:id="1738018299">
          <w:marLeft w:val="640"/>
          <w:marRight w:val="0"/>
          <w:marTop w:val="0"/>
          <w:marBottom w:val="0"/>
          <w:divBdr>
            <w:top w:val="none" w:sz="0" w:space="0" w:color="auto"/>
            <w:left w:val="none" w:sz="0" w:space="0" w:color="auto"/>
            <w:bottom w:val="none" w:sz="0" w:space="0" w:color="auto"/>
            <w:right w:val="none" w:sz="0" w:space="0" w:color="auto"/>
          </w:divBdr>
        </w:div>
        <w:div w:id="1761027713">
          <w:marLeft w:val="640"/>
          <w:marRight w:val="0"/>
          <w:marTop w:val="0"/>
          <w:marBottom w:val="0"/>
          <w:divBdr>
            <w:top w:val="none" w:sz="0" w:space="0" w:color="auto"/>
            <w:left w:val="none" w:sz="0" w:space="0" w:color="auto"/>
            <w:bottom w:val="none" w:sz="0" w:space="0" w:color="auto"/>
            <w:right w:val="none" w:sz="0" w:space="0" w:color="auto"/>
          </w:divBdr>
        </w:div>
        <w:div w:id="1775706385">
          <w:marLeft w:val="640"/>
          <w:marRight w:val="0"/>
          <w:marTop w:val="0"/>
          <w:marBottom w:val="0"/>
          <w:divBdr>
            <w:top w:val="none" w:sz="0" w:space="0" w:color="auto"/>
            <w:left w:val="none" w:sz="0" w:space="0" w:color="auto"/>
            <w:bottom w:val="none" w:sz="0" w:space="0" w:color="auto"/>
            <w:right w:val="none" w:sz="0" w:space="0" w:color="auto"/>
          </w:divBdr>
        </w:div>
        <w:div w:id="1806465034">
          <w:marLeft w:val="640"/>
          <w:marRight w:val="0"/>
          <w:marTop w:val="0"/>
          <w:marBottom w:val="0"/>
          <w:divBdr>
            <w:top w:val="none" w:sz="0" w:space="0" w:color="auto"/>
            <w:left w:val="none" w:sz="0" w:space="0" w:color="auto"/>
            <w:bottom w:val="none" w:sz="0" w:space="0" w:color="auto"/>
            <w:right w:val="none" w:sz="0" w:space="0" w:color="auto"/>
          </w:divBdr>
        </w:div>
        <w:div w:id="1962106212">
          <w:marLeft w:val="640"/>
          <w:marRight w:val="0"/>
          <w:marTop w:val="0"/>
          <w:marBottom w:val="0"/>
          <w:divBdr>
            <w:top w:val="none" w:sz="0" w:space="0" w:color="auto"/>
            <w:left w:val="none" w:sz="0" w:space="0" w:color="auto"/>
            <w:bottom w:val="none" w:sz="0" w:space="0" w:color="auto"/>
            <w:right w:val="none" w:sz="0" w:space="0" w:color="auto"/>
          </w:divBdr>
        </w:div>
        <w:div w:id="1985576605">
          <w:marLeft w:val="640"/>
          <w:marRight w:val="0"/>
          <w:marTop w:val="0"/>
          <w:marBottom w:val="0"/>
          <w:divBdr>
            <w:top w:val="none" w:sz="0" w:space="0" w:color="auto"/>
            <w:left w:val="none" w:sz="0" w:space="0" w:color="auto"/>
            <w:bottom w:val="none" w:sz="0" w:space="0" w:color="auto"/>
            <w:right w:val="none" w:sz="0" w:space="0" w:color="auto"/>
          </w:divBdr>
        </w:div>
        <w:div w:id="2052144490">
          <w:marLeft w:val="640"/>
          <w:marRight w:val="0"/>
          <w:marTop w:val="0"/>
          <w:marBottom w:val="0"/>
          <w:divBdr>
            <w:top w:val="none" w:sz="0" w:space="0" w:color="auto"/>
            <w:left w:val="none" w:sz="0" w:space="0" w:color="auto"/>
            <w:bottom w:val="none" w:sz="0" w:space="0" w:color="auto"/>
            <w:right w:val="none" w:sz="0" w:space="0" w:color="auto"/>
          </w:divBdr>
        </w:div>
      </w:divsChild>
    </w:div>
    <w:div w:id="540678462">
      <w:bodyDiv w:val="1"/>
      <w:marLeft w:val="0"/>
      <w:marRight w:val="0"/>
      <w:marTop w:val="0"/>
      <w:marBottom w:val="0"/>
      <w:divBdr>
        <w:top w:val="none" w:sz="0" w:space="0" w:color="auto"/>
        <w:left w:val="none" w:sz="0" w:space="0" w:color="auto"/>
        <w:bottom w:val="none" w:sz="0" w:space="0" w:color="auto"/>
        <w:right w:val="none" w:sz="0" w:space="0" w:color="auto"/>
      </w:divBdr>
    </w:div>
    <w:div w:id="541479966">
      <w:bodyDiv w:val="1"/>
      <w:marLeft w:val="0"/>
      <w:marRight w:val="0"/>
      <w:marTop w:val="0"/>
      <w:marBottom w:val="0"/>
      <w:divBdr>
        <w:top w:val="none" w:sz="0" w:space="0" w:color="auto"/>
        <w:left w:val="none" w:sz="0" w:space="0" w:color="auto"/>
        <w:bottom w:val="none" w:sz="0" w:space="0" w:color="auto"/>
        <w:right w:val="none" w:sz="0" w:space="0" w:color="auto"/>
      </w:divBdr>
      <w:divsChild>
        <w:div w:id="7830396">
          <w:marLeft w:val="640"/>
          <w:marRight w:val="0"/>
          <w:marTop w:val="0"/>
          <w:marBottom w:val="0"/>
          <w:divBdr>
            <w:top w:val="none" w:sz="0" w:space="0" w:color="auto"/>
            <w:left w:val="none" w:sz="0" w:space="0" w:color="auto"/>
            <w:bottom w:val="none" w:sz="0" w:space="0" w:color="auto"/>
            <w:right w:val="none" w:sz="0" w:space="0" w:color="auto"/>
          </w:divBdr>
        </w:div>
        <w:div w:id="42684297">
          <w:marLeft w:val="640"/>
          <w:marRight w:val="0"/>
          <w:marTop w:val="0"/>
          <w:marBottom w:val="0"/>
          <w:divBdr>
            <w:top w:val="none" w:sz="0" w:space="0" w:color="auto"/>
            <w:left w:val="none" w:sz="0" w:space="0" w:color="auto"/>
            <w:bottom w:val="none" w:sz="0" w:space="0" w:color="auto"/>
            <w:right w:val="none" w:sz="0" w:space="0" w:color="auto"/>
          </w:divBdr>
        </w:div>
        <w:div w:id="49161840">
          <w:marLeft w:val="640"/>
          <w:marRight w:val="0"/>
          <w:marTop w:val="0"/>
          <w:marBottom w:val="0"/>
          <w:divBdr>
            <w:top w:val="none" w:sz="0" w:space="0" w:color="auto"/>
            <w:left w:val="none" w:sz="0" w:space="0" w:color="auto"/>
            <w:bottom w:val="none" w:sz="0" w:space="0" w:color="auto"/>
            <w:right w:val="none" w:sz="0" w:space="0" w:color="auto"/>
          </w:divBdr>
        </w:div>
        <w:div w:id="50932633">
          <w:marLeft w:val="640"/>
          <w:marRight w:val="0"/>
          <w:marTop w:val="0"/>
          <w:marBottom w:val="0"/>
          <w:divBdr>
            <w:top w:val="none" w:sz="0" w:space="0" w:color="auto"/>
            <w:left w:val="none" w:sz="0" w:space="0" w:color="auto"/>
            <w:bottom w:val="none" w:sz="0" w:space="0" w:color="auto"/>
            <w:right w:val="none" w:sz="0" w:space="0" w:color="auto"/>
          </w:divBdr>
        </w:div>
        <w:div w:id="131144652">
          <w:marLeft w:val="640"/>
          <w:marRight w:val="0"/>
          <w:marTop w:val="0"/>
          <w:marBottom w:val="0"/>
          <w:divBdr>
            <w:top w:val="none" w:sz="0" w:space="0" w:color="auto"/>
            <w:left w:val="none" w:sz="0" w:space="0" w:color="auto"/>
            <w:bottom w:val="none" w:sz="0" w:space="0" w:color="auto"/>
            <w:right w:val="none" w:sz="0" w:space="0" w:color="auto"/>
          </w:divBdr>
        </w:div>
        <w:div w:id="394208438">
          <w:marLeft w:val="640"/>
          <w:marRight w:val="0"/>
          <w:marTop w:val="0"/>
          <w:marBottom w:val="0"/>
          <w:divBdr>
            <w:top w:val="none" w:sz="0" w:space="0" w:color="auto"/>
            <w:left w:val="none" w:sz="0" w:space="0" w:color="auto"/>
            <w:bottom w:val="none" w:sz="0" w:space="0" w:color="auto"/>
            <w:right w:val="none" w:sz="0" w:space="0" w:color="auto"/>
          </w:divBdr>
        </w:div>
        <w:div w:id="404883250">
          <w:marLeft w:val="640"/>
          <w:marRight w:val="0"/>
          <w:marTop w:val="0"/>
          <w:marBottom w:val="0"/>
          <w:divBdr>
            <w:top w:val="none" w:sz="0" w:space="0" w:color="auto"/>
            <w:left w:val="none" w:sz="0" w:space="0" w:color="auto"/>
            <w:bottom w:val="none" w:sz="0" w:space="0" w:color="auto"/>
            <w:right w:val="none" w:sz="0" w:space="0" w:color="auto"/>
          </w:divBdr>
        </w:div>
        <w:div w:id="407578734">
          <w:marLeft w:val="640"/>
          <w:marRight w:val="0"/>
          <w:marTop w:val="0"/>
          <w:marBottom w:val="0"/>
          <w:divBdr>
            <w:top w:val="none" w:sz="0" w:space="0" w:color="auto"/>
            <w:left w:val="none" w:sz="0" w:space="0" w:color="auto"/>
            <w:bottom w:val="none" w:sz="0" w:space="0" w:color="auto"/>
            <w:right w:val="none" w:sz="0" w:space="0" w:color="auto"/>
          </w:divBdr>
        </w:div>
        <w:div w:id="455027993">
          <w:marLeft w:val="640"/>
          <w:marRight w:val="0"/>
          <w:marTop w:val="0"/>
          <w:marBottom w:val="0"/>
          <w:divBdr>
            <w:top w:val="none" w:sz="0" w:space="0" w:color="auto"/>
            <w:left w:val="none" w:sz="0" w:space="0" w:color="auto"/>
            <w:bottom w:val="none" w:sz="0" w:space="0" w:color="auto"/>
            <w:right w:val="none" w:sz="0" w:space="0" w:color="auto"/>
          </w:divBdr>
        </w:div>
        <w:div w:id="476262438">
          <w:marLeft w:val="640"/>
          <w:marRight w:val="0"/>
          <w:marTop w:val="0"/>
          <w:marBottom w:val="0"/>
          <w:divBdr>
            <w:top w:val="none" w:sz="0" w:space="0" w:color="auto"/>
            <w:left w:val="none" w:sz="0" w:space="0" w:color="auto"/>
            <w:bottom w:val="none" w:sz="0" w:space="0" w:color="auto"/>
            <w:right w:val="none" w:sz="0" w:space="0" w:color="auto"/>
          </w:divBdr>
        </w:div>
        <w:div w:id="482352073">
          <w:marLeft w:val="640"/>
          <w:marRight w:val="0"/>
          <w:marTop w:val="0"/>
          <w:marBottom w:val="0"/>
          <w:divBdr>
            <w:top w:val="none" w:sz="0" w:space="0" w:color="auto"/>
            <w:left w:val="none" w:sz="0" w:space="0" w:color="auto"/>
            <w:bottom w:val="none" w:sz="0" w:space="0" w:color="auto"/>
            <w:right w:val="none" w:sz="0" w:space="0" w:color="auto"/>
          </w:divBdr>
        </w:div>
        <w:div w:id="515658926">
          <w:marLeft w:val="640"/>
          <w:marRight w:val="0"/>
          <w:marTop w:val="0"/>
          <w:marBottom w:val="0"/>
          <w:divBdr>
            <w:top w:val="none" w:sz="0" w:space="0" w:color="auto"/>
            <w:left w:val="none" w:sz="0" w:space="0" w:color="auto"/>
            <w:bottom w:val="none" w:sz="0" w:space="0" w:color="auto"/>
            <w:right w:val="none" w:sz="0" w:space="0" w:color="auto"/>
          </w:divBdr>
        </w:div>
        <w:div w:id="555313088">
          <w:marLeft w:val="640"/>
          <w:marRight w:val="0"/>
          <w:marTop w:val="0"/>
          <w:marBottom w:val="0"/>
          <w:divBdr>
            <w:top w:val="none" w:sz="0" w:space="0" w:color="auto"/>
            <w:left w:val="none" w:sz="0" w:space="0" w:color="auto"/>
            <w:bottom w:val="none" w:sz="0" w:space="0" w:color="auto"/>
            <w:right w:val="none" w:sz="0" w:space="0" w:color="auto"/>
          </w:divBdr>
        </w:div>
        <w:div w:id="730082350">
          <w:marLeft w:val="640"/>
          <w:marRight w:val="0"/>
          <w:marTop w:val="0"/>
          <w:marBottom w:val="0"/>
          <w:divBdr>
            <w:top w:val="none" w:sz="0" w:space="0" w:color="auto"/>
            <w:left w:val="none" w:sz="0" w:space="0" w:color="auto"/>
            <w:bottom w:val="none" w:sz="0" w:space="0" w:color="auto"/>
            <w:right w:val="none" w:sz="0" w:space="0" w:color="auto"/>
          </w:divBdr>
        </w:div>
        <w:div w:id="741409220">
          <w:marLeft w:val="640"/>
          <w:marRight w:val="0"/>
          <w:marTop w:val="0"/>
          <w:marBottom w:val="0"/>
          <w:divBdr>
            <w:top w:val="none" w:sz="0" w:space="0" w:color="auto"/>
            <w:left w:val="none" w:sz="0" w:space="0" w:color="auto"/>
            <w:bottom w:val="none" w:sz="0" w:space="0" w:color="auto"/>
            <w:right w:val="none" w:sz="0" w:space="0" w:color="auto"/>
          </w:divBdr>
        </w:div>
        <w:div w:id="761727752">
          <w:marLeft w:val="640"/>
          <w:marRight w:val="0"/>
          <w:marTop w:val="0"/>
          <w:marBottom w:val="0"/>
          <w:divBdr>
            <w:top w:val="none" w:sz="0" w:space="0" w:color="auto"/>
            <w:left w:val="none" w:sz="0" w:space="0" w:color="auto"/>
            <w:bottom w:val="none" w:sz="0" w:space="0" w:color="auto"/>
            <w:right w:val="none" w:sz="0" w:space="0" w:color="auto"/>
          </w:divBdr>
        </w:div>
        <w:div w:id="775903038">
          <w:marLeft w:val="640"/>
          <w:marRight w:val="0"/>
          <w:marTop w:val="0"/>
          <w:marBottom w:val="0"/>
          <w:divBdr>
            <w:top w:val="none" w:sz="0" w:space="0" w:color="auto"/>
            <w:left w:val="none" w:sz="0" w:space="0" w:color="auto"/>
            <w:bottom w:val="none" w:sz="0" w:space="0" w:color="auto"/>
            <w:right w:val="none" w:sz="0" w:space="0" w:color="auto"/>
          </w:divBdr>
        </w:div>
        <w:div w:id="799688204">
          <w:marLeft w:val="640"/>
          <w:marRight w:val="0"/>
          <w:marTop w:val="0"/>
          <w:marBottom w:val="0"/>
          <w:divBdr>
            <w:top w:val="none" w:sz="0" w:space="0" w:color="auto"/>
            <w:left w:val="none" w:sz="0" w:space="0" w:color="auto"/>
            <w:bottom w:val="none" w:sz="0" w:space="0" w:color="auto"/>
            <w:right w:val="none" w:sz="0" w:space="0" w:color="auto"/>
          </w:divBdr>
        </w:div>
        <w:div w:id="812412651">
          <w:marLeft w:val="640"/>
          <w:marRight w:val="0"/>
          <w:marTop w:val="0"/>
          <w:marBottom w:val="0"/>
          <w:divBdr>
            <w:top w:val="none" w:sz="0" w:space="0" w:color="auto"/>
            <w:left w:val="none" w:sz="0" w:space="0" w:color="auto"/>
            <w:bottom w:val="none" w:sz="0" w:space="0" w:color="auto"/>
            <w:right w:val="none" w:sz="0" w:space="0" w:color="auto"/>
          </w:divBdr>
        </w:div>
        <w:div w:id="1137182480">
          <w:marLeft w:val="640"/>
          <w:marRight w:val="0"/>
          <w:marTop w:val="0"/>
          <w:marBottom w:val="0"/>
          <w:divBdr>
            <w:top w:val="none" w:sz="0" w:space="0" w:color="auto"/>
            <w:left w:val="none" w:sz="0" w:space="0" w:color="auto"/>
            <w:bottom w:val="none" w:sz="0" w:space="0" w:color="auto"/>
            <w:right w:val="none" w:sz="0" w:space="0" w:color="auto"/>
          </w:divBdr>
        </w:div>
        <w:div w:id="1198813412">
          <w:marLeft w:val="640"/>
          <w:marRight w:val="0"/>
          <w:marTop w:val="0"/>
          <w:marBottom w:val="0"/>
          <w:divBdr>
            <w:top w:val="none" w:sz="0" w:space="0" w:color="auto"/>
            <w:left w:val="none" w:sz="0" w:space="0" w:color="auto"/>
            <w:bottom w:val="none" w:sz="0" w:space="0" w:color="auto"/>
            <w:right w:val="none" w:sz="0" w:space="0" w:color="auto"/>
          </w:divBdr>
        </w:div>
        <w:div w:id="1206209967">
          <w:marLeft w:val="640"/>
          <w:marRight w:val="0"/>
          <w:marTop w:val="0"/>
          <w:marBottom w:val="0"/>
          <w:divBdr>
            <w:top w:val="none" w:sz="0" w:space="0" w:color="auto"/>
            <w:left w:val="none" w:sz="0" w:space="0" w:color="auto"/>
            <w:bottom w:val="none" w:sz="0" w:space="0" w:color="auto"/>
            <w:right w:val="none" w:sz="0" w:space="0" w:color="auto"/>
          </w:divBdr>
        </w:div>
        <w:div w:id="1219436944">
          <w:marLeft w:val="640"/>
          <w:marRight w:val="0"/>
          <w:marTop w:val="0"/>
          <w:marBottom w:val="0"/>
          <w:divBdr>
            <w:top w:val="none" w:sz="0" w:space="0" w:color="auto"/>
            <w:left w:val="none" w:sz="0" w:space="0" w:color="auto"/>
            <w:bottom w:val="none" w:sz="0" w:space="0" w:color="auto"/>
            <w:right w:val="none" w:sz="0" w:space="0" w:color="auto"/>
          </w:divBdr>
        </w:div>
        <w:div w:id="1219901214">
          <w:marLeft w:val="640"/>
          <w:marRight w:val="0"/>
          <w:marTop w:val="0"/>
          <w:marBottom w:val="0"/>
          <w:divBdr>
            <w:top w:val="none" w:sz="0" w:space="0" w:color="auto"/>
            <w:left w:val="none" w:sz="0" w:space="0" w:color="auto"/>
            <w:bottom w:val="none" w:sz="0" w:space="0" w:color="auto"/>
            <w:right w:val="none" w:sz="0" w:space="0" w:color="auto"/>
          </w:divBdr>
        </w:div>
        <w:div w:id="1221356873">
          <w:marLeft w:val="640"/>
          <w:marRight w:val="0"/>
          <w:marTop w:val="0"/>
          <w:marBottom w:val="0"/>
          <w:divBdr>
            <w:top w:val="none" w:sz="0" w:space="0" w:color="auto"/>
            <w:left w:val="none" w:sz="0" w:space="0" w:color="auto"/>
            <w:bottom w:val="none" w:sz="0" w:space="0" w:color="auto"/>
            <w:right w:val="none" w:sz="0" w:space="0" w:color="auto"/>
          </w:divBdr>
        </w:div>
        <w:div w:id="1249195827">
          <w:marLeft w:val="640"/>
          <w:marRight w:val="0"/>
          <w:marTop w:val="0"/>
          <w:marBottom w:val="0"/>
          <w:divBdr>
            <w:top w:val="none" w:sz="0" w:space="0" w:color="auto"/>
            <w:left w:val="none" w:sz="0" w:space="0" w:color="auto"/>
            <w:bottom w:val="none" w:sz="0" w:space="0" w:color="auto"/>
            <w:right w:val="none" w:sz="0" w:space="0" w:color="auto"/>
          </w:divBdr>
        </w:div>
        <w:div w:id="1251163372">
          <w:marLeft w:val="640"/>
          <w:marRight w:val="0"/>
          <w:marTop w:val="0"/>
          <w:marBottom w:val="0"/>
          <w:divBdr>
            <w:top w:val="none" w:sz="0" w:space="0" w:color="auto"/>
            <w:left w:val="none" w:sz="0" w:space="0" w:color="auto"/>
            <w:bottom w:val="none" w:sz="0" w:space="0" w:color="auto"/>
            <w:right w:val="none" w:sz="0" w:space="0" w:color="auto"/>
          </w:divBdr>
        </w:div>
        <w:div w:id="1282035071">
          <w:marLeft w:val="640"/>
          <w:marRight w:val="0"/>
          <w:marTop w:val="0"/>
          <w:marBottom w:val="0"/>
          <w:divBdr>
            <w:top w:val="none" w:sz="0" w:space="0" w:color="auto"/>
            <w:left w:val="none" w:sz="0" w:space="0" w:color="auto"/>
            <w:bottom w:val="none" w:sz="0" w:space="0" w:color="auto"/>
            <w:right w:val="none" w:sz="0" w:space="0" w:color="auto"/>
          </w:divBdr>
        </w:div>
        <w:div w:id="1397977213">
          <w:marLeft w:val="640"/>
          <w:marRight w:val="0"/>
          <w:marTop w:val="0"/>
          <w:marBottom w:val="0"/>
          <w:divBdr>
            <w:top w:val="none" w:sz="0" w:space="0" w:color="auto"/>
            <w:left w:val="none" w:sz="0" w:space="0" w:color="auto"/>
            <w:bottom w:val="none" w:sz="0" w:space="0" w:color="auto"/>
            <w:right w:val="none" w:sz="0" w:space="0" w:color="auto"/>
          </w:divBdr>
        </w:div>
        <w:div w:id="1432505349">
          <w:marLeft w:val="640"/>
          <w:marRight w:val="0"/>
          <w:marTop w:val="0"/>
          <w:marBottom w:val="0"/>
          <w:divBdr>
            <w:top w:val="none" w:sz="0" w:space="0" w:color="auto"/>
            <w:left w:val="none" w:sz="0" w:space="0" w:color="auto"/>
            <w:bottom w:val="none" w:sz="0" w:space="0" w:color="auto"/>
            <w:right w:val="none" w:sz="0" w:space="0" w:color="auto"/>
          </w:divBdr>
        </w:div>
        <w:div w:id="1457721726">
          <w:marLeft w:val="640"/>
          <w:marRight w:val="0"/>
          <w:marTop w:val="0"/>
          <w:marBottom w:val="0"/>
          <w:divBdr>
            <w:top w:val="none" w:sz="0" w:space="0" w:color="auto"/>
            <w:left w:val="none" w:sz="0" w:space="0" w:color="auto"/>
            <w:bottom w:val="none" w:sz="0" w:space="0" w:color="auto"/>
            <w:right w:val="none" w:sz="0" w:space="0" w:color="auto"/>
          </w:divBdr>
        </w:div>
        <w:div w:id="1458260558">
          <w:marLeft w:val="640"/>
          <w:marRight w:val="0"/>
          <w:marTop w:val="0"/>
          <w:marBottom w:val="0"/>
          <w:divBdr>
            <w:top w:val="none" w:sz="0" w:space="0" w:color="auto"/>
            <w:left w:val="none" w:sz="0" w:space="0" w:color="auto"/>
            <w:bottom w:val="none" w:sz="0" w:space="0" w:color="auto"/>
            <w:right w:val="none" w:sz="0" w:space="0" w:color="auto"/>
          </w:divBdr>
        </w:div>
        <w:div w:id="1458790182">
          <w:marLeft w:val="640"/>
          <w:marRight w:val="0"/>
          <w:marTop w:val="0"/>
          <w:marBottom w:val="0"/>
          <w:divBdr>
            <w:top w:val="none" w:sz="0" w:space="0" w:color="auto"/>
            <w:left w:val="none" w:sz="0" w:space="0" w:color="auto"/>
            <w:bottom w:val="none" w:sz="0" w:space="0" w:color="auto"/>
            <w:right w:val="none" w:sz="0" w:space="0" w:color="auto"/>
          </w:divBdr>
        </w:div>
        <w:div w:id="1485658073">
          <w:marLeft w:val="640"/>
          <w:marRight w:val="0"/>
          <w:marTop w:val="0"/>
          <w:marBottom w:val="0"/>
          <w:divBdr>
            <w:top w:val="none" w:sz="0" w:space="0" w:color="auto"/>
            <w:left w:val="none" w:sz="0" w:space="0" w:color="auto"/>
            <w:bottom w:val="none" w:sz="0" w:space="0" w:color="auto"/>
            <w:right w:val="none" w:sz="0" w:space="0" w:color="auto"/>
          </w:divBdr>
        </w:div>
        <w:div w:id="1563370740">
          <w:marLeft w:val="640"/>
          <w:marRight w:val="0"/>
          <w:marTop w:val="0"/>
          <w:marBottom w:val="0"/>
          <w:divBdr>
            <w:top w:val="none" w:sz="0" w:space="0" w:color="auto"/>
            <w:left w:val="none" w:sz="0" w:space="0" w:color="auto"/>
            <w:bottom w:val="none" w:sz="0" w:space="0" w:color="auto"/>
            <w:right w:val="none" w:sz="0" w:space="0" w:color="auto"/>
          </w:divBdr>
        </w:div>
        <w:div w:id="1842698932">
          <w:marLeft w:val="640"/>
          <w:marRight w:val="0"/>
          <w:marTop w:val="0"/>
          <w:marBottom w:val="0"/>
          <w:divBdr>
            <w:top w:val="none" w:sz="0" w:space="0" w:color="auto"/>
            <w:left w:val="none" w:sz="0" w:space="0" w:color="auto"/>
            <w:bottom w:val="none" w:sz="0" w:space="0" w:color="auto"/>
            <w:right w:val="none" w:sz="0" w:space="0" w:color="auto"/>
          </w:divBdr>
        </w:div>
        <w:div w:id="1877278839">
          <w:marLeft w:val="640"/>
          <w:marRight w:val="0"/>
          <w:marTop w:val="0"/>
          <w:marBottom w:val="0"/>
          <w:divBdr>
            <w:top w:val="none" w:sz="0" w:space="0" w:color="auto"/>
            <w:left w:val="none" w:sz="0" w:space="0" w:color="auto"/>
            <w:bottom w:val="none" w:sz="0" w:space="0" w:color="auto"/>
            <w:right w:val="none" w:sz="0" w:space="0" w:color="auto"/>
          </w:divBdr>
        </w:div>
        <w:div w:id="1993176461">
          <w:marLeft w:val="640"/>
          <w:marRight w:val="0"/>
          <w:marTop w:val="0"/>
          <w:marBottom w:val="0"/>
          <w:divBdr>
            <w:top w:val="none" w:sz="0" w:space="0" w:color="auto"/>
            <w:left w:val="none" w:sz="0" w:space="0" w:color="auto"/>
            <w:bottom w:val="none" w:sz="0" w:space="0" w:color="auto"/>
            <w:right w:val="none" w:sz="0" w:space="0" w:color="auto"/>
          </w:divBdr>
        </w:div>
        <w:div w:id="2066447876">
          <w:marLeft w:val="640"/>
          <w:marRight w:val="0"/>
          <w:marTop w:val="0"/>
          <w:marBottom w:val="0"/>
          <w:divBdr>
            <w:top w:val="none" w:sz="0" w:space="0" w:color="auto"/>
            <w:left w:val="none" w:sz="0" w:space="0" w:color="auto"/>
            <w:bottom w:val="none" w:sz="0" w:space="0" w:color="auto"/>
            <w:right w:val="none" w:sz="0" w:space="0" w:color="auto"/>
          </w:divBdr>
        </w:div>
      </w:divsChild>
    </w:div>
    <w:div w:id="542210703">
      <w:bodyDiv w:val="1"/>
      <w:marLeft w:val="0"/>
      <w:marRight w:val="0"/>
      <w:marTop w:val="0"/>
      <w:marBottom w:val="0"/>
      <w:divBdr>
        <w:top w:val="none" w:sz="0" w:space="0" w:color="auto"/>
        <w:left w:val="none" w:sz="0" w:space="0" w:color="auto"/>
        <w:bottom w:val="none" w:sz="0" w:space="0" w:color="auto"/>
        <w:right w:val="none" w:sz="0" w:space="0" w:color="auto"/>
      </w:divBdr>
      <w:divsChild>
        <w:div w:id="41177749">
          <w:marLeft w:val="640"/>
          <w:marRight w:val="0"/>
          <w:marTop w:val="0"/>
          <w:marBottom w:val="0"/>
          <w:divBdr>
            <w:top w:val="none" w:sz="0" w:space="0" w:color="auto"/>
            <w:left w:val="none" w:sz="0" w:space="0" w:color="auto"/>
            <w:bottom w:val="none" w:sz="0" w:space="0" w:color="auto"/>
            <w:right w:val="none" w:sz="0" w:space="0" w:color="auto"/>
          </w:divBdr>
        </w:div>
        <w:div w:id="99840470">
          <w:marLeft w:val="640"/>
          <w:marRight w:val="0"/>
          <w:marTop w:val="0"/>
          <w:marBottom w:val="0"/>
          <w:divBdr>
            <w:top w:val="none" w:sz="0" w:space="0" w:color="auto"/>
            <w:left w:val="none" w:sz="0" w:space="0" w:color="auto"/>
            <w:bottom w:val="none" w:sz="0" w:space="0" w:color="auto"/>
            <w:right w:val="none" w:sz="0" w:space="0" w:color="auto"/>
          </w:divBdr>
        </w:div>
        <w:div w:id="105123673">
          <w:marLeft w:val="640"/>
          <w:marRight w:val="0"/>
          <w:marTop w:val="0"/>
          <w:marBottom w:val="0"/>
          <w:divBdr>
            <w:top w:val="none" w:sz="0" w:space="0" w:color="auto"/>
            <w:left w:val="none" w:sz="0" w:space="0" w:color="auto"/>
            <w:bottom w:val="none" w:sz="0" w:space="0" w:color="auto"/>
            <w:right w:val="none" w:sz="0" w:space="0" w:color="auto"/>
          </w:divBdr>
        </w:div>
        <w:div w:id="129834242">
          <w:marLeft w:val="640"/>
          <w:marRight w:val="0"/>
          <w:marTop w:val="0"/>
          <w:marBottom w:val="0"/>
          <w:divBdr>
            <w:top w:val="none" w:sz="0" w:space="0" w:color="auto"/>
            <w:left w:val="none" w:sz="0" w:space="0" w:color="auto"/>
            <w:bottom w:val="none" w:sz="0" w:space="0" w:color="auto"/>
            <w:right w:val="none" w:sz="0" w:space="0" w:color="auto"/>
          </w:divBdr>
        </w:div>
        <w:div w:id="180319431">
          <w:marLeft w:val="640"/>
          <w:marRight w:val="0"/>
          <w:marTop w:val="0"/>
          <w:marBottom w:val="0"/>
          <w:divBdr>
            <w:top w:val="none" w:sz="0" w:space="0" w:color="auto"/>
            <w:left w:val="none" w:sz="0" w:space="0" w:color="auto"/>
            <w:bottom w:val="none" w:sz="0" w:space="0" w:color="auto"/>
            <w:right w:val="none" w:sz="0" w:space="0" w:color="auto"/>
          </w:divBdr>
        </w:div>
        <w:div w:id="243493313">
          <w:marLeft w:val="640"/>
          <w:marRight w:val="0"/>
          <w:marTop w:val="0"/>
          <w:marBottom w:val="0"/>
          <w:divBdr>
            <w:top w:val="none" w:sz="0" w:space="0" w:color="auto"/>
            <w:left w:val="none" w:sz="0" w:space="0" w:color="auto"/>
            <w:bottom w:val="none" w:sz="0" w:space="0" w:color="auto"/>
            <w:right w:val="none" w:sz="0" w:space="0" w:color="auto"/>
          </w:divBdr>
        </w:div>
        <w:div w:id="254680425">
          <w:marLeft w:val="640"/>
          <w:marRight w:val="0"/>
          <w:marTop w:val="0"/>
          <w:marBottom w:val="0"/>
          <w:divBdr>
            <w:top w:val="none" w:sz="0" w:space="0" w:color="auto"/>
            <w:left w:val="none" w:sz="0" w:space="0" w:color="auto"/>
            <w:bottom w:val="none" w:sz="0" w:space="0" w:color="auto"/>
            <w:right w:val="none" w:sz="0" w:space="0" w:color="auto"/>
          </w:divBdr>
        </w:div>
        <w:div w:id="279537574">
          <w:marLeft w:val="640"/>
          <w:marRight w:val="0"/>
          <w:marTop w:val="0"/>
          <w:marBottom w:val="0"/>
          <w:divBdr>
            <w:top w:val="none" w:sz="0" w:space="0" w:color="auto"/>
            <w:left w:val="none" w:sz="0" w:space="0" w:color="auto"/>
            <w:bottom w:val="none" w:sz="0" w:space="0" w:color="auto"/>
            <w:right w:val="none" w:sz="0" w:space="0" w:color="auto"/>
          </w:divBdr>
        </w:div>
        <w:div w:id="395782409">
          <w:marLeft w:val="640"/>
          <w:marRight w:val="0"/>
          <w:marTop w:val="0"/>
          <w:marBottom w:val="0"/>
          <w:divBdr>
            <w:top w:val="none" w:sz="0" w:space="0" w:color="auto"/>
            <w:left w:val="none" w:sz="0" w:space="0" w:color="auto"/>
            <w:bottom w:val="none" w:sz="0" w:space="0" w:color="auto"/>
            <w:right w:val="none" w:sz="0" w:space="0" w:color="auto"/>
          </w:divBdr>
        </w:div>
        <w:div w:id="396629065">
          <w:marLeft w:val="640"/>
          <w:marRight w:val="0"/>
          <w:marTop w:val="0"/>
          <w:marBottom w:val="0"/>
          <w:divBdr>
            <w:top w:val="none" w:sz="0" w:space="0" w:color="auto"/>
            <w:left w:val="none" w:sz="0" w:space="0" w:color="auto"/>
            <w:bottom w:val="none" w:sz="0" w:space="0" w:color="auto"/>
            <w:right w:val="none" w:sz="0" w:space="0" w:color="auto"/>
          </w:divBdr>
        </w:div>
        <w:div w:id="403259863">
          <w:marLeft w:val="640"/>
          <w:marRight w:val="0"/>
          <w:marTop w:val="0"/>
          <w:marBottom w:val="0"/>
          <w:divBdr>
            <w:top w:val="none" w:sz="0" w:space="0" w:color="auto"/>
            <w:left w:val="none" w:sz="0" w:space="0" w:color="auto"/>
            <w:bottom w:val="none" w:sz="0" w:space="0" w:color="auto"/>
            <w:right w:val="none" w:sz="0" w:space="0" w:color="auto"/>
          </w:divBdr>
        </w:div>
        <w:div w:id="566693757">
          <w:marLeft w:val="640"/>
          <w:marRight w:val="0"/>
          <w:marTop w:val="0"/>
          <w:marBottom w:val="0"/>
          <w:divBdr>
            <w:top w:val="none" w:sz="0" w:space="0" w:color="auto"/>
            <w:left w:val="none" w:sz="0" w:space="0" w:color="auto"/>
            <w:bottom w:val="none" w:sz="0" w:space="0" w:color="auto"/>
            <w:right w:val="none" w:sz="0" w:space="0" w:color="auto"/>
          </w:divBdr>
        </w:div>
        <w:div w:id="796798701">
          <w:marLeft w:val="640"/>
          <w:marRight w:val="0"/>
          <w:marTop w:val="0"/>
          <w:marBottom w:val="0"/>
          <w:divBdr>
            <w:top w:val="none" w:sz="0" w:space="0" w:color="auto"/>
            <w:left w:val="none" w:sz="0" w:space="0" w:color="auto"/>
            <w:bottom w:val="none" w:sz="0" w:space="0" w:color="auto"/>
            <w:right w:val="none" w:sz="0" w:space="0" w:color="auto"/>
          </w:divBdr>
        </w:div>
        <w:div w:id="811093167">
          <w:marLeft w:val="640"/>
          <w:marRight w:val="0"/>
          <w:marTop w:val="0"/>
          <w:marBottom w:val="0"/>
          <w:divBdr>
            <w:top w:val="none" w:sz="0" w:space="0" w:color="auto"/>
            <w:left w:val="none" w:sz="0" w:space="0" w:color="auto"/>
            <w:bottom w:val="none" w:sz="0" w:space="0" w:color="auto"/>
            <w:right w:val="none" w:sz="0" w:space="0" w:color="auto"/>
          </w:divBdr>
        </w:div>
        <w:div w:id="823820096">
          <w:marLeft w:val="640"/>
          <w:marRight w:val="0"/>
          <w:marTop w:val="0"/>
          <w:marBottom w:val="0"/>
          <w:divBdr>
            <w:top w:val="none" w:sz="0" w:space="0" w:color="auto"/>
            <w:left w:val="none" w:sz="0" w:space="0" w:color="auto"/>
            <w:bottom w:val="none" w:sz="0" w:space="0" w:color="auto"/>
            <w:right w:val="none" w:sz="0" w:space="0" w:color="auto"/>
          </w:divBdr>
        </w:div>
        <w:div w:id="908540637">
          <w:marLeft w:val="640"/>
          <w:marRight w:val="0"/>
          <w:marTop w:val="0"/>
          <w:marBottom w:val="0"/>
          <w:divBdr>
            <w:top w:val="none" w:sz="0" w:space="0" w:color="auto"/>
            <w:left w:val="none" w:sz="0" w:space="0" w:color="auto"/>
            <w:bottom w:val="none" w:sz="0" w:space="0" w:color="auto"/>
            <w:right w:val="none" w:sz="0" w:space="0" w:color="auto"/>
          </w:divBdr>
        </w:div>
        <w:div w:id="1002202169">
          <w:marLeft w:val="640"/>
          <w:marRight w:val="0"/>
          <w:marTop w:val="0"/>
          <w:marBottom w:val="0"/>
          <w:divBdr>
            <w:top w:val="none" w:sz="0" w:space="0" w:color="auto"/>
            <w:left w:val="none" w:sz="0" w:space="0" w:color="auto"/>
            <w:bottom w:val="none" w:sz="0" w:space="0" w:color="auto"/>
            <w:right w:val="none" w:sz="0" w:space="0" w:color="auto"/>
          </w:divBdr>
        </w:div>
        <w:div w:id="1018000579">
          <w:marLeft w:val="640"/>
          <w:marRight w:val="0"/>
          <w:marTop w:val="0"/>
          <w:marBottom w:val="0"/>
          <w:divBdr>
            <w:top w:val="none" w:sz="0" w:space="0" w:color="auto"/>
            <w:left w:val="none" w:sz="0" w:space="0" w:color="auto"/>
            <w:bottom w:val="none" w:sz="0" w:space="0" w:color="auto"/>
            <w:right w:val="none" w:sz="0" w:space="0" w:color="auto"/>
          </w:divBdr>
        </w:div>
        <w:div w:id="1044790175">
          <w:marLeft w:val="640"/>
          <w:marRight w:val="0"/>
          <w:marTop w:val="0"/>
          <w:marBottom w:val="0"/>
          <w:divBdr>
            <w:top w:val="none" w:sz="0" w:space="0" w:color="auto"/>
            <w:left w:val="none" w:sz="0" w:space="0" w:color="auto"/>
            <w:bottom w:val="none" w:sz="0" w:space="0" w:color="auto"/>
            <w:right w:val="none" w:sz="0" w:space="0" w:color="auto"/>
          </w:divBdr>
        </w:div>
        <w:div w:id="1064182580">
          <w:marLeft w:val="640"/>
          <w:marRight w:val="0"/>
          <w:marTop w:val="0"/>
          <w:marBottom w:val="0"/>
          <w:divBdr>
            <w:top w:val="none" w:sz="0" w:space="0" w:color="auto"/>
            <w:left w:val="none" w:sz="0" w:space="0" w:color="auto"/>
            <w:bottom w:val="none" w:sz="0" w:space="0" w:color="auto"/>
            <w:right w:val="none" w:sz="0" w:space="0" w:color="auto"/>
          </w:divBdr>
        </w:div>
        <w:div w:id="1100486393">
          <w:marLeft w:val="640"/>
          <w:marRight w:val="0"/>
          <w:marTop w:val="0"/>
          <w:marBottom w:val="0"/>
          <w:divBdr>
            <w:top w:val="none" w:sz="0" w:space="0" w:color="auto"/>
            <w:left w:val="none" w:sz="0" w:space="0" w:color="auto"/>
            <w:bottom w:val="none" w:sz="0" w:space="0" w:color="auto"/>
            <w:right w:val="none" w:sz="0" w:space="0" w:color="auto"/>
          </w:divBdr>
        </w:div>
        <w:div w:id="1139301050">
          <w:marLeft w:val="640"/>
          <w:marRight w:val="0"/>
          <w:marTop w:val="0"/>
          <w:marBottom w:val="0"/>
          <w:divBdr>
            <w:top w:val="none" w:sz="0" w:space="0" w:color="auto"/>
            <w:left w:val="none" w:sz="0" w:space="0" w:color="auto"/>
            <w:bottom w:val="none" w:sz="0" w:space="0" w:color="auto"/>
            <w:right w:val="none" w:sz="0" w:space="0" w:color="auto"/>
          </w:divBdr>
        </w:div>
        <w:div w:id="1147278782">
          <w:marLeft w:val="640"/>
          <w:marRight w:val="0"/>
          <w:marTop w:val="0"/>
          <w:marBottom w:val="0"/>
          <w:divBdr>
            <w:top w:val="none" w:sz="0" w:space="0" w:color="auto"/>
            <w:left w:val="none" w:sz="0" w:space="0" w:color="auto"/>
            <w:bottom w:val="none" w:sz="0" w:space="0" w:color="auto"/>
            <w:right w:val="none" w:sz="0" w:space="0" w:color="auto"/>
          </w:divBdr>
        </w:div>
        <w:div w:id="1205286974">
          <w:marLeft w:val="640"/>
          <w:marRight w:val="0"/>
          <w:marTop w:val="0"/>
          <w:marBottom w:val="0"/>
          <w:divBdr>
            <w:top w:val="none" w:sz="0" w:space="0" w:color="auto"/>
            <w:left w:val="none" w:sz="0" w:space="0" w:color="auto"/>
            <w:bottom w:val="none" w:sz="0" w:space="0" w:color="auto"/>
            <w:right w:val="none" w:sz="0" w:space="0" w:color="auto"/>
          </w:divBdr>
        </w:div>
        <w:div w:id="1222516779">
          <w:marLeft w:val="640"/>
          <w:marRight w:val="0"/>
          <w:marTop w:val="0"/>
          <w:marBottom w:val="0"/>
          <w:divBdr>
            <w:top w:val="none" w:sz="0" w:space="0" w:color="auto"/>
            <w:left w:val="none" w:sz="0" w:space="0" w:color="auto"/>
            <w:bottom w:val="none" w:sz="0" w:space="0" w:color="auto"/>
            <w:right w:val="none" w:sz="0" w:space="0" w:color="auto"/>
          </w:divBdr>
        </w:div>
        <w:div w:id="1268081797">
          <w:marLeft w:val="640"/>
          <w:marRight w:val="0"/>
          <w:marTop w:val="0"/>
          <w:marBottom w:val="0"/>
          <w:divBdr>
            <w:top w:val="none" w:sz="0" w:space="0" w:color="auto"/>
            <w:left w:val="none" w:sz="0" w:space="0" w:color="auto"/>
            <w:bottom w:val="none" w:sz="0" w:space="0" w:color="auto"/>
            <w:right w:val="none" w:sz="0" w:space="0" w:color="auto"/>
          </w:divBdr>
        </w:div>
        <w:div w:id="1330524205">
          <w:marLeft w:val="640"/>
          <w:marRight w:val="0"/>
          <w:marTop w:val="0"/>
          <w:marBottom w:val="0"/>
          <w:divBdr>
            <w:top w:val="none" w:sz="0" w:space="0" w:color="auto"/>
            <w:left w:val="none" w:sz="0" w:space="0" w:color="auto"/>
            <w:bottom w:val="none" w:sz="0" w:space="0" w:color="auto"/>
            <w:right w:val="none" w:sz="0" w:space="0" w:color="auto"/>
          </w:divBdr>
        </w:div>
        <w:div w:id="1349522955">
          <w:marLeft w:val="640"/>
          <w:marRight w:val="0"/>
          <w:marTop w:val="0"/>
          <w:marBottom w:val="0"/>
          <w:divBdr>
            <w:top w:val="none" w:sz="0" w:space="0" w:color="auto"/>
            <w:left w:val="none" w:sz="0" w:space="0" w:color="auto"/>
            <w:bottom w:val="none" w:sz="0" w:space="0" w:color="auto"/>
            <w:right w:val="none" w:sz="0" w:space="0" w:color="auto"/>
          </w:divBdr>
        </w:div>
        <w:div w:id="1358656212">
          <w:marLeft w:val="640"/>
          <w:marRight w:val="0"/>
          <w:marTop w:val="0"/>
          <w:marBottom w:val="0"/>
          <w:divBdr>
            <w:top w:val="none" w:sz="0" w:space="0" w:color="auto"/>
            <w:left w:val="none" w:sz="0" w:space="0" w:color="auto"/>
            <w:bottom w:val="none" w:sz="0" w:space="0" w:color="auto"/>
            <w:right w:val="none" w:sz="0" w:space="0" w:color="auto"/>
          </w:divBdr>
        </w:div>
        <w:div w:id="1371152107">
          <w:marLeft w:val="640"/>
          <w:marRight w:val="0"/>
          <w:marTop w:val="0"/>
          <w:marBottom w:val="0"/>
          <w:divBdr>
            <w:top w:val="none" w:sz="0" w:space="0" w:color="auto"/>
            <w:left w:val="none" w:sz="0" w:space="0" w:color="auto"/>
            <w:bottom w:val="none" w:sz="0" w:space="0" w:color="auto"/>
            <w:right w:val="none" w:sz="0" w:space="0" w:color="auto"/>
          </w:divBdr>
        </w:div>
        <w:div w:id="1435785440">
          <w:marLeft w:val="640"/>
          <w:marRight w:val="0"/>
          <w:marTop w:val="0"/>
          <w:marBottom w:val="0"/>
          <w:divBdr>
            <w:top w:val="none" w:sz="0" w:space="0" w:color="auto"/>
            <w:left w:val="none" w:sz="0" w:space="0" w:color="auto"/>
            <w:bottom w:val="none" w:sz="0" w:space="0" w:color="auto"/>
            <w:right w:val="none" w:sz="0" w:space="0" w:color="auto"/>
          </w:divBdr>
        </w:div>
        <w:div w:id="1446316046">
          <w:marLeft w:val="640"/>
          <w:marRight w:val="0"/>
          <w:marTop w:val="0"/>
          <w:marBottom w:val="0"/>
          <w:divBdr>
            <w:top w:val="none" w:sz="0" w:space="0" w:color="auto"/>
            <w:left w:val="none" w:sz="0" w:space="0" w:color="auto"/>
            <w:bottom w:val="none" w:sz="0" w:space="0" w:color="auto"/>
            <w:right w:val="none" w:sz="0" w:space="0" w:color="auto"/>
          </w:divBdr>
        </w:div>
        <w:div w:id="1475563281">
          <w:marLeft w:val="640"/>
          <w:marRight w:val="0"/>
          <w:marTop w:val="0"/>
          <w:marBottom w:val="0"/>
          <w:divBdr>
            <w:top w:val="none" w:sz="0" w:space="0" w:color="auto"/>
            <w:left w:val="none" w:sz="0" w:space="0" w:color="auto"/>
            <w:bottom w:val="none" w:sz="0" w:space="0" w:color="auto"/>
            <w:right w:val="none" w:sz="0" w:space="0" w:color="auto"/>
          </w:divBdr>
        </w:div>
        <w:div w:id="1476485789">
          <w:marLeft w:val="640"/>
          <w:marRight w:val="0"/>
          <w:marTop w:val="0"/>
          <w:marBottom w:val="0"/>
          <w:divBdr>
            <w:top w:val="none" w:sz="0" w:space="0" w:color="auto"/>
            <w:left w:val="none" w:sz="0" w:space="0" w:color="auto"/>
            <w:bottom w:val="none" w:sz="0" w:space="0" w:color="auto"/>
            <w:right w:val="none" w:sz="0" w:space="0" w:color="auto"/>
          </w:divBdr>
        </w:div>
        <w:div w:id="1478838236">
          <w:marLeft w:val="640"/>
          <w:marRight w:val="0"/>
          <w:marTop w:val="0"/>
          <w:marBottom w:val="0"/>
          <w:divBdr>
            <w:top w:val="none" w:sz="0" w:space="0" w:color="auto"/>
            <w:left w:val="none" w:sz="0" w:space="0" w:color="auto"/>
            <w:bottom w:val="none" w:sz="0" w:space="0" w:color="auto"/>
            <w:right w:val="none" w:sz="0" w:space="0" w:color="auto"/>
          </w:divBdr>
        </w:div>
        <w:div w:id="1668508800">
          <w:marLeft w:val="640"/>
          <w:marRight w:val="0"/>
          <w:marTop w:val="0"/>
          <w:marBottom w:val="0"/>
          <w:divBdr>
            <w:top w:val="none" w:sz="0" w:space="0" w:color="auto"/>
            <w:left w:val="none" w:sz="0" w:space="0" w:color="auto"/>
            <w:bottom w:val="none" w:sz="0" w:space="0" w:color="auto"/>
            <w:right w:val="none" w:sz="0" w:space="0" w:color="auto"/>
          </w:divBdr>
        </w:div>
        <w:div w:id="1719086290">
          <w:marLeft w:val="640"/>
          <w:marRight w:val="0"/>
          <w:marTop w:val="0"/>
          <w:marBottom w:val="0"/>
          <w:divBdr>
            <w:top w:val="none" w:sz="0" w:space="0" w:color="auto"/>
            <w:left w:val="none" w:sz="0" w:space="0" w:color="auto"/>
            <w:bottom w:val="none" w:sz="0" w:space="0" w:color="auto"/>
            <w:right w:val="none" w:sz="0" w:space="0" w:color="auto"/>
          </w:divBdr>
        </w:div>
        <w:div w:id="1737901058">
          <w:marLeft w:val="640"/>
          <w:marRight w:val="0"/>
          <w:marTop w:val="0"/>
          <w:marBottom w:val="0"/>
          <w:divBdr>
            <w:top w:val="none" w:sz="0" w:space="0" w:color="auto"/>
            <w:left w:val="none" w:sz="0" w:space="0" w:color="auto"/>
            <w:bottom w:val="none" w:sz="0" w:space="0" w:color="auto"/>
            <w:right w:val="none" w:sz="0" w:space="0" w:color="auto"/>
          </w:divBdr>
        </w:div>
        <w:div w:id="1772627777">
          <w:marLeft w:val="640"/>
          <w:marRight w:val="0"/>
          <w:marTop w:val="0"/>
          <w:marBottom w:val="0"/>
          <w:divBdr>
            <w:top w:val="none" w:sz="0" w:space="0" w:color="auto"/>
            <w:left w:val="none" w:sz="0" w:space="0" w:color="auto"/>
            <w:bottom w:val="none" w:sz="0" w:space="0" w:color="auto"/>
            <w:right w:val="none" w:sz="0" w:space="0" w:color="auto"/>
          </w:divBdr>
        </w:div>
        <w:div w:id="2037541297">
          <w:marLeft w:val="640"/>
          <w:marRight w:val="0"/>
          <w:marTop w:val="0"/>
          <w:marBottom w:val="0"/>
          <w:divBdr>
            <w:top w:val="none" w:sz="0" w:space="0" w:color="auto"/>
            <w:left w:val="none" w:sz="0" w:space="0" w:color="auto"/>
            <w:bottom w:val="none" w:sz="0" w:space="0" w:color="auto"/>
            <w:right w:val="none" w:sz="0" w:space="0" w:color="auto"/>
          </w:divBdr>
        </w:div>
        <w:div w:id="2086799538">
          <w:marLeft w:val="640"/>
          <w:marRight w:val="0"/>
          <w:marTop w:val="0"/>
          <w:marBottom w:val="0"/>
          <w:divBdr>
            <w:top w:val="none" w:sz="0" w:space="0" w:color="auto"/>
            <w:left w:val="none" w:sz="0" w:space="0" w:color="auto"/>
            <w:bottom w:val="none" w:sz="0" w:space="0" w:color="auto"/>
            <w:right w:val="none" w:sz="0" w:space="0" w:color="auto"/>
          </w:divBdr>
        </w:div>
        <w:div w:id="2132820885">
          <w:marLeft w:val="640"/>
          <w:marRight w:val="0"/>
          <w:marTop w:val="0"/>
          <w:marBottom w:val="0"/>
          <w:divBdr>
            <w:top w:val="none" w:sz="0" w:space="0" w:color="auto"/>
            <w:left w:val="none" w:sz="0" w:space="0" w:color="auto"/>
            <w:bottom w:val="none" w:sz="0" w:space="0" w:color="auto"/>
            <w:right w:val="none" w:sz="0" w:space="0" w:color="auto"/>
          </w:divBdr>
        </w:div>
        <w:div w:id="2146466868">
          <w:marLeft w:val="640"/>
          <w:marRight w:val="0"/>
          <w:marTop w:val="0"/>
          <w:marBottom w:val="0"/>
          <w:divBdr>
            <w:top w:val="none" w:sz="0" w:space="0" w:color="auto"/>
            <w:left w:val="none" w:sz="0" w:space="0" w:color="auto"/>
            <w:bottom w:val="none" w:sz="0" w:space="0" w:color="auto"/>
            <w:right w:val="none" w:sz="0" w:space="0" w:color="auto"/>
          </w:divBdr>
        </w:div>
      </w:divsChild>
    </w:div>
    <w:div w:id="543375136">
      <w:bodyDiv w:val="1"/>
      <w:marLeft w:val="0"/>
      <w:marRight w:val="0"/>
      <w:marTop w:val="0"/>
      <w:marBottom w:val="0"/>
      <w:divBdr>
        <w:top w:val="none" w:sz="0" w:space="0" w:color="auto"/>
        <w:left w:val="none" w:sz="0" w:space="0" w:color="auto"/>
        <w:bottom w:val="none" w:sz="0" w:space="0" w:color="auto"/>
        <w:right w:val="none" w:sz="0" w:space="0" w:color="auto"/>
      </w:divBdr>
      <w:divsChild>
        <w:div w:id="32003297">
          <w:marLeft w:val="640"/>
          <w:marRight w:val="0"/>
          <w:marTop w:val="0"/>
          <w:marBottom w:val="0"/>
          <w:divBdr>
            <w:top w:val="none" w:sz="0" w:space="0" w:color="auto"/>
            <w:left w:val="none" w:sz="0" w:space="0" w:color="auto"/>
            <w:bottom w:val="none" w:sz="0" w:space="0" w:color="auto"/>
            <w:right w:val="none" w:sz="0" w:space="0" w:color="auto"/>
          </w:divBdr>
        </w:div>
        <w:div w:id="37243713">
          <w:marLeft w:val="640"/>
          <w:marRight w:val="0"/>
          <w:marTop w:val="0"/>
          <w:marBottom w:val="0"/>
          <w:divBdr>
            <w:top w:val="none" w:sz="0" w:space="0" w:color="auto"/>
            <w:left w:val="none" w:sz="0" w:space="0" w:color="auto"/>
            <w:bottom w:val="none" w:sz="0" w:space="0" w:color="auto"/>
            <w:right w:val="none" w:sz="0" w:space="0" w:color="auto"/>
          </w:divBdr>
        </w:div>
        <w:div w:id="93290465">
          <w:marLeft w:val="640"/>
          <w:marRight w:val="0"/>
          <w:marTop w:val="0"/>
          <w:marBottom w:val="0"/>
          <w:divBdr>
            <w:top w:val="none" w:sz="0" w:space="0" w:color="auto"/>
            <w:left w:val="none" w:sz="0" w:space="0" w:color="auto"/>
            <w:bottom w:val="none" w:sz="0" w:space="0" w:color="auto"/>
            <w:right w:val="none" w:sz="0" w:space="0" w:color="auto"/>
          </w:divBdr>
        </w:div>
        <w:div w:id="108359783">
          <w:marLeft w:val="640"/>
          <w:marRight w:val="0"/>
          <w:marTop w:val="0"/>
          <w:marBottom w:val="0"/>
          <w:divBdr>
            <w:top w:val="none" w:sz="0" w:space="0" w:color="auto"/>
            <w:left w:val="none" w:sz="0" w:space="0" w:color="auto"/>
            <w:bottom w:val="none" w:sz="0" w:space="0" w:color="auto"/>
            <w:right w:val="none" w:sz="0" w:space="0" w:color="auto"/>
          </w:divBdr>
        </w:div>
        <w:div w:id="167715511">
          <w:marLeft w:val="640"/>
          <w:marRight w:val="0"/>
          <w:marTop w:val="0"/>
          <w:marBottom w:val="0"/>
          <w:divBdr>
            <w:top w:val="none" w:sz="0" w:space="0" w:color="auto"/>
            <w:left w:val="none" w:sz="0" w:space="0" w:color="auto"/>
            <w:bottom w:val="none" w:sz="0" w:space="0" w:color="auto"/>
            <w:right w:val="none" w:sz="0" w:space="0" w:color="auto"/>
          </w:divBdr>
        </w:div>
        <w:div w:id="178936712">
          <w:marLeft w:val="640"/>
          <w:marRight w:val="0"/>
          <w:marTop w:val="0"/>
          <w:marBottom w:val="0"/>
          <w:divBdr>
            <w:top w:val="none" w:sz="0" w:space="0" w:color="auto"/>
            <w:left w:val="none" w:sz="0" w:space="0" w:color="auto"/>
            <w:bottom w:val="none" w:sz="0" w:space="0" w:color="auto"/>
            <w:right w:val="none" w:sz="0" w:space="0" w:color="auto"/>
          </w:divBdr>
        </w:div>
        <w:div w:id="193082705">
          <w:marLeft w:val="640"/>
          <w:marRight w:val="0"/>
          <w:marTop w:val="0"/>
          <w:marBottom w:val="0"/>
          <w:divBdr>
            <w:top w:val="none" w:sz="0" w:space="0" w:color="auto"/>
            <w:left w:val="none" w:sz="0" w:space="0" w:color="auto"/>
            <w:bottom w:val="none" w:sz="0" w:space="0" w:color="auto"/>
            <w:right w:val="none" w:sz="0" w:space="0" w:color="auto"/>
          </w:divBdr>
        </w:div>
        <w:div w:id="217938722">
          <w:marLeft w:val="640"/>
          <w:marRight w:val="0"/>
          <w:marTop w:val="0"/>
          <w:marBottom w:val="0"/>
          <w:divBdr>
            <w:top w:val="none" w:sz="0" w:space="0" w:color="auto"/>
            <w:left w:val="none" w:sz="0" w:space="0" w:color="auto"/>
            <w:bottom w:val="none" w:sz="0" w:space="0" w:color="auto"/>
            <w:right w:val="none" w:sz="0" w:space="0" w:color="auto"/>
          </w:divBdr>
        </w:div>
        <w:div w:id="225336365">
          <w:marLeft w:val="640"/>
          <w:marRight w:val="0"/>
          <w:marTop w:val="0"/>
          <w:marBottom w:val="0"/>
          <w:divBdr>
            <w:top w:val="none" w:sz="0" w:space="0" w:color="auto"/>
            <w:left w:val="none" w:sz="0" w:space="0" w:color="auto"/>
            <w:bottom w:val="none" w:sz="0" w:space="0" w:color="auto"/>
            <w:right w:val="none" w:sz="0" w:space="0" w:color="auto"/>
          </w:divBdr>
        </w:div>
        <w:div w:id="242877486">
          <w:marLeft w:val="640"/>
          <w:marRight w:val="0"/>
          <w:marTop w:val="0"/>
          <w:marBottom w:val="0"/>
          <w:divBdr>
            <w:top w:val="none" w:sz="0" w:space="0" w:color="auto"/>
            <w:left w:val="none" w:sz="0" w:space="0" w:color="auto"/>
            <w:bottom w:val="none" w:sz="0" w:space="0" w:color="auto"/>
            <w:right w:val="none" w:sz="0" w:space="0" w:color="auto"/>
          </w:divBdr>
        </w:div>
        <w:div w:id="368722862">
          <w:marLeft w:val="640"/>
          <w:marRight w:val="0"/>
          <w:marTop w:val="0"/>
          <w:marBottom w:val="0"/>
          <w:divBdr>
            <w:top w:val="none" w:sz="0" w:space="0" w:color="auto"/>
            <w:left w:val="none" w:sz="0" w:space="0" w:color="auto"/>
            <w:bottom w:val="none" w:sz="0" w:space="0" w:color="auto"/>
            <w:right w:val="none" w:sz="0" w:space="0" w:color="auto"/>
          </w:divBdr>
        </w:div>
        <w:div w:id="491412280">
          <w:marLeft w:val="640"/>
          <w:marRight w:val="0"/>
          <w:marTop w:val="0"/>
          <w:marBottom w:val="0"/>
          <w:divBdr>
            <w:top w:val="none" w:sz="0" w:space="0" w:color="auto"/>
            <w:left w:val="none" w:sz="0" w:space="0" w:color="auto"/>
            <w:bottom w:val="none" w:sz="0" w:space="0" w:color="auto"/>
            <w:right w:val="none" w:sz="0" w:space="0" w:color="auto"/>
          </w:divBdr>
        </w:div>
        <w:div w:id="697589414">
          <w:marLeft w:val="640"/>
          <w:marRight w:val="0"/>
          <w:marTop w:val="0"/>
          <w:marBottom w:val="0"/>
          <w:divBdr>
            <w:top w:val="none" w:sz="0" w:space="0" w:color="auto"/>
            <w:left w:val="none" w:sz="0" w:space="0" w:color="auto"/>
            <w:bottom w:val="none" w:sz="0" w:space="0" w:color="auto"/>
            <w:right w:val="none" w:sz="0" w:space="0" w:color="auto"/>
          </w:divBdr>
        </w:div>
        <w:div w:id="715665032">
          <w:marLeft w:val="640"/>
          <w:marRight w:val="0"/>
          <w:marTop w:val="0"/>
          <w:marBottom w:val="0"/>
          <w:divBdr>
            <w:top w:val="none" w:sz="0" w:space="0" w:color="auto"/>
            <w:left w:val="none" w:sz="0" w:space="0" w:color="auto"/>
            <w:bottom w:val="none" w:sz="0" w:space="0" w:color="auto"/>
            <w:right w:val="none" w:sz="0" w:space="0" w:color="auto"/>
          </w:divBdr>
        </w:div>
        <w:div w:id="759179734">
          <w:marLeft w:val="640"/>
          <w:marRight w:val="0"/>
          <w:marTop w:val="0"/>
          <w:marBottom w:val="0"/>
          <w:divBdr>
            <w:top w:val="none" w:sz="0" w:space="0" w:color="auto"/>
            <w:left w:val="none" w:sz="0" w:space="0" w:color="auto"/>
            <w:bottom w:val="none" w:sz="0" w:space="0" w:color="auto"/>
            <w:right w:val="none" w:sz="0" w:space="0" w:color="auto"/>
          </w:divBdr>
        </w:div>
        <w:div w:id="771054370">
          <w:marLeft w:val="640"/>
          <w:marRight w:val="0"/>
          <w:marTop w:val="0"/>
          <w:marBottom w:val="0"/>
          <w:divBdr>
            <w:top w:val="none" w:sz="0" w:space="0" w:color="auto"/>
            <w:left w:val="none" w:sz="0" w:space="0" w:color="auto"/>
            <w:bottom w:val="none" w:sz="0" w:space="0" w:color="auto"/>
            <w:right w:val="none" w:sz="0" w:space="0" w:color="auto"/>
          </w:divBdr>
        </w:div>
        <w:div w:id="814223464">
          <w:marLeft w:val="640"/>
          <w:marRight w:val="0"/>
          <w:marTop w:val="0"/>
          <w:marBottom w:val="0"/>
          <w:divBdr>
            <w:top w:val="none" w:sz="0" w:space="0" w:color="auto"/>
            <w:left w:val="none" w:sz="0" w:space="0" w:color="auto"/>
            <w:bottom w:val="none" w:sz="0" w:space="0" w:color="auto"/>
            <w:right w:val="none" w:sz="0" w:space="0" w:color="auto"/>
          </w:divBdr>
        </w:div>
        <w:div w:id="865101252">
          <w:marLeft w:val="640"/>
          <w:marRight w:val="0"/>
          <w:marTop w:val="0"/>
          <w:marBottom w:val="0"/>
          <w:divBdr>
            <w:top w:val="none" w:sz="0" w:space="0" w:color="auto"/>
            <w:left w:val="none" w:sz="0" w:space="0" w:color="auto"/>
            <w:bottom w:val="none" w:sz="0" w:space="0" w:color="auto"/>
            <w:right w:val="none" w:sz="0" w:space="0" w:color="auto"/>
          </w:divBdr>
        </w:div>
        <w:div w:id="940453565">
          <w:marLeft w:val="640"/>
          <w:marRight w:val="0"/>
          <w:marTop w:val="0"/>
          <w:marBottom w:val="0"/>
          <w:divBdr>
            <w:top w:val="none" w:sz="0" w:space="0" w:color="auto"/>
            <w:left w:val="none" w:sz="0" w:space="0" w:color="auto"/>
            <w:bottom w:val="none" w:sz="0" w:space="0" w:color="auto"/>
            <w:right w:val="none" w:sz="0" w:space="0" w:color="auto"/>
          </w:divBdr>
        </w:div>
        <w:div w:id="960038684">
          <w:marLeft w:val="640"/>
          <w:marRight w:val="0"/>
          <w:marTop w:val="0"/>
          <w:marBottom w:val="0"/>
          <w:divBdr>
            <w:top w:val="none" w:sz="0" w:space="0" w:color="auto"/>
            <w:left w:val="none" w:sz="0" w:space="0" w:color="auto"/>
            <w:bottom w:val="none" w:sz="0" w:space="0" w:color="auto"/>
            <w:right w:val="none" w:sz="0" w:space="0" w:color="auto"/>
          </w:divBdr>
        </w:div>
        <w:div w:id="973752659">
          <w:marLeft w:val="640"/>
          <w:marRight w:val="0"/>
          <w:marTop w:val="0"/>
          <w:marBottom w:val="0"/>
          <w:divBdr>
            <w:top w:val="none" w:sz="0" w:space="0" w:color="auto"/>
            <w:left w:val="none" w:sz="0" w:space="0" w:color="auto"/>
            <w:bottom w:val="none" w:sz="0" w:space="0" w:color="auto"/>
            <w:right w:val="none" w:sz="0" w:space="0" w:color="auto"/>
          </w:divBdr>
        </w:div>
        <w:div w:id="1049114801">
          <w:marLeft w:val="640"/>
          <w:marRight w:val="0"/>
          <w:marTop w:val="0"/>
          <w:marBottom w:val="0"/>
          <w:divBdr>
            <w:top w:val="none" w:sz="0" w:space="0" w:color="auto"/>
            <w:left w:val="none" w:sz="0" w:space="0" w:color="auto"/>
            <w:bottom w:val="none" w:sz="0" w:space="0" w:color="auto"/>
            <w:right w:val="none" w:sz="0" w:space="0" w:color="auto"/>
          </w:divBdr>
        </w:div>
        <w:div w:id="1292322947">
          <w:marLeft w:val="640"/>
          <w:marRight w:val="0"/>
          <w:marTop w:val="0"/>
          <w:marBottom w:val="0"/>
          <w:divBdr>
            <w:top w:val="none" w:sz="0" w:space="0" w:color="auto"/>
            <w:left w:val="none" w:sz="0" w:space="0" w:color="auto"/>
            <w:bottom w:val="none" w:sz="0" w:space="0" w:color="auto"/>
            <w:right w:val="none" w:sz="0" w:space="0" w:color="auto"/>
          </w:divBdr>
        </w:div>
        <w:div w:id="1318413097">
          <w:marLeft w:val="640"/>
          <w:marRight w:val="0"/>
          <w:marTop w:val="0"/>
          <w:marBottom w:val="0"/>
          <w:divBdr>
            <w:top w:val="none" w:sz="0" w:space="0" w:color="auto"/>
            <w:left w:val="none" w:sz="0" w:space="0" w:color="auto"/>
            <w:bottom w:val="none" w:sz="0" w:space="0" w:color="auto"/>
            <w:right w:val="none" w:sz="0" w:space="0" w:color="auto"/>
          </w:divBdr>
        </w:div>
        <w:div w:id="1322268932">
          <w:marLeft w:val="640"/>
          <w:marRight w:val="0"/>
          <w:marTop w:val="0"/>
          <w:marBottom w:val="0"/>
          <w:divBdr>
            <w:top w:val="none" w:sz="0" w:space="0" w:color="auto"/>
            <w:left w:val="none" w:sz="0" w:space="0" w:color="auto"/>
            <w:bottom w:val="none" w:sz="0" w:space="0" w:color="auto"/>
            <w:right w:val="none" w:sz="0" w:space="0" w:color="auto"/>
          </w:divBdr>
        </w:div>
        <w:div w:id="1359089587">
          <w:marLeft w:val="640"/>
          <w:marRight w:val="0"/>
          <w:marTop w:val="0"/>
          <w:marBottom w:val="0"/>
          <w:divBdr>
            <w:top w:val="none" w:sz="0" w:space="0" w:color="auto"/>
            <w:left w:val="none" w:sz="0" w:space="0" w:color="auto"/>
            <w:bottom w:val="none" w:sz="0" w:space="0" w:color="auto"/>
            <w:right w:val="none" w:sz="0" w:space="0" w:color="auto"/>
          </w:divBdr>
        </w:div>
        <w:div w:id="1364284024">
          <w:marLeft w:val="640"/>
          <w:marRight w:val="0"/>
          <w:marTop w:val="0"/>
          <w:marBottom w:val="0"/>
          <w:divBdr>
            <w:top w:val="none" w:sz="0" w:space="0" w:color="auto"/>
            <w:left w:val="none" w:sz="0" w:space="0" w:color="auto"/>
            <w:bottom w:val="none" w:sz="0" w:space="0" w:color="auto"/>
            <w:right w:val="none" w:sz="0" w:space="0" w:color="auto"/>
          </w:divBdr>
        </w:div>
        <w:div w:id="1389498604">
          <w:marLeft w:val="640"/>
          <w:marRight w:val="0"/>
          <w:marTop w:val="0"/>
          <w:marBottom w:val="0"/>
          <w:divBdr>
            <w:top w:val="none" w:sz="0" w:space="0" w:color="auto"/>
            <w:left w:val="none" w:sz="0" w:space="0" w:color="auto"/>
            <w:bottom w:val="none" w:sz="0" w:space="0" w:color="auto"/>
            <w:right w:val="none" w:sz="0" w:space="0" w:color="auto"/>
          </w:divBdr>
        </w:div>
        <w:div w:id="1389962887">
          <w:marLeft w:val="640"/>
          <w:marRight w:val="0"/>
          <w:marTop w:val="0"/>
          <w:marBottom w:val="0"/>
          <w:divBdr>
            <w:top w:val="none" w:sz="0" w:space="0" w:color="auto"/>
            <w:left w:val="none" w:sz="0" w:space="0" w:color="auto"/>
            <w:bottom w:val="none" w:sz="0" w:space="0" w:color="auto"/>
            <w:right w:val="none" w:sz="0" w:space="0" w:color="auto"/>
          </w:divBdr>
        </w:div>
        <w:div w:id="1421024349">
          <w:marLeft w:val="640"/>
          <w:marRight w:val="0"/>
          <w:marTop w:val="0"/>
          <w:marBottom w:val="0"/>
          <w:divBdr>
            <w:top w:val="none" w:sz="0" w:space="0" w:color="auto"/>
            <w:left w:val="none" w:sz="0" w:space="0" w:color="auto"/>
            <w:bottom w:val="none" w:sz="0" w:space="0" w:color="auto"/>
            <w:right w:val="none" w:sz="0" w:space="0" w:color="auto"/>
          </w:divBdr>
        </w:div>
        <w:div w:id="1446146898">
          <w:marLeft w:val="640"/>
          <w:marRight w:val="0"/>
          <w:marTop w:val="0"/>
          <w:marBottom w:val="0"/>
          <w:divBdr>
            <w:top w:val="none" w:sz="0" w:space="0" w:color="auto"/>
            <w:left w:val="none" w:sz="0" w:space="0" w:color="auto"/>
            <w:bottom w:val="none" w:sz="0" w:space="0" w:color="auto"/>
            <w:right w:val="none" w:sz="0" w:space="0" w:color="auto"/>
          </w:divBdr>
        </w:div>
        <w:div w:id="1457260786">
          <w:marLeft w:val="640"/>
          <w:marRight w:val="0"/>
          <w:marTop w:val="0"/>
          <w:marBottom w:val="0"/>
          <w:divBdr>
            <w:top w:val="none" w:sz="0" w:space="0" w:color="auto"/>
            <w:left w:val="none" w:sz="0" w:space="0" w:color="auto"/>
            <w:bottom w:val="none" w:sz="0" w:space="0" w:color="auto"/>
            <w:right w:val="none" w:sz="0" w:space="0" w:color="auto"/>
          </w:divBdr>
        </w:div>
        <w:div w:id="1465930551">
          <w:marLeft w:val="640"/>
          <w:marRight w:val="0"/>
          <w:marTop w:val="0"/>
          <w:marBottom w:val="0"/>
          <w:divBdr>
            <w:top w:val="none" w:sz="0" w:space="0" w:color="auto"/>
            <w:left w:val="none" w:sz="0" w:space="0" w:color="auto"/>
            <w:bottom w:val="none" w:sz="0" w:space="0" w:color="auto"/>
            <w:right w:val="none" w:sz="0" w:space="0" w:color="auto"/>
          </w:divBdr>
        </w:div>
        <w:div w:id="1492602647">
          <w:marLeft w:val="640"/>
          <w:marRight w:val="0"/>
          <w:marTop w:val="0"/>
          <w:marBottom w:val="0"/>
          <w:divBdr>
            <w:top w:val="none" w:sz="0" w:space="0" w:color="auto"/>
            <w:left w:val="none" w:sz="0" w:space="0" w:color="auto"/>
            <w:bottom w:val="none" w:sz="0" w:space="0" w:color="auto"/>
            <w:right w:val="none" w:sz="0" w:space="0" w:color="auto"/>
          </w:divBdr>
        </w:div>
        <w:div w:id="1658341845">
          <w:marLeft w:val="640"/>
          <w:marRight w:val="0"/>
          <w:marTop w:val="0"/>
          <w:marBottom w:val="0"/>
          <w:divBdr>
            <w:top w:val="none" w:sz="0" w:space="0" w:color="auto"/>
            <w:left w:val="none" w:sz="0" w:space="0" w:color="auto"/>
            <w:bottom w:val="none" w:sz="0" w:space="0" w:color="auto"/>
            <w:right w:val="none" w:sz="0" w:space="0" w:color="auto"/>
          </w:divBdr>
        </w:div>
        <w:div w:id="1701859346">
          <w:marLeft w:val="640"/>
          <w:marRight w:val="0"/>
          <w:marTop w:val="0"/>
          <w:marBottom w:val="0"/>
          <w:divBdr>
            <w:top w:val="none" w:sz="0" w:space="0" w:color="auto"/>
            <w:left w:val="none" w:sz="0" w:space="0" w:color="auto"/>
            <w:bottom w:val="none" w:sz="0" w:space="0" w:color="auto"/>
            <w:right w:val="none" w:sz="0" w:space="0" w:color="auto"/>
          </w:divBdr>
        </w:div>
        <w:div w:id="1805151898">
          <w:marLeft w:val="640"/>
          <w:marRight w:val="0"/>
          <w:marTop w:val="0"/>
          <w:marBottom w:val="0"/>
          <w:divBdr>
            <w:top w:val="none" w:sz="0" w:space="0" w:color="auto"/>
            <w:left w:val="none" w:sz="0" w:space="0" w:color="auto"/>
            <w:bottom w:val="none" w:sz="0" w:space="0" w:color="auto"/>
            <w:right w:val="none" w:sz="0" w:space="0" w:color="auto"/>
          </w:divBdr>
        </w:div>
        <w:div w:id="2022735075">
          <w:marLeft w:val="640"/>
          <w:marRight w:val="0"/>
          <w:marTop w:val="0"/>
          <w:marBottom w:val="0"/>
          <w:divBdr>
            <w:top w:val="none" w:sz="0" w:space="0" w:color="auto"/>
            <w:left w:val="none" w:sz="0" w:space="0" w:color="auto"/>
            <w:bottom w:val="none" w:sz="0" w:space="0" w:color="auto"/>
            <w:right w:val="none" w:sz="0" w:space="0" w:color="auto"/>
          </w:divBdr>
        </w:div>
        <w:div w:id="2105563755">
          <w:marLeft w:val="640"/>
          <w:marRight w:val="0"/>
          <w:marTop w:val="0"/>
          <w:marBottom w:val="0"/>
          <w:divBdr>
            <w:top w:val="none" w:sz="0" w:space="0" w:color="auto"/>
            <w:left w:val="none" w:sz="0" w:space="0" w:color="auto"/>
            <w:bottom w:val="none" w:sz="0" w:space="0" w:color="auto"/>
            <w:right w:val="none" w:sz="0" w:space="0" w:color="auto"/>
          </w:divBdr>
        </w:div>
        <w:div w:id="2115124930">
          <w:marLeft w:val="640"/>
          <w:marRight w:val="0"/>
          <w:marTop w:val="0"/>
          <w:marBottom w:val="0"/>
          <w:divBdr>
            <w:top w:val="none" w:sz="0" w:space="0" w:color="auto"/>
            <w:left w:val="none" w:sz="0" w:space="0" w:color="auto"/>
            <w:bottom w:val="none" w:sz="0" w:space="0" w:color="auto"/>
            <w:right w:val="none" w:sz="0" w:space="0" w:color="auto"/>
          </w:divBdr>
        </w:div>
        <w:div w:id="2145151430">
          <w:marLeft w:val="640"/>
          <w:marRight w:val="0"/>
          <w:marTop w:val="0"/>
          <w:marBottom w:val="0"/>
          <w:divBdr>
            <w:top w:val="none" w:sz="0" w:space="0" w:color="auto"/>
            <w:left w:val="none" w:sz="0" w:space="0" w:color="auto"/>
            <w:bottom w:val="none" w:sz="0" w:space="0" w:color="auto"/>
            <w:right w:val="none" w:sz="0" w:space="0" w:color="auto"/>
          </w:divBdr>
        </w:div>
      </w:divsChild>
    </w:div>
    <w:div w:id="545485027">
      <w:bodyDiv w:val="1"/>
      <w:marLeft w:val="0"/>
      <w:marRight w:val="0"/>
      <w:marTop w:val="0"/>
      <w:marBottom w:val="0"/>
      <w:divBdr>
        <w:top w:val="none" w:sz="0" w:space="0" w:color="auto"/>
        <w:left w:val="none" w:sz="0" w:space="0" w:color="auto"/>
        <w:bottom w:val="none" w:sz="0" w:space="0" w:color="auto"/>
        <w:right w:val="none" w:sz="0" w:space="0" w:color="auto"/>
      </w:divBdr>
      <w:divsChild>
        <w:div w:id="1857767366">
          <w:marLeft w:val="0"/>
          <w:marRight w:val="0"/>
          <w:marTop w:val="0"/>
          <w:marBottom w:val="0"/>
          <w:divBdr>
            <w:top w:val="none" w:sz="0" w:space="0" w:color="auto"/>
            <w:left w:val="none" w:sz="0" w:space="0" w:color="auto"/>
            <w:bottom w:val="none" w:sz="0" w:space="0" w:color="auto"/>
            <w:right w:val="none" w:sz="0" w:space="0" w:color="auto"/>
          </w:divBdr>
        </w:div>
      </w:divsChild>
    </w:div>
    <w:div w:id="548146179">
      <w:bodyDiv w:val="1"/>
      <w:marLeft w:val="0"/>
      <w:marRight w:val="0"/>
      <w:marTop w:val="0"/>
      <w:marBottom w:val="0"/>
      <w:divBdr>
        <w:top w:val="none" w:sz="0" w:space="0" w:color="auto"/>
        <w:left w:val="none" w:sz="0" w:space="0" w:color="auto"/>
        <w:bottom w:val="none" w:sz="0" w:space="0" w:color="auto"/>
        <w:right w:val="none" w:sz="0" w:space="0" w:color="auto"/>
      </w:divBdr>
      <w:divsChild>
        <w:div w:id="104227638">
          <w:marLeft w:val="640"/>
          <w:marRight w:val="0"/>
          <w:marTop w:val="0"/>
          <w:marBottom w:val="0"/>
          <w:divBdr>
            <w:top w:val="none" w:sz="0" w:space="0" w:color="auto"/>
            <w:left w:val="none" w:sz="0" w:space="0" w:color="auto"/>
            <w:bottom w:val="none" w:sz="0" w:space="0" w:color="auto"/>
            <w:right w:val="none" w:sz="0" w:space="0" w:color="auto"/>
          </w:divBdr>
        </w:div>
        <w:div w:id="195630017">
          <w:marLeft w:val="640"/>
          <w:marRight w:val="0"/>
          <w:marTop w:val="0"/>
          <w:marBottom w:val="0"/>
          <w:divBdr>
            <w:top w:val="none" w:sz="0" w:space="0" w:color="auto"/>
            <w:left w:val="none" w:sz="0" w:space="0" w:color="auto"/>
            <w:bottom w:val="none" w:sz="0" w:space="0" w:color="auto"/>
            <w:right w:val="none" w:sz="0" w:space="0" w:color="auto"/>
          </w:divBdr>
        </w:div>
        <w:div w:id="220869992">
          <w:marLeft w:val="640"/>
          <w:marRight w:val="0"/>
          <w:marTop w:val="0"/>
          <w:marBottom w:val="0"/>
          <w:divBdr>
            <w:top w:val="none" w:sz="0" w:space="0" w:color="auto"/>
            <w:left w:val="none" w:sz="0" w:space="0" w:color="auto"/>
            <w:bottom w:val="none" w:sz="0" w:space="0" w:color="auto"/>
            <w:right w:val="none" w:sz="0" w:space="0" w:color="auto"/>
          </w:divBdr>
        </w:div>
        <w:div w:id="406196969">
          <w:marLeft w:val="640"/>
          <w:marRight w:val="0"/>
          <w:marTop w:val="0"/>
          <w:marBottom w:val="0"/>
          <w:divBdr>
            <w:top w:val="none" w:sz="0" w:space="0" w:color="auto"/>
            <w:left w:val="none" w:sz="0" w:space="0" w:color="auto"/>
            <w:bottom w:val="none" w:sz="0" w:space="0" w:color="auto"/>
            <w:right w:val="none" w:sz="0" w:space="0" w:color="auto"/>
          </w:divBdr>
        </w:div>
        <w:div w:id="440491152">
          <w:marLeft w:val="640"/>
          <w:marRight w:val="0"/>
          <w:marTop w:val="0"/>
          <w:marBottom w:val="0"/>
          <w:divBdr>
            <w:top w:val="none" w:sz="0" w:space="0" w:color="auto"/>
            <w:left w:val="none" w:sz="0" w:space="0" w:color="auto"/>
            <w:bottom w:val="none" w:sz="0" w:space="0" w:color="auto"/>
            <w:right w:val="none" w:sz="0" w:space="0" w:color="auto"/>
          </w:divBdr>
        </w:div>
        <w:div w:id="478498947">
          <w:marLeft w:val="640"/>
          <w:marRight w:val="0"/>
          <w:marTop w:val="0"/>
          <w:marBottom w:val="0"/>
          <w:divBdr>
            <w:top w:val="none" w:sz="0" w:space="0" w:color="auto"/>
            <w:left w:val="none" w:sz="0" w:space="0" w:color="auto"/>
            <w:bottom w:val="none" w:sz="0" w:space="0" w:color="auto"/>
            <w:right w:val="none" w:sz="0" w:space="0" w:color="auto"/>
          </w:divBdr>
        </w:div>
        <w:div w:id="479661070">
          <w:marLeft w:val="640"/>
          <w:marRight w:val="0"/>
          <w:marTop w:val="0"/>
          <w:marBottom w:val="0"/>
          <w:divBdr>
            <w:top w:val="none" w:sz="0" w:space="0" w:color="auto"/>
            <w:left w:val="none" w:sz="0" w:space="0" w:color="auto"/>
            <w:bottom w:val="none" w:sz="0" w:space="0" w:color="auto"/>
            <w:right w:val="none" w:sz="0" w:space="0" w:color="auto"/>
          </w:divBdr>
        </w:div>
        <w:div w:id="515846572">
          <w:marLeft w:val="640"/>
          <w:marRight w:val="0"/>
          <w:marTop w:val="0"/>
          <w:marBottom w:val="0"/>
          <w:divBdr>
            <w:top w:val="none" w:sz="0" w:space="0" w:color="auto"/>
            <w:left w:val="none" w:sz="0" w:space="0" w:color="auto"/>
            <w:bottom w:val="none" w:sz="0" w:space="0" w:color="auto"/>
            <w:right w:val="none" w:sz="0" w:space="0" w:color="auto"/>
          </w:divBdr>
        </w:div>
        <w:div w:id="602616199">
          <w:marLeft w:val="640"/>
          <w:marRight w:val="0"/>
          <w:marTop w:val="0"/>
          <w:marBottom w:val="0"/>
          <w:divBdr>
            <w:top w:val="none" w:sz="0" w:space="0" w:color="auto"/>
            <w:left w:val="none" w:sz="0" w:space="0" w:color="auto"/>
            <w:bottom w:val="none" w:sz="0" w:space="0" w:color="auto"/>
            <w:right w:val="none" w:sz="0" w:space="0" w:color="auto"/>
          </w:divBdr>
        </w:div>
        <w:div w:id="627081097">
          <w:marLeft w:val="640"/>
          <w:marRight w:val="0"/>
          <w:marTop w:val="0"/>
          <w:marBottom w:val="0"/>
          <w:divBdr>
            <w:top w:val="none" w:sz="0" w:space="0" w:color="auto"/>
            <w:left w:val="none" w:sz="0" w:space="0" w:color="auto"/>
            <w:bottom w:val="none" w:sz="0" w:space="0" w:color="auto"/>
            <w:right w:val="none" w:sz="0" w:space="0" w:color="auto"/>
          </w:divBdr>
        </w:div>
        <w:div w:id="666203688">
          <w:marLeft w:val="640"/>
          <w:marRight w:val="0"/>
          <w:marTop w:val="0"/>
          <w:marBottom w:val="0"/>
          <w:divBdr>
            <w:top w:val="none" w:sz="0" w:space="0" w:color="auto"/>
            <w:left w:val="none" w:sz="0" w:space="0" w:color="auto"/>
            <w:bottom w:val="none" w:sz="0" w:space="0" w:color="auto"/>
            <w:right w:val="none" w:sz="0" w:space="0" w:color="auto"/>
          </w:divBdr>
        </w:div>
        <w:div w:id="700515716">
          <w:marLeft w:val="640"/>
          <w:marRight w:val="0"/>
          <w:marTop w:val="0"/>
          <w:marBottom w:val="0"/>
          <w:divBdr>
            <w:top w:val="none" w:sz="0" w:space="0" w:color="auto"/>
            <w:left w:val="none" w:sz="0" w:space="0" w:color="auto"/>
            <w:bottom w:val="none" w:sz="0" w:space="0" w:color="auto"/>
            <w:right w:val="none" w:sz="0" w:space="0" w:color="auto"/>
          </w:divBdr>
        </w:div>
        <w:div w:id="739325585">
          <w:marLeft w:val="640"/>
          <w:marRight w:val="0"/>
          <w:marTop w:val="0"/>
          <w:marBottom w:val="0"/>
          <w:divBdr>
            <w:top w:val="none" w:sz="0" w:space="0" w:color="auto"/>
            <w:left w:val="none" w:sz="0" w:space="0" w:color="auto"/>
            <w:bottom w:val="none" w:sz="0" w:space="0" w:color="auto"/>
            <w:right w:val="none" w:sz="0" w:space="0" w:color="auto"/>
          </w:divBdr>
        </w:div>
        <w:div w:id="777026872">
          <w:marLeft w:val="640"/>
          <w:marRight w:val="0"/>
          <w:marTop w:val="0"/>
          <w:marBottom w:val="0"/>
          <w:divBdr>
            <w:top w:val="none" w:sz="0" w:space="0" w:color="auto"/>
            <w:left w:val="none" w:sz="0" w:space="0" w:color="auto"/>
            <w:bottom w:val="none" w:sz="0" w:space="0" w:color="auto"/>
            <w:right w:val="none" w:sz="0" w:space="0" w:color="auto"/>
          </w:divBdr>
        </w:div>
        <w:div w:id="851607499">
          <w:marLeft w:val="640"/>
          <w:marRight w:val="0"/>
          <w:marTop w:val="0"/>
          <w:marBottom w:val="0"/>
          <w:divBdr>
            <w:top w:val="none" w:sz="0" w:space="0" w:color="auto"/>
            <w:left w:val="none" w:sz="0" w:space="0" w:color="auto"/>
            <w:bottom w:val="none" w:sz="0" w:space="0" w:color="auto"/>
            <w:right w:val="none" w:sz="0" w:space="0" w:color="auto"/>
          </w:divBdr>
        </w:div>
        <w:div w:id="853305245">
          <w:marLeft w:val="640"/>
          <w:marRight w:val="0"/>
          <w:marTop w:val="0"/>
          <w:marBottom w:val="0"/>
          <w:divBdr>
            <w:top w:val="none" w:sz="0" w:space="0" w:color="auto"/>
            <w:left w:val="none" w:sz="0" w:space="0" w:color="auto"/>
            <w:bottom w:val="none" w:sz="0" w:space="0" w:color="auto"/>
            <w:right w:val="none" w:sz="0" w:space="0" w:color="auto"/>
          </w:divBdr>
        </w:div>
        <w:div w:id="898780879">
          <w:marLeft w:val="640"/>
          <w:marRight w:val="0"/>
          <w:marTop w:val="0"/>
          <w:marBottom w:val="0"/>
          <w:divBdr>
            <w:top w:val="none" w:sz="0" w:space="0" w:color="auto"/>
            <w:left w:val="none" w:sz="0" w:space="0" w:color="auto"/>
            <w:bottom w:val="none" w:sz="0" w:space="0" w:color="auto"/>
            <w:right w:val="none" w:sz="0" w:space="0" w:color="auto"/>
          </w:divBdr>
        </w:div>
        <w:div w:id="974876067">
          <w:marLeft w:val="640"/>
          <w:marRight w:val="0"/>
          <w:marTop w:val="0"/>
          <w:marBottom w:val="0"/>
          <w:divBdr>
            <w:top w:val="none" w:sz="0" w:space="0" w:color="auto"/>
            <w:left w:val="none" w:sz="0" w:space="0" w:color="auto"/>
            <w:bottom w:val="none" w:sz="0" w:space="0" w:color="auto"/>
            <w:right w:val="none" w:sz="0" w:space="0" w:color="auto"/>
          </w:divBdr>
        </w:div>
        <w:div w:id="984551078">
          <w:marLeft w:val="640"/>
          <w:marRight w:val="0"/>
          <w:marTop w:val="0"/>
          <w:marBottom w:val="0"/>
          <w:divBdr>
            <w:top w:val="none" w:sz="0" w:space="0" w:color="auto"/>
            <w:left w:val="none" w:sz="0" w:space="0" w:color="auto"/>
            <w:bottom w:val="none" w:sz="0" w:space="0" w:color="auto"/>
            <w:right w:val="none" w:sz="0" w:space="0" w:color="auto"/>
          </w:divBdr>
        </w:div>
        <w:div w:id="999624370">
          <w:marLeft w:val="640"/>
          <w:marRight w:val="0"/>
          <w:marTop w:val="0"/>
          <w:marBottom w:val="0"/>
          <w:divBdr>
            <w:top w:val="none" w:sz="0" w:space="0" w:color="auto"/>
            <w:left w:val="none" w:sz="0" w:space="0" w:color="auto"/>
            <w:bottom w:val="none" w:sz="0" w:space="0" w:color="auto"/>
            <w:right w:val="none" w:sz="0" w:space="0" w:color="auto"/>
          </w:divBdr>
        </w:div>
        <w:div w:id="1007093401">
          <w:marLeft w:val="640"/>
          <w:marRight w:val="0"/>
          <w:marTop w:val="0"/>
          <w:marBottom w:val="0"/>
          <w:divBdr>
            <w:top w:val="none" w:sz="0" w:space="0" w:color="auto"/>
            <w:left w:val="none" w:sz="0" w:space="0" w:color="auto"/>
            <w:bottom w:val="none" w:sz="0" w:space="0" w:color="auto"/>
            <w:right w:val="none" w:sz="0" w:space="0" w:color="auto"/>
          </w:divBdr>
        </w:div>
        <w:div w:id="1030030497">
          <w:marLeft w:val="640"/>
          <w:marRight w:val="0"/>
          <w:marTop w:val="0"/>
          <w:marBottom w:val="0"/>
          <w:divBdr>
            <w:top w:val="none" w:sz="0" w:space="0" w:color="auto"/>
            <w:left w:val="none" w:sz="0" w:space="0" w:color="auto"/>
            <w:bottom w:val="none" w:sz="0" w:space="0" w:color="auto"/>
            <w:right w:val="none" w:sz="0" w:space="0" w:color="auto"/>
          </w:divBdr>
        </w:div>
        <w:div w:id="1031809284">
          <w:marLeft w:val="640"/>
          <w:marRight w:val="0"/>
          <w:marTop w:val="0"/>
          <w:marBottom w:val="0"/>
          <w:divBdr>
            <w:top w:val="none" w:sz="0" w:space="0" w:color="auto"/>
            <w:left w:val="none" w:sz="0" w:space="0" w:color="auto"/>
            <w:bottom w:val="none" w:sz="0" w:space="0" w:color="auto"/>
            <w:right w:val="none" w:sz="0" w:space="0" w:color="auto"/>
          </w:divBdr>
        </w:div>
        <w:div w:id="1058358102">
          <w:marLeft w:val="640"/>
          <w:marRight w:val="0"/>
          <w:marTop w:val="0"/>
          <w:marBottom w:val="0"/>
          <w:divBdr>
            <w:top w:val="none" w:sz="0" w:space="0" w:color="auto"/>
            <w:left w:val="none" w:sz="0" w:space="0" w:color="auto"/>
            <w:bottom w:val="none" w:sz="0" w:space="0" w:color="auto"/>
            <w:right w:val="none" w:sz="0" w:space="0" w:color="auto"/>
          </w:divBdr>
        </w:div>
        <w:div w:id="1165779293">
          <w:marLeft w:val="640"/>
          <w:marRight w:val="0"/>
          <w:marTop w:val="0"/>
          <w:marBottom w:val="0"/>
          <w:divBdr>
            <w:top w:val="none" w:sz="0" w:space="0" w:color="auto"/>
            <w:left w:val="none" w:sz="0" w:space="0" w:color="auto"/>
            <w:bottom w:val="none" w:sz="0" w:space="0" w:color="auto"/>
            <w:right w:val="none" w:sz="0" w:space="0" w:color="auto"/>
          </w:divBdr>
        </w:div>
        <w:div w:id="1195657338">
          <w:marLeft w:val="640"/>
          <w:marRight w:val="0"/>
          <w:marTop w:val="0"/>
          <w:marBottom w:val="0"/>
          <w:divBdr>
            <w:top w:val="none" w:sz="0" w:space="0" w:color="auto"/>
            <w:left w:val="none" w:sz="0" w:space="0" w:color="auto"/>
            <w:bottom w:val="none" w:sz="0" w:space="0" w:color="auto"/>
            <w:right w:val="none" w:sz="0" w:space="0" w:color="auto"/>
          </w:divBdr>
        </w:div>
        <w:div w:id="1260524329">
          <w:marLeft w:val="640"/>
          <w:marRight w:val="0"/>
          <w:marTop w:val="0"/>
          <w:marBottom w:val="0"/>
          <w:divBdr>
            <w:top w:val="none" w:sz="0" w:space="0" w:color="auto"/>
            <w:left w:val="none" w:sz="0" w:space="0" w:color="auto"/>
            <w:bottom w:val="none" w:sz="0" w:space="0" w:color="auto"/>
            <w:right w:val="none" w:sz="0" w:space="0" w:color="auto"/>
          </w:divBdr>
        </w:div>
        <w:div w:id="1292133256">
          <w:marLeft w:val="640"/>
          <w:marRight w:val="0"/>
          <w:marTop w:val="0"/>
          <w:marBottom w:val="0"/>
          <w:divBdr>
            <w:top w:val="none" w:sz="0" w:space="0" w:color="auto"/>
            <w:left w:val="none" w:sz="0" w:space="0" w:color="auto"/>
            <w:bottom w:val="none" w:sz="0" w:space="0" w:color="auto"/>
            <w:right w:val="none" w:sz="0" w:space="0" w:color="auto"/>
          </w:divBdr>
        </w:div>
        <w:div w:id="1365405588">
          <w:marLeft w:val="640"/>
          <w:marRight w:val="0"/>
          <w:marTop w:val="0"/>
          <w:marBottom w:val="0"/>
          <w:divBdr>
            <w:top w:val="none" w:sz="0" w:space="0" w:color="auto"/>
            <w:left w:val="none" w:sz="0" w:space="0" w:color="auto"/>
            <w:bottom w:val="none" w:sz="0" w:space="0" w:color="auto"/>
            <w:right w:val="none" w:sz="0" w:space="0" w:color="auto"/>
          </w:divBdr>
        </w:div>
        <w:div w:id="1458186747">
          <w:marLeft w:val="640"/>
          <w:marRight w:val="0"/>
          <w:marTop w:val="0"/>
          <w:marBottom w:val="0"/>
          <w:divBdr>
            <w:top w:val="none" w:sz="0" w:space="0" w:color="auto"/>
            <w:left w:val="none" w:sz="0" w:space="0" w:color="auto"/>
            <w:bottom w:val="none" w:sz="0" w:space="0" w:color="auto"/>
            <w:right w:val="none" w:sz="0" w:space="0" w:color="auto"/>
          </w:divBdr>
        </w:div>
        <w:div w:id="1563523672">
          <w:marLeft w:val="640"/>
          <w:marRight w:val="0"/>
          <w:marTop w:val="0"/>
          <w:marBottom w:val="0"/>
          <w:divBdr>
            <w:top w:val="none" w:sz="0" w:space="0" w:color="auto"/>
            <w:left w:val="none" w:sz="0" w:space="0" w:color="auto"/>
            <w:bottom w:val="none" w:sz="0" w:space="0" w:color="auto"/>
            <w:right w:val="none" w:sz="0" w:space="0" w:color="auto"/>
          </w:divBdr>
        </w:div>
        <w:div w:id="1729525248">
          <w:marLeft w:val="640"/>
          <w:marRight w:val="0"/>
          <w:marTop w:val="0"/>
          <w:marBottom w:val="0"/>
          <w:divBdr>
            <w:top w:val="none" w:sz="0" w:space="0" w:color="auto"/>
            <w:left w:val="none" w:sz="0" w:space="0" w:color="auto"/>
            <w:bottom w:val="none" w:sz="0" w:space="0" w:color="auto"/>
            <w:right w:val="none" w:sz="0" w:space="0" w:color="auto"/>
          </w:divBdr>
        </w:div>
        <w:div w:id="1779912307">
          <w:marLeft w:val="640"/>
          <w:marRight w:val="0"/>
          <w:marTop w:val="0"/>
          <w:marBottom w:val="0"/>
          <w:divBdr>
            <w:top w:val="none" w:sz="0" w:space="0" w:color="auto"/>
            <w:left w:val="none" w:sz="0" w:space="0" w:color="auto"/>
            <w:bottom w:val="none" w:sz="0" w:space="0" w:color="auto"/>
            <w:right w:val="none" w:sz="0" w:space="0" w:color="auto"/>
          </w:divBdr>
        </w:div>
        <w:div w:id="1789204833">
          <w:marLeft w:val="640"/>
          <w:marRight w:val="0"/>
          <w:marTop w:val="0"/>
          <w:marBottom w:val="0"/>
          <w:divBdr>
            <w:top w:val="none" w:sz="0" w:space="0" w:color="auto"/>
            <w:left w:val="none" w:sz="0" w:space="0" w:color="auto"/>
            <w:bottom w:val="none" w:sz="0" w:space="0" w:color="auto"/>
            <w:right w:val="none" w:sz="0" w:space="0" w:color="auto"/>
          </w:divBdr>
        </w:div>
        <w:div w:id="1834446861">
          <w:marLeft w:val="640"/>
          <w:marRight w:val="0"/>
          <w:marTop w:val="0"/>
          <w:marBottom w:val="0"/>
          <w:divBdr>
            <w:top w:val="none" w:sz="0" w:space="0" w:color="auto"/>
            <w:left w:val="none" w:sz="0" w:space="0" w:color="auto"/>
            <w:bottom w:val="none" w:sz="0" w:space="0" w:color="auto"/>
            <w:right w:val="none" w:sz="0" w:space="0" w:color="auto"/>
          </w:divBdr>
        </w:div>
        <w:div w:id="1864511309">
          <w:marLeft w:val="640"/>
          <w:marRight w:val="0"/>
          <w:marTop w:val="0"/>
          <w:marBottom w:val="0"/>
          <w:divBdr>
            <w:top w:val="none" w:sz="0" w:space="0" w:color="auto"/>
            <w:left w:val="none" w:sz="0" w:space="0" w:color="auto"/>
            <w:bottom w:val="none" w:sz="0" w:space="0" w:color="auto"/>
            <w:right w:val="none" w:sz="0" w:space="0" w:color="auto"/>
          </w:divBdr>
        </w:div>
        <w:div w:id="1952518326">
          <w:marLeft w:val="640"/>
          <w:marRight w:val="0"/>
          <w:marTop w:val="0"/>
          <w:marBottom w:val="0"/>
          <w:divBdr>
            <w:top w:val="none" w:sz="0" w:space="0" w:color="auto"/>
            <w:left w:val="none" w:sz="0" w:space="0" w:color="auto"/>
            <w:bottom w:val="none" w:sz="0" w:space="0" w:color="auto"/>
            <w:right w:val="none" w:sz="0" w:space="0" w:color="auto"/>
          </w:divBdr>
        </w:div>
        <w:div w:id="2060396708">
          <w:marLeft w:val="640"/>
          <w:marRight w:val="0"/>
          <w:marTop w:val="0"/>
          <w:marBottom w:val="0"/>
          <w:divBdr>
            <w:top w:val="none" w:sz="0" w:space="0" w:color="auto"/>
            <w:left w:val="none" w:sz="0" w:space="0" w:color="auto"/>
            <w:bottom w:val="none" w:sz="0" w:space="0" w:color="auto"/>
            <w:right w:val="none" w:sz="0" w:space="0" w:color="auto"/>
          </w:divBdr>
        </w:div>
        <w:div w:id="2062509912">
          <w:marLeft w:val="640"/>
          <w:marRight w:val="0"/>
          <w:marTop w:val="0"/>
          <w:marBottom w:val="0"/>
          <w:divBdr>
            <w:top w:val="none" w:sz="0" w:space="0" w:color="auto"/>
            <w:left w:val="none" w:sz="0" w:space="0" w:color="auto"/>
            <w:bottom w:val="none" w:sz="0" w:space="0" w:color="auto"/>
            <w:right w:val="none" w:sz="0" w:space="0" w:color="auto"/>
          </w:divBdr>
        </w:div>
        <w:div w:id="2076706581">
          <w:marLeft w:val="640"/>
          <w:marRight w:val="0"/>
          <w:marTop w:val="0"/>
          <w:marBottom w:val="0"/>
          <w:divBdr>
            <w:top w:val="none" w:sz="0" w:space="0" w:color="auto"/>
            <w:left w:val="none" w:sz="0" w:space="0" w:color="auto"/>
            <w:bottom w:val="none" w:sz="0" w:space="0" w:color="auto"/>
            <w:right w:val="none" w:sz="0" w:space="0" w:color="auto"/>
          </w:divBdr>
        </w:div>
        <w:div w:id="2084983650">
          <w:marLeft w:val="640"/>
          <w:marRight w:val="0"/>
          <w:marTop w:val="0"/>
          <w:marBottom w:val="0"/>
          <w:divBdr>
            <w:top w:val="none" w:sz="0" w:space="0" w:color="auto"/>
            <w:left w:val="none" w:sz="0" w:space="0" w:color="auto"/>
            <w:bottom w:val="none" w:sz="0" w:space="0" w:color="auto"/>
            <w:right w:val="none" w:sz="0" w:space="0" w:color="auto"/>
          </w:divBdr>
        </w:div>
      </w:divsChild>
    </w:div>
    <w:div w:id="550192896">
      <w:bodyDiv w:val="1"/>
      <w:marLeft w:val="0"/>
      <w:marRight w:val="0"/>
      <w:marTop w:val="0"/>
      <w:marBottom w:val="0"/>
      <w:divBdr>
        <w:top w:val="none" w:sz="0" w:space="0" w:color="auto"/>
        <w:left w:val="none" w:sz="0" w:space="0" w:color="auto"/>
        <w:bottom w:val="none" w:sz="0" w:space="0" w:color="auto"/>
        <w:right w:val="none" w:sz="0" w:space="0" w:color="auto"/>
      </w:divBdr>
    </w:div>
    <w:div w:id="552154268">
      <w:bodyDiv w:val="1"/>
      <w:marLeft w:val="0"/>
      <w:marRight w:val="0"/>
      <w:marTop w:val="0"/>
      <w:marBottom w:val="0"/>
      <w:divBdr>
        <w:top w:val="none" w:sz="0" w:space="0" w:color="auto"/>
        <w:left w:val="none" w:sz="0" w:space="0" w:color="auto"/>
        <w:bottom w:val="none" w:sz="0" w:space="0" w:color="auto"/>
        <w:right w:val="none" w:sz="0" w:space="0" w:color="auto"/>
      </w:divBdr>
      <w:divsChild>
        <w:div w:id="55859563">
          <w:marLeft w:val="640"/>
          <w:marRight w:val="0"/>
          <w:marTop w:val="0"/>
          <w:marBottom w:val="0"/>
          <w:divBdr>
            <w:top w:val="none" w:sz="0" w:space="0" w:color="auto"/>
            <w:left w:val="none" w:sz="0" w:space="0" w:color="auto"/>
            <w:bottom w:val="none" w:sz="0" w:space="0" w:color="auto"/>
            <w:right w:val="none" w:sz="0" w:space="0" w:color="auto"/>
          </w:divBdr>
        </w:div>
        <w:div w:id="161549800">
          <w:marLeft w:val="640"/>
          <w:marRight w:val="0"/>
          <w:marTop w:val="0"/>
          <w:marBottom w:val="0"/>
          <w:divBdr>
            <w:top w:val="none" w:sz="0" w:space="0" w:color="auto"/>
            <w:left w:val="none" w:sz="0" w:space="0" w:color="auto"/>
            <w:bottom w:val="none" w:sz="0" w:space="0" w:color="auto"/>
            <w:right w:val="none" w:sz="0" w:space="0" w:color="auto"/>
          </w:divBdr>
        </w:div>
        <w:div w:id="206525537">
          <w:marLeft w:val="640"/>
          <w:marRight w:val="0"/>
          <w:marTop w:val="0"/>
          <w:marBottom w:val="0"/>
          <w:divBdr>
            <w:top w:val="none" w:sz="0" w:space="0" w:color="auto"/>
            <w:left w:val="none" w:sz="0" w:space="0" w:color="auto"/>
            <w:bottom w:val="none" w:sz="0" w:space="0" w:color="auto"/>
            <w:right w:val="none" w:sz="0" w:space="0" w:color="auto"/>
          </w:divBdr>
        </w:div>
        <w:div w:id="460727538">
          <w:marLeft w:val="640"/>
          <w:marRight w:val="0"/>
          <w:marTop w:val="0"/>
          <w:marBottom w:val="0"/>
          <w:divBdr>
            <w:top w:val="none" w:sz="0" w:space="0" w:color="auto"/>
            <w:left w:val="none" w:sz="0" w:space="0" w:color="auto"/>
            <w:bottom w:val="none" w:sz="0" w:space="0" w:color="auto"/>
            <w:right w:val="none" w:sz="0" w:space="0" w:color="auto"/>
          </w:divBdr>
        </w:div>
        <w:div w:id="512037861">
          <w:marLeft w:val="640"/>
          <w:marRight w:val="0"/>
          <w:marTop w:val="0"/>
          <w:marBottom w:val="0"/>
          <w:divBdr>
            <w:top w:val="none" w:sz="0" w:space="0" w:color="auto"/>
            <w:left w:val="none" w:sz="0" w:space="0" w:color="auto"/>
            <w:bottom w:val="none" w:sz="0" w:space="0" w:color="auto"/>
            <w:right w:val="none" w:sz="0" w:space="0" w:color="auto"/>
          </w:divBdr>
        </w:div>
        <w:div w:id="516968212">
          <w:marLeft w:val="640"/>
          <w:marRight w:val="0"/>
          <w:marTop w:val="0"/>
          <w:marBottom w:val="0"/>
          <w:divBdr>
            <w:top w:val="none" w:sz="0" w:space="0" w:color="auto"/>
            <w:left w:val="none" w:sz="0" w:space="0" w:color="auto"/>
            <w:bottom w:val="none" w:sz="0" w:space="0" w:color="auto"/>
            <w:right w:val="none" w:sz="0" w:space="0" w:color="auto"/>
          </w:divBdr>
        </w:div>
        <w:div w:id="607080228">
          <w:marLeft w:val="640"/>
          <w:marRight w:val="0"/>
          <w:marTop w:val="0"/>
          <w:marBottom w:val="0"/>
          <w:divBdr>
            <w:top w:val="none" w:sz="0" w:space="0" w:color="auto"/>
            <w:left w:val="none" w:sz="0" w:space="0" w:color="auto"/>
            <w:bottom w:val="none" w:sz="0" w:space="0" w:color="auto"/>
            <w:right w:val="none" w:sz="0" w:space="0" w:color="auto"/>
          </w:divBdr>
        </w:div>
        <w:div w:id="615256236">
          <w:marLeft w:val="640"/>
          <w:marRight w:val="0"/>
          <w:marTop w:val="0"/>
          <w:marBottom w:val="0"/>
          <w:divBdr>
            <w:top w:val="none" w:sz="0" w:space="0" w:color="auto"/>
            <w:left w:val="none" w:sz="0" w:space="0" w:color="auto"/>
            <w:bottom w:val="none" w:sz="0" w:space="0" w:color="auto"/>
            <w:right w:val="none" w:sz="0" w:space="0" w:color="auto"/>
          </w:divBdr>
        </w:div>
        <w:div w:id="719399610">
          <w:marLeft w:val="640"/>
          <w:marRight w:val="0"/>
          <w:marTop w:val="0"/>
          <w:marBottom w:val="0"/>
          <w:divBdr>
            <w:top w:val="none" w:sz="0" w:space="0" w:color="auto"/>
            <w:left w:val="none" w:sz="0" w:space="0" w:color="auto"/>
            <w:bottom w:val="none" w:sz="0" w:space="0" w:color="auto"/>
            <w:right w:val="none" w:sz="0" w:space="0" w:color="auto"/>
          </w:divBdr>
        </w:div>
        <w:div w:id="777599881">
          <w:marLeft w:val="640"/>
          <w:marRight w:val="0"/>
          <w:marTop w:val="0"/>
          <w:marBottom w:val="0"/>
          <w:divBdr>
            <w:top w:val="none" w:sz="0" w:space="0" w:color="auto"/>
            <w:left w:val="none" w:sz="0" w:space="0" w:color="auto"/>
            <w:bottom w:val="none" w:sz="0" w:space="0" w:color="auto"/>
            <w:right w:val="none" w:sz="0" w:space="0" w:color="auto"/>
          </w:divBdr>
        </w:div>
        <w:div w:id="791679200">
          <w:marLeft w:val="640"/>
          <w:marRight w:val="0"/>
          <w:marTop w:val="0"/>
          <w:marBottom w:val="0"/>
          <w:divBdr>
            <w:top w:val="none" w:sz="0" w:space="0" w:color="auto"/>
            <w:left w:val="none" w:sz="0" w:space="0" w:color="auto"/>
            <w:bottom w:val="none" w:sz="0" w:space="0" w:color="auto"/>
            <w:right w:val="none" w:sz="0" w:space="0" w:color="auto"/>
          </w:divBdr>
        </w:div>
        <w:div w:id="812794245">
          <w:marLeft w:val="640"/>
          <w:marRight w:val="0"/>
          <w:marTop w:val="0"/>
          <w:marBottom w:val="0"/>
          <w:divBdr>
            <w:top w:val="none" w:sz="0" w:space="0" w:color="auto"/>
            <w:left w:val="none" w:sz="0" w:space="0" w:color="auto"/>
            <w:bottom w:val="none" w:sz="0" w:space="0" w:color="auto"/>
            <w:right w:val="none" w:sz="0" w:space="0" w:color="auto"/>
          </w:divBdr>
        </w:div>
        <w:div w:id="837769145">
          <w:marLeft w:val="640"/>
          <w:marRight w:val="0"/>
          <w:marTop w:val="0"/>
          <w:marBottom w:val="0"/>
          <w:divBdr>
            <w:top w:val="none" w:sz="0" w:space="0" w:color="auto"/>
            <w:left w:val="none" w:sz="0" w:space="0" w:color="auto"/>
            <w:bottom w:val="none" w:sz="0" w:space="0" w:color="auto"/>
            <w:right w:val="none" w:sz="0" w:space="0" w:color="auto"/>
          </w:divBdr>
        </w:div>
        <w:div w:id="845100135">
          <w:marLeft w:val="640"/>
          <w:marRight w:val="0"/>
          <w:marTop w:val="0"/>
          <w:marBottom w:val="0"/>
          <w:divBdr>
            <w:top w:val="none" w:sz="0" w:space="0" w:color="auto"/>
            <w:left w:val="none" w:sz="0" w:space="0" w:color="auto"/>
            <w:bottom w:val="none" w:sz="0" w:space="0" w:color="auto"/>
            <w:right w:val="none" w:sz="0" w:space="0" w:color="auto"/>
          </w:divBdr>
        </w:div>
        <w:div w:id="896621638">
          <w:marLeft w:val="640"/>
          <w:marRight w:val="0"/>
          <w:marTop w:val="0"/>
          <w:marBottom w:val="0"/>
          <w:divBdr>
            <w:top w:val="none" w:sz="0" w:space="0" w:color="auto"/>
            <w:left w:val="none" w:sz="0" w:space="0" w:color="auto"/>
            <w:bottom w:val="none" w:sz="0" w:space="0" w:color="auto"/>
            <w:right w:val="none" w:sz="0" w:space="0" w:color="auto"/>
          </w:divBdr>
        </w:div>
        <w:div w:id="924800588">
          <w:marLeft w:val="640"/>
          <w:marRight w:val="0"/>
          <w:marTop w:val="0"/>
          <w:marBottom w:val="0"/>
          <w:divBdr>
            <w:top w:val="none" w:sz="0" w:space="0" w:color="auto"/>
            <w:left w:val="none" w:sz="0" w:space="0" w:color="auto"/>
            <w:bottom w:val="none" w:sz="0" w:space="0" w:color="auto"/>
            <w:right w:val="none" w:sz="0" w:space="0" w:color="auto"/>
          </w:divBdr>
        </w:div>
        <w:div w:id="928540514">
          <w:marLeft w:val="640"/>
          <w:marRight w:val="0"/>
          <w:marTop w:val="0"/>
          <w:marBottom w:val="0"/>
          <w:divBdr>
            <w:top w:val="none" w:sz="0" w:space="0" w:color="auto"/>
            <w:left w:val="none" w:sz="0" w:space="0" w:color="auto"/>
            <w:bottom w:val="none" w:sz="0" w:space="0" w:color="auto"/>
            <w:right w:val="none" w:sz="0" w:space="0" w:color="auto"/>
          </w:divBdr>
        </w:div>
        <w:div w:id="951475955">
          <w:marLeft w:val="640"/>
          <w:marRight w:val="0"/>
          <w:marTop w:val="0"/>
          <w:marBottom w:val="0"/>
          <w:divBdr>
            <w:top w:val="none" w:sz="0" w:space="0" w:color="auto"/>
            <w:left w:val="none" w:sz="0" w:space="0" w:color="auto"/>
            <w:bottom w:val="none" w:sz="0" w:space="0" w:color="auto"/>
            <w:right w:val="none" w:sz="0" w:space="0" w:color="auto"/>
          </w:divBdr>
        </w:div>
        <w:div w:id="968629875">
          <w:marLeft w:val="640"/>
          <w:marRight w:val="0"/>
          <w:marTop w:val="0"/>
          <w:marBottom w:val="0"/>
          <w:divBdr>
            <w:top w:val="none" w:sz="0" w:space="0" w:color="auto"/>
            <w:left w:val="none" w:sz="0" w:space="0" w:color="auto"/>
            <w:bottom w:val="none" w:sz="0" w:space="0" w:color="auto"/>
            <w:right w:val="none" w:sz="0" w:space="0" w:color="auto"/>
          </w:divBdr>
        </w:div>
        <w:div w:id="1040204309">
          <w:marLeft w:val="640"/>
          <w:marRight w:val="0"/>
          <w:marTop w:val="0"/>
          <w:marBottom w:val="0"/>
          <w:divBdr>
            <w:top w:val="none" w:sz="0" w:space="0" w:color="auto"/>
            <w:left w:val="none" w:sz="0" w:space="0" w:color="auto"/>
            <w:bottom w:val="none" w:sz="0" w:space="0" w:color="auto"/>
            <w:right w:val="none" w:sz="0" w:space="0" w:color="auto"/>
          </w:divBdr>
        </w:div>
        <w:div w:id="1074811939">
          <w:marLeft w:val="640"/>
          <w:marRight w:val="0"/>
          <w:marTop w:val="0"/>
          <w:marBottom w:val="0"/>
          <w:divBdr>
            <w:top w:val="none" w:sz="0" w:space="0" w:color="auto"/>
            <w:left w:val="none" w:sz="0" w:space="0" w:color="auto"/>
            <w:bottom w:val="none" w:sz="0" w:space="0" w:color="auto"/>
            <w:right w:val="none" w:sz="0" w:space="0" w:color="auto"/>
          </w:divBdr>
        </w:div>
        <w:div w:id="1269387845">
          <w:marLeft w:val="640"/>
          <w:marRight w:val="0"/>
          <w:marTop w:val="0"/>
          <w:marBottom w:val="0"/>
          <w:divBdr>
            <w:top w:val="none" w:sz="0" w:space="0" w:color="auto"/>
            <w:left w:val="none" w:sz="0" w:space="0" w:color="auto"/>
            <w:bottom w:val="none" w:sz="0" w:space="0" w:color="auto"/>
            <w:right w:val="none" w:sz="0" w:space="0" w:color="auto"/>
          </w:divBdr>
        </w:div>
        <w:div w:id="1391490655">
          <w:marLeft w:val="640"/>
          <w:marRight w:val="0"/>
          <w:marTop w:val="0"/>
          <w:marBottom w:val="0"/>
          <w:divBdr>
            <w:top w:val="none" w:sz="0" w:space="0" w:color="auto"/>
            <w:left w:val="none" w:sz="0" w:space="0" w:color="auto"/>
            <w:bottom w:val="none" w:sz="0" w:space="0" w:color="auto"/>
            <w:right w:val="none" w:sz="0" w:space="0" w:color="auto"/>
          </w:divBdr>
        </w:div>
        <w:div w:id="1438132860">
          <w:marLeft w:val="640"/>
          <w:marRight w:val="0"/>
          <w:marTop w:val="0"/>
          <w:marBottom w:val="0"/>
          <w:divBdr>
            <w:top w:val="none" w:sz="0" w:space="0" w:color="auto"/>
            <w:left w:val="none" w:sz="0" w:space="0" w:color="auto"/>
            <w:bottom w:val="none" w:sz="0" w:space="0" w:color="auto"/>
            <w:right w:val="none" w:sz="0" w:space="0" w:color="auto"/>
          </w:divBdr>
        </w:div>
        <w:div w:id="1446345784">
          <w:marLeft w:val="640"/>
          <w:marRight w:val="0"/>
          <w:marTop w:val="0"/>
          <w:marBottom w:val="0"/>
          <w:divBdr>
            <w:top w:val="none" w:sz="0" w:space="0" w:color="auto"/>
            <w:left w:val="none" w:sz="0" w:space="0" w:color="auto"/>
            <w:bottom w:val="none" w:sz="0" w:space="0" w:color="auto"/>
            <w:right w:val="none" w:sz="0" w:space="0" w:color="auto"/>
          </w:divBdr>
        </w:div>
        <w:div w:id="1521505495">
          <w:marLeft w:val="640"/>
          <w:marRight w:val="0"/>
          <w:marTop w:val="0"/>
          <w:marBottom w:val="0"/>
          <w:divBdr>
            <w:top w:val="none" w:sz="0" w:space="0" w:color="auto"/>
            <w:left w:val="none" w:sz="0" w:space="0" w:color="auto"/>
            <w:bottom w:val="none" w:sz="0" w:space="0" w:color="auto"/>
            <w:right w:val="none" w:sz="0" w:space="0" w:color="auto"/>
          </w:divBdr>
        </w:div>
        <w:div w:id="1543860324">
          <w:marLeft w:val="640"/>
          <w:marRight w:val="0"/>
          <w:marTop w:val="0"/>
          <w:marBottom w:val="0"/>
          <w:divBdr>
            <w:top w:val="none" w:sz="0" w:space="0" w:color="auto"/>
            <w:left w:val="none" w:sz="0" w:space="0" w:color="auto"/>
            <w:bottom w:val="none" w:sz="0" w:space="0" w:color="auto"/>
            <w:right w:val="none" w:sz="0" w:space="0" w:color="auto"/>
          </w:divBdr>
        </w:div>
        <w:div w:id="1561941662">
          <w:marLeft w:val="640"/>
          <w:marRight w:val="0"/>
          <w:marTop w:val="0"/>
          <w:marBottom w:val="0"/>
          <w:divBdr>
            <w:top w:val="none" w:sz="0" w:space="0" w:color="auto"/>
            <w:left w:val="none" w:sz="0" w:space="0" w:color="auto"/>
            <w:bottom w:val="none" w:sz="0" w:space="0" w:color="auto"/>
            <w:right w:val="none" w:sz="0" w:space="0" w:color="auto"/>
          </w:divBdr>
        </w:div>
        <w:div w:id="1567255780">
          <w:marLeft w:val="640"/>
          <w:marRight w:val="0"/>
          <w:marTop w:val="0"/>
          <w:marBottom w:val="0"/>
          <w:divBdr>
            <w:top w:val="none" w:sz="0" w:space="0" w:color="auto"/>
            <w:left w:val="none" w:sz="0" w:space="0" w:color="auto"/>
            <w:bottom w:val="none" w:sz="0" w:space="0" w:color="auto"/>
            <w:right w:val="none" w:sz="0" w:space="0" w:color="auto"/>
          </w:divBdr>
        </w:div>
        <w:div w:id="1704092006">
          <w:marLeft w:val="640"/>
          <w:marRight w:val="0"/>
          <w:marTop w:val="0"/>
          <w:marBottom w:val="0"/>
          <w:divBdr>
            <w:top w:val="none" w:sz="0" w:space="0" w:color="auto"/>
            <w:left w:val="none" w:sz="0" w:space="0" w:color="auto"/>
            <w:bottom w:val="none" w:sz="0" w:space="0" w:color="auto"/>
            <w:right w:val="none" w:sz="0" w:space="0" w:color="auto"/>
          </w:divBdr>
        </w:div>
        <w:div w:id="1731149106">
          <w:marLeft w:val="640"/>
          <w:marRight w:val="0"/>
          <w:marTop w:val="0"/>
          <w:marBottom w:val="0"/>
          <w:divBdr>
            <w:top w:val="none" w:sz="0" w:space="0" w:color="auto"/>
            <w:left w:val="none" w:sz="0" w:space="0" w:color="auto"/>
            <w:bottom w:val="none" w:sz="0" w:space="0" w:color="auto"/>
            <w:right w:val="none" w:sz="0" w:space="0" w:color="auto"/>
          </w:divBdr>
        </w:div>
        <w:div w:id="1845167094">
          <w:marLeft w:val="640"/>
          <w:marRight w:val="0"/>
          <w:marTop w:val="0"/>
          <w:marBottom w:val="0"/>
          <w:divBdr>
            <w:top w:val="none" w:sz="0" w:space="0" w:color="auto"/>
            <w:left w:val="none" w:sz="0" w:space="0" w:color="auto"/>
            <w:bottom w:val="none" w:sz="0" w:space="0" w:color="auto"/>
            <w:right w:val="none" w:sz="0" w:space="0" w:color="auto"/>
          </w:divBdr>
        </w:div>
        <w:div w:id="1912495793">
          <w:marLeft w:val="640"/>
          <w:marRight w:val="0"/>
          <w:marTop w:val="0"/>
          <w:marBottom w:val="0"/>
          <w:divBdr>
            <w:top w:val="none" w:sz="0" w:space="0" w:color="auto"/>
            <w:left w:val="none" w:sz="0" w:space="0" w:color="auto"/>
            <w:bottom w:val="none" w:sz="0" w:space="0" w:color="auto"/>
            <w:right w:val="none" w:sz="0" w:space="0" w:color="auto"/>
          </w:divBdr>
        </w:div>
        <w:div w:id="1935163957">
          <w:marLeft w:val="640"/>
          <w:marRight w:val="0"/>
          <w:marTop w:val="0"/>
          <w:marBottom w:val="0"/>
          <w:divBdr>
            <w:top w:val="none" w:sz="0" w:space="0" w:color="auto"/>
            <w:left w:val="none" w:sz="0" w:space="0" w:color="auto"/>
            <w:bottom w:val="none" w:sz="0" w:space="0" w:color="auto"/>
            <w:right w:val="none" w:sz="0" w:space="0" w:color="auto"/>
          </w:divBdr>
        </w:div>
        <w:div w:id="1963228228">
          <w:marLeft w:val="640"/>
          <w:marRight w:val="0"/>
          <w:marTop w:val="0"/>
          <w:marBottom w:val="0"/>
          <w:divBdr>
            <w:top w:val="none" w:sz="0" w:space="0" w:color="auto"/>
            <w:left w:val="none" w:sz="0" w:space="0" w:color="auto"/>
            <w:bottom w:val="none" w:sz="0" w:space="0" w:color="auto"/>
            <w:right w:val="none" w:sz="0" w:space="0" w:color="auto"/>
          </w:divBdr>
        </w:div>
        <w:div w:id="2026899584">
          <w:marLeft w:val="640"/>
          <w:marRight w:val="0"/>
          <w:marTop w:val="0"/>
          <w:marBottom w:val="0"/>
          <w:divBdr>
            <w:top w:val="none" w:sz="0" w:space="0" w:color="auto"/>
            <w:left w:val="none" w:sz="0" w:space="0" w:color="auto"/>
            <w:bottom w:val="none" w:sz="0" w:space="0" w:color="auto"/>
            <w:right w:val="none" w:sz="0" w:space="0" w:color="auto"/>
          </w:divBdr>
        </w:div>
        <w:div w:id="2132242557">
          <w:marLeft w:val="640"/>
          <w:marRight w:val="0"/>
          <w:marTop w:val="0"/>
          <w:marBottom w:val="0"/>
          <w:divBdr>
            <w:top w:val="none" w:sz="0" w:space="0" w:color="auto"/>
            <w:left w:val="none" w:sz="0" w:space="0" w:color="auto"/>
            <w:bottom w:val="none" w:sz="0" w:space="0" w:color="auto"/>
            <w:right w:val="none" w:sz="0" w:space="0" w:color="auto"/>
          </w:divBdr>
        </w:div>
        <w:div w:id="2140410652">
          <w:marLeft w:val="640"/>
          <w:marRight w:val="0"/>
          <w:marTop w:val="0"/>
          <w:marBottom w:val="0"/>
          <w:divBdr>
            <w:top w:val="none" w:sz="0" w:space="0" w:color="auto"/>
            <w:left w:val="none" w:sz="0" w:space="0" w:color="auto"/>
            <w:bottom w:val="none" w:sz="0" w:space="0" w:color="auto"/>
            <w:right w:val="none" w:sz="0" w:space="0" w:color="auto"/>
          </w:divBdr>
        </w:div>
      </w:divsChild>
    </w:div>
    <w:div w:id="553741958">
      <w:bodyDiv w:val="1"/>
      <w:marLeft w:val="0"/>
      <w:marRight w:val="0"/>
      <w:marTop w:val="0"/>
      <w:marBottom w:val="0"/>
      <w:divBdr>
        <w:top w:val="none" w:sz="0" w:space="0" w:color="auto"/>
        <w:left w:val="none" w:sz="0" w:space="0" w:color="auto"/>
        <w:bottom w:val="none" w:sz="0" w:space="0" w:color="auto"/>
        <w:right w:val="none" w:sz="0" w:space="0" w:color="auto"/>
      </w:divBdr>
      <w:divsChild>
        <w:div w:id="154229855">
          <w:marLeft w:val="640"/>
          <w:marRight w:val="0"/>
          <w:marTop w:val="0"/>
          <w:marBottom w:val="0"/>
          <w:divBdr>
            <w:top w:val="none" w:sz="0" w:space="0" w:color="auto"/>
            <w:left w:val="none" w:sz="0" w:space="0" w:color="auto"/>
            <w:bottom w:val="none" w:sz="0" w:space="0" w:color="auto"/>
            <w:right w:val="none" w:sz="0" w:space="0" w:color="auto"/>
          </w:divBdr>
        </w:div>
        <w:div w:id="252129599">
          <w:marLeft w:val="640"/>
          <w:marRight w:val="0"/>
          <w:marTop w:val="0"/>
          <w:marBottom w:val="0"/>
          <w:divBdr>
            <w:top w:val="none" w:sz="0" w:space="0" w:color="auto"/>
            <w:left w:val="none" w:sz="0" w:space="0" w:color="auto"/>
            <w:bottom w:val="none" w:sz="0" w:space="0" w:color="auto"/>
            <w:right w:val="none" w:sz="0" w:space="0" w:color="auto"/>
          </w:divBdr>
        </w:div>
        <w:div w:id="447773448">
          <w:marLeft w:val="640"/>
          <w:marRight w:val="0"/>
          <w:marTop w:val="0"/>
          <w:marBottom w:val="0"/>
          <w:divBdr>
            <w:top w:val="none" w:sz="0" w:space="0" w:color="auto"/>
            <w:left w:val="none" w:sz="0" w:space="0" w:color="auto"/>
            <w:bottom w:val="none" w:sz="0" w:space="0" w:color="auto"/>
            <w:right w:val="none" w:sz="0" w:space="0" w:color="auto"/>
          </w:divBdr>
        </w:div>
        <w:div w:id="535237249">
          <w:marLeft w:val="640"/>
          <w:marRight w:val="0"/>
          <w:marTop w:val="0"/>
          <w:marBottom w:val="0"/>
          <w:divBdr>
            <w:top w:val="none" w:sz="0" w:space="0" w:color="auto"/>
            <w:left w:val="none" w:sz="0" w:space="0" w:color="auto"/>
            <w:bottom w:val="none" w:sz="0" w:space="0" w:color="auto"/>
            <w:right w:val="none" w:sz="0" w:space="0" w:color="auto"/>
          </w:divBdr>
        </w:div>
        <w:div w:id="613901942">
          <w:marLeft w:val="640"/>
          <w:marRight w:val="0"/>
          <w:marTop w:val="0"/>
          <w:marBottom w:val="0"/>
          <w:divBdr>
            <w:top w:val="none" w:sz="0" w:space="0" w:color="auto"/>
            <w:left w:val="none" w:sz="0" w:space="0" w:color="auto"/>
            <w:bottom w:val="none" w:sz="0" w:space="0" w:color="auto"/>
            <w:right w:val="none" w:sz="0" w:space="0" w:color="auto"/>
          </w:divBdr>
        </w:div>
        <w:div w:id="705253467">
          <w:marLeft w:val="640"/>
          <w:marRight w:val="0"/>
          <w:marTop w:val="0"/>
          <w:marBottom w:val="0"/>
          <w:divBdr>
            <w:top w:val="none" w:sz="0" w:space="0" w:color="auto"/>
            <w:left w:val="none" w:sz="0" w:space="0" w:color="auto"/>
            <w:bottom w:val="none" w:sz="0" w:space="0" w:color="auto"/>
            <w:right w:val="none" w:sz="0" w:space="0" w:color="auto"/>
          </w:divBdr>
        </w:div>
        <w:div w:id="830288925">
          <w:marLeft w:val="640"/>
          <w:marRight w:val="0"/>
          <w:marTop w:val="0"/>
          <w:marBottom w:val="0"/>
          <w:divBdr>
            <w:top w:val="none" w:sz="0" w:space="0" w:color="auto"/>
            <w:left w:val="none" w:sz="0" w:space="0" w:color="auto"/>
            <w:bottom w:val="none" w:sz="0" w:space="0" w:color="auto"/>
            <w:right w:val="none" w:sz="0" w:space="0" w:color="auto"/>
          </w:divBdr>
        </w:div>
        <w:div w:id="833570772">
          <w:marLeft w:val="640"/>
          <w:marRight w:val="0"/>
          <w:marTop w:val="0"/>
          <w:marBottom w:val="0"/>
          <w:divBdr>
            <w:top w:val="none" w:sz="0" w:space="0" w:color="auto"/>
            <w:left w:val="none" w:sz="0" w:space="0" w:color="auto"/>
            <w:bottom w:val="none" w:sz="0" w:space="0" w:color="auto"/>
            <w:right w:val="none" w:sz="0" w:space="0" w:color="auto"/>
          </w:divBdr>
        </w:div>
        <w:div w:id="864640179">
          <w:marLeft w:val="640"/>
          <w:marRight w:val="0"/>
          <w:marTop w:val="0"/>
          <w:marBottom w:val="0"/>
          <w:divBdr>
            <w:top w:val="none" w:sz="0" w:space="0" w:color="auto"/>
            <w:left w:val="none" w:sz="0" w:space="0" w:color="auto"/>
            <w:bottom w:val="none" w:sz="0" w:space="0" w:color="auto"/>
            <w:right w:val="none" w:sz="0" w:space="0" w:color="auto"/>
          </w:divBdr>
        </w:div>
        <w:div w:id="900480618">
          <w:marLeft w:val="640"/>
          <w:marRight w:val="0"/>
          <w:marTop w:val="0"/>
          <w:marBottom w:val="0"/>
          <w:divBdr>
            <w:top w:val="none" w:sz="0" w:space="0" w:color="auto"/>
            <w:left w:val="none" w:sz="0" w:space="0" w:color="auto"/>
            <w:bottom w:val="none" w:sz="0" w:space="0" w:color="auto"/>
            <w:right w:val="none" w:sz="0" w:space="0" w:color="auto"/>
          </w:divBdr>
        </w:div>
        <w:div w:id="922564126">
          <w:marLeft w:val="640"/>
          <w:marRight w:val="0"/>
          <w:marTop w:val="0"/>
          <w:marBottom w:val="0"/>
          <w:divBdr>
            <w:top w:val="none" w:sz="0" w:space="0" w:color="auto"/>
            <w:left w:val="none" w:sz="0" w:space="0" w:color="auto"/>
            <w:bottom w:val="none" w:sz="0" w:space="0" w:color="auto"/>
            <w:right w:val="none" w:sz="0" w:space="0" w:color="auto"/>
          </w:divBdr>
        </w:div>
        <w:div w:id="936140556">
          <w:marLeft w:val="640"/>
          <w:marRight w:val="0"/>
          <w:marTop w:val="0"/>
          <w:marBottom w:val="0"/>
          <w:divBdr>
            <w:top w:val="none" w:sz="0" w:space="0" w:color="auto"/>
            <w:left w:val="none" w:sz="0" w:space="0" w:color="auto"/>
            <w:bottom w:val="none" w:sz="0" w:space="0" w:color="auto"/>
            <w:right w:val="none" w:sz="0" w:space="0" w:color="auto"/>
          </w:divBdr>
        </w:div>
        <w:div w:id="1090079647">
          <w:marLeft w:val="640"/>
          <w:marRight w:val="0"/>
          <w:marTop w:val="0"/>
          <w:marBottom w:val="0"/>
          <w:divBdr>
            <w:top w:val="none" w:sz="0" w:space="0" w:color="auto"/>
            <w:left w:val="none" w:sz="0" w:space="0" w:color="auto"/>
            <w:bottom w:val="none" w:sz="0" w:space="0" w:color="auto"/>
            <w:right w:val="none" w:sz="0" w:space="0" w:color="auto"/>
          </w:divBdr>
        </w:div>
        <w:div w:id="1111441210">
          <w:marLeft w:val="640"/>
          <w:marRight w:val="0"/>
          <w:marTop w:val="0"/>
          <w:marBottom w:val="0"/>
          <w:divBdr>
            <w:top w:val="none" w:sz="0" w:space="0" w:color="auto"/>
            <w:left w:val="none" w:sz="0" w:space="0" w:color="auto"/>
            <w:bottom w:val="none" w:sz="0" w:space="0" w:color="auto"/>
            <w:right w:val="none" w:sz="0" w:space="0" w:color="auto"/>
          </w:divBdr>
        </w:div>
        <w:div w:id="1160386799">
          <w:marLeft w:val="640"/>
          <w:marRight w:val="0"/>
          <w:marTop w:val="0"/>
          <w:marBottom w:val="0"/>
          <w:divBdr>
            <w:top w:val="none" w:sz="0" w:space="0" w:color="auto"/>
            <w:left w:val="none" w:sz="0" w:space="0" w:color="auto"/>
            <w:bottom w:val="none" w:sz="0" w:space="0" w:color="auto"/>
            <w:right w:val="none" w:sz="0" w:space="0" w:color="auto"/>
          </w:divBdr>
        </w:div>
        <w:div w:id="1211377462">
          <w:marLeft w:val="640"/>
          <w:marRight w:val="0"/>
          <w:marTop w:val="0"/>
          <w:marBottom w:val="0"/>
          <w:divBdr>
            <w:top w:val="none" w:sz="0" w:space="0" w:color="auto"/>
            <w:left w:val="none" w:sz="0" w:space="0" w:color="auto"/>
            <w:bottom w:val="none" w:sz="0" w:space="0" w:color="auto"/>
            <w:right w:val="none" w:sz="0" w:space="0" w:color="auto"/>
          </w:divBdr>
        </w:div>
        <w:div w:id="1264535675">
          <w:marLeft w:val="640"/>
          <w:marRight w:val="0"/>
          <w:marTop w:val="0"/>
          <w:marBottom w:val="0"/>
          <w:divBdr>
            <w:top w:val="none" w:sz="0" w:space="0" w:color="auto"/>
            <w:left w:val="none" w:sz="0" w:space="0" w:color="auto"/>
            <w:bottom w:val="none" w:sz="0" w:space="0" w:color="auto"/>
            <w:right w:val="none" w:sz="0" w:space="0" w:color="auto"/>
          </w:divBdr>
        </w:div>
        <w:div w:id="1335106661">
          <w:marLeft w:val="640"/>
          <w:marRight w:val="0"/>
          <w:marTop w:val="0"/>
          <w:marBottom w:val="0"/>
          <w:divBdr>
            <w:top w:val="none" w:sz="0" w:space="0" w:color="auto"/>
            <w:left w:val="none" w:sz="0" w:space="0" w:color="auto"/>
            <w:bottom w:val="none" w:sz="0" w:space="0" w:color="auto"/>
            <w:right w:val="none" w:sz="0" w:space="0" w:color="auto"/>
          </w:divBdr>
        </w:div>
        <w:div w:id="1342708532">
          <w:marLeft w:val="640"/>
          <w:marRight w:val="0"/>
          <w:marTop w:val="0"/>
          <w:marBottom w:val="0"/>
          <w:divBdr>
            <w:top w:val="none" w:sz="0" w:space="0" w:color="auto"/>
            <w:left w:val="none" w:sz="0" w:space="0" w:color="auto"/>
            <w:bottom w:val="none" w:sz="0" w:space="0" w:color="auto"/>
            <w:right w:val="none" w:sz="0" w:space="0" w:color="auto"/>
          </w:divBdr>
        </w:div>
        <w:div w:id="1425884993">
          <w:marLeft w:val="640"/>
          <w:marRight w:val="0"/>
          <w:marTop w:val="0"/>
          <w:marBottom w:val="0"/>
          <w:divBdr>
            <w:top w:val="none" w:sz="0" w:space="0" w:color="auto"/>
            <w:left w:val="none" w:sz="0" w:space="0" w:color="auto"/>
            <w:bottom w:val="none" w:sz="0" w:space="0" w:color="auto"/>
            <w:right w:val="none" w:sz="0" w:space="0" w:color="auto"/>
          </w:divBdr>
        </w:div>
        <w:div w:id="1449279870">
          <w:marLeft w:val="640"/>
          <w:marRight w:val="0"/>
          <w:marTop w:val="0"/>
          <w:marBottom w:val="0"/>
          <w:divBdr>
            <w:top w:val="none" w:sz="0" w:space="0" w:color="auto"/>
            <w:left w:val="none" w:sz="0" w:space="0" w:color="auto"/>
            <w:bottom w:val="none" w:sz="0" w:space="0" w:color="auto"/>
            <w:right w:val="none" w:sz="0" w:space="0" w:color="auto"/>
          </w:divBdr>
        </w:div>
        <w:div w:id="1458795653">
          <w:marLeft w:val="640"/>
          <w:marRight w:val="0"/>
          <w:marTop w:val="0"/>
          <w:marBottom w:val="0"/>
          <w:divBdr>
            <w:top w:val="none" w:sz="0" w:space="0" w:color="auto"/>
            <w:left w:val="none" w:sz="0" w:space="0" w:color="auto"/>
            <w:bottom w:val="none" w:sz="0" w:space="0" w:color="auto"/>
            <w:right w:val="none" w:sz="0" w:space="0" w:color="auto"/>
          </w:divBdr>
        </w:div>
        <w:div w:id="1518422698">
          <w:marLeft w:val="640"/>
          <w:marRight w:val="0"/>
          <w:marTop w:val="0"/>
          <w:marBottom w:val="0"/>
          <w:divBdr>
            <w:top w:val="none" w:sz="0" w:space="0" w:color="auto"/>
            <w:left w:val="none" w:sz="0" w:space="0" w:color="auto"/>
            <w:bottom w:val="none" w:sz="0" w:space="0" w:color="auto"/>
            <w:right w:val="none" w:sz="0" w:space="0" w:color="auto"/>
          </w:divBdr>
        </w:div>
        <w:div w:id="1527133861">
          <w:marLeft w:val="640"/>
          <w:marRight w:val="0"/>
          <w:marTop w:val="0"/>
          <w:marBottom w:val="0"/>
          <w:divBdr>
            <w:top w:val="none" w:sz="0" w:space="0" w:color="auto"/>
            <w:left w:val="none" w:sz="0" w:space="0" w:color="auto"/>
            <w:bottom w:val="none" w:sz="0" w:space="0" w:color="auto"/>
            <w:right w:val="none" w:sz="0" w:space="0" w:color="auto"/>
          </w:divBdr>
        </w:div>
        <w:div w:id="1584796996">
          <w:marLeft w:val="640"/>
          <w:marRight w:val="0"/>
          <w:marTop w:val="0"/>
          <w:marBottom w:val="0"/>
          <w:divBdr>
            <w:top w:val="none" w:sz="0" w:space="0" w:color="auto"/>
            <w:left w:val="none" w:sz="0" w:space="0" w:color="auto"/>
            <w:bottom w:val="none" w:sz="0" w:space="0" w:color="auto"/>
            <w:right w:val="none" w:sz="0" w:space="0" w:color="auto"/>
          </w:divBdr>
        </w:div>
        <w:div w:id="1630014785">
          <w:marLeft w:val="640"/>
          <w:marRight w:val="0"/>
          <w:marTop w:val="0"/>
          <w:marBottom w:val="0"/>
          <w:divBdr>
            <w:top w:val="none" w:sz="0" w:space="0" w:color="auto"/>
            <w:left w:val="none" w:sz="0" w:space="0" w:color="auto"/>
            <w:bottom w:val="none" w:sz="0" w:space="0" w:color="auto"/>
            <w:right w:val="none" w:sz="0" w:space="0" w:color="auto"/>
          </w:divBdr>
        </w:div>
        <w:div w:id="1672369051">
          <w:marLeft w:val="640"/>
          <w:marRight w:val="0"/>
          <w:marTop w:val="0"/>
          <w:marBottom w:val="0"/>
          <w:divBdr>
            <w:top w:val="none" w:sz="0" w:space="0" w:color="auto"/>
            <w:left w:val="none" w:sz="0" w:space="0" w:color="auto"/>
            <w:bottom w:val="none" w:sz="0" w:space="0" w:color="auto"/>
            <w:right w:val="none" w:sz="0" w:space="0" w:color="auto"/>
          </w:divBdr>
        </w:div>
        <w:div w:id="1672639635">
          <w:marLeft w:val="640"/>
          <w:marRight w:val="0"/>
          <w:marTop w:val="0"/>
          <w:marBottom w:val="0"/>
          <w:divBdr>
            <w:top w:val="none" w:sz="0" w:space="0" w:color="auto"/>
            <w:left w:val="none" w:sz="0" w:space="0" w:color="auto"/>
            <w:bottom w:val="none" w:sz="0" w:space="0" w:color="auto"/>
            <w:right w:val="none" w:sz="0" w:space="0" w:color="auto"/>
          </w:divBdr>
        </w:div>
        <w:div w:id="1704595383">
          <w:marLeft w:val="640"/>
          <w:marRight w:val="0"/>
          <w:marTop w:val="0"/>
          <w:marBottom w:val="0"/>
          <w:divBdr>
            <w:top w:val="none" w:sz="0" w:space="0" w:color="auto"/>
            <w:left w:val="none" w:sz="0" w:space="0" w:color="auto"/>
            <w:bottom w:val="none" w:sz="0" w:space="0" w:color="auto"/>
            <w:right w:val="none" w:sz="0" w:space="0" w:color="auto"/>
          </w:divBdr>
        </w:div>
        <w:div w:id="1829635448">
          <w:marLeft w:val="640"/>
          <w:marRight w:val="0"/>
          <w:marTop w:val="0"/>
          <w:marBottom w:val="0"/>
          <w:divBdr>
            <w:top w:val="none" w:sz="0" w:space="0" w:color="auto"/>
            <w:left w:val="none" w:sz="0" w:space="0" w:color="auto"/>
            <w:bottom w:val="none" w:sz="0" w:space="0" w:color="auto"/>
            <w:right w:val="none" w:sz="0" w:space="0" w:color="auto"/>
          </w:divBdr>
        </w:div>
        <w:div w:id="1840851179">
          <w:marLeft w:val="640"/>
          <w:marRight w:val="0"/>
          <w:marTop w:val="0"/>
          <w:marBottom w:val="0"/>
          <w:divBdr>
            <w:top w:val="none" w:sz="0" w:space="0" w:color="auto"/>
            <w:left w:val="none" w:sz="0" w:space="0" w:color="auto"/>
            <w:bottom w:val="none" w:sz="0" w:space="0" w:color="auto"/>
            <w:right w:val="none" w:sz="0" w:space="0" w:color="auto"/>
          </w:divBdr>
        </w:div>
        <w:div w:id="1900433376">
          <w:marLeft w:val="640"/>
          <w:marRight w:val="0"/>
          <w:marTop w:val="0"/>
          <w:marBottom w:val="0"/>
          <w:divBdr>
            <w:top w:val="none" w:sz="0" w:space="0" w:color="auto"/>
            <w:left w:val="none" w:sz="0" w:space="0" w:color="auto"/>
            <w:bottom w:val="none" w:sz="0" w:space="0" w:color="auto"/>
            <w:right w:val="none" w:sz="0" w:space="0" w:color="auto"/>
          </w:divBdr>
        </w:div>
        <w:div w:id="1919702794">
          <w:marLeft w:val="640"/>
          <w:marRight w:val="0"/>
          <w:marTop w:val="0"/>
          <w:marBottom w:val="0"/>
          <w:divBdr>
            <w:top w:val="none" w:sz="0" w:space="0" w:color="auto"/>
            <w:left w:val="none" w:sz="0" w:space="0" w:color="auto"/>
            <w:bottom w:val="none" w:sz="0" w:space="0" w:color="auto"/>
            <w:right w:val="none" w:sz="0" w:space="0" w:color="auto"/>
          </w:divBdr>
        </w:div>
        <w:div w:id="1935237653">
          <w:marLeft w:val="640"/>
          <w:marRight w:val="0"/>
          <w:marTop w:val="0"/>
          <w:marBottom w:val="0"/>
          <w:divBdr>
            <w:top w:val="none" w:sz="0" w:space="0" w:color="auto"/>
            <w:left w:val="none" w:sz="0" w:space="0" w:color="auto"/>
            <w:bottom w:val="none" w:sz="0" w:space="0" w:color="auto"/>
            <w:right w:val="none" w:sz="0" w:space="0" w:color="auto"/>
          </w:divBdr>
        </w:div>
        <w:div w:id="1985771595">
          <w:marLeft w:val="640"/>
          <w:marRight w:val="0"/>
          <w:marTop w:val="0"/>
          <w:marBottom w:val="0"/>
          <w:divBdr>
            <w:top w:val="none" w:sz="0" w:space="0" w:color="auto"/>
            <w:left w:val="none" w:sz="0" w:space="0" w:color="auto"/>
            <w:bottom w:val="none" w:sz="0" w:space="0" w:color="auto"/>
            <w:right w:val="none" w:sz="0" w:space="0" w:color="auto"/>
          </w:divBdr>
        </w:div>
        <w:div w:id="1986741509">
          <w:marLeft w:val="640"/>
          <w:marRight w:val="0"/>
          <w:marTop w:val="0"/>
          <w:marBottom w:val="0"/>
          <w:divBdr>
            <w:top w:val="none" w:sz="0" w:space="0" w:color="auto"/>
            <w:left w:val="none" w:sz="0" w:space="0" w:color="auto"/>
            <w:bottom w:val="none" w:sz="0" w:space="0" w:color="auto"/>
            <w:right w:val="none" w:sz="0" w:space="0" w:color="auto"/>
          </w:divBdr>
        </w:div>
        <w:div w:id="2011835172">
          <w:marLeft w:val="640"/>
          <w:marRight w:val="0"/>
          <w:marTop w:val="0"/>
          <w:marBottom w:val="0"/>
          <w:divBdr>
            <w:top w:val="none" w:sz="0" w:space="0" w:color="auto"/>
            <w:left w:val="none" w:sz="0" w:space="0" w:color="auto"/>
            <w:bottom w:val="none" w:sz="0" w:space="0" w:color="auto"/>
            <w:right w:val="none" w:sz="0" w:space="0" w:color="auto"/>
          </w:divBdr>
        </w:div>
        <w:div w:id="2026322670">
          <w:marLeft w:val="640"/>
          <w:marRight w:val="0"/>
          <w:marTop w:val="0"/>
          <w:marBottom w:val="0"/>
          <w:divBdr>
            <w:top w:val="none" w:sz="0" w:space="0" w:color="auto"/>
            <w:left w:val="none" w:sz="0" w:space="0" w:color="auto"/>
            <w:bottom w:val="none" w:sz="0" w:space="0" w:color="auto"/>
            <w:right w:val="none" w:sz="0" w:space="0" w:color="auto"/>
          </w:divBdr>
        </w:div>
        <w:div w:id="2073233695">
          <w:marLeft w:val="640"/>
          <w:marRight w:val="0"/>
          <w:marTop w:val="0"/>
          <w:marBottom w:val="0"/>
          <w:divBdr>
            <w:top w:val="none" w:sz="0" w:space="0" w:color="auto"/>
            <w:left w:val="none" w:sz="0" w:space="0" w:color="auto"/>
            <w:bottom w:val="none" w:sz="0" w:space="0" w:color="auto"/>
            <w:right w:val="none" w:sz="0" w:space="0" w:color="auto"/>
          </w:divBdr>
        </w:div>
      </w:divsChild>
    </w:div>
    <w:div w:id="555430365">
      <w:bodyDiv w:val="1"/>
      <w:marLeft w:val="0"/>
      <w:marRight w:val="0"/>
      <w:marTop w:val="0"/>
      <w:marBottom w:val="0"/>
      <w:divBdr>
        <w:top w:val="none" w:sz="0" w:space="0" w:color="auto"/>
        <w:left w:val="none" w:sz="0" w:space="0" w:color="auto"/>
        <w:bottom w:val="none" w:sz="0" w:space="0" w:color="auto"/>
        <w:right w:val="none" w:sz="0" w:space="0" w:color="auto"/>
      </w:divBdr>
      <w:divsChild>
        <w:div w:id="80639594">
          <w:marLeft w:val="640"/>
          <w:marRight w:val="0"/>
          <w:marTop w:val="0"/>
          <w:marBottom w:val="0"/>
          <w:divBdr>
            <w:top w:val="none" w:sz="0" w:space="0" w:color="auto"/>
            <w:left w:val="none" w:sz="0" w:space="0" w:color="auto"/>
            <w:bottom w:val="none" w:sz="0" w:space="0" w:color="auto"/>
            <w:right w:val="none" w:sz="0" w:space="0" w:color="auto"/>
          </w:divBdr>
        </w:div>
        <w:div w:id="109205198">
          <w:marLeft w:val="640"/>
          <w:marRight w:val="0"/>
          <w:marTop w:val="0"/>
          <w:marBottom w:val="0"/>
          <w:divBdr>
            <w:top w:val="none" w:sz="0" w:space="0" w:color="auto"/>
            <w:left w:val="none" w:sz="0" w:space="0" w:color="auto"/>
            <w:bottom w:val="none" w:sz="0" w:space="0" w:color="auto"/>
            <w:right w:val="none" w:sz="0" w:space="0" w:color="auto"/>
          </w:divBdr>
        </w:div>
        <w:div w:id="256060011">
          <w:marLeft w:val="640"/>
          <w:marRight w:val="0"/>
          <w:marTop w:val="0"/>
          <w:marBottom w:val="0"/>
          <w:divBdr>
            <w:top w:val="none" w:sz="0" w:space="0" w:color="auto"/>
            <w:left w:val="none" w:sz="0" w:space="0" w:color="auto"/>
            <w:bottom w:val="none" w:sz="0" w:space="0" w:color="auto"/>
            <w:right w:val="none" w:sz="0" w:space="0" w:color="auto"/>
          </w:divBdr>
        </w:div>
        <w:div w:id="263617107">
          <w:marLeft w:val="640"/>
          <w:marRight w:val="0"/>
          <w:marTop w:val="0"/>
          <w:marBottom w:val="0"/>
          <w:divBdr>
            <w:top w:val="none" w:sz="0" w:space="0" w:color="auto"/>
            <w:left w:val="none" w:sz="0" w:space="0" w:color="auto"/>
            <w:bottom w:val="none" w:sz="0" w:space="0" w:color="auto"/>
            <w:right w:val="none" w:sz="0" w:space="0" w:color="auto"/>
          </w:divBdr>
        </w:div>
        <w:div w:id="289240373">
          <w:marLeft w:val="640"/>
          <w:marRight w:val="0"/>
          <w:marTop w:val="0"/>
          <w:marBottom w:val="0"/>
          <w:divBdr>
            <w:top w:val="none" w:sz="0" w:space="0" w:color="auto"/>
            <w:left w:val="none" w:sz="0" w:space="0" w:color="auto"/>
            <w:bottom w:val="none" w:sz="0" w:space="0" w:color="auto"/>
            <w:right w:val="none" w:sz="0" w:space="0" w:color="auto"/>
          </w:divBdr>
        </w:div>
        <w:div w:id="339239784">
          <w:marLeft w:val="640"/>
          <w:marRight w:val="0"/>
          <w:marTop w:val="0"/>
          <w:marBottom w:val="0"/>
          <w:divBdr>
            <w:top w:val="none" w:sz="0" w:space="0" w:color="auto"/>
            <w:left w:val="none" w:sz="0" w:space="0" w:color="auto"/>
            <w:bottom w:val="none" w:sz="0" w:space="0" w:color="auto"/>
            <w:right w:val="none" w:sz="0" w:space="0" w:color="auto"/>
          </w:divBdr>
        </w:div>
        <w:div w:id="379011872">
          <w:marLeft w:val="640"/>
          <w:marRight w:val="0"/>
          <w:marTop w:val="0"/>
          <w:marBottom w:val="0"/>
          <w:divBdr>
            <w:top w:val="none" w:sz="0" w:space="0" w:color="auto"/>
            <w:left w:val="none" w:sz="0" w:space="0" w:color="auto"/>
            <w:bottom w:val="none" w:sz="0" w:space="0" w:color="auto"/>
            <w:right w:val="none" w:sz="0" w:space="0" w:color="auto"/>
          </w:divBdr>
        </w:div>
        <w:div w:id="430513426">
          <w:marLeft w:val="640"/>
          <w:marRight w:val="0"/>
          <w:marTop w:val="0"/>
          <w:marBottom w:val="0"/>
          <w:divBdr>
            <w:top w:val="none" w:sz="0" w:space="0" w:color="auto"/>
            <w:left w:val="none" w:sz="0" w:space="0" w:color="auto"/>
            <w:bottom w:val="none" w:sz="0" w:space="0" w:color="auto"/>
            <w:right w:val="none" w:sz="0" w:space="0" w:color="auto"/>
          </w:divBdr>
        </w:div>
        <w:div w:id="653527549">
          <w:marLeft w:val="640"/>
          <w:marRight w:val="0"/>
          <w:marTop w:val="0"/>
          <w:marBottom w:val="0"/>
          <w:divBdr>
            <w:top w:val="none" w:sz="0" w:space="0" w:color="auto"/>
            <w:left w:val="none" w:sz="0" w:space="0" w:color="auto"/>
            <w:bottom w:val="none" w:sz="0" w:space="0" w:color="auto"/>
            <w:right w:val="none" w:sz="0" w:space="0" w:color="auto"/>
          </w:divBdr>
        </w:div>
        <w:div w:id="770130420">
          <w:marLeft w:val="640"/>
          <w:marRight w:val="0"/>
          <w:marTop w:val="0"/>
          <w:marBottom w:val="0"/>
          <w:divBdr>
            <w:top w:val="none" w:sz="0" w:space="0" w:color="auto"/>
            <w:left w:val="none" w:sz="0" w:space="0" w:color="auto"/>
            <w:bottom w:val="none" w:sz="0" w:space="0" w:color="auto"/>
            <w:right w:val="none" w:sz="0" w:space="0" w:color="auto"/>
          </w:divBdr>
        </w:div>
        <w:div w:id="852644826">
          <w:marLeft w:val="640"/>
          <w:marRight w:val="0"/>
          <w:marTop w:val="0"/>
          <w:marBottom w:val="0"/>
          <w:divBdr>
            <w:top w:val="none" w:sz="0" w:space="0" w:color="auto"/>
            <w:left w:val="none" w:sz="0" w:space="0" w:color="auto"/>
            <w:bottom w:val="none" w:sz="0" w:space="0" w:color="auto"/>
            <w:right w:val="none" w:sz="0" w:space="0" w:color="auto"/>
          </w:divBdr>
        </w:div>
        <w:div w:id="928465376">
          <w:marLeft w:val="640"/>
          <w:marRight w:val="0"/>
          <w:marTop w:val="0"/>
          <w:marBottom w:val="0"/>
          <w:divBdr>
            <w:top w:val="none" w:sz="0" w:space="0" w:color="auto"/>
            <w:left w:val="none" w:sz="0" w:space="0" w:color="auto"/>
            <w:bottom w:val="none" w:sz="0" w:space="0" w:color="auto"/>
            <w:right w:val="none" w:sz="0" w:space="0" w:color="auto"/>
          </w:divBdr>
        </w:div>
        <w:div w:id="952204844">
          <w:marLeft w:val="640"/>
          <w:marRight w:val="0"/>
          <w:marTop w:val="0"/>
          <w:marBottom w:val="0"/>
          <w:divBdr>
            <w:top w:val="none" w:sz="0" w:space="0" w:color="auto"/>
            <w:left w:val="none" w:sz="0" w:space="0" w:color="auto"/>
            <w:bottom w:val="none" w:sz="0" w:space="0" w:color="auto"/>
            <w:right w:val="none" w:sz="0" w:space="0" w:color="auto"/>
          </w:divBdr>
        </w:div>
        <w:div w:id="993534087">
          <w:marLeft w:val="640"/>
          <w:marRight w:val="0"/>
          <w:marTop w:val="0"/>
          <w:marBottom w:val="0"/>
          <w:divBdr>
            <w:top w:val="none" w:sz="0" w:space="0" w:color="auto"/>
            <w:left w:val="none" w:sz="0" w:space="0" w:color="auto"/>
            <w:bottom w:val="none" w:sz="0" w:space="0" w:color="auto"/>
            <w:right w:val="none" w:sz="0" w:space="0" w:color="auto"/>
          </w:divBdr>
        </w:div>
        <w:div w:id="997997894">
          <w:marLeft w:val="640"/>
          <w:marRight w:val="0"/>
          <w:marTop w:val="0"/>
          <w:marBottom w:val="0"/>
          <w:divBdr>
            <w:top w:val="none" w:sz="0" w:space="0" w:color="auto"/>
            <w:left w:val="none" w:sz="0" w:space="0" w:color="auto"/>
            <w:bottom w:val="none" w:sz="0" w:space="0" w:color="auto"/>
            <w:right w:val="none" w:sz="0" w:space="0" w:color="auto"/>
          </w:divBdr>
        </w:div>
        <w:div w:id="1002783858">
          <w:marLeft w:val="640"/>
          <w:marRight w:val="0"/>
          <w:marTop w:val="0"/>
          <w:marBottom w:val="0"/>
          <w:divBdr>
            <w:top w:val="none" w:sz="0" w:space="0" w:color="auto"/>
            <w:left w:val="none" w:sz="0" w:space="0" w:color="auto"/>
            <w:bottom w:val="none" w:sz="0" w:space="0" w:color="auto"/>
            <w:right w:val="none" w:sz="0" w:space="0" w:color="auto"/>
          </w:divBdr>
        </w:div>
        <w:div w:id="1023483559">
          <w:marLeft w:val="640"/>
          <w:marRight w:val="0"/>
          <w:marTop w:val="0"/>
          <w:marBottom w:val="0"/>
          <w:divBdr>
            <w:top w:val="none" w:sz="0" w:space="0" w:color="auto"/>
            <w:left w:val="none" w:sz="0" w:space="0" w:color="auto"/>
            <w:bottom w:val="none" w:sz="0" w:space="0" w:color="auto"/>
            <w:right w:val="none" w:sz="0" w:space="0" w:color="auto"/>
          </w:divBdr>
        </w:div>
        <w:div w:id="1035272792">
          <w:marLeft w:val="640"/>
          <w:marRight w:val="0"/>
          <w:marTop w:val="0"/>
          <w:marBottom w:val="0"/>
          <w:divBdr>
            <w:top w:val="none" w:sz="0" w:space="0" w:color="auto"/>
            <w:left w:val="none" w:sz="0" w:space="0" w:color="auto"/>
            <w:bottom w:val="none" w:sz="0" w:space="0" w:color="auto"/>
            <w:right w:val="none" w:sz="0" w:space="0" w:color="auto"/>
          </w:divBdr>
        </w:div>
        <w:div w:id="1218738427">
          <w:marLeft w:val="640"/>
          <w:marRight w:val="0"/>
          <w:marTop w:val="0"/>
          <w:marBottom w:val="0"/>
          <w:divBdr>
            <w:top w:val="none" w:sz="0" w:space="0" w:color="auto"/>
            <w:left w:val="none" w:sz="0" w:space="0" w:color="auto"/>
            <w:bottom w:val="none" w:sz="0" w:space="0" w:color="auto"/>
            <w:right w:val="none" w:sz="0" w:space="0" w:color="auto"/>
          </w:divBdr>
        </w:div>
        <w:div w:id="1279607986">
          <w:marLeft w:val="640"/>
          <w:marRight w:val="0"/>
          <w:marTop w:val="0"/>
          <w:marBottom w:val="0"/>
          <w:divBdr>
            <w:top w:val="none" w:sz="0" w:space="0" w:color="auto"/>
            <w:left w:val="none" w:sz="0" w:space="0" w:color="auto"/>
            <w:bottom w:val="none" w:sz="0" w:space="0" w:color="auto"/>
            <w:right w:val="none" w:sz="0" w:space="0" w:color="auto"/>
          </w:divBdr>
        </w:div>
        <w:div w:id="1284730699">
          <w:marLeft w:val="640"/>
          <w:marRight w:val="0"/>
          <w:marTop w:val="0"/>
          <w:marBottom w:val="0"/>
          <w:divBdr>
            <w:top w:val="none" w:sz="0" w:space="0" w:color="auto"/>
            <w:left w:val="none" w:sz="0" w:space="0" w:color="auto"/>
            <w:bottom w:val="none" w:sz="0" w:space="0" w:color="auto"/>
            <w:right w:val="none" w:sz="0" w:space="0" w:color="auto"/>
          </w:divBdr>
        </w:div>
        <w:div w:id="1287659514">
          <w:marLeft w:val="640"/>
          <w:marRight w:val="0"/>
          <w:marTop w:val="0"/>
          <w:marBottom w:val="0"/>
          <w:divBdr>
            <w:top w:val="none" w:sz="0" w:space="0" w:color="auto"/>
            <w:left w:val="none" w:sz="0" w:space="0" w:color="auto"/>
            <w:bottom w:val="none" w:sz="0" w:space="0" w:color="auto"/>
            <w:right w:val="none" w:sz="0" w:space="0" w:color="auto"/>
          </w:divBdr>
        </w:div>
        <w:div w:id="1392122292">
          <w:marLeft w:val="640"/>
          <w:marRight w:val="0"/>
          <w:marTop w:val="0"/>
          <w:marBottom w:val="0"/>
          <w:divBdr>
            <w:top w:val="none" w:sz="0" w:space="0" w:color="auto"/>
            <w:left w:val="none" w:sz="0" w:space="0" w:color="auto"/>
            <w:bottom w:val="none" w:sz="0" w:space="0" w:color="auto"/>
            <w:right w:val="none" w:sz="0" w:space="0" w:color="auto"/>
          </w:divBdr>
        </w:div>
        <w:div w:id="1397819312">
          <w:marLeft w:val="640"/>
          <w:marRight w:val="0"/>
          <w:marTop w:val="0"/>
          <w:marBottom w:val="0"/>
          <w:divBdr>
            <w:top w:val="none" w:sz="0" w:space="0" w:color="auto"/>
            <w:left w:val="none" w:sz="0" w:space="0" w:color="auto"/>
            <w:bottom w:val="none" w:sz="0" w:space="0" w:color="auto"/>
            <w:right w:val="none" w:sz="0" w:space="0" w:color="auto"/>
          </w:divBdr>
        </w:div>
        <w:div w:id="1435906607">
          <w:marLeft w:val="640"/>
          <w:marRight w:val="0"/>
          <w:marTop w:val="0"/>
          <w:marBottom w:val="0"/>
          <w:divBdr>
            <w:top w:val="none" w:sz="0" w:space="0" w:color="auto"/>
            <w:left w:val="none" w:sz="0" w:space="0" w:color="auto"/>
            <w:bottom w:val="none" w:sz="0" w:space="0" w:color="auto"/>
            <w:right w:val="none" w:sz="0" w:space="0" w:color="auto"/>
          </w:divBdr>
        </w:div>
        <w:div w:id="1501964768">
          <w:marLeft w:val="640"/>
          <w:marRight w:val="0"/>
          <w:marTop w:val="0"/>
          <w:marBottom w:val="0"/>
          <w:divBdr>
            <w:top w:val="none" w:sz="0" w:space="0" w:color="auto"/>
            <w:left w:val="none" w:sz="0" w:space="0" w:color="auto"/>
            <w:bottom w:val="none" w:sz="0" w:space="0" w:color="auto"/>
            <w:right w:val="none" w:sz="0" w:space="0" w:color="auto"/>
          </w:divBdr>
        </w:div>
        <w:div w:id="1530143881">
          <w:marLeft w:val="640"/>
          <w:marRight w:val="0"/>
          <w:marTop w:val="0"/>
          <w:marBottom w:val="0"/>
          <w:divBdr>
            <w:top w:val="none" w:sz="0" w:space="0" w:color="auto"/>
            <w:left w:val="none" w:sz="0" w:space="0" w:color="auto"/>
            <w:bottom w:val="none" w:sz="0" w:space="0" w:color="auto"/>
            <w:right w:val="none" w:sz="0" w:space="0" w:color="auto"/>
          </w:divBdr>
        </w:div>
        <w:div w:id="1634675884">
          <w:marLeft w:val="640"/>
          <w:marRight w:val="0"/>
          <w:marTop w:val="0"/>
          <w:marBottom w:val="0"/>
          <w:divBdr>
            <w:top w:val="none" w:sz="0" w:space="0" w:color="auto"/>
            <w:left w:val="none" w:sz="0" w:space="0" w:color="auto"/>
            <w:bottom w:val="none" w:sz="0" w:space="0" w:color="auto"/>
            <w:right w:val="none" w:sz="0" w:space="0" w:color="auto"/>
          </w:divBdr>
        </w:div>
        <w:div w:id="1665276823">
          <w:marLeft w:val="640"/>
          <w:marRight w:val="0"/>
          <w:marTop w:val="0"/>
          <w:marBottom w:val="0"/>
          <w:divBdr>
            <w:top w:val="none" w:sz="0" w:space="0" w:color="auto"/>
            <w:left w:val="none" w:sz="0" w:space="0" w:color="auto"/>
            <w:bottom w:val="none" w:sz="0" w:space="0" w:color="auto"/>
            <w:right w:val="none" w:sz="0" w:space="0" w:color="auto"/>
          </w:divBdr>
        </w:div>
        <w:div w:id="1729449144">
          <w:marLeft w:val="640"/>
          <w:marRight w:val="0"/>
          <w:marTop w:val="0"/>
          <w:marBottom w:val="0"/>
          <w:divBdr>
            <w:top w:val="none" w:sz="0" w:space="0" w:color="auto"/>
            <w:left w:val="none" w:sz="0" w:space="0" w:color="auto"/>
            <w:bottom w:val="none" w:sz="0" w:space="0" w:color="auto"/>
            <w:right w:val="none" w:sz="0" w:space="0" w:color="auto"/>
          </w:divBdr>
        </w:div>
        <w:div w:id="1826317864">
          <w:marLeft w:val="640"/>
          <w:marRight w:val="0"/>
          <w:marTop w:val="0"/>
          <w:marBottom w:val="0"/>
          <w:divBdr>
            <w:top w:val="none" w:sz="0" w:space="0" w:color="auto"/>
            <w:left w:val="none" w:sz="0" w:space="0" w:color="auto"/>
            <w:bottom w:val="none" w:sz="0" w:space="0" w:color="auto"/>
            <w:right w:val="none" w:sz="0" w:space="0" w:color="auto"/>
          </w:divBdr>
        </w:div>
        <w:div w:id="1832911612">
          <w:marLeft w:val="640"/>
          <w:marRight w:val="0"/>
          <w:marTop w:val="0"/>
          <w:marBottom w:val="0"/>
          <w:divBdr>
            <w:top w:val="none" w:sz="0" w:space="0" w:color="auto"/>
            <w:left w:val="none" w:sz="0" w:space="0" w:color="auto"/>
            <w:bottom w:val="none" w:sz="0" w:space="0" w:color="auto"/>
            <w:right w:val="none" w:sz="0" w:space="0" w:color="auto"/>
          </w:divBdr>
        </w:div>
        <w:div w:id="1833377000">
          <w:marLeft w:val="640"/>
          <w:marRight w:val="0"/>
          <w:marTop w:val="0"/>
          <w:marBottom w:val="0"/>
          <w:divBdr>
            <w:top w:val="none" w:sz="0" w:space="0" w:color="auto"/>
            <w:left w:val="none" w:sz="0" w:space="0" w:color="auto"/>
            <w:bottom w:val="none" w:sz="0" w:space="0" w:color="auto"/>
            <w:right w:val="none" w:sz="0" w:space="0" w:color="auto"/>
          </w:divBdr>
        </w:div>
        <w:div w:id="1859805993">
          <w:marLeft w:val="640"/>
          <w:marRight w:val="0"/>
          <w:marTop w:val="0"/>
          <w:marBottom w:val="0"/>
          <w:divBdr>
            <w:top w:val="none" w:sz="0" w:space="0" w:color="auto"/>
            <w:left w:val="none" w:sz="0" w:space="0" w:color="auto"/>
            <w:bottom w:val="none" w:sz="0" w:space="0" w:color="auto"/>
            <w:right w:val="none" w:sz="0" w:space="0" w:color="auto"/>
          </w:divBdr>
        </w:div>
        <w:div w:id="1914505409">
          <w:marLeft w:val="640"/>
          <w:marRight w:val="0"/>
          <w:marTop w:val="0"/>
          <w:marBottom w:val="0"/>
          <w:divBdr>
            <w:top w:val="none" w:sz="0" w:space="0" w:color="auto"/>
            <w:left w:val="none" w:sz="0" w:space="0" w:color="auto"/>
            <w:bottom w:val="none" w:sz="0" w:space="0" w:color="auto"/>
            <w:right w:val="none" w:sz="0" w:space="0" w:color="auto"/>
          </w:divBdr>
        </w:div>
        <w:div w:id="1961522120">
          <w:marLeft w:val="640"/>
          <w:marRight w:val="0"/>
          <w:marTop w:val="0"/>
          <w:marBottom w:val="0"/>
          <w:divBdr>
            <w:top w:val="none" w:sz="0" w:space="0" w:color="auto"/>
            <w:left w:val="none" w:sz="0" w:space="0" w:color="auto"/>
            <w:bottom w:val="none" w:sz="0" w:space="0" w:color="auto"/>
            <w:right w:val="none" w:sz="0" w:space="0" w:color="auto"/>
          </w:divBdr>
        </w:div>
        <w:div w:id="1963263937">
          <w:marLeft w:val="640"/>
          <w:marRight w:val="0"/>
          <w:marTop w:val="0"/>
          <w:marBottom w:val="0"/>
          <w:divBdr>
            <w:top w:val="none" w:sz="0" w:space="0" w:color="auto"/>
            <w:left w:val="none" w:sz="0" w:space="0" w:color="auto"/>
            <w:bottom w:val="none" w:sz="0" w:space="0" w:color="auto"/>
            <w:right w:val="none" w:sz="0" w:space="0" w:color="auto"/>
          </w:divBdr>
        </w:div>
        <w:div w:id="1984119976">
          <w:marLeft w:val="640"/>
          <w:marRight w:val="0"/>
          <w:marTop w:val="0"/>
          <w:marBottom w:val="0"/>
          <w:divBdr>
            <w:top w:val="none" w:sz="0" w:space="0" w:color="auto"/>
            <w:left w:val="none" w:sz="0" w:space="0" w:color="auto"/>
            <w:bottom w:val="none" w:sz="0" w:space="0" w:color="auto"/>
            <w:right w:val="none" w:sz="0" w:space="0" w:color="auto"/>
          </w:divBdr>
        </w:div>
        <w:div w:id="2025668910">
          <w:marLeft w:val="640"/>
          <w:marRight w:val="0"/>
          <w:marTop w:val="0"/>
          <w:marBottom w:val="0"/>
          <w:divBdr>
            <w:top w:val="none" w:sz="0" w:space="0" w:color="auto"/>
            <w:left w:val="none" w:sz="0" w:space="0" w:color="auto"/>
            <w:bottom w:val="none" w:sz="0" w:space="0" w:color="auto"/>
            <w:right w:val="none" w:sz="0" w:space="0" w:color="auto"/>
          </w:divBdr>
        </w:div>
        <w:div w:id="2028174745">
          <w:marLeft w:val="640"/>
          <w:marRight w:val="0"/>
          <w:marTop w:val="0"/>
          <w:marBottom w:val="0"/>
          <w:divBdr>
            <w:top w:val="none" w:sz="0" w:space="0" w:color="auto"/>
            <w:left w:val="none" w:sz="0" w:space="0" w:color="auto"/>
            <w:bottom w:val="none" w:sz="0" w:space="0" w:color="auto"/>
            <w:right w:val="none" w:sz="0" w:space="0" w:color="auto"/>
          </w:divBdr>
        </w:div>
        <w:div w:id="2054574313">
          <w:marLeft w:val="640"/>
          <w:marRight w:val="0"/>
          <w:marTop w:val="0"/>
          <w:marBottom w:val="0"/>
          <w:divBdr>
            <w:top w:val="none" w:sz="0" w:space="0" w:color="auto"/>
            <w:left w:val="none" w:sz="0" w:space="0" w:color="auto"/>
            <w:bottom w:val="none" w:sz="0" w:space="0" w:color="auto"/>
            <w:right w:val="none" w:sz="0" w:space="0" w:color="auto"/>
          </w:divBdr>
        </w:div>
        <w:div w:id="2089497929">
          <w:marLeft w:val="640"/>
          <w:marRight w:val="0"/>
          <w:marTop w:val="0"/>
          <w:marBottom w:val="0"/>
          <w:divBdr>
            <w:top w:val="none" w:sz="0" w:space="0" w:color="auto"/>
            <w:left w:val="none" w:sz="0" w:space="0" w:color="auto"/>
            <w:bottom w:val="none" w:sz="0" w:space="0" w:color="auto"/>
            <w:right w:val="none" w:sz="0" w:space="0" w:color="auto"/>
          </w:divBdr>
        </w:div>
        <w:div w:id="2127311742">
          <w:marLeft w:val="640"/>
          <w:marRight w:val="0"/>
          <w:marTop w:val="0"/>
          <w:marBottom w:val="0"/>
          <w:divBdr>
            <w:top w:val="none" w:sz="0" w:space="0" w:color="auto"/>
            <w:left w:val="none" w:sz="0" w:space="0" w:color="auto"/>
            <w:bottom w:val="none" w:sz="0" w:space="0" w:color="auto"/>
            <w:right w:val="none" w:sz="0" w:space="0" w:color="auto"/>
          </w:divBdr>
        </w:div>
        <w:div w:id="2144540617">
          <w:marLeft w:val="640"/>
          <w:marRight w:val="0"/>
          <w:marTop w:val="0"/>
          <w:marBottom w:val="0"/>
          <w:divBdr>
            <w:top w:val="none" w:sz="0" w:space="0" w:color="auto"/>
            <w:left w:val="none" w:sz="0" w:space="0" w:color="auto"/>
            <w:bottom w:val="none" w:sz="0" w:space="0" w:color="auto"/>
            <w:right w:val="none" w:sz="0" w:space="0" w:color="auto"/>
          </w:divBdr>
        </w:div>
      </w:divsChild>
    </w:div>
    <w:div w:id="556866632">
      <w:bodyDiv w:val="1"/>
      <w:marLeft w:val="0"/>
      <w:marRight w:val="0"/>
      <w:marTop w:val="0"/>
      <w:marBottom w:val="0"/>
      <w:divBdr>
        <w:top w:val="none" w:sz="0" w:space="0" w:color="auto"/>
        <w:left w:val="none" w:sz="0" w:space="0" w:color="auto"/>
        <w:bottom w:val="none" w:sz="0" w:space="0" w:color="auto"/>
        <w:right w:val="none" w:sz="0" w:space="0" w:color="auto"/>
      </w:divBdr>
    </w:div>
    <w:div w:id="557594987">
      <w:bodyDiv w:val="1"/>
      <w:marLeft w:val="0"/>
      <w:marRight w:val="0"/>
      <w:marTop w:val="0"/>
      <w:marBottom w:val="0"/>
      <w:divBdr>
        <w:top w:val="none" w:sz="0" w:space="0" w:color="auto"/>
        <w:left w:val="none" w:sz="0" w:space="0" w:color="auto"/>
        <w:bottom w:val="none" w:sz="0" w:space="0" w:color="auto"/>
        <w:right w:val="none" w:sz="0" w:space="0" w:color="auto"/>
      </w:divBdr>
      <w:divsChild>
        <w:div w:id="79914753">
          <w:marLeft w:val="640"/>
          <w:marRight w:val="0"/>
          <w:marTop w:val="0"/>
          <w:marBottom w:val="0"/>
          <w:divBdr>
            <w:top w:val="none" w:sz="0" w:space="0" w:color="auto"/>
            <w:left w:val="none" w:sz="0" w:space="0" w:color="auto"/>
            <w:bottom w:val="none" w:sz="0" w:space="0" w:color="auto"/>
            <w:right w:val="none" w:sz="0" w:space="0" w:color="auto"/>
          </w:divBdr>
        </w:div>
        <w:div w:id="155800693">
          <w:marLeft w:val="640"/>
          <w:marRight w:val="0"/>
          <w:marTop w:val="0"/>
          <w:marBottom w:val="0"/>
          <w:divBdr>
            <w:top w:val="none" w:sz="0" w:space="0" w:color="auto"/>
            <w:left w:val="none" w:sz="0" w:space="0" w:color="auto"/>
            <w:bottom w:val="none" w:sz="0" w:space="0" w:color="auto"/>
            <w:right w:val="none" w:sz="0" w:space="0" w:color="auto"/>
          </w:divBdr>
        </w:div>
        <w:div w:id="180361860">
          <w:marLeft w:val="640"/>
          <w:marRight w:val="0"/>
          <w:marTop w:val="0"/>
          <w:marBottom w:val="0"/>
          <w:divBdr>
            <w:top w:val="none" w:sz="0" w:space="0" w:color="auto"/>
            <w:left w:val="none" w:sz="0" w:space="0" w:color="auto"/>
            <w:bottom w:val="none" w:sz="0" w:space="0" w:color="auto"/>
            <w:right w:val="none" w:sz="0" w:space="0" w:color="auto"/>
          </w:divBdr>
        </w:div>
        <w:div w:id="190460138">
          <w:marLeft w:val="640"/>
          <w:marRight w:val="0"/>
          <w:marTop w:val="0"/>
          <w:marBottom w:val="0"/>
          <w:divBdr>
            <w:top w:val="none" w:sz="0" w:space="0" w:color="auto"/>
            <w:left w:val="none" w:sz="0" w:space="0" w:color="auto"/>
            <w:bottom w:val="none" w:sz="0" w:space="0" w:color="auto"/>
            <w:right w:val="none" w:sz="0" w:space="0" w:color="auto"/>
          </w:divBdr>
        </w:div>
        <w:div w:id="200871602">
          <w:marLeft w:val="640"/>
          <w:marRight w:val="0"/>
          <w:marTop w:val="0"/>
          <w:marBottom w:val="0"/>
          <w:divBdr>
            <w:top w:val="none" w:sz="0" w:space="0" w:color="auto"/>
            <w:left w:val="none" w:sz="0" w:space="0" w:color="auto"/>
            <w:bottom w:val="none" w:sz="0" w:space="0" w:color="auto"/>
            <w:right w:val="none" w:sz="0" w:space="0" w:color="auto"/>
          </w:divBdr>
        </w:div>
        <w:div w:id="231045146">
          <w:marLeft w:val="640"/>
          <w:marRight w:val="0"/>
          <w:marTop w:val="0"/>
          <w:marBottom w:val="0"/>
          <w:divBdr>
            <w:top w:val="none" w:sz="0" w:space="0" w:color="auto"/>
            <w:left w:val="none" w:sz="0" w:space="0" w:color="auto"/>
            <w:bottom w:val="none" w:sz="0" w:space="0" w:color="auto"/>
            <w:right w:val="none" w:sz="0" w:space="0" w:color="auto"/>
          </w:divBdr>
        </w:div>
        <w:div w:id="486677511">
          <w:marLeft w:val="640"/>
          <w:marRight w:val="0"/>
          <w:marTop w:val="0"/>
          <w:marBottom w:val="0"/>
          <w:divBdr>
            <w:top w:val="none" w:sz="0" w:space="0" w:color="auto"/>
            <w:left w:val="none" w:sz="0" w:space="0" w:color="auto"/>
            <w:bottom w:val="none" w:sz="0" w:space="0" w:color="auto"/>
            <w:right w:val="none" w:sz="0" w:space="0" w:color="auto"/>
          </w:divBdr>
        </w:div>
        <w:div w:id="511338611">
          <w:marLeft w:val="640"/>
          <w:marRight w:val="0"/>
          <w:marTop w:val="0"/>
          <w:marBottom w:val="0"/>
          <w:divBdr>
            <w:top w:val="none" w:sz="0" w:space="0" w:color="auto"/>
            <w:left w:val="none" w:sz="0" w:space="0" w:color="auto"/>
            <w:bottom w:val="none" w:sz="0" w:space="0" w:color="auto"/>
            <w:right w:val="none" w:sz="0" w:space="0" w:color="auto"/>
          </w:divBdr>
        </w:div>
        <w:div w:id="567768449">
          <w:marLeft w:val="640"/>
          <w:marRight w:val="0"/>
          <w:marTop w:val="0"/>
          <w:marBottom w:val="0"/>
          <w:divBdr>
            <w:top w:val="none" w:sz="0" w:space="0" w:color="auto"/>
            <w:left w:val="none" w:sz="0" w:space="0" w:color="auto"/>
            <w:bottom w:val="none" w:sz="0" w:space="0" w:color="auto"/>
            <w:right w:val="none" w:sz="0" w:space="0" w:color="auto"/>
          </w:divBdr>
        </w:div>
        <w:div w:id="577714912">
          <w:marLeft w:val="640"/>
          <w:marRight w:val="0"/>
          <w:marTop w:val="0"/>
          <w:marBottom w:val="0"/>
          <w:divBdr>
            <w:top w:val="none" w:sz="0" w:space="0" w:color="auto"/>
            <w:left w:val="none" w:sz="0" w:space="0" w:color="auto"/>
            <w:bottom w:val="none" w:sz="0" w:space="0" w:color="auto"/>
            <w:right w:val="none" w:sz="0" w:space="0" w:color="auto"/>
          </w:divBdr>
        </w:div>
        <w:div w:id="713886693">
          <w:marLeft w:val="640"/>
          <w:marRight w:val="0"/>
          <w:marTop w:val="0"/>
          <w:marBottom w:val="0"/>
          <w:divBdr>
            <w:top w:val="none" w:sz="0" w:space="0" w:color="auto"/>
            <w:left w:val="none" w:sz="0" w:space="0" w:color="auto"/>
            <w:bottom w:val="none" w:sz="0" w:space="0" w:color="auto"/>
            <w:right w:val="none" w:sz="0" w:space="0" w:color="auto"/>
          </w:divBdr>
        </w:div>
        <w:div w:id="715784524">
          <w:marLeft w:val="640"/>
          <w:marRight w:val="0"/>
          <w:marTop w:val="0"/>
          <w:marBottom w:val="0"/>
          <w:divBdr>
            <w:top w:val="none" w:sz="0" w:space="0" w:color="auto"/>
            <w:left w:val="none" w:sz="0" w:space="0" w:color="auto"/>
            <w:bottom w:val="none" w:sz="0" w:space="0" w:color="auto"/>
            <w:right w:val="none" w:sz="0" w:space="0" w:color="auto"/>
          </w:divBdr>
        </w:div>
        <w:div w:id="750353711">
          <w:marLeft w:val="640"/>
          <w:marRight w:val="0"/>
          <w:marTop w:val="0"/>
          <w:marBottom w:val="0"/>
          <w:divBdr>
            <w:top w:val="none" w:sz="0" w:space="0" w:color="auto"/>
            <w:left w:val="none" w:sz="0" w:space="0" w:color="auto"/>
            <w:bottom w:val="none" w:sz="0" w:space="0" w:color="auto"/>
            <w:right w:val="none" w:sz="0" w:space="0" w:color="auto"/>
          </w:divBdr>
        </w:div>
        <w:div w:id="816411450">
          <w:marLeft w:val="640"/>
          <w:marRight w:val="0"/>
          <w:marTop w:val="0"/>
          <w:marBottom w:val="0"/>
          <w:divBdr>
            <w:top w:val="none" w:sz="0" w:space="0" w:color="auto"/>
            <w:left w:val="none" w:sz="0" w:space="0" w:color="auto"/>
            <w:bottom w:val="none" w:sz="0" w:space="0" w:color="auto"/>
            <w:right w:val="none" w:sz="0" w:space="0" w:color="auto"/>
          </w:divBdr>
        </w:div>
        <w:div w:id="889808608">
          <w:marLeft w:val="640"/>
          <w:marRight w:val="0"/>
          <w:marTop w:val="0"/>
          <w:marBottom w:val="0"/>
          <w:divBdr>
            <w:top w:val="none" w:sz="0" w:space="0" w:color="auto"/>
            <w:left w:val="none" w:sz="0" w:space="0" w:color="auto"/>
            <w:bottom w:val="none" w:sz="0" w:space="0" w:color="auto"/>
            <w:right w:val="none" w:sz="0" w:space="0" w:color="auto"/>
          </w:divBdr>
        </w:div>
        <w:div w:id="912353489">
          <w:marLeft w:val="640"/>
          <w:marRight w:val="0"/>
          <w:marTop w:val="0"/>
          <w:marBottom w:val="0"/>
          <w:divBdr>
            <w:top w:val="none" w:sz="0" w:space="0" w:color="auto"/>
            <w:left w:val="none" w:sz="0" w:space="0" w:color="auto"/>
            <w:bottom w:val="none" w:sz="0" w:space="0" w:color="auto"/>
            <w:right w:val="none" w:sz="0" w:space="0" w:color="auto"/>
          </w:divBdr>
        </w:div>
        <w:div w:id="981613540">
          <w:marLeft w:val="640"/>
          <w:marRight w:val="0"/>
          <w:marTop w:val="0"/>
          <w:marBottom w:val="0"/>
          <w:divBdr>
            <w:top w:val="none" w:sz="0" w:space="0" w:color="auto"/>
            <w:left w:val="none" w:sz="0" w:space="0" w:color="auto"/>
            <w:bottom w:val="none" w:sz="0" w:space="0" w:color="auto"/>
            <w:right w:val="none" w:sz="0" w:space="0" w:color="auto"/>
          </w:divBdr>
        </w:div>
        <w:div w:id="1028720196">
          <w:marLeft w:val="640"/>
          <w:marRight w:val="0"/>
          <w:marTop w:val="0"/>
          <w:marBottom w:val="0"/>
          <w:divBdr>
            <w:top w:val="none" w:sz="0" w:space="0" w:color="auto"/>
            <w:left w:val="none" w:sz="0" w:space="0" w:color="auto"/>
            <w:bottom w:val="none" w:sz="0" w:space="0" w:color="auto"/>
            <w:right w:val="none" w:sz="0" w:space="0" w:color="auto"/>
          </w:divBdr>
        </w:div>
        <w:div w:id="1051730703">
          <w:marLeft w:val="640"/>
          <w:marRight w:val="0"/>
          <w:marTop w:val="0"/>
          <w:marBottom w:val="0"/>
          <w:divBdr>
            <w:top w:val="none" w:sz="0" w:space="0" w:color="auto"/>
            <w:left w:val="none" w:sz="0" w:space="0" w:color="auto"/>
            <w:bottom w:val="none" w:sz="0" w:space="0" w:color="auto"/>
            <w:right w:val="none" w:sz="0" w:space="0" w:color="auto"/>
          </w:divBdr>
        </w:div>
        <w:div w:id="1108354129">
          <w:marLeft w:val="640"/>
          <w:marRight w:val="0"/>
          <w:marTop w:val="0"/>
          <w:marBottom w:val="0"/>
          <w:divBdr>
            <w:top w:val="none" w:sz="0" w:space="0" w:color="auto"/>
            <w:left w:val="none" w:sz="0" w:space="0" w:color="auto"/>
            <w:bottom w:val="none" w:sz="0" w:space="0" w:color="auto"/>
            <w:right w:val="none" w:sz="0" w:space="0" w:color="auto"/>
          </w:divBdr>
        </w:div>
        <w:div w:id="1165361522">
          <w:marLeft w:val="640"/>
          <w:marRight w:val="0"/>
          <w:marTop w:val="0"/>
          <w:marBottom w:val="0"/>
          <w:divBdr>
            <w:top w:val="none" w:sz="0" w:space="0" w:color="auto"/>
            <w:left w:val="none" w:sz="0" w:space="0" w:color="auto"/>
            <w:bottom w:val="none" w:sz="0" w:space="0" w:color="auto"/>
            <w:right w:val="none" w:sz="0" w:space="0" w:color="auto"/>
          </w:divBdr>
        </w:div>
        <w:div w:id="1166552269">
          <w:marLeft w:val="640"/>
          <w:marRight w:val="0"/>
          <w:marTop w:val="0"/>
          <w:marBottom w:val="0"/>
          <w:divBdr>
            <w:top w:val="none" w:sz="0" w:space="0" w:color="auto"/>
            <w:left w:val="none" w:sz="0" w:space="0" w:color="auto"/>
            <w:bottom w:val="none" w:sz="0" w:space="0" w:color="auto"/>
            <w:right w:val="none" w:sz="0" w:space="0" w:color="auto"/>
          </w:divBdr>
        </w:div>
        <w:div w:id="1173565630">
          <w:marLeft w:val="640"/>
          <w:marRight w:val="0"/>
          <w:marTop w:val="0"/>
          <w:marBottom w:val="0"/>
          <w:divBdr>
            <w:top w:val="none" w:sz="0" w:space="0" w:color="auto"/>
            <w:left w:val="none" w:sz="0" w:space="0" w:color="auto"/>
            <w:bottom w:val="none" w:sz="0" w:space="0" w:color="auto"/>
            <w:right w:val="none" w:sz="0" w:space="0" w:color="auto"/>
          </w:divBdr>
        </w:div>
        <w:div w:id="1176844367">
          <w:marLeft w:val="640"/>
          <w:marRight w:val="0"/>
          <w:marTop w:val="0"/>
          <w:marBottom w:val="0"/>
          <w:divBdr>
            <w:top w:val="none" w:sz="0" w:space="0" w:color="auto"/>
            <w:left w:val="none" w:sz="0" w:space="0" w:color="auto"/>
            <w:bottom w:val="none" w:sz="0" w:space="0" w:color="auto"/>
            <w:right w:val="none" w:sz="0" w:space="0" w:color="auto"/>
          </w:divBdr>
        </w:div>
        <w:div w:id="1206716953">
          <w:marLeft w:val="640"/>
          <w:marRight w:val="0"/>
          <w:marTop w:val="0"/>
          <w:marBottom w:val="0"/>
          <w:divBdr>
            <w:top w:val="none" w:sz="0" w:space="0" w:color="auto"/>
            <w:left w:val="none" w:sz="0" w:space="0" w:color="auto"/>
            <w:bottom w:val="none" w:sz="0" w:space="0" w:color="auto"/>
            <w:right w:val="none" w:sz="0" w:space="0" w:color="auto"/>
          </w:divBdr>
        </w:div>
        <w:div w:id="1248923450">
          <w:marLeft w:val="640"/>
          <w:marRight w:val="0"/>
          <w:marTop w:val="0"/>
          <w:marBottom w:val="0"/>
          <w:divBdr>
            <w:top w:val="none" w:sz="0" w:space="0" w:color="auto"/>
            <w:left w:val="none" w:sz="0" w:space="0" w:color="auto"/>
            <w:bottom w:val="none" w:sz="0" w:space="0" w:color="auto"/>
            <w:right w:val="none" w:sz="0" w:space="0" w:color="auto"/>
          </w:divBdr>
        </w:div>
        <w:div w:id="1322081696">
          <w:marLeft w:val="640"/>
          <w:marRight w:val="0"/>
          <w:marTop w:val="0"/>
          <w:marBottom w:val="0"/>
          <w:divBdr>
            <w:top w:val="none" w:sz="0" w:space="0" w:color="auto"/>
            <w:left w:val="none" w:sz="0" w:space="0" w:color="auto"/>
            <w:bottom w:val="none" w:sz="0" w:space="0" w:color="auto"/>
            <w:right w:val="none" w:sz="0" w:space="0" w:color="auto"/>
          </w:divBdr>
        </w:div>
        <w:div w:id="1398211573">
          <w:marLeft w:val="640"/>
          <w:marRight w:val="0"/>
          <w:marTop w:val="0"/>
          <w:marBottom w:val="0"/>
          <w:divBdr>
            <w:top w:val="none" w:sz="0" w:space="0" w:color="auto"/>
            <w:left w:val="none" w:sz="0" w:space="0" w:color="auto"/>
            <w:bottom w:val="none" w:sz="0" w:space="0" w:color="auto"/>
            <w:right w:val="none" w:sz="0" w:space="0" w:color="auto"/>
          </w:divBdr>
        </w:div>
        <w:div w:id="1400178825">
          <w:marLeft w:val="640"/>
          <w:marRight w:val="0"/>
          <w:marTop w:val="0"/>
          <w:marBottom w:val="0"/>
          <w:divBdr>
            <w:top w:val="none" w:sz="0" w:space="0" w:color="auto"/>
            <w:left w:val="none" w:sz="0" w:space="0" w:color="auto"/>
            <w:bottom w:val="none" w:sz="0" w:space="0" w:color="auto"/>
            <w:right w:val="none" w:sz="0" w:space="0" w:color="auto"/>
          </w:divBdr>
        </w:div>
        <w:div w:id="1443723471">
          <w:marLeft w:val="640"/>
          <w:marRight w:val="0"/>
          <w:marTop w:val="0"/>
          <w:marBottom w:val="0"/>
          <w:divBdr>
            <w:top w:val="none" w:sz="0" w:space="0" w:color="auto"/>
            <w:left w:val="none" w:sz="0" w:space="0" w:color="auto"/>
            <w:bottom w:val="none" w:sz="0" w:space="0" w:color="auto"/>
            <w:right w:val="none" w:sz="0" w:space="0" w:color="auto"/>
          </w:divBdr>
        </w:div>
        <w:div w:id="1524707360">
          <w:marLeft w:val="640"/>
          <w:marRight w:val="0"/>
          <w:marTop w:val="0"/>
          <w:marBottom w:val="0"/>
          <w:divBdr>
            <w:top w:val="none" w:sz="0" w:space="0" w:color="auto"/>
            <w:left w:val="none" w:sz="0" w:space="0" w:color="auto"/>
            <w:bottom w:val="none" w:sz="0" w:space="0" w:color="auto"/>
            <w:right w:val="none" w:sz="0" w:space="0" w:color="auto"/>
          </w:divBdr>
        </w:div>
        <w:div w:id="1531796006">
          <w:marLeft w:val="640"/>
          <w:marRight w:val="0"/>
          <w:marTop w:val="0"/>
          <w:marBottom w:val="0"/>
          <w:divBdr>
            <w:top w:val="none" w:sz="0" w:space="0" w:color="auto"/>
            <w:left w:val="none" w:sz="0" w:space="0" w:color="auto"/>
            <w:bottom w:val="none" w:sz="0" w:space="0" w:color="auto"/>
            <w:right w:val="none" w:sz="0" w:space="0" w:color="auto"/>
          </w:divBdr>
        </w:div>
        <w:div w:id="1556889518">
          <w:marLeft w:val="640"/>
          <w:marRight w:val="0"/>
          <w:marTop w:val="0"/>
          <w:marBottom w:val="0"/>
          <w:divBdr>
            <w:top w:val="none" w:sz="0" w:space="0" w:color="auto"/>
            <w:left w:val="none" w:sz="0" w:space="0" w:color="auto"/>
            <w:bottom w:val="none" w:sz="0" w:space="0" w:color="auto"/>
            <w:right w:val="none" w:sz="0" w:space="0" w:color="auto"/>
          </w:divBdr>
        </w:div>
        <w:div w:id="1578243709">
          <w:marLeft w:val="640"/>
          <w:marRight w:val="0"/>
          <w:marTop w:val="0"/>
          <w:marBottom w:val="0"/>
          <w:divBdr>
            <w:top w:val="none" w:sz="0" w:space="0" w:color="auto"/>
            <w:left w:val="none" w:sz="0" w:space="0" w:color="auto"/>
            <w:bottom w:val="none" w:sz="0" w:space="0" w:color="auto"/>
            <w:right w:val="none" w:sz="0" w:space="0" w:color="auto"/>
          </w:divBdr>
        </w:div>
        <w:div w:id="1739396141">
          <w:marLeft w:val="640"/>
          <w:marRight w:val="0"/>
          <w:marTop w:val="0"/>
          <w:marBottom w:val="0"/>
          <w:divBdr>
            <w:top w:val="none" w:sz="0" w:space="0" w:color="auto"/>
            <w:left w:val="none" w:sz="0" w:space="0" w:color="auto"/>
            <w:bottom w:val="none" w:sz="0" w:space="0" w:color="auto"/>
            <w:right w:val="none" w:sz="0" w:space="0" w:color="auto"/>
          </w:divBdr>
        </w:div>
        <w:div w:id="1863125046">
          <w:marLeft w:val="640"/>
          <w:marRight w:val="0"/>
          <w:marTop w:val="0"/>
          <w:marBottom w:val="0"/>
          <w:divBdr>
            <w:top w:val="none" w:sz="0" w:space="0" w:color="auto"/>
            <w:left w:val="none" w:sz="0" w:space="0" w:color="auto"/>
            <w:bottom w:val="none" w:sz="0" w:space="0" w:color="auto"/>
            <w:right w:val="none" w:sz="0" w:space="0" w:color="auto"/>
          </w:divBdr>
        </w:div>
        <w:div w:id="2139488275">
          <w:marLeft w:val="640"/>
          <w:marRight w:val="0"/>
          <w:marTop w:val="0"/>
          <w:marBottom w:val="0"/>
          <w:divBdr>
            <w:top w:val="none" w:sz="0" w:space="0" w:color="auto"/>
            <w:left w:val="none" w:sz="0" w:space="0" w:color="auto"/>
            <w:bottom w:val="none" w:sz="0" w:space="0" w:color="auto"/>
            <w:right w:val="none" w:sz="0" w:space="0" w:color="auto"/>
          </w:divBdr>
        </w:div>
      </w:divsChild>
    </w:div>
    <w:div w:id="560095030">
      <w:bodyDiv w:val="1"/>
      <w:marLeft w:val="0"/>
      <w:marRight w:val="0"/>
      <w:marTop w:val="0"/>
      <w:marBottom w:val="0"/>
      <w:divBdr>
        <w:top w:val="none" w:sz="0" w:space="0" w:color="auto"/>
        <w:left w:val="none" w:sz="0" w:space="0" w:color="auto"/>
        <w:bottom w:val="none" w:sz="0" w:space="0" w:color="auto"/>
        <w:right w:val="none" w:sz="0" w:space="0" w:color="auto"/>
      </w:divBdr>
      <w:divsChild>
        <w:div w:id="28186108">
          <w:marLeft w:val="640"/>
          <w:marRight w:val="0"/>
          <w:marTop w:val="0"/>
          <w:marBottom w:val="0"/>
          <w:divBdr>
            <w:top w:val="none" w:sz="0" w:space="0" w:color="auto"/>
            <w:left w:val="none" w:sz="0" w:space="0" w:color="auto"/>
            <w:bottom w:val="none" w:sz="0" w:space="0" w:color="auto"/>
            <w:right w:val="none" w:sz="0" w:space="0" w:color="auto"/>
          </w:divBdr>
        </w:div>
        <w:div w:id="63339993">
          <w:marLeft w:val="640"/>
          <w:marRight w:val="0"/>
          <w:marTop w:val="0"/>
          <w:marBottom w:val="0"/>
          <w:divBdr>
            <w:top w:val="none" w:sz="0" w:space="0" w:color="auto"/>
            <w:left w:val="none" w:sz="0" w:space="0" w:color="auto"/>
            <w:bottom w:val="none" w:sz="0" w:space="0" w:color="auto"/>
            <w:right w:val="none" w:sz="0" w:space="0" w:color="auto"/>
          </w:divBdr>
        </w:div>
        <w:div w:id="115679268">
          <w:marLeft w:val="640"/>
          <w:marRight w:val="0"/>
          <w:marTop w:val="0"/>
          <w:marBottom w:val="0"/>
          <w:divBdr>
            <w:top w:val="none" w:sz="0" w:space="0" w:color="auto"/>
            <w:left w:val="none" w:sz="0" w:space="0" w:color="auto"/>
            <w:bottom w:val="none" w:sz="0" w:space="0" w:color="auto"/>
            <w:right w:val="none" w:sz="0" w:space="0" w:color="auto"/>
          </w:divBdr>
        </w:div>
        <w:div w:id="130639688">
          <w:marLeft w:val="640"/>
          <w:marRight w:val="0"/>
          <w:marTop w:val="0"/>
          <w:marBottom w:val="0"/>
          <w:divBdr>
            <w:top w:val="none" w:sz="0" w:space="0" w:color="auto"/>
            <w:left w:val="none" w:sz="0" w:space="0" w:color="auto"/>
            <w:bottom w:val="none" w:sz="0" w:space="0" w:color="auto"/>
            <w:right w:val="none" w:sz="0" w:space="0" w:color="auto"/>
          </w:divBdr>
        </w:div>
        <w:div w:id="138303710">
          <w:marLeft w:val="640"/>
          <w:marRight w:val="0"/>
          <w:marTop w:val="0"/>
          <w:marBottom w:val="0"/>
          <w:divBdr>
            <w:top w:val="none" w:sz="0" w:space="0" w:color="auto"/>
            <w:left w:val="none" w:sz="0" w:space="0" w:color="auto"/>
            <w:bottom w:val="none" w:sz="0" w:space="0" w:color="auto"/>
            <w:right w:val="none" w:sz="0" w:space="0" w:color="auto"/>
          </w:divBdr>
        </w:div>
        <w:div w:id="148788724">
          <w:marLeft w:val="640"/>
          <w:marRight w:val="0"/>
          <w:marTop w:val="0"/>
          <w:marBottom w:val="0"/>
          <w:divBdr>
            <w:top w:val="none" w:sz="0" w:space="0" w:color="auto"/>
            <w:left w:val="none" w:sz="0" w:space="0" w:color="auto"/>
            <w:bottom w:val="none" w:sz="0" w:space="0" w:color="auto"/>
            <w:right w:val="none" w:sz="0" w:space="0" w:color="auto"/>
          </w:divBdr>
        </w:div>
        <w:div w:id="203710511">
          <w:marLeft w:val="640"/>
          <w:marRight w:val="0"/>
          <w:marTop w:val="0"/>
          <w:marBottom w:val="0"/>
          <w:divBdr>
            <w:top w:val="none" w:sz="0" w:space="0" w:color="auto"/>
            <w:left w:val="none" w:sz="0" w:space="0" w:color="auto"/>
            <w:bottom w:val="none" w:sz="0" w:space="0" w:color="auto"/>
            <w:right w:val="none" w:sz="0" w:space="0" w:color="auto"/>
          </w:divBdr>
        </w:div>
        <w:div w:id="291836410">
          <w:marLeft w:val="640"/>
          <w:marRight w:val="0"/>
          <w:marTop w:val="0"/>
          <w:marBottom w:val="0"/>
          <w:divBdr>
            <w:top w:val="none" w:sz="0" w:space="0" w:color="auto"/>
            <w:left w:val="none" w:sz="0" w:space="0" w:color="auto"/>
            <w:bottom w:val="none" w:sz="0" w:space="0" w:color="auto"/>
            <w:right w:val="none" w:sz="0" w:space="0" w:color="auto"/>
          </w:divBdr>
        </w:div>
        <w:div w:id="335693400">
          <w:marLeft w:val="640"/>
          <w:marRight w:val="0"/>
          <w:marTop w:val="0"/>
          <w:marBottom w:val="0"/>
          <w:divBdr>
            <w:top w:val="none" w:sz="0" w:space="0" w:color="auto"/>
            <w:left w:val="none" w:sz="0" w:space="0" w:color="auto"/>
            <w:bottom w:val="none" w:sz="0" w:space="0" w:color="auto"/>
            <w:right w:val="none" w:sz="0" w:space="0" w:color="auto"/>
          </w:divBdr>
        </w:div>
        <w:div w:id="353968657">
          <w:marLeft w:val="640"/>
          <w:marRight w:val="0"/>
          <w:marTop w:val="0"/>
          <w:marBottom w:val="0"/>
          <w:divBdr>
            <w:top w:val="none" w:sz="0" w:space="0" w:color="auto"/>
            <w:left w:val="none" w:sz="0" w:space="0" w:color="auto"/>
            <w:bottom w:val="none" w:sz="0" w:space="0" w:color="auto"/>
            <w:right w:val="none" w:sz="0" w:space="0" w:color="auto"/>
          </w:divBdr>
        </w:div>
        <w:div w:id="443229581">
          <w:marLeft w:val="640"/>
          <w:marRight w:val="0"/>
          <w:marTop w:val="0"/>
          <w:marBottom w:val="0"/>
          <w:divBdr>
            <w:top w:val="none" w:sz="0" w:space="0" w:color="auto"/>
            <w:left w:val="none" w:sz="0" w:space="0" w:color="auto"/>
            <w:bottom w:val="none" w:sz="0" w:space="0" w:color="auto"/>
            <w:right w:val="none" w:sz="0" w:space="0" w:color="auto"/>
          </w:divBdr>
        </w:div>
        <w:div w:id="453983042">
          <w:marLeft w:val="640"/>
          <w:marRight w:val="0"/>
          <w:marTop w:val="0"/>
          <w:marBottom w:val="0"/>
          <w:divBdr>
            <w:top w:val="none" w:sz="0" w:space="0" w:color="auto"/>
            <w:left w:val="none" w:sz="0" w:space="0" w:color="auto"/>
            <w:bottom w:val="none" w:sz="0" w:space="0" w:color="auto"/>
            <w:right w:val="none" w:sz="0" w:space="0" w:color="auto"/>
          </w:divBdr>
        </w:div>
        <w:div w:id="466628507">
          <w:marLeft w:val="640"/>
          <w:marRight w:val="0"/>
          <w:marTop w:val="0"/>
          <w:marBottom w:val="0"/>
          <w:divBdr>
            <w:top w:val="none" w:sz="0" w:space="0" w:color="auto"/>
            <w:left w:val="none" w:sz="0" w:space="0" w:color="auto"/>
            <w:bottom w:val="none" w:sz="0" w:space="0" w:color="auto"/>
            <w:right w:val="none" w:sz="0" w:space="0" w:color="auto"/>
          </w:divBdr>
        </w:div>
        <w:div w:id="472066181">
          <w:marLeft w:val="640"/>
          <w:marRight w:val="0"/>
          <w:marTop w:val="0"/>
          <w:marBottom w:val="0"/>
          <w:divBdr>
            <w:top w:val="none" w:sz="0" w:space="0" w:color="auto"/>
            <w:left w:val="none" w:sz="0" w:space="0" w:color="auto"/>
            <w:bottom w:val="none" w:sz="0" w:space="0" w:color="auto"/>
            <w:right w:val="none" w:sz="0" w:space="0" w:color="auto"/>
          </w:divBdr>
        </w:div>
        <w:div w:id="625430389">
          <w:marLeft w:val="640"/>
          <w:marRight w:val="0"/>
          <w:marTop w:val="0"/>
          <w:marBottom w:val="0"/>
          <w:divBdr>
            <w:top w:val="none" w:sz="0" w:space="0" w:color="auto"/>
            <w:left w:val="none" w:sz="0" w:space="0" w:color="auto"/>
            <w:bottom w:val="none" w:sz="0" w:space="0" w:color="auto"/>
            <w:right w:val="none" w:sz="0" w:space="0" w:color="auto"/>
          </w:divBdr>
        </w:div>
        <w:div w:id="725028619">
          <w:marLeft w:val="640"/>
          <w:marRight w:val="0"/>
          <w:marTop w:val="0"/>
          <w:marBottom w:val="0"/>
          <w:divBdr>
            <w:top w:val="none" w:sz="0" w:space="0" w:color="auto"/>
            <w:left w:val="none" w:sz="0" w:space="0" w:color="auto"/>
            <w:bottom w:val="none" w:sz="0" w:space="0" w:color="auto"/>
            <w:right w:val="none" w:sz="0" w:space="0" w:color="auto"/>
          </w:divBdr>
        </w:div>
        <w:div w:id="736513230">
          <w:marLeft w:val="640"/>
          <w:marRight w:val="0"/>
          <w:marTop w:val="0"/>
          <w:marBottom w:val="0"/>
          <w:divBdr>
            <w:top w:val="none" w:sz="0" w:space="0" w:color="auto"/>
            <w:left w:val="none" w:sz="0" w:space="0" w:color="auto"/>
            <w:bottom w:val="none" w:sz="0" w:space="0" w:color="auto"/>
            <w:right w:val="none" w:sz="0" w:space="0" w:color="auto"/>
          </w:divBdr>
        </w:div>
        <w:div w:id="826550698">
          <w:marLeft w:val="640"/>
          <w:marRight w:val="0"/>
          <w:marTop w:val="0"/>
          <w:marBottom w:val="0"/>
          <w:divBdr>
            <w:top w:val="none" w:sz="0" w:space="0" w:color="auto"/>
            <w:left w:val="none" w:sz="0" w:space="0" w:color="auto"/>
            <w:bottom w:val="none" w:sz="0" w:space="0" w:color="auto"/>
            <w:right w:val="none" w:sz="0" w:space="0" w:color="auto"/>
          </w:divBdr>
        </w:div>
        <w:div w:id="855852725">
          <w:marLeft w:val="640"/>
          <w:marRight w:val="0"/>
          <w:marTop w:val="0"/>
          <w:marBottom w:val="0"/>
          <w:divBdr>
            <w:top w:val="none" w:sz="0" w:space="0" w:color="auto"/>
            <w:left w:val="none" w:sz="0" w:space="0" w:color="auto"/>
            <w:bottom w:val="none" w:sz="0" w:space="0" w:color="auto"/>
            <w:right w:val="none" w:sz="0" w:space="0" w:color="auto"/>
          </w:divBdr>
        </w:div>
        <w:div w:id="982272271">
          <w:marLeft w:val="640"/>
          <w:marRight w:val="0"/>
          <w:marTop w:val="0"/>
          <w:marBottom w:val="0"/>
          <w:divBdr>
            <w:top w:val="none" w:sz="0" w:space="0" w:color="auto"/>
            <w:left w:val="none" w:sz="0" w:space="0" w:color="auto"/>
            <w:bottom w:val="none" w:sz="0" w:space="0" w:color="auto"/>
            <w:right w:val="none" w:sz="0" w:space="0" w:color="auto"/>
          </w:divBdr>
        </w:div>
        <w:div w:id="986738340">
          <w:marLeft w:val="640"/>
          <w:marRight w:val="0"/>
          <w:marTop w:val="0"/>
          <w:marBottom w:val="0"/>
          <w:divBdr>
            <w:top w:val="none" w:sz="0" w:space="0" w:color="auto"/>
            <w:left w:val="none" w:sz="0" w:space="0" w:color="auto"/>
            <w:bottom w:val="none" w:sz="0" w:space="0" w:color="auto"/>
            <w:right w:val="none" w:sz="0" w:space="0" w:color="auto"/>
          </w:divBdr>
        </w:div>
        <w:div w:id="1007824972">
          <w:marLeft w:val="640"/>
          <w:marRight w:val="0"/>
          <w:marTop w:val="0"/>
          <w:marBottom w:val="0"/>
          <w:divBdr>
            <w:top w:val="none" w:sz="0" w:space="0" w:color="auto"/>
            <w:left w:val="none" w:sz="0" w:space="0" w:color="auto"/>
            <w:bottom w:val="none" w:sz="0" w:space="0" w:color="auto"/>
            <w:right w:val="none" w:sz="0" w:space="0" w:color="auto"/>
          </w:divBdr>
        </w:div>
        <w:div w:id="1120223903">
          <w:marLeft w:val="640"/>
          <w:marRight w:val="0"/>
          <w:marTop w:val="0"/>
          <w:marBottom w:val="0"/>
          <w:divBdr>
            <w:top w:val="none" w:sz="0" w:space="0" w:color="auto"/>
            <w:left w:val="none" w:sz="0" w:space="0" w:color="auto"/>
            <w:bottom w:val="none" w:sz="0" w:space="0" w:color="auto"/>
            <w:right w:val="none" w:sz="0" w:space="0" w:color="auto"/>
          </w:divBdr>
        </w:div>
        <w:div w:id="1125588655">
          <w:marLeft w:val="640"/>
          <w:marRight w:val="0"/>
          <w:marTop w:val="0"/>
          <w:marBottom w:val="0"/>
          <w:divBdr>
            <w:top w:val="none" w:sz="0" w:space="0" w:color="auto"/>
            <w:left w:val="none" w:sz="0" w:space="0" w:color="auto"/>
            <w:bottom w:val="none" w:sz="0" w:space="0" w:color="auto"/>
            <w:right w:val="none" w:sz="0" w:space="0" w:color="auto"/>
          </w:divBdr>
        </w:div>
        <w:div w:id="1170172178">
          <w:marLeft w:val="640"/>
          <w:marRight w:val="0"/>
          <w:marTop w:val="0"/>
          <w:marBottom w:val="0"/>
          <w:divBdr>
            <w:top w:val="none" w:sz="0" w:space="0" w:color="auto"/>
            <w:left w:val="none" w:sz="0" w:space="0" w:color="auto"/>
            <w:bottom w:val="none" w:sz="0" w:space="0" w:color="auto"/>
            <w:right w:val="none" w:sz="0" w:space="0" w:color="auto"/>
          </w:divBdr>
        </w:div>
        <w:div w:id="1234436744">
          <w:marLeft w:val="640"/>
          <w:marRight w:val="0"/>
          <w:marTop w:val="0"/>
          <w:marBottom w:val="0"/>
          <w:divBdr>
            <w:top w:val="none" w:sz="0" w:space="0" w:color="auto"/>
            <w:left w:val="none" w:sz="0" w:space="0" w:color="auto"/>
            <w:bottom w:val="none" w:sz="0" w:space="0" w:color="auto"/>
            <w:right w:val="none" w:sz="0" w:space="0" w:color="auto"/>
          </w:divBdr>
        </w:div>
        <w:div w:id="1257598630">
          <w:marLeft w:val="640"/>
          <w:marRight w:val="0"/>
          <w:marTop w:val="0"/>
          <w:marBottom w:val="0"/>
          <w:divBdr>
            <w:top w:val="none" w:sz="0" w:space="0" w:color="auto"/>
            <w:left w:val="none" w:sz="0" w:space="0" w:color="auto"/>
            <w:bottom w:val="none" w:sz="0" w:space="0" w:color="auto"/>
            <w:right w:val="none" w:sz="0" w:space="0" w:color="auto"/>
          </w:divBdr>
        </w:div>
        <w:div w:id="1310983852">
          <w:marLeft w:val="640"/>
          <w:marRight w:val="0"/>
          <w:marTop w:val="0"/>
          <w:marBottom w:val="0"/>
          <w:divBdr>
            <w:top w:val="none" w:sz="0" w:space="0" w:color="auto"/>
            <w:left w:val="none" w:sz="0" w:space="0" w:color="auto"/>
            <w:bottom w:val="none" w:sz="0" w:space="0" w:color="auto"/>
            <w:right w:val="none" w:sz="0" w:space="0" w:color="auto"/>
          </w:divBdr>
        </w:div>
        <w:div w:id="1416854781">
          <w:marLeft w:val="640"/>
          <w:marRight w:val="0"/>
          <w:marTop w:val="0"/>
          <w:marBottom w:val="0"/>
          <w:divBdr>
            <w:top w:val="none" w:sz="0" w:space="0" w:color="auto"/>
            <w:left w:val="none" w:sz="0" w:space="0" w:color="auto"/>
            <w:bottom w:val="none" w:sz="0" w:space="0" w:color="auto"/>
            <w:right w:val="none" w:sz="0" w:space="0" w:color="auto"/>
          </w:divBdr>
        </w:div>
        <w:div w:id="1457679199">
          <w:marLeft w:val="640"/>
          <w:marRight w:val="0"/>
          <w:marTop w:val="0"/>
          <w:marBottom w:val="0"/>
          <w:divBdr>
            <w:top w:val="none" w:sz="0" w:space="0" w:color="auto"/>
            <w:left w:val="none" w:sz="0" w:space="0" w:color="auto"/>
            <w:bottom w:val="none" w:sz="0" w:space="0" w:color="auto"/>
            <w:right w:val="none" w:sz="0" w:space="0" w:color="auto"/>
          </w:divBdr>
        </w:div>
        <w:div w:id="1473522411">
          <w:marLeft w:val="640"/>
          <w:marRight w:val="0"/>
          <w:marTop w:val="0"/>
          <w:marBottom w:val="0"/>
          <w:divBdr>
            <w:top w:val="none" w:sz="0" w:space="0" w:color="auto"/>
            <w:left w:val="none" w:sz="0" w:space="0" w:color="auto"/>
            <w:bottom w:val="none" w:sz="0" w:space="0" w:color="auto"/>
            <w:right w:val="none" w:sz="0" w:space="0" w:color="auto"/>
          </w:divBdr>
        </w:div>
        <w:div w:id="1481264157">
          <w:marLeft w:val="640"/>
          <w:marRight w:val="0"/>
          <w:marTop w:val="0"/>
          <w:marBottom w:val="0"/>
          <w:divBdr>
            <w:top w:val="none" w:sz="0" w:space="0" w:color="auto"/>
            <w:left w:val="none" w:sz="0" w:space="0" w:color="auto"/>
            <w:bottom w:val="none" w:sz="0" w:space="0" w:color="auto"/>
            <w:right w:val="none" w:sz="0" w:space="0" w:color="auto"/>
          </w:divBdr>
        </w:div>
        <w:div w:id="1533345854">
          <w:marLeft w:val="640"/>
          <w:marRight w:val="0"/>
          <w:marTop w:val="0"/>
          <w:marBottom w:val="0"/>
          <w:divBdr>
            <w:top w:val="none" w:sz="0" w:space="0" w:color="auto"/>
            <w:left w:val="none" w:sz="0" w:space="0" w:color="auto"/>
            <w:bottom w:val="none" w:sz="0" w:space="0" w:color="auto"/>
            <w:right w:val="none" w:sz="0" w:space="0" w:color="auto"/>
          </w:divBdr>
        </w:div>
        <w:div w:id="1537959729">
          <w:marLeft w:val="640"/>
          <w:marRight w:val="0"/>
          <w:marTop w:val="0"/>
          <w:marBottom w:val="0"/>
          <w:divBdr>
            <w:top w:val="none" w:sz="0" w:space="0" w:color="auto"/>
            <w:left w:val="none" w:sz="0" w:space="0" w:color="auto"/>
            <w:bottom w:val="none" w:sz="0" w:space="0" w:color="auto"/>
            <w:right w:val="none" w:sz="0" w:space="0" w:color="auto"/>
          </w:divBdr>
        </w:div>
        <w:div w:id="1616205645">
          <w:marLeft w:val="640"/>
          <w:marRight w:val="0"/>
          <w:marTop w:val="0"/>
          <w:marBottom w:val="0"/>
          <w:divBdr>
            <w:top w:val="none" w:sz="0" w:space="0" w:color="auto"/>
            <w:left w:val="none" w:sz="0" w:space="0" w:color="auto"/>
            <w:bottom w:val="none" w:sz="0" w:space="0" w:color="auto"/>
            <w:right w:val="none" w:sz="0" w:space="0" w:color="auto"/>
          </w:divBdr>
        </w:div>
        <w:div w:id="1656102049">
          <w:marLeft w:val="640"/>
          <w:marRight w:val="0"/>
          <w:marTop w:val="0"/>
          <w:marBottom w:val="0"/>
          <w:divBdr>
            <w:top w:val="none" w:sz="0" w:space="0" w:color="auto"/>
            <w:left w:val="none" w:sz="0" w:space="0" w:color="auto"/>
            <w:bottom w:val="none" w:sz="0" w:space="0" w:color="auto"/>
            <w:right w:val="none" w:sz="0" w:space="0" w:color="auto"/>
          </w:divBdr>
        </w:div>
        <w:div w:id="1660890403">
          <w:marLeft w:val="640"/>
          <w:marRight w:val="0"/>
          <w:marTop w:val="0"/>
          <w:marBottom w:val="0"/>
          <w:divBdr>
            <w:top w:val="none" w:sz="0" w:space="0" w:color="auto"/>
            <w:left w:val="none" w:sz="0" w:space="0" w:color="auto"/>
            <w:bottom w:val="none" w:sz="0" w:space="0" w:color="auto"/>
            <w:right w:val="none" w:sz="0" w:space="0" w:color="auto"/>
          </w:divBdr>
        </w:div>
        <w:div w:id="1717043646">
          <w:marLeft w:val="640"/>
          <w:marRight w:val="0"/>
          <w:marTop w:val="0"/>
          <w:marBottom w:val="0"/>
          <w:divBdr>
            <w:top w:val="none" w:sz="0" w:space="0" w:color="auto"/>
            <w:left w:val="none" w:sz="0" w:space="0" w:color="auto"/>
            <w:bottom w:val="none" w:sz="0" w:space="0" w:color="auto"/>
            <w:right w:val="none" w:sz="0" w:space="0" w:color="auto"/>
          </w:divBdr>
        </w:div>
        <w:div w:id="1772815088">
          <w:marLeft w:val="640"/>
          <w:marRight w:val="0"/>
          <w:marTop w:val="0"/>
          <w:marBottom w:val="0"/>
          <w:divBdr>
            <w:top w:val="none" w:sz="0" w:space="0" w:color="auto"/>
            <w:left w:val="none" w:sz="0" w:space="0" w:color="auto"/>
            <w:bottom w:val="none" w:sz="0" w:space="0" w:color="auto"/>
            <w:right w:val="none" w:sz="0" w:space="0" w:color="auto"/>
          </w:divBdr>
        </w:div>
        <w:div w:id="1817337227">
          <w:marLeft w:val="640"/>
          <w:marRight w:val="0"/>
          <w:marTop w:val="0"/>
          <w:marBottom w:val="0"/>
          <w:divBdr>
            <w:top w:val="none" w:sz="0" w:space="0" w:color="auto"/>
            <w:left w:val="none" w:sz="0" w:space="0" w:color="auto"/>
            <w:bottom w:val="none" w:sz="0" w:space="0" w:color="auto"/>
            <w:right w:val="none" w:sz="0" w:space="0" w:color="auto"/>
          </w:divBdr>
        </w:div>
        <w:div w:id="1847553554">
          <w:marLeft w:val="640"/>
          <w:marRight w:val="0"/>
          <w:marTop w:val="0"/>
          <w:marBottom w:val="0"/>
          <w:divBdr>
            <w:top w:val="none" w:sz="0" w:space="0" w:color="auto"/>
            <w:left w:val="none" w:sz="0" w:space="0" w:color="auto"/>
            <w:bottom w:val="none" w:sz="0" w:space="0" w:color="auto"/>
            <w:right w:val="none" w:sz="0" w:space="0" w:color="auto"/>
          </w:divBdr>
        </w:div>
        <w:div w:id="1865440026">
          <w:marLeft w:val="640"/>
          <w:marRight w:val="0"/>
          <w:marTop w:val="0"/>
          <w:marBottom w:val="0"/>
          <w:divBdr>
            <w:top w:val="none" w:sz="0" w:space="0" w:color="auto"/>
            <w:left w:val="none" w:sz="0" w:space="0" w:color="auto"/>
            <w:bottom w:val="none" w:sz="0" w:space="0" w:color="auto"/>
            <w:right w:val="none" w:sz="0" w:space="0" w:color="auto"/>
          </w:divBdr>
        </w:div>
        <w:div w:id="1981957050">
          <w:marLeft w:val="640"/>
          <w:marRight w:val="0"/>
          <w:marTop w:val="0"/>
          <w:marBottom w:val="0"/>
          <w:divBdr>
            <w:top w:val="none" w:sz="0" w:space="0" w:color="auto"/>
            <w:left w:val="none" w:sz="0" w:space="0" w:color="auto"/>
            <w:bottom w:val="none" w:sz="0" w:space="0" w:color="auto"/>
            <w:right w:val="none" w:sz="0" w:space="0" w:color="auto"/>
          </w:divBdr>
        </w:div>
        <w:div w:id="2011175765">
          <w:marLeft w:val="640"/>
          <w:marRight w:val="0"/>
          <w:marTop w:val="0"/>
          <w:marBottom w:val="0"/>
          <w:divBdr>
            <w:top w:val="none" w:sz="0" w:space="0" w:color="auto"/>
            <w:left w:val="none" w:sz="0" w:space="0" w:color="auto"/>
            <w:bottom w:val="none" w:sz="0" w:space="0" w:color="auto"/>
            <w:right w:val="none" w:sz="0" w:space="0" w:color="auto"/>
          </w:divBdr>
        </w:div>
      </w:divsChild>
    </w:div>
    <w:div w:id="560482295">
      <w:bodyDiv w:val="1"/>
      <w:marLeft w:val="0"/>
      <w:marRight w:val="0"/>
      <w:marTop w:val="0"/>
      <w:marBottom w:val="0"/>
      <w:divBdr>
        <w:top w:val="none" w:sz="0" w:space="0" w:color="auto"/>
        <w:left w:val="none" w:sz="0" w:space="0" w:color="auto"/>
        <w:bottom w:val="none" w:sz="0" w:space="0" w:color="auto"/>
        <w:right w:val="none" w:sz="0" w:space="0" w:color="auto"/>
      </w:divBdr>
      <w:divsChild>
        <w:div w:id="26681856">
          <w:marLeft w:val="640"/>
          <w:marRight w:val="0"/>
          <w:marTop w:val="0"/>
          <w:marBottom w:val="0"/>
          <w:divBdr>
            <w:top w:val="none" w:sz="0" w:space="0" w:color="auto"/>
            <w:left w:val="none" w:sz="0" w:space="0" w:color="auto"/>
            <w:bottom w:val="none" w:sz="0" w:space="0" w:color="auto"/>
            <w:right w:val="none" w:sz="0" w:space="0" w:color="auto"/>
          </w:divBdr>
        </w:div>
        <w:div w:id="62261809">
          <w:marLeft w:val="640"/>
          <w:marRight w:val="0"/>
          <w:marTop w:val="0"/>
          <w:marBottom w:val="0"/>
          <w:divBdr>
            <w:top w:val="none" w:sz="0" w:space="0" w:color="auto"/>
            <w:left w:val="none" w:sz="0" w:space="0" w:color="auto"/>
            <w:bottom w:val="none" w:sz="0" w:space="0" w:color="auto"/>
            <w:right w:val="none" w:sz="0" w:space="0" w:color="auto"/>
          </w:divBdr>
        </w:div>
        <w:div w:id="140539928">
          <w:marLeft w:val="640"/>
          <w:marRight w:val="0"/>
          <w:marTop w:val="0"/>
          <w:marBottom w:val="0"/>
          <w:divBdr>
            <w:top w:val="none" w:sz="0" w:space="0" w:color="auto"/>
            <w:left w:val="none" w:sz="0" w:space="0" w:color="auto"/>
            <w:bottom w:val="none" w:sz="0" w:space="0" w:color="auto"/>
            <w:right w:val="none" w:sz="0" w:space="0" w:color="auto"/>
          </w:divBdr>
        </w:div>
        <w:div w:id="160321081">
          <w:marLeft w:val="640"/>
          <w:marRight w:val="0"/>
          <w:marTop w:val="0"/>
          <w:marBottom w:val="0"/>
          <w:divBdr>
            <w:top w:val="none" w:sz="0" w:space="0" w:color="auto"/>
            <w:left w:val="none" w:sz="0" w:space="0" w:color="auto"/>
            <w:bottom w:val="none" w:sz="0" w:space="0" w:color="auto"/>
            <w:right w:val="none" w:sz="0" w:space="0" w:color="auto"/>
          </w:divBdr>
        </w:div>
        <w:div w:id="420951675">
          <w:marLeft w:val="640"/>
          <w:marRight w:val="0"/>
          <w:marTop w:val="0"/>
          <w:marBottom w:val="0"/>
          <w:divBdr>
            <w:top w:val="none" w:sz="0" w:space="0" w:color="auto"/>
            <w:left w:val="none" w:sz="0" w:space="0" w:color="auto"/>
            <w:bottom w:val="none" w:sz="0" w:space="0" w:color="auto"/>
            <w:right w:val="none" w:sz="0" w:space="0" w:color="auto"/>
          </w:divBdr>
        </w:div>
        <w:div w:id="448353602">
          <w:marLeft w:val="640"/>
          <w:marRight w:val="0"/>
          <w:marTop w:val="0"/>
          <w:marBottom w:val="0"/>
          <w:divBdr>
            <w:top w:val="none" w:sz="0" w:space="0" w:color="auto"/>
            <w:left w:val="none" w:sz="0" w:space="0" w:color="auto"/>
            <w:bottom w:val="none" w:sz="0" w:space="0" w:color="auto"/>
            <w:right w:val="none" w:sz="0" w:space="0" w:color="auto"/>
          </w:divBdr>
        </w:div>
        <w:div w:id="465859800">
          <w:marLeft w:val="640"/>
          <w:marRight w:val="0"/>
          <w:marTop w:val="0"/>
          <w:marBottom w:val="0"/>
          <w:divBdr>
            <w:top w:val="none" w:sz="0" w:space="0" w:color="auto"/>
            <w:left w:val="none" w:sz="0" w:space="0" w:color="auto"/>
            <w:bottom w:val="none" w:sz="0" w:space="0" w:color="auto"/>
            <w:right w:val="none" w:sz="0" w:space="0" w:color="auto"/>
          </w:divBdr>
        </w:div>
        <w:div w:id="493107724">
          <w:marLeft w:val="640"/>
          <w:marRight w:val="0"/>
          <w:marTop w:val="0"/>
          <w:marBottom w:val="0"/>
          <w:divBdr>
            <w:top w:val="none" w:sz="0" w:space="0" w:color="auto"/>
            <w:left w:val="none" w:sz="0" w:space="0" w:color="auto"/>
            <w:bottom w:val="none" w:sz="0" w:space="0" w:color="auto"/>
            <w:right w:val="none" w:sz="0" w:space="0" w:color="auto"/>
          </w:divBdr>
        </w:div>
        <w:div w:id="563490335">
          <w:marLeft w:val="640"/>
          <w:marRight w:val="0"/>
          <w:marTop w:val="0"/>
          <w:marBottom w:val="0"/>
          <w:divBdr>
            <w:top w:val="none" w:sz="0" w:space="0" w:color="auto"/>
            <w:left w:val="none" w:sz="0" w:space="0" w:color="auto"/>
            <w:bottom w:val="none" w:sz="0" w:space="0" w:color="auto"/>
            <w:right w:val="none" w:sz="0" w:space="0" w:color="auto"/>
          </w:divBdr>
        </w:div>
        <w:div w:id="654988602">
          <w:marLeft w:val="640"/>
          <w:marRight w:val="0"/>
          <w:marTop w:val="0"/>
          <w:marBottom w:val="0"/>
          <w:divBdr>
            <w:top w:val="none" w:sz="0" w:space="0" w:color="auto"/>
            <w:left w:val="none" w:sz="0" w:space="0" w:color="auto"/>
            <w:bottom w:val="none" w:sz="0" w:space="0" w:color="auto"/>
            <w:right w:val="none" w:sz="0" w:space="0" w:color="auto"/>
          </w:divBdr>
        </w:div>
        <w:div w:id="674263111">
          <w:marLeft w:val="640"/>
          <w:marRight w:val="0"/>
          <w:marTop w:val="0"/>
          <w:marBottom w:val="0"/>
          <w:divBdr>
            <w:top w:val="none" w:sz="0" w:space="0" w:color="auto"/>
            <w:left w:val="none" w:sz="0" w:space="0" w:color="auto"/>
            <w:bottom w:val="none" w:sz="0" w:space="0" w:color="auto"/>
            <w:right w:val="none" w:sz="0" w:space="0" w:color="auto"/>
          </w:divBdr>
        </w:div>
        <w:div w:id="723138365">
          <w:marLeft w:val="640"/>
          <w:marRight w:val="0"/>
          <w:marTop w:val="0"/>
          <w:marBottom w:val="0"/>
          <w:divBdr>
            <w:top w:val="none" w:sz="0" w:space="0" w:color="auto"/>
            <w:left w:val="none" w:sz="0" w:space="0" w:color="auto"/>
            <w:bottom w:val="none" w:sz="0" w:space="0" w:color="auto"/>
            <w:right w:val="none" w:sz="0" w:space="0" w:color="auto"/>
          </w:divBdr>
        </w:div>
        <w:div w:id="815025166">
          <w:marLeft w:val="640"/>
          <w:marRight w:val="0"/>
          <w:marTop w:val="0"/>
          <w:marBottom w:val="0"/>
          <w:divBdr>
            <w:top w:val="none" w:sz="0" w:space="0" w:color="auto"/>
            <w:left w:val="none" w:sz="0" w:space="0" w:color="auto"/>
            <w:bottom w:val="none" w:sz="0" w:space="0" w:color="auto"/>
            <w:right w:val="none" w:sz="0" w:space="0" w:color="auto"/>
          </w:divBdr>
        </w:div>
        <w:div w:id="833381071">
          <w:marLeft w:val="640"/>
          <w:marRight w:val="0"/>
          <w:marTop w:val="0"/>
          <w:marBottom w:val="0"/>
          <w:divBdr>
            <w:top w:val="none" w:sz="0" w:space="0" w:color="auto"/>
            <w:left w:val="none" w:sz="0" w:space="0" w:color="auto"/>
            <w:bottom w:val="none" w:sz="0" w:space="0" w:color="auto"/>
            <w:right w:val="none" w:sz="0" w:space="0" w:color="auto"/>
          </w:divBdr>
        </w:div>
        <w:div w:id="955480925">
          <w:marLeft w:val="640"/>
          <w:marRight w:val="0"/>
          <w:marTop w:val="0"/>
          <w:marBottom w:val="0"/>
          <w:divBdr>
            <w:top w:val="none" w:sz="0" w:space="0" w:color="auto"/>
            <w:left w:val="none" w:sz="0" w:space="0" w:color="auto"/>
            <w:bottom w:val="none" w:sz="0" w:space="0" w:color="auto"/>
            <w:right w:val="none" w:sz="0" w:space="0" w:color="auto"/>
          </w:divBdr>
        </w:div>
        <w:div w:id="1026171862">
          <w:marLeft w:val="640"/>
          <w:marRight w:val="0"/>
          <w:marTop w:val="0"/>
          <w:marBottom w:val="0"/>
          <w:divBdr>
            <w:top w:val="none" w:sz="0" w:space="0" w:color="auto"/>
            <w:left w:val="none" w:sz="0" w:space="0" w:color="auto"/>
            <w:bottom w:val="none" w:sz="0" w:space="0" w:color="auto"/>
            <w:right w:val="none" w:sz="0" w:space="0" w:color="auto"/>
          </w:divBdr>
        </w:div>
        <w:div w:id="1089159397">
          <w:marLeft w:val="640"/>
          <w:marRight w:val="0"/>
          <w:marTop w:val="0"/>
          <w:marBottom w:val="0"/>
          <w:divBdr>
            <w:top w:val="none" w:sz="0" w:space="0" w:color="auto"/>
            <w:left w:val="none" w:sz="0" w:space="0" w:color="auto"/>
            <w:bottom w:val="none" w:sz="0" w:space="0" w:color="auto"/>
            <w:right w:val="none" w:sz="0" w:space="0" w:color="auto"/>
          </w:divBdr>
        </w:div>
        <w:div w:id="1104887399">
          <w:marLeft w:val="640"/>
          <w:marRight w:val="0"/>
          <w:marTop w:val="0"/>
          <w:marBottom w:val="0"/>
          <w:divBdr>
            <w:top w:val="none" w:sz="0" w:space="0" w:color="auto"/>
            <w:left w:val="none" w:sz="0" w:space="0" w:color="auto"/>
            <w:bottom w:val="none" w:sz="0" w:space="0" w:color="auto"/>
            <w:right w:val="none" w:sz="0" w:space="0" w:color="auto"/>
          </w:divBdr>
        </w:div>
        <w:div w:id="1171064562">
          <w:marLeft w:val="640"/>
          <w:marRight w:val="0"/>
          <w:marTop w:val="0"/>
          <w:marBottom w:val="0"/>
          <w:divBdr>
            <w:top w:val="none" w:sz="0" w:space="0" w:color="auto"/>
            <w:left w:val="none" w:sz="0" w:space="0" w:color="auto"/>
            <w:bottom w:val="none" w:sz="0" w:space="0" w:color="auto"/>
            <w:right w:val="none" w:sz="0" w:space="0" w:color="auto"/>
          </w:divBdr>
        </w:div>
        <w:div w:id="1194810645">
          <w:marLeft w:val="640"/>
          <w:marRight w:val="0"/>
          <w:marTop w:val="0"/>
          <w:marBottom w:val="0"/>
          <w:divBdr>
            <w:top w:val="none" w:sz="0" w:space="0" w:color="auto"/>
            <w:left w:val="none" w:sz="0" w:space="0" w:color="auto"/>
            <w:bottom w:val="none" w:sz="0" w:space="0" w:color="auto"/>
            <w:right w:val="none" w:sz="0" w:space="0" w:color="auto"/>
          </w:divBdr>
        </w:div>
        <w:div w:id="1329090134">
          <w:marLeft w:val="640"/>
          <w:marRight w:val="0"/>
          <w:marTop w:val="0"/>
          <w:marBottom w:val="0"/>
          <w:divBdr>
            <w:top w:val="none" w:sz="0" w:space="0" w:color="auto"/>
            <w:left w:val="none" w:sz="0" w:space="0" w:color="auto"/>
            <w:bottom w:val="none" w:sz="0" w:space="0" w:color="auto"/>
            <w:right w:val="none" w:sz="0" w:space="0" w:color="auto"/>
          </w:divBdr>
        </w:div>
        <w:div w:id="1466655543">
          <w:marLeft w:val="640"/>
          <w:marRight w:val="0"/>
          <w:marTop w:val="0"/>
          <w:marBottom w:val="0"/>
          <w:divBdr>
            <w:top w:val="none" w:sz="0" w:space="0" w:color="auto"/>
            <w:left w:val="none" w:sz="0" w:space="0" w:color="auto"/>
            <w:bottom w:val="none" w:sz="0" w:space="0" w:color="auto"/>
            <w:right w:val="none" w:sz="0" w:space="0" w:color="auto"/>
          </w:divBdr>
        </w:div>
        <w:div w:id="1558779129">
          <w:marLeft w:val="640"/>
          <w:marRight w:val="0"/>
          <w:marTop w:val="0"/>
          <w:marBottom w:val="0"/>
          <w:divBdr>
            <w:top w:val="none" w:sz="0" w:space="0" w:color="auto"/>
            <w:left w:val="none" w:sz="0" w:space="0" w:color="auto"/>
            <w:bottom w:val="none" w:sz="0" w:space="0" w:color="auto"/>
            <w:right w:val="none" w:sz="0" w:space="0" w:color="auto"/>
          </w:divBdr>
        </w:div>
        <w:div w:id="1608585506">
          <w:marLeft w:val="640"/>
          <w:marRight w:val="0"/>
          <w:marTop w:val="0"/>
          <w:marBottom w:val="0"/>
          <w:divBdr>
            <w:top w:val="none" w:sz="0" w:space="0" w:color="auto"/>
            <w:left w:val="none" w:sz="0" w:space="0" w:color="auto"/>
            <w:bottom w:val="none" w:sz="0" w:space="0" w:color="auto"/>
            <w:right w:val="none" w:sz="0" w:space="0" w:color="auto"/>
          </w:divBdr>
        </w:div>
        <w:div w:id="1637444526">
          <w:marLeft w:val="640"/>
          <w:marRight w:val="0"/>
          <w:marTop w:val="0"/>
          <w:marBottom w:val="0"/>
          <w:divBdr>
            <w:top w:val="none" w:sz="0" w:space="0" w:color="auto"/>
            <w:left w:val="none" w:sz="0" w:space="0" w:color="auto"/>
            <w:bottom w:val="none" w:sz="0" w:space="0" w:color="auto"/>
            <w:right w:val="none" w:sz="0" w:space="0" w:color="auto"/>
          </w:divBdr>
        </w:div>
        <w:div w:id="1655836216">
          <w:marLeft w:val="640"/>
          <w:marRight w:val="0"/>
          <w:marTop w:val="0"/>
          <w:marBottom w:val="0"/>
          <w:divBdr>
            <w:top w:val="none" w:sz="0" w:space="0" w:color="auto"/>
            <w:left w:val="none" w:sz="0" w:space="0" w:color="auto"/>
            <w:bottom w:val="none" w:sz="0" w:space="0" w:color="auto"/>
            <w:right w:val="none" w:sz="0" w:space="0" w:color="auto"/>
          </w:divBdr>
        </w:div>
        <w:div w:id="1684671056">
          <w:marLeft w:val="640"/>
          <w:marRight w:val="0"/>
          <w:marTop w:val="0"/>
          <w:marBottom w:val="0"/>
          <w:divBdr>
            <w:top w:val="none" w:sz="0" w:space="0" w:color="auto"/>
            <w:left w:val="none" w:sz="0" w:space="0" w:color="auto"/>
            <w:bottom w:val="none" w:sz="0" w:space="0" w:color="auto"/>
            <w:right w:val="none" w:sz="0" w:space="0" w:color="auto"/>
          </w:divBdr>
        </w:div>
        <w:div w:id="1713529334">
          <w:marLeft w:val="640"/>
          <w:marRight w:val="0"/>
          <w:marTop w:val="0"/>
          <w:marBottom w:val="0"/>
          <w:divBdr>
            <w:top w:val="none" w:sz="0" w:space="0" w:color="auto"/>
            <w:left w:val="none" w:sz="0" w:space="0" w:color="auto"/>
            <w:bottom w:val="none" w:sz="0" w:space="0" w:color="auto"/>
            <w:right w:val="none" w:sz="0" w:space="0" w:color="auto"/>
          </w:divBdr>
        </w:div>
        <w:div w:id="1728607835">
          <w:marLeft w:val="640"/>
          <w:marRight w:val="0"/>
          <w:marTop w:val="0"/>
          <w:marBottom w:val="0"/>
          <w:divBdr>
            <w:top w:val="none" w:sz="0" w:space="0" w:color="auto"/>
            <w:left w:val="none" w:sz="0" w:space="0" w:color="auto"/>
            <w:bottom w:val="none" w:sz="0" w:space="0" w:color="auto"/>
            <w:right w:val="none" w:sz="0" w:space="0" w:color="auto"/>
          </w:divBdr>
        </w:div>
        <w:div w:id="1757243075">
          <w:marLeft w:val="640"/>
          <w:marRight w:val="0"/>
          <w:marTop w:val="0"/>
          <w:marBottom w:val="0"/>
          <w:divBdr>
            <w:top w:val="none" w:sz="0" w:space="0" w:color="auto"/>
            <w:left w:val="none" w:sz="0" w:space="0" w:color="auto"/>
            <w:bottom w:val="none" w:sz="0" w:space="0" w:color="auto"/>
            <w:right w:val="none" w:sz="0" w:space="0" w:color="auto"/>
          </w:divBdr>
        </w:div>
        <w:div w:id="1830830939">
          <w:marLeft w:val="640"/>
          <w:marRight w:val="0"/>
          <w:marTop w:val="0"/>
          <w:marBottom w:val="0"/>
          <w:divBdr>
            <w:top w:val="none" w:sz="0" w:space="0" w:color="auto"/>
            <w:left w:val="none" w:sz="0" w:space="0" w:color="auto"/>
            <w:bottom w:val="none" w:sz="0" w:space="0" w:color="auto"/>
            <w:right w:val="none" w:sz="0" w:space="0" w:color="auto"/>
          </w:divBdr>
        </w:div>
        <w:div w:id="1879048745">
          <w:marLeft w:val="640"/>
          <w:marRight w:val="0"/>
          <w:marTop w:val="0"/>
          <w:marBottom w:val="0"/>
          <w:divBdr>
            <w:top w:val="none" w:sz="0" w:space="0" w:color="auto"/>
            <w:left w:val="none" w:sz="0" w:space="0" w:color="auto"/>
            <w:bottom w:val="none" w:sz="0" w:space="0" w:color="auto"/>
            <w:right w:val="none" w:sz="0" w:space="0" w:color="auto"/>
          </w:divBdr>
        </w:div>
        <w:div w:id="1888370664">
          <w:marLeft w:val="640"/>
          <w:marRight w:val="0"/>
          <w:marTop w:val="0"/>
          <w:marBottom w:val="0"/>
          <w:divBdr>
            <w:top w:val="none" w:sz="0" w:space="0" w:color="auto"/>
            <w:left w:val="none" w:sz="0" w:space="0" w:color="auto"/>
            <w:bottom w:val="none" w:sz="0" w:space="0" w:color="auto"/>
            <w:right w:val="none" w:sz="0" w:space="0" w:color="auto"/>
          </w:divBdr>
        </w:div>
        <w:div w:id="1916354680">
          <w:marLeft w:val="640"/>
          <w:marRight w:val="0"/>
          <w:marTop w:val="0"/>
          <w:marBottom w:val="0"/>
          <w:divBdr>
            <w:top w:val="none" w:sz="0" w:space="0" w:color="auto"/>
            <w:left w:val="none" w:sz="0" w:space="0" w:color="auto"/>
            <w:bottom w:val="none" w:sz="0" w:space="0" w:color="auto"/>
            <w:right w:val="none" w:sz="0" w:space="0" w:color="auto"/>
          </w:divBdr>
        </w:div>
        <w:div w:id="1979603566">
          <w:marLeft w:val="640"/>
          <w:marRight w:val="0"/>
          <w:marTop w:val="0"/>
          <w:marBottom w:val="0"/>
          <w:divBdr>
            <w:top w:val="none" w:sz="0" w:space="0" w:color="auto"/>
            <w:left w:val="none" w:sz="0" w:space="0" w:color="auto"/>
            <w:bottom w:val="none" w:sz="0" w:space="0" w:color="auto"/>
            <w:right w:val="none" w:sz="0" w:space="0" w:color="auto"/>
          </w:divBdr>
        </w:div>
        <w:div w:id="2086145853">
          <w:marLeft w:val="640"/>
          <w:marRight w:val="0"/>
          <w:marTop w:val="0"/>
          <w:marBottom w:val="0"/>
          <w:divBdr>
            <w:top w:val="none" w:sz="0" w:space="0" w:color="auto"/>
            <w:left w:val="none" w:sz="0" w:space="0" w:color="auto"/>
            <w:bottom w:val="none" w:sz="0" w:space="0" w:color="auto"/>
            <w:right w:val="none" w:sz="0" w:space="0" w:color="auto"/>
          </w:divBdr>
        </w:div>
        <w:div w:id="2099905606">
          <w:marLeft w:val="640"/>
          <w:marRight w:val="0"/>
          <w:marTop w:val="0"/>
          <w:marBottom w:val="0"/>
          <w:divBdr>
            <w:top w:val="none" w:sz="0" w:space="0" w:color="auto"/>
            <w:left w:val="none" w:sz="0" w:space="0" w:color="auto"/>
            <w:bottom w:val="none" w:sz="0" w:space="0" w:color="auto"/>
            <w:right w:val="none" w:sz="0" w:space="0" w:color="auto"/>
          </w:divBdr>
        </w:div>
        <w:div w:id="2116904803">
          <w:marLeft w:val="640"/>
          <w:marRight w:val="0"/>
          <w:marTop w:val="0"/>
          <w:marBottom w:val="0"/>
          <w:divBdr>
            <w:top w:val="none" w:sz="0" w:space="0" w:color="auto"/>
            <w:left w:val="none" w:sz="0" w:space="0" w:color="auto"/>
            <w:bottom w:val="none" w:sz="0" w:space="0" w:color="auto"/>
            <w:right w:val="none" w:sz="0" w:space="0" w:color="auto"/>
          </w:divBdr>
        </w:div>
      </w:divsChild>
    </w:div>
    <w:div w:id="560753994">
      <w:bodyDiv w:val="1"/>
      <w:marLeft w:val="0"/>
      <w:marRight w:val="0"/>
      <w:marTop w:val="0"/>
      <w:marBottom w:val="0"/>
      <w:divBdr>
        <w:top w:val="none" w:sz="0" w:space="0" w:color="auto"/>
        <w:left w:val="none" w:sz="0" w:space="0" w:color="auto"/>
        <w:bottom w:val="none" w:sz="0" w:space="0" w:color="auto"/>
        <w:right w:val="none" w:sz="0" w:space="0" w:color="auto"/>
      </w:divBdr>
      <w:divsChild>
        <w:div w:id="52507709">
          <w:marLeft w:val="640"/>
          <w:marRight w:val="0"/>
          <w:marTop w:val="0"/>
          <w:marBottom w:val="0"/>
          <w:divBdr>
            <w:top w:val="none" w:sz="0" w:space="0" w:color="auto"/>
            <w:left w:val="none" w:sz="0" w:space="0" w:color="auto"/>
            <w:bottom w:val="none" w:sz="0" w:space="0" w:color="auto"/>
            <w:right w:val="none" w:sz="0" w:space="0" w:color="auto"/>
          </w:divBdr>
        </w:div>
        <w:div w:id="670330104">
          <w:marLeft w:val="640"/>
          <w:marRight w:val="0"/>
          <w:marTop w:val="0"/>
          <w:marBottom w:val="0"/>
          <w:divBdr>
            <w:top w:val="none" w:sz="0" w:space="0" w:color="auto"/>
            <w:left w:val="none" w:sz="0" w:space="0" w:color="auto"/>
            <w:bottom w:val="none" w:sz="0" w:space="0" w:color="auto"/>
            <w:right w:val="none" w:sz="0" w:space="0" w:color="auto"/>
          </w:divBdr>
        </w:div>
        <w:div w:id="716781183">
          <w:marLeft w:val="640"/>
          <w:marRight w:val="0"/>
          <w:marTop w:val="0"/>
          <w:marBottom w:val="0"/>
          <w:divBdr>
            <w:top w:val="none" w:sz="0" w:space="0" w:color="auto"/>
            <w:left w:val="none" w:sz="0" w:space="0" w:color="auto"/>
            <w:bottom w:val="none" w:sz="0" w:space="0" w:color="auto"/>
            <w:right w:val="none" w:sz="0" w:space="0" w:color="auto"/>
          </w:divBdr>
        </w:div>
        <w:div w:id="873536986">
          <w:marLeft w:val="640"/>
          <w:marRight w:val="0"/>
          <w:marTop w:val="0"/>
          <w:marBottom w:val="0"/>
          <w:divBdr>
            <w:top w:val="none" w:sz="0" w:space="0" w:color="auto"/>
            <w:left w:val="none" w:sz="0" w:space="0" w:color="auto"/>
            <w:bottom w:val="none" w:sz="0" w:space="0" w:color="auto"/>
            <w:right w:val="none" w:sz="0" w:space="0" w:color="auto"/>
          </w:divBdr>
        </w:div>
        <w:div w:id="1198589633">
          <w:marLeft w:val="640"/>
          <w:marRight w:val="0"/>
          <w:marTop w:val="0"/>
          <w:marBottom w:val="0"/>
          <w:divBdr>
            <w:top w:val="none" w:sz="0" w:space="0" w:color="auto"/>
            <w:left w:val="none" w:sz="0" w:space="0" w:color="auto"/>
            <w:bottom w:val="none" w:sz="0" w:space="0" w:color="auto"/>
            <w:right w:val="none" w:sz="0" w:space="0" w:color="auto"/>
          </w:divBdr>
        </w:div>
        <w:div w:id="1206480699">
          <w:marLeft w:val="640"/>
          <w:marRight w:val="0"/>
          <w:marTop w:val="0"/>
          <w:marBottom w:val="0"/>
          <w:divBdr>
            <w:top w:val="none" w:sz="0" w:space="0" w:color="auto"/>
            <w:left w:val="none" w:sz="0" w:space="0" w:color="auto"/>
            <w:bottom w:val="none" w:sz="0" w:space="0" w:color="auto"/>
            <w:right w:val="none" w:sz="0" w:space="0" w:color="auto"/>
          </w:divBdr>
        </w:div>
        <w:div w:id="1360619540">
          <w:marLeft w:val="640"/>
          <w:marRight w:val="0"/>
          <w:marTop w:val="0"/>
          <w:marBottom w:val="0"/>
          <w:divBdr>
            <w:top w:val="none" w:sz="0" w:space="0" w:color="auto"/>
            <w:left w:val="none" w:sz="0" w:space="0" w:color="auto"/>
            <w:bottom w:val="none" w:sz="0" w:space="0" w:color="auto"/>
            <w:right w:val="none" w:sz="0" w:space="0" w:color="auto"/>
          </w:divBdr>
        </w:div>
        <w:div w:id="1461340301">
          <w:marLeft w:val="640"/>
          <w:marRight w:val="0"/>
          <w:marTop w:val="0"/>
          <w:marBottom w:val="0"/>
          <w:divBdr>
            <w:top w:val="none" w:sz="0" w:space="0" w:color="auto"/>
            <w:left w:val="none" w:sz="0" w:space="0" w:color="auto"/>
            <w:bottom w:val="none" w:sz="0" w:space="0" w:color="auto"/>
            <w:right w:val="none" w:sz="0" w:space="0" w:color="auto"/>
          </w:divBdr>
        </w:div>
        <w:div w:id="1655138538">
          <w:marLeft w:val="640"/>
          <w:marRight w:val="0"/>
          <w:marTop w:val="0"/>
          <w:marBottom w:val="0"/>
          <w:divBdr>
            <w:top w:val="none" w:sz="0" w:space="0" w:color="auto"/>
            <w:left w:val="none" w:sz="0" w:space="0" w:color="auto"/>
            <w:bottom w:val="none" w:sz="0" w:space="0" w:color="auto"/>
            <w:right w:val="none" w:sz="0" w:space="0" w:color="auto"/>
          </w:divBdr>
        </w:div>
        <w:div w:id="1783454284">
          <w:marLeft w:val="640"/>
          <w:marRight w:val="0"/>
          <w:marTop w:val="0"/>
          <w:marBottom w:val="0"/>
          <w:divBdr>
            <w:top w:val="none" w:sz="0" w:space="0" w:color="auto"/>
            <w:left w:val="none" w:sz="0" w:space="0" w:color="auto"/>
            <w:bottom w:val="none" w:sz="0" w:space="0" w:color="auto"/>
            <w:right w:val="none" w:sz="0" w:space="0" w:color="auto"/>
          </w:divBdr>
        </w:div>
        <w:div w:id="1878812545">
          <w:marLeft w:val="640"/>
          <w:marRight w:val="0"/>
          <w:marTop w:val="0"/>
          <w:marBottom w:val="0"/>
          <w:divBdr>
            <w:top w:val="none" w:sz="0" w:space="0" w:color="auto"/>
            <w:left w:val="none" w:sz="0" w:space="0" w:color="auto"/>
            <w:bottom w:val="none" w:sz="0" w:space="0" w:color="auto"/>
            <w:right w:val="none" w:sz="0" w:space="0" w:color="auto"/>
          </w:divBdr>
        </w:div>
        <w:div w:id="2024353753">
          <w:marLeft w:val="640"/>
          <w:marRight w:val="0"/>
          <w:marTop w:val="0"/>
          <w:marBottom w:val="0"/>
          <w:divBdr>
            <w:top w:val="none" w:sz="0" w:space="0" w:color="auto"/>
            <w:left w:val="none" w:sz="0" w:space="0" w:color="auto"/>
            <w:bottom w:val="none" w:sz="0" w:space="0" w:color="auto"/>
            <w:right w:val="none" w:sz="0" w:space="0" w:color="auto"/>
          </w:divBdr>
          <w:divsChild>
            <w:div w:id="207643591">
              <w:marLeft w:val="0"/>
              <w:marRight w:val="0"/>
              <w:marTop w:val="0"/>
              <w:marBottom w:val="0"/>
              <w:divBdr>
                <w:top w:val="none" w:sz="0" w:space="0" w:color="auto"/>
                <w:left w:val="none" w:sz="0" w:space="0" w:color="auto"/>
                <w:bottom w:val="none" w:sz="0" w:space="0" w:color="auto"/>
                <w:right w:val="none" w:sz="0" w:space="0" w:color="auto"/>
              </w:divBdr>
              <w:divsChild>
                <w:div w:id="359401037">
                  <w:marLeft w:val="640"/>
                  <w:marRight w:val="0"/>
                  <w:marTop w:val="0"/>
                  <w:marBottom w:val="0"/>
                  <w:divBdr>
                    <w:top w:val="none" w:sz="0" w:space="0" w:color="auto"/>
                    <w:left w:val="none" w:sz="0" w:space="0" w:color="auto"/>
                    <w:bottom w:val="none" w:sz="0" w:space="0" w:color="auto"/>
                    <w:right w:val="none" w:sz="0" w:space="0" w:color="auto"/>
                  </w:divBdr>
                </w:div>
                <w:div w:id="968317880">
                  <w:marLeft w:val="640"/>
                  <w:marRight w:val="0"/>
                  <w:marTop w:val="0"/>
                  <w:marBottom w:val="0"/>
                  <w:divBdr>
                    <w:top w:val="none" w:sz="0" w:space="0" w:color="auto"/>
                    <w:left w:val="none" w:sz="0" w:space="0" w:color="auto"/>
                    <w:bottom w:val="none" w:sz="0" w:space="0" w:color="auto"/>
                    <w:right w:val="none" w:sz="0" w:space="0" w:color="auto"/>
                  </w:divBdr>
                </w:div>
                <w:div w:id="1199391785">
                  <w:marLeft w:val="640"/>
                  <w:marRight w:val="0"/>
                  <w:marTop w:val="0"/>
                  <w:marBottom w:val="0"/>
                  <w:divBdr>
                    <w:top w:val="none" w:sz="0" w:space="0" w:color="auto"/>
                    <w:left w:val="none" w:sz="0" w:space="0" w:color="auto"/>
                    <w:bottom w:val="none" w:sz="0" w:space="0" w:color="auto"/>
                    <w:right w:val="none" w:sz="0" w:space="0" w:color="auto"/>
                  </w:divBdr>
                </w:div>
                <w:div w:id="1244681249">
                  <w:marLeft w:val="640"/>
                  <w:marRight w:val="0"/>
                  <w:marTop w:val="0"/>
                  <w:marBottom w:val="0"/>
                  <w:divBdr>
                    <w:top w:val="none" w:sz="0" w:space="0" w:color="auto"/>
                    <w:left w:val="none" w:sz="0" w:space="0" w:color="auto"/>
                    <w:bottom w:val="none" w:sz="0" w:space="0" w:color="auto"/>
                    <w:right w:val="none" w:sz="0" w:space="0" w:color="auto"/>
                  </w:divBdr>
                </w:div>
                <w:div w:id="1275405486">
                  <w:marLeft w:val="640"/>
                  <w:marRight w:val="0"/>
                  <w:marTop w:val="0"/>
                  <w:marBottom w:val="0"/>
                  <w:divBdr>
                    <w:top w:val="none" w:sz="0" w:space="0" w:color="auto"/>
                    <w:left w:val="none" w:sz="0" w:space="0" w:color="auto"/>
                    <w:bottom w:val="none" w:sz="0" w:space="0" w:color="auto"/>
                    <w:right w:val="none" w:sz="0" w:space="0" w:color="auto"/>
                  </w:divBdr>
                </w:div>
                <w:div w:id="1378629845">
                  <w:marLeft w:val="640"/>
                  <w:marRight w:val="0"/>
                  <w:marTop w:val="0"/>
                  <w:marBottom w:val="0"/>
                  <w:divBdr>
                    <w:top w:val="none" w:sz="0" w:space="0" w:color="auto"/>
                    <w:left w:val="none" w:sz="0" w:space="0" w:color="auto"/>
                    <w:bottom w:val="none" w:sz="0" w:space="0" w:color="auto"/>
                    <w:right w:val="none" w:sz="0" w:space="0" w:color="auto"/>
                  </w:divBdr>
                </w:div>
                <w:div w:id="1681010915">
                  <w:marLeft w:val="640"/>
                  <w:marRight w:val="0"/>
                  <w:marTop w:val="0"/>
                  <w:marBottom w:val="0"/>
                  <w:divBdr>
                    <w:top w:val="none" w:sz="0" w:space="0" w:color="auto"/>
                    <w:left w:val="none" w:sz="0" w:space="0" w:color="auto"/>
                    <w:bottom w:val="none" w:sz="0" w:space="0" w:color="auto"/>
                    <w:right w:val="none" w:sz="0" w:space="0" w:color="auto"/>
                  </w:divBdr>
                </w:div>
                <w:div w:id="1777945661">
                  <w:marLeft w:val="640"/>
                  <w:marRight w:val="0"/>
                  <w:marTop w:val="0"/>
                  <w:marBottom w:val="0"/>
                  <w:divBdr>
                    <w:top w:val="none" w:sz="0" w:space="0" w:color="auto"/>
                    <w:left w:val="none" w:sz="0" w:space="0" w:color="auto"/>
                    <w:bottom w:val="none" w:sz="0" w:space="0" w:color="auto"/>
                    <w:right w:val="none" w:sz="0" w:space="0" w:color="auto"/>
                  </w:divBdr>
                </w:div>
                <w:div w:id="1870992127">
                  <w:marLeft w:val="640"/>
                  <w:marRight w:val="0"/>
                  <w:marTop w:val="0"/>
                  <w:marBottom w:val="0"/>
                  <w:divBdr>
                    <w:top w:val="none" w:sz="0" w:space="0" w:color="auto"/>
                    <w:left w:val="none" w:sz="0" w:space="0" w:color="auto"/>
                    <w:bottom w:val="none" w:sz="0" w:space="0" w:color="auto"/>
                    <w:right w:val="none" w:sz="0" w:space="0" w:color="auto"/>
                  </w:divBdr>
                </w:div>
                <w:div w:id="2134983207">
                  <w:marLeft w:val="640"/>
                  <w:marRight w:val="0"/>
                  <w:marTop w:val="0"/>
                  <w:marBottom w:val="0"/>
                  <w:divBdr>
                    <w:top w:val="none" w:sz="0" w:space="0" w:color="auto"/>
                    <w:left w:val="none" w:sz="0" w:space="0" w:color="auto"/>
                    <w:bottom w:val="none" w:sz="0" w:space="0" w:color="auto"/>
                    <w:right w:val="none" w:sz="0" w:space="0" w:color="auto"/>
                  </w:divBdr>
                </w:div>
              </w:divsChild>
            </w:div>
            <w:div w:id="424885267">
              <w:marLeft w:val="0"/>
              <w:marRight w:val="0"/>
              <w:marTop w:val="0"/>
              <w:marBottom w:val="0"/>
              <w:divBdr>
                <w:top w:val="none" w:sz="0" w:space="0" w:color="auto"/>
                <w:left w:val="none" w:sz="0" w:space="0" w:color="auto"/>
                <w:bottom w:val="none" w:sz="0" w:space="0" w:color="auto"/>
                <w:right w:val="none" w:sz="0" w:space="0" w:color="auto"/>
              </w:divBdr>
              <w:divsChild>
                <w:div w:id="153644050">
                  <w:marLeft w:val="640"/>
                  <w:marRight w:val="0"/>
                  <w:marTop w:val="0"/>
                  <w:marBottom w:val="0"/>
                  <w:divBdr>
                    <w:top w:val="none" w:sz="0" w:space="0" w:color="auto"/>
                    <w:left w:val="none" w:sz="0" w:space="0" w:color="auto"/>
                    <w:bottom w:val="none" w:sz="0" w:space="0" w:color="auto"/>
                    <w:right w:val="none" w:sz="0" w:space="0" w:color="auto"/>
                  </w:divBdr>
                </w:div>
                <w:div w:id="379744389">
                  <w:marLeft w:val="640"/>
                  <w:marRight w:val="0"/>
                  <w:marTop w:val="0"/>
                  <w:marBottom w:val="0"/>
                  <w:divBdr>
                    <w:top w:val="none" w:sz="0" w:space="0" w:color="auto"/>
                    <w:left w:val="none" w:sz="0" w:space="0" w:color="auto"/>
                    <w:bottom w:val="none" w:sz="0" w:space="0" w:color="auto"/>
                    <w:right w:val="none" w:sz="0" w:space="0" w:color="auto"/>
                  </w:divBdr>
                </w:div>
                <w:div w:id="389307963">
                  <w:marLeft w:val="640"/>
                  <w:marRight w:val="0"/>
                  <w:marTop w:val="0"/>
                  <w:marBottom w:val="0"/>
                  <w:divBdr>
                    <w:top w:val="none" w:sz="0" w:space="0" w:color="auto"/>
                    <w:left w:val="none" w:sz="0" w:space="0" w:color="auto"/>
                    <w:bottom w:val="none" w:sz="0" w:space="0" w:color="auto"/>
                    <w:right w:val="none" w:sz="0" w:space="0" w:color="auto"/>
                  </w:divBdr>
                </w:div>
                <w:div w:id="523861140">
                  <w:marLeft w:val="640"/>
                  <w:marRight w:val="0"/>
                  <w:marTop w:val="0"/>
                  <w:marBottom w:val="0"/>
                  <w:divBdr>
                    <w:top w:val="none" w:sz="0" w:space="0" w:color="auto"/>
                    <w:left w:val="none" w:sz="0" w:space="0" w:color="auto"/>
                    <w:bottom w:val="none" w:sz="0" w:space="0" w:color="auto"/>
                    <w:right w:val="none" w:sz="0" w:space="0" w:color="auto"/>
                  </w:divBdr>
                </w:div>
                <w:div w:id="942423103">
                  <w:marLeft w:val="640"/>
                  <w:marRight w:val="0"/>
                  <w:marTop w:val="0"/>
                  <w:marBottom w:val="0"/>
                  <w:divBdr>
                    <w:top w:val="none" w:sz="0" w:space="0" w:color="auto"/>
                    <w:left w:val="none" w:sz="0" w:space="0" w:color="auto"/>
                    <w:bottom w:val="none" w:sz="0" w:space="0" w:color="auto"/>
                    <w:right w:val="none" w:sz="0" w:space="0" w:color="auto"/>
                  </w:divBdr>
                </w:div>
                <w:div w:id="1446927384">
                  <w:marLeft w:val="640"/>
                  <w:marRight w:val="0"/>
                  <w:marTop w:val="0"/>
                  <w:marBottom w:val="0"/>
                  <w:divBdr>
                    <w:top w:val="none" w:sz="0" w:space="0" w:color="auto"/>
                    <w:left w:val="none" w:sz="0" w:space="0" w:color="auto"/>
                    <w:bottom w:val="none" w:sz="0" w:space="0" w:color="auto"/>
                    <w:right w:val="none" w:sz="0" w:space="0" w:color="auto"/>
                  </w:divBdr>
                </w:div>
                <w:div w:id="1517184370">
                  <w:marLeft w:val="640"/>
                  <w:marRight w:val="0"/>
                  <w:marTop w:val="0"/>
                  <w:marBottom w:val="0"/>
                  <w:divBdr>
                    <w:top w:val="none" w:sz="0" w:space="0" w:color="auto"/>
                    <w:left w:val="none" w:sz="0" w:space="0" w:color="auto"/>
                    <w:bottom w:val="none" w:sz="0" w:space="0" w:color="auto"/>
                    <w:right w:val="none" w:sz="0" w:space="0" w:color="auto"/>
                  </w:divBdr>
                </w:div>
                <w:div w:id="1717655709">
                  <w:marLeft w:val="640"/>
                  <w:marRight w:val="0"/>
                  <w:marTop w:val="0"/>
                  <w:marBottom w:val="0"/>
                  <w:divBdr>
                    <w:top w:val="none" w:sz="0" w:space="0" w:color="auto"/>
                    <w:left w:val="none" w:sz="0" w:space="0" w:color="auto"/>
                    <w:bottom w:val="none" w:sz="0" w:space="0" w:color="auto"/>
                    <w:right w:val="none" w:sz="0" w:space="0" w:color="auto"/>
                  </w:divBdr>
                </w:div>
                <w:div w:id="1721902102">
                  <w:marLeft w:val="640"/>
                  <w:marRight w:val="0"/>
                  <w:marTop w:val="0"/>
                  <w:marBottom w:val="0"/>
                  <w:divBdr>
                    <w:top w:val="none" w:sz="0" w:space="0" w:color="auto"/>
                    <w:left w:val="none" w:sz="0" w:space="0" w:color="auto"/>
                    <w:bottom w:val="none" w:sz="0" w:space="0" w:color="auto"/>
                    <w:right w:val="none" w:sz="0" w:space="0" w:color="auto"/>
                  </w:divBdr>
                </w:div>
                <w:div w:id="1998802187">
                  <w:marLeft w:val="640"/>
                  <w:marRight w:val="0"/>
                  <w:marTop w:val="0"/>
                  <w:marBottom w:val="0"/>
                  <w:divBdr>
                    <w:top w:val="none" w:sz="0" w:space="0" w:color="auto"/>
                    <w:left w:val="none" w:sz="0" w:space="0" w:color="auto"/>
                    <w:bottom w:val="none" w:sz="0" w:space="0" w:color="auto"/>
                    <w:right w:val="none" w:sz="0" w:space="0" w:color="auto"/>
                  </w:divBdr>
                </w:div>
              </w:divsChild>
            </w:div>
            <w:div w:id="471990596">
              <w:marLeft w:val="0"/>
              <w:marRight w:val="0"/>
              <w:marTop w:val="0"/>
              <w:marBottom w:val="0"/>
              <w:divBdr>
                <w:top w:val="none" w:sz="0" w:space="0" w:color="auto"/>
                <w:left w:val="none" w:sz="0" w:space="0" w:color="auto"/>
                <w:bottom w:val="none" w:sz="0" w:space="0" w:color="auto"/>
                <w:right w:val="none" w:sz="0" w:space="0" w:color="auto"/>
              </w:divBdr>
              <w:divsChild>
                <w:div w:id="322205316">
                  <w:marLeft w:val="640"/>
                  <w:marRight w:val="0"/>
                  <w:marTop w:val="0"/>
                  <w:marBottom w:val="0"/>
                  <w:divBdr>
                    <w:top w:val="none" w:sz="0" w:space="0" w:color="auto"/>
                    <w:left w:val="none" w:sz="0" w:space="0" w:color="auto"/>
                    <w:bottom w:val="none" w:sz="0" w:space="0" w:color="auto"/>
                    <w:right w:val="none" w:sz="0" w:space="0" w:color="auto"/>
                  </w:divBdr>
                </w:div>
                <w:div w:id="408770665">
                  <w:marLeft w:val="640"/>
                  <w:marRight w:val="0"/>
                  <w:marTop w:val="0"/>
                  <w:marBottom w:val="0"/>
                  <w:divBdr>
                    <w:top w:val="none" w:sz="0" w:space="0" w:color="auto"/>
                    <w:left w:val="none" w:sz="0" w:space="0" w:color="auto"/>
                    <w:bottom w:val="none" w:sz="0" w:space="0" w:color="auto"/>
                    <w:right w:val="none" w:sz="0" w:space="0" w:color="auto"/>
                  </w:divBdr>
                </w:div>
                <w:div w:id="505631487">
                  <w:marLeft w:val="640"/>
                  <w:marRight w:val="0"/>
                  <w:marTop w:val="0"/>
                  <w:marBottom w:val="0"/>
                  <w:divBdr>
                    <w:top w:val="none" w:sz="0" w:space="0" w:color="auto"/>
                    <w:left w:val="none" w:sz="0" w:space="0" w:color="auto"/>
                    <w:bottom w:val="none" w:sz="0" w:space="0" w:color="auto"/>
                    <w:right w:val="none" w:sz="0" w:space="0" w:color="auto"/>
                  </w:divBdr>
                </w:div>
                <w:div w:id="1108818205">
                  <w:marLeft w:val="640"/>
                  <w:marRight w:val="0"/>
                  <w:marTop w:val="0"/>
                  <w:marBottom w:val="0"/>
                  <w:divBdr>
                    <w:top w:val="none" w:sz="0" w:space="0" w:color="auto"/>
                    <w:left w:val="none" w:sz="0" w:space="0" w:color="auto"/>
                    <w:bottom w:val="none" w:sz="0" w:space="0" w:color="auto"/>
                    <w:right w:val="none" w:sz="0" w:space="0" w:color="auto"/>
                  </w:divBdr>
                </w:div>
                <w:div w:id="1204171382">
                  <w:marLeft w:val="640"/>
                  <w:marRight w:val="0"/>
                  <w:marTop w:val="0"/>
                  <w:marBottom w:val="0"/>
                  <w:divBdr>
                    <w:top w:val="none" w:sz="0" w:space="0" w:color="auto"/>
                    <w:left w:val="none" w:sz="0" w:space="0" w:color="auto"/>
                    <w:bottom w:val="none" w:sz="0" w:space="0" w:color="auto"/>
                    <w:right w:val="none" w:sz="0" w:space="0" w:color="auto"/>
                  </w:divBdr>
                </w:div>
                <w:div w:id="1241217340">
                  <w:marLeft w:val="640"/>
                  <w:marRight w:val="0"/>
                  <w:marTop w:val="0"/>
                  <w:marBottom w:val="0"/>
                  <w:divBdr>
                    <w:top w:val="none" w:sz="0" w:space="0" w:color="auto"/>
                    <w:left w:val="none" w:sz="0" w:space="0" w:color="auto"/>
                    <w:bottom w:val="none" w:sz="0" w:space="0" w:color="auto"/>
                    <w:right w:val="none" w:sz="0" w:space="0" w:color="auto"/>
                  </w:divBdr>
                </w:div>
                <w:div w:id="1442341599">
                  <w:marLeft w:val="640"/>
                  <w:marRight w:val="0"/>
                  <w:marTop w:val="0"/>
                  <w:marBottom w:val="0"/>
                  <w:divBdr>
                    <w:top w:val="none" w:sz="0" w:space="0" w:color="auto"/>
                    <w:left w:val="none" w:sz="0" w:space="0" w:color="auto"/>
                    <w:bottom w:val="none" w:sz="0" w:space="0" w:color="auto"/>
                    <w:right w:val="none" w:sz="0" w:space="0" w:color="auto"/>
                  </w:divBdr>
                </w:div>
                <w:div w:id="1627420002">
                  <w:marLeft w:val="640"/>
                  <w:marRight w:val="0"/>
                  <w:marTop w:val="0"/>
                  <w:marBottom w:val="0"/>
                  <w:divBdr>
                    <w:top w:val="none" w:sz="0" w:space="0" w:color="auto"/>
                    <w:left w:val="none" w:sz="0" w:space="0" w:color="auto"/>
                    <w:bottom w:val="none" w:sz="0" w:space="0" w:color="auto"/>
                    <w:right w:val="none" w:sz="0" w:space="0" w:color="auto"/>
                  </w:divBdr>
                </w:div>
                <w:div w:id="1651517185">
                  <w:marLeft w:val="640"/>
                  <w:marRight w:val="0"/>
                  <w:marTop w:val="0"/>
                  <w:marBottom w:val="0"/>
                  <w:divBdr>
                    <w:top w:val="none" w:sz="0" w:space="0" w:color="auto"/>
                    <w:left w:val="none" w:sz="0" w:space="0" w:color="auto"/>
                    <w:bottom w:val="none" w:sz="0" w:space="0" w:color="auto"/>
                    <w:right w:val="none" w:sz="0" w:space="0" w:color="auto"/>
                  </w:divBdr>
                </w:div>
                <w:div w:id="1690720094">
                  <w:marLeft w:val="640"/>
                  <w:marRight w:val="0"/>
                  <w:marTop w:val="0"/>
                  <w:marBottom w:val="0"/>
                  <w:divBdr>
                    <w:top w:val="none" w:sz="0" w:space="0" w:color="auto"/>
                    <w:left w:val="none" w:sz="0" w:space="0" w:color="auto"/>
                    <w:bottom w:val="none" w:sz="0" w:space="0" w:color="auto"/>
                    <w:right w:val="none" w:sz="0" w:space="0" w:color="auto"/>
                  </w:divBdr>
                </w:div>
              </w:divsChild>
            </w:div>
            <w:div w:id="2043555645">
              <w:marLeft w:val="0"/>
              <w:marRight w:val="0"/>
              <w:marTop w:val="0"/>
              <w:marBottom w:val="0"/>
              <w:divBdr>
                <w:top w:val="none" w:sz="0" w:space="0" w:color="auto"/>
                <w:left w:val="none" w:sz="0" w:space="0" w:color="auto"/>
                <w:bottom w:val="none" w:sz="0" w:space="0" w:color="auto"/>
                <w:right w:val="none" w:sz="0" w:space="0" w:color="auto"/>
              </w:divBdr>
              <w:divsChild>
                <w:div w:id="58987499">
                  <w:marLeft w:val="640"/>
                  <w:marRight w:val="0"/>
                  <w:marTop w:val="0"/>
                  <w:marBottom w:val="0"/>
                  <w:divBdr>
                    <w:top w:val="none" w:sz="0" w:space="0" w:color="auto"/>
                    <w:left w:val="none" w:sz="0" w:space="0" w:color="auto"/>
                    <w:bottom w:val="none" w:sz="0" w:space="0" w:color="auto"/>
                    <w:right w:val="none" w:sz="0" w:space="0" w:color="auto"/>
                  </w:divBdr>
                </w:div>
                <w:div w:id="255985970">
                  <w:marLeft w:val="640"/>
                  <w:marRight w:val="0"/>
                  <w:marTop w:val="0"/>
                  <w:marBottom w:val="0"/>
                  <w:divBdr>
                    <w:top w:val="none" w:sz="0" w:space="0" w:color="auto"/>
                    <w:left w:val="none" w:sz="0" w:space="0" w:color="auto"/>
                    <w:bottom w:val="none" w:sz="0" w:space="0" w:color="auto"/>
                    <w:right w:val="none" w:sz="0" w:space="0" w:color="auto"/>
                  </w:divBdr>
                </w:div>
                <w:div w:id="342167363">
                  <w:marLeft w:val="640"/>
                  <w:marRight w:val="0"/>
                  <w:marTop w:val="0"/>
                  <w:marBottom w:val="0"/>
                  <w:divBdr>
                    <w:top w:val="none" w:sz="0" w:space="0" w:color="auto"/>
                    <w:left w:val="none" w:sz="0" w:space="0" w:color="auto"/>
                    <w:bottom w:val="none" w:sz="0" w:space="0" w:color="auto"/>
                    <w:right w:val="none" w:sz="0" w:space="0" w:color="auto"/>
                  </w:divBdr>
                </w:div>
                <w:div w:id="355424802">
                  <w:marLeft w:val="640"/>
                  <w:marRight w:val="0"/>
                  <w:marTop w:val="0"/>
                  <w:marBottom w:val="0"/>
                  <w:divBdr>
                    <w:top w:val="none" w:sz="0" w:space="0" w:color="auto"/>
                    <w:left w:val="none" w:sz="0" w:space="0" w:color="auto"/>
                    <w:bottom w:val="none" w:sz="0" w:space="0" w:color="auto"/>
                    <w:right w:val="none" w:sz="0" w:space="0" w:color="auto"/>
                  </w:divBdr>
                </w:div>
                <w:div w:id="430125944">
                  <w:marLeft w:val="640"/>
                  <w:marRight w:val="0"/>
                  <w:marTop w:val="0"/>
                  <w:marBottom w:val="0"/>
                  <w:divBdr>
                    <w:top w:val="none" w:sz="0" w:space="0" w:color="auto"/>
                    <w:left w:val="none" w:sz="0" w:space="0" w:color="auto"/>
                    <w:bottom w:val="none" w:sz="0" w:space="0" w:color="auto"/>
                    <w:right w:val="none" w:sz="0" w:space="0" w:color="auto"/>
                  </w:divBdr>
                </w:div>
                <w:div w:id="506872040">
                  <w:marLeft w:val="640"/>
                  <w:marRight w:val="0"/>
                  <w:marTop w:val="0"/>
                  <w:marBottom w:val="0"/>
                  <w:divBdr>
                    <w:top w:val="none" w:sz="0" w:space="0" w:color="auto"/>
                    <w:left w:val="none" w:sz="0" w:space="0" w:color="auto"/>
                    <w:bottom w:val="none" w:sz="0" w:space="0" w:color="auto"/>
                    <w:right w:val="none" w:sz="0" w:space="0" w:color="auto"/>
                  </w:divBdr>
                </w:div>
                <w:div w:id="611743192">
                  <w:marLeft w:val="640"/>
                  <w:marRight w:val="0"/>
                  <w:marTop w:val="0"/>
                  <w:marBottom w:val="0"/>
                  <w:divBdr>
                    <w:top w:val="none" w:sz="0" w:space="0" w:color="auto"/>
                    <w:left w:val="none" w:sz="0" w:space="0" w:color="auto"/>
                    <w:bottom w:val="none" w:sz="0" w:space="0" w:color="auto"/>
                    <w:right w:val="none" w:sz="0" w:space="0" w:color="auto"/>
                  </w:divBdr>
                </w:div>
                <w:div w:id="632291932">
                  <w:marLeft w:val="640"/>
                  <w:marRight w:val="0"/>
                  <w:marTop w:val="0"/>
                  <w:marBottom w:val="0"/>
                  <w:divBdr>
                    <w:top w:val="none" w:sz="0" w:space="0" w:color="auto"/>
                    <w:left w:val="none" w:sz="0" w:space="0" w:color="auto"/>
                    <w:bottom w:val="none" w:sz="0" w:space="0" w:color="auto"/>
                    <w:right w:val="none" w:sz="0" w:space="0" w:color="auto"/>
                  </w:divBdr>
                </w:div>
                <w:div w:id="1466463170">
                  <w:marLeft w:val="640"/>
                  <w:marRight w:val="0"/>
                  <w:marTop w:val="0"/>
                  <w:marBottom w:val="0"/>
                  <w:divBdr>
                    <w:top w:val="none" w:sz="0" w:space="0" w:color="auto"/>
                    <w:left w:val="none" w:sz="0" w:space="0" w:color="auto"/>
                    <w:bottom w:val="none" w:sz="0" w:space="0" w:color="auto"/>
                    <w:right w:val="none" w:sz="0" w:space="0" w:color="auto"/>
                  </w:divBdr>
                </w:div>
                <w:div w:id="158016529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52871">
      <w:bodyDiv w:val="1"/>
      <w:marLeft w:val="0"/>
      <w:marRight w:val="0"/>
      <w:marTop w:val="0"/>
      <w:marBottom w:val="0"/>
      <w:divBdr>
        <w:top w:val="none" w:sz="0" w:space="0" w:color="auto"/>
        <w:left w:val="none" w:sz="0" w:space="0" w:color="auto"/>
        <w:bottom w:val="none" w:sz="0" w:space="0" w:color="auto"/>
        <w:right w:val="none" w:sz="0" w:space="0" w:color="auto"/>
      </w:divBdr>
    </w:div>
    <w:div w:id="563150937">
      <w:bodyDiv w:val="1"/>
      <w:marLeft w:val="0"/>
      <w:marRight w:val="0"/>
      <w:marTop w:val="0"/>
      <w:marBottom w:val="0"/>
      <w:divBdr>
        <w:top w:val="none" w:sz="0" w:space="0" w:color="auto"/>
        <w:left w:val="none" w:sz="0" w:space="0" w:color="auto"/>
        <w:bottom w:val="none" w:sz="0" w:space="0" w:color="auto"/>
        <w:right w:val="none" w:sz="0" w:space="0" w:color="auto"/>
      </w:divBdr>
      <w:divsChild>
        <w:div w:id="19748479">
          <w:marLeft w:val="640"/>
          <w:marRight w:val="0"/>
          <w:marTop w:val="0"/>
          <w:marBottom w:val="0"/>
          <w:divBdr>
            <w:top w:val="none" w:sz="0" w:space="0" w:color="auto"/>
            <w:left w:val="none" w:sz="0" w:space="0" w:color="auto"/>
            <w:bottom w:val="none" w:sz="0" w:space="0" w:color="auto"/>
            <w:right w:val="none" w:sz="0" w:space="0" w:color="auto"/>
          </w:divBdr>
        </w:div>
        <w:div w:id="256908879">
          <w:marLeft w:val="640"/>
          <w:marRight w:val="0"/>
          <w:marTop w:val="0"/>
          <w:marBottom w:val="0"/>
          <w:divBdr>
            <w:top w:val="none" w:sz="0" w:space="0" w:color="auto"/>
            <w:left w:val="none" w:sz="0" w:space="0" w:color="auto"/>
            <w:bottom w:val="none" w:sz="0" w:space="0" w:color="auto"/>
            <w:right w:val="none" w:sz="0" w:space="0" w:color="auto"/>
          </w:divBdr>
        </w:div>
        <w:div w:id="272981061">
          <w:marLeft w:val="640"/>
          <w:marRight w:val="0"/>
          <w:marTop w:val="0"/>
          <w:marBottom w:val="0"/>
          <w:divBdr>
            <w:top w:val="none" w:sz="0" w:space="0" w:color="auto"/>
            <w:left w:val="none" w:sz="0" w:space="0" w:color="auto"/>
            <w:bottom w:val="none" w:sz="0" w:space="0" w:color="auto"/>
            <w:right w:val="none" w:sz="0" w:space="0" w:color="auto"/>
          </w:divBdr>
        </w:div>
        <w:div w:id="334766540">
          <w:marLeft w:val="640"/>
          <w:marRight w:val="0"/>
          <w:marTop w:val="0"/>
          <w:marBottom w:val="0"/>
          <w:divBdr>
            <w:top w:val="none" w:sz="0" w:space="0" w:color="auto"/>
            <w:left w:val="none" w:sz="0" w:space="0" w:color="auto"/>
            <w:bottom w:val="none" w:sz="0" w:space="0" w:color="auto"/>
            <w:right w:val="none" w:sz="0" w:space="0" w:color="auto"/>
          </w:divBdr>
        </w:div>
        <w:div w:id="441875661">
          <w:marLeft w:val="640"/>
          <w:marRight w:val="0"/>
          <w:marTop w:val="0"/>
          <w:marBottom w:val="0"/>
          <w:divBdr>
            <w:top w:val="none" w:sz="0" w:space="0" w:color="auto"/>
            <w:left w:val="none" w:sz="0" w:space="0" w:color="auto"/>
            <w:bottom w:val="none" w:sz="0" w:space="0" w:color="auto"/>
            <w:right w:val="none" w:sz="0" w:space="0" w:color="auto"/>
          </w:divBdr>
        </w:div>
        <w:div w:id="506553526">
          <w:marLeft w:val="640"/>
          <w:marRight w:val="0"/>
          <w:marTop w:val="0"/>
          <w:marBottom w:val="0"/>
          <w:divBdr>
            <w:top w:val="none" w:sz="0" w:space="0" w:color="auto"/>
            <w:left w:val="none" w:sz="0" w:space="0" w:color="auto"/>
            <w:bottom w:val="none" w:sz="0" w:space="0" w:color="auto"/>
            <w:right w:val="none" w:sz="0" w:space="0" w:color="auto"/>
          </w:divBdr>
        </w:div>
        <w:div w:id="518197718">
          <w:marLeft w:val="640"/>
          <w:marRight w:val="0"/>
          <w:marTop w:val="0"/>
          <w:marBottom w:val="0"/>
          <w:divBdr>
            <w:top w:val="none" w:sz="0" w:space="0" w:color="auto"/>
            <w:left w:val="none" w:sz="0" w:space="0" w:color="auto"/>
            <w:bottom w:val="none" w:sz="0" w:space="0" w:color="auto"/>
            <w:right w:val="none" w:sz="0" w:space="0" w:color="auto"/>
          </w:divBdr>
        </w:div>
        <w:div w:id="744958549">
          <w:marLeft w:val="640"/>
          <w:marRight w:val="0"/>
          <w:marTop w:val="0"/>
          <w:marBottom w:val="0"/>
          <w:divBdr>
            <w:top w:val="none" w:sz="0" w:space="0" w:color="auto"/>
            <w:left w:val="none" w:sz="0" w:space="0" w:color="auto"/>
            <w:bottom w:val="none" w:sz="0" w:space="0" w:color="auto"/>
            <w:right w:val="none" w:sz="0" w:space="0" w:color="auto"/>
          </w:divBdr>
        </w:div>
        <w:div w:id="826434973">
          <w:marLeft w:val="640"/>
          <w:marRight w:val="0"/>
          <w:marTop w:val="0"/>
          <w:marBottom w:val="0"/>
          <w:divBdr>
            <w:top w:val="none" w:sz="0" w:space="0" w:color="auto"/>
            <w:left w:val="none" w:sz="0" w:space="0" w:color="auto"/>
            <w:bottom w:val="none" w:sz="0" w:space="0" w:color="auto"/>
            <w:right w:val="none" w:sz="0" w:space="0" w:color="auto"/>
          </w:divBdr>
        </w:div>
        <w:div w:id="876745613">
          <w:marLeft w:val="640"/>
          <w:marRight w:val="0"/>
          <w:marTop w:val="0"/>
          <w:marBottom w:val="0"/>
          <w:divBdr>
            <w:top w:val="none" w:sz="0" w:space="0" w:color="auto"/>
            <w:left w:val="none" w:sz="0" w:space="0" w:color="auto"/>
            <w:bottom w:val="none" w:sz="0" w:space="0" w:color="auto"/>
            <w:right w:val="none" w:sz="0" w:space="0" w:color="auto"/>
          </w:divBdr>
        </w:div>
        <w:div w:id="1270358926">
          <w:marLeft w:val="640"/>
          <w:marRight w:val="0"/>
          <w:marTop w:val="0"/>
          <w:marBottom w:val="0"/>
          <w:divBdr>
            <w:top w:val="none" w:sz="0" w:space="0" w:color="auto"/>
            <w:left w:val="none" w:sz="0" w:space="0" w:color="auto"/>
            <w:bottom w:val="none" w:sz="0" w:space="0" w:color="auto"/>
            <w:right w:val="none" w:sz="0" w:space="0" w:color="auto"/>
          </w:divBdr>
        </w:div>
        <w:div w:id="1275600951">
          <w:marLeft w:val="640"/>
          <w:marRight w:val="0"/>
          <w:marTop w:val="0"/>
          <w:marBottom w:val="0"/>
          <w:divBdr>
            <w:top w:val="none" w:sz="0" w:space="0" w:color="auto"/>
            <w:left w:val="none" w:sz="0" w:space="0" w:color="auto"/>
            <w:bottom w:val="none" w:sz="0" w:space="0" w:color="auto"/>
            <w:right w:val="none" w:sz="0" w:space="0" w:color="auto"/>
          </w:divBdr>
        </w:div>
        <w:div w:id="1318534873">
          <w:marLeft w:val="640"/>
          <w:marRight w:val="0"/>
          <w:marTop w:val="0"/>
          <w:marBottom w:val="0"/>
          <w:divBdr>
            <w:top w:val="none" w:sz="0" w:space="0" w:color="auto"/>
            <w:left w:val="none" w:sz="0" w:space="0" w:color="auto"/>
            <w:bottom w:val="none" w:sz="0" w:space="0" w:color="auto"/>
            <w:right w:val="none" w:sz="0" w:space="0" w:color="auto"/>
          </w:divBdr>
        </w:div>
        <w:div w:id="1341935458">
          <w:marLeft w:val="640"/>
          <w:marRight w:val="0"/>
          <w:marTop w:val="0"/>
          <w:marBottom w:val="0"/>
          <w:divBdr>
            <w:top w:val="none" w:sz="0" w:space="0" w:color="auto"/>
            <w:left w:val="none" w:sz="0" w:space="0" w:color="auto"/>
            <w:bottom w:val="none" w:sz="0" w:space="0" w:color="auto"/>
            <w:right w:val="none" w:sz="0" w:space="0" w:color="auto"/>
          </w:divBdr>
        </w:div>
        <w:div w:id="1407453562">
          <w:marLeft w:val="640"/>
          <w:marRight w:val="0"/>
          <w:marTop w:val="0"/>
          <w:marBottom w:val="0"/>
          <w:divBdr>
            <w:top w:val="none" w:sz="0" w:space="0" w:color="auto"/>
            <w:left w:val="none" w:sz="0" w:space="0" w:color="auto"/>
            <w:bottom w:val="none" w:sz="0" w:space="0" w:color="auto"/>
            <w:right w:val="none" w:sz="0" w:space="0" w:color="auto"/>
          </w:divBdr>
        </w:div>
        <w:div w:id="1448230701">
          <w:marLeft w:val="640"/>
          <w:marRight w:val="0"/>
          <w:marTop w:val="0"/>
          <w:marBottom w:val="0"/>
          <w:divBdr>
            <w:top w:val="none" w:sz="0" w:space="0" w:color="auto"/>
            <w:left w:val="none" w:sz="0" w:space="0" w:color="auto"/>
            <w:bottom w:val="none" w:sz="0" w:space="0" w:color="auto"/>
            <w:right w:val="none" w:sz="0" w:space="0" w:color="auto"/>
          </w:divBdr>
        </w:div>
        <w:div w:id="1526404650">
          <w:marLeft w:val="640"/>
          <w:marRight w:val="0"/>
          <w:marTop w:val="0"/>
          <w:marBottom w:val="0"/>
          <w:divBdr>
            <w:top w:val="none" w:sz="0" w:space="0" w:color="auto"/>
            <w:left w:val="none" w:sz="0" w:space="0" w:color="auto"/>
            <w:bottom w:val="none" w:sz="0" w:space="0" w:color="auto"/>
            <w:right w:val="none" w:sz="0" w:space="0" w:color="auto"/>
          </w:divBdr>
        </w:div>
        <w:div w:id="1616015140">
          <w:marLeft w:val="640"/>
          <w:marRight w:val="0"/>
          <w:marTop w:val="0"/>
          <w:marBottom w:val="0"/>
          <w:divBdr>
            <w:top w:val="none" w:sz="0" w:space="0" w:color="auto"/>
            <w:left w:val="none" w:sz="0" w:space="0" w:color="auto"/>
            <w:bottom w:val="none" w:sz="0" w:space="0" w:color="auto"/>
            <w:right w:val="none" w:sz="0" w:space="0" w:color="auto"/>
          </w:divBdr>
        </w:div>
        <w:div w:id="1711149312">
          <w:marLeft w:val="640"/>
          <w:marRight w:val="0"/>
          <w:marTop w:val="0"/>
          <w:marBottom w:val="0"/>
          <w:divBdr>
            <w:top w:val="none" w:sz="0" w:space="0" w:color="auto"/>
            <w:left w:val="none" w:sz="0" w:space="0" w:color="auto"/>
            <w:bottom w:val="none" w:sz="0" w:space="0" w:color="auto"/>
            <w:right w:val="none" w:sz="0" w:space="0" w:color="auto"/>
          </w:divBdr>
        </w:div>
        <w:div w:id="1755783676">
          <w:marLeft w:val="640"/>
          <w:marRight w:val="0"/>
          <w:marTop w:val="0"/>
          <w:marBottom w:val="0"/>
          <w:divBdr>
            <w:top w:val="none" w:sz="0" w:space="0" w:color="auto"/>
            <w:left w:val="none" w:sz="0" w:space="0" w:color="auto"/>
            <w:bottom w:val="none" w:sz="0" w:space="0" w:color="auto"/>
            <w:right w:val="none" w:sz="0" w:space="0" w:color="auto"/>
          </w:divBdr>
        </w:div>
        <w:div w:id="1771663367">
          <w:marLeft w:val="640"/>
          <w:marRight w:val="0"/>
          <w:marTop w:val="0"/>
          <w:marBottom w:val="0"/>
          <w:divBdr>
            <w:top w:val="none" w:sz="0" w:space="0" w:color="auto"/>
            <w:left w:val="none" w:sz="0" w:space="0" w:color="auto"/>
            <w:bottom w:val="none" w:sz="0" w:space="0" w:color="auto"/>
            <w:right w:val="none" w:sz="0" w:space="0" w:color="auto"/>
          </w:divBdr>
        </w:div>
        <w:div w:id="1772043263">
          <w:marLeft w:val="640"/>
          <w:marRight w:val="0"/>
          <w:marTop w:val="0"/>
          <w:marBottom w:val="0"/>
          <w:divBdr>
            <w:top w:val="none" w:sz="0" w:space="0" w:color="auto"/>
            <w:left w:val="none" w:sz="0" w:space="0" w:color="auto"/>
            <w:bottom w:val="none" w:sz="0" w:space="0" w:color="auto"/>
            <w:right w:val="none" w:sz="0" w:space="0" w:color="auto"/>
          </w:divBdr>
        </w:div>
        <w:div w:id="1862206877">
          <w:marLeft w:val="640"/>
          <w:marRight w:val="0"/>
          <w:marTop w:val="0"/>
          <w:marBottom w:val="0"/>
          <w:divBdr>
            <w:top w:val="none" w:sz="0" w:space="0" w:color="auto"/>
            <w:left w:val="none" w:sz="0" w:space="0" w:color="auto"/>
            <w:bottom w:val="none" w:sz="0" w:space="0" w:color="auto"/>
            <w:right w:val="none" w:sz="0" w:space="0" w:color="auto"/>
          </w:divBdr>
        </w:div>
        <w:div w:id="1899437626">
          <w:marLeft w:val="640"/>
          <w:marRight w:val="0"/>
          <w:marTop w:val="0"/>
          <w:marBottom w:val="0"/>
          <w:divBdr>
            <w:top w:val="none" w:sz="0" w:space="0" w:color="auto"/>
            <w:left w:val="none" w:sz="0" w:space="0" w:color="auto"/>
            <w:bottom w:val="none" w:sz="0" w:space="0" w:color="auto"/>
            <w:right w:val="none" w:sz="0" w:space="0" w:color="auto"/>
          </w:divBdr>
        </w:div>
      </w:divsChild>
    </w:div>
    <w:div w:id="564728229">
      <w:bodyDiv w:val="1"/>
      <w:marLeft w:val="0"/>
      <w:marRight w:val="0"/>
      <w:marTop w:val="0"/>
      <w:marBottom w:val="0"/>
      <w:divBdr>
        <w:top w:val="none" w:sz="0" w:space="0" w:color="auto"/>
        <w:left w:val="none" w:sz="0" w:space="0" w:color="auto"/>
        <w:bottom w:val="none" w:sz="0" w:space="0" w:color="auto"/>
        <w:right w:val="none" w:sz="0" w:space="0" w:color="auto"/>
      </w:divBdr>
    </w:div>
    <w:div w:id="565653577">
      <w:bodyDiv w:val="1"/>
      <w:marLeft w:val="0"/>
      <w:marRight w:val="0"/>
      <w:marTop w:val="0"/>
      <w:marBottom w:val="0"/>
      <w:divBdr>
        <w:top w:val="none" w:sz="0" w:space="0" w:color="auto"/>
        <w:left w:val="none" w:sz="0" w:space="0" w:color="auto"/>
        <w:bottom w:val="none" w:sz="0" w:space="0" w:color="auto"/>
        <w:right w:val="none" w:sz="0" w:space="0" w:color="auto"/>
      </w:divBdr>
    </w:div>
    <w:div w:id="566694515">
      <w:bodyDiv w:val="1"/>
      <w:marLeft w:val="0"/>
      <w:marRight w:val="0"/>
      <w:marTop w:val="0"/>
      <w:marBottom w:val="0"/>
      <w:divBdr>
        <w:top w:val="none" w:sz="0" w:space="0" w:color="auto"/>
        <w:left w:val="none" w:sz="0" w:space="0" w:color="auto"/>
        <w:bottom w:val="none" w:sz="0" w:space="0" w:color="auto"/>
        <w:right w:val="none" w:sz="0" w:space="0" w:color="auto"/>
      </w:divBdr>
      <w:divsChild>
        <w:div w:id="454835856">
          <w:marLeft w:val="640"/>
          <w:marRight w:val="0"/>
          <w:marTop w:val="0"/>
          <w:marBottom w:val="0"/>
          <w:divBdr>
            <w:top w:val="none" w:sz="0" w:space="0" w:color="auto"/>
            <w:left w:val="none" w:sz="0" w:space="0" w:color="auto"/>
            <w:bottom w:val="none" w:sz="0" w:space="0" w:color="auto"/>
            <w:right w:val="none" w:sz="0" w:space="0" w:color="auto"/>
          </w:divBdr>
        </w:div>
        <w:div w:id="709721960">
          <w:marLeft w:val="640"/>
          <w:marRight w:val="0"/>
          <w:marTop w:val="0"/>
          <w:marBottom w:val="0"/>
          <w:divBdr>
            <w:top w:val="none" w:sz="0" w:space="0" w:color="auto"/>
            <w:left w:val="none" w:sz="0" w:space="0" w:color="auto"/>
            <w:bottom w:val="none" w:sz="0" w:space="0" w:color="auto"/>
            <w:right w:val="none" w:sz="0" w:space="0" w:color="auto"/>
          </w:divBdr>
        </w:div>
        <w:div w:id="1277131815">
          <w:marLeft w:val="640"/>
          <w:marRight w:val="0"/>
          <w:marTop w:val="0"/>
          <w:marBottom w:val="0"/>
          <w:divBdr>
            <w:top w:val="none" w:sz="0" w:space="0" w:color="auto"/>
            <w:left w:val="none" w:sz="0" w:space="0" w:color="auto"/>
            <w:bottom w:val="none" w:sz="0" w:space="0" w:color="auto"/>
            <w:right w:val="none" w:sz="0" w:space="0" w:color="auto"/>
          </w:divBdr>
        </w:div>
        <w:div w:id="1340473930">
          <w:marLeft w:val="640"/>
          <w:marRight w:val="0"/>
          <w:marTop w:val="0"/>
          <w:marBottom w:val="0"/>
          <w:divBdr>
            <w:top w:val="none" w:sz="0" w:space="0" w:color="auto"/>
            <w:left w:val="none" w:sz="0" w:space="0" w:color="auto"/>
            <w:bottom w:val="none" w:sz="0" w:space="0" w:color="auto"/>
            <w:right w:val="none" w:sz="0" w:space="0" w:color="auto"/>
          </w:divBdr>
        </w:div>
        <w:div w:id="1680111037">
          <w:marLeft w:val="640"/>
          <w:marRight w:val="0"/>
          <w:marTop w:val="0"/>
          <w:marBottom w:val="0"/>
          <w:divBdr>
            <w:top w:val="none" w:sz="0" w:space="0" w:color="auto"/>
            <w:left w:val="none" w:sz="0" w:space="0" w:color="auto"/>
            <w:bottom w:val="none" w:sz="0" w:space="0" w:color="auto"/>
            <w:right w:val="none" w:sz="0" w:space="0" w:color="auto"/>
          </w:divBdr>
        </w:div>
        <w:div w:id="1783920391">
          <w:marLeft w:val="640"/>
          <w:marRight w:val="0"/>
          <w:marTop w:val="0"/>
          <w:marBottom w:val="0"/>
          <w:divBdr>
            <w:top w:val="none" w:sz="0" w:space="0" w:color="auto"/>
            <w:left w:val="none" w:sz="0" w:space="0" w:color="auto"/>
            <w:bottom w:val="none" w:sz="0" w:space="0" w:color="auto"/>
            <w:right w:val="none" w:sz="0" w:space="0" w:color="auto"/>
          </w:divBdr>
        </w:div>
        <w:div w:id="1899314489">
          <w:marLeft w:val="640"/>
          <w:marRight w:val="0"/>
          <w:marTop w:val="0"/>
          <w:marBottom w:val="0"/>
          <w:divBdr>
            <w:top w:val="none" w:sz="0" w:space="0" w:color="auto"/>
            <w:left w:val="none" w:sz="0" w:space="0" w:color="auto"/>
            <w:bottom w:val="none" w:sz="0" w:space="0" w:color="auto"/>
            <w:right w:val="none" w:sz="0" w:space="0" w:color="auto"/>
          </w:divBdr>
        </w:div>
        <w:div w:id="1991716267">
          <w:marLeft w:val="640"/>
          <w:marRight w:val="0"/>
          <w:marTop w:val="0"/>
          <w:marBottom w:val="0"/>
          <w:divBdr>
            <w:top w:val="none" w:sz="0" w:space="0" w:color="auto"/>
            <w:left w:val="none" w:sz="0" w:space="0" w:color="auto"/>
            <w:bottom w:val="none" w:sz="0" w:space="0" w:color="auto"/>
            <w:right w:val="none" w:sz="0" w:space="0" w:color="auto"/>
          </w:divBdr>
        </w:div>
        <w:div w:id="2073848408">
          <w:marLeft w:val="640"/>
          <w:marRight w:val="0"/>
          <w:marTop w:val="0"/>
          <w:marBottom w:val="0"/>
          <w:divBdr>
            <w:top w:val="none" w:sz="0" w:space="0" w:color="auto"/>
            <w:left w:val="none" w:sz="0" w:space="0" w:color="auto"/>
            <w:bottom w:val="none" w:sz="0" w:space="0" w:color="auto"/>
            <w:right w:val="none" w:sz="0" w:space="0" w:color="auto"/>
          </w:divBdr>
        </w:div>
        <w:div w:id="2094814057">
          <w:marLeft w:val="640"/>
          <w:marRight w:val="0"/>
          <w:marTop w:val="0"/>
          <w:marBottom w:val="0"/>
          <w:divBdr>
            <w:top w:val="none" w:sz="0" w:space="0" w:color="auto"/>
            <w:left w:val="none" w:sz="0" w:space="0" w:color="auto"/>
            <w:bottom w:val="none" w:sz="0" w:space="0" w:color="auto"/>
            <w:right w:val="none" w:sz="0" w:space="0" w:color="auto"/>
          </w:divBdr>
        </w:div>
      </w:divsChild>
    </w:div>
    <w:div w:id="569000117">
      <w:bodyDiv w:val="1"/>
      <w:marLeft w:val="0"/>
      <w:marRight w:val="0"/>
      <w:marTop w:val="0"/>
      <w:marBottom w:val="0"/>
      <w:divBdr>
        <w:top w:val="none" w:sz="0" w:space="0" w:color="auto"/>
        <w:left w:val="none" w:sz="0" w:space="0" w:color="auto"/>
        <w:bottom w:val="none" w:sz="0" w:space="0" w:color="auto"/>
        <w:right w:val="none" w:sz="0" w:space="0" w:color="auto"/>
      </w:divBdr>
    </w:div>
    <w:div w:id="570509327">
      <w:bodyDiv w:val="1"/>
      <w:marLeft w:val="0"/>
      <w:marRight w:val="0"/>
      <w:marTop w:val="0"/>
      <w:marBottom w:val="0"/>
      <w:divBdr>
        <w:top w:val="none" w:sz="0" w:space="0" w:color="auto"/>
        <w:left w:val="none" w:sz="0" w:space="0" w:color="auto"/>
        <w:bottom w:val="none" w:sz="0" w:space="0" w:color="auto"/>
        <w:right w:val="none" w:sz="0" w:space="0" w:color="auto"/>
      </w:divBdr>
    </w:div>
    <w:div w:id="570966063">
      <w:bodyDiv w:val="1"/>
      <w:marLeft w:val="0"/>
      <w:marRight w:val="0"/>
      <w:marTop w:val="0"/>
      <w:marBottom w:val="0"/>
      <w:divBdr>
        <w:top w:val="none" w:sz="0" w:space="0" w:color="auto"/>
        <w:left w:val="none" w:sz="0" w:space="0" w:color="auto"/>
        <w:bottom w:val="none" w:sz="0" w:space="0" w:color="auto"/>
        <w:right w:val="none" w:sz="0" w:space="0" w:color="auto"/>
      </w:divBdr>
    </w:div>
    <w:div w:id="571812679">
      <w:bodyDiv w:val="1"/>
      <w:marLeft w:val="0"/>
      <w:marRight w:val="0"/>
      <w:marTop w:val="0"/>
      <w:marBottom w:val="0"/>
      <w:divBdr>
        <w:top w:val="none" w:sz="0" w:space="0" w:color="auto"/>
        <w:left w:val="none" w:sz="0" w:space="0" w:color="auto"/>
        <w:bottom w:val="none" w:sz="0" w:space="0" w:color="auto"/>
        <w:right w:val="none" w:sz="0" w:space="0" w:color="auto"/>
      </w:divBdr>
      <w:divsChild>
        <w:div w:id="54789735">
          <w:marLeft w:val="640"/>
          <w:marRight w:val="0"/>
          <w:marTop w:val="0"/>
          <w:marBottom w:val="0"/>
          <w:divBdr>
            <w:top w:val="none" w:sz="0" w:space="0" w:color="auto"/>
            <w:left w:val="none" w:sz="0" w:space="0" w:color="auto"/>
            <w:bottom w:val="none" w:sz="0" w:space="0" w:color="auto"/>
            <w:right w:val="none" w:sz="0" w:space="0" w:color="auto"/>
          </w:divBdr>
        </w:div>
        <w:div w:id="91971485">
          <w:marLeft w:val="640"/>
          <w:marRight w:val="0"/>
          <w:marTop w:val="0"/>
          <w:marBottom w:val="0"/>
          <w:divBdr>
            <w:top w:val="none" w:sz="0" w:space="0" w:color="auto"/>
            <w:left w:val="none" w:sz="0" w:space="0" w:color="auto"/>
            <w:bottom w:val="none" w:sz="0" w:space="0" w:color="auto"/>
            <w:right w:val="none" w:sz="0" w:space="0" w:color="auto"/>
          </w:divBdr>
        </w:div>
        <w:div w:id="143738174">
          <w:marLeft w:val="640"/>
          <w:marRight w:val="0"/>
          <w:marTop w:val="0"/>
          <w:marBottom w:val="0"/>
          <w:divBdr>
            <w:top w:val="none" w:sz="0" w:space="0" w:color="auto"/>
            <w:left w:val="none" w:sz="0" w:space="0" w:color="auto"/>
            <w:bottom w:val="none" w:sz="0" w:space="0" w:color="auto"/>
            <w:right w:val="none" w:sz="0" w:space="0" w:color="auto"/>
          </w:divBdr>
        </w:div>
        <w:div w:id="174851398">
          <w:marLeft w:val="640"/>
          <w:marRight w:val="0"/>
          <w:marTop w:val="0"/>
          <w:marBottom w:val="0"/>
          <w:divBdr>
            <w:top w:val="none" w:sz="0" w:space="0" w:color="auto"/>
            <w:left w:val="none" w:sz="0" w:space="0" w:color="auto"/>
            <w:bottom w:val="none" w:sz="0" w:space="0" w:color="auto"/>
            <w:right w:val="none" w:sz="0" w:space="0" w:color="auto"/>
          </w:divBdr>
        </w:div>
        <w:div w:id="264196345">
          <w:marLeft w:val="640"/>
          <w:marRight w:val="0"/>
          <w:marTop w:val="0"/>
          <w:marBottom w:val="0"/>
          <w:divBdr>
            <w:top w:val="none" w:sz="0" w:space="0" w:color="auto"/>
            <w:left w:val="none" w:sz="0" w:space="0" w:color="auto"/>
            <w:bottom w:val="none" w:sz="0" w:space="0" w:color="auto"/>
            <w:right w:val="none" w:sz="0" w:space="0" w:color="auto"/>
          </w:divBdr>
        </w:div>
        <w:div w:id="267928329">
          <w:marLeft w:val="640"/>
          <w:marRight w:val="0"/>
          <w:marTop w:val="0"/>
          <w:marBottom w:val="0"/>
          <w:divBdr>
            <w:top w:val="none" w:sz="0" w:space="0" w:color="auto"/>
            <w:left w:val="none" w:sz="0" w:space="0" w:color="auto"/>
            <w:bottom w:val="none" w:sz="0" w:space="0" w:color="auto"/>
            <w:right w:val="none" w:sz="0" w:space="0" w:color="auto"/>
          </w:divBdr>
        </w:div>
        <w:div w:id="278689372">
          <w:marLeft w:val="640"/>
          <w:marRight w:val="0"/>
          <w:marTop w:val="0"/>
          <w:marBottom w:val="0"/>
          <w:divBdr>
            <w:top w:val="none" w:sz="0" w:space="0" w:color="auto"/>
            <w:left w:val="none" w:sz="0" w:space="0" w:color="auto"/>
            <w:bottom w:val="none" w:sz="0" w:space="0" w:color="auto"/>
            <w:right w:val="none" w:sz="0" w:space="0" w:color="auto"/>
          </w:divBdr>
        </w:div>
        <w:div w:id="453982206">
          <w:marLeft w:val="640"/>
          <w:marRight w:val="0"/>
          <w:marTop w:val="0"/>
          <w:marBottom w:val="0"/>
          <w:divBdr>
            <w:top w:val="none" w:sz="0" w:space="0" w:color="auto"/>
            <w:left w:val="none" w:sz="0" w:space="0" w:color="auto"/>
            <w:bottom w:val="none" w:sz="0" w:space="0" w:color="auto"/>
            <w:right w:val="none" w:sz="0" w:space="0" w:color="auto"/>
          </w:divBdr>
        </w:div>
        <w:div w:id="497575936">
          <w:marLeft w:val="640"/>
          <w:marRight w:val="0"/>
          <w:marTop w:val="0"/>
          <w:marBottom w:val="0"/>
          <w:divBdr>
            <w:top w:val="none" w:sz="0" w:space="0" w:color="auto"/>
            <w:left w:val="none" w:sz="0" w:space="0" w:color="auto"/>
            <w:bottom w:val="none" w:sz="0" w:space="0" w:color="auto"/>
            <w:right w:val="none" w:sz="0" w:space="0" w:color="auto"/>
          </w:divBdr>
        </w:div>
        <w:div w:id="526141967">
          <w:marLeft w:val="640"/>
          <w:marRight w:val="0"/>
          <w:marTop w:val="0"/>
          <w:marBottom w:val="0"/>
          <w:divBdr>
            <w:top w:val="none" w:sz="0" w:space="0" w:color="auto"/>
            <w:left w:val="none" w:sz="0" w:space="0" w:color="auto"/>
            <w:bottom w:val="none" w:sz="0" w:space="0" w:color="auto"/>
            <w:right w:val="none" w:sz="0" w:space="0" w:color="auto"/>
          </w:divBdr>
        </w:div>
        <w:div w:id="607859059">
          <w:marLeft w:val="640"/>
          <w:marRight w:val="0"/>
          <w:marTop w:val="0"/>
          <w:marBottom w:val="0"/>
          <w:divBdr>
            <w:top w:val="none" w:sz="0" w:space="0" w:color="auto"/>
            <w:left w:val="none" w:sz="0" w:space="0" w:color="auto"/>
            <w:bottom w:val="none" w:sz="0" w:space="0" w:color="auto"/>
            <w:right w:val="none" w:sz="0" w:space="0" w:color="auto"/>
          </w:divBdr>
        </w:div>
        <w:div w:id="687606452">
          <w:marLeft w:val="640"/>
          <w:marRight w:val="0"/>
          <w:marTop w:val="0"/>
          <w:marBottom w:val="0"/>
          <w:divBdr>
            <w:top w:val="none" w:sz="0" w:space="0" w:color="auto"/>
            <w:left w:val="none" w:sz="0" w:space="0" w:color="auto"/>
            <w:bottom w:val="none" w:sz="0" w:space="0" w:color="auto"/>
            <w:right w:val="none" w:sz="0" w:space="0" w:color="auto"/>
          </w:divBdr>
        </w:div>
        <w:div w:id="718166601">
          <w:marLeft w:val="640"/>
          <w:marRight w:val="0"/>
          <w:marTop w:val="0"/>
          <w:marBottom w:val="0"/>
          <w:divBdr>
            <w:top w:val="none" w:sz="0" w:space="0" w:color="auto"/>
            <w:left w:val="none" w:sz="0" w:space="0" w:color="auto"/>
            <w:bottom w:val="none" w:sz="0" w:space="0" w:color="auto"/>
            <w:right w:val="none" w:sz="0" w:space="0" w:color="auto"/>
          </w:divBdr>
        </w:div>
        <w:div w:id="760219369">
          <w:marLeft w:val="640"/>
          <w:marRight w:val="0"/>
          <w:marTop w:val="0"/>
          <w:marBottom w:val="0"/>
          <w:divBdr>
            <w:top w:val="none" w:sz="0" w:space="0" w:color="auto"/>
            <w:left w:val="none" w:sz="0" w:space="0" w:color="auto"/>
            <w:bottom w:val="none" w:sz="0" w:space="0" w:color="auto"/>
            <w:right w:val="none" w:sz="0" w:space="0" w:color="auto"/>
          </w:divBdr>
        </w:div>
        <w:div w:id="779640891">
          <w:marLeft w:val="640"/>
          <w:marRight w:val="0"/>
          <w:marTop w:val="0"/>
          <w:marBottom w:val="0"/>
          <w:divBdr>
            <w:top w:val="none" w:sz="0" w:space="0" w:color="auto"/>
            <w:left w:val="none" w:sz="0" w:space="0" w:color="auto"/>
            <w:bottom w:val="none" w:sz="0" w:space="0" w:color="auto"/>
            <w:right w:val="none" w:sz="0" w:space="0" w:color="auto"/>
          </w:divBdr>
        </w:div>
        <w:div w:id="830407719">
          <w:marLeft w:val="640"/>
          <w:marRight w:val="0"/>
          <w:marTop w:val="0"/>
          <w:marBottom w:val="0"/>
          <w:divBdr>
            <w:top w:val="none" w:sz="0" w:space="0" w:color="auto"/>
            <w:left w:val="none" w:sz="0" w:space="0" w:color="auto"/>
            <w:bottom w:val="none" w:sz="0" w:space="0" w:color="auto"/>
            <w:right w:val="none" w:sz="0" w:space="0" w:color="auto"/>
          </w:divBdr>
        </w:div>
        <w:div w:id="1015696227">
          <w:marLeft w:val="640"/>
          <w:marRight w:val="0"/>
          <w:marTop w:val="0"/>
          <w:marBottom w:val="0"/>
          <w:divBdr>
            <w:top w:val="none" w:sz="0" w:space="0" w:color="auto"/>
            <w:left w:val="none" w:sz="0" w:space="0" w:color="auto"/>
            <w:bottom w:val="none" w:sz="0" w:space="0" w:color="auto"/>
            <w:right w:val="none" w:sz="0" w:space="0" w:color="auto"/>
          </w:divBdr>
        </w:div>
        <w:div w:id="1021316235">
          <w:marLeft w:val="640"/>
          <w:marRight w:val="0"/>
          <w:marTop w:val="0"/>
          <w:marBottom w:val="0"/>
          <w:divBdr>
            <w:top w:val="none" w:sz="0" w:space="0" w:color="auto"/>
            <w:left w:val="none" w:sz="0" w:space="0" w:color="auto"/>
            <w:bottom w:val="none" w:sz="0" w:space="0" w:color="auto"/>
            <w:right w:val="none" w:sz="0" w:space="0" w:color="auto"/>
          </w:divBdr>
        </w:div>
        <w:div w:id="1069231368">
          <w:marLeft w:val="640"/>
          <w:marRight w:val="0"/>
          <w:marTop w:val="0"/>
          <w:marBottom w:val="0"/>
          <w:divBdr>
            <w:top w:val="none" w:sz="0" w:space="0" w:color="auto"/>
            <w:left w:val="none" w:sz="0" w:space="0" w:color="auto"/>
            <w:bottom w:val="none" w:sz="0" w:space="0" w:color="auto"/>
            <w:right w:val="none" w:sz="0" w:space="0" w:color="auto"/>
          </w:divBdr>
        </w:div>
        <w:div w:id="1075781295">
          <w:marLeft w:val="640"/>
          <w:marRight w:val="0"/>
          <w:marTop w:val="0"/>
          <w:marBottom w:val="0"/>
          <w:divBdr>
            <w:top w:val="none" w:sz="0" w:space="0" w:color="auto"/>
            <w:left w:val="none" w:sz="0" w:space="0" w:color="auto"/>
            <w:bottom w:val="none" w:sz="0" w:space="0" w:color="auto"/>
            <w:right w:val="none" w:sz="0" w:space="0" w:color="auto"/>
          </w:divBdr>
        </w:div>
        <w:div w:id="1120295222">
          <w:marLeft w:val="640"/>
          <w:marRight w:val="0"/>
          <w:marTop w:val="0"/>
          <w:marBottom w:val="0"/>
          <w:divBdr>
            <w:top w:val="none" w:sz="0" w:space="0" w:color="auto"/>
            <w:left w:val="none" w:sz="0" w:space="0" w:color="auto"/>
            <w:bottom w:val="none" w:sz="0" w:space="0" w:color="auto"/>
            <w:right w:val="none" w:sz="0" w:space="0" w:color="auto"/>
          </w:divBdr>
        </w:div>
        <w:div w:id="1137989567">
          <w:marLeft w:val="640"/>
          <w:marRight w:val="0"/>
          <w:marTop w:val="0"/>
          <w:marBottom w:val="0"/>
          <w:divBdr>
            <w:top w:val="none" w:sz="0" w:space="0" w:color="auto"/>
            <w:left w:val="none" w:sz="0" w:space="0" w:color="auto"/>
            <w:bottom w:val="none" w:sz="0" w:space="0" w:color="auto"/>
            <w:right w:val="none" w:sz="0" w:space="0" w:color="auto"/>
          </w:divBdr>
        </w:div>
        <w:div w:id="1166897914">
          <w:marLeft w:val="640"/>
          <w:marRight w:val="0"/>
          <w:marTop w:val="0"/>
          <w:marBottom w:val="0"/>
          <w:divBdr>
            <w:top w:val="none" w:sz="0" w:space="0" w:color="auto"/>
            <w:left w:val="none" w:sz="0" w:space="0" w:color="auto"/>
            <w:bottom w:val="none" w:sz="0" w:space="0" w:color="auto"/>
            <w:right w:val="none" w:sz="0" w:space="0" w:color="auto"/>
          </w:divBdr>
        </w:div>
        <w:div w:id="1309169195">
          <w:marLeft w:val="640"/>
          <w:marRight w:val="0"/>
          <w:marTop w:val="0"/>
          <w:marBottom w:val="0"/>
          <w:divBdr>
            <w:top w:val="none" w:sz="0" w:space="0" w:color="auto"/>
            <w:left w:val="none" w:sz="0" w:space="0" w:color="auto"/>
            <w:bottom w:val="none" w:sz="0" w:space="0" w:color="auto"/>
            <w:right w:val="none" w:sz="0" w:space="0" w:color="auto"/>
          </w:divBdr>
        </w:div>
        <w:div w:id="1488939163">
          <w:marLeft w:val="640"/>
          <w:marRight w:val="0"/>
          <w:marTop w:val="0"/>
          <w:marBottom w:val="0"/>
          <w:divBdr>
            <w:top w:val="none" w:sz="0" w:space="0" w:color="auto"/>
            <w:left w:val="none" w:sz="0" w:space="0" w:color="auto"/>
            <w:bottom w:val="none" w:sz="0" w:space="0" w:color="auto"/>
            <w:right w:val="none" w:sz="0" w:space="0" w:color="auto"/>
          </w:divBdr>
        </w:div>
        <w:div w:id="1564104271">
          <w:marLeft w:val="640"/>
          <w:marRight w:val="0"/>
          <w:marTop w:val="0"/>
          <w:marBottom w:val="0"/>
          <w:divBdr>
            <w:top w:val="none" w:sz="0" w:space="0" w:color="auto"/>
            <w:left w:val="none" w:sz="0" w:space="0" w:color="auto"/>
            <w:bottom w:val="none" w:sz="0" w:space="0" w:color="auto"/>
            <w:right w:val="none" w:sz="0" w:space="0" w:color="auto"/>
          </w:divBdr>
        </w:div>
        <w:div w:id="1570768727">
          <w:marLeft w:val="640"/>
          <w:marRight w:val="0"/>
          <w:marTop w:val="0"/>
          <w:marBottom w:val="0"/>
          <w:divBdr>
            <w:top w:val="none" w:sz="0" w:space="0" w:color="auto"/>
            <w:left w:val="none" w:sz="0" w:space="0" w:color="auto"/>
            <w:bottom w:val="none" w:sz="0" w:space="0" w:color="auto"/>
            <w:right w:val="none" w:sz="0" w:space="0" w:color="auto"/>
          </w:divBdr>
        </w:div>
        <w:div w:id="1585531003">
          <w:marLeft w:val="640"/>
          <w:marRight w:val="0"/>
          <w:marTop w:val="0"/>
          <w:marBottom w:val="0"/>
          <w:divBdr>
            <w:top w:val="none" w:sz="0" w:space="0" w:color="auto"/>
            <w:left w:val="none" w:sz="0" w:space="0" w:color="auto"/>
            <w:bottom w:val="none" w:sz="0" w:space="0" w:color="auto"/>
            <w:right w:val="none" w:sz="0" w:space="0" w:color="auto"/>
          </w:divBdr>
        </w:div>
        <w:div w:id="1601334386">
          <w:marLeft w:val="640"/>
          <w:marRight w:val="0"/>
          <w:marTop w:val="0"/>
          <w:marBottom w:val="0"/>
          <w:divBdr>
            <w:top w:val="none" w:sz="0" w:space="0" w:color="auto"/>
            <w:left w:val="none" w:sz="0" w:space="0" w:color="auto"/>
            <w:bottom w:val="none" w:sz="0" w:space="0" w:color="auto"/>
            <w:right w:val="none" w:sz="0" w:space="0" w:color="auto"/>
          </w:divBdr>
        </w:div>
        <w:div w:id="1608344749">
          <w:marLeft w:val="640"/>
          <w:marRight w:val="0"/>
          <w:marTop w:val="0"/>
          <w:marBottom w:val="0"/>
          <w:divBdr>
            <w:top w:val="none" w:sz="0" w:space="0" w:color="auto"/>
            <w:left w:val="none" w:sz="0" w:space="0" w:color="auto"/>
            <w:bottom w:val="none" w:sz="0" w:space="0" w:color="auto"/>
            <w:right w:val="none" w:sz="0" w:space="0" w:color="auto"/>
          </w:divBdr>
        </w:div>
        <w:div w:id="1629122374">
          <w:marLeft w:val="640"/>
          <w:marRight w:val="0"/>
          <w:marTop w:val="0"/>
          <w:marBottom w:val="0"/>
          <w:divBdr>
            <w:top w:val="none" w:sz="0" w:space="0" w:color="auto"/>
            <w:left w:val="none" w:sz="0" w:space="0" w:color="auto"/>
            <w:bottom w:val="none" w:sz="0" w:space="0" w:color="auto"/>
            <w:right w:val="none" w:sz="0" w:space="0" w:color="auto"/>
          </w:divBdr>
        </w:div>
        <w:div w:id="1757482953">
          <w:marLeft w:val="640"/>
          <w:marRight w:val="0"/>
          <w:marTop w:val="0"/>
          <w:marBottom w:val="0"/>
          <w:divBdr>
            <w:top w:val="none" w:sz="0" w:space="0" w:color="auto"/>
            <w:left w:val="none" w:sz="0" w:space="0" w:color="auto"/>
            <w:bottom w:val="none" w:sz="0" w:space="0" w:color="auto"/>
            <w:right w:val="none" w:sz="0" w:space="0" w:color="auto"/>
          </w:divBdr>
        </w:div>
        <w:div w:id="1855607630">
          <w:marLeft w:val="640"/>
          <w:marRight w:val="0"/>
          <w:marTop w:val="0"/>
          <w:marBottom w:val="0"/>
          <w:divBdr>
            <w:top w:val="none" w:sz="0" w:space="0" w:color="auto"/>
            <w:left w:val="none" w:sz="0" w:space="0" w:color="auto"/>
            <w:bottom w:val="none" w:sz="0" w:space="0" w:color="auto"/>
            <w:right w:val="none" w:sz="0" w:space="0" w:color="auto"/>
          </w:divBdr>
        </w:div>
        <w:div w:id="1873035187">
          <w:marLeft w:val="640"/>
          <w:marRight w:val="0"/>
          <w:marTop w:val="0"/>
          <w:marBottom w:val="0"/>
          <w:divBdr>
            <w:top w:val="none" w:sz="0" w:space="0" w:color="auto"/>
            <w:left w:val="none" w:sz="0" w:space="0" w:color="auto"/>
            <w:bottom w:val="none" w:sz="0" w:space="0" w:color="auto"/>
            <w:right w:val="none" w:sz="0" w:space="0" w:color="auto"/>
          </w:divBdr>
        </w:div>
        <w:div w:id="1894461653">
          <w:marLeft w:val="640"/>
          <w:marRight w:val="0"/>
          <w:marTop w:val="0"/>
          <w:marBottom w:val="0"/>
          <w:divBdr>
            <w:top w:val="none" w:sz="0" w:space="0" w:color="auto"/>
            <w:left w:val="none" w:sz="0" w:space="0" w:color="auto"/>
            <w:bottom w:val="none" w:sz="0" w:space="0" w:color="auto"/>
            <w:right w:val="none" w:sz="0" w:space="0" w:color="auto"/>
          </w:divBdr>
        </w:div>
        <w:div w:id="2072538442">
          <w:marLeft w:val="640"/>
          <w:marRight w:val="0"/>
          <w:marTop w:val="0"/>
          <w:marBottom w:val="0"/>
          <w:divBdr>
            <w:top w:val="none" w:sz="0" w:space="0" w:color="auto"/>
            <w:left w:val="none" w:sz="0" w:space="0" w:color="auto"/>
            <w:bottom w:val="none" w:sz="0" w:space="0" w:color="auto"/>
            <w:right w:val="none" w:sz="0" w:space="0" w:color="auto"/>
          </w:divBdr>
        </w:div>
      </w:divsChild>
    </w:div>
    <w:div w:id="571933278">
      <w:bodyDiv w:val="1"/>
      <w:marLeft w:val="0"/>
      <w:marRight w:val="0"/>
      <w:marTop w:val="0"/>
      <w:marBottom w:val="0"/>
      <w:divBdr>
        <w:top w:val="none" w:sz="0" w:space="0" w:color="auto"/>
        <w:left w:val="none" w:sz="0" w:space="0" w:color="auto"/>
        <w:bottom w:val="none" w:sz="0" w:space="0" w:color="auto"/>
        <w:right w:val="none" w:sz="0" w:space="0" w:color="auto"/>
      </w:divBdr>
      <w:divsChild>
        <w:div w:id="7215439">
          <w:marLeft w:val="640"/>
          <w:marRight w:val="0"/>
          <w:marTop w:val="0"/>
          <w:marBottom w:val="0"/>
          <w:divBdr>
            <w:top w:val="none" w:sz="0" w:space="0" w:color="auto"/>
            <w:left w:val="none" w:sz="0" w:space="0" w:color="auto"/>
            <w:bottom w:val="none" w:sz="0" w:space="0" w:color="auto"/>
            <w:right w:val="none" w:sz="0" w:space="0" w:color="auto"/>
          </w:divBdr>
        </w:div>
        <w:div w:id="94833017">
          <w:marLeft w:val="640"/>
          <w:marRight w:val="0"/>
          <w:marTop w:val="0"/>
          <w:marBottom w:val="0"/>
          <w:divBdr>
            <w:top w:val="none" w:sz="0" w:space="0" w:color="auto"/>
            <w:left w:val="none" w:sz="0" w:space="0" w:color="auto"/>
            <w:bottom w:val="none" w:sz="0" w:space="0" w:color="auto"/>
            <w:right w:val="none" w:sz="0" w:space="0" w:color="auto"/>
          </w:divBdr>
        </w:div>
        <w:div w:id="108863725">
          <w:marLeft w:val="640"/>
          <w:marRight w:val="0"/>
          <w:marTop w:val="0"/>
          <w:marBottom w:val="0"/>
          <w:divBdr>
            <w:top w:val="none" w:sz="0" w:space="0" w:color="auto"/>
            <w:left w:val="none" w:sz="0" w:space="0" w:color="auto"/>
            <w:bottom w:val="none" w:sz="0" w:space="0" w:color="auto"/>
            <w:right w:val="none" w:sz="0" w:space="0" w:color="auto"/>
          </w:divBdr>
        </w:div>
        <w:div w:id="170998981">
          <w:marLeft w:val="640"/>
          <w:marRight w:val="0"/>
          <w:marTop w:val="0"/>
          <w:marBottom w:val="0"/>
          <w:divBdr>
            <w:top w:val="none" w:sz="0" w:space="0" w:color="auto"/>
            <w:left w:val="none" w:sz="0" w:space="0" w:color="auto"/>
            <w:bottom w:val="none" w:sz="0" w:space="0" w:color="auto"/>
            <w:right w:val="none" w:sz="0" w:space="0" w:color="auto"/>
          </w:divBdr>
        </w:div>
        <w:div w:id="239170289">
          <w:marLeft w:val="640"/>
          <w:marRight w:val="0"/>
          <w:marTop w:val="0"/>
          <w:marBottom w:val="0"/>
          <w:divBdr>
            <w:top w:val="none" w:sz="0" w:space="0" w:color="auto"/>
            <w:left w:val="none" w:sz="0" w:space="0" w:color="auto"/>
            <w:bottom w:val="none" w:sz="0" w:space="0" w:color="auto"/>
            <w:right w:val="none" w:sz="0" w:space="0" w:color="auto"/>
          </w:divBdr>
        </w:div>
        <w:div w:id="267079177">
          <w:marLeft w:val="640"/>
          <w:marRight w:val="0"/>
          <w:marTop w:val="0"/>
          <w:marBottom w:val="0"/>
          <w:divBdr>
            <w:top w:val="none" w:sz="0" w:space="0" w:color="auto"/>
            <w:left w:val="none" w:sz="0" w:space="0" w:color="auto"/>
            <w:bottom w:val="none" w:sz="0" w:space="0" w:color="auto"/>
            <w:right w:val="none" w:sz="0" w:space="0" w:color="auto"/>
          </w:divBdr>
        </w:div>
        <w:div w:id="280184915">
          <w:marLeft w:val="640"/>
          <w:marRight w:val="0"/>
          <w:marTop w:val="0"/>
          <w:marBottom w:val="0"/>
          <w:divBdr>
            <w:top w:val="none" w:sz="0" w:space="0" w:color="auto"/>
            <w:left w:val="none" w:sz="0" w:space="0" w:color="auto"/>
            <w:bottom w:val="none" w:sz="0" w:space="0" w:color="auto"/>
            <w:right w:val="none" w:sz="0" w:space="0" w:color="auto"/>
          </w:divBdr>
        </w:div>
        <w:div w:id="339166487">
          <w:marLeft w:val="640"/>
          <w:marRight w:val="0"/>
          <w:marTop w:val="0"/>
          <w:marBottom w:val="0"/>
          <w:divBdr>
            <w:top w:val="none" w:sz="0" w:space="0" w:color="auto"/>
            <w:left w:val="none" w:sz="0" w:space="0" w:color="auto"/>
            <w:bottom w:val="none" w:sz="0" w:space="0" w:color="auto"/>
            <w:right w:val="none" w:sz="0" w:space="0" w:color="auto"/>
          </w:divBdr>
        </w:div>
        <w:div w:id="344525505">
          <w:marLeft w:val="640"/>
          <w:marRight w:val="0"/>
          <w:marTop w:val="0"/>
          <w:marBottom w:val="0"/>
          <w:divBdr>
            <w:top w:val="none" w:sz="0" w:space="0" w:color="auto"/>
            <w:left w:val="none" w:sz="0" w:space="0" w:color="auto"/>
            <w:bottom w:val="none" w:sz="0" w:space="0" w:color="auto"/>
            <w:right w:val="none" w:sz="0" w:space="0" w:color="auto"/>
          </w:divBdr>
        </w:div>
        <w:div w:id="347414501">
          <w:marLeft w:val="640"/>
          <w:marRight w:val="0"/>
          <w:marTop w:val="0"/>
          <w:marBottom w:val="0"/>
          <w:divBdr>
            <w:top w:val="none" w:sz="0" w:space="0" w:color="auto"/>
            <w:left w:val="none" w:sz="0" w:space="0" w:color="auto"/>
            <w:bottom w:val="none" w:sz="0" w:space="0" w:color="auto"/>
            <w:right w:val="none" w:sz="0" w:space="0" w:color="auto"/>
          </w:divBdr>
        </w:div>
        <w:div w:id="400253232">
          <w:marLeft w:val="640"/>
          <w:marRight w:val="0"/>
          <w:marTop w:val="0"/>
          <w:marBottom w:val="0"/>
          <w:divBdr>
            <w:top w:val="none" w:sz="0" w:space="0" w:color="auto"/>
            <w:left w:val="none" w:sz="0" w:space="0" w:color="auto"/>
            <w:bottom w:val="none" w:sz="0" w:space="0" w:color="auto"/>
            <w:right w:val="none" w:sz="0" w:space="0" w:color="auto"/>
          </w:divBdr>
        </w:div>
        <w:div w:id="436213412">
          <w:marLeft w:val="640"/>
          <w:marRight w:val="0"/>
          <w:marTop w:val="0"/>
          <w:marBottom w:val="0"/>
          <w:divBdr>
            <w:top w:val="none" w:sz="0" w:space="0" w:color="auto"/>
            <w:left w:val="none" w:sz="0" w:space="0" w:color="auto"/>
            <w:bottom w:val="none" w:sz="0" w:space="0" w:color="auto"/>
            <w:right w:val="none" w:sz="0" w:space="0" w:color="auto"/>
          </w:divBdr>
        </w:div>
        <w:div w:id="578369695">
          <w:marLeft w:val="640"/>
          <w:marRight w:val="0"/>
          <w:marTop w:val="0"/>
          <w:marBottom w:val="0"/>
          <w:divBdr>
            <w:top w:val="none" w:sz="0" w:space="0" w:color="auto"/>
            <w:left w:val="none" w:sz="0" w:space="0" w:color="auto"/>
            <w:bottom w:val="none" w:sz="0" w:space="0" w:color="auto"/>
            <w:right w:val="none" w:sz="0" w:space="0" w:color="auto"/>
          </w:divBdr>
        </w:div>
        <w:div w:id="592862170">
          <w:marLeft w:val="640"/>
          <w:marRight w:val="0"/>
          <w:marTop w:val="0"/>
          <w:marBottom w:val="0"/>
          <w:divBdr>
            <w:top w:val="none" w:sz="0" w:space="0" w:color="auto"/>
            <w:left w:val="none" w:sz="0" w:space="0" w:color="auto"/>
            <w:bottom w:val="none" w:sz="0" w:space="0" w:color="auto"/>
            <w:right w:val="none" w:sz="0" w:space="0" w:color="auto"/>
          </w:divBdr>
        </w:div>
        <w:div w:id="669870810">
          <w:marLeft w:val="640"/>
          <w:marRight w:val="0"/>
          <w:marTop w:val="0"/>
          <w:marBottom w:val="0"/>
          <w:divBdr>
            <w:top w:val="none" w:sz="0" w:space="0" w:color="auto"/>
            <w:left w:val="none" w:sz="0" w:space="0" w:color="auto"/>
            <w:bottom w:val="none" w:sz="0" w:space="0" w:color="auto"/>
            <w:right w:val="none" w:sz="0" w:space="0" w:color="auto"/>
          </w:divBdr>
        </w:div>
        <w:div w:id="698508899">
          <w:marLeft w:val="640"/>
          <w:marRight w:val="0"/>
          <w:marTop w:val="0"/>
          <w:marBottom w:val="0"/>
          <w:divBdr>
            <w:top w:val="none" w:sz="0" w:space="0" w:color="auto"/>
            <w:left w:val="none" w:sz="0" w:space="0" w:color="auto"/>
            <w:bottom w:val="none" w:sz="0" w:space="0" w:color="auto"/>
            <w:right w:val="none" w:sz="0" w:space="0" w:color="auto"/>
          </w:divBdr>
        </w:div>
        <w:div w:id="710154502">
          <w:marLeft w:val="640"/>
          <w:marRight w:val="0"/>
          <w:marTop w:val="0"/>
          <w:marBottom w:val="0"/>
          <w:divBdr>
            <w:top w:val="none" w:sz="0" w:space="0" w:color="auto"/>
            <w:left w:val="none" w:sz="0" w:space="0" w:color="auto"/>
            <w:bottom w:val="none" w:sz="0" w:space="0" w:color="auto"/>
            <w:right w:val="none" w:sz="0" w:space="0" w:color="auto"/>
          </w:divBdr>
        </w:div>
        <w:div w:id="797840639">
          <w:marLeft w:val="640"/>
          <w:marRight w:val="0"/>
          <w:marTop w:val="0"/>
          <w:marBottom w:val="0"/>
          <w:divBdr>
            <w:top w:val="none" w:sz="0" w:space="0" w:color="auto"/>
            <w:left w:val="none" w:sz="0" w:space="0" w:color="auto"/>
            <w:bottom w:val="none" w:sz="0" w:space="0" w:color="auto"/>
            <w:right w:val="none" w:sz="0" w:space="0" w:color="auto"/>
          </w:divBdr>
        </w:div>
        <w:div w:id="813372516">
          <w:marLeft w:val="640"/>
          <w:marRight w:val="0"/>
          <w:marTop w:val="0"/>
          <w:marBottom w:val="0"/>
          <w:divBdr>
            <w:top w:val="none" w:sz="0" w:space="0" w:color="auto"/>
            <w:left w:val="none" w:sz="0" w:space="0" w:color="auto"/>
            <w:bottom w:val="none" w:sz="0" w:space="0" w:color="auto"/>
            <w:right w:val="none" w:sz="0" w:space="0" w:color="auto"/>
          </w:divBdr>
        </w:div>
        <w:div w:id="936594047">
          <w:marLeft w:val="640"/>
          <w:marRight w:val="0"/>
          <w:marTop w:val="0"/>
          <w:marBottom w:val="0"/>
          <w:divBdr>
            <w:top w:val="none" w:sz="0" w:space="0" w:color="auto"/>
            <w:left w:val="none" w:sz="0" w:space="0" w:color="auto"/>
            <w:bottom w:val="none" w:sz="0" w:space="0" w:color="auto"/>
            <w:right w:val="none" w:sz="0" w:space="0" w:color="auto"/>
          </w:divBdr>
        </w:div>
        <w:div w:id="1115060045">
          <w:marLeft w:val="640"/>
          <w:marRight w:val="0"/>
          <w:marTop w:val="0"/>
          <w:marBottom w:val="0"/>
          <w:divBdr>
            <w:top w:val="none" w:sz="0" w:space="0" w:color="auto"/>
            <w:left w:val="none" w:sz="0" w:space="0" w:color="auto"/>
            <w:bottom w:val="none" w:sz="0" w:space="0" w:color="auto"/>
            <w:right w:val="none" w:sz="0" w:space="0" w:color="auto"/>
          </w:divBdr>
        </w:div>
        <w:div w:id="1148328536">
          <w:marLeft w:val="640"/>
          <w:marRight w:val="0"/>
          <w:marTop w:val="0"/>
          <w:marBottom w:val="0"/>
          <w:divBdr>
            <w:top w:val="none" w:sz="0" w:space="0" w:color="auto"/>
            <w:left w:val="none" w:sz="0" w:space="0" w:color="auto"/>
            <w:bottom w:val="none" w:sz="0" w:space="0" w:color="auto"/>
            <w:right w:val="none" w:sz="0" w:space="0" w:color="auto"/>
          </w:divBdr>
        </w:div>
        <w:div w:id="1196623038">
          <w:marLeft w:val="640"/>
          <w:marRight w:val="0"/>
          <w:marTop w:val="0"/>
          <w:marBottom w:val="0"/>
          <w:divBdr>
            <w:top w:val="none" w:sz="0" w:space="0" w:color="auto"/>
            <w:left w:val="none" w:sz="0" w:space="0" w:color="auto"/>
            <w:bottom w:val="none" w:sz="0" w:space="0" w:color="auto"/>
            <w:right w:val="none" w:sz="0" w:space="0" w:color="auto"/>
          </w:divBdr>
        </w:div>
        <w:div w:id="1201627132">
          <w:marLeft w:val="640"/>
          <w:marRight w:val="0"/>
          <w:marTop w:val="0"/>
          <w:marBottom w:val="0"/>
          <w:divBdr>
            <w:top w:val="none" w:sz="0" w:space="0" w:color="auto"/>
            <w:left w:val="none" w:sz="0" w:space="0" w:color="auto"/>
            <w:bottom w:val="none" w:sz="0" w:space="0" w:color="auto"/>
            <w:right w:val="none" w:sz="0" w:space="0" w:color="auto"/>
          </w:divBdr>
        </w:div>
        <w:div w:id="1228344946">
          <w:marLeft w:val="640"/>
          <w:marRight w:val="0"/>
          <w:marTop w:val="0"/>
          <w:marBottom w:val="0"/>
          <w:divBdr>
            <w:top w:val="none" w:sz="0" w:space="0" w:color="auto"/>
            <w:left w:val="none" w:sz="0" w:space="0" w:color="auto"/>
            <w:bottom w:val="none" w:sz="0" w:space="0" w:color="auto"/>
            <w:right w:val="none" w:sz="0" w:space="0" w:color="auto"/>
          </w:divBdr>
        </w:div>
        <w:div w:id="1370227439">
          <w:marLeft w:val="640"/>
          <w:marRight w:val="0"/>
          <w:marTop w:val="0"/>
          <w:marBottom w:val="0"/>
          <w:divBdr>
            <w:top w:val="none" w:sz="0" w:space="0" w:color="auto"/>
            <w:left w:val="none" w:sz="0" w:space="0" w:color="auto"/>
            <w:bottom w:val="none" w:sz="0" w:space="0" w:color="auto"/>
            <w:right w:val="none" w:sz="0" w:space="0" w:color="auto"/>
          </w:divBdr>
        </w:div>
        <w:div w:id="1383141963">
          <w:marLeft w:val="640"/>
          <w:marRight w:val="0"/>
          <w:marTop w:val="0"/>
          <w:marBottom w:val="0"/>
          <w:divBdr>
            <w:top w:val="none" w:sz="0" w:space="0" w:color="auto"/>
            <w:left w:val="none" w:sz="0" w:space="0" w:color="auto"/>
            <w:bottom w:val="none" w:sz="0" w:space="0" w:color="auto"/>
            <w:right w:val="none" w:sz="0" w:space="0" w:color="auto"/>
          </w:divBdr>
        </w:div>
        <w:div w:id="1408191565">
          <w:marLeft w:val="640"/>
          <w:marRight w:val="0"/>
          <w:marTop w:val="0"/>
          <w:marBottom w:val="0"/>
          <w:divBdr>
            <w:top w:val="none" w:sz="0" w:space="0" w:color="auto"/>
            <w:left w:val="none" w:sz="0" w:space="0" w:color="auto"/>
            <w:bottom w:val="none" w:sz="0" w:space="0" w:color="auto"/>
            <w:right w:val="none" w:sz="0" w:space="0" w:color="auto"/>
          </w:divBdr>
        </w:div>
        <w:div w:id="1436709584">
          <w:marLeft w:val="640"/>
          <w:marRight w:val="0"/>
          <w:marTop w:val="0"/>
          <w:marBottom w:val="0"/>
          <w:divBdr>
            <w:top w:val="none" w:sz="0" w:space="0" w:color="auto"/>
            <w:left w:val="none" w:sz="0" w:space="0" w:color="auto"/>
            <w:bottom w:val="none" w:sz="0" w:space="0" w:color="auto"/>
            <w:right w:val="none" w:sz="0" w:space="0" w:color="auto"/>
          </w:divBdr>
        </w:div>
        <w:div w:id="1469320627">
          <w:marLeft w:val="640"/>
          <w:marRight w:val="0"/>
          <w:marTop w:val="0"/>
          <w:marBottom w:val="0"/>
          <w:divBdr>
            <w:top w:val="none" w:sz="0" w:space="0" w:color="auto"/>
            <w:left w:val="none" w:sz="0" w:space="0" w:color="auto"/>
            <w:bottom w:val="none" w:sz="0" w:space="0" w:color="auto"/>
            <w:right w:val="none" w:sz="0" w:space="0" w:color="auto"/>
          </w:divBdr>
        </w:div>
        <w:div w:id="1503206503">
          <w:marLeft w:val="640"/>
          <w:marRight w:val="0"/>
          <w:marTop w:val="0"/>
          <w:marBottom w:val="0"/>
          <w:divBdr>
            <w:top w:val="none" w:sz="0" w:space="0" w:color="auto"/>
            <w:left w:val="none" w:sz="0" w:space="0" w:color="auto"/>
            <w:bottom w:val="none" w:sz="0" w:space="0" w:color="auto"/>
            <w:right w:val="none" w:sz="0" w:space="0" w:color="auto"/>
          </w:divBdr>
        </w:div>
        <w:div w:id="1544370512">
          <w:marLeft w:val="640"/>
          <w:marRight w:val="0"/>
          <w:marTop w:val="0"/>
          <w:marBottom w:val="0"/>
          <w:divBdr>
            <w:top w:val="none" w:sz="0" w:space="0" w:color="auto"/>
            <w:left w:val="none" w:sz="0" w:space="0" w:color="auto"/>
            <w:bottom w:val="none" w:sz="0" w:space="0" w:color="auto"/>
            <w:right w:val="none" w:sz="0" w:space="0" w:color="auto"/>
          </w:divBdr>
        </w:div>
        <w:div w:id="1708749491">
          <w:marLeft w:val="640"/>
          <w:marRight w:val="0"/>
          <w:marTop w:val="0"/>
          <w:marBottom w:val="0"/>
          <w:divBdr>
            <w:top w:val="none" w:sz="0" w:space="0" w:color="auto"/>
            <w:left w:val="none" w:sz="0" w:space="0" w:color="auto"/>
            <w:bottom w:val="none" w:sz="0" w:space="0" w:color="auto"/>
            <w:right w:val="none" w:sz="0" w:space="0" w:color="auto"/>
          </w:divBdr>
        </w:div>
        <w:div w:id="1709140510">
          <w:marLeft w:val="640"/>
          <w:marRight w:val="0"/>
          <w:marTop w:val="0"/>
          <w:marBottom w:val="0"/>
          <w:divBdr>
            <w:top w:val="none" w:sz="0" w:space="0" w:color="auto"/>
            <w:left w:val="none" w:sz="0" w:space="0" w:color="auto"/>
            <w:bottom w:val="none" w:sz="0" w:space="0" w:color="auto"/>
            <w:right w:val="none" w:sz="0" w:space="0" w:color="auto"/>
          </w:divBdr>
        </w:div>
        <w:div w:id="1739090258">
          <w:marLeft w:val="640"/>
          <w:marRight w:val="0"/>
          <w:marTop w:val="0"/>
          <w:marBottom w:val="0"/>
          <w:divBdr>
            <w:top w:val="none" w:sz="0" w:space="0" w:color="auto"/>
            <w:left w:val="none" w:sz="0" w:space="0" w:color="auto"/>
            <w:bottom w:val="none" w:sz="0" w:space="0" w:color="auto"/>
            <w:right w:val="none" w:sz="0" w:space="0" w:color="auto"/>
          </w:divBdr>
        </w:div>
        <w:div w:id="1856457841">
          <w:marLeft w:val="640"/>
          <w:marRight w:val="0"/>
          <w:marTop w:val="0"/>
          <w:marBottom w:val="0"/>
          <w:divBdr>
            <w:top w:val="none" w:sz="0" w:space="0" w:color="auto"/>
            <w:left w:val="none" w:sz="0" w:space="0" w:color="auto"/>
            <w:bottom w:val="none" w:sz="0" w:space="0" w:color="auto"/>
            <w:right w:val="none" w:sz="0" w:space="0" w:color="auto"/>
          </w:divBdr>
        </w:div>
        <w:div w:id="1902446262">
          <w:marLeft w:val="640"/>
          <w:marRight w:val="0"/>
          <w:marTop w:val="0"/>
          <w:marBottom w:val="0"/>
          <w:divBdr>
            <w:top w:val="none" w:sz="0" w:space="0" w:color="auto"/>
            <w:left w:val="none" w:sz="0" w:space="0" w:color="auto"/>
            <w:bottom w:val="none" w:sz="0" w:space="0" w:color="auto"/>
            <w:right w:val="none" w:sz="0" w:space="0" w:color="auto"/>
          </w:divBdr>
        </w:div>
        <w:div w:id="1983920413">
          <w:marLeft w:val="640"/>
          <w:marRight w:val="0"/>
          <w:marTop w:val="0"/>
          <w:marBottom w:val="0"/>
          <w:divBdr>
            <w:top w:val="none" w:sz="0" w:space="0" w:color="auto"/>
            <w:left w:val="none" w:sz="0" w:space="0" w:color="auto"/>
            <w:bottom w:val="none" w:sz="0" w:space="0" w:color="auto"/>
            <w:right w:val="none" w:sz="0" w:space="0" w:color="auto"/>
          </w:divBdr>
        </w:div>
        <w:div w:id="1993364685">
          <w:marLeft w:val="640"/>
          <w:marRight w:val="0"/>
          <w:marTop w:val="0"/>
          <w:marBottom w:val="0"/>
          <w:divBdr>
            <w:top w:val="none" w:sz="0" w:space="0" w:color="auto"/>
            <w:left w:val="none" w:sz="0" w:space="0" w:color="auto"/>
            <w:bottom w:val="none" w:sz="0" w:space="0" w:color="auto"/>
            <w:right w:val="none" w:sz="0" w:space="0" w:color="auto"/>
          </w:divBdr>
        </w:div>
        <w:div w:id="2046785815">
          <w:marLeft w:val="640"/>
          <w:marRight w:val="0"/>
          <w:marTop w:val="0"/>
          <w:marBottom w:val="0"/>
          <w:divBdr>
            <w:top w:val="none" w:sz="0" w:space="0" w:color="auto"/>
            <w:left w:val="none" w:sz="0" w:space="0" w:color="auto"/>
            <w:bottom w:val="none" w:sz="0" w:space="0" w:color="auto"/>
            <w:right w:val="none" w:sz="0" w:space="0" w:color="auto"/>
          </w:divBdr>
        </w:div>
        <w:div w:id="2064332981">
          <w:marLeft w:val="640"/>
          <w:marRight w:val="0"/>
          <w:marTop w:val="0"/>
          <w:marBottom w:val="0"/>
          <w:divBdr>
            <w:top w:val="none" w:sz="0" w:space="0" w:color="auto"/>
            <w:left w:val="none" w:sz="0" w:space="0" w:color="auto"/>
            <w:bottom w:val="none" w:sz="0" w:space="0" w:color="auto"/>
            <w:right w:val="none" w:sz="0" w:space="0" w:color="auto"/>
          </w:divBdr>
        </w:div>
        <w:div w:id="2086881422">
          <w:marLeft w:val="640"/>
          <w:marRight w:val="0"/>
          <w:marTop w:val="0"/>
          <w:marBottom w:val="0"/>
          <w:divBdr>
            <w:top w:val="none" w:sz="0" w:space="0" w:color="auto"/>
            <w:left w:val="none" w:sz="0" w:space="0" w:color="auto"/>
            <w:bottom w:val="none" w:sz="0" w:space="0" w:color="auto"/>
            <w:right w:val="none" w:sz="0" w:space="0" w:color="auto"/>
          </w:divBdr>
        </w:div>
        <w:div w:id="2097171985">
          <w:marLeft w:val="640"/>
          <w:marRight w:val="0"/>
          <w:marTop w:val="0"/>
          <w:marBottom w:val="0"/>
          <w:divBdr>
            <w:top w:val="none" w:sz="0" w:space="0" w:color="auto"/>
            <w:left w:val="none" w:sz="0" w:space="0" w:color="auto"/>
            <w:bottom w:val="none" w:sz="0" w:space="0" w:color="auto"/>
            <w:right w:val="none" w:sz="0" w:space="0" w:color="auto"/>
          </w:divBdr>
        </w:div>
        <w:div w:id="2107381210">
          <w:marLeft w:val="640"/>
          <w:marRight w:val="0"/>
          <w:marTop w:val="0"/>
          <w:marBottom w:val="0"/>
          <w:divBdr>
            <w:top w:val="none" w:sz="0" w:space="0" w:color="auto"/>
            <w:left w:val="none" w:sz="0" w:space="0" w:color="auto"/>
            <w:bottom w:val="none" w:sz="0" w:space="0" w:color="auto"/>
            <w:right w:val="none" w:sz="0" w:space="0" w:color="auto"/>
          </w:divBdr>
        </w:div>
      </w:divsChild>
    </w:div>
    <w:div w:id="573777688">
      <w:bodyDiv w:val="1"/>
      <w:marLeft w:val="0"/>
      <w:marRight w:val="0"/>
      <w:marTop w:val="0"/>
      <w:marBottom w:val="0"/>
      <w:divBdr>
        <w:top w:val="none" w:sz="0" w:space="0" w:color="auto"/>
        <w:left w:val="none" w:sz="0" w:space="0" w:color="auto"/>
        <w:bottom w:val="none" w:sz="0" w:space="0" w:color="auto"/>
        <w:right w:val="none" w:sz="0" w:space="0" w:color="auto"/>
      </w:divBdr>
    </w:div>
    <w:div w:id="575018840">
      <w:bodyDiv w:val="1"/>
      <w:marLeft w:val="0"/>
      <w:marRight w:val="0"/>
      <w:marTop w:val="0"/>
      <w:marBottom w:val="0"/>
      <w:divBdr>
        <w:top w:val="none" w:sz="0" w:space="0" w:color="auto"/>
        <w:left w:val="none" w:sz="0" w:space="0" w:color="auto"/>
        <w:bottom w:val="none" w:sz="0" w:space="0" w:color="auto"/>
        <w:right w:val="none" w:sz="0" w:space="0" w:color="auto"/>
      </w:divBdr>
      <w:divsChild>
        <w:div w:id="50348076">
          <w:marLeft w:val="640"/>
          <w:marRight w:val="0"/>
          <w:marTop w:val="0"/>
          <w:marBottom w:val="0"/>
          <w:divBdr>
            <w:top w:val="none" w:sz="0" w:space="0" w:color="auto"/>
            <w:left w:val="none" w:sz="0" w:space="0" w:color="auto"/>
            <w:bottom w:val="none" w:sz="0" w:space="0" w:color="auto"/>
            <w:right w:val="none" w:sz="0" w:space="0" w:color="auto"/>
          </w:divBdr>
        </w:div>
        <w:div w:id="100685647">
          <w:marLeft w:val="640"/>
          <w:marRight w:val="0"/>
          <w:marTop w:val="0"/>
          <w:marBottom w:val="0"/>
          <w:divBdr>
            <w:top w:val="none" w:sz="0" w:space="0" w:color="auto"/>
            <w:left w:val="none" w:sz="0" w:space="0" w:color="auto"/>
            <w:bottom w:val="none" w:sz="0" w:space="0" w:color="auto"/>
            <w:right w:val="none" w:sz="0" w:space="0" w:color="auto"/>
          </w:divBdr>
        </w:div>
        <w:div w:id="122358452">
          <w:marLeft w:val="640"/>
          <w:marRight w:val="0"/>
          <w:marTop w:val="0"/>
          <w:marBottom w:val="0"/>
          <w:divBdr>
            <w:top w:val="none" w:sz="0" w:space="0" w:color="auto"/>
            <w:left w:val="none" w:sz="0" w:space="0" w:color="auto"/>
            <w:bottom w:val="none" w:sz="0" w:space="0" w:color="auto"/>
            <w:right w:val="none" w:sz="0" w:space="0" w:color="auto"/>
          </w:divBdr>
        </w:div>
        <w:div w:id="134104882">
          <w:marLeft w:val="640"/>
          <w:marRight w:val="0"/>
          <w:marTop w:val="0"/>
          <w:marBottom w:val="0"/>
          <w:divBdr>
            <w:top w:val="none" w:sz="0" w:space="0" w:color="auto"/>
            <w:left w:val="none" w:sz="0" w:space="0" w:color="auto"/>
            <w:bottom w:val="none" w:sz="0" w:space="0" w:color="auto"/>
            <w:right w:val="none" w:sz="0" w:space="0" w:color="auto"/>
          </w:divBdr>
        </w:div>
        <w:div w:id="250164474">
          <w:marLeft w:val="640"/>
          <w:marRight w:val="0"/>
          <w:marTop w:val="0"/>
          <w:marBottom w:val="0"/>
          <w:divBdr>
            <w:top w:val="none" w:sz="0" w:space="0" w:color="auto"/>
            <w:left w:val="none" w:sz="0" w:space="0" w:color="auto"/>
            <w:bottom w:val="none" w:sz="0" w:space="0" w:color="auto"/>
            <w:right w:val="none" w:sz="0" w:space="0" w:color="auto"/>
          </w:divBdr>
        </w:div>
        <w:div w:id="352192260">
          <w:marLeft w:val="640"/>
          <w:marRight w:val="0"/>
          <w:marTop w:val="0"/>
          <w:marBottom w:val="0"/>
          <w:divBdr>
            <w:top w:val="none" w:sz="0" w:space="0" w:color="auto"/>
            <w:left w:val="none" w:sz="0" w:space="0" w:color="auto"/>
            <w:bottom w:val="none" w:sz="0" w:space="0" w:color="auto"/>
            <w:right w:val="none" w:sz="0" w:space="0" w:color="auto"/>
          </w:divBdr>
        </w:div>
        <w:div w:id="353044578">
          <w:marLeft w:val="640"/>
          <w:marRight w:val="0"/>
          <w:marTop w:val="0"/>
          <w:marBottom w:val="0"/>
          <w:divBdr>
            <w:top w:val="none" w:sz="0" w:space="0" w:color="auto"/>
            <w:left w:val="none" w:sz="0" w:space="0" w:color="auto"/>
            <w:bottom w:val="none" w:sz="0" w:space="0" w:color="auto"/>
            <w:right w:val="none" w:sz="0" w:space="0" w:color="auto"/>
          </w:divBdr>
        </w:div>
        <w:div w:id="367491418">
          <w:marLeft w:val="640"/>
          <w:marRight w:val="0"/>
          <w:marTop w:val="0"/>
          <w:marBottom w:val="0"/>
          <w:divBdr>
            <w:top w:val="none" w:sz="0" w:space="0" w:color="auto"/>
            <w:left w:val="none" w:sz="0" w:space="0" w:color="auto"/>
            <w:bottom w:val="none" w:sz="0" w:space="0" w:color="auto"/>
            <w:right w:val="none" w:sz="0" w:space="0" w:color="auto"/>
          </w:divBdr>
        </w:div>
        <w:div w:id="411397156">
          <w:marLeft w:val="640"/>
          <w:marRight w:val="0"/>
          <w:marTop w:val="0"/>
          <w:marBottom w:val="0"/>
          <w:divBdr>
            <w:top w:val="none" w:sz="0" w:space="0" w:color="auto"/>
            <w:left w:val="none" w:sz="0" w:space="0" w:color="auto"/>
            <w:bottom w:val="none" w:sz="0" w:space="0" w:color="auto"/>
            <w:right w:val="none" w:sz="0" w:space="0" w:color="auto"/>
          </w:divBdr>
        </w:div>
        <w:div w:id="419062637">
          <w:marLeft w:val="640"/>
          <w:marRight w:val="0"/>
          <w:marTop w:val="0"/>
          <w:marBottom w:val="0"/>
          <w:divBdr>
            <w:top w:val="none" w:sz="0" w:space="0" w:color="auto"/>
            <w:left w:val="none" w:sz="0" w:space="0" w:color="auto"/>
            <w:bottom w:val="none" w:sz="0" w:space="0" w:color="auto"/>
            <w:right w:val="none" w:sz="0" w:space="0" w:color="auto"/>
          </w:divBdr>
        </w:div>
        <w:div w:id="549727839">
          <w:marLeft w:val="640"/>
          <w:marRight w:val="0"/>
          <w:marTop w:val="0"/>
          <w:marBottom w:val="0"/>
          <w:divBdr>
            <w:top w:val="none" w:sz="0" w:space="0" w:color="auto"/>
            <w:left w:val="none" w:sz="0" w:space="0" w:color="auto"/>
            <w:bottom w:val="none" w:sz="0" w:space="0" w:color="auto"/>
            <w:right w:val="none" w:sz="0" w:space="0" w:color="auto"/>
          </w:divBdr>
        </w:div>
        <w:div w:id="629746051">
          <w:marLeft w:val="640"/>
          <w:marRight w:val="0"/>
          <w:marTop w:val="0"/>
          <w:marBottom w:val="0"/>
          <w:divBdr>
            <w:top w:val="none" w:sz="0" w:space="0" w:color="auto"/>
            <w:left w:val="none" w:sz="0" w:space="0" w:color="auto"/>
            <w:bottom w:val="none" w:sz="0" w:space="0" w:color="auto"/>
            <w:right w:val="none" w:sz="0" w:space="0" w:color="auto"/>
          </w:divBdr>
        </w:div>
        <w:div w:id="654377756">
          <w:marLeft w:val="640"/>
          <w:marRight w:val="0"/>
          <w:marTop w:val="0"/>
          <w:marBottom w:val="0"/>
          <w:divBdr>
            <w:top w:val="none" w:sz="0" w:space="0" w:color="auto"/>
            <w:left w:val="none" w:sz="0" w:space="0" w:color="auto"/>
            <w:bottom w:val="none" w:sz="0" w:space="0" w:color="auto"/>
            <w:right w:val="none" w:sz="0" w:space="0" w:color="auto"/>
          </w:divBdr>
        </w:div>
        <w:div w:id="686950137">
          <w:marLeft w:val="640"/>
          <w:marRight w:val="0"/>
          <w:marTop w:val="0"/>
          <w:marBottom w:val="0"/>
          <w:divBdr>
            <w:top w:val="none" w:sz="0" w:space="0" w:color="auto"/>
            <w:left w:val="none" w:sz="0" w:space="0" w:color="auto"/>
            <w:bottom w:val="none" w:sz="0" w:space="0" w:color="auto"/>
            <w:right w:val="none" w:sz="0" w:space="0" w:color="auto"/>
          </w:divBdr>
        </w:div>
        <w:div w:id="716709129">
          <w:marLeft w:val="640"/>
          <w:marRight w:val="0"/>
          <w:marTop w:val="0"/>
          <w:marBottom w:val="0"/>
          <w:divBdr>
            <w:top w:val="none" w:sz="0" w:space="0" w:color="auto"/>
            <w:left w:val="none" w:sz="0" w:space="0" w:color="auto"/>
            <w:bottom w:val="none" w:sz="0" w:space="0" w:color="auto"/>
            <w:right w:val="none" w:sz="0" w:space="0" w:color="auto"/>
          </w:divBdr>
        </w:div>
        <w:div w:id="794374547">
          <w:marLeft w:val="640"/>
          <w:marRight w:val="0"/>
          <w:marTop w:val="0"/>
          <w:marBottom w:val="0"/>
          <w:divBdr>
            <w:top w:val="none" w:sz="0" w:space="0" w:color="auto"/>
            <w:left w:val="none" w:sz="0" w:space="0" w:color="auto"/>
            <w:bottom w:val="none" w:sz="0" w:space="0" w:color="auto"/>
            <w:right w:val="none" w:sz="0" w:space="0" w:color="auto"/>
          </w:divBdr>
        </w:div>
        <w:div w:id="999506286">
          <w:marLeft w:val="640"/>
          <w:marRight w:val="0"/>
          <w:marTop w:val="0"/>
          <w:marBottom w:val="0"/>
          <w:divBdr>
            <w:top w:val="none" w:sz="0" w:space="0" w:color="auto"/>
            <w:left w:val="none" w:sz="0" w:space="0" w:color="auto"/>
            <w:bottom w:val="none" w:sz="0" w:space="0" w:color="auto"/>
            <w:right w:val="none" w:sz="0" w:space="0" w:color="auto"/>
          </w:divBdr>
        </w:div>
        <w:div w:id="1121417096">
          <w:marLeft w:val="640"/>
          <w:marRight w:val="0"/>
          <w:marTop w:val="0"/>
          <w:marBottom w:val="0"/>
          <w:divBdr>
            <w:top w:val="none" w:sz="0" w:space="0" w:color="auto"/>
            <w:left w:val="none" w:sz="0" w:space="0" w:color="auto"/>
            <w:bottom w:val="none" w:sz="0" w:space="0" w:color="auto"/>
            <w:right w:val="none" w:sz="0" w:space="0" w:color="auto"/>
          </w:divBdr>
        </w:div>
        <w:div w:id="1158381313">
          <w:marLeft w:val="640"/>
          <w:marRight w:val="0"/>
          <w:marTop w:val="0"/>
          <w:marBottom w:val="0"/>
          <w:divBdr>
            <w:top w:val="none" w:sz="0" w:space="0" w:color="auto"/>
            <w:left w:val="none" w:sz="0" w:space="0" w:color="auto"/>
            <w:bottom w:val="none" w:sz="0" w:space="0" w:color="auto"/>
            <w:right w:val="none" w:sz="0" w:space="0" w:color="auto"/>
          </w:divBdr>
        </w:div>
        <w:div w:id="1177843266">
          <w:marLeft w:val="640"/>
          <w:marRight w:val="0"/>
          <w:marTop w:val="0"/>
          <w:marBottom w:val="0"/>
          <w:divBdr>
            <w:top w:val="none" w:sz="0" w:space="0" w:color="auto"/>
            <w:left w:val="none" w:sz="0" w:space="0" w:color="auto"/>
            <w:bottom w:val="none" w:sz="0" w:space="0" w:color="auto"/>
            <w:right w:val="none" w:sz="0" w:space="0" w:color="auto"/>
          </w:divBdr>
        </w:div>
        <w:div w:id="1211650956">
          <w:marLeft w:val="640"/>
          <w:marRight w:val="0"/>
          <w:marTop w:val="0"/>
          <w:marBottom w:val="0"/>
          <w:divBdr>
            <w:top w:val="none" w:sz="0" w:space="0" w:color="auto"/>
            <w:left w:val="none" w:sz="0" w:space="0" w:color="auto"/>
            <w:bottom w:val="none" w:sz="0" w:space="0" w:color="auto"/>
            <w:right w:val="none" w:sz="0" w:space="0" w:color="auto"/>
          </w:divBdr>
        </w:div>
        <w:div w:id="1219975654">
          <w:marLeft w:val="640"/>
          <w:marRight w:val="0"/>
          <w:marTop w:val="0"/>
          <w:marBottom w:val="0"/>
          <w:divBdr>
            <w:top w:val="none" w:sz="0" w:space="0" w:color="auto"/>
            <w:left w:val="none" w:sz="0" w:space="0" w:color="auto"/>
            <w:bottom w:val="none" w:sz="0" w:space="0" w:color="auto"/>
            <w:right w:val="none" w:sz="0" w:space="0" w:color="auto"/>
          </w:divBdr>
        </w:div>
        <w:div w:id="1306739837">
          <w:marLeft w:val="640"/>
          <w:marRight w:val="0"/>
          <w:marTop w:val="0"/>
          <w:marBottom w:val="0"/>
          <w:divBdr>
            <w:top w:val="none" w:sz="0" w:space="0" w:color="auto"/>
            <w:left w:val="none" w:sz="0" w:space="0" w:color="auto"/>
            <w:bottom w:val="none" w:sz="0" w:space="0" w:color="auto"/>
            <w:right w:val="none" w:sz="0" w:space="0" w:color="auto"/>
          </w:divBdr>
        </w:div>
        <w:div w:id="1375889727">
          <w:marLeft w:val="640"/>
          <w:marRight w:val="0"/>
          <w:marTop w:val="0"/>
          <w:marBottom w:val="0"/>
          <w:divBdr>
            <w:top w:val="none" w:sz="0" w:space="0" w:color="auto"/>
            <w:left w:val="none" w:sz="0" w:space="0" w:color="auto"/>
            <w:bottom w:val="none" w:sz="0" w:space="0" w:color="auto"/>
            <w:right w:val="none" w:sz="0" w:space="0" w:color="auto"/>
          </w:divBdr>
        </w:div>
        <w:div w:id="1452869084">
          <w:marLeft w:val="640"/>
          <w:marRight w:val="0"/>
          <w:marTop w:val="0"/>
          <w:marBottom w:val="0"/>
          <w:divBdr>
            <w:top w:val="none" w:sz="0" w:space="0" w:color="auto"/>
            <w:left w:val="none" w:sz="0" w:space="0" w:color="auto"/>
            <w:bottom w:val="none" w:sz="0" w:space="0" w:color="auto"/>
            <w:right w:val="none" w:sz="0" w:space="0" w:color="auto"/>
          </w:divBdr>
        </w:div>
        <w:div w:id="1624919959">
          <w:marLeft w:val="640"/>
          <w:marRight w:val="0"/>
          <w:marTop w:val="0"/>
          <w:marBottom w:val="0"/>
          <w:divBdr>
            <w:top w:val="none" w:sz="0" w:space="0" w:color="auto"/>
            <w:left w:val="none" w:sz="0" w:space="0" w:color="auto"/>
            <w:bottom w:val="none" w:sz="0" w:space="0" w:color="auto"/>
            <w:right w:val="none" w:sz="0" w:space="0" w:color="auto"/>
          </w:divBdr>
        </w:div>
        <w:div w:id="1639335895">
          <w:marLeft w:val="640"/>
          <w:marRight w:val="0"/>
          <w:marTop w:val="0"/>
          <w:marBottom w:val="0"/>
          <w:divBdr>
            <w:top w:val="none" w:sz="0" w:space="0" w:color="auto"/>
            <w:left w:val="none" w:sz="0" w:space="0" w:color="auto"/>
            <w:bottom w:val="none" w:sz="0" w:space="0" w:color="auto"/>
            <w:right w:val="none" w:sz="0" w:space="0" w:color="auto"/>
          </w:divBdr>
        </w:div>
        <w:div w:id="1662466167">
          <w:marLeft w:val="640"/>
          <w:marRight w:val="0"/>
          <w:marTop w:val="0"/>
          <w:marBottom w:val="0"/>
          <w:divBdr>
            <w:top w:val="none" w:sz="0" w:space="0" w:color="auto"/>
            <w:left w:val="none" w:sz="0" w:space="0" w:color="auto"/>
            <w:bottom w:val="none" w:sz="0" w:space="0" w:color="auto"/>
            <w:right w:val="none" w:sz="0" w:space="0" w:color="auto"/>
          </w:divBdr>
        </w:div>
        <w:div w:id="1665475219">
          <w:marLeft w:val="640"/>
          <w:marRight w:val="0"/>
          <w:marTop w:val="0"/>
          <w:marBottom w:val="0"/>
          <w:divBdr>
            <w:top w:val="none" w:sz="0" w:space="0" w:color="auto"/>
            <w:left w:val="none" w:sz="0" w:space="0" w:color="auto"/>
            <w:bottom w:val="none" w:sz="0" w:space="0" w:color="auto"/>
            <w:right w:val="none" w:sz="0" w:space="0" w:color="auto"/>
          </w:divBdr>
        </w:div>
        <w:div w:id="1670326294">
          <w:marLeft w:val="640"/>
          <w:marRight w:val="0"/>
          <w:marTop w:val="0"/>
          <w:marBottom w:val="0"/>
          <w:divBdr>
            <w:top w:val="none" w:sz="0" w:space="0" w:color="auto"/>
            <w:left w:val="none" w:sz="0" w:space="0" w:color="auto"/>
            <w:bottom w:val="none" w:sz="0" w:space="0" w:color="auto"/>
            <w:right w:val="none" w:sz="0" w:space="0" w:color="auto"/>
          </w:divBdr>
        </w:div>
        <w:div w:id="1674256791">
          <w:marLeft w:val="640"/>
          <w:marRight w:val="0"/>
          <w:marTop w:val="0"/>
          <w:marBottom w:val="0"/>
          <w:divBdr>
            <w:top w:val="none" w:sz="0" w:space="0" w:color="auto"/>
            <w:left w:val="none" w:sz="0" w:space="0" w:color="auto"/>
            <w:bottom w:val="none" w:sz="0" w:space="0" w:color="auto"/>
            <w:right w:val="none" w:sz="0" w:space="0" w:color="auto"/>
          </w:divBdr>
        </w:div>
        <w:div w:id="1696618463">
          <w:marLeft w:val="640"/>
          <w:marRight w:val="0"/>
          <w:marTop w:val="0"/>
          <w:marBottom w:val="0"/>
          <w:divBdr>
            <w:top w:val="none" w:sz="0" w:space="0" w:color="auto"/>
            <w:left w:val="none" w:sz="0" w:space="0" w:color="auto"/>
            <w:bottom w:val="none" w:sz="0" w:space="0" w:color="auto"/>
            <w:right w:val="none" w:sz="0" w:space="0" w:color="auto"/>
          </w:divBdr>
        </w:div>
        <w:div w:id="1701052987">
          <w:marLeft w:val="640"/>
          <w:marRight w:val="0"/>
          <w:marTop w:val="0"/>
          <w:marBottom w:val="0"/>
          <w:divBdr>
            <w:top w:val="none" w:sz="0" w:space="0" w:color="auto"/>
            <w:left w:val="none" w:sz="0" w:space="0" w:color="auto"/>
            <w:bottom w:val="none" w:sz="0" w:space="0" w:color="auto"/>
            <w:right w:val="none" w:sz="0" w:space="0" w:color="auto"/>
          </w:divBdr>
        </w:div>
        <w:div w:id="1720520387">
          <w:marLeft w:val="640"/>
          <w:marRight w:val="0"/>
          <w:marTop w:val="0"/>
          <w:marBottom w:val="0"/>
          <w:divBdr>
            <w:top w:val="none" w:sz="0" w:space="0" w:color="auto"/>
            <w:left w:val="none" w:sz="0" w:space="0" w:color="auto"/>
            <w:bottom w:val="none" w:sz="0" w:space="0" w:color="auto"/>
            <w:right w:val="none" w:sz="0" w:space="0" w:color="auto"/>
          </w:divBdr>
        </w:div>
        <w:div w:id="1728650983">
          <w:marLeft w:val="640"/>
          <w:marRight w:val="0"/>
          <w:marTop w:val="0"/>
          <w:marBottom w:val="0"/>
          <w:divBdr>
            <w:top w:val="none" w:sz="0" w:space="0" w:color="auto"/>
            <w:left w:val="none" w:sz="0" w:space="0" w:color="auto"/>
            <w:bottom w:val="none" w:sz="0" w:space="0" w:color="auto"/>
            <w:right w:val="none" w:sz="0" w:space="0" w:color="auto"/>
          </w:divBdr>
        </w:div>
        <w:div w:id="1819151099">
          <w:marLeft w:val="640"/>
          <w:marRight w:val="0"/>
          <w:marTop w:val="0"/>
          <w:marBottom w:val="0"/>
          <w:divBdr>
            <w:top w:val="none" w:sz="0" w:space="0" w:color="auto"/>
            <w:left w:val="none" w:sz="0" w:space="0" w:color="auto"/>
            <w:bottom w:val="none" w:sz="0" w:space="0" w:color="auto"/>
            <w:right w:val="none" w:sz="0" w:space="0" w:color="auto"/>
          </w:divBdr>
        </w:div>
        <w:div w:id="1897667692">
          <w:marLeft w:val="640"/>
          <w:marRight w:val="0"/>
          <w:marTop w:val="0"/>
          <w:marBottom w:val="0"/>
          <w:divBdr>
            <w:top w:val="none" w:sz="0" w:space="0" w:color="auto"/>
            <w:left w:val="none" w:sz="0" w:space="0" w:color="auto"/>
            <w:bottom w:val="none" w:sz="0" w:space="0" w:color="auto"/>
            <w:right w:val="none" w:sz="0" w:space="0" w:color="auto"/>
          </w:divBdr>
        </w:div>
        <w:div w:id="1919360635">
          <w:marLeft w:val="640"/>
          <w:marRight w:val="0"/>
          <w:marTop w:val="0"/>
          <w:marBottom w:val="0"/>
          <w:divBdr>
            <w:top w:val="none" w:sz="0" w:space="0" w:color="auto"/>
            <w:left w:val="none" w:sz="0" w:space="0" w:color="auto"/>
            <w:bottom w:val="none" w:sz="0" w:space="0" w:color="auto"/>
            <w:right w:val="none" w:sz="0" w:space="0" w:color="auto"/>
          </w:divBdr>
        </w:div>
        <w:div w:id="1995789462">
          <w:marLeft w:val="640"/>
          <w:marRight w:val="0"/>
          <w:marTop w:val="0"/>
          <w:marBottom w:val="0"/>
          <w:divBdr>
            <w:top w:val="none" w:sz="0" w:space="0" w:color="auto"/>
            <w:left w:val="none" w:sz="0" w:space="0" w:color="auto"/>
            <w:bottom w:val="none" w:sz="0" w:space="0" w:color="auto"/>
            <w:right w:val="none" w:sz="0" w:space="0" w:color="auto"/>
          </w:divBdr>
        </w:div>
        <w:div w:id="2025009543">
          <w:marLeft w:val="640"/>
          <w:marRight w:val="0"/>
          <w:marTop w:val="0"/>
          <w:marBottom w:val="0"/>
          <w:divBdr>
            <w:top w:val="none" w:sz="0" w:space="0" w:color="auto"/>
            <w:left w:val="none" w:sz="0" w:space="0" w:color="auto"/>
            <w:bottom w:val="none" w:sz="0" w:space="0" w:color="auto"/>
            <w:right w:val="none" w:sz="0" w:space="0" w:color="auto"/>
          </w:divBdr>
        </w:div>
        <w:div w:id="2114587198">
          <w:marLeft w:val="640"/>
          <w:marRight w:val="0"/>
          <w:marTop w:val="0"/>
          <w:marBottom w:val="0"/>
          <w:divBdr>
            <w:top w:val="none" w:sz="0" w:space="0" w:color="auto"/>
            <w:left w:val="none" w:sz="0" w:space="0" w:color="auto"/>
            <w:bottom w:val="none" w:sz="0" w:space="0" w:color="auto"/>
            <w:right w:val="none" w:sz="0" w:space="0" w:color="auto"/>
          </w:divBdr>
        </w:div>
      </w:divsChild>
    </w:div>
    <w:div w:id="577447558">
      <w:bodyDiv w:val="1"/>
      <w:marLeft w:val="0"/>
      <w:marRight w:val="0"/>
      <w:marTop w:val="0"/>
      <w:marBottom w:val="0"/>
      <w:divBdr>
        <w:top w:val="none" w:sz="0" w:space="0" w:color="auto"/>
        <w:left w:val="none" w:sz="0" w:space="0" w:color="auto"/>
        <w:bottom w:val="none" w:sz="0" w:space="0" w:color="auto"/>
        <w:right w:val="none" w:sz="0" w:space="0" w:color="auto"/>
      </w:divBdr>
      <w:divsChild>
        <w:div w:id="59639913">
          <w:marLeft w:val="640"/>
          <w:marRight w:val="0"/>
          <w:marTop w:val="0"/>
          <w:marBottom w:val="0"/>
          <w:divBdr>
            <w:top w:val="none" w:sz="0" w:space="0" w:color="auto"/>
            <w:left w:val="none" w:sz="0" w:space="0" w:color="auto"/>
            <w:bottom w:val="none" w:sz="0" w:space="0" w:color="auto"/>
            <w:right w:val="none" w:sz="0" w:space="0" w:color="auto"/>
          </w:divBdr>
        </w:div>
        <w:div w:id="193734631">
          <w:marLeft w:val="640"/>
          <w:marRight w:val="0"/>
          <w:marTop w:val="0"/>
          <w:marBottom w:val="0"/>
          <w:divBdr>
            <w:top w:val="none" w:sz="0" w:space="0" w:color="auto"/>
            <w:left w:val="none" w:sz="0" w:space="0" w:color="auto"/>
            <w:bottom w:val="none" w:sz="0" w:space="0" w:color="auto"/>
            <w:right w:val="none" w:sz="0" w:space="0" w:color="auto"/>
          </w:divBdr>
        </w:div>
        <w:div w:id="249509769">
          <w:marLeft w:val="640"/>
          <w:marRight w:val="0"/>
          <w:marTop w:val="0"/>
          <w:marBottom w:val="0"/>
          <w:divBdr>
            <w:top w:val="none" w:sz="0" w:space="0" w:color="auto"/>
            <w:left w:val="none" w:sz="0" w:space="0" w:color="auto"/>
            <w:bottom w:val="none" w:sz="0" w:space="0" w:color="auto"/>
            <w:right w:val="none" w:sz="0" w:space="0" w:color="auto"/>
          </w:divBdr>
        </w:div>
        <w:div w:id="267349929">
          <w:marLeft w:val="640"/>
          <w:marRight w:val="0"/>
          <w:marTop w:val="0"/>
          <w:marBottom w:val="0"/>
          <w:divBdr>
            <w:top w:val="none" w:sz="0" w:space="0" w:color="auto"/>
            <w:left w:val="none" w:sz="0" w:space="0" w:color="auto"/>
            <w:bottom w:val="none" w:sz="0" w:space="0" w:color="auto"/>
            <w:right w:val="none" w:sz="0" w:space="0" w:color="auto"/>
          </w:divBdr>
        </w:div>
        <w:div w:id="272061143">
          <w:marLeft w:val="640"/>
          <w:marRight w:val="0"/>
          <w:marTop w:val="0"/>
          <w:marBottom w:val="0"/>
          <w:divBdr>
            <w:top w:val="none" w:sz="0" w:space="0" w:color="auto"/>
            <w:left w:val="none" w:sz="0" w:space="0" w:color="auto"/>
            <w:bottom w:val="none" w:sz="0" w:space="0" w:color="auto"/>
            <w:right w:val="none" w:sz="0" w:space="0" w:color="auto"/>
          </w:divBdr>
        </w:div>
        <w:div w:id="381830170">
          <w:marLeft w:val="640"/>
          <w:marRight w:val="0"/>
          <w:marTop w:val="0"/>
          <w:marBottom w:val="0"/>
          <w:divBdr>
            <w:top w:val="none" w:sz="0" w:space="0" w:color="auto"/>
            <w:left w:val="none" w:sz="0" w:space="0" w:color="auto"/>
            <w:bottom w:val="none" w:sz="0" w:space="0" w:color="auto"/>
            <w:right w:val="none" w:sz="0" w:space="0" w:color="auto"/>
          </w:divBdr>
        </w:div>
        <w:div w:id="382367144">
          <w:marLeft w:val="640"/>
          <w:marRight w:val="0"/>
          <w:marTop w:val="0"/>
          <w:marBottom w:val="0"/>
          <w:divBdr>
            <w:top w:val="none" w:sz="0" w:space="0" w:color="auto"/>
            <w:left w:val="none" w:sz="0" w:space="0" w:color="auto"/>
            <w:bottom w:val="none" w:sz="0" w:space="0" w:color="auto"/>
            <w:right w:val="none" w:sz="0" w:space="0" w:color="auto"/>
          </w:divBdr>
        </w:div>
        <w:div w:id="422991381">
          <w:marLeft w:val="640"/>
          <w:marRight w:val="0"/>
          <w:marTop w:val="0"/>
          <w:marBottom w:val="0"/>
          <w:divBdr>
            <w:top w:val="none" w:sz="0" w:space="0" w:color="auto"/>
            <w:left w:val="none" w:sz="0" w:space="0" w:color="auto"/>
            <w:bottom w:val="none" w:sz="0" w:space="0" w:color="auto"/>
            <w:right w:val="none" w:sz="0" w:space="0" w:color="auto"/>
          </w:divBdr>
        </w:div>
        <w:div w:id="445737184">
          <w:marLeft w:val="640"/>
          <w:marRight w:val="0"/>
          <w:marTop w:val="0"/>
          <w:marBottom w:val="0"/>
          <w:divBdr>
            <w:top w:val="none" w:sz="0" w:space="0" w:color="auto"/>
            <w:left w:val="none" w:sz="0" w:space="0" w:color="auto"/>
            <w:bottom w:val="none" w:sz="0" w:space="0" w:color="auto"/>
            <w:right w:val="none" w:sz="0" w:space="0" w:color="auto"/>
          </w:divBdr>
        </w:div>
        <w:div w:id="489638917">
          <w:marLeft w:val="640"/>
          <w:marRight w:val="0"/>
          <w:marTop w:val="0"/>
          <w:marBottom w:val="0"/>
          <w:divBdr>
            <w:top w:val="none" w:sz="0" w:space="0" w:color="auto"/>
            <w:left w:val="none" w:sz="0" w:space="0" w:color="auto"/>
            <w:bottom w:val="none" w:sz="0" w:space="0" w:color="auto"/>
            <w:right w:val="none" w:sz="0" w:space="0" w:color="auto"/>
          </w:divBdr>
        </w:div>
        <w:div w:id="519046932">
          <w:marLeft w:val="640"/>
          <w:marRight w:val="0"/>
          <w:marTop w:val="0"/>
          <w:marBottom w:val="0"/>
          <w:divBdr>
            <w:top w:val="none" w:sz="0" w:space="0" w:color="auto"/>
            <w:left w:val="none" w:sz="0" w:space="0" w:color="auto"/>
            <w:bottom w:val="none" w:sz="0" w:space="0" w:color="auto"/>
            <w:right w:val="none" w:sz="0" w:space="0" w:color="auto"/>
          </w:divBdr>
        </w:div>
        <w:div w:id="535191816">
          <w:marLeft w:val="640"/>
          <w:marRight w:val="0"/>
          <w:marTop w:val="0"/>
          <w:marBottom w:val="0"/>
          <w:divBdr>
            <w:top w:val="none" w:sz="0" w:space="0" w:color="auto"/>
            <w:left w:val="none" w:sz="0" w:space="0" w:color="auto"/>
            <w:bottom w:val="none" w:sz="0" w:space="0" w:color="auto"/>
            <w:right w:val="none" w:sz="0" w:space="0" w:color="auto"/>
          </w:divBdr>
        </w:div>
        <w:div w:id="559678128">
          <w:marLeft w:val="640"/>
          <w:marRight w:val="0"/>
          <w:marTop w:val="0"/>
          <w:marBottom w:val="0"/>
          <w:divBdr>
            <w:top w:val="none" w:sz="0" w:space="0" w:color="auto"/>
            <w:left w:val="none" w:sz="0" w:space="0" w:color="auto"/>
            <w:bottom w:val="none" w:sz="0" w:space="0" w:color="auto"/>
            <w:right w:val="none" w:sz="0" w:space="0" w:color="auto"/>
          </w:divBdr>
        </w:div>
        <w:div w:id="577443229">
          <w:marLeft w:val="640"/>
          <w:marRight w:val="0"/>
          <w:marTop w:val="0"/>
          <w:marBottom w:val="0"/>
          <w:divBdr>
            <w:top w:val="none" w:sz="0" w:space="0" w:color="auto"/>
            <w:left w:val="none" w:sz="0" w:space="0" w:color="auto"/>
            <w:bottom w:val="none" w:sz="0" w:space="0" w:color="auto"/>
            <w:right w:val="none" w:sz="0" w:space="0" w:color="auto"/>
          </w:divBdr>
        </w:div>
        <w:div w:id="585186357">
          <w:marLeft w:val="640"/>
          <w:marRight w:val="0"/>
          <w:marTop w:val="0"/>
          <w:marBottom w:val="0"/>
          <w:divBdr>
            <w:top w:val="none" w:sz="0" w:space="0" w:color="auto"/>
            <w:left w:val="none" w:sz="0" w:space="0" w:color="auto"/>
            <w:bottom w:val="none" w:sz="0" w:space="0" w:color="auto"/>
            <w:right w:val="none" w:sz="0" w:space="0" w:color="auto"/>
          </w:divBdr>
        </w:div>
        <w:div w:id="642004593">
          <w:marLeft w:val="640"/>
          <w:marRight w:val="0"/>
          <w:marTop w:val="0"/>
          <w:marBottom w:val="0"/>
          <w:divBdr>
            <w:top w:val="none" w:sz="0" w:space="0" w:color="auto"/>
            <w:left w:val="none" w:sz="0" w:space="0" w:color="auto"/>
            <w:bottom w:val="none" w:sz="0" w:space="0" w:color="auto"/>
            <w:right w:val="none" w:sz="0" w:space="0" w:color="auto"/>
          </w:divBdr>
        </w:div>
        <w:div w:id="650136389">
          <w:marLeft w:val="640"/>
          <w:marRight w:val="0"/>
          <w:marTop w:val="0"/>
          <w:marBottom w:val="0"/>
          <w:divBdr>
            <w:top w:val="none" w:sz="0" w:space="0" w:color="auto"/>
            <w:left w:val="none" w:sz="0" w:space="0" w:color="auto"/>
            <w:bottom w:val="none" w:sz="0" w:space="0" w:color="auto"/>
            <w:right w:val="none" w:sz="0" w:space="0" w:color="auto"/>
          </w:divBdr>
        </w:div>
        <w:div w:id="673921423">
          <w:marLeft w:val="640"/>
          <w:marRight w:val="0"/>
          <w:marTop w:val="0"/>
          <w:marBottom w:val="0"/>
          <w:divBdr>
            <w:top w:val="none" w:sz="0" w:space="0" w:color="auto"/>
            <w:left w:val="none" w:sz="0" w:space="0" w:color="auto"/>
            <w:bottom w:val="none" w:sz="0" w:space="0" w:color="auto"/>
            <w:right w:val="none" w:sz="0" w:space="0" w:color="auto"/>
          </w:divBdr>
        </w:div>
        <w:div w:id="703410147">
          <w:marLeft w:val="640"/>
          <w:marRight w:val="0"/>
          <w:marTop w:val="0"/>
          <w:marBottom w:val="0"/>
          <w:divBdr>
            <w:top w:val="none" w:sz="0" w:space="0" w:color="auto"/>
            <w:left w:val="none" w:sz="0" w:space="0" w:color="auto"/>
            <w:bottom w:val="none" w:sz="0" w:space="0" w:color="auto"/>
            <w:right w:val="none" w:sz="0" w:space="0" w:color="auto"/>
          </w:divBdr>
        </w:div>
        <w:div w:id="757598275">
          <w:marLeft w:val="640"/>
          <w:marRight w:val="0"/>
          <w:marTop w:val="0"/>
          <w:marBottom w:val="0"/>
          <w:divBdr>
            <w:top w:val="none" w:sz="0" w:space="0" w:color="auto"/>
            <w:left w:val="none" w:sz="0" w:space="0" w:color="auto"/>
            <w:bottom w:val="none" w:sz="0" w:space="0" w:color="auto"/>
            <w:right w:val="none" w:sz="0" w:space="0" w:color="auto"/>
          </w:divBdr>
        </w:div>
        <w:div w:id="805321918">
          <w:marLeft w:val="640"/>
          <w:marRight w:val="0"/>
          <w:marTop w:val="0"/>
          <w:marBottom w:val="0"/>
          <w:divBdr>
            <w:top w:val="none" w:sz="0" w:space="0" w:color="auto"/>
            <w:left w:val="none" w:sz="0" w:space="0" w:color="auto"/>
            <w:bottom w:val="none" w:sz="0" w:space="0" w:color="auto"/>
            <w:right w:val="none" w:sz="0" w:space="0" w:color="auto"/>
          </w:divBdr>
        </w:div>
        <w:div w:id="891965486">
          <w:marLeft w:val="640"/>
          <w:marRight w:val="0"/>
          <w:marTop w:val="0"/>
          <w:marBottom w:val="0"/>
          <w:divBdr>
            <w:top w:val="none" w:sz="0" w:space="0" w:color="auto"/>
            <w:left w:val="none" w:sz="0" w:space="0" w:color="auto"/>
            <w:bottom w:val="none" w:sz="0" w:space="0" w:color="auto"/>
            <w:right w:val="none" w:sz="0" w:space="0" w:color="auto"/>
          </w:divBdr>
        </w:div>
        <w:div w:id="902329326">
          <w:marLeft w:val="640"/>
          <w:marRight w:val="0"/>
          <w:marTop w:val="0"/>
          <w:marBottom w:val="0"/>
          <w:divBdr>
            <w:top w:val="none" w:sz="0" w:space="0" w:color="auto"/>
            <w:left w:val="none" w:sz="0" w:space="0" w:color="auto"/>
            <w:bottom w:val="none" w:sz="0" w:space="0" w:color="auto"/>
            <w:right w:val="none" w:sz="0" w:space="0" w:color="auto"/>
          </w:divBdr>
        </w:div>
        <w:div w:id="933054048">
          <w:marLeft w:val="640"/>
          <w:marRight w:val="0"/>
          <w:marTop w:val="0"/>
          <w:marBottom w:val="0"/>
          <w:divBdr>
            <w:top w:val="none" w:sz="0" w:space="0" w:color="auto"/>
            <w:left w:val="none" w:sz="0" w:space="0" w:color="auto"/>
            <w:bottom w:val="none" w:sz="0" w:space="0" w:color="auto"/>
            <w:right w:val="none" w:sz="0" w:space="0" w:color="auto"/>
          </w:divBdr>
        </w:div>
        <w:div w:id="975376345">
          <w:marLeft w:val="640"/>
          <w:marRight w:val="0"/>
          <w:marTop w:val="0"/>
          <w:marBottom w:val="0"/>
          <w:divBdr>
            <w:top w:val="none" w:sz="0" w:space="0" w:color="auto"/>
            <w:left w:val="none" w:sz="0" w:space="0" w:color="auto"/>
            <w:bottom w:val="none" w:sz="0" w:space="0" w:color="auto"/>
            <w:right w:val="none" w:sz="0" w:space="0" w:color="auto"/>
          </w:divBdr>
        </w:div>
        <w:div w:id="1028263391">
          <w:marLeft w:val="640"/>
          <w:marRight w:val="0"/>
          <w:marTop w:val="0"/>
          <w:marBottom w:val="0"/>
          <w:divBdr>
            <w:top w:val="none" w:sz="0" w:space="0" w:color="auto"/>
            <w:left w:val="none" w:sz="0" w:space="0" w:color="auto"/>
            <w:bottom w:val="none" w:sz="0" w:space="0" w:color="auto"/>
            <w:right w:val="none" w:sz="0" w:space="0" w:color="auto"/>
          </w:divBdr>
        </w:div>
        <w:div w:id="1039745844">
          <w:marLeft w:val="640"/>
          <w:marRight w:val="0"/>
          <w:marTop w:val="0"/>
          <w:marBottom w:val="0"/>
          <w:divBdr>
            <w:top w:val="none" w:sz="0" w:space="0" w:color="auto"/>
            <w:left w:val="none" w:sz="0" w:space="0" w:color="auto"/>
            <w:bottom w:val="none" w:sz="0" w:space="0" w:color="auto"/>
            <w:right w:val="none" w:sz="0" w:space="0" w:color="auto"/>
          </w:divBdr>
        </w:div>
        <w:div w:id="1111510245">
          <w:marLeft w:val="640"/>
          <w:marRight w:val="0"/>
          <w:marTop w:val="0"/>
          <w:marBottom w:val="0"/>
          <w:divBdr>
            <w:top w:val="none" w:sz="0" w:space="0" w:color="auto"/>
            <w:left w:val="none" w:sz="0" w:space="0" w:color="auto"/>
            <w:bottom w:val="none" w:sz="0" w:space="0" w:color="auto"/>
            <w:right w:val="none" w:sz="0" w:space="0" w:color="auto"/>
          </w:divBdr>
        </w:div>
        <w:div w:id="1157190818">
          <w:marLeft w:val="640"/>
          <w:marRight w:val="0"/>
          <w:marTop w:val="0"/>
          <w:marBottom w:val="0"/>
          <w:divBdr>
            <w:top w:val="none" w:sz="0" w:space="0" w:color="auto"/>
            <w:left w:val="none" w:sz="0" w:space="0" w:color="auto"/>
            <w:bottom w:val="none" w:sz="0" w:space="0" w:color="auto"/>
            <w:right w:val="none" w:sz="0" w:space="0" w:color="auto"/>
          </w:divBdr>
        </w:div>
        <w:div w:id="1321733054">
          <w:marLeft w:val="640"/>
          <w:marRight w:val="0"/>
          <w:marTop w:val="0"/>
          <w:marBottom w:val="0"/>
          <w:divBdr>
            <w:top w:val="none" w:sz="0" w:space="0" w:color="auto"/>
            <w:left w:val="none" w:sz="0" w:space="0" w:color="auto"/>
            <w:bottom w:val="none" w:sz="0" w:space="0" w:color="auto"/>
            <w:right w:val="none" w:sz="0" w:space="0" w:color="auto"/>
          </w:divBdr>
        </w:div>
        <w:div w:id="1451313513">
          <w:marLeft w:val="640"/>
          <w:marRight w:val="0"/>
          <w:marTop w:val="0"/>
          <w:marBottom w:val="0"/>
          <w:divBdr>
            <w:top w:val="none" w:sz="0" w:space="0" w:color="auto"/>
            <w:left w:val="none" w:sz="0" w:space="0" w:color="auto"/>
            <w:bottom w:val="none" w:sz="0" w:space="0" w:color="auto"/>
            <w:right w:val="none" w:sz="0" w:space="0" w:color="auto"/>
          </w:divBdr>
        </w:div>
        <w:div w:id="1531456390">
          <w:marLeft w:val="640"/>
          <w:marRight w:val="0"/>
          <w:marTop w:val="0"/>
          <w:marBottom w:val="0"/>
          <w:divBdr>
            <w:top w:val="none" w:sz="0" w:space="0" w:color="auto"/>
            <w:left w:val="none" w:sz="0" w:space="0" w:color="auto"/>
            <w:bottom w:val="none" w:sz="0" w:space="0" w:color="auto"/>
            <w:right w:val="none" w:sz="0" w:space="0" w:color="auto"/>
          </w:divBdr>
        </w:div>
        <w:div w:id="1546063033">
          <w:marLeft w:val="640"/>
          <w:marRight w:val="0"/>
          <w:marTop w:val="0"/>
          <w:marBottom w:val="0"/>
          <w:divBdr>
            <w:top w:val="none" w:sz="0" w:space="0" w:color="auto"/>
            <w:left w:val="none" w:sz="0" w:space="0" w:color="auto"/>
            <w:bottom w:val="none" w:sz="0" w:space="0" w:color="auto"/>
            <w:right w:val="none" w:sz="0" w:space="0" w:color="auto"/>
          </w:divBdr>
        </w:div>
        <w:div w:id="1654068390">
          <w:marLeft w:val="640"/>
          <w:marRight w:val="0"/>
          <w:marTop w:val="0"/>
          <w:marBottom w:val="0"/>
          <w:divBdr>
            <w:top w:val="none" w:sz="0" w:space="0" w:color="auto"/>
            <w:left w:val="none" w:sz="0" w:space="0" w:color="auto"/>
            <w:bottom w:val="none" w:sz="0" w:space="0" w:color="auto"/>
            <w:right w:val="none" w:sz="0" w:space="0" w:color="auto"/>
          </w:divBdr>
        </w:div>
        <w:div w:id="1695305574">
          <w:marLeft w:val="640"/>
          <w:marRight w:val="0"/>
          <w:marTop w:val="0"/>
          <w:marBottom w:val="0"/>
          <w:divBdr>
            <w:top w:val="none" w:sz="0" w:space="0" w:color="auto"/>
            <w:left w:val="none" w:sz="0" w:space="0" w:color="auto"/>
            <w:bottom w:val="none" w:sz="0" w:space="0" w:color="auto"/>
            <w:right w:val="none" w:sz="0" w:space="0" w:color="auto"/>
          </w:divBdr>
        </w:div>
        <w:div w:id="1806387577">
          <w:marLeft w:val="640"/>
          <w:marRight w:val="0"/>
          <w:marTop w:val="0"/>
          <w:marBottom w:val="0"/>
          <w:divBdr>
            <w:top w:val="none" w:sz="0" w:space="0" w:color="auto"/>
            <w:left w:val="none" w:sz="0" w:space="0" w:color="auto"/>
            <w:bottom w:val="none" w:sz="0" w:space="0" w:color="auto"/>
            <w:right w:val="none" w:sz="0" w:space="0" w:color="auto"/>
          </w:divBdr>
        </w:div>
        <w:div w:id="1895964544">
          <w:marLeft w:val="640"/>
          <w:marRight w:val="0"/>
          <w:marTop w:val="0"/>
          <w:marBottom w:val="0"/>
          <w:divBdr>
            <w:top w:val="none" w:sz="0" w:space="0" w:color="auto"/>
            <w:left w:val="none" w:sz="0" w:space="0" w:color="auto"/>
            <w:bottom w:val="none" w:sz="0" w:space="0" w:color="auto"/>
            <w:right w:val="none" w:sz="0" w:space="0" w:color="auto"/>
          </w:divBdr>
        </w:div>
        <w:div w:id="1904834423">
          <w:marLeft w:val="640"/>
          <w:marRight w:val="0"/>
          <w:marTop w:val="0"/>
          <w:marBottom w:val="0"/>
          <w:divBdr>
            <w:top w:val="none" w:sz="0" w:space="0" w:color="auto"/>
            <w:left w:val="none" w:sz="0" w:space="0" w:color="auto"/>
            <w:bottom w:val="none" w:sz="0" w:space="0" w:color="auto"/>
            <w:right w:val="none" w:sz="0" w:space="0" w:color="auto"/>
          </w:divBdr>
        </w:div>
        <w:div w:id="1934505915">
          <w:marLeft w:val="640"/>
          <w:marRight w:val="0"/>
          <w:marTop w:val="0"/>
          <w:marBottom w:val="0"/>
          <w:divBdr>
            <w:top w:val="none" w:sz="0" w:space="0" w:color="auto"/>
            <w:left w:val="none" w:sz="0" w:space="0" w:color="auto"/>
            <w:bottom w:val="none" w:sz="0" w:space="0" w:color="auto"/>
            <w:right w:val="none" w:sz="0" w:space="0" w:color="auto"/>
          </w:divBdr>
        </w:div>
        <w:div w:id="1942031434">
          <w:marLeft w:val="640"/>
          <w:marRight w:val="0"/>
          <w:marTop w:val="0"/>
          <w:marBottom w:val="0"/>
          <w:divBdr>
            <w:top w:val="none" w:sz="0" w:space="0" w:color="auto"/>
            <w:left w:val="none" w:sz="0" w:space="0" w:color="auto"/>
            <w:bottom w:val="none" w:sz="0" w:space="0" w:color="auto"/>
            <w:right w:val="none" w:sz="0" w:space="0" w:color="auto"/>
          </w:divBdr>
        </w:div>
        <w:div w:id="1959682332">
          <w:marLeft w:val="640"/>
          <w:marRight w:val="0"/>
          <w:marTop w:val="0"/>
          <w:marBottom w:val="0"/>
          <w:divBdr>
            <w:top w:val="none" w:sz="0" w:space="0" w:color="auto"/>
            <w:left w:val="none" w:sz="0" w:space="0" w:color="auto"/>
            <w:bottom w:val="none" w:sz="0" w:space="0" w:color="auto"/>
            <w:right w:val="none" w:sz="0" w:space="0" w:color="auto"/>
          </w:divBdr>
        </w:div>
        <w:div w:id="2030836254">
          <w:marLeft w:val="640"/>
          <w:marRight w:val="0"/>
          <w:marTop w:val="0"/>
          <w:marBottom w:val="0"/>
          <w:divBdr>
            <w:top w:val="none" w:sz="0" w:space="0" w:color="auto"/>
            <w:left w:val="none" w:sz="0" w:space="0" w:color="auto"/>
            <w:bottom w:val="none" w:sz="0" w:space="0" w:color="auto"/>
            <w:right w:val="none" w:sz="0" w:space="0" w:color="auto"/>
          </w:divBdr>
        </w:div>
        <w:div w:id="2096394454">
          <w:marLeft w:val="640"/>
          <w:marRight w:val="0"/>
          <w:marTop w:val="0"/>
          <w:marBottom w:val="0"/>
          <w:divBdr>
            <w:top w:val="none" w:sz="0" w:space="0" w:color="auto"/>
            <w:left w:val="none" w:sz="0" w:space="0" w:color="auto"/>
            <w:bottom w:val="none" w:sz="0" w:space="0" w:color="auto"/>
            <w:right w:val="none" w:sz="0" w:space="0" w:color="auto"/>
          </w:divBdr>
        </w:div>
        <w:div w:id="2105420551">
          <w:marLeft w:val="640"/>
          <w:marRight w:val="0"/>
          <w:marTop w:val="0"/>
          <w:marBottom w:val="0"/>
          <w:divBdr>
            <w:top w:val="none" w:sz="0" w:space="0" w:color="auto"/>
            <w:left w:val="none" w:sz="0" w:space="0" w:color="auto"/>
            <w:bottom w:val="none" w:sz="0" w:space="0" w:color="auto"/>
            <w:right w:val="none" w:sz="0" w:space="0" w:color="auto"/>
          </w:divBdr>
        </w:div>
      </w:divsChild>
    </w:div>
    <w:div w:id="584345840">
      <w:bodyDiv w:val="1"/>
      <w:marLeft w:val="0"/>
      <w:marRight w:val="0"/>
      <w:marTop w:val="0"/>
      <w:marBottom w:val="0"/>
      <w:divBdr>
        <w:top w:val="none" w:sz="0" w:space="0" w:color="auto"/>
        <w:left w:val="none" w:sz="0" w:space="0" w:color="auto"/>
        <w:bottom w:val="none" w:sz="0" w:space="0" w:color="auto"/>
        <w:right w:val="none" w:sz="0" w:space="0" w:color="auto"/>
      </w:divBdr>
    </w:div>
    <w:div w:id="585578385">
      <w:bodyDiv w:val="1"/>
      <w:marLeft w:val="0"/>
      <w:marRight w:val="0"/>
      <w:marTop w:val="0"/>
      <w:marBottom w:val="0"/>
      <w:divBdr>
        <w:top w:val="none" w:sz="0" w:space="0" w:color="auto"/>
        <w:left w:val="none" w:sz="0" w:space="0" w:color="auto"/>
        <w:bottom w:val="none" w:sz="0" w:space="0" w:color="auto"/>
        <w:right w:val="none" w:sz="0" w:space="0" w:color="auto"/>
      </w:divBdr>
      <w:divsChild>
        <w:div w:id="90706366">
          <w:marLeft w:val="640"/>
          <w:marRight w:val="0"/>
          <w:marTop w:val="0"/>
          <w:marBottom w:val="0"/>
          <w:divBdr>
            <w:top w:val="none" w:sz="0" w:space="0" w:color="auto"/>
            <w:left w:val="none" w:sz="0" w:space="0" w:color="auto"/>
            <w:bottom w:val="none" w:sz="0" w:space="0" w:color="auto"/>
            <w:right w:val="none" w:sz="0" w:space="0" w:color="auto"/>
          </w:divBdr>
        </w:div>
        <w:div w:id="100073586">
          <w:marLeft w:val="640"/>
          <w:marRight w:val="0"/>
          <w:marTop w:val="0"/>
          <w:marBottom w:val="0"/>
          <w:divBdr>
            <w:top w:val="none" w:sz="0" w:space="0" w:color="auto"/>
            <w:left w:val="none" w:sz="0" w:space="0" w:color="auto"/>
            <w:bottom w:val="none" w:sz="0" w:space="0" w:color="auto"/>
            <w:right w:val="none" w:sz="0" w:space="0" w:color="auto"/>
          </w:divBdr>
        </w:div>
        <w:div w:id="209193416">
          <w:marLeft w:val="640"/>
          <w:marRight w:val="0"/>
          <w:marTop w:val="0"/>
          <w:marBottom w:val="0"/>
          <w:divBdr>
            <w:top w:val="none" w:sz="0" w:space="0" w:color="auto"/>
            <w:left w:val="none" w:sz="0" w:space="0" w:color="auto"/>
            <w:bottom w:val="none" w:sz="0" w:space="0" w:color="auto"/>
            <w:right w:val="none" w:sz="0" w:space="0" w:color="auto"/>
          </w:divBdr>
        </w:div>
        <w:div w:id="245893294">
          <w:marLeft w:val="640"/>
          <w:marRight w:val="0"/>
          <w:marTop w:val="0"/>
          <w:marBottom w:val="0"/>
          <w:divBdr>
            <w:top w:val="none" w:sz="0" w:space="0" w:color="auto"/>
            <w:left w:val="none" w:sz="0" w:space="0" w:color="auto"/>
            <w:bottom w:val="none" w:sz="0" w:space="0" w:color="auto"/>
            <w:right w:val="none" w:sz="0" w:space="0" w:color="auto"/>
          </w:divBdr>
        </w:div>
        <w:div w:id="300428671">
          <w:marLeft w:val="640"/>
          <w:marRight w:val="0"/>
          <w:marTop w:val="0"/>
          <w:marBottom w:val="0"/>
          <w:divBdr>
            <w:top w:val="none" w:sz="0" w:space="0" w:color="auto"/>
            <w:left w:val="none" w:sz="0" w:space="0" w:color="auto"/>
            <w:bottom w:val="none" w:sz="0" w:space="0" w:color="auto"/>
            <w:right w:val="none" w:sz="0" w:space="0" w:color="auto"/>
          </w:divBdr>
        </w:div>
        <w:div w:id="352342944">
          <w:marLeft w:val="640"/>
          <w:marRight w:val="0"/>
          <w:marTop w:val="0"/>
          <w:marBottom w:val="0"/>
          <w:divBdr>
            <w:top w:val="none" w:sz="0" w:space="0" w:color="auto"/>
            <w:left w:val="none" w:sz="0" w:space="0" w:color="auto"/>
            <w:bottom w:val="none" w:sz="0" w:space="0" w:color="auto"/>
            <w:right w:val="none" w:sz="0" w:space="0" w:color="auto"/>
          </w:divBdr>
        </w:div>
        <w:div w:id="352802567">
          <w:marLeft w:val="640"/>
          <w:marRight w:val="0"/>
          <w:marTop w:val="0"/>
          <w:marBottom w:val="0"/>
          <w:divBdr>
            <w:top w:val="none" w:sz="0" w:space="0" w:color="auto"/>
            <w:left w:val="none" w:sz="0" w:space="0" w:color="auto"/>
            <w:bottom w:val="none" w:sz="0" w:space="0" w:color="auto"/>
            <w:right w:val="none" w:sz="0" w:space="0" w:color="auto"/>
          </w:divBdr>
        </w:div>
        <w:div w:id="354312435">
          <w:marLeft w:val="640"/>
          <w:marRight w:val="0"/>
          <w:marTop w:val="0"/>
          <w:marBottom w:val="0"/>
          <w:divBdr>
            <w:top w:val="none" w:sz="0" w:space="0" w:color="auto"/>
            <w:left w:val="none" w:sz="0" w:space="0" w:color="auto"/>
            <w:bottom w:val="none" w:sz="0" w:space="0" w:color="auto"/>
            <w:right w:val="none" w:sz="0" w:space="0" w:color="auto"/>
          </w:divBdr>
        </w:div>
        <w:div w:id="412430696">
          <w:marLeft w:val="640"/>
          <w:marRight w:val="0"/>
          <w:marTop w:val="0"/>
          <w:marBottom w:val="0"/>
          <w:divBdr>
            <w:top w:val="none" w:sz="0" w:space="0" w:color="auto"/>
            <w:left w:val="none" w:sz="0" w:space="0" w:color="auto"/>
            <w:bottom w:val="none" w:sz="0" w:space="0" w:color="auto"/>
            <w:right w:val="none" w:sz="0" w:space="0" w:color="auto"/>
          </w:divBdr>
        </w:div>
        <w:div w:id="511342596">
          <w:marLeft w:val="640"/>
          <w:marRight w:val="0"/>
          <w:marTop w:val="0"/>
          <w:marBottom w:val="0"/>
          <w:divBdr>
            <w:top w:val="none" w:sz="0" w:space="0" w:color="auto"/>
            <w:left w:val="none" w:sz="0" w:space="0" w:color="auto"/>
            <w:bottom w:val="none" w:sz="0" w:space="0" w:color="auto"/>
            <w:right w:val="none" w:sz="0" w:space="0" w:color="auto"/>
          </w:divBdr>
        </w:div>
        <w:div w:id="551697546">
          <w:marLeft w:val="640"/>
          <w:marRight w:val="0"/>
          <w:marTop w:val="0"/>
          <w:marBottom w:val="0"/>
          <w:divBdr>
            <w:top w:val="none" w:sz="0" w:space="0" w:color="auto"/>
            <w:left w:val="none" w:sz="0" w:space="0" w:color="auto"/>
            <w:bottom w:val="none" w:sz="0" w:space="0" w:color="auto"/>
            <w:right w:val="none" w:sz="0" w:space="0" w:color="auto"/>
          </w:divBdr>
        </w:div>
        <w:div w:id="674188717">
          <w:marLeft w:val="640"/>
          <w:marRight w:val="0"/>
          <w:marTop w:val="0"/>
          <w:marBottom w:val="0"/>
          <w:divBdr>
            <w:top w:val="none" w:sz="0" w:space="0" w:color="auto"/>
            <w:left w:val="none" w:sz="0" w:space="0" w:color="auto"/>
            <w:bottom w:val="none" w:sz="0" w:space="0" w:color="auto"/>
            <w:right w:val="none" w:sz="0" w:space="0" w:color="auto"/>
          </w:divBdr>
        </w:div>
        <w:div w:id="719399870">
          <w:marLeft w:val="640"/>
          <w:marRight w:val="0"/>
          <w:marTop w:val="0"/>
          <w:marBottom w:val="0"/>
          <w:divBdr>
            <w:top w:val="none" w:sz="0" w:space="0" w:color="auto"/>
            <w:left w:val="none" w:sz="0" w:space="0" w:color="auto"/>
            <w:bottom w:val="none" w:sz="0" w:space="0" w:color="auto"/>
            <w:right w:val="none" w:sz="0" w:space="0" w:color="auto"/>
          </w:divBdr>
        </w:div>
        <w:div w:id="818616346">
          <w:marLeft w:val="640"/>
          <w:marRight w:val="0"/>
          <w:marTop w:val="0"/>
          <w:marBottom w:val="0"/>
          <w:divBdr>
            <w:top w:val="none" w:sz="0" w:space="0" w:color="auto"/>
            <w:left w:val="none" w:sz="0" w:space="0" w:color="auto"/>
            <w:bottom w:val="none" w:sz="0" w:space="0" w:color="auto"/>
            <w:right w:val="none" w:sz="0" w:space="0" w:color="auto"/>
          </w:divBdr>
        </w:div>
        <w:div w:id="878200149">
          <w:marLeft w:val="640"/>
          <w:marRight w:val="0"/>
          <w:marTop w:val="0"/>
          <w:marBottom w:val="0"/>
          <w:divBdr>
            <w:top w:val="none" w:sz="0" w:space="0" w:color="auto"/>
            <w:left w:val="none" w:sz="0" w:space="0" w:color="auto"/>
            <w:bottom w:val="none" w:sz="0" w:space="0" w:color="auto"/>
            <w:right w:val="none" w:sz="0" w:space="0" w:color="auto"/>
          </w:divBdr>
        </w:div>
        <w:div w:id="893004740">
          <w:marLeft w:val="640"/>
          <w:marRight w:val="0"/>
          <w:marTop w:val="0"/>
          <w:marBottom w:val="0"/>
          <w:divBdr>
            <w:top w:val="none" w:sz="0" w:space="0" w:color="auto"/>
            <w:left w:val="none" w:sz="0" w:space="0" w:color="auto"/>
            <w:bottom w:val="none" w:sz="0" w:space="0" w:color="auto"/>
            <w:right w:val="none" w:sz="0" w:space="0" w:color="auto"/>
          </w:divBdr>
        </w:div>
        <w:div w:id="918712777">
          <w:marLeft w:val="640"/>
          <w:marRight w:val="0"/>
          <w:marTop w:val="0"/>
          <w:marBottom w:val="0"/>
          <w:divBdr>
            <w:top w:val="none" w:sz="0" w:space="0" w:color="auto"/>
            <w:left w:val="none" w:sz="0" w:space="0" w:color="auto"/>
            <w:bottom w:val="none" w:sz="0" w:space="0" w:color="auto"/>
            <w:right w:val="none" w:sz="0" w:space="0" w:color="auto"/>
          </w:divBdr>
        </w:div>
        <w:div w:id="1059212390">
          <w:marLeft w:val="640"/>
          <w:marRight w:val="0"/>
          <w:marTop w:val="0"/>
          <w:marBottom w:val="0"/>
          <w:divBdr>
            <w:top w:val="none" w:sz="0" w:space="0" w:color="auto"/>
            <w:left w:val="none" w:sz="0" w:space="0" w:color="auto"/>
            <w:bottom w:val="none" w:sz="0" w:space="0" w:color="auto"/>
            <w:right w:val="none" w:sz="0" w:space="0" w:color="auto"/>
          </w:divBdr>
        </w:div>
        <w:div w:id="1184517850">
          <w:marLeft w:val="640"/>
          <w:marRight w:val="0"/>
          <w:marTop w:val="0"/>
          <w:marBottom w:val="0"/>
          <w:divBdr>
            <w:top w:val="none" w:sz="0" w:space="0" w:color="auto"/>
            <w:left w:val="none" w:sz="0" w:space="0" w:color="auto"/>
            <w:bottom w:val="none" w:sz="0" w:space="0" w:color="auto"/>
            <w:right w:val="none" w:sz="0" w:space="0" w:color="auto"/>
          </w:divBdr>
        </w:div>
        <w:div w:id="1278295567">
          <w:marLeft w:val="640"/>
          <w:marRight w:val="0"/>
          <w:marTop w:val="0"/>
          <w:marBottom w:val="0"/>
          <w:divBdr>
            <w:top w:val="none" w:sz="0" w:space="0" w:color="auto"/>
            <w:left w:val="none" w:sz="0" w:space="0" w:color="auto"/>
            <w:bottom w:val="none" w:sz="0" w:space="0" w:color="auto"/>
            <w:right w:val="none" w:sz="0" w:space="0" w:color="auto"/>
          </w:divBdr>
        </w:div>
        <w:div w:id="1305502497">
          <w:marLeft w:val="640"/>
          <w:marRight w:val="0"/>
          <w:marTop w:val="0"/>
          <w:marBottom w:val="0"/>
          <w:divBdr>
            <w:top w:val="none" w:sz="0" w:space="0" w:color="auto"/>
            <w:left w:val="none" w:sz="0" w:space="0" w:color="auto"/>
            <w:bottom w:val="none" w:sz="0" w:space="0" w:color="auto"/>
            <w:right w:val="none" w:sz="0" w:space="0" w:color="auto"/>
          </w:divBdr>
        </w:div>
        <w:div w:id="1404254755">
          <w:marLeft w:val="640"/>
          <w:marRight w:val="0"/>
          <w:marTop w:val="0"/>
          <w:marBottom w:val="0"/>
          <w:divBdr>
            <w:top w:val="none" w:sz="0" w:space="0" w:color="auto"/>
            <w:left w:val="none" w:sz="0" w:space="0" w:color="auto"/>
            <w:bottom w:val="none" w:sz="0" w:space="0" w:color="auto"/>
            <w:right w:val="none" w:sz="0" w:space="0" w:color="auto"/>
          </w:divBdr>
        </w:div>
        <w:div w:id="1410234210">
          <w:marLeft w:val="640"/>
          <w:marRight w:val="0"/>
          <w:marTop w:val="0"/>
          <w:marBottom w:val="0"/>
          <w:divBdr>
            <w:top w:val="none" w:sz="0" w:space="0" w:color="auto"/>
            <w:left w:val="none" w:sz="0" w:space="0" w:color="auto"/>
            <w:bottom w:val="none" w:sz="0" w:space="0" w:color="auto"/>
            <w:right w:val="none" w:sz="0" w:space="0" w:color="auto"/>
          </w:divBdr>
        </w:div>
        <w:div w:id="1508250370">
          <w:marLeft w:val="640"/>
          <w:marRight w:val="0"/>
          <w:marTop w:val="0"/>
          <w:marBottom w:val="0"/>
          <w:divBdr>
            <w:top w:val="none" w:sz="0" w:space="0" w:color="auto"/>
            <w:left w:val="none" w:sz="0" w:space="0" w:color="auto"/>
            <w:bottom w:val="none" w:sz="0" w:space="0" w:color="auto"/>
            <w:right w:val="none" w:sz="0" w:space="0" w:color="auto"/>
          </w:divBdr>
        </w:div>
        <w:div w:id="1565097891">
          <w:marLeft w:val="640"/>
          <w:marRight w:val="0"/>
          <w:marTop w:val="0"/>
          <w:marBottom w:val="0"/>
          <w:divBdr>
            <w:top w:val="none" w:sz="0" w:space="0" w:color="auto"/>
            <w:left w:val="none" w:sz="0" w:space="0" w:color="auto"/>
            <w:bottom w:val="none" w:sz="0" w:space="0" w:color="auto"/>
            <w:right w:val="none" w:sz="0" w:space="0" w:color="auto"/>
          </w:divBdr>
        </w:div>
        <w:div w:id="1603494732">
          <w:marLeft w:val="640"/>
          <w:marRight w:val="0"/>
          <w:marTop w:val="0"/>
          <w:marBottom w:val="0"/>
          <w:divBdr>
            <w:top w:val="none" w:sz="0" w:space="0" w:color="auto"/>
            <w:left w:val="none" w:sz="0" w:space="0" w:color="auto"/>
            <w:bottom w:val="none" w:sz="0" w:space="0" w:color="auto"/>
            <w:right w:val="none" w:sz="0" w:space="0" w:color="auto"/>
          </w:divBdr>
        </w:div>
        <w:div w:id="1618487652">
          <w:marLeft w:val="640"/>
          <w:marRight w:val="0"/>
          <w:marTop w:val="0"/>
          <w:marBottom w:val="0"/>
          <w:divBdr>
            <w:top w:val="none" w:sz="0" w:space="0" w:color="auto"/>
            <w:left w:val="none" w:sz="0" w:space="0" w:color="auto"/>
            <w:bottom w:val="none" w:sz="0" w:space="0" w:color="auto"/>
            <w:right w:val="none" w:sz="0" w:space="0" w:color="auto"/>
          </w:divBdr>
        </w:div>
        <w:div w:id="1817986770">
          <w:marLeft w:val="640"/>
          <w:marRight w:val="0"/>
          <w:marTop w:val="0"/>
          <w:marBottom w:val="0"/>
          <w:divBdr>
            <w:top w:val="none" w:sz="0" w:space="0" w:color="auto"/>
            <w:left w:val="none" w:sz="0" w:space="0" w:color="auto"/>
            <w:bottom w:val="none" w:sz="0" w:space="0" w:color="auto"/>
            <w:right w:val="none" w:sz="0" w:space="0" w:color="auto"/>
          </w:divBdr>
        </w:div>
        <w:div w:id="1825391936">
          <w:marLeft w:val="640"/>
          <w:marRight w:val="0"/>
          <w:marTop w:val="0"/>
          <w:marBottom w:val="0"/>
          <w:divBdr>
            <w:top w:val="none" w:sz="0" w:space="0" w:color="auto"/>
            <w:left w:val="none" w:sz="0" w:space="0" w:color="auto"/>
            <w:bottom w:val="none" w:sz="0" w:space="0" w:color="auto"/>
            <w:right w:val="none" w:sz="0" w:space="0" w:color="auto"/>
          </w:divBdr>
        </w:div>
        <w:div w:id="1837183005">
          <w:marLeft w:val="640"/>
          <w:marRight w:val="0"/>
          <w:marTop w:val="0"/>
          <w:marBottom w:val="0"/>
          <w:divBdr>
            <w:top w:val="none" w:sz="0" w:space="0" w:color="auto"/>
            <w:left w:val="none" w:sz="0" w:space="0" w:color="auto"/>
            <w:bottom w:val="none" w:sz="0" w:space="0" w:color="auto"/>
            <w:right w:val="none" w:sz="0" w:space="0" w:color="auto"/>
          </w:divBdr>
        </w:div>
        <w:div w:id="1842549074">
          <w:marLeft w:val="640"/>
          <w:marRight w:val="0"/>
          <w:marTop w:val="0"/>
          <w:marBottom w:val="0"/>
          <w:divBdr>
            <w:top w:val="none" w:sz="0" w:space="0" w:color="auto"/>
            <w:left w:val="none" w:sz="0" w:space="0" w:color="auto"/>
            <w:bottom w:val="none" w:sz="0" w:space="0" w:color="auto"/>
            <w:right w:val="none" w:sz="0" w:space="0" w:color="auto"/>
          </w:divBdr>
        </w:div>
        <w:div w:id="1843861240">
          <w:marLeft w:val="640"/>
          <w:marRight w:val="0"/>
          <w:marTop w:val="0"/>
          <w:marBottom w:val="0"/>
          <w:divBdr>
            <w:top w:val="none" w:sz="0" w:space="0" w:color="auto"/>
            <w:left w:val="none" w:sz="0" w:space="0" w:color="auto"/>
            <w:bottom w:val="none" w:sz="0" w:space="0" w:color="auto"/>
            <w:right w:val="none" w:sz="0" w:space="0" w:color="auto"/>
          </w:divBdr>
        </w:div>
        <w:div w:id="1897546468">
          <w:marLeft w:val="640"/>
          <w:marRight w:val="0"/>
          <w:marTop w:val="0"/>
          <w:marBottom w:val="0"/>
          <w:divBdr>
            <w:top w:val="none" w:sz="0" w:space="0" w:color="auto"/>
            <w:left w:val="none" w:sz="0" w:space="0" w:color="auto"/>
            <w:bottom w:val="none" w:sz="0" w:space="0" w:color="auto"/>
            <w:right w:val="none" w:sz="0" w:space="0" w:color="auto"/>
          </w:divBdr>
        </w:div>
        <w:div w:id="1965843914">
          <w:marLeft w:val="640"/>
          <w:marRight w:val="0"/>
          <w:marTop w:val="0"/>
          <w:marBottom w:val="0"/>
          <w:divBdr>
            <w:top w:val="none" w:sz="0" w:space="0" w:color="auto"/>
            <w:left w:val="none" w:sz="0" w:space="0" w:color="auto"/>
            <w:bottom w:val="none" w:sz="0" w:space="0" w:color="auto"/>
            <w:right w:val="none" w:sz="0" w:space="0" w:color="auto"/>
          </w:divBdr>
        </w:div>
        <w:div w:id="2010254984">
          <w:marLeft w:val="640"/>
          <w:marRight w:val="0"/>
          <w:marTop w:val="0"/>
          <w:marBottom w:val="0"/>
          <w:divBdr>
            <w:top w:val="none" w:sz="0" w:space="0" w:color="auto"/>
            <w:left w:val="none" w:sz="0" w:space="0" w:color="auto"/>
            <w:bottom w:val="none" w:sz="0" w:space="0" w:color="auto"/>
            <w:right w:val="none" w:sz="0" w:space="0" w:color="auto"/>
          </w:divBdr>
        </w:div>
        <w:div w:id="2033262721">
          <w:marLeft w:val="640"/>
          <w:marRight w:val="0"/>
          <w:marTop w:val="0"/>
          <w:marBottom w:val="0"/>
          <w:divBdr>
            <w:top w:val="none" w:sz="0" w:space="0" w:color="auto"/>
            <w:left w:val="none" w:sz="0" w:space="0" w:color="auto"/>
            <w:bottom w:val="none" w:sz="0" w:space="0" w:color="auto"/>
            <w:right w:val="none" w:sz="0" w:space="0" w:color="auto"/>
          </w:divBdr>
        </w:div>
        <w:div w:id="2043557478">
          <w:marLeft w:val="640"/>
          <w:marRight w:val="0"/>
          <w:marTop w:val="0"/>
          <w:marBottom w:val="0"/>
          <w:divBdr>
            <w:top w:val="none" w:sz="0" w:space="0" w:color="auto"/>
            <w:left w:val="none" w:sz="0" w:space="0" w:color="auto"/>
            <w:bottom w:val="none" w:sz="0" w:space="0" w:color="auto"/>
            <w:right w:val="none" w:sz="0" w:space="0" w:color="auto"/>
          </w:divBdr>
        </w:div>
        <w:div w:id="2047174805">
          <w:marLeft w:val="640"/>
          <w:marRight w:val="0"/>
          <w:marTop w:val="0"/>
          <w:marBottom w:val="0"/>
          <w:divBdr>
            <w:top w:val="none" w:sz="0" w:space="0" w:color="auto"/>
            <w:left w:val="none" w:sz="0" w:space="0" w:color="auto"/>
            <w:bottom w:val="none" w:sz="0" w:space="0" w:color="auto"/>
            <w:right w:val="none" w:sz="0" w:space="0" w:color="auto"/>
          </w:divBdr>
        </w:div>
        <w:div w:id="2048874422">
          <w:marLeft w:val="640"/>
          <w:marRight w:val="0"/>
          <w:marTop w:val="0"/>
          <w:marBottom w:val="0"/>
          <w:divBdr>
            <w:top w:val="none" w:sz="0" w:space="0" w:color="auto"/>
            <w:left w:val="none" w:sz="0" w:space="0" w:color="auto"/>
            <w:bottom w:val="none" w:sz="0" w:space="0" w:color="auto"/>
            <w:right w:val="none" w:sz="0" w:space="0" w:color="auto"/>
          </w:divBdr>
        </w:div>
        <w:div w:id="2050764070">
          <w:marLeft w:val="640"/>
          <w:marRight w:val="0"/>
          <w:marTop w:val="0"/>
          <w:marBottom w:val="0"/>
          <w:divBdr>
            <w:top w:val="none" w:sz="0" w:space="0" w:color="auto"/>
            <w:left w:val="none" w:sz="0" w:space="0" w:color="auto"/>
            <w:bottom w:val="none" w:sz="0" w:space="0" w:color="auto"/>
            <w:right w:val="none" w:sz="0" w:space="0" w:color="auto"/>
          </w:divBdr>
        </w:div>
        <w:div w:id="2121297910">
          <w:marLeft w:val="640"/>
          <w:marRight w:val="0"/>
          <w:marTop w:val="0"/>
          <w:marBottom w:val="0"/>
          <w:divBdr>
            <w:top w:val="none" w:sz="0" w:space="0" w:color="auto"/>
            <w:left w:val="none" w:sz="0" w:space="0" w:color="auto"/>
            <w:bottom w:val="none" w:sz="0" w:space="0" w:color="auto"/>
            <w:right w:val="none" w:sz="0" w:space="0" w:color="auto"/>
          </w:divBdr>
        </w:div>
      </w:divsChild>
    </w:div>
    <w:div w:id="586035495">
      <w:bodyDiv w:val="1"/>
      <w:marLeft w:val="0"/>
      <w:marRight w:val="0"/>
      <w:marTop w:val="0"/>
      <w:marBottom w:val="0"/>
      <w:divBdr>
        <w:top w:val="none" w:sz="0" w:space="0" w:color="auto"/>
        <w:left w:val="none" w:sz="0" w:space="0" w:color="auto"/>
        <w:bottom w:val="none" w:sz="0" w:space="0" w:color="auto"/>
        <w:right w:val="none" w:sz="0" w:space="0" w:color="auto"/>
      </w:divBdr>
      <w:divsChild>
        <w:div w:id="20590952">
          <w:marLeft w:val="640"/>
          <w:marRight w:val="0"/>
          <w:marTop w:val="0"/>
          <w:marBottom w:val="0"/>
          <w:divBdr>
            <w:top w:val="none" w:sz="0" w:space="0" w:color="auto"/>
            <w:left w:val="none" w:sz="0" w:space="0" w:color="auto"/>
            <w:bottom w:val="none" w:sz="0" w:space="0" w:color="auto"/>
            <w:right w:val="none" w:sz="0" w:space="0" w:color="auto"/>
          </w:divBdr>
        </w:div>
        <w:div w:id="91365506">
          <w:marLeft w:val="640"/>
          <w:marRight w:val="0"/>
          <w:marTop w:val="0"/>
          <w:marBottom w:val="0"/>
          <w:divBdr>
            <w:top w:val="none" w:sz="0" w:space="0" w:color="auto"/>
            <w:left w:val="none" w:sz="0" w:space="0" w:color="auto"/>
            <w:bottom w:val="none" w:sz="0" w:space="0" w:color="auto"/>
            <w:right w:val="none" w:sz="0" w:space="0" w:color="auto"/>
          </w:divBdr>
        </w:div>
        <w:div w:id="100036506">
          <w:marLeft w:val="640"/>
          <w:marRight w:val="0"/>
          <w:marTop w:val="0"/>
          <w:marBottom w:val="0"/>
          <w:divBdr>
            <w:top w:val="none" w:sz="0" w:space="0" w:color="auto"/>
            <w:left w:val="none" w:sz="0" w:space="0" w:color="auto"/>
            <w:bottom w:val="none" w:sz="0" w:space="0" w:color="auto"/>
            <w:right w:val="none" w:sz="0" w:space="0" w:color="auto"/>
          </w:divBdr>
        </w:div>
        <w:div w:id="157162223">
          <w:marLeft w:val="640"/>
          <w:marRight w:val="0"/>
          <w:marTop w:val="0"/>
          <w:marBottom w:val="0"/>
          <w:divBdr>
            <w:top w:val="none" w:sz="0" w:space="0" w:color="auto"/>
            <w:left w:val="none" w:sz="0" w:space="0" w:color="auto"/>
            <w:bottom w:val="none" w:sz="0" w:space="0" w:color="auto"/>
            <w:right w:val="none" w:sz="0" w:space="0" w:color="auto"/>
          </w:divBdr>
        </w:div>
        <w:div w:id="191383112">
          <w:marLeft w:val="640"/>
          <w:marRight w:val="0"/>
          <w:marTop w:val="0"/>
          <w:marBottom w:val="0"/>
          <w:divBdr>
            <w:top w:val="none" w:sz="0" w:space="0" w:color="auto"/>
            <w:left w:val="none" w:sz="0" w:space="0" w:color="auto"/>
            <w:bottom w:val="none" w:sz="0" w:space="0" w:color="auto"/>
            <w:right w:val="none" w:sz="0" w:space="0" w:color="auto"/>
          </w:divBdr>
        </w:div>
        <w:div w:id="196743356">
          <w:marLeft w:val="640"/>
          <w:marRight w:val="0"/>
          <w:marTop w:val="0"/>
          <w:marBottom w:val="0"/>
          <w:divBdr>
            <w:top w:val="none" w:sz="0" w:space="0" w:color="auto"/>
            <w:left w:val="none" w:sz="0" w:space="0" w:color="auto"/>
            <w:bottom w:val="none" w:sz="0" w:space="0" w:color="auto"/>
            <w:right w:val="none" w:sz="0" w:space="0" w:color="auto"/>
          </w:divBdr>
        </w:div>
        <w:div w:id="224224747">
          <w:marLeft w:val="640"/>
          <w:marRight w:val="0"/>
          <w:marTop w:val="0"/>
          <w:marBottom w:val="0"/>
          <w:divBdr>
            <w:top w:val="none" w:sz="0" w:space="0" w:color="auto"/>
            <w:left w:val="none" w:sz="0" w:space="0" w:color="auto"/>
            <w:bottom w:val="none" w:sz="0" w:space="0" w:color="auto"/>
            <w:right w:val="none" w:sz="0" w:space="0" w:color="auto"/>
          </w:divBdr>
        </w:div>
        <w:div w:id="224995399">
          <w:marLeft w:val="640"/>
          <w:marRight w:val="0"/>
          <w:marTop w:val="0"/>
          <w:marBottom w:val="0"/>
          <w:divBdr>
            <w:top w:val="none" w:sz="0" w:space="0" w:color="auto"/>
            <w:left w:val="none" w:sz="0" w:space="0" w:color="auto"/>
            <w:bottom w:val="none" w:sz="0" w:space="0" w:color="auto"/>
            <w:right w:val="none" w:sz="0" w:space="0" w:color="auto"/>
          </w:divBdr>
        </w:div>
        <w:div w:id="281956923">
          <w:marLeft w:val="640"/>
          <w:marRight w:val="0"/>
          <w:marTop w:val="0"/>
          <w:marBottom w:val="0"/>
          <w:divBdr>
            <w:top w:val="none" w:sz="0" w:space="0" w:color="auto"/>
            <w:left w:val="none" w:sz="0" w:space="0" w:color="auto"/>
            <w:bottom w:val="none" w:sz="0" w:space="0" w:color="auto"/>
            <w:right w:val="none" w:sz="0" w:space="0" w:color="auto"/>
          </w:divBdr>
        </w:div>
        <w:div w:id="387261762">
          <w:marLeft w:val="640"/>
          <w:marRight w:val="0"/>
          <w:marTop w:val="0"/>
          <w:marBottom w:val="0"/>
          <w:divBdr>
            <w:top w:val="none" w:sz="0" w:space="0" w:color="auto"/>
            <w:left w:val="none" w:sz="0" w:space="0" w:color="auto"/>
            <w:bottom w:val="none" w:sz="0" w:space="0" w:color="auto"/>
            <w:right w:val="none" w:sz="0" w:space="0" w:color="auto"/>
          </w:divBdr>
        </w:div>
        <w:div w:id="507326848">
          <w:marLeft w:val="640"/>
          <w:marRight w:val="0"/>
          <w:marTop w:val="0"/>
          <w:marBottom w:val="0"/>
          <w:divBdr>
            <w:top w:val="none" w:sz="0" w:space="0" w:color="auto"/>
            <w:left w:val="none" w:sz="0" w:space="0" w:color="auto"/>
            <w:bottom w:val="none" w:sz="0" w:space="0" w:color="auto"/>
            <w:right w:val="none" w:sz="0" w:space="0" w:color="auto"/>
          </w:divBdr>
        </w:div>
        <w:div w:id="534738612">
          <w:marLeft w:val="640"/>
          <w:marRight w:val="0"/>
          <w:marTop w:val="0"/>
          <w:marBottom w:val="0"/>
          <w:divBdr>
            <w:top w:val="none" w:sz="0" w:space="0" w:color="auto"/>
            <w:left w:val="none" w:sz="0" w:space="0" w:color="auto"/>
            <w:bottom w:val="none" w:sz="0" w:space="0" w:color="auto"/>
            <w:right w:val="none" w:sz="0" w:space="0" w:color="auto"/>
          </w:divBdr>
        </w:div>
        <w:div w:id="541672877">
          <w:marLeft w:val="640"/>
          <w:marRight w:val="0"/>
          <w:marTop w:val="0"/>
          <w:marBottom w:val="0"/>
          <w:divBdr>
            <w:top w:val="none" w:sz="0" w:space="0" w:color="auto"/>
            <w:left w:val="none" w:sz="0" w:space="0" w:color="auto"/>
            <w:bottom w:val="none" w:sz="0" w:space="0" w:color="auto"/>
            <w:right w:val="none" w:sz="0" w:space="0" w:color="auto"/>
          </w:divBdr>
        </w:div>
        <w:div w:id="555820779">
          <w:marLeft w:val="640"/>
          <w:marRight w:val="0"/>
          <w:marTop w:val="0"/>
          <w:marBottom w:val="0"/>
          <w:divBdr>
            <w:top w:val="none" w:sz="0" w:space="0" w:color="auto"/>
            <w:left w:val="none" w:sz="0" w:space="0" w:color="auto"/>
            <w:bottom w:val="none" w:sz="0" w:space="0" w:color="auto"/>
            <w:right w:val="none" w:sz="0" w:space="0" w:color="auto"/>
          </w:divBdr>
        </w:div>
        <w:div w:id="600988936">
          <w:marLeft w:val="640"/>
          <w:marRight w:val="0"/>
          <w:marTop w:val="0"/>
          <w:marBottom w:val="0"/>
          <w:divBdr>
            <w:top w:val="none" w:sz="0" w:space="0" w:color="auto"/>
            <w:left w:val="none" w:sz="0" w:space="0" w:color="auto"/>
            <w:bottom w:val="none" w:sz="0" w:space="0" w:color="auto"/>
            <w:right w:val="none" w:sz="0" w:space="0" w:color="auto"/>
          </w:divBdr>
        </w:div>
        <w:div w:id="714698137">
          <w:marLeft w:val="640"/>
          <w:marRight w:val="0"/>
          <w:marTop w:val="0"/>
          <w:marBottom w:val="0"/>
          <w:divBdr>
            <w:top w:val="none" w:sz="0" w:space="0" w:color="auto"/>
            <w:left w:val="none" w:sz="0" w:space="0" w:color="auto"/>
            <w:bottom w:val="none" w:sz="0" w:space="0" w:color="auto"/>
            <w:right w:val="none" w:sz="0" w:space="0" w:color="auto"/>
          </w:divBdr>
        </w:div>
        <w:div w:id="779494170">
          <w:marLeft w:val="640"/>
          <w:marRight w:val="0"/>
          <w:marTop w:val="0"/>
          <w:marBottom w:val="0"/>
          <w:divBdr>
            <w:top w:val="none" w:sz="0" w:space="0" w:color="auto"/>
            <w:left w:val="none" w:sz="0" w:space="0" w:color="auto"/>
            <w:bottom w:val="none" w:sz="0" w:space="0" w:color="auto"/>
            <w:right w:val="none" w:sz="0" w:space="0" w:color="auto"/>
          </w:divBdr>
        </w:div>
        <w:div w:id="812796752">
          <w:marLeft w:val="640"/>
          <w:marRight w:val="0"/>
          <w:marTop w:val="0"/>
          <w:marBottom w:val="0"/>
          <w:divBdr>
            <w:top w:val="none" w:sz="0" w:space="0" w:color="auto"/>
            <w:left w:val="none" w:sz="0" w:space="0" w:color="auto"/>
            <w:bottom w:val="none" w:sz="0" w:space="0" w:color="auto"/>
            <w:right w:val="none" w:sz="0" w:space="0" w:color="auto"/>
          </w:divBdr>
        </w:div>
        <w:div w:id="875460527">
          <w:marLeft w:val="640"/>
          <w:marRight w:val="0"/>
          <w:marTop w:val="0"/>
          <w:marBottom w:val="0"/>
          <w:divBdr>
            <w:top w:val="none" w:sz="0" w:space="0" w:color="auto"/>
            <w:left w:val="none" w:sz="0" w:space="0" w:color="auto"/>
            <w:bottom w:val="none" w:sz="0" w:space="0" w:color="auto"/>
            <w:right w:val="none" w:sz="0" w:space="0" w:color="auto"/>
          </w:divBdr>
        </w:div>
        <w:div w:id="928656535">
          <w:marLeft w:val="640"/>
          <w:marRight w:val="0"/>
          <w:marTop w:val="0"/>
          <w:marBottom w:val="0"/>
          <w:divBdr>
            <w:top w:val="none" w:sz="0" w:space="0" w:color="auto"/>
            <w:left w:val="none" w:sz="0" w:space="0" w:color="auto"/>
            <w:bottom w:val="none" w:sz="0" w:space="0" w:color="auto"/>
            <w:right w:val="none" w:sz="0" w:space="0" w:color="auto"/>
          </w:divBdr>
        </w:div>
        <w:div w:id="936332644">
          <w:marLeft w:val="640"/>
          <w:marRight w:val="0"/>
          <w:marTop w:val="0"/>
          <w:marBottom w:val="0"/>
          <w:divBdr>
            <w:top w:val="none" w:sz="0" w:space="0" w:color="auto"/>
            <w:left w:val="none" w:sz="0" w:space="0" w:color="auto"/>
            <w:bottom w:val="none" w:sz="0" w:space="0" w:color="auto"/>
            <w:right w:val="none" w:sz="0" w:space="0" w:color="auto"/>
          </w:divBdr>
        </w:div>
        <w:div w:id="969019130">
          <w:marLeft w:val="640"/>
          <w:marRight w:val="0"/>
          <w:marTop w:val="0"/>
          <w:marBottom w:val="0"/>
          <w:divBdr>
            <w:top w:val="none" w:sz="0" w:space="0" w:color="auto"/>
            <w:left w:val="none" w:sz="0" w:space="0" w:color="auto"/>
            <w:bottom w:val="none" w:sz="0" w:space="0" w:color="auto"/>
            <w:right w:val="none" w:sz="0" w:space="0" w:color="auto"/>
          </w:divBdr>
        </w:div>
        <w:div w:id="1144421210">
          <w:marLeft w:val="640"/>
          <w:marRight w:val="0"/>
          <w:marTop w:val="0"/>
          <w:marBottom w:val="0"/>
          <w:divBdr>
            <w:top w:val="none" w:sz="0" w:space="0" w:color="auto"/>
            <w:left w:val="none" w:sz="0" w:space="0" w:color="auto"/>
            <w:bottom w:val="none" w:sz="0" w:space="0" w:color="auto"/>
            <w:right w:val="none" w:sz="0" w:space="0" w:color="auto"/>
          </w:divBdr>
        </w:div>
        <w:div w:id="1254119797">
          <w:marLeft w:val="640"/>
          <w:marRight w:val="0"/>
          <w:marTop w:val="0"/>
          <w:marBottom w:val="0"/>
          <w:divBdr>
            <w:top w:val="none" w:sz="0" w:space="0" w:color="auto"/>
            <w:left w:val="none" w:sz="0" w:space="0" w:color="auto"/>
            <w:bottom w:val="none" w:sz="0" w:space="0" w:color="auto"/>
            <w:right w:val="none" w:sz="0" w:space="0" w:color="auto"/>
          </w:divBdr>
        </w:div>
        <w:div w:id="1312714756">
          <w:marLeft w:val="640"/>
          <w:marRight w:val="0"/>
          <w:marTop w:val="0"/>
          <w:marBottom w:val="0"/>
          <w:divBdr>
            <w:top w:val="none" w:sz="0" w:space="0" w:color="auto"/>
            <w:left w:val="none" w:sz="0" w:space="0" w:color="auto"/>
            <w:bottom w:val="none" w:sz="0" w:space="0" w:color="auto"/>
            <w:right w:val="none" w:sz="0" w:space="0" w:color="auto"/>
          </w:divBdr>
        </w:div>
        <w:div w:id="1372606265">
          <w:marLeft w:val="640"/>
          <w:marRight w:val="0"/>
          <w:marTop w:val="0"/>
          <w:marBottom w:val="0"/>
          <w:divBdr>
            <w:top w:val="none" w:sz="0" w:space="0" w:color="auto"/>
            <w:left w:val="none" w:sz="0" w:space="0" w:color="auto"/>
            <w:bottom w:val="none" w:sz="0" w:space="0" w:color="auto"/>
            <w:right w:val="none" w:sz="0" w:space="0" w:color="auto"/>
          </w:divBdr>
        </w:div>
        <w:div w:id="1422946785">
          <w:marLeft w:val="640"/>
          <w:marRight w:val="0"/>
          <w:marTop w:val="0"/>
          <w:marBottom w:val="0"/>
          <w:divBdr>
            <w:top w:val="none" w:sz="0" w:space="0" w:color="auto"/>
            <w:left w:val="none" w:sz="0" w:space="0" w:color="auto"/>
            <w:bottom w:val="none" w:sz="0" w:space="0" w:color="auto"/>
            <w:right w:val="none" w:sz="0" w:space="0" w:color="auto"/>
          </w:divBdr>
        </w:div>
        <w:div w:id="1489706132">
          <w:marLeft w:val="640"/>
          <w:marRight w:val="0"/>
          <w:marTop w:val="0"/>
          <w:marBottom w:val="0"/>
          <w:divBdr>
            <w:top w:val="none" w:sz="0" w:space="0" w:color="auto"/>
            <w:left w:val="none" w:sz="0" w:space="0" w:color="auto"/>
            <w:bottom w:val="none" w:sz="0" w:space="0" w:color="auto"/>
            <w:right w:val="none" w:sz="0" w:space="0" w:color="auto"/>
          </w:divBdr>
        </w:div>
        <w:div w:id="1551501946">
          <w:marLeft w:val="640"/>
          <w:marRight w:val="0"/>
          <w:marTop w:val="0"/>
          <w:marBottom w:val="0"/>
          <w:divBdr>
            <w:top w:val="none" w:sz="0" w:space="0" w:color="auto"/>
            <w:left w:val="none" w:sz="0" w:space="0" w:color="auto"/>
            <w:bottom w:val="none" w:sz="0" w:space="0" w:color="auto"/>
            <w:right w:val="none" w:sz="0" w:space="0" w:color="auto"/>
          </w:divBdr>
        </w:div>
        <w:div w:id="1592663298">
          <w:marLeft w:val="640"/>
          <w:marRight w:val="0"/>
          <w:marTop w:val="0"/>
          <w:marBottom w:val="0"/>
          <w:divBdr>
            <w:top w:val="none" w:sz="0" w:space="0" w:color="auto"/>
            <w:left w:val="none" w:sz="0" w:space="0" w:color="auto"/>
            <w:bottom w:val="none" w:sz="0" w:space="0" w:color="auto"/>
            <w:right w:val="none" w:sz="0" w:space="0" w:color="auto"/>
          </w:divBdr>
        </w:div>
        <w:div w:id="1664814953">
          <w:marLeft w:val="640"/>
          <w:marRight w:val="0"/>
          <w:marTop w:val="0"/>
          <w:marBottom w:val="0"/>
          <w:divBdr>
            <w:top w:val="none" w:sz="0" w:space="0" w:color="auto"/>
            <w:left w:val="none" w:sz="0" w:space="0" w:color="auto"/>
            <w:bottom w:val="none" w:sz="0" w:space="0" w:color="auto"/>
            <w:right w:val="none" w:sz="0" w:space="0" w:color="auto"/>
          </w:divBdr>
        </w:div>
        <w:div w:id="1735159290">
          <w:marLeft w:val="640"/>
          <w:marRight w:val="0"/>
          <w:marTop w:val="0"/>
          <w:marBottom w:val="0"/>
          <w:divBdr>
            <w:top w:val="none" w:sz="0" w:space="0" w:color="auto"/>
            <w:left w:val="none" w:sz="0" w:space="0" w:color="auto"/>
            <w:bottom w:val="none" w:sz="0" w:space="0" w:color="auto"/>
            <w:right w:val="none" w:sz="0" w:space="0" w:color="auto"/>
          </w:divBdr>
        </w:div>
        <w:div w:id="1762752334">
          <w:marLeft w:val="640"/>
          <w:marRight w:val="0"/>
          <w:marTop w:val="0"/>
          <w:marBottom w:val="0"/>
          <w:divBdr>
            <w:top w:val="none" w:sz="0" w:space="0" w:color="auto"/>
            <w:left w:val="none" w:sz="0" w:space="0" w:color="auto"/>
            <w:bottom w:val="none" w:sz="0" w:space="0" w:color="auto"/>
            <w:right w:val="none" w:sz="0" w:space="0" w:color="auto"/>
          </w:divBdr>
        </w:div>
        <w:div w:id="1856965152">
          <w:marLeft w:val="640"/>
          <w:marRight w:val="0"/>
          <w:marTop w:val="0"/>
          <w:marBottom w:val="0"/>
          <w:divBdr>
            <w:top w:val="none" w:sz="0" w:space="0" w:color="auto"/>
            <w:left w:val="none" w:sz="0" w:space="0" w:color="auto"/>
            <w:bottom w:val="none" w:sz="0" w:space="0" w:color="auto"/>
            <w:right w:val="none" w:sz="0" w:space="0" w:color="auto"/>
          </w:divBdr>
        </w:div>
        <w:div w:id="1862208013">
          <w:marLeft w:val="640"/>
          <w:marRight w:val="0"/>
          <w:marTop w:val="0"/>
          <w:marBottom w:val="0"/>
          <w:divBdr>
            <w:top w:val="none" w:sz="0" w:space="0" w:color="auto"/>
            <w:left w:val="none" w:sz="0" w:space="0" w:color="auto"/>
            <w:bottom w:val="none" w:sz="0" w:space="0" w:color="auto"/>
            <w:right w:val="none" w:sz="0" w:space="0" w:color="auto"/>
          </w:divBdr>
        </w:div>
        <w:div w:id="1872299568">
          <w:marLeft w:val="640"/>
          <w:marRight w:val="0"/>
          <w:marTop w:val="0"/>
          <w:marBottom w:val="0"/>
          <w:divBdr>
            <w:top w:val="none" w:sz="0" w:space="0" w:color="auto"/>
            <w:left w:val="none" w:sz="0" w:space="0" w:color="auto"/>
            <w:bottom w:val="none" w:sz="0" w:space="0" w:color="auto"/>
            <w:right w:val="none" w:sz="0" w:space="0" w:color="auto"/>
          </w:divBdr>
        </w:div>
        <w:div w:id="1983537533">
          <w:marLeft w:val="640"/>
          <w:marRight w:val="0"/>
          <w:marTop w:val="0"/>
          <w:marBottom w:val="0"/>
          <w:divBdr>
            <w:top w:val="none" w:sz="0" w:space="0" w:color="auto"/>
            <w:left w:val="none" w:sz="0" w:space="0" w:color="auto"/>
            <w:bottom w:val="none" w:sz="0" w:space="0" w:color="auto"/>
            <w:right w:val="none" w:sz="0" w:space="0" w:color="auto"/>
          </w:divBdr>
        </w:div>
        <w:div w:id="1984389224">
          <w:marLeft w:val="640"/>
          <w:marRight w:val="0"/>
          <w:marTop w:val="0"/>
          <w:marBottom w:val="0"/>
          <w:divBdr>
            <w:top w:val="none" w:sz="0" w:space="0" w:color="auto"/>
            <w:left w:val="none" w:sz="0" w:space="0" w:color="auto"/>
            <w:bottom w:val="none" w:sz="0" w:space="0" w:color="auto"/>
            <w:right w:val="none" w:sz="0" w:space="0" w:color="auto"/>
          </w:divBdr>
        </w:div>
        <w:div w:id="2079858646">
          <w:marLeft w:val="640"/>
          <w:marRight w:val="0"/>
          <w:marTop w:val="0"/>
          <w:marBottom w:val="0"/>
          <w:divBdr>
            <w:top w:val="none" w:sz="0" w:space="0" w:color="auto"/>
            <w:left w:val="none" w:sz="0" w:space="0" w:color="auto"/>
            <w:bottom w:val="none" w:sz="0" w:space="0" w:color="auto"/>
            <w:right w:val="none" w:sz="0" w:space="0" w:color="auto"/>
          </w:divBdr>
        </w:div>
        <w:div w:id="2092583316">
          <w:marLeft w:val="640"/>
          <w:marRight w:val="0"/>
          <w:marTop w:val="0"/>
          <w:marBottom w:val="0"/>
          <w:divBdr>
            <w:top w:val="none" w:sz="0" w:space="0" w:color="auto"/>
            <w:left w:val="none" w:sz="0" w:space="0" w:color="auto"/>
            <w:bottom w:val="none" w:sz="0" w:space="0" w:color="auto"/>
            <w:right w:val="none" w:sz="0" w:space="0" w:color="auto"/>
          </w:divBdr>
        </w:div>
        <w:div w:id="2142729767">
          <w:marLeft w:val="640"/>
          <w:marRight w:val="0"/>
          <w:marTop w:val="0"/>
          <w:marBottom w:val="0"/>
          <w:divBdr>
            <w:top w:val="none" w:sz="0" w:space="0" w:color="auto"/>
            <w:left w:val="none" w:sz="0" w:space="0" w:color="auto"/>
            <w:bottom w:val="none" w:sz="0" w:space="0" w:color="auto"/>
            <w:right w:val="none" w:sz="0" w:space="0" w:color="auto"/>
          </w:divBdr>
        </w:div>
      </w:divsChild>
    </w:div>
    <w:div w:id="586114874">
      <w:bodyDiv w:val="1"/>
      <w:marLeft w:val="0"/>
      <w:marRight w:val="0"/>
      <w:marTop w:val="0"/>
      <w:marBottom w:val="0"/>
      <w:divBdr>
        <w:top w:val="none" w:sz="0" w:space="0" w:color="auto"/>
        <w:left w:val="none" w:sz="0" w:space="0" w:color="auto"/>
        <w:bottom w:val="none" w:sz="0" w:space="0" w:color="auto"/>
        <w:right w:val="none" w:sz="0" w:space="0" w:color="auto"/>
      </w:divBdr>
    </w:div>
    <w:div w:id="587732189">
      <w:bodyDiv w:val="1"/>
      <w:marLeft w:val="0"/>
      <w:marRight w:val="0"/>
      <w:marTop w:val="0"/>
      <w:marBottom w:val="0"/>
      <w:divBdr>
        <w:top w:val="none" w:sz="0" w:space="0" w:color="auto"/>
        <w:left w:val="none" w:sz="0" w:space="0" w:color="auto"/>
        <w:bottom w:val="none" w:sz="0" w:space="0" w:color="auto"/>
        <w:right w:val="none" w:sz="0" w:space="0" w:color="auto"/>
      </w:divBdr>
      <w:divsChild>
        <w:div w:id="58404423">
          <w:marLeft w:val="640"/>
          <w:marRight w:val="0"/>
          <w:marTop w:val="0"/>
          <w:marBottom w:val="0"/>
          <w:divBdr>
            <w:top w:val="none" w:sz="0" w:space="0" w:color="auto"/>
            <w:left w:val="none" w:sz="0" w:space="0" w:color="auto"/>
            <w:bottom w:val="none" w:sz="0" w:space="0" w:color="auto"/>
            <w:right w:val="none" w:sz="0" w:space="0" w:color="auto"/>
          </w:divBdr>
        </w:div>
        <w:div w:id="98837996">
          <w:marLeft w:val="640"/>
          <w:marRight w:val="0"/>
          <w:marTop w:val="0"/>
          <w:marBottom w:val="0"/>
          <w:divBdr>
            <w:top w:val="none" w:sz="0" w:space="0" w:color="auto"/>
            <w:left w:val="none" w:sz="0" w:space="0" w:color="auto"/>
            <w:bottom w:val="none" w:sz="0" w:space="0" w:color="auto"/>
            <w:right w:val="none" w:sz="0" w:space="0" w:color="auto"/>
          </w:divBdr>
        </w:div>
        <w:div w:id="164249799">
          <w:marLeft w:val="640"/>
          <w:marRight w:val="0"/>
          <w:marTop w:val="0"/>
          <w:marBottom w:val="0"/>
          <w:divBdr>
            <w:top w:val="none" w:sz="0" w:space="0" w:color="auto"/>
            <w:left w:val="none" w:sz="0" w:space="0" w:color="auto"/>
            <w:bottom w:val="none" w:sz="0" w:space="0" w:color="auto"/>
            <w:right w:val="none" w:sz="0" w:space="0" w:color="auto"/>
          </w:divBdr>
        </w:div>
        <w:div w:id="189026865">
          <w:marLeft w:val="640"/>
          <w:marRight w:val="0"/>
          <w:marTop w:val="0"/>
          <w:marBottom w:val="0"/>
          <w:divBdr>
            <w:top w:val="none" w:sz="0" w:space="0" w:color="auto"/>
            <w:left w:val="none" w:sz="0" w:space="0" w:color="auto"/>
            <w:bottom w:val="none" w:sz="0" w:space="0" w:color="auto"/>
            <w:right w:val="none" w:sz="0" w:space="0" w:color="auto"/>
          </w:divBdr>
        </w:div>
        <w:div w:id="317806108">
          <w:marLeft w:val="640"/>
          <w:marRight w:val="0"/>
          <w:marTop w:val="0"/>
          <w:marBottom w:val="0"/>
          <w:divBdr>
            <w:top w:val="none" w:sz="0" w:space="0" w:color="auto"/>
            <w:left w:val="none" w:sz="0" w:space="0" w:color="auto"/>
            <w:bottom w:val="none" w:sz="0" w:space="0" w:color="auto"/>
            <w:right w:val="none" w:sz="0" w:space="0" w:color="auto"/>
          </w:divBdr>
        </w:div>
        <w:div w:id="340552765">
          <w:marLeft w:val="640"/>
          <w:marRight w:val="0"/>
          <w:marTop w:val="0"/>
          <w:marBottom w:val="0"/>
          <w:divBdr>
            <w:top w:val="none" w:sz="0" w:space="0" w:color="auto"/>
            <w:left w:val="none" w:sz="0" w:space="0" w:color="auto"/>
            <w:bottom w:val="none" w:sz="0" w:space="0" w:color="auto"/>
            <w:right w:val="none" w:sz="0" w:space="0" w:color="auto"/>
          </w:divBdr>
        </w:div>
        <w:div w:id="412244491">
          <w:marLeft w:val="640"/>
          <w:marRight w:val="0"/>
          <w:marTop w:val="0"/>
          <w:marBottom w:val="0"/>
          <w:divBdr>
            <w:top w:val="none" w:sz="0" w:space="0" w:color="auto"/>
            <w:left w:val="none" w:sz="0" w:space="0" w:color="auto"/>
            <w:bottom w:val="none" w:sz="0" w:space="0" w:color="auto"/>
            <w:right w:val="none" w:sz="0" w:space="0" w:color="auto"/>
          </w:divBdr>
        </w:div>
        <w:div w:id="526649310">
          <w:marLeft w:val="640"/>
          <w:marRight w:val="0"/>
          <w:marTop w:val="0"/>
          <w:marBottom w:val="0"/>
          <w:divBdr>
            <w:top w:val="none" w:sz="0" w:space="0" w:color="auto"/>
            <w:left w:val="none" w:sz="0" w:space="0" w:color="auto"/>
            <w:bottom w:val="none" w:sz="0" w:space="0" w:color="auto"/>
            <w:right w:val="none" w:sz="0" w:space="0" w:color="auto"/>
          </w:divBdr>
        </w:div>
        <w:div w:id="537855903">
          <w:marLeft w:val="640"/>
          <w:marRight w:val="0"/>
          <w:marTop w:val="0"/>
          <w:marBottom w:val="0"/>
          <w:divBdr>
            <w:top w:val="none" w:sz="0" w:space="0" w:color="auto"/>
            <w:left w:val="none" w:sz="0" w:space="0" w:color="auto"/>
            <w:bottom w:val="none" w:sz="0" w:space="0" w:color="auto"/>
            <w:right w:val="none" w:sz="0" w:space="0" w:color="auto"/>
          </w:divBdr>
        </w:div>
        <w:div w:id="659773787">
          <w:marLeft w:val="640"/>
          <w:marRight w:val="0"/>
          <w:marTop w:val="0"/>
          <w:marBottom w:val="0"/>
          <w:divBdr>
            <w:top w:val="none" w:sz="0" w:space="0" w:color="auto"/>
            <w:left w:val="none" w:sz="0" w:space="0" w:color="auto"/>
            <w:bottom w:val="none" w:sz="0" w:space="0" w:color="auto"/>
            <w:right w:val="none" w:sz="0" w:space="0" w:color="auto"/>
          </w:divBdr>
        </w:div>
        <w:div w:id="673800858">
          <w:marLeft w:val="640"/>
          <w:marRight w:val="0"/>
          <w:marTop w:val="0"/>
          <w:marBottom w:val="0"/>
          <w:divBdr>
            <w:top w:val="none" w:sz="0" w:space="0" w:color="auto"/>
            <w:left w:val="none" w:sz="0" w:space="0" w:color="auto"/>
            <w:bottom w:val="none" w:sz="0" w:space="0" w:color="auto"/>
            <w:right w:val="none" w:sz="0" w:space="0" w:color="auto"/>
          </w:divBdr>
        </w:div>
        <w:div w:id="706681266">
          <w:marLeft w:val="640"/>
          <w:marRight w:val="0"/>
          <w:marTop w:val="0"/>
          <w:marBottom w:val="0"/>
          <w:divBdr>
            <w:top w:val="none" w:sz="0" w:space="0" w:color="auto"/>
            <w:left w:val="none" w:sz="0" w:space="0" w:color="auto"/>
            <w:bottom w:val="none" w:sz="0" w:space="0" w:color="auto"/>
            <w:right w:val="none" w:sz="0" w:space="0" w:color="auto"/>
          </w:divBdr>
        </w:div>
        <w:div w:id="771514290">
          <w:marLeft w:val="640"/>
          <w:marRight w:val="0"/>
          <w:marTop w:val="0"/>
          <w:marBottom w:val="0"/>
          <w:divBdr>
            <w:top w:val="none" w:sz="0" w:space="0" w:color="auto"/>
            <w:left w:val="none" w:sz="0" w:space="0" w:color="auto"/>
            <w:bottom w:val="none" w:sz="0" w:space="0" w:color="auto"/>
            <w:right w:val="none" w:sz="0" w:space="0" w:color="auto"/>
          </w:divBdr>
        </w:div>
        <w:div w:id="800070843">
          <w:marLeft w:val="640"/>
          <w:marRight w:val="0"/>
          <w:marTop w:val="0"/>
          <w:marBottom w:val="0"/>
          <w:divBdr>
            <w:top w:val="none" w:sz="0" w:space="0" w:color="auto"/>
            <w:left w:val="none" w:sz="0" w:space="0" w:color="auto"/>
            <w:bottom w:val="none" w:sz="0" w:space="0" w:color="auto"/>
            <w:right w:val="none" w:sz="0" w:space="0" w:color="auto"/>
          </w:divBdr>
        </w:div>
        <w:div w:id="875771004">
          <w:marLeft w:val="640"/>
          <w:marRight w:val="0"/>
          <w:marTop w:val="0"/>
          <w:marBottom w:val="0"/>
          <w:divBdr>
            <w:top w:val="none" w:sz="0" w:space="0" w:color="auto"/>
            <w:left w:val="none" w:sz="0" w:space="0" w:color="auto"/>
            <w:bottom w:val="none" w:sz="0" w:space="0" w:color="auto"/>
            <w:right w:val="none" w:sz="0" w:space="0" w:color="auto"/>
          </w:divBdr>
        </w:div>
        <w:div w:id="877854751">
          <w:marLeft w:val="640"/>
          <w:marRight w:val="0"/>
          <w:marTop w:val="0"/>
          <w:marBottom w:val="0"/>
          <w:divBdr>
            <w:top w:val="none" w:sz="0" w:space="0" w:color="auto"/>
            <w:left w:val="none" w:sz="0" w:space="0" w:color="auto"/>
            <w:bottom w:val="none" w:sz="0" w:space="0" w:color="auto"/>
            <w:right w:val="none" w:sz="0" w:space="0" w:color="auto"/>
          </w:divBdr>
        </w:div>
        <w:div w:id="956761114">
          <w:marLeft w:val="640"/>
          <w:marRight w:val="0"/>
          <w:marTop w:val="0"/>
          <w:marBottom w:val="0"/>
          <w:divBdr>
            <w:top w:val="none" w:sz="0" w:space="0" w:color="auto"/>
            <w:left w:val="none" w:sz="0" w:space="0" w:color="auto"/>
            <w:bottom w:val="none" w:sz="0" w:space="0" w:color="auto"/>
            <w:right w:val="none" w:sz="0" w:space="0" w:color="auto"/>
          </w:divBdr>
        </w:div>
        <w:div w:id="980696861">
          <w:marLeft w:val="640"/>
          <w:marRight w:val="0"/>
          <w:marTop w:val="0"/>
          <w:marBottom w:val="0"/>
          <w:divBdr>
            <w:top w:val="none" w:sz="0" w:space="0" w:color="auto"/>
            <w:left w:val="none" w:sz="0" w:space="0" w:color="auto"/>
            <w:bottom w:val="none" w:sz="0" w:space="0" w:color="auto"/>
            <w:right w:val="none" w:sz="0" w:space="0" w:color="auto"/>
          </w:divBdr>
        </w:div>
        <w:div w:id="1281915255">
          <w:marLeft w:val="640"/>
          <w:marRight w:val="0"/>
          <w:marTop w:val="0"/>
          <w:marBottom w:val="0"/>
          <w:divBdr>
            <w:top w:val="none" w:sz="0" w:space="0" w:color="auto"/>
            <w:left w:val="none" w:sz="0" w:space="0" w:color="auto"/>
            <w:bottom w:val="none" w:sz="0" w:space="0" w:color="auto"/>
            <w:right w:val="none" w:sz="0" w:space="0" w:color="auto"/>
          </w:divBdr>
        </w:div>
        <w:div w:id="1340884394">
          <w:marLeft w:val="640"/>
          <w:marRight w:val="0"/>
          <w:marTop w:val="0"/>
          <w:marBottom w:val="0"/>
          <w:divBdr>
            <w:top w:val="none" w:sz="0" w:space="0" w:color="auto"/>
            <w:left w:val="none" w:sz="0" w:space="0" w:color="auto"/>
            <w:bottom w:val="none" w:sz="0" w:space="0" w:color="auto"/>
            <w:right w:val="none" w:sz="0" w:space="0" w:color="auto"/>
          </w:divBdr>
        </w:div>
        <w:div w:id="1422098075">
          <w:marLeft w:val="640"/>
          <w:marRight w:val="0"/>
          <w:marTop w:val="0"/>
          <w:marBottom w:val="0"/>
          <w:divBdr>
            <w:top w:val="none" w:sz="0" w:space="0" w:color="auto"/>
            <w:left w:val="none" w:sz="0" w:space="0" w:color="auto"/>
            <w:bottom w:val="none" w:sz="0" w:space="0" w:color="auto"/>
            <w:right w:val="none" w:sz="0" w:space="0" w:color="auto"/>
          </w:divBdr>
        </w:div>
        <w:div w:id="1474178946">
          <w:marLeft w:val="640"/>
          <w:marRight w:val="0"/>
          <w:marTop w:val="0"/>
          <w:marBottom w:val="0"/>
          <w:divBdr>
            <w:top w:val="none" w:sz="0" w:space="0" w:color="auto"/>
            <w:left w:val="none" w:sz="0" w:space="0" w:color="auto"/>
            <w:bottom w:val="none" w:sz="0" w:space="0" w:color="auto"/>
            <w:right w:val="none" w:sz="0" w:space="0" w:color="auto"/>
          </w:divBdr>
        </w:div>
        <w:div w:id="1474788346">
          <w:marLeft w:val="640"/>
          <w:marRight w:val="0"/>
          <w:marTop w:val="0"/>
          <w:marBottom w:val="0"/>
          <w:divBdr>
            <w:top w:val="none" w:sz="0" w:space="0" w:color="auto"/>
            <w:left w:val="none" w:sz="0" w:space="0" w:color="auto"/>
            <w:bottom w:val="none" w:sz="0" w:space="0" w:color="auto"/>
            <w:right w:val="none" w:sz="0" w:space="0" w:color="auto"/>
          </w:divBdr>
        </w:div>
        <w:div w:id="1514686315">
          <w:marLeft w:val="640"/>
          <w:marRight w:val="0"/>
          <w:marTop w:val="0"/>
          <w:marBottom w:val="0"/>
          <w:divBdr>
            <w:top w:val="none" w:sz="0" w:space="0" w:color="auto"/>
            <w:left w:val="none" w:sz="0" w:space="0" w:color="auto"/>
            <w:bottom w:val="none" w:sz="0" w:space="0" w:color="auto"/>
            <w:right w:val="none" w:sz="0" w:space="0" w:color="auto"/>
          </w:divBdr>
        </w:div>
        <w:div w:id="1565220131">
          <w:marLeft w:val="640"/>
          <w:marRight w:val="0"/>
          <w:marTop w:val="0"/>
          <w:marBottom w:val="0"/>
          <w:divBdr>
            <w:top w:val="none" w:sz="0" w:space="0" w:color="auto"/>
            <w:left w:val="none" w:sz="0" w:space="0" w:color="auto"/>
            <w:bottom w:val="none" w:sz="0" w:space="0" w:color="auto"/>
            <w:right w:val="none" w:sz="0" w:space="0" w:color="auto"/>
          </w:divBdr>
        </w:div>
        <w:div w:id="1588614610">
          <w:marLeft w:val="640"/>
          <w:marRight w:val="0"/>
          <w:marTop w:val="0"/>
          <w:marBottom w:val="0"/>
          <w:divBdr>
            <w:top w:val="none" w:sz="0" w:space="0" w:color="auto"/>
            <w:left w:val="none" w:sz="0" w:space="0" w:color="auto"/>
            <w:bottom w:val="none" w:sz="0" w:space="0" w:color="auto"/>
            <w:right w:val="none" w:sz="0" w:space="0" w:color="auto"/>
          </w:divBdr>
        </w:div>
        <w:div w:id="1637951230">
          <w:marLeft w:val="640"/>
          <w:marRight w:val="0"/>
          <w:marTop w:val="0"/>
          <w:marBottom w:val="0"/>
          <w:divBdr>
            <w:top w:val="none" w:sz="0" w:space="0" w:color="auto"/>
            <w:left w:val="none" w:sz="0" w:space="0" w:color="auto"/>
            <w:bottom w:val="none" w:sz="0" w:space="0" w:color="auto"/>
            <w:right w:val="none" w:sz="0" w:space="0" w:color="auto"/>
          </w:divBdr>
        </w:div>
        <w:div w:id="1713339965">
          <w:marLeft w:val="640"/>
          <w:marRight w:val="0"/>
          <w:marTop w:val="0"/>
          <w:marBottom w:val="0"/>
          <w:divBdr>
            <w:top w:val="none" w:sz="0" w:space="0" w:color="auto"/>
            <w:left w:val="none" w:sz="0" w:space="0" w:color="auto"/>
            <w:bottom w:val="none" w:sz="0" w:space="0" w:color="auto"/>
            <w:right w:val="none" w:sz="0" w:space="0" w:color="auto"/>
          </w:divBdr>
        </w:div>
        <w:div w:id="1737893014">
          <w:marLeft w:val="640"/>
          <w:marRight w:val="0"/>
          <w:marTop w:val="0"/>
          <w:marBottom w:val="0"/>
          <w:divBdr>
            <w:top w:val="none" w:sz="0" w:space="0" w:color="auto"/>
            <w:left w:val="none" w:sz="0" w:space="0" w:color="auto"/>
            <w:bottom w:val="none" w:sz="0" w:space="0" w:color="auto"/>
            <w:right w:val="none" w:sz="0" w:space="0" w:color="auto"/>
          </w:divBdr>
        </w:div>
        <w:div w:id="1763336096">
          <w:marLeft w:val="640"/>
          <w:marRight w:val="0"/>
          <w:marTop w:val="0"/>
          <w:marBottom w:val="0"/>
          <w:divBdr>
            <w:top w:val="none" w:sz="0" w:space="0" w:color="auto"/>
            <w:left w:val="none" w:sz="0" w:space="0" w:color="auto"/>
            <w:bottom w:val="none" w:sz="0" w:space="0" w:color="auto"/>
            <w:right w:val="none" w:sz="0" w:space="0" w:color="auto"/>
          </w:divBdr>
        </w:div>
        <w:div w:id="1852722663">
          <w:marLeft w:val="640"/>
          <w:marRight w:val="0"/>
          <w:marTop w:val="0"/>
          <w:marBottom w:val="0"/>
          <w:divBdr>
            <w:top w:val="none" w:sz="0" w:space="0" w:color="auto"/>
            <w:left w:val="none" w:sz="0" w:space="0" w:color="auto"/>
            <w:bottom w:val="none" w:sz="0" w:space="0" w:color="auto"/>
            <w:right w:val="none" w:sz="0" w:space="0" w:color="auto"/>
          </w:divBdr>
        </w:div>
        <w:div w:id="1856067184">
          <w:marLeft w:val="640"/>
          <w:marRight w:val="0"/>
          <w:marTop w:val="0"/>
          <w:marBottom w:val="0"/>
          <w:divBdr>
            <w:top w:val="none" w:sz="0" w:space="0" w:color="auto"/>
            <w:left w:val="none" w:sz="0" w:space="0" w:color="auto"/>
            <w:bottom w:val="none" w:sz="0" w:space="0" w:color="auto"/>
            <w:right w:val="none" w:sz="0" w:space="0" w:color="auto"/>
          </w:divBdr>
        </w:div>
        <w:div w:id="1902642299">
          <w:marLeft w:val="640"/>
          <w:marRight w:val="0"/>
          <w:marTop w:val="0"/>
          <w:marBottom w:val="0"/>
          <w:divBdr>
            <w:top w:val="none" w:sz="0" w:space="0" w:color="auto"/>
            <w:left w:val="none" w:sz="0" w:space="0" w:color="auto"/>
            <w:bottom w:val="none" w:sz="0" w:space="0" w:color="auto"/>
            <w:right w:val="none" w:sz="0" w:space="0" w:color="auto"/>
          </w:divBdr>
        </w:div>
        <w:div w:id="1947075164">
          <w:marLeft w:val="640"/>
          <w:marRight w:val="0"/>
          <w:marTop w:val="0"/>
          <w:marBottom w:val="0"/>
          <w:divBdr>
            <w:top w:val="none" w:sz="0" w:space="0" w:color="auto"/>
            <w:left w:val="none" w:sz="0" w:space="0" w:color="auto"/>
            <w:bottom w:val="none" w:sz="0" w:space="0" w:color="auto"/>
            <w:right w:val="none" w:sz="0" w:space="0" w:color="auto"/>
          </w:divBdr>
        </w:div>
        <w:div w:id="2008828470">
          <w:marLeft w:val="640"/>
          <w:marRight w:val="0"/>
          <w:marTop w:val="0"/>
          <w:marBottom w:val="0"/>
          <w:divBdr>
            <w:top w:val="none" w:sz="0" w:space="0" w:color="auto"/>
            <w:left w:val="none" w:sz="0" w:space="0" w:color="auto"/>
            <w:bottom w:val="none" w:sz="0" w:space="0" w:color="auto"/>
            <w:right w:val="none" w:sz="0" w:space="0" w:color="auto"/>
          </w:divBdr>
        </w:div>
        <w:div w:id="2018075010">
          <w:marLeft w:val="640"/>
          <w:marRight w:val="0"/>
          <w:marTop w:val="0"/>
          <w:marBottom w:val="0"/>
          <w:divBdr>
            <w:top w:val="none" w:sz="0" w:space="0" w:color="auto"/>
            <w:left w:val="none" w:sz="0" w:space="0" w:color="auto"/>
            <w:bottom w:val="none" w:sz="0" w:space="0" w:color="auto"/>
            <w:right w:val="none" w:sz="0" w:space="0" w:color="auto"/>
          </w:divBdr>
        </w:div>
        <w:div w:id="2048329658">
          <w:marLeft w:val="640"/>
          <w:marRight w:val="0"/>
          <w:marTop w:val="0"/>
          <w:marBottom w:val="0"/>
          <w:divBdr>
            <w:top w:val="none" w:sz="0" w:space="0" w:color="auto"/>
            <w:left w:val="none" w:sz="0" w:space="0" w:color="auto"/>
            <w:bottom w:val="none" w:sz="0" w:space="0" w:color="auto"/>
            <w:right w:val="none" w:sz="0" w:space="0" w:color="auto"/>
          </w:divBdr>
        </w:div>
      </w:divsChild>
    </w:div>
    <w:div w:id="588733696">
      <w:bodyDiv w:val="1"/>
      <w:marLeft w:val="0"/>
      <w:marRight w:val="0"/>
      <w:marTop w:val="0"/>
      <w:marBottom w:val="0"/>
      <w:divBdr>
        <w:top w:val="none" w:sz="0" w:space="0" w:color="auto"/>
        <w:left w:val="none" w:sz="0" w:space="0" w:color="auto"/>
        <w:bottom w:val="none" w:sz="0" w:space="0" w:color="auto"/>
        <w:right w:val="none" w:sz="0" w:space="0" w:color="auto"/>
      </w:divBdr>
    </w:div>
    <w:div w:id="590898374">
      <w:bodyDiv w:val="1"/>
      <w:marLeft w:val="0"/>
      <w:marRight w:val="0"/>
      <w:marTop w:val="0"/>
      <w:marBottom w:val="0"/>
      <w:divBdr>
        <w:top w:val="none" w:sz="0" w:space="0" w:color="auto"/>
        <w:left w:val="none" w:sz="0" w:space="0" w:color="auto"/>
        <w:bottom w:val="none" w:sz="0" w:space="0" w:color="auto"/>
        <w:right w:val="none" w:sz="0" w:space="0" w:color="auto"/>
      </w:divBdr>
      <w:divsChild>
        <w:div w:id="552191">
          <w:marLeft w:val="640"/>
          <w:marRight w:val="0"/>
          <w:marTop w:val="0"/>
          <w:marBottom w:val="0"/>
          <w:divBdr>
            <w:top w:val="none" w:sz="0" w:space="0" w:color="auto"/>
            <w:left w:val="none" w:sz="0" w:space="0" w:color="auto"/>
            <w:bottom w:val="none" w:sz="0" w:space="0" w:color="auto"/>
            <w:right w:val="none" w:sz="0" w:space="0" w:color="auto"/>
          </w:divBdr>
        </w:div>
        <w:div w:id="96218950">
          <w:marLeft w:val="640"/>
          <w:marRight w:val="0"/>
          <w:marTop w:val="0"/>
          <w:marBottom w:val="0"/>
          <w:divBdr>
            <w:top w:val="none" w:sz="0" w:space="0" w:color="auto"/>
            <w:left w:val="none" w:sz="0" w:space="0" w:color="auto"/>
            <w:bottom w:val="none" w:sz="0" w:space="0" w:color="auto"/>
            <w:right w:val="none" w:sz="0" w:space="0" w:color="auto"/>
          </w:divBdr>
        </w:div>
        <w:div w:id="176193186">
          <w:marLeft w:val="640"/>
          <w:marRight w:val="0"/>
          <w:marTop w:val="0"/>
          <w:marBottom w:val="0"/>
          <w:divBdr>
            <w:top w:val="none" w:sz="0" w:space="0" w:color="auto"/>
            <w:left w:val="none" w:sz="0" w:space="0" w:color="auto"/>
            <w:bottom w:val="none" w:sz="0" w:space="0" w:color="auto"/>
            <w:right w:val="none" w:sz="0" w:space="0" w:color="auto"/>
          </w:divBdr>
        </w:div>
        <w:div w:id="187835530">
          <w:marLeft w:val="640"/>
          <w:marRight w:val="0"/>
          <w:marTop w:val="0"/>
          <w:marBottom w:val="0"/>
          <w:divBdr>
            <w:top w:val="none" w:sz="0" w:space="0" w:color="auto"/>
            <w:left w:val="none" w:sz="0" w:space="0" w:color="auto"/>
            <w:bottom w:val="none" w:sz="0" w:space="0" w:color="auto"/>
            <w:right w:val="none" w:sz="0" w:space="0" w:color="auto"/>
          </w:divBdr>
        </w:div>
        <w:div w:id="271086454">
          <w:marLeft w:val="640"/>
          <w:marRight w:val="0"/>
          <w:marTop w:val="0"/>
          <w:marBottom w:val="0"/>
          <w:divBdr>
            <w:top w:val="none" w:sz="0" w:space="0" w:color="auto"/>
            <w:left w:val="none" w:sz="0" w:space="0" w:color="auto"/>
            <w:bottom w:val="none" w:sz="0" w:space="0" w:color="auto"/>
            <w:right w:val="none" w:sz="0" w:space="0" w:color="auto"/>
          </w:divBdr>
        </w:div>
        <w:div w:id="273440153">
          <w:marLeft w:val="640"/>
          <w:marRight w:val="0"/>
          <w:marTop w:val="0"/>
          <w:marBottom w:val="0"/>
          <w:divBdr>
            <w:top w:val="none" w:sz="0" w:space="0" w:color="auto"/>
            <w:left w:val="none" w:sz="0" w:space="0" w:color="auto"/>
            <w:bottom w:val="none" w:sz="0" w:space="0" w:color="auto"/>
            <w:right w:val="none" w:sz="0" w:space="0" w:color="auto"/>
          </w:divBdr>
        </w:div>
        <w:div w:id="386807869">
          <w:marLeft w:val="640"/>
          <w:marRight w:val="0"/>
          <w:marTop w:val="0"/>
          <w:marBottom w:val="0"/>
          <w:divBdr>
            <w:top w:val="none" w:sz="0" w:space="0" w:color="auto"/>
            <w:left w:val="none" w:sz="0" w:space="0" w:color="auto"/>
            <w:bottom w:val="none" w:sz="0" w:space="0" w:color="auto"/>
            <w:right w:val="none" w:sz="0" w:space="0" w:color="auto"/>
          </w:divBdr>
        </w:div>
        <w:div w:id="406726356">
          <w:marLeft w:val="640"/>
          <w:marRight w:val="0"/>
          <w:marTop w:val="0"/>
          <w:marBottom w:val="0"/>
          <w:divBdr>
            <w:top w:val="none" w:sz="0" w:space="0" w:color="auto"/>
            <w:left w:val="none" w:sz="0" w:space="0" w:color="auto"/>
            <w:bottom w:val="none" w:sz="0" w:space="0" w:color="auto"/>
            <w:right w:val="none" w:sz="0" w:space="0" w:color="auto"/>
          </w:divBdr>
        </w:div>
        <w:div w:id="407658837">
          <w:marLeft w:val="640"/>
          <w:marRight w:val="0"/>
          <w:marTop w:val="0"/>
          <w:marBottom w:val="0"/>
          <w:divBdr>
            <w:top w:val="none" w:sz="0" w:space="0" w:color="auto"/>
            <w:left w:val="none" w:sz="0" w:space="0" w:color="auto"/>
            <w:bottom w:val="none" w:sz="0" w:space="0" w:color="auto"/>
            <w:right w:val="none" w:sz="0" w:space="0" w:color="auto"/>
          </w:divBdr>
        </w:div>
        <w:div w:id="493839584">
          <w:marLeft w:val="640"/>
          <w:marRight w:val="0"/>
          <w:marTop w:val="0"/>
          <w:marBottom w:val="0"/>
          <w:divBdr>
            <w:top w:val="none" w:sz="0" w:space="0" w:color="auto"/>
            <w:left w:val="none" w:sz="0" w:space="0" w:color="auto"/>
            <w:bottom w:val="none" w:sz="0" w:space="0" w:color="auto"/>
            <w:right w:val="none" w:sz="0" w:space="0" w:color="auto"/>
          </w:divBdr>
        </w:div>
        <w:div w:id="494876299">
          <w:marLeft w:val="640"/>
          <w:marRight w:val="0"/>
          <w:marTop w:val="0"/>
          <w:marBottom w:val="0"/>
          <w:divBdr>
            <w:top w:val="none" w:sz="0" w:space="0" w:color="auto"/>
            <w:left w:val="none" w:sz="0" w:space="0" w:color="auto"/>
            <w:bottom w:val="none" w:sz="0" w:space="0" w:color="auto"/>
            <w:right w:val="none" w:sz="0" w:space="0" w:color="auto"/>
          </w:divBdr>
        </w:div>
        <w:div w:id="503132807">
          <w:marLeft w:val="640"/>
          <w:marRight w:val="0"/>
          <w:marTop w:val="0"/>
          <w:marBottom w:val="0"/>
          <w:divBdr>
            <w:top w:val="none" w:sz="0" w:space="0" w:color="auto"/>
            <w:left w:val="none" w:sz="0" w:space="0" w:color="auto"/>
            <w:bottom w:val="none" w:sz="0" w:space="0" w:color="auto"/>
            <w:right w:val="none" w:sz="0" w:space="0" w:color="auto"/>
          </w:divBdr>
        </w:div>
        <w:div w:id="537930455">
          <w:marLeft w:val="640"/>
          <w:marRight w:val="0"/>
          <w:marTop w:val="0"/>
          <w:marBottom w:val="0"/>
          <w:divBdr>
            <w:top w:val="none" w:sz="0" w:space="0" w:color="auto"/>
            <w:left w:val="none" w:sz="0" w:space="0" w:color="auto"/>
            <w:bottom w:val="none" w:sz="0" w:space="0" w:color="auto"/>
            <w:right w:val="none" w:sz="0" w:space="0" w:color="auto"/>
          </w:divBdr>
        </w:div>
        <w:div w:id="554901432">
          <w:marLeft w:val="640"/>
          <w:marRight w:val="0"/>
          <w:marTop w:val="0"/>
          <w:marBottom w:val="0"/>
          <w:divBdr>
            <w:top w:val="none" w:sz="0" w:space="0" w:color="auto"/>
            <w:left w:val="none" w:sz="0" w:space="0" w:color="auto"/>
            <w:bottom w:val="none" w:sz="0" w:space="0" w:color="auto"/>
            <w:right w:val="none" w:sz="0" w:space="0" w:color="auto"/>
          </w:divBdr>
        </w:div>
        <w:div w:id="611597772">
          <w:marLeft w:val="640"/>
          <w:marRight w:val="0"/>
          <w:marTop w:val="0"/>
          <w:marBottom w:val="0"/>
          <w:divBdr>
            <w:top w:val="none" w:sz="0" w:space="0" w:color="auto"/>
            <w:left w:val="none" w:sz="0" w:space="0" w:color="auto"/>
            <w:bottom w:val="none" w:sz="0" w:space="0" w:color="auto"/>
            <w:right w:val="none" w:sz="0" w:space="0" w:color="auto"/>
          </w:divBdr>
        </w:div>
        <w:div w:id="616448048">
          <w:marLeft w:val="640"/>
          <w:marRight w:val="0"/>
          <w:marTop w:val="0"/>
          <w:marBottom w:val="0"/>
          <w:divBdr>
            <w:top w:val="none" w:sz="0" w:space="0" w:color="auto"/>
            <w:left w:val="none" w:sz="0" w:space="0" w:color="auto"/>
            <w:bottom w:val="none" w:sz="0" w:space="0" w:color="auto"/>
            <w:right w:val="none" w:sz="0" w:space="0" w:color="auto"/>
          </w:divBdr>
        </w:div>
        <w:div w:id="640892383">
          <w:marLeft w:val="640"/>
          <w:marRight w:val="0"/>
          <w:marTop w:val="0"/>
          <w:marBottom w:val="0"/>
          <w:divBdr>
            <w:top w:val="none" w:sz="0" w:space="0" w:color="auto"/>
            <w:left w:val="none" w:sz="0" w:space="0" w:color="auto"/>
            <w:bottom w:val="none" w:sz="0" w:space="0" w:color="auto"/>
            <w:right w:val="none" w:sz="0" w:space="0" w:color="auto"/>
          </w:divBdr>
        </w:div>
        <w:div w:id="682363209">
          <w:marLeft w:val="640"/>
          <w:marRight w:val="0"/>
          <w:marTop w:val="0"/>
          <w:marBottom w:val="0"/>
          <w:divBdr>
            <w:top w:val="none" w:sz="0" w:space="0" w:color="auto"/>
            <w:left w:val="none" w:sz="0" w:space="0" w:color="auto"/>
            <w:bottom w:val="none" w:sz="0" w:space="0" w:color="auto"/>
            <w:right w:val="none" w:sz="0" w:space="0" w:color="auto"/>
          </w:divBdr>
        </w:div>
        <w:div w:id="794369342">
          <w:marLeft w:val="640"/>
          <w:marRight w:val="0"/>
          <w:marTop w:val="0"/>
          <w:marBottom w:val="0"/>
          <w:divBdr>
            <w:top w:val="none" w:sz="0" w:space="0" w:color="auto"/>
            <w:left w:val="none" w:sz="0" w:space="0" w:color="auto"/>
            <w:bottom w:val="none" w:sz="0" w:space="0" w:color="auto"/>
            <w:right w:val="none" w:sz="0" w:space="0" w:color="auto"/>
          </w:divBdr>
        </w:div>
        <w:div w:id="802046117">
          <w:marLeft w:val="640"/>
          <w:marRight w:val="0"/>
          <w:marTop w:val="0"/>
          <w:marBottom w:val="0"/>
          <w:divBdr>
            <w:top w:val="none" w:sz="0" w:space="0" w:color="auto"/>
            <w:left w:val="none" w:sz="0" w:space="0" w:color="auto"/>
            <w:bottom w:val="none" w:sz="0" w:space="0" w:color="auto"/>
            <w:right w:val="none" w:sz="0" w:space="0" w:color="auto"/>
          </w:divBdr>
        </w:div>
        <w:div w:id="811602245">
          <w:marLeft w:val="640"/>
          <w:marRight w:val="0"/>
          <w:marTop w:val="0"/>
          <w:marBottom w:val="0"/>
          <w:divBdr>
            <w:top w:val="none" w:sz="0" w:space="0" w:color="auto"/>
            <w:left w:val="none" w:sz="0" w:space="0" w:color="auto"/>
            <w:bottom w:val="none" w:sz="0" w:space="0" w:color="auto"/>
            <w:right w:val="none" w:sz="0" w:space="0" w:color="auto"/>
          </w:divBdr>
        </w:div>
        <w:div w:id="835069182">
          <w:marLeft w:val="640"/>
          <w:marRight w:val="0"/>
          <w:marTop w:val="0"/>
          <w:marBottom w:val="0"/>
          <w:divBdr>
            <w:top w:val="none" w:sz="0" w:space="0" w:color="auto"/>
            <w:left w:val="none" w:sz="0" w:space="0" w:color="auto"/>
            <w:bottom w:val="none" w:sz="0" w:space="0" w:color="auto"/>
            <w:right w:val="none" w:sz="0" w:space="0" w:color="auto"/>
          </w:divBdr>
        </w:div>
        <w:div w:id="851995896">
          <w:marLeft w:val="640"/>
          <w:marRight w:val="0"/>
          <w:marTop w:val="0"/>
          <w:marBottom w:val="0"/>
          <w:divBdr>
            <w:top w:val="none" w:sz="0" w:space="0" w:color="auto"/>
            <w:left w:val="none" w:sz="0" w:space="0" w:color="auto"/>
            <w:bottom w:val="none" w:sz="0" w:space="0" w:color="auto"/>
            <w:right w:val="none" w:sz="0" w:space="0" w:color="auto"/>
          </w:divBdr>
        </w:div>
        <w:div w:id="866021871">
          <w:marLeft w:val="640"/>
          <w:marRight w:val="0"/>
          <w:marTop w:val="0"/>
          <w:marBottom w:val="0"/>
          <w:divBdr>
            <w:top w:val="none" w:sz="0" w:space="0" w:color="auto"/>
            <w:left w:val="none" w:sz="0" w:space="0" w:color="auto"/>
            <w:bottom w:val="none" w:sz="0" w:space="0" w:color="auto"/>
            <w:right w:val="none" w:sz="0" w:space="0" w:color="auto"/>
          </w:divBdr>
        </w:div>
        <w:div w:id="891694020">
          <w:marLeft w:val="640"/>
          <w:marRight w:val="0"/>
          <w:marTop w:val="0"/>
          <w:marBottom w:val="0"/>
          <w:divBdr>
            <w:top w:val="none" w:sz="0" w:space="0" w:color="auto"/>
            <w:left w:val="none" w:sz="0" w:space="0" w:color="auto"/>
            <w:bottom w:val="none" w:sz="0" w:space="0" w:color="auto"/>
            <w:right w:val="none" w:sz="0" w:space="0" w:color="auto"/>
          </w:divBdr>
        </w:div>
        <w:div w:id="926424194">
          <w:marLeft w:val="640"/>
          <w:marRight w:val="0"/>
          <w:marTop w:val="0"/>
          <w:marBottom w:val="0"/>
          <w:divBdr>
            <w:top w:val="none" w:sz="0" w:space="0" w:color="auto"/>
            <w:left w:val="none" w:sz="0" w:space="0" w:color="auto"/>
            <w:bottom w:val="none" w:sz="0" w:space="0" w:color="auto"/>
            <w:right w:val="none" w:sz="0" w:space="0" w:color="auto"/>
          </w:divBdr>
        </w:div>
        <w:div w:id="959533246">
          <w:marLeft w:val="640"/>
          <w:marRight w:val="0"/>
          <w:marTop w:val="0"/>
          <w:marBottom w:val="0"/>
          <w:divBdr>
            <w:top w:val="none" w:sz="0" w:space="0" w:color="auto"/>
            <w:left w:val="none" w:sz="0" w:space="0" w:color="auto"/>
            <w:bottom w:val="none" w:sz="0" w:space="0" w:color="auto"/>
            <w:right w:val="none" w:sz="0" w:space="0" w:color="auto"/>
          </w:divBdr>
        </w:div>
        <w:div w:id="969238468">
          <w:marLeft w:val="640"/>
          <w:marRight w:val="0"/>
          <w:marTop w:val="0"/>
          <w:marBottom w:val="0"/>
          <w:divBdr>
            <w:top w:val="none" w:sz="0" w:space="0" w:color="auto"/>
            <w:left w:val="none" w:sz="0" w:space="0" w:color="auto"/>
            <w:bottom w:val="none" w:sz="0" w:space="0" w:color="auto"/>
            <w:right w:val="none" w:sz="0" w:space="0" w:color="auto"/>
          </w:divBdr>
        </w:div>
        <w:div w:id="1049380017">
          <w:marLeft w:val="640"/>
          <w:marRight w:val="0"/>
          <w:marTop w:val="0"/>
          <w:marBottom w:val="0"/>
          <w:divBdr>
            <w:top w:val="none" w:sz="0" w:space="0" w:color="auto"/>
            <w:left w:val="none" w:sz="0" w:space="0" w:color="auto"/>
            <w:bottom w:val="none" w:sz="0" w:space="0" w:color="auto"/>
            <w:right w:val="none" w:sz="0" w:space="0" w:color="auto"/>
          </w:divBdr>
        </w:div>
        <w:div w:id="1318345417">
          <w:marLeft w:val="640"/>
          <w:marRight w:val="0"/>
          <w:marTop w:val="0"/>
          <w:marBottom w:val="0"/>
          <w:divBdr>
            <w:top w:val="none" w:sz="0" w:space="0" w:color="auto"/>
            <w:left w:val="none" w:sz="0" w:space="0" w:color="auto"/>
            <w:bottom w:val="none" w:sz="0" w:space="0" w:color="auto"/>
            <w:right w:val="none" w:sz="0" w:space="0" w:color="auto"/>
          </w:divBdr>
        </w:div>
        <w:div w:id="1325431130">
          <w:marLeft w:val="640"/>
          <w:marRight w:val="0"/>
          <w:marTop w:val="0"/>
          <w:marBottom w:val="0"/>
          <w:divBdr>
            <w:top w:val="none" w:sz="0" w:space="0" w:color="auto"/>
            <w:left w:val="none" w:sz="0" w:space="0" w:color="auto"/>
            <w:bottom w:val="none" w:sz="0" w:space="0" w:color="auto"/>
            <w:right w:val="none" w:sz="0" w:space="0" w:color="auto"/>
          </w:divBdr>
        </w:div>
        <w:div w:id="1341153240">
          <w:marLeft w:val="640"/>
          <w:marRight w:val="0"/>
          <w:marTop w:val="0"/>
          <w:marBottom w:val="0"/>
          <w:divBdr>
            <w:top w:val="none" w:sz="0" w:space="0" w:color="auto"/>
            <w:left w:val="none" w:sz="0" w:space="0" w:color="auto"/>
            <w:bottom w:val="none" w:sz="0" w:space="0" w:color="auto"/>
            <w:right w:val="none" w:sz="0" w:space="0" w:color="auto"/>
          </w:divBdr>
        </w:div>
        <w:div w:id="1535192666">
          <w:marLeft w:val="640"/>
          <w:marRight w:val="0"/>
          <w:marTop w:val="0"/>
          <w:marBottom w:val="0"/>
          <w:divBdr>
            <w:top w:val="none" w:sz="0" w:space="0" w:color="auto"/>
            <w:left w:val="none" w:sz="0" w:space="0" w:color="auto"/>
            <w:bottom w:val="none" w:sz="0" w:space="0" w:color="auto"/>
            <w:right w:val="none" w:sz="0" w:space="0" w:color="auto"/>
          </w:divBdr>
        </w:div>
        <w:div w:id="1634747550">
          <w:marLeft w:val="640"/>
          <w:marRight w:val="0"/>
          <w:marTop w:val="0"/>
          <w:marBottom w:val="0"/>
          <w:divBdr>
            <w:top w:val="none" w:sz="0" w:space="0" w:color="auto"/>
            <w:left w:val="none" w:sz="0" w:space="0" w:color="auto"/>
            <w:bottom w:val="none" w:sz="0" w:space="0" w:color="auto"/>
            <w:right w:val="none" w:sz="0" w:space="0" w:color="auto"/>
          </w:divBdr>
        </w:div>
        <w:div w:id="1661690660">
          <w:marLeft w:val="640"/>
          <w:marRight w:val="0"/>
          <w:marTop w:val="0"/>
          <w:marBottom w:val="0"/>
          <w:divBdr>
            <w:top w:val="none" w:sz="0" w:space="0" w:color="auto"/>
            <w:left w:val="none" w:sz="0" w:space="0" w:color="auto"/>
            <w:bottom w:val="none" w:sz="0" w:space="0" w:color="auto"/>
            <w:right w:val="none" w:sz="0" w:space="0" w:color="auto"/>
          </w:divBdr>
        </w:div>
        <w:div w:id="1667246615">
          <w:marLeft w:val="640"/>
          <w:marRight w:val="0"/>
          <w:marTop w:val="0"/>
          <w:marBottom w:val="0"/>
          <w:divBdr>
            <w:top w:val="none" w:sz="0" w:space="0" w:color="auto"/>
            <w:left w:val="none" w:sz="0" w:space="0" w:color="auto"/>
            <w:bottom w:val="none" w:sz="0" w:space="0" w:color="auto"/>
            <w:right w:val="none" w:sz="0" w:space="0" w:color="auto"/>
          </w:divBdr>
        </w:div>
        <w:div w:id="1754428249">
          <w:marLeft w:val="640"/>
          <w:marRight w:val="0"/>
          <w:marTop w:val="0"/>
          <w:marBottom w:val="0"/>
          <w:divBdr>
            <w:top w:val="none" w:sz="0" w:space="0" w:color="auto"/>
            <w:left w:val="none" w:sz="0" w:space="0" w:color="auto"/>
            <w:bottom w:val="none" w:sz="0" w:space="0" w:color="auto"/>
            <w:right w:val="none" w:sz="0" w:space="0" w:color="auto"/>
          </w:divBdr>
        </w:div>
        <w:div w:id="1795783128">
          <w:marLeft w:val="640"/>
          <w:marRight w:val="0"/>
          <w:marTop w:val="0"/>
          <w:marBottom w:val="0"/>
          <w:divBdr>
            <w:top w:val="none" w:sz="0" w:space="0" w:color="auto"/>
            <w:left w:val="none" w:sz="0" w:space="0" w:color="auto"/>
            <w:bottom w:val="none" w:sz="0" w:space="0" w:color="auto"/>
            <w:right w:val="none" w:sz="0" w:space="0" w:color="auto"/>
          </w:divBdr>
        </w:div>
        <w:div w:id="1836220223">
          <w:marLeft w:val="640"/>
          <w:marRight w:val="0"/>
          <w:marTop w:val="0"/>
          <w:marBottom w:val="0"/>
          <w:divBdr>
            <w:top w:val="none" w:sz="0" w:space="0" w:color="auto"/>
            <w:left w:val="none" w:sz="0" w:space="0" w:color="auto"/>
            <w:bottom w:val="none" w:sz="0" w:space="0" w:color="auto"/>
            <w:right w:val="none" w:sz="0" w:space="0" w:color="auto"/>
          </w:divBdr>
        </w:div>
        <w:div w:id="1925214295">
          <w:marLeft w:val="640"/>
          <w:marRight w:val="0"/>
          <w:marTop w:val="0"/>
          <w:marBottom w:val="0"/>
          <w:divBdr>
            <w:top w:val="none" w:sz="0" w:space="0" w:color="auto"/>
            <w:left w:val="none" w:sz="0" w:space="0" w:color="auto"/>
            <w:bottom w:val="none" w:sz="0" w:space="0" w:color="auto"/>
            <w:right w:val="none" w:sz="0" w:space="0" w:color="auto"/>
          </w:divBdr>
        </w:div>
        <w:div w:id="2018850013">
          <w:marLeft w:val="640"/>
          <w:marRight w:val="0"/>
          <w:marTop w:val="0"/>
          <w:marBottom w:val="0"/>
          <w:divBdr>
            <w:top w:val="none" w:sz="0" w:space="0" w:color="auto"/>
            <w:left w:val="none" w:sz="0" w:space="0" w:color="auto"/>
            <w:bottom w:val="none" w:sz="0" w:space="0" w:color="auto"/>
            <w:right w:val="none" w:sz="0" w:space="0" w:color="auto"/>
          </w:divBdr>
        </w:div>
        <w:div w:id="2022973147">
          <w:marLeft w:val="640"/>
          <w:marRight w:val="0"/>
          <w:marTop w:val="0"/>
          <w:marBottom w:val="0"/>
          <w:divBdr>
            <w:top w:val="none" w:sz="0" w:space="0" w:color="auto"/>
            <w:left w:val="none" w:sz="0" w:space="0" w:color="auto"/>
            <w:bottom w:val="none" w:sz="0" w:space="0" w:color="auto"/>
            <w:right w:val="none" w:sz="0" w:space="0" w:color="auto"/>
          </w:divBdr>
        </w:div>
        <w:div w:id="2090156481">
          <w:marLeft w:val="640"/>
          <w:marRight w:val="0"/>
          <w:marTop w:val="0"/>
          <w:marBottom w:val="0"/>
          <w:divBdr>
            <w:top w:val="none" w:sz="0" w:space="0" w:color="auto"/>
            <w:left w:val="none" w:sz="0" w:space="0" w:color="auto"/>
            <w:bottom w:val="none" w:sz="0" w:space="0" w:color="auto"/>
            <w:right w:val="none" w:sz="0" w:space="0" w:color="auto"/>
          </w:divBdr>
        </w:div>
        <w:div w:id="2100523009">
          <w:marLeft w:val="640"/>
          <w:marRight w:val="0"/>
          <w:marTop w:val="0"/>
          <w:marBottom w:val="0"/>
          <w:divBdr>
            <w:top w:val="none" w:sz="0" w:space="0" w:color="auto"/>
            <w:left w:val="none" w:sz="0" w:space="0" w:color="auto"/>
            <w:bottom w:val="none" w:sz="0" w:space="0" w:color="auto"/>
            <w:right w:val="none" w:sz="0" w:space="0" w:color="auto"/>
          </w:divBdr>
        </w:div>
      </w:divsChild>
    </w:div>
    <w:div w:id="600573222">
      <w:bodyDiv w:val="1"/>
      <w:marLeft w:val="0"/>
      <w:marRight w:val="0"/>
      <w:marTop w:val="0"/>
      <w:marBottom w:val="0"/>
      <w:divBdr>
        <w:top w:val="none" w:sz="0" w:space="0" w:color="auto"/>
        <w:left w:val="none" w:sz="0" w:space="0" w:color="auto"/>
        <w:bottom w:val="none" w:sz="0" w:space="0" w:color="auto"/>
        <w:right w:val="none" w:sz="0" w:space="0" w:color="auto"/>
      </w:divBdr>
      <w:divsChild>
        <w:div w:id="26612732">
          <w:marLeft w:val="640"/>
          <w:marRight w:val="0"/>
          <w:marTop w:val="0"/>
          <w:marBottom w:val="0"/>
          <w:divBdr>
            <w:top w:val="none" w:sz="0" w:space="0" w:color="auto"/>
            <w:left w:val="none" w:sz="0" w:space="0" w:color="auto"/>
            <w:bottom w:val="none" w:sz="0" w:space="0" w:color="auto"/>
            <w:right w:val="none" w:sz="0" w:space="0" w:color="auto"/>
          </w:divBdr>
        </w:div>
        <w:div w:id="45762077">
          <w:marLeft w:val="640"/>
          <w:marRight w:val="0"/>
          <w:marTop w:val="0"/>
          <w:marBottom w:val="0"/>
          <w:divBdr>
            <w:top w:val="none" w:sz="0" w:space="0" w:color="auto"/>
            <w:left w:val="none" w:sz="0" w:space="0" w:color="auto"/>
            <w:bottom w:val="none" w:sz="0" w:space="0" w:color="auto"/>
            <w:right w:val="none" w:sz="0" w:space="0" w:color="auto"/>
          </w:divBdr>
        </w:div>
        <w:div w:id="79178659">
          <w:marLeft w:val="640"/>
          <w:marRight w:val="0"/>
          <w:marTop w:val="0"/>
          <w:marBottom w:val="0"/>
          <w:divBdr>
            <w:top w:val="none" w:sz="0" w:space="0" w:color="auto"/>
            <w:left w:val="none" w:sz="0" w:space="0" w:color="auto"/>
            <w:bottom w:val="none" w:sz="0" w:space="0" w:color="auto"/>
            <w:right w:val="none" w:sz="0" w:space="0" w:color="auto"/>
          </w:divBdr>
        </w:div>
        <w:div w:id="116413197">
          <w:marLeft w:val="640"/>
          <w:marRight w:val="0"/>
          <w:marTop w:val="0"/>
          <w:marBottom w:val="0"/>
          <w:divBdr>
            <w:top w:val="none" w:sz="0" w:space="0" w:color="auto"/>
            <w:left w:val="none" w:sz="0" w:space="0" w:color="auto"/>
            <w:bottom w:val="none" w:sz="0" w:space="0" w:color="auto"/>
            <w:right w:val="none" w:sz="0" w:space="0" w:color="auto"/>
          </w:divBdr>
        </w:div>
        <w:div w:id="137192061">
          <w:marLeft w:val="640"/>
          <w:marRight w:val="0"/>
          <w:marTop w:val="0"/>
          <w:marBottom w:val="0"/>
          <w:divBdr>
            <w:top w:val="none" w:sz="0" w:space="0" w:color="auto"/>
            <w:left w:val="none" w:sz="0" w:space="0" w:color="auto"/>
            <w:bottom w:val="none" w:sz="0" w:space="0" w:color="auto"/>
            <w:right w:val="none" w:sz="0" w:space="0" w:color="auto"/>
          </w:divBdr>
        </w:div>
        <w:div w:id="254285098">
          <w:marLeft w:val="640"/>
          <w:marRight w:val="0"/>
          <w:marTop w:val="0"/>
          <w:marBottom w:val="0"/>
          <w:divBdr>
            <w:top w:val="none" w:sz="0" w:space="0" w:color="auto"/>
            <w:left w:val="none" w:sz="0" w:space="0" w:color="auto"/>
            <w:bottom w:val="none" w:sz="0" w:space="0" w:color="auto"/>
            <w:right w:val="none" w:sz="0" w:space="0" w:color="auto"/>
          </w:divBdr>
        </w:div>
        <w:div w:id="264927436">
          <w:marLeft w:val="640"/>
          <w:marRight w:val="0"/>
          <w:marTop w:val="0"/>
          <w:marBottom w:val="0"/>
          <w:divBdr>
            <w:top w:val="none" w:sz="0" w:space="0" w:color="auto"/>
            <w:left w:val="none" w:sz="0" w:space="0" w:color="auto"/>
            <w:bottom w:val="none" w:sz="0" w:space="0" w:color="auto"/>
            <w:right w:val="none" w:sz="0" w:space="0" w:color="auto"/>
          </w:divBdr>
        </w:div>
        <w:div w:id="288782790">
          <w:marLeft w:val="640"/>
          <w:marRight w:val="0"/>
          <w:marTop w:val="0"/>
          <w:marBottom w:val="0"/>
          <w:divBdr>
            <w:top w:val="none" w:sz="0" w:space="0" w:color="auto"/>
            <w:left w:val="none" w:sz="0" w:space="0" w:color="auto"/>
            <w:bottom w:val="none" w:sz="0" w:space="0" w:color="auto"/>
            <w:right w:val="none" w:sz="0" w:space="0" w:color="auto"/>
          </w:divBdr>
        </w:div>
        <w:div w:id="417288025">
          <w:marLeft w:val="640"/>
          <w:marRight w:val="0"/>
          <w:marTop w:val="0"/>
          <w:marBottom w:val="0"/>
          <w:divBdr>
            <w:top w:val="none" w:sz="0" w:space="0" w:color="auto"/>
            <w:left w:val="none" w:sz="0" w:space="0" w:color="auto"/>
            <w:bottom w:val="none" w:sz="0" w:space="0" w:color="auto"/>
            <w:right w:val="none" w:sz="0" w:space="0" w:color="auto"/>
          </w:divBdr>
        </w:div>
        <w:div w:id="476844317">
          <w:marLeft w:val="640"/>
          <w:marRight w:val="0"/>
          <w:marTop w:val="0"/>
          <w:marBottom w:val="0"/>
          <w:divBdr>
            <w:top w:val="none" w:sz="0" w:space="0" w:color="auto"/>
            <w:left w:val="none" w:sz="0" w:space="0" w:color="auto"/>
            <w:bottom w:val="none" w:sz="0" w:space="0" w:color="auto"/>
            <w:right w:val="none" w:sz="0" w:space="0" w:color="auto"/>
          </w:divBdr>
        </w:div>
        <w:div w:id="506021911">
          <w:marLeft w:val="640"/>
          <w:marRight w:val="0"/>
          <w:marTop w:val="0"/>
          <w:marBottom w:val="0"/>
          <w:divBdr>
            <w:top w:val="none" w:sz="0" w:space="0" w:color="auto"/>
            <w:left w:val="none" w:sz="0" w:space="0" w:color="auto"/>
            <w:bottom w:val="none" w:sz="0" w:space="0" w:color="auto"/>
            <w:right w:val="none" w:sz="0" w:space="0" w:color="auto"/>
          </w:divBdr>
        </w:div>
        <w:div w:id="673529715">
          <w:marLeft w:val="640"/>
          <w:marRight w:val="0"/>
          <w:marTop w:val="0"/>
          <w:marBottom w:val="0"/>
          <w:divBdr>
            <w:top w:val="none" w:sz="0" w:space="0" w:color="auto"/>
            <w:left w:val="none" w:sz="0" w:space="0" w:color="auto"/>
            <w:bottom w:val="none" w:sz="0" w:space="0" w:color="auto"/>
            <w:right w:val="none" w:sz="0" w:space="0" w:color="auto"/>
          </w:divBdr>
        </w:div>
        <w:div w:id="678192300">
          <w:marLeft w:val="640"/>
          <w:marRight w:val="0"/>
          <w:marTop w:val="0"/>
          <w:marBottom w:val="0"/>
          <w:divBdr>
            <w:top w:val="none" w:sz="0" w:space="0" w:color="auto"/>
            <w:left w:val="none" w:sz="0" w:space="0" w:color="auto"/>
            <w:bottom w:val="none" w:sz="0" w:space="0" w:color="auto"/>
            <w:right w:val="none" w:sz="0" w:space="0" w:color="auto"/>
          </w:divBdr>
        </w:div>
        <w:div w:id="722946249">
          <w:marLeft w:val="640"/>
          <w:marRight w:val="0"/>
          <w:marTop w:val="0"/>
          <w:marBottom w:val="0"/>
          <w:divBdr>
            <w:top w:val="none" w:sz="0" w:space="0" w:color="auto"/>
            <w:left w:val="none" w:sz="0" w:space="0" w:color="auto"/>
            <w:bottom w:val="none" w:sz="0" w:space="0" w:color="auto"/>
            <w:right w:val="none" w:sz="0" w:space="0" w:color="auto"/>
          </w:divBdr>
        </w:div>
        <w:div w:id="762383194">
          <w:marLeft w:val="640"/>
          <w:marRight w:val="0"/>
          <w:marTop w:val="0"/>
          <w:marBottom w:val="0"/>
          <w:divBdr>
            <w:top w:val="none" w:sz="0" w:space="0" w:color="auto"/>
            <w:left w:val="none" w:sz="0" w:space="0" w:color="auto"/>
            <w:bottom w:val="none" w:sz="0" w:space="0" w:color="auto"/>
            <w:right w:val="none" w:sz="0" w:space="0" w:color="auto"/>
          </w:divBdr>
        </w:div>
        <w:div w:id="1097628478">
          <w:marLeft w:val="640"/>
          <w:marRight w:val="0"/>
          <w:marTop w:val="0"/>
          <w:marBottom w:val="0"/>
          <w:divBdr>
            <w:top w:val="none" w:sz="0" w:space="0" w:color="auto"/>
            <w:left w:val="none" w:sz="0" w:space="0" w:color="auto"/>
            <w:bottom w:val="none" w:sz="0" w:space="0" w:color="auto"/>
            <w:right w:val="none" w:sz="0" w:space="0" w:color="auto"/>
          </w:divBdr>
          <w:divsChild>
            <w:div w:id="219707785">
              <w:marLeft w:val="0"/>
              <w:marRight w:val="0"/>
              <w:marTop w:val="0"/>
              <w:marBottom w:val="0"/>
              <w:divBdr>
                <w:top w:val="none" w:sz="0" w:space="0" w:color="auto"/>
                <w:left w:val="none" w:sz="0" w:space="0" w:color="auto"/>
                <w:bottom w:val="none" w:sz="0" w:space="0" w:color="auto"/>
                <w:right w:val="none" w:sz="0" w:space="0" w:color="auto"/>
              </w:divBdr>
              <w:divsChild>
                <w:div w:id="157036640">
                  <w:marLeft w:val="640"/>
                  <w:marRight w:val="0"/>
                  <w:marTop w:val="0"/>
                  <w:marBottom w:val="0"/>
                  <w:divBdr>
                    <w:top w:val="none" w:sz="0" w:space="0" w:color="auto"/>
                    <w:left w:val="none" w:sz="0" w:space="0" w:color="auto"/>
                    <w:bottom w:val="none" w:sz="0" w:space="0" w:color="auto"/>
                    <w:right w:val="none" w:sz="0" w:space="0" w:color="auto"/>
                  </w:divBdr>
                </w:div>
                <w:div w:id="187451761">
                  <w:marLeft w:val="640"/>
                  <w:marRight w:val="0"/>
                  <w:marTop w:val="0"/>
                  <w:marBottom w:val="0"/>
                  <w:divBdr>
                    <w:top w:val="none" w:sz="0" w:space="0" w:color="auto"/>
                    <w:left w:val="none" w:sz="0" w:space="0" w:color="auto"/>
                    <w:bottom w:val="none" w:sz="0" w:space="0" w:color="auto"/>
                    <w:right w:val="none" w:sz="0" w:space="0" w:color="auto"/>
                  </w:divBdr>
                </w:div>
                <w:div w:id="200627825">
                  <w:marLeft w:val="640"/>
                  <w:marRight w:val="0"/>
                  <w:marTop w:val="0"/>
                  <w:marBottom w:val="0"/>
                  <w:divBdr>
                    <w:top w:val="none" w:sz="0" w:space="0" w:color="auto"/>
                    <w:left w:val="none" w:sz="0" w:space="0" w:color="auto"/>
                    <w:bottom w:val="none" w:sz="0" w:space="0" w:color="auto"/>
                    <w:right w:val="none" w:sz="0" w:space="0" w:color="auto"/>
                  </w:divBdr>
                </w:div>
                <w:div w:id="205341837">
                  <w:marLeft w:val="640"/>
                  <w:marRight w:val="0"/>
                  <w:marTop w:val="0"/>
                  <w:marBottom w:val="0"/>
                  <w:divBdr>
                    <w:top w:val="none" w:sz="0" w:space="0" w:color="auto"/>
                    <w:left w:val="none" w:sz="0" w:space="0" w:color="auto"/>
                    <w:bottom w:val="none" w:sz="0" w:space="0" w:color="auto"/>
                    <w:right w:val="none" w:sz="0" w:space="0" w:color="auto"/>
                  </w:divBdr>
                </w:div>
                <w:div w:id="238905309">
                  <w:marLeft w:val="640"/>
                  <w:marRight w:val="0"/>
                  <w:marTop w:val="0"/>
                  <w:marBottom w:val="0"/>
                  <w:divBdr>
                    <w:top w:val="none" w:sz="0" w:space="0" w:color="auto"/>
                    <w:left w:val="none" w:sz="0" w:space="0" w:color="auto"/>
                    <w:bottom w:val="none" w:sz="0" w:space="0" w:color="auto"/>
                    <w:right w:val="none" w:sz="0" w:space="0" w:color="auto"/>
                  </w:divBdr>
                </w:div>
                <w:div w:id="294257529">
                  <w:marLeft w:val="640"/>
                  <w:marRight w:val="0"/>
                  <w:marTop w:val="0"/>
                  <w:marBottom w:val="0"/>
                  <w:divBdr>
                    <w:top w:val="none" w:sz="0" w:space="0" w:color="auto"/>
                    <w:left w:val="none" w:sz="0" w:space="0" w:color="auto"/>
                    <w:bottom w:val="none" w:sz="0" w:space="0" w:color="auto"/>
                    <w:right w:val="none" w:sz="0" w:space="0" w:color="auto"/>
                  </w:divBdr>
                </w:div>
                <w:div w:id="332152767">
                  <w:marLeft w:val="640"/>
                  <w:marRight w:val="0"/>
                  <w:marTop w:val="0"/>
                  <w:marBottom w:val="0"/>
                  <w:divBdr>
                    <w:top w:val="none" w:sz="0" w:space="0" w:color="auto"/>
                    <w:left w:val="none" w:sz="0" w:space="0" w:color="auto"/>
                    <w:bottom w:val="none" w:sz="0" w:space="0" w:color="auto"/>
                    <w:right w:val="none" w:sz="0" w:space="0" w:color="auto"/>
                  </w:divBdr>
                </w:div>
                <w:div w:id="389034738">
                  <w:marLeft w:val="640"/>
                  <w:marRight w:val="0"/>
                  <w:marTop w:val="0"/>
                  <w:marBottom w:val="0"/>
                  <w:divBdr>
                    <w:top w:val="none" w:sz="0" w:space="0" w:color="auto"/>
                    <w:left w:val="none" w:sz="0" w:space="0" w:color="auto"/>
                    <w:bottom w:val="none" w:sz="0" w:space="0" w:color="auto"/>
                    <w:right w:val="none" w:sz="0" w:space="0" w:color="auto"/>
                  </w:divBdr>
                </w:div>
                <w:div w:id="496187022">
                  <w:marLeft w:val="640"/>
                  <w:marRight w:val="0"/>
                  <w:marTop w:val="0"/>
                  <w:marBottom w:val="0"/>
                  <w:divBdr>
                    <w:top w:val="none" w:sz="0" w:space="0" w:color="auto"/>
                    <w:left w:val="none" w:sz="0" w:space="0" w:color="auto"/>
                    <w:bottom w:val="none" w:sz="0" w:space="0" w:color="auto"/>
                    <w:right w:val="none" w:sz="0" w:space="0" w:color="auto"/>
                  </w:divBdr>
                </w:div>
                <w:div w:id="524634612">
                  <w:marLeft w:val="640"/>
                  <w:marRight w:val="0"/>
                  <w:marTop w:val="0"/>
                  <w:marBottom w:val="0"/>
                  <w:divBdr>
                    <w:top w:val="none" w:sz="0" w:space="0" w:color="auto"/>
                    <w:left w:val="none" w:sz="0" w:space="0" w:color="auto"/>
                    <w:bottom w:val="none" w:sz="0" w:space="0" w:color="auto"/>
                    <w:right w:val="none" w:sz="0" w:space="0" w:color="auto"/>
                  </w:divBdr>
                </w:div>
                <w:div w:id="620039213">
                  <w:marLeft w:val="640"/>
                  <w:marRight w:val="0"/>
                  <w:marTop w:val="0"/>
                  <w:marBottom w:val="0"/>
                  <w:divBdr>
                    <w:top w:val="none" w:sz="0" w:space="0" w:color="auto"/>
                    <w:left w:val="none" w:sz="0" w:space="0" w:color="auto"/>
                    <w:bottom w:val="none" w:sz="0" w:space="0" w:color="auto"/>
                    <w:right w:val="none" w:sz="0" w:space="0" w:color="auto"/>
                  </w:divBdr>
                </w:div>
                <w:div w:id="659895182">
                  <w:marLeft w:val="640"/>
                  <w:marRight w:val="0"/>
                  <w:marTop w:val="0"/>
                  <w:marBottom w:val="0"/>
                  <w:divBdr>
                    <w:top w:val="none" w:sz="0" w:space="0" w:color="auto"/>
                    <w:left w:val="none" w:sz="0" w:space="0" w:color="auto"/>
                    <w:bottom w:val="none" w:sz="0" w:space="0" w:color="auto"/>
                    <w:right w:val="none" w:sz="0" w:space="0" w:color="auto"/>
                  </w:divBdr>
                </w:div>
                <w:div w:id="679552588">
                  <w:marLeft w:val="640"/>
                  <w:marRight w:val="0"/>
                  <w:marTop w:val="0"/>
                  <w:marBottom w:val="0"/>
                  <w:divBdr>
                    <w:top w:val="none" w:sz="0" w:space="0" w:color="auto"/>
                    <w:left w:val="none" w:sz="0" w:space="0" w:color="auto"/>
                    <w:bottom w:val="none" w:sz="0" w:space="0" w:color="auto"/>
                    <w:right w:val="none" w:sz="0" w:space="0" w:color="auto"/>
                  </w:divBdr>
                </w:div>
                <w:div w:id="699012462">
                  <w:marLeft w:val="640"/>
                  <w:marRight w:val="0"/>
                  <w:marTop w:val="0"/>
                  <w:marBottom w:val="0"/>
                  <w:divBdr>
                    <w:top w:val="none" w:sz="0" w:space="0" w:color="auto"/>
                    <w:left w:val="none" w:sz="0" w:space="0" w:color="auto"/>
                    <w:bottom w:val="none" w:sz="0" w:space="0" w:color="auto"/>
                    <w:right w:val="none" w:sz="0" w:space="0" w:color="auto"/>
                  </w:divBdr>
                </w:div>
                <w:div w:id="755788157">
                  <w:marLeft w:val="640"/>
                  <w:marRight w:val="0"/>
                  <w:marTop w:val="0"/>
                  <w:marBottom w:val="0"/>
                  <w:divBdr>
                    <w:top w:val="none" w:sz="0" w:space="0" w:color="auto"/>
                    <w:left w:val="none" w:sz="0" w:space="0" w:color="auto"/>
                    <w:bottom w:val="none" w:sz="0" w:space="0" w:color="auto"/>
                    <w:right w:val="none" w:sz="0" w:space="0" w:color="auto"/>
                  </w:divBdr>
                </w:div>
                <w:div w:id="788083767">
                  <w:marLeft w:val="640"/>
                  <w:marRight w:val="0"/>
                  <w:marTop w:val="0"/>
                  <w:marBottom w:val="0"/>
                  <w:divBdr>
                    <w:top w:val="none" w:sz="0" w:space="0" w:color="auto"/>
                    <w:left w:val="none" w:sz="0" w:space="0" w:color="auto"/>
                    <w:bottom w:val="none" w:sz="0" w:space="0" w:color="auto"/>
                    <w:right w:val="none" w:sz="0" w:space="0" w:color="auto"/>
                  </w:divBdr>
                </w:div>
                <w:div w:id="838076759">
                  <w:marLeft w:val="640"/>
                  <w:marRight w:val="0"/>
                  <w:marTop w:val="0"/>
                  <w:marBottom w:val="0"/>
                  <w:divBdr>
                    <w:top w:val="none" w:sz="0" w:space="0" w:color="auto"/>
                    <w:left w:val="none" w:sz="0" w:space="0" w:color="auto"/>
                    <w:bottom w:val="none" w:sz="0" w:space="0" w:color="auto"/>
                    <w:right w:val="none" w:sz="0" w:space="0" w:color="auto"/>
                  </w:divBdr>
                </w:div>
                <w:div w:id="932782066">
                  <w:marLeft w:val="640"/>
                  <w:marRight w:val="0"/>
                  <w:marTop w:val="0"/>
                  <w:marBottom w:val="0"/>
                  <w:divBdr>
                    <w:top w:val="none" w:sz="0" w:space="0" w:color="auto"/>
                    <w:left w:val="none" w:sz="0" w:space="0" w:color="auto"/>
                    <w:bottom w:val="none" w:sz="0" w:space="0" w:color="auto"/>
                    <w:right w:val="none" w:sz="0" w:space="0" w:color="auto"/>
                  </w:divBdr>
                </w:div>
                <w:div w:id="949122733">
                  <w:marLeft w:val="640"/>
                  <w:marRight w:val="0"/>
                  <w:marTop w:val="0"/>
                  <w:marBottom w:val="0"/>
                  <w:divBdr>
                    <w:top w:val="none" w:sz="0" w:space="0" w:color="auto"/>
                    <w:left w:val="none" w:sz="0" w:space="0" w:color="auto"/>
                    <w:bottom w:val="none" w:sz="0" w:space="0" w:color="auto"/>
                    <w:right w:val="none" w:sz="0" w:space="0" w:color="auto"/>
                  </w:divBdr>
                </w:div>
                <w:div w:id="964966346">
                  <w:marLeft w:val="640"/>
                  <w:marRight w:val="0"/>
                  <w:marTop w:val="0"/>
                  <w:marBottom w:val="0"/>
                  <w:divBdr>
                    <w:top w:val="none" w:sz="0" w:space="0" w:color="auto"/>
                    <w:left w:val="none" w:sz="0" w:space="0" w:color="auto"/>
                    <w:bottom w:val="none" w:sz="0" w:space="0" w:color="auto"/>
                    <w:right w:val="none" w:sz="0" w:space="0" w:color="auto"/>
                  </w:divBdr>
                </w:div>
                <w:div w:id="969936689">
                  <w:marLeft w:val="640"/>
                  <w:marRight w:val="0"/>
                  <w:marTop w:val="0"/>
                  <w:marBottom w:val="0"/>
                  <w:divBdr>
                    <w:top w:val="none" w:sz="0" w:space="0" w:color="auto"/>
                    <w:left w:val="none" w:sz="0" w:space="0" w:color="auto"/>
                    <w:bottom w:val="none" w:sz="0" w:space="0" w:color="auto"/>
                    <w:right w:val="none" w:sz="0" w:space="0" w:color="auto"/>
                  </w:divBdr>
                </w:div>
                <w:div w:id="1044015104">
                  <w:marLeft w:val="640"/>
                  <w:marRight w:val="0"/>
                  <w:marTop w:val="0"/>
                  <w:marBottom w:val="0"/>
                  <w:divBdr>
                    <w:top w:val="none" w:sz="0" w:space="0" w:color="auto"/>
                    <w:left w:val="none" w:sz="0" w:space="0" w:color="auto"/>
                    <w:bottom w:val="none" w:sz="0" w:space="0" w:color="auto"/>
                    <w:right w:val="none" w:sz="0" w:space="0" w:color="auto"/>
                  </w:divBdr>
                </w:div>
                <w:div w:id="1148548222">
                  <w:marLeft w:val="640"/>
                  <w:marRight w:val="0"/>
                  <w:marTop w:val="0"/>
                  <w:marBottom w:val="0"/>
                  <w:divBdr>
                    <w:top w:val="none" w:sz="0" w:space="0" w:color="auto"/>
                    <w:left w:val="none" w:sz="0" w:space="0" w:color="auto"/>
                    <w:bottom w:val="none" w:sz="0" w:space="0" w:color="auto"/>
                    <w:right w:val="none" w:sz="0" w:space="0" w:color="auto"/>
                  </w:divBdr>
                </w:div>
                <w:div w:id="1160004827">
                  <w:marLeft w:val="640"/>
                  <w:marRight w:val="0"/>
                  <w:marTop w:val="0"/>
                  <w:marBottom w:val="0"/>
                  <w:divBdr>
                    <w:top w:val="none" w:sz="0" w:space="0" w:color="auto"/>
                    <w:left w:val="none" w:sz="0" w:space="0" w:color="auto"/>
                    <w:bottom w:val="none" w:sz="0" w:space="0" w:color="auto"/>
                    <w:right w:val="none" w:sz="0" w:space="0" w:color="auto"/>
                  </w:divBdr>
                </w:div>
                <w:div w:id="1164275884">
                  <w:marLeft w:val="640"/>
                  <w:marRight w:val="0"/>
                  <w:marTop w:val="0"/>
                  <w:marBottom w:val="0"/>
                  <w:divBdr>
                    <w:top w:val="none" w:sz="0" w:space="0" w:color="auto"/>
                    <w:left w:val="none" w:sz="0" w:space="0" w:color="auto"/>
                    <w:bottom w:val="none" w:sz="0" w:space="0" w:color="auto"/>
                    <w:right w:val="none" w:sz="0" w:space="0" w:color="auto"/>
                  </w:divBdr>
                </w:div>
                <w:div w:id="1170412533">
                  <w:marLeft w:val="640"/>
                  <w:marRight w:val="0"/>
                  <w:marTop w:val="0"/>
                  <w:marBottom w:val="0"/>
                  <w:divBdr>
                    <w:top w:val="none" w:sz="0" w:space="0" w:color="auto"/>
                    <w:left w:val="none" w:sz="0" w:space="0" w:color="auto"/>
                    <w:bottom w:val="none" w:sz="0" w:space="0" w:color="auto"/>
                    <w:right w:val="none" w:sz="0" w:space="0" w:color="auto"/>
                  </w:divBdr>
                </w:div>
                <w:div w:id="1263417245">
                  <w:marLeft w:val="640"/>
                  <w:marRight w:val="0"/>
                  <w:marTop w:val="0"/>
                  <w:marBottom w:val="0"/>
                  <w:divBdr>
                    <w:top w:val="none" w:sz="0" w:space="0" w:color="auto"/>
                    <w:left w:val="none" w:sz="0" w:space="0" w:color="auto"/>
                    <w:bottom w:val="none" w:sz="0" w:space="0" w:color="auto"/>
                    <w:right w:val="none" w:sz="0" w:space="0" w:color="auto"/>
                  </w:divBdr>
                </w:div>
                <w:div w:id="1314681055">
                  <w:marLeft w:val="640"/>
                  <w:marRight w:val="0"/>
                  <w:marTop w:val="0"/>
                  <w:marBottom w:val="0"/>
                  <w:divBdr>
                    <w:top w:val="none" w:sz="0" w:space="0" w:color="auto"/>
                    <w:left w:val="none" w:sz="0" w:space="0" w:color="auto"/>
                    <w:bottom w:val="none" w:sz="0" w:space="0" w:color="auto"/>
                    <w:right w:val="none" w:sz="0" w:space="0" w:color="auto"/>
                  </w:divBdr>
                </w:div>
                <w:div w:id="1348486375">
                  <w:marLeft w:val="640"/>
                  <w:marRight w:val="0"/>
                  <w:marTop w:val="0"/>
                  <w:marBottom w:val="0"/>
                  <w:divBdr>
                    <w:top w:val="none" w:sz="0" w:space="0" w:color="auto"/>
                    <w:left w:val="none" w:sz="0" w:space="0" w:color="auto"/>
                    <w:bottom w:val="none" w:sz="0" w:space="0" w:color="auto"/>
                    <w:right w:val="none" w:sz="0" w:space="0" w:color="auto"/>
                  </w:divBdr>
                </w:div>
                <w:div w:id="1386684533">
                  <w:marLeft w:val="640"/>
                  <w:marRight w:val="0"/>
                  <w:marTop w:val="0"/>
                  <w:marBottom w:val="0"/>
                  <w:divBdr>
                    <w:top w:val="none" w:sz="0" w:space="0" w:color="auto"/>
                    <w:left w:val="none" w:sz="0" w:space="0" w:color="auto"/>
                    <w:bottom w:val="none" w:sz="0" w:space="0" w:color="auto"/>
                    <w:right w:val="none" w:sz="0" w:space="0" w:color="auto"/>
                  </w:divBdr>
                </w:div>
                <w:div w:id="1621642395">
                  <w:marLeft w:val="640"/>
                  <w:marRight w:val="0"/>
                  <w:marTop w:val="0"/>
                  <w:marBottom w:val="0"/>
                  <w:divBdr>
                    <w:top w:val="none" w:sz="0" w:space="0" w:color="auto"/>
                    <w:left w:val="none" w:sz="0" w:space="0" w:color="auto"/>
                    <w:bottom w:val="none" w:sz="0" w:space="0" w:color="auto"/>
                    <w:right w:val="none" w:sz="0" w:space="0" w:color="auto"/>
                  </w:divBdr>
                </w:div>
                <w:div w:id="1650136891">
                  <w:marLeft w:val="640"/>
                  <w:marRight w:val="0"/>
                  <w:marTop w:val="0"/>
                  <w:marBottom w:val="0"/>
                  <w:divBdr>
                    <w:top w:val="none" w:sz="0" w:space="0" w:color="auto"/>
                    <w:left w:val="none" w:sz="0" w:space="0" w:color="auto"/>
                    <w:bottom w:val="none" w:sz="0" w:space="0" w:color="auto"/>
                    <w:right w:val="none" w:sz="0" w:space="0" w:color="auto"/>
                  </w:divBdr>
                </w:div>
                <w:div w:id="1687319762">
                  <w:marLeft w:val="640"/>
                  <w:marRight w:val="0"/>
                  <w:marTop w:val="0"/>
                  <w:marBottom w:val="0"/>
                  <w:divBdr>
                    <w:top w:val="none" w:sz="0" w:space="0" w:color="auto"/>
                    <w:left w:val="none" w:sz="0" w:space="0" w:color="auto"/>
                    <w:bottom w:val="none" w:sz="0" w:space="0" w:color="auto"/>
                    <w:right w:val="none" w:sz="0" w:space="0" w:color="auto"/>
                  </w:divBdr>
                </w:div>
                <w:div w:id="1721829935">
                  <w:marLeft w:val="640"/>
                  <w:marRight w:val="0"/>
                  <w:marTop w:val="0"/>
                  <w:marBottom w:val="0"/>
                  <w:divBdr>
                    <w:top w:val="none" w:sz="0" w:space="0" w:color="auto"/>
                    <w:left w:val="none" w:sz="0" w:space="0" w:color="auto"/>
                    <w:bottom w:val="none" w:sz="0" w:space="0" w:color="auto"/>
                    <w:right w:val="none" w:sz="0" w:space="0" w:color="auto"/>
                  </w:divBdr>
                </w:div>
                <w:div w:id="1730305255">
                  <w:marLeft w:val="640"/>
                  <w:marRight w:val="0"/>
                  <w:marTop w:val="0"/>
                  <w:marBottom w:val="0"/>
                  <w:divBdr>
                    <w:top w:val="none" w:sz="0" w:space="0" w:color="auto"/>
                    <w:left w:val="none" w:sz="0" w:space="0" w:color="auto"/>
                    <w:bottom w:val="none" w:sz="0" w:space="0" w:color="auto"/>
                    <w:right w:val="none" w:sz="0" w:space="0" w:color="auto"/>
                  </w:divBdr>
                </w:div>
                <w:div w:id="1823041352">
                  <w:marLeft w:val="640"/>
                  <w:marRight w:val="0"/>
                  <w:marTop w:val="0"/>
                  <w:marBottom w:val="0"/>
                  <w:divBdr>
                    <w:top w:val="none" w:sz="0" w:space="0" w:color="auto"/>
                    <w:left w:val="none" w:sz="0" w:space="0" w:color="auto"/>
                    <w:bottom w:val="none" w:sz="0" w:space="0" w:color="auto"/>
                    <w:right w:val="none" w:sz="0" w:space="0" w:color="auto"/>
                  </w:divBdr>
                </w:div>
                <w:div w:id="1904487762">
                  <w:marLeft w:val="640"/>
                  <w:marRight w:val="0"/>
                  <w:marTop w:val="0"/>
                  <w:marBottom w:val="0"/>
                  <w:divBdr>
                    <w:top w:val="none" w:sz="0" w:space="0" w:color="auto"/>
                    <w:left w:val="none" w:sz="0" w:space="0" w:color="auto"/>
                    <w:bottom w:val="none" w:sz="0" w:space="0" w:color="auto"/>
                    <w:right w:val="none" w:sz="0" w:space="0" w:color="auto"/>
                  </w:divBdr>
                </w:div>
                <w:div w:id="2083798144">
                  <w:marLeft w:val="640"/>
                  <w:marRight w:val="0"/>
                  <w:marTop w:val="0"/>
                  <w:marBottom w:val="0"/>
                  <w:divBdr>
                    <w:top w:val="none" w:sz="0" w:space="0" w:color="auto"/>
                    <w:left w:val="none" w:sz="0" w:space="0" w:color="auto"/>
                    <w:bottom w:val="none" w:sz="0" w:space="0" w:color="auto"/>
                    <w:right w:val="none" w:sz="0" w:space="0" w:color="auto"/>
                  </w:divBdr>
                </w:div>
              </w:divsChild>
            </w:div>
            <w:div w:id="555047209">
              <w:marLeft w:val="0"/>
              <w:marRight w:val="0"/>
              <w:marTop w:val="0"/>
              <w:marBottom w:val="0"/>
              <w:divBdr>
                <w:top w:val="none" w:sz="0" w:space="0" w:color="auto"/>
                <w:left w:val="none" w:sz="0" w:space="0" w:color="auto"/>
                <w:bottom w:val="none" w:sz="0" w:space="0" w:color="auto"/>
                <w:right w:val="none" w:sz="0" w:space="0" w:color="auto"/>
              </w:divBdr>
              <w:divsChild>
                <w:div w:id="26371376">
                  <w:marLeft w:val="640"/>
                  <w:marRight w:val="0"/>
                  <w:marTop w:val="0"/>
                  <w:marBottom w:val="0"/>
                  <w:divBdr>
                    <w:top w:val="none" w:sz="0" w:space="0" w:color="auto"/>
                    <w:left w:val="none" w:sz="0" w:space="0" w:color="auto"/>
                    <w:bottom w:val="none" w:sz="0" w:space="0" w:color="auto"/>
                    <w:right w:val="none" w:sz="0" w:space="0" w:color="auto"/>
                  </w:divBdr>
                </w:div>
                <w:div w:id="64694674">
                  <w:marLeft w:val="640"/>
                  <w:marRight w:val="0"/>
                  <w:marTop w:val="0"/>
                  <w:marBottom w:val="0"/>
                  <w:divBdr>
                    <w:top w:val="none" w:sz="0" w:space="0" w:color="auto"/>
                    <w:left w:val="none" w:sz="0" w:space="0" w:color="auto"/>
                    <w:bottom w:val="none" w:sz="0" w:space="0" w:color="auto"/>
                    <w:right w:val="none" w:sz="0" w:space="0" w:color="auto"/>
                  </w:divBdr>
                </w:div>
                <w:div w:id="122429719">
                  <w:marLeft w:val="640"/>
                  <w:marRight w:val="0"/>
                  <w:marTop w:val="0"/>
                  <w:marBottom w:val="0"/>
                  <w:divBdr>
                    <w:top w:val="none" w:sz="0" w:space="0" w:color="auto"/>
                    <w:left w:val="none" w:sz="0" w:space="0" w:color="auto"/>
                    <w:bottom w:val="none" w:sz="0" w:space="0" w:color="auto"/>
                    <w:right w:val="none" w:sz="0" w:space="0" w:color="auto"/>
                  </w:divBdr>
                </w:div>
                <w:div w:id="126509438">
                  <w:marLeft w:val="640"/>
                  <w:marRight w:val="0"/>
                  <w:marTop w:val="0"/>
                  <w:marBottom w:val="0"/>
                  <w:divBdr>
                    <w:top w:val="none" w:sz="0" w:space="0" w:color="auto"/>
                    <w:left w:val="none" w:sz="0" w:space="0" w:color="auto"/>
                    <w:bottom w:val="none" w:sz="0" w:space="0" w:color="auto"/>
                    <w:right w:val="none" w:sz="0" w:space="0" w:color="auto"/>
                  </w:divBdr>
                </w:div>
                <w:div w:id="140342747">
                  <w:marLeft w:val="640"/>
                  <w:marRight w:val="0"/>
                  <w:marTop w:val="0"/>
                  <w:marBottom w:val="0"/>
                  <w:divBdr>
                    <w:top w:val="none" w:sz="0" w:space="0" w:color="auto"/>
                    <w:left w:val="none" w:sz="0" w:space="0" w:color="auto"/>
                    <w:bottom w:val="none" w:sz="0" w:space="0" w:color="auto"/>
                    <w:right w:val="none" w:sz="0" w:space="0" w:color="auto"/>
                  </w:divBdr>
                </w:div>
                <w:div w:id="160052029">
                  <w:marLeft w:val="640"/>
                  <w:marRight w:val="0"/>
                  <w:marTop w:val="0"/>
                  <w:marBottom w:val="0"/>
                  <w:divBdr>
                    <w:top w:val="none" w:sz="0" w:space="0" w:color="auto"/>
                    <w:left w:val="none" w:sz="0" w:space="0" w:color="auto"/>
                    <w:bottom w:val="none" w:sz="0" w:space="0" w:color="auto"/>
                    <w:right w:val="none" w:sz="0" w:space="0" w:color="auto"/>
                  </w:divBdr>
                </w:div>
                <w:div w:id="229272145">
                  <w:marLeft w:val="640"/>
                  <w:marRight w:val="0"/>
                  <w:marTop w:val="0"/>
                  <w:marBottom w:val="0"/>
                  <w:divBdr>
                    <w:top w:val="none" w:sz="0" w:space="0" w:color="auto"/>
                    <w:left w:val="none" w:sz="0" w:space="0" w:color="auto"/>
                    <w:bottom w:val="none" w:sz="0" w:space="0" w:color="auto"/>
                    <w:right w:val="none" w:sz="0" w:space="0" w:color="auto"/>
                  </w:divBdr>
                </w:div>
                <w:div w:id="267667541">
                  <w:marLeft w:val="640"/>
                  <w:marRight w:val="0"/>
                  <w:marTop w:val="0"/>
                  <w:marBottom w:val="0"/>
                  <w:divBdr>
                    <w:top w:val="none" w:sz="0" w:space="0" w:color="auto"/>
                    <w:left w:val="none" w:sz="0" w:space="0" w:color="auto"/>
                    <w:bottom w:val="none" w:sz="0" w:space="0" w:color="auto"/>
                    <w:right w:val="none" w:sz="0" w:space="0" w:color="auto"/>
                  </w:divBdr>
                </w:div>
                <w:div w:id="267782172">
                  <w:marLeft w:val="640"/>
                  <w:marRight w:val="0"/>
                  <w:marTop w:val="0"/>
                  <w:marBottom w:val="0"/>
                  <w:divBdr>
                    <w:top w:val="none" w:sz="0" w:space="0" w:color="auto"/>
                    <w:left w:val="none" w:sz="0" w:space="0" w:color="auto"/>
                    <w:bottom w:val="none" w:sz="0" w:space="0" w:color="auto"/>
                    <w:right w:val="none" w:sz="0" w:space="0" w:color="auto"/>
                  </w:divBdr>
                </w:div>
                <w:div w:id="439298397">
                  <w:marLeft w:val="640"/>
                  <w:marRight w:val="0"/>
                  <w:marTop w:val="0"/>
                  <w:marBottom w:val="0"/>
                  <w:divBdr>
                    <w:top w:val="none" w:sz="0" w:space="0" w:color="auto"/>
                    <w:left w:val="none" w:sz="0" w:space="0" w:color="auto"/>
                    <w:bottom w:val="none" w:sz="0" w:space="0" w:color="auto"/>
                    <w:right w:val="none" w:sz="0" w:space="0" w:color="auto"/>
                  </w:divBdr>
                </w:div>
                <w:div w:id="594091881">
                  <w:marLeft w:val="640"/>
                  <w:marRight w:val="0"/>
                  <w:marTop w:val="0"/>
                  <w:marBottom w:val="0"/>
                  <w:divBdr>
                    <w:top w:val="none" w:sz="0" w:space="0" w:color="auto"/>
                    <w:left w:val="none" w:sz="0" w:space="0" w:color="auto"/>
                    <w:bottom w:val="none" w:sz="0" w:space="0" w:color="auto"/>
                    <w:right w:val="none" w:sz="0" w:space="0" w:color="auto"/>
                  </w:divBdr>
                </w:div>
                <w:div w:id="607586032">
                  <w:marLeft w:val="640"/>
                  <w:marRight w:val="0"/>
                  <w:marTop w:val="0"/>
                  <w:marBottom w:val="0"/>
                  <w:divBdr>
                    <w:top w:val="none" w:sz="0" w:space="0" w:color="auto"/>
                    <w:left w:val="none" w:sz="0" w:space="0" w:color="auto"/>
                    <w:bottom w:val="none" w:sz="0" w:space="0" w:color="auto"/>
                    <w:right w:val="none" w:sz="0" w:space="0" w:color="auto"/>
                  </w:divBdr>
                </w:div>
                <w:div w:id="735516013">
                  <w:marLeft w:val="640"/>
                  <w:marRight w:val="0"/>
                  <w:marTop w:val="0"/>
                  <w:marBottom w:val="0"/>
                  <w:divBdr>
                    <w:top w:val="none" w:sz="0" w:space="0" w:color="auto"/>
                    <w:left w:val="none" w:sz="0" w:space="0" w:color="auto"/>
                    <w:bottom w:val="none" w:sz="0" w:space="0" w:color="auto"/>
                    <w:right w:val="none" w:sz="0" w:space="0" w:color="auto"/>
                  </w:divBdr>
                </w:div>
                <w:div w:id="741483490">
                  <w:marLeft w:val="640"/>
                  <w:marRight w:val="0"/>
                  <w:marTop w:val="0"/>
                  <w:marBottom w:val="0"/>
                  <w:divBdr>
                    <w:top w:val="none" w:sz="0" w:space="0" w:color="auto"/>
                    <w:left w:val="none" w:sz="0" w:space="0" w:color="auto"/>
                    <w:bottom w:val="none" w:sz="0" w:space="0" w:color="auto"/>
                    <w:right w:val="none" w:sz="0" w:space="0" w:color="auto"/>
                  </w:divBdr>
                </w:div>
                <w:div w:id="799423260">
                  <w:marLeft w:val="640"/>
                  <w:marRight w:val="0"/>
                  <w:marTop w:val="0"/>
                  <w:marBottom w:val="0"/>
                  <w:divBdr>
                    <w:top w:val="none" w:sz="0" w:space="0" w:color="auto"/>
                    <w:left w:val="none" w:sz="0" w:space="0" w:color="auto"/>
                    <w:bottom w:val="none" w:sz="0" w:space="0" w:color="auto"/>
                    <w:right w:val="none" w:sz="0" w:space="0" w:color="auto"/>
                  </w:divBdr>
                </w:div>
                <w:div w:id="841120950">
                  <w:marLeft w:val="640"/>
                  <w:marRight w:val="0"/>
                  <w:marTop w:val="0"/>
                  <w:marBottom w:val="0"/>
                  <w:divBdr>
                    <w:top w:val="none" w:sz="0" w:space="0" w:color="auto"/>
                    <w:left w:val="none" w:sz="0" w:space="0" w:color="auto"/>
                    <w:bottom w:val="none" w:sz="0" w:space="0" w:color="auto"/>
                    <w:right w:val="none" w:sz="0" w:space="0" w:color="auto"/>
                  </w:divBdr>
                </w:div>
                <w:div w:id="860122592">
                  <w:marLeft w:val="640"/>
                  <w:marRight w:val="0"/>
                  <w:marTop w:val="0"/>
                  <w:marBottom w:val="0"/>
                  <w:divBdr>
                    <w:top w:val="none" w:sz="0" w:space="0" w:color="auto"/>
                    <w:left w:val="none" w:sz="0" w:space="0" w:color="auto"/>
                    <w:bottom w:val="none" w:sz="0" w:space="0" w:color="auto"/>
                    <w:right w:val="none" w:sz="0" w:space="0" w:color="auto"/>
                  </w:divBdr>
                </w:div>
                <w:div w:id="973560286">
                  <w:marLeft w:val="640"/>
                  <w:marRight w:val="0"/>
                  <w:marTop w:val="0"/>
                  <w:marBottom w:val="0"/>
                  <w:divBdr>
                    <w:top w:val="none" w:sz="0" w:space="0" w:color="auto"/>
                    <w:left w:val="none" w:sz="0" w:space="0" w:color="auto"/>
                    <w:bottom w:val="none" w:sz="0" w:space="0" w:color="auto"/>
                    <w:right w:val="none" w:sz="0" w:space="0" w:color="auto"/>
                  </w:divBdr>
                </w:div>
                <w:div w:id="1008677796">
                  <w:marLeft w:val="640"/>
                  <w:marRight w:val="0"/>
                  <w:marTop w:val="0"/>
                  <w:marBottom w:val="0"/>
                  <w:divBdr>
                    <w:top w:val="none" w:sz="0" w:space="0" w:color="auto"/>
                    <w:left w:val="none" w:sz="0" w:space="0" w:color="auto"/>
                    <w:bottom w:val="none" w:sz="0" w:space="0" w:color="auto"/>
                    <w:right w:val="none" w:sz="0" w:space="0" w:color="auto"/>
                  </w:divBdr>
                </w:div>
                <w:div w:id="1063213103">
                  <w:marLeft w:val="640"/>
                  <w:marRight w:val="0"/>
                  <w:marTop w:val="0"/>
                  <w:marBottom w:val="0"/>
                  <w:divBdr>
                    <w:top w:val="none" w:sz="0" w:space="0" w:color="auto"/>
                    <w:left w:val="none" w:sz="0" w:space="0" w:color="auto"/>
                    <w:bottom w:val="none" w:sz="0" w:space="0" w:color="auto"/>
                    <w:right w:val="none" w:sz="0" w:space="0" w:color="auto"/>
                  </w:divBdr>
                </w:div>
                <w:div w:id="1177618642">
                  <w:marLeft w:val="640"/>
                  <w:marRight w:val="0"/>
                  <w:marTop w:val="0"/>
                  <w:marBottom w:val="0"/>
                  <w:divBdr>
                    <w:top w:val="none" w:sz="0" w:space="0" w:color="auto"/>
                    <w:left w:val="none" w:sz="0" w:space="0" w:color="auto"/>
                    <w:bottom w:val="none" w:sz="0" w:space="0" w:color="auto"/>
                    <w:right w:val="none" w:sz="0" w:space="0" w:color="auto"/>
                  </w:divBdr>
                </w:div>
                <w:div w:id="1186754522">
                  <w:marLeft w:val="640"/>
                  <w:marRight w:val="0"/>
                  <w:marTop w:val="0"/>
                  <w:marBottom w:val="0"/>
                  <w:divBdr>
                    <w:top w:val="none" w:sz="0" w:space="0" w:color="auto"/>
                    <w:left w:val="none" w:sz="0" w:space="0" w:color="auto"/>
                    <w:bottom w:val="none" w:sz="0" w:space="0" w:color="auto"/>
                    <w:right w:val="none" w:sz="0" w:space="0" w:color="auto"/>
                  </w:divBdr>
                </w:div>
                <w:div w:id="1189027986">
                  <w:marLeft w:val="640"/>
                  <w:marRight w:val="0"/>
                  <w:marTop w:val="0"/>
                  <w:marBottom w:val="0"/>
                  <w:divBdr>
                    <w:top w:val="none" w:sz="0" w:space="0" w:color="auto"/>
                    <w:left w:val="none" w:sz="0" w:space="0" w:color="auto"/>
                    <w:bottom w:val="none" w:sz="0" w:space="0" w:color="auto"/>
                    <w:right w:val="none" w:sz="0" w:space="0" w:color="auto"/>
                  </w:divBdr>
                </w:div>
                <w:div w:id="1212427836">
                  <w:marLeft w:val="640"/>
                  <w:marRight w:val="0"/>
                  <w:marTop w:val="0"/>
                  <w:marBottom w:val="0"/>
                  <w:divBdr>
                    <w:top w:val="none" w:sz="0" w:space="0" w:color="auto"/>
                    <w:left w:val="none" w:sz="0" w:space="0" w:color="auto"/>
                    <w:bottom w:val="none" w:sz="0" w:space="0" w:color="auto"/>
                    <w:right w:val="none" w:sz="0" w:space="0" w:color="auto"/>
                  </w:divBdr>
                </w:div>
                <w:div w:id="1279991441">
                  <w:marLeft w:val="640"/>
                  <w:marRight w:val="0"/>
                  <w:marTop w:val="0"/>
                  <w:marBottom w:val="0"/>
                  <w:divBdr>
                    <w:top w:val="none" w:sz="0" w:space="0" w:color="auto"/>
                    <w:left w:val="none" w:sz="0" w:space="0" w:color="auto"/>
                    <w:bottom w:val="none" w:sz="0" w:space="0" w:color="auto"/>
                    <w:right w:val="none" w:sz="0" w:space="0" w:color="auto"/>
                  </w:divBdr>
                </w:div>
                <w:div w:id="1291091121">
                  <w:marLeft w:val="640"/>
                  <w:marRight w:val="0"/>
                  <w:marTop w:val="0"/>
                  <w:marBottom w:val="0"/>
                  <w:divBdr>
                    <w:top w:val="none" w:sz="0" w:space="0" w:color="auto"/>
                    <w:left w:val="none" w:sz="0" w:space="0" w:color="auto"/>
                    <w:bottom w:val="none" w:sz="0" w:space="0" w:color="auto"/>
                    <w:right w:val="none" w:sz="0" w:space="0" w:color="auto"/>
                  </w:divBdr>
                </w:div>
                <w:div w:id="1295520244">
                  <w:marLeft w:val="640"/>
                  <w:marRight w:val="0"/>
                  <w:marTop w:val="0"/>
                  <w:marBottom w:val="0"/>
                  <w:divBdr>
                    <w:top w:val="none" w:sz="0" w:space="0" w:color="auto"/>
                    <w:left w:val="none" w:sz="0" w:space="0" w:color="auto"/>
                    <w:bottom w:val="none" w:sz="0" w:space="0" w:color="auto"/>
                    <w:right w:val="none" w:sz="0" w:space="0" w:color="auto"/>
                  </w:divBdr>
                </w:div>
                <w:div w:id="1429886519">
                  <w:marLeft w:val="640"/>
                  <w:marRight w:val="0"/>
                  <w:marTop w:val="0"/>
                  <w:marBottom w:val="0"/>
                  <w:divBdr>
                    <w:top w:val="none" w:sz="0" w:space="0" w:color="auto"/>
                    <w:left w:val="none" w:sz="0" w:space="0" w:color="auto"/>
                    <w:bottom w:val="none" w:sz="0" w:space="0" w:color="auto"/>
                    <w:right w:val="none" w:sz="0" w:space="0" w:color="auto"/>
                  </w:divBdr>
                </w:div>
                <w:div w:id="1535655214">
                  <w:marLeft w:val="640"/>
                  <w:marRight w:val="0"/>
                  <w:marTop w:val="0"/>
                  <w:marBottom w:val="0"/>
                  <w:divBdr>
                    <w:top w:val="none" w:sz="0" w:space="0" w:color="auto"/>
                    <w:left w:val="none" w:sz="0" w:space="0" w:color="auto"/>
                    <w:bottom w:val="none" w:sz="0" w:space="0" w:color="auto"/>
                    <w:right w:val="none" w:sz="0" w:space="0" w:color="auto"/>
                  </w:divBdr>
                </w:div>
                <w:div w:id="1573546622">
                  <w:marLeft w:val="640"/>
                  <w:marRight w:val="0"/>
                  <w:marTop w:val="0"/>
                  <w:marBottom w:val="0"/>
                  <w:divBdr>
                    <w:top w:val="none" w:sz="0" w:space="0" w:color="auto"/>
                    <w:left w:val="none" w:sz="0" w:space="0" w:color="auto"/>
                    <w:bottom w:val="none" w:sz="0" w:space="0" w:color="auto"/>
                    <w:right w:val="none" w:sz="0" w:space="0" w:color="auto"/>
                  </w:divBdr>
                </w:div>
                <w:div w:id="1624265620">
                  <w:marLeft w:val="640"/>
                  <w:marRight w:val="0"/>
                  <w:marTop w:val="0"/>
                  <w:marBottom w:val="0"/>
                  <w:divBdr>
                    <w:top w:val="none" w:sz="0" w:space="0" w:color="auto"/>
                    <w:left w:val="none" w:sz="0" w:space="0" w:color="auto"/>
                    <w:bottom w:val="none" w:sz="0" w:space="0" w:color="auto"/>
                    <w:right w:val="none" w:sz="0" w:space="0" w:color="auto"/>
                  </w:divBdr>
                </w:div>
                <w:div w:id="1716541915">
                  <w:marLeft w:val="640"/>
                  <w:marRight w:val="0"/>
                  <w:marTop w:val="0"/>
                  <w:marBottom w:val="0"/>
                  <w:divBdr>
                    <w:top w:val="none" w:sz="0" w:space="0" w:color="auto"/>
                    <w:left w:val="none" w:sz="0" w:space="0" w:color="auto"/>
                    <w:bottom w:val="none" w:sz="0" w:space="0" w:color="auto"/>
                    <w:right w:val="none" w:sz="0" w:space="0" w:color="auto"/>
                  </w:divBdr>
                </w:div>
                <w:div w:id="1732923894">
                  <w:marLeft w:val="640"/>
                  <w:marRight w:val="0"/>
                  <w:marTop w:val="0"/>
                  <w:marBottom w:val="0"/>
                  <w:divBdr>
                    <w:top w:val="none" w:sz="0" w:space="0" w:color="auto"/>
                    <w:left w:val="none" w:sz="0" w:space="0" w:color="auto"/>
                    <w:bottom w:val="none" w:sz="0" w:space="0" w:color="auto"/>
                    <w:right w:val="none" w:sz="0" w:space="0" w:color="auto"/>
                  </w:divBdr>
                </w:div>
                <w:div w:id="1757047494">
                  <w:marLeft w:val="640"/>
                  <w:marRight w:val="0"/>
                  <w:marTop w:val="0"/>
                  <w:marBottom w:val="0"/>
                  <w:divBdr>
                    <w:top w:val="none" w:sz="0" w:space="0" w:color="auto"/>
                    <w:left w:val="none" w:sz="0" w:space="0" w:color="auto"/>
                    <w:bottom w:val="none" w:sz="0" w:space="0" w:color="auto"/>
                    <w:right w:val="none" w:sz="0" w:space="0" w:color="auto"/>
                  </w:divBdr>
                </w:div>
                <w:div w:id="1844861078">
                  <w:marLeft w:val="640"/>
                  <w:marRight w:val="0"/>
                  <w:marTop w:val="0"/>
                  <w:marBottom w:val="0"/>
                  <w:divBdr>
                    <w:top w:val="none" w:sz="0" w:space="0" w:color="auto"/>
                    <w:left w:val="none" w:sz="0" w:space="0" w:color="auto"/>
                    <w:bottom w:val="none" w:sz="0" w:space="0" w:color="auto"/>
                    <w:right w:val="none" w:sz="0" w:space="0" w:color="auto"/>
                  </w:divBdr>
                </w:div>
                <w:div w:id="2003972595">
                  <w:marLeft w:val="640"/>
                  <w:marRight w:val="0"/>
                  <w:marTop w:val="0"/>
                  <w:marBottom w:val="0"/>
                  <w:divBdr>
                    <w:top w:val="none" w:sz="0" w:space="0" w:color="auto"/>
                    <w:left w:val="none" w:sz="0" w:space="0" w:color="auto"/>
                    <w:bottom w:val="none" w:sz="0" w:space="0" w:color="auto"/>
                    <w:right w:val="none" w:sz="0" w:space="0" w:color="auto"/>
                  </w:divBdr>
                </w:div>
                <w:div w:id="2089691155">
                  <w:marLeft w:val="640"/>
                  <w:marRight w:val="0"/>
                  <w:marTop w:val="0"/>
                  <w:marBottom w:val="0"/>
                  <w:divBdr>
                    <w:top w:val="none" w:sz="0" w:space="0" w:color="auto"/>
                    <w:left w:val="none" w:sz="0" w:space="0" w:color="auto"/>
                    <w:bottom w:val="none" w:sz="0" w:space="0" w:color="auto"/>
                    <w:right w:val="none" w:sz="0" w:space="0" w:color="auto"/>
                  </w:divBdr>
                </w:div>
                <w:div w:id="2141654330">
                  <w:marLeft w:val="640"/>
                  <w:marRight w:val="0"/>
                  <w:marTop w:val="0"/>
                  <w:marBottom w:val="0"/>
                  <w:divBdr>
                    <w:top w:val="none" w:sz="0" w:space="0" w:color="auto"/>
                    <w:left w:val="none" w:sz="0" w:space="0" w:color="auto"/>
                    <w:bottom w:val="none" w:sz="0" w:space="0" w:color="auto"/>
                    <w:right w:val="none" w:sz="0" w:space="0" w:color="auto"/>
                  </w:divBdr>
                </w:div>
              </w:divsChild>
            </w:div>
            <w:div w:id="1716849488">
              <w:marLeft w:val="0"/>
              <w:marRight w:val="0"/>
              <w:marTop w:val="0"/>
              <w:marBottom w:val="0"/>
              <w:divBdr>
                <w:top w:val="none" w:sz="0" w:space="0" w:color="auto"/>
                <w:left w:val="none" w:sz="0" w:space="0" w:color="auto"/>
                <w:bottom w:val="none" w:sz="0" w:space="0" w:color="auto"/>
                <w:right w:val="none" w:sz="0" w:space="0" w:color="auto"/>
              </w:divBdr>
              <w:divsChild>
                <w:div w:id="1593632">
                  <w:marLeft w:val="640"/>
                  <w:marRight w:val="0"/>
                  <w:marTop w:val="0"/>
                  <w:marBottom w:val="0"/>
                  <w:divBdr>
                    <w:top w:val="none" w:sz="0" w:space="0" w:color="auto"/>
                    <w:left w:val="none" w:sz="0" w:space="0" w:color="auto"/>
                    <w:bottom w:val="none" w:sz="0" w:space="0" w:color="auto"/>
                    <w:right w:val="none" w:sz="0" w:space="0" w:color="auto"/>
                  </w:divBdr>
                </w:div>
                <w:div w:id="35355872">
                  <w:marLeft w:val="640"/>
                  <w:marRight w:val="0"/>
                  <w:marTop w:val="0"/>
                  <w:marBottom w:val="0"/>
                  <w:divBdr>
                    <w:top w:val="none" w:sz="0" w:space="0" w:color="auto"/>
                    <w:left w:val="none" w:sz="0" w:space="0" w:color="auto"/>
                    <w:bottom w:val="none" w:sz="0" w:space="0" w:color="auto"/>
                    <w:right w:val="none" w:sz="0" w:space="0" w:color="auto"/>
                  </w:divBdr>
                </w:div>
                <w:div w:id="88355567">
                  <w:marLeft w:val="640"/>
                  <w:marRight w:val="0"/>
                  <w:marTop w:val="0"/>
                  <w:marBottom w:val="0"/>
                  <w:divBdr>
                    <w:top w:val="none" w:sz="0" w:space="0" w:color="auto"/>
                    <w:left w:val="none" w:sz="0" w:space="0" w:color="auto"/>
                    <w:bottom w:val="none" w:sz="0" w:space="0" w:color="auto"/>
                    <w:right w:val="none" w:sz="0" w:space="0" w:color="auto"/>
                  </w:divBdr>
                </w:div>
                <w:div w:id="171145827">
                  <w:marLeft w:val="640"/>
                  <w:marRight w:val="0"/>
                  <w:marTop w:val="0"/>
                  <w:marBottom w:val="0"/>
                  <w:divBdr>
                    <w:top w:val="none" w:sz="0" w:space="0" w:color="auto"/>
                    <w:left w:val="none" w:sz="0" w:space="0" w:color="auto"/>
                    <w:bottom w:val="none" w:sz="0" w:space="0" w:color="auto"/>
                    <w:right w:val="none" w:sz="0" w:space="0" w:color="auto"/>
                  </w:divBdr>
                </w:div>
                <w:div w:id="224144744">
                  <w:marLeft w:val="640"/>
                  <w:marRight w:val="0"/>
                  <w:marTop w:val="0"/>
                  <w:marBottom w:val="0"/>
                  <w:divBdr>
                    <w:top w:val="none" w:sz="0" w:space="0" w:color="auto"/>
                    <w:left w:val="none" w:sz="0" w:space="0" w:color="auto"/>
                    <w:bottom w:val="none" w:sz="0" w:space="0" w:color="auto"/>
                    <w:right w:val="none" w:sz="0" w:space="0" w:color="auto"/>
                  </w:divBdr>
                </w:div>
                <w:div w:id="369301954">
                  <w:marLeft w:val="640"/>
                  <w:marRight w:val="0"/>
                  <w:marTop w:val="0"/>
                  <w:marBottom w:val="0"/>
                  <w:divBdr>
                    <w:top w:val="none" w:sz="0" w:space="0" w:color="auto"/>
                    <w:left w:val="none" w:sz="0" w:space="0" w:color="auto"/>
                    <w:bottom w:val="none" w:sz="0" w:space="0" w:color="auto"/>
                    <w:right w:val="none" w:sz="0" w:space="0" w:color="auto"/>
                  </w:divBdr>
                </w:div>
                <w:div w:id="477497057">
                  <w:marLeft w:val="640"/>
                  <w:marRight w:val="0"/>
                  <w:marTop w:val="0"/>
                  <w:marBottom w:val="0"/>
                  <w:divBdr>
                    <w:top w:val="none" w:sz="0" w:space="0" w:color="auto"/>
                    <w:left w:val="none" w:sz="0" w:space="0" w:color="auto"/>
                    <w:bottom w:val="none" w:sz="0" w:space="0" w:color="auto"/>
                    <w:right w:val="none" w:sz="0" w:space="0" w:color="auto"/>
                  </w:divBdr>
                </w:div>
                <w:div w:id="572660781">
                  <w:marLeft w:val="640"/>
                  <w:marRight w:val="0"/>
                  <w:marTop w:val="0"/>
                  <w:marBottom w:val="0"/>
                  <w:divBdr>
                    <w:top w:val="none" w:sz="0" w:space="0" w:color="auto"/>
                    <w:left w:val="none" w:sz="0" w:space="0" w:color="auto"/>
                    <w:bottom w:val="none" w:sz="0" w:space="0" w:color="auto"/>
                    <w:right w:val="none" w:sz="0" w:space="0" w:color="auto"/>
                  </w:divBdr>
                </w:div>
                <w:div w:id="690305709">
                  <w:marLeft w:val="640"/>
                  <w:marRight w:val="0"/>
                  <w:marTop w:val="0"/>
                  <w:marBottom w:val="0"/>
                  <w:divBdr>
                    <w:top w:val="none" w:sz="0" w:space="0" w:color="auto"/>
                    <w:left w:val="none" w:sz="0" w:space="0" w:color="auto"/>
                    <w:bottom w:val="none" w:sz="0" w:space="0" w:color="auto"/>
                    <w:right w:val="none" w:sz="0" w:space="0" w:color="auto"/>
                  </w:divBdr>
                </w:div>
                <w:div w:id="821242034">
                  <w:marLeft w:val="640"/>
                  <w:marRight w:val="0"/>
                  <w:marTop w:val="0"/>
                  <w:marBottom w:val="0"/>
                  <w:divBdr>
                    <w:top w:val="none" w:sz="0" w:space="0" w:color="auto"/>
                    <w:left w:val="none" w:sz="0" w:space="0" w:color="auto"/>
                    <w:bottom w:val="none" w:sz="0" w:space="0" w:color="auto"/>
                    <w:right w:val="none" w:sz="0" w:space="0" w:color="auto"/>
                  </w:divBdr>
                </w:div>
                <w:div w:id="849947530">
                  <w:marLeft w:val="640"/>
                  <w:marRight w:val="0"/>
                  <w:marTop w:val="0"/>
                  <w:marBottom w:val="0"/>
                  <w:divBdr>
                    <w:top w:val="none" w:sz="0" w:space="0" w:color="auto"/>
                    <w:left w:val="none" w:sz="0" w:space="0" w:color="auto"/>
                    <w:bottom w:val="none" w:sz="0" w:space="0" w:color="auto"/>
                    <w:right w:val="none" w:sz="0" w:space="0" w:color="auto"/>
                  </w:divBdr>
                </w:div>
                <w:div w:id="873541659">
                  <w:marLeft w:val="640"/>
                  <w:marRight w:val="0"/>
                  <w:marTop w:val="0"/>
                  <w:marBottom w:val="0"/>
                  <w:divBdr>
                    <w:top w:val="none" w:sz="0" w:space="0" w:color="auto"/>
                    <w:left w:val="none" w:sz="0" w:space="0" w:color="auto"/>
                    <w:bottom w:val="none" w:sz="0" w:space="0" w:color="auto"/>
                    <w:right w:val="none" w:sz="0" w:space="0" w:color="auto"/>
                  </w:divBdr>
                </w:div>
                <w:div w:id="945890455">
                  <w:marLeft w:val="640"/>
                  <w:marRight w:val="0"/>
                  <w:marTop w:val="0"/>
                  <w:marBottom w:val="0"/>
                  <w:divBdr>
                    <w:top w:val="none" w:sz="0" w:space="0" w:color="auto"/>
                    <w:left w:val="none" w:sz="0" w:space="0" w:color="auto"/>
                    <w:bottom w:val="none" w:sz="0" w:space="0" w:color="auto"/>
                    <w:right w:val="none" w:sz="0" w:space="0" w:color="auto"/>
                  </w:divBdr>
                </w:div>
                <w:div w:id="965620001">
                  <w:marLeft w:val="640"/>
                  <w:marRight w:val="0"/>
                  <w:marTop w:val="0"/>
                  <w:marBottom w:val="0"/>
                  <w:divBdr>
                    <w:top w:val="none" w:sz="0" w:space="0" w:color="auto"/>
                    <w:left w:val="none" w:sz="0" w:space="0" w:color="auto"/>
                    <w:bottom w:val="none" w:sz="0" w:space="0" w:color="auto"/>
                    <w:right w:val="none" w:sz="0" w:space="0" w:color="auto"/>
                  </w:divBdr>
                </w:div>
                <w:div w:id="1138379139">
                  <w:marLeft w:val="640"/>
                  <w:marRight w:val="0"/>
                  <w:marTop w:val="0"/>
                  <w:marBottom w:val="0"/>
                  <w:divBdr>
                    <w:top w:val="none" w:sz="0" w:space="0" w:color="auto"/>
                    <w:left w:val="none" w:sz="0" w:space="0" w:color="auto"/>
                    <w:bottom w:val="none" w:sz="0" w:space="0" w:color="auto"/>
                    <w:right w:val="none" w:sz="0" w:space="0" w:color="auto"/>
                  </w:divBdr>
                </w:div>
                <w:div w:id="1178424222">
                  <w:marLeft w:val="640"/>
                  <w:marRight w:val="0"/>
                  <w:marTop w:val="0"/>
                  <w:marBottom w:val="0"/>
                  <w:divBdr>
                    <w:top w:val="none" w:sz="0" w:space="0" w:color="auto"/>
                    <w:left w:val="none" w:sz="0" w:space="0" w:color="auto"/>
                    <w:bottom w:val="none" w:sz="0" w:space="0" w:color="auto"/>
                    <w:right w:val="none" w:sz="0" w:space="0" w:color="auto"/>
                  </w:divBdr>
                </w:div>
                <w:div w:id="1185897694">
                  <w:marLeft w:val="640"/>
                  <w:marRight w:val="0"/>
                  <w:marTop w:val="0"/>
                  <w:marBottom w:val="0"/>
                  <w:divBdr>
                    <w:top w:val="none" w:sz="0" w:space="0" w:color="auto"/>
                    <w:left w:val="none" w:sz="0" w:space="0" w:color="auto"/>
                    <w:bottom w:val="none" w:sz="0" w:space="0" w:color="auto"/>
                    <w:right w:val="none" w:sz="0" w:space="0" w:color="auto"/>
                  </w:divBdr>
                </w:div>
                <w:div w:id="1194151377">
                  <w:marLeft w:val="640"/>
                  <w:marRight w:val="0"/>
                  <w:marTop w:val="0"/>
                  <w:marBottom w:val="0"/>
                  <w:divBdr>
                    <w:top w:val="none" w:sz="0" w:space="0" w:color="auto"/>
                    <w:left w:val="none" w:sz="0" w:space="0" w:color="auto"/>
                    <w:bottom w:val="none" w:sz="0" w:space="0" w:color="auto"/>
                    <w:right w:val="none" w:sz="0" w:space="0" w:color="auto"/>
                  </w:divBdr>
                </w:div>
                <w:div w:id="1275937334">
                  <w:marLeft w:val="640"/>
                  <w:marRight w:val="0"/>
                  <w:marTop w:val="0"/>
                  <w:marBottom w:val="0"/>
                  <w:divBdr>
                    <w:top w:val="none" w:sz="0" w:space="0" w:color="auto"/>
                    <w:left w:val="none" w:sz="0" w:space="0" w:color="auto"/>
                    <w:bottom w:val="none" w:sz="0" w:space="0" w:color="auto"/>
                    <w:right w:val="none" w:sz="0" w:space="0" w:color="auto"/>
                  </w:divBdr>
                </w:div>
                <w:div w:id="1368678302">
                  <w:marLeft w:val="640"/>
                  <w:marRight w:val="0"/>
                  <w:marTop w:val="0"/>
                  <w:marBottom w:val="0"/>
                  <w:divBdr>
                    <w:top w:val="none" w:sz="0" w:space="0" w:color="auto"/>
                    <w:left w:val="none" w:sz="0" w:space="0" w:color="auto"/>
                    <w:bottom w:val="none" w:sz="0" w:space="0" w:color="auto"/>
                    <w:right w:val="none" w:sz="0" w:space="0" w:color="auto"/>
                  </w:divBdr>
                </w:div>
                <w:div w:id="1419794362">
                  <w:marLeft w:val="640"/>
                  <w:marRight w:val="0"/>
                  <w:marTop w:val="0"/>
                  <w:marBottom w:val="0"/>
                  <w:divBdr>
                    <w:top w:val="none" w:sz="0" w:space="0" w:color="auto"/>
                    <w:left w:val="none" w:sz="0" w:space="0" w:color="auto"/>
                    <w:bottom w:val="none" w:sz="0" w:space="0" w:color="auto"/>
                    <w:right w:val="none" w:sz="0" w:space="0" w:color="auto"/>
                  </w:divBdr>
                </w:div>
                <w:div w:id="1435513900">
                  <w:marLeft w:val="640"/>
                  <w:marRight w:val="0"/>
                  <w:marTop w:val="0"/>
                  <w:marBottom w:val="0"/>
                  <w:divBdr>
                    <w:top w:val="none" w:sz="0" w:space="0" w:color="auto"/>
                    <w:left w:val="none" w:sz="0" w:space="0" w:color="auto"/>
                    <w:bottom w:val="none" w:sz="0" w:space="0" w:color="auto"/>
                    <w:right w:val="none" w:sz="0" w:space="0" w:color="auto"/>
                  </w:divBdr>
                </w:div>
                <w:div w:id="1441022435">
                  <w:marLeft w:val="640"/>
                  <w:marRight w:val="0"/>
                  <w:marTop w:val="0"/>
                  <w:marBottom w:val="0"/>
                  <w:divBdr>
                    <w:top w:val="none" w:sz="0" w:space="0" w:color="auto"/>
                    <w:left w:val="none" w:sz="0" w:space="0" w:color="auto"/>
                    <w:bottom w:val="none" w:sz="0" w:space="0" w:color="auto"/>
                    <w:right w:val="none" w:sz="0" w:space="0" w:color="auto"/>
                  </w:divBdr>
                </w:div>
                <w:div w:id="1468470399">
                  <w:marLeft w:val="640"/>
                  <w:marRight w:val="0"/>
                  <w:marTop w:val="0"/>
                  <w:marBottom w:val="0"/>
                  <w:divBdr>
                    <w:top w:val="none" w:sz="0" w:space="0" w:color="auto"/>
                    <w:left w:val="none" w:sz="0" w:space="0" w:color="auto"/>
                    <w:bottom w:val="none" w:sz="0" w:space="0" w:color="auto"/>
                    <w:right w:val="none" w:sz="0" w:space="0" w:color="auto"/>
                  </w:divBdr>
                </w:div>
                <w:div w:id="1469857682">
                  <w:marLeft w:val="640"/>
                  <w:marRight w:val="0"/>
                  <w:marTop w:val="0"/>
                  <w:marBottom w:val="0"/>
                  <w:divBdr>
                    <w:top w:val="none" w:sz="0" w:space="0" w:color="auto"/>
                    <w:left w:val="none" w:sz="0" w:space="0" w:color="auto"/>
                    <w:bottom w:val="none" w:sz="0" w:space="0" w:color="auto"/>
                    <w:right w:val="none" w:sz="0" w:space="0" w:color="auto"/>
                  </w:divBdr>
                </w:div>
                <w:div w:id="1575235096">
                  <w:marLeft w:val="640"/>
                  <w:marRight w:val="0"/>
                  <w:marTop w:val="0"/>
                  <w:marBottom w:val="0"/>
                  <w:divBdr>
                    <w:top w:val="none" w:sz="0" w:space="0" w:color="auto"/>
                    <w:left w:val="none" w:sz="0" w:space="0" w:color="auto"/>
                    <w:bottom w:val="none" w:sz="0" w:space="0" w:color="auto"/>
                    <w:right w:val="none" w:sz="0" w:space="0" w:color="auto"/>
                  </w:divBdr>
                </w:div>
                <w:div w:id="1576163757">
                  <w:marLeft w:val="640"/>
                  <w:marRight w:val="0"/>
                  <w:marTop w:val="0"/>
                  <w:marBottom w:val="0"/>
                  <w:divBdr>
                    <w:top w:val="none" w:sz="0" w:space="0" w:color="auto"/>
                    <w:left w:val="none" w:sz="0" w:space="0" w:color="auto"/>
                    <w:bottom w:val="none" w:sz="0" w:space="0" w:color="auto"/>
                    <w:right w:val="none" w:sz="0" w:space="0" w:color="auto"/>
                  </w:divBdr>
                </w:div>
                <w:div w:id="1640526641">
                  <w:marLeft w:val="640"/>
                  <w:marRight w:val="0"/>
                  <w:marTop w:val="0"/>
                  <w:marBottom w:val="0"/>
                  <w:divBdr>
                    <w:top w:val="none" w:sz="0" w:space="0" w:color="auto"/>
                    <w:left w:val="none" w:sz="0" w:space="0" w:color="auto"/>
                    <w:bottom w:val="none" w:sz="0" w:space="0" w:color="auto"/>
                    <w:right w:val="none" w:sz="0" w:space="0" w:color="auto"/>
                  </w:divBdr>
                </w:div>
                <w:div w:id="1669866718">
                  <w:marLeft w:val="640"/>
                  <w:marRight w:val="0"/>
                  <w:marTop w:val="0"/>
                  <w:marBottom w:val="0"/>
                  <w:divBdr>
                    <w:top w:val="none" w:sz="0" w:space="0" w:color="auto"/>
                    <w:left w:val="none" w:sz="0" w:space="0" w:color="auto"/>
                    <w:bottom w:val="none" w:sz="0" w:space="0" w:color="auto"/>
                    <w:right w:val="none" w:sz="0" w:space="0" w:color="auto"/>
                  </w:divBdr>
                </w:div>
                <w:div w:id="1824269634">
                  <w:marLeft w:val="640"/>
                  <w:marRight w:val="0"/>
                  <w:marTop w:val="0"/>
                  <w:marBottom w:val="0"/>
                  <w:divBdr>
                    <w:top w:val="none" w:sz="0" w:space="0" w:color="auto"/>
                    <w:left w:val="none" w:sz="0" w:space="0" w:color="auto"/>
                    <w:bottom w:val="none" w:sz="0" w:space="0" w:color="auto"/>
                    <w:right w:val="none" w:sz="0" w:space="0" w:color="auto"/>
                  </w:divBdr>
                </w:div>
                <w:div w:id="1830553800">
                  <w:marLeft w:val="640"/>
                  <w:marRight w:val="0"/>
                  <w:marTop w:val="0"/>
                  <w:marBottom w:val="0"/>
                  <w:divBdr>
                    <w:top w:val="none" w:sz="0" w:space="0" w:color="auto"/>
                    <w:left w:val="none" w:sz="0" w:space="0" w:color="auto"/>
                    <w:bottom w:val="none" w:sz="0" w:space="0" w:color="auto"/>
                    <w:right w:val="none" w:sz="0" w:space="0" w:color="auto"/>
                  </w:divBdr>
                </w:div>
                <w:div w:id="1938368501">
                  <w:marLeft w:val="640"/>
                  <w:marRight w:val="0"/>
                  <w:marTop w:val="0"/>
                  <w:marBottom w:val="0"/>
                  <w:divBdr>
                    <w:top w:val="none" w:sz="0" w:space="0" w:color="auto"/>
                    <w:left w:val="none" w:sz="0" w:space="0" w:color="auto"/>
                    <w:bottom w:val="none" w:sz="0" w:space="0" w:color="auto"/>
                    <w:right w:val="none" w:sz="0" w:space="0" w:color="auto"/>
                  </w:divBdr>
                </w:div>
                <w:div w:id="1987970566">
                  <w:marLeft w:val="640"/>
                  <w:marRight w:val="0"/>
                  <w:marTop w:val="0"/>
                  <w:marBottom w:val="0"/>
                  <w:divBdr>
                    <w:top w:val="none" w:sz="0" w:space="0" w:color="auto"/>
                    <w:left w:val="none" w:sz="0" w:space="0" w:color="auto"/>
                    <w:bottom w:val="none" w:sz="0" w:space="0" w:color="auto"/>
                    <w:right w:val="none" w:sz="0" w:space="0" w:color="auto"/>
                  </w:divBdr>
                </w:div>
                <w:div w:id="2004308493">
                  <w:marLeft w:val="640"/>
                  <w:marRight w:val="0"/>
                  <w:marTop w:val="0"/>
                  <w:marBottom w:val="0"/>
                  <w:divBdr>
                    <w:top w:val="none" w:sz="0" w:space="0" w:color="auto"/>
                    <w:left w:val="none" w:sz="0" w:space="0" w:color="auto"/>
                    <w:bottom w:val="none" w:sz="0" w:space="0" w:color="auto"/>
                    <w:right w:val="none" w:sz="0" w:space="0" w:color="auto"/>
                  </w:divBdr>
                </w:div>
                <w:div w:id="2005664735">
                  <w:marLeft w:val="640"/>
                  <w:marRight w:val="0"/>
                  <w:marTop w:val="0"/>
                  <w:marBottom w:val="0"/>
                  <w:divBdr>
                    <w:top w:val="none" w:sz="0" w:space="0" w:color="auto"/>
                    <w:left w:val="none" w:sz="0" w:space="0" w:color="auto"/>
                    <w:bottom w:val="none" w:sz="0" w:space="0" w:color="auto"/>
                    <w:right w:val="none" w:sz="0" w:space="0" w:color="auto"/>
                  </w:divBdr>
                </w:div>
                <w:div w:id="2019653605">
                  <w:marLeft w:val="640"/>
                  <w:marRight w:val="0"/>
                  <w:marTop w:val="0"/>
                  <w:marBottom w:val="0"/>
                  <w:divBdr>
                    <w:top w:val="none" w:sz="0" w:space="0" w:color="auto"/>
                    <w:left w:val="none" w:sz="0" w:space="0" w:color="auto"/>
                    <w:bottom w:val="none" w:sz="0" w:space="0" w:color="auto"/>
                    <w:right w:val="none" w:sz="0" w:space="0" w:color="auto"/>
                  </w:divBdr>
                </w:div>
                <w:div w:id="2082168460">
                  <w:marLeft w:val="640"/>
                  <w:marRight w:val="0"/>
                  <w:marTop w:val="0"/>
                  <w:marBottom w:val="0"/>
                  <w:divBdr>
                    <w:top w:val="none" w:sz="0" w:space="0" w:color="auto"/>
                    <w:left w:val="none" w:sz="0" w:space="0" w:color="auto"/>
                    <w:bottom w:val="none" w:sz="0" w:space="0" w:color="auto"/>
                    <w:right w:val="none" w:sz="0" w:space="0" w:color="auto"/>
                  </w:divBdr>
                </w:div>
                <w:div w:id="2129348156">
                  <w:marLeft w:val="640"/>
                  <w:marRight w:val="0"/>
                  <w:marTop w:val="0"/>
                  <w:marBottom w:val="0"/>
                  <w:divBdr>
                    <w:top w:val="none" w:sz="0" w:space="0" w:color="auto"/>
                    <w:left w:val="none" w:sz="0" w:space="0" w:color="auto"/>
                    <w:bottom w:val="none" w:sz="0" w:space="0" w:color="auto"/>
                    <w:right w:val="none" w:sz="0" w:space="0" w:color="auto"/>
                  </w:divBdr>
                </w:div>
              </w:divsChild>
            </w:div>
            <w:div w:id="1928229481">
              <w:marLeft w:val="0"/>
              <w:marRight w:val="0"/>
              <w:marTop w:val="0"/>
              <w:marBottom w:val="0"/>
              <w:divBdr>
                <w:top w:val="none" w:sz="0" w:space="0" w:color="auto"/>
                <w:left w:val="none" w:sz="0" w:space="0" w:color="auto"/>
                <w:bottom w:val="none" w:sz="0" w:space="0" w:color="auto"/>
                <w:right w:val="none" w:sz="0" w:space="0" w:color="auto"/>
              </w:divBdr>
              <w:divsChild>
                <w:div w:id="45373628">
                  <w:marLeft w:val="640"/>
                  <w:marRight w:val="0"/>
                  <w:marTop w:val="0"/>
                  <w:marBottom w:val="0"/>
                  <w:divBdr>
                    <w:top w:val="none" w:sz="0" w:space="0" w:color="auto"/>
                    <w:left w:val="none" w:sz="0" w:space="0" w:color="auto"/>
                    <w:bottom w:val="none" w:sz="0" w:space="0" w:color="auto"/>
                    <w:right w:val="none" w:sz="0" w:space="0" w:color="auto"/>
                  </w:divBdr>
                </w:div>
                <w:div w:id="50858576">
                  <w:marLeft w:val="640"/>
                  <w:marRight w:val="0"/>
                  <w:marTop w:val="0"/>
                  <w:marBottom w:val="0"/>
                  <w:divBdr>
                    <w:top w:val="none" w:sz="0" w:space="0" w:color="auto"/>
                    <w:left w:val="none" w:sz="0" w:space="0" w:color="auto"/>
                    <w:bottom w:val="none" w:sz="0" w:space="0" w:color="auto"/>
                    <w:right w:val="none" w:sz="0" w:space="0" w:color="auto"/>
                  </w:divBdr>
                </w:div>
                <w:div w:id="73089792">
                  <w:marLeft w:val="640"/>
                  <w:marRight w:val="0"/>
                  <w:marTop w:val="0"/>
                  <w:marBottom w:val="0"/>
                  <w:divBdr>
                    <w:top w:val="none" w:sz="0" w:space="0" w:color="auto"/>
                    <w:left w:val="none" w:sz="0" w:space="0" w:color="auto"/>
                    <w:bottom w:val="none" w:sz="0" w:space="0" w:color="auto"/>
                    <w:right w:val="none" w:sz="0" w:space="0" w:color="auto"/>
                  </w:divBdr>
                </w:div>
                <w:div w:id="282809135">
                  <w:marLeft w:val="640"/>
                  <w:marRight w:val="0"/>
                  <w:marTop w:val="0"/>
                  <w:marBottom w:val="0"/>
                  <w:divBdr>
                    <w:top w:val="none" w:sz="0" w:space="0" w:color="auto"/>
                    <w:left w:val="none" w:sz="0" w:space="0" w:color="auto"/>
                    <w:bottom w:val="none" w:sz="0" w:space="0" w:color="auto"/>
                    <w:right w:val="none" w:sz="0" w:space="0" w:color="auto"/>
                  </w:divBdr>
                </w:div>
                <w:div w:id="360328649">
                  <w:marLeft w:val="640"/>
                  <w:marRight w:val="0"/>
                  <w:marTop w:val="0"/>
                  <w:marBottom w:val="0"/>
                  <w:divBdr>
                    <w:top w:val="none" w:sz="0" w:space="0" w:color="auto"/>
                    <w:left w:val="none" w:sz="0" w:space="0" w:color="auto"/>
                    <w:bottom w:val="none" w:sz="0" w:space="0" w:color="auto"/>
                    <w:right w:val="none" w:sz="0" w:space="0" w:color="auto"/>
                  </w:divBdr>
                </w:div>
                <w:div w:id="397024156">
                  <w:marLeft w:val="640"/>
                  <w:marRight w:val="0"/>
                  <w:marTop w:val="0"/>
                  <w:marBottom w:val="0"/>
                  <w:divBdr>
                    <w:top w:val="none" w:sz="0" w:space="0" w:color="auto"/>
                    <w:left w:val="none" w:sz="0" w:space="0" w:color="auto"/>
                    <w:bottom w:val="none" w:sz="0" w:space="0" w:color="auto"/>
                    <w:right w:val="none" w:sz="0" w:space="0" w:color="auto"/>
                  </w:divBdr>
                </w:div>
                <w:div w:id="503135476">
                  <w:marLeft w:val="640"/>
                  <w:marRight w:val="0"/>
                  <w:marTop w:val="0"/>
                  <w:marBottom w:val="0"/>
                  <w:divBdr>
                    <w:top w:val="none" w:sz="0" w:space="0" w:color="auto"/>
                    <w:left w:val="none" w:sz="0" w:space="0" w:color="auto"/>
                    <w:bottom w:val="none" w:sz="0" w:space="0" w:color="auto"/>
                    <w:right w:val="none" w:sz="0" w:space="0" w:color="auto"/>
                  </w:divBdr>
                </w:div>
                <w:div w:id="560142261">
                  <w:marLeft w:val="640"/>
                  <w:marRight w:val="0"/>
                  <w:marTop w:val="0"/>
                  <w:marBottom w:val="0"/>
                  <w:divBdr>
                    <w:top w:val="none" w:sz="0" w:space="0" w:color="auto"/>
                    <w:left w:val="none" w:sz="0" w:space="0" w:color="auto"/>
                    <w:bottom w:val="none" w:sz="0" w:space="0" w:color="auto"/>
                    <w:right w:val="none" w:sz="0" w:space="0" w:color="auto"/>
                  </w:divBdr>
                </w:div>
                <w:div w:id="610473307">
                  <w:marLeft w:val="640"/>
                  <w:marRight w:val="0"/>
                  <w:marTop w:val="0"/>
                  <w:marBottom w:val="0"/>
                  <w:divBdr>
                    <w:top w:val="none" w:sz="0" w:space="0" w:color="auto"/>
                    <w:left w:val="none" w:sz="0" w:space="0" w:color="auto"/>
                    <w:bottom w:val="none" w:sz="0" w:space="0" w:color="auto"/>
                    <w:right w:val="none" w:sz="0" w:space="0" w:color="auto"/>
                  </w:divBdr>
                </w:div>
                <w:div w:id="625427030">
                  <w:marLeft w:val="640"/>
                  <w:marRight w:val="0"/>
                  <w:marTop w:val="0"/>
                  <w:marBottom w:val="0"/>
                  <w:divBdr>
                    <w:top w:val="none" w:sz="0" w:space="0" w:color="auto"/>
                    <w:left w:val="none" w:sz="0" w:space="0" w:color="auto"/>
                    <w:bottom w:val="none" w:sz="0" w:space="0" w:color="auto"/>
                    <w:right w:val="none" w:sz="0" w:space="0" w:color="auto"/>
                  </w:divBdr>
                </w:div>
                <w:div w:id="712581903">
                  <w:marLeft w:val="640"/>
                  <w:marRight w:val="0"/>
                  <w:marTop w:val="0"/>
                  <w:marBottom w:val="0"/>
                  <w:divBdr>
                    <w:top w:val="none" w:sz="0" w:space="0" w:color="auto"/>
                    <w:left w:val="none" w:sz="0" w:space="0" w:color="auto"/>
                    <w:bottom w:val="none" w:sz="0" w:space="0" w:color="auto"/>
                    <w:right w:val="none" w:sz="0" w:space="0" w:color="auto"/>
                  </w:divBdr>
                </w:div>
                <w:div w:id="760220147">
                  <w:marLeft w:val="640"/>
                  <w:marRight w:val="0"/>
                  <w:marTop w:val="0"/>
                  <w:marBottom w:val="0"/>
                  <w:divBdr>
                    <w:top w:val="none" w:sz="0" w:space="0" w:color="auto"/>
                    <w:left w:val="none" w:sz="0" w:space="0" w:color="auto"/>
                    <w:bottom w:val="none" w:sz="0" w:space="0" w:color="auto"/>
                    <w:right w:val="none" w:sz="0" w:space="0" w:color="auto"/>
                  </w:divBdr>
                </w:div>
                <w:div w:id="800155224">
                  <w:marLeft w:val="640"/>
                  <w:marRight w:val="0"/>
                  <w:marTop w:val="0"/>
                  <w:marBottom w:val="0"/>
                  <w:divBdr>
                    <w:top w:val="none" w:sz="0" w:space="0" w:color="auto"/>
                    <w:left w:val="none" w:sz="0" w:space="0" w:color="auto"/>
                    <w:bottom w:val="none" w:sz="0" w:space="0" w:color="auto"/>
                    <w:right w:val="none" w:sz="0" w:space="0" w:color="auto"/>
                  </w:divBdr>
                </w:div>
                <w:div w:id="834809679">
                  <w:marLeft w:val="640"/>
                  <w:marRight w:val="0"/>
                  <w:marTop w:val="0"/>
                  <w:marBottom w:val="0"/>
                  <w:divBdr>
                    <w:top w:val="none" w:sz="0" w:space="0" w:color="auto"/>
                    <w:left w:val="none" w:sz="0" w:space="0" w:color="auto"/>
                    <w:bottom w:val="none" w:sz="0" w:space="0" w:color="auto"/>
                    <w:right w:val="none" w:sz="0" w:space="0" w:color="auto"/>
                  </w:divBdr>
                </w:div>
                <w:div w:id="911238863">
                  <w:marLeft w:val="640"/>
                  <w:marRight w:val="0"/>
                  <w:marTop w:val="0"/>
                  <w:marBottom w:val="0"/>
                  <w:divBdr>
                    <w:top w:val="none" w:sz="0" w:space="0" w:color="auto"/>
                    <w:left w:val="none" w:sz="0" w:space="0" w:color="auto"/>
                    <w:bottom w:val="none" w:sz="0" w:space="0" w:color="auto"/>
                    <w:right w:val="none" w:sz="0" w:space="0" w:color="auto"/>
                  </w:divBdr>
                </w:div>
                <w:div w:id="935212461">
                  <w:marLeft w:val="640"/>
                  <w:marRight w:val="0"/>
                  <w:marTop w:val="0"/>
                  <w:marBottom w:val="0"/>
                  <w:divBdr>
                    <w:top w:val="none" w:sz="0" w:space="0" w:color="auto"/>
                    <w:left w:val="none" w:sz="0" w:space="0" w:color="auto"/>
                    <w:bottom w:val="none" w:sz="0" w:space="0" w:color="auto"/>
                    <w:right w:val="none" w:sz="0" w:space="0" w:color="auto"/>
                  </w:divBdr>
                </w:div>
                <w:div w:id="995576243">
                  <w:marLeft w:val="640"/>
                  <w:marRight w:val="0"/>
                  <w:marTop w:val="0"/>
                  <w:marBottom w:val="0"/>
                  <w:divBdr>
                    <w:top w:val="none" w:sz="0" w:space="0" w:color="auto"/>
                    <w:left w:val="none" w:sz="0" w:space="0" w:color="auto"/>
                    <w:bottom w:val="none" w:sz="0" w:space="0" w:color="auto"/>
                    <w:right w:val="none" w:sz="0" w:space="0" w:color="auto"/>
                  </w:divBdr>
                </w:div>
                <w:div w:id="1036853231">
                  <w:marLeft w:val="640"/>
                  <w:marRight w:val="0"/>
                  <w:marTop w:val="0"/>
                  <w:marBottom w:val="0"/>
                  <w:divBdr>
                    <w:top w:val="none" w:sz="0" w:space="0" w:color="auto"/>
                    <w:left w:val="none" w:sz="0" w:space="0" w:color="auto"/>
                    <w:bottom w:val="none" w:sz="0" w:space="0" w:color="auto"/>
                    <w:right w:val="none" w:sz="0" w:space="0" w:color="auto"/>
                  </w:divBdr>
                </w:div>
                <w:div w:id="1054038232">
                  <w:marLeft w:val="640"/>
                  <w:marRight w:val="0"/>
                  <w:marTop w:val="0"/>
                  <w:marBottom w:val="0"/>
                  <w:divBdr>
                    <w:top w:val="none" w:sz="0" w:space="0" w:color="auto"/>
                    <w:left w:val="none" w:sz="0" w:space="0" w:color="auto"/>
                    <w:bottom w:val="none" w:sz="0" w:space="0" w:color="auto"/>
                    <w:right w:val="none" w:sz="0" w:space="0" w:color="auto"/>
                  </w:divBdr>
                </w:div>
                <w:div w:id="1113204309">
                  <w:marLeft w:val="640"/>
                  <w:marRight w:val="0"/>
                  <w:marTop w:val="0"/>
                  <w:marBottom w:val="0"/>
                  <w:divBdr>
                    <w:top w:val="none" w:sz="0" w:space="0" w:color="auto"/>
                    <w:left w:val="none" w:sz="0" w:space="0" w:color="auto"/>
                    <w:bottom w:val="none" w:sz="0" w:space="0" w:color="auto"/>
                    <w:right w:val="none" w:sz="0" w:space="0" w:color="auto"/>
                  </w:divBdr>
                </w:div>
                <w:div w:id="1123380175">
                  <w:marLeft w:val="640"/>
                  <w:marRight w:val="0"/>
                  <w:marTop w:val="0"/>
                  <w:marBottom w:val="0"/>
                  <w:divBdr>
                    <w:top w:val="none" w:sz="0" w:space="0" w:color="auto"/>
                    <w:left w:val="none" w:sz="0" w:space="0" w:color="auto"/>
                    <w:bottom w:val="none" w:sz="0" w:space="0" w:color="auto"/>
                    <w:right w:val="none" w:sz="0" w:space="0" w:color="auto"/>
                  </w:divBdr>
                </w:div>
                <w:div w:id="1162623994">
                  <w:marLeft w:val="640"/>
                  <w:marRight w:val="0"/>
                  <w:marTop w:val="0"/>
                  <w:marBottom w:val="0"/>
                  <w:divBdr>
                    <w:top w:val="none" w:sz="0" w:space="0" w:color="auto"/>
                    <w:left w:val="none" w:sz="0" w:space="0" w:color="auto"/>
                    <w:bottom w:val="none" w:sz="0" w:space="0" w:color="auto"/>
                    <w:right w:val="none" w:sz="0" w:space="0" w:color="auto"/>
                  </w:divBdr>
                </w:div>
                <w:div w:id="1163200528">
                  <w:marLeft w:val="640"/>
                  <w:marRight w:val="0"/>
                  <w:marTop w:val="0"/>
                  <w:marBottom w:val="0"/>
                  <w:divBdr>
                    <w:top w:val="none" w:sz="0" w:space="0" w:color="auto"/>
                    <w:left w:val="none" w:sz="0" w:space="0" w:color="auto"/>
                    <w:bottom w:val="none" w:sz="0" w:space="0" w:color="auto"/>
                    <w:right w:val="none" w:sz="0" w:space="0" w:color="auto"/>
                  </w:divBdr>
                </w:div>
                <w:div w:id="1194073928">
                  <w:marLeft w:val="640"/>
                  <w:marRight w:val="0"/>
                  <w:marTop w:val="0"/>
                  <w:marBottom w:val="0"/>
                  <w:divBdr>
                    <w:top w:val="none" w:sz="0" w:space="0" w:color="auto"/>
                    <w:left w:val="none" w:sz="0" w:space="0" w:color="auto"/>
                    <w:bottom w:val="none" w:sz="0" w:space="0" w:color="auto"/>
                    <w:right w:val="none" w:sz="0" w:space="0" w:color="auto"/>
                  </w:divBdr>
                </w:div>
                <w:div w:id="1287352896">
                  <w:marLeft w:val="640"/>
                  <w:marRight w:val="0"/>
                  <w:marTop w:val="0"/>
                  <w:marBottom w:val="0"/>
                  <w:divBdr>
                    <w:top w:val="none" w:sz="0" w:space="0" w:color="auto"/>
                    <w:left w:val="none" w:sz="0" w:space="0" w:color="auto"/>
                    <w:bottom w:val="none" w:sz="0" w:space="0" w:color="auto"/>
                    <w:right w:val="none" w:sz="0" w:space="0" w:color="auto"/>
                  </w:divBdr>
                </w:div>
                <w:div w:id="1428036484">
                  <w:marLeft w:val="640"/>
                  <w:marRight w:val="0"/>
                  <w:marTop w:val="0"/>
                  <w:marBottom w:val="0"/>
                  <w:divBdr>
                    <w:top w:val="none" w:sz="0" w:space="0" w:color="auto"/>
                    <w:left w:val="none" w:sz="0" w:space="0" w:color="auto"/>
                    <w:bottom w:val="none" w:sz="0" w:space="0" w:color="auto"/>
                    <w:right w:val="none" w:sz="0" w:space="0" w:color="auto"/>
                  </w:divBdr>
                </w:div>
                <w:div w:id="1716392604">
                  <w:marLeft w:val="640"/>
                  <w:marRight w:val="0"/>
                  <w:marTop w:val="0"/>
                  <w:marBottom w:val="0"/>
                  <w:divBdr>
                    <w:top w:val="none" w:sz="0" w:space="0" w:color="auto"/>
                    <w:left w:val="none" w:sz="0" w:space="0" w:color="auto"/>
                    <w:bottom w:val="none" w:sz="0" w:space="0" w:color="auto"/>
                    <w:right w:val="none" w:sz="0" w:space="0" w:color="auto"/>
                  </w:divBdr>
                </w:div>
                <w:div w:id="1719551988">
                  <w:marLeft w:val="640"/>
                  <w:marRight w:val="0"/>
                  <w:marTop w:val="0"/>
                  <w:marBottom w:val="0"/>
                  <w:divBdr>
                    <w:top w:val="none" w:sz="0" w:space="0" w:color="auto"/>
                    <w:left w:val="none" w:sz="0" w:space="0" w:color="auto"/>
                    <w:bottom w:val="none" w:sz="0" w:space="0" w:color="auto"/>
                    <w:right w:val="none" w:sz="0" w:space="0" w:color="auto"/>
                  </w:divBdr>
                </w:div>
                <w:div w:id="1751539460">
                  <w:marLeft w:val="640"/>
                  <w:marRight w:val="0"/>
                  <w:marTop w:val="0"/>
                  <w:marBottom w:val="0"/>
                  <w:divBdr>
                    <w:top w:val="none" w:sz="0" w:space="0" w:color="auto"/>
                    <w:left w:val="none" w:sz="0" w:space="0" w:color="auto"/>
                    <w:bottom w:val="none" w:sz="0" w:space="0" w:color="auto"/>
                    <w:right w:val="none" w:sz="0" w:space="0" w:color="auto"/>
                  </w:divBdr>
                </w:div>
                <w:div w:id="1751923571">
                  <w:marLeft w:val="640"/>
                  <w:marRight w:val="0"/>
                  <w:marTop w:val="0"/>
                  <w:marBottom w:val="0"/>
                  <w:divBdr>
                    <w:top w:val="none" w:sz="0" w:space="0" w:color="auto"/>
                    <w:left w:val="none" w:sz="0" w:space="0" w:color="auto"/>
                    <w:bottom w:val="none" w:sz="0" w:space="0" w:color="auto"/>
                    <w:right w:val="none" w:sz="0" w:space="0" w:color="auto"/>
                  </w:divBdr>
                </w:div>
                <w:div w:id="1791045867">
                  <w:marLeft w:val="640"/>
                  <w:marRight w:val="0"/>
                  <w:marTop w:val="0"/>
                  <w:marBottom w:val="0"/>
                  <w:divBdr>
                    <w:top w:val="none" w:sz="0" w:space="0" w:color="auto"/>
                    <w:left w:val="none" w:sz="0" w:space="0" w:color="auto"/>
                    <w:bottom w:val="none" w:sz="0" w:space="0" w:color="auto"/>
                    <w:right w:val="none" w:sz="0" w:space="0" w:color="auto"/>
                  </w:divBdr>
                </w:div>
                <w:div w:id="1889872668">
                  <w:marLeft w:val="640"/>
                  <w:marRight w:val="0"/>
                  <w:marTop w:val="0"/>
                  <w:marBottom w:val="0"/>
                  <w:divBdr>
                    <w:top w:val="none" w:sz="0" w:space="0" w:color="auto"/>
                    <w:left w:val="none" w:sz="0" w:space="0" w:color="auto"/>
                    <w:bottom w:val="none" w:sz="0" w:space="0" w:color="auto"/>
                    <w:right w:val="none" w:sz="0" w:space="0" w:color="auto"/>
                  </w:divBdr>
                </w:div>
                <w:div w:id="1929997631">
                  <w:marLeft w:val="640"/>
                  <w:marRight w:val="0"/>
                  <w:marTop w:val="0"/>
                  <w:marBottom w:val="0"/>
                  <w:divBdr>
                    <w:top w:val="none" w:sz="0" w:space="0" w:color="auto"/>
                    <w:left w:val="none" w:sz="0" w:space="0" w:color="auto"/>
                    <w:bottom w:val="none" w:sz="0" w:space="0" w:color="auto"/>
                    <w:right w:val="none" w:sz="0" w:space="0" w:color="auto"/>
                  </w:divBdr>
                </w:div>
                <w:div w:id="2010330104">
                  <w:marLeft w:val="640"/>
                  <w:marRight w:val="0"/>
                  <w:marTop w:val="0"/>
                  <w:marBottom w:val="0"/>
                  <w:divBdr>
                    <w:top w:val="none" w:sz="0" w:space="0" w:color="auto"/>
                    <w:left w:val="none" w:sz="0" w:space="0" w:color="auto"/>
                    <w:bottom w:val="none" w:sz="0" w:space="0" w:color="auto"/>
                    <w:right w:val="none" w:sz="0" w:space="0" w:color="auto"/>
                  </w:divBdr>
                </w:div>
                <w:div w:id="2054381861">
                  <w:marLeft w:val="640"/>
                  <w:marRight w:val="0"/>
                  <w:marTop w:val="0"/>
                  <w:marBottom w:val="0"/>
                  <w:divBdr>
                    <w:top w:val="none" w:sz="0" w:space="0" w:color="auto"/>
                    <w:left w:val="none" w:sz="0" w:space="0" w:color="auto"/>
                    <w:bottom w:val="none" w:sz="0" w:space="0" w:color="auto"/>
                    <w:right w:val="none" w:sz="0" w:space="0" w:color="auto"/>
                  </w:divBdr>
                </w:div>
                <w:div w:id="2063674228">
                  <w:marLeft w:val="640"/>
                  <w:marRight w:val="0"/>
                  <w:marTop w:val="0"/>
                  <w:marBottom w:val="0"/>
                  <w:divBdr>
                    <w:top w:val="none" w:sz="0" w:space="0" w:color="auto"/>
                    <w:left w:val="none" w:sz="0" w:space="0" w:color="auto"/>
                    <w:bottom w:val="none" w:sz="0" w:space="0" w:color="auto"/>
                    <w:right w:val="none" w:sz="0" w:space="0" w:color="auto"/>
                  </w:divBdr>
                </w:div>
                <w:div w:id="2069450878">
                  <w:marLeft w:val="640"/>
                  <w:marRight w:val="0"/>
                  <w:marTop w:val="0"/>
                  <w:marBottom w:val="0"/>
                  <w:divBdr>
                    <w:top w:val="none" w:sz="0" w:space="0" w:color="auto"/>
                    <w:left w:val="none" w:sz="0" w:space="0" w:color="auto"/>
                    <w:bottom w:val="none" w:sz="0" w:space="0" w:color="auto"/>
                    <w:right w:val="none" w:sz="0" w:space="0" w:color="auto"/>
                  </w:divBdr>
                </w:div>
                <w:div w:id="210549612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104761856">
          <w:marLeft w:val="640"/>
          <w:marRight w:val="0"/>
          <w:marTop w:val="0"/>
          <w:marBottom w:val="0"/>
          <w:divBdr>
            <w:top w:val="none" w:sz="0" w:space="0" w:color="auto"/>
            <w:left w:val="none" w:sz="0" w:space="0" w:color="auto"/>
            <w:bottom w:val="none" w:sz="0" w:space="0" w:color="auto"/>
            <w:right w:val="none" w:sz="0" w:space="0" w:color="auto"/>
          </w:divBdr>
        </w:div>
        <w:div w:id="1107308888">
          <w:marLeft w:val="640"/>
          <w:marRight w:val="0"/>
          <w:marTop w:val="0"/>
          <w:marBottom w:val="0"/>
          <w:divBdr>
            <w:top w:val="none" w:sz="0" w:space="0" w:color="auto"/>
            <w:left w:val="none" w:sz="0" w:space="0" w:color="auto"/>
            <w:bottom w:val="none" w:sz="0" w:space="0" w:color="auto"/>
            <w:right w:val="none" w:sz="0" w:space="0" w:color="auto"/>
          </w:divBdr>
        </w:div>
        <w:div w:id="1138037071">
          <w:marLeft w:val="640"/>
          <w:marRight w:val="0"/>
          <w:marTop w:val="0"/>
          <w:marBottom w:val="0"/>
          <w:divBdr>
            <w:top w:val="none" w:sz="0" w:space="0" w:color="auto"/>
            <w:left w:val="none" w:sz="0" w:space="0" w:color="auto"/>
            <w:bottom w:val="none" w:sz="0" w:space="0" w:color="auto"/>
            <w:right w:val="none" w:sz="0" w:space="0" w:color="auto"/>
          </w:divBdr>
        </w:div>
        <w:div w:id="1146824715">
          <w:marLeft w:val="640"/>
          <w:marRight w:val="0"/>
          <w:marTop w:val="0"/>
          <w:marBottom w:val="0"/>
          <w:divBdr>
            <w:top w:val="none" w:sz="0" w:space="0" w:color="auto"/>
            <w:left w:val="none" w:sz="0" w:space="0" w:color="auto"/>
            <w:bottom w:val="none" w:sz="0" w:space="0" w:color="auto"/>
            <w:right w:val="none" w:sz="0" w:space="0" w:color="auto"/>
          </w:divBdr>
        </w:div>
        <w:div w:id="1165324216">
          <w:marLeft w:val="640"/>
          <w:marRight w:val="0"/>
          <w:marTop w:val="0"/>
          <w:marBottom w:val="0"/>
          <w:divBdr>
            <w:top w:val="none" w:sz="0" w:space="0" w:color="auto"/>
            <w:left w:val="none" w:sz="0" w:space="0" w:color="auto"/>
            <w:bottom w:val="none" w:sz="0" w:space="0" w:color="auto"/>
            <w:right w:val="none" w:sz="0" w:space="0" w:color="auto"/>
          </w:divBdr>
        </w:div>
        <w:div w:id="1168524538">
          <w:marLeft w:val="640"/>
          <w:marRight w:val="0"/>
          <w:marTop w:val="0"/>
          <w:marBottom w:val="0"/>
          <w:divBdr>
            <w:top w:val="none" w:sz="0" w:space="0" w:color="auto"/>
            <w:left w:val="none" w:sz="0" w:space="0" w:color="auto"/>
            <w:bottom w:val="none" w:sz="0" w:space="0" w:color="auto"/>
            <w:right w:val="none" w:sz="0" w:space="0" w:color="auto"/>
          </w:divBdr>
        </w:div>
        <w:div w:id="1211378486">
          <w:marLeft w:val="640"/>
          <w:marRight w:val="0"/>
          <w:marTop w:val="0"/>
          <w:marBottom w:val="0"/>
          <w:divBdr>
            <w:top w:val="none" w:sz="0" w:space="0" w:color="auto"/>
            <w:left w:val="none" w:sz="0" w:space="0" w:color="auto"/>
            <w:bottom w:val="none" w:sz="0" w:space="0" w:color="auto"/>
            <w:right w:val="none" w:sz="0" w:space="0" w:color="auto"/>
          </w:divBdr>
        </w:div>
        <w:div w:id="1215657218">
          <w:marLeft w:val="640"/>
          <w:marRight w:val="0"/>
          <w:marTop w:val="0"/>
          <w:marBottom w:val="0"/>
          <w:divBdr>
            <w:top w:val="none" w:sz="0" w:space="0" w:color="auto"/>
            <w:left w:val="none" w:sz="0" w:space="0" w:color="auto"/>
            <w:bottom w:val="none" w:sz="0" w:space="0" w:color="auto"/>
            <w:right w:val="none" w:sz="0" w:space="0" w:color="auto"/>
          </w:divBdr>
        </w:div>
        <w:div w:id="1227186613">
          <w:marLeft w:val="640"/>
          <w:marRight w:val="0"/>
          <w:marTop w:val="0"/>
          <w:marBottom w:val="0"/>
          <w:divBdr>
            <w:top w:val="none" w:sz="0" w:space="0" w:color="auto"/>
            <w:left w:val="none" w:sz="0" w:space="0" w:color="auto"/>
            <w:bottom w:val="none" w:sz="0" w:space="0" w:color="auto"/>
            <w:right w:val="none" w:sz="0" w:space="0" w:color="auto"/>
          </w:divBdr>
        </w:div>
        <w:div w:id="1371223049">
          <w:marLeft w:val="640"/>
          <w:marRight w:val="0"/>
          <w:marTop w:val="0"/>
          <w:marBottom w:val="0"/>
          <w:divBdr>
            <w:top w:val="none" w:sz="0" w:space="0" w:color="auto"/>
            <w:left w:val="none" w:sz="0" w:space="0" w:color="auto"/>
            <w:bottom w:val="none" w:sz="0" w:space="0" w:color="auto"/>
            <w:right w:val="none" w:sz="0" w:space="0" w:color="auto"/>
          </w:divBdr>
        </w:div>
        <w:div w:id="1479344347">
          <w:marLeft w:val="640"/>
          <w:marRight w:val="0"/>
          <w:marTop w:val="0"/>
          <w:marBottom w:val="0"/>
          <w:divBdr>
            <w:top w:val="none" w:sz="0" w:space="0" w:color="auto"/>
            <w:left w:val="none" w:sz="0" w:space="0" w:color="auto"/>
            <w:bottom w:val="none" w:sz="0" w:space="0" w:color="auto"/>
            <w:right w:val="none" w:sz="0" w:space="0" w:color="auto"/>
          </w:divBdr>
        </w:div>
        <w:div w:id="1716192644">
          <w:marLeft w:val="640"/>
          <w:marRight w:val="0"/>
          <w:marTop w:val="0"/>
          <w:marBottom w:val="0"/>
          <w:divBdr>
            <w:top w:val="none" w:sz="0" w:space="0" w:color="auto"/>
            <w:left w:val="none" w:sz="0" w:space="0" w:color="auto"/>
            <w:bottom w:val="none" w:sz="0" w:space="0" w:color="auto"/>
            <w:right w:val="none" w:sz="0" w:space="0" w:color="auto"/>
          </w:divBdr>
        </w:div>
        <w:div w:id="1718313677">
          <w:marLeft w:val="640"/>
          <w:marRight w:val="0"/>
          <w:marTop w:val="0"/>
          <w:marBottom w:val="0"/>
          <w:divBdr>
            <w:top w:val="none" w:sz="0" w:space="0" w:color="auto"/>
            <w:left w:val="none" w:sz="0" w:space="0" w:color="auto"/>
            <w:bottom w:val="none" w:sz="0" w:space="0" w:color="auto"/>
            <w:right w:val="none" w:sz="0" w:space="0" w:color="auto"/>
          </w:divBdr>
        </w:div>
        <w:div w:id="1721591712">
          <w:marLeft w:val="640"/>
          <w:marRight w:val="0"/>
          <w:marTop w:val="0"/>
          <w:marBottom w:val="0"/>
          <w:divBdr>
            <w:top w:val="none" w:sz="0" w:space="0" w:color="auto"/>
            <w:left w:val="none" w:sz="0" w:space="0" w:color="auto"/>
            <w:bottom w:val="none" w:sz="0" w:space="0" w:color="auto"/>
            <w:right w:val="none" w:sz="0" w:space="0" w:color="auto"/>
          </w:divBdr>
        </w:div>
        <w:div w:id="1862015131">
          <w:marLeft w:val="640"/>
          <w:marRight w:val="0"/>
          <w:marTop w:val="0"/>
          <w:marBottom w:val="0"/>
          <w:divBdr>
            <w:top w:val="none" w:sz="0" w:space="0" w:color="auto"/>
            <w:left w:val="none" w:sz="0" w:space="0" w:color="auto"/>
            <w:bottom w:val="none" w:sz="0" w:space="0" w:color="auto"/>
            <w:right w:val="none" w:sz="0" w:space="0" w:color="auto"/>
          </w:divBdr>
        </w:div>
        <w:div w:id="1935942555">
          <w:marLeft w:val="640"/>
          <w:marRight w:val="0"/>
          <w:marTop w:val="0"/>
          <w:marBottom w:val="0"/>
          <w:divBdr>
            <w:top w:val="none" w:sz="0" w:space="0" w:color="auto"/>
            <w:left w:val="none" w:sz="0" w:space="0" w:color="auto"/>
            <w:bottom w:val="none" w:sz="0" w:space="0" w:color="auto"/>
            <w:right w:val="none" w:sz="0" w:space="0" w:color="auto"/>
          </w:divBdr>
        </w:div>
        <w:div w:id="1951236078">
          <w:marLeft w:val="640"/>
          <w:marRight w:val="0"/>
          <w:marTop w:val="0"/>
          <w:marBottom w:val="0"/>
          <w:divBdr>
            <w:top w:val="none" w:sz="0" w:space="0" w:color="auto"/>
            <w:left w:val="none" w:sz="0" w:space="0" w:color="auto"/>
            <w:bottom w:val="none" w:sz="0" w:space="0" w:color="auto"/>
            <w:right w:val="none" w:sz="0" w:space="0" w:color="auto"/>
          </w:divBdr>
        </w:div>
        <w:div w:id="1960408983">
          <w:marLeft w:val="640"/>
          <w:marRight w:val="0"/>
          <w:marTop w:val="0"/>
          <w:marBottom w:val="0"/>
          <w:divBdr>
            <w:top w:val="none" w:sz="0" w:space="0" w:color="auto"/>
            <w:left w:val="none" w:sz="0" w:space="0" w:color="auto"/>
            <w:bottom w:val="none" w:sz="0" w:space="0" w:color="auto"/>
            <w:right w:val="none" w:sz="0" w:space="0" w:color="auto"/>
          </w:divBdr>
        </w:div>
        <w:div w:id="1992783358">
          <w:marLeft w:val="640"/>
          <w:marRight w:val="0"/>
          <w:marTop w:val="0"/>
          <w:marBottom w:val="0"/>
          <w:divBdr>
            <w:top w:val="none" w:sz="0" w:space="0" w:color="auto"/>
            <w:left w:val="none" w:sz="0" w:space="0" w:color="auto"/>
            <w:bottom w:val="none" w:sz="0" w:space="0" w:color="auto"/>
            <w:right w:val="none" w:sz="0" w:space="0" w:color="auto"/>
          </w:divBdr>
        </w:div>
        <w:div w:id="2042396162">
          <w:marLeft w:val="640"/>
          <w:marRight w:val="0"/>
          <w:marTop w:val="0"/>
          <w:marBottom w:val="0"/>
          <w:divBdr>
            <w:top w:val="none" w:sz="0" w:space="0" w:color="auto"/>
            <w:left w:val="none" w:sz="0" w:space="0" w:color="auto"/>
            <w:bottom w:val="none" w:sz="0" w:space="0" w:color="auto"/>
            <w:right w:val="none" w:sz="0" w:space="0" w:color="auto"/>
          </w:divBdr>
        </w:div>
        <w:div w:id="2112502764">
          <w:marLeft w:val="640"/>
          <w:marRight w:val="0"/>
          <w:marTop w:val="0"/>
          <w:marBottom w:val="0"/>
          <w:divBdr>
            <w:top w:val="none" w:sz="0" w:space="0" w:color="auto"/>
            <w:left w:val="none" w:sz="0" w:space="0" w:color="auto"/>
            <w:bottom w:val="none" w:sz="0" w:space="0" w:color="auto"/>
            <w:right w:val="none" w:sz="0" w:space="0" w:color="auto"/>
          </w:divBdr>
        </w:div>
        <w:div w:id="2116976142">
          <w:marLeft w:val="640"/>
          <w:marRight w:val="0"/>
          <w:marTop w:val="0"/>
          <w:marBottom w:val="0"/>
          <w:divBdr>
            <w:top w:val="none" w:sz="0" w:space="0" w:color="auto"/>
            <w:left w:val="none" w:sz="0" w:space="0" w:color="auto"/>
            <w:bottom w:val="none" w:sz="0" w:space="0" w:color="auto"/>
            <w:right w:val="none" w:sz="0" w:space="0" w:color="auto"/>
          </w:divBdr>
        </w:div>
      </w:divsChild>
    </w:div>
    <w:div w:id="603222154">
      <w:bodyDiv w:val="1"/>
      <w:marLeft w:val="0"/>
      <w:marRight w:val="0"/>
      <w:marTop w:val="0"/>
      <w:marBottom w:val="0"/>
      <w:divBdr>
        <w:top w:val="none" w:sz="0" w:space="0" w:color="auto"/>
        <w:left w:val="none" w:sz="0" w:space="0" w:color="auto"/>
        <w:bottom w:val="none" w:sz="0" w:space="0" w:color="auto"/>
        <w:right w:val="none" w:sz="0" w:space="0" w:color="auto"/>
      </w:divBdr>
      <w:divsChild>
        <w:div w:id="254637078">
          <w:marLeft w:val="640"/>
          <w:marRight w:val="0"/>
          <w:marTop w:val="0"/>
          <w:marBottom w:val="0"/>
          <w:divBdr>
            <w:top w:val="none" w:sz="0" w:space="0" w:color="auto"/>
            <w:left w:val="none" w:sz="0" w:space="0" w:color="auto"/>
            <w:bottom w:val="none" w:sz="0" w:space="0" w:color="auto"/>
            <w:right w:val="none" w:sz="0" w:space="0" w:color="auto"/>
          </w:divBdr>
        </w:div>
        <w:div w:id="674655497">
          <w:marLeft w:val="640"/>
          <w:marRight w:val="0"/>
          <w:marTop w:val="0"/>
          <w:marBottom w:val="0"/>
          <w:divBdr>
            <w:top w:val="none" w:sz="0" w:space="0" w:color="auto"/>
            <w:left w:val="none" w:sz="0" w:space="0" w:color="auto"/>
            <w:bottom w:val="none" w:sz="0" w:space="0" w:color="auto"/>
            <w:right w:val="none" w:sz="0" w:space="0" w:color="auto"/>
          </w:divBdr>
        </w:div>
        <w:div w:id="722559056">
          <w:marLeft w:val="640"/>
          <w:marRight w:val="0"/>
          <w:marTop w:val="0"/>
          <w:marBottom w:val="0"/>
          <w:divBdr>
            <w:top w:val="none" w:sz="0" w:space="0" w:color="auto"/>
            <w:left w:val="none" w:sz="0" w:space="0" w:color="auto"/>
            <w:bottom w:val="none" w:sz="0" w:space="0" w:color="auto"/>
            <w:right w:val="none" w:sz="0" w:space="0" w:color="auto"/>
          </w:divBdr>
        </w:div>
        <w:div w:id="728722896">
          <w:marLeft w:val="640"/>
          <w:marRight w:val="0"/>
          <w:marTop w:val="0"/>
          <w:marBottom w:val="0"/>
          <w:divBdr>
            <w:top w:val="none" w:sz="0" w:space="0" w:color="auto"/>
            <w:left w:val="none" w:sz="0" w:space="0" w:color="auto"/>
            <w:bottom w:val="none" w:sz="0" w:space="0" w:color="auto"/>
            <w:right w:val="none" w:sz="0" w:space="0" w:color="auto"/>
          </w:divBdr>
        </w:div>
        <w:div w:id="800853273">
          <w:marLeft w:val="640"/>
          <w:marRight w:val="0"/>
          <w:marTop w:val="0"/>
          <w:marBottom w:val="0"/>
          <w:divBdr>
            <w:top w:val="none" w:sz="0" w:space="0" w:color="auto"/>
            <w:left w:val="none" w:sz="0" w:space="0" w:color="auto"/>
            <w:bottom w:val="none" w:sz="0" w:space="0" w:color="auto"/>
            <w:right w:val="none" w:sz="0" w:space="0" w:color="auto"/>
          </w:divBdr>
        </w:div>
        <w:div w:id="925072709">
          <w:marLeft w:val="640"/>
          <w:marRight w:val="0"/>
          <w:marTop w:val="0"/>
          <w:marBottom w:val="0"/>
          <w:divBdr>
            <w:top w:val="none" w:sz="0" w:space="0" w:color="auto"/>
            <w:left w:val="none" w:sz="0" w:space="0" w:color="auto"/>
            <w:bottom w:val="none" w:sz="0" w:space="0" w:color="auto"/>
            <w:right w:val="none" w:sz="0" w:space="0" w:color="auto"/>
          </w:divBdr>
        </w:div>
        <w:div w:id="1269243167">
          <w:marLeft w:val="640"/>
          <w:marRight w:val="0"/>
          <w:marTop w:val="0"/>
          <w:marBottom w:val="0"/>
          <w:divBdr>
            <w:top w:val="none" w:sz="0" w:space="0" w:color="auto"/>
            <w:left w:val="none" w:sz="0" w:space="0" w:color="auto"/>
            <w:bottom w:val="none" w:sz="0" w:space="0" w:color="auto"/>
            <w:right w:val="none" w:sz="0" w:space="0" w:color="auto"/>
          </w:divBdr>
        </w:div>
        <w:div w:id="1604876456">
          <w:marLeft w:val="640"/>
          <w:marRight w:val="0"/>
          <w:marTop w:val="0"/>
          <w:marBottom w:val="0"/>
          <w:divBdr>
            <w:top w:val="none" w:sz="0" w:space="0" w:color="auto"/>
            <w:left w:val="none" w:sz="0" w:space="0" w:color="auto"/>
            <w:bottom w:val="none" w:sz="0" w:space="0" w:color="auto"/>
            <w:right w:val="none" w:sz="0" w:space="0" w:color="auto"/>
          </w:divBdr>
        </w:div>
        <w:div w:id="2017462791">
          <w:marLeft w:val="640"/>
          <w:marRight w:val="0"/>
          <w:marTop w:val="0"/>
          <w:marBottom w:val="0"/>
          <w:divBdr>
            <w:top w:val="none" w:sz="0" w:space="0" w:color="auto"/>
            <w:left w:val="none" w:sz="0" w:space="0" w:color="auto"/>
            <w:bottom w:val="none" w:sz="0" w:space="0" w:color="auto"/>
            <w:right w:val="none" w:sz="0" w:space="0" w:color="auto"/>
          </w:divBdr>
        </w:div>
        <w:div w:id="2066369843">
          <w:marLeft w:val="640"/>
          <w:marRight w:val="0"/>
          <w:marTop w:val="0"/>
          <w:marBottom w:val="0"/>
          <w:divBdr>
            <w:top w:val="none" w:sz="0" w:space="0" w:color="auto"/>
            <w:left w:val="none" w:sz="0" w:space="0" w:color="auto"/>
            <w:bottom w:val="none" w:sz="0" w:space="0" w:color="auto"/>
            <w:right w:val="none" w:sz="0" w:space="0" w:color="auto"/>
          </w:divBdr>
        </w:div>
        <w:div w:id="2116168225">
          <w:marLeft w:val="640"/>
          <w:marRight w:val="0"/>
          <w:marTop w:val="0"/>
          <w:marBottom w:val="0"/>
          <w:divBdr>
            <w:top w:val="none" w:sz="0" w:space="0" w:color="auto"/>
            <w:left w:val="none" w:sz="0" w:space="0" w:color="auto"/>
            <w:bottom w:val="none" w:sz="0" w:space="0" w:color="auto"/>
            <w:right w:val="none" w:sz="0" w:space="0" w:color="auto"/>
          </w:divBdr>
        </w:div>
      </w:divsChild>
    </w:div>
    <w:div w:id="603653363">
      <w:bodyDiv w:val="1"/>
      <w:marLeft w:val="0"/>
      <w:marRight w:val="0"/>
      <w:marTop w:val="0"/>
      <w:marBottom w:val="0"/>
      <w:divBdr>
        <w:top w:val="none" w:sz="0" w:space="0" w:color="auto"/>
        <w:left w:val="none" w:sz="0" w:space="0" w:color="auto"/>
        <w:bottom w:val="none" w:sz="0" w:space="0" w:color="auto"/>
        <w:right w:val="none" w:sz="0" w:space="0" w:color="auto"/>
      </w:divBdr>
      <w:divsChild>
        <w:div w:id="60831332">
          <w:marLeft w:val="640"/>
          <w:marRight w:val="0"/>
          <w:marTop w:val="0"/>
          <w:marBottom w:val="0"/>
          <w:divBdr>
            <w:top w:val="none" w:sz="0" w:space="0" w:color="auto"/>
            <w:left w:val="none" w:sz="0" w:space="0" w:color="auto"/>
            <w:bottom w:val="none" w:sz="0" w:space="0" w:color="auto"/>
            <w:right w:val="none" w:sz="0" w:space="0" w:color="auto"/>
          </w:divBdr>
        </w:div>
        <w:div w:id="88619856">
          <w:marLeft w:val="640"/>
          <w:marRight w:val="0"/>
          <w:marTop w:val="0"/>
          <w:marBottom w:val="0"/>
          <w:divBdr>
            <w:top w:val="none" w:sz="0" w:space="0" w:color="auto"/>
            <w:left w:val="none" w:sz="0" w:space="0" w:color="auto"/>
            <w:bottom w:val="none" w:sz="0" w:space="0" w:color="auto"/>
            <w:right w:val="none" w:sz="0" w:space="0" w:color="auto"/>
          </w:divBdr>
        </w:div>
        <w:div w:id="170293051">
          <w:marLeft w:val="640"/>
          <w:marRight w:val="0"/>
          <w:marTop w:val="0"/>
          <w:marBottom w:val="0"/>
          <w:divBdr>
            <w:top w:val="none" w:sz="0" w:space="0" w:color="auto"/>
            <w:left w:val="none" w:sz="0" w:space="0" w:color="auto"/>
            <w:bottom w:val="none" w:sz="0" w:space="0" w:color="auto"/>
            <w:right w:val="none" w:sz="0" w:space="0" w:color="auto"/>
          </w:divBdr>
        </w:div>
        <w:div w:id="233245613">
          <w:marLeft w:val="640"/>
          <w:marRight w:val="0"/>
          <w:marTop w:val="0"/>
          <w:marBottom w:val="0"/>
          <w:divBdr>
            <w:top w:val="none" w:sz="0" w:space="0" w:color="auto"/>
            <w:left w:val="none" w:sz="0" w:space="0" w:color="auto"/>
            <w:bottom w:val="none" w:sz="0" w:space="0" w:color="auto"/>
            <w:right w:val="none" w:sz="0" w:space="0" w:color="auto"/>
          </w:divBdr>
        </w:div>
        <w:div w:id="276255029">
          <w:marLeft w:val="640"/>
          <w:marRight w:val="0"/>
          <w:marTop w:val="0"/>
          <w:marBottom w:val="0"/>
          <w:divBdr>
            <w:top w:val="none" w:sz="0" w:space="0" w:color="auto"/>
            <w:left w:val="none" w:sz="0" w:space="0" w:color="auto"/>
            <w:bottom w:val="none" w:sz="0" w:space="0" w:color="auto"/>
            <w:right w:val="none" w:sz="0" w:space="0" w:color="auto"/>
          </w:divBdr>
        </w:div>
        <w:div w:id="377700717">
          <w:marLeft w:val="640"/>
          <w:marRight w:val="0"/>
          <w:marTop w:val="0"/>
          <w:marBottom w:val="0"/>
          <w:divBdr>
            <w:top w:val="none" w:sz="0" w:space="0" w:color="auto"/>
            <w:left w:val="none" w:sz="0" w:space="0" w:color="auto"/>
            <w:bottom w:val="none" w:sz="0" w:space="0" w:color="auto"/>
            <w:right w:val="none" w:sz="0" w:space="0" w:color="auto"/>
          </w:divBdr>
        </w:div>
        <w:div w:id="431631119">
          <w:marLeft w:val="640"/>
          <w:marRight w:val="0"/>
          <w:marTop w:val="0"/>
          <w:marBottom w:val="0"/>
          <w:divBdr>
            <w:top w:val="none" w:sz="0" w:space="0" w:color="auto"/>
            <w:left w:val="none" w:sz="0" w:space="0" w:color="auto"/>
            <w:bottom w:val="none" w:sz="0" w:space="0" w:color="auto"/>
            <w:right w:val="none" w:sz="0" w:space="0" w:color="auto"/>
          </w:divBdr>
        </w:div>
        <w:div w:id="560484773">
          <w:marLeft w:val="640"/>
          <w:marRight w:val="0"/>
          <w:marTop w:val="0"/>
          <w:marBottom w:val="0"/>
          <w:divBdr>
            <w:top w:val="none" w:sz="0" w:space="0" w:color="auto"/>
            <w:left w:val="none" w:sz="0" w:space="0" w:color="auto"/>
            <w:bottom w:val="none" w:sz="0" w:space="0" w:color="auto"/>
            <w:right w:val="none" w:sz="0" w:space="0" w:color="auto"/>
          </w:divBdr>
        </w:div>
        <w:div w:id="572744638">
          <w:marLeft w:val="640"/>
          <w:marRight w:val="0"/>
          <w:marTop w:val="0"/>
          <w:marBottom w:val="0"/>
          <w:divBdr>
            <w:top w:val="none" w:sz="0" w:space="0" w:color="auto"/>
            <w:left w:val="none" w:sz="0" w:space="0" w:color="auto"/>
            <w:bottom w:val="none" w:sz="0" w:space="0" w:color="auto"/>
            <w:right w:val="none" w:sz="0" w:space="0" w:color="auto"/>
          </w:divBdr>
        </w:div>
        <w:div w:id="682048620">
          <w:marLeft w:val="640"/>
          <w:marRight w:val="0"/>
          <w:marTop w:val="0"/>
          <w:marBottom w:val="0"/>
          <w:divBdr>
            <w:top w:val="none" w:sz="0" w:space="0" w:color="auto"/>
            <w:left w:val="none" w:sz="0" w:space="0" w:color="auto"/>
            <w:bottom w:val="none" w:sz="0" w:space="0" w:color="auto"/>
            <w:right w:val="none" w:sz="0" w:space="0" w:color="auto"/>
          </w:divBdr>
        </w:div>
        <w:div w:id="770049667">
          <w:marLeft w:val="640"/>
          <w:marRight w:val="0"/>
          <w:marTop w:val="0"/>
          <w:marBottom w:val="0"/>
          <w:divBdr>
            <w:top w:val="none" w:sz="0" w:space="0" w:color="auto"/>
            <w:left w:val="none" w:sz="0" w:space="0" w:color="auto"/>
            <w:bottom w:val="none" w:sz="0" w:space="0" w:color="auto"/>
            <w:right w:val="none" w:sz="0" w:space="0" w:color="auto"/>
          </w:divBdr>
        </w:div>
        <w:div w:id="845242033">
          <w:marLeft w:val="640"/>
          <w:marRight w:val="0"/>
          <w:marTop w:val="0"/>
          <w:marBottom w:val="0"/>
          <w:divBdr>
            <w:top w:val="none" w:sz="0" w:space="0" w:color="auto"/>
            <w:left w:val="none" w:sz="0" w:space="0" w:color="auto"/>
            <w:bottom w:val="none" w:sz="0" w:space="0" w:color="auto"/>
            <w:right w:val="none" w:sz="0" w:space="0" w:color="auto"/>
          </w:divBdr>
        </w:div>
        <w:div w:id="861894910">
          <w:marLeft w:val="640"/>
          <w:marRight w:val="0"/>
          <w:marTop w:val="0"/>
          <w:marBottom w:val="0"/>
          <w:divBdr>
            <w:top w:val="none" w:sz="0" w:space="0" w:color="auto"/>
            <w:left w:val="none" w:sz="0" w:space="0" w:color="auto"/>
            <w:bottom w:val="none" w:sz="0" w:space="0" w:color="auto"/>
            <w:right w:val="none" w:sz="0" w:space="0" w:color="auto"/>
          </w:divBdr>
        </w:div>
        <w:div w:id="989020306">
          <w:marLeft w:val="640"/>
          <w:marRight w:val="0"/>
          <w:marTop w:val="0"/>
          <w:marBottom w:val="0"/>
          <w:divBdr>
            <w:top w:val="none" w:sz="0" w:space="0" w:color="auto"/>
            <w:left w:val="none" w:sz="0" w:space="0" w:color="auto"/>
            <w:bottom w:val="none" w:sz="0" w:space="0" w:color="auto"/>
            <w:right w:val="none" w:sz="0" w:space="0" w:color="auto"/>
          </w:divBdr>
        </w:div>
        <w:div w:id="991561335">
          <w:marLeft w:val="640"/>
          <w:marRight w:val="0"/>
          <w:marTop w:val="0"/>
          <w:marBottom w:val="0"/>
          <w:divBdr>
            <w:top w:val="none" w:sz="0" w:space="0" w:color="auto"/>
            <w:left w:val="none" w:sz="0" w:space="0" w:color="auto"/>
            <w:bottom w:val="none" w:sz="0" w:space="0" w:color="auto"/>
            <w:right w:val="none" w:sz="0" w:space="0" w:color="auto"/>
          </w:divBdr>
        </w:div>
        <w:div w:id="1178813228">
          <w:marLeft w:val="640"/>
          <w:marRight w:val="0"/>
          <w:marTop w:val="0"/>
          <w:marBottom w:val="0"/>
          <w:divBdr>
            <w:top w:val="none" w:sz="0" w:space="0" w:color="auto"/>
            <w:left w:val="none" w:sz="0" w:space="0" w:color="auto"/>
            <w:bottom w:val="none" w:sz="0" w:space="0" w:color="auto"/>
            <w:right w:val="none" w:sz="0" w:space="0" w:color="auto"/>
          </w:divBdr>
        </w:div>
        <w:div w:id="1332635115">
          <w:marLeft w:val="640"/>
          <w:marRight w:val="0"/>
          <w:marTop w:val="0"/>
          <w:marBottom w:val="0"/>
          <w:divBdr>
            <w:top w:val="none" w:sz="0" w:space="0" w:color="auto"/>
            <w:left w:val="none" w:sz="0" w:space="0" w:color="auto"/>
            <w:bottom w:val="none" w:sz="0" w:space="0" w:color="auto"/>
            <w:right w:val="none" w:sz="0" w:space="0" w:color="auto"/>
          </w:divBdr>
        </w:div>
        <w:div w:id="1344437721">
          <w:marLeft w:val="640"/>
          <w:marRight w:val="0"/>
          <w:marTop w:val="0"/>
          <w:marBottom w:val="0"/>
          <w:divBdr>
            <w:top w:val="none" w:sz="0" w:space="0" w:color="auto"/>
            <w:left w:val="none" w:sz="0" w:space="0" w:color="auto"/>
            <w:bottom w:val="none" w:sz="0" w:space="0" w:color="auto"/>
            <w:right w:val="none" w:sz="0" w:space="0" w:color="auto"/>
          </w:divBdr>
        </w:div>
        <w:div w:id="1354115040">
          <w:marLeft w:val="640"/>
          <w:marRight w:val="0"/>
          <w:marTop w:val="0"/>
          <w:marBottom w:val="0"/>
          <w:divBdr>
            <w:top w:val="none" w:sz="0" w:space="0" w:color="auto"/>
            <w:left w:val="none" w:sz="0" w:space="0" w:color="auto"/>
            <w:bottom w:val="none" w:sz="0" w:space="0" w:color="auto"/>
            <w:right w:val="none" w:sz="0" w:space="0" w:color="auto"/>
          </w:divBdr>
        </w:div>
        <w:div w:id="1411464878">
          <w:marLeft w:val="640"/>
          <w:marRight w:val="0"/>
          <w:marTop w:val="0"/>
          <w:marBottom w:val="0"/>
          <w:divBdr>
            <w:top w:val="none" w:sz="0" w:space="0" w:color="auto"/>
            <w:left w:val="none" w:sz="0" w:space="0" w:color="auto"/>
            <w:bottom w:val="none" w:sz="0" w:space="0" w:color="auto"/>
            <w:right w:val="none" w:sz="0" w:space="0" w:color="auto"/>
          </w:divBdr>
        </w:div>
        <w:div w:id="1548445933">
          <w:marLeft w:val="640"/>
          <w:marRight w:val="0"/>
          <w:marTop w:val="0"/>
          <w:marBottom w:val="0"/>
          <w:divBdr>
            <w:top w:val="none" w:sz="0" w:space="0" w:color="auto"/>
            <w:left w:val="none" w:sz="0" w:space="0" w:color="auto"/>
            <w:bottom w:val="none" w:sz="0" w:space="0" w:color="auto"/>
            <w:right w:val="none" w:sz="0" w:space="0" w:color="auto"/>
          </w:divBdr>
        </w:div>
        <w:div w:id="1551576263">
          <w:marLeft w:val="640"/>
          <w:marRight w:val="0"/>
          <w:marTop w:val="0"/>
          <w:marBottom w:val="0"/>
          <w:divBdr>
            <w:top w:val="none" w:sz="0" w:space="0" w:color="auto"/>
            <w:left w:val="none" w:sz="0" w:space="0" w:color="auto"/>
            <w:bottom w:val="none" w:sz="0" w:space="0" w:color="auto"/>
            <w:right w:val="none" w:sz="0" w:space="0" w:color="auto"/>
          </w:divBdr>
        </w:div>
        <w:div w:id="1627395727">
          <w:marLeft w:val="640"/>
          <w:marRight w:val="0"/>
          <w:marTop w:val="0"/>
          <w:marBottom w:val="0"/>
          <w:divBdr>
            <w:top w:val="none" w:sz="0" w:space="0" w:color="auto"/>
            <w:left w:val="none" w:sz="0" w:space="0" w:color="auto"/>
            <w:bottom w:val="none" w:sz="0" w:space="0" w:color="auto"/>
            <w:right w:val="none" w:sz="0" w:space="0" w:color="auto"/>
          </w:divBdr>
        </w:div>
        <w:div w:id="1654067511">
          <w:marLeft w:val="640"/>
          <w:marRight w:val="0"/>
          <w:marTop w:val="0"/>
          <w:marBottom w:val="0"/>
          <w:divBdr>
            <w:top w:val="none" w:sz="0" w:space="0" w:color="auto"/>
            <w:left w:val="none" w:sz="0" w:space="0" w:color="auto"/>
            <w:bottom w:val="none" w:sz="0" w:space="0" w:color="auto"/>
            <w:right w:val="none" w:sz="0" w:space="0" w:color="auto"/>
          </w:divBdr>
        </w:div>
        <w:div w:id="1671712049">
          <w:marLeft w:val="640"/>
          <w:marRight w:val="0"/>
          <w:marTop w:val="0"/>
          <w:marBottom w:val="0"/>
          <w:divBdr>
            <w:top w:val="none" w:sz="0" w:space="0" w:color="auto"/>
            <w:left w:val="none" w:sz="0" w:space="0" w:color="auto"/>
            <w:bottom w:val="none" w:sz="0" w:space="0" w:color="auto"/>
            <w:right w:val="none" w:sz="0" w:space="0" w:color="auto"/>
          </w:divBdr>
        </w:div>
        <w:div w:id="1693871244">
          <w:marLeft w:val="640"/>
          <w:marRight w:val="0"/>
          <w:marTop w:val="0"/>
          <w:marBottom w:val="0"/>
          <w:divBdr>
            <w:top w:val="none" w:sz="0" w:space="0" w:color="auto"/>
            <w:left w:val="none" w:sz="0" w:space="0" w:color="auto"/>
            <w:bottom w:val="none" w:sz="0" w:space="0" w:color="auto"/>
            <w:right w:val="none" w:sz="0" w:space="0" w:color="auto"/>
          </w:divBdr>
        </w:div>
        <w:div w:id="1705255997">
          <w:marLeft w:val="640"/>
          <w:marRight w:val="0"/>
          <w:marTop w:val="0"/>
          <w:marBottom w:val="0"/>
          <w:divBdr>
            <w:top w:val="none" w:sz="0" w:space="0" w:color="auto"/>
            <w:left w:val="none" w:sz="0" w:space="0" w:color="auto"/>
            <w:bottom w:val="none" w:sz="0" w:space="0" w:color="auto"/>
            <w:right w:val="none" w:sz="0" w:space="0" w:color="auto"/>
          </w:divBdr>
        </w:div>
        <w:div w:id="1814369287">
          <w:marLeft w:val="640"/>
          <w:marRight w:val="0"/>
          <w:marTop w:val="0"/>
          <w:marBottom w:val="0"/>
          <w:divBdr>
            <w:top w:val="none" w:sz="0" w:space="0" w:color="auto"/>
            <w:left w:val="none" w:sz="0" w:space="0" w:color="auto"/>
            <w:bottom w:val="none" w:sz="0" w:space="0" w:color="auto"/>
            <w:right w:val="none" w:sz="0" w:space="0" w:color="auto"/>
          </w:divBdr>
        </w:div>
        <w:div w:id="1851799355">
          <w:marLeft w:val="640"/>
          <w:marRight w:val="0"/>
          <w:marTop w:val="0"/>
          <w:marBottom w:val="0"/>
          <w:divBdr>
            <w:top w:val="none" w:sz="0" w:space="0" w:color="auto"/>
            <w:left w:val="none" w:sz="0" w:space="0" w:color="auto"/>
            <w:bottom w:val="none" w:sz="0" w:space="0" w:color="auto"/>
            <w:right w:val="none" w:sz="0" w:space="0" w:color="auto"/>
          </w:divBdr>
        </w:div>
        <w:div w:id="1864323918">
          <w:marLeft w:val="640"/>
          <w:marRight w:val="0"/>
          <w:marTop w:val="0"/>
          <w:marBottom w:val="0"/>
          <w:divBdr>
            <w:top w:val="none" w:sz="0" w:space="0" w:color="auto"/>
            <w:left w:val="none" w:sz="0" w:space="0" w:color="auto"/>
            <w:bottom w:val="none" w:sz="0" w:space="0" w:color="auto"/>
            <w:right w:val="none" w:sz="0" w:space="0" w:color="auto"/>
          </w:divBdr>
        </w:div>
        <w:div w:id="1889409607">
          <w:marLeft w:val="640"/>
          <w:marRight w:val="0"/>
          <w:marTop w:val="0"/>
          <w:marBottom w:val="0"/>
          <w:divBdr>
            <w:top w:val="none" w:sz="0" w:space="0" w:color="auto"/>
            <w:left w:val="none" w:sz="0" w:space="0" w:color="auto"/>
            <w:bottom w:val="none" w:sz="0" w:space="0" w:color="auto"/>
            <w:right w:val="none" w:sz="0" w:space="0" w:color="auto"/>
          </w:divBdr>
        </w:div>
        <w:div w:id="1947807292">
          <w:marLeft w:val="640"/>
          <w:marRight w:val="0"/>
          <w:marTop w:val="0"/>
          <w:marBottom w:val="0"/>
          <w:divBdr>
            <w:top w:val="none" w:sz="0" w:space="0" w:color="auto"/>
            <w:left w:val="none" w:sz="0" w:space="0" w:color="auto"/>
            <w:bottom w:val="none" w:sz="0" w:space="0" w:color="auto"/>
            <w:right w:val="none" w:sz="0" w:space="0" w:color="auto"/>
          </w:divBdr>
        </w:div>
        <w:div w:id="2009942648">
          <w:marLeft w:val="640"/>
          <w:marRight w:val="0"/>
          <w:marTop w:val="0"/>
          <w:marBottom w:val="0"/>
          <w:divBdr>
            <w:top w:val="none" w:sz="0" w:space="0" w:color="auto"/>
            <w:left w:val="none" w:sz="0" w:space="0" w:color="auto"/>
            <w:bottom w:val="none" w:sz="0" w:space="0" w:color="auto"/>
            <w:right w:val="none" w:sz="0" w:space="0" w:color="auto"/>
          </w:divBdr>
        </w:div>
        <w:div w:id="2028872029">
          <w:marLeft w:val="640"/>
          <w:marRight w:val="0"/>
          <w:marTop w:val="0"/>
          <w:marBottom w:val="0"/>
          <w:divBdr>
            <w:top w:val="none" w:sz="0" w:space="0" w:color="auto"/>
            <w:left w:val="none" w:sz="0" w:space="0" w:color="auto"/>
            <w:bottom w:val="none" w:sz="0" w:space="0" w:color="auto"/>
            <w:right w:val="none" w:sz="0" w:space="0" w:color="auto"/>
          </w:divBdr>
        </w:div>
        <w:div w:id="2039425438">
          <w:marLeft w:val="640"/>
          <w:marRight w:val="0"/>
          <w:marTop w:val="0"/>
          <w:marBottom w:val="0"/>
          <w:divBdr>
            <w:top w:val="none" w:sz="0" w:space="0" w:color="auto"/>
            <w:left w:val="none" w:sz="0" w:space="0" w:color="auto"/>
            <w:bottom w:val="none" w:sz="0" w:space="0" w:color="auto"/>
            <w:right w:val="none" w:sz="0" w:space="0" w:color="auto"/>
          </w:divBdr>
        </w:div>
        <w:div w:id="2049523592">
          <w:marLeft w:val="640"/>
          <w:marRight w:val="0"/>
          <w:marTop w:val="0"/>
          <w:marBottom w:val="0"/>
          <w:divBdr>
            <w:top w:val="none" w:sz="0" w:space="0" w:color="auto"/>
            <w:left w:val="none" w:sz="0" w:space="0" w:color="auto"/>
            <w:bottom w:val="none" w:sz="0" w:space="0" w:color="auto"/>
            <w:right w:val="none" w:sz="0" w:space="0" w:color="auto"/>
          </w:divBdr>
        </w:div>
        <w:div w:id="2056541542">
          <w:marLeft w:val="640"/>
          <w:marRight w:val="0"/>
          <w:marTop w:val="0"/>
          <w:marBottom w:val="0"/>
          <w:divBdr>
            <w:top w:val="none" w:sz="0" w:space="0" w:color="auto"/>
            <w:left w:val="none" w:sz="0" w:space="0" w:color="auto"/>
            <w:bottom w:val="none" w:sz="0" w:space="0" w:color="auto"/>
            <w:right w:val="none" w:sz="0" w:space="0" w:color="auto"/>
          </w:divBdr>
        </w:div>
        <w:div w:id="2071607534">
          <w:marLeft w:val="640"/>
          <w:marRight w:val="0"/>
          <w:marTop w:val="0"/>
          <w:marBottom w:val="0"/>
          <w:divBdr>
            <w:top w:val="none" w:sz="0" w:space="0" w:color="auto"/>
            <w:left w:val="none" w:sz="0" w:space="0" w:color="auto"/>
            <w:bottom w:val="none" w:sz="0" w:space="0" w:color="auto"/>
            <w:right w:val="none" w:sz="0" w:space="0" w:color="auto"/>
          </w:divBdr>
        </w:div>
        <w:div w:id="2079208221">
          <w:marLeft w:val="640"/>
          <w:marRight w:val="0"/>
          <w:marTop w:val="0"/>
          <w:marBottom w:val="0"/>
          <w:divBdr>
            <w:top w:val="none" w:sz="0" w:space="0" w:color="auto"/>
            <w:left w:val="none" w:sz="0" w:space="0" w:color="auto"/>
            <w:bottom w:val="none" w:sz="0" w:space="0" w:color="auto"/>
            <w:right w:val="none" w:sz="0" w:space="0" w:color="auto"/>
          </w:divBdr>
        </w:div>
        <w:div w:id="2121294597">
          <w:marLeft w:val="640"/>
          <w:marRight w:val="0"/>
          <w:marTop w:val="0"/>
          <w:marBottom w:val="0"/>
          <w:divBdr>
            <w:top w:val="none" w:sz="0" w:space="0" w:color="auto"/>
            <w:left w:val="none" w:sz="0" w:space="0" w:color="auto"/>
            <w:bottom w:val="none" w:sz="0" w:space="0" w:color="auto"/>
            <w:right w:val="none" w:sz="0" w:space="0" w:color="auto"/>
          </w:divBdr>
        </w:div>
        <w:div w:id="2126578764">
          <w:marLeft w:val="640"/>
          <w:marRight w:val="0"/>
          <w:marTop w:val="0"/>
          <w:marBottom w:val="0"/>
          <w:divBdr>
            <w:top w:val="none" w:sz="0" w:space="0" w:color="auto"/>
            <w:left w:val="none" w:sz="0" w:space="0" w:color="auto"/>
            <w:bottom w:val="none" w:sz="0" w:space="0" w:color="auto"/>
            <w:right w:val="none" w:sz="0" w:space="0" w:color="auto"/>
          </w:divBdr>
        </w:div>
      </w:divsChild>
    </w:div>
    <w:div w:id="604112876">
      <w:bodyDiv w:val="1"/>
      <w:marLeft w:val="0"/>
      <w:marRight w:val="0"/>
      <w:marTop w:val="0"/>
      <w:marBottom w:val="0"/>
      <w:divBdr>
        <w:top w:val="none" w:sz="0" w:space="0" w:color="auto"/>
        <w:left w:val="none" w:sz="0" w:space="0" w:color="auto"/>
        <w:bottom w:val="none" w:sz="0" w:space="0" w:color="auto"/>
        <w:right w:val="none" w:sz="0" w:space="0" w:color="auto"/>
      </w:divBdr>
    </w:div>
    <w:div w:id="608196769">
      <w:bodyDiv w:val="1"/>
      <w:marLeft w:val="0"/>
      <w:marRight w:val="0"/>
      <w:marTop w:val="0"/>
      <w:marBottom w:val="0"/>
      <w:divBdr>
        <w:top w:val="none" w:sz="0" w:space="0" w:color="auto"/>
        <w:left w:val="none" w:sz="0" w:space="0" w:color="auto"/>
        <w:bottom w:val="none" w:sz="0" w:space="0" w:color="auto"/>
        <w:right w:val="none" w:sz="0" w:space="0" w:color="auto"/>
      </w:divBdr>
    </w:div>
    <w:div w:id="611548213">
      <w:bodyDiv w:val="1"/>
      <w:marLeft w:val="0"/>
      <w:marRight w:val="0"/>
      <w:marTop w:val="0"/>
      <w:marBottom w:val="0"/>
      <w:divBdr>
        <w:top w:val="none" w:sz="0" w:space="0" w:color="auto"/>
        <w:left w:val="none" w:sz="0" w:space="0" w:color="auto"/>
        <w:bottom w:val="none" w:sz="0" w:space="0" w:color="auto"/>
        <w:right w:val="none" w:sz="0" w:space="0" w:color="auto"/>
      </w:divBdr>
    </w:div>
    <w:div w:id="612370870">
      <w:bodyDiv w:val="1"/>
      <w:marLeft w:val="0"/>
      <w:marRight w:val="0"/>
      <w:marTop w:val="0"/>
      <w:marBottom w:val="0"/>
      <w:divBdr>
        <w:top w:val="none" w:sz="0" w:space="0" w:color="auto"/>
        <w:left w:val="none" w:sz="0" w:space="0" w:color="auto"/>
        <w:bottom w:val="none" w:sz="0" w:space="0" w:color="auto"/>
        <w:right w:val="none" w:sz="0" w:space="0" w:color="auto"/>
      </w:divBdr>
      <w:divsChild>
        <w:div w:id="27872652">
          <w:marLeft w:val="640"/>
          <w:marRight w:val="0"/>
          <w:marTop w:val="0"/>
          <w:marBottom w:val="0"/>
          <w:divBdr>
            <w:top w:val="none" w:sz="0" w:space="0" w:color="auto"/>
            <w:left w:val="none" w:sz="0" w:space="0" w:color="auto"/>
            <w:bottom w:val="none" w:sz="0" w:space="0" w:color="auto"/>
            <w:right w:val="none" w:sz="0" w:space="0" w:color="auto"/>
          </w:divBdr>
        </w:div>
        <w:div w:id="236868146">
          <w:marLeft w:val="640"/>
          <w:marRight w:val="0"/>
          <w:marTop w:val="0"/>
          <w:marBottom w:val="0"/>
          <w:divBdr>
            <w:top w:val="none" w:sz="0" w:space="0" w:color="auto"/>
            <w:left w:val="none" w:sz="0" w:space="0" w:color="auto"/>
            <w:bottom w:val="none" w:sz="0" w:space="0" w:color="auto"/>
            <w:right w:val="none" w:sz="0" w:space="0" w:color="auto"/>
          </w:divBdr>
        </w:div>
        <w:div w:id="316808478">
          <w:marLeft w:val="640"/>
          <w:marRight w:val="0"/>
          <w:marTop w:val="0"/>
          <w:marBottom w:val="0"/>
          <w:divBdr>
            <w:top w:val="none" w:sz="0" w:space="0" w:color="auto"/>
            <w:left w:val="none" w:sz="0" w:space="0" w:color="auto"/>
            <w:bottom w:val="none" w:sz="0" w:space="0" w:color="auto"/>
            <w:right w:val="none" w:sz="0" w:space="0" w:color="auto"/>
          </w:divBdr>
        </w:div>
        <w:div w:id="326521386">
          <w:marLeft w:val="640"/>
          <w:marRight w:val="0"/>
          <w:marTop w:val="0"/>
          <w:marBottom w:val="0"/>
          <w:divBdr>
            <w:top w:val="none" w:sz="0" w:space="0" w:color="auto"/>
            <w:left w:val="none" w:sz="0" w:space="0" w:color="auto"/>
            <w:bottom w:val="none" w:sz="0" w:space="0" w:color="auto"/>
            <w:right w:val="none" w:sz="0" w:space="0" w:color="auto"/>
          </w:divBdr>
        </w:div>
        <w:div w:id="341978270">
          <w:marLeft w:val="640"/>
          <w:marRight w:val="0"/>
          <w:marTop w:val="0"/>
          <w:marBottom w:val="0"/>
          <w:divBdr>
            <w:top w:val="none" w:sz="0" w:space="0" w:color="auto"/>
            <w:left w:val="none" w:sz="0" w:space="0" w:color="auto"/>
            <w:bottom w:val="none" w:sz="0" w:space="0" w:color="auto"/>
            <w:right w:val="none" w:sz="0" w:space="0" w:color="auto"/>
          </w:divBdr>
        </w:div>
        <w:div w:id="403575466">
          <w:marLeft w:val="640"/>
          <w:marRight w:val="0"/>
          <w:marTop w:val="0"/>
          <w:marBottom w:val="0"/>
          <w:divBdr>
            <w:top w:val="none" w:sz="0" w:space="0" w:color="auto"/>
            <w:left w:val="none" w:sz="0" w:space="0" w:color="auto"/>
            <w:bottom w:val="none" w:sz="0" w:space="0" w:color="auto"/>
            <w:right w:val="none" w:sz="0" w:space="0" w:color="auto"/>
          </w:divBdr>
        </w:div>
        <w:div w:id="430661221">
          <w:marLeft w:val="640"/>
          <w:marRight w:val="0"/>
          <w:marTop w:val="0"/>
          <w:marBottom w:val="0"/>
          <w:divBdr>
            <w:top w:val="none" w:sz="0" w:space="0" w:color="auto"/>
            <w:left w:val="none" w:sz="0" w:space="0" w:color="auto"/>
            <w:bottom w:val="none" w:sz="0" w:space="0" w:color="auto"/>
            <w:right w:val="none" w:sz="0" w:space="0" w:color="auto"/>
          </w:divBdr>
        </w:div>
        <w:div w:id="473567462">
          <w:marLeft w:val="640"/>
          <w:marRight w:val="0"/>
          <w:marTop w:val="0"/>
          <w:marBottom w:val="0"/>
          <w:divBdr>
            <w:top w:val="none" w:sz="0" w:space="0" w:color="auto"/>
            <w:left w:val="none" w:sz="0" w:space="0" w:color="auto"/>
            <w:bottom w:val="none" w:sz="0" w:space="0" w:color="auto"/>
            <w:right w:val="none" w:sz="0" w:space="0" w:color="auto"/>
          </w:divBdr>
        </w:div>
        <w:div w:id="482084579">
          <w:marLeft w:val="640"/>
          <w:marRight w:val="0"/>
          <w:marTop w:val="0"/>
          <w:marBottom w:val="0"/>
          <w:divBdr>
            <w:top w:val="none" w:sz="0" w:space="0" w:color="auto"/>
            <w:left w:val="none" w:sz="0" w:space="0" w:color="auto"/>
            <w:bottom w:val="none" w:sz="0" w:space="0" w:color="auto"/>
            <w:right w:val="none" w:sz="0" w:space="0" w:color="auto"/>
          </w:divBdr>
        </w:div>
        <w:div w:id="488055625">
          <w:marLeft w:val="640"/>
          <w:marRight w:val="0"/>
          <w:marTop w:val="0"/>
          <w:marBottom w:val="0"/>
          <w:divBdr>
            <w:top w:val="none" w:sz="0" w:space="0" w:color="auto"/>
            <w:left w:val="none" w:sz="0" w:space="0" w:color="auto"/>
            <w:bottom w:val="none" w:sz="0" w:space="0" w:color="auto"/>
            <w:right w:val="none" w:sz="0" w:space="0" w:color="auto"/>
          </w:divBdr>
        </w:div>
        <w:div w:id="488600896">
          <w:marLeft w:val="640"/>
          <w:marRight w:val="0"/>
          <w:marTop w:val="0"/>
          <w:marBottom w:val="0"/>
          <w:divBdr>
            <w:top w:val="none" w:sz="0" w:space="0" w:color="auto"/>
            <w:left w:val="none" w:sz="0" w:space="0" w:color="auto"/>
            <w:bottom w:val="none" w:sz="0" w:space="0" w:color="auto"/>
            <w:right w:val="none" w:sz="0" w:space="0" w:color="auto"/>
          </w:divBdr>
        </w:div>
        <w:div w:id="523179389">
          <w:marLeft w:val="640"/>
          <w:marRight w:val="0"/>
          <w:marTop w:val="0"/>
          <w:marBottom w:val="0"/>
          <w:divBdr>
            <w:top w:val="none" w:sz="0" w:space="0" w:color="auto"/>
            <w:left w:val="none" w:sz="0" w:space="0" w:color="auto"/>
            <w:bottom w:val="none" w:sz="0" w:space="0" w:color="auto"/>
            <w:right w:val="none" w:sz="0" w:space="0" w:color="auto"/>
          </w:divBdr>
        </w:div>
        <w:div w:id="715934912">
          <w:marLeft w:val="640"/>
          <w:marRight w:val="0"/>
          <w:marTop w:val="0"/>
          <w:marBottom w:val="0"/>
          <w:divBdr>
            <w:top w:val="none" w:sz="0" w:space="0" w:color="auto"/>
            <w:left w:val="none" w:sz="0" w:space="0" w:color="auto"/>
            <w:bottom w:val="none" w:sz="0" w:space="0" w:color="auto"/>
            <w:right w:val="none" w:sz="0" w:space="0" w:color="auto"/>
          </w:divBdr>
        </w:div>
        <w:div w:id="841238685">
          <w:marLeft w:val="640"/>
          <w:marRight w:val="0"/>
          <w:marTop w:val="0"/>
          <w:marBottom w:val="0"/>
          <w:divBdr>
            <w:top w:val="none" w:sz="0" w:space="0" w:color="auto"/>
            <w:left w:val="none" w:sz="0" w:space="0" w:color="auto"/>
            <w:bottom w:val="none" w:sz="0" w:space="0" w:color="auto"/>
            <w:right w:val="none" w:sz="0" w:space="0" w:color="auto"/>
          </w:divBdr>
        </w:div>
        <w:div w:id="930283873">
          <w:marLeft w:val="640"/>
          <w:marRight w:val="0"/>
          <w:marTop w:val="0"/>
          <w:marBottom w:val="0"/>
          <w:divBdr>
            <w:top w:val="none" w:sz="0" w:space="0" w:color="auto"/>
            <w:left w:val="none" w:sz="0" w:space="0" w:color="auto"/>
            <w:bottom w:val="none" w:sz="0" w:space="0" w:color="auto"/>
            <w:right w:val="none" w:sz="0" w:space="0" w:color="auto"/>
          </w:divBdr>
        </w:div>
        <w:div w:id="941693484">
          <w:marLeft w:val="640"/>
          <w:marRight w:val="0"/>
          <w:marTop w:val="0"/>
          <w:marBottom w:val="0"/>
          <w:divBdr>
            <w:top w:val="none" w:sz="0" w:space="0" w:color="auto"/>
            <w:left w:val="none" w:sz="0" w:space="0" w:color="auto"/>
            <w:bottom w:val="none" w:sz="0" w:space="0" w:color="auto"/>
            <w:right w:val="none" w:sz="0" w:space="0" w:color="auto"/>
          </w:divBdr>
        </w:div>
        <w:div w:id="977300554">
          <w:marLeft w:val="640"/>
          <w:marRight w:val="0"/>
          <w:marTop w:val="0"/>
          <w:marBottom w:val="0"/>
          <w:divBdr>
            <w:top w:val="none" w:sz="0" w:space="0" w:color="auto"/>
            <w:left w:val="none" w:sz="0" w:space="0" w:color="auto"/>
            <w:bottom w:val="none" w:sz="0" w:space="0" w:color="auto"/>
            <w:right w:val="none" w:sz="0" w:space="0" w:color="auto"/>
          </w:divBdr>
        </w:div>
        <w:div w:id="1029339201">
          <w:marLeft w:val="640"/>
          <w:marRight w:val="0"/>
          <w:marTop w:val="0"/>
          <w:marBottom w:val="0"/>
          <w:divBdr>
            <w:top w:val="none" w:sz="0" w:space="0" w:color="auto"/>
            <w:left w:val="none" w:sz="0" w:space="0" w:color="auto"/>
            <w:bottom w:val="none" w:sz="0" w:space="0" w:color="auto"/>
            <w:right w:val="none" w:sz="0" w:space="0" w:color="auto"/>
          </w:divBdr>
        </w:div>
        <w:div w:id="1039932361">
          <w:marLeft w:val="640"/>
          <w:marRight w:val="0"/>
          <w:marTop w:val="0"/>
          <w:marBottom w:val="0"/>
          <w:divBdr>
            <w:top w:val="none" w:sz="0" w:space="0" w:color="auto"/>
            <w:left w:val="none" w:sz="0" w:space="0" w:color="auto"/>
            <w:bottom w:val="none" w:sz="0" w:space="0" w:color="auto"/>
            <w:right w:val="none" w:sz="0" w:space="0" w:color="auto"/>
          </w:divBdr>
        </w:div>
        <w:div w:id="1127891560">
          <w:marLeft w:val="640"/>
          <w:marRight w:val="0"/>
          <w:marTop w:val="0"/>
          <w:marBottom w:val="0"/>
          <w:divBdr>
            <w:top w:val="none" w:sz="0" w:space="0" w:color="auto"/>
            <w:left w:val="none" w:sz="0" w:space="0" w:color="auto"/>
            <w:bottom w:val="none" w:sz="0" w:space="0" w:color="auto"/>
            <w:right w:val="none" w:sz="0" w:space="0" w:color="auto"/>
          </w:divBdr>
        </w:div>
        <w:div w:id="1202934896">
          <w:marLeft w:val="640"/>
          <w:marRight w:val="0"/>
          <w:marTop w:val="0"/>
          <w:marBottom w:val="0"/>
          <w:divBdr>
            <w:top w:val="none" w:sz="0" w:space="0" w:color="auto"/>
            <w:left w:val="none" w:sz="0" w:space="0" w:color="auto"/>
            <w:bottom w:val="none" w:sz="0" w:space="0" w:color="auto"/>
            <w:right w:val="none" w:sz="0" w:space="0" w:color="auto"/>
          </w:divBdr>
        </w:div>
        <w:div w:id="1206526674">
          <w:marLeft w:val="640"/>
          <w:marRight w:val="0"/>
          <w:marTop w:val="0"/>
          <w:marBottom w:val="0"/>
          <w:divBdr>
            <w:top w:val="none" w:sz="0" w:space="0" w:color="auto"/>
            <w:left w:val="none" w:sz="0" w:space="0" w:color="auto"/>
            <w:bottom w:val="none" w:sz="0" w:space="0" w:color="auto"/>
            <w:right w:val="none" w:sz="0" w:space="0" w:color="auto"/>
          </w:divBdr>
        </w:div>
        <w:div w:id="1231963643">
          <w:marLeft w:val="640"/>
          <w:marRight w:val="0"/>
          <w:marTop w:val="0"/>
          <w:marBottom w:val="0"/>
          <w:divBdr>
            <w:top w:val="none" w:sz="0" w:space="0" w:color="auto"/>
            <w:left w:val="none" w:sz="0" w:space="0" w:color="auto"/>
            <w:bottom w:val="none" w:sz="0" w:space="0" w:color="auto"/>
            <w:right w:val="none" w:sz="0" w:space="0" w:color="auto"/>
          </w:divBdr>
        </w:div>
        <w:div w:id="1247303391">
          <w:marLeft w:val="640"/>
          <w:marRight w:val="0"/>
          <w:marTop w:val="0"/>
          <w:marBottom w:val="0"/>
          <w:divBdr>
            <w:top w:val="none" w:sz="0" w:space="0" w:color="auto"/>
            <w:left w:val="none" w:sz="0" w:space="0" w:color="auto"/>
            <w:bottom w:val="none" w:sz="0" w:space="0" w:color="auto"/>
            <w:right w:val="none" w:sz="0" w:space="0" w:color="auto"/>
          </w:divBdr>
        </w:div>
        <w:div w:id="1273437827">
          <w:marLeft w:val="640"/>
          <w:marRight w:val="0"/>
          <w:marTop w:val="0"/>
          <w:marBottom w:val="0"/>
          <w:divBdr>
            <w:top w:val="none" w:sz="0" w:space="0" w:color="auto"/>
            <w:left w:val="none" w:sz="0" w:space="0" w:color="auto"/>
            <w:bottom w:val="none" w:sz="0" w:space="0" w:color="auto"/>
            <w:right w:val="none" w:sz="0" w:space="0" w:color="auto"/>
          </w:divBdr>
        </w:div>
        <w:div w:id="1315111073">
          <w:marLeft w:val="640"/>
          <w:marRight w:val="0"/>
          <w:marTop w:val="0"/>
          <w:marBottom w:val="0"/>
          <w:divBdr>
            <w:top w:val="none" w:sz="0" w:space="0" w:color="auto"/>
            <w:left w:val="none" w:sz="0" w:space="0" w:color="auto"/>
            <w:bottom w:val="none" w:sz="0" w:space="0" w:color="auto"/>
            <w:right w:val="none" w:sz="0" w:space="0" w:color="auto"/>
          </w:divBdr>
        </w:div>
        <w:div w:id="1390836128">
          <w:marLeft w:val="640"/>
          <w:marRight w:val="0"/>
          <w:marTop w:val="0"/>
          <w:marBottom w:val="0"/>
          <w:divBdr>
            <w:top w:val="none" w:sz="0" w:space="0" w:color="auto"/>
            <w:left w:val="none" w:sz="0" w:space="0" w:color="auto"/>
            <w:bottom w:val="none" w:sz="0" w:space="0" w:color="auto"/>
            <w:right w:val="none" w:sz="0" w:space="0" w:color="auto"/>
          </w:divBdr>
        </w:div>
        <w:div w:id="1563248925">
          <w:marLeft w:val="640"/>
          <w:marRight w:val="0"/>
          <w:marTop w:val="0"/>
          <w:marBottom w:val="0"/>
          <w:divBdr>
            <w:top w:val="none" w:sz="0" w:space="0" w:color="auto"/>
            <w:left w:val="none" w:sz="0" w:space="0" w:color="auto"/>
            <w:bottom w:val="none" w:sz="0" w:space="0" w:color="auto"/>
            <w:right w:val="none" w:sz="0" w:space="0" w:color="auto"/>
          </w:divBdr>
        </w:div>
        <w:div w:id="1647121256">
          <w:marLeft w:val="640"/>
          <w:marRight w:val="0"/>
          <w:marTop w:val="0"/>
          <w:marBottom w:val="0"/>
          <w:divBdr>
            <w:top w:val="none" w:sz="0" w:space="0" w:color="auto"/>
            <w:left w:val="none" w:sz="0" w:space="0" w:color="auto"/>
            <w:bottom w:val="none" w:sz="0" w:space="0" w:color="auto"/>
            <w:right w:val="none" w:sz="0" w:space="0" w:color="auto"/>
          </w:divBdr>
        </w:div>
        <w:div w:id="1657764776">
          <w:marLeft w:val="640"/>
          <w:marRight w:val="0"/>
          <w:marTop w:val="0"/>
          <w:marBottom w:val="0"/>
          <w:divBdr>
            <w:top w:val="none" w:sz="0" w:space="0" w:color="auto"/>
            <w:left w:val="none" w:sz="0" w:space="0" w:color="auto"/>
            <w:bottom w:val="none" w:sz="0" w:space="0" w:color="auto"/>
            <w:right w:val="none" w:sz="0" w:space="0" w:color="auto"/>
          </w:divBdr>
        </w:div>
        <w:div w:id="1706952328">
          <w:marLeft w:val="640"/>
          <w:marRight w:val="0"/>
          <w:marTop w:val="0"/>
          <w:marBottom w:val="0"/>
          <w:divBdr>
            <w:top w:val="none" w:sz="0" w:space="0" w:color="auto"/>
            <w:left w:val="none" w:sz="0" w:space="0" w:color="auto"/>
            <w:bottom w:val="none" w:sz="0" w:space="0" w:color="auto"/>
            <w:right w:val="none" w:sz="0" w:space="0" w:color="auto"/>
          </w:divBdr>
        </w:div>
        <w:div w:id="1823039946">
          <w:marLeft w:val="640"/>
          <w:marRight w:val="0"/>
          <w:marTop w:val="0"/>
          <w:marBottom w:val="0"/>
          <w:divBdr>
            <w:top w:val="none" w:sz="0" w:space="0" w:color="auto"/>
            <w:left w:val="none" w:sz="0" w:space="0" w:color="auto"/>
            <w:bottom w:val="none" w:sz="0" w:space="0" w:color="auto"/>
            <w:right w:val="none" w:sz="0" w:space="0" w:color="auto"/>
          </w:divBdr>
        </w:div>
        <w:div w:id="1889491979">
          <w:marLeft w:val="640"/>
          <w:marRight w:val="0"/>
          <w:marTop w:val="0"/>
          <w:marBottom w:val="0"/>
          <w:divBdr>
            <w:top w:val="none" w:sz="0" w:space="0" w:color="auto"/>
            <w:left w:val="none" w:sz="0" w:space="0" w:color="auto"/>
            <w:bottom w:val="none" w:sz="0" w:space="0" w:color="auto"/>
            <w:right w:val="none" w:sz="0" w:space="0" w:color="auto"/>
          </w:divBdr>
        </w:div>
        <w:div w:id="1908959384">
          <w:marLeft w:val="640"/>
          <w:marRight w:val="0"/>
          <w:marTop w:val="0"/>
          <w:marBottom w:val="0"/>
          <w:divBdr>
            <w:top w:val="none" w:sz="0" w:space="0" w:color="auto"/>
            <w:left w:val="none" w:sz="0" w:space="0" w:color="auto"/>
            <w:bottom w:val="none" w:sz="0" w:space="0" w:color="auto"/>
            <w:right w:val="none" w:sz="0" w:space="0" w:color="auto"/>
          </w:divBdr>
        </w:div>
        <w:div w:id="2065761725">
          <w:marLeft w:val="640"/>
          <w:marRight w:val="0"/>
          <w:marTop w:val="0"/>
          <w:marBottom w:val="0"/>
          <w:divBdr>
            <w:top w:val="none" w:sz="0" w:space="0" w:color="auto"/>
            <w:left w:val="none" w:sz="0" w:space="0" w:color="auto"/>
            <w:bottom w:val="none" w:sz="0" w:space="0" w:color="auto"/>
            <w:right w:val="none" w:sz="0" w:space="0" w:color="auto"/>
          </w:divBdr>
        </w:div>
        <w:div w:id="2086951063">
          <w:marLeft w:val="640"/>
          <w:marRight w:val="0"/>
          <w:marTop w:val="0"/>
          <w:marBottom w:val="0"/>
          <w:divBdr>
            <w:top w:val="none" w:sz="0" w:space="0" w:color="auto"/>
            <w:left w:val="none" w:sz="0" w:space="0" w:color="auto"/>
            <w:bottom w:val="none" w:sz="0" w:space="0" w:color="auto"/>
            <w:right w:val="none" w:sz="0" w:space="0" w:color="auto"/>
          </w:divBdr>
        </w:div>
        <w:div w:id="2101413055">
          <w:marLeft w:val="640"/>
          <w:marRight w:val="0"/>
          <w:marTop w:val="0"/>
          <w:marBottom w:val="0"/>
          <w:divBdr>
            <w:top w:val="none" w:sz="0" w:space="0" w:color="auto"/>
            <w:left w:val="none" w:sz="0" w:space="0" w:color="auto"/>
            <w:bottom w:val="none" w:sz="0" w:space="0" w:color="auto"/>
            <w:right w:val="none" w:sz="0" w:space="0" w:color="auto"/>
          </w:divBdr>
        </w:div>
        <w:div w:id="2109546124">
          <w:marLeft w:val="640"/>
          <w:marRight w:val="0"/>
          <w:marTop w:val="0"/>
          <w:marBottom w:val="0"/>
          <w:divBdr>
            <w:top w:val="none" w:sz="0" w:space="0" w:color="auto"/>
            <w:left w:val="none" w:sz="0" w:space="0" w:color="auto"/>
            <w:bottom w:val="none" w:sz="0" w:space="0" w:color="auto"/>
            <w:right w:val="none" w:sz="0" w:space="0" w:color="auto"/>
          </w:divBdr>
        </w:div>
        <w:div w:id="2133598404">
          <w:marLeft w:val="640"/>
          <w:marRight w:val="0"/>
          <w:marTop w:val="0"/>
          <w:marBottom w:val="0"/>
          <w:divBdr>
            <w:top w:val="none" w:sz="0" w:space="0" w:color="auto"/>
            <w:left w:val="none" w:sz="0" w:space="0" w:color="auto"/>
            <w:bottom w:val="none" w:sz="0" w:space="0" w:color="auto"/>
            <w:right w:val="none" w:sz="0" w:space="0" w:color="auto"/>
          </w:divBdr>
        </w:div>
      </w:divsChild>
    </w:div>
    <w:div w:id="619606966">
      <w:bodyDiv w:val="1"/>
      <w:marLeft w:val="0"/>
      <w:marRight w:val="0"/>
      <w:marTop w:val="0"/>
      <w:marBottom w:val="0"/>
      <w:divBdr>
        <w:top w:val="none" w:sz="0" w:space="0" w:color="auto"/>
        <w:left w:val="none" w:sz="0" w:space="0" w:color="auto"/>
        <w:bottom w:val="none" w:sz="0" w:space="0" w:color="auto"/>
        <w:right w:val="none" w:sz="0" w:space="0" w:color="auto"/>
      </w:divBdr>
      <w:divsChild>
        <w:div w:id="36781873">
          <w:marLeft w:val="640"/>
          <w:marRight w:val="0"/>
          <w:marTop w:val="0"/>
          <w:marBottom w:val="0"/>
          <w:divBdr>
            <w:top w:val="none" w:sz="0" w:space="0" w:color="auto"/>
            <w:left w:val="none" w:sz="0" w:space="0" w:color="auto"/>
            <w:bottom w:val="none" w:sz="0" w:space="0" w:color="auto"/>
            <w:right w:val="none" w:sz="0" w:space="0" w:color="auto"/>
          </w:divBdr>
        </w:div>
        <w:div w:id="74478229">
          <w:marLeft w:val="640"/>
          <w:marRight w:val="0"/>
          <w:marTop w:val="0"/>
          <w:marBottom w:val="0"/>
          <w:divBdr>
            <w:top w:val="none" w:sz="0" w:space="0" w:color="auto"/>
            <w:left w:val="none" w:sz="0" w:space="0" w:color="auto"/>
            <w:bottom w:val="none" w:sz="0" w:space="0" w:color="auto"/>
            <w:right w:val="none" w:sz="0" w:space="0" w:color="auto"/>
          </w:divBdr>
        </w:div>
        <w:div w:id="117795750">
          <w:marLeft w:val="640"/>
          <w:marRight w:val="0"/>
          <w:marTop w:val="0"/>
          <w:marBottom w:val="0"/>
          <w:divBdr>
            <w:top w:val="none" w:sz="0" w:space="0" w:color="auto"/>
            <w:left w:val="none" w:sz="0" w:space="0" w:color="auto"/>
            <w:bottom w:val="none" w:sz="0" w:space="0" w:color="auto"/>
            <w:right w:val="none" w:sz="0" w:space="0" w:color="auto"/>
          </w:divBdr>
        </w:div>
        <w:div w:id="160507916">
          <w:marLeft w:val="640"/>
          <w:marRight w:val="0"/>
          <w:marTop w:val="0"/>
          <w:marBottom w:val="0"/>
          <w:divBdr>
            <w:top w:val="none" w:sz="0" w:space="0" w:color="auto"/>
            <w:left w:val="none" w:sz="0" w:space="0" w:color="auto"/>
            <w:bottom w:val="none" w:sz="0" w:space="0" w:color="auto"/>
            <w:right w:val="none" w:sz="0" w:space="0" w:color="auto"/>
          </w:divBdr>
        </w:div>
        <w:div w:id="180517140">
          <w:marLeft w:val="640"/>
          <w:marRight w:val="0"/>
          <w:marTop w:val="0"/>
          <w:marBottom w:val="0"/>
          <w:divBdr>
            <w:top w:val="none" w:sz="0" w:space="0" w:color="auto"/>
            <w:left w:val="none" w:sz="0" w:space="0" w:color="auto"/>
            <w:bottom w:val="none" w:sz="0" w:space="0" w:color="auto"/>
            <w:right w:val="none" w:sz="0" w:space="0" w:color="auto"/>
          </w:divBdr>
        </w:div>
        <w:div w:id="196551069">
          <w:marLeft w:val="640"/>
          <w:marRight w:val="0"/>
          <w:marTop w:val="0"/>
          <w:marBottom w:val="0"/>
          <w:divBdr>
            <w:top w:val="none" w:sz="0" w:space="0" w:color="auto"/>
            <w:left w:val="none" w:sz="0" w:space="0" w:color="auto"/>
            <w:bottom w:val="none" w:sz="0" w:space="0" w:color="auto"/>
            <w:right w:val="none" w:sz="0" w:space="0" w:color="auto"/>
          </w:divBdr>
        </w:div>
        <w:div w:id="218826598">
          <w:marLeft w:val="640"/>
          <w:marRight w:val="0"/>
          <w:marTop w:val="0"/>
          <w:marBottom w:val="0"/>
          <w:divBdr>
            <w:top w:val="none" w:sz="0" w:space="0" w:color="auto"/>
            <w:left w:val="none" w:sz="0" w:space="0" w:color="auto"/>
            <w:bottom w:val="none" w:sz="0" w:space="0" w:color="auto"/>
            <w:right w:val="none" w:sz="0" w:space="0" w:color="auto"/>
          </w:divBdr>
        </w:div>
        <w:div w:id="223641215">
          <w:marLeft w:val="640"/>
          <w:marRight w:val="0"/>
          <w:marTop w:val="0"/>
          <w:marBottom w:val="0"/>
          <w:divBdr>
            <w:top w:val="none" w:sz="0" w:space="0" w:color="auto"/>
            <w:left w:val="none" w:sz="0" w:space="0" w:color="auto"/>
            <w:bottom w:val="none" w:sz="0" w:space="0" w:color="auto"/>
            <w:right w:val="none" w:sz="0" w:space="0" w:color="auto"/>
          </w:divBdr>
        </w:div>
        <w:div w:id="236670533">
          <w:marLeft w:val="640"/>
          <w:marRight w:val="0"/>
          <w:marTop w:val="0"/>
          <w:marBottom w:val="0"/>
          <w:divBdr>
            <w:top w:val="none" w:sz="0" w:space="0" w:color="auto"/>
            <w:left w:val="none" w:sz="0" w:space="0" w:color="auto"/>
            <w:bottom w:val="none" w:sz="0" w:space="0" w:color="auto"/>
            <w:right w:val="none" w:sz="0" w:space="0" w:color="auto"/>
          </w:divBdr>
        </w:div>
        <w:div w:id="302665679">
          <w:marLeft w:val="640"/>
          <w:marRight w:val="0"/>
          <w:marTop w:val="0"/>
          <w:marBottom w:val="0"/>
          <w:divBdr>
            <w:top w:val="none" w:sz="0" w:space="0" w:color="auto"/>
            <w:left w:val="none" w:sz="0" w:space="0" w:color="auto"/>
            <w:bottom w:val="none" w:sz="0" w:space="0" w:color="auto"/>
            <w:right w:val="none" w:sz="0" w:space="0" w:color="auto"/>
          </w:divBdr>
        </w:div>
        <w:div w:id="306203385">
          <w:marLeft w:val="640"/>
          <w:marRight w:val="0"/>
          <w:marTop w:val="0"/>
          <w:marBottom w:val="0"/>
          <w:divBdr>
            <w:top w:val="none" w:sz="0" w:space="0" w:color="auto"/>
            <w:left w:val="none" w:sz="0" w:space="0" w:color="auto"/>
            <w:bottom w:val="none" w:sz="0" w:space="0" w:color="auto"/>
            <w:right w:val="none" w:sz="0" w:space="0" w:color="auto"/>
          </w:divBdr>
        </w:div>
        <w:div w:id="318726612">
          <w:marLeft w:val="640"/>
          <w:marRight w:val="0"/>
          <w:marTop w:val="0"/>
          <w:marBottom w:val="0"/>
          <w:divBdr>
            <w:top w:val="none" w:sz="0" w:space="0" w:color="auto"/>
            <w:left w:val="none" w:sz="0" w:space="0" w:color="auto"/>
            <w:bottom w:val="none" w:sz="0" w:space="0" w:color="auto"/>
            <w:right w:val="none" w:sz="0" w:space="0" w:color="auto"/>
          </w:divBdr>
        </w:div>
        <w:div w:id="407652311">
          <w:marLeft w:val="640"/>
          <w:marRight w:val="0"/>
          <w:marTop w:val="0"/>
          <w:marBottom w:val="0"/>
          <w:divBdr>
            <w:top w:val="none" w:sz="0" w:space="0" w:color="auto"/>
            <w:left w:val="none" w:sz="0" w:space="0" w:color="auto"/>
            <w:bottom w:val="none" w:sz="0" w:space="0" w:color="auto"/>
            <w:right w:val="none" w:sz="0" w:space="0" w:color="auto"/>
          </w:divBdr>
        </w:div>
        <w:div w:id="456413503">
          <w:marLeft w:val="640"/>
          <w:marRight w:val="0"/>
          <w:marTop w:val="0"/>
          <w:marBottom w:val="0"/>
          <w:divBdr>
            <w:top w:val="none" w:sz="0" w:space="0" w:color="auto"/>
            <w:left w:val="none" w:sz="0" w:space="0" w:color="auto"/>
            <w:bottom w:val="none" w:sz="0" w:space="0" w:color="auto"/>
            <w:right w:val="none" w:sz="0" w:space="0" w:color="auto"/>
          </w:divBdr>
        </w:div>
        <w:div w:id="628433472">
          <w:marLeft w:val="640"/>
          <w:marRight w:val="0"/>
          <w:marTop w:val="0"/>
          <w:marBottom w:val="0"/>
          <w:divBdr>
            <w:top w:val="none" w:sz="0" w:space="0" w:color="auto"/>
            <w:left w:val="none" w:sz="0" w:space="0" w:color="auto"/>
            <w:bottom w:val="none" w:sz="0" w:space="0" w:color="auto"/>
            <w:right w:val="none" w:sz="0" w:space="0" w:color="auto"/>
          </w:divBdr>
        </w:div>
        <w:div w:id="671687201">
          <w:marLeft w:val="640"/>
          <w:marRight w:val="0"/>
          <w:marTop w:val="0"/>
          <w:marBottom w:val="0"/>
          <w:divBdr>
            <w:top w:val="none" w:sz="0" w:space="0" w:color="auto"/>
            <w:left w:val="none" w:sz="0" w:space="0" w:color="auto"/>
            <w:bottom w:val="none" w:sz="0" w:space="0" w:color="auto"/>
            <w:right w:val="none" w:sz="0" w:space="0" w:color="auto"/>
          </w:divBdr>
        </w:div>
        <w:div w:id="741609854">
          <w:marLeft w:val="640"/>
          <w:marRight w:val="0"/>
          <w:marTop w:val="0"/>
          <w:marBottom w:val="0"/>
          <w:divBdr>
            <w:top w:val="none" w:sz="0" w:space="0" w:color="auto"/>
            <w:left w:val="none" w:sz="0" w:space="0" w:color="auto"/>
            <w:bottom w:val="none" w:sz="0" w:space="0" w:color="auto"/>
            <w:right w:val="none" w:sz="0" w:space="0" w:color="auto"/>
          </w:divBdr>
        </w:div>
        <w:div w:id="802121575">
          <w:marLeft w:val="640"/>
          <w:marRight w:val="0"/>
          <w:marTop w:val="0"/>
          <w:marBottom w:val="0"/>
          <w:divBdr>
            <w:top w:val="none" w:sz="0" w:space="0" w:color="auto"/>
            <w:left w:val="none" w:sz="0" w:space="0" w:color="auto"/>
            <w:bottom w:val="none" w:sz="0" w:space="0" w:color="auto"/>
            <w:right w:val="none" w:sz="0" w:space="0" w:color="auto"/>
          </w:divBdr>
        </w:div>
        <w:div w:id="834304287">
          <w:marLeft w:val="640"/>
          <w:marRight w:val="0"/>
          <w:marTop w:val="0"/>
          <w:marBottom w:val="0"/>
          <w:divBdr>
            <w:top w:val="none" w:sz="0" w:space="0" w:color="auto"/>
            <w:left w:val="none" w:sz="0" w:space="0" w:color="auto"/>
            <w:bottom w:val="none" w:sz="0" w:space="0" w:color="auto"/>
            <w:right w:val="none" w:sz="0" w:space="0" w:color="auto"/>
          </w:divBdr>
        </w:div>
        <w:div w:id="929854542">
          <w:marLeft w:val="640"/>
          <w:marRight w:val="0"/>
          <w:marTop w:val="0"/>
          <w:marBottom w:val="0"/>
          <w:divBdr>
            <w:top w:val="none" w:sz="0" w:space="0" w:color="auto"/>
            <w:left w:val="none" w:sz="0" w:space="0" w:color="auto"/>
            <w:bottom w:val="none" w:sz="0" w:space="0" w:color="auto"/>
            <w:right w:val="none" w:sz="0" w:space="0" w:color="auto"/>
          </w:divBdr>
        </w:div>
        <w:div w:id="937639095">
          <w:marLeft w:val="640"/>
          <w:marRight w:val="0"/>
          <w:marTop w:val="0"/>
          <w:marBottom w:val="0"/>
          <w:divBdr>
            <w:top w:val="none" w:sz="0" w:space="0" w:color="auto"/>
            <w:left w:val="none" w:sz="0" w:space="0" w:color="auto"/>
            <w:bottom w:val="none" w:sz="0" w:space="0" w:color="auto"/>
            <w:right w:val="none" w:sz="0" w:space="0" w:color="auto"/>
          </w:divBdr>
        </w:div>
        <w:div w:id="1172642839">
          <w:marLeft w:val="640"/>
          <w:marRight w:val="0"/>
          <w:marTop w:val="0"/>
          <w:marBottom w:val="0"/>
          <w:divBdr>
            <w:top w:val="none" w:sz="0" w:space="0" w:color="auto"/>
            <w:left w:val="none" w:sz="0" w:space="0" w:color="auto"/>
            <w:bottom w:val="none" w:sz="0" w:space="0" w:color="auto"/>
            <w:right w:val="none" w:sz="0" w:space="0" w:color="auto"/>
          </w:divBdr>
        </w:div>
        <w:div w:id="1232738189">
          <w:marLeft w:val="640"/>
          <w:marRight w:val="0"/>
          <w:marTop w:val="0"/>
          <w:marBottom w:val="0"/>
          <w:divBdr>
            <w:top w:val="none" w:sz="0" w:space="0" w:color="auto"/>
            <w:left w:val="none" w:sz="0" w:space="0" w:color="auto"/>
            <w:bottom w:val="none" w:sz="0" w:space="0" w:color="auto"/>
            <w:right w:val="none" w:sz="0" w:space="0" w:color="auto"/>
          </w:divBdr>
        </w:div>
        <w:div w:id="1250389735">
          <w:marLeft w:val="640"/>
          <w:marRight w:val="0"/>
          <w:marTop w:val="0"/>
          <w:marBottom w:val="0"/>
          <w:divBdr>
            <w:top w:val="none" w:sz="0" w:space="0" w:color="auto"/>
            <w:left w:val="none" w:sz="0" w:space="0" w:color="auto"/>
            <w:bottom w:val="none" w:sz="0" w:space="0" w:color="auto"/>
            <w:right w:val="none" w:sz="0" w:space="0" w:color="auto"/>
          </w:divBdr>
        </w:div>
        <w:div w:id="1267272380">
          <w:marLeft w:val="640"/>
          <w:marRight w:val="0"/>
          <w:marTop w:val="0"/>
          <w:marBottom w:val="0"/>
          <w:divBdr>
            <w:top w:val="none" w:sz="0" w:space="0" w:color="auto"/>
            <w:left w:val="none" w:sz="0" w:space="0" w:color="auto"/>
            <w:bottom w:val="none" w:sz="0" w:space="0" w:color="auto"/>
            <w:right w:val="none" w:sz="0" w:space="0" w:color="auto"/>
          </w:divBdr>
        </w:div>
        <w:div w:id="1290353689">
          <w:marLeft w:val="640"/>
          <w:marRight w:val="0"/>
          <w:marTop w:val="0"/>
          <w:marBottom w:val="0"/>
          <w:divBdr>
            <w:top w:val="none" w:sz="0" w:space="0" w:color="auto"/>
            <w:left w:val="none" w:sz="0" w:space="0" w:color="auto"/>
            <w:bottom w:val="none" w:sz="0" w:space="0" w:color="auto"/>
            <w:right w:val="none" w:sz="0" w:space="0" w:color="auto"/>
          </w:divBdr>
        </w:div>
        <w:div w:id="1315334856">
          <w:marLeft w:val="640"/>
          <w:marRight w:val="0"/>
          <w:marTop w:val="0"/>
          <w:marBottom w:val="0"/>
          <w:divBdr>
            <w:top w:val="none" w:sz="0" w:space="0" w:color="auto"/>
            <w:left w:val="none" w:sz="0" w:space="0" w:color="auto"/>
            <w:bottom w:val="none" w:sz="0" w:space="0" w:color="auto"/>
            <w:right w:val="none" w:sz="0" w:space="0" w:color="auto"/>
          </w:divBdr>
        </w:div>
        <w:div w:id="1385251832">
          <w:marLeft w:val="640"/>
          <w:marRight w:val="0"/>
          <w:marTop w:val="0"/>
          <w:marBottom w:val="0"/>
          <w:divBdr>
            <w:top w:val="none" w:sz="0" w:space="0" w:color="auto"/>
            <w:left w:val="none" w:sz="0" w:space="0" w:color="auto"/>
            <w:bottom w:val="none" w:sz="0" w:space="0" w:color="auto"/>
            <w:right w:val="none" w:sz="0" w:space="0" w:color="auto"/>
          </w:divBdr>
        </w:div>
        <w:div w:id="1435132003">
          <w:marLeft w:val="640"/>
          <w:marRight w:val="0"/>
          <w:marTop w:val="0"/>
          <w:marBottom w:val="0"/>
          <w:divBdr>
            <w:top w:val="none" w:sz="0" w:space="0" w:color="auto"/>
            <w:left w:val="none" w:sz="0" w:space="0" w:color="auto"/>
            <w:bottom w:val="none" w:sz="0" w:space="0" w:color="auto"/>
            <w:right w:val="none" w:sz="0" w:space="0" w:color="auto"/>
          </w:divBdr>
        </w:div>
        <w:div w:id="1445149955">
          <w:marLeft w:val="640"/>
          <w:marRight w:val="0"/>
          <w:marTop w:val="0"/>
          <w:marBottom w:val="0"/>
          <w:divBdr>
            <w:top w:val="none" w:sz="0" w:space="0" w:color="auto"/>
            <w:left w:val="none" w:sz="0" w:space="0" w:color="auto"/>
            <w:bottom w:val="none" w:sz="0" w:space="0" w:color="auto"/>
            <w:right w:val="none" w:sz="0" w:space="0" w:color="auto"/>
          </w:divBdr>
        </w:div>
        <w:div w:id="1457526785">
          <w:marLeft w:val="640"/>
          <w:marRight w:val="0"/>
          <w:marTop w:val="0"/>
          <w:marBottom w:val="0"/>
          <w:divBdr>
            <w:top w:val="none" w:sz="0" w:space="0" w:color="auto"/>
            <w:left w:val="none" w:sz="0" w:space="0" w:color="auto"/>
            <w:bottom w:val="none" w:sz="0" w:space="0" w:color="auto"/>
            <w:right w:val="none" w:sz="0" w:space="0" w:color="auto"/>
          </w:divBdr>
        </w:div>
        <w:div w:id="1465124363">
          <w:marLeft w:val="640"/>
          <w:marRight w:val="0"/>
          <w:marTop w:val="0"/>
          <w:marBottom w:val="0"/>
          <w:divBdr>
            <w:top w:val="none" w:sz="0" w:space="0" w:color="auto"/>
            <w:left w:val="none" w:sz="0" w:space="0" w:color="auto"/>
            <w:bottom w:val="none" w:sz="0" w:space="0" w:color="auto"/>
            <w:right w:val="none" w:sz="0" w:space="0" w:color="auto"/>
          </w:divBdr>
        </w:div>
        <w:div w:id="1472402868">
          <w:marLeft w:val="640"/>
          <w:marRight w:val="0"/>
          <w:marTop w:val="0"/>
          <w:marBottom w:val="0"/>
          <w:divBdr>
            <w:top w:val="none" w:sz="0" w:space="0" w:color="auto"/>
            <w:left w:val="none" w:sz="0" w:space="0" w:color="auto"/>
            <w:bottom w:val="none" w:sz="0" w:space="0" w:color="auto"/>
            <w:right w:val="none" w:sz="0" w:space="0" w:color="auto"/>
          </w:divBdr>
        </w:div>
        <w:div w:id="1565330453">
          <w:marLeft w:val="640"/>
          <w:marRight w:val="0"/>
          <w:marTop w:val="0"/>
          <w:marBottom w:val="0"/>
          <w:divBdr>
            <w:top w:val="none" w:sz="0" w:space="0" w:color="auto"/>
            <w:left w:val="none" w:sz="0" w:space="0" w:color="auto"/>
            <w:bottom w:val="none" w:sz="0" w:space="0" w:color="auto"/>
            <w:right w:val="none" w:sz="0" w:space="0" w:color="auto"/>
          </w:divBdr>
        </w:div>
        <w:div w:id="1609846462">
          <w:marLeft w:val="640"/>
          <w:marRight w:val="0"/>
          <w:marTop w:val="0"/>
          <w:marBottom w:val="0"/>
          <w:divBdr>
            <w:top w:val="none" w:sz="0" w:space="0" w:color="auto"/>
            <w:left w:val="none" w:sz="0" w:space="0" w:color="auto"/>
            <w:bottom w:val="none" w:sz="0" w:space="0" w:color="auto"/>
            <w:right w:val="none" w:sz="0" w:space="0" w:color="auto"/>
          </w:divBdr>
        </w:div>
        <w:div w:id="1636058547">
          <w:marLeft w:val="640"/>
          <w:marRight w:val="0"/>
          <w:marTop w:val="0"/>
          <w:marBottom w:val="0"/>
          <w:divBdr>
            <w:top w:val="none" w:sz="0" w:space="0" w:color="auto"/>
            <w:left w:val="none" w:sz="0" w:space="0" w:color="auto"/>
            <w:bottom w:val="none" w:sz="0" w:space="0" w:color="auto"/>
            <w:right w:val="none" w:sz="0" w:space="0" w:color="auto"/>
          </w:divBdr>
        </w:div>
        <w:div w:id="1656299709">
          <w:marLeft w:val="640"/>
          <w:marRight w:val="0"/>
          <w:marTop w:val="0"/>
          <w:marBottom w:val="0"/>
          <w:divBdr>
            <w:top w:val="none" w:sz="0" w:space="0" w:color="auto"/>
            <w:left w:val="none" w:sz="0" w:space="0" w:color="auto"/>
            <w:bottom w:val="none" w:sz="0" w:space="0" w:color="auto"/>
            <w:right w:val="none" w:sz="0" w:space="0" w:color="auto"/>
          </w:divBdr>
        </w:div>
        <w:div w:id="1744333340">
          <w:marLeft w:val="640"/>
          <w:marRight w:val="0"/>
          <w:marTop w:val="0"/>
          <w:marBottom w:val="0"/>
          <w:divBdr>
            <w:top w:val="none" w:sz="0" w:space="0" w:color="auto"/>
            <w:left w:val="none" w:sz="0" w:space="0" w:color="auto"/>
            <w:bottom w:val="none" w:sz="0" w:space="0" w:color="auto"/>
            <w:right w:val="none" w:sz="0" w:space="0" w:color="auto"/>
          </w:divBdr>
        </w:div>
        <w:div w:id="1750349109">
          <w:marLeft w:val="640"/>
          <w:marRight w:val="0"/>
          <w:marTop w:val="0"/>
          <w:marBottom w:val="0"/>
          <w:divBdr>
            <w:top w:val="none" w:sz="0" w:space="0" w:color="auto"/>
            <w:left w:val="none" w:sz="0" w:space="0" w:color="auto"/>
            <w:bottom w:val="none" w:sz="0" w:space="0" w:color="auto"/>
            <w:right w:val="none" w:sz="0" w:space="0" w:color="auto"/>
          </w:divBdr>
        </w:div>
        <w:div w:id="1901593332">
          <w:marLeft w:val="640"/>
          <w:marRight w:val="0"/>
          <w:marTop w:val="0"/>
          <w:marBottom w:val="0"/>
          <w:divBdr>
            <w:top w:val="none" w:sz="0" w:space="0" w:color="auto"/>
            <w:left w:val="none" w:sz="0" w:space="0" w:color="auto"/>
            <w:bottom w:val="none" w:sz="0" w:space="0" w:color="auto"/>
            <w:right w:val="none" w:sz="0" w:space="0" w:color="auto"/>
          </w:divBdr>
        </w:div>
        <w:div w:id="1927379975">
          <w:marLeft w:val="640"/>
          <w:marRight w:val="0"/>
          <w:marTop w:val="0"/>
          <w:marBottom w:val="0"/>
          <w:divBdr>
            <w:top w:val="none" w:sz="0" w:space="0" w:color="auto"/>
            <w:left w:val="none" w:sz="0" w:space="0" w:color="auto"/>
            <w:bottom w:val="none" w:sz="0" w:space="0" w:color="auto"/>
            <w:right w:val="none" w:sz="0" w:space="0" w:color="auto"/>
          </w:divBdr>
        </w:div>
        <w:div w:id="2001077552">
          <w:marLeft w:val="640"/>
          <w:marRight w:val="0"/>
          <w:marTop w:val="0"/>
          <w:marBottom w:val="0"/>
          <w:divBdr>
            <w:top w:val="none" w:sz="0" w:space="0" w:color="auto"/>
            <w:left w:val="none" w:sz="0" w:space="0" w:color="auto"/>
            <w:bottom w:val="none" w:sz="0" w:space="0" w:color="auto"/>
            <w:right w:val="none" w:sz="0" w:space="0" w:color="auto"/>
          </w:divBdr>
        </w:div>
        <w:div w:id="2017341249">
          <w:marLeft w:val="640"/>
          <w:marRight w:val="0"/>
          <w:marTop w:val="0"/>
          <w:marBottom w:val="0"/>
          <w:divBdr>
            <w:top w:val="none" w:sz="0" w:space="0" w:color="auto"/>
            <w:left w:val="none" w:sz="0" w:space="0" w:color="auto"/>
            <w:bottom w:val="none" w:sz="0" w:space="0" w:color="auto"/>
            <w:right w:val="none" w:sz="0" w:space="0" w:color="auto"/>
          </w:divBdr>
        </w:div>
        <w:div w:id="2074967222">
          <w:marLeft w:val="640"/>
          <w:marRight w:val="0"/>
          <w:marTop w:val="0"/>
          <w:marBottom w:val="0"/>
          <w:divBdr>
            <w:top w:val="none" w:sz="0" w:space="0" w:color="auto"/>
            <w:left w:val="none" w:sz="0" w:space="0" w:color="auto"/>
            <w:bottom w:val="none" w:sz="0" w:space="0" w:color="auto"/>
            <w:right w:val="none" w:sz="0" w:space="0" w:color="auto"/>
          </w:divBdr>
        </w:div>
      </w:divsChild>
    </w:div>
    <w:div w:id="624309817">
      <w:bodyDiv w:val="1"/>
      <w:marLeft w:val="0"/>
      <w:marRight w:val="0"/>
      <w:marTop w:val="0"/>
      <w:marBottom w:val="0"/>
      <w:divBdr>
        <w:top w:val="none" w:sz="0" w:space="0" w:color="auto"/>
        <w:left w:val="none" w:sz="0" w:space="0" w:color="auto"/>
        <w:bottom w:val="none" w:sz="0" w:space="0" w:color="auto"/>
        <w:right w:val="none" w:sz="0" w:space="0" w:color="auto"/>
      </w:divBdr>
      <w:divsChild>
        <w:div w:id="28534908">
          <w:marLeft w:val="640"/>
          <w:marRight w:val="0"/>
          <w:marTop w:val="0"/>
          <w:marBottom w:val="0"/>
          <w:divBdr>
            <w:top w:val="none" w:sz="0" w:space="0" w:color="auto"/>
            <w:left w:val="none" w:sz="0" w:space="0" w:color="auto"/>
            <w:bottom w:val="none" w:sz="0" w:space="0" w:color="auto"/>
            <w:right w:val="none" w:sz="0" w:space="0" w:color="auto"/>
          </w:divBdr>
        </w:div>
        <w:div w:id="67191494">
          <w:marLeft w:val="640"/>
          <w:marRight w:val="0"/>
          <w:marTop w:val="0"/>
          <w:marBottom w:val="0"/>
          <w:divBdr>
            <w:top w:val="none" w:sz="0" w:space="0" w:color="auto"/>
            <w:left w:val="none" w:sz="0" w:space="0" w:color="auto"/>
            <w:bottom w:val="none" w:sz="0" w:space="0" w:color="auto"/>
            <w:right w:val="none" w:sz="0" w:space="0" w:color="auto"/>
          </w:divBdr>
        </w:div>
        <w:div w:id="160706498">
          <w:marLeft w:val="640"/>
          <w:marRight w:val="0"/>
          <w:marTop w:val="0"/>
          <w:marBottom w:val="0"/>
          <w:divBdr>
            <w:top w:val="none" w:sz="0" w:space="0" w:color="auto"/>
            <w:left w:val="none" w:sz="0" w:space="0" w:color="auto"/>
            <w:bottom w:val="none" w:sz="0" w:space="0" w:color="auto"/>
            <w:right w:val="none" w:sz="0" w:space="0" w:color="auto"/>
          </w:divBdr>
        </w:div>
        <w:div w:id="214775103">
          <w:marLeft w:val="640"/>
          <w:marRight w:val="0"/>
          <w:marTop w:val="0"/>
          <w:marBottom w:val="0"/>
          <w:divBdr>
            <w:top w:val="none" w:sz="0" w:space="0" w:color="auto"/>
            <w:left w:val="none" w:sz="0" w:space="0" w:color="auto"/>
            <w:bottom w:val="none" w:sz="0" w:space="0" w:color="auto"/>
            <w:right w:val="none" w:sz="0" w:space="0" w:color="auto"/>
          </w:divBdr>
        </w:div>
        <w:div w:id="415832275">
          <w:marLeft w:val="640"/>
          <w:marRight w:val="0"/>
          <w:marTop w:val="0"/>
          <w:marBottom w:val="0"/>
          <w:divBdr>
            <w:top w:val="none" w:sz="0" w:space="0" w:color="auto"/>
            <w:left w:val="none" w:sz="0" w:space="0" w:color="auto"/>
            <w:bottom w:val="none" w:sz="0" w:space="0" w:color="auto"/>
            <w:right w:val="none" w:sz="0" w:space="0" w:color="auto"/>
          </w:divBdr>
        </w:div>
        <w:div w:id="509417559">
          <w:marLeft w:val="640"/>
          <w:marRight w:val="0"/>
          <w:marTop w:val="0"/>
          <w:marBottom w:val="0"/>
          <w:divBdr>
            <w:top w:val="none" w:sz="0" w:space="0" w:color="auto"/>
            <w:left w:val="none" w:sz="0" w:space="0" w:color="auto"/>
            <w:bottom w:val="none" w:sz="0" w:space="0" w:color="auto"/>
            <w:right w:val="none" w:sz="0" w:space="0" w:color="auto"/>
          </w:divBdr>
        </w:div>
        <w:div w:id="608241357">
          <w:marLeft w:val="640"/>
          <w:marRight w:val="0"/>
          <w:marTop w:val="0"/>
          <w:marBottom w:val="0"/>
          <w:divBdr>
            <w:top w:val="none" w:sz="0" w:space="0" w:color="auto"/>
            <w:left w:val="none" w:sz="0" w:space="0" w:color="auto"/>
            <w:bottom w:val="none" w:sz="0" w:space="0" w:color="auto"/>
            <w:right w:val="none" w:sz="0" w:space="0" w:color="auto"/>
          </w:divBdr>
        </w:div>
        <w:div w:id="617176557">
          <w:marLeft w:val="640"/>
          <w:marRight w:val="0"/>
          <w:marTop w:val="0"/>
          <w:marBottom w:val="0"/>
          <w:divBdr>
            <w:top w:val="none" w:sz="0" w:space="0" w:color="auto"/>
            <w:left w:val="none" w:sz="0" w:space="0" w:color="auto"/>
            <w:bottom w:val="none" w:sz="0" w:space="0" w:color="auto"/>
            <w:right w:val="none" w:sz="0" w:space="0" w:color="auto"/>
          </w:divBdr>
        </w:div>
        <w:div w:id="712004070">
          <w:marLeft w:val="640"/>
          <w:marRight w:val="0"/>
          <w:marTop w:val="0"/>
          <w:marBottom w:val="0"/>
          <w:divBdr>
            <w:top w:val="none" w:sz="0" w:space="0" w:color="auto"/>
            <w:left w:val="none" w:sz="0" w:space="0" w:color="auto"/>
            <w:bottom w:val="none" w:sz="0" w:space="0" w:color="auto"/>
            <w:right w:val="none" w:sz="0" w:space="0" w:color="auto"/>
          </w:divBdr>
        </w:div>
        <w:div w:id="727343627">
          <w:marLeft w:val="640"/>
          <w:marRight w:val="0"/>
          <w:marTop w:val="0"/>
          <w:marBottom w:val="0"/>
          <w:divBdr>
            <w:top w:val="none" w:sz="0" w:space="0" w:color="auto"/>
            <w:left w:val="none" w:sz="0" w:space="0" w:color="auto"/>
            <w:bottom w:val="none" w:sz="0" w:space="0" w:color="auto"/>
            <w:right w:val="none" w:sz="0" w:space="0" w:color="auto"/>
          </w:divBdr>
        </w:div>
        <w:div w:id="862012533">
          <w:marLeft w:val="640"/>
          <w:marRight w:val="0"/>
          <w:marTop w:val="0"/>
          <w:marBottom w:val="0"/>
          <w:divBdr>
            <w:top w:val="none" w:sz="0" w:space="0" w:color="auto"/>
            <w:left w:val="none" w:sz="0" w:space="0" w:color="auto"/>
            <w:bottom w:val="none" w:sz="0" w:space="0" w:color="auto"/>
            <w:right w:val="none" w:sz="0" w:space="0" w:color="auto"/>
          </w:divBdr>
        </w:div>
        <w:div w:id="884105505">
          <w:marLeft w:val="640"/>
          <w:marRight w:val="0"/>
          <w:marTop w:val="0"/>
          <w:marBottom w:val="0"/>
          <w:divBdr>
            <w:top w:val="none" w:sz="0" w:space="0" w:color="auto"/>
            <w:left w:val="none" w:sz="0" w:space="0" w:color="auto"/>
            <w:bottom w:val="none" w:sz="0" w:space="0" w:color="auto"/>
            <w:right w:val="none" w:sz="0" w:space="0" w:color="auto"/>
          </w:divBdr>
        </w:div>
        <w:div w:id="885458228">
          <w:marLeft w:val="640"/>
          <w:marRight w:val="0"/>
          <w:marTop w:val="0"/>
          <w:marBottom w:val="0"/>
          <w:divBdr>
            <w:top w:val="none" w:sz="0" w:space="0" w:color="auto"/>
            <w:left w:val="none" w:sz="0" w:space="0" w:color="auto"/>
            <w:bottom w:val="none" w:sz="0" w:space="0" w:color="auto"/>
            <w:right w:val="none" w:sz="0" w:space="0" w:color="auto"/>
          </w:divBdr>
        </w:div>
        <w:div w:id="921061816">
          <w:marLeft w:val="640"/>
          <w:marRight w:val="0"/>
          <w:marTop w:val="0"/>
          <w:marBottom w:val="0"/>
          <w:divBdr>
            <w:top w:val="none" w:sz="0" w:space="0" w:color="auto"/>
            <w:left w:val="none" w:sz="0" w:space="0" w:color="auto"/>
            <w:bottom w:val="none" w:sz="0" w:space="0" w:color="auto"/>
            <w:right w:val="none" w:sz="0" w:space="0" w:color="auto"/>
          </w:divBdr>
        </w:div>
        <w:div w:id="922108675">
          <w:marLeft w:val="640"/>
          <w:marRight w:val="0"/>
          <w:marTop w:val="0"/>
          <w:marBottom w:val="0"/>
          <w:divBdr>
            <w:top w:val="none" w:sz="0" w:space="0" w:color="auto"/>
            <w:left w:val="none" w:sz="0" w:space="0" w:color="auto"/>
            <w:bottom w:val="none" w:sz="0" w:space="0" w:color="auto"/>
            <w:right w:val="none" w:sz="0" w:space="0" w:color="auto"/>
          </w:divBdr>
        </w:div>
        <w:div w:id="939528028">
          <w:marLeft w:val="640"/>
          <w:marRight w:val="0"/>
          <w:marTop w:val="0"/>
          <w:marBottom w:val="0"/>
          <w:divBdr>
            <w:top w:val="none" w:sz="0" w:space="0" w:color="auto"/>
            <w:left w:val="none" w:sz="0" w:space="0" w:color="auto"/>
            <w:bottom w:val="none" w:sz="0" w:space="0" w:color="auto"/>
            <w:right w:val="none" w:sz="0" w:space="0" w:color="auto"/>
          </w:divBdr>
        </w:div>
        <w:div w:id="979991532">
          <w:marLeft w:val="640"/>
          <w:marRight w:val="0"/>
          <w:marTop w:val="0"/>
          <w:marBottom w:val="0"/>
          <w:divBdr>
            <w:top w:val="none" w:sz="0" w:space="0" w:color="auto"/>
            <w:left w:val="none" w:sz="0" w:space="0" w:color="auto"/>
            <w:bottom w:val="none" w:sz="0" w:space="0" w:color="auto"/>
            <w:right w:val="none" w:sz="0" w:space="0" w:color="auto"/>
          </w:divBdr>
        </w:div>
        <w:div w:id="1050881127">
          <w:marLeft w:val="640"/>
          <w:marRight w:val="0"/>
          <w:marTop w:val="0"/>
          <w:marBottom w:val="0"/>
          <w:divBdr>
            <w:top w:val="none" w:sz="0" w:space="0" w:color="auto"/>
            <w:left w:val="none" w:sz="0" w:space="0" w:color="auto"/>
            <w:bottom w:val="none" w:sz="0" w:space="0" w:color="auto"/>
            <w:right w:val="none" w:sz="0" w:space="0" w:color="auto"/>
          </w:divBdr>
        </w:div>
        <w:div w:id="1191914118">
          <w:marLeft w:val="640"/>
          <w:marRight w:val="0"/>
          <w:marTop w:val="0"/>
          <w:marBottom w:val="0"/>
          <w:divBdr>
            <w:top w:val="none" w:sz="0" w:space="0" w:color="auto"/>
            <w:left w:val="none" w:sz="0" w:space="0" w:color="auto"/>
            <w:bottom w:val="none" w:sz="0" w:space="0" w:color="auto"/>
            <w:right w:val="none" w:sz="0" w:space="0" w:color="auto"/>
          </w:divBdr>
        </w:div>
        <w:div w:id="1205370846">
          <w:marLeft w:val="640"/>
          <w:marRight w:val="0"/>
          <w:marTop w:val="0"/>
          <w:marBottom w:val="0"/>
          <w:divBdr>
            <w:top w:val="none" w:sz="0" w:space="0" w:color="auto"/>
            <w:left w:val="none" w:sz="0" w:space="0" w:color="auto"/>
            <w:bottom w:val="none" w:sz="0" w:space="0" w:color="auto"/>
            <w:right w:val="none" w:sz="0" w:space="0" w:color="auto"/>
          </w:divBdr>
        </w:div>
        <w:div w:id="1243562515">
          <w:marLeft w:val="640"/>
          <w:marRight w:val="0"/>
          <w:marTop w:val="0"/>
          <w:marBottom w:val="0"/>
          <w:divBdr>
            <w:top w:val="none" w:sz="0" w:space="0" w:color="auto"/>
            <w:left w:val="none" w:sz="0" w:space="0" w:color="auto"/>
            <w:bottom w:val="none" w:sz="0" w:space="0" w:color="auto"/>
            <w:right w:val="none" w:sz="0" w:space="0" w:color="auto"/>
          </w:divBdr>
        </w:div>
        <w:div w:id="1243878377">
          <w:marLeft w:val="640"/>
          <w:marRight w:val="0"/>
          <w:marTop w:val="0"/>
          <w:marBottom w:val="0"/>
          <w:divBdr>
            <w:top w:val="none" w:sz="0" w:space="0" w:color="auto"/>
            <w:left w:val="none" w:sz="0" w:space="0" w:color="auto"/>
            <w:bottom w:val="none" w:sz="0" w:space="0" w:color="auto"/>
            <w:right w:val="none" w:sz="0" w:space="0" w:color="auto"/>
          </w:divBdr>
        </w:div>
        <w:div w:id="1256980631">
          <w:marLeft w:val="640"/>
          <w:marRight w:val="0"/>
          <w:marTop w:val="0"/>
          <w:marBottom w:val="0"/>
          <w:divBdr>
            <w:top w:val="none" w:sz="0" w:space="0" w:color="auto"/>
            <w:left w:val="none" w:sz="0" w:space="0" w:color="auto"/>
            <w:bottom w:val="none" w:sz="0" w:space="0" w:color="auto"/>
            <w:right w:val="none" w:sz="0" w:space="0" w:color="auto"/>
          </w:divBdr>
        </w:div>
        <w:div w:id="1263681959">
          <w:marLeft w:val="640"/>
          <w:marRight w:val="0"/>
          <w:marTop w:val="0"/>
          <w:marBottom w:val="0"/>
          <w:divBdr>
            <w:top w:val="none" w:sz="0" w:space="0" w:color="auto"/>
            <w:left w:val="none" w:sz="0" w:space="0" w:color="auto"/>
            <w:bottom w:val="none" w:sz="0" w:space="0" w:color="auto"/>
            <w:right w:val="none" w:sz="0" w:space="0" w:color="auto"/>
          </w:divBdr>
        </w:div>
        <w:div w:id="1291015659">
          <w:marLeft w:val="640"/>
          <w:marRight w:val="0"/>
          <w:marTop w:val="0"/>
          <w:marBottom w:val="0"/>
          <w:divBdr>
            <w:top w:val="none" w:sz="0" w:space="0" w:color="auto"/>
            <w:left w:val="none" w:sz="0" w:space="0" w:color="auto"/>
            <w:bottom w:val="none" w:sz="0" w:space="0" w:color="auto"/>
            <w:right w:val="none" w:sz="0" w:space="0" w:color="auto"/>
          </w:divBdr>
        </w:div>
        <w:div w:id="1417247619">
          <w:marLeft w:val="640"/>
          <w:marRight w:val="0"/>
          <w:marTop w:val="0"/>
          <w:marBottom w:val="0"/>
          <w:divBdr>
            <w:top w:val="none" w:sz="0" w:space="0" w:color="auto"/>
            <w:left w:val="none" w:sz="0" w:space="0" w:color="auto"/>
            <w:bottom w:val="none" w:sz="0" w:space="0" w:color="auto"/>
            <w:right w:val="none" w:sz="0" w:space="0" w:color="auto"/>
          </w:divBdr>
        </w:div>
        <w:div w:id="1424304777">
          <w:marLeft w:val="640"/>
          <w:marRight w:val="0"/>
          <w:marTop w:val="0"/>
          <w:marBottom w:val="0"/>
          <w:divBdr>
            <w:top w:val="none" w:sz="0" w:space="0" w:color="auto"/>
            <w:left w:val="none" w:sz="0" w:space="0" w:color="auto"/>
            <w:bottom w:val="none" w:sz="0" w:space="0" w:color="auto"/>
            <w:right w:val="none" w:sz="0" w:space="0" w:color="auto"/>
          </w:divBdr>
        </w:div>
        <w:div w:id="1467815555">
          <w:marLeft w:val="640"/>
          <w:marRight w:val="0"/>
          <w:marTop w:val="0"/>
          <w:marBottom w:val="0"/>
          <w:divBdr>
            <w:top w:val="none" w:sz="0" w:space="0" w:color="auto"/>
            <w:left w:val="none" w:sz="0" w:space="0" w:color="auto"/>
            <w:bottom w:val="none" w:sz="0" w:space="0" w:color="auto"/>
            <w:right w:val="none" w:sz="0" w:space="0" w:color="auto"/>
          </w:divBdr>
        </w:div>
        <w:div w:id="1476146941">
          <w:marLeft w:val="640"/>
          <w:marRight w:val="0"/>
          <w:marTop w:val="0"/>
          <w:marBottom w:val="0"/>
          <w:divBdr>
            <w:top w:val="none" w:sz="0" w:space="0" w:color="auto"/>
            <w:left w:val="none" w:sz="0" w:space="0" w:color="auto"/>
            <w:bottom w:val="none" w:sz="0" w:space="0" w:color="auto"/>
            <w:right w:val="none" w:sz="0" w:space="0" w:color="auto"/>
          </w:divBdr>
        </w:div>
        <w:div w:id="1485195449">
          <w:marLeft w:val="640"/>
          <w:marRight w:val="0"/>
          <w:marTop w:val="0"/>
          <w:marBottom w:val="0"/>
          <w:divBdr>
            <w:top w:val="none" w:sz="0" w:space="0" w:color="auto"/>
            <w:left w:val="none" w:sz="0" w:space="0" w:color="auto"/>
            <w:bottom w:val="none" w:sz="0" w:space="0" w:color="auto"/>
            <w:right w:val="none" w:sz="0" w:space="0" w:color="auto"/>
          </w:divBdr>
        </w:div>
        <w:div w:id="1486358147">
          <w:marLeft w:val="640"/>
          <w:marRight w:val="0"/>
          <w:marTop w:val="0"/>
          <w:marBottom w:val="0"/>
          <w:divBdr>
            <w:top w:val="none" w:sz="0" w:space="0" w:color="auto"/>
            <w:left w:val="none" w:sz="0" w:space="0" w:color="auto"/>
            <w:bottom w:val="none" w:sz="0" w:space="0" w:color="auto"/>
            <w:right w:val="none" w:sz="0" w:space="0" w:color="auto"/>
          </w:divBdr>
        </w:div>
        <w:div w:id="1565331745">
          <w:marLeft w:val="640"/>
          <w:marRight w:val="0"/>
          <w:marTop w:val="0"/>
          <w:marBottom w:val="0"/>
          <w:divBdr>
            <w:top w:val="none" w:sz="0" w:space="0" w:color="auto"/>
            <w:left w:val="none" w:sz="0" w:space="0" w:color="auto"/>
            <w:bottom w:val="none" w:sz="0" w:space="0" w:color="auto"/>
            <w:right w:val="none" w:sz="0" w:space="0" w:color="auto"/>
          </w:divBdr>
        </w:div>
        <w:div w:id="1569608926">
          <w:marLeft w:val="640"/>
          <w:marRight w:val="0"/>
          <w:marTop w:val="0"/>
          <w:marBottom w:val="0"/>
          <w:divBdr>
            <w:top w:val="none" w:sz="0" w:space="0" w:color="auto"/>
            <w:left w:val="none" w:sz="0" w:space="0" w:color="auto"/>
            <w:bottom w:val="none" w:sz="0" w:space="0" w:color="auto"/>
            <w:right w:val="none" w:sz="0" w:space="0" w:color="auto"/>
          </w:divBdr>
        </w:div>
        <w:div w:id="1583952311">
          <w:marLeft w:val="640"/>
          <w:marRight w:val="0"/>
          <w:marTop w:val="0"/>
          <w:marBottom w:val="0"/>
          <w:divBdr>
            <w:top w:val="none" w:sz="0" w:space="0" w:color="auto"/>
            <w:left w:val="none" w:sz="0" w:space="0" w:color="auto"/>
            <w:bottom w:val="none" w:sz="0" w:space="0" w:color="auto"/>
            <w:right w:val="none" w:sz="0" w:space="0" w:color="auto"/>
          </w:divBdr>
        </w:div>
        <w:div w:id="1622608344">
          <w:marLeft w:val="640"/>
          <w:marRight w:val="0"/>
          <w:marTop w:val="0"/>
          <w:marBottom w:val="0"/>
          <w:divBdr>
            <w:top w:val="none" w:sz="0" w:space="0" w:color="auto"/>
            <w:left w:val="none" w:sz="0" w:space="0" w:color="auto"/>
            <w:bottom w:val="none" w:sz="0" w:space="0" w:color="auto"/>
            <w:right w:val="none" w:sz="0" w:space="0" w:color="auto"/>
          </w:divBdr>
        </w:div>
        <w:div w:id="1632319604">
          <w:marLeft w:val="640"/>
          <w:marRight w:val="0"/>
          <w:marTop w:val="0"/>
          <w:marBottom w:val="0"/>
          <w:divBdr>
            <w:top w:val="none" w:sz="0" w:space="0" w:color="auto"/>
            <w:left w:val="none" w:sz="0" w:space="0" w:color="auto"/>
            <w:bottom w:val="none" w:sz="0" w:space="0" w:color="auto"/>
            <w:right w:val="none" w:sz="0" w:space="0" w:color="auto"/>
          </w:divBdr>
        </w:div>
        <w:div w:id="1722169313">
          <w:marLeft w:val="640"/>
          <w:marRight w:val="0"/>
          <w:marTop w:val="0"/>
          <w:marBottom w:val="0"/>
          <w:divBdr>
            <w:top w:val="none" w:sz="0" w:space="0" w:color="auto"/>
            <w:left w:val="none" w:sz="0" w:space="0" w:color="auto"/>
            <w:bottom w:val="none" w:sz="0" w:space="0" w:color="auto"/>
            <w:right w:val="none" w:sz="0" w:space="0" w:color="auto"/>
          </w:divBdr>
        </w:div>
        <w:div w:id="1776440876">
          <w:marLeft w:val="640"/>
          <w:marRight w:val="0"/>
          <w:marTop w:val="0"/>
          <w:marBottom w:val="0"/>
          <w:divBdr>
            <w:top w:val="none" w:sz="0" w:space="0" w:color="auto"/>
            <w:left w:val="none" w:sz="0" w:space="0" w:color="auto"/>
            <w:bottom w:val="none" w:sz="0" w:space="0" w:color="auto"/>
            <w:right w:val="none" w:sz="0" w:space="0" w:color="auto"/>
          </w:divBdr>
        </w:div>
        <w:div w:id="1839805475">
          <w:marLeft w:val="640"/>
          <w:marRight w:val="0"/>
          <w:marTop w:val="0"/>
          <w:marBottom w:val="0"/>
          <w:divBdr>
            <w:top w:val="none" w:sz="0" w:space="0" w:color="auto"/>
            <w:left w:val="none" w:sz="0" w:space="0" w:color="auto"/>
            <w:bottom w:val="none" w:sz="0" w:space="0" w:color="auto"/>
            <w:right w:val="none" w:sz="0" w:space="0" w:color="auto"/>
          </w:divBdr>
        </w:div>
        <w:div w:id="1854949833">
          <w:marLeft w:val="640"/>
          <w:marRight w:val="0"/>
          <w:marTop w:val="0"/>
          <w:marBottom w:val="0"/>
          <w:divBdr>
            <w:top w:val="none" w:sz="0" w:space="0" w:color="auto"/>
            <w:left w:val="none" w:sz="0" w:space="0" w:color="auto"/>
            <w:bottom w:val="none" w:sz="0" w:space="0" w:color="auto"/>
            <w:right w:val="none" w:sz="0" w:space="0" w:color="auto"/>
          </w:divBdr>
        </w:div>
        <w:div w:id="1954559176">
          <w:marLeft w:val="640"/>
          <w:marRight w:val="0"/>
          <w:marTop w:val="0"/>
          <w:marBottom w:val="0"/>
          <w:divBdr>
            <w:top w:val="none" w:sz="0" w:space="0" w:color="auto"/>
            <w:left w:val="none" w:sz="0" w:space="0" w:color="auto"/>
            <w:bottom w:val="none" w:sz="0" w:space="0" w:color="auto"/>
            <w:right w:val="none" w:sz="0" w:space="0" w:color="auto"/>
          </w:divBdr>
        </w:div>
        <w:div w:id="2053187780">
          <w:marLeft w:val="640"/>
          <w:marRight w:val="0"/>
          <w:marTop w:val="0"/>
          <w:marBottom w:val="0"/>
          <w:divBdr>
            <w:top w:val="none" w:sz="0" w:space="0" w:color="auto"/>
            <w:left w:val="none" w:sz="0" w:space="0" w:color="auto"/>
            <w:bottom w:val="none" w:sz="0" w:space="0" w:color="auto"/>
            <w:right w:val="none" w:sz="0" w:space="0" w:color="auto"/>
          </w:divBdr>
        </w:div>
        <w:div w:id="2100561282">
          <w:marLeft w:val="640"/>
          <w:marRight w:val="0"/>
          <w:marTop w:val="0"/>
          <w:marBottom w:val="0"/>
          <w:divBdr>
            <w:top w:val="none" w:sz="0" w:space="0" w:color="auto"/>
            <w:left w:val="none" w:sz="0" w:space="0" w:color="auto"/>
            <w:bottom w:val="none" w:sz="0" w:space="0" w:color="auto"/>
            <w:right w:val="none" w:sz="0" w:space="0" w:color="auto"/>
          </w:divBdr>
        </w:div>
        <w:div w:id="2139638387">
          <w:marLeft w:val="640"/>
          <w:marRight w:val="0"/>
          <w:marTop w:val="0"/>
          <w:marBottom w:val="0"/>
          <w:divBdr>
            <w:top w:val="none" w:sz="0" w:space="0" w:color="auto"/>
            <w:left w:val="none" w:sz="0" w:space="0" w:color="auto"/>
            <w:bottom w:val="none" w:sz="0" w:space="0" w:color="auto"/>
            <w:right w:val="none" w:sz="0" w:space="0" w:color="auto"/>
          </w:divBdr>
        </w:div>
      </w:divsChild>
    </w:div>
    <w:div w:id="625159047">
      <w:bodyDiv w:val="1"/>
      <w:marLeft w:val="0"/>
      <w:marRight w:val="0"/>
      <w:marTop w:val="0"/>
      <w:marBottom w:val="0"/>
      <w:divBdr>
        <w:top w:val="none" w:sz="0" w:space="0" w:color="auto"/>
        <w:left w:val="none" w:sz="0" w:space="0" w:color="auto"/>
        <w:bottom w:val="none" w:sz="0" w:space="0" w:color="auto"/>
        <w:right w:val="none" w:sz="0" w:space="0" w:color="auto"/>
      </w:divBdr>
    </w:div>
    <w:div w:id="626207732">
      <w:bodyDiv w:val="1"/>
      <w:marLeft w:val="0"/>
      <w:marRight w:val="0"/>
      <w:marTop w:val="0"/>
      <w:marBottom w:val="0"/>
      <w:divBdr>
        <w:top w:val="none" w:sz="0" w:space="0" w:color="auto"/>
        <w:left w:val="none" w:sz="0" w:space="0" w:color="auto"/>
        <w:bottom w:val="none" w:sz="0" w:space="0" w:color="auto"/>
        <w:right w:val="none" w:sz="0" w:space="0" w:color="auto"/>
      </w:divBdr>
      <w:divsChild>
        <w:div w:id="113138695">
          <w:marLeft w:val="640"/>
          <w:marRight w:val="0"/>
          <w:marTop w:val="0"/>
          <w:marBottom w:val="0"/>
          <w:divBdr>
            <w:top w:val="none" w:sz="0" w:space="0" w:color="auto"/>
            <w:left w:val="none" w:sz="0" w:space="0" w:color="auto"/>
            <w:bottom w:val="none" w:sz="0" w:space="0" w:color="auto"/>
            <w:right w:val="none" w:sz="0" w:space="0" w:color="auto"/>
          </w:divBdr>
        </w:div>
        <w:div w:id="467286028">
          <w:marLeft w:val="640"/>
          <w:marRight w:val="0"/>
          <w:marTop w:val="0"/>
          <w:marBottom w:val="0"/>
          <w:divBdr>
            <w:top w:val="none" w:sz="0" w:space="0" w:color="auto"/>
            <w:left w:val="none" w:sz="0" w:space="0" w:color="auto"/>
            <w:bottom w:val="none" w:sz="0" w:space="0" w:color="auto"/>
            <w:right w:val="none" w:sz="0" w:space="0" w:color="auto"/>
          </w:divBdr>
        </w:div>
        <w:div w:id="548230418">
          <w:marLeft w:val="640"/>
          <w:marRight w:val="0"/>
          <w:marTop w:val="0"/>
          <w:marBottom w:val="0"/>
          <w:divBdr>
            <w:top w:val="none" w:sz="0" w:space="0" w:color="auto"/>
            <w:left w:val="none" w:sz="0" w:space="0" w:color="auto"/>
            <w:bottom w:val="none" w:sz="0" w:space="0" w:color="auto"/>
            <w:right w:val="none" w:sz="0" w:space="0" w:color="auto"/>
          </w:divBdr>
        </w:div>
        <w:div w:id="575283600">
          <w:marLeft w:val="640"/>
          <w:marRight w:val="0"/>
          <w:marTop w:val="0"/>
          <w:marBottom w:val="0"/>
          <w:divBdr>
            <w:top w:val="none" w:sz="0" w:space="0" w:color="auto"/>
            <w:left w:val="none" w:sz="0" w:space="0" w:color="auto"/>
            <w:bottom w:val="none" w:sz="0" w:space="0" w:color="auto"/>
            <w:right w:val="none" w:sz="0" w:space="0" w:color="auto"/>
          </w:divBdr>
        </w:div>
        <w:div w:id="633752011">
          <w:marLeft w:val="640"/>
          <w:marRight w:val="0"/>
          <w:marTop w:val="0"/>
          <w:marBottom w:val="0"/>
          <w:divBdr>
            <w:top w:val="none" w:sz="0" w:space="0" w:color="auto"/>
            <w:left w:val="none" w:sz="0" w:space="0" w:color="auto"/>
            <w:bottom w:val="none" w:sz="0" w:space="0" w:color="auto"/>
            <w:right w:val="none" w:sz="0" w:space="0" w:color="auto"/>
          </w:divBdr>
        </w:div>
        <w:div w:id="1133906577">
          <w:marLeft w:val="640"/>
          <w:marRight w:val="0"/>
          <w:marTop w:val="0"/>
          <w:marBottom w:val="0"/>
          <w:divBdr>
            <w:top w:val="none" w:sz="0" w:space="0" w:color="auto"/>
            <w:left w:val="none" w:sz="0" w:space="0" w:color="auto"/>
            <w:bottom w:val="none" w:sz="0" w:space="0" w:color="auto"/>
            <w:right w:val="none" w:sz="0" w:space="0" w:color="auto"/>
          </w:divBdr>
        </w:div>
        <w:div w:id="1650943534">
          <w:marLeft w:val="640"/>
          <w:marRight w:val="0"/>
          <w:marTop w:val="0"/>
          <w:marBottom w:val="0"/>
          <w:divBdr>
            <w:top w:val="none" w:sz="0" w:space="0" w:color="auto"/>
            <w:left w:val="none" w:sz="0" w:space="0" w:color="auto"/>
            <w:bottom w:val="none" w:sz="0" w:space="0" w:color="auto"/>
            <w:right w:val="none" w:sz="0" w:space="0" w:color="auto"/>
          </w:divBdr>
        </w:div>
        <w:div w:id="1738623067">
          <w:marLeft w:val="640"/>
          <w:marRight w:val="0"/>
          <w:marTop w:val="0"/>
          <w:marBottom w:val="0"/>
          <w:divBdr>
            <w:top w:val="none" w:sz="0" w:space="0" w:color="auto"/>
            <w:left w:val="none" w:sz="0" w:space="0" w:color="auto"/>
            <w:bottom w:val="none" w:sz="0" w:space="0" w:color="auto"/>
            <w:right w:val="none" w:sz="0" w:space="0" w:color="auto"/>
          </w:divBdr>
        </w:div>
        <w:div w:id="2039547243">
          <w:marLeft w:val="640"/>
          <w:marRight w:val="0"/>
          <w:marTop w:val="0"/>
          <w:marBottom w:val="0"/>
          <w:divBdr>
            <w:top w:val="none" w:sz="0" w:space="0" w:color="auto"/>
            <w:left w:val="none" w:sz="0" w:space="0" w:color="auto"/>
            <w:bottom w:val="none" w:sz="0" w:space="0" w:color="auto"/>
            <w:right w:val="none" w:sz="0" w:space="0" w:color="auto"/>
          </w:divBdr>
        </w:div>
      </w:divsChild>
    </w:div>
    <w:div w:id="627594017">
      <w:bodyDiv w:val="1"/>
      <w:marLeft w:val="0"/>
      <w:marRight w:val="0"/>
      <w:marTop w:val="0"/>
      <w:marBottom w:val="0"/>
      <w:divBdr>
        <w:top w:val="none" w:sz="0" w:space="0" w:color="auto"/>
        <w:left w:val="none" w:sz="0" w:space="0" w:color="auto"/>
        <w:bottom w:val="none" w:sz="0" w:space="0" w:color="auto"/>
        <w:right w:val="none" w:sz="0" w:space="0" w:color="auto"/>
      </w:divBdr>
      <w:divsChild>
        <w:div w:id="3947257">
          <w:marLeft w:val="640"/>
          <w:marRight w:val="0"/>
          <w:marTop w:val="0"/>
          <w:marBottom w:val="0"/>
          <w:divBdr>
            <w:top w:val="none" w:sz="0" w:space="0" w:color="auto"/>
            <w:left w:val="none" w:sz="0" w:space="0" w:color="auto"/>
            <w:bottom w:val="none" w:sz="0" w:space="0" w:color="auto"/>
            <w:right w:val="none" w:sz="0" w:space="0" w:color="auto"/>
          </w:divBdr>
        </w:div>
        <w:div w:id="18557321">
          <w:marLeft w:val="640"/>
          <w:marRight w:val="0"/>
          <w:marTop w:val="0"/>
          <w:marBottom w:val="0"/>
          <w:divBdr>
            <w:top w:val="none" w:sz="0" w:space="0" w:color="auto"/>
            <w:left w:val="none" w:sz="0" w:space="0" w:color="auto"/>
            <w:bottom w:val="none" w:sz="0" w:space="0" w:color="auto"/>
            <w:right w:val="none" w:sz="0" w:space="0" w:color="auto"/>
          </w:divBdr>
        </w:div>
        <w:div w:id="103305762">
          <w:marLeft w:val="640"/>
          <w:marRight w:val="0"/>
          <w:marTop w:val="0"/>
          <w:marBottom w:val="0"/>
          <w:divBdr>
            <w:top w:val="none" w:sz="0" w:space="0" w:color="auto"/>
            <w:left w:val="none" w:sz="0" w:space="0" w:color="auto"/>
            <w:bottom w:val="none" w:sz="0" w:space="0" w:color="auto"/>
            <w:right w:val="none" w:sz="0" w:space="0" w:color="auto"/>
          </w:divBdr>
        </w:div>
        <w:div w:id="103883898">
          <w:marLeft w:val="640"/>
          <w:marRight w:val="0"/>
          <w:marTop w:val="0"/>
          <w:marBottom w:val="0"/>
          <w:divBdr>
            <w:top w:val="none" w:sz="0" w:space="0" w:color="auto"/>
            <w:left w:val="none" w:sz="0" w:space="0" w:color="auto"/>
            <w:bottom w:val="none" w:sz="0" w:space="0" w:color="auto"/>
            <w:right w:val="none" w:sz="0" w:space="0" w:color="auto"/>
          </w:divBdr>
        </w:div>
        <w:div w:id="129136441">
          <w:marLeft w:val="640"/>
          <w:marRight w:val="0"/>
          <w:marTop w:val="0"/>
          <w:marBottom w:val="0"/>
          <w:divBdr>
            <w:top w:val="none" w:sz="0" w:space="0" w:color="auto"/>
            <w:left w:val="none" w:sz="0" w:space="0" w:color="auto"/>
            <w:bottom w:val="none" w:sz="0" w:space="0" w:color="auto"/>
            <w:right w:val="none" w:sz="0" w:space="0" w:color="auto"/>
          </w:divBdr>
        </w:div>
        <w:div w:id="136339608">
          <w:marLeft w:val="640"/>
          <w:marRight w:val="0"/>
          <w:marTop w:val="0"/>
          <w:marBottom w:val="0"/>
          <w:divBdr>
            <w:top w:val="none" w:sz="0" w:space="0" w:color="auto"/>
            <w:left w:val="none" w:sz="0" w:space="0" w:color="auto"/>
            <w:bottom w:val="none" w:sz="0" w:space="0" w:color="auto"/>
            <w:right w:val="none" w:sz="0" w:space="0" w:color="auto"/>
          </w:divBdr>
        </w:div>
        <w:div w:id="137573741">
          <w:marLeft w:val="640"/>
          <w:marRight w:val="0"/>
          <w:marTop w:val="0"/>
          <w:marBottom w:val="0"/>
          <w:divBdr>
            <w:top w:val="none" w:sz="0" w:space="0" w:color="auto"/>
            <w:left w:val="none" w:sz="0" w:space="0" w:color="auto"/>
            <w:bottom w:val="none" w:sz="0" w:space="0" w:color="auto"/>
            <w:right w:val="none" w:sz="0" w:space="0" w:color="auto"/>
          </w:divBdr>
        </w:div>
        <w:div w:id="165556894">
          <w:marLeft w:val="640"/>
          <w:marRight w:val="0"/>
          <w:marTop w:val="0"/>
          <w:marBottom w:val="0"/>
          <w:divBdr>
            <w:top w:val="none" w:sz="0" w:space="0" w:color="auto"/>
            <w:left w:val="none" w:sz="0" w:space="0" w:color="auto"/>
            <w:bottom w:val="none" w:sz="0" w:space="0" w:color="auto"/>
            <w:right w:val="none" w:sz="0" w:space="0" w:color="auto"/>
          </w:divBdr>
        </w:div>
        <w:div w:id="175385860">
          <w:marLeft w:val="640"/>
          <w:marRight w:val="0"/>
          <w:marTop w:val="0"/>
          <w:marBottom w:val="0"/>
          <w:divBdr>
            <w:top w:val="none" w:sz="0" w:space="0" w:color="auto"/>
            <w:left w:val="none" w:sz="0" w:space="0" w:color="auto"/>
            <w:bottom w:val="none" w:sz="0" w:space="0" w:color="auto"/>
            <w:right w:val="none" w:sz="0" w:space="0" w:color="auto"/>
          </w:divBdr>
        </w:div>
        <w:div w:id="277958381">
          <w:marLeft w:val="640"/>
          <w:marRight w:val="0"/>
          <w:marTop w:val="0"/>
          <w:marBottom w:val="0"/>
          <w:divBdr>
            <w:top w:val="none" w:sz="0" w:space="0" w:color="auto"/>
            <w:left w:val="none" w:sz="0" w:space="0" w:color="auto"/>
            <w:bottom w:val="none" w:sz="0" w:space="0" w:color="auto"/>
            <w:right w:val="none" w:sz="0" w:space="0" w:color="auto"/>
          </w:divBdr>
        </w:div>
        <w:div w:id="301153576">
          <w:marLeft w:val="640"/>
          <w:marRight w:val="0"/>
          <w:marTop w:val="0"/>
          <w:marBottom w:val="0"/>
          <w:divBdr>
            <w:top w:val="none" w:sz="0" w:space="0" w:color="auto"/>
            <w:left w:val="none" w:sz="0" w:space="0" w:color="auto"/>
            <w:bottom w:val="none" w:sz="0" w:space="0" w:color="auto"/>
            <w:right w:val="none" w:sz="0" w:space="0" w:color="auto"/>
          </w:divBdr>
        </w:div>
        <w:div w:id="379785951">
          <w:marLeft w:val="640"/>
          <w:marRight w:val="0"/>
          <w:marTop w:val="0"/>
          <w:marBottom w:val="0"/>
          <w:divBdr>
            <w:top w:val="none" w:sz="0" w:space="0" w:color="auto"/>
            <w:left w:val="none" w:sz="0" w:space="0" w:color="auto"/>
            <w:bottom w:val="none" w:sz="0" w:space="0" w:color="auto"/>
            <w:right w:val="none" w:sz="0" w:space="0" w:color="auto"/>
          </w:divBdr>
        </w:div>
        <w:div w:id="392509139">
          <w:marLeft w:val="640"/>
          <w:marRight w:val="0"/>
          <w:marTop w:val="0"/>
          <w:marBottom w:val="0"/>
          <w:divBdr>
            <w:top w:val="none" w:sz="0" w:space="0" w:color="auto"/>
            <w:left w:val="none" w:sz="0" w:space="0" w:color="auto"/>
            <w:bottom w:val="none" w:sz="0" w:space="0" w:color="auto"/>
            <w:right w:val="none" w:sz="0" w:space="0" w:color="auto"/>
          </w:divBdr>
        </w:div>
        <w:div w:id="408844010">
          <w:marLeft w:val="640"/>
          <w:marRight w:val="0"/>
          <w:marTop w:val="0"/>
          <w:marBottom w:val="0"/>
          <w:divBdr>
            <w:top w:val="none" w:sz="0" w:space="0" w:color="auto"/>
            <w:left w:val="none" w:sz="0" w:space="0" w:color="auto"/>
            <w:bottom w:val="none" w:sz="0" w:space="0" w:color="auto"/>
            <w:right w:val="none" w:sz="0" w:space="0" w:color="auto"/>
          </w:divBdr>
        </w:div>
        <w:div w:id="440078068">
          <w:marLeft w:val="640"/>
          <w:marRight w:val="0"/>
          <w:marTop w:val="0"/>
          <w:marBottom w:val="0"/>
          <w:divBdr>
            <w:top w:val="none" w:sz="0" w:space="0" w:color="auto"/>
            <w:left w:val="none" w:sz="0" w:space="0" w:color="auto"/>
            <w:bottom w:val="none" w:sz="0" w:space="0" w:color="auto"/>
            <w:right w:val="none" w:sz="0" w:space="0" w:color="auto"/>
          </w:divBdr>
        </w:div>
        <w:div w:id="481654400">
          <w:marLeft w:val="640"/>
          <w:marRight w:val="0"/>
          <w:marTop w:val="0"/>
          <w:marBottom w:val="0"/>
          <w:divBdr>
            <w:top w:val="none" w:sz="0" w:space="0" w:color="auto"/>
            <w:left w:val="none" w:sz="0" w:space="0" w:color="auto"/>
            <w:bottom w:val="none" w:sz="0" w:space="0" w:color="auto"/>
            <w:right w:val="none" w:sz="0" w:space="0" w:color="auto"/>
          </w:divBdr>
        </w:div>
        <w:div w:id="561523089">
          <w:marLeft w:val="640"/>
          <w:marRight w:val="0"/>
          <w:marTop w:val="0"/>
          <w:marBottom w:val="0"/>
          <w:divBdr>
            <w:top w:val="none" w:sz="0" w:space="0" w:color="auto"/>
            <w:left w:val="none" w:sz="0" w:space="0" w:color="auto"/>
            <w:bottom w:val="none" w:sz="0" w:space="0" w:color="auto"/>
            <w:right w:val="none" w:sz="0" w:space="0" w:color="auto"/>
          </w:divBdr>
        </w:div>
        <w:div w:id="563224217">
          <w:marLeft w:val="640"/>
          <w:marRight w:val="0"/>
          <w:marTop w:val="0"/>
          <w:marBottom w:val="0"/>
          <w:divBdr>
            <w:top w:val="none" w:sz="0" w:space="0" w:color="auto"/>
            <w:left w:val="none" w:sz="0" w:space="0" w:color="auto"/>
            <w:bottom w:val="none" w:sz="0" w:space="0" w:color="auto"/>
            <w:right w:val="none" w:sz="0" w:space="0" w:color="auto"/>
          </w:divBdr>
        </w:div>
        <w:div w:id="643236067">
          <w:marLeft w:val="640"/>
          <w:marRight w:val="0"/>
          <w:marTop w:val="0"/>
          <w:marBottom w:val="0"/>
          <w:divBdr>
            <w:top w:val="none" w:sz="0" w:space="0" w:color="auto"/>
            <w:left w:val="none" w:sz="0" w:space="0" w:color="auto"/>
            <w:bottom w:val="none" w:sz="0" w:space="0" w:color="auto"/>
            <w:right w:val="none" w:sz="0" w:space="0" w:color="auto"/>
          </w:divBdr>
        </w:div>
        <w:div w:id="676079519">
          <w:marLeft w:val="640"/>
          <w:marRight w:val="0"/>
          <w:marTop w:val="0"/>
          <w:marBottom w:val="0"/>
          <w:divBdr>
            <w:top w:val="none" w:sz="0" w:space="0" w:color="auto"/>
            <w:left w:val="none" w:sz="0" w:space="0" w:color="auto"/>
            <w:bottom w:val="none" w:sz="0" w:space="0" w:color="auto"/>
            <w:right w:val="none" w:sz="0" w:space="0" w:color="auto"/>
          </w:divBdr>
        </w:div>
        <w:div w:id="682820232">
          <w:marLeft w:val="640"/>
          <w:marRight w:val="0"/>
          <w:marTop w:val="0"/>
          <w:marBottom w:val="0"/>
          <w:divBdr>
            <w:top w:val="none" w:sz="0" w:space="0" w:color="auto"/>
            <w:left w:val="none" w:sz="0" w:space="0" w:color="auto"/>
            <w:bottom w:val="none" w:sz="0" w:space="0" w:color="auto"/>
            <w:right w:val="none" w:sz="0" w:space="0" w:color="auto"/>
          </w:divBdr>
        </w:div>
        <w:div w:id="727605611">
          <w:marLeft w:val="640"/>
          <w:marRight w:val="0"/>
          <w:marTop w:val="0"/>
          <w:marBottom w:val="0"/>
          <w:divBdr>
            <w:top w:val="none" w:sz="0" w:space="0" w:color="auto"/>
            <w:left w:val="none" w:sz="0" w:space="0" w:color="auto"/>
            <w:bottom w:val="none" w:sz="0" w:space="0" w:color="auto"/>
            <w:right w:val="none" w:sz="0" w:space="0" w:color="auto"/>
          </w:divBdr>
        </w:div>
        <w:div w:id="998921707">
          <w:marLeft w:val="640"/>
          <w:marRight w:val="0"/>
          <w:marTop w:val="0"/>
          <w:marBottom w:val="0"/>
          <w:divBdr>
            <w:top w:val="none" w:sz="0" w:space="0" w:color="auto"/>
            <w:left w:val="none" w:sz="0" w:space="0" w:color="auto"/>
            <w:bottom w:val="none" w:sz="0" w:space="0" w:color="auto"/>
            <w:right w:val="none" w:sz="0" w:space="0" w:color="auto"/>
          </w:divBdr>
        </w:div>
        <w:div w:id="1026979611">
          <w:marLeft w:val="640"/>
          <w:marRight w:val="0"/>
          <w:marTop w:val="0"/>
          <w:marBottom w:val="0"/>
          <w:divBdr>
            <w:top w:val="none" w:sz="0" w:space="0" w:color="auto"/>
            <w:left w:val="none" w:sz="0" w:space="0" w:color="auto"/>
            <w:bottom w:val="none" w:sz="0" w:space="0" w:color="auto"/>
            <w:right w:val="none" w:sz="0" w:space="0" w:color="auto"/>
          </w:divBdr>
        </w:div>
        <w:div w:id="1209342077">
          <w:marLeft w:val="640"/>
          <w:marRight w:val="0"/>
          <w:marTop w:val="0"/>
          <w:marBottom w:val="0"/>
          <w:divBdr>
            <w:top w:val="none" w:sz="0" w:space="0" w:color="auto"/>
            <w:left w:val="none" w:sz="0" w:space="0" w:color="auto"/>
            <w:bottom w:val="none" w:sz="0" w:space="0" w:color="auto"/>
            <w:right w:val="none" w:sz="0" w:space="0" w:color="auto"/>
          </w:divBdr>
        </w:div>
        <w:div w:id="1376345330">
          <w:marLeft w:val="640"/>
          <w:marRight w:val="0"/>
          <w:marTop w:val="0"/>
          <w:marBottom w:val="0"/>
          <w:divBdr>
            <w:top w:val="none" w:sz="0" w:space="0" w:color="auto"/>
            <w:left w:val="none" w:sz="0" w:space="0" w:color="auto"/>
            <w:bottom w:val="none" w:sz="0" w:space="0" w:color="auto"/>
            <w:right w:val="none" w:sz="0" w:space="0" w:color="auto"/>
          </w:divBdr>
        </w:div>
        <w:div w:id="1411660468">
          <w:marLeft w:val="640"/>
          <w:marRight w:val="0"/>
          <w:marTop w:val="0"/>
          <w:marBottom w:val="0"/>
          <w:divBdr>
            <w:top w:val="none" w:sz="0" w:space="0" w:color="auto"/>
            <w:left w:val="none" w:sz="0" w:space="0" w:color="auto"/>
            <w:bottom w:val="none" w:sz="0" w:space="0" w:color="auto"/>
            <w:right w:val="none" w:sz="0" w:space="0" w:color="auto"/>
          </w:divBdr>
        </w:div>
        <w:div w:id="1639609029">
          <w:marLeft w:val="640"/>
          <w:marRight w:val="0"/>
          <w:marTop w:val="0"/>
          <w:marBottom w:val="0"/>
          <w:divBdr>
            <w:top w:val="none" w:sz="0" w:space="0" w:color="auto"/>
            <w:left w:val="none" w:sz="0" w:space="0" w:color="auto"/>
            <w:bottom w:val="none" w:sz="0" w:space="0" w:color="auto"/>
            <w:right w:val="none" w:sz="0" w:space="0" w:color="auto"/>
          </w:divBdr>
        </w:div>
        <w:div w:id="1660188968">
          <w:marLeft w:val="640"/>
          <w:marRight w:val="0"/>
          <w:marTop w:val="0"/>
          <w:marBottom w:val="0"/>
          <w:divBdr>
            <w:top w:val="none" w:sz="0" w:space="0" w:color="auto"/>
            <w:left w:val="none" w:sz="0" w:space="0" w:color="auto"/>
            <w:bottom w:val="none" w:sz="0" w:space="0" w:color="auto"/>
            <w:right w:val="none" w:sz="0" w:space="0" w:color="auto"/>
          </w:divBdr>
        </w:div>
        <w:div w:id="1706523374">
          <w:marLeft w:val="640"/>
          <w:marRight w:val="0"/>
          <w:marTop w:val="0"/>
          <w:marBottom w:val="0"/>
          <w:divBdr>
            <w:top w:val="none" w:sz="0" w:space="0" w:color="auto"/>
            <w:left w:val="none" w:sz="0" w:space="0" w:color="auto"/>
            <w:bottom w:val="none" w:sz="0" w:space="0" w:color="auto"/>
            <w:right w:val="none" w:sz="0" w:space="0" w:color="auto"/>
          </w:divBdr>
        </w:div>
        <w:div w:id="1764689594">
          <w:marLeft w:val="640"/>
          <w:marRight w:val="0"/>
          <w:marTop w:val="0"/>
          <w:marBottom w:val="0"/>
          <w:divBdr>
            <w:top w:val="none" w:sz="0" w:space="0" w:color="auto"/>
            <w:left w:val="none" w:sz="0" w:space="0" w:color="auto"/>
            <w:bottom w:val="none" w:sz="0" w:space="0" w:color="auto"/>
            <w:right w:val="none" w:sz="0" w:space="0" w:color="auto"/>
          </w:divBdr>
        </w:div>
        <w:div w:id="1865745789">
          <w:marLeft w:val="640"/>
          <w:marRight w:val="0"/>
          <w:marTop w:val="0"/>
          <w:marBottom w:val="0"/>
          <w:divBdr>
            <w:top w:val="none" w:sz="0" w:space="0" w:color="auto"/>
            <w:left w:val="none" w:sz="0" w:space="0" w:color="auto"/>
            <w:bottom w:val="none" w:sz="0" w:space="0" w:color="auto"/>
            <w:right w:val="none" w:sz="0" w:space="0" w:color="auto"/>
          </w:divBdr>
        </w:div>
        <w:div w:id="1874803133">
          <w:marLeft w:val="640"/>
          <w:marRight w:val="0"/>
          <w:marTop w:val="0"/>
          <w:marBottom w:val="0"/>
          <w:divBdr>
            <w:top w:val="none" w:sz="0" w:space="0" w:color="auto"/>
            <w:left w:val="none" w:sz="0" w:space="0" w:color="auto"/>
            <w:bottom w:val="none" w:sz="0" w:space="0" w:color="auto"/>
            <w:right w:val="none" w:sz="0" w:space="0" w:color="auto"/>
          </w:divBdr>
        </w:div>
        <w:div w:id="1909143025">
          <w:marLeft w:val="640"/>
          <w:marRight w:val="0"/>
          <w:marTop w:val="0"/>
          <w:marBottom w:val="0"/>
          <w:divBdr>
            <w:top w:val="none" w:sz="0" w:space="0" w:color="auto"/>
            <w:left w:val="none" w:sz="0" w:space="0" w:color="auto"/>
            <w:bottom w:val="none" w:sz="0" w:space="0" w:color="auto"/>
            <w:right w:val="none" w:sz="0" w:space="0" w:color="auto"/>
          </w:divBdr>
        </w:div>
        <w:div w:id="1964995038">
          <w:marLeft w:val="640"/>
          <w:marRight w:val="0"/>
          <w:marTop w:val="0"/>
          <w:marBottom w:val="0"/>
          <w:divBdr>
            <w:top w:val="none" w:sz="0" w:space="0" w:color="auto"/>
            <w:left w:val="none" w:sz="0" w:space="0" w:color="auto"/>
            <w:bottom w:val="none" w:sz="0" w:space="0" w:color="auto"/>
            <w:right w:val="none" w:sz="0" w:space="0" w:color="auto"/>
          </w:divBdr>
        </w:div>
        <w:div w:id="2137554855">
          <w:marLeft w:val="640"/>
          <w:marRight w:val="0"/>
          <w:marTop w:val="0"/>
          <w:marBottom w:val="0"/>
          <w:divBdr>
            <w:top w:val="none" w:sz="0" w:space="0" w:color="auto"/>
            <w:left w:val="none" w:sz="0" w:space="0" w:color="auto"/>
            <w:bottom w:val="none" w:sz="0" w:space="0" w:color="auto"/>
            <w:right w:val="none" w:sz="0" w:space="0" w:color="auto"/>
          </w:divBdr>
        </w:div>
      </w:divsChild>
    </w:div>
    <w:div w:id="629477286">
      <w:bodyDiv w:val="1"/>
      <w:marLeft w:val="0"/>
      <w:marRight w:val="0"/>
      <w:marTop w:val="0"/>
      <w:marBottom w:val="0"/>
      <w:divBdr>
        <w:top w:val="none" w:sz="0" w:space="0" w:color="auto"/>
        <w:left w:val="none" w:sz="0" w:space="0" w:color="auto"/>
        <w:bottom w:val="none" w:sz="0" w:space="0" w:color="auto"/>
        <w:right w:val="none" w:sz="0" w:space="0" w:color="auto"/>
      </w:divBdr>
    </w:div>
    <w:div w:id="632061498">
      <w:bodyDiv w:val="1"/>
      <w:marLeft w:val="0"/>
      <w:marRight w:val="0"/>
      <w:marTop w:val="0"/>
      <w:marBottom w:val="0"/>
      <w:divBdr>
        <w:top w:val="none" w:sz="0" w:space="0" w:color="auto"/>
        <w:left w:val="none" w:sz="0" w:space="0" w:color="auto"/>
        <w:bottom w:val="none" w:sz="0" w:space="0" w:color="auto"/>
        <w:right w:val="none" w:sz="0" w:space="0" w:color="auto"/>
      </w:divBdr>
      <w:divsChild>
        <w:div w:id="69010407">
          <w:marLeft w:val="640"/>
          <w:marRight w:val="0"/>
          <w:marTop w:val="0"/>
          <w:marBottom w:val="0"/>
          <w:divBdr>
            <w:top w:val="none" w:sz="0" w:space="0" w:color="auto"/>
            <w:left w:val="none" w:sz="0" w:space="0" w:color="auto"/>
            <w:bottom w:val="none" w:sz="0" w:space="0" w:color="auto"/>
            <w:right w:val="none" w:sz="0" w:space="0" w:color="auto"/>
          </w:divBdr>
        </w:div>
        <w:div w:id="183830291">
          <w:marLeft w:val="640"/>
          <w:marRight w:val="0"/>
          <w:marTop w:val="0"/>
          <w:marBottom w:val="0"/>
          <w:divBdr>
            <w:top w:val="none" w:sz="0" w:space="0" w:color="auto"/>
            <w:left w:val="none" w:sz="0" w:space="0" w:color="auto"/>
            <w:bottom w:val="none" w:sz="0" w:space="0" w:color="auto"/>
            <w:right w:val="none" w:sz="0" w:space="0" w:color="auto"/>
          </w:divBdr>
        </w:div>
        <w:div w:id="211889829">
          <w:marLeft w:val="640"/>
          <w:marRight w:val="0"/>
          <w:marTop w:val="0"/>
          <w:marBottom w:val="0"/>
          <w:divBdr>
            <w:top w:val="none" w:sz="0" w:space="0" w:color="auto"/>
            <w:left w:val="none" w:sz="0" w:space="0" w:color="auto"/>
            <w:bottom w:val="none" w:sz="0" w:space="0" w:color="auto"/>
            <w:right w:val="none" w:sz="0" w:space="0" w:color="auto"/>
          </w:divBdr>
        </w:div>
        <w:div w:id="250478935">
          <w:marLeft w:val="640"/>
          <w:marRight w:val="0"/>
          <w:marTop w:val="0"/>
          <w:marBottom w:val="0"/>
          <w:divBdr>
            <w:top w:val="none" w:sz="0" w:space="0" w:color="auto"/>
            <w:left w:val="none" w:sz="0" w:space="0" w:color="auto"/>
            <w:bottom w:val="none" w:sz="0" w:space="0" w:color="auto"/>
            <w:right w:val="none" w:sz="0" w:space="0" w:color="auto"/>
          </w:divBdr>
        </w:div>
        <w:div w:id="291061645">
          <w:marLeft w:val="640"/>
          <w:marRight w:val="0"/>
          <w:marTop w:val="0"/>
          <w:marBottom w:val="0"/>
          <w:divBdr>
            <w:top w:val="none" w:sz="0" w:space="0" w:color="auto"/>
            <w:left w:val="none" w:sz="0" w:space="0" w:color="auto"/>
            <w:bottom w:val="none" w:sz="0" w:space="0" w:color="auto"/>
            <w:right w:val="none" w:sz="0" w:space="0" w:color="auto"/>
          </w:divBdr>
        </w:div>
        <w:div w:id="526217508">
          <w:marLeft w:val="640"/>
          <w:marRight w:val="0"/>
          <w:marTop w:val="0"/>
          <w:marBottom w:val="0"/>
          <w:divBdr>
            <w:top w:val="none" w:sz="0" w:space="0" w:color="auto"/>
            <w:left w:val="none" w:sz="0" w:space="0" w:color="auto"/>
            <w:bottom w:val="none" w:sz="0" w:space="0" w:color="auto"/>
            <w:right w:val="none" w:sz="0" w:space="0" w:color="auto"/>
          </w:divBdr>
        </w:div>
        <w:div w:id="574894349">
          <w:marLeft w:val="640"/>
          <w:marRight w:val="0"/>
          <w:marTop w:val="0"/>
          <w:marBottom w:val="0"/>
          <w:divBdr>
            <w:top w:val="none" w:sz="0" w:space="0" w:color="auto"/>
            <w:left w:val="none" w:sz="0" w:space="0" w:color="auto"/>
            <w:bottom w:val="none" w:sz="0" w:space="0" w:color="auto"/>
            <w:right w:val="none" w:sz="0" w:space="0" w:color="auto"/>
          </w:divBdr>
        </w:div>
        <w:div w:id="574974136">
          <w:marLeft w:val="640"/>
          <w:marRight w:val="0"/>
          <w:marTop w:val="0"/>
          <w:marBottom w:val="0"/>
          <w:divBdr>
            <w:top w:val="none" w:sz="0" w:space="0" w:color="auto"/>
            <w:left w:val="none" w:sz="0" w:space="0" w:color="auto"/>
            <w:bottom w:val="none" w:sz="0" w:space="0" w:color="auto"/>
            <w:right w:val="none" w:sz="0" w:space="0" w:color="auto"/>
          </w:divBdr>
        </w:div>
        <w:div w:id="728723493">
          <w:marLeft w:val="640"/>
          <w:marRight w:val="0"/>
          <w:marTop w:val="0"/>
          <w:marBottom w:val="0"/>
          <w:divBdr>
            <w:top w:val="none" w:sz="0" w:space="0" w:color="auto"/>
            <w:left w:val="none" w:sz="0" w:space="0" w:color="auto"/>
            <w:bottom w:val="none" w:sz="0" w:space="0" w:color="auto"/>
            <w:right w:val="none" w:sz="0" w:space="0" w:color="auto"/>
          </w:divBdr>
        </w:div>
        <w:div w:id="808938621">
          <w:marLeft w:val="640"/>
          <w:marRight w:val="0"/>
          <w:marTop w:val="0"/>
          <w:marBottom w:val="0"/>
          <w:divBdr>
            <w:top w:val="none" w:sz="0" w:space="0" w:color="auto"/>
            <w:left w:val="none" w:sz="0" w:space="0" w:color="auto"/>
            <w:bottom w:val="none" w:sz="0" w:space="0" w:color="auto"/>
            <w:right w:val="none" w:sz="0" w:space="0" w:color="auto"/>
          </w:divBdr>
        </w:div>
        <w:div w:id="903027786">
          <w:marLeft w:val="640"/>
          <w:marRight w:val="0"/>
          <w:marTop w:val="0"/>
          <w:marBottom w:val="0"/>
          <w:divBdr>
            <w:top w:val="none" w:sz="0" w:space="0" w:color="auto"/>
            <w:left w:val="none" w:sz="0" w:space="0" w:color="auto"/>
            <w:bottom w:val="none" w:sz="0" w:space="0" w:color="auto"/>
            <w:right w:val="none" w:sz="0" w:space="0" w:color="auto"/>
          </w:divBdr>
        </w:div>
        <w:div w:id="1036194344">
          <w:marLeft w:val="640"/>
          <w:marRight w:val="0"/>
          <w:marTop w:val="0"/>
          <w:marBottom w:val="0"/>
          <w:divBdr>
            <w:top w:val="none" w:sz="0" w:space="0" w:color="auto"/>
            <w:left w:val="none" w:sz="0" w:space="0" w:color="auto"/>
            <w:bottom w:val="none" w:sz="0" w:space="0" w:color="auto"/>
            <w:right w:val="none" w:sz="0" w:space="0" w:color="auto"/>
          </w:divBdr>
        </w:div>
        <w:div w:id="1080523603">
          <w:marLeft w:val="640"/>
          <w:marRight w:val="0"/>
          <w:marTop w:val="0"/>
          <w:marBottom w:val="0"/>
          <w:divBdr>
            <w:top w:val="none" w:sz="0" w:space="0" w:color="auto"/>
            <w:left w:val="none" w:sz="0" w:space="0" w:color="auto"/>
            <w:bottom w:val="none" w:sz="0" w:space="0" w:color="auto"/>
            <w:right w:val="none" w:sz="0" w:space="0" w:color="auto"/>
          </w:divBdr>
        </w:div>
        <w:div w:id="1142891101">
          <w:marLeft w:val="640"/>
          <w:marRight w:val="0"/>
          <w:marTop w:val="0"/>
          <w:marBottom w:val="0"/>
          <w:divBdr>
            <w:top w:val="none" w:sz="0" w:space="0" w:color="auto"/>
            <w:left w:val="none" w:sz="0" w:space="0" w:color="auto"/>
            <w:bottom w:val="none" w:sz="0" w:space="0" w:color="auto"/>
            <w:right w:val="none" w:sz="0" w:space="0" w:color="auto"/>
          </w:divBdr>
        </w:div>
        <w:div w:id="1189173978">
          <w:marLeft w:val="640"/>
          <w:marRight w:val="0"/>
          <w:marTop w:val="0"/>
          <w:marBottom w:val="0"/>
          <w:divBdr>
            <w:top w:val="none" w:sz="0" w:space="0" w:color="auto"/>
            <w:left w:val="none" w:sz="0" w:space="0" w:color="auto"/>
            <w:bottom w:val="none" w:sz="0" w:space="0" w:color="auto"/>
            <w:right w:val="none" w:sz="0" w:space="0" w:color="auto"/>
          </w:divBdr>
        </w:div>
        <w:div w:id="1270895142">
          <w:marLeft w:val="640"/>
          <w:marRight w:val="0"/>
          <w:marTop w:val="0"/>
          <w:marBottom w:val="0"/>
          <w:divBdr>
            <w:top w:val="none" w:sz="0" w:space="0" w:color="auto"/>
            <w:left w:val="none" w:sz="0" w:space="0" w:color="auto"/>
            <w:bottom w:val="none" w:sz="0" w:space="0" w:color="auto"/>
            <w:right w:val="none" w:sz="0" w:space="0" w:color="auto"/>
          </w:divBdr>
        </w:div>
        <w:div w:id="1571190856">
          <w:marLeft w:val="640"/>
          <w:marRight w:val="0"/>
          <w:marTop w:val="0"/>
          <w:marBottom w:val="0"/>
          <w:divBdr>
            <w:top w:val="none" w:sz="0" w:space="0" w:color="auto"/>
            <w:left w:val="none" w:sz="0" w:space="0" w:color="auto"/>
            <w:bottom w:val="none" w:sz="0" w:space="0" w:color="auto"/>
            <w:right w:val="none" w:sz="0" w:space="0" w:color="auto"/>
          </w:divBdr>
        </w:div>
        <w:div w:id="1593010920">
          <w:marLeft w:val="640"/>
          <w:marRight w:val="0"/>
          <w:marTop w:val="0"/>
          <w:marBottom w:val="0"/>
          <w:divBdr>
            <w:top w:val="none" w:sz="0" w:space="0" w:color="auto"/>
            <w:left w:val="none" w:sz="0" w:space="0" w:color="auto"/>
            <w:bottom w:val="none" w:sz="0" w:space="0" w:color="auto"/>
            <w:right w:val="none" w:sz="0" w:space="0" w:color="auto"/>
          </w:divBdr>
        </w:div>
        <w:div w:id="1596206181">
          <w:marLeft w:val="640"/>
          <w:marRight w:val="0"/>
          <w:marTop w:val="0"/>
          <w:marBottom w:val="0"/>
          <w:divBdr>
            <w:top w:val="none" w:sz="0" w:space="0" w:color="auto"/>
            <w:left w:val="none" w:sz="0" w:space="0" w:color="auto"/>
            <w:bottom w:val="none" w:sz="0" w:space="0" w:color="auto"/>
            <w:right w:val="none" w:sz="0" w:space="0" w:color="auto"/>
          </w:divBdr>
        </w:div>
        <w:div w:id="1683239115">
          <w:marLeft w:val="640"/>
          <w:marRight w:val="0"/>
          <w:marTop w:val="0"/>
          <w:marBottom w:val="0"/>
          <w:divBdr>
            <w:top w:val="none" w:sz="0" w:space="0" w:color="auto"/>
            <w:left w:val="none" w:sz="0" w:space="0" w:color="auto"/>
            <w:bottom w:val="none" w:sz="0" w:space="0" w:color="auto"/>
            <w:right w:val="none" w:sz="0" w:space="0" w:color="auto"/>
          </w:divBdr>
        </w:div>
        <w:div w:id="1782602881">
          <w:marLeft w:val="640"/>
          <w:marRight w:val="0"/>
          <w:marTop w:val="0"/>
          <w:marBottom w:val="0"/>
          <w:divBdr>
            <w:top w:val="none" w:sz="0" w:space="0" w:color="auto"/>
            <w:left w:val="none" w:sz="0" w:space="0" w:color="auto"/>
            <w:bottom w:val="none" w:sz="0" w:space="0" w:color="auto"/>
            <w:right w:val="none" w:sz="0" w:space="0" w:color="auto"/>
          </w:divBdr>
        </w:div>
        <w:div w:id="1806002598">
          <w:marLeft w:val="640"/>
          <w:marRight w:val="0"/>
          <w:marTop w:val="0"/>
          <w:marBottom w:val="0"/>
          <w:divBdr>
            <w:top w:val="none" w:sz="0" w:space="0" w:color="auto"/>
            <w:left w:val="none" w:sz="0" w:space="0" w:color="auto"/>
            <w:bottom w:val="none" w:sz="0" w:space="0" w:color="auto"/>
            <w:right w:val="none" w:sz="0" w:space="0" w:color="auto"/>
          </w:divBdr>
        </w:div>
        <w:div w:id="1943108657">
          <w:marLeft w:val="640"/>
          <w:marRight w:val="0"/>
          <w:marTop w:val="0"/>
          <w:marBottom w:val="0"/>
          <w:divBdr>
            <w:top w:val="none" w:sz="0" w:space="0" w:color="auto"/>
            <w:left w:val="none" w:sz="0" w:space="0" w:color="auto"/>
            <w:bottom w:val="none" w:sz="0" w:space="0" w:color="auto"/>
            <w:right w:val="none" w:sz="0" w:space="0" w:color="auto"/>
          </w:divBdr>
        </w:div>
        <w:div w:id="2080402737">
          <w:marLeft w:val="640"/>
          <w:marRight w:val="0"/>
          <w:marTop w:val="0"/>
          <w:marBottom w:val="0"/>
          <w:divBdr>
            <w:top w:val="none" w:sz="0" w:space="0" w:color="auto"/>
            <w:left w:val="none" w:sz="0" w:space="0" w:color="auto"/>
            <w:bottom w:val="none" w:sz="0" w:space="0" w:color="auto"/>
            <w:right w:val="none" w:sz="0" w:space="0" w:color="auto"/>
          </w:divBdr>
        </w:div>
        <w:div w:id="2110197191">
          <w:marLeft w:val="640"/>
          <w:marRight w:val="0"/>
          <w:marTop w:val="0"/>
          <w:marBottom w:val="0"/>
          <w:divBdr>
            <w:top w:val="none" w:sz="0" w:space="0" w:color="auto"/>
            <w:left w:val="none" w:sz="0" w:space="0" w:color="auto"/>
            <w:bottom w:val="none" w:sz="0" w:space="0" w:color="auto"/>
            <w:right w:val="none" w:sz="0" w:space="0" w:color="auto"/>
          </w:divBdr>
        </w:div>
      </w:divsChild>
    </w:div>
    <w:div w:id="638458081">
      <w:bodyDiv w:val="1"/>
      <w:marLeft w:val="0"/>
      <w:marRight w:val="0"/>
      <w:marTop w:val="0"/>
      <w:marBottom w:val="0"/>
      <w:divBdr>
        <w:top w:val="none" w:sz="0" w:space="0" w:color="auto"/>
        <w:left w:val="none" w:sz="0" w:space="0" w:color="auto"/>
        <w:bottom w:val="none" w:sz="0" w:space="0" w:color="auto"/>
        <w:right w:val="none" w:sz="0" w:space="0" w:color="auto"/>
      </w:divBdr>
      <w:divsChild>
        <w:div w:id="22563075">
          <w:marLeft w:val="640"/>
          <w:marRight w:val="0"/>
          <w:marTop w:val="0"/>
          <w:marBottom w:val="0"/>
          <w:divBdr>
            <w:top w:val="none" w:sz="0" w:space="0" w:color="auto"/>
            <w:left w:val="none" w:sz="0" w:space="0" w:color="auto"/>
            <w:bottom w:val="none" w:sz="0" w:space="0" w:color="auto"/>
            <w:right w:val="none" w:sz="0" w:space="0" w:color="auto"/>
          </w:divBdr>
        </w:div>
        <w:div w:id="30738560">
          <w:marLeft w:val="640"/>
          <w:marRight w:val="0"/>
          <w:marTop w:val="0"/>
          <w:marBottom w:val="0"/>
          <w:divBdr>
            <w:top w:val="none" w:sz="0" w:space="0" w:color="auto"/>
            <w:left w:val="none" w:sz="0" w:space="0" w:color="auto"/>
            <w:bottom w:val="none" w:sz="0" w:space="0" w:color="auto"/>
            <w:right w:val="none" w:sz="0" w:space="0" w:color="auto"/>
          </w:divBdr>
        </w:div>
        <w:div w:id="161438534">
          <w:marLeft w:val="640"/>
          <w:marRight w:val="0"/>
          <w:marTop w:val="0"/>
          <w:marBottom w:val="0"/>
          <w:divBdr>
            <w:top w:val="none" w:sz="0" w:space="0" w:color="auto"/>
            <w:left w:val="none" w:sz="0" w:space="0" w:color="auto"/>
            <w:bottom w:val="none" w:sz="0" w:space="0" w:color="auto"/>
            <w:right w:val="none" w:sz="0" w:space="0" w:color="auto"/>
          </w:divBdr>
        </w:div>
        <w:div w:id="181404874">
          <w:marLeft w:val="640"/>
          <w:marRight w:val="0"/>
          <w:marTop w:val="0"/>
          <w:marBottom w:val="0"/>
          <w:divBdr>
            <w:top w:val="none" w:sz="0" w:space="0" w:color="auto"/>
            <w:left w:val="none" w:sz="0" w:space="0" w:color="auto"/>
            <w:bottom w:val="none" w:sz="0" w:space="0" w:color="auto"/>
            <w:right w:val="none" w:sz="0" w:space="0" w:color="auto"/>
          </w:divBdr>
        </w:div>
        <w:div w:id="318388809">
          <w:marLeft w:val="640"/>
          <w:marRight w:val="0"/>
          <w:marTop w:val="0"/>
          <w:marBottom w:val="0"/>
          <w:divBdr>
            <w:top w:val="none" w:sz="0" w:space="0" w:color="auto"/>
            <w:left w:val="none" w:sz="0" w:space="0" w:color="auto"/>
            <w:bottom w:val="none" w:sz="0" w:space="0" w:color="auto"/>
            <w:right w:val="none" w:sz="0" w:space="0" w:color="auto"/>
          </w:divBdr>
        </w:div>
        <w:div w:id="377969640">
          <w:marLeft w:val="640"/>
          <w:marRight w:val="0"/>
          <w:marTop w:val="0"/>
          <w:marBottom w:val="0"/>
          <w:divBdr>
            <w:top w:val="none" w:sz="0" w:space="0" w:color="auto"/>
            <w:left w:val="none" w:sz="0" w:space="0" w:color="auto"/>
            <w:bottom w:val="none" w:sz="0" w:space="0" w:color="auto"/>
            <w:right w:val="none" w:sz="0" w:space="0" w:color="auto"/>
          </w:divBdr>
        </w:div>
        <w:div w:id="383260524">
          <w:marLeft w:val="640"/>
          <w:marRight w:val="0"/>
          <w:marTop w:val="0"/>
          <w:marBottom w:val="0"/>
          <w:divBdr>
            <w:top w:val="none" w:sz="0" w:space="0" w:color="auto"/>
            <w:left w:val="none" w:sz="0" w:space="0" w:color="auto"/>
            <w:bottom w:val="none" w:sz="0" w:space="0" w:color="auto"/>
            <w:right w:val="none" w:sz="0" w:space="0" w:color="auto"/>
          </w:divBdr>
        </w:div>
        <w:div w:id="416751214">
          <w:marLeft w:val="640"/>
          <w:marRight w:val="0"/>
          <w:marTop w:val="0"/>
          <w:marBottom w:val="0"/>
          <w:divBdr>
            <w:top w:val="none" w:sz="0" w:space="0" w:color="auto"/>
            <w:left w:val="none" w:sz="0" w:space="0" w:color="auto"/>
            <w:bottom w:val="none" w:sz="0" w:space="0" w:color="auto"/>
            <w:right w:val="none" w:sz="0" w:space="0" w:color="auto"/>
          </w:divBdr>
        </w:div>
        <w:div w:id="419373826">
          <w:marLeft w:val="640"/>
          <w:marRight w:val="0"/>
          <w:marTop w:val="0"/>
          <w:marBottom w:val="0"/>
          <w:divBdr>
            <w:top w:val="none" w:sz="0" w:space="0" w:color="auto"/>
            <w:left w:val="none" w:sz="0" w:space="0" w:color="auto"/>
            <w:bottom w:val="none" w:sz="0" w:space="0" w:color="auto"/>
            <w:right w:val="none" w:sz="0" w:space="0" w:color="auto"/>
          </w:divBdr>
        </w:div>
        <w:div w:id="499001658">
          <w:marLeft w:val="640"/>
          <w:marRight w:val="0"/>
          <w:marTop w:val="0"/>
          <w:marBottom w:val="0"/>
          <w:divBdr>
            <w:top w:val="none" w:sz="0" w:space="0" w:color="auto"/>
            <w:left w:val="none" w:sz="0" w:space="0" w:color="auto"/>
            <w:bottom w:val="none" w:sz="0" w:space="0" w:color="auto"/>
            <w:right w:val="none" w:sz="0" w:space="0" w:color="auto"/>
          </w:divBdr>
        </w:div>
        <w:div w:id="557015946">
          <w:marLeft w:val="640"/>
          <w:marRight w:val="0"/>
          <w:marTop w:val="0"/>
          <w:marBottom w:val="0"/>
          <w:divBdr>
            <w:top w:val="none" w:sz="0" w:space="0" w:color="auto"/>
            <w:left w:val="none" w:sz="0" w:space="0" w:color="auto"/>
            <w:bottom w:val="none" w:sz="0" w:space="0" w:color="auto"/>
            <w:right w:val="none" w:sz="0" w:space="0" w:color="auto"/>
          </w:divBdr>
        </w:div>
        <w:div w:id="570820948">
          <w:marLeft w:val="640"/>
          <w:marRight w:val="0"/>
          <w:marTop w:val="0"/>
          <w:marBottom w:val="0"/>
          <w:divBdr>
            <w:top w:val="none" w:sz="0" w:space="0" w:color="auto"/>
            <w:left w:val="none" w:sz="0" w:space="0" w:color="auto"/>
            <w:bottom w:val="none" w:sz="0" w:space="0" w:color="auto"/>
            <w:right w:val="none" w:sz="0" w:space="0" w:color="auto"/>
          </w:divBdr>
        </w:div>
        <w:div w:id="571085772">
          <w:marLeft w:val="640"/>
          <w:marRight w:val="0"/>
          <w:marTop w:val="0"/>
          <w:marBottom w:val="0"/>
          <w:divBdr>
            <w:top w:val="none" w:sz="0" w:space="0" w:color="auto"/>
            <w:left w:val="none" w:sz="0" w:space="0" w:color="auto"/>
            <w:bottom w:val="none" w:sz="0" w:space="0" w:color="auto"/>
            <w:right w:val="none" w:sz="0" w:space="0" w:color="auto"/>
          </w:divBdr>
        </w:div>
        <w:div w:id="665742486">
          <w:marLeft w:val="640"/>
          <w:marRight w:val="0"/>
          <w:marTop w:val="0"/>
          <w:marBottom w:val="0"/>
          <w:divBdr>
            <w:top w:val="none" w:sz="0" w:space="0" w:color="auto"/>
            <w:left w:val="none" w:sz="0" w:space="0" w:color="auto"/>
            <w:bottom w:val="none" w:sz="0" w:space="0" w:color="auto"/>
            <w:right w:val="none" w:sz="0" w:space="0" w:color="auto"/>
          </w:divBdr>
        </w:div>
        <w:div w:id="725952145">
          <w:marLeft w:val="640"/>
          <w:marRight w:val="0"/>
          <w:marTop w:val="0"/>
          <w:marBottom w:val="0"/>
          <w:divBdr>
            <w:top w:val="none" w:sz="0" w:space="0" w:color="auto"/>
            <w:left w:val="none" w:sz="0" w:space="0" w:color="auto"/>
            <w:bottom w:val="none" w:sz="0" w:space="0" w:color="auto"/>
            <w:right w:val="none" w:sz="0" w:space="0" w:color="auto"/>
          </w:divBdr>
        </w:div>
        <w:div w:id="733359542">
          <w:marLeft w:val="640"/>
          <w:marRight w:val="0"/>
          <w:marTop w:val="0"/>
          <w:marBottom w:val="0"/>
          <w:divBdr>
            <w:top w:val="none" w:sz="0" w:space="0" w:color="auto"/>
            <w:left w:val="none" w:sz="0" w:space="0" w:color="auto"/>
            <w:bottom w:val="none" w:sz="0" w:space="0" w:color="auto"/>
            <w:right w:val="none" w:sz="0" w:space="0" w:color="auto"/>
          </w:divBdr>
        </w:div>
        <w:div w:id="780994461">
          <w:marLeft w:val="640"/>
          <w:marRight w:val="0"/>
          <w:marTop w:val="0"/>
          <w:marBottom w:val="0"/>
          <w:divBdr>
            <w:top w:val="none" w:sz="0" w:space="0" w:color="auto"/>
            <w:left w:val="none" w:sz="0" w:space="0" w:color="auto"/>
            <w:bottom w:val="none" w:sz="0" w:space="0" w:color="auto"/>
            <w:right w:val="none" w:sz="0" w:space="0" w:color="auto"/>
          </w:divBdr>
        </w:div>
        <w:div w:id="795224509">
          <w:marLeft w:val="640"/>
          <w:marRight w:val="0"/>
          <w:marTop w:val="0"/>
          <w:marBottom w:val="0"/>
          <w:divBdr>
            <w:top w:val="none" w:sz="0" w:space="0" w:color="auto"/>
            <w:left w:val="none" w:sz="0" w:space="0" w:color="auto"/>
            <w:bottom w:val="none" w:sz="0" w:space="0" w:color="auto"/>
            <w:right w:val="none" w:sz="0" w:space="0" w:color="auto"/>
          </w:divBdr>
        </w:div>
        <w:div w:id="829100514">
          <w:marLeft w:val="640"/>
          <w:marRight w:val="0"/>
          <w:marTop w:val="0"/>
          <w:marBottom w:val="0"/>
          <w:divBdr>
            <w:top w:val="none" w:sz="0" w:space="0" w:color="auto"/>
            <w:left w:val="none" w:sz="0" w:space="0" w:color="auto"/>
            <w:bottom w:val="none" w:sz="0" w:space="0" w:color="auto"/>
            <w:right w:val="none" w:sz="0" w:space="0" w:color="auto"/>
          </w:divBdr>
        </w:div>
        <w:div w:id="874200624">
          <w:marLeft w:val="640"/>
          <w:marRight w:val="0"/>
          <w:marTop w:val="0"/>
          <w:marBottom w:val="0"/>
          <w:divBdr>
            <w:top w:val="none" w:sz="0" w:space="0" w:color="auto"/>
            <w:left w:val="none" w:sz="0" w:space="0" w:color="auto"/>
            <w:bottom w:val="none" w:sz="0" w:space="0" w:color="auto"/>
            <w:right w:val="none" w:sz="0" w:space="0" w:color="auto"/>
          </w:divBdr>
        </w:div>
        <w:div w:id="875898231">
          <w:marLeft w:val="640"/>
          <w:marRight w:val="0"/>
          <w:marTop w:val="0"/>
          <w:marBottom w:val="0"/>
          <w:divBdr>
            <w:top w:val="none" w:sz="0" w:space="0" w:color="auto"/>
            <w:left w:val="none" w:sz="0" w:space="0" w:color="auto"/>
            <w:bottom w:val="none" w:sz="0" w:space="0" w:color="auto"/>
            <w:right w:val="none" w:sz="0" w:space="0" w:color="auto"/>
          </w:divBdr>
        </w:div>
        <w:div w:id="876308317">
          <w:marLeft w:val="640"/>
          <w:marRight w:val="0"/>
          <w:marTop w:val="0"/>
          <w:marBottom w:val="0"/>
          <w:divBdr>
            <w:top w:val="none" w:sz="0" w:space="0" w:color="auto"/>
            <w:left w:val="none" w:sz="0" w:space="0" w:color="auto"/>
            <w:bottom w:val="none" w:sz="0" w:space="0" w:color="auto"/>
            <w:right w:val="none" w:sz="0" w:space="0" w:color="auto"/>
          </w:divBdr>
        </w:div>
        <w:div w:id="888493667">
          <w:marLeft w:val="640"/>
          <w:marRight w:val="0"/>
          <w:marTop w:val="0"/>
          <w:marBottom w:val="0"/>
          <w:divBdr>
            <w:top w:val="none" w:sz="0" w:space="0" w:color="auto"/>
            <w:left w:val="none" w:sz="0" w:space="0" w:color="auto"/>
            <w:bottom w:val="none" w:sz="0" w:space="0" w:color="auto"/>
            <w:right w:val="none" w:sz="0" w:space="0" w:color="auto"/>
          </w:divBdr>
        </w:div>
        <w:div w:id="1011300227">
          <w:marLeft w:val="640"/>
          <w:marRight w:val="0"/>
          <w:marTop w:val="0"/>
          <w:marBottom w:val="0"/>
          <w:divBdr>
            <w:top w:val="none" w:sz="0" w:space="0" w:color="auto"/>
            <w:left w:val="none" w:sz="0" w:space="0" w:color="auto"/>
            <w:bottom w:val="none" w:sz="0" w:space="0" w:color="auto"/>
            <w:right w:val="none" w:sz="0" w:space="0" w:color="auto"/>
          </w:divBdr>
        </w:div>
        <w:div w:id="1152720866">
          <w:marLeft w:val="640"/>
          <w:marRight w:val="0"/>
          <w:marTop w:val="0"/>
          <w:marBottom w:val="0"/>
          <w:divBdr>
            <w:top w:val="none" w:sz="0" w:space="0" w:color="auto"/>
            <w:left w:val="none" w:sz="0" w:space="0" w:color="auto"/>
            <w:bottom w:val="none" w:sz="0" w:space="0" w:color="auto"/>
            <w:right w:val="none" w:sz="0" w:space="0" w:color="auto"/>
          </w:divBdr>
        </w:div>
        <w:div w:id="1405226806">
          <w:marLeft w:val="640"/>
          <w:marRight w:val="0"/>
          <w:marTop w:val="0"/>
          <w:marBottom w:val="0"/>
          <w:divBdr>
            <w:top w:val="none" w:sz="0" w:space="0" w:color="auto"/>
            <w:left w:val="none" w:sz="0" w:space="0" w:color="auto"/>
            <w:bottom w:val="none" w:sz="0" w:space="0" w:color="auto"/>
            <w:right w:val="none" w:sz="0" w:space="0" w:color="auto"/>
          </w:divBdr>
        </w:div>
        <w:div w:id="1482624591">
          <w:marLeft w:val="640"/>
          <w:marRight w:val="0"/>
          <w:marTop w:val="0"/>
          <w:marBottom w:val="0"/>
          <w:divBdr>
            <w:top w:val="none" w:sz="0" w:space="0" w:color="auto"/>
            <w:left w:val="none" w:sz="0" w:space="0" w:color="auto"/>
            <w:bottom w:val="none" w:sz="0" w:space="0" w:color="auto"/>
            <w:right w:val="none" w:sz="0" w:space="0" w:color="auto"/>
          </w:divBdr>
        </w:div>
        <w:div w:id="1487043889">
          <w:marLeft w:val="640"/>
          <w:marRight w:val="0"/>
          <w:marTop w:val="0"/>
          <w:marBottom w:val="0"/>
          <w:divBdr>
            <w:top w:val="none" w:sz="0" w:space="0" w:color="auto"/>
            <w:left w:val="none" w:sz="0" w:space="0" w:color="auto"/>
            <w:bottom w:val="none" w:sz="0" w:space="0" w:color="auto"/>
            <w:right w:val="none" w:sz="0" w:space="0" w:color="auto"/>
          </w:divBdr>
        </w:div>
        <w:div w:id="1524711183">
          <w:marLeft w:val="640"/>
          <w:marRight w:val="0"/>
          <w:marTop w:val="0"/>
          <w:marBottom w:val="0"/>
          <w:divBdr>
            <w:top w:val="none" w:sz="0" w:space="0" w:color="auto"/>
            <w:left w:val="none" w:sz="0" w:space="0" w:color="auto"/>
            <w:bottom w:val="none" w:sz="0" w:space="0" w:color="auto"/>
            <w:right w:val="none" w:sz="0" w:space="0" w:color="auto"/>
          </w:divBdr>
        </w:div>
        <w:div w:id="1540974397">
          <w:marLeft w:val="640"/>
          <w:marRight w:val="0"/>
          <w:marTop w:val="0"/>
          <w:marBottom w:val="0"/>
          <w:divBdr>
            <w:top w:val="none" w:sz="0" w:space="0" w:color="auto"/>
            <w:left w:val="none" w:sz="0" w:space="0" w:color="auto"/>
            <w:bottom w:val="none" w:sz="0" w:space="0" w:color="auto"/>
            <w:right w:val="none" w:sz="0" w:space="0" w:color="auto"/>
          </w:divBdr>
        </w:div>
        <w:div w:id="1546867448">
          <w:marLeft w:val="640"/>
          <w:marRight w:val="0"/>
          <w:marTop w:val="0"/>
          <w:marBottom w:val="0"/>
          <w:divBdr>
            <w:top w:val="none" w:sz="0" w:space="0" w:color="auto"/>
            <w:left w:val="none" w:sz="0" w:space="0" w:color="auto"/>
            <w:bottom w:val="none" w:sz="0" w:space="0" w:color="auto"/>
            <w:right w:val="none" w:sz="0" w:space="0" w:color="auto"/>
          </w:divBdr>
        </w:div>
        <w:div w:id="1549100564">
          <w:marLeft w:val="640"/>
          <w:marRight w:val="0"/>
          <w:marTop w:val="0"/>
          <w:marBottom w:val="0"/>
          <w:divBdr>
            <w:top w:val="none" w:sz="0" w:space="0" w:color="auto"/>
            <w:left w:val="none" w:sz="0" w:space="0" w:color="auto"/>
            <w:bottom w:val="none" w:sz="0" w:space="0" w:color="auto"/>
            <w:right w:val="none" w:sz="0" w:space="0" w:color="auto"/>
          </w:divBdr>
        </w:div>
        <w:div w:id="1695571275">
          <w:marLeft w:val="640"/>
          <w:marRight w:val="0"/>
          <w:marTop w:val="0"/>
          <w:marBottom w:val="0"/>
          <w:divBdr>
            <w:top w:val="none" w:sz="0" w:space="0" w:color="auto"/>
            <w:left w:val="none" w:sz="0" w:space="0" w:color="auto"/>
            <w:bottom w:val="none" w:sz="0" w:space="0" w:color="auto"/>
            <w:right w:val="none" w:sz="0" w:space="0" w:color="auto"/>
          </w:divBdr>
        </w:div>
        <w:div w:id="1912351316">
          <w:marLeft w:val="640"/>
          <w:marRight w:val="0"/>
          <w:marTop w:val="0"/>
          <w:marBottom w:val="0"/>
          <w:divBdr>
            <w:top w:val="none" w:sz="0" w:space="0" w:color="auto"/>
            <w:left w:val="none" w:sz="0" w:space="0" w:color="auto"/>
            <w:bottom w:val="none" w:sz="0" w:space="0" w:color="auto"/>
            <w:right w:val="none" w:sz="0" w:space="0" w:color="auto"/>
          </w:divBdr>
        </w:div>
        <w:div w:id="1923180187">
          <w:marLeft w:val="640"/>
          <w:marRight w:val="0"/>
          <w:marTop w:val="0"/>
          <w:marBottom w:val="0"/>
          <w:divBdr>
            <w:top w:val="none" w:sz="0" w:space="0" w:color="auto"/>
            <w:left w:val="none" w:sz="0" w:space="0" w:color="auto"/>
            <w:bottom w:val="none" w:sz="0" w:space="0" w:color="auto"/>
            <w:right w:val="none" w:sz="0" w:space="0" w:color="auto"/>
          </w:divBdr>
        </w:div>
        <w:div w:id="1952861620">
          <w:marLeft w:val="640"/>
          <w:marRight w:val="0"/>
          <w:marTop w:val="0"/>
          <w:marBottom w:val="0"/>
          <w:divBdr>
            <w:top w:val="none" w:sz="0" w:space="0" w:color="auto"/>
            <w:left w:val="none" w:sz="0" w:space="0" w:color="auto"/>
            <w:bottom w:val="none" w:sz="0" w:space="0" w:color="auto"/>
            <w:right w:val="none" w:sz="0" w:space="0" w:color="auto"/>
          </w:divBdr>
        </w:div>
        <w:div w:id="1968927030">
          <w:marLeft w:val="640"/>
          <w:marRight w:val="0"/>
          <w:marTop w:val="0"/>
          <w:marBottom w:val="0"/>
          <w:divBdr>
            <w:top w:val="none" w:sz="0" w:space="0" w:color="auto"/>
            <w:left w:val="none" w:sz="0" w:space="0" w:color="auto"/>
            <w:bottom w:val="none" w:sz="0" w:space="0" w:color="auto"/>
            <w:right w:val="none" w:sz="0" w:space="0" w:color="auto"/>
          </w:divBdr>
        </w:div>
        <w:div w:id="2005551275">
          <w:marLeft w:val="640"/>
          <w:marRight w:val="0"/>
          <w:marTop w:val="0"/>
          <w:marBottom w:val="0"/>
          <w:divBdr>
            <w:top w:val="none" w:sz="0" w:space="0" w:color="auto"/>
            <w:left w:val="none" w:sz="0" w:space="0" w:color="auto"/>
            <w:bottom w:val="none" w:sz="0" w:space="0" w:color="auto"/>
            <w:right w:val="none" w:sz="0" w:space="0" w:color="auto"/>
          </w:divBdr>
        </w:div>
      </w:divsChild>
    </w:div>
    <w:div w:id="641352832">
      <w:bodyDiv w:val="1"/>
      <w:marLeft w:val="0"/>
      <w:marRight w:val="0"/>
      <w:marTop w:val="0"/>
      <w:marBottom w:val="0"/>
      <w:divBdr>
        <w:top w:val="none" w:sz="0" w:space="0" w:color="auto"/>
        <w:left w:val="none" w:sz="0" w:space="0" w:color="auto"/>
        <w:bottom w:val="none" w:sz="0" w:space="0" w:color="auto"/>
        <w:right w:val="none" w:sz="0" w:space="0" w:color="auto"/>
      </w:divBdr>
    </w:div>
    <w:div w:id="642780037">
      <w:bodyDiv w:val="1"/>
      <w:marLeft w:val="0"/>
      <w:marRight w:val="0"/>
      <w:marTop w:val="0"/>
      <w:marBottom w:val="0"/>
      <w:divBdr>
        <w:top w:val="none" w:sz="0" w:space="0" w:color="auto"/>
        <w:left w:val="none" w:sz="0" w:space="0" w:color="auto"/>
        <w:bottom w:val="none" w:sz="0" w:space="0" w:color="auto"/>
        <w:right w:val="none" w:sz="0" w:space="0" w:color="auto"/>
      </w:divBdr>
      <w:divsChild>
        <w:div w:id="82261787">
          <w:marLeft w:val="640"/>
          <w:marRight w:val="0"/>
          <w:marTop w:val="0"/>
          <w:marBottom w:val="0"/>
          <w:divBdr>
            <w:top w:val="none" w:sz="0" w:space="0" w:color="auto"/>
            <w:left w:val="none" w:sz="0" w:space="0" w:color="auto"/>
            <w:bottom w:val="none" w:sz="0" w:space="0" w:color="auto"/>
            <w:right w:val="none" w:sz="0" w:space="0" w:color="auto"/>
          </w:divBdr>
        </w:div>
        <w:div w:id="138230667">
          <w:marLeft w:val="640"/>
          <w:marRight w:val="0"/>
          <w:marTop w:val="0"/>
          <w:marBottom w:val="0"/>
          <w:divBdr>
            <w:top w:val="none" w:sz="0" w:space="0" w:color="auto"/>
            <w:left w:val="none" w:sz="0" w:space="0" w:color="auto"/>
            <w:bottom w:val="none" w:sz="0" w:space="0" w:color="auto"/>
            <w:right w:val="none" w:sz="0" w:space="0" w:color="auto"/>
          </w:divBdr>
        </w:div>
        <w:div w:id="165441341">
          <w:marLeft w:val="640"/>
          <w:marRight w:val="0"/>
          <w:marTop w:val="0"/>
          <w:marBottom w:val="0"/>
          <w:divBdr>
            <w:top w:val="none" w:sz="0" w:space="0" w:color="auto"/>
            <w:left w:val="none" w:sz="0" w:space="0" w:color="auto"/>
            <w:bottom w:val="none" w:sz="0" w:space="0" w:color="auto"/>
            <w:right w:val="none" w:sz="0" w:space="0" w:color="auto"/>
          </w:divBdr>
        </w:div>
        <w:div w:id="208078459">
          <w:marLeft w:val="640"/>
          <w:marRight w:val="0"/>
          <w:marTop w:val="0"/>
          <w:marBottom w:val="0"/>
          <w:divBdr>
            <w:top w:val="none" w:sz="0" w:space="0" w:color="auto"/>
            <w:left w:val="none" w:sz="0" w:space="0" w:color="auto"/>
            <w:bottom w:val="none" w:sz="0" w:space="0" w:color="auto"/>
            <w:right w:val="none" w:sz="0" w:space="0" w:color="auto"/>
          </w:divBdr>
        </w:div>
        <w:div w:id="311257063">
          <w:marLeft w:val="640"/>
          <w:marRight w:val="0"/>
          <w:marTop w:val="0"/>
          <w:marBottom w:val="0"/>
          <w:divBdr>
            <w:top w:val="none" w:sz="0" w:space="0" w:color="auto"/>
            <w:left w:val="none" w:sz="0" w:space="0" w:color="auto"/>
            <w:bottom w:val="none" w:sz="0" w:space="0" w:color="auto"/>
            <w:right w:val="none" w:sz="0" w:space="0" w:color="auto"/>
          </w:divBdr>
        </w:div>
        <w:div w:id="365718088">
          <w:marLeft w:val="640"/>
          <w:marRight w:val="0"/>
          <w:marTop w:val="0"/>
          <w:marBottom w:val="0"/>
          <w:divBdr>
            <w:top w:val="none" w:sz="0" w:space="0" w:color="auto"/>
            <w:left w:val="none" w:sz="0" w:space="0" w:color="auto"/>
            <w:bottom w:val="none" w:sz="0" w:space="0" w:color="auto"/>
            <w:right w:val="none" w:sz="0" w:space="0" w:color="auto"/>
          </w:divBdr>
        </w:div>
        <w:div w:id="412244722">
          <w:marLeft w:val="640"/>
          <w:marRight w:val="0"/>
          <w:marTop w:val="0"/>
          <w:marBottom w:val="0"/>
          <w:divBdr>
            <w:top w:val="none" w:sz="0" w:space="0" w:color="auto"/>
            <w:left w:val="none" w:sz="0" w:space="0" w:color="auto"/>
            <w:bottom w:val="none" w:sz="0" w:space="0" w:color="auto"/>
            <w:right w:val="none" w:sz="0" w:space="0" w:color="auto"/>
          </w:divBdr>
        </w:div>
        <w:div w:id="457114342">
          <w:marLeft w:val="640"/>
          <w:marRight w:val="0"/>
          <w:marTop w:val="0"/>
          <w:marBottom w:val="0"/>
          <w:divBdr>
            <w:top w:val="none" w:sz="0" w:space="0" w:color="auto"/>
            <w:left w:val="none" w:sz="0" w:space="0" w:color="auto"/>
            <w:bottom w:val="none" w:sz="0" w:space="0" w:color="auto"/>
            <w:right w:val="none" w:sz="0" w:space="0" w:color="auto"/>
          </w:divBdr>
        </w:div>
        <w:div w:id="602106916">
          <w:marLeft w:val="640"/>
          <w:marRight w:val="0"/>
          <w:marTop w:val="0"/>
          <w:marBottom w:val="0"/>
          <w:divBdr>
            <w:top w:val="none" w:sz="0" w:space="0" w:color="auto"/>
            <w:left w:val="none" w:sz="0" w:space="0" w:color="auto"/>
            <w:bottom w:val="none" w:sz="0" w:space="0" w:color="auto"/>
            <w:right w:val="none" w:sz="0" w:space="0" w:color="auto"/>
          </w:divBdr>
        </w:div>
        <w:div w:id="622230268">
          <w:marLeft w:val="640"/>
          <w:marRight w:val="0"/>
          <w:marTop w:val="0"/>
          <w:marBottom w:val="0"/>
          <w:divBdr>
            <w:top w:val="none" w:sz="0" w:space="0" w:color="auto"/>
            <w:left w:val="none" w:sz="0" w:space="0" w:color="auto"/>
            <w:bottom w:val="none" w:sz="0" w:space="0" w:color="auto"/>
            <w:right w:val="none" w:sz="0" w:space="0" w:color="auto"/>
          </w:divBdr>
        </w:div>
        <w:div w:id="638068871">
          <w:marLeft w:val="640"/>
          <w:marRight w:val="0"/>
          <w:marTop w:val="0"/>
          <w:marBottom w:val="0"/>
          <w:divBdr>
            <w:top w:val="none" w:sz="0" w:space="0" w:color="auto"/>
            <w:left w:val="none" w:sz="0" w:space="0" w:color="auto"/>
            <w:bottom w:val="none" w:sz="0" w:space="0" w:color="auto"/>
            <w:right w:val="none" w:sz="0" w:space="0" w:color="auto"/>
          </w:divBdr>
        </w:div>
        <w:div w:id="640034911">
          <w:marLeft w:val="640"/>
          <w:marRight w:val="0"/>
          <w:marTop w:val="0"/>
          <w:marBottom w:val="0"/>
          <w:divBdr>
            <w:top w:val="none" w:sz="0" w:space="0" w:color="auto"/>
            <w:left w:val="none" w:sz="0" w:space="0" w:color="auto"/>
            <w:bottom w:val="none" w:sz="0" w:space="0" w:color="auto"/>
            <w:right w:val="none" w:sz="0" w:space="0" w:color="auto"/>
          </w:divBdr>
        </w:div>
        <w:div w:id="656229382">
          <w:marLeft w:val="640"/>
          <w:marRight w:val="0"/>
          <w:marTop w:val="0"/>
          <w:marBottom w:val="0"/>
          <w:divBdr>
            <w:top w:val="none" w:sz="0" w:space="0" w:color="auto"/>
            <w:left w:val="none" w:sz="0" w:space="0" w:color="auto"/>
            <w:bottom w:val="none" w:sz="0" w:space="0" w:color="auto"/>
            <w:right w:val="none" w:sz="0" w:space="0" w:color="auto"/>
          </w:divBdr>
        </w:div>
        <w:div w:id="656686550">
          <w:marLeft w:val="640"/>
          <w:marRight w:val="0"/>
          <w:marTop w:val="0"/>
          <w:marBottom w:val="0"/>
          <w:divBdr>
            <w:top w:val="none" w:sz="0" w:space="0" w:color="auto"/>
            <w:left w:val="none" w:sz="0" w:space="0" w:color="auto"/>
            <w:bottom w:val="none" w:sz="0" w:space="0" w:color="auto"/>
            <w:right w:val="none" w:sz="0" w:space="0" w:color="auto"/>
          </w:divBdr>
        </w:div>
        <w:div w:id="703166759">
          <w:marLeft w:val="640"/>
          <w:marRight w:val="0"/>
          <w:marTop w:val="0"/>
          <w:marBottom w:val="0"/>
          <w:divBdr>
            <w:top w:val="none" w:sz="0" w:space="0" w:color="auto"/>
            <w:left w:val="none" w:sz="0" w:space="0" w:color="auto"/>
            <w:bottom w:val="none" w:sz="0" w:space="0" w:color="auto"/>
            <w:right w:val="none" w:sz="0" w:space="0" w:color="auto"/>
          </w:divBdr>
        </w:div>
        <w:div w:id="739137612">
          <w:marLeft w:val="640"/>
          <w:marRight w:val="0"/>
          <w:marTop w:val="0"/>
          <w:marBottom w:val="0"/>
          <w:divBdr>
            <w:top w:val="none" w:sz="0" w:space="0" w:color="auto"/>
            <w:left w:val="none" w:sz="0" w:space="0" w:color="auto"/>
            <w:bottom w:val="none" w:sz="0" w:space="0" w:color="auto"/>
            <w:right w:val="none" w:sz="0" w:space="0" w:color="auto"/>
          </w:divBdr>
        </w:div>
        <w:div w:id="945111302">
          <w:marLeft w:val="640"/>
          <w:marRight w:val="0"/>
          <w:marTop w:val="0"/>
          <w:marBottom w:val="0"/>
          <w:divBdr>
            <w:top w:val="none" w:sz="0" w:space="0" w:color="auto"/>
            <w:left w:val="none" w:sz="0" w:space="0" w:color="auto"/>
            <w:bottom w:val="none" w:sz="0" w:space="0" w:color="auto"/>
            <w:right w:val="none" w:sz="0" w:space="0" w:color="auto"/>
          </w:divBdr>
        </w:div>
        <w:div w:id="989486011">
          <w:marLeft w:val="640"/>
          <w:marRight w:val="0"/>
          <w:marTop w:val="0"/>
          <w:marBottom w:val="0"/>
          <w:divBdr>
            <w:top w:val="none" w:sz="0" w:space="0" w:color="auto"/>
            <w:left w:val="none" w:sz="0" w:space="0" w:color="auto"/>
            <w:bottom w:val="none" w:sz="0" w:space="0" w:color="auto"/>
            <w:right w:val="none" w:sz="0" w:space="0" w:color="auto"/>
          </w:divBdr>
        </w:div>
        <w:div w:id="1083642569">
          <w:marLeft w:val="640"/>
          <w:marRight w:val="0"/>
          <w:marTop w:val="0"/>
          <w:marBottom w:val="0"/>
          <w:divBdr>
            <w:top w:val="none" w:sz="0" w:space="0" w:color="auto"/>
            <w:left w:val="none" w:sz="0" w:space="0" w:color="auto"/>
            <w:bottom w:val="none" w:sz="0" w:space="0" w:color="auto"/>
            <w:right w:val="none" w:sz="0" w:space="0" w:color="auto"/>
          </w:divBdr>
        </w:div>
        <w:div w:id="1173103739">
          <w:marLeft w:val="640"/>
          <w:marRight w:val="0"/>
          <w:marTop w:val="0"/>
          <w:marBottom w:val="0"/>
          <w:divBdr>
            <w:top w:val="none" w:sz="0" w:space="0" w:color="auto"/>
            <w:left w:val="none" w:sz="0" w:space="0" w:color="auto"/>
            <w:bottom w:val="none" w:sz="0" w:space="0" w:color="auto"/>
            <w:right w:val="none" w:sz="0" w:space="0" w:color="auto"/>
          </w:divBdr>
        </w:div>
        <w:div w:id="1183009771">
          <w:marLeft w:val="640"/>
          <w:marRight w:val="0"/>
          <w:marTop w:val="0"/>
          <w:marBottom w:val="0"/>
          <w:divBdr>
            <w:top w:val="none" w:sz="0" w:space="0" w:color="auto"/>
            <w:left w:val="none" w:sz="0" w:space="0" w:color="auto"/>
            <w:bottom w:val="none" w:sz="0" w:space="0" w:color="auto"/>
            <w:right w:val="none" w:sz="0" w:space="0" w:color="auto"/>
          </w:divBdr>
        </w:div>
        <w:div w:id="1262255260">
          <w:marLeft w:val="640"/>
          <w:marRight w:val="0"/>
          <w:marTop w:val="0"/>
          <w:marBottom w:val="0"/>
          <w:divBdr>
            <w:top w:val="none" w:sz="0" w:space="0" w:color="auto"/>
            <w:left w:val="none" w:sz="0" w:space="0" w:color="auto"/>
            <w:bottom w:val="none" w:sz="0" w:space="0" w:color="auto"/>
            <w:right w:val="none" w:sz="0" w:space="0" w:color="auto"/>
          </w:divBdr>
        </w:div>
        <w:div w:id="1278291859">
          <w:marLeft w:val="640"/>
          <w:marRight w:val="0"/>
          <w:marTop w:val="0"/>
          <w:marBottom w:val="0"/>
          <w:divBdr>
            <w:top w:val="none" w:sz="0" w:space="0" w:color="auto"/>
            <w:left w:val="none" w:sz="0" w:space="0" w:color="auto"/>
            <w:bottom w:val="none" w:sz="0" w:space="0" w:color="auto"/>
            <w:right w:val="none" w:sz="0" w:space="0" w:color="auto"/>
          </w:divBdr>
        </w:div>
        <w:div w:id="1313370698">
          <w:marLeft w:val="640"/>
          <w:marRight w:val="0"/>
          <w:marTop w:val="0"/>
          <w:marBottom w:val="0"/>
          <w:divBdr>
            <w:top w:val="none" w:sz="0" w:space="0" w:color="auto"/>
            <w:left w:val="none" w:sz="0" w:space="0" w:color="auto"/>
            <w:bottom w:val="none" w:sz="0" w:space="0" w:color="auto"/>
            <w:right w:val="none" w:sz="0" w:space="0" w:color="auto"/>
          </w:divBdr>
        </w:div>
        <w:div w:id="1406804807">
          <w:marLeft w:val="640"/>
          <w:marRight w:val="0"/>
          <w:marTop w:val="0"/>
          <w:marBottom w:val="0"/>
          <w:divBdr>
            <w:top w:val="none" w:sz="0" w:space="0" w:color="auto"/>
            <w:left w:val="none" w:sz="0" w:space="0" w:color="auto"/>
            <w:bottom w:val="none" w:sz="0" w:space="0" w:color="auto"/>
            <w:right w:val="none" w:sz="0" w:space="0" w:color="auto"/>
          </w:divBdr>
        </w:div>
        <w:div w:id="1408723423">
          <w:marLeft w:val="640"/>
          <w:marRight w:val="0"/>
          <w:marTop w:val="0"/>
          <w:marBottom w:val="0"/>
          <w:divBdr>
            <w:top w:val="none" w:sz="0" w:space="0" w:color="auto"/>
            <w:left w:val="none" w:sz="0" w:space="0" w:color="auto"/>
            <w:bottom w:val="none" w:sz="0" w:space="0" w:color="auto"/>
            <w:right w:val="none" w:sz="0" w:space="0" w:color="auto"/>
          </w:divBdr>
        </w:div>
        <w:div w:id="1419328318">
          <w:marLeft w:val="640"/>
          <w:marRight w:val="0"/>
          <w:marTop w:val="0"/>
          <w:marBottom w:val="0"/>
          <w:divBdr>
            <w:top w:val="none" w:sz="0" w:space="0" w:color="auto"/>
            <w:left w:val="none" w:sz="0" w:space="0" w:color="auto"/>
            <w:bottom w:val="none" w:sz="0" w:space="0" w:color="auto"/>
            <w:right w:val="none" w:sz="0" w:space="0" w:color="auto"/>
          </w:divBdr>
        </w:div>
        <w:div w:id="1492403758">
          <w:marLeft w:val="640"/>
          <w:marRight w:val="0"/>
          <w:marTop w:val="0"/>
          <w:marBottom w:val="0"/>
          <w:divBdr>
            <w:top w:val="none" w:sz="0" w:space="0" w:color="auto"/>
            <w:left w:val="none" w:sz="0" w:space="0" w:color="auto"/>
            <w:bottom w:val="none" w:sz="0" w:space="0" w:color="auto"/>
            <w:right w:val="none" w:sz="0" w:space="0" w:color="auto"/>
          </w:divBdr>
        </w:div>
        <w:div w:id="1567254668">
          <w:marLeft w:val="640"/>
          <w:marRight w:val="0"/>
          <w:marTop w:val="0"/>
          <w:marBottom w:val="0"/>
          <w:divBdr>
            <w:top w:val="none" w:sz="0" w:space="0" w:color="auto"/>
            <w:left w:val="none" w:sz="0" w:space="0" w:color="auto"/>
            <w:bottom w:val="none" w:sz="0" w:space="0" w:color="auto"/>
            <w:right w:val="none" w:sz="0" w:space="0" w:color="auto"/>
          </w:divBdr>
        </w:div>
        <w:div w:id="1653674608">
          <w:marLeft w:val="640"/>
          <w:marRight w:val="0"/>
          <w:marTop w:val="0"/>
          <w:marBottom w:val="0"/>
          <w:divBdr>
            <w:top w:val="none" w:sz="0" w:space="0" w:color="auto"/>
            <w:left w:val="none" w:sz="0" w:space="0" w:color="auto"/>
            <w:bottom w:val="none" w:sz="0" w:space="0" w:color="auto"/>
            <w:right w:val="none" w:sz="0" w:space="0" w:color="auto"/>
          </w:divBdr>
        </w:div>
        <w:div w:id="1712726980">
          <w:marLeft w:val="640"/>
          <w:marRight w:val="0"/>
          <w:marTop w:val="0"/>
          <w:marBottom w:val="0"/>
          <w:divBdr>
            <w:top w:val="none" w:sz="0" w:space="0" w:color="auto"/>
            <w:left w:val="none" w:sz="0" w:space="0" w:color="auto"/>
            <w:bottom w:val="none" w:sz="0" w:space="0" w:color="auto"/>
            <w:right w:val="none" w:sz="0" w:space="0" w:color="auto"/>
          </w:divBdr>
        </w:div>
        <w:div w:id="1731422441">
          <w:marLeft w:val="640"/>
          <w:marRight w:val="0"/>
          <w:marTop w:val="0"/>
          <w:marBottom w:val="0"/>
          <w:divBdr>
            <w:top w:val="none" w:sz="0" w:space="0" w:color="auto"/>
            <w:left w:val="none" w:sz="0" w:space="0" w:color="auto"/>
            <w:bottom w:val="none" w:sz="0" w:space="0" w:color="auto"/>
            <w:right w:val="none" w:sz="0" w:space="0" w:color="auto"/>
          </w:divBdr>
        </w:div>
        <w:div w:id="1756319148">
          <w:marLeft w:val="640"/>
          <w:marRight w:val="0"/>
          <w:marTop w:val="0"/>
          <w:marBottom w:val="0"/>
          <w:divBdr>
            <w:top w:val="none" w:sz="0" w:space="0" w:color="auto"/>
            <w:left w:val="none" w:sz="0" w:space="0" w:color="auto"/>
            <w:bottom w:val="none" w:sz="0" w:space="0" w:color="auto"/>
            <w:right w:val="none" w:sz="0" w:space="0" w:color="auto"/>
          </w:divBdr>
        </w:div>
        <w:div w:id="1760441017">
          <w:marLeft w:val="640"/>
          <w:marRight w:val="0"/>
          <w:marTop w:val="0"/>
          <w:marBottom w:val="0"/>
          <w:divBdr>
            <w:top w:val="none" w:sz="0" w:space="0" w:color="auto"/>
            <w:left w:val="none" w:sz="0" w:space="0" w:color="auto"/>
            <w:bottom w:val="none" w:sz="0" w:space="0" w:color="auto"/>
            <w:right w:val="none" w:sz="0" w:space="0" w:color="auto"/>
          </w:divBdr>
        </w:div>
        <w:div w:id="1912423893">
          <w:marLeft w:val="640"/>
          <w:marRight w:val="0"/>
          <w:marTop w:val="0"/>
          <w:marBottom w:val="0"/>
          <w:divBdr>
            <w:top w:val="none" w:sz="0" w:space="0" w:color="auto"/>
            <w:left w:val="none" w:sz="0" w:space="0" w:color="auto"/>
            <w:bottom w:val="none" w:sz="0" w:space="0" w:color="auto"/>
            <w:right w:val="none" w:sz="0" w:space="0" w:color="auto"/>
          </w:divBdr>
        </w:div>
        <w:div w:id="1973250036">
          <w:marLeft w:val="640"/>
          <w:marRight w:val="0"/>
          <w:marTop w:val="0"/>
          <w:marBottom w:val="0"/>
          <w:divBdr>
            <w:top w:val="none" w:sz="0" w:space="0" w:color="auto"/>
            <w:left w:val="none" w:sz="0" w:space="0" w:color="auto"/>
            <w:bottom w:val="none" w:sz="0" w:space="0" w:color="auto"/>
            <w:right w:val="none" w:sz="0" w:space="0" w:color="auto"/>
          </w:divBdr>
        </w:div>
        <w:div w:id="1993870215">
          <w:marLeft w:val="640"/>
          <w:marRight w:val="0"/>
          <w:marTop w:val="0"/>
          <w:marBottom w:val="0"/>
          <w:divBdr>
            <w:top w:val="none" w:sz="0" w:space="0" w:color="auto"/>
            <w:left w:val="none" w:sz="0" w:space="0" w:color="auto"/>
            <w:bottom w:val="none" w:sz="0" w:space="0" w:color="auto"/>
            <w:right w:val="none" w:sz="0" w:space="0" w:color="auto"/>
          </w:divBdr>
        </w:div>
        <w:div w:id="2058508814">
          <w:marLeft w:val="640"/>
          <w:marRight w:val="0"/>
          <w:marTop w:val="0"/>
          <w:marBottom w:val="0"/>
          <w:divBdr>
            <w:top w:val="none" w:sz="0" w:space="0" w:color="auto"/>
            <w:left w:val="none" w:sz="0" w:space="0" w:color="auto"/>
            <w:bottom w:val="none" w:sz="0" w:space="0" w:color="auto"/>
            <w:right w:val="none" w:sz="0" w:space="0" w:color="auto"/>
          </w:divBdr>
        </w:div>
      </w:divsChild>
    </w:div>
    <w:div w:id="644088834">
      <w:bodyDiv w:val="1"/>
      <w:marLeft w:val="0"/>
      <w:marRight w:val="0"/>
      <w:marTop w:val="0"/>
      <w:marBottom w:val="0"/>
      <w:divBdr>
        <w:top w:val="none" w:sz="0" w:space="0" w:color="auto"/>
        <w:left w:val="none" w:sz="0" w:space="0" w:color="auto"/>
        <w:bottom w:val="none" w:sz="0" w:space="0" w:color="auto"/>
        <w:right w:val="none" w:sz="0" w:space="0" w:color="auto"/>
      </w:divBdr>
      <w:divsChild>
        <w:div w:id="38356682">
          <w:marLeft w:val="640"/>
          <w:marRight w:val="0"/>
          <w:marTop w:val="0"/>
          <w:marBottom w:val="0"/>
          <w:divBdr>
            <w:top w:val="none" w:sz="0" w:space="0" w:color="auto"/>
            <w:left w:val="none" w:sz="0" w:space="0" w:color="auto"/>
            <w:bottom w:val="none" w:sz="0" w:space="0" w:color="auto"/>
            <w:right w:val="none" w:sz="0" w:space="0" w:color="auto"/>
          </w:divBdr>
        </w:div>
        <w:div w:id="97409325">
          <w:marLeft w:val="640"/>
          <w:marRight w:val="0"/>
          <w:marTop w:val="0"/>
          <w:marBottom w:val="0"/>
          <w:divBdr>
            <w:top w:val="none" w:sz="0" w:space="0" w:color="auto"/>
            <w:left w:val="none" w:sz="0" w:space="0" w:color="auto"/>
            <w:bottom w:val="none" w:sz="0" w:space="0" w:color="auto"/>
            <w:right w:val="none" w:sz="0" w:space="0" w:color="auto"/>
          </w:divBdr>
        </w:div>
        <w:div w:id="119035970">
          <w:marLeft w:val="640"/>
          <w:marRight w:val="0"/>
          <w:marTop w:val="0"/>
          <w:marBottom w:val="0"/>
          <w:divBdr>
            <w:top w:val="none" w:sz="0" w:space="0" w:color="auto"/>
            <w:left w:val="none" w:sz="0" w:space="0" w:color="auto"/>
            <w:bottom w:val="none" w:sz="0" w:space="0" w:color="auto"/>
            <w:right w:val="none" w:sz="0" w:space="0" w:color="auto"/>
          </w:divBdr>
        </w:div>
        <w:div w:id="152264950">
          <w:marLeft w:val="640"/>
          <w:marRight w:val="0"/>
          <w:marTop w:val="0"/>
          <w:marBottom w:val="0"/>
          <w:divBdr>
            <w:top w:val="none" w:sz="0" w:space="0" w:color="auto"/>
            <w:left w:val="none" w:sz="0" w:space="0" w:color="auto"/>
            <w:bottom w:val="none" w:sz="0" w:space="0" w:color="auto"/>
            <w:right w:val="none" w:sz="0" w:space="0" w:color="auto"/>
          </w:divBdr>
        </w:div>
        <w:div w:id="155458259">
          <w:marLeft w:val="640"/>
          <w:marRight w:val="0"/>
          <w:marTop w:val="0"/>
          <w:marBottom w:val="0"/>
          <w:divBdr>
            <w:top w:val="none" w:sz="0" w:space="0" w:color="auto"/>
            <w:left w:val="none" w:sz="0" w:space="0" w:color="auto"/>
            <w:bottom w:val="none" w:sz="0" w:space="0" w:color="auto"/>
            <w:right w:val="none" w:sz="0" w:space="0" w:color="auto"/>
          </w:divBdr>
        </w:div>
        <w:div w:id="241911620">
          <w:marLeft w:val="640"/>
          <w:marRight w:val="0"/>
          <w:marTop w:val="0"/>
          <w:marBottom w:val="0"/>
          <w:divBdr>
            <w:top w:val="none" w:sz="0" w:space="0" w:color="auto"/>
            <w:left w:val="none" w:sz="0" w:space="0" w:color="auto"/>
            <w:bottom w:val="none" w:sz="0" w:space="0" w:color="auto"/>
            <w:right w:val="none" w:sz="0" w:space="0" w:color="auto"/>
          </w:divBdr>
        </w:div>
        <w:div w:id="251669170">
          <w:marLeft w:val="640"/>
          <w:marRight w:val="0"/>
          <w:marTop w:val="0"/>
          <w:marBottom w:val="0"/>
          <w:divBdr>
            <w:top w:val="none" w:sz="0" w:space="0" w:color="auto"/>
            <w:left w:val="none" w:sz="0" w:space="0" w:color="auto"/>
            <w:bottom w:val="none" w:sz="0" w:space="0" w:color="auto"/>
            <w:right w:val="none" w:sz="0" w:space="0" w:color="auto"/>
          </w:divBdr>
        </w:div>
        <w:div w:id="271135075">
          <w:marLeft w:val="640"/>
          <w:marRight w:val="0"/>
          <w:marTop w:val="0"/>
          <w:marBottom w:val="0"/>
          <w:divBdr>
            <w:top w:val="none" w:sz="0" w:space="0" w:color="auto"/>
            <w:left w:val="none" w:sz="0" w:space="0" w:color="auto"/>
            <w:bottom w:val="none" w:sz="0" w:space="0" w:color="auto"/>
            <w:right w:val="none" w:sz="0" w:space="0" w:color="auto"/>
          </w:divBdr>
        </w:div>
        <w:div w:id="336931153">
          <w:marLeft w:val="640"/>
          <w:marRight w:val="0"/>
          <w:marTop w:val="0"/>
          <w:marBottom w:val="0"/>
          <w:divBdr>
            <w:top w:val="none" w:sz="0" w:space="0" w:color="auto"/>
            <w:left w:val="none" w:sz="0" w:space="0" w:color="auto"/>
            <w:bottom w:val="none" w:sz="0" w:space="0" w:color="auto"/>
            <w:right w:val="none" w:sz="0" w:space="0" w:color="auto"/>
          </w:divBdr>
        </w:div>
        <w:div w:id="342975923">
          <w:marLeft w:val="640"/>
          <w:marRight w:val="0"/>
          <w:marTop w:val="0"/>
          <w:marBottom w:val="0"/>
          <w:divBdr>
            <w:top w:val="none" w:sz="0" w:space="0" w:color="auto"/>
            <w:left w:val="none" w:sz="0" w:space="0" w:color="auto"/>
            <w:bottom w:val="none" w:sz="0" w:space="0" w:color="auto"/>
            <w:right w:val="none" w:sz="0" w:space="0" w:color="auto"/>
          </w:divBdr>
        </w:div>
        <w:div w:id="349835777">
          <w:marLeft w:val="640"/>
          <w:marRight w:val="0"/>
          <w:marTop w:val="0"/>
          <w:marBottom w:val="0"/>
          <w:divBdr>
            <w:top w:val="none" w:sz="0" w:space="0" w:color="auto"/>
            <w:left w:val="none" w:sz="0" w:space="0" w:color="auto"/>
            <w:bottom w:val="none" w:sz="0" w:space="0" w:color="auto"/>
            <w:right w:val="none" w:sz="0" w:space="0" w:color="auto"/>
          </w:divBdr>
        </w:div>
        <w:div w:id="415320960">
          <w:marLeft w:val="640"/>
          <w:marRight w:val="0"/>
          <w:marTop w:val="0"/>
          <w:marBottom w:val="0"/>
          <w:divBdr>
            <w:top w:val="none" w:sz="0" w:space="0" w:color="auto"/>
            <w:left w:val="none" w:sz="0" w:space="0" w:color="auto"/>
            <w:bottom w:val="none" w:sz="0" w:space="0" w:color="auto"/>
            <w:right w:val="none" w:sz="0" w:space="0" w:color="auto"/>
          </w:divBdr>
        </w:div>
        <w:div w:id="594434237">
          <w:marLeft w:val="640"/>
          <w:marRight w:val="0"/>
          <w:marTop w:val="0"/>
          <w:marBottom w:val="0"/>
          <w:divBdr>
            <w:top w:val="none" w:sz="0" w:space="0" w:color="auto"/>
            <w:left w:val="none" w:sz="0" w:space="0" w:color="auto"/>
            <w:bottom w:val="none" w:sz="0" w:space="0" w:color="auto"/>
            <w:right w:val="none" w:sz="0" w:space="0" w:color="auto"/>
          </w:divBdr>
        </w:div>
        <w:div w:id="606230821">
          <w:marLeft w:val="640"/>
          <w:marRight w:val="0"/>
          <w:marTop w:val="0"/>
          <w:marBottom w:val="0"/>
          <w:divBdr>
            <w:top w:val="none" w:sz="0" w:space="0" w:color="auto"/>
            <w:left w:val="none" w:sz="0" w:space="0" w:color="auto"/>
            <w:bottom w:val="none" w:sz="0" w:space="0" w:color="auto"/>
            <w:right w:val="none" w:sz="0" w:space="0" w:color="auto"/>
          </w:divBdr>
        </w:div>
        <w:div w:id="668950469">
          <w:marLeft w:val="640"/>
          <w:marRight w:val="0"/>
          <w:marTop w:val="0"/>
          <w:marBottom w:val="0"/>
          <w:divBdr>
            <w:top w:val="none" w:sz="0" w:space="0" w:color="auto"/>
            <w:left w:val="none" w:sz="0" w:space="0" w:color="auto"/>
            <w:bottom w:val="none" w:sz="0" w:space="0" w:color="auto"/>
            <w:right w:val="none" w:sz="0" w:space="0" w:color="auto"/>
          </w:divBdr>
        </w:div>
        <w:div w:id="738207518">
          <w:marLeft w:val="640"/>
          <w:marRight w:val="0"/>
          <w:marTop w:val="0"/>
          <w:marBottom w:val="0"/>
          <w:divBdr>
            <w:top w:val="none" w:sz="0" w:space="0" w:color="auto"/>
            <w:left w:val="none" w:sz="0" w:space="0" w:color="auto"/>
            <w:bottom w:val="none" w:sz="0" w:space="0" w:color="auto"/>
            <w:right w:val="none" w:sz="0" w:space="0" w:color="auto"/>
          </w:divBdr>
        </w:div>
        <w:div w:id="865563355">
          <w:marLeft w:val="640"/>
          <w:marRight w:val="0"/>
          <w:marTop w:val="0"/>
          <w:marBottom w:val="0"/>
          <w:divBdr>
            <w:top w:val="none" w:sz="0" w:space="0" w:color="auto"/>
            <w:left w:val="none" w:sz="0" w:space="0" w:color="auto"/>
            <w:bottom w:val="none" w:sz="0" w:space="0" w:color="auto"/>
            <w:right w:val="none" w:sz="0" w:space="0" w:color="auto"/>
          </w:divBdr>
        </w:div>
        <w:div w:id="956791470">
          <w:marLeft w:val="640"/>
          <w:marRight w:val="0"/>
          <w:marTop w:val="0"/>
          <w:marBottom w:val="0"/>
          <w:divBdr>
            <w:top w:val="none" w:sz="0" w:space="0" w:color="auto"/>
            <w:left w:val="none" w:sz="0" w:space="0" w:color="auto"/>
            <w:bottom w:val="none" w:sz="0" w:space="0" w:color="auto"/>
            <w:right w:val="none" w:sz="0" w:space="0" w:color="auto"/>
          </w:divBdr>
        </w:div>
        <w:div w:id="959340063">
          <w:marLeft w:val="640"/>
          <w:marRight w:val="0"/>
          <w:marTop w:val="0"/>
          <w:marBottom w:val="0"/>
          <w:divBdr>
            <w:top w:val="none" w:sz="0" w:space="0" w:color="auto"/>
            <w:left w:val="none" w:sz="0" w:space="0" w:color="auto"/>
            <w:bottom w:val="none" w:sz="0" w:space="0" w:color="auto"/>
            <w:right w:val="none" w:sz="0" w:space="0" w:color="auto"/>
          </w:divBdr>
        </w:div>
        <w:div w:id="967585622">
          <w:marLeft w:val="640"/>
          <w:marRight w:val="0"/>
          <w:marTop w:val="0"/>
          <w:marBottom w:val="0"/>
          <w:divBdr>
            <w:top w:val="none" w:sz="0" w:space="0" w:color="auto"/>
            <w:left w:val="none" w:sz="0" w:space="0" w:color="auto"/>
            <w:bottom w:val="none" w:sz="0" w:space="0" w:color="auto"/>
            <w:right w:val="none" w:sz="0" w:space="0" w:color="auto"/>
          </w:divBdr>
        </w:div>
        <w:div w:id="1047991583">
          <w:marLeft w:val="640"/>
          <w:marRight w:val="0"/>
          <w:marTop w:val="0"/>
          <w:marBottom w:val="0"/>
          <w:divBdr>
            <w:top w:val="none" w:sz="0" w:space="0" w:color="auto"/>
            <w:left w:val="none" w:sz="0" w:space="0" w:color="auto"/>
            <w:bottom w:val="none" w:sz="0" w:space="0" w:color="auto"/>
            <w:right w:val="none" w:sz="0" w:space="0" w:color="auto"/>
          </w:divBdr>
        </w:div>
        <w:div w:id="1121343190">
          <w:marLeft w:val="640"/>
          <w:marRight w:val="0"/>
          <w:marTop w:val="0"/>
          <w:marBottom w:val="0"/>
          <w:divBdr>
            <w:top w:val="none" w:sz="0" w:space="0" w:color="auto"/>
            <w:left w:val="none" w:sz="0" w:space="0" w:color="auto"/>
            <w:bottom w:val="none" w:sz="0" w:space="0" w:color="auto"/>
            <w:right w:val="none" w:sz="0" w:space="0" w:color="auto"/>
          </w:divBdr>
        </w:div>
        <w:div w:id="1207060816">
          <w:marLeft w:val="640"/>
          <w:marRight w:val="0"/>
          <w:marTop w:val="0"/>
          <w:marBottom w:val="0"/>
          <w:divBdr>
            <w:top w:val="none" w:sz="0" w:space="0" w:color="auto"/>
            <w:left w:val="none" w:sz="0" w:space="0" w:color="auto"/>
            <w:bottom w:val="none" w:sz="0" w:space="0" w:color="auto"/>
            <w:right w:val="none" w:sz="0" w:space="0" w:color="auto"/>
          </w:divBdr>
        </w:div>
        <w:div w:id="1220673796">
          <w:marLeft w:val="640"/>
          <w:marRight w:val="0"/>
          <w:marTop w:val="0"/>
          <w:marBottom w:val="0"/>
          <w:divBdr>
            <w:top w:val="none" w:sz="0" w:space="0" w:color="auto"/>
            <w:left w:val="none" w:sz="0" w:space="0" w:color="auto"/>
            <w:bottom w:val="none" w:sz="0" w:space="0" w:color="auto"/>
            <w:right w:val="none" w:sz="0" w:space="0" w:color="auto"/>
          </w:divBdr>
        </w:div>
        <w:div w:id="1348363854">
          <w:marLeft w:val="640"/>
          <w:marRight w:val="0"/>
          <w:marTop w:val="0"/>
          <w:marBottom w:val="0"/>
          <w:divBdr>
            <w:top w:val="none" w:sz="0" w:space="0" w:color="auto"/>
            <w:left w:val="none" w:sz="0" w:space="0" w:color="auto"/>
            <w:bottom w:val="none" w:sz="0" w:space="0" w:color="auto"/>
            <w:right w:val="none" w:sz="0" w:space="0" w:color="auto"/>
          </w:divBdr>
        </w:div>
        <w:div w:id="1371491329">
          <w:marLeft w:val="640"/>
          <w:marRight w:val="0"/>
          <w:marTop w:val="0"/>
          <w:marBottom w:val="0"/>
          <w:divBdr>
            <w:top w:val="none" w:sz="0" w:space="0" w:color="auto"/>
            <w:left w:val="none" w:sz="0" w:space="0" w:color="auto"/>
            <w:bottom w:val="none" w:sz="0" w:space="0" w:color="auto"/>
            <w:right w:val="none" w:sz="0" w:space="0" w:color="auto"/>
          </w:divBdr>
        </w:div>
        <w:div w:id="1427073445">
          <w:marLeft w:val="640"/>
          <w:marRight w:val="0"/>
          <w:marTop w:val="0"/>
          <w:marBottom w:val="0"/>
          <w:divBdr>
            <w:top w:val="none" w:sz="0" w:space="0" w:color="auto"/>
            <w:left w:val="none" w:sz="0" w:space="0" w:color="auto"/>
            <w:bottom w:val="none" w:sz="0" w:space="0" w:color="auto"/>
            <w:right w:val="none" w:sz="0" w:space="0" w:color="auto"/>
          </w:divBdr>
        </w:div>
        <w:div w:id="1445690075">
          <w:marLeft w:val="640"/>
          <w:marRight w:val="0"/>
          <w:marTop w:val="0"/>
          <w:marBottom w:val="0"/>
          <w:divBdr>
            <w:top w:val="none" w:sz="0" w:space="0" w:color="auto"/>
            <w:left w:val="none" w:sz="0" w:space="0" w:color="auto"/>
            <w:bottom w:val="none" w:sz="0" w:space="0" w:color="auto"/>
            <w:right w:val="none" w:sz="0" w:space="0" w:color="auto"/>
          </w:divBdr>
        </w:div>
        <w:div w:id="1499888108">
          <w:marLeft w:val="640"/>
          <w:marRight w:val="0"/>
          <w:marTop w:val="0"/>
          <w:marBottom w:val="0"/>
          <w:divBdr>
            <w:top w:val="none" w:sz="0" w:space="0" w:color="auto"/>
            <w:left w:val="none" w:sz="0" w:space="0" w:color="auto"/>
            <w:bottom w:val="none" w:sz="0" w:space="0" w:color="auto"/>
            <w:right w:val="none" w:sz="0" w:space="0" w:color="auto"/>
          </w:divBdr>
        </w:div>
        <w:div w:id="1507087896">
          <w:marLeft w:val="640"/>
          <w:marRight w:val="0"/>
          <w:marTop w:val="0"/>
          <w:marBottom w:val="0"/>
          <w:divBdr>
            <w:top w:val="none" w:sz="0" w:space="0" w:color="auto"/>
            <w:left w:val="none" w:sz="0" w:space="0" w:color="auto"/>
            <w:bottom w:val="none" w:sz="0" w:space="0" w:color="auto"/>
            <w:right w:val="none" w:sz="0" w:space="0" w:color="auto"/>
          </w:divBdr>
        </w:div>
        <w:div w:id="1512715782">
          <w:marLeft w:val="640"/>
          <w:marRight w:val="0"/>
          <w:marTop w:val="0"/>
          <w:marBottom w:val="0"/>
          <w:divBdr>
            <w:top w:val="none" w:sz="0" w:space="0" w:color="auto"/>
            <w:left w:val="none" w:sz="0" w:space="0" w:color="auto"/>
            <w:bottom w:val="none" w:sz="0" w:space="0" w:color="auto"/>
            <w:right w:val="none" w:sz="0" w:space="0" w:color="auto"/>
          </w:divBdr>
        </w:div>
        <w:div w:id="1517841298">
          <w:marLeft w:val="640"/>
          <w:marRight w:val="0"/>
          <w:marTop w:val="0"/>
          <w:marBottom w:val="0"/>
          <w:divBdr>
            <w:top w:val="none" w:sz="0" w:space="0" w:color="auto"/>
            <w:left w:val="none" w:sz="0" w:space="0" w:color="auto"/>
            <w:bottom w:val="none" w:sz="0" w:space="0" w:color="auto"/>
            <w:right w:val="none" w:sz="0" w:space="0" w:color="auto"/>
          </w:divBdr>
        </w:div>
        <w:div w:id="1564490160">
          <w:marLeft w:val="640"/>
          <w:marRight w:val="0"/>
          <w:marTop w:val="0"/>
          <w:marBottom w:val="0"/>
          <w:divBdr>
            <w:top w:val="none" w:sz="0" w:space="0" w:color="auto"/>
            <w:left w:val="none" w:sz="0" w:space="0" w:color="auto"/>
            <w:bottom w:val="none" w:sz="0" w:space="0" w:color="auto"/>
            <w:right w:val="none" w:sz="0" w:space="0" w:color="auto"/>
          </w:divBdr>
        </w:div>
        <w:div w:id="1592003996">
          <w:marLeft w:val="640"/>
          <w:marRight w:val="0"/>
          <w:marTop w:val="0"/>
          <w:marBottom w:val="0"/>
          <w:divBdr>
            <w:top w:val="none" w:sz="0" w:space="0" w:color="auto"/>
            <w:left w:val="none" w:sz="0" w:space="0" w:color="auto"/>
            <w:bottom w:val="none" w:sz="0" w:space="0" w:color="auto"/>
            <w:right w:val="none" w:sz="0" w:space="0" w:color="auto"/>
          </w:divBdr>
        </w:div>
        <w:div w:id="1739404676">
          <w:marLeft w:val="640"/>
          <w:marRight w:val="0"/>
          <w:marTop w:val="0"/>
          <w:marBottom w:val="0"/>
          <w:divBdr>
            <w:top w:val="none" w:sz="0" w:space="0" w:color="auto"/>
            <w:left w:val="none" w:sz="0" w:space="0" w:color="auto"/>
            <w:bottom w:val="none" w:sz="0" w:space="0" w:color="auto"/>
            <w:right w:val="none" w:sz="0" w:space="0" w:color="auto"/>
          </w:divBdr>
        </w:div>
        <w:div w:id="1790513724">
          <w:marLeft w:val="640"/>
          <w:marRight w:val="0"/>
          <w:marTop w:val="0"/>
          <w:marBottom w:val="0"/>
          <w:divBdr>
            <w:top w:val="none" w:sz="0" w:space="0" w:color="auto"/>
            <w:left w:val="none" w:sz="0" w:space="0" w:color="auto"/>
            <w:bottom w:val="none" w:sz="0" w:space="0" w:color="auto"/>
            <w:right w:val="none" w:sz="0" w:space="0" w:color="auto"/>
          </w:divBdr>
        </w:div>
        <w:div w:id="1825975341">
          <w:marLeft w:val="640"/>
          <w:marRight w:val="0"/>
          <w:marTop w:val="0"/>
          <w:marBottom w:val="0"/>
          <w:divBdr>
            <w:top w:val="none" w:sz="0" w:space="0" w:color="auto"/>
            <w:left w:val="none" w:sz="0" w:space="0" w:color="auto"/>
            <w:bottom w:val="none" w:sz="0" w:space="0" w:color="auto"/>
            <w:right w:val="none" w:sz="0" w:space="0" w:color="auto"/>
          </w:divBdr>
        </w:div>
        <w:div w:id="1831946455">
          <w:marLeft w:val="640"/>
          <w:marRight w:val="0"/>
          <w:marTop w:val="0"/>
          <w:marBottom w:val="0"/>
          <w:divBdr>
            <w:top w:val="none" w:sz="0" w:space="0" w:color="auto"/>
            <w:left w:val="none" w:sz="0" w:space="0" w:color="auto"/>
            <w:bottom w:val="none" w:sz="0" w:space="0" w:color="auto"/>
            <w:right w:val="none" w:sz="0" w:space="0" w:color="auto"/>
          </w:divBdr>
        </w:div>
        <w:div w:id="1835293746">
          <w:marLeft w:val="640"/>
          <w:marRight w:val="0"/>
          <w:marTop w:val="0"/>
          <w:marBottom w:val="0"/>
          <w:divBdr>
            <w:top w:val="none" w:sz="0" w:space="0" w:color="auto"/>
            <w:left w:val="none" w:sz="0" w:space="0" w:color="auto"/>
            <w:bottom w:val="none" w:sz="0" w:space="0" w:color="auto"/>
            <w:right w:val="none" w:sz="0" w:space="0" w:color="auto"/>
          </w:divBdr>
        </w:div>
        <w:div w:id="1844004391">
          <w:marLeft w:val="640"/>
          <w:marRight w:val="0"/>
          <w:marTop w:val="0"/>
          <w:marBottom w:val="0"/>
          <w:divBdr>
            <w:top w:val="none" w:sz="0" w:space="0" w:color="auto"/>
            <w:left w:val="none" w:sz="0" w:space="0" w:color="auto"/>
            <w:bottom w:val="none" w:sz="0" w:space="0" w:color="auto"/>
            <w:right w:val="none" w:sz="0" w:space="0" w:color="auto"/>
          </w:divBdr>
        </w:div>
        <w:div w:id="1954167116">
          <w:marLeft w:val="640"/>
          <w:marRight w:val="0"/>
          <w:marTop w:val="0"/>
          <w:marBottom w:val="0"/>
          <w:divBdr>
            <w:top w:val="none" w:sz="0" w:space="0" w:color="auto"/>
            <w:left w:val="none" w:sz="0" w:space="0" w:color="auto"/>
            <w:bottom w:val="none" w:sz="0" w:space="0" w:color="auto"/>
            <w:right w:val="none" w:sz="0" w:space="0" w:color="auto"/>
          </w:divBdr>
        </w:div>
        <w:div w:id="1999993404">
          <w:marLeft w:val="640"/>
          <w:marRight w:val="0"/>
          <w:marTop w:val="0"/>
          <w:marBottom w:val="0"/>
          <w:divBdr>
            <w:top w:val="none" w:sz="0" w:space="0" w:color="auto"/>
            <w:left w:val="none" w:sz="0" w:space="0" w:color="auto"/>
            <w:bottom w:val="none" w:sz="0" w:space="0" w:color="auto"/>
            <w:right w:val="none" w:sz="0" w:space="0" w:color="auto"/>
          </w:divBdr>
        </w:div>
        <w:div w:id="2036806955">
          <w:marLeft w:val="640"/>
          <w:marRight w:val="0"/>
          <w:marTop w:val="0"/>
          <w:marBottom w:val="0"/>
          <w:divBdr>
            <w:top w:val="none" w:sz="0" w:space="0" w:color="auto"/>
            <w:left w:val="none" w:sz="0" w:space="0" w:color="auto"/>
            <w:bottom w:val="none" w:sz="0" w:space="0" w:color="auto"/>
            <w:right w:val="none" w:sz="0" w:space="0" w:color="auto"/>
          </w:divBdr>
        </w:div>
        <w:div w:id="2099793173">
          <w:marLeft w:val="640"/>
          <w:marRight w:val="0"/>
          <w:marTop w:val="0"/>
          <w:marBottom w:val="0"/>
          <w:divBdr>
            <w:top w:val="none" w:sz="0" w:space="0" w:color="auto"/>
            <w:left w:val="none" w:sz="0" w:space="0" w:color="auto"/>
            <w:bottom w:val="none" w:sz="0" w:space="0" w:color="auto"/>
            <w:right w:val="none" w:sz="0" w:space="0" w:color="auto"/>
          </w:divBdr>
        </w:div>
      </w:divsChild>
    </w:div>
    <w:div w:id="644242710">
      <w:bodyDiv w:val="1"/>
      <w:marLeft w:val="0"/>
      <w:marRight w:val="0"/>
      <w:marTop w:val="0"/>
      <w:marBottom w:val="0"/>
      <w:divBdr>
        <w:top w:val="none" w:sz="0" w:space="0" w:color="auto"/>
        <w:left w:val="none" w:sz="0" w:space="0" w:color="auto"/>
        <w:bottom w:val="none" w:sz="0" w:space="0" w:color="auto"/>
        <w:right w:val="none" w:sz="0" w:space="0" w:color="auto"/>
      </w:divBdr>
      <w:divsChild>
        <w:div w:id="9449922">
          <w:marLeft w:val="640"/>
          <w:marRight w:val="0"/>
          <w:marTop w:val="0"/>
          <w:marBottom w:val="0"/>
          <w:divBdr>
            <w:top w:val="none" w:sz="0" w:space="0" w:color="auto"/>
            <w:left w:val="none" w:sz="0" w:space="0" w:color="auto"/>
            <w:bottom w:val="none" w:sz="0" w:space="0" w:color="auto"/>
            <w:right w:val="none" w:sz="0" w:space="0" w:color="auto"/>
          </w:divBdr>
        </w:div>
        <w:div w:id="50351806">
          <w:marLeft w:val="640"/>
          <w:marRight w:val="0"/>
          <w:marTop w:val="0"/>
          <w:marBottom w:val="0"/>
          <w:divBdr>
            <w:top w:val="none" w:sz="0" w:space="0" w:color="auto"/>
            <w:left w:val="none" w:sz="0" w:space="0" w:color="auto"/>
            <w:bottom w:val="none" w:sz="0" w:space="0" w:color="auto"/>
            <w:right w:val="none" w:sz="0" w:space="0" w:color="auto"/>
          </w:divBdr>
        </w:div>
        <w:div w:id="75634274">
          <w:marLeft w:val="640"/>
          <w:marRight w:val="0"/>
          <w:marTop w:val="0"/>
          <w:marBottom w:val="0"/>
          <w:divBdr>
            <w:top w:val="none" w:sz="0" w:space="0" w:color="auto"/>
            <w:left w:val="none" w:sz="0" w:space="0" w:color="auto"/>
            <w:bottom w:val="none" w:sz="0" w:space="0" w:color="auto"/>
            <w:right w:val="none" w:sz="0" w:space="0" w:color="auto"/>
          </w:divBdr>
        </w:div>
        <w:div w:id="228350944">
          <w:marLeft w:val="640"/>
          <w:marRight w:val="0"/>
          <w:marTop w:val="0"/>
          <w:marBottom w:val="0"/>
          <w:divBdr>
            <w:top w:val="none" w:sz="0" w:space="0" w:color="auto"/>
            <w:left w:val="none" w:sz="0" w:space="0" w:color="auto"/>
            <w:bottom w:val="none" w:sz="0" w:space="0" w:color="auto"/>
            <w:right w:val="none" w:sz="0" w:space="0" w:color="auto"/>
          </w:divBdr>
        </w:div>
        <w:div w:id="247622807">
          <w:marLeft w:val="640"/>
          <w:marRight w:val="0"/>
          <w:marTop w:val="0"/>
          <w:marBottom w:val="0"/>
          <w:divBdr>
            <w:top w:val="none" w:sz="0" w:space="0" w:color="auto"/>
            <w:left w:val="none" w:sz="0" w:space="0" w:color="auto"/>
            <w:bottom w:val="none" w:sz="0" w:space="0" w:color="auto"/>
            <w:right w:val="none" w:sz="0" w:space="0" w:color="auto"/>
          </w:divBdr>
        </w:div>
        <w:div w:id="361979742">
          <w:marLeft w:val="640"/>
          <w:marRight w:val="0"/>
          <w:marTop w:val="0"/>
          <w:marBottom w:val="0"/>
          <w:divBdr>
            <w:top w:val="none" w:sz="0" w:space="0" w:color="auto"/>
            <w:left w:val="none" w:sz="0" w:space="0" w:color="auto"/>
            <w:bottom w:val="none" w:sz="0" w:space="0" w:color="auto"/>
            <w:right w:val="none" w:sz="0" w:space="0" w:color="auto"/>
          </w:divBdr>
        </w:div>
        <w:div w:id="436487278">
          <w:marLeft w:val="640"/>
          <w:marRight w:val="0"/>
          <w:marTop w:val="0"/>
          <w:marBottom w:val="0"/>
          <w:divBdr>
            <w:top w:val="none" w:sz="0" w:space="0" w:color="auto"/>
            <w:left w:val="none" w:sz="0" w:space="0" w:color="auto"/>
            <w:bottom w:val="none" w:sz="0" w:space="0" w:color="auto"/>
            <w:right w:val="none" w:sz="0" w:space="0" w:color="auto"/>
          </w:divBdr>
        </w:div>
        <w:div w:id="545458070">
          <w:marLeft w:val="640"/>
          <w:marRight w:val="0"/>
          <w:marTop w:val="0"/>
          <w:marBottom w:val="0"/>
          <w:divBdr>
            <w:top w:val="none" w:sz="0" w:space="0" w:color="auto"/>
            <w:left w:val="none" w:sz="0" w:space="0" w:color="auto"/>
            <w:bottom w:val="none" w:sz="0" w:space="0" w:color="auto"/>
            <w:right w:val="none" w:sz="0" w:space="0" w:color="auto"/>
          </w:divBdr>
        </w:div>
        <w:div w:id="627274461">
          <w:marLeft w:val="640"/>
          <w:marRight w:val="0"/>
          <w:marTop w:val="0"/>
          <w:marBottom w:val="0"/>
          <w:divBdr>
            <w:top w:val="none" w:sz="0" w:space="0" w:color="auto"/>
            <w:left w:val="none" w:sz="0" w:space="0" w:color="auto"/>
            <w:bottom w:val="none" w:sz="0" w:space="0" w:color="auto"/>
            <w:right w:val="none" w:sz="0" w:space="0" w:color="auto"/>
          </w:divBdr>
        </w:div>
        <w:div w:id="876241500">
          <w:marLeft w:val="640"/>
          <w:marRight w:val="0"/>
          <w:marTop w:val="0"/>
          <w:marBottom w:val="0"/>
          <w:divBdr>
            <w:top w:val="none" w:sz="0" w:space="0" w:color="auto"/>
            <w:left w:val="none" w:sz="0" w:space="0" w:color="auto"/>
            <w:bottom w:val="none" w:sz="0" w:space="0" w:color="auto"/>
            <w:right w:val="none" w:sz="0" w:space="0" w:color="auto"/>
          </w:divBdr>
        </w:div>
        <w:div w:id="1034502719">
          <w:marLeft w:val="640"/>
          <w:marRight w:val="0"/>
          <w:marTop w:val="0"/>
          <w:marBottom w:val="0"/>
          <w:divBdr>
            <w:top w:val="none" w:sz="0" w:space="0" w:color="auto"/>
            <w:left w:val="none" w:sz="0" w:space="0" w:color="auto"/>
            <w:bottom w:val="none" w:sz="0" w:space="0" w:color="auto"/>
            <w:right w:val="none" w:sz="0" w:space="0" w:color="auto"/>
          </w:divBdr>
        </w:div>
        <w:div w:id="1036615448">
          <w:marLeft w:val="640"/>
          <w:marRight w:val="0"/>
          <w:marTop w:val="0"/>
          <w:marBottom w:val="0"/>
          <w:divBdr>
            <w:top w:val="none" w:sz="0" w:space="0" w:color="auto"/>
            <w:left w:val="none" w:sz="0" w:space="0" w:color="auto"/>
            <w:bottom w:val="none" w:sz="0" w:space="0" w:color="auto"/>
            <w:right w:val="none" w:sz="0" w:space="0" w:color="auto"/>
          </w:divBdr>
        </w:div>
        <w:div w:id="1068310524">
          <w:marLeft w:val="640"/>
          <w:marRight w:val="0"/>
          <w:marTop w:val="0"/>
          <w:marBottom w:val="0"/>
          <w:divBdr>
            <w:top w:val="none" w:sz="0" w:space="0" w:color="auto"/>
            <w:left w:val="none" w:sz="0" w:space="0" w:color="auto"/>
            <w:bottom w:val="none" w:sz="0" w:space="0" w:color="auto"/>
            <w:right w:val="none" w:sz="0" w:space="0" w:color="auto"/>
          </w:divBdr>
        </w:div>
        <w:div w:id="1078676424">
          <w:marLeft w:val="640"/>
          <w:marRight w:val="0"/>
          <w:marTop w:val="0"/>
          <w:marBottom w:val="0"/>
          <w:divBdr>
            <w:top w:val="none" w:sz="0" w:space="0" w:color="auto"/>
            <w:left w:val="none" w:sz="0" w:space="0" w:color="auto"/>
            <w:bottom w:val="none" w:sz="0" w:space="0" w:color="auto"/>
            <w:right w:val="none" w:sz="0" w:space="0" w:color="auto"/>
          </w:divBdr>
        </w:div>
        <w:div w:id="1229339475">
          <w:marLeft w:val="640"/>
          <w:marRight w:val="0"/>
          <w:marTop w:val="0"/>
          <w:marBottom w:val="0"/>
          <w:divBdr>
            <w:top w:val="none" w:sz="0" w:space="0" w:color="auto"/>
            <w:left w:val="none" w:sz="0" w:space="0" w:color="auto"/>
            <w:bottom w:val="none" w:sz="0" w:space="0" w:color="auto"/>
            <w:right w:val="none" w:sz="0" w:space="0" w:color="auto"/>
          </w:divBdr>
        </w:div>
        <w:div w:id="1238444450">
          <w:marLeft w:val="640"/>
          <w:marRight w:val="0"/>
          <w:marTop w:val="0"/>
          <w:marBottom w:val="0"/>
          <w:divBdr>
            <w:top w:val="none" w:sz="0" w:space="0" w:color="auto"/>
            <w:left w:val="none" w:sz="0" w:space="0" w:color="auto"/>
            <w:bottom w:val="none" w:sz="0" w:space="0" w:color="auto"/>
            <w:right w:val="none" w:sz="0" w:space="0" w:color="auto"/>
          </w:divBdr>
        </w:div>
        <w:div w:id="1277830306">
          <w:marLeft w:val="640"/>
          <w:marRight w:val="0"/>
          <w:marTop w:val="0"/>
          <w:marBottom w:val="0"/>
          <w:divBdr>
            <w:top w:val="none" w:sz="0" w:space="0" w:color="auto"/>
            <w:left w:val="none" w:sz="0" w:space="0" w:color="auto"/>
            <w:bottom w:val="none" w:sz="0" w:space="0" w:color="auto"/>
            <w:right w:val="none" w:sz="0" w:space="0" w:color="auto"/>
          </w:divBdr>
        </w:div>
        <w:div w:id="1312248144">
          <w:marLeft w:val="640"/>
          <w:marRight w:val="0"/>
          <w:marTop w:val="0"/>
          <w:marBottom w:val="0"/>
          <w:divBdr>
            <w:top w:val="none" w:sz="0" w:space="0" w:color="auto"/>
            <w:left w:val="none" w:sz="0" w:space="0" w:color="auto"/>
            <w:bottom w:val="none" w:sz="0" w:space="0" w:color="auto"/>
            <w:right w:val="none" w:sz="0" w:space="0" w:color="auto"/>
          </w:divBdr>
        </w:div>
        <w:div w:id="1338969225">
          <w:marLeft w:val="640"/>
          <w:marRight w:val="0"/>
          <w:marTop w:val="0"/>
          <w:marBottom w:val="0"/>
          <w:divBdr>
            <w:top w:val="none" w:sz="0" w:space="0" w:color="auto"/>
            <w:left w:val="none" w:sz="0" w:space="0" w:color="auto"/>
            <w:bottom w:val="none" w:sz="0" w:space="0" w:color="auto"/>
            <w:right w:val="none" w:sz="0" w:space="0" w:color="auto"/>
          </w:divBdr>
        </w:div>
        <w:div w:id="1368333092">
          <w:marLeft w:val="640"/>
          <w:marRight w:val="0"/>
          <w:marTop w:val="0"/>
          <w:marBottom w:val="0"/>
          <w:divBdr>
            <w:top w:val="none" w:sz="0" w:space="0" w:color="auto"/>
            <w:left w:val="none" w:sz="0" w:space="0" w:color="auto"/>
            <w:bottom w:val="none" w:sz="0" w:space="0" w:color="auto"/>
            <w:right w:val="none" w:sz="0" w:space="0" w:color="auto"/>
          </w:divBdr>
        </w:div>
        <w:div w:id="1534656588">
          <w:marLeft w:val="640"/>
          <w:marRight w:val="0"/>
          <w:marTop w:val="0"/>
          <w:marBottom w:val="0"/>
          <w:divBdr>
            <w:top w:val="none" w:sz="0" w:space="0" w:color="auto"/>
            <w:left w:val="none" w:sz="0" w:space="0" w:color="auto"/>
            <w:bottom w:val="none" w:sz="0" w:space="0" w:color="auto"/>
            <w:right w:val="none" w:sz="0" w:space="0" w:color="auto"/>
          </w:divBdr>
        </w:div>
        <w:div w:id="1568607614">
          <w:marLeft w:val="640"/>
          <w:marRight w:val="0"/>
          <w:marTop w:val="0"/>
          <w:marBottom w:val="0"/>
          <w:divBdr>
            <w:top w:val="none" w:sz="0" w:space="0" w:color="auto"/>
            <w:left w:val="none" w:sz="0" w:space="0" w:color="auto"/>
            <w:bottom w:val="none" w:sz="0" w:space="0" w:color="auto"/>
            <w:right w:val="none" w:sz="0" w:space="0" w:color="auto"/>
          </w:divBdr>
        </w:div>
        <w:div w:id="1600526928">
          <w:marLeft w:val="640"/>
          <w:marRight w:val="0"/>
          <w:marTop w:val="0"/>
          <w:marBottom w:val="0"/>
          <w:divBdr>
            <w:top w:val="none" w:sz="0" w:space="0" w:color="auto"/>
            <w:left w:val="none" w:sz="0" w:space="0" w:color="auto"/>
            <w:bottom w:val="none" w:sz="0" w:space="0" w:color="auto"/>
            <w:right w:val="none" w:sz="0" w:space="0" w:color="auto"/>
          </w:divBdr>
        </w:div>
        <w:div w:id="1624536116">
          <w:marLeft w:val="640"/>
          <w:marRight w:val="0"/>
          <w:marTop w:val="0"/>
          <w:marBottom w:val="0"/>
          <w:divBdr>
            <w:top w:val="none" w:sz="0" w:space="0" w:color="auto"/>
            <w:left w:val="none" w:sz="0" w:space="0" w:color="auto"/>
            <w:bottom w:val="none" w:sz="0" w:space="0" w:color="auto"/>
            <w:right w:val="none" w:sz="0" w:space="0" w:color="auto"/>
          </w:divBdr>
        </w:div>
        <w:div w:id="1627932823">
          <w:marLeft w:val="640"/>
          <w:marRight w:val="0"/>
          <w:marTop w:val="0"/>
          <w:marBottom w:val="0"/>
          <w:divBdr>
            <w:top w:val="none" w:sz="0" w:space="0" w:color="auto"/>
            <w:left w:val="none" w:sz="0" w:space="0" w:color="auto"/>
            <w:bottom w:val="none" w:sz="0" w:space="0" w:color="auto"/>
            <w:right w:val="none" w:sz="0" w:space="0" w:color="auto"/>
          </w:divBdr>
        </w:div>
        <w:div w:id="1633172684">
          <w:marLeft w:val="640"/>
          <w:marRight w:val="0"/>
          <w:marTop w:val="0"/>
          <w:marBottom w:val="0"/>
          <w:divBdr>
            <w:top w:val="none" w:sz="0" w:space="0" w:color="auto"/>
            <w:left w:val="none" w:sz="0" w:space="0" w:color="auto"/>
            <w:bottom w:val="none" w:sz="0" w:space="0" w:color="auto"/>
            <w:right w:val="none" w:sz="0" w:space="0" w:color="auto"/>
          </w:divBdr>
        </w:div>
        <w:div w:id="1641304669">
          <w:marLeft w:val="640"/>
          <w:marRight w:val="0"/>
          <w:marTop w:val="0"/>
          <w:marBottom w:val="0"/>
          <w:divBdr>
            <w:top w:val="none" w:sz="0" w:space="0" w:color="auto"/>
            <w:left w:val="none" w:sz="0" w:space="0" w:color="auto"/>
            <w:bottom w:val="none" w:sz="0" w:space="0" w:color="auto"/>
            <w:right w:val="none" w:sz="0" w:space="0" w:color="auto"/>
          </w:divBdr>
        </w:div>
        <w:div w:id="1706782938">
          <w:marLeft w:val="640"/>
          <w:marRight w:val="0"/>
          <w:marTop w:val="0"/>
          <w:marBottom w:val="0"/>
          <w:divBdr>
            <w:top w:val="none" w:sz="0" w:space="0" w:color="auto"/>
            <w:left w:val="none" w:sz="0" w:space="0" w:color="auto"/>
            <w:bottom w:val="none" w:sz="0" w:space="0" w:color="auto"/>
            <w:right w:val="none" w:sz="0" w:space="0" w:color="auto"/>
          </w:divBdr>
        </w:div>
        <w:div w:id="1878814485">
          <w:marLeft w:val="640"/>
          <w:marRight w:val="0"/>
          <w:marTop w:val="0"/>
          <w:marBottom w:val="0"/>
          <w:divBdr>
            <w:top w:val="none" w:sz="0" w:space="0" w:color="auto"/>
            <w:left w:val="none" w:sz="0" w:space="0" w:color="auto"/>
            <w:bottom w:val="none" w:sz="0" w:space="0" w:color="auto"/>
            <w:right w:val="none" w:sz="0" w:space="0" w:color="auto"/>
          </w:divBdr>
        </w:div>
        <w:div w:id="1904951848">
          <w:marLeft w:val="640"/>
          <w:marRight w:val="0"/>
          <w:marTop w:val="0"/>
          <w:marBottom w:val="0"/>
          <w:divBdr>
            <w:top w:val="none" w:sz="0" w:space="0" w:color="auto"/>
            <w:left w:val="none" w:sz="0" w:space="0" w:color="auto"/>
            <w:bottom w:val="none" w:sz="0" w:space="0" w:color="auto"/>
            <w:right w:val="none" w:sz="0" w:space="0" w:color="auto"/>
          </w:divBdr>
        </w:div>
        <w:div w:id="1924949008">
          <w:marLeft w:val="640"/>
          <w:marRight w:val="0"/>
          <w:marTop w:val="0"/>
          <w:marBottom w:val="0"/>
          <w:divBdr>
            <w:top w:val="none" w:sz="0" w:space="0" w:color="auto"/>
            <w:left w:val="none" w:sz="0" w:space="0" w:color="auto"/>
            <w:bottom w:val="none" w:sz="0" w:space="0" w:color="auto"/>
            <w:right w:val="none" w:sz="0" w:space="0" w:color="auto"/>
          </w:divBdr>
        </w:div>
        <w:div w:id="1948196685">
          <w:marLeft w:val="640"/>
          <w:marRight w:val="0"/>
          <w:marTop w:val="0"/>
          <w:marBottom w:val="0"/>
          <w:divBdr>
            <w:top w:val="none" w:sz="0" w:space="0" w:color="auto"/>
            <w:left w:val="none" w:sz="0" w:space="0" w:color="auto"/>
            <w:bottom w:val="none" w:sz="0" w:space="0" w:color="auto"/>
            <w:right w:val="none" w:sz="0" w:space="0" w:color="auto"/>
          </w:divBdr>
        </w:div>
        <w:div w:id="2003271221">
          <w:marLeft w:val="640"/>
          <w:marRight w:val="0"/>
          <w:marTop w:val="0"/>
          <w:marBottom w:val="0"/>
          <w:divBdr>
            <w:top w:val="none" w:sz="0" w:space="0" w:color="auto"/>
            <w:left w:val="none" w:sz="0" w:space="0" w:color="auto"/>
            <w:bottom w:val="none" w:sz="0" w:space="0" w:color="auto"/>
            <w:right w:val="none" w:sz="0" w:space="0" w:color="auto"/>
          </w:divBdr>
        </w:div>
        <w:div w:id="2074085519">
          <w:marLeft w:val="640"/>
          <w:marRight w:val="0"/>
          <w:marTop w:val="0"/>
          <w:marBottom w:val="0"/>
          <w:divBdr>
            <w:top w:val="none" w:sz="0" w:space="0" w:color="auto"/>
            <w:left w:val="none" w:sz="0" w:space="0" w:color="auto"/>
            <w:bottom w:val="none" w:sz="0" w:space="0" w:color="auto"/>
            <w:right w:val="none" w:sz="0" w:space="0" w:color="auto"/>
          </w:divBdr>
        </w:div>
        <w:div w:id="2082633263">
          <w:marLeft w:val="640"/>
          <w:marRight w:val="0"/>
          <w:marTop w:val="0"/>
          <w:marBottom w:val="0"/>
          <w:divBdr>
            <w:top w:val="none" w:sz="0" w:space="0" w:color="auto"/>
            <w:left w:val="none" w:sz="0" w:space="0" w:color="auto"/>
            <w:bottom w:val="none" w:sz="0" w:space="0" w:color="auto"/>
            <w:right w:val="none" w:sz="0" w:space="0" w:color="auto"/>
          </w:divBdr>
        </w:div>
        <w:div w:id="2090342885">
          <w:marLeft w:val="640"/>
          <w:marRight w:val="0"/>
          <w:marTop w:val="0"/>
          <w:marBottom w:val="0"/>
          <w:divBdr>
            <w:top w:val="none" w:sz="0" w:space="0" w:color="auto"/>
            <w:left w:val="none" w:sz="0" w:space="0" w:color="auto"/>
            <w:bottom w:val="none" w:sz="0" w:space="0" w:color="auto"/>
            <w:right w:val="none" w:sz="0" w:space="0" w:color="auto"/>
          </w:divBdr>
        </w:div>
        <w:div w:id="2118479785">
          <w:marLeft w:val="640"/>
          <w:marRight w:val="0"/>
          <w:marTop w:val="0"/>
          <w:marBottom w:val="0"/>
          <w:divBdr>
            <w:top w:val="none" w:sz="0" w:space="0" w:color="auto"/>
            <w:left w:val="none" w:sz="0" w:space="0" w:color="auto"/>
            <w:bottom w:val="none" w:sz="0" w:space="0" w:color="auto"/>
            <w:right w:val="none" w:sz="0" w:space="0" w:color="auto"/>
          </w:divBdr>
        </w:div>
        <w:div w:id="2123184755">
          <w:marLeft w:val="640"/>
          <w:marRight w:val="0"/>
          <w:marTop w:val="0"/>
          <w:marBottom w:val="0"/>
          <w:divBdr>
            <w:top w:val="none" w:sz="0" w:space="0" w:color="auto"/>
            <w:left w:val="none" w:sz="0" w:space="0" w:color="auto"/>
            <w:bottom w:val="none" w:sz="0" w:space="0" w:color="auto"/>
            <w:right w:val="none" w:sz="0" w:space="0" w:color="auto"/>
          </w:divBdr>
        </w:div>
        <w:div w:id="2145000596">
          <w:marLeft w:val="640"/>
          <w:marRight w:val="0"/>
          <w:marTop w:val="0"/>
          <w:marBottom w:val="0"/>
          <w:divBdr>
            <w:top w:val="none" w:sz="0" w:space="0" w:color="auto"/>
            <w:left w:val="none" w:sz="0" w:space="0" w:color="auto"/>
            <w:bottom w:val="none" w:sz="0" w:space="0" w:color="auto"/>
            <w:right w:val="none" w:sz="0" w:space="0" w:color="auto"/>
          </w:divBdr>
        </w:div>
      </w:divsChild>
    </w:div>
    <w:div w:id="644823345">
      <w:bodyDiv w:val="1"/>
      <w:marLeft w:val="0"/>
      <w:marRight w:val="0"/>
      <w:marTop w:val="0"/>
      <w:marBottom w:val="0"/>
      <w:divBdr>
        <w:top w:val="none" w:sz="0" w:space="0" w:color="auto"/>
        <w:left w:val="none" w:sz="0" w:space="0" w:color="auto"/>
        <w:bottom w:val="none" w:sz="0" w:space="0" w:color="auto"/>
        <w:right w:val="none" w:sz="0" w:space="0" w:color="auto"/>
      </w:divBdr>
      <w:divsChild>
        <w:div w:id="86388740">
          <w:marLeft w:val="640"/>
          <w:marRight w:val="0"/>
          <w:marTop w:val="0"/>
          <w:marBottom w:val="0"/>
          <w:divBdr>
            <w:top w:val="none" w:sz="0" w:space="0" w:color="auto"/>
            <w:left w:val="none" w:sz="0" w:space="0" w:color="auto"/>
            <w:bottom w:val="none" w:sz="0" w:space="0" w:color="auto"/>
            <w:right w:val="none" w:sz="0" w:space="0" w:color="auto"/>
          </w:divBdr>
        </w:div>
        <w:div w:id="479155378">
          <w:marLeft w:val="640"/>
          <w:marRight w:val="0"/>
          <w:marTop w:val="0"/>
          <w:marBottom w:val="0"/>
          <w:divBdr>
            <w:top w:val="none" w:sz="0" w:space="0" w:color="auto"/>
            <w:left w:val="none" w:sz="0" w:space="0" w:color="auto"/>
            <w:bottom w:val="none" w:sz="0" w:space="0" w:color="auto"/>
            <w:right w:val="none" w:sz="0" w:space="0" w:color="auto"/>
          </w:divBdr>
        </w:div>
        <w:div w:id="479538211">
          <w:marLeft w:val="640"/>
          <w:marRight w:val="0"/>
          <w:marTop w:val="0"/>
          <w:marBottom w:val="0"/>
          <w:divBdr>
            <w:top w:val="none" w:sz="0" w:space="0" w:color="auto"/>
            <w:left w:val="none" w:sz="0" w:space="0" w:color="auto"/>
            <w:bottom w:val="none" w:sz="0" w:space="0" w:color="auto"/>
            <w:right w:val="none" w:sz="0" w:space="0" w:color="auto"/>
          </w:divBdr>
        </w:div>
        <w:div w:id="823669298">
          <w:marLeft w:val="640"/>
          <w:marRight w:val="0"/>
          <w:marTop w:val="0"/>
          <w:marBottom w:val="0"/>
          <w:divBdr>
            <w:top w:val="none" w:sz="0" w:space="0" w:color="auto"/>
            <w:left w:val="none" w:sz="0" w:space="0" w:color="auto"/>
            <w:bottom w:val="none" w:sz="0" w:space="0" w:color="auto"/>
            <w:right w:val="none" w:sz="0" w:space="0" w:color="auto"/>
          </w:divBdr>
        </w:div>
        <w:div w:id="839782210">
          <w:marLeft w:val="640"/>
          <w:marRight w:val="0"/>
          <w:marTop w:val="0"/>
          <w:marBottom w:val="0"/>
          <w:divBdr>
            <w:top w:val="none" w:sz="0" w:space="0" w:color="auto"/>
            <w:left w:val="none" w:sz="0" w:space="0" w:color="auto"/>
            <w:bottom w:val="none" w:sz="0" w:space="0" w:color="auto"/>
            <w:right w:val="none" w:sz="0" w:space="0" w:color="auto"/>
          </w:divBdr>
        </w:div>
        <w:div w:id="906918144">
          <w:marLeft w:val="640"/>
          <w:marRight w:val="0"/>
          <w:marTop w:val="0"/>
          <w:marBottom w:val="0"/>
          <w:divBdr>
            <w:top w:val="none" w:sz="0" w:space="0" w:color="auto"/>
            <w:left w:val="none" w:sz="0" w:space="0" w:color="auto"/>
            <w:bottom w:val="none" w:sz="0" w:space="0" w:color="auto"/>
            <w:right w:val="none" w:sz="0" w:space="0" w:color="auto"/>
          </w:divBdr>
        </w:div>
        <w:div w:id="1239821920">
          <w:marLeft w:val="640"/>
          <w:marRight w:val="0"/>
          <w:marTop w:val="0"/>
          <w:marBottom w:val="0"/>
          <w:divBdr>
            <w:top w:val="none" w:sz="0" w:space="0" w:color="auto"/>
            <w:left w:val="none" w:sz="0" w:space="0" w:color="auto"/>
            <w:bottom w:val="none" w:sz="0" w:space="0" w:color="auto"/>
            <w:right w:val="none" w:sz="0" w:space="0" w:color="auto"/>
          </w:divBdr>
        </w:div>
        <w:div w:id="1279338242">
          <w:marLeft w:val="640"/>
          <w:marRight w:val="0"/>
          <w:marTop w:val="0"/>
          <w:marBottom w:val="0"/>
          <w:divBdr>
            <w:top w:val="none" w:sz="0" w:space="0" w:color="auto"/>
            <w:left w:val="none" w:sz="0" w:space="0" w:color="auto"/>
            <w:bottom w:val="none" w:sz="0" w:space="0" w:color="auto"/>
            <w:right w:val="none" w:sz="0" w:space="0" w:color="auto"/>
          </w:divBdr>
        </w:div>
        <w:div w:id="1289970336">
          <w:marLeft w:val="640"/>
          <w:marRight w:val="0"/>
          <w:marTop w:val="0"/>
          <w:marBottom w:val="0"/>
          <w:divBdr>
            <w:top w:val="none" w:sz="0" w:space="0" w:color="auto"/>
            <w:left w:val="none" w:sz="0" w:space="0" w:color="auto"/>
            <w:bottom w:val="none" w:sz="0" w:space="0" w:color="auto"/>
            <w:right w:val="none" w:sz="0" w:space="0" w:color="auto"/>
          </w:divBdr>
        </w:div>
        <w:div w:id="1386375328">
          <w:marLeft w:val="640"/>
          <w:marRight w:val="0"/>
          <w:marTop w:val="0"/>
          <w:marBottom w:val="0"/>
          <w:divBdr>
            <w:top w:val="none" w:sz="0" w:space="0" w:color="auto"/>
            <w:left w:val="none" w:sz="0" w:space="0" w:color="auto"/>
            <w:bottom w:val="none" w:sz="0" w:space="0" w:color="auto"/>
            <w:right w:val="none" w:sz="0" w:space="0" w:color="auto"/>
          </w:divBdr>
        </w:div>
        <w:div w:id="1825465388">
          <w:marLeft w:val="640"/>
          <w:marRight w:val="0"/>
          <w:marTop w:val="0"/>
          <w:marBottom w:val="0"/>
          <w:divBdr>
            <w:top w:val="none" w:sz="0" w:space="0" w:color="auto"/>
            <w:left w:val="none" w:sz="0" w:space="0" w:color="auto"/>
            <w:bottom w:val="none" w:sz="0" w:space="0" w:color="auto"/>
            <w:right w:val="none" w:sz="0" w:space="0" w:color="auto"/>
          </w:divBdr>
        </w:div>
        <w:div w:id="1968075995">
          <w:marLeft w:val="640"/>
          <w:marRight w:val="0"/>
          <w:marTop w:val="0"/>
          <w:marBottom w:val="0"/>
          <w:divBdr>
            <w:top w:val="none" w:sz="0" w:space="0" w:color="auto"/>
            <w:left w:val="none" w:sz="0" w:space="0" w:color="auto"/>
            <w:bottom w:val="none" w:sz="0" w:space="0" w:color="auto"/>
            <w:right w:val="none" w:sz="0" w:space="0" w:color="auto"/>
          </w:divBdr>
        </w:div>
      </w:divsChild>
    </w:div>
    <w:div w:id="645088045">
      <w:bodyDiv w:val="1"/>
      <w:marLeft w:val="0"/>
      <w:marRight w:val="0"/>
      <w:marTop w:val="0"/>
      <w:marBottom w:val="0"/>
      <w:divBdr>
        <w:top w:val="none" w:sz="0" w:space="0" w:color="auto"/>
        <w:left w:val="none" w:sz="0" w:space="0" w:color="auto"/>
        <w:bottom w:val="none" w:sz="0" w:space="0" w:color="auto"/>
        <w:right w:val="none" w:sz="0" w:space="0" w:color="auto"/>
      </w:divBdr>
      <w:divsChild>
        <w:div w:id="35324169">
          <w:marLeft w:val="640"/>
          <w:marRight w:val="0"/>
          <w:marTop w:val="0"/>
          <w:marBottom w:val="0"/>
          <w:divBdr>
            <w:top w:val="none" w:sz="0" w:space="0" w:color="auto"/>
            <w:left w:val="none" w:sz="0" w:space="0" w:color="auto"/>
            <w:bottom w:val="none" w:sz="0" w:space="0" w:color="auto"/>
            <w:right w:val="none" w:sz="0" w:space="0" w:color="auto"/>
          </w:divBdr>
        </w:div>
        <w:div w:id="201019627">
          <w:marLeft w:val="640"/>
          <w:marRight w:val="0"/>
          <w:marTop w:val="0"/>
          <w:marBottom w:val="0"/>
          <w:divBdr>
            <w:top w:val="none" w:sz="0" w:space="0" w:color="auto"/>
            <w:left w:val="none" w:sz="0" w:space="0" w:color="auto"/>
            <w:bottom w:val="none" w:sz="0" w:space="0" w:color="auto"/>
            <w:right w:val="none" w:sz="0" w:space="0" w:color="auto"/>
          </w:divBdr>
        </w:div>
        <w:div w:id="250545830">
          <w:marLeft w:val="640"/>
          <w:marRight w:val="0"/>
          <w:marTop w:val="0"/>
          <w:marBottom w:val="0"/>
          <w:divBdr>
            <w:top w:val="none" w:sz="0" w:space="0" w:color="auto"/>
            <w:left w:val="none" w:sz="0" w:space="0" w:color="auto"/>
            <w:bottom w:val="none" w:sz="0" w:space="0" w:color="auto"/>
            <w:right w:val="none" w:sz="0" w:space="0" w:color="auto"/>
          </w:divBdr>
        </w:div>
        <w:div w:id="284849847">
          <w:marLeft w:val="640"/>
          <w:marRight w:val="0"/>
          <w:marTop w:val="0"/>
          <w:marBottom w:val="0"/>
          <w:divBdr>
            <w:top w:val="none" w:sz="0" w:space="0" w:color="auto"/>
            <w:left w:val="none" w:sz="0" w:space="0" w:color="auto"/>
            <w:bottom w:val="none" w:sz="0" w:space="0" w:color="auto"/>
            <w:right w:val="none" w:sz="0" w:space="0" w:color="auto"/>
          </w:divBdr>
        </w:div>
        <w:div w:id="328489248">
          <w:marLeft w:val="640"/>
          <w:marRight w:val="0"/>
          <w:marTop w:val="0"/>
          <w:marBottom w:val="0"/>
          <w:divBdr>
            <w:top w:val="none" w:sz="0" w:space="0" w:color="auto"/>
            <w:left w:val="none" w:sz="0" w:space="0" w:color="auto"/>
            <w:bottom w:val="none" w:sz="0" w:space="0" w:color="auto"/>
            <w:right w:val="none" w:sz="0" w:space="0" w:color="auto"/>
          </w:divBdr>
        </w:div>
        <w:div w:id="341862956">
          <w:marLeft w:val="640"/>
          <w:marRight w:val="0"/>
          <w:marTop w:val="0"/>
          <w:marBottom w:val="0"/>
          <w:divBdr>
            <w:top w:val="none" w:sz="0" w:space="0" w:color="auto"/>
            <w:left w:val="none" w:sz="0" w:space="0" w:color="auto"/>
            <w:bottom w:val="none" w:sz="0" w:space="0" w:color="auto"/>
            <w:right w:val="none" w:sz="0" w:space="0" w:color="auto"/>
          </w:divBdr>
        </w:div>
        <w:div w:id="358899184">
          <w:marLeft w:val="640"/>
          <w:marRight w:val="0"/>
          <w:marTop w:val="0"/>
          <w:marBottom w:val="0"/>
          <w:divBdr>
            <w:top w:val="none" w:sz="0" w:space="0" w:color="auto"/>
            <w:left w:val="none" w:sz="0" w:space="0" w:color="auto"/>
            <w:bottom w:val="none" w:sz="0" w:space="0" w:color="auto"/>
            <w:right w:val="none" w:sz="0" w:space="0" w:color="auto"/>
          </w:divBdr>
        </w:div>
        <w:div w:id="368336964">
          <w:marLeft w:val="640"/>
          <w:marRight w:val="0"/>
          <w:marTop w:val="0"/>
          <w:marBottom w:val="0"/>
          <w:divBdr>
            <w:top w:val="none" w:sz="0" w:space="0" w:color="auto"/>
            <w:left w:val="none" w:sz="0" w:space="0" w:color="auto"/>
            <w:bottom w:val="none" w:sz="0" w:space="0" w:color="auto"/>
            <w:right w:val="none" w:sz="0" w:space="0" w:color="auto"/>
          </w:divBdr>
        </w:div>
        <w:div w:id="389769137">
          <w:marLeft w:val="640"/>
          <w:marRight w:val="0"/>
          <w:marTop w:val="0"/>
          <w:marBottom w:val="0"/>
          <w:divBdr>
            <w:top w:val="none" w:sz="0" w:space="0" w:color="auto"/>
            <w:left w:val="none" w:sz="0" w:space="0" w:color="auto"/>
            <w:bottom w:val="none" w:sz="0" w:space="0" w:color="auto"/>
            <w:right w:val="none" w:sz="0" w:space="0" w:color="auto"/>
          </w:divBdr>
        </w:div>
        <w:div w:id="481511401">
          <w:marLeft w:val="640"/>
          <w:marRight w:val="0"/>
          <w:marTop w:val="0"/>
          <w:marBottom w:val="0"/>
          <w:divBdr>
            <w:top w:val="none" w:sz="0" w:space="0" w:color="auto"/>
            <w:left w:val="none" w:sz="0" w:space="0" w:color="auto"/>
            <w:bottom w:val="none" w:sz="0" w:space="0" w:color="auto"/>
            <w:right w:val="none" w:sz="0" w:space="0" w:color="auto"/>
          </w:divBdr>
        </w:div>
        <w:div w:id="483938504">
          <w:marLeft w:val="640"/>
          <w:marRight w:val="0"/>
          <w:marTop w:val="0"/>
          <w:marBottom w:val="0"/>
          <w:divBdr>
            <w:top w:val="none" w:sz="0" w:space="0" w:color="auto"/>
            <w:left w:val="none" w:sz="0" w:space="0" w:color="auto"/>
            <w:bottom w:val="none" w:sz="0" w:space="0" w:color="auto"/>
            <w:right w:val="none" w:sz="0" w:space="0" w:color="auto"/>
          </w:divBdr>
        </w:div>
        <w:div w:id="503471837">
          <w:marLeft w:val="640"/>
          <w:marRight w:val="0"/>
          <w:marTop w:val="0"/>
          <w:marBottom w:val="0"/>
          <w:divBdr>
            <w:top w:val="none" w:sz="0" w:space="0" w:color="auto"/>
            <w:left w:val="none" w:sz="0" w:space="0" w:color="auto"/>
            <w:bottom w:val="none" w:sz="0" w:space="0" w:color="auto"/>
            <w:right w:val="none" w:sz="0" w:space="0" w:color="auto"/>
          </w:divBdr>
        </w:div>
        <w:div w:id="516702474">
          <w:marLeft w:val="640"/>
          <w:marRight w:val="0"/>
          <w:marTop w:val="0"/>
          <w:marBottom w:val="0"/>
          <w:divBdr>
            <w:top w:val="none" w:sz="0" w:space="0" w:color="auto"/>
            <w:left w:val="none" w:sz="0" w:space="0" w:color="auto"/>
            <w:bottom w:val="none" w:sz="0" w:space="0" w:color="auto"/>
            <w:right w:val="none" w:sz="0" w:space="0" w:color="auto"/>
          </w:divBdr>
        </w:div>
        <w:div w:id="586689381">
          <w:marLeft w:val="640"/>
          <w:marRight w:val="0"/>
          <w:marTop w:val="0"/>
          <w:marBottom w:val="0"/>
          <w:divBdr>
            <w:top w:val="none" w:sz="0" w:space="0" w:color="auto"/>
            <w:left w:val="none" w:sz="0" w:space="0" w:color="auto"/>
            <w:bottom w:val="none" w:sz="0" w:space="0" w:color="auto"/>
            <w:right w:val="none" w:sz="0" w:space="0" w:color="auto"/>
          </w:divBdr>
        </w:div>
        <w:div w:id="654340880">
          <w:marLeft w:val="640"/>
          <w:marRight w:val="0"/>
          <w:marTop w:val="0"/>
          <w:marBottom w:val="0"/>
          <w:divBdr>
            <w:top w:val="none" w:sz="0" w:space="0" w:color="auto"/>
            <w:left w:val="none" w:sz="0" w:space="0" w:color="auto"/>
            <w:bottom w:val="none" w:sz="0" w:space="0" w:color="auto"/>
            <w:right w:val="none" w:sz="0" w:space="0" w:color="auto"/>
          </w:divBdr>
        </w:div>
        <w:div w:id="798493327">
          <w:marLeft w:val="640"/>
          <w:marRight w:val="0"/>
          <w:marTop w:val="0"/>
          <w:marBottom w:val="0"/>
          <w:divBdr>
            <w:top w:val="none" w:sz="0" w:space="0" w:color="auto"/>
            <w:left w:val="none" w:sz="0" w:space="0" w:color="auto"/>
            <w:bottom w:val="none" w:sz="0" w:space="0" w:color="auto"/>
            <w:right w:val="none" w:sz="0" w:space="0" w:color="auto"/>
          </w:divBdr>
        </w:div>
        <w:div w:id="827327194">
          <w:marLeft w:val="640"/>
          <w:marRight w:val="0"/>
          <w:marTop w:val="0"/>
          <w:marBottom w:val="0"/>
          <w:divBdr>
            <w:top w:val="none" w:sz="0" w:space="0" w:color="auto"/>
            <w:left w:val="none" w:sz="0" w:space="0" w:color="auto"/>
            <w:bottom w:val="none" w:sz="0" w:space="0" w:color="auto"/>
            <w:right w:val="none" w:sz="0" w:space="0" w:color="auto"/>
          </w:divBdr>
        </w:div>
        <w:div w:id="831221830">
          <w:marLeft w:val="640"/>
          <w:marRight w:val="0"/>
          <w:marTop w:val="0"/>
          <w:marBottom w:val="0"/>
          <w:divBdr>
            <w:top w:val="none" w:sz="0" w:space="0" w:color="auto"/>
            <w:left w:val="none" w:sz="0" w:space="0" w:color="auto"/>
            <w:bottom w:val="none" w:sz="0" w:space="0" w:color="auto"/>
            <w:right w:val="none" w:sz="0" w:space="0" w:color="auto"/>
          </w:divBdr>
        </w:div>
        <w:div w:id="883559221">
          <w:marLeft w:val="640"/>
          <w:marRight w:val="0"/>
          <w:marTop w:val="0"/>
          <w:marBottom w:val="0"/>
          <w:divBdr>
            <w:top w:val="none" w:sz="0" w:space="0" w:color="auto"/>
            <w:left w:val="none" w:sz="0" w:space="0" w:color="auto"/>
            <w:bottom w:val="none" w:sz="0" w:space="0" w:color="auto"/>
            <w:right w:val="none" w:sz="0" w:space="0" w:color="auto"/>
          </w:divBdr>
        </w:div>
        <w:div w:id="917055582">
          <w:marLeft w:val="640"/>
          <w:marRight w:val="0"/>
          <w:marTop w:val="0"/>
          <w:marBottom w:val="0"/>
          <w:divBdr>
            <w:top w:val="none" w:sz="0" w:space="0" w:color="auto"/>
            <w:left w:val="none" w:sz="0" w:space="0" w:color="auto"/>
            <w:bottom w:val="none" w:sz="0" w:space="0" w:color="auto"/>
            <w:right w:val="none" w:sz="0" w:space="0" w:color="auto"/>
          </w:divBdr>
        </w:div>
        <w:div w:id="989408844">
          <w:marLeft w:val="640"/>
          <w:marRight w:val="0"/>
          <w:marTop w:val="0"/>
          <w:marBottom w:val="0"/>
          <w:divBdr>
            <w:top w:val="none" w:sz="0" w:space="0" w:color="auto"/>
            <w:left w:val="none" w:sz="0" w:space="0" w:color="auto"/>
            <w:bottom w:val="none" w:sz="0" w:space="0" w:color="auto"/>
            <w:right w:val="none" w:sz="0" w:space="0" w:color="auto"/>
          </w:divBdr>
        </w:div>
        <w:div w:id="1020158580">
          <w:marLeft w:val="640"/>
          <w:marRight w:val="0"/>
          <w:marTop w:val="0"/>
          <w:marBottom w:val="0"/>
          <w:divBdr>
            <w:top w:val="none" w:sz="0" w:space="0" w:color="auto"/>
            <w:left w:val="none" w:sz="0" w:space="0" w:color="auto"/>
            <w:bottom w:val="none" w:sz="0" w:space="0" w:color="auto"/>
            <w:right w:val="none" w:sz="0" w:space="0" w:color="auto"/>
          </w:divBdr>
        </w:div>
        <w:div w:id="1089279726">
          <w:marLeft w:val="640"/>
          <w:marRight w:val="0"/>
          <w:marTop w:val="0"/>
          <w:marBottom w:val="0"/>
          <w:divBdr>
            <w:top w:val="none" w:sz="0" w:space="0" w:color="auto"/>
            <w:left w:val="none" w:sz="0" w:space="0" w:color="auto"/>
            <w:bottom w:val="none" w:sz="0" w:space="0" w:color="auto"/>
            <w:right w:val="none" w:sz="0" w:space="0" w:color="auto"/>
          </w:divBdr>
        </w:div>
        <w:div w:id="1124468844">
          <w:marLeft w:val="640"/>
          <w:marRight w:val="0"/>
          <w:marTop w:val="0"/>
          <w:marBottom w:val="0"/>
          <w:divBdr>
            <w:top w:val="none" w:sz="0" w:space="0" w:color="auto"/>
            <w:left w:val="none" w:sz="0" w:space="0" w:color="auto"/>
            <w:bottom w:val="none" w:sz="0" w:space="0" w:color="auto"/>
            <w:right w:val="none" w:sz="0" w:space="0" w:color="auto"/>
          </w:divBdr>
        </w:div>
        <w:div w:id="1197501373">
          <w:marLeft w:val="640"/>
          <w:marRight w:val="0"/>
          <w:marTop w:val="0"/>
          <w:marBottom w:val="0"/>
          <w:divBdr>
            <w:top w:val="none" w:sz="0" w:space="0" w:color="auto"/>
            <w:left w:val="none" w:sz="0" w:space="0" w:color="auto"/>
            <w:bottom w:val="none" w:sz="0" w:space="0" w:color="auto"/>
            <w:right w:val="none" w:sz="0" w:space="0" w:color="auto"/>
          </w:divBdr>
        </w:div>
        <w:div w:id="1209339708">
          <w:marLeft w:val="640"/>
          <w:marRight w:val="0"/>
          <w:marTop w:val="0"/>
          <w:marBottom w:val="0"/>
          <w:divBdr>
            <w:top w:val="none" w:sz="0" w:space="0" w:color="auto"/>
            <w:left w:val="none" w:sz="0" w:space="0" w:color="auto"/>
            <w:bottom w:val="none" w:sz="0" w:space="0" w:color="auto"/>
            <w:right w:val="none" w:sz="0" w:space="0" w:color="auto"/>
          </w:divBdr>
        </w:div>
        <w:div w:id="1241938381">
          <w:marLeft w:val="640"/>
          <w:marRight w:val="0"/>
          <w:marTop w:val="0"/>
          <w:marBottom w:val="0"/>
          <w:divBdr>
            <w:top w:val="none" w:sz="0" w:space="0" w:color="auto"/>
            <w:left w:val="none" w:sz="0" w:space="0" w:color="auto"/>
            <w:bottom w:val="none" w:sz="0" w:space="0" w:color="auto"/>
            <w:right w:val="none" w:sz="0" w:space="0" w:color="auto"/>
          </w:divBdr>
        </w:div>
        <w:div w:id="1246649528">
          <w:marLeft w:val="640"/>
          <w:marRight w:val="0"/>
          <w:marTop w:val="0"/>
          <w:marBottom w:val="0"/>
          <w:divBdr>
            <w:top w:val="none" w:sz="0" w:space="0" w:color="auto"/>
            <w:left w:val="none" w:sz="0" w:space="0" w:color="auto"/>
            <w:bottom w:val="none" w:sz="0" w:space="0" w:color="auto"/>
            <w:right w:val="none" w:sz="0" w:space="0" w:color="auto"/>
          </w:divBdr>
        </w:div>
        <w:div w:id="1361315527">
          <w:marLeft w:val="640"/>
          <w:marRight w:val="0"/>
          <w:marTop w:val="0"/>
          <w:marBottom w:val="0"/>
          <w:divBdr>
            <w:top w:val="none" w:sz="0" w:space="0" w:color="auto"/>
            <w:left w:val="none" w:sz="0" w:space="0" w:color="auto"/>
            <w:bottom w:val="none" w:sz="0" w:space="0" w:color="auto"/>
            <w:right w:val="none" w:sz="0" w:space="0" w:color="auto"/>
          </w:divBdr>
        </w:div>
        <w:div w:id="1372799462">
          <w:marLeft w:val="640"/>
          <w:marRight w:val="0"/>
          <w:marTop w:val="0"/>
          <w:marBottom w:val="0"/>
          <w:divBdr>
            <w:top w:val="none" w:sz="0" w:space="0" w:color="auto"/>
            <w:left w:val="none" w:sz="0" w:space="0" w:color="auto"/>
            <w:bottom w:val="none" w:sz="0" w:space="0" w:color="auto"/>
            <w:right w:val="none" w:sz="0" w:space="0" w:color="auto"/>
          </w:divBdr>
        </w:div>
        <w:div w:id="1424641991">
          <w:marLeft w:val="640"/>
          <w:marRight w:val="0"/>
          <w:marTop w:val="0"/>
          <w:marBottom w:val="0"/>
          <w:divBdr>
            <w:top w:val="none" w:sz="0" w:space="0" w:color="auto"/>
            <w:left w:val="none" w:sz="0" w:space="0" w:color="auto"/>
            <w:bottom w:val="none" w:sz="0" w:space="0" w:color="auto"/>
            <w:right w:val="none" w:sz="0" w:space="0" w:color="auto"/>
          </w:divBdr>
        </w:div>
        <w:div w:id="1445735263">
          <w:marLeft w:val="640"/>
          <w:marRight w:val="0"/>
          <w:marTop w:val="0"/>
          <w:marBottom w:val="0"/>
          <w:divBdr>
            <w:top w:val="none" w:sz="0" w:space="0" w:color="auto"/>
            <w:left w:val="none" w:sz="0" w:space="0" w:color="auto"/>
            <w:bottom w:val="none" w:sz="0" w:space="0" w:color="auto"/>
            <w:right w:val="none" w:sz="0" w:space="0" w:color="auto"/>
          </w:divBdr>
        </w:div>
        <w:div w:id="1465343970">
          <w:marLeft w:val="640"/>
          <w:marRight w:val="0"/>
          <w:marTop w:val="0"/>
          <w:marBottom w:val="0"/>
          <w:divBdr>
            <w:top w:val="none" w:sz="0" w:space="0" w:color="auto"/>
            <w:left w:val="none" w:sz="0" w:space="0" w:color="auto"/>
            <w:bottom w:val="none" w:sz="0" w:space="0" w:color="auto"/>
            <w:right w:val="none" w:sz="0" w:space="0" w:color="auto"/>
          </w:divBdr>
        </w:div>
        <w:div w:id="1611009601">
          <w:marLeft w:val="640"/>
          <w:marRight w:val="0"/>
          <w:marTop w:val="0"/>
          <w:marBottom w:val="0"/>
          <w:divBdr>
            <w:top w:val="none" w:sz="0" w:space="0" w:color="auto"/>
            <w:left w:val="none" w:sz="0" w:space="0" w:color="auto"/>
            <w:bottom w:val="none" w:sz="0" w:space="0" w:color="auto"/>
            <w:right w:val="none" w:sz="0" w:space="0" w:color="auto"/>
          </w:divBdr>
        </w:div>
        <w:div w:id="1646465620">
          <w:marLeft w:val="640"/>
          <w:marRight w:val="0"/>
          <w:marTop w:val="0"/>
          <w:marBottom w:val="0"/>
          <w:divBdr>
            <w:top w:val="none" w:sz="0" w:space="0" w:color="auto"/>
            <w:left w:val="none" w:sz="0" w:space="0" w:color="auto"/>
            <w:bottom w:val="none" w:sz="0" w:space="0" w:color="auto"/>
            <w:right w:val="none" w:sz="0" w:space="0" w:color="auto"/>
          </w:divBdr>
        </w:div>
        <w:div w:id="1671637438">
          <w:marLeft w:val="640"/>
          <w:marRight w:val="0"/>
          <w:marTop w:val="0"/>
          <w:marBottom w:val="0"/>
          <w:divBdr>
            <w:top w:val="none" w:sz="0" w:space="0" w:color="auto"/>
            <w:left w:val="none" w:sz="0" w:space="0" w:color="auto"/>
            <w:bottom w:val="none" w:sz="0" w:space="0" w:color="auto"/>
            <w:right w:val="none" w:sz="0" w:space="0" w:color="auto"/>
          </w:divBdr>
        </w:div>
        <w:div w:id="1684358016">
          <w:marLeft w:val="640"/>
          <w:marRight w:val="0"/>
          <w:marTop w:val="0"/>
          <w:marBottom w:val="0"/>
          <w:divBdr>
            <w:top w:val="none" w:sz="0" w:space="0" w:color="auto"/>
            <w:left w:val="none" w:sz="0" w:space="0" w:color="auto"/>
            <w:bottom w:val="none" w:sz="0" w:space="0" w:color="auto"/>
            <w:right w:val="none" w:sz="0" w:space="0" w:color="auto"/>
          </w:divBdr>
        </w:div>
        <w:div w:id="1715619635">
          <w:marLeft w:val="640"/>
          <w:marRight w:val="0"/>
          <w:marTop w:val="0"/>
          <w:marBottom w:val="0"/>
          <w:divBdr>
            <w:top w:val="none" w:sz="0" w:space="0" w:color="auto"/>
            <w:left w:val="none" w:sz="0" w:space="0" w:color="auto"/>
            <w:bottom w:val="none" w:sz="0" w:space="0" w:color="auto"/>
            <w:right w:val="none" w:sz="0" w:space="0" w:color="auto"/>
          </w:divBdr>
        </w:div>
        <w:div w:id="1792548292">
          <w:marLeft w:val="640"/>
          <w:marRight w:val="0"/>
          <w:marTop w:val="0"/>
          <w:marBottom w:val="0"/>
          <w:divBdr>
            <w:top w:val="none" w:sz="0" w:space="0" w:color="auto"/>
            <w:left w:val="none" w:sz="0" w:space="0" w:color="auto"/>
            <w:bottom w:val="none" w:sz="0" w:space="0" w:color="auto"/>
            <w:right w:val="none" w:sz="0" w:space="0" w:color="auto"/>
          </w:divBdr>
        </w:div>
        <w:div w:id="1855799322">
          <w:marLeft w:val="640"/>
          <w:marRight w:val="0"/>
          <w:marTop w:val="0"/>
          <w:marBottom w:val="0"/>
          <w:divBdr>
            <w:top w:val="none" w:sz="0" w:space="0" w:color="auto"/>
            <w:left w:val="none" w:sz="0" w:space="0" w:color="auto"/>
            <w:bottom w:val="none" w:sz="0" w:space="0" w:color="auto"/>
            <w:right w:val="none" w:sz="0" w:space="0" w:color="auto"/>
          </w:divBdr>
        </w:div>
        <w:div w:id="1866014423">
          <w:marLeft w:val="640"/>
          <w:marRight w:val="0"/>
          <w:marTop w:val="0"/>
          <w:marBottom w:val="0"/>
          <w:divBdr>
            <w:top w:val="none" w:sz="0" w:space="0" w:color="auto"/>
            <w:left w:val="none" w:sz="0" w:space="0" w:color="auto"/>
            <w:bottom w:val="none" w:sz="0" w:space="0" w:color="auto"/>
            <w:right w:val="none" w:sz="0" w:space="0" w:color="auto"/>
          </w:divBdr>
        </w:div>
        <w:div w:id="1895239929">
          <w:marLeft w:val="640"/>
          <w:marRight w:val="0"/>
          <w:marTop w:val="0"/>
          <w:marBottom w:val="0"/>
          <w:divBdr>
            <w:top w:val="none" w:sz="0" w:space="0" w:color="auto"/>
            <w:left w:val="none" w:sz="0" w:space="0" w:color="auto"/>
            <w:bottom w:val="none" w:sz="0" w:space="0" w:color="auto"/>
            <w:right w:val="none" w:sz="0" w:space="0" w:color="auto"/>
          </w:divBdr>
        </w:div>
        <w:div w:id="1947958278">
          <w:marLeft w:val="640"/>
          <w:marRight w:val="0"/>
          <w:marTop w:val="0"/>
          <w:marBottom w:val="0"/>
          <w:divBdr>
            <w:top w:val="none" w:sz="0" w:space="0" w:color="auto"/>
            <w:left w:val="none" w:sz="0" w:space="0" w:color="auto"/>
            <w:bottom w:val="none" w:sz="0" w:space="0" w:color="auto"/>
            <w:right w:val="none" w:sz="0" w:space="0" w:color="auto"/>
          </w:divBdr>
        </w:div>
        <w:div w:id="2070768029">
          <w:marLeft w:val="640"/>
          <w:marRight w:val="0"/>
          <w:marTop w:val="0"/>
          <w:marBottom w:val="0"/>
          <w:divBdr>
            <w:top w:val="none" w:sz="0" w:space="0" w:color="auto"/>
            <w:left w:val="none" w:sz="0" w:space="0" w:color="auto"/>
            <w:bottom w:val="none" w:sz="0" w:space="0" w:color="auto"/>
            <w:right w:val="none" w:sz="0" w:space="0" w:color="auto"/>
          </w:divBdr>
        </w:div>
      </w:divsChild>
    </w:div>
    <w:div w:id="646129191">
      <w:bodyDiv w:val="1"/>
      <w:marLeft w:val="0"/>
      <w:marRight w:val="0"/>
      <w:marTop w:val="0"/>
      <w:marBottom w:val="0"/>
      <w:divBdr>
        <w:top w:val="none" w:sz="0" w:space="0" w:color="auto"/>
        <w:left w:val="none" w:sz="0" w:space="0" w:color="auto"/>
        <w:bottom w:val="none" w:sz="0" w:space="0" w:color="auto"/>
        <w:right w:val="none" w:sz="0" w:space="0" w:color="auto"/>
      </w:divBdr>
      <w:divsChild>
        <w:div w:id="135340309">
          <w:marLeft w:val="640"/>
          <w:marRight w:val="0"/>
          <w:marTop w:val="0"/>
          <w:marBottom w:val="0"/>
          <w:divBdr>
            <w:top w:val="none" w:sz="0" w:space="0" w:color="auto"/>
            <w:left w:val="none" w:sz="0" w:space="0" w:color="auto"/>
            <w:bottom w:val="none" w:sz="0" w:space="0" w:color="auto"/>
            <w:right w:val="none" w:sz="0" w:space="0" w:color="auto"/>
          </w:divBdr>
        </w:div>
        <w:div w:id="608198041">
          <w:marLeft w:val="640"/>
          <w:marRight w:val="0"/>
          <w:marTop w:val="0"/>
          <w:marBottom w:val="0"/>
          <w:divBdr>
            <w:top w:val="none" w:sz="0" w:space="0" w:color="auto"/>
            <w:left w:val="none" w:sz="0" w:space="0" w:color="auto"/>
            <w:bottom w:val="none" w:sz="0" w:space="0" w:color="auto"/>
            <w:right w:val="none" w:sz="0" w:space="0" w:color="auto"/>
          </w:divBdr>
        </w:div>
        <w:div w:id="1558859146">
          <w:marLeft w:val="640"/>
          <w:marRight w:val="0"/>
          <w:marTop w:val="0"/>
          <w:marBottom w:val="0"/>
          <w:divBdr>
            <w:top w:val="none" w:sz="0" w:space="0" w:color="auto"/>
            <w:left w:val="none" w:sz="0" w:space="0" w:color="auto"/>
            <w:bottom w:val="none" w:sz="0" w:space="0" w:color="auto"/>
            <w:right w:val="none" w:sz="0" w:space="0" w:color="auto"/>
          </w:divBdr>
        </w:div>
        <w:div w:id="970212728">
          <w:marLeft w:val="640"/>
          <w:marRight w:val="0"/>
          <w:marTop w:val="0"/>
          <w:marBottom w:val="0"/>
          <w:divBdr>
            <w:top w:val="none" w:sz="0" w:space="0" w:color="auto"/>
            <w:left w:val="none" w:sz="0" w:space="0" w:color="auto"/>
            <w:bottom w:val="none" w:sz="0" w:space="0" w:color="auto"/>
            <w:right w:val="none" w:sz="0" w:space="0" w:color="auto"/>
          </w:divBdr>
        </w:div>
        <w:div w:id="883369503">
          <w:marLeft w:val="640"/>
          <w:marRight w:val="0"/>
          <w:marTop w:val="0"/>
          <w:marBottom w:val="0"/>
          <w:divBdr>
            <w:top w:val="none" w:sz="0" w:space="0" w:color="auto"/>
            <w:left w:val="none" w:sz="0" w:space="0" w:color="auto"/>
            <w:bottom w:val="none" w:sz="0" w:space="0" w:color="auto"/>
            <w:right w:val="none" w:sz="0" w:space="0" w:color="auto"/>
          </w:divBdr>
        </w:div>
        <w:div w:id="1963262470">
          <w:marLeft w:val="640"/>
          <w:marRight w:val="0"/>
          <w:marTop w:val="0"/>
          <w:marBottom w:val="0"/>
          <w:divBdr>
            <w:top w:val="none" w:sz="0" w:space="0" w:color="auto"/>
            <w:left w:val="none" w:sz="0" w:space="0" w:color="auto"/>
            <w:bottom w:val="none" w:sz="0" w:space="0" w:color="auto"/>
            <w:right w:val="none" w:sz="0" w:space="0" w:color="auto"/>
          </w:divBdr>
        </w:div>
        <w:div w:id="489099792">
          <w:marLeft w:val="640"/>
          <w:marRight w:val="0"/>
          <w:marTop w:val="0"/>
          <w:marBottom w:val="0"/>
          <w:divBdr>
            <w:top w:val="none" w:sz="0" w:space="0" w:color="auto"/>
            <w:left w:val="none" w:sz="0" w:space="0" w:color="auto"/>
            <w:bottom w:val="none" w:sz="0" w:space="0" w:color="auto"/>
            <w:right w:val="none" w:sz="0" w:space="0" w:color="auto"/>
          </w:divBdr>
        </w:div>
        <w:div w:id="49698204">
          <w:marLeft w:val="640"/>
          <w:marRight w:val="0"/>
          <w:marTop w:val="0"/>
          <w:marBottom w:val="0"/>
          <w:divBdr>
            <w:top w:val="none" w:sz="0" w:space="0" w:color="auto"/>
            <w:left w:val="none" w:sz="0" w:space="0" w:color="auto"/>
            <w:bottom w:val="none" w:sz="0" w:space="0" w:color="auto"/>
            <w:right w:val="none" w:sz="0" w:space="0" w:color="auto"/>
          </w:divBdr>
        </w:div>
        <w:div w:id="1615481333">
          <w:marLeft w:val="640"/>
          <w:marRight w:val="0"/>
          <w:marTop w:val="0"/>
          <w:marBottom w:val="0"/>
          <w:divBdr>
            <w:top w:val="none" w:sz="0" w:space="0" w:color="auto"/>
            <w:left w:val="none" w:sz="0" w:space="0" w:color="auto"/>
            <w:bottom w:val="none" w:sz="0" w:space="0" w:color="auto"/>
            <w:right w:val="none" w:sz="0" w:space="0" w:color="auto"/>
          </w:divBdr>
        </w:div>
        <w:div w:id="1765150500">
          <w:marLeft w:val="640"/>
          <w:marRight w:val="0"/>
          <w:marTop w:val="0"/>
          <w:marBottom w:val="0"/>
          <w:divBdr>
            <w:top w:val="none" w:sz="0" w:space="0" w:color="auto"/>
            <w:left w:val="none" w:sz="0" w:space="0" w:color="auto"/>
            <w:bottom w:val="none" w:sz="0" w:space="0" w:color="auto"/>
            <w:right w:val="none" w:sz="0" w:space="0" w:color="auto"/>
          </w:divBdr>
        </w:div>
        <w:div w:id="1732575257">
          <w:marLeft w:val="640"/>
          <w:marRight w:val="0"/>
          <w:marTop w:val="0"/>
          <w:marBottom w:val="0"/>
          <w:divBdr>
            <w:top w:val="none" w:sz="0" w:space="0" w:color="auto"/>
            <w:left w:val="none" w:sz="0" w:space="0" w:color="auto"/>
            <w:bottom w:val="none" w:sz="0" w:space="0" w:color="auto"/>
            <w:right w:val="none" w:sz="0" w:space="0" w:color="auto"/>
          </w:divBdr>
        </w:div>
        <w:div w:id="1454784491">
          <w:marLeft w:val="640"/>
          <w:marRight w:val="0"/>
          <w:marTop w:val="0"/>
          <w:marBottom w:val="0"/>
          <w:divBdr>
            <w:top w:val="none" w:sz="0" w:space="0" w:color="auto"/>
            <w:left w:val="none" w:sz="0" w:space="0" w:color="auto"/>
            <w:bottom w:val="none" w:sz="0" w:space="0" w:color="auto"/>
            <w:right w:val="none" w:sz="0" w:space="0" w:color="auto"/>
          </w:divBdr>
        </w:div>
      </w:divsChild>
    </w:div>
    <w:div w:id="649285368">
      <w:bodyDiv w:val="1"/>
      <w:marLeft w:val="0"/>
      <w:marRight w:val="0"/>
      <w:marTop w:val="0"/>
      <w:marBottom w:val="0"/>
      <w:divBdr>
        <w:top w:val="none" w:sz="0" w:space="0" w:color="auto"/>
        <w:left w:val="none" w:sz="0" w:space="0" w:color="auto"/>
        <w:bottom w:val="none" w:sz="0" w:space="0" w:color="auto"/>
        <w:right w:val="none" w:sz="0" w:space="0" w:color="auto"/>
      </w:divBdr>
      <w:divsChild>
        <w:div w:id="38894636">
          <w:marLeft w:val="640"/>
          <w:marRight w:val="0"/>
          <w:marTop w:val="0"/>
          <w:marBottom w:val="0"/>
          <w:divBdr>
            <w:top w:val="none" w:sz="0" w:space="0" w:color="auto"/>
            <w:left w:val="none" w:sz="0" w:space="0" w:color="auto"/>
            <w:bottom w:val="none" w:sz="0" w:space="0" w:color="auto"/>
            <w:right w:val="none" w:sz="0" w:space="0" w:color="auto"/>
          </w:divBdr>
        </w:div>
        <w:div w:id="62609688">
          <w:marLeft w:val="640"/>
          <w:marRight w:val="0"/>
          <w:marTop w:val="0"/>
          <w:marBottom w:val="0"/>
          <w:divBdr>
            <w:top w:val="none" w:sz="0" w:space="0" w:color="auto"/>
            <w:left w:val="none" w:sz="0" w:space="0" w:color="auto"/>
            <w:bottom w:val="none" w:sz="0" w:space="0" w:color="auto"/>
            <w:right w:val="none" w:sz="0" w:space="0" w:color="auto"/>
          </w:divBdr>
        </w:div>
        <w:div w:id="120080651">
          <w:marLeft w:val="640"/>
          <w:marRight w:val="0"/>
          <w:marTop w:val="0"/>
          <w:marBottom w:val="0"/>
          <w:divBdr>
            <w:top w:val="none" w:sz="0" w:space="0" w:color="auto"/>
            <w:left w:val="none" w:sz="0" w:space="0" w:color="auto"/>
            <w:bottom w:val="none" w:sz="0" w:space="0" w:color="auto"/>
            <w:right w:val="none" w:sz="0" w:space="0" w:color="auto"/>
          </w:divBdr>
        </w:div>
        <w:div w:id="159319245">
          <w:marLeft w:val="640"/>
          <w:marRight w:val="0"/>
          <w:marTop w:val="0"/>
          <w:marBottom w:val="0"/>
          <w:divBdr>
            <w:top w:val="none" w:sz="0" w:space="0" w:color="auto"/>
            <w:left w:val="none" w:sz="0" w:space="0" w:color="auto"/>
            <w:bottom w:val="none" w:sz="0" w:space="0" w:color="auto"/>
            <w:right w:val="none" w:sz="0" w:space="0" w:color="auto"/>
          </w:divBdr>
        </w:div>
        <w:div w:id="197208655">
          <w:marLeft w:val="640"/>
          <w:marRight w:val="0"/>
          <w:marTop w:val="0"/>
          <w:marBottom w:val="0"/>
          <w:divBdr>
            <w:top w:val="none" w:sz="0" w:space="0" w:color="auto"/>
            <w:left w:val="none" w:sz="0" w:space="0" w:color="auto"/>
            <w:bottom w:val="none" w:sz="0" w:space="0" w:color="auto"/>
            <w:right w:val="none" w:sz="0" w:space="0" w:color="auto"/>
          </w:divBdr>
        </w:div>
        <w:div w:id="204563015">
          <w:marLeft w:val="640"/>
          <w:marRight w:val="0"/>
          <w:marTop w:val="0"/>
          <w:marBottom w:val="0"/>
          <w:divBdr>
            <w:top w:val="none" w:sz="0" w:space="0" w:color="auto"/>
            <w:left w:val="none" w:sz="0" w:space="0" w:color="auto"/>
            <w:bottom w:val="none" w:sz="0" w:space="0" w:color="auto"/>
            <w:right w:val="none" w:sz="0" w:space="0" w:color="auto"/>
          </w:divBdr>
        </w:div>
        <w:div w:id="257057275">
          <w:marLeft w:val="640"/>
          <w:marRight w:val="0"/>
          <w:marTop w:val="0"/>
          <w:marBottom w:val="0"/>
          <w:divBdr>
            <w:top w:val="none" w:sz="0" w:space="0" w:color="auto"/>
            <w:left w:val="none" w:sz="0" w:space="0" w:color="auto"/>
            <w:bottom w:val="none" w:sz="0" w:space="0" w:color="auto"/>
            <w:right w:val="none" w:sz="0" w:space="0" w:color="auto"/>
          </w:divBdr>
        </w:div>
        <w:div w:id="281230895">
          <w:marLeft w:val="640"/>
          <w:marRight w:val="0"/>
          <w:marTop w:val="0"/>
          <w:marBottom w:val="0"/>
          <w:divBdr>
            <w:top w:val="none" w:sz="0" w:space="0" w:color="auto"/>
            <w:left w:val="none" w:sz="0" w:space="0" w:color="auto"/>
            <w:bottom w:val="none" w:sz="0" w:space="0" w:color="auto"/>
            <w:right w:val="none" w:sz="0" w:space="0" w:color="auto"/>
          </w:divBdr>
        </w:div>
        <w:div w:id="286015411">
          <w:marLeft w:val="640"/>
          <w:marRight w:val="0"/>
          <w:marTop w:val="0"/>
          <w:marBottom w:val="0"/>
          <w:divBdr>
            <w:top w:val="none" w:sz="0" w:space="0" w:color="auto"/>
            <w:left w:val="none" w:sz="0" w:space="0" w:color="auto"/>
            <w:bottom w:val="none" w:sz="0" w:space="0" w:color="auto"/>
            <w:right w:val="none" w:sz="0" w:space="0" w:color="auto"/>
          </w:divBdr>
        </w:div>
        <w:div w:id="407381860">
          <w:marLeft w:val="640"/>
          <w:marRight w:val="0"/>
          <w:marTop w:val="0"/>
          <w:marBottom w:val="0"/>
          <w:divBdr>
            <w:top w:val="none" w:sz="0" w:space="0" w:color="auto"/>
            <w:left w:val="none" w:sz="0" w:space="0" w:color="auto"/>
            <w:bottom w:val="none" w:sz="0" w:space="0" w:color="auto"/>
            <w:right w:val="none" w:sz="0" w:space="0" w:color="auto"/>
          </w:divBdr>
        </w:div>
        <w:div w:id="475950278">
          <w:marLeft w:val="640"/>
          <w:marRight w:val="0"/>
          <w:marTop w:val="0"/>
          <w:marBottom w:val="0"/>
          <w:divBdr>
            <w:top w:val="none" w:sz="0" w:space="0" w:color="auto"/>
            <w:left w:val="none" w:sz="0" w:space="0" w:color="auto"/>
            <w:bottom w:val="none" w:sz="0" w:space="0" w:color="auto"/>
            <w:right w:val="none" w:sz="0" w:space="0" w:color="auto"/>
          </w:divBdr>
        </w:div>
        <w:div w:id="477304358">
          <w:marLeft w:val="640"/>
          <w:marRight w:val="0"/>
          <w:marTop w:val="0"/>
          <w:marBottom w:val="0"/>
          <w:divBdr>
            <w:top w:val="none" w:sz="0" w:space="0" w:color="auto"/>
            <w:left w:val="none" w:sz="0" w:space="0" w:color="auto"/>
            <w:bottom w:val="none" w:sz="0" w:space="0" w:color="auto"/>
            <w:right w:val="none" w:sz="0" w:space="0" w:color="auto"/>
          </w:divBdr>
        </w:div>
        <w:div w:id="559749132">
          <w:marLeft w:val="640"/>
          <w:marRight w:val="0"/>
          <w:marTop w:val="0"/>
          <w:marBottom w:val="0"/>
          <w:divBdr>
            <w:top w:val="none" w:sz="0" w:space="0" w:color="auto"/>
            <w:left w:val="none" w:sz="0" w:space="0" w:color="auto"/>
            <w:bottom w:val="none" w:sz="0" w:space="0" w:color="auto"/>
            <w:right w:val="none" w:sz="0" w:space="0" w:color="auto"/>
          </w:divBdr>
        </w:div>
        <w:div w:id="575435211">
          <w:marLeft w:val="640"/>
          <w:marRight w:val="0"/>
          <w:marTop w:val="0"/>
          <w:marBottom w:val="0"/>
          <w:divBdr>
            <w:top w:val="none" w:sz="0" w:space="0" w:color="auto"/>
            <w:left w:val="none" w:sz="0" w:space="0" w:color="auto"/>
            <w:bottom w:val="none" w:sz="0" w:space="0" w:color="auto"/>
            <w:right w:val="none" w:sz="0" w:space="0" w:color="auto"/>
          </w:divBdr>
        </w:div>
        <w:div w:id="669219320">
          <w:marLeft w:val="640"/>
          <w:marRight w:val="0"/>
          <w:marTop w:val="0"/>
          <w:marBottom w:val="0"/>
          <w:divBdr>
            <w:top w:val="none" w:sz="0" w:space="0" w:color="auto"/>
            <w:left w:val="none" w:sz="0" w:space="0" w:color="auto"/>
            <w:bottom w:val="none" w:sz="0" w:space="0" w:color="auto"/>
            <w:right w:val="none" w:sz="0" w:space="0" w:color="auto"/>
          </w:divBdr>
        </w:div>
        <w:div w:id="677199442">
          <w:marLeft w:val="640"/>
          <w:marRight w:val="0"/>
          <w:marTop w:val="0"/>
          <w:marBottom w:val="0"/>
          <w:divBdr>
            <w:top w:val="none" w:sz="0" w:space="0" w:color="auto"/>
            <w:left w:val="none" w:sz="0" w:space="0" w:color="auto"/>
            <w:bottom w:val="none" w:sz="0" w:space="0" w:color="auto"/>
            <w:right w:val="none" w:sz="0" w:space="0" w:color="auto"/>
          </w:divBdr>
        </w:div>
        <w:div w:id="738089837">
          <w:marLeft w:val="640"/>
          <w:marRight w:val="0"/>
          <w:marTop w:val="0"/>
          <w:marBottom w:val="0"/>
          <w:divBdr>
            <w:top w:val="none" w:sz="0" w:space="0" w:color="auto"/>
            <w:left w:val="none" w:sz="0" w:space="0" w:color="auto"/>
            <w:bottom w:val="none" w:sz="0" w:space="0" w:color="auto"/>
            <w:right w:val="none" w:sz="0" w:space="0" w:color="auto"/>
          </w:divBdr>
        </w:div>
        <w:div w:id="755253332">
          <w:marLeft w:val="640"/>
          <w:marRight w:val="0"/>
          <w:marTop w:val="0"/>
          <w:marBottom w:val="0"/>
          <w:divBdr>
            <w:top w:val="none" w:sz="0" w:space="0" w:color="auto"/>
            <w:left w:val="none" w:sz="0" w:space="0" w:color="auto"/>
            <w:bottom w:val="none" w:sz="0" w:space="0" w:color="auto"/>
            <w:right w:val="none" w:sz="0" w:space="0" w:color="auto"/>
          </w:divBdr>
        </w:div>
        <w:div w:id="836845299">
          <w:marLeft w:val="640"/>
          <w:marRight w:val="0"/>
          <w:marTop w:val="0"/>
          <w:marBottom w:val="0"/>
          <w:divBdr>
            <w:top w:val="none" w:sz="0" w:space="0" w:color="auto"/>
            <w:left w:val="none" w:sz="0" w:space="0" w:color="auto"/>
            <w:bottom w:val="none" w:sz="0" w:space="0" w:color="auto"/>
            <w:right w:val="none" w:sz="0" w:space="0" w:color="auto"/>
          </w:divBdr>
        </w:div>
        <w:div w:id="857039726">
          <w:marLeft w:val="640"/>
          <w:marRight w:val="0"/>
          <w:marTop w:val="0"/>
          <w:marBottom w:val="0"/>
          <w:divBdr>
            <w:top w:val="none" w:sz="0" w:space="0" w:color="auto"/>
            <w:left w:val="none" w:sz="0" w:space="0" w:color="auto"/>
            <w:bottom w:val="none" w:sz="0" w:space="0" w:color="auto"/>
            <w:right w:val="none" w:sz="0" w:space="0" w:color="auto"/>
          </w:divBdr>
        </w:div>
        <w:div w:id="896014465">
          <w:marLeft w:val="640"/>
          <w:marRight w:val="0"/>
          <w:marTop w:val="0"/>
          <w:marBottom w:val="0"/>
          <w:divBdr>
            <w:top w:val="none" w:sz="0" w:space="0" w:color="auto"/>
            <w:left w:val="none" w:sz="0" w:space="0" w:color="auto"/>
            <w:bottom w:val="none" w:sz="0" w:space="0" w:color="auto"/>
            <w:right w:val="none" w:sz="0" w:space="0" w:color="auto"/>
          </w:divBdr>
        </w:div>
        <w:div w:id="913591713">
          <w:marLeft w:val="640"/>
          <w:marRight w:val="0"/>
          <w:marTop w:val="0"/>
          <w:marBottom w:val="0"/>
          <w:divBdr>
            <w:top w:val="none" w:sz="0" w:space="0" w:color="auto"/>
            <w:left w:val="none" w:sz="0" w:space="0" w:color="auto"/>
            <w:bottom w:val="none" w:sz="0" w:space="0" w:color="auto"/>
            <w:right w:val="none" w:sz="0" w:space="0" w:color="auto"/>
          </w:divBdr>
        </w:div>
        <w:div w:id="978192174">
          <w:marLeft w:val="640"/>
          <w:marRight w:val="0"/>
          <w:marTop w:val="0"/>
          <w:marBottom w:val="0"/>
          <w:divBdr>
            <w:top w:val="none" w:sz="0" w:space="0" w:color="auto"/>
            <w:left w:val="none" w:sz="0" w:space="0" w:color="auto"/>
            <w:bottom w:val="none" w:sz="0" w:space="0" w:color="auto"/>
            <w:right w:val="none" w:sz="0" w:space="0" w:color="auto"/>
          </w:divBdr>
        </w:div>
        <w:div w:id="989552091">
          <w:marLeft w:val="640"/>
          <w:marRight w:val="0"/>
          <w:marTop w:val="0"/>
          <w:marBottom w:val="0"/>
          <w:divBdr>
            <w:top w:val="none" w:sz="0" w:space="0" w:color="auto"/>
            <w:left w:val="none" w:sz="0" w:space="0" w:color="auto"/>
            <w:bottom w:val="none" w:sz="0" w:space="0" w:color="auto"/>
            <w:right w:val="none" w:sz="0" w:space="0" w:color="auto"/>
          </w:divBdr>
        </w:div>
        <w:div w:id="1035891414">
          <w:marLeft w:val="640"/>
          <w:marRight w:val="0"/>
          <w:marTop w:val="0"/>
          <w:marBottom w:val="0"/>
          <w:divBdr>
            <w:top w:val="none" w:sz="0" w:space="0" w:color="auto"/>
            <w:left w:val="none" w:sz="0" w:space="0" w:color="auto"/>
            <w:bottom w:val="none" w:sz="0" w:space="0" w:color="auto"/>
            <w:right w:val="none" w:sz="0" w:space="0" w:color="auto"/>
          </w:divBdr>
        </w:div>
        <w:div w:id="1042483909">
          <w:marLeft w:val="640"/>
          <w:marRight w:val="0"/>
          <w:marTop w:val="0"/>
          <w:marBottom w:val="0"/>
          <w:divBdr>
            <w:top w:val="none" w:sz="0" w:space="0" w:color="auto"/>
            <w:left w:val="none" w:sz="0" w:space="0" w:color="auto"/>
            <w:bottom w:val="none" w:sz="0" w:space="0" w:color="auto"/>
            <w:right w:val="none" w:sz="0" w:space="0" w:color="auto"/>
          </w:divBdr>
        </w:div>
        <w:div w:id="1054550612">
          <w:marLeft w:val="640"/>
          <w:marRight w:val="0"/>
          <w:marTop w:val="0"/>
          <w:marBottom w:val="0"/>
          <w:divBdr>
            <w:top w:val="none" w:sz="0" w:space="0" w:color="auto"/>
            <w:left w:val="none" w:sz="0" w:space="0" w:color="auto"/>
            <w:bottom w:val="none" w:sz="0" w:space="0" w:color="auto"/>
            <w:right w:val="none" w:sz="0" w:space="0" w:color="auto"/>
          </w:divBdr>
        </w:div>
        <w:div w:id="1110320609">
          <w:marLeft w:val="640"/>
          <w:marRight w:val="0"/>
          <w:marTop w:val="0"/>
          <w:marBottom w:val="0"/>
          <w:divBdr>
            <w:top w:val="none" w:sz="0" w:space="0" w:color="auto"/>
            <w:left w:val="none" w:sz="0" w:space="0" w:color="auto"/>
            <w:bottom w:val="none" w:sz="0" w:space="0" w:color="auto"/>
            <w:right w:val="none" w:sz="0" w:space="0" w:color="auto"/>
          </w:divBdr>
        </w:div>
        <w:div w:id="1155797344">
          <w:marLeft w:val="640"/>
          <w:marRight w:val="0"/>
          <w:marTop w:val="0"/>
          <w:marBottom w:val="0"/>
          <w:divBdr>
            <w:top w:val="none" w:sz="0" w:space="0" w:color="auto"/>
            <w:left w:val="none" w:sz="0" w:space="0" w:color="auto"/>
            <w:bottom w:val="none" w:sz="0" w:space="0" w:color="auto"/>
            <w:right w:val="none" w:sz="0" w:space="0" w:color="auto"/>
          </w:divBdr>
        </w:div>
        <w:div w:id="1226991627">
          <w:marLeft w:val="640"/>
          <w:marRight w:val="0"/>
          <w:marTop w:val="0"/>
          <w:marBottom w:val="0"/>
          <w:divBdr>
            <w:top w:val="none" w:sz="0" w:space="0" w:color="auto"/>
            <w:left w:val="none" w:sz="0" w:space="0" w:color="auto"/>
            <w:bottom w:val="none" w:sz="0" w:space="0" w:color="auto"/>
            <w:right w:val="none" w:sz="0" w:space="0" w:color="auto"/>
          </w:divBdr>
        </w:div>
        <w:div w:id="1289780514">
          <w:marLeft w:val="640"/>
          <w:marRight w:val="0"/>
          <w:marTop w:val="0"/>
          <w:marBottom w:val="0"/>
          <w:divBdr>
            <w:top w:val="none" w:sz="0" w:space="0" w:color="auto"/>
            <w:left w:val="none" w:sz="0" w:space="0" w:color="auto"/>
            <w:bottom w:val="none" w:sz="0" w:space="0" w:color="auto"/>
            <w:right w:val="none" w:sz="0" w:space="0" w:color="auto"/>
          </w:divBdr>
        </w:div>
        <w:div w:id="1312632041">
          <w:marLeft w:val="640"/>
          <w:marRight w:val="0"/>
          <w:marTop w:val="0"/>
          <w:marBottom w:val="0"/>
          <w:divBdr>
            <w:top w:val="none" w:sz="0" w:space="0" w:color="auto"/>
            <w:left w:val="none" w:sz="0" w:space="0" w:color="auto"/>
            <w:bottom w:val="none" w:sz="0" w:space="0" w:color="auto"/>
            <w:right w:val="none" w:sz="0" w:space="0" w:color="auto"/>
          </w:divBdr>
        </w:div>
        <w:div w:id="1316256576">
          <w:marLeft w:val="640"/>
          <w:marRight w:val="0"/>
          <w:marTop w:val="0"/>
          <w:marBottom w:val="0"/>
          <w:divBdr>
            <w:top w:val="none" w:sz="0" w:space="0" w:color="auto"/>
            <w:left w:val="none" w:sz="0" w:space="0" w:color="auto"/>
            <w:bottom w:val="none" w:sz="0" w:space="0" w:color="auto"/>
            <w:right w:val="none" w:sz="0" w:space="0" w:color="auto"/>
          </w:divBdr>
        </w:div>
        <w:div w:id="1673408571">
          <w:marLeft w:val="640"/>
          <w:marRight w:val="0"/>
          <w:marTop w:val="0"/>
          <w:marBottom w:val="0"/>
          <w:divBdr>
            <w:top w:val="none" w:sz="0" w:space="0" w:color="auto"/>
            <w:left w:val="none" w:sz="0" w:space="0" w:color="auto"/>
            <w:bottom w:val="none" w:sz="0" w:space="0" w:color="auto"/>
            <w:right w:val="none" w:sz="0" w:space="0" w:color="auto"/>
          </w:divBdr>
        </w:div>
        <w:div w:id="1805005889">
          <w:marLeft w:val="640"/>
          <w:marRight w:val="0"/>
          <w:marTop w:val="0"/>
          <w:marBottom w:val="0"/>
          <w:divBdr>
            <w:top w:val="none" w:sz="0" w:space="0" w:color="auto"/>
            <w:left w:val="none" w:sz="0" w:space="0" w:color="auto"/>
            <w:bottom w:val="none" w:sz="0" w:space="0" w:color="auto"/>
            <w:right w:val="none" w:sz="0" w:space="0" w:color="auto"/>
          </w:divBdr>
        </w:div>
        <w:div w:id="1853563830">
          <w:marLeft w:val="640"/>
          <w:marRight w:val="0"/>
          <w:marTop w:val="0"/>
          <w:marBottom w:val="0"/>
          <w:divBdr>
            <w:top w:val="none" w:sz="0" w:space="0" w:color="auto"/>
            <w:left w:val="none" w:sz="0" w:space="0" w:color="auto"/>
            <w:bottom w:val="none" w:sz="0" w:space="0" w:color="auto"/>
            <w:right w:val="none" w:sz="0" w:space="0" w:color="auto"/>
          </w:divBdr>
        </w:div>
        <w:div w:id="1938322448">
          <w:marLeft w:val="640"/>
          <w:marRight w:val="0"/>
          <w:marTop w:val="0"/>
          <w:marBottom w:val="0"/>
          <w:divBdr>
            <w:top w:val="none" w:sz="0" w:space="0" w:color="auto"/>
            <w:left w:val="none" w:sz="0" w:space="0" w:color="auto"/>
            <w:bottom w:val="none" w:sz="0" w:space="0" w:color="auto"/>
            <w:right w:val="none" w:sz="0" w:space="0" w:color="auto"/>
          </w:divBdr>
        </w:div>
        <w:div w:id="1974828188">
          <w:marLeft w:val="640"/>
          <w:marRight w:val="0"/>
          <w:marTop w:val="0"/>
          <w:marBottom w:val="0"/>
          <w:divBdr>
            <w:top w:val="none" w:sz="0" w:space="0" w:color="auto"/>
            <w:left w:val="none" w:sz="0" w:space="0" w:color="auto"/>
            <w:bottom w:val="none" w:sz="0" w:space="0" w:color="auto"/>
            <w:right w:val="none" w:sz="0" w:space="0" w:color="auto"/>
          </w:divBdr>
        </w:div>
        <w:div w:id="1991320550">
          <w:marLeft w:val="640"/>
          <w:marRight w:val="0"/>
          <w:marTop w:val="0"/>
          <w:marBottom w:val="0"/>
          <w:divBdr>
            <w:top w:val="none" w:sz="0" w:space="0" w:color="auto"/>
            <w:left w:val="none" w:sz="0" w:space="0" w:color="auto"/>
            <w:bottom w:val="none" w:sz="0" w:space="0" w:color="auto"/>
            <w:right w:val="none" w:sz="0" w:space="0" w:color="auto"/>
          </w:divBdr>
        </w:div>
        <w:div w:id="1995985145">
          <w:marLeft w:val="640"/>
          <w:marRight w:val="0"/>
          <w:marTop w:val="0"/>
          <w:marBottom w:val="0"/>
          <w:divBdr>
            <w:top w:val="none" w:sz="0" w:space="0" w:color="auto"/>
            <w:left w:val="none" w:sz="0" w:space="0" w:color="auto"/>
            <w:bottom w:val="none" w:sz="0" w:space="0" w:color="auto"/>
            <w:right w:val="none" w:sz="0" w:space="0" w:color="auto"/>
          </w:divBdr>
        </w:div>
        <w:div w:id="2039157741">
          <w:marLeft w:val="640"/>
          <w:marRight w:val="0"/>
          <w:marTop w:val="0"/>
          <w:marBottom w:val="0"/>
          <w:divBdr>
            <w:top w:val="none" w:sz="0" w:space="0" w:color="auto"/>
            <w:left w:val="none" w:sz="0" w:space="0" w:color="auto"/>
            <w:bottom w:val="none" w:sz="0" w:space="0" w:color="auto"/>
            <w:right w:val="none" w:sz="0" w:space="0" w:color="auto"/>
          </w:divBdr>
        </w:div>
        <w:div w:id="2060587027">
          <w:marLeft w:val="640"/>
          <w:marRight w:val="0"/>
          <w:marTop w:val="0"/>
          <w:marBottom w:val="0"/>
          <w:divBdr>
            <w:top w:val="none" w:sz="0" w:space="0" w:color="auto"/>
            <w:left w:val="none" w:sz="0" w:space="0" w:color="auto"/>
            <w:bottom w:val="none" w:sz="0" w:space="0" w:color="auto"/>
            <w:right w:val="none" w:sz="0" w:space="0" w:color="auto"/>
          </w:divBdr>
        </w:div>
        <w:div w:id="2143380930">
          <w:marLeft w:val="640"/>
          <w:marRight w:val="0"/>
          <w:marTop w:val="0"/>
          <w:marBottom w:val="0"/>
          <w:divBdr>
            <w:top w:val="none" w:sz="0" w:space="0" w:color="auto"/>
            <w:left w:val="none" w:sz="0" w:space="0" w:color="auto"/>
            <w:bottom w:val="none" w:sz="0" w:space="0" w:color="auto"/>
            <w:right w:val="none" w:sz="0" w:space="0" w:color="auto"/>
          </w:divBdr>
        </w:div>
      </w:divsChild>
    </w:div>
    <w:div w:id="653417373">
      <w:bodyDiv w:val="1"/>
      <w:marLeft w:val="0"/>
      <w:marRight w:val="0"/>
      <w:marTop w:val="0"/>
      <w:marBottom w:val="0"/>
      <w:divBdr>
        <w:top w:val="none" w:sz="0" w:space="0" w:color="auto"/>
        <w:left w:val="none" w:sz="0" w:space="0" w:color="auto"/>
        <w:bottom w:val="none" w:sz="0" w:space="0" w:color="auto"/>
        <w:right w:val="none" w:sz="0" w:space="0" w:color="auto"/>
      </w:divBdr>
      <w:divsChild>
        <w:div w:id="27613051">
          <w:marLeft w:val="640"/>
          <w:marRight w:val="0"/>
          <w:marTop w:val="0"/>
          <w:marBottom w:val="0"/>
          <w:divBdr>
            <w:top w:val="none" w:sz="0" w:space="0" w:color="auto"/>
            <w:left w:val="none" w:sz="0" w:space="0" w:color="auto"/>
            <w:bottom w:val="none" w:sz="0" w:space="0" w:color="auto"/>
            <w:right w:val="none" w:sz="0" w:space="0" w:color="auto"/>
          </w:divBdr>
        </w:div>
        <w:div w:id="94717204">
          <w:marLeft w:val="640"/>
          <w:marRight w:val="0"/>
          <w:marTop w:val="0"/>
          <w:marBottom w:val="0"/>
          <w:divBdr>
            <w:top w:val="none" w:sz="0" w:space="0" w:color="auto"/>
            <w:left w:val="none" w:sz="0" w:space="0" w:color="auto"/>
            <w:bottom w:val="none" w:sz="0" w:space="0" w:color="auto"/>
            <w:right w:val="none" w:sz="0" w:space="0" w:color="auto"/>
          </w:divBdr>
        </w:div>
        <w:div w:id="128398481">
          <w:marLeft w:val="640"/>
          <w:marRight w:val="0"/>
          <w:marTop w:val="0"/>
          <w:marBottom w:val="0"/>
          <w:divBdr>
            <w:top w:val="none" w:sz="0" w:space="0" w:color="auto"/>
            <w:left w:val="none" w:sz="0" w:space="0" w:color="auto"/>
            <w:bottom w:val="none" w:sz="0" w:space="0" w:color="auto"/>
            <w:right w:val="none" w:sz="0" w:space="0" w:color="auto"/>
          </w:divBdr>
        </w:div>
        <w:div w:id="128668780">
          <w:marLeft w:val="640"/>
          <w:marRight w:val="0"/>
          <w:marTop w:val="0"/>
          <w:marBottom w:val="0"/>
          <w:divBdr>
            <w:top w:val="none" w:sz="0" w:space="0" w:color="auto"/>
            <w:left w:val="none" w:sz="0" w:space="0" w:color="auto"/>
            <w:bottom w:val="none" w:sz="0" w:space="0" w:color="auto"/>
            <w:right w:val="none" w:sz="0" w:space="0" w:color="auto"/>
          </w:divBdr>
        </w:div>
        <w:div w:id="143358209">
          <w:marLeft w:val="640"/>
          <w:marRight w:val="0"/>
          <w:marTop w:val="0"/>
          <w:marBottom w:val="0"/>
          <w:divBdr>
            <w:top w:val="none" w:sz="0" w:space="0" w:color="auto"/>
            <w:left w:val="none" w:sz="0" w:space="0" w:color="auto"/>
            <w:bottom w:val="none" w:sz="0" w:space="0" w:color="auto"/>
            <w:right w:val="none" w:sz="0" w:space="0" w:color="auto"/>
          </w:divBdr>
        </w:div>
        <w:div w:id="151531752">
          <w:marLeft w:val="640"/>
          <w:marRight w:val="0"/>
          <w:marTop w:val="0"/>
          <w:marBottom w:val="0"/>
          <w:divBdr>
            <w:top w:val="none" w:sz="0" w:space="0" w:color="auto"/>
            <w:left w:val="none" w:sz="0" w:space="0" w:color="auto"/>
            <w:bottom w:val="none" w:sz="0" w:space="0" w:color="auto"/>
            <w:right w:val="none" w:sz="0" w:space="0" w:color="auto"/>
          </w:divBdr>
        </w:div>
        <w:div w:id="152456444">
          <w:marLeft w:val="640"/>
          <w:marRight w:val="0"/>
          <w:marTop w:val="0"/>
          <w:marBottom w:val="0"/>
          <w:divBdr>
            <w:top w:val="none" w:sz="0" w:space="0" w:color="auto"/>
            <w:left w:val="none" w:sz="0" w:space="0" w:color="auto"/>
            <w:bottom w:val="none" w:sz="0" w:space="0" w:color="auto"/>
            <w:right w:val="none" w:sz="0" w:space="0" w:color="auto"/>
          </w:divBdr>
        </w:div>
        <w:div w:id="289096742">
          <w:marLeft w:val="640"/>
          <w:marRight w:val="0"/>
          <w:marTop w:val="0"/>
          <w:marBottom w:val="0"/>
          <w:divBdr>
            <w:top w:val="none" w:sz="0" w:space="0" w:color="auto"/>
            <w:left w:val="none" w:sz="0" w:space="0" w:color="auto"/>
            <w:bottom w:val="none" w:sz="0" w:space="0" w:color="auto"/>
            <w:right w:val="none" w:sz="0" w:space="0" w:color="auto"/>
          </w:divBdr>
        </w:div>
        <w:div w:id="339427474">
          <w:marLeft w:val="640"/>
          <w:marRight w:val="0"/>
          <w:marTop w:val="0"/>
          <w:marBottom w:val="0"/>
          <w:divBdr>
            <w:top w:val="none" w:sz="0" w:space="0" w:color="auto"/>
            <w:left w:val="none" w:sz="0" w:space="0" w:color="auto"/>
            <w:bottom w:val="none" w:sz="0" w:space="0" w:color="auto"/>
            <w:right w:val="none" w:sz="0" w:space="0" w:color="auto"/>
          </w:divBdr>
        </w:div>
        <w:div w:id="355271742">
          <w:marLeft w:val="640"/>
          <w:marRight w:val="0"/>
          <w:marTop w:val="0"/>
          <w:marBottom w:val="0"/>
          <w:divBdr>
            <w:top w:val="none" w:sz="0" w:space="0" w:color="auto"/>
            <w:left w:val="none" w:sz="0" w:space="0" w:color="auto"/>
            <w:bottom w:val="none" w:sz="0" w:space="0" w:color="auto"/>
            <w:right w:val="none" w:sz="0" w:space="0" w:color="auto"/>
          </w:divBdr>
        </w:div>
        <w:div w:id="403069308">
          <w:marLeft w:val="640"/>
          <w:marRight w:val="0"/>
          <w:marTop w:val="0"/>
          <w:marBottom w:val="0"/>
          <w:divBdr>
            <w:top w:val="none" w:sz="0" w:space="0" w:color="auto"/>
            <w:left w:val="none" w:sz="0" w:space="0" w:color="auto"/>
            <w:bottom w:val="none" w:sz="0" w:space="0" w:color="auto"/>
            <w:right w:val="none" w:sz="0" w:space="0" w:color="auto"/>
          </w:divBdr>
        </w:div>
        <w:div w:id="463079740">
          <w:marLeft w:val="640"/>
          <w:marRight w:val="0"/>
          <w:marTop w:val="0"/>
          <w:marBottom w:val="0"/>
          <w:divBdr>
            <w:top w:val="none" w:sz="0" w:space="0" w:color="auto"/>
            <w:left w:val="none" w:sz="0" w:space="0" w:color="auto"/>
            <w:bottom w:val="none" w:sz="0" w:space="0" w:color="auto"/>
            <w:right w:val="none" w:sz="0" w:space="0" w:color="auto"/>
          </w:divBdr>
        </w:div>
        <w:div w:id="466355799">
          <w:marLeft w:val="640"/>
          <w:marRight w:val="0"/>
          <w:marTop w:val="0"/>
          <w:marBottom w:val="0"/>
          <w:divBdr>
            <w:top w:val="none" w:sz="0" w:space="0" w:color="auto"/>
            <w:left w:val="none" w:sz="0" w:space="0" w:color="auto"/>
            <w:bottom w:val="none" w:sz="0" w:space="0" w:color="auto"/>
            <w:right w:val="none" w:sz="0" w:space="0" w:color="auto"/>
          </w:divBdr>
        </w:div>
        <w:div w:id="489832075">
          <w:marLeft w:val="640"/>
          <w:marRight w:val="0"/>
          <w:marTop w:val="0"/>
          <w:marBottom w:val="0"/>
          <w:divBdr>
            <w:top w:val="none" w:sz="0" w:space="0" w:color="auto"/>
            <w:left w:val="none" w:sz="0" w:space="0" w:color="auto"/>
            <w:bottom w:val="none" w:sz="0" w:space="0" w:color="auto"/>
            <w:right w:val="none" w:sz="0" w:space="0" w:color="auto"/>
          </w:divBdr>
        </w:div>
        <w:div w:id="523373463">
          <w:marLeft w:val="640"/>
          <w:marRight w:val="0"/>
          <w:marTop w:val="0"/>
          <w:marBottom w:val="0"/>
          <w:divBdr>
            <w:top w:val="none" w:sz="0" w:space="0" w:color="auto"/>
            <w:left w:val="none" w:sz="0" w:space="0" w:color="auto"/>
            <w:bottom w:val="none" w:sz="0" w:space="0" w:color="auto"/>
            <w:right w:val="none" w:sz="0" w:space="0" w:color="auto"/>
          </w:divBdr>
        </w:div>
        <w:div w:id="550658677">
          <w:marLeft w:val="640"/>
          <w:marRight w:val="0"/>
          <w:marTop w:val="0"/>
          <w:marBottom w:val="0"/>
          <w:divBdr>
            <w:top w:val="none" w:sz="0" w:space="0" w:color="auto"/>
            <w:left w:val="none" w:sz="0" w:space="0" w:color="auto"/>
            <w:bottom w:val="none" w:sz="0" w:space="0" w:color="auto"/>
            <w:right w:val="none" w:sz="0" w:space="0" w:color="auto"/>
          </w:divBdr>
        </w:div>
        <w:div w:id="578029022">
          <w:marLeft w:val="640"/>
          <w:marRight w:val="0"/>
          <w:marTop w:val="0"/>
          <w:marBottom w:val="0"/>
          <w:divBdr>
            <w:top w:val="none" w:sz="0" w:space="0" w:color="auto"/>
            <w:left w:val="none" w:sz="0" w:space="0" w:color="auto"/>
            <w:bottom w:val="none" w:sz="0" w:space="0" w:color="auto"/>
            <w:right w:val="none" w:sz="0" w:space="0" w:color="auto"/>
          </w:divBdr>
        </w:div>
        <w:div w:id="587077950">
          <w:marLeft w:val="640"/>
          <w:marRight w:val="0"/>
          <w:marTop w:val="0"/>
          <w:marBottom w:val="0"/>
          <w:divBdr>
            <w:top w:val="none" w:sz="0" w:space="0" w:color="auto"/>
            <w:left w:val="none" w:sz="0" w:space="0" w:color="auto"/>
            <w:bottom w:val="none" w:sz="0" w:space="0" w:color="auto"/>
            <w:right w:val="none" w:sz="0" w:space="0" w:color="auto"/>
          </w:divBdr>
        </w:div>
        <w:div w:id="651956583">
          <w:marLeft w:val="640"/>
          <w:marRight w:val="0"/>
          <w:marTop w:val="0"/>
          <w:marBottom w:val="0"/>
          <w:divBdr>
            <w:top w:val="none" w:sz="0" w:space="0" w:color="auto"/>
            <w:left w:val="none" w:sz="0" w:space="0" w:color="auto"/>
            <w:bottom w:val="none" w:sz="0" w:space="0" w:color="auto"/>
            <w:right w:val="none" w:sz="0" w:space="0" w:color="auto"/>
          </w:divBdr>
        </w:div>
        <w:div w:id="701635877">
          <w:marLeft w:val="640"/>
          <w:marRight w:val="0"/>
          <w:marTop w:val="0"/>
          <w:marBottom w:val="0"/>
          <w:divBdr>
            <w:top w:val="none" w:sz="0" w:space="0" w:color="auto"/>
            <w:left w:val="none" w:sz="0" w:space="0" w:color="auto"/>
            <w:bottom w:val="none" w:sz="0" w:space="0" w:color="auto"/>
            <w:right w:val="none" w:sz="0" w:space="0" w:color="auto"/>
          </w:divBdr>
        </w:div>
        <w:div w:id="729772495">
          <w:marLeft w:val="640"/>
          <w:marRight w:val="0"/>
          <w:marTop w:val="0"/>
          <w:marBottom w:val="0"/>
          <w:divBdr>
            <w:top w:val="none" w:sz="0" w:space="0" w:color="auto"/>
            <w:left w:val="none" w:sz="0" w:space="0" w:color="auto"/>
            <w:bottom w:val="none" w:sz="0" w:space="0" w:color="auto"/>
            <w:right w:val="none" w:sz="0" w:space="0" w:color="auto"/>
          </w:divBdr>
        </w:div>
        <w:div w:id="747843501">
          <w:marLeft w:val="640"/>
          <w:marRight w:val="0"/>
          <w:marTop w:val="0"/>
          <w:marBottom w:val="0"/>
          <w:divBdr>
            <w:top w:val="none" w:sz="0" w:space="0" w:color="auto"/>
            <w:left w:val="none" w:sz="0" w:space="0" w:color="auto"/>
            <w:bottom w:val="none" w:sz="0" w:space="0" w:color="auto"/>
            <w:right w:val="none" w:sz="0" w:space="0" w:color="auto"/>
          </w:divBdr>
        </w:div>
        <w:div w:id="1045562976">
          <w:marLeft w:val="640"/>
          <w:marRight w:val="0"/>
          <w:marTop w:val="0"/>
          <w:marBottom w:val="0"/>
          <w:divBdr>
            <w:top w:val="none" w:sz="0" w:space="0" w:color="auto"/>
            <w:left w:val="none" w:sz="0" w:space="0" w:color="auto"/>
            <w:bottom w:val="none" w:sz="0" w:space="0" w:color="auto"/>
            <w:right w:val="none" w:sz="0" w:space="0" w:color="auto"/>
          </w:divBdr>
        </w:div>
        <w:div w:id="1083794991">
          <w:marLeft w:val="640"/>
          <w:marRight w:val="0"/>
          <w:marTop w:val="0"/>
          <w:marBottom w:val="0"/>
          <w:divBdr>
            <w:top w:val="none" w:sz="0" w:space="0" w:color="auto"/>
            <w:left w:val="none" w:sz="0" w:space="0" w:color="auto"/>
            <w:bottom w:val="none" w:sz="0" w:space="0" w:color="auto"/>
            <w:right w:val="none" w:sz="0" w:space="0" w:color="auto"/>
          </w:divBdr>
        </w:div>
        <w:div w:id="1105350267">
          <w:marLeft w:val="640"/>
          <w:marRight w:val="0"/>
          <w:marTop w:val="0"/>
          <w:marBottom w:val="0"/>
          <w:divBdr>
            <w:top w:val="none" w:sz="0" w:space="0" w:color="auto"/>
            <w:left w:val="none" w:sz="0" w:space="0" w:color="auto"/>
            <w:bottom w:val="none" w:sz="0" w:space="0" w:color="auto"/>
            <w:right w:val="none" w:sz="0" w:space="0" w:color="auto"/>
          </w:divBdr>
        </w:div>
        <w:div w:id="1183284762">
          <w:marLeft w:val="640"/>
          <w:marRight w:val="0"/>
          <w:marTop w:val="0"/>
          <w:marBottom w:val="0"/>
          <w:divBdr>
            <w:top w:val="none" w:sz="0" w:space="0" w:color="auto"/>
            <w:left w:val="none" w:sz="0" w:space="0" w:color="auto"/>
            <w:bottom w:val="none" w:sz="0" w:space="0" w:color="auto"/>
            <w:right w:val="none" w:sz="0" w:space="0" w:color="auto"/>
          </w:divBdr>
        </w:div>
        <w:div w:id="1188567910">
          <w:marLeft w:val="640"/>
          <w:marRight w:val="0"/>
          <w:marTop w:val="0"/>
          <w:marBottom w:val="0"/>
          <w:divBdr>
            <w:top w:val="none" w:sz="0" w:space="0" w:color="auto"/>
            <w:left w:val="none" w:sz="0" w:space="0" w:color="auto"/>
            <w:bottom w:val="none" w:sz="0" w:space="0" w:color="auto"/>
            <w:right w:val="none" w:sz="0" w:space="0" w:color="auto"/>
          </w:divBdr>
        </w:div>
        <w:div w:id="1191918017">
          <w:marLeft w:val="640"/>
          <w:marRight w:val="0"/>
          <w:marTop w:val="0"/>
          <w:marBottom w:val="0"/>
          <w:divBdr>
            <w:top w:val="none" w:sz="0" w:space="0" w:color="auto"/>
            <w:left w:val="none" w:sz="0" w:space="0" w:color="auto"/>
            <w:bottom w:val="none" w:sz="0" w:space="0" w:color="auto"/>
            <w:right w:val="none" w:sz="0" w:space="0" w:color="auto"/>
          </w:divBdr>
        </w:div>
        <w:div w:id="1199010595">
          <w:marLeft w:val="640"/>
          <w:marRight w:val="0"/>
          <w:marTop w:val="0"/>
          <w:marBottom w:val="0"/>
          <w:divBdr>
            <w:top w:val="none" w:sz="0" w:space="0" w:color="auto"/>
            <w:left w:val="none" w:sz="0" w:space="0" w:color="auto"/>
            <w:bottom w:val="none" w:sz="0" w:space="0" w:color="auto"/>
            <w:right w:val="none" w:sz="0" w:space="0" w:color="auto"/>
          </w:divBdr>
        </w:div>
        <w:div w:id="1212497576">
          <w:marLeft w:val="640"/>
          <w:marRight w:val="0"/>
          <w:marTop w:val="0"/>
          <w:marBottom w:val="0"/>
          <w:divBdr>
            <w:top w:val="none" w:sz="0" w:space="0" w:color="auto"/>
            <w:left w:val="none" w:sz="0" w:space="0" w:color="auto"/>
            <w:bottom w:val="none" w:sz="0" w:space="0" w:color="auto"/>
            <w:right w:val="none" w:sz="0" w:space="0" w:color="auto"/>
          </w:divBdr>
        </w:div>
        <w:div w:id="1235050197">
          <w:marLeft w:val="640"/>
          <w:marRight w:val="0"/>
          <w:marTop w:val="0"/>
          <w:marBottom w:val="0"/>
          <w:divBdr>
            <w:top w:val="none" w:sz="0" w:space="0" w:color="auto"/>
            <w:left w:val="none" w:sz="0" w:space="0" w:color="auto"/>
            <w:bottom w:val="none" w:sz="0" w:space="0" w:color="auto"/>
            <w:right w:val="none" w:sz="0" w:space="0" w:color="auto"/>
          </w:divBdr>
        </w:div>
        <w:div w:id="1265729320">
          <w:marLeft w:val="640"/>
          <w:marRight w:val="0"/>
          <w:marTop w:val="0"/>
          <w:marBottom w:val="0"/>
          <w:divBdr>
            <w:top w:val="none" w:sz="0" w:space="0" w:color="auto"/>
            <w:left w:val="none" w:sz="0" w:space="0" w:color="auto"/>
            <w:bottom w:val="none" w:sz="0" w:space="0" w:color="auto"/>
            <w:right w:val="none" w:sz="0" w:space="0" w:color="auto"/>
          </w:divBdr>
        </w:div>
        <w:div w:id="1358313748">
          <w:marLeft w:val="640"/>
          <w:marRight w:val="0"/>
          <w:marTop w:val="0"/>
          <w:marBottom w:val="0"/>
          <w:divBdr>
            <w:top w:val="none" w:sz="0" w:space="0" w:color="auto"/>
            <w:left w:val="none" w:sz="0" w:space="0" w:color="auto"/>
            <w:bottom w:val="none" w:sz="0" w:space="0" w:color="auto"/>
            <w:right w:val="none" w:sz="0" w:space="0" w:color="auto"/>
          </w:divBdr>
        </w:div>
        <w:div w:id="1391533271">
          <w:marLeft w:val="640"/>
          <w:marRight w:val="0"/>
          <w:marTop w:val="0"/>
          <w:marBottom w:val="0"/>
          <w:divBdr>
            <w:top w:val="none" w:sz="0" w:space="0" w:color="auto"/>
            <w:left w:val="none" w:sz="0" w:space="0" w:color="auto"/>
            <w:bottom w:val="none" w:sz="0" w:space="0" w:color="auto"/>
            <w:right w:val="none" w:sz="0" w:space="0" w:color="auto"/>
          </w:divBdr>
        </w:div>
        <w:div w:id="1449616675">
          <w:marLeft w:val="640"/>
          <w:marRight w:val="0"/>
          <w:marTop w:val="0"/>
          <w:marBottom w:val="0"/>
          <w:divBdr>
            <w:top w:val="none" w:sz="0" w:space="0" w:color="auto"/>
            <w:left w:val="none" w:sz="0" w:space="0" w:color="auto"/>
            <w:bottom w:val="none" w:sz="0" w:space="0" w:color="auto"/>
            <w:right w:val="none" w:sz="0" w:space="0" w:color="auto"/>
          </w:divBdr>
        </w:div>
        <w:div w:id="1449737789">
          <w:marLeft w:val="640"/>
          <w:marRight w:val="0"/>
          <w:marTop w:val="0"/>
          <w:marBottom w:val="0"/>
          <w:divBdr>
            <w:top w:val="none" w:sz="0" w:space="0" w:color="auto"/>
            <w:left w:val="none" w:sz="0" w:space="0" w:color="auto"/>
            <w:bottom w:val="none" w:sz="0" w:space="0" w:color="auto"/>
            <w:right w:val="none" w:sz="0" w:space="0" w:color="auto"/>
          </w:divBdr>
        </w:div>
        <w:div w:id="1472478062">
          <w:marLeft w:val="640"/>
          <w:marRight w:val="0"/>
          <w:marTop w:val="0"/>
          <w:marBottom w:val="0"/>
          <w:divBdr>
            <w:top w:val="none" w:sz="0" w:space="0" w:color="auto"/>
            <w:left w:val="none" w:sz="0" w:space="0" w:color="auto"/>
            <w:bottom w:val="none" w:sz="0" w:space="0" w:color="auto"/>
            <w:right w:val="none" w:sz="0" w:space="0" w:color="auto"/>
          </w:divBdr>
        </w:div>
        <w:div w:id="1492871353">
          <w:marLeft w:val="640"/>
          <w:marRight w:val="0"/>
          <w:marTop w:val="0"/>
          <w:marBottom w:val="0"/>
          <w:divBdr>
            <w:top w:val="none" w:sz="0" w:space="0" w:color="auto"/>
            <w:left w:val="none" w:sz="0" w:space="0" w:color="auto"/>
            <w:bottom w:val="none" w:sz="0" w:space="0" w:color="auto"/>
            <w:right w:val="none" w:sz="0" w:space="0" w:color="auto"/>
          </w:divBdr>
        </w:div>
        <w:div w:id="1493789393">
          <w:marLeft w:val="640"/>
          <w:marRight w:val="0"/>
          <w:marTop w:val="0"/>
          <w:marBottom w:val="0"/>
          <w:divBdr>
            <w:top w:val="none" w:sz="0" w:space="0" w:color="auto"/>
            <w:left w:val="none" w:sz="0" w:space="0" w:color="auto"/>
            <w:bottom w:val="none" w:sz="0" w:space="0" w:color="auto"/>
            <w:right w:val="none" w:sz="0" w:space="0" w:color="auto"/>
          </w:divBdr>
        </w:div>
        <w:div w:id="1531069354">
          <w:marLeft w:val="640"/>
          <w:marRight w:val="0"/>
          <w:marTop w:val="0"/>
          <w:marBottom w:val="0"/>
          <w:divBdr>
            <w:top w:val="none" w:sz="0" w:space="0" w:color="auto"/>
            <w:left w:val="none" w:sz="0" w:space="0" w:color="auto"/>
            <w:bottom w:val="none" w:sz="0" w:space="0" w:color="auto"/>
            <w:right w:val="none" w:sz="0" w:space="0" w:color="auto"/>
          </w:divBdr>
        </w:div>
        <w:div w:id="1630160793">
          <w:marLeft w:val="640"/>
          <w:marRight w:val="0"/>
          <w:marTop w:val="0"/>
          <w:marBottom w:val="0"/>
          <w:divBdr>
            <w:top w:val="none" w:sz="0" w:space="0" w:color="auto"/>
            <w:left w:val="none" w:sz="0" w:space="0" w:color="auto"/>
            <w:bottom w:val="none" w:sz="0" w:space="0" w:color="auto"/>
            <w:right w:val="none" w:sz="0" w:space="0" w:color="auto"/>
          </w:divBdr>
        </w:div>
        <w:div w:id="1660114680">
          <w:marLeft w:val="640"/>
          <w:marRight w:val="0"/>
          <w:marTop w:val="0"/>
          <w:marBottom w:val="0"/>
          <w:divBdr>
            <w:top w:val="none" w:sz="0" w:space="0" w:color="auto"/>
            <w:left w:val="none" w:sz="0" w:space="0" w:color="auto"/>
            <w:bottom w:val="none" w:sz="0" w:space="0" w:color="auto"/>
            <w:right w:val="none" w:sz="0" w:space="0" w:color="auto"/>
          </w:divBdr>
        </w:div>
        <w:div w:id="1750467768">
          <w:marLeft w:val="640"/>
          <w:marRight w:val="0"/>
          <w:marTop w:val="0"/>
          <w:marBottom w:val="0"/>
          <w:divBdr>
            <w:top w:val="none" w:sz="0" w:space="0" w:color="auto"/>
            <w:left w:val="none" w:sz="0" w:space="0" w:color="auto"/>
            <w:bottom w:val="none" w:sz="0" w:space="0" w:color="auto"/>
            <w:right w:val="none" w:sz="0" w:space="0" w:color="auto"/>
          </w:divBdr>
        </w:div>
        <w:div w:id="2085029129">
          <w:marLeft w:val="640"/>
          <w:marRight w:val="0"/>
          <w:marTop w:val="0"/>
          <w:marBottom w:val="0"/>
          <w:divBdr>
            <w:top w:val="none" w:sz="0" w:space="0" w:color="auto"/>
            <w:left w:val="none" w:sz="0" w:space="0" w:color="auto"/>
            <w:bottom w:val="none" w:sz="0" w:space="0" w:color="auto"/>
            <w:right w:val="none" w:sz="0" w:space="0" w:color="auto"/>
          </w:divBdr>
        </w:div>
      </w:divsChild>
    </w:div>
    <w:div w:id="654992385">
      <w:bodyDiv w:val="1"/>
      <w:marLeft w:val="0"/>
      <w:marRight w:val="0"/>
      <w:marTop w:val="0"/>
      <w:marBottom w:val="0"/>
      <w:divBdr>
        <w:top w:val="none" w:sz="0" w:space="0" w:color="auto"/>
        <w:left w:val="none" w:sz="0" w:space="0" w:color="auto"/>
        <w:bottom w:val="none" w:sz="0" w:space="0" w:color="auto"/>
        <w:right w:val="none" w:sz="0" w:space="0" w:color="auto"/>
      </w:divBdr>
      <w:divsChild>
        <w:div w:id="553422">
          <w:marLeft w:val="640"/>
          <w:marRight w:val="0"/>
          <w:marTop w:val="0"/>
          <w:marBottom w:val="0"/>
          <w:divBdr>
            <w:top w:val="none" w:sz="0" w:space="0" w:color="auto"/>
            <w:left w:val="none" w:sz="0" w:space="0" w:color="auto"/>
            <w:bottom w:val="none" w:sz="0" w:space="0" w:color="auto"/>
            <w:right w:val="none" w:sz="0" w:space="0" w:color="auto"/>
          </w:divBdr>
        </w:div>
        <w:div w:id="82340948">
          <w:marLeft w:val="640"/>
          <w:marRight w:val="0"/>
          <w:marTop w:val="0"/>
          <w:marBottom w:val="0"/>
          <w:divBdr>
            <w:top w:val="none" w:sz="0" w:space="0" w:color="auto"/>
            <w:left w:val="none" w:sz="0" w:space="0" w:color="auto"/>
            <w:bottom w:val="none" w:sz="0" w:space="0" w:color="auto"/>
            <w:right w:val="none" w:sz="0" w:space="0" w:color="auto"/>
          </w:divBdr>
        </w:div>
        <w:div w:id="143935449">
          <w:marLeft w:val="640"/>
          <w:marRight w:val="0"/>
          <w:marTop w:val="0"/>
          <w:marBottom w:val="0"/>
          <w:divBdr>
            <w:top w:val="none" w:sz="0" w:space="0" w:color="auto"/>
            <w:left w:val="none" w:sz="0" w:space="0" w:color="auto"/>
            <w:bottom w:val="none" w:sz="0" w:space="0" w:color="auto"/>
            <w:right w:val="none" w:sz="0" w:space="0" w:color="auto"/>
          </w:divBdr>
        </w:div>
        <w:div w:id="214119742">
          <w:marLeft w:val="640"/>
          <w:marRight w:val="0"/>
          <w:marTop w:val="0"/>
          <w:marBottom w:val="0"/>
          <w:divBdr>
            <w:top w:val="none" w:sz="0" w:space="0" w:color="auto"/>
            <w:left w:val="none" w:sz="0" w:space="0" w:color="auto"/>
            <w:bottom w:val="none" w:sz="0" w:space="0" w:color="auto"/>
            <w:right w:val="none" w:sz="0" w:space="0" w:color="auto"/>
          </w:divBdr>
        </w:div>
        <w:div w:id="445196385">
          <w:marLeft w:val="640"/>
          <w:marRight w:val="0"/>
          <w:marTop w:val="0"/>
          <w:marBottom w:val="0"/>
          <w:divBdr>
            <w:top w:val="none" w:sz="0" w:space="0" w:color="auto"/>
            <w:left w:val="none" w:sz="0" w:space="0" w:color="auto"/>
            <w:bottom w:val="none" w:sz="0" w:space="0" w:color="auto"/>
            <w:right w:val="none" w:sz="0" w:space="0" w:color="auto"/>
          </w:divBdr>
        </w:div>
        <w:div w:id="502207445">
          <w:marLeft w:val="640"/>
          <w:marRight w:val="0"/>
          <w:marTop w:val="0"/>
          <w:marBottom w:val="0"/>
          <w:divBdr>
            <w:top w:val="none" w:sz="0" w:space="0" w:color="auto"/>
            <w:left w:val="none" w:sz="0" w:space="0" w:color="auto"/>
            <w:bottom w:val="none" w:sz="0" w:space="0" w:color="auto"/>
            <w:right w:val="none" w:sz="0" w:space="0" w:color="auto"/>
          </w:divBdr>
        </w:div>
        <w:div w:id="589658900">
          <w:marLeft w:val="640"/>
          <w:marRight w:val="0"/>
          <w:marTop w:val="0"/>
          <w:marBottom w:val="0"/>
          <w:divBdr>
            <w:top w:val="none" w:sz="0" w:space="0" w:color="auto"/>
            <w:left w:val="none" w:sz="0" w:space="0" w:color="auto"/>
            <w:bottom w:val="none" w:sz="0" w:space="0" w:color="auto"/>
            <w:right w:val="none" w:sz="0" w:space="0" w:color="auto"/>
          </w:divBdr>
        </w:div>
        <w:div w:id="639190988">
          <w:marLeft w:val="640"/>
          <w:marRight w:val="0"/>
          <w:marTop w:val="0"/>
          <w:marBottom w:val="0"/>
          <w:divBdr>
            <w:top w:val="none" w:sz="0" w:space="0" w:color="auto"/>
            <w:left w:val="none" w:sz="0" w:space="0" w:color="auto"/>
            <w:bottom w:val="none" w:sz="0" w:space="0" w:color="auto"/>
            <w:right w:val="none" w:sz="0" w:space="0" w:color="auto"/>
          </w:divBdr>
        </w:div>
        <w:div w:id="663239346">
          <w:marLeft w:val="640"/>
          <w:marRight w:val="0"/>
          <w:marTop w:val="0"/>
          <w:marBottom w:val="0"/>
          <w:divBdr>
            <w:top w:val="none" w:sz="0" w:space="0" w:color="auto"/>
            <w:left w:val="none" w:sz="0" w:space="0" w:color="auto"/>
            <w:bottom w:val="none" w:sz="0" w:space="0" w:color="auto"/>
            <w:right w:val="none" w:sz="0" w:space="0" w:color="auto"/>
          </w:divBdr>
        </w:div>
        <w:div w:id="733814308">
          <w:marLeft w:val="640"/>
          <w:marRight w:val="0"/>
          <w:marTop w:val="0"/>
          <w:marBottom w:val="0"/>
          <w:divBdr>
            <w:top w:val="none" w:sz="0" w:space="0" w:color="auto"/>
            <w:left w:val="none" w:sz="0" w:space="0" w:color="auto"/>
            <w:bottom w:val="none" w:sz="0" w:space="0" w:color="auto"/>
            <w:right w:val="none" w:sz="0" w:space="0" w:color="auto"/>
          </w:divBdr>
        </w:div>
        <w:div w:id="734358191">
          <w:marLeft w:val="640"/>
          <w:marRight w:val="0"/>
          <w:marTop w:val="0"/>
          <w:marBottom w:val="0"/>
          <w:divBdr>
            <w:top w:val="none" w:sz="0" w:space="0" w:color="auto"/>
            <w:left w:val="none" w:sz="0" w:space="0" w:color="auto"/>
            <w:bottom w:val="none" w:sz="0" w:space="0" w:color="auto"/>
            <w:right w:val="none" w:sz="0" w:space="0" w:color="auto"/>
          </w:divBdr>
        </w:div>
        <w:div w:id="760033528">
          <w:marLeft w:val="640"/>
          <w:marRight w:val="0"/>
          <w:marTop w:val="0"/>
          <w:marBottom w:val="0"/>
          <w:divBdr>
            <w:top w:val="none" w:sz="0" w:space="0" w:color="auto"/>
            <w:left w:val="none" w:sz="0" w:space="0" w:color="auto"/>
            <w:bottom w:val="none" w:sz="0" w:space="0" w:color="auto"/>
            <w:right w:val="none" w:sz="0" w:space="0" w:color="auto"/>
          </w:divBdr>
        </w:div>
        <w:div w:id="788280771">
          <w:marLeft w:val="640"/>
          <w:marRight w:val="0"/>
          <w:marTop w:val="0"/>
          <w:marBottom w:val="0"/>
          <w:divBdr>
            <w:top w:val="none" w:sz="0" w:space="0" w:color="auto"/>
            <w:left w:val="none" w:sz="0" w:space="0" w:color="auto"/>
            <w:bottom w:val="none" w:sz="0" w:space="0" w:color="auto"/>
            <w:right w:val="none" w:sz="0" w:space="0" w:color="auto"/>
          </w:divBdr>
        </w:div>
        <w:div w:id="835652464">
          <w:marLeft w:val="640"/>
          <w:marRight w:val="0"/>
          <w:marTop w:val="0"/>
          <w:marBottom w:val="0"/>
          <w:divBdr>
            <w:top w:val="none" w:sz="0" w:space="0" w:color="auto"/>
            <w:left w:val="none" w:sz="0" w:space="0" w:color="auto"/>
            <w:bottom w:val="none" w:sz="0" w:space="0" w:color="auto"/>
            <w:right w:val="none" w:sz="0" w:space="0" w:color="auto"/>
          </w:divBdr>
        </w:div>
        <w:div w:id="839319796">
          <w:marLeft w:val="640"/>
          <w:marRight w:val="0"/>
          <w:marTop w:val="0"/>
          <w:marBottom w:val="0"/>
          <w:divBdr>
            <w:top w:val="none" w:sz="0" w:space="0" w:color="auto"/>
            <w:left w:val="none" w:sz="0" w:space="0" w:color="auto"/>
            <w:bottom w:val="none" w:sz="0" w:space="0" w:color="auto"/>
            <w:right w:val="none" w:sz="0" w:space="0" w:color="auto"/>
          </w:divBdr>
        </w:div>
        <w:div w:id="847401929">
          <w:marLeft w:val="640"/>
          <w:marRight w:val="0"/>
          <w:marTop w:val="0"/>
          <w:marBottom w:val="0"/>
          <w:divBdr>
            <w:top w:val="none" w:sz="0" w:space="0" w:color="auto"/>
            <w:left w:val="none" w:sz="0" w:space="0" w:color="auto"/>
            <w:bottom w:val="none" w:sz="0" w:space="0" w:color="auto"/>
            <w:right w:val="none" w:sz="0" w:space="0" w:color="auto"/>
          </w:divBdr>
        </w:div>
        <w:div w:id="848720279">
          <w:marLeft w:val="640"/>
          <w:marRight w:val="0"/>
          <w:marTop w:val="0"/>
          <w:marBottom w:val="0"/>
          <w:divBdr>
            <w:top w:val="none" w:sz="0" w:space="0" w:color="auto"/>
            <w:left w:val="none" w:sz="0" w:space="0" w:color="auto"/>
            <w:bottom w:val="none" w:sz="0" w:space="0" w:color="auto"/>
            <w:right w:val="none" w:sz="0" w:space="0" w:color="auto"/>
          </w:divBdr>
        </w:div>
        <w:div w:id="907114285">
          <w:marLeft w:val="640"/>
          <w:marRight w:val="0"/>
          <w:marTop w:val="0"/>
          <w:marBottom w:val="0"/>
          <w:divBdr>
            <w:top w:val="none" w:sz="0" w:space="0" w:color="auto"/>
            <w:left w:val="none" w:sz="0" w:space="0" w:color="auto"/>
            <w:bottom w:val="none" w:sz="0" w:space="0" w:color="auto"/>
            <w:right w:val="none" w:sz="0" w:space="0" w:color="auto"/>
          </w:divBdr>
        </w:div>
        <w:div w:id="949121513">
          <w:marLeft w:val="640"/>
          <w:marRight w:val="0"/>
          <w:marTop w:val="0"/>
          <w:marBottom w:val="0"/>
          <w:divBdr>
            <w:top w:val="none" w:sz="0" w:space="0" w:color="auto"/>
            <w:left w:val="none" w:sz="0" w:space="0" w:color="auto"/>
            <w:bottom w:val="none" w:sz="0" w:space="0" w:color="auto"/>
            <w:right w:val="none" w:sz="0" w:space="0" w:color="auto"/>
          </w:divBdr>
        </w:div>
        <w:div w:id="983855837">
          <w:marLeft w:val="640"/>
          <w:marRight w:val="0"/>
          <w:marTop w:val="0"/>
          <w:marBottom w:val="0"/>
          <w:divBdr>
            <w:top w:val="none" w:sz="0" w:space="0" w:color="auto"/>
            <w:left w:val="none" w:sz="0" w:space="0" w:color="auto"/>
            <w:bottom w:val="none" w:sz="0" w:space="0" w:color="auto"/>
            <w:right w:val="none" w:sz="0" w:space="0" w:color="auto"/>
          </w:divBdr>
        </w:div>
        <w:div w:id="1061178041">
          <w:marLeft w:val="640"/>
          <w:marRight w:val="0"/>
          <w:marTop w:val="0"/>
          <w:marBottom w:val="0"/>
          <w:divBdr>
            <w:top w:val="none" w:sz="0" w:space="0" w:color="auto"/>
            <w:left w:val="none" w:sz="0" w:space="0" w:color="auto"/>
            <w:bottom w:val="none" w:sz="0" w:space="0" w:color="auto"/>
            <w:right w:val="none" w:sz="0" w:space="0" w:color="auto"/>
          </w:divBdr>
        </w:div>
        <w:div w:id="1229614484">
          <w:marLeft w:val="640"/>
          <w:marRight w:val="0"/>
          <w:marTop w:val="0"/>
          <w:marBottom w:val="0"/>
          <w:divBdr>
            <w:top w:val="none" w:sz="0" w:space="0" w:color="auto"/>
            <w:left w:val="none" w:sz="0" w:space="0" w:color="auto"/>
            <w:bottom w:val="none" w:sz="0" w:space="0" w:color="auto"/>
            <w:right w:val="none" w:sz="0" w:space="0" w:color="auto"/>
          </w:divBdr>
        </w:div>
        <w:div w:id="1390835997">
          <w:marLeft w:val="640"/>
          <w:marRight w:val="0"/>
          <w:marTop w:val="0"/>
          <w:marBottom w:val="0"/>
          <w:divBdr>
            <w:top w:val="none" w:sz="0" w:space="0" w:color="auto"/>
            <w:left w:val="none" w:sz="0" w:space="0" w:color="auto"/>
            <w:bottom w:val="none" w:sz="0" w:space="0" w:color="auto"/>
            <w:right w:val="none" w:sz="0" w:space="0" w:color="auto"/>
          </w:divBdr>
        </w:div>
        <w:div w:id="1458528168">
          <w:marLeft w:val="640"/>
          <w:marRight w:val="0"/>
          <w:marTop w:val="0"/>
          <w:marBottom w:val="0"/>
          <w:divBdr>
            <w:top w:val="none" w:sz="0" w:space="0" w:color="auto"/>
            <w:left w:val="none" w:sz="0" w:space="0" w:color="auto"/>
            <w:bottom w:val="none" w:sz="0" w:space="0" w:color="auto"/>
            <w:right w:val="none" w:sz="0" w:space="0" w:color="auto"/>
          </w:divBdr>
        </w:div>
        <w:div w:id="1485314908">
          <w:marLeft w:val="640"/>
          <w:marRight w:val="0"/>
          <w:marTop w:val="0"/>
          <w:marBottom w:val="0"/>
          <w:divBdr>
            <w:top w:val="none" w:sz="0" w:space="0" w:color="auto"/>
            <w:left w:val="none" w:sz="0" w:space="0" w:color="auto"/>
            <w:bottom w:val="none" w:sz="0" w:space="0" w:color="auto"/>
            <w:right w:val="none" w:sz="0" w:space="0" w:color="auto"/>
          </w:divBdr>
        </w:div>
        <w:div w:id="1510293272">
          <w:marLeft w:val="640"/>
          <w:marRight w:val="0"/>
          <w:marTop w:val="0"/>
          <w:marBottom w:val="0"/>
          <w:divBdr>
            <w:top w:val="none" w:sz="0" w:space="0" w:color="auto"/>
            <w:left w:val="none" w:sz="0" w:space="0" w:color="auto"/>
            <w:bottom w:val="none" w:sz="0" w:space="0" w:color="auto"/>
            <w:right w:val="none" w:sz="0" w:space="0" w:color="auto"/>
          </w:divBdr>
        </w:div>
        <w:div w:id="1534074757">
          <w:marLeft w:val="640"/>
          <w:marRight w:val="0"/>
          <w:marTop w:val="0"/>
          <w:marBottom w:val="0"/>
          <w:divBdr>
            <w:top w:val="none" w:sz="0" w:space="0" w:color="auto"/>
            <w:left w:val="none" w:sz="0" w:space="0" w:color="auto"/>
            <w:bottom w:val="none" w:sz="0" w:space="0" w:color="auto"/>
            <w:right w:val="none" w:sz="0" w:space="0" w:color="auto"/>
          </w:divBdr>
        </w:div>
        <w:div w:id="1538466194">
          <w:marLeft w:val="640"/>
          <w:marRight w:val="0"/>
          <w:marTop w:val="0"/>
          <w:marBottom w:val="0"/>
          <w:divBdr>
            <w:top w:val="none" w:sz="0" w:space="0" w:color="auto"/>
            <w:left w:val="none" w:sz="0" w:space="0" w:color="auto"/>
            <w:bottom w:val="none" w:sz="0" w:space="0" w:color="auto"/>
            <w:right w:val="none" w:sz="0" w:space="0" w:color="auto"/>
          </w:divBdr>
        </w:div>
        <w:div w:id="1585265573">
          <w:marLeft w:val="640"/>
          <w:marRight w:val="0"/>
          <w:marTop w:val="0"/>
          <w:marBottom w:val="0"/>
          <w:divBdr>
            <w:top w:val="none" w:sz="0" w:space="0" w:color="auto"/>
            <w:left w:val="none" w:sz="0" w:space="0" w:color="auto"/>
            <w:bottom w:val="none" w:sz="0" w:space="0" w:color="auto"/>
            <w:right w:val="none" w:sz="0" w:space="0" w:color="auto"/>
          </w:divBdr>
        </w:div>
        <w:div w:id="1598102769">
          <w:marLeft w:val="640"/>
          <w:marRight w:val="0"/>
          <w:marTop w:val="0"/>
          <w:marBottom w:val="0"/>
          <w:divBdr>
            <w:top w:val="none" w:sz="0" w:space="0" w:color="auto"/>
            <w:left w:val="none" w:sz="0" w:space="0" w:color="auto"/>
            <w:bottom w:val="none" w:sz="0" w:space="0" w:color="auto"/>
            <w:right w:val="none" w:sz="0" w:space="0" w:color="auto"/>
          </w:divBdr>
        </w:div>
        <w:div w:id="1620182556">
          <w:marLeft w:val="640"/>
          <w:marRight w:val="0"/>
          <w:marTop w:val="0"/>
          <w:marBottom w:val="0"/>
          <w:divBdr>
            <w:top w:val="none" w:sz="0" w:space="0" w:color="auto"/>
            <w:left w:val="none" w:sz="0" w:space="0" w:color="auto"/>
            <w:bottom w:val="none" w:sz="0" w:space="0" w:color="auto"/>
            <w:right w:val="none" w:sz="0" w:space="0" w:color="auto"/>
          </w:divBdr>
        </w:div>
        <w:div w:id="1677033297">
          <w:marLeft w:val="640"/>
          <w:marRight w:val="0"/>
          <w:marTop w:val="0"/>
          <w:marBottom w:val="0"/>
          <w:divBdr>
            <w:top w:val="none" w:sz="0" w:space="0" w:color="auto"/>
            <w:left w:val="none" w:sz="0" w:space="0" w:color="auto"/>
            <w:bottom w:val="none" w:sz="0" w:space="0" w:color="auto"/>
            <w:right w:val="none" w:sz="0" w:space="0" w:color="auto"/>
          </w:divBdr>
        </w:div>
        <w:div w:id="1677533137">
          <w:marLeft w:val="640"/>
          <w:marRight w:val="0"/>
          <w:marTop w:val="0"/>
          <w:marBottom w:val="0"/>
          <w:divBdr>
            <w:top w:val="none" w:sz="0" w:space="0" w:color="auto"/>
            <w:left w:val="none" w:sz="0" w:space="0" w:color="auto"/>
            <w:bottom w:val="none" w:sz="0" w:space="0" w:color="auto"/>
            <w:right w:val="none" w:sz="0" w:space="0" w:color="auto"/>
          </w:divBdr>
        </w:div>
        <w:div w:id="1739479233">
          <w:marLeft w:val="640"/>
          <w:marRight w:val="0"/>
          <w:marTop w:val="0"/>
          <w:marBottom w:val="0"/>
          <w:divBdr>
            <w:top w:val="none" w:sz="0" w:space="0" w:color="auto"/>
            <w:left w:val="none" w:sz="0" w:space="0" w:color="auto"/>
            <w:bottom w:val="none" w:sz="0" w:space="0" w:color="auto"/>
            <w:right w:val="none" w:sz="0" w:space="0" w:color="auto"/>
          </w:divBdr>
        </w:div>
        <w:div w:id="1760910332">
          <w:marLeft w:val="640"/>
          <w:marRight w:val="0"/>
          <w:marTop w:val="0"/>
          <w:marBottom w:val="0"/>
          <w:divBdr>
            <w:top w:val="none" w:sz="0" w:space="0" w:color="auto"/>
            <w:left w:val="none" w:sz="0" w:space="0" w:color="auto"/>
            <w:bottom w:val="none" w:sz="0" w:space="0" w:color="auto"/>
            <w:right w:val="none" w:sz="0" w:space="0" w:color="auto"/>
          </w:divBdr>
        </w:div>
        <w:div w:id="1795514442">
          <w:marLeft w:val="640"/>
          <w:marRight w:val="0"/>
          <w:marTop w:val="0"/>
          <w:marBottom w:val="0"/>
          <w:divBdr>
            <w:top w:val="none" w:sz="0" w:space="0" w:color="auto"/>
            <w:left w:val="none" w:sz="0" w:space="0" w:color="auto"/>
            <w:bottom w:val="none" w:sz="0" w:space="0" w:color="auto"/>
            <w:right w:val="none" w:sz="0" w:space="0" w:color="auto"/>
          </w:divBdr>
        </w:div>
        <w:div w:id="1824423752">
          <w:marLeft w:val="640"/>
          <w:marRight w:val="0"/>
          <w:marTop w:val="0"/>
          <w:marBottom w:val="0"/>
          <w:divBdr>
            <w:top w:val="none" w:sz="0" w:space="0" w:color="auto"/>
            <w:left w:val="none" w:sz="0" w:space="0" w:color="auto"/>
            <w:bottom w:val="none" w:sz="0" w:space="0" w:color="auto"/>
            <w:right w:val="none" w:sz="0" w:space="0" w:color="auto"/>
          </w:divBdr>
        </w:div>
        <w:div w:id="1854373371">
          <w:marLeft w:val="640"/>
          <w:marRight w:val="0"/>
          <w:marTop w:val="0"/>
          <w:marBottom w:val="0"/>
          <w:divBdr>
            <w:top w:val="none" w:sz="0" w:space="0" w:color="auto"/>
            <w:left w:val="none" w:sz="0" w:space="0" w:color="auto"/>
            <w:bottom w:val="none" w:sz="0" w:space="0" w:color="auto"/>
            <w:right w:val="none" w:sz="0" w:space="0" w:color="auto"/>
          </w:divBdr>
        </w:div>
        <w:div w:id="1859929818">
          <w:marLeft w:val="640"/>
          <w:marRight w:val="0"/>
          <w:marTop w:val="0"/>
          <w:marBottom w:val="0"/>
          <w:divBdr>
            <w:top w:val="none" w:sz="0" w:space="0" w:color="auto"/>
            <w:left w:val="none" w:sz="0" w:space="0" w:color="auto"/>
            <w:bottom w:val="none" w:sz="0" w:space="0" w:color="auto"/>
            <w:right w:val="none" w:sz="0" w:space="0" w:color="auto"/>
          </w:divBdr>
        </w:div>
        <w:div w:id="1940749972">
          <w:marLeft w:val="640"/>
          <w:marRight w:val="0"/>
          <w:marTop w:val="0"/>
          <w:marBottom w:val="0"/>
          <w:divBdr>
            <w:top w:val="none" w:sz="0" w:space="0" w:color="auto"/>
            <w:left w:val="none" w:sz="0" w:space="0" w:color="auto"/>
            <w:bottom w:val="none" w:sz="0" w:space="0" w:color="auto"/>
            <w:right w:val="none" w:sz="0" w:space="0" w:color="auto"/>
          </w:divBdr>
        </w:div>
        <w:div w:id="1948346049">
          <w:marLeft w:val="640"/>
          <w:marRight w:val="0"/>
          <w:marTop w:val="0"/>
          <w:marBottom w:val="0"/>
          <w:divBdr>
            <w:top w:val="none" w:sz="0" w:space="0" w:color="auto"/>
            <w:left w:val="none" w:sz="0" w:space="0" w:color="auto"/>
            <w:bottom w:val="none" w:sz="0" w:space="0" w:color="auto"/>
            <w:right w:val="none" w:sz="0" w:space="0" w:color="auto"/>
          </w:divBdr>
        </w:div>
        <w:div w:id="1972593977">
          <w:marLeft w:val="640"/>
          <w:marRight w:val="0"/>
          <w:marTop w:val="0"/>
          <w:marBottom w:val="0"/>
          <w:divBdr>
            <w:top w:val="none" w:sz="0" w:space="0" w:color="auto"/>
            <w:left w:val="none" w:sz="0" w:space="0" w:color="auto"/>
            <w:bottom w:val="none" w:sz="0" w:space="0" w:color="auto"/>
            <w:right w:val="none" w:sz="0" w:space="0" w:color="auto"/>
          </w:divBdr>
        </w:div>
        <w:div w:id="1995527026">
          <w:marLeft w:val="640"/>
          <w:marRight w:val="0"/>
          <w:marTop w:val="0"/>
          <w:marBottom w:val="0"/>
          <w:divBdr>
            <w:top w:val="none" w:sz="0" w:space="0" w:color="auto"/>
            <w:left w:val="none" w:sz="0" w:space="0" w:color="auto"/>
            <w:bottom w:val="none" w:sz="0" w:space="0" w:color="auto"/>
            <w:right w:val="none" w:sz="0" w:space="0" w:color="auto"/>
          </w:divBdr>
        </w:div>
      </w:divsChild>
    </w:div>
    <w:div w:id="656375692">
      <w:bodyDiv w:val="1"/>
      <w:marLeft w:val="0"/>
      <w:marRight w:val="0"/>
      <w:marTop w:val="0"/>
      <w:marBottom w:val="0"/>
      <w:divBdr>
        <w:top w:val="none" w:sz="0" w:space="0" w:color="auto"/>
        <w:left w:val="none" w:sz="0" w:space="0" w:color="auto"/>
        <w:bottom w:val="none" w:sz="0" w:space="0" w:color="auto"/>
        <w:right w:val="none" w:sz="0" w:space="0" w:color="auto"/>
      </w:divBdr>
      <w:divsChild>
        <w:div w:id="61635800">
          <w:marLeft w:val="640"/>
          <w:marRight w:val="0"/>
          <w:marTop w:val="0"/>
          <w:marBottom w:val="0"/>
          <w:divBdr>
            <w:top w:val="none" w:sz="0" w:space="0" w:color="auto"/>
            <w:left w:val="none" w:sz="0" w:space="0" w:color="auto"/>
            <w:bottom w:val="none" w:sz="0" w:space="0" w:color="auto"/>
            <w:right w:val="none" w:sz="0" w:space="0" w:color="auto"/>
          </w:divBdr>
        </w:div>
        <w:div w:id="66656613">
          <w:marLeft w:val="640"/>
          <w:marRight w:val="0"/>
          <w:marTop w:val="0"/>
          <w:marBottom w:val="0"/>
          <w:divBdr>
            <w:top w:val="none" w:sz="0" w:space="0" w:color="auto"/>
            <w:left w:val="none" w:sz="0" w:space="0" w:color="auto"/>
            <w:bottom w:val="none" w:sz="0" w:space="0" w:color="auto"/>
            <w:right w:val="none" w:sz="0" w:space="0" w:color="auto"/>
          </w:divBdr>
        </w:div>
        <w:div w:id="140923163">
          <w:marLeft w:val="640"/>
          <w:marRight w:val="0"/>
          <w:marTop w:val="0"/>
          <w:marBottom w:val="0"/>
          <w:divBdr>
            <w:top w:val="none" w:sz="0" w:space="0" w:color="auto"/>
            <w:left w:val="none" w:sz="0" w:space="0" w:color="auto"/>
            <w:bottom w:val="none" w:sz="0" w:space="0" w:color="auto"/>
            <w:right w:val="none" w:sz="0" w:space="0" w:color="auto"/>
          </w:divBdr>
        </w:div>
        <w:div w:id="161435727">
          <w:marLeft w:val="640"/>
          <w:marRight w:val="0"/>
          <w:marTop w:val="0"/>
          <w:marBottom w:val="0"/>
          <w:divBdr>
            <w:top w:val="none" w:sz="0" w:space="0" w:color="auto"/>
            <w:left w:val="none" w:sz="0" w:space="0" w:color="auto"/>
            <w:bottom w:val="none" w:sz="0" w:space="0" w:color="auto"/>
            <w:right w:val="none" w:sz="0" w:space="0" w:color="auto"/>
          </w:divBdr>
        </w:div>
        <w:div w:id="172570984">
          <w:marLeft w:val="640"/>
          <w:marRight w:val="0"/>
          <w:marTop w:val="0"/>
          <w:marBottom w:val="0"/>
          <w:divBdr>
            <w:top w:val="none" w:sz="0" w:space="0" w:color="auto"/>
            <w:left w:val="none" w:sz="0" w:space="0" w:color="auto"/>
            <w:bottom w:val="none" w:sz="0" w:space="0" w:color="auto"/>
            <w:right w:val="none" w:sz="0" w:space="0" w:color="auto"/>
          </w:divBdr>
        </w:div>
        <w:div w:id="197355701">
          <w:marLeft w:val="640"/>
          <w:marRight w:val="0"/>
          <w:marTop w:val="0"/>
          <w:marBottom w:val="0"/>
          <w:divBdr>
            <w:top w:val="none" w:sz="0" w:space="0" w:color="auto"/>
            <w:left w:val="none" w:sz="0" w:space="0" w:color="auto"/>
            <w:bottom w:val="none" w:sz="0" w:space="0" w:color="auto"/>
            <w:right w:val="none" w:sz="0" w:space="0" w:color="auto"/>
          </w:divBdr>
        </w:div>
        <w:div w:id="209922356">
          <w:marLeft w:val="640"/>
          <w:marRight w:val="0"/>
          <w:marTop w:val="0"/>
          <w:marBottom w:val="0"/>
          <w:divBdr>
            <w:top w:val="none" w:sz="0" w:space="0" w:color="auto"/>
            <w:left w:val="none" w:sz="0" w:space="0" w:color="auto"/>
            <w:bottom w:val="none" w:sz="0" w:space="0" w:color="auto"/>
            <w:right w:val="none" w:sz="0" w:space="0" w:color="auto"/>
          </w:divBdr>
        </w:div>
        <w:div w:id="254436164">
          <w:marLeft w:val="640"/>
          <w:marRight w:val="0"/>
          <w:marTop w:val="0"/>
          <w:marBottom w:val="0"/>
          <w:divBdr>
            <w:top w:val="none" w:sz="0" w:space="0" w:color="auto"/>
            <w:left w:val="none" w:sz="0" w:space="0" w:color="auto"/>
            <w:bottom w:val="none" w:sz="0" w:space="0" w:color="auto"/>
            <w:right w:val="none" w:sz="0" w:space="0" w:color="auto"/>
          </w:divBdr>
        </w:div>
        <w:div w:id="308747574">
          <w:marLeft w:val="640"/>
          <w:marRight w:val="0"/>
          <w:marTop w:val="0"/>
          <w:marBottom w:val="0"/>
          <w:divBdr>
            <w:top w:val="none" w:sz="0" w:space="0" w:color="auto"/>
            <w:left w:val="none" w:sz="0" w:space="0" w:color="auto"/>
            <w:bottom w:val="none" w:sz="0" w:space="0" w:color="auto"/>
            <w:right w:val="none" w:sz="0" w:space="0" w:color="auto"/>
          </w:divBdr>
        </w:div>
        <w:div w:id="347147011">
          <w:marLeft w:val="640"/>
          <w:marRight w:val="0"/>
          <w:marTop w:val="0"/>
          <w:marBottom w:val="0"/>
          <w:divBdr>
            <w:top w:val="none" w:sz="0" w:space="0" w:color="auto"/>
            <w:left w:val="none" w:sz="0" w:space="0" w:color="auto"/>
            <w:bottom w:val="none" w:sz="0" w:space="0" w:color="auto"/>
            <w:right w:val="none" w:sz="0" w:space="0" w:color="auto"/>
          </w:divBdr>
        </w:div>
        <w:div w:id="425617729">
          <w:marLeft w:val="640"/>
          <w:marRight w:val="0"/>
          <w:marTop w:val="0"/>
          <w:marBottom w:val="0"/>
          <w:divBdr>
            <w:top w:val="none" w:sz="0" w:space="0" w:color="auto"/>
            <w:left w:val="none" w:sz="0" w:space="0" w:color="auto"/>
            <w:bottom w:val="none" w:sz="0" w:space="0" w:color="auto"/>
            <w:right w:val="none" w:sz="0" w:space="0" w:color="auto"/>
          </w:divBdr>
        </w:div>
        <w:div w:id="631985513">
          <w:marLeft w:val="640"/>
          <w:marRight w:val="0"/>
          <w:marTop w:val="0"/>
          <w:marBottom w:val="0"/>
          <w:divBdr>
            <w:top w:val="none" w:sz="0" w:space="0" w:color="auto"/>
            <w:left w:val="none" w:sz="0" w:space="0" w:color="auto"/>
            <w:bottom w:val="none" w:sz="0" w:space="0" w:color="auto"/>
            <w:right w:val="none" w:sz="0" w:space="0" w:color="auto"/>
          </w:divBdr>
        </w:div>
        <w:div w:id="652489927">
          <w:marLeft w:val="640"/>
          <w:marRight w:val="0"/>
          <w:marTop w:val="0"/>
          <w:marBottom w:val="0"/>
          <w:divBdr>
            <w:top w:val="none" w:sz="0" w:space="0" w:color="auto"/>
            <w:left w:val="none" w:sz="0" w:space="0" w:color="auto"/>
            <w:bottom w:val="none" w:sz="0" w:space="0" w:color="auto"/>
            <w:right w:val="none" w:sz="0" w:space="0" w:color="auto"/>
          </w:divBdr>
        </w:div>
        <w:div w:id="664865136">
          <w:marLeft w:val="640"/>
          <w:marRight w:val="0"/>
          <w:marTop w:val="0"/>
          <w:marBottom w:val="0"/>
          <w:divBdr>
            <w:top w:val="none" w:sz="0" w:space="0" w:color="auto"/>
            <w:left w:val="none" w:sz="0" w:space="0" w:color="auto"/>
            <w:bottom w:val="none" w:sz="0" w:space="0" w:color="auto"/>
            <w:right w:val="none" w:sz="0" w:space="0" w:color="auto"/>
          </w:divBdr>
        </w:div>
        <w:div w:id="668215394">
          <w:marLeft w:val="640"/>
          <w:marRight w:val="0"/>
          <w:marTop w:val="0"/>
          <w:marBottom w:val="0"/>
          <w:divBdr>
            <w:top w:val="none" w:sz="0" w:space="0" w:color="auto"/>
            <w:left w:val="none" w:sz="0" w:space="0" w:color="auto"/>
            <w:bottom w:val="none" w:sz="0" w:space="0" w:color="auto"/>
            <w:right w:val="none" w:sz="0" w:space="0" w:color="auto"/>
          </w:divBdr>
        </w:div>
        <w:div w:id="683245071">
          <w:marLeft w:val="640"/>
          <w:marRight w:val="0"/>
          <w:marTop w:val="0"/>
          <w:marBottom w:val="0"/>
          <w:divBdr>
            <w:top w:val="none" w:sz="0" w:space="0" w:color="auto"/>
            <w:left w:val="none" w:sz="0" w:space="0" w:color="auto"/>
            <w:bottom w:val="none" w:sz="0" w:space="0" w:color="auto"/>
            <w:right w:val="none" w:sz="0" w:space="0" w:color="auto"/>
          </w:divBdr>
        </w:div>
        <w:div w:id="684404271">
          <w:marLeft w:val="640"/>
          <w:marRight w:val="0"/>
          <w:marTop w:val="0"/>
          <w:marBottom w:val="0"/>
          <w:divBdr>
            <w:top w:val="none" w:sz="0" w:space="0" w:color="auto"/>
            <w:left w:val="none" w:sz="0" w:space="0" w:color="auto"/>
            <w:bottom w:val="none" w:sz="0" w:space="0" w:color="auto"/>
            <w:right w:val="none" w:sz="0" w:space="0" w:color="auto"/>
          </w:divBdr>
        </w:div>
        <w:div w:id="692733711">
          <w:marLeft w:val="640"/>
          <w:marRight w:val="0"/>
          <w:marTop w:val="0"/>
          <w:marBottom w:val="0"/>
          <w:divBdr>
            <w:top w:val="none" w:sz="0" w:space="0" w:color="auto"/>
            <w:left w:val="none" w:sz="0" w:space="0" w:color="auto"/>
            <w:bottom w:val="none" w:sz="0" w:space="0" w:color="auto"/>
            <w:right w:val="none" w:sz="0" w:space="0" w:color="auto"/>
          </w:divBdr>
        </w:div>
        <w:div w:id="757558476">
          <w:marLeft w:val="640"/>
          <w:marRight w:val="0"/>
          <w:marTop w:val="0"/>
          <w:marBottom w:val="0"/>
          <w:divBdr>
            <w:top w:val="none" w:sz="0" w:space="0" w:color="auto"/>
            <w:left w:val="none" w:sz="0" w:space="0" w:color="auto"/>
            <w:bottom w:val="none" w:sz="0" w:space="0" w:color="auto"/>
            <w:right w:val="none" w:sz="0" w:space="0" w:color="auto"/>
          </w:divBdr>
        </w:div>
        <w:div w:id="859078248">
          <w:marLeft w:val="640"/>
          <w:marRight w:val="0"/>
          <w:marTop w:val="0"/>
          <w:marBottom w:val="0"/>
          <w:divBdr>
            <w:top w:val="none" w:sz="0" w:space="0" w:color="auto"/>
            <w:left w:val="none" w:sz="0" w:space="0" w:color="auto"/>
            <w:bottom w:val="none" w:sz="0" w:space="0" w:color="auto"/>
            <w:right w:val="none" w:sz="0" w:space="0" w:color="auto"/>
          </w:divBdr>
        </w:div>
        <w:div w:id="934366758">
          <w:marLeft w:val="640"/>
          <w:marRight w:val="0"/>
          <w:marTop w:val="0"/>
          <w:marBottom w:val="0"/>
          <w:divBdr>
            <w:top w:val="none" w:sz="0" w:space="0" w:color="auto"/>
            <w:left w:val="none" w:sz="0" w:space="0" w:color="auto"/>
            <w:bottom w:val="none" w:sz="0" w:space="0" w:color="auto"/>
            <w:right w:val="none" w:sz="0" w:space="0" w:color="auto"/>
          </w:divBdr>
        </w:div>
        <w:div w:id="948967759">
          <w:marLeft w:val="640"/>
          <w:marRight w:val="0"/>
          <w:marTop w:val="0"/>
          <w:marBottom w:val="0"/>
          <w:divBdr>
            <w:top w:val="none" w:sz="0" w:space="0" w:color="auto"/>
            <w:left w:val="none" w:sz="0" w:space="0" w:color="auto"/>
            <w:bottom w:val="none" w:sz="0" w:space="0" w:color="auto"/>
            <w:right w:val="none" w:sz="0" w:space="0" w:color="auto"/>
          </w:divBdr>
        </w:div>
        <w:div w:id="987710172">
          <w:marLeft w:val="640"/>
          <w:marRight w:val="0"/>
          <w:marTop w:val="0"/>
          <w:marBottom w:val="0"/>
          <w:divBdr>
            <w:top w:val="none" w:sz="0" w:space="0" w:color="auto"/>
            <w:left w:val="none" w:sz="0" w:space="0" w:color="auto"/>
            <w:bottom w:val="none" w:sz="0" w:space="0" w:color="auto"/>
            <w:right w:val="none" w:sz="0" w:space="0" w:color="auto"/>
          </w:divBdr>
        </w:div>
        <w:div w:id="994339804">
          <w:marLeft w:val="640"/>
          <w:marRight w:val="0"/>
          <w:marTop w:val="0"/>
          <w:marBottom w:val="0"/>
          <w:divBdr>
            <w:top w:val="none" w:sz="0" w:space="0" w:color="auto"/>
            <w:left w:val="none" w:sz="0" w:space="0" w:color="auto"/>
            <w:bottom w:val="none" w:sz="0" w:space="0" w:color="auto"/>
            <w:right w:val="none" w:sz="0" w:space="0" w:color="auto"/>
          </w:divBdr>
        </w:div>
        <w:div w:id="1020543086">
          <w:marLeft w:val="640"/>
          <w:marRight w:val="0"/>
          <w:marTop w:val="0"/>
          <w:marBottom w:val="0"/>
          <w:divBdr>
            <w:top w:val="none" w:sz="0" w:space="0" w:color="auto"/>
            <w:left w:val="none" w:sz="0" w:space="0" w:color="auto"/>
            <w:bottom w:val="none" w:sz="0" w:space="0" w:color="auto"/>
            <w:right w:val="none" w:sz="0" w:space="0" w:color="auto"/>
          </w:divBdr>
        </w:div>
        <w:div w:id="1040978270">
          <w:marLeft w:val="640"/>
          <w:marRight w:val="0"/>
          <w:marTop w:val="0"/>
          <w:marBottom w:val="0"/>
          <w:divBdr>
            <w:top w:val="none" w:sz="0" w:space="0" w:color="auto"/>
            <w:left w:val="none" w:sz="0" w:space="0" w:color="auto"/>
            <w:bottom w:val="none" w:sz="0" w:space="0" w:color="auto"/>
            <w:right w:val="none" w:sz="0" w:space="0" w:color="auto"/>
          </w:divBdr>
        </w:div>
        <w:div w:id="1071854879">
          <w:marLeft w:val="640"/>
          <w:marRight w:val="0"/>
          <w:marTop w:val="0"/>
          <w:marBottom w:val="0"/>
          <w:divBdr>
            <w:top w:val="none" w:sz="0" w:space="0" w:color="auto"/>
            <w:left w:val="none" w:sz="0" w:space="0" w:color="auto"/>
            <w:bottom w:val="none" w:sz="0" w:space="0" w:color="auto"/>
            <w:right w:val="none" w:sz="0" w:space="0" w:color="auto"/>
          </w:divBdr>
        </w:div>
        <w:div w:id="1096710481">
          <w:marLeft w:val="640"/>
          <w:marRight w:val="0"/>
          <w:marTop w:val="0"/>
          <w:marBottom w:val="0"/>
          <w:divBdr>
            <w:top w:val="none" w:sz="0" w:space="0" w:color="auto"/>
            <w:left w:val="none" w:sz="0" w:space="0" w:color="auto"/>
            <w:bottom w:val="none" w:sz="0" w:space="0" w:color="auto"/>
            <w:right w:val="none" w:sz="0" w:space="0" w:color="auto"/>
          </w:divBdr>
        </w:div>
        <w:div w:id="1224684585">
          <w:marLeft w:val="640"/>
          <w:marRight w:val="0"/>
          <w:marTop w:val="0"/>
          <w:marBottom w:val="0"/>
          <w:divBdr>
            <w:top w:val="none" w:sz="0" w:space="0" w:color="auto"/>
            <w:left w:val="none" w:sz="0" w:space="0" w:color="auto"/>
            <w:bottom w:val="none" w:sz="0" w:space="0" w:color="auto"/>
            <w:right w:val="none" w:sz="0" w:space="0" w:color="auto"/>
          </w:divBdr>
        </w:div>
        <w:div w:id="1243682925">
          <w:marLeft w:val="640"/>
          <w:marRight w:val="0"/>
          <w:marTop w:val="0"/>
          <w:marBottom w:val="0"/>
          <w:divBdr>
            <w:top w:val="none" w:sz="0" w:space="0" w:color="auto"/>
            <w:left w:val="none" w:sz="0" w:space="0" w:color="auto"/>
            <w:bottom w:val="none" w:sz="0" w:space="0" w:color="auto"/>
            <w:right w:val="none" w:sz="0" w:space="0" w:color="auto"/>
          </w:divBdr>
        </w:div>
        <w:div w:id="1284964971">
          <w:marLeft w:val="640"/>
          <w:marRight w:val="0"/>
          <w:marTop w:val="0"/>
          <w:marBottom w:val="0"/>
          <w:divBdr>
            <w:top w:val="none" w:sz="0" w:space="0" w:color="auto"/>
            <w:left w:val="none" w:sz="0" w:space="0" w:color="auto"/>
            <w:bottom w:val="none" w:sz="0" w:space="0" w:color="auto"/>
            <w:right w:val="none" w:sz="0" w:space="0" w:color="auto"/>
          </w:divBdr>
        </w:div>
        <w:div w:id="1405645564">
          <w:marLeft w:val="640"/>
          <w:marRight w:val="0"/>
          <w:marTop w:val="0"/>
          <w:marBottom w:val="0"/>
          <w:divBdr>
            <w:top w:val="none" w:sz="0" w:space="0" w:color="auto"/>
            <w:left w:val="none" w:sz="0" w:space="0" w:color="auto"/>
            <w:bottom w:val="none" w:sz="0" w:space="0" w:color="auto"/>
            <w:right w:val="none" w:sz="0" w:space="0" w:color="auto"/>
          </w:divBdr>
        </w:div>
        <w:div w:id="1427073951">
          <w:marLeft w:val="640"/>
          <w:marRight w:val="0"/>
          <w:marTop w:val="0"/>
          <w:marBottom w:val="0"/>
          <w:divBdr>
            <w:top w:val="none" w:sz="0" w:space="0" w:color="auto"/>
            <w:left w:val="none" w:sz="0" w:space="0" w:color="auto"/>
            <w:bottom w:val="none" w:sz="0" w:space="0" w:color="auto"/>
            <w:right w:val="none" w:sz="0" w:space="0" w:color="auto"/>
          </w:divBdr>
        </w:div>
        <w:div w:id="1471047370">
          <w:marLeft w:val="640"/>
          <w:marRight w:val="0"/>
          <w:marTop w:val="0"/>
          <w:marBottom w:val="0"/>
          <w:divBdr>
            <w:top w:val="none" w:sz="0" w:space="0" w:color="auto"/>
            <w:left w:val="none" w:sz="0" w:space="0" w:color="auto"/>
            <w:bottom w:val="none" w:sz="0" w:space="0" w:color="auto"/>
            <w:right w:val="none" w:sz="0" w:space="0" w:color="auto"/>
          </w:divBdr>
        </w:div>
        <w:div w:id="1488788260">
          <w:marLeft w:val="640"/>
          <w:marRight w:val="0"/>
          <w:marTop w:val="0"/>
          <w:marBottom w:val="0"/>
          <w:divBdr>
            <w:top w:val="none" w:sz="0" w:space="0" w:color="auto"/>
            <w:left w:val="none" w:sz="0" w:space="0" w:color="auto"/>
            <w:bottom w:val="none" w:sz="0" w:space="0" w:color="auto"/>
            <w:right w:val="none" w:sz="0" w:space="0" w:color="auto"/>
          </w:divBdr>
        </w:div>
        <w:div w:id="1538859691">
          <w:marLeft w:val="640"/>
          <w:marRight w:val="0"/>
          <w:marTop w:val="0"/>
          <w:marBottom w:val="0"/>
          <w:divBdr>
            <w:top w:val="none" w:sz="0" w:space="0" w:color="auto"/>
            <w:left w:val="none" w:sz="0" w:space="0" w:color="auto"/>
            <w:bottom w:val="none" w:sz="0" w:space="0" w:color="auto"/>
            <w:right w:val="none" w:sz="0" w:space="0" w:color="auto"/>
          </w:divBdr>
        </w:div>
        <w:div w:id="1543833365">
          <w:marLeft w:val="640"/>
          <w:marRight w:val="0"/>
          <w:marTop w:val="0"/>
          <w:marBottom w:val="0"/>
          <w:divBdr>
            <w:top w:val="none" w:sz="0" w:space="0" w:color="auto"/>
            <w:left w:val="none" w:sz="0" w:space="0" w:color="auto"/>
            <w:bottom w:val="none" w:sz="0" w:space="0" w:color="auto"/>
            <w:right w:val="none" w:sz="0" w:space="0" w:color="auto"/>
          </w:divBdr>
        </w:div>
        <w:div w:id="1695571159">
          <w:marLeft w:val="640"/>
          <w:marRight w:val="0"/>
          <w:marTop w:val="0"/>
          <w:marBottom w:val="0"/>
          <w:divBdr>
            <w:top w:val="none" w:sz="0" w:space="0" w:color="auto"/>
            <w:left w:val="none" w:sz="0" w:space="0" w:color="auto"/>
            <w:bottom w:val="none" w:sz="0" w:space="0" w:color="auto"/>
            <w:right w:val="none" w:sz="0" w:space="0" w:color="auto"/>
          </w:divBdr>
        </w:div>
        <w:div w:id="1716347057">
          <w:marLeft w:val="640"/>
          <w:marRight w:val="0"/>
          <w:marTop w:val="0"/>
          <w:marBottom w:val="0"/>
          <w:divBdr>
            <w:top w:val="none" w:sz="0" w:space="0" w:color="auto"/>
            <w:left w:val="none" w:sz="0" w:space="0" w:color="auto"/>
            <w:bottom w:val="none" w:sz="0" w:space="0" w:color="auto"/>
            <w:right w:val="none" w:sz="0" w:space="0" w:color="auto"/>
          </w:divBdr>
        </w:div>
        <w:div w:id="1783650618">
          <w:marLeft w:val="640"/>
          <w:marRight w:val="0"/>
          <w:marTop w:val="0"/>
          <w:marBottom w:val="0"/>
          <w:divBdr>
            <w:top w:val="none" w:sz="0" w:space="0" w:color="auto"/>
            <w:left w:val="none" w:sz="0" w:space="0" w:color="auto"/>
            <w:bottom w:val="none" w:sz="0" w:space="0" w:color="auto"/>
            <w:right w:val="none" w:sz="0" w:space="0" w:color="auto"/>
          </w:divBdr>
        </w:div>
        <w:div w:id="1911578312">
          <w:marLeft w:val="640"/>
          <w:marRight w:val="0"/>
          <w:marTop w:val="0"/>
          <w:marBottom w:val="0"/>
          <w:divBdr>
            <w:top w:val="none" w:sz="0" w:space="0" w:color="auto"/>
            <w:left w:val="none" w:sz="0" w:space="0" w:color="auto"/>
            <w:bottom w:val="none" w:sz="0" w:space="0" w:color="auto"/>
            <w:right w:val="none" w:sz="0" w:space="0" w:color="auto"/>
          </w:divBdr>
        </w:div>
        <w:div w:id="1996520297">
          <w:marLeft w:val="640"/>
          <w:marRight w:val="0"/>
          <w:marTop w:val="0"/>
          <w:marBottom w:val="0"/>
          <w:divBdr>
            <w:top w:val="none" w:sz="0" w:space="0" w:color="auto"/>
            <w:left w:val="none" w:sz="0" w:space="0" w:color="auto"/>
            <w:bottom w:val="none" w:sz="0" w:space="0" w:color="auto"/>
            <w:right w:val="none" w:sz="0" w:space="0" w:color="auto"/>
          </w:divBdr>
        </w:div>
        <w:div w:id="2056736805">
          <w:marLeft w:val="640"/>
          <w:marRight w:val="0"/>
          <w:marTop w:val="0"/>
          <w:marBottom w:val="0"/>
          <w:divBdr>
            <w:top w:val="none" w:sz="0" w:space="0" w:color="auto"/>
            <w:left w:val="none" w:sz="0" w:space="0" w:color="auto"/>
            <w:bottom w:val="none" w:sz="0" w:space="0" w:color="auto"/>
            <w:right w:val="none" w:sz="0" w:space="0" w:color="auto"/>
          </w:divBdr>
        </w:div>
        <w:div w:id="2081170172">
          <w:marLeft w:val="640"/>
          <w:marRight w:val="0"/>
          <w:marTop w:val="0"/>
          <w:marBottom w:val="0"/>
          <w:divBdr>
            <w:top w:val="none" w:sz="0" w:space="0" w:color="auto"/>
            <w:left w:val="none" w:sz="0" w:space="0" w:color="auto"/>
            <w:bottom w:val="none" w:sz="0" w:space="0" w:color="auto"/>
            <w:right w:val="none" w:sz="0" w:space="0" w:color="auto"/>
          </w:divBdr>
        </w:div>
      </w:divsChild>
    </w:div>
    <w:div w:id="657541924">
      <w:bodyDiv w:val="1"/>
      <w:marLeft w:val="0"/>
      <w:marRight w:val="0"/>
      <w:marTop w:val="0"/>
      <w:marBottom w:val="0"/>
      <w:divBdr>
        <w:top w:val="none" w:sz="0" w:space="0" w:color="auto"/>
        <w:left w:val="none" w:sz="0" w:space="0" w:color="auto"/>
        <w:bottom w:val="none" w:sz="0" w:space="0" w:color="auto"/>
        <w:right w:val="none" w:sz="0" w:space="0" w:color="auto"/>
      </w:divBdr>
      <w:divsChild>
        <w:div w:id="84615041">
          <w:marLeft w:val="640"/>
          <w:marRight w:val="0"/>
          <w:marTop w:val="0"/>
          <w:marBottom w:val="0"/>
          <w:divBdr>
            <w:top w:val="none" w:sz="0" w:space="0" w:color="auto"/>
            <w:left w:val="none" w:sz="0" w:space="0" w:color="auto"/>
            <w:bottom w:val="none" w:sz="0" w:space="0" w:color="auto"/>
            <w:right w:val="none" w:sz="0" w:space="0" w:color="auto"/>
          </w:divBdr>
        </w:div>
        <w:div w:id="87236906">
          <w:marLeft w:val="640"/>
          <w:marRight w:val="0"/>
          <w:marTop w:val="0"/>
          <w:marBottom w:val="0"/>
          <w:divBdr>
            <w:top w:val="none" w:sz="0" w:space="0" w:color="auto"/>
            <w:left w:val="none" w:sz="0" w:space="0" w:color="auto"/>
            <w:bottom w:val="none" w:sz="0" w:space="0" w:color="auto"/>
            <w:right w:val="none" w:sz="0" w:space="0" w:color="auto"/>
          </w:divBdr>
        </w:div>
        <w:div w:id="160002023">
          <w:marLeft w:val="640"/>
          <w:marRight w:val="0"/>
          <w:marTop w:val="0"/>
          <w:marBottom w:val="0"/>
          <w:divBdr>
            <w:top w:val="none" w:sz="0" w:space="0" w:color="auto"/>
            <w:left w:val="none" w:sz="0" w:space="0" w:color="auto"/>
            <w:bottom w:val="none" w:sz="0" w:space="0" w:color="auto"/>
            <w:right w:val="none" w:sz="0" w:space="0" w:color="auto"/>
          </w:divBdr>
        </w:div>
        <w:div w:id="234433063">
          <w:marLeft w:val="640"/>
          <w:marRight w:val="0"/>
          <w:marTop w:val="0"/>
          <w:marBottom w:val="0"/>
          <w:divBdr>
            <w:top w:val="none" w:sz="0" w:space="0" w:color="auto"/>
            <w:left w:val="none" w:sz="0" w:space="0" w:color="auto"/>
            <w:bottom w:val="none" w:sz="0" w:space="0" w:color="auto"/>
            <w:right w:val="none" w:sz="0" w:space="0" w:color="auto"/>
          </w:divBdr>
        </w:div>
        <w:div w:id="339703085">
          <w:marLeft w:val="640"/>
          <w:marRight w:val="0"/>
          <w:marTop w:val="0"/>
          <w:marBottom w:val="0"/>
          <w:divBdr>
            <w:top w:val="none" w:sz="0" w:space="0" w:color="auto"/>
            <w:left w:val="none" w:sz="0" w:space="0" w:color="auto"/>
            <w:bottom w:val="none" w:sz="0" w:space="0" w:color="auto"/>
            <w:right w:val="none" w:sz="0" w:space="0" w:color="auto"/>
          </w:divBdr>
        </w:div>
        <w:div w:id="367949065">
          <w:marLeft w:val="640"/>
          <w:marRight w:val="0"/>
          <w:marTop w:val="0"/>
          <w:marBottom w:val="0"/>
          <w:divBdr>
            <w:top w:val="none" w:sz="0" w:space="0" w:color="auto"/>
            <w:left w:val="none" w:sz="0" w:space="0" w:color="auto"/>
            <w:bottom w:val="none" w:sz="0" w:space="0" w:color="auto"/>
            <w:right w:val="none" w:sz="0" w:space="0" w:color="auto"/>
          </w:divBdr>
        </w:div>
        <w:div w:id="446702521">
          <w:marLeft w:val="640"/>
          <w:marRight w:val="0"/>
          <w:marTop w:val="0"/>
          <w:marBottom w:val="0"/>
          <w:divBdr>
            <w:top w:val="none" w:sz="0" w:space="0" w:color="auto"/>
            <w:left w:val="none" w:sz="0" w:space="0" w:color="auto"/>
            <w:bottom w:val="none" w:sz="0" w:space="0" w:color="auto"/>
            <w:right w:val="none" w:sz="0" w:space="0" w:color="auto"/>
          </w:divBdr>
        </w:div>
        <w:div w:id="597450035">
          <w:marLeft w:val="640"/>
          <w:marRight w:val="0"/>
          <w:marTop w:val="0"/>
          <w:marBottom w:val="0"/>
          <w:divBdr>
            <w:top w:val="none" w:sz="0" w:space="0" w:color="auto"/>
            <w:left w:val="none" w:sz="0" w:space="0" w:color="auto"/>
            <w:bottom w:val="none" w:sz="0" w:space="0" w:color="auto"/>
            <w:right w:val="none" w:sz="0" w:space="0" w:color="auto"/>
          </w:divBdr>
        </w:div>
        <w:div w:id="627275476">
          <w:marLeft w:val="640"/>
          <w:marRight w:val="0"/>
          <w:marTop w:val="0"/>
          <w:marBottom w:val="0"/>
          <w:divBdr>
            <w:top w:val="none" w:sz="0" w:space="0" w:color="auto"/>
            <w:left w:val="none" w:sz="0" w:space="0" w:color="auto"/>
            <w:bottom w:val="none" w:sz="0" w:space="0" w:color="auto"/>
            <w:right w:val="none" w:sz="0" w:space="0" w:color="auto"/>
          </w:divBdr>
        </w:div>
        <w:div w:id="654266764">
          <w:marLeft w:val="640"/>
          <w:marRight w:val="0"/>
          <w:marTop w:val="0"/>
          <w:marBottom w:val="0"/>
          <w:divBdr>
            <w:top w:val="none" w:sz="0" w:space="0" w:color="auto"/>
            <w:left w:val="none" w:sz="0" w:space="0" w:color="auto"/>
            <w:bottom w:val="none" w:sz="0" w:space="0" w:color="auto"/>
            <w:right w:val="none" w:sz="0" w:space="0" w:color="auto"/>
          </w:divBdr>
        </w:div>
        <w:div w:id="725253487">
          <w:marLeft w:val="640"/>
          <w:marRight w:val="0"/>
          <w:marTop w:val="0"/>
          <w:marBottom w:val="0"/>
          <w:divBdr>
            <w:top w:val="none" w:sz="0" w:space="0" w:color="auto"/>
            <w:left w:val="none" w:sz="0" w:space="0" w:color="auto"/>
            <w:bottom w:val="none" w:sz="0" w:space="0" w:color="auto"/>
            <w:right w:val="none" w:sz="0" w:space="0" w:color="auto"/>
          </w:divBdr>
        </w:div>
        <w:div w:id="839545988">
          <w:marLeft w:val="640"/>
          <w:marRight w:val="0"/>
          <w:marTop w:val="0"/>
          <w:marBottom w:val="0"/>
          <w:divBdr>
            <w:top w:val="none" w:sz="0" w:space="0" w:color="auto"/>
            <w:left w:val="none" w:sz="0" w:space="0" w:color="auto"/>
            <w:bottom w:val="none" w:sz="0" w:space="0" w:color="auto"/>
            <w:right w:val="none" w:sz="0" w:space="0" w:color="auto"/>
          </w:divBdr>
        </w:div>
        <w:div w:id="1147938372">
          <w:marLeft w:val="640"/>
          <w:marRight w:val="0"/>
          <w:marTop w:val="0"/>
          <w:marBottom w:val="0"/>
          <w:divBdr>
            <w:top w:val="none" w:sz="0" w:space="0" w:color="auto"/>
            <w:left w:val="none" w:sz="0" w:space="0" w:color="auto"/>
            <w:bottom w:val="none" w:sz="0" w:space="0" w:color="auto"/>
            <w:right w:val="none" w:sz="0" w:space="0" w:color="auto"/>
          </w:divBdr>
        </w:div>
        <w:div w:id="1215963933">
          <w:marLeft w:val="640"/>
          <w:marRight w:val="0"/>
          <w:marTop w:val="0"/>
          <w:marBottom w:val="0"/>
          <w:divBdr>
            <w:top w:val="none" w:sz="0" w:space="0" w:color="auto"/>
            <w:left w:val="none" w:sz="0" w:space="0" w:color="auto"/>
            <w:bottom w:val="none" w:sz="0" w:space="0" w:color="auto"/>
            <w:right w:val="none" w:sz="0" w:space="0" w:color="auto"/>
          </w:divBdr>
        </w:div>
        <w:div w:id="1222911679">
          <w:marLeft w:val="640"/>
          <w:marRight w:val="0"/>
          <w:marTop w:val="0"/>
          <w:marBottom w:val="0"/>
          <w:divBdr>
            <w:top w:val="none" w:sz="0" w:space="0" w:color="auto"/>
            <w:left w:val="none" w:sz="0" w:space="0" w:color="auto"/>
            <w:bottom w:val="none" w:sz="0" w:space="0" w:color="auto"/>
            <w:right w:val="none" w:sz="0" w:space="0" w:color="auto"/>
          </w:divBdr>
        </w:div>
        <w:div w:id="1233199074">
          <w:marLeft w:val="640"/>
          <w:marRight w:val="0"/>
          <w:marTop w:val="0"/>
          <w:marBottom w:val="0"/>
          <w:divBdr>
            <w:top w:val="none" w:sz="0" w:space="0" w:color="auto"/>
            <w:left w:val="none" w:sz="0" w:space="0" w:color="auto"/>
            <w:bottom w:val="none" w:sz="0" w:space="0" w:color="auto"/>
            <w:right w:val="none" w:sz="0" w:space="0" w:color="auto"/>
          </w:divBdr>
        </w:div>
        <w:div w:id="1258827837">
          <w:marLeft w:val="640"/>
          <w:marRight w:val="0"/>
          <w:marTop w:val="0"/>
          <w:marBottom w:val="0"/>
          <w:divBdr>
            <w:top w:val="none" w:sz="0" w:space="0" w:color="auto"/>
            <w:left w:val="none" w:sz="0" w:space="0" w:color="auto"/>
            <w:bottom w:val="none" w:sz="0" w:space="0" w:color="auto"/>
            <w:right w:val="none" w:sz="0" w:space="0" w:color="auto"/>
          </w:divBdr>
        </w:div>
        <w:div w:id="1330250919">
          <w:marLeft w:val="640"/>
          <w:marRight w:val="0"/>
          <w:marTop w:val="0"/>
          <w:marBottom w:val="0"/>
          <w:divBdr>
            <w:top w:val="none" w:sz="0" w:space="0" w:color="auto"/>
            <w:left w:val="none" w:sz="0" w:space="0" w:color="auto"/>
            <w:bottom w:val="none" w:sz="0" w:space="0" w:color="auto"/>
            <w:right w:val="none" w:sz="0" w:space="0" w:color="auto"/>
          </w:divBdr>
        </w:div>
        <w:div w:id="1380739029">
          <w:marLeft w:val="640"/>
          <w:marRight w:val="0"/>
          <w:marTop w:val="0"/>
          <w:marBottom w:val="0"/>
          <w:divBdr>
            <w:top w:val="none" w:sz="0" w:space="0" w:color="auto"/>
            <w:left w:val="none" w:sz="0" w:space="0" w:color="auto"/>
            <w:bottom w:val="none" w:sz="0" w:space="0" w:color="auto"/>
            <w:right w:val="none" w:sz="0" w:space="0" w:color="auto"/>
          </w:divBdr>
        </w:div>
        <w:div w:id="1581794068">
          <w:marLeft w:val="640"/>
          <w:marRight w:val="0"/>
          <w:marTop w:val="0"/>
          <w:marBottom w:val="0"/>
          <w:divBdr>
            <w:top w:val="none" w:sz="0" w:space="0" w:color="auto"/>
            <w:left w:val="none" w:sz="0" w:space="0" w:color="auto"/>
            <w:bottom w:val="none" w:sz="0" w:space="0" w:color="auto"/>
            <w:right w:val="none" w:sz="0" w:space="0" w:color="auto"/>
          </w:divBdr>
        </w:div>
        <w:div w:id="1677613475">
          <w:marLeft w:val="640"/>
          <w:marRight w:val="0"/>
          <w:marTop w:val="0"/>
          <w:marBottom w:val="0"/>
          <w:divBdr>
            <w:top w:val="none" w:sz="0" w:space="0" w:color="auto"/>
            <w:left w:val="none" w:sz="0" w:space="0" w:color="auto"/>
            <w:bottom w:val="none" w:sz="0" w:space="0" w:color="auto"/>
            <w:right w:val="none" w:sz="0" w:space="0" w:color="auto"/>
          </w:divBdr>
        </w:div>
        <w:div w:id="1943419867">
          <w:marLeft w:val="640"/>
          <w:marRight w:val="0"/>
          <w:marTop w:val="0"/>
          <w:marBottom w:val="0"/>
          <w:divBdr>
            <w:top w:val="none" w:sz="0" w:space="0" w:color="auto"/>
            <w:left w:val="none" w:sz="0" w:space="0" w:color="auto"/>
            <w:bottom w:val="none" w:sz="0" w:space="0" w:color="auto"/>
            <w:right w:val="none" w:sz="0" w:space="0" w:color="auto"/>
          </w:divBdr>
        </w:div>
        <w:div w:id="1946575361">
          <w:marLeft w:val="640"/>
          <w:marRight w:val="0"/>
          <w:marTop w:val="0"/>
          <w:marBottom w:val="0"/>
          <w:divBdr>
            <w:top w:val="none" w:sz="0" w:space="0" w:color="auto"/>
            <w:left w:val="none" w:sz="0" w:space="0" w:color="auto"/>
            <w:bottom w:val="none" w:sz="0" w:space="0" w:color="auto"/>
            <w:right w:val="none" w:sz="0" w:space="0" w:color="auto"/>
          </w:divBdr>
        </w:div>
        <w:div w:id="2054890470">
          <w:marLeft w:val="640"/>
          <w:marRight w:val="0"/>
          <w:marTop w:val="0"/>
          <w:marBottom w:val="0"/>
          <w:divBdr>
            <w:top w:val="none" w:sz="0" w:space="0" w:color="auto"/>
            <w:left w:val="none" w:sz="0" w:space="0" w:color="auto"/>
            <w:bottom w:val="none" w:sz="0" w:space="0" w:color="auto"/>
            <w:right w:val="none" w:sz="0" w:space="0" w:color="auto"/>
          </w:divBdr>
        </w:div>
        <w:div w:id="2068800174">
          <w:marLeft w:val="640"/>
          <w:marRight w:val="0"/>
          <w:marTop w:val="0"/>
          <w:marBottom w:val="0"/>
          <w:divBdr>
            <w:top w:val="none" w:sz="0" w:space="0" w:color="auto"/>
            <w:left w:val="none" w:sz="0" w:space="0" w:color="auto"/>
            <w:bottom w:val="none" w:sz="0" w:space="0" w:color="auto"/>
            <w:right w:val="none" w:sz="0" w:space="0" w:color="auto"/>
          </w:divBdr>
        </w:div>
        <w:div w:id="2073575370">
          <w:marLeft w:val="640"/>
          <w:marRight w:val="0"/>
          <w:marTop w:val="0"/>
          <w:marBottom w:val="0"/>
          <w:divBdr>
            <w:top w:val="none" w:sz="0" w:space="0" w:color="auto"/>
            <w:left w:val="none" w:sz="0" w:space="0" w:color="auto"/>
            <w:bottom w:val="none" w:sz="0" w:space="0" w:color="auto"/>
            <w:right w:val="none" w:sz="0" w:space="0" w:color="auto"/>
          </w:divBdr>
        </w:div>
      </w:divsChild>
    </w:div>
    <w:div w:id="660692288">
      <w:bodyDiv w:val="1"/>
      <w:marLeft w:val="0"/>
      <w:marRight w:val="0"/>
      <w:marTop w:val="0"/>
      <w:marBottom w:val="0"/>
      <w:divBdr>
        <w:top w:val="none" w:sz="0" w:space="0" w:color="auto"/>
        <w:left w:val="none" w:sz="0" w:space="0" w:color="auto"/>
        <w:bottom w:val="none" w:sz="0" w:space="0" w:color="auto"/>
        <w:right w:val="none" w:sz="0" w:space="0" w:color="auto"/>
      </w:divBdr>
      <w:divsChild>
        <w:div w:id="47992709">
          <w:marLeft w:val="640"/>
          <w:marRight w:val="0"/>
          <w:marTop w:val="0"/>
          <w:marBottom w:val="0"/>
          <w:divBdr>
            <w:top w:val="none" w:sz="0" w:space="0" w:color="auto"/>
            <w:left w:val="none" w:sz="0" w:space="0" w:color="auto"/>
            <w:bottom w:val="none" w:sz="0" w:space="0" w:color="auto"/>
            <w:right w:val="none" w:sz="0" w:space="0" w:color="auto"/>
          </w:divBdr>
        </w:div>
        <w:div w:id="52389733">
          <w:marLeft w:val="640"/>
          <w:marRight w:val="0"/>
          <w:marTop w:val="0"/>
          <w:marBottom w:val="0"/>
          <w:divBdr>
            <w:top w:val="none" w:sz="0" w:space="0" w:color="auto"/>
            <w:left w:val="none" w:sz="0" w:space="0" w:color="auto"/>
            <w:bottom w:val="none" w:sz="0" w:space="0" w:color="auto"/>
            <w:right w:val="none" w:sz="0" w:space="0" w:color="auto"/>
          </w:divBdr>
        </w:div>
        <w:div w:id="76755116">
          <w:marLeft w:val="640"/>
          <w:marRight w:val="0"/>
          <w:marTop w:val="0"/>
          <w:marBottom w:val="0"/>
          <w:divBdr>
            <w:top w:val="none" w:sz="0" w:space="0" w:color="auto"/>
            <w:left w:val="none" w:sz="0" w:space="0" w:color="auto"/>
            <w:bottom w:val="none" w:sz="0" w:space="0" w:color="auto"/>
            <w:right w:val="none" w:sz="0" w:space="0" w:color="auto"/>
          </w:divBdr>
        </w:div>
        <w:div w:id="117141625">
          <w:marLeft w:val="640"/>
          <w:marRight w:val="0"/>
          <w:marTop w:val="0"/>
          <w:marBottom w:val="0"/>
          <w:divBdr>
            <w:top w:val="none" w:sz="0" w:space="0" w:color="auto"/>
            <w:left w:val="none" w:sz="0" w:space="0" w:color="auto"/>
            <w:bottom w:val="none" w:sz="0" w:space="0" w:color="auto"/>
            <w:right w:val="none" w:sz="0" w:space="0" w:color="auto"/>
          </w:divBdr>
        </w:div>
        <w:div w:id="129984890">
          <w:marLeft w:val="640"/>
          <w:marRight w:val="0"/>
          <w:marTop w:val="0"/>
          <w:marBottom w:val="0"/>
          <w:divBdr>
            <w:top w:val="none" w:sz="0" w:space="0" w:color="auto"/>
            <w:left w:val="none" w:sz="0" w:space="0" w:color="auto"/>
            <w:bottom w:val="none" w:sz="0" w:space="0" w:color="auto"/>
            <w:right w:val="none" w:sz="0" w:space="0" w:color="auto"/>
          </w:divBdr>
        </w:div>
        <w:div w:id="143162552">
          <w:marLeft w:val="640"/>
          <w:marRight w:val="0"/>
          <w:marTop w:val="0"/>
          <w:marBottom w:val="0"/>
          <w:divBdr>
            <w:top w:val="none" w:sz="0" w:space="0" w:color="auto"/>
            <w:left w:val="none" w:sz="0" w:space="0" w:color="auto"/>
            <w:bottom w:val="none" w:sz="0" w:space="0" w:color="auto"/>
            <w:right w:val="none" w:sz="0" w:space="0" w:color="auto"/>
          </w:divBdr>
        </w:div>
        <w:div w:id="156388566">
          <w:marLeft w:val="640"/>
          <w:marRight w:val="0"/>
          <w:marTop w:val="0"/>
          <w:marBottom w:val="0"/>
          <w:divBdr>
            <w:top w:val="none" w:sz="0" w:space="0" w:color="auto"/>
            <w:left w:val="none" w:sz="0" w:space="0" w:color="auto"/>
            <w:bottom w:val="none" w:sz="0" w:space="0" w:color="auto"/>
            <w:right w:val="none" w:sz="0" w:space="0" w:color="auto"/>
          </w:divBdr>
        </w:div>
        <w:div w:id="175310201">
          <w:marLeft w:val="640"/>
          <w:marRight w:val="0"/>
          <w:marTop w:val="0"/>
          <w:marBottom w:val="0"/>
          <w:divBdr>
            <w:top w:val="none" w:sz="0" w:space="0" w:color="auto"/>
            <w:left w:val="none" w:sz="0" w:space="0" w:color="auto"/>
            <w:bottom w:val="none" w:sz="0" w:space="0" w:color="auto"/>
            <w:right w:val="none" w:sz="0" w:space="0" w:color="auto"/>
          </w:divBdr>
        </w:div>
        <w:div w:id="186915233">
          <w:marLeft w:val="640"/>
          <w:marRight w:val="0"/>
          <w:marTop w:val="0"/>
          <w:marBottom w:val="0"/>
          <w:divBdr>
            <w:top w:val="none" w:sz="0" w:space="0" w:color="auto"/>
            <w:left w:val="none" w:sz="0" w:space="0" w:color="auto"/>
            <w:bottom w:val="none" w:sz="0" w:space="0" w:color="auto"/>
            <w:right w:val="none" w:sz="0" w:space="0" w:color="auto"/>
          </w:divBdr>
        </w:div>
        <w:div w:id="193202541">
          <w:marLeft w:val="640"/>
          <w:marRight w:val="0"/>
          <w:marTop w:val="0"/>
          <w:marBottom w:val="0"/>
          <w:divBdr>
            <w:top w:val="none" w:sz="0" w:space="0" w:color="auto"/>
            <w:left w:val="none" w:sz="0" w:space="0" w:color="auto"/>
            <w:bottom w:val="none" w:sz="0" w:space="0" w:color="auto"/>
            <w:right w:val="none" w:sz="0" w:space="0" w:color="auto"/>
          </w:divBdr>
        </w:div>
        <w:div w:id="198930231">
          <w:marLeft w:val="640"/>
          <w:marRight w:val="0"/>
          <w:marTop w:val="0"/>
          <w:marBottom w:val="0"/>
          <w:divBdr>
            <w:top w:val="none" w:sz="0" w:space="0" w:color="auto"/>
            <w:left w:val="none" w:sz="0" w:space="0" w:color="auto"/>
            <w:bottom w:val="none" w:sz="0" w:space="0" w:color="auto"/>
            <w:right w:val="none" w:sz="0" w:space="0" w:color="auto"/>
          </w:divBdr>
        </w:div>
        <w:div w:id="255284992">
          <w:marLeft w:val="640"/>
          <w:marRight w:val="0"/>
          <w:marTop w:val="0"/>
          <w:marBottom w:val="0"/>
          <w:divBdr>
            <w:top w:val="none" w:sz="0" w:space="0" w:color="auto"/>
            <w:left w:val="none" w:sz="0" w:space="0" w:color="auto"/>
            <w:bottom w:val="none" w:sz="0" w:space="0" w:color="auto"/>
            <w:right w:val="none" w:sz="0" w:space="0" w:color="auto"/>
          </w:divBdr>
        </w:div>
        <w:div w:id="284237114">
          <w:marLeft w:val="640"/>
          <w:marRight w:val="0"/>
          <w:marTop w:val="0"/>
          <w:marBottom w:val="0"/>
          <w:divBdr>
            <w:top w:val="none" w:sz="0" w:space="0" w:color="auto"/>
            <w:left w:val="none" w:sz="0" w:space="0" w:color="auto"/>
            <w:bottom w:val="none" w:sz="0" w:space="0" w:color="auto"/>
            <w:right w:val="none" w:sz="0" w:space="0" w:color="auto"/>
          </w:divBdr>
        </w:div>
        <w:div w:id="360857071">
          <w:marLeft w:val="640"/>
          <w:marRight w:val="0"/>
          <w:marTop w:val="0"/>
          <w:marBottom w:val="0"/>
          <w:divBdr>
            <w:top w:val="none" w:sz="0" w:space="0" w:color="auto"/>
            <w:left w:val="none" w:sz="0" w:space="0" w:color="auto"/>
            <w:bottom w:val="none" w:sz="0" w:space="0" w:color="auto"/>
            <w:right w:val="none" w:sz="0" w:space="0" w:color="auto"/>
          </w:divBdr>
        </w:div>
        <w:div w:id="370231621">
          <w:marLeft w:val="640"/>
          <w:marRight w:val="0"/>
          <w:marTop w:val="0"/>
          <w:marBottom w:val="0"/>
          <w:divBdr>
            <w:top w:val="none" w:sz="0" w:space="0" w:color="auto"/>
            <w:left w:val="none" w:sz="0" w:space="0" w:color="auto"/>
            <w:bottom w:val="none" w:sz="0" w:space="0" w:color="auto"/>
            <w:right w:val="none" w:sz="0" w:space="0" w:color="auto"/>
          </w:divBdr>
        </w:div>
        <w:div w:id="402719017">
          <w:marLeft w:val="640"/>
          <w:marRight w:val="0"/>
          <w:marTop w:val="0"/>
          <w:marBottom w:val="0"/>
          <w:divBdr>
            <w:top w:val="none" w:sz="0" w:space="0" w:color="auto"/>
            <w:left w:val="none" w:sz="0" w:space="0" w:color="auto"/>
            <w:bottom w:val="none" w:sz="0" w:space="0" w:color="auto"/>
            <w:right w:val="none" w:sz="0" w:space="0" w:color="auto"/>
          </w:divBdr>
        </w:div>
        <w:div w:id="556209814">
          <w:marLeft w:val="640"/>
          <w:marRight w:val="0"/>
          <w:marTop w:val="0"/>
          <w:marBottom w:val="0"/>
          <w:divBdr>
            <w:top w:val="none" w:sz="0" w:space="0" w:color="auto"/>
            <w:left w:val="none" w:sz="0" w:space="0" w:color="auto"/>
            <w:bottom w:val="none" w:sz="0" w:space="0" w:color="auto"/>
            <w:right w:val="none" w:sz="0" w:space="0" w:color="auto"/>
          </w:divBdr>
        </w:div>
        <w:div w:id="637498196">
          <w:marLeft w:val="640"/>
          <w:marRight w:val="0"/>
          <w:marTop w:val="0"/>
          <w:marBottom w:val="0"/>
          <w:divBdr>
            <w:top w:val="none" w:sz="0" w:space="0" w:color="auto"/>
            <w:left w:val="none" w:sz="0" w:space="0" w:color="auto"/>
            <w:bottom w:val="none" w:sz="0" w:space="0" w:color="auto"/>
            <w:right w:val="none" w:sz="0" w:space="0" w:color="auto"/>
          </w:divBdr>
        </w:div>
        <w:div w:id="647973054">
          <w:marLeft w:val="640"/>
          <w:marRight w:val="0"/>
          <w:marTop w:val="0"/>
          <w:marBottom w:val="0"/>
          <w:divBdr>
            <w:top w:val="none" w:sz="0" w:space="0" w:color="auto"/>
            <w:left w:val="none" w:sz="0" w:space="0" w:color="auto"/>
            <w:bottom w:val="none" w:sz="0" w:space="0" w:color="auto"/>
            <w:right w:val="none" w:sz="0" w:space="0" w:color="auto"/>
          </w:divBdr>
        </w:div>
        <w:div w:id="670451458">
          <w:marLeft w:val="640"/>
          <w:marRight w:val="0"/>
          <w:marTop w:val="0"/>
          <w:marBottom w:val="0"/>
          <w:divBdr>
            <w:top w:val="none" w:sz="0" w:space="0" w:color="auto"/>
            <w:left w:val="none" w:sz="0" w:space="0" w:color="auto"/>
            <w:bottom w:val="none" w:sz="0" w:space="0" w:color="auto"/>
            <w:right w:val="none" w:sz="0" w:space="0" w:color="auto"/>
          </w:divBdr>
        </w:div>
        <w:div w:id="705526389">
          <w:marLeft w:val="640"/>
          <w:marRight w:val="0"/>
          <w:marTop w:val="0"/>
          <w:marBottom w:val="0"/>
          <w:divBdr>
            <w:top w:val="none" w:sz="0" w:space="0" w:color="auto"/>
            <w:left w:val="none" w:sz="0" w:space="0" w:color="auto"/>
            <w:bottom w:val="none" w:sz="0" w:space="0" w:color="auto"/>
            <w:right w:val="none" w:sz="0" w:space="0" w:color="auto"/>
          </w:divBdr>
        </w:div>
        <w:div w:id="744837523">
          <w:marLeft w:val="640"/>
          <w:marRight w:val="0"/>
          <w:marTop w:val="0"/>
          <w:marBottom w:val="0"/>
          <w:divBdr>
            <w:top w:val="none" w:sz="0" w:space="0" w:color="auto"/>
            <w:left w:val="none" w:sz="0" w:space="0" w:color="auto"/>
            <w:bottom w:val="none" w:sz="0" w:space="0" w:color="auto"/>
            <w:right w:val="none" w:sz="0" w:space="0" w:color="auto"/>
          </w:divBdr>
        </w:div>
        <w:div w:id="780032631">
          <w:marLeft w:val="640"/>
          <w:marRight w:val="0"/>
          <w:marTop w:val="0"/>
          <w:marBottom w:val="0"/>
          <w:divBdr>
            <w:top w:val="none" w:sz="0" w:space="0" w:color="auto"/>
            <w:left w:val="none" w:sz="0" w:space="0" w:color="auto"/>
            <w:bottom w:val="none" w:sz="0" w:space="0" w:color="auto"/>
            <w:right w:val="none" w:sz="0" w:space="0" w:color="auto"/>
          </w:divBdr>
        </w:div>
        <w:div w:id="821698463">
          <w:marLeft w:val="640"/>
          <w:marRight w:val="0"/>
          <w:marTop w:val="0"/>
          <w:marBottom w:val="0"/>
          <w:divBdr>
            <w:top w:val="none" w:sz="0" w:space="0" w:color="auto"/>
            <w:left w:val="none" w:sz="0" w:space="0" w:color="auto"/>
            <w:bottom w:val="none" w:sz="0" w:space="0" w:color="auto"/>
            <w:right w:val="none" w:sz="0" w:space="0" w:color="auto"/>
          </w:divBdr>
        </w:div>
        <w:div w:id="841820869">
          <w:marLeft w:val="640"/>
          <w:marRight w:val="0"/>
          <w:marTop w:val="0"/>
          <w:marBottom w:val="0"/>
          <w:divBdr>
            <w:top w:val="none" w:sz="0" w:space="0" w:color="auto"/>
            <w:left w:val="none" w:sz="0" w:space="0" w:color="auto"/>
            <w:bottom w:val="none" w:sz="0" w:space="0" w:color="auto"/>
            <w:right w:val="none" w:sz="0" w:space="0" w:color="auto"/>
          </w:divBdr>
        </w:div>
        <w:div w:id="902566275">
          <w:marLeft w:val="640"/>
          <w:marRight w:val="0"/>
          <w:marTop w:val="0"/>
          <w:marBottom w:val="0"/>
          <w:divBdr>
            <w:top w:val="none" w:sz="0" w:space="0" w:color="auto"/>
            <w:left w:val="none" w:sz="0" w:space="0" w:color="auto"/>
            <w:bottom w:val="none" w:sz="0" w:space="0" w:color="auto"/>
            <w:right w:val="none" w:sz="0" w:space="0" w:color="auto"/>
          </w:divBdr>
        </w:div>
        <w:div w:id="961959084">
          <w:marLeft w:val="640"/>
          <w:marRight w:val="0"/>
          <w:marTop w:val="0"/>
          <w:marBottom w:val="0"/>
          <w:divBdr>
            <w:top w:val="none" w:sz="0" w:space="0" w:color="auto"/>
            <w:left w:val="none" w:sz="0" w:space="0" w:color="auto"/>
            <w:bottom w:val="none" w:sz="0" w:space="0" w:color="auto"/>
            <w:right w:val="none" w:sz="0" w:space="0" w:color="auto"/>
          </w:divBdr>
        </w:div>
        <w:div w:id="982808846">
          <w:marLeft w:val="640"/>
          <w:marRight w:val="0"/>
          <w:marTop w:val="0"/>
          <w:marBottom w:val="0"/>
          <w:divBdr>
            <w:top w:val="none" w:sz="0" w:space="0" w:color="auto"/>
            <w:left w:val="none" w:sz="0" w:space="0" w:color="auto"/>
            <w:bottom w:val="none" w:sz="0" w:space="0" w:color="auto"/>
            <w:right w:val="none" w:sz="0" w:space="0" w:color="auto"/>
          </w:divBdr>
        </w:div>
        <w:div w:id="986125248">
          <w:marLeft w:val="640"/>
          <w:marRight w:val="0"/>
          <w:marTop w:val="0"/>
          <w:marBottom w:val="0"/>
          <w:divBdr>
            <w:top w:val="none" w:sz="0" w:space="0" w:color="auto"/>
            <w:left w:val="none" w:sz="0" w:space="0" w:color="auto"/>
            <w:bottom w:val="none" w:sz="0" w:space="0" w:color="auto"/>
            <w:right w:val="none" w:sz="0" w:space="0" w:color="auto"/>
          </w:divBdr>
        </w:div>
        <w:div w:id="1090587672">
          <w:marLeft w:val="640"/>
          <w:marRight w:val="0"/>
          <w:marTop w:val="0"/>
          <w:marBottom w:val="0"/>
          <w:divBdr>
            <w:top w:val="none" w:sz="0" w:space="0" w:color="auto"/>
            <w:left w:val="none" w:sz="0" w:space="0" w:color="auto"/>
            <w:bottom w:val="none" w:sz="0" w:space="0" w:color="auto"/>
            <w:right w:val="none" w:sz="0" w:space="0" w:color="auto"/>
          </w:divBdr>
        </w:div>
        <w:div w:id="1166289289">
          <w:marLeft w:val="640"/>
          <w:marRight w:val="0"/>
          <w:marTop w:val="0"/>
          <w:marBottom w:val="0"/>
          <w:divBdr>
            <w:top w:val="none" w:sz="0" w:space="0" w:color="auto"/>
            <w:left w:val="none" w:sz="0" w:space="0" w:color="auto"/>
            <w:bottom w:val="none" w:sz="0" w:space="0" w:color="auto"/>
            <w:right w:val="none" w:sz="0" w:space="0" w:color="auto"/>
          </w:divBdr>
        </w:div>
        <w:div w:id="1299383063">
          <w:marLeft w:val="640"/>
          <w:marRight w:val="0"/>
          <w:marTop w:val="0"/>
          <w:marBottom w:val="0"/>
          <w:divBdr>
            <w:top w:val="none" w:sz="0" w:space="0" w:color="auto"/>
            <w:left w:val="none" w:sz="0" w:space="0" w:color="auto"/>
            <w:bottom w:val="none" w:sz="0" w:space="0" w:color="auto"/>
            <w:right w:val="none" w:sz="0" w:space="0" w:color="auto"/>
          </w:divBdr>
        </w:div>
        <w:div w:id="1329476115">
          <w:marLeft w:val="640"/>
          <w:marRight w:val="0"/>
          <w:marTop w:val="0"/>
          <w:marBottom w:val="0"/>
          <w:divBdr>
            <w:top w:val="none" w:sz="0" w:space="0" w:color="auto"/>
            <w:left w:val="none" w:sz="0" w:space="0" w:color="auto"/>
            <w:bottom w:val="none" w:sz="0" w:space="0" w:color="auto"/>
            <w:right w:val="none" w:sz="0" w:space="0" w:color="auto"/>
          </w:divBdr>
        </w:div>
        <w:div w:id="1363483720">
          <w:marLeft w:val="640"/>
          <w:marRight w:val="0"/>
          <w:marTop w:val="0"/>
          <w:marBottom w:val="0"/>
          <w:divBdr>
            <w:top w:val="none" w:sz="0" w:space="0" w:color="auto"/>
            <w:left w:val="none" w:sz="0" w:space="0" w:color="auto"/>
            <w:bottom w:val="none" w:sz="0" w:space="0" w:color="auto"/>
            <w:right w:val="none" w:sz="0" w:space="0" w:color="auto"/>
          </w:divBdr>
        </w:div>
        <w:div w:id="1418944580">
          <w:marLeft w:val="640"/>
          <w:marRight w:val="0"/>
          <w:marTop w:val="0"/>
          <w:marBottom w:val="0"/>
          <w:divBdr>
            <w:top w:val="none" w:sz="0" w:space="0" w:color="auto"/>
            <w:left w:val="none" w:sz="0" w:space="0" w:color="auto"/>
            <w:bottom w:val="none" w:sz="0" w:space="0" w:color="auto"/>
            <w:right w:val="none" w:sz="0" w:space="0" w:color="auto"/>
          </w:divBdr>
        </w:div>
        <w:div w:id="1477339743">
          <w:marLeft w:val="640"/>
          <w:marRight w:val="0"/>
          <w:marTop w:val="0"/>
          <w:marBottom w:val="0"/>
          <w:divBdr>
            <w:top w:val="none" w:sz="0" w:space="0" w:color="auto"/>
            <w:left w:val="none" w:sz="0" w:space="0" w:color="auto"/>
            <w:bottom w:val="none" w:sz="0" w:space="0" w:color="auto"/>
            <w:right w:val="none" w:sz="0" w:space="0" w:color="auto"/>
          </w:divBdr>
        </w:div>
        <w:div w:id="1581213263">
          <w:marLeft w:val="640"/>
          <w:marRight w:val="0"/>
          <w:marTop w:val="0"/>
          <w:marBottom w:val="0"/>
          <w:divBdr>
            <w:top w:val="none" w:sz="0" w:space="0" w:color="auto"/>
            <w:left w:val="none" w:sz="0" w:space="0" w:color="auto"/>
            <w:bottom w:val="none" w:sz="0" w:space="0" w:color="auto"/>
            <w:right w:val="none" w:sz="0" w:space="0" w:color="auto"/>
          </w:divBdr>
        </w:div>
        <w:div w:id="1581672557">
          <w:marLeft w:val="640"/>
          <w:marRight w:val="0"/>
          <w:marTop w:val="0"/>
          <w:marBottom w:val="0"/>
          <w:divBdr>
            <w:top w:val="none" w:sz="0" w:space="0" w:color="auto"/>
            <w:left w:val="none" w:sz="0" w:space="0" w:color="auto"/>
            <w:bottom w:val="none" w:sz="0" w:space="0" w:color="auto"/>
            <w:right w:val="none" w:sz="0" w:space="0" w:color="auto"/>
          </w:divBdr>
        </w:div>
        <w:div w:id="1618100516">
          <w:marLeft w:val="640"/>
          <w:marRight w:val="0"/>
          <w:marTop w:val="0"/>
          <w:marBottom w:val="0"/>
          <w:divBdr>
            <w:top w:val="none" w:sz="0" w:space="0" w:color="auto"/>
            <w:left w:val="none" w:sz="0" w:space="0" w:color="auto"/>
            <w:bottom w:val="none" w:sz="0" w:space="0" w:color="auto"/>
            <w:right w:val="none" w:sz="0" w:space="0" w:color="auto"/>
          </w:divBdr>
        </w:div>
        <w:div w:id="1815445314">
          <w:marLeft w:val="640"/>
          <w:marRight w:val="0"/>
          <w:marTop w:val="0"/>
          <w:marBottom w:val="0"/>
          <w:divBdr>
            <w:top w:val="none" w:sz="0" w:space="0" w:color="auto"/>
            <w:left w:val="none" w:sz="0" w:space="0" w:color="auto"/>
            <w:bottom w:val="none" w:sz="0" w:space="0" w:color="auto"/>
            <w:right w:val="none" w:sz="0" w:space="0" w:color="auto"/>
          </w:divBdr>
        </w:div>
        <w:div w:id="1823962977">
          <w:marLeft w:val="640"/>
          <w:marRight w:val="0"/>
          <w:marTop w:val="0"/>
          <w:marBottom w:val="0"/>
          <w:divBdr>
            <w:top w:val="none" w:sz="0" w:space="0" w:color="auto"/>
            <w:left w:val="none" w:sz="0" w:space="0" w:color="auto"/>
            <w:bottom w:val="none" w:sz="0" w:space="0" w:color="auto"/>
            <w:right w:val="none" w:sz="0" w:space="0" w:color="auto"/>
          </w:divBdr>
        </w:div>
        <w:div w:id="1840735410">
          <w:marLeft w:val="640"/>
          <w:marRight w:val="0"/>
          <w:marTop w:val="0"/>
          <w:marBottom w:val="0"/>
          <w:divBdr>
            <w:top w:val="none" w:sz="0" w:space="0" w:color="auto"/>
            <w:left w:val="none" w:sz="0" w:space="0" w:color="auto"/>
            <w:bottom w:val="none" w:sz="0" w:space="0" w:color="auto"/>
            <w:right w:val="none" w:sz="0" w:space="0" w:color="auto"/>
          </w:divBdr>
        </w:div>
        <w:div w:id="1878930600">
          <w:marLeft w:val="640"/>
          <w:marRight w:val="0"/>
          <w:marTop w:val="0"/>
          <w:marBottom w:val="0"/>
          <w:divBdr>
            <w:top w:val="none" w:sz="0" w:space="0" w:color="auto"/>
            <w:left w:val="none" w:sz="0" w:space="0" w:color="auto"/>
            <w:bottom w:val="none" w:sz="0" w:space="0" w:color="auto"/>
            <w:right w:val="none" w:sz="0" w:space="0" w:color="auto"/>
          </w:divBdr>
        </w:div>
        <w:div w:id="2053769565">
          <w:marLeft w:val="640"/>
          <w:marRight w:val="0"/>
          <w:marTop w:val="0"/>
          <w:marBottom w:val="0"/>
          <w:divBdr>
            <w:top w:val="none" w:sz="0" w:space="0" w:color="auto"/>
            <w:left w:val="none" w:sz="0" w:space="0" w:color="auto"/>
            <w:bottom w:val="none" w:sz="0" w:space="0" w:color="auto"/>
            <w:right w:val="none" w:sz="0" w:space="0" w:color="auto"/>
          </w:divBdr>
        </w:div>
      </w:divsChild>
    </w:div>
    <w:div w:id="661465663">
      <w:bodyDiv w:val="1"/>
      <w:marLeft w:val="0"/>
      <w:marRight w:val="0"/>
      <w:marTop w:val="0"/>
      <w:marBottom w:val="0"/>
      <w:divBdr>
        <w:top w:val="none" w:sz="0" w:space="0" w:color="auto"/>
        <w:left w:val="none" w:sz="0" w:space="0" w:color="auto"/>
        <w:bottom w:val="none" w:sz="0" w:space="0" w:color="auto"/>
        <w:right w:val="none" w:sz="0" w:space="0" w:color="auto"/>
      </w:divBdr>
      <w:divsChild>
        <w:div w:id="110975541">
          <w:marLeft w:val="640"/>
          <w:marRight w:val="0"/>
          <w:marTop w:val="0"/>
          <w:marBottom w:val="0"/>
          <w:divBdr>
            <w:top w:val="none" w:sz="0" w:space="0" w:color="auto"/>
            <w:left w:val="none" w:sz="0" w:space="0" w:color="auto"/>
            <w:bottom w:val="none" w:sz="0" w:space="0" w:color="auto"/>
            <w:right w:val="none" w:sz="0" w:space="0" w:color="auto"/>
          </w:divBdr>
        </w:div>
        <w:div w:id="166290826">
          <w:marLeft w:val="640"/>
          <w:marRight w:val="0"/>
          <w:marTop w:val="0"/>
          <w:marBottom w:val="0"/>
          <w:divBdr>
            <w:top w:val="none" w:sz="0" w:space="0" w:color="auto"/>
            <w:left w:val="none" w:sz="0" w:space="0" w:color="auto"/>
            <w:bottom w:val="none" w:sz="0" w:space="0" w:color="auto"/>
            <w:right w:val="none" w:sz="0" w:space="0" w:color="auto"/>
          </w:divBdr>
        </w:div>
        <w:div w:id="174880104">
          <w:marLeft w:val="640"/>
          <w:marRight w:val="0"/>
          <w:marTop w:val="0"/>
          <w:marBottom w:val="0"/>
          <w:divBdr>
            <w:top w:val="none" w:sz="0" w:space="0" w:color="auto"/>
            <w:left w:val="none" w:sz="0" w:space="0" w:color="auto"/>
            <w:bottom w:val="none" w:sz="0" w:space="0" w:color="auto"/>
            <w:right w:val="none" w:sz="0" w:space="0" w:color="auto"/>
          </w:divBdr>
        </w:div>
        <w:div w:id="204416896">
          <w:marLeft w:val="640"/>
          <w:marRight w:val="0"/>
          <w:marTop w:val="0"/>
          <w:marBottom w:val="0"/>
          <w:divBdr>
            <w:top w:val="none" w:sz="0" w:space="0" w:color="auto"/>
            <w:left w:val="none" w:sz="0" w:space="0" w:color="auto"/>
            <w:bottom w:val="none" w:sz="0" w:space="0" w:color="auto"/>
            <w:right w:val="none" w:sz="0" w:space="0" w:color="auto"/>
          </w:divBdr>
        </w:div>
        <w:div w:id="286015068">
          <w:marLeft w:val="640"/>
          <w:marRight w:val="0"/>
          <w:marTop w:val="0"/>
          <w:marBottom w:val="0"/>
          <w:divBdr>
            <w:top w:val="none" w:sz="0" w:space="0" w:color="auto"/>
            <w:left w:val="none" w:sz="0" w:space="0" w:color="auto"/>
            <w:bottom w:val="none" w:sz="0" w:space="0" w:color="auto"/>
            <w:right w:val="none" w:sz="0" w:space="0" w:color="auto"/>
          </w:divBdr>
        </w:div>
        <w:div w:id="339085076">
          <w:marLeft w:val="640"/>
          <w:marRight w:val="0"/>
          <w:marTop w:val="0"/>
          <w:marBottom w:val="0"/>
          <w:divBdr>
            <w:top w:val="none" w:sz="0" w:space="0" w:color="auto"/>
            <w:left w:val="none" w:sz="0" w:space="0" w:color="auto"/>
            <w:bottom w:val="none" w:sz="0" w:space="0" w:color="auto"/>
            <w:right w:val="none" w:sz="0" w:space="0" w:color="auto"/>
          </w:divBdr>
        </w:div>
        <w:div w:id="339549606">
          <w:marLeft w:val="640"/>
          <w:marRight w:val="0"/>
          <w:marTop w:val="0"/>
          <w:marBottom w:val="0"/>
          <w:divBdr>
            <w:top w:val="none" w:sz="0" w:space="0" w:color="auto"/>
            <w:left w:val="none" w:sz="0" w:space="0" w:color="auto"/>
            <w:bottom w:val="none" w:sz="0" w:space="0" w:color="auto"/>
            <w:right w:val="none" w:sz="0" w:space="0" w:color="auto"/>
          </w:divBdr>
        </w:div>
        <w:div w:id="395131034">
          <w:marLeft w:val="640"/>
          <w:marRight w:val="0"/>
          <w:marTop w:val="0"/>
          <w:marBottom w:val="0"/>
          <w:divBdr>
            <w:top w:val="none" w:sz="0" w:space="0" w:color="auto"/>
            <w:left w:val="none" w:sz="0" w:space="0" w:color="auto"/>
            <w:bottom w:val="none" w:sz="0" w:space="0" w:color="auto"/>
            <w:right w:val="none" w:sz="0" w:space="0" w:color="auto"/>
          </w:divBdr>
        </w:div>
        <w:div w:id="537283142">
          <w:marLeft w:val="640"/>
          <w:marRight w:val="0"/>
          <w:marTop w:val="0"/>
          <w:marBottom w:val="0"/>
          <w:divBdr>
            <w:top w:val="none" w:sz="0" w:space="0" w:color="auto"/>
            <w:left w:val="none" w:sz="0" w:space="0" w:color="auto"/>
            <w:bottom w:val="none" w:sz="0" w:space="0" w:color="auto"/>
            <w:right w:val="none" w:sz="0" w:space="0" w:color="auto"/>
          </w:divBdr>
        </w:div>
        <w:div w:id="589778835">
          <w:marLeft w:val="640"/>
          <w:marRight w:val="0"/>
          <w:marTop w:val="0"/>
          <w:marBottom w:val="0"/>
          <w:divBdr>
            <w:top w:val="none" w:sz="0" w:space="0" w:color="auto"/>
            <w:left w:val="none" w:sz="0" w:space="0" w:color="auto"/>
            <w:bottom w:val="none" w:sz="0" w:space="0" w:color="auto"/>
            <w:right w:val="none" w:sz="0" w:space="0" w:color="auto"/>
          </w:divBdr>
        </w:div>
        <w:div w:id="590284202">
          <w:marLeft w:val="640"/>
          <w:marRight w:val="0"/>
          <w:marTop w:val="0"/>
          <w:marBottom w:val="0"/>
          <w:divBdr>
            <w:top w:val="none" w:sz="0" w:space="0" w:color="auto"/>
            <w:left w:val="none" w:sz="0" w:space="0" w:color="auto"/>
            <w:bottom w:val="none" w:sz="0" w:space="0" w:color="auto"/>
            <w:right w:val="none" w:sz="0" w:space="0" w:color="auto"/>
          </w:divBdr>
        </w:div>
        <w:div w:id="630207529">
          <w:marLeft w:val="640"/>
          <w:marRight w:val="0"/>
          <w:marTop w:val="0"/>
          <w:marBottom w:val="0"/>
          <w:divBdr>
            <w:top w:val="none" w:sz="0" w:space="0" w:color="auto"/>
            <w:left w:val="none" w:sz="0" w:space="0" w:color="auto"/>
            <w:bottom w:val="none" w:sz="0" w:space="0" w:color="auto"/>
            <w:right w:val="none" w:sz="0" w:space="0" w:color="auto"/>
          </w:divBdr>
        </w:div>
        <w:div w:id="637078475">
          <w:marLeft w:val="640"/>
          <w:marRight w:val="0"/>
          <w:marTop w:val="0"/>
          <w:marBottom w:val="0"/>
          <w:divBdr>
            <w:top w:val="none" w:sz="0" w:space="0" w:color="auto"/>
            <w:left w:val="none" w:sz="0" w:space="0" w:color="auto"/>
            <w:bottom w:val="none" w:sz="0" w:space="0" w:color="auto"/>
            <w:right w:val="none" w:sz="0" w:space="0" w:color="auto"/>
          </w:divBdr>
        </w:div>
        <w:div w:id="755057568">
          <w:marLeft w:val="640"/>
          <w:marRight w:val="0"/>
          <w:marTop w:val="0"/>
          <w:marBottom w:val="0"/>
          <w:divBdr>
            <w:top w:val="none" w:sz="0" w:space="0" w:color="auto"/>
            <w:left w:val="none" w:sz="0" w:space="0" w:color="auto"/>
            <w:bottom w:val="none" w:sz="0" w:space="0" w:color="auto"/>
            <w:right w:val="none" w:sz="0" w:space="0" w:color="auto"/>
          </w:divBdr>
        </w:div>
        <w:div w:id="797383527">
          <w:marLeft w:val="640"/>
          <w:marRight w:val="0"/>
          <w:marTop w:val="0"/>
          <w:marBottom w:val="0"/>
          <w:divBdr>
            <w:top w:val="none" w:sz="0" w:space="0" w:color="auto"/>
            <w:left w:val="none" w:sz="0" w:space="0" w:color="auto"/>
            <w:bottom w:val="none" w:sz="0" w:space="0" w:color="auto"/>
            <w:right w:val="none" w:sz="0" w:space="0" w:color="auto"/>
          </w:divBdr>
        </w:div>
        <w:div w:id="862549874">
          <w:marLeft w:val="640"/>
          <w:marRight w:val="0"/>
          <w:marTop w:val="0"/>
          <w:marBottom w:val="0"/>
          <w:divBdr>
            <w:top w:val="none" w:sz="0" w:space="0" w:color="auto"/>
            <w:left w:val="none" w:sz="0" w:space="0" w:color="auto"/>
            <w:bottom w:val="none" w:sz="0" w:space="0" w:color="auto"/>
            <w:right w:val="none" w:sz="0" w:space="0" w:color="auto"/>
          </w:divBdr>
        </w:div>
        <w:div w:id="874386430">
          <w:marLeft w:val="640"/>
          <w:marRight w:val="0"/>
          <w:marTop w:val="0"/>
          <w:marBottom w:val="0"/>
          <w:divBdr>
            <w:top w:val="none" w:sz="0" w:space="0" w:color="auto"/>
            <w:left w:val="none" w:sz="0" w:space="0" w:color="auto"/>
            <w:bottom w:val="none" w:sz="0" w:space="0" w:color="auto"/>
            <w:right w:val="none" w:sz="0" w:space="0" w:color="auto"/>
          </w:divBdr>
        </w:div>
        <w:div w:id="990864523">
          <w:marLeft w:val="640"/>
          <w:marRight w:val="0"/>
          <w:marTop w:val="0"/>
          <w:marBottom w:val="0"/>
          <w:divBdr>
            <w:top w:val="none" w:sz="0" w:space="0" w:color="auto"/>
            <w:left w:val="none" w:sz="0" w:space="0" w:color="auto"/>
            <w:bottom w:val="none" w:sz="0" w:space="0" w:color="auto"/>
            <w:right w:val="none" w:sz="0" w:space="0" w:color="auto"/>
          </w:divBdr>
        </w:div>
        <w:div w:id="1013532755">
          <w:marLeft w:val="640"/>
          <w:marRight w:val="0"/>
          <w:marTop w:val="0"/>
          <w:marBottom w:val="0"/>
          <w:divBdr>
            <w:top w:val="none" w:sz="0" w:space="0" w:color="auto"/>
            <w:left w:val="none" w:sz="0" w:space="0" w:color="auto"/>
            <w:bottom w:val="none" w:sz="0" w:space="0" w:color="auto"/>
            <w:right w:val="none" w:sz="0" w:space="0" w:color="auto"/>
          </w:divBdr>
        </w:div>
        <w:div w:id="1035622663">
          <w:marLeft w:val="640"/>
          <w:marRight w:val="0"/>
          <w:marTop w:val="0"/>
          <w:marBottom w:val="0"/>
          <w:divBdr>
            <w:top w:val="none" w:sz="0" w:space="0" w:color="auto"/>
            <w:left w:val="none" w:sz="0" w:space="0" w:color="auto"/>
            <w:bottom w:val="none" w:sz="0" w:space="0" w:color="auto"/>
            <w:right w:val="none" w:sz="0" w:space="0" w:color="auto"/>
          </w:divBdr>
        </w:div>
        <w:div w:id="1041050700">
          <w:marLeft w:val="640"/>
          <w:marRight w:val="0"/>
          <w:marTop w:val="0"/>
          <w:marBottom w:val="0"/>
          <w:divBdr>
            <w:top w:val="none" w:sz="0" w:space="0" w:color="auto"/>
            <w:left w:val="none" w:sz="0" w:space="0" w:color="auto"/>
            <w:bottom w:val="none" w:sz="0" w:space="0" w:color="auto"/>
            <w:right w:val="none" w:sz="0" w:space="0" w:color="auto"/>
          </w:divBdr>
        </w:div>
        <w:div w:id="1088962102">
          <w:marLeft w:val="640"/>
          <w:marRight w:val="0"/>
          <w:marTop w:val="0"/>
          <w:marBottom w:val="0"/>
          <w:divBdr>
            <w:top w:val="none" w:sz="0" w:space="0" w:color="auto"/>
            <w:left w:val="none" w:sz="0" w:space="0" w:color="auto"/>
            <w:bottom w:val="none" w:sz="0" w:space="0" w:color="auto"/>
            <w:right w:val="none" w:sz="0" w:space="0" w:color="auto"/>
          </w:divBdr>
        </w:div>
        <w:div w:id="1130898197">
          <w:marLeft w:val="640"/>
          <w:marRight w:val="0"/>
          <w:marTop w:val="0"/>
          <w:marBottom w:val="0"/>
          <w:divBdr>
            <w:top w:val="none" w:sz="0" w:space="0" w:color="auto"/>
            <w:left w:val="none" w:sz="0" w:space="0" w:color="auto"/>
            <w:bottom w:val="none" w:sz="0" w:space="0" w:color="auto"/>
            <w:right w:val="none" w:sz="0" w:space="0" w:color="auto"/>
          </w:divBdr>
        </w:div>
        <w:div w:id="1238057164">
          <w:marLeft w:val="640"/>
          <w:marRight w:val="0"/>
          <w:marTop w:val="0"/>
          <w:marBottom w:val="0"/>
          <w:divBdr>
            <w:top w:val="none" w:sz="0" w:space="0" w:color="auto"/>
            <w:left w:val="none" w:sz="0" w:space="0" w:color="auto"/>
            <w:bottom w:val="none" w:sz="0" w:space="0" w:color="auto"/>
            <w:right w:val="none" w:sz="0" w:space="0" w:color="auto"/>
          </w:divBdr>
        </w:div>
        <w:div w:id="1277978850">
          <w:marLeft w:val="640"/>
          <w:marRight w:val="0"/>
          <w:marTop w:val="0"/>
          <w:marBottom w:val="0"/>
          <w:divBdr>
            <w:top w:val="none" w:sz="0" w:space="0" w:color="auto"/>
            <w:left w:val="none" w:sz="0" w:space="0" w:color="auto"/>
            <w:bottom w:val="none" w:sz="0" w:space="0" w:color="auto"/>
            <w:right w:val="none" w:sz="0" w:space="0" w:color="auto"/>
          </w:divBdr>
        </w:div>
        <w:div w:id="1341271637">
          <w:marLeft w:val="640"/>
          <w:marRight w:val="0"/>
          <w:marTop w:val="0"/>
          <w:marBottom w:val="0"/>
          <w:divBdr>
            <w:top w:val="none" w:sz="0" w:space="0" w:color="auto"/>
            <w:left w:val="none" w:sz="0" w:space="0" w:color="auto"/>
            <w:bottom w:val="none" w:sz="0" w:space="0" w:color="auto"/>
            <w:right w:val="none" w:sz="0" w:space="0" w:color="auto"/>
          </w:divBdr>
        </w:div>
        <w:div w:id="1425223196">
          <w:marLeft w:val="640"/>
          <w:marRight w:val="0"/>
          <w:marTop w:val="0"/>
          <w:marBottom w:val="0"/>
          <w:divBdr>
            <w:top w:val="none" w:sz="0" w:space="0" w:color="auto"/>
            <w:left w:val="none" w:sz="0" w:space="0" w:color="auto"/>
            <w:bottom w:val="none" w:sz="0" w:space="0" w:color="auto"/>
            <w:right w:val="none" w:sz="0" w:space="0" w:color="auto"/>
          </w:divBdr>
        </w:div>
        <w:div w:id="1427773523">
          <w:marLeft w:val="640"/>
          <w:marRight w:val="0"/>
          <w:marTop w:val="0"/>
          <w:marBottom w:val="0"/>
          <w:divBdr>
            <w:top w:val="none" w:sz="0" w:space="0" w:color="auto"/>
            <w:left w:val="none" w:sz="0" w:space="0" w:color="auto"/>
            <w:bottom w:val="none" w:sz="0" w:space="0" w:color="auto"/>
            <w:right w:val="none" w:sz="0" w:space="0" w:color="auto"/>
          </w:divBdr>
        </w:div>
        <w:div w:id="1575969687">
          <w:marLeft w:val="640"/>
          <w:marRight w:val="0"/>
          <w:marTop w:val="0"/>
          <w:marBottom w:val="0"/>
          <w:divBdr>
            <w:top w:val="none" w:sz="0" w:space="0" w:color="auto"/>
            <w:left w:val="none" w:sz="0" w:space="0" w:color="auto"/>
            <w:bottom w:val="none" w:sz="0" w:space="0" w:color="auto"/>
            <w:right w:val="none" w:sz="0" w:space="0" w:color="auto"/>
          </w:divBdr>
        </w:div>
        <w:div w:id="1680542011">
          <w:marLeft w:val="640"/>
          <w:marRight w:val="0"/>
          <w:marTop w:val="0"/>
          <w:marBottom w:val="0"/>
          <w:divBdr>
            <w:top w:val="none" w:sz="0" w:space="0" w:color="auto"/>
            <w:left w:val="none" w:sz="0" w:space="0" w:color="auto"/>
            <w:bottom w:val="none" w:sz="0" w:space="0" w:color="auto"/>
            <w:right w:val="none" w:sz="0" w:space="0" w:color="auto"/>
          </w:divBdr>
        </w:div>
        <w:div w:id="1729304128">
          <w:marLeft w:val="640"/>
          <w:marRight w:val="0"/>
          <w:marTop w:val="0"/>
          <w:marBottom w:val="0"/>
          <w:divBdr>
            <w:top w:val="none" w:sz="0" w:space="0" w:color="auto"/>
            <w:left w:val="none" w:sz="0" w:space="0" w:color="auto"/>
            <w:bottom w:val="none" w:sz="0" w:space="0" w:color="auto"/>
            <w:right w:val="none" w:sz="0" w:space="0" w:color="auto"/>
          </w:divBdr>
        </w:div>
        <w:div w:id="1779595153">
          <w:marLeft w:val="640"/>
          <w:marRight w:val="0"/>
          <w:marTop w:val="0"/>
          <w:marBottom w:val="0"/>
          <w:divBdr>
            <w:top w:val="none" w:sz="0" w:space="0" w:color="auto"/>
            <w:left w:val="none" w:sz="0" w:space="0" w:color="auto"/>
            <w:bottom w:val="none" w:sz="0" w:space="0" w:color="auto"/>
            <w:right w:val="none" w:sz="0" w:space="0" w:color="auto"/>
          </w:divBdr>
        </w:div>
        <w:div w:id="1845821727">
          <w:marLeft w:val="640"/>
          <w:marRight w:val="0"/>
          <w:marTop w:val="0"/>
          <w:marBottom w:val="0"/>
          <w:divBdr>
            <w:top w:val="none" w:sz="0" w:space="0" w:color="auto"/>
            <w:left w:val="none" w:sz="0" w:space="0" w:color="auto"/>
            <w:bottom w:val="none" w:sz="0" w:space="0" w:color="auto"/>
            <w:right w:val="none" w:sz="0" w:space="0" w:color="auto"/>
          </w:divBdr>
        </w:div>
        <w:div w:id="1857310180">
          <w:marLeft w:val="640"/>
          <w:marRight w:val="0"/>
          <w:marTop w:val="0"/>
          <w:marBottom w:val="0"/>
          <w:divBdr>
            <w:top w:val="none" w:sz="0" w:space="0" w:color="auto"/>
            <w:left w:val="none" w:sz="0" w:space="0" w:color="auto"/>
            <w:bottom w:val="none" w:sz="0" w:space="0" w:color="auto"/>
            <w:right w:val="none" w:sz="0" w:space="0" w:color="auto"/>
          </w:divBdr>
        </w:div>
        <w:div w:id="1886480770">
          <w:marLeft w:val="640"/>
          <w:marRight w:val="0"/>
          <w:marTop w:val="0"/>
          <w:marBottom w:val="0"/>
          <w:divBdr>
            <w:top w:val="none" w:sz="0" w:space="0" w:color="auto"/>
            <w:left w:val="none" w:sz="0" w:space="0" w:color="auto"/>
            <w:bottom w:val="none" w:sz="0" w:space="0" w:color="auto"/>
            <w:right w:val="none" w:sz="0" w:space="0" w:color="auto"/>
          </w:divBdr>
        </w:div>
        <w:div w:id="1898513476">
          <w:marLeft w:val="640"/>
          <w:marRight w:val="0"/>
          <w:marTop w:val="0"/>
          <w:marBottom w:val="0"/>
          <w:divBdr>
            <w:top w:val="none" w:sz="0" w:space="0" w:color="auto"/>
            <w:left w:val="none" w:sz="0" w:space="0" w:color="auto"/>
            <w:bottom w:val="none" w:sz="0" w:space="0" w:color="auto"/>
            <w:right w:val="none" w:sz="0" w:space="0" w:color="auto"/>
          </w:divBdr>
        </w:div>
        <w:div w:id="1919484492">
          <w:marLeft w:val="640"/>
          <w:marRight w:val="0"/>
          <w:marTop w:val="0"/>
          <w:marBottom w:val="0"/>
          <w:divBdr>
            <w:top w:val="none" w:sz="0" w:space="0" w:color="auto"/>
            <w:left w:val="none" w:sz="0" w:space="0" w:color="auto"/>
            <w:bottom w:val="none" w:sz="0" w:space="0" w:color="auto"/>
            <w:right w:val="none" w:sz="0" w:space="0" w:color="auto"/>
          </w:divBdr>
        </w:div>
        <w:div w:id="1992709264">
          <w:marLeft w:val="640"/>
          <w:marRight w:val="0"/>
          <w:marTop w:val="0"/>
          <w:marBottom w:val="0"/>
          <w:divBdr>
            <w:top w:val="none" w:sz="0" w:space="0" w:color="auto"/>
            <w:left w:val="none" w:sz="0" w:space="0" w:color="auto"/>
            <w:bottom w:val="none" w:sz="0" w:space="0" w:color="auto"/>
            <w:right w:val="none" w:sz="0" w:space="0" w:color="auto"/>
          </w:divBdr>
        </w:div>
        <w:div w:id="1996638166">
          <w:marLeft w:val="640"/>
          <w:marRight w:val="0"/>
          <w:marTop w:val="0"/>
          <w:marBottom w:val="0"/>
          <w:divBdr>
            <w:top w:val="none" w:sz="0" w:space="0" w:color="auto"/>
            <w:left w:val="none" w:sz="0" w:space="0" w:color="auto"/>
            <w:bottom w:val="none" w:sz="0" w:space="0" w:color="auto"/>
            <w:right w:val="none" w:sz="0" w:space="0" w:color="auto"/>
          </w:divBdr>
        </w:div>
        <w:div w:id="2076658435">
          <w:marLeft w:val="640"/>
          <w:marRight w:val="0"/>
          <w:marTop w:val="0"/>
          <w:marBottom w:val="0"/>
          <w:divBdr>
            <w:top w:val="none" w:sz="0" w:space="0" w:color="auto"/>
            <w:left w:val="none" w:sz="0" w:space="0" w:color="auto"/>
            <w:bottom w:val="none" w:sz="0" w:space="0" w:color="auto"/>
            <w:right w:val="none" w:sz="0" w:space="0" w:color="auto"/>
          </w:divBdr>
        </w:div>
        <w:div w:id="2145544233">
          <w:marLeft w:val="640"/>
          <w:marRight w:val="0"/>
          <w:marTop w:val="0"/>
          <w:marBottom w:val="0"/>
          <w:divBdr>
            <w:top w:val="none" w:sz="0" w:space="0" w:color="auto"/>
            <w:left w:val="none" w:sz="0" w:space="0" w:color="auto"/>
            <w:bottom w:val="none" w:sz="0" w:space="0" w:color="auto"/>
            <w:right w:val="none" w:sz="0" w:space="0" w:color="auto"/>
          </w:divBdr>
        </w:div>
      </w:divsChild>
    </w:div>
    <w:div w:id="665322678">
      <w:bodyDiv w:val="1"/>
      <w:marLeft w:val="0"/>
      <w:marRight w:val="0"/>
      <w:marTop w:val="0"/>
      <w:marBottom w:val="0"/>
      <w:divBdr>
        <w:top w:val="none" w:sz="0" w:space="0" w:color="auto"/>
        <w:left w:val="none" w:sz="0" w:space="0" w:color="auto"/>
        <w:bottom w:val="none" w:sz="0" w:space="0" w:color="auto"/>
        <w:right w:val="none" w:sz="0" w:space="0" w:color="auto"/>
      </w:divBdr>
      <w:divsChild>
        <w:div w:id="14625405">
          <w:marLeft w:val="640"/>
          <w:marRight w:val="0"/>
          <w:marTop w:val="0"/>
          <w:marBottom w:val="0"/>
          <w:divBdr>
            <w:top w:val="none" w:sz="0" w:space="0" w:color="auto"/>
            <w:left w:val="none" w:sz="0" w:space="0" w:color="auto"/>
            <w:bottom w:val="none" w:sz="0" w:space="0" w:color="auto"/>
            <w:right w:val="none" w:sz="0" w:space="0" w:color="auto"/>
          </w:divBdr>
        </w:div>
        <w:div w:id="34277935">
          <w:marLeft w:val="640"/>
          <w:marRight w:val="0"/>
          <w:marTop w:val="0"/>
          <w:marBottom w:val="0"/>
          <w:divBdr>
            <w:top w:val="none" w:sz="0" w:space="0" w:color="auto"/>
            <w:left w:val="none" w:sz="0" w:space="0" w:color="auto"/>
            <w:bottom w:val="none" w:sz="0" w:space="0" w:color="auto"/>
            <w:right w:val="none" w:sz="0" w:space="0" w:color="auto"/>
          </w:divBdr>
        </w:div>
        <w:div w:id="163937475">
          <w:marLeft w:val="640"/>
          <w:marRight w:val="0"/>
          <w:marTop w:val="0"/>
          <w:marBottom w:val="0"/>
          <w:divBdr>
            <w:top w:val="none" w:sz="0" w:space="0" w:color="auto"/>
            <w:left w:val="none" w:sz="0" w:space="0" w:color="auto"/>
            <w:bottom w:val="none" w:sz="0" w:space="0" w:color="auto"/>
            <w:right w:val="none" w:sz="0" w:space="0" w:color="auto"/>
          </w:divBdr>
        </w:div>
        <w:div w:id="237794176">
          <w:marLeft w:val="640"/>
          <w:marRight w:val="0"/>
          <w:marTop w:val="0"/>
          <w:marBottom w:val="0"/>
          <w:divBdr>
            <w:top w:val="none" w:sz="0" w:space="0" w:color="auto"/>
            <w:left w:val="none" w:sz="0" w:space="0" w:color="auto"/>
            <w:bottom w:val="none" w:sz="0" w:space="0" w:color="auto"/>
            <w:right w:val="none" w:sz="0" w:space="0" w:color="auto"/>
          </w:divBdr>
        </w:div>
        <w:div w:id="273751469">
          <w:marLeft w:val="640"/>
          <w:marRight w:val="0"/>
          <w:marTop w:val="0"/>
          <w:marBottom w:val="0"/>
          <w:divBdr>
            <w:top w:val="none" w:sz="0" w:space="0" w:color="auto"/>
            <w:left w:val="none" w:sz="0" w:space="0" w:color="auto"/>
            <w:bottom w:val="none" w:sz="0" w:space="0" w:color="auto"/>
            <w:right w:val="none" w:sz="0" w:space="0" w:color="auto"/>
          </w:divBdr>
        </w:div>
        <w:div w:id="288970954">
          <w:marLeft w:val="640"/>
          <w:marRight w:val="0"/>
          <w:marTop w:val="0"/>
          <w:marBottom w:val="0"/>
          <w:divBdr>
            <w:top w:val="none" w:sz="0" w:space="0" w:color="auto"/>
            <w:left w:val="none" w:sz="0" w:space="0" w:color="auto"/>
            <w:bottom w:val="none" w:sz="0" w:space="0" w:color="auto"/>
            <w:right w:val="none" w:sz="0" w:space="0" w:color="auto"/>
          </w:divBdr>
        </w:div>
        <w:div w:id="296955428">
          <w:marLeft w:val="640"/>
          <w:marRight w:val="0"/>
          <w:marTop w:val="0"/>
          <w:marBottom w:val="0"/>
          <w:divBdr>
            <w:top w:val="none" w:sz="0" w:space="0" w:color="auto"/>
            <w:left w:val="none" w:sz="0" w:space="0" w:color="auto"/>
            <w:bottom w:val="none" w:sz="0" w:space="0" w:color="auto"/>
            <w:right w:val="none" w:sz="0" w:space="0" w:color="auto"/>
          </w:divBdr>
        </w:div>
        <w:div w:id="314604944">
          <w:marLeft w:val="640"/>
          <w:marRight w:val="0"/>
          <w:marTop w:val="0"/>
          <w:marBottom w:val="0"/>
          <w:divBdr>
            <w:top w:val="none" w:sz="0" w:space="0" w:color="auto"/>
            <w:left w:val="none" w:sz="0" w:space="0" w:color="auto"/>
            <w:bottom w:val="none" w:sz="0" w:space="0" w:color="auto"/>
            <w:right w:val="none" w:sz="0" w:space="0" w:color="auto"/>
          </w:divBdr>
        </w:div>
        <w:div w:id="376973458">
          <w:marLeft w:val="640"/>
          <w:marRight w:val="0"/>
          <w:marTop w:val="0"/>
          <w:marBottom w:val="0"/>
          <w:divBdr>
            <w:top w:val="none" w:sz="0" w:space="0" w:color="auto"/>
            <w:left w:val="none" w:sz="0" w:space="0" w:color="auto"/>
            <w:bottom w:val="none" w:sz="0" w:space="0" w:color="auto"/>
            <w:right w:val="none" w:sz="0" w:space="0" w:color="auto"/>
          </w:divBdr>
        </w:div>
        <w:div w:id="427581653">
          <w:marLeft w:val="640"/>
          <w:marRight w:val="0"/>
          <w:marTop w:val="0"/>
          <w:marBottom w:val="0"/>
          <w:divBdr>
            <w:top w:val="none" w:sz="0" w:space="0" w:color="auto"/>
            <w:left w:val="none" w:sz="0" w:space="0" w:color="auto"/>
            <w:bottom w:val="none" w:sz="0" w:space="0" w:color="auto"/>
            <w:right w:val="none" w:sz="0" w:space="0" w:color="auto"/>
          </w:divBdr>
        </w:div>
        <w:div w:id="438180697">
          <w:marLeft w:val="640"/>
          <w:marRight w:val="0"/>
          <w:marTop w:val="0"/>
          <w:marBottom w:val="0"/>
          <w:divBdr>
            <w:top w:val="none" w:sz="0" w:space="0" w:color="auto"/>
            <w:left w:val="none" w:sz="0" w:space="0" w:color="auto"/>
            <w:bottom w:val="none" w:sz="0" w:space="0" w:color="auto"/>
            <w:right w:val="none" w:sz="0" w:space="0" w:color="auto"/>
          </w:divBdr>
        </w:div>
        <w:div w:id="472335322">
          <w:marLeft w:val="640"/>
          <w:marRight w:val="0"/>
          <w:marTop w:val="0"/>
          <w:marBottom w:val="0"/>
          <w:divBdr>
            <w:top w:val="none" w:sz="0" w:space="0" w:color="auto"/>
            <w:left w:val="none" w:sz="0" w:space="0" w:color="auto"/>
            <w:bottom w:val="none" w:sz="0" w:space="0" w:color="auto"/>
            <w:right w:val="none" w:sz="0" w:space="0" w:color="auto"/>
          </w:divBdr>
        </w:div>
        <w:div w:id="526797250">
          <w:marLeft w:val="640"/>
          <w:marRight w:val="0"/>
          <w:marTop w:val="0"/>
          <w:marBottom w:val="0"/>
          <w:divBdr>
            <w:top w:val="none" w:sz="0" w:space="0" w:color="auto"/>
            <w:left w:val="none" w:sz="0" w:space="0" w:color="auto"/>
            <w:bottom w:val="none" w:sz="0" w:space="0" w:color="auto"/>
            <w:right w:val="none" w:sz="0" w:space="0" w:color="auto"/>
          </w:divBdr>
        </w:div>
        <w:div w:id="560409942">
          <w:marLeft w:val="640"/>
          <w:marRight w:val="0"/>
          <w:marTop w:val="0"/>
          <w:marBottom w:val="0"/>
          <w:divBdr>
            <w:top w:val="none" w:sz="0" w:space="0" w:color="auto"/>
            <w:left w:val="none" w:sz="0" w:space="0" w:color="auto"/>
            <w:bottom w:val="none" w:sz="0" w:space="0" w:color="auto"/>
            <w:right w:val="none" w:sz="0" w:space="0" w:color="auto"/>
          </w:divBdr>
        </w:div>
        <w:div w:id="579758428">
          <w:marLeft w:val="640"/>
          <w:marRight w:val="0"/>
          <w:marTop w:val="0"/>
          <w:marBottom w:val="0"/>
          <w:divBdr>
            <w:top w:val="none" w:sz="0" w:space="0" w:color="auto"/>
            <w:left w:val="none" w:sz="0" w:space="0" w:color="auto"/>
            <w:bottom w:val="none" w:sz="0" w:space="0" w:color="auto"/>
            <w:right w:val="none" w:sz="0" w:space="0" w:color="auto"/>
          </w:divBdr>
        </w:div>
        <w:div w:id="599728751">
          <w:marLeft w:val="640"/>
          <w:marRight w:val="0"/>
          <w:marTop w:val="0"/>
          <w:marBottom w:val="0"/>
          <w:divBdr>
            <w:top w:val="none" w:sz="0" w:space="0" w:color="auto"/>
            <w:left w:val="none" w:sz="0" w:space="0" w:color="auto"/>
            <w:bottom w:val="none" w:sz="0" w:space="0" w:color="auto"/>
            <w:right w:val="none" w:sz="0" w:space="0" w:color="auto"/>
          </w:divBdr>
        </w:div>
        <w:div w:id="675764570">
          <w:marLeft w:val="640"/>
          <w:marRight w:val="0"/>
          <w:marTop w:val="0"/>
          <w:marBottom w:val="0"/>
          <w:divBdr>
            <w:top w:val="none" w:sz="0" w:space="0" w:color="auto"/>
            <w:left w:val="none" w:sz="0" w:space="0" w:color="auto"/>
            <w:bottom w:val="none" w:sz="0" w:space="0" w:color="auto"/>
            <w:right w:val="none" w:sz="0" w:space="0" w:color="auto"/>
          </w:divBdr>
        </w:div>
        <w:div w:id="679281632">
          <w:marLeft w:val="640"/>
          <w:marRight w:val="0"/>
          <w:marTop w:val="0"/>
          <w:marBottom w:val="0"/>
          <w:divBdr>
            <w:top w:val="none" w:sz="0" w:space="0" w:color="auto"/>
            <w:left w:val="none" w:sz="0" w:space="0" w:color="auto"/>
            <w:bottom w:val="none" w:sz="0" w:space="0" w:color="auto"/>
            <w:right w:val="none" w:sz="0" w:space="0" w:color="auto"/>
          </w:divBdr>
        </w:div>
        <w:div w:id="740447091">
          <w:marLeft w:val="640"/>
          <w:marRight w:val="0"/>
          <w:marTop w:val="0"/>
          <w:marBottom w:val="0"/>
          <w:divBdr>
            <w:top w:val="none" w:sz="0" w:space="0" w:color="auto"/>
            <w:left w:val="none" w:sz="0" w:space="0" w:color="auto"/>
            <w:bottom w:val="none" w:sz="0" w:space="0" w:color="auto"/>
            <w:right w:val="none" w:sz="0" w:space="0" w:color="auto"/>
          </w:divBdr>
        </w:div>
        <w:div w:id="764418040">
          <w:marLeft w:val="640"/>
          <w:marRight w:val="0"/>
          <w:marTop w:val="0"/>
          <w:marBottom w:val="0"/>
          <w:divBdr>
            <w:top w:val="none" w:sz="0" w:space="0" w:color="auto"/>
            <w:left w:val="none" w:sz="0" w:space="0" w:color="auto"/>
            <w:bottom w:val="none" w:sz="0" w:space="0" w:color="auto"/>
            <w:right w:val="none" w:sz="0" w:space="0" w:color="auto"/>
          </w:divBdr>
        </w:div>
        <w:div w:id="781804463">
          <w:marLeft w:val="640"/>
          <w:marRight w:val="0"/>
          <w:marTop w:val="0"/>
          <w:marBottom w:val="0"/>
          <w:divBdr>
            <w:top w:val="none" w:sz="0" w:space="0" w:color="auto"/>
            <w:left w:val="none" w:sz="0" w:space="0" w:color="auto"/>
            <w:bottom w:val="none" w:sz="0" w:space="0" w:color="auto"/>
            <w:right w:val="none" w:sz="0" w:space="0" w:color="auto"/>
          </w:divBdr>
        </w:div>
        <w:div w:id="831021028">
          <w:marLeft w:val="640"/>
          <w:marRight w:val="0"/>
          <w:marTop w:val="0"/>
          <w:marBottom w:val="0"/>
          <w:divBdr>
            <w:top w:val="none" w:sz="0" w:space="0" w:color="auto"/>
            <w:left w:val="none" w:sz="0" w:space="0" w:color="auto"/>
            <w:bottom w:val="none" w:sz="0" w:space="0" w:color="auto"/>
            <w:right w:val="none" w:sz="0" w:space="0" w:color="auto"/>
          </w:divBdr>
        </w:div>
        <w:div w:id="853883775">
          <w:marLeft w:val="640"/>
          <w:marRight w:val="0"/>
          <w:marTop w:val="0"/>
          <w:marBottom w:val="0"/>
          <w:divBdr>
            <w:top w:val="none" w:sz="0" w:space="0" w:color="auto"/>
            <w:left w:val="none" w:sz="0" w:space="0" w:color="auto"/>
            <w:bottom w:val="none" w:sz="0" w:space="0" w:color="auto"/>
            <w:right w:val="none" w:sz="0" w:space="0" w:color="auto"/>
          </w:divBdr>
        </w:div>
        <w:div w:id="864370111">
          <w:marLeft w:val="640"/>
          <w:marRight w:val="0"/>
          <w:marTop w:val="0"/>
          <w:marBottom w:val="0"/>
          <w:divBdr>
            <w:top w:val="none" w:sz="0" w:space="0" w:color="auto"/>
            <w:left w:val="none" w:sz="0" w:space="0" w:color="auto"/>
            <w:bottom w:val="none" w:sz="0" w:space="0" w:color="auto"/>
            <w:right w:val="none" w:sz="0" w:space="0" w:color="auto"/>
          </w:divBdr>
        </w:div>
        <w:div w:id="994912572">
          <w:marLeft w:val="640"/>
          <w:marRight w:val="0"/>
          <w:marTop w:val="0"/>
          <w:marBottom w:val="0"/>
          <w:divBdr>
            <w:top w:val="none" w:sz="0" w:space="0" w:color="auto"/>
            <w:left w:val="none" w:sz="0" w:space="0" w:color="auto"/>
            <w:bottom w:val="none" w:sz="0" w:space="0" w:color="auto"/>
            <w:right w:val="none" w:sz="0" w:space="0" w:color="auto"/>
          </w:divBdr>
        </w:div>
        <w:div w:id="1024332322">
          <w:marLeft w:val="640"/>
          <w:marRight w:val="0"/>
          <w:marTop w:val="0"/>
          <w:marBottom w:val="0"/>
          <w:divBdr>
            <w:top w:val="none" w:sz="0" w:space="0" w:color="auto"/>
            <w:left w:val="none" w:sz="0" w:space="0" w:color="auto"/>
            <w:bottom w:val="none" w:sz="0" w:space="0" w:color="auto"/>
            <w:right w:val="none" w:sz="0" w:space="0" w:color="auto"/>
          </w:divBdr>
        </w:div>
        <w:div w:id="1070231246">
          <w:marLeft w:val="640"/>
          <w:marRight w:val="0"/>
          <w:marTop w:val="0"/>
          <w:marBottom w:val="0"/>
          <w:divBdr>
            <w:top w:val="none" w:sz="0" w:space="0" w:color="auto"/>
            <w:left w:val="none" w:sz="0" w:space="0" w:color="auto"/>
            <w:bottom w:val="none" w:sz="0" w:space="0" w:color="auto"/>
            <w:right w:val="none" w:sz="0" w:space="0" w:color="auto"/>
          </w:divBdr>
        </w:div>
        <w:div w:id="1136878073">
          <w:marLeft w:val="640"/>
          <w:marRight w:val="0"/>
          <w:marTop w:val="0"/>
          <w:marBottom w:val="0"/>
          <w:divBdr>
            <w:top w:val="none" w:sz="0" w:space="0" w:color="auto"/>
            <w:left w:val="none" w:sz="0" w:space="0" w:color="auto"/>
            <w:bottom w:val="none" w:sz="0" w:space="0" w:color="auto"/>
            <w:right w:val="none" w:sz="0" w:space="0" w:color="auto"/>
          </w:divBdr>
        </w:div>
        <w:div w:id="1250387395">
          <w:marLeft w:val="640"/>
          <w:marRight w:val="0"/>
          <w:marTop w:val="0"/>
          <w:marBottom w:val="0"/>
          <w:divBdr>
            <w:top w:val="none" w:sz="0" w:space="0" w:color="auto"/>
            <w:left w:val="none" w:sz="0" w:space="0" w:color="auto"/>
            <w:bottom w:val="none" w:sz="0" w:space="0" w:color="auto"/>
            <w:right w:val="none" w:sz="0" w:space="0" w:color="auto"/>
          </w:divBdr>
        </w:div>
        <w:div w:id="1407452874">
          <w:marLeft w:val="640"/>
          <w:marRight w:val="0"/>
          <w:marTop w:val="0"/>
          <w:marBottom w:val="0"/>
          <w:divBdr>
            <w:top w:val="none" w:sz="0" w:space="0" w:color="auto"/>
            <w:left w:val="none" w:sz="0" w:space="0" w:color="auto"/>
            <w:bottom w:val="none" w:sz="0" w:space="0" w:color="auto"/>
            <w:right w:val="none" w:sz="0" w:space="0" w:color="auto"/>
          </w:divBdr>
        </w:div>
        <w:div w:id="1422989400">
          <w:marLeft w:val="640"/>
          <w:marRight w:val="0"/>
          <w:marTop w:val="0"/>
          <w:marBottom w:val="0"/>
          <w:divBdr>
            <w:top w:val="none" w:sz="0" w:space="0" w:color="auto"/>
            <w:left w:val="none" w:sz="0" w:space="0" w:color="auto"/>
            <w:bottom w:val="none" w:sz="0" w:space="0" w:color="auto"/>
            <w:right w:val="none" w:sz="0" w:space="0" w:color="auto"/>
          </w:divBdr>
        </w:div>
        <w:div w:id="1566063167">
          <w:marLeft w:val="640"/>
          <w:marRight w:val="0"/>
          <w:marTop w:val="0"/>
          <w:marBottom w:val="0"/>
          <w:divBdr>
            <w:top w:val="none" w:sz="0" w:space="0" w:color="auto"/>
            <w:left w:val="none" w:sz="0" w:space="0" w:color="auto"/>
            <w:bottom w:val="none" w:sz="0" w:space="0" w:color="auto"/>
            <w:right w:val="none" w:sz="0" w:space="0" w:color="auto"/>
          </w:divBdr>
        </w:div>
        <w:div w:id="1641962264">
          <w:marLeft w:val="640"/>
          <w:marRight w:val="0"/>
          <w:marTop w:val="0"/>
          <w:marBottom w:val="0"/>
          <w:divBdr>
            <w:top w:val="none" w:sz="0" w:space="0" w:color="auto"/>
            <w:left w:val="none" w:sz="0" w:space="0" w:color="auto"/>
            <w:bottom w:val="none" w:sz="0" w:space="0" w:color="auto"/>
            <w:right w:val="none" w:sz="0" w:space="0" w:color="auto"/>
          </w:divBdr>
        </w:div>
        <w:div w:id="1658651894">
          <w:marLeft w:val="640"/>
          <w:marRight w:val="0"/>
          <w:marTop w:val="0"/>
          <w:marBottom w:val="0"/>
          <w:divBdr>
            <w:top w:val="none" w:sz="0" w:space="0" w:color="auto"/>
            <w:left w:val="none" w:sz="0" w:space="0" w:color="auto"/>
            <w:bottom w:val="none" w:sz="0" w:space="0" w:color="auto"/>
            <w:right w:val="none" w:sz="0" w:space="0" w:color="auto"/>
          </w:divBdr>
        </w:div>
        <w:div w:id="1768037319">
          <w:marLeft w:val="640"/>
          <w:marRight w:val="0"/>
          <w:marTop w:val="0"/>
          <w:marBottom w:val="0"/>
          <w:divBdr>
            <w:top w:val="none" w:sz="0" w:space="0" w:color="auto"/>
            <w:left w:val="none" w:sz="0" w:space="0" w:color="auto"/>
            <w:bottom w:val="none" w:sz="0" w:space="0" w:color="auto"/>
            <w:right w:val="none" w:sz="0" w:space="0" w:color="auto"/>
          </w:divBdr>
        </w:div>
        <w:div w:id="1788622100">
          <w:marLeft w:val="640"/>
          <w:marRight w:val="0"/>
          <w:marTop w:val="0"/>
          <w:marBottom w:val="0"/>
          <w:divBdr>
            <w:top w:val="none" w:sz="0" w:space="0" w:color="auto"/>
            <w:left w:val="none" w:sz="0" w:space="0" w:color="auto"/>
            <w:bottom w:val="none" w:sz="0" w:space="0" w:color="auto"/>
            <w:right w:val="none" w:sz="0" w:space="0" w:color="auto"/>
          </w:divBdr>
        </w:div>
        <w:div w:id="1798716194">
          <w:marLeft w:val="640"/>
          <w:marRight w:val="0"/>
          <w:marTop w:val="0"/>
          <w:marBottom w:val="0"/>
          <w:divBdr>
            <w:top w:val="none" w:sz="0" w:space="0" w:color="auto"/>
            <w:left w:val="none" w:sz="0" w:space="0" w:color="auto"/>
            <w:bottom w:val="none" w:sz="0" w:space="0" w:color="auto"/>
            <w:right w:val="none" w:sz="0" w:space="0" w:color="auto"/>
          </w:divBdr>
        </w:div>
        <w:div w:id="1852523765">
          <w:marLeft w:val="640"/>
          <w:marRight w:val="0"/>
          <w:marTop w:val="0"/>
          <w:marBottom w:val="0"/>
          <w:divBdr>
            <w:top w:val="none" w:sz="0" w:space="0" w:color="auto"/>
            <w:left w:val="none" w:sz="0" w:space="0" w:color="auto"/>
            <w:bottom w:val="none" w:sz="0" w:space="0" w:color="auto"/>
            <w:right w:val="none" w:sz="0" w:space="0" w:color="auto"/>
          </w:divBdr>
        </w:div>
        <w:div w:id="1932854600">
          <w:marLeft w:val="640"/>
          <w:marRight w:val="0"/>
          <w:marTop w:val="0"/>
          <w:marBottom w:val="0"/>
          <w:divBdr>
            <w:top w:val="none" w:sz="0" w:space="0" w:color="auto"/>
            <w:left w:val="none" w:sz="0" w:space="0" w:color="auto"/>
            <w:bottom w:val="none" w:sz="0" w:space="0" w:color="auto"/>
            <w:right w:val="none" w:sz="0" w:space="0" w:color="auto"/>
          </w:divBdr>
        </w:div>
        <w:div w:id="1957175222">
          <w:marLeft w:val="640"/>
          <w:marRight w:val="0"/>
          <w:marTop w:val="0"/>
          <w:marBottom w:val="0"/>
          <w:divBdr>
            <w:top w:val="none" w:sz="0" w:space="0" w:color="auto"/>
            <w:left w:val="none" w:sz="0" w:space="0" w:color="auto"/>
            <w:bottom w:val="none" w:sz="0" w:space="0" w:color="auto"/>
            <w:right w:val="none" w:sz="0" w:space="0" w:color="auto"/>
          </w:divBdr>
        </w:div>
        <w:div w:id="1981614194">
          <w:marLeft w:val="640"/>
          <w:marRight w:val="0"/>
          <w:marTop w:val="0"/>
          <w:marBottom w:val="0"/>
          <w:divBdr>
            <w:top w:val="none" w:sz="0" w:space="0" w:color="auto"/>
            <w:left w:val="none" w:sz="0" w:space="0" w:color="auto"/>
            <w:bottom w:val="none" w:sz="0" w:space="0" w:color="auto"/>
            <w:right w:val="none" w:sz="0" w:space="0" w:color="auto"/>
          </w:divBdr>
        </w:div>
        <w:div w:id="1991404526">
          <w:marLeft w:val="640"/>
          <w:marRight w:val="0"/>
          <w:marTop w:val="0"/>
          <w:marBottom w:val="0"/>
          <w:divBdr>
            <w:top w:val="none" w:sz="0" w:space="0" w:color="auto"/>
            <w:left w:val="none" w:sz="0" w:space="0" w:color="auto"/>
            <w:bottom w:val="none" w:sz="0" w:space="0" w:color="auto"/>
            <w:right w:val="none" w:sz="0" w:space="0" w:color="auto"/>
          </w:divBdr>
        </w:div>
        <w:div w:id="2066562954">
          <w:marLeft w:val="640"/>
          <w:marRight w:val="0"/>
          <w:marTop w:val="0"/>
          <w:marBottom w:val="0"/>
          <w:divBdr>
            <w:top w:val="none" w:sz="0" w:space="0" w:color="auto"/>
            <w:left w:val="none" w:sz="0" w:space="0" w:color="auto"/>
            <w:bottom w:val="none" w:sz="0" w:space="0" w:color="auto"/>
            <w:right w:val="none" w:sz="0" w:space="0" w:color="auto"/>
          </w:divBdr>
        </w:div>
        <w:div w:id="2142965080">
          <w:marLeft w:val="640"/>
          <w:marRight w:val="0"/>
          <w:marTop w:val="0"/>
          <w:marBottom w:val="0"/>
          <w:divBdr>
            <w:top w:val="none" w:sz="0" w:space="0" w:color="auto"/>
            <w:left w:val="none" w:sz="0" w:space="0" w:color="auto"/>
            <w:bottom w:val="none" w:sz="0" w:space="0" w:color="auto"/>
            <w:right w:val="none" w:sz="0" w:space="0" w:color="auto"/>
          </w:divBdr>
        </w:div>
      </w:divsChild>
    </w:div>
    <w:div w:id="667901597">
      <w:bodyDiv w:val="1"/>
      <w:marLeft w:val="0"/>
      <w:marRight w:val="0"/>
      <w:marTop w:val="0"/>
      <w:marBottom w:val="0"/>
      <w:divBdr>
        <w:top w:val="none" w:sz="0" w:space="0" w:color="auto"/>
        <w:left w:val="none" w:sz="0" w:space="0" w:color="auto"/>
        <w:bottom w:val="none" w:sz="0" w:space="0" w:color="auto"/>
        <w:right w:val="none" w:sz="0" w:space="0" w:color="auto"/>
      </w:divBdr>
      <w:divsChild>
        <w:div w:id="36324307">
          <w:marLeft w:val="640"/>
          <w:marRight w:val="0"/>
          <w:marTop w:val="0"/>
          <w:marBottom w:val="0"/>
          <w:divBdr>
            <w:top w:val="none" w:sz="0" w:space="0" w:color="auto"/>
            <w:left w:val="none" w:sz="0" w:space="0" w:color="auto"/>
            <w:bottom w:val="none" w:sz="0" w:space="0" w:color="auto"/>
            <w:right w:val="none" w:sz="0" w:space="0" w:color="auto"/>
          </w:divBdr>
        </w:div>
        <w:div w:id="45958277">
          <w:marLeft w:val="640"/>
          <w:marRight w:val="0"/>
          <w:marTop w:val="0"/>
          <w:marBottom w:val="0"/>
          <w:divBdr>
            <w:top w:val="none" w:sz="0" w:space="0" w:color="auto"/>
            <w:left w:val="none" w:sz="0" w:space="0" w:color="auto"/>
            <w:bottom w:val="none" w:sz="0" w:space="0" w:color="auto"/>
            <w:right w:val="none" w:sz="0" w:space="0" w:color="auto"/>
          </w:divBdr>
        </w:div>
        <w:div w:id="72120187">
          <w:marLeft w:val="640"/>
          <w:marRight w:val="0"/>
          <w:marTop w:val="0"/>
          <w:marBottom w:val="0"/>
          <w:divBdr>
            <w:top w:val="none" w:sz="0" w:space="0" w:color="auto"/>
            <w:left w:val="none" w:sz="0" w:space="0" w:color="auto"/>
            <w:bottom w:val="none" w:sz="0" w:space="0" w:color="auto"/>
            <w:right w:val="none" w:sz="0" w:space="0" w:color="auto"/>
          </w:divBdr>
        </w:div>
        <w:div w:id="75177934">
          <w:marLeft w:val="640"/>
          <w:marRight w:val="0"/>
          <w:marTop w:val="0"/>
          <w:marBottom w:val="0"/>
          <w:divBdr>
            <w:top w:val="none" w:sz="0" w:space="0" w:color="auto"/>
            <w:left w:val="none" w:sz="0" w:space="0" w:color="auto"/>
            <w:bottom w:val="none" w:sz="0" w:space="0" w:color="auto"/>
            <w:right w:val="none" w:sz="0" w:space="0" w:color="auto"/>
          </w:divBdr>
        </w:div>
        <w:div w:id="126168568">
          <w:marLeft w:val="640"/>
          <w:marRight w:val="0"/>
          <w:marTop w:val="0"/>
          <w:marBottom w:val="0"/>
          <w:divBdr>
            <w:top w:val="none" w:sz="0" w:space="0" w:color="auto"/>
            <w:left w:val="none" w:sz="0" w:space="0" w:color="auto"/>
            <w:bottom w:val="none" w:sz="0" w:space="0" w:color="auto"/>
            <w:right w:val="none" w:sz="0" w:space="0" w:color="auto"/>
          </w:divBdr>
        </w:div>
        <w:div w:id="171531835">
          <w:marLeft w:val="640"/>
          <w:marRight w:val="0"/>
          <w:marTop w:val="0"/>
          <w:marBottom w:val="0"/>
          <w:divBdr>
            <w:top w:val="none" w:sz="0" w:space="0" w:color="auto"/>
            <w:left w:val="none" w:sz="0" w:space="0" w:color="auto"/>
            <w:bottom w:val="none" w:sz="0" w:space="0" w:color="auto"/>
            <w:right w:val="none" w:sz="0" w:space="0" w:color="auto"/>
          </w:divBdr>
        </w:div>
        <w:div w:id="269818410">
          <w:marLeft w:val="640"/>
          <w:marRight w:val="0"/>
          <w:marTop w:val="0"/>
          <w:marBottom w:val="0"/>
          <w:divBdr>
            <w:top w:val="none" w:sz="0" w:space="0" w:color="auto"/>
            <w:left w:val="none" w:sz="0" w:space="0" w:color="auto"/>
            <w:bottom w:val="none" w:sz="0" w:space="0" w:color="auto"/>
            <w:right w:val="none" w:sz="0" w:space="0" w:color="auto"/>
          </w:divBdr>
        </w:div>
        <w:div w:id="276259205">
          <w:marLeft w:val="640"/>
          <w:marRight w:val="0"/>
          <w:marTop w:val="0"/>
          <w:marBottom w:val="0"/>
          <w:divBdr>
            <w:top w:val="none" w:sz="0" w:space="0" w:color="auto"/>
            <w:left w:val="none" w:sz="0" w:space="0" w:color="auto"/>
            <w:bottom w:val="none" w:sz="0" w:space="0" w:color="auto"/>
            <w:right w:val="none" w:sz="0" w:space="0" w:color="auto"/>
          </w:divBdr>
        </w:div>
        <w:div w:id="337200847">
          <w:marLeft w:val="640"/>
          <w:marRight w:val="0"/>
          <w:marTop w:val="0"/>
          <w:marBottom w:val="0"/>
          <w:divBdr>
            <w:top w:val="none" w:sz="0" w:space="0" w:color="auto"/>
            <w:left w:val="none" w:sz="0" w:space="0" w:color="auto"/>
            <w:bottom w:val="none" w:sz="0" w:space="0" w:color="auto"/>
            <w:right w:val="none" w:sz="0" w:space="0" w:color="auto"/>
          </w:divBdr>
        </w:div>
        <w:div w:id="339164892">
          <w:marLeft w:val="640"/>
          <w:marRight w:val="0"/>
          <w:marTop w:val="0"/>
          <w:marBottom w:val="0"/>
          <w:divBdr>
            <w:top w:val="none" w:sz="0" w:space="0" w:color="auto"/>
            <w:left w:val="none" w:sz="0" w:space="0" w:color="auto"/>
            <w:bottom w:val="none" w:sz="0" w:space="0" w:color="auto"/>
            <w:right w:val="none" w:sz="0" w:space="0" w:color="auto"/>
          </w:divBdr>
        </w:div>
        <w:div w:id="369889405">
          <w:marLeft w:val="640"/>
          <w:marRight w:val="0"/>
          <w:marTop w:val="0"/>
          <w:marBottom w:val="0"/>
          <w:divBdr>
            <w:top w:val="none" w:sz="0" w:space="0" w:color="auto"/>
            <w:left w:val="none" w:sz="0" w:space="0" w:color="auto"/>
            <w:bottom w:val="none" w:sz="0" w:space="0" w:color="auto"/>
            <w:right w:val="none" w:sz="0" w:space="0" w:color="auto"/>
          </w:divBdr>
        </w:div>
        <w:div w:id="379062120">
          <w:marLeft w:val="640"/>
          <w:marRight w:val="0"/>
          <w:marTop w:val="0"/>
          <w:marBottom w:val="0"/>
          <w:divBdr>
            <w:top w:val="none" w:sz="0" w:space="0" w:color="auto"/>
            <w:left w:val="none" w:sz="0" w:space="0" w:color="auto"/>
            <w:bottom w:val="none" w:sz="0" w:space="0" w:color="auto"/>
            <w:right w:val="none" w:sz="0" w:space="0" w:color="auto"/>
          </w:divBdr>
        </w:div>
        <w:div w:id="394091930">
          <w:marLeft w:val="640"/>
          <w:marRight w:val="0"/>
          <w:marTop w:val="0"/>
          <w:marBottom w:val="0"/>
          <w:divBdr>
            <w:top w:val="none" w:sz="0" w:space="0" w:color="auto"/>
            <w:left w:val="none" w:sz="0" w:space="0" w:color="auto"/>
            <w:bottom w:val="none" w:sz="0" w:space="0" w:color="auto"/>
            <w:right w:val="none" w:sz="0" w:space="0" w:color="auto"/>
          </w:divBdr>
        </w:div>
        <w:div w:id="417486115">
          <w:marLeft w:val="640"/>
          <w:marRight w:val="0"/>
          <w:marTop w:val="0"/>
          <w:marBottom w:val="0"/>
          <w:divBdr>
            <w:top w:val="none" w:sz="0" w:space="0" w:color="auto"/>
            <w:left w:val="none" w:sz="0" w:space="0" w:color="auto"/>
            <w:bottom w:val="none" w:sz="0" w:space="0" w:color="auto"/>
            <w:right w:val="none" w:sz="0" w:space="0" w:color="auto"/>
          </w:divBdr>
        </w:div>
        <w:div w:id="424377056">
          <w:marLeft w:val="640"/>
          <w:marRight w:val="0"/>
          <w:marTop w:val="0"/>
          <w:marBottom w:val="0"/>
          <w:divBdr>
            <w:top w:val="none" w:sz="0" w:space="0" w:color="auto"/>
            <w:left w:val="none" w:sz="0" w:space="0" w:color="auto"/>
            <w:bottom w:val="none" w:sz="0" w:space="0" w:color="auto"/>
            <w:right w:val="none" w:sz="0" w:space="0" w:color="auto"/>
          </w:divBdr>
        </w:div>
        <w:div w:id="427427553">
          <w:marLeft w:val="640"/>
          <w:marRight w:val="0"/>
          <w:marTop w:val="0"/>
          <w:marBottom w:val="0"/>
          <w:divBdr>
            <w:top w:val="none" w:sz="0" w:space="0" w:color="auto"/>
            <w:left w:val="none" w:sz="0" w:space="0" w:color="auto"/>
            <w:bottom w:val="none" w:sz="0" w:space="0" w:color="auto"/>
            <w:right w:val="none" w:sz="0" w:space="0" w:color="auto"/>
          </w:divBdr>
        </w:div>
        <w:div w:id="444813321">
          <w:marLeft w:val="640"/>
          <w:marRight w:val="0"/>
          <w:marTop w:val="0"/>
          <w:marBottom w:val="0"/>
          <w:divBdr>
            <w:top w:val="none" w:sz="0" w:space="0" w:color="auto"/>
            <w:left w:val="none" w:sz="0" w:space="0" w:color="auto"/>
            <w:bottom w:val="none" w:sz="0" w:space="0" w:color="auto"/>
            <w:right w:val="none" w:sz="0" w:space="0" w:color="auto"/>
          </w:divBdr>
        </w:div>
        <w:div w:id="470248886">
          <w:marLeft w:val="640"/>
          <w:marRight w:val="0"/>
          <w:marTop w:val="0"/>
          <w:marBottom w:val="0"/>
          <w:divBdr>
            <w:top w:val="none" w:sz="0" w:space="0" w:color="auto"/>
            <w:left w:val="none" w:sz="0" w:space="0" w:color="auto"/>
            <w:bottom w:val="none" w:sz="0" w:space="0" w:color="auto"/>
            <w:right w:val="none" w:sz="0" w:space="0" w:color="auto"/>
          </w:divBdr>
        </w:div>
        <w:div w:id="508329570">
          <w:marLeft w:val="640"/>
          <w:marRight w:val="0"/>
          <w:marTop w:val="0"/>
          <w:marBottom w:val="0"/>
          <w:divBdr>
            <w:top w:val="none" w:sz="0" w:space="0" w:color="auto"/>
            <w:left w:val="none" w:sz="0" w:space="0" w:color="auto"/>
            <w:bottom w:val="none" w:sz="0" w:space="0" w:color="auto"/>
            <w:right w:val="none" w:sz="0" w:space="0" w:color="auto"/>
          </w:divBdr>
        </w:div>
        <w:div w:id="728262785">
          <w:marLeft w:val="640"/>
          <w:marRight w:val="0"/>
          <w:marTop w:val="0"/>
          <w:marBottom w:val="0"/>
          <w:divBdr>
            <w:top w:val="none" w:sz="0" w:space="0" w:color="auto"/>
            <w:left w:val="none" w:sz="0" w:space="0" w:color="auto"/>
            <w:bottom w:val="none" w:sz="0" w:space="0" w:color="auto"/>
            <w:right w:val="none" w:sz="0" w:space="0" w:color="auto"/>
          </w:divBdr>
        </w:div>
        <w:div w:id="816264316">
          <w:marLeft w:val="640"/>
          <w:marRight w:val="0"/>
          <w:marTop w:val="0"/>
          <w:marBottom w:val="0"/>
          <w:divBdr>
            <w:top w:val="none" w:sz="0" w:space="0" w:color="auto"/>
            <w:left w:val="none" w:sz="0" w:space="0" w:color="auto"/>
            <w:bottom w:val="none" w:sz="0" w:space="0" w:color="auto"/>
            <w:right w:val="none" w:sz="0" w:space="0" w:color="auto"/>
          </w:divBdr>
        </w:div>
        <w:div w:id="829904356">
          <w:marLeft w:val="640"/>
          <w:marRight w:val="0"/>
          <w:marTop w:val="0"/>
          <w:marBottom w:val="0"/>
          <w:divBdr>
            <w:top w:val="none" w:sz="0" w:space="0" w:color="auto"/>
            <w:left w:val="none" w:sz="0" w:space="0" w:color="auto"/>
            <w:bottom w:val="none" w:sz="0" w:space="0" w:color="auto"/>
            <w:right w:val="none" w:sz="0" w:space="0" w:color="auto"/>
          </w:divBdr>
        </w:div>
        <w:div w:id="846794442">
          <w:marLeft w:val="640"/>
          <w:marRight w:val="0"/>
          <w:marTop w:val="0"/>
          <w:marBottom w:val="0"/>
          <w:divBdr>
            <w:top w:val="none" w:sz="0" w:space="0" w:color="auto"/>
            <w:left w:val="none" w:sz="0" w:space="0" w:color="auto"/>
            <w:bottom w:val="none" w:sz="0" w:space="0" w:color="auto"/>
            <w:right w:val="none" w:sz="0" w:space="0" w:color="auto"/>
          </w:divBdr>
        </w:div>
        <w:div w:id="891618402">
          <w:marLeft w:val="640"/>
          <w:marRight w:val="0"/>
          <w:marTop w:val="0"/>
          <w:marBottom w:val="0"/>
          <w:divBdr>
            <w:top w:val="none" w:sz="0" w:space="0" w:color="auto"/>
            <w:left w:val="none" w:sz="0" w:space="0" w:color="auto"/>
            <w:bottom w:val="none" w:sz="0" w:space="0" w:color="auto"/>
            <w:right w:val="none" w:sz="0" w:space="0" w:color="auto"/>
          </w:divBdr>
        </w:div>
        <w:div w:id="892889477">
          <w:marLeft w:val="640"/>
          <w:marRight w:val="0"/>
          <w:marTop w:val="0"/>
          <w:marBottom w:val="0"/>
          <w:divBdr>
            <w:top w:val="none" w:sz="0" w:space="0" w:color="auto"/>
            <w:left w:val="none" w:sz="0" w:space="0" w:color="auto"/>
            <w:bottom w:val="none" w:sz="0" w:space="0" w:color="auto"/>
            <w:right w:val="none" w:sz="0" w:space="0" w:color="auto"/>
          </w:divBdr>
        </w:div>
        <w:div w:id="1076822961">
          <w:marLeft w:val="640"/>
          <w:marRight w:val="0"/>
          <w:marTop w:val="0"/>
          <w:marBottom w:val="0"/>
          <w:divBdr>
            <w:top w:val="none" w:sz="0" w:space="0" w:color="auto"/>
            <w:left w:val="none" w:sz="0" w:space="0" w:color="auto"/>
            <w:bottom w:val="none" w:sz="0" w:space="0" w:color="auto"/>
            <w:right w:val="none" w:sz="0" w:space="0" w:color="auto"/>
          </w:divBdr>
        </w:div>
        <w:div w:id="1121151619">
          <w:marLeft w:val="640"/>
          <w:marRight w:val="0"/>
          <w:marTop w:val="0"/>
          <w:marBottom w:val="0"/>
          <w:divBdr>
            <w:top w:val="none" w:sz="0" w:space="0" w:color="auto"/>
            <w:left w:val="none" w:sz="0" w:space="0" w:color="auto"/>
            <w:bottom w:val="none" w:sz="0" w:space="0" w:color="auto"/>
            <w:right w:val="none" w:sz="0" w:space="0" w:color="auto"/>
          </w:divBdr>
        </w:div>
        <w:div w:id="1185748761">
          <w:marLeft w:val="640"/>
          <w:marRight w:val="0"/>
          <w:marTop w:val="0"/>
          <w:marBottom w:val="0"/>
          <w:divBdr>
            <w:top w:val="none" w:sz="0" w:space="0" w:color="auto"/>
            <w:left w:val="none" w:sz="0" w:space="0" w:color="auto"/>
            <w:bottom w:val="none" w:sz="0" w:space="0" w:color="auto"/>
            <w:right w:val="none" w:sz="0" w:space="0" w:color="auto"/>
          </w:divBdr>
        </w:div>
        <w:div w:id="1323001974">
          <w:marLeft w:val="640"/>
          <w:marRight w:val="0"/>
          <w:marTop w:val="0"/>
          <w:marBottom w:val="0"/>
          <w:divBdr>
            <w:top w:val="none" w:sz="0" w:space="0" w:color="auto"/>
            <w:left w:val="none" w:sz="0" w:space="0" w:color="auto"/>
            <w:bottom w:val="none" w:sz="0" w:space="0" w:color="auto"/>
            <w:right w:val="none" w:sz="0" w:space="0" w:color="auto"/>
          </w:divBdr>
        </w:div>
        <w:div w:id="1330139682">
          <w:marLeft w:val="640"/>
          <w:marRight w:val="0"/>
          <w:marTop w:val="0"/>
          <w:marBottom w:val="0"/>
          <w:divBdr>
            <w:top w:val="none" w:sz="0" w:space="0" w:color="auto"/>
            <w:left w:val="none" w:sz="0" w:space="0" w:color="auto"/>
            <w:bottom w:val="none" w:sz="0" w:space="0" w:color="auto"/>
            <w:right w:val="none" w:sz="0" w:space="0" w:color="auto"/>
          </w:divBdr>
        </w:div>
        <w:div w:id="1371373453">
          <w:marLeft w:val="640"/>
          <w:marRight w:val="0"/>
          <w:marTop w:val="0"/>
          <w:marBottom w:val="0"/>
          <w:divBdr>
            <w:top w:val="none" w:sz="0" w:space="0" w:color="auto"/>
            <w:left w:val="none" w:sz="0" w:space="0" w:color="auto"/>
            <w:bottom w:val="none" w:sz="0" w:space="0" w:color="auto"/>
            <w:right w:val="none" w:sz="0" w:space="0" w:color="auto"/>
          </w:divBdr>
        </w:div>
        <w:div w:id="1398242786">
          <w:marLeft w:val="640"/>
          <w:marRight w:val="0"/>
          <w:marTop w:val="0"/>
          <w:marBottom w:val="0"/>
          <w:divBdr>
            <w:top w:val="none" w:sz="0" w:space="0" w:color="auto"/>
            <w:left w:val="none" w:sz="0" w:space="0" w:color="auto"/>
            <w:bottom w:val="none" w:sz="0" w:space="0" w:color="auto"/>
            <w:right w:val="none" w:sz="0" w:space="0" w:color="auto"/>
          </w:divBdr>
        </w:div>
        <w:div w:id="1417706281">
          <w:marLeft w:val="640"/>
          <w:marRight w:val="0"/>
          <w:marTop w:val="0"/>
          <w:marBottom w:val="0"/>
          <w:divBdr>
            <w:top w:val="none" w:sz="0" w:space="0" w:color="auto"/>
            <w:left w:val="none" w:sz="0" w:space="0" w:color="auto"/>
            <w:bottom w:val="none" w:sz="0" w:space="0" w:color="auto"/>
            <w:right w:val="none" w:sz="0" w:space="0" w:color="auto"/>
          </w:divBdr>
        </w:div>
        <w:div w:id="1418360100">
          <w:marLeft w:val="640"/>
          <w:marRight w:val="0"/>
          <w:marTop w:val="0"/>
          <w:marBottom w:val="0"/>
          <w:divBdr>
            <w:top w:val="none" w:sz="0" w:space="0" w:color="auto"/>
            <w:left w:val="none" w:sz="0" w:space="0" w:color="auto"/>
            <w:bottom w:val="none" w:sz="0" w:space="0" w:color="auto"/>
            <w:right w:val="none" w:sz="0" w:space="0" w:color="auto"/>
          </w:divBdr>
        </w:div>
        <w:div w:id="1433741037">
          <w:marLeft w:val="640"/>
          <w:marRight w:val="0"/>
          <w:marTop w:val="0"/>
          <w:marBottom w:val="0"/>
          <w:divBdr>
            <w:top w:val="none" w:sz="0" w:space="0" w:color="auto"/>
            <w:left w:val="none" w:sz="0" w:space="0" w:color="auto"/>
            <w:bottom w:val="none" w:sz="0" w:space="0" w:color="auto"/>
            <w:right w:val="none" w:sz="0" w:space="0" w:color="auto"/>
          </w:divBdr>
        </w:div>
        <w:div w:id="1454399522">
          <w:marLeft w:val="640"/>
          <w:marRight w:val="0"/>
          <w:marTop w:val="0"/>
          <w:marBottom w:val="0"/>
          <w:divBdr>
            <w:top w:val="none" w:sz="0" w:space="0" w:color="auto"/>
            <w:left w:val="none" w:sz="0" w:space="0" w:color="auto"/>
            <w:bottom w:val="none" w:sz="0" w:space="0" w:color="auto"/>
            <w:right w:val="none" w:sz="0" w:space="0" w:color="auto"/>
          </w:divBdr>
        </w:div>
        <w:div w:id="1490243138">
          <w:marLeft w:val="640"/>
          <w:marRight w:val="0"/>
          <w:marTop w:val="0"/>
          <w:marBottom w:val="0"/>
          <w:divBdr>
            <w:top w:val="none" w:sz="0" w:space="0" w:color="auto"/>
            <w:left w:val="none" w:sz="0" w:space="0" w:color="auto"/>
            <w:bottom w:val="none" w:sz="0" w:space="0" w:color="auto"/>
            <w:right w:val="none" w:sz="0" w:space="0" w:color="auto"/>
          </w:divBdr>
        </w:div>
        <w:div w:id="1547640092">
          <w:marLeft w:val="640"/>
          <w:marRight w:val="0"/>
          <w:marTop w:val="0"/>
          <w:marBottom w:val="0"/>
          <w:divBdr>
            <w:top w:val="none" w:sz="0" w:space="0" w:color="auto"/>
            <w:left w:val="none" w:sz="0" w:space="0" w:color="auto"/>
            <w:bottom w:val="none" w:sz="0" w:space="0" w:color="auto"/>
            <w:right w:val="none" w:sz="0" w:space="0" w:color="auto"/>
          </w:divBdr>
        </w:div>
        <w:div w:id="1632247513">
          <w:marLeft w:val="640"/>
          <w:marRight w:val="0"/>
          <w:marTop w:val="0"/>
          <w:marBottom w:val="0"/>
          <w:divBdr>
            <w:top w:val="none" w:sz="0" w:space="0" w:color="auto"/>
            <w:left w:val="none" w:sz="0" w:space="0" w:color="auto"/>
            <w:bottom w:val="none" w:sz="0" w:space="0" w:color="auto"/>
            <w:right w:val="none" w:sz="0" w:space="0" w:color="auto"/>
          </w:divBdr>
        </w:div>
        <w:div w:id="1760519774">
          <w:marLeft w:val="640"/>
          <w:marRight w:val="0"/>
          <w:marTop w:val="0"/>
          <w:marBottom w:val="0"/>
          <w:divBdr>
            <w:top w:val="none" w:sz="0" w:space="0" w:color="auto"/>
            <w:left w:val="none" w:sz="0" w:space="0" w:color="auto"/>
            <w:bottom w:val="none" w:sz="0" w:space="0" w:color="auto"/>
            <w:right w:val="none" w:sz="0" w:space="0" w:color="auto"/>
          </w:divBdr>
        </w:div>
        <w:div w:id="1784767661">
          <w:marLeft w:val="640"/>
          <w:marRight w:val="0"/>
          <w:marTop w:val="0"/>
          <w:marBottom w:val="0"/>
          <w:divBdr>
            <w:top w:val="none" w:sz="0" w:space="0" w:color="auto"/>
            <w:left w:val="none" w:sz="0" w:space="0" w:color="auto"/>
            <w:bottom w:val="none" w:sz="0" w:space="0" w:color="auto"/>
            <w:right w:val="none" w:sz="0" w:space="0" w:color="auto"/>
          </w:divBdr>
        </w:div>
        <w:div w:id="1901820255">
          <w:marLeft w:val="640"/>
          <w:marRight w:val="0"/>
          <w:marTop w:val="0"/>
          <w:marBottom w:val="0"/>
          <w:divBdr>
            <w:top w:val="none" w:sz="0" w:space="0" w:color="auto"/>
            <w:left w:val="none" w:sz="0" w:space="0" w:color="auto"/>
            <w:bottom w:val="none" w:sz="0" w:space="0" w:color="auto"/>
            <w:right w:val="none" w:sz="0" w:space="0" w:color="auto"/>
          </w:divBdr>
        </w:div>
        <w:div w:id="1907181800">
          <w:marLeft w:val="640"/>
          <w:marRight w:val="0"/>
          <w:marTop w:val="0"/>
          <w:marBottom w:val="0"/>
          <w:divBdr>
            <w:top w:val="none" w:sz="0" w:space="0" w:color="auto"/>
            <w:left w:val="none" w:sz="0" w:space="0" w:color="auto"/>
            <w:bottom w:val="none" w:sz="0" w:space="0" w:color="auto"/>
            <w:right w:val="none" w:sz="0" w:space="0" w:color="auto"/>
          </w:divBdr>
        </w:div>
        <w:div w:id="1926379126">
          <w:marLeft w:val="640"/>
          <w:marRight w:val="0"/>
          <w:marTop w:val="0"/>
          <w:marBottom w:val="0"/>
          <w:divBdr>
            <w:top w:val="none" w:sz="0" w:space="0" w:color="auto"/>
            <w:left w:val="none" w:sz="0" w:space="0" w:color="auto"/>
            <w:bottom w:val="none" w:sz="0" w:space="0" w:color="auto"/>
            <w:right w:val="none" w:sz="0" w:space="0" w:color="auto"/>
          </w:divBdr>
        </w:div>
        <w:div w:id="2021811084">
          <w:marLeft w:val="640"/>
          <w:marRight w:val="0"/>
          <w:marTop w:val="0"/>
          <w:marBottom w:val="0"/>
          <w:divBdr>
            <w:top w:val="none" w:sz="0" w:space="0" w:color="auto"/>
            <w:left w:val="none" w:sz="0" w:space="0" w:color="auto"/>
            <w:bottom w:val="none" w:sz="0" w:space="0" w:color="auto"/>
            <w:right w:val="none" w:sz="0" w:space="0" w:color="auto"/>
          </w:divBdr>
        </w:div>
      </w:divsChild>
    </w:div>
    <w:div w:id="668751173">
      <w:bodyDiv w:val="1"/>
      <w:marLeft w:val="0"/>
      <w:marRight w:val="0"/>
      <w:marTop w:val="0"/>
      <w:marBottom w:val="0"/>
      <w:divBdr>
        <w:top w:val="none" w:sz="0" w:space="0" w:color="auto"/>
        <w:left w:val="none" w:sz="0" w:space="0" w:color="auto"/>
        <w:bottom w:val="none" w:sz="0" w:space="0" w:color="auto"/>
        <w:right w:val="none" w:sz="0" w:space="0" w:color="auto"/>
      </w:divBdr>
    </w:div>
    <w:div w:id="669409221">
      <w:bodyDiv w:val="1"/>
      <w:marLeft w:val="0"/>
      <w:marRight w:val="0"/>
      <w:marTop w:val="0"/>
      <w:marBottom w:val="0"/>
      <w:divBdr>
        <w:top w:val="none" w:sz="0" w:space="0" w:color="auto"/>
        <w:left w:val="none" w:sz="0" w:space="0" w:color="auto"/>
        <w:bottom w:val="none" w:sz="0" w:space="0" w:color="auto"/>
        <w:right w:val="none" w:sz="0" w:space="0" w:color="auto"/>
      </w:divBdr>
    </w:div>
    <w:div w:id="669452229">
      <w:bodyDiv w:val="1"/>
      <w:marLeft w:val="0"/>
      <w:marRight w:val="0"/>
      <w:marTop w:val="0"/>
      <w:marBottom w:val="0"/>
      <w:divBdr>
        <w:top w:val="none" w:sz="0" w:space="0" w:color="auto"/>
        <w:left w:val="none" w:sz="0" w:space="0" w:color="auto"/>
        <w:bottom w:val="none" w:sz="0" w:space="0" w:color="auto"/>
        <w:right w:val="none" w:sz="0" w:space="0" w:color="auto"/>
      </w:divBdr>
    </w:div>
    <w:div w:id="671953098">
      <w:bodyDiv w:val="1"/>
      <w:marLeft w:val="0"/>
      <w:marRight w:val="0"/>
      <w:marTop w:val="0"/>
      <w:marBottom w:val="0"/>
      <w:divBdr>
        <w:top w:val="none" w:sz="0" w:space="0" w:color="auto"/>
        <w:left w:val="none" w:sz="0" w:space="0" w:color="auto"/>
        <w:bottom w:val="none" w:sz="0" w:space="0" w:color="auto"/>
        <w:right w:val="none" w:sz="0" w:space="0" w:color="auto"/>
      </w:divBdr>
    </w:div>
    <w:div w:id="672756309">
      <w:bodyDiv w:val="1"/>
      <w:marLeft w:val="0"/>
      <w:marRight w:val="0"/>
      <w:marTop w:val="0"/>
      <w:marBottom w:val="0"/>
      <w:divBdr>
        <w:top w:val="none" w:sz="0" w:space="0" w:color="auto"/>
        <w:left w:val="none" w:sz="0" w:space="0" w:color="auto"/>
        <w:bottom w:val="none" w:sz="0" w:space="0" w:color="auto"/>
        <w:right w:val="none" w:sz="0" w:space="0" w:color="auto"/>
      </w:divBdr>
      <w:divsChild>
        <w:div w:id="33702309">
          <w:marLeft w:val="640"/>
          <w:marRight w:val="0"/>
          <w:marTop w:val="0"/>
          <w:marBottom w:val="0"/>
          <w:divBdr>
            <w:top w:val="none" w:sz="0" w:space="0" w:color="auto"/>
            <w:left w:val="none" w:sz="0" w:space="0" w:color="auto"/>
            <w:bottom w:val="none" w:sz="0" w:space="0" w:color="auto"/>
            <w:right w:val="none" w:sz="0" w:space="0" w:color="auto"/>
          </w:divBdr>
        </w:div>
        <w:div w:id="73432589">
          <w:marLeft w:val="640"/>
          <w:marRight w:val="0"/>
          <w:marTop w:val="0"/>
          <w:marBottom w:val="0"/>
          <w:divBdr>
            <w:top w:val="none" w:sz="0" w:space="0" w:color="auto"/>
            <w:left w:val="none" w:sz="0" w:space="0" w:color="auto"/>
            <w:bottom w:val="none" w:sz="0" w:space="0" w:color="auto"/>
            <w:right w:val="none" w:sz="0" w:space="0" w:color="auto"/>
          </w:divBdr>
        </w:div>
        <w:div w:id="118958596">
          <w:marLeft w:val="640"/>
          <w:marRight w:val="0"/>
          <w:marTop w:val="0"/>
          <w:marBottom w:val="0"/>
          <w:divBdr>
            <w:top w:val="none" w:sz="0" w:space="0" w:color="auto"/>
            <w:left w:val="none" w:sz="0" w:space="0" w:color="auto"/>
            <w:bottom w:val="none" w:sz="0" w:space="0" w:color="auto"/>
            <w:right w:val="none" w:sz="0" w:space="0" w:color="auto"/>
          </w:divBdr>
        </w:div>
        <w:div w:id="126975762">
          <w:marLeft w:val="640"/>
          <w:marRight w:val="0"/>
          <w:marTop w:val="0"/>
          <w:marBottom w:val="0"/>
          <w:divBdr>
            <w:top w:val="none" w:sz="0" w:space="0" w:color="auto"/>
            <w:left w:val="none" w:sz="0" w:space="0" w:color="auto"/>
            <w:bottom w:val="none" w:sz="0" w:space="0" w:color="auto"/>
            <w:right w:val="none" w:sz="0" w:space="0" w:color="auto"/>
          </w:divBdr>
        </w:div>
        <w:div w:id="129787319">
          <w:marLeft w:val="640"/>
          <w:marRight w:val="0"/>
          <w:marTop w:val="0"/>
          <w:marBottom w:val="0"/>
          <w:divBdr>
            <w:top w:val="none" w:sz="0" w:space="0" w:color="auto"/>
            <w:left w:val="none" w:sz="0" w:space="0" w:color="auto"/>
            <w:bottom w:val="none" w:sz="0" w:space="0" w:color="auto"/>
            <w:right w:val="none" w:sz="0" w:space="0" w:color="auto"/>
          </w:divBdr>
        </w:div>
        <w:div w:id="173038471">
          <w:marLeft w:val="640"/>
          <w:marRight w:val="0"/>
          <w:marTop w:val="0"/>
          <w:marBottom w:val="0"/>
          <w:divBdr>
            <w:top w:val="none" w:sz="0" w:space="0" w:color="auto"/>
            <w:left w:val="none" w:sz="0" w:space="0" w:color="auto"/>
            <w:bottom w:val="none" w:sz="0" w:space="0" w:color="auto"/>
            <w:right w:val="none" w:sz="0" w:space="0" w:color="auto"/>
          </w:divBdr>
        </w:div>
        <w:div w:id="187303059">
          <w:marLeft w:val="640"/>
          <w:marRight w:val="0"/>
          <w:marTop w:val="0"/>
          <w:marBottom w:val="0"/>
          <w:divBdr>
            <w:top w:val="none" w:sz="0" w:space="0" w:color="auto"/>
            <w:left w:val="none" w:sz="0" w:space="0" w:color="auto"/>
            <w:bottom w:val="none" w:sz="0" w:space="0" w:color="auto"/>
            <w:right w:val="none" w:sz="0" w:space="0" w:color="auto"/>
          </w:divBdr>
        </w:div>
        <w:div w:id="281881888">
          <w:marLeft w:val="640"/>
          <w:marRight w:val="0"/>
          <w:marTop w:val="0"/>
          <w:marBottom w:val="0"/>
          <w:divBdr>
            <w:top w:val="none" w:sz="0" w:space="0" w:color="auto"/>
            <w:left w:val="none" w:sz="0" w:space="0" w:color="auto"/>
            <w:bottom w:val="none" w:sz="0" w:space="0" w:color="auto"/>
            <w:right w:val="none" w:sz="0" w:space="0" w:color="auto"/>
          </w:divBdr>
        </w:div>
        <w:div w:id="512107196">
          <w:marLeft w:val="640"/>
          <w:marRight w:val="0"/>
          <w:marTop w:val="0"/>
          <w:marBottom w:val="0"/>
          <w:divBdr>
            <w:top w:val="none" w:sz="0" w:space="0" w:color="auto"/>
            <w:left w:val="none" w:sz="0" w:space="0" w:color="auto"/>
            <w:bottom w:val="none" w:sz="0" w:space="0" w:color="auto"/>
            <w:right w:val="none" w:sz="0" w:space="0" w:color="auto"/>
          </w:divBdr>
        </w:div>
        <w:div w:id="549847267">
          <w:marLeft w:val="640"/>
          <w:marRight w:val="0"/>
          <w:marTop w:val="0"/>
          <w:marBottom w:val="0"/>
          <w:divBdr>
            <w:top w:val="none" w:sz="0" w:space="0" w:color="auto"/>
            <w:left w:val="none" w:sz="0" w:space="0" w:color="auto"/>
            <w:bottom w:val="none" w:sz="0" w:space="0" w:color="auto"/>
            <w:right w:val="none" w:sz="0" w:space="0" w:color="auto"/>
          </w:divBdr>
        </w:div>
        <w:div w:id="575672590">
          <w:marLeft w:val="640"/>
          <w:marRight w:val="0"/>
          <w:marTop w:val="0"/>
          <w:marBottom w:val="0"/>
          <w:divBdr>
            <w:top w:val="none" w:sz="0" w:space="0" w:color="auto"/>
            <w:left w:val="none" w:sz="0" w:space="0" w:color="auto"/>
            <w:bottom w:val="none" w:sz="0" w:space="0" w:color="auto"/>
            <w:right w:val="none" w:sz="0" w:space="0" w:color="auto"/>
          </w:divBdr>
        </w:div>
        <w:div w:id="603348513">
          <w:marLeft w:val="640"/>
          <w:marRight w:val="0"/>
          <w:marTop w:val="0"/>
          <w:marBottom w:val="0"/>
          <w:divBdr>
            <w:top w:val="none" w:sz="0" w:space="0" w:color="auto"/>
            <w:left w:val="none" w:sz="0" w:space="0" w:color="auto"/>
            <w:bottom w:val="none" w:sz="0" w:space="0" w:color="auto"/>
            <w:right w:val="none" w:sz="0" w:space="0" w:color="auto"/>
          </w:divBdr>
        </w:div>
        <w:div w:id="630600899">
          <w:marLeft w:val="640"/>
          <w:marRight w:val="0"/>
          <w:marTop w:val="0"/>
          <w:marBottom w:val="0"/>
          <w:divBdr>
            <w:top w:val="none" w:sz="0" w:space="0" w:color="auto"/>
            <w:left w:val="none" w:sz="0" w:space="0" w:color="auto"/>
            <w:bottom w:val="none" w:sz="0" w:space="0" w:color="auto"/>
            <w:right w:val="none" w:sz="0" w:space="0" w:color="auto"/>
          </w:divBdr>
        </w:div>
        <w:div w:id="814105088">
          <w:marLeft w:val="640"/>
          <w:marRight w:val="0"/>
          <w:marTop w:val="0"/>
          <w:marBottom w:val="0"/>
          <w:divBdr>
            <w:top w:val="none" w:sz="0" w:space="0" w:color="auto"/>
            <w:left w:val="none" w:sz="0" w:space="0" w:color="auto"/>
            <w:bottom w:val="none" w:sz="0" w:space="0" w:color="auto"/>
            <w:right w:val="none" w:sz="0" w:space="0" w:color="auto"/>
          </w:divBdr>
        </w:div>
        <w:div w:id="835414258">
          <w:marLeft w:val="640"/>
          <w:marRight w:val="0"/>
          <w:marTop w:val="0"/>
          <w:marBottom w:val="0"/>
          <w:divBdr>
            <w:top w:val="none" w:sz="0" w:space="0" w:color="auto"/>
            <w:left w:val="none" w:sz="0" w:space="0" w:color="auto"/>
            <w:bottom w:val="none" w:sz="0" w:space="0" w:color="auto"/>
            <w:right w:val="none" w:sz="0" w:space="0" w:color="auto"/>
          </w:divBdr>
        </w:div>
        <w:div w:id="851994318">
          <w:marLeft w:val="640"/>
          <w:marRight w:val="0"/>
          <w:marTop w:val="0"/>
          <w:marBottom w:val="0"/>
          <w:divBdr>
            <w:top w:val="none" w:sz="0" w:space="0" w:color="auto"/>
            <w:left w:val="none" w:sz="0" w:space="0" w:color="auto"/>
            <w:bottom w:val="none" w:sz="0" w:space="0" w:color="auto"/>
            <w:right w:val="none" w:sz="0" w:space="0" w:color="auto"/>
          </w:divBdr>
        </w:div>
        <w:div w:id="867648244">
          <w:marLeft w:val="640"/>
          <w:marRight w:val="0"/>
          <w:marTop w:val="0"/>
          <w:marBottom w:val="0"/>
          <w:divBdr>
            <w:top w:val="none" w:sz="0" w:space="0" w:color="auto"/>
            <w:left w:val="none" w:sz="0" w:space="0" w:color="auto"/>
            <w:bottom w:val="none" w:sz="0" w:space="0" w:color="auto"/>
            <w:right w:val="none" w:sz="0" w:space="0" w:color="auto"/>
          </w:divBdr>
        </w:div>
        <w:div w:id="944187968">
          <w:marLeft w:val="640"/>
          <w:marRight w:val="0"/>
          <w:marTop w:val="0"/>
          <w:marBottom w:val="0"/>
          <w:divBdr>
            <w:top w:val="none" w:sz="0" w:space="0" w:color="auto"/>
            <w:left w:val="none" w:sz="0" w:space="0" w:color="auto"/>
            <w:bottom w:val="none" w:sz="0" w:space="0" w:color="auto"/>
            <w:right w:val="none" w:sz="0" w:space="0" w:color="auto"/>
          </w:divBdr>
        </w:div>
        <w:div w:id="964048429">
          <w:marLeft w:val="640"/>
          <w:marRight w:val="0"/>
          <w:marTop w:val="0"/>
          <w:marBottom w:val="0"/>
          <w:divBdr>
            <w:top w:val="none" w:sz="0" w:space="0" w:color="auto"/>
            <w:left w:val="none" w:sz="0" w:space="0" w:color="auto"/>
            <w:bottom w:val="none" w:sz="0" w:space="0" w:color="auto"/>
            <w:right w:val="none" w:sz="0" w:space="0" w:color="auto"/>
          </w:divBdr>
        </w:div>
        <w:div w:id="1040780541">
          <w:marLeft w:val="640"/>
          <w:marRight w:val="0"/>
          <w:marTop w:val="0"/>
          <w:marBottom w:val="0"/>
          <w:divBdr>
            <w:top w:val="none" w:sz="0" w:space="0" w:color="auto"/>
            <w:left w:val="none" w:sz="0" w:space="0" w:color="auto"/>
            <w:bottom w:val="none" w:sz="0" w:space="0" w:color="auto"/>
            <w:right w:val="none" w:sz="0" w:space="0" w:color="auto"/>
          </w:divBdr>
        </w:div>
        <w:div w:id="1067069670">
          <w:marLeft w:val="640"/>
          <w:marRight w:val="0"/>
          <w:marTop w:val="0"/>
          <w:marBottom w:val="0"/>
          <w:divBdr>
            <w:top w:val="none" w:sz="0" w:space="0" w:color="auto"/>
            <w:left w:val="none" w:sz="0" w:space="0" w:color="auto"/>
            <w:bottom w:val="none" w:sz="0" w:space="0" w:color="auto"/>
            <w:right w:val="none" w:sz="0" w:space="0" w:color="auto"/>
          </w:divBdr>
        </w:div>
        <w:div w:id="1080176707">
          <w:marLeft w:val="640"/>
          <w:marRight w:val="0"/>
          <w:marTop w:val="0"/>
          <w:marBottom w:val="0"/>
          <w:divBdr>
            <w:top w:val="none" w:sz="0" w:space="0" w:color="auto"/>
            <w:left w:val="none" w:sz="0" w:space="0" w:color="auto"/>
            <w:bottom w:val="none" w:sz="0" w:space="0" w:color="auto"/>
            <w:right w:val="none" w:sz="0" w:space="0" w:color="auto"/>
          </w:divBdr>
        </w:div>
        <w:div w:id="1089620449">
          <w:marLeft w:val="640"/>
          <w:marRight w:val="0"/>
          <w:marTop w:val="0"/>
          <w:marBottom w:val="0"/>
          <w:divBdr>
            <w:top w:val="none" w:sz="0" w:space="0" w:color="auto"/>
            <w:left w:val="none" w:sz="0" w:space="0" w:color="auto"/>
            <w:bottom w:val="none" w:sz="0" w:space="0" w:color="auto"/>
            <w:right w:val="none" w:sz="0" w:space="0" w:color="auto"/>
          </w:divBdr>
        </w:div>
        <w:div w:id="1240098731">
          <w:marLeft w:val="640"/>
          <w:marRight w:val="0"/>
          <w:marTop w:val="0"/>
          <w:marBottom w:val="0"/>
          <w:divBdr>
            <w:top w:val="none" w:sz="0" w:space="0" w:color="auto"/>
            <w:left w:val="none" w:sz="0" w:space="0" w:color="auto"/>
            <w:bottom w:val="none" w:sz="0" w:space="0" w:color="auto"/>
            <w:right w:val="none" w:sz="0" w:space="0" w:color="auto"/>
          </w:divBdr>
        </w:div>
        <w:div w:id="1326860683">
          <w:marLeft w:val="640"/>
          <w:marRight w:val="0"/>
          <w:marTop w:val="0"/>
          <w:marBottom w:val="0"/>
          <w:divBdr>
            <w:top w:val="none" w:sz="0" w:space="0" w:color="auto"/>
            <w:left w:val="none" w:sz="0" w:space="0" w:color="auto"/>
            <w:bottom w:val="none" w:sz="0" w:space="0" w:color="auto"/>
            <w:right w:val="none" w:sz="0" w:space="0" w:color="auto"/>
          </w:divBdr>
        </w:div>
        <w:div w:id="1405178046">
          <w:marLeft w:val="640"/>
          <w:marRight w:val="0"/>
          <w:marTop w:val="0"/>
          <w:marBottom w:val="0"/>
          <w:divBdr>
            <w:top w:val="none" w:sz="0" w:space="0" w:color="auto"/>
            <w:left w:val="none" w:sz="0" w:space="0" w:color="auto"/>
            <w:bottom w:val="none" w:sz="0" w:space="0" w:color="auto"/>
            <w:right w:val="none" w:sz="0" w:space="0" w:color="auto"/>
          </w:divBdr>
        </w:div>
        <w:div w:id="1447231746">
          <w:marLeft w:val="640"/>
          <w:marRight w:val="0"/>
          <w:marTop w:val="0"/>
          <w:marBottom w:val="0"/>
          <w:divBdr>
            <w:top w:val="none" w:sz="0" w:space="0" w:color="auto"/>
            <w:left w:val="none" w:sz="0" w:space="0" w:color="auto"/>
            <w:bottom w:val="none" w:sz="0" w:space="0" w:color="auto"/>
            <w:right w:val="none" w:sz="0" w:space="0" w:color="auto"/>
          </w:divBdr>
        </w:div>
        <w:div w:id="1449157757">
          <w:marLeft w:val="640"/>
          <w:marRight w:val="0"/>
          <w:marTop w:val="0"/>
          <w:marBottom w:val="0"/>
          <w:divBdr>
            <w:top w:val="none" w:sz="0" w:space="0" w:color="auto"/>
            <w:left w:val="none" w:sz="0" w:space="0" w:color="auto"/>
            <w:bottom w:val="none" w:sz="0" w:space="0" w:color="auto"/>
            <w:right w:val="none" w:sz="0" w:space="0" w:color="auto"/>
          </w:divBdr>
        </w:div>
        <w:div w:id="1502819661">
          <w:marLeft w:val="640"/>
          <w:marRight w:val="0"/>
          <w:marTop w:val="0"/>
          <w:marBottom w:val="0"/>
          <w:divBdr>
            <w:top w:val="none" w:sz="0" w:space="0" w:color="auto"/>
            <w:left w:val="none" w:sz="0" w:space="0" w:color="auto"/>
            <w:bottom w:val="none" w:sz="0" w:space="0" w:color="auto"/>
            <w:right w:val="none" w:sz="0" w:space="0" w:color="auto"/>
          </w:divBdr>
        </w:div>
        <w:div w:id="1649900284">
          <w:marLeft w:val="640"/>
          <w:marRight w:val="0"/>
          <w:marTop w:val="0"/>
          <w:marBottom w:val="0"/>
          <w:divBdr>
            <w:top w:val="none" w:sz="0" w:space="0" w:color="auto"/>
            <w:left w:val="none" w:sz="0" w:space="0" w:color="auto"/>
            <w:bottom w:val="none" w:sz="0" w:space="0" w:color="auto"/>
            <w:right w:val="none" w:sz="0" w:space="0" w:color="auto"/>
          </w:divBdr>
        </w:div>
        <w:div w:id="1777405352">
          <w:marLeft w:val="640"/>
          <w:marRight w:val="0"/>
          <w:marTop w:val="0"/>
          <w:marBottom w:val="0"/>
          <w:divBdr>
            <w:top w:val="none" w:sz="0" w:space="0" w:color="auto"/>
            <w:left w:val="none" w:sz="0" w:space="0" w:color="auto"/>
            <w:bottom w:val="none" w:sz="0" w:space="0" w:color="auto"/>
            <w:right w:val="none" w:sz="0" w:space="0" w:color="auto"/>
          </w:divBdr>
        </w:div>
        <w:div w:id="1781072677">
          <w:marLeft w:val="640"/>
          <w:marRight w:val="0"/>
          <w:marTop w:val="0"/>
          <w:marBottom w:val="0"/>
          <w:divBdr>
            <w:top w:val="none" w:sz="0" w:space="0" w:color="auto"/>
            <w:left w:val="none" w:sz="0" w:space="0" w:color="auto"/>
            <w:bottom w:val="none" w:sz="0" w:space="0" w:color="auto"/>
            <w:right w:val="none" w:sz="0" w:space="0" w:color="auto"/>
          </w:divBdr>
        </w:div>
        <w:div w:id="1802724967">
          <w:marLeft w:val="640"/>
          <w:marRight w:val="0"/>
          <w:marTop w:val="0"/>
          <w:marBottom w:val="0"/>
          <w:divBdr>
            <w:top w:val="none" w:sz="0" w:space="0" w:color="auto"/>
            <w:left w:val="none" w:sz="0" w:space="0" w:color="auto"/>
            <w:bottom w:val="none" w:sz="0" w:space="0" w:color="auto"/>
            <w:right w:val="none" w:sz="0" w:space="0" w:color="auto"/>
          </w:divBdr>
        </w:div>
        <w:div w:id="1845128019">
          <w:marLeft w:val="640"/>
          <w:marRight w:val="0"/>
          <w:marTop w:val="0"/>
          <w:marBottom w:val="0"/>
          <w:divBdr>
            <w:top w:val="none" w:sz="0" w:space="0" w:color="auto"/>
            <w:left w:val="none" w:sz="0" w:space="0" w:color="auto"/>
            <w:bottom w:val="none" w:sz="0" w:space="0" w:color="auto"/>
            <w:right w:val="none" w:sz="0" w:space="0" w:color="auto"/>
          </w:divBdr>
        </w:div>
        <w:div w:id="1923373654">
          <w:marLeft w:val="640"/>
          <w:marRight w:val="0"/>
          <w:marTop w:val="0"/>
          <w:marBottom w:val="0"/>
          <w:divBdr>
            <w:top w:val="none" w:sz="0" w:space="0" w:color="auto"/>
            <w:left w:val="none" w:sz="0" w:space="0" w:color="auto"/>
            <w:bottom w:val="none" w:sz="0" w:space="0" w:color="auto"/>
            <w:right w:val="none" w:sz="0" w:space="0" w:color="auto"/>
          </w:divBdr>
        </w:div>
        <w:div w:id="1993438517">
          <w:marLeft w:val="640"/>
          <w:marRight w:val="0"/>
          <w:marTop w:val="0"/>
          <w:marBottom w:val="0"/>
          <w:divBdr>
            <w:top w:val="none" w:sz="0" w:space="0" w:color="auto"/>
            <w:left w:val="none" w:sz="0" w:space="0" w:color="auto"/>
            <w:bottom w:val="none" w:sz="0" w:space="0" w:color="auto"/>
            <w:right w:val="none" w:sz="0" w:space="0" w:color="auto"/>
          </w:divBdr>
        </w:div>
        <w:div w:id="2006014394">
          <w:marLeft w:val="640"/>
          <w:marRight w:val="0"/>
          <w:marTop w:val="0"/>
          <w:marBottom w:val="0"/>
          <w:divBdr>
            <w:top w:val="none" w:sz="0" w:space="0" w:color="auto"/>
            <w:left w:val="none" w:sz="0" w:space="0" w:color="auto"/>
            <w:bottom w:val="none" w:sz="0" w:space="0" w:color="auto"/>
            <w:right w:val="none" w:sz="0" w:space="0" w:color="auto"/>
          </w:divBdr>
        </w:div>
        <w:div w:id="2141149597">
          <w:marLeft w:val="640"/>
          <w:marRight w:val="0"/>
          <w:marTop w:val="0"/>
          <w:marBottom w:val="0"/>
          <w:divBdr>
            <w:top w:val="none" w:sz="0" w:space="0" w:color="auto"/>
            <w:left w:val="none" w:sz="0" w:space="0" w:color="auto"/>
            <w:bottom w:val="none" w:sz="0" w:space="0" w:color="auto"/>
            <w:right w:val="none" w:sz="0" w:space="0" w:color="auto"/>
          </w:divBdr>
        </w:div>
      </w:divsChild>
    </w:div>
    <w:div w:id="675114616">
      <w:bodyDiv w:val="1"/>
      <w:marLeft w:val="0"/>
      <w:marRight w:val="0"/>
      <w:marTop w:val="0"/>
      <w:marBottom w:val="0"/>
      <w:divBdr>
        <w:top w:val="none" w:sz="0" w:space="0" w:color="auto"/>
        <w:left w:val="none" w:sz="0" w:space="0" w:color="auto"/>
        <w:bottom w:val="none" w:sz="0" w:space="0" w:color="auto"/>
        <w:right w:val="none" w:sz="0" w:space="0" w:color="auto"/>
      </w:divBdr>
      <w:divsChild>
        <w:div w:id="191455870">
          <w:marLeft w:val="640"/>
          <w:marRight w:val="0"/>
          <w:marTop w:val="0"/>
          <w:marBottom w:val="0"/>
          <w:divBdr>
            <w:top w:val="none" w:sz="0" w:space="0" w:color="auto"/>
            <w:left w:val="none" w:sz="0" w:space="0" w:color="auto"/>
            <w:bottom w:val="none" w:sz="0" w:space="0" w:color="auto"/>
            <w:right w:val="none" w:sz="0" w:space="0" w:color="auto"/>
          </w:divBdr>
        </w:div>
        <w:div w:id="233469821">
          <w:marLeft w:val="640"/>
          <w:marRight w:val="0"/>
          <w:marTop w:val="0"/>
          <w:marBottom w:val="0"/>
          <w:divBdr>
            <w:top w:val="none" w:sz="0" w:space="0" w:color="auto"/>
            <w:left w:val="none" w:sz="0" w:space="0" w:color="auto"/>
            <w:bottom w:val="none" w:sz="0" w:space="0" w:color="auto"/>
            <w:right w:val="none" w:sz="0" w:space="0" w:color="auto"/>
          </w:divBdr>
        </w:div>
        <w:div w:id="239170375">
          <w:marLeft w:val="640"/>
          <w:marRight w:val="0"/>
          <w:marTop w:val="0"/>
          <w:marBottom w:val="0"/>
          <w:divBdr>
            <w:top w:val="none" w:sz="0" w:space="0" w:color="auto"/>
            <w:left w:val="none" w:sz="0" w:space="0" w:color="auto"/>
            <w:bottom w:val="none" w:sz="0" w:space="0" w:color="auto"/>
            <w:right w:val="none" w:sz="0" w:space="0" w:color="auto"/>
          </w:divBdr>
        </w:div>
        <w:div w:id="243999825">
          <w:marLeft w:val="640"/>
          <w:marRight w:val="0"/>
          <w:marTop w:val="0"/>
          <w:marBottom w:val="0"/>
          <w:divBdr>
            <w:top w:val="none" w:sz="0" w:space="0" w:color="auto"/>
            <w:left w:val="none" w:sz="0" w:space="0" w:color="auto"/>
            <w:bottom w:val="none" w:sz="0" w:space="0" w:color="auto"/>
            <w:right w:val="none" w:sz="0" w:space="0" w:color="auto"/>
          </w:divBdr>
        </w:div>
        <w:div w:id="249050480">
          <w:marLeft w:val="640"/>
          <w:marRight w:val="0"/>
          <w:marTop w:val="0"/>
          <w:marBottom w:val="0"/>
          <w:divBdr>
            <w:top w:val="none" w:sz="0" w:space="0" w:color="auto"/>
            <w:left w:val="none" w:sz="0" w:space="0" w:color="auto"/>
            <w:bottom w:val="none" w:sz="0" w:space="0" w:color="auto"/>
            <w:right w:val="none" w:sz="0" w:space="0" w:color="auto"/>
          </w:divBdr>
        </w:div>
        <w:div w:id="301227825">
          <w:marLeft w:val="640"/>
          <w:marRight w:val="0"/>
          <w:marTop w:val="0"/>
          <w:marBottom w:val="0"/>
          <w:divBdr>
            <w:top w:val="none" w:sz="0" w:space="0" w:color="auto"/>
            <w:left w:val="none" w:sz="0" w:space="0" w:color="auto"/>
            <w:bottom w:val="none" w:sz="0" w:space="0" w:color="auto"/>
            <w:right w:val="none" w:sz="0" w:space="0" w:color="auto"/>
          </w:divBdr>
        </w:div>
        <w:div w:id="326829660">
          <w:marLeft w:val="640"/>
          <w:marRight w:val="0"/>
          <w:marTop w:val="0"/>
          <w:marBottom w:val="0"/>
          <w:divBdr>
            <w:top w:val="none" w:sz="0" w:space="0" w:color="auto"/>
            <w:left w:val="none" w:sz="0" w:space="0" w:color="auto"/>
            <w:bottom w:val="none" w:sz="0" w:space="0" w:color="auto"/>
            <w:right w:val="none" w:sz="0" w:space="0" w:color="auto"/>
          </w:divBdr>
        </w:div>
        <w:div w:id="379600361">
          <w:marLeft w:val="640"/>
          <w:marRight w:val="0"/>
          <w:marTop w:val="0"/>
          <w:marBottom w:val="0"/>
          <w:divBdr>
            <w:top w:val="none" w:sz="0" w:space="0" w:color="auto"/>
            <w:left w:val="none" w:sz="0" w:space="0" w:color="auto"/>
            <w:bottom w:val="none" w:sz="0" w:space="0" w:color="auto"/>
            <w:right w:val="none" w:sz="0" w:space="0" w:color="auto"/>
          </w:divBdr>
        </w:div>
        <w:div w:id="422529618">
          <w:marLeft w:val="640"/>
          <w:marRight w:val="0"/>
          <w:marTop w:val="0"/>
          <w:marBottom w:val="0"/>
          <w:divBdr>
            <w:top w:val="none" w:sz="0" w:space="0" w:color="auto"/>
            <w:left w:val="none" w:sz="0" w:space="0" w:color="auto"/>
            <w:bottom w:val="none" w:sz="0" w:space="0" w:color="auto"/>
            <w:right w:val="none" w:sz="0" w:space="0" w:color="auto"/>
          </w:divBdr>
        </w:div>
        <w:div w:id="608977539">
          <w:marLeft w:val="640"/>
          <w:marRight w:val="0"/>
          <w:marTop w:val="0"/>
          <w:marBottom w:val="0"/>
          <w:divBdr>
            <w:top w:val="none" w:sz="0" w:space="0" w:color="auto"/>
            <w:left w:val="none" w:sz="0" w:space="0" w:color="auto"/>
            <w:bottom w:val="none" w:sz="0" w:space="0" w:color="auto"/>
            <w:right w:val="none" w:sz="0" w:space="0" w:color="auto"/>
          </w:divBdr>
        </w:div>
        <w:div w:id="654644140">
          <w:marLeft w:val="640"/>
          <w:marRight w:val="0"/>
          <w:marTop w:val="0"/>
          <w:marBottom w:val="0"/>
          <w:divBdr>
            <w:top w:val="none" w:sz="0" w:space="0" w:color="auto"/>
            <w:left w:val="none" w:sz="0" w:space="0" w:color="auto"/>
            <w:bottom w:val="none" w:sz="0" w:space="0" w:color="auto"/>
            <w:right w:val="none" w:sz="0" w:space="0" w:color="auto"/>
          </w:divBdr>
        </w:div>
        <w:div w:id="666135946">
          <w:marLeft w:val="640"/>
          <w:marRight w:val="0"/>
          <w:marTop w:val="0"/>
          <w:marBottom w:val="0"/>
          <w:divBdr>
            <w:top w:val="none" w:sz="0" w:space="0" w:color="auto"/>
            <w:left w:val="none" w:sz="0" w:space="0" w:color="auto"/>
            <w:bottom w:val="none" w:sz="0" w:space="0" w:color="auto"/>
            <w:right w:val="none" w:sz="0" w:space="0" w:color="auto"/>
          </w:divBdr>
        </w:div>
        <w:div w:id="692847907">
          <w:marLeft w:val="640"/>
          <w:marRight w:val="0"/>
          <w:marTop w:val="0"/>
          <w:marBottom w:val="0"/>
          <w:divBdr>
            <w:top w:val="none" w:sz="0" w:space="0" w:color="auto"/>
            <w:left w:val="none" w:sz="0" w:space="0" w:color="auto"/>
            <w:bottom w:val="none" w:sz="0" w:space="0" w:color="auto"/>
            <w:right w:val="none" w:sz="0" w:space="0" w:color="auto"/>
          </w:divBdr>
        </w:div>
        <w:div w:id="697580314">
          <w:marLeft w:val="640"/>
          <w:marRight w:val="0"/>
          <w:marTop w:val="0"/>
          <w:marBottom w:val="0"/>
          <w:divBdr>
            <w:top w:val="none" w:sz="0" w:space="0" w:color="auto"/>
            <w:left w:val="none" w:sz="0" w:space="0" w:color="auto"/>
            <w:bottom w:val="none" w:sz="0" w:space="0" w:color="auto"/>
            <w:right w:val="none" w:sz="0" w:space="0" w:color="auto"/>
          </w:divBdr>
        </w:div>
        <w:div w:id="701322997">
          <w:marLeft w:val="640"/>
          <w:marRight w:val="0"/>
          <w:marTop w:val="0"/>
          <w:marBottom w:val="0"/>
          <w:divBdr>
            <w:top w:val="none" w:sz="0" w:space="0" w:color="auto"/>
            <w:left w:val="none" w:sz="0" w:space="0" w:color="auto"/>
            <w:bottom w:val="none" w:sz="0" w:space="0" w:color="auto"/>
            <w:right w:val="none" w:sz="0" w:space="0" w:color="auto"/>
          </w:divBdr>
        </w:div>
        <w:div w:id="733167458">
          <w:marLeft w:val="640"/>
          <w:marRight w:val="0"/>
          <w:marTop w:val="0"/>
          <w:marBottom w:val="0"/>
          <w:divBdr>
            <w:top w:val="none" w:sz="0" w:space="0" w:color="auto"/>
            <w:left w:val="none" w:sz="0" w:space="0" w:color="auto"/>
            <w:bottom w:val="none" w:sz="0" w:space="0" w:color="auto"/>
            <w:right w:val="none" w:sz="0" w:space="0" w:color="auto"/>
          </w:divBdr>
        </w:div>
        <w:div w:id="823396244">
          <w:marLeft w:val="640"/>
          <w:marRight w:val="0"/>
          <w:marTop w:val="0"/>
          <w:marBottom w:val="0"/>
          <w:divBdr>
            <w:top w:val="none" w:sz="0" w:space="0" w:color="auto"/>
            <w:left w:val="none" w:sz="0" w:space="0" w:color="auto"/>
            <w:bottom w:val="none" w:sz="0" w:space="0" w:color="auto"/>
            <w:right w:val="none" w:sz="0" w:space="0" w:color="auto"/>
          </w:divBdr>
        </w:div>
        <w:div w:id="839391862">
          <w:marLeft w:val="640"/>
          <w:marRight w:val="0"/>
          <w:marTop w:val="0"/>
          <w:marBottom w:val="0"/>
          <w:divBdr>
            <w:top w:val="none" w:sz="0" w:space="0" w:color="auto"/>
            <w:left w:val="none" w:sz="0" w:space="0" w:color="auto"/>
            <w:bottom w:val="none" w:sz="0" w:space="0" w:color="auto"/>
            <w:right w:val="none" w:sz="0" w:space="0" w:color="auto"/>
          </w:divBdr>
        </w:div>
        <w:div w:id="860514641">
          <w:marLeft w:val="640"/>
          <w:marRight w:val="0"/>
          <w:marTop w:val="0"/>
          <w:marBottom w:val="0"/>
          <w:divBdr>
            <w:top w:val="none" w:sz="0" w:space="0" w:color="auto"/>
            <w:left w:val="none" w:sz="0" w:space="0" w:color="auto"/>
            <w:bottom w:val="none" w:sz="0" w:space="0" w:color="auto"/>
            <w:right w:val="none" w:sz="0" w:space="0" w:color="auto"/>
          </w:divBdr>
        </w:div>
        <w:div w:id="886451588">
          <w:marLeft w:val="640"/>
          <w:marRight w:val="0"/>
          <w:marTop w:val="0"/>
          <w:marBottom w:val="0"/>
          <w:divBdr>
            <w:top w:val="none" w:sz="0" w:space="0" w:color="auto"/>
            <w:left w:val="none" w:sz="0" w:space="0" w:color="auto"/>
            <w:bottom w:val="none" w:sz="0" w:space="0" w:color="auto"/>
            <w:right w:val="none" w:sz="0" w:space="0" w:color="auto"/>
          </w:divBdr>
        </w:div>
        <w:div w:id="978538431">
          <w:marLeft w:val="640"/>
          <w:marRight w:val="0"/>
          <w:marTop w:val="0"/>
          <w:marBottom w:val="0"/>
          <w:divBdr>
            <w:top w:val="none" w:sz="0" w:space="0" w:color="auto"/>
            <w:left w:val="none" w:sz="0" w:space="0" w:color="auto"/>
            <w:bottom w:val="none" w:sz="0" w:space="0" w:color="auto"/>
            <w:right w:val="none" w:sz="0" w:space="0" w:color="auto"/>
          </w:divBdr>
        </w:div>
        <w:div w:id="1008753624">
          <w:marLeft w:val="640"/>
          <w:marRight w:val="0"/>
          <w:marTop w:val="0"/>
          <w:marBottom w:val="0"/>
          <w:divBdr>
            <w:top w:val="none" w:sz="0" w:space="0" w:color="auto"/>
            <w:left w:val="none" w:sz="0" w:space="0" w:color="auto"/>
            <w:bottom w:val="none" w:sz="0" w:space="0" w:color="auto"/>
            <w:right w:val="none" w:sz="0" w:space="0" w:color="auto"/>
          </w:divBdr>
        </w:div>
        <w:div w:id="1055004408">
          <w:marLeft w:val="640"/>
          <w:marRight w:val="0"/>
          <w:marTop w:val="0"/>
          <w:marBottom w:val="0"/>
          <w:divBdr>
            <w:top w:val="none" w:sz="0" w:space="0" w:color="auto"/>
            <w:left w:val="none" w:sz="0" w:space="0" w:color="auto"/>
            <w:bottom w:val="none" w:sz="0" w:space="0" w:color="auto"/>
            <w:right w:val="none" w:sz="0" w:space="0" w:color="auto"/>
          </w:divBdr>
        </w:div>
        <w:div w:id="1162232297">
          <w:marLeft w:val="640"/>
          <w:marRight w:val="0"/>
          <w:marTop w:val="0"/>
          <w:marBottom w:val="0"/>
          <w:divBdr>
            <w:top w:val="none" w:sz="0" w:space="0" w:color="auto"/>
            <w:left w:val="none" w:sz="0" w:space="0" w:color="auto"/>
            <w:bottom w:val="none" w:sz="0" w:space="0" w:color="auto"/>
            <w:right w:val="none" w:sz="0" w:space="0" w:color="auto"/>
          </w:divBdr>
        </w:div>
        <w:div w:id="1197154166">
          <w:marLeft w:val="640"/>
          <w:marRight w:val="0"/>
          <w:marTop w:val="0"/>
          <w:marBottom w:val="0"/>
          <w:divBdr>
            <w:top w:val="none" w:sz="0" w:space="0" w:color="auto"/>
            <w:left w:val="none" w:sz="0" w:space="0" w:color="auto"/>
            <w:bottom w:val="none" w:sz="0" w:space="0" w:color="auto"/>
            <w:right w:val="none" w:sz="0" w:space="0" w:color="auto"/>
          </w:divBdr>
        </w:div>
        <w:div w:id="1292443952">
          <w:marLeft w:val="640"/>
          <w:marRight w:val="0"/>
          <w:marTop w:val="0"/>
          <w:marBottom w:val="0"/>
          <w:divBdr>
            <w:top w:val="none" w:sz="0" w:space="0" w:color="auto"/>
            <w:left w:val="none" w:sz="0" w:space="0" w:color="auto"/>
            <w:bottom w:val="none" w:sz="0" w:space="0" w:color="auto"/>
            <w:right w:val="none" w:sz="0" w:space="0" w:color="auto"/>
          </w:divBdr>
        </w:div>
        <w:div w:id="1302230787">
          <w:marLeft w:val="640"/>
          <w:marRight w:val="0"/>
          <w:marTop w:val="0"/>
          <w:marBottom w:val="0"/>
          <w:divBdr>
            <w:top w:val="none" w:sz="0" w:space="0" w:color="auto"/>
            <w:left w:val="none" w:sz="0" w:space="0" w:color="auto"/>
            <w:bottom w:val="none" w:sz="0" w:space="0" w:color="auto"/>
            <w:right w:val="none" w:sz="0" w:space="0" w:color="auto"/>
          </w:divBdr>
        </w:div>
        <w:div w:id="1341345928">
          <w:marLeft w:val="640"/>
          <w:marRight w:val="0"/>
          <w:marTop w:val="0"/>
          <w:marBottom w:val="0"/>
          <w:divBdr>
            <w:top w:val="none" w:sz="0" w:space="0" w:color="auto"/>
            <w:left w:val="none" w:sz="0" w:space="0" w:color="auto"/>
            <w:bottom w:val="none" w:sz="0" w:space="0" w:color="auto"/>
            <w:right w:val="none" w:sz="0" w:space="0" w:color="auto"/>
          </w:divBdr>
        </w:div>
        <w:div w:id="1358585690">
          <w:marLeft w:val="640"/>
          <w:marRight w:val="0"/>
          <w:marTop w:val="0"/>
          <w:marBottom w:val="0"/>
          <w:divBdr>
            <w:top w:val="none" w:sz="0" w:space="0" w:color="auto"/>
            <w:left w:val="none" w:sz="0" w:space="0" w:color="auto"/>
            <w:bottom w:val="none" w:sz="0" w:space="0" w:color="auto"/>
            <w:right w:val="none" w:sz="0" w:space="0" w:color="auto"/>
          </w:divBdr>
        </w:div>
        <w:div w:id="1394737809">
          <w:marLeft w:val="640"/>
          <w:marRight w:val="0"/>
          <w:marTop w:val="0"/>
          <w:marBottom w:val="0"/>
          <w:divBdr>
            <w:top w:val="none" w:sz="0" w:space="0" w:color="auto"/>
            <w:left w:val="none" w:sz="0" w:space="0" w:color="auto"/>
            <w:bottom w:val="none" w:sz="0" w:space="0" w:color="auto"/>
            <w:right w:val="none" w:sz="0" w:space="0" w:color="auto"/>
          </w:divBdr>
        </w:div>
        <w:div w:id="1521091428">
          <w:marLeft w:val="640"/>
          <w:marRight w:val="0"/>
          <w:marTop w:val="0"/>
          <w:marBottom w:val="0"/>
          <w:divBdr>
            <w:top w:val="none" w:sz="0" w:space="0" w:color="auto"/>
            <w:left w:val="none" w:sz="0" w:space="0" w:color="auto"/>
            <w:bottom w:val="none" w:sz="0" w:space="0" w:color="auto"/>
            <w:right w:val="none" w:sz="0" w:space="0" w:color="auto"/>
          </w:divBdr>
        </w:div>
        <w:div w:id="1537619894">
          <w:marLeft w:val="640"/>
          <w:marRight w:val="0"/>
          <w:marTop w:val="0"/>
          <w:marBottom w:val="0"/>
          <w:divBdr>
            <w:top w:val="none" w:sz="0" w:space="0" w:color="auto"/>
            <w:left w:val="none" w:sz="0" w:space="0" w:color="auto"/>
            <w:bottom w:val="none" w:sz="0" w:space="0" w:color="auto"/>
            <w:right w:val="none" w:sz="0" w:space="0" w:color="auto"/>
          </w:divBdr>
        </w:div>
        <w:div w:id="1541354381">
          <w:marLeft w:val="640"/>
          <w:marRight w:val="0"/>
          <w:marTop w:val="0"/>
          <w:marBottom w:val="0"/>
          <w:divBdr>
            <w:top w:val="none" w:sz="0" w:space="0" w:color="auto"/>
            <w:left w:val="none" w:sz="0" w:space="0" w:color="auto"/>
            <w:bottom w:val="none" w:sz="0" w:space="0" w:color="auto"/>
            <w:right w:val="none" w:sz="0" w:space="0" w:color="auto"/>
          </w:divBdr>
        </w:div>
        <w:div w:id="1623808384">
          <w:marLeft w:val="640"/>
          <w:marRight w:val="0"/>
          <w:marTop w:val="0"/>
          <w:marBottom w:val="0"/>
          <w:divBdr>
            <w:top w:val="none" w:sz="0" w:space="0" w:color="auto"/>
            <w:left w:val="none" w:sz="0" w:space="0" w:color="auto"/>
            <w:bottom w:val="none" w:sz="0" w:space="0" w:color="auto"/>
            <w:right w:val="none" w:sz="0" w:space="0" w:color="auto"/>
          </w:divBdr>
        </w:div>
        <w:div w:id="1625161750">
          <w:marLeft w:val="640"/>
          <w:marRight w:val="0"/>
          <w:marTop w:val="0"/>
          <w:marBottom w:val="0"/>
          <w:divBdr>
            <w:top w:val="none" w:sz="0" w:space="0" w:color="auto"/>
            <w:left w:val="none" w:sz="0" w:space="0" w:color="auto"/>
            <w:bottom w:val="none" w:sz="0" w:space="0" w:color="auto"/>
            <w:right w:val="none" w:sz="0" w:space="0" w:color="auto"/>
          </w:divBdr>
        </w:div>
        <w:div w:id="1824279039">
          <w:marLeft w:val="640"/>
          <w:marRight w:val="0"/>
          <w:marTop w:val="0"/>
          <w:marBottom w:val="0"/>
          <w:divBdr>
            <w:top w:val="none" w:sz="0" w:space="0" w:color="auto"/>
            <w:left w:val="none" w:sz="0" w:space="0" w:color="auto"/>
            <w:bottom w:val="none" w:sz="0" w:space="0" w:color="auto"/>
            <w:right w:val="none" w:sz="0" w:space="0" w:color="auto"/>
          </w:divBdr>
        </w:div>
        <w:div w:id="1834026784">
          <w:marLeft w:val="640"/>
          <w:marRight w:val="0"/>
          <w:marTop w:val="0"/>
          <w:marBottom w:val="0"/>
          <w:divBdr>
            <w:top w:val="none" w:sz="0" w:space="0" w:color="auto"/>
            <w:left w:val="none" w:sz="0" w:space="0" w:color="auto"/>
            <w:bottom w:val="none" w:sz="0" w:space="0" w:color="auto"/>
            <w:right w:val="none" w:sz="0" w:space="0" w:color="auto"/>
          </w:divBdr>
        </w:div>
        <w:div w:id="2058969409">
          <w:marLeft w:val="640"/>
          <w:marRight w:val="0"/>
          <w:marTop w:val="0"/>
          <w:marBottom w:val="0"/>
          <w:divBdr>
            <w:top w:val="none" w:sz="0" w:space="0" w:color="auto"/>
            <w:left w:val="none" w:sz="0" w:space="0" w:color="auto"/>
            <w:bottom w:val="none" w:sz="0" w:space="0" w:color="auto"/>
            <w:right w:val="none" w:sz="0" w:space="0" w:color="auto"/>
          </w:divBdr>
        </w:div>
        <w:div w:id="2072072760">
          <w:marLeft w:val="640"/>
          <w:marRight w:val="0"/>
          <w:marTop w:val="0"/>
          <w:marBottom w:val="0"/>
          <w:divBdr>
            <w:top w:val="none" w:sz="0" w:space="0" w:color="auto"/>
            <w:left w:val="none" w:sz="0" w:space="0" w:color="auto"/>
            <w:bottom w:val="none" w:sz="0" w:space="0" w:color="auto"/>
            <w:right w:val="none" w:sz="0" w:space="0" w:color="auto"/>
          </w:divBdr>
        </w:div>
      </w:divsChild>
    </w:div>
    <w:div w:id="687680727">
      <w:bodyDiv w:val="1"/>
      <w:marLeft w:val="0"/>
      <w:marRight w:val="0"/>
      <w:marTop w:val="0"/>
      <w:marBottom w:val="0"/>
      <w:divBdr>
        <w:top w:val="none" w:sz="0" w:space="0" w:color="auto"/>
        <w:left w:val="none" w:sz="0" w:space="0" w:color="auto"/>
        <w:bottom w:val="none" w:sz="0" w:space="0" w:color="auto"/>
        <w:right w:val="none" w:sz="0" w:space="0" w:color="auto"/>
      </w:divBdr>
      <w:divsChild>
        <w:div w:id="163054976">
          <w:marLeft w:val="640"/>
          <w:marRight w:val="0"/>
          <w:marTop w:val="0"/>
          <w:marBottom w:val="0"/>
          <w:divBdr>
            <w:top w:val="none" w:sz="0" w:space="0" w:color="auto"/>
            <w:left w:val="none" w:sz="0" w:space="0" w:color="auto"/>
            <w:bottom w:val="none" w:sz="0" w:space="0" w:color="auto"/>
            <w:right w:val="none" w:sz="0" w:space="0" w:color="auto"/>
          </w:divBdr>
        </w:div>
        <w:div w:id="258177489">
          <w:marLeft w:val="640"/>
          <w:marRight w:val="0"/>
          <w:marTop w:val="0"/>
          <w:marBottom w:val="0"/>
          <w:divBdr>
            <w:top w:val="none" w:sz="0" w:space="0" w:color="auto"/>
            <w:left w:val="none" w:sz="0" w:space="0" w:color="auto"/>
            <w:bottom w:val="none" w:sz="0" w:space="0" w:color="auto"/>
            <w:right w:val="none" w:sz="0" w:space="0" w:color="auto"/>
          </w:divBdr>
        </w:div>
        <w:div w:id="409889609">
          <w:marLeft w:val="640"/>
          <w:marRight w:val="0"/>
          <w:marTop w:val="0"/>
          <w:marBottom w:val="0"/>
          <w:divBdr>
            <w:top w:val="none" w:sz="0" w:space="0" w:color="auto"/>
            <w:left w:val="none" w:sz="0" w:space="0" w:color="auto"/>
            <w:bottom w:val="none" w:sz="0" w:space="0" w:color="auto"/>
            <w:right w:val="none" w:sz="0" w:space="0" w:color="auto"/>
          </w:divBdr>
        </w:div>
        <w:div w:id="445269878">
          <w:marLeft w:val="640"/>
          <w:marRight w:val="0"/>
          <w:marTop w:val="0"/>
          <w:marBottom w:val="0"/>
          <w:divBdr>
            <w:top w:val="none" w:sz="0" w:space="0" w:color="auto"/>
            <w:left w:val="none" w:sz="0" w:space="0" w:color="auto"/>
            <w:bottom w:val="none" w:sz="0" w:space="0" w:color="auto"/>
            <w:right w:val="none" w:sz="0" w:space="0" w:color="auto"/>
          </w:divBdr>
        </w:div>
        <w:div w:id="487019829">
          <w:marLeft w:val="640"/>
          <w:marRight w:val="0"/>
          <w:marTop w:val="0"/>
          <w:marBottom w:val="0"/>
          <w:divBdr>
            <w:top w:val="none" w:sz="0" w:space="0" w:color="auto"/>
            <w:left w:val="none" w:sz="0" w:space="0" w:color="auto"/>
            <w:bottom w:val="none" w:sz="0" w:space="0" w:color="auto"/>
            <w:right w:val="none" w:sz="0" w:space="0" w:color="auto"/>
          </w:divBdr>
        </w:div>
        <w:div w:id="497118185">
          <w:marLeft w:val="640"/>
          <w:marRight w:val="0"/>
          <w:marTop w:val="0"/>
          <w:marBottom w:val="0"/>
          <w:divBdr>
            <w:top w:val="none" w:sz="0" w:space="0" w:color="auto"/>
            <w:left w:val="none" w:sz="0" w:space="0" w:color="auto"/>
            <w:bottom w:val="none" w:sz="0" w:space="0" w:color="auto"/>
            <w:right w:val="none" w:sz="0" w:space="0" w:color="auto"/>
          </w:divBdr>
        </w:div>
        <w:div w:id="523599402">
          <w:marLeft w:val="640"/>
          <w:marRight w:val="0"/>
          <w:marTop w:val="0"/>
          <w:marBottom w:val="0"/>
          <w:divBdr>
            <w:top w:val="none" w:sz="0" w:space="0" w:color="auto"/>
            <w:left w:val="none" w:sz="0" w:space="0" w:color="auto"/>
            <w:bottom w:val="none" w:sz="0" w:space="0" w:color="auto"/>
            <w:right w:val="none" w:sz="0" w:space="0" w:color="auto"/>
          </w:divBdr>
        </w:div>
        <w:div w:id="526335109">
          <w:marLeft w:val="640"/>
          <w:marRight w:val="0"/>
          <w:marTop w:val="0"/>
          <w:marBottom w:val="0"/>
          <w:divBdr>
            <w:top w:val="none" w:sz="0" w:space="0" w:color="auto"/>
            <w:left w:val="none" w:sz="0" w:space="0" w:color="auto"/>
            <w:bottom w:val="none" w:sz="0" w:space="0" w:color="auto"/>
            <w:right w:val="none" w:sz="0" w:space="0" w:color="auto"/>
          </w:divBdr>
        </w:div>
        <w:div w:id="877813100">
          <w:marLeft w:val="640"/>
          <w:marRight w:val="0"/>
          <w:marTop w:val="0"/>
          <w:marBottom w:val="0"/>
          <w:divBdr>
            <w:top w:val="none" w:sz="0" w:space="0" w:color="auto"/>
            <w:left w:val="none" w:sz="0" w:space="0" w:color="auto"/>
            <w:bottom w:val="none" w:sz="0" w:space="0" w:color="auto"/>
            <w:right w:val="none" w:sz="0" w:space="0" w:color="auto"/>
          </w:divBdr>
        </w:div>
        <w:div w:id="893273373">
          <w:marLeft w:val="640"/>
          <w:marRight w:val="0"/>
          <w:marTop w:val="0"/>
          <w:marBottom w:val="0"/>
          <w:divBdr>
            <w:top w:val="none" w:sz="0" w:space="0" w:color="auto"/>
            <w:left w:val="none" w:sz="0" w:space="0" w:color="auto"/>
            <w:bottom w:val="none" w:sz="0" w:space="0" w:color="auto"/>
            <w:right w:val="none" w:sz="0" w:space="0" w:color="auto"/>
          </w:divBdr>
        </w:div>
        <w:div w:id="979532358">
          <w:marLeft w:val="640"/>
          <w:marRight w:val="0"/>
          <w:marTop w:val="0"/>
          <w:marBottom w:val="0"/>
          <w:divBdr>
            <w:top w:val="none" w:sz="0" w:space="0" w:color="auto"/>
            <w:left w:val="none" w:sz="0" w:space="0" w:color="auto"/>
            <w:bottom w:val="none" w:sz="0" w:space="0" w:color="auto"/>
            <w:right w:val="none" w:sz="0" w:space="0" w:color="auto"/>
          </w:divBdr>
        </w:div>
        <w:div w:id="1149983969">
          <w:marLeft w:val="640"/>
          <w:marRight w:val="0"/>
          <w:marTop w:val="0"/>
          <w:marBottom w:val="0"/>
          <w:divBdr>
            <w:top w:val="none" w:sz="0" w:space="0" w:color="auto"/>
            <w:left w:val="none" w:sz="0" w:space="0" w:color="auto"/>
            <w:bottom w:val="none" w:sz="0" w:space="0" w:color="auto"/>
            <w:right w:val="none" w:sz="0" w:space="0" w:color="auto"/>
          </w:divBdr>
        </w:div>
        <w:div w:id="1202405262">
          <w:marLeft w:val="640"/>
          <w:marRight w:val="0"/>
          <w:marTop w:val="0"/>
          <w:marBottom w:val="0"/>
          <w:divBdr>
            <w:top w:val="none" w:sz="0" w:space="0" w:color="auto"/>
            <w:left w:val="none" w:sz="0" w:space="0" w:color="auto"/>
            <w:bottom w:val="none" w:sz="0" w:space="0" w:color="auto"/>
            <w:right w:val="none" w:sz="0" w:space="0" w:color="auto"/>
          </w:divBdr>
        </w:div>
        <w:div w:id="1206024621">
          <w:marLeft w:val="640"/>
          <w:marRight w:val="0"/>
          <w:marTop w:val="0"/>
          <w:marBottom w:val="0"/>
          <w:divBdr>
            <w:top w:val="none" w:sz="0" w:space="0" w:color="auto"/>
            <w:left w:val="none" w:sz="0" w:space="0" w:color="auto"/>
            <w:bottom w:val="none" w:sz="0" w:space="0" w:color="auto"/>
            <w:right w:val="none" w:sz="0" w:space="0" w:color="auto"/>
          </w:divBdr>
        </w:div>
        <w:div w:id="1219559960">
          <w:marLeft w:val="640"/>
          <w:marRight w:val="0"/>
          <w:marTop w:val="0"/>
          <w:marBottom w:val="0"/>
          <w:divBdr>
            <w:top w:val="none" w:sz="0" w:space="0" w:color="auto"/>
            <w:left w:val="none" w:sz="0" w:space="0" w:color="auto"/>
            <w:bottom w:val="none" w:sz="0" w:space="0" w:color="auto"/>
            <w:right w:val="none" w:sz="0" w:space="0" w:color="auto"/>
          </w:divBdr>
        </w:div>
        <w:div w:id="1332637076">
          <w:marLeft w:val="640"/>
          <w:marRight w:val="0"/>
          <w:marTop w:val="0"/>
          <w:marBottom w:val="0"/>
          <w:divBdr>
            <w:top w:val="none" w:sz="0" w:space="0" w:color="auto"/>
            <w:left w:val="none" w:sz="0" w:space="0" w:color="auto"/>
            <w:bottom w:val="none" w:sz="0" w:space="0" w:color="auto"/>
            <w:right w:val="none" w:sz="0" w:space="0" w:color="auto"/>
          </w:divBdr>
        </w:div>
        <w:div w:id="1407142469">
          <w:marLeft w:val="640"/>
          <w:marRight w:val="0"/>
          <w:marTop w:val="0"/>
          <w:marBottom w:val="0"/>
          <w:divBdr>
            <w:top w:val="none" w:sz="0" w:space="0" w:color="auto"/>
            <w:left w:val="none" w:sz="0" w:space="0" w:color="auto"/>
            <w:bottom w:val="none" w:sz="0" w:space="0" w:color="auto"/>
            <w:right w:val="none" w:sz="0" w:space="0" w:color="auto"/>
          </w:divBdr>
        </w:div>
        <w:div w:id="1411468743">
          <w:marLeft w:val="640"/>
          <w:marRight w:val="0"/>
          <w:marTop w:val="0"/>
          <w:marBottom w:val="0"/>
          <w:divBdr>
            <w:top w:val="none" w:sz="0" w:space="0" w:color="auto"/>
            <w:left w:val="none" w:sz="0" w:space="0" w:color="auto"/>
            <w:bottom w:val="none" w:sz="0" w:space="0" w:color="auto"/>
            <w:right w:val="none" w:sz="0" w:space="0" w:color="auto"/>
          </w:divBdr>
        </w:div>
        <w:div w:id="1494639180">
          <w:marLeft w:val="640"/>
          <w:marRight w:val="0"/>
          <w:marTop w:val="0"/>
          <w:marBottom w:val="0"/>
          <w:divBdr>
            <w:top w:val="none" w:sz="0" w:space="0" w:color="auto"/>
            <w:left w:val="none" w:sz="0" w:space="0" w:color="auto"/>
            <w:bottom w:val="none" w:sz="0" w:space="0" w:color="auto"/>
            <w:right w:val="none" w:sz="0" w:space="0" w:color="auto"/>
          </w:divBdr>
        </w:div>
        <w:div w:id="1629356639">
          <w:marLeft w:val="640"/>
          <w:marRight w:val="0"/>
          <w:marTop w:val="0"/>
          <w:marBottom w:val="0"/>
          <w:divBdr>
            <w:top w:val="none" w:sz="0" w:space="0" w:color="auto"/>
            <w:left w:val="none" w:sz="0" w:space="0" w:color="auto"/>
            <w:bottom w:val="none" w:sz="0" w:space="0" w:color="auto"/>
            <w:right w:val="none" w:sz="0" w:space="0" w:color="auto"/>
          </w:divBdr>
        </w:div>
        <w:div w:id="1651713176">
          <w:marLeft w:val="640"/>
          <w:marRight w:val="0"/>
          <w:marTop w:val="0"/>
          <w:marBottom w:val="0"/>
          <w:divBdr>
            <w:top w:val="none" w:sz="0" w:space="0" w:color="auto"/>
            <w:left w:val="none" w:sz="0" w:space="0" w:color="auto"/>
            <w:bottom w:val="none" w:sz="0" w:space="0" w:color="auto"/>
            <w:right w:val="none" w:sz="0" w:space="0" w:color="auto"/>
          </w:divBdr>
        </w:div>
        <w:div w:id="1757824835">
          <w:marLeft w:val="640"/>
          <w:marRight w:val="0"/>
          <w:marTop w:val="0"/>
          <w:marBottom w:val="0"/>
          <w:divBdr>
            <w:top w:val="none" w:sz="0" w:space="0" w:color="auto"/>
            <w:left w:val="none" w:sz="0" w:space="0" w:color="auto"/>
            <w:bottom w:val="none" w:sz="0" w:space="0" w:color="auto"/>
            <w:right w:val="none" w:sz="0" w:space="0" w:color="auto"/>
          </w:divBdr>
        </w:div>
        <w:div w:id="1758940535">
          <w:marLeft w:val="640"/>
          <w:marRight w:val="0"/>
          <w:marTop w:val="0"/>
          <w:marBottom w:val="0"/>
          <w:divBdr>
            <w:top w:val="none" w:sz="0" w:space="0" w:color="auto"/>
            <w:left w:val="none" w:sz="0" w:space="0" w:color="auto"/>
            <w:bottom w:val="none" w:sz="0" w:space="0" w:color="auto"/>
            <w:right w:val="none" w:sz="0" w:space="0" w:color="auto"/>
          </w:divBdr>
        </w:div>
        <w:div w:id="1765762988">
          <w:marLeft w:val="640"/>
          <w:marRight w:val="0"/>
          <w:marTop w:val="0"/>
          <w:marBottom w:val="0"/>
          <w:divBdr>
            <w:top w:val="none" w:sz="0" w:space="0" w:color="auto"/>
            <w:left w:val="none" w:sz="0" w:space="0" w:color="auto"/>
            <w:bottom w:val="none" w:sz="0" w:space="0" w:color="auto"/>
            <w:right w:val="none" w:sz="0" w:space="0" w:color="auto"/>
          </w:divBdr>
        </w:div>
        <w:div w:id="1774547337">
          <w:marLeft w:val="640"/>
          <w:marRight w:val="0"/>
          <w:marTop w:val="0"/>
          <w:marBottom w:val="0"/>
          <w:divBdr>
            <w:top w:val="none" w:sz="0" w:space="0" w:color="auto"/>
            <w:left w:val="none" w:sz="0" w:space="0" w:color="auto"/>
            <w:bottom w:val="none" w:sz="0" w:space="0" w:color="auto"/>
            <w:right w:val="none" w:sz="0" w:space="0" w:color="auto"/>
          </w:divBdr>
        </w:div>
        <w:div w:id="1829054031">
          <w:marLeft w:val="640"/>
          <w:marRight w:val="0"/>
          <w:marTop w:val="0"/>
          <w:marBottom w:val="0"/>
          <w:divBdr>
            <w:top w:val="none" w:sz="0" w:space="0" w:color="auto"/>
            <w:left w:val="none" w:sz="0" w:space="0" w:color="auto"/>
            <w:bottom w:val="none" w:sz="0" w:space="0" w:color="auto"/>
            <w:right w:val="none" w:sz="0" w:space="0" w:color="auto"/>
          </w:divBdr>
        </w:div>
        <w:div w:id="1872768811">
          <w:marLeft w:val="640"/>
          <w:marRight w:val="0"/>
          <w:marTop w:val="0"/>
          <w:marBottom w:val="0"/>
          <w:divBdr>
            <w:top w:val="none" w:sz="0" w:space="0" w:color="auto"/>
            <w:left w:val="none" w:sz="0" w:space="0" w:color="auto"/>
            <w:bottom w:val="none" w:sz="0" w:space="0" w:color="auto"/>
            <w:right w:val="none" w:sz="0" w:space="0" w:color="auto"/>
          </w:divBdr>
        </w:div>
        <w:div w:id="1912933405">
          <w:marLeft w:val="640"/>
          <w:marRight w:val="0"/>
          <w:marTop w:val="0"/>
          <w:marBottom w:val="0"/>
          <w:divBdr>
            <w:top w:val="none" w:sz="0" w:space="0" w:color="auto"/>
            <w:left w:val="none" w:sz="0" w:space="0" w:color="auto"/>
            <w:bottom w:val="none" w:sz="0" w:space="0" w:color="auto"/>
            <w:right w:val="none" w:sz="0" w:space="0" w:color="auto"/>
          </w:divBdr>
        </w:div>
        <w:div w:id="1933126104">
          <w:marLeft w:val="640"/>
          <w:marRight w:val="0"/>
          <w:marTop w:val="0"/>
          <w:marBottom w:val="0"/>
          <w:divBdr>
            <w:top w:val="none" w:sz="0" w:space="0" w:color="auto"/>
            <w:left w:val="none" w:sz="0" w:space="0" w:color="auto"/>
            <w:bottom w:val="none" w:sz="0" w:space="0" w:color="auto"/>
            <w:right w:val="none" w:sz="0" w:space="0" w:color="auto"/>
          </w:divBdr>
        </w:div>
        <w:div w:id="1991327461">
          <w:marLeft w:val="640"/>
          <w:marRight w:val="0"/>
          <w:marTop w:val="0"/>
          <w:marBottom w:val="0"/>
          <w:divBdr>
            <w:top w:val="none" w:sz="0" w:space="0" w:color="auto"/>
            <w:left w:val="none" w:sz="0" w:space="0" w:color="auto"/>
            <w:bottom w:val="none" w:sz="0" w:space="0" w:color="auto"/>
            <w:right w:val="none" w:sz="0" w:space="0" w:color="auto"/>
          </w:divBdr>
        </w:div>
        <w:div w:id="2023243461">
          <w:marLeft w:val="640"/>
          <w:marRight w:val="0"/>
          <w:marTop w:val="0"/>
          <w:marBottom w:val="0"/>
          <w:divBdr>
            <w:top w:val="none" w:sz="0" w:space="0" w:color="auto"/>
            <w:left w:val="none" w:sz="0" w:space="0" w:color="auto"/>
            <w:bottom w:val="none" w:sz="0" w:space="0" w:color="auto"/>
            <w:right w:val="none" w:sz="0" w:space="0" w:color="auto"/>
          </w:divBdr>
        </w:div>
        <w:div w:id="2024548451">
          <w:marLeft w:val="640"/>
          <w:marRight w:val="0"/>
          <w:marTop w:val="0"/>
          <w:marBottom w:val="0"/>
          <w:divBdr>
            <w:top w:val="none" w:sz="0" w:space="0" w:color="auto"/>
            <w:left w:val="none" w:sz="0" w:space="0" w:color="auto"/>
            <w:bottom w:val="none" w:sz="0" w:space="0" w:color="auto"/>
            <w:right w:val="none" w:sz="0" w:space="0" w:color="auto"/>
          </w:divBdr>
        </w:div>
        <w:div w:id="2030719845">
          <w:marLeft w:val="640"/>
          <w:marRight w:val="0"/>
          <w:marTop w:val="0"/>
          <w:marBottom w:val="0"/>
          <w:divBdr>
            <w:top w:val="none" w:sz="0" w:space="0" w:color="auto"/>
            <w:left w:val="none" w:sz="0" w:space="0" w:color="auto"/>
            <w:bottom w:val="none" w:sz="0" w:space="0" w:color="auto"/>
            <w:right w:val="none" w:sz="0" w:space="0" w:color="auto"/>
          </w:divBdr>
        </w:div>
        <w:div w:id="2052799178">
          <w:marLeft w:val="640"/>
          <w:marRight w:val="0"/>
          <w:marTop w:val="0"/>
          <w:marBottom w:val="0"/>
          <w:divBdr>
            <w:top w:val="none" w:sz="0" w:space="0" w:color="auto"/>
            <w:left w:val="none" w:sz="0" w:space="0" w:color="auto"/>
            <w:bottom w:val="none" w:sz="0" w:space="0" w:color="auto"/>
            <w:right w:val="none" w:sz="0" w:space="0" w:color="auto"/>
          </w:divBdr>
        </w:div>
        <w:div w:id="2065910421">
          <w:marLeft w:val="640"/>
          <w:marRight w:val="0"/>
          <w:marTop w:val="0"/>
          <w:marBottom w:val="0"/>
          <w:divBdr>
            <w:top w:val="none" w:sz="0" w:space="0" w:color="auto"/>
            <w:left w:val="none" w:sz="0" w:space="0" w:color="auto"/>
            <w:bottom w:val="none" w:sz="0" w:space="0" w:color="auto"/>
            <w:right w:val="none" w:sz="0" w:space="0" w:color="auto"/>
          </w:divBdr>
        </w:div>
        <w:div w:id="2092653849">
          <w:marLeft w:val="640"/>
          <w:marRight w:val="0"/>
          <w:marTop w:val="0"/>
          <w:marBottom w:val="0"/>
          <w:divBdr>
            <w:top w:val="none" w:sz="0" w:space="0" w:color="auto"/>
            <w:left w:val="none" w:sz="0" w:space="0" w:color="auto"/>
            <w:bottom w:val="none" w:sz="0" w:space="0" w:color="auto"/>
            <w:right w:val="none" w:sz="0" w:space="0" w:color="auto"/>
          </w:divBdr>
        </w:div>
        <w:div w:id="2136170666">
          <w:marLeft w:val="640"/>
          <w:marRight w:val="0"/>
          <w:marTop w:val="0"/>
          <w:marBottom w:val="0"/>
          <w:divBdr>
            <w:top w:val="none" w:sz="0" w:space="0" w:color="auto"/>
            <w:left w:val="none" w:sz="0" w:space="0" w:color="auto"/>
            <w:bottom w:val="none" w:sz="0" w:space="0" w:color="auto"/>
            <w:right w:val="none" w:sz="0" w:space="0" w:color="auto"/>
          </w:divBdr>
        </w:div>
        <w:div w:id="2144619999">
          <w:marLeft w:val="640"/>
          <w:marRight w:val="0"/>
          <w:marTop w:val="0"/>
          <w:marBottom w:val="0"/>
          <w:divBdr>
            <w:top w:val="none" w:sz="0" w:space="0" w:color="auto"/>
            <w:left w:val="none" w:sz="0" w:space="0" w:color="auto"/>
            <w:bottom w:val="none" w:sz="0" w:space="0" w:color="auto"/>
            <w:right w:val="none" w:sz="0" w:space="0" w:color="auto"/>
          </w:divBdr>
        </w:div>
      </w:divsChild>
    </w:div>
    <w:div w:id="688675172">
      <w:bodyDiv w:val="1"/>
      <w:marLeft w:val="0"/>
      <w:marRight w:val="0"/>
      <w:marTop w:val="0"/>
      <w:marBottom w:val="0"/>
      <w:divBdr>
        <w:top w:val="none" w:sz="0" w:space="0" w:color="auto"/>
        <w:left w:val="none" w:sz="0" w:space="0" w:color="auto"/>
        <w:bottom w:val="none" w:sz="0" w:space="0" w:color="auto"/>
        <w:right w:val="none" w:sz="0" w:space="0" w:color="auto"/>
      </w:divBdr>
    </w:div>
    <w:div w:id="688918004">
      <w:bodyDiv w:val="1"/>
      <w:marLeft w:val="0"/>
      <w:marRight w:val="0"/>
      <w:marTop w:val="0"/>
      <w:marBottom w:val="0"/>
      <w:divBdr>
        <w:top w:val="none" w:sz="0" w:space="0" w:color="auto"/>
        <w:left w:val="none" w:sz="0" w:space="0" w:color="auto"/>
        <w:bottom w:val="none" w:sz="0" w:space="0" w:color="auto"/>
        <w:right w:val="none" w:sz="0" w:space="0" w:color="auto"/>
      </w:divBdr>
    </w:div>
    <w:div w:id="691807816">
      <w:bodyDiv w:val="1"/>
      <w:marLeft w:val="0"/>
      <w:marRight w:val="0"/>
      <w:marTop w:val="0"/>
      <w:marBottom w:val="0"/>
      <w:divBdr>
        <w:top w:val="none" w:sz="0" w:space="0" w:color="auto"/>
        <w:left w:val="none" w:sz="0" w:space="0" w:color="auto"/>
        <w:bottom w:val="none" w:sz="0" w:space="0" w:color="auto"/>
        <w:right w:val="none" w:sz="0" w:space="0" w:color="auto"/>
      </w:divBdr>
      <w:divsChild>
        <w:div w:id="26413730">
          <w:marLeft w:val="640"/>
          <w:marRight w:val="0"/>
          <w:marTop w:val="0"/>
          <w:marBottom w:val="0"/>
          <w:divBdr>
            <w:top w:val="none" w:sz="0" w:space="0" w:color="auto"/>
            <w:left w:val="none" w:sz="0" w:space="0" w:color="auto"/>
            <w:bottom w:val="none" w:sz="0" w:space="0" w:color="auto"/>
            <w:right w:val="none" w:sz="0" w:space="0" w:color="auto"/>
          </w:divBdr>
        </w:div>
        <w:div w:id="71317527">
          <w:marLeft w:val="640"/>
          <w:marRight w:val="0"/>
          <w:marTop w:val="0"/>
          <w:marBottom w:val="0"/>
          <w:divBdr>
            <w:top w:val="none" w:sz="0" w:space="0" w:color="auto"/>
            <w:left w:val="none" w:sz="0" w:space="0" w:color="auto"/>
            <w:bottom w:val="none" w:sz="0" w:space="0" w:color="auto"/>
            <w:right w:val="none" w:sz="0" w:space="0" w:color="auto"/>
          </w:divBdr>
        </w:div>
        <w:div w:id="88701395">
          <w:marLeft w:val="640"/>
          <w:marRight w:val="0"/>
          <w:marTop w:val="0"/>
          <w:marBottom w:val="0"/>
          <w:divBdr>
            <w:top w:val="none" w:sz="0" w:space="0" w:color="auto"/>
            <w:left w:val="none" w:sz="0" w:space="0" w:color="auto"/>
            <w:bottom w:val="none" w:sz="0" w:space="0" w:color="auto"/>
            <w:right w:val="none" w:sz="0" w:space="0" w:color="auto"/>
          </w:divBdr>
        </w:div>
        <w:div w:id="126775428">
          <w:marLeft w:val="640"/>
          <w:marRight w:val="0"/>
          <w:marTop w:val="0"/>
          <w:marBottom w:val="0"/>
          <w:divBdr>
            <w:top w:val="none" w:sz="0" w:space="0" w:color="auto"/>
            <w:left w:val="none" w:sz="0" w:space="0" w:color="auto"/>
            <w:bottom w:val="none" w:sz="0" w:space="0" w:color="auto"/>
            <w:right w:val="none" w:sz="0" w:space="0" w:color="auto"/>
          </w:divBdr>
        </w:div>
        <w:div w:id="138613957">
          <w:marLeft w:val="640"/>
          <w:marRight w:val="0"/>
          <w:marTop w:val="0"/>
          <w:marBottom w:val="0"/>
          <w:divBdr>
            <w:top w:val="none" w:sz="0" w:space="0" w:color="auto"/>
            <w:left w:val="none" w:sz="0" w:space="0" w:color="auto"/>
            <w:bottom w:val="none" w:sz="0" w:space="0" w:color="auto"/>
            <w:right w:val="none" w:sz="0" w:space="0" w:color="auto"/>
          </w:divBdr>
        </w:div>
        <w:div w:id="289897517">
          <w:marLeft w:val="640"/>
          <w:marRight w:val="0"/>
          <w:marTop w:val="0"/>
          <w:marBottom w:val="0"/>
          <w:divBdr>
            <w:top w:val="none" w:sz="0" w:space="0" w:color="auto"/>
            <w:left w:val="none" w:sz="0" w:space="0" w:color="auto"/>
            <w:bottom w:val="none" w:sz="0" w:space="0" w:color="auto"/>
            <w:right w:val="none" w:sz="0" w:space="0" w:color="auto"/>
          </w:divBdr>
        </w:div>
        <w:div w:id="335497783">
          <w:marLeft w:val="640"/>
          <w:marRight w:val="0"/>
          <w:marTop w:val="0"/>
          <w:marBottom w:val="0"/>
          <w:divBdr>
            <w:top w:val="none" w:sz="0" w:space="0" w:color="auto"/>
            <w:left w:val="none" w:sz="0" w:space="0" w:color="auto"/>
            <w:bottom w:val="none" w:sz="0" w:space="0" w:color="auto"/>
            <w:right w:val="none" w:sz="0" w:space="0" w:color="auto"/>
          </w:divBdr>
        </w:div>
        <w:div w:id="434326328">
          <w:marLeft w:val="640"/>
          <w:marRight w:val="0"/>
          <w:marTop w:val="0"/>
          <w:marBottom w:val="0"/>
          <w:divBdr>
            <w:top w:val="none" w:sz="0" w:space="0" w:color="auto"/>
            <w:left w:val="none" w:sz="0" w:space="0" w:color="auto"/>
            <w:bottom w:val="none" w:sz="0" w:space="0" w:color="auto"/>
            <w:right w:val="none" w:sz="0" w:space="0" w:color="auto"/>
          </w:divBdr>
        </w:div>
        <w:div w:id="506483019">
          <w:marLeft w:val="640"/>
          <w:marRight w:val="0"/>
          <w:marTop w:val="0"/>
          <w:marBottom w:val="0"/>
          <w:divBdr>
            <w:top w:val="none" w:sz="0" w:space="0" w:color="auto"/>
            <w:left w:val="none" w:sz="0" w:space="0" w:color="auto"/>
            <w:bottom w:val="none" w:sz="0" w:space="0" w:color="auto"/>
            <w:right w:val="none" w:sz="0" w:space="0" w:color="auto"/>
          </w:divBdr>
        </w:div>
        <w:div w:id="588924834">
          <w:marLeft w:val="640"/>
          <w:marRight w:val="0"/>
          <w:marTop w:val="0"/>
          <w:marBottom w:val="0"/>
          <w:divBdr>
            <w:top w:val="none" w:sz="0" w:space="0" w:color="auto"/>
            <w:left w:val="none" w:sz="0" w:space="0" w:color="auto"/>
            <w:bottom w:val="none" w:sz="0" w:space="0" w:color="auto"/>
            <w:right w:val="none" w:sz="0" w:space="0" w:color="auto"/>
          </w:divBdr>
        </w:div>
        <w:div w:id="744378658">
          <w:marLeft w:val="640"/>
          <w:marRight w:val="0"/>
          <w:marTop w:val="0"/>
          <w:marBottom w:val="0"/>
          <w:divBdr>
            <w:top w:val="none" w:sz="0" w:space="0" w:color="auto"/>
            <w:left w:val="none" w:sz="0" w:space="0" w:color="auto"/>
            <w:bottom w:val="none" w:sz="0" w:space="0" w:color="auto"/>
            <w:right w:val="none" w:sz="0" w:space="0" w:color="auto"/>
          </w:divBdr>
        </w:div>
        <w:div w:id="751242826">
          <w:marLeft w:val="640"/>
          <w:marRight w:val="0"/>
          <w:marTop w:val="0"/>
          <w:marBottom w:val="0"/>
          <w:divBdr>
            <w:top w:val="none" w:sz="0" w:space="0" w:color="auto"/>
            <w:left w:val="none" w:sz="0" w:space="0" w:color="auto"/>
            <w:bottom w:val="none" w:sz="0" w:space="0" w:color="auto"/>
            <w:right w:val="none" w:sz="0" w:space="0" w:color="auto"/>
          </w:divBdr>
        </w:div>
        <w:div w:id="762839771">
          <w:marLeft w:val="640"/>
          <w:marRight w:val="0"/>
          <w:marTop w:val="0"/>
          <w:marBottom w:val="0"/>
          <w:divBdr>
            <w:top w:val="none" w:sz="0" w:space="0" w:color="auto"/>
            <w:left w:val="none" w:sz="0" w:space="0" w:color="auto"/>
            <w:bottom w:val="none" w:sz="0" w:space="0" w:color="auto"/>
            <w:right w:val="none" w:sz="0" w:space="0" w:color="auto"/>
          </w:divBdr>
        </w:div>
        <w:div w:id="840317823">
          <w:marLeft w:val="640"/>
          <w:marRight w:val="0"/>
          <w:marTop w:val="0"/>
          <w:marBottom w:val="0"/>
          <w:divBdr>
            <w:top w:val="none" w:sz="0" w:space="0" w:color="auto"/>
            <w:left w:val="none" w:sz="0" w:space="0" w:color="auto"/>
            <w:bottom w:val="none" w:sz="0" w:space="0" w:color="auto"/>
            <w:right w:val="none" w:sz="0" w:space="0" w:color="auto"/>
          </w:divBdr>
        </w:div>
        <w:div w:id="877594547">
          <w:marLeft w:val="640"/>
          <w:marRight w:val="0"/>
          <w:marTop w:val="0"/>
          <w:marBottom w:val="0"/>
          <w:divBdr>
            <w:top w:val="none" w:sz="0" w:space="0" w:color="auto"/>
            <w:left w:val="none" w:sz="0" w:space="0" w:color="auto"/>
            <w:bottom w:val="none" w:sz="0" w:space="0" w:color="auto"/>
            <w:right w:val="none" w:sz="0" w:space="0" w:color="auto"/>
          </w:divBdr>
        </w:div>
        <w:div w:id="890386898">
          <w:marLeft w:val="640"/>
          <w:marRight w:val="0"/>
          <w:marTop w:val="0"/>
          <w:marBottom w:val="0"/>
          <w:divBdr>
            <w:top w:val="none" w:sz="0" w:space="0" w:color="auto"/>
            <w:left w:val="none" w:sz="0" w:space="0" w:color="auto"/>
            <w:bottom w:val="none" w:sz="0" w:space="0" w:color="auto"/>
            <w:right w:val="none" w:sz="0" w:space="0" w:color="auto"/>
          </w:divBdr>
        </w:div>
        <w:div w:id="890848593">
          <w:marLeft w:val="640"/>
          <w:marRight w:val="0"/>
          <w:marTop w:val="0"/>
          <w:marBottom w:val="0"/>
          <w:divBdr>
            <w:top w:val="none" w:sz="0" w:space="0" w:color="auto"/>
            <w:left w:val="none" w:sz="0" w:space="0" w:color="auto"/>
            <w:bottom w:val="none" w:sz="0" w:space="0" w:color="auto"/>
            <w:right w:val="none" w:sz="0" w:space="0" w:color="auto"/>
          </w:divBdr>
        </w:div>
        <w:div w:id="912809834">
          <w:marLeft w:val="640"/>
          <w:marRight w:val="0"/>
          <w:marTop w:val="0"/>
          <w:marBottom w:val="0"/>
          <w:divBdr>
            <w:top w:val="none" w:sz="0" w:space="0" w:color="auto"/>
            <w:left w:val="none" w:sz="0" w:space="0" w:color="auto"/>
            <w:bottom w:val="none" w:sz="0" w:space="0" w:color="auto"/>
            <w:right w:val="none" w:sz="0" w:space="0" w:color="auto"/>
          </w:divBdr>
        </w:div>
        <w:div w:id="987174770">
          <w:marLeft w:val="640"/>
          <w:marRight w:val="0"/>
          <w:marTop w:val="0"/>
          <w:marBottom w:val="0"/>
          <w:divBdr>
            <w:top w:val="none" w:sz="0" w:space="0" w:color="auto"/>
            <w:left w:val="none" w:sz="0" w:space="0" w:color="auto"/>
            <w:bottom w:val="none" w:sz="0" w:space="0" w:color="auto"/>
            <w:right w:val="none" w:sz="0" w:space="0" w:color="auto"/>
          </w:divBdr>
        </w:div>
        <w:div w:id="1033384455">
          <w:marLeft w:val="640"/>
          <w:marRight w:val="0"/>
          <w:marTop w:val="0"/>
          <w:marBottom w:val="0"/>
          <w:divBdr>
            <w:top w:val="none" w:sz="0" w:space="0" w:color="auto"/>
            <w:left w:val="none" w:sz="0" w:space="0" w:color="auto"/>
            <w:bottom w:val="none" w:sz="0" w:space="0" w:color="auto"/>
            <w:right w:val="none" w:sz="0" w:space="0" w:color="auto"/>
          </w:divBdr>
        </w:div>
        <w:div w:id="1078014354">
          <w:marLeft w:val="640"/>
          <w:marRight w:val="0"/>
          <w:marTop w:val="0"/>
          <w:marBottom w:val="0"/>
          <w:divBdr>
            <w:top w:val="none" w:sz="0" w:space="0" w:color="auto"/>
            <w:left w:val="none" w:sz="0" w:space="0" w:color="auto"/>
            <w:bottom w:val="none" w:sz="0" w:space="0" w:color="auto"/>
            <w:right w:val="none" w:sz="0" w:space="0" w:color="auto"/>
          </w:divBdr>
        </w:div>
        <w:div w:id="1144011196">
          <w:marLeft w:val="640"/>
          <w:marRight w:val="0"/>
          <w:marTop w:val="0"/>
          <w:marBottom w:val="0"/>
          <w:divBdr>
            <w:top w:val="none" w:sz="0" w:space="0" w:color="auto"/>
            <w:left w:val="none" w:sz="0" w:space="0" w:color="auto"/>
            <w:bottom w:val="none" w:sz="0" w:space="0" w:color="auto"/>
            <w:right w:val="none" w:sz="0" w:space="0" w:color="auto"/>
          </w:divBdr>
        </w:div>
        <w:div w:id="1195580833">
          <w:marLeft w:val="640"/>
          <w:marRight w:val="0"/>
          <w:marTop w:val="0"/>
          <w:marBottom w:val="0"/>
          <w:divBdr>
            <w:top w:val="none" w:sz="0" w:space="0" w:color="auto"/>
            <w:left w:val="none" w:sz="0" w:space="0" w:color="auto"/>
            <w:bottom w:val="none" w:sz="0" w:space="0" w:color="auto"/>
            <w:right w:val="none" w:sz="0" w:space="0" w:color="auto"/>
          </w:divBdr>
        </w:div>
        <w:div w:id="1197280963">
          <w:marLeft w:val="640"/>
          <w:marRight w:val="0"/>
          <w:marTop w:val="0"/>
          <w:marBottom w:val="0"/>
          <w:divBdr>
            <w:top w:val="none" w:sz="0" w:space="0" w:color="auto"/>
            <w:left w:val="none" w:sz="0" w:space="0" w:color="auto"/>
            <w:bottom w:val="none" w:sz="0" w:space="0" w:color="auto"/>
            <w:right w:val="none" w:sz="0" w:space="0" w:color="auto"/>
          </w:divBdr>
        </w:div>
        <w:div w:id="1352342814">
          <w:marLeft w:val="640"/>
          <w:marRight w:val="0"/>
          <w:marTop w:val="0"/>
          <w:marBottom w:val="0"/>
          <w:divBdr>
            <w:top w:val="none" w:sz="0" w:space="0" w:color="auto"/>
            <w:left w:val="none" w:sz="0" w:space="0" w:color="auto"/>
            <w:bottom w:val="none" w:sz="0" w:space="0" w:color="auto"/>
            <w:right w:val="none" w:sz="0" w:space="0" w:color="auto"/>
          </w:divBdr>
        </w:div>
        <w:div w:id="1434471298">
          <w:marLeft w:val="640"/>
          <w:marRight w:val="0"/>
          <w:marTop w:val="0"/>
          <w:marBottom w:val="0"/>
          <w:divBdr>
            <w:top w:val="none" w:sz="0" w:space="0" w:color="auto"/>
            <w:left w:val="none" w:sz="0" w:space="0" w:color="auto"/>
            <w:bottom w:val="none" w:sz="0" w:space="0" w:color="auto"/>
            <w:right w:val="none" w:sz="0" w:space="0" w:color="auto"/>
          </w:divBdr>
        </w:div>
        <w:div w:id="1439636568">
          <w:marLeft w:val="640"/>
          <w:marRight w:val="0"/>
          <w:marTop w:val="0"/>
          <w:marBottom w:val="0"/>
          <w:divBdr>
            <w:top w:val="none" w:sz="0" w:space="0" w:color="auto"/>
            <w:left w:val="none" w:sz="0" w:space="0" w:color="auto"/>
            <w:bottom w:val="none" w:sz="0" w:space="0" w:color="auto"/>
            <w:right w:val="none" w:sz="0" w:space="0" w:color="auto"/>
          </w:divBdr>
        </w:div>
        <w:div w:id="1475443098">
          <w:marLeft w:val="640"/>
          <w:marRight w:val="0"/>
          <w:marTop w:val="0"/>
          <w:marBottom w:val="0"/>
          <w:divBdr>
            <w:top w:val="none" w:sz="0" w:space="0" w:color="auto"/>
            <w:left w:val="none" w:sz="0" w:space="0" w:color="auto"/>
            <w:bottom w:val="none" w:sz="0" w:space="0" w:color="auto"/>
            <w:right w:val="none" w:sz="0" w:space="0" w:color="auto"/>
          </w:divBdr>
        </w:div>
        <w:div w:id="1488203624">
          <w:marLeft w:val="640"/>
          <w:marRight w:val="0"/>
          <w:marTop w:val="0"/>
          <w:marBottom w:val="0"/>
          <w:divBdr>
            <w:top w:val="none" w:sz="0" w:space="0" w:color="auto"/>
            <w:left w:val="none" w:sz="0" w:space="0" w:color="auto"/>
            <w:bottom w:val="none" w:sz="0" w:space="0" w:color="auto"/>
            <w:right w:val="none" w:sz="0" w:space="0" w:color="auto"/>
          </w:divBdr>
        </w:div>
        <w:div w:id="1566179967">
          <w:marLeft w:val="640"/>
          <w:marRight w:val="0"/>
          <w:marTop w:val="0"/>
          <w:marBottom w:val="0"/>
          <w:divBdr>
            <w:top w:val="none" w:sz="0" w:space="0" w:color="auto"/>
            <w:left w:val="none" w:sz="0" w:space="0" w:color="auto"/>
            <w:bottom w:val="none" w:sz="0" w:space="0" w:color="auto"/>
            <w:right w:val="none" w:sz="0" w:space="0" w:color="auto"/>
          </w:divBdr>
        </w:div>
        <w:div w:id="1630089533">
          <w:marLeft w:val="640"/>
          <w:marRight w:val="0"/>
          <w:marTop w:val="0"/>
          <w:marBottom w:val="0"/>
          <w:divBdr>
            <w:top w:val="none" w:sz="0" w:space="0" w:color="auto"/>
            <w:left w:val="none" w:sz="0" w:space="0" w:color="auto"/>
            <w:bottom w:val="none" w:sz="0" w:space="0" w:color="auto"/>
            <w:right w:val="none" w:sz="0" w:space="0" w:color="auto"/>
          </w:divBdr>
        </w:div>
        <w:div w:id="1716197137">
          <w:marLeft w:val="640"/>
          <w:marRight w:val="0"/>
          <w:marTop w:val="0"/>
          <w:marBottom w:val="0"/>
          <w:divBdr>
            <w:top w:val="none" w:sz="0" w:space="0" w:color="auto"/>
            <w:left w:val="none" w:sz="0" w:space="0" w:color="auto"/>
            <w:bottom w:val="none" w:sz="0" w:space="0" w:color="auto"/>
            <w:right w:val="none" w:sz="0" w:space="0" w:color="auto"/>
          </w:divBdr>
        </w:div>
        <w:div w:id="1728526060">
          <w:marLeft w:val="640"/>
          <w:marRight w:val="0"/>
          <w:marTop w:val="0"/>
          <w:marBottom w:val="0"/>
          <w:divBdr>
            <w:top w:val="none" w:sz="0" w:space="0" w:color="auto"/>
            <w:left w:val="none" w:sz="0" w:space="0" w:color="auto"/>
            <w:bottom w:val="none" w:sz="0" w:space="0" w:color="auto"/>
            <w:right w:val="none" w:sz="0" w:space="0" w:color="auto"/>
          </w:divBdr>
        </w:div>
        <w:div w:id="1881895194">
          <w:marLeft w:val="640"/>
          <w:marRight w:val="0"/>
          <w:marTop w:val="0"/>
          <w:marBottom w:val="0"/>
          <w:divBdr>
            <w:top w:val="none" w:sz="0" w:space="0" w:color="auto"/>
            <w:left w:val="none" w:sz="0" w:space="0" w:color="auto"/>
            <w:bottom w:val="none" w:sz="0" w:space="0" w:color="auto"/>
            <w:right w:val="none" w:sz="0" w:space="0" w:color="auto"/>
          </w:divBdr>
        </w:div>
        <w:div w:id="1960410619">
          <w:marLeft w:val="640"/>
          <w:marRight w:val="0"/>
          <w:marTop w:val="0"/>
          <w:marBottom w:val="0"/>
          <w:divBdr>
            <w:top w:val="none" w:sz="0" w:space="0" w:color="auto"/>
            <w:left w:val="none" w:sz="0" w:space="0" w:color="auto"/>
            <w:bottom w:val="none" w:sz="0" w:space="0" w:color="auto"/>
            <w:right w:val="none" w:sz="0" w:space="0" w:color="auto"/>
          </w:divBdr>
        </w:div>
        <w:div w:id="2012638315">
          <w:marLeft w:val="640"/>
          <w:marRight w:val="0"/>
          <w:marTop w:val="0"/>
          <w:marBottom w:val="0"/>
          <w:divBdr>
            <w:top w:val="none" w:sz="0" w:space="0" w:color="auto"/>
            <w:left w:val="none" w:sz="0" w:space="0" w:color="auto"/>
            <w:bottom w:val="none" w:sz="0" w:space="0" w:color="auto"/>
            <w:right w:val="none" w:sz="0" w:space="0" w:color="auto"/>
          </w:divBdr>
        </w:div>
        <w:div w:id="2029134771">
          <w:marLeft w:val="640"/>
          <w:marRight w:val="0"/>
          <w:marTop w:val="0"/>
          <w:marBottom w:val="0"/>
          <w:divBdr>
            <w:top w:val="none" w:sz="0" w:space="0" w:color="auto"/>
            <w:left w:val="none" w:sz="0" w:space="0" w:color="auto"/>
            <w:bottom w:val="none" w:sz="0" w:space="0" w:color="auto"/>
            <w:right w:val="none" w:sz="0" w:space="0" w:color="auto"/>
          </w:divBdr>
        </w:div>
        <w:div w:id="2098751485">
          <w:marLeft w:val="640"/>
          <w:marRight w:val="0"/>
          <w:marTop w:val="0"/>
          <w:marBottom w:val="0"/>
          <w:divBdr>
            <w:top w:val="none" w:sz="0" w:space="0" w:color="auto"/>
            <w:left w:val="none" w:sz="0" w:space="0" w:color="auto"/>
            <w:bottom w:val="none" w:sz="0" w:space="0" w:color="auto"/>
            <w:right w:val="none" w:sz="0" w:space="0" w:color="auto"/>
          </w:divBdr>
        </w:div>
        <w:div w:id="2139102928">
          <w:marLeft w:val="640"/>
          <w:marRight w:val="0"/>
          <w:marTop w:val="0"/>
          <w:marBottom w:val="0"/>
          <w:divBdr>
            <w:top w:val="none" w:sz="0" w:space="0" w:color="auto"/>
            <w:left w:val="none" w:sz="0" w:space="0" w:color="auto"/>
            <w:bottom w:val="none" w:sz="0" w:space="0" w:color="auto"/>
            <w:right w:val="none" w:sz="0" w:space="0" w:color="auto"/>
          </w:divBdr>
        </w:div>
      </w:divsChild>
    </w:div>
    <w:div w:id="692195262">
      <w:bodyDiv w:val="1"/>
      <w:marLeft w:val="0"/>
      <w:marRight w:val="0"/>
      <w:marTop w:val="0"/>
      <w:marBottom w:val="0"/>
      <w:divBdr>
        <w:top w:val="none" w:sz="0" w:space="0" w:color="auto"/>
        <w:left w:val="none" w:sz="0" w:space="0" w:color="auto"/>
        <w:bottom w:val="none" w:sz="0" w:space="0" w:color="auto"/>
        <w:right w:val="none" w:sz="0" w:space="0" w:color="auto"/>
      </w:divBdr>
    </w:div>
    <w:div w:id="693457462">
      <w:bodyDiv w:val="1"/>
      <w:marLeft w:val="0"/>
      <w:marRight w:val="0"/>
      <w:marTop w:val="0"/>
      <w:marBottom w:val="0"/>
      <w:divBdr>
        <w:top w:val="none" w:sz="0" w:space="0" w:color="auto"/>
        <w:left w:val="none" w:sz="0" w:space="0" w:color="auto"/>
        <w:bottom w:val="none" w:sz="0" w:space="0" w:color="auto"/>
        <w:right w:val="none" w:sz="0" w:space="0" w:color="auto"/>
      </w:divBdr>
      <w:divsChild>
        <w:div w:id="32273485">
          <w:marLeft w:val="640"/>
          <w:marRight w:val="0"/>
          <w:marTop w:val="0"/>
          <w:marBottom w:val="0"/>
          <w:divBdr>
            <w:top w:val="none" w:sz="0" w:space="0" w:color="auto"/>
            <w:left w:val="none" w:sz="0" w:space="0" w:color="auto"/>
            <w:bottom w:val="none" w:sz="0" w:space="0" w:color="auto"/>
            <w:right w:val="none" w:sz="0" w:space="0" w:color="auto"/>
          </w:divBdr>
        </w:div>
        <w:div w:id="57048424">
          <w:marLeft w:val="640"/>
          <w:marRight w:val="0"/>
          <w:marTop w:val="0"/>
          <w:marBottom w:val="0"/>
          <w:divBdr>
            <w:top w:val="none" w:sz="0" w:space="0" w:color="auto"/>
            <w:left w:val="none" w:sz="0" w:space="0" w:color="auto"/>
            <w:bottom w:val="none" w:sz="0" w:space="0" w:color="auto"/>
            <w:right w:val="none" w:sz="0" w:space="0" w:color="auto"/>
          </w:divBdr>
        </w:div>
        <w:div w:id="87966917">
          <w:marLeft w:val="640"/>
          <w:marRight w:val="0"/>
          <w:marTop w:val="0"/>
          <w:marBottom w:val="0"/>
          <w:divBdr>
            <w:top w:val="none" w:sz="0" w:space="0" w:color="auto"/>
            <w:left w:val="none" w:sz="0" w:space="0" w:color="auto"/>
            <w:bottom w:val="none" w:sz="0" w:space="0" w:color="auto"/>
            <w:right w:val="none" w:sz="0" w:space="0" w:color="auto"/>
          </w:divBdr>
        </w:div>
        <w:div w:id="210386562">
          <w:marLeft w:val="640"/>
          <w:marRight w:val="0"/>
          <w:marTop w:val="0"/>
          <w:marBottom w:val="0"/>
          <w:divBdr>
            <w:top w:val="none" w:sz="0" w:space="0" w:color="auto"/>
            <w:left w:val="none" w:sz="0" w:space="0" w:color="auto"/>
            <w:bottom w:val="none" w:sz="0" w:space="0" w:color="auto"/>
            <w:right w:val="none" w:sz="0" w:space="0" w:color="auto"/>
          </w:divBdr>
        </w:div>
        <w:div w:id="256329923">
          <w:marLeft w:val="640"/>
          <w:marRight w:val="0"/>
          <w:marTop w:val="0"/>
          <w:marBottom w:val="0"/>
          <w:divBdr>
            <w:top w:val="none" w:sz="0" w:space="0" w:color="auto"/>
            <w:left w:val="none" w:sz="0" w:space="0" w:color="auto"/>
            <w:bottom w:val="none" w:sz="0" w:space="0" w:color="auto"/>
            <w:right w:val="none" w:sz="0" w:space="0" w:color="auto"/>
          </w:divBdr>
        </w:div>
        <w:div w:id="379016711">
          <w:marLeft w:val="640"/>
          <w:marRight w:val="0"/>
          <w:marTop w:val="0"/>
          <w:marBottom w:val="0"/>
          <w:divBdr>
            <w:top w:val="none" w:sz="0" w:space="0" w:color="auto"/>
            <w:left w:val="none" w:sz="0" w:space="0" w:color="auto"/>
            <w:bottom w:val="none" w:sz="0" w:space="0" w:color="auto"/>
            <w:right w:val="none" w:sz="0" w:space="0" w:color="auto"/>
          </w:divBdr>
        </w:div>
        <w:div w:id="458110258">
          <w:marLeft w:val="640"/>
          <w:marRight w:val="0"/>
          <w:marTop w:val="0"/>
          <w:marBottom w:val="0"/>
          <w:divBdr>
            <w:top w:val="none" w:sz="0" w:space="0" w:color="auto"/>
            <w:left w:val="none" w:sz="0" w:space="0" w:color="auto"/>
            <w:bottom w:val="none" w:sz="0" w:space="0" w:color="auto"/>
            <w:right w:val="none" w:sz="0" w:space="0" w:color="auto"/>
          </w:divBdr>
        </w:div>
        <w:div w:id="515192891">
          <w:marLeft w:val="640"/>
          <w:marRight w:val="0"/>
          <w:marTop w:val="0"/>
          <w:marBottom w:val="0"/>
          <w:divBdr>
            <w:top w:val="none" w:sz="0" w:space="0" w:color="auto"/>
            <w:left w:val="none" w:sz="0" w:space="0" w:color="auto"/>
            <w:bottom w:val="none" w:sz="0" w:space="0" w:color="auto"/>
            <w:right w:val="none" w:sz="0" w:space="0" w:color="auto"/>
          </w:divBdr>
        </w:div>
        <w:div w:id="519465284">
          <w:marLeft w:val="640"/>
          <w:marRight w:val="0"/>
          <w:marTop w:val="0"/>
          <w:marBottom w:val="0"/>
          <w:divBdr>
            <w:top w:val="none" w:sz="0" w:space="0" w:color="auto"/>
            <w:left w:val="none" w:sz="0" w:space="0" w:color="auto"/>
            <w:bottom w:val="none" w:sz="0" w:space="0" w:color="auto"/>
            <w:right w:val="none" w:sz="0" w:space="0" w:color="auto"/>
          </w:divBdr>
        </w:div>
        <w:div w:id="527565970">
          <w:marLeft w:val="640"/>
          <w:marRight w:val="0"/>
          <w:marTop w:val="0"/>
          <w:marBottom w:val="0"/>
          <w:divBdr>
            <w:top w:val="none" w:sz="0" w:space="0" w:color="auto"/>
            <w:left w:val="none" w:sz="0" w:space="0" w:color="auto"/>
            <w:bottom w:val="none" w:sz="0" w:space="0" w:color="auto"/>
            <w:right w:val="none" w:sz="0" w:space="0" w:color="auto"/>
          </w:divBdr>
        </w:div>
        <w:div w:id="584650647">
          <w:marLeft w:val="640"/>
          <w:marRight w:val="0"/>
          <w:marTop w:val="0"/>
          <w:marBottom w:val="0"/>
          <w:divBdr>
            <w:top w:val="none" w:sz="0" w:space="0" w:color="auto"/>
            <w:left w:val="none" w:sz="0" w:space="0" w:color="auto"/>
            <w:bottom w:val="none" w:sz="0" w:space="0" w:color="auto"/>
            <w:right w:val="none" w:sz="0" w:space="0" w:color="auto"/>
          </w:divBdr>
        </w:div>
        <w:div w:id="595287176">
          <w:marLeft w:val="640"/>
          <w:marRight w:val="0"/>
          <w:marTop w:val="0"/>
          <w:marBottom w:val="0"/>
          <w:divBdr>
            <w:top w:val="none" w:sz="0" w:space="0" w:color="auto"/>
            <w:left w:val="none" w:sz="0" w:space="0" w:color="auto"/>
            <w:bottom w:val="none" w:sz="0" w:space="0" w:color="auto"/>
            <w:right w:val="none" w:sz="0" w:space="0" w:color="auto"/>
          </w:divBdr>
        </w:div>
        <w:div w:id="799886665">
          <w:marLeft w:val="640"/>
          <w:marRight w:val="0"/>
          <w:marTop w:val="0"/>
          <w:marBottom w:val="0"/>
          <w:divBdr>
            <w:top w:val="none" w:sz="0" w:space="0" w:color="auto"/>
            <w:left w:val="none" w:sz="0" w:space="0" w:color="auto"/>
            <w:bottom w:val="none" w:sz="0" w:space="0" w:color="auto"/>
            <w:right w:val="none" w:sz="0" w:space="0" w:color="auto"/>
          </w:divBdr>
        </w:div>
        <w:div w:id="802771183">
          <w:marLeft w:val="640"/>
          <w:marRight w:val="0"/>
          <w:marTop w:val="0"/>
          <w:marBottom w:val="0"/>
          <w:divBdr>
            <w:top w:val="none" w:sz="0" w:space="0" w:color="auto"/>
            <w:left w:val="none" w:sz="0" w:space="0" w:color="auto"/>
            <w:bottom w:val="none" w:sz="0" w:space="0" w:color="auto"/>
            <w:right w:val="none" w:sz="0" w:space="0" w:color="auto"/>
          </w:divBdr>
        </w:div>
        <w:div w:id="907302778">
          <w:marLeft w:val="640"/>
          <w:marRight w:val="0"/>
          <w:marTop w:val="0"/>
          <w:marBottom w:val="0"/>
          <w:divBdr>
            <w:top w:val="none" w:sz="0" w:space="0" w:color="auto"/>
            <w:left w:val="none" w:sz="0" w:space="0" w:color="auto"/>
            <w:bottom w:val="none" w:sz="0" w:space="0" w:color="auto"/>
            <w:right w:val="none" w:sz="0" w:space="0" w:color="auto"/>
          </w:divBdr>
        </w:div>
        <w:div w:id="948048531">
          <w:marLeft w:val="640"/>
          <w:marRight w:val="0"/>
          <w:marTop w:val="0"/>
          <w:marBottom w:val="0"/>
          <w:divBdr>
            <w:top w:val="none" w:sz="0" w:space="0" w:color="auto"/>
            <w:left w:val="none" w:sz="0" w:space="0" w:color="auto"/>
            <w:bottom w:val="none" w:sz="0" w:space="0" w:color="auto"/>
            <w:right w:val="none" w:sz="0" w:space="0" w:color="auto"/>
          </w:divBdr>
        </w:div>
        <w:div w:id="969895843">
          <w:marLeft w:val="640"/>
          <w:marRight w:val="0"/>
          <w:marTop w:val="0"/>
          <w:marBottom w:val="0"/>
          <w:divBdr>
            <w:top w:val="none" w:sz="0" w:space="0" w:color="auto"/>
            <w:left w:val="none" w:sz="0" w:space="0" w:color="auto"/>
            <w:bottom w:val="none" w:sz="0" w:space="0" w:color="auto"/>
            <w:right w:val="none" w:sz="0" w:space="0" w:color="auto"/>
          </w:divBdr>
        </w:div>
        <w:div w:id="978339811">
          <w:marLeft w:val="640"/>
          <w:marRight w:val="0"/>
          <w:marTop w:val="0"/>
          <w:marBottom w:val="0"/>
          <w:divBdr>
            <w:top w:val="none" w:sz="0" w:space="0" w:color="auto"/>
            <w:left w:val="none" w:sz="0" w:space="0" w:color="auto"/>
            <w:bottom w:val="none" w:sz="0" w:space="0" w:color="auto"/>
            <w:right w:val="none" w:sz="0" w:space="0" w:color="auto"/>
          </w:divBdr>
        </w:div>
        <w:div w:id="1074162373">
          <w:marLeft w:val="640"/>
          <w:marRight w:val="0"/>
          <w:marTop w:val="0"/>
          <w:marBottom w:val="0"/>
          <w:divBdr>
            <w:top w:val="none" w:sz="0" w:space="0" w:color="auto"/>
            <w:left w:val="none" w:sz="0" w:space="0" w:color="auto"/>
            <w:bottom w:val="none" w:sz="0" w:space="0" w:color="auto"/>
            <w:right w:val="none" w:sz="0" w:space="0" w:color="auto"/>
          </w:divBdr>
        </w:div>
        <w:div w:id="1256982484">
          <w:marLeft w:val="640"/>
          <w:marRight w:val="0"/>
          <w:marTop w:val="0"/>
          <w:marBottom w:val="0"/>
          <w:divBdr>
            <w:top w:val="none" w:sz="0" w:space="0" w:color="auto"/>
            <w:left w:val="none" w:sz="0" w:space="0" w:color="auto"/>
            <w:bottom w:val="none" w:sz="0" w:space="0" w:color="auto"/>
            <w:right w:val="none" w:sz="0" w:space="0" w:color="auto"/>
          </w:divBdr>
        </w:div>
        <w:div w:id="1320697259">
          <w:marLeft w:val="640"/>
          <w:marRight w:val="0"/>
          <w:marTop w:val="0"/>
          <w:marBottom w:val="0"/>
          <w:divBdr>
            <w:top w:val="none" w:sz="0" w:space="0" w:color="auto"/>
            <w:left w:val="none" w:sz="0" w:space="0" w:color="auto"/>
            <w:bottom w:val="none" w:sz="0" w:space="0" w:color="auto"/>
            <w:right w:val="none" w:sz="0" w:space="0" w:color="auto"/>
          </w:divBdr>
        </w:div>
        <w:div w:id="1355695604">
          <w:marLeft w:val="640"/>
          <w:marRight w:val="0"/>
          <w:marTop w:val="0"/>
          <w:marBottom w:val="0"/>
          <w:divBdr>
            <w:top w:val="none" w:sz="0" w:space="0" w:color="auto"/>
            <w:left w:val="none" w:sz="0" w:space="0" w:color="auto"/>
            <w:bottom w:val="none" w:sz="0" w:space="0" w:color="auto"/>
            <w:right w:val="none" w:sz="0" w:space="0" w:color="auto"/>
          </w:divBdr>
        </w:div>
        <w:div w:id="1380126322">
          <w:marLeft w:val="640"/>
          <w:marRight w:val="0"/>
          <w:marTop w:val="0"/>
          <w:marBottom w:val="0"/>
          <w:divBdr>
            <w:top w:val="none" w:sz="0" w:space="0" w:color="auto"/>
            <w:left w:val="none" w:sz="0" w:space="0" w:color="auto"/>
            <w:bottom w:val="none" w:sz="0" w:space="0" w:color="auto"/>
            <w:right w:val="none" w:sz="0" w:space="0" w:color="auto"/>
          </w:divBdr>
        </w:div>
        <w:div w:id="1392536457">
          <w:marLeft w:val="640"/>
          <w:marRight w:val="0"/>
          <w:marTop w:val="0"/>
          <w:marBottom w:val="0"/>
          <w:divBdr>
            <w:top w:val="none" w:sz="0" w:space="0" w:color="auto"/>
            <w:left w:val="none" w:sz="0" w:space="0" w:color="auto"/>
            <w:bottom w:val="none" w:sz="0" w:space="0" w:color="auto"/>
            <w:right w:val="none" w:sz="0" w:space="0" w:color="auto"/>
          </w:divBdr>
        </w:div>
        <w:div w:id="1418014418">
          <w:marLeft w:val="640"/>
          <w:marRight w:val="0"/>
          <w:marTop w:val="0"/>
          <w:marBottom w:val="0"/>
          <w:divBdr>
            <w:top w:val="none" w:sz="0" w:space="0" w:color="auto"/>
            <w:left w:val="none" w:sz="0" w:space="0" w:color="auto"/>
            <w:bottom w:val="none" w:sz="0" w:space="0" w:color="auto"/>
            <w:right w:val="none" w:sz="0" w:space="0" w:color="auto"/>
          </w:divBdr>
        </w:div>
        <w:div w:id="1448506223">
          <w:marLeft w:val="640"/>
          <w:marRight w:val="0"/>
          <w:marTop w:val="0"/>
          <w:marBottom w:val="0"/>
          <w:divBdr>
            <w:top w:val="none" w:sz="0" w:space="0" w:color="auto"/>
            <w:left w:val="none" w:sz="0" w:space="0" w:color="auto"/>
            <w:bottom w:val="none" w:sz="0" w:space="0" w:color="auto"/>
            <w:right w:val="none" w:sz="0" w:space="0" w:color="auto"/>
          </w:divBdr>
        </w:div>
        <w:div w:id="1540127582">
          <w:marLeft w:val="640"/>
          <w:marRight w:val="0"/>
          <w:marTop w:val="0"/>
          <w:marBottom w:val="0"/>
          <w:divBdr>
            <w:top w:val="none" w:sz="0" w:space="0" w:color="auto"/>
            <w:left w:val="none" w:sz="0" w:space="0" w:color="auto"/>
            <w:bottom w:val="none" w:sz="0" w:space="0" w:color="auto"/>
            <w:right w:val="none" w:sz="0" w:space="0" w:color="auto"/>
          </w:divBdr>
        </w:div>
        <w:div w:id="1623803334">
          <w:marLeft w:val="640"/>
          <w:marRight w:val="0"/>
          <w:marTop w:val="0"/>
          <w:marBottom w:val="0"/>
          <w:divBdr>
            <w:top w:val="none" w:sz="0" w:space="0" w:color="auto"/>
            <w:left w:val="none" w:sz="0" w:space="0" w:color="auto"/>
            <w:bottom w:val="none" w:sz="0" w:space="0" w:color="auto"/>
            <w:right w:val="none" w:sz="0" w:space="0" w:color="auto"/>
          </w:divBdr>
        </w:div>
        <w:div w:id="1647315681">
          <w:marLeft w:val="640"/>
          <w:marRight w:val="0"/>
          <w:marTop w:val="0"/>
          <w:marBottom w:val="0"/>
          <w:divBdr>
            <w:top w:val="none" w:sz="0" w:space="0" w:color="auto"/>
            <w:left w:val="none" w:sz="0" w:space="0" w:color="auto"/>
            <w:bottom w:val="none" w:sz="0" w:space="0" w:color="auto"/>
            <w:right w:val="none" w:sz="0" w:space="0" w:color="auto"/>
          </w:divBdr>
        </w:div>
        <w:div w:id="1651329762">
          <w:marLeft w:val="640"/>
          <w:marRight w:val="0"/>
          <w:marTop w:val="0"/>
          <w:marBottom w:val="0"/>
          <w:divBdr>
            <w:top w:val="none" w:sz="0" w:space="0" w:color="auto"/>
            <w:left w:val="none" w:sz="0" w:space="0" w:color="auto"/>
            <w:bottom w:val="none" w:sz="0" w:space="0" w:color="auto"/>
            <w:right w:val="none" w:sz="0" w:space="0" w:color="auto"/>
          </w:divBdr>
        </w:div>
        <w:div w:id="1669364877">
          <w:marLeft w:val="640"/>
          <w:marRight w:val="0"/>
          <w:marTop w:val="0"/>
          <w:marBottom w:val="0"/>
          <w:divBdr>
            <w:top w:val="none" w:sz="0" w:space="0" w:color="auto"/>
            <w:left w:val="none" w:sz="0" w:space="0" w:color="auto"/>
            <w:bottom w:val="none" w:sz="0" w:space="0" w:color="auto"/>
            <w:right w:val="none" w:sz="0" w:space="0" w:color="auto"/>
          </w:divBdr>
        </w:div>
        <w:div w:id="1703823866">
          <w:marLeft w:val="640"/>
          <w:marRight w:val="0"/>
          <w:marTop w:val="0"/>
          <w:marBottom w:val="0"/>
          <w:divBdr>
            <w:top w:val="none" w:sz="0" w:space="0" w:color="auto"/>
            <w:left w:val="none" w:sz="0" w:space="0" w:color="auto"/>
            <w:bottom w:val="none" w:sz="0" w:space="0" w:color="auto"/>
            <w:right w:val="none" w:sz="0" w:space="0" w:color="auto"/>
          </w:divBdr>
        </w:div>
        <w:div w:id="1778987947">
          <w:marLeft w:val="640"/>
          <w:marRight w:val="0"/>
          <w:marTop w:val="0"/>
          <w:marBottom w:val="0"/>
          <w:divBdr>
            <w:top w:val="none" w:sz="0" w:space="0" w:color="auto"/>
            <w:left w:val="none" w:sz="0" w:space="0" w:color="auto"/>
            <w:bottom w:val="none" w:sz="0" w:space="0" w:color="auto"/>
            <w:right w:val="none" w:sz="0" w:space="0" w:color="auto"/>
          </w:divBdr>
        </w:div>
        <w:div w:id="1794008985">
          <w:marLeft w:val="640"/>
          <w:marRight w:val="0"/>
          <w:marTop w:val="0"/>
          <w:marBottom w:val="0"/>
          <w:divBdr>
            <w:top w:val="none" w:sz="0" w:space="0" w:color="auto"/>
            <w:left w:val="none" w:sz="0" w:space="0" w:color="auto"/>
            <w:bottom w:val="none" w:sz="0" w:space="0" w:color="auto"/>
            <w:right w:val="none" w:sz="0" w:space="0" w:color="auto"/>
          </w:divBdr>
        </w:div>
        <w:div w:id="1907258910">
          <w:marLeft w:val="640"/>
          <w:marRight w:val="0"/>
          <w:marTop w:val="0"/>
          <w:marBottom w:val="0"/>
          <w:divBdr>
            <w:top w:val="none" w:sz="0" w:space="0" w:color="auto"/>
            <w:left w:val="none" w:sz="0" w:space="0" w:color="auto"/>
            <w:bottom w:val="none" w:sz="0" w:space="0" w:color="auto"/>
            <w:right w:val="none" w:sz="0" w:space="0" w:color="auto"/>
          </w:divBdr>
        </w:div>
        <w:div w:id="1967657004">
          <w:marLeft w:val="640"/>
          <w:marRight w:val="0"/>
          <w:marTop w:val="0"/>
          <w:marBottom w:val="0"/>
          <w:divBdr>
            <w:top w:val="none" w:sz="0" w:space="0" w:color="auto"/>
            <w:left w:val="none" w:sz="0" w:space="0" w:color="auto"/>
            <w:bottom w:val="none" w:sz="0" w:space="0" w:color="auto"/>
            <w:right w:val="none" w:sz="0" w:space="0" w:color="auto"/>
          </w:divBdr>
        </w:div>
        <w:div w:id="2000110954">
          <w:marLeft w:val="640"/>
          <w:marRight w:val="0"/>
          <w:marTop w:val="0"/>
          <w:marBottom w:val="0"/>
          <w:divBdr>
            <w:top w:val="none" w:sz="0" w:space="0" w:color="auto"/>
            <w:left w:val="none" w:sz="0" w:space="0" w:color="auto"/>
            <w:bottom w:val="none" w:sz="0" w:space="0" w:color="auto"/>
            <w:right w:val="none" w:sz="0" w:space="0" w:color="auto"/>
          </w:divBdr>
        </w:div>
        <w:div w:id="2013869630">
          <w:marLeft w:val="640"/>
          <w:marRight w:val="0"/>
          <w:marTop w:val="0"/>
          <w:marBottom w:val="0"/>
          <w:divBdr>
            <w:top w:val="none" w:sz="0" w:space="0" w:color="auto"/>
            <w:left w:val="none" w:sz="0" w:space="0" w:color="auto"/>
            <w:bottom w:val="none" w:sz="0" w:space="0" w:color="auto"/>
            <w:right w:val="none" w:sz="0" w:space="0" w:color="auto"/>
          </w:divBdr>
        </w:div>
        <w:div w:id="2020548361">
          <w:marLeft w:val="640"/>
          <w:marRight w:val="0"/>
          <w:marTop w:val="0"/>
          <w:marBottom w:val="0"/>
          <w:divBdr>
            <w:top w:val="none" w:sz="0" w:space="0" w:color="auto"/>
            <w:left w:val="none" w:sz="0" w:space="0" w:color="auto"/>
            <w:bottom w:val="none" w:sz="0" w:space="0" w:color="auto"/>
            <w:right w:val="none" w:sz="0" w:space="0" w:color="auto"/>
          </w:divBdr>
        </w:div>
        <w:div w:id="2039812014">
          <w:marLeft w:val="640"/>
          <w:marRight w:val="0"/>
          <w:marTop w:val="0"/>
          <w:marBottom w:val="0"/>
          <w:divBdr>
            <w:top w:val="none" w:sz="0" w:space="0" w:color="auto"/>
            <w:left w:val="none" w:sz="0" w:space="0" w:color="auto"/>
            <w:bottom w:val="none" w:sz="0" w:space="0" w:color="auto"/>
            <w:right w:val="none" w:sz="0" w:space="0" w:color="auto"/>
          </w:divBdr>
        </w:div>
        <w:div w:id="2057699735">
          <w:marLeft w:val="640"/>
          <w:marRight w:val="0"/>
          <w:marTop w:val="0"/>
          <w:marBottom w:val="0"/>
          <w:divBdr>
            <w:top w:val="none" w:sz="0" w:space="0" w:color="auto"/>
            <w:left w:val="none" w:sz="0" w:space="0" w:color="auto"/>
            <w:bottom w:val="none" w:sz="0" w:space="0" w:color="auto"/>
            <w:right w:val="none" w:sz="0" w:space="0" w:color="auto"/>
          </w:divBdr>
        </w:div>
        <w:div w:id="2075469836">
          <w:marLeft w:val="640"/>
          <w:marRight w:val="0"/>
          <w:marTop w:val="0"/>
          <w:marBottom w:val="0"/>
          <w:divBdr>
            <w:top w:val="none" w:sz="0" w:space="0" w:color="auto"/>
            <w:left w:val="none" w:sz="0" w:space="0" w:color="auto"/>
            <w:bottom w:val="none" w:sz="0" w:space="0" w:color="auto"/>
            <w:right w:val="none" w:sz="0" w:space="0" w:color="auto"/>
          </w:divBdr>
        </w:div>
        <w:div w:id="2127382452">
          <w:marLeft w:val="640"/>
          <w:marRight w:val="0"/>
          <w:marTop w:val="0"/>
          <w:marBottom w:val="0"/>
          <w:divBdr>
            <w:top w:val="none" w:sz="0" w:space="0" w:color="auto"/>
            <w:left w:val="none" w:sz="0" w:space="0" w:color="auto"/>
            <w:bottom w:val="none" w:sz="0" w:space="0" w:color="auto"/>
            <w:right w:val="none" w:sz="0" w:space="0" w:color="auto"/>
          </w:divBdr>
        </w:div>
        <w:div w:id="2129424667">
          <w:marLeft w:val="640"/>
          <w:marRight w:val="0"/>
          <w:marTop w:val="0"/>
          <w:marBottom w:val="0"/>
          <w:divBdr>
            <w:top w:val="none" w:sz="0" w:space="0" w:color="auto"/>
            <w:left w:val="none" w:sz="0" w:space="0" w:color="auto"/>
            <w:bottom w:val="none" w:sz="0" w:space="0" w:color="auto"/>
            <w:right w:val="none" w:sz="0" w:space="0" w:color="auto"/>
          </w:divBdr>
        </w:div>
      </w:divsChild>
    </w:div>
    <w:div w:id="694691259">
      <w:bodyDiv w:val="1"/>
      <w:marLeft w:val="0"/>
      <w:marRight w:val="0"/>
      <w:marTop w:val="0"/>
      <w:marBottom w:val="0"/>
      <w:divBdr>
        <w:top w:val="none" w:sz="0" w:space="0" w:color="auto"/>
        <w:left w:val="none" w:sz="0" w:space="0" w:color="auto"/>
        <w:bottom w:val="none" w:sz="0" w:space="0" w:color="auto"/>
        <w:right w:val="none" w:sz="0" w:space="0" w:color="auto"/>
      </w:divBdr>
      <w:divsChild>
        <w:div w:id="7292164">
          <w:marLeft w:val="640"/>
          <w:marRight w:val="0"/>
          <w:marTop w:val="0"/>
          <w:marBottom w:val="0"/>
          <w:divBdr>
            <w:top w:val="none" w:sz="0" w:space="0" w:color="auto"/>
            <w:left w:val="none" w:sz="0" w:space="0" w:color="auto"/>
            <w:bottom w:val="none" w:sz="0" w:space="0" w:color="auto"/>
            <w:right w:val="none" w:sz="0" w:space="0" w:color="auto"/>
          </w:divBdr>
        </w:div>
        <w:div w:id="49548324">
          <w:marLeft w:val="640"/>
          <w:marRight w:val="0"/>
          <w:marTop w:val="0"/>
          <w:marBottom w:val="0"/>
          <w:divBdr>
            <w:top w:val="none" w:sz="0" w:space="0" w:color="auto"/>
            <w:left w:val="none" w:sz="0" w:space="0" w:color="auto"/>
            <w:bottom w:val="none" w:sz="0" w:space="0" w:color="auto"/>
            <w:right w:val="none" w:sz="0" w:space="0" w:color="auto"/>
          </w:divBdr>
        </w:div>
        <w:div w:id="122122026">
          <w:marLeft w:val="640"/>
          <w:marRight w:val="0"/>
          <w:marTop w:val="0"/>
          <w:marBottom w:val="0"/>
          <w:divBdr>
            <w:top w:val="none" w:sz="0" w:space="0" w:color="auto"/>
            <w:left w:val="none" w:sz="0" w:space="0" w:color="auto"/>
            <w:bottom w:val="none" w:sz="0" w:space="0" w:color="auto"/>
            <w:right w:val="none" w:sz="0" w:space="0" w:color="auto"/>
          </w:divBdr>
        </w:div>
        <w:div w:id="139545450">
          <w:marLeft w:val="640"/>
          <w:marRight w:val="0"/>
          <w:marTop w:val="0"/>
          <w:marBottom w:val="0"/>
          <w:divBdr>
            <w:top w:val="none" w:sz="0" w:space="0" w:color="auto"/>
            <w:left w:val="none" w:sz="0" w:space="0" w:color="auto"/>
            <w:bottom w:val="none" w:sz="0" w:space="0" w:color="auto"/>
            <w:right w:val="none" w:sz="0" w:space="0" w:color="auto"/>
          </w:divBdr>
        </w:div>
        <w:div w:id="307055230">
          <w:marLeft w:val="640"/>
          <w:marRight w:val="0"/>
          <w:marTop w:val="0"/>
          <w:marBottom w:val="0"/>
          <w:divBdr>
            <w:top w:val="none" w:sz="0" w:space="0" w:color="auto"/>
            <w:left w:val="none" w:sz="0" w:space="0" w:color="auto"/>
            <w:bottom w:val="none" w:sz="0" w:space="0" w:color="auto"/>
            <w:right w:val="none" w:sz="0" w:space="0" w:color="auto"/>
          </w:divBdr>
        </w:div>
        <w:div w:id="460461854">
          <w:marLeft w:val="640"/>
          <w:marRight w:val="0"/>
          <w:marTop w:val="0"/>
          <w:marBottom w:val="0"/>
          <w:divBdr>
            <w:top w:val="none" w:sz="0" w:space="0" w:color="auto"/>
            <w:left w:val="none" w:sz="0" w:space="0" w:color="auto"/>
            <w:bottom w:val="none" w:sz="0" w:space="0" w:color="auto"/>
            <w:right w:val="none" w:sz="0" w:space="0" w:color="auto"/>
          </w:divBdr>
        </w:div>
        <w:div w:id="673190158">
          <w:marLeft w:val="640"/>
          <w:marRight w:val="0"/>
          <w:marTop w:val="0"/>
          <w:marBottom w:val="0"/>
          <w:divBdr>
            <w:top w:val="none" w:sz="0" w:space="0" w:color="auto"/>
            <w:left w:val="none" w:sz="0" w:space="0" w:color="auto"/>
            <w:bottom w:val="none" w:sz="0" w:space="0" w:color="auto"/>
            <w:right w:val="none" w:sz="0" w:space="0" w:color="auto"/>
          </w:divBdr>
        </w:div>
        <w:div w:id="677118912">
          <w:marLeft w:val="640"/>
          <w:marRight w:val="0"/>
          <w:marTop w:val="0"/>
          <w:marBottom w:val="0"/>
          <w:divBdr>
            <w:top w:val="none" w:sz="0" w:space="0" w:color="auto"/>
            <w:left w:val="none" w:sz="0" w:space="0" w:color="auto"/>
            <w:bottom w:val="none" w:sz="0" w:space="0" w:color="auto"/>
            <w:right w:val="none" w:sz="0" w:space="0" w:color="auto"/>
          </w:divBdr>
        </w:div>
        <w:div w:id="834687788">
          <w:marLeft w:val="640"/>
          <w:marRight w:val="0"/>
          <w:marTop w:val="0"/>
          <w:marBottom w:val="0"/>
          <w:divBdr>
            <w:top w:val="none" w:sz="0" w:space="0" w:color="auto"/>
            <w:left w:val="none" w:sz="0" w:space="0" w:color="auto"/>
            <w:bottom w:val="none" w:sz="0" w:space="0" w:color="auto"/>
            <w:right w:val="none" w:sz="0" w:space="0" w:color="auto"/>
          </w:divBdr>
        </w:div>
        <w:div w:id="836044198">
          <w:marLeft w:val="640"/>
          <w:marRight w:val="0"/>
          <w:marTop w:val="0"/>
          <w:marBottom w:val="0"/>
          <w:divBdr>
            <w:top w:val="none" w:sz="0" w:space="0" w:color="auto"/>
            <w:left w:val="none" w:sz="0" w:space="0" w:color="auto"/>
            <w:bottom w:val="none" w:sz="0" w:space="0" w:color="auto"/>
            <w:right w:val="none" w:sz="0" w:space="0" w:color="auto"/>
          </w:divBdr>
        </w:div>
        <w:div w:id="892347878">
          <w:marLeft w:val="640"/>
          <w:marRight w:val="0"/>
          <w:marTop w:val="0"/>
          <w:marBottom w:val="0"/>
          <w:divBdr>
            <w:top w:val="none" w:sz="0" w:space="0" w:color="auto"/>
            <w:left w:val="none" w:sz="0" w:space="0" w:color="auto"/>
            <w:bottom w:val="none" w:sz="0" w:space="0" w:color="auto"/>
            <w:right w:val="none" w:sz="0" w:space="0" w:color="auto"/>
          </w:divBdr>
        </w:div>
        <w:div w:id="921260087">
          <w:marLeft w:val="640"/>
          <w:marRight w:val="0"/>
          <w:marTop w:val="0"/>
          <w:marBottom w:val="0"/>
          <w:divBdr>
            <w:top w:val="none" w:sz="0" w:space="0" w:color="auto"/>
            <w:left w:val="none" w:sz="0" w:space="0" w:color="auto"/>
            <w:bottom w:val="none" w:sz="0" w:space="0" w:color="auto"/>
            <w:right w:val="none" w:sz="0" w:space="0" w:color="auto"/>
          </w:divBdr>
        </w:div>
        <w:div w:id="930625223">
          <w:marLeft w:val="640"/>
          <w:marRight w:val="0"/>
          <w:marTop w:val="0"/>
          <w:marBottom w:val="0"/>
          <w:divBdr>
            <w:top w:val="none" w:sz="0" w:space="0" w:color="auto"/>
            <w:left w:val="none" w:sz="0" w:space="0" w:color="auto"/>
            <w:bottom w:val="none" w:sz="0" w:space="0" w:color="auto"/>
            <w:right w:val="none" w:sz="0" w:space="0" w:color="auto"/>
          </w:divBdr>
        </w:div>
        <w:div w:id="1004937655">
          <w:marLeft w:val="640"/>
          <w:marRight w:val="0"/>
          <w:marTop w:val="0"/>
          <w:marBottom w:val="0"/>
          <w:divBdr>
            <w:top w:val="none" w:sz="0" w:space="0" w:color="auto"/>
            <w:left w:val="none" w:sz="0" w:space="0" w:color="auto"/>
            <w:bottom w:val="none" w:sz="0" w:space="0" w:color="auto"/>
            <w:right w:val="none" w:sz="0" w:space="0" w:color="auto"/>
          </w:divBdr>
        </w:div>
        <w:div w:id="1035353517">
          <w:marLeft w:val="640"/>
          <w:marRight w:val="0"/>
          <w:marTop w:val="0"/>
          <w:marBottom w:val="0"/>
          <w:divBdr>
            <w:top w:val="none" w:sz="0" w:space="0" w:color="auto"/>
            <w:left w:val="none" w:sz="0" w:space="0" w:color="auto"/>
            <w:bottom w:val="none" w:sz="0" w:space="0" w:color="auto"/>
            <w:right w:val="none" w:sz="0" w:space="0" w:color="auto"/>
          </w:divBdr>
        </w:div>
        <w:div w:id="1057818771">
          <w:marLeft w:val="640"/>
          <w:marRight w:val="0"/>
          <w:marTop w:val="0"/>
          <w:marBottom w:val="0"/>
          <w:divBdr>
            <w:top w:val="none" w:sz="0" w:space="0" w:color="auto"/>
            <w:left w:val="none" w:sz="0" w:space="0" w:color="auto"/>
            <w:bottom w:val="none" w:sz="0" w:space="0" w:color="auto"/>
            <w:right w:val="none" w:sz="0" w:space="0" w:color="auto"/>
          </w:divBdr>
        </w:div>
        <w:div w:id="1163201612">
          <w:marLeft w:val="640"/>
          <w:marRight w:val="0"/>
          <w:marTop w:val="0"/>
          <w:marBottom w:val="0"/>
          <w:divBdr>
            <w:top w:val="none" w:sz="0" w:space="0" w:color="auto"/>
            <w:left w:val="none" w:sz="0" w:space="0" w:color="auto"/>
            <w:bottom w:val="none" w:sz="0" w:space="0" w:color="auto"/>
            <w:right w:val="none" w:sz="0" w:space="0" w:color="auto"/>
          </w:divBdr>
        </w:div>
        <w:div w:id="1225945614">
          <w:marLeft w:val="640"/>
          <w:marRight w:val="0"/>
          <w:marTop w:val="0"/>
          <w:marBottom w:val="0"/>
          <w:divBdr>
            <w:top w:val="none" w:sz="0" w:space="0" w:color="auto"/>
            <w:left w:val="none" w:sz="0" w:space="0" w:color="auto"/>
            <w:bottom w:val="none" w:sz="0" w:space="0" w:color="auto"/>
            <w:right w:val="none" w:sz="0" w:space="0" w:color="auto"/>
          </w:divBdr>
        </w:div>
        <w:div w:id="1273365699">
          <w:marLeft w:val="640"/>
          <w:marRight w:val="0"/>
          <w:marTop w:val="0"/>
          <w:marBottom w:val="0"/>
          <w:divBdr>
            <w:top w:val="none" w:sz="0" w:space="0" w:color="auto"/>
            <w:left w:val="none" w:sz="0" w:space="0" w:color="auto"/>
            <w:bottom w:val="none" w:sz="0" w:space="0" w:color="auto"/>
            <w:right w:val="none" w:sz="0" w:space="0" w:color="auto"/>
          </w:divBdr>
        </w:div>
        <w:div w:id="1275164310">
          <w:marLeft w:val="640"/>
          <w:marRight w:val="0"/>
          <w:marTop w:val="0"/>
          <w:marBottom w:val="0"/>
          <w:divBdr>
            <w:top w:val="none" w:sz="0" w:space="0" w:color="auto"/>
            <w:left w:val="none" w:sz="0" w:space="0" w:color="auto"/>
            <w:bottom w:val="none" w:sz="0" w:space="0" w:color="auto"/>
            <w:right w:val="none" w:sz="0" w:space="0" w:color="auto"/>
          </w:divBdr>
        </w:div>
        <w:div w:id="1277830896">
          <w:marLeft w:val="640"/>
          <w:marRight w:val="0"/>
          <w:marTop w:val="0"/>
          <w:marBottom w:val="0"/>
          <w:divBdr>
            <w:top w:val="none" w:sz="0" w:space="0" w:color="auto"/>
            <w:left w:val="none" w:sz="0" w:space="0" w:color="auto"/>
            <w:bottom w:val="none" w:sz="0" w:space="0" w:color="auto"/>
            <w:right w:val="none" w:sz="0" w:space="0" w:color="auto"/>
          </w:divBdr>
        </w:div>
        <w:div w:id="1292833003">
          <w:marLeft w:val="640"/>
          <w:marRight w:val="0"/>
          <w:marTop w:val="0"/>
          <w:marBottom w:val="0"/>
          <w:divBdr>
            <w:top w:val="none" w:sz="0" w:space="0" w:color="auto"/>
            <w:left w:val="none" w:sz="0" w:space="0" w:color="auto"/>
            <w:bottom w:val="none" w:sz="0" w:space="0" w:color="auto"/>
            <w:right w:val="none" w:sz="0" w:space="0" w:color="auto"/>
          </w:divBdr>
        </w:div>
        <w:div w:id="1423448343">
          <w:marLeft w:val="640"/>
          <w:marRight w:val="0"/>
          <w:marTop w:val="0"/>
          <w:marBottom w:val="0"/>
          <w:divBdr>
            <w:top w:val="none" w:sz="0" w:space="0" w:color="auto"/>
            <w:left w:val="none" w:sz="0" w:space="0" w:color="auto"/>
            <w:bottom w:val="none" w:sz="0" w:space="0" w:color="auto"/>
            <w:right w:val="none" w:sz="0" w:space="0" w:color="auto"/>
          </w:divBdr>
        </w:div>
        <w:div w:id="1433554262">
          <w:marLeft w:val="640"/>
          <w:marRight w:val="0"/>
          <w:marTop w:val="0"/>
          <w:marBottom w:val="0"/>
          <w:divBdr>
            <w:top w:val="none" w:sz="0" w:space="0" w:color="auto"/>
            <w:left w:val="none" w:sz="0" w:space="0" w:color="auto"/>
            <w:bottom w:val="none" w:sz="0" w:space="0" w:color="auto"/>
            <w:right w:val="none" w:sz="0" w:space="0" w:color="auto"/>
          </w:divBdr>
        </w:div>
        <w:div w:id="1470442739">
          <w:marLeft w:val="640"/>
          <w:marRight w:val="0"/>
          <w:marTop w:val="0"/>
          <w:marBottom w:val="0"/>
          <w:divBdr>
            <w:top w:val="none" w:sz="0" w:space="0" w:color="auto"/>
            <w:left w:val="none" w:sz="0" w:space="0" w:color="auto"/>
            <w:bottom w:val="none" w:sz="0" w:space="0" w:color="auto"/>
            <w:right w:val="none" w:sz="0" w:space="0" w:color="auto"/>
          </w:divBdr>
        </w:div>
        <w:div w:id="1564099516">
          <w:marLeft w:val="640"/>
          <w:marRight w:val="0"/>
          <w:marTop w:val="0"/>
          <w:marBottom w:val="0"/>
          <w:divBdr>
            <w:top w:val="none" w:sz="0" w:space="0" w:color="auto"/>
            <w:left w:val="none" w:sz="0" w:space="0" w:color="auto"/>
            <w:bottom w:val="none" w:sz="0" w:space="0" w:color="auto"/>
            <w:right w:val="none" w:sz="0" w:space="0" w:color="auto"/>
          </w:divBdr>
        </w:div>
        <w:div w:id="1630672825">
          <w:marLeft w:val="640"/>
          <w:marRight w:val="0"/>
          <w:marTop w:val="0"/>
          <w:marBottom w:val="0"/>
          <w:divBdr>
            <w:top w:val="none" w:sz="0" w:space="0" w:color="auto"/>
            <w:left w:val="none" w:sz="0" w:space="0" w:color="auto"/>
            <w:bottom w:val="none" w:sz="0" w:space="0" w:color="auto"/>
            <w:right w:val="none" w:sz="0" w:space="0" w:color="auto"/>
          </w:divBdr>
        </w:div>
        <w:div w:id="1638795538">
          <w:marLeft w:val="640"/>
          <w:marRight w:val="0"/>
          <w:marTop w:val="0"/>
          <w:marBottom w:val="0"/>
          <w:divBdr>
            <w:top w:val="none" w:sz="0" w:space="0" w:color="auto"/>
            <w:left w:val="none" w:sz="0" w:space="0" w:color="auto"/>
            <w:bottom w:val="none" w:sz="0" w:space="0" w:color="auto"/>
            <w:right w:val="none" w:sz="0" w:space="0" w:color="auto"/>
          </w:divBdr>
        </w:div>
        <w:div w:id="1776560540">
          <w:marLeft w:val="640"/>
          <w:marRight w:val="0"/>
          <w:marTop w:val="0"/>
          <w:marBottom w:val="0"/>
          <w:divBdr>
            <w:top w:val="none" w:sz="0" w:space="0" w:color="auto"/>
            <w:left w:val="none" w:sz="0" w:space="0" w:color="auto"/>
            <w:bottom w:val="none" w:sz="0" w:space="0" w:color="auto"/>
            <w:right w:val="none" w:sz="0" w:space="0" w:color="auto"/>
          </w:divBdr>
        </w:div>
        <w:div w:id="1825320354">
          <w:marLeft w:val="640"/>
          <w:marRight w:val="0"/>
          <w:marTop w:val="0"/>
          <w:marBottom w:val="0"/>
          <w:divBdr>
            <w:top w:val="none" w:sz="0" w:space="0" w:color="auto"/>
            <w:left w:val="none" w:sz="0" w:space="0" w:color="auto"/>
            <w:bottom w:val="none" w:sz="0" w:space="0" w:color="auto"/>
            <w:right w:val="none" w:sz="0" w:space="0" w:color="auto"/>
          </w:divBdr>
        </w:div>
        <w:div w:id="1830973228">
          <w:marLeft w:val="640"/>
          <w:marRight w:val="0"/>
          <w:marTop w:val="0"/>
          <w:marBottom w:val="0"/>
          <w:divBdr>
            <w:top w:val="none" w:sz="0" w:space="0" w:color="auto"/>
            <w:left w:val="none" w:sz="0" w:space="0" w:color="auto"/>
            <w:bottom w:val="none" w:sz="0" w:space="0" w:color="auto"/>
            <w:right w:val="none" w:sz="0" w:space="0" w:color="auto"/>
          </w:divBdr>
        </w:div>
        <w:div w:id="1869368634">
          <w:marLeft w:val="640"/>
          <w:marRight w:val="0"/>
          <w:marTop w:val="0"/>
          <w:marBottom w:val="0"/>
          <w:divBdr>
            <w:top w:val="none" w:sz="0" w:space="0" w:color="auto"/>
            <w:left w:val="none" w:sz="0" w:space="0" w:color="auto"/>
            <w:bottom w:val="none" w:sz="0" w:space="0" w:color="auto"/>
            <w:right w:val="none" w:sz="0" w:space="0" w:color="auto"/>
          </w:divBdr>
        </w:div>
        <w:div w:id="1976443668">
          <w:marLeft w:val="640"/>
          <w:marRight w:val="0"/>
          <w:marTop w:val="0"/>
          <w:marBottom w:val="0"/>
          <w:divBdr>
            <w:top w:val="none" w:sz="0" w:space="0" w:color="auto"/>
            <w:left w:val="none" w:sz="0" w:space="0" w:color="auto"/>
            <w:bottom w:val="none" w:sz="0" w:space="0" w:color="auto"/>
            <w:right w:val="none" w:sz="0" w:space="0" w:color="auto"/>
          </w:divBdr>
        </w:div>
        <w:div w:id="1979724299">
          <w:marLeft w:val="640"/>
          <w:marRight w:val="0"/>
          <w:marTop w:val="0"/>
          <w:marBottom w:val="0"/>
          <w:divBdr>
            <w:top w:val="none" w:sz="0" w:space="0" w:color="auto"/>
            <w:left w:val="none" w:sz="0" w:space="0" w:color="auto"/>
            <w:bottom w:val="none" w:sz="0" w:space="0" w:color="auto"/>
            <w:right w:val="none" w:sz="0" w:space="0" w:color="auto"/>
          </w:divBdr>
        </w:div>
        <w:div w:id="2000306836">
          <w:marLeft w:val="640"/>
          <w:marRight w:val="0"/>
          <w:marTop w:val="0"/>
          <w:marBottom w:val="0"/>
          <w:divBdr>
            <w:top w:val="none" w:sz="0" w:space="0" w:color="auto"/>
            <w:left w:val="none" w:sz="0" w:space="0" w:color="auto"/>
            <w:bottom w:val="none" w:sz="0" w:space="0" w:color="auto"/>
            <w:right w:val="none" w:sz="0" w:space="0" w:color="auto"/>
          </w:divBdr>
        </w:div>
        <w:div w:id="2059816837">
          <w:marLeft w:val="640"/>
          <w:marRight w:val="0"/>
          <w:marTop w:val="0"/>
          <w:marBottom w:val="0"/>
          <w:divBdr>
            <w:top w:val="none" w:sz="0" w:space="0" w:color="auto"/>
            <w:left w:val="none" w:sz="0" w:space="0" w:color="auto"/>
            <w:bottom w:val="none" w:sz="0" w:space="0" w:color="auto"/>
            <w:right w:val="none" w:sz="0" w:space="0" w:color="auto"/>
          </w:divBdr>
        </w:div>
        <w:div w:id="2080444021">
          <w:marLeft w:val="640"/>
          <w:marRight w:val="0"/>
          <w:marTop w:val="0"/>
          <w:marBottom w:val="0"/>
          <w:divBdr>
            <w:top w:val="none" w:sz="0" w:space="0" w:color="auto"/>
            <w:left w:val="none" w:sz="0" w:space="0" w:color="auto"/>
            <w:bottom w:val="none" w:sz="0" w:space="0" w:color="auto"/>
            <w:right w:val="none" w:sz="0" w:space="0" w:color="auto"/>
          </w:divBdr>
        </w:div>
        <w:div w:id="2112119303">
          <w:marLeft w:val="640"/>
          <w:marRight w:val="0"/>
          <w:marTop w:val="0"/>
          <w:marBottom w:val="0"/>
          <w:divBdr>
            <w:top w:val="none" w:sz="0" w:space="0" w:color="auto"/>
            <w:left w:val="none" w:sz="0" w:space="0" w:color="auto"/>
            <w:bottom w:val="none" w:sz="0" w:space="0" w:color="auto"/>
            <w:right w:val="none" w:sz="0" w:space="0" w:color="auto"/>
          </w:divBdr>
        </w:div>
      </w:divsChild>
    </w:div>
    <w:div w:id="694775299">
      <w:bodyDiv w:val="1"/>
      <w:marLeft w:val="0"/>
      <w:marRight w:val="0"/>
      <w:marTop w:val="0"/>
      <w:marBottom w:val="0"/>
      <w:divBdr>
        <w:top w:val="none" w:sz="0" w:space="0" w:color="auto"/>
        <w:left w:val="none" w:sz="0" w:space="0" w:color="auto"/>
        <w:bottom w:val="none" w:sz="0" w:space="0" w:color="auto"/>
        <w:right w:val="none" w:sz="0" w:space="0" w:color="auto"/>
      </w:divBdr>
      <w:divsChild>
        <w:div w:id="8221629">
          <w:marLeft w:val="640"/>
          <w:marRight w:val="0"/>
          <w:marTop w:val="0"/>
          <w:marBottom w:val="0"/>
          <w:divBdr>
            <w:top w:val="none" w:sz="0" w:space="0" w:color="auto"/>
            <w:left w:val="none" w:sz="0" w:space="0" w:color="auto"/>
            <w:bottom w:val="none" w:sz="0" w:space="0" w:color="auto"/>
            <w:right w:val="none" w:sz="0" w:space="0" w:color="auto"/>
          </w:divBdr>
        </w:div>
        <w:div w:id="26107873">
          <w:marLeft w:val="640"/>
          <w:marRight w:val="0"/>
          <w:marTop w:val="0"/>
          <w:marBottom w:val="0"/>
          <w:divBdr>
            <w:top w:val="none" w:sz="0" w:space="0" w:color="auto"/>
            <w:left w:val="none" w:sz="0" w:space="0" w:color="auto"/>
            <w:bottom w:val="none" w:sz="0" w:space="0" w:color="auto"/>
            <w:right w:val="none" w:sz="0" w:space="0" w:color="auto"/>
          </w:divBdr>
        </w:div>
        <w:div w:id="51007464">
          <w:marLeft w:val="640"/>
          <w:marRight w:val="0"/>
          <w:marTop w:val="0"/>
          <w:marBottom w:val="0"/>
          <w:divBdr>
            <w:top w:val="none" w:sz="0" w:space="0" w:color="auto"/>
            <w:left w:val="none" w:sz="0" w:space="0" w:color="auto"/>
            <w:bottom w:val="none" w:sz="0" w:space="0" w:color="auto"/>
            <w:right w:val="none" w:sz="0" w:space="0" w:color="auto"/>
          </w:divBdr>
        </w:div>
        <w:div w:id="94325554">
          <w:marLeft w:val="640"/>
          <w:marRight w:val="0"/>
          <w:marTop w:val="0"/>
          <w:marBottom w:val="0"/>
          <w:divBdr>
            <w:top w:val="none" w:sz="0" w:space="0" w:color="auto"/>
            <w:left w:val="none" w:sz="0" w:space="0" w:color="auto"/>
            <w:bottom w:val="none" w:sz="0" w:space="0" w:color="auto"/>
            <w:right w:val="none" w:sz="0" w:space="0" w:color="auto"/>
          </w:divBdr>
        </w:div>
        <w:div w:id="163589430">
          <w:marLeft w:val="640"/>
          <w:marRight w:val="0"/>
          <w:marTop w:val="0"/>
          <w:marBottom w:val="0"/>
          <w:divBdr>
            <w:top w:val="none" w:sz="0" w:space="0" w:color="auto"/>
            <w:left w:val="none" w:sz="0" w:space="0" w:color="auto"/>
            <w:bottom w:val="none" w:sz="0" w:space="0" w:color="auto"/>
            <w:right w:val="none" w:sz="0" w:space="0" w:color="auto"/>
          </w:divBdr>
        </w:div>
        <w:div w:id="292643500">
          <w:marLeft w:val="640"/>
          <w:marRight w:val="0"/>
          <w:marTop w:val="0"/>
          <w:marBottom w:val="0"/>
          <w:divBdr>
            <w:top w:val="none" w:sz="0" w:space="0" w:color="auto"/>
            <w:left w:val="none" w:sz="0" w:space="0" w:color="auto"/>
            <w:bottom w:val="none" w:sz="0" w:space="0" w:color="auto"/>
            <w:right w:val="none" w:sz="0" w:space="0" w:color="auto"/>
          </w:divBdr>
        </w:div>
        <w:div w:id="527840956">
          <w:marLeft w:val="640"/>
          <w:marRight w:val="0"/>
          <w:marTop w:val="0"/>
          <w:marBottom w:val="0"/>
          <w:divBdr>
            <w:top w:val="none" w:sz="0" w:space="0" w:color="auto"/>
            <w:left w:val="none" w:sz="0" w:space="0" w:color="auto"/>
            <w:bottom w:val="none" w:sz="0" w:space="0" w:color="auto"/>
            <w:right w:val="none" w:sz="0" w:space="0" w:color="auto"/>
          </w:divBdr>
        </w:div>
        <w:div w:id="560600487">
          <w:marLeft w:val="640"/>
          <w:marRight w:val="0"/>
          <w:marTop w:val="0"/>
          <w:marBottom w:val="0"/>
          <w:divBdr>
            <w:top w:val="none" w:sz="0" w:space="0" w:color="auto"/>
            <w:left w:val="none" w:sz="0" w:space="0" w:color="auto"/>
            <w:bottom w:val="none" w:sz="0" w:space="0" w:color="auto"/>
            <w:right w:val="none" w:sz="0" w:space="0" w:color="auto"/>
          </w:divBdr>
        </w:div>
        <w:div w:id="622930086">
          <w:marLeft w:val="640"/>
          <w:marRight w:val="0"/>
          <w:marTop w:val="0"/>
          <w:marBottom w:val="0"/>
          <w:divBdr>
            <w:top w:val="none" w:sz="0" w:space="0" w:color="auto"/>
            <w:left w:val="none" w:sz="0" w:space="0" w:color="auto"/>
            <w:bottom w:val="none" w:sz="0" w:space="0" w:color="auto"/>
            <w:right w:val="none" w:sz="0" w:space="0" w:color="auto"/>
          </w:divBdr>
        </w:div>
        <w:div w:id="656373843">
          <w:marLeft w:val="640"/>
          <w:marRight w:val="0"/>
          <w:marTop w:val="0"/>
          <w:marBottom w:val="0"/>
          <w:divBdr>
            <w:top w:val="none" w:sz="0" w:space="0" w:color="auto"/>
            <w:left w:val="none" w:sz="0" w:space="0" w:color="auto"/>
            <w:bottom w:val="none" w:sz="0" w:space="0" w:color="auto"/>
            <w:right w:val="none" w:sz="0" w:space="0" w:color="auto"/>
          </w:divBdr>
        </w:div>
        <w:div w:id="815218945">
          <w:marLeft w:val="640"/>
          <w:marRight w:val="0"/>
          <w:marTop w:val="0"/>
          <w:marBottom w:val="0"/>
          <w:divBdr>
            <w:top w:val="none" w:sz="0" w:space="0" w:color="auto"/>
            <w:left w:val="none" w:sz="0" w:space="0" w:color="auto"/>
            <w:bottom w:val="none" w:sz="0" w:space="0" w:color="auto"/>
            <w:right w:val="none" w:sz="0" w:space="0" w:color="auto"/>
          </w:divBdr>
        </w:div>
        <w:div w:id="873737122">
          <w:marLeft w:val="640"/>
          <w:marRight w:val="0"/>
          <w:marTop w:val="0"/>
          <w:marBottom w:val="0"/>
          <w:divBdr>
            <w:top w:val="none" w:sz="0" w:space="0" w:color="auto"/>
            <w:left w:val="none" w:sz="0" w:space="0" w:color="auto"/>
            <w:bottom w:val="none" w:sz="0" w:space="0" w:color="auto"/>
            <w:right w:val="none" w:sz="0" w:space="0" w:color="auto"/>
          </w:divBdr>
        </w:div>
        <w:div w:id="884562196">
          <w:marLeft w:val="640"/>
          <w:marRight w:val="0"/>
          <w:marTop w:val="0"/>
          <w:marBottom w:val="0"/>
          <w:divBdr>
            <w:top w:val="none" w:sz="0" w:space="0" w:color="auto"/>
            <w:left w:val="none" w:sz="0" w:space="0" w:color="auto"/>
            <w:bottom w:val="none" w:sz="0" w:space="0" w:color="auto"/>
            <w:right w:val="none" w:sz="0" w:space="0" w:color="auto"/>
          </w:divBdr>
        </w:div>
        <w:div w:id="926113011">
          <w:marLeft w:val="640"/>
          <w:marRight w:val="0"/>
          <w:marTop w:val="0"/>
          <w:marBottom w:val="0"/>
          <w:divBdr>
            <w:top w:val="none" w:sz="0" w:space="0" w:color="auto"/>
            <w:left w:val="none" w:sz="0" w:space="0" w:color="auto"/>
            <w:bottom w:val="none" w:sz="0" w:space="0" w:color="auto"/>
            <w:right w:val="none" w:sz="0" w:space="0" w:color="auto"/>
          </w:divBdr>
        </w:div>
        <w:div w:id="1191063924">
          <w:marLeft w:val="640"/>
          <w:marRight w:val="0"/>
          <w:marTop w:val="0"/>
          <w:marBottom w:val="0"/>
          <w:divBdr>
            <w:top w:val="none" w:sz="0" w:space="0" w:color="auto"/>
            <w:left w:val="none" w:sz="0" w:space="0" w:color="auto"/>
            <w:bottom w:val="none" w:sz="0" w:space="0" w:color="auto"/>
            <w:right w:val="none" w:sz="0" w:space="0" w:color="auto"/>
          </w:divBdr>
        </w:div>
        <w:div w:id="1284462733">
          <w:marLeft w:val="640"/>
          <w:marRight w:val="0"/>
          <w:marTop w:val="0"/>
          <w:marBottom w:val="0"/>
          <w:divBdr>
            <w:top w:val="none" w:sz="0" w:space="0" w:color="auto"/>
            <w:left w:val="none" w:sz="0" w:space="0" w:color="auto"/>
            <w:bottom w:val="none" w:sz="0" w:space="0" w:color="auto"/>
            <w:right w:val="none" w:sz="0" w:space="0" w:color="auto"/>
          </w:divBdr>
        </w:div>
        <w:div w:id="1306591272">
          <w:marLeft w:val="640"/>
          <w:marRight w:val="0"/>
          <w:marTop w:val="0"/>
          <w:marBottom w:val="0"/>
          <w:divBdr>
            <w:top w:val="none" w:sz="0" w:space="0" w:color="auto"/>
            <w:left w:val="none" w:sz="0" w:space="0" w:color="auto"/>
            <w:bottom w:val="none" w:sz="0" w:space="0" w:color="auto"/>
            <w:right w:val="none" w:sz="0" w:space="0" w:color="auto"/>
          </w:divBdr>
        </w:div>
        <w:div w:id="1346437732">
          <w:marLeft w:val="640"/>
          <w:marRight w:val="0"/>
          <w:marTop w:val="0"/>
          <w:marBottom w:val="0"/>
          <w:divBdr>
            <w:top w:val="none" w:sz="0" w:space="0" w:color="auto"/>
            <w:left w:val="none" w:sz="0" w:space="0" w:color="auto"/>
            <w:bottom w:val="none" w:sz="0" w:space="0" w:color="auto"/>
            <w:right w:val="none" w:sz="0" w:space="0" w:color="auto"/>
          </w:divBdr>
        </w:div>
        <w:div w:id="1428191676">
          <w:marLeft w:val="640"/>
          <w:marRight w:val="0"/>
          <w:marTop w:val="0"/>
          <w:marBottom w:val="0"/>
          <w:divBdr>
            <w:top w:val="none" w:sz="0" w:space="0" w:color="auto"/>
            <w:left w:val="none" w:sz="0" w:space="0" w:color="auto"/>
            <w:bottom w:val="none" w:sz="0" w:space="0" w:color="auto"/>
            <w:right w:val="none" w:sz="0" w:space="0" w:color="auto"/>
          </w:divBdr>
        </w:div>
        <w:div w:id="1510826510">
          <w:marLeft w:val="640"/>
          <w:marRight w:val="0"/>
          <w:marTop w:val="0"/>
          <w:marBottom w:val="0"/>
          <w:divBdr>
            <w:top w:val="none" w:sz="0" w:space="0" w:color="auto"/>
            <w:left w:val="none" w:sz="0" w:space="0" w:color="auto"/>
            <w:bottom w:val="none" w:sz="0" w:space="0" w:color="auto"/>
            <w:right w:val="none" w:sz="0" w:space="0" w:color="auto"/>
          </w:divBdr>
        </w:div>
        <w:div w:id="1517501587">
          <w:marLeft w:val="640"/>
          <w:marRight w:val="0"/>
          <w:marTop w:val="0"/>
          <w:marBottom w:val="0"/>
          <w:divBdr>
            <w:top w:val="none" w:sz="0" w:space="0" w:color="auto"/>
            <w:left w:val="none" w:sz="0" w:space="0" w:color="auto"/>
            <w:bottom w:val="none" w:sz="0" w:space="0" w:color="auto"/>
            <w:right w:val="none" w:sz="0" w:space="0" w:color="auto"/>
          </w:divBdr>
        </w:div>
        <w:div w:id="1658415573">
          <w:marLeft w:val="640"/>
          <w:marRight w:val="0"/>
          <w:marTop w:val="0"/>
          <w:marBottom w:val="0"/>
          <w:divBdr>
            <w:top w:val="none" w:sz="0" w:space="0" w:color="auto"/>
            <w:left w:val="none" w:sz="0" w:space="0" w:color="auto"/>
            <w:bottom w:val="none" w:sz="0" w:space="0" w:color="auto"/>
            <w:right w:val="none" w:sz="0" w:space="0" w:color="auto"/>
          </w:divBdr>
        </w:div>
        <w:div w:id="1770002203">
          <w:marLeft w:val="640"/>
          <w:marRight w:val="0"/>
          <w:marTop w:val="0"/>
          <w:marBottom w:val="0"/>
          <w:divBdr>
            <w:top w:val="none" w:sz="0" w:space="0" w:color="auto"/>
            <w:left w:val="none" w:sz="0" w:space="0" w:color="auto"/>
            <w:bottom w:val="none" w:sz="0" w:space="0" w:color="auto"/>
            <w:right w:val="none" w:sz="0" w:space="0" w:color="auto"/>
          </w:divBdr>
        </w:div>
        <w:div w:id="1951355040">
          <w:marLeft w:val="640"/>
          <w:marRight w:val="0"/>
          <w:marTop w:val="0"/>
          <w:marBottom w:val="0"/>
          <w:divBdr>
            <w:top w:val="none" w:sz="0" w:space="0" w:color="auto"/>
            <w:left w:val="none" w:sz="0" w:space="0" w:color="auto"/>
            <w:bottom w:val="none" w:sz="0" w:space="0" w:color="auto"/>
            <w:right w:val="none" w:sz="0" w:space="0" w:color="auto"/>
          </w:divBdr>
        </w:div>
        <w:div w:id="2062437048">
          <w:marLeft w:val="640"/>
          <w:marRight w:val="0"/>
          <w:marTop w:val="0"/>
          <w:marBottom w:val="0"/>
          <w:divBdr>
            <w:top w:val="none" w:sz="0" w:space="0" w:color="auto"/>
            <w:left w:val="none" w:sz="0" w:space="0" w:color="auto"/>
            <w:bottom w:val="none" w:sz="0" w:space="0" w:color="auto"/>
            <w:right w:val="none" w:sz="0" w:space="0" w:color="auto"/>
          </w:divBdr>
        </w:div>
        <w:div w:id="2135440092">
          <w:marLeft w:val="640"/>
          <w:marRight w:val="0"/>
          <w:marTop w:val="0"/>
          <w:marBottom w:val="0"/>
          <w:divBdr>
            <w:top w:val="none" w:sz="0" w:space="0" w:color="auto"/>
            <w:left w:val="none" w:sz="0" w:space="0" w:color="auto"/>
            <w:bottom w:val="none" w:sz="0" w:space="0" w:color="auto"/>
            <w:right w:val="none" w:sz="0" w:space="0" w:color="auto"/>
          </w:divBdr>
        </w:div>
      </w:divsChild>
    </w:div>
    <w:div w:id="696469133">
      <w:bodyDiv w:val="1"/>
      <w:marLeft w:val="0"/>
      <w:marRight w:val="0"/>
      <w:marTop w:val="0"/>
      <w:marBottom w:val="0"/>
      <w:divBdr>
        <w:top w:val="none" w:sz="0" w:space="0" w:color="auto"/>
        <w:left w:val="none" w:sz="0" w:space="0" w:color="auto"/>
        <w:bottom w:val="none" w:sz="0" w:space="0" w:color="auto"/>
        <w:right w:val="none" w:sz="0" w:space="0" w:color="auto"/>
      </w:divBdr>
    </w:div>
    <w:div w:id="698437889">
      <w:bodyDiv w:val="1"/>
      <w:marLeft w:val="0"/>
      <w:marRight w:val="0"/>
      <w:marTop w:val="0"/>
      <w:marBottom w:val="0"/>
      <w:divBdr>
        <w:top w:val="none" w:sz="0" w:space="0" w:color="auto"/>
        <w:left w:val="none" w:sz="0" w:space="0" w:color="auto"/>
        <w:bottom w:val="none" w:sz="0" w:space="0" w:color="auto"/>
        <w:right w:val="none" w:sz="0" w:space="0" w:color="auto"/>
      </w:divBdr>
      <w:divsChild>
        <w:div w:id="4329987">
          <w:marLeft w:val="640"/>
          <w:marRight w:val="0"/>
          <w:marTop w:val="0"/>
          <w:marBottom w:val="0"/>
          <w:divBdr>
            <w:top w:val="none" w:sz="0" w:space="0" w:color="auto"/>
            <w:left w:val="none" w:sz="0" w:space="0" w:color="auto"/>
            <w:bottom w:val="none" w:sz="0" w:space="0" w:color="auto"/>
            <w:right w:val="none" w:sz="0" w:space="0" w:color="auto"/>
          </w:divBdr>
        </w:div>
        <w:div w:id="86392284">
          <w:marLeft w:val="640"/>
          <w:marRight w:val="0"/>
          <w:marTop w:val="0"/>
          <w:marBottom w:val="0"/>
          <w:divBdr>
            <w:top w:val="none" w:sz="0" w:space="0" w:color="auto"/>
            <w:left w:val="none" w:sz="0" w:space="0" w:color="auto"/>
            <w:bottom w:val="none" w:sz="0" w:space="0" w:color="auto"/>
            <w:right w:val="none" w:sz="0" w:space="0" w:color="auto"/>
          </w:divBdr>
        </w:div>
        <w:div w:id="174661414">
          <w:marLeft w:val="640"/>
          <w:marRight w:val="0"/>
          <w:marTop w:val="0"/>
          <w:marBottom w:val="0"/>
          <w:divBdr>
            <w:top w:val="none" w:sz="0" w:space="0" w:color="auto"/>
            <w:left w:val="none" w:sz="0" w:space="0" w:color="auto"/>
            <w:bottom w:val="none" w:sz="0" w:space="0" w:color="auto"/>
            <w:right w:val="none" w:sz="0" w:space="0" w:color="auto"/>
          </w:divBdr>
        </w:div>
        <w:div w:id="257519729">
          <w:marLeft w:val="640"/>
          <w:marRight w:val="0"/>
          <w:marTop w:val="0"/>
          <w:marBottom w:val="0"/>
          <w:divBdr>
            <w:top w:val="none" w:sz="0" w:space="0" w:color="auto"/>
            <w:left w:val="none" w:sz="0" w:space="0" w:color="auto"/>
            <w:bottom w:val="none" w:sz="0" w:space="0" w:color="auto"/>
            <w:right w:val="none" w:sz="0" w:space="0" w:color="auto"/>
          </w:divBdr>
        </w:div>
        <w:div w:id="261885753">
          <w:marLeft w:val="640"/>
          <w:marRight w:val="0"/>
          <w:marTop w:val="0"/>
          <w:marBottom w:val="0"/>
          <w:divBdr>
            <w:top w:val="none" w:sz="0" w:space="0" w:color="auto"/>
            <w:left w:val="none" w:sz="0" w:space="0" w:color="auto"/>
            <w:bottom w:val="none" w:sz="0" w:space="0" w:color="auto"/>
            <w:right w:val="none" w:sz="0" w:space="0" w:color="auto"/>
          </w:divBdr>
        </w:div>
        <w:div w:id="350496332">
          <w:marLeft w:val="640"/>
          <w:marRight w:val="0"/>
          <w:marTop w:val="0"/>
          <w:marBottom w:val="0"/>
          <w:divBdr>
            <w:top w:val="none" w:sz="0" w:space="0" w:color="auto"/>
            <w:left w:val="none" w:sz="0" w:space="0" w:color="auto"/>
            <w:bottom w:val="none" w:sz="0" w:space="0" w:color="auto"/>
            <w:right w:val="none" w:sz="0" w:space="0" w:color="auto"/>
          </w:divBdr>
        </w:div>
        <w:div w:id="445780917">
          <w:marLeft w:val="640"/>
          <w:marRight w:val="0"/>
          <w:marTop w:val="0"/>
          <w:marBottom w:val="0"/>
          <w:divBdr>
            <w:top w:val="none" w:sz="0" w:space="0" w:color="auto"/>
            <w:left w:val="none" w:sz="0" w:space="0" w:color="auto"/>
            <w:bottom w:val="none" w:sz="0" w:space="0" w:color="auto"/>
            <w:right w:val="none" w:sz="0" w:space="0" w:color="auto"/>
          </w:divBdr>
        </w:div>
        <w:div w:id="587082490">
          <w:marLeft w:val="640"/>
          <w:marRight w:val="0"/>
          <w:marTop w:val="0"/>
          <w:marBottom w:val="0"/>
          <w:divBdr>
            <w:top w:val="none" w:sz="0" w:space="0" w:color="auto"/>
            <w:left w:val="none" w:sz="0" w:space="0" w:color="auto"/>
            <w:bottom w:val="none" w:sz="0" w:space="0" w:color="auto"/>
            <w:right w:val="none" w:sz="0" w:space="0" w:color="auto"/>
          </w:divBdr>
        </w:div>
        <w:div w:id="587621382">
          <w:marLeft w:val="640"/>
          <w:marRight w:val="0"/>
          <w:marTop w:val="0"/>
          <w:marBottom w:val="0"/>
          <w:divBdr>
            <w:top w:val="none" w:sz="0" w:space="0" w:color="auto"/>
            <w:left w:val="none" w:sz="0" w:space="0" w:color="auto"/>
            <w:bottom w:val="none" w:sz="0" w:space="0" w:color="auto"/>
            <w:right w:val="none" w:sz="0" w:space="0" w:color="auto"/>
          </w:divBdr>
        </w:div>
        <w:div w:id="617494248">
          <w:marLeft w:val="640"/>
          <w:marRight w:val="0"/>
          <w:marTop w:val="0"/>
          <w:marBottom w:val="0"/>
          <w:divBdr>
            <w:top w:val="none" w:sz="0" w:space="0" w:color="auto"/>
            <w:left w:val="none" w:sz="0" w:space="0" w:color="auto"/>
            <w:bottom w:val="none" w:sz="0" w:space="0" w:color="auto"/>
            <w:right w:val="none" w:sz="0" w:space="0" w:color="auto"/>
          </w:divBdr>
        </w:div>
        <w:div w:id="644940063">
          <w:marLeft w:val="640"/>
          <w:marRight w:val="0"/>
          <w:marTop w:val="0"/>
          <w:marBottom w:val="0"/>
          <w:divBdr>
            <w:top w:val="none" w:sz="0" w:space="0" w:color="auto"/>
            <w:left w:val="none" w:sz="0" w:space="0" w:color="auto"/>
            <w:bottom w:val="none" w:sz="0" w:space="0" w:color="auto"/>
            <w:right w:val="none" w:sz="0" w:space="0" w:color="auto"/>
          </w:divBdr>
        </w:div>
        <w:div w:id="651056104">
          <w:marLeft w:val="640"/>
          <w:marRight w:val="0"/>
          <w:marTop w:val="0"/>
          <w:marBottom w:val="0"/>
          <w:divBdr>
            <w:top w:val="none" w:sz="0" w:space="0" w:color="auto"/>
            <w:left w:val="none" w:sz="0" w:space="0" w:color="auto"/>
            <w:bottom w:val="none" w:sz="0" w:space="0" w:color="auto"/>
            <w:right w:val="none" w:sz="0" w:space="0" w:color="auto"/>
          </w:divBdr>
        </w:div>
        <w:div w:id="896629221">
          <w:marLeft w:val="640"/>
          <w:marRight w:val="0"/>
          <w:marTop w:val="0"/>
          <w:marBottom w:val="0"/>
          <w:divBdr>
            <w:top w:val="none" w:sz="0" w:space="0" w:color="auto"/>
            <w:left w:val="none" w:sz="0" w:space="0" w:color="auto"/>
            <w:bottom w:val="none" w:sz="0" w:space="0" w:color="auto"/>
            <w:right w:val="none" w:sz="0" w:space="0" w:color="auto"/>
          </w:divBdr>
        </w:div>
        <w:div w:id="921914167">
          <w:marLeft w:val="640"/>
          <w:marRight w:val="0"/>
          <w:marTop w:val="0"/>
          <w:marBottom w:val="0"/>
          <w:divBdr>
            <w:top w:val="none" w:sz="0" w:space="0" w:color="auto"/>
            <w:left w:val="none" w:sz="0" w:space="0" w:color="auto"/>
            <w:bottom w:val="none" w:sz="0" w:space="0" w:color="auto"/>
            <w:right w:val="none" w:sz="0" w:space="0" w:color="auto"/>
          </w:divBdr>
        </w:div>
        <w:div w:id="1021660284">
          <w:marLeft w:val="640"/>
          <w:marRight w:val="0"/>
          <w:marTop w:val="0"/>
          <w:marBottom w:val="0"/>
          <w:divBdr>
            <w:top w:val="none" w:sz="0" w:space="0" w:color="auto"/>
            <w:left w:val="none" w:sz="0" w:space="0" w:color="auto"/>
            <w:bottom w:val="none" w:sz="0" w:space="0" w:color="auto"/>
            <w:right w:val="none" w:sz="0" w:space="0" w:color="auto"/>
          </w:divBdr>
        </w:div>
        <w:div w:id="1038120199">
          <w:marLeft w:val="640"/>
          <w:marRight w:val="0"/>
          <w:marTop w:val="0"/>
          <w:marBottom w:val="0"/>
          <w:divBdr>
            <w:top w:val="none" w:sz="0" w:space="0" w:color="auto"/>
            <w:left w:val="none" w:sz="0" w:space="0" w:color="auto"/>
            <w:bottom w:val="none" w:sz="0" w:space="0" w:color="auto"/>
            <w:right w:val="none" w:sz="0" w:space="0" w:color="auto"/>
          </w:divBdr>
        </w:div>
        <w:div w:id="1106123699">
          <w:marLeft w:val="640"/>
          <w:marRight w:val="0"/>
          <w:marTop w:val="0"/>
          <w:marBottom w:val="0"/>
          <w:divBdr>
            <w:top w:val="none" w:sz="0" w:space="0" w:color="auto"/>
            <w:left w:val="none" w:sz="0" w:space="0" w:color="auto"/>
            <w:bottom w:val="none" w:sz="0" w:space="0" w:color="auto"/>
            <w:right w:val="none" w:sz="0" w:space="0" w:color="auto"/>
          </w:divBdr>
        </w:div>
        <w:div w:id="1106732258">
          <w:marLeft w:val="640"/>
          <w:marRight w:val="0"/>
          <w:marTop w:val="0"/>
          <w:marBottom w:val="0"/>
          <w:divBdr>
            <w:top w:val="none" w:sz="0" w:space="0" w:color="auto"/>
            <w:left w:val="none" w:sz="0" w:space="0" w:color="auto"/>
            <w:bottom w:val="none" w:sz="0" w:space="0" w:color="auto"/>
            <w:right w:val="none" w:sz="0" w:space="0" w:color="auto"/>
          </w:divBdr>
        </w:div>
        <w:div w:id="1142193810">
          <w:marLeft w:val="640"/>
          <w:marRight w:val="0"/>
          <w:marTop w:val="0"/>
          <w:marBottom w:val="0"/>
          <w:divBdr>
            <w:top w:val="none" w:sz="0" w:space="0" w:color="auto"/>
            <w:left w:val="none" w:sz="0" w:space="0" w:color="auto"/>
            <w:bottom w:val="none" w:sz="0" w:space="0" w:color="auto"/>
            <w:right w:val="none" w:sz="0" w:space="0" w:color="auto"/>
          </w:divBdr>
        </w:div>
        <w:div w:id="1219394340">
          <w:marLeft w:val="640"/>
          <w:marRight w:val="0"/>
          <w:marTop w:val="0"/>
          <w:marBottom w:val="0"/>
          <w:divBdr>
            <w:top w:val="none" w:sz="0" w:space="0" w:color="auto"/>
            <w:left w:val="none" w:sz="0" w:space="0" w:color="auto"/>
            <w:bottom w:val="none" w:sz="0" w:space="0" w:color="auto"/>
            <w:right w:val="none" w:sz="0" w:space="0" w:color="auto"/>
          </w:divBdr>
        </w:div>
        <w:div w:id="1243560568">
          <w:marLeft w:val="640"/>
          <w:marRight w:val="0"/>
          <w:marTop w:val="0"/>
          <w:marBottom w:val="0"/>
          <w:divBdr>
            <w:top w:val="none" w:sz="0" w:space="0" w:color="auto"/>
            <w:left w:val="none" w:sz="0" w:space="0" w:color="auto"/>
            <w:bottom w:val="none" w:sz="0" w:space="0" w:color="auto"/>
            <w:right w:val="none" w:sz="0" w:space="0" w:color="auto"/>
          </w:divBdr>
        </w:div>
        <w:div w:id="1276402602">
          <w:marLeft w:val="640"/>
          <w:marRight w:val="0"/>
          <w:marTop w:val="0"/>
          <w:marBottom w:val="0"/>
          <w:divBdr>
            <w:top w:val="none" w:sz="0" w:space="0" w:color="auto"/>
            <w:left w:val="none" w:sz="0" w:space="0" w:color="auto"/>
            <w:bottom w:val="none" w:sz="0" w:space="0" w:color="auto"/>
            <w:right w:val="none" w:sz="0" w:space="0" w:color="auto"/>
          </w:divBdr>
        </w:div>
        <w:div w:id="1344169657">
          <w:marLeft w:val="640"/>
          <w:marRight w:val="0"/>
          <w:marTop w:val="0"/>
          <w:marBottom w:val="0"/>
          <w:divBdr>
            <w:top w:val="none" w:sz="0" w:space="0" w:color="auto"/>
            <w:left w:val="none" w:sz="0" w:space="0" w:color="auto"/>
            <w:bottom w:val="none" w:sz="0" w:space="0" w:color="auto"/>
            <w:right w:val="none" w:sz="0" w:space="0" w:color="auto"/>
          </w:divBdr>
        </w:div>
        <w:div w:id="1380082270">
          <w:marLeft w:val="640"/>
          <w:marRight w:val="0"/>
          <w:marTop w:val="0"/>
          <w:marBottom w:val="0"/>
          <w:divBdr>
            <w:top w:val="none" w:sz="0" w:space="0" w:color="auto"/>
            <w:left w:val="none" w:sz="0" w:space="0" w:color="auto"/>
            <w:bottom w:val="none" w:sz="0" w:space="0" w:color="auto"/>
            <w:right w:val="none" w:sz="0" w:space="0" w:color="auto"/>
          </w:divBdr>
        </w:div>
        <w:div w:id="1394355539">
          <w:marLeft w:val="640"/>
          <w:marRight w:val="0"/>
          <w:marTop w:val="0"/>
          <w:marBottom w:val="0"/>
          <w:divBdr>
            <w:top w:val="none" w:sz="0" w:space="0" w:color="auto"/>
            <w:left w:val="none" w:sz="0" w:space="0" w:color="auto"/>
            <w:bottom w:val="none" w:sz="0" w:space="0" w:color="auto"/>
            <w:right w:val="none" w:sz="0" w:space="0" w:color="auto"/>
          </w:divBdr>
        </w:div>
        <w:div w:id="1400637050">
          <w:marLeft w:val="640"/>
          <w:marRight w:val="0"/>
          <w:marTop w:val="0"/>
          <w:marBottom w:val="0"/>
          <w:divBdr>
            <w:top w:val="none" w:sz="0" w:space="0" w:color="auto"/>
            <w:left w:val="none" w:sz="0" w:space="0" w:color="auto"/>
            <w:bottom w:val="none" w:sz="0" w:space="0" w:color="auto"/>
            <w:right w:val="none" w:sz="0" w:space="0" w:color="auto"/>
          </w:divBdr>
        </w:div>
        <w:div w:id="1465856022">
          <w:marLeft w:val="640"/>
          <w:marRight w:val="0"/>
          <w:marTop w:val="0"/>
          <w:marBottom w:val="0"/>
          <w:divBdr>
            <w:top w:val="none" w:sz="0" w:space="0" w:color="auto"/>
            <w:left w:val="none" w:sz="0" w:space="0" w:color="auto"/>
            <w:bottom w:val="none" w:sz="0" w:space="0" w:color="auto"/>
            <w:right w:val="none" w:sz="0" w:space="0" w:color="auto"/>
          </w:divBdr>
        </w:div>
        <w:div w:id="1491479656">
          <w:marLeft w:val="640"/>
          <w:marRight w:val="0"/>
          <w:marTop w:val="0"/>
          <w:marBottom w:val="0"/>
          <w:divBdr>
            <w:top w:val="none" w:sz="0" w:space="0" w:color="auto"/>
            <w:left w:val="none" w:sz="0" w:space="0" w:color="auto"/>
            <w:bottom w:val="none" w:sz="0" w:space="0" w:color="auto"/>
            <w:right w:val="none" w:sz="0" w:space="0" w:color="auto"/>
          </w:divBdr>
        </w:div>
        <w:div w:id="1522206373">
          <w:marLeft w:val="640"/>
          <w:marRight w:val="0"/>
          <w:marTop w:val="0"/>
          <w:marBottom w:val="0"/>
          <w:divBdr>
            <w:top w:val="none" w:sz="0" w:space="0" w:color="auto"/>
            <w:left w:val="none" w:sz="0" w:space="0" w:color="auto"/>
            <w:bottom w:val="none" w:sz="0" w:space="0" w:color="auto"/>
            <w:right w:val="none" w:sz="0" w:space="0" w:color="auto"/>
          </w:divBdr>
        </w:div>
        <w:div w:id="1563710482">
          <w:marLeft w:val="640"/>
          <w:marRight w:val="0"/>
          <w:marTop w:val="0"/>
          <w:marBottom w:val="0"/>
          <w:divBdr>
            <w:top w:val="none" w:sz="0" w:space="0" w:color="auto"/>
            <w:left w:val="none" w:sz="0" w:space="0" w:color="auto"/>
            <w:bottom w:val="none" w:sz="0" w:space="0" w:color="auto"/>
            <w:right w:val="none" w:sz="0" w:space="0" w:color="auto"/>
          </w:divBdr>
        </w:div>
        <w:div w:id="1660110220">
          <w:marLeft w:val="640"/>
          <w:marRight w:val="0"/>
          <w:marTop w:val="0"/>
          <w:marBottom w:val="0"/>
          <w:divBdr>
            <w:top w:val="none" w:sz="0" w:space="0" w:color="auto"/>
            <w:left w:val="none" w:sz="0" w:space="0" w:color="auto"/>
            <w:bottom w:val="none" w:sz="0" w:space="0" w:color="auto"/>
            <w:right w:val="none" w:sz="0" w:space="0" w:color="auto"/>
          </w:divBdr>
        </w:div>
        <w:div w:id="1668483555">
          <w:marLeft w:val="640"/>
          <w:marRight w:val="0"/>
          <w:marTop w:val="0"/>
          <w:marBottom w:val="0"/>
          <w:divBdr>
            <w:top w:val="none" w:sz="0" w:space="0" w:color="auto"/>
            <w:left w:val="none" w:sz="0" w:space="0" w:color="auto"/>
            <w:bottom w:val="none" w:sz="0" w:space="0" w:color="auto"/>
            <w:right w:val="none" w:sz="0" w:space="0" w:color="auto"/>
          </w:divBdr>
        </w:div>
        <w:div w:id="1781365726">
          <w:marLeft w:val="640"/>
          <w:marRight w:val="0"/>
          <w:marTop w:val="0"/>
          <w:marBottom w:val="0"/>
          <w:divBdr>
            <w:top w:val="none" w:sz="0" w:space="0" w:color="auto"/>
            <w:left w:val="none" w:sz="0" w:space="0" w:color="auto"/>
            <w:bottom w:val="none" w:sz="0" w:space="0" w:color="auto"/>
            <w:right w:val="none" w:sz="0" w:space="0" w:color="auto"/>
          </w:divBdr>
        </w:div>
        <w:div w:id="1989742962">
          <w:marLeft w:val="640"/>
          <w:marRight w:val="0"/>
          <w:marTop w:val="0"/>
          <w:marBottom w:val="0"/>
          <w:divBdr>
            <w:top w:val="none" w:sz="0" w:space="0" w:color="auto"/>
            <w:left w:val="none" w:sz="0" w:space="0" w:color="auto"/>
            <w:bottom w:val="none" w:sz="0" w:space="0" w:color="auto"/>
            <w:right w:val="none" w:sz="0" w:space="0" w:color="auto"/>
          </w:divBdr>
        </w:div>
        <w:div w:id="2036269100">
          <w:marLeft w:val="640"/>
          <w:marRight w:val="0"/>
          <w:marTop w:val="0"/>
          <w:marBottom w:val="0"/>
          <w:divBdr>
            <w:top w:val="none" w:sz="0" w:space="0" w:color="auto"/>
            <w:left w:val="none" w:sz="0" w:space="0" w:color="auto"/>
            <w:bottom w:val="none" w:sz="0" w:space="0" w:color="auto"/>
            <w:right w:val="none" w:sz="0" w:space="0" w:color="auto"/>
          </w:divBdr>
        </w:div>
        <w:div w:id="2037076474">
          <w:marLeft w:val="640"/>
          <w:marRight w:val="0"/>
          <w:marTop w:val="0"/>
          <w:marBottom w:val="0"/>
          <w:divBdr>
            <w:top w:val="none" w:sz="0" w:space="0" w:color="auto"/>
            <w:left w:val="none" w:sz="0" w:space="0" w:color="auto"/>
            <w:bottom w:val="none" w:sz="0" w:space="0" w:color="auto"/>
            <w:right w:val="none" w:sz="0" w:space="0" w:color="auto"/>
          </w:divBdr>
        </w:div>
        <w:div w:id="2087067492">
          <w:marLeft w:val="640"/>
          <w:marRight w:val="0"/>
          <w:marTop w:val="0"/>
          <w:marBottom w:val="0"/>
          <w:divBdr>
            <w:top w:val="none" w:sz="0" w:space="0" w:color="auto"/>
            <w:left w:val="none" w:sz="0" w:space="0" w:color="auto"/>
            <w:bottom w:val="none" w:sz="0" w:space="0" w:color="auto"/>
            <w:right w:val="none" w:sz="0" w:space="0" w:color="auto"/>
          </w:divBdr>
        </w:div>
        <w:div w:id="2091542562">
          <w:marLeft w:val="640"/>
          <w:marRight w:val="0"/>
          <w:marTop w:val="0"/>
          <w:marBottom w:val="0"/>
          <w:divBdr>
            <w:top w:val="none" w:sz="0" w:space="0" w:color="auto"/>
            <w:left w:val="none" w:sz="0" w:space="0" w:color="auto"/>
            <w:bottom w:val="none" w:sz="0" w:space="0" w:color="auto"/>
            <w:right w:val="none" w:sz="0" w:space="0" w:color="auto"/>
          </w:divBdr>
        </w:div>
        <w:div w:id="2108575079">
          <w:marLeft w:val="640"/>
          <w:marRight w:val="0"/>
          <w:marTop w:val="0"/>
          <w:marBottom w:val="0"/>
          <w:divBdr>
            <w:top w:val="none" w:sz="0" w:space="0" w:color="auto"/>
            <w:left w:val="none" w:sz="0" w:space="0" w:color="auto"/>
            <w:bottom w:val="none" w:sz="0" w:space="0" w:color="auto"/>
            <w:right w:val="none" w:sz="0" w:space="0" w:color="auto"/>
          </w:divBdr>
        </w:div>
      </w:divsChild>
    </w:div>
    <w:div w:id="703944842">
      <w:bodyDiv w:val="1"/>
      <w:marLeft w:val="0"/>
      <w:marRight w:val="0"/>
      <w:marTop w:val="0"/>
      <w:marBottom w:val="0"/>
      <w:divBdr>
        <w:top w:val="none" w:sz="0" w:space="0" w:color="auto"/>
        <w:left w:val="none" w:sz="0" w:space="0" w:color="auto"/>
        <w:bottom w:val="none" w:sz="0" w:space="0" w:color="auto"/>
        <w:right w:val="none" w:sz="0" w:space="0" w:color="auto"/>
      </w:divBdr>
      <w:divsChild>
        <w:div w:id="24722413">
          <w:marLeft w:val="640"/>
          <w:marRight w:val="0"/>
          <w:marTop w:val="0"/>
          <w:marBottom w:val="0"/>
          <w:divBdr>
            <w:top w:val="none" w:sz="0" w:space="0" w:color="auto"/>
            <w:left w:val="none" w:sz="0" w:space="0" w:color="auto"/>
            <w:bottom w:val="none" w:sz="0" w:space="0" w:color="auto"/>
            <w:right w:val="none" w:sz="0" w:space="0" w:color="auto"/>
          </w:divBdr>
        </w:div>
        <w:div w:id="62915759">
          <w:marLeft w:val="640"/>
          <w:marRight w:val="0"/>
          <w:marTop w:val="0"/>
          <w:marBottom w:val="0"/>
          <w:divBdr>
            <w:top w:val="none" w:sz="0" w:space="0" w:color="auto"/>
            <w:left w:val="none" w:sz="0" w:space="0" w:color="auto"/>
            <w:bottom w:val="none" w:sz="0" w:space="0" w:color="auto"/>
            <w:right w:val="none" w:sz="0" w:space="0" w:color="auto"/>
          </w:divBdr>
        </w:div>
        <w:div w:id="64421988">
          <w:marLeft w:val="640"/>
          <w:marRight w:val="0"/>
          <w:marTop w:val="0"/>
          <w:marBottom w:val="0"/>
          <w:divBdr>
            <w:top w:val="none" w:sz="0" w:space="0" w:color="auto"/>
            <w:left w:val="none" w:sz="0" w:space="0" w:color="auto"/>
            <w:bottom w:val="none" w:sz="0" w:space="0" w:color="auto"/>
            <w:right w:val="none" w:sz="0" w:space="0" w:color="auto"/>
          </w:divBdr>
        </w:div>
        <w:div w:id="78646887">
          <w:marLeft w:val="640"/>
          <w:marRight w:val="0"/>
          <w:marTop w:val="0"/>
          <w:marBottom w:val="0"/>
          <w:divBdr>
            <w:top w:val="none" w:sz="0" w:space="0" w:color="auto"/>
            <w:left w:val="none" w:sz="0" w:space="0" w:color="auto"/>
            <w:bottom w:val="none" w:sz="0" w:space="0" w:color="auto"/>
            <w:right w:val="none" w:sz="0" w:space="0" w:color="auto"/>
          </w:divBdr>
        </w:div>
        <w:div w:id="96995910">
          <w:marLeft w:val="640"/>
          <w:marRight w:val="0"/>
          <w:marTop w:val="0"/>
          <w:marBottom w:val="0"/>
          <w:divBdr>
            <w:top w:val="none" w:sz="0" w:space="0" w:color="auto"/>
            <w:left w:val="none" w:sz="0" w:space="0" w:color="auto"/>
            <w:bottom w:val="none" w:sz="0" w:space="0" w:color="auto"/>
            <w:right w:val="none" w:sz="0" w:space="0" w:color="auto"/>
          </w:divBdr>
        </w:div>
        <w:div w:id="166016612">
          <w:marLeft w:val="640"/>
          <w:marRight w:val="0"/>
          <w:marTop w:val="0"/>
          <w:marBottom w:val="0"/>
          <w:divBdr>
            <w:top w:val="none" w:sz="0" w:space="0" w:color="auto"/>
            <w:left w:val="none" w:sz="0" w:space="0" w:color="auto"/>
            <w:bottom w:val="none" w:sz="0" w:space="0" w:color="auto"/>
            <w:right w:val="none" w:sz="0" w:space="0" w:color="auto"/>
          </w:divBdr>
        </w:div>
        <w:div w:id="240986777">
          <w:marLeft w:val="640"/>
          <w:marRight w:val="0"/>
          <w:marTop w:val="0"/>
          <w:marBottom w:val="0"/>
          <w:divBdr>
            <w:top w:val="none" w:sz="0" w:space="0" w:color="auto"/>
            <w:left w:val="none" w:sz="0" w:space="0" w:color="auto"/>
            <w:bottom w:val="none" w:sz="0" w:space="0" w:color="auto"/>
            <w:right w:val="none" w:sz="0" w:space="0" w:color="auto"/>
          </w:divBdr>
        </w:div>
        <w:div w:id="290674014">
          <w:marLeft w:val="640"/>
          <w:marRight w:val="0"/>
          <w:marTop w:val="0"/>
          <w:marBottom w:val="0"/>
          <w:divBdr>
            <w:top w:val="none" w:sz="0" w:space="0" w:color="auto"/>
            <w:left w:val="none" w:sz="0" w:space="0" w:color="auto"/>
            <w:bottom w:val="none" w:sz="0" w:space="0" w:color="auto"/>
            <w:right w:val="none" w:sz="0" w:space="0" w:color="auto"/>
          </w:divBdr>
        </w:div>
        <w:div w:id="402070828">
          <w:marLeft w:val="640"/>
          <w:marRight w:val="0"/>
          <w:marTop w:val="0"/>
          <w:marBottom w:val="0"/>
          <w:divBdr>
            <w:top w:val="none" w:sz="0" w:space="0" w:color="auto"/>
            <w:left w:val="none" w:sz="0" w:space="0" w:color="auto"/>
            <w:bottom w:val="none" w:sz="0" w:space="0" w:color="auto"/>
            <w:right w:val="none" w:sz="0" w:space="0" w:color="auto"/>
          </w:divBdr>
        </w:div>
        <w:div w:id="415244488">
          <w:marLeft w:val="640"/>
          <w:marRight w:val="0"/>
          <w:marTop w:val="0"/>
          <w:marBottom w:val="0"/>
          <w:divBdr>
            <w:top w:val="none" w:sz="0" w:space="0" w:color="auto"/>
            <w:left w:val="none" w:sz="0" w:space="0" w:color="auto"/>
            <w:bottom w:val="none" w:sz="0" w:space="0" w:color="auto"/>
            <w:right w:val="none" w:sz="0" w:space="0" w:color="auto"/>
          </w:divBdr>
        </w:div>
        <w:div w:id="434909657">
          <w:marLeft w:val="640"/>
          <w:marRight w:val="0"/>
          <w:marTop w:val="0"/>
          <w:marBottom w:val="0"/>
          <w:divBdr>
            <w:top w:val="none" w:sz="0" w:space="0" w:color="auto"/>
            <w:left w:val="none" w:sz="0" w:space="0" w:color="auto"/>
            <w:bottom w:val="none" w:sz="0" w:space="0" w:color="auto"/>
            <w:right w:val="none" w:sz="0" w:space="0" w:color="auto"/>
          </w:divBdr>
        </w:div>
        <w:div w:id="438381627">
          <w:marLeft w:val="640"/>
          <w:marRight w:val="0"/>
          <w:marTop w:val="0"/>
          <w:marBottom w:val="0"/>
          <w:divBdr>
            <w:top w:val="none" w:sz="0" w:space="0" w:color="auto"/>
            <w:left w:val="none" w:sz="0" w:space="0" w:color="auto"/>
            <w:bottom w:val="none" w:sz="0" w:space="0" w:color="auto"/>
            <w:right w:val="none" w:sz="0" w:space="0" w:color="auto"/>
          </w:divBdr>
        </w:div>
        <w:div w:id="577983921">
          <w:marLeft w:val="640"/>
          <w:marRight w:val="0"/>
          <w:marTop w:val="0"/>
          <w:marBottom w:val="0"/>
          <w:divBdr>
            <w:top w:val="none" w:sz="0" w:space="0" w:color="auto"/>
            <w:left w:val="none" w:sz="0" w:space="0" w:color="auto"/>
            <w:bottom w:val="none" w:sz="0" w:space="0" w:color="auto"/>
            <w:right w:val="none" w:sz="0" w:space="0" w:color="auto"/>
          </w:divBdr>
        </w:div>
        <w:div w:id="582109776">
          <w:marLeft w:val="640"/>
          <w:marRight w:val="0"/>
          <w:marTop w:val="0"/>
          <w:marBottom w:val="0"/>
          <w:divBdr>
            <w:top w:val="none" w:sz="0" w:space="0" w:color="auto"/>
            <w:left w:val="none" w:sz="0" w:space="0" w:color="auto"/>
            <w:bottom w:val="none" w:sz="0" w:space="0" w:color="auto"/>
            <w:right w:val="none" w:sz="0" w:space="0" w:color="auto"/>
          </w:divBdr>
        </w:div>
        <w:div w:id="601182215">
          <w:marLeft w:val="640"/>
          <w:marRight w:val="0"/>
          <w:marTop w:val="0"/>
          <w:marBottom w:val="0"/>
          <w:divBdr>
            <w:top w:val="none" w:sz="0" w:space="0" w:color="auto"/>
            <w:left w:val="none" w:sz="0" w:space="0" w:color="auto"/>
            <w:bottom w:val="none" w:sz="0" w:space="0" w:color="auto"/>
            <w:right w:val="none" w:sz="0" w:space="0" w:color="auto"/>
          </w:divBdr>
        </w:div>
        <w:div w:id="646129988">
          <w:marLeft w:val="640"/>
          <w:marRight w:val="0"/>
          <w:marTop w:val="0"/>
          <w:marBottom w:val="0"/>
          <w:divBdr>
            <w:top w:val="none" w:sz="0" w:space="0" w:color="auto"/>
            <w:left w:val="none" w:sz="0" w:space="0" w:color="auto"/>
            <w:bottom w:val="none" w:sz="0" w:space="0" w:color="auto"/>
            <w:right w:val="none" w:sz="0" w:space="0" w:color="auto"/>
          </w:divBdr>
        </w:div>
        <w:div w:id="664208836">
          <w:marLeft w:val="640"/>
          <w:marRight w:val="0"/>
          <w:marTop w:val="0"/>
          <w:marBottom w:val="0"/>
          <w:divBdr>
            <w:top w:val="none" w:sz="0" w:space="0" w:color="auto"/>
            <w:left w:val="none" w:sz="0" w:space="0" w:color="auto"/>
            <w:bottom w:val="none" w:sz="0" w:space="0" w:color="auto"/>
            <w:right w:val="none" w:sz="0" w:space="0" w:color="auto"/>
          </w:divBdr>
        </w:div>
        <w:div w:id="684596332">
          <w:marLeft w:val="640"/>
          <w:marRight w:val="0"/>
          <w:marTop w:val="0"/>
          <w:marBottom w:val="0"/>
          <w:divBdr>
            <w:top w:val="none" w:sz="0" w:space="0" w:color="auto"/>
            <w:left w:val="none" w:sz="0" w:space="0" w:color="auto"/>
            <w:bottom w:val="none" w:sz="0" w:space="0" w:color="auto"/>
            <w:right w:val="none" w:sz="0" w:space="0" w:color="auto"/>
          </w:divBdr>
        </w:div>
        <w:div w:id="889540844">
          <w:marLeft w:val="640"/>
          <w:marRight w:val="0"/>
          <w:marTop w:val="0"/>
          <w:marBottom w:val="0"/>
          <w:divBdr>
            <w:top w:val="none" w:sz="0" w:space="0" w:color="auto"/>
            <w:left w:val="none" w:sz="0" w:space="0" w:color="auto"/>
            <w:bottom w:val="none" w:sz="0" w:space="0" w:color="auto"/>
            <w:right w:val="none" w:sz="0" w:space="0" w:color="auto"/>
          </w:divBdr>
        </w:div>
        <w:div w:id="914972101">
          <w:marLeft w:val="640"/>
          <w:marRight w:val="0"/>
          <w:marTop w:val="0"/>
          <w:marBottom w:val="0"/>
          <w:divBdr>
            <w:top w:val="none" w:sz="0" w:space="0" w:color="auto"/>
            <w:left w:val="none" w:sz="0" w:space="0" w:color="auto"/>
            <w:bottom w:val="none" w:sz="0" w:space="0" w:color="auto"/>
            <w:right w:val="none" w:sz="0" w:space="0" w:color="auto"/>
          </w:divBdr>
        </w:div>
        <w:div w:id="941107135">
          <w:marLeft w:val="640"/>
          <w:marRight w:val="0"/>
          <w:marTop w:val="0"/>
          <w:marBottom w:val="0"/>
          <w:divBdr>
            <w:top w:val="none" w:sz="0" w:space="0" w:color="auto"/>
            <w:left w:val="none" w:sz="0" w:space="0" w:color="auto"/>
            <w:bottom w:val="none" w:sz="0" w:space="0" w:color="auto"/>
            <w:right w:val="none" w:sz="0" w:space="0" w:color="auto"/>
          </w:divBdr>
        </w:div>
        <w:div w:id="988438335">
          <w:marLeft w:val="640"/>
          <w:marRight w:val="0"/>
          <w:marTop w:val="0"/>
          <w:marBottom w:val="0"/>
          <w:divBdr>
            <w:top w:val="none" w:sz="0" w:space="0" w:color="auto"/>
            <w:left w:val="none" w:sz="0" w:space="0" w:color="auto"/>
            <w:bottom w:val="none" w:sz="0" w:space="0" w:color="auto"/>
            <w:right w:val="none" w:sz="0" w:space="0" w:color="auto"/>
          </w:divBdr>
        </w:div>
        <w:div w:id="1017459779">
          <w:marLeft w:val="640"/>
          <w:marRight w:val="0"/>
          <w:marTop w:val="0"/>
          <w:marBottom w:val="0"/>
          <w:divBdr>
            <w:top w:val="none" w:sz="0" w:space="0" w:color="auto"/>
            <w:left w:val="none" w:sz="0" w:space="0" w:color="auto"/>
            <w:bottom w:val="none" w:sz="0" w:space="0" w:color="auto"/>
            <w:right w:val="none" w:sz="0" w:space="0" w:color="auto"/>
          </w:divBdr>
        </w:div>
        <w:div w:id="1144618811">
          <w:marLeft w:val="640"/>
          <w:marRight w:val="0"/>
          <w:marTop w:val="0"/>
          <w:marBottom w:val="0"/>
          <w:divBdr>
            <w:top w:val="none" w:sz="0" w:space="0" w:color="auto"/>
            <w:left w:val="none" w:sz="0" w:space="0" w:color="auto"/>
            <w:bottom w:val="none" w:sz="0" w:space="0" w:color="auto"/>
            <w:right w:val="none" w:sz="0" w:space="0" w:color="auto"/>
          </w:divBdr>
        </w:div>
        <w:div w:id="1218129537">
          <w:marLeft w:val="640"/>
          <w:marRight w:val="0"/>
          <w:marTop w:val="0"/>
          <w:marBottom w:val="0"/>
          <w:divBdr>
            <w:top w:val="none" w:sz="0" w:space="0" w:color="auto"/>
            <w:left w:val="none" w:sz="0" w:space="0" w:color="auto"/>
            <w:bottom w:val="none" w:sz="0" w:space="0" w:color="auto"/>
            <w:right w:val="none" w:sz="0" w:space="0" w:color="auto"/>
          </w:divBdr>
        </w:div>
        <w:div w:id="1236430012">
          <w:marLeft w:val="640"/>
          <w:marRight w:val="0"/>
          <w:marTop w:val="0"/>
          <w:marBottom w:val="0"/>
          <w:divBdr>
            <w:top w:val="none" w:sz="0" w:space="0" w:color="auto"/>
            <w:left w:val="none" w:sz="0" w:space="0" w:color="auto"/>
            <w:bottom w:val="none" w:sz="0" w:space="0" w:color="auto"/>
            <w:right w:val="none" w:sz="0" w:space="0" w:color="auto"/>
          </w:divBdr>
        </w:div>
        <w:div w:id="1700429733">
          <w:marLeft w:val="640"/>
          <w:marRight w:val="0"/>
          <w:marTop w:val="0"/>
          <w:marBottom w:val="0"/>
          <w:divBdr>
            <w:top w:val="none" w:sz="0" w:space="0" w:color="auto"/>
            <w:left w:val="none" w:sz="0" w:space="0" w:color="auto"/>
            <w:bottom w:val="none" w:sz="0" w:space="0" w:color="auto"/>
            <w:right w:val="none" w:sz="0" w:space="0" w:color="auto"/>
          </w:divBdr>
        </w:div>
        <w:div w:id="1739205194">
          <w:marLeft w:val="640"/>
          <w:marRight w:val="0"/>
          <w:marTop w:val="0"/>
          <w:marBottom w:val="0"/>
          <w:divBdr>
            <w:top w:val="none" w:sz="0" w:space="0" w:color="auto"/>
            <w:left w:val="none" w:sz="0" w:space="0" w:color="auto"/>
            <w:bottom w:val="none" w:sz="0" w:space="0" w:color="auto"/>
            <w:right w:val="none" w:sz="0" w:space="0" w:color="auto"/>
          </w:divBdr>
        </w:div>
        <w:div w:id="1752921371">
          <w:marLeft w:val="640"/>
          <w:marRight w:val="0"/>
          <w:marTop w:val="0"/>
          <w:marBottom w:val="0"/>
          <w:divBdr>
            <w:top w:val="none" w:sz="0" w:space="0" w:color="auto"/>
            <w:left w:val="none" w:sz="0" w:space="0" w:color="auto"/>
            <w:bottom w:val="none" w:sz="0" w:space="0" w:color="auto"/>
            <w:right w:val="none" w:sz="0" w:space="0" w:color="auto"/>
          </w:divBdr>
        </w:div>
        <w:div w:id="1755853365">
          <w:marLeft w:val="640"/>
          <w:marRight w:val="0"/>
          <w:marTop w:val="0"/>
          <w:marBottom w:val="0"/>
          <w:divBdr>
            <w:top w:val="none" w:sz="0" w:space="0" w:color="auto"/>
            <w:left w:val="none" w:sz="0" w:space="0" w:color="auto"/>
            <w:bottom w:val="none" w:sz="0" w:space="0" w:color="auto"/>
            <w:right w:val="none" w:sz="0" w:space="0" w:color="auto"/>
          </w:divBdr>
        </w:div>
        <w:div w:id="1758986956">
          <w:marLeft w:val="640"/>
          <w:marRight w:val="0"/>
          <w:marTop w:val="0"/>
          <w:marBottom w:val="0"/>
          <w:divBdr>
            <w:top w:val="none" w:sz="0" w:space="0" w:color="auto"/>
            <w:left w:val="none" w:sz="0" w:space="0" w:color="auto"/>
            <w:bottom w:val="none" w:sz="0" w:space="0" w:color="auto"/>
            <w:right w:val="none" w:sz="0" w:space="0" w:color="auto"/>
          </w:divBdr>
        </w:div>
        <w:div w:id="1787390374">
          <w:marLeft w:val="640"/>
          <w:marRight w:val="0"/>
          <w:marTop w:val="0"/>
          <w:marBottom w:val="0"/>
          <w:divBdr>
            <w:top w:val="none" w:sz="0" w:space="0" w:color="auto"/>
            <w:left w:val="none" w:sz="0" w:space="0" w:color="auto"/>
            <w:bottom w:val="none" w:sz="0" w:space="0" w:color="auto"/>
            <w:right w:val="none" w:sz="0" w:space="0" w:color="auto"/>
          </w:divBdr>
        </w:div>
        <w:div w:id="1815174634">
          <w:marLeft w:val="640"/>
          <w:marRight w:val="0"/>
          <w:marTop w:val="0"/>
          <w:marBottom w:val="0"/>
          <w:divBdr>
            <w:top w:val="none" w:sz="0" w:space="0" w:color="auto"/>
            <w:left w:val="none" w:sz="0" w:space="0" w:color="auto"/>
            <w:bottom w:val="none" w:sz="0" w:space="0" w:color="auto"/>
            <w:right w:val="none" w:sz="0" w:space="0" w:color="auto"/>
          </w:divBdr>
        </w:div>
        <w:div w:id="1918782029">
          <w:marLeft w:val="640"/>
          <w:marRight w:val="0"/>
          <w:marTop w:val="0"/>
          <w:marBottom w:val="0"/>
          <w:divBdr>
            <w:top w:val="none" w:sz="0" w:space="0" w:color="auto"/>
            <w:left w:val="none" w:sz="0" w:space="0" w:color="auto"/>
            <w:bottom w:val="none" w:sz="0" w:space="0" w:color="auto"/>
            <w:right w:val="none" w:sz="0" w:space="0" w:color="auto"/>
          </w:divBdr>
        </w:div>
        <w:div w:id="2088376553">
          <w:marLeft w:val="640"/>
          <w:marRight w:val="0"/>
          <w:marTop w:val="0"/>
          <w:marBottom w:val="0"/>
          <w:divBdr>
            <w:top w:val="none" w:sz="0" w:space="0" w:color="auto"/>
            <w:left w:val="none" w:sz="0" w:space="0" w:color="auto"/>
            <w:bottom w:val="none" w:sz="0" w:space="0" w:color="auto"/>
            <w:right w:val="none" w:sz="0" w:space="0" w:color="auto"/>
          </w:divBdr>
        </w:div>
        <w:div w:id="2098016971">
          <w:marLeft w:val="640"/>
          <w:marRight w:val="0"/>
          <w:marTop w:val="0"/>
          <w:marBottom w:val="0"/>
          <w:divBdr>
            <w:top w:val="none" w:sz="0" w:space="0" w:color="auto"/>
            <w:left w:val="none" w:sz="0" w:space="0" w:color="auto"/>
            <w:bottom w:val="none" w:sz="0" w:space="0" w:color="auto"/>
            <w:right w:val="none" w:sz="0" w:space="0" w:color="auto"/>
          </w:divBdr>
        </w:div>
      </w:divsChild>
    </w:div>
    <w:div w:id="708460179">
      <w:bodyDiv w:val="1"/>
      <w:marLeft w:val="0"/>
      <w:marRight w:val="0"/>
      <w:marTop w:val="0"/>
      <w:marBottom w:val="0"/>
      <w:divBdr>
        <w:top w:val="none" w:sz="0" w:space="0" w:color="auto"/>
        <w:left w:val="none" w:sz="0" w:space="0" w:color="auto"/>
        <w:bottom w:val="none" w:sz="0" w:space="0" w:color="auto"/>
        <w:right w:val="none" w:sz="0" w:space="0" w:color="auto"/>
      </w:divBdr>
      <w:divsChild>
        <w:div w:id="82800975">
          <w:marLeft w:val="640"/>
          <w:marRight w:val="0"/>
          <w:marTop w:val="0"/>
          <w:marBottom w:val="0"/>
          <w:divBdr>
            <w:top w:val="none" w:sz="0" w:space="0" w:color="auto"/>
            <w:left w:val="none" w:sz="0" w:space="0" w:color="auto"/>
            <w:bottom w:val="none" w:sz="0" w:space="0" w:color="auto"/>
            <w:right w:val="none" w:sz="0" w:space="0" w:color="auto"/>
          </w:divBdr>
        </w:div>
        <w:div w:id="136144055">
          <w:marLeft w:val="640"/>
          <w:marRight w:val="0"/>
          <w:marTop w:val="0"/>
          <w:marBottom w:val="0"/>
          <w:divBdr>
            <w:top w:val="none" w:sz="0" w:space="0" w:color="auto"/>
            <w:left w:val="none" w:sz="0" w:space="0" w:color="auto"/>
            <w:bottom w:val="none" w:sz="0" w:space="0" w:color="auto"/>
            <w:right w:val="none" w:sz="0" w:space="0" w:color="auto"/>
          </w:divBdr>
        </w:div>
        <w:div w:id="230777395">
          <w:marLeft w:val="640"/>
          <w:marRight w:val="0"/>
          <w:marTop w:val="0"/>
          <w:marBottom w:val="0"/>
          <w:divBdr>
            <w:top w:val="none" w:sz="0" w:space="0" w:color="auto"/>
            <w:left w:val="none" w:sz="0" w:space="0" w:color="auto"/>
            <w:bottom w:val="none" w:sz="0" w:space="0" w:color="auto"/>
            <w:right w:val="none" w:sz="0" w:space="0" w:color="auto"/>
          </w:divBdr>
        </w:div>
        <w:div w:id="231044901">
          <w:marLeft w:val="640"/>
          <w:marRight w:val="0"/>
          <w:marTop w:val="0"/>
          <w:marBottom w:val="0"/>
          <w:divBdr>
            <w:top w:val="none" w:sz="0" w:space="0" w:color="auto"/>
            <w:left w:val="none" w:sz="0" w:space="0" w:color="auto"/>
            <w:bottom w:val="none" w:sz="0" w:space="0" w:color="auto"/>
            <w:right w:val="none" w:sz="0" w:space="0" w:color="auto"/>
          </w:divBdr>
        </w:div>
        <w:div w:id="314844226">
          <w:marLeft w:val="640"/>
          <w:marRight w:val="0"/>
          <w:marTop w:val="0"/>
          <w:marBottom w:val="0"/>
          <w:divBdr>
            <w:top w:val="none" w:sz="0" w:space="0" w:color="auto"/>
            <w:left w:val="none" w:sz="0" w:space="0" w:color="auto"/>
            <w:bottom w:val="none" w:sz="0" w:space="0" w:color="auto"/>
            <w:right w:val="none" w:sz="0" w:space="0" w:color="auto"/>
          </w:divBdr>
        </w:div>
        <w:div w:id="386418362">
          <w:marLeft w:val="640"/>
          <w:marRight w:val="0"/>
          <w:marTop w:val="0"/>
          <w:marBottom w:val="0"/>
          <w:divBdr>
            <w:top w:val="none" w:sz="0" w:space="0" w:color="auto"/>
            <w:left w:val="none" w:sz="0" w:space="0" w:color="auto"/>
            <w:bottom w:val="none" w:sz="0" w:space="0" w:color="auto"/>
            <w:right w:val="none" w:sz="0" w:space="0" w:color="auto"/>
          </w:divBdr>
        </w:div>
        <w:div w:id="417798490">
          <w:marLeft w:val="640"/>
          <w:marRight w:val="0"/>
          <w:marTop w:val="0"/>
          <w:marBottom w:val="0"/>
          <w:divBdr>
            <w:top w:val="none" w:sz="0" w:space="0" w:color="auto"/>
            <w:left w:val="none" w:sz="0" w:space="0" w:color="auto"/>
            <w:bottom w:val="none" w:sz="0" w:space="0" w:color="auto"/>
            <w:right w:val="none" w:sz="0" w:space="0" w:color="auto"/>
          </w:divBdr>
        </w:div>
        <w:div w:id="436293480">
          <w:marLeft w:val="640"/>
          <w:marRight w:val="0"/>
          <w:marTop w:val="0"/>
          <w:marBottom w:val="0"/>
          <w:divBdr>
            <w:top w:val="none" w:sz="0" w:space="0" w:color="auto"/>
            <w:left w:val="none" w:sz="0" w:space="0" w:color="auto"/>
            <w:bottom w:val="none" w:sz="0" w:space="0" w:color="auto"/>
            <w:right w:val="none" w:sz="0" w:space="0" w:color="auto"/>
          </w:divBdr>
        </w:div>
        <w:div w:id="467090627">
          <w:marLeft w:val="640"/>
          <w:marRight w:val="0"/>
          <w:marTop w:val="0"/>
          <w:marBottom w:val="0"/>
          <w:divBdr>
            <w:top w:val="none" w:sz="0" w:space="0" w:color="auto"/>
            <w:left w:val="none" w:sz="0" w:space="0" w:color="auto"/>
            <w:bottom w:val="none" w:sz="0" w:space="0" w:color="auto"/>
            <w:right w:val="none" w:sz="0" w:space="0" w:color="auto"/>
          </w:divBdr>
        </w:div>
        <w:div w:id="476922784">
          <w:marLeft w:val="640"/>
          <w:marRight w:val="0"/>
          <w:marTop w:val="0"/>
          <w:marBottom w:val="0"/>
          <w:divBdr>
            <w:top w:val="none" w:sz="0" w:space="0" w:color="auto"/>
            <w:left w:val="none" w:sz="0" w:space="0" w:color="auto"/>
            <w:bottom w:val="none" w:sz="0" w:space="0" w:color="auto"/>
            <w:right w:val="none" w:sz="0" w:space="0" w:color="auto"/>
          </w:divBdr>
        </w:div>
        <w:div w:id="493113217">
          <w:marLeft w:val="640"/>
          <w:marRight w:val="0"/>
          <w:marTop w:val="0"/>
          <w:marBottom w:val="0"/>
          <w:divBdr>
            <w:top w:val="none" w:sz="0" w:space="0" w:color="auto"/>
            <w:left w:val="none" w:sz="0" w:space="0" w:color="auto"/>
            <w:bottom w:val="none" w:sz="0" w:space="0" w:color="auto"/>
            <w:right w:val="none" w:sz="0" w:space="0" w:color="auto"/>
          </w:divBdr>
        </w:div>
        <w:div w:id="495531393">
          <w:marLeft w:val="640"/>
          <w:marRight w:val="0"/>
          <w:marTop w:val="0"/>
          <w:marBottom w:val="0"/>
          <w:divBdr>
            <w:top w:val="none" w:sz="0" w:space="0" w:color="auto"/>
            <w:left w:val="none" w:sz="0" w:space="0" w:color="auto"/>
            <w:bottom w:val="none" w:sz="0" w:space="0" w:color="auto"/>
            <w:right w:val="none" w:sz="0" w:space="0" w:color="auto"/>
          </w:divBdr>
        </w:div>
        <w:div w:id="497499430">
          <w:marLeft w:val="640"/>
          <w:marRight w:val="0"/>
          <w:marTop w:val="0"/>
          <w:marBottom w:val="0"/>
          <w:divBdr>
            <w:top w:val="none" w:sz="0" w:space="0" w:color="auto"/>
            <w:left w:val="none" w:sz="0" w:space="0" w:color="auto"/>
            <w:bottom w:val="none" w:sz="0" w:space="0" w:color="auto"/>
            <w:right w:val="none" w:sz="0" w:space="0" w:color="auto"/>
          </w:divBdr>
        </w:div>
        <w:div w:id="512650039">
          <w:marLeft w:val="640"/>
          <w:marRight w:val="0"/>
          <w:marTop w:val="0"/>
          <w:marBottom w:val="0"/>
          <w:divBdr>
            <w:top w:val="none" w:sz="0" w:space="0" w:color="auto"/>
            <w:left w:val="none" w:sz="0" w:space="0" w:color="auto"/>
            <w:bottom w:val="none" w:sz="0" w:space="0" w:color="auto"/>
            <w:right w:val="none" w:sz="0" w:space="0" w:color="auto"/>
          </w:divBdr>
        </w:div>
        <w:div w:id="528683761">
          <w:marLeft w:val="640"/>
          <w:marRight w:val="0"/>
          <w:marTop w:val="0"/>
          <w:marBottom w:val="0"/>
          <w:divBdr>
            <w:top w:val="none" w:sz="0" w:space="0" w:color="auto"/>
            <w:left w:val="none" w:sz="0" w:space="0" w:color="auto"/>
            <w:bottom w:val="none" w:sz="0" w:space="0" w:color="auto"/>
            <w:right w:val="none" w:sz="0" w:space="0" w:color="auto"/>
          </w:divBdr>
        </w:div>
        <w:div w:id="638346163">
          <w:marLeft w:val="640"/>
          <w:marRight w:val="0"/>
          <w:marTop w:val="0"/>
          <w:marBottom w:val="0"/>
          <w:divBdr>
            <w:top w:val="none" w:sz="0" w:space="0" w:color="auto"/>
            <w:left w:val="none" w:sz="0" w:space="0" w:color="auto"/>
            <w:bottom w:val="none" w:sz="0" w:space="0" w:color="auto"/>
            <w:right w:val="none" w:sz="0" w:space="0" w:color="auto"/>
          </w:divBdr>
        </w:div>
        <w:div w:id="639697730">
          <w:marLeft w:val="640"/>
          <w:marRight w:val="0"/>
          <w:marTop w:val="0"/>
          <w:marBottom w:val="0"/>
          <w:divBdr>
            <w:top w:val="none" w:sz="0" w:space="0" w:color="auto"/>
            <w:left w:val="none" w:sz="0" w:space="0" w:color="auto"/>
            <w:bottom w:val="none" w:sz="0" w:space="0" w:color="auto"/>
            <w:right w:val="none" w:sz="0" w:space="0" w:color="auto"/>
          </w:divBdr>
        </w:div>
        <w:div w:id="660087245">
          <w:marLeft w:val="640"/>
          <w:marRight w:val="0"/>
          <w:marTop w:val="0"/>
          <w:marBottom w:val="0"/>
          <w:divBdr>
            <w:top w:val="none" w:sz="0" w:space="0" w:color="auto"/>
            <w:left w:val="none" w:sz="0" w:space="0" w:color="auto"/>
            <w:bottom w:val="none" w:sz="0" w:space="0" w:color="auto"/>
            <w:right w:val="none" w:sz="0" w:space="0" w:color="auto"/>
          </w:divBdr>
        </w:div>
        <w:div w:id="872695581">
          <w:marLeft w:val="640"/>
          <w:marRight w:val="0"/>
          <w:marTop w:val="0"/>
          <w:marBottom w:val="0"/>
          <w:divBdr>
            <w:top w:val="none" w:sz="0" w:space="0" w:color="auto"/>
            <w:left w:val="none" w:sz="0" w:space="0" w:color="auto"/>
            <w:bottom w:val="none" w:sz="0" w:space="0" w:color="auto"/>
            <w:right w:val="none" w:sz="0" w:space="0" w:color="auto"/>
          </w:divBdr>
        </w:div>
        <w:div w:id="925073247">
          <w:marLeft w:val="640"/>
          <w:marRight w:val="0"/>
          <w:marTop w:val="0"/>
          <w:marBottom w:val="0"/>
          <w:divBdr>
            <w:top w:val="none" w:sz="0" w:space="0" w:color="auto"/>
            <w:left w:val="none" w:sz="0" w:space="0" w:color="auto"/>
            <w:bottom w:val="none" w:sz="0" w:space="0" w:color="auto"/>
            <w:right w:val="none" w:sz="0" w:space="0" w:color="auto"/>
          </w:divBdr>
        </w:div>
        <w:div w:id="929630372">
          <w:marLeft w:val="640"/>
          <w:marRight w:val="0"/>
          <w:marTop w:val="0"/>
          <w:marBottom w:val="0"/>
          <w:divBdr>
            <w:top w:val="none" w:sz="0" w:space="0" w:color="auto"/>
            <w:left w:val="none" w:sz="0" w:space="0" w:color="auto"/>
            <w:bottom w:val="none" w:sz="0" w:space="0" w:color="auto"/>
            <w:right w:val="none" w:sz="0" w:space="0" w:color="auto"/>
          </w:divBdr>
        </w:div>
        <w:div w:id="993530983">
          <w:marLeft w:val="640"/>
          <w:marRight w:val="0"/>
          <w:marTop w:val="0"/>
          <w:marBottom w:val="0"/>
          <w:divBdr>
            <w:top w:val="none" w:sz="0" w:space="0" w:color="auto"/>
            <w:left w:val="none" w:sz="0" w:space="0" w:color="auto"/>
            <w:bottom w:val="none" w:sz="0" w:space="0" w:color="auto"/>
            <w:right w:val="none" w:sz="0" w:space="0" w:color="auto"/>
          </w:divBdr>
        </w:div>
        <w:div w:id="1156998472">
          <w:marLeft w:val="640"/>
          <w:marRight w:val="0"/>
          <w:marTop w:val="0"/>
          <w:marBottom w:val="0"/>
          <w:divBdr>
            <w:top w:val="none" w:sz="0" w:space="0" w:color="auto"/>
            <w:left w:val="none" w:sz="0" w:space="0" w:color="auto"/>
            <w:bottom w:val="none" w:sz="0" w:space="0" w:color="auto"/>
            <w:right w:val="none" w:sz="0" w:space="0" w:color="auto"/>
          </w:divBdr>
        </w:div>
        <w:div w:id="1192912220">
          <w:marLeft w:val="640"/>
          <w:marRight w:val="0"/>
          <w:marTop w:val="0"/>
          <w:marBottom w:val="0"/>
          <w:divBdr>
            <w:top w:val="none" w:sz="0" w:space="0" w:color="auto"/>
            <w:left w:val="none" w:sz="0" w:space="0" w:color="auto"/>
            <w:bottom w:val="none" w:sz="0" w:space="0" w:color="auto"/>
            <w:right w:val="none" w:sz="0" w:space="0" w:color="auto"/>
          </w:divBdr>
        </w:div>
        <w:div w:id="1211459644">
          <w:marLeft w:val="640"/>
          <w:marRight w:val="0"/>
          <w:marTop w:val="0"/>
          <w:marBottom w:val="0"/>
          <w:divBdr>
            <w:top w:val="none" w:sz="0" w:space="0" w:color="auto"/>
            <w:left w:val="none" w:sz="0" w:space="0" w:color="auto"/>
            <w:bottom w:val="none" w:sz="0" w:space="0" w:color="auto"/>
            <w:right w:val="none" w:sz="0" w:space="0" w:color="auto"/>
          </w:divBdr>
        </w:div>
        <w:div w:id="1304459740">
          <w:marLeft w:val="640"/>
          <w:marRight w:val="0"/>
          <w:marTop w:val="0"/>
          <w:marBottom w:val="0"/>
          <w:divBdr>
            <w:top w:val="none" w:sz="0" w:space="0" w:color="auto"/>
            <w:left w:val="none" w:sz="0" w:space="0" w:color="auto"/>
            <w:bottom w:val="none" w:sz="0" w:space="0" w:color="auto"/>
            <w:right w:val="none" w:sz="0" w:space="0" w:color="auto"/>
          </w:divBdr>
        </w:div>
        <w:div w:id="1313365756">
          <w:marLeft w:val="640"/>
          <w:marRight w:val="0"/>
          <w:marTop w:val="0"/>
          <w:marBottom w:val="0"/>
          <w:divBdr>
            <w:top w:val="none" w:sz="0" w:space="0" w:color="auto"/>
            <w:left w:val="none" w:sz="0" w:space="0" w:color="auto"/>
            <w:bottom w:val="none" w:sz="0" w:space="0" w:color="auto"/>
            <w:right w:val="none" w:sz="0" w:space="0" w:color="auto"/>
          </w:divBdr>
        </w:div>
        <w:div w:id="1493570757">
          <w:marLeft w:val="640"/>
          <w:marRight w:val="0"/>
          <w:marTop w:val="0"/>
          <w:marBottom w:val="0"/>
          <w:divBdr>
            <w:top w:val="none" w:sz="0" w:space="0" w:color="auto"/>
            <w:left w:val="none" w:sz="0" w:space="0" w:color="auto"/>
            <w:bottom w:val="none" w:sz="0" w:space="0" w:color="auto"/>
            <w:right w:val="none" w:sz="0" w:space="0" w:color="auto"/>
          </w:divBdr>
        </w:div>
        <w:div w:id="1533617049">
          <w:marLeft w:val="640"/>
          <w:marRight w:val="0"/>
          <w:marTop w:val="0"/>
          <w:marBottom w:val="0"/>
          <w:divBdr>
            <w:top w:val="none" w:sz="0" w:space="0" w:color="auto"/>
            <w:left w:val="none" w:sz="0" w:space="0" w:color="auto"/>
            <w:bottom w:val="none" w:sz="0" w:space="0" w:color="auto"/>
            <w:right w:val="none" w:sz="0" w:space="0" w:color="auto"/>
          </w:divBdr>
        </w:div>
        <w:div w:id="1576626818">
          <w:marLeft w:val="640"/>
          <w:marRight w:val="0"/>
          <w:marTop w:val="0"/>
          <w:marBottom w:val="0"/>
          <w:divBdr>
            <w:top w:val="none" w:sz="0" w:space="0" w:color="auto"/>
            <w:left w:val="none" w:sz="0" w:space="0" w:color="auto"/>
            <w:bottom w:val="none" w:sz="0" w:space="0" w:color="auto"/>
            <w:right w:val="none" w:sz="0" w:space="0" w:color="auto"/>
          </w:divBdr>
        </w:div>
        <w:div w:id="1578441306">
          <w:marLeft w:val="640"/>
          <w:marRight w:val="0"/>
          <w:marTop w:val="0"/>
          <w:marBottom w:val="0"/>
          <w:divBdr>
            <w:top w:val="none" w:sz="0" w:space="0" w:color="auto"/>
            <w:left w:val="none" w:sz="0" w:space="0" w:color="auto"/>
            <w:bottom w:val="none" w:sz="0" w:space="0" w:color="auto"/>
            <w:right w:val="none" w:sz="0" w:space="0" w:color="auto"/>
          </w:divBdr>
        </w:div>
        <w:div w:id="1597206659">
          <w:marLeft w:val="640"/>
          <w:marRight w:val="0"/>
          <w:marTop w:val="0"/>
          <w:marBottom w:val="0"/>
          <w:divBdr>
            <w:top w:val="none" w:sz="0" w:space="0" w:color="auto"/>
            <w:left w:val="none" w:sz="0" w:space="0" w:color="auto"/>
            <w:bottom w:val="none" w:sz="0" w:space="0" w:color="auto"/>
            <w:right w:val="none" w:sz="0" w:space="0" w:color="auto"/>
          </w:divBdr>
        </w:div>
        <w:div w:id="1699354722">
          <w:marLeft w:val="640"/>
          <w:marRight w:val="0"/>
          <w:marTop w:val="0"/>
          <w:marBottom w:val="0"/>
          <w:divBdr>
            <w:top w:val="none" w:sz="0" w:space="0" w:color="auto"/>
            <w:left w:val="none" w:sz="0" w:space="0" w:color="auto"/>
            <w:bottom w:val="none" w:sz="0" w:space="0" w:color="auto"/>
            <w:right w:val="none" w:sz="0" w:space="0" w:color="auto"/>
          </w:divBdr>
        </w:div>
        <w:div w:id="1704793281">
          <w:marLeft w:val="640"/>
          <w:marRight w:val="0"/>
          <w:marTop w:val="0"/>
          <w:marBottom w:val="0"/>
          <w:divBdr>
            <w:top w:val="none" w:sz="0" w:space="0" w:color="auto"/>
            <w:left w:val="none" w:sz="0" w:space="0" w:color="auto"/>
            <w:bottom w:val="none" w:sz="0" w:space="0" w:color="auto"/>
            <w:right w:val="none" w:sz="0" w:space="0" w:color="auto"/>
          </w:divBdr>
        </w:div>
        <w:div w:id="1745224334">
          <w:marLeft w:val="640"/>
          <w:marRight w:val="0"/>
          <w:marTop w:val="0"/>
          <w:marBottom w:val="0"/>
          <w:divBdr>
            <w:top w:val="none" w:sz="0" w:space="0" w:color="auto"/>
            <w:left w:val="none" w:sz="0" w:space="0" w:color="auto"/>
            <w:bottom w:val="none" w:sz="0" w:space="0" w:color="auto"/>
            <w:right w:val="none" w:sz="0" w:space="0" w:color="auto"/>
          </w:divBdr>
        </w:div>
        <w:div w:id="1767581253">
          <w:marLeft w:val="640"/>
          <w:marRight w:val="0"/>
          <w:marTop w:val="0"/>
          <w:marBottom w:val="0"/>
          <w:divBdr>
            <w:top w:val="none" w:sz="0" w:space="0" w:color="auto"/>
            <w:left w:val="none" w:sz="0" w:space="0" w:color="auto"/>
            <w:bottom w:val="none" w:sz="0" w:space="0" w:color="auto"/>
            <w:right w:val="none" w:sz="0" w:space="0" w:color="auto"/>
          </w:divBdr>
        </w:div>
        <w:div w:id="1806847756">
          <w:marLeft w:val="640"/>
          <w:marRight w:val="0"/>
          <w:marTop w:val="0"/>
          <w:marBottom w:val="0"/>
          <w:divBdr>
            <w:top w:val="none" w:sz="0" w:space="0" w:color="auto"/>
            <w:left w:val="none" w:sz="0" w:space="0" w:color="auto"/>
            <w:bottom w:val="none" w:sz="0" w:space="0" w:color="auto"/>
            <w:right w:val="none" w:sz="0" w:space="0" w:color="auto"/>
          </w:divBdr>
        </w:div>
        <w:div w:id="1885022502">
          <w:marLeft w:val="640"/>
          <w:marRight w:val="0"/>
          <w:marTop w:val="0"/>
          <w:marBottom w:val="0"/>
          <w:divBdr>
            <w:top w:val="none" w:sz="0" w:space="0" w:color="auto"/>
            <w:left w:val="none" w:sz="0" w:space="0" w:color="auto"/>
            <w:bottom w:val="none" w:sz="0" w:space="0" w:color="auto"/>
            <w:right w:val="none" w:sz="0" w:space="0" w:color="auto"/>
          </w:divBdr>
        </w:div>
        <w:div w:id="1896768651">
          <w:marLeft w:val="640"/>
          <w:marRight w:val="0"/>
          <w:marTop w:val="0"/>
          <w:marBottom w:val="0"/>
          <w:divBdr>
            <w:top w:val="none" w:sz="0" w:space="0" w:color="auto"/>
            <w:left w:val="none" w:sz="0" w:space="0" w:color="auto"/>
            <w:bottom w:val="none" w:sz="0" w:space="0" w:color="auto"/>
            <w:right w:val="none" w:sz="0" w:space="0" w:color="auto"/>
          </w:divBdr>
        </w:div>
        <w:div w:id="1904563522">
          <w:marLeft w:val="640"/>
          <w:marRight w:val="0"/>
          <w:marTop w:val="0"/>
          <w:marBottom w:val="0"/>
          <w:divBdr>
            <w:top w:val="none" w:sz="0" w:space="0" w:color="auto"/>
            <w:left w:val="none" w:sz="0" w:space="0" w:color="auto"/>
            <w:bottom w:val="none" w:sz="0" w:space="0" w:color="auto"/>
            <w:right w:val="none" w:sz="0" w:space="0" w:color="auto"/>
          </w:divBdr>
        </w:div>
        <w:div w:id="1935434806">
          <w:marLeft w:val="640"/>
          <w:marRight w:val="0"/>
          <w:marTop w:val="0"/>
          <w:marBottom w:val="0"/>
          <w:divBdr>
            <w:top w:val="none" w:sz="0" w:space="0" w:color="auto"/>
            <w:left w:val="none" w:sz="0" w:space="0" w:color="auto"/>
            <w:bottom w:val="none" w:sz="0" w:space="0" w:color="auto"/>
            <w:right w:val="none" w:sz="0" w:space="0" w:color="auto"/>
          </w:divBdr>
        </w:div>
        <w:div w:id="1962615360">
          <w:marLeft w:val="640"/>
          <w:marRight w:val="0"/>
          <w:marTop w:val="0"/>
          <w:marBottom w:val="0"/>
          <w:divBdr>
            <w:top w:val="none" w:sz="0" w:space="0" w:color="auto"/>
            <w:left w:val="none" w:sz="0" w:space="0" w:color="auto"/>
            <w:bottom w:val="none" w:sz="0" w:space="0" w:color="auto"/>
            <w:right w:val="none" w:sz="0" w:space="0" w:color="auto"/>
          </w:divBdr>
        </w:div>
        <w:div w:id="2058387380">
          <w:marLeft w:val="640"/>
          <w:marRight w:val="0"/>
          <w:marTop w:val="0"/>
          <w:marBottom w:val="0"/>
          <w:divBdr>
            <w:top w:val="none" w:sz="0" w:space="0" w:color="auto"/>
            <w:left w:val="none" w:sz="0" w:space="0" w:color="auto"/>
            <w:bottom w:val="none" w:sz="0" w:space="0" w:color="auto"/>
            <w:right w:val="none" w:sz="0" w:space="0" w:color="auto"/>
          </w:divBdr>
        </w:div>
        <w:div w:id="2137675965">
          <w:marLeft w:val="640"/>
          <w:marRight w:val="0"/>
          <w:marTop w:val="0"/>
          <w:marBottom w:val="0"/>
          <w:divBdr>
            <w:top w:val="none" w:sz="0" w:space="0" w:color="auto"/>
            <w:left w:val="none" w:sz="0" w:space="0" w:color="auto"/>
            <w:bottom w:val="none" w:sz="0" w:space="0" w:color="auto"/>
            <w:right w:val="none" w:sz="0" w:space="0" w:color="auto"/>
          </w:divBdr>
        </w:div>
      </w:divsChild>
    </w:div>
    <w:div w:id="713651525">
      <w:bodyDiv w:val="1"/>
      <w:marLeft w:val="0"/>
      <w:marRight w:val="0"/>
      <w:marTop w:val="0"/>
      <w:marBottom w:val="0"/>
      <w:divBdr>
        <w:top w:val="none" w:sz="0" w:space="0" w:color="auto"/>
        <w:left w:val="none" w:sz="0" w:space="0" w:color="auto"/>
        <w:bottom w:val="none" w:sz="0" w:space="0" w:color="auto"/>
        <w:right w:val="none" w:sz="0" w:space="0" w:color="auto"/>
      </w:divBdr>
      <w:divsChild>
        <w:div w:id="13701958">
          <w:marLeft w:val="640"/>
          <w:marRight w:val="0"/>
          <w:marTop w:val="0"/>
          <w:marBottom w:val="0"/>
          <w:divBdr>
            <w:top w:val="none" w:sz="0" w:space="0" w:color="auto"/>
            <w:left w:val="none" w:sz="0" w:space="0" w:color="auto"/>
            <w:bottom w:val="none" w:sz="0" w:space="0" w:color="auto"/>
            <w:right w:val="none" w:sz="0" w:space="0" w:color="auto"/>
          </w:divBdr>
        </w:div>
        <w:div w:id="25494190">
          <w:marLeft w:val="640"/>
          <w:marRight w:val="0"/>
          <w:marTop w:val="0"/>
          <w:marBottom w:val="0"/>
          <w:divBdr>
            <w:top w:val="none" w:sz="0" w:space="0" w:color="auto"/>
            <w:left w:val="none" w:sz="0" w:space="0" w:color="auto"/>
            <w:bottom w:val="none" w:sz="0" w:space="0" w:color="auto"/>
            <w:right w:val="none" w:sz="0" w:space="0" w:color="auto"/>
          </w:divBdr>
        </w:div>
        <w:div w:id="60908617">
          <w:marLeft w:val="640"/>
          <w:marRight w:val="0"/>
          <w:marTop w:val="0"/>
          <w:marBottom w:val="0"/>
          <w:divBdr>
            <w:top w:val="none" w:sz="0" w:space="0" w:color="auto"/>
            <w:left w:val="none" w:sz="0" w:space="0" w:color="auto"/>
            <w:bottom w:val="none" w:sz="0" w:space="0" w:color="auto"/>
            <w:right w:val="none" w:sz="0" w:space="0" w:color="auto"/>
          </w:divBdr>
        </w:div>
        <w:div w:id="179511432">
          <w:marLeft w:val="640"/>
          <w:marRight w:val="0"/>
          <w:marTop w:val="0"/>
          <w:marBottom w:val="0"/>
          <w:divBdr>
            <w:top w:val="none" w:sz="0" w:space="0" w:color="auto"/>
            <w:left w:val="none" w:sz="0" w:space="0" w:color="auto"/>
            <w:bottom w:val="none" w:sz="0" w:space="0" w:color="auto"/>
            <w:right w:val="none" w:sz="0" w:space="0" w:color="auto"/>
          </w:divBdr>
        </w:div>
        <w:div w:id="258609545">
          <w:marLeft w:val="640"/>
          <w:marRight w:val="0"/>
          <w:marTop w:val="0"/>
          <w:marBottom w:val="0"/>
          <w:divBdr>
            <w:top w:val="none" w:sz="0" w:space="0" w:color="auto"/>
            <w:left w:val="none" w:sz="0" w:space="0" w:color="auto"/>
            <w:bottom w:val="none" w:sz="0" w:space="0" w:color="auto"/>
            <w:right w:val="none" w:sz="0" w:space="0" w:color="auto"/>
          </w:divBdr>
        </w:div>
        <w:div w:id="373776552">
          <w:marLeft w:val="640"/>
          <w:marRight w:val="0"/>
          <w:marTop w:val="0"/>
          <w:marBottom w:val="0"/>
          <w:divBdr>
            <w:top w:val="none" w:sz="0" w:space="0" w:color="auto"/>
            <w:left w:val="none" w:sz="0" w:space="0" w:color="auto"/>
            <w:bottom w:val="none" w:sz="0" w:space="0" w:color="auto"/>
            <w:right w:val="none" w:sz="0" w:space="0" w:color="auto"/>
          </w:divBdr>
        </w:div>
        <w:div w:id="393696843">
          <w:marLeft w:val="640"/>
          <w:marRight w:val="0"/>
          <w:marTop w:val="0"/>
          <w:marBottom w:val="0"/>
          <w:divBdr>
            <w:top w:val="none" w:sz="0" w:space="0" w:color="auto"/>
            <w:left w:val="none" w:sz="0" w:space="0" w:color="auto"/>
            <w:bottom w:val="none" w:sz="0" w:space="0" w:color="auto"/>
            <w:right w:val="none" w:sz="0" w:space="0" w:color="auto"/>
          </w:divBdr>
        </w:div>
        <w:div w:id="465391976">
          <w:marLeft w:val="640"/>
          <w:marRight w:val="0"/>
          <w:marTop w:val="0"/>
          <w:marBottom w:val="0"/>
          <w:divBdr>
            <w:top w:val="none" w:sz="0" w:space="0" w:color="auto"/>
            <w:left w:val="none" w:sz="0" w:space="0" w:color="auto"/>
            <w:bottom w:val="none" w:sz="0" w:space="0" w:color="auto"/>
            <w:right w:val="none" w:sz="0" w:space="0" w:color="auto"/>
          </w:divBdr>
        </w:div>
        <w:div w:id="502165869">
          <w:marLeft w:val="640"/>
          <w:marRight w:val="0"/>
          <w:marTop w:val="0"/>
          <w:marBottom w:val="0"/>
          <w:divBdr>
            <w:top w:val="none" w:sz="0" w:space="0" w:color="auto"/>
            <w:left w:val="none" w:sz="0" w:space="0" w:color="auto"/>
            <w:bottom w:val="none" w:sz="0" w:space="0" w:color="auto"/>
            <w:right w:val="none" w:sz="0" w:space="0" w:color="auto"/>
          </w:divBdr>
        </w:div>
        <w:div w:id="702632343">
          <w:marLeft w:val="640"/>
          <w:marRight w:val="0"/>
          <w:marTop w:val="0"/>
          <w:marBottom w:val="0"/>
          <w:divBdr>
            <w:top w:val="none" w:sz="0" w:space="0" w:color="auto"/>
            <w:left w:val="none" w:sz="0" w:space="0" w:color="auto"/>
            <w:bottom w:val="none" w:sz="0" w:space="0" w:color="auto"/>
            <w:right w:val="none" w:sz="0" w:space="0" w:color="auto"/>
          </w:divBdr>
        </w:div>
        <w:div w:id="737746478">
          <w:marLeft w:val="640"/>
          <w:marRight w:val="0"/>
          <w:marTop w:val="0"/>
          <w:marBottom w:val="0"/>
          <w:divBdr>
            <w:top w:val="none" w:sz="0" w:space="0" w:color="auto"/>
            <w:left w:val="none" w:sz="0" w:space="0" w:color="auto"/>
            <w:bottom w:val="none" w:sz="0" w:space="0" w:color="auto"/>
            <w:right w:val="none" w:sz="0" w:space="0" w:color="auto"/>
          </w:divBdr>
        </w:div>
        <w:div w:id="929316351">
          <w:marLeft w:val="640"/>
          <w:marRight w:val="0"/>
          <w:marTop w:val="0"/>
          <w:marBottom w:val="0"/>
          <w:divBdr>
            <w:top w:val="none" w:sz="0" w:space="0" w:color="auto"/>
            <w:left w:val="none" w:sz="0" w:space="0" w:color="auto"/>
            <w:bottom w:val="none" w:sz="0" w:space="0" w:color="auto"/>
            <w:right w:val="none" w:sz="0" w:space="0" w:color="auto"/>
          </w:divBdr>
        </w:div>
        <w:div w:id="1085348598">
          <w:marLeft w:val="640"/>
          <w:marRight w:val="0"/>
          <w:marTop w:val="0"/>
          <w:marBottom w:val="0"/>
          <w:divBdr>
            <w:top w:val="none" w:sz="0" w:space="0" w:color="auto"/>
            <w:left w:val="none" w:sz="0" w:space="0" w:color="auto"/>
            <w:bottom w:val="none" w:sz="0" w:space="0" w:color="auto"/>
            <w:right w:val="none" w:sz="0" w:space="0" w:color="auto"/>
          </w:divBdr>
        </w:div>
        <w:div w:id="1093822572">
          <w:marLeft w:val="640"/>
          <w:marRight w:val="0"/>
          <w:marTop w:val="0"/>
          <w:marBottom w:val="0"/>
          <w:divBdr>
            <w:top w:val="none" w:sz="0" w:space="0" w:color="auto"/>
            <w:left w:val="none" w:sz="0" w:space="0" w:color="auto"/>
            <w:bottom w:val="none" w:sz="0" w:space="0" w:color="auto"/>
            <w:right w:val="none" w:sz="0" w:space="0" w:color="auto"/>
          </w:divBdr>
        </w:div>
        <w:div w:id="1181896859">
          <w:marLeft w:val="640"/>
          <w:marRight w:val="0"/>
          <w:marTop w:val="0"/>
          <w:marBottom w:val="0"/>
          <w:divBdr>
            <w:top w:val="none" w:sz="0" w:space="0" w:color="auto"/>
            <w:left w:val="none" w:sz="0" w:space="0" w:color="auto"/>
            <w:bottom w:val="none" w:sz="0" w:space="0" w:color="auto"/>
            <w:right w:val="none" w:sz="0" w:space="0" w:color="auto"/>
          </w:divBdr>
        </w:div>
        <w:div w:id="1231967875">
          <w:marLeft w:val="640"/>
          <w:marRight w:val="0"/>
          <w:marTop w:val="0"/>
          <w:marBottom w:val="0"/>
          <w:divBdr>
            <w:top w:val="none" w:sz="0" w:space="0" w:color="auto"/>
            <w:left w:val="none" w:sz="0" w:space="0" w:color="auto"/>
            <w:bottom w:val="none" w:sz="0" w:space="0" w:color="auto"/>
            <w:right w:val="none" w:sz="0" w:space="0" w:color="auto"/>
          </w:divBdr>
        </w:div>
        <w:div w:id="1372345728">
          <w:marLeft w:val="640"/>
          <w:marRight w:val="0"/>
          <w:marTop w:val="0"/>
          <w:marBottom w:val="0"/>
          <w:divBdr>
            <w:top w:val="none" w:sz="0" w:space="0" w:color="auto"/>
            <w:left w:val="none" w:sz="0" w:space="0" w:color="auto"/>
            <w:bottom w:val="none" w:sz="0" w:space="0" w:color="auto"/>
            <w:right w:val="none" w:sz="0" w:space="0" w:color="auto"/>
          </w:divBdr>
        </w:div>
        <w:div w:id="1477066494">
          <w:marLeft w:val="640"/>
          <w:marRight w:val="0"/>
          <w:marTop w:val="0"/>
          <w:marBottom w:val="0"/>
          <w:divBdr>
            <w:top w:val="none" w:sz="0" w:space="0" w:color="auto"/>
            <w:left w:val="none" w:sz="0" w:space="0" w:color="auto"/>
            <w:bottom w:val="none" w:sz="0" w:space="0" w:color="auto"/>
            <w:right w:val="none" w:sz="0" w:space="0" w:color="auto"/>
          </w:divBdr>
        </w:div>
        <w:div w:id="1597396130">
          <w:marLeft w:val="640"/>
          <w:marRight w:val="0"/>
          <w:marTop w:val="0"/>
          <w:marBottom w:val="0"/>
          <w:divBdr>
            <w:top w:val="none" w:sz="0" w:space="0" w:color="auto"/>
            <w:left w:val="none" w:sz="0" w:space="0" w:color="auto"/>
            <w:bottom w:val="none" w:sz="0" w:space="0" w:color="auto"/>
            <w:right w:val="none" w:sz="0" w:space="0" w:color="auto"/>
          </w:divBdr>
        </w:div>
        <w:div w:id="1697735161">
          <w:marLeft w:val="640"/>
          <w:marRight w:val="0"/>
          <w:marTop w:val="0"/>
          <w:marBottom w:val="0"/>
          <w:divBdr>
            <w:top w:val="none" w:sz="0" w:space="0" w:color="auto"/>
            <w:left w:val="none" w:sz="0" w:space="0" w:color="auto"/>
            <w:bottom w:val="none" w:sz="0" w:space="0" w:color="auto"/>
            <w:right w:val="none" w:sz="0" w:space="0" w:color="auto"/>
          </w:divBdr>
        </w:div>
        <w:div w:id="1764182705">
          <w:marLeft w:val="640"/>
          <w:marRight w:val="0"/>
          <w:marTop w:val="0"/>
          <w:marBottom w:val="0"/>
          <w:divBdr>
            <w:top w:val="none" w:sz="0" w:space="0" w:color="auto"/>
            <w:left w:val="none" w:sz="0" w:space="0" w:color="auto"/>
            <w:bottom w:val="none" w:sz="0" w:space="0" w:color="auto"/>
            <w:right w:val="none" w:sz="0" w:space="0" w:color="auto"/>
          </w:divBdr>
        </w:div>
        <w:div w:id="2038584271">
          <w:marLeft w:val="640"/>
          <w:marRight w:val="0"/>
          <w:marTop w:val="0"/>
          <w:marBottom w:val="0"/>
          <w:divBdr>
            <w:top w:val="none" w:sz="0" w:space="0" w:color="auto"/>
            <w:left w:val="none" w:sz="0" w:space="0" w:color="auto"/>
            <w:bottom w:val="none" w:sz="0" w:space="0" w:color="auto"/>
            <w:right w:val="none" w:sz="0" w:space="0" w:color="auto"/>
          </w:divBdr>
        </w:div>
        <w:div w:id="2057466254">
          <w:marLeft w:val="640"/>
          <w:marRight w:val="0"/>
          <w:marTop w:val="0"/>
          <w:marBottom w:val="0"/>
          <w:divBdr>
            <w:top w:val="none" w:sz="0" w:space="0" w:color="auto"/>
            <w:left w:val="none" w:sz="0" w:space="0" w:color="auto"/>
            <w:bottom w:val="none" w:sz="0" w:space="0" w:color="auto"/>
            <w:right w:val="none" w:sz="0" w:space="0" w:color="auto"/>
          </w:divBdr>
        </w:div>
        <w:div w:id="2140611192">
          <w:marLeft w:val="640"/>
          <w:marRight w:val="0"/>
          <w:marTop w:val="0"/>
          <w:marBottom w:val="0"/>
          <w:divBdr>
            <w:top w:val="none" w:sz="0" w:space="0" w:color="auto"/>
            <w:left w:val="none" w:sz="0" w:space="0" w:color="auto"/>
            <w:bottom w:val="none" w:sz="0" w:space="0" w:color="auto"/>
            <w:right w:val="none" w:sz="0" w:space="0" w:color="auto"/>
          </w:divBdr>
        </w:div>
      </w:divsChild>
    </w:div>
    <w:div w:id="714624412">
      <w:bodyDiv w:val="1"/>
      <w:marLeft w:val="0"/>
      <w:marRight w:val="0"/>
      <w:marTop w:val="0"/>
      <w:marBottom w:val="0"/>
      <w:divBdr>
        <w:top w:val="none" w:sz="0" w:space="0" w:color="auto"/>
        <w:left w:val="none" w:sz="0" w:space="0" w:color="auto"/>
        <w:bottom w:val="none" w:sz="0" w:space="0" w:color="auto"/>
        <w:right w:val="none" w:sz="0" w:space="0" w:color="auto"/>
      </w:divBdr>
      <w:divsChild>
        <w:div w:id="14113415">
          <w:marLeft w:val="640"/>
          <w:marRight w:val="0"/>
          <w:marTop w:val="0"/>
          <w:marBottom w:val="0"/>
          <w:divBdr>
            <w:top w:val="none" w:sz="0" w:space="0" w:color="auto"/>
            <w:left w:val="none" w:sz="0" w:space="0" w:color="auto"/>
            <w:bottom w:val="none" w:sz="0" w:space="0" w:color="auto"/>
            <w:right w:val="none" w:sz="0" w:space="0" w:color="auto"/>
          </w:divBdr>
        </w:div>
        <w:div w:id="110826752">
          <w:marLeft w:val="640"/>
          <w:marRight w:val="0"/>
          <w:marTop w:val="0"/>
          <w:marBottom w:val="0"/>
          <w:divBdr>
            <w:top w:val="none" w:sz="0" w:space="0" w:color="auto"/>
            <w:left w:val="none" w:sz="0" w:space="0" w:color="auto"/>
            <w:bottom w:val="none" w:sz="0" w:space="0" w:color="auto"/>
            <w:right w:val="none" w:sz="0" w:space="0" w:color="auto"/>
          </w:divBdr>
        </w:div>
        <w:div w:id="285546992">
          <w:marLeft w:val="640"/>
          <w:marRight w:val="0"/>
          <w:marTop w:val="0"/>
          <w:marBottom w:val="0"/>
          <w:divBdr>
            <w:top w:val="none" w:sz="0" w:space="0" w:color="auto"/>
            <w:left w:val="none" w:sz="0" w:space="0" w:color="auto"/>
            <w:bottom w:val="none" w:sz="0" w:space="0" w:color="auto"/>
            <w:right w:val="none" w:sz="0" w:space="0" w:color="auto"/>
          </w:divBdr>
        </w:div>
        <w:div w:id="320042354">
          <w:marLeft w:val="640"/>
          <w:marRight w:val="0"/>
          <w:marTop w:val="0"/>
          <w:marBottom w:val="0"/>
          <w:divBdr>
            <w:top w:val="none" w:sz="0" w:space="0" w:color="auto"/>
            <w:left w:val="none" w:sz="0" w:space="0" w:color="auto"/>
            <w:bottom w:val="none" w:sz="0" w:space="0" w:color="auto"/>
            <w:right w:val="none" w:sz="0" w:space="0" w:color="auto"/>
          </w:divBdr>
        </w:div>
        <w:div w:id="508522386">
          <w:marLeft w:val="640"/>
          <w:marRight w:val="0"/>
          <w:marTop w:val="0"/>
          <w:marBottom w:val="0"/>
          <w:divBdr>
            <w:top w:val="none" w:sz="0" w:space="0" w:color="auto"/>
            <w:left w:val="none" w:sz="0" w:space="0" w:color="auto"/>
            <w:bottom w:val="none" w:sz="0" w:space="0" w:color="auto"/>
            <w:right w:val="none" w:sz="0" w:space="0" w:color="auto"/>
          </w:divBdr>
        </w:div>
        <w:div w:id="524173386">
          <w:marLeft w:val="640"/>
          <w:marRight w:val="0"/>
          <w:marTop w:val="0"/>
          <w:marBottom w:val="0"/>
          <w:divBdr>
            <w:top w:val="none" w:sz="0" w:space="0" w:color="auto"/>
            <w:left w:val="none" w:sz="0" w:space="0" w:color="auto"/>
            <w:bottom w:val="none" w:sz="0" w:space="0" w:color="auto"/>
            <w:right w:val="none" w:sz="0" w:space="0" w:color="auto"/>
          </w:divBdr>
        </w:div>
        <w:div w:id="659583861">
          <w:marLeft w:val="640"/>
          <w:marRight w:val="0"/>
          <w:marTop w:val="0"/>
          <w:marBottom w:val="0"/>
          <w:divBdr>
            <w:top w:val="none" w:sz="0" w:space="0" w:color="auto"/>
            <w:left w:val="none" w:sz="0" w:space="0" w:color="auto"/>
            <w:bottom w:val="none" w:sz="0" w:space="0" w:color="auto"/>
            <w:right w:val="none" w:sz="0" w:space="0" w:color="auto"/>
          </w:divBdr>
        </w:div>
        <w:div w:id="704447424">
          <w:marLeft w:val="640"/>
          <w:marRight w:val="0"/>
          <w:marTop w:val="0"/>
          <w:marBottom w:val="0"/>
          <w:divBdr>
            <w:top w:val="none" w:sz="0" w:space="0" w:color="auto"/>
            <w:left w:val="none" w:sz="0" w:space="0" w:color="auto"/>
            <w:bottom w:val="none" w:sz="0" w:space="0" w:color="auto"/>
            <w:right w:val="none" w:sz="0" w:space="0" w:color="auto"/>
          </w:divBdr>
        </w:div>
        <w:div w:id="705833217">
          <w:marLeft w:val="640"/>
          <w:marRight w:val="0"/>
          <w:marTop w:val="0"/>
          <w:marBottom w:val="0"/>
          <w:divBdr>
            <w:top w:val="none" w:sz="0" w:space="0" w:color="auto"/>
            <w:left w:val="none" w:sz="0" w:space="0" w:color="auto"/>
            <w:bottom w:val="none" w:sz="0" w:space="0" w:color="auto"/>
            <w:right w:val="none" w:sz="0" w:space="0" w:color="auto"/>
          </w:divBdr>
        </w:div>
        <w:div w:id="740759995">
          <w:marLeft w:val="640"/>
          <w:marRight w:val="0"/>
          <w:marTop w:val="0"/>
          <w:marBottom w:val="0"/>
          <w:divBdr>
            <w:top w:val="none" w:sz="0" w:space="0" w:color="auto"/>
            <w:left w:val="none" w:sz="0" w:space="0" w:color="auto"/>
            <w:bottom w:val="none" w:sz="0" w:space="0" w:color="auto"/>
            <w:right w:val="none" w:sz="0" w:space="0" w:color="auto"/>
          </w:divBdr>
        </w:div>
        <w:div w:id="774639473">
          <w:marLeft w:val="640"/>
          <w:marRight w:val="0"/>
          <w:marTop w:val="0"/>
          <w:marBottom w:val="0"/>
          <w:divBdr>
            <w:top w:val="none" w:sz="0" w:space="0" w:color="auto"/>
            <w:left w:val="none" w:sz="0" w:space="0" w:color="auto"/>
            <w:bottom w:val="none" w:sz="0" w:space="0" w:color="auto"/>
            <w:right w:val="none" w:sz="0" w:space="0" w:color="auto"/>
          </w:divBdr>
        </w:div>
        <w:div w:id="796991440">
          <w:marLeft w:val="640"/>
          <w:marRight w:val="0"/>
          <w:marTop w:val="0"/>
          <w:marBottom w:val="0"/>
          <w:divBdr>
            <w:top w:val="none" w:sz="0" w:space="0" w:color="auto"/>
            <w:left w:val="none" w:sz="0" w:space="0" w:color="auto"/>
            <w:bottom w:val="none" w:sz="0" w:space="0" w:color="auto"/>
            <w:right w:val="none" w:sz="0" w:space="0" w:color="auto"/>
          </w:divBdr>
        </w:div>
        <w:div w:id="906453389">
          <w:marLeft w:val="640"/>
          <w:marRight w:val="0"/>
          <w:marTop w:val="0"/>
          <w:marBottom w:val="0"/>
          <w:divBdr>
            <w:top w:val="none" w:sz="0" w:space="0" w:color="auto"/>
            <w:left w:val="none" w:sz="0" w:space="0" w:color="auto"/>
            <w:bottom w:val="none" w:sz="0" w:space="0" w:color="auto"/>
            <w:right w:val="none" w:sz="0" w:space="0" w:color="auto"/>
          </w:divBdr>
        </w:div>
        <w:div w:id="1014041459">
          <w:marLeft w:val="640"/>
          <w:marRight w:val="0"/>
          <w:marTop w:val="0"/>
          <w:marBottom w:val="0"/>
          <w:divBdr>
            <w:top w:val="none" w:sz="0" w:space="0" w:color="auto"/>
            <w:left w:val="none" w:sz="0" w:space="0" w:color="auto"/>
            <w:bottom w:val="none" w:sz="0" w:space="0" w:color="auto"/>
            <w:right w:val="none" w:sz="0" w:space="0" w:color="auto"/>
          </w:divBdr>
        </w:div>
        <w:div w:id="1044982741">
          <w:marLeft w:val="640"/>
          <w:marRight w:val="0"/>
          <w:marTop w:val="0"/>
          <w:marBottom w:val="0"/>
          <w:divBdr>
            <w:top w:val="none" w:sz="0" w:space="0" w:color="auto"/>
            <w:left w:val="none" w:sz="0" w:space="0" w:color="auto"/>
            <w:bottom w:val="none" w:sz="0" w:space="0" w:color="auto"/>
            <w:right w:val="none" w:sz="0" w:space="0" w:color="auto"/>
          </w:divBdr>
        </w:div>
        <w:div w:id="1269040893">
          <w:marLeft w:val="640"/>
          <w:marRight w:val="0"/>
          <w:marTop w:val="0"/>
          <w:marBottom w:val="0"/>
          <w:divBdr>
            <w:top w:val="none" w:sz="0" w:space="0" w:color="auto"/>
            <w:left w:val="none" w:sz="0" w:space="0" w:color="auto"/>
            <w:bottom w:val="none" w:sz="0" w:space="0" w:color="auto"/>
            <w:right w:val="none" w:sz="0" w:space="0" w:color="auto"/>
          </w:divBdr>
        </w:div>
        <w:div w:id="1318146369">
          <w:marLeft w:val="640"/>
          <w:marRight w:val="0"/>
          <w:marTop w:val="0"/>
          <w:marBottom w:val="0"/>
          <w:divBdr>
            <w:top w:val="none" w:sz="0" w:space="0" w:color="auto"/>
            <w:left w:val="none" w:sz="0" w:space="0" w:color="auto"/>
            <w:bottom w:val="none" w:sz="0" w:space="0" w:color="auto"/>
            <w:right w:val="none" w:sz="0" w:space="0" w:color="auto"/>
          </w:divBdr>
        </w:div>
        <w:div w:id="1383679032">
          <w:marLeft w:val="640"/>
          <w:marRight w:val="0"/>
          <w:marTop w:val="0"/>
          <w:marBottom w:val="0"/>
          <w:divBdr>
            <w:top w:val="none" w:sz="0" w:space="0" w:color="auto"/>
            <w:left w:val="none" w:sz="0" w:space="0" w:color="auto"/>
            <w:bottom w:val="none" w:sz="0" w:space="0" w:color="auto"/>
            <w:right w:val="none" w:sz="0" w:space="0" w:color="auto"/>
          </w:divBdr>
        </w:div>
        <w:div w:id="1464537509">
          <w:marLeft w:val="640"/>
          <w:marRight w:val="0"/>
          <w:marTop w:val="0"/>
          <w:marBottom w:val="0"/>
          <w:divBdr>
            <w:top w:val="none" w:sz="0" w:space="0" w:color="auto"/>
            <w:left w:val="none" w:sz="0" w:space="0" w:color="auto"/>
            <w:bottom w:val="none" w:sz="0" w:space="0" w:color="auto"/>
            <w:right w:val="none" w:sz="0" w:space="0" w:color="auto"/>
          </w:divBdr>
        </w:div>
        <w:div w:id="1476753658">
          <w:marLeft w:val="640"/>
          <w:marRight w:val="0"/>
          <w:marTop w:val="0"/>
          <w:marBottom w:val="0"/>
          <w:divBdr>
            <w:top w:val="none" w:sz="0" w:space="0" w:color="auto"/>
            <w:left w:val="none" w:sz="0" w:space="0" w:color="auto"/>
            <w:bottom w:val="none" w:sz="0" w:space="0" w:color="auto"/>
            <w:right w:val="none" w:sz="0" w:space="0" w:color="auto"/>
          </w:divBdr>
        </w:div>
        <w:div w:id="1582182065">
          <w:marLeft w:val="640"/>
          <w:marRight w:val="0"/>
          <w:marTop w:val="0"/>
          <w:marBottom w:val="0"/>
          <w:divBdr>
            <w:top w:val="none" w:sz="0" w:space="0" w:color="auto"/>
            <w:left w:val="none" w:sz="0" w:space="0" w:color="auto"/>
            <w:bottom w:val="none" w:sz="0" w:space="0" w:color="auto"/>
            <w:right w:val="none" w:sz="0" w:space="0" w:color="auto"/>
          </w:divBdr>
        </w:div>
        <w:div w:id="1672484381">
          <w:marLeft w:val="640"/>
          <w:marRight w:val="0"/>
          <w:marTop w:val="0"/>
          <w:marBottom w:val="0"/>
          <w:divBdr>
            <w:top w:val="none" w:sz="0" w:space="0" w:color="auto"/>
            <w:left w:val="none" w:sz="0" w:space="0" w:color="auto"/>
            <w:bottom w:val="none" w:sz="0" w:space="0" w:color="auto"/>
            <w:right w:val="none" w:sz="0" w:space="0" w:color="auto"/>
          </w:divBdr>
        </w:div>
        <w:div w:id="1799452465">
          <w:marLeft w:val="640"/>
          <w:marRight w:val="0"/>
          <w:marTop w:val="0"/>
          <w:marBottom w:val="0"/>
          <w:divBdr>
            <w:top w:val="none" w:sz="0" w:space="0" w:color="auto"/>
            <w:left w:val="none" w:sz="0" w:space="0" w:color="auto"/>
            <w:bottom w:val="none" w:sz="0" w:space="0" w:color="auto"/>
            <w:right w:val="none" w:sz="0" w:space="0" w:color="auto"/>
          </w:divBdr>
        </w:div>
        <w:div w:id="1883635778">
          <w:marLeft w:val="640"/>
          <w:marRight w:val="0"/>
          <w:marTop w:val="0"/>
          <w:marBottom w:val="0"/>
          <w:divBdr>
            <w:top w:val="none" w:sz="0" w:space="0" w:color="auto"/>
            <w:left w:val="none" w:sz="0" w:space="0" w:color="auto"/>
            <w:bottom w:val="none" w:sz="0" w:space="0" w:color="auto"/>
            <w:right w:val="none" w:sz="0" w:space="0" w:color="auto"/>
          </w:divBdr>
        </w:div>
        <w:div w:id="1889367069">
          <w:marLeft w:val="640"/>
          <w:marRight w:val="0"/>
          <w:marTop w:val="0"/>
          <w:marBottom w:val="0"/>
          <w:divBdr>
            <w:top w:val="none" w:sz="0" w:space="0" w:color="auto"/>
            <w:left w:val="none" w:sz="0" w:space="0" w:color="auto"/>
            <w:bottom w:val="none" w:sz="0" w:space="0" w:color="auto"/>
            <w:right w:val="none" w:sz="0" w:space="0" w:color="auto"/>
          </w:divBdr>
        </w:div>
        <w:div w:id="1890460266">
          <w:marLeft w:val="640"/>
          <w:marRight w:val="0"/>
          <w:marTop w:val="0"/>
          <w:marBottom w:val="0"/>
          <w:divBdr>
            <w:top w:val="none" w:sz="0" w:space="0" w:color="auto"/>
            <w:left w:val="none" w:sz="0" w:space="0" w:color="auto"/>
            <w:bottom w:val="none" w:sz="0" w:space="0" w:color="auto"/>
            <w:right w:val="none" w:sz="0" w:space="0" w:color="auto"/>
          </w:divBdr>
        </w:div>
      </w:divsChild>
    </w:div>
    <w:div w:id="717169313">
      <w:bodyDiv w:val="1"/>
      <w:marLeft w:val="0"/>
      <w:marRight w:val="0"/>
      <w:marTop w:val="0"/>
      <w:marBottom w:val="0"/>
      <w:divBdr>
        <w:top w:val="none" w:sz="0" w:space="0" w:color="auto"/>
        <w:left w:val="none" w:sz="0" w:space="0" w:color="auto"/>
        <w:bottom w:val="none" w:sz="0" w:space="0" w:color="auto"/>
        <w:right w:val="none" w:sz="0" w:space="0" w:color="auto"/>
      </w:divBdr>
      <w:divsChild>
        <w:div w:id="47843209">
          <w:marLeft w:val="640"/>
          <w:marRight w:val="0"/>
          <w:marTop w:val="0"/>
          <w:marBottom w:val="0"/>
          <w:divBdr>
            <w:top w:val="none" w:sz="0" w:space="0" w:color="auto"/>
            <w:left w:val="none" w:sz="0" w:space="0" w:color="auto"/>
            <w:bottom w:val="none" w:sz="0" w:space="0" w:color="auto"/>
            <w:right w:val="none" w:sz="0" w:space="0" w:color="auto"/>
          </w:divBdr>
        </w:div>
        <w:div w:id="112209372">
          <w:marLeft w:val="640"/>
          <w:marRight w:val="0"/>
          <w:marTop w:val="0"/>
          <w:marBottom w:val="0"/>
          <w:divBdr>
            <w:top w:val="none" w:sz="0" w:space="0" w:color="auto"/>
            <w:left w:val="none" w:sz="0" w:space="0" w:color="auto"/>
            <w:bottom w:val="none" w:sz="0" w:space="0" w:color="auto"/>
            <w:right w:val="none" w:sz="0" w:space="0" w:color="auto"/>
          </w:divBdr>
        </w:div>
        <w:div w:id="137035942">
          <w:marLeft w:val="640"/>
          <w:marRight w:val="0"/>
          <w:marTop w:val="0"/>
          <w:marBottom w:val="0"/>
          <w:divBdr>
            <w:top w:val="none" w:sz="0" w:space="0" w:color="auto"/>
            <w:left w:val="none" w:sz="0" w:space="0" w:color="auto"/>
            <w:bottom w:val="none" w:sz="0" w:space="0" w:color="auto"/>
            <w:right w:val="none" w:sz="0" w:space="0" w:color="auto"/>
          </w:divBdr>
        </w:div>
        <w:div w:id="159665375">
          <w:marLeft w:val="640"/>
          <w:marRight w:val="0"/>
          <w:marTop w:val="0"/>
          <w:marBottom w:val="0"/>
          <w:divBdr>
            <w:top w:val="none" w:sz="0" w:space="0" w:color="auto"/>
            <w:left w:val="none" w:sz="0" w:space="0" w:color="auto"/>
            <w:bottom w:val="none" w:sz="0" w:space="0" w:color="auto"/>
            <w:right w:val="none" w:sz="0" w:space="0" w:color="auto"/>
          </w:divBdr>
        </w:div>
        <w:div w:id="167260725">
          <w:marLeft w:val="640"/>
          <w:marRight w:val="0"/>
          <w:marTop w:val="0"/>
          <w:marBottom w:val="0"/>
          <w:divBdr>
            <w:top w:val="none" w:sz="0" w:space="0" w:color="auto"/>
            <w:left w:val="none" w:sz="0" w:space="0" w:color="auto"/>
            <w:bottom w:val="none" w:sz="0" w:space="0" w:color="auto"/>
            <w:right w:val="none" w:sz="0" w:space="0" w:color="auto"/>
          </w:divBdr>
        </w:div>
        <w:div w:id="316805572">
          <w:marLeft w:val="640"/>
          <w:marRight w:val="0"/>
          <w:marTop w:val="0"/>
          <w:marBottom w:val="0"/>
          <w:divBdr>
            <w:top w:val="none" w:sz="0" w:space="0" w:color="auto"/>
            <w:left w:val="none" w:sz="0" w:space="0" w:color="auto"/>
            <w:bottom w:val="none" w:sz="0" w:space="0" w:color="auto"/>
            <w:right w:val="none" w:sz="0" w:space="0" w:color="auto"/>
          </w:divBdr>
        </w:div>
        <w:div w:id="349524874">
          <w:marLeft w:val="640"/>
          <w:marRight w:val="0"/>
          <w:marTop w:val="0"/>
          <w:marBottom w:val="0"/>
          <w:divBdr>
            <w:top w:val="none" w:sz="0" w:space="0" w:color="auto"/>
            <w:left w:val="none" w:sz="0" w:space="0" w:color="auto"/>
            <w:bottom w:val="none" w:sz="0" w:space="0" w:color="auto"/>
            <w:right w:val="none" w:sz="0" w:space="0" w:color="auto"/>
          </w:divBdr>
        </w:div>
        <w:div w:id="372971810">
          <w:marLeft w:val="640"/>
          <w:marRight w:val="0"/>
          <w:marTop w:val="0"/>
          <w:marBottom w:val="0"/>
          <w:divBdr>
            <w:top w:val="none" w:sz="0" w:space="0" w:color="auto"/>
            <w:left w:val="none" w:sz="0" w:space="0" w:color="auto"/>
            <w:bottom w:val="none" w:sz="0" w:space="0" w:color="auto"/>
            <w:right w:val="none" w:sz="0" w:space="0" w:color="auto"/>
          </w:divBdr>
        </w:div>
        <w:div w:id="442500167">
          <w:marLeft w:val="640"/>
          <w:marRight w:val="0"/>
          <w:marTop w:val="0"/>
          <w:marBottom w:val="0"/>
          <w:divBdr>
            <w:top w:val="none" w:sz="0" w:space="0" w:color="auto"/>
            <w:left w:val="none" w:sz="0" w:space="0" w:color="auto"/>
            <w:bottom w:val="none" w:sz="0" w:space="0" w:color="auto"/>
            <w:right w:val="none" w:sz="0" w:space="0" w:color="auto"/>
          </w:divBdr>
        </w:div>
        <w:div w:id="599606726">
          <w:marLeft w:val="640"/>
          <w:marRight w:val="0"/>
          <w:marTop w:val="0"/>
          <w:marBottom w:val="0"/>
          <w:divBdr>
            <w:top w:val="none" w:sz="0" w:space="0" w:color="auto"/>
            <w:left w:val="none" w:sz="0" w:space="0" w:color="auto"/>
            <w:bottom w:val="none" w:sz="0" w:space="0" w:color="auto"/>
            <w:right w:val="none" w:sz="0" w:space="0" w:color="auto"/>
          </w:divBdr>
        </w:div>
        <w:div w:id="623006700">
          <w:marLeft w:val="640"/>
          <w:marRight w:val="0"/>
          <w:marTop w:val="0"/>
          <w:marBottom w:val="0"/>
          <w:divBdr>
            <w:top w:val="none" w:sz="0" w:space="0" w:color="auto"/>
            <w:left w:val="none" w:sz="0" w:space="0" w:color="auto"/>
            <w:bottom w:val="none" w:sz="0" w:space="0" w:color="auto"/>
            <w:right w:val="none" w:sz="0" w:space="0" w:color="auto"/>
          </w:divBdr>
        </w:div>
        <w:div w:id="849684284">
          <w:marLeft w:val="640"/>
          <w:marRight w:val="0"/>
          <w:marTop w:val="0"/>
          <w:marBottom w:val="0"/>
          <w:divBdr>
            <w:top w:val="none" w:sz="0" w:space="0" w:color="auto"/>
            <w:left w:val="none" w:sz="0" w:space="0" w:color="auto"/>
            <w:bottom w:val="none" w:sz="0" w:space="0" w:color="auto"/>
            <w:right w:val="none" w:sz="0" w:space="0" w:color="auto"/>
          </w:divBdr>
        </w:div>
        <w:div w:id="922492239">
          <w:marLeft w:val="640"/>
          <w:marRight w:val="0"/>
          <w:marTop w:val="0"/>
          <w:marBottom w:val="0"/>
          <w:divBdr>
            <w:top w:val="none" w:sz="0" w:space="0" w:color="auto"/>
            <w:left w:val="none" w:sz="0" w:space="0" w:color="auto"/>
            <w:bottom w:val="none" w:sz="0" w:space="0" w:color="auto"/>
            <w:right w:val="none" w:sz="0" w:space="0" w:color="auto"/>
          </w:divBdr>
        </w:div>
        <w:div w:id="933440468">
          <w:marLeft w:val="640"/>
          <w:marRight w:val="0"/>
          <w:marTop w:val="0"/>
          <w:marBottom w:val="0"/>
          <w:divBdr>
            <w:top w:val="none" w:sz="0" w:space="0" w:color="auto"/>
            <w:left w:val="none" w:sz="0" w:space="0" w:color="auto"/>
            <w:bottom w:val="none" w:sz="0" w:space="0" w:color="auto"/>
            <w:right w:val="none" w:sz="0" w:space="0" w:color="auto"/>
          </w:divBdr>
        </w:div>
        <w:div w:id="942878416">
          <w:marLeft w:val="640"/>
          <w:marRight w:val="0"/>
          <w:marTop w:val="0"/>
          <w:marBottom w:val="0"/>
          <w:divBdr>
            <w:top w:val="none" w:sz="0" w:space="0" w:color="auto"/>
            <w:left w:val="none" w:sz="0" w:space="0" w:color="auto"/>
            <w:bottom w:val="none" w:sz="0" w:space="0" w:color="auto"/>
            <w:right w:val="none" w:sz="0" w:space="0" w:color="auto"/>
          </w:divBdr>
        </w:div>
        <w:div w:id="1056007018">
          <w:marLeft w:val="640"/>
          <w:marRight w:val="0"/>
          <w:marTop w:val="0"/>
          <w:marBottom w:val="0"/>
          <w:divBdr>
            <w:top w:val="none" w:sz="0" w:space="0" w:color="auto"/>
            <w:left w:val="none" w:sz="0" w:space="0" w:color="auto"/>
            <w:bottom w:val="none" w:sz="0" w:space="0" w:color="auto"/>
            <w:right w:val="none" w:sz="0" w:space="0" w:color="auto"/>
          </w:divBdr>
        </w:div>
        <w:div w:id="1099135707">
          <w:marLeft w:val="640"/>
          <w:marRight w:val="0"/>
          <w:marTop w:val="0"/>
          <w:marBottom w:val="0"/>
          <w:divBdr>
            <w:top w:val="none" w:sz="0" w:space="0" w:color="auto"/>
            <w:left w:val="none" w:sz="0" w:space="0" w:color="auto"/>
            <w:bottom w:val="none" w:sz="0" w:space="0" w:color="auto"/>
            <w:right w:val="none" w:sz="0" w:space="0" w:color="auto"/>
          </w:divBdr>
        </w:div>
        <w:div w:id="1108039427">
          <w:marLeft w:val="640"/>
          <w:marRight w:val="0"/>
          <w:marTop w:val="0"/>
          <w:marBottom w:val="0"/>
          <w:divBdr>
            <w:top w:val="none" w:sz="0" w:space="0" w:color="auto"/>
            <w:left w:val="none" w:sz="0" w:space="0" w:color="auto"/>
            <w:bottom w:val="none" w:sz="0" w:space="0" w:color="auto"/>
            <w:right w:val="none" w:sz="0" w:space="0" w:color="auto"/>
          </w:divBdr>
        </w:div>
        <w:div w:id="1178353793">
          <w:marLeft w:val="640"/>
          <w:marRight w:val="0"/>
          <w:marTop w:val="0"/>
          <w:marBottom w:val="0"/>
          <w:divBdr>
            <w:top w:val="none" w:sz="0" w:space="0" w:color="auto"/>
            <w:left w:val="none" w:sz="0" w:space="0" w:color="auto"/>
            <w:bottom w:val="none" w:sz="0" w:space="0" w:color="auto"/>
            <w:right w:val="none" w:sz="0" w:space="0" w:color="auto"/>
          </w:divBdr>
        </w:div>
        <w:div w:id="1189103054">
          <w:marLeft w:val="640"/>
          <w:marRight w:val="0"/>
          <w:marTop w:val="0"/>
          <w:marBottom w:val="0"/>
          <w:divBdr>
            <w:top w:val="none" w:sz="0" w:space="0" w:color="auto"/>
            <w:left w:val="none" w:sz="0" w:space="0" w:color="auto"/>
            <w:bottom w:val="none" w:sz="0" w:space="0" w:color="auto"/>
            <w:right w:val="none" w:sz="0" w:space="0" w:color="auto"/>
          </w:divBdr>
        </w:div>
        <w:div w:id="1271203840">
          <w:marLeft w:val="640"/>
          <w:marRight w:val="0"/>
          <w:marTop w:val="0"/>
          <w:marBottom w:val="0"/>
          <w:divBdr>
            <w:top w:val="none" w:sz="0" w:space="0" w:color="auto"/>
            <w:left w:val="none" w:sz="0" w:space="0" w:color="auto"/>
            <w:bottom w:val="none" w:sz="0" w:space="0" w:color="auto"/>
            <w:right w:val="none" w:sz="0" w:space="0" w:color="auto"/>
          </w:divBdr>
        </w:div>
        <w:div w:id="1293708828">
          <w:marLeft w:val="640"/>
          <w:marRight w:val="0"/>
          <w:marTop w:val="0"/>
          <w:marBottom w:val="0"/>
          <w:divBdr>
            <w:top w:val="none" w:sz="0" w:space="0" w:color="auto"/>
            <w:left w:val="none" w:sz="0" w:space="0" w:color="auto"/>
            <w:bottom w:val="none" w:sz="0" w:space="0" w:color="auto"/>
            <w:right w:val="none" w:sz="0" w:space="0" w:color="auto"/>
          </w:divBdr>
        </w:div>
        <w:div w:id="1321496118">
          <w:marLeft w:val="640"/>
          <w:marRight w:val="0"/>
          <w:marTop w:val="0"/>
          <w:marBottom w:val="0"/>
          <w:divBdr>
            <w:top w:val="none" w:sz="0" w:space="0" w:color="auto"/>
            <w:left w:val="none" w:sz="0" w:space="0" w:color="auto"/>
            <w:bottom w:val="none" w:sz="0" w:space="0" w:color="auto"/>
            <w:right w:val="none" w:sz="0" w:space="0" w:color="auto"/>
          </w:divBdr>
        </w:div>
        <w:div w:id="1378702103">
          <w:marLeft w:val="640"/>
          <w:marRight w:val="0"/>
          <w:marTop w:val="0"/>
          <w:marBottom w:val="0"/>
          <w:divBdr>
            <w:top w:val="none" w:sz="0" w:space="0" w:color="auto"/>
            <w:left w:val="none" w:sz="0" w:space="0" w:color="auto"/>
            <w:bottom w:val="none" w:sz="0" w:space="0" w:color="auto"/>
            <w:right w:val="none" w:sz="0" w:space="0" w:color="auto"/>
          </w:divBdr>
        </w:div>
        <w:div w:id="1380937055">
          <w:marLeft w:val="640"/>
          <w:marRight w:val="0"/>
          <w:marTop w:val="0"/>
          <w:marBottom w:val="0"/>
          <w:divBdr>
            <w:top w:val="none" w:sz="0" w:space="0" w:color="auto"/>
            <w:left w:val="none" w:sz="0" w:space="0" w:color="auto"/>
            <w:bottom w:val="none" w:sz="0" w:space="0" w:color="auto"/>
            <w:right w:val="none" w:sz="0" w:space="0" w:color="auto"/>
          </w:divBdr>
        </w:div>
        <w:div w:id="1491365628">
          <w:marLeft w:val="640"/>
          <w:marRight w:val="0"/>
          <w:marTop w:val="0"/>
          <w:marBottom w:val="0"/>
          <w:divBdr>
            <w:top w:val="none" w:sz="0" w:space="0" w:color="auto"/>
            <w:left w:val="none" w:sz="0" w:space="0" w:color="auto"/>
            <w:bottom w:val="none" w:sz="0" w:space="0" w:color="auto"/>
            <w:right w:val="none" w:sz="0" w:space="0" w:color="auto"/>
          </w:divBdr>
        </w:div>
        <w:div w:id="1493520691">
          <w:marLeft w:val="640"/>
          <w:marRight w:val="0"/>
          <w:marTop w:val="0"/>
          <w:marBottom w:val="0"/>
          <w:divBdr>
            <w:top w:val="none" w:sz="0" w:space="0" w:color="auto"/>
            <w:left w:val="none" w:sz="0" w:space="0" w:color="auto"/>
            <w:bottom w:val="none" w:sz="0" w:space="0" w:color="auto"/>
            <w:right w:val="none" w:sz="0" w:space="0" w:color="auto"/>
          </w:divBdr>
        </w:div>
        <w:div w:id="1509825895">
          <w:marLeft w:val="640"/>
          <w:marRight w:val="0"/>
          <w:marTop w:val="0"/>
          <w:marBottom w:val="0"/>
          <w:divBdr>
            <w:top w:val="none" w:sz="0" w:space="0" w:color="auto"/>
            <w:left w:val="none" w:sz="0" w:space="0" w:color="auto"/>
            <w:bottom w:val="none" w:sz="0" w:space="0" w:color="auto"/>
            <w:right w:val="none" w:sz="0" w:space="0" w:color="auto"/>
          </w:divBdr>
        </w:div>
        <w:div w:id="1528715869">
          <w:marLeft w:val="640"/>
          <w:marRight w:val="0"/>
          <w:marTop w:val="0"/>
          <w:marBottom w:val="0"/>
          <w:divBdr>
            <w:top w:val="none" w:sz="0" w:space="0" w:color="auto"/>
            <w:left w:val="none" w:sz="0" w:space="0" w:color="auto"/>
            <w:bottom w:val="none" w:sz="0" w:space="0" w:color="auto"/>
            <w:right w:val="none" w:sz="0" w:space="0" w:color="auto"/>
          </w:divBdr>
        </w:div>
        <w:div w:id="1588415147">
          <w:marLeft w:val="640"/>
          <w:marRight w:val="0"/>
          <w:marTop w:val="0"/>
          <w:marBottom w:val="0"/>
          <w:divBdr>
            <w:top w:val="none" w:sz="0" w:space="0" w:color="auto"/>
            <w:left w:val="none" w:sz="0" w:space="0" w:color="auto"/>
            <w:bottom w:val="none" w:sz="0" w:space="0" w:color="auto"/>
            <w:right w:val="none" w:sz="0" w:space="0" w:color="auto"/>
          </w:divBdr>
        </w:div>
        <w:div w:id="1621035808">
          <w:marLeft w:val="640"/>
          <w:marRight w:val="0"/>
          <w:marTop w:val="0"/>
          <w:marBottom w:val="0"/>
          <w:divBdr>
            <w:top w:val="none" w:sz="0" w:space="0" w:color="auto"/>
            <w:left w:val="none" w:sz="0" w:space="0" w:color="auto"/>
            <w:bottom w:val="none" w:sz="0" w:space="0" w:color="auto"/>
            <w:right w:val="none" w:sz="0" w:space="0" w:color="auto"/>
          </w:divBdr>
        </w:div>
        <w:div w:id="1685129489">
          <w:marLeft w:val="640"/>
          <w:marRight w:val="0"/>
          <w:marTop w:val="0"/>
          <w:marBottom w:val="0"/>
          <w:divBdr>
            <w:top w:val="none" w:sz="0" w:space="0" w:color="auto"/>
            <w:left w:val="none" w:sz="0" w:space="0" w:color="auto"/>
            <w:bottom w:val="none" w:sz="0" w:space="0" w:color="auto"/>
            <w:right w:val="none" w:sz="0" w:space="0" w:color="auto"/>
          </w:divBdr>
        </w:div>
        <w:div w:id="1750030626">
          <w:marLeft w:val="640"/>
          <w:marRight w:val="0"/>
          <w:marTop w:val="0"/>
          <w:marBottom w:val="0"/>
          <w:divBdr>
            <w:top w:val="none" w:sz="0" w:space="0" w:color="auto"/>
            <w:left w:val="none" w:sz="0" w:space="0" w:color="auto"/>
            <w:bottom w:val="none" w:sz="0" w:space="0" w:color="auto"/>
            <w:right w:val="none" w:sz="0" w:space="0" w:color="auto"/>
          </w:divBdr>
        </w:div>
        <w:div w:id="2033796063">
          <w:marLeft w:val="640"/>
          <w:marRight w:val="0"/>
          <w:marTop w:val="0"/>
          <w:marBottom w:val="0"/>
          <w:divBdr>
            <w:top w:val="none" w:sz="0" w:space="0" w:color="auto"/>
            <w:left w:val="none" w:sz="0" w:space="0" w:color="auto"/>
            <w:bottom w:val="none" w:sz="0" w:space="0" w:color="auto"/>
            <w:right w:val="none" w:sz="0" w:space="0" w:color="auto"/>
          </w:divBdr>
        </w:div>
        <w:div w:id="2052729852">
          <w:marLeft w:val="640"/>
          <w:marRight w:val="0"/>
          <w:marTop w:val="0"/>
          <w:marBottom w:val="0"/>
          <w:divBdr>
            <w:top w:val="none" w:sz="0" w:space="0" w:color="auto"/>
            <w:left w:val="none" w:sz="0" w:space="0" w:color="auto"/>
            <w:bottom w:val="none" w:sz="0" w:space="0" w:color="auto"/>
            <w:right w:val="none" w:sz="0" w:space="0" w:color="auto"/>
          </w:divBdr>
        </w:div>
        <w:div w:id="2074503038">
          <w:marLeft w:val="640"/>
          <w:marRight w:val="0"/>
          <w:marTop w:val="0"/>
          <w:marBottom w:val="0"/>
          <w:divBdr>
            <w:top w:val="none" w:sz="0" w:space="0" w:color="auto"/>
            <w:left w:val="none" w:sz="0" w:space="0" w:color="auto"/>
            <w:bottom w:val="none" w:sz="0" w:space="0" w:color="auto"/>
            <w:right w:val="none" w:sz="0" w:space="0" w:color="auto"/>
          </w:divBdr>
        </w:div>
        <w:div w:id="2138182242">
          <w:marLeft w:val="640"/>
          <w:marRight w:val="0"/>
          <w:marTop w:val="0"/>
          <w:marBottom w:val="0"/>
          <w:divBdr>
            <w:top w:val="none" w:sz="0" w:space="0" w:color="auto"/>
            <w:left w:val="none" w:sz="0" w:space="0" w:color="auto"/>
            <w:bottom w:val="none" w:sz="0" w:space="0" w:color="auto"/>
            <w:right w:val="none" w:sz="0" w:space="0" w:color="auto"/>
          </w:divBdr>
        </w:div>
        <w:div w:id="2146195785">
          <w:marLeft w:val="640"/>
          <w:marRight w:val="0"/>
          <w:marTop w:val="0"/>
          <w:marBottom w:val="0"/>
          <w:divBdr>
            <w:top w:val="none" w:sz="0" w:space="0" w:color="auto"/>
            <w:left w:val="none" w:sz="0" w:space="0" w:color="auto"/>
            <w:bottom w:val="none" w:sz="0" w:space="0" w:color="auto"/>
            <w:right w:val="none" w:sz="0" w:space="0" w:color="auto"/>
          </w:divBdr>
        </w:div>
      </w:divsChild>
    </w:div>
    <w:div w:id="717435657">
      <w:bodyDiv w:val="1"/>
      <w:marLeft w:val="0"/>
      <w:marRight w:val="0"/>
      <w:marTop w:val="0"/>
      <w:marBottom w:val="0"/>
      <w:divBdr>
        <w:top w:val="none" w:sz="0" w:space="0" w:color="auto"/>
        <w:left w:val="none" w:sz="0" w:space="0" w:color="auto"/>
        <w:bottom w:val="none" w:sz="0" w:space="0" w:color="auto"/>
        <w:right w:val="none" w:sz="0" w:space="0" w:color="auto"/>
      </w:divBdr>
      <w:divsChild>
        <w:div w:id="204510">
          <w:marLeft w:val="640"/>
          <w:marRight w:val="0"/>
          <w:marTop w:val="0"/>
          <w:marBottom w:val="0"/>
          <w:divBdr>
            <w:top w:val="none" w:sz="0" w:space="0" w:color="auto"/>
            <w:left w:val="none" w:sz="0" w:space="0" w:color="auto"/>
            <w:bottom w:val="none" w:sz="0" w:space="0" w:color="auto"/>
            <w:right w:val="none" w:sz="0" w:space="0" w:color="auto"/>
          </w:divBdr>
        </w:div>
        <w:div w:id="7173786">
          <w:marLeft w:val="640"/>
          <w:marRight w:val="0"/>
          <w:marTop w:val="0"/>
          <w:marBottom w:val="0"/>
          <w:divBdr>
            <w:top w:val="none" w:sz="0" w:space="0" w:color="auto"/>
            <w:left w:val="none" w:sz="0" w:space="0" w:color="auto"/>
            <w:bottom w:val="none" w:sz="0" w:space="0" w:color="auto"/>
            <w:right w:val="none" w:sz="0" w:space="0" w:color="auto"/>
          </w:divBdr>
        </w:div>
        <w:div w:id="13314922">
          <w:marLeft w:val="640"/>
          <w:marRight w:val="0"/>
          <w:marTop w:val="0"/>
          <w:marBottom w:val="0"/>
          <w:divBdr>
            <w:top w:val="none" w:sz="0" w:space="0" w:color="auto"/>
            <w:left w:val="none" w:sz="0" w:space="0" w:color="auto"/>
            <w:bottom w:val="none" w:sz="0" w:space="0" w:color="auto"/>
            <w:right w:val="none" w:sz="0" w:space="0" w:color="auto"/>
          </w:divBdr>
        </w:div>
        <w:div w:id="33118572">
          <w:marLeft w:val="640"/>
          <w:marRight w:val="0"/>
          <w:marTop w:val="0"/>
          <w:marBottom w:val="0"/>
          <w:divBdr>
            <w:top w:val="none" w:sz="0" w:space="0" w:color="auto"/>
            <w:left w:val="none" w:sz="0" w:space="0" w:color="auto"/>
            <w:bottom w:val="none" w:sz="0" w:space="0" w:color="auto"/>
            <w:right w:val="none" w:sz="0" w:space="0" w:color="auto"/>
          </w:divBdr>
        </w:div>
        <w:div w:id="111561388">
          <w:marLeft w:val="640"/>
          <w:marRight w:val="0"/>
          <w:marTop w:val="0"/>
          <w:marBottom w:val="0"/>
          <w:divBdr>
            <w:top w:val="none" w:sz="0" w:space="0" w:color="auto"/>
            <w:left w:val="none" w:sz="0" w:space="0" w:color="auto"/>
            <w:bottom w:val="none" w:sz="0" w:space="0" w:color="auto"/>
            <w:right w:val="none" w:sz="0" w:space="0" w:color="auto"/>
          </w:divBdr>
        </w:div>
        <w:div w:id="137496558">
          <w:marLeft w:val="640"/>
          <w:marRight w:val="0"/>
          <w:marTop w:val="0"/>
          <w:marBottom w:val="0"/>
          <w:divBdr>
            <w:top w:val="none" w:sz="0" w:space="0" w:color="auto"/>
            <w:left w:val="none" w:sz="0" w:space="0" w:color="auto"/>
            <w:bottom w:val="none" w:sz="0" w:space="0" w:color="auto"/>
            <w:right w:val="none" w:sz="0" w:space="0" w:color="auto"/>
          </w:divBdr>
        </w:div>
        <w:div w:id="143015870">
          <w:marLeft w:val="640"/>
          <w:marRight w:val="0"/>
          <w:marTop w:val="0"/>
          <w:marBottom w:val="0"/>
          <w:divBdr>
            <w:top w:val="none" w:sz="0" w:space="0" w:color="auto"/>
            <w:left w:val="none" w:sz="0" w:space="0" w:color="auto"/>
            <w:bottom w:val="none" w:sz="0" w:space="0" w:color="auto"/>
            <w:right w:val="none" w:sz="0" w:space="0" w:color="auto"/>
          </w:divBdr>
        </w:div>
        <w:div w:id="279261693">
          <w:marLeft w:val="640"/>
          <w:marRight w:val="0"/>
          <w:marTop w:val="0"/>
          <w:marBottom w:val="0"/>
          <w:divBdr>
            <w:top w:val="none" w:sz="0" w:space="0" w:color="auto"/>
            <w:left w:val="none" w:sz="0" w:space="0" w:color="auto"/>
            <w:bottom w:val="none" w:sz="0" w:space="0" w:color="auto"/>
            <w:right w:val="none" w:sz="0" w:space="0" w:color="auto"/>
          </w:divBdr>
        </w:div>
        <w:div w:id="320812591">
          <w:marLeft w:val="640"/>
          <w:marRight w:val="0"/>
          <w:marTop w:val="0"/>
          <w:marBottom w:val="0"/>
          <w:divBdr>
            <w:top w:val="none" w:sz="0" w:space="0" w:color="auto"/>
            <w:left w:val="none" w:sz="0" w:space="0" w:color="auto"/>
            <w:bottom w:val="none" w:sz="0" w:space="0" w:color="auto"/>
            <w:right w:val="none" w:sz="0" w:space="0" w:color="auto"/>
          </w:divBdr>
        </w:div>
        <w:div w:id="347022105">
          <w:marLeft w:val="640"/>
          <w:marRight w:val="0"/>
          <w:marTop w:val="0"/>
          <w:marBottom w:val="0"/>
          <w:divBdr>
            <w:top w:val="none" w:sz="0" w:space="0" w:color="auto"/>
            <w:left w:val="none" w:sz="0" w:space="0" w:color="auto"/>
            <w:bottom w:val="none" w:sz="0" w:space="0" w:color="auto"/>
            <w:right w:val="none" w:sz="0" w:space="0" w:color="auto"/>
          </w:divBdr>
        </w:div>
        <w:div w:id="436684357">
          <w:marLeft w:val="640"/>
          <w:marRight w:val="0"/>
          <w:marTop w:val="0"/>
          <w:marBottom w:val="0"/>
          <w:divBdr>
            <w:top w:val="none" w:sz="0" w:space="0" w:color="auto"/>
            <w:left w:val="none" w:sz="0" w:space="0" w:color="auto"/>
            <w:bottom w:val="none" w:sz="0" w:space="0" w:color="auto"/>
            <w:right w:val="none" w:sz="0" w:space="0" w:color="auto"/>
          </w:divBdr>
        </w:div>
        <w:div w:id="447089107">
          <w:marLeft w:val="640"/>
          <w:marRight w:val="0"/>
          <w:marTop w:val="0"/>
          <w:marBottom w:val="0"/>
          <w:divBdr>
            <w:top w:val="none" w:sz="0" w:space="0" w:color="auto"/>
            <w:left w:val="none" w:sz="0" w:space="0" w:color="auto"/>
            <w:bottom w:val="none" w:sz="0" w:space="0" w:color="auto"/>
            <w:right w:val="none" w:sz="0" w:space="0" w:color="auto"/>
          </w:divBdr>
        </w:div>
        <w:div w:id="561251701">
          <w:marLeft w:val="640"/>
          <w:marRight w:val="0"/>
          <w:marTop w:val="0"/>
          <w:marBottom w:val="0"/>
          <w:divBdr>
            <w:top w:val="none" w:sz="0" w:space="0" w:color="auto"/>
            <w:left w:val="none" w:sz="0" w:space="0" w:color="auto"/>
            <w:bottom w:val="none" w:sz="0" w:space="0" w:color="auto"/>
            <w:right w:val="none" w:sz="0" w:space="0" w:color="auto"/>
          </w:divBdr>
        </w:div>
        <w:div w:id="740907622">
          <w:marLeft w:val="640"/>
          <w:marRight w:val="0"/>
          <w:marTop w:val="0"/>
          <w:marBottom w:val="0"/>
          <w:divBdr>
            <w:top w:val="none" w:sz="0" w:space="0" w:color="auto"/>
            <w:left w:val="none" w:sz="0" w:space="0" w:color="auto"/>
            <w:bottom w:val="none" w:sz="0" w:space="0" w:color="auto"/>
            <w:right w:val="none" w:sz="0" w:space="0" w:color="auto"/>
          </w:divBdr>
        </w:div>
        <w:div w:id="758255389">
          <w:marLeft w:val="640"/>
          <w:marRight w:val="0"/>
          <w:marTop w:val="0"/>
          <w:marBottom w:val="0"/>
          <w:divBdr>
            <w:top w:val="none" w:sz="0" w:space="0" w:color="auto"/>
            <w:left w:val="none" w:sz="0" w:space="0" w:color="auto"/>
            <w:bottom w:val="none" w:sz="0" w:space="0" w:color="auto"/>
            <w:right w:val="none" w:sz="0" w:space="0" w:color="auto"/>
          </w:divBdr>
        </w:div>
        <w:div w:id="835455950">
          <w:marLeft w:val="640"/>
          <w:marRight w:val="0"/>
          <w:marTop w:val="0"/>
          <w:marBottom w:val="0"/>
          <w:divBdr>
            <w:top w:val="none" w:sz="0" w:space="0" w:color="auto"/>
            <w:left w:val="none" w:sz="0" w:space="0" w:color="auto"/>
            <w:bottom w:val="none" w:sz="0" w:space="0" w:color="auto"/>
            <w:right w:val="none" w:sz="0" w:space="0" w:color="auto"/>
          </w:divBdr>
        </w:div>
        <w:div w:id="902374036">
          <w:marLeft w:val="640"/>
          <w:marRight w:val="0"/>
          <w:marTop w:val="0"/>
          <w:marBottom w:val="0"/>
          <w:divBdr>
            <w:top w:val="none" w:sz="0" w:space="0" w:color="auto"/>
            <w:left w:val="none" w:sz="0" w:space="0" w:color="auto"/>
            <w:bottom w:val="none" w:sz="0" w:space="0" w:color="auto"/>
            <w:right w:val="none" w:sz="0" w:space="0" w:color="auto"/>
          </w:divBdr>
        </w:div>
        <w:div w:id="968701078">
          <w:marLeft w:val="640"/>
          <w:marRight w:val="0"/>
          <w:marTop w:val="0"/>
          <w:marBottom w:val="0"/>
          <w:divBdr>
            <w:top w:val="none" w:sz="0" w:space="0" w:color="auto"/>
            <w:left w:val="none" w:sz="0" w:space="0" w:color="auto"/>
            <w:bottom w:val="none" w:sz="0" w:space="0" w:color="auto"/>
            <w:right w:val="none" w:sz="0" w:space="0" w:color="auto"/>
          </w:divBdr>
        </w:div>
        <w:div w:id="973025495">
          <w:marLeft w:val="640"/>
          <w:marRight w:val="0"/>
          <w:marTop w:val="0"/>
          <w:marBottom w:val="0"/>
          <w:divBdr>
            <w:top w:val="none" w:sz="0" w:space="0" w:color="auto"/>
            <w:left w:val="none" w:sz="0" w:space="0" w:color="auto"/>
            <w:bottom w:val="none" w:sz="0" w:space="0" w:color="auto"/>
            <w:right w:val="none" w:sz="0" w:space="0" w:color="auto"/>
          </w:divBdr>
        </w:div>
        <w:div w:id="1044066659">
          <w:marLeft w:val="640"/>
          <w:marRight w:val="0"/>
          <w:marTop w:val="0"/>
          <w:marBottom w:val="0"/>
          <w:divBdr>
            <w:top w:val="none" w:sz="0" w:space="0" w:color="auto"/>
            <w:left w:val="none" w:sz="0" w:space="0" w:color="auto"/>
            <w:bottom w:val="none" w:sz="0" w:space="0" w:color="auto"/>
            <w:right w:val="none" w:sz="0" w:space="0" w:color="auto"/>
          </w:divBdr>
        </w:div>
        <w:div w:id="1100179527">
          <w:marLeft w:val="640"/>
          <w:marRight w:val="0"/>
          <w:marTop w:val="0"/>
          <w:marBottom w:val="0"/>
          <w:divBdr>
            <w:top w:val="none" w:sz="0" w:space="0" w:color="auto"/>
            <w:left w:val="none" w:sz="0" w:space="0" w:color="auto"/>
            <w:bottom w:val="none" w:sz="0" w:space="0" w:color="auto"/>
            <w:right w:val="none" w:sz="0" w:space="0" w:color="auto"/>
          </w:divBdr>
        </w:div>
        <w:div w:id="1101951846">
          <w:marLeft w:val="640"/>
          <w:marRight w:val="0"/>
          <w:marTop w:val="0"/>
          <w:marBottom w:val="0"/>
          <w:divBdr>
            <w:top w:val="none" w:sz="0" w:space="0" w:color="auto"/>
            <w:left w:val="none" w:sz="0" w:space="0" w:color="auto"/>
            <w:bottom w:val="none" w:sz="0" w:space="0" w:color="auto"/>
            <w:right w:val="none" w:sz="0" w:space="0" w:color="auto"/>
          </w:divBdr>
        </w:div>
        <w:div w:id="1184319869">
          <w:marLeft w:val="640"/>
          <w:marRight w:val="0"/>
          <w:marTop w:val="0"/>
          <w:marBottom w:val="0"/>
          <w:divBdr>
            <w:top w:val="none" w:sz="0" w:space="0" w:color="auto"/>
            <w:left w:val="none" w:sz="0" w:space="0" w:color="auto"/>
            <w:bottom w:val="none" w:sz="0" w:space="0" w:color="auto"/>
            <w:right w:val="none" w:sz="0" w:space="0" w:color="auto"/>
          </w:divBdr>
        </w:div>
        <w:div w:id="1187791339">
          <w:marLeft w:val="640"/>
          <w:marRight w:val="0"/>
          <w:marTop w:val="0"/>
          <w:marBottom w:val="0"/>
          <w:divBdr>
            <w:top w:val="none" w:sz="0" w:space="0" w:color="auto"/>
            <w:left w:val="none" w:sz="0" w:space="0" w:color="auto"/>
            <w:bottom w:val="none" w:sz="0" w:space="0" w:color="auto"/>
            <w:right w:val="none" w:sz="0" w:space="0" w:color="auto"/>
          </w:divBdr>
        </w:div>
        <w:div w:id="1216283633">
          <w:marLeft w:val="640"/>
          <w:marRight w:val="0"/>
          <w:marTop w:val="0"/>
          <w:marBottom w:val="0"/>
          <w:divBdr>
            <w:top w:val="none" w:sz="0" w:space="0" w:color="auto"/>
            <w:left w:val="none" w:sz="0" w:space="0" w:color="auto"/>
            <w:bottom w:val="none" w:sz="0" w:space="0" w:color="auto"/>
            <w:right w:val="none" w:sz="0" w:space="0" w:color="auto"/>
          </w:divBdr>
        </w:div>
        <w:div w:id="1245258788">
          <w:marLeft w:val="640"/>
          <w:marRight w:val="0"/>
          <w:marTop w:val="0"/>
          <w:marBottom w:val="0"/>
          <w:divBdr>
            <w:top w:val="none" w:sz="0" w:space="0" w:color="auto"/>
            <w:left w:val="none" w:sz="0" w:space="0" w:color="auto"/>
            <w:bottom w:val="none" w:sz="0" w:space="0" w:color="auto"/>
            <w:right w:val="none" w:sz="0" w:space="0" w:color="auto"/>
          </w:divBdr>
        </w:div>
        <w:div w:id="1273825757">
          <w:marLeft w:val="640"/>
          <w:marRight w:val="0"/>
          <w:marTop w:val="0"/>
          <w:marBottom w:val="0"/>
          <w:divBdr>
            <w:top w:val="none" w:sz="0" w:space="0" w:color="auto"/>
            <w:left w:val="none" w:sz="0" w:space="0" w:color="auto"/>
            <w:bottom w:val="none" w:sz="0" w:space="0" w:color="auto"/>
            <w:right w:val="none" w:sz="0" w:space="0" w:color="auto"/>
          </w:divBdr>
        </w:div>
        <w:div w:id="1333529860">
          <w:marLeft w:val="640"/>
          <w:marRight w:val="0"/>
          <w:marTop w:val="0"/>
          <w:marBottom w:val="0"/>
          <w:divBdr>
            <w:top w:val="none" w:sz="0" w:space="0" w:color="auto"/>
            <w:left w:val="none" w:sz="0" w:space="0" w:color="auto"/>
            <w:bottom w:val="none" w:sz="0" w:space="0" w:color="auto"/>
            <w:right w:val="none" w:sz="0" w:space="0" w:color="auto"/>
          </w:divBdr>
        </w:div>
        <w:div w:id="1425761513">
          <w:marLeft w:val="640"/>
          <w:marRight w:val="0"/>
          <w:marTop w:val="0"/>
          <w:marBottom w:val="0"/>
          <w:divBdr>
            <w:top w:val="none" w:sz="0" w:space="0" w:color="auto"/>
            <w:left w:val="none" w:sz="0" w:space="0" w:color="auto"/>
            <w:bottom w:val="none" w:sz="0" w:space="0" w:color="auto"/>
            <w:right w:val="none" w:sz="0" w:space="0" w:color="auto"/>
          </w:divBdr>
        </w:div>
        <w:div w:id="1444767705">
          <w:marLeft w:val="640"/>
          <w:marRight w:val="0"/>
          <w:marTop w:val="0"/>
          <w:marBottom w:val="0"/>
          <w:divBdr>
            <w:top w:val="none" w:sz="0" w:space="0" w:color="auto"/>
            <w:left w:val="none" w:sz="0" w:space="0" w:color="auto"/>
            <w:bottom w:val="none" w:sz="0" w:space="0" w:color="auto"/>
            <w:right w:val="none" w:sz="0" w:space="0" w:color="auto"/>
          </w:divBdr>
        </w:div>
        <w:div w:id="1536886080">
          <w:marLeft w:val="640"/>
          <w:marRight w:val="0"/>
          <w:marTop w:val="0"/>
          <w:marBottom w:val="0"/>
          <w:divBdr>
            <w:top w:val="none" w:sz="0" w:space="0" w:color="auto"/>
            <w:left w:val="none" w:sz="0" w:space="0" w:color="auto"/>
            <w:bottom w:val="none" w:sz="0" w:space="0" w:color="auto"/>
            <w:right w:val="none" w:sz="0" w:space="0" w:color="auto"/>
          </w:divBdr>
        </w:div>
        <w:div w:id="1550530888">
          <w:marLeft w:val="640"/>
          <w:marRight w:val="0"/>
          <w:marTop w:val="0"/>
          <w:marBottom w:val="0"/>
          <w:divBdr>
            <w:top w:val="none" w:sz="0" w:space="0" w:color="auto"/>
            <w:left w:val="none" w:sz="0" w:space="0" w:color="auto"/>
            <w:bottom w:val="none" w:sz="0" w:space="0" w:color="auto"/>
            <w:right w:val="none" w:sz="0" w:space="0" w:color="auto"/>
          </w:divBdr>
        </w:div>
        <w:div w:id="1637640045">
          <w:marLeft w:val="640"/>
          <w:marRight w:val="0"/>
          <w:marTop w:val="0"/>
          <w:marBottom w:val="0"/>
          <w:divBdr>
            <w:top w:val="none" w:sz="0" w:space="0" w:color="auto"/>
            <w:left w:val="none" w:sz="0" w:space="0" w:color="auto"/>
            <w:bottom w:val="none" w:sz="0" w:space="0" w:color="auto"/>
            <w:right w:val="none" w:sz="0" w:space="0" w:color="auto"/>
          </w:divBdr>
        </w:div>
        <w:div w:id="1663384542">
          <w:marLeft w:val="640"/>
          <w:marRight w:val="0"/>
          <w:marTop w:val="0"/>
          <w:marBottom w:val="0"/>
          <w:divBdr>
            <w:top w:val="none" w:sz="0" w:space="0" w:color="auto"/>
            <w:left w:val="none" w:sz="0" w:space="0" w:color="auto"/>
            <w:bottom w:val="none" w:sz="0" w:space="0" w:color="auto"/>
            <w:right w:val="none" w:sz="0" w:space="0" w:color="auto"/>
          </w:divBdr>
        </w:div>
        <w:div w:id="1709912582">
          <w:marLeft w:val="640"/>
          <w:marRight w:val="0"/>
          <w:marTop w:val="0"/>
          <w:marBottom w:val="0"/>
          <w:divBdr>
            <w:top w:val="none" w:sz="0" w:space="0" w:color="auto"/>
            <w:left w:val="none" w:sz="0" w:space="0" w:color="auto"/>
            <w:bottom w:val="none" w:sz="0" w:space="0" w:color="auto"/>
            <w:right w:val="none" w:sz="0" w:space="0" w:color="auto"/>
          </w:divBdr>
        </w:div>
        <w:div w:id="1717074537">
          <w:marLeft w:val="640"/>
          <w:marRight w:val="0"/>
          <w:marTop w:val="0"/>
          <w:marBottom w:val="0"/>
          <w:divBdr>
            <w:top w:val="none" w:sz="0" w:space="0" w:color="auto"/>
            <w:left w:val="none" w:sz="0" w:space="0" w:color="auto"/>
            <w:bottom w:val="none" w:sz="0" w:space="0" w:color="auto"/>
            <w:right w:val="none" w:sz="0" w:space="0" w:color="auto"/>
          </w:divBdr>
        </w:div>
        <w:div w:id="1732385918">
          <w:marLeft w:val="640"/>
          <w:marRight w:val="0"/>
          <w:marTop w:val="0"/>
          <w:marBottom w:val="0"/>
          <w:divBdr>
            <w:top w:val="none" w:sz="0" w:space="0" w:color="auto"/>
            <w:left w:val="none" w:sz="0" w:space="0" w:color="auto"/>
            <w:bottom w:val="none" w:sz="0" w:space="0" w:color="auto"/>
            <w:right w:val="none" w:sz="0" w:space="0" w:color="auto"/>
          </w:divBdr>
        </w:div>
        <w:div w:id="1747534641">
          <w:marLeft w:val="640"/>
          <w:marRight w:val="0"/>
          <w:marTop w:val="0"/>
          <w:marBottom w:val="0"/>
          <w:divBdr>
            <w:top w:val="none" w:sz="0" w:space="0" w:color="auto"/>
            <w:left w:val="none" w:sz="0" w:space="0" w:color="auto"/>
            <w:bottom w:val="none" w:sz="0" w:space="0" w:color="auto"/>
            <w:right w:val="none" w:sz="0" w:space="0" w:color="auto"/>
          </w:divBdr>
        </w:div>
        <w:div w:id="1902059416">
          <w:marLeft w:val="640"/>
          <w:marRight w:val="0"/>
          <w:marTop w:val="0"/>
          <w:marBottom w:val="0"/>
          <w:divBdr>
            <w:top w:val="none" w:sz="0" w:space="0" w:color="auto"/>
            <w:left w:val="none" w:sz="0" w:space="0" w:color="auto"/>
            <w:bottom w:val="none" w:sz="0" w:space="0" w:color="auto"/>
            <w:right w:val="none" w:sz="0" w:space="0" w:color="auto"/>
          </w:divBdr>
        </w:div>
        <w:div w:id="1944876599">
          <w:marLeft w:val="640"/>
          <w:marRight w:val="0"/>
          <w:marTop w:val="0"/>
          <w:marBottom w:val="0"/>
          <w:divBdr>
            <w:top w:val="none" w:sz="0" w:space="0" w:color="auto"/>
            <w:left w:val="none" w:sz="0" w:space="0" w:color="auto"/>
            <w:bottom w:val="none" w:sz="0" w:space="0" w:color="auto"/>
            <w:right w:val="none" w:sz="0" w:space="0" w:color="auto"/>
          </w:divBdr>
        </w:div>
        <w:div w:id="2106801263">
          <w:marLeft w:val="640"/>
          <w:marRight w:val="0"/>
          <w:marTop w:val="0"/>
          <w:marBottom w:val="0"/>
          <w:divBdr>
            <w:top w:val="none" w:sz="0" w:space="0" w:color="auto"/>
            <w:left w:val="none" w:sz="0" w:space="0" w:color="auto"/>
            <w:bottom w:val="none" w:sz="0" w:space="0" w:color="auto"/>
            <w:right w:val="none" w:sz="0" w:space="0" w:color="auto"/>
          </w:divBdr>
        </w:div>
      </w:divsChild>
    </w:div>
    <w:div w:id="722683443">
      <w:bodyDiv w:val="1"/>
      <w:marLeft w:val="0"/>
      <w:marRight w:val="0"/>
      <w:marTop w:val="0"/>
      <w:marBottom w:val="0"/>
      <w:divBdr>
        <w:top w:val="none" w:sz="0" w:space="0" w:color="auto"/>
        <w:left w:val="none" w:sz="0" w:space="0" w:color="auto"/>
        <w:bottom w:val="none" w:sz="0" w:space="0" w:color="auto"/>
        <w:right w:val="none" w:sz="0" w:space="0" w:color="auto"/>
      </w:divBdr>
      <w:divsChild>
        <w:div w:id="699089175">
          <w:marLeft w:val="640"/>
          <w:marRight w:val="0"/>
          <w:marTop w:val="0"/>
          <w:marBottom w:val="0"/>
          <w:divBdr>
            <w:top w:val="none" w:sz="0" w:space="0" w:color="auto"/>
            <w:left w:val="none" w:sz="0" w:space="0" w:color="auto"/>
            <w:bottom w:val="none" w:sz="0" w:space="0" w:color="auto"/>
            <w:right w:val="none" w:sz="0" w:space="0" w:color="auto"/>
          </w:divBdr>
        </w:div>
        <w:div w:id="971130831">
          <w:marLeft w:val="640"/>
          <w:marRight w:val="0"/>
          <w:marTop w:val="0"/>
          <w:marBottom w:val="0"/>
          <w:divBdr>
            <w:top w:val="none" w:sz="0" w:space="0" w:color="auto"/>
            <w:left w:val="none" w:sz="0" w:space="0" w:color="auto"/>
            <w:bottom w:val="none" w:sz="0" w:space="0" w:color="auto"/>
            <w:right w:val="none" w:sz="0" w:space="0" w:color="auto"/>
          </w:divBdr>
        </w:div>
        <w:div w:id="2082553861">
          <w:marLeft w:val="640"/>
          <w:marRight w:val="0"/>
          <w:marTop w:val="0"/>
          <w:marBottom w:val="0"/>
          <w:divBdr>
            <w:top w:val="none" w:sz="0" w:space="0" w:color="auto"/>
            <w:left w:val="none" w:sz="0" w:space="0" w:color="auto"/>
            <w:bottom w:val="none" w:sz="0" w:space="0" w:color="auto"/>
            <w:right w:val="none" w:sz="0" w:space="0" w:color="auto"/>
          </w:divBdr>
        </w:div>
        <w:div w:id="423956443">
          <w:marLeft w:val="640"/>
          <w:marRight w:val="0"/>
          <w:marTop w:val="0"/>
          <w:marBottom w:val="0"/>
          <w:divBdr>
            <w:top w:val="none" w:sz="0" w:space="0" w:color="auto"/>
            <w:left w:val="none" w:sz="0" w:space="0" w:color="auto"/>
            <w:bottom w:val="none" w:sz="0" w:space="0" w:color="auto"/>
            <w:right w:val="none" w:sz="0" w:space="0" w:color="auto"/>
          </w:divBdr>
        </w:div>
        <w:div w:id="1540820116">
          <w:marLeft w:val="640"/>
          <w:marRight w:val="0"/>
          <w:marTop w:val="0"/>
          <w:marBottom w:val="0"/>
          <w:divBdr>
            <w:top w:val="none" w:sz="0" w:space="0" w:color="auto"/>
            <w:left w:val="none" w:sz="0" w:space="0" w:color="auto"/>
            <w:bottom w:val="none" w:sz="0" w:space="0" w:color="auto"/>
            <w:right w:val="none" w:sz="0" w:space="0" w:color="auto"/>
          </w:divBdr>
        </w:div>
        <w:div w:id="482356011">
          <w:marLeft w:val="640"/>
          <w:marRight w:val="0"/>
          <w:marTop w:val="0"/>
          <w:marBottom w:val="0"/>
          <w:divBdr>
            <w:top w:val="none" w:sz="0" w:space="0" w:color="auto"/>
            <w:left w:val="none" w:sz="0" w:space="0" w:color="auto"/>
            <w:bottom w:val="none" w:sz="0" w:space="0" w:color="auto"/>
            <w:right w:val="none" w:sz="0" w:space="0" w:color="auto"/>
          </w:divBdr>
        </w:div>
        <w:div w:id="524758594">
          <w:marLeft w:val="640"/>
          <w:marRight w:val="0"/>
          <w:marTop w:val="0"/>
          <w:marBottom w:val="0"/>
          <w:divBdr>
            <w:top w:val="none" w:sz="0" w:space="0" w:color="auto"/>
            <w:left w:val="none" w:sz="0" w:space="0" w:color="auto"/>
            <w:bottom w:val="none" w:sz="0" w:space="0" w:color="auto"/>
            <w:right w:val="none" w:sz="0" w:space="0" w:color="auto"/>
          </w:divBdr>
        </w:div>
        <w:div w:id="1016887996">
          <w:marLeft w:val="640"/>
          <w:marRight w:val="0"/>
          <w:marTop w:val="0"/>
          <w:marBottom w:val="0"/>
          <w:divBdr>
            <w:top w:val="none" w:sz="0" w:space="0" w:color="auto"/>
            <w:left w:val="none" w:sz="0" w:space="0" w:color="auto"/>
            <w:bottom w:val="none" w:sz="0" w:space="0" w:color="auto"/>
            <w:right w:val="none" w:sz="0" w:space="0" w:color="auto"/>
          </w:divBdr>
        </w:div>
        <w:div w:id="1011445821">
          <w:marLeft w:val="640"/>
          <w:marRight w:val="0"/>
          <w:marTop w:val="0"/>
          <w:marBottom w:val="0"/>
          <w:divBdr>
            <w:top w:val="none" w:sz="0" w:space="0" w:color="auto"/>
            <w:left w:val="none" w:sz="0" w:space="0" w:color="auto"/>
            <w:bottom w:val="none" w:sz="0" w:space="0" w:color="auto"/>
            <w:right w:val="none" w:sz="0" w:space="0" w:color="auto"/>
          </w:divBdr>
        </w:div>
        <w:div w:id="169567574">
          <w:marLeft w:val="640"/>
          <w:marRight w:val="0"/>
          <w:marTop w:val="0"/>
          <w:marBottom w:val="0"/>
          <w:divBdr>
            <w:top w:val="none" w:sz="0" w:space="0" w:color="auto"/>
            <w:left w:val="none" w:sz="0" w:space="0" w:color="auto"/>
            <w:bottom w:val="none" w:sz="0" w:space="0" w:color="auto"/>
            <w:right w:val="none" w:sz="0" w:space="0" w:color="auto"/>
          </w:divBdr>
        </w:div>
        <w:div w:id="1101991816">
          <w:marLeft w:val="640"/>
          <w:marRight w:val="0"/>
          <w:marTop w:val="0"/>
          <w:marBottom w:val="0"/>
          <w:divBdr>
            <w:top w:val="none" w:sz="0" w:space="0" w:color="auto"/>
            <w:left w:val="none" w:sz="0" w:space="0" w:color="auto"/>
            <w:bottom w:val="none" w:sz="0" w:space="0" w:color="auto"/>
            <w:right w:val="none" w:sz="0" w:space="0" w:color="auto"/>
          </w:divBdr>
        </w:div>
        <w:div w:id="1487867029">
          <w:marLeft w:val="640"/>
          <w:marRight w:val="0"/>
          <w:marTop w:val="0"/>
          <w:marBottom w:val="0"/>
          <w:divBdr>
            <w:top w:val="none" w:sz="0" w:space="0" w:color="auto"/>
            <w:left w:val="none" w:sz="0" w:space="0" w:color="auto"/>
            <w:bottom w:val="none" w:sz="0" w:space="0" w:color="auto"/>
            <w:right w:val="none" w:sz="0" w:space="0" w:color="auto"/>
          </w:divBdr>
        </w:div>
      </w:divsChild>
    </w:div>
    <w:div w:id="723018465">
      <w:bodyDiv w:val="1"/>
      <w:marLeft w:val="0"/>
      <w:marRight w:val="0"/>
      <w:marTop w:val="0"/>
      <w:marBottom w:val="0"/>
      <w:divBdr>
        <w:top w:val="none" w:sz="0" w:space="0" w:color="auto"/>
        <w:left w:val="none" w:sz="0" w:space="0" w:color="auto"/>
        <w:bottom w:val="none" w:sz="0" w:space="0" w:color="auto"/>
        <w:right w:val="none" w:sz="0" w:space="0" w:color="auto"/>
      </w:divBdr>
    </w:div>
    <w:div w:id="725878563">
      <w:bodyDiv w:val="1"/>
      <w:marLeft w:val="0"/>
      <w:marRight w:val="0"/>
      <w:marTop w:val="0"/>
      <w:marBottom w:val="0"/>
      <w:divBdr>
        <w:top w:val="none" w:sz="0" w:space="0" w:color="auto"/>
        <w:left w:val="none" w:sz="0" w:space="0" w:color="auto"/>
        <w:bottom w:val="none" w:sz="0" w:space="0" w:color="auto"/>
        <w:right w:val="none" w:sz="0" w:space="0" w:color="auto"/>
      </w:divBdr>
      <w:divsChild>
        <w:div w:id="19017390">
          <w:marLeft w:val="640"/>
          <w:marRight w:val="0"/>
          <w:marTop w:val="0"/>
          <w:marBottom w:val="0"/>
          <w:divBdr>
            <w:top w:val="none" w:sz="0" w:space="0" w:color="auto"/>
            <w:left w:val="none" w:sz="0" w:space="0" w:color="auto"/>
            <w:bottom w:val="none" w:sz="0" w:space="0" w:color="auto"/>
            <w:right w:val="none" w:sz="0" w:space="0" w:color="auto"/>
          </w:divBdr>
        </w:div>
        <w:div w:id="37365244">
          <w:marLeft w:val="640"/>
          <w:marRight w:val="0"/>
          <w:marTop w:val="0"/>
          <w:marBottom w:val="0"/>
          <w:divBdr>
            <w:top w:val="none" w:sz="0" w:space="0" w:color="auto"/>
            <w:left w:val="none" w:sz="0" w:space="0" w:color="auto"/>
            <w:bottom w:val="none" w:sz="0" w:space="0" w:color="auto"/>
            <w:right w:val="none" w:sz="0" w:space="0" w:color="auto"/>
          </w:divBdr>
        </w:div>
        <w:div w:id="41831342">
          <w:marLeft w:val="640"/>
          <w:marRight w:val="0"/>
          <w:marTop w:val="0"/>
          <w:marBottom w:val="0"/>
          <w:divBdr>
            <w:top w:val="none" w:sz="0" w:space="0" w:color="auto"/>
            <w:left w:val="none" w:sz="0" w:space="0" w:color="auto"/>
            <w:bottom w:val="none" w:sz="0" w:space="0" w:color="auto"/>
            <w:right w:val="none" w:sz="0" w:space="0" w:color="auto"/>
          </w:divBdr>
        </w:div>
        <w:div w:id="55712612">
          <w:marLeft w:val="640"/>
          <w:marRight w:val="0"/>
          <w:marTop w:val="0"/>
          <w:marBottom w:val="0"/>
          <w:divBdr>
            <w:top w:val="none" w:sz="0" w:space="0" w:color="auto"/>
            <w:left w:val="none" w:sz="0" w:space="0" w:color="auto"/>
            <w:bottom w:val="none" w:sz="0" w:space="0" w:color="auto"/>
            <w:right w:val="none" w:sz="0" w:space="0" w:color="auto"/>
          </w:divBdr>
        </w:div>
        <w:div w:id="81027953">
          <w:marLeft w:val="640"/>
          <w:marRight w:val="0"/>
          <w:marTop w:val="0"/>
          <w:marBottom w:val="0"/>
          <w:divBdr>
            <w:top w:val="none" w:sz="0" w:space="0" w:color="auto"/>
            <w:left w:val="none" w:sz="0" w:space="0" w:color="auto"/>
            <w:bottom w:val="none" w:sz="0" w:space="0" w:color="auto"/>
            <w:right w:val="none" w:sz="0" w:space="0" w:color="auto"/>
          </w:divBdr>
        </w:div>
        <w:div w:id="96485487">
          <w:marLeft w:val="640"/>
          <w:marRight w:val="0"/>
          <w:marTop w:val="0"/>
          <w:marBottom w:val="0"/>
          <w:divBdr>
            <w:top w:val="none" w:sz="0" w:space="0" w:color="auto"/>
            <w:left w:val="none" w:sz="0" w:space="0" w:color="auto"/>
            <w:bottom w:val="none" w:sz="0" w:space="0" w:color="auto"/>
            <w:right w:val="none" w:sz="0" w:space="0" w:color="auto"/>
          </w:divBdr>
        </w:div>
        <w:div w:id="284116274">
          <w:marLeft w:val="640"/>
          <w:marRight w:val="0"/>
          <w:marTop w:val="0"/>
          <w:marBottom w:val="0"/>
          <w:divBdr>
            <w:top w:val="none" w:sz="0" w:space="0" w:color="auto"/>
            <w:left w:val="none" w:sz="0" w:space="0" w:color="auto"/>
            <w:bottom w:val="none" w:sz="0" w:space="0" w:color="auto"/>
            <w:right w:val="none" w:sz="0" w:space="0" w:color="auto"/>
          </w:divBdr>
        </w:div>
        <w:div w:id="416026991">
          <w:marLeft w:val="640"/>
          <w:marRight w:val="0"/>
          <w:marTop w:val="0"/>
          <w:marBottom w:val="0"/>
          <w:divBdr>
            <w:top w:val="none" w:sz="0" w:space="0" w:color="auto"/>
            <w:left w:val="none" w:sz="0" w:space="0" w:color="auto"/>
            <w:bottom w:val="none" w:sz="0" w:space="0" w:color="auto"/>
            <w:right w:val="none" w:sz="0" w:space="0" w:color="auto"/>
          </w:divBdr>
        </w:div>
        <w:div w:id="427849952">
          <w:marLeft w:val="640"/>
          <w:marRight w:val="0"/>
          <w:marTop w:val="0"/>
          <w:marBottom w:val="0"/>
          <w:divBdr>
            <w:top w:val="none" w:sz="0" w:space="0" w:color="auto"/>
            <w:left w:val="none" w:sz="0" w:space="0" w:color="auto"/>
            <w:bottom w:val="none" w:sz="0" w:space="0" w:color="auto"/>
            <w:right w:val="none" w:sz="0" w:space="0" w:color="auto"/>
          </w:divBdr>
        </w:div>
        <w:div w:id="513685856">
          <w:marLeft w:val="640"/>
          <w:marRight w:val="0"/>
          <w:marTop w:val="0"/>
          <w:marBottom w:val="0"/>
          <w:divBdr>
            <w:top w:val="none" w:sz="0" w:space="0" w:color="auto"/>
            <w:left w:val="none" w:sz="0" w:space="0" w:color="auto"/>
            <w:bottom w:val="none" w:sz="0" w:space="0" w:color="auto"/>
            <w:right w:val="none" w:sz="0" w:space="0" w:color="auto"/>
          </w:divBdr>
        </w:div>
        <w:div w:id="564535931">
          <w:marLeft w:val="640"/>
          <w:marRight w:val="0"/>
          <w:marTop w:val="0"/>
          <w:marBottom w:val="0"/>
          <w:divBdr>
            <w:top w:val="none" w:sz="0" w:space="0" w:color="auto"/>
            <w:left w:val="none" w:sz="0" w:space="0" w:color="auto"/>
            <w:bottom w:val="none" w:sz="0" w:space="0" w:color="auto"/>
            <w:right w:val="none" w:sz="0" w:space="0" w:color="auto"/>
          </w:divBdr>
        </w:div>
        <w:div w:id="621813591">
          <w:marLeft w:val="640"/>
          <w:marRight w:val="0"/>
          <w:marTop w:val="0"/>
          <w:marBottom w:val="0"/>
          <w:divBdr>
            <w:top w:val="none" w:sz="0" w:space="0" w:color="auto"/>
            <w:left w:val="none" w:sz="0" w:space="0" w:color="auto"/>
            <w:bottom w:val="none" w:sz="0" w:space="0" w:color="auto"/>
            <w:right w:val="none" w:sz="0" w:space="0" w:color="auto"/>
          </w:divBdr>
        </w:div>
        <w:div w:id="686562283">
          <w:marLeft w:val="640"/>
          <w:marRight w:val="0"/>
          <w:marTop w:val="0"/>
          <w:marBottom w:val="0"/>
          <w:divBdr>
            <w:top w:val="none" w:sz="0" w:space="0" w:color="auto"/>
            <w:left w:val="none" w:sz="0" w:space="0" w:color="auto"/>
            <w:bottom w:val="none" w:sz="0" w:space="0" w:color="auto"/>
            <w:right w:val="none" w:sz="0" w:space="0" w:color="auto"/>
          </w:divBdr>
        </w:div>
        <w:div w:id="919603510">
          <w:marLeft w:val="640"/>
          <w:marRight w:val="0"/>
          <w:marTop w:val="0"/>
          <w:marBottom w:val="0"/>
          <w:divBdr>
            <w:top w:val="none" w:sz="0" w:space="0" w:color="auto"/>
            <w:left w:val="none" w:sz="0" w:space="0" w:color="auto"/>
            <w:bottom w:val="none" w:sz="0" w:space="0" w:color="auto"/>
            <w:right w:val="none" w:sz="0" w:space="0" w:color="auto"/>
          </w:divBdr>
        </w:div>
        <w:div w:id="1115563398">
          <w:marLeft w:val="640"/>
          <w:marRight w:val="0"/>
          <w:marTop w:val="0"/>
          <w:marBottom w:val="0"/>
          <w:divBdr>
            <w:top w:val="none" w:sz="0" w:space="0" w:color="auto"/>
            <w:left w:val="none" w:sz="0" w:space="0" w:color="auto"/>
            <w:bottom w:val="none" w:sz="0" w:space="0" w:color="auto"/>
            <w:right w:val="none" w:sz="0" w:space="0" w:color="auto"/>
          </w:divBdr>
        </w:div>
        <w:div w:id="1153066744">
          <w:marLeft w:val="640"/>
          <w:marRight w:val="0"/>
          <w:marTop w:val="0"/>
          <w:marBottom w:val="0"/>
          <w:divBdr>
            <w:top w:val="none" w:sz="0" w:space="0" w:color="auto"/>
            <w:left w:val="none" w:sz="0" w:space="0" w:color="auto"/>
            <w:bottom w:val="none" w:sz="0" w:space="0" w:color="auto"/>
            <w:right w:val="none" w:sz="0" w:space="0" w:color="auto"/>
          </w:divBdr>
        </w:div>
        <w:div w:id="1159923738">
          <w:marLeft w:val="640"/>
          <w:marRight w:val="0"/>
          <w:marTop w:val="0"/>
          <w:marBottom w:val="0"/>
          <w:divBdr>
            <w:top w:val="none" w:sz="0" w:space="0" w:color="auto"/>
            <w:left w:val="none" w:sz="0" w:space="0" w:color="auto"/>
            <w:bottom w:val="none" w:sz="0" w:space="0" w:color="auto"/>
            <w:right w:val="none" w:sz="0" w:space="0" w:color="auto"/>
          </w:divBdr>
        </w:div>
        <w:div w:id="1196114124">
          <w:marLeft w:val="640"/>
          <w:marRight w:val="0"/>
          <w:marTop w:val="0"/>
          <w:marBottom w:val="0"/>
          <w:divBdr>
            <w:top w:val="none" w:sz="0" w:space="0" w:color="auto"/>
            <w:left w:val="none" w:sz="0" w:space="0" w:color="auto"/>
            <w:bottom w:val="none" w:sz="0" w:space="0" w:color="auto"/>
            <w:right w:val="none" w:sz="0" w:space="0" w:color="auto"/>
          </w:divBdr>
        </w:div>
        <w:div w:id="1332754786">
          <w:marLeft w:val="640"/>
          <w:marRight w:val="0"/>
          <w:marTop w:val="0"/>
          <w:marBottom w:val="0"/>
          <w:divBdr>
            <w:top w:val="none" w:sz="0" w:space="0" w:color="auto"/>
            <w:left w:val="none" w:sz="0" w:space="0" w:color="auto"/>
            <w:bottom w:val="none" w:sz="0" w:space="0" w:color="auto"/>
            <w:right w:val="none" w:sz="0" w:space="0" w:color="auto"/>
          </w:divBdr>
        </w:div>
        <w:div w:id="1333727287">
          <w:marLeft w:val="640"/>
          <w:marRight w:val="0"/>
          <w:marTop w:val="0"/>
          <w:marBottom w:val="0"/>
          <w:divBdr>
            <w:top w:val="none" w:sz="0" w:space="0" w:color="auto"/>
            <w:left w:val="none" w:sz="0" w:space="0" w:color="auto"/>
            <w:bottom w:val="none" w:sz="0" w:space="0" w:color="auto"/>
            <w:right w:val="none" w:sz="0" w:space="0" w:color="auto"/>
          </w:divBdr>
        </w:div>
        <w:div w:id="1335113979">
          <w:marLeft w:val="640"/>
          <w:marRight w:val="0"/>
          <w:marTop w:val="0"/>
          <w:marBottom w:val="0"/>
          <w:divBdr>
            <w:top w:val="none" w:sz="0" w:space="0" w:color="auto"/>
            <w:left w:val="none" w:sz="0" w:space="0" w:color="auto"/>
            <w:bottom w:val="none" w:sz="0" w:space="0" w:color="auto"/>
            <w:right w:val="none" w:sz="0" w:space="0" w:color="auto"/>
          </w:divBdr>
        </w:div>
        <w:div w:id="1354115177">
          <w:marLeft w:val="640"/>
          <w:marRight w:val="0"/>
          <w:marTop w:val="0"/>
          <w:marBottom w:val="0"/>
          <w:divBdr>
            <w:top w:val="none" w:sz="0" w:space="0" w:color="auto"/>
            <w:left w:val="none" w:sz="0" w:space="0" w:color="auto"/>
            <w:bottom w:val="none" w:sz="0" w:space="0" w:color="auto"/>
            <w:right w:val="none" w:sz="0" w:space="0" w:color="auto"/>
          </w:divBdr>
        </w:div>
        <w:div w:id="1364483307">
          <w:marLeft w:val="640"/>
          <w:marRight w:val="0"/>
          <w:marTop w:val="0"/>
          <w:marBottom w:val="0"/>
          <w:divBdr>
            <w:top w:val="none" w:sz="0" w:space="0" w:color="auto"/>
            <w:left w:val="none" w:sz="0" w:space="0" w:color="auto"/>
            <w:bottom w:val="none" w:sz="0" w:space="0" w:color="auto"/>
            <w:right w:val="none" w:sz="0" w:space="0" w:color="auto"/>
          </w:divBdr>
        </w:div>
        <w:div w:id="1422337321">
          <w:marLeft w:val="640"/>
          <w:marRight w:val="0"/>
          <w:marTop w:val="0"/>
          <w:marBottom w:val="0"/>
          <w:divBdr>
            <w:top w:val="none" w:sz="0" w:space="0" w:color="auto"/>
            <w:left w:val="none" w:sz="0" w:space="0" w:color="auto"/>
            <w:bottom w:val="none" w:sz="0" w:space="0" w:color="auto"/>
            <w:right w:val="none" w:sz="0" w:space="0" w:color="auto"/>
          </w:divBdr>
        </w:div>
        <w:div w:id="1461151433">
          <w:marLeft w:val="640"/>
          <w:marRight w:val="0"/>
          <w:marTop w:val="0"/>
          <w:marBottom w:val="0"/>
          <w:divBdr>
            <w:top w:val="none" w:sz="0" w:space="0" w:color="auto"/>
            <w:left w:val="none" w:sz="0" w:space="0" w:color="auto"/>
            <w:bottom w:val="none" w:sz="0" w:space="0" w:color="auto"/>
            <w:right w:val="none" w:sz="0" w:space="0" w:color="auto"/>
          </w:divBdr>
        </w:div>
        <w:div w:id="1513374156">
          <w:marLeft w:val="640"/>
          <w:marRight w:val="0"/>
          <w:marTop w:val="0"/>
          <w:marBottom w:val="0"/>
          <w:divBdr>
            <w:top w:val="none" w:sz="0" w:space="0" w:color="auto"/>
            <w:left w:val="none" w:sz="0" w:space="0" w:color="auto"/>
            <w:bottom w:val="none" w:sz="0" w:space="0" w:color="auto"/>
            <w:right w:val="none" w:sz="0" w:space="0" w:color="auto"/>
          </w:divBdr>
        </w:div>
        <w:div w:id="1517621509">
          <w:marLeft w:val="640"/>
          <w:marRight w:val="0"/>
          <w:marTop w:val="0"/>
          <w:marBottom w:val="0"/>
          <w:divBdr>
            <w:top w:val="none" w:sz="0" w:space="0" w:color="auto"/>
            <w:left w:val="none" w:sz="0" w:space="0" w:color="auto"/>
            <w:bottom w:val="none" w:sz="0" w:space="0" w:color="auto"/>
            <w:right w:val="none" w:sz="0" w:space="0" w:color="auto"/>
          </w:divBdr>
        </w:div>
        <w:div w:id="1545405346">
          <w:marLeft w:val="640"/>
          <w:marRight w:val="0"/>
          <w:marTop w:val="0"/>
          <w:marBottom w:val="0"/>
          <w:divBdr>
            <w:top w:val="none" w:sz="0" w:space="0" w:color="auto"/>
            <w:left w:val="none" w:sz="0" w:space="0" w:color="auto"/>
            <w:bottom w:val="none" w:sz="0" w:space="0" w:color="auto"/>
            <w:right w:val="none" w:sz="0" w:space="0" w:color="auto"/>
          </w:divBdr>
        </w:div>
        <w:div w:id="1650865245">
          <w:marLeft w:val="640"/>
          <w:marRight w:val="0"/>
          <w:marTop w:val="0"/>
          <w:marBottom w:val="0"/>
          <w:divBdr>
            <w:top w:val="none" w:sz="0" w:space="0" w:color="auto"/>
            <w:left w:val="none" w:sz="0" w:space="0" w:color="auto"/>
            <w:bottom w:val="none" w:sz="0" w:space="0" w:color="auto"/>
            <w:right w:val="none" w:sz="0" w:space="0" w:color="auto"/>
          </w:divBdr>
        </w:div>
        <w:div w:id="1663240509">
          <w:marLeft w:val="640"/>
          <w:marRight w:val="0"/>
          <w:marTop w:val="0"/>
          <w:marBottom w:val="0"/>
          <w:divBdr>
            <w:top w:val="none" w:sz="0" w:space="0" w:color="auto"/>
            <w:left w:val="none" w:sz="0" w:space="0" w:color="auto"/>
            <w:bottom w:val="none" w:sz="0" w:space="0" w:color="auto"/>
            <w:right w:val="none" w:sz="0" w:space="0" w:color="auto"/>
          </w:divBdr>
        </w:div>
        <w:div w:id="1665354526">
          <w:marLeft w:val="640"/>
          <w:marRight w:val="0"/>
          <w:marTop w:val="0"/>
          <w:marBottom w:val="0"/>
          <w:divBdr>
            <w:top w:val="none" w:sz="0" w:space="0" w:color="auto"/>
            <w:left w:val="none" w:sz="0" w:space="0" w:color="auto"/>
            <w:bottom w:val="none" w:sz="0" w:space="0" w:color="auto"/>
            <w:right w:val="none" w:sz="0" w:space="0" w:color="auto"/>
          </w:divBdr>
        </w:div>
        <w:div w:id="1686902445">
          <w:marLeft w:val="640"/>
          <w:marRight w:val="0"/>
          <w:marTop w:val="0"/>
          <w:marBottom w:val="0"/>
          <w:divBdr>
            <w:top w:val="none" w:sz="0" w:space="0" w:color="auto"/>
            <w:left w:val="none" w:sz="0" w:space="0" w:color="auto"/>
            <w:bottom w:val="none" w:sz="0" w:space="0" w:color="auto"/>
            <w:right w:val="none" w:sz="0" w:space="0" w:color="auto"/>
          </w:divBdr>
        </w:div>
        <w:div w:id="1701665991">
          <w:marLeft w:val="640"/>
          <w:marRight w:val="0"/>
          <w:marTop w:val="0"/>
          <w:marBottom w:val="0"/>
          <w:divBdr>
            <w:top w:val="none" w:sz="0" w:space="0" w:color="auto"/>
            <w:left w:val="none" w:sz="0" w:space="0" w:color="auto"/>
            <w:bottom w:val="none" w:sz="0" w:space="0" w:color="auto"/>
            <w:right w:val="none" w:sz="0" w:space="0" w:color="auto"/>
          </w:divBdr>
        </w:div>
        <w:div w:id="1720084551">
          <w:marLeft w:val="640"/>
          <w:marRight w:val="0"/>
          <w:marTop w:val="0"/>
          <w:marBottom w:val="0"/>
          <w:divBdr>
            <w:top w:val="none" w:sz="0" w:space="0" w:color="auto"/>
            <w:left w:val="none" w:sz="0" w:space="0" w:color="auto"/>
            <w:bottom w:val="none" w:sz="0" w:space="0" w:color="auto"/>
            <w:right w:val="none" w:sz="0" w:space="0" w:color="auto"/>
          </w:divBdr>
        </w:div>
        <w:div w:id="1742484346">
          <w:marLeft w:val="640"/>
          <w:marRight w:val="0"/>
          <w:marTop w:val="0"/>
          <w:marBottom w:val="0"/>
          <w:divBdr>
            <w:top w:val="none" w:sz="0" w:space="0" w:color="auto"/>
            <w:left w:val="none" w:sz="0" w:space="0" w:color="auto"/>
            <w:bottom w:val="none" w:sz="0" w:space="0" w:color="auto"/>
            <w:right w:val="none" w:sz="0" w:space="0" w:color="auto"/>
          </w:divBdr>
        </w:div>
        <w:div w:id="1773934079">
          <w:marLeft w:val="640"/>
          <w:marRight w:val="0"/>
          <w:marTop w:val="0"/>
          <w:marBottom w:val="0"/>
          <w:divBdr>
            <w:top w:val="none" w:sz="0" w:space="0" w:color="auto"/>
            <w:left w:val="none" w:sz="0" w:space="0" w:color="auto"/>
            <w:bottom w:val="none" w:sz="0" w:space="0" w:color="auto"/>
            <w:right w:val="none" w:sz="0" w:space="0" w:color="auto"/>
          </w:divBdr>
        </w:div>
        <w:div w:id="1780299613">
          <w:marLeft w:val="640"/>
          <w:marRight w:val="0"/>
          <w:marTop w:val="0"/>
          <w:marBottom w:val="0"/>
          <w:divBdr>
            <w:top w:val="none" w:sz="0" w:space="0" w:color="auto"/>
            <w:left w:val="none" w:sz="0" w:space="0" w:color="auto"/>
            <w:bottom w:val="none" w:sz="0" w:space="0" w:color="auto"/>
            <w:right w:val="none" w:sz="0" w:space="0" w:color="auto"/>
          </w:divBdr>
        </w:div>
        <w:div w:id="1796867715">
          <w:marLeft w:val="640"/>
          <w:marRight w:val="0"/>
          <w:marTop w:val="0"/>
          <w:marBottom w:val="0"/>
          <w:divBdr>
            <w:top w:val="none" w:sz="0" w:space="0" w:color="auto"/>
            <w:left w:val="none" w:sz="0" w:space="0" w:color="auto"/>
            <w:bottom w:val="none" w:sz="0" w:space="0" w:color="auto"/>
            <w:right w:val="none" w:sz="0" w:space="0" w:color="auto"/>
          </w:divBdr>
        </w:div>
        <w:div w:id="1826043546">
          <w:marLeft w:val="640"/>
          <w:marRight w:val="0"/>
          <w:marTop w:val="0"/>
          <w:marBottom w:val="0"/>
          <w:divBdr>
            <w:top w:val="none" w:sz="0" w:space="0" w:color="auto"/>
            <w:left w:val="none" w:sz="0" w:space="0" w:color="auto"/>
            <w:bottom w:val="none" w:sz="0" w:space="0" w:color="auto"/>
            <w:right w:val="none" w:sz="0" w:space="0" w:color="auto"/>
          </w:divBdr>
        </w:div>
        <w:div w:id="1859465565">
          <w:marLeft w:val="640"/>
          <w:marRight w:val="0"/>
          <w:marTop w:val="0"/>
          <w:marBottom w:val="0"/>
          <w:divBdr>
            <w:top w:val="none" w:sz="0" w:space="0" w:color="auto"/>
            <w:left w:val="none" w:sz="0" w:space="0" w:color="auto"/>
            <w:bottom w:val="none" w:sz="0" w:space="0" w:color="auto"/>
            <w:right w:val="none" w:sz="0" w:space="0" w:color="auto"/>
          </w:divBdr>
        </w:div>
        <w:div w:id="1896625174">
          <w:marLeft w:val="640"/>
          <w:marRight w:val="0"/>
          <w:marTop w:val="0"/>
          <w:marBottom w:val="0"/>
          <w:divBdr>
            <w:top w:val="none" w:sz="0" w:space="0" w:color="auto"/>
            <w:left w:val="none" w:sz="0" w:space="0" w:color="auto"/>
            <w:bottom w:val="none" w:sz="0" w:space="0" w:color="auto"/>
            <w:right w:val="none" w:sz="0" w:space="0" w:color="auto"/>
          </w:divBdr>
        </w:div>
        <w:div w:id="1911764137">
          <w:marLeft w:val="640"/>
          <w:marRight w:val="0"/>
          <w:marTop w:val="0"/>
          <w:marBottom w:val="0"/>
          <w:divBdr>
            <w:top w:val="none" w:sz="0" w:space="0" w:color="auto"/>
            <w:left w:val="none" w:sz="0" w:space="0" w:color="auto"/>
            <w:bottom w:val="none" w:sz="0" w:space="0" w:color="auto"/>
            <w:right w:val="none" w:sz="0" w:space="0" w:color="auto"/>
          </w:divBdr>
        </w:div>
        <w:div w:id="2105610691">
          <w:marLeft w:val="640"/>
          <w:marRight w:val="0"/>
          <w:marTop w:val="0"/>
          <w:marBottom w:val="0"/>
          <w:divBdr>
            <w:top w:val="none" w:sz="0" w:space="0" w:color="auto"/>
            <w:left w:val="none" w:sz="0" w:space="0" w:color="auto"/>
            <w:bottom w:val="none" w:sz="0" w:space="0" w:color="auto"/>
            <w:right w:val="none" w:sz="0" w:space="0" w:color="auto"/>
          </w:divBdr>
        </w:div>
      </w:divsChild>
    </w:div>
    <w:div w:id="726690163">
      <w:bodyDiv w:val="1"/>
      <w:marLeft w:val="0"/>
      <w:marRight w:val="0"/>
      <w:marTop w:val="0"/>
      <w:marBottom w:val="0"/>
      <w:divBdr>
        <w:top w:val="none" w:sz="0" w:space="0" w:color="auto"/>
        <w:left w:val="none" w:sz="0" w:space="0" w:color="auto"/>
        <w:bottom w:val="none" w:sz="0" w:space="0" w:color="auto"/>
        <w:right w:val="none" w:sz="0" w:space="0" w:color="auto"/>
      </w:divBdr>
      <w:divsChild>
        <w:div w:id="67384915">
          <w:marLeft w:val="640"/>
          <w:marRight w:val="0"/>
          <w:marTop w:val="0"/>
          <w:marBottom w:val="0"/>
          <w:divBdr>
            <w:top w:val="none" w:sz="0" w:space="0" w:color="auto"/>
            <w:left w:val="none" w:sz="0" w:space="0" w:color="auto"/>
            <w:bottom w:val="none" w:sz="0" w:space="0" w:color="auto"/>
            <w:right w:val="none" w:sz="0" w:space="0" w:color="auto"/>
          </w:divBdr>
        </w:div>
        <w:div w:id="114103063">
          <w:marLeft w:val="640"/>
          <w:marRight w:val="0"/>
          <w:marTop w:val="0"/>
          <w:marBottom w:val="0"/>
          <w:divBdr>
            <w:top w:val="none" w:sz="0" w:space="0" w:color="auto"/>
            <w:left w:val="none" w:sz="0" w:space="0" w:color="auto"/>
            <w:bottom w:val="none" w:sz="0" w:space="0" w:color="auto"/>
            <w:right w:val="none" w:sz="0" w:space="0" w:color="auto"/>
          </w:divBdr>
        </w:div>
        <w:div w:id="132529005">
          <w:marLeft w:val="640"/>
          <w:marRight w:val="0"/>
          <w:marTop w:val="0"/>
          <w:marBottom w:val="0"/>
          <w:divBdr>
            <w:top w:val="none" w:sz="0" w:space="0" w:color="auto"/>
            <w:left w:val="none" w:sz="0" w:space="0" w:color="auto"/>
            <w:bottom w:val="none" w:sz="0" w:space="0" w:color="auto"/>
            <w:right w:val="none" w:sz="0" w:space="0" w:color="auto"/>
          </w:divBdr>
        </w:div>
        <w:div w:id="170687824">
          <w:marLeft w:val="640"/>
          <w:marRight w:val="0"/>
          <w:marTop w:val="0"/>
          <w:marBottom w:val="0"/>
          <w:divBdr>
            <w:top w:val="none" w:sz="0" w:space="0" w:color="auto"/>
            <w:left w:val="none" w:sz="0" w:space="0" w:color="auto"/>
            <w:bottom w:val="none" w:sz="0" w:space="0" w:color="auto"/>
            <w:right w:val="none" w:sz="0" w:space="0" w:color="auto"/>
          </w:divBdr>
        </w:div>
        <w:div w:id="199326110">
          <w:marLeft w:val="640"/>
          <w:marRight w:val="0"/>
          <w:marTop w:val="0"/>
          <w:marBottom w:val="0"/>
          <w:divBdr>
            <w:top w:val="none" w:sz="0" w:space="0" w:color="auto"/>
            <w:left w:val="none" w:sz="0" w:space="0" w:color="auto"/>
            <w:bottom w:val="none" w:sz="0" w:space="0" w:color="auto"/>
            <w:right w:val="none" w:sz="0" w:space="0" w:color="auto"/>
          </w:divBdr>
        </w:div>
        <w:div w:id="321591277">
          <w:marLeft w:val="640"/>
          <w:marRight w:val="0"/>
          <w:marTop w:val="0"/>
          <w:marBottom w:val="0"/>
          <w:divBdr>
            <w:top w:val="none" w:sz="0" w:space="0" w:color="auto"/>
            <w:left w:val="none" w:sz="0" w:space="0" w:color="auto"/>
            <w:bottom w:val="none" w:sz="0" w:space="0" w:color="auto"/>
            <w:right w:val="none" w:sz="0" w:space="0" w:color="auto"/>
          </w:divBdr>
        </w:div>
        <w:div w:id="380860908">
          <w:marLeft w:val="640"/>
          <w:marRight w:val="0"/>
          <w:marTop w:val="0"/>
          <w:marBottom w:val="0"/>
          <w:divBdr>
            <w:top w:val="none" w:sz="0" w:space="0" w:color="auto"/>
            <w:left w:val="none" w:sz="0" w:space="0" w:color="auto"/>
            <w:bottom w:val="none" w:sz="0" w:space="0" w:color="auto"/>
            <w:right w:val="none" w:sz="0" w:space="0" w:color="auto"/>
          </w:divBdr>
        </w:div>
        <w:div w:id="512497177">
          <w:marLeft w:val="640"/>
          <w:marRight w:val="0"/>
          <w:marTop w:val="0"/>
          <w:marBottom w:val="0"/>
          <w:divBdr>
            <w:top w:val="none" w:sz="0" w:space="0" w:color="auto"/>
            <w:left w:val="none" w:sz="0" w:space="0" w:color="auto"/>
            <w:bottom w:val="none" w:sz="0" w:space="0" w:color="auto"/>
            <w:right w:val="none" w:sz="0" w:space="0" w:color="auto"/>
          </w:divBdr>
        </w:div>
        <w:div w:id="554315087">
          <w:marLeft w:val="640"/>
          <w:marRight w:val="0"/>
          <w:marTop w:val="0"/>
          <w:marBottom w:val="0"/>
          <w:divBdr>
            <w:top w:val="none" w:sz="0" w:space="0" w:color="auto"/>
            <w:left w:val="none" w:sz="0" w:space="0" w:color="auto"/>
            <w:bottom w:val="none" w:sz="0" w:space="0" w:color="auto"/>
            <w:right w:val="none" w:sz="0" w:space="0" w:color="auto"/>
          </w:divBdr>
        </w:div>
        <w:div w:id="655182368">
          <w:marLeft w:val="640"/>
          <w:marRight w:val="0"/>
          <w:marTop w:val="0"/>
          <w:marBottom w:val="0"/>
          <w:divBdr>
            <w:top w:val="none" w:sz="0" w:space="0" w:color="auto"/>
            <w:left w:val="none" w:sz="0" w:space="0" w:color="auto"/>
            <w:bottom w:val="none" w:sz="0" w:space="0" w:color="auto"/>
            <w:right w:val="none" w:sz="0" w:space="0" w:color="auto"/>
          </w:divBdr>
        </w:div>
        <w:div w:id="662583288">
          <w:marLeft w:val="640"/>
          <w:marRight w:val="0"/>
          <w:marTop w:val="0"/>
          <w:marBottom w:val="0"/>
          <w:divBdr>
            <w:top w:val="none" w:sz="0" w:space="0" w:color="auto"/>
            <w:left w:val="none" w:sz="0" w:space="0" w:color="auto"/>
            <w:bottom w:val="none" w:sz="0" w:space="0" w:color="auto"/>
            <w:right w:val="none" w:sz="0" w:space="0" w:color="auto"/>
          </w:divBdr>
        </w:div>
        <w:div w:id="760225065">
          <w:marLeft w:val="640"/>
          <w:marRight w:val="0"/>
          <w:marTop w:val="0"/>
          <w:marBottom w:val="0"/>
          <w:divBdr>
            <w:top w:val="none" w:sz="0" w:space="0" w:color="auto"/>
            <w:left w:val="none" w:sz="0" w:space="0" w:color="auto"/>
            <w:bottom w:val="none" w:sz="0" w:space="0" w:color="auto"/>
            <w:right w:val="none" w:sz="0" w:space="0" w:color="auto"/>
          </w:divBdr>
        </w:div>
        <w:div w:id="775368277">
          <w:marLeft w:val="640"/>
          <w:marRight w:val="0"/>
          <w:marTop w:val="0"/>
          <w:marBottom w:val="0"/>
          <w:divBdr>
            <w:top w:val="none" w:sz="0" w:space="0" w:color="auto"/>
            <w:left w:val="none" w:sz="0" w:space="0" w:color="auto"/>
            <w:bottom w:val="none" w:sz="0" w:space="0" w:color="auto"/>
            <w:right w:val="none" w:sz="0" w:space="0" w:color="auto"/>
          </w:divBdr>
        </w:div>
        <w:div w:id="799033206">
          <w:marLeft w:val="640"/>
          <w:marRight w:val="0"/>
          <w:marTop w:val="0"/>
          <w:marBottom w:val="0"/>
          <w:divBdr>
            <w:top w:val="none" w:sz="0" w:space="0" w:color="auto"/>
            <w:left w:val="none" w:sz="0" w:space="0" w:color="auto"/>
            <w:bottom w:val="none" w:sz="0" w:space="0" w:color="auto"/>
            <w:right w:val="none" w:sz="0" w:space="0" w:color="auto"/>
          </w:divBdr>
        </w:div>
        <w:div w:id="868182948">
          <w:marLeft w:val="640"/>
          <w:marRight w:val="0"/>
          <w:marTop w:val="0"/>
          <w:marBottom w:val="0"/>
          <w:divBdr>
            <w:top w:val="none" w:sz="0" w:space="0" w:color="auto"/>
            <w:left w:val="none" w:sz="0" w:space="0" w:color="auto"/>
            <w:bottom w:val="none" w:sz="0" w:space="0" w:color="auto"/>
            <w:right w:val="none" w:sz="0" w:space="0" w:color="auto"/>
          </w:divBdr>
        </w:div>
        <w:div w:id="872114644">
          <w:marLeft w:val="640"/>
          <w:marRight w:val="0"/>
          <w:marTop w:val="0"/>
          <w:marBottom w:val="0"/>
          <w:divBdr>
            <w:top w:val="none" w:sz="0" w:space="0" w:color="auto"/>
            <w:left w:val="none" w:sz="0" w:space="0" w:color="auto"/>
            <w:bottom w:val="none" w:sz="0" w:space="0" w:color="auto"/>
            <w:right w:val="none" w:sz="0" w:space="0" w:color="auto"/>
          </w:divBdr>
        </w:div>
        <w:div w:id="906846378">
          <w:marLeft w:val="640"/>
          <w:marRight w:val="0"/>
          <w:marTop w:val="0"/>
          <w:marBottom w:val="0"/>
          <w:divBdr>
            <w:top w:val="none" w:sz="0" w:space="0" w:color="auto"/>
            <w:left w:val="none" w:sz="0" w:space="0" w:color="auto"/>
            <w:bottom w:val="none" w:sz="0" w:space="0" w:color="auto"/>
            <w:right w:val="none" w:sz="0" w:space="0" w:color="auto"/>
          </w:divBdr>
        </w:div>
        <w:div w:id="911550625">
          <w:marLeft w:val="640"/>
          <w:marRight w:val="0"/>
          <w:marTop w:val="0"/>
          <w:marBottom w:val="0"/>
          <w:divBdr>
            <w:top w:val="none" w:sz="0" w:space="0" w:color="auto"/>
            <w:left w:val="none" w:sz="0" w:space="0" w:color="auto"/>
            <w:bottom w:val="none" w:sz="0" w:space="0" w:color="auto"/>
            <w:right w:val="none" w:sz="0" w:space="0" w:color="auto"/>
          </w:divBdr>
        </w:div>
        <w:div w:id="935089433">
          <w:marLeft w:val="640"/>
          <w:marRight w:val="0"/>
          <w:marTop w:val="0"/>
          <w:marBottom w:val="0"/>
          <w:divBdr>
            <w:top w:val="none" w:sz="0" w:space="0" w:color="auto"/>
            <w:left w:val="none" w:sz="0" w:space="0" w:color="auto"/>
            <w:bottom w:val="none" w:sz="0" w:space="0" w:color="auto"/>
            <w:right w:val="none" w:sz="0" w:space="0" w:color="auto"/>
          </w:divBdr>
        </w:div>
        <w:div w:id="961494780">
          <w:marLeft w:val="640"/>
          <w:marRight w:val="0"/>
          <w:marTop w:val="0"/>
          <w:marBottom w:val="0"/>
          <w:divBdr>
            <w:top w:val="none" w:sz="0" w:space="0" w:color="auto"/>
            <w:left w:val="none" w:sz="0" w:space="0" w:color="auto"/>
            <w:bottom w:val="none" w:sz="0" w:space="0" w:color="auto"/>
            <w:right w:val="none" w:sz="0" w:space="0" w:color="auto"/>
          </w:divBdr>
        </w:div>
        <w:div w:id="1050879584">
          <w:marLeft w:val="640"/>
          <w:marRight w:val="0"/>
          <w:marTop w:val="0"/>
          <w:marBottom w:val="0"/>
          <w:divBdr>
            <w:top w:val="none" w:sz="0" w:space="0" w:color="auto"/>
            <w:left w:val="none" w:sz="0" w:space="0" w:color="auto"/>
            <w:bottom w:val="none" w:sz="0" w:space="0" w:color="auto"/>
            <w:right w:val="none" w:sz="0" w:space="0" w:color="auto"/>
          </w:divBdr>
        </w:div>
        <w:div w:id="1070465369">
          <w:marLeft w:val="640"/>
          <w:marRight w:val="0"/>
          <w:marTop w:val="0"/>
          <w:marBottom w:val="0"/>
          <w:divBdr>
            <w:top w:val="none" w:sz="0" w:space="0" w:color="auto"/>
            <w:left w:val="none" w:sz="0" w:space="0" w:color="auto"/>
            <w:bottom w:val="none" w:sz="0" w:space="0" w:color="auto"/>
            <w:right w:val="none" w:sz="0" w:space="0" w:color="auto"/>
          </w:divBdr>
        </w:div>
        <w:div w:id="1084306345">
          <w:marLeft w:val="640"/>
          <w:marRight w:val="0"/>
          <w:marTop w:val="0"/>
          <w:marBottom w:val="0"/>
          <w:divBdr>
            <w:top w:val="none" w:sz="0" w:space="0" w:color="auto"/>
            <w:left w:val="none" w:sz="0" w:space="0" w:color="auto"/>
            <w:bottom w:val="none" w:sz="0" w:space="0" w:color="auto"/>
            <w:right w:val="none" w:sz="0" w:space="0" w:color="auto"/>
          </w:divBdr>
        </w:div>
        <w:div w:id="1279869520">
          <w:marLeft w:val="640"/>
          <w:marRight w:val="0"/>
          <w:marTop w:val="0"/>
          <w:marBottom w:val="0"/>
          <w:divBdr>
            <w:top w:val="none" w:sz="0" w:space="0" w:color="auto"/>
            <w:left w:val="none" w:sz="0" w:space="0" w:color="auto"/>
            <w:bottom w:val="none" w:sz="0" w:space="0" w:color="auto"/>
            <w:right w:val="none" w:sz="0" w:space="0" w:color="auto"/>
          </w:divBdr>
        </w:div>
        <w:div w:id="1309364316">
          <w:marLeft w:val="640"/>
          <w:marRight w:val="0"/>
          <w:marTop w:val="0"/>
          <w:marBottom w:val="0"/>
          <w:divBdr>
            <w:top w:val="none" w:sz="0" w:space="0" w:color="auto"/>
            <w:left w:val="none" w:sz="0" w:space="0" w:color="auto"/>
            <w:bottom w:val="none" w:sz="0" w:space="0" w:color="auto"/>
            <w:right w:val="none" w:sz="0" w:space="0" w:color="auto"/>
          </w:divBdr>
        </w:div>
        <w:div w:id="1314916027">
          <w:marLeft w:val="640"/>
          <w:marRight w:val="0"/>
          <w:marTop w:val="0"/>
          <w:marBottom w:val="0"/>
          <w:divBdr>
            <w:top w:val="none" w:sz="0" w:space="0" w:color="auto"/>
            <w:left w:val="none" w:sz="0" w:space="0" w:color="auto"/>
            <w:bottom w:val="none" w:sz="0" w:space="0" w:color="auto"/>
            <w:right w:val="none" w:sz="0" w:space="0" w:color="auto"/>
          </w:divBdr>
        </w:div>
        <w:div w:id="1331182139">
          <w:marLeft w:val="640"/>
          <w:marRight w:val="0"/>
          <w:marTop w:val="0"/>
          <w:marBottom w:val="0"/>
          <w:divBdr>
            <w:top w:val="none" w:sz="0" w:space="0" w:color="auto"/>
            <w:left w:val="none" w:sz="0" w:space="0" w:color="auto"/>
            <w:bottom w:val="none" w:sz="0" w:space="0" w:color="auto"/>
            <w:right w:val="none" w:sz="0" w:space="0" w:color="auto"/>
          </w:divBdr>
        </w:div>
        <w:div w:id="1345086906">
          <w:marLeft w:val="640"/>
          <w:marRight w:val="0"/>
          <w:marTop w:val="0"/>
          <w:marBottom w:val="0"/>
          <w:divBdr>
            <w:top w:val="none" w:sz="0" w:space="0" w:color="auto"/>
            <w:left w:val="none" w:sz="0" w:space="0" w:color="auto"/>
            <w:bottom w:val="none" w:sz="0" w:space="0" w:color="auto"/>
            <w:right w:val="none" w:sz="0" w:space="0" w:color="auto"/>
          </w:divBdr>
        </w:div>
        <w:div w:id="1378696804">
          <w:marLeft w:val="640"/>
          <w:marRight w:val="0"/>
          <w:marTop w:val="0"/>
          <w:marBottom w:val="0"/>
          <w:divBdr>
            <w:top w:val="none" w:sz="0" w:space="0" w:color="auto"/>
            <w:left w:val="none" w:sz="0" w:space="0" w:color="auto"/>
            <w:bottom w:val="none" w:sz="0" w:space="0" w:color="auto"/>
            <w:right w:val="none" w:sz="0" w:space="0" w:color="auto"/>
          </w:divBdr>
        </w:div>
        <w:div w:id="1466705364">
          <w:marLeft w:val="640"/>
          <w:marRight w:val="0"/>
          <w:marTop w:val="0"/>
          <w:marBottom w:val="0"/>
          <w:divBdr>
            <w:top w:val="none" w:sz="0" w:space="0" w:color="auto"/>
            <w:left w:val="none" w:sz="0" w:space="0" w:color="auto"/>
            <w:bottom w:val="none" w:sz="0" w:space="0" w:color="auto"/>
            <w:right w:val="none" w:sz="0" w:space="0" w:color="auto"/>
          </w:divBdr>
        </w:div>
        <w:div w:id="1586108236">
          <w:marLeft w:val="640"/>
          <w:marRight w:val="0"/>
          <w:marTop w:val="0"/>
          <w:marBottom w:val="0"/>
          <w:divBdr>
            <w:top w:val="none" w:sz="0" w:space="0" w:color="auto"/>
            <w:left w:val="none" w:sz="0" w:space="0" w:color="auto"/>
            <w:bottom w:val="none" w:sz="0" w:space="0" w:color="auto"/>
            <w:right w:val="none" w:sz="0" w:space="0" w:color="auto"/>
          </w:divBdr>
        </w:div>
        <w:div w:id="1616450485">
          <w:marLeft w:val="640"/>
          <w:marRight w:val="0"/>
          <w:marTop w:val="0"/>
          <w:marBottom w:val="0"/>
          <w:divBdr>
            <w:top w:val="none" w:sz="0" w:space="0" w:color="auto"/>
            <w:left w:val="none" w:sz="0" w:space="0" w:color="auto"/>
            <w:bottom w:val="none" w:sz="0" w:space="0" w:color="auto"/>
            <w:right w:val="none" w:sz="0" w:space="0" w:color="auto"/>
          </w:divBdr>
        </w:div>
        <w:div w:id="1720979861">
          <w:marLeft w:val="640"/>
          <w:marRight w:val="0"/>
          <w:marTop w:val="0"/>
          <w:marBottom w:val="0"/>
          <w:divBdr>
            <w:top w:val="none" w:sz="0" w:space="0" w:color="auto"/>
            <w:left w:val="none" w:sz="0" w:space="0" w:color="auto"/>
            <w:bottom w:val="none" w:sz="0" w:space="0" w:color="auto"/>
            <w:right w:val="none" w:sz="0" w:space="0" w:color="auto"/>
          </w:divBdr>
        </w:div>
        <w:div w:id="1793589608">
          <w:marLeft w:val="640"/>
          <w:marRight w:val="0"/>
          <w:marTop w:val="0"/>
          <w:marBottom w:val="0"/>
          <w:divBdr>
            <w:top w:val="none" w:sz="0" w:space="0" w:color="auto"/>
            <w:left w:val="none" w:sz="0" w:space="0" w:color="auto"/>
            <w:bottom w:val="none" w:sz="0" w:space="0" w:color="auto"/>
            <w:right w:val="none" w:sz="0" w:space="0" w:color="auto"/>
          </w:divBdr>
        </w:div>
        <w:div w:id="1818719552">
          <w:marLeft w:val="640"/>
          <w:marRight w:val="0"/>
          <w:marTop w:val="0"/>
          <w:marBottom w:val="0"/>
          <w:divBdr>
            <w:top w:val="none" w:sz="0" w:space="0" w:color="auto"/>
            <w:left w:val="none" w:sz="0" w:space="0" w:color="auto"/>
            <w:bottom w:val="none" w:sz="0" w:space="0" w:color="auto"/>
            <w:right w:val="none" w:sz="0" w:space="0" w:color="auto"/>
          </w:divBdr>
        </w:div>
        <w:div w:id="1837575437">
          <w:marLeft w:val="640"/>
          <w:marRight w:val="0"/>
          <w:marTop w:val="0"/>
          <w:marBottom w:val="0"/>
          <w:divBdr>
            <w:top w:val="none" w:sz="0" w:space="0" w:color="auto"/>
            <w:left w:val="none" w:sz="0" w:space="0" w:color="auto"/>
            <w:bottom w:val="none" w:sz="0" w:space="0" w:color="auto"/>
            <w:right w:val="none" w:sz="0" w:space="0" w:color="auto"/>
          </w:divBdr>
        </w:div>
        <w:div w:id="1881361191">
          <w:marLeft w:val="640"/>
          <w:marRight w:val="0"/>
          <w:marTop w:val="0"/>
          <w:marBottom w:val="0"/>
          <w:divBdr>
            <w:top w:val="none" w:sz="0" w:space="0" w:color="auto"/>
            <w:left w:val="none" w:sz="0" w:space="0" w:color="auto"/>
            <w:bottom w:val="none" w:sz="0" w:space="0" w:color="auto"/>
            <w:right w:val="none" w:sz="0" w:space="0" w:color="auto"/>
          </w:divBdr>
        </w:div>
        <w:div w:id="1980643814">
          <w:marLeft w:val="640"/>
          <w:marRight w:val="0"/>
          <w:marTop w:val="0"/>
          <w:marBottom w:val="0"/>
          <w:divBdr>
            <w:top w:val="none" w:sz="0" w:space="0" w:color="auto"/>
            <w:left w:val="none" w:sz="0" w:space="0" w:color="auto"/>
            <w:bottom w:val="none" w:sz="0" w:space="0" w:color="auto"/>
            <w:right w:val="none" w:sz="0" w:space="0" w:color="auto"/>
          </w:divBdr>
        </w:div>
      </w:divsChild>
    </w:div>
    <w:div w:id="729425229">
      <w:bodyDiv w:val="1"/>
      <w:marLeft w:val="0"/>
      <w:marRight w:val="0"/>
      <w:marTop w:val="0"/>
      <w:marBottom w:val="0"/>
      <w:divBdr>
        <w:top w:val="none" w:sz="0" w:space="0" w:color="auto"/>
        <w:left w:val="none" w:sz="0" w:space="0" w:color="auto"/>
        <w:bottom w:val="none" w:sz="0" w:space="0" w:color="auto"/>
        <w:right w:val="none" w:sz="0" w:space="0" w:color="auto"/>
      </w:divBdr>
      <w:divsChild>
        <w:div w:id="65886917">
          <w:marLeft w:val="640"/>
          <w:marRight w:val="0"/>
          <w:marTop w:val="0"/>
          <w:marBottom w:val="0"/>
          <w:divBdr>
            <w:top w:val="none" w:sz="0" w:space="0" w:color="auto"/>
            <w:left w:val="none" w:sz="0" w:space="0" w:color="auto"/>
            <w:bottom w:val="none" w:sz="0" w:space="0" w:color="auto"/>
            <w:right w:val="none" w:sz="0" w:space="0" w:color="auto"/>
          </w:divBdr>
        </w:div>
        <w:div w:id="115681474">
          <w:marLeft w:val="640"/>
          <w:marRight w:val="0"/>
          <w:marTop w:val="0"/>
          <w:marBottom w:val="0"/>
          <w:divBdr>
            <w:top w:val="none" w:sz="0" w:space="0" w:color="auto"/>
            <w:left w:val="none" w:sz="0" w:space="0" w:color="auto"/>
            <w:bottom w:val="none" w:sz="0" w:space="0" w:color="auto"/>
            <w:right w:val="none" w:sz="0" w:space="0" w:color="auto"/>
          </w:divBdr>
        </w:div>
        <w:div w:id="124737346">
          <w:marLeft w:val="640"/>
          <w:marRight w:val="0"/>
          <w:marTop w:val="0"/>
          <w:marBottom w:val="0"/>
          <w:divBdr>
            <w:top w:val="none" w:sz="0" w:space="0" w:color="auto"/>
            <w:left w:val="none" w:sz="0" w:space="0" w:color="auto"/>
            <w:bottom w:val="none" w:sz="0" w:space="0" w:color="auto"/>
            <w:right w:val="none" w:sz="0" w:space="0" w:color="auto"/>
          </w:divBdr>
        </w:div>
        <w:div w:id="169488405">
          <w:marLeft w:val="640"/>
          <w:marRight w:val="0"/>
          <w:marTop w:val="0"/>
          <w:marBottom w:val="0"/>
          <w:divBdr>
            <w:top w:val="none" w:sz="0" w:space="0" w:color="auto"/>
            <w:left w:val="none" w:sz="0" w:space="0" w:color="auto"/>
            <w:bottom w:val="none" w:sz="0" w:space="0" w:color="auto"/>
            <w:right w:val="none" w:sz="0" w:space="0" w:color="auto"/>
          </w:divBdr>
        </w:div>
        <w:div w:id="211616979">
          <w:marLeft w:val="640"/>
          <w:marRight w:val="0"/>
          <w:marTop w:val="0"/>
          <w:marBottom w:val="0"/>
          <w:divBdr>
            <w:top w:val="none" w:sz="0" w:space="0" w:color="auto"/>
            <w:left w:val="none" w:sz="0" w:space="0" w:color="auto"/>
            <w:bottom w:val="none" w:sz="0" w:space="0" w:color="auto"/>
            <w:right w:val="none" w:sz="0" w:space="0" w:color="auto"/>
          </w:divBdr>
        </w:div>
        <w:div w:id="255291863">
          <w:marLeft w:val="640"/>
          <w:marRight w:val="0"/>
          <w:marTop w:val="0"/>
          <w:marBottom w:val="0"/>
          <w:divBdr>
            <w:top w:val="none" w:sz="0" w:space="0" w:color="auto"/>
            <w:left w:val="none" w:sz="0" w:space="0" w:color="auto"/>
            <w:bottom w:val="none" w:sz="0" w:space="0" w:color="auto"/>
            <w:right w:val="none" w:sz="0" w:space="0" w:color="auto"/>
          </w:divBdr>
        </w:div>
        <w:div w:id="287512398">
          <w:marLeft w:val="640"/>
          <w:marRight w:val="0"/>
          <w:marTop w:val="0"/>
          <w:marBottom w:val="0"/>
          <w:divBdr>
            <w:top w:val="none" w:sz="0" w:space="0" w:color="auto"/>
            <w:left w:val="none" w:sz="0" w:space="0" w:color="auto"/>
            <w:bottom w:val="none" w:sz="0" w:space="0" w:color="auto"/>
            <w:right w:val="none" w:sz="0" w:space="0" w:color="auto"/>
          </w:divBdr>
        </w:div>
        <w:div w:id="316498134">
          <w:marLeft w:val="640"/>
          <w:marRight w:val="0"/>
          <w:marTop w:val="0"/>
          <w:marBottom w:val="0"/>
          <w:divBdr>
            <w:top w:val="none" w:sz="0" w:space="0" w:color="auto"/>
            <w:left w:val="none" w:sz="0" w:space="0" w:color="auto"/>
            <w:bottom w:val="none" w:sz="0" w:space="0" w:color="auto"/>
            <w:right w:val="none" w:sz="0" w:space="0" w:color="auto"/>
          </w:divBdr>
        </w:div>
        <w:div w:id="335379858">
          <w:marLeft w:val="640"/>
          <w:marRight w:val="0"/>
          <w:marTop w:val="0"/>
          <w:marBottom w:val="0"/>
          <w:divBdr>
            <w:top w:val="none" w:sz="0" w:space="0" w:color="auto"/>
            <w:left w:val="none" w:sz="0" w:space="0" w:color="auto"/>
            <w:bottom w:val="none" w:sz="0" w:space="0" w:color="auto"/>
            <w:right w:val="none" w:sz="0" w:space="0" w:color="auto"/>
          </w:divBdr>
        </w:div>
        <w:div w:id="365328579">
          <w:marLeft w:val="640"/>
          <w:marRight w:val="0"/>
          <w:marTop w:val="0"/>
          <w:marBottom w:val="0"/>
          <w:divBdr>
            <w:top w:val="none" w:sz="0" w:space="0" w:color="auto"/>
            <w:left w:val="none" w:sz="0" w:space="0" w:color="auto"/>
            <w:bottom w:val="none" w:sz="0" w:space="0" w:color="auto"/>
            <w:right w:val="none" w:sz="0" w:space="0" w:color="auto"/>
          </w:divBdr>
        </w:div>
        <w:div w:id="523056666">
          <w:marLeft w:val="640"/>
          <w:marRight w:val="0"/>
          <w:marTop w:val="0"/>
          <w:marBottom w:val="0"/>
          <w:divBdr>
            <w:top w:val="none" w:sz="0" w:space="0" w:color="auto"/>
            <w:left w:val="none" w:sz="0" w:space="0" w:color="auto"/>
            <w:bottom w:val="none" w:sz="0" w:space="0" w:color="auto"/>
            <w:right w:val="none" w:sz="0" w:space="0" w:color="auto"/>
          </w:divBdr>
        </w:div>
        <w:div w:id="533546536">
          <w:marLeft w:val="640"/>
          <w:marRight w:val="0"/>
          <w:marTop w:val="0"/>
          <w:marBottom w:val="0"/>
          <w:divBdr>
            <w:top w:val="none" w:sz="0" w:space="0" w:color="auto"/>
            <w:left w:val="none" w:sz="0" w:space="0" w:color="auto"/>
            <w:bottom w:val="none" w:sz="0" w:space="0" w:color="auto"/>
            <w:right w:val="none" w:sz="0" w:space="0" w:color="auto"/>
          </w:divBdr>
        </w:div>
        <w:div w:id="613365668">
          <w:marLeft w:val="640"/>
          <w:marRight w:val="0"/>
          <w:marTop w:val="0"/>
          <w:marBottom w:val="0"/>
          <w:divBdr>
            <w:top w:val="none" w:sz="0" w:space="0" w:color="auto"/>
            <w:left w:val="none" w:sz="0" w:space="0" w:color="auto"/>
            <w:bottom w:val="none" w:sz="0" w:space="0" w:color="auto"/>
            <w:right w:val="none" w:sz="0" w:space="0" w:color="auto"/>
          </w:divBdr>
        </w:div>
        <w:div w:id="648484915">
          <w:marLeft w:val="640"/>
          <w:marRight w:val="0"/>
          <w:marTop w:val="0"/>
          <w:marBottom w:val="0"/>
          <w:divBdr>
            <w:top w:val="none" w:sz="0" w:space="0" w:color="auto"/>
            <w:left w:val="none" w:sz="0" w:space="0" w:color="auto"/>
            <w:bottom w:val="none" w:sz="0" w:space="0" w:color="auto"/>
            <w:right w:val="none" w:sz="0" w:space="0" w:color="auto"/>
          </w:divBdr>
        </w:div>
        <w:div w:id="653144718">
          <w:marLeft w:val="640"/>
          <w:marRight w:val="0"/>
          <w:marTop w:val="0"/>
          <w:marBottom w:val="0"/>
          <w:divBdr>
            <w:top w:val="none" w:sz="0" w:space="0" w:color="auto"/>
            <w:left w:val="none" w:sz="0" w:space="0" w:color="auto"/>
            <w:bottom w:val="none" w:sz="0" w:space="0" w:color="auto"/>
            <w:right w:val="none" w:sz="0" w:space="0" w:color="auto"/>
          </w:divBdr>
        </w:div>
        <w:div w:id="671185705">
          <w:marLeft w:val="640"/>
          <w:marRight w:val="0"/>
          <w:marTop w:val="0"/>
          <w:marBottom w:val="0"/>
          <w:divBdr>
            <w:top w:val="none" w:sz="0" w:space="0" w:color="auto"/>
            <w:left w:val="none" w:sz="0" w:space="0" w:color="auto"/>
            <w:bottom w:val="none" w:sz="0" w:space="0" w:color="auto"/>
            <w:right w:val="none" w:sz="0" w:space="0" w:color="auto"/>
          </w:divBdr>
        </w:div>
        <w:div w:id="690649909">
          <w:marLeft w:val="640"/>
          <w:marRight w:val="0"/>
          <w:marTop w:val="0"/>
          <w:marBottom w:val="0"/>
          <w:divBdr>
            <w:top w:val="none" w:sz="0" w:space="0" w:color="auto"/>
            <w:left w:val="none" w:sz="0" w:space="0" w:color="auto"/>
            <w:bottom w:val="none" w:sz="0" w:space="0" w:color="auto"/>
            <w:right w:val="none" w:sz="0" w:space="0" w:color="auto"/>
          </w:divBdr>
        </w:div>
        <w:div w:id="742722087">
          <w:marLeft w:val="640"/>
          <w:marRight w:val="0"/>
          <w:marTop w:val="0"/>
          <w:marBottom w:val="0"/>
          <w:divBdr>
            <w:top w:val="none" w:sz="0" w:space="0" w:color="auto"/>
            <w:left w:val="none" w:sz="0" w:space="0" w:color="auto"/>
            <w:bottom w:val="none" w:sz="0" w:space="0" w:color="auto"/>
            <w:right w:val="none" w:sz="0" w:space="0" w:color="auto"/>
          </w:divBdr>
        </w:div>
        <w:div w:id="874929909">
          <w:marLeft w:val="640"/>
          <w:marRight w:val="0"/>
          <w:marTop w:val="0"/>
          <w:marBottom w:val="0"/>
          <w:divBdr>
            <w:top w:val="none" w:sz="0" w:space="0" w:color="auto"/>
            <w:left w:val="none" w:sz="0" w:space="0" w:color="auto"/>
            <w:bottom w:val="none" w:sz="0" w:space="0" w:color="auto"/>
            <w:right w:val="none" w:sz="0" w:space="0" w:color="auto"/>
          </w:divBdr>
        </w:div>
        <w:div w:id="875506035">
          <w:marLeft w:val="640"/>
          <w:marRight w:val="0"/>
          <w:marTop w:val="0"/>
          <w:marBottom w:val="0"/>
          <w:divBdr>
            <w:top w:val="none" w:sz="0" w:space="0" w:color="auto"/>
            <w:left w:val="none" w:sz="0" w:space="0" w:color="auto"/>
            <w:bottom w:val="none" w:sz="0" w:space="0" w:color="auto"/>
            <w:right w:val="none" w:sz="0" w:space="0" w:color="auto"/>
          </w:divBdr>
        </w:div>
        <w:div w:id="903442923">
          <w:marLeft w:val="640"/>
          <w:marRight w:val="0"/>
          <w:marTop w:val="0"/>
          <w:marBottom w:val="0"/>
          <w:divBdr>
            <w:top w:val="none" w:sz="0" w:space="0" w:color="auto"/>
            <w:left w:val="none" w:sz="0" w:space="0" w:color="auto"/>
            <w:bottom w:val="none" w:sz="0" w:space="0" w:color="auto"/>
            <w:right w:val="none" w:sz="0" w:space="0" w:color="auto"/>
          </w:divBdr>
        </w:div>
        <w:div w:id="995761810">
          <w:marLeft w:val="640"/>
          <w:marRight w:val="0"/>
          <w:marTop w:val="0"/>
          <w:marBottom w:val="0"/>
          <w:divBdr>
            <w:top w:val="none" w:sz="0" w:space="0" w:color="auto"/>
            <w:left w:val="none" w:sz="0" w:space="0" w:color="auto"/>
            <w:bottom w:val="none" w:sz="0" w:space="0" w:color="auto"/>
            <w:right w:val="none" w:sz="0" w:space="0" w:color="auto"/>
          </w:divBdr>
        </w:div>
        <w:div w:id="1011178602">
          <w:marLeft w:val="640"/>
          <w:marRight w:val="0"/>
          <w:marTop w:val="0"/>
          <w:marBottom w:val="0"/>
          <w:divBdr>
            <w:top w:val="none" w:sz="0" w:space="0" w:color="auto"/>
            <w:left w:val="none" w:sz="0" w:space="0" w:color="auto"/>
            <w:bottom w:val="none" w:sz="0" w:space="0" w:color="auto"/>
            <w:right w:val="none" w:sz="0" w:space="0" w:color="auto"/>
          </w:divBdr>
        </w:div>
        <w:div w:id="1030836470">
          <w:marLeft w:val="640"/>
          <w:marRight w:val="0"/>
          <w:marTop w:val="0"/>
          <w:marBottom w:val="0"/>
          <w:divBdr>
            <w:top w:val="none" w:sz="0" w:space="0" w:color="auto"/>
            <w:left w:val="none" w:sz="0" w:space="0" w:color="auto"/>
            <w:bottom w:val="none" w:sz="0" w:space="0" w:color="auto"/>
            <w:right w:val="none" w:sz="0" w:space="0" w:color="auto"/>
          </w:divBdr>
        </w:div>
        <w:div w:id="1033968540">
          <w:marLeft w:val="640"/>
          <w:marRight w:val="0"/>
          <w:marTop w:val="0"/>
          <w:marBottom w:val="0"/>
          <w:divBdr>
            <w:top w:val="none" w:sz="0" w:space="0" w:color="auto"/>
            <w:left w:val="none" w:sz="0" w:space="0" w:color="auto"/>
            <w:bottom w:val="none" w:sz="0" w:space="0" w:color="auto"/>
            <w:right w:val="none" w:sz="0" w:space="0" w:color="auto"/>
          </w:divBdr>
        </w:div>
        <w:div w:id="1080715189">
          <w:marLeft w:val="640"/>
          <w:marRight w:val="0"/>
          <w:marTop w:val="0"/>
          <w:marBottom w:val="0"/>
          <w:divBdr>
            <w:top w:val="none" w:sz="0" w:space="0" w:color="auto"/>
            <w:left w:val="none" w:sz="0" w:space="0" w:color="auto"/>
            <w:bottom w:val="none" w:sz="0" w:space="0" w:color="auto"/>
            <w:right w:val="none" w:sz="0" w:space="0" w:color="auto"/>
          </w:divBdr>
        </w:div>
        <w:div w:id="1110783263">
          <w:marLeft w:val="640"/>
          <w:marRight w:val="0"/>
          <w:marTop w:val="0"/>
          <w:marBottom w:val="0"/>
          <w:divBdr>
            <w:top w:val="none" w:sz="0" w:space="0" w:color="auto"/>
            <w:left w:val="none" w:sz="0" w:space="0" w:color="auto"/>
            <w:bottom w:val="none" w:sz="0" w:space="0" w:color="auto"/>
            <w:right w:val="none" w:sz="0" w:space="0" w:color="auto"/>
          </w:divBdr>
        </w:div>
        <w:div w:id="1130397411">
          <w:marLeft w:val="640"/>
          <w:marRight w:val="0"/>
          <w:marTop w:val="0"/>
          <w:marBottom w:val="0"/>
          <w:divBdr>
            <w:top w:val="none" w:sz="0" w:space="0" w:color="auto"/>
            <w:left w:val="none" w:sz="0" w:space="0" w:color="auto"/>
            <w:bottom w:val="none" w:sz="0" w:space="0" w:color="auto"/>
            <w:right w:val="none" w:sz="0" w:space="0" w:color="auto"/>
          </w:divBdr>
        </w:div>
        <w:div w:id="1160928447">
          <w:marLeft w:val="640"/>
          <w:marRight w:val="0"/>
          <w:marTop w:val="0"/>
          <w:marBottom w:val="0"/>
          <w:divBdr>
            <w:top w:val="none" w:sz="0" w:space="0" w:color="auto"/>
            <w:left w:val="none" w:sz="0" w:space="0" w:color="auto"/>
            <w:bottom w:val="none" w:sz="0" w:space="0" w:color="auto"/>
            <w:right w:val="none" w:sz="0" w:space="0" w:color="auto"/>
          </w:divBdr>
        </w:div>
        <w:div w:id="1181239559">
          <w:marLeft w:val="640"/>
          <w:marRight w:val="0"/>
          <w:marTop w:val="0"/>
          <w:marBottom w:val="0"/>
          <w:divBdr>
            <w:top w:val="none" w:sz="0" w:space="0" w:color="auto"/>
            <w:left w:val="none" w:sz="0" w:space="0" w:color="auto"/>
            <w:bottom w:val="none" w:sz="0" w:space="0" w:color="auto"/>
            <w:right w:val="none" w:sz="0" w:space="0" w:color="auto"/>
          </w:divBdr>
        </w:div>
        <w:div w:id="1233587865">
          <w:marLeft w:val="640"/>
          <w:marRight w:val="0"/>
          <w:marTop w:val="0"/>
          <w:marBottom w:val="0"/>
          <w:divBdr>
            <w:top w:val="none" w:sz="0" w:space="0" w:color="auto"/>
            <w:left w:val="none" w:sz="0" w:space="0" w:color="auto"/>
            <w:bottom w:val="none" w:sz="0" w:space="0" w:color="auto"/>
            <w:right w:val="none" w:sz="0" w:space="0" w:color="auto"/>
          </w:divBdr>
        </w:div>
        <w:div w:id="1315068192">
          <w:marLeft w:val="640"/>
          <w:marRight w:val="0"/>
          <w:marTop w:val="0"/>
          <w:marBottom w:val="0"/>
          <w:divBdr>
            <w:top w:val="none" w:sz="0" w:space="0" w:color="auto"/>
            <w:left w:val="none" w:sz="0" w:space="0" w:color="auto"/>
            <w:bottom w:val="none" w:sz="0" w:space="0" w:color="auto"/>
            <w:right w:val="none" w:sz="0" w:space="0" w:color="auto"/>
          </w:divBdr>
        </w:div>
        <w:div w:id="1495686946">
          <w:marLeft w:val="640"/>
          <w:marRight w:val="0"/>
          <w:marTop w:val="0"/>
          <w:marBottom w:val="0"/>
          <w:divBdr>
            <w:top w:val="none" w:sz="0" w:space="0" w:color="auto"/>
            <w:left w:val="none" w:sz="0" w:space="0" w:color="auto"/>
            <w:bottom w:val="none" w:sz="0" w:space="0" w:color="auto"/>
            <w:right w:val="none" w:sz="0" w:space="0" w:color="auto"/>
          </w:divBdr>
        </w:div>
        <w:div w:id="1590574395">
          <w:marLeft w:val="640"/>
          <w:marRight w:val="0"/>
          <w:marTop w:val="0"/>
          <w:marBottom w:val="0"/>
          <w:divBdr>
            <w:top w:val="none" w:sz="0" w:space="0" w:color="auto"/>
            <w:left w:val="none" w:sz="0" w:space="0" w:color="auto"/>
            <w:bottom w:val="none" w:sz="0" w:space="0" w:color="auto"/>
            <w:right w:val="none" w:sz="0" w:space="0" w:color="auto"/>
          </w:divBdr>
        </w:div>
        <w:div w:id="1659921146">
          <w:marLeft w:val="640"/>
          <w:marRight w:val="0"/>
          <w:marTop w:val="0"/>
          <w:marBottom w:val="0"/>
          <w:divBdr>
            <w:top w:val="none" w:sz="0" w:space="0" w:color="auto"/>
            <w:left w:val="none" w:sz="0" w:space="0" w:color="auto"/>
            <w:bottom w:val="none" w:sz="0" w:space="0" w:color="auto"/>
            <w:right w:val="none" w:sz="0" w:space="0" w:color="auto"/>
          </w:divBdr>
        </w:div>
        <w:div w:id="1688406867">
          <w:marLeft w:val="640"/>
          <w:marRight w:val="0"/>
          <w:marTop w:val="0"/>
          <w:marBottom w:val="0"/>
          <w:divBdr>
            <w:top w:val="none" w:sz="0" w:space="0" w:color="auto"/>
            <w:left w:val="none" w:sz="0" w:space="0" w:color="auto"/>
            <w:bottom w:val="none" w:sz="0" w:space="0" w:color="auto"/>
            <w:right w:val="none" w:sz="0" w:space="0" w:color="auto"/>
          </w:divBdr>
        </w:div>
        <w:div w:id="1693804409">
          <w:marLeft w:val="640"/>
          <w:marRight w:val="0"/>
          <w:marTop w:val="0"/>
          <w:marBottom w:val="0"/>
          <w:divBdr>
            <w:top w:val="none" w:sz="0" w:space="0" w:color="auto"/>
            <w:left w:val="none" w:sz="0" w:space="0" w:color="auto"/>
            <w:bottom w:val="none" w:sz="0" w:space="0" w:color="auto"/>
            <w:right w:val="none" w:sz="0" w:space="0" w:color="auto"/>
          </w:divBdr>
        </w:div>
        <w:div w:id="1871068944">
          <w:marLeft w:val="640"/>
          <w:marRight w:val="0"/>
          <w:marTop w:val="0"/>
          <w:marBottom w:val="0"/>
          <w:divBdr>
            <w:top w:val="none" w:sz="0" w:space="0" w:color="auto"/>
            <w:left w:val="none" w:sz="0" w:space="0" w:color="auto"/>
            <w:bottom w:val="none" w:sz="0" w:space="0" w:color="auto"/>
            <w:right w:val="none" w:sz="0" w:space="0" w:color="auto"/>
          </w:divBdr>
        </w:div>
        <w:div w:id="1892887395">
          <w:marLeft w:val="640"/>
          <w:marRight w:val="0"/>
          <w:marTop w:val="0"/>
          <w:marBottom w:val="0"/>
          <w:divBdr>
            <w:top w:val="none" w:sz="0" w:space="0" w:color="auto"/>
            <w:left w:val="none" w:sz="0" w:space="0" w:color="auto"/>
            <w:bottom w:val="none" w:sz="0" w:space="0" w:color="auto"/>
            <w:right w:val="none" w:sz="0" w:space="0" w:color="auto"/>
          </w:divBdr>
        </w:div>
        <w:div w:id="1914923285">
          <w:marLeft w:val="640"/>
          <w:marRight w:val="0"/>
          <w:marTop w:val="0"/>
          <w:marBottom w:val="0"/>
          <w:divBdr>
            <w:top w:val="none" w:sz="0" w:space="0" w:color="auto"/>
            <w:left w:val="none" w:sz="0" w:space="0" w:color="auto"/>
            <w:bottom w:val="none" w:sz="0" w:space="0" w:color="auto"/>
            <w:right w:val="none" w:sz="0" w:space="0" w:color="auto"/>
          </w:divBdr>
        </w:div>
        <w:div w:id="1933510879">
          <w:marLeft w:val="640"/>
          <w:marRight w:val="0"/>
          <w:marTop w:val="0"/>
          <w:marBottom w:val="0"/>
          <w:divBdr>
            <w:top w:val="none" w:sz="0" w:space="0" w:color="auto"/>
            <w:left w:val="none" w:sz="0" w:space="0" w:color="auto"/>
            <w:bottom w:val="none" w:sz="0" w:space="0" w:color="auto"/>
            <w:right w:val="none" w:sz="0" w:space="0" w:color="auto"/>
          </w:divBdr>
        </w:div>
        <w:div w:id="1967813885">
          <w:marLeft w:val="640"/>
          <w:marRight w:val="0"/>
          <w:marTop w:val="0"/>
          <w:marBottom w:val="0"/>
          <w:divBdr>
            <w:top w:val="none" w:sz="0" w:space="0" w:color="auto"/>
            <w:left w:val="none" w:sz="0" w:space="0" w:color="auto"/>
            <w:bottom w:val="none" w:sz="0" w:space="0" w:color="auto"/>
            <w:right w:val="none" w:sz="0" w:space="0" w:color="auto"/>
          </w:divBdr>
        </w:div>
        <w:div w:id="2047169854">
          <w:marLeft w:val="640"/>
          <w:marRight w:val="0"/>
          <w:marTop w:val="0"/>
          <w:marBottom w:val="0"/>
          <w:divBdr>
            <w:top w:val="none" w:sz="0" w:space="0" w:color="auto"/>
            <w:left w:val="none" w:sz="0" w:space="0" w:color="auto"/>
            <w:bottom w:val="none" w:sz="0" w:space="0" w:color="auto"/>
            <w:right w:val="none" w:sz="0" w:space="0" w:color="auto"/>
          </w:divBdr>
        </w:div>
        <w:div w:id="2064939754">
          <w:marLeft w:val="640"/>
          <w:marRight w:val="0"/>
          <w:marTop w:val="0"/>
          <w:marBottom w:val="0"/>
          <w:divBdr>
            <w:top w:val="none" w:sz="0" w:space="0" w:color="auto"/>
            <w:left w:val="none" w:sz="0" w:space="0" w:color="auto"/>
            <w:bottom w:val="none" w:sz="0" w:space="0" w:color="auto"/>
            <w:right w:val="none" w:sz="0" w:space="0" w:color="auto"/>
          </w:divBdr>
        </w:div>
      </w:divsChild>
    </w:div>
    <w:div w:id="730037656">
      <w:bodyDiv w:val="1"/>
      <w:marLeft w:val="0"/>
      <w:marRight w:val="0"/>
      <w:marTop w:val="0"/>
      <w:marBottom w:val="0"/>
      <w:divBdr>
        <w:top w:val="none" w:sz="0" w:space="0" w:color="auto"/>
        <w:left w:val="none" w:sz="0" w:space="0" w:color="auto"/>
        <w:bottom w:val="none" w:sz="0" w:space="0" w:color="auto"/>
        <w:right w:val="none" w:sz="0" w:space="0" w:color="auto"/>
      </w:divBdr>
      <w:divsChild>
        <w:div w:id="38555880">
          <w:marLeft w:val="640"/>
          <w:marRight w:val="0"/>
          <w:marTop w:val="0"/>
          <w:marBottom w:val="0"/>
          <w:divBdr>
            <w:top w:val="none" w:sz="0" w:space="0" w:color="auto"/>
            <w:left w:val="none" w:sz="0" w:space="0" w:color="auto"/>
            <w:bottom w:val="none" w:sz="0" w:space="0" w:color="auto"/>
            <w:right w:val="none" w:sz="0" w:space="0" w:color="auto"/>
          </w:divBdr>
        </w:div>
        <w:div w:id="74592780">
          <w:marLeft w:val="640"/>
          <w:marRight w:val="0"/>
          <w:marTop w:val="0"/>
          <w:marBottom w:val="0"/>
          <w:divBdr>
            <w:top w:val="none" w:sz="0" w:space="0" w:color="auto"/>
            <w:left w:val="none" w:sz="0" w:space="0" w:color="auto"/>
            <w:bottom w:val="none" w:sz="0" w:space="0" w:color="auto"/>
            <w:right w:val="none" w:sz="0" w:space="0" w:color="auto"/>
          </w:divBdr>
        </w:div>
        <w:div w:id="318003418">
          <w:marLeft w:val="640"/>
          <w:marRight w:val="0"/>
          <w:marTop w:val="0"/>
          <w:marBottom w:val="0"/>
          <w:divBdr>
            <w:top w:val="none" w:sz="0" w:space="0" w:color="auto"/>
            <w:left w:val="none" w:sz="0" w:space="0" w:color="auto"/>
            <w:bottom w:val="none" w:sz="0" w:space="0" w:color="auto"/>
            <w:right w:val="none" w:sz="0" w:space="0" w:color="auto"/>
          </w:divBdr>
        </w:div>
        <w:div w:id="330790204">
          <w:marLeft w:val="640"/>
          <w:marRight w:val="0"/>
          <w:marTop w:val="0"/>
          <w:marBottom w:val="0"/>
          <w:divBdr>
            <w:top w:val="none" w:sz="0" w:space="0" w:color="auto"/>
            <w:left w:val="none" w:sz="0" w:space="0" w:color="auto"/>
            <w:bottom w:val="none" w:sz="0" w:space="0" w:color="auto"/>
            <w:right w:val="none" w:sz="0" w:space="0" w:color="auto"/>
          </w:divBdr>
        </w:div>
        <w:div w:id="389690047">
          <w:marLeft w:val="640"/>
          <w:marRight w:val="0"/>
          <w:marTop w:val="0"/>
          <w:marBottom w:val="0"/>
          <w:divBdr>
            <w:top w:val="none" w:sz="0" w:space="0" w:color="auto"/>
            <w:left w:val="none" w:sz="0" w:space="0" w:color="auto"/>
            <w:bottom w:val="none" w:sz="0" w:space="0" w:color="auto"/>
            <w:right w:val="none" w:sz="0" w:space="0" w:color="auto"/>
          </w:divBdr>
        </w:div>
        <w:div w:id="440419342">
          <w:marLeft w:val="640"/>
          <w:marRight w:val="0"/>
          <w:marTop w:val="0"/>
          <w:marBottom w:val="0"/>
          <w:divBdr>
            <w:top w:val="none" w:sz="0" w:space="0" w:color="auto"/>
            <w:left w:val="none" w:sz="0" w:space="0" w:color="auto"/>
            <w:bottom w:val="none" w:sz="0" w:space="0" w:color="auto"/>
            <w:right w:val="none" w:sz="0" w:space="0" w:color="auto"/>
          </w:divBdr>
        </w:div>
        <w:div w:id="472983920">
          <w:marLeft w:val="640"/>
          <w:marRight w:val="0"/>
          <w:marTop w:val="0"/>
          <w:marBottom w:val="0"/>
          <w:divBdr>
            <w:top w:val="none" w:sz="0" w:space="0" w:color="auto"/>
            <w:left w:val="none" w:sz="0" w:space="0" w:color="auto"/>
            <w:bottom w:val="none" w:sz="0" w:space="0" w:color="auto"/>
            <w:right w:val="none" w:sz="0" w:space="0" w:color="auto"/>
          </w:divBdr>
        </w:div>
        <w:div w:id="480117881">
          <w:marLeft w:val="640"/>
          <w:marRight w:val="0"/>
          <w:marTop w:val="0"/>
          <w:marBottom w:val="0"/>
          <w:divBdr>
            <w:top w:val="none" w:sz="0" w:space="0" w:color="auto"/>
            <w:left w:val="none" w:sz="0" w:space="0" w:color="auto"/>
            <w:bottom w:val="none" w:sz="0" w:space="0" w:color="auto"/>
            <w:right w:val="none" w:sz="0" w:space="0" w:color="auto"/>
          </w:divBdr>
        </w:div>
        <w:div w:id="589580437">
          <w:marLeft w:val="640"/>
          <w:marRight w:val="0"/>
          <w:marTop w:val="0"/>
          <w:marBottom w:val="0"/>
          <w:divBdr>
            <w:top w:val="none" w:sz="0" w:space="0" w:color="auto"/>
            <w:left w:val="none" w:sz="0" w:space="0" w:color="auto"/>
            <w:bottom w:val="none" w:sz="0" w:space="0" w:color="auto"/>
            <w:right w:val="none" w:sz="0" w:space="0" w:color="auto"/>
          </w:divBdr>
        </w:div>
        <w:div w:id="744761153">
          <w:marLeft w:val="640"/>
          <w:marRight w:val="0"/>
          <w:marTop w:val="0"/>
          <w:marBottom w:val="0"/>
          <w:divBdr>
            <w:top w:val="none" w:sz="0" w:space="0" w:color="auto"/>
            <w:left w:val="none" w:sz="0" w:space="0" w:color="auto"/>
            <w:bottom w:val="none" w:sz="0" w:space="0" w:color="auto"/>
            <w:right w:val="none" w:sz="0" w:space="0" w:color="auto"/>
          </w:divBdr>
        </w:div>
        <w:div w:id="752315532">
          <w:marLeft w:val="640"/>
          <w:marRight w:val="0"/>
          <w:marTop w:val="0"/>
          <w:marBottom w:val="0"/>
          <w:divBdr>
            <w:top w:val="none" w:sz="0" w:space="0" w:color="auto"/>
            <w:left w:val="none" w:sz="0" w:space="0" w:color="auto"/>
            <w:bottom w:val="none" w:sz="0" w:space="0" w:color="auto"/>
            <w:right w:val="none" w:sz="0" w:space="0" w:color="auto"/>
          </w:divBdr>
        </w:div>
        <w:div w:id="795830615">
          <w:marLeft w:val="640"/>
          <w:marRight w:val="0"/>
          <w:marTop w:val="0"/>
          <w:marBottom w:val="0"/>
          <w:divBdr>
            <w:top w:val="none" w:sz="0" w:space="0" w:color="auto"/>
            <w:left w:val="none" w:sz="0" w:space="0" w:color="auto"/>
            <w:bottom w:val="none" w:sz="0" w:space="0" w:color="auto"/>
            <w:right w:val="none" w:sz="0" w:space="0" w:color="auto"/>
          </w:divBdr>
        </w:div>
        <w:div w:id="908610364">
          <w:marLeft w:val="640"/>
          <w:marRight w:val="0"/>
          <w:marTop w:val="0"/>
          <w:marBottom w:val="0"/>
          <w:divBdr>
            <w:top w:val="none" w:sz="0" w:space="0" w:color="auto"/>
            <w:left w:val="none" w:sz="0" w:space="0" w:color="auto"/>
            <w:bottom w:val="none" w:sz="0" w:space="0" w:color="auto"/>
            <w:right w:val="none" w:sz="0" w:space="0" w:color="auto"/>
          </w:divBdr>
        </w:div>
        <w:div w:id="1085419198">
          <w:marLeft w:val="640"/>
          <w:marRight w:val="0"/>
          <w:marTop w:val="0"/>
          <w:marBottom w:val="0"/>
          <w:divBdr>
            <w:top w:val="none" w:sz="0" w:space="0" w:color="auto"/>
            <w:left w:val="none" w:sz="0" w:space="0" w:color="auto"/>
            <w:bottom w:val="none" w:sz="0" w:space="0" w:color="auto"/>
            <w:right w:val="none" w:sz="0" w:space="0" w:color="auto"/>
          </w:divBdr>
        </w:div>
        <w:div w:id="1217012488">
          <w:marLeft w:val="640"/>
          <w:marRight w:val="0"/>
          <w:marTop w:val="0"/>
          <w:marBottom w:val="0"/>
          <w:divBdr>
            <w:top w:val="none" w:sz="0" w:space="0" w:color="auto"/>
            <w:left w:val="none" w:sz="0" w:space="0" w:color="auto"/>
            <w:bottom w:val="none" w:sz="0" w:space="0" w:color="auto"/>
            <w:right w:val="none" w:sz="0" w:space="0" w:color="auto"/>
          </w:divBdr>
        </w:div>
        <w:div w:id="1290354389">
          <w:marLeft w:val="640"/>
          <w:marRight w:val="0"/>
          <w:marTop w:val="0"/>
          <w:marBottom w:val="0"/>
          <w:divBdr>
            <w:top w:val="none" w:sz="0" w:space="0" w:color="auto"/>
            <w:left w:val="none" w:sz="0" w:space="0" w:color="auto"/>
            <w:bottom w:val="none" w:sz="0" w:space="0" w:color="auto"/>
            <w:right w:val="none" w:sz="0" w:space="0" w:color="auto"/>
          </w:divBdr>
        </w:div>
        <w:div w:id="1298295296">
          <w:marLeft w:val="640"/>
          <w:marRight w:val="0"/>
          <w:marTop w:val="0"/>
          <w:marBottom w:val="0"/>
          <w:divBdr>
            <w:top w:val="none" w:sz="0" w:space="0" w:color="auto"/>
            <w:left w:val="none" w:sz="0" w:space="0" w:color="auto"/>
            <w:bottom w:val="none" w:sz="0" w:space="0" w:color="auto"/>
            <w:right w:val="none" w:sz="0" w:space="0" w:color="auto"/>
          </w:divBdr>
        </w:div>
        <w:div w:id="1314406372">
          <w:marLeft w:val="640"/>
          <w:marRight w:val="0"/>
          <w:marTop w:val="0"/>
          <w:marBottom w:val="0"/>
          <w:divBdr>
            <w:top w:val="none" w:sz="0" w:space="0" w:color="auto"/>
            <w:left w:val="none" w:sz="0" w:space="0" w:color="auto"/>
            <w:bottom w:val="none" w:sz="0" w:space="0" w:color="auto"/>
            <w:right w:val="none" w:sz="0" w:space="0" w:color="auto"/>
          </w:divBdr>
        </w:div>
        <w:div w:id="1393842826">
          <w:marLeft w:val="640"/>
          <w:marRight w:val="0"/>
          <w:marTop w:val="0"/>
          <w:marBottom w:val="0"/>
          <w:divBdr>
            <w:top w:val="none" w:sz="0" w:space="0" w:color="auto"/>
            <w:left w:val="none" w:sz="0" w:space="0" w:color="auto"/>
            <w:bottom w:val="none" w:sz="0" w:space="0" w:color="auto"/>
            <w:right w:val="none" w:sz="0" w:space="0" w:color="auto"/>
          </w:divBdr>
        </w:div>
        <w:div w:id="1412895051">
          <w:marLeft w:val="640"/>
          <w:marRight w:val="0"/>
          <w:marTop w:val="0"/>
          <w:marBottom w:val="0"/>
          <w:divBdr>
            <w:top w:val="none" w:sz="0" w:space="0" w:color="auto"/>
            <w:left w:val="none" w:sz="0" w:space="0" w:color="auto"/>
            <w:bottom w:val="none" w:sz="0" w:space="0" w:color="auto"/>
            <w:right w:val="none" w:sz="0" w:space="0" w:color="auto"/>
          </w:divBdr>
        </w:div>
        <w:div w:id="1430076859">
          <w:marLeft w:val="640"/>
          <w:marRight w:val="0"/>
          <w:marTop w:val="0"/>
          <w:marBottom w:val="0"/>
          <w:divBdr>
            <w:top w:val="none" w:sz="0" w:space="0" w:color="auto"/>
            <w:left w:val="none" w:sz="0" w:space="0" w:color="auto"/>
            <w:bottom w:val="none" w:sz="0" w:space="0" w:color="auto"/>
            <w:right w:val="none" w:sz="0" w:space="0" w:color="auto"/>
          </w:divBdr>
        </w:div>
        <w:div w:id="1478182139">
          <w:marLeft w:val="640"/>
          <w:marRight w:val="0"/>
          <w:marTop w:val="0"/>
          <w:marBottom w:val="0"/>
          <w:divBdr>
            <w:top w:val="none" w:sz="0" w:space="0" w:color="auto"/>
            <w:left w:val="none" w:sz="0" w:space="0" w:color="auto"/>
            <w:bottom w:val="none" w:sz="0" w:space="0" w:color="auto"/>
            <w:right w:val="none" w:sz="0" w:space="0" w:color="auto"/>
          </w:divBdr>
        </w:div>
        <w:div w:id="1535271098">
          <w:marLeft w:val="640"/>
          <w:marRight w:val="0"/>
          <w:marTop w:val="0"/>
          <w:marBottom w:val="0"/>
          <w:divBdr>
            <w:top w:val="none" w:sz="0" w:space="0" w:color="auto"/>
            <w:left w:val="none" w:sz="0" w:space="0" w:color="auto"/>
            <w:bottom w:val="none" w:sz="0" w:space="0" w:color="auto"/>
            <w:right w:val="none" w:sz="0" w:space="0" w:color="auto"/>
          </w:divBdr>
        </w:div>
        <w:div w:id="1572158675">
          <w:marLeft w:val="640"/>
          <w:marRight w:val="0"/>
          <w:marTop w:val="0"/>
          <w:marBottom w:val="0"/>
          <w:divBdr>
            <w:top w:val="none" w:sz="0" w:space="0" w:color="auto"/>
            <w:left w:val="none" w:sz="0" w:space="0" w:color="auto"/>
            <w:bottom w:val="none" w:sz="0" w:space="0" w:color="auto"/>
            <w:right w:val="none" w:sz="0" w:space="0" w:color="auto"/>
          </w:divBdr>
        </w:div>
        <w:div w:id="1575116956">
          <w:marLeft w:val="640"/>
          <w:marRight w:val="0"/>
          <w:marTop w:val="0"/>
          <w:marBottom w:val="0"/>
          <w:divBdr>
            <w:top w:val="none" w:sz="0" w:space="0" w:color="auto"/>
            <w:left w:val="none" w:sz="0" w:space="0" w:color="auto"/>
            <w:bottom w:val="none" w:sz="0" w:space="0" w:color="auto"/>
            <w:right w:val="none" w:sz="0" w:space="0" w:color="auto"/>
          </w:divBdr>
        </w:div>
        <w:div w:id="1586957813">
          <w:marLeft w:val="640"/>
          <w:marRight w:val="0"/>
          <w:marTop w:val="0"/>
          <w:marBottom w:val="0"/>
          <w:divBdr>
            <w:top w:val="none" w:sz="0" w:space="0" w:color="auto"/>
            <w:left w:val="none" w:sz="0" w:space="0" w:color="auto"/>
            <w:bottom w:val="none" w:sz="0" w:space="0" w:color="auto"/>
            <w:right w:val="none" w:sz="0" w:space="0" w:color="auto"/>
          </w:divBdr>
        </w:div>
        <w:div w:id="1626034129">
          <w:marLeft w:val="640"/>
          <w:marRight w:val="0"/>
          <w:marTop w:val="0"/>
          <w:marBottom w:val="0"/>
          <w:divBdr>
            <w:top w:val="none" w:sz="0" w:space="0" w:color="auto"/>
            <w:left w:val="none" w:sz="0" w:space="0" w:color="auto"/>
            <w:bottom w:val="none" w:sz="0" w:space="0" w:color="auto"/>
            <w:right w:val="none" w:sz="0" w:space="0" w:color="auto"/>
          </w:divBdr>
        </w:div>
        <w:div w:id="1645621812">
          <w:marLeft w:val="640"/>
          <w:marRight w:val="0"/>
          <w:marTop w:val="0"/>
          <w:marBottom w:val="0"/>
          <w:divBdr>
            <w:top w:val="none" w:sz="0" w:space="0" w:color="auto"/>
            <w:left w:val="none" w:sz="0" w:space="0" w:color="auto"/>
            <w:bottom w:val="none" w:sz="0" w:space="0" w:color="auto"/>
            <w:right w:val="none" w:sz="0" w:space="0" w:color="auto"/>
          </w:divBdr>
        </w:div>
        <w:div w:id="1680233487">
          <w:marLeft w:val="640"/>
          <w:marRight w:val="0"/>
          <w:marTop w:val="0"/>
          <w:marBottom w:val="0"/>
          <w:divBdr>
            <w:top w:val="none" w:sz="0" w:space="0" w:color="auto"/>
            <w:left w:val="none" w:sz="0" w:space="0" w:color="auto"/>
            <w:bottom w:val="none" w:sz="0" w:space="0" w:color="auto"/>
            <w:right w:val="none" w:sz="0" w:space="0" w:color="auto"/>
          </w:divBdr>
        </w:div>
        <w:div w:id="1690522348">
          <w:marLeft w:val="640"/>
          <w:marRight w:val="0"/>
          <w:marTop w:val="0"/>
          <w:marBottom w:val="0"/>
          <w:divBdr>
            <w:top w:val="none" w:sz="0" w:space="0" w:color="auto"/>
            <w:left w:val="none" w:sz="0" w:space="0" w:color="auto"/>
            <w:bottom w:val="none" w:sz="0" w:space="0" w:color="auto"/>
            <w:right w:val="none" w:sz="0" w:space="0" w:color="auto"/>
          </w:divBdr>
        </w:div>
        <w:div w:id="1702120946">
          <w:marLeft w:val="640"/>
          <w:marRight w:val="0"/>
          <w:marTop w:val="0"/>
          <w:marBottom w:val="0"/>
          <w:divBdr>
            <w:top w:val="none" w:sz="0" w:space="0" w:color="auto"/>
            <w:left w:val="none" w:sz="0" w:space="0" w:color="auto"/>
            <w:bottom w:val="none" w:sz="0" w:space="0" w:color="auto"/>
            <w:right w:val="none" w:sz="0" w:space="0" w:color="auto"/>
          </w:divBdr>
        </w:div>
        <w:div w:id="1790204144">
          <w:marLeft w:val="640"/>
          <w:marRight w:val="0"/>
          <w:marTop w:val="0"/>
          <w:marBottom w:val="0"/>
          <w:divBdr>
            <w:top w:val="none" w:sz="0" w:space="0" w:color="auto"/>
            <w:left w:val="none" w:sz="0" w:space="0" w:color="auto"/>
            <w:bottom w:val="none" w:sz="0" w:space="0" w:color="auto"/>
            <w:right w:val="none" w:sz="0" w:space="0" w:color="auto"/>
          </w:divBdr>
        </w:div>
        <w:div w:id="1792475411">
          <w:marLeft w:val="640"/>
          <w:marRight w:val="0"/>
          <w:marTop w:val="0"/>
          <w:marBottom w:val="0"/>
          <w:divBdr>
            <w:top w:val="none" w:sz="0" w:space="0" w:color="auto"/>
            <w:left w:val="none" w:sz="0" w:space="0" w:color="auto"/>
            <w:bottom w:val="none" w:sz="0" w:space="0" w:color="auto"/>
            <w:right w:val="none" w:sz="0" w:space="0" w:color="auto"/>
          </w:divBdr>
        </w:div>
        <w:div w:id="1803689425">
          <w:marLeft w:val="640"/>
          <w:marRight w:val="0"/>
          <w:marTop w:val="0"/>
          <w:marBottom w:val="0"/>
          <w:divBdr>
            <w:top w:val="none" w:sz="0" w:space="0" w:color="auto"/>
            <w:left w:val="none" w:sz="0" w:space="0" w:color="auto"/>
            <w:bottom w:val="none" w:sz="0" w:space="0" w:color="auto"/>
            <w:right w:val="none" w:sz="0" w:space="0" w:color="auto"/>
          </w:divBdr>
        </w:div>
        <w:div w:id="1804304299">
          <w:marLeft w:val="640"/>
          <w:marRight w:val="0"/>
          <w:marTop w:val="0"/>
          <w:marBottom w:val="0"/>
          <w:divBdr>
            <w:top w:val="none" w:sz="0" w:space="0" w:color="auto"/>
            <w:left w:val="none" w:sz="0" w:space="0" w:color="auto"/>
            <w:bottom w:val="none" w:sz="0" w:space="0" w:color="auto"/>
            <w:right w:val="none" w:sz="0" w:space="0" w:color="auto"/>
          </w:divBdr>
        </w:div>
        <w:div w:id="1863125291">
          <w:marLeft w:val="640"/>
          <w:marRight w:val="0"/>
          <w:marTop w:val="0"/>
          <w:marBottom w:val="0"/>
          <w:divBdr>
            <w:top w:val="none" w:sz="0" w:space="0" w:color="auto"/>
            <w:left w:val="none" w:sz="0" w:space="0" w:color="auto"/>
            <w:bottom w:val="none" w:sz="0" w:space="0" w:color="auto"/>
            <w:right w:val="none" w:sz="0" w:space="0" w:color="auto"/>
          </w:divBdr>
        </w:div>
        <w:div w:id="1909537795">
          <w:marLeft w:val="640"/>
          <w:marRight w:val="0"/>
          <w:marTop w:val="0"/>
          <w:marBottom w:val="0"/>
          <w:divBdr>
            <w:top w:val="none" w:sz="0" w:space="0" w:color="auto"/>
            <w:left w:val="none" w:sz="0" w:space="0" w:color="auto"/>
            <w:bottom w:val="none" w:sz="0" w:space="0" w:color="auto"/>
            <w:right w:val="none" w:sz="0" w:space="0" w:color="auto"/>
          </w:divBdr>
        </w:div>
        <w:div w:id="1958297873">
          <w:marLeft w:val="640"/>
          <w:marRight w:val="0"/>
          <w:marTop w:val="0"/>
          <w:marBottom w:val="0"/>
          <w:divBdr>
            <w:top w:val="none" w:sz="0" w:space="0" w:color="auto"/>
            <w:left w:val="none" w:sz="0" w:space="0" w:color="auto"/>
            <w:bottom w:val="none" w:sz="0" w:space="0" w:color="auto"/>
            <w:right w:val="none" w:sz="0" w:space="0" w:color="auto"/>
          </w:divBdr>
        </w:div>
        <w:div w:id="1962955985">
          <w:marLeft w:val="640"/>
          <w:marRight w:val="0"/>
          <w:marTop w:val="0"/>
          <w:marBottom w:val="0"/>
          <w:divBdr>
            <w:top w:val="none" w:sz="0" w:space="0" w:color="auto"/>
            <w:left w:val="none" w:sz="0" w:space="0" w:color="auto"/>
            <w:bottom w:val="none" w:sz="0" w:space="0" w:color="auto"/>
            <w:right w:val="none" w:sz="0" w:space="0" w:color="auto"/>
          </w:divBdr>
        </w:div>
        <w:div w:id="2000767996">
          <w:marLeft w:val="640"/>
          <w:marRight w:val="0"/>
          <w:marTop w:val="0"/>
          <w:marBottom w:val="0"/>
          <w:divBdr>
            <w:top w:val="none" w:sz="0" w:space="0" w:color="auto"/>
            <w:left w:val="none" w:sz="0" w:space="0" w:color="auto"/>
            <w:bottom w:val="none" w:sz="0" w:space="0" w:color="auto"/>
            <w:right w:val="none" w:sz="0" w:space="0" w:color="auto"/>
          </w:divBdr>
        </w:div>
        <w:div w:id="2002735803">
          <w:marLeft w:val="640"/>
          <w:marRight w:val="0"/>
          <w:marTop w:val="0"/>
          <w:marBottom w:val="0"/>
          <w:divBdr>
            <w:top w:val="none" w:sz="0" w:space="0" w:color="auto"/>
            <w:left w:val="none" w:sz="0" w:space="0" w:color="auto"/>
            <w:bottom w:val="none" w:sz="0" w:space="0" w:color="auto"/>
            <w:right w:val="none" w:sz="0" w:space="0" w:color="auto"/>
          </w:divBdr>
        </w:div>
        <w:div w:id="2043094915">
          <w:marLeft w:val="640"/>
          <w:marRight w:val="0"/>
          <w:marTop w:val="0"/>
          <w:marBottom w:val="0"/>
          <w:divBdr>
            <w:top w:val="none" w:sz="0" w:space="0" w:color="auto"/>
            <w:left w:val="none" w:sz="0" w:space="0" w:color="auto"/>
            <w:bottom w:val="none" w:sz="0" w:space="0" w:color="auto"/>
            <w:right w:val="none" w:sz="0" w:space="0" w:color="auto"/>
          </w:divBdr>
        </w:div>
        <w:div w:id="2084524087">
          <w:marLeft w:val="640"/>
          <w:marRight w:val="0"/>
          <w:marTop w:val="0"/>
          <w:marBottom w:val="0"/>
          <w:divBdr>
            <w:top w:val="none" w:sz="0" w:space="0" w:color="auto"/>
            <w:left w:val="none" w:sz="0" w:space="0" w:color="auto"/>
            <w:bottom w:val="none" w:sz="0" w:space="0" w:color="auto"/>
            <w:right w:val="none" w:sz="0" w:space="0" w:color="auto"/>
          </w:divBdr>
        </w:div>
        <w:div w:id="2091847436">
          <w:marLeft w:val="640"/>
          <w:marRight w:val="0"/>
          <w:marTop w:val="0"/>
          <w:marBottom w:val="0"/>
          <w:divBdr>
            <w:top w:val="none" w:sz="0" w:space="0" w:color="auto"/>
            <w:left w:val="none" w:sz="0" w:space="0" w:color="auto"/>
            <w:bottom w:val="none" w:sz="0" w:space="0" w:color="auto"/>
            <w:right w:val="none" w:sz="0" w:space="0" w:color="auto"/>
          </w:divBdr>
        </w:div>
        <w:div w:id="2121416138">
          <w:marLeft w:val="640"/>
          <w:marRight w:val="0"/>
          <w:marTop w:val="0"/>
          <w:marBottom w:val="0"/>
          <w:divBdr>
            <w:top w:val="none" w:sz="0" w:space="0" w:color="auto"/>
            <w:left w:val="none" w:sz="0" w:space="0" w:color="auto"/>
            <w:bottom w:val="none" w:sz="0" w:space="0" w:color="auto"/>
            <w:right w:val="none" w:sz="0" w:space="0" w:color="auto"/>
          </w:divBdr>
        </w:div>
      </w:divsChild>
    </w:div>
    <w:div w:id="741217103">
      <w:bodyDiv w:val="1"/>
      <w:marLeft w:val="0"/>
      <w:marRight w:val="0"/>
      <w:marTop w:val="0"/>
      <w:marBottom w:val="0"/>
      <w:divBdr>
        <w:top w:val="none" w:sz="0" w:space="0" w:color="auto"/>
        <w:left w:val="none" w:sz="0" w:space="0" w:color="auto"/>
        <w:bottom w:val="none" w:sz="0" w:space="0" w:color="auto"/>
        <w:right w:val="none" w:sz="0" w:space="0" w:color="auto"/>
      </w:divBdr>
      <w:divsChild>
        <w:div w:id="1486513889">
          <w:marLeft w:val="640"/>
          <w:marRight w:val="0"/>
          <w:marTop w:val="0"/>
          <w:marBottom w:val="0"/>
          <w:divBdr>
            <w:top w:val="none" w:sz="0" w:space="0" w:color="auto"/>
            <w:left w:val="none" w:sz="0" w:space="0" w:color="auto"/>
            <w:bottom w:val="none" w:sz="0" w:space="0" w:color="auto"/>
            <w:right w:val="none" w:sz="0" w:space="0" w:color="auto"/>
          </w:divBdr>
        </w:div>
        <w:div w:id="2086565021">
          <w:marLeft w:val="640"/>
          <w:marRight w:val="0"/>
          <w:marTop w:val="0"/>
          <w:marBottom w:val="0"/>
          <w:divBdr>
            <w:top w:val="none" w:sz="0" w:space="0" w:color="auto"/>
            <w:left w:val="none" w:sz="0" w:space="0" w:color="auto"/>
            <w:bottom w:val="none" w:sz="0" w:space="0" w:color="auto"/>
            <w:right w:val="none" w:sz="0" w:space="0" w:color="auto"/>
          </w:divBdr>
        </w:div>
        <w:div w:id="1315987656">
          <w:marLeft w:val="640"/>
          <w:marRight w:val="0"/>
          <w:marTop w:val="0"/>
          <w:marBottom w:val="0"/>
          <w:divBdr>
            <w:top w:val="none" w:sz="0" w:space="0" w:color="auto"/>
            <w:left w:val="none" w:sz="0" w:space="0" w:color="auto"/>
            <w:bottom w:val="none" w:sz="0" w:space="0" w:color="auto"/>
            <w:right w:val="none" w:sz="0" w:space="0" w:color="auto"/>
          </w:divBdr>
        </w:div>
        <w:div w:id="1895267172">
          <w:marLeft w:val="640"/>
          <w:marRight w:val="0"/>
          <w:marTop w:val="0"/>
          <w:marBottom w:val="0"/>
          <w:divBdr>
            <w:top w:val="none" w:sz="0" w:space="0" w:color="auto"/>
            <w:left w:val="none" w:sz="0" w:space="0" w:color="auto"/>
            <w:bottom w:val="none" w:sz="0" w:space="0" w:color="auto"/>
            <w:right w:val="none" w:sz="0" w:space="0" w:color="auto"/>
          </w:divBdr>
        </w:div>
        <w:div w:id="1585840702">
          <w:marLeft w:val="640"/>
          <w:marRight w:val="0"/>
          <w:marTop w:val="0"/>
          <w:marBottom w:val="0"/>
          <w:divBdr>
            <w:top w:val="none" w:sz="0" w:space="0" w:color="auto"/>
            <w:left w:val="none" w:sz="0" w:space="0" w:color="auto"/>
            <w:bottom w:val="none" w:sz="0" w:space="0" w:color="auto"/>
            <w:right w:val="none" w:sz="0" w:space="0" w:color="auto"/>
          </w:divBdr>
        </w:div>
        <w:div w:id="36440222">
          <w:marLeft w:val="640"/>
          <w:marRight w:val="0"/>
          <w:marTop w:val="0"/>
          <w:marBottom w:val="0"/>
          <w:divBdr>
            <w:top w:val="none" w:sz="0" w:space="0" w:color="auto"/>
            <w:left w:val="none" w:sz="0" w:space="0" w:color="auto"/>
            <w:bottom w:val="none" w:sz="0" w:space="0" w:color="auto"/>
            <w:right w:val="none" w:sz="0" w:space="0" w:color="auto"/>
          </w:divBdr>
        </w:div>
        <w:div w:id="853804675">
          <w:marLeft w:val="640"/>
          <w:marRight w:val="0"/>
          <w:marTop w:val="0"/>
          <w:marBottom w:val="0"/>
          <w:divBdr>
            <w:top w:val="none" w:sz="0" w:space="0" w:color="auto"/>
            <w:left w:val="none" w:sz="0" w:space="0" w:color="auto"/>
            <w:bottom w:val="none" w:sz="0" w:space="0" w:color="auto"/>
            <w:right w:val="none" w:sz="0" w:space="0" w:color="auto"/>
          </w:divBdr>
        </w:div>
        <w:div w:id="1253588714">
          <w:marLeft w:val="640"/>
          <w:marRight w:val="0"/>
          <w:marTop w:val="0"/>
          <w:marBottom w:val="0"/>
          <w:divBdr>
            <w:top w:val="none" w:sz="0" w:space="0" w:color="auto"/>
            <w:left w:val="none" w:sz="0" w:space="0" w:color="auto"/>
            <w:bottom w:val="none" w:sz="0" w:space="0" w:color="auto"/>
            <w:right w:val="none" w:sz="0" w:space="0" w:color="auto"/>
          </w:divBdr>
        </w:div>
        <w:div w:id="1133331455">
          <w:marLeft w:val="640"/>
          <w:marRight w:val="0"/>
          <w:marTop w:val="0"/>
          <w:marBottom w:val="0"/>
          <w:divBdr>
            <w:top w:val="none" w:sz="0" w:space="0" w:color="auto"/>
            <w:left w:val="none" w:sz="0" w:space="0" w:color="auto"/>
            <w:bottom w:val="none" w:sz="0" w:space="0" w:color="auto"/>
            <w:right w:val="none" w:sz="0" w:space="0" w:color="auto"/>
          </w:divBdr>
        </w:div>
        <w:div w:id="868448414">
          <w:marLeft w:val="640"/>
          <w:marRight w:val="0"/>
          <w:marTop w:val="0"/>
          <w:marBottom w:val="0"/>
          <w:divBdr>
            <w:top w:val="none" w:sz="0" w:space="0" w:color="auto"/>
            <w:left w:val="none" w:sz="0" w:space="0" w:color="auto"/>
            <w:bottom w:val="none" w:sz="0" w:space="0" w:color="auto"/>
            <w:right w:val="none" w:sz="0" w:space="0" w:color="auto"/>
          </w:divBdr>
        </w:div>
        <w:div w:id="2070955401">
          <w:marLeft w:val="640"/>
          <w:marRight w:val="0"/>
          <w:marTop w:val="0"/>
          <w:marBottom w:val="0"/>
          <w:divBdr>
            <w:top w:val="none" w:sz="0" w:space="0" w:color="auto"/>
            <w:left w:val="none" w:sz="0" w:space="0" w:color="auto"/>
            <w:bottom w:val="none" w:sz="0" w:space="0" w:color="auto"/>
            <w:right w:val="none" w:sz="0" w:space="0" w:color="auto"/>
          </w:divBdr>
        </w:div>
      </w:divsChild>
    </w:div>
    <w:div w:id="742148193">
      <w:bodyDiv w:val="1"/>
      <w:marLeft w:val="0"/>
      <w:marRight w:val="0"/>
      <w:marTop w:val="0"/>
      <w:marBottom w:val="0"/>
      <w:divBdr>
        <w:top w:val="none" w:sz="0" w:space="0" w:color="auto"/>
        <w:left w:val="none" w:sz="0" w:space="0" w:color="auto"/>
        <w:bottom w:val="none" w:sz="0" w:space="0" w:color="auto"/>
        <w:right w:val="none" w:sz="0" w:space="0" w:color="auto"/>
      </w:divBdr>
      <w:divsChild>
        <w:div w:id="9334642">
          <w:marLeft w:val="640"/>
          <w:marRight w:val="0"/>
          <w:marTop w:val="0"/>
          <w:marBottom w:val="0"/>
          <w:divBdr>
            <w:top w:val="none" w:sz="0" w:space="0" w:color="auto"/>
            <w:left w:val="none" w:sz="0" w:space="0" w:color="auto"/>
            <w:bottom w:val="none" w:sz="0" w:space="0" w:color="auto"/>
            <w:right w:val="none" w:sz="0" w:space="0" w:color="auto"/>
          </w:divBdr>
        </w:div>
        <w:div w:id="12539767">
          <w:marLeft w:val="640"/>
          <w:marRight w:val="0"/>
          <w:marTop w:val="0"/>
          <w:marBottom w:val="0"/>
          <w:divBdr>
            <w:top w:val="none" w:sz="0" w:space="0" w:color="auto"/>
            <w:left w:val="none" w:sz="0" w:space="0" w:color="auto"/>
            <w:bottom w:val="none" w:sz="0" w:space="0" w:color="auto"/>
            <w:right w:val="none" w:sz="0" w:space="0" w:color="auto"/>
          </w:divBdr>
        </w:div>
        <w:div w:id="28385362">
          <w:marLeft w:val="640"/>
          <w:marRight w:val="0"/>
          <w:marTop w:val="0"/>
          <w:marBottom w:val="0"/>
          <w:divBdr>
            <w:top w:val="none" w:sz="0" w:space="0" w:color="auto"/>
            <w:left w:val="none" w:sz="0" w:space="0" w:color="auto"/>
            <w:bottom w:val="none" w:sz="0" w:space="0" w:color="auto"/>
            <w:right w:val="none" w:sz="0" w:space="0" w:color="auto"/>
          </w:divBdr>
        </w:div>
        <w:div w:id="40255696">
          <w:marLeft w:val="640"/>
          <w:marRight w:val="0"/>
          <w:marTop w:val="0"/>
          <w:marBottom w:val="0"/>
          <w:divBdr>
            <w:top w:val="none" w:sz="0" w:space="0" w:color="auto"/>
            <w:left w:val="none" w:sz="0" w:space="0" w:color="auto"/>
            <w:bottom w:val="none" w:sz="0" w:space="0" w:color="auto"/>
            <w:right w:val="none" w:sz="0" w:space="0" w:color="auto"/>
          </w:divBdr>
        </w:div>
        <w:div w:id="81731987">
          <w:marLeft w:val="640"/>
          <w:marRight w:val="0"/>
          <w:marTop w:val="0"/>
          <w:marBottom w:val="0"/>
          <w:divBdr>
            <w:top w:val="none" w:sz="0" w:space="0" w:color="auto"/>
            <w:left w:val="none" w:sz="0" w:space="0" w:color="auto"/>
            <w:bottom w:val="none" w:sz="0" w:space="0" w:color="auto"/>
            <w:right w:val="none" w:sz="0" w:space="0" w:color="auto"/>
          </w:divBdr>
        </w:div>
        <w:div w:id="117799229">
          <w:marLeft w:val="640"/>
          <w:marRight w:val="0"/>
          <w:marTop w:val="0"/>
          <w:marBottom w:val="0"/>
          <w:divBdr>
            <w:top w:val="none" w:sz="0" w:space="0" w:color="auto"/>
            <w:left w:val="none" w:sz="0" w:space="0" w:color="auto"/>
            <w:bottom w:val="none" w:sz="0" w:space="0" w:color="auto"/>
            <w:right w:val="none" w:sz="0" w:space="0" w:color="auto"/>
          </w:divBdr>
        </w:div>
        <w:div w:id="208422494">
          <w:marLeft w:val="640"/>
          <w:marRight w:val="0"/>
          <w:marTop w:val="0"/>
          <w:marBottom w:val="0"/>
          <w:divBdr>
            <w:top w:val="none" w:sz="0" w:space="0" w:color="auto"/>
            <w:left w:val="none" w:sz="0" w:space="0" w:color="auto"/>
            <w:bottom w:val="none" w:sz="0" w:space="0" w:color="auto"/>
            <w:right w:val="none" w:sz="0" w:space="0" w:color="auto"/>
          </w:divBdr>
        </w:div>
        <w:div w:id="316957132">
          <w:marLeft w:val="640"/>
          <w:marRight w:val="0"/>
          <w:marTop w:val="0"/>
          <w:marBottom w:val="0"/>
          <w:divBdr>
            <w:top w:val="none" w:sz="0" w:space="0" w:color="auto"/>
            <w:left w:val="none" w:sz="0" w:space="0" w:color="auto"/>
            <w:bottom w:val="none" w:sz="0" w:space="0" w:color="auto"/>
            <w:right w:val="none" w:sz="0" w:space="0" w:color="auto"/>
          </w:divBdr>
        </w:div>
        <w:div w:id="434255521">
          <w:marLeft w:val="640"/>
          <w:marRight w:val="0"/>
          <w:marTop w:val="0"/>
          <w:marBottom w:val="0"/>
          <w:divBdr>
            <w:top w:val="none" w:sz="0" w:space="0" w:color="auto"/>
            <w:left w:val="none" w:sz="0" w:space="0" w:color="auto"/>
            <w:bottom w:val="none" w:sz="0" w:space="0" w:color="auto"/>
            <w:right w:val="none" w:sz="0" w:space="0" w:color="auto"/>
          </w:divBdr>
        </w:div>
        <w:div w:id="439690717">
          <w:marLeft w:val="640"/>
          <w:marRight w:val="0"/>
          <w:marTop w:val="0"/>
          <w:marBottom w:val="0"/>
          <w:divBdr>
            <w:top w:val="none" w:sz="0" w:space="0" w:color="auto"/>
            <w:left w:val="none" w:sz="0" w:space="0" w:color="auto"/>
            <w:bottom w:val="none" w:sz="0" w:space="0" w:color="auto"/>
            <w:right w:val="none" w:sz="0" w:space="0" w:color="auto"/>
          </w:divBdr>
        </w:div>
        <w:div w:id="449514810">
          <w:marLeft w:val="640"/>
          <w:marRight w:val="0"/>
          <w:marTop w:val="0"/>
          <w:marBottom w:val="0"/>
          <w:divBdr>
            <w:top w:val="none" w:sz="0" w:space="0" w:color="auto"/>
            <w:left w:val="none" w:sz="0" w:space="0" w:color="auto"/>
            <w:bottom w:val="none" w:sz="0" w:space="0" w:color="auto"/>
            <w:right w:val="none" w:sz="0" w:space="0" w:color="auto"/>
          </w:divBdr>
        </w:div>
        <w:div w:id="490214989">
          <w:marLeft w:val="640"/>
          <w:marRight w:val="0"/>
          <w:marTop w:val="0"/>
          <w:marBottom w:val="0"/>
          <w:divBdr>
            <w:top w:val="none" w:sz="0" w:space="0" w:color="auto"/>
            <w:left w:val="none" w:sz="0" w:space="0" w:color="auto"/>
            <w:bottom w:val="none" w:sz="0" w:space="0" w:color="auto"/>
            <w:right w:val="none" w:sz="0" w:space="0" w:color="auto"/>
          </w:divBdr>
        </w:div>
        <w:div w:id="572395166">
          <w:marLeft w:val="640"/>
          <w:marRight w:val="0"/>
          <w:marTop w:val="0"/>
          <w:marBottom w:val="0"/>
          <w:divBdr>
            <w:top w:val="none" w:sz="0" w:space="0" w:color="auto"/>
            <w:left w:val="none" w:sz="0" w:space="0" w:color="auto"/>
            <w:bottom w:val="none" w:sz="0" w:space="0" w:color="auto"/>
            <w:right w:val="none" w:sz="0" w:space="0" w:color="auto"/>
          </w:divBdr>
        </w:div>
        <w:div w:id="621350311">
          <w:marLeft w:val="640"/>
          <w:marRight w:val="0"/>
          <w:marTop w:val="0"/>
          <w:marBottom w:val="0"/>
          <w:divBdr>
            <w:top w:val="none" w:sz="0" w:space="0" w:color="auto"/>
            <w:left w:val="none" w:sz="0" w:space="0" w:color="auto"/>
            <w:bottom w:val="none" w:sz="0" w:space="0" w:color="auto"/>
            <w:right w:val="none" w:sz="0" w:space="0" w:color="auto"/>
          </w:divBdr>
        </w:div>
        <w:div w:id="622082872">
          <w:marLeft w:val="640"/>
          <w:marRight w:val="0"/>
          <w:marTop w:val="0"/>
          <w:marBottom w:val="0"/>
          <w:divBdr>
            <w:top w:val="none" w:sz="0" w:space="0" w:color="auto"/>
            <w:left w:val="none" w:sz="0" w:space="0" w:color="auto"/>
            <w:bottom w:val="none" w:sz="0" w:space="0" w:color="auto"/>
            <w:right w:val="none" w:sz="0" w:space="0" w:color="auto"/>
          </w:divBdr>
        </w:div>
        <w:div w:id="771635309">
          <w:marLeft w:val="640"/>
          <w:marRight w:val="0"/>
          <w:marTop w:val="0"/>
          <w:marBottom w:val="0"/>
          <w:divBdr>
            <w:top w:val="none" w:sz="0" w:space="0" w:color="auto"/>
            <w:left w:val="none" w:sz="0" w:space="0" w:color="auto"/>
            <w:bottom w:val="none" w:sz="0" w:space="0" w:color="auto"/>
            <w:right w:val="none" w:sz="0" w:space="0" w:color="auto"/>
          </w:divBdr>
        </w:div>
        <w:div w:id="920868253">
          <w:marLeft w:val="640"/>
          <w:marRight w:val="0"/>
          <w:marTop w:val="0"/>
          <w:marBottom w:val="0"/>
          <w:divBdr>
            <w:top w:val="none" w:sz="0" w:space="0" w:color="auto"/>
            <w:left w:val="none" w:sz="0" w:space="0" w:color="auto"/>
            <w:bottom w:val="none" w:sz="0" w:space="0" w:color="auto"/>
            <w:right w:val="none" w:sz="0" w:space="0" w:color="auto"/>
          </w:divBdr>
        </w:div>
        <w:div w:id="1006589403">
          <w:marLeft w:val="640"/>
          <w:marRight w:val="0"/>
          <w:marTop w:val="0"/>
          <w:marBottom w:val="0"/>
          <w:divBdr>
            <w:top w:val="none" w:sz="0" w:space="0" w:color="auto"/>
            <w:left w:val="none" w:sz="0" w:space="0" w:color="auto"/>
            <w:bottom w:val="none" w:sz="0" w:space="0" w:color="auto"/>
            <w:right w:val="none" w:sz="0" w:space="0" w:color="auto"/>
          </w:divBdr>
        </w:div>
        <w:div w:id="1068383359">
          <w:marLeft w:val="640"/>
          <w:marRight w:val="0"/>
          <w:marTop w:val="0"/>
          <w:marBottom w:val="0"/>
          <w:divBdr>
            <w:top w:val="none" w:sz="0" w:space="0" w:color="auto"/>
            <w:left w:val="none" w:sz="0" w:space="0" w:color="auto"/>
            <w:bottom w:val="none" w:sz="0" w:space="0" w:color="auto"/>
            <w:right w:val="none" w:sz="0" w:space="0" w:color="auto"/>
          </w:divBdr>
        </w:div>
        <w:div w:id="1126460760">
          <w:marLeft w:val="640"/>
          <w:marRight w:val="0"/>
          <w:marTop w:val="0"/>
          <w:marBottom w:val="0"/>
          <w:divBdr>
            <w:top w:val="none" w:sz="0" w:space="0" w:color="auto"/>
            <w:left w:val="none" w:sz="0" w:space="0" w:color="auto"/>
            <w:bottom w:val="none" w:sz="0" w:space="0" w:color="auto"/>
            <w:right w:val="none" w:sz="0" w:space="0" w:color="auto"/>
          </w:divBdr>
        </w:div>
        <w:div w:id="1129202819">
          <w:marLeft w:val="640"/>
          <w:marRight w:val="0"/>
          <w:marTop w:val="0"/>
          <w:marBottom w:val="0"/>
          <w:divBdr>
            <w:top w:val="none" w:sz="0" w:space="0" w:color="auto"/>
            <w:left w:val="none" w:sz="0" w:space="0" w:color="auto"/>
            <w:bottom w:val="none" w:sz="0" w:space="0" w:color="auto"/>
            <w:right w:val="none" w:sz="0" w:space="0" w:color="auto"/>
          </w:divBdr>
        </w:div>
        <w:div w:id="1189220341">
          <w:marLeft w:val="640"/>
          <w:marRight w:val="0"/>
          <w:marTop w:val="0"/>
          <w:marBottom w:val="0"/>
          <w:divBdr>
            <w:top w:val="none" w:sz="0" w:space="0" w:color="auto"/>
            <w:left w:val="none" w:sz="0" w:space="0" w:color="auto"/>
            <w:bottom w:val="none" w:sz="0" w:space="0" w:color="auto"/>
            <w:right w:val="none" w:sz="0" w:space="0" w:color="auto"/>
          </w:divBdr>
        </w:div>
        <w:div w:id="1210149916">
          <w:marLeft w:val="640"/>
          <w:marRight w:val="0"/>
          <w:marTop w:val="0"/>
          <w:marBottom w:val="0"/>
          <w:divBdr>
            <w:top w:val="none" w:sz="0" w:space="0" w:color="auto"/>
            <w:left w:val="none" w:sz="0" w:space="0" w:color="auto"/>
            <w:bottom w:val="none" w:sz="0" w:space="0" w:color="auto"/>
            <w:right w:val="none" w:sz="0" w:space="0" w:color="auto"/>
          </w:divBdr>
        </w:div>
        <w:div w:id="1223172221">
          <w:marLeft w:val="640"/>
          <w:marRight w:val="0"/>
          <w:marTop w:val="0"/>
          <w:marBottom w:val="0"/>
          <w:divBdr>
            <w:top w:val="none" w:sz="0" w:space="0" w:color="auto"/>
            <w:left w:val="none" w:sz="0" w:space="0" w:color="auto"/>
            <w:bottom w:val="none" w:sz="0" w:space="0" w:color="auto"/>
            <w:right w:val="none" w:sz="0" w:space="0" w:color="auto"/>
          </w:divBdr>
        </w:div>
        <w:div w:id="1230381246">
          <w:marLeft w:val="640"/>
          <w:marRight w:val="0"/>
          <w:marTop w:val="0"/>
          <w:marBottom w:val="0"/>
          <w:divBdr>
            <w:top w:val="none" w:sz="0" w:space="0" w:color="auto"/>
            <w:left w:val="none" w:sz="0" w:space="0" w:color="auto"/>
            <w:bottom w:val="none" w:sz="0" w:space="0" w:color="auto"/>
            <w:right w:val="none" w:sz="0" w:space="0" w:color="auto"/>
          </w:divBdr>
        </w:div>
        <w:div w:id="1314405652">
          <w:marLeft w:val="640"/>
          <w:marRight w:val="0"/>
          <w:marTop w:val="0"/>
          <w:marBottom w:val="0"/>
          <w:divBdr>
            <w:top w:val="none" w:sz="0" w:space="0" w:color="auto"/>
            <w:left w:val="none" w:sz="0" w:space="0" w:color="auto"/>
            <w:bottom w:val="none" w:sz="0" w:space="0" w:color="auto"/>
            <w:right w:val="none" w:sz="0" w:space="0" w:color="auto"/>
          </w:divBdr>
        </w:div>
        <w:div w:id="1354963115">
          <w:marLeft w:val="640"/>
          <w:marRight w:val="0"/>
          <w:marTop w:val="0"/>
          <w:marBottom w:val="0"/>
          <w:divBdr>
            <w:top w:val="none" w:sz="0" w:space="0" w:color="auto"/>
            <w:left w:val="none" w:sz="0" w:space="0" w:color="auto"/>
            <w:bottom w:val="none" w:sz="0" w:space="0" w:color="auto"/>
            <w:right w:val="none" w:sz="0" w:space="0" w:color="auto"/>
          </w:divBdr>
        </w:div>
        <w:div w:id="1410007403">
          <w:marLeft w:val="640"/>
          <w:marRight w:val="0"/>
          <w:marTop w:val="0"/>
          <w:marBottom w:val="0"/>
          <w:divBdr>
            <w:top w:val="none" w:sz="0" w:space="0" w:color="auto"/>
            <w:left w:val="none" w:sz="0" w:space="0" w:color="auto"/>
            <w:bottom w:val="none" w:sz="0" w:space="0" w:color="auto"/>
            <w:right w:val="none" w:sz="0" w:space="0" w:color="auto"/>
          </w:divBdr>
        </w:div>
        <w:div w:id="1513881616">
          <w:marLeft w:val="640"/>
          <w:marRight w:val="0"/>
          <w:marTop w:val="0"/>
          <w:marBottom w:val="0"/>
          <w:divBdr>
            <w:top w:val="none" w:sz="0" w:space="0" w:color="auto"/>
            <w:left w:val="none" w:sz="0" w:space="0" w:color="auto"/>
            <w:bottom w:val="none" w:sz="0" w:space="0" w:color="auto"/>
            <w:right w:val="none" w:sz="0" w:space="0" w:color="auto"/>
          </w:divBdr>
        </w:div>
        <w:div w:id="1589583936">
          <w:marLeft w:val="640"/>
          <w:marRight w:val="0"/>
          <w:marTop w:val="0"/>
          <w:marBottom w:val="0"/>
          <w:divBdr>
            <w:top w:val="none" w:sz="0" w:space="0" w:color="auto"/>
            <w:left w:val="none" w:sz="0" w:space="0" w:color="auto"/>
            <w:bottom w:val="none" w:sz="0" w:space="0" w:color="auto"/>
            <w:right w:val="none" w:sz="0" w:space="0" w:color="auto"/>
          </w:divBdr>
        </w:div>
        <w:div w:id="1710498088">
          <w:marLeft w:val="640"/>
          <w:marRight w:val="0"/>
          <w:marTop w:val="0"/>
          <w:marBottom w:val="0"/>
          <w:divBdr>
            <w:top w:val="none" w:sz="0" w:space="0" w:color="auto"/>
            <w:left w:val="none" w:sz="0" w:space="0" w:color="auto"/>
            <w:bottom w:val="none" w:sz="0" w:space="0" w:color="auto"/>
            <w:right w:val="none" w:sz="0" w:space="0" w:color="auto"/>
          </w:divBdr>
        </w:div>
        <w:div w:id="1755588256">
          <w:marLeft w:val="640"/>
          <w:marRight w:val="0"/>
          <w:marTop w:val="0"/>
          <w:marBottom w:val="0"/>
          <w:divBdr>
            <w:top w:val="none" w:sz="0" w:space="0" w:color="auto"/>
            <w:left w:val="none" w:sz="0" w:space="0" w:color="auto"/>
            <w:bottom w:val="none" w:sz="0" w:space="0" w:color="auto"/>
            <w:right w:val="none" w:sz="0" w:space="0" w:color="auto"/>
          </w:divBdr>
        </w:div>
        <w:div w:id="1822888735">
          <w:marLeft w:val="640"/>
          <w:marRight w:val="0"/>
          <w:marTop w:val="0"/>
          <w:marBottom w:val="0"/>
          <w:divBdr>
            <w:top w:val="none" w:sz="0" w:space="0" w:color="auto"/>
            <w:left w:val="none" w:sz="0" w:space="0" w:color="auto"/>
            <w:bottom w:val="none" w:sz="0" w:space="0" w:color="auto"/>
            <w:right w:val="none" w:sz="0" w:space="0" w:color="auto"/>
          </w:divBdr>
        </w:div>
        <w:div w:id="1826161724">
          <w:marLeft w:val="640"/>
          <w:marRight w:val="0"/>
          <w:marTop w:val="0"/>
          <w:marBottom w:val="0"/>
          <w:divBdr>
            <w:top w:val="none" w:sz="0" w:space="0" w:color="auto"/>
            <w:left w:val="none" w:sz="0" w:space="0" w:color="auto"/>
            <w:bottom w:val="none" w:sz="0" w:space="0" w:color="auto"/>
            <w:right w:val="none" w:sz="0" w:space="0" w:color="auto"/>
          </w:divBdr>
        </w:div>
        <w:div w:id="1826628283">
          <w:marLeft w:val="640"/>
          <w:marRight w:val="0"/>
          <w:marTop w:val="0"/>
          <w:marBottom w:val="0"/>
          <w:divBdr>
            <w:top w:val="none" w:sz="0" w:space="0" w:color="auto"/>
            <w:left w:val="none" w:sz="0" w:space="0" w:color="auto"/>
            <w:bottom w:val="none" w:sz="0" w:space="0" w:color="auto"/>
            <w:right w:val="none" w:sz="0" w:space="0" w:color="auto"/>
          </w:divBdr>
        </w:div>
        <w:div w:id="1827041283">
          <w:marLeft w:val="640"/>
          <w:marRight w:val="0"/>
          <w:marTop w:val="0"/>
          <w:marBottom w:val="0"/>
          <w:divBdr>
            <w:top w:val="none" w:sz="0" w:space="0" w:color="auto"/>
            <w:left w:val="none" w:sz="0" w:space="0" w:color="auto"/>
            <w:bottom w:val="none" w:sz="0" w:space="0" w:color="auto"/>
            <w:right w:val="none" w:sz="0" w:space="0" w:color="auto"/>
          </w:divBdr>
        </w:div>
        <w:div w:id="1841044543">
          <w:marLeft w:val="640"/>
          <w:marRight w:val="0"/>
          <w:marTop w:val="0"/>
          <w:marBottom w:val="0"/>
          <w:divBdr>
            <w:top w:val="none" w:sz="0" w:space="0" w:color="auto"/>
            <w:left w:val="none" w:sz="0" w:space="0" w:color="auto"/>
            <w:bottom w:val="none" w:sz="0" w:space="0" w:color="auto"/>
            <w:right w:val="none" w:sz="0" w:space="0" w:color="auto"/>
          </w:divBdr>
        </w:div>
        <w:div w:id="1853373989">
          <w:marLeft w:val="640"/>
          <w:marRight w:val="0"/>
          <w:marTop w:val="0"/>
          <w:marBottom w:val="0"/>
          <w:divBdr>
            <w:top w:val="none" w:sz="0" w:space="0" w:color="auto"/>
            <w:left w:val="none" w:sz="0" w:space="0" w:color="auto"/>
            <w:bottom w:val="none" w:sz="0" w:space="0" w:color="auto"/>
            <w:right w:val="none" w:sz="0" w:space="0" w:color="auto"/>
          </w:divBdr>
        </w:div>
        <w:div w:id="1909723466">
          <w:marLeft w:val="640"/>
          <w:marRight w:val="0"/>
          <w:marTop w:val="0"/>
          <w:marBottom w:val="0"/>
          <w:divBdr>
            <w:top w:val="none" w:sz="0" w:space="0" w:color="auto"/>
            <w:left w:val="none" w:sz="0" w:space="0" w:color="auto"/>
            <w:bottom w:val="none" w:sz="0" w:space="0" w:color="auto"/>
            <w:right w:val="none" w:sz="0" w:space="0" w:color="auto"/>
          </w:divBdr>
        </w:div>
        <w:div w:id="2092312063">
          <w:marLeft w:val="640"/>
          <w:marRight w:val="0"/>
          <w:marTop w:val="0"/>
          <w:marBottom w:val="0"/>
          <w:divBdr>
            <w:top w:val="none" w:sz="0" w:space="0" w:color="auto"/>
            <w:left w:val="none" w:sz="0" w:space="0" w:color="auto"/>
            <w:bottom w:val="none" w:sz="0" w:space="0" w:color="auto"/>
            <w:right w:val="none" w:sz="0" w:space="0" w:color="auto"/>
          </w:divBdr>
        </w:div>
        <w:div w:id="2118910477">
          <w:marLeft w:val="640"/>
          <w:marRight w:val="0"/>
          <w:marTop w:val="0"/>
          <w:marBottom w:val="0"/>
          <w:divBdr>
            <w:top w:val="none" w:sz="0" w:space="0" w:color="auto"/>
            <w:left w:val="none" w:sz="0" w:space="0" w:color="auto"/>
            <w:bottom w:val="none" w:sz="0" w:space="0" w:color="auto"/>
            <w:right w:val="none" w:sz="0" w:space="0" w:color="auto"/>
          </w:divBdr>
        </w:div>
      </w:divsChild>
    </w:div>
    <w:div w:id="742339045">
      <w:bodyDiv w:val="1"/>
      <w:marLeft w:val="0"/>
      <w:marRight w:val="0"/>
      <w:marTop w:val="0"/>
      <w:marBottom w:val="0"/>
      <w:divBdr>
        <w:top w:val="none" w:sz="0" w:space="0" w:color="auto"/>
        <w:left w:val="none" w:sz="0" w:space="0" w:color="auto"/>
        <w:bottom w:val="none" w:sz="0" w:space="0" w:color="auto"/>
        <w:right w:val="none" w:sz="0" w:space="0" w:color="auto"/>
      </w:divBdr>
      <w:divsChild>
        <w:div w:id="13312260">
          <w:marLeft w:val="640"/>
          <w:marRight w:val="0"/>
          <w:marTop w:val="0"/>
          <w:marBottom w:val="0"/>
          <w:divBdr>
            <w:top w:val="none" w:sz="0" w:space="0" w:color="auto"/>
            <w:left w:val="none" w:sz="0" w:space="0" w:color="auto"/>
            <w:bottom w:val="none" w:sz="0" w:space="0" w:color="auto"/>
            <w:right w:val="none" w:sz="0" w:space="0" w:color="auto"/>
          </w:divBdr>
        </w:div>
        <w:div w:id="142700087">
          <w:marLeft w:val="640"/>
          <w:marRight w:val="0"/>
          <w:marTop w:val="0"/>
          <w:marBottom w:val="0"/>
          <w:divBdr>
            <w:top w:val="none" w:sz="0" w:space="0" w:color="auto"/>
            <w:left w:val="none" w:sz="0" w:space="0" w:color="auto"/>
            <w:bottom w:val="none" w:sz="0" w:space="0" w:color="auto"/>
            <w:right w:val="none" w:sz="0" w:space="0" w:color="auto"/>
          </w:divBdr>
        </w:div>
        <w:div w:id="142895500">
          <w:marLeft w:val="640"/>
          <w:marRight w:val="0"/>
          <w:marTop w:val="0"/>
          <w:marBottom w:val="0"/>
          <w:divBdr>
            <w:top w:val="none" w:sz="0" w:space="0" w:color="auto"/>
            <w:left w:val="none" w:sz="0" w:space="0" w:color="auto"/>
            <w:bottom w:val="none" w:sz="0" w:space="0" w:color="auto"/>
            <w:right w:val="none" w:sz="0" w:space="0" w:color="auto"/>
          </w:divBdr>
        </w:div>
        <w:div w:id="175387549">
          <w:marLeft w:val="640"/>
          <w:marRight w:val="0"/>
          <w:marTop w:val="0"/>
          <w:marBottom w:val="0"/>
          <w:divBdr>
            <w:top w:val="none" w:sz="0" w:space="0" w:color="auto"/>
            <w:left w:val="none" w:sz="0" w:space="0" w:color="auto"/>
            <w:bottom w:val="none" w:sz="0" w:space="0" w:color="auto"/>
            <w:right w:val="none" w:sz="0" w:space="0" w:color="auto"/>
          </w:divBdr>
        </w:div>
        <w:div w:id="192348739">
          <w:marLeft w:val="640"/>
          <w:marRight w:val="0"/>
          <w:marTop w:val="0"/>
          <w:marBottom w:val="0"/>
          <w:divBdr>
            <w:top w:val="none" w:sz="0" w:space="0" w:color="auto"/>
            <w:left w:val="none" w:sz="0" w:space="0" w:color="auto"/>
            <w:bottom w:val="none" w:sz="0" w:space="0" w:color="auto"/>
            <w:right w:val="none" w:sz="0" w:space="0" w:color="auto"/>
          </w:divBdr>
        </w:div>
        <w:div w:id="212932069">
          <w:marLeft w:val="640"/>
          <w:marRight w:val="0"/>
          <w:marTop w:val="0"/>
          <w:marBottom w:val="0"/>
          <w:divBdr>
            <w:top w:val="none" w:sz="0" w:space="0" w:color="auto"/>
            <w:left w:val="none" w:sz="0" w:space="0" w:color="auto"/>
            <w:bottom w:val="none" w:sz="0" w:space="0" w:color="auto"/>
            <w:right w:val="none" w:sz="0" w:space="0" w:color="auto"/>
          </w:divBdr>
        </w:div>
        <w:div w:id="262808333">
          <w:marLeft w:val="640"/>
          <w:marRight w:val="0"/>
          <w:marTop w:val="0"/>
          <w:marBottom w:val="0"/>
          <w:divBdr>
            <w:top w:val="none" w:sz="0" w:space="0" w:color="auto"/>
            <w:left w:val="none" w:sz="0" w:space="0" w:color="auto"/>
            <w:bottom w:val="none" w:sz="0" w:space="0" w:color="auto"/>
            <w:right w:val="none" w:sz="0" w:space="0" w:color="auto"/>
          </w:divBdr>
        </w:div>
        <w:div w:id="268896152">
          <w:marLeft w:val="640"/>
          <w:marRight w:val="0"/>
          <w:marTop w:val="0"/>
          <w:marBottom w:val="0"/>
          <w:divBdr>
            <w:top w:val="none" w:sz="0" w:space="0" w:color="auto"/>
            <w:left w:val="none" w:sz="0" w:space="0" w:color="auto"/>
            <w:bottom w:val="none" w:sz="0" w:space="0" w:color="auto"/>
            <w:right w:val="none" w:sz="0" w:space="0" w:color="auto"/>
          </w:divBdr>
        </w:div>
        <w:div w:id="307439797">
          <w:marLeft w:val="640"/>
          <w:marRight w:val="0"/>
          <w:marTop w:val="0"/>
          <w:marBottom w:val="0"/>
          <w:divBdr>
            <w:top w:val="none" w:sz="0" w:space="0" w:color="auto"/>
            <w:left w:val="none" w:sz="0" w:space="0" w:color="auto"/>
            <w:bottom w:val="none" w:sz="0" w:space="0" w:color="auto"/>
            <w:right w:val="none" w:sz="0" w:space="0" w:color="auto"/>
          </w:divBdr>
        </w:div>
        <w:div w:id="321397370">
          <w:marLeft w:val="640"/>
          <w:marRight w:val="0"/>
          <w:marTop w:val="0"/>
          <w:marBottom w:val="0"/>
          <w:divBdr>
            <w:top w:val="none" w:sz="0" w:space="0" w:color="auto"/>
            <w:left w:val="none" w:sz="0" w:space="0" w:color="auto"/>
            <w:bottom w:val="none" w:sz="0" w:space="0" w:color="auto"/>
            <w:right w:val="none" w:sz="0" w:space="0" w:color="auto"/>
          </w:divBdr>
        </w:div>
        <w:div w:id="342171439">
          <w:marLeft w:val="640"/>
          <w:marRight w:val="0"/>
          <w:marTop w:val="0"/>
          <w:marBottom w:val="0"/>
          <w:divBdr>
            <w:top w:val="none" w:sz="0" w:space="0" w:color="auto"/>
            <w:left w:val="none" w:sz="0" w:space="0" w:color="auto"/>
            <w:bottom w:val="none" w:sz="0" w:space="0" w:color="auto"/>
            <w:right w:val="none" w:sz="0" w:space="0" w:color="auto"/>
          </w:divBdr>
        </w:div>
        <w:div w:id="427625108">
          <w:marLeft w:val="640"/>
          <w:marRight w:val="0"/>
          <w:marTop w:val="0"/>
          <w:marBottom w:val="0"/>
          <w:divBdr>
            <w:top w:val="none" w:sz="0" w:space="0" w:color="auto"/>
            <w:left w:val="none" w:sz="0" w:space="0" w:color="auto"/>
            <w:bottom w:val="none" w:sz="0" w:space="0" w:color="auto"/>
            <w:right w:val="none" w:sz="0" w:space="0" w:color="auto"/>
          </w:divBdr>
        </w:div>
        <w:div w:id="449208155">
          <w:marLeft w:val="640"/>
          <w:marRight w:val="0"/>
          <w:marTop w:val="0"/>
          <w:marBottom w:val="0"/>
          <w:divBdr>
            <w:top w:val="none" w:sz="0" w:space="0" w:color="auto"/>
            <w:left w:val="none" w:sz="0" w:space="0" w:color="auto"/>
            <w:bottom w:val="none" w:sz="0" w:space="0" w:color="auto"/>
            <w:right w:val="none" w:sz="0" w:space="0" w:color="auto"/>
          </w:divBdr>
        </w:div>
        <w:div w:id="463082852">
          <w:marLeft w:val="640"/>
          <w:marRight w:val="0"/>
          <w:marTop w:val="0"/>
          <w:marBottom w:val="0"/>
          <w:divBdr>
            <w:top w:val="none" w:sz="0" w:space="0" w:color="auto"/>
            <w:left w:val="none" w:sz="0" w:space="0" w:color="auto"/>
            <w:bottom w:val="none" w:sz="0" w:space="0" w:color="auto"/>
            <w:right w:val="none" w:sz="0" w:space="0" w:color="auto"/>
          </w:divBdr>
        </w:div>
        <w:div w:id="502359599">
          <w:marLeft w:val="640"/>
          <w:marRight w:val="0"/>
          <w:marTop w:val="0"/>
          <w:marBottom w:val="0"/>
          <w:divBdr>
            <w:top w:val="none" w:sz="0" w:space="0" w:color="auto"/>
            <w:left w:val="none" w:sz="0" w:space="0" w:color="auto"/>
            <w:bottom w:val="none" w:sz="0" w:space="0" w:color="auto"/>
            <w:right w:val="none" w:sz="0" w:space="0" w:color="auto"/>
          </w:divBdr>
        </w:div>
        <w:div w:id="541599047">
          <w:marLeft w:val="640"/>
          <w:marRight w:val="0"/>
          <w:marTop w:val="0"/>
          <w:marBottom w:val="0"/>
          <w:divBdr>
            <w:top w:val="none" w:sz="0" w:space="0" w:color="auto"/>
            <w:left w:val="none" w:sz="0" w:space="0" w:color="auto"/>
            <w:bottom w:val="none" w:sz="0" w:space="0" w:color="auto"/>
            <w:right w:val="none" w:sz="0" w:space="0" w:color="auto"/>
          </w:divBdr>
        </w:div>
        <w:div w:id="605769974">
          <w:marLeft w:val="640"/>
          <w:marRight w:val="0"/>
          <w:marTop w:val="0"/>
          <w:marBottom w:val="0"/>
          <w:divBdr>
            <w:top w:val="none" w:sz="0" w:space="0" w:color="auto"/>
            <w:left w:val="none" w:sz="0" w:space="0" w:color="auto"/>
            <w:bottom w:val="none" w:sz="0" w:space="0" w:color="auto"/>
            <w:right w:val="none" w:sz="0" w:space="0" w:color="auto"/>
          </w:divBdr>
        </w:div>
        <w:div w:id="633218481">
          <w:marLeft w:val="640"/>
          <w:marRight w:val="0"/>
          <w:marTop w:val="0"/>
          <w:marBottom w:val="0"/>
          <w:divBdr>
            <w:top w:val="none" w:sz="0" w:space="0" w:color="auto"/>
            <w:left w:val="none" w:sz="0" w:space="0" w:color="auto"/>
            <w:bottom w:val="none" w:sz="0" w:space="0" w:color="auto"/>
            <w:right w:val="none" w:sz="0" w:space="0" w:color="auto"/>
          </w:divBdr>
        </w:div>
        <w:div w:id="730808120">
          <w:marLeft w:val="640"/>
          <w:marRight w:val="0"/>
          <w:marTop w:val="0"/>
          <w:marBottom w:val="0"/>
          <w:divBdr>
            <w:top w:val="none" w:sz="0" w:space="0" w:color="auto"/>
            <w:left w:val="none" w:sz="0" w:space="0" w:color="auto"/>
            <w:bottom w:val="none" w:sz="0" w:space="0" w:color="auto"/>
            <w:right w:val="none" w:sz="0" w:space="0" w:color="auto"/>
          </w:divBdr>
        </w:div>
        <w:div w:id="857428258">
          <w:marLeft w:val="640"/>
          <w:marRight w:val="0"/>
          <w:marTop w:val="0"/>
          <w:marBottom w:val="0"/>
          <w:divBdr>
            <w:top w:val="none" w:sz="0" w:space="0" w:color="auto"/>
            <w:left w:val="none" w:sz="0" w:space="0" w:color="auto"/>
            <w:bottom w:val="none" w:sz="0" w:space="0" w:color="auto"/>
            <w:right w:val="none" w:sz="0" w:space="0" w:color="auto"/>
          </w:divBdr>
        </w:div>
        <w:div w:id="869874351">
          <w:marLeft w:val="640"/>
          <w:marRight w:val="0"/>
          <w:marTop w:val="0"/>
          <w:marBottom w:val="0"/>
          <w:divBdr>
            <w:top w:val="none" w:sz="0" w:space="0" w:color="auto"/>
            <w:left w:val="none" w:sz="0" w:space="0" w:color="auto"/>
            <w:bottom w:val="none" w:sz="0" w:space="0" w:color="auto"/>
            <w:right w:val="none" w:sz="0" w:space="0" w:color="auto"/>
          </w:divBdr>
        </w:div>
        <w:div w:id="941228639">
          <w:marLeft w:val="640"/>
          <w:marRight w:val="0"/>
          <w:marTop w:val="0"/>
          <w:marBottom w:val="0"/>
          <w:divBdr>
            <w:top w:val="none" w:sz="0" w:space="0" w:color="auto"/>
            <w:left w:val="none" w:sz="0" w:space="0" w:color="auto"/>
            <w:bottom w:val="none" w:sz="0" w:space="0" w:color="auto"/>
            <w:right w:val="none" w:sz="0" w:space="0" w:color="auto"/>
          </w:divBdr>
        </w:div>
        <w:div w:id="963122371">
          <w:marLeft w:val="640"/>
          <w:marRight w:val="0"/>
          <w:marTop w:val="0"/>
          <w:marBottom w:val="0"/>
          <w:divBdr>
            <w:top w:val="none" w:sz="0" w:space="0" w:color="auto"/>
            <w:left w:val="none" w:sz="0" w:space="0" w:color="auto"/>
            <w:bottom w:val="none" w:sz="0" w:space="0" w:color="auto"/>
            <w:right w:val="none" w:sz="0" w:space="0" w:color="auto"/>
          </w:divBdr>
        </w:div>
        <w:div w:id="996958762">
          <w:marLeft w:val="640"/>
          <w:marRight w:val="0"/>
          <w:marTop w:val="0"/>
          <w:marBottom w:val="0"/>
          <w:divBdr>
            <w:top w:val="none" w:sz="0" w:space="0" w:color="auto"/>
            <w:left w:val="none" w:sz="0" w:space="0" w:color="auto"/>
            <w:bottom w:val="none" w:sz="0" w:space="0" w:color="auto"/>
            <w:right w:val="none" w:sz="0" w:space="0" w:color="auto"/>
          </w:divBdr>
        </w:div>
        <w:div w:id="1052735393">
          <w:marLeft w:val="640"/>
          <w:marRight w:val="0"/>
          <w:marTop w:val="0"/>
          <w:marBottom w:val="0"/>
          <w:divBdr>
            <w:top w:val="none" w:sz="0" w:space="0" w:color="auto"/>
            <w:left w:val="none" w:sz="0" w:space="0" w:color="auto"/>
            <w:bottom w:val="none" w:sz="0" w:space="0" w:color="auto"/>
            <w:right w:val="none" w:sz="0" w:space="0" w:color="auto"/>
          </w:divBdr>
        </w:div>
        <w:div w:id="1054541288">
          <w:marLeft w:val="640"/>
          <w:marRight w:val="0"/>
          <w:marTop w:val="0"/>
          <w:marBottom w:val="0"/>
          <w:divBdr>
            <w:top w:val="none" w:sz="0" w:space="0" w:color="auto"/>
            <w:left w:val="none" w:sz="0" w:space="0" w:color="auto"/>
            <w:bottom w:val="none" w:sz="0" w:space="0" w:color="auto"/>
            <w:right w:val="none" w:sz="0" w:space="0" w:color="auto"/>
          </w:divBdr>
        </w:div>
        <w:div w:id="1059790217">
          <w:marLeft w:val="640"/>
          <w:marRight w:val="0"/>
          <w:marTop w:val="0"/>
          <w:marBottom w:val="0"/>
          <w:divBdr>
            <w:top w:val="none" w:sz="0" w:space="0" w:color="auto"/>
            <w:left w:val="none" w:sz="0" w:space="0" w:color="auto"/>
            <w:bottom w:val="none" w:sz="0" w:space="0" w:color="auto"/>
            <w:right w:val="none" w:sz="0" w:space="0" w:color="auto"/>
          </w:divBdr>
        </w:div>
        <w:div w:id="1141188145">
          <w:marLeft w:val="640"/>
          <w:marRight w:val="0"/>
          <w:marTop w:val="0"/>
          <w:marBottom w:val="0"/>
          <w:divBdr>
            <w:top w:val="none" w:sz="0" w:space="0" w:color="auto"/>
            <w:left w:val="none" w:sz="0" w:space="0" w:color="auto"/>
            <w:bottom w:val="none" w:sz="0" w:space="0" w:color="auto"/>
            <w:right w:val="none" w:sz="0" w:space="0" w:color="auto"/>
          </w:divBdr>
        </w:div>
        <w:div w:id="1160535929">
          <w:marLeft w:val="640"/>
          <w:marRight w:val="0"/>
          <w:marTop w:val="0"/>
          <w:marBottom w:val="0"/>
          <w:divBdr>
            <w:top w:val="none" w:sz="0" w:space="0" w:color="auto"/>
            <w:left w:val="none" w:sz="0" w:space="0" w:color="auto"/>
            <w:bottom w:val="none" w:sz="0" w:space="0" w:color="auto"/>
            <w:right w:val="none" w:sz="0" w:space="0" w:color="auto"/>
          </w:divBdr>
        </w:div>
        <w:div w:id="1247421739">
          <w:marLeft w:val="640"/>
          <w:marRight w:val="0"/>
          <w:marTop w:val="0"/>
          <w:marBottom w:val="0"/>
          <w:divBdr>
            <w:top w:val="none" w:sz="0" w:space="0" w:color="auto"/>
            <w:left w:val="none" w:sz="0" w:space="0" w:color="auto"/>
            <w:bottom w:val="none" w:sz="0" w:space="0" w:color="auto"/>
            <w:right w:val="none" w:sz="0" w:space="0" w:color="auto"/>
          </w:divBdr>
        </w:div>
        <w:div w:id="1268612076">
          <w:marLeft w:val="640"/>
          <w:marRight w:val="0"/>
          <w:marTop w:val="0"/>
          <w:marBottom w:val="0"/>
          <w:divBdr>
            <w:top w:val="none" w:sz="0" w:space="0" w:color="auto"/>
            <w:left w:val="none" w:sz="0" w:space="0" w:color="auto"/>
            <w:bottom w:val="none" w:sz="0" w:space="0" w:color="auto"/>
            <w:right w:val="none" w:sz="0" w:space="0" w:color="auto"/>
          </w:divBdr>
        </w:div>
        <w:div w:id="1399749304">
          <w:marLeft w:val="640"/>
          <w:marRight w:val="0"/>
          <w:marTop w:val="0"/>
          <w:marBottom w:val="0"/>
          <w:divBdr>
            <w:top w:val="none" w:sz="0" w:space="0" w:color="auto"/>
            <w:left w:val="none" w:sz="0" w:space="0" w:color="auto"/>
            <w:bottom w:val="none" w:sz="0" w:space="0" w:color="auto"/>
            <w:right w:val="none" w:sz="0" w:space="0" w:color="auto"/>
          </w:divBdr>
        </w:div>
        <w:div w:id="1413744307">
          <w:marLeft w:val="640"/>
          <w:marRight w:val="0"/>
          <w:marTop w:val="0"/>
          <w:marBottom w:val="0"/>
          <w:divBdr>
            <w:top w:val="none" w:sz="0" w:space="0" w:color="auto"/>
            <w:left w:val="none" w:sz="0" w:space="0" w:color="auto"/>
            <w:bottom w:val="none" w:sz="0" w:space="0" w:color="auto"/>
            <w:right w:val="none" w:sz="0" w:space="0" w:color="auto"/>
          </w:divBdr>
        </w:div>
        <w:div w:id="1547598907">
          <w:marLeft w:val="640"/>
          <w:marRight w:val="0"/>
          <w:marTop w:val="0"/>
          <w:marBottom w:val="0"/>
          <w:divBdr>
            <w:top w:val="none" w:sz="0" w:space="0" w:color="auto"/>
            <w:left w:val="none" w:sz="0" w:space="0" w:color="auto"/>
            <w:bottom w:val="none" w:sz="0" w:space="0" w:color="auto"/>
            <w:right w:val="none" w:sz="0" w:space="0" w:color="auto"/>
          </w:divBdr>
        </w:div>
        <w:div w:id="1561746214">
          <w:marLeft w:val="640"/>
          <w:marRight w:val="0"/>
          <w:marTop w:val="0"/>
          <w:marBottom w:val="0"/>
          <w:divBdr>
            <w:top w:val="none" w:sz="0" w:space="0" w:color="auto"/>
            <w:left w:val="none" w:sz="0" w:space="0" w:color="auto"/>
            <w:bottom w:val="none" w:sz="0" w:space="0" w:color="auto"/>
            <w:right w:val="none" w:sz="0" w:space="0" w:color="auto"/>
          </w:divBdr>
        </w:div>
        <w:div w:id="1598244126">
          <w:marLeft w:val="640"/>
          <w:marRight w:val="0"/>
          <w:marTop w:val="0"/>
          <w:marBottom w:val="0"/>
          <w:divBdr>
            <w:top w:val="none" w:sz="0" w:space="0" w:color="auto"/>
            <w:left w:val="none" w:sz="0" w:space="0" w:color="auto"/>
            <w:bottom w:val="none" w:sz="0" w:space="0" w:color="auto"/>
            <w:right w:val="none" w:sz="0" w:space="0" w:color="auto"/>
          </w:divBdr>
        </w:div>
        <w:div w:id="1690715505">
          <w:marLeft w:val="640"/>
          <w:marRight w:val="0"/>
          <w:marTop w:val="0"/>
          <w:marBottom w:val="0"/>
          <w:divBdr>
            <w:top w:val="none" w:sz="0" w:space="0" w:color="auto"/>
            <w:left w:val="none" w:sz="0" w:space="0" w:color="auto"/>
            <w:bottom w:val="none" w:sz="0" w:space="0" w:color="auto"/>
            <w:right w:val="none" w:sz="0" w:space="0" w:color="auto"/>
          </w:divBdr>
        </w:div>
        <w:div w:id="1705904509">
          <w:marLeft w:val="640"/>
          <w:marRight w:val="0"/>
          <w:marTop w:val="0"/>
          <w:marBottom w:val="0"/>
          <w:divBdr>
            <w:top w:val="none" w:sz="0" w:space="0" w:color="auto"/>
            <w:left w:val="none" w:sz="0" w:space="0" w:color="auto"/>
            <w:bottom w:val="none" w:sz="0" w:space="0" w:color="auto"/>
            <w:right w:val="none" w:sz="0" w:space="0" w:color="auto"/>
          </w:divBdr>
        </w:div>
        <w:div w:id="1775637772">
          <w:marLeft w:val="640"/>
          <w:marRight w:val="0"/>
          <w:marTop w:val="0"/>
          <w:marBottom w:val="0"/>
          <w:divBdr>
            <w:top w:val="none" w:sz="0" w:space="0" w:color="auto"/>
            <w:left w:val="none" w:sz="0" w:space="0" w:color="auto"/>
            <w:bottom w:val="none" w:sz="0" w:space="0" w:color="auto"/>
            <w:right w:val="none" w:sz="0" w:space="0" w:color="auto"/>
          </w:divBdr>
        </w:div>
        <w:div w:id="1845705806">
          <w:marLeft w:val="640"/>
          <w:marRight w:val="0"/>
          <w:marTop w:val="0"/>
          <w:marBottom w:val="0"/>
          <w:divBdr>
            <w:top w:val="none" w:sz="0" w:space="0" w:color="auto"/>
            <w:left w:val="none" w:sz="0" w:space="0" w:color="auto"/>
            <w:bottom w:val="none" w:sz="0" w:space="0" w:color="auto"/>
            <w:right w:val="none" w:sz="0" w:space="0" w:color="auto"/>
          </w:divBdr>
        </w:div>
        <w:div w:id="1953585965">
          <w:marLeft w:val="640"/>
          <w:marRight w:val="0"/>
          <w:marTop w:val="0"/>
          <w:marBottom w:val="0"/>
          <w:divBdr>
            <w:top w:val="none" w:sz="0" w:space="0" w:color="auto"/>
            <w:left w:val="none" w:sz="0" w:space="0" w:color="auto"/>
            <w:bottom w:val="none" w:sz="0" w:space="0" w:color="auto"/>
            <w:right w:val="none" w:sz="0" w:space="0" w:color="auto"/>
          </w:divBdr>
        </w:div>
        <w:div w:id="2003846274">
          <w:marLeft w:val="640"/>
          <w:marRight w:val="0"/>
          <w:marTop w:val="0"/>
          <w:marBottom w:val="0"/>
          <w:divBdr>
            <w:top w:val="none" w:sz="0" w:space="0" w:color="auto"/>
            <w:left w:val="none" w:sz="0" w:space="0" w:color="auto"/>
            <w:bottom w:val="none" w:sz="0" w:space="0" w:color="auto"/>
            <w:right w:val="none" w:sz="0" w:space="0" w:color="auto"/>
          </w:divBdr>
        </w:div>
        <w:div w:id="2097822141">
          <w:marLeft w:val="640"/>
          <w:marRight w:val="0"/>
          <w:marTop w:val="0"/>
          <w:marBottom w:val="0"/>
          <w:divBdr>
            <w:top w:val="none" w:sz="0" w:space="0" w:color="auto"/>
            <w:left w:val="none" w:sz="0" w:space="0" w:color="auto"/>
            <w:bottom w:val="none" w:sz="0" w:space="0" w:color="auto"/>
            <w:right w:val="none" w:sz="0" w:space="0" w:color="auto"/>
          </w:divBdr>
        </w:div>
        <w:div w:id="2109156702">
          <w:marLeft w:val="640"/>
          <w:marRight w:val="0"/>
          <w:marTop w:val="0"/>
          <w:marBottom w:val="0"/>
          <w:divBdr>
            <w:top w:val="none" w:sz="0" w:space="0" w:color="auto"/>
            <w:left w:val="none" w:sz="0" w:space="0" w:color="auto"/>
            <w:bottom w:val="none" w:sz="0" w:space="0" w:color="auto"/>
            <w:right w:val="none" w:sz="0" w:space="0" w:color="auto"/>
          </w:divBdr>
        </w:div>
      </w:divsChild>
    </w:div>
    <w:div w:id="742409405">
      <w:bodyDiv w:val="1"/>
      <w:marLeft w:val="0"/>
      <w:marRight w:val="0"/>
      <w:marTop w:val="0"/>
      <w:marBottom w:val="0"/>
      <w:divBdr>
        <w:top w:val="none" w:sz="0" w:space="0" w:color="auto"/>
        <w:left w:val="none" w:sz="0" w:space="0" w:color="auto"/>
        <w:bottom w:val="none" w:sz="0" w:space="0" w:color="auto"/>
        <w:right w:val="none" w:sz="0" w:space="0" w:color="auto"/>
      </w:divBdr>
      <w:divsChild>
        <w:div w:id="2120492607">
          <w:marLeft w:val="640"/>
          <w:marRight w:val="0"/>
          <w:marTop w:val="0"/>
          <w:marBottom w:val="0"/>
          <w:divBdr>
            <w:top w:val="none" w:sz="0" w:space="0" w:color="auto"/>
            <w:left w:val="none" w:sz="0" w:space="0" w:color="auto"/>
            <w:bottom w:val="none" w:sz="0" w:space="0" w:color="auto"/>
            <w:right w:val="none" w:sz="0" w:space="0" w:color="auto"/>
          </w:divBdr>
        </w:div>
        <w:div w:id="1301351238">
          <w:marLeft w:val="640"/>
          <w:marRight w:val="0"/>
          <w:marTop w:val="0"/>
          <w:marBottom w:val="0"/>
          <w:divBdr>
            <w:top w:val="none" w:sz="0" w:space="0" w:color="auto"/>
            <w:left w:val="none" w:sz="0" w:space="0" w:color="auto"/>
            <w:bottom w:val="none" w:sz="0" w:space="0" w:color="auto"/>
            <w:right w:val="none" w:sz="0" w:space="0" w:color="auto"/>
          </w:divBdr>
        </w:div>
        <w:div w:id="1972444458">
          <w:marLeft w:val="640"/>
          <w:marRight w:val="0"/>
          <w:marTop w:val="0"/>
          <w:marBottom w:val="0"/>
          <w:divBdr>
            <w:top w:val="none" w:sz="0" w:space="0" w:color="auto"/>
            <w:left w:val="none" w:sz="0" w:space="0" w:color="auto"/>
            <w:bottom w:val="none" w:sz="0" w:space="0" w:color="auto"/>
            <w:right w:val="none" w:sz="0" w:space="0" w:color="auto"/>
          </w:divBdr>
        </w:div>
        <w:div w:id="1407414198">
          <w:marLeft w:val="640"/>
          <w:marRight w:val="0"/>
          <w:marTop w:val="0"/>
          <w:marBottom w:val="0"/>
          <w:divBdr>
            <w:top w:val="none" w:sz="0" w:space="0" w:color="auto"/>
            <w:left w:val="none" w:sz="0" w:space="0" w:color="auto"/>
            <w:bottom w:val="none" w:sz="0" w:space="0" w:color="auto"/>
            <w:right w:val="none" w:sz="0" w:space="0" w:color="auto"/>
          </w:divBdr>
        </w:div>
        <w:div w:id="1355615702">
          <w:marLeft w:val="640"/>
          <w:marRight w:val="0"/>
          <w:marTop w:val="0"/>
          <w:marBottom w:val="0"/>
          <w:divBdr>
            <w:top w:val="none" w:sz="0" w:space="0" w:color="auto"/>
            <w:left w:val="none" w:sz="0" w:space="0" w:color="auto"/>
            <w:bottom w:val="none" w:sz="0" w:space="0" w:color="auto"/>
            <w:right w:val="none" w:sz="0" w:space="0" w:color="auto"/>
          </w:divBdr>
        </w:div>
        <w:div w:id="1330525141">
          <w:marLeft w:val="640"/>
          <w:marRight w:val="0"/>
          <w:marTop w:val="0"/>
          <w:marBottom w:val="0"/>
          <w:divBdr>
            <w:top w:val="none" w:sz="0" w:space="0" w:color="auto"/>
            <w:left w:val="none" w:sz="0" w:space="0" w:color="auto"/>
            <w:bottom w:val="none" w:sz="0" w:space="0" w:color="auto"/>
            <w:right w:val="none" w:sz="0" w:space="0" w:color="auto"/>
          </w:divBdr>
        </w:div>
        <w:div w:id="314339398">
          <w:marLeft w:val="640"/>
          <w:marRight w:val="0"/>
          <w:marTop w:val="0"/>
          <w:marBottom w:val="0"/>
          <w:divBdr>
            <w:top w:val="none" w:sz="0" w:space="0" w:color="auto"/>
            <w:left w:val="none" w:sz="0" w:space="0" w:color="auto"/>
            <w:bottom w:val="none" w:sz="0" w:space="0" w:color="auto"/>
            <w:right w:val="none" w:sz="0" w:space="0" w:color="auto"/>
          </w:divBdr>
        </w:div>
        <w:div w:id="1502237573">
          <w:marLeft w:val="640"/>
          <w:marRight w:val="0"/>
          <w:marTop w:val="0"/>
          <w:marBottom w:val="0"/>
          <w:divBdr>
            <w:top w:val="none" w:sz="0" w:space="0" w:color="auto"/>
            <w:left w:val="none" w:sz="0" w:space="0" w:color="auto"/>
            <w:bottom w:val="none" w:sz="0" w:space="0" w:color="auto"/>
            <w:right w:val="none" w:sz="0" w:space="0" w:color="auto"/>
          </w:divBdr>
        </w:div>
        <w:div w:id="596981598">
          <w:marLeft w:val="640"/>
          <w:marRight w:val="0"/>
          <w:marTop w:val="0"/>
          <w:marBottom w:val="0"/>
          <w:divBdr>
            <w:top w:val="none" w:sz="0" w:space="0" w:color="auto"/>
            <w:left w:val="none" w:sz="0" w:space="0" w:color="auto"/>
            <w:bottom w:val="none" w:sz="0" w:space="0" w:color="auto"/>
            <w:right w:val="none" w:sz="0" w:space="0" w:color="auto"/>
          </w:divBdr>
        </w:div>
        <w:div w:id="514537444">
          <w:marLeft w:val="640"/>
          <w:marRight w:val="0"/>
          <w:marTop w:val="0"/>
          <w:marBottom w:val="0"/>
          <w:divBdr>
            <w:top w:val="none" w:sz="0" w:space="0" w:color="auto"/>
            <w:left w:val="none" w:sz="0" w:space="0" w:color="auto"/>
            <w:bottom w:val="none" w:sz="0" w:space="0" w:color="auto"/>
            <w:right w:val="none" w:sz="0" w:space="0" w:color="auto"/>
          </w:divBdr>
        </w:div>
        <w:div w:id="968438114">
          <w:marLeft w:val="640"/>
          <w:marRight w:val="0"/>
          <w:marTop w:val="0"/>
          <w:marBottom w:val="0"/>
          <w:divBdr>
            <w:top w:val="none" w:sz="0" w:space="0" w:color="auto"/>
            <w:left w:val="none" w:sz="0" w:space="0" w:color="auto"/>
            <w:bottom w:val="none" w:sz="0" w:space="0" w:color="auto"/>
            <w:right w:val="none" w:sz="0" w:space="0" w:color="auto"/>
          </w:divBdr>
        </w:div>
        <w:div w:id="368530312">
          <w:marLeft w:val="640"/>
          <w:marRight w:val="0"/>
          <w:marTop w:val="0"/>
          <w:marBottom w:val="0"/>
          <w:divBdr>
            <w:top w:val="none" w:sz="0" w:space="0" w:color="auto"/>
            <w:left w:val="none" w:sz="0" w:space="0" w:color="auto"/>
            <w:bottom w:val="none" w:sz="0" w:space="0" w:color="auto"/>
            <w:right w:val="none" w:sz="0" w:space="0" w:color="auto"/>
          </w:divBdr>
        </w:div>
      </w:divsChild>
    </w:div>
    <w:div w:id="744690899">
      <w:bodyDiv w:val="1"/>
      <w:marLeft w:val="0"/>
      <w:marRight w:val="0"/>
      <w:marTop w:val="0"/>
      <w:marBottom w:val="0"/>
      <w:divBdr>
        <w:top w:val="none" w:sz="0" w:space="0" w:color="auto"/>
        <w:left w:val="none" w:sz="0" w:space="0" w:color="auto"/>
        <w:bottom w:val="none" w:sz="0" w:space="0" w:color="auto"/>
        <w:right w:val="none" w:sz="0" w:space="0" w:color="auto"/>
      </w:divBdr>
      <w:divsChild>
        <w:div w:id="28384326">
          <w:marLeft w:val="640"/>
          <w:marRight w:val="0"/>
          <w:marTop w:val="0"/>
          <w:marBottom w:val="0"/>
          <w:divBdr>
            <w:top w:val="none" w:sz="0" w:space="0" w:color="auto"/>
            <w:left w:val="none" w:sz="0" w:space="0" w:color="auto"/>
            <w:bottom w:val="none" w:sz="0" w:space="0" w:color="auto"/>
            <w:right w:val="none" w:sz="0" w:space="0" w:color="auto"/>
          </w:divBdr>
        </w:div>
        <w:div w:id="77680222">
          <w:marLeft w:val="640"/>
          <w:marRight w:val="0"/>
          <w:marTop w:val="0"/>
          <w:marBottom w:val="0"/>
          <w:divBdr>
            <w:top w:val="none" w:sz="0" w:space="0" w:color="auto"/>
            <w:left w:val="none" w:sz="0" w:space="0" w:color="auto"/>
            <w:bottom w:val="none" w:sz="0" w:space="0" w:color="auto"/>
            <w:right w:val="none" w:sz="0" w:space="0" w:color="auto"/>
          </w:divBdr>
        </w:div>
        <w:div w:id="79760380">
          <w:marLeft w:val="640"/>
          <w:marRight w:val="0"/>
          <w:marTop w:val="0"/>
          <w:marBottom w:val="0"/>
          <w:divBdr>
            <w:top w:val="none" w:sz="0" w:space="0" w:color="auto"/>
            <w:left w:val="none" w:sz="0" w:space="0" w:color="auto"/>
            <w:bottom w:val="none" w:sz="0" w:space="0" w:color="auto"/>
            <w:right w:val="none" w:sz="0" w:space="0" w:color="auto"/>
          </w:divBdr>
        </w:div>
        <w:div w:id="251818590">
          <w:marLeft w:val="640"/>
          <w:marRight w:val="0"/>
          <w:marTop w:val="0"/>
          <w:marBottom w:val="0"/>
          <w:divBdr>
            <w:top w:val="none" w:sz="0" w:space="0" w:color="auto"/>
            <w:left w:val="none" w:sz="0" w:space="0" w:color="auto"/>
            <w:bottom w:val="none" w:sz="0" w:space="0" w:color="auto"/>
            <w:right w:val="none" w:sz="0" w:space="0" w:color="auto"/>
          </w:divBdr>
        </w:div>
        <w:div w:id="277371076">
          <w:marLeft w:val="640"/>
          <w:marRight w:val="0"/>
          <w:marTop w:val="0"/>
          <w:marBottom w:val="0"/>
          <w:divBdr>
            <w:top w:val="none" w:sz="0" w:space="0" w:color="auto"/>
            <w:left w:val="none" w:sz="0" w:space="0" w:color="auto"/>
            <w:bottom w:val="none" w:sz="0" w:space="0" w:color="auto"/>
            <w:right w:val="none" w:sz="0" w:space="0" w:color="auto"/>
          </w:divBdr>
        </w:div>
        <w:div w:id="278337318">
          <w:marLeft w:val="640"/>
          <w:marRight w:val="0"/>
          <w:marTop w:val="0"/>
          <w:marBottom w:val="0"/>
          <w:divBdr>
            <w:top w:val="none" w:sz="0" w:space="0" w:color="auto"/>
            <w:left w:val="none" w:sz="0" w:space="0" w:color="auto"/>
            <w:bottom w:val="none" w:sz="0" w:space="0" w:color="auto"/>
            <w:right w:val="none" w:sz="0" w:space="0" w:color="auto"/>
          </w:divBdr>
        </w:div>
        <w:div w:id="406193526">
          <w:marLeft w:val="640"/>
          <w:marRight w:val="0"/>
          <w:marTop w:val="0"/>
          <w:marBottom w:val="0"/>
          <w:divBdr>
            <w:top w:val="none" w:sz="0" w:space="0" w:color="auto"/>
            <w:left w:val="none" w:sz="0" w:space="0" w:color="auto"/>
            <w:bottom w:val="none" w:sz="0" w:space="0" w:color="auto"/>
            <w:right w:val="none" w:sz="0" w:space="0" w:color="auto"/>
          </w:divBdr>
        </w:div>
        <w:div w:id="478114622">
          <w:marLeft w:val="640"/>
          <w:marRight w:val="0"/>
          <w:marTop w:val="0"/>
          <w:marBottom w:val="0"/>
          <w:divBdr>
            <w:top w:val="none" w:sz="0" w:space="0" w:color="auto"/>
            <w:left w:val="none" w:sz="0" w:space="0" w:color="auto"/>
            <w:bottom w:val="none" w:sz="0" w:space="0" w:color="auto"/>
            <w:right w:val="none" w:sz="0" w:space="0" w:color="auto"/>
          </w:divBdr>
        </w:div>
        <w:div w:id="488863818">
          <w:marLeft w:val="640"/>
          <w:marRight w:val="0"/>
          <w:marTop w:val="0"/>
          <w:marBottom w:val="0"/>
          <w:divBdr>
            <w:top w:val="none" w:sz="0" w:space="0" w:color="auto"/>
            <w:left w:val="none" w:sz="0" w:space="0" w:color="auto"/>
            <w:bottom w:val="none" w:sz="0" w:space="0" w:color="auto"/>
            <w:right w:val="none" w:sz="0" w:space="0" w:color="auto"/>
          </w:divBdr>
        </w:div>
        <w:div w:id="490023660">
          <w:marLeft w:val="640"/>
          <w:marRight w:val="0"/>
          <w:marTop w:val="0"/>
          <w:marBottom w:val="0"/>
          <w:divBdr>
            <w:top w:val="none" w:sz="0" w:space="0" w:color="auto"/>
            <w:left w:val="none" w:sz="0" w:space="0" w:color="auto"/>
            <w:bottom w:val="none" w:sz="0" w:space="0" w:color="auto"/>
            <w:right w:val="none" w:sz="0" w:space="0" w:color="auto"/>
          </w:divBdr>
        </w:div>
        <w:div w:id="515506943">
          <w:marLeft w:val="640"/>
          <w:marRight w:val="0"/>
          <w:marTop w:val="0"/>
          <w:marBottom w:val="0"/>
          <w:divBdr>
            <w:top w:val="none" w:sz="0" w:space="0" w:color="auto"/>
            <w:left w:val="none" w:sz="0" w:space="0" w:color="auto"/>
            <w:bottom w:val="none" w:sz="0" w:space="0" w:color="auto"/>
            <w:right w:val="none" w:sz="0" w:space="0" w:color="auto"/>
          </w:divBdr>
        </w:div>
        <w:div w:id="594362710">
          <w:marLeft w:val="640"/>
          <w:marRight w:val="0"/>
          <w:marTop w:val="0"/>
          <w:marBottom w:val="0"/>
          <w:divBdr>
            <w:top w:val="none" w:sz="0" w:space="0" w:color="auto"/>
            <w:left w:val="none" w:sz="0" w:space="0" w:color="auto"/>
            <w:bottom w:val="none" w:sz="0" w:space="0" w:color="auto"/>
            <w:right w:val="none" w:sz="0" w:space="0" w:color="auto"/>
          </w:divBdr>
        </w:div>
        <w:div w:id="637151225">
          <w:marLeft w:val="640"/>
          <w:marRight w:val="0"/>
          <w:marTop w:val="0"/>
          <w:marBottom w:val="0"/>
          <w:divBdr>
            <w:top w:val="none" w:sz="0" w:space="0" w:color="auto"/>
            <w:left w:val="none" w:sz="0" w:space="0" w:color="auto"/>
            <w:bottom w:val="none" w:sz="0" w:space="0" w:color="auto"/>
            <w:right w:val="none" w:sz="0" w:space="0" w:color="auto"/>
          </w:divBdr>
        </w:div>
        <w:div w:id="690692193">
          <w:marLeft w:val="640"/>
          <w:marRight w:val="0"/>
          <w:marTop w:val="0"/>
          <w:marBottom w:val="0"/>
          <w:divBdr>
            <w:top w:val="none" w:sz="0" w:space="0" w:color="auto"/>
            <w:left w:val="none" w:sz="0" w:space="0" w:color="auto"/>
            <w:bottom w:val="none" w:sz="0" w:space="0" w:color="auto"/>
            <w:right w:val="none" w:sz="0" w:space="0" w:color="auto"/>
          </w:divBdr>
        </w:div>
        <w:div w:id="696538260">
          <w:marLeft w:val="640"/>
          <w:marRight w:val="0"/>
          <w:marTop w:val="0"/>
          <w:marBottom w:val="0"/>
          <w:divBdr>
            <w:top w:val="none" w:sz="0" w:space="0" w:color="auto"/>
            <w:left w:val="none" w:sz="0" w:space="0" w:color="auto"/>
            <w:bottom w:val="none" w:sz="0" w:space="0" w:color="auto"/>
            <w:right w:val="none" w:sz="0" w:space="0" w:color="auto"/>
          </w:divBdr>
        </w:div>
        <w:div w:id="743145001">
          <w:marLeft w:val="640"/>
          <w:marRight w:val="0"/>
          <w:marTop w:val="0"/>
          <w:marBottom w:val="0"/>
          <w:divBdr>
            <w:top w:val="none" w:sz="0" w:space="0" w:color="auto"/>
            <w:left w:val="none" w:sz="0" w:space="0" w:color="auto"/>
            <w:bottom w:val="none" w:sz="0" w:space="0" w:color="auto"/>
            <w:right w:val="none" w:sz="0" w:space="0" w:color="auto"/>
          </w:divBdr>
        </w:div>
        <w:div w:id="753403067">
          <w:marLeft w:val="640"/>
          <w:marRight w:val="0"/>
          <w:marTop w:val="0"/>
          <w:marBottom w:val="0"/>
          <w:divBdr>
            <w:top w:val="none" w:sz="0" w:space="0" w:color="auto"/>
            <w:left w:val="none" w:sz="0" w:space="0" w:color="auto"/>
            <w:bottom w:val="none" w:sz="0" w:space="0" w:color="auto"/>
            <w:right w:val="none" w:sz="0" w:space="0" w:color="auto"/>
          </w:divBdr>
        </w:div>
        <w:div w:id="771631027">
          <w:marLeft w:val="640"/>
          <w:marRight w:val="0"/>
          <w:marTop w:val="0"/>
          <w:marBottom w:val="0"/>
          <w:divBdr>
            <w:top w:val="none" w:sz="0" w:space="0" w:color="auto"/>
            <w:left w:val="none" w:sz="0" w:space="0" w:color="auto"/>
            <w:bottom w:val="none" w:sz="0" w:space="0" w:color="auto"/>
            <w:right w:val="none" w:sz="0" w:space="0" w:color="auto"/>
          </w:divBdr>
        </w:div>
        <w:div w:id="870150912">
          <w:marLeft w:val="640"/>
          <w:marRight w:val="0"/>
          <w:marTop w:val="0"/>
          <w:marBottom w:val="0"/>
          <w:divBdr>
            <w:top w:val="none" w:sz="0" w:space="0" w:color="auto"/>
            <w:left w:val="none" w:sz="0" w:space="0" w:color="auto"/>
            <w:bottom w:val="none" w:sz="0" w:space="0" w:color="auto"/>
            <w:right w:val="none" w:sz="0" w:space="0" w:color="auto"/>
          </w:divBdr>
        </w:div>
        <w:div w:id="924455442">
          <w:marLeft w:val="640"/>
          <w:marRight w:val="0"/>
          <w:marTop w:val="0"/>
          <w:marBottom w:val="0"/>
          <w:divBdr>
            <w:top w:val="none" w:sz="0" w:space="0" w:color="auto"/>
            <w:left w:val="none" w:sz="0" w:space="0" w:color="auto"/>
            <w:bottom w:val="none" w:sz="0" w:space="0" w:color="auto"/>
            <w:right w:val="none" w:sz="0" w:space="0" w:color="auto"/>
          </w:divBdr>
        </w:div>
        <w:div w:id="949627121">
          <w:marLeft w:val="640"/>
          <w:marRight w:val="0"/>
          <w:marTop w:val="0"/>
          <w:marBottom w:val="0"/>
          <w:divBdr>
            <w:top w:val="none" w:sz="0" w:space="0" w:color="auto"/>
            <w:left w:val="none" w:sz="0" w:space="0" w:color="auto"/>
            <w:bottom w:val="none" w:sz="0" w:space="0" w:color="auto"/>
            <w:right w:val="none" w:sz="0" w:space="0" w:color="auto"/>
          </w:divBdr>
        </w:div>
        <w:div w:id="968433075">
          <w:marLeft w:val="640"/>
          <w:marRight w:val="0"/>
          <w:marTop w:val="0"/>
          <w:marBottom w:val="0"/>
          <w:divBdr>
            <w:top w:val="none" w:sz="0" w:space="0" w:color="auto"/>
            <w:left w:val="none" w:sz="0" w:space="0" w:color="auto"/>
            <w:bottom w:val="none" w:sz="0" w:space="0" w:color="auto"/>
            <w:right w:val="none" w:sz="0" w:space="0" w:color="auto"/>
          </w:divBdr>
        </w:div>
        <w:div w:id="1019627865">
          <w:marLeft w:val="640"/>
          <w:marRight w:val="0"/>
          <w:marTop w:val="0"/>
          <w:marBottom w:val="0"/>
          <w:divBdr>
            <w:top w:val="none" w:sz="0" w:space="0" w:color="auto"/>
            <w:left w:val="none" w:sz="0" w:space="0" w:color="auto"/>
            <w:bottom w:val="none" w:sz="0" w:space="0" w:color="auto"/>
            <w:right w:val="none" w:sz="0" w:space="0" w:color="auto"/>
          </w:divBdr>
        </w:div>
        <w:div w:id="1161698590">
          <w:marLeft w:val="640"/>
          <w:marRight w:val="0"/>
          <w:marTop w:val="0"/>
          <w:marBottom w:val="0"/>
          <w:divBdr>
            <w:top w:val="none" w:sz="0" w:space="0" w:color="auto"/>
            <w:left w:val="none" w:sz="0" w:space="0" w:color="auto"/>
            <w:bottom w:val="none" w:sz="0" w:space="0" w:color="auto"/>
            <w:right w:val="none" w:sz="0" w:space="0" w:color="auto"/>
          </w:divBdr>
        </w:div>
        <w:div w:id="1174956434">
          <w:marLeft w:val="640"/>
          <w:marRight w:val="0"/>
          <w:marTop w:val="0"/>
          <w:marBottom w:val="0"/>
          <w:divBdr>
            <w:top w:val="none" w:sz="0" w:space="0" w:color="auto"/>
            <w:left w:val="none" w:sz="0" w:space="0" w:color="auto"/>
            <w:bottom w:val="none" w:sz="0" w:space="0" w:color="auto"/>
            <w:right w:val="none" w:sz="0" w:space="0" w:color="auto"/>
          </w:divBdr>
        </w:div>
        <w:div w:id="1200121886">
          <w:marLeft w:val="640"/>
          <w:marRight w:val="0"/>
          <w:marTop w:val="0"/>
          <w:marBottom w:val="0"/>
          <w:divBdr>
            <w:top w:val="none" w:sz="0" w:space="0" w:color="auto"/>
            <w:left w:val="none" w:sz="0" w:space="0" w:color="auto"/>
            <w:bottom w:val="none" w:sz="0" w:space="0" w:color="auto"/>
            <w:right w:val="none" w:sz="0" w:space="0" w:color="auto"/>
          </w:divBdr>
        </w:div>
        <w:div w:id="1243874170">
          <w:marLeft w:val="640"/>
          <w:marRight w:val="0"/>
          <w:marTop w:val="0"/>
          <w:marBottom w:val="0"/>
          <w:divBdr>
            <w:top w:val="none" w:sz="0" w:space="0" w:color="auto"/>
            <w:left w:val="none" w:sz="0" w:space="0" w:color="auto"/>
            <w:bottom w:val="none" w:sz="0" w:space="0" w:color="auto"/>
            <w:right w:val="none" w:sz="0" w:space="0" w:color="auto"/>
          </w:divBdr>
        </w:div>
        <w:div w:id="1373383320">
          <w:marLeft w:val="640"/>
          <w:marRight w:val="0"/>
          <w:marTop w:val="0"/>
          <w:marBottom w:val="0"/>
          <w:divBdr>
            <w:top w:val="none" w:sz="0" w:space="0" w:color="auto"/>
            <w:left w:val="none" w:sz="0" w:space="0" w:color="auto"/>
            <w:bottom w:val="none" w:sz="0" w:space="0" w:color="auto"/>
            <w:right w:val="none" w:sz="0" w:space="0" w:color="auto"/>
          </w:divBdr>
        </w:div>
        <w:div w:id="1471942477">
          <w:marLeft w:val="640"/>
          <w:marRight w:val="0"/>
          <w:marTop w:val="0"/>
          <w:marBottom w:val="0"/>
          <w:divBdr>
            <w:top w:val="none" w:sz="0" w:space="0" w:color="auto"/>
            <w:left w:val="none" w:sz="0" w:space="0" w:color="auto"/>
            <w:bottom w:val="none" w:sz="0" w:space="0" w:color="auto"/>
            <w:right w:val="none" w:sz="0" w:space="0" w:color="auto"/>
          </w:divBdr>
        </w:div>
        <w:div w:id="1511488631">
          <w:marLeft w:val="640"/>
          <w:marRight w:val="0"/>
          <w:marTop w:val="0"/>
          <w:marBottom w:val="0"/>
          <w:divBdr>
            <w:top w:val="none" w:sz="0" w:space="0" w:color="auto"/>
            <w:left w:val="none" w:sz="0" w:space="0" w:color="auto"/>
            <w:bottom w:val="none" w:sz="0" w:space="0" w:color="auto"/>
            <w:right w:val="none" w:sz="0" w:space="0" w:color="auto"/>
          </w:divBdr>
        </w:div>
        <w:div w:id="1518349099">
          <w:marLeft w:val="640"/>
          <w:marRight w:val="0"/>
          <w:marTop w:val="0"/>
          <w:marBottom w:val="0"/>
          <w:divBdr>
            <w:top w:val="none" w:sz="0" w:space="0" w:color="auto"/>
            <w:left w:val="none" w:sz="0" w:space="0" w:color="auto"/>
            <w:bottom w:val="none" w:sz="0" w:space="0" w:color="auto"/>
            <w:right w:val="none" w:sz="0" w:space="0" w:color="auto"/>
          </w:divBdr>
        </w:div>
        <w:div w:id="1536579581">
          <w:marLeft w:val="640"/>
          <w:marRight w:val="0"/>
          <w:marTop w:val="0"/>
          <w:marBottom w:val="0"/>
          <w:divBdr>
            <w:top w:val="none" w:sz="0" w:space="0" w:color="auto"/>
            <w:left w:val="none" w:sz="0" w:space="0" w:color="auto"/>
            <w:bottom w:val="none" w:sz="0" w:space="0" w:color="auto"/>
            <w:right w:val="none" w:sz="0" w:space="0" w:color="auto"/>
          </w:divBdr>
        </w:div>
        <w:div w:id="1560245512">
          <w:marLeft w:val="640"/>
          <w:marRight w:val="0"/>
          <w:marTop w:val="0"/>
          <w:marBottom w:val="0"/>
          <w:divBdr>
            <w:top w:val="none" w:sz="0" w:space="0" w:color="auto"/>
            <w:left w:val="none" w:sz="0" w:space="0" w:color="auto"/>
            <w:bottom w:val="none" w:sz="0" w:space="0" w:color="auto"/>
            <w:right w:val="none" w:sz="0" w:space="0" w:color="auto"/>
          </w:divBdr>
        </w:div>
        <w:div w:id="1767576600">
          <w:marLeft w:val="640"/>
          <w:marRight w:val="0"/>
          <w:marTop w:val="0"/>
          <w:marBottom w:val="0"/>
          <w:divBdr>
            <w:top w:val="none" w:sz="0" w:space="0" w:color="auto"/>
            <w:left w:val="none" w:sz="0" w:space="0" w:color="auto"/>
            <w:bottom w:val="none" w:sz="0" w:space="0" w:color="auto"/>
            <w:right w:val="none" w:sz="0" w:space="0" w:color="auto"/>
          </w:divBdr>
        </w:div>
        <w:div w:id="1825122967">
          <w:marLeft w:val="640"/>
          <w:marRight w:val="0"/>
          <w:marTop w:val="0"/>
          <w:marBottom w:val="0"/>
          <w:divBdr>
            <w:top w:val="none" w:sz="0" w:space="0" w:color="auto"/>
            <w:left w:val="none" w:sz="0" w:space="0" w:color="auto"/>
            <w:bottom w:val="none" w:sz="0" w:space="0" w:color="auto"/>
            <w:right w:val="none" w:sz="0" w:space="0" w:color="auto"/>
          </w:divBdr>
        </w:div>
        <w:div w:id="1843859538">
          <w:marLeft w:val="640"/>
          <w:marRight w:val="0"/>
          <w:marTop w:val="0"/>
          <w:marBottom w:val="0"/>
          <w:divBdr>
            <w:top w:val="none" w:sz="0" w:space="0" w:color="auto"/>
            <w:left w:val="none" w:sz="0" w:space="0" w:color="auto"/>
            <w:bottom w:val="none" w:sz="0" w:space="0" w:color="auto"/>
            <w:right w:val="none" w:sz="0" w:space="0" w:color="auto"/>
          </w:divBdr>
        </w:div>
        <w:div w:id="1853763437">
          <w:marLeft w:val="640"/>
          <w:marRight w:val="0"/>
          <w:marTop w:val="0"/>
          <w:marBottom w:val="0"/>
          <w:divBdr>
            <w:top w:val="none" w:sz="0" w:space="0" w:color="auto"/>
            <w:left w:val="none" w:sz="0" w:space="0" w:color="auto"/>
            <w:bottom w:val="none" w:sz="0" w:space="0" w:color="auto"/>
            <w:right w:val="none" w:sz="0" w:space="0" w:color="auto"/>
          </w:divBdr>
        </w:div>
        <w:div w:id="1872306614">
          <w:marLeft w:val="640"/>
          <w:marRight w:val="0"/>
          <w:marTop w:val="0"/>
          <w:marBottom w:val="0"/>
          <w:divBdr>
            <w:top w:val="none" w:sz="0" w:space="0" w:color="auto"/>
            <w:left w:val="none" w:sz="0" w:space="0" w:color="auto"/>
            <w:bottom w:val="none" w:sz="0" w:space="0" w:color="auto"/>
            <w:right w:val="none" w:sz="0" w:space="0" w:color="auto"/>
          </w:divBdr>
        </w:div>
        <w:div w:id="1898779802">
          <w:marLeft w:val="640"/>
          <w:marRight w:val="0"/>
          <w:marTop w:val="0"/>
          <w:marBottom w:val="0"/>
          <w:divBdr>
            <w:top w:val="none" w:sz="0" w:space="0" w:color="auto"/>
            <w:left w:val="none" w:sz="0" w:space="0" w:color="auto"/>
            <w:bottom w:val="none" w:sz="0" w:space="0" w:color="auto"/>
            <w:right w:val="none" w:sz="0" w:space="0" w:color="auto"/>
          </w:divBdr>
        </w:div>
        <w:div w:id="1974015144">
          <w:marLeft w:val="640"/>
          <w:marRight w:val="0"/>
          <w:marTop w:val="0"/>
          <w:marBottom w:val="0"/>
          <w:divBdr>
            <w:top w:val="none" w:sz="0" w:space="0" w:color="auto"/>
            <w:left w:val="none" w:sz="0" w:space="0" w:color="auto"/>
            <w:bottom w:val="none" w:sz="0" w:space="0" w:color="auto"/>
            <w:right w:val="none" w:sz="0" w:space="0" w:color="auto"/>
          </w:divBdr>
        </w:div>
        <w:div w:id="2027167617">
          <w:marLeft w:val="640"/>
          <w:marRight w:val="0"/>
          <w:marTop w:val="0"/>
          <w:marBottom w:val="0"/>
          <w:divBdr>
            <w:top w:val="none" w:sz="0" w:space="0" w:color="auto"/>
            <w:left w:val="none" w:sz="0" w:space="0" w:color="auto"/>
            <w:bottom w:val="none" w:sz="0" w:space="0" w:color="auto"/>
            <w:right w:val="none" w:sz="0" w:space="0" w:color="auto"/>
          </w:divBdr>
        </w:div>
        <w:div w:id="2072582928">
          <w:marLeft w:val="640"/>
          <w:marRight w:val="0"/>
          <w:marTop w:val="0"/>
          <w:marBottom w:val="0"/>
          <w:divBdr>
            <w:top w:val="none" w:sz="0" w:space="0" w:color="auto"/>
            <w:left w:val="none" w:sz="0" w:space="0" w:color="auto"/>
            <w:bottom w:val="none" w:sz="0" w:space="0" w:color="auto"/>
            <w:right w:val="none" w:sz="0" w:space="0" w:color="auto"/>
          </w:divBdr>
        </w:div>
        <w:div w:id="2131774489">
          <w:marLeft w:val="640"/>
          <w:marRight w:val="0"/>
          <w:marTop w:val="0"/>
          <w:marBottom w:val="0"/>
          <w:divBdr>
            <w:top w:val="none" w:sz="0" w:space="0" w:color="auto"/>
            <w:left w:val="none" w:sz="0" w:space="0" w:color="auto"/>
            <w:bottom w:val="none" w:sz="0" w:space="0" w:color="auto"/>
            <w:right w:val="none" w:sz="0" w:space="0" w:color="auto"/>
          </w:divBdr>
        </w:div>
      </w:divsChild>
    </w:div>
    <w:div w:id="744914083">
      <w:bodyDiv w:val="1"/>
      <w:marLeft w:val="0"/>
      <w:marRight w:val="0"/>
      <w:marTop w:val="0"/>
      <w:marBottom w:val="0"/>
      <w:divBdr>
        <w:top w:val="none" w:sz="0" w:space="0" w:color="auto"/>
        <w:left w:val="none" w:sz="0" w:space="0" w:color="auto"/>
        <w:bottom w:val="none" w:sz="0" w:space="0" w:color="auto"/>
        <w:right w:val="none" w:sz="0" w:space="0" w:color="auto"/>
      </w:divBdr>
      <w:divsChild>
        <w:div w:id="78447620">
          <w:marLeft w:val="640"/>
          <w:marRight w:val="0"/>
          <w:marTop w:val="0"/>
          <w:marBottom w:val="0"/>
          <w:divBdr>
            <w:top w:val="none" w:sz="0" w:space="0" w:color="auto"/>
            <w:left w:val="none" w:sz="0" w:space="0" w:color="auto"/>
            <w:bottom w:val="none" w:sz="0" w:space="0" w:color="auto"/>
            <w:right w:val="none" w:sz="0" w:space="0" w:color="auto"/>
          </w:divBdr>
        </w:div>
        <w:div w:id="97337154">
          <w:marLeft w:val="640"/>
          <w:marRight w:val="0"/>
          <w:marTop w:val="0"/>
          <w:marBottom w:val="0"/>
          <w:divBdr>
            <w:top w:val="none" w:sz="0" w:space="0" w:color="auto"/>
            <w:left w:val="none" w:sz="0" w:space="0" w:color="auto"/>
            <w:bottom w:val="none" w:sz="0" w:space="0" w:color="auto"/>
            <w:right w:val="none" w:sz="0" w:space="0" w:color="auto"/>
          </w:divBdr>
        </w:div>
        <w:div w:id="102072190">
          <w:marLeft w:val="640"/>
          <w:marRight w:val="0"/>
          <w:marTop w:val="0"/>
          <w:marBottom w:val="0"/>
          <w:divBdr>
            <w:top w:val="none" w:sz="0" w:space="0" w:color="auto"/>
            <w:left w:val="none" w:sz="0" w:space="0" w:color="auto"/>
            <w:bottom w:val="none" w:sz="0" w:space="0" w:color="auto"/>
            <w:right w:val="none" w:sz="0" w:space="0" w:color="auto"/>
          </w:divBdr>
        </w:div>
        <w:div w:id="111480748">
          <w:marLeft w:val="640"/>
          <w:marRight w:val="0"/>
          <w:marTop w:val="0"/>
          <w:marBottom w:val="0"/>
          <w:divBdr>
            <w:top w:val="none" w:sz="0" w:space="0" w:color="auto"/>
            <w:left w:val="none" w:sz="0" w:space="0" w:color="auto"/>
            <w:bottom w:val="none" w:sz="0" w:space="0" w:color="auto"/>
            <w:right w:val="none" w:sz="0" w:space="0" w:color="auto"/>
          </w:divBdr>
        </w:div>
        <w:div w:id="129910103">
          <w:marLeft w:val="640"/>
          <w:marRight w:val="0"/>
          <w:marTop w:val="0"/>
          <w:marBottom w:val="0"/>
          <w:divBdr>
            <w:top w:val="none" w:sz="0" w:space="0" w:color="auto"/>
            <w:left w:val="none" w:sz="0" w:space="0" w:color="auto"/>
            <w:bottom w:val="none" w:sz="0" w:space="0" w:color="auto"/>
            <w:right w:val="none" w:sz="0" w:space="0" w:color="auto"/>
          </w:divBdr>
        </w:div>
        <w:div w:id="182938010">
          <w:marLeft w:val="640"/>
          <w:marRight w:val="0"/>
          <w:marTop w:val="0"/>
          <w:marBottom w:val="0"/>
          <w:divBdr>
            <w:top w:val="none" w:sz="0" w:space="0" w:color="auto"/>
            <w:left w:val="none" w:sz="0" w:space="0" w:color="auto"/>
            <w:bottom w:val="none" w:sz="0" w:space="0" w:color="auto"/>
            <w:right w:val="none" w:sz="0" w:space="0" w:color="auto"/>
          </w:divBdr>
        </w:div>
        <w:div w:id="256787931">
          <w:marLeft w:val="640"/>
          <w:marRight w:val="0"/>
          <w:marTop w:val="0"/>
          <w:marBottom w:val="0"/>
          <w:divBdr>
            <w:top w:val="none" w:sz="0" w:space="0" w:color="auto"/>
            <w:left w:val="none" w:sz="0" w:space="0" w:color="auto"/>
            <w:bottom w:val="none" w:sz="0" w:space="0" w:color="auto"/>
            <w:right w:val="none" w:sz="0" w:space="0" w:color="auto"/>
          </w:divBdr>
        </w:div>
        <w:div w:id="285161240">
          <w:marLeft w:val="640"/>
          <w:marRight w:val="0"/>
          <w:marTop w:val="0"/>
          <w:marBottom w:val="0"/>
          <w:divBdr>
            <w:top w:val="none" w:sz="0" w:space="0" w:color="auto"/>
            <w:left w:val="none" w:sz="0" w:space="0" w:color="auto"/>
            <w:bottom w:val="none" w:sz="0" w:space="0" w:color="auto"/>
            <w:right w:val="none" w:sz="0" w:space="0" w:color="auto"/>
          </w:divBdr>
        </w:div>
        <w:div w:id="439765144">
          <w:marLeft w:val="640"/>
          <w:marRight w:val="0"/>
          <w:marTop w:val="0"/>
          <w:marBottom w:val="0"/>
          <w:divBdr>
            <w:top w:val="none" w:sz="0" w:space="0" w:color="auto"/>
            <w:left w:val="none" w:sz="0" w:space="0" w:color="auto"/>
            <w:bottom w:val="none" w:sz="0" w:space="0" w:color="auto"/>
            <w:right w:val="none" w:sz="0" w:space="0" w:color="auto"/>
          </w:divBdr>
        </w:div>
        <w:div w:id="453014806">
          <w:marLeft w:val="640"/>
          <w:marRight w:val="0"/>
          <w:marTop w:val="0"/>
          <w:marBottom w:val="0"/>
          <w:divBdr>
            <w:top w:val="none" w:sz="0" w:space="0" w:color="auto"/>
            <w:left w:val="none" w:sz="0" w:space="0" w:color="auto"/>
            <w:bottom w:val="none" w:sz="0" w:space="0" w:color="auto"/>
            <w:right w:val="none" w:sz="0" w:space="0" w:color="auto"/>
          </w:divBdr>
        </w:div>
        <w:div w:id="583028684">
          <w:marLeft w:val="640"/>
          <w:marRight w:val="0"/>
          <w:marTop w:val="0"/>
          <w:marBottom w:val="0"/>
          <w:divBdr>
            <w:top w:val="none" w:sz="0" w:space="0" w:color="auto"/>
            <w:left w:val="none" w:sz="0" w:space="0" w:color="auto"/>
            <w:bottom w:val="none" w:sz="0" w:space="0" w:color="auto"/>
            <w:right w:val="none" w:sz="0" w:space="0" w:color="auto"/>
          </w:divBdr>
        </w:div>
        <w:div w:id="587542733">
          <w:marLeft w:val="640"/>
          <w:marRight w:val="0"/>
          <w:marTop w:val="0"/>
          <w:marBottom w:val="0"/>
          <w:divBdr>
            <w:top w:val="none" w:sz="0" w:space="0" w:color="auto"/>
            <w:left w:val="none" w:sz="0" w:space="0" w:color="auto"/>
            <w:bottom w:val="none" w:sz="0" w:space="0" w:color="auto"/>
            <w:right w:val="none" w:sz="0" w:space="0" w:color="auto"/>
          </w:divBdr>
        </w:div>
        <w:div w:id="683433339">
          <w:marLeft w:val="640"/>
          <w:marRight w:val="0"/>
          <w:marTop w:val="0"/>
          <w:marBottom w:val="0"/>
          <w:divBdr>
            <w:top w:val="none" w:sz="0" w:space="0" w:color="auto"/>
            <w:left w:val="none" w:sz="0" w:space="0" w:color="auto"/>
            <w:bottom w:val="none" w:sz="0" w:space="0" w:color="auto"/>
            <w:right w:val="none" w:sz="0" w:space="0" w:color="auto"/>
          </w:divBdr>
        </w:div>
        <w:div w:id="689835721">
          <w:marLeft w:val="640"/>
          <w:marRight w:val="0"/>
          <w:marTop w:val="0"/>
          <w:marBottom w:val="0"/>
          <w:divBdr>
            <w:top w:val="none" w:sz="0" w:space="0" w:color="auto"/>
            <w:left w:val="none" w:sz="0" w:space="0" w:color="auto"/>
            <w:bottom w:val="none" w:sz="0" w:space="0" w:color="auto"/>
            <w:right w:val="none" w:sz="0" w:space="0" w:color="auto"/>
          </w:divBdr>
        </w:div>
        <w:div w:id="777986875">
          <w:marLeft w:val="640"/>
          <w:marRight w:val="0"/>
          <w:marTop w:val="0"/>
          <w:marBottom w:val="0"/>
          <w:divBdr>
            <w:top w:val="none" w:sz="0" w:space="0" w:color="auto"/>
            <w:left w:val="none" w:sz="0" w:space="0" w:color="auto"/>
            <w:bottom w:val="none" w:sz="0" w:space="0" w:color="auto"/>
            <w:right w:val="none" w:sz="0" w:space="0" w:color="auto"/>
          </w:divBdr>
        </w:div>
        <w:div w:id="840631460">
          <w:marLeft w:val="640"/>
          <w:marRight w:val="0"/>
          <w:marTop w:val="0"/>
          <w:marBottom w:val="0"/>
          <w:divBdr>
            <w:top w:val="none" w:sz="0" w:space="0" w:color="auto"/>
            <w:left w:val="none" w:sz="0" w:space="0" w:color="auto"/>
            <w:bottom w:val="none" w:sz="0" w:space="0" w:color="auto"/>
            <w:right w:val="none" w:sz="0" w:space="0" w:color="auto"/>
          </w:divBdr>
        </w:div>
        <w:div w:id="866136087">
          <w:marLeft w:val="640"/>
          <w:marRight w:val="0"/>
          <w:marTop w:val="0"/>
          <w:marBottom w:val="0"/>
          <w:divBdr>
            <w:top w:val="none" w:sz="0" w:space="0" w:color="auto"/>
            <w:left w:val="none" w:sz="0" w:space="0" w:color="auto"/>
            <w:bottom w:val="none" w:sz="0" w:space="0" w:color="auto"/>
            <w:right w:val="none" w:sz="0" w:space="0" w:color="auto"/>
          </w:divBdr>
        </w:div>
        <w:div w:id="875965369">
          <w:marLeft w:val="640"/>
          <w:marRight w:val="0"/>
          <w:marTop w:val="0"/>
          <w:marBottom w:val="0"/>
          <w:divBdr>
            <w:top w:val="none" w:sz="0" w:space="0" w:color="auto"/>
            <w:left w:val="none" w:sz="0" w:space="0" w:color="auto"/>
            <w:bottom w:val="none" w:sz="0" w:space="0" w:color="auto"/>
            <w:right w:val="none" w:sz="0" w:space="0" w:color="auto"/>
          </w:divBdr>
        </w:div>
        <w:div w:id="888107467">
          <w:marLeft w:val="640"/>
          <w:marRight w:val="0"/>
          <w:marTop w:val="0"/>
          <w:marBottom w:val="0"/>
          <w:divBdr>
            <w:top w:val="none" w:sz="0" w:space="0" w:color="auto"/>
            <w:left w:val="none" w:sz="0" w:space="0" w:color="auto"/>
            <w:bottom w:val="none" w:sz="0" w:space="0" w:color="auto"/>
            <w:right w:val="none" w:sz="0" w:space="0" w:color="auto"/>
          </w:divBdr>
        </w:div>
        <w:div w:id="913851890">
          <w:marLeft w:val="640"/>
          <w:marRight w:val="0"/>
          <w:marTop w:val="0"/>
          <w:marBottom w:val="0"/>
          <w:divBdr>
            <w:top w:val="none" w:sz="0" w:space="0" w:color="auto"/>
            <w:left w:val="none" w:sz="0" w:space="0" w:color="auto"/>
            <w:bottom w:val="none" w:sz="0" w:space="0" w:color="auto"/>
            <w:right w:val="none" w:sz="0" w:space="0" w:color="auto"/>
          </w:divBdr>
        </w:div>
        <w:div w:id="985161216">
          <w:marLeft w:val="640"/>
          <w:marRight w:val="0"/>
          <w:marTop w:val="0"/>
          <w:marBottom w:val="0"/>
          <w:divBdr>
            <w:top w:val="none" w:sz="0" w:space="0" w:color="auto"/>
            <w:left w:val="none" w:sz="0" w:space="0" w:color="auto"/>
            <w:bottom w:val="none" w:sz="0" w:space="0" w:color="auto"/>
            <w:right w:val="none" w:sz="0" w:space="0" w:color="auto"/>
          </w:divBdr>
        </w:div>
        <w:div w:id="991063431">
          <w:marLeft w:val="640"/>
          <w:marRight w:val="0"/>
          <w:marTop w:val="0"/>
          <w:marBottom w:val="0"/>
          <w:divBdr>
            <w:top w:val="none" w:sz="0" w:space="0" w:color="auto"/>
            <w:left w:val="none" w:sz="0" w:space="0" w:color="auto"/>
            <w:bottom w:val="none" w:sz="0" w:space="0" w:color="auto"/>
            <w:right w:val="none" w:sz="0" w:space="0" w:color="auto"/>
          </w:divBdr>
        </w:div>
        <w:div w:id="1059279112">
          <w:marLeft w:val="640"/>
          <w:marRight w:val="0"/>
          <w:marTop w:val="0"/>
          <w:marBottom w:val="0"/>
          <w:divBdr>
            <w:top w:val="none" w:sz="0" w:space="0" w:color="auto"/>
            <w:left w:val="none" w:sz="0" w:space="0" w:color="auto"/>
            <w:bottom w:val="none" w:sz="0" w:space="0" w:color="auto"/>
            <w:right w:val="none" w:sz="0" w:space="0" w:color="auto"/>
          </w:divBdr>
        </w:div>
        <w:div w:id="1212421953">
          <w:marLeft w:val="640"/>
          <w:marRight w:val="0"/>
          <w:marTop w:val="0"/>
          <w:marBottom w:val="0"/>
          <w:divBdr>
            <w:top w:val="none" w:sz="0" w:space="0" w:color="auto"/>
            <w:left w:val="none" w:sz="0" w:space="0" w:color="auto"/>
            <w:bottom w:val="none" w:sz="0" w:space="0" w:color="auto"/>
            <w:right w:val="none" w:sz="0" w:space="0" w:color="auto"/>
          </w:divBdr>
        </w:div>
        <w:div w:id="1280605420">
          <w:marLeft w:val="640"/>
          <w:marRight w:val="0"/>
          <w:marTop w:val="0"/>
          <w:marBottom w:val="0"/>
          <w:divBdr>
            <w:top w:val="none" w:sz="0" w:space="0" w:color="auto"/>
            <w:left w:val="none" w:sz="0" w:space="0" w:color="auto"/>
            <w:bottom w:val="none" w:sz="0" w:space="0" w:color="auto"/>
            <w:right w:val="none" w:sz="0" w:space="0" w:color="auto"/>
          </w:divBdr>
        </w:div>
        <w:div w:id="1346438719">
          <w:marLeft w:val="640"/>
          <w:marRight w:val="0"/>
          <w:marTop w:val="0"/>
          <w:marBottom w:val="0"/>
          <w:divBdr>
            <w:top w:val="none" w:sz="0" w:space="0" w:color="auto"/>
            <w:left w:val="none" w:sz="0" w:space="0" w:color="auto"/>
            <w:bottom w:val="none" w:sz="0" w:space="0" w:color="auto"/>
            <w:right w:val="none" w:sz="0" w:space="0" w:color="auto"/>
          </w:divBdr>
        </w:div>
        <w:div w:id="1369451692">
          <w:marLeft w:val="640"/>
          <w:marRight w:val="0"/>
          <w:marTop w:val="0"/>
          <w:marBottom w:val="0"/>
          <w:divBdr>
            <w:top w:val="none" w:sz="0" w:space="0" w:color="auto"/>
            <w:left w:val="none" w:sz="0" w:space="0" w:color="auto"/>
            <w:bottom w:val="none" w:sz="0" w:space="0" w:color="auto"/>
            <w:right w:val="none" w:sz="0" w:space="0" w:color="auto"/>
          </w:divBdr>
        </w:div>
        <w:div w:id="1424456298">
          <w:marLeft w:val="640"/>
          <w:marRight w:val="0"/>
          <w:marTop w:val="0"/>
          <w:marBottom w:val="0"/>
          <w:divBdr>
            <w:top w:val="none" w:sz="0" w:space="0" w:color="auto"/>
            <w:left w:val="none" w:sz="0" w:space="0" w:color="auto"/>
            <w:bottom w:val="none" w:sz="0" w:space="0" w:color="auto"/>
            <w:right w:val="none" w:sz="0" w:space="0" w:color="auto"/>
          </w:divBdr>
        </w:div>
        <w:div w:id="1451245056">
          <w:marLeft w:val="640"/>
          <w:marRight w:val="0"/>
          <w:marTop w:val="0"/>
          <w:marBottom w:val="0"/>
          <w:divBdr>
            <w:top w:val="none" w:sz="0" w:space="0" w:color="auto"/>
            <w:left w:val="none" w:sz="0" w:space="0" w:color="auto"/>
            <w:bottom w:val="none" w:sz="0" w:space="0" w:color="auto"/>
            <w:right w:val="none" w:sz="0" w:space="0" w:color="auto"/>
          </w:divBdr>
        </w:div>
        <w:div w:id="1472332374">
          <w:marLeft w:val="640"/>
          <w:marRight w:val="0"/>
          <w:marTop w:val="0"/>
          <w:marBottom w:val="0"/>
          <w:divBdr>
            <w:top w:val="none" w:sz="0" w:space="0" w:color="auto"/>
            <w:left w:val="none" w:sz="0" w:space="0" w:color="auto"/>
            <w:bottom w:val="none" w:sz="0" w:space="0" w:color="auto"/>
            <w:right w:val="none" w:sz="0" w:space="0" w:color="auto"/>
          </w:divBdr>
        </w:div>
        <w:div w:id="1519739001">
          <w:marLeft w:val="640"/>
          <w:marRight w:val="0"/>
          <w:marTop w:val="0"/>
          <w:marBottom w:val="0"/>
          <w:divBdr>
            <w:top w:val="none" w:sz="0" w:space="0" w:color="auto"/>
            <w:left w:val="none" w:sz="0" w:space="0" w:color="auto"/>
            <w:bottom w:val="none" w:sz="0" w:space="0" w:color="auto"/>
            <w:right w:val="none" w:sz="0" w:space="0" w:color="auto"/>
          </w:divBdr>
        </w:div>
        <w:div w:id="1593465553">
          <w:marLeft w:val="640"/>
          <w:marRight w:val="0"/>
          <w:marTop w:val="0"/>
          <w:marBottom w:val="0"/>
          <w:divBdr>
            <w:top w:val="none" w:sz="0" w:space="0" w:color="auto"/>
            <w:left w:val="none" w:sz="0" w:space="0" w:color="auto"/>
            <w:bottom w:val="none" w:sz="0" w:space="0" w:color="auto"/>
            <w:right w:val="none" w:sz="0" w:space="0" w:color="auto"/>
          </w:divBdr>
        </w:div>
        <w:div w:id="1652782281">
          <w:marLeft w:val="640"/>
          <w:marRight w:val="0"/>
          <w:marTop w:val="0"/>
          <w:marBottom w:val="0"/>
          <w:divBdr>
            <w:top w:val="none" w:sz="0" w:space="0" w:color="auto"/>
            <w:left w:val="none" w:sz="0" w:space="0" w:color="auto"/>
            <w:bottom w:val="none" w:sz="0" w:space="0" w:color="auto"/>
            <w:right w:val="none" w:sz="0" w:space="0" w:color="auto"/>
          </w:divBdr>
        </w:div>
        <w:div w:id="1653488949">
          <w:marLeft w:val="640"/>
          <w:marRight w:val="0"/>
          <w:marTop w:val="0"/>
          <w:marBottom w:val="0"/>
          <w:divBdr>
            <w:top w:val="none" w:sz="0" w:space="0" w:color="auto"/>
            <w:left w:val="none" w:sz="0" w:space="0" w:color="auto"/>
            <w:bottom w:val="none" w:sz="0" w:space="0" w:color="auto"/>
            <w:right w:val="none" w:sz="0" w:space="0" w:color="auto"/>
          </w:divBdr>
        </w:div>
        <w:div w:id="1749842091">
          <w:marLeft w:val="640"/>
          <w:marRight w:val="0"/>
          <w:marTop w:val="0"/>
          <w:marBottom w:val="0"/>
          <w:divBdr>
            <w:top w:val="none" w:sz="0" w:space="0" w:color="auto"/>
            <w:left w:val="none" w:sz="0" w:space="0" w:color="auto"/>
            <w:bottom w:val="none" w:sz="0" w:space="0" w:color="auto"/>
            <w:right w:val="none" w:sz="0" w:space="0" w:color="auto"/>
          </w:divBdr>
        </w:div>
        <w:div w:id="1779137832">
          <w:marLeft w:val="640"/>
          <w:marRight w:val="0"/>
          <w:marTop w:val="0"/>
          <w:marBottom w:val="0"/>
          <w:divBdr>
            <w:top w:val="none" w:sz="0" w:space="0" w:color="auto"/>
            <w:left w:val="none" w:sz="0" w:space="0" w:color="auto"/>
            <w:bottom w:val="none" w:sz="0" w:space="0" w:color="auto"/>
            <w:right w:val="none" w:sz="0" w:space="0" w:color="auto"/>
          </w:divBdr>
        </w:div>
        <w:div w:id="1780642326">
          <w:marLeft w:val="640"/>
          <w:marRight w:val="0"/>
          <w:marTop w:val="0"/>
          <w:marBottom w:val="0"/>
          <w:divBdr>
            <w:top w:val="none" w:sz="0" w:space="0" w:color="auto"/>
            <w:left w:val="none" w:sz="0" w:space="0" w:color="auto"/>
            <w:bottom w:val="none" w:sz="0" w:space="0" w:color="auto"/>
            <w:right w:val="none" w:sz="0" w:space="0" w:color="auto"/>
          </w:divBdr>
        </w:div>
        <w:div w:id="1788739795">
          <w:marLeft w:val="640"/>
          <w:marRight w:val="0"/>
          <w:marTop w:val="0"/>
          <w:marBottom w:val="0"/>
          <w:divBdr>
            <w:top w:val="none" w:sz="0" w:space="0" w:color="auto"/>
            <w:left w:val="none" w:sz="0" w:space="0" w:color="auto"/>
            <w:bottom w:val="none" w:sz="0" w:space="0" w:color="auto"/>
            <w:right w:val="none" w:sz="0" w:space="0" w:color="auto"/>
          </w:divBdr>
        </w:div>
        <w:div w:id="1812209606">
          <w:marLeft w:val="640"/>
          <w:marRight w:val="0"/>
          <w:marTop w:val="0"/>
          <w:marBottom w:val="0"/>
          <w:divBdr>
            <w:top w:val="none" w:sz="0" w:space="0" w:color="auto"/>
            <w:left w:val="none" w:sz="0" w:space="0" w:color="auto"/>
            <w:bottom w:val="none" w:sz="0" w:space="0" w:color="auto"/>
            <w:right w:val="none" w:sz="0" w:space="0" w:color="auto"/>
          </w:divBdr>
        </w:div>
        <w:div w:id="1876504221">
          <w:marLeft w:val="640"/>
          <w:marRight w:val="0"/>
          <w:marTop w:val="0"/>
          <w:marBottom w:val="0"/>
          <w:divBdr>
            <w:top w:val="none" w:sz="0" w:space="0" w:color="auto"/>
            <w:left w:val="none" w:sz="0" w:space="0" w:color="auto"/>
            <w:bottom w:val="none" w:sz="0" w:space="0" w:color="auto"/>
            <w:right w:val="none" w:sz="0" w:space="0" w:color="auto"/>
          </w:divBdr>
        </w:div>
        <w:div w:id="1901935816">
          <w:marLeft w:val="640"/>
          <w:marRight w:val="0"/>
          <w:marTop w:val="0"/>
          <w:marBottom w:val="0"/>
          <w:divBdr>
            <w:top w:val="none" w:sz="0" w:space="0" w:color="auto"/>
            <w:left w:val="none" w:sz="0" w:space="0" w:color="auto"/>
            <w:bottom w:val="none" w:sz="0" w:space="0" w:color="auto"/>
            <w:right w:val="none" w:sz="0" w:space="0" w:color="auto"/>
          </w:divBdr>
        </w:div>
        <w:div w:id="1972133720">
          <w:marLeft w:val="640"/>
          <w:marRight w:val="0"/>
          <w:marTop w:val="0"/>
          <w:marBottom w:val="0"/>
          <w:divBdr>
            <w:top w:val="none" w:sz="0" w:space="0" w:color="auto"/>
            <w:left w:val="none" w:sz="0" w:space="0" w:color="auto"/>
            <w:bottom w:val="none" w:sz="0" w:space="0" w:color="auto"/>
            <w:right w:val="none" w:sz="0" w:space="0" w:color="auto"/>
          </w:divBdr>
        </w:div>
        <w:div w:id="2004887663">
          <w:marLeft w:val="640"/>
          <w:marRight w:val="0"/>
          <w:marTop w:val="0"/>
          <w:marBottom w:val="0"/>
          <w:divBdr>
            <w:top w:val="none" w:sz="0" w:space="0" w:color="auto"/>
            <w:left w:val="none" w:sz="0" w:space="0" w:color="auto"/>
            <w:bottom w:val="none" w:sz="0" w:space="0" w:color="auto"/>
            <w:right w:val="none" w:sz="0" w:space="0" w:color="auto"/>
          </w:divBdr>
        </w:div>
        <w:div w:id="2121758798">
          <w:marLeft w:val="640"/>
          <w:marRight w:val="0"/>
          <w:marTop w:val="0"/>
          <w:marBottom w:val="0"/>
          <w:divBdr>
            <w:top w:val="none" w:sz="0" w:space="0" w:color="auto"/>
            <w:left w:val="none" w:sz="0" w:space="0" w:color="auto"/>
            <w:bottom w:val="none" w:sz="0" w:space="0" w:color="auto"/>
            <w:right w:val="none" w:sz="0" w:space="0" w:color="auto"/>
          </w:divBdr>
        </w:div>
      </w:divsChild>
    </w:div>
    <w:div w:id="748889496">
      <w:bodyDiv w:val="1"/>
      <w:marLeft w:val="0"/>
      <w:marRight w:val="0"/>
      <w:marTop w:val="0"/>
      <w:marBottom w:val="0"/>
      <w:divBdr>
        <w:top w:val="none" w:sz="0" w:space="0" w:color="auto"/>
        <w:left w:val="none" w:sz="0" w:space="0" w:color="auto"/>
        <w:bottom w:val="none" w:sz="0" w:space="0" w:color="auto"/>
        <w:right w:val="none" w:sz="0" w:space="0" w:color="auto"/>
      </w:divBdr>
      <w:divsChild>
        <w:div w:id="87312615">
          <w:marLeft w:val="640"/>
          <w:marRight w:val="0"/>
          <w:marTop w:val="0"/>
          <w:marBottom w:val="0"/>
          <w:divBdr>
            <w:top w:val="none" w:sz="0" w:space="0" w:color="auto"/>
            <w:left w:val="none" w:sz="0" w:space="0" w:color="auto"/>
            <w:bottom w:val="none" w:sz="0" w:space="0" w:color="auto"/>
            <w:right w:val="none" w:sz="0" w:space="0" w:color="auto"/>
          </w:divBdr>
        </w:div>
        <w:div w:id="101000310">
          <w:marLeft w:val="640"/>
          <w:marRight w:val="0"/>
          <w:marTop w:val="0"/>
          <w:marBottom w:val="0"/>
          <w:divBdr>
            <w:top w:val="none" w:sz="0" w:space="0" w:color="auto"/>
            <w:left w:val="none" w:sz="0" w:space="0" w:color="auto"/>
            <w:bottom w:val="none" w:sz="0" w:space="0" w:color="auto"/>
            <w:right w:val="none" w:sz="0" w:space="0" w:color="auto"/>
          </w:divBdr>
        </w:div>
        <w:div w:id="121920399">
          <w:marLeft w:val="640"/>
          <w:marRight w:val="0"/>
          <w:marTop w:val="0"/>
          <w:marBottom w:val="0"/>
          <w:divBdr>
            <w:top w:val="none" w:sz="0" w:space="0" w:color="auto"/>
            <w:left w:val="none" w:sz="0" w:space="0" w:color="auto"/>
            <w:bottom w:val="none" w:sz="0" w:space="0" w:color="auto"/>
            <w:right w:val="none" w:sz="0" w:space="0" w:color="auto"/>
          </w:divBdr>
        </w:div>
        <w:div w:id="131212357">
          <w:marLeft w:val="640"/>
          <w:marRight w:val="0"/>
          <w:marTop w:val="0"/>
          <w:marBottom w:val="0"/>
          <w:divBdr>
            <w:top w:val="none" w:sz="0" w:space="0" w:color="auto"/>
            <w:left w:val="none" w:sz="0" w:space="0" w:color="auto"/>
            <w:bottom w:val="none" w:sz="0" w:space="0" w:color="auto"/>
            <w:right w:val="none" w:sz="0" w:space="0" w:color="auto"/>
          </w:divBdr>
        </w:div>
        <w:div w:id="195772110">
          <w:marLeft w:val="640"/>
          <w:marRight w:val="0"/>
          <w:marTop w:val="0"/>
          <w:marBottom w:val="0"/>
          <w:divBdr>
            <w:top w:val="none" w:sz="0" w:space="0" w:color="auto"/>
            <w:left w:val="none" w:sz="0" w:space="0" w:color="auto"/>
            <w:bottom w:val="none" w:sz="0" w:space="0" w:color="auto"/>
            <w:right w:val="none" w:sz="0" w:space="0" w:color="auto"/>
          </w:divBdr>
        </w:div>
        <w:div w:id="196890479">
          <w:marLeft w:val="640"/>
          <w:marRight w:val="0"/>
          <w:marTop w:val="0"/>
          <w:marBottom w:val="0"/>
          <w:divBdr>
            <w:top w:val="none" w:sz="0" w:space="0" w:color="auto"/>
            <w:left w:val="none" w:sz="0" w:space="0" w:color="auto"/>
            <w:bottom w:val="none" w:sz="0" w:space="0" w:color="auto"/>
            <w:right w:val="none" w:sz="0" w:space="0" w:color="auto"/>
          </w:divBdr>
        </w:div>
        <w:div w:id="257249456">
          <w:marLeft w:val="640"/>
          <w:marRight w:val="0"/>
          <w:marTop w:val="0"/>
          <w:marBottom w:val="0"/>
          <w:divBdr>
            <w:top w:val="none" w:sz="0" w:space="0" w:color="auto"/>
            <w:left w:val="none" w:sz="0" w:space="0" w:color="auto"/>
            <w:bottom w:val="none" w:sz="0" w:space="0" w:color="auto"/>
            <w:right w:val="none" w:sz="0" w:space="0" w:color="auto"/>
          </w:divBdr>
        </w:div>
        <w:div w:id="262341932">
          <w:marLeft w:val="640"/>
          <w:marRight w:val="0"/>
          <w:marTop w:val="0"/>
          <w:marBottom w:val="0"/>
          <w:divBdr>
            <w:top w:val="none" w:sz="0" w:space="0" w:color="auto"/>
            <w:left w:val="none" w:sz="0" w:space="0" w:color="auto"/>
            <w:bottom w:val="none" w:sz="0" w:space="0" w:color="auto"/>
            <w:right w:val="none" w:sz="0" w:space="0" w:color="auto"/>
          </w:divBdr>
        </w:div>
        <w:div w:id="296763144">
          <w:marLeft w:val="640"/>
          <w:marRight w:val="0"/>
          <w:marTop w:val="0"/>
          <w:marBottom w:val="0"/>
          <w:divBdr>
            <w:top w:val="none" w:sz="0" w:space="0" w:color="auto"/>
            <w:left w:val="none" w:sz="0" w:space="0" w:color="auto"/>
            <w:bottom w:val="none" w:sz="0" w:space="0" w:color="auto"/>
            <w:right w:val="none" w:sz="0" w:space="0" w:color="auto"/>
          </w:divBdr>
        </w:div>
        <w:div w:id="441413733">
          <w:marLeft w:val="640"/>
          <w:marRight w:val="0"/>
          <w:marTop w:val="0"/>
          <w:marBottom w:val="0"/>
          <w:divBdr>
            <w:top w:val="none" w:sz="0" w:space="0" w:color="auto"/>
            <w:left w:val="none" w:sz="0" w:space="0" w:color="auto"/>
            <w:bottom w:val="none" w:sz="0" w:space="0" w:color="auto"/>
            <w:right w:val="none" w:sz="0" w:space="0" w:color="auto"/>
          </w:divBdr>
        </w:div>
        <w:div w:id="445972753">
          <w:marLeft w:val="640"/>
          <w:marRight w:val="0"/>
          <w:marTop w:val="0"/>
          <w:marBottom w:val="0"/>
          <w:divBdr>
            <w:top w:val="none" w:sz="0" w:space="0" w:color="auto"/>
            <w:left w:val="none" w:sz="0" w:space="0" w:color="auto"/>
            <w:bottom w:val="none" w:sz="0" w:space="0" w:color="auto"/>
            <w:right w:val="none" w:sz="0" w:space="0" w:color="auto"/>
          </w:divBdr>
        </w:div>
        <w:div w:id="495734027">
          <w:marLeft w:val="640"/>
          <w:marRight w:val="0"/>
          <w:marTop w:val="0"/>
          <w:marBottom w:val="0"/>
          <w:divBdr>
            <w:top w:val="none" w:sz="0" w:space="0" w:color="auto"/>
            <w:left w:val="none" w:sz="0" w:space="0" w:color="auto"/>
            <w:bottom w:val="none" w:sz="0" w:space="0" w:color="auto"/>
            <w:right w:val="none" w:sz="0" w:space="0" w:color="auto"/>
          </w:divBdr>
        </w:div>
        <w:div w:id="515734760">
          <w:marLeft w:val="640"/>
          <w:marRight w:val="0"/>
          <w:marTop w:val="0"/>
          <w:marBottom w:val="0"/>
          <w:divBdr>
            <w:top w:val="none" w:sz="0" w:space="0" w:color="auto"/>
            <w:left w:val="none" w:sz="0" w:space="0" w:color="auto"/>
            <w:bottom w:val="none" w:sz="0" w:space="0" w:color="auto"/>
            <w:right w:val="none" w:sz="0" w:space="0" w:color="auto"/>
          </w:divBdr>
        </w:div>
        <w:div w:id="585961217">
          <w:marLeft w:val="640"/>
          <w:marRight w:val="0"/>
          <w:marTop w:val="0"/>
          <w:marBottom w:val="0"/>
          <w:divBdr>
            <w:top w:val="none" w:sz="0" w:space="0" w:color="auto"/>
            <w:left w:val="none" w:sz="0" w:space="0" w:color="auto"/>
            <w:bottom w:val="none" w:sz="0" w:space="0" w:color="auto"/>
            <w:right w:val="none" w:sz="0" w:space="0" w:color="auto"/>
          </w:divBdr>
        </w:div>
        <w:div w:id="610091714">
          <w:marLeft w:val="640"/>
          <w:marRight w:val="0"/>
          <w:marTop w:val="0"/>
          <w:marBottom w:val="0"/>
          <w:divBdr>
            <w:top w:val="none" w:sz="0" w:space="0" w:color="auto"/>
            <w:left w:val="none" w:sz="0" w:space="0" w:color="auto"/>
            <w:bottom w:val="none" w:sz="0" w:space="0" w:color="auto"/>
            <w:right w:val="none" w:sz="0" w:space="0" w:color="auto"/>
          </w:divBdr>
        </w:div>
        <w:div w:id="855729933">
          <w:marLeft w:val="640"/>
          <w:marRight w:val="0"/>
          <w:marTop w:val="0"/>
          <w:marBottom w:val="0"/>
          <w:divBdr>
            <w:top w:val="none" w:sz="0" w:space="0" w:color="auto"/>
            <w:left w:val="none" w:sz="0" w:space="0" w:color="auto"/>
            <w:bottom w:val="none" w:sz="0" w:space="0" w:color="auto"/>
            <w:right w:val="none" w:sz="0" w:space="0" w:color="auto"/>
          </w:divBdr>
        </w:div>
        <w:div w:id="866990757">
          <w:marLeft w:val="640"/>
          <w:marRight w:val="0"/>
          <w:marTop w:val="0"/>
          <w:marBottom w:val="0"/>
          <w:divBdr>
            <w:top w:val="none" w:sz="0" w:space="0" w:color="auto"/>
            <w:left w:val="none" w:sz="0" w:space="0" w:color="auto"/>
            <w:bottom w:val="none" w:sz="0" w:space="0" w:color="auto"/>
            <w:right w:val="none" w:sz="0" w:space="0" w:color="auto"/>
          </w:divBdr>
        </w:div>
        <w:div w:id="893665885">
          <w:marLeft w:val="640"/>
          <w:marRight w:val="0"/>
          <w:marTop w:val="0"/>
          <w:marBottom w:val="0"/>
          <w:divBdr>
            <w:top w:val="none" w:sz="0" w:space="0" w:color="auto"/>
            <w:left w:val="none" w:sz="0" w:space="0" w:color="auto"/>
            <w:bottom w:val="none" w:sz="0" w:space="0" w:color="auto"/>
            <w:right w:val="none" w:sz="0" w:space="0" w:color="auto"/>
          </w:divBdr>
        </w:div>
        <w:div w:id="993413896">
          <w:marLeft w:val="640"/>
          <w:marRight w:val="0"/>
          <w:marTop w:val="0"/>
          <w:marBottom w:val="0"/>
          <w:divBdr>
            <w:top w:val="none" w:sz="0" w:space="0" w:color="auto"/>
            <w:left w:val="none" w:sz="0" w:space="0" w:color="auto"/>
            <w:bottom w:val="none" w:sz="0" w:space="0" w:color="auto"/>
            <w:right w:val="none" w:sz="0" w:space="0" w:color="auto"/>
          </w:divBdr>
        </w:div>
        <w:div w:id="1004630014">
          <w:marLeft w:val="640"/>
          <w:marRight w:val="0"/>
          <w:marTop w:val="0"/>
          <w:marBottom w:val="0"/>
          <w:divBdr>
            <w:top w:val="none" w:sz="0" w:space="0" w:color="auto"/>
            <w:left w:val="none" w:sz="0" w:space="0" w:color="auto"/>
            <w:bottom w:val="none" w:sz="0" w:space="0" w:color="auto"/>
            <w:right w:val="none" w:sz="0" w:space="0" w:color="auto"/>
          </w:divBdr>
        </w:div>
        <w:div w:id="1048214792">
          <w:marLeft w:val="640"/>
          <w:marRight w:val="0"/>
          <w:marTop w:val="0"/>
          <w:marBottom w:val="0"/>
          <w:divBdr>
            <w:top w:val="none" w:sz="0" w:space="0" w:color="auto"/>
            <w:left w:val="none" w:sz="0" w:space="0" w:color="auto"/>
            <w:bottom w:val="none" w:sz="0" w:space="0" w:color="auto"/>
            <w:right w:val="none" w:sz="0" w:space="0" w:color="auto"/>
          </w:divBdr>
          <w:divsChild>
            <w:div w:id="519315106">
              <w:marLeft w:val="0"/>
              <w:marRight w:val="0"/>
              <w:marTop w:val="0"/>
              <w:marBottom w:val="0"/>
              <w:divBdr>
                <w:top w:val="none" w:sz="0" w:space="0" w:color="auto"/>
                <w:left w:val="none" w:sz="0" w:space="0" w:color="auto"/>
                <w:bottom w:val="none" w:sz="0" w:space="0" w:color="auto"/>
                <w:right w:val="none" w:sz="0" w:space="0" w:color="auto"/>
              </w:divBdr>
              <w:divsChild>
                <w:div w:id="9333287">
                  <w:marLeft w:val="640"/>
                  <w:marRight w:val="0"/>
                  <w:marTop w:val="0"/>
                  <w:marBottom w:val="0"/>
                  <w:divBdr>
                    <w:top w:val="none" w:sz="0" w:space="0" w:color="auto"/>
                    <w:left w:val="none" w:sz="0" w:space="0" w:color="auto"/>
                    <w:bottom w:val="none" w:sz="0" w:space="0" w:color="auto"/>
                    <w:right w:val="none" w:sz="0" w:space="0" w:color="auto"/>
                  </w:divBdr>
                </w:div>
                <w:div w:id="106431688">
                  <w:marLeft w:val="640"/>
                  <w:marRight w:val="0"/>
                  <w:marTop w:val="0"/>
                  <w:marBottom w:val="0"/>
                  <w:divBdr>
                    <w:top w:val="none" w:sz="0" w:space="0" w:color="auto"/>
                    <w:left w:val="none" w:sz="0" w:space="0" w:color="auto"/>
                    <w:bottom w:val="none" w:sz="0" w:space="0" w:color="auto"/>
                    <w:right w:val="none" w:sz="0" w:space="0" w:color="auto"/>
                  </w:divBdr>
                </w:div>
                <w:div w:id="186216354">
                  <w:marLeft w:val="640"/>
                  <w:marRight w:val="0"/>
                  <w:marTop w:val="0"/>
                  <w:marBottom w:val="0"/>
                  <w:divBdr>
                    <w:top w:val="none" w:sz="0" w:space="0" w:color="auto"/>
                    <w:left w:val="none" w:sz="0" w:space="0" w:color="auto"/>
                    <w:bottom w:val="none" w:sz="0" w:space="0" w:color="auto"/>
                    <w:right w:val="none" w:sz="0" w:space="0" w:color="auto"/>
                  </w:divBdr>
                </w:div>
                <w:div w:id="217403703">
                  <w:marLeft w:val="640"/>
                  <w:marRight w:val="0"/>
                  <w:marTop w:val="0"/>
                  <w:marBottom w:val="0"/>
                  <w:divBdr>
                    <w:top w:val="none" w:sz="0" w:space="0" w:color="auto"/>
                    <w:left w:val="none" w:sz="0" w:space="0" w:color="auto"/>
                    <w:bottom w:val="none" w:sz="0" w:space="0" w:color="auto"/>
                    <w:right w:val="none" w:sz="0" w:space="0" w:color="auto"/>
                  </w:divBdr>
                </w:div>
                <w:div w:id="250043801">
                  <w:marLeft w:val="640"/>
                  <w:marRight w:val="0"/>
                  <w:marTop w:val="0"/>
                  <w:marBottom w:val="0"/>
                  <w:divBdr>
                    <w:top w:val="none" w:sz="0" w:space="0" w:color="auto"/>
                    <w:left w:val="none" w:sz="0" w:space="0" w:color="auto"/>
                    <w:bottom w:val="none" w:sz="0" w:space="0" w:color="auto"/>
                    <w:right w:val="none" w:sz="0" w:space="0" w:color="auto"/>
                  </w:divBdr>
                </w:div>
                <w:div w:id="308945117">
                  <w:marLeft w:val="640"/>
                  <w:marRight w:val="0"/>
                  <w:marTop w:val="0"/>
                  <w:marBottom w:val="0"/>
                  <w:divBdr>
                    <w:top w:val="none" w:sz="0" w:space="0" w:color="auto"/>
                    <w:left w:val="none" w:sz="0" w:space="0" w:color="auto"/>
                    <w:bottom w:val="none" w:sz="0" w:space="0" w:color="auto"/>
                    <w:right w:val="none" w:sz="0" w:space="0" w:color="auto"/>
                  </w:divBdr>
                </w:div>
                <w:div w:id="324480558">
                  <w:marLeft w:val="640"/>
                  <w:marRight w:val="0"/>
                  <w:marTop w:val="0"/>
                  <w:marBottom w:val="0"/>
                  <w:divBdr>
                    <w:top w:val="none" w:sz="0" w:space="0" w:color="auto"/>
                    <w:left w:val="none" w:sz="0" w:space="0" w:color="auto"/>
                    <w:bottom w:val="none" w:sz="0" w:space="0" w:color="auto"/>
                    <w:right w:val="none" w:sz="0" w:space="0" w:color="auto"/>
                  </w:divBdr>
                </w:div>
                <w:div w:id="325792781">
                  <w:marLeft w:val="640"/>
                  <w:marRight w:val="0"/>
                  <w:marTop w:val="0"/>
                  <w:marBottom w:val="0"/>
                  <w:divBdr>
                    <w:top w:val="none" w:sz="0" w:space="0" w:color="auto"/>
                    <w:left w:val="none" w:sz="0" w:space="0" w:color="auto"/>
                    <w:bottom w:val="none" w:sz="0" w:space="0" w:color="auto"/>
                    <w:right w:val="none" w:sz="0" w:space="0" w:color="auto"/>
                  </w:divBdr>
                </w:div>
                <w:div w:id="334845034">
                  <w:marLeft w:val="640"/>
                  <w:marRight w:val="0"/>
                  <w:marTop w:val="0"/>
                  <w:marBottom w:val="0"/>
                  <w:divBdr>
                    <w:top w:val="none" w:sz="0" w:space="0" w:color="auto"/>
                    <w:left w:val="none" w:sz="0" w:space="0" w:color="auto"/>
                    <w:bottom w:val="none" w:sz="0" w:space="0" w:color="auto"/>
                    <w:right w:val="none" w:sz="0" w:space="0" w:color="auto"/>
                  </w:divBdr>
                </w:div>
                <w:div w:id="346711592">
                  <w:marLeft w:val="640"/>
                  <w:marRight w:val="0"/>
                  <w:marTop w:val="0"/>
                  <w:marBottom w:val="0"/>
                  <w:divBdr>
                    <w:top w:val="none" w:sz="0" w:space="0" w:color="auto"/>
                    <w:left w:val="none" w:sz="0" w:space="0" w:color="auto"/>
                    <w:bottom w:val="none" w:sz="0" w:space="0" w:color="auto"/>
                    <w:right w:val="none" w:sz="0" w:space="0" w:color="auto"/>
                  </w:divBdr>
                </w:div>
                <w:div w:id="378406582">
                  <w:marLeft w:val="640"/>
                  <w:marRight w:val="0"/>
                  <w:marTop w:val="0"/>
                  <w:marBottom w:val="0"/>
                  <w:divBdr>
                    <w:top w:val="none" w:sz="0" w:space="0" w:color="auto"/>
                    <w:left w:val="none" w:sz="0" w:space="0" w:color="auto"/>
                    <w:bottom w:val="none" w:sz="0" w:space="0" w:color="auto"/>
                    <w:right w:val="none" w:sz="0" w:space="0" w:color="auto"/>
                  </w:divBdr>
                </w:div>
                <w:div w:id="431970902">
                  <w:marLeft w:val="640"/>
                  <w:marRight w:val="0"/>
                  <w:marTop w:val="0"/>
                  <w:marBottom w:val="0"/>
                  <w:divBdr>
                    <w:top w:val="none" w:sz="0" w:space="0" w:color="auto"/>
                    <w:left w:val="none" w:sz="0" w:space="0" w:color="auto"/>
                    <w:bottom w:val="none" w:sz="0" w:space="0" w:color="auto"/>
                    <w:right w:val="none" w:sz="0" w:space="0" w:color="auto"/>
                  </w:divBdr>
                </w:div>
                <w:div w:id="433403741">
                  <w:marLeft w:val="640"/>
                  <w:marRight w:val="0"/>
                  <w:marTop w:val="0"/>
                  <w:marBottom w:val="0"/>
                  <w:divBdr>
                    <w:top w:val="none" w:sz="0" w:space="0" w:color="auto"/>
                    <w:left w:val="none" w:sz="0" w:space="0" w:color="auto"/>
                    <w:bottom w:val="none" w:sz="0" w:space="0" w:color="auto"/>
                    <w:right w:val="none" w:sz="0" w:space="0" w:color="auto"/>
                  </w:divBdr>
                </w:div>
                <w:div w:id="441268409">
                  <w:marLeft w:val="640"/>
                  <w:marRight w:val="0"/>
                  <w:marTop w:val="0"/>
                  <w:marBottom w:val="0"/>
                  <w:divBdr>
                    <w:top w:val="none" w:sz="0" w:space="0" w:color="auto"/>
                    <w:left w:val="none" w:sz="0" w:space="0" w:color="auto"/>
                    <w:bottom w:val="none" w:sz="0" w:space="0" w:color="auto"/>
                    <w:right w:val="none" w:sz="0" w:space="0" w:color="auto"/>
                  </w:divBdr>
                </w:div>
                <w:div w:id="587545606">
                  <w:marLeft w:val="640"/>
                  <w:marRight w:val="0"/>
                  <w:marTop w:val="0"/>
                  <w:marBottom w:val="0"/>
                  <w:divBdr>
                    <w:top w:val="none" w:sz="0" w:space="0" w:color="auto"/>
                    <w:left w:val="none" w:sz="0" w:space="0" w:color="auto"/>
                    <w:bottom w:val="none" w:sz="0" w:space="0" w:color="auto"/>
                    <w:right w:val="none" w:sz="0" w:space="0" w:color="auto"/>
                  </w:divBdr>
                </w:div>
                <w:div w:id="594942052">
                  <w:marLeft w:val="640"/>
                  <w:marRight w:val="0"/>
                  <w:marTop w:val="0"/>
                  <w:marBottom w:val="0"/>
                  <w:divBdr>
                    <w:top w:val="none" w:sz="0" w:space="0" w:color="auto"/>
                    <w:left w:val="none" w:sz="0" w:space="0" w:color="auto"/>
                    <w:bottom w:val="none" w:sz="0" w:space="0" w:color="auto"/>
                    <w:right w:val="none" w:sz="0" w:space="0" w:color="auto"/>
                  </w:divBdr>
                </w:div>
                <w:div w:id="656302674">
                  <w:marLeft w:val="640"/>
                  <w:marRight w:val="0"/>
                  <w:marTop w:val="0"/>
                  <w:marBottom w:val="0"/>
                  <w:divBdr>
                    <w:top w:val="none" w:sz="0" w:space="0" w:color="auto"/>
                    <w:left w:val="none" w:sz="0" w:space="0" w:color="auto"/>
                    <w:bottom w:val="none" w:sz="0" w:space="0" w:color="auto"/>
                    <w:right w:val="none" w:sz="0" w:space="0" w:color="auto"/>
                  </w:divBdr>
                </w:div>
                <w:div w:id="679477692">
                  <w:marLeft w:val="640"/>
                  <w:marRight w:val="0"/>
                  <w:marTop w:val="0"/>
                  <w:marBottom w:val="0"/>
                  <w:divBdr>
                    <w:top w:val="none" w:sz="0" w:space="0" w:color="auto"/>
                    <w:left w:val="none" w:sz="0" w:space="0" w:color="auto"/>
                    <w:bottom w:val="none" w:sz="0" w:space="0" w:color="auto"/>
                    <w:right w:val="none" w:sz="0" w:space="0" w:color="auto"/>
                  </w:divBdr>
                </w:div>
                <w:div w:id="739015392">
                  <w:marLeft w:val="640"/>
                  <w:marRight w:val="0"/>
                  <w:marTop w:val="0"/>
                  <w:marBottom w:val="0"/>
                  <w:divBdr>
                    <w:top w:val="none" w:sz="0" w:space="0" w:color="auto"/>
                    <w:left w:val="none" w:sz="0" w:space="0" w:color="auto"/>
                    <w:bottom w:val="none" w:sz="0" w:space="0" w:color="auto"/>
                    <w:right w:val="none" w:sz="0" w:space="0" w:color="auto"/>
                  </w:divBdr>
                </w:div>
                <w:div w:id="760881352">
                  <w:marLeft w:val="640"/>
                  <w:marRight w:val="0"/>
                  <w:marTop w:val="0"/>
                  <w:marBottom w:val="0"/>
                  <w:divBdr>
                    <w:top w:val="none" w:sz="0" w:space="0" w:color="auto"/>
                    <w:left w:val="none" w:sz="0" w:space="0" w:color="auto"/>
                    <w:bottom w:val="none" w:sz="0" w:space="0" w:color="auto"/>
                    <w:right w:val="none" w:sz="0" w:space="0" w:color="auto"/>
                  </w:divBdr>
                </w:div>
                <w:div w:id="807431449">
                  <w:marLeft w:val="640"/>
                  <w:marRight w:val="0"/>
                  <w:marTop w:val="0"/>
                  <w:marBottom w:val="0"/>
                  <w:divBdr>
                    <w:top w:val="none" w:sz="0" w:space="0" w:color="auto"/>
                    <w:left w:val="none" w:sz="0" w:space="0" w:color="auto"/>
                    <w:bottom w:val="none" w:sz="0" w:space="0" w:color="auto"/>
                    <w:right w:val="none" w:sz="0" w:space="0" w:color="auto"/>
                  </w:divBdr>
                </w:div>
                <w:div w:id="831871070">
                  <w:marLeft w:val="640"/>
                  <w:marRight w:val="0"/>
                  <w:marTop w:val="0"/>
                  <w:marBottom w:val="0"/>
                  <w:divBdr>
                    <w:top w:val="none" w:sz="0" w:space="0" w:color="auto"/>
                    <w:left w:val="none" w:sz="0" w:space="0" w:color="auto"/>
                    <w:bottom w:val="none" w:sz="0" w:space="0" w:color="auto"/>
                    <w:right w:val="none" w:sz="0" w:space="0" w:color="auto"/>
                  </w:divBdr>
                </w:div>
                <w:div w:id="855074314">
                  <w:marLeft w:val="640"/>
                  <w:marRight w:val="0"/>
                  <w:marTop w:val="0"/>
                  <w:marBottom w:val="0"/>
                  <w:divBdr>
                    <w:top w:val="none" w:sz="0" w:space="0" w:color="auto"/>
                    <w:left w:val="none" w:sz="0" w:space="0" w:color="auto"/>
                    <w:bottom w:val="none" w:sz="0" w:space="0" w:color="auto"/>
                    <w:right w:val="none" w:sz="0" w:space="0" w:color="auto"/>
                  </w:divBdr>
                </w:div>
                <w:div w:id="957447928">
                  <w:marLeft w:val="640"/>
                  <w:marRight w:val="0"/>
                  <w:marTop w:val="0"/>
                  <w:marBottom w:val="0"/>
                  <w:divBdr>
                    <w:top w:val="none" w:sz="0" w:space="0" w:color="auto"/>
                    <w:left w:val="none" w:sz="0" w:space="0" w:color="auto"/>
                    <w:bottom w:val="none" w:sz="0" w:space="0" w:color="auto"/>
                    <w:right w:val="none" w:sz="0" w:space="0" w:color="auto"/>
                  </w:divBdr>
                </w:div>
                <w:div w:id="964166204">
                  <w:marLeft w:val="640"/>
                  <w:marRight w:val="0"/>
                  <w:marTop w:val="0"/>
                  <w:marBottom w:val="0"/>
                  <w:divBdr>
                    <w:top w:val="none" w:sz="0" w:space="0" w:color="auto"/>
                    <w:left w:val="none" w:sz="0" w:space="0" w:color="auto"/>
                    <w:bottom w:val="none" w:sz="0" w:space="0" w:color="auto"/>
                    <w:right w:val="none" w:sz="0" w:space="0" w:color="auto"/>
                  </w:divBdr>
                </w:div>
                <w:div w:id="969474392">
                  <w:marLeft w:val="640"/>
                  <w:marRight w:val="0"/>
                  <w:marTop w:val="0"/>
                  <w:marBottom w:val="0"/>
                  <w:divBdr>
                    <w:top w:val="none" w:sz="0" w:space="0" w:color="auto"/>
                    <w:left w:val="none" w:sz="0" w:space="0" w:color="auto"/>
                    <w:bottom w:val="none" w:sz="0" w:space="0" w:color="auto"/>
                    <w:right w:val="none" w:sz="0" w:space="0" w:color="auto"/>
                  </w:divBdr>
                </w:div>
                <w:div w:id="1060130755">
                  <w:marLeft w:val="640"/>
                  <w:marRight w:val="0"/>
                  <w:marTop w:val="0"/>
                  <w:marBottom w:val="0"/>
                  <w:divBdr>
                    <w:top w:val="none" w:sz="0" w:space="0" w:color="auto"/>
                    <w:left w:val="none" w:sz="0" w:space="0" w:color="auto"/>
                    <w:bottom w:val="none" w:sz="0" w:space="0" w:color="auto"/>
                    <w:right w:val="none" w:sz="0" w:space="0" w:color="auto"/>
                  </w:divBdr>
                </w:div>
                <w:div w:id="1133248936">
                  <w:marLeft w:val="640"/>
                  <w:marRight w:val="0"/>
                  <w:marTop w:val="0"/>
                  <w:marBottom w:val="0"/>
                  <w:divBdr>
                    <w:top w:val="none" w:sz="0" w:space="0" w:color="auto"/>
                    <w:left w:val="none" w:sz="0" w:space="0" w:color="auto"/>
                    <w:bottom w:val="none" w:sz="0" w:space="0" w:color="auto"/>
                    <w:right w:val="none" w:sz="0" w:space="0" w:color="auto"/>
                  </w:divBdr>
                </w:div>
                <w:div w:id="1171994437">
                  <w:marLeft w:val="640"/>
                  <w:marRight w:val="0"/>
                  <w:marTop w:val="0"/>
                  <w:marBottom w:val="0"/>
                  <w:divBdr>
                    <w:top w:val="none" w:sz="0" w:space="0" w:color="auto"/>
                    <w:left w:val="none" w:sz="0" w:space="0" w:color="auto"/>
                    <w:bottom w:val="none" w:sz="0" w:space="0" w:color="auto"/>
                    <w:right w:val="none" w:sz="0" w:space="0" w:color="auto"/>
                  </w:divBdr>
                </w:div>
                <w:div w:id="1219512324">
                  <w:marLeft w:val="640"/>
                  <w:marRight w:val="0"/>
                  <w:marTop w:val="0"/>
                  <w:marBottom w:val="0"/>
                  <w:divBdr>
                    <w:top w:val="none" w:sz="0" w:space="0" w:color="auto"/>
                    <w:left w:val="none" w:sz="0" w:space="0" w:color="auto"/>
                    <w:bottom w:val="none" w:sz="0" w:space="0" w:color="auto"/>
                    <w:right w:val="none" w:sz="0" w:space="0" w:color="auto"/>
                  </w:divBdr>
                </w:div>
                <w:div w:id="1224096850">
                  <w:marLeft w:val="640"/>
                  <w:marRight w:val="0"/>
                  <w:marTop w:val="0"/>
                  <w:marBottom w:val="0"/>
                  <w:divBdr>
                    <w:top w:val="none" w:sz="0" w:space="0" w:color="auto"/>
                    <w:left w:val="none" w:sz="0" w:space="0" w:color="auto"/>
                    <w:bottom w:val="none" w:sz="0" w:space="0" w:color="auto"/>
                    <w:right w:val="none" w:sz="0" w:space="0" w:color="auto"/>
                  </w:divBdr>
                </w:div>
                <w:div w:id="1463765051">
                  <w:marLeft w:val="640"/>
                  <w:marRight w:val="0"/>
                  <w:marTop w:val="0"/>
                  <w:marBottom w:val="0"/>
                  <w:divBdr>
                    <w:top w:val="none" w:sz="0" w:space="0" w:color="auto"/>
                    <w:left w:val="none" w:sz="0" w:space="0" w:color="auto"/>
                    <w:bottom w:val="none" w:sz="0" w:space="0" w:color="auto"/>
                    <w:right w:val="none" w:sz="0" w:space="0" w:color="auto"/>
                  </w:divBdr>
                </w:div>
                <w:div w:id="1528374089">
                  <w:marLeft w:val="640"/>
                  <w:marRight w:val="0"/>
                  <w:marTop w:val="0"/>
                  <w:marBottom w:val="0"/>
                  <w:divBdr>
                    <w:top w:val="none" w:sz="0" w:space="0" w:color="auto"/>
                    <w:left w:val="none" w:sz="0" w:space="0" w:color="auto"/>
                    <w:bottom w:val="none" w:sz="0" w:space="0" w:color="auto"/>
                    <w:right w:val="none" w:sz="0" w:space="0" w:color="auto"/>
                  </w:divBdr>
                </w:div>
                <w:div w:id="1610510188">
                  <w:marLeft w:val="640"/>
                  <w:marRight w:val="0"/>
                  <w:marTop w:val="0"/>
                  <w:marBottom w:val="0"/>
                  <w:divBdr>
                    <w:top w:val="none" w:sz="0" w:space="0" w:color="auto"/>
                    <w:left w:val="none" w:sz="0" w:space="0" w:color="auto"/>
                    <w:bottom w:val="none" w:sz="0" w:space="0" w:color="auto"/>
                    <w:right w:val="none" w:sz="0" w:space="0" w:color="auto"/>
                  </w:divBdr>
                </w:div>
                <w:div w:id="1615861466">
                  <w:marLeft w:val="640"/>
                  <w:marRight w:val="0"/>
                  <w:marTop w:val="0"/>
                  <w:marBottom w:val="0"/>
                  <w:divBdr>
                    <w:top w:val="none" w:sz="0" w:space="0" w:color="auto"/>
                    <w:left w:val="none" w:sz="0" w:space="0" w:color="auto"/>
                    <w:bottom w:val="none" w:sz="0" w:space="0" w:color="auto"/>
                    <w:right w:val="none" w:sz="0" w:space="0" w:color="auto"/>
                  </w:divBdr>
                </w:div>
                <w:div w:id="1630548919">
                  <w:marLeft w:val="640"/>
                  <w:marRight w:val="0"/>
                  <w:marTop w:val="0"/>
                  <w:marBottom w:val="0"/>
                  <w:divBdr>
                    <w:top w:val="none" w:sz="0" w:space="0" w:color="auto"/>
                    <w:left w:val="none" w:sz="0" w:space="0" w:color="auto"/>
                    <w:bottom w:val="none" w:sz="0" w:space="0" w:color="auto"/>
                    <w:right w:val="none" w:sz="0" w:space="0" w:color="auto"/>
                  </w:divBdr>
                </w:div>
                <w:div w:id="1638947655">
                  <w:marLeft w:val="640"/>
                  <w:marRight w:val="0"/>
                  <w:marTop w:val="0"/>
                  <w:marBottom w:val="0"/>
                  <w:divBdr>
                    <w:top w:val="none" w:sz="0" w:space="0" w:color="auto"/>
                    <w:left w:val="none" w:sz="0" w:space="0" w:color="auto"/>
                    <w:bottom w:val="none" w:sz="0" w:space="0" w:color="auto"/>
                    <w:right w:val="none" w:sz="0" w:space="0" w:color="auto"/>
                  </w:divBdr>
                </w:div>
                <w:div w:id="1690907193">
                  <w:marLeft w:val="640"/>
                  <w:marRight w:val="0"/>
                  <w:marTop w:val="0"/>
                  <w:marBottom w:val="0"/>
                  <w:divBdr>
                    <w:top w:val="none" w:sz="0" w:space="0" w:color="auto"/>
                    <w:left w:val="none" w:sz="0" w:space="0" w:color="auto"/>
                    <w:bottom w:val="none" w:sz="0" w:space="0" w:color="auto"/>
                    <w:right w:val="none" w:sz="0" w:space="0" w:color="auto"/>
                  </w:divBdr>
                </w:div>
                <w:div w:id="1715108379">
                  <w:marLeft w:val="640"/>
                  <w:marRight w:val="0"/>
                  <w:marTop w:val="0"/>
                  <w:marBottom w:val="0"/>
                  <w:divBdr>
                    <w:top w:val="none" w:sz="0" w:space="0" w:color="auto"/>
                    <w:left w:val="none" w:sz="0" w:space="0" w:color="auto"/>
                    <w:bottom w:val="none" w:sz="0" w:space="0" w:color="auto"/>
                    <w:right w:val="none" w:sz="0" w:space="0" w:color="auto"/>
                  </w:divBdr>
                </w:div>
                <w:div w:id="1716588462">
                  <w:marLeft w:val="640"/>
                  <w:marRight w:val="0"/>
                  <w:marTop w:val="0"/>
                  <w:marBottom w:val="0"/>
                  <w:divBdr>
                    <w:top w:val="none" w:sz="0" w:space="0" w:color="auto"/>
                    <w:left w:val="none" w:sz="0" w:space="0" w:color="auto"/>
                    <w:bottom w:val="none" w:sz="0" w:space="0" w:color="auto"/>
                    <w:right w:val="none" w:sz="0" w:space="0" w:color="auto"/>
                  </w:divBdr>
                </w:div>
                <w:div w:id="1810170329">
                  <w:marLeft w:val="640"/>
                  <w:marRight w:val="0"/>
                  <w:marTop w:val="0"/>
                  <w:marBottom w:val="0"/>
                  <w:divBdr>
                    <w:top w:val="none" w:sz="0" w:space="0" w:color="auto"/>
                    <w:left w:val="none" w:sz="0" w:space="0" w:color="auto"/>
                    <w:bottom w:val="none" w:sz="0" w:space="0" w:color="auto"/>
                    <w:right w:val="none" w:sz="0" w:space="0" w:color="auto"/>
                  </w:divBdr>
                </w:div>
                <w:div w:id="1840999480">
                  <w:marLeft w:val="640"/>
                  <w:marRight w:val="0"/>
                  <w:marTop w:val="0"/>
                  <w:marBottom w:val="0"/>
                  <w:divBdr>
                    <w:top w:val="none" w:sz="0" w:space="0" w:color="auto"/>
                    <w:left w:val="none" w:sz="0" w:space="0" w:color="auto"/>
                    <w:bottom w:val="none" w:sz="0" w:space="0" w:color="auto"/>
                    <w:right w:val="none" w:sz="0" w:space="0" w:color="auto"/>
                  </w:divBdr>
                </w:div>
                <w:div w:id="188390478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081756311">
          <w:marLeft w:val="640"/>
          <w:marRight w:val="0"/>
          <w:marTop w:val="0"/>
          <w:marBottom w:val="0"/>
          <w:divBdr>
            <w:top w:val="none" w:sz="0" w:space="0" w:color="auto"/>
            <w:left w:val="none" w:sz="0" w:space="0" w:color="auto"/>
            <w:bottom w:val="none" w:sz="0" w:space="0" w:color="auto"/>
            <w:right w:val="none" w:sz="0" w:space="0" w:color="auto"/>
          </w:divBdr>
        </w:div>
        <w:div w:id="1171674444">
          <w:marLeft w:val="640"/>
          <w:marRight w:val="0"/>
          <w:marTop w:val="0"/>
          <w:marBottom w:val="0"/>
          <w:divBdr>
            <w:top w:val="none" w:sz="0" w:space="0" w:color="auto"/>
            <w:left w:val="none" w:sz="0" w:space="0" w:color="auto"/>
            <w:bottom w:val="none" w:sz="0" w:space="0" w:color="auto"/>
            <w:right w:val="none" w:sz="0" w:space="0" w:color="auto"/>
          </w:divBdr>
        </w:div>
        <w:div w:id="1178353675">
          <w:marLeft w:val="640"/>
          <w:marRight w:val="0"/>
          <w:marTop w:val="0"/>
          <w:marBottom w:val="0"/>
          <w:divBdr>
            <w:top w:val="none" w:sz="0" w:space="0" w:color="auto"/>
            <w:left w:val="none" w:sz="0" w:space="0" w:color="auto"/>
            <w:bottom w:val="none" w:sz="0" w:space="0" w:color="auto"/>
            <w:right w:val="none" w:sz="0" w:space="0" w:color="auto"/>
          </w:divBdr>
        </w:div>
        <w:div w:id="1183126153">
          <w:marLeft w:val="640"/>
          <w:marRight w:val="0"/>
          <w:marTop w:val="0"/>
          <w:marBottom w:val="0"/>
          <w:divBdr>
            <w:top w:val="none" w:sz="0" w:space="0" w:color="auto"/>
            <w:left w:val="none" w:sz="0" w:space="0" w:color="auto"/>
            <w:bottom w:val="none" w:sz="0" w:space="0" w:color="auto"/>
            <w:right w:val="none" w:sz="0" w:space="0" w:color="auto"/>
          </w:divBdr>
        </w:div>
        <w:div w:id="1211461488">
          <w:marLeft w:val="640"/>
          <w:marRight w:val="0"/>
          <w:marTop w:val="0"/>
          <w:marBottom w:val="0"/>
          <w:divBdr>
            <w:top w:val="none" w:sz="0" w:space="0" w:color="auto"/>
            <w:left w:val="none" w:sz="0" w:space="0" w:color="auto"/>
            <w:bottom w:val="none" w:sz="0" w:space="0" w:color="auto"/>
            <w:right w:val="none" w:sz="0" w:space="0" w:color="auto"/>
          </w:divBdr>
        </w:div>
        <w:div w:id="1229726883">
          <w:marLeft w:val="640"/>
          <w:marRight w:val="0"/>
          <w:marTop w:val="0"/>
          <w:marBottom w:val="0"/>
          <w:divBdr>
            <w:top w:val="none" w:sz="0" w:space="0" w:color="auto"/>
            <w:left w:val="none" w:sz="0" w:space="0" w:color="auto"/>
            <w:bottom w:val="none" w:sz="0" w:space="0" w:color="auto"/>
            <w:right w:val="none" w:sz="0" w:space="0" w:color="auto"/>
          </w:divBdr>
        </w:div>
        <w:div w:id="1285846327">
          <w:marLeft w:val="640"/>
          <w:marRight w:val="0"/>
          <w:marTop w:val="0"/>
          <w:marBottom w:val="0"/>
          <w:divBdr>
            <w:top w:val="none" w:sz="0" w:space="0" w:color="auto"/>
            <w:left w:val="none" w:sz="0" w:space="0" w:color="auto"/>
            <w:bottom w:val="none" w:sz="0" w:space="0" w:color="auto"/>
            <w:right w:val="none" w:sz="0" w:space="0" w:color="auto"/>
          </w:divBdr>
        </w:div>
        <w:div w:id="1318650482">
          <w:marLeft w:val="640"/>
          <w:marRight w:val="0"/>
          <w:marTop w:val="0"/>
          <w:marBottom w:val="0"/>
          <w:divBdr>
            <w:top w:val="none" w:sz="0" w:space="0" w:color="auto"/>
            <w:left w:val="none" w:sz="0" w:space="0" w:color="auto"/>
            <w:bottom w:val="none" w:sz="0" w:space="0" w:color="auto"/>
            <w:right w:val="none" w:sz="0" w:space="0" w:color="auto"/>
          </w:divBdr>
        </w:div>
        <w:div w:id="1409880846">
          <w:marLeft w:val="640"/>
          <w:marRight w:val="0"/>
          <w:marTop w:val="0"/>
          <w:marBottom w:val="0"/>
          <w:divBdr>
            <w:top w:val="none" w:sz="0" w:space="0" w:color="auto"/>
            <w:left w:val="none" w:sz="0" w:space="0" w:color="auto"/>
            <w:bottom w:val="none" w:sz="0" w:space="0" w:color="auto"/>
            <w:right w:val="none" w:sz="0" w:space="0" w:color="auto"/>
          </w:divBdr>
        </w:div>
        <w:div w:id="1411846594">
          <w:marLeft w:val="640"/>
          <w:marRight w:val="0"/>
          <w:marTop w:val="0"/>
          <w:marBottom w:val="0"/>
          <w:divBdr>
            <w:top w:val="none" w:sz="0" w:space="0" w:color="auto"/>
            <w:left w:val="none" w:sz="0" w:space="0" w:color="auto"/>
            <w:bottom w:val="none" w:sz="0" w:space="0" w:color="auto"/>
            <w:right w:val="none" w:sz="0" w:space="0" w:color="auto"/>
          </w:divBdr>
        </w:div>
        <w:div w:id="1524827944">
          <w:marLeft w:val="640"/>
          <w:marRight w:val="0"/>
          <w:marTop w:val="0"/>
          <w:marBottom w:val="0"/>
          <w:divBdr>
            <w:top w:val="none" w:sz="0" w:space="0" w:color="auto"/>
            <w:left w:val="none" w:sz="0" w:space="0" w:color="auto"/>
            <w:bottom w:val="none" w:sz="0" w:space="0" w:color="auto"/>
            <w:right w:val="none" w:sz="0" w:space="0" w:color="auto"/>
          </w:divBdr>
        </w:div>
        <w:div w:id="1597782570">
          <w:marLeft w:val="640"/>
          <w:marRight w:val="0"/>
          <w:marTop w:val="0"/>
          <w:marBottom w:val="0"/>
          <w:divBdr>
            <w:top w:val="none" w:sz="0" w:space="0" w:color="auto"/>
            <w:left w:val="none" w:sz="0" w:space="0" w:color="auto"/>
            <w:bottom w:val="none" w:sz="0" w:space="0" w:color="auto"/>
            <w:right w:val="none" w:sz="0" w:space="0" w:color="auto"/>
          </w:divBdr>
        </w:div>
        <w:div w:id="1610818563">
          <w:marLeft w:val="640"/>
          <w:marRight w:val="0"/>
          <w:marTop w:val="0"/>
          <w:marBottom w:val="0"/>
          <w:divBdr>
            <w:top w:val="none" w:sz="0" w:space="0" w:color="auto"/>
            <w:left w:val="none" w:sz="0" w:space="0" w:color="auto"/>
            <w:bottom w:val="none" w:sz="0" w:space="0" w:color="auto"/>
            <w:right w:val="none" w:sz="0" w:space="0" w:color="auto"/>
          </w:divBdr>
        </w:div>
        <w:div w:id="1876846160">
          <w:marLeft w:val="640"/>
          <w:marRight w:val="0"/>
          <w:marTop w:val="0"/>
          <w:marBottom w:val="0"/>
          <w:divBdr>
            <w:top w:val="none" w:sz="0" w:space="0" w:color="auto"/>
            <w:left w:val="none" w:sz="0" w:space="0" w:color="auto"/>
            <w:bottom w:val="none" w:sz="0" w:space="0" w:color="auto"/>
            <w:right w:val="none" w:sz="0" w:space="0" w:color="auto"/>
          </w:divBdr>
        </w:div>
        <w:div w:id="1891720397">
          <w:marLeft w:val="640"/>
          <w:marRight w:val="0"/>
          <w:marTop w:val="0"/>
          <w:marBottom w:val="0"/>
          <w:divBdr>
            <w:top w:val="none" w:sz="0" w:space="0" w:color="auto"/>
            <w:left w:val="none" w:sz="0" w:space="0" w:color="auto"/>
            <w:bottom w:val="none" w:sz="0" w:space="0" w:color="auto"/>
            <w:right w:val="none" w:sz="0" w:space="0" w:color="auto"/>
          </w:divBdr>
        </w:div>
        <w:div w:id="1943880639">
          <w:marLeft w:val="640"/>
          <w:marRight w:val="0"/>
          <w:marTop w:val="0"/>
          <w:marBottom w:val="0"/>
          <w:divBdr>
            <w:top w:val="none" w:sz="0" w:space="0" w:color="auto"/>
            <w:left w:val="none" w:sz="0" w:space="0" w:color="auto"/>
            <w:bottom w:val="none" w:sz="0" w:space="0" w:color="auto"/>
            <w:right w:val="none" w:sz="0" w:space="0" w:color="auto"/>
          </w:divBdr>
        </w:div>
        <w:div w:id="1980383432">
          <w:marLeft w:val="640"/>
          <w:marRight w:val="0"/>
          <w:marTop w:val="0"/>
          <w:marBottom w:val="0"/>
          <w:divBdr>
            <w:top w:val="none" w:sz="0" w:space="0" w:color="auto"/>
            <w:left w:val="none" w:sz="0" w:space="0" w:color="auto"/>
            <w:bottom w:val="none" w:sz="0" w:space="0" w:color="auto"/>
            <w:right w:val="none" w:sz="0" w:space="0" w:color="auto"/>
          </w:divBdr>
        </w:div>
        <w:div w:id="1986618647">
          <w:marLeft w:val="640"/>
          <w:marRight w:val="0"/>
          <w:marTop w:val="0"/>
          <w:marBottom w:val="0"/>
          <w:divBdr>
            <w:top w:val="none" w:sz="0" w:space="0" w:color="auto"/>
            <w:left w:val="none" w:sz="0" w:space="0" w:color="auto"/>
            <w:bottom w:val="none" w:sz="0" w:space="0" w:color="auto"/>
            <w:right w:val="none" w:sz="0" w:space="0" w:color="auto"/>
          </w:divBdr>
        </w:div>
        <w:div w:id="2034653148">
          <w:marLeft w:val="640"/>
          <w:marRight w:val="0"/>
          <w:marTop w:val="0"/>
          <w:marBottom w:val="0"/>
          <w:divBdr>
            <w:top w:val="none" w:sz="0" w:space="0" w:color="auto"/>
            <w:left w:val="none" w:sz="0" w:space="0" w:color="auto"/>
            <w:bottom w:val="none" w:sz="0" w:space="0" w:color="auto"/>
            <w:right w:val="none" w:sz="0" w:space="0" w:color="auto"/>
          </w:divBdr>
        </w:div>
        <w:div w:id="2041971297">
          <w:marLeft w:val="640"/>
          <w:marRight w:val="0"/>
          <w:marTop w:val="0"/>
          <w:marBottom w:val="0"/>
          <w:divBdr>
            <w:top w:val="none" w:sz="0" w:space="0" w:color="auto"/>
            <w:left w:val="none" w:sz="0" w:space="0" w:color="auto"/>
            <w:bottom w:val="none" w:sz="0" w:space="0" w:color="auto"/>
            <w:right w:val="none" w:sz="0" w:space="0" w:color="auto"/>
          </w:divBdr>
        </w:div>
        <w:div w:id="2096242767">
          <w:marLeft w:val="640"/>
          <w:marRight w:val="0"/>
          <w:marTop w:val="0"/>
          <w:marBottom w:val="0"/>
          <w:divBdr>
            <w:top w:val="none" w:sz="0" w:space="0" w:color="auto"/>
            <w:left w:val="none" w:sz="0" w:space="0" w:color="auto"/>
            <w:bottom w:val="none" w:sz="0" w:space="0" w:color="auto"/>
            <w:right w:val="none" w:sz="0" w:space="0" w:color="auto"/>
          </w:divBdr>
        </w:div>
      </w:divsChild>
    </w:div>
    <w:div w:id="750274583">
      <w:bodyDiv w:val="1"/>
      <w:marLeft w:val="0"/>
      <w:marRight w:val="0"/>
      <w:marTop w:val="0"/>
      <w:marBottom w:val="0"/>
      <w:divBdr>
        <w:top w:val="none" w:sz="0" w:space="0" w:color="auto"/>
        <w:left w:val="none" w:sz="0" w:space="0" w:color="auto"/>
        <w:bottom w:val="none" w:sz="0" w:space="0" w:color="auto"/>
        <w:right w:val="none" w:sz="0" w:space="0" w:color="auto"/>
      </w:divBdr>
      <w:divsChild>
        <w:div w:id="13461449">
          <w:marLeft w:val="640"/>
          <w:marRight w:val="0"/>
          <w:marTop w:val="0"/>
          <w:marBottom w:val="0"/>
          <w:divBdr>
            <w:top w:val="none" w:sz="0" w:space="0" w:color="auto"/>
            <w:left w:val="none" w:sz="0" w:space="0" w:color="auto"/>
            <w:bottom w:val="none" w:sz="0" w:space="0" w:color="auto"/>
            <w:right w:val="none" w:sz="0" w:space="0" w:color="auto"/>
          </w:divBdr>
        </w:div>
        <w:div w:id="18161183">
          <w:marLeft w:val="640"/>
          <w:marRight w:val="0"/>
          <w:marTop w:val="0"/>
          <w:marBottom w:val="0"/>
          <w:divBdr>
            <w:top w:val="none" w:sz="0" w:space="0" w:color="auto"/>
            <w:left w:val="none" w:sz="0" w:space="0" w:color="auto"/>
            <w:bottom w:val="none" w:sz="0" w:space="0" w:color="auto"/>
            <w:right w:val="none" w:sz="0" w:space="0" w:color="auto"/>
          </w:divBdr>
        </w:div>
        <w:div w:id="71128275">
          <w:marLeft w:val="640"/>
          <w:marRight w:val="0"/>
          <w:marTop w:val="0"/>
          <w:marBottom w:val="0"/>
          <w:divBdr>
            <w:top w:val="none" w:sz="0" w:space="0" w:color="auto"/>
            <w:left w:val="none" w:sz="0" w:space="0" w:color="auto"/>
            <w:bottom w:val="none" w:sz="0" w:space="0" w:color="auto"/>
            <w:right w:val="none" w:sz="0" w:space="0" w:color="auto"/>
          </w:divBdr>
        </w:div>
        <w:div w:id="76948041">
          <w:marLeft w:val="640"/>
          <w:marRight w:val="0"/>
          <w:marTop w:val="0"/>
          <w:marBottom w:val="0"/>
          <w:divBdr>
            <w:top w:val="none" w:sz="0" w:space="0" w:color="auto"/>
            <w:left w:val="none" w:sz="0" w:space="0" w:color="auto"/>
            <w:bottom w:val="none" w:sz="0" w:space="0" w:color="auto"/>
            <w:right w:val="none" w:sz="0" w:space="0" w:color="auto"/>
          </w:divBdr>
        </w:div>
        <w:div w:id="293172460">
          <w:marLeft w:val="640"/>
          <w:marRight w:val="0"/>
          <w:marTop w:val="0"/>
          <w:marBottom w:val="0"/>
          <w:divBdr>
            <w:top w:val="none" w:sz="0" w:space="0" w:color="auto"/>
            <w:left w:val="none" w:sz="0" w:space="0" w:color="auto"/>
            <w:bottom w:val="none" w:sz="0" w:space="0" w:color="auto"/>
            <w:right w:val="none" w:sz="0" w:space="0" w:color="auto"/>
          </w:divBdr>
        </w:div>
        <w:div w:id="432481118">
          <w:marLeft w:val="640"/>
          <w:marRight w:val="0"/>
          <w:marTop w:val="0"/>
          <w:marBottom w:val="0"/>
          <w:divBdr>
            <w:top w:val="none" w:sz="0" w:space="0" w:color="auto"/>
            <w:left w:val="none" w:sz="0" w:space="0" w:color="auto"/>
            <w:bottom w:val="none" w:sz="0" w:space="0" w:color="auto"/>
            <w:right w:val="none" w:sz="0" w:space="0" w:color="auto"/>
          </w:divBdr>
        </w:div>
        <w:div w:id="475994436">
          <w:marLeft w:val="640"/>
          <w:marRight w:val="0"/>
          <w:marTop w:val="0"/>
          <w:marBottom w:val="0"/>
          <w:divBdr>
            <w:top w:val="none" w:sz="0" w:space="0" w:color="auto"/>
            <w:left w:val="none" w:sz="0" w:space="0" w:color="auto"/>
            <w:bottom w:val="none" w:sz="0" w:space="0" w:color="auto"/>
            <w:right w:val="none" w:sz="0" w:space="0" w:color="auto"/>
          </w:divBdr>
        </w:div>
        <w:div w:id="569656080">
          <w:marLeft w:val="640"/>
          <w:marRight w:val="0"/>
          <w:marTop w:val="0"/>
          <w:marBottom w:val="0"/>
          <w:divBdr>
            <w:top w:val="none" w:sz="0" w:space="0" w:color="auto"/>
            <w:left w:val="none" w:sz="0" w:space="0" w:color="auto"/>
            <w:bottom w:val="none" w:sz="0" w:space="0" w:color="auto"/>
            <w:right w:val="none" w:sz="0" w:space="0" w:color="auto"/>
          </w:divBdr>
        </w:div>
        <w:div w:id="720593535">
          <w:marLeft w:val="640"/>
          <w:marRight w:val="0"/>
          <w:marTop w:val="0"/>
          <w:marBottom w:val="0"/>
          <w:divBdr>
            <w:top w:val="none" w:sz="0" w:space="0" w:color="auto"/>
            <w:left w:val="none" w:sz="0" w:space="0" w:color="auto"/>
            <w:bottom w:val="none" w:sz="0" w:space="0" w:color="auto"/>
            <w:right w:val="none" w:sz="0" w:space="0" w:color="auto"/>
          </w:divBdr>
        </w:div>
        <w:div w:id="759840105">
          <w:marLeft w:val="640"/>
          <w:marRight w:val="0"/>
          <w:marTop w:val="0"/>
          <w:marBottom w:val="0"/>
          <w:divBdr>
            <w:top w:val="none" w:sz="0" w:space="0" w:color="auto"/>
            <w:left w:val="none" w:sz="0" w:space="0" w:color="auto"/>
            <w:bottom w:val="none" w:sz="0" w:space="0" w:color="auto"/>
            <w:right w:val="none" w:sz="0" w:space="0" w:color="auto"/>
          </w:divBdr>
        </w:div>
        <w:div w:id="798911636">
          <w:marLeft w:val="640"/>
          <w:marRight w:val="0"/>
          <w:marTop w:val="0"/>
          <w:marBottom w:val="0"/>
          <w:divBdr>
            <w:top w:val="none" w:sz="0" w:space="0" w:color="auto"/>
            <w:left w:val="none" w:sz="0" w:space="0" w:color="auto"/>
            <w:bottom w:val="none" w:sz="0" w:space="0" w:color="auto"/>
            <w:right w:val="none" w:sz="0" w:space="0" w:color="auto"/>
          </w:divBdr>
        </w:div>
        <w:div w:id="837115354">
          <w:marLeft w:val="640"/>
          <w:marRight w:val="0"/>
          <w:marTop w:val="0"/>
          <w:marBottom w:val="0"/>
          <w:divBdr>
            <w:top w:val="none" w:sz="0" w:space="0" w:color="auto"/>
            <w:left w:val="none" w:sz="0" w:space="0" w:color="auto"/>
            <w:bottom w:val="none" w:sz="0" w:space="0" w:color="auto"/>
            <w:right w:val="none" w:sz="0" w:space="0" w:color="auto"/>
          </w:divBdr>
        </w:div>
        <w:div w:id="878935699">
          <w:marLeft w:val="640"/>
          <w:marRight w:val="0"/>
          <w:marTop w:val="0"/>
          <w:marBottom w:val="0"/>
          <w:divBdr>
            <w:top w:val="none" w:sz="0" w:space="0" w:color="auto"/>
            <w:left w:val="none" w:sz="0" w:space="0" w:color="auto"/>
            <w:bottom w:val="none" w:sz="0" w:space="0" w:color="auto"/>
            <w:right w:val="none" w:sz="0" w:space="0" w:color="auto"/>
          </w:divBdr>
        </w:div>
        <w:div w:id="917012158">
          <w:marLeft w:val="640"/>
          <w:marRight w:val="0"/>
          <w:marTop w:val="0"/>
          <w:marBottom w:val="0"/>
          <w:divBdr>
            <w:top w:val="none" w:sz="0" w:space="0" w:color="auto"/>
            <w:left w:val="none" w:sz="0" w:space="0" w:color="auto"/>
            <w:bottom w:val="none" w:sz="0" w:space="0" w:color="auto"/>
            <w:right w:val="none" w:sz="0" w:space="0" w:color="auto"/>
          </w:divBdr>
        </w:div>
        <w:div w:id="973291423">
          <w:marLeft w:val="640"/>
          <w:marRight w:val="0"/>
          <w:marTop w:val="0"/>
          <w:marBottom w:val="0"/>
          <w:divBdr>
            <w:top w:val="none" w:sz="0" w:space="0" w:color="auto"/>
            <w:left w:val="none" w:sz="0" w:space="0" w:color="auto"/>
            <w:bottom w:val="none" w:sz="0" w:space="0" w:color="auto"/>
            <w:right w:val="none" w:sz="0" w:space="0" w:color="auto"/>
          </w:divBdr>
        </w:div>
        <w:div w:id="990451845">
          <w:marLeft w:val="640"/>
          <w:marRight w:val="0"/>
          <w:marTop w:val="0"/>
          <w:marBottom w:val="0"/>
          <w:divBdr>
            <w:top w:val="none" w:sz="0" w:space="0" w:color="auto"/>
            <w:left w:val="none" w:sz="0" w:space="0" w:color="auto"/>
            <w:bottom w:val="none" w:sz="0" w:space="0" w:color="auto"/>
            <w:right w:val="none" w:sz="0" w:space="0" w:color="auto"/>
          </w:divBdr>
        </w:div>
        <w:div w:id="1044528295">
          <w:marLeft w:val="640"/>
          <w:marRight w:val="0"/>
          <w:marTop w:val="0"/>
          <w:marBottom w:val="0"/>
          <w:divBdr>
            <w:top w:val="none" w:sz="0" w:space="0" w:color="auto"/>
            <w:left w:val="none" w:sz="0" w:space="0" w:color="auto"/>
            <w:bottom w:val="none" w:sz="0" w:space="0" w:color="auto"/>
            <w:right w:val="none" w:sz="0" w:space="0" w:color="auto"/>
          </w:divBdr>
        </w:div>
        <w:div w:id="1143737408">
          <w:marLeft w:val="640"/>
          <w:marRight w:val="0"/>
          <w:marTop w:val="0"/>
          <w:marBottom w:val="0"/>
          <w:divBdr>
            <w:top w:val="none" w:sz="0" w:space="0" w:color="auto"/>
            <w:left w:val="none" w:sz="0" w:space="0" w:color="auto"/>
            <w:bottom w:val="none" w:sz="0" w:space="0" w:color="auto"/>
            <w:right w:val="none" w:sz="0" w:space="0" w:color="auto"/>
          </w:divBdr>
        </w:div>
        <w:div w:id="1172260169">
          <w:marLeft w:val="640"/>
          <w:marRight w:val="0"/>
          <w:marTop w:val="0"/>
          <w:marBottom w:val="0"/>
          <w:divBdr>
            <w:top w:val="none" w:sz="0" w:space="0" w:color="auto"/>
            <w:left w:val="none" w:sz="0" w:space="0" w:color="auto"/>
            <w:bottom w:val="none" w:sz="0" w:space="0" w:color="auto"/>
            <w:right w:val="none" w:sz="0" w:space="0" w:color="auto"/>
          </w:divBdr>
        </w:div>
        <w:div w:id="1179807726">
          <w:marLeft w:val="640"/>
          <w:marRight w:val="0"/>
          <w:marTop w:val="0"/>
          <w:marBottom w:val="0"/>
          <w:divBdr>
            <w:top w:val="none" w:sz="0" w:space="0" w:color="auto"/>
            <w:left w:val="none" w:sz="0" w:space="0" w:color="auto"/>
            <w:bottom w:val="none" w:sz="0" w:space="0" w:color="auto"/>
            <w:right w:val="none" w:sz="0" w:space="0" w:color="auto"/>
          </w:divBdr>
        </w:div>
        <w:div w:id="1224608037">
          <w:marLeft w:val="640"/>
          <w:marRight w:val="0"/>
          <w:marTop w:val="0"/>
          <w:marBottom w:val="0"/>
          <w:divBdr>
            <w:top w:val="none" w:sz="0" w:space="0" w:color="auto"/>
            <w:left w:val="none" w:sz="0" w:space="0" w:color="auto"/>
            <w:bottom w:val="none" w:sz="0" w:space="0" w:color="auto"/>
            <w:right w:val="none" w:sz="0" w:space="0" w:color="auto"/>
          </w:divBdr>
        </w:div>
        <w:div w:id="1236548740">
          <w:marLeft w:val="640"/>
          <w:marRight w:val="0"/>
          <w:marTop w:val="0"/>
          <w:marBottom w:val="0"/>
          <w:divBdr>
            <w:top w:val="none" w:sz="0" w:space="0" w:color="auto"/>
            <w:left w:val="none" w:sz="0" w:space="0" w:color="auto"/>
            <w:bottom w:val="none" w:sz="0" w:space="0" w:color="auto"/>
            <w:right w:val="none" w:sz="0" w:space="0" w:color="auto"/>
          </w:divBdr>
        </w:div>
        <w:div w:id="1405761158">
          <w:marLeft w:val="640"/>
          <w:marRight w:val="0"/>
          <w:marTop w:val="0"/>
          <w:marBottom w:val="0"/>
          <w:divBdr>
            <w:top w:val="none" w:sz="0" w:space="0" w:color="auto"/>
            <w:left w:val="none" w:sz="0" w:space="0" w:color="auto"/>
            <w:bottom w:val="none" w:sz="0" w:space="0" w:color="auto"/>
            <w:right w:val="none" w:sz="0" w:space="0" w:color="auto"/>
          </w:divBdr>
        </w:div>
        <w:div w:id="1411655754">
          <w:marLeft w:val="640"/>
          <w:marRight w:val="0"/>
          <w:marTop w:val="0"/>
          <w:marBottom w:val="0"/>
          <w:divBdr>
            <w:top w:val="none" w:sz="0" w:space="0" w:color="auto"/>
            <w:left w:val="none" w:sz="0" w:space="0" w:color="auto"/>
            <w:bottom w:val="none" w:sz="0" w:space="0" w:color="auto"/>
            <w:right w:val="none" w:sz="0" w:space="0" w:color="auto"/>
          </w:divBdr>
        </w:div>
        <w:div w:id="1466119040">
          <w:marLeft w:val="640"/>
          <w:marRight w:val="0"/>
          <w:marTop w:val="0"/>
          <w:marBottom w:val="0"/>
          <w:divBdr>
            <w:top w:val="none" w:sz="0" w:space="0" w:color="auto"/>
            <w:left w:val="none" w:sz="0" w:space="0" w:color="auto"/>
            <w:bottom w:val="none" w:sz="0" w:space="0" w:color="auto"/>
            <w:right w:val="none" w:sz="0" w:space="0" w:color="auto"/>
          </w:divBdr>
        </w:div>
        <w:div w:id="1474953675">
          <w:marLeft w:val="640"/>
          <w:marRight w:val="0"/>
          <w:marTop w:val="0"/>
          <w:marBottom w:val="0"/>
          <w:divBdr>
            <w:top w:val="none" w:sz="0" w:space="0" w:color="auto"/>
            <w:left w:val="none" w:sz="0" w:space="0" w:color="auto"/>
            <w:bottom w:val="none" w:sz="0" w:space="0" w:color="auto"/>
            <w:right w:val="none" w:sz="0" w:space="0" w:color="auto"/>
          </w:divBdr>
        </w:div>
        <w:div w:id="1492215783">
          <w:marLeft w:val="640"/>
          <w:marRight w:val="0"/>
          <w:marTop w:val="0"/>
          <w:marBottom w:val="0"/>
          <w:divBdr>
            <w:top w:val="none" w:sz="0" w:space="0" w:color="auto"/>
            <w:left w:val="none" w:sz="0" w:space="0" w:color="auto"/>
            <w:bottom w:val="none" w:sz="0" w:space="0" w:color="auto"/>
            <w:right w:val="none" w:sz="0" w:space="0" w:color="auto"/>
          </w:divBdr>
        </w:div>
        <w:div w:id="1517765924">
          <w:marLeft w:val="640"/>
          <w:marRight w:val="0"/>
          <w:marTop w:val="0"/>
          <w:marBottom w:val="0"/>
          <w:divBdr>
            <w:top w:val="none" w:sz="0" w:space="0" w:color="auto"/>
            <w:left w:val="none" w:sz="0" w:space="0" w:color="auto"/>
            <w:bottom w:val="none" w:sz="0" w:space="0" w:color="auto"/>
            <w:right w:val="none" w:sz="0" w:space="0" w:color="auto"/>
          </w:divBdr>
        </w:div>
        <w:div w:id="1620530799">
          <w:marLeft w:val="640"/>
          <w:marRight w:val="0"/>
          <w:marTop w:val="0"/>
          <w:marBottom w:val="0"/>
          <w:divBdr>
            <w:top w:val="none" w:sz="0" w:space="0" w:color="auto"/>
            <w:left w:val="none" w:sz="0" w:space="0" w:color="auto"/>
            <w:bottom w:val="none" w:sz="0" w:space="0" w:color="auto"/>
            <w:right w:val="none" w:sz="0" w:space="0" w:color="auto"/>
          </w:divBdr>
        </w:div>
        <w:div w:id="1777603697">
          <w:marLeft w:val="640"/>
          <w:marRight w:val="0"/>
          <w:marTop w:val="0"/>
          <w:marBottom w:val="0"/>
          <w:divBdr>
            <w:top w:val="none" w:sz="0" w:space="0" w:color="auto"/>
            <w:left w:val="none" w:sz="0" w:space="0" w:color="auto"/>
            <w:bottom w:val="none" w:sz="0" w:space="0" w:color="auto"/>
            <w:right w:val="none" w:sz="0" w:space="0" w:color="auto"/>
          </w:divBdr>
        </w:div>
        <w:div w:id="1825465915">
          <w:marLeft w:val="640"/>
          <w:marRight w:val="0"/>
          <w:marTop w:val="0"/>
          <w:marBottom w:val="0"/>
          <w:divBdr>
            <w:top w:val="none" w:sz="0" w:space="0" w:color="auto"/>
            <w:left w:val="none" w:sz="0" w:space="0" w:color="auto"/>
            <w:bottom w:val="none" w:sz="0" w:space="0" w:color="auto"/>
            <w:right w:val="none" w:sz="0" w:space="0" w:color="auto"/>
          </w:divBdr>
        </w:div>
        <w:div w:id="1886480798">
          <w:marLeft w:val="640"/>
          <w:marRight w:val="0"/>
          <w:marTop w:val="0"/>
          <w:marBottom w:val="0"/>
          <w:divBdr>
            <w:top w:val="none" w:sz="0" w:space="0" w:color="auto"/>
            <w:left w:val="none" w:sz="0" w:space="0" w:color="auto"/>
            <w:bottom w:val="none" w:sz="0" w:space="0" w:color="auto"/>
            <w:right w:val="none" w:sz="0" w:space="0" w:color="auto"/>
          </w:divBdr>
        </w:div>
        <w:div w:id="1888907895">
          <w:marLeft w:val="640"/>
          <w:marRight w:val="0"/>
          <w:marTop w:val="0"/>
          <w:marBottom w:val="0"/>
          <w:divBdr>
            <w:top w:val="none" w:sz="0" w:space="0" w:color="auto"/>
            <w:left w:val="none" w:sz="0" w:space="0" w:color="auto"/>
            <w:bottom w:val="none" w:sz="0" w:space="0" w:color="auto"/>
            <w:right w:val="none" w:sz="0" w:space="0" w:color="auto"/>
          </w:divBdr>
        </w:div>
        <w:div w:id="2127892805">
          <w:marLeft w:val="640"/>
          <w:marRight w:val="0"/>
          <w:marTop w:val="0"/>
          <w:marBottom w:val="0"/>
          <w:divBdr>
            <w:top w:val="none" w:sz="0" w:space="0" w:color="auto"/>
            <w:left w:val="none" w:sz="0" w:space="0" w:color="auto"/>
            <w:bottom w:val="none" w:sz="0" w:space="0" w:color="auto"/>
            <w:right w:val="none" w:sz="0" w:space="0" w:color="auto"/>
          </w:divBdr>
        </w:div>
        <w:div w:id="2141920997">
          <w:marLeft w:val="640"/>
          <w:marRight w:val="0"/>
          <w:marTop w:val="0"/>
          <w:marBottom w:val="0"/>
          <w:divBdr>
            <w:top w:val="none" w:sz="0" w:space="0" w:color="auto"/>
            <w:left w:val="none" w:sz="0" w:space="0" w:color="auto"/>
            <w:bottom w:val="none" w:sz="0" w:space="0" w:color="auto"/>
            <w:right w:val="none" w:sz="0" w:space="0" w:color="auto"/>
          </w:divBdr>
        </w:div>
        <w:div w:id="2146048495">
          <w:marLeft w:val="640"/>
          <w:marRight w:val="0"/>
          <w:marTop w:val="0"/>
          <w:marBottom w:val="0"/>
          <w:divBdr>
            <w:top w:val="none" w:sz="0" w:space="0" w:color="auto"/>
            <w:left w:val="none" w:sz="0" w:space="0" w:color="auto"/>
            <w:bottom w:val="none" w:sz="0" w:space="0" w:color="auto"/>
            <w:right w:val="none" w:sz="0" w:space="0" w:color="auto"/>
          </w:divBdr>
        </w:div>
      </w:divsChild>
    </w:div>
    <w:div w:id="752161840">
      <w:bodyDiv w:val="1"/>
      <w:marLeft w:val="0"/>
      <w:marRight w:val="0"/>
      <w:marTop w:val="0"/>
      <w:marBottom w:val="0"/>
      <w:divBdr>
        <w:top w:val="none" w:sz="0" w:space="0" w:color="auto"/>
        <w:left w:val="none" w:sz="0" w:space="0" w:color="auto"/>
        <w:bottom w:val="none" w:sz="0" w:space="0" w:color="auto"/>
        <w:right w:val="none" w:sz="0" w:space="0" w:color="auto"/>
      </w:divBdr>
      <w:divsChild>
        <w:div w:id="250820629">
          <w:marLeft w:val="640"/>
          <w:marRight w:val="0"/>
          <w:marTop w:val="0"/>
          <w:marBottom w:val="0"/>
          <w:divBdr>
            <w:top w:val="none" w:sz="0" w:space="0" w:color="auto"/>
            <w:left w:val="none" w:sz="0" w:space="0" w:color="auto"/>
            <w:bottom w:val="none" w:sz="0" w:space="0" w:color="auto"/>
            <w:right w:val="none" w:sz="0" w:space="0" w:color="auto"/>
          </w:divBdr>
        </w:div>
        <w:div w:id="288896354">
          <w:marLeft w:val="640"/>
          <w:marRight w:val="0"/>
          <w:marTop w:val="0"/>
          <w:marBottom w:val="0"/>
          <w:divBdr>
            <w:top w:val="none" w:sz="0" w:space="0" w:color="auto"/>
            <w:left w:val="none" w:sz="0" w:space="0" w:color="auto"/>
            <w:bottom w:val="none" w:sz="0" w:space="0" w:color="auto"/>
            <w:right w:val="none" w:sz="0" w:space="0" w:color="auto"/>
          </w:divBdr>
        </w:div>
        <w:div w:id="291785983">
          <w:marLeft w:val="640"/>
          <w:marRight w:val="0"/>
          <w:marTop w:val="0"/>
          <w:marBottom w:val="0"/>
          <w:divBdr>
            <w:top w:val="none" w:sz="0" w:space="0" w:color="auto"/>
            <w:left w:val="none" w:sz="0" w:space="0" w:color="auto"/>
            <w:bottom w:val="none" w:sz="0" w:space="0" w:color="auto"/>
            <w:right w:val="none" w:sz="0" w:space="0" w:color="auto"/>
          </w:divBdr>
        </w:div>
        <w:div w:id="296763391">
          <w:marLeft w:val="640"/>
          <w:marRight w:val="0"/>
          <w:marTop w:val="0"/>
          <w:marBottom w:val="0"/>
          <w:divBdr>
            <w:top w:val="none" w:sz="0" w:space="0" w:color="auto"/>
            <w:left w:val="none" w:sz="0" w:space="0" w:color="auto"/>
            <w:bottom w:val="none" w:sz="0" w:space="0" w:color="auto"/>
            <w:right w:val="none" w:sz="0" w:space="0" w:color="auto"/>
          </w:divBdr>
        </w:div>
        <w:div w:id="303243485">
          <w:marLeft w:val="640"/>
          <w:marRight w:val="0"/>
          <w:marTop w:val="0"/>
          <w:marBottom w:val="0"/>
          <w:divBdr>
            <w:top w:val="none" w:sz="0" w:space="0" w:color="auto"/>
            <w:left w:val="none" w:sz="0" w:space="0" w:color="auto"/>
            <w:bottom w:val="none" w:sz="0" w:space="0" w:color="auto"/>
            <w:right w:val="none" w:sz="0" w:space="0" w:color="auto"/>
          </w:divBdr>
        </w:div>
        <w:div w:id="313263521">
          <w:marLeft w:val="640"/>
          <w:marRight w:val="0"/>
          <w:marTop w:val="0"/>
          <w:marBottom w:val="0"/>
          <w:divBdr>
            <w:top w:val="none" w:sz="0" w:space="0" w:color="auto"/>
            <w:left w:val="none" w:sz="0" w:space="0" w:color="auto"/>
            <w:bottom w:val="none" w:sz="0" w:space="0" w:color="auto"/>
            <w:right w:val="none" w:sz="0" w:space="0" w:color="auto"/>
          </w:divBdr>
        </w:div>
        <w:div w:id="392892473">
          <w:marLeft w:val="640"/>
          <w:marRight w:val="0"/>
          <w:marTop w:val="0"/>
          <w:marBottom w:val="0"/>
          <w:divBdr>
            <w:top w:val="none" w:sz="0" w:space="0" w:color="auto"/>
            <w:left w:val="none" w:sz="0" w:space="0" w:color="auto"/>
            <w:bottom w:val="none" w:sz="0" w:space="0" w:color="auto"/>
            <w:right w:val="none" w:sz="0" w:space="0" w:color="auto"/>
          </w:divBdr>
        </w:div>
        <w:div w:id="442112636">
          <w:marLeft w:val="640"/>
          <w:marRight w:val="0"/>
          <w:marTop w:val="0"/>
          <w:marBottom w:val="0"/>
          <w:divBdr>
            <w:top w:val="none" w:sz="0" w:space="0" w:color="auto"/>
            <w:left w:val="none" w:sz="0" w:space="0" w:color="auto"/>
            <w:bottom w:val="none" w:sz="0" w:space="0" w:color="auto"/>
            <w:right w:val="none" w:sz="0" w:space="0" w:color="auto"/>
          </w:divBdr>
        </w:div>
        <w:div w:id="474030231">
          <w:marLeft w:val="640"/>
          <w:marRight w:val="0"/>
          <w:marTop w:val="0"/>
          <w:marBottom w:val="0"/>
          <w:divBdr>
            <w:top w:val="none" w:sz="0" w:space="0" w:color="auto"/>
            <w:left w:val="none" w:sz="0" w:space="0" w:color="auto"/>
            <w:bottom w:val="none" w:sz="0" w:space="0" w:color="auto"/>
            <w:right w:val="none" w:sz="0" w:space="0" w:color="auto"/>
          </w:divBdr>
        </w:div>
        <w:div w:id="486241292">
          <w:marLeft w:val="640"/>
          <w:marRight w:val="0"/>
          <w:marTop w:val="0"/>
          <w:marBottom w:val="0"/>
          <w:divBdr>
            <w:top w:val="none" w:sz="0" w:space="0" w:color="auto"/>
            <w:left w:val="none" w:sz="0" w:space="0" w:color="auto"/>
            <w:bottom w:val="none" w:sz="0" w:space="0" w:color="auto"/>
            <w:right w:val="none" w:sz="0" w:space="0" w:color="auto"/>
          </w:divBdr>
        </w:div>
        <w:div w:id="536627224">
          <w:marLeft w:val="640"/>
          <w:marRight w:val="0"/>
          <w:marTop w:val="0"/>
          <w:marBottom w:val="0"/>
          <w:divBdr>
            <w:top w:val="none" w:sz="0" w:space="0" w:color="auto"/>
            <w:left w:val="none" w:sz="0" w:space="0" w:color="auto"/>
            <w:bottom w:val="none" w:sz="0" w:space="0" w:color="auto"/>
            <w:right w:val="none" w:sz="0" w:space="0" w:color="auto"/>
          </w:divBdr>
        </w:div>
        <w:div w:id="581138161">
          <w:marLeft w:val="640"/>
          <w:marRight w:val="0"/>
          <w:marTop w:val="0"/>
          <w:marBottom w:val="0"/>
          <w:divBdr>
            <w:top w:val="none" w:sz="0" w:space="0" w:color="auto"/>
            <w:left w:val="none" w:sz="0" w:space="0" w:color="auto"/>
            <w:bottom w:val="none" w:sz="0" w:space="0" w:color="auto"/>
            <w:right w:val="none" w:sz="0" w:space="0" w:color="auto"/>
          </w:divBdr>
        </w:div>
        <w:div w:id="739016420">
          <w:marLeft w:val="640"/>
          <w:marRight w:val="0"/>
          <w:marTop w:val="0"/>
          <w:marBottom w:val="0"/>
          <w:divBdr>
            <w:top w:val="none" w:sz="0" w:space="0" w:color="auto"/>
            <w:left w:val="none" w:sz="0" w:space="0" w:color="auto"/>
            <w:bottom w:val="none" w:sz="0" w:space="0" w:color="auto"/>
            <w:right w:val="none" w:sz="0" w:space="0" w:color="auto"/>
          </w:divBdr>
        </w:div>
        <w:div w:id="797534106">
          <w:marLeft w:val="640"/>
          <w:marRight w:val="0"/>
          <w:marTop w:val="0"/>
          <w:marBottom w:val="0"/>
          <w:divBdr>
            <w:top w:val="none" w:sz="0" w:space="0" w:color="auto"/>
            <w:left w:val="none" w:sz="0" w:space="0" w:color="auto"/>
            <w:bottom w:val="none" w:sz="0" w:space="0" w:color="auto"/>
            <w:right w:val="none" w:sz="0" w:space="0" w:color="auto"/>
          </w:divBdr>
        </w:div>
        <w:div w:id="839854860">
          <w:marLeft w:val="640"/>
          <w:marRight w:val="0"/>
          <w:marTop w:val="0"/>
          <w:marBottom w:val="0"/>
          <w:divBdr>
            <w:top w:val="none" w:sz="0" w:space="0" w:color="auto"/>
            <w:left w:val="none" w:sz="0" w:space="0" w:color="auto"/>
            <w:bottom w:val="none" w:sz="0" w:space="0" w:color="auto"/>
            <w:right w:val="none" w:sz="0" w:space="0" w:color="auto"/>
          </w:divBdr>
        </w:div>
        <w:div w:id="937493485">
          <w:marLeft w:val="640"/>
          <w:marRight w:val="0"/>
          <w:marTop w:val="0"/>
          <w:marBottom w:val="0"/>
          <w:divBdr>
            <w:top w:val="none" w:sz="0" w:space="0" w:color="auto"/>
            <w:left w:val="none" w:sz="0" w:space="0" w:color="auto"/>
            <w:bottom w:val="none" w:sz="0" w:space="0" w:color="auto"/>
            <w:right w:val="none" w:sz="0" w:space="0" w:color="auto"/>
          </w:divBdr>
        </w:div>
        <w:div w:id="963194118">
          <w:marLeft w:val="640"/>
          <w:marRight w:val="0"/>
          <w:marTop w:val="0"/>
          <w:marBottom w:val="0"/>
          <w:divBdr>
            <w:top w:val="none" w:sz="0" w:space="0" w:color="auto"/>
            <w:left w:val="none" w:sz="0" w:space="0" w:color="auto"/>
            <w:bottom w:val="none" w:sz="0" w:space="0" w:color="auto"/>
            <w:right w:val="none" w:sz="0" w:space="0" w:color="auto"/>
          </w:divBdr>
        </w:div>
        <w:div w:id="984898868">
          <w:marLeft w:val="640"/>
          <w:marRight w:val="0"/>
          <w:marTop w:val="0"/>
          <w:marBottom w:val="0"/>
          <w:divBdr>
            <w:top w:val="none" w:sz="0" w:space="0" w:color="auto"/>
            <w:left w:val="none" w:sz="0" w:space="0" w:color="auto"/>
            <w:bottom w:val="none" w:sz="0" w:space="0" w:color="auto"/>
            <w:right w:val="none" w:sz="0" w:space="0" w:color="auto"/>
          </w:divBdr>
        </w:div>
        <w:div w:id="989135982">
          <w:marLeft w:val="640"/>
          <w:marRight w:val="0"/>
          <w:marTop w:val="0"/>
          <w:marBottom w:val="0"/>
          <w:divBdr>
            <w:top w:val="none" w:sz="0" w:space="0" w:color="auto"/>
            <w:left w:val="none" w:sz="0" w:space="0" w:color="auto"/>
            <w:bottom w:val="none" w:sz="0" w:space="0" w:color="auto"/>
            <w:right w:val="none" w:sz="0" w:space="0" w:color="auto"/>
          </w:divBdr>
        </w:div>
        <w:div w:id="1047531807">
          <w:marLeft w:val="640"/>
          <w:marRight w:val="0"/>
          <w:marTop w:val="0"/>
          <w:marBottom w:val="0"/>
          <w:divBdr>
            <w:top w:val="none" w:sz="0" w:space="0" w:color="auto"/>
            <w:left w:val="none" w:sz="0" w:space="0" w:color="auto"/>
            <w:bottom w:val="none" w:sz="0" w:space="0" w:color="auto"/>
            <w:right w:val="none" w:sz="0" w:space="0" w:color="auto"/>
          </w:divBdr>
        </w:div>
        <w:div w:id="1166633228">
          <w:marLeft w:val="640"/>
          <w:marRight w:val="0"/>
          <w:marTop w:val="0"/>
          <w:marBottom w:val="0"/>
          <w:divBdr>
            <w:top w:val="none" w:sz="0" w:space="0" w:color="auto"/>
            <w:left w:val="none" w:sz="0" w:space="0" w:color="auto"/>
            <w:bottom w:val="none" w:sz="0" w:space="0" w:color="auto"/>
            <w:right w:val="none" w:sz="0" w:space="0" w:color="auto"/>
          </w:divBdr>
        </w:div>
        <w:div w:id="1237862777">
          <w:marLeft w:val="640"/>
          <w:marRight w:val="0"/>
          <w:marTop w:val="0"/>
          <w:marBottom w:val="0"/>
          <w:divBdr>
            <w:top w:val="none" w:sz="0" w:space="0" w:color="auto"/>
            <w:left w:val="none" w:sz="0" w:space="0" w:color="auto"/>
            <w:bottom w:val="none" w:sz="0" w:space="0" w:color="auto"/>
            <w:right w:val="none" w:sz="0" w:space="0" w:color="auto"/>
          </w:divBdr>
        </w:div>
        <w:div w:id="1263807283">
          <w:marLeft w:val="640"/>
          <w:marRight w:val="0"/>
          <w:marTop w:val="0"/>
          <w:marBottom w:val="0"/>
          <w:divBdr>
            <w:top w:val="none" w:sz="0" w:space="0" w:color="auto"/>
            <w:left w:val="none" w:sz="0" w:space="0" w:color="auto"/>
            <w:bottom w:val="none" w:sz="0" w:space="0" w:color="auto"/>
            <w:right w:val="none" w:sz="0" w:space="0" w:color="auto"/>
          </w:divBdr>
        </w:div>
        <w:div w:id="1267272269">
          <w:marLeft w:val="640"/>
          <w:marRight w:val="0"/>
          <w:marTop w:val="0"/>
          <w:marBottom w:val="0"/>
          <w:divBdr>
            <w:top w:val="none" w:sz="0" w:space="0" w:color="auto"/>
            <w:left w:val="none" w:sz="0" w:space="0" w:color="auto"/>
            <w:bottom w:val="none" w:sz="0" w:space="0" w:color="auto"/>
            <w:right w:val="none" w:sz="0" w:space="0" w:color="auto"/>
          </w:divBdr>
        </w:div>
        <w:div w:id="1299147212">
          <w:marLeft w:val="640"/>
          <w:marRight w:val="0"/>
          <w:marTop w:val="0"/>
          <w:marBottom w:val="0"/>
          <w:divBdr>
            <w:top w:val="none" w:sz="0" w:space="0" w:color="auto"/>
            <w:left w:val="none" w:sz="0" w:space="0" w:color="auto"/>
            <w:bottom w:val="none" w:sz="0" w:space="0" w:color="auto"/>
            <w:right w:val="none" w:sz="0" w:space="0" w:color="auto"/>
          </w:divBdr>
        </w:div>
        <w:div w:id="1316178748">
          <w:marLeft w:val="640"/>
          <w:marRight w:val="0"/>
          <w:marTop w:val="0"/>
          <w:marBottom w:val="0"/>
          <w:divBdr>
            <w:top w:val="none" w:sz="0" w:space="0" w:color="auto"/>
            <w:left w:val="none" w:sz="0" w:space="0" w:color="auto"/>
            <w:bottom w:val="none" w:sz="0" w:space="0" w:color="auto"/>
            <w:right w:val="none" w:sz="0" w:space="0" w:color="auto"/>
          </w:divBdr>
        </w:div>
        <w:div w:id="1338072923">
          <w:marLeft w:val="640"/>
          <w:marRight w:val="0"/>
          <w:marTop w:val="0"/>
          <w:marBottom w:val="0"/>
          <w:divBdr>
            <w:top w:val="none" w:sz="0" w:space="0" w:color="auto"/>
            <w:left w:val="none" w:sz="0" w:space="0" w:color="auto"/>
            <w:bottom w:val="none" w:sz="0" w:space="0" w:color="auto"/>
            <w:right w:val="none" w:sz="0" w:space="0" w:color="auto"/>
          </w:divBdr>
        </w:div>
        <w:div w:id="1476919917">
          <w:marLeft w:val="640"/>
          <w:marRight w:val="0"/>
          <w:marTop w:val="0"/>
          <w:marBottom w:val="0"/>
          <w:divBdr>
            <w:top w:val="none" w:sz="0" w:space="0" w:color="auto"/>
            <w:left w:val="none" w:sz="0" w:space="0" w:color="auto"/>
            <w:bottom w:val="none" w:sz="0" w:space="0" w:color="auto"/>
            <w:right w:val="none" w:sz="0" w:space="0" w:color="auto"/>
          </w:divBdr>
        </w:div>
        <w:div w:id="1477408174">
          <w:marLeft w:val="640"/>
          <w:marRight w:val="0"/>
          <w:marTop w:val="0"/>
          <w:marBottom w:val="0"/>
          <w:divBdr>
            <w:top w:val="none" w:sz="0" w:space="0" w:color="auto"/>
            <w:left w:val="none" w:sz="0" w:space="0" w:color="auto"/>
            <w:bottom w:val="none" w:sz="0" w:space="0" w:color="auto"/>
            <w:right w:val="none" w:sz="0" w:space="0" w:color="auto"/>
          </w:divBdr>
        </w:div>
        <w:div w:id="1531602537">
          <w:marLeft w:val="640"/>
          <w:marRight w:val="0"/>
          <w:marTop w:val="0"/>
          <w:marBottom w:val="0"/>
          <w:divBdr>
            <w:top w:val="none" w:sz="0" w:space="0" w:color="auto"/>
            <w:left w:val="none" w:sz="0" w:space="0" w:color="auto"/>
            <w:bottom w:val="none" w:sz="0" w:space="0" w:color="auto"/>
            <w:right w:val="none" w:sz="0" w:space="0" w:color="auto"/>
          </w:divBdr>
        </w:div>
        <w:div w:id="1531987602">
          <w:marLeft w:val="640"/>
          <w:marRight w:val="0"/>
          <w:marTop w:val="0"/>
          <w:marBottom w:val="0"/>
          <w:divBdr>
            <w:top w:val="none" w:sz="0" w:space="0" w:color="auto"/>
            <w:left w:val="none" w:sz="0" w:space="0" w:color="auto"/>
            <w:bottom w:val="none" w:sz="0" w:space="0" w:color="auto"/>
            <w:right w:val="none" w:sz="0" w:space="0" w:color="auto"/>
          </w:divBdr>
        </w:div>
        <w:div w:id="1566792297">
          <w:marLeft w:val="640"/>
          <w:marRight w:val="0"/>
          <w:marTop w:val="0"/>
          <w:marBottom w:val="0"/>
          <w:divBdr>
            <w:top w:val="none" w:sz="0" w:space="0" w:color="auto"/>
            <w:left w:val="none" w:sz="0" w:space="0" w:color="auto"/>
            <w:bottom w:val="none" w:sz="0" w:space="0" w:color="auto"/>
            <w:right w:val="none" w:sz="0" w:space="0" w:color="auto"/>
          </w:divBdr>
        </w:div>
        <w:div w:id="1584296072">
          <w:marLeft w:val="640"/>
          <w:marRight w:val="0"/>
          <w:marTop w:val="0"/>
          <w:marBottom w:val="0"/>
          <w:divBdr>
            <w:top w:val="none" w:sz="0" w:space="0" w:color="auto"/>
            <w:left w:val="none" w:sz="0" w:space="0" w:color="auto"/>
            <w:bottom w:val="none" w:sz="0" w:space="0" w:color="auto"/>
            <w:right w:val="none" w:sz="0" w:space="0" w:color="auto"/>
          </w:divBdr>
        </w:div>
        <w:div w:id="1633632448">
          <w:marLeft w:val="640"/>
          <w:marRight w:val="0"/>
          <w:marTop w:val="0"/>
          <w:marBottom w:val="0"/>
          <w:divBdr>
            <w:top w:val="none" w:sz="0" w:space="0" w:color="auto"/>
            <w:left w:val="none" w:sz="0" w:space="0" w:color="auto"/>
            <w:bottom w:val="none" w:sz="0" w:space="0" w:color="auto"/>
            <w:right w:val="none" w:sz="0" w:space="0" w:color="auto"/>
          </w:divBdr>
        </w:div>
        <w:div w:id="1635673248">
          <w:marLeft w:val="640"/>
          <w:marRight w:val="0"/>
          <w:marTop w:val="0"/>
          <w:marBottom w:val="0"/>
          <w:divBdr>
            <w:top w:val="none" w:sz="0" w:space="0" w:color="auto"/>
            <w:left w:val="none" w:sz="0" w:space="0" w:color="auto"/>
            <w:bottom w:val="none" w:sz="0" w:space="0" w:color="auto"/>
            <w:right w:val="none" w:sz="0" w:space="0" w:color="auto"/>
          </w:divBdr>
        </w:div>
        <w:div w:id="1765686708">
          <w:marLeft w:val="640"/>
          <w:marRight w:val="0"/>
          <w:marTop w:val="0"/>
          <w:marBottom w:val="0"/>
          <w:divBdr>
            <w:top w:val="none" w:sz="0" w:space="0" w:color="auto"/>
            <w:left w:val="none" w:sz="0" w:space="0" w:color="auto"/>
            <w:bottom w:val="none" w:sz="0" w:space="0" w:color="auto"/>
            <w:right w:val="none" w:sz="0" w:space="0" w:color="auto"/>
          </w:divBdr>
        </w:div>
        <w:div w:id="1766610951">
          <w:marLeft w:val="640"/>
          <w:marRight w:val="0"/>
          <w:marTop w:val="0"/>
          <w:marBottom w:val="0"/>
          <w:divBdr>
            <w:top w:val="none" w:sz="0" w:space="0" w:color="auto"/>
            <w:left w:val="none" w:sz="0" w:space="0" w:color="auto"/>
            <w:bottom w:val="none" w:sz="0" w:space="0" w:color="auto"/>
            <w:right w:val="none" w:sz="0" w:space="0" w:color="auto"/>
          </w:divBdr>
        </w:div>
        <w:div w:id="1771974829">
          <w:marLeft w:val="640"/>
          <w:marRight w:val="0"/>
          <w:marTop w:val="0"/>
          <w:marBottom w:val="0"/>
          <w:divBdr>
            <w:top w:val="none" w:sz="0" w:space="0" w:color="auto"/>
            <w:left w:val="none" w:sz="0" w:space="0" w:color="auto"/>
            <w:bottom w:val="none" w:sz="0" w:space="0" w:color="auto"/>
            <w:right w:val="none" w:sz="0" w:space="0" w:color="auto"/>
          </w:divBdr>
        </w:div>
        <w:div w:id="1782872685">
          <w:marLeft w:val="640"/>
          <w:marRight w:val="0"/>
          <w:marTop w:val="0"/>
          <w:marBottom w:val="0"/>
          <w:divBdr>
            <w:top w:val="none" w:sz="0" w:space="0" w:color="auto"/>
            <w:left w:val="none" w:sz="0" w:space="0" w:color="auto"/>
            <w:bottom w:val="none" w:sz="0" w:space="0" w:color="auto"/>
            <w:right w:val="none" w:sz="0" w:space="0" w:color="auto"/>
          </w:divBdr>
        </w:div>
        <w:div w:id="1828547893">
          <w:marLeft w:val="640"/>
          <w:marRight w:val="0"/>
          <w:marTop w:val="0"/>
          <w:marBottom w:val="0"/>
          <w:divBdr>
            <w:top w:val="none" w:sz="0" w:space="0" w:color="auto"/>
            <w:left w:val="none" w:sz="0" w:space="0" w:color="auto"/>
            <w:bottom w:val="none" w:sz="0" w:space="0" w:color="auto"/>
            <w:right w:val="none" w:sz="0" w:space="0" w:color="auto"/>
          </w:divBdr>
        </w:div>
        <w:div w:id="1912502256">
          <w:marLeft w:val="640"/>
          <w:marRight w:val="0"/>
          <w:marTop w:val="0"/>
          <w:marBottom w:val="0"/>
          <w:divBdr>
            <w:top w:val="none" w:sz="0" w:space="0" w:color="auto"/>
            <w:left w:val="none" w:sz="0" w:space="0" w:color="auto"/>
            <w:bottom w:val="none" w:sz="0" w:space="0" w:color="auto"/>
            <w:right w:val="none" w:sz="0" w:space="0" w:color="auto"/>
          </w:divBdr>
        </w:div>
        <w:div w:id="2000306479">
          <w:marLeft w:val="640"/>
          <w:marRight w:val="0"/>
          <w:marTop w:val="0"/>
          <w:marBottom w:val="0"/>
          <w:divBdr>
            <w:top w:val="none" w:sz="0" w:space="0" w:color="auto"/>
            <w:left w:val="none" w:sz="0" w:space="0" w:color="auto"/>
            <w:bottom w:val="none" w:sz="0" w:space="0" w:color="auto"/>
            <w:right w:val="none" w:sz="0" w:space="0" w:color="auto"/>
          </w:divBdr>
        </w:div>
        <w:div w:id="2002347446">
          <w:marLeft w:val="640"/>
          <w:marRight w:val="0"/>
          <w:marTop w:val="0"/>
          <w:marBottom w:val="0"/>
          <w:divBdr>
            <w:top w:val="none" w:sz="0" w:space="0" w:color="auto"/>
            <w:left w:val="none" w:sz="0" w:space="0" w:color="auto"/>
            <w:bottom w:val="none" w:sz="0" w:space="0" w:color="auto"/>
            <w:right w:val="none" w:sz="0" w:space="0" w:color="auto"/>
          </w:divBdr>
        </w:div>
        <w:div w:id="2089231041">
          <w:marLeft w:val="640"/>
          <w:marRight w:val="0"/>
          <w:marTop w:val="0"/>
          <w:marBottom w:val="0"/>
          <w:divBdr>
            <w:top w:val="none" w:sz="0" w:space="0" w:color="auto"/>
            <w:left w:val="none" w:sz="0" w:space="0" w:color="auto"/>
            <w:bottom w:val="none" w:sz="0" w:space="0" w:color="auto"/>
            <w:right w:val="none" w:sz="0" w:space="0" w:color="auto"/>
          </w:divBdr>
        </w:div>
      </w:divsChild>
    </w:div>
    <w:div w:id="753359636">
      <w:bodyDiv w:val="1"/>
      <w:marLeft w:val="0"/>
      <w:marRight w:val="0"/>
      <w:marTop w:val="0"/>
      <w:marBottom w:val="0"/>
      <w:divBdr>
        <w:top w:val="none" w:sz="0" w:space="0" w:color="auto"/>
        <w:left w:val="none" w:sz="0" w:space="0" w:color="auto"/>
        <w:bottom w:val="none" w:sz="0" w:space="0" w:color="auto"/>
        <w:right w:val="none" w:sz="0" w:space="0" w:color="auto"/>
      </w:divBdr>
      <w:divsChild>
        <w:div w:id="1177382246">
          <w:marLeft w:val="640"/>
          <w:marRight w:val="0"/>
          <w:marTop w:val="0"/>
          <w:marBottom w:val="0"/>
          <w:divBdr>
            <w:top w:val="none" w:sz="0" w:space="0" w:color="auto"/>
            <w:left w:val="none" w:sz="0" w:space="0" w:color="auto"/>
            <w:bottom w:val="none" w:sz="0" w:space="0" w:color="auto"/>
            <w:right w:val="none" w:sz="0" w:space="0" w:color="auto"/>
          </w:divBdr>
        </w:div>
        <w:div w:id="466581710">
          <w:marLeft w:val="640"/>
          <w:marRight w:val="0"/>
          <w:marTop w:val="0"/>
          <w:marBottom w:val="0"/>
          <w:divBdr>
            <w:top w:val="none" w:sz="0" w:space="0" w:color="auto"/>
            <w:left w:val="none" w:sz="0" w:space="0" w:color="auto"/>
            <w:bottom w:val="none" w:sz="0" w:space="0" w:color="auto"/>
            <w:right w:val="none" w:sz="0" w:space="0" w:color="auto"/>
          </w:divBdr>
        </w:div>
        <w:div w:id="290674930">
          <w:marLeft w:val="640"/>
          <w:marRight w:val="0"/>
          <w:marTop w:val="0"/>
          <w:marBottom w:val="0"/>
          <w:divBdr>
            <w:top w:val="none" w:sz="0" w:space="0" w:color="auto"/>
            <w:left w:val="none" w:sz="0" w:space="0" w:color="auto"/>
            <w:bottom w:val="none" w:sz="0" w:space="0" w:color="auto"/>
            <w:right w:val="none" w:sz="0" w:space="0" w:color="auto"/>
          </w:divBdr>
        </w:div>
        <w:div w:id="1657609962">
          <w:marLeft w:val="640"/>
          <w:marRight w:val="0"/>
          <w:marTop w:val="0"/>
          <w:marBottom w:val="0"/>
          <w:divBdr>
            <w:top w:val="none" w:sz="0" w:space="0" w:color="auto"/>
            <w:left w:val="none" w:sz="0" w:space="0" w:color="auto"/>
            <w:bottom w:val="none" w:sz="0" w:space="0" w:color="auto"/>
            <w:right w:val="none" w:sz="0" w:space="0" w:color="auto"/>
          </w:divBdr>
        </w:div>
        <w:div w:id="142047063">
          <w:marLeft w:val="640"/>
          <w:marRight w:val="0"/>
          <w:marTop w:val="0"/>
          <w:marBottom w:val="0"/>
          <w:divBdr>
            <w:top w:val="none" w:sz="0" w:space="0" w:color="auto"/>
            <w:left w:val="none" w:sz="0" w:space="0" w:color="auto"/>
            <w:bottom w:val="none" w:sz="0" w:space="0" w:color="auto"/>
            <w:right w:val="none" w:sz="0" w:space="0" w:color="auto"/>
          </w:divBdr>
        </w:div>
        <w:div w:id="1691680884">
          <w:marLeft w:val="640"/>
          <w:marRight w:val="0"/>
          <w:marTop w:val="0"/>
          <w:marBottom w:val="0"/>
          <w:divBdr>
            <w:top w:val="none" w:sz="0" w:space="0" w:color="auto"/>
            <w:left w:val="none" w:sz="0" w:space="0" w:color="auto"/>
            <w:bottom w:val="none" w:sz="0" w:space="0" w:color="auto"/>
            <w:right w:val="none" w:sz="0" w:space="0" w:color="auto"/>
          </w:divBdr>
        </w:div>
        <w:div w:id="1832595855">
          <w:marLeft w:val="640"/>
          <w:marRight w:val="0"/>
          <w:marTop w:val="0"/>
          <w:marBottom w:val="0"/>
          <w:divBdr>
            <w:top w:val="none" w:sz="0" w:space="0" w:color="auto"/>
            <w:left w:val="none" w:sz="0" w:space="0" w:color="auto"/>
            <w:bottom w:val="none" w:sz="0" w:space="0" w:color="auto"/>
            <w:right w:val="none" w:sz="0" w:space="0" w:color="auto"/>
          </w:divBdr>
        </w:div>
        <w:div w:id="1083599969">
          <w:marLeft w:val="640"/>
          <w:marRight w:val="0"/>
          <w:marTop w:val="0"/>
          <w:marBottom w:val="0"/>
          <w:divBdr>
            <w:top w:val="none" w:sz="0" w:space="0" w:color="auto"/>
            <w:left w:val="none" w:sz="0" w:space="0" w:color="auto"/>
            <w:bottom w:val="none" w:sz="0" w:space="0" w:color="auto"/>
            <w:right w:val="none" w:sz="0" w:space="0" w:color="auto"/>
          </w:divBdr>
        </w:div>
        <w:div w:id="1610089700">
          <w:marLeft w:val="640"/>
          <w:marRight w:val="0"/>
          <w:marTop w:val="0"/>
          <w:marBottom w:val="0"/>
          <w:divBdr>
            <w:top w:val="none" w:sz="0" w:space="0" w:color="auto"/>
            <w:left w:val="none" w:sz="0" w:space="0" w:color="auto"/>
            <w:bottom w:val="none" w:sz="0" w:space="0" w:color="auto"/>
            <w:right w:val="none" w:sz="0" w:space="0" w:color="auto"/>
          </w:divBdr>
        </w:div>
      </w:divsChild>
    </w:div>
    <w:div w:id="753742821">
      <w:bodyDiv w:val="1"/>
      <w:marLeft w:val="0"/>
      <w:marRight w:val="0"/>
      <w:marTop w:val="0"/>
      <w:marBottom w:val="0"/>
      <w:divBdr>
        <w:top w:val="none" w:sz="0" w:space="0" w:color="auto"/>
        <w:left w:val="none" w:sz="0" w:space="0" w:color="auto"/>
        <w:bottom w:val="none" w:sz="0" w:space="0" w:color="auto"/>
        <w:right w:val="none" w:sz="0" w:space="0" w:color="auto"/>
      </w:divBdr>
    </w:div>
    <w:div w:id="754060810">
      <w:bodyDiv w:val="1"/>
      <w:marLeft w:val="0"/>
      <w:marRight w:val="0"/>
      <w:marTop w:val="0"/>
      <w:marBottom w:val="0"/>
      <w:divBdr>
        <w:top w:val="none" w:sz="0" w:space="0" w:color="auto"/>
        <w:left w:val="none" w:sz="0" w:space="0" w:color="auto"/>
        <w:bottom w:val="none" w:sz="0" w:space="0" w:color="auto"/>
        <w:right w:val="none" w:sz="0" w:space="0" w:color="auto"/>
      </w:divBdr>
    </w:div>
    <w:div w:id="757210283">
      <w:bodyDiv w:val="1"/>
      <w:marLeft w:val="0"/>
      <w:marRight w:val="0"/>
      <w:marTop w:val="0"/>
      <w:marBottom w:val="0"/>
      <w:divBdr>
        <w:top w:val="none" w:sz="0" w:space="0" w:color="auto"/>
        <w:left w:val="none" w:sz="0" w:space="0" w:color="auto"/>
        <w:bottom w:val="none" w:sz="0" w:space="0" w:color="auto"/>
        <w:right w:val="none" w:sz="0" w:space="0" w:color="auto"/>
      </w:divBdr>
      <w:divsChild>
        <w:div w:id="18747571">
          <w:marLeft w:val="640"/>
          <w:marRight w:val="0"/>
          <w:marTop w:val="0"/>
          <w:marBottom w:val="0"/>
          <w:divBdr>
            <w:top w:val="none" w:sz="0" w:space="0" w:color="auto"/>
            <w:left w:val="none" w:sz="0" w:space="0" w:color="auto"/>
            <w:bottom w:val="none" w:sz="0" w:space="0" w:color="auto"/>
            <w:right w:val="none" w:sz="0" w:space="0" w:color="auto"/>
          </w:divBdr>
        </w:div>
        <w:div w:id="26488095">
          <w:marLeft w:val="640"/>
          <w:marRight w:val="0"/>
          <w:marTop w:val="0"/>
          <w:marBottom w:val="0"/>
          <w:divBdr>
            <w:top w:val="none" w:sz="0" w:space="0" w:color="auto"/>
            <w:left w:val="none" w:sz="0" w:space="0" w:color="auto"/>
            <w:bottom w:val="none" w:sz="0" w:space="0" w:color="auto"/>
            <w:right w:val="none" w:sz="0" w:space="0" w:color="auto"/>
          </w:divBdr>
        </w:div>
        <w:div w:id="32467619">
          <w:marLeft w:val="640"/>
          <w:marRight w:val="0"/>
          <w:marTop w:val="0"/>
          <w:marBottom w:val="0"/>
          <w:divBdr>
            <w:top w:val="none" w:sz="0" w:space="0" w:color="auto"/>
            <w:left w:val="none" w:sz="0" w:space="0" w:color="auto"/>
            <w:bottom w:val="none" w:sz="0" w:space="0" w:color="auto"/>
            <w:right w:val="none" w:sz="0" w:space="0" w:color="auto"/>
          </w:divBdr>
        </w:div>
        <w:div w:id="78721618">
          <w:marLeft w:val="640"/>
          <w:marRight w:val="0"/>
          <w:marTop w:val="0"/>
          <w:marBottom w:val="0"/>
          <w:divBdr>
            <w:top w:val="none" w:sz="0" w:space="0" w:color="auto"/>
            <w:left w:val="none" w:sz="0" w:space="0" w:color="auto"/>
            <w:bottom w:val="none" w:sz="0" w:space="0" w:color="auto"/>
            <w:right w:val="none" w:sz="0" w:space="0" w:color="auto"/>
          </w:divBdr>
        </w:div>
        <w:div w:id="88739256">
          <w:marLeft w:val="640"/>
          <w:marRight w:val="0"/>
          <w:marTop w:val="0"/>
          <w:marBottom w:val="0"/>
          <w:divBdr>
            <w:top w:val="none" w:sz="0" w:space="0" w:color="auto"/>
            <w:left w:val="none" w:sz="0" w:space="0" w:color="auto"/>
            <w:bottom w:val="none" w:sz="0" w:space="0" w:color="auto"/>
            <w:right w:val="none" w:sz="0" w:space="0" w:color="auto"/>
          </w:divBdr>
        </w:div>
        <w:div w:id="165248415">
          <w:marLeft w:val="640"/>
          <w:marRight w:val="0"/>
          <w:marTop w:val="0"/>
          <w:marBottom w:val="0"/>
          <w:divBdr>
            <w:top w:val="none" w:sz="0" w:space="0" w:color="auto"/>
            <w:left w:val="none" w:sz="0" w:space="0" w:color="auto"/>
            <w:bottom w:val="none" w:sz="0" w:space="0" w:color="auto"/>
            <w:right w:val="none" w:sz="0" w:space="0" w:color="auto"/>
          </w:divBdr>
        </w:div>
        <w:div w:id="207575439">
          <w:marLeft w:val="640"/>
          <w:marRight w:val="0"/>
          <w:marTop w:val="0"/>
          <w:marBottom w:val="0"/>
          <w:divBdr>
            <w:top w:val="none" w:sz="0" w:space="0" w:color="auto"/>
            <w:left w:val="none" w:sz="0" w:space="0" w:color="auto"/>
            <w:bottom w:val="none" w:sz="0" w:space="0" w:color="auto"/>
            <w:right w:val="none" w:sz="0" w:space="0" w:color="auto"/>
          </w:divBdr>
        </w:div>
        <w:div w:id="263541439">
          <w:marLeft w:val="640"/>
          <w:marRight w:val="0"/>
          <w:marTop w:val="0"/>
          <w:marBottom w:val="0"/>
          <w:divBdr>
            <w:top w:val="none" w:sz="0" w:space="0" w:color="auto"/>
            <w:left w:val="none" w:sz="0" w:space="0" w:color="auto"/>
            <w:bottom w:val="none" w:sz="0" w:space="0" w:color="auto"/>
            <w:right w:val="none" w:sz="0" w:space="0" w:color="auto"/>
          </w:divBdr>
        </w:div>
        <w:div w:id="329411605">
          <w:marLeft w:val="640"/>
          <w:marRight w:val="0"/>
          <w:marTop w:val="0"/>
          <w:marBottom w:val="0"/>
          <w:divBdr>
            <w:top w:val="none" w:sz="0" w:space="0" w:color="auto"/>
            <w:left w:val="none" w:sz="0" w:space="0" w:color="auto"/>
            <w:bottom w:val="none" w:sz="0" w:space="0" w:color="auto"/>
            <w:right w:val="none" w:sz="0" w:space="0" w:color="auto"/>
          </w:divBdr>
        </w:div>
        <w:div w:id="364138549">
          <w:marLeft w:val="640"/>
          <w:marRight w:val="0"/>
          <w:marTop w:val="0"/>
          <w:marBottom w:val="0"/>
          <w:divBdr>
            <w:top w:val="none" w:sz="0" w:space="0" w:color="auto"/>
            <w:left w:val="none" w:sz="0" w:space="0" w:color="auto"/>
            <w:bottom w:val="none" w:sz="0" w:space="0" w:color="auto"/>
            <w:right w:val="none" w:sz="0" w:space="0" w:color="auto"/>
          </w:divBdr>
        </w:div>
        <w:div w:id="469829109">
          <w:marLeft w:val="640"/>
          <w:marRight w:val="0"/>
          <w:marTop w:val="0"/>
          <w:marBottom w:val="0"/>
          <w:divBdr>
            <w:top w:val="none" w:sz="0" w:space="0" w:color="auto"/>
            <w:left w:val="none" w:sz="0" w:space="0" w:color="auto"/>
            <w:bottom w:val="none" w:sz="0" w:space="0" w:color="auto"/>
            <w:right w:val="none" w:sz="0" w:space="0" w:color="auto"/>
          </w:divBdr>
        </w:div>
        <w:div w:id="496725798">
          <w:marLeft w:val="640"/>
          <w:marRight w:val="0"/>
          <w:marTop w:val="0"/>
          <w:marBottom w:val="0"/>
          <w:divBdr>
            <w:top w:val="none" w:sz="0" w:space="0" w:color="auto"/>
            <w:left w:val="none" w:sz="0" w:space="0" w:color="auto"/>
            <w:bottom w:val="none" w:sz="0" w:space="0" w:color="auto"/>
            <w:right w:val="none" w:sz="0" w:space="0" w:color="auto"/>
          </w:divBdr>
        </w:div>
        <w:div w:id="546337500">
          <w:marLeft w:val="640"/>
          <w:marRight w:val="0"/>
          <w:marTop w:val="0"/>
          <w:marBottom w:val="0"/>
          <w:divBdr>
            <w:top w:val="none" w:sz="0" w:space="0" w:color="auto"/>
            <w:left w:val="none" w:sz="0" w:space="0" w:color="auto"/>
            <w:bottom w:val="none" w:sz="0" w:space="0" w:color="auto"/>
            <w:right w:val="none" w:sz="0" w:space="0" w:color="auto"/>
          </w:divBdr>
        </w:div>
        <w:div w:id="690375273">
          <w:marLeft w:val="640"/>
          <w:marRight w:val="0"/>
          <w:marTop w:val="0"/>
          <w:marBottom w:val="0"/>
          <w:divBdr>
            <w:top w:val="none" w:sz="0" w:space="0" w:color="auto"/>
            <w:left w:val="none" w:sz="0" w:space="0" w:color="auto"/>
            <w:bottom w:val="none" w:sz="0" w:space="0" w:color="auto"/>
            <w:right w:val="none" w:sz="0" w:space="0" w:color="auto"/>
          </w:divBdr>
        </w:div>
        <w:div w:id="760641666">
          <w:marLeft w:val="640"/>
          <w:marRight w:val="0"/>
          <w:marTop w:val="0"/>
          <w:marBottom w:val="0"/>
          <w:divBdr>
            <w:top w:val="none" w:sz="0" w:space="0" w:color="auto"/>
            <w:left w:val="none" w:sz="0" w:space="0" w:color="auto"/>
            <w:bottom w:val="none" w:sz="0" w:space="0" w:color="auto"/>
            <w:right w:val="none" w:sz="0" w:space="0" w:color="auto"/>
          </w:divBdr>
        </w:div>
        <w:div w:id="767887820">
          <w:marLeft w:val="640"/>
          <w:marRight w:val="0"/>
          <w:marTop w:val="0"/>
          <w:marBottom w:val="0"/>
          <w:divBdr>
            <w:top w:val="none" w:sz="0" w:space="0" w:color="auto"/>
            <w:left w:val="none" w:sz="0" w:space="0" w:color="auto"/>
            <w:bottom w:val="none" w:sz="0" w:space="0" w:color="auto"/>
            <w:right w:val="none" w:sz="0" w:space="0" w:color="auto"/>
          </w:divBdr>
        </w:div>
        <w:div w:id="846989309">
          <w:marLeft w:val="640"/>
          <w:marRight w:val="0"/>
          <w:marTop w:val="0"/>
          <w:marBottom w:val="0"/>
          <w:divBdr>
            <w:top w:val="none" w:sz="0" w:space="0" w:color="auto"/>
            <w:left w:val="none" w:sz="0" w:space="0" w:color="auto"/>
            <w:bottom w:val="none" w:sz="0" w:space="0" w:color="auto"/>
            <w:right w:val="none" w:sz="0" w:space="0" w:color="auto"/>
          </w:divBdr>
        </w:div>
        <w:div w:id="855264541">
          <w:marLeft w:val="640"/>
          <w:marRight w:val="0"/>
          <w:marTop w:val="0"/>
          <w:marBottom w:val="0"/>
          <w:divBdr>
            <w:top w:val="none" w:sz="0" w:space="0" w:color="auto"/>
            <w:left w:val="none" w:sz="0" w:space="0" w:color="auto"/>
            <w:bottom w:val="none" w:sz="0" w:space="0" w:color="auto"/>
            <w:right w:val="none" w:sz="0" w:space="0" w:color="auto"/>
          </w:divBdr>
        </w:div>
        <w:div w:id="898905968">
          <w:marLeft w:val="640"/>
          <w:marRight w:val="0"/>
          <w:marTop w:val="0"/>
          <w:marBottom w:val="0"/>
          <w:divBdr>
            <w:top w:val="none" w:sz="0" w:space="0" w:color="auto"/>
            <w:left w:val="none" w:sz="0" w:space="0" w:color="auto"/>
            <w:bottom w:val="none" w:sz="0" w:space="0" w:color="auto"/>
            <w:right w:val="none" w:sz="0" w:space="0" w:color="auto"/>
          </w:divBdr>
        </w:div>
        <w:div w:id="1082141977">
          <w:marLeft w:val="640"/>
          <w:marRight w:val="0"/>
          <w:marTop w:val="0"/>
          <w:marBottom w:val="0"/>
          <w:divBdr>
            <w:top w:val="none" w:sz="0" w:space="0" w:color="auto"/>
            <w:left w:val="none" w:sz="0" w:space="0" w:color="auto"/>
            <w:bottom w:val="none" w:sz="0" w:space="0" w:color="auto"/>
            <w:right w:val="none" w:sz="0" w:space="0" w:color="auto"/>
          </w:divBdr>
        </w:div>
        <w:div w:id="1153714289">
          <w:marLeft w:val="640"/>
          <w:marRight w:val="0"/>
          <w:marTop w:val="0"/>
          <w:marBottom w:val="0"/>
          <w:divBdr>
            <w:top w:val="none" w:sz="0" w:space="0" w:color="auto"/>
            <w:left w:val="none" w:sz="0" w:space="0" w:color="auto"/>
            <w:bottom w:val="none" w:sz="0" w:space="0" w:color="auto"/>
            <w:right w:val="none" w:sz="0" w:space="0" w:color="auto"/>
          </w:divBdr>
        </w:div>
        <w:div w:id="1155681438">
          <w:marLeft w:val="640"/>
          <w:marRight w:val="0"/>
          <w:marTop w:val="0"/>
          <w:marBottom w:val="0"/>
          <w:divBdr>
            <w:top w:val="none" w:sz="0" w:space="0" w:color="auto"/>
            <w:left w:val="none" w:sz="0" w:space="0" w:color="auto"/>
            <w:bottom w:val="none" w:sz="0" w:space="0" w:color="auto"/>
            <w:right w:val="none" w:sz="0" w:space="0" w:color="auto"/>
          </w:divBdr>
        </w:div>
        <w:div w:id="1163931998">
          <w:marLeft w:val="640"/>
          <w:marRight w:val="0"/>
          <w:marTop w:val="0"/>
          <w:marBottom w:val="0"/>
          <w:divBdr>
            <w:top w:val="none" w:sz="0" w:space="0" w:color="auto"/>
            <w:left w:val="none" w:sz="0" w:space="0" w:color="auto"/>
            <w:bottom w:val="none" w:sz="0" w:space="0" w:color="auto"/>
            <w:right w:val="none" w:sz="0" w:space="0" w:color="auto"/>
          </w:divBdr>
        </w:div>
        <w:div w:id="1272932179">
          <w:marLeft w:val="640"/>
          <w:marRight w:val="0"/>
          <w:marTop w:val="0"/>
          <w:marBottom w:val="0"/>
          <w:divBdr>
            <w:top w:val="none" w:sz="0" w:space="0" w:color="auto"/>
            <w:left w:val="none" w:sz="0" w:space="0" w:color="auto"/>
            <w:bottom w:val="none" w:sz="0" w:space="0" w:color="auto"/>
            <w:right w:val="none" w:sz="0" w:space="0" w:color="auto"/>
          </w:divBdr>
        </w:div>
        <w:div w:id="1370913593">
          <w:marLeft w:val="640"/>
          <w:marRight w:val="0"/>
          <w:marTop w:val="0"/>
          <w:marBottom w:val="0"/>
          <w:divBdr>
            <w:top w:val="none" w:sz="0" w:space="0" w:color="auto"/>
            <w:left w:val="none" w:sz="0" w:space="0" w:color="auto"/>
            <w:bottom w:val="none" w:sz="0" w:space="0" w:color="auto"/>
            <w:right w:val="none" w:sz="0" w:space="0" w:color="auto"/>
          </w:divBdr>
        </w:div>
        <w:div w:id="1397125519">
          <w:marLeft w:val="640"/>
          <w:marRight w:val="0"/>
          <w:marTop w:val="0"/>
          <w:marBottom w:val="0"/>
          <w:divBdr>
            <w:top w:val="none" w:sz="0" w:space="0" w:color="auto"/>
            <w:left w:val="none" w:sz="0" w:space="0" w:color="auto"/>
            <w:bottom w:val="none" w:sz="0" w:space="0" w:color="auto"/>
            <w:right w:val="none" w:sz="0" w:space="0" w:color="auto"/>
          </w:divBdr>
        </w:div>
        <w:div w:id="1510217679">
          <w:marLeft w:val="640"/>
          <w:marRight w:val="0"/>
          <w:marTop w:val="0"/>
          <w:marBottom w:val="0"/>
          <w:divBdr>
            <w:top w:val="none" w:sz="0" w:space="0" w:color="auto"/>
            <w:left w:val="none" w:sz="0" w:space="0" w:color="auto"/>
            <w:bottom w:val="none" w:sz="0" w:space="0" w:color="auto"/>
            <w:right w:val="none" w:sz="0" w:space="0" w:color="auto"/>
          </w:divBdr>
        </w:div>
        <w:div w:id="1596279166">
          <w:marLeft w:val="640"/>
          <w:marRight w:val="0"/>
          <w:marTop w:val="0"/>
          <w:marBottom w:val="0"/>
          <w:divBdr>
            <w:top w:val="none" w:sz="0" w:space="0" w:color="auto"/>
            <w:left w:val="none" w:sz="0" w:space="0" w:color="auto"/>
            <w:bottom w:val="none" w:sz="0" w:space="0" w:color="auto"/>
            <w:right w:val="none" w:sz="0" w:space="0" w:color="auto"/>
          </w:divBdr>
        </w:div>
        <w:div w:id="1774133247">
          <w:marLeft w:val="640"/>
          <w:marRight w:val="0"/>
          <w:marTop w:val="0"/>
          <w:marBottom w:val="0"/>
          <w:divBdr>
            <w:top w:val="none" w:sz="0" w:space="0" w:color="auto"/>
            <w:left w:val="none" w:sz="0" w:space="0" w:color="auto"/>
            <w:bottom w:val="none" w:sz="0" w:space="0" w:color="auto"/>
            <w:right w:val="none" w:sz="0" w:space="0" w:color="auto"/>
          </w:divBdr>
        </w:div>
        <w:div w:id="1865553466">
          <w:marLeft w:val="640"/>
          <w:marRight w:val="0"/>
          <w:marTop w:val="0"/>
          <w:marBottom w:val="0"/>
          <w:divBdr>
            <w:top w:val="none" w:sz="0" w:space="0" w:color="auto"/>
            <w:left w:val="none" w:sz="0" w:space="0" w:color="auto"/>
            <w:bottom w:val="none" w:sz="0" w:space="0" w:color="auto"/>
            <w:right w:val="none" w:sz="0" w:space="0" w:color="auto"/>
          </w:divBdr>
        </w:div>
        <w:div w:id="1867910260">
          <w:marLeft w:val="640"/>
          <w:marRight w:val="0"/>
          <w:marTop w:val="0"/>
          <w:marBottom w:val="0"/>
          <w:divBdr>
            <w:top w:val="none" w:sz="0" w:space="0" w:color="auto"/>
            <w:left w:val="none" w:sz="0" w:space="0" w:color="auto"/>
            <w:bottom w:val="none" w:sz="0" w:space="0" w:color="auto"/>
            <w:right w:val="none" w:sz="0" w:space="0" w:color="auto"/>
          </w:divBdr>
        </w:div>
        <w:div w:id="1920094259">
          <w:marLeft w:val="640"/>
          <w:marRight w:val="0"/>
          <w:marTop w:val="0"/>
          <w:marBottom w:val="0"/>
          <w:divBdr>
            <w:top w:val="none" w:sz="0" w:space="0" w:color="auto"/>
            <w:left w:val="none" w:sz="0" w:space="0" w:color="auto"/>
            <w:bottom w:val="none" w:sz="0" w:space="0" w:color="auto"/>
            <w:right w:val="none" w:sz="0" w:space="0" w:color="auto"/>
          </w:divBdr>
        </w:div>
        <w:div w:id="1924024488">
          <w:marLeft w:val="640"/>
          <w:marRight w:val="0"/>
          <w:marTop w:val="0"/>
          <w:marBottom w:val="0"/>
          <w:divBdr>
            <w:top w:val="none" w:sz="0" w:space="0" w:color="auto"/>
            <w:left w:val="none" w:sz="0" w:space="0" w:color="auto"/>
            <w:bottom w:val="none" w:sz="0" w:space="0" w:color="auto"/>
            <w:right w:val="none" w:sz="0" w:space="0" w:color="auto"/>
          </w:divBdr>
        </w:div>
        <w:div w:id="1926836510">
          <w:marLeft w:val="640"/>
          <w:marRight w:val="0"/>
          <w:marTop w:val="0"/>
          <w:marBottom w:val="0"/>
          <w:divBdr>
            <w:top w:val="none" w:sz="0" w:space="0" w:color="auto"/>
            <w:left w:val="none" w:sz="0" w:space="0" w:color="auto"/>
            <w:bottom w:val="none" w:sz="0" w:space="0" w:color="auto"/>
            <w:right w:val="none" w:sz="0" w:space="0" w:color="auto"/>
          </w:divBdr>
        </w:div>
        <w:div w:id="1935284501">
          <w:marLeft w:val="640"/>
          <w:marRight w:val="0"/>
          <w:marTop w:val="0"/>
          <w:marBottom w:val="0"/>
          <w:divBdr>
            <w:top w:val="none" w:sz="0" w:space="0" w:color="auto"/>
            <w:left w:val="none" w:sz="0" w:space="0" w:color="auto"/>
            <w:bottom w:val="none" w:sz="0" w:space="0" w:color="auto"/>
            <w:right w:val="none" w:sz="0" w:space="0" w:color="auto"/>
          </w:divBdr>
        </w:div>
        <w:div w:id="2052992106">
          <w:marLeft w:val="640"/>
          <w:marRight w:val="0"/>
          <w:marTop w:val="0"/>
          <w:marBottom w:val="0"/>
          <w:divBdr>
            <w:top w:val="none" w:sz="0" w:space="0" w:color="auto"/>
            <w:left w:val="none" w:sz="0" w:space="0" w:color="auto"/>
            <w:bottom w:val="none" w:sz="0" w:space="0" w:color="auto"/>
            <w:right w:val="none" w:sz="0" w:space="0" w:color="auto"/>
          </w:divBdr>
        </w:div>
        <w:div w:id="2070610959">
          <w:marLeft w:val="640"/>
          <w:marRight w:val="0"/>
          <w:marTop w:val="0"/>
          <w:marBottom w:val="0"/>
          <w:divBdr>
            <w:top w:val="none" w:sz="0" w:space="0" w:color="auto"/>
            <w:left w:val="none" w:sz="0" w:space="0" w:color="auto"/>
            <w:bottom w:val="none" w:sz="0" w:space="0" w:color="auto"/>
            <w:right w:val="none" w:sz="0" w:space="0" w:color="auto"/>
          </w:divBdr>
        </w:div>
        <w:div w:id="2105638711">
          <w:marLeft w:val="640"/>
          <w:marRight w:val="0"/>
          <w:marTop w:val="0"/>
          <w:marBottom w:val="0"/>
          <w:divBdr>
            <w:top w:val="none" w:sz="0" w:space="0" w:color="auto"/>
            <w:left w:val="none" w:sz="0" w:space="0" w:color="auto"/>
            <w:bottom w:val="none" w:sz="0" w:space="0" w:color="auto"/>
            <w:right w:val="none" w:sz="0" w:space="0" w:color="auto"/>
          </w:divBdr>
        </w:div>
      </w:divsChild>
    </w:div>
    <w:div w:id="759177157">
      <w:bodyDiv w:val="1"/>
      <w:marLeft w:val="0"/>
      <w:marRight w:val="0"/>
      <w:marTop w:val="0"/>
      <w:marBottom w:val="0"/>
      <w:divBdr>
        <w:top w:val="none" w:sz="0" w:space="0" w:color="auto"/>
        <w:left w:val="none" w:sz="0" w:space="0" w:color="auto"/>
        <w:bottom w:val="none" w:sz="0" w:space="0" w:color="auto"/>
        <w:right w:val="none" w:sz="0" w:space="0" w:color="auto"/>
      </w:divBdr>
      <w:divsChild>
        <w:div w:id="161505912">
          <w:marLeft w:val="640"/>
          <w:marRight w:val="0"/>
          <w:marTop w:val="0"/>
          <w:marBottom w:val="0"/>
          <w:divBdr>
            <w:top w:val="none" w:sz="0" w:space="0" w:color="auto"/>
            <w:left w:val="none" w:sz="0" w:space="0" w:color="auto"/>
            <w:bottom w:val="none" w:sz="0" w:space="0" w:color="auto"/>
            <w:right w:val="none" w:sz="0" w:space="0" w:color="auto"/>
          </w:divBdr>
        </w:div>
        <w:div w:id="280188992">
          <w:marLeft w:val="640"/>
          <w:marRight w:val="0"/>
          <w:marTop w:val="0"/>
          <w:marBottom w:val="0"/>
          <w:divBdr>
            <w:top w:val="none" w:sz="0" w:space="0" w:color="auto"/>
            <w:left w:val="none" w:sz="0" w:space="0" w:color="auto"/>
            <w:bottom w:val="none" w:sz="0" w:space="0" w:color="auto"/>
            <w:right w:val="none" w:sz="0" w:space="0" w:color="auto"/>
          </w:divBdr>
        </w:div>
        <w:div w:id="303899305">
          <w:marLeft w:val="640"/>
          <w:marRight w:val="0"/>
          <w:marTop w:val="0"/>
          <w:marBottom w:val="0"/>
          <w:divBdr>
            <w:top w:val="none" w:sz="0" w:space="0" w:color="auto"/>
            <w:left w:val="none" w:sz="0" w:space="0" w:color="auto"/>
            <w:bottom w:val="none" w:sz="0" w:space="0" w:color="auto"/>
            <w:right w:val="none" w:sz="0" w:space="0" w:color="auto"/>
          </w:divBdr>
        </w:div>
        <w:div w:id="351298175">
          <w:marLeft w:val="640"/>
          <w:marRight w:val="0"/>
          <w:marTop w:val="0"/>
          <w:marBottom w:val="0"/>
          <w:divBdr>
            <w:top w:val="none" w:sz="0" w:space="0" w:color="auto"/>
            <w:left w:val="none" w:sz="0" w:space="0" w:color="auto"/>
            <w:bottom w:val="none" w:sz="0" w:space="0" w:color="auto"/>
            <w:right w:val="none" w:sz="0" w:space="0" w:color="auto"/>
          </w:divBdr>
        </w:div>
        <w:div w:id="486676284">
          <w:marLeft w:val="640"/>
          <w:marRight w:val="0"/>
          <w:marTop w:val="0"/>
          <w:marBottom w:val="0"/>
          <w:divBdr>
            <w:top w:val="none" w:sz="0" w:space="0" w:color="auto"/>
            <w:left w:val="none" w:sz="0" w:space="0" w:color="auto"/>
            <w:bottom w:val="none" w:sz="0" w:space="0" w:color="auto"/>
            <w:right w:val="none" w:sz="0" w:space="0" w:color="auto"/>
          </w:divBdr>
        </w:div>
        <w:div w:id="546186367">
          <w:marLeft w:val="640"/>
          <w:marRight w:val="0"/>
          <w:marTop w:val="0"/>
          <w:marBottom w:val="0"/>
          <w:divBdr>
            <w:top w:val="none" w:sz="0" w:space="0" w:color="auto"/>
            <w:left w:val="none" w:sz="0" w:space="0" w:color="auto"/>
            <w:bottom w:val="none" w:sz="0" w:space="0" w:color="auto"/>
            <w:right w:val="none" w:sz="0" w:space="0" w:color="auto"/>
          </w:divBdr>
        </w:div>
        <w:div w:id="556210241">
          <w:marLeft w:val="640"/>
          <w:marRight w:val="0"/>
          <w:marTop w:val="0"/>
          <w:marBottom w:val="0"/>
          <w:divBdr>
            <w:top w:val="none" w:sz="0" w:space="0" w:color="auto"/>
            <w:left w:val="none" w:sz="0" w:space="0" w:color="auto"/>
            <w:bottom w:val="none" w:sz="0" w:space="0" w:color="auto"/>
            <w:right w:val="none" w:sz="0" w:space="0" w:color="auto"/>
          </w:divBdr>
        </w:div>
        <w:div w:id="570891383">
          <w:marLeft w:val="640"/>
          <w:marRight w:val="0"/>
          <w:marTop w:val="0"/>
          <w:marBottom w:val="0"/>
          <w:divBdr>
            <w:top w:val="none" w:sz="0" w:space="0" w:color="auto"/>
            <w:left w:val="none" w:sz="0" w:space="0" w:color="auto"/>
            <w:bottom w:val="none" w:sz="0" w:space="0" w:color="auto"/>
            <w:right w:val="none" w:sz="0" w:space="0" w:color="auto"/>
          </w:divBdr>
        </w:div>
        <w:div w:id="601957042">
          <w:marLeft w:val="640"/>
          <w:marRight w:val="0"/>
          <w:marTop w:val="0"/>
          <w:marBottom w:val="0"/>
          <w:divBdr>
            <w:top w:val="none" w:sz="0" w:space="0" w:color="auto"/>
            <w:left w:val="none" w:sz="0" w:space="0" w:color="auto"/>
            <w:bottom w:val="none" w:sz="0" w:space="0" w:color="auto"/>
            <w:right w:val="none" w:sz="0" w:space="0" w:color="auto"/>
          </w:divBdr>
        </w:div>
        <w:div w:id="604968319">
          <w:marLeft w:val="640"/>
          <w:marRight w:val="0"/>
          <w:marTop w:val="0"/>
          <w:marBottom w:val="0"/>
          <w:divBdr>
            <w:top w:val="none" w:sz="0" w:space="0" w:color="auto"/>
            <w:left w:val="none" w:sz="0" w:space="0" w:color="auto"/>
            <w:bottom w:val="none" w:sz="0" w:space="0" w:color="auto"/>
            <w:right w:val="none" w:sz="0" w:space="0" w:color="auto"/>
          </w:divBdr>
        </w:div>
        <w:div w:id="654526996">
          <w:marLeft w:val="640"/>
          <w:marRight w:val="0"/>
          <w:marTop w:val="0"/>
          <w:marBottom w:val="0"/>
          <w:divBdr>
            <w:top w:val="none" w:sz="0" w:space="0" w:color="auto"/>
            <w:left w:val="none" w:sz="0" w:space="0" w:color="auto"/>
            <w:bottom w:val="none" w:sz="0" w:space="0" w:color="auto"/>
            <w:right w:val="none" w:sz="0" w:space="0" w:color="auto"/>
          </w:divBdr>
        </w:div>
        <w:div w:id="805897506">
          <w:marLeft w:val="640"/>
          <w:marRight w:val="0"/>
          <w:marTop w:val="0"/>
          <w:marBottom w:val="0"/>
          <w:divBdr>
            <w:top w:val="none" w:sz="0" w:space="0" w:color="auto"/>
            <w:left w:val="none" w:sz="0" w:space="0" w:color="auto"/>
            <w:bottom w:val="none" w:sz="0" w:space="0" w:color="auto"/>
            <w:right w:val="none" w:sz="0" w:space="0" w:color="auto"/>
          </w:divBdr>
        </w:div>
        <w:div w:id="894194523">
          <w:marLeft w:val="640"/>
          <w:marRight w:val="0"/>
          <w:marTop w:val="0"/>
          <w:marBottom w:val="0"/>
          <w:divBdr>
            <w:top w:val="none" w:sz="0" w:space="0" w:color="auto"/>
            <w:left w:val="none" w:sz="0" w:space="0" w:color="auto"/>
            <w:bottom w:val="none" w:sz="0" w:space="0" w:color="auto"/>
            <w:right w:val="none" w:sz="0" w:space="0" w:color="auto"/>
          </w:divBdr>
        </w:div>
        <w:div w:id="972716318">
          <w:marLeft w:val="640"/>
          <w:marRight w:val="0"/>
          <w:marTop w:val="0"/>
          <w:marBottom w:val="0"/>
          <w:divBdr>
            <w:top w:val="none" w:sz="0" w:space="0" w:color="auto"/>
            <w:left w:val="none" w:sz="0" w:space="0" w:color="auto"/>
            <w:bottom w:val="none" w:sz="0" w:space="0" w:color="auto"/>
            <w:right w:val="none" w:sz="0" w:space="0" w:color="auto"/>
          </w:divBdr>
        </w:div>
        <w:div w:id="1057125000">
          <w:marLeft w:val="640"/>
          <w:marRight w:val="0"/>
          <w:marTop w:val="0"/>
          <w:marBottom w:val="0"/>
          <w:divBdr>
            <w:top w:val="none" w:sz="0" w:space="0" w:color="auto"/>
            <w:left w:val="none" w:sz="0" w:space="0" w:color="auto"/>
            <w:bottom w:val="none" w:sz="0" w:space="0" w:color="auto"/>
            <w:right w:val="none" w:sz="0" w:space="0" w:color="auto"/>
          </w:divBdr>
        </w:div>
        <w:div w:id="1064833146">
          <w:marLeft w:val="640"/>
          <w:marRight w:val="0"/>
          <w:marTop w:val="0"/>
          <w:marBottom w:val="0"/>
          <w:divBdr>
            <w:top w:val="none" w:sz="0" w:space="0" w:color="auto"/>
            <w:left w:val="none" w:sz="0" w:space="0" w:color="auto"/>
            <w:bottom w:val="none" w:sz="0" w:space="0" w:color="auto"/>
            <w:right w:val="none" w:sz="0" w:space="0" w:color="auto"/>
          </w:divBdr>
        </w:div>
        <w:div w:id="1066487039">
          <w:marLeft w:val="640"/>
          <w:marRight w:val="0"/>
          <w:marTop w:val="0"/>
          <w:marBottom w:val="0"/>
          <w:divBdr>
            <w:top w:val="none" w:sz="0" w:space="0" w:color="auto"/>
            <w:left w:val="none" w:sz="0" w:space="0" w:color="auto"/>
            <w:bottom w:val="none" w:sz="0" w:space="0" w:color="auto"/>
            <w:right w:val="none" w:sz="0" w:space="0" w:color="auto"/>
          </w:divBdr>
        </w:div>
        <w:div w:id="1394961716">
          <w:marLeft w:val="640"/>
          <w:marRight w:val="0"/>
          <w:marTop w:val="0"/>
          <w:marBottom w:val="0"/>
          <w:divBdr>
            <w:top w:val="none" w:sz="0" w:space="0" w:color="auto"/>
            <w:left w:val="none" w:sz="0" w:space="0" w:color="auto"/>
            <w:bottom w:val="none" w:sz="0" w:space="0" w:color="auto"/>
            <w:right w:val="none" w:sz="0" w:space="0" w:color="auto"/>
          </w:divBdr>
        </w:div>
        <w:div w:id="1485077267">
          <w:marLeft w:val="640"/>
          <w:marRight w:val="0"/>
          <w:marTop w:val="0"/>
          <w:marBottom w:val="0"/>
          <w:divBdr>
            <w:top w:val="none" w:sz="0" w:space="0" w:color="auto"/>
            <w:left w:val="none" w:sz="0" w:space="0" w:color="auto"/>
            <w:bottom w:val="none" w:sz="0" w:space="0" w:color="auto"/>
            <w:right w:val="none" w:sz="0" w:space="0" w:color="auto"/>
          </w:divBdr>
        </w:div>
        <w:div w:id="1639844556">
          <w:marLeft w:val="640"/>
          <w:marRight w:val="0"/>
          <w:marTop w:val="0"/>
          <w:marBottom w:val="0"/>
          <w:divBdr>
            <w:top w:val="none" w:sz="0" w:space="0" w:color="auto"/>
            <w:left w:val="none" w:sz="0" w:space="0" w:color="auto"/>
            <w:bottom w:val="none" w:sz="0" w:space="0" w:color="auto"/>
            <w:right w:val="none" w:sz="0" w:space="0" w:color="auto"/>
          </w:divBdr>
        </w:div>
        <w:div w:id="1849372126">
          <w:marLeft w:val="640"/>
          <w:marRight w:val="0"/>
          <w:marTop w:val="0"/>
          <w:marBottom w:val="0"/>
          <w:divBdr>
            <w:top w:val="none" w:sz="0" w:space="0" w:color="auto"/>
            <w:left w:val="none" w:sz="0" w:space="0" w:color="auto"/>
            <w:bottom w:val="none" w:sz="0" w:space="0" w:color="auto"/>
            <w:right w:val="none" w:sz="0" w:space="0" w:color="auto"/>
          </w:divBdr>
        </w:div>
        <w:div w:id="2040743741">
          <w:marLeft w:val="640"/>
          <w:marRight w:val="0"/>
          <w:marTop w:val="0"/>
          <w:marBottom w:val="0"/>
          <w:divBdr>
            <w:top w:val="none" w:sz="0" w:space="0" w:color="auto"/>
            <w:left w:val="none" w:sz="0" w:space="0" w:color="auto"/>
            <w:bottom w:val="none" w:sz="0" w:space="0" w:color="auto"/>
            <w:right w:val="none" w:sz="0" w:space="0" w:color="auto"/>
          </w:divBdr>
        </w:div>
        <w:div w:id="2043745617">
          <w:marLeft w:val="640"/>
          <w:marRight w:val="0"/>
          <w:marTop w:val="0"/>
          <w:marBottom w:val="0"/>
          <w:divBdr>
            <w:top w:val="none" w:sz="0" w:space="0" w:color="auto"/>
            <w:left w:val="none" w:sz="0" w:space="0" w:color="auto"/>
            <w:bottom w:val="none" w:sz="0" w:space="0" w:color="auto"/>
            <w:right w:val="none" w:sz="0" w:space="0" w:color="auto"/>
          </w:divBdr>
        </w:div>
        <w:div w:id="2096855143">
          <w:marLeft w:val="640"/>
          <w:marRight w:val="0"/>
          <w:marTop w:val="0"/>
          <w:marBottom w:val="0"/>
          <w:divBdr>
            <w:top w:val="none" w:sz="0" w:space="0" w:color="auto"/>
            <w:left w:val="none" w:sz="0" w:space="0" w:color="auto"/>
            <w:bottom w:val="none" w:sz="0" w:space="0" w:color="auto"/>
            <w:right w:val="none" w:sz="0" w:space="0" w:color="auto"/>
          </w:divBdr>
        </w:div>
        <w:div w:id="2135899952">
          <w:marLeft w:val="640"/>
          <w:marRight w:val="0"/>
          <w:marTop w:val="0"/>
          <w:marBottom w:val="0"/>
          <w:divBdr>
            <w:top w:val="none" w:sz="0" w:space="0" w:color="auto"/>
            <w:left w:val="none" w:sz="0" w:space="0" w:color="auto"/>
            <w:bottom w:val="none" w:sz="0" w:space="0" w:color="auto"/>
            <w:right w:val="none" w:sz="0" w:space="0" w:color="auto"/>
          </w:divBdr>
        </w:div>
      </w:divsChild>
    </w:div>
    <w:div w:id="759720488">
      <w:bodyDiv w:val="1"/>
      <w:marLeft w:val="0"/>
      <w:marRight w:val="0"/>
      <w:marTop w:val="0"/>
      <w:marBottom w:val="0"/>
      <w:divBdr>
        <w:top w:val="none" w:sz="0" w:space="0" w:color="auto"/>
        <w:left w:val="none" w:sz="0" w:space="0" w:color="auto"/>
        <w:bottom w:val="none" w:sz="0" w:space="0" w:color="auto"/>
        <w:right w:val="none" w:sz="0" w:space="0" w:color="auto"/>
      </w:divBdr>
      <w:divsChild>
        <w:div w:id="177088252">
          <w:marLeft w:val="640"/>
          <w:marRight w:val="0"/>
          <w:marTop w:val="0"/>
          <w:marBottom w:val="0"/>
          <w:divBdr>
            <w:top w:val="none" w:sz="0" w:space="0" w:color="auto"/>
            <w:left w:val="none" w:sz="0" w:space="0" w:color="auto"/>
            <w:bottom w:val="none" w:sz="0" w:space="0" w:color="auto"/>
            <w:right w:val="none" w:sz="0" w:space="0" w:color="auto"/>
          </w:divBdr>
        </w:div>
        <w:div w:id="214465906">
          <w:marLeft w:val="640"/>
          <w:marRight w:val="0"/>
          <w:marTop w:val="0"/>
          <w:marBottom w:val="0"/>
          <w:divBdr>
            <w:top w:val="none" w:sz="0" w:space="0" w:color="auto"/>
            <w:left w:val="none" w:sz="0" w:space="0" w:color="auto"/>
            <w:bottom w:val="none" w:sz="0" w:space="0" w:color="auto"/>
            <w:right w:val="none" w:sz="0" w:space="0" w:color="auto"/>
          </w:divBdr>
        </w:div>
        <w:div w:id="537740741">
          <w:marLeft w:val="640"/>
          <w:marRight w:val="0"/>
          <w:marTop w:val="0"/>
          <w:marBottom w:val="0"/>
          <w:divBdr>
            <w:top w:val="none" w:sz="0" w:space="0" w:color="auto"/>
            <w:left w:val="none" w:sz="0" w:space="0" w:color="auto"/>
            <w:bottom w:val="none" w:sz="0" w:space="0" w:color="auto"/>
            <w:right w:val="none" w:sz="0" w:space="0" w:color="auto"/>
          </w:divBdr>
        </w:div>
        <w:div w:id="626594395">
          <w:marLeft w:val="640"/>
          <w:marRight w:val="0"/>
          <w:marTop w:val="0"/>
          <w:marBottom w:val="0"/>
          <w:divBdr>
            <w:top w:val="none" w:sz="0" w:space="0" w:color="auto"/>
            <w:left w:val="none" w:sz="0" w:space="0" w:color="auto"/>
            <w:bottom w:val="none" w:sz="0" w:space="0" w:color="auto"/>
            <w:right w:val="none" w:sz="0" w:space="0" w:color="auto"/>
          </w:divBdr>
        </w:div>
        <w:div w:id="749697856">
          <w:marLeft w:val="640"/>
          <w:marRight w:val="0"/>
          <w:marTop w:val="0"/>
          <w:marBottom w:val="0"/>
          <w:divBdr>
            <w:top w:val="none" w:sz="0" w:space="0" w:color="auto"/>
            <w:left w:val="none" w:sz="0" w:space="0" w:color="auto"/>
            <w:bottom w:val="none" w:sz="0" w:space="0" w:color="auto"/>
            <w:right w:val="none" w:sz="0" w:space="0" w:color="auto"/>
          </w:divBdr>
        </w:div>
        <w:div w:id="1084835431">
          <w:marLeft w:val="640"/>
          <w:marRight w:val="0"/>
          <w:marTop w:val="0"/>
          <w:marBottom w:val="0"/>
          <w:divBdr>
            <w:top w:val="none" w:sz="0" w:space="0" w:color="auto"/>
            <w:left w:val="none" w:sz="0" w:space="0" w:color="auto"/>
            <w:bottom w:val="none" w:sz="0" w:space="0" w:color="auto"/>
            <w:right w:val="none" w:sz="0" w:space="0" w:color="auto"/>
          </w:divBdr>
        </w:div>
        <w:div w:id="1443838773">
          <w:marLeft w:val="640"/>
          <w:marRight w:val="0"/>
          <w:marTop w:val="0"/>
          <w:marBottom w:val="0"/>
          <w:divBdr>
            <w:top w:val="none" w:sz="0" w:space="0" w:color="auto"/>
            <w:left w:val="none" w:sz="0" w:space="0" w:color="auto"/>
            <w:bottom w:val="none" w:sz="0" w:space="0" w:color="auto"/>
            <w:right w:val="none" w:sz="0" w:space="0" w:color="auto"/>
          </w:divBdr>
        </w:div>
        <w:div w:id="1719159793">
          <w:marLeft w:val="640"/>
          <w:marRight w:val="0"/>
          <w:marTop w:val="0"/>
          <w:marBottom w:val="0"/>
          <w:divBdr>
            <w:top w:val="none" w:sz="0" w:space="0" w:color="auto"/>
            <w:left w:val="none" w:sz="0" w:space="0" w:color="auto"/>
            <w:bottom w:val="none" w:sz="0" w:space="0" w:color="auto"/>
            <w:right w:val="none" w:sz="0" w:space="0" w:color="auto"/>
          </w:divBdr>
        </w:div>
        <w:div w:id="1813520964">
          <w:marLeft w:val="640"/>
          <w:marRight w:val="0"/>
          <w:marTop w:val="0"/>
          <w:marBottom w:val="0"/>
          <w:divBdr>
            <w:top w:val="none" w:sz="0" w:space="0" w:color="auto"/>
            <w:left w:val="none" w:sz="0" w:space="0" w:color="auto"/>
            <w:bottom w:val="none" w:sz="0" w:space="0" w:color="auto"/>
            <w:right w:val="none" w:sz="0" w:space="0" w:color="auto"/>
          </w:divBdr>
        </w:div>
        <w:div w:id="1865433369">
          <w:marLeft w:val="640"/>
          <w:marRight w:val="0"/>
          <w:marTop w:val="0"/>
          <w:marBottom w:val="0"/>
          <w:divBdr>
            <w:top w:val="none" w:sz="0" w:space="0" w:color="auto"/>
            <w:left w:val="none" w:sz="0" w:space="0" w:color="auto"/>
            <w:bottom w:val="none" w:sz="0" w:space="0" w:color="auto"/>
            <w:right w:val="none" w:sz="0" w:space="0" w:color="auto"/>
          </w:divBdr>
        </w:div>
        <w:div w:id="1968470183">
          <w:marLeft w:val="640"/>
          <w:marRight w:val="0"/>
          <w:marTop w:val="0"/>
          <w:marBottom w:val="0"/>
          <w:divBdr>
            <w:top w:val="none" w:sz="0" w:space="0" w:color="auto"/>
            <w:left w:val="none" w:sz="0" w:space="0" w:color="auto"/>
            <w:bottom w:val="none" w:sz="0" w:space="0" w:color="auto"/>
            <w:right w:val="none" w:sz="0" w:space="0" w:color="auto"/>
          </w:divBdr>
        </w:div>
      </w:divsChild>
    </w:div>
    <w:div w:id="763843427">
      <w:bodyDiv w:val="1"/>
      <w:marLeft w:val="0"/>
      <w:marRight w:val="0"/>
      <w:marTop w:val="0"/>
      <w:marBottom w:val="0"/>
      <w:divBdr>
        <w:top w:val="none" w:sz="0" w:space="0" w:color="auto"/>
        <w:left w:val="none" w:sz="0" w:space="0" w:color="auto"/>
        <w:bottom w:val="none" w:sz="0" w:space="0" w:color="auto"/>
        <w:right w:val="none" w:sz="0" w:space="0" w:color="auto"/>
      </w:divBdr>
      <w:divsChild>
        <w:div w:id="51732504">
          <w:marLeft w:val="640"/>
          <w:marRight w:val="0"/>
          <w:marTop w:val="0"/>
          <w:marBottom w:val="0"/>
          <w:divBdr>
            <w:top w:val="none" w:sz="0" w:space="0" w:color="auto"/>
            <w:left w:val="none" w:sz="0" w:space="0" w:color="auto"/>
            <w:bottom w:val="none" w:sz="0" w:space="0" w:color="auto"/>
            <w:right w:val="none" w:sz="0" w:space="0" w:color="auto"/>
          </w:divBdr>
        </w:div>
        <w:div w:id="74207415">
          <w:marLeft w:val="640"/>
          <w:marRight w:val="0"/>
          <w:marTop w:val="0"/>
          <w:marBottom w:val="0"/>
          <w:divBdr>
            <w:top w:val="none" w:sz="0" w:space="0" w:color="auto"/>
            <w:left w:val="none" w:sz="0" w:space="0" w:color="auto"/>
            <w:bottom w:val="none" w:sz="0" w:space="0" w:color="auto"/>
            <w:right w:val="none" w:sz="0" w:space="0" w:color="auto"/>
          </w:divBdr>
        </w:div>
        <w:div w:id="195119828">
          <w:marLeft w:val="640"/>
          <w:marRight w:val="0"/>
          <w:marTop w:val="0"/>
          <w:marBottom w:val="0"/>
          <w:divBdr>
            <w:top w:val="none" w:sz="0" w:space="0" w:color="auto"/>
            <w:left w:val="none" w:sz="0" w:space="0" w:color="auto"/>
            <w:bottom w:val="none" w:sz="0" w:space="0" w:color="auto"/>
            <w:right w:val="none" w:sz="0" w:space="0" w:color="auto"/>
          </w:divBdr>
        </w:div>
        <w:div w:id="214896311">
          <w:marLeft w:val="640"/>
          <w:marRight w:val="0"/>
          <w:marTop w:val="0"/>
          <w:marBottom w:val="0"/>
          <w:divBdr>
            <w:top w:val="none" w:sz="0" w:space="0" w:color="auto"/>
            <w:left w:val="none" w:sz="0" w:space="0" w:color="auto"/>
            <w:bottom w:val="none" w:sz="0" w:space="0" w:color="auto"/>
            <w:right w:val="none" w:sz="0" w:space="0" w:color="auto"/>
          </w:divBdr>
        </w:div>
        <w:div w:id="217251897">
          <w:marLeft w:val="640"/>
          <w:marRight w:val="0"/>
          <w:marTop w:val="0"/>
          <w:marBottom w:val="0"/>
          <w:divBdr>
            <w:top w:val="none" w:sz="0" w:space="0" w:color="auto"/>
            <w:left w:val="none" w:sz="0" w:space="0" w:color="auto"/>
            <w:bottom w:val="none" w:sz="0" w:space="0" w:color="auto"/>
            <w:right w:val="none" w:sz="0" w:space="0" w:color="auto"/>
          </w:divBdr>
        </w:div>
        <w:div w:id="239607199">
          <w:marLeft w:val="640"/>
          <w:marRight w:val="0"/>
          <w:marTop w:val="0"/>
          <w:marBottom w:val="0"/>
          <w:divBdr>
            <w:top w:val="none" w:sz="0" w:space="0" w:color="auto"/>
            <w:left w:val="none" w:sz="0" w:space="0" w:color="auto"/>
            <w:bottom w:val="none" w:sz="0" w:space="0" w:color="auto"/>
            <w:right w:val="none" w:sz="0" w:space="0" w:color="auto"/>
          </w:divBdr>
        </w:div>
        <w:div w:id="246380812">
          <w:marLeft w:val="640"/>
          <w:marRight w:val="0"/>
          <w:marTop w:val="0"/>
          <w:marBottom w:val="0"/>
          <w:divBdr>
            <w:top w:val="none" w:sz="0" w:space="0" w:color="auto"/>
            <w:left w:val="none" w:sz="0" w:space="0" w:color="auto"/>
            <w:bottom w:val="none" w:sz="0" w:space="0" w:color="auto"/>
            <w:right w:val="none" w:sz="0" w:space="0" w:color="auto"/>
          </w:divBdr>
        </w:div>
        <w:div w:id="335965258">
          <w:marLeft w:val="640"/>
          <w:marRight w:val="0"/>
          <w:marTop w:val="0"/>
          <w:marBottom w:val="0"/>
          <w:divBdr>
            <w:top w:val="none" w:sz="0" w:space="0" w:color="auto"/>
            <w:left w:val="none" w:sz="0" w:space="0" w:color="auto"/>
            <w:bottom w:val="none" w:sz="0" w:space="0" w:color="auto"/>
            <w:right w:val="none" w:sz="0" w:space="0" w:color="auto"/>
          </w:divBdr>
        </w:div>
        <w:div w:id="398016972">
          <w:marLeft w:val="640"/>
          <w:marRight w:val="0"/>
          <w:marTop w:val="0"/>
          <w:marBottom w:val="0"/>
          <w:divBdr>
            <w:top w:val="none" w:sz="0" w:space="0" w:color="auto"/>
            <w:left w:val="none" w:sz="0" w:space="0" w:color="auto"/>
            <w:bottom w:val="none" w:sz="0" w:space="0" w:color="auto"/>
            <w:right w:val="none" w:sz="0" w:space="0" w:color="auto"/>
          </w:divBdr>
        </w:div>
        <w:div w:id="442924505">
          <w:marLeft w:val="640"/>
          <w:marRight w:val="0"/>
          <w:marTop w:val="0"/>
          <w:marBottom w:val="0"/>
          <w:divBdr>
            <w:top w:val="none" w:sz="0" w:space="0" w:color="auto"/>
            <w:left w:val="none" w:sz="0" w:space="0" w:color="auto"/>
            <w:bottom w:val="none" w:sz="0" w:space="0" w:color="auto"/>
            <w:right w:val="none" w:sz="0" w:space="0" w:color="auto"/>
          </w:divBdr>
        </w:div>
        <w:div w:id="499542933">
          <w:marLeft w:val="640"/>
          <w:marRight w:val="0"/>
          <w:marTop w:val="0"/>
          <w:marBottom w:val="0"/>
          <w:divBdr>
            <w:top w:val="none" w:sz="0" w:space="0" w:color="auto"/>
            <w:left w:val="none" w:sz="0" w:space="0" w:color="auto"/>
            <w:bottom w:val="none" w:sz="0" w:space="0" w:color="auto"/>
            <w:right w:val="none" w:sz="0" w:space="0" w:color="auto"/>
          </w:divBdr>
        </w:div>
        <w:div w:id="526717117">
          <w:marLeft w:val="640"/>
          <w:marRight w:val="0"/>
          <w:marTop w:val="0"/>
          <w:marBottom w:val="0"/>
          <w:divBdr>
            <w:top w:val="none" w:sz="0" w:space="0" w:color="auto"/>
            <w:left w:val="none" w:sz="0" w:space="0" w:color="auto"/>
            <w:bottom w:val="none" w:sz="0" w:space="0" w:color="auto"/>
            <w:right w:val="none" w:sz="0" w:space="0" w:color="auto"/>
          </w:divBdr>
        </w:div>
        <w:div w:id="688720443">
          <w:marLeft w:val="640"/>
          <w:marRight w:val="0"/>
          <w:marTop w:val="0"/>
          <w:marBottom w:val="0"/>
          <w:divBdr>
            <w:top w:val="none" w:sz="0" w:space="0" w:color="auto"/>
            <w:left w:val="none" w:sz="0" w:space="0" w:color="auto"/>
            <w:bottom w:val="none" w:sz="0" w:space="0" w:color="auto"/>
            <w:right w:val="none" w:sz="0" w:space="0" w:color="auto"/>
          </w:divBdr>
        </w:div>
        <w:div w:id="706372299">
          <w:marLeft w:val="640"/>
          <w:marRight w:val="0"/>
          <w:marTop w:val="0"/>
          <w:marBottom w:val="0"/>
          <w:divBdr>
            <w:top w:val="none" w:sz="0" w:space="0" w:color="auto"/>
            <w:left w:val="none" w:sz="0" w:space="0" w:color="auto"/>
            <w:bottom w:val="none" w:sz="0" w:space="0" w:color="auto"/>
            <w:right w:val="none" w:sz="0" w:space="0" w:color="auto"/>
          </w:divBdr>
        </w:div>
        <w:div w:id="743797976">
          <w:marLeft w:val="640"/>
          <w:marRight w:val="0"/>
          <w:marTop w:val="0"/>
          <w:marBottom w:val="0"/>
          <w:divBdr>
            <w:top w:val="none" w:sz="0" w:space="0" w:color="auto"/>
            <w:left w:val="none" w:sz="0" w:space="0" w:color="auto"/>
            <w:bottom w:val="none" w:sz="0" w:space="0" w:color="auto"/>
            <w:right w:val="none" w:sz="0" w:space="0" w:color="auto"/>
          </w:divBdr>
        </w:div>
        <w:div w:id="803079137">
          <w:marLeft w:val="640"/>
          <w:marRight w:val="0"/>
          <w:marTop w:val="0"/>
          <w:marBottom w:val="0"/>
          <w:divBdr>
            <w:top w:val="none" w:sz="0" w:space="0" w:color="auto"/>
            <w:left w:val="none" w:sz="0" w:space="0" w:color="auto"/>
            <w:bottom w:val="none" w:sz="0" w:space="0" w:color="auto"/>
            <w:right w:val="none" w:sz="0" w:space="0" w:color="auto"/>
          </w:divBdr>
        </w:div>
        <w:div w:id="820196724">
          <w:marLeft w:val="640"/>
          <w:marRight w:val="0"/>
          <w:marTop w:val="0"/>
          <w:marBottom w:val="0"/>
          <w:divBdr>
            <w:top w:val="none" w:sz="0" w:space="0" w:color="auto"/>
            <w:left w:val="none" w:sz="0" w:space="0" w:color="auto"/>
            <w:bottom w:val="none" w:sz="0" w:space="0" w:color="auto"/>
            <w:right w:val="none" w:sz="0" w:space="0" w:color="auto"/>
          </w:divBdr>
        </w:div>
        <w:div w:id="821963478">
          <w:marLeft w:val="640"/>
          <w:marRight w:val="0"/>
          <w:marTop w:val="0"/>
          <w:marBottom w:val="0"/>
          <w:divBdr>
            <w:top w:val="none" w:sz="0" w:space="0" w:color="auto"/>
            <w:left w:val="none" w:sz="0" w:space="0" w:color="auto"/>
            <w:bottom w:val="none" w:sz="0" w:space="0" w:color="auto"/>
            <w:right w:val="none" w:sz="0" w:space="0" w:color="auto"/>
          </w:divBdr>
        </w:div>
        <w:div w:id="865558183">
          <w:marLeft w:val="640"/>
          <w:marRight w:val="0"/>
          <w:marTop w:val="0"/>
          <w:marBottom w:val="0"/>
          <w:divBdr>
            <w:top w:val="none" w:sz="0" w:space="0" w:color="auto"/>
            <w:left w:val="none" w:sz="0" w:space="0" w:color="auto"/>
            <w:bottom w:val="none" w:sz="0" w:space="0" w:color="auto"/>
            <w:right w:val="none" w:sz="0" w:space="0" w:color="auto"/>
          </w:divBdr>
        </w:div>
        <w:div w:id="890112880">
          <w:marLeft w:val="640"/>
          <w:marRight w:val="0"/>
          <w:marTop w:val="0"/>
          <w:marBottom w:val="0"/>
          <w:divBdr>
            <w:top w:val="none" w:sz="0" w:space="0" w:color="auto"/>
            <w:left w:val="none" w:sz="0" w:space="0" w:color="auto"/>
            <w:bottom w:val="none" w:sz="0" w:space="0" w:color="auto"/>
            <w:right w:val="none" w:sz="0" w:space="0" w:color="auto"/>
          </w:divBdr>
        </w:div>
        <w:div w:id="958799173">
          <w:marLeft w:val="640"/>
          <w:marRight w:val="0"/>
          <w:marTop w:val="0"/>
          <w:marBottom w:val="0"/>
          <w:divBdr>
            <w:top w:val="none" w:sz="0" w:space="0" w:color="auto"/>
            <w:left w:val="none" w:sz="0" w:space="0" w:color="auto"/>
            <w:bottom w:val="none" w:sz="0" w:space="0" w:color="auto"/>
            <w:right w:val="none" w:sz="0" w:space="0" w:color="auto"/>
          </w:divBdr>
        </w:div>
        <w:div w:id="1100762663">
          <w:marLeft w:val="640"/>
          <w:marRight w:val="0"/>
          <w:marTop w:val="0"/>
          <w:marBottom w:val="0"/>
          <w:divBdr>
            <w:top w:val="none" w:sz="0" w:space="0" w:color="auto"/>
            <w:left w:val="none" w:sz="0" w:space="0" w:color="auto"/>
            <w:bottom w:val="none" w:sz="0" w:space="0" w:color="auto"/>
            <w:right w:val="none" w:sz="0" w:space="0" w:color="auto"/>
          </w:divBdr>
        </w:div>
        <w:div w:id="1342515110">
          <w:marLeft w:val="640"/>
          <w:marRight w:val="0"/>
          <w:marTop w:val="0"/>
          <w:marBottom w:val="0"/>
          <w:divBdr>
            <w:top w:val="none" w:sz="0" w:space="0" w:color="auto"/>
            <w:left w:val="none" w:sz="0" w:space="0" w:color="auto"/>
            <w:bottom w:val="none" w:sz="0" w:space="0" w:color="auto"/>
            <w:right w:val="none" w:sz="0" w:space="0" w:color="auto"/>
          </w:divBdr>
        </w:div>
        <w:div w:id="1399208156">
          <w:marLeft w:val="640"/>
          <w:marRight w:val="0"/>
          <w:marTop w:val="0"/>
          <w:marBottom w:val="0"/>
          <w:divBdr>
            <w:top w:val="none" w:sz="0" w:space="0" w:color="auto"/>
            <w:left w:val="none" w:sz="0" w:space="0" w:color="auto"/>
            <w:bottom w:val="none" w:sz="0" w:space="0" w:color="auto"/>
            <w:right w:val="none" w:sz="0" w:space="0" w:color="auto"/>
          </w:divBdr>
        </w:div>
        <w:div w:id="1451170509">
          <w:marLeft w:val="640"/>
          <w:marRight w:val="0"/>
          <w:marTop w:val="0"/>
          <w:marBottom w:val="0"/>
          <w:divBdr>
            <w:top w:val="none" w:sz="0" w:space="0" w:color="auto"/>
            <w:left w:val="none" w:sz="0" w:space="0" w:color="auto"/>
            <w:bottom w:val="none" w:sz="0" w:space="0" w:color="auto"/>
            <w:right w:val="none" w:sz="0" w:space="0" w:color="auto"/>
          </w:divBdr>
        </w:div>
        <w:div w:id="1456945724">
          <w:marLeft w:val="640"/>
          <w:marRight w:val="0"/>
          <w:marTop w:val="0"/>
          <w:marBottom w:val="0"/>
          <w:divBdr>
            <w:top w:val="none" w:sz="0" w:space="0" w:color="auto"/>
            <w:left w:val="none" w:sz="0" w:space="0" w:color="auto"/>
            <w:bottom w:val="none" w:sz="0" w:space="0" w:color="auto"/>
            <w:right w:val="none" w:sz="0" w:space="0" w:color="auto"/>
          </w:divBdr>
        </w:div>
        <w:div w:id="1536964104">
          <w:marLeft w:val="640"/>
          <w:marRight w:val="0"/>
          <w:marTop w:val="0"/>
          <w:marBottom w:val="0"/>
          <w:divBdr>
            <w:top w:val="none" w:sz="0" w:space="0" w:color="auto"/>
            <w:left w:val="none" w:sz="0" w:space="0" w:color="auto"/>
            <w:bottom w:val="none" w:sz="0" w:space="0" w:color="auto"/>
            <w:right w:val="none" w:sz="0" w:space="0" w:color="auto"/>
          </w:divBdr>
        </w:div>
        <w:div w:id="1576283864">
          <w:marLeft w:val="640"/>
          <w:marRight w:val="0"/>
          <w:marTop w:val="0"/>
          <w:marBottom w:val="0"/>
          <w:divBdr>
            <w:top w:val="none" w:sz="0" w:space="0" w:color="auto"/>
            <w:left w:val="none" w:sz="0" w:space="0" w:color="auto"/>
            <w:bottom w:val="none" w:sz="0" w:space="0" w:color="auto"/>
            <w:right w:val="none" w:sz="0" w:space="0" w:color="auto"/>
          </w:divBdr>
        </w:div>
        <w:div w:id="1579557695">
          <w:marLeft w:val="640"/>
          <w:marRight w:val="0"/>
          <w:marTop w:val="0"/>
          <w:marBottom w:val="0"/>
          <w:divBdr>
            <w:top w:val="none" w:sz="0" w:space="0" w:color="auto"/>
            <w:left w:val="none" w:sz="0" w:space="0" w:color="auto"/>
            <w:bottom w:val="none" w:sz="0" w:space="0" w:color="auto"/>
            <w:right w:val="none" w:sz="0" w:space="0" w:color="auto"/>
          </w:divBdr>
        </w:div>
        <w:div w:id="1581669119">
          <w:marLeft w:val="640"/>
          <w:marRight w:val="0"/>
          <w:marTop w:val="0"/>
          <w:marBottom w:val="0"/>
          <w:divBdr>
            <w:top w:val="none" w:sz="0" w:space="0" w:color="auto"/>
            <w:left w:val="none" w:sz="0" w:space="0" w:color="auto"/>
            <w:bottom w:val="none" w:sz="0" w:space="0" w:color="auto"/>
            <w:right w:val="none" w:sz="0" w:space="0" w:color="auto"/>
          </w:divBdr>
        </w:div>
        <w:div w:id="1594775913">
          <w:marLeft w:val="640"/>
          <w:marRight w:val="0"/>
          <w:marTop w:val="0"/>
          <w:marBottom w:val="0"/>
          <w:divBdr>
            <w:top w:val="none" w:sz="0" w:space="0" w:color="auto"/>
            <w:left w:val="none" w:sz="0" w:space="0" w:color="auto"/>
            <w:bottom w:val="none" w:sz="0" w:space="0" w:color="auto"/>
            <w:right w:val="none" w:sz="0" w:space="0" w:color="auto"/>
          </w:divBdr>
        </w:div>
        <w:div w:id="1609655082">
          <w:marLeft w:val="640"/>
          <w:marRight w:val="0"/>
          <w:marTop w:val="0"/>
          <w:marBottom w:val="0"/>
          <w:divBdr>
            <w:top w:val="none" w:sz="0" w:space="0" w:color="auto"/>
            <w:left w:val="none" w:sz="0" w:space="0" w:color="auto"/>
            <w:bottom w:val="none" w:sz="0" w:space="0" w:color="auto"/>
            <w:right w:val="none" w:sz="0" w:space="0" w:color="auto"/>
          </w:divBdr>
        </w:div>
        <w:div w:id="1718163296">
          <w:marLeft w:val="640"/>
          <w:marRight w:val="0"/>
          <w:marTop w:val="0"/>
          <w:marBottom w:val="0"/>
          <w:divBdr>
            <w:top w:val="none" w:sz="0" w:space="0" w:color="auto"/>
            <w:left w:val="none" w:sz="0" w:space="0" w:color="auto"/>
            <w:bottom w:val="none" w:sz="0" w:space="0" w:color="auto"/>
            <w:right w:val="none" w:sz="0" w:space="0" w:color="auto"/>
          </w:divBdr>
        </w:div>
        <w:div w:id="1739548308">
          <w:marLeft w:val="640"/>
          <w:marRight w:val="0"/>
          <w:marTop w:val="0"/>
          <w:marBottom w:val="0"/>
          <w:divBdr>
            <w:top w:val="none" w:sz="0" w:space="0" w:color="auto"/>
            <w:left w:val="none" w:sz="0" w:space="0" w:color="auto"/>
            <w:bottom w:val="none" w:sz="0" w:space="0" w:color="auto"/>
            <w:right w:val="none" w:sz="0" w:space="0" w:color="auto"/>
          </w:divBdr>
        </w:div>
        <w:div w:id="1849054251">
          <w:marLeft w:val="640"/>
          <w:marRight w:val="0"/>
          <w:marTop w:val="0"/>
          <w:marBottom w:val="0"/>
          <w:divBdr>
            <w:top w:val="none" w:sz="0" w:space="0" w:color="auto"/>
            <w:left w:val="none" w:sz="0" w:space="0" w:color="auto"/>
            <w:bottom w:val="none" w:sz="0" w:space="0" w:color="auto"/>
            <w:right w:val="none" w:sz="0" w:space="0" w:color="auto"/>
          </w:divBdr>
        </w:div>
        <w:div w:id="1854220181">
          <w:marLeft w:val="640"/>
          <w:marRight w:val="0"/>
          <w:marTop w:val="0"/>
          <w:marBottom w:val="0"/>
          <w:divBdr>
            <w:top w:val="none" w:sz="0" w:space="0" w:color="auto"/>
            <w:left w:val="none" w:sz="0" w:space="0" w:color="auto"/>
            <w:bottom w:val="none" w:sz="0" w:space="0" w:color="auto"/>
            <w:right w:val="none" w:sz="0" w:space="0" w:color="auto"/>
          </w:divBdr>
        </w:div>
      </w:divsChild>
    </w:div>
    <w:div w:id="767852527">
      <w:bodyDiv w:val="1"/>
      <w:marLeft w:val="0"/>
      <w:marRight w:val="0"/>
      <w:marTop w:val="0"/>
      <w:marBottom w:val="0"/>
      <w:divBdr>
        <w:top w:val="none" w:sz="0" w:space="0" w:color="auto"/>
        <w:left w:val="none" w:sz="0" w:space="0" w:color="auto"/>
        <w:bottom w:val="none" w:sz="0" w:space="0" w:color="auto"/>
        <w:right w:val="none" w:sz="0" w:space="0" w:color="auto"/>
      </w:divBdr>
    </w:div>
    <w:div w:id="772669972">
      <w:bodyDiv w:val="1"/>
      <w:marLeft w:val="0"/>
      <w:marRight w:val="0"/>
      <w:marTop w:val="0"/>
      <w:marBottom w:val="0"/>
      <w:divBdr>
        <w:top w:val="none" w:sz="0" w:space="0" w:color="auto"/>
        <w:left w:val="none" w:sz="0" w:space="0" w:color="auto"/>
        <w:bottom w:val="none" w:sz="0" w:space="0" w:color="auto"/>
        <w:right w:val="none" w:sz="0" w:space="0" w:color="auto"/>
      </w:divBdr>
      <w:divsChild>
        <w:div w:id="2250454">
          <w:marLeft w:val="640"/>
          <w:marRight w:val="0"/>
          <w:marTop w:val="0"/>
          <w:marBottom w:val="0"/>
          <w:divBdr>
            <w:top w:val="none" w:sz="0" w:space="0" w:color="auto"/>
            <w:left w:val="none" w:sz="0" w:space="0" w:color="auto"/>
            <w:bottom w:val="none" w:sz="0" w:space="0" w:color="auto"/>
            <w:right w:val="none" w:sz="0" w:space="0" w:color="auto"/>
          </w:divBdr>
        </w:div>
        <w:div w:id="4941654">
          <w:marLeft w:val="640"/>
          <w:marRight w:val="0"/>
          <w:marTop w:val="0"/>
          <w:marBottom w:val="0"/>
          <w:divBdr>
            <w:top w:val="none" w:sz="0" w:space="0" w:color="auto"/>
            <w:left w:val="none" w:sz="0" w:space="0" w:color="auto"/>
            <w:bottom w:val="none" w:sz="0" w:space="0" w:color="auto"/>
            <w:right w:val="none" w:sz="0" w:space="0" w:color="auto"/>
          </w:divBdr>
        </w:div>
        <w:div w:id="62291414">
          <w:marLeft w:val="640"/>
          <w:marRight w:val="0"/>
          <w:marTop w:val="0"/>
          <w:marBottom w:val="0"/>
          <w:divBdr>
            <w:top w:val="none" w:sz="0" w:space="0" w:color="auto"/>
            <w:left w:val="none" w:sz="0" w:space="0" w:color="auto"/>
            <w:bottom w:val="none" w:sz="0" w:space="0" w:color="auto"/>
            <w:right w:val="none" w:sz="0" w:space="0" w:color="auto"/>
          </w:divBdr>
        </w:div>
        <w:div w:id="106775135">
          <w:marLeft w:val="640"/>
          <w:marRight w:val="0"/>
          <w:marTop w:val="0"/>
          <w:marBottom w:val="0"/>
          <w:divBdr>
            <w:top w:val="none" w:sz="0" w:space="0" w:color="auto"/>
            <w:left w:val="none" w:sz="0" w:space="0" w:color="auto"/>
            <w:bottom w:val="none" w:sz="0" w:space="0" w:color="auto"/>
            <w:right w:val="none" w:sz="0" w:space="0" w:color="auto"/>
          </w:divBdr>
        </w:div>
        <w:div w:id="114374444">
          <w:marLeft w:val="640"/>
          <w:marRight w:val="0"/>
          <w:marTop w:val="0"/>
          <w:marBottom w:val="0"/>
          <w:divBdr>
            <w:top w:val="none" w:sz="0" w:space="0" w:color="auto"/>
            <w:left w:val="none" w:sz="0" w:space="0" w:color="auto"/>
            <w:bottom w:val="none" w:sz="0" w:space="0" w:color="auto"/>
            <w:right w:val="none" w:sz="0" w:space="0" w:color="auto"/>
          </w:divBdr>
        </w:div>
        <w:div w:id="181281370">
          <w:marLeft w:val="640"/>
          <w:marRight w:val="0"/>
          <w:marTop w:val="0"/>
          <w:marBottom w:val="0"/>
          <w:divBdr>
            <w:top w:val="none" w:sz="0" w:space="0" w:color="auto"/>
            <w:left w:val="none" w:sz="0" w:space="0" w:color="auto"/>
            <w:bottom w:val="none" w:sz="0" w:space="0" w:color="auto"/>
            <w:right w:val="none" w:sz="0" w:space="0" w:color="auto"/>
          </w:divBdr>
        </w:div>
        <w:div w:id="200939505">
          <w:marLeft w:val="640"/>
          <w:marRight w:val="0"/>
          <w:marTop w:val="0"/>
          <w:marBottom w:val="0"/>
          <w:divBdr>
            <w:top w:val="none" w:sz="0" w:space="0" w:color="auto"/>
            <w:left w:val="none" w:sz="0" w:space="0" w:color="auto"/>
            <w:bottom w:val="none" w:sz="0" w:space="0" w:color="auto"/>
            <w:right w:val="none" w:sz="0" w:space="0" w:color="auto"/>
          </w:divBdr>
        </w:div>
        <w:div w:id="201989883">
          <w:marLeft w:val="640"/>
          <w:marRight w:val="0"/>
          <w:marTop w:val="0"/>
          <w:marBottom w:val="0"/>
          <w:divBdr>
            <w:top w:val="none" w:sz="0" w:space="0" w:color="auto"/>
            <w:left w:val="none" w:sz="0" w:space="0" w:color="auto"/>
            <w:bottom w:val="none" w:sz="0" w:space="0" w:color="auto"/>
            <w:right w:val="none" w:sz="0" w:space="0" w:color="auto"/>
          </w:divBdr>
        </w:div>
        <w:div w:id="203449677">
          <w:marLeft w:val="640"/>
          <w:marRight w:val="0"/>
          <w:marTop w:val="0"/>
          <w:marBottom w:val="0"/>
          <w:divBdr>
            <w:top w:val="none" w:sz="0" w:space="0" w:color="auto"/>
            <w:left w:val="none" w:sz="0" w:space="0" w:color="auto"/>
            <w:bottom w:val="none" w:sz="0" w:space="0" w:color="auto"/>
            <w:right w:val="none" w:sz="0" w:space="0" w:color="auto"/>
          </w:divBdr>
        </w:div>
        <w:div w:id="374281528">
          <w:marLeft w:val="640"/>
          <w:marRight w:val="0"/>
          <w:marTop w:val="0"/>
          <w:marBottom w:val="0"/>
          <w:divBdr>
            <w:top w:val="none" w:sz="0" w:space="0" w:color="auto"/>
            <w:left w:val="none" w:sz="0" w:space="0" w:color="auto"/>
            <w:bottom w:val="none" w:sz="0" w:space="0" w:color="auto"/>
            <w:right w:val="none" w:sz="0" w:space="0" w:color="auto"/>
          </w:divBdr>
        </w:div>
        <w:div w:id="399713826">
          <w:marLeft w:val="640"/>
          <w:marRight w:val="0"/>
          <w:marTop w:val="0"/>
          <w:marBottom w:val="0"/>
          <w:divBdr>
            <w:top w:val="none" w:sz="0" w:space="0" w:color="auto"/>
            <w:left w:val="none" w:sz="0" w:space="0" w:color="auto"/>
            <w:bottom w:val="none" w:sz="0" w:space="0" w:color="auto"/>
            <w:right w:val="none" w:sz="0" w:space="0" w:color="auto"/>
          </w:divBdr>
        </w:div>
        <w:div w:id="449864495">
          <w:marLeft w:val="640"/>
          <w:marRight w:val="0"/>
          <w:marTop w:val="0"/>
          <w:marBottom w:val="0"/>
          <w:divBdr>
            <w:top w:val="none" w:sz="0" w:space="0" w:color="auto"/>
            <w:left w:val="none" w:sz="0" w:space="0" w:color="auto"/>
            <w:bottom w:val="none" w:sz="0" w:space="0" w:color="auto"/>
            <w:right w:val="none" w:sz="0" w:space="0" w:color="auto"/>
          </w:divBdr>
        </w:div>
        <w:div w:id="473135474">
          <w:marLeft w:val="640"/>
          <w:marRight w:val="0"/>
          <w:marTop w:val="0"/>
          <w:marBottom w:val="0"/>
          <w:divBdr>
            <w:top w:val="none" w:sz="0" w:space="0" w:color="auto"/>
            <w:left w:val="none" w:sz="0" w:space="0" w:color="auto"/>
            <w:bottom w:val="none" w:sz="0" w:space="0" w:color="auto"/>
            <w:right w:val="none" w:sz="0" w:space="0" w:color="auto"/>
          </w:divBdr>
        </w:div>
        <w:div w:id="664479982">
          <w:marLeft w:val="640"/>
          <w:marRight w:val="0"/>
          <w:marTop w:val="0"/>
          <w:marBottom w:val="0"/>
          <w:divBdr>
            <w:top w:val="none" w:sz="0" w:space="0" w:color="auto"/>
            <w:left w:val="none" w:sz="0" w:space="0" w:color="auto"/>
            <w:bottom w:val="none" w:sz="0" w:space="0" w:color="auto"/>
            <w:right w:val="none" w:sz="0" w:space="0" w:color="auto"/>
          </w:divBdr>
        </w:div>
        <w:div w:id="682703597">
          <w:marLeft w:val="640"/>
          <w:marRight w:val="0"/>
          <w:marTop w:val="0"/>
          <w:marBottom w:val="0"/>
          <w:divBdr>
            <w:top w:val="none" w:sz="0" w:space="0" w:color="auto"/>
            <w:left w:val="none" w:sz="0" w:space="0" w:color="auto"/>
            <w:bottom w:val="none" w:sz="0" w:space="0" w:color="auto"/>
            <w:right w:val="none" w:sz="0" w:space="0" w:color="auto"/>
          </w:divBdr>
        </w:div>
        <w:div w:id="700938522">
          <w:marLeft w:val="640"/>
          <w:marRight w:val="0"/>
          <w:marTop w:val="0"/>
          <w:marBottom w:val="0"/>
          <w:divBdr>
            <w:top w:val="none" w:sz="0" w:space="0" w:color="auto"/>
            <w:left w:val="none" w:sz="0" w:space="0" w:color="auto"/>
            <w:bottom w:val="none" w:sz="0" w:space="0" w:color="auto"/>
            <w:right w:val="none" w:sz="0" w:space="0" w:color="auto"/>
          </w:divBdr>
        </w:div>
        <w:div w:id="742995174">
          <w:marLeft w:val="640"/>
          <w:marRight w:val="0"/>
          <w:marTop w:val="0"/>
          <w:marBottom w:val="0"/>
          <w:divBdr>
            <w:top w:val="none" w:sz="0" w:space="0" w:color="auto"/>
            <w:left w:val="none" w:sz="0" w:space="0" w:color="auto"/>
            <w:bottom w:val="none" w:sz="0" w:space="0" w:color="auto"/>
            <w:right w:val="none" w:sz="0" w:space="0" w:color="auto"/>
          </w:divBdr>
        </w:div>
        <w:div w:id="840588161">
          <w:marLeft w:val="640"/>
          <w:marRight w:val="0"/>
          <w:marTop w:val="0"/>
          <w:marBottom w:val="0"/>
          <w:divBdr>
            <w:top w:val="none" w:sz="0" w:space="0" w:color="auto"/>
            <w:left w:val="none" w:sz="0" w:space="0" w:color="auto"/>
            <w:bottom w:val="none" w:sz="0" w:space="0" w:color="auto"/>
            <w:right w:val="none" w:sz="0" w:space="0" w:color="auto"/>
          </w:divBdr>
        </w:div>
        <w:div w:id="955481858">
          <w:marLeft w:val="640"/>
          <w:marRight w:val="0"/>
          <w:marTop w:val="0"/>
          <w:marBottom w:val="0"/>
          <w:divBdr>
            <w:top w:val="none" w:sz="0" w:space="0" w:color="auto"/>
            <w:left w:val="none" w:sz="0" w:space="0" w:color="auto"/>
            <w:bottom w:val="none" w:sz="0" w:space="0" w:color="auto"/>
            <w:right w:val="none" w:sz="0" w:space="0" w:color="auto"/>
          </w:divBdr>
        </w:div>
        <w:div w:id="999390056">
          <w:marLeft w:val="640"/>
          <w:marRight w:val="0"/>
          <w:marTop w:val="0"/>
          <w:marBottom w:val="0"/>
          <w:divBdr>
            <w:top w:val="none" w:sz="0" w:space="0" w:color="auto"/>
            <w:left w:val="none" w:sz="0" w:space="0" w:color="auto"/>
            <w:bottom w:val="none" w:sz="0" w:space="0" w:color="auto"/>
            <w:right w:val="none" w:sz="0" w:space="0" w:color="auto"/>
          </w:divBdr>
        </w:div>
        <w:div w:id="1030452644">
          <w:marLeft w:val="640"/>
          <w:marRight w:val="0"/>
          <w:marTop w:val="0"/>
          <w:marBottom w:val="0"/>
          <w:divBdr>
            <w:top w:val="none" w:sz="0" w:space="0" w:color="auto"/>
            <w:left w:val="none" w:sz="0" w:space="0" w:color="auto"/>
            <w:bottom w:val="none" w:sz="0" w:space="0" w:color="auto"/>
            <w:right w:val="none" w:sz="0" w:space="0" w:color="auto"/>
          </w:divBdr>
        </w:div>
        <w:div w:id="1103961765">
          <w:marLeft w:val="640"/>
          <w:marRight w:val="0"/>
          <w:marTop w:val="0"/>
          <w:marBottom w:val="0"/>
          <w:divBdr>
            <w:top w:val="none" w:sz="0" w:space="0" w:color="auto"/>
            <w:left w:val="none" w:sz="0" w:space="0" w:color="auto"/>
            <w:bottom w:val="none" w:sz="0" w:space="0" w:color="auto"/>
            <w:right w:val="none" w:sz="0" w:space="0" w:color="auto"/>
          </w:divBdr>
        </w:div>
        <w:div w:id="1148404201">
          <w:marLeft w:val="640"/>
          <w:marRight w:val="0"/>
          <w:marTop w:val="0"/>
          <w:marBottom w:val="0"/>
          <w:divBdr>
            <w:top w:val="none" w:sz="0" w:space="0" w:color="auto"/>
            <w:left w:val="none" w:sz="0" w:space="0" w:color="auto"/>
            <w:bottom w:val="none" w:sz="0" w:space="0" w:color="auto"/>
            <w:right w:val="none" w:sz="0" w:space="0" w:color="auto"/>
          </w:divBdr>
        </w:div>
        <w:div w:id="1304196146">
          <w:marLeft w:val="640"/>
          <w:marRight w:val="0"/>
          <w:marTop w:val="0"/>
          <w:marBottom w:val="0"/>
          <w:divBdr>
            <w:top w:val="none" w:sz="0" w:space="0" w:color="auto"/>
            <w:left w:val="none" w:sz="0" w:space="0" w:color="auto"/>
            <w:bottom w:val="none" w:sz="0" w:space="0" w:color="auto"/>
            <w:right w:val="none" w:sz="0" w:space="0" w:color="auto"/>
          </w:divBdr>
        </w:div>
        <w:div w:id="1397168850">
          <w:marLeft w:val="640"/>
          <w:marRight w:val="0"/>
          <w:marTop w:val="0"/>
          <w:marBottom w:val="0"/>
          <w:divBdr>
            <w:top w:val="none" w:sz="0" w:space="0" w:color="auto"/>
            <w:left w:val="none" w:sz="0" w:space="0" w:color="auto"/>
            <w:bottom w:val="none" w:sz="0" w:space="0" w:color="auto"/>
            <w:right w:val="none" w:sz="0" w:space="0" w:color="auto"/>
          </w:divBdr>
        </w:div>
        <w:div w:id="1430349070">
          <w:marLeft w:val="640"/>
          <w:marRight w:val="0"/>
          <w:marTop w:val="0"/>
          <w:marBottom w:val="0"/>
          <w:divBdr>
            <w:top w:val="none" w:sz="0" w:space="0" w:color="auto"/>
            <w:left w:val="none" w:sz="0" w:space="0" w:color="auto"/>
            <w:bottom w:val="none" w:sz="0" w:space="0" w:color="auto"/>
            <w:right w:val="none" w:sz="0" w:space="0" w:color="auto"/>
          </w:divBdr>
        </w:div>
        <w:div w:id="1453354589">
          <w:marLeft w:val="640"/>
          <w:marRight w:val="0"/>
          <w:marTop w:val="0"/>
          <w:marBottom w:val="0"/>
          <w:divBdr>
            <w:top w:val="none" w:sz="0" w:space="0" w:color="auto"/>
            <w:left w:val="none" w:sz="0" w:space="0" w:color="auto"/>
            <w:bottom w:val="none" w:sz="0" w:space="0" w:color="auto"/>
            <w:right w:val="none" w:sz="0" w:space="0" w:color="auto"/>
          </w:divBdr>
        </w:div>
        <w:div w:id="1540387165">
          <w:marLeft w:val="640"/>
          <w:marRight w:val="0"/>
          <w:marTop w:val="0"/>
          <w:marBottom w:val="0"/>
          <w:divBdr>
            <w:top w:val="none" w:sz="0" w:space="0" w:color="auto"/>
            <w:left w:val="none" w:sz="0" w:space="0" w:color="auto"/>
            <w:bottom w:val="none" w:sz="0" w:space="0" w:color="auto"/>
            <w:right w:val="none" w:sz="0" w:space="0" w:color="auto"/>
          </w:divBdr>
        </w:div>
        <w:div w:id="1579636471">
          <w:marLeft w:val="640"/>
          <w:marRight w:val="0"/>
          <w:marTop w:val="0"/>
          <w:marBottom w:val="0"/>
          <w:divBdr>
            <w:top w:val="none" w:sz="0" w:space="0" w:color="auto"/>
            <w:left w:val="none" w:sz="0" w:space="0" w:color="auto"/>
            <w:bottom w:val="none" w:sz="0" w:space="0" w:color="auto"/>
            <w:right w:val="none" w:sz="0" w:space="0" w:color="auto"/>
          </w:divBdr>
        </w:div>
        <w:div w:id="1724138831">
          <w:marLeft w:val="640"/>
          <w:marRight w:val="0"/>
          <w:marTop w:val="0"/>
          <w:marBottom w:val="0"/>
          <w:divBdr>
            <w:top w:val="none" w:sz="0" w:space="0" w:color="auto"/>
            <w:left w:val="none" w:sz="0" w:space="0" w:color="auto"/>
            <w:bottom w:val="none" w:sz="0" w:space="0" w:color="auto"/>
            <w:right w:val="none" w:sz="0" w:space="0" w:color="auto"/>
          </w:divBdr>
        </w:div>
        <w:div w:id="1739093739">
          <w:marLeft w:val="640"/>
          <w:marRight w:val="0"/>
          <w:marTop w:val="0"/>
          <w:marBottom w:val="0"/>
          <w:divBdr>
            <w:top w:val="none" w:sz="0" w:space="0" w:color="auto"/>
            <w:left w:val="none" w:sz="0" w:space="0" w:color="auto"/>
            <w:bottom w:val="none" w:sz="0" w:space="0" w:color="auto"/>
            <w:right w:val="none" w:sz="0" w:space="0" w:color="auto"/>
          </w:divBdr>
        </w:div>
        <w:div w:id="1759522782">
          <w:marLeft w:val="640"/>
          <w:marRight w:val="0"/>
          <w:marTop w:val="0"/>
          <w:marBottom w:val="0"/>
          <w:divBdr>
            <w:top w:val="none" w:sz="0" w:space="0" w:color="auto"/>
            <w:left w:val="none" w:sz="0" w:space="0" w:color="auto"/>
            <w:bottom w:val="none" w:sz="0" w:space="0" w:color="auto"/>
            <w:right w:val="none" w:sz="0" w:space="0" w:color="auto"/>
          </w:divBdr>
        </w:div>
        <w:div w:id="1761562583">
          <w:marLeft w:val="640"/>
          <w:marRight w:val="0"/>
          <w:marTop w:val="0"/>
          <w:marBottom w:val="0"/>
          <w:divBdr>
            <w:top w:val="none" w:sz="0" w:space="0" w:color="auto"/>
            <w:left w:val="none" w:sz="0" w:space="0" w:color="auto"/>
            <w:bottom w:val="none" w:sz="0" w:space="0" w:color="auto"/>
            <w:right w:val="none" w:sz="0" w:space="0" w:color="auto"/>
          </w:divBdr>
        </w:div>
        <w:div w:id="1844709849">
          <w:marLeft w:val="640"/>
          <w:marRight w:val="0"/>
          <w:marTop w:val="0"/>
          <w:marBottom w:val="0"/>
          <w:divBdr>
            <w:top w:val="none" w:sz="0" w:space="0" w:color="auto"/>
            <w:left w:val="none" w:sz="0" w:space="0" w:color="auto"/>
            <w:bottom w:val="none" w:sz="0" w:space="0" w:color="auto"/>
            <w:right w:val="none" w:sz="0" w:space="0" w:color="auto"/>
          </w:divBdr>
        </w:div>
        <w:div w:id="1927303549">
          <w:marLeft w:val="640"/>
          <w:marRight w:val="0"/>
          <w:marTop w:val="0"/>
          <w:marBottom w:val="0"/>
          <w:divBdr>
            <w:top w:val="none" w:sz="0" w:space="0" w:color="auto"/>
            <w:left w:val="none" w:sz="0" w:space="0" w:color="auto"/>
            <w:bottom w:val="none" w:sz="0" w:space="0" w:color="auto"/>
            <w:right w:val="none" w:sz="0" w:space="0" w:color="auto"/>
          </w:divBdr>
        </w:div>
        <w:div w:id="1937059785">
          <w:marLeft w:val="640"/>
          <w:marRight w:val="0"/>
          <w:marTop w:val="0"/>
          <w:marBottom w:val="0"/>
          <w:divBdr>
            <w:top w:val="none" w:sz="0" w:space="0" w:color="auto"/>
            <w:left w:val="none" w:sz="0" w:space="0" w:color="auto"/>
            <w:bottom w:val="none" w:sz="0" w:space="0" w:color="auto"/>
            <w:right w:val="none" w:sz="0" w:space="0" w:color="auto"/>
          </w:divBdr>
        </w:div>
        <w:div w:id="1955599912">
          <w:marLeft w:val="640"/>
          <w:marRight w:val="0"/>
          <w:marTop w:val="0"/>
          <w:marBottom w:val="0"/>
          <w:divBdr>
            <w:top w:val="none" w:sz="0" w:space="0" w:color="auto"/>
            <w:left w:val="none" w:sz="0" w:space="0" w:color="auto"/>
            <w:bottom w:val="none" w:sz="0" w:space="0" w:color="auto"/>
            <w:right w:val="none" w:sz="0" w:space="0" w:color="auto"/>
          </w:divBdr>
        </w:div>
        <w:div w:id="2078430064">
          <w:marLeft w:val="640"/>
          <w:marRight w:val="0"/>
          <w:marTop w:val="0"/>
          <w:marBottom w:val="0"/>
          <w:divBdr>
            <w:top w:val="none" w:sz="0" w:space="0" w:color="auto"/>
            <w:left w:val="none" w:sz="0" w:space="0" w:color="auto"/>
            <w:bottom w:val="none" w:sz="0" w:space="0" w:color="auto"/>
            <w:right w:val="none" w:sz="0" w:space="0" w:color="auto"/>
          </w:divBdr>
        </w:div>
        <w:div w:id="2097705741">
          <w:marLeft w:val="640"/>
          <w:marRight w:val="0"/>
          <w:marTop w:val="0"/>
          <w:marBottom w:val="0"/>
          <w:divBdr>
            <w:top w:val="none" w:sz="0" w:space="0" w:color="auto"/>
            <w:left w:val="none" w:sz="0" w:space="0" w:color="auto"/>
            <w:bottom w:val="none" w:sz="0" w:space="0" w:color="auto"/>
            <w:right w:val="none" w:sz="0" w:space="0" w:color="auto"/>
          </w:divBdr>
        </w:div>
        <w:div w:id="2102985414">
          <w:marLeft w:val="640"/>
          <w:marRight w:val="0"/>
          <w:marTop w:val="0"/>
          <w:marBottom w:val="0"/>
          <w:divBdr>
            <w:top w:val="none" w:sz="0" w:space="0" w:color="auto"/>
            <w:left w:val="none" w:sz="0" w:space="0" w:color="auto"/>
            <w:bottom w:val="none" w:sz="0" w:space="0" w:color="auto"/>
            <w:right w:val="none" w:sz="0" w:space="0" w:color="auto"/>
          </w:divBdr>
        </w:div>
        <w:div w:id="2118135026">
          <w:marLeft w:val="640"/>
          <w:marRight w:val="0"/>
          <w:marTop w:val="0"/>
          <w:marBottom w:val="0"/>
          <w:divBdr>
            <w:top w:val="none" w:sz="0" w:space="0" w:color="auto"/>
            <w:left w:val="none" w:sz="0" w:space="0" w:color="auto"/>
            <w:bottom w:val="none" w:sz="0" w:space="0" w:color="auto"/>
            <w:right w:val="none" w:sz="0" w:space="0" w:color="auto"/>
          </w:divBdr>
        </w:div>
      </w:divsChild>
    </w:div>
    <w:div w:id="773598074">
      <w:bodyDiv w:val="1"/>
      <w:marLeft w:val="0"/>
      <w:marRight w:val="0"/>
      <w:marTop w:val="0"/>
      <w:marBottom w:val="0"/>
      <w:divBdr>
        <w:top w:val="none" w:sz="0" w:space="0" w:color="auto"/>
        <w:left w:val="none" w:sz="0" w:space="0" w:color="auto"/>
        <w:bottom w:val="none" w:sz="0" w:space="0" w:color="auto"/>
        <w:right w:val="none" w:sz="0" w:space="0" w:color="auto"/>
      </w:divBdr>
      <w:divsChild>
        <w:div w:id="6058172">
          <w:marLeft w:val="640"/>
          <w:marRight w:val="0"/>
          <w:marTop w:val="0"/>
          <w:marBottom w:val="0"/>
          <w:divBdr>
            <w:top w:val="none" w:sz="0" w:space="0" w:color="auto"/>
            <w:left w:val="none" w:sz="0" w:space="0" w:color="auto"/>
            <w:bottom w:val="none" w:sz="0" w:space="0" w:color="auto"/>
            <w:right w:val="none" w:sz="0" w:space="0" w:color="auto"/>
          </w:divBdr>
        </w:div>
        <w:div w:id="8147950">
          <w:marLeft w:val="640"/>
          <w:marRight w:val="0"/>
          <w:marTop w:val="0"/>
          <w:marBottom w:val="0"/>
          <w:divBdr>
            <w:top w:val="none" w:sz="0" w:space="0" w:color="auto"/>
            <w:left w:val="none" w:sz="0" w:space="0" w:color="auto"/>
            <w:bottom w:val="none" w:sz="0" w:space="0" w:color="auto"/>
            <w:right w:val="none" w:sz="0" w:space="0" w:color="auto"/>
          </w:divBdr>
        </w:div>
        <w:div w:id="80756070">
          <w:marLeft w:val="640"/>
          <w:marRight w:val="0"/>
          <w:marTop w:val="0"/>
          <w:marBottom w:val="0"/>
          <w:divBdr>
            <w:top w:val="none" w:sz="0" w:space="0" w:color="auto"/>
            <w:left w:val="none" w:sz="0" w:space="0" w:color="auto"/>
            <w:bottom w:val="none" w:sz="0" w:space="0" w:color="auto"/>
            <w:right w:val="none" w:sz="0" w:space="0" w:color="auto"/>
          </w:divBdr>
        </w:div>
        <w:div w:id="94830663">
          <w:marLeft w:val="640"/>
          <w:marRight w:val="0"/>
          <w:marTop w:val="0"/>
          <w:marBottom w:val="0"/>
          <w:divBdr>
            <w:top w:val="none" w:sz="0" w:space="0" w:color="auto"/>
            <w:left w:val="none" w:sz="0" w:space="0" w:color="auto"/>
            <w:bottom w:val="none" w:sz="0" w:space="0" w:color="auto"/>
            <w:right w:val="none" w:sz="0" w:space="0" w:color="auto"/>
          </w:divBdr>
        </w:div>
        <w:div w:id="110982940">
          <w:marLeft w:val="640"/>
          <w:marRight w:val="0"/>
          <w:marTop w:val="0"/>
          <w:marBottom w:val="0"/>
          <w:divBdr>
            <w:top w:val="none" w:sz="0" w:space="0" w:color="auto"/>
            <w:left w:val="none" w:sz="0" w:space="0" w:color="auto"/>
            <w:bottom w:val="none" w:sz="0" w:space="0" w:color="auto"/>
            <w:right w:val="none" w:sz="0" w:space="0" w:color="auto"/>
          </w:divBdr>
        </w:div>
        <w:div w:id="116686266">
          <w:marLeft w:val="640"/>
          <w:marRight w:val="0"/>
          <w:marTop w:val="0"/>
          <w:marBottom w:val="0"/>
          <w:divBdr>
            <w:top w:val="none" w:sz="0" w:space="0" w:color="auto"/>
            <w:left w:val="none" w:sz="0" w:space="0" w:color="auto"/>
            <w:bottom w:val="none" w:sz="0" w:space="0" w:color="auto"/>
            <w:right w:val="none" w:sz="0" w:space="0" w:color="auto"/>
          </w:divBdr>
        </w:div>
        <w:div w:id="129835112">
          <w:marLeft w:val="640"/>
          <w:marRight w:val="0"/>
          <w:marTop w:val="0"/>
          <w:marBottom w:val="0"/>
          <w:divBdr>
            <w:top w:val="none" w:sz="0" w:space="0" w:color="auto"/>
            <w:left w:val="none" w:sz="0" w:space="0" w:color="auto"/>
            <w:bottom w:val="none" w:sz="0" w:space="0" w:color="auto"/>
            <w:right w:val="none" w:sz="0" w:space="0" w:color="auto"/>
          </w:divBdr>
        </w:div>
        <w:div w:id="210195343">
          <w:marLeft w:val="640"/>
          <w:marRight w:val="0"/>
          <w:marTop w:val="0"/>
          <w:marBottom w:val="0"/>
          <w:divBdr>
            <w:top w:val="none" w:sz="0" w:space="0" w:color="auto"/>
            <w:left w:val="none" w:sz="0" w:space="0" w:color="auto"/>
            <w:bottom w:val="none" w:sz="0" w:space="0" w:color="auto"/>
            <w:right w:val="none" w:sz="0" w:space="0" w:color="auto"/>
          </w:divBdr>
        </w:div>
        <w:div w:id="242303247">
          <w:marLeft w:val="640"/>
          <w:marRight w:val="0"/>
          <w:marTop w:val="0"/>
          <w:marBottom w:val="0"/>
          <w:divBdr>
            <w:top w:val="none" w:sz="0" w:space="0" w:color="auto"/>
            <w:left w:val="none" w:sz="0" w:space="0" w:color="auto"/>
            <w:bottom w:val="none" w:sz="0" w:space="0" w:color="auto"/>
            <w:right w:val="none" w:sz="0" w:space="0" w:color="auto"/>
          </w:divBdr>
        </w:div>
        <w:div w:id="324482305">
          <w:marLeft w:val="640"/>
          <w:marRight w:val="0"/>
          <w:marTop w:val="0"/>
          <w:marBottom w:val="0"/>
          <w:divBdr>
            <w:top w:val="none" w:sz="0" w:space="0" w:color="auto"/>
            <w:left w:val="none" w:sz="0" w:space="0" w:color="auto"/>
            <w:bottom w:val="none" w:sz="0" w:space="0" w:color="auto"/>
            <w:right w:val="none" w:sz="0" w:space="0" w:color="auto"/>
          </w:divBdr>
        </w:div>
        <w:div w:id="359673107">
          <w:marLeft w:val="640"/>
          <w:marRight w:val="0"/>
          <w:marTop w:val="0"/>
          <w:marBottom w:val="0"/>
          <w:divBdr>
            <w:top w:val="none" w:sz="0" w:space="0" w:color="auto"/>
            <w:left w:val="none" w:sz="0" w:space="0" w:color="auto"/>
            <w:bottom w:val="none" w:sz="0" w:space="0" w:color="auto"/>
            <w:right w:val="none" w:sz="0" w:space="0" w:color="auto"/>
          </w:divBdr>
        </w:div>
        <w:div w:id="415715420">
          <w:marLeft w:val="640"/>
          <w:marRight w:val="0"/>
          <w:marTop w:val="0"/>
          <w:marBottom w:val="0"/>
          <w:divBdr>
            <w:top w:val="none" w:sz="0" w:space="0" w:color="auto"/>
            <w:left w:val="none" w:sz="0" w:space="0" w:color="auto"/>
            <w:bottom w:val="none" w:sz="0" w:space="0" w:color="auto"/>
            <w:right w:val="none" w:sz="0" w:space="0" w:color="auto"/>
          </w:divBdr>
        </w:div>
        <w:div w:id="464784764">
          <w:marLeft w:val="640"/>
          <w:marRight w:val="0"/>
          <w:marTop w:val="0"/>
          <w:marBottom w:val="0"/>
          <w:divBdr>
            <w:top w:val="none" w:sz="0" w:space="0" w:color="auto"/>
            <w:left w:val="none" w:sz="0" w:space="0" w:color="auto"/>
            <w:bottom w:val="none" w:sz="0" w:space="0" w:color="auto"/>
            <w:right w:val="none" w:sz="0" w:space="0" w:color="auto"/>
          </w:divBdr>
        </w:div>
        <w:div w:id="473109458">
          <w:marLeft w:val="640"/>
          <w:marRight w:val="0"/>
          <w:marTop w:val="0"/>
          <w:marBottom w:val="0"/>
          <w:divBdr>
            <w:top w:val="none" w:sz="0" w:space="0" w:color="auto"/>
            <w:left w:val="none" w:sz="0" w:space="0" w:color="auto"/>
            <w:bottom w:val="none" w:sz="0" w:space="0" w:color="auto"/>
            <w:right w:val="none" w:sz="0" w:space="0" w:color="auto"/>
          </w:divBdr>
        </w:div>
        <w:div w:id="500849271">
          <w:marLeft w:val="640"/>
          <w:marRight w:val="0"/>
          <w:marTop w:val="0"/>
          <w:marBottom w:val="0"/>
          <w:divBdr>
            <w:top w:val="none" w:sz="0" w:space="0" w:color="auto"/>
            <w:left w:val="none" w:sz="0" w:space="0" w:color="auto"/>
            <w:bottom w:val="none" w:sz="0" w:space="0" w:color="auto"/>
            <w:right w:val="none" w:sz="0" w:space="0" w:color="auto"/>
          </w:divBdr>
        </w:div>
        <w:div w:id="595289922">
          <w:marLeft w:val="640"/>
          <w:marRight w:val="0"/>
          <w:marTop w:val="0"/>
          <w:marBottom w:val="0"/>
          <w:divBdr>
            <w:top w:val="none" w:sz="0" w:space="0" w:color="auto"/>
            <w:left w:val="none" w:sz="0" w:space="0" w:color="auto"/>
            <w:bottom w:val="none" w:sz="0" w:space="0" w:color="auto"/>
            <w:right w:val="none" w:sz="0" w:space="0" w:color="auto"/>
          </w:divBdr>
        </w:div>
        <w:div w:id="648831216">
          <w:marLeft w:val="640"/>
          <w:marRight w:val="0"/>
          <w:marTop w:val="0"/>
          <w:marBottom w:val="0"/>
          <w:divBdr>
            <w:top w:val="none" w:sz="0" w:space="0" w:color="auto"/>
            <w:left w:val="none" w:sz="0" w:space="0" w:color="auto"/>
            <w:bottom w:val="none" w:sz="0" w:space="0" w:color="auto"/>
            <w:right w:val="none" w:sz="0" w:space="0" w:color="auto"/>
          </w:divBdr>
        </w:div>
        <w:div w:id="671419802">
          <w:marLeft w:val="640"/>
          <w:marRight w:val="0"/>
          <w:marTop w:val="0"/>
          <w:marBottom w:val="0"/>
          <w:divBdr>
            <w:top w:val="none" w:sz="0" w:space="0" w:color="auto"/>
            <w:left w:val="none" w:sz="0" w:space="0" w:color="auto"/>
            <w:bottom w:val="none" w:sz="0" w:space="0" w:color="auto"/>
            <w:right w:val="none" w:sz="0" w:space="0" w:color="auto"/>
          </w:divBdr>
        </w:div>
        <w:div w:id="700472551">
          <w:marLeft w:val="640"/>
          <w:marRight w:val="0"/>
          <w:marTop w:val="0"/>
          <w:marBottom w:val="0"/>
          <w:divBdr>
            <w:top w:val="none" w:sz="0" w:space="0" w:color="auto"/>
            <w:left w:val="none" w:sz="0" w:space="0" w:color="auto"/>
            <w:bottom w:val="none" w:sz="0" w:space="0" w:color="auto"/>
            <w:right w:val="none" w:sz="0" w:space="0" w:color="auto"/>
          </w:divBdr>
        </w:div>
        <w:div w:id="802043798">
          <w:marLeft w:val="640"/>
          <w:marRight w:val="0"/>
          <w:marTop w:val="0"/>
          <w:marBottom w:val="0"/>
          <w:divBdr>
            <w:top w:val="none" w:sz="0" w:space="0" w:color="auto"/>
            <w:left w:val="none" w:sz="0" w:space="0" w:color="auto"/>
            <w:bottom w:val="none" w:sz="0" w:space="0" w:color="auto"/>
            <w:right w:val="none" w:sz="0" w:space="0" w:color="auto"/>
          </w:divBdr>
        </w:div>
        <w:div w:id="808714539">
          <w:marLeft w:val="640"/>
          <w:marRight w:val="0"/>
          <w:marTop w:val="0"/>
          <w:marBottom w:val="0"/>
          <w:divBdr>
            <w:top w:val="none" w:sz="0" w:space="0" w:color="auto"/>
            <w:left w:val="none" w:sz="0" w:space="0" w:color="auto"/>
            <w:bottom w:val="none" w:sz="0" w:space="0" w:color="auto"/>
            <w:right w:val="none" w:sz="0" w:space="0" w:color="auto"/>
          </w:divBdr>
        </w:div>
        <w:div w:id="874849615">
          <w:marLeft w:val="640"/>
          <w:marRight w:val="0"/>
          <w:marTop w:val="0"/>
          <w:marBottom w:val="0"/>
          <w:divBdr>
            <w:top w:val="none" w:sz="0" w:space="0" w:color="auto"/>
            <w:left w:val="none" w:sz="0" w:space="0" w:color="auto"/>
            <w:bottom w:val="none" w:sz="0" w:space="0" w:color="auto"/>
            <w:right w:val="none" w:sz="0" w:space="0" w:color="auto"/>
          </w:divBdr>
        </w:div>
        <w:div w:id="878010791">
          <w:marLeft w:val="640"/>
          <w:marRight w:val="0"/>
          <w:marTop w:val="0"/>
          <w:marBottom w:val="0"/>
          <w:divBdr>
            <w:top w:val="none" w:sz="0" w:space="0" w:color="auto"/>
            <w:left w:val="none" w:sz="0" w:space="0" w:color="auto"/>
            <w:bottom w:val="none" w:sz="0" w:space="0" w:color="auto"/>
            <w:right w:val="none" w:sz="0" w:space="0" w:color="auto"/>
          </w:divBdr>
        </w:div>
        <w:div w:id="947085199">
          <w:marLeft w:val="640"/>
          <w:marRight w:val="0"/>
          <w:marTop w:val="0"/>
          <w:marBottom w:val="0"/>
          <w:divBdr>
            <w:top w:val="none" w:sz="0" w:space="0" w:color="auto"/>
            <w:left w:val="none" w:sz="0" w:space="0" w:color="auto"/>
            <w:bottom w:val="none" w:sz="0" w:space="0" w:color="auto"/>
            <w:right w:val="none" w:sz="0" w:space="0" w:color="auto"/>
          </w:divBdr>
        </w:div>
        <w:div w:id="994916440">
          <w:marLeft w:val="640"/>
          <w:marRight w:val="0"/>
          <w:marTop w:val="0"/>
          <w:marBottom w:val="0"/>
          <w:divBdr>
            <w:top w:val="none" w:sz="0" w:space="0" w:color="auto"/>
            <w:left w:val="none" w:sz="0" w:space="0" w:color="auto"/>
            <w:bottom w:val="none" w:sz="0" w:space="0" w:color="auto"/>
            <w:right w:val="none" w:sz="0" w:space="0" w:color="auto"/>
          </w:divBdr>
        </w:div>
        <w:div w:id="1190875701">
          <w:marLeft w:val="640"/>
          <w:marRight w:val="0"/>
          <w:marTop w:val="0"/>
          <w:marBottom w:val="0"/>
          <w:divBdr>
            <w:top w:val="none" w:sz="0" w:space="0" w:color="auto"/>
            <w:left w:val="none" w:sz="0" w:space="0" w:color="auto"/>
            <w:bottom w:val="none" w:sz="0" w:space="0" w:color="auto"/>
            <w:right w:val="none" w:sz="0" w:space="0" w:color="auto"/>
          </w:divBdr>
        </w:div>
        <w:div w:id="1236356891">
          <w:marLeft w:val="640"/>
          <w:marRight w:val="0"/>
          <w:marTop w:val="0"/>
          <w:marBottom w:val="0"/>
          <w:divBdr>
            <w:top w:val="none" w:sz="0" w:space="0" w:color="auto"/>
            <w:left w:val="none" w:sz="0" w:space="0" w:color="auto"/>
            <w:bottom w:val="none" w:sz="0" w:space="0" w:color="auto"/>
            <w:right w:val="none" w:sz="0" w:space="0" w:color="auto"/>
          </w:divBdr>
        </w:div>
        <w:div w:id="1301761871">
          <w:marLeft w:val="640"/>
          <w:marRight w:val="0"/>
          <w:marTop w:val="0"/>
          <w:marBottom w:val="0"/>
          <w:divBdr>
            <w:top w:val="none" w:sz="0" w:space="0" w:color="auto"/>
            <w:left w:val="none" w:sz="0" w:space="0" w:color="auto"/>
            <w:bottom w:val="none" w:sz="0" w:space="0" w:color="auto"/>
            <w:right w:val="none" w:sz="0" w:space="0" w:color="auto"/>
          </w:divBdr>
        </w:div>
        <w:div w:id="1348288511">
          <w:marLeft w:val="640"/>
          <w:marRight w:val="0"/>
          <w:marTop w:val="0"/>
          <w:marBottom w:val="0"/>
          <w:divBdr>
            <w:top w:val="none" w:sz="0" w:space="0" w:color="auto"/>
            <w:left w:val="none" w:sz="0" w:space="0" w:color="auto"/>
            <w:bottom w:val="none" w:sz="0" w:space="0" w:color="auto"/>
            <w:right w:val="none" w:sz="0" w:space="0" w:color="auto"/>
          </w:divBdr>
        </w:div>
        <w:div w:id="1378891787">
          <w:marLeft w:val="640"/>
          <w:marRight w:val="0"/>
          <w:marTop w:val="0"/>
          <w:marBottom w:val="0"/>
          <w:divBdr>
            <w:top w:val="none" w:sz="0" w:space="0" w:color="auto"/>
            <w:left w:val="none" w:sz="0" w:space="0" w:color="auto"/>
            <w:bottom w:val="none" w:sz="0" w:space="0" w:color="auto"/>
            <w:right w:val="none" w:sz="0" w:space="0" w:color="auto"/>
          </w:divBdr>
        </w:div>
        <w:div w:id="1422021354">
          <w:marLeft w:val="640"/>
          <w:marRight w:val="0"/>
          <w:marTop w:val="0"/>
          <w:marBottom w:val="0"/>
          <w:divBdr>
            <w:top w:val="none" w:sz="0" w:space="0" w:color="auto"/>
            <w:left w:val="none" w:sz="0" w:space="0" w:color="auto"/>
            <w:bottom w:val="none" w:sz="0" w:space="0" w:color="auto"/>
            <w:right w:val="none" w:sz="0" w:space="0" w:color="auto"/>
          </w:divBdr>
        </w:div>
        <w:div w:id="1559513334">
          <w:marLeft w:val="640"/>
          <w:marRight w:val="0"/>
          <w:marTop w:val="0"/>
          <w:marBottom w:val="0"/>
          <w:divBdr>
            <w:top w:val="none" w:sz="0" w:space="0" w:color="auto"/>
            <w:left w:val="none" w:sz="0" w:space="0" w:color="auto"/>
            <w:bottom w:val="none" w:sz="0" w:space="0" w:color="auto"/>
            <w:right w:val="none" w:sz="0" w:space="0" w:color="auto"/>
          </w:divBdr>
        </w:div>
        <w:div w:id="1637679721">
          <w:marLeft w:val="640"/>
          <w:marRight w:val="0"/>
          <w:marTop w:val="0"/>
          <w:marBottom w:val="0"/>
          <w:divBdr>
            <w:top w:val="none" w:sz="0" w:space="0" w:color="auto"/>
            <w:left w:val="none" w:sz="0" w:space="0" w:color="auto"/>
            <w:bottom w:val="none" w:sz="0" w:space="0" w:color="auto"/>
            <w:right w:val="none" w:sz="0" w:space="0" w:color="auto"/>
          </w:divBdr>
        </w:div>
        <w:div w:id="1639605681">
          <w:marLeft w:val="640"/>
          <w:marRight w:val="0"/>
          <w:marTop w:val="0"/>
          <w:marBottom w:val="0"/>
          <w:divBdr>
            <w:top w:val="none" w:sz="0" w:space="0" w:color="auto"/>
            <w:left w:val="none" w:sz="0" w:space="0" w:color="auto"/>
            <w:bottom w:val="none" w:sz="0" w:space="0" w:color="auto"/>
            <w:right w:val="none" w:sz="0" w:space="0" w:color="auto"/>
          </w:divBdr>
        </w:div>
        <w:div w:id="1640846274">
          <w:marLeft w:val="640"/>
          <w:marRight w:val="0"/>
          <w:marTop w:val="0"/>
          <w:marBottom w:val="0"/>
          <w:divBdr>
            <w:top w:val="none" w:sz="0" w:space="0" w:color="auto"/>
            <w:left w:val="none" w:sz="0" w:space="0" w:color="auto"/>
            <w:bottom w:val="none" w:sz="0" w:space="0" w:color="auto"/>
            <w:right w:val="none" w:sz="0" w:space="0" w:color="auto"/>
          </w:divBdr>
        </w:div>
        <w:div w:id="1681271532">
          <w:marLeft w:val="640"/>
          <w:marRight w:val="0"/>
          <w:marTop w:val="0"/>
          <w:marBottom w:val="0"/>
          <w:divBdr>
            <w:top w:val="none" w:sz="0" w:space="0" w:color="auto"/>
            <w:left w:val="none" w:sz="0" w:space="0" w:color="auto"/>
            <w:bottom w:val="none" w:sz="0" w:space="0" w:color="auto"/>
            <w:right w:val="none" w:sz="0" w:space="0" w:color="auto"/>
          </w:divBdr>
        </w:div>
        <w:div w:id="1692101976">
          <w:marLeft w:val="640"/>
          <w:marRight w:val="0"/>
          <w:marTop w:val="0"/>
          <w:marBottom w:val="0"/>
          <w:divBdr>
            <w:top w:val="none" w:sz="0" w:space="0" w:color="auto"/>
            <w:left w:val="none" w:sz="0" w:space="0" w:color="auto"/>
            <w:bottom w:val="none" w:sz="0" w:space="0" w:color="auto"/>
            <w:right w:val="none" w:sz="0" w:space="0" w:color="auto"/>
          </w:divBdr>
        </w:div>
        <w:div w:id="1772356152">
          <w:marLeft w:val="640"/>
          <w:marRight w:val="0"/>
          <w:marTop w:val="0"/>
          <w:marBottom w:val="0"/>
          <w:divBdr>
            <w:top w:val="none" w:sz="0" w:space="0" w:color="auto"/>
            <w:left w:val="none" w:sz="0" w:space="0" w:color="auto"/>
            <w:bottom w:val="none" w:sz="0" w:space="0" w:color="auto"/>
            <w:right w:val="none" w:sz="0" w:space="0" w:color="auto"/>
          </w:divBdr>
        </w:div>
        <w:div w:id="1831211077">
          <w:marLeft w:val="640"/>
          <w:marRight w:val="0"/>
          <w:marTop w:val="0"/>
          <w:marBottom w:val="0"/>
          <w:divBdr>
            <w:top w:val="none" w:sz="0" w:space="0" w:color="auto"/>
            <w:left w:val="none" w:sz="0" w:space="0" w:color="auto"/>
            <w:bottom w:val="none" w:sz="0" w:space="0" w:color="auto"/>
            <w:right w:val="none" w:sz="0" w:space="0" w:color="auto"/>
          </w:divBdr>
        </w:div>
        <w:div w:id="1849980335">
          <w:marLeft w:val="640"/>
          <w:marRight w:val="0"/>
          <w:marTop w:val="0"/>
          <w:marBottom w:val="0"/>
          <w:divBdr>
            <w:top w:val="none" w:sz="0" w:space="0" w:color="auto"/>
            <w:left w:val="none" w:sz="0" w:space="0" w:color="auto"/>
            <w:bottom w:val="none" w:sz="0" w:space="0" w:color="auto"/>
            <w:right w:val="none" w:sz="0" w:space="0" w:color="auto"/>
          </w:divBdr>
        </w:div>
        <w:div w:id="1880316818">
          <w:marLeft w:val="640"/>
          <w:marRight w:val="0"/>
          <w:marTop w:val="0"/>
          <w:marBottom w:val="0"/>
          <w:divBdr>
            <w:top w:val="none" w:sz="0" w:space="0" w:color="auto"/>
            <w:left w:val="none" w:sz="0" w:space="0" w:color="auto"/>
            <w:bottom w:val="none" w:sz="0" w:space="0" w:color="auto"/>
            <w:right w:val="none" w:sz="0" w:space="0" w:color="auto"/>
          </w:divBdr>
        </w:div>
        <w:div w:id="1919828235">
          <w:marLeft w:val="640"/>
          <w:marRight w:val="0"/>
          <w:marTop w:val="0"/>
          <w:marBottom w:val="0"/>
          <w:divBdr>
            <w:top w:val="none" w:sz="0" w:space="0" w:color="auto"/>
            <w:left w:val="none" w:sz="0" w:space="0" w:color="auto"/>
            <w:bottom w:val="none" w:sz="0" w:space="0" w:color="auto"/>
            <w:right w:val="none" w:sz="0" w:space="0" w:color="auto"/>
          </w:divBdr>
        </w:div>
        <w:div w:id="1983078736">
          <w:marLeft w:val="640"/>
          <w:marRight w:val="0"/>
          <w:marTop w:val="0"/>
          <w:marBottom w:val="0"/>
          <w:divBdr>
            <w:top w:val="none" w:sz="0" w:space="0" w:color="auto"/>
            <w:left w:val="none" w:sz="0" w:space="0" w:color="auto"/>
            <w:bottom w:val="none" w:sz="0" w:space="0" w:color="auto"/>
            <w:right w:val="none" w:sz="0" w:space="0" w:color="auto"/>
          </w:divBdr>
        </w:div>
        <w:div w:id="2008358201">
          <w:marLeft w:val="640"/>
          <w:marRight w:val="0"/>
          <w:marTop w:val="0"/>
          <w:marBottom w:val="0"/>
          <w:divBdr>
            <w:top w:val="none" w:sz="0" w:space="0" w:color="auto"/>
            <w:left w:val="none" w:sz="0" w:space="0" w:color="auto"/>
            <w:bottom w:val="none" w:sz="0" w:space="0" w:color="auto"/>
            <w:right w:val="none" w:sz="0" w:space="0" w:color="auto"/>
          </w:divBdr>
        </w:div>
        <w:div w:id="2112164745">
          <w:marLeft w:val="640"/>
          <w:marRight w:val="0"/>
          <w:marTop w:val="0"/>
          <w:marBottom w:val="0"/>
          <w:divBdr>
            <w:top w:val="none" w:sz="0" w:space="0" w:color="auto"/>
            <w:left w:val="none" w:sz="0" w:space="0" w:color="auto"/>
            <w:bottom w:val="none" w:sz="0" w:space="0" w:color="auto"/>
            <w:right w:val="none" w:sz="0" w:space="0" w:color="auto"/>
          </w:divBdr>
        </w:div>
        <w:div w:id="2122260670">
          <w:marLeft w:val="640"/>
          <w:marRight w:val="0"/>
          <w:marTop w:val="0"/>
          <w:marBottom w:val="0"/>
          <w:divBdr>
            <w:top w:val="none" w:sz="0" w:space="0" w:color="auto"/>
            <w:left w:val="none" w:sz="0" w:space="0" w:color="auto"/>
            <w:bottom w:val="none" w:sz="0" w:space="0" w:color="auto"/>
            <w:right w:val="none" w:sz="0" w:space="0" w:color="auto"/>
          </w:divBdr>
        </w:div>
      </w:divsChild>
    </w:div>
    <w:div w:id="777069603">
      <w:bodyDiv w:val="1"/>
      <w:marLeft w:val="0"/>
      <w:marRight w:val="0"/>
      <w:marTop w:val="0"/>
      <w:marBottom w:val="0"/>
      <w:divBdr>
        <w:top w:val="none" w:sz="0" w:space="0" w:color="auto"/>
        <w:left w:val="none" w:sz="0" w:space="0" w:color="auto"/>
        <w:bottom w:val="none" w:sz="0" w:space="0" w:color="auto"/>
        <w:right w:val="none" w:sz="0" w:space="0" w:color="auto"/>
      </w:divBdr>
      <w:divsChild>
        <w:div w:id="18626472">
          <w:marLeft w:val="640"/>
          <w:marRight w:val="0"/>
          <w:marTop w:val="0"/>
          <w:marBottom w:val="0"/>
          <w:divBdr>
            <w:top w:val="none" w:sz="0" w:space="0" w:color="auto"/>
            <w:left w:val="none" w:sz="0" w:space="0" w:color="auto"/>
            <w:bottom w:val="none" w:sz="0" w:space="0" w:color="auto"/>
            <w:right w:val="none" w:sz="0" w:space="0" w:color="auto"/>
          </w:divBdr>
        </w:div>
        <w:div w:id="42563748">
          <w:marLeft w:val="640"/>
          <w:marRight w:val="0"/>
          <w:marTop w:val="0"/>
          <w:marBottom w:val="0"/>
          <w:divBdr>
            <w:top w:val="none" w:sz="0" w:space="0" w:color="auto"/>
            <w:left w:val="none" w:sz="0" w:space="0" w:color="auto"/>
            <w:bottom w:val="none" w:sz="0" w:space="0" w:color="auto"/>
            <w:right w:val="none" w:sz="0" w:space="0" w:color="auto"/>
          </w:divBdr>
        </w:div>
        <w:div w:id="230191131">
          <w:marLeft w:val="640"/>
          <w:marRight w:val="0"/>
          <w:marTop w:val="0"/>
          <w:marBottom w:val="0"/>
          <w:divBdr>
            <w:top w:val="none" w:sz="0" w:space="0" w:color="auto"/>
            <w:left w:val="none" w:sz="0" w:space="0" w:color="auto"/>
            <w:bottom w:val="none" w:sz="0" w:space="0" w:color="auto"/>
            <w:right w:val="none" w:sz="0" w:space="0" w:color="auto"/>
          </w:divBdr>
        </w:div>
        <w:div w:id="270891986">
          <w:marLeft w:val="640"/>
          <w:marRight w:val="0"/>
          <w:marTop w:val="0"/>
          <w:marBottom w:val="0"/>
          <w:divBdr>
            <w:top w:val="none" w:sz="0" w:space="0" w:color="auto"/>
            <w:left w:val="none" w:sz="0" w:space="0" w:color="auto"/>
            <w:bottom w:val="none" w:sz="0" w:space="0" w:color="auto"/>
            <w:right w:val="none" w:sz="0" w:space="0" w:color="auto"/>
          </w:divBdr>
        </w:div>
        <w:div w:id="341206048">
          <w:marLeft w:val="640"/>
          <w:marRight w:val="0"/>
          <w:marTop w:val="0"/>
          <w:marBottom w:val="0"/>
          <w:divBdr>
            <w:top w:val="none" w:sz="0" w:space="0" w:color="auto"/>
            <w:left w:val="none" w:sz="0" w:space="0" w:color="auto"/>
            <w:bottom w:val="none" w:sz="0" w:space="0" w:color="auto"/>
            <w:right w:val="none" w:sz="0" w:space="0" w:color="auto"/>
          </w:divBdr>
        </w:div>
        <w:div w:id="479659687">
          <w:marLeft w:val="640"/>
          <w:marRight w:val="0"/>
          <w:marTop w:val="0"/>
          <w:marBottom w:val="0"/>
          <w:divBdr>
            <w:top w:val="none" w:sz="0" w:space="0" w:color="auto"/>
            <w:left w:val="none" w:sz="0" w:space="0" w:color="auto"/>
            <w:bottom w:val="none" w:sz="0" w:space="0" w:color="auto"/>
            <w:right w:val="none" w:sz="0" w:space="0" w:color="auto"/>
          </w:divBdr>
        </w:div>
        <w:div w:id="578903554">
          <w:marLeft w:val="640"/>
          <w:marRight w:val="0"/>
          <w:marTop w:val="0"/>
          <w:marBottom w:val="0"/>
          <w:divBdr>
            <w:top w:val="none" w:sz="0" w:space="0" w:color="auto"/>
            <w:left w:val="none" w:sz="0" w:space="0" w:color="auto"/>
            <w:bottom w:val="none" w:sz="0" w:space="0" w:color="auto"/>
            <w:right w:val="none" w:sz="0" w:space="0" w:color="auto"/>
          </w:divBdr>
        </w:div>
        <w:div w:id="723022489">
          <w:marLeft w:val="640"/>
          <w:marRight w:val="0"/>
          <w:marTop w:val="0"/>
          <w:marBottom w:val="0"/>
          <w:divBdr>
            <w:top w:val="none" w:sz="0" w:space="0" w:color="auto"/>
            <w:left w:val="none" w:sz="0" w:space="0" w:color="auto"/>
            <w:bottom w:val="none" w:sz="0" w:space="0" w:color="auto"/>
            <w:right w:val="none" w:sz="0" w:space="0" w:color="auto"/>
          </w:divBdr>
        </w:div>
        <w:div w:id="787771779">
          <w:marLeft w:val="640"/>
          <w:marRight w:val="0"/>
          <w:marTop w:val="0"/>
          <w:marBottom w:val="0"/>
          <w:divBdr>
            <w:top w:val="none" w:sz="0" w:space="0" w:color="auto"/>
            <w:left w:val="none" w:sz="0" w:space="0" w:color="auto"/>
            <w:bottom w:val="none" w:sz="0" w:space="0" w:color="auto"/>
            <w:right w:val="none" w:sz="0" w:space="0" w:color="auto"/>
          </w:divBdr>
        </w:div>
        <w:div w:id="791245328">
          <w:marLeft w:val="640"/>
          <w:marRight w:val="0"/>
          <w:marTop w:val="0"/>
          <w:marBottom w:val="0"/>
          <w:divBdr>
            <w:top w:val="none" w:sz="0" w:space="0" w:color="auto"/>
            <w:left w:val="none" w:sz="0" w:space="0" w:color="auto"/>
            <w:bottom w:val="none" w:sz="0" w:space="0" w:color="auto"/>
            <w:right w:val="none" w:sz="0" w:space="0" w:color="auto"/>
          </w:divBdr>
        </w:div>
        <w:div w:id="884561337">
          <w:marLeft w:val="640"/>
          <w:marRight w:val="0"/>
          <w:marTop w:val="0"/>
          <w:marBottom w:val="0"/>
          <w:divBdr>
            <w:top w:val="none" w:sz="0" w:space="0" w:color="auto"/>
            <w:left w:val="none" w:sz="0" w:space="0" w:color="auto"/>
            <w:bottom w:val="none" w:sz="0" w:space="0" w:color="auto"/>
            <w:right w:val="none" w:sz="0" w:space="0" w:color="auto"/>
          </w:divBdr>
        </w:div>
        <w:div w:id="913592140">
          <w:marLeft w:val="640"/>
          <w:marRight w:val="0"/>
          <w:marTop w:val="0"/>
          <w:marBottom w:val="0"/>
          <w:divBdr>
            <w:top w:val="none" w:sz="0" w:space="0" w:color="auto"/>
            <w:left w:val="none" w:sz="0" w:space="0" w:color="auto"/>
            <w:bottom w:val="none" w:sz="0" w:space="0" w:color="auto"/>
            <w:right w:val="none" w:sz="0" w:space="0" w:color="auto"/>
          </w:divBdr>
        </w:div>
        <w:div w:id="1005594265">
          <w:marLeft w:val="640"/>
          <w:marRight w:val="0"/>
          <w:marTop w:val="0"/>
          <w:marBottom w:val="0"/>
          <w:divBdr>
            <w:top w:val="none" w:sz="0" w:space="0" w:color="auto"/>
            <w:left w:val="none" w:sz="0" w:space="0" w:color="auto"/>
            <w:bottom w:val="none" w:sz="0" w:space="0" w:color="auto"/>
            <w:right w:val="none" w:sz="0" w:space="0" w:color="auto"/>
          </w:divBdr>
        </w:div>
        <w:div w:id="1043404083">
          <w:marLeft w:val="640"/>
          <w:marRight w:val="0"/>
          <w:marTop w:val="0"/>
          <w:marBottom w:val="0"/>
          <w:divBdr>
            <w:top w:val="none" w:sz="0" w:space="0" w:color="auto"/>
            <w:left w:val="none" w:sz="0" w:space="0" w:color="auto"/>
            <w:bottom w:val="none" w:sz="0" w:space="0" w:color="auto"/>
            <w:right w:val="none" w:sz="0" w:space="0" w:color="auto"/>
          </w:divBdr>
        </w:div>
        <w:div w:id="1180001939">
          <w:marLeft w:val="640"/>
          <w:marRight w:val="0"/>
          <w:marTop w:val="0"/>
          <w:marBottom w:val="0"/>
          <w:divBdr>
            <w:top w:val="none" w:sz="0" w:space="0" w:color="auto"/>
            <w:left w:val="none" w:sz="0" w:space="0" w:color="auto"/>
            <w:bottom w:val="none" w:sz="0" w:space="0" w:color="auto"/>
            <w:right w:val="none" w:sz="0" w:space="0" w:color="auto"/>
          </w:divBdr>
        </w:div>
        <w:div w:id="1188832001">
          <w:marLeft w:val="640"/>
          <w:marRight w:val="0"/>
          <w:marTop w:val="0"/>
          <w:marBottom w:val="0"/>
          <w:divBdr>
            <w:top w:val="none" w:sz="0" w:space="0" w:color="auto"/>
            <w:left w:val="none" w:sz="0" w:space="0" w:color="auto"/>
            <w:bottom w:val="none" w:sz="0" w:space="0" w:color="auto"/>
            <w:right w:val="none" w:sz="0" w:space="0" w:color="auto"/>
          </w:divBdr>
        </w:div>
        <w:div w:id="1194466329">
          <w:marLeft w:val="640"/>
          <w:marRight w:val="0"/>
          <w:marTop w:val="0"/>
          <w:marBottom w:val="0"/>
          <w:divBdr>
            <w:top w:val="none" w:sz="0" w:space="0" w:color="auto"/>
            <w:left w:val="none" w:sz="0" w:space="0" w:color="auto"/>
            <w:bottom w:val="none" w:sz="0" w:space="0" w:color="auto"/>
            <w:right w:val="none" w:sz="0" w:space="0" w:color="auto"/>
          </w:divBdr>
        </w:div>
        <w:div w:id="1252157697">
          <w:marLeft w:val="640"/>
          <w:marRight w:val="0"/>
          <w:marTop w:val="0"/>
          <w:marBottom w:val="0"/>
          <w:divBdr>
            <w:top w:val="none" w:sz="0" w:space="0" w:color="auto"/>
            <w:left w:val="none" w:sz="0" w:space="0" w:color="auto"/>
            <w:bottom w:val="none" w:sz="0" w:space="0" w:color="auto"/>
            <w:right w:val="none" w:sz="0" w:space="0" w:color="auto"/>
          </w:divBdr>
        </w:div>
        <w:div w:id="1305500847">
          <w:marLeft w:val="640"/>
          <w:marRight w:val="0"/>
          <w:marTop w:val="0"/>
          <w:marBottom w:val="0"/>
          <w:divBdr>
            <w:top w:val="none" w:sz="0" w:space="0" w:color="auto"/>
            <w:left w:val="none" w:sz="0" w:space="0" w:color="auto"/>
            <w:bottom w:val="none" w:sz="0" w:space="0" w:color="auto"/>
            <w:right w:val="none" w:sz="0" w:space="0" w:color="auto"/>
          </w:divBdr>
        </w:div>
        <w:div w:id="1317952090">
          <w:marLeft w:val="640"/>
          <w:marRight w:val="0"/>
          <w:marTop w:val="0"/>
          <w:marBottom w:val="0"/>
          <w:divBdr>
            <w:top w:val="none" w:sz="0" w:space="0" w:color="auto"/>
            <w:left w:val="none" w:sz="0" w:space="0" w:color="auto"/>
            <w:bottom w:val="none" w:sz="0" w:space="0" w:color="auto"/>
            <w:right w:val="none" w:sz="0" w:space="0" w:color="auto"/>
          </w:divBdr>
        </w:div>
        <w:div w:id="1340498481">
          <w:marLeft w:val="640"/>
          <w:marRight w:val="0"/>
          <w:marTop w:val="0"/>
          <w:marBottom w:val="0"/>
          <w:divBdr>
            <w:top w:val="none" w:sz="0" w:space="0" w:color="auto"/>
            <w:left w:val="none" w:sz="0" w:space="0" w:color="auto"/>
            <w:bottom w:val="none" w:sz="0" w:space="0" w:color="auto"/>
            <w:right w:val="none" w:sz="0" w:space="0" w:color="auto"/>
          </w:divBdr>
        </w:div>
        <w:div w:id="1349407006">
          <w:marLeft w:val="640"/>
          <w:marRight w:val="0"/>
          <w:marTop w:val="0"/>
          <w:marBottom w:val="0"/>
          <w:divBdr>
            <w:top w:val="none" w:sz="0" w:space="0" w:color="auto"/>
            <w:left w:val="none" w:sz="0" w:space="0" w:color="auto"/>
            <w:bottom w:val="none" w:sz="0" w:space="0" w:color="auto"/>
            <w:right w:val="none" w:sz="0" w:space="0" w:color="auto"/>
          </w:divBdr>
        </w:div>
        <w:div w:id="1373574048">
          <w:marLeft w:val="640"/>
          <w:marRight w:val="0"/>
          <w:marTop w:val="0"/>
          <w:marBottom w:val="0"/>
          <w:divBdr>
            <w:top w:val="none" w:sz="0" w:space="0" w:color="auto"/>
            <w:left w:val="none" w:sz="0" w:space="0" w:color="auto"/>
            <w:bottom w:val="none" w:sz="0" w:space="0" w:color="auto"/>
            <w:right w:val="none" w:sz="0" w:space="0" w:color="auto"/>
          </w:divBdr>
        </w:div>
        <w:div w:id="1440678691">
          <w:marLeft w:val="640"/>
          <w:marRight w:val="0"/>
          <w:marTop w:val="0"/>
          <w:marBottom w:val="0"/>
          <w:divBdr>
            <w:top w:val="none" w:sz="0" w:space="0" w:color="auto"/>
            <w:left w:val="none" w:sz="0" w:space="0" w:color="auto"/>
            <w:bottom w:val="none" w:sz="0" w:space="0" w:color="auto"/>
            <w:right w:val="none" w:sz="0" w:space="0" w:color="auto"/>
          </w:divBdr>
        </w:div>
        <w:div w:id="1477408272">
          <w:marLeft w:val="640"/>
          <w:marRight w:val="0"/>
          <w:marTop w:val="0"/>
          <w:marBottom w:val="0"/>
          <w:divBdr>
            <w:top w:val="none" w:sz="0" w:space="0" w:color="auto"/>
            <w:left w:val="none" w:sz="0" w:space="0" w:color="auto"/>
            <w:bottom w:val="none" w:sz="0" w:space="0" w:color="auto"/>
            <w:right w:val="none" w:sz="0" w:space="0" w:color="auto"/>
          </w:divBdr>
        </w:div>
        <w:div w:id="1555317187">
          <w:marLeft w:val="640"/>
          <w:marRight w:val="0"/>
          <w:marTop w:val="0"/>
          <w:marBottom w:val="0"/>
          <w:divBdr>
            <w:top w:val="none" w:sz="0" w:space="0" w:color="auto"/>
            <w:left w:val="none" w:sz="0" w:space="0" w:color="auto"/>
            <w:bottom w:val="none" w:sz="0" w:space="0" w:color="auto"/>
            <w:right w:val="none" w:sz="0" w:space="0" w:color="auto"/>
          </w:divBdr>
        </w:div>
        <w:div w:id="1576015716">
          <w:marLeft w:val="640"/>
          <w:marRight w:val="0"/>
          <w:marTop w:val="0"/>
          <w:marBottom w:val="0"/>
          <w:divBdr>
            <w:top w:val="none" w:sz="0" w:space="0" w:color="auto"/>
            <w:left w:val="none" w:sz="0" w:space="0" w:color="auto"/>
            <w:bottom w:val="none" w:sz="0" w:space="0" w:color="auto"/>
            <w:right w:val="none" w:sz="0" w:space="0" w:color="auto"/>
          </w:divBdr>
        </w:div>
        <w:div w:id="1576428819">
          <w:marLeft w:val="640"/>
          <w:marRight w:val="0"/>
          <w:marTop w:val="0"/>
          <w:marBottom w:val="0"/>
          <w:divBdr>
            <w:top w:val="none" w:sz="0" w:space="0" w:color="auto"/>
            <w:left w:val="none" w:sz="0" w:space="0" w:color="auto"/>
            <w:bottom w:val="none" w:sz="0" w:space="0" w:color="auto"/>
            <w:right w:val="none" w:sz="0" w:space="0" w:color="auto"/>
          </w:divBdr>
        </w:div>
        <w:div w:id="1596010948">
          <w:marLeft w:val="640"/>
          <w:marRight w:val="0"/>
          <w:marTop w:val="0"/>
          <w:marBottom w:val="0"/>
          <w:divBdr>
            <w:top w:val="none" w:sz="0" w:space="0" w:color="auto"/>
            <w:left w:val="none" w:sz="0" w:space="0" w:color="auto"/>
            <w:bottom w:val="none" w:sz="0" w:space="0" w:color="auto"/>
            <w:right w:val="none" w:sz="0" w:space="0" w:color="auto"/>
          </w:divBdr>
        </w:div>
        <w:div w:id="1605111098">
          <w:marLeft w:val="640"/>
          <w:marRight w:val="0"/>
          <w:marTop w:val="0"/>
          <w:marBottom w:val="0"/>
          <w:divBdr>
            <w:top w:val="none" w:sz="0" w:space="0" w:color="auto"/>
            <w:left w:val="none" w:sz="0" w:space="0" w:color="auto"/>
            <w:bottom w:val="none" w:sz="0" w:space="0" w:color="auto"/>
            <w:right w:val="none" w:sz="0" w:space="0" w:color="auto"/>
          </w:divBdr>
        </w:div>
        <w:div w:id="1613055690">
          <w:marLeft w:val="640"/>
          <w:marRight w:val="0"/>
          <w:marTop w:val="0"/>
          <w:marBottom w:val="0"/>
          <w:divBdr>
            <w:top w:val="none" w:sz="0" w:space="0" w:color="auto"/>
            <w:left w:val="none" w:sz="0" w:space="0" w:color="auto"/>
            <w:bottom w:val="none" w:sz="0" w:space="0" w:color="auto"/>
            <w:right w:val="none" w:sz="0" w:space="0" w:color="auto"/>
          </w:divBdr>
        </w:div>
        <w:div w:id="1625235314">
          <w:marLeft w:val="640"/>
          <w:marRight w:val="0"/>
          <w:marTop w:val="0"/>
          <w:marBottom w:val="0"/>
          <w:divBdr>
            <w:top w:val="none" w:sz="0" w:space="0" w:color="auto"/>
            <w:left w:val="none" w:sz="0" w:space="0" w:color="auto"/>
            <w:bottom w:val="none" w:sz="0" w:space="0" w:color="auto"/>
            <w:right w:val="none" w:sz="0" w:space="0" w:color="auto"/>
          </w:divBdr>
        </w:div>
        <w:div w:id="1675113655">
          <w:marLeft w:val="640"/>
          <w:marRight w:val="0"/>
          <w:marTop w:val="0"/>
          <w:marBottom w:val="0"/>
          <w:divBdr>
            <w:top w:val="none" w:sz="0" w:space="0" w:color="auto"/>
            <w:left w:val="none" w:sz="0" w:space="0" w:color="auto"/>
            <w:bottom w:val="none" w:sz="0" w:space="0" w:color="auto"/>
            <w:right w:val="none" w:sz="0" w:space="0" w:color="auto"/>
          </w:divBdr>
        </w:div>
        <w:div w:id="1721399524">
          <w:marLeft w:val="640"/>
          <w:marRight w:val="0"/>
          <w:marTop w:val="0"/>
          <w:marBottom w:val="0"/>
          <w:divBdr>
            <w:top w:val="none" w:sz="0" w:space="0" w:color="auto"/>
            <w:left w:val="none" w:sz="0" w:space="0" w:color="auto"/>
            <w:bottom w:val="none" w:sz="0" w:space="0" w:color="auto"/>
            <w:right w:val="none" w:sz="0" w:space="0" w:color="auto"/>
          </w:divBdr>
        </w:div>
        <w:div w:id="1731147061">
          <w:marLeft w:val="640"/>
          <w:marRight w:val="0"/>
          <w:marTop w:val="0"/>
          <w:marBottom w:val="0"/>
          <w:divBdr>
            <w:top w:val="none" w:sz="0" w:space="0" w:color="auto"/>
            <w:left w:val="none" w:sz="0" w:space="0" w:color="auto"/>
            <w:bottom w:val="none" w:sz="0" w:space="0" w:color="auto"/>
            <w:right w:val="none" w:sz="0" w:space="0" w:color="auto"/>
          </w:divBdr>
        </w:div>
        <w:div w:id="1845437705">
          <w:marLeft w:val="640"/>
          <w:marRight w:val="0"/>
          <w:marTop w:val="0"/>
          <w:marBottom w:val="0"/>
          <w:divBdr>
            <w:top w:val="none" w:sz="0" w:space="0" w:color="auto"/>
            <w:left w:val="none" w:sz="0" w:space="0" w:color="auto"/>
            <w:bottom w:val="none" w:sz="0" w:space="0" w:color="auto"/>
            <w:right w:val="none" w:sz="0" w:space="0" w:color="auto"/>
          </w:divBdr>
        </w:div>
        <w:div w:id="1877545046">
          <w:marLeft w:val="640"/>
          <w:marRight w:val="0"/>
          <w:marTop w:val="0"/>
          <w:marBottom w:val="0"/>
          <w:divBdr>
            <w:top w:val="none" w:sz="0" w:space="0" w:color="auto"/>
            <w:left w:val="none" w:sz="0" w:space="0" w:color="auto"/>
            <w:bottom w:val="none" w:sz="0" w:space="0" w:color="auto"/>
            <w:right w:val="none" w:sz="0" w:space="0" w:color="auto"/>
          </w:divBdr>
        </w:div>
        <w:div w:id="1898395810">
          <w:marLeft w:val="640"/>
          <w:marRight w:val="0"/>
          <w:marTop w:val="0"/>
          <w:marBottom w:val="0"/>
          <w:divBdr>
            <w:top w:val="none" w:sz="0" w:space="0" w:color="auto"/>
            <w:left w:val="none" w:sz="0" w:space="0" w:color="auto"/>
            <w:bottom w:val="none" w:sz="0" w:space="0" w:color="auto"/>
            <w:right w:val="none" w:sz="0" w:space="0" w:color="auto"/>
          </w:divBdr>
        </w:div>
        <w:div w:id="1922908638">
          <w:marLeft w:val="640"/>
          <w:marRight w:val="0"/>
          <w:marTop w:val="0"/>
          <w:marBottom w:val="0"/>
          <w:divBdr>
            <w:top w:val="none" w:sz="0" w:space="0" w:color="auto"/>
            <w:left w:val="none" w:sz="0" w:space="0" w:color="auto"/>
            <w:bottom w:val="none" w:sz="0" w:space="0" w:color="auto"/>
            <w:right w:val="none" w:sz="0" w:space="0" w:color="auto"/>
          </w:divBdr>
        </w:div>
        <w:div w:id="1932272064">
          <w:marLeft w:val="640"/>
          <w:marRight w:val="0"/>
          <w:marTop w:val="0"/>
          <w:marBottom w:val="0"/>
          <w:divBdr>
            <w:top w:val="none" w:sz="0" w:space="0" w:color="auto"/>
            <w:left w:val="none" w:sz="0" w:space="0" w:color="auto"/>
            <w:bottom w:val="none" w:sz="0" w:space="0" w:color="auto"/>
            <w:right w:val="none" w:sz="0" w:space="0" w:color="auto"/>
          </w:divBdr>
        </w:div>
        <w:div w:id="1954824657">
          <w:marLeft w:val="640"/>
          <w:marRight w:val="0"/>
          <w:marTop w:val="0"/>
          <w:marBottom w:val="0"/>
          <w:divBdr>
            <w:top w:val="none" w:sz="0" w:space="0" w:color="auto"/>
            <w:left w:val="none" w:sz="0" w:space="0" w:color="auto"/>
            <w:bottom w:val="none" w:sz="0" w:space="0" w:color="auto"/>
            <w:right w:val="none" w:sz="0" w:space="0" w:color="auto"/>
          </w:divBdr>
        </w:div>
        <w:div w:id="2008903963">
          <w:marLeft w:val="640"/>
          <w:marRight w:val="0"/>
          <w:marTop w:val="0"/>
          <w:marBottom w:val="0"/>
          <w:divBdr>
            <w:top w:val="none" w:sz="0" w:space="0" w:color="auto"/>
            <w:left w:val="none" w:sz="0" w:space="0" w:color="auto"/>
            <w:bottom w:val="none" w:sz="0" w:space="0" w:color="auto"/>
            <w:right w:val="none" w:sz="0" w:space="0" w:color="auto"/>
          </w:divBdr>
        </w:div>
        <w:div w:id="2040885460">
          <w:marLeft w:val="640"/>
          <w:marRight w:val="0"/>
          <w:marTop w:val="0"/>
          <w:marBottom w:val="0"/>
          <w:divBdr>
            <w:top w:val="none" w:sz="0" w:space="0" w:color="auto"/>
            <w:left w:val="none" w:sz="0" w:space="0" w:color="auto"/>
            <w:bottom w:val="none" w:sz="0" w:space="0" w:color="auto"/>
            <w:right w:val="none" w:sz="0" w:space="0" w:color="auto"/>
          </w:divBdr>
        </w:div>
        <w:div w:id="2088066135">
          <w:marLeft w:val="640"/>
          <w:marRight w:val="0"/>
          <w:marTop w:val="0"/>
          <w:marBottom w:val="0"/>
          <w:divBdr>
            <w:top w:val="none" w:sz="0" w:space="0" w:color="auto"/>
            <w:left w:val="none" w:sz="0" w:space="0" w:color="auto"/>
            <w:bottom w:val="none" w:sz="0" w:space="0" w:color="auto"/>
            <w:right w:val="none" w:sz="0" w:space="0" w:color="auto"/>
          </w:divBdr>
        </w:div>
      </w:divsChild>
    </w:div>
    <w:div w:id="785539444">
      <w:bodyDiv w:val="1"/>
      <w:marLeft w:val="0"/>
      <w:marRight w:val="0"/>
      <w:marTop w:val="0"/>
      <w:marBottom w:val="0"/>
      <w:divBdr>
        <w:top w:val="none" w:sz="0" w:space="0" w:color="auto"/>
        <w:left w:val="none" w:sz="0" w:space="0" w:color="auto"/>
        <w:bottom w:val="none" w:sz="0" w:space="0" w:color="auto"/>
        <w:right w:val="none" w:sz="0" w:space="0" w:color="auto"/>
      </w:divBdr>
      <w:divsChild>
        <w:div w:id="77753453">
          <w:marLeft w:val="640"/>
          <w:marRight w:val="0"/>
          <w:marTop w:val="0"/>
          <w:marBottom w:val="0"/>
          <w:divBdr>
            <w:top w:val="none" w:sz="0" w:space="0" w:color="auto"/>
            <w:left w:val="none" w:sz="0" w:space="0" w:color="auto"/>
            <w:bottom w:val="none" w:sz="0" w:space="0" w:color="auto"/>
            <w:right w:val="none" w:sz="0" w:space="0" w:color="auto"/>
          </w:divBdr>
        </w:div>
        <w:div w:id="188641656">
          <w:marLeft w:val="640"/>
          <w:marRight w:val="0"/>
          <w:marTop w:val="0"/>
          <w:marBottom w:val="0"/>
          <w:divBdr>
            <w:top w:val="none" w:sz="0" w:space="0" w:color="auto"/>
            <w:left w:val="none" w:sz="0" w:space="0" w:color="auto"/>
            <w:bottom w:val="none" w:sz="0" w:space="0" w:color="auto"/>
            <w:right w:val="none" w:sz="0" w:space="0" w:color="auto"/>
          </w:divBdr>
        </w:div>
        <w:div w:id="206646197">
          <w:marLeft w:val="640"/>
          <w:marRight w:val="0"/>
          <w:marTop w:val="0"/>
          <w:marBottom w:val="0"/>
          <w:divBdr>
            <w:top w:val="none" w:sz="0" w:space="0" w:color="auto"/>
            <w:left w:val="none" w:sz="0" w:space="0" w:color="auto"/>
            <w:bottom w:val="none" w:sz="0" w:space="0" w:color="auto"/>
            <w:right w:val="none" w:sz="0" w:space="0" w:color="auto"/>
          </w:divBdr>
        </w:div>
        <w:div w:id="215287710">
          <w:marLeft w:val="640"/>
          <w:marRight w:val="0"/>
          <w:marTop w:val="0"/>
          <w:marBottom w:val="0"/>
          <w:divBdr>
            <w:top w:val="none" w:sz="0" w:space="0" w:color="auto"/>
            <w:left w:val="none" w:sz="0" w:space="0" w:color="auto"/>
            <w:bottom w:val="none" w:sz="0" w:space="0" w:color="auto"/>
            <w:right w:val="none" w:sz="0" w:space="0" w:color="auto"/>
          </w:divBdr>
        </w:div>
        <w:div w:id="216479359">
          <w:marLeft w:val="640"/>
          <w:marRight w:val="0"/>
          <w:marTop w:val="0"/>
          <w:marBottom w:val="0"/>
          <w:divBdr>
            <w:top w:val="none" w:sz="0" w:space="0" w:color="auto"/>
            <w:left w:val="none" w:sz="0" w:space="0" w:color="auto"/>
            <w:bottom w:val="none" w:sz="0" w:space="0" w:color="auto"/>
            <w:right w:val="none" w:sz="0" w:space="0" w:color="auto"/>
          </w:divBdr>
        </w:div>
        <w:div w:id="316227603">
          <w:marLeft w:val="640"/>
          <w:marRight w:val="0"/>
          <w:marTop w:val="0"/>
          <w:marBottom w:val="0"/>
          <w:divBdr>
            <w:top w:val="none" w:sz="0" w:space="0" w:color="auto"/>
            <w:left w:val="none" w:sz="0" w:space="0" w:color="auto"/>
            <w:bottom w:val="none" w:sz="0" w:space="0" w:color="auto"/>
            <w:right w:val="none" w:sz="0" w:space="0" w:color="auto"/>
          </w:divBdr>
        </w:div>
        <w:div w:id="322125957">
          <w:marLeft w:val="640"/>
          <w:marRight w:val="0"/>
          <w:marTop w:val="0"/>
          <w:marBottom w:val="0"/>
          <w:divBdr>
            <w:top w:val="none" w:sz="0" w:space="0" w:color="auto"/>
            <w:left w:val="none" w:sz="0" w:space="0" w:color="auto"/>
            <w:bottom w:val="none" w:sz="0" w:space="0" w:color="auto"/>
            <w:right w:val="none" w:sz="0" w:space="0" w:color="auto"/>
          </w:divBdr>
        </w:div>
        <w:div w:id="449210105">
          <w:marLeft w:val="640"/>
          <w:marRight w:val="0"/>
          <w:marTop w:val="0"/>
          <w:marBottom w:val="0"/>
          <w:divBdr>
            <w:top w:val="none" w:sz="0" w:space="0" w:color="auto"/>
            <w:left w:val="none" w:sz="0" w:space="0" w:color="auto"/>
            <w:bottom w:val="none" w:sz="0" w:space="0" w:color="auto"/>
            <w:right w:val="none" w:sz="0" w:space="0" w:color="auto"/>
          </w:divBdr>
        </w:div>
        <w:div w:id="460653663">
          <w:marLeft w:val="640"/>
          <w:marRight w:val="0"/>
          <w:marTop w:val="0"/>
          <w:marBottom w:val="0"/>
          <w:divBdr>
            <w:top w:val="none" w:sz="0" w:space="0" w:color="auto"/>
            <w:left w:val="none" w:sz="0" w:space="0" w:color="auto"/>
            <w:bottom w:val="none" w:sz="0" w:space="0" w:color="auto"/>
            <w:right w:val="none" w:sz="0" w:space="0" w:color="auto"/>
          </w:divBdr>
        </w:div>
        <w:div w:id="513885116">
          <w:marLeft w:val="640"/>
          <w:marRight w:val="0"/>
          <w:marTop w:val="0"/>
          <w:marBottom w:val="0"/>
          <w:divBdr>
            <w:top w:val="none" w:sz="0" w:space="0" w:color="auto"/>
            <w:left w:val="none" w:sz="0" w:space="0" w:color="auto"/>
            <w:bottom w:val="none" w:sz="0" w:space="0" w:color="auto"/>
            <w:right w:val="none" w:sz="0" w:space="0" w:color="auto"/>
          </w:divBdr>
        </w:div>
        <w:div w:id="526915835">
          <w:marLeft w:val="640"/>
          <w:marRight w:val="0"/>
          <w:marTop w:val="0"/>
          <w:marBottom w:val="0"/>
          <w:divBdr>
            <w:top w:val="none" w:sz="0" w:space="0" w:color="auto"/>
            <w:left w:val="none" w:sz="0" w:space="0" w:color="auto"/>
            <w:bottom w:val="none" w:sz="0" w:space="0" w:color="auto"/>
            <w:right w:val="none" w:sz="0" w:space="0" w:color="auto"/>
          </w:divBdr>
        </w:div>
        <w:div w:id="711080780">
          <w:marLeft w:val="640"/>
          <w:marRight w:val="0"/>
          <w:marTop w:val="0"/>
          <w:marBottom w:val="0"/>
          <w:divBdr>
            <w:top w:val="none" w:sz="0" w:space="0" w:color="auto"/>
            <w:left w:val="none" w:sz="0" w:space="0" w:color="auto"/>
            <w:bottom w:val="none" w:sz="0" w:space="0" w:color="auto"/>
            <w:right w:val="none" w:sz="0" w:space="0" w:color="auto"/>
          </w:divBdr>
        </w:div>
        <w:div w:id="759524069">
          <w:marLeft w:val="640"/>
          <w:marRight w:val="0"/>
          <w:marTop w:val="0"/>
          <w:marBottom w:val="0"/>
          <w:divBdr>
            <w:top w:val="none" w:sz="0" w:space="0" w:color="auto"/>
            <w:left w:val="none" w:sz="0" w:space="0" w:color="auto"/>
            <w:bottom w:val="none" w:sz="0" w:space="0" w:color="auto"/>
            <w:right w:val="none" w:sz="0" w:space="0" w:color="auto"/>
          </w:divBdr>
        </w:div>
        <w:div w:id="936597817">
          <w:marLeft w:val="640"/>
          <w:marRight w:val="0"/>
          <w:marTop w:val="0"/>
          <w:marBottom w:val="0"/>
          <w:divBdr>
            <w:top w:val="none" w:sz="0" w:space="0" w:color="auto"/>
            <w:left w:val="none" w:sz="0" w:space="0" w:color="auto"/>
            <w:bottom w:val="none" w:sz="0" w:space="0" w:color="auto"/>
            <w:right w:val="none" w:sz="0" w:space="0" w:color="auto"/>
          </w:divBdr>
        </w:div>
        <w:div w:id="943347034">
          <w:marLeft w:val="640"/>
          <w:marRight w:val="0"/>
          <w:marTop w:val="0"/>
          <w:marBottom w:val="0"/>
          <w:divBdr>
            <w:top w:val="none" w:sz="0" w:space="0" w:color="auto"/>
            <w:left w:val="none" w:sz="0" w:space="0" w:color="auto"/>
            <w:bottom w:val="none" w:sz="0" w:space="0" w:color="auto"/>
            <w:right w:val="none" w:sz="0" w:space="0" w:color="auto"/>
          </w:divBdr>
        </w:div>
        <w:div w:id="952590100">
          <w:marLeft w:val="640"/>
          <w:marRight w:val="0"/>
          <w:marTop w:val="0"/>
          <w:marBottom w:val="0"/>
          <w:divBdr>
            <w:top w:val="none" w:sz="0" w:space="0" w:color="auto"/>
            <w:left w:val="none" w:sz="0" w:space="0" w:color="auto"/>
            <w:bottom w:val="none" w:sz="0" w:space="0" w:color="auto"/>
            <w:right w:val="none" w:sz="0" w:space="0" w:color="auto"/>
          </w:divBdr>
        </w:div>
        <w:div w:id="964771565">
          <w:marLeft w:val="640"/>
          <w:marRight w:val="0"/>
          <w:marTop w:val="0"/>
          <w:marBottom w:val="0"/>
          <w:divBdr>
            <w:top w:val="none" w:sz="0" w:space="0" w:color="auto"/>
            <w:left w:val="none" w:sz="0" w:space="0" w:color="auto"/>
            <w:bottom w:val="none" w:sz="0" w:space="0" w:color="auto"/>
            <w:right w:val="none" w:sz="0" w:space="0" w:color="auto"/>
          </w:divBdr>
        </w:div>
        <w:div w:id="972096187">
          <w:marLeft w:val="640"/>
          <w:marRight w:val="0"/>
          <w:marTop w:val="0"/>
          <w:marBottom w:val="0"/>
          <w:divBdr>
            <w:top w:val="none" w:sz="0" w:space="0" w:color="auto"/>
            <w:left w:val="none" w:sz="0" w:space="0" w:color="auto"/>
            <w:bottom w:val="none" w:sz="0" w:space="0" w:color="auto"/>
            <w:right w:val="none" w:sz="0" w:space="0" w:color="auto"/>
          </w:divBdr>
        </w:div>
        <w:div w:id="991131481">
          <w:marLeft w:val="640"/>
          <w:marRight w:val="0"/>
          <w:marTop w:val="0"/>
          <w:marBottom w:val="0"/>
          <w:divBdr>
            <w:top w:val="none" w:sz="0" w:space="0" w:color="auto"/>
            <w:left w:val="none" w:sz="0" w:space="0" w:color="auto"/>
            <w:bottom w:val="none" w:sz="0" w:space="0" w:color="auto"/>
            <w:right w:val="none" w:sz="0" w:space="0" w:color="auto"/>
          </w:divBdr>
        </w:div>
        <w:div w:id="1021777824">
          <w:marLeft w:val="640"/>
          <w:marRight w:val="0"/>
          <w:marTop w:val="0"/>
          <w:marBottom w:val="0"/>
          <w:divBdr>
            <w:top w:val="none" w:sz="0" w:space="0" w:color="auto"/>
            <w:left w:val="none" w:sz="0" w:space="0" w:color="auto"/>
            <w:bottom w:val="none" w:sz="0" w:space="0" w:color="auto"/>
            <w:right w:val="none" w:sz="0" w:space="0" w:color="auto"/>
          </w:divBdr>
        </w:div>
        <w:div w:id="1069886223">
          <w:marLeft w:val="640"/>
          <w:marRight w:val="0"/>
          <w:marTop w:val="0"/>
          <w:marBottom w:val="0"/>
          <w:divBdr>
            <w:top w:val="none" w:sz="0" w:space="0" w:color="auto"/>
            <w:left w:val="none" w:sz="0" w:space="0" w:color="auto"/>
            <w:bottom w:val="none" w:sz="0" w:space="0" w:color="auto"/>
            <w:right w:val="none" w:sz="0" w:space="0" w:color="auto"/>
          </w:divBdr>
        </w:div>
        <w:div w:id="1133213703">
          <w:marLeft w:val="640"/>
          <w:marRight w:val="0"/>
          <w:marTop w:val="0"/>
          <w:marBottom w:val="0"/>
          <w:divBdr>
            <w:top w:val="none" w:sz="0" w:space="0" w:color="auto"/>
            <w:left w:val="none" w:sz="0" w:space="0" w:color="auto"/>
            <w:bottom w:val="none" w:sz="0" w:space="0" w:color="auto"/>
            <w:right w:val="none" w:sz="0" w:space="0" w:color="auto"/>
          </w:divBdr>
        </w:div>
        <w:div w:id="1140996345">
          <w:marLeft w:val="640"/>
          <w:marRight w:val="0"/>
          <w:marTop w:val="0"/>
          <w:marBottom w:val="0"/>
          <w:divBdr>
            <w:top w:val="none" w:sz="0" w:space="0" w:color="auto"/>
            <w:left w:val="none" w:sz="0" w:space="0" w:color="auto"/>
            <w:bottom w:val="none" w:sz="0" w:space="0" w:color="auto"/>
            <w:right w:val="none" w:sz="0" w:space="0" w:color="auto"/>
          </w:divBdr>
        </w:div>
        <w:div w:id="1157263403">
          <w:marLeft w:val="640"/>
          <w:marRight w:val="0"/>
          <w:marTop w:val="0"/>
          <w:marBottom w:val="0"/>
          <w:divBdr>
            <w:top w:val="none" w:sz="0" w:space="0" w:color="auto"/>
            <w:left w:val="none" w:sz="0" w:space="0" w:color="auto"/>
            <w:bottom w:val="none" w:sz="0" w:space="0" w:color="auto"/>
            <w:right w:val="none" w:sz="0" w:space="0" w:color="auto"/>
          </w:divBdr>
        </w:div>
        <w:div w:id="1186141947">
          <w:marLeft w:val="640"/>
          <w:marRight w:val="0"/>
          <w:marTop w:val="0"/>
          <w:marBottom w:val="0"/>
          <w:divBdr>
            <w:top w:val="none" w:sz="0" w:space="0" w:color="auto"/>
            <w:left w:val="none" w:sz="0" w:space="0" w:color="auto"/>
            <w:bottom w:val="none" w:sz="0" w:space="0" w:color="auto"/>
            <w:right w:val="none" w:sz="0" w:space="0" w:color="auto"/>
          </w:divBdr>
        </w:div>
        <w:div w:id="1208883091">
          <w:marLeft w:val="640"/>
          <w:marRight w:val="0"/>
          <w:marTop w:val="0"/>
          <w:marBottom w:val="0"/>
          <w:divBdr>
            <w:top w:val="none" w:sz="0" w:space="0" w:color="auto"/>
            <w:left w:val="none" w:sz="0" w:space="0" w:color="auto"/>
            <w:bottom w:val="none" w:sz="0" w:space="0" w:color="auto"/>
            <w:right w:val="none" w:sz="0" w:space="0" w:color="auto"/>
          </w:divBdr>
        </w:div>
        <w:div w:id="1281573473">
          <w:marLeft w:val="640"/>
          <w:marRight w:val="0"/>
          <w:marTop w:val="0"/>
          <w:marBottom w:val="0"/>
          <w:divBdr>
            <w:top w:val="none" w:sz="0" w:space="0" w:color="auto"/>
            <w:left w:val="none" w:sz="0" w:space="0" w:color="auto"/>
            <w:bottom w:val="none" w:sz="0" w:space="0" w:color="auto"/>
            <w:right w:val="none" w:sz="0" w:space="0" w:color="auto"/>
          </w:divBdr>
        </w:div>
        <w:div w:id="1325628932">
          <w:marLeft w:val="640"/>
          <w:marRight w:val="0"/>
          <w:marTop w:val="0"/>
          <w:marBottom w:val="0"/>
          <w:divBdr>
            <w:top w:val="none" w:sz="0" w:space="0" w:color="auto"/>
            <w:left w:val="none" w:sz="0" w:space="0" w:color="auto"/>
            <w:bottom w:val="none" w:sz="0" w:space="0" w:color="auto"/>
            <w:right w:val="none" w:sz="0" w:space="0" w:color="auto"/>
          </w:divBdr>
        </w:div>
        <w:div w:id="1347246438">
          <w:marLeft w:val="640"/>
          <w:marRight w:val="0"/>
          <w:marTop w:val="0"/>
          <w:marBottom w:val="0"/>
          <w:divBdr>
            <w:top w:val="none" w:sz="0" w:space="0" w:color="auto"/>
            <w:left w:val="none" w:sz="0" w:space="0" w:color="auto"/>
            <w:bottom w:val="none" w:sz="0" w:space="0" w:color="auto"/>
            <w:right w:val="none" w:sz="0" w:space="0" w:color="auto"/>
          </w:divBdr>
        </w:div>
        <w:div w:id="1419400488">
          <w:marLeft w:val="640"/>
          <w:marRight w:val="0"/>
          <w:marTop w:val="0"/>
          <w:marBottom w:val="0"/>
          <w:divBdr>
            <w:top w:val="none" w:sz="0" w:space="0" w:color="auto"/>
            <w:left w:val="none" w:sz="0" w:space="0" w:color="auto"/>
            <w:bottom w:val="none" w:sz="0" w:space="0" w:color="auto"/>
            <w:right w:val="none" w:sz="0" w:space="0" w:color="auto"/>
          </w:divBdr>
        </w:div>
        <w:div w:id="1419400884">
          <w:marLeft w:val="640"/>
          <w:marRight w:val="0"/>
          <w:marTop w:val="0"/>
          <w:marBottom w:val="0"/>
          <w:divBdr>
            <w:top w:val="none" w:sz="0" w:space="0" w:color="auto"/>
            <w:left w:val="none" w:sz="0" w:space="0" w:color="auto"/>
            <w:bottom w:val="none" w:sz="0" w:space="0" w:color="auto"/>
            <w:right w:val="none" w:sz="0" w:space="0" w:color="auto"/>
          </w:divBdr>
        </w:div>
        <w:div w:id="1430199153">
          <w:marLeft w:val="640"/>
          <w:marRight w:val="0"/>
          <w:marTop w:val="0"/>
          <w:marBottom w:val="0"/>
          <w:divBdr>
            <w:top w:val="none" w:sz="0" w:space="0" w:color="auto"/>
            <w:left w:val="none" w:sz="0" w:space="0" w:color="auto"/>
            <w:bottom w:val="none" w:sz="0" w:space="0" w:color="auto"/>
            <w:right w:val="none" w:sz="0" w:space="0" w:color="auto"/>
          </w:divBdr>
        </w:div>
        <w:div w:id="1458446803">
          <w:marLeft w:val="640"/>
          <w:marRight w:val="0"/>
          <w:marTop w:val="0"/>
          <w:marBottom w:val="0"/>
          <w:divBdr>
            <w:top w:val="none" w:sz="0" w:space="0" w:color="auto"/>
            <w:left w:val="none" w:sz="0" w:space="0" w:color="auto"/>
            <w:bottom w:val="none" w:sz="0" w:space="0" w:color="auto"/>
            <w:right w:val="none" w:sz="0" w:space="0" w:color="auto"/>
          </w:divBdr>
        </w:div>
        <w:div w:id="1576550443">
          <w:marLeft w:val="640"/>
          <w:marRight w:val="0"/>
          <w:marTop w:val="0"/>
          <w:marBottom w:val="0"/>
          <w:divBdr>
            <w:top w:val="none" w:sz="0" w:space="0" w:color="auto"/>
            <w:left w:val="none" w:sz="0" w:space="0" w:color="auto"/>
            <w:bottom w:val="none" w:sz="0" w:space="0" w:color="auto"/>
            <w:right w:val="none" w:sz="0" w:space="0" w:color="auto"/>
          </w:divBdr>
        </w:div>
        <w:div w:id="1594242450">
          <w:marLeft w:val="640"/>
          <w:marRight w:val="0"/>
          <w:marTop w:val="0"/>
          <w:marBottom w:val="0"/>
          <w:divBdr>
            <w:top w:val="none" w:sz="0" w:space="0" w:color="auto"/>
            <w:left w:val="none" w:sz="0" w:space="0" w:color="auto"/>
            <w:bottom w:val="none" w:sz="0" w:space="0" w:color="auto"/>
            <w:right w:val="none" w:sz="0" w:space="0" w:color="auto"/>
          </w:divBdr>
        </w:div>
        <w:div w:id="1660620728">
          <w:marLeft w:val="640"/>
          <w:marRight w:val="0"/>
          <w:marTop w:val="0"/>
          <w:marBottom w:val="0"/>
          <w:divBdr>
            <w:top w:val="none" w:sz="0" w:space="0" w:color="auto"/>
            <w:left w:val="none" w:sz="0" w:space="0" w:color="auto"/>
            <w:bottom w:val="none" w:sz="0" w:space="0" w:color="auto"/>
            <w:right w:val="none" w:sz="0" w:space="0" w:color="auto"/>
          </w:divBdr>
        </w:div>
        <w:div w:id="1673028915">
          <w:marLeft w:val="640"/>
          <w:marRight w:val="0"/>
          <w:marTop w:val="0"/>
          <w:marBottom w:val="0"/>
          <w:divBdr>
            <w:top w:val="none" w:sz="0" w:space="0" w:color="auto"/>
            <w:left w:val="none" w:sz="0" w:space="0" w:color="auto"/>
            <w:bottom w:val="none" w:sz="0" w:space="0" w:color="auto"/>
            <w:right w:val="none" w:sz="0" w:space="0" w:color="auto"/>
          </w:divBdr>
        </w:div>
        <w:div w:id="1695498279">
          <w:marLeft w:val="640"/>
          <w:marRight w:val="0"/>
          <w:marTop w:val="0"/>
          <w:marBottom w:val="0"/>
          <w:divBdr>
            <w:top w:val="none" w:sz="0" w:space="0" w:color="auto"/>
            <w:left w:val="none" w:sz="0" w:space="0" w:color="auto"/>
            <w:bottom w:val="none" w:sz="0" w:space="0" w:color="auto"/>
            <w:right w:val="none" w:sz="0" w:space="0" w:color="auto"/>
          </w:divBdr>
        </w:div>
        <w:div w:id="1771120090">
          <w:marLeft w:val="640"/>
          <w:marRight w:val="0"/>
          <w:marTop w:val="0"/>
          <w:marBottom w:val="0"/>
          <w:divBdr>
            <w:top w:val="none" w:sz="0" w:space="0" w:color="auto"/>
            <w:left w:val="none" w:sz="0" w:space="0" w:color="auto"/>
            <w:bottom w:val="none" w:sz="0" w:space="0" w:color="auto"/>
            <w:right w:val="none" w:sz="0" w:space="0" w:color="auto"/>
          </w:divBdr>
        </w:div>
        <w:div w:id="1820538669">
          <w:marLeft w:val="640"/>
          <w:marRight w:val="0"/>
          <w:marTop w:val="0"/>
          <w:marBottom w:val="0"/>
          <w:divBdr>
            <w:top w:val="none" w:sz="0" w:space="0" w:color="auto"/>
            <w:left w:val="none" w:sz="0" w:space="0" w:color="auto"/>
            <w:bottom w:val="none" w:sz="0" w:space="0" w:color="auto"/>
            <w:right w:val="none" w:sz="0" w:space="0" w:color="auto"/>
          </w:divBdr>
        </w:div>
        <w:div w:id="1866214290">
          <w:marLeft w:val="640"/>
          <w:marRight w:val="0"/>
          <w:marTop w:val="0"/>
          <w:marBottom w:val="0"/>
          <w:divBdr>
            <w:top w:val="none" w:sz="0" w:space="0" w:color="auto"/>
            <w:left w:val="none" w:sz="0" w:space="0" w:color="auto"/>
            <w:bottom w:val="none" w:sz="0" w:space="0" w:color="auto"/>
            <w:right w:val="none" w:sz="0" w:space="0" w:color="auto"/>
          </w:divBdr>
        </w:div>
        <w:div w:id="1919091672">
          <w:marLeft w:val="640"/>
          <w:marRight w:val="0"/>
          <w:marTop w:val="0"/>
          <w:marBottom w:val="0"/>
          <w:divBdr>
            <w:top w:val="none" w:sz="0" w:space="0" w:color="auto"/>
            <w:left w:val="none" w:sz="0" w:space="0" w:color="auto"/>
            <w:bottom w:val="none" w:sz="0" w:space="0" w:color="auto"/>
            <w:right w:val="none" w:sz="0" w:space="0" w:color="auto"/>
          </w:divBdr>
        </w:div>
        <w:div w:id="1980957297">
          <w:marLeft w:val="640"/>
          <w:marRight w:val="0"/>
          <w:marTop w:val="0"/>
          <w:marBottom w:val="0"/>
          <w:divBdr>
            <w:top w:val="none" w:sz="0" w:space="0" w:color="auto"/>
            <w:left w:val="none" w:sz="0" w:space="0" w:color="auto"/>
            <w:bottom w:val="none" w:sz="0" w:space="0" w:color="auto"/>
            <w:right w:val="none" w:sz="0" w:space="0" w:color="auto"/>
          </w:divBdr>
        </w:div>
        <w:div w:id="1981111852">
          <w:marLeft w:val="640"/>
          <w:marRight w:val="0"/>
          <w:marTop w:val="0"/>
          <w:marBottom w:val="0"/>
          <w:divBdr>
            <w:top w:val="none" w:sz="0" w:space="0" w:color="auto"/>
            <w:left w:val="none" w:sz="0" w:space="0" w:color="auto"/>
            <w:bottom w:val="none" w:sz="0" w:space="0" w:color="auto"/>
            <w:right w:val="none" w:sz="0" w:space="0" w:color="auto"/>
          </w:divBdr>
        </w:div>
      </w:divsChild>
    </w:div>
    <w:div w:id="789124521">
      <w:bodyDiv w:val="1"/>
      <w:marLeft w:val="0"/>
      <w:marRight w:val="0"/>
      <w:marTop w:val="0"/>
      <w:marBottom w:val="0"/>
      <w:divBdr>
        <w:top w:val="none" w:sz="0" w:space="0" w:color="auto"/>
        <w:left w:val="none" w:sz="0" w:space="0" w:color="auto"/>
        <w:bottom w:val="none" w:sz="0" w:space="0" w:color="auto"/>
        <w:right w:val="none" w:sz="0" w:space="0" w:color="auto"/>
      </w:divBdr>
    </w:div>
    <w:div w:id="795951267">
      <w:bodyDiv w:val="1"/>
      <w:marLeft w:val="0"/>
      <w:marRight w:val="0"/>
      <w:marTop w:val="0"/>
      <w:marBottom w:val="0"/>
      <w:divBdr>
        <w:top w:val="none" w:sz="0" w:space="0" w:color="auto"/>
        <w:left w:val="none" w:sz="0" w:space="0" w:color="auto"/>
        <w:bottom w:val="none" w:sz="0" w:space="0" w:color="auto"/>
        <w:right w:val="none" w:sz="0" w:space="0" w:color="auto"/>
      </w:divBdr>
      <w:divsChild>
        <w:div w:id="50927665">
          <w:marLeft w:val="640"/>
          <w:marRight w:val="0"/>
          <w:marTop w:val="0"/>
          <w:marBottom w:val="0"/>
          <w:divBdr>
            <w:top w:val="none" w:sz="0" w:space="0" w:color="auto"/>
            <w:left w:val="none" w:sz="0" w:space="0" w:color="auto"/>
            <w:bottom w:val="none" w:sz="0" w:space="0" w:color="auto"/>
            <w:right w:val="none" w:sz="0" w:space="0" w:color="auto"/>
          </w:divBdr>
        </w:div>
        <w:div w:id="136382837">
          <w:marLeft w:val="640"/>
          <w:marRight w:val="0"/>
          <w:marTop w:val="0"/>
          <w:marBottom w:val="0"/>
          <w:divBdr>
            <w:top w:val="none" w:sz="0" w:space="0" w:color="auto"/>
            <w:left w:val="none" w:sz="0" w:space="0" w:color="auto"/>
            <w:bottom w:val="none" w:sz="0" w:space="0" w:color="auto"/>
            <w:right w:val="none" w:sz="0" w:space="0" w:color="auto"/>
          </w:divBdr>
        </w:div>
        <w:div w:id="143621074">
          <w:marLeft w:val="640"/>
          <w:marRight w:val="0"/>
          <w:marTop w:val="0"/>
          <w:marBottom w:val="0"/>
          <w:divBdr>
            <w:top w:val="none" w:sz="0" w:space="0" w:color="auto"/>
            <w:left w:val="none" w:sz="0" w:space="0" w:color="auto"/>
            <w:bottom w:val="none" w:sz="0" w:space="0" w:color="auto"/>
            <w:right w:val="none" w:sz="0" w:space="0" w:color="auto"/>
          </w:divBdr>
        </w:div>
        <w:div w:id="226693467">
          <w:marLeft w:val="640"/>
          <w:marRight w:val="0"/>
          <w:marTop w:val="0"/>
          <w:marBottom w:val="0"/>
          <w:divBdr>
            <w:top w:val="none" w:sz="0" w:space="0" w:color="auto"/>
            <w:left w:val="none" w:sz="0" w:space="0" w:color="auto"/>
            <w:bottom w:val="none" w:sz="0" w:space="0" w:color="auto"/>
            <w:right w:val="none" w:sz="0" w:space="0" w:color="auto"/>
          </w:divBdr>
        </w:div>
        <w:div w:id="256209298">
          <w:marLeft w:val="640"/>
          <w:marRight w:val="0"/>
          <w:marTop w:val="0"/>
          <w:marBottom w:val="0"/>
          <w:divBdr>
            <w:top w:val="none" w:sz="0" w:space="0" w:color="auto"/>
            <w:left w:val="none" w:sz="0" w:space="0" w:color="auto"/>
            <w:bottom w:val="none" w:sz="0" w:space="0" w:color="auto"/>
            <w:right w:val="none" w:sz="0" w:space="0" w:color="auto"/>
          </w:divBdr>
        </w:div>
        <w:div w:id="259801025">
          <w:marLeft w:val="640"/>
          <w:marRight w:val="0"/>
          <w:marTop w:val="0"/>
          <w:marBottom w:val="0"/>
          <w:divBdr>
            <w:top w:val="none" w:sz="0" w:space="0" w:color="auto"/>
            <w:left w:val="none" w:sz="0" w:space="0" w:color="auto"/>
            <w:bottom w:val="none" w:sz="0" w:space="0" w:color="auto"/>
            <w:right w:val="none" w:sz="0" w:space="0" w:color="auto"/>
          </w:divBdr>
        </w:div>
        <w:div w:id="352150471">
          <w:marLeft w:val="640"/>
          <w:marRight w:val="0"/>
          <w:marTop w:val="0"/>
          <w:marBottom w:val="0"/>
          <w:divBdr>
            <w:top w:val="none" w:sz="0" w:space="0" w:color="auto"/>
            <w:left w:val="none" w:sz="0" w:space="0" w:color="auto"/>
            <w:bottom w:val="none" w:sz="0" w:space="0" w:color="auto"/>
            <w:right w:val="none" w:sz="0" w:space="0" w:color="auto"/>
          </w:divBdr>
        </w:div>
        <w:div w:id="353461324">
          <w:marLeft w:val="640"/>
          <w:marRight w:val="0"/>
          <w:marTop w:val="0"/>
          <w:marBottom w:val="0"/>
          <w:divBdr>
            <w:top w:val="none" w:sz="0" w:space="0" w:color="auto"/>
            <w:left w:val="none" w:sz="0" w:space="0" w:color="auto"/>
            <w:bottom w:val="none" w:sz="0" w:space="0" w:color="auto"/>
            <w:right w:val="none" w:sz="0" w:space="0" w:color="auto"/>
          </w:divBdr>
        </w:div>
        <w:div w:id="354042660">
          <w:marLeft w:val="640"/>
          <w:marRight w:val="0"/>
          <w:marTop w:val="0"/>
          <w:marBottom w:val="0"/>
          <w:divBdr>
            <w:top w:val="none" w:sz="0" w:space="0" w:color="auto"/>
            <w:left w:val="none" w:sz="0" w:space="0" w:color="auto"/>
            <w:bottom w:val="none" w:sz="0" w:space="0" w:color="auto"/>
            <w:right w:val="none" w:sz="0" w:space="0" w:color="auto"/>
          </w:divBdr>
        </w:div>
        <w:div w:id="485248600">
          <w:marLeft w:val="640"/>
          <w:marRight w:val="0"/>
          <w:marTop w:val="0"/>
          <w:marBottom w:val="0"/>
          <w:divBdr>
            <w:top w:val="none" w:sz="0" w:space="0" w:color="auto"/>
            <w:left w:val="none" w:sz="0" w:space="0" w:color="auto"/>
            <w:bottom w:val="none" w:sz="0" w:space="0" w:color="auto"/>
            <w:right w:val="none" w:sz="0" w:space="0" w:color="auto"/>
          </w:divBdr>
        </w:div>
        <w:div w:id="490757172">
          <w:marLeft w:val="640"/>
          <w:marRight w:val="0"/>
          <w:marTop w:val="0"/>
          <w:marBottom w:val="0"/>
          <w:divBdr>
            <w:top w:val="none" w:sz="0" w:space="0" w:color="auto"/>
            <w:left w:val="none" w:sz="0" w:space="0" w:color="auto"/>
            <w:bottom w:val="none" w:sz="0" w:space="0" w:color="auto"/>
            <w:right w:val="none" w:sz="0" w:space="0" w:color="auto"/>
          </w:divBdr>
        </w:div>
        <w:div w:id="551042610">
          <w:marLeft w:val="640"/>
          <w:marRight w:val="0"/>
          <w:marTop w:val="0"/>
          <w:marBottom w:val="0"/>
          <w:divBdr>
            <w:top w:val="none" w:sz="0" w:space="0" w:color="auto"/>
            <w:left w:val="none" w:sz="0" w:space="0" w:color="auto"/>
            <w:bottom w:val="none" w:sz="0" w:space="0" w:color="auto"/>
            <w:right w:val="none" w:sz="0" w:space="0" w:color="auto"/>
          </w:divBdr>
        </w:div>
        <w:div w:id="652610334">
          <w:marLeft w:val="640"/>
          <w:marRight w:val="0"/>
          <w:marTop w:val="0"/>
          <w:marBottom w:val="0"/>
          <w:divBdr>
            <w:top w:val="none" w:sz="0" w:space="0" w:color="auto"/>
            <w:left w:val="none" w:sz="0" w:space="0" w:color="auto"/>
            <w:bottom w:val="none" w:sz="0" w:space="0" w:color="auto"/>
            <w:right w:val="none" w:sz="0" w:space="0" w:color="auto"/>
          </w:divBdr>
        </w:div>
        <w:div w:id="676156089">
          <w:marLeft w:val="640"/>
          <w:marRight w:val="0"/>
          <w:marTop w:val="0"/>
          <w:marBottom w:val="0"/>
          <w:divBdr>
            <w:top w:val="none" w:sz="0" w:space="0" w:color="auto"/>
            <w:left w:val="none" w:sz="0" w:space="0" w:color="auto"/>
            <w:bottom w:val="none" w:sz="0" w:space="0" w:color="auto"/>
            <w:right w:val="none" w:sz="0" w:space="0" w:color="auto"/>
          </w:divBdr>
        </w:div>
        <w:div w:id="700132526">
          <w:marLeft w:val="640"/>
          <w:marRight w:val="0"/>
          <w:marTop w:val="0"/>
          <w:marBottom w:val="0"/>
          <w:divBdr>
            <w:top w:val="none" w:sz="0" w:space="0" w:color="auto"/>
            <w:left w:val="none" w:sz="0" w:space="0" w:color="auto"/>
            <w:bottom w:val="none" w:sz="0" w:space="0" w:color="auto"/>
            <w:right w:val="none" w:sz="0" w:space="0" w:color="auto"/>
          </w:divBdr>
        </w:div>
        <w:div w:id="702293620">
          <w:marLeft w:val="640"/>
          <w:marRight w:val="0"/>
          <w:marTop w:val="0"/>
          <w:marBottom w:val="0"/>
          <w:divBdr>
            <w:top w:val="none" w:sz="0" w:space="0" w:color="auto"/>
            <w:left w:val="none" w:sz="0" w:space="0" w:color="auto"/>
            <w:bottom w:val="none" w:sz="0" w:space="0" w:color="auto"/>
            <w:right w:val="none" w:sz="0" w:space="0" w:color="auto"/>
          </w:divBdr>
        </w:div>
        <w:div w:id="709065321">
          <w:marLeft w:val="640"/>
          <w:marRight w:val="0"/>
          <w:marTop w:val="0"/>
          <w:marBottom w:val="0"/>
          <w:divBdr>
            <w:top w:val="none" w:sz="0" w:space="0" w:color="auto"/>
            <w:left w:val="none" w:sz="0" w:space="0" w:color="auto"/>
            <w:bottom w:val="none" w:sz="0" w:space="0" w:color="auto"/>
            <w:right w:val="none" w:sz="0" w:space="0" w:color="auto"/>
          </w:divBdr>
        </w:div>
        <w:div w:id="714737349">
          <w:marLeft w:val="640"/>
          <w:marRight w:val="0"/>
          <w:marTop w:val="0"/>
          <w:marBottom w:val="0"/>
          <w:divBdr>
            <w:top w:val="none" w:sz="0" w:space="0" w:color="auto"/>
            <w:left w:val="none" w:sz="0" w:space="0" w:color="auto"/>
            <w:bottom w:val="none" w:sz="0" w:space="0" w:color="auto"/>
            <w:right w:val="none" w:sz="0" w:space="0" w:color="auto"/>
          </w:divBdr>
        </w:div>
        <w:div w:id="715738193">
          <w:marLeft w:val="640"/>
          <w:marRight w:val="0"/>
          <w:marTop w:val="0"/>
          <w:marBottom w:val="0"/>
          <w:divBdr>
            <w:top w:val="none" w:sz="0" w:space="0" w:color="auto"/>
            <w:left w:val="none" w:sz="0" w:space="0" w:color="auto"/>
            <w:bottom w:val="none" w:sz="0" w:space="0" w:color="auto"/>
            <w:right w:val="none" w:sz="0" w:space="0" w:color="auto"/>
          </w:divBdr>
        </w:div>
        <w:div w:id="816990863">
          <w:marLeft w:val="640"/>
          <w:marRight w:val="0"/>
          <w:marTop w:val="0"/>
          <w:marBottom w:val="0"/>
          <w:divBdr>
            <w:top w:val="none" w:sz="0" w:space="0" w:color="auto"/>
            <w:left w:val="none" w:sz="0" w:space="0" w:color="auto"/>
            <w:bottom w:val="none" w:sz="0" w:space="0" w:color="auto"/>
            <w:right w:val="none" w:sz="0" w:space="0" w:color="auto"/>
          </w:divBdr>
        </w:div>
        <w:div w:id="843129824">
          <w:marLeft w:val="640"/>
          <w:marRight w:val="0"/>
          <w:marTop w:val="0"/>
          <w:marBottom w:val="0"/>
          <w:divBdr>
            <w:top w:val="none" w:sz="0" w:space="0" w:color="auto"/>
            <w:left w:val="none" w:sz="0" w:space="0" w:color="auto"/>
            <w:bottom w:val="none" w:sz="0" w:space="0" w:color="auto"/>
            <w:right w:val="none" w:sz="0" w:space="0" w:color="auto"/>
          </w:divBdr>
        </w:div>
        <w:div w:id="854227211">
          <w:marLeft w:val="640"/>
          <w:marRight w:val="0"/>
          <w:marTop w:val="0"/>
          <w:marBottom w:val="0"/>
          <w:divBdr>
            <w:top w:val="none" w:sz="0" w:space="0" w:color="auto"/>
            <w:left w:val="none" w:sz="0" w:space="0" w:color="auto"/>
            <w:bottom w:val="none" w:sz="0" w:space="0" w:color="auto"/>
            <w:right w:val="none" w:sz="0" w:space="0" w:color="auto"/>
          </w:divBdr>
        </w:div>
        <w:div w:id="991641873">
          <w:marLeft w:val="640"/>
          <w:marRight w:val="0"/>
          <w:marTop w:val="0"/>
          <w:marBottom w:val="0"/>
          <w:divBdr>
            <w:top w:val="none" w:sz="0" w:space="0" w:color="auto"/>
            <w:left w:val="none" w:sz="0" w:space="0" w:color="auto"/>
            <w:bottom w:val="none" w:sz="0" w:space="0" w:color="auto"/>
            <w:right w:val="none" w:sz="0" w:space="0" w:color="auto"/>
          </w:divBdr>
        </w:div>
        <w:div w:id="1088422114">
          <w:marLeft w:val="640"/>
          <w:marRight w:val="0"/>
          <w:marTop w:val="0"/>
          <w:marBottom w:val="0"/>
          <w:divBdr>
            <w:top w:val="none" w:sz="0" w:space="0" w:color="auto"/>
            <w:left w:val="none" w:sz="0" w:space="0" w:color="auto"/>
            <w:bottom w:val="none" w:sz="0" w:space="0" w:color="auto"/>
            <w:right w:val="none" w:sz="0" w:space="0" w:color="auto"/>
          </w:divBdr>
        </w:div>
        <w:div w:id="1170288037">
          <w:marLeft w:val="640"/>
          <w:marRight w:val="0"/>
          <w:marTop w:val="0"/>
          <w:marBottom w:val="0"/>
          <w:divBdr>
            <w:top w:val="none" w:sz="0" w:space="0" w:color="auto"/>
            <w:left w:val="none" w:sz="0" w:space="0" w:color="auto"/>
            <w:bottom w:val="none" w:sz="0" w:space="0" w:color="auto"/>
            <w:right w:val="none" w:sz="0" w:space="0" w:color="auto"/>
          </w:divBdr>
        </w:div>
        <w:div w:id="1179850644">
          <w:marLeft w:val="640"/>
          <w:marRight w:val="0"/>
          <w:marTop w:val="0"/>
          <w:marBottom w:val="0"/>
          <w:divBdr>
            <w:top w:val="none" w:sz="0" w:space="0" w:color="auto"/>
            <w:left w:val="none" w:sz="0" w:space="0" w:color="auto"/>
            <w:bottom w:val="none" w:sz="0" w:space="0" w:color="auto"/>
            <w:right w:val="none" w:sz="0" w:space="0" w:color="auto"/>
          </w:divBdr>
        </w:div>
        <w:div w:id="1181511126">
          <w:marLeft w:val="640"/>
          <w:marRight w:val="0"/>
          <w:marTop w:val="0"/>
          <w:marBottom w:val="0"/>
          <w:divBdr>
            <w:top w:val="none" w:sz="0" w:space="0" w:color="auto"/>
            <w:left w:val="none" w:sz="0" w:space="0" w:color="auto"/>
            <w:bottom w:val="none" w:sz="0" w:space="0" w:color="auto"/>
            <w:right w:val="none" w:sz="0" w:space="0" w:color="auto"/>
          </w:divBdr>
        </w:div>
        <w:div w:id="1203247081">
          <w:marLeft w:val="640"/>
          <w:marRight w:val="0"/>
          <w:marTop w:val="0"/>
          <w:marBottom w:val="0"/>
          <w:divBdr>
            <w:top w:val="none" w:sz="0" w:space="0" w:color="auto"/>
            <w:left w:val="none" w:sz="0" w:space="0" w:color="auto"/>
            <w:bottom w:val="none" w:sz="0" w:space="0" w:color="auto"/>
            <w:right w:val="none" w:sz="0" w:space="0" w:color="auto"/>
          </w:divBdr>
        </w:div>
        <w:div w:id="1205289966">
          <w:marLeft w:val="640"/>
          <w:marRight w:val="0"/>
          <w:marTop w:val="0"/>
          <w:marBottom w:val="0"/>
          <w:divBdr>
            <w:top w:val="none" w:sz="0" w:space="0" w:color="auto"/>
            <w:left w:val="none" w:sz="0" w:space="0" w:color="auto"/>
            <w:bottom w:val="none" w:sz="0" w:space="0" w:color="auto"/>
            <w:right w:val="none" w:sz="0" w:space="0" w:color="auto"/>
          </w:divBdr>
        </w:div>
        <w:div w:id="1232236348">
          <w:marLeft w:val="640"/>
          <w:marRight w:val="0"/>
          <w:marTop w:val="0"/>
          <w:marBottom w:val="0"/>
          <w:divBdr>
            <w:top w:val="none" w:sz="0" w:space="0" w:color="auto"/>
            <w:left w:val="none" w:sz="0" w:space="0" w:color="auto"/>
            <w:bottom w:val="none" w:sz="0" w:space="0" w:color="auto"/>
            <w:right w:val="none" w:sz="0" w:space="0" w:color="auto"/>
          </w:divBdr>
        </w:div>
        <w:div w:id="1336957909">
          <w:marLeft w:val="640"/>
          <w:marRight w:val="0"/>
          <w:marTop w:val="0"/>
          <w:marBottom w:val="0"/>
          <w:divBdr>
            <w:top w:val="none" w:sz="0" w:space="0" w:color="auto"/>
            <w:left w:val="none" w:sz="0" w:space="0" w:color="auto"/>
            <w:bottom w:val="none" w:sz="0" w:space="0" w:color="auto"/>
            <w:right w:val="none" w:sz="0" w:space="0" w:color="auto"/>
          </w:divBdr>
        </w:div>
        <w:div w:id="1377781627">
          <w:marLeft w:val="640"/>
          <w:marRight w:val="0"/>
          <w:marTop w:val="0"/>
          <w:marBottom w:val="0"/>
          <w:divBdr>
            <w:top w:val="none" w:sz="0" w:space="0" w:color="auto"/>
            <w:left w:val="none" w:sz="0" w:space="0" w:color="auto"/>
            <w:bottom w:val="none" w:sz="0" w:space="0" w:color="auto"/>
            <w:right w:val="none" w:sz="0" w:space="0" w:color="auto"/>
          </w:divBdr>
        </w:div>
        <w:div w:id="1388257767">
          <w:marLeft w:val="640"/>
          <w:marRight w:val="0"/>
          <w:marTop w:val="0"/>
          <w:marBottom w:val="0"/>
          <w:divBdr>
            <w:top w:val="none" w:sz="0" w:space="0" w:color="auto"/>
            <w:left w:val="none" w:sz="0" w:space="0" w:color="auto"/>
            <w:bottom w:val="none" w:sz="0" w:space="0" w:color="auto"/>
            <w:right w:val="none" w:sz="0" w:space="0" w:color="auto"/>
          </w:divBdr>
        </w:div>
        <w:div w:id="1408192588">
          <w:marLeft w:val="640"/>
          <w:marRight w:val="0"/>
          <w:marTop w:val="0"/>
          <w:marBottom w:val="0"/>
          <w:divBdr>
            <w:top w:val="none" w:sz="0" w:space="0" w:color="auto"/>
            <w:left w:val="none" w:sz="0" w:space="0" w:color="auto"/>
            <w:bottom w:val="none" w:sz="0" w:space="0" w:color="auto"/>
            <w:right w:val="none" w:sz="0" w:space="0" w:color="auto"/>
          </w:divBdr>
        </w:div>
        <w:div w:id="1412434885">
          <w:marLeft w:val="640"/>
          <w:marRight w:val="0"/>
          <w:marTop w:val="0"/>
          <w:marBottom w:val="0"/>
          <w:divBdr>
            <w:top w:val="none" w:sz="0" w:space="0" w:color="auto"/>
            <w:left w:val="none" w:sz="0" w:space="0" w:color="auto"/>
            <w:bottom w:val="none" w:sz="0" w:space="0" w:color="auto"/>
            <w:right w:val="none" w:sz="0" w:space="0" w:color="auto"/>
          </w:divBdr>
        </w:div>
        <w:div w:id="1433670343">
          <w:marLeft w:val="640"/>
          <w:marRight w:val="0"/>
          <w:marTop w:val="0"/>
          <w:marBottom w:val="0"/>
          <w:divBdr>
            <w:top w:val="none" w:sz="0" w:space="0" w:color="auto"/>
            <w:left w:val="none" w:sz="0" w:space="0" w:color="auto"/>
            <w:bottom w:val="none" w:sz="0" w:space="0" w:color="auto"/>
            <w:right w:val="none" w:sz="0" w:space="0" w:color="auto"/>
          </w:divBdr>
        </w:div>
        <w:div w:id="1465273464">
          <w:marLeft w:val="640"/>
          <w:marRight w:val="0"/>
          <w:marTop w:val="0"/>
          <w:marBottom w:val="0"/>
          <w:divBdr>
            <w:top w:val="none" w:sz="0" w:space="0" w:color="auto"/>
            <w:left w:val="none" w:sz="0" w:space="0" w:color="auto"/>
            <w:bottom w:val="none" w:sz="0" w:space="0" w:color="auto"/>
            <w:right w:val="none" w:sz="0" w:space="0" w:color="auto"/>
          </w:divBdr>
        </w:div>
        <w:div w:id="1533151580">
          <w:marLeft w:val="640"/>
          <w:marRight w:val="0"/>
          <w:marTop w:val="0"/>
          <w:marBottom w:val="0"/>
          <w:divBdr>
            <w:top w:val="none" w:sz="0" w:space="0" w:color="auto"/>
            <w:left w:val="none" w:sz="0" w:space="0" w:color="auto"/>
            <w:bottom w:val="none" w:sz="0" w:space="0" w:color="auto"/>
            <w:right w:val="none" w:sz="0" w:space="0" w:color="auto"/>
          </w:divBdr>
        </w:div>
        <w:div w:id="1552575383">
          <w:marLeft w:val="640"/>
          <w:marRight w:val="0"/>
          <w:marTop w:val="0"/>
          <w:marBottom w:val="0"/>
          <w:divBdr>
            <w:top w:val="none" w:sz="0" w:space="0" w:color="auto"/>
            <w:left w:val="none" w:sz="0" w:space="0" w:color="auto"/>
            <w:bottom w:val="none" w:sz="0" w:space="0" w:color="auto"/>
            <w:right w:val="none" w:sz="0" w:space="0" w:color="auto"/>
          </w:divBdr>
        </w:div>
        <w:div w:id="1567112157">
          <w:marLeft w:val="640"/>
          <w:marRight w:val="0"/>
          <w:marTop w:val="0"/>
          <w:marBottom w:val="0"/>
          <w:divBdr>
            <w:top w:val="none" w:sz="0" w:space="0" w:color="auto"/>
            <w:left w:val="none" w:sz="0" w:space="0" w:color="auto"/>
            <w:bottom w:val="none" w:sz="0" w:space="0" w:color="auto"/>
            <w:right w:val="none" w:sz="0" w:space="0" w:color="auto"/>
          </w:divBdr>
        </w:div>
        <w:div w:id="1626502456">
          <w:marLeft w:val="640"/>
          <w:marRight w:val="0"/>
          <w:marTop w:val="0"/>
          <w:marBottom w:val="0"/>
          <w:divBdr>
            <w:top w:val="none" w:sz="0" w:space="0" w:color="auto"/>
            <w:left w:val="none" w:sz="0" w:space="0" w:color="auto"/>
            <w:bottom w:val="none" w:sz="0" w:space="0" w:color="auto"/>
            <w:right w:val="none" w:sz="0" w:space="0" w:color="auto"/>
          </w:divBdr>
        </w:div>
        <w:div w:id="1627656170">
          <w:marLeft w:val="640"/>
          <w:marRight w:val="0"/>
          <w:marTop w:val="0"/>
          <w:marBottom w:val="0"/>
          <w:divBdr>
            <w:top w:val="none" w:sz="0" w:space="0" w:color="auto"/>
            <w:left w:val="none" w:sz="0" w:space="0" w:color="auto"/>
            <w:bottom w:val="none" w:sz="0" w:space="0" w:color="auto"/>
            <w:right w:val="none" w:sz="0" w:space="0" w:color="auto"/>
          </w:divBdr>
        </w:div>
        <w:div w:id="1727339271">
          <w:marLeft w:val="640"/>
          <w:marRight w:val="0"/>
          <w:marTop w:val="0"/>
          <w:marBottom w:val="0"/>
          <w:divBdr>
            <w:top w:val="none" w:sz="0" w:space="0" w:color="auto"/>
            <w:left w:val="none" w:sz="0" w:space="0" w:color="auto"/>
            <w:bottom w:val="none" w:sz="0" w:space="0" w:color="auto"/>
            <w:right w:val="none" w:sz="0" w:space="0" w:color="auto"/>
          </w:divBdr>
        </w:div>
        <w:div w:id="1773237338">
          <w:marLeft w:val="640"/>
          <w:marRight w:val="0"/>
          <w:marTop w:val="0"/>
          <w:marBottom w:val="0"/>
          <w:divBdr>
            <w:top w:val="none" w:sz="0" w:space="0" w:color="auto"/>
            <w:left w:val="none" w:sz="0" w:space="0" w:color="auto"/>
            <w:bottom w:val="none" w:sz="0" w:space="0" w:color="auto"/>
            <w:right w:val="none" w:sz="0" w:space="0" w:color="auto"/>
          </w:divBdr>
        </w:div>
        <w:div w:id="1783573461">
          <w:marLeft w:val="640"/>
          <w:marRight w:val="0"/>
          <w:marTop w:val="0"/>
          <w:marBottom w:val="0"/>
          <w:divBdr>
            <w:top w:val="none" w:sz="0" w:space="0" w:color="auto"/>
            <w:left w:val="none" w:sz="0" w:space="0" w:color="auto"/>
            <w:bottom w:val="none" w:sz="0" w:space="0" w:color="auto"/>
            <w:right w:val="none" w:sz="0" w:space="0" w:color="auto"/>
          </w:divBdr>
        </w:div>
        <w:div w:id="1810585818">
          <w:marLeft w:val="640"/>
          <w:marRight w:val="0"/>
          <w:marTop w:val="0"/>
          <w:marBottom w:val="0"/>
          <w:divBdr>
            <w:top w:val="none" w:sz="0" w:space="0" w:color="auto"/>
            <w:left w:val="none" w:sz="0" w:space="0" w:color="auto"/>
            <w:bottom w:val="none" w:sz="0" w:space="0" w:color="auto"/>
            <w:right w:val="none" w:sz="0" w:space="0" w:color="auto"/>
          </w:divBdr>
        </w:div>
        <w:div w:id="1817575708">
          <w:marLeft w:val="640"/>
          <w:marRight w:val="0"/>
          <w:marTop w:val="0"/>
          <w:marBottom w:val="0"/>
          <w:divBdr>
            <w:top w:val="none" w:sz="0" w:space="0" w:color="auto"/>
            <w:left w:val="none" w:sz="0" w:space="0" w:color="auto"/>
            <w:bottom w:val="none" w:sz="0" w:space="0" w:color="auto"/>
            <w:right w:val="none" w:sz="0" w:space="0" w:color="auto"/>
          </w:divBdr>
        </w:div>
        <w:div w:id="1872067072">
          <w:marLeft w:val="640"/>
          <w:marRight w:val="0"/>
          <w:marTop w:val="0"/>
          <w:marBottom w:val="0"/>
          <w:divBdr>
            <w:top w:val="none" w:sz="0" w:space="0" w:color="auto"/>
            <w:left w:val="none" w:sz="0" w:space="0" w:color="auto"/>
            <w:bottom w:val="none" w:sz="0" w:space="0" w:color="auto"/>
            <w:right w:val="none" w:sz="0" w:space="0" w:color="auto"/>
          </w:divBdr>
        </w:div>
        <w:div w:id="1921284823">
          <w:marLeft w:val="640"/>
          <w:marRight w:val="0"/>
          <w:marTop w:val="0"/>
          <w:marBottom w:val="0"/>
          <w:divBdr>
            <w:top w:val="none" w:sz="0" w:space="0" w:color="auto"/>
            <w:left w:val="none" w:sz="0" w:space="0" w:color="auto"/>
            <w:bottom w:val="none" w:sz="0" w:space="0" w:color="auto"/>
            <w:right w:val="none" w:sz="0" w:space="0" w:color="auto"/>
          </w:divBdr>
        </w:div>
        <w:div w:id="2060936900">
          <w:marLeft w:val="640"/>
          <w:marRight w:val="0"/>
          <w:marTop w:val="0"/>
          <w:marBottom w:val="0"/>
          <w:divBdr>
            <w:top w:val="none" w:sz="0" w:space="0" w:color="auto"/>
            <w:left w:val="none" w:sz="0" w:space="0" w:color="auto"/>
            <w:bottom w:val="none" w:sz="0" w:space="0" w:color="auto"/>
            <w:right w:val="none" w:sz="0" w:space="0" w:color="auto"/>
          </w:divBdr>
        </w:div>
        <w:div w:id="2076585641">
          <w:marLeft w:val="640"/>
          <w:marRight w:val="0"/>
          <w:marTop w:val="0"/>
          <w:marBottom w:val="0"/>
          <w:divBdr>
            <w:top w:val="none" w:sz="0" w:space="0" w:color="auto"/>
            <w:left w:val="none" w:sz="0" w:space="0" w:color="auto"/>
            <w:bottom w:val="none" w:sz="0" w:space="0" w:color="auto"/>
            <w:right w:val="none" w:sz="0" w:space="0" w:color="auto"/>
          </w:divBdr>
        </w:div>
      </w:divsChild>
    </w:div>
    <w:div w:id="801461770">
      <w:bodyDiv w:val="1"/>
      <w:marLeft w:val="0"/>
      <w:marRight w:val="0"/>
      <w:marTop w:val="0"/>
      <w:marBottom w:val="0"/>
      <w:divBdr>
        <w:top w:val="none" w:sz="0" w:space="0" w:color="auto"/>
        <w:left w:val="none" w:sz="0" w:space="0" w:color="auto"/>
        <w:bottom w:val="none" w:sz="0" w:space="0" w:color="auto"/>
        <w:right w:val="none" w:sz="0" w:space="0" w:color="auto"/>
      </w:divBdr>
      <w:divsChild>
        <w:div w:id="165830985">
          <w:marLeft w:val="640"/>
          <w:marRight w:val="0"/>
          <w:marTop w:val="0"/>
          <w:marBottom w:val="0"/>
          <w:divBdr>
            <w:top w:val="none" w:sz="0" w:space="0" w:color="auto"/>
            <w:left w:val="none" w:sz="0" w:space="0" w:color="auto"/>
            <w:bottom w:val="none" w:sz="0" w:space="0" w:color="auto"/>
            <w:right w:val="none" w:sz="0" w:space="0" w:color="auto"/>
          </w:divBdr>
        </w:div>
        <w:div w:id="284510391">
          <w:marLeft w:val="640"/>
          <w:marRight w:val="0"/>
          <w:marTop w:val="0"/>
          <w:marBottom w:val="0"/>
          <w:divBdr>
            <w:top w:val="none" w:sz="0" w:space="0" w:color="auto"/>
            <w:left w:val="none" w:sz="0" w:space="0" w:color="auto"/>
            <w:bottom w:val="none" w:sz="0" w:space="0" w:color="auto"/>
            <w:right w:val="none" w:sz="0" w:space="0" w:color="auto"/>
          </w:divBdr>
        </w:div>
        <w:div w:id="327052462">
          <w:marLeft w:val="640"/>
          <w:marRight w:val="0"/>
          <w:marTop w:val="0"/>
          <w:marBottom w:val="0"/>
          <w:divBdr>
            <w:top w:val="none" w:sz="0" w:space="0" w:color="auto"/>
            <w:left w:val="none" w:sz="0" w:space="0" w:color="auto"/>
            <w:bottom w:val="none" w:sz="0" w:space="0" w:color="auto"/>
            <w:right w:val="none" w:sz="0" w:space="0" w:color="auto"/>
          </w:divBdr>
        </w:div>
        <w:div w:id="360013552">
          <w:marLeft w:val="640"/>
          <w:marRight w:val="0"/>
          <w:marTop w:val="0"/>
          <w:marBottom w:val="0"/>
          <w:divBdr>
            <w:top w:val="none" w:sz="0" w:space="0" w:color="auto"/>
            <w:left w:val="none" w:sz="0" w:space="0" w:color="auto"/>
            <w:bottom w:val="none" w:sz="0" w:space="0" w:color="auto"/>
            <w:right w:val="none" w:sz="0" w:space="0" w:color="auto"/>
          </w:divBdr>
        </w:div>
        <w:div w:id="387384354">
          <w:marLeft w:val="640"/>
          <w:marRight w:val="0"/>
          <w:marTop w:val="0"/>
          <w:marBottom w:val="0"/>
          <w:divBdr>
            <w:top w:val="none" w:sz="0" w:space="0" w:color="auto"/>
            <w:left w:val="none" w:sz="0" w:space="0" w:color="auto"/>
            <w:bottom w:val="none" w:sz="0" w:space="0" w:color="auto"/>
            <w:right w:val="none" w:sz="0" w:space="0" w:color="auto"/>
          </w:divBdr>
        </w:div>
        <w:div w:id="423108708">
          <w:marLeft w:val="640"/>
          <w:marRight w:val="0"/>
          <w:marTop w:val="0"/>
          <w:marBottom w:val="0"/>
          <w:divBdr>
            <w:top w:val="none" w:sz="0" w:space="0" w:color="auto"/>
            <w:left w:val="none" w:sz="0" w:space="0" w:color="auto"/>
            <w:bottom w:val="none" w:sz="0" w:space="0" w:color="auto"/>
            <w:right w:val="none" w:sz="0" w:space="0" w:color="auto"/>
          </w:divBdr>
        </w:div>
        <w:div w:id="436752330">
          <w:marLeft w:val="640"/>
          <w:marRight w:val="0"/>
          <w:marTop w:val="0"/>
          <w:marBottom w:val="0"/>
          <w:divBdr>
            <w:top w:val="none" w:sz="0" w:space="0" w:color="auto"/>
            <w:left w:val="none" w:sz="0" w:space="0" w:color="auto"/>
            <w:bottom w:val="none" w:sz="0" w:space="0" w:color="auto"/>
            <w:right w:val="none" w:sz="0" w:space="0" w:color="auto"/>
          </w:divBdr>
        </w:div>
        <w:div w:id="445120830">
          <w:marLeft w:val="640"/>
          <w:marRight w:val="0"/>
          <w:marTop w:val="0"/>
          <w:marBottom w:val="0"/>
          <w:divBdr>
            <w:top w:val="none" w:sz="0" w:space="0" w:color="auto"/>
            <w:left w:val="none" w:sz="0" w:space="0" w:color="auto"/>
            <w:bottom w:val="none" w:sz="0" w:space="0" w:color="auto"/>
            <w:right w:val="none" w:sz="0" w:space="0" w:color="auto"/>
          </w:divBdr>
        </w:div>
        <w:div w:id="522400539">
          <w:marLeft w:val="640"/>
          <w:marRight w:val="0"/>
          <w:marTop w:val="0"/>
          <w:marBottom w:val="0"/>
          <w:divBdr>
            <w:top w:val="none" w:sz="0" w:space="0" w:color="auto"/>
            <w:left w:val="none" w:sz="0" w:space="0" w:color="auto"/>
            <w:bottom w:val="none" w:sz="0" w:space="0" w:color="auto"/>
            <w:right w:val="none" w:sz="0" w:space="0" w:color="auto"/>
          </w:divBdr>
        </w:div>
        <w:div w:id="526455763">
          <w:marLeft w:val="640"/>
          <w:marRight w:val="0"/>
          <w:marTop w:val="0"/>
          <w:marBottom w:val="0"/>
          <w:divBdr>
            <w:top w:val="none" w:sz="0" w:space="0" w:color="auto"/>
            <w:left w:val="none" w:sz="0" w:space="0" w:color="auto"/>
            <w:bottom w:val="none" w:sz="0" w:space="0" w:color="auto"/>
            <w:right w:val="none" w:sz="0" w:space="0" w:color="auto"/>
          </w:divBdr>
        </w:div>
        <w:div w:id="726992819">
          <w:marLeft w:val="640"/>
          <w:marRight w:val="0"/>
          <w:marTop w:val="0"/>
          <w:marBottom w:val="0"/>
          <w:divBdr>
            <w:top w:val="none" w:sz="0" w:space="0" w:color="auto"/>
            <w:left w:val="none" w:sz="0" w:space="0" w:color="auto"/>
            <w:bottom w:val="none" w:sz="0" w:space="0" w:color="auto"/>
            <w:right w:val="none" w:sz="0" w:space="0" w:color="auto"/>
          </w:divBdr>
        </w:div>
        <w:div w:id="1014461172">
          <w:marLeft w:val="640"/>
          <w:marRight w:val="0"/>
          <w:marTop w:val="0"/>
          <w:marBottom w:val="0"/>
          <w:divBdr>
            <w:top w:val="none" w:sz="0" w:space="0" w:color="auto"/>
            <w:left w:val="none" w:sz="0" w:space="0" w:color="auto"/>
            <w:bottom w:val="none" w:sz="0" w:space="0" w:color="auto"/>
            <w:right w:val="none" w:sz="0" w:space="0" w:color="auto"/>
          </w:divBdr>
        </w:div>
        <w:div w:id="1148285230">
          <w:marLeft w:val="640"/>
          <w:marRight w:val="0"/>
          <w:marTop w:val="0"/>
          <w:marBottom w:val="0"/>
          <w:divBdr>
            <w:top w:val="none" w:sz="0" w:space="0" w:color="auto"/>
            <w:left w:val="none" w:sz="0" w:space="0" w:color="auto"/>
            <w:bottom w:val="none" w:sz="0" w:space="0" w:color="auto"/>
            <w:right w:val="none" w:sz="0" w:space="0" w:color="auto"/>
          </w:divBdr>
        </w:div>
        <w:div w:id="1162694956">
          <w:marLeft w:val="640"/>
          <w:marRight w:val="0"/>
          <w:marTop w:val="0"/>
          <w:marBottom w:val="0"/>
          <w:divBdr>
            <w:top w:val="none" w:sz="0" w:space="0" w:color="auto"/>
            <w:left w:val="none" w:sz="0" w:space="0" w:color="auto"/>
            <w:bottom w:val="none" w:sz="0" w:space="0" w:color="auto"/>
            <w:right w:val="none" w:sz="0" w:space="0" w:color="auto"/>
          </w:divBdr>
        </w:div>
        <w:div w:id="1234507861">
          <w:marLeft w:val="640"/>
          <w:marRight w:val="0"/>
          <w:marTop w:val="0"/>
          <w:marBottom w:val="0"/>
          <w:divBdr>
            <w:top w:val="none" w:sz="0" w:space="0" w:color="auto"/>
            <w:left w:val="none" w:sz="0" w:space="0" w:color="auto"/>
            <w:bottom w:val="none" w:sz="0" w:space="0" w:color="auto"/>
            <w:right w:val="none" w:sz="0" w:space="0" w:color="auto"/>
          </w:divBdr>
        </w:div>
        <w:div w:id="1331831338">
          <w:marLeft w:val="640"/>
          <w:marRight w:val="0"/>
          <w:marTop w:val="0"/>
          <w:marBottom w:val="0"/>
          <w:divBdr>
            <w:top w:val="none" w:sz="0" w:space="0" w:color="auto"/>
            <w:left w:val="none" w:sz="0" w:space="0" w:color="auto"/>
            <w:bottom w:val="none" w:sz="0" w:space="0" w:color="auto"/>
            <w:right w:val="none" w:sz="0" w:space="0" w:color="auto"/>
          </w:divBdr>
        </w:div>
        <w:div w:id="1332682875">
          <w:marLeft w:val="640"/>
          <w:marRight w:val="0"/>
          <w:marTop w:val="0"/>
          <w:marBottom w:val="0"/>
          <w:divBdr>
            <w:top w:val="none" w:sz="0" w:space="0" w:color="auto"/>
            <w:left w:val="none" w:sz="0" w:space="0" w:color="auto"/>
            <w:bottom w:val="none" w:sz="0" w:space="0" w:color="auto"/>
            <w:right w:val="none" w:sz="0" w:space="0" w:color="auto"/>
          </w:divBdr>
        </w:div>
        <w:div w:id="1510490280">
          <w:marLeft w:val="640"/>
          <w:marRight w:val="0"/>
          <w:marTop w:val="0"/>
          <w:marBottom w:val="0"/>
          <w:divBdr>
            <w:top w:val="none" w:sz="0" w:space="0" w:color="auto"/>
            <w:left w:val="none" w:sz="0" w:space="0" w:color="auto"/>
            <w:bottom w:val="none" w:sz="0" w:space="0" w:color="auto"/>
            <w:right w:val="none" w:sz="0" w:space="0" w:color="auto"/>
          </w:divBdr>
        </w:div>
        <w:div w:id="1523401109">
          <w:marLeft w:val="640"/>
          <w:marRight w:val="0"/>
          <w:marTop w:val="0"/>
          <w:marBottom w:val="0"/>
          <w:divBdr>
            <w:top w:val="none" w:sz="0" w:space="0" w:color="auto"/>
            <w:left w:val="none" w:sz="0" w:space="0" w:color="auto"/>
            <w:bottom w:val="none" w:sz="0" w:space="0" w:color="auto"/>
            <w:right w:val="none" w:sz="0" w:space="0" w:color="auto"/>
          </w:divBdr>
        </w:div>
        <w:div w:id="1597055447">
          <w:marLeft w:val="640"/>
          <w:marRight w:val="0"/>
          <w:marTop w:val="0"/>
          <w:marBottom w:val="0"/>
          <w:divBdr>
            <w:top w:val="none" w:sz="0" w:space="0" w:color="auto"/>
            <w:left w:val="none" w:sz="0" w:space="0" w:color="auto"/>
            <w:bottom w:val="none" w:sz="0" w:space="0" w:color="auto"/>
            <w:right w:val="none" w:sz="0" w:space="0" w:color="auto"/>
          </w:divBdr>
        </w:div>
        <w:div w:id="1914968512">
          <w:marLeft w:val="640"/>
          <w:marRight w:val="0"/>
          <w:marTop w:val="0"/>
          <w:marBottom w:val="0"/>
          <w:divBdr>
            <w:top w:val="none" w:sz="0" w:space="0" w:color="auto"/>
            <w:left w:val="none" w:sz="0" w:space="0" w:color="auto"/>
            <w:bottom w:val="none" w:sz="0" w:space="0" w:color="auto"/>
            <w:right w:val="none" w:sz="0" w:space="0" w:color="auto"/>
          </w:divBdr>
        </w:div>
        <w:div w:id="1964652647">
          <w:marLeft w:val="640"/>
          <w:marRight w:val="0"/>
          <w:marTop w:val="0"/>
          <w:marBottom w:val="0"/>
          <w:divBdr>
            <w:top w:val="none" w:sz="0" w:space="0" w:color="auto"/>
            <w:left w:val="none" w:sz="0" w:space="0" w:color="auto"/>
            <w:bottom w:val="none" w:sz="0" w:space="0" w:color="auto"/>
            <w:right w:val="none" w:sz="0" w:space="0" w:color="auto"/>
          </w:divBdr>
        </w:div>
        <w:div w:id="1970091985">
          <w:marLeft w:val="640"/>
          <w:marRight w:val="0"/>
          <w:marTop w:val="0"/>
          <w:marBottom w:val="0"/>
          <w:divBdr>
            <w:top w:val="none" w:sz="0" w:space="0" w:color="auto"/>
            <w:left w:val="none" w:sz="0" w:space="0" w:color="auto"/>
            <w:bottom w:val="none" w:sz="0" w:space="0" w:color="auto"/>
            <w:right w:val="none" w:sz="0" w:space="0" w:color="auto"/>
          </w:divBdr>
        </w:div>
        <w:div w:id="2040927576">
          <w:marLeft w:val="640"/>
          <w:marRight w:val="0"/>
          <w:marTop w:val="0"/>
          <w:marBottom w:val="0"/>
          <w:divBdr>
            <w:top w:val="none" w:sz="0" w:space="0" w:color="auto"/>
            <w:left w:val="none" w:sz="0" w:space="0" w:color="auto"/>
            <w:bottom w:val="none" w:sz="0" w:space="0" w:color="auto"/>
            <w:right w:val="none" w:sz="0" w:space="0" w:color="auto"/>
          </w:divBdr>
        </w:div>
      </w:divsChild>
    </w:div>
    <w:div w:id="801772117">
      <w:bodyDiv w:val="1"/>
      <w:marLeft w:val="0"/>
      <w:marRight w:val="0"/>
      <w:marTop w:val="0"/>
      <w:marBottom w:val="0"/>
      <w:divBdr>
        <w:top w:val="none" w:sz="0" w:space="0" w:color="auto"/>
        <w:left w:val="none" w:sz="0" w:space="0" w:color="auto"/>
        <w:bottom w:val="none" w:sz="0" w:space="0" w:color="auto"/>
        <w:right w:val="none" w:sz="0" w:space="0" w:color="auto"/>
      </w:divBdr>
      <w:divsChild>
        <w:div w:id="163702">
          <w:marLeft w:val="640"/>
          <w:marRight w:val="0"/>
          <w:marTop w:val="0"/>
          <w:marBottom w:val="0"/>
          <w:divBdr>
            <w:top w:val="none" w:sz="0" w:space="0" w:color="auto"/>
            <w:left w:val="none" w:sz="0" w:space="0" w:color="auto"/>
            <w:bottom w:val="none" w:sz="0" w:space="0" w:color="auto"/>
            <w:right w:val="none" w:sz="0" w:space="0" w:color="auto"/>
          </w:divBdr>
        </w:div>
        <w:div w:id="19357623">
          <w:marLeft w:val="640"/>
          <w:marRight w:val="0"/>
          <w:marTop w:val="0"/>
          <w:marBottom w:val="0"/>
          <w:divBdr>
            <w:top w:val="none" w:sz="0" w:space="0" w:color="auto"/>
            <w:left w:val="none" w:sz="0" w:space="0" w:color="auto"/>
            <w:bottom w:val="none" w:sz="0" w:space="0" w:color="auto"/>
            <w:right w:val="none" w:sz="0" w:space="0" w:color="auto"/>
          </w:divBdr>
        </w:div>
        <w:div w:id="28334998">
          <w:marLeft w:val="640"/>
          <w:marRight w:val="0"/>
          <w:marTop w:val="0"/>
          <w:marBottom w:val="0"/>
          <w:divBdr>
            <w:top w:val="none" w:sz="0" w:space="0" w:color="auto"/>
            <w:left w:val="none" w:sz="0" w:space="0" w:color="auto"/>
            <w:bottom w:val="none" w:sz="0" w:space="0" w:color="auto"/>
            <w:right w:val="none" w:sz="0" w:space="0" w:color="auto"/>
          </w:divBdr>
        </w:div>
        <w:div w:id="43255022">
          <w:marLeft w:val="640"/>
          <w:marRight w:val="0"/>
          <w:marTop w:val="0"/>
          <w:marBottom w:val="0"/>
          <w:divBdr>
            <w:top w:val="none" w:sz="0" w:space="0" w:color="auto"/>
            <w:left w:val="none" w:sz="0" w:space="0" w:color="auto"/>
            <w:bottom w:val="none" w:sz="0" w:space="0" w:color="auto"/>
            <w:right w:val="none" w:sz="0" w:space="0" w:color="auto"/>
          </w:divBdr>
        </w:div>
        <w:div w:id="247621140">
          <w:marLeft w:val="640"/>
          <w:marRight w:val="0"/>
          <w:marTop w:val="0"/>
          <w:marBottom w:val="0"/>
          <w:divBdr>
            <w:top w:val="none" w:sz="0" w:space="0" w:color="auto"/>
            <w:left w:val="none" w:sz="0" w:space="0" w:color="auto"/>
            <w:bottom w:val="none" w:sz="0" w:space="0" w:color="auto"/>
            <w:right w:val="none" w:sz="0" w:space="0" w:color="auto"/>
          </w:divBdr>
        </w:div>
        <w:div w:id="258609794">
          <w:marLeft w:val="640"/>
          <w:marRight w:val="0"/>
          <w:marTop w:val="0"/>
          <w:marBottom w:val="0"/>
          <w:divBdr>
            <w:top w:val="none" w:sz="0" w:space="0" w:color="auto"/>
            <w:left w:val="none" w:sz="0" w:space="0" w:color="auto"/>
            <w:bottom w:val="none" w:sz="0" w:space="0" w:color="auto"/>
            <w:right w:val="none" w:sz="0" w:space="0" w:color="auto"/>
          </w:divBdr>
        </w:div>
        <w:div w:id="266884957">
          <w:marLeft w:val="640"/>
          <w:marRight w:val="0"/>
          <w:marTop w:val="0"/>
          <w:marBottom w:val="0"/>
          <w:divBdr>
            <w:top w:val="none" w:sz="0" w:space="0" w:color="auto"/>
            <w:left w:val="none" w:sz="0" w:space="0" w:color="auto"/>
            <w:bottom w:val="none" w:sz="0" w:space="0" w:color="auto"/>
            <w:right w:val="none" w:sz="0" w:space="0" w:color="auto"/>
          </w:divBdr>
        </w:div>
        <w:div w:id="270092913">
          <w:marLeft w:val="640"/>
          <w:marRight w:val="0"/>
          <w:marTop w:val="0"/>
          <w:marBottom w:val="0"/>
          <w:divBdr>
            <w:top w:val="none" w:sz="0" w:space="0" w:color="auto"/>
            <w:left w:val="none" w:sz="0" w:space="0" w:color="auto"/>
            <w:bottom w:val="none" w:sz="0" w:space="0" w:color="auto"/>
            <w:right w:val="none" w:sz="0" w:space="0" w:color="auto"/>
          </w:divBdr>
        </w:div>
        <w:div w:id="284429316">
          <w:marLeft w:val="640"/>
          <w:marRight w:val="0"/>
          <w:marTop w:val="0"/>
          <w:marBottom w:val="0"/>
          <w:divBdr>
            <w:top w:val="none" w:sz="0" w:space="0" w:color="auto"/>
            <w:left w:val="none" w:sz="0" w:space="0" w:color="auto"/>
            <w:bottom w:val="none" w:sz="0" w:space="0" w:color="auto"/>
            <w:right w:val="none" w:sz="0" w:space="0" w:color="auto"/>
          </w:divBdr>
        </w:div>
        <w:div w:id="363872475">
          <w:marLeft w:val="640"/>
          <w:marRight w:val="0"/>
          <w:marTop w:val="0"/>
          <w:marBottom w:val="0"/>
          <w:divBdr>
            <w:top w:val="none" w:sz="0" w:space="0" w:color="auto"/>
            <w:left w:val="none" w:sz="0" w:space="0" w:color="auto"/>
            <w:bottom w:val="none" w:sz="0" w:space="0" w:color="auto"/>
            <w:right w:val="none" w:sz="0" w:space="0" w:color="auto"/>
          </w:divBdr>
        </w:div>
        <w:div w:id="369574805">
          <w:marLeft w:val="640"/>
          <w:marRight w:val="0"/>
          <w:marTop w:val="0"/>
          <w:marBottom w:val="0"/>
          <w:divBdr>
            <w:top w:val="none" w:sz="0" w:space="0" w:color="auto"/>
            <w:left w:val="none" w:sz="0" w:space="0" w:color="auto"/>
            <w:bottom w:val="none" w:sz="0" w:space="0" w:color="auto"/>
            <w:right w:val="none" w:sz="0" w:space="0" w:color="auto"/>
          </w:divBdr>
        </w:div>
        <w:div w:id="474761212">
          <w:marLeft w:val="640"/>
          <w:marRight w:val="0"/>
          <w:marTop w:val="0"/>
          <w:marBottom w:val="0"/>
          <w:divBdr>
            <w:top w:val="none" w:sz="0" w:space="0" w:color="auto"/>
            <w:left w:val="none" w:sz="0" w:space="0" w:color="auto"/>
            <w:bottom w:val="none" w:sz="0" w:space="0" w:color="auto"/>
            <w:right w:val="none" w:sz="0" w:space="0" w:color="auto"/>
          </w:divBdr>
        </w:div>
        <w:div w:id="509681482">
          <w:marLeft w:val="640"/>
          <w:marRight w:val="0"/>
          <w:marTop w:val="0"/>
          <w:marBottom w:val="0"/>
          <w:divBdr>
            <w:top w:val="none" w:sz="0" w:space="0" w:color="auto"/>
            <w:left w:val="none" w:sz="0" w:space="0" w:color="auto"/>
            <w:bottom w:val="none" w:sz="0" w:space="0" w:color="auto"/>
            <w:right w:val="none" w:sz="0" w:space="0" w:color="auto"/>
          </w:divBdr>
        </w:div>
        <w:div w:id="569392595">
          <w:marLeft w:val="640"/>
          <w:marRight w:val="0"/>
          <w:marTop w:val="0"/>
          <w:marBottom w:val="0"/>
          <w:divBdr>
            <w:top w:val="none" w:sz="0" w:space="0" w:color="auto"/>
            <w:left w:val="none" w:sz="0" w:space="0" w:color="auto"/>
            <w:bottom w:val="none" w:sz="0" w:space="0" w:color="auto"/>
            <w:right w:val="none" w:sz="0" w:space="0" w:color="auto"/>
          </w:divBdr>
        </w:div>
        <w:div w:id="708259148">
          <w:marLeft w:val="640"/>
          <w:marRight w:val="0"/>
          <w:marTop w:val="0"/>
          <w:marBottom w:val="0"/>
          <w:divBdr>
            <w:top w:val="none" w:sz="0" w:space="0" w:color="auto"/>
            <w:left w:val="none" w:sz="0" w:space="0" w:color="auto"/>
            <w:bottom w:val="none" w:sz="0" w:space="0" w:color="auto"/>
            <w:right w:val="none" w:sz="0" w:space="0" w:color="auto"/>
          </w:divBdr>
        </w:div>
        <w:div w:id="719672549">
          <w:marLeft w:val="640"/>
          <w:marRight w:val="0"/>
          <w:marTop w:val="0"/>
          <w:marBottom w:val="0"/>
          <w:divBdr>
            <w:top w:val="none" w:sz="0" w:space="0" w:color="auto"/>
            <w:left w:val="none" w:sz="0" w:space="0" w:color="auto"/>
            <w:bottom w:val="none" w:sz="0" w:space="0" w:color="auto"/>
            <w:right w:val="none" w:sz="0" w:space="0" w:color="auto"/>
          </w:divBdr>
        </w:div>
        <w:div w:id="870652544">
          <w:marLeft w:val="640"/>
          <w:marRight w:val="0"/>
          <w:marTop w:val="0"/>
          <w:marBottom w:val="0"/>
          <w:divBdr>
            <w:top w:val="none" w:sz="0" w:space="0" w:color="auto"/>
            <w:left w:val="none" w:sz="0" w:space="0" w:color="auto"/>
            <w:bottom w:val="none" w:sz="0" w:space="0" w:color="auto"/>
            <w:right w:val="none" w:sz="0" w:space="0" w:color="auto"/>
          </w:divBdr>
        </w:div>
        <w:div w:id="923490172">
          <w:marLeft w:val="640"/>
          <w:marRight w:val="0"/>
          <w:marTop w:val="0"/>
          <w:marBottom w:val="0"/>
          <w:divBdr>
            <w:top w:val="none" w:sz="0" w:space="0" w:color="auto"/>
            <w:left w:val="none" w:sz="0" w:space="0" w:color="auto"/>
            <w:bottom w:val="none" w:sz="0" w:space="0" w:color="auto"/>
            <w:right w:val="none" w:sz="0" w:space="0" w:color="auto"/>
          </w:divBdr>
        </w:div>
        <w:div w:id="932057684">
          <w:marLeft w:val="640"/>
          <w:marRight w:val="0"/>
          <w:marTop w:val="0"/>
          <w:marBottom w:val="0"/>
          <w:divBdr>
            <w:top w:val="none" w:sz="0" w:space="0" w:color="auto"/>
            <w:left w:val="none" w:sz="0" w:space="0" w:color="auto"/>
            <w:bottom w:val="none" w:sz="0" w:space="0" w:color="auto"/>
            <w:right w:val="none" w:sz="0" w:space="0" w:color="auto"/>
          </w:divBdr>
        </w:div>
        <w:div w:id="932199744">
          <w:marLeft w:val="640"/>
          <w:marRight w:val="0"/>
          <w:marTop w:val="0"/>
          <w:marBottom w:val="0"/>
          <w:divBdr>
            <w:top w:val="none" w:sz="0" w:space="0" w:color="auto"/>
            <w:left w:val="none" w:sz="0" w:space="0" w:color="auto"/>
            <w:bottom w:val="none" w:sz="0" w:space="0" w:color="auto"/>
            <w:right w:val="none" w:sz="0" w:space="0" w:color="auto"/>
          </w:divBdr>
        </w:div>
        <w:div w:id="1023627610">
          <w:marLeft w:val="640"/>
          <w:marRight w:val="0"/>
          <w:marTop w:val="0"/>
          <w:marBottom w:val="0"/>
          <w:divBdr>
            <w:top w:val="none" w:sz="0" w:space="0" w:color="auto"/>
            <w:left w:val="none" w:sz="0" w:space="0" w:color="auto"/>
            <w:bottom w:val="none" w:sz="0" w:space="0" w:color="auto"/>
            <w:right w:val="none" w:sz="0" w:space="0" w:color="auto"/>
          </w:divBdr>
        </w:div>
        <w:div w:id="1023702346">
          <w:marLeft w:val="640"/>
          <w:marRight w:val="0"/>
          <w:marTop w:val="0"/>
          <w:marBottom w:val="0"/>
          <w:divBdr>
            <w:top w:val="none" w:sz="0" w:space="0" w:color="auto"/>
            <w:left w:val="none" w:sz="0" w:space="0" w:color="auto"/>
            <w:bottom w:val="none" w:sz="0" w:space="0" w:color="auto"/>
            <w:right w:val="none" w:sz="0" w:space="0" w:color="auto"/>
          </w:divBdr>
        </w:div>
        <w:div w:id="1075781243">
          <w:marLeft w:val="640"/>
          <w:marRight w:val="0"/>
          <w:marTop w:val="0"/>
          <w:marBottom w:val="0"/>
          <w:divBdr>
            <w:top w:val="none" w:sz="0" w:space="0" w:color="auto"/>
            <w:left w:val="none" w:sz="0" w:space="0" w:color="auto"/>
            <w:bottom w:val="none" w:sz="0" w:space="0" w:color="auto"/>
            <w:right w:val="none" w:sz="0" w:space="0" w:color="auto"/>
          </w:divBdr>
        </w:div>
        <w:div w:id="1085881530">
          <w:marLeft w:val="640"/>
          <w:marRight w:val="0"/>
          <w:marTop w:val="0"/>
          <w:marBottom w:val="0"/>
          <w:divBdr>
            <w:top w:val="none" w:sz="0" w:space="0" w:color="auto"/>
            <w:left w:val="none" w:sz="0" w:space="0" w:color="auto"/>
            <w:bottom w:val="none" w:sz="0" w:space="0" w:color="auto"/>
            <w:right w:val="none" w:sz="0" w:space="0" w:color="auto"/>
          </w:divBdr>
        </w:div>
        <w:div w:id="1151872895">
          <w:marLeft w:val="640"/>
          <w:marRight w:val="0"/>
          <w:marTop w:val="0"/>
          <w:marBottom w:val="0"/>
          <w:divBdr>
            <w:top w:val="none" w:sz="0" w:space="0" w:color="auto"/>
            <w:left w:val="none" w:sz="0" w:space="0" w:color="auto"/>
            <w:bottom w:val="none" w:sz="0" w:space="0" w:color="auto"/>
            <w:right w:val="none" w:sz="0" w:space="0" w:color="auto"/>
          </w:divBdr>
        </w:div>
        <w:div w:id="1270817070">
          <w:marLeft w:val="640"/>
          <w:marRight w:val="0"/>
          <w:marTop w:val="0"/>
          <w:marBottom w:val="0"/>
          <w:divBdr>
            <w:top w:val="none" w:sz="0" w:space="0" w:color="auto"/>
            <w:left w:val="none" w:sz="0" w:space="0" w:color="auto"/>
            <w:bottom w:val="none" w:sz="0" w:space="0" w:color="auto"/>
            <w:right w:val="none" w:sz="0" w:space="0" w:color="auto"/>
          </w:divBdr>
        </w:div>
        <w:div w:id="1331716639">
          <w:marLeft w:val="640"/>
          <w:marRight w:val="0"/>
          <w:marTop w:val="0"/>
          <w:marBottom w:val="0"/>
          <w:divBdr>
            <w:top w:val="none" w:sz="0" w:space="0" w:color="auto"/>
            <w:left w:val="none" w:sz="0" w:space="0" w:color="auto"/>
            <w:bottom w:val="none" w:sz="0" w:space="0" w:color="auto"/>
            <w:right w:val="none" w:sz="0" w:space="0" w:color="auto"/>
          </w:divBdr>
        </w:div>
        <w:div w:id="1362588486">
          <w:marLeft w:val="640"/>
          <w:marRight w:val="0"/>
          <w:marTop w:val="0"/>
          <w:marBottom w:val="0"/>
          <w:divBdr>
            <w:top w:val="none" w:sz="0" w:space="0" w:color="auto"/>
            <w:left w:val="none" w:sz="0" w:space="0" w:color="auto"/>
            <w:bottom w:val="none" w:sz="0" w:space="0" w:color="auto"/>
            <w:right w:val="none" w:sz="0" w:space="0" w:color="auto"/>
          </w:divBdr>
        </w:div>
        <w:div w:id="1377198651">
          <w:marLeft w:val="640"/>
          <w:marRight w:val="0"/>
          <w:marTop w:val="0"/>
          <w:marBottom w:val="0"/>
          <w:divBdr>
            <w:top w:val="none" w:sz="0" w:space="0" w:color="auto"/>
            <w:left w:val="none" w:sz="0" w:space="0" w:color="auto"/>
            <w:bottom w:val="none" w:sz="0" w:space="0" w:color="auto"/>
            <w:right w:val="none" w:sz="0" w:space="0" w:color="auto"/>
          </w:divBdr>
        </w:div>
        <w:div w:id="1445927793">
          <w:marLeft w:val="640"/>
          <w:marRight w:val="0"/>
          <w:marTop w:val="0"/>
          <w:marBottom w:val="0"/>
          <w:divBdr>
            <w:top w:val="none" w:sz="0" w:space="0" w:color="auto"/>
            <w:left w:val="none" w:sz="0" w:space="0" w:color="auto"/>
            <w:bottom w:val="none" w:sz="0" w:space="0" w:color="auto"/>
            <w:right w:val="none" w:sz="0" w:space="0" w:color="auto"/>
          </w:divBdr>
        </w:div>
        <w:div w:id="1449205098">
          <w:marLeft w:val="640"/>
          <w:marRight w:val="0"/>
          <w:marTop w:val="0"/>
          <w:marBottom w:val="0"/>
          <w:divBdr>
            <w:top w:val="none" w:sz="0" w:space="0" w:color="auto"/>
            <w:left w:val="none" w:sz="0" w:space="0" w:color="auto"/>
            <w:bottom w:val="none" w:sz="0" w:space="0" w:color="auto"/>
            <w:right w:val="none" w:sz="0" w:space="0" w:color="auto"/>
          </w:divBdr>
        </w:div>
        <w:div w:id="1479112505">
          <w:marLeft w:val="640"/>
          <w:marRight w:val="0"/>
          <w:marTop w:val="0"/>
          <w:marBottom w:val="0"/>
          <w:divBdr>
            <w:top w:val="none" w:sz="0" w:space="0" w:color="auto"/>
            <w:left w:val="none" w:sz="0" w:space="0" w:color="auto"/>
            <w:bottom w:val="none" w:sz="0" w:space="0" w:color="auto"/>
            <w:right w:val="none" w:sz="0" w:space="0" w:color="auto"/>
          </w:divBdr>
        </w:div>
        <w:div w:id="1556047086">
          <w:marLeft w:val="640"/>
          <w:marRight w:val="0"/>
          <w:marTop w:val="0"/>
          <w:marBottom w:val="0"/>
          <w:divBdr>
            <w:top w:val="none" w:sz="0" w:space="0" w:color="auto"/>
            <w:left w:val="none" w:sz="0" w:space="0" w:color="auto"/>
            <w:bottom w:val="none" w:sz="0" w:space="0" w:color="auto"/>
            <w:right w:val="none" w:sz="0" w:space="0" w:color="auto"/>
          </w:divBdr>
        </w:div>
        <w:div w:id="1576357303">
          <w:marLeft w:val="640"/>
          <w:marRight w:val="0"/>
          <w:marTop w:val="0"/>
          <w:marBottom w:val="0"/>
          <w:divBdr>
            <w:top w:val="none" w:sz="0" w:space="0" w:color="auto"/>
            <w:left w:val="none" w:sz="0" w:space="0" w:color="auto"/>
            <w:bottom w:val="none" w:sz="0" w:space="0" w:color="auto"/>
            <w:right w:val="none" w:sz="0" w:space="0" w:color="auto"/>
          </w:divBdr>
        </w:div>
        <w:div w:id="1631134309">
          <w:marLeft w:val="640"/>
          <w:marRight w:val="0"/>
          <w:marTop w:val="0"/>
          <w:marBottom w:val="0"/>
          <w:divBdr>
            <w:top w:val="none" w:sz="0" w:space="0" w:color="auto"/>
            <w:left w:val="none" w:sz="0" w:space="0" w:color="auto"/>
            <w:bottom w:val="none" w:sz="0" w:space="0" w:color="auto"/>
            <w:right w:val="none" w:sz="0" w:space="0" w:color="auto"/>
          </w:divBdr>
        </w:div>
        <w:div w:id="1648626932">
          <w:marLeft w:val="640"/>
          <w:marRight w:val="0"/>
          <w:marTop w:val="0"/>
          <w:marBottom w:val="0"/>
          <w:divBdr>
            <w:top w:val="none" w:sz="0" w:space="0" w:color="auto"/>
            <w:left w:val="none" w:sz="0" w:space="0" w:color="auto"/>
            <w:bottom w:val="none" w:sz="0" w:space="0" w:color="auto"/>
            <w:right w:val="none" w:sz="0" w:space="0" w:color="auto"/>
          </w:divBdr>
        </w:div>
        <w:div w:id="1725830317">
          <w:marLeft w:val="640"/>
          <w:marRight w:val="0"/>
          <w:marTop w:val="0"/>
          <w:marBottom w:val="0"/>
          <w:divBdr>
            <w:top w:val="none" w:sz="0" w:space="0" w:color="auto"/>
            <w:left w:val="none" w:sz="0" w:space="0" w:color="auto"/>
            <w:bottom w:val="none" w:sz="0" w:space="0" w:color="auto"/>
            <w:right w:val="none" w:sz="0" w:space="0" w:color="auto"/>
          </w:divBdr>
        </w:div>
        <w:div w:id="1797485554">
          <w:marLeft w:val="640"/>
          <w:marRight w:val="0"/>
          <w:marTop w:val="0"/>
          <w:marBottom w:val="0"/>
          <w:divBdr>
            <w:top w:val="none" w:sz="0" w:space="0" w:color="auto"/>
            <w:left w:val="none" w:sz="0" w:space="0" w:color="auto"/>
            <w:bottom w:val="none" w:sz="0" w:space="0" w:color="auto"/>
            <w:right w:val="none" w:sz="0" w:space="0" w:color="auto"/>
          </w:divBdr>
        </w:div>
        <w:div w:id="1798256684">
          <w:marLeft w:val="640"/>
          <w:marRight w:val="0"/>
          <w:marTop w:val="0"/>
          <w:marBottom w:val="0"/>
          <w:divBdr>
            <w:top w:val="none" w:sz="0" w:space="0" w:color="auto"/>
            <w:left w:val="none" w:sz="0" w:space="0" w:color="auto"/>
            <w:bottom w:val="none" w:sz="0" w:space="0" w:color="auto"/>
            <w:right w:val="none" w:sz="0" w:space="0" w:color="auto"/>
          </w:divBdr>
        </w:div>
        <w:div w:id="1805417380">
          <w:marLeft w:val="640"/>
          <w:marRight w:val="0"/>
          <w:marTop w:val="0"/>
          <w:marBottom w:val="0"/>
          <w:divBdr>
            <w:top w:val="none" w:sz="0" w:space="0" w:color="auto"/>
            <w:left w:val="none" w:sz="0" w:space="0" w:color="auto"/>
            <w:bottom w:val="none" w:sz="0" w:space="0" w:color="auto"/>
            <w:right w:val="none" w:sz="0" w:space="0" w:color="auto"/>
          </w:divBdr>
        </w:div>
        <w:div w:id="1862740067">
          <w:marLeft w:val="640"/>
          <w:marRight w:val="0"/>
          <w:marTop w:val="0"/>
          <w:marBottom w:val="0"/>
          <w:divBdr>
            <w:top w:val="none" w:sz="0" w:space="0" w:color="auto"/>
            <w:left w:val="none" w:sz="0" w:space="0" w:color="auto"/>
            <w:bottom w:val="none" w:sz="0" w:space="0" w:color="auto"/>
            <w:right w:val="none" w:sz="0" w:space="0" w:color="auto"/>
          </w:divBdr>
        </w:div>
        <w:div w:id="1912958254">
          <w:marLeft w:val="640"/>
          <w:marRight w:val="0"/>
          <w:marTop w:val="0"/>
          <w:marBottom w:val="0"/>
          <w:divBdr>
            <w:top w:val="none" w:sz="0" w:space="0" w:color="auto"/>
            <w:left w:val="none" w:sz="0" w:space="0" w:color="auto"/>
            <w:bottom w:val="none" w:sz="0" w:space="0" w:color="auto"/>
            <w:right w:val="none" w:sz="0" w:space="0" w:color="auto"/>
          </w:divBdr>
        </w:div>
        <w:div w:id="2028943899">
          <w:marLeft w:val="640"/>
          <w:marRight w:val="0"/>
          <w:marTop w:val="0"/>
          <w:marBottom w:val="0"/>
          <w:divBdr>
            <w:top w:val="none" w:sz="0" w:space="0" w:color="auto"/>
            <w:left w:val="none" w:sz="0" w:space="0" w:color="auto"/>
            <w:bottom w:val="none" w:sz="0" w:space="0" w:color="auto"/>
            <w:right w:val="none" w:sz="0" w:space="0" w:color="auto"/>
          </w:divBdr>
        </w:div>
        <w:div w:id="2075658211">
          <w:marLeft w:val="640"/>
          <w:marRight w:val="0"/>
          <w:marTop w:val="0"/>
          <w:marBottom w:val="0"/>
          <w:divBdr>
            <w:top w:val="none" w:sz="0" w:space="0" w:color="auto"/>
            <w:left w:val="none" w:sz="0" w:space="0" w:color="auto"/>
            <w:bottom w:val="none" w:sz="0" w:space="0" w:color="auto"/>
            <w:right w:val="none" w:sz="0" w:space="0" w:color="auto"/>
          </w:divBdr>
        </w:div>
      </w:divsChild>
    </w:div>
    <w:div w:id="802578993">
      <w:bodyDiv w:val="1"/>
      <w:marLeft w:val="0"/>
      <w:marRight w:val="0"/>
      <w:marTop w:val="0"/>
      <w:marBottom w:val="0"/>
      <w:divBdr>
        <w:top w:val="none" w:sz="0" w:space="0" w:color="auto"/>
        <w:left w:val="none" w:sz="0" w:space="0" w:color="auto"/>
        <w:bottom w:val="none" w:sz="0" w:space="0" w:color="auto"/>
        <w:right w:val="none" w:sz="0" w:space="0" w:color="auto"/>
      </w:divBdr>
      <w:divsChild>
        <w:div w:id="196937205">
          <w:marLeft w:val="640"/>
          <w:marRight w:val="0"/>
          <w:marTop w:val="0"/>
          <w:marBottom w:val="0"/>
          <w:divBdr>
            <w:top w:val="none" w:sz="0" w:space="0" w:color="auto"/>
            <w:left w:val="none" w:sz="0" w:space="0" w:color="auto"/>
            <w:bottom w:val="none" w:sz="0" w:space="0" w:color="auto"/>
            <w:right w:val="none" w:sz="0" w:space="0" w:color="auto"/>
          </w:divBdr>
        </w:div>
        <w:div w:id="203911371">
          <w:marLeft w:val="640"/>
          <w:marRight w:val="0"/>
          <w:marTop w:val="0"/>
          <w:marBottom w:val="0"/>
          <w:divBdr>
            <w:top w:val="none" w:sz="0" w:space="0" w:color="auto"/>
            <w:left w:val="none" w:sz="0" w:space="0" w:color="auto"/>
            <w:bottom w:val="none" w:sz="0" w:space="0" w:color="auto"/>
            <w:right w:val="none" w:sz="0" w:space="0" w:color="auto"/>
          </w:divBdr>
        </w:div>
        <w:div w:id="245111561">
          <w:marLeft w:val="640"/>
          <w:marRight w:val="0"/>
          <w:marTop w:val="0"/>
          <w:marBottom w:val="0"/>
          <w:divBdr>
            <w:top w:val="none" w:sz="0" w:space="0" w:color="auto"/>
            <w:left w:val="none" w:sz="0" w:space="0" w:color="auto"/>
            <w:bottom w:val="none" w:sz="0" w:space="0" w:color="auto"/>
            <w:right w:val="none" w:sz="0" w:space="0" w:color="auto"/>
          </w:divBdr>
        </w:div>
        <w:div w:id="426854277">
          <w:marLeft w:val="640"/>
          <w:marRight w:val="0"/>
          <w:marTop w:val="0"/>
          <w:marBottom w:val="0"/>
          <w:divBdr>
            <w:top w:val="none" w:sz="0" w:space="0" w:color="auto"/>
            <w:left w:val="none" w:sz="0" w:space="0" w:color="auto"/>
            <w:bottom w:val="none" w:sz="0" w:space="0" w:color="auto"/>
            <w:right w:val="none" w:sz="0" w:space="0" w:color="auto"/>
          </w:divBdr>
        </w:div>
        <w:div w:id="436994261">
          <w:marLeft w:val="640"/>
          <w:marRight w:val="0"/>
          <w:marTop w:val="0"/>
          <w:marBottom w:val="0"/>
          <w:divBdr>
            <w:top w:val="none" w:sz="0" w:space="0" w:color="auto"/>
            <w:left w:val="none" w:sz="0" w:space="0" w:color="auto"/>
            <w:bottom w:val="none" w:sz="0" w:space="0" w:color="auto"/>
            <w:right w:val="none" w:sz="0" w:space="0" w:color="auto"/>
          </w:divBdr>
        </w:div>
        <w:div w:id="472672782">
          <w:marLeft w:val="640"/>
          <w:marRight w:val="0"/>
          <w:marTop w:val="0"/>
          <w:marBottom w:val="0"/>
          <w:divBdr>
            <w:top w:val="none" w:sz="0" w:space="0" w:color="auto"/>
            <w:left w:val="none" w:sz="0" w:space="0" w:color="auto"/>
            <w:bottom w:val="none" w:sz="0" w:space="0" w:color="auto"/>
            <w:right w:val="none" w:sz="0" w:space="0" w:color="auto"/>
          </w:divBdr>
        </w:div>
        <w:div w:id="477110508">
          <w:marLeft w:val="640"/>
          <w:marRight w:val="0"/>
          <w:marTop w:val="0"/>
          <w:marBottom w:val="0"/>
          <w:divBdr>
            <w:top w:val="none" w:sz="0" w:space="0" w:color="auto"/>
            <w:left w:val="none" w:sz="0" w:space="0" w:color="auto"/>
            <w:bottom w:val="none" w:sz="0" w:space="0" w:color="auto"/>
            <w:right w:val="none" w:sz="0" w:space="0" w:color="auto"/>
          </w:divBdr>
        </w:div>
        <w:div w:id="582760691">
          <w:marLeft w:val="640"/>
          <w:marRight w:val="0"/>
          <w:marTop w:val="0"/>
          <w:marBottom w:val="0"/>
          <w:divBdr>
            <w:top w:val="none" w:sz="0" w:space="0" w:color="auto"/>
            <w:left w:val="none" w:sz="0" w:space="0" w:color="auto"/>
            <w:bottom w:val="none" w:sz="0" w:space="0" w:color="auto"/>
            <w:right w:val="none" w:sz="0" w:space="0" w:color="auto"/>
          </w:divBdr>
        </w:div>
        <w:div w:id="630014590">
          <w:marLeft w:val="640"/>
          <w:marRight w:val="0"/>
          <w:marTop w:val="0"/>
          <w:marBottom w:val="0"/>
          <w:divBdr>
            <w:top w:val="none" w:sz="0" w:space="0" w:color="auto"/>
            <w:left w:val="none" w:sz="0" w:space="0" w:color="auto"/>
            <w:bottom w:val="none" w:sz="0" w:space="0" w:color="auto"/>
            <w:right w:val="none" w:sz="0" w:space="0" w:color="auto"/>
          </w:divBdr>
        </w:div>
        <w:div w:id="663825896">
          <w:marLeft w:val="640"/>
          <w:marRight w:val="0"/>
          <w:marTop w:val="0"/>
          <w:marBottom w:val="0"/>
          <w:divBdr>
            <w:top w:val="none" w:sz="0" w:space="0" w:color="auto"/>
            <w:left w:val="none" w:sz="0" w:space="0" w:color="auto"/>
            <w:bottom w:val="none" w:sz="0" w:space="0" w:color="auto"/>
            <w:right w:val="none" w:sz="0" w:space="0" w:color="auto"/>
          </w:divBdr>
        </w:div>
        <w:div w:id="697589755">
          <w:marLeft w:val="640"/>
          <w:marRight w:val="0"/>
          <w:marTop w:val="0"/>
          <w:marBottom w:val="0"/>
          <w:divBdr>
            <w:top w:val="none" w:sz="0" w:space="0" w:color="auto"/>
            <w:left w:val="none" w:sz="0" w:space="0" w:color="auto"/>
            <w:bottom w:val="none" w:sz="0" w:space="0" w:color="auto"/>
            <w:right w:val="none" w:sz="0" w:space="0" w:color="auto"/>
          </w:divBdr>
        </w:div>
        <w:div w:id="812526568">
          <w:marLeft w:val="640"/>
          <w:marRight w:val="0"/>
          <w:marTop w:val="0"/>
          <w:marBottom w:val="0"/>
          <w:divBdr>
            <w:top w:val="none" w:sz="0" w:space="0" w:color="auto"/>
            <w:left w:val="none" w:sz="0" w:space="0" w:color="auto"/>
            <w:bottom w:val="none" w:sz="0" w:space="0" w:color="auto"/>
            <w:right w:val="none" w:sz="0" w:space="0" w:color="auto"/>
          </w:divBdr>
        </w:div>
        <w:div w:id="850341572">
          <w:marLeft w:val="640"/>
          <w:marRight w:val="0"/>
          <w:marTop w:val="0"/>
          <w:marBottom w:val="0"/>
          <w:divBdr>
            <w:top w:val="none" w:sz="0" w:space="0" w:color="auto"/>
            <w:left w:val="none" w:sz="0" w:space="0" w:color="auto"/>
            <w:bottom w:val="none" w:sz="0" w:space="0" w:color="auto"/>
            <w:right w:val="none" w:sz="0" w:space="0" w:color="auto"/>
          </w:divBdr>
        </w:div>
        <w:div w:id="887302423">
          <w:marLeft w:val="640"/>
          <w:marRight w:val="0"/>
          <w:marTop w:val="0"/>
          <w:marBottom w:val="0"/>
          <w:divBdr>
            <w:top w:val="none" w:sz="0" w:space="0" w:color="auto"/>
            <w:left w:val="none" w:sz="0" w:space="0" w:color="auto"/>
            <w:bottom w:val="none" w:sz="0" w:space="0" w:color="auto"/>
            <w:right w:val="none" w:sz="0" w:space="0" w:color="auto"/>
          </w:divBdr>
        </w:div>
        <w:div w:id="901910472">
          <w:marLeft w:val="640"/>
          <w:marRight w:val="0"/>
          <w:marTop w:val="0"/>
          <w:marBottom w:val="0"/>
          <w:divBdr>
            <w:top w:val="none" w:sz="0" w:space="0" w:color="auto"/>
            <w:left w:val="none" w:sz="0" w:space="0" w:color="auto"/>
            <w:bottom w:val="none" w:sz="0" w:space="0" w:color="auto"/>
            <w:right w:val="none" w:sz="0" w:space="0" w:color="auto"/>
          </w:divBdr>
        </w:div>
        <w:div w:id="926645822">
          <w:marLeft w:val="640"/>
          <w:marRight w:val="0"/>
          <w:marTop w:val="0"/>
          <w:marBottom w:val="0"/>
          <w:divBdr>
            <w:top w:val="none" w:sz="0" w:space="0" w:color="auto"/>
            <w:left w:val="none" w:sz="0" w:space="0" w:color="auto"/>
            <w:bottom w:val="none" w:sz="0" w:space="0" w:color="auto"/>
            <w:right w:val="none" w:sz="0" w:space="0" w:color="auto"/>
          </w:divBdr>
        </w:div>
        <w:div w:id="1044714156">
          <w:marLeft w:val="640"/>
          <w:marRight w:val="0"/>
          <w:marTop w:val="0"/>
          <w:marBottom w:val="0"/>
          <w:divBdr>
            <w:top w:val="none" w:sz="0" w:space="0" w:color="auto"/>
            <w:left w:val="none" w:sz="0" w:space="0" w:color="auto"/>
            <w:bottom w:val="none" w:sz="0" w:space="0" w:color="auto"/>
            <w:right w:val="none" w:sz="0" w:space="0" w:color="auto"/>
          </w:divBdr>
        </w:div>
        <w:div w:id="1152254573">
          <w:marLeft w:val="640"/>
          <w:marRight w:val="0"/>
          <w:marTop w:val="0"/>
          <w:marBottom w:val="0"/>
          <w:divBdr>
            <w:top w:val="none" w:sz="0" w:space="0" w:color="auto"/>
            <w:left w:val="none" w:sz="0" w:space="0" w:color="auto"/>
            <w:bottom w:val="none" w:sz="0" w:space="0" w:color="auto"/>
            <w:right w:val="none" w:sz="0" w:space="0" w:color="auto"/>
          </w:divBdr>
        </w:div>
        <w:div w:id="1343893740">
          <w:marLeft w:val="640"/>
          <w:marRight w:val="0"/>
          <w:marTop w:val="0"/>
          <w:marBottom w:val="0"/>
          <w:divBdr>
            <w:top w:val="none" w:sz="0" w:space="0" w:color="auto"/>
            <w:left w:val="none" w:sz="0" w:space="0" w:color="auto"/>
            <w:bottom w:val="none" w:sz="0" w:space="0" w:color="auto"/>
            <w:right w:val="none" w:sz="0" w:space="0" w:color="auto"/>
          </w:divBdr>
        </w:div>
        <w:div w:id="1404180576">
          <w:marLeft w:val="640"/>
          <w:marRight w:val="0"/>
          <w:marTop w:val="0"/>
          <w:marBottom w:val="0"/>
          <w:divBdr>
            <w:top w:val="none" w:sz="0" w:space="0" w:color="auto"/>
            <w:left w:val="none" w:sz="0" w:space="0" w:color="auto"/>
            <w:bottom w:val="none" w:sz="0" w:space="0" w:color="auto"/>
            <w:right w:val="none" w:sz="0" w:space="0" w:color="auto"/>
          </w:divBdr>
        </w:div>
        <w:div w:id="1411078688">
          <w:marLeft w:val="640"/>
          <w:marRight w:val="0"/>
          <w:marTop w:val="0"/>
          <w:marBottom w:val="0"/>
          <w:divBdr>
            <w:top w:val="none" w:sz="0" w:space="0" w:color="auto"/>
            <w:left w:val="none" w:sz="0" w:space="0" w:color="auto"/>
            <w:bottom w:val="none" w:sz="0" w:space="0" w:color="auto"/>
            <w:right w:val="none" w:sz="0" w:space="0" w:color="auto"/>
          </w:divBdr>
        </w:div>
        <w:div w:id="1426488800">
          <w:marLeft w:val="640"/>
          <w:marRight w:val="0"/>
          <w:marTop w:val="0"/>
          <w:marBottom w:val="0"/>
          <w:divBdr>
            <w:top w:val="none" w:sz="0" w:space="0" w:color="auto"/>
            <w:left w:val="none" w:sz="0" w:space="0" w:color="auto"/>
            <w:bottom w:val="none" w:sz="0" w:space="0" w:color="auto"/>
            <w:right w:val="none" w:sz="0" w:space="0" w:color="auto"/>
          </w:divBdr>
        </w:div>
        <w:div w:id="1489400344">
          <w:marLeft w:val="640"/>
          <w:marRight w:val="0"/>
          <w:marTop w:val="0"/>
          <w:marBottom w:val="0"/>
          <w:divBdr>
            <w:top w:val="none" w:sz="0" w:space="0" w:color="auto"/>
            <w:left w:val="none" w:sz="0" w:space="0" w:color="auto"/>
            <w:bottom w:val="none" w:sz="0" w:space="0" w:color="auto"/>
            <w:right w:val="none" w:sz="0" w:space="0" w:color="auto"/>
          </w:divBdr>
        </w:div>
        <w:div w:id="1523517925">
          <w:marLeft w:val="640"/>
          <w:marRight w:val="0"/>
          <w:marTop w:val="0"/>
          <w:marBottom w:val="0"/>
          <w:divBdr>
            <w:top w:val="none" w:sz="0" w:space="0" w:color="auto"/>
            <w:left w:val="none" w:sz="0" w:space="0" w:color="auto"/>
            <w:bottom w:val="none" w:sz="0" w:space="0" w:color="auto"/>
            <w:right w:val="none" w:sz="0" w:space="0" w:color="auto"/>
          </w:divBdr>
        </w:div>
        <w:div w:id="1577016366">
          <w:marLeft w:val="640"/>
          <w:marRight w:val="0"/>
          <w:marTop w:val="0"/>
          <w:marBottom w:val="0"/>
          <w:divBdr>
            <w:top w:val="none" w:sz="0" w:space="0" w:color="auto"/>
            <w:left w:val="none" w:sz="0" w:space="0" w:color="auto"/>
            <w:bottom w:val="none" w:sz="0" w:space="0" w:color="auto"/>
            <w:right w:val="none" w:sz="0" w:space="0" w:color="auto"/>
          </w:divBdr>
        </w:div>
        <w:div w:id="1577982690">
          <w:marLeft w:val="640"/>
          <w:marRight w:val="0"/>
          <w:marTop w:val="0"/>
          <w:marBottom w:val="0"/>
          <w:divBdr>
            <w:top w:val="none" w:sz="0" w:space="0" w:color="auto"/>
            <w:left w:val="none" w:sz="0" w:space="0" w:color="auto"/>
            <w:bottom w:val="none" w:sz="0" w:space="0" w:color="auto"/>
            <w:right w:val="none" w:sz="0" w:space="0" w:color="auto"/>
          </w:divBdr>
        </w:div>
        <w:div w:id="1691106105">
          <w:marLeft w:val="640"/>
          <w:marRight w:val="0"/>
          <w:marTop w:val="0"/>
          <w:marBottom w:val="0"/>
          <w:divBdr>
            <w:top w:val="none" w:sz="0" w:space="0" w:color="auto"/>
            <w:left w:val="none" w:sz="0" w:space="0" w:color="auto"/>
            <w:bottom w:val="none" w:sz="0" w:space="0" w:color="auto"/>
            <w:right w:val="none" w:sz="0" w:space="0" w:color="auto"/>
          </w:divBdr>
        </w:div>
        <w:div w:id="1726946197">
          <w:marLeft w:val="640"/>
          <w:marRight w:val="0"/>
          <w:marTop w:val="0"/>
          <w:marBottom w:val="0"/>
          <w:divBdr>
            <w:top w:val="none" w:sz="0" w:space="0" w:color="auto"/>
            <w:left w:val="none" w:sz="0" w:space="0" w:color="auto"/>
            <w:bottom w:val="none" w:sz="0" w:space="0" w:color="auto"/>
            <w:right w:val="none" w:sz="0" w:space="0" w:color="auto"/>
          </w:divBdr>
        </w:div>
        <w:div w:id="1727531153">
          <w:marLeft w:val="640"/>
          <w:marRight w:val="0"/>
          <w:marTop w:val="0"/>
          <w:marBottom w:val="0"/>
          <w:divBdr>
            <w:top w:val="none" w:sz="0" w:space="0" w:color="auto"/>
            <w:left w:val="none" w:sz="0" w:space="0" w:color="auto"/>
            <w:bottom w:val="none" w:sz="0" w:space="0" w:color="auto"/>
            <w:right w:val="none" w:sz="0" w:space="0" w:color="auto"/>
          </w:divBdr>
        </w:div>
        <w:div w:id="1758862223">
          <w:marLeft w:val="640"/>
          <w:marRight w:val="0"/>
          <w:marTop w:val="0"/>
          <w:marBottom w:val="0"/>
          <w:divBdr>
            <w:top w:val="none" w:sz="0" w:space="0" w:color="auto"/>
            <w:left w:val="none" w:sz="0" w:space="0" w:color="auto"/>
            <w:bottom w:val="none" w:sz="0" w:space="0" w:color="auto"/>
            <w:right w:val="none" w:sz="0" w:space="0" w:color="auto"/>
          </w:divBdr>
        </w:div>
        <w:div w:id="1761170709">
          <w:marLeft w:val="640"/>
          <w:marRight w:val="0"/>
          <w:marTop w:val="0"/>
          <w:marBottom w:val="0"/>
          <w:divBdr>
            <w:top w:val="none" w:sz="0" w:space="0" w:color="auto"/>
            <w:left w:val="none" w:sz="0" w:space="0" w:color="auto"/>
            <w:bottom w:val="none" w:sz="0" w:space="0" w:color="auto"/>
            <w:right w:val="none" w:sz="0" w:space="0" w:color="auto"/>
          </w:divBdr>
        </w:div>
        <w:div w:id="1765151535">
          <w:marLeft w:val="640"/>
          <w:marRight w:val="0"/>
          <w:marTop w:val="0"/>
          <w:marBottom w:val="0"/>
          <w:divBdr>
            <w:top w:val="none" w:sz="0" w:space="0" w:color="auto"/>
            <w:left w:val="none" w:sz="0" w:space="0" w:color="auto"/>
            <w:bottom w:val="none" w:sz="0" w:space="0" w:color="auto"/>
            <w:right w:val="none" w:sz="0" w:space="0" w:color="auto"/>
          </w:divBdr>
        </w:div>
        <w:div w:id="1886477533">
          <w:marLeft w:val="640"/>
          <w:marRight w:val="0"/>
          <w:marTop w:val="0"/>
          <w:marBottom w:val="0"/>
          <w:divBdr>
            <w:top w:val="none" w:sz="0" w:space="0" w:color="auto"/>
            <w:left w:val="none" w:sz="0" w:space="0" w:color="auto"/>
            <w:bottom w:val="none" w:sz="0" w:space="0" w:color="auto"/>
            <w:right w:val="none" w:sz="0" w:space="0" w:color="auto"/>
          </w:divBdr>
        </w:div>
        <w:div w:id="1980963397">
          <w:marLeft w:val="640"/>
          <w:marRight w:val="0"/>
          <w:marTop w:val="0"/>
          <w:marBottom w:val="0"/>
          <w:divBdr>
            <w:top w:val="none" w:sz="0" w:space="0" w:color="auto"/>
            <w:left w:val="none" w:sz="0" w:space="0" w:color="auto"/>
            <w:bottom w:val="none" w:sz="0" w:space="0" w:color="auto"/>
            <w:right w:val="none" w:sz="0" w:space="0" w:color="auto"/>
          </w:divBdr>
        </w:div>
        <w:div w:id="1993215835">
          <w:marLeft w:val="640"/>
          <w:marRight w:val="0"/>
          <w:marTop w:val="0"/>
          <w:marBottom w:val="0"/>
          <w:divBdr>
            <w:top w:val="none" w:sz="0" w:space="0" w:color="auto"/>
            <w:left w:val="none" w:sz="0" w:space="0" w:color="auto"/>
            <w:bottom w:val="none" w:sz="0" w:space="0" w:color="auto"/>
            <w:right w:val="none" w:sz="0" w:space="0" w:color="auto"/>
          </w:divBdr>
        </w:div>
        <w:div w:id="2043555528">
          <w:marLeft w:val="640"/>
          <w:marRight w:val="0"/>
          <w:marTop w:val="0"/>
          <w:marBottom w:val="0"/>
          <w:divBdr>
            <w:top w:val="none" w:sz="0" w:space="0" w:color="auto"/>
            <w:left w:val="none" w:sz="0" w:space="0" w:color="auto"/>
            <w:bottom w:val="none" w:sz="0" w:space="0" w:color="auto"/>
            <w:right w:val="none" w:sz="0" w:space="0" w:color="auto"/>
          </w:divBdr>
        </w:div>
      </w:divsChild>
    </w:div>
    <w:div w:id="804464952">
      <w:bodyDiv w:val="1"/>
      <w:marLeft w:val="0"/>
      <w:marRight w:val="0"/>
      <w:marTop w:val="0"/>
      <w:marBottom w:val="0"/>
      <w:divBdr>
        <w:top w:val="none" w:sz="0" w:space="0" w:color="auto"/>
        <w:left w:val="none" w:sz="0" w:space="0" w:color="auto"/>
        <w:bottom w:val="none" w:sz="0" w:space="0" w:color="auto"/>
        <w:right w:val="none" w:sz="0" w:space="0" w:color="auto"/>
      </w:divBdr>
      <w:divsChild>
        <w:div w:id="15038618">
          <w:marLeft w:val="640"/>
          <w:marRight w:val="0"/>
          <w:marTop w:val="0"/>
          <w:marBottom w:val="0"/>
          <w:divBdr>
            <w:top w:val="none" w:sz="0" w:space="0" w:color="auto"/>
            <w:left w:val="none" w:sz="0" w:space="0" w:color="auto"/>
            <w:bottom w:val="none" w:sz="0" w:space="0" w:color="auto"/>
            <w:right w:val="none" w:sz="0" w:space="0" w:color="auto"/>
          </w:divBdr>
        </w:div>
        <w:div w:id="163933482">
          <w:marLeft w:val="640"/>
          <w:marRight w:val="0"/>
          <w:marTop w:val="0"/>
          <w:marBottom w:val="0"/>
          <w:divBdr>
            <w:top w:val="none" w:sz="0" w:space="0" w:color="auto"/>
            <w:left w:val="none" w:sz="0" w:space="0" w:color="auto"/>
            <w:bottom w:val="none" w:sz="0" w:space="0" w:color="auto"/>
            <w:right w:val="none" w:sz="0" w:space="0" w:color="auto"/>
          </w:divBdr>
        </w:div>
        <w:div w:id="189731979">
          <w:marLeft w:val="640"/>
          <w:marRight w:val="0"/>
          <w:marTop w:val="0"/>
          <w:marBottom w:val="0"/>
          <w:divBdr>
            <w:top w:val="none" w:sz="0" w:space="0" w:color="auto"/>
            <w:left w:val="none" w:sz="0" w:space="0" w:color="auto"/>
            <w:bottom w:val="none" w:sz="0" w:space="0" w:color="auto"/>
            <w:right w:val="none" w:sz="0" w:space="0" w:color="auto"/>
          </w:divBdr>
        </w:div>
        <w:div w:id="220791099">
          <w:marLeft w:val="640"/>
          <w:marRight w:val="0"/>
          <w:marTop w:val="0"/>
          <w:marBottom w:val="0"/>
          <w:divBdr>
            <w:top w:val="none" w:sz="0" w:space="0" w:color="auto"/>
            <w:left w:val="none" w:sz="0" w:space="0" w:color="auto"/>
            <w:bottom w:val="none" w:sz="0" w:space="0" w:color="auto"/>
            <w:right w:val="none" w:sz="0" w:space="0" w:color="auto"/>
          </w:divBdr>
        </w:div>
        <w:div w:id="254748988">
          <w:marLeft w:val="640"/>
          <w:marRight w:val="0"/>
          <w:marTop w:val="0"/>
          <w:marBottom w:val="0"/>
          <w:divBdr>
            <w:top w:val="none" w:sz="0" w:space="0" w:color="auto"/>
            <w:left w:val="none" w:sz="0" w:space="0" w:color="auto"/>
            <w:bottom w:val="none" w:sz="0" w:space="0" w:color="auto"/>
            <w:right w:val="none" w:sz="0" w:space="0" w:color="auto"/>
          </w:divBdr>
        </w:div>
        <w:div w:id="273635047">
          <w:marLeft w:val="640"/>
          <w:marRight w:val="0"/>
          <w:marTop w:val="0"/>
          <w:marBottom w:val="0"/>
          <w:divBdr>
            <w:top w:val="none" w:sz="0" w:space="0" w:color="auto"/>
            <w:left w:val="none" w:sz="0" w:space="0" w:color="auto"/>
            <w:bottom w:val="none" w:sz="0" w:space="0" w:color="auto"/>
            <w:right w:val="none" w:sz="0" w:space="0" w:color="auto"/>
          </w:divBdr>
        </w:div>
        <w:div w:id="493954723">
          <w:marLeft w:val="640"/>
          <w:marRight w:val="0"/>
          <w:marTop w:val="0"/>
          <w:marBottom w:val="0"/>
          <w:divBdr>
            <w:top w:val="none" w:sz="0" w:space="0" w:color="auto"/>
            <w:left w:val="none" w:sz="0" w:space="0" w:color="auto"/>
            <w:bottom w:val="none" w:sz="0" w:space="0" w:color="auto"/>
            <w:right w:val="none" w:sz="0" w:space="0" w:color="auto"/>
          </w:divBdr>
        </w:div>
        <w:div w:id="494225684">
          <w:marLeft w:val="640"/>
          <w:marRight w:val="0"/>
          <w:marTop w:val="0"/>
          <w:marBottom w:val="0"/>
          <w:divBdr>
            <w:top w:val="none" w:sz="0" w:space="0" w:color="auto"/>
            <w:left w:val="none" w:sz="0" w:space="0" w:color="auto"/>
            <w:bottom w:val="none" w:sz="0" w:space="0" w:color="auto"/>
            <w:right w:val="none" w:sz="0" w:space="0" w:color="auto"/>
          </w:divBdr>
        </w:div>
        <w:div w:id="560404434">
          <w:marLeft w:val="640"/>
          <w:marRight w:val="0"/>
          <w:marTop w:val="0"/>
          <w:marBottom w:val="0"/>
          <w:divBdr>
            <w:top w:val="none" w:sz="0" w:space="0" w:color="auto"/>
            <w:left w:val="none" w:sz="0" w:space="0" w:color="auto"/>
            <w:bottom w:val="none" w:sz="0" w:space="0" w:color="auto"/>
            <w:right w:val="none" w:sz="0" w:space="0" w:color="auto"/>
          </w:divBdr>
        </w:div>
        <w:div w:id="629673418">
          <w:marLeft w:val="640"/>
          <w:marRight w:val="0"/>
          <w:marTop w:val="0"/>
          <w:marBottom w:val="0"/>
          <w:divBdr>
            <w:top w:val="none" w:sz="0" w:space="0" w:color="auto"/>
            <w:left w:val="none" w:sz="0" w:space="0" w:color="auto"/>
            <w:bottom w:val="none" w:sz="0" w:space="0" w:color="auto"/>
            <w:right w:val="none" w:sz="0" w:space="0" w:color="auto"/>
          </w:divBdr>
        </w:div>
        <w:div w:id="647127191">
          <w:marLeft w:val="640"/>
          <w:marRight w:val="0"/>
          <w:marTop w:val="0"/>
          <w:marBottom w:val="0"/>
          <w:divBdr>
            <w:top w:val="none" w:sz="0" w:space="0" w:color="auto"/>
            <w:left w:val="none" w:sz="0" w:space="0" w:color="auto"/>
            <w:bottom w:val="none" w:sz="0" w:space="0" w:color="auto"/>
            <w:right w:val="none" w:sz="0" w:space="0" w:color="auto"/>
          </w:divBdr>
        </w:div>
        <w:div w:id="648173341">
          <w:marLeft w:val="640"/>
          <w:marRight w:val="0"/>
          <w:marTop w:val="0"/>
          <w:marBottom w:val="0"/>
          <w:divBdr>
            <w:top w:val="none" w:sz="0" w:space="0" w:color="auto"/>
            <w:left w:val="none" w:sz="0" w:space="0" w:color="auto"/>
            <w:bottom w:val="none" w:sz="0" w:space="0" w:color="auto"/>
            <w:right w:val="none" w:sz="0" w:space="0" w:color="auto"/>
          </w:divBdr>
        </w:div>
        <w:div w:id="781072136">
          <w:marLeft w:val="640"/>
          <w:marRight w:val="0"/>
          <w:marTop w:val="0"/>
          <w:marBottom w:val="0"/>
          <w:divBdr>
            <w:top w:val="none" w:sz="0" w:space="0" w:color="auto"/>
            <w:left w:val="none" w:sz="0" w:space="0" w:color="auto"/>
            <w:bottom w:val="none" w:sz="0" w:space="0" w:color="auto"/>
            <w:right w:val="none" w:sz="0" w:space="0" w:color="auto"/>
          </w:divBdr>
        </w:div>
        <w:div w:id="803625552">
          <w:marLeft w:val="640"/>
          <w:marRight w:val="0"/>
          <w:marTop w:val="0"/>
          <w:marBottom w:val="0"/>
          <w:divBdr>
            <w:top w:val="none" w:sz="0" w:space="0" w:color="auto"/>
            <w:left w:val="none" w:sz="0" w:space="0" w:color="auto"/>
            <w:bottom w:val="none" w:sz="0" w:space="0" w:color="auto"/>
            <w:right w:val="none" w:sz="0" w:space="0" w:color="auto"/>
          </w:divBdr>
        </w:div>
        <w:div w:id="808863117">
          <w:marLeft w:val="640"/>
          <w:marRight w:val="0"/>
          <w:marTop w:val="0"/>
          <w:marBottom w:val="0"/>
          <w:divBdr>
            <w:top w:val="none" w:sz="0" w:space="0" w:color="auto"/>
            <w:left w:val="none" w:sz="0" w:space="0" w:color="auto"/>
            <w:bottom w:val="none" w:sz="0" w:space="0" w:color="auto"/>
            <w:right w:val="none" w:sz="0" w:space="0" w:color="auto"/>
          </w:divBdr>
        </w:div>
        <w:div w:id="937719548">
          <w:marLeft w:val="640"/>
          <w:marRight w:val="0"/>
          <w:marTop w:val="0"/>
          <w:marBottom w:val="0"/>
          <w:divBdr>
            <w:top w:val="none" w:sz="0" w:space="0" w:color="auto"/>
            <w:left w:val="none" w:sz="0" w:space="0" w:color="auto"/>
            <w:bottom w:val="none" w:sz="0" w:space="0" w:color="auto"/>
            <w:right w:val="none" w:sz="0" w:space="0" w:color="auto"/>
          </w:divBdr>
        </w:div>
        <w:div w:id="978002464">
          <w:marLeft w:val="640"/>
          <w:marRight w:val="0"/>
          <w:marTop w:val="0"/>
          <w:marBottom w:val="0"/>
          <w:divBdr>
            <w:top w:val="none" w:sz="0" w:space="0" w:color="auto"/>
            <w:left w:val="none" w:sz="0" w:space="0" w:color="auto"/>
            <w:bottom w:val="none" w:sz="0" w:space="0" w:color="auto"/>
            <w:right w:val="none" w:sz="0" w:space="0" w:color="auto"/>
          </w:divBdr>
        </w:div>
        <w:div w:id="1065227997">
          <w:marLeft w:val="640"/>
          <w:marRight w:val="0"/>
          <w:marTop w:val="0"/>
          <w:marBottom w:val="0"/>
          <w:divBdr>
            <w:top w:val="none" w:sz="0" w:space="0" w:color="auto"/>
            <w:left w:val="none" w:sz="0" w:space="0" w:color="auto"/>
            <w:bottom w:val="none" w:sz="0" w:space="0" w:color="auto"/>
            <w:right w:val="none" w:sz="0" w:space="0" w:color="auto"/>
          </w:divBdr>
        </w:div>
        <w:div w:id="1081099164">
          <w:marLeft w:val="640"/>
          <w:marRight w:val="0"/>
          <w:marTop w:val="0"/>
          <w:marBottom w:val="0"/>
          <w:divBdr>
            <w:top w:val="none" w:sz="0" w:space="0" w:color="auto"/>
            <w:left w:val="none" w:sz="0" w:space="0" w:color="auto"/>
            <w:bottom w:val="none" w:sz="0" w:space="0" w:color="auto"/>
            <w:right w:val="none" w:sz="0" w:space="0" w:color="auto"/>
          </w:divBdr>
        </w:div>
        <w:div w:id="1130048085">
          <w:marLeft w:val="640"/>
          <w:marRight w:val="0"/>
          <w:marTop w:val="0"/>
          <w:marBottom w:val="0"/>
          <w:divBdr>
            <w:top w:val="none" w:sz="0" w:space="0" w:color="auto"/>
            <w:left w:val="none" w:sz="0" w:space="0" w:color="auto"/>
            <w:bottom w:val="none" w:sz="0" w:space="0" w:color="auto"/>
            <w:right w:val="none" w:sz="0" w:space="0" w:color="auto"/>
          </w:divBdr>
        </w:div>
        <w:div w:id="1131441709">
          <w:marLeft w:val="640"/>
          <w:marRight w:val="0"/>
          <w:marTop w:val="0"/>
          <w:marBottom w:val="0"/>
          <w:divBdr>
            <w:top w:val="none" w:sz="0" w:space="0" w:color="auto"/>
            <w:left w:val="none" w:sz="0" w:space="0" w:color="auto"/>
            <w:bottom w:val="none" w:sz="0" w:space="0" w:color="auto"/>
            <w:right w:val="none" w:sz="0" w:space="0" w:color="auto"/>
          </w:divBdr>
        </w:div>
        <w:div w:id="1186940142">
          <w:marLeft w:val="640"/>
          <w:marRight w:val="0"/>
          <w:marTop w:val="0"/>
          <w:marBottom w:val="0"/>
          <w:divBdr>
            <w:top w:val="none" w:sz="0" w:space="0" w:color="auto"/>
            <w:left w:val="none" w:sz="0" w:space="0" w:color="auto"/>
            <w:bottom w:val="none" w:sz="0" w:space="0" w:color="auto"/>
            <w:right w:val="none" w:sz="0" w:space="0" w:color="auto"/>
          </w:divBdr>
        </w:div>
        <w:div w:id="1206403591">
          <w:marLeft w:val="640"/>
          <w:marRight w:val="0"/>
          <w:marTop w:val="0"/>
          <w:marBottom w:val="0"/>
          <w:divBdr>
            <w:top w:val="none" w:sz="0" w:space="0" w:color="auto"/>
            <w:left w:val="none" w:sz="0" w:space="0" w:color="auto"/>
            <w:bottom w:val="none" w:sz="0" w:space="0" w:color="auto"/>
            <w:right w:val="none" w:sz="0" w:space="0" w:color="auto"/>
          </w:divBdr>
        </w:div>
        <w:div w:id="1220283935">
          <w:marLeft w:val="640"/>
          <w:marRight w:val="0"/>
          <w:marTop w:val="0"/>
          <w:marBottom w:val="0"/>
          <w:divBdr>
            <w:top w:val="none" w:sz="0" w:space="0" w:color="auto"/>
            <w:left w:val="none" w:sz="0" w:space="0" w:color="auto"/>
            <w:bottom w:val="none" w:sz="0" w:space="0" w:color="auto"/>
            <w:right w:val="none" w:sz="0" w:space="0" w:color="auto"/>
          </w:divBdr>
        </w:div>
        <w:div w:id="1301687289">
          <w:marLeft w:val="640"/>
          <w:marRight w:val="0"/>
          <w:marTop w:val="0"/>
          <w:marBottom w:val="0"/>
          <w:divBdr>
            <w:top w:val="none" w:sz="0" w:space="0" w:color="auto"/>
            <w:left w:val="none" w:sz="0" w:space="0" w:color="auto"/>
            <w:bottom w:val="none" w:sz="0" w:space="0" w:color="auto"/>
            <w:right w:val="none" w:sz="0" w:space="0" w:color="auto"/>
          </w:divBdr>
        </w:div>
        <w:div w:id="1382558346">
          <w:marLeft w:val="640"/>
          <w:marRight w:val="0"/>
          <w:marTop w:val="0"/>
          <w:marBottom w:val="0"/>
          <w:divBdr>
            <w:top w:val="none" w:sz="0" w:space="0" w:color="auto"/>
            <w:left w:val="none" w:sz="0" w:space="0" w:color="auto"/>
            <w:bottom w:val="none" w:sz="0" w:space="0" w:color="auto"/>
            <w:right w:val="none" w:sz="0" w:space="0" w:color="auto"/>
          </w:divBdr>
        </w:div>
        <w:div w:id="1468887728">
          <w:marLeft w:val="640"/>
          <w:marRight w:val="0"/>
          <w:marTop w:val="0"/>
          <w:marBottom w:val="0"/>
          <w:divBdr>
            <w:top w:val="none" w:sz="0" w:space="0" w:color="auto"/>
            <w:left w:val="none" w:sz="0" w:space="0" w:color="auto"/>
            <w:bottom w:val="none" w:sz="0" w:space="0" w:color="auto"/>
            <w:right w:val="none" w:sz="0" w:space="0" w:color="auto"/>
          </w:divBdr>
        </w:div>
        <w:div w:id="1494450108">
          <w:marLeft w:val="640"/>
          <w:marRight w:val="0"/>
          <w:marTop w:val="0"/>
          <w:marBottom w:val="0"/>
          <w:divBdr>
            <w:top w:val="none" w:sz="0" w:space="0" w:color="auto"/>
            <w:left w:val="none" w:sz="0" w:space="0" w:color="auto"/>
            <w:bottom w:val="none" w:sz="0" w:space="0" w:color="auto"/>
            <w:right w:val="none" w:sz="0" w:space="0" w:color="auto"/>
          </w:divBdr>
        </w:div>
        <w:div w:id="1545486909">
          <w:marLeft w:val="640"/>
          <w:marRight w:val="0"/>
          <w:marTop w:val="0"/>
          <w:marBottom w:val="0"/>
          <w:divBdr>
            <w:top w:val="none" w:sz="0" w:space="0" w:color="auto"/>
            <w:left w:val="none" w:sz="0" w:space="0" w:color="auto"/>
            <w:bottom w:val="none" w:sz="0" w:space="0" w:color="auto"/>
            <w:right w:val="none" w:sz="0" w:space="0" w:color="auto"/>
          </w:divBdr>
        </w:div>
        <w:div w:id="1620528059">
          <w:marLeft w:val="640"/>
          <w:marRight w:val="0"/>
          <w:marTop w:val="0"/>
          <w:marBottom w:val="0"/>
          <w:divBdr>
            <w:top w:val="none" w:sz="0" w:space="0" w:color="auto"/>
            <w:left w:val="none" w:sz="0" w:space="0" w:color="auto"/>
            <w:bottom w:val="none" w:sz="0" w:space="0" w:color="auto"/>
            <w:right w:val="none" w:sz="0" w:space="0" w:color="auto"/>
          </w:divBdr>
        </w:div>
        <w:div w:id="1711303477">
          <w:marLeft w:val="640"/>
          <w:marRight w:val="0"/>
          <w:marTop w:val="0"/>
          <w:marBottom w:val="0"/>
          <w:divBdr>
            <w:top w:val="none" w:sz="0" w:space="0" w:color="auto"/>
            <w:left w:val="none" w:sz="0" w:space="0" w:color="auto"/>
            <w:bottom w:val="none" w:sz="0" w:space="0" w:color="auto"/>
            <w:right w:val="none" w:sz="0" w:space="0" w:color="auto"/>
          </w:divBdr>
        </w:div>
        <w:div w:id="1744909618">
          <w:marLeft w:val="640"/>
          <w:marRight w:val="0"/>
          <w:marTop w:val="0"/>
          <w:marBottom w:val="0"/>
          <w:divBdr>
            <w:top w:val="none" w:sz="0" w:space="0" w:color="auto"/>
            <w:left w:val="none" w:sz="0" w:space="0" w:color="auto"/>
            <w:bottom w:val="none" w:sz="0" w:space="0" w:color="auto"/>
            <w:right w:val="none" w:sz="0" w:space="0" w:color="auto"/>
          </w:divBdr>
        </w:div>
        <w:div w:id="1785036253">
          <w:marLeft w:val="640"/>
          <w:marRight w:val="0"/>
          <w:marTop w:val="0"/>
          <w:marBottom w:val="0"/>
          <w:divBdr>
            <w:top w:val="none" w:sz="0" w:space="0" w:color="auto"/>
            <w:left w:val="none" w:sz="0" w:space="0" w:color="auto"/>
            <w:bottom w:val="none" w:sz="0" w:space="0" w:color="auto"/>
            <w:right w:val="none" w:sz="0" w:space="0" w:color="auto"/>
          </w:divBdr>
        </w:div>
        <w:div w:id="1954509926">
          <w:marLeft w:val="640"/>
          <w:marRight w:val="0"/>
          <w:marTop w:val="0"/>
          <w:marBottom w:val="0"/>
          <w:divBdr>
            <w:top w:val="none" w:sz="0" w:space="0" w:color="auto"/>
            <w:left w:val="none" w:sz="0" w:space="0" w:color="auto"/>
            <w:bottom w:val="none" w:sz="0" w:space="0" w:color="auto"/>
            <w:right w:val="none" w:sz="0" w:space="0" w:color="auto"/>
          </w:divBdr>
        </w:div>
        <w:div w:id="2025132845">
          <w:marLeft w:val="640"/>
          <w:marRight w:val="0"/>
          <w:marTop w:val="0"/>
          <w:marBottom w:val="0"/>
          <w:divBdr>
            <w:top w:val="none" w:sz="0" w:space="0" w:color="auto"/>
            <w:left w:val="none" w:sz="0" w:space="0" w:color="auto"/>
            <w:bottom w:val="none" w:sz="0" w:space="0" w:color="auto"/>
            <w:right w:val="none" w:sz="0" w:space="0" w:color="auto"/>
          </w:divBdr>
        </w:div>
        <w:div w:id="2084520229">
          <w:marLeft w:val="640"/>
          <w:marRight w:val="0"/>
          <w:marTop w:val="0"/>
          <w:marBottom w:val="0"/>
          <w:divBdr>
            <w:top w:val="none" w:sz="0" w:space="0" w:color="auto"/>
            <w:left w:val="none" w:sz="0" w:space="0" w:color="auto"/>
            <w:bottom w:val="none" w:sz="0" w:space="0" w:color="auto"/>
            <w:right w:val="none" w:sz="0" w:space="0" w:color="auto"/>
          </w:divBdr>
        </w:div>
        <w:div w:id="2093507189">
          <w:marLeft w:val="640"/>
          <w:marRight w:val="0"/>
          <w:marTop w:val="0"/>
          <w:marBottom w:val="0"/>
          <w:divBdr>
            <w:top w:val="none" w:sz="0" w:space="0" w:color="auto"/>
            <w:left w:val="none" w:sz="0" w:space="0" w:color="auto"/>
            <w:bottom w:val="none" w:sz="0" w:space="0" w:color="auto"/>
            <w:right w:val="none" w:sz="0" w:space="0" w:color="auto"/>
          </w:divBdr>
        </w:div>
        <w:div w:id="2133744459">
          <w:marLeft w:val="640"/>
          <w:marRight w:val="0"/>
          <w:marTop w:val="0"/>
          <w:marBottom w:val="0"/>
          <w:divBdr>
            <w:top w:val="none" w:sz="0" w:space="0" w:color="auto"/>
            <w:left w:val="none" w:sz="0" w:space="0" w:color="auto"/>
            <w:bottom w:val="none" w:sz="0" w:space="0" w:color="auto"/>
            <w:right w:val="none" w:sz="0" w:space="0" w:color="auto"/>
          </w:divBdr>
        </w:div>
      </w:divsChild>
    </w:div>
    <w:div w:id="808013467">
      <w:bodyDiv w:val="1"/>
      <w:marLeft w:val="0"/>
      <w:marRight w:val="0"/>
      <w:marTop w:val="0"/>
      <w:marBottom w:val="0"/>
      <w:divBdr>
        <w:top w:val="none" w:sz="0" w:space="0" w:color="auto"/>
        <w:left w:val="none" w:sz="0" w:space="0" w:color="auto"/>
        <w:bottom w:val="none" w:sz="0" w:space="0" w:color="auto"/>
        <w:right w:val="none" w:sz="0" w:space="0" w:color="auto"/>
      </w:divBdr>
      <w:divsChild>
        <w:div w:id="421462145">
          <w:marLeft w:val="640"/>
          <w:marRight w:val="0"/>
          <w:marTop w:val="0"/>
          <w:marBottom w:val="0"/>
          <w:divBdr>
            <w:top w:val="none" w:sz="0" w:space="0" w:color="auto"/>
            <w:left w:val="none" w:sz="0" w:space="0" w:color="auto"/>
            <w:bottom w:val="none" w:sz="0" w:space="0" w:color="auto"/>
            <w:right w:val="none" w:sz="0" w:space="0" w:color="auto"/>
          </w:divBdr>
        </w:div>
        <w:div w:id="620577615">
          <w:marLeft w:val="640"/>
          <w:marRight w:val="0"/>
          <w:marTop w:val="0"/>
          <w:marBottom w:val="0"/>
          <w:divBdr>
            <w:top w:val="none" w:sz="0" w:space="0" w:color="auto"/>
            <w:left w:val="none" w:sz="0" w:space="0" w:color="auto"/>
            <w:bottom w:val="none" w:sz="0" w:space="0" w:color="auto"/>
            <w:right w:val="none" w:sz="0" w:space="0" w:color="auto"/>
          </w:divBdr>
        </w:div>
        <w:div w:id="977492975">
          <w:marLeft w:val="640"/>
          <w:marRight w:val="0"/>
          <w:marTop w:val="0"/>
          <w:marBottom w:val="0"/>
          <w:divBdr>
            <w:top w:val="none" w:sz="0" w:space="0" w:color="auto"/>
            <w:left w:val="none" w:sz="0" w:space="0" w:color="auto"/>
            <w:bottom w:val="none" w:sz="0" w:space="0" w:color="auto"/>
            <w:right w:val="none" w:sz="0" w:space="0" w:color="auto"/>
          </w:divBdr>
        </w:div>
        <w:div w:id="1007756972">
          <w:marLeft w:val="640"/>
          <w:marRight w:val="0"/>
          <w:marTop w:val="0"/>
          <w:marBottom w:val="0"/>
          <w:divBdr>
            <w:top w:val="none" w:sz="0" w:space="0" w:color="auto"/>
            <w:left w:val="none" w:sz="0" w:space="0" w:color="auto"/>
            <w:bottom w:val="none" w:sz="0" w:space="0" w:color="auto"/>
            <w:right w:val="none" w:sz="0" w:space="0" w:color="auto"/>
          </w:divBdr>
        </w:div>
        <w:div w:id="1474642525">
          <w:marLeft w:val="640"/>
          <w:marRight w:val="0"/>
          <w:marTop w:val="0"/>
          <w:marBottom w:val="0"/>
          <w:divBdr>
            <w:top w:val="none" w:sz="0" w:space="0" w:color="auto"/>
            <w:left w:val="none" w:sz="0" w:space="0" w:color="auto"/>
            <w:bottom w:val="none" w:sz="0" w:space="0" w:color="auto"/>
            <w:right w:val="none" w:sz="0" w:space="0" w:color="auto"/>
          </w:divBdr>
        </w:div>
        <w:div w:id="1500467055">
          <w:marLeft w:val="640"/>
          <w:marRight w:val="0"/>
          <w:marTop w:val="0"/>
          <w:marBottom w:val="0"/>
          <w:divBdr>
            <w:top w:val="none" w:sz="0" w:space="0" w:color="auto"/>
            <w:left w:val="none" w:sz="0" w:space="0" w:color="auto"/>
            <w:bottom w:val="none" w:sz="0" w:space="0" w:color="auto"/>
            <w:right w:val="none" w:sz="0" w:space="0" w:color="auto"/>
          </w:divBdr>
        </w:div>
        <w:div w:id="1580945466">
          <w:marLeft w:val="640"/>
          <w:marRight w:val="0"/>
          <w:marTop w:val="0"/>
          <w:marBottom w:val="0"/>
          <w:divBdr>
            <w:top w:val="none" w:sz="0" w:space="0" w:color="auto"/>
            <w:left w:val="none" w:sz="0" w:space="0" w:color="auto"/>
            <w:bottom w:val="none" w:sz="0" w:space="0" w:color="auto"/>
            <w:right w:val="none" w:sz="0" w:space="0" w:color="auto"/>
          </w:divBdr>
        </w:div>
        <w:div w:id="1665013366">
          <w:marLeft w:val="640"/>
          <w:marRight w:val="0"/>
          <w:marTop w:val="0"/>
          <w:marBottom w:val="0"/>
          <w:divBdr>
            <w:top w:val="none" w:sz="0" w:space="0" w:color="auto"/>
            <w:left w:val="none" w:sz="0" w:space="0" w:color="auto"/>
            <w:bottom w:val="none" w:sz="0" w:space="0" w:color="auto"/>
            <w:right w:val="none" w:sz="0" w:space="0" w:color="auto"/>
          </w:divBdr>
        </w:div>
        <w:div w:id="1765347050">
          <w:marLeft w:val="640"/>
          <w:marRight w:val="0"/>
          <w:marTop w:val="0"/>
          <w:marBottom w:val="0"/>
          <w:divBdr>
            <w:top w:val="none" w:sz="0" w:space="0" w:color="auto"/>
            <w:left w:val="none" w:sz="0" w:space="0" w:color="auto"/>
            <w:bottom w:val="none" w:sz="0" w:space="0" w:color="auto"/>
            <w:right w:val="none" w:sz="0" w:space="0" w:color="auto"/>
          </w:divBdr>
        </w:div>
        <w:div w:id="1919094759">
          <w:marLeft w:val="640"/>
          <w:marRight w:val="0"/>
          <w:marTop w:val="0"/>
          <w:marBottom w:val="0"/>
          <w:divBdr>
            <w:top w:val="none" w:sz="0" w:space="0" w:color="auto"/>
            <w:left w:val="none" w:sz="0" w:space="0" w:color="auto"/>
            <w:bottom w:val="none" w:sz="0" w:space="0" w:color="auto"/>
            <w:right w:val="none" w:sz="0" w:space="0" w:color="auto"/>
          </w:divBdr>
        </w:div>
        <w:div w:id="2012172159">
          <w:marLeft w:val="640"/>
          <w:marRight w:val="0"/>
          <w:marTop w:val="0"/>
          <w:marBottom w:val="0"/>
          <w:divBdr>
            <w:top w:val="none" w:sz="0" w:space="0" w:color="auto"/>
            <w:left w:val="none" w:sz="0" w:space="0" w:color="auto"/>
            <w:bottom w:val="none" w:sz="0" w:space="0" w:color="auto"/>
            <w:right w:val="none" w:sz="0" w:space="0" w:color="auto"/>
          </w:divBdr>
        </w:div>
      </w:divsChild>
    </w:div>
    <w:div w:id="808985230">
      <w:bodyDiv w:val="1"/>
      <w:marLeft w:val="0"/>
      <w:marRight w:val="0"/>
      <w:marTop w:val="0"/>
      <w:marBottom w:val="0"/>
      <w:divBdr>
        <w:top w:val="none" w:sz="0" w:space="0" w:color="auto"/>
        <w:left w:val="none" w:sz="0" w:space="0" w:color="auto"/>
        <w:bottom w:val="none" w:sz="0" w:space="0" w:color="auto"/>
        <w:right w:val="none" w:sz="0" w:space="0" w:color="auto"/>
      </w:divBdr>
    </w:div>
    <w:div w:id="818352607">
      <w:bodyDiv w:val="1"/>
      <w:marLeft w:val="0"/>
      <w:marRight w:val="0"/>
      <w:marTop w:val="0"/>
      <w:marBottom w:val="0"/>
      <w:divBdr>
        <w:top w:val="none" w:sz="0" w:space="0" w:color="auto"/>
        <w:left w:val="none" w:sz="0" w:space="0" w:color="auto"/>
        <w:bottom w:val="none" w:sz="0" w:space="0" w:color="auto"/>
        <w:right w:val="none" w:sz="0" w:space="0" w:color="auto"/>
      </w:divBdr>
      <w:divsChild>
        <w:div w:id="15735557">
          <w:marLeft w:val="640"/>
          <w:marRight w:val="0"/>
          <w:marTop w:val="0"/>
          <w:marBottom w:val="0"/>
          <w:divBdr>
            <w:top w:val="none" w:sz="0" w:space="0" w:color="auto"/>
            <w:left w:val="none" w:sz="0" w:space="0" w:color="auto"/>
            <w:bottom w:val="none" w:sz="0" w:space="0" w:color="auto"/>
            <w:right w:val="none" w:sz="0" w:space="0" w:color="auto"/>
          </w:divBdr>
        </w:div>
        <w:div w:id="51739755">
          <w:marLeft w:val="640"/>
          <w:marRight w:val="0"/>
          <w:marTop w:val="0"/>
          <w:marBottom w:val="0"/>
          <w:divBdr>
            <w:top w:val="none" w:sz="0" w:space="0" w:color="auto"/>
            <w:left w:val="none" w:sz="0" w:space="0" w:color="auto"/>
            <w:bottom w:val="none" w:sz="0" w:space="0" w:color="auto"/>
            <w:right w:val="none" w:sz="0" w:space="0" w:color="auto"/>
          </w:divBdr>
        </w:div>
        <w:div w:id="169831611">
          <w:marLeft w:val="640"/>
          <w:marRight w:val="0"/>
          <w:marTop w:val="0"/>
          <w:marBottom w:val="0"/>
          <w:divBdr>
            <w:top w:val="none" w:sz="0" w:space="0" w:color="auto"/>
            <w:left w:val="none" w:sz="0" w:space="0" w:color="auto"/>
            <w:bottom w:val="none" w:sz="0" w:space="0" w:color="auto"/>
            <w:right w:val="none" w:sz="0" w:space="0" w:color="auto"/>
          </w:divBdr>
        </w:div>
        <w:div w:id="278993041">
          <w:marLeft w:val="640"/>
          <w:marRight w:val="0"/>
          <w:marTop w:val="0"/>
          <w:marBottom w:val="0"/>
          <w:divBdr>
            <w:top w:val="none" w:sz="0" w:space="0" w:color="auto"/>
            <w:left w:val="none" w:sz="0" w:space="0" w:color="auto"/>
            <w:bottom w:val="none" w:sz="0" w:space="0" w:color="auto"/>
            <w:right w:val="none" w:sz="0" w:space="0" w:color="auto"/>
          </w:divBdr>
        </w:div>
        <w:div w:id="297148103">
          <w:marLeft w:val="640"/>
          <w:marRight w:val="0"/>
          <w:marTop w:val="0"/>
          <w:marBottom w:val="0"/>
          <w:divBdr>
            <w:top w:val="none" w:sz="0" w:space="0" w:color="auto"/>
            <w:left w:val="none" w:sz="0" w:space="0" w:color="auto"/>
            <w:bottom w:val="none" w:sz="0" w:space="0" w:color="auto"/>
            <w:right w:val="none" w:sz="0" w:space="0" w:color="auto"/>
          </w:divBdr>
        </w:div>
        <w:div w:id="403186106">
          <w:marLeft w:val="640"/>
          <w:marRight w:val="0"/>
          <w:marTop w:val="0"/>
          <w:marBottom w:val="0"/>
          <w:divBdr>
            <w:top w:val="none" w:sz="0" w:space="0" w:color="auto"/>
            <w:left w:val="none" w:sz="0" w:space="0" w:color="auto"/>
            <w:bottom w:val="none" w:sz="0" w:space="0" w:color="auto"/>
            <w:right w:val="none" w:sz="0" w:space="0" w:color="auto"/>
          </w:divBdr>
        </w:div>
        <w:div w:id="408963703">
          <w:marLeft w:val="640"/>
          <w:marRight w:val="0"/>
          <w:marTop w:val="0"/>
          <w:marBottom w:val="0"/>
          <w:divBdr>
            <w:top w:val="none" w:sz="0" w:space="0" w:color="auto"/>
            <w:left w:val="none" w:sz="0" w:space="0" w:color="auto"/>
            <w:bottom w:val="none" w:sz="0" w:space="0" w:color="auto"/>
            <w:right w:val="none" w:sz="0" w:space="0" w:color="auto"/>
          </w:divBdr>
        </w:div>
        <w:div w:id="418986348">
          <w:marLeft w:val="640"/>
          <w:marRight w:val="0"/>
          <w:marTop w:val="0"/>
          <w:marBottom w:val="0"/>
          <w:divBdr>
            <w:top w:val="none" w:sz="0" w:space="0" w:color="auto"/>
            <w:left w:val="none" w:sz="0" w:space="0" w:color="auto"/>
            <w:bottom w:val="none" w:sz="0" w:space="0" w:color="auto"/>
            <w:right w:val="none" w:sz="0" w:space="0" w:color="auto"/>
          </w:divBdr>
        </w:div>
        <w:div w:id="635335287">
          <w:marLeft w:val="640"/>
          <w:marRight w:val="0"/>
          <w:marTop w:val="0"/>
          <w:marBottom w:val="0"/>
          <w:divBdr>
            <w:top w:val="none" w:sz="0" w:space="0" w:color="auto"/>
            <w:left w:val="none" w:sz="0" w:space="0" w:color="auto"/>
            <w:bottom w:val="none" w:sz="0" w:space="0" w:color="auto"/>
            <w:right w:val="none" w:sz="0" w:space="0" w:color="auto"/>
          </w:divBdr>
        </w:div>
        <w:div w:id="661009317">
          <w:marLeft w:val="640"/>
          <w:marRight w:val="0"/>
          <w:marTop w:val="0"/>
          <w:marBottom w:val="0"/>
          <w:divBdr>
            <w:top w:val="none" w:sz="0" w:space="0" w:color="auto"/>
            <w:left w:val="none" w:sz="0" w:space="0" w:color="auto"/>
            <w:bottom w:val="none" w:sz="0" w:space="0" w:color="auto"/>
            <w:right w:val="none" w:sz="0" w:space="0" w:color="auto"/>
          </w:divBdr>
        </w:div>
        <w:div w:id="681131204">
          <w:marLeft w:val="640"/>
          <w:marRight w:val="0"/>
          <w:marTop w:val="0"/>
          <w:marBottom w:val="0"/>
          <w:divBdr>
            <w:top w:val="none" w:sz="0" w:space="0" w:color="auto"/>
            <w:left w:val="none" w:sz="0" w:space="0" w:color="auto"/>
            <w:bottom w:val="none" w:sz="0" w:space="0" w:color="auto"/>
            <w:right w:val="none" w:sz="0" w:space="0" w:color="auto"/>
          </w:divBdr>
        </w:div>
        <w:div w:id="802966975">
          <w:marLeft w:val="640"/>
          <w:marRight w:val="0"/>
          <w:marTop w:val="0"/>
          <w:marBottom w:val="0"/>
          <w:divBdr>
            <w:top w:val="none" w:sz="0" w:space="0" w:color="auto"/>
            <w:left w:val="none" w:sz="0" w:space="0" w:color="auto"/>
            <w:bottom w:val="none" w:sz="0" w:space="0" w:color="auto"/>
            <w:right w:val="none" w:sz="0" w:space="0" w:color="auto"/>
          </w:divBdr>
        </w:div>
        <w:div w:id="829366157">
          <w:marLeft w:val="640"/>
          <w:marRight w:val="0"/>
          <w:marTop w:val="0"/>
          <w:marBottom w:val="0"/>
          <w:divBdr>
            <w:top w:val="none" w:sz="0" w:space="0" w:color="auto"/>
            <w:left w:val="none" w:sz="0" w:space="0" w:color="auto"/>
            <w:bottom w:val="none" w:sz="0" w:space="0" w:color="auto"/>
            <w:right w:val="none" w:sz="0" w:space="0" w:color="auto"/>
          </w:divBdr>
        </w:div>
        <w:div w:id="995449814">
          <w:marLeft w:val="640"/>
          <w:marRight w:val="0"/>
          <w:marTop w:val="0"/>
          <w:marBottom w:val="0"/>
          <w:divBdr>
            <w:top w:val="none" w:sz="0" w:space="0" w:color="auto"/>
            <w:left w:val="none" w:sz="0" w:space="0" w:color="auto"/>
            <w:bottom w:val="none" w:sz="0" w:space="0" w:color="auto"/>
            <w:right w:val="none" w:sz="0" w:space="0" w:color="auto"/>
          </w:divBdr>
        </w:div>
        <w:div w:id="1081171357">
          <w:marLeft w:val="640"/>
          <w:marRight w:val="0"/>
          <w:marTop w:val="0"/>
          <w:marBottom w:val="0"/>
          <w:divBdr>
            <w:top w:val="none" w:sz="0" w:space="0" w:color="auto"/>
            <w:left w:val="none" w:sz="0" w:space="0" w:color="auto"/>
            <w:bottom w:val="none" w:sz="0" w:space="0" w:color="auto"/>
            <w:right w:val="none" w:sz="0" w:space="0" w:color="auto"/>
          </w:divBdr>
        </w:div>
        <w:div w:id="1109396878">
          <w:marLeft w:val="640"/>
          <w:marRight w:val="0"/>
          <w:marTop w:val="0"/>
          <w:marBottom w:val="0"/>
          <w:divBdr>
            <w:top w:val="none" w:sz="0" w:space="0" w:color="auto"/>
            <w:left w:val="none" w:sz="0" w:space="0" w:color="auto"/>
            <w:bottom w:val="none" w:sz="0" w:space="0" w:color="auto"/>
            <w:right w:val="none" w:sz="0" w:space="0" w:color="auto"/>
          </w:divBdr>
        </w:div>
        <w:div w:id="1147552730">
          <w:marLeft w:val="640"/>
          <w:marRight w:val="0"/>
          <w:marTop w:val="0"/>
          <w:marBottom w:val="0"/>
          <w:divBdr>
            <w:top w:val="none" w:sz="0" w:space="0" w:color="auto"/>
            <w:left w:val="none" w:sz="0" w:space="0" w:color="auto"/>
            <w:bottom w:val="none" w:sz="0" w:space="0" w:color="auto"/>
            <w:right w:val="none" w:sz="0" w:space="0" w:color="auto"/>
          </w:divBdr>
        </w:div>
        <w:div w:id="1203178031">
          <w:marLeft w:val="640"/>
          <w:marRight w:val="0"/>
          <w:marTop w:val="0"/>
          <w:marBottom w:val="0"/>
          <w:divBdr>
            <w:top w:val="none" w:sz="0" w:space="0" w:color="auto"/>
            <w:left w:val="none" w:sz="0" w:space="0" w:color="auto"/>
            <w:bottom w:val="none" w:sz="0" w:space="0" w:color="auto"/>
            <w:right w:val="none" w:sz="0" w:space="0" w:color="auto"/>
          </w:divBdr>
        </w:div>
        <w:div w:id="1239096807">
          <w:marLeft w:val="640"/>
          <w:marRight w:val="0"/>
          <w:marTop w:val="0"/>
          <w:marBottom w:val="0"/>
          <w:divBdr>
            <w:top w:val="none" w:sz="0" w:space="0" w:color="auto"/>
            <w:left w:val="none" w:sz="0" w:space="0" w:color="auto"/>
            <w:bottom w:val="none" w:sz="0" w:space="0" w:color="auto"/>
            <w:right w:val="none" w:sz="0" w:space="0" w:color="auto"/>
          </w:divBdr>
        </w:div>
        <w:div w:id="1303652856">
          <w:marLeft w:val="640"/>
          <w:marRight w:val="0"/>
          <w:marTop w:val="0"/>
          <w:marBottom w:val="0"/>
          <w:divBdr>
            <w:top w:val="none" w:sz="0" w:space="0" w:color="auto"/>
            <w:left w:val="none" w:sz="0" w:space="0" w:color="auto"/>
            <w:bottom w:val="none" w:sz="0" w:space="0" w:color="auto"/>
            <w:right w:val="none" w:sz="0" w:space="0" w:color="auto"/>
          </w:divBdr>
        </w:div>
        <w:div w:id="1304971258">
          <w:marLeft w:val="640"/>
          <w:marRight w:val="0"/>
          <w:marTop w:val="0"/>
          <w:marBottom w:val="0"/>
          <w:divBdr>
            <w:top w:val="none" w:sz="0" w:space="0" w:color="auto"/>
            <w:left w:val="none" w:sz="0" w:space="0" w:color="auto"/>
            <w:bottom w:val="none" w:sz="0" w:space="0" w:color="auto"/>
            <w:right w:val="none" w:sz="0" w:space="0" w:color="auto"/>
          </w:divBdr>
        </w:div>
        <w:div w:id="1347754466">
          <w:marLeft w:val="640"/>
          <w:marRight w:val="0"/>
          <w:marTop w:val="0"/>
          <w:marBottom w:val="0"/>
          <w:divBdr>
            <w:top w:val="none" w:sz="0" w:space="0" w:color="auto"/>
            <w:left w:val="none" w:sz="0" w:space="0" w:color="auto"/>
            <w:bottom w:val="none" w:sz="0" w:space="0" w:color="auto"/>
            <w:right w:val="none" w:sz="0" w:space="0" w:color="auto"/>
          </w:divBdr>
        </w:div>
        <w:div w:id="1437947345">
          <w:marLeft w:val="640"/>
          <w:marRight w:val="0"/>
          <w:marTop w:val="0"/>
          <w:marBottom w:val="0"/>
          <w:divBdr>
            <w:top w:val="none" w:sz="0" w:space="0" w:color="auto"/>
            <w:left w:val="none" w:sz="0" w:space="0" w:color="auto"/>
            <w:bottom w:val="none" w:sz="0" w:space="0" w:color="auto"/>
            <w:right w:val="none" w:sz="0" w:space="0" w:color="auto"/>
          </w:divBdr>
        </w:div>
        <w:div w:id="1482845667">
          <w:marLeft w:val="640"/>
          <w:marRight w:val="0"/>
          <w:marTop w:val="0"/>
          <w:marBottom w:val="0"/>
          <w:divBdr>
            <w:top w:val="none" w:sz="0" w:space="0" w:color="auto"/>
            <w:left w:val="none" w:sz="0" w:space="0" w:color="auto"/>
            <w:bottom w:val="none" w:sz="0" w:space="0" w:color="auto"/>
            <w:right w:val="none" w:sz="0" w:space="0" w:color="auto"/>
          </w:divBdr>
        </w:div>
        <w:div w:id="1482886559">
          <w:marLeft w:val="640"/>
          <w:marRight w:val="0"/>
          <w:marTop w:val="0"/>
          <w:marBottom w:val="0"/>
          <w:divBdr>
            <w:top w:val="none" w:sz="0" w:space="0" w:color="auto"/>
            <w:left w:val="none" w:sz="0" w:space="0" w:color="auto"/>
            <w:bottom w:val="none" w:sz="0" w:space="0" w:color="auto"/>
            <w:right w:val="none" w:sz="0" w:space="0" w:color="auto"/>
          </w:divBdr>
        </w:div>
        <w:div w:id="1540050043">
          <w:marLeft w:val="640"/>
          <w:marRight w:val="0"/>
          <w:marTop w:val="0"/>
          <w:marBottom w:val="0"/>
          <w:divBdr>
            <w:top w:val="none" w:sz="0" w:space="0" w:color="auto"/>
            <w:left w:val="none" w:sz="0" w:space="0" w:color="auto"/>
            <w:bottom w:val="none" w:sz="0" w:space="0" w:color="auto"/>
            <w:right w:val="none" w:sz="0" w:space="0" w:color="auto"/>
          </w:divBdr>
        </w:div>
        <w:div w:id="1542476039">
          <w:marLeft w:val="640"/>
          <w:marRight w:val="0"/>
          <w:marTop w:val="0"/>
          <w:marBottom w:val="0"/>
          <w:divBdr>
            <w:top w:val="none" w:sz="0" w:space="0" w:color="auto"/>
            <w:left w:val="none" w:sz="0" w:space="0" w:color="auto"/>
            <w:bottom w:val="none" w:sz="0" w:space="0" w:color="auto"/>
            <w:right w:val="none" w:sz="0" w:space="0" w:color="auto"/>
          </w:divBdr>
        </w:div>
        <w:div w:id="1544512468">
          <w:marLeft w:val="640"/>
          <w:marRight w:val="0"/>
          <w:marTop w:val="0"/>
          <w:marBottom w:val="0"/>
          <w:divBdr>
            <w:top w:val="none" w:sz="0" w:space="0" w:color="auto"/>
            <w:left w:val="none" w:sz="0" w:space="0" w:color="auto"/>
            <w:bottom w:val="none" w:sz="0" w:space="0" w:color="auto"/>
            <w:right w:val="none" w:sz="0" w:space="0" w:color="auto"/>
          </w:divBdr>
        </w:div>
        <w:div w:id="1678730685">
          <w:marLeft w:val="640"/>
          <w:marRight w:val="0"/>
          <w:marTop w:val="0"/>
          <w:marBottom w:val="0"/>
          <w:divBdr>
            <w:top w:val="none" w:sz="0" w:space="0" w:color="auto"/>
            <w:left w:val="none" w:sz="0" w:space="0" w:color="auto"/>
            <w:bottom w:val="none" w:sz="0" w:space="0" w:color="auto"/>
            <w:right w:val="none" w:sz="0" w:space="0" w:color="auto"/>
          </w:divBdr>
        </w:div>
        <w:div w:id="1691561581">
          <w:marLeft w:val="640"/>
          <w:marRight w:val="0"/>
          <w:marTop w:val="0"/>
          <w:marBottom w:val="0"/>
          <w:divBdr>
            <w:top w:val="none" w:sz="0" w:space="0" w:color="auto"/>
            <w:left w:val="none" w:sz="0" w:space="0" w:color="auto"/>
            <w:bottom w:val="none" w:sz="0" w:space="0" w:color="auto"/>
            <w:right w:val="none" w:sz="0" w:space="0" w:color="auto"/>
          </w:divBdr>
        </w:div>
        <w:div w:id="1711564363">
          <w:marLeft w:val="640"/>
          <w:marRight w:val="0"/>
          <w:marTop w:val="0"/>
          <w:marBottom w:val="0"/>
          <w:divBdr>
            <w:top w:val="none" w:sz="0" w:space="0" w:color="auto"/>
            <w:left w:val="none" w:sz="0" w:space="0" w:color="auto"/>
            <w:bottom w:val="none" w:sz="0" w:space="0" w:color="auto"/>
            <w:right w:val="none" w:sz="0" w:space="0" w:color="auto"/>
          </w:divBdr>
        </w:div>
        <w:div w:id="1711882952">
          <w:marLeft w:val="640"/>
          <w:marRight w:val="0"/>
          <w:marTop w:val="0"/>
          <w:marBottom w:val="0"/>
          <w:divBdr>
            <w:top w:val="none" w:sz="0" w:space="0" w:color="auto"/>
            <w:left w:val="none" w:sz="0" w:space="0" w:color="auto"/>
            <w:bottom w:val="none" w:sz="0" w:space="0" w:color="auto"/>
            <w:right w:val="none" w:sz="0" w:space="0" w:color="auto"/>
          </w:divBdr>
        </w:div>
        <w:div w:id="1893732799">
          <w:marLeft w:val="640"/>
          <w:marRight w:val="0"/>
          <w:marTop w:val="0"/>
          <w:marBottom w:val="0"/>
          <w:divBdr>
            <w:top w:val="none" w:sz="0" w:space="0" w:color="auto"/>
            <w:left w:val="none" w:sz="0" w:space="0" w:color="auto"/>
            <w:bottom w:val="none" w:sz="0" w:space="0" w:color="auto"/>
            <w:right w:val="none" w:sz="0" w:space="0" w:color="auto"/>
          </w:divBdr>
        </w:div>
        <w:div w:id="1967537934">
          <w:marLeft w:val="640"/>
          <w:marRight w:val="0"/>
          <w:marTop w:val="0"/>
          <w:marBottom w:val="0"/>
          <w:divBdr>
            <w:top w:val="none" w:sz="0" w:space="0" w:color="auto"/>
            <w:left w:val="none" w:sz="0" w:space="0" w:color="auto"/>
            <w:bottom w:val="none" w:sz="0" w:space="0" w:color="auto"/>
            <w:right w:val="none" w:sz="0" w:space="0" w:color="auto"/>
          </w:divBdr>
        </w:div>
        <w:div w:id="1999307635">
          <w:marLeft w:val="640"/>
          <w:marRight w:val="0"/>
          <w:marTop w:val="0"/>
          <w:marBottom w:val="0"/>
          <w:divBdr>
            <w:top w:val="none" w:sz="0" w:space="0" w:color="auto"/>
            <w:left w:val="none" w:sz="0" w:space="0" w:color="auto"/>
            <w:bottom w:val="none" w:sz="0" w:space="0" w:color="auto"/>
            <w:right w:val="none" w:sz="0" w:space="0" w:color="auto"/>
          </w:divBdr>
        </w:div>
        <w:div w:id="2015765822">
          <w:marLeft w:val="640"/>
          <w:marRight w:val="0"/>
          <w:marTop w:val="0"/>
          <w:marBottom w:val="0"/>
          <w:divBdr>
            <w:top w:val="none" w:sz="0" w:space="0" w:color="auto"/>
            <w:left w:val="none" w:sz="0" w:space="0" w:color="auto"/>
            <w:bottom w:val="none" w:sz="0" w:space="0" w:color="auto"/>
            <w:right w:val="none" w:sz="0" w:space="0" w:color="auto"/>
          </w:divBdr>
        </w:div>
        <w:div w:id="2034459490">
          <w:marLeft w:val="640"/>
          <w:marRight w:val="0"/>
          <w:marTop w:val="0"/>
          <w:marBottom w:val="0"/>
          <w:divBdr>
            <w:top w:val="none" w:sz="0" w:space="0" w:color="auto"/>
            <w:left w:val="none" w:sz="0" w:space="0" w:color="auto"/>
            <w:bottom w:val="none" w:sz="0" w:space="0" w:color="auto"/>
            <w:right w:val="none" w:sz="0" w:space="0" w:color="auto"/>
          </w:divBdr>
        </w:div>
        <w:div w:id="2077976135">
          <w:marLeft w:val="640"/>
          <w:marRight w:val="0"/>
          <w:marTop w:val="0"/>
          <w:marBottom w:val="0"/>
          <w:divBdr>
            <w:top w:val="none" w:sz="0" w:space="0" w:color="auto"/>
            <w:left w:val="none" w:sz="0" w:space="0" w:color="auto"/>
            <w:bottom w:val="none" w:sz="0" w:space="0" w:color="auto"/>
            <w:right w:val="none" w:sz="0" w:space="0" w:color="auto"/>
          </w:divBdr>
        </w:div>
        <w:div w:id="2145734145">
          <w:marLeft w:val="640"/>
          <w:marRight w:val="0"/>
          <w:marTop w:val="0"/>
          <w:marBottom w:val="0"/>
          <w:divBdr>
            <w:top w:val="none" w:sz="0" w:space="0" w:color="auto"/>
            <w:left w:val="none" w:sz="0" w:space="0" w:color="auto"/>
            <w:bottom w:val="none" w:sz="0" w:space="0" w:color="auto"/>
            <w:right w:val="none" w:sz="0" w:space="0" w:color="auto"/>
          </w:divBdr>
        </w:div>
      </w:divsChild>
    </w:div>
    <w:div w:id="826434420">
      <w:bodyDiv w:val="1"/>
      <w:marLeft w:val="0"/>
      <w:marRight w:val="0"/>
      <w:marTop w:val="0"/>
      <w:marBottom w:val="0"/>
      <w:divBdr>
        <w:top w:val="none" w:sz="0" w:space="0" w:color="auto"/>
        <w:left w:val="none" w:sz="0" w:space="0" w:color="auto"/>
        <w:bottom w:val="none" w:sz="0" w:space="0" w:color="auto"/>
        <w:right w:val="none" w:sz="0" w:space="0" w:color="auto"/>
      </w:divBdr>
      <w:divsChild>
        <w:div w:id="109983053">
          <w:marLeft w:val="640"/>
          <w:marRight w:val="0"/>
          <w:marTop w:val="0"/>
          <w:marBottom w:val="0"/>
          <w:divBdr>
            <w:top w:val="none" w:sz="0" w:space="0" w:color="auto"/>
            <w:left w:val="none" w:sz="0" w:space="0" w:color="auto"/>
            <w:bottom w:val="none" w:sz="0" w:space="0" w:color="auto"/>
            <w:right w:val="none" w:sz="0" w:space="0" w:color="auto"/>
          </w:divBdr>
        </w:div>
        <w:div w:id="111099187">
          <w:marLeft w:val="640"/>
          <w:marRight w:val="0"/>
          <w:marTop w:val="0"/>
          <w:marBottom w:val="0"/>
          <w:divBdr>
            <w:top w:val="none" w:sz="0" w:space="0" w:color="auto"/>
            <w:left w:val="none" w:sz="0" w:space="0" w:color="auto"/>
            <w:bottom w:val="none" w:sz="0" w:space="0" w:color="auto"/>
            <w:right w:val="none" w:sz="0" w:space="0" w:color="auto"/>
          </w:divBdr>
        </w:div>
        <w:div w:id="344943760">
          <w:marLeft w:val="640"/>
          <w:marRight w:val="0"/>
          <w:marTop w:val="0"/>
          <w:marBottom w:val="0"/>
          <w:divBdr>
            <w:top w:val="none" w:sz="0" w:space="0" w:color="auto"/>
            <w:left w:val="none" w:sz="0" w:space="0" w:color="auto"/>
            <w:bottom w:val="none" w:sz="0" w:space="0" w:color="auto"/>
            <w:right w:val="none" w:sz="0" w:space="0" w:color="auto"/>
          </w:divBdr>
        </w:div>
        <w:div w:id="349452654">
          <w:marLeft w:val="640"/>
          <w:marRight w:val="0"/>
          <w:marTop w:val="0"/>
          <w:marBottom w:val="0"/>
          <w:divBdr>
            <w:top w:val="none" w:sz="0" w:space="0" w:color="auto"/>
            <w:left w:val="none" w:sz="0" w:space="0" w:color="auto"/>
            <w:bottom w:val="none" w:sz="0" w:space="0" w:color="auto"/>
            <w:right w:val="none" w:sz="0" w:space="0" w:color="auto"/>
          </w:divBdr>
        </w:div>
        <w:div w:id="443771773">
          <w:marLeft w:val="640"/>
          <w:marRight w:val="0"/>
          <w:marTop w:val="0"/>
          <w:marBottom w:val="0"/>
          <w:divBdr>
            <w:top w:val="none" w:sz="0" w:space="0" w:color="auto"/>
            <w:left w:val="none" w:sz="0" w:space="0" w:color="auto"/>
            <w:bottom w:val="none" w:sz="0" w:space="0" w:color="auto"/>
            <w:right w:val="none" w:sz="0" w:space="0" w:color="auto"/>
          </w:divBdr>
        </w:div>
        <w:div w:id="557669795">
          <w:marLeft w:val="640"/>
          <w:marRight w:val="0"/>
          <w:marTop w:val="0"/>
          <w:marBottom w:val="0"/>
          <w:divBdr>
            <w:top w:val="none" w:sz="0" w:space="0" w:color="auto"/>
            <w:left w:val="none" w:sz="0" w:space="0" w:color="auto"/>
            <w:bottom w:val="none" w:sz="0" w:space="0" w:color="auto"/>
            <w:right w:val="none" w:sz="0" w:space="0" w:color="auto"/>
          </w:divBdr>
        </w:div>
        <w:div w:id="650644106">
          <w:marLeft w:val="640"/>
          <w:marRight w:val="0"/>
          <w:marTop w:val="0"/>
          <w:marBottom w:val="0"/>
          <w:divBdr>
            <w:top w:val="none" w:sz="0" w:space="0" w:color="auto"/>
            <w:left w:val="none" w:sz="0" w:space="0" w:color="auto"/>
            <w:bottom w:val="none" w:sz="0" w:space="0" w:color="auto"/>
            <w:right w:val="none" w:sz="0" w:space="0" w:color="auto"/>
          </w:divBdr>
        </w:div>
        <w:div w:id="685712456">
          <w:marLeft w:val="640"/>
          <w:marRight w:val="0"/>
          <w:marTop w:val="0"/>
          <w:marBottom w:val="0"/>
          <w:divBdr>
            <w:top w:val="none" w:sz="0" w:space="0" w:color="auto"/>
            <w:left w:val="none" w:sz="0" w:space="0" w:color="auto"/>
            <w:bottom w:val="none" w:sz="0" w:space="0" w:color="auto"/>
            <w:right w:val="none" w:sz="0" w:space="0" w:color="auto"/>
          </w:divBdr>
        </w:div>
        <w:div w:id="825169715">
          <w:marLeft w:val="640"/>
          <w:marRight w:val="0"/>
          <w:marTop w:val="0"/>
          <w:marBottom w:val="0"/>
          <w:divBdr>
            <w:top w:val="none" w:sz="0" w:space="0" w:color="auto"/>
            <w:left w:val="none" w:sz="0" w:space="0" w:color="auto"/>
            <w:bottom w:val="none" w:sz="0" w:space="0" w:color="auto"/>
            <w:right w:val="none" w:sz="0" w:space="0" w:color="auto"/>
          </w:divBdr>
        </w:div>
        <w:div w:id="896013919">
          <w:marLeft w:val="640"/>
          <w:marRight w:val="0"/>
          <w:marTop w:val="0"/>
          <w:marBottom w:val="0"/>
          <w:divBdr>
            <w:top w:val="none" w:sz="0" w:space="0" w:color="auto"/>
            <w:left w:val="none" w:sz="0" w:space="0" w:color="auto"/>
            <w:bottom w:val="none" w:sz="0" w:space="0" w:color="auto"/>
            <w:right w:val="none" w:sz="0" w:space="0" w:color="auto"/>
          </w:divBdr>
        </w:div>
        <w:div w:id="905994459">
          <w:marLeft w:val="640"/>
          <w:marRight w:val="0"/>
          <w:marTop w:val="0"/>
          <w:marBottom w:val="0"/>
          <w:divBdr>
            <w:top w:val="none" w:sz="0" w:space="0" w:color="auto"/>
            <w:left w:val="none" w:sz="0" w:space="0" w:color="auto"/>
            <w:bottom w:val="none" w:sz="0" w:space="0" w:color="auto"/>
            <w:right w:val="none" w:sz="0" w:space="0" w:color="auto"/>
          </w:divBdr>
        </w:div>
        <w:div w:id="914436466">
          <w:marLeft w:val="640"/>
          <w:marRight w:val="0"/>
          <w:marTop w:val="0"/>
          <w:marBottom w:val="0"/>
          <w:divBdr>
            <w:top w:val="none" w:sz="0" w:space="0" w:color="auto"/>
            <w:left w:val="none" w:sz="0" w:space="0" w:color="auto"/>
            <w:bottom w:val="none" w:sz="0" w:space="0" w:color="auto"/>
            <w:right w:val="none" w:sz="0" w:space="0" w:color="auto"/>
          </w:divBdr>
        </w:div>
        <w:div w:id="966200490">
          <w:marLeft w:val="640"/>
          <w:marRight w:val="0"/>
          <w:marTop w:val="0"/>
          <w:marBottom w:val="0"/>
          <w:divBdr>
            <w:top w:val="none" w:sz="0" w:space="0" w:color="auto"/>
            <w:left w:val="none" w:sz="0" w:space="0" w:color="auto"/>
            <w:bottom w:val="none" w:sz="0" w:space="0" w:color="auto"/>
            <w:right w:val="none" w:sz="0" w:space="0" w:color="auto"/>
          </w:divBdr>
        </w:div>
        <w:div w:id="1114178580">
          <w:marLeft w:val="640"/>
          <w:marRight w:val="0"/>
          <w:marTop w:val="0"/>
          <w:marBottom w:val="0"/>
          <w:divBdr>
            <w:top w:val="none" w:sz="0" w:space="0" w:color="auto"/>
            <w:left w:val="none" w:sz="0" w:space="0" w:color="auto"/>
            <w:bottom w:val="none" w:sz="0" w:space="0" w:color="auto"/>
            <w:right w:val="none" w:sz="0" w:space="0" w:color="auto"/>
          </w:divBdr>
        </w:div>
        <w:div w:id="1136995053">
          <w:marLeft w:val="640"/>
          <w:marRight w:val="0"/>
          <w:marTop w:val="0"/>
          <w:marBottom w:val="0"/>
          <w:divBdr>
            <w:top w:val="none" w:sz="0" w:space="0" w:color="auto"/>
            <w:left w:val="none" w:sz="0" w:space="0" w:color="auto"/>
            <w:bottom w:val="none" w:sz="0" w:space="0" w:color="auto"/>
            <w:right w:val="none" w:sz="0" w:space="0" w:color="auto"/>
          </w:divBdr>
        </w:div>
        <w:div w:id="1145973945">
          <w:marLeft w:val="640"/>
          <w:marRight w:val="0"/>
          <w:marTop w:val="0"/>
          <w:marBottom w:val="0"/>
          <w:divBdr>
            <w:top w:val="none" w:sz="0" w:space="0" w:color="auto"/>
            <w:left w:val="none" w:sz="0" w:space="0" w:color="auto"/>
            <w:bottom w:val="none" w:sz="0" w:space="0" w:color="auto"/>
            <w:right w:val="none" w:sz="0" w:space="0" w:color="auto"/>
          </w:divBdr>
        </w:div>
        <w:div w:id="1327243848">
          <w:marLeft w:val="640"/>
          <w:marRight w:val="0"/>
          <w:marTop w:val="0"/>
          <w:marBottom w:val="0"/>
          <w:divBdr>
            <w:top w:val="none" w:sz="0" w:space="0" w:color="auto"/>
            <w:left w:val="none" w:sz="0" w:space="0" w:color="auto"/>
            <w:bottom w:val="none" w:sz="0" w:space="0" w:color="auto"/>
            <w:right w:val="none" w:sz="0" w:space="0" w:color="auto"/>
          </w:divBdr>
        </w:div>
        <w:div w:id="1456750210">
          <w:marLeft w:val="640"/>
          <w:marRight w:val="0"/>
          <w:marTop w:val="0"/>
          <w:marBottom w:val="0"/>
          <w:divBdr>
            <w:top w:val="none" w:sz="0" w:space="0" w:color="auto"/>
            <w:left w:val="none" w:sz="0" w:space="0" w:color="auto"/>
            <w:bottom w:val="none" w:sz="0" w:space="0" w:color="auto"/>
            <w:right w:val="none" w:sz="0" w:space="0" w:color="auto"/>
          </w:divBdr>
        </w:div>
        <w:div w:id="1516067128">
          <w:marLeft w:val="640"/>
          <w:marRight w:val="0"/>
          <w:marTop w:val="0"/>
          <w:marBottom w:val="0"/>
          <w:divBdr>
            <w:top w:val="none" w:sz="0" w:space="0" w:color="auto"/>
            <w:left w:val="none" w:sz="0" w:space="0" w:color="auto"/>
            <w:bottom w:val="none" w:sz="0" w:space="0" w:color="auto"/>
            <w:right w:val="none" w:sz="0" w:space="0" w:color="auto"/>
          </w:divBdr>
        </w:div>
        <w:div w:id="1543400157">
          <w:marLeft w:val="640"/>
          <w:marRight w:val="0"/>
          <w:marTop w:val="0"/>
          <w:marBottom w:val="0"/>
          <w:divBdr>
            <w:top w:val="none" w:sz="0" w:space="0" w:color="auto"/>
            <w:left w:val="none" w:sz="0" w:space="0" w:color="auto"/>
            <w:bottom w:val="none" w:sz="0" w:space="0" w:color="auto"/>
            <w:right w:val="none" w:sz="0" w:space="0" w:color="auto"/>
          </w:divBdr>
        </w:div>
        <w:div w:id="1690569086">
          <w:marLeft w:val="640"/>
          <w:marRight w:val="0"/>
          <w:marTop w:val="0"/>
          <w:marBottom w:val="0"/>
          <w:divBdr>
            <w:top w:val="none" w:sz="0" w:space="0" w:color="auto"/>
            <w:left w:val="none" w:sz="0" w:space="0" w:color="auto"/>
            <w:bottom w:val="none" w:sz="0" w:space="0" w:color="auto"/>
            <w:right w:val="none" w:sz="0" w:space="0" w:color="auto"/>
          </w:divBdr>
        </w:div>
        <w:div w:id="1704400633">
          <w:marLeft w:val="640"/>
          <w:marRight w:val="0"/>
          <w:marTop w:val="0"/>
          <w:marBottom w:val="0"/>
          <w:divBdr>
            <w:top w:val="none" w:sz="0" w:space="0" w:color="auto"/>
            <w:left w:val="none" w:sz="0" w:space="0" w:color="auto"/>
            <w:bottom w:val="none" w:sz="0" w:space="0" w:color="auto"/>
            <w:right w:val="none" w:sz="0" w:space="0" w:color="auto"/>
          </w:divBdr>
        </w:div>
        <w:div w:id="1708946111">
          <w:marLeft w:val="640"/>
          <w:marRight w:val="0"/>
          <w:marTop w:val="0"/>
          <w:marBottom w:val="0"/>
          <w:divBdr>
            <w:top w:val="none" w:sz="0" w:space="0" w:color="auto"/>
            <w:left w:val="none" w:sz="0" w:space="0" w:color="auto"/>
            <w:bottom w:val="none" w:sz="0" w:space="0" w:color="auto"/>
            <w:right w:val="none" w:sz="0" w:space="0" w:color="auto"/>
          </w:divBdr>
        </w:div>
        <w:div w:id="1737432688">
          <w:marLeft w:val="640"/>
          <w:marRight w:val="0"/>
          <w:marTop w:val="0"/>
          <w:marBottom w:val="0"/>
          <w:divBdr>
            <w:top w:val="none" w:sz="0" w:space="0" w:color="auto"/>
            <w:left w:val="none" w:sz="0" w:space="0" w:color="auto"/>
            <w:bottom w:val="none" w:sz="0" w:space="0" w:color="auto"/>
            <w:right w:val="none" w:sz="0" w:space="0" w:color="auto"/>
          </w:divBdr>
        </w:div>
        <w:div w:id="1752461711">
          <w:marLeft w:val="640"/>
          <w:marRight w:val="0"/>
          <w:marTop w:val="0"/>
          <w:marBottom w:val="0"/>
          <w:divBdr>
            <w:top w:val="none" w:sz="0" w:space="0" w:color="auto"/>
            <w:left w:val="none" w:sz="0" w:space="0" w:color="auto"/>
            <w:bottom w:val="none" w:sz="0" w:space="0" w:color="auto"/>
            <w:right w:val="none" w:sz="0" w:space="0" w:color="auto"/>
          </w:divBdr>
        </w:div>
        <w:div w:id="1780368057">
          <w:marLeft w:val="640"/>
          <w:marRight w:val="0"/>
          <w:marTop w:val="0"/>
          <w:marBottom w:val="0"/>
          <w:divBdr>
            <w:top w:val="none" w:sz="0" w:space="0" w:color="auto"/>
            <w:left w:val="none" w:sz="0" w:space="0" w:color="auto"/>
            <w:bottom w:val="none" w:sz="0" w:space="0" w:color="auto"/>
            <w:right w:val="none" w:sz="0" w:space="0" w:color="auto"/>
          </w:divBdr>
        </w:div>
        <w:div w:id="1803617365">
          <w:marLeft w:val="640"/>
          <w:marRight w:val="0"/>
          <w:marTop w:val="0"/>
          <w:marBottom w:val="0"/>
          <w:divBdr>
            <w:top w:val="none" w:sz="0" w:space="0" w:color="auto"/>
            <w:left w:val="none" w:sz="0" w:space="0" w:color="auto"/>
            <w:bottom w:val="none" w:sz="0" w:space="0" w:color="auto"/>
            <w:right w:val="none" w:sz="0" w:space="0" w:color="auto"/>
          </w:divBdr>
        </w:div>
        <w:div w:id="1837766999">
          <w:marLeft w:val="640"/>
          <w:marRight w:val="0"/>
          <w:marTop w:val="0"/>
          <w:marBottom w:val="0"/>
          <w:divBdr>
            <w:top w:val="none" w:sz="0" w:space="0" w:color="auto"/>
            <w:left w:val="none" w:sz="0" w:space="0" w:color="auto"/>
            <w:bottom w:val="none" w:sz="0" w:space="0" w:color="auto"/>
            <w:right w:val="none" w:sz="0" w:space="0" w:color="auto"/>
          </w:divBdr>
        </w:div>
        <w:div w:id="1841312007">
          <w:marLeft w:val="640"/>
          <w:marRight w:val="0"/>
          <w:marTop w:val="0"/>
          <w:marBottom w:val="0"/>
          <w:divBdr>
            <w:top w:val="none" w:sz="0" w:space="0" w:color="auto"/>
            <w:left w:val="none" w:sz="0" w:space="0" w:color="auto"/>
            <w:bottom w:val="none" w:sz="0" w:space="0" w:color="auto"/>
            <w:right w:val="none" w:sz="0" w:space="0" w:color="auto"/>
          </w:divBdr>
        </w:div>
        <w:div w:id="1863278999">
          <w:marLeft w:val="640"/>
          <w:marRight w:val="0"/>
          <w:marTop w:val="0"/>
          <w:marBottom w:val="0"/>
          <w:divBdr>
            <w:top w:val="none" w:sz="0" w:space="0" w:color="auto"/>
            <w:left w:val="none" w:sz="0" w:space="0" w:color="auto"/>
            <w:bottom w:val="none" w:sz="0" w:space="0" w:color="auto"/>
            <w:right w:val="none" w:sz="0" w:space="0" w:color="auto"/>
          </w:divBdr>
        </w:div>
        <w:div w:id="1869641587">
          <w:marLeft w:val="640"/>
          <w:marRight w:val="0"/>
          <w:marTop w:val="0"/>
          <w:marBottom w:val="0"/>
          <w:divBdr>
            <w:top w:val="none" w:sz="0" w:space="0" w:color="auto"/>
            <w:left w:val="none" w:sz="0" w:space="0" w:color="auto"/>
            <w:bottom w:val="none" w:sz="0" w:space="0" w:color="auto"/>
            <w:right w:val="none" w:sz="0" w:space="0" w:color="auto"/>
          </w:divBdr>
        </w:div>
        <w:div w:id="1898782102">
          <w:marLeft w:val="640"/>
          <w:marRight w:val="0"/>
          <w:marTop w:val="0"/>
          <w:marBottom w:val="0"/>
          <w:divBdr>
            <w:top w:val="none" w:sz="0" w:space="0" w:color="auto"/>
            <w:left w:val="none" w:sz="0" w:space="0" w:color="auto"/>
            <w:bottom w:val="none" w:sz="0" w:space="0" w:color="auto"/>
            <w:right w:val="none" w:sz="0" w:space="0" w:color="auto"/>
          </w:divBdr>
        </w:div>
        <w:div w:id="1905024383">
          <w:marLeft w:val="640"/>
          <w:marRight w:val="0"/>
          <w:marTop w:val="0"/>
          <w:marBottom w:val="0"/>
          <w:divBdr>
            <w:top w:val="none" w:sz="0" w:space="0" w:color="auto"/>
            <w:left w:val="none" w:sz="0" w:space="0" w:color="auto"/>
            <w:bottom w:val="none" w:sz="0" w:space="0" w:color="auto"/>
            <w:right w:val="none" w:sz="0" w:space="0" w:color="auto"/>
          </w:divBdr>
        </w:div>
        <w:div w:id="1938521890">
          <w:marLeft w:val="640"/>
          <w:marRight w:val="0"/>
          <w:marTop w:val="0"/>
          <w:marBottom w:val="0"/>
          <w:divBdr>
            <w:top w:val="none" w:sz="0" w:space="0" w:color="auto"/>
            <w:left w:val="none" w:sz="0" w:space="0" w:color="auto"/>
            <w:bottom w:val="none" w:sz="0" w:space="0" w:color="auto"/>
            <w:right w:val="none" w:sz="0" w:space="0" w:color="auto"/>
          </w:divBdr>
        </w:div>
        <w:div w:id="1982731251">
          <w:marLeft w:val="640"/>
          <w:marRight w:val="0"/>
          <w:marTop w:val="0"/>
          <w:marBottom w:val="0"/>
          <w:divBdr>
            <w:top w:val="none" w:sz="0" w:space="0" w:color="auto"/>
            <w:left w:val="none" w:sz="0" w:space="0" w:color="auto"/>
            <w:bottom w:val="none" w:sz="0" w:space="0" w:color="auto"/>
            <w:right w:val="none" w:sz="0" w:space="0" w:color="auto"/>
          </w:divBdr>
        </w:div>
        <w:div w:id="2104104282">
          <w:marLeft w:val="640"/>
          <w:marRight w:val="0"/>
          <w:marTop w:val="0"/>
          <w:marBottom w:val="0"/>
          <w:divBdr>
            <w:top w:val="none" w:sz="0" w:space="0" w:color="auto"/>
            <w:left w:val="none" w:sz="0" w:space="0" w:color="auto"/>
            <w:bottom w:val="none" w:sz="0" w:space="0" w:color="auto"/>
            <w:right w:val="none" w:sz="0" w:space="0" w:color="auto"/>
          </w:divBdr>
        </w:div>
      </w:divsChild>
    </w:div>
    <w:div w:id="826868721">
      <w:bodyDiv w:val="1"/>
      <w:marLeft w:val="0"/>
      <w:marRight w:val="0"/>
      <w:marTop w:val="0"/>
      <w:marBottom w:val="0"/>
      <w:divBdr>
        <w:top w:val="none" w:sz="0" w:space="0" w:color="auto"/>
        <w:left w:val="none" w:sz="0" w:space="0" w:color="auto"/>
        <w:bottom w:val="none" w:sz="0" w:space="0" w:color="auto"/>
        <w:right w:val="none" w:sz="0" w:space="0" w:color="auto"/>
      </w:divBdr>
      <w:divsChild>
        <w:div w:id="39943465">
          <w:marLeft w:val="640"/>
          <w:marRight w:val="0"/>
          <w:marTop w:val="0"/>
          <w:marBottom w:val="0"/>
          <w:divBdr>
            <w:top w:val="none" w:sz="0" w:space="0" w:color="auto"/>
            <w:left w:val="none" w:sz="0" w:space="0" w:color="auto"/>
            <w:bottom w:val="none" w:sz="0" w:space="0" w:color="auto"/>
            <w:right w:val="none" w:sz="0" w:space="0" w:color="auto"/>
          </w:divBdr>
        </w:div>
        <w:div w:id="125858885">
          <w:marLeft w:val="640"/>
          <w:marRight w:val="0"/>
          <w:marTop w:val="0"/>
          <w:marBottom w:val="0"/>
          <w:divBdr>
            <w:top w:val="none" w:sz="0" w:space="0" w:color="auto"/>
            <w:left w:val="none" w:sz="0" w:space="0" w:color="auto"/>
            <w:bottom w:val="none" w:sz="0" w:space="0" w:color="auto"/>
            <w:right w:val="none" w:sz="0" w:space="0" w:color="auto"/>
          </w:divBdr>
        </w:div>
        <w:div w:id="132213016">
          <w:marLeft w:val="640"/>
          <w:marRight w:val="0"/>
          <w:marTop w:val="0"/>
          <w:marBottom w:val="0"/>
          <w:divBdr>
            <w:top w:val="none" w:sz="0" w:space="0" w:color="auto"/>
            <w:left w:val="none" w:sz="0" w:space="0" w:color="auto"/>
            <w:bottom w:val="none" w:sz="0" w:space="0" w:color="auto"/>
            <w:right w:val="none" w:sz="0" w:space="0" w:color="auto"/>
          </w:divBdr>
        </w:div>
        <w:div w:id="189877466">
          <w:marLeft w:val="640"/>
          <w:marRight w:val="0"/>
          <w:marTop w:val="0"/>
          <w:marBottom w:val="0"/>
          <w:divBdr>
            <w:top w:val="none" w:sz="0" w:space="0" w:color="auto"/>
            <w:left w:val="none" w:sz="0" w:space="0" w:color="auto"/>
            <w:bottom w:val="none" w:sz="0" w:space="0" w:color="auto"/>
            <w:right w:val="none" w:sz="0" w:space="0" w:color="auto"/>
          </w:divBdr>
        </w:div>
        <w:div w:id="284700239">
          <w:marLeft w:val="640"/>
          <w:marRight w:val="0"/>
          <w:marTop w:val="0"/>
          <w:marBottom w:val="0"/>
          <w:divBdr>
            <w:top w:val="none" w:sz="0" w:space="0" w:color="auto"/>
            <w:left w:val="none" w:sz="0" w:space="0" w:color="auto"/>
            <w:bottom w:val="none" w:sz="0" w:space="0" w:color="auto"/>
            <w:right w:val="none" w:sz="0" w:space="0" w:color="auto"/>
          </w:divBdr>
        </w:div>
        <w:div w:id="506946092">
          <w:marLeft w:val="640"/>
          <w:marRight w:val="0"/>
          <w:marTop w:val="0"/>
          <w:marBottom w:val="0"/>
          <w:divBdr>
            <w:top w:val="none" w:sz="0" w:space="0" w:color="auto"/>
            <w:left w:val="none" w:sz="0" w:space="0" w:color="auto"/>
            <w:bottom w:val="none" w:sz="0" w:space="0" w:color="auto"/>
            <w:right w:val="none" w:sz="0" w:space="0" w:color="auto"/>
          </w:divBdr>
        </w:div>
        <w:div w:id="583804222">
          <w:marLeft w:val="640"/>
          <w:marRight w:val="0"/>
          <w:marTop w:val="0"/>
          <w:marBottom w:val="0"/>
          <w:divBdr>
            <w:top w:val="none" w:sz="0" w:space="0" w:color="auto"/>
            <w:left w:val="none" w:sz="0" w:space="0" w:color="auto"/>
            <w:bottom w:val="none" w:sz="0" w:space="0" w:color="auto"/>
            <w:right w:val="none" w:sz="0" w:space="0" w:color="auto"/>
          </w:divBdr>
        </w:div>
        <w:div w:id="589236088">
          <w:marLeft w:val="640"/>
          <w:marRight w:val="0"/>
          <w:marTop w:val="0"/>
          <w:marBottom w:val="0"/>
          <w:divBdr>
            <w:top w:val="none" w:sz="0" w:space="0" w:color="auto"/>
            <w:left w:val="none" w:sz="0" w:space="0" w:color="auto"/>
            <w:bottom w:val="none" w:sz="0" w:space="0" w:color="auto"/>
            <w:right w:val="none" w:sz="0" w:space="0" w:color="auto"/>
          </w:divBdr>
        </w:div>
        <w:div w:id="658848317">
          <w:marLeft w:val="640"/>
          <w:marRight w:val="0"/>
          <w:marTop w:val="0"/>
          <w:marBottom w:val="0"/>
          <w:divBdr>
            <w:top w:val="none" w:sz="0" w:space="0" w:color="auto"/>
            <w:left w:val="none" w:sz="0" w:space="0" w:color="auto"/>
            <w:bottom w:val="none" w:sz="0" w:space="0" w:color="auto"/>
            <w:right w:val="none" w:sz="0" w:space="0" w:color="auto"/>
          </w:divBdr>
        </w:div>
        <w:div w:id="697588390">
          <w:marLeft w:val="640"/>
          <w:marRight w:val="0"/>
          <w:marTop w:val="0"/>
          <w:marBottom w:val="0"/>
          <w:divBdr>
            <w:top w:val="none" w:sz="0" w:space="0" w:color="auto"/>
            <w:left w:val="none" w:sz="0" w:space="0" w:color="auto"/>
            <w:bottom w:val="none" w:sz="0" w:space="0" w:color="auto"/>
            <w:right w:val="none" w:sz="0" w:space="0" w:color="auto"/>
          </w:divBdr>
        </w:div>
        <w:div w:id="732001560">
          <w:marLeft w:val="640"/>
          <w:marRight w:val="0"/>
          <w:marTop w:val="0"/>
          <w:marBottom w:val="0"/>
          <w:divBdr>
            <w:top w:val="none" w:sz="0" w:space="0" w:color="auto"/>
            <w:left w:val="none" w:sz="0" w:space="0" w:color="auto"/>
            <w:bottom w:val="none" w:sz="0" w:space="0" w:color="auto"/>
            <w:right w:val="none" w:sz="0" w:space="0" w:color="auto"/>
          </w:divBdr>
        </w:div>
        <w:div w:id="758260180">
          <w:marLeft w:val="640"/>
          <w:marRight w:val="0"/>
          <w:marTop w:val="0"/>
          <w:marBottom w:val="0"/>
          <w:divBdr>
            <w:top w:val="none" w:sz="0" w:space="0" w:color="auto"/>
            <w:left w:val="none" w:sz="0" w:space="0" w:color="auto"/>
            <w:bottom w:val="none" w:sz="0" w:space="0" w:color="auto"/>
            <w:right w:val="none" w:sz="0" w:space="0" w:color="auto"/>
          </w:divBdr>
        </w:div>
        <w:div w:id="796527767">
          <w:marLeft w:val="640"/>
          <w:marRight w:val="0"/>
          <w:marTop w:val="0"/>
          <w:marBottom w:val="0"/>
          <w:divBdr>
            <w:top w:val="none" w:sz="0" w:space="0" w:color="auto"/>
            <w:left w:val="none" w:sz="0" w:space="0" w:color="auto"/>
            <w:bottom w:val="none" w:sz="0" w:space="0" w:color="auto"/>
            <w:right w:val="none" w:sz="0" w:space="0" w:color="auto"/>
          </w:divBdr>
        </w:div>
        <w:div w:id="797336861">
          <w:marLeft w:val="640"/>
          <w:marRight w:val="0"/>
          <w:marTop w:val="0"/>
          <w:marBottom w:val="0"/>
          <w:divBdr>
            <w:top w:val="none" w:sz="0" w:space="0" w:color="auto"/>
            <w:left w:val="none" w:sz="0" w:space="0" w:color="auto"/>
            <w:bottom w:val="none" w:sz="0" w:space="0" w:color="auto"/>
            <w:right w:val="none" w:sz="0" w:space="0" w:color="auto"/>
          </w:divBdr>
        </w:div>
        <w:div w:id="857043668">
          <w:marLeft w:val="640"/>
          <w:marRight w:val="0"/>
          <w:marTop w:val="0"/>
          <w:marBottom w:val="0"/>
          <w:divBdr>
            <w:top w:val="none" w:sz="0" w:space="0" w:color="auto"/>
            <w:left w:val="none" w:sz="0" w:space="0" w:color="auto"/>
            <w:bottom w:val="none" w:sz="0" w:space="0" w:color="auto"/>
            <w:right w:val="none" w:sz="0" w:space="0" w:color="auto"/>
          </w:divBdr>
        </w:div>
        <w:div w:id="883827738">
          <w:marLeft w:val="640"/>
          <w:marRight w:val="0"/>
          <w:marTop w:val="0"/>
          <w:marBottom w:val="0"/>
          <w:divBdr>
            <w:top w:val="none" w:sz="0" w:space="0" w:color="auto"/>
            <w:left w:val="none" w:sz="0" w:space="0" w:color="auto"/>
            <w:bottom w:val="none" w:sz="0" w:space="0" w:color="auto"/>
            <w:right w:val="none" w:sz="0" w:space="0" w:color="auto"/>
          </w:divBdr>
        </w:div>
        <w:div w:id="1003123983">
          <w:marLeft w:val="640"/>
          <w:marRight w:val="0"/>
          <w:marTop w:val="0"/>
          <w:marBottom w:val="0"/>
          <w:divBdr>
            <w:top w:val="none" w:sz="0" w:space="0" w:color="auto"/>
            <w:left w:val="none" w:sz="0" w:space="0" w:color="auto"/>
            <w:bottom w:val="none" w:sz="0" w:space="0" w:color="auto"/>
            <w:right w:val="none" w:sz="0" w:space="0" w:color="auto"/>
          </w:divBdr>
        </w:div>
        <w:div w:id="1106925370">
          <w:marLeft w:val="640"/>
          <w:marRight w:val="0"/>
          <w:marTop w:val="0"/>
          <w:marBottom w:val="0"/>
          <w:divBdr>
            <w:top w:val="none" w:sz="0" w:space="0" w:color="auto"/>
            <w:left w:val="none" w:sz="0" w:space="0" w:color="auto"/>
            <w:bottom w:val="none" w:sz="0" w:space="0" w:color="auto"/>
            <w:right w:val="none" w:sz="0" w:space="0" w:color="auto"/>
          </w:divBdr>
        </w:div>
        <w:div w:id="1153523471">
          <w:marLeft w:val="640"/>
          <w:marRight w:val="0"/>
          <w:marTop w:val="0"/>
          <w:marBottom w:val="0"/>
          <w:divBdr>
            <w:top w:val="none" w:sz="0" w:space="0" w:color="auto"/>
            <w:left w:val="none" w:sz="0" w:space="0" w:color="auto"/>
            <w:bottom w:val="none" w:sz="0" w:space="0" w:color="auto"/>
            <w:right w:val="none" w:sz="0" w:space="0" w:color="auto"/>
          </w:divBdr>
        </w:div>
        <w:div w:id="1202547602">
          <w:marLeft w:val="640"/>
          <w:marRight w:val="0"/>
          <w:marTop w:val="0"/>
          <w:marBottom w:val="0"/>
          <w:divBdr>
            <w:top w:val="none" w:sz="0" w:space="0" w:color="auto"/>
            <w:left w:val="none" w:sz="0" w:space="0" w:color="auto"/>
            <w:bottom w:val="none" w:sz="0" w:space="0" w:color="auto"/>
            <w:right w:val="none" w:sz="0" w:space="0" w:color="auto"/>
          </w:divBdr>
        </w:div>
        <w:div w:id="1243686582">
          <w:marLeft w:val="640"/>
          <w:marRight w:val="0"/>
          <w:marTop w:val="0"/>
          <w:marBottom w:val="0"/>
          <w:divBdr>
            <w:top w:val="none" w:sz="0" w:space="0" w:color="auto"/>
            <w:left w:val="none" w:sz="0" w:space="0" w:color="auto"/>
            <w:bottom w:val="none" w:sz="0" w:space="0" w:color="auto"/>
            <w:right w:val="none" w:sz="0" w:space="0" w:color="auto"/>
          </w:divBdr>
        </w:div>
        <w:div w:id="1244491946">
          <w:marLeft w:val="640"/>
          <w:marRight w:val="0"/>
          <w:marTop w:val="0"/>
          <w:marBottom w:val="0"/>
          <w:divBdr>
            <w:top w:val="none" w:sz="0" w:space="0" w:color="auto"/>
            <w:left w:val="none" w:sz="0" w:space="0" w:color="auto"/>
            <w:bottom w:val="none" w:sz="0" w:space="0" w:color="auto"/>
            <w:right w:val="none" w:sz="0" w:space="0" w:color="auto"/>
          </w:divBdr>
        </w:div>
        <w:div w:id="1292205327">
          <w:marLeft w:val="640"/>
          <w:marRight w:val="0"/>
          <w:marTop w:val="0"/>
          <w:marBottom w:val="0"/>
          <w:divBdr>
            <w:top w:val="none" w:sz="0" w:space="0" w:color="auto"/>
            <w:left w:val="none" w:sz="0" w:space="0" w:color="auto"/>
            <w:bottom w:val="none" w:sz="0" w:space="0" w:color="auto"/>
            <w:right w:val="none" w:sz="0" w:space="0" w:color="auto"/>
          </w:divBdr>
        </w:div>
        <w:div w:id="1415778024">
          <w:marLeft w:val="640"/>
          <w:marRight w:val="0"/>
          <w:marTop w:val="0"/>
          <w:marBottom w:val="0"/>
          <w:divBdr>
            <w:top w:val="none" w:sz="0" w:space="0" w:color="auto"/>
            <w:left w:val="none" w:sz="0" w:space="0" w:color="auto"/>
            <w:bottom w:val="none" w:sz="0" w:space="0" w:color="auto"/>
            <w:right w:val="none" w:sz="0" w:space="0" w:color="auto"/>
          </w:divBdr>
        </w:div>
        <w:div w:id="1473209254">
          <w:marLeft w:val="640"/>
          <w:marRight w:val="0"/>
          <w:marTop w:val="0"/>
          <w:marBottom w:val="0"/>
          <w:divBdr>
            <w:top w:val="none" w:sz="0" w:space="0" w:color="auto"/>
            <w:left w:val="none" w:sz="0" w:space="0" w:color="auto"/>
            <w:bottom w:val="none" w:sz="0" w:space="0" w:color="auto"/>
            <w:right w:val="none" w:sz="0" w:space="0" w:color="auto"/>
          </w:divBdr>
        </w:div>
        <w:div w:id="1487673658">
          <w:marLeft w:val="640"/>
          <w:marRight w:val="0"/>
          <w:marTop w:val="0"/>
          <w:marBottom w:val="0"/>
          <w:divBdr>
            <w:top w:val="none" w:sz="0" w:space="0" w:color="auto"/>
            <w:left w:val="none" w:sz="0" w:space="0" w:color="auto"/>
            <w:bottom w:val="none" w:sz="0" w:space="0" w:color="auto"/>
            <w:right w:val="none" w:sz="0" w:space="0" w:color="auto"/>
          </w:divBdr>
        </w:div>
        <w:div w:id="1491367230">
          <w:marLeft w:val="640"/>
          <w:marRight w:val="0"/>
          <w:marTop w:val="0"/>
          <w:marBottom w:val="0"/>
          <w:divBdr>
            <w:top w:val="none" w:sz="0" w:space="0" w:color="auto"/>
            <w:left w:val="none" w:sz="0" w:space="0" w:color="auto"/>
            <w:bottom w:val="none" w:sz="0" w:space="0" w:color="auto"/>
            <w:right w:val="none" w:sz="0" w:space="0" w:color="auto"/>
          </w:divBdr>
        </w:div>
        <w:div w:id="1542286504">
          <w:marLeft w:val="640"/>
          <w:marRight w:val="0"/>
          <w:marTop w:val="0"/>
          <w:marBottom w:val="0"/>
          <w:divBdr>
            <w:top w:val="none" w:sz="0" w:space="0" w:color="auto"/>
            <w:left w:val="none" w:sz="0" w:space="0" w:color="auto"/>
            <w:bottom w:val="none" w:sz="0" w:space="0" w:color="auto"/>
            <w:right w:val="none" w:sz="0" w:space="0" w:color="auto"/>
          </w:divBdr>
        </w:div>
        <w:div w:id="1542861285">
          <w:marLeft w:val="640"/>
          <w:marRight w:val="0"/>
          <w:marTop w:val="0"/>
          <w:marBottom w:val="0"/>
          <w:divBdr>
            <w:top w:val="none" w:sz="0" w:space="0" w:color="auto"/>
            <w:left w:val="none" w:sz="0" w:space="0" w:color="auto"/>
            <w:bottom w:val="none" w:sz="0" w:space="0" w:color="auto"/>
            <w:right w:val="none" w:sz="0" w:space="0" w:color="auto"/>
          </w:divBdr>
        </w:div>
        <w:div w:id="1543011995">
          <w:marLeft w:val="640"/>
          <w:marRight w:val="0"/>
          <w:marTop w:val="0"/>
          <w:marBottom w:val="0"/>
          <w:divBdr>
            <w:top w:val="none" w:sz="0" w:space="0" w:color="auto"/>
            <w:left w:val="none" w:sz="0" w:space="0" w:color="auto"/>
            <w:bottom w:val="none" w:sz="0" w:space="0" w:color="auto"/>
            <w:right w:val="none" w:sz="0" w:space="0" w:color="auto"/>
          </w:divBdr>
        </w:div>
        <w:div w:id="1594823219">
          <w:marLeft w:val="640"/>
          <w:marRight w:val="0"/>
          <w:marTop w:val="0"/>
          <w:marBottom w:val="0"/>
          <w:divBdr>
            <w:top w:val="none" w:sz="0" w:space="0" w:color="auto"/>
            <w:left w:val="none" w:sz="0" w:space="0" w:color="auto"/>
            <w:bottom w:val="none" w:sz="0" w:space="0" w:color="auto"/>
            <w:right w:val="none" w:sz="0" w:space="0" w:color="auto"/>
          </w:divBdr>
        </w:div>
        <w:div w:id="1691107032">
          <w:marLeft w:val="640"/>
          <w:marRight w:val="0"/>
          <w:marTop w:val="0"/>
          <w:marBottom w:val="0"/>
          <w:divBdr>
            <w:top w:val="none" w:sz="0" w:space="0" w:color="auto"/>
            <w:left w:val="none" w:sz="0" w:space="0" w:color="auto"/>
            <w:bottom w:val="none" w:sz="0" w:space="0" w:color="auto"/>
            <w:right w:val="none" w:sz="0" w:space="0" w:color="auto"/>
          </w:divBdr>
        </w:div>
        <w:div w:id="1714035172">
          <w:marLeft w:val="640"/>
          <w:marRight w:val="0"/>
          <w:marTop w:val="0"/>
          <w:marBottom w:val="0"/>
          <w:divBdr>
            <w:top w:val="none" w:sz="0" w:space="0" w:color="auto"/>
            <w:left w:val="none" w:sz="0" w:space="0" w:color="auto"/>
            <w:bottom w:val="none" w:sz="0" w:space="0" w:color="auto"/>
            <w:right w:val="none" w:sz="0" w:space="0" w:color="auto"/>
          </w:divBdr>
        </w:div>
        <w:div w:id="1736664986">
          <w:marLeft w:val="640"/>
          <w:marRight w:val="0"/>
          <w:marTop w:val="0"/>
          <w:marBottom w:val="0"/>
          <w:divBdr>
            <w:top w:val="none" w:sz="0" w:space="0" w:color="auto"/>
            <w:left w:val="none" w:sz="0" w:space="0" w:color="auto"/>
            <w:bottom w:val="none" w:sz="0" w:space="0" w:color="auto"/>
            <w:right w:val="none" w:sz="0" w:space="0" w:color="auto"/>
          </w:divBdr>
        </w:div>
        <w:div w:id="1857578411">
          <w:marLeft w:val="640"/>
          <w:marRight w:val="0"/>
          <w:marTop w:val="0"/>
          <w:marBottom w:val="0"/>
          <w:divBdr>
            <w:top w:val="none" w:sz="0" w:space="0" w:color="auto"/>
            <w:left w:val="none" w:sz="0" w:space="0" w:color="auto"/>
            <w:bottom w:val="none" w:sz="0" w:space="0" w:color="auto"/>
            <w:right w:val="none" w:sz="0" w:space="0" w:color="auto"/>
          </w:divBdr>
        </w:div>
        <w:div w:id="1941251576">
          <w:marLeft w:val="640"/>
          <w:marRight w:val="0"/>
          <w:marTop w:val="0"/>
          <w:marBottom w:val="0"/>
          <w:divBdr>
            <w:top w:val="none" w:sz="0" w:space="0" w:color="auto"/>
            <w:left w:val="none" w:sz="0" w:space="0" w:color="auto"/>
            <w:bottom w:val="none" w:sz="0" w:space="0" w:color="auto"/>
            <w:right w:val="none" w:sz="0" w:space="0" w:color="auto"/>
          </w:divBdr>
        </w:div>
        <w:div w:id="1962375064">
          <w:marLeft w:val="640"/>
          <w:marRight w:val="0"/>
          <w:marTop w:val="0"/>
          <w:marBottom w:val="0"/>
          <w:divBdr>
            <w:top w:val="none" w:sz="0" w:space="0" w:color="auto"/>
            <w:left w:val="none" w:sz="0" w:space="0" w:color="auto"/>
            <w:bottom w:val="none" w:sz="0" w:space="0" w:color="auto"/>
            <w:right w:val="none" w:sz="0" w:space="0" w:color="auto"/>
          </w:divBdr>
        </w:div>
        <w:div w:id="2050759239">
          <w:marLeft w:val="640"/>
          <w:marRight w:val="0"/>
          <w:marTop w:val="0"/>
          <w:marBottom w:val="0"/>
          <w:divBdr>
            <w:top w:val="none" w:sz="0" w:space="0" w:color="auto"/>
            <w:left w:val="none" w:sz="0" w:space="0" w:color="auto"/>
            <w:bottom w:val="none" w:sz="0" w:space="0" w:color="auto"/>
            <w:right w:val="none" w:sz="0" w:space="0" w:color="auto"/>
          </w:divBdr>
        </w:div>
      </w:divsChild>
    </w:div>
    <w:div w:id="827748803">
      <w:bodyDiv w:val="1"/>
      <w:marLeft w:val="0"/>
      <w:marRight w:val="0"/>
      <w:marTop w:val="0"/>
      <w:marBottom w:val="0"/>
      <w:divBdr>
        <w:top w:val="none" w:sz="0" w:space="0" w:color="auto"/>
        <w:left w:val="none" w:sz="0" w:space="0" w:color="auto"/>
        <w:bottom w:val="none" w:sz="0" w:space="0" w:color="auto"/>
        <w:right w:val="none" w:sz="0" w:space="0" w:color="auto"/>
      </w:divBdr>
      <w:divsChild>
        <w:div w:id="53433167">
          <w:marLeft w:val="640"/>
          <w:marRight w:val="0"/>
          <w:marTop w:val="0"/>
          <w:marBottom w:val="0"/>
          <w:divBdr>
            <w:top w:val="none" w:sz="0" w:space="0" w:color="auto"/>
            <w:left w:val="none" w:sz="0" w:space="0" w:color="auto"/>
            <w:bottom w:val="none" w:sz="0" w:space="0" w:color="auto"/>
            <w:right w:val="none" w:sz="0" w:space="0" w:color="auto"/>
          </w:divBdr>
        </w:div>
        <w:div w:id="384528633">
          <w:marLeft w:val="640"/>
          <w:marRight w:val="0"/>
          <w:marTop w:val="0"/>
          <w:marBottom w:val="0"/>
          <w:divBdr>
            <w:top w:val="none" w:sz="0" w:space="0" w:color="auto"/>
            <w:left w:val="none" w:sz="0" w:space="0" w:color="auto"/>
            <w:bottom w:val="none" w:sz="0" w:space="0" w:color="auto"/>
            <w:right w:val="none" w:sz="0" w:space="0" w:color="auto"/>
          </w:divBdr>
        </w:div>
        <w:div w:id="386957137">
          <w:marLeft w:val="640"/>
          <w:marRight w:val="0"/>
          <w:marTop w:val="0"/>
          <w:marBottom w:val="0"/>
          <w:divBdr>
            <w:top w:val="none" w:sz="0" w:space="0" w:color="auto"/>
            <w:left w:val="none" w:sz="0" w:space="0" w:color="auto"/>
            <w:bottom w:val="none" w:sz="0" w:space="0" w:color="auto"/>
            <w:right w:val="none" w:sz="0" w:space="0" w:color="auto"/>
          </w:divBdr>
        </w:div>
        <w:div w:id="487332451">
          <w:marLeft w:val="640"/>
          <w:marRight w:val="0"/>
          <w:marTop w:val="0"/>
          <w:marBottom w:val="0"/>
          <w:divBdr>
            <w:top w:val="none" w:sz="0" w:space="0" w:color="auto"/>
            <w:left w:val="none" w:sz="0" w:space="0" w:color="auto"/>
            <w:bottom w:val="none" w:sz="0" w:space="0" w:color="auto"/>
            <w:right w:val="none" w:sz="0" w:space="0" w:color="auto"/>
          </w:divBdr>
        </w:div>
        <w:div w:id="507595434">
          <w:marLeft w:val="640"/>
          <w:marRight w:val="0"/>
          <w:marTop w:val="0"/>
          <w:marBottom w:val="0"/>
          <w:divBdr>
            <w:top w:val="none" w:sz="0" w:space="0" w:color="auto"/>
            <w:left w:val="none" w:sz="0" w:space="0" w:color="auto"/>
            <w:bottom w:val="none" w:sz="0" w:space="0" w:color="auto"/>
            <w:right w:val="none" w:sz="0" w:space="0" w:color="auto"/>
          </w:divBdr>
        </w:div>
        <w:div w:id="526989417">
          <w:marLeft w:val="640"/>
          <w:marRight w:val="0"/>
          <w:marTop w:val="0"/>
          <w:marBottom w:val="0"/>
          <w:divBdr>
            <w:top w:val="none" w:sz="0" w:space="0" w:color="auto"/>
            <w:left w:val="none" w:sz="0" w:space="0" w:color="auto"/>
            <w:bottom w:val="none" w:sz="0" w:space="0" w:color="auto"/>
            <w:right w:val="none" w:sz="0" w:space="0" w:color="auto"/>
          </w:divBdr>
        </w:div>
        <w:div w:id="534582845">
          <w:marLeft w:val="640"/>
          <w:marRight w:val="0"/>
          <w:marTop w:val="0"/>
          <w:marBottom w:val="0"/>
          <w:divBdr>
            <w:top w:val="none" w:sz="0" w:space="0" w:color="auto"/>
            <w:left w:val="none" w:sz="0" w:space="0" w:color="auto"/>
            <w:bottom w:val="none" w:sz="0" w:space="0" w:color="auto"/>
            <w:right w:val="none" w:sz="0" w:space="0" w:color="auto"/>
          </w:divBdr>
        </w:div>
        <w:div w:id="569734424">
          <w:marLeft w:val="640"/>
          <w:marRight w:val="0"/>
          <w:marTop w:val="0"/>
          <w:marBottom w:val="0"/>
          <w:divBdr>
            <w:top w:val="none" w:sz="0" w:space="0" w:color="auto"/>
            <w:left w:val="none" w:sz="0" w:space="0" w:color="auto"/>
            <w:bottom w:val="none" w:sz="0" w:space="0" w:color="auto"/>
            <w:right w:val="none" w:sz="0" w:space="0" w:color="auto"/>
          </w:divBdr>
        </w:div>
        <w:div w:id="610939970">
          <w:marLeft w:val="640"/>
          <w:marRight w:val="0"/>
          <w:marTop w:val="0"/>
          <w:marBottom w:val="0"/>
          <w:divBdr>
            <w:top w:val="none" w:sz="0" w:space="0" w:color="auto"/>
            <w:left w:val="none" w:sz="0" w:space="0" w:color="auto"/>
            <w:bottom w:val="none" w:sz="0" w:space="0" w:color="auto"/>
            <w:right w:val="none" w:sz="0" w:space="0" w:color="auto"/>
          </w:divBdr>
        </w:div>
        <w:div w:id="622688451">
          <w:marLeft w:val="640"/>
          <w:marRight w:val="0"/>
          <w:marTop w:val="0"/>
          <w:marBottom w:val="0"/>
          <w:divBdr>
            <w:top w:val="none" w:sz="0" w:space="0" w:color="auto"/>
            <w:left w:val="none" w:sz="0" w:space="0" w:color="auto"/>
            <w:bottom w:val="none" w:sz="0" w:space="0" w:color="auto"/>
            <w:right w:val="none" w:sz="0" w:space="0" w:color="auto"/>
          </w:divBdr>
        </w:div>
        <w:div w:id="715854285">
          <w:marLeft w:val="640"/>
          <w:marRight w:val="0"/>
          <w:marTop w:val="0"/>
          <w:marBottom w:val="0"/>
          <w:divBdr>
            <w:top w:val="none" w:sz="0" w:space="0" w:color="auto"/>
            <w:left w:val="none" w:sz="0" w:space="0" w:color="auto"/>
            <w:bottom w:val="none" w:sz="0" w:space="0" w:color="auto"/>
            <w:right w:val="none" w:sz="0" w:space="0" w:color="auto"/>
          </w:divBdr>
        </w:div>
        <w:div w:id="728917418">
          <w:marLeft w:val="640"/>
          <w:marRight w:val="0"/>
          <w:marTop w:val="0"/>
          <w:marBottom w:val="0"/>
          <w:divBdr>
            <w:top w:val="none" w:sz="0" w:space="0" w:color="auto"/>
            <w:left w:val="none" w:sz="0" w:space="0" w:color="auto"/>
            <w:bottom w:val="none" w:sz="0" w:space="0" w:color="auto"/>
            <w:right w:val="none" w:sz="0" w:space="0" w:color="auto"/>
          </w:divBdr>
        </w:div>
        <w:div w:id="735974791">
          <w:marLeft w:val="640"/>
          <w:marRight w:val="0"/>
          <w:marTop w:val="0"/>
          <w:marBottom w:val="0"/>
          <w:divBdr>
            <w:top w:val="none" w:sz="0" w:space="0" w:color="auto"/>
            <w:left w:val="none" w:sz="0" w:space="0" w:color="auto"/>
            <w:bottom w:val="none" w:sz="0" w:space="0" w:color="auto"/>
            <w:right w:val="none" w:sz="0" w:space="0" w:color="auto"/>
          </w:divBdr>
        </w:div>
        <w:div w:id="938639339">
          <w:marLeft w:val="640"/>
          <w:marRight w:val="0"/>
          <w:marTop w:val="0"/>
          <w:marBottom w:val="0"/>
          <w:divBdr>
            <w:top w:val="none" w:sz="0" w:space="0" w:color="auto"/>
            <w:left w:val="none" w:sz="0" w:space="0" w:color="auto"/>
            <w:bottom w:val="none" w:sz="0" w:space="0" w:color="auto"/>
            <w:right w:val="none" w:sz="0" w:space="0" w:color="auto"/>
          </w:divBdr>
        </w:div>
        <w:div w:id="984311345">
          <w:marLeft w:val="640"/>
          <w:marRight w:val="0"/>
          <w:marTop w:val="0"/>
          <w:marBottom w:val="0"/>
          <w:divBdr>
            <w:top w:val="none" w:sz="0" w:space="0" w:color="auto"/>
            <w:left w:val="none" w:sz="0" w:space="0" w:color="auto"/>
            <w:bottom w:val="none" w:sz="0" w:space="0" w:color="auto"/>
            <w:right w:val="none" w:sz="0" w:space="0" w:color="auto"/>
          </w:divBdr>
        </w:div>
        <w:div w:id="1002465310">
          <w:marLeft w:val="640"/>
          <w:marRight w:val="0"/>
          <w:marTop w:val="0"/>
          <w:marBottom w:val="0"/>
          <w:divBdr>
            <w:top w:val="none" w:sz="0" w:space="0" w:color="auto"/>
            <w:left w:val="none" w:sz="0" w:space="0" w:color="auto"/>
            <w:bottom w:val="none" w:sz="0" w:space="0" w:color="auto"/>
            <w:right w:val="none" w:sz="0" w:space="0" w:color="auto"/>
          </w:divBdr>
        </w:div>
        <w:div w:id="1005010225">
          <w:marLeft w:val="640"/>
          <w:marRight w:val="0"/>
          <w:marTop w:val="0"/>
          <w:marBottom w:val="0"/>
          <w:divBdr>
            <w:top w:val="none" w:sz="0" w:space="0" w:color="auto"/>
            <w:left w:val="none" w:sz="0" w:space="0" w:color="auto"/>
            <w:bottom w:val="none" w:sz="0" w:space="0" w:color="auto"/>
            <w:right w:val="none" w:sz="0" w:space="0" w:color="auto"/>
          </w:divBdr>
        </w:div>
        <w:div w:id="1021517709">
          <w:marLeft w:val="640"/>
          <w:marRight w:val="0"/>
          <w:marTop w:val="0"/>
          <w:marBottom w:val="0"/>
          <w:divBdr>
            <w:top w:val="none" w:sz="0" w:space="0" w:color="auto"/>
            <w:left w:val="none" w:sz="0" w:space="0" w:color="auto"/>
            <w:bottom w:val="none" w:sz="0" w:space="0" w:color="auto"/>
            <w:right w:val="none" w:sz="0" w:space="0" w:color="auto"/>
          </w:divBdr>
        </w:div>
        <w:div w:id="1053237650">
          <w:marLeft w:val="640"/>
          <w:marRight w:val="0"/>
          <w:marTop w:val="0"/>
          <w:marBottom w:val="0"/>
          <w:divBdr>
            <w:top w:val="none" w:sz="0" w:space="0" w:color="auto"/>
            <w:left w:val="none" w:sz="0" w:space="0" w:color="auto"/>
            <w:bottom w:val="none" w:sz="0" w:space="0" w:color="auto"/>
            <w:right w:val="none" w:sz="0" w:space="0" w:color="auto"/>
          </w:divBdr>
        </w:div>
        <w:div w:id="1115369223">
          <w:marLeft w:val="640"/>
          <w:marRight w:val="0"/>
          <w:marTop w:val="0"/>
          <w:marBottom w:val="0"/>
          <w:divBdr>
            <w:top w:val="none" w:sz="0" w:space="0" w:color="auto"/>
            <w:left w:val="none" w:sz="0" w:space="0" w:color="auto"/>
            <w:bottom w:val="none" w:sz="0" w:space="0" w:color="auto"/>
            <w:right w:val="none" w:sz="0" w:space="0" w:color="auto"/>
          </w:divBdr>
        </w:div>
        <w:div w:id="1213468663">
          <w:marLeft w:val="640"/>
          <w:marRight w:val="0"/>
          <w:marTop w:val="0"/>
          <w:marBottom w:val="0"/>
          <w:divBdr>
            <w:top w:val="none" w:sz="0" w:space="0" w:color="auto"/>
            <w:left w:val="none" w:sz="0" w:space="0" w:color="auto"/>
            <w:bottom w:val="none" w:sz="0" w:space="0" w:color="auto"/>
            <w:right w:val="none" w:sz="0" w:space="0" w:color="auto"/>
          </w:divBdr>
        </w:div>
        <w:div w:id="1228079308">
          <w:marLeft w:val="640"/>
          <w:marRight w:val="0"/>
          <w:marTop w:val="0"/>
          <w:marBottom w:val="0"/>
          <w:divBdr>
            <w:top w:val="none" w:sz="0" w:space="0" w:color="auto"/>
            <w:left w:val="none" w:sz="0" w:space="0" w:color="auto"/>
            <w:bottom w:val="none" w:sz="0" w:space="0" w:color="auto"/>
            <w:right w:val="none" w:sz="0" w:space="0" w:color="auto"/>
          </w:divBdr>
        </w:div>
        <w:div w:id="1290744977">
          <w:marLeft w:val="640"/>
          <w:marRight w:val="0"/>
          <w:marTop w:val="0"/>
          <w:marBottom w:val="0"/>
          <w:divBdr>
            <w:top w:val="none" w:sz="0" w:space="0" w:color="auto"/>
            <w:left w:val="none" w:sz="0" w:space="0" w:color="auto"/>
            <w:bottom w:val="none" w:sz="0" w:space="0" w:color="auto"/>
            <w:right w:val="none" w:sz="0" w:space="0" w:color="auto"/>
          </w:divBdr>
        </w:div>
        <w:div w:id="1339892201">
          <w:marLeft w:val="640"/>
          <w:marRight w:val="0"/>
          <w:marTop w:val="0"/>
          <w:marBottom w:val="0"/>
          <w:divBdr>
            <w:top w:val="none" w:sz="0" w:space="0" w:color="auto"/>
            <w:left w:val="none" w:sz="0" w:space="0" w:color="auto"/>
            <w:bottom w:val="none" w:sz="0" w:space="0" w:color="auto"/>
            <w:right w:val="none" w:sz="0" w:space="0" w:color="auto"/>
          </w:divBdr>
        </w:div>
        <w:div w:id="1353384151">
          <w:marLeft w:val="640"/>
          <w:marRight w:val="0"/>
          <w:marTop w:val="0"/>
          <w:marBottom w:val="0"/>
          <w:divBdr>
            <w:top w:val="none" w:sz="0" w:space="0" w:color="auto"/>
            <w:left w:val="none" w:sz="0" w:space="0" w:color="auto"/>
            <w:bottom w:val="none" w:sz="0" w:space="0" w:color="auto"/>
            <w:right w:val="none" w:sz="0" w:space="0" w:color="auto"/>
          </w:divBdr>
        </w:div>
        <w:div w:id="1374504417">
          <w:marLeft w:val="640"/>
          <w:marRight w:val="0"/>
          <w:marTop w:val="0"/>
          <w:marBottom w:val="0"/>
          <w:divBdr>
            <w:top w:val="none" w:sz="0" w:space="0" w:color="auto"/>
            <w:left w:val="none" w:sz="0" w:space="0" w:color="auto"/>
            <w:bottom w:val="none" w:sz="0" w:space="0" w:color="auto"/>
            <w:right w:val="none" w:sz="0" w:space="0" w:color="auto"/>
          </w:divBdr>
        </w:div>
        <w:div w:id="1413431310">
          <w:marLeft w:val="640"/>
          <w:marRight w:val="0"/>
          <w:marTop w:val="0"/>
          <w:marBottom w:val="0"/>
          <w:divBdr>
            <w:top w:val="none" w:sz="0" w:space="0" w:color="auto"/>
            <w:left w:val="none" w:sz="0" w:space="0" w:color="auto"/>
            <w:bottom w:val="none" w:sz="0" w:space="0" w:color="auto"/>
            <w:right w:val="none" w:sz="0" w:space="0" w:color="auto"/>
          </w:divBdr>
        </w:div>
        <w:div w:id="1536232510">
          <w:marLeft w:val="640"/>
          <w:marRight w:val="0"/>
          <w:marTop w:val="0"/>
          <w:marBottom w:val="0"/>
          <w:divBdr>
            <w:top w:val="none" w:sz="0" w:space="0" w:color="auto"/>
            <w:left w:val="none" w:sz="0" w:space="0" w:color="auto"/>
            <w:bottom w:val="none" w:sz="0" w:space="0" w:color="auto"/>
            <w:right w:val="none" w:sz="0" w:space="0" w:color="auto"/>
          </w:divBdr>
        </w:div>
        <w:div w:id="1574386392">
          <w:marLeft w:val="640"/>
          <w:marRight w:val="0"/>
          <w:marTop w:val="0"/>
          <w:marBottom w:val="0"/>
          <w:divBdr>
            <w:top w:val="none" w:sz="0" w:space="0" w:color="auto"/>
            <w:left w:val="none" w:sz="0" w:space="0" w:color="auto"/>
            <w:bottom w:val="none" w:sz="0" w:space="0" w:color="auto"/>
            <w:right w:val="none" w:sz="0" w:space="0" w:color="auto"/>
          </w:divBdr>
        </w:div>
        <w:div w:id="1581481390">
          <w:marLeft w:val="640"/>
          <w:marRight w:val="0"/>
          <w:marTop w:val="0"/>
          <w:marBottom w:val="0"/>
          <w:divBdr>
            <w:top w:val="none" w:sz="0" w:space="0" w:color="auto"/>
            <w:left w:val="none" w:sz="0" w:space="0" w:color="auto"/>
            <w:bottom w:val="none" w:sz="0" w:space="0" w:color="auto"/>
            <w:right w:val="none" w:sz="0" w:space="0" w:color="auto"/>
          </w:divBdr>
        </w:div>
        <w:div w:id="1641306287">
          <w:marLeft w:val="640"/>
          <w:marRight w:val="0"/>
          <w:marTop w:val="0"/>
          <w:marBottom w:val="0"/>
          <w:divBdr>
            <w:top w:val="none" w:sz="0" w:space="0" w:color="auto"/>
            <w:left w:val="none" w:sz="0" w:space="0" w:color="auto"/>
            <w:bottom w:val="none" w:sz="0" w:space="0" w:color="auto"/>
            <w:right w:val="none" w:sz="0" w:space="0" w:color="auto"/>
          </w:divBdr>
        </w:div>
        <w:div w:id="1644656851">
          <w:marLeft w:val="640"/>
          <w:marRight w:val="0"/>
          <w:marTop w:val="0"/>
          <w:marBottom w:val="0"/>
          <w:divBdr>
            <w:top w:val="none" w:sz="0" w:space="0" w:color="auto"/>
            <w:left w:val="none" w:sz="0" w:space="0" w:color="auto"/>
            <w:bottom w:val="none" w:sz="0" w:space="0" w:color="auto"/>
            <w:right w:val="none" w:sz="0" w:space="0" w:color="auto"/>
          </w:divBdr>
        </w:div>
        <w:div w:id="1659115197">
          <w:marLeft w:val="640"/>
          <w:marRight w:val="0"/>
          <w:marTop w:val="0"/>
          <w:marBottom w:val="0"/>
          <w:divBdr>
            <w:top w:val="none" w:sz="0" w:space="0" w:color="auto"/>
            <w:left w:val="none" w:sz="0" w:space="0" w:color="auto"/>
            <w:bottom w:val="none" w:sz="0" w:space="0" w:color="auto"/>
            <w:right w:val="none" w:sz="0" w:space="0" w:color="auto"/>
          </w:divBdr>
        </w:div>
        <w:div w:id="1679774256">
          <w:marLeft w:val="640"/>
          <w:marRight w:val="0"/>
          <w:marTop w:val="0"/>
          <w:marBottom w:val="0"/>
          <w:divBdr>
            <w:top w:val="none" w:sz="0" w:space="0" w:color="auto"/>
            <w:left w:val="none" w:sz="0" w:space="0" w:color="auto"/>
            <w:bottom w:val="none" w:sz="0" w:space="0" w:color="auto"/>
            <w:right w:val="none" w:sz="0" w:space="0" w:color="auto"/>
          </w:divBdr>
        </w:div>
        <w:div w:id="1706176731">
          <w:marLeft w:val="640"/>
          <w:marRight w:val="0"/>
          <w:marTop w:val="0"/>
          <w:marBottom w:val="0"/>
          <w:divBdr>
            <w:top w:val="none" w:sz="0" w:space="0" w:color="auto"/>
            <w:left w:val="none" w:sz="0" w:space="0" w:color="auto"/>
            <w:bottom w:val="none" w:sz="0" w:space="0" w:color="auto"/>
            <w:right w:val="none" w:sz="0" w:space="0" w:color="auto"/>
          </w:divBdr>
        </w:div>
        <w:div w:id="1759592548">
          <w:marLeft w:val="640"/>
          <w:marRight w:val="0"/>
          <w:marTop w:val="0"/>
          <w:marBottom w:val="0"/>
          <w:divBdr>
            <w:top w:val="none" w:sz="0" w:space="0" w:color="auto"/>
            <w:left w:val="none" w:sz="0" w:space="0" w:color="auto"/>
            <w:bottom w:val="none" w:sz="0" w:space="0" w:color="auto"/>
            <w:right w:val="none" w:sz="0" w:space="0" w:color="auto"/>
          </w:divBdr>
        </w:div>
        <w:div w:id="1778717636">
          <w:marLeft w:val="640"/>
          <w:marRight w:val="0"/>
          <w:marTop w:val="0"/>
          <w:marBottom w:val="0"/>
          <w:divBdr>
            <w:top w:val="none" w:sz="0" w:space="0" w:color="auto"/>
            <w:left w:val="none" w:sz="0" w:space="0" w:color="auto"/>
            <w:bottom w:val="none" w:sz="0" w:space="0" w:color="auto"/>
            <w:right w:val="none" w:sz="0" w:space="0" w:color="auto"/>
          </w:divBdr>
        </w:div>
        <w:div w:id="1904677094">
          <w:marLeft w:val="640"/>
          <w:marRight w:val="0"/>
          <w:marTop w:val="0"/>
          <w:marBottom w:val="0"/>
          <w:divBdr>
            <w:top w:val="none" w:sz="0" w:space="0" w:color="auto"/>
            <w:left w:val="none" w:sz="0" w:space="0" w:color="auto"/>
            <w:bottom w:val="none" w:sz="0" w:space="0" w:color="auto"/>
            <w:right w:val="none" w:sz="0" w:space="0" w:color="auto"/>
          </w:divBdr>
        </w:div>
        <w:div w:id="1978217226">
          <w:marLeft w:val="640"/>
          <w:marRight w:val="0"/>
          <w:marTop w:val="0"/>
          <w:marBottom w:val="0"/>
          <w:divBdr>
            <w:top w:val="none" w:sz="0" w:space="0" w:color="auto"/>
            <w:left w:val="none" w:sz="0" w:space="0" w:color="auto"/>
            <w:bottom w:val="none" w:sz="0" w:space="0" w:color="auto"/>
            <w:right w:val="none" w:sz="0" w:space="0" w:color="auto"/>
          </w:divBdr>
        </w:div>
        <w:div w:id="2006396889">
          <w:marLeft w:val="640"/>
          <w:marRight w:val="0"/>
          <w:marTop w:val="0"/>
          <w:marBottom w:val="0"/>
          <w:divBdr>
            <w:top w:val="none" w:sz="0" w:space="0" w:color="auto"/>
            <w:left w:val="none" w:sz="0" w:space="0" w:color="auto"/>
            <w:bottom w:val="none" w:sz="0" w:space="0" w:color="auto"/>
            <w:right w:val="none" w:sz="0" w:space="0" w:color="auto"/>
          </w:divBdr>
        </w:div>
        <w:div w:id="2038119713">
          <w:marLeft w:val="640"/>
          <w:marRight w:val="0"/>
          <w:marTop w:val="0"/>
          <w:marBottom w:val="0"/>
          <w:divBdr>
            <w:top w:val="none" w:sz="0" w:space="0" w:color="auto"/>
            <w:left w:val="none" w:sz="0" w:space="0" w:color="auto"/>
            <w:bottom w:val="none" w:sz="0" w:space="0" w:color="auto"/>
            <w:right w:val="none" w:sz="0" w:space="0" w:color="auto"/>
          </w:divBdr>
        </w:div>
        <w:div w:id="2072730279">
          <w:marLeft w:val="640"/>
          <w:marRight w:val="0"/>
          <w:marTop w:val="0"/>
          <w:marBottom w:val="0"/>
          <w:divBdr>
            <w:top w:val="none" w:sz="0" w:space="0" w:color="auto"/>
            <w:left w:val="none" w:sz="0" w:space="0" w:color="auto"/>
            <w:bottom w:val="none" w:sz="0" w:space="0" w:color="auto"/>
            <w:right w:val="none" w:sz="0" w:space="0" w:color="auto"/>
          </w:divBdr>
        </w:div>
        <w:div w:id="2129348138">
          <w:marLeft w:val="640"/>
          <w:marRight w:val="0"/>
          <w:marTop w:val="0"/>
          <w:marBottom w:val="0"/>
          <w:divBdr>
            <w:top w:val="none" w:sz="0" w:space="0" w:color="auto"/>
            <w:left w:val="none" w:sz="0" w:space="0" w:color="auto"/>
            <w:bottom w:val="none" w:sz="0" w:space="0" w:color="auto"/>
            <w:right w:val="none" w:sz="0" w:space="0" w:color="auto"/>
          </w:divBdr>
        </w:div>
        <w:div w:id="2144763337">
          <w:marLeft w:val="640"/>
          <w:marRight w:val="0"/>
          <w:marTop w:val="0"/>
          <w:marBottom w:val="0"/>
          <w:divBdr>
            <w:top w:val="none" w:sz="0" w:space="0" w:color="auto"/>
            <w:left w:val="none" w:sz="0" w:space="0" w:color="auto"/>
            <w:bottom w:val="none" w:sz="0" w:space="0" w:color="auto"/>
            <w:right w:val="none" w:sz="0" w:space="0" w:color="auto"/>
          </w:divBdr>
        </w:div>
      </w:divsChild>
    </w:div>
    <w:div w:id="831602599">
      <w:bodyDiv w:val="1"/>
      <w:marLeft w:val="0"/>
      <w:marRight w:val="0"/>
      <w:marTop w:val="0"/>
      <w:marBottom w:val="0"/>
      <w:divBdr>
        <w:top w:val="none" w:sz="0" w:space="0" w:color="auto"/>
        <w:left w:val="none" w:sz="0" w:space="0" w:color="auto"/>
        <w:bottom w:val="none" w:sz="0" w:space="0" w:color="auto"/>
        <w:right w:val="none" w:sz="0" w:space="0" w:color="auto"/>
      </w:divBdr>
      <w:divsChild>
        <w:div w:id="25833502">
          <w:marLeft w:val="640"/>
          <w:marRight w:val="0"/>
          <w:marTop w:val="0"/>
          <w:marBottom w:val="0"/>
          <w:divBdr>
            <w:top w:val="none" w:sz="0" w:space="0" w:color="auto"/>
            <w:left w:val="none" w:sz="0" w:space="0" w:color="auto"/>
            <w:bottom w:val="none" w:sz="0" w:space="0" w:color="auto"/>
            <w:right w:val="none" w:sz="0" w:space="0" w:color="auto"/>
          </w:divBdr>
        </w:div>
        <w:div w:id="90399509">
          <w:marLeft w:val="640"/>
          <w:marRight w:val="0"/>
          <w:marTop w:val="0"/>
          <w:marBottom w:val="0"/>
          <w:divBdr>
            <w:top w:val="none" w:sz="0" w:space="0" w:color="auto"/>
            <w:left w:val="none" w:sz="0" w:space="0" w:color="auto"/>
            <w:bottom w:val="none" w:sz="0" w:space="0" w:color="auto"/>
            <w:right w:val="none" w:sz="0" w:space="0" w:color="auto"/>
          </w:divBdr>
        </w:div>
        <w:div w:id="91242214">
          <w:marLeft w:val="640"/>
          <w:marRight w:val="0"/>
          <w:marTop w:val="0"/>
          <w:marBottom w:val="0"/>
          <w:divBdr>
            <w:top w:val="none" w:sz="0" w:space="0" w:color="auto"/>
            <w:left w:val="none" w:sz="0" w:space="0" w:color="auto"/>
            <w:bottom w:val="none" w:sz="0" w:space="0" w:color="auto"/>
            <w:right w:val="none" w:sz="0" w:space="0" w:color="auto"/>
          </w:divBdr>
        </w:div>
        <w:div w:id="163206693">
          <w:marLeft w:val="640"/>
          <w:marRight w:val="0"/>
          <w:marTop w:val="0"/>
          <w:marBottom w:val="0"/>
          <w:divBdr>
            <w:top w:val="none" w:sz="0" w:space="0" w:color="auto"/>
            <w:left w:val="none" w:sz="0" w:space="0" w:color="auto"/>
            <w:bottom w:val="none" w:sz="0" w:space="0" w:color="auto"/>
            <w:right w:val="none" w:sz="0" w:space="0" w:color="auto"/>
          </w:divBdr>
        </w:div>
        <w:div w:id="208421169">
          <w:marLeft w:val="640"/>
          <w:marRight w:val="0"/>
          <w:marTop w:val="0"/>
          <w:marBottom w:val="0"/>
          <w:divBdr>
            <w:top w:val="none" w:sz="0" w:space="0" w:color="auto"/>
            <w:left w:val="none" w:sz="0" w:space="0" w:color="auto"/>
            <w:bottom w:val="none" w:sz="0" w:space="0" w:color="auto"/>
            <w:right w:val="none" w:sz="0" w:space="0" w:color="auto"/>
          </w:divBdr>
        </w:div>
        <w:div w:id="212813424">
          <w:marLeft w:val="640"/>
          <w:marRight w:val="0"/>
          <w:marTop w:val="0"/>
          <w:marBottom w:val="0"/>
          <w:divBdr>
            <w:top w:val="none" w:sz="0" w:space="0" w:color="auto"/>
            <w:left w:val="none" w:sz="0" w:space="0" w:color="auto"/>
            <w:bottom w:val="none" w:sz="0" w:space="0" w:color="auto"/>
            <w:right w:val="none" w:sz="0" w:space="0" w:color="auto"/>
          </w:divBdr>
        </w:div>
        <w:div w:id="217980344">
          <w:marLeft w:val="640"/>
          <w:marRight w:val="0"/>
          <w:marTop w:val="0"/>
          <w:marBottom w:val="0"/>
          <w:divBdr>
            <w:top w:val="none" w:sz="0" w:space="0" w:color="auto"/>
            <w:left w:val="none" w:sz="0" w:space="0" w:color="auto"/>
            <w:bottom w:val="none" w:sz="0" w:space="0" w:color="auto"/>
            <w:right w:val="none" w:sz="0" w:space="0" w:color="auto"/>
          </w:divBdr>
        </w:div>
        <w:div w:id="356588440">
          <w:marLeft w:val="640"/>
          <w:marRight w:val="0"/>
          <w:marTop w:val="0"/>
          <w:marBottom w:val="0"/>
          <w:divBdr>
            <w:top w:val="none" w:sz="0" w:space="0" w:color="auto"/>
            <w:left w:val="none" w:sz="0" w:space="0" w:color="auto"/>
            <w:bottom w:val="none" w:sz="0" w:space="0" w:color="auto"/>
            <w:right w:val="none" w:sz="0" w:space="0" w:color="auto"/>
          </w:divBdr>
        </w:div>
        <w:div w:id="420104534">
          <w:marLeft w:val="640"/>
          <w:marRight w:val="0"/>
          <w:marTop w:val="0"/>
          <w:marBottom w:val="0"/>
          <w:divBdr>
            <w:top w:val="none" w:sz="0" w:space="0" w:color="auto"/>
            <w:left w:val="none" w:sz="0" w:space="0" w:color="auto"/>
            <w:bottom w:val="none" w:sz="0" w:space="0" w:color="auto"/>
            <w:right w:val="none" w:sz="0" w:space="0" w:color="auto"/>
          </w:divBdr>
        </w:div>
        <w:div w:id="432097789">
          <w:marLeft w:val="640"/>
          <w:marRight w:val="0"/>
          <w:marTop w:val="0"/>
          <w:marBottom w:val="0"/>
          <w:divBdr>
            <w:top w:val="none" w:sz="0" w:space="0" w:color="auto"/>
            <w:left w:val="none" w:sz="0" w:space="0" w:color="auto"/>
            <w:bottom w:val="none" w:sz="0" w:space="0" w:color="auto"/>
            <w:right w:val="none" w:sz="0" w:space="0" w:color="auto"/>
          </w:divBdr>
        </w:div>
        <w:div w:id="451873750">
          <w:marLeft w:val="640"/>
          <w:marRight w:val="0"/>
          <w:marTop w:val="0"/>
          <w:marBottom w:val="0"/>
          <w:divBdr>
            <w:top w:val="none" w:sz="0" w:space="0" w:color="auto"/>
            <w:left w:val="none" w:sz="0" w:space="0" w:color="auto"/>
            <w:bottom w:val="none" w:sz="0" w:space="0" w:color="auto"/>
            <w:right w:val="none" w:sz="0" w:space="0" w:color="auto"/>
          </w:divBdr>
        </w:div>
        <w:div w:id="454907425">
          <w:marLeft w:val="640"/>
          <w:marRight w:val="0"/>
          <w:marTop w:val="0"/>
          <w:marBottom w:val="0"/>
          <w:divBdr>
            <w:top w:val="none" w:sz="0" w:space="0" w:color="auto"/>
            <w:left w:val="none" w:sz="0" w:space="0" w:color="auto"/>
            <w:bottom w:val="none" w:sz="0" w:space="0" w:color="auto"/>
            <w:right w:val="none" w:sz="0" w:space="0" w:color="auto"/>
          </w:divBdr>
        </w:div>
        <w:div w:id="480314901">
          <w:marLeft w:val="640"/>
          <w:marRight w:val="0"/>
          <w:marTop w:val="0"/>
          <w:marBottom w:val="0"/>
          <w:divBdr>
            <w:top w:val="none" w:sz="0" w:space="0" w:color="auto"/>
            <w:left w:val="none" w:sz="0" w:space="0" w:color="auto"/>
            <w:bottom w:val="none" w:sz="0" w:space="0" w:color="auto"/>
            <w:right w:val="none" w:sz="0" w:space="0" w:color="auto"/>
          </w:divBdr>
        </w:div>
        <w:div w:id="488787616">
          <w:marLeft w:val="640"/>
          <w:marRight w:val="0"/>
          <w:marTop w:val="0"/>
          <w:marBottom w:val="0"/>
          <w:divBdr>
            <w:top w:val="none" w:sz="0" w:space="0" w:color="auto"/>
            <w:left w:val="none" w:sz="0" w:space="0" w:color="auto"/>
            <w:bottom w:val="none" w:sz="0" w:space="0" w:color="auto"/>
            <w:right w:val="none" w:sz="0" w:space="0" w:color="auto"/>
          </w:divBdr>
        </w:div>
        <w:div w:id="498083325">
          <w:marLeft w:val="640"/>
          <w:marRight w:val="0"/>
          <w:marTop w:val="0"/>
          <w:marBottom w:val="0"/>
          <w:divBdr>
            <w:top w:val="none" w:sz="0" w:space="0" w:color="auto"/>
            <w:left w:val="none" w:sz="0" w:space="0" w:color="auto"/>
            <w:bottom w:val="none" w:sz="0" w:space="0" w:color="auto"/>
            <w:right w:val="none" w:sz="0" w:space="0" w:color="auto"/>
          </w:divBdr>
        </w:div>
        <w:div w:id="554779218">
          <w:marLeft w:val="640"/>
          <w:marRight w:val="0"/>
          <w:marTop w:val="0"/>
          <w:marBottom w:val="0"/>
          <w:divBdr>
            <w:top w:val="none" w:sz="0" w:space="0" w:color="auto"/>
            <w:left w:val="none" w:sz="0" w:space="0" w:color="auto"/>
            <w:bottom w:val="none" w:sz="0" w:space="0" w:color="auto"/>
            <w:right w:val="none" w:sz="0" w:space="0" w:color="auto"/>
          </w:divBdr>
        </w:div>
        <w:div w:id="599336482">
          <w:marLeft w:val="640"/>
          <w:marRight w:val="0"/>
          <w:marTop w:val="0"/>
          <w:marBottom w:val="0"/>
          <w:divBdr>
            <w:top w:val="none" w:sz="0" w:space="0" w:color="auto"/>
            <w:left w:val="none" w:sz="0" w:space="0" w:color="auto"/>
            <w:bottom w:val="none" w:sz="0" w:space="0" w:color="auto"/>
            <w:right w:val="none" w:sz="0" w:space="0" w:color="auto"/>
          </w:divBdr>
        </w:div>
        <w:div w:id="700546392">
          <w:marLeft w:val="640"/>
          <w:marRight w:val="0"/>
          <w:marTop w:val="0"/>
          <w:marBottom w:val="0"/>
          <w:divBdr>
            <w:top w:val="none" w:sz="0" w:space="0" w:color="auto"/>
            <w:left w:val="none" w:sz="0" w:space="0" w:color="auto"/>
            <w:bottom w:val="none" w:sz="0" w:space="0" w:color="auto"/>
            <w:right w:val="none" w:sz="0" w:space="0" w:color="auto"/>
          </w:divBdr>
        </w:div>
        <w:div w:id="726807076">
          <w:marLeft w:val="640"/>
          <w:marRight w:val="0"/>
          <w:marTop w:val="0"/>
          <w:marBottom w:val="0"/>
          <w:divBdr>
            <w:top w:val="none" w:sz="0" w:space="0" w:color="auto"/>
            <w:left w:val="none" w:sz="0" w:space="0" w:color="auto"/>
            <w:bottom w:val="none" w:sz="0" w:space="0" w:color="auto"/>
            <w:right w:val="none" w:sz="0" w:space="0" w:color="auto"/>
          </w:divBdr>
        </w:div>
        <w:div w:id="910652741">
          <w:marLeft w:val="640"/>
          <w:marRight w:val="0"/>
          <w:marTop w:val="0"/>
          <w:marBottom w:val="0"/>
          <w:divBdr>
            <w:top w:val="none" w:sz="0" w:space="0" w:color="auto"/>
            <w:left w:val="none" w:sz="0" w:space="0" w:color="auto"/>
            <w:bottom w:val="none" w:sz="0" w:space="0" w:color="auto"/>
            <w:right w:val="none" w:sz="0" w:space="0" w:color="auto"/>
          </w:divBdr>
        </w:div>
        <w:div w:id="939029603">
          <w:marLeft w:val="640"/>
          <w:marRight w:val="0"/>
          <w:marTop w:val="0"/>
          <w:marBottom w:val="0"/>
          <w:divBdr>
            <w:top w:val="none" w:sz="0" w:space="0" w:color="auto"/>
            <w:left w:val="none" w:sz="0" w:space="0" w:color="auto"/>
            <w:bottom w:val="none" w:sz="0" w:space="0" w:color="auto"/>
            <w:right w:val="none" w:sz="0" w:space="0" w:color="auto"/>
          </w:divBdr>
        </w:div>
        <w:div w:id="1100905907">
          <w:marLeft w:val="640"/>
          <w:marRight w:val="0"/>
          <w:marTop w:val="0"/>
          <w:marBottom w:val="0"/>
          <w:divBdr>
            <w:top w:val="none" w:sz="0" w:space="0" w:color="auto"/>
            <w:left w:val="none" w:sz="0" w:space="0" w:color="auto"/>
            <w:bottom w:val="none" w:sz="0" w:space="0" w:color="auto"/>
            <w:right w:val="none" w:sz="0" w:space="0" w:color="auto"/>
          </w:divBdr>
        </w:div>
        <w:div w:id="1106001583">
          <w:marLeft w:val="640"/>
          <w:marRight w:val="0"/>
          <w:marTop w:val="0"/>
          <w:marBottom w:val="0"/>
          <w:divBdr>
            <w:top w:val="none" w:sz="0" w:space="0" w:color="auto"/>
            <w:left w:val="none" w:sz="0" w:space="0" w:color="auto"/>
            <w:bottom w:val="none" w:sz="0" w:space="0" w:color="auto"/>
            <w:right w:val="none" w:sz="0" w:space="0" w:color="auto"/>
          </w:divBdr>
        </w:div>
        <w:div w:id="1106658186">
          <w:marLeft w:val="640"/>
          <w:marRight w:val="0"/>
          <w:marTop w:val="0"/>
          <w:marBottom w:val="0"/>
          <w:divBdr>
            <w:top w:val="none" w:sz="0" w:space="0" w:color="auto"/>
            <w:left w:val="none" w:sz="0" w:space="0" w:color="auto"/>
            <w:bottom w:val="none" w:sz="0" w:space="0" w:color="auto"/>
            <w:right w:val="none" w:sz="0" w:space="0" w:color="auto"/>
          </w:divBdr>
        </w:div>
        <w:div w:id="1251232085">
          <w:marLeft w:val="640"/>
          <w:marRight w:val="0"/>
          <w:marTop w:val="0"/>
          <w:marBottom w:val="0"/>
          <w:divBdr>
            <w:top w:val="none" w:sz="0" w:space="0" w:color="auto"/>
            <w:left w:val="none" w:sz="0" w:space="0" w:color="auto"/>
            <w:bottom w:val="none" w:sz="0" w:space="0" w:color="auto"/>
            <w:right w:val="none" w:sz="0" w:space="0" w:color="auto"/>
          </w:divBdr>
        </w:div>
        <w:div w:id="1275744736">
          <w:marLeft w:val="640"/>
          <w:marRight w:val="0"/>
          <w:marTop w:val="0"/>
          <w:marBottom w:val="0"/>
          <w:divBdr>
            <w:top w:val="none" w:sz="0" w:space="0" w:color="auto"/>
            <w:left w:val="none" w:sz="0" w:space="0" w:color="auto"/>
            <w:bottom w:val="none" w:sz="0" w:space="0" w:color="auto"/>
            <w:right w:val="none" w:sz="0" w:space="0" w:color="auto"/>
          </w:divBdr>
        </w:div>
        <w:div w:id="1289048058">
          <w:marLeft w:val="640"/>
          <w:marRight w:val="0"/>
          <w:marTop w:val="0"/>
          <w:marBottom w:val="0"/>
          <w:divBdr>
            <w:top w:val="none" w:sz="0" w:space="0" w:color="auto"/>
            <w:left w:val="none" w:sz="0" w:space="0" w:color="auto"/>
            <w:bottom w:val="none" w:sz="0" w:space="0" w:color="auto"/>
            <w:right w:val="none" w:sz="0" w:space="0" w:color="auto"/>
          </w:divBdr>
        </w:div>
        <w:div w:id="1350521895">
          <w:marLeft w:val="640"/>
          <w:marRight w:val="0"/>
          <w:marTop w:val="0"/>
          <w:marBottom w:val="0"/>
          <w:divBdr>
            <w:top w:val="none" w:sz="0" w:space="0" w:color="auto"/>
            <w:left w:val="none" w:sz="0" w:space="0" w:color="auto"/>
            <w:bottom w:val="none" w:sz="0" w:space="0" w:color="auto"/>
            <w:right w:val="none" w:sz="0" w:space="0" w:color="auto"/>
          </w:divBdr>
        </w:div>
        <w:div w:id="1388993713">
          <w:marLeft w:val="640"/>
          <w:marRight w:val="0"/>
          <w:marTop w:val="0"/>
          <w:marBottom w:val="0"/>
          <w:divBdr>
            <w:top w:val="none" w:sz="0" w:space="0" w:color="auto"/>
            <w:left w:val="none" w:sz="0" w:space="0" w:color="auto"/>
            <w:bottom w:val="none" w:sz="0" w:space="0" w:color="auto"/>
            <w:right w:val="none" w:sz="0" w:space="0" w:color="auto"/>
          </w:divBdr>
        </w:div>
        <w:div w:id="1459298790">
          <w:marLeft w:val="640"/>
          <w:marRight w:val="0"/>
          <w:marTop w:val="0"/>
          <w:marBottom w:val="0"/>
          <w:divBdr>
            <w:top w:val="none" w:sz="0" w:space="0" w:color="auto"/>
            <w:left w:val="none" w:sz="0" w:space="0" w:color="auto"/>
            <w:bottom w:val="none" w:sz="0" w:space="0" w:color="auto"/>
            <w:right w:val="none" w:sz="0" w:space="0" w:color="auto"/>
          </w:divBdr>
        </w:div>
        <w:div w:id="1472091801">
          <w:marLeft w:val="640"/>
          <w:marRight w:val="0"/>
          <w:marTop w:val="0"/>
          <w:marBottom w:val="0"/>
          <w:divBdr>
            <w:top w:val="none" w:sz="0" w:space="0" w:color="auto"/>
            <w:left w:val="none" w:sz="0" w:space="0" w:color="auto"/>
            <w:bottom w:val="none" w:sz="0" w:space="0" w:color="auto"/>
            <w:right w:val="none" w:sz="0" w:space="0" w:color="auto"/>
          </w:divBdr>
        </w:div>
        <w:div w:id="1473671839">
          <w:marLeft w:val="640"/>
          <w:marRight w:val="0"/>
          <w:marTop w:val="0"/>
          <w:marBottom w:val="0"/>
          <w:divBdr>
            <w:top w:val="none" w:sz="0" w:space="0" w:color="auto"/>
            <w:left w:val="none" w:sz="0" w:space="0" w:color="auto"/>
            <w:bottom w:val="none" w:sz="0" w:space="0" w:color="auto"/>
            <w:right w:val="none" w:sz="0" w:space="0" w:color="auto"/>
          </w:divBdr>
        </w:div>
        <w:div w:id="1476802101">
          <w:marLeft w:val="640"/>
          <w:marRight w:val="0"/>
          <w:marTop w:val="0"/>
          <w:marBottom w:val="0"/>
          <w:divBdr>
            <w:top w:val="none" w:sz="0" w:space="0" w:color="auto"/>
            <w:left w:val="none" w:sz="0" w:space="0" w:color="auto"/>
            <w:bottom w:val="none" w:sz="0" w:space="0" w:color="auto"/>
            <w:right w:val="none" w:sz="0" w:space="0" w:color="auto"/>
          </w:divBdr>
        </w:div>
        <w:div w:id="1565020206">
          <w:marLeft w:val="640"/>
          <w:marRight w:val="0"/>
          <w:marTop w:val="0"/>
          <w:marBottom w:val="0"/>
          <w:divBdr>
            <w:top w:val="none" w:sz="0" w:space="0" w:color="auto"/>
            <w:left w:val="none" w:sz="0" w:space="0" w:color="auto"/>
            <w:bottom w:val="none" w:sz="0" w:space="0" w:color="auto"/>
            <w:right w:val="none" w:sz="0" w:space="0" w:color="auto"/>
          </w:divBdr>
        </w:div>
        <w:div w:id="1612085943">
          <w:marLeft w:val="640"/>
          <w:marRight w:val="0"/>
          <w:marTop w:val="0"/>
          <w:marBottom w:val="0"/>
          <w:divBdr>
            <w:top w:val="none" w:sz="0" w:space="0" w:color="auto"/>
            <w:left w:val="none" w:sz="0" w:space="0" w:color="auto"/>
            <w:bottom w:val="none" w:sz="0" w:space="0" w:color="auto"/>
            <w:right w:val="none" w:sz="0" w:space="0" w:color="auto"/>
          </w:divBdr>
        </w:div>
        <w:div w:id="1730767622">
          <w:marLeft w:val="640"/>
          <w:marRight w:val="0"/>
          <w:marTop w:val="0"/>
          <w:marBottom w:val="0"/>
          <w:divBdr>
            <w:top w:val="none" w:sz="0" w:space="0" w:color="auto"/>
            <w:left w:val="none" w:sz="0" w:space="0" w:color="auto"/>
            <w:bottom w:val="none" w:sz="0" w:space="0" w:color="auto"/>
            <w:right w:val="none" w:sz="0" w:space="0" w:color="auto"/>
          </w:divBdr>
        </w:div>
        <w:div w:id="1736969179">
          <w:marLeft w:val="640"/>
          <w:marRight w:val="0"/>
          <w:marTop w:val="0"/>
          <w:marBottom w:val="0"/>
          <w:divBdr>
            <w:top w:val="none" w:sz="0" w:space="0" w:color="auto"/>
            <w:left w:val="none" w:sz="0" w:space="0" w:color="auto"/>
            <w:bottom w:val="none" w:sz="0" w:space="0" w:color="auto"/>
            <w:right w:val="none" w:sz="0" w:space="0" w:color="auto"/>
          </w:divBdr>
        </w:div>
        <w:div w:id="1926457526">
          <w:marLeft w:val="640"/>
          <w:marRight w:val="0"/>
          <w:marTop w:val="0"/>
          <w:marBottom w:val="0"/>
          <w:divBdr>
            <w:top w:val="none" w:sz="0" w:space="0" w:color="auto"/>
            <w:left w:val="none" w:sz="0" w:space="0" w:color="auto"/>
            <w:bottom w:val="none" w:sz="0" w:space="0" w:color="auto"/>
            <w:right w:val="none" w:sz="0" w:space="0" w:color="auto"/>
          </w:divBdr>
        </w:div>
        <w:div w:id="1978366316">
          <w:marLeft w:val="640"/>
          <w:marRight w:val="0"/>
          <w:marTop w:val="0"/>
          <w:marBottom w:val="0"/>
          <w:divBdr>
            <w:top w:val="none" w:sz="0" w:space="0" w:color="auto"/>
            <w:left w:val="none" w:sz="0" w:space="0" w:color="auto"/>
            <w:bottom w:val="none" w:sz="0" w:space="0" w:color="auto"/>
            <w:right w:val="none" w:sz="0" w:space="0" w:color="auto"/>
          </w:divBdr>
        </w:div>
        <w:div w:id="1993947671">
          <w:marLeft w:val="640"/>
          <w:marRight w:val="0"/>
          <w:marTop w:val="0"/>
          <w:marBottom w:val="0"/>
          <w:divBdr>
            <w:top w:val="none" w:sz="0" w:space="0" w:color="auto"/>
            <w:left w:val="none" w:sz="0" w:space="0" w:color="auto"/>
            <w:bottom w:val="none" w:sz="0" w:space="0" w:color="auto"/>
            <w:right w:val="none" w:sz="0" w:space="0" w:color="auto"/>
          </w:divBdr>
        </w:div>
        <w:div w:id="2051875667">
          <w:marLeft w:val="640"/>
          <w:marRight w:val="0"/>
          <w:marTop w:val="0"/>
          <w:marBottom w:val="0"/>
          <w:divBdr>
            <w:top w:val="none" w:sz="0" w:space="0" w:color="auto"/>
            <w:left w:val="none" w:sz="0" w:space="0" w:color="auto"/>
            <w:bottom w:val="none" w:sz="0" w:space="0" w:color="auto"/>
            <w:right w:val="none" w:sz="0" w:space="0" w:color="auto"/>
          </w:divBdr>
        </w:div>
      </w:divsChild>
    </w:div>
    <w:div w:id="833028578">
      <w:bodyDiv w:val="1"/>
      <w:marLeft w:val="0"/>
      <w:marRight w:val="0"/>
      <w:marTop w:val="0"/>
      <w:marBottom w:val="0"/>
      <w:divBdr>
        <w:top w:val="none" w:sz="0" w:space="0" w:color="auto"/>
        <w:left w:val="none" w:sz="0" w:space="0" w:color="auto"/>
        <w:bottom w:val="none" w:sz="0" w:space="0" w:color="auto"/>
        <w:right w:val="none" w:sz="0" w:space="0" w:color="auto"/>
      </w:divBdr>
    </w:div>
    <w:div w:id="834609778">
      <w:bodyDiv w:val="1"/>
      <w:marLeft w:val="0"/>
      <w:marRight w:val="0"/>
      <w:marTop w:val="0"/>
      <w:marBottom w:val="0"/>
      <w:divBdr>
        <w:top w:val="none" w:sz="0" w:space="0" w:color="auto"/>
        <w:left w:val="none" w:sz="0" w:space="0" w:color="auto"/>
        <w:bottom w:val="none" w:sz="0" w:space="0" w:color="auto"/>
        <w:right w:val="none" w:sz="0" w:space="0" w:color="auto"/>
      </w:divBdr>
      <w:divsChild>
        <w:div w:id="11032481">
          <w:marLeft w:val="640"/>
          <w:marRight w:val="0"/>
          <w:marTop w:val="0"/>
          <w:marBottom w:val="0"/>
          <w:divBdr>
            <w:top w:val="none" w:sz="0" w:space="0" w:color="auto"/>
            <w:left w:val="none" w:sz="0" w:space="0" w:color="auto"/>
            <w:bottom w:val="none" w:sz="0" w:space="0" w:color="auto"/>
            <w:right w:val="none" w:sz="0" w:space="0" w:color="auto"/>
          </w:divBdr>
        </w:div>
        <w:div w:id="15929747">
          <w:marLeft w:val="640"/>
          <w:marRight w:val="0"/>
          <w:marTop w:val="0"/>
          <w:marBottom w:val="0"/>
          <w:divBdr>
            <w:top w:val="none" w:sz="0" w:space="0" w:color="auto"/>
            <w:left w:val="none" w:sz="0" w:space="0" w:color="auto"/>
            <w:bottom w:val="none" w:sz="0" w:space="0" w:color="auto"/>
            <w:right w:val="none" w:sz="0" w:space="0" w:color="auto"/>
          </w:divBdr>
        </w:div>
        <w:div w:id="42413875">
          <w:marLeft w:val="640"/>
          <w:marRight w:val="0"/>
          <w:marTop w:val="0"/>
          <w:marBottom w:val="0"/>
          <w:divBdr>
            <w:top w:val="none" w:sz="0" w:space="0" w:color="auto"/>
            <w:left w:val="none" w:sz="0" w:space="0" w:color="auto"/>
            <w:bottom w:val="none" w:sz="0" w:space="0" w:color="auto"/>
            <w:right w:val="none" w:sz="0" w:space="0" w:color="auto"/>
          </w:divBdr>
        </w:div>
        <w:div w:id="102650614">
          <w:marLeft w:val="640"/>
          <w:marRight w:val="0"/>
          <w:marTop w:val="0"/>
          <w:marBottom w:val="0"/>
          <w:divBdr>
            <w:top w:val="none" w:sz="0" w:space="0" w:color="auto"/>
            <w:left w:val="none" w:sz="0" w:space="0" w:color="auto"/>
            <w:bottom w:val="none" w:sz="0" w:space="0" w:color="auto"/>
            <w:right w:val="none" w:sz="0" w:space="0" w:color="auto"/>
          </w:divBdr>
        </w:div>
        <w:div w:id="136800099">
          <w:marLeft w:val="640"/>
          <w:marRight w:val="0"/>
          <w:marTop w:val="0"/>
          <w:marBottom w:val="0"/>
          <w:divBdr>
            <w:top w:val="none" w:sz="0" w:space="0" w:color="auto"/>
            <w:left w:val="none" w:sz="0" w:space="0" w:color="auto"/>
            <w:bottom w:val="none" w:sz="0" w:space="0" w:color="auto"/>
            <w:right w:val="none" w:sz="0" w:space="0" w:color="auto"/>
          </w:divBdr>
        </w:div>
        <w:div w:id="142819895">
          <w:marLeft w:val="640"/>
          <w:marRight w:val="0"/>
          <w:marTop w:val="0"/>
          <w:marBottom w:val="0"/>
          <w:divBdr>
            <w:top w:val="none" w:sz="0" w:space="0" w:color="auto"/>
            <w:left w:val="none" w:sz="0" w:space="0" w:color="auto"/>
            <w:bottom w:val="none" w:sz="0" w:space="0" w:color="auto"/>
            <w:right w:val="none" w:sz="0" w:space="0" w:color="auto"/>
          </w:divBdr>
        </w:div>
        <w:div w:id="343825375">
          <w:marLeft w:val="640"/>
          <w:marRight w:val="0"/>
          <w:marTop w:val="0"/>
          <w:marBottom w:val="0"/>
          <w:divBdr>
            <w:top w:val="none" w:sz="0" w:space="0" w:color="auto"/>
            <w:left w:val="none" w:sz="0" w:space="0" w:color="auto"/>
            <w:bottom w:val="none" w:sz="0" w:space="0" w:color="auto"/>
            <w:right w:val="none" w:sz="0" w:space="0" w:color="auto"/>
          </w:divBdr>
        </w:div>
        <w:div w:id="361369034">
          <w:marLeft w:val="640"/>
          <w:marRight w:val="0"/>
          <w:marTop w:val="0"/>
          <w:marBottom w:val="0"/>
          <w:divBdr>
            <w:top w:val="none" w:sz="0" w:space="0" w:color="auto"/>
            <w:left w:val="none" w:sz="0" w:space="0" w:color="auto"/>
            <w:bottom w:val="none" w:sz="0" w:space="0" w:color="auto"/>
            <w:right w:val="none" w:sz="0" w:space="0" w:color="auto"/>
          </w:divBdr>
        </w:div>
        <w:div w:id="387607530">
          <w:marLeft w:val="640"/>
          <w:marRight w:val="0"/>
          <w:marTop w:val="0"/>
          <w:marBottom w:val="0"/>
          <w:divBdr>
            <w:top w:val="none" w:sz="0" w:space="0" w:color="auto"/>
            <w:left w:val="none" w:sz="0" w:space="0" w:color="auto"/>
            <w:bottom w:val="none" w:sz="0" w:space="0" w:color="auto"/>
            <w:right w:val="none" w:sz="0" w:space="0" w:color="auto"/>
          </w:divBdr>
        </w:div>
        <w:div w:id="429014014">
          <w:marLeft w:val="640"/>
          <w:marRight w:val="0"/>
          <w:marTop w:val="0"/>
          <w:marBottom w:val="0"/>
          <w:divBdr>
            <w:top w:val="none" w:sz="0" w:space="0" w:color="auto"/>
            <w:left w:val="none" w:sz="0" w:space="0" w:color="auto"/>
            <w:bottom w:val="none" w:sz="0" w:space="0" w:color="auto"/>
            <w:right w:val="none" w:sz="0" w:space="0" w:color="auto"/>
          </w:divBdr>
        </w:div>
        <w:div w:id="447503556">
          <w:marLeft w:val="640"/>
          <w:marRight w:val="0"/>
          <w:marTop w:val="0"/>
          <w:marBottom w:val="0"/>
          <w:divBdr>
            <w:top w:val="none" w:sz="0" w:space="0" w:color="auto"/>
            <w:left w:val="none" w:sz="0" w:space="0" w:color="auto"/>
            <w:bottom w:val="none" w:sz="0" w:space="0" w:color="auto"/>
            <w:right w:val="none" w:sz="0" w:space="0" w:color="auto"/>
          </w:divBdr>
        </w:div>
        <w:div w:id="458957836">
          <w:marLeft w:val="640"/>
          <w:marRight w:val="0"/>
          <w:marTop w:val="0"/>
          <w:marBottom w:val="0"/>
          <w:divBdr>
            <w:top w:val="none" w:sz="0" w:space="0" w:color="auto"/>
            <w:left w:val="none" w:sz="0" w:space="0" w:color="auto"/>
            <w:bottom w:val="none" w:sz="0" w:space="0" w:color="auto"/>
            <w:right w:val="none" w:sz="0" w:space="0" w:color="auto"/>
          </w:divBdr>
        </w:div>
        <w:div w:id="621154312">
          <w:marLeft w:val="640"/>
          <w:marRight w:val="0"/>
          <w:marTop w:val="0"/>
          <w:marBottom w:val="0"/>
          <w:divBdr>
            <w:top w:val="none" w:sz="0" w:space="0" w:color="auto"/>
            <w:left w:val="none" w:sz="0" w:space="0" w:color="auto"/>
            <w:bottom w:val="none" w:sz="0" w:space="0" w:color="auto"/>
            <w:right w:val="none" w:sz="0" w:space="0" w:color="auto"/>
          </w:divBdr>
        </w:div>
        <w:div w:id="694885021">
          <w:marLeft w:val="640"/>
          <w:marRight w:val="0"/>
          <w:marTop w:val="0"/>
          <w:marBottom w:val="0"/>
          <w:divBdr>
            <w:top w:val="none" w:sz="0" w:space="0" w:color="auto"/>
            <w:left w:val="none" w:sz="0" w:space="0" w:color="auto"/>
            <w:bottom w:val="none" w:sz="0" w:space="0" w:color="auto"/>
            <w:right w:val="none" w:sz="0" w:space="0" w:color="auto"/>
          </w:divBdr>
        </w:div>
        <w:div w:id="745490859">
          <w:marLeft w:val="640"/>
          <w:marRight w:val="0"/>
          <w:marTop w:val="0"/>
          <w:marBottom w:val="0"/>
          <w:divBdr>
            <w:top w:val="none" w:sz="0" w:space="0" w:color="auto"/>
            <w:left w:val="none" w:sz="0" w:space="0" w:color="auto"/>
            <w:bottom w:val="none" w:sz="0" w:space="0" w:color="auto"/>
            <w:right w:val="none" w:sz="0" w:space="0" w:color="auto"/>
          </w:divBdr>
        </w:div>
        <w:div w:id="848563853">
          <w:marLeft w:val="640"/>
          <w:marRight w:val="0"/>
          <w:marTop w:val="0"/>
          <w:marBottom w:val="0"/>
          <w:divBdr>
            <w:top w:val="none" w:sz="0" w:space="0" w:color="auto"/>
            <w:left w:val="none" w:sz="0" w:space="0" w:color="auto"/>
            <w:bottom w:val="none" w:sz="0" w:space="0" w:color="auto"/>
            <w:right w:val="none" w:sz="0" w:space="0" w:color="auto"/>
          </w:divBdr>
        </w:div>
        <w:div w:id="1002196533">
          <w:marLeft w:val="640"/>
          <w:marRight w:val="0"/>
          <w:marTop w:val="0"/>
          <w:marBottom w:val="0"/>
          <w:divBdr>
            <w:top w:val="none" w:sz="0" w:space="0" w:color="auto"/>
            <w:left w:val="none" w:sz="0" w:space="0" w:color="auto"/>
            <w:bottom w:val="none" w:sz="0" w:space="0" w:color="auto"/>
            <w:right w:val="none" w:sz="0" w:space="0" w:color="auto"/>
          </w:divBdr>
        </w:div>
        <w:div w:id="1077050064">
          <w:marLeft w:val="640"/>
          <w:marRight w:val="0"/>
          <w:marTop w:val="0"/>
          <w:marBottom w:val="0"/>
          <w:divBdr>
            <w:top w:val="none" w:sz="0" w:space="0" w:color="auto"/>
            <w:left w:val="none" w:sz="0" w:space="0" w:color="auto"/>
            <w:bottom w:val="none" w:sz="0" w:space="0" w:color="auto"/>
            <w:right w:val="none" w:sz="0" w:space="0" w:color="auto"/>
          </w:divBdr>
        </w:div>
        <w:div w:id="1089502717">
          <w:marLeft w:val="640"/>
          <w:marRight w:val="0"/>
          <w:marTop w:val="0"/>
          <w:marBottom w:val="0"/>
          <w:divBdr>
            <w:top w:val="none" w:sz="0" w:space="0" w:color="auto"/>
            <w:left w:val="none" w:sz="0" w:space="0" w:color="auto"/>
            <w:bottom w:val="none" w:sz="0" w:space="0" w:color="auto"/>
            <w:right w:val="none" w:sz="0" w:space="0" w:color="auto"/>
          </w:divBdr>
        </w:div>
        <w:div w:id="1109203361">
          <w:marLeft w:val="640"/>
          <w:marRight w:val="0"/>
          <w:marTop w:val="0"/>
          <w:marBottom w:val="0"/>
          <w:divBdr>
            <w:top w:val="none" w:sz="0" w:space="0" w:color="auto"/>
            <w:left w:val="none" w:sz="0" w:space="0" w:color="auto"/>
            <w:bottom w:val="none" w:sz="0" w:space="0" w:color="auto"/>
            <w:right w:val="none" w:sz="0" w:space="0" w:color="auto"/>
          </w:divBdr>
        </w:div>
        <w:div w:id="1149638377">
          <w:marLeft w:val="640"/>
          <w:marRight w:val="0"/>
          <w:marTop w:val="0"/>
          <w:marBottom w:val="0"/>
          <w:divBdr>
            <w:top w:val="none" w:sz="0" w:space="0" w:color="auto"/>
            <w:left w:val="none" w:sz="0" w:space="0" w:color="auto"/>
            <w:bottom w:val="none" w:sz="0" w:space="0" w:color="auto"/>
            <w:right w:val="none" w:sz="0" w:space="0" w:color="auto"/>
          </w:divBdr>
        </w:div>
        <w:div w:id="1171599242">
          <w:marLeft w:val="640"/>
          <w:marRight w:val="0"/>
          <w:marTop w:val="0"/>
          <w:marBottom w:val="0"/>
          <w:divBdr>
            <w:top w:val="none" w:sz="0" w:space="0" w:color="auto"/>
            <w:left w:val="none" w:sz="0" w:space="0" w:color="auto"/>
            <w:bottom w:val="none" w:sz="0" w:space="0" w:color="auto"/>
            <w:right w:val="none" w:sz="0" w:space="0" w:color="auto"/>
          </w:divBdr>
        </w:div>
        <w:div w:id="1310132999">
          <w:marLeft w:val="640"/>
          <w:marRight w:val="0"/>
          <w:marTop w:val="0"/>
          <w:marBottom w:val="0"/>
          <w:divBdr>
            <w:top w:val="none" w:sz="0" w:space="0" w:color="auto"/>
            <w:left w:val="none" w:sz="0" w:space="0" w:color="auto"/>
            <w:bottom w:val="none" w:sz="0" w:space="0" w:color="auto"/>
            <w:right w:val="none" w:sz="0" w:space="0" w:color="auto"/>
          </w:divBdr>
        </w:div>
        <w:div w:id="1344087173">
          <w:marLeft w:val="640"/>
          <w:marRight w:val="0"/>
          <w:marTop w:val="0"/>
          <w:marBottom w:val="0"/>
          <w:divBdr>
            <w:top w:val="none" w:sz="0" w:space="0" w:color="auto"/>
            <w:left w:val="none" w:sz="0" w:space="0" w:color="auto"/>
            <w:bottom w:val="none" w:sz="0" w:space="0" w:color="auto"/>
            <w:right w:val="none" w:sz="0" w:space="0" w:color="auto"/>
          </w:divBdr>
        </w:div>
        <w:div w:id="1371032311">
          <w:marLeft w:val="640"/>
          <w:marRight w:val="0"/>
          <w:marTop w:val="0"/>
          <w:marBottom w:val="0"/>
          <w:divBdr>
            <w:top w:val="none" w:sz="0" w:space="0" w:color="auto"/>
            <w:left w:val="none" w:sz="0" w:space="0" w:color="auto"/>
            <w:bottom w:val="none" w:sz="0" w:space="0" w:color="auto"/>
            <w:right w:val="none" w:sz="0" w:space="0" w:color="auto"/>
          </w:divBdr>
        </w:div>
        <w:div w:id="1396197871">
          <w:marLeft w:val="640"/>
          <w:marRight w:val="0"/>
          <w:marTop w:val="0"/>
          <w:marBottom w:val="0"/>
          <w:divBdr>
            <w:top w:val="none" w:sz="0" w:space="0" w:color="auto"/>
            <w:left w:val="none" w:sz="0" w:space="0" w:color="auto"/>
            <w:bottom w:val="none" w:sz="0" w:space="0" w:color="auto"/>
            <w:right w:val="none" w:sz="0" w:space="0" w:color="auto"/>
          </w:divBdr>
        </w:div>
        <w:div w:id="1413812576">
          <w:marLeft w:val="640"/>
          <w:marRight w:val="0"/>
          <w:marTop w:val="0"/>
          <w:marBottom w:val="0"/>
          <w:divBdr>
            <w:top w:val="none" w:sz="0" w:space="0" w:color="auto"/>
            <w:left w:val="none" w:sz="0" w:space="0" w:color="auto"/>
            <w:bottom w:val="none" w:sz="0" w:space="0" w:color="auto"/>
            <w:right w:val="none" w:sz="0" w:space="0" w:color="auto"/>
          </w:divBdr>
        </w:div>
        <w:div w:id="1495681332">
          <w:marLeft w:val="640"/>
          <w:marRight w:val="0"/>
          <w:marTop w:val="0"/>
          <w:marBottom w:val="0"/>
          <w:divBdr>
            <w:top w:val="none" w:sz="0" w:space="0" w:color="auto"/>
            <w:left w:val="none" w:sz="0" w:space="0" w:color="auto"/>
            <w:bottom w:val="none" w:sz="0" w:space="0" w:color="auto"/>
            <w:right w:val="none" w:sz="0" w:space="0" w:color="auto"/>
          </w:divBdr>
        </w:div>
        <w:div w:id="1509906607">
          <w:marLeft w:val="640"/>
          <w:marRight w:val="0"/>
          <w:marTop w:val="0"/>
          <w:marBottom w:val="0"/>
          <w:divBdr>
            <w:top w:val="none" w:sz="0" w:space="0" w:color="auto"/>
            <w:left w:val="none" w:sz="0" w:space="0" w:color="auto"/>
            <w:bottom w:val="none" w:sz="0" w:space="0" w:color="auto"/>
            <w:right w:val="none" w:sz="0" w:space="0" w:color="auto"/>
          </w:divBdr>
        </w:div>
        <w:div w:id="1549485938">
          <w:marLeft w:val="640"/>
          <w:marRight w:val="0"/>
          <w:marTop w:val="0"/>
          <w:marBottom w:val="0"/>
          <w:divBdr>
            <w:top w:val="none" w:sz="0" w:space="0" w:color="auto"/>
            <w:left w:val="none" w:sz="0" w:space="0" w:color="auto"/>
            <w:bottom w:val="none" w:sz="0" w:space="0" w:color="auto"/>
            <w:right w:val="none" w:sz="0" w:space="0" w:color="auto"/>
          </w:divBdr>
        </w:div>
        <w:div w:id="1566985367">
          <w:marLeft w:val="640"/>
          <w:marRight w:val="0"/>
          <w:marTop w:val="0"/>
          <w:marBottom w:val="0"/>
          <w:divBdr>
            <w:top w:val="none" w:sz="0" w:space="0" w:color="auto"/>
            <w:left w:val="none" w:sz="0" w:space="0" w:color="auto"/>
            <w:bottom w:val="none" w:sz="0" w:space="0" w:color="auto"/>
            <w:right w:val="none" w:sz="0" w:space="0" w:color="auto"/>
          </w:divBdr>
        </w:div>
        <w:div w:id="1645158219">
          <w:marLeft w:val="640"/>
          <w:marRight w:val="0"/>
          <w:marTop w:val="0"/>
          <w:marBottom w:val="0"/>
          <w:divBdr>
            <w:top w:val="none" w:sz="0" w:space="0" w:color="auto"/>
            <w:left w:val="none" w:sz="0" w:space="0" w:color="auto"/>
            <w:bottom w:val="none" w:sz="0" w:space="0" w:color="auto"/>
            <w:right w:val="none" w:sz="0" w:space="0" w:color="auto"/>
          </w:divBdr>
        </w:div>
        <w:div w:id="1711875119">
          <w:marLeft w:val="640"/>
          <w:marRight w:val="0"/>
          <w:marTop w:val="0"/>
          <w:marBottom w:val="0"/>
          <w:divBdr>
            <w:top w:val="none" w:sz="0" w:space="0" w:color="auto"/>
            <w:left w:val="none" w:sz="0" w:space="0" w:color="auto"/>
            <w:bottom w:val="none" w:sz="0" w:space="0" w:color="auto"/>
            <w:right w:val="none" w:sz="0" w:space="0" w:color="auto"/>
          </w:divBdr>
        </w:div>
        <w:div w:id="1723751656">
          <w:marLeft w:val="640"/>
          <w:marRight w:val="0"/>
          <w:marTop w:val="0"/>
          <w:marBottom w:val="0"/>
          <w:divBdr>
            <w:top w:val="none" w:sz="0" w:space="0" w:color="auto"/>
            <w:left w:val="none" w:sz="0" w:space="0" w:color="auto"/>
            <w:bottom w:val="none" w:sz="0" w:space="0" w:color="auto"/>
            <w:right w:val="none" w:sz="0" w:space="0" w:color="auto"/>
          </w:divBdr>
        </w:div>
        <w:div w:id="1866862616">
          <w:marLeft w:val="640"/>
          <w:marRight w:val="0"/>
          <w:marTop w:val="0"/>
          <w:marBottom w:val="0"/>
          <w:divBdr>
            <w:top w:val="none" w:sz="0" w:space="0" w:color="auto"/>
            <w:left w:val="none" w:sz="0" w:space="0" w:color="auto"/>
            <w:bottom w:val="none" w:sz="0" w:space="0" w:color="auto"/>
            <w:right w:val="none" w:sz="0" w:space="0" w:color="auto"/>
          </w:divBdr>
        </w:div>
        <w:div w:id="1931353764">
          <w:marLeft w:val="640"/>
          <w:marRight w:val="0"/>
          <w:marTop w:val="0"/>
          <w:marBottom w:val="0"/>
          <w:divBdr>
            <w:top w:val="none" w:sz="0" w:space="0" w:color="auto"/>
            <w:left w:val="none" w:sz="0" w:space="0" w:color="auto"/>
            <w:bottom w:val="none" w:sz="0" w:space="0" w:color="auto"/>
            <w:right w:val="none" w:sz="0" w:space="0" w:color="auto"/>
          </w:divBdr>
        </w:div>
        <w:div w:id="2010863934">
          <w:marLeft w:val="640"/>
          <w:marRight w:val="0"/>
          <w:marTop w:val="0"/>
          <w:marBottom w:val="0"/>
          <w:divBdr>
            <w:top w:val="none" w:sz="0" w:space="0" w:color="auto"/>
            <w:left w:val="none" w:sz="0" w:space="0" w:color="auto"/>
            <w:bottom w:val="none" w:sz="0" w:space="0" w:color="auto"/>
            <w:right w:val="none" w:sz="0" w:space="0" w:color="auto"/>
          </w:divBdr>
        </w:div>
        <w:div w:id="2017148321">
          <w:marLeft w:val="640"/>
          <w:marRight w:val="0"/>
          <w:marTop w:val="0"/>
          <w:marBottom w:val="0"/>
          <w:divBdr>
            <w:top w:val="none" w:sz="0" w:space="0" w:color="auto"/>
            <w:left w:val="none" w:sz="0" w:space="0" w:color="auto"/>
            <w:bottom w:val="none" w:sz="0" w:space="0" w:color="auto"/>
            <w:right w:val="none" w:sz="0" w:space="0" w:color="auto"/>
          </w:divBdr>
        </w:div>
        <w:div w:id="2073575605">
          <w:marLeft w:val="640"/>
          <w:marRight w:val="0"/>
          <w:marTop w:val="0"/>
          <w:marBottom w:val="0"/>
          <w:divBdr>
            <w:top w:val="none" w:sz="0" w:space="0" w:color="auto"/>
            <w:left w:val="none" w:sz="0" w:space="0" w:color="auto"/>
            <w:bottom w:val="none" w:sz="0" w:space="0" w:color="auto"/>
            <w:right w:val="none" w:sz="0" w:space="0" w:color="auto"/>
          </w:divBdr>
        </w:div>
        <w:div w:id="2103984265">
          <w:marLeft w:val="640"/>
          <w:marRight w:val="0"/>
          <w:marTop w:val="0"/>
          <w:marBottom w:val="0"/>
          <w:divBdr>
            <w:top w:val="none" w:sz="0" w:space="0" w:color="auto"/>
            <w:left w:val="none" w:sz="0" w:space="0" w:color="auto"/>
            <w:bottom w:val="none" w:sz="0" w:space="0" w:color="auto"/>
            <w:right w:val="none" w:sz="0" w:space="0" w:color="auto"/>
          </w:divBdr>
        </w:div>
      </w:divsChild>
    </w:div>
    <w:div w:id="835849964">
      <w:bodyDiv w:val="1"/>
      <w:marLeft w:val="0"/>
      <w:marRight w:val="0"/>
      <w:marTop w:val="0"/>
      <w:marBottom w:val="0"/>
      <w:divBdr>
        <w:top w:val="none" w:sz="0" w:space="0" w:color="auto"/>
        <w:left w:val="none" w:sz="0" w:space="0" w:color="auto"/>
        <w:bottom w:val="none" w:sz="0" w:space="0" w:color="auto"/>
        <w:right w:val="none" w:sz="0" w:space="0" w:color="auto"/>
      </w:divBdr>
      <w:divsChild>
        <w:div w:id="63797948">
          <w:marLeft w:val="640"/>
          <w:marRight w:val="0"/>
          <w:marTop w:val="0"/>
          <w:marBottom w:val="0"/>
          <w:divBdr>
            <w:top w:val="none" w:sz="0" w:space="0" w:color="auto"/>
            <w:left w:val="none" w:sz="0" w:space="0" w:color="auto"/>
            <w:bottom w:val="none" w:sz="0" w:space="0" w:color="auto"/>
            <w:right w:val="none" w:sz="0" w:space="0" w:color="auto"/>
          </w:divBdr>
        </w:div>
        <w:div w:id="385380324">
          <w:marLeft w:val="640"/>
          <w:marRight w:val="0"/>
          <w:marTop w:val="0"/>
          <w:marBottom w:val="0"/>
          <w:divBdr>
            <w:top w:val="none" w:sz="0" w:space="0" w:color="auto"/>
            <w:left w:val="none" w:sz="0" w:space="0" w:color="auto"/>
            <w:bottom w:val="none" w:sz="0" w:space="0" w:color="auto"/>
            <w:right w:val="none" w:sz="0" w:space="0" w:color="auto"/>
          </w:divBdr>
        </w:div>
        <w:div w:id="440220138">
          <w:marLeft w:val="640"/>
          <w:marRight w:val="0"/>
          <w:marTop w:val="0"/>
          <w:marBottom w:val="0"/>
          <w:divBdr>
            <w:top w:val="none" w:sz="0" w:space="0" w:color="auto"/>
            <w:left w:val="none" w:sz="0" w:space="0" w:color="auto"/>
            <w:bottom w:val="none" w:sz="0" w:space="0" w:color="auto"/>
            <w:right w:val="none" w:sz="0" w:space="0" w:color="auto"/>
          </w:divBdr>
        </w:div>
        <w:div w:id="500588950">
          <w:marLeft w:val="640"/>
          <w:marRight w:val="0"/>
          <w:marTop w:val="0"/>
          <w:marBottom w:val="0"/>
          <w:divBdr>
            <w:top w:val="none" w:sz="0" w:space="0" w:color="auto"/>
            <w:left w:val="none" w:sz="0" w:space="0" w:color="auto"/>
            <w:bottom w:val="none" w:sz="0" w:space="0" w:color="auto"/>
            <w:right w:val="none" w:sz="0" w:space="0" w:color="auto"/>
          </w:divBdr>
        </w:div>
        <w:div w:id="665858796">
          <w:marLeft w:val="640"/>
          <w:marRight w:val="0"/>
          <w:marTop w:val="0"/>
          <w:marBottom w:val="0"/>
          <w:divBdr>
            <w:top w:val="none" w:sz="0" w:space="0" w:color="auto"/>
            <w:left w:val="none" w:sz="0" w:space="0" w:color="auto"/>
            <w:bottom w:val="none" w:sz="0" w:space="0" w:color="auto"/>
            <w:right w:val="none" w:sz="0" w:space="0" w:color="auto"/>
          </w:divBdr>
        </w:div>
        <w:div w:id="1390107555">
          <w:marLeft w:val="640"/>
          <w:marRight w:val="0"/>
          <w:marTop w:val="0"/>
          <w:marBottom w:val="0"/>
          <w:divBdr>
            <w:top w:val="none" w:sz="0" w:space="0" w:color="auto"/>
            <w:left w:val="none" w:sz="0" w:space="0" w:color="auto"/>
            <w:bottom w:val="none" w:sz="0" w:space="0" w:color="auto"/>
            <w:right w:val="none" w:sz="0" w:space="0" w:color="auto"/>
          </w:divBdr>
        </w:div>
        <w:div w:id="1836874351">
          <w:marLeft w:val="640"/>
          <w:marRight w:val="0"/>
          <w:marTop w:val="0"/>
          <w:marBottom w:val="0"/>
          <w:divBdr>
            <w:top w:val="none" w:sz="0" w:space="0" w:color="auto"/>
            <w:left w:val="none" w:sz="0" w:space="0" w:color="auto"/>
            <w:bottom w:val="none" w:sz="0" w:space="0" w:color="auto"/>
            <w:right w:val="none" w:sz="0" w:space="0" w:color="auto"/>
          </w:divBdr>
        </w:div>
      </w:divsChild>
    </w:div>
    <w:div w:id="836923580">
      <w:bodyDiv w:val="1"/>
      <w:marLeft w:val="0"/>
      <w:marRight w:val="0"/>
      <w:marTop w:val="0"/>
      <w:marBottom w:val="0"/>
      <w:divBdr>
        <w:top w:val="none" w:sz="0" w:space="0" w:color="auto"/>
        <w:left w:val="none" w:sz="0" w:space="0" w:color="auto"/>
        <w:bottom w:val="none" w:sz="0" w:space="0" w:color="auto"/>
        <w:right w:val="none" w:sz="0" w:space="0" w:color="auto"/>
      </w:divBdr>
      <w:divsChild>
        <w:div w:id="93283486">
          <w:marLeft w:val="640"/>
          <w:marRight w:val="0"/>
          <w:marTop w:val="0"/>
          <w:marBottom w:val="0"/>
          <w:divBdr>
            <w:top w:val="none" w:sz="0" w:space="0" w:color="auto"/>
            <w:left w:val="none" w:sz="0" w:space="0" w:color="auto"/>
            <w:bottom w:val="none" w:sz="0" w:space="0" w:color="auto"/>
            <w:right w:val="none" w:sz="0" w:space="0" w:color="auto"/>
          </w:divBdr>
        </w:div>
        <w:div w:id="159273979">
          <w:marLeft w:val="640"/>
          <w:marRight w:val="0"/>
          <w:marTop w:val="0"/>
          <w:marBottom w:val="0"/>
          <w:divBdr>
            <w:top w:val="none" w:sz="0" w:space="0" w:color="auto"/>
            <w:left w:val="none" w:sz="0" w:space="0" w:color="auto"/>
            <w:bottom w:val="none" w:sz="0" w:space="0" w:color="auto"/>
            <w:right w:val="none" w:sz="0" w:space="0" w:color="auto"/>
          </w:divBdr>
        </w:div>
        <w:div w:id="226385125">
          <w:marLeft w:val="640"/>
          <w:marRight w:val="0"/>
          <w:marTop w:val="0"/>
          <w:marBottom w:val="0"/>
          <w:divBdr>
            <w:top w:val="none" w:sz="0" w:space="0" w:color="auto"/>
            <w:left w:val="none" w:sz="0" w:space="0" w:color="auto"/>
            <w:bottom w:val="none" w:sz="0" w:space="0" w:color="auto"/>
            <w:right w:val="none" w:sz="0" w:space="0" w:color="auto"/>
          </w:divBdr>
        </w:div>
        <w:div w:id="232669003">
          <w:marLeft w:val="640"/>
          <w:marRight w:val="0"/>
          <w:marTop w:val="0"/>
          <w:marBottom w:val="0"/>
          <w:divBdr>
            <w:top w:val="none" w:sz="0" w:space="0" w:color="auto"/>
            <w:left w:val="none" w:sz="0" w:space="0" w:color="auto"/>
            <w:bottom w:val="none" w:sz="0" w:space="0" w:color="auto"/>
            <w:right w:val="none" w:sz="0" w:space="0" w:color="auto"/>
          </w:divBdr>
        </w:div>
        <w:div w:id="391543148">
          <w:marLeft w:val="640"/>
          <w:marRight w:val="0"/>
          <w:marTop w:val="0"/>
          <w:marBottom w:val="0"/>
          <w:divBdr>
            <w:top w:val="none" w:sz="0" w:space="0" w:color="auto"/>
            <w:left w:val="none" w:sz="0" w:space="0" w:color="auto"/>
            <w:bottom w:val="none" w:sz="0" w:space="0" w:color="auto"/>
            <w:right w:val="none" w:sz="0" w:space="0" w:color="auto"/>
          </w:divBdr>
        </w:div>
        <w:div w:id="421997901">
          <w:marLeft w:val="640"/>
          <w:marRight w:val="0"/>
          <w:marTop w:val="0"/>
          <w:marBottom w:val="0"/>
          <w:divBdr>
            <w:top w:val="none" w:sz="0" w:space="0" w:color="auto"/>
            <w:left w:val="none" w:sz="0" w:space="0" w:color="auto"/>
            <w:bottom w:val="none" w:sz="0" w:space="0" w:color="auto"/>
            <w:right w:val="none" w:sz="0" w:space="0" w:color="auto"/>
          </w:divBdr>
        </w:div>
        <w:div w:id="581918410">
          <w:marLeft w:val="640"/>
          <w:marRight w:val="0"/>
          <w:marTop w:val="0"/>
          <w:marBottom w:val="0"/>
          <w:divBdr>
            <w:top w:val="none" w:sz="0" w:space="0" w:color="auto"/>
            <w:left w:val="none" w:sz="0" w:space="0" w:color="auto"/>
            <w:bottom w:val="none" w:sz="0" w:space="0" w:color="auto"/>
            <w:right w:val="none" w:sz="0" w:space="0" w:color="auto"/>
          </w:divBdr>
        </w:div>
        <w:div w:id="632833662">
          <w:marLeft w:val="640"/>
          <w:marRight w:val="0"/>
          <w:marTop w:val="0"/>
          <w:marBottom w:val="0"/>
          <w:divBdr>
            <w:top w:val="none" w:sz="0" w:space="0" w:color="auto"/>
            <w:left w:val="none" w:sz="0" w:space="0" w:color="auto"/>
            <w:bottom w:val="none" w:sz="0" w:space="0" w:color="auto"/>
            <w:right w:val="none" w:sz="0" w:space="0" w:color="auto"/>
          </w:divBdr>
        </w:div>
        <w:div w:id="672488565">
          <w:marLeft w:val="640"/>
          <w:marRight w:val="0"/>
          <w:marTop w:val="0"/>
          <w:marBottom w:val="0"/>
          <w:divBdr>
            <w:top w:val="none" w:sz="0" w:space="0" w:color="auto"/>
            <w:left w:val="none" w:sz="0" w:space="0" w:color="auto"/>
            <w:bottom w:val="none" w:sz="0" w:space="0" w:color="auto"/>
            <w:right w:val="none" w:sz="0" w:space="0" w:color="auto"/>
          </w:divBdr>
        </w:div>
        <w:div w:id="723795798">
          <w:marLeft w:val="640"/>
          <w:marRight w:val="0"/>
          <w:marTop w:val="0"/>
          <w:marBottom w:val="0"/>
          <w:divBdr>
            <w:top w:val="none" w:sz="0" w:space="0" w:color="auto"/>
            <w:left w:val="none" w:sz="0" w:space="0" w:color="auto"/>
            <w:bottom w:val="none" w:sz="0" w:space="0" w:color="auto"/>
            <w:right w:val="none" w:sz="0" w:space="0" w:color="auto"/>
          </w:divBdr>
        </w:div>
        <w:div w:id="754209123">
          <w:marLeft w:val="640"/>
          <w:marRight w:val="0"/>
          <w:marTop w:val="0"/>
          <w:marBottom w:val="0"/>
          <w:divBdr>
            <w:top w:val="none" w:sz="0" w:space="0" w:color="auto"/>
            <w:left w:val="none" w:sz="0" w:space="0" w:color="auto"/>
            <w:bottom w:val="none" w:sz="0" w:space="0" w:color="auto"/>
            <w:right w:val="none" w:sz="0" w:space="0" w:color="auto"/>
          </w:divBdr>
        </w:div>
        <w:div w:id="795607384">
          <w:marLeft w:val="640"/>
          <w:marRight w:val="0"/>
          <w:marTop w:val="0"/>
          <w:marBottom w:val="0"/>
          <w:divBdr>
            <w:top w:val="none" w:sz="0" w:space="0" w:color="auto"/>
            <w:left w:val="none" w:sz="0" w:space="0" w:color="auto"/>
            <w:bottom w:val="none" w:sz="0" w:space="0" w:color="auto"/>
            <w:right w:val="none" w:sz="0" w:space="0" w:color="auto"/>
          </w:divBdr>
        </w:div>
        <w:div w:id="982387734">
          <w:marLeft w:val="640"/>
          <w:marRight w:val="0"/>
          <w:marTop w:val="0"/>
          <w:marBottom w:val="0"/>
          <w:divBdr>
            <w:top w:val="none" w:sz="0" w:space="0" w:color="auto"/>
            <w:left w:val="none" w:sz="0" w:space="0" w:color="auto"/>
            <w:bottom w:val="none" w:sz="0" w:space="0" w:color="auto"/>
            <w:right w:val="none" w:sz="0" w:space="0" w:color="auto"/>
          </w:divBdr>
        </w:div>
        <w:div w:id="1081490694">
          <w:marLeft w:val="640"/>
          <w:marRight w:val="0"/>
          <w:marTop w:val="0"/>
          <w:marBottom w:val="0"/>
          <w:divBdr>
            <w:top w:val="none" w:sz="0" w:space="0" w:color="auto"/>
            <w:left w:val="none" w:sz="0" w:space="0" w:color="auto"/>
            <w:bottom w:val="none" w:sz="0" w:space="0" w:color="auto"/>
            <w:right w:val="none" w:sz="0" w:space="0" w:color="auto"/>
          </w:divBdr>
        </w:div>
        <w:div w:id="1112171548">
          <w:marLeft w:val="640"/>
          <w:marRight w:val="0"/>
          <w:marTop w:val="0"/>
          <w:marBottom w:val="0"/>
          <w:divBdr>
            <w:top w:val="none" w:sz="0" w:space="0" w:color="auto"/>
            <w:left w:val="none" w:sz="0" w:space="0" w:color="auto"/>
            <w:bottom w:val="none" w:sz="0" w:space="0" w:color="auto"/>
            <w:right w:val="none" w:sz="0" w:space="0" w:color="auto"/>
          </w:divBdr>
        </w:div>
        <w:div w:id="1223057113">
          <w:marLeft w:val="640"/>
          <w:marRight w:val="0"/>
          <w:marTop w:val="0"/>
          <w:marBottom w:val="0"/>
          <w:divBdr>
            <w:top w:val="none" w:sz="0" w:space="0" w:color="auto"/>
            <w:left w:val="none" w:sz="0" w:space="0" w:color="auto"/>
            <w:bottom w:val="none" w:sz="0" w:space="0" w:color="auto"/>
            <w:right w:val="none" w:sz="0" w:space="0" w:color="auto"/>
          </w:divBdr>
        </w:div>
        <w:div w:id="1244335260">
          <w:marLeft w:val="640"/>
          <w:marRight w:val="0"/>
          <w:marTop w:val="0"/>
          <w:marBottom w:val="0"/>
          <w:divBdr>
            <w:top w:val="none" w:sz="0" w:space="0" w:color="auto"/>
            <w:left w:val="none" w:sz="0" w:space="0" w:color="auto"/>
            <w:bottom w:val="none" w:sz="0" w:space="0" w:color="auto"/>
            <w:right w:val="none" w:sz="0" w:space="0" w:color="auto"/>
          </w:divBdr>
        </w:div>
        <w:div w:id="1276668898">
          <w:marLeft w:val="640"/>
          <w:marRight w:val="0"/>
          <w:marTop w:val="0"/>
          <w:marBottom w:val="0"/>
          <w:divBdr>
            <w:top w:val="none" w:sz="0" w:space="0" w:color="auto"/>
            <w:left w:val="none" w:sz="0" w:space="0" w:color="auto"/>
            <w:bottom w:val="none" w:sz="0" w:space="0" w:color="auto"/>
            <w:right w:val="none" w:sz="0" w:space="0" w:color="auto"/>
          </w:divBdr>
        </w:div>
        <w:div w:id="1299989123">
          <w:marLeft w:val="640"/>
          <w:marRight w:val="0"/>
          <w:marTop w:val="0"/>
          <w:marBottom w:val="0"/>
          <w:divBdr>
            <w:top w:val="none" w:sz="0" w:space="0" w:color="auto"/>
            <w:left w:val="none" w:sz="0" w:space="0" w:color="auto"/>
            <w:bottom w:val="none" w:sz="0" w:space="0" w:color="auto"/>
            <w:right w:val="none" w:sz="0" w:space="0" w:color="auto"/>
          </w:divBdr>
        </w:div>
        <w:div w:id="1359621768">
          <w:marLeft w:val="640"/>
          <w:marRight w:val="0"/>
          <w:marTop w:val="0"/>
          <w:marBottom w:val="0"/>
          <w:divBdr>
            <w:top w:val="none" w:sz="0" w:space="0" w:color="auto"/>
            <w:left w:val="none" w:sz="0" w:space="0" w:color="auto"/>
            <w:bottom w:val="none" w:sz="0" w:space="0" w:color="auto"/>
            <w:right w:val="none" w:sz="0" w:space="0" w:color="auto"/>
          </w:divBdr>
        </w:div>
        <w:div w:id="1387531322">
          <w:marLeft w:val="640"/>
          <w:marRight w:val="0"/>
          <w:marTop w:val="0"/>
          <w:marBottom w:val="0"/>
          <w:divBdr>
            <w:top w:val="none" w:sz="0" w:space="0" w:color="auto"/>
            <w:left w:val="none" w:sz="0" w:space="0" w:color="auto"/>
            <w:bottom w:val="none" w:sz="0" w:space="0" w:color="auto"/>
            <w:right w:val="none" w:sz="0" w:space="0" w:color="auto"/>
          </w:divBdr>
        </w:div>
        <w:div w:id="1477257590">
          <w:marLeft w:val="640"/>
          <w:marRight w:val="0"/>
          <w:marTop w:val="0"/>
          <w:marBottom w:val="0"/>
          <w:divBdr>
            <w:top w:val="none" w:sz="0" w:space="0" w:color="auto"/>
            <w:left w:val="none" w:sz="0" w:space="0" w:color="auto"/>
            <w:bottom w:val="none" w:sz="0" w:space="0" w:color="auto"/>
            <w:right w:val="none" w:sz="0" w:space="0" w:color="auto"/>
          </w:divBdr>
        </w:div>
        <w:div w:id="1508134018">
          <w:marLeft w:val="640"/>
          <w:marRight w:val="0"/>
          <w:marTop w:val="0"/>
          <w:marBottom w:val="0"/>
          <w:divBdr>
            <w:top w:val="none" w:sz="0" w:space="0" w:color="auto"/>
            <w:left w:val="none" w:sz="0" w:space="0" w:color="auto"/>
            <w:bottom w:val="none" w:sz="0" w:space="0" w:color="auto"/>
            <w:right w:val="none" w:sz="0" w:space="0" w:color="auto"/>
          </w:divBdr>
        </w:div>
        <w:div w:id="1515151002">
          <w:marLeft w:val="640"/>
          <w:marRight w:val="0"/>
          <w:marTop w:val="0"/>
          <w:marBottom w:val="0"/>
          <w:divBdr>
            <w:top w:val="none" w:sz="0" w:space="0" w:color="auto"/>
            <w:left w:val="none" w:sz="0" w:space="0" w:color="auto"/>
            <w:bottom w:val="none" w:sz="0" w:space="0" w:color="auto"/>
            <w:right w:val="none" w:sz="0" w:space="0" w:color="auto"/>
          </w:divBdr>
        </w:div>
        <w:div w:id="1537884049">
          <w:marLeft w:val="640"/>
          <w:marRight w:val="0"/>
          <w:marTop w:val="0"/>
          <w:marBottom w:val="0"/>
          <w:divBdr>
            <w:top w:val="none" w:sz="0" w:space="0" w:color="auto"/>
            <w:left w:val="none" w:sz="0" w:space="0" w:color="auto"/>
            <w:bottom w:val="none" w:sz="0" w:space="0" w:color="auto"/>
            <w:right w:val="none" w:sz="0" w:space="0" w:color="auto"/>
          </w:divBdr>
        </w:div>
        <w:div w:id="1633293071">
          <w:marLeft w:val="640"/>
          <w:marRight w:val="0"/>
          <w:marTop w:val="0"/>
          <w:marBottom w:val="0"/>
          <w:divBdr>
            <w:top w:val="none" w:sz="0" w:space="0" w:color="auto"/>
            <w:left w:val="none" w:sz="0" w:space="0" w:color="auto"/>
            <w:bottom w:val="none" w:sz="0" w:space="0" w:color="auto"/>
            <w:right w:val="none" w:sz="0" w:space="0" w:color="auto"/>
          </w:divBdr>
        </w:div>
        <w:div w:id="1663925446">
          <w:marLeft w:val="640"/>
          <w:marRight w:val="0"/>
          <w:marTop w:val="0"/>
          <w:marBottom w:val="0"/>
          <w:divBdr>
            <w:top w:val="none" w:sz="0" w:space="0" w:color="auto"/>
            <w:left w:val="none" w:sz="0" w:space="0" w:color="auto"/>
            <w:bottom w:val="none" w:sz="0" w:space="0" w:color="auto"/>
            <w:right w:val="none" w:sz="0" w:space="0" w:color="auto"/>
          </w:divBdr>
        </w:div>
        <w:div w:id="1690567676">
          <w:marLeft w:val="640"/>
          <w:marRight w:val="0"/>
          <w:marTop w:val="0"/>
          <w:marBottom w:val="0"/>
          <w:divBdr>
            <w:top w:val="none" w:sz="0" w:space="0" w:color="auto"/>
            <w:left w:val="none" w:sz="0" w:space="0" w:color="auto"/>
            <w:bottom w:val="none" w:sz="0" w:space="0" w:color="auto"/>
            <w:right w:val="none" w:sz="0" w:space="0" w:color="auto"/>
          </w:divBdr>
        </w:div>
        <w:div w:id="1693452778">
          <w:marLeft w:val="640"/>
          <w:marRight w:val="0"/>
          <w:marTop w:val="0"/>
          <w:marBottom w:val="0"/>
          <w:divBdr>
            <w:top w:val="none" w:sz="0" w:space="0" w:color="auto"/>
            <w:left w:val="none" w:sz="0" w:space="0" w:color="auto"/>
            <w:bottom w:val="none" w:sz="0" w:space="0" w:color="auto"/>
            <w:right w:val="none" w:sz="0" w:space="0" w:color="auto"/>
          </w:divBdr>
        </w:div>
        <w:div w:id="1727337269">
          <w:marLeft w:val="640"/>
          <w:marRight w:val="0"/>
          <w:marTop w:val="0"/>
          <w:marBottom w:val="0"/>
          <w:divBdr>
            <w:top w:val="none" w:sz="0" w:space="0" w:color="auto"/>
            <w:left w:val="none" w:sz="0" w:space="0" w:color="auto"/>
            <w:bottom w:val="none" w:sz="0" w:space="0" w:color="auto"/>
            <w:right w:val="none" w:sz="0" w:space="0" w:color="auto"/>
          </w:divBdr>
        </w:div>
        <w:div w:id="1738433918">
          <w:marLeft w:val="640"/>
          <w:marRight w:val="0"/>
          <w:marTop w:val="0"/>
          <w:marBottom w:val="0"/>
          <w:divBdr>
            <w:top w:val="none" w:sz="0" w:space="0" w:color="auto"/>
            <w:left w:val="none" w:sz="0" w:space="0" w:color="auto"/>
            <w:bottom w:val="none" w:sz="0" w:space="0" w:color="auto"/>
            <w:right w:val="none" w:sz="0" w:space="0" w:color="auto"/>
          </w:divBdr>
        </w:div>
        <w:div w:id="1924337177">
          <w:marLeft w:val="640"/>
          <w:marRight w:val="0"/>
          <w:marTop w:val="0"/>
          <w:marBottom w:val="0"/>
          <w:divBdr>
            <w:top w:val="none" w:sz="0" w:space="0" w:color="auto"/>
            <w:left w:val="none" w:sz="0" w:space="0" w:color="auto"/>
            <w:bottom w:val="none" w:sz="0" w:space="0" w:color="auto"/>
            <w:right w:val="none" w:sz="0" w:space="0" w:color="auto"/>
          </w:divBdr>
        </w:div>
        <w:div w:id="2136021156">
          <w:marLeft w:val="640"/>
          <w:marRight w:val="0"/>
          <w:marTop w:val="0"/>
          <w:marBottom w:val="0"/>
          <w:divBdr>
            <w:top w:val="none" w:sz="0" w:space="0" w:color="auto"/>
            <w:left w:val="none" w:sz="0" w:space="0" w:color="auto"/>
            <w:bottom w:val="none" w:sz="0" w:space="0" w:color="auto"/>
            <w:right w:val="none" w:sz="0" w:space="0" w:color="auto"/>
          </w:divBdr>
        </w:div>
      </w:divsChild>
    </w:div>
    <w:div w:id="840042571">
      <w:bodyDiv w:val="1"/>
      <w:marLeft w:val="0"/>
      <w:marRight w:val="0"/>
      <w:marTop w:val="0"/>
      <w:marBottom w:val="0"/>
      <w:divBdr>
        <w:top w:val="none" w:sz="0" w:space="0" w:color="auto"/>
        <w:left w:val="none" w:sz="0" w:space="0" w:color="auto"/>
        <w:bottom w:val="none" w:sz="0" w:space="0" w:color="auto"/>
        <w:right w:val="none" w:sz="0" w:space="0" w:color="auto"/>
      </w:divBdr>
      <w:divsChild>
        <w:div w:id="88432926">
          <w:marLeft w:val="640"/>
          <w:marRight w:val="0"/>
          <w:marTop w:val="0"/>
          <w:marBottom w:val="0"/>
          <w:divBdr>
            <w:top w:val="none" w:sz="0" w:space="0" w:color="auto"/>
            <w:left w:val="none" w:sz="0" w:space="0" w:color="auto"/>
            <w:bottom w:val="none" w:sz="0" w:space="0" w:color="auto"/>
            <w:right w:val="none" w:sz="0" w:space="0" w:color="auto"/>
          </w:divBdr>
        </w:div>
        <w:div w:id="149830144">
          <w:marLeft w:val="640"/>
          <w:marRight w:val="0"/>
          <w:marTop w:val="0"/>
          <w:marBottom w:val="0"/>
          <w:divBdr>
            <w:top w:val="none" w:sz="0" w:space="0" w:color="auto"/>
            <w:left w:val="none" w:sz="0" w:space="0" w:color="auto"/>
            <w:bottom w:val="none" w:sz="0" w:space="0" w:color="auto"/>
            <w:right w:val="none" w:sz="0" w:space="0" w:color="auto"/>
          </w:divBdr>
        </w:div>
        <w:div w:id="268005654">
          <w:marLeft w:val="640"/>
          <w:marRight w:val="0"/>
          <w:marTop w:val="0"/>
          <w:marBottom w:val="0"/>
          <w:divBdr>
            <w:top w:val="none" w:sz="0" w:space="0" w:color="auto"/>
            <w:left w:val="none" w:sz="0" w:space="0" w:color="auto"/>
            <w:bottom w:val="none" w:sz="0" w:space="0" w:color="auto"/>
            <w:right w:val="none" w:sz="0" w:space="0" w:color="auto"/>
          </w:divBdr>
        </w:div>
        <w:div w:id="341668806">
          <w:marLeft w:val="640"/>
          <w:marRight w:val="0"/>
          <w:marTop w:val="0"/>
          <w:marBottom w:val="0"/>
          <w:divBdr>
            <w:top w:val="none" w:sz="0" w:space="0" w:color="auto"/>
            <w:left w:val="none" w:sz="0" w:space="0" w:color="auto"/>
            <w:bottom w:val="none" w:sz="0" w:space="0" w:color="auto"/>
            <w:right w:val="none" w:sz="0" w:space="0" w:color="auto"/>
          </w:divBdr>
        </w:div>
        <w:div w:id="371006630">
          <w:marLeft w:val="640"/>
          <w:marRight w:val="0"/>
          <w:marTop w:val="0"/>
          <w:marBottom w:val="0"/>
          <w:divBdr>
            <w:top w:val="none" w:sz="0" w:space="0" w:color="auto"/>
            <w:left w:val="none" w:sz="0" w:space="0" w:color="auto"/>
            <w:bottom w:val="none" w:sz="0" w:space="0" w:color="auto"/>
            <w:right w:val="none" w:sz="0" w:space="0" w:color="auto"/>
          </w:divBdr>
        </w:div>
        <w:div w:id="371266570">
          <w:marLeft w:val="640"/>
          <w:marRight w:val="0"/>
          <w:marTop w:val="0"/>
          <w:marBottom w:val="0"/>
          <w:divBdr>
            <w:top w:val="none" w:sz="0" w:space="0" w:color="auto"/>
            <w:left w:val="none" w:sz="0" w:space="0" w:color="auto"/>
            <w:bottom w:val="none" w:sz="0" w:space="0" w:color="auto"/>
            <w:right w:val="none" w:sz="0" w:space="0" w:color="auto"/>
          </w:divBdr>
        </w:div>
        <w:div w:id="384257879">
          <w:marLeft w:val="640"/>
          <w:marRight w:val="0"/>
          <w:marTop w:val="0"/>
          <w:marBottom w:val="0"/>
          <w:divBdr>
            <w:top w:val="none" w:sz="0" w:space="0" w:color="auto"/>
            <w:left w:val="none" w:sz="0" w:space="0" w:color="auto"/>
            <w:bottom w:val="none" w:sz="0" w:space="0" w:color="auto"/>
            <w:right w:val="none" w:sz="0" w:space="0" w:color="auto"/>
          </w:divBdr>
        </w:div>
        <w:div w:id="452137296">
          <w:marLeft w:val="640"/>
          <w:marRight w:val="0"/>
          <w:marTop w:val="0"/>
          <w:marBottom w:val="0"/>
          <w:divBdr>
            <w:top w:val="none" w:sz="0" w:space="0" w:color="auto"/>
            <w:left w:val="none" w:sz="0" w:space="0" w:color="auto"/>
            <w:bottom w:val="none" w:sz="0" w:space="0" w:color="auto"/>
            <w:right w:val="none" w:sz="0" w:space="0" w:color="auto"/>
          </w:divBdr>
        </w:div>
        <w:div w:id="452331785">
          <w:marLeft w:val="640"/>
          <w:marRight w:val="0"/>
          <w:marTop w:val="0"/>
          <w:marBottom w:val="0"/>
          <w:divBdr>
            <w:top w:val="none" w:sz="0" w:space="0" w:color="auto"/>
            <w:left w:val="none" w:sz="0" w:space="0" w:color="auto"/>
            <w:bottom w:val="none" w:sz="0" w:space="0" w:color="auto"/>
            <w:right w:val="none" w:sz="0" w:space="0" w:color="auto"/>
          </w:divBdr>
        </w:div>
        <w:div w:id="507257123">
          <w:marLeft w:val="640"/>
          <w:marRight w:val="0"/>
          <w:marTop w:val="0"/>
          <w:marBottom w:val="0"/>
          <w:divBdr>
            <w:top w:val="none" w:sz="0" w:space="0" w:color="auto"/>
            <w:left w:val="none" w:sz="0" w:space="0" w:color="auto"/>
            <w:bottom w:val="none" w:sz="0" w:space="0" w:color="auto"/>
            <w:right w:val="none" w:sz="0" w:space="0" w:color="auto"/>
          </w:divBdr>
        </w:div>
        <w:div w:id="569846761">
          <w:marLeft w:val="640"/>
          <w:marRight w:val="0"/>
          <w:marTop w:val="0"/>
          <w:marBottom w:val="0"/>
          <w:divBdr>
            <w:top w:val="none" w:sz="0" w:space="0" w:color="auto"/>
            <w:left w:val="none" w:sz="0" w:space="0" w:color="auto"/>
            <w:bottom w:val="none" w:sz="0" w:space="0" w:color="auto"/>
            <w:right w:val="none" w:sz="0" w:space="0" w:color="auto"/>
          </w:divBdr>
        </w:div>
        <w:div w:id="586811682">
          <w:marLeft w:val="640"/>
          <w:marRight w:val="0"/>
          <w:marTop w:val="0"/>
          <w:marBottom w:val="0"/>
          <w:divBdr>
            <w:top w:val="none" w:sz="0" w:space="0" w:color="auto"/>
            <w:left w:val="none" w:sz="0" w:space="0" w:color="auto"/>
            <w:bottom w:val="none" w:sz="0" w:space="0" w:color="auto"/>
            <w:right w:val="none" w:sz="0" w:space="0" w:color="auto"/>
          </w:divBdr>
        </w:div>
        <w:div w:id="603539403">
          <w:marLeft w:val="640"/>
          <w:marRight w:val="0"/>
          <w:marTop w:val="0"/>
          <w:marBottom w:val="0"/>
          <w:divBdr>
            <w:top w:val="none" w:sz="0" w:space="0" w:color="auto"/>
            <w:left w:val="none" w:sz="0" w:space="0" w:color="auto"/>
            <w:bottom w:val="none" w:sz="0" w:space="0" w:color="auto"/>
            <w:right w:val="none" w:sz="0" w:space="0" w:color="auto"/>
          </w:divBdr>
        </w:div>
        <w:div w:id="744571963">
          <w:marLeft w:val="640"/>
          <w:marRight w:val="0"/>
          <w:marTop w:val="0"/>
          <w:marBottom w:val="0"/>
          <w:divBdr>
            <w:top w:val="none" w:sz="0" w:space="0" w:color="auto"/>
            <w:left w:val="none" w:sz="0" w:space="0" w:color="auto"/>
            <w:bottom w:val="none" w:sz="0" w:space="0" w:color="auto"/>
            <w:right w:val="none" w:sz="0" w:space="0" w:color="auto"/>
          </w:divBdr>
        </w:div>
        <w:div w:id="769397423">
          <w:marLeft w:val="640"/>
          <w:marRight w:val="0"/>
          <w:marTop w:val="0"/>
          <w:marBottom w:val="0"/>
          <w:divBdr>
            <w:top w:val="none" w:sz="0" w:space="0" w:color="auto"/>
            <w:left w:val="none" w:sz="0" w:space="0" w:color="auto"/>
            <w:bottom w:val="none" w:sz="0" w:space="0" w:color="auto"/>
            <w:right w:val="none" w:sz="0" w:space="0" w:color="auto"/>
          </w:divBdr>
        </w:div>
        <w:div w:id="787507867">
          <w:marLeft w:val="640"/>
          <w:marRight w:val="0"/>
          <w:marTop w:val="0"/>
          <w:marBottom w:val="0"/>
          <w:divBdr>
            <w:top w:val="none" w:sz="0" w:space="0" w:color="auto"/>
            <w:left w:val="none" w:sz="0" w:space="0" w:color="auto"/>
            <w:bottom w:val="none" w:sz="0" w:space="0" w:color="auto"/>
            <w:right w:val="none" w:sz="0" w:space="0" w:color="auto"/>
          </w:divBdr>
        </w:div>
        <w:div w:id="804347921">
          <w:marLeft w:val="640"/>
          <w:marRight w:val="0"/>
          <w:marTop w:val="0"/>
          <w:marBottom w:val="0"/>
          <w:divBdr>
            <w:top w:val="none" w:sz="0" w:space="0" w:color="auto"/>
            <w:left w:val="none" w:sz="0" w:space="0" w:color="auto"/>
            <w:bottom w:val="none" w:sz="0" w:space="0" w:color="auto"/>
            <w:right w:val="none" w:sz="0" w:space="0" w:color="auto"/>
          </w:divBdr>
        </w:div>
        <w:div w:id="963728027">
          <w:marLeft w:val="640"/>
          <w:marRight w:val="0"/>
          <w:marTop w:val="0"/>
          <w:marBottom w:val="0"/>
          <w:divBdr>
            <w:top w:val="none" w:sz="0" w:space="0" w:color="auto"/>
            <w:left w:val="none" w:sz="0" w:space="0" w:color="auto"/>
            <w:bottom w:val="none" w:sz="0" w:space="0" w:color="auto"/>
            <w:right w:val="none" w:sz="0" w:space="0" w:color="auto"/>
          </w:divBdr>
        </w:div>
        <w:div w:id="968050663">
          <w:marLeft w:val="640"/>
          <w:marRight w:val="0"/>
          <w:marTop w:val="0"/>
          <w:marBottom w:val="0"/>
          <w:divBdr>
            <w:top w:val="none" w:sz="0" w:space="0" w:color="auto"/>
            <w:left w:val="none" w:sz="0" w:space="0" w:color="auto"/>
            <w:bottom w:val="none" w:sz="0" w:space="0" w:color="auto"/>
            <w:right w:val="none" w:sz="0" w:space="0" w:color="auto"/>
          </w:divBdr>
        </w:div>
        <w:div w:id="982539873">
          <w:marLeft w:val="640"/>
          <w:marRight w:val="0"/>
          <w:marTop w:val="0"/>
          <w:marBottom w:val="0"/>
          <w:divBdr>
            <w:top w:val="none" w:sz="0" w:space="0" w:color="auto"/>
            <w:left w:val="none" w:sz="0" w:space="0" w:color="auto"/>
            <w:bottom w:val="none" w:sz="0" w:space="0" w:color="auto"/>
            <w:right w:val="none" w:sz="0" w:space="0" w:color="auto"/>
          </w:divBdr>
        </w:div>
        <w:div w:id="1031345231">
          <w:marLeft w:val="640"/>
          <w:marRight w:val="0"/>
          <w:marTop w:val="0"/>
          <w:marBottom w:val="0"/>
          <w:divBdr>
            <w:top w:val="none" w:sz="0" w:space="0" w:color="auto"/>
            <w:left w:val="none" w:sz="0" w:space="0" w:color="auto"/>
            <w:bottom w:val="none" w:sz="0" w:space="0" w:color="auto"/>
            <w:right w:val="none" w:sz="0" w:space="0" w:color="auto"/>
          </w:divBdr>
        </w:div>
        <w:div w:id="1073965552">
          <w:marLeft w:val="640"/>
          <w:marRight w:val="0"/>
          <w:marTop w:val="0"/>
          <w:marBottom w:val="0"/>
          <w:divBdr>
            <w:top w:val="none" w:sz="0" w:space="0" w:color="auto"/>
            <w:left w:val="none" w:sz="0" w:space="0" w:color="auto"/>
            <w:bottom w:val="none" w:sz="0" w:space="0" w:color="auto"/>
            <w:right w:val="none" w:sz="0" w:space="0" w:color="auto"/>
          </w:divBdr>
        </w:div>
        <w:div w:id="1104693289">
          <w:marLeft w:val="640"/>
          <w:marRight w:val="0"/>
          <w:marTop w:val="0"/>
          <w:marBottom w:val="0"/>
          <w:divBdr>
            <w:top w:val="none" w:sz="0" w:space="0" w:color="auto"/>
            <w:left w:val="none" w:sz="0" w:space="0" w:color="auto"/>
            <w:bottom w:val="none" w:sz="0" w:space="0" w:color="auto"/>
            <w:right w:val="none" w:sz="0" w:space="0" w:color="auto"/>
          </w:divBdr>
        </w:div>
        <w:div w:id="1110121545">
          <w:marLeft w:val="640"/>
          <w:marRight w:val="0"/>
          <w:marTop w:val="0"/>
          <w:marBottom w:val="0"/>
          <w:divBdr>
            <w:top w:val="none" w:sz="0" w:space="0" w:color="auto"/>
            <w:left w:val="none" w:sz="0" w:space="0" w:color="auto"/>
            <w:bottom w:val="none" w:sz="0" w:space="0" w:color="auto"/>
            <w:right w:val="none" w:sz="0" w:space="0" w:color="auto"/>
          </w:divBdr>
        </w:div>
        <w:div w:id="1139759540">
          <w:marLeft w:val="640"/>
          <w:marRight w:val="0"/>
          <w:marTop w:val="0"/>
          <w:marBottom w:val="0"/>
          <w:divBdr>
            <w:top w:val="none" w:sz="0" w:space="0" w:color="auto"/>
            <w:left w:val="none" w:sz="0" w:space="0" w:color="auto"/>
            <w:bottom w:val="none" w:sz="0" w:space="0" w:color="auto"/>
            <w:right w:val="none" w:sz="0" w:space="0" w:color="auto"/>
          </w:divBdr>
        </w:div>
        <w:div w:id="1173102956">
          <w:marLeft w:val="640"/>
          <w:marRight w:val="0"/>
          <w:marTop w:val="0"/>
          <w:marBottom w:val="0"/>
          <w:divBdr>
            <w:top w:val="none" w:sz="0" w:space="0" w:color="auto"/>
            <w:left w:val="none" w:sz="0" w:space="0" w:color="auto"/>
            <w:bottom w:val="none" w:sz="0" w:space="0" w:color="auto"/>
            <w:right w:val="none" w:sz="0" w:space="0" w:color="auto"/>
          </w:divBdr>
        </w:div>
        <w:div w:id="1207066957">
          <w:marLeft w:val="640"/>
          <w:marRight w:val="0"/>
          <w:marTop w:val="0"/>
          <w:marBottom w:val="0"/>
          <w:divBdr>
            <w:top w:val="none" w:sz="0" w:space="0" w:color="auto"/>
            <w:left w:val="none" w:sz="0" w:space="0" w:color="auto"/>
            <w:bottom w:val="none" w:sz="0" w:space="0" w:color="auto"/>
            <w:right w:val="none" w:sz="0" w:space="0" w:color="auto"/>
          </w:divBdr>
        </w:div>
        <w:div w:id="1291739729">
          <w:marLeft w:val="640"/>
          <w:marRight w:val="0"/>
          <w:marTop w:val="0"/>
          <w:marBottom w:val="0"/>
          <w:divBdr>
            <w:top w:val="none" w:sz="0" w:space="0" w:color="auto"/>
            <w:left w:val="none" w:sz="0" w:space="0" w:color="auto"/>
            <w:bottom w:val="none" w:sz="0" w:space="0" w:color="auto"/>
            <w:right w:val="none" w:sz="0" w:space="0" w:color="auto"/>
          </w:divBdr>
        </w:div>
        <w:div w:id="1400514341">
          <w:marLeft w:val="640"/>
          <w:marRight w:val="0"/>
          <w:marTop w:val="0"/>
          <w:marBottom w:val="0"/>
          <w:divBdr>
            <w:top w:val="none" w:sz="0" w:space="0" w:color="auto"/>
            <w:left w:val="none" w:sz="0" w:space="0" w:color="auto"/>
            <w:bottom w:val="none" w:sz="0" w:space="0" w:color="auto"/>
            <w:right w:val="none" w:sz="0" w:space="0" w:color="auto"/>
          </w:divBdr>
        </w:div>
        <w:div w:id="1408267785">
          <w:marLeft w:val="640"/>
          <w:marRight w:val="0"/>
          <w:marTop w:val="0"/>
          <w:marBottom w:val="0"/>
          <w:divBdr>
            <w:top w:val="none" w:sz="0" w:space="0" w:color="auto"/>
            <w:left w:val="none" w:sz="0" w:space="0" w:color="auto"/>
            <w:bottom w:val="none" w:sz="0" w:space="0" w:color="auto"/>
            <w:right w:val="none" w:sz="0" w:space="0" w:color="auto"/>
          </w:divBdr>
        </w:div>
        <w:div w:id="1445074149">
          <w:marLeft w:val="640"/>
          <w:marRight w:val="0"/>
          <w:marTop w:val="0"/>
          <w:marBottom w:val="0"/>
          <w:divBdr>
            <w:top w:val="none" w:sz="0" w:space="0" w:color="auto"/>
            <w:left w:val="none" w:sz="0" w:space="0" w:color="auto"/>
            <w:bottom w:val="none" w:sz="0" w:space="0" w:color="auto"/>
            <w:right w:val="none" w:sz="0" w:space="0" w:color="auto"/>
          </w:divBdr>
        </w:div>
        <w:div w:id="1461878216">
          <w:marLeft w:val="640"/>
          <w:marRight w:val="0"/>
          <w:marTop w:val="0"/>
          <w:marBottom w:val="0"/>
          <w:divBdr>
            <w:top w:val="none" w:sz="0" w:space="0" w:color="auto"/>
            <w:left w:val="none" w:sz="0" w:space="0" w:color="auto"/>
            <w:bottom w:val="none" w:sz="0" w:space="0" w:color="auto"/>
            <w:right w:val="none" w:sz="0" w:space="0" w:color="auto"/>
          </w:divBdr>
        </w:div>
        <w:div w:id="1477454136">
          <w:marLeft w:val="640"/>
          <w:marRight w:val="0"/>
          <w:marTop w:val="0"/>
          <w:marBottom w:val="0"/>
          <w:divBdr>
            <w:top w:val="none" w:sz="0" w:space="0" w:color="auto"/>
            <w:left w:val="none" w:sz="0" w:space="0" w:color="auto"/>
            <w:bottom w:val="none" w:sz="0" w:space="0" w:color="auto"/>
            <w:right w:val="none" w:sz="0" w:space="0" w:color="auto"/>
          </w:divBdr>
        </w:div>
        <w:div w:id="1516535164">
          <w:marLeft w:val="640"/>
          <w:marRight w:val="0"/>
          <w:marTop w:val="0"/>
          <w:marBottom w:val="0"/>
          <w:divBdr>
            <w:top w:val="none" w:sz="0" w:space="0" w:color="auto"/>
            <w:left w:val="none" w:sz="0" w:space="0" w:color="auto"/>
            <w:bottom w:val="none" w:sz="0" w:space="0" w:color="auto"/>
            <w:right w:val="none" w:sz="0" w:space="0" w:color="auto"/>
          </w:divBdr>
        </w:div>
        <w:div w:id="1530991248">
          <w:marLeft w:val="640"/>
          <w:marRight w:val="0"/>
          <w:marTop w:val="0"/>
          <w:marBottom w:val="0"/>
          <w:divBdr>
            <w:top w:val="none" w:sz="0" w:space="0" w:color="auto"/>
            <w:left w:val="none" w:sz="0" w:space="0" w:color="auto"/>
            <w:bottom w:val="none" w:sz="0" w:space="0" w:color="auto"/>
            <w:right w:val="none" w:sz="0" w:space="0" w:color="auto"/>
          </w:divBdr>
        </w:div>
        <w:div w:id="1583221936">
          <w:marLeft w:val="640"/>
          <w:marRight w:val="0"/>
          <w:marTop w:val="0"/>
          <w:marBottom w:val="0"/>
          <w:divBdr>
            <w:top w:val="none" w:sz="0" w:space="0" w:color="auto"/>
            <w:left w:val="none" w:sz="0" w:space="0" w:color="auto"/>
            <w:bottom w:val="none" w:sz="0" w:space="0" w:color="auto"/>
            <w:right w:val="none" w:sz="0" w:space="0" w:color="auto"/>
          </w:divBdr>
        </w:div>
        <w:div w:id="1738822775">
          <w:marLeft w:val="640"/>
          <w:marRight w:val="0"/>
          <w:marTop w:val="0"/>
          <w:marBottom w:val="0"/>
          <w:divBdr>
            <w:top w:val="none" w:sz="0" w:space="0" w:color="auto"/>
            <w:left w:val="none" w:sz="0" w:space="0" w:color="auto"/>
            <w:bottom w:val="none" w:sz="0" w:space="0" w:color="auto"/>
            <w:right w:val="none" w:sz="0" w:space="0" w:color="auto"/>
          </w:divBdr>
        </w:div>
        <w:div w:id="1789548889">
          <w:marLeft w:val="640"/>
          <w:marRight w:val="0"/>
          <w:marTop w:val="0"/>
          <w:marBottom w:val="0"/>
          <w:divBdr>
            <w:top w:val="none" w:sz="0" w:space="0" w:color="auto"/>
            <w:left w:val="none" w:sz="0" w:space="0" w:color="auto"/>
            <w:bottom w:val="none" w:sz="0" w:space="0" w:color="auto"/>
            <w:right w:val="none" w:sz="0" w:space="0" w:color="auto"/>
          </w:divBdr>
        </w:div>
        <w:div w:id="1804616490">
          <w:marLeft w:val="640"/>
          <w:marRight w:val="0"/>
          <w:marTop w:val="0"/>
          <w:marBottom w:val="0"/>
          <w:divBdr>
            <w:top w:val="none" w:sz="0" w:space="0" w:color="auto"/>
            <w:left w:val="none" w:sz="0" w:space="0" w:color="auto"/>
            <w:bottom w:val="none" w:sz="0" w:space="0" w:color="auto"/>
            <w:right w:val="none" w:sz="0" w:space="0" w:color="auto"/>
          </w:divBdr>
        </w:div>
        <w:div w:id="1816331758">
          <w:marLeft w:val="640"/>
          <w:marRight w:val="0"/>
          <w:marTop w:val="0"/>
          <w:marBottom w:val="0"/>
          <w:divBdr>
            <w:top w:val="none" w:sz="0" w:space="0" w:color="auto"/>
            <w:left w:val="none" w:sz="0" w:space="0" w:color="auto"/>
            <w:bottom w:val="none" w:sz="0" w:space="0" w:color="auto"/>
            <w:right w:val="none" w:sz="0" w:space="0" w:color="auto"/>
          </w:divBdr>
        </w:div>
        <w:div w:id="1832673017">
          <w:marLeft w:val="640"/>
          <w:marRight w:val="0"/>
          <w:marTop w:val="0"/>
          <w:marBottom w:val="0"/>
          <w:divBdr>
            <w:top w:val="none" w:sz="0" w:space="0" w:color="auto"/>
            <w:left w:val="none" w:sz="0" w:space="0" w:color="auto"/>
            <w:bottom w:val="none" w:sz="0" w:space="0" w:color="auto"/>
            <w:right w:val="none" w:sz="0" w:space="0" w:color="auto"/>
          </w:divBdr>
        </w:div>
        <w:div w:id="2006781129">
          <w:marLeft w:val="640"/>
          <w:marRight w:val="0"/>
          <w:marTop w:val="0"/>
          <w:marBottom w:val="0"/>
          <w:divBdr>
            <w:top w:val="none" w:sz="0" w:space="0" w:color="auto"/>
            <w:left w:val="none" w:sz="0" w:space="0" w:color="auto"/>
            <w:bottom w:val="none" w:sz="0" w:space="0" w:color="auto"/>
            <w:right w:val="none" w:sz="0" w:space="0" w:color="auto"/>
          </w:divBdr>
        </w:div>
        <w:div w:id="2078043619">
          <w:marLeft w:val="640"/>
          <w:marRight w:val="0"/>
          <w:marTop w:val="0"/>
          <w:marBottom w:val="0"/>
          <w:divBdr>
            <w:top w:val="none" w:sz="0" w:space="0" w:color="auto"/>
            <w:left w:val="none" w:sz="0" w:space="0" w:color="auto"/>
            <w:bottom w:val="none" w:sz="0" w:space="0" w:color="auto"/>
            <w:right w:val="none" w:sz="0" w:space="0" w:color="auto"/>
          </w:divBdr>
        </w:div>
      </w:divsChild>
    </w:div>
    <w:div w:id="840506548">
      <w:bodyDiv w:val="1"/>
      <w:marLeft w:val="0"/>
      <w:marRight w:val="0"/>
      <w:marTop w:val="0"/>
      <w:marBottom w:val="0"/>
      <w:divBdr>
        <w:top w:val="none" w:sz="0" w:space="0" w:color="auto"/>
        <w:left w:val="none" w:sz="0" w:space="0" w:color="auto"/>
        <w:bottom w:val="none" w:sz="0" w:space="0" w:color="auto"/>
        <w:right w:val="none" w:sz="0" w:space="0" w:color="auto"/>
      </w:divBdr>
      <w:divsChild>
        <w:div w:id="1737244314">
          <w:marLeft w:val="640"/>
          <w:marRight w:val="0"/>
          <w:marTop w:val="0"/>
          <w:marBottom w:val="0"/>
          <w:divBdr>
            <w:top w:val="none" w:sz="0" w:space="0" w:color="auto"/>
            <w:left w:val="none" w:sz="0" w:space="0" w:color="auto"/>
            <w:bottom w:val="none" w:sz="0" w:space="0" w:color="auto"/>
            <w:right w:val="none" w:sz="0" w:space="0" w:color="auto"/>
          </w:divBdr>
        </w:div>
        <w:div w:id="926619746">
          <w:marLeft w:val="640"/>
          <w:marRight w:val="0"/>
          <w:marTop w:val="0"/>
          <w:marBottom w:val="0"/>
          <w:divBdr>
            <w:top w:val="none" w:sz="0" w:space="0" w:color="auto"/>
            <w:left w:val="none" w:sz="0" w:space="0" w:color="auto"/>
            <w:bottom w:val="none" w:sz="0" w:space="0" w:color="auto"/>
            <w:right w:val="none" w:sz="0" w:space="0" w:color="auto"/>
          </w:divBdr>
        </w:div>
        <w:div w:id="1734112334">
          <w:marLeft w:val="640"/>
          <w:marRight w:val="0"/>
          <w:marTop w:val="0"/>
          <w:marBottom w:val="0"/>
          <w:divBdr>
            <w:top w:val="none" w:sz="0" w:space="0" w:color="auto"/>
            <w:left w:val="none" w:sz="0" w:space="0" w:color="auto"/>
            <w:bottom w:val="none" w:sz="0" w:space="0" w:color="auto"/>
            <w:right w:val="none" w:sz="0" w:space="0" w:color="auto"/>
          </w:divBdr>
        </w:div>
        <w:div w:id="1939487139">
          <w:marLeft w:val="640"/>
          <w:marRight w:val="0"/>
          <w:marTop w:val="0"/>
          <w:marBottom w:val="0"/>
          <w:divBdr>
            <w:top w:val="none" w:sz="0" w:space="0" w:color="auto"/>
            <w:left w:val="none" w:sz="0" w:space="0" w:color="auto"/>
            <w:bottom w:val="none" w:sz="0" w:space="0" w:color="auto"/>
            <w:right w:val="none" w:sz="0" w:space="0" w:color="auto"/>
          </w:divBdr>
        </w:div>
        <w:div w:id="767695049">
          <w:marLeft w:val="640"/>
          <w:marRight w:val="0"/>
          <w:marTop w:val="0"/>
          <w:marBottom w:val="0"/>
          <w:divBdr>
            <w:top w:val="none" w:sz="0" w:space="0" w:color="auto"/>
            <w:left w:val="none" w:sz="0" w:space="0" w:color="auto"/>
            <w:bottom w:val="none" w:sz="0" w:space="0" w:color="auto"/>
            <w:right w:val="none" w:sz="0" w:space="0" w:color="auto"/>
          </w:divBdr>
        </w:div>
        <w:div w:id="1909143595">
          <w:marLeft w:val="640"/>
          <w:marRight w:val="0"/>
          <w:marTop w:val="0"/>
          <w:marBottom w:val="0"/>
          <w:divBdr>
            <w:top w:val="none" w:sz="0" w:space="0" w:color="auto"/>
            <w:left w:val="none" w:sz="0" w:space="0" w:color="auto"/>
            <w:bottom w:val="none" w:sz="0" w:space="0" w:color="auto"/>
            <w:right w:val="none" w:sz="0" w:space="0" w:color="auto"/>
          </w:divBdr>
        </w:div>
        <w:div w:id="1864056316">
          <w:marLeft w:val="640"/>
          <w:marRight w:val="0"/>
          <w:marTop w:val="0"/>
          <w:marBottom w:val="0"/>
          <w:divBdr>
            <w:top w:val="none" w:sz="0" w:space="0" w:color="auto"/>
            <w:left w:val="none" w:sz="0" w:space="0" w:color="auto"/>
            <w:bottom w:val="none" w:sz="0" w:space="0" w:color="auto"/>
            <w:right w:val="none" w:sz="0" w:space="0" w:color="auto"/>
          </w:divBdr>
        </w:div>
        <w:div w:id="72360030">
          <w:marLeft w:val="640"/>
          <w:marRight w:val="0"/>
          <w:marTop w:val="0"/>
          <w:marBottom w:val="0"/>
          <w:divBdr>
            <w:top w:val="none" w:sz="0" w:space="0" w:color="auto"/>
            <w:left w:val="none" w:sz="0" w:space="0" w:color="auto"/>
            <w:bottom w:val="none" w:sz="0" w:space="0" w:color="auto"/>
            <w:right w:val="none" w:sz="0" w:space="0" w:color="auto"/>
          </w:divBdr>
        </w:div>
        <w:div w:id="888422042">
          <w:marLeft w:val="640"/>
          <w:marRight w:val="0"/>
          <w:marTop w:val="0"/>
          <w:marBottom w:val="0"/>
          <w:divBdr>
            <w:top w:val="none" w:sz="0" w:space="0" w:color="auto"/>
            <w:left w:val="none" w:sz="0" w:space="0" w:color="auto"/>
            <w:bottom w:val="none" w:sz="0" w:space="0" w:color="auto"/>
            <w:right w:val="none" w:sz="0" w:space="0" w:color="auto"/>
          </w:divBdr>
        </w:div>
      </w:divsChild>
    </w:div>
    <w:div w:id="842161487">
      <w:bodyDiv w:val="1"/>
      <w:marLeft w:val="0"/>
      <w:marRight w:val="0"/>
      <w:marTop w:val="0"/>
      <w:marBottom w:val="0"/>
      <w:divBdr>
        <w:top w:val="none" w:sz="0" w:space="0" w:color="auto"/>
        <w:left w:val="none" w:sz="0" w:space="0" w:color="auto"/>
        <w:bottom w:val="none" w:sz="0" w:space="0" w:color="auto"/>
        <w:right w:val="none" w:sz="0" w:space="0" w:color="auto"/>
      </w:divBdr>
      <w:divsChild>
        <w:div w:id="4941017">
          <w:marLeft w:val="640"/>
          <w:marRight w:val="0"/>
          <w:marTop w:val="0"/>
          <w:marBottom w:val="0"/>
          <w:divBdr>
            <w:top w:val="none" w:sz="0" w:space="0" w:color="auto"/>
            <w:left w:val="none" w:sz="0" w:space="0" w:color="auto"/>
            <w:bottom w:val="none" w:sz="0" w:space="0" w:color="auto"/>
            <w:right w:val="none" w:sz="0" w:space="0" w:color="auto"/>
          </w:divBdr>
        </w:div>
        <w:div w:id="57213509">
          <w:marLeft w:val="640"/>
          <w:marRight w:val="0"/>
          <w:marTop w:val="0"/>
          <w:marBottom w:val="0"/>
          <w:divBdr>
            <w:top w:val="none" w:sz="0" w:space="0" w:color="auto"/>
            <w:left w:val="none" w:sz="0" w:space="0" w:color="auto"/>
            <w:bottom w:val="none" w:sz="0" w:space="0" w:color="auto"/>
            <w:right w:val="none" w:sz="0" w:space="0" w:color="auto"/>
          </w:divBdr>
        </w:div>
        <w:div w:id="91559196">
          <w:marLeft w:val="640"/>
          <w:marRight w:val="0"/>
          <w:marTop w:val="0"/>
          <w:marBottom w:val="0"/>
          <w:divBdr>
            <w:top w:val="none" w:sz="0" w:space="0" w:color="auto"/>
            <w:left w:val="none" w:sz="0" w:space="0" w:color="auto"/>
            <w:bottom w:val="none" w:sz="0" w:space="0" w:color="auto"/>
            <w:right w:val="none" w:sz="0" w:space="0" w:color="auto"/>
          </w:divBdr>
        </w:div>
        <w:div w:id="128667783">
          <w:marLeft w:val="640"/>
          <w:marRight w:val="0"/>
          <w:marTop w:val="0"/>
          <w:marBottom w:val="0"/>
          <w:divBdr>
            <w:top w:val="none" w:sz="0" w:space="0" w:color="auto"/>
            <w:left w:val="none" w:sz="0" w:space="0" w:color="auto"/>
            <w:bottom w:val="none" w:sz="0" w:space="0" w:color="auto"/>
            <w:right w:val="none" w:sz="0" w:space="0" w:color="auto"/>
          </w:divBdr>
        </w:div>
        <w:div w:id="220946683">
          <w:marLeft w:val="640"/>
          <w:marRight w:val="0"/>
          <w:marTop w:val="0"/>
          <w:marBottom w:val="0"/>
          <w:divBdr>
            <w:top w:val="none" w:sz="0" w:space="0" w:color="auto"/>
            <w:left w:val="none" w:sz="0" w:space="0" w:color="auto"/>
            <w:bottom w:val="none" w:sz="0" w:space="0" w:color="auto"/>
            <w:right w:val="none" w:sz="0" w:space="0" w:color="auto"/>
          </w:divBdr>
        </w:div>
        <w:div w:id="240606351">
          <w:marLeft w:val="640"/>
          <w:marRight w:val="0"/>
          <w:marTop w:val="0"/>
          <w:marBottom w:val="0"/>
          <w:divBdr>
            <w:top w:val="none" w:sz="0" w:space="0" w:color="auto"/>
            <w:left w:val="none" w:sz="0" w:space="0" w:color="auto"/>
            <w:bottom w:val="none" w:sz="0" w:space="0" w:color="auto"/>
            <w:right w:val="none" w:sz="0" w:space="0" w:color="auto"/>
          </w:divBdr>
        </w:div>
        <w:div w:id="253827311">
          <w:marLeft w:val="640"/>
          <w:marRight w:val="0"/>
          <w:marTop w:val="0"/>
          <w:marBottom w:val="0"/>
          <w:divBdr>
            <w:top w:val="none" w:sz="0" w:space="0" w:color="auto"/>
            <w:left w:val="none" w:sz="0" w:space="0" w:color="auto"/>
            <w:bottom w:val="none" w:sz="0" w:space="0" w:color="auto"/>
            <w:right w:val="none" w:sz="0" w:space="0" w:color="auto"/>
          </w:divBdr>
        </w:div>
        <w:div w:id="301545622">
          <w:marLeft w:val="640"/>
          <w:marRight w:val="0"/>
          <w:marTop w:val="0"/>
          <w:marBottom w:val="0"/>
          <w:divBdr>
            <w:top w:val="none" w:sz="0" w:space="0" w:color="auto"/>
            <w:left w:val="none" w:sz="0" w:space="0" w:color="auto"/>
            <w:bottom w:val="none" w:sz="0" w:space="0" w:color="auto"/>
            <w:right w:val="none" w:sz="0" w:space="0" w:color="auto"/>
          </w:divBdr>
        </w:div>
        <w:div w:id="318847687">
          <w:marLeft w:val="640"/>
          <w:marRight w:val="0"/>
          <w:marTop w:val="0"/>
          <w:marBottom w:val="0"/>
          <w:divBdr>
            <w:top w:val="none" w:sz="0" w:space="0" w:color="auto"/>
            <w:left w:val="none" w:sz="0" w:space="0" w:color="auto"/>
            <w:bottom w:val="none" w:sz="0" w:space="0" w:color="auto"/>
            <w:right w:val="none" w:sz="0" w:space="0" w:color="auto"/>
          </w:divBdr>
        </w:div>
        <w:div w:id="366217765">
          <w:marLeft w:val="640"/>
          <w:marRight w:val="0"/>
          <w:marTop w:val="0"/>
          <w:marBottom w:val="0"/>
          <w:divBdr>
            <w:top w:val="none" w:sz="0" w:space="0" w:color="auto"/>
            <w:left w:val="none" w:sz="0" w:space="0" w:color="auto"/>
            <w:bottom w:val="none" w:sz="0" w:space="0" w:color="auto"/>
            <w:right w:val="none" w:sz="0" w:space="0" w:color="auto"/>
          </w:divBdr>
        </w:div>
        <w:div w:id="384648723">
          <w:marLeft w:val="640"/>
          <w:marRight w:val="0"/>
          <w:marTop w:val="0"/>
          <w:marBottom w:val="0"/>
          <w:divBdr>
            <w:top w:val="none" w:sz="0" w:space="0" w:color="auto"/>
            <w:left w:val="none" w:sz="0" w:space="0" w:color="auto"/>
            <w:bottom w:val="none" w:sz="0" w:space="0" w:color="auto"/>
            <w:right w:val="none" w:sz="0" w:space="0" w:color="auto"/>
          </w:divBdr>
        </w:div>
        <w:div w:id="487012844">
          <w:marLeft w:val="640"/>
          <w:marRight w:val="0"/>
          <w:marTop w:val="0"/>
          <w:marBottom w:val="0"/>
          <w:divBdr>
            <w:top w:val="none" w:sz="0" w:space="0" w:color="auto"/>
            <w:left w:val="none" w:sz="0" w:space="0" w:color="auto"/>
            <w:bottom w:val="none" w:sz="0" w:space="0" w:color="auto"/>
            <w:right w:val="none" w:sz="0" w:space="0" w:color="auto"/>
          </w:divBdr>
        </w:div>
        <w:div w:id="492568805">
          <w:marLeft w:val="640"/>
          <w:marRight w:val="0"/>
          <w:marTop w:val="0"/>
          <w:marBottom w:val="0"/>
          <w:divBdr>
            <w:top w:val="none" w:sz="0" w:space="0" w:color="auto"/>
            <w:left w:val="none" w:sz="0" w:space="0" w:color="auto"/>
            <w:bottom w:val="none" w:sz="0" w:space="0" w:color="auto"/>
            <w:right w:val="none" w:sz="0" w:space="0" w:color="auto"/>
          </w:divBdr>
        </w:div>
        <w:div w:id="542599967">
          <w:marLeft w:val="640"/>
          <w:marRight w:val="0"/>
          <w:marTop w:val="0"/>
          <w:marBottom w:val="0"/>
          <w:divBdr>
            <w:top w:val="none" w:sz="0" w:space="0" w:color="auto"/>
            <w:left w:val="none" w:sz="0" w:space="0" w:color="auto"/>
            <w:bottom w:val="none" w:sz="0" w:space="0" w:color="auto"/>
            <w:right w:val="none" w:sz="0" w:space="0" w:color="auto"/>
          </w:divBdr>
        </w:div>
        <w:div w:id="550927232">
          <w:marLeft w:val="640"/>
          <w:marRight w:val="0"/>
          <w:marTop w:val="0"/>
          <w:marBottom w:val="0"/>
          <w:divBdr>
            <w:top w:val="none" w:sz="0" w:space="0" w:color="auto"/>
            <w:left w:val="none" w:sz="0" w:space="0" w:color="auto"/>
            <w:bottom w:val="none" w:sz="0" w:space="0" w:color="auto"/>
            <w:right w:val="none" w:sz="0" w:space="0" w:color="auto"/>
          </w:divBdr>
        </w:div>
        <w:div w:id="611017217">
          <w:marLeft w:val="640"/>
          <w:marRight w:val="0"/>
          <w:marTop w:val="0"/>
          <w:marBottom w:val="0"/>
          <w:divBdr>
            <w:top w:val="none" w:sz="0" w:space="0" w:color="auto"/>
            <w:left w:val="none" w:sz="0" w:space="0" w:color="auto"/>
            <w:bottom w:val="none" w:sz="0" w:space="0" w:color="auto"/>
            <w:right w:val="none" w:sz="0" w:space="0" w:color="auto"/>
          </w:divBdr>
        </w:div>
        <w:div w:id="717825208">
          <w:marLeft w:val="640"/>
          <w:marRight w:val="0"/>
          <w:marTop w:val="0"/>
          <w:marBottom w:val="0"/>
          <w:divBdr>
            <w:top w:val="none" w:sz="0" w:space="0" w:color="auto"/>
            <w:left w:val="none" w:sz="0" w:space="0" w:color="auto"/>
            <w:bottom w:val="none" w:sz="0" w:space="0" w:color="auto"/>
            <w:right w:val="none" w:sz="0" w:space="0" w:color="auto"/>
          </w:divBdr>
        </w:div>
        <w:div w:id="728918484">
          <w:marLeft w:val="640"/>
          <w:marRight w:val="0"/>
          <w:marTop w:val="0"/>
          <w:marBottom w:val="0"/>
          <w:divBdr>
            <w:top w:val="none" w:sz="0" w:space="0" w:color="auto"/>
            <w:left w:val="none" w:sz="0" w:space="0" w:color="auto"/>
            <w:bottom w:val="none" w:sz="0" w:space="0" w:color="auto"/>
            <w:right w:val="none" w:sz="0" w:space="0" w:color="auto"/>
          </w:divBdr>
        </w:div>
        <w:div w:id="745346250">
          <w:marLeft w:val="640"/>
          <w:marRight w:val="0"/>
          <w:marTop w:val="0"/>
          <w:marBottom w:val="0"/>
          <w:divBdr>
            <w:top w:val="none" w:sz="0" w:space="0" w:color="auto"/>
            <w:left w:val="none" w:sz="0" w:space="0" w:color="auto"/>
            <w:bottom w:val="none" w:sz="0" w:space="0" w:color="auto"/>
            <w:right w:val="none" w:sz="0" w:space="0" w:color="auto"/>
          </w:divBdr>
        </w:div>
        <w:div w:id="839468063">
          <w:marLeft w:val="640"/>
          <w:marRight w:val="0"/>
          <w:marTop w:val="0"/>
          <w:marBottom w:val="0"/>
          <w:divBdr>
            <w:top w:val="none" w:sz="0" w:space="0" w:color="auto"/>
            <w:left w:val="none" w:sz="0" w:space="0" w:color="auto"/>
            <w:bottom w:val="none" w:sz="0" w:space="0" w:color="auto"/>
            <w:right w:val="none" w:sz="0" w:space="0" w:color="auto"/>
          </w:divBdr>
        </w:div>
        <w:div w:id="861169986">
          <w:marLeft w:val="640"/>
          <w:marRight w:val="0"/>
          <w:marTop w:val="0"/>
          <w:marBottom w:val="0"/>
          <w:divBdr>
            <w:top w:val="none" w:sz="0" w:space="0" w:color="auto"/>
            <w:left w:val="none" w:sz="0" w:space="0" w:color="auto"/>
            <w:bottom w:val="none" w:sz="0" w:space="0" w:color="auto"/>
            <w:right w:val="none" w:sz="0" w:space="0" w:color="auto"/>
          </w:divBdr>
        </w:div>
        <w:div w:id="890504871">
          <w:marLeft w:val="640"/>
          <w:marRight w:val="0"/>
          <w:marTop w:val="0"/>
          <w:marBottom w:val="0"/>
          <w:divBdr>
            <w:top w:val="none" w:sz="0" w:space="0" w:color="auto"/>
            <w:left w:val="none" w:sz="0" w:space="0" w:color="auto"/>
            <w:bottom w:val="none" w:sz="0" w:space="0" w:color="auto"/>
            <w:right w:val="none" w:sz="0" w:space="0" w:color="auto"/>
          </w:divBdr>
        </w:div>
        <w:div w:id="1045056958">
          <w:marLeft w:val="640"/>
          <w:marRight w:val="0"/>
          <w:marTop w:val="0"/>
          <w:marBottom w:val="0"/>
          <w:divBdr>
            <w:top w:val="none" w:sz="0" w:space="0" w:color="auto"/>
            <w:left w:val="none" w:sz="0" w:space="0" w:color="auto"/>
            <w:bottom w:val="none" w:sz="0" w:space="0" w:color="auto"/>
            <w:right w:val="none" w:sz="0" w:space="0" w:color="auto"/>
          </w:divBdr>
        </w:div>
        <w:div w:id="1061367120">
          <w:marLeft w:val="640"/>
          <w:marRight w:val="0"/>
          <w:marTop w:val="0"/>
          <w:marBottom w:val="0"/>
          <w:divBdr>
            <w:top w:val="none" w:sz="0" w:space="0" w:color="auto"/>
            <w:left w:val="none" w:sz="0" w:space="0" w:color="auto"/>
            <w:bottom w:val="none" w:sz="0" w:space="0" w:color="auto"/>
            <w:right w:val="none" w:sz="0" w:space="0" w:color="auto"/>
          </w:divBdr>
        </w:div>
        <w:div w:id="1164324187">
          <w:marLeft w:val="640"/>
          <w:marRight w:val="0"/>
          <w:marTop w:val="0"/>
          <w:marBottom w:val="0"/>
          <w:divBdr>
            <w:top w:val="none" w:sz="0" w:space="0" w:color="auto"/>
            <w:left w:val="none" w:sz="0" w:space="0" w:color="auto"/>
            <w:bottom w:val="none" w:sz="0" w:space="0" w:color="auto"/>
            <w:right w:val="none" w:sz="0" w:space="0" w:color="auto"/>
          </w:divBdr>
        </w:div>
        <w:div w:id="1183282070">
          <w:marLeft w:val="640"/>
          <w:marRight w:val="0"/>
          <w:marTop w:val="0"/>
          <w:marBottom w:val="0"/>
          <w:divBdr>
            <w:top w:val="none" w:sz="0" w:space="0" w:color="auto"/>
            <w:left w:val="none" w:sz="0" w:space="0" w:color="auto"/>
            <w:bottom w:val="none" w:sz="0" w:space="0" w:color="auto"/>
            <w:right w:val="none" w:sz="0" w:space="0" w:color="auto"/>
          </w:divBdr>
        </w:div>
        <w:div w:id="1249778338">
          <w:marLeft w:val="640"/>
          <w:marRight w:val="0"/>
          <w:marTop w:val="0"/>
          <w:marBottom w:val="0"/>
          <w:divBdr>
            <w:top w:val="none" w:sz="0" w:space="0" w:color="auto"/>
            <w:left w:val="none" w:sz="0" w:space="0" w:color="auto"/>
            <w:bottom w:val="none" w:sz="0" w:space="0" w:color="auto"/>
            <w:right w:val="none" w:sz="0" w:space="0" w:color="auto"/>
          </w:divBdr>
        </w:div>
        <w:div w:id="1264536194">
          <w:marLeft w:val="640"/>
          <w:marRight w:val="0"/>
          <w:marTop w:val="0"/>
          <w:marBottom w:val="0"/>
          <w:divBdr>
            <w:top w:val="none" w:sz="0" w:space="0" w:color="auto"/>
            <w:left w:val="none" w:sz="0" w:space="0" w:color="auto"/>
            <w:bottom w:val="none" w:sz="0" w:space="0" w:color="auto"/>
            <w:right w:val="none" w:sz="0" w:space="0" w:color="auto"/>
          </w:divBdr>
        </w:div>
        <w:div w:id="1326282559">
          <w:marLeft w:val="640"/>
          <w:marRight w:val="0"/>
          <w:marTop w:val="0"/>
          <w:marBottom w:val="0"/>
          <w:divBdr>
            <w:top w:val="none" w:sz="0" w:space="0" w:color="auto"/>
            <w:left w:val="none" w:sz="0" w:space="0" w:color="auto"/>
            <w:bottom w:val="none" w:sz="0" w:space="0" w:color="auto"/>
            <w:right w:val="none" w:sz="0" w:space="0" w:color="auto"/>
          </w:divBdr>
        </w:div>
        <w:div w:id="1341737248">
          <w:marLeft w:val="640"/>
          <w:marRight w:val="0"/>
          <w:marTop w:val="0"/>
          <w:marBottom w:val="0"/>
          <w:divBdr>
            <w:top w:val="none" w:sz="0" w:space="0" w:color="auto"/>
            <w:left w:val="none" w:sz="0" w:space="0" w:color="auto"/>
            <w:bottom w:val="none" w:sz="0" w:space="0" w:color="auto"/>
            <w:right w:val="none" w:sz="0" w:space="0" w:color="auto"/>
          </w:divBdr>
        </w:div>
        <w:div w:id="1357779843">
          <w:marLeft w:val="640"/>
          <w:marRight w:val="0"/>
          <w:marTop w:val="0"/>
          <w:marBottom w:val="0"/>
          <w:divBdr>
            <w:top w:val="none" w:sz="0" w:space="0" w:color="auto"/>
            <w:left w:val="none" w:sz="0" w:space="0" w:color="auto"/>
            <w:bottom w:val="none" w:sz="0" w:space="0" w:color="auto"/>
            <w:right w:val="none" w:sz="0" w:space="0" w:color="auto"/>
          </w:divBdr>
        </w:div>
        <w:div w:id="1378512319">
          <w:marLeft w:val="640"/>
          <w:marRight w:val="0"/>
          <w:marTop w:val="0"/>
          <w:marBottom w:val="0"/>
          <w:divBdr>
            <w:top w:val="none" w:sz="0" w:space="0" w:color="auto"/>
            <w:left w:val="none" w:sz="0" w:space="0" w:color="auto"/>
            <w:bottom w:val="none" w:sz="0" w:space="0" w:color="auto"/>
            <w:right w:val="none" w:sz="0" w:space="0" w:color="auto"/>
          </w:divBdr>
        </w:div>
        <w:div w:id="1541866718">
          <w:marLeft w:val="640"/>
          <w:marRight w:val="0"/>
          <w:marTop w:val="0"/>
          <w:marBottom w:val="0"/>
          <w:divBdr>
            <w:top w:val="none" w:sz="0" w:space="0" w:color="auto"/>
            <w:left w:val="none" w:sz="0" w:space="0" w:color="auto"/>
            <w:bottom w:val="none" w:sz="0" w:space="0" w:color="auto"/>
            <w:right w:val="none" w:sz="0" w:space="0" w:color="auto"/>
          </w:divBdr>
        </w:div>
        <w:div w:id="1569805576">
          <w:marLeft w:val="640"/>
          <w:marRight w:val="0"/>
          <w:marTop w:val="0"/>
          <w:marBottom w:val="0"/>
          <w:divBdr>
            <w:top w:val="none" w:sz="0" w:space="0" w:color="auto"/>
            <w:left w:val="none" w:sz="0" w:space="0" w:color="auto"/>
            <w:bottom w:val="none" w:sz="0" w:space="0" w:color="auto"/>
            <w:right w:val="none" w:sz="0" w:space="0" w:color="auto"/>
          </w:divBdr>
        </w:div>
        <w:div w:id="1628583612">
          <w:marLeft w:val="640"/>
          <w:marRight w:val="0"/>
          <w:marTop w:val="0"/>
          <w:marBottom w:val="0"/>
          <w:divBdr>
            <w:top w:val="none" w:sz="0" w:space="0" w:color="auto"/>
            <w:left w:val="none" w:sz="0" w:space="0" w:color="auto"/>
            <w:bottom w:val="none" w:sz="0" w:space="0" w:color="auto"/>
            <w:right w:val="none" w:sz="0" w:space="0" w:color="auto"/>
          </w:divBdr>
        </w:div>
        <w:div w:id="1641960005">
          <w:marLeft w:val="640"/>
          <w:marRight w:val="0"/>
          <w:marTop w:val="0"/>
          <w:marBottom w:val="0"/>
          <w:divBdr>
            <w:top w:val="none" w:sz="0" w:space="0" w:color="auto"/>
            <w:left w:val="none" w:sz="0" w:space="0" w:color="auto"/>
            <w:bottom w:val="none" w:sz="0" w:space="0" w:color="auto"/>
            <w:right w:val="none" w:sz="0" w:space="0" w:color="auto"/>
          </w:divBdr>
        </w:div>
        <w:div w:id="1708337545">
          <w:marLeft w:val="640"/>
          <w:marRight w:val="0"/>
          <w:marTop w:val="0"/>
          <w:marBottom w:val="0"/>
          <w:divBdr>
            <w:top w:val="none" w:sz="0" w:space="0" w:color="auto"/>
            <w:left w:val="none" w:sz="0" w:space="0" w:color="auto"/>
            <w:bottom w:val="none" w:sz="0" w:space="0" w:color="auto"/>
            <w:right w:val="none" w:sz="0" w:space="0" w:color="auto"/>
          </w:divBdr>
        </w:div>
        <w:div w:id="1736705295">
          <w:marLeft w:val="640"/>
          <w:marRight w:val="0"/>
          <w:marTop w:val="0"/>
          <w:marBottom w:val="0"/>
          <w:divBdr>
            <w:top w:val="none" w:sz="0" w:space="0" w:color="auto"/>
            <w:left w:val="none" w:sz="0" w:space="0" w:color="auto"/>
            <w:bottom w:val="none" w:sz="0" w:space="0" w:color="auto"/>
            <w:right w:val="none" w:sz="0" w:space="0" w:color="auto"/>
          </w:divBdr>
        </w:div>
        <w:div w:id="1737312304">
          <w:marLeft w:val="640"/>
          <w:marRight w:val="0"/>
          <w:marTop w:val="0"/>
          <w:marBottom w:val="0"/>
          <w:divBdr>
            <w:top w:val="none" w:sz="0" w:space="0" w:color="auto"/>
            <w:left w:val="none" w:sz="0" w:space="0" w:color="auto"/>
            <w:bottom w:val="none" w:sz="0" w:space="0" w:color="auto"/>
            <w:right w:val="none" w:sz="0" w:space="0" w:color="auto"/>
          </w:divBdr>
        </w:div>
        <w:div w:id="1816100201">
          <w:marLeft w:val="640"/>
          <w:marRight w:val="0"/>
          <w:marTop w:val="0"/>
          <w:marBottom w:val="0"/>
          <w:divBdr>
            <w:top w:val="none" w:sz="0" w:space="0" w:color="auto"/>
            <w:left w:val="none" w:sz="0" w:space="0" w:color="auto"/>
            <w:bottom w:val="none" w:sz="0" w:space="0" w:color="auto"/>
            <w:right w:val="none" w:sz="0" w:space="0" w:color="auto"/>
          </w:divBdr>
        </w:div>
        <w:div w:id="1817839287">
          <w:marLeft w:val="640"/>
          <w:marRight w:val="0"/>
          <w:marTop w:val="0"/>
          <w:marBottom w:val="0"/>
          <w:divBdr>
            <w:top w:val="none" w:sz="0" w:space="0" w:color="auto"/>
            <w:left w:val="none" w:sz="0" w:space="0" w:color="auto"/>
            <w:bottom w:val="none" w:sz="0" w:space="0" w:color="auto"/>
            <w:right w:val="none" w:sz="0" w:space="0" w:color="auto"/>
          </w:divBdr>
        </w:div>
        <w:div w:id="1828786041">
          <w:marLeft w:val="640"/>
          <w:marRight w:val="0"/>
          <w:marTop w:val="0"/>
          <w:marBottom w:val="0"/>
          <w:divBdr>
            <w:top w:val="none" w:sz="0" w:space="0" w:color="auto"/>
            <w:left w:val="none" w:sz="0" w:space="0" w:color="auto"/>
            <w:bottom w:val="none" w:sz="0" w:space="0" w:color="auto"/>
            <w:right w:val="none" w:sz="0" w:space="0" w:color="auto"/>
          </w:divBdr>
        </w:div>
        <w:div w:id="1906521953">
          <w:marLeft w:val="640"/>
          <w:marRight w:val="0"/>
          <w:marTop w:val="0"/>
          <w:marBottom w:val="0"/>
          <w:divBdr>
            <w:top w:val="none" w:sz="0" w:space="0" w:color="auto"/>
            <w:left w:val="none" w:sz="0" w:space="0" w:color="auto"/>
            <w:bottom w:val="none" w:sz="0" w:space="0" w:color="auto"/>
            <w:right w:val="none" w:sz="0" w:space="0" w:color="auto"/>
          </w:divBdr>
        </w:div>
        <w:div w:id="1912036991">
          <w:marLeft w:val="640"/>
          <w:marRight w:val="0"/>
          <w:marTop w:val="0"/>
          <w:marBottom w:val="0"/>
          <w:divBdr>
            <w:top w:val="none" w:sz="0" w:space="0" w:color="auto"/>
            <w:left w:val="none" w:sz="0" w:space="0" w:color="auto"/>
            <w:bottom w:val="none" w:sz="0" w:space="0" w:color="auto"/>
            <w:right w:val="none" w:sz="0" w:space="0" w:color="auto"/>
          </w:divBdr>
        </w:div>
        <w:div w:id="1915821491">
          <w:marLeft w:val="640"/>
          <w:marRight w:val="0"/>
          <w:marTop w:val="0"/>
          <w:marBottom w:val="0"/>
          <w:divBdr>
            <w:top w:val="none" w:sz="0" w:space="0" w:color="auto"/>
            <w:left w:val="none" w:sz="0" w:space="0" w:color="auto"/>
            <w:bottom w:val="none" w:sz="0" w:space="0" w:color="auto"/>
            <w:right w:val="none" w:sz="0" w:space="0" w:color="auto"/>
          </w:divBdr>
        </w:div>
        <w:div w:id="1944067252">
          <w:marLeft w:val="640"/>
          <w:marRight w:val="0"/>
          <w:marTop w:val="0"/>
          <w:marBottom w:val="0"/>
          <w:divBdr>
            <w:top w:val="none" w:sz="0" w:space="0" w:color="auto"/>
            <w:left w:val="none" w:sz="0" w:space="0" w:color="auto"/>
            <w:bottom w:val="none" w:sz="0" w:space="0" w:color="auto"/>
            <w:right w:val="none" w:sz="0" w:space="0" w:color="auto"/>
          </w:divBdr>
        </w:div>
        <w:div w:id="2025017402">
          <w:marLeft w:val="640"/>
          <w:marRight w:val="0"/>
          <w:marTop w:val="0"/>
          <w:marBottom w:val="0"/>
          <w:divBdr>
            <w:top w:val="none" w:sz="0" w:space="0" w:color="auto"/>
            <w:left w:val="none" w:sz="0" w:space="0" w:color="auto"/>
            <w:bottom w:val="none" w:sz="0" w:space="0" w:color="auto"/>
            <w:right w:val="none" w:sz="0" w:space="0" w:color="auto"/>
          </w:divBdr>
        </w:div>
        <w:div w:id="2054501178">
          <w:marLeft w:val="640"/>
          <w:marRight w:val="0"/>
          <w:marTop w:val="0"/>
          <w:marBottom w:val="0"/>
          <w:divBdr>
            <w:top w:val="none" w:sz="0" w:space="0" w:color="auto"/>
            <w:left w:val="none" w:sz="0" w:space="0" w:color="auto"/>
            <w:bottom w:val="none" w:sz="0" w:space="0" w:color="auto"/>
            <w:right w:val="none" w:sz="0" w:space="0" w:color="auto"/>
          </w:divBdr>
        </w:div>
        <w:div w:id="2061401077">
          <w:marLeft w:val="640"/>
          <w:marRight w:val="0"/>
          <w:marTop w:val="0"/>
          <w:marBottom w:val="0"/>
          <w:divBdr>
            <w:top w:val="none" w:sz="0" w:space="0" w:color="auto"/>
            <w:left w:val="none" w:sz="0" w:space="0" w:color="auto"/>
            <w:bottom w:val="none" w:sz="0" w:space="0" w:color="auto"/>
            <w:right w:val="none" w:sz="0" w:space="0" w:color="auto"/>
          </w:divBdr>
        </w:div>
        <w:div w:id="2121022123">
          <w:marLeft w:val="640"/>
          <w:marRight w:val="0"/>
          <w:marTop w:val="0"/>
          <w:marBottom w:val="0"/>
          <w:divBdr>
            <w:top w:val="none" w:sz="0" w:space="0" w:color="auto"/>
            <w:left w:val="none" w:sz="0" w:space="0" w:color="auto"/>
            <w:bottom w:val="none" w:sz="0" w:space="0" w:color="auto"/>
            <w:right w:val="none" w:sz="0" w:space="0" w:color="auto"/>
          </w:divBdr>
        </w:div>
      </w:divsChild>
    </w:div>
    <w:div w:id="850876832">
      <w:bodyDiv w:val="1"/>
      <w:marLeft w:val="0"/>
      <w:marRight w:val="0"/>
      <w:marTop w:val="0"/>
      <w:marBottom w:val="0"/>
      <w:divBdr>
        <w:top w:val="none" w:sz="0" w:space="0" w:color="auto"/>
        <w:left w:val="none" w:sz="0" w:space="0" w:color="auto"/>
        <w:bottom w:val="none" w:sz="0" w:space="0" w:color="auto"/>
        <w:right w:val="none" w:sz="0" w:space="0" w:color="auto"/>
      </w:divBdr>
      <w:divsChild>
        <w:div w:id="1803889498">
          <w:marLeft w:val="640"/>
          <w:marRight w:val="0"/>
          <w:marTop w:val="0"/>
          <w:marBottom w:val="0"/>
          <w:divBdr>
            <w:top w:val="none" w:sz="0" w:space="0" w:color="auto"/>
            <w:left w:val="none" w:sz="0" w:space="0" w:color="auto"/>
            <w:bottom w:val="none" w:sz="0" w:space="0" w:color="auto"/>
            <w:right w:val="none" w:sz="0" w:space="0" w:color="auto"/>
          </w:divBdr>
        </w:div>
        <w:div w:id="777717556">
          <w:marLeft w:val="640"/>
          <w:marRight w:val="0"/>
          <w:marTop w:val="0"/>
          <w:marBottom w:val="0"/>
          <w:divBdr>
            <w:top w:val="none" w:sz="0" w:space="0" w:color="auto"/>
            <w:left w:val="none" w:sz="0" w:space="0" w:color="auto"/>
            <w:bottom w:val="none" w:sz="0" w:space="0" w:color="auto"/>
            <w:right w:val="none" w:sz="0" w:space="0" w:color="auto"/>
          </w:divBdr>
        </w:div>
        <w:div w:id="1374692443">
          <w:marLeft w:val="640"/>
          <w:marRight w:val="0"/>
          <w:marTop w:val="0"/>
          <w:marBottom w:val="0"/>
          <w:divBdr>
            <w:top w:val="none" w:sz="0" w:space="0" w:color="auto"/>
            <w:left w:val="none" w:sz="0" w:space="0" w:color="auto"/>
            <w:bottom w:val="none" w:sz="0" w:space="0" w:color="auto"/>
            <w:right w:val="none" w:sz="0" w:space="0" w:color="auto"/>
          </w:divBdr>
        </w:div>
        <w:div w:id="1324621159">
          <w:marLeft w:val="640"/>
          <w:marRight w:val="0"/>
          <w:marTop w:val="0"/>
          <w:marBottom w:val="0"/>
          <w:divBdr>
            <w:top w:val="none" w:sz="0" w:space="0" w:color="auto"/>
            <w:left w:val="none" w:sz="0" w:space="0" w:color="auto"/>
            <w:bottom w:val="none" w:sz="0" w:space="0" w:color="auto"/>
            <w:right w:val="none" w:sz="0" w:space="0" w:color="auto"/>
          </w:divBdr>
        </w:div>
        <w:div w:id="2133206820">
          <w:marLeft w:val="640"/>
          <w:marRight w:val="0"/>
          <w:marTop w:val="0"/>
          <w:marBottom w:val="0"/>
          <w:divBdr>
            <w:top w:val="none" w:sz="0" w:space="0" w:color="auto"/>
            <w:left w:val="none" w:sz="0" w:space="0" w:color="auto"/>
            <w:bottom w:val="none" w:sz="0" w:space="0" w:color="auto"/>
            <w:right w:val="none" w:sz="0" w:space="0" w:color="auto"/>
          </w:divBdr>
        </w:div>
        <w:div w:id="725640027">
          <w:marLeft w:val="640"/>
          <w:marRight w:val="0"/>
          <w:marTop w:val="0"/>
          <w:marBottom w:val="0"/>
          <w:divBdr>
            <w:top w:val="none" w:sz="0" w:space="0" w:color="auto"/>
            <w:left w:val="none" w:sz="0" w:space="0" w:color="auto"/>
            <w:bottom w:val="none" w:sz="0" w:space="0" w:color="auto"/>
            <w:right w:val="none" w:sz="0" w:space="0" w:color="auto"/>
          </w:divBdr>
        </w:div>
        <w:div w:id="1080640620">
          <w:marLeft w:val="640"/>
          <w:marRight w:val="0"/>
          <w:marTop w:val="0"/>
          <w:marBottom w:val="0"/>
          <w:divBdr>
            <w:top w:val="none" w:sz="0" w:space="0" w:color="auto"/>
            <w:left w:val="none" w:sz="0" w:space="0" w:color="auto"/>
            <w:bottom w:val="none" w:sz="0" w:space="0" w:color="auto"/>
            <w:right w:val="none" w:sz="0" w:space="0" w:color="auto"/>
          </w:divBdr>
        </w:div>
        <w:div w:id="2133861420">
          <w:marLeft w:val="640"/>
          <w:marRight w:val="0"/>
          <w:marTop w:val="0"/>
          <w:marBottom w:val="0"/>
          <w:divBdr>
            <w:top w:val="none" w:sz="0" w:space="0" w:color="auto"/>
            <w:left w:val="none" w:sz="0" w:space="0" w:color="auto"/>
            <w:bottom w:val="none" w:sz="0" w:space="0" w:color="auto"/>
            <w:right w:val="none" w:sz="0" w:space="0" w:color="auto"/>
          </w:divBdr>
        </w:div>
        <w:div w:id="1215969391">
          <w:marLeft w:val="640"/>
          <w:marRight w:val="0"/>
          <w:marTop w:val="0"/>
          <w:marBottom w:val="0"/>
          <w:divBdr>
            <w:top w:val="none" w:sz="0" w:space="0" w:color="auto"/>
            <w:left w:val="none" w:sz="0" w:space="0" w:color="auto"/>
            <w:bottom w:val="none" w:sz="0" w:space="0" w:color="auto"/>
            <w:right w:val="none" w:sz="0" w:space="0" w:color="auto"/>
          </w:divBdr>
        </w:div>
        <w:div w:id="161166503">
          <w:marLeft w:val="640"/>
          <w:marRight w:val="0"/>
          <w:marTop w:val="0"/>
          <w:marBottom w:val="0"/>
          <w:divBdr>
            <w:top w:val="none" w:sz="0" w:space="0" w:color="auto"/>
            <w:left w:val="none" w:sz="0" w:space="0" w:color="auto"/>
            <w:bottom w:val="none" w:sz="0" w:space="0" w:color="auto"/>
            <w:right w:val="none" w:sz="0" w:space="0" w:color="auto"/>
          </w:divBdr>
        </w:div>
        <w:div w:id="1988431263">
          <w:marLeft w:val="640"/>
          <w:marRight w:val="0"/>
          <w:marTop w:val="0"/>
          <w:marBottom w:val="0"/>
          <w:divBdr>
            <w:top w:val="none" w:sz="0" w:space="0" w:color="auto"/>
            <w:left w:val="none" w:sz="0" w:space="0" w:color="auto"/>
            <w:bottom w:val="none" w:sz="0" w:space="0" w:color="auto"/>
            <w:right w:val="none" w:sz="0" w:space="0" w:color="auto"/>
          </w:divBdr>
        </w:div>
        <w:div w:id="178587012">
          <w:marLeft w:val="640"/>
          <w:marRight w:val="0"/>
          <w:marTop w:val="0"/>
          <w:marBottom w:val="0"/>
          <w:divBdr>
            <w:top w:val="none" w:sz="0" w:space="0" w:color="auto"/>
            <w:left w:val="none" w:sz="0" w:space="0" w:color="auto"/>
            <w:bottom w:val="none" w:sz="0" w:space="0" w:color="auto"/>
            <w:right w:val="none" w:sz="0" w:space="0" w:color="auto"/>
          </w:divBdr>
        </w:div>
      </w:divsChild>
    </w:div>
    <w:div w:id="853885218">
      <w:bodyDiv w:val="1"/>
      <w:marLeft w:val="0"/>
      <w:marRight w:val="0"/>
      <w:marTop w:val="0"/>
      <w:marBottom w:val="0"/>
      <w:divBdr>
        <w:top w:val="none" w:sz="0" w:space="0" w:color="auto"/>
        <w:left w:val="none" w:sz="0" w:space="0" w:color="auto"/>
        <w:bottom w:val="none" w:sz="0" w:space="0" w:color="auto"/>
        <w:right w:val="none" w:sz="0" w:space="0" w:color="auto"/>
      </w:divBdr>
    </w:div>
    <w:div w:id="855656766">
      <w:bodyDiv w:val="1"/>
      <w:marLeft w:val="0"/>
      <w:marRight w:val="0"/>
      <w:marTop w:val="0"/>
      <w:marBottom w:val="0"/>
      <w:divBdr>
        <w:top w:val="none" w:sz="0" w:space="0" w:color="auto"/>
        <w:left w:val="none" w:sz="0" w:space="0" w:color="auto"/>
        <w:bottom w:val="none" w:sz="0" w:space="0" w:color="auto"/>
        <w:right w:val="none" w:sz="0" w:space="0" w:color="auto"/>
      </w:divBdr>
      <w:divsChild>
        <w:div w:id="18164558">
          <w:marLeft w:val="640"/>
          <w:marRight w:val="0"/>
          <w:marTop w:val="0"/>
          <w:marBottom w:val="0"/>
          <w:divBdr>
            <w:top w:val="none" w:sz="0" w:space="0" w:color="auto"/>
            <w:left w:val="none" w:sz="0" w:space="0" w:color="auto"/>
            <w:bottom w:val="none" w:sz="0" w:space="0" w:color="auto"/>
            <w:right w:val="none" w:sz="0" w:space="0" w:color="auto"/>
          </w:divBdr>
        </w:div>
        <w:div w:id="84114809">
          <w:marLeft w:val="640"/>
          <w:marRight w:val="0"/>
          <w:marTop w:val="0"/>
          <w:marBottom w:val="0"/>
          <w:divBdr>
            <w:top w:val="none" w:sz="0" w:space="0" w:color="auto"/>
            <w:left w:val="none" w:sz="0" w:space="0" w:color="auto"/>
            <w:bottom w:val="none" w:sz="0" w:space="0" w:color="auto"/>
            <w:right w:val="none" w:sz="0" w:space="0" w:color="auto"/>
          </w:divBdr>
        </w:div>
        <w:div w:id="135682278">
          <w:marLeft w:val="640"/>
          <w:marRight w:val="0"/>
          <w:marTop w:val="0"/>
          <w:marBottom w:val="0"/>
          <w:divBdr>
            <w:top w:val="none" w:sz="0" w:space="0" w:color="auto"/>
            <w:left w:val="none" w:sz="0" w:space="0" w:color="auto"/>
            <w:bottom w:val="none" w:sz="0" w:space="0" w:color="auto"/>
            <w:right w:val="none" w:sz="0" w:space="0" w:color="auto"/>
          </w:divBdr>
        </w:div>
        <w:div w:id="196818338">
          <w:marLeft w:val="640"/>
          <w:marRight w:val="0"/>
          <w:marTop w:val="0"/>
          <w:marBottom w:val="0"/>
          <w:divBdr>
            <w:top w:val="none" w:sz="0" w:space="0" w:color="auto"/>
            <w:left w:val="none" w:sz="0" w:space="0" w:color="auto"/>
            <w:bottom w:val="none" w:sz="0" w:space="0" w:color="auto"/>
            <w:right w:val="none" w:sz="0" w:space="0" w:color="auto"/>
          </w:divBdr>
        </w:div>
        <w:div w:id="268851721">
          <w:marLeft w:val="640"/>
          <w:marRight w:val="0"/>
          <w:marTop w:val="0"/>
          <w:marBottom w:val="0"/>
          <w:divBdr>
            <w:top w:val="none" w:sz="0" w:space="0" w:color="auto"/>
            <w:left w:val="none" w:sz="0" w:space="0" w:color="auto"/>
            <w:bottom w:val="none" w:sz="0" w:space="0" w:color="auto"/>
            <w:right w:val="none" w:sz="0" w:space="0" w:color="auto"/>
          </w:divBdr>
        </w:div>
        <w:div w:id="273875364">
          <w:marLeft w:val="640"/>
          <w:marRight w:val="0"/>
          <w:marTop w:val="0"/>
          <w:marBottom w:val="0"/>
          <w:divBdr>
            <w:top w:val="none" w:sz="0" w:space="0" w:color="auto"/>
            <w:left w:val="none" w:sz="0" w:space="0" w:color="auto"/>
            <w:bottom w:val="none" w:sz="0" w:space="0" w:color="auto"/>
            <w:right w:val="none" w:sz="0" w:space="0" w:color="auto"/>
          </w:divBdr>
        </w:div>
        <w:div w:id="403646748">
          <w:marLeft w:val="640"/>
          <w:marRight w:val="0"/>
          <w:marTop w:val="0"/>
          <w:marBottom w:val="0"/>
          <w:divBdr>
            <w:top w:val="none" w:sz="0" w:space="0" w:color="auto"/>
            <w:left w:val="none" w:sz="0" w:space="0" w:color="auto"/>
            <w:bottom w:val="none" w:sz="0" w:space="0" w:color="auto"/>
            <w:right w:val="none" w:sz="0" w:space="0" w:color="auto"/>
          </w:divBdr>
        </w:div>
        <w:div w:id="459500606">
          <w:marLeft w:val="640"/>
          <w:marRight w:val="0"/>
          <w:marTop w:val="0"/>
          <w:marBottom w:val="0"/>
          <w:divBdr>
            <w:top w:val="none" w:sz="0" w:space="0" w:color="auto"/>
            <w:left w:val="none" w:sz="0" w:space="0" w:color="auto"/>
            <w:bottom w:val="none" w:sz="0" w:space="0" w:color="auto"/>
            <w:right w:val="none" w:sz="0" w:space="0" w:color="auto"/>
          </w:divBdr>
        </w:div>
        <w:div w:id="477497097">
          <w:marLeft w:val="640"/>
          <w:marRight w:val="0"/>
          <w:marTop w:val="0"/>
          <w:marBottom w:val="0"/>
          <w:divBdr>
            <w:top w:val="none" w:sz="0" w:space="0" w:color="auto"/>
            <w:left w:val="none" w:sz="0" w:space="0" w:color="auto"/>
            <w:bottom w:val="none" w:sz="0" w:space="0" w:color="auto"/>
            <w:right w:val="none" w:sz="0" w:space="0" w:color="auto"/>
          </w:divBdr>
        </w:div>
        <w:div w:id="634331367">
          <w:marLeft w:val="640"/>
          <w:marRight w:val="0"/>
          <w:marTop w:val="0"/>
          <w:marBottom w:val="0"/>
          <w:divBdr>
            <w:top w:val="none" w:sz="0" w:space="0" w:color="auto"/>
            <w:left w:val="none" w:sz="0" w:space="0" w:color="auto"/>
            <w:bottom w:val="none" w:sz="0" w:space="0" w:color="auto"/>
            <w:right w:val="none" w:sz="0" w:space="0" w:color="auto"/>
          </w:divBdr>
        </w:div>
        <w:div w:id="674378398">
          <w:marLeft w:val="640"/>
          <w:marRight w:val="0"/>
          <w:marTop w:val="0"/>
          <w:marBottom w:val="0"/>
          <w:divBdr>
            <w:top w:val="none" w:sz="0" w:space="0" w:color="auto"/>
            <w:left w:val="none" w:sz="0" w:space="0" w:color="auto"/>
            <w:bottom w:val="none" w:sz="0" w:space="0" w:color="auto"/>
            <w:right w:val="none" w:sz="0" w:space="0" w:color="auto"/>
          </w:divBdr>
        </w:div>
        <w:div w:id="719089031">
          <w:marLeft w:val="640"/>
          <w:marRight w:val="0"/>
          <w:marTop w:val="0"/>
          <w:marBottom w:val="0"/>
          <w:divBdr>
            <w:top w:val="none" w:sz="0" w:space="0" w:color="auto"/>
            <w:left w:val="none" w:sz="0" w:space="0" w:color="auto"/>
            <w:bottom w:val="none" w:sz="0" w:space="0" w:color="auto"/>
            <w:right w:val="none" w:sz="0" w:space="0" w:color="auto"/>
          </w:divBdr>
        </w:div>
        <w:div w:id="736591820">
          <w:marLeft w:val="640"/>
          <w:marRight w:val="0"/>
          <w:marTop w:val="0"/>
          <w:marBottom w:val="0"/>
          <w:divBdr>
            <w:top w:val="none" w:sz="0" w:space="0" w:color="auto"/>
            <w:left w:val="none" w:sz="0" w:space="0" w:color="auto"/>
            <w:bottom w:val="none" w:sz="0" w:space="0" w:color="auto"/>
            <w:right w:val="none" w:sz="0" w:space="0" w:color="auto"/>
          </w:divBdr>
        </w:div>
        <w:div w:id="914124253">
          <w:marLeft w:val="640"/>
          <w:marRight w:val="0"/>
          <w:marTop w:val="0"/>
          <w:marBottom w:val="0"/>
          <w:divBdr>
            <w:top w:val="none" w:sz="0" w:space="0" w:color="auto"/>
            <w:left w:val="none" w:sz="0" w:space="0" w:color="auto"/>
            <w:bottom w:val="none" w:sz="0" w:space="0" w:color="auto"/>
            <w:right w:val="none" w:sz="0" w:space="0" w:color="auto"/>
          </w:divBdr>
        </w:div>
        <w:div w:id="995182436">
          <w:marLeft w:val="640"/>
          <w:marRight w:val="0"/>
          <w:marTop w:val="0"/>
          <w:marBottom w:val="0"/>
          <w:divBdr>
            <w:top w:val="none" w:sz="0" w:space="0" w:color="auto"/>
            <w:left w:val="none" w:sz="0" w:space="0" w:color="auto"/>
            <w:bottom w:val="none" w:sz="0" w:space="0" w:color="auto"/>
            <w:right w:val="none" w:sz="0" w:space="0" w:color="auto"/>
          </w:divBdr>
        </w:div>
        <w:div w:id="999428647">
          <w:marLeft w:val="640"/>
          <w:marRight w:val="0"/>
          <w:marTop w:val="0"/>
          <w:marBottom w:val="0"/>
          <w:divBdr>
            <w:top w:val="none" w:sz="0" w:space="0" w:color="auto"/>
            <w:left w:val="none" w:sz="0" w:space="0" w:color="auto"/>
            <w:bottom w:val="none" w:sz="0" w:space="0" w:color="auto"/>
            <w:right w:val="none" w:sz="0" w:space="0" w:color="auto"/>
          </w:divBdr>
        </w:div>
        <w:div w:id="1014307181">
          <w:marLeft w:val="640"/>
          <w:marRight w:val="0"/>
          <w:marTop w:val="0"/>
          <w:marBottom w:val="0"/>
          <w:divBdr>
            <w:top w:val="none" w:sz="0" w:space="0" w:color="auto"/>
            <w:left w:val="none" w:sz="0" w:space="0" w:color="auto"/>
            <w:bottom w:val="none" w:sz="0" w:space="0" w:color="auto"/>
            <w:right w:val="none" w:sz="0" w:space="0" w:color="auto"/>
          </w:divBdr>
        </w:div>
        <w:div w:id="1043945677">
          <w:marLeft w:val="640"/>
          <w:marRight w:val="0"/>
          <w:marTop w:val="0"/>
          <w:marBottom w:val="0"/>
          <w:divBdr>
            <w:top w:val="none" w:sz="0" w:space="0" w:color="auto"/>
            <w:left w:val="none" w:sz="0" w:space="0" w:color="auto"/>
            <w:bottom w:val="none" w:sz="0" w:space="0" w:color="auto"/>
            <w:right w:val="none" w:sz="0" w:space="0" w:color="auto"/>
          </w:divBdr>
        </w:div>
        <w:div w:id="1070806301">
          <w:marLeft w:val="640"/>
          <w:marRight w:val="0"/>
          <w:marTop w:val="0"/>
          <w:marBottom w:val="0"/>
          <w:divBdr>
            <w:top w:val="none" w:sz="0" w:space="0" w:color="auto"/>
            <w:left w:val="none" w:sz="0" w:space="0" w:color="auto"/>
            <w:bottom w:val="none" w:sz="0" w:space="0" w:color="auto"/>
            <w:right w:val="none" w:sz="0" w:space="0" w:color="auto"/>
          </w:divBdr>
        </w:div>
        <w:div w:id="1073627168">
          <w:marLeft w:val="640"/>
          <w:marRight w:val="0"/>
          <w:marTop w:val="0"/>
          <w:marBottom w:val="0"/>
          <w:divBdr>
            <w:top w:val="none" w:sz="0" w:space="0" w:color="auto"/>
            <w:left w:val="none" w:sz="0" w:space="0" w:color="auto"/>
            <w:bottom w:val="none" w:sz="0" w:space="0" w:color="auto"/>
            <w:right w:val="none" w:sz="0" w:space="0" w:color="auto"/>
          </w:divBdr>
        </w:div>
        <w:div w:id="1174878927">
          <w:marLeft w:val="640"/>
          <w:marRight w:val="0"/>
          <w:marTop w:val="0"/>
          <w:marBottom w:val="0"/>
          <w:divBdr>
            <w:top w:val="none" w:sz="0" w:space="0" w:color="auto"/>
            <w:left w:val="none" w:sz="0" w:space="0" w:color="auto"/>
            <w:bottom w:val="none" w:sz="0" w:space="0" w:color="auto"/>
            <w:right w:val="none" w:sz="0" w:space="0" w:color="auto"/>
          </w:divBdr>
        </w:div>
        <w:div w:id="1215969223">
          <w:marLeft w:val="640"/>
          <w:marRight w:val="0"/>
          <w:marTop w:val="0"/>
          <w:marBottom w:val="0"/>
          <w:divBdr>
            <w:top w:val="none" w:sz="0" w:space="0" w:color="auto"/>
            <w:left w:val="none" w:sz="0" w:space="0" w:color="auto"/>
            <w:bottom w:val="none" w:sz="0" w:space="0" w:color="auto"/>
            <w:right w:val="none" w:sz="0" w:space="0" w:color="auto"/>
          </w:divBdr>
        </w:div>
        <w:div w:id="1260866497">
          <w:marLeft w:val="640"/>
          <w:marRight w:val="0"/>
          <w:marTop w:val="0"/>
          <w:marBottom w:val="0"/>
          <w:divBdr>
            <w:top w:val="none" w:sz="0" w:space="0" w:color="auto"/>
            <w:left w:val="none" w:sz="0" w:space="0" w:color="auto"/>
            <w:bottom w:val="none" w:sz="0" w:space="0" w:color="auto"/>
            <w:right w:val="none" w:sz="0" w:space="0" w:color="auto"/>
          </w:divBdr>
        </w:div>
        <w:div w:id="1268153645">
          <w:marLeft w:val="640"/>
          <w:marRight w:val="0"/>
          <w:marTop w:val="0"/>
          <w:marBottom w:val="0"/>
          <w:divBdr>
            <w:top w:val="none" w:sz="0" w:space="0" w:color="auto"/>
            <w:left w:val="none" w:sz="0" w:space="0" w:color="auto"/>
            <w:bottom w:val="none" w:sz="0" w:space="0" w:color="auto"/>
            <w:right w:val="none" w:sz="0" w:space="0" w:color="auto"/>
          </w:divBdr>
        </w:div>
        <w:div w:id="1336960294">
          <w:marLeft w:val="640"/>
          <w:marRight w:val="0"/>
          <w:marTop w:val="0"/>
          <w:marBottom w:val="0"/>
          <w:divBdr>
            <w:top w:val="none" w:sz="0" w:space="0" w:color="auto"/>
            <w:left w:val="none" w:sz="0" w:space="0" w:color="auto"/>
            <w:bottom w:val="none" w:sz="0" w:space="0" w:color="auto"/>
            <w:right w:val="none" w:sz="0" w:space="0" w:color="auto"/>
          </w:divBdr>
        </w:div>
        <w:div w:id="1350715389">
          <w:marLeft w:val="640"/>
          <w:marRight w:val="0"/>
          <w:marTop w:val="0"/>
          <w:marBottom w:val="0"/>
          <w:divBdr>
            <w:top w:val="none" w:sz="0" w:space="0" w:color="auto"/>
            <w:left w:val="none" w:sz="0" w:space="0" w:color="auto"/>
            <w:bottom w:val="none" w:sz="0" w:space="0" w:color="auto"/>
            <w:right w:val="none" w:sz="0" w:space="0" w:color="auto"/>
          </w:divBdr>
        </w:div>
        <w:div w:id="1420636506">
          <w:marLeft w:val="640"/>
          <w:marRight w:val="0"/>
          <w:marTop w:val="0"/>
          <w:marBottom w:val="0"/>
          <w:divBdr>
            <w:top w:val="none" w:sz="0" w:space="0" w:color="auto"/>
            <w:left w:val="none" w:sz="0" w:space="0" w:color="auto"/>
            <w:bottom w:val="none" w:sz="0" w:space="0" w:color="auto"/>
            <w:right w:val="none" w:sz="0" w:space="0" w:color="auto"/>
          </w:divBdr>
        </w:div>
        <w:div w:id="1423914244">
          <w:marLeft w:val="640"/>
          <w:marRight w:val="0"/>
          <w:marTop w:val="0"/>
          <w:marBottom w:val="0"/>
          <w:divBdr>
            <w:top w:val="none" w:sz="0" w:space="0" w:color="auto"/>
            <w:left w:val="none" w:sz="0" w:space="0" w:color="auto"/>
            <w:bottom w:val="none" w:sz="0" w:space="0" w:color="auto"/>
            <w:right w:val="none" w:sz="0" w:space="0" w:color="auto"/>
          </w:divBdr>
        </w:div>
        <w:div w:id="1423916641">
          <w:marLeft w:val="640"/>
          <w:marRight w:val="0"/>
          <w:marTop w:val="0"/>
          <w:marBottom w:val="0"/>
          <w:divBdr>
            <w:top w:val="none" w:sz="0" w:space="0" w:color="auto"/>
            <w:left w:val="none" w:sz="0" w:space="0" w:color="auto"/>
            <w:bottom w:val="none" w:sz="0" w:space="0" w:color="auto"/>
            <w:right w:val="none" w:sz="0" w:space="0" w:color="auto"/>
          </w:divBdr>
        </w:div>
        <w:div w:id="1511675031">
          <w:marLeft w:val="640"/>
          <w:marRight w:val="0"/>
          <w:marTop w:val="0"/>
          <w:marBottom w:val="0"/>
          <w:divBdr>
            <w:top w:val="none" w:sz="0" w:space="0" w:color="auto"/>
            <w:left w:val="none" w:sz="0" w:space="0" w:color="auto"/>
            <w:bottom w:val="none" w:sz="0" w:space="0" w:color="auto"/>
            <w:right w:val="none" w:sz="0" w:space="0" w:color="auto"/>
          </w:divBdr>
        </w:div>
        <w:div w:id="1528366853">
          <w:marLeft w:val="640"/>
          <w:marRight w:val="0"/>
          <w:marTop w:val="0"/>
          <w:marBottom w:val="0"/>
          <w:divBdr>
            <w:top w:val="none" w:sz="0" w:space="0" w:color="auto"/>
            <w:left w:val="none" w:sz="0" w:space="0" w:color="auto"/>
            <w:bottom w:val="none" w:sz="0" w:space="0" w:color="auto"/>
            <w:right w:val="none" w:sz="0" w:space="0" w:color="auto"/>
          </w:divBdr>
        </w:div>
        <w:div w:id="1626422700">
          <w:marLeft w:val="640"/>
          <w:marRight w:val="0"/>
          <w:marTop w:val="0"/>
          <w:marBottom w:val="0"/>
          <w:divBdr>
            <w:top w:val="none" w:sz="0" w:space="0" w:color="auto"/>
            <w:left w:val="none" w:sz="0" w:space="0" w:color="auto"/>
            <w:bottom w:val="none" w:sz="0" w:space="0" w:color="auto"/>
            <w:right w:val="none" w:sz="0" w:space="0" w:color="auto"/>
          </w:divBdr>
        </w:div>
        <w:div w:id="1670136866">
          <w:marLeft w:val="640"/>
          <w:marRight w:val="0"/>
          <w:marTop w:val="0"/>
          <w:marBottom w:val="0"/>
          <w:divBdr>
            <w:top w:val="none" w:sz="0" w:space="0" w:color="auto"/>
            <w:left w:val="none" w:sz="0" w:space="0" w:color="auto"/>
            <w:bottom w:val="none" w:sz="0" w:space="0" w:color="auto"/>
            <w:right w:val="none" w:sz="0" w:space="0" w:color="auto"/>
          </w:divBdr>
        </w:div>
        <w:div w:id="1674841701">
          <w:marLeft w:val="640"/>
          <w:marRight w:val="0"/>
          <w:marTop w:val="0"/>
          <w:marBottom w:val="0"/>
          <w:divBdr>
            <w:top w:val="none" w:sz="0" w:space="0" w:color="auto"/>
            <w:left w:val="none" w:sz="0" w:space="0" w:color="auto"/>
            <w:bottom w:val="none" w:sz="0" w:space="0" w:color="auto"/>
            <w:right w:val="none" w:sz="0" w:space="0" w:color="auto"/>
          </w:divBdr>
        </w:div>
        <w:div w:id="1697779189">
          <w:marLeft w:val="640"/>
          <w:marRight w:val="0"/>
          <w:marTop w:val="0"/>
          <w:marBottom w:val="0"/>
          <w:divBdr>
            <w:top w:val="none" w:sz="0" w:space="0" w:color="auto"/>
            <w:left w:val="none" w:sz="0" w:space="0" w:color="auto"/>
            <w:bottom w:val="none" w:sz="0" w:space="0" w:color="auto"/>
            <w:right w:val="none" w:sz="0" w:space="0" w:color="auto"/>
          </w:divBdr>
        </w:div>
        <w:div w:id="1757172050">
          <w:marLeft w:val="640"/>
          <w:marRight w:val="0"/>
          <w:marTop w:val="0"/>
          <w:marBottom w:val="0"/>
          <w:divBdr>
            <w:top w:val="none" w:sz="0" w:space="0" w:color="auto"/>
            <w:left w:val="none" w:sz="0" w:space="0" w:color="auto"/>
            <w:bottom w:val="none" w:sz="0" w:space="0" w:color="auto"/>
            <w:right w:val="none" w:sz="0" w:space="0" w:color="auto"/>
          </w:divBdr>
        </w:div>
        <w:div w:id="1811706562">
          <w:marLeft w:val="640"/>
          <w:marRight w:val="0"/>
          <w:marTop w:val="0"/>
          <w:marBottom w:val="0"/>
          <w:divBdr>
            <w:top w:val="none" w:sz="0" w:space="0" w:color="auto"/>
            <w:left w:val="none" w:sz="0" w:space="0" w:color="auto"/>
            <w:bottom w:val="none" w:sz="0" w:space="0" w:color="auto"/>
            <w:right w:val="none" w:sz="0" w:space="0" w:color="auto"/>
          </w:divBdr>
        </w:div>
        <w:div w:id="1911839794">
          <w:marLeft w:val="640"/>
          <w:marRight w:val="0"/>
          <w:marTop w:val="0"/>
          <w:marBottom w:val="0"/>
          <w:divBdr>
            <w:top w:val="none" w:sz="0" w:space="0" w:color="auto"/>
            <w:left w:val="none" w:sz="0" w:space="0" w:color="auto"/>
            <w:bottom w:val="none" w:sz="0" w:space="0" w:color="auto"/>
            <w:right w:val="none" w:sz="0" w:space="0" w:color="auto"/>
          </w:divBdr>
        </w:div>
        <w:div w:id="1928226438">
          <w:marLeft w:val="640"/>
          <w:marRight w:val="0"/>
          <w:marTop w:val="0"/>
          <w:marBottom w:val="0"/>
          <w:divBdr>
            <w:top w:val="none" w:sz="0" w:space="0" w:color="auto"/>
            <w:left w:val="none" w:sz="0" w:space="0" w:color="auto"/>
            <w:bottom w:val="none" w:sz="0" w:space="0" w:color="auto"/>
            <w:right w:val="none" w:sz="0" w:space="0" w:color="auto"/>
          </w:divBdr>
        </w:div>
        <w:div w:id="1944337072">
          <w:marLeft w:val="640"/>
          <w:marRight w:val="0"/>
          <w:marTop w:val="0"/>
          <w:marBottom w:val="0"/>
          <w:divBdr>
            <w:top w:val="none" w:sz="0" w:space="0" w:color="auto"/>
            <w:left w:val="none" w:sz="0" w:space="0" w:color="auto"/>
            <w:bottom w:val="none" w:sz="0" w:space="0" w:color="auto"/>
            <w:right w:val="none" w:sz="0" w:space="0" w:color="auto"/>
          </w:divBdr>
        </w:div>
        <w:div w:id="1949199220">
          <w:marLeft w:val="640"/>
          <w:marRight w:val="0"/>
          <w:marTop w:val="0"/>
          <w:marBottom w:val="0"/>
          <w:divBdr>
            <w:top w:val="none" w:sz="0" w:space="0" w:color="auto"/>
            <w:left w:val="none" w:sz="0" w:space="0" w:color="auto"/>
            <w:bottom w:val="none" w:sz="0" w:space="0" w:color="auto"/>
            <w:right w:val="none" w:sz="0" w:space="0" w:color="auto"/>
          </w:divBdr>
        </w:div>
        <w:div w:id="1950889414">
          <w:marLeft w:val="640"/>
          <w:marRight w:val="0"/>
          <w:marTop w:val="0"/>
          <w:marBottom w:val="0"/>
          <w:divBdr>
            <w:top w:val="none" w:sz="0" w:space="0" w:color="auto"/>
            <w:left w:val="none" w:sz="0" w:space="0" w:color="auto"/>
            <w:bottom w:val="none" w:sz="0" w:space="0" w:color="auto"/>
            <w:right w:val="none" w:sz="0" w:space="0" w:color="auto"/>
          </w:divBdr>
          <w:divsChild>
            <w:div w:id="1198660461">
              <w:marLeft w:val="0"/>
              <w:marRight w:val="0"/>
              <w:marTop w:val="0"/>
              <w:marBottom w:val="0"/>
              <w:divBdr>
                <w:top w:val="none" w:sz="0" w:space="0" w:color="auto"/>
                <w:left w:val="none" w:sz="0" w:space="0" w:color="auto"/>
                <w:bottom w:val="none" w:sz="0" w:space="0" w:color="auto"/>
                <w:right w:val="none" w:sz="0" w:space="0" w:color="auto"/>
              </w:divBdr>
              <w:divsChild>
                <w:div w:id="103230337">
                  <w:marLeft w:val="640"/>
                  <w:marRight w:val="0"/>
                  <w:marTop w:val="0"/>
                  <w:marBottom w:val="0"/>
                  <w:divBdr>
                    <w:top w:val="none" w:sz="0" w:space="0" w:color="auto"/>
                    <w:left w:val="none" w:sz="0" w:space="0" w:color="auto"/>
                    <w:bottom w:val="none" w:sz="0" w:space="0" w:color="auto"/>
                    <w:right w:val="none" w:sz="0" w:space="0" w:color="auto"/>
                  </w:divBdr>
                </w:div>
                <w:div w:id="232739802">
                  <w:marLeft w:val="640"/>
                  <w:marRight w:val="0"/>
                  <w:marTop w:val="0"/>
                  <w:marBottom w:val="0"/>
                  <w:divBdr>
                    <w:top w:val="none" w:sz="0" w:space="0" w:color="auto"/>
                    <w:left w:val="none" w:sz="0" w:space="0" w:color="auto"/>
                    <w:bottom w:val="none" w:sz="0" w:space="0" w:color="auto"/>
                    <w:right w:val="none" w:sz="0" w:space="0" w:color="auto"/>
                  </w:divBdr>
                </w:div>
                <w:div w:id="433133477">
                  <w:marLeft w:val="640"/>
                  <w:marRight w:val="0"/>
                  <w:marTop w:val="0"/>
                  <w:marBottom w:val="0"/>
                  <w:divBdr>
                    <w:top w:val="none" w:sz="0" w:space="0" w:color="auto"/>
                    <w:left w:val="none" w:sz="0" w:space="0" w:color="auto"/>
                    <w:bottom w:val="none" w:sz="0" w:space="0" w:color="auto"/>
                    <w:right w:val="none" w:sz="0" w:space="0" w:color="auto"/>
                  </w:divBdr>
                </w:div>
                <w:div w:id="457721102">
                  <w:marLeft w:val="640"/>
                  <w:marRight w:val="0"/>
                  <w:marTop w:val="0"/>
                  <w:marBottom w:val="0"/>
                  <w:divBdr>
                    <w:top w:val="none" w:sz="0" w:space="0" w:color="auto"/>
                    <w:left w:val="none" w:sz="0" w:space="0" w:color="auto"/>
                    <w:bottom w:val="none" w:sz="0" w:space="0" w:color="auto"/>
                    <w:right w:val="none" w:sz="0" w:space="0" w:color="auto"/>
                  </w:divBdr>
                </w:div>
                <w:div w:id="462039169">
                  <w:marLeft w:val="640"/>
                  <w:marRight w:val="0"/>
                  <w:marTop w:val="0"/>
                  <w:marBottom w:val="0"/>
                  <w:divBdr>
                    <w:top w:val="none" w:sz="0" w:space="0" w:color="auto"/>
                    <w:left w:val="none" w:sz="0" w:space="0" w:color="auto"/>
                    <w:bottom w:val="none" w:sz="0" w:space="0" w:color="auto"/>
                    <w:right w:val="none" w:sz="0" w:space="0" w:color="auto"/>
                  </w:divBdr>
                </w:div>
                <w:div w:id="571161915">
                  <w:marLeft w:val="640"/>
                  <w:marRight w:val="0"/>
                  <w:marTop w:val="0"/>
                  <w:marBottom w:val="0"/>
                  <w:divBdr>
                    <w:top w:val="none" w:sz="0" w:space="0" w:color="auto"/>
                    <w:left w:val="none" w:sz="0" w:space="0" w:color="auto"/>
                    <w:bottom w:val="none" w:sz="0" w:space="0" w:color="auto"/>
                    <w:right w:val="none" w:sz="0" w:space="0" w:color="auto"/>
                  </w:divBdr>
                </w:div>
                <w:div w:id="592935350">
                  <w:marLeft w:val="640"/>
                  <w:marRight w:val="0"/>
                  <w:marTop w:val="0"/>
                  <w:marBottom w:val="0"/>
                  <w:divBdr>
                    <w:top w:val="none" w:sz="0" w:space="0" w:color="auto"/>
                    <w:left w:val="none" w:sz="0" w:space="0" w:color="auto"/>
                    <w:bottom w:val="none" w:sz="0" w:space="0" w:color="auto"/>
                    <w:right w:val="none" w:sz="0" w:space="0" w:color="auto"/>
                  </w:divBdr>
                </w:div>
                <w:div w:id="594872975">
                  <w:marLeft w:val="640"/>
                  <w:marRight w:val="0"/>
                  <w:marTop w:val="0"/>
                  <w:marBottom w:val="0"/>
                  <w:divBdr>
                    <w:top w:val="none" w:sz="0" w:space="0" w:color="auto"/>
                    <w:left w:val="none" w:sz="0" w:space="0" w:color="auto"/>
                    <w:bottom w:val="none" w:sz="0" w:space="0" w:color="auto"/>
                    <w:right w:val="none" w:sz="0" w:space="0" w:color="auto"/>
                  </w:divBdr>
                </w:div>
                <w:div w:id="602687238">
                  <w:marLeft w:val="640"/>
                  <w:marRight w:val="0"/>
                  <w:marTop w:val="0"/>
                  <w:marBottom w:val="0"/>
                  <w:divBdr>
                    <w:top w:val="none" w:sz="0" w:space="0" w:color="auto"/>
                    <w:left w:val="none" w:sz="0" w:space="0" w:color="auto"/>
                    <w:bottom w:val="none" w:sz="0" w:space="0" w:color="auto"/>
                    <w:right w:val="none" w:sz="0" w:space="0" w:color="auto"/>
                  </w:divBdr>
                </w:div>
                <w:div w:id="629744301">
                  <w:marLeft w:val="640"/>
                  <w:marRight w:val="0"/>
                  <w:marTop w:val="0"/>
                  <w:marBottom w:val="0"/>
                  <w:divBdr>
                    <w:top w:val="none" w:sz="0" w:space="0" w:color="auto"/>
                    <w:left w:val="none" w:sz="0" w:space="0" w:color="auto"/>
                    <w:bottom w:val="none" w:sz="0" w:space="0" w:color="auto"/>
                    <w:right w:val="none" w:sz="0" w:space="0" w:color="auto"/>
                  </w:divBdr>
                </w:div>
                <w:div w:id="685521436">
                  <w:marLeft w:val="640"/>
                  <w:marRight w:val="0"/>
                  <w:marTop w:val="0"/>
                  <w:marBottom w:val="0"/>
                  <w:divBdr>
                    <w:top w:val="none" w:sz="0" w:space="0" w:color="auto"/>
                    <w:left w:val="none" w:sz="0" w:space="0" w:color="auto"/>
                    <w:bottom w:val="none" w:sz="0" w:space="0" w:color="auto"/>
                    <w:right w:val="none" w:sz="0" w:space="0" w:color="auto"/>
                  </w:divBdr>
                </w:div>
                <w:div w:id="836270053">
                  <w:marLeft w:val="640"/>
                  <w:marRight w:val="0"/>
                  <w:marTop w:val="0"/>
                  <w:marBottom w:val="0"/>
                  <w:divBdr>
                    <w:top w:val="none" w:sz="0" w:space="0" w:color="auto"/>
                    <w:left w:val="none" w:sz="0" w:space="0" w:color="auto"/>
                    <w:bottom w:val="none" w:sz="0" w:space="0" w:color="auto"/>
                    <w:right w:val="none" w:sz="0" w:space="0" w:color="auto"/>
                  </w:divBdr>
                </w:div>
                <w:div w:id="844906736">
                  <w:marLeft w:val="640"/>
                  <w:marRight w:val="0"/>
                  <w:marTop w:val="0"/>
                  <w:marBottom w:val="0"/>
                  <w:divBdr>
                    <w:top w:val="none" w:sz="0" w:space="0" w:color="auto"/>
                    <w:left w:val="none" w:sz="0" w:space="0" w:color="auto"/>
                    <w:bottom w:val="none" w:sz="0" w:space="0" w:color="auto"/>
                    <w:right w:val="none" w:sz="0" w:space="0" w:color="auto"/>
                  </w:divBdr>
                </w:div>
                <w:div w:id="865754593">
                  <w:marLeft w:val="640"/>
                  <w:marRight w:val="0"/>
                  <w:marTop w:val="0"/>
                  <w:marBottom w:val="0"/>
                  <w:divBdr>
                    <w:top w:val="none" w:sz="0" w:space="0" w:color="auto"/>
                    <w:left w:val="none" w:sz="0" w:space="0" w:color="auto"/>
                    <w:bottom w:val="none" w:sz="0" w:space="0" w:color="auto"/>
                    <w:right w:val="none" w:sz="0" w:space="0" w:color="auto"/>
                  </w:divBdr>
                </w:div>
                <w:div w:id="874077297">
                  <w:marLeft w:val="640"/>
                  <w:marRight w:val="0"/>
                  <w:marTop w:val="0"/>
                  <w:marBottom w:val="0"/>
                  <w:divBdr>
                    <w:top w:val="none" w:sz="0" w:space="0" w:color="auto"/>
                    <w:left w:val="none" w:sz="0" w:space="0" w:color="auto"/>
                    <w:bottom w:val="none" w:sz="0" w:space="0" w:color="auto"/>
                    <w:right w:val="none" w:sz="0" w:space="0" w:color="auto"/>
                  </w:divBdr>
                </w:div>
                <w:div w:id="908686722">
                  <w:marLeft w:val="640"/>
                  <w:marRight w:val="0"/>
                  <w:marTop w:val="0"/>
                  <w:marBottom w:val="0"/>
                  <w:divBdr>
                    <w:top w:val="none" w:sz="0" w:space="0" w:color="auto"/>
                    <w:left w:val="none" w:sz="0" w:space="0" w:color="auto"/>
                    <w:bottom w:val="none" w:sz="0" w:space="0" w:color="auto"/>
                    <w:right w:val="none" w:sz="0" w:space="0" w:color="auto"/>
                  </w:divBdr>
                </w:div>
                <w:div w:id="987395717">
                  <w:marLeft w:val="640"/>
                  <w:marRight w:val="0"/>
                  <w:marTop w:val="0"/>
                  <w:marBottom w:val="0"/>
                  <w:divBdr>
                    <w:top w:val="none" w:sz="0" w:space="0" w:color="auto"/>
                    <w:left w:val="none" w:sz="0" w:space="0" w:color="auto"/>
                    <w:bottom w:val="none" w:sz="0" w:space="0" w:color="auto"/>
                    <w:right w:val="none" w:sz="0" w:space="0" w:color="auto"/>
                  </w:divBdr>
                </w:div>
                <w:div w:id="1045254562">
                  <w:marLeft w:val="640"/>
                  <w:marRight w:val="0"/>
                  <w:marTop w:val="0"/>
                  <w:marBottom w:val="0"/>
                  <w:divBdr>
                    <w:top w:val="none" w:sz="0" w:space="0" w:color="auto"/>
                    <w:left w:val="none" w:sz="0" w:space="0" w:color="auto"/>
                    <w:bottom w:val="none" w:sz="0" w:space="0" w:color="auto"/>
                    <w:right w:val="none" w:sz="0" w:space="0" w:color="auto"/>
                  </w:divBdr>
                </w:div>
                <w:div w:id="1065641423">
                  <w:marLeft w:val="640"/>
                  <w:marRight w:val="0"/>
                  <w:marTop w:val="0"/>
                  <w:marBottom w:val="0"/>
                  <w:divBdr>
                    <w:top w:val="none" w:sz="0" w:space="0" w:color="auto"/>
                    <w:left w:val="none" w:sz="0" w:space="0" w:color="auto"/>
                    <w:bottom w:val="none" w:sz="0" w:space="0" w:color="auto"/>
                    <w:right w:val="none" w:sz="0" w:space="0" w:color="auto"/>
                  </w:divBdr>
                </w:div>
                <w:div w:id="1178037324">
                  <w:marLeft w:val="640"/>
                  <w:marRight w:val="0"/>
                  <w:marTop w:val="0"/>
                  <w:marBottom w:val="0"/>
                  <w:divBdr>
                    <w:top w:val="none" w:sz="0" w:space="0" w:color="auto"/>
                    <w:left w:val="none" w:sz="0" w:space="0" w:color="auto"/>
                    <w:bottom w:val="none" w:sz="0" w:space="0" w:color="auto"/>
                    <w:right w:val="none" w:sz="0" w:space="0" w:color="auto"/>
                  </w:divBdr>
                </w:div>
                <w:div w:id="1184594732">
                  <w:marLeft w:val="640"/>
                  <w:marRight w:val="0"/>
                  <w:marTop w:val="0"/>
                  <w:marBottom w:val="0"/>
                  <w:divBdr>
                    <w:top w:val="none" w:sz="0" w:space="0" w:color="auto"/>
                    <w:left w:val="none" w:sz="0" w:space="0" w:color="auto"/>
                    <w:bottom w:val="none" w:sz="0" w:space="0" w:color="auto"/>
                    <w:right w:val="none" w:sz="0" w:space="0" w:color="auto"/>
                  </w:divBdr>
                </w:div>
                <w:div w:id="1199321564">
                  <w:marLeft w:val="640"/>
                  <w:marRight w:val="0"/>
                  <w:marTop w:val="0"/>
                  <w:marBottom w:val="0"/>
                  <w:divBdr>
                    <w:top w:val="none" w:sz="0" w:space="0" w:color="auto"/>
                    <w:left w:val="none" w:sz="0" w:space="0" w:color="auto"/>
                    <w:bottom w:val="none" w:sz="0" w:space="0" w:color="auto"/>
                    <w:right w:val="none" w:sz="0" w:space="0" w:color="auto"/>
                  </w:divBdr>
                </w:div>
                <w:div w:id="1215238754">
                  <w:marLeft w:val="640"/>
                  <w:marRight w:val="0"/>
                  <w:marTop w:val="0"/>
                  <w:marBottom w:val="0"/>
                  <w:divBdr>
                    <w:top w:val="none" w:sz="0" w:space="0" w:color="auto"/>
                    <w:left w:val="none" w:sz="0" w:space="0" w:color="auto"/>
                    <w:bottom w:val="none" w:sz="0" w:space="0" w:color="auto"/>
                    <w:right w:val="none" w:sz="0" w:space="0" w:color="auto"/>
                  </w:divBdr>
                </w:div>
                <w:div w:id="1324549278">
                  <w:marLeft w:val="640"/>
                  <w:marRight w:val="0"/>
                  <w:marTop w:val="0"/>
                  <w:marBottom w:val="0"/>
                  <w:divBdr>
                    <w:top w:val="none" w:sz="0" w:space="0" w:color="auto"/>
                    <w:left w:val="none" w:sz="0" w:space="0" w:color="auto"/>
                    <w:bottom w:val="none" w:sz="0" w:space="0" w:color="auto"/>
                    <w:right w:val="none" w:sz="0" w:space="0" w:color="auto"/>
                  </w:divBdr>
                </w:div>
                <w:div w:id="1326665234">
                  <w:marLeft w:val="640"/>
                  <w:marRight w:val="0"/>
                  <w:marTop w:val="0"/>
                  <w:marBottom w:val="0"/>
                  <w:divBdr>
                    <w:top w:val="none" w:sz="0" w:space="0" w:color="auto"/>
                    <w:left w:val="none" w:sz="0" w:space="0" w:color="auto"/>
                    <w:bottom w:val="none" w:sz="0" w:space="0" w:color="auto"/>
                    <w:right w:val="none" w:sz="0" w:space="0" w:color="auto"/>
                  </w:divBdr>
                </w:div>
                <w:div w:id="1330862656">
                  <w:marLeft w:val="640"/>
                  <w:marRight w:val="0"/>
                  <w:marTop w:val="0"/>
                  <w:marBottom w:val="0"/>
                  <w:divBdr>
                    <w:top w:val="none" w:sz="0" w:space="0" w:color="auto"/>
                    <w:left w:val="none" w:sz="0" w:space="0" w:color="auto"/>
                    <w:bottom w:val="none" w:sz="0" w:space="0" w:color="auto"/>
                    <w:right w:val="none" w:sz="0" w:space="0" w:color="auto"/>
                  </w:divBdr>
                </w:div>
                <w:div w:id="1348216956">
                  <w:marLeft w:val="640"/>
                  <w:marRight w:val="0"/>
                  <w:marTop w:val="0"/>
                  <w:marBottom w:val="0"/>
                  <w:divBdr>
                    <w:top w:val="none" w:sz="0" w:space="0" w:color="auto"/>
                    <w:left w:val="none" w:sz="0" w:space="0" w:color="auto"/>
                    <w:bottom w:val="none" w:sz="0" w:space="0" w:color="auto"/>
                    <w:right w:val="none" w:sz="0" w:space="0" w:color="auto"/>
                  </w:divBdr>
                </w:div>
                <w:div w:id="1495803476">
                  <w:marLeft w:val="640"/>
                  <w:marRight w:val="0"/>
                  <w:marTop w:val="0"/>
                  <w:marBottom w:val="0"/>
                  <w:divBdr>
                    <w:top w:val="none" w:sz="0" w:space="0" w:color="auto"/>
                    <w:left w:val="none" w:sz="0" w:space="0" w:color="auto"/>
                    <w:bottom w:val="none" w:sz="0" w:space="0" w:color="auto"/>
                    <w:right w:val="none" w:sz="0" w:space="0" w:color="auto"/>
                  </w:divBdr>
                </w:div>
                <w:div w:id="1551645074">
                  <w:marLeft w:val="640"/>
                  <w:marRight w:val="0"/>
                  <w:marTop w:val="0"/>
                  <w:marBottom w:val="0"/>
                  <w:divBdr>
                    <w:top w:val="none" w:sz="0" w:space="0" w:color="auto"/>
                    <w:left w:val="none" w:sz="0" w:space="0" w:color="auto"/>
                    <w:bottom w:val="none" w:sz="0" w:space="0" w:color="auto"/>
                    <w:right w:val="none" w:sz="0" w:space="0" w:color="auto"/>
                  </w:divBdr>
                </w:div>
                <w:div w:id="1586262031">
                  <w:marLeft w:val="640"/>
                  <w:marRight w:val="0"/>
                  <w:marTop w:val="0"/>
                  <w:marBottom w:val="0"/>
                  <w:divBdr>
                    <w:top w:val="none" w:sz="0" w:space="0" w:color="auto"/>
                    <w:left w:val="none" w:sz="0" w:space="0" w:color="auto"/>
                    <w:bottom w:val="none" w:sz="0" w:space="0" w:color="auto"/>
                    <w:right w:val="none" w:sz="0" w:space="0" w:color="auto"/>
                  </w:divBdr>
                </w:div>
                <w:div w:id="1586841298">
                  <w:marLeft w:val="640"/>
                  <w:marRight w:val="0"/>
                  <w:marTop w:val="0"/>
                  <w:marBottom w:val="0"/>
                  <w:divBdr>
                    <w:top w:val="none" w:sz="0" w:space="0" w:color="auto"/>
                    <w:left w:val="none" w:sz="0" w:space="0" w:color="auto"/>
                    <w:bottom w:val="none" w:sz="0" w:space="0" w:color="auto"/>
                    <w:right w:val="none" w:sz="0" w:space="0" w:color="auto"/>
                  </w:divBdr>
                </w:div>
                <w:div w:id="1646356437">
                  <w:marLeft w:val="640"/>
                  <w:marRight w:val="0"/>
                  <w:marTop w:val="0"/>
                  <w:marBottom w:val="0"/>
                  <w:divBdr>
                    <w:top w:val="none" w:sz="0" w:space="0" w:color="auto"/>
                    <w:left w:val="none" w:sz="0" w:space="0" w:color="auto"/>
                    <w:bottom w:val="none" w:sz="0" w:space="0" w:color="auto"/>
                    <w:right w:val="none" w:sz="0" w:space="0" w:color="auto"/>
                  </w:divBdr>
                </w:div>
                <w:div w:id="1650941570">
                  <w:marLeft w:val="640"/>
                  <w:marRight w:val="0"/>
                  <w:marTop w:val="0"/>
                  <w:marBottom w:val="0"/>
                  <w:divBdr>
                    <w:top w:val="none" w:sz="0" w:space="0" w:color="auto"/>
                    <w:left w:val="none" w:sz="0" w:space="0" w:color="auto"/>
                    <w:bottom w:val="none" w:sz="0" w:space="0" w:color="auto"/>
                    <w:right w:val="none" w:sz="0" w:space="0" w:color="auto"/>
                  </w:divBdr>
                </w:div>
                <w:div w:id="1689598678">
                  <w:marLeft w:val="640"/>
                  <w:marRight w:val="0"/>
                  <w:marTop w:val="0"/>
                  <w:marBottom w:val="0"/>
                  <w:divBdr>
                    <w:top w:val="none" w:sz="0" w:space="0" w:color="auto"/>
                    <w:left w:val="none" w:sz="0" w:space="0" w:color="auto"/>
                    <w:bottom w:val="none" w:sz="0" w:space="0" w:color="auto"/>
                    <w:right w:val="none" w:sz="0" w:space="0" w:color="auto"/>
                  </w:divBdr>
                </w:div>
                <w:div w:id="1712457577">
                  <w:marLeft w:val="640"/>
                  <w:marRight w:val="0"/>
                  <w:marTop w:val="0"/>
                  <w:marBottom w:val="0"/>
                  <w:divBdr>
                    <w:top w:val="none" w:sz="0" w:space="0" w:color="auto"/>
                    <w:left w:val="none" w:sz="0" w:space="0" w:color="auto"/>
                    <w:bottom w:val="none" w:sz="0" w:space="0" w:color="auto"/>
                    <w:right w:val="none" w:sz="0" w:space="0" w:color="auto"/>
                  </w:divBdr>
                </w:div>
                <w:div w:id="1782526266">
                  <w:marLeft w:val="640"/>
                  <w:marRight w:val="0"/>
                  <w:marTop w:val="0"/>
                  <w:marBottom w:val="0"/>
                  <w:divBdr>
                    <w:top w:val="none" w:sz="0" w:space="0" w:color="auto"/>
                    <w:left w:val="none" w:sz="0" w:space="0" w:color="auto"/>
                    <w:bottom w:val="none" w:sz="0" w:space="0" w:color="auto"/>
                    <w:right w:val="none" w:sz="0" w:space="0" w:color="auto"/>
                  </w:divBdr>
                </w:div>
                <w:div w:id="1784300735">
                  <w:marLeft w:val="640"/>
                  <w:marRight w:val="0"/>
                  <w:marTop w:val="0"/>
                  <w:marBottom w:val="0"/>
                  <w:divBdr>
                    <w:top w:val="none" w:sz="0" w:space="0" w:color="auto"/>
                    <w:left w:val="none" w:sz="0" w:space="0" w:color="auto"/>
                    <w:bottom w:val="none" w:sz="0" w:space="0" w:color="auto"/>
                    <w:right w:val="none" w:sz="0" w:space="0" w:color="auto"/>
                  </w:divBdr>
                </w:div>
                <w:div w:id="1851871806">
                  <w:marLeft w:val="640"/>
                  <w:marRight w:val="0"/>
                  <w:marTop w:val="0"/>
                  <w:marBottom w:val="0"/>
                  <w:divBdr>
                    <w:top w:val="none" w:sz="0" w:space="0" w:color="auto"/>
                    <w:left w:val="none" w:sz="0" w:space="0" w:color="auto"/>
                    <w:bottom w:val="none" w:sz="0" w:space="0" w:color="auto"/>
                    <w:right w:val="none" w:sz="0" w:space="0" w:color="auto"/>
                  </w:divBdr>
                </w:div>
                <w:div w:id="1860392477">
                  <w:marLeft w:val="640"/>
                  <w:marRight w:val="0"/>
                  <w:marTop w:val="0"/>
                  <w:marBottom w:val="0"/>
                  <w:divBdr>
                    <w:top w:val="none" w:sz="0" w:space="0" w:color="auto"/>
                    <w:left w:val="none" w:sz="0" w:space="0" w:color="auto"/>
                    <w:bottom w:val="none" w:sz="0" w:space="0" w:color="auto"/>
                    <w:right w:val="none" w:sz="0" w:space="0" w:color="auto"/>
                  </w:divBdr>
                </w:div>
                <w:div w:id="1878352068">
                  <w:marLeft w:val="640"/>
                  <w:marRight w:val="0"/>
                  <w:marTop w:val="0"/>
                  <w:marBottom w:val="0"/>
                  <w:divBdr>
                    <w:top w:val="none" w:sz="0" w:space="0" w:color="auto"/>
                    <w:left w:val="none" w:sz="0" w:space="0" w:color="auto"/>
                    <w:bottom w:val="none" w:sz="0" w:space="0" w:color="auto"/>
                    <w:right w:val="none" w:sz="0" w:space="0" w:color="auto"/>
                  </w:divBdr>
                </w:div>
                <w:div w:id="1968049847">
                  <w:marLeft w:val="640"/>
                  <w:marRight w:val="0"/>
                  <w:marTop w:val="0"/>
                  <w:marBottom w:val="0"/>
                  <w:divBdr>
                    <w:top w:val="none" w:sz="0" w:space="0" w:color="auto"/>
                    <w:left w:val="none" w:sz="0" w:space="0" w:color="auto"/>
                    <w:bottom w:val="none" w:sz="0" w:space="0" w:color="auto"/>
                    <w:right w:val="none" w:sz="0" w:space="0" w:color="auto"/>
                  </w:divBdr>
                </w:div>
                <w:div w:id="1971863354">
                  <w:marLeft w:val="640"/>
                  <w:marRight w:val="0"/>
                  <w:marTop w:val="0"/>
                  <w:marBottom w:val="0"/>
                  <w:divBdr>
                    <w:top w:val="none" w:sz="0" w:space="0" w:color="auto"/>
                    <w:left w:val="none" w:sz="0" w:space="0" w:color="auto"/>
                    <w:bottom w:val="none" w:sz="0" w:space="0" w:color="auto"/>
                    <w:right w:val="none" w:sz="0" w:space="0" w:color="auto"/>
                  </w:divBdr>
                </w:div>
                <w:div w:id="2054571029">
                  <w:marLeft w:val="640"/>
                  <w:marRight w:val="0"/>
                  <w:marTop w:val="0"/>
                  <w:marBottom w:val="0"/>
                  <w:divBdr>
                    <w:top w:val="none" w:sz="0" w:space="0" w:color="auto"/>
                    <w:left w:val="none" w:sz="0" w:space="0" w:color="auto"/>
                    <w:bottom w:val="none" w:sz="0" w:space="0" w:color="auto"/>
                    <w:right w:val="none" w:sz="0" w:space="0" w:color="auto"/>
                  </w:divBdr>
                </w:div>
                <w:div w:id="2063168808">
                  <w:marLeft w:val="640"/>
                  <w:marRight w:val="0"/>
                  <w:marTop w:val="0"/>
                  <w:marBottom w:val="0"/>
                  <w:divBdr>
                    <w:top w:val="none" w:sz="0" w:space="0" w:color="auto"/>
                    <w:left w:val="none" w:sz="0" w:space="0" w:color="auto"/>
                    <w:bottom w:val="none" w:sz="0" w:space="0" w:color="auto"/>
                    <w:right w:val="none" w:sz="0" w:space="0" w:color="auto"/>
                  </w:divBdr>
                </w:div>
                <w:div w:id="2098666634">
                  <w:marLeft w:val="640"/>
                  <w:marRight w:val="0"/>
                  <w:marTop w:val="0"/>
                  <w:marBottom w:val="0"/>
                  <w:divBdr>
                    <w:top w:val="none" w:sz="0" w:space="0" w:color="auto"/>
                    <w:left w:val="none" w:sz="0" w:space="0" w:color="auto"/>
                    <w:bottom w:val="none" w:sz="0" w:space="0" w:color="auto"/>
                    <w:right w:val="none" w:sz="0" w:space="0" w:color="auto"/>
                  </w:divBdr>
                </w:div>
              </w:divsChild>
            </w:div>
            <w:div w:id="1251697821">
              <w:marLeft w:val="0"/>
              <w:marRight w:val="0"/>
              <w:marTop w:val="0"/>
              <w:marBottom w:val="0"/>
              <w:divBdr>
                <w:top w:val="none" w:sz="0" w:space="0" w:color="auto"/>
                <w:left w:val="none" w:sz="0" w:space="0" w:color="auto"/>
                <w:bottom w:val="none" w:sz="0" w:space="0" w:color="auto"/>
                <w:right w:val="none" w:sz="0" w:space="0" w:color="auto"/>
              </w:divBdr>
              <w:divsChild>
                <w:div w:id="20518665">
                  <w:marLeft w:val="640"/>
                  <w:marRight w:val="0"/>
                  <w:marTop w:val="0"/>
                  <w:marBottom w:val="0"/>
                  <w:divBdr>
                    <w:top w:val="none" w:sz="0" w:space="0" w:color="auto"/>
                    <w:left w:val="none" w:sz="0" w:space="0" w:color="auto"/>
                    <w:bottom w:val="none" w:sz="0" w:space="0" w:color="auto"/>
                    <w:right w:val="none" w:sz="0" w:space="0" w:color="auto"/>
                  </w:divBdr>
                </w:div>
                <w:div w:id="152331190">
                  <w:marLeft w:val="640"/>
                  <w:marRight w:val="0"/>
                  <w:marTop w:val="0"/>
                  <w:marBottom w:val="0"/>
                  <w:divBdr>
                    <w:top w:val="none" w:sz="0" w:space="0" w:color="auto"/>
                    <w:left w:val="none" w:sz="0" w:space="0" w:color="auto"/>
                    <w:bottom w:val="none" w:sz="0" w:space="0" w:color="auto"/>
                    <w:right w:val="none" w:sz="0" w:space="0" w:color="auto"/>
                  </w:divBdr>
                </w:div>
                <w:div w:id="202065504">
                  <w:marLeft w:val="640"/>
                  <w:marRight w:val="0"/>
                  <w:marTop w:val="0"/>
                  <w:marBottom w:val="0"/>
                  <w:divBdr>
                    <w:top w:val="none" w:sz="0" w:space="0" w:color="auto"/>
                    <w:left w:val="none" w:sz="0" w:space="0" w:color="auto"/>
                    <w:bottom w:val="none" w:sz="0" w:space="0" w:color="auto"/>
                    <w:right w:val="none" w:sz="0" w:space="0" w:color="auto"/>
                  </w:divBdr>
                </w:div>
                <w:div w:id="297496646">
                  <w:marLeft w:val="640"/>
                  <w:marRight w:val="0"/>
                  <w:marTop w:val="0"/>
                  <w:marBottom w:val="0"/>
                  <w:divBdr>
                    <w:top w:val="none" w:sz="0" w:space="0" w:color="auto"/>
                    <w:left w:val="none" w:sz="0" w:space="0" w:color="auto"/>
                    <w:bottom w:val="none" w:sz="0" w:space="0" w:color="auto"/>
                    <w:right w:val="none" w:sz="0" w:space="0" w:color="auto"/>
                  </w:divBdr>
                </w:div>
                <w:div w:id="298073535">
                  <w:marLeft w:val="640"/>
                  <w:marRight w:val="0"/>
                  <w:marTop w:val="0"/>
                  <w:marBottom w:val="0"/>
                  <w:divBdr>
                    <w:top w:val="none" w:sz="0" w:space="0" w:color="auto"/>
                    <w:left w:val="none" w:sz="0" w:space="0" w:color="auto"/>
                    <w:bottom w:val="none" w:sz="0" w:space="0" w:color="auto"/>
                    <w:right w:val="none" w:sz="0" w:space="0" w:color="auto"/>
                  </w:divBdr>
                </w:div>
                <w:div w:id="345137640">
                  <w:marLeft w:val="640"/>
                  <w:marRight w:val="0"/>
                  <w:marTop w:val="0"/>
                  <w:marBottom w:val="0"/>
                  <w:divBdr>
                    <w:top w:val="none" w:sz="0" w:space="0" w:color="auto"/>
                    <w:left w:val="none" w:sz="0" w:space="0" w:color="auto"/>
                    <w:bottom w:val="none" w:sz="0" w:space="0" w:color="auto"/>
                    <w:right w:val="none" w:sz="0" w:space="0" w:color="auto"/>
                  </w:divBdr>
                </w:div>
                <w:div w:id="354231978">
                  <w:marLeft w:val="640"/>
                  <w:marRight w:val="0"/>
                  <w:marTop w:val="0"/>
                  <w:marBottom w:val="0"/>
                  <w:divBdr>
                    <w:top w:val="none" w:sz="0" w:space="0" w:color="auto"/>
                    <w:left w:val="none" w:sz="0" w:space="0" w:color="auto"/>
                    <w:bottom w:val="none" w:sz="0" w:space="0" w:color="auto"/>
                    <w:right w:val="none" w:sz="0" w:space="0" w:color="auto"/>
                  </w:divBdr>
                </w:div>
                <w:div w:id="510680191">
                  <w:marLeft w:val="640"/>
                  <w:marRight w:val="0"/>
                  <w:marTop w:val="0"/>
                  <w:marBottom w:val="0"/>
                  <w:divBdr>
                    <w:top w:val="none" w:sz="0" w:space="0" w:color="auto"/>
                    <w:left w:val="none" w:sz="0" w:space="0" w:color="auto"/>
                    <w:bottom w:val="none" w:sz="0" w:space="0" w:color="auto"/>
                    <w:right w:val="none" w:sz="0" w:space="0" w:color="auto"/>
                  </w:divBdr>
                </w:div>
                <w:div w:id="545915749">
                  <w:marLeft w:val="640"/>
                  <w:marRight w:val="0"/>
                  <w:marTop w:val="0"/>
                  <w:marBottom w:val="0"/>
                  <w:divBdr>
                    <w:top w:val="none" w:sz="0" w:space="0" w:color="auto"/>
                    <w:left w:val="none" w:sz="0" w:space="0" w:color="auto"/>
                    <w:bottom w:val="none" w:sz="0" w:space="0" w:color="auto"/>
                    <w:right w:val="none" w:sz="0" w:space="0" w:color="auto"/>
                  </w:divBdr>
                </w:div>
                <w:div w:id="722948429">
                  <w:marLeft w:val="640"/>
                  <w:marRight w:val="0"/>
                  <w:marTop w:val="0"/>
                  <w:marBottom w:val="0"/>
                  <w:divBdr>
                    <w:top w:val="none" w:sz="0" w:space="0" w:color="auto"/>
                    <w:left w:val="none" w:sz="0" w:space="0" w:color="auto"/>
                    <w:bottom w:val="none" w:sz="0" w:space="0" w:color="auto"/>
                    <w:right w:val="none" w:sz="0" w:space="0" w:color="auto"/>
                  </w:divBdr>
                </w:div>
                <w:div w:id="760494672">
                  <w:marLeft w:val="640"/>
                  <w:marRight w:val="0"/>
                  <w:marTop w:val="0"/>
                  <w:marBottom w:val="0"/>
                  <w:divBdr>
                    <w:top w:val="none" w:sz="0" w:space="0" w:color="auto"/>
                    <w:left w:val="none" w:sz="0" w:space="0" w:color="auto"/>
                    <w:bottom w:val="none" w:sz="0" w:space="0" w:color="auto"/>
                    <w:right w:val="none" w:sz="0" w:space="0" w:color="auto"/>
                  </w:divBdr>
                </w:div>
                <w:div w:id="772474219">
                  <w:marLeft w:val="640"/>
                  <w:marRight w:val="0"/>
                  <w:marTop w:val="0"/>
                  <w:marBottom w:val="0"/>
                  <w:divBdr>
                    <w:top w:val="none" w:sz="0" w:space="0" w:color="auto"/>
                    <w:left w:val="none" w:sz="0" w:space="0" w:color="auto"/>
                    <w:bottom w:val="none" w:sz="0" w:space="0" w:color="auto"/>
                    <w:right w:val="none" w:sz="0" w:space="0" w:color="auto"/>
                  </w:divBdr>
                </w:div>
                <w:div w:id="773672234">
                  <w:marLeft w:val="640"/>
                  <w:marRight w:val="0"/>
                  <w:marTop w:val="0"/>
                  <w:marBottom w:val="0"/>
                  <w:divBdr>
                    <w:top w:val="none" w:sz="0" w:space="0" w:color="auto"/>
                    <w:left w:val="none" w:sz="0" w:space="0" w:color="auto"/>
                    <w:bottom w:val="none" w:sz="0" w:space="0" w:color="auto"/>
                    <w:right w:val="none" w:sz="0" w:space="0" w:color="auto"/>
                  </w:divBdr>
                </w:div>
                <w:div w:id="876283518">
                  <w:marLeft w:val="640"/>
                  <w:marRight w:val="0"/>
                  <w:marTop w:val="0"/>
                  <w:marBottom w:val="0"/>
                  <w:divBdr>
                    <w:top w:val="none" w:sz="0" w:space="0" w:color="auto"/>
                    <w:left w:val="none" w:sz="0" w:space="0" w:color="auto"/>
                    <w:bottom w:val="none" w:sz="0" w:space="0" w:color="auto"/>
                    <w:right w:val="none" w:sz="0" w:space="0" w:color="auto"/>
                  </w:divBdr>
                </w:div>
                <w:div w:id="878782304">
                  <w:marLeft w:val="640"/>
                  <w:marRight w:val="0"/>
                  <w:marTop w:val="0"/>
                  <w:marBottom w:val="0"/>
                  <w:divBdr>
                    <w:top w:val="none" w:sz="0" w:space="0" w:color="auto"/>
                    <w:left w:val="none" w:sz="0" w:space="0" w:color="auto"/>
                    <w:bottom w:val="none" w:sz="0" w:space="0" w:color="auto"/>
                    <w:right w:val="none" w:sz="0" w:space="0" w:color="auto"/>
                  </w:divBdr>
                </w:div>
                <w:div w:id="963316933">
                  <w:marLeft w:val="640"/>
                  <w:marRight w:val="0"/>
                  <w:marTop w:val="0"/>
                  <w:marBottom w:val="0"/>
                  <w:divBdr>
                    <w:top w:val="none" w:sz="0" w:space="0" w:color="auto"/>
                    <w:left w:val="none" w:sz="0" w:space="0" w:color="auto"/>
                    <w:bottom w:val="none" w:sz="0" w:space="0" w:color="auto"/>
                    <w:right w:val="none" w:sz="0" w:space="0" w:color="auto"/>
                  </w:divBdr>
                </w:div>
                <w:div w:id="995574654">
                  <w:marLeft w:val="640"/>
                  <w:marRight w:val="0"/>
                  <w:marTop w:val="0"/>
                  <w:marBottom w:val="0"/>
                  <w:divBdr>
                    <w:top w:val="none" w:sz="0" w:space="0" w:color="auto"/>
                    <w:left w:val="none" w:sz="0" w:space="0" w:color="auto"/>
                    <w:bottom w:val="none" w:sz="0" w:space="0" w:color="auto"/>
                    <w:right w:val="none" w:sz="0" w:space="0" w:color="auto"/>
                  </w:divBdr>
                </w:div>
                <w:div w:id="1021661732">
                  <w:marLeft w:val="640"/>
                  <w:marRight w:val="0"/>
                  <w:marTop w:val="0"/>
                  <w:marBottom w:val="0"/>
                  <w:divBdr>
                    <w:top w:val="none" w:sz="0" w:space="0" w:color="auto"/>
                    <w:left w:val="none" w:sz="0" w:space="0" w:color="auto"/>
                    <w:bottom w:val="none" w:sz="0" w:space="0" w:color="auto"/>
                    <w:right w:val="none" w:sz="0" w:space="0" w:color="auto"/>
                  </w:divBdr>
                </w:div>
                <w:div w:id="1144390465">
                  <w:marLeft w:val="640"/>
                  <w:marRight w:val="0"/>
                  <w:marTop w:val="0"/>
                  <w:marBottom w:val="0"/>
                  <w:divBdr>
                    <w:top w:val="none" w:sz="0" w:space="0" w:color="auto"/>
                    <w:left w:val="none" w:sz="0" w:space="0" w:color="auto"/>
                    <w:bottom w:val="none" w:sz="0" w:space="0" w:color="auto"/>
                    <w:right w:val="none" w:sz="0" w:space="0" w:color="auto"/>
                  </w:divBdr>
                </w:div>
                <w:div w:id="1153570830">
                  <w:marLeft w:val="640"/>
                  <w:marRight w:val="0"/>
                  <w:marTop w:val="0"/>
                  <w:marBottom w:val="0"/>
                  <w:divBdr>
                    <w:top w:val="none" w:sz="0" w:space="0" w:color="auto"/>
                    <w:left w:val="none" w:sz="0" w:space="0" w:color="auto"/>
                    <w:bottom w:val="none" w:sz="0" w:space="0" w:color="auto"/>
                    <w:right w:val="none" w:sz="0" w:space="0" w:color="auto"/>
                  </w:divBdr>
                </w:div>
                <w:div w:id="1194152163">
                  <w:marLeft w:val="640"/>
                  <w:marRight w:val="0"/>
                  <w:marTop w:val="0"/>
                  <w:marBottom w:val="0"/>
                  <w:divBdr>
                    <w:top w:val="none" w:sz="0" w:space="0" w:color="auto"/>
                    <w:left w:val="none" w:sz="0" w:space="0" w:color="auto"/>
                    <w:bottom w:val="none" w:sz="0" w:space="0" w:color="auto"/>
                    <w:right w:val="none" w:sz="0" w:space="0" w:color="auto"/>
                  </w:divBdr>
                </w:div>
                <w:div w:id="1210914905">
                  <w:marLeft w:val="640"/>
                  <w:marRight w:val="0"/>
                  <w:marTop w:val="0"/>
                  <w:marBottom w:val="0"/>
                  <w:divBdr>
                    <w:top w:val="none" w:sz="0" w:space="0" w:color="auto"/>
                    <w:left w:val="none" w:sz="0" w:space="0" w:color="auto"/>
                    <w:bottom w:val="none" w:sz="0" w:space="0" w:color="auto"/>
                    <w:right w:val="none" w:sz="0" w:space="0" w:color="auto"/>
                  </w:divBdr>
                </w:div>
                <w:div w:id="1236084471">
                  <w:marLeft w:val="640"/>
                  <w:marRight w:val="0"/>
                  <w:marTop w:val="0"/>
                  <w:marBottom w:val="0"/>
                  <w:divBdr>
                    <w:top w:val="none" w:sz="0" w:space="0" w:color="auto"/>
                    <w:left w:val="none" w:sz="0" w:space="0" w:color="auto"/>
                    <w:bottom w:val="none" w:sz="0" w:space="0" w:color="auto"/>
                    <w:right w:val="none" w:sz="0" w:space="0" w:color="auto"/>
                  </w:divBdr>
                </w:div>
                <w:div w:id="1257665629">
                  <w:marLeft w:val="640"/>
                  <w:marRight w:val="0"/>
                  <w:marTop w:val="0"/>
                  <w:marBottom w:val="0"/>
                  <w:divBdr>
                    <w:top w:val="none" w:sz="0" w:space="0" w:color="auto"/>
                    <w:left w:val="none" w:sz="0" w:space="0" w:color="auto"/>
                    <w:bottom w:val="none" w:sz="0" w:space="0" w:color="auto"/>
                    <w:right w:val="none" w:sz="0" w:space="0" w:color="auto"/>
                  </w:divBdr>
                </w:div>
                <w:div w:id="1334453596">
                  <w:marLeft w:val="640"/>
                  <w:marRight w:val="0"/>
                  <w:marTop w:val="0"/>
                  <w:marBottom w:val="0"/>
                  <w:divBdr>
                    <w:top w:val="none" w:sz="0" w:space="0" w:color="auto"/>
                    <w:left w:val="none" w:sz="0" w:space="0" w:color="auto"/>
                    <w:bottom w:val="none" w:sz="0" w:space="0" w:color="auto"/>
                    <w:right w:val="none" w:sz="0" w:space="0" w:color="auto"/>
                  </w:divBdr>
                </w:div>
                <w:div w:id="1342927376">
                  <w:marLeft w:val="640"/>
                  <w:marRight w:val="0"/>
                  <w:marTop w:val="0"/>
                  <w:marBottom w:val="0"/>
                  <w:divBdr>
                    <w:top w:val="none" w:sz="0" w:space="0" w:color="auto"/>
                    <w:left w:val="none" w:sz="0" w:space="0" w:color="auto"/>
                    <w:bottom w:val="none" w:sz="0" w:space="0" w:color="auto"/>
                    <w:right w:val="none" w:sz="0" w:space="0" w:color="auto"/>
                  </w:divBdr>
                </w:div>
                <w:div w:id="1399674299">
                  <w:marLeft w:val="640"/>
                  <w:marRight w:val="0"/>
                  <w:marTop w:val="0"/>
                  <w:marBottom w:val="0"/>
                  <w:divBdr>
                    <w:top w:val="none" w:sz="0" w:space="0" w:color="auto"/>
                    <w:left w:val="none" w:sz="0" w:space="0" w:color="auto"/>
                    <w:bottom w:val="none" w:sz="0" w:space="0" w:color="auto"/>
                    <w:right w:val="none" w:sz="0" w:space="0" w:color="auto"/>
                  </w:divBdr>
                </w:div>
                <w:div w:id="1437677277">
                  <w:marLeft w:val="640"/>
                  <w:marRight w:val="0"/>
                  <w:marTop w:val="0"/>
                  <w:marBottom w:val="0"/>
                  <w:divBdr>
                    <w:top w:val="none" w:sz="0" w:space="0" w:color="auto"/>
                    <w:left w:val="none" w:sz="0" w:space="0" w:color="auto"/>
                    <w:bottom w:val="none" w:sz="0" w:space="0" w:color="auto"/>
                    <w:right w:val="none" w:sz="0" w:space="0" w:color="auto"/>
                  </w:divBdr>
                </w:div>
                <w:div w:id="1458376192">
                  <w:marLeft w:val="640"/>
                  <w:marRight w:val="0"/>
                  <w:marTop w:val="0"/>
                  <w:marBottom w:val="0"/>
                  <w:divBdr>
                    <w:top w:val="none" w:sz="0" w:space="0" w:color="auto"/>
                    <w:left w:val="none" w:sz="0" w:space="0" w:color="auto"/>
                    <w:bottom w:val="none" w:sz="0" w:space="0" w:color="auto"/>
                    <w:right w:val="none" w:sz="0" w:space="0" w:color="auto"/>
                  </w:divBdr>
                </w:div>
                <w:div w:id="1490293822">
                  <w:marLeft w:val="640"/>
                  <w:marRight w:val="0"/>
                  <w:marTop w:val="0"/>
                  <w:marBottom w:val="0"/>
                  <w:divBdr>
                    <w:top w:val="none" w:sz="0" w:space="0" w:color="auto"/>
                    <w:left w:val="none" w:sz="0" w:space="0" w:color="auto"/>
                    <w:bottom w:val="none" w:sz="0" w:space="0" w:color="auto"/>
                    <w:right w:val="none" w:sz="0" w:space="0" w:color="auto"/>
                  </w:divBdr>
                </w:div>
                <w:div w:id="1536580482">
                  <w:marLeft w:val="640"/>
                  <w:marRight w:val="0"/>
                  <w:marTop w:val="0"/>
                  <w:marBottom w:val="0"/>
                  <w:divBdr>
                    <w:top w:val="none" w:sz="0" w:space="0" w:color="auto"/>
                    <w:left w:val="none" w:sz="0" w:space="0" w:color="auto"/>
                    <w:bottom w:val="none" w:sz="0" w:space="0" w:color="auto"/>
                    <w:right w:val="none" w:sz="0" w:space="0" w:color="auto"/>
                  </w:divBdr>
                </w:div>
                <w:div w:id="1575696593">
                  <w:marLeft w:val="640"/>
                  <w:marRight w:val="0"/>
                  <w:marTop w:val="0"/>
                  <w:marBottom w:val="0"/>
                  <w:divBdr>
                    <w:top w:val="none" w:sz="0" w:space="0" w:color="auto"/>
                    <w:left w:val="none" w:sz="0" w:space="0" w:color="auto"/>
                    <w:bottom w:val="none" w:sz="0" w:space="0" w:color="auto"/>
                    <w:right w:val="none" w:sz="0" w:space="0" w:color="auto"/>
                  </w:divBdr>
                </w:div>
                <w:div w:id="1593852172">
                  <w:marLeft w:val="640"/>
                  <w:marRight w:val="0"/>
                  <w:marTop w:val="0"/>
                  <w:marBottom w:val="0"/>
                  <w:divBdr>
                    <w:top w:val="none" w:sz="0" w:space="0" w:color="auto"/>
                    <w:left w:val="none" w:sz="0" w:space="0" w:color="auto"/>
                    <w:bottom w:val="none" w:sz="0" w:space="0" w:color="auto"/>
                    <w:right w:val="none" w:sz="0" w:space="0" w:color="auto"/>
                  </w:divBdr>
                </w:div>
                <w:div w:id="1596210593">
                  <w:marLeft w:val="640"/>
                  <w:marRight w:val="0"/>
                  <w:marTop w:val="0"/>
                  <w:marBottom w:val="0"/>
                  <w:divBdr>
                    <w:top w:val="none" w:sz="0" w:space="0" w:color="auto"/>
                    <w:left w:val="none" w:sz="0" w:space="0" w:color="auto"/>
                    <w:bottom w:val="none" w:sz="0" w:space="0" w:color="auto"/>
                    <w:right w:val="none" w:sz="0" w:space="0" w:color="auto"/>
                  </w:divBdr>
                </w:div>
                <w:div w:id="1604265936">
                  <w:marLeft w:val="640"/>
                  <w:marRight w:val="0"/>
                  <w:marTop w:val="0"/>
                  <w:marBottom w:val="0"/>
                  <w:divBdr>
                    <w:top w:val="none" w:sz="0" w:space="0" w:color="auto"/>
                    <w:left w:val="none" w:sz="0" w:space="0" w:color="auto"/>
                    <w:bottom w:val="none" w:sz="0" w:space="0" w:color="auto"/>
                    <w:right w:val="none" w:sz="0" w:space="0" w:color="auto"/>
                  </w:divBdr>
                </w:div>
                <w:div w:id="1639147272">
                  <w:marLeft w:val="640"/>
                  <w:marRight w:val="0"/>
                  <w:marTop w:val="0"/>
                  <w:marBottom w:val="0"/>
                  <w:divBdr>
                    <w:top w:val="none" w:sz="0" w:space="0" w:color="auto"/>
                    <w:left w:val="none" w:sz="0" w:space="0" w:color="auto"/>
                    <w:bottom w:val="none" w:sz="0" w:space="0" w:color="auto"/>
                    <w:right w:val="none" w:sz="0" w:space="0" w:color="auto"/>
                  </w:divBdr>
                </w:div>
                <w:div w:id="1671374657">
                  <w:marLeft w:val="640"/>
                  <w:marRight w:val="0"/>
                  <w:marTop w:val="0"/>
                  <w:marBottom w:val="0"/>
                  <w:divBdr>
                    <w:top w:val="none" w:sz="0" w:space="0" w:color="auto"/>
                    <w:left w:val="none" w:sz="0" w:space="0" w:color="auto"/>
                    <w:bottom w:val="none" w:sz="0" w:space="0" w:color="auto"/>
                    <w:right w:val="none" w:sz="0" w:space="0" w:color="auto"/>
                  </w:divBdr>
                </w:div>
                <w:div w:id="1732075406">
                  <w:marLeft w:val="640"/>
                  <w:marRight w:val="0"/>
                  <w:marTop w:val="0"/>
                  <w:marBottom w:val="0"/>
                  <w:divBdr>
                    <w:top w:val="none" w:sz="0" w:space="0" w:color="auto"/>
                    <w:left w:val="none" w:sz="0" w:space="0" w:color="auto"/>
                    <w:bottom w:val="none" w:sz="0" w:space="0" w:color="auto"/>
                    <w:right w:val="none" w:sz="0" w:space="0" w:color="auto"/>
                  </w:divBdr>
                </w:div>
                <w:div w:id="1764495235">
                  <w:marLeft w:val="640"/>
                  <w:marRight w:val="0"/>
                  <w:marTop w:val="0"/>
                  <w:marBottom w:val="0"/>
                  <w:divBdr>
                    <w:top w:val="none" w:sz="0" w:space="0" w:color="auto"/>
                    <w:left w:val="none" w:sz="0" w:space="0" w:color="auto"/>
                    <w:bottom w:val="none" w:sz="0" w:space="0" w:color="auto"/>
                    <w:right w:val="none" w:sz="0" w:space="0" w:color="auto"/>
                  </w:divBdr>
                </w:div>
                <w:div w:id="1815875277">
                  <w:marLeft w:val="640"/>
                  <w:marRight w:val="0"/>
                  <w:marTop w:val="0"/>
                  <w:marBottom w:val="0"/>
                  <w:divBdr>
                    <w:top w:val="none" w:sz="0" w:space="0" w:color="auto"/>
                    <w:left w:val="none" w:sz="0" w:space="0" w:color="auto"/>
                    <w:bottom w:val="none" w:sz="0" w:space="0" w:color="auto"/>
                    <w:right w:val="none" w:sz="0" w:space="0" w:color="auto"/>
                  </w:divBdr>
                </w:div>
                <w:div w:id="1857692546">
                  <w:marLeft w:val="640"/>
                  <w:marRight w:val="0"/>
                  <w:marTop w:val="0"/>
                  <w:marBottom w:val="0"/>
                  <w:divBdr>
                    <w:top w:val="none" w:sz="0" w:space="0" w:color="auto"/>
                    <w:left w:val="none" w:sz="0" w:space="0" w:color="auto"/>
                    <w:bottom w:val="none" w:sz="0" w:space="0" w:color="auto"/>
                    <w:right w:val="none" w:sz="0" w:space="0" w:color="auto"/>
                  </w:divBdr>
                </w:div>
                <w:div w:id="1893345895">
                  <w:marLeft w:val="640"/>
                  <w:marRight w:val="0"/>
                  <w:marTop w:val="0"/>
                  <w:marBottom w:val="0"/>
                  <w:divBdr>
                    <w:top w:val="none" w:sz="0" w:space="0" w:color="auto"/>
                    <w:left w:val="none" w:sz="0" w:space="0" w:color="auto"/>
                    <w:bottom w:val="none" w:sz="0" w:space="0" w:color="auto"/>
                    <w:right w:val="none" w:sz="0" w:space="0" w:color="auto"/>
                  </w:divBdr>
                </w:div>
                <w:div w:id="1895964466">
                  <w:marLeft w:val="640"/>
                  <w:marRight w:val="0"/>
                  <w:marTop w:val="0"/>
                  <w:marBottom w:val="0"/>
                  <w:divBdr>
                    <w:top w:val="none" w:sz="0" w:space="0" w:color="auto"/>
                    <w:left w:val="none" w:sz="0" w:space="0" w:color="auto"/>
                    <w:bottom w:val="none" w:sz="0" w:space="0" w:color="auto"/>
                    <w:right w:val="none" w:sz="0" w:space="0" w:color="auto"/>
                  </w:divBdr>
                </w:div>
                <w:div w:id="2070228388">
                  <w:marLeft w:val="640"/>
                  <w:marRight w:val="0"/>
                  <w:marTop w:val="0"/>
                  <w:marBottom w:val="0"/>
                  <w:divBdr>
                    <w:top w:val="none" w:sz="0" w:space="0" w:color="auto"/>
                    <w:left w:val="none" w:sz="0" w:space="0" w:color="auto"/>
                    <w:bottom w:val="none" w:sz="0" w:space="0" w:color="auto"/>
                    <w:right w:val="none" w:sz="0" w:space="0" w:color="auto"/>
                  </w:divBdr>
                </w:div>
                <w:div w:id="213007998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076391650">
          <w:marLeft w:val="640"/>
          <w:marRight w:val="0"/>
          <w:marTop w:val="0"/>
          <w:marBottom w:val="0"/>
          <w:divBdr>
            <w:top w:val="none" w:sz="0" w:space="0" w:color="auto"/>
            <w:left w:val="none" w:sz="0" w:space="0" w:color="auto"/>
            <w:bottom w:val="none" w:sz="0" w:space="0" w:color="auto"/>
            <w:right w:val="none" w:sz="0" w:space="0" w:color="auto"/>
          </w:divBdr>
        </w:div>
        <w:div w:id="2078674076">
          <w:marLeft w:val="640"/>
          <w:marRight w:val="0"/>
          <w:marTop w:val="0"/>
          <w:marBottom w:val="0"/>
          <w:divBdr>
            <w:top w:val="none" w:sz="0" w:space="0" w:color="auto"/>
            <w:left w:val="none" w:sz="0" w:space="0" w:color="auto"/>
            <w:bottom w:val="none" w:sz="0" w:space="0" w:color="auto"/>
            <w:right w:val="none" w:sz="0" w:space="0" w:color="auto"/>
          </w:divBdr>
        </w:div>
        <w:div w:id="2106420642">
          <w:marLeft w:val="640"/>
          <w:marRight w:val="0"/>
          <w:marTop w:val="0"/>
          <w:marBottom w:val="0"/>
          <w:divBdr>
            <w:top w:val="none" w:sz="0" w:space="0" w:color="auto"/>
            <w:left w:val="none" w:sz="0" w:space="0" w:color="auto"/>
            <w:bottom w:val="none" w:sz="0" w:space="0" w:color="auto"/>
            <w:right w:val="none" w:sz="0" w:space="0" w:color="auto"/>
          </w:divBdr>
        </w:div>
      </w:divsChild>
    </w:div>
    <w:div w:id="857081409">
      <w:bodyDiv w:val="1"/>
      <w:marLeft w:val="0"/>
      <w:marRight w:val="0"/>
      <w:marTop w:val="0"/>
      <w:marBottom w:val="0"/>
      <w:divBdr>
        <w:top w:val="none" w:sz="0" w:space="0" w:color="auto"/>
        <w:left w:val="none" w:sz="0" w:space="0" w:color="auto"/>
        <w:bottom w:val="none" w:sz="0" w:space="0" w:color="auto"/>
        <w:right w:val="none" w:sz="0" w:space="0" w:color="auto"/>
      </w:divBdr>
      <w:divsChild>
        <w:div w:id="108857009">
          <w:marLeft w:val="640"/>
          <w:marRight w:val="0"/>
          <w:marTop w:val="0"/>
          <w:marBottom w:val="0"/>
          <w:divBdr>
            <w:top w:val="none" w:sz="0" w:space="0" w:color="auto"/>
            <w:left w:val="none" w:sz="0" w:space="0" w:color="auto"/>
            <w:bottom w:val="none" w:sz="0" w:space="0" w:color="auto"/>
            <w:right w:val="none" w:sz="0" w:space="0" w:color="auto"/>
          </w:divBdr>
        </w:div>
        <w:div w:id="136000384">
          <w:marLeft w:val="640"/>
          <w:marRight w:val="0"/>
          <w:marTop w:val="0"/>
          <w:marBottom w:val="0"/>
          <w:divBdr>
            <w:top w:val="none" w:sz="0" w:space="0" w:color="auto"/>
            <w:left w:val="none" w:sz="0" w:space="0" w:color="auto"/>
            <w:bottom w:val="none" w:sz="0" w:space="0" w:color="auto"/>
            <w:right w:val="none" w:sz="0" w:space="0" w:color="auto"/>
          </w:divBdr>
        </w:div>
        <w:div w:id="180969398">
          <w:marLeft w:val="640"/>
          <w:marRight w:val="0"/>
          <w:marTop w:val="0"/>
          <w:marBottom w:val="0"/>
          <w:divBdr>
            <w:top w:val="none" w:sz="0" w:space="0" w:color="auto"/>
            <w:left w:val="none" w:sz="0" w:space="0" w:color="auto"/>
            <w:bottom w:val="none" w:sz="0" w:space="0" w:color="auto"/>
            <w:right w:val="none" w:sz="0" w:space="0" w:color="auto"/>
          </w:divBdr>
        </w:div>
        <w:div w:id="207376646">
          <w:marLeft w:val="640"/>
          <w:marRight w:val="0"/>
          <w:marTop w:val="0"/>
          <w:marBottom w:val="0"/>
          <w:divBdr>
            <w:top w:val="none" w:sz="0" w:space="0" w:color="auto"/>
            <w:left w:val="none" w:sz="0" w:space="0" w:color="auto"/>
            <w:bottom w:val="none" w:sz="0" w:space="0" w:color="auto"/>
            <w:right w:val="none" w:sz="0" w:space="0" w:color="auto"/>
          </w:divBdr>
        </w:div>
        <w:div w:id="259719821">
          <w:marLeft w:val="640"/>
          <w:marRight w:val="0"/>
          <w:marTop w:val="0"/>
          <w:marBottom w:val="0"/>
          <w:divBdr>
            <w:top w:val="none" w:sz="0" w:space="0" w:color="auto"/>
            <w:left w:val="none" w:sz="0" w:space="0" w:color="auto"/>
            <w:bottom w:val="none" w:sz="0" w:space="0" w:color="auto"/>
            <w:right w:val="none" w:sz="0" w:space="0" w:color="auto"/>
          </w:divBdr>
        </w:div>
        <w:div w:id="277183795">
          <w:marLeft w:val="640"/>
          <w:marRight w:val="0"/>
          <w:marTop w:val="0"/>
          <w:marBottom w:val="0"/>
          <w:divBdr>
            <w:top w:val="none" w:sz="0" w:space="0" w:color="auto"/>
            <w:left w:val="none" w:sz="0" w:space="0" w:color="auto"/>
            <w:bottom w:val="none" w:sz="0" w:space="0" w:color="auto"/>
            <w:right w:val="none" w:sz="0" w:space="0" w:color="auto"/>
          </w:divBdr>
        </w:div>
        <w:div w:id="423381629">
          <w:marLeft w:val="640"/>
          <w:marRight w:val="0"/>
          <w:marTop w:val="0"/>
          <w:marBottom w:val="0"/>
          <w:divBdr>
            <w:top w:val="none" w:sz="0" w:space="0" w:color="auto"/>
            <w:left w:val="none" w:sz="0" w:space="0" w:color="auto"/>
            <w:bottom w:val="none" w:sz="0" w:space="0" w:color="auto"/>
            <w:right w:val="none" w:sz="0" w:space="0" w:color="auto"/>
          </w:divBdr>
        </w:div>
        <w:div w:id="424421554">
          <w:marLeft w:val="640"/>
          <w:marRight w:val="0"/>
          <w:marTop w:val="0"/>
          <w:marBottom w:val="0"/>
          <w:divBdr>
            <w:top w:val="none" w:sz="0" w:space="0" w:color="auto"/>
            <w:left w:val="none" w:sz="0" w:space="0" w:color="auto"/>
            <w:bottom w:val="none" w:sz="0" w:space="0" w:color="auto"/>
            <w:right w:val="none" w:sz="0" w:space="0" w:color="auto"/>
          </w:divBdr>
        </w:div>
        <w:div w:id="438767498">
          <w:marLeft w:val="640"/>
          <w:marRight w:val="0"/>
          <w:marTop w:val="0"/>
          <w:marBottom w:val="0"/>
          <w:divBdr>
            <w:top w:val="none" w:sz="0" w:space="0" w:color="auto"/>
            <w:left w:val="none" w:sz="0" w:space="0" w:color="auto"/>
            <w:bottom w:val="none" w:sz="0" w:space="0" w:color="auto"/>
            <w:right w:val="none" w:sz="0" w:space="0" w:color="auto"/>
          </w:divBdr>
        </w:div>
        <w:div w:id="444157657">
          <w:marLeft w:val="640"/>
          <w:marRight w:val="0"/>
          <w:marTop w:val="0"/>
          <w:marBottom w:val="0"/>
          <w:divBdr>
            <w:top w:val="none" w:sz="0" w:space="0" w:color="auto"/>
            <w:left w:val="none" w:sz="0" w:space="0" w:color="auto"/>
            <w:bottom w:val="none" w:sz="0" w:space="0" w:color="auto"/>
            <w:right w:val="none" w:sz="0" w:space="0" w:color="auto"/>
          </w:divBdr>
        </w:div>
        <w:div w:id="450637984">
          <w:marLeft w:val="640"/>
          <w:marRight w:val="0"/>
          <w:marTop w:val="0"/>
          <w:marBottom w:val="0"/>
          <w:divBdr>
            <w:top w:val="none" w:sz="0" w:space="0" w:color="auto"/>
            <w:left w:val="none" w:sz="0" w:space="0" w:color="auto"/>
            <w:bottom w:val="none" w:sz="0" w:space="0" w:color="auto"/>
            <w:right w:val="none" w:sz="0" w:space="0" w:color="auto"/>
          </w:divBdr>
        </w:div>
        <w:div w:id="473791567">
          <w:marLeft w:val="640"/>
          <w:marRight w:val="0"/>
          <w:marTop w:val="0"/>
          <w:marBottom w:val="0"/>
          <w:divBdr>
            <w:top w:val="none" w:sz="0" w:space="0" w:color="auto"/>
            <w:left w:val="none" w:sz="0" w:space="0" w:color="auto"/>
            <w:bottom w:val="none" w:sz="0" w:space="0" w:color="auto"/>
            <w:right w:val="none" w:sz="0" w:space="0" w:color="auto"/>
          </w:divBdr>
        </w:div>
        <w:div w:id="510996340">
          <w:marLeft w:val="640"/>
          <w:marRight w:val="0"/>
          <w:marTop w:val="0"/>
          <w:marBottom w:val="0"/>
          <w:divBdr>
            <w:top w:val="none" w:sz="0" w:space="0" w:color="auto"/>
            <w:left w:val="none" w:sz="0" w:space="0" w:color="auto"/>
            <w:bottom w:val="none" w:sz="0" w:space="0" w:color="auto"/>
            <w:right w:val="none" w:sz="0" w:space="0" w:color="auto"/>
          </w:divBdr>
        </w:div>
        <w:div w:id="698240881">
          <w:marLeft w:val="640"/>
          <w:marRight w:val="0"/>
          <w:marTop w:val="0"/>
          <w:marBottom w:val="0"/>
          <w:divBdr>
            <w:top w:val="none" w:sz="0" w:space="0" w:color="auto"/>
            <w:left w:val="none" w:sz="0" w:space="0" w:color="auto"/>
            <w:bottom w:val="none" w:sz="0" w:space="0" w:color="auto"/>
            <w:right w:val="none" w:sz="0" w:space="0" w:color="auto"/>
          </w:divBdr>
        </w:div>
        <w:div w:id="735664402">
          <w:marLeft w:val="640"/>
          <w:marRight w:val="0"/>
          <w:marTop w:val="0"/>
          <w:marBottom w:val="0"/>
          <w:divBdr>
            <w:top w:val="none" w:sz="0" w:space="0" w:color="auto"/>
            <w:left w:val="none" w:sz="0" w:space="0" w:color="auto"/>
            <w:bottom w:val="none" w:sz="0" w:space="0" w:color="auto"/>
            <w:right w:val="none" w:sz="0" w:space="0" w:color="auto"/>
          </w:divBdr>
        </w:div>
        <w:div w:id="826214268">
          <w:marLeft w:val="640"/>
          <w:marRight w:val="0"/>
          <w:marTop w:val="0"/>
          <w:marBottom w:val="0"/>
          <w:divBdr>
            <w:top w:val="none" w:sz="0" w:space="0" w:color="auto"/>
            <w:left w:val="none" w:sz="0" w:space="0" w:color="auto"/>
            <w:bottom w:val="none" w:sz="0" w:space="0" w:color="auto"/>
            <w:right w:val="none" w:sz="0" w:space="0" w:color="auto"/>
          </w:divBdr>
        </w:div>
        <w:div w:id="826287948">
          <w:marLeft w:val="640"/>
          <w:marRight w:val="0"/>
          <w:marTop w:val="0"/>
          <w:marBottom w:val="0"/>
          <w:divBdr>
            <w:top w:val="none" w:sz="0" w:space="0" w:color="auto"/>
            <w:left w:val="none" w:sz="0" w:space="0" w:color="auto"/>
            <w:bottom w:val="none" w:sz="0" w:space="0" w:color="auto"/>
            <w:right w:val="none" w:sz="0" w:space="0" w:color="auto"/>
          </w:divBdr>
        </w:div>
        <w:div w:id="896549271">
          <w:marLeft w:val="640"/>
          <w:marRight w:val="0"/>
          <w:marTop w:val="0"/>
          <w:marBottom w:val="0"/>
          <w:divBdr>
            <w:top w:val="none" w:sz="0" w:space="0" w:color="auto"/>
            <w:left w:val="none" w:sz="0" w:space="0" w:color="auto"/>
            <w:bottom w:val="none" w:sz="0" w:space="0" w:color="auto"/>
            <w:right w:val="none" w:sz="0" w:space="0" w:color="auto"/>
          </w:divBdr>
        </w:div>
        <w:div w:id="913972089">
          <w:marLeft w:val="640"/>
          <w:marRight w:val="0"/>
          <w:marTop w:val="0"/>
          <w:marBottom w:val="0"/>
          <w:divBdr>
            <w:top w:val="none" w:sz="0" w:space="0" w:color="auto"/>
            <w:left w:val="none" w:sz="0" w:space="0" w:color="auto"/>
            <w:bottom w:val="none" w:sz="0" w:space="0" w:color="auto"/>
            <w:right w:val="none" w:sz="0" w:space="0" w:color="auto"/>
          </w:divBdr>
        </w:div>
        <w:div w:id="977757602">
          <w:marLeft w:val="640"/>
          <w:marRight w:val="0"/>
          <w:marTop w:val="0"/>
          <w:marBottom w:val="0"/>
          <w:divBdr>
            <w:top w:val="none" w:sz="0" w:space="0" w:color="auto"/>
            <w:left w:val="none" w:sz="0" w:space="0" w:color="auto"/>
            <w:bottom w:val="none" w:sz="0" w:space="0" w:color="auto"/>
            <w:right w:val="none" w:sz="0" w:space="0" w:color="auto"/>
          </w:divBdr>
        </w:div>
        <w:div w:id="1024986430">
          <w:marLeft w:val="640"/>
          <w:marRight w:val="0"/>
          <w:marTop w:val="0"/>
          <w:marBottom w:val="0"/>
          <w:divBdr>
            <w:top w:val="none" w:sz="0" w:space="0" w:color="auto"/>
            <w:left w:val="none" w:sz="0" w:space="0" w:color="auto"/>
            <w:bottom w:val="none" w:sz="0" w:space="0" w:color="auto"/>
            <w:right w:val="none" w:sz="0" w:space="0" w:color="auto"/>
          </w:divBdr>
        </w:div>
        <w:div w:id="1043403808">
          <w:marLeft w:val="640"/>
          <w:marRight w:val="0"/>
          <w:marTop w:val="0"/>
          <w:marBottom w:val="0"/>
          <w:divBdr>
            <w:top w:val="none" w:sz="0" w:space="0" w:color="auto"/>
            <w:left w:val="none" w:sz="0" w:space="0" w:color="auto"/>
            <w:bottom w:val="none" w:sz="0" w:space="0" w:color="auto"/>
            <w:right w:val="none" w:sz="0" w:space="0" w:color="auto"/>
          </w:divBdr>
        </w:div>
        <w:div w:id="1075469554">
          <w:marLeft w:val="640"/>
          <w:marRight w:val="0"/>
          <w:marTop w:val="0"/>
          <w:marBottom w:val="0"/>
          <w:divBdr>
            <w:top w:val="none" w:sz="0" w:space="0" w:color="auto"/>
            <w:left w:val="none" w:sz="0" w:space="0" w:color="auto"/>
            <w:bottom w:val="none" w:sz="0" w:space="0" w:color="auto"/>
            <w:right w:val="none" w:sz="0" w:space="0" w:color="auto"/>
          </w:divBdr>
        </w:div>
        <w:div w:id="1075472256">
          <w:marLeft w:val="640"/>
          <w:marRight w:val="0"/>
          <w:marTop w:val="0"/>
          <w:marBottom w:val="0"/>
          <w:divBdr>
            <w:top w:val="none" w:sz="0" w:space="0" w:color="auto"/>
            <w:left w:val="none" w:sz="0" w:space="0" w:color="auto"/>
            <w:bottom w:val="none" w:sz="0" w:space="0" w:color="auto"/>
            <w:right w:val="none" w:sz="0" w:space="0" w:color="auto"/>
          </w:divBdr>
        </w:div>
        <w:div w:id="1085146799">
          <w:marLeft w:val="640"/>
          <w:marRight w:val="0"/>
          <w:marTop w:val="0"/>
          <w:marBottom w:val="0"/>
          <w:divBdr>
            <w:top w:val="none" w:sz="0" w:space="0" w:color="auto"/>
            <w:left w:val="none" w:sz="0" w:space="0" w:color="auto"/>
            <w:bottom w:val="none" w:sz="0" w:space="0" w:color="auto"/>
            <w:right w:val="none" w:sz="0" w:space="0" w:color="auto"/>
          </w:divBdr>
        </w:div>
        <w:div w:id="1108699451">
          <w:marLeft w:val="640"/>
          <w:marRight w:val="0"/>
          <w:marTop w:val="0"/>
          <w:marBottom w:val="0"/>
          <w:divBdr>
            <w:top w:val="none" w:sz="0" w:space="0" w:color="auto"/>
            <w:left w:val="none" w:sz="0" w:space="0" w:color="auto"/>
            <w:bottom w:val="none" w:sz="0" w:space="0" w:color="auto"/>
            <w:right w:val="none" w:sz="0" w:space="0" w:color="auto"/>
          </w:divBdr>
        </w:div>
        <w:div w:id="1219592011">
          <w:marLeft w:val="640"/>
          <w:marRight w:val="0"/>
          <w:marTop w:val="0"/>
          <w:marBottom w:val="0"/>
          <w:divBdr>
            <w:top w:val="none" w:sz="0" w:space="0" w:color="auto"/>
            <w:left w:val="none" w:sz="0" w:space="0" w:color="auto"/>
            <w:bottom w:val="none" w:sz="0" w:space="0" w:color="auto"/>
            <w:right w:val="none" w:sz="0" w:space="0" w:color="auto"/>
          </w:divBdr>
        </w:div>
        <w:div w:id="1245608415">
          <w:marLeft w:val="640"/>
          <w:marRight w:val="0"/>
          <w:marTop w:val="0"/>
          <w:marBottom w:val="0"/>
          <w:divBdr>
            <w:top w:val="none" w:sz="0" w:space="0" w:color="auto"/>
            <w:left w:val="none" w:sz="0" w:space="0" w:color="auto"/>
            <w:bottom w:val="none" w:sz="0" w:space="0" w:color="auto"/>
            <w:right w:val="none" w:sz="0" w:space="0" w:color="auto"/>
          </w:divBdr>
        </w:div>
        <w:div w:id="1316111419">
          <w:marLeft w:val="640"/>
          <w:marRight w:val="0"/>
          <w:marTop w:val="0"/>
          <w:marBottom w:val="0"/>
          <w:divBdr>
            <w:top w:val="none" w:sz="0" w:space="0" w:color="auto"/>
            <w:left w:val="none" w:sz="0" w:space="0" w:color="auto"/>
            <w:bottom w:val="none" w:sz="0" w:space="0" w:color="auto"/>
            <w:right w:val="none" w:sz="0" w:space="0" w:color="auto"/>
          </w:divBdr>
        </w:div>
        <w:div w:id="1468620900">
          <w:marLeft w:val="640"/>
          <w:marRight w:val="0"/>
          <w:marTop w:val="0"/>
          <w:marBottom w:val="0"/>
          <w:divBdr>
            <w:top w:val="none" w:sz="0" w:space="0" w:color="auto"/>
            <w:left w:val="none" w:sz="0" w:space="0" w:color="auto"/>
            <w:bottom w:val="none" w:sz="0" w:space="0" w:color="auto"/>
            <w:right w:val="none" w:sz="0" w:space="0" w:color="auto"/>
          </w:divBdr>
        </w:div>
        <w:div w:id="1542862921">
          <w:marLeft w:val="640"/>
          <w:marRight w:val="0"/>
          <w:marTop w:val="0"/>
          <w:marBottom w:val="0"/>
          <w:divBdr>
            <w:top w:val="none" w:sz="0" w:space="0" w:color="auto"/>
            <w:left w:val="none" w:sz="0" w:space="0" w:color="auto"/>
            <w:bottom w:val="none" w:sz="0" w:space="0" w:color="auto"/>
            <w:right w:val="none" w:sz="0" w:space="0" w:color="auto"/>
          </w:divBdr>
        </w:div>
        <w:div w:id="1582788645">
          <w:marLeft w:val="640"/>
          <w:marRight w:val="0"/>
          <w:marTop w:val="0"/>
          <w:marBottom w:val="0"/>
          <w:divBdr>
            <w:top w:val="none" w:sz="0" w:space="0" w:color="auto"/>
            <w:left w:val="none" w:sz="0" w:space="0" w:color="auto"/>
            <w:bottom w:val="none" w:sz="0" w:space="0" w:color="auto"/>
            <w:right w:val="none" w:sz="0" w:space="0" w:color="auto"/>
          </w:divBdr>
        </w:div>
        <w:div w:id="1650358052">
          <w:marLeft w:val="640"/>
          <w:marRight w:val="0"/>
          <w:marTop w:val="0"/>
          <w:marBottom w:val="0"/>
          <w:divBdr>
            <w:top w:val="none" w:sz="0" w:space="0" w:color="auto"/>
            <w:left w:val="none" w:sz="0" w:space="0" w:color="auto"/>
            <w:bottom w:val="none" w:sz="0" w:space="0" w:color="auto"/>
            <w:right w:val="none" w:sz="0" w:space="0" w:color="auto"/>
          </w:divBdr>
        </w:div>
        <w:div w:id="1746225580">
          <w:marLeft w:val="640"/>
          <w:marRight w:val="0"/>
          <w:marTop w:val="0"/>
          <w:marBottom w:val="0"/>
          <w:divBdr>
            <w:top w:val="none" w:sz="0" w:space="0" w:color="auto"/>
            <w:left w:val="none" w:sz="0" w:space="0" w:color="auto"/>
            <w:bottom w:val="none" w:sz="0" w:space="0" w:color="auto"/>
            <w:right w:val="none" w:sz="0" w:space="0" w:color="auto"/>
          </w:divBdr>
        </w:div>
        <w:div w:id="1794860914">
          <w:marLeft w:val="640"/>
          <w:marRight w:val="0"/>
          <w:marTop w:val="0"/>
          <w:marBottom w:val="0"/>
          <w:divBdr>
            <w:top w:val="none" w:sz="0" w:space="0" w:color="auto"/>
            <w:left w:val="none" w:sz="0" w:space="0" w:color="auto"/>
            <w:bottom w:val="none" w:sz="0" w:space="0" w:color="auto"/>
            <w:right w:val="none" w:sz="0" w:space="0" w:color="auto"/>
          </w:divBdr>
        </w:div>
        <w:div w:id="1855881131">
          <w:marLeft w:val="640"/>
          <w:marRight w:val="0"/>
          <w:marTop w:val="0"/>
          <w:marBottom w:val="0"/>
          <w:divBdr>
            <w:top w:val="none" w:sz="0" w:space="0" w:color="auto"/>
            <w:left w:val="none" w:sz="0" w:space="0" w:color="auto"/>
            <w:bottom w:val="none" w:sz="0" w:space="0" w:color="auto"/>
            <w:right w:val="none" w:sz="0" w:space="0" w:color="auto"/>
          </w:divBdr>
        </w:div>
        <w:div w:id="1870532137">
          <w:marLeft w:val="640"/>
          <w:marRight w:val="0"/>
          <w:marTop w:val="0"/>
          <w:marBottom w:val="0"/>
          <w:divBdr>
            <w:top w:val="none" w:sz="0" w:space="0" w:color="auto"/>
            <w:left w:val="none" w:sz="0" w:space="0" w:color="auto"/>
            <w:bottom w:val="none" w:sz="0" w:space="0" w:color="auto"/>
            <w:right w:val="none" w:sz="0" w:space="0" w:color="auto"/>
          </w:divBdr>
        </w:div>
        <w:div w:id="1883589608">
          <w:marLeft w:val="640"/>
          <w:marRight w:val="0"/>
          <w:marTop w:val="0"/>
          <w:marBottom w:val="0"/>
          <w:divBdr>
            <w:top w:val="none" w:sz="0" w:space="0" w:color="auto"/>
            <w:left w:val="none" w:sz="0" w:space="0" w:color="auto"/>
            <w:bottom w:val="none" w:sz="0" w:space="0" w:color="auto"/>
            <w:right w:val="none" w:sz="0" w:space="0" w:color="auto"/>
          </w:divBdr>
        </w:div>
        <w:div w:id="1915821217">
          <w:marLeft w:val="640"/>
          <w:marRight w:val="0"/>
          <w:marTop w:val="0"/>
          <w:marBottom w:val="0"/>
          <w:divBdr>
            <w:top w:val="none" w:sz="0" w:space="0" w:color="auto"/>
            <w:left w:val="none" w:sz="0" w:space="0" w:color="auto"/>
            <w:bottom w:val="none" w:sz="0" w:space="0" w:color="auto"/>
            <w:right w:val="none" w:sz="0" w:space="0" w:color="auto"/>
          </w:divBdr>
        </w:div>
        <w:div w:id="1921257181">
          <w:marLeft w:val="640"/>
          <w:marRight w:val="0"/>
          <w:marTop w:val="0"/>
          <w:marBottom w:val="0"/>
          <w:divBdr>
            <w:top w:val="none" w:sz="0" w:space="0" w:color="auto"/>
            <w:left w:val="none" w:sz="0" w:space="0" w:color="auto"/>
            <w:bottom w:val="none" w:sz="0" w:space="0" w:color="auto"/>
            <w:right w:val="none" w:sz="0" w:space="0" w:color="auto"/>
          </w:divBdr>
        </w:div>
        <w:div w:id="1967933360">
          <w:marLeft w:val="640"/>
          <w:marRight w:val="0"/>
          <w:marTop w:val="0"/>
          <w:marBottom w:val="0"/>
          <w:divBdr>
            <w:top w:val="none" w:sz="0" w:space="0" w:color="auto"/>
            <w:left w:val="none" w:sz="0" w:space="0" w:color="auto"/>
            <w:bottom w:val="none" w:sz="0" w:space="0" w:color="auto"/>
            <w:right w:val="none" w:sz="0" w:space="0" w:color="auto"/>
          </w:divBdr>
        </w:div>
        <w:div w:id="1982037207">
          <w:marLeft w:val="640"/>
          <w:marRight w:val="0"/>
          <w:marTop w:val="0"/>
          <w:marBottom w:val="0"/>
          <w:divBdr>
            <w:top w:val="none" w:sz="0" w:space="0" w:color="auto"/>
            <w:left w:val="none" w:sz="0" w:space="0" w:color="auto"/>
            <w:bottom w:val="none" w:sz="0" w:space="0" w:color="auto"/>
            <w:right w:val="none" w:sz="0" w:space="0" w:color="auto"/>
          </w:divBdr>
        </w:div>
        <w:div w:id="2083719453">
          <w:marLeft w:val="640"/>
          <w:marRight w:val="0"/>
          <w:marTop w:val="0"/>
          <w:marBottom w:val="0"/>
          <w:divBdr>
            <w:top w:val="none" w:sz="0" w:space="0" w:color="auto"/>
            <w:left w:val="none" w:sz="0" w:space="0" w:color="auto"/>
            <w:bottom w:val="none" w:sz="0" w:space="0" w:color="auto"/>
            <w:right w:val="none" w:sz="0" w:space="0" w:color="auto"/>
          </w:divBdr>
        </w:div>
        <w:div w:id="2101287596">
          <w:marLeft w:val="640"/>
          <w:marRight w:val="0"/>
          <w:marTop w:val="0"/>
          <w:marBottom w:val="0"/>
          <w:divBdr>
            <w:top w:val="none" w:sz="0" w:space="0" w:color="auto"/>
            <w:left w:val="none" w:sz="0" w:space="0" w:color="auto"/>
            <w:bottom w:val="none" w:sz="0" w:space="0" w:color="auto"/>
            <w:right w:val="none" w:sz="0" w:space="0" w:color="auto"/>
          </w:divBdr>
        </w:div>
      </w:divsChild>
    </w:div>
    <w:div w:id="860510431">
      <w:bodyDiv w:val="1"/>
      <w:marLeft w:val="0"/>
      <w:marRight w:val="0"/>
      <w:marTop w:val="0"/>
      <w:marBottom w:val="0"/>
      <w:divBdr>
        <w:top w:val="none" w:sz="0" w:space="0" w:color="auto"/>
        <w:left w:val="none" w:sz="0" w:space="0" w:color="auto"/>
        <w:bottom w:val="none" w:sz="0" w:space="0" w:color="auto"/>
        <w:right w:val="none" w:sz="0" w:space="0" w:color="auto"/>
      </w:divBdr>
      <w:divsChild>
        <w:div w:id="204951252">
          <w:marLeft w:val="640"/>
          <w:marRight w:val="0"/>
          <w:marTop w:val="0"/>
          <w:marBottom w:val="0"/>
          <w:divBdr>
            <w:top w:val="none" w:sz="0" w:space="0" w:color="auto"/>
            <w:left w:val="none" w:sz="0" w:space="0" w:color="auto"/>
            <w:bottom w:val="none" w:sz="0" w:space="0" w:color="auto"/>
            <w:right w:val="none" w:sz="0" w:space="0" w:color="auto"/>
          </w:divBdr>
        </w:div>
        <w:div w:id="222059224">
          <w:marLeft w:val="640"/>
          <w:marRight w:val="0"/>
          <w:marTop w:val="0"/>
          <w:marBottom w:val="0"/>
          <w:divBdr>
            <w:top w:val="none" w:sz="0" w:space="0" w:color="auto"/>
            <w:left w:val="none" w:sz="0" w:space="0" w:color="auto"/>
            <w:bottom w:val="none" w:sz="0" w:space="0" w:color="auto"/>
            <w:right w:val="none" w:sz="0" w:space="0" w:color="auto"/>
          </w:divBdr>
        </w:div>
        <w:div w:id="231432551">
          <w:marLeft w:val="640"/>
          <w:marRight w:val="0"/>
          <w:marTop w:val="0"/>
          <w:marBottom w:val="0"/>
          <w:divBdr>
            <w:top w:val="none" w:sz="0" w:space="0" w:color="auto"/>
            <w:left w:val="none" w:sz="0" w:space="0" w:color="auto"/>
            <w:bottom w:val="none" w:sz="0" w:space="0" w:color="auto"/>
            <w:right w:val="none" w:sz="0" w:space="0" w:color="auto"/>
          </w:divBdr>
        </w:div>
        <w:div w:id="245119124">
          <w:marLeft w:val="640"/>
          <w:marRight w:val="0"/>
          <w:marTop w:val="0"/>
          <w:marBottom w:val="0"/>
          <w:divBdr>
            <w:top w:val="none" w:sz="0" w:space="0" w:color="auto"/>
            <w:left w:val="none" w:sz="0" w:space="0" w:color="auto"/>
            <w:bottom w:val="none" w:sz="0" w:space="0" w:color="auto"/>
            <w:right w:val="none" w:sz="0" w:space="0" w:color="auto"/>
          </w:divBdr>
        </w:div>
        <w:div w:id="260918994">
          <w:marLeft w:val="640"/>
          <w:marRight w:val="0"/>
          <w:marTop w:val="0"/>
          <w:marBottom w:val="0"/>
          <w:divBdr>
            <w:top w:val="none" w:sz="0" w:space="0" w:color="auto"/>
            <w:left w:val="none" w:sz="0" w:space="0" w:color="auto"/>
            <w:bottom w:val="none" w:sz="0" w:space="0" w:color="auto"/>
            <w:right w:val="none" w:sz="0" w:space="0" w:color="auto"/>
          </w:divBdr>
        </w:div>
        <w:div w:id="266930017">
          <w:marLeft w:val="640"/>
          <w:marRight w:val="0"/>
          <w:marTop w:val="0"/>
          <w:marBottom w:val="0"/>
          <w:divBdr>
            <w:top w:val="none" w:sz="0" w:space="0" w:color="auto"/>
            <w:left w:val="none" w:sz="0" w:space="0" w:color="auto"/>
            <w:bottom w:val="none" w:sz="0" w:space="0" w:color="auto"/>
            <w:right w:val="none" w:sz="0" w:space="0" w:color="auto"/>
          </w:divBdr>
        </w:div>
        <w:div w:id="274290869">
          <w:marLeft w:val="640"/>
          <w:marRight w:val="0"/>
          <w:marTop w:val="0"/>
          <w:marBottom w:val="0"/>
          <w:divBdr>
            <w:top w:val="none" w:sz="0" w:space="0" w:color="auto"/>
            <w:left w:val="none" w:sz="0" w:space="0" w:color="auto"/>
            <w:bottom w:val="none" w:sz="0" w:space="0" w:color="auto"/>
            <w:right w:val="none" w:sz="0" w:space="0" w:color="auto"/>
          </w:divBdr>
        </w:div>
        <w:div w:id="341474229">
          <w:marLeft w:val="640"/>
          <w:marRight w:val="0"/>
          <w:marTop w:val="0"/>
          <w:marBottom w:val="0"/>
          <w:divBdr>
            <w:top w:val="none" w:sz="0" w:space="0" w:color="auto"/>
            <w:left w:val="none" w:sz="0" w:space="0" w:color="auto"/>
            <w:bottom w:val="none" w:sz="0" w:space="0" w:color="auto"/>
            <w:right w:val="none" w:sz="0" w:space="0" w:color="auto"/>
          </w:divBdr>
        </w:div>
        <w:div w:id="370037504">
          <w:marLeft w:val="640"/>
          <w:marRight w:val="0"/>
          <w:marTop w:val="0"/>
          <w:marBottom w:val="0"/>
          <w:divBdr>
            <w:top w:val="none" w:sz="0" w:space="0" w:color="auto"/>
            <w:left w:val="none" w:sz="0" w:space="0" w:color="auto"/>
            <w:bottom w:val="none" w:sz="0" w:space="0" w:color="auto"/>
            <w:right w:val="none" w:sz="0" w:space="0" w:color="auto"/>
          </w:divBdr>
        </w:div>
        <w:div w:id="422845755">
          <w:marLeft w:val="640"/>
          <w:marRight w:val="0"/>
          <w:marTop w:val="0"/>
          <w:marBottom w:val="0"/>
          <w:divBdr>
            <w:top w:val="none" w:sz="0" w:space="0" w:color="auto"/>
            <w:left w:val="none" w:sz="0" w:space="0" w:color="auto"/>
            <w:bottom w:val="none" w:sz="0" w:space="0" w:color="auto"/>
            <w:right w:val="none" w:sz="0" w:space="0" w:color="auto"/>
          </w:divBdr>
        </w:div>
        <w:div w:id="483935037">
          <w:marLeft w:val="640"/>
          <w:marRight w:val="0"/>
          <w:marTop w:val="0"/>
          <w:marBottom w:val="0"/>
          <w:divBdr>
            <w:top w:val="none" w:sz="0" w:space="0" w:color="auto"/>
            <w:left w:val="none" w:sz="0" w:space="0" w:color="auto"/>
            <w:bottom w:val="none" w:sz="0" w:space="0" w:color="auto"/>
            <w:right w:val="none" w:sz="0" w:space="0" w:color="auto"/>
          </w:divBdr>
        </w:div>
        <w:div w:id="700979634">
          <w:marLeft w:val="640"/>
          <w:marRight w:val="0"/>
          <w:marTop w:val="0"/>
          <w:marBottom w:val="0"/>
          <w:divBdr>
            <w:top w:val="none" w:sz="0" w:space="0" w:color="auto"/>
            <w:left w:val="none" w:sz="0" w:space="0" w:color="auto"/>
            <w:bottom w:val="none" w:sz="0" w:space="0" w:color="auto"/>
            <w:right w:val="none" w:sz="0" w:space="0" w:color="auto"/>
          </w:divBdr>
        </w:div>
        <w:div w:id="764569066">
          <w:marLeft w:val="640"/>
          <w:marRight w:val="0"/>
          <w:marTop w:val="0"/>
          <w:marBottom w:val="0"/>
          <w:divBdr>
            <w:top w:val="none" w:sz="0" w:space="0" w:color="auto"/>
            <w:left w:val="none" w:sz="0" w:space="0" w:color="auto"/>
            <w:bottom w:val="none" w:sz="0" w:space="0" w:color="auto"/>
            <w:right w:val="none" w:sz="0" w:space="0" w:color="auto"/>
          </w:divBdr>
        </w:div>
        <w:div w:id="899291066">
          <w:marLeft w:val="640"/>
          <w:marRight w:val="0"/>
          <w:marTop w:val="0"/>
          <w:marBottom w:val="0"/>
          <w:divBdr>
            <w:top w:val="none" w:sz="0" w:space="0" w:color="auto"/>
            <w:left w:val="none" w:sz="0" w:space="0" w:color="auto"/>
            <w:bottom w:val="none" w:sz="0" w:space="0" w:color="auto"/>
            <w:right w:val="none" w:sz="0" w:space="0" w:color="auto"/>
          </w:divBdr>
        </w:div>
        <w:div w:id="933778889">
          <w:marLeft w:val="640"/>
          <w:marRight w:val="0"/>
          <w:marTop w:val="0"/>
          <w:marBottom w:val="0"/>
          <w:divBdr>
            <w:top w:val="none" w:sz="0" w:space="0" w:color="auto"/>
            <w:left w:val="none" w:sz="0" w:space="0" w:color="auto"/>
            <w:bottom w:val="none" w:sz="0" w:space="0" w:color="auto"/>
            <w:right w:val="none" w:sz="0" w:space="0" w:color="auto"/>
          </w:divBdr>
        </w:div>
        <w:div w:id="1051271404">
          <w:marLeft w:val="640"/>
          <w:marRight w:val="0"/>
          <w:marTop w:val="0"/>
          <w:marBottom w:val="0"/>
          <w:divBdr>
            <w:top w:val="none" w:sz="0" w:space="0" w:color="auto"/>
            <w:left w:val="none" w:sz="0" w:space="0" w:color="auto"/>
            <w:bottom w:val="none" w:sz="0" w:space="0" w:color="auto"/>
            <w:right w:val="none" w:sz="0" w:space="0" w:color="auto"/>
          </w:divBdr>
        </w:div>
        <w:div w:id="1055662696">
          <w:marLeft w:val="640"/>
          <w:marRight w:val="0"/>
          <w:marTop w:val="0"/>
          <w:marBottom w:val="0"/>
          <w:divBdr>
            <w:top w:val="none" w:sz="0" w:space="0" w:color="auto"/>
            <w:left w:val="none" w:sz="0" w:space="0" w:color="auto"/>
            <w:bottom w:val="none" w:sz="0" w:space="0" w:color="auto"/>
            <w:right w:val="none" w:sz="0" w:space="0" w:color="auto"/>
          </w:divBdr>
        </w:div>
        <w:div w:id="1071150379">
          <w:marLeft w:val="640"/>
          <w:marRight w:val="0"/>
          <w:marTop w:val="0"/>
          <w:marBottom w:val="0"/>
          <w:divBdr>
            <w:top w:val="none" w:sz="0" w:space="0" w:color="auto"/>
            <w:left w:val="none" w:sz="0" w:space="0" w:color="auto"/>
            <w:bottom w:val="none" w:sz="0" w:space="0" w:color="auto"/>
            <w:right w:val="none" w:sz="0" w:space="0" w:color="auto"/>
          </w:divBdr>
        </w:div>
        <w:div w:id="1154489099">
          <w:marLeft w:val="640"/>
          <w:marRight w:val="0"/>
          <w:marTop w:val="0"/>
          <w:marBottom w:val="0"/>
          <w:divBdr>
            <w:top w:val="none" w:sz="0" w:space="0" w:color="auto"/>
            <w:left w:val="none" w:sz="0" w:space="0" w:color="auto"/>
            <w:bottom w:val="none" w:sz="0" w:space="0" w:color="auto"/>
            <w:right w:val="none" w:sz="0" w:space="0" w:color="auto"/>
          </w:divBdr>
        </w:div>
        <w:div w:id="1184826425">
          <w:marLeft w:val="640"/>
          <w:marRight w:val="0"/>
          <w:marTop w:val="0"/>
          <w:marBottom w:val="0"/>
          <w:divBdr>
            <w:top w:val="none" w:sz="0" w:space="0" w:color="auto"/>
            <w:left w:val="none" w:sz="0" w:space="0" w:color="auto"/>
            <w:bottom w:val="none" w:sz="0" w:space="0" w:color="auto"/>
            <w:right w:val="none" w:sz="0" w:space="0" w:color="auto"/>
          </w:divBdr>
        </w:div>
        <w:div w:id="1228688212">
          <w:marLeft w:val="640"/>
          <w:marRight w:val="0"/>
          <w:marTop w:val="0"/>
          <w:marBottom w:val="0"/>
          <w:divBdr>
            <w:top w:val="none" w:sz="0" w:space="0" w:color="auto"/>
            <w:left w:val="none" w:sz="0" w:space="0" w:color="auto"/>
            <w:bottom w:val="none" w:sz="0" w:space="0" w:color="auto"/>
            <w:right w:val="none" w:sz="0" w:space="0" w:color="auto"/>
          </w:divBdr>
        </w:div>
        <w:div w:id="1286034941">
          <w:marLeft w:val="640"/>
          <w:marRight w:val="0"/>
          <w:marTop w:val="0"/>
          <w:marBottom w:val="0"/>
          <w:divBdr>
            <w:top w:val="none" w:sz="0" w:space="0" w:color="auto"/>
            <w:left w:val="none" w:sz="0" w:space="0" w:color="auto"/>
            <w:bottom w:val="none" w:sz="0" w:space="0" w:color="auto"/>
            <w:right w:val="none" w:sz="0" w:space="0" w:color="auto"/>
          </w:divBdr>
        </w:div>
        <w:div w:id="1307003951">
          <w:marLeft w:val="640"/>
          <w:marRight w:val="0"/>
          <w:marTop w:val="0"/>
          <w:marBottom w:val="0"/>
          <w:divBdr>
            <w:top w:val="none" w:sz="0" w:space="0" w:color="auto"/>
            <w:left w:val="none" w:sz="0" w:space="0" w:color="auto"/>
            <w:bottom w:val="none" w:sz="0" w:space="0" w:color="auto"/>
            <w:right w:val="none" w:sz="0" w:space="0" w:color="auto"/>
          </w:divBdr>
        </w:div>
        <w:div w:id="1310209480">
          <w:marLeft w:val="640"/>
          <w:marRight w:val="0"/>
          <w:marTop w:val="0"/>
          <w:marBottom w:val="0"/>
          <w:divBdr>
            <w:top w:val="none" w:sz="0" w:space="0" w:color="auto"/>
            <w:left w:val="none" w:sz="0" w:space="0" w:color="auto"/>
            <w:bottom w:val="none" w:sz="0" w:space="0" w:color="auto"/>
            <w:right w:val="none" w:sz="0" w:space="0" w:color="auto"/>
          </w:divBdr>
        </w:div>
        <w:div w:id="1366560359">
          <w:marLeft w:val="640"/>
          <w:marRight w:val="0"/>
          <w:marTop w:val="0"/>
          <w:marBottom w:val="0"/>
          <w:divBdr>
            <w:top w:val="none" w:sz="0" w:space="0" w:color="auto"/>
            <w:left w:val="none" w:sz="0" w:space="0" w:color="auto"/>
            <w:bottom w:val="none" w:sz="0" w:space="0" w:color="auto"/>
            <w:right w:val="none" w:sz="0" w:space="0" w:color="auto"/>
          </w:divBdr>
        </w:div>
        <w:div w:id="1406296446">
          <w:marLeft w:val="640"/>
          <w:marRight w:val="0"/>
          <w:marTop w:val="0"/>
          <w:marBottom w:val="0"/>
          <w:divBdr>
            <w:top w:val="none" w:sz="0" w:space="0" w:color="auto"/>
            <w:left w:val="none" w:sz="0" w:space="0" w:color="auto"/>
            <w:bottom w:val="none" w:sz="0" w:space="0" w:color="auto"/>
            <w:right w:val="none" w:sz="0" w:space="0" w:color="auto"/>
          </w:divBdr>
        </w:div>
        <w:div w:id="1474560420">
          <w:marLeft w:val="640"/>
          <w:marRight w:val="0"/>
          <w:marTop w:val="0"/>
          <w:marBottom w:val="0"/>
          <w:divBdr>
            <w:top w:val="none" w:sz="0" w:space="0" w:color="auto"/>
            <w:left w:val="none" w:sz="0" w:space="0" w:color="auto"/>
            <w:bottom w:val="none" w:sz="0" w:space="0" w:color="auto"/>
            <w:right w:val="none" w:sz="0" w:space="0" w:color="auto"/>
          </w:divBdr>
        </w:div>
        <w:div w:id="1520926549">
          <w:marLeft w:val="640"/>
          <w:marRight w:val="0"/>
          <w:marTop w:val="0"/>
          <w:marBottom w:val="0"/>
          <w:divBdr>
            <w:top w:val="none" w:sz="0" w:space="0" w:color="auto"/>
            <w:left w:val="none" w:sz="0" w:space="0" w:color="auto"/>
            <w:bottom w:val="none" w:sz="0" w:space="0" w:color="auto"/>
            <w:right w:val="none" w:sz="0" w:space="0" w:color="auto"/>
          </w:divBdr>
        </w:div>
        <w:div w:id="1551384126">
          <w:marLeft w:val="640"/>
          <w:marRight w:val="0"/>
          <w:marTop w:val="0"/>
          <w:marBottom w:val="0"/>
          <w:divBdr>
            <w:top w:val="none" w:sz="0" w:space="0" w:color="auto"/>
            <w:left w:val="none" w:sz="0" w:space="0" w:color="auto"/>
            <w:bottom w:val="none" w:sz="0" w:space="0" w:color="auto"/>
            <w:right w:val="none" w:sz="0" w:space="0" w:color="auto"/>
          </w:divBdr>
        </w:div>
        <w:div w:id="1566523228">
          <w:marLeft w:val="640"/>
          <w:marRight w:val="0"/>
          <w:marTop w:val="0"/>
          <w:marBottom w:val="0"/>
          <w:divBdr>
            <w:top w:val="none" w:sz="0" w:space="0" w:color="auto"/>
            <w:left w:val="none" w:sz="0" w:space="0" w:color="auto"/>
            <w:bottom w:val="none" w:sz="0" w:space="0" w:color="auto"/>
            <w:right w:val="none" w:sz="0" w:space="0" w:color="auto"/>
          </w:divBdr>
        </w:div>
        <w:div w:id="1671526070">
          <w:marLeft w:val="640"/>
          <w:marRight w:val="0"/>
          <w:marTop w:val="0"/>
          <w:marBottom w:val="0"/>
          <w:divBdr>
            <w:top w:val="none" w:sz="0" w:space="0" w:color="auto"/>
            <w:left w:val="none" w:sz="0" w:space="0" w:color="auto"/>
            <w:bottom w:val="none" w:sz="0" w:space="0" w:color="auto"/>
            <w:right w:val="none" w:sz="0" w:space="0" w:color="auto"/>
          </w:divBdr>
        </w:div>
        <w:div w:id="1870875375">
          <w:marLeft w:val="640"/>
          <w:marRight w:val="0"/>
          <w:marTop w:val="0"/>
          <w:marBottom w:val="0"/>
          <w:divBdr>
            <w:top w:val="none" w:sz="0" w:space="0" w:color="auto"/>
            <w:left w:val="none" w:sz="0" w:space="0" w:color="auto"/>
            <w:bottom w:val="none" w:sz="0" w:space="0" w:color="auto"/>
            <w:right w:val="none" w:sz="0" w:space="0" w:color="auto"/>
          </w:divBdr>
        </w:div>
        <w:div w:id="1905599641">
          <w:marLeft w:val="640"/>
          <w:marRight w:val="0"/>
          <w:marTop w:val="0"/>
          <w:marBottom w:val="0"/>
          <w:divBdr>
            <w:top w:val="none" w:sz="0" w:space="0" w:color="auto"/>
            <w:left w:val="none" w:sz="0" w:space="0" w:color="auto"/>
            <w:bottom w:val="none" w:sz="0" w:space="0" w:color="auto"/>
            <w:right w:val="none" w:sz="0" w:space="0" w:color="auto"/>
          </w:divBdr>
        </w:div>
        <w:div w:id="1940596756">
          <w:marLeft w:val="640"/>
          <w:marRight w:val="0"/>
          <w:marTop w:val="0"/>
          <w:marBottom w:val="0"/>
          <w:divBdr>
            <w:top w:val="none" w:sz="0" w:space="0" w:color="auto"/>
            <w:left w:val="none" w:sz="0" w:space="0" w:color="auto"/>
            <w:bottom w:val="none" w:sz="0" w:space="0" w:color="auto"/>
            <w:right w:val="none" w:sz="0" w:space="0" w:color="auto"/>
          </w:divBdr>
        </w:div>
        <w:div w:id="1951862813">
          <w:marLeft w:val="640"/>
          <w:marRight w:val="0"/>
          <w:marTop w:val="0"/>
          <w:marBottom w:val="0"/>
          <w:divBdr>
            <w:top w:val="none" w:sz="0" w:space="0" w:color="auto"/>
            <w:left w:val="none" w:sz="0" w:space="0" w:color="auto"/>
            <w:bottom w:val="none" w:sz="0" w:space="0" w:color="auto"/>
            <w:right w:val="none" w:sz="0" w:space="0" w:color="auto"/>
          </w:divBdr>
        </w:div>
        <w:div w:id="2016960901">
          <w:marLeft w:val="640"/>
          <w:marRight w:val="0"/>
          <w:marTop w:val="0"/>
          <w:marBottom w:val="0"/>
          <w:divBdr>
            <w:top w:val="none" w:sz="0" w:space="0" w:color="auto"/>
            <w:left w:val="none" w:sz="0" w:space="0" w:color="auto"/>
            <w:bottom w:val="none" w:sz="0" w:space="0" w:color="auto"/>
            <w:right w:val="none" w:sz="0" w:space="0" w:color="auto"/>
          </w:divBdr>
        </w:div>
        <w:div w:id="2067803274">
          <w:marLeft w:val="640"/>
          <w:marRight w:val="0"/>
          <w:marTop w:val="0"/>
          <w:marBottom w:val="0"/>
          <w:divBdr>
            <w:top w:val="none" w:sz="0" w:space="0" w:color="auto"/>
            <w:left w:val="none" w:sz="0" w:space="0" w:color="auto"/>
            <w:bottom w:val="none" w:sz="0" w:space="0" w:color="auto"/>
            <w:right w:val="none" w:sz="0" w:space="0" w:color="auto"/>
          </w:divBdr>
        </w:div>
        <w:div w:id="2128576191">
          <w:marLeft w:val="640"/>
          <w:marRight w:val="0"/>
          <w:marTop w:val="0"/>
          <w:marBottom w:val="0"/>
          <w:divBdr>
            <w:top w:val="none" w:sz="0" w:space="0" w:color="auto"/>
            <w:left w:val="none" w:sz="0" w:space="0" w:color="auto"/>
            <w:bottom w:val="none" w:sz="0" w:space="0" w:color="auto"/>
            <w:right w:val="none" w:sz="0" w:space="0" w:color="auto"/>
          </w:divBdr>
        </w:div>
      </w:divsChild>
    </w:div>
    <w:div w:id="862550752">
      <w:bodyDiv w:val="1"/>
      <w:marLeft w:val="0"/>
      <w:marRight w:val="0"/>
      <w:marTop w:val="0"/>
      <w:marBottom w:val="0"/>
      <w:divBdr>
        <w:top w:val="none" w:sz="0" w:space="0" w:color="auto"/>
        <w:left w:val="none" w:sz="0" w:space="0" w:color="auto"/>
        <w:bottom w:val="none" w:sz="0" w:space="0" w:color="auto"/>
        <w:right w:val="none" w:sz="0" w:space="0" w:color="auto"/>
      </w:divBdr>
    </w:div>
    <w:div w:id="863010630">
      <w:bodyDiv w:val="1"/>
      <w:marLeft w:val="0"/>
      <w:marRight w:val="0"/>
      <w:marTop w:val="0"/>
      <w:marBottom w:val="0"/>
      <w:divBdr>
        <w:top w:val="none" w:sz="0" w:space="0" w:color="auto"/>
        <w:left w:val="none" w:sz="0" w:space="0" w:color="auto"/>
        <w:bottom w:val="none" w:sz="0" w:space="0" w:color="auto"/>
        <w:right w:val="none" w:sz="0" w:space="0" w:color="auto"/>
      </w:divBdr>
    </w:div>
    <w:div w:id="866870511">
      <w:bodyDiv w:val="1"/>
      <w:marLeft w:val="0"/>
      <w:marRight w:val="0"/>
      <w:marTop w:val="0"/>
      <w:marBottom w:val="0"/>
      <w:divBdr>
        <w:top w:val="none" w:sz="0" w:space="0" w:color="auto"/>
        <w:left w:val="none" w:sz="0" w:space="0" w:color="auto"/>
        <w:bottom w:val="none" w:sz="0" w:space="0" w:color="auto"/>
        <w:right w:val="none" w:sz="0" w:space="0" w:color="auto"/>
      </w:divBdr>
    </w:div>
    <w:div w:id="868252915">
      <w:bodyDiv w:val="1"/>
      <w:marLeft w:val="0"/>
      <w:marRight w:val="0"/>
      <w:marTop w:val="0"/>
      <w:marBottom w:val="0"/>
      <w:divBdr>
        <w:top w:val="none" w:sz="0" w:space="0" w:color="auto"/>
        <w:left w:val="none" w:sz="0" w:space="0" w:color="auto"/>
        <w:bottom w:val="none" w:sz="0" w:space="0" w:color="auto"/>
        <w:right w:val="none" w:sz="0" w:space="0" w:color="auto"/>
      </w:divBdr>
      <w:divsChild>
        <w:div w:id="42802323">
          <w:marLeft w:val="640"/>
          <w:marRight w:val="0"/>
          <w:marTop w:val="0"/>
          <w:marBottom w:val="0"/>
          <w:divBdr>
            <w:top w:val="none" w:sz="0" w:space="0" w:color="auto"/>
            <w:left w:val="none" w:sz="0" w:space="0" w:color="auto"/>
            <w:bottom w:val="none" w:sz="0" w:space="0" w:color="auto"/>
            <w:right w:val="none" w:sz="0" w:space="0" w:color="auto"/>
          </w:divBdr>
        </w:div>
        <w:div w:id="79104157">
          <w:marLeft w:val="640"/>
          <w:marRight w:val="0"/>
          <w:marTop w:val="0"/>
          <w:marBottom w:val="0"/>
          <w:divBdr>
            <w:top w:val="none" w:sz="0" w:space="0" w:color="auto"/>
            <w:left w:val="none" w:sz="0" w:space="0" w:color="auto"/>
            <w:bottom w:val="none" w:sz="0" w:space="0" w:color="auto"/>
            <w:right w:val="none" w:sz="0" w:space="0" w:color="auto"/>
          </w:divBdr>
        </w:div>
        <w:div w:id="240602122">
          <w:marLeft w:val="640"/>
          <w:marRight w:val="0"/>
          <w:marTop w:val="0"/>
          <w:marBottom w:val="0"/>
          <w:divBdr>
            <w:top w:val="none" w:sz="0" w:space="0" w:color="auto"/>
            <w:left w:val="none" w:sz="0" w:space="0" w:color="auto"/>
            <w:bottom w:val="none" w:sz="0" w:space="0" w:color="auto"/>
            <w:right w:val="none" w:sz="0" w:space="0" w:color="auto"/>
          </w:divBdr>
        </w:div>
        <w:div w:id="288440182">
          <w:marLeft w:val="640"/>
          <w:marRight w:val="0"/>
          <w:marTop w:val="0"/>
          <w:marBottom w:val="0"/>
          <w:divBdr>
            <w:top w:val="none" w:sz="0" w:space="0" w:color="auto"/>
            <w:left w:val="none" w:sz="0" w:space="0" w:color="auto"/>
            <w:bottom w:val="none" w:sz="0" w:space="0" w:color="auto"/>
            <w:right w:val="none" w:sz="0" w:space="0" w:color="auto"/>
          </w:divBdr>
        </w:div>
        <w:div w:id="422268219">
          <w:marLeft w:val="640"/>
          <w:marRight w:val="0"/>
          <w:marTop w:val="0"/>
          <w:marBottom w:val="0"/>
          <w:divBdr>
            <w:top w:val="none" w:sz="0" w:space="0" w:color="auto"/>
            <w:left w:val="none" w:sz="0" w:space="0" w:color="auto"/>
            <w:bottom w:val="none" w:sz="0" w:space="0" w:color="auto"/>
            <w:right w:val="none" w:sz="0" w:space="0" w:color="auto"/>
          </w:divBdr>
        </w:div>
        <w:div w:id="443354591">
          <w:marLeft w:val="640"/>
          <w:marRight w:val="0"/>
          <w:marTop w:val="0"/>
          <w:marBottom w:val="0"/>
          <w:divBdr>
            <w:top w:val="none" w:sz="0" w:space="0" w:color="auto"/>
            <w:left w:val="none" w:sz="0" w:space="0" w:color="auto"/>
            <w:bottom w:val="none" w:sz="0" w:space="0" w:color="auto"/>
            <w:right w:val="none" w:sz="0" w:space="0" w:color="auto"/>
          </w:divBdr>
        </w:div>
        <w:div w:id="502084330">
          <w:marLeft w:val="640"/>
          <w:marRight w:val="0"/>
          <w:marTop w:val="0"/>
          <w:marBottom w:val="0"/>
          <w:divBdr>
            <w:top w:val="none" w:sz="0" w:space="0" w:color="auto"/>
            <w:left w:val="none" w:sz="0" w:space="0" w:color="auto"/>
            <w:bottom w:val="none" w:sz="0" w:space="0" w:color="auto"/>
            <w:right w:val="none" w:sz="0" w:space="0" w:color="auto"/>
          </w:divBdr>
        </w:div>
        <w:div w:id="634339413">
          <w:marLeft w:val="640"/>
          <w:marRight w:val="0"/>
          <w:marTop w:val="0"/>
          <w:marBottom w:val="0"/>
          <w:divBdr>
            <w:top w:val="none" w:sz="0" w:space="0" w:color="auto"/>
            <w:left w:val="none" w:sz="0" w:space="0" w:color="auto"/>
            <w:bottom w:val="none" w:sz="0" w:space="0" w:color="auto"/>
            <w:right w:val="none" w:sz="0" w:space="0" w:color="auto"/>
          </w:divBdr>
        </w:div>
        <w:div w:id="675813664">
          <w:marLeft w:val="640"/>
          <w:marRight w:val="0"/>
          <w:marTop w:val="0"/>
          <w:marBottom w:val="0"/>
          <w:divBdr>
            <w:top w:val="none" w:sz="0" w:space="0" w:color="auto"/>
            <w:left w:val="none" w:sz="0" w:space="0" w:color="auto"/>
            <w:bottom w:val="none" w:sz="0" w:space="0" w:color="auto"/>
            <w:right w:val="none" w:sz="0" w:space="0" w:color="auto"/>
          </w:divBdr>
        </w:div>
        <w:div w:id="678192437">
          <w:marLeft w:val="640"/>
          <w:marRight w:val="0"/>
          <w:marTop w:val="0"/>
          <w:marBottom w:val="0"/>
          <w:divBdr>
            <w:top w:val="none" w:sz="0" w:space="0" w:color="auto"/>
            <w:left w:val="none" w:sz="0" w:space="0" w:color="auto"/>
            <w:bottom w:val="none" w:sz="0" w:space="0" w:color="auto"/>
            <w:right w:val="none" w:sz="0" w:space="0" w:color="auto"/>
          </w:divBdr>
        </w:div>
        <w:div w:id="722487072">
          <w:marLeft w:val="640"/>
          <w:marRight w:val="0"/>
          <w:marTop w:val="0"/>
          <w:marBottom w:val="0"/>
          <w:divBdr>
            <w:top w:val="none" w:sz="0" w:space="0" w:color="auto"/>
            <w:left w:val="none" w:sz="0" w:space="0" w:color="auto"/>
            <w:bottom w:val="none" w:sz="0" w:space="0" w:color="auto"/>
            <w:right w:val="none" w:sz="0" w:space="0" w:color="auto"/>
          </w:divBdr>
        </w:div>
        <w:div w:id="859702110">
          <w:marLeft w:val="640"/>
          <w:marRight w:val="0"/>
          <w:marTop w:val="0"/>
          <w:marBottom w:val="0"/>
          <w:divBdr>
            <w:top w:val="none" w:sz="0" w:space="0" w:color="auto"/>
            <w:left w:val="none" w:sz="0" w:space="0" w:color="auto"/>
            <w:bottom w:val="none" w:sz="0" w:space="0" w:color="auto"/>
            <w:right w:val="none" w:sz="0" w:space="0" w:color="auto"/>
          </w:divBdr>
        </w:div>
        <w:div w:id="909146951">
          <w:marLeft w:val="640"/>
          <w:marRight w:val="0"/>
          <w:marTop w:val="0"/>
          <w:marBottom w:val="0"/>
          <w:divBdr>
            <w:top w:val="none" w:sz="0" w:space="0" w:color="auto"/>
            <w:left w:val="none" w:sz="0" w:space="0" w:color="auto"/>
            <w:bottom w:val="none" w:sz="0" w:space="0" w:color="auto"/>
            <w:right w:val="none" w:sz="0" w:space="0" w:color="auto"/>
          </w:divBdr>
        </w:div>
        <w:div w:id="956058842">
          <w:marLeft w:val="640"/>
          <w:marRight w:val="0"/>
          <w:marTop w:val="0"/>
          <w:marBottom w:val="0"/>
          <w:divBdr>
            <w:top w:val="none" w:sz="0" w:space="0" w:color="auto"/>
            <w:left w:val="none" w:sz="0" w:space="0" w:color="auto"/>
            <w:bottom w:val="none" w:sz="0" w:space="0" w:color="auto"/>
            <w:right w:val="none" w:sz="0" w:space="0" w:color="auto"/>
          </w:divBdr>
        </w:div>
        <w:div w:id="1016420518">
          <w:marLeft w:val="640"/>
          <w:marRight w:val="0"/>
          <w:marTop w:val="0"/>
          <w:marBottom w:val="0"/>
          <w:divBdr>
            <w:top w:val="none" w:sz="0" w:space="0" w:color="auto"/>
            <w:left w:val="none" w:sz="0" w:space="0" w:color="auto"/>
            <w:bottom w:val="none" w:sz="0" w:space="0" w:color="auto"/>
            <w:right w:val="none" w:sz="0" w:space="0" w:color="auto"/>
          </w:divBdr>
        </w:div>
        <w:div w:id="1027604932">
          <w:marLeft w:val="640"/>
          <w:marRight w:val="0"/>
          <w:marTop w:val="0"/>
          <w:marBottom w:val="0"/>
          <w:divBdr>
            <w:top w:val="none" w:sz="0" w:space="0" w:color="auto"/>
            <w:left w:val="none" w:sz="0" w:space="0" w:color="auto"/>
            <w:bottom w:val="none" w:sz="0" w:space="0" w:color="auto"/>
            <w:right w:val="none" w:sz="0" w:space="0" w:color="auto"/>
          </w:divBdr>
        </w:div>
        <w:div w:id="1040276211">
          <w:marLeft w:val="640"/>
          <w:marRight w:val="0"/>
          <w:marTop w:val="0"/>
          <w:marBottom w:val="0"/>
          <w:divBdr>
            <w:top w:val="none" w:sz="0" w:space="0" w:color="auto"/>
            <w:left w:val="none" w:sz="0" w:space="0" w:color="auto"/>
            <w:bottom w:val="none" w:sz="0" w:space="0" w:color="auto"/>
            <w:right w:val="none" w:sz="0" w:space="0" w:color="auto"/>
          </w:divBdr>
        </w:div>
        <w:div w:id="1192842035">
          <w:marLeft w:val="640"/>
          <w:marRight w:val="0"/>
          <w:marTop w:val="0"/>
          <w:marBottom w:val="0"/>
          <w:divBdr>
            <w:top w:val="none" w:sz="0" w:space="0" w:color="auto"/>
            <w:left w:val="none" w:sz="0" w:space="0" w:color="auto"/>
            <w:bottom w:val="none" w:sz="0" w:space="0" w:color="auto"/>
            <w:right w:val="none" w:sz="0" w:space="0" w:color="auto"/>
          </w:divBdr>
        </w:div>
        <w:div w:id="1217162741">
          <w:marLeft w:val="640"/>
          <w:marRight w:val="0"/>
          <w:marTop w:val="0"/>
          <w:marBottom w:val="0"/>
          <w:divBdr>
            <w:top w:val="none" w:sz="0" w:space="0" w:color="auto"/>
            <w:left w:val="none" w:sz="0" w:space="0" w:color="auto"/>
            <w:bottom w:val="none" w:sz="0" w:space="0" w:color="auto"/>
            <w:right w:val="none" w:sz="0" w:space="0" w:color="auto"/>
          </w:divBdr>
        </w:div>
        <w:div w:id="1266033590">
          <w:marLeft w:val="640"/>
          <w:marRight w:val="0"/>
          <w:marTop w:val="0"/>
          <w:marBottom w:val="0"/>
          <w:divBdr>
            <w:top w:val="none" w:sz="0" w:space="0" w:color="auto"/>
            <w:left w:val="none" w:sz="0" w:space="0" w:color="auto"/>
            <w:bottom w:val="none" w:sz="0" w:space="0" w:color="auto"/>
            <w:right w:val="none" w:sz="0" w:space="0" w:color="auto"/>
          </w:divBdr>
        </w:div>
        <w:div w:id="1386952637">
          <w:marLeft w:val="640"/>
          <w:marRight w:val="0"/>
          <w:marTop w:val="0"/>
          <w:marBottom w:val="0"/>
          <w:divBdr>
            <w:top w:val="none" w:sz="0" w:space="0" w:color="auto"/>
            <w:left w:val="none" w:sz="0" w:space="0" w:color="auto"/>
            <w:bottom w:val="none" w:sz="0" w:space="0" w:color="auto"/>
            <w:right w:val="none" w:sz="0" w:space="0" w:color="auto"/>
          </w:divBdr>
        </w:div>
        <w:div w:id="1497064018">
          <w:marLeft w:val="640"/>
          <w:marRight w:val="0"/>
          <w:marTop w:val="0"/>
          <w:marBottom w:val="0"/>
          <w:divBdr>
            <w:top w:val="none" w:sz="0" w:space="0" w:color="auto"/>
            <w:left w:val="none" w:sz="0" w:space="0" w:color="auto"/>
            <w:bottom w:val="none" w:sz="0" w:space="0" w:color="auto"/>
            <w:right w:val="none" w:sz="0" w:space="0" w:color="auto"/>
          </w:divBdr>
        </w:div>
        <w:div w:id="1621187949">
          <w:marLeft w:val="640"/>
          <w:marRight w:val="0"/>
          <w:marTop w:val="0"/>
          <w:marBottom w:val="0"/>
          <w:divBdr>
            <w:top w:val="none" w:sz="0" w:space="0" w:color="auto"/>
            <w:left w:val="none" w:sz="0" w:space="0" w:color="auto"/>
            <w:bottom w:val="none" w:sz="0" w:space="0" w:color="auto"/>
            <w:right w:val="none" w:sz="0" w:space="0" w:color="auto"/>
          </w:divBdr>
        </w:div>
        <w:div w:id="1705012409">
          <w:marLeft w:val="640"/>
          <w:marRight w:val="0"/>
          <w:marTop w:val="0"/>
          <w:marBottom w:val="0"/>
          <w:divBdr>
            <w:top w:val="none" w:sz="0" w:space="0" w:color="auto"/>
            <w:left w:val="none" w:sz="0" w:space="0" w:color="auto"/>
            <w:bottom w:val="none" w:sz="0" w:space="0" w:color="auto"/>
            <w:right w:val="none" w:sz="0" w:space="0" w:color="auto"/>
          </w:divBdr>
        </w:div>
        <w:div w:id="1730302254">
          <w:marLeft w:val="640"/>
          <w:marRight w:val="0"/>
          <w:marTop w:val="0"/>
          <w:marBottom w:val="0"/>
          <w:divBdr>
            <w:top w:val="none" w:sz="0" w:space="0" w:color="auto"/>
            <w:left w:val="none" w:sz="0" w:space="0" w:color="auto"/>
            <w:bottom w:val="none" w:sz="0" w:space="0" w:color="auto"/>
            <w:right w:val="none" w:sz="0" w:space="0" w:color="auto"/>
          </w:divBdr>
        </w:div>
        <w:div w:id="1855420312">
          <w:marLeft w:val="640"/>
          <w:marRight w:val="0"/>
          <w:marTop w:val="0"/>
          <w:marBottom w:val="0"/>
          <w:divBdr>
            <w:top w:val="none" w:sz="0" w:space="0" w:color="auto"/>
            <w:left w:val="none" w:sz="0" w:space="0" w:color="auto"/>
            <w:bottom w:val="none" w:sz="0" w:space="0" w:color="auto"/>
            <w:right w:val="none" w:sz="0" w:space="0" w:color="auto"/>
          </w:divBdr>
        </w:div>
        <w:div w:id="1857308121">
          <w:marLeft w:val="640"/>
          <w:marRight w:val="0"/>
          <w:marTop w:val="0"/>
          <w:marBottom w:val="0"/>
          <w:divBdr>
            <w:top w:val="none" w:sz="0" w:space="0" w:color="auto"/>
            <w:left w:val="none" w:sz="0" w:space="0" w:color="auto"/>
            <w:bottom w:val="none" w:sz="0" w:space="0" w:color="auto"/>
            <w:right w:val="none" w:sz="0" w:space="0" w:color="auto"/>
          </w:divBdr>
        </w:div>
        <w:div w:id="1876261744">
          <w:marLeft w:val="640"/>
          <w:marRight w:val="0"/>
          <w:marTop w:val="0"/>
          <w:marBottom w:val="0"/>
          <w:divBdr>
            <w:top w:val="none" w:sz="0" w:space="0" w:color="auto"/>
            <w:left w:val="none" w:sz="0" w:space="0" w:color="auto"/>
            <w:bottom w:val="none" w:sz="0" w:space="0" w:color="auto"/>
            <w:right w:val="none" w:sz="0" w:space="0" w:color="auto"/>
          </w:divBdr>
        </w:div>
        <w:div w:id="1889801987">
          <w:marLeft w:val="640"/>
          <w:marRight w:val="0"/>
          <w:marTop w:val="0"/>
          <w:marBottom w:val="0"/>
          <w:divBdr>
            <w:top w:val="none" w:sz="0" w:space="0" w:color="auto"/>
            <w:left w:val="none" w:sz="0" w:space="0" w:color="auto"/>
            <w:bottom w:val="none" w:sz="0" w:space="0" w:color="auto"/>
            <w:right w:val="none" w:sz="0" w:space="0" w:color="auto"/>
          </w:divBdr>
        </w:div>
        <w:div w:id="1891768590">
          <w:marLeft w:val="640"/>
          <w:marRight w:val="0"/>
          <w:marTop w:val="0"/>
          <w:marBottom w:val="0"/>
          <w:divBdr>
            <w:top w:val="none" w:sz="0" w:space="0" w:color="auto"/>
            <w:left w:val="none" w:sz="0" w:space="0" w:color="auto"/>
            <w:bottom w:val="none" w:sz="0" w:space="0" w:color="auto"/>
            <w:right w:val="none" w:sz="0" w:space="0" w:color="auto"/>
          </w:divBdr>
        </w:div>
        <w:div w:id="1972704700">
          <w:marLeft w:val="640"/>
          <w:marRight w:val="0"/>
          <w:marTop w:val="0"/>
          <w:marBottom w:val="0"/>
          <w:divBdr>
            <w:top w:val="none" w:sz="0" w:space="0" w:color="auto"/>
            <w:left w:val="none" w:sz="0" w:space="0" w:color="auto"/>
            <w:bottom w:val="none" w:sz="0" w:space="0" w:color="auto"/>
            <w:right w:val="none" w:sz="0" w:space="0" w:color="auto"/>
          </w:divBdr>
        </w:div>
        <w:div w:id="2005352068">
          <w:marLeft w:val="640"/>
          <w:marRight w:val="0"/>
          <w:marTop w:val="0"/>
          <w:marBottom w:val="0"/>
          <w:divBdr>
            <w:top w:val="none" w:sz="0" w:space="0" w:color="auto"/>
            <w:left w:val="none" w:sz="0" w:space="0" w:color="auto"/>
            <w:bottom w:val="none" w:sz="0" w:space="0" w:color="auto"/>
            <w:right w:val="none" w:sz="0" w:space="0" w:color="auto"/>
          </w:divBdr>
        </w:div>
        <w:div w:id="2037002544">
          <w:marLeft w:val="640"/>
          <w:marRight w:val="0"/>
          <w:marTop w:val="0"/>
          <w:marBottom w:val="0"/>
          <w:divBdr>
            <w:top w:val="none" w:sz="0" w:space="0" w:color="auto"/>
            <w:left w:val="none" w:sz="0" w:space="0" w:color="auto"/>
            <w:bottom w:val="none" w:sz="0" w:space="0" w:color="auto"/>
            <w:right w:val="none" w:sz="0" w:space="0" w:color="auto"/>
          </w:divBdr>
        </w:div>
        <w:div w:id="2130925467">
          <w:marLeft w:val="640"/>
          <w:marRight w:val="0"/>
          <w:marTop w:val="0"/>
          <w:marBottom w:val="0"/>
          <w:divBdr>
            <w:top w:val="none" w:sz="0" w:space="0" w:color="auto"/>
            <w:left w:val="none" w:sz="0" w:space="0" w:color="auto"/>
            <w:bottom w:val="none" w:sz="0" w:space="0" w:color="auto"/>
            <w:right w:val="none" w:sz="0" w:space="0" w:color="auto"/>
          </w:divBdr>
        </w:div>
        <w:div w:id="2132704195">
          <w:marLeft w:val="640"/>
          <w:marRight w:val="0"/>
          <w:marTop w:val="0"/>
          <w:marBottom w:val="0"/>
          <w:divBdr>
            <w:top w:val="none" w:sz="0" w:space="0" w:color="auto"/>
            <w:left w:val="none" w:sz="0" w:space="0" w:color="auto"/>
            <w:bottom w:val="none" w:sz="0" w:space="0" w:color="auto"/>
            <w:right w:val="none" w:sz="0" w:space="0" w:color="auto"/>
          </w:divBdr>
        </w:div>
        <w:div w:id="2136173690">
          <w:marLeft w:val="640"/>
          <w:marRight w:val="0"/>
          <w:marTop w:val="0"/>
          <w:marBottom w:val="0"/>
          <w:divBdr>
            <w:top w:val="none" w:sz="0" w:space="0" w:color="auto"/>
            <w:left w:val="none" w:sz="0" w:space="0" w:color="auto"/>
            <w:bottom w:val="none" w:sz="0" w:space="0" w:color="auto"/>
            <w:right w:val="none" w:sz="0" w:space="0" w:color="auto"/>
          </w:divBdr>
        </w:div>
      </w:divsChild>
    </w:div>
    <w:div w:id="874730528">
      <w:bodyDiv w:val="1"/>
      <w:marLeft w:val="0"/>
      <w:marRight w:val="0"/>
      <w:marTop w:val="0"/>
      <w:marBottom w:val="0"/>
      <w:divBdr>
        <w:top w:val="none" w:sz="0" w:space="0" w:color="auto"/>
        <w:left w:val="none" w:sz="0" w:space="0" w:color="auto"/>
        <w:bottom w:val="none" w:sz="0" w:space="0" w:color="auto"/>
        <w:right w:val="none" w:sz="0" w:space="0" w:color="auto"/>
      </w:divBdr>
    </w:div>
    <w:div w:id="877938881">
      <w:bodyDiv w:val="1"/>
      <w:marLeft w:val="0"/>
      <w:marRight w:val="0"/>
      <w:marTop w:val="0"/>
      <w:marBottom w:val="0"/>
      <w:divBdr>
        <w:top w:val="none" w:sz="0" w:space="0" w:color="auto"/>
        <w:left w:val="none" w:sz="0" w:space="0" w:color="auto"/>
        <w:bottom w:val="none" w:sz="0" w:space="0" w:color="auto"/>
        <w:right w:val="none" w:sz="0" w:space="0" w:color="auto"/>
      </w:divBdr>
    </w:div>
    <w:div w:id="879053315">
      <w:bodyDiv w:val="1"/>
      <w:marLeft w:val="0"/>
      <w:marRight w:val="0"/>
      <w:marTop w:val="0"/>
      <w:marBottom w:val="0"/>
      <w:divBdr>
        <w:top w:val="none" w:sz="0" w:space="0" w:color="auto"/>
        <w:left w:val="none" w:sz="0" w:space="0" w:color="auto"/>
        <w:bottom w:val="none" w:sz="0" w:space="0" w:color="auto"/>
        <w:right w:val="none" w:sz="0" w:space="0" w:color="auto"/>
      </w:divBdr>
    </w:div>
    <w:div w:id="879635047">
      <w:bodyDiv w:val="1"/>
      <w:marLeft w:val="0"/>
      <w:marRight w:val="0"/>
      <w:marTop w:val="0"/>
      <w:marBottom w:val="0"/>
      <w:divBdr>
        <w:top w:val="none" w:sz="0" w:space="0" w:color="auto"/>
        <w:left w:val="none" w:sz="0" w:space="0" w:color="auto"/>
        <w:bottom w:val="none" w:sz="0" w:space="0" w:color="auto"/>
        <w:right w:val="none" w:sz="0" w:space="0" w:color="auto"/>
      </w:divBdr>
      <w:divsChild>
        <w:div w:id="9109507">
          <w:marLeft w:val="640"/>
          <w:marRight w:val="0"/>
          <w:marTop w:val="0"/>
          <w:marBottom w:val="0"/>
          <w:divBdr>
            <w:top w:val="none" w:sz="0" w:space="0" w:color="auto"/>
            <w:left w:val="none" w:sz="0" w:space="0" w:color="auto"/>
            <w:bottom w:val="none" w:sz="0" w:space="0" w:color="auto"/>
            <w:right w:val="none" w:sz="0" w:space="0" w:color="auto"/>
          </w:divBdr>
        </w:div>
        <w:div w:id="77488562">
          <w:marLeft w:val="640"/>
          <w:marRight w:val="0"/>
          <w:marTop w:val="0"/>
          <w:marBottom w:val="0"/>
          <w:divBdr>
            <w:top w:val="none" w:sz="0" w:space="0" w:color="auto"/>
            <w:left w:val="none" w:sz="0" w:space="0" w:color="auto"/>
            <w:bottom w:val="none" w:sz="0" w:space="0" w:color="auto"/>
            <w:right w:val="none" w:sz="0" w:space="0" w:color="auto"/>
          </w:divBdr>
        </w:div>
        <w:div w:id="80493986">
          <w:marLeft w:val="640"/>
          <w:marRight w:val="0"/>
          <w:marTop w:val="0"/>
          <w:marBottom w:val="0"/>
          <w:divBdr>
            <w:top w:val="none" w:sz="0" w:space="0" w:color="auto"/>
            <w:left w:val="none" w:sz="0" w:space="0" w:color="auto"/>
            <w:bottom w:val="none" w:sz="0" w:space="0" w:color="auto"/>
            <w:right w:val="none" w:sz="0" w:space="0" w:color="auto"/>
          </w:divBdr>
        </w:div>
        <w:div w:id="145556853">
          <w:marLeft w:val="640"/>
          <w:marRight w:val="0"/>
          <w:marTop w:val="0"/>
          <w:marBottom w:val="0"/>
          <w:divBdr>
            <w:top w:val="none" w:sz="0" w:space="0" w:color="auto"/>
            <w:left w:val="none" w:sz="0" w:space="0" w:color="auto"/>
            <w:bottom w:val="none" w:sz="0" w:space="0" w:color="auto"/>
            <w:right w:val="none" w:sz="0" w:space="0" w:color="auto"/>
          </w:divBdr>
        </w:div>
        <w:div w:id="176621434">
          <w:marLeft w:val="640"/>
          <w:marRight w:val="0"/>
          <w:marTop w:val="0"/>
          <w:marBottom w:val="0"/>
          <w:divBdr>
            <w:top w:val="none" w:sz="0" w:space="0" w:color="auto"/>
            <w:left w:val="none" w:sz="0" w:space="0" w:color="auto"/>
            <w:bottom w:val="none" w:sz="0" w:space="0" w:color="auto"/>
            <w:right w:val="none" w:sz="0" w:space="0" w:color="auto"/>
          </w:divBdr>
        </w:div>
        <w:div w:id="183179557">
          <w:marLeft w:val="640"/>
          <w:marRight w:val="0"/>
          <w:marTop w:val="0"/>
          <w:marBottom w:val="0"/>
          <w:divBdr>
            <w:top w:val="none" w:sz="0" w:space="0" w:color="auto"/>
            <w:left w:val="none" w:sz="0" w:space="0" w:color="auto"/>
            <w:bottom w:val="none" w:sz="0" w:space="0" w:color="auto"/>
            <w:right w:val="none" w:sz="0" w:space="0" w:color="auto"/>
          </w:divBdr>
        </w:div>
        <w:div w:id="283537290">
          <w:marLeft w:val="640"/>
          <w:marRight w:val="0"/>
          <w:marTop w:val="0"/>
          <w:marBottom w:val="0"/>
          <w:divBdr>
            <w:top w:val="none" w:sz="0" w:space="0" w:color="auto"/>
            <w:left w:val="none" w:sz="0" w:space="0" w:color="auto"/>
            <w:bottom w:val="none" w:sz="0" w:space="0" w:color="auto"/>
            <w:right w:val="none" w:sz="0" w:space="0" w:color="auto"/>
          </w:divBdr>
        </w:div>
        <w:div w:id="365983045">
          <w:marLeft w:val="640"/>
          <w:marRight w:val="0"/>
          <w:marTop w:val="0"/>
          <w:marBottom w:val="0"/>
          <w:divBdr>
            <w:top w:val="none" w:sz="0" w:space="0" w:color="auto"/>
            <w:left w:val="none" w:sz="0" w:space="0" w:color="auto"/>
            <w:bottom w:val="none" w:sz="0" w:space="0" w:color="auto"/>
            <w:right w:val="none" w:sz="0" w:space="0" w:color="auto"/>
          </w:divBdr>
        </w:div>
        <w:div w:id="372122844">
          <w:marLeft w:val="640"/>
          <w:marRight w:val="0"/>
          <w:marTop w:val="0"/>
          <w:marBottom w:val="0"/>
          <w:divBdr>
            <w:top w:val="none" w:sz="0" w:space="0" w:color="auto"/>
            <w:left w:val="none" w:sz="0" w:space="0" w:color="auto"/>
            <w:bottom w:val="none" w:sz="0" w:space="0" w:color="auto"/>
            <w:right w:val="none" w:sz="0" w:space="0" w:color="auto"/>
          </w:divBdr>
        </w:div>
        <w:div w:id="454711300">
          <w:marLeft w:val="640"/>
          <w:marRight w:val="0"/>
          <w:marTop w:val="0"/>
          <w:marBottom w:val="0"/>
          <w:divBdr>
            <w:top w:val="none" w:sz="0" w:space="0" w:color="auto"/>
            <w:left w:val="none" w:sz="0" w:space="0" w:color="auto"/>
            <w:bottom w:val="none" w:sz="0" w:space="0" w:color="auto"/>
            <w:right w:val="none" w:sz="0" w:space="0" w:color="auto"/>
          </w:divBdr>
        </w:div>
        <w:div w:id="460268879">
          <w:marLeft w:val="640"/>
          <w:marRight w:val="0"/>
          <w:marTop w:val="0"/>
          <w:marBottom w:val="0"/>
          <w:divBdr>
            <w:top w:val="none" w:sz="0" w:space="0" w:color="auto"/>
            <w:left w:val="none" w:sz="0" w:space="0" w:color="auto"/>
            <w:bottom w:val="none" w:sz="0" w:space="0" w:color="auto"/>
            <w:right w:val="none" w:sz="0" w:space="0" w:color="auto"/>
          </w:divBdr>
        </w:div>
        <w:div w:id="546988956">
          <w:marLeft w:val="640"/>
          <w:marRight w:val="0"/>
          <w:marTop w:val="0"/>
          <w:marBottom w:val="0"/>
          <w:divBdr>
            <w:top w:val="none" w:sz="0" w:space="0" w:color="auto"/>
            <w:left w:val="none" w:sz="0" w:space="0" w:color="auto"/>
            <w:bottom w:val="none" w:sz="0" w:space="0" w:color="auto"/>
            <w:right w:val="none" w:sz="0" w:space="0" w:color="auto"/>
          </w:divBdr>
        </w:div>
        <w:div w:id="551963062">
          <w:marLeft w:val="640"/>
          <w:marRight w:val="0"/>
          <w:marTop w:val="0"/>
          <w:marBottom w:val="0"/>
          <w:divBdr>
            <w:top w:val="none" w:sz="0" w:space="0" w:color="auto"/>
            <w:left w:val="none" w:sz="0" w:space="0" w:color="auto"/>
            <w:bottom w:val="none" w:sz="0" w:space="0" w:color="auto"/>
            <w:right w:val="none" w:sz="0" w:space="0" w:color="auto"/>
          </w:divBdr>
        </w:div>
        <w:div w:id="654182382">
          <w:marLeft w:val="640"/>
          <w:marRight w:val="0"/>
          <w:marTop w:val="0"/>
          <w:marBottom w:val="0"/>
          <w:divBdr>
            <w:top w:val="none" w:sz="0" w:space="0" w:color="auto"/>
            <w:left w:val="none" w:sz="0" w:space="0" w:color="auto"/>
            <w:bottom w:val="none" w:sz="0" w:space="0" w:color="auto"/>
            <w:right w:val="none" w:sz="0" w:space="0" w:color="auto"/>
          </w:divBdr>
        </w:div>
        <w:div w:id="693648884">
          <w:marLeft w:val="640"/>
          <w:marRight w:val="0"/>
          <w:marTop w:val="0"/>
          <w:marBottom w:val="0"/>
          <w:divBdr>
            <w:top w:val="none" w:sz="0" w:space="0" w:color="auto"/>
            <w:left w:val="none" w:sz="0" w:space="0" w:color="auto"/>
            <w:bottom w:val="none" w:sz="0" w:space="0" w:color="auto"/>
            <w:right w:val="none" w:sz="0" w:space="0" w:color="auto"/>
          </w:divBdr>
        </w:div>
        <w:div w:id="695228605">
          <w:marLeft w:val="640"/>
          <w:marRight w:val="0"/>
          <w:marTop w:val="0"/>
          <w:marBottom w:val="0"/>
          <w:divBdr>
            <w:top w:val="none" w:sz="0" w:space="0" w:color="auto"/>
            <w:left w:val="none" w:sz="0" w:space="0" w:color="auto"/>
            <w:bottom w:val="none" w:sz="0" w:space="0" w:color="auto"/>
            <w:right w:val="none" w:sz="0" w:space="0" w:color="auto"/>
          </w:divBdr>
        </w:div>
        <w:div w:id="702442243">
          <w:marLeft w:val="640"/>
          <w:marRight w:val="0"/>
          <w:marTop w:val="0"/>
          <w:marBottom w:val="0"/>
          <w:divBdr>
            <w:top w:val="none" w:sz="0" w:space="0" w:color="auto"/>
            <w:left w:val="none" w:sz="0" w:space="0" w:color="auto"/>
            <w:bottom w:val="none" w:sz="0" w:space="0" w:color="auto"/>
            <w:right w:val="none" w:sz="0" w:space="0" w:color="auto"/>
          </w:divBdr>
        </w:div>
        <w:div w:id="793791482">
          <w:marLeft w:val="640"/>
          <w:marRight w:val="0"/>
          <w:marTop w:val="0"/>
          <w:marBottom w:val="0"/>
          <w:divBdr>
            <w:top w:val="none" w:sz="0" w:space="0" w:color="auto"/>
            <w:left w:val="none" w:sz="0" w:space="0" w:color="auto"/>
            <w:bottom w:val="none" w:sz="0" w:space="0" w:color="auto"/>
            <w:right w:val="none" w:sz="0" w:space="0" w:color="auto"/>
          </w:divBdr>
        </w:div>
        <w:div w:id="908001705">
          <w:marLeft w:val="640"/>
          <w:marRight w:val="0"/>
          <w:marTop w:val="0"/>
          <w:marBottom w:val="0"/>
          <w:divBdr>
            <w:top w:val="none" w:sz="0" w:space="0" w:color="auto"/>
            <w:left w:val="none" w:sz="0" w:space="0" w:color="auto"/>
            <w:bottom w:val="none" w:sz="0" w:space="0" w:color="auto"/>
            <w:right w:val="none" w:sz="0" w:space="0" w:color="auto"/>
          </w:divBdr>
        </w:div>
        <w:div w:id="1017271468">
          <w:marLeft w:val="640"/>
          <w:marRight w:val="0"/>
          <w:marTop w:val="0"/>
          <w:marBottom w:val="0"/>
          <w:divBdr>
            <w:top w:val="none" w:sz="0" w:space="0" w:color="auto"/>
            <w:left w:val="none" w:sz="0" w:space="0" w:color="auto"/>
            <w:bottom w:val="none" w:sz="0" w:space="0" w:color="auto"/>
            <w:right w:val="none" w:sz="0" w:space="0" w:color="auto"/>
          </w:divBdr>
        </w:div>
        <w:div w:id="1121261365">
          <w:marLeft w:val="640"/>
          <w:marRight w:val="0"/>
          <w:marTop w:val="0"/>
          <w:marBottom w:val="0"/>
          <w:divBdr>
            <w:top w:val="none" w:sz="0" w:space="0" w:color="auto"/>
            <w:left w:val="none" w:sz="0" w:space="0" w:color="auto"/>
            <w:bottom w:val="none" w:sz="0" w:space="0" w:color="auto"/>
            <w:right w:val="none" w:sz="0" w:space="0" w:color="auto"/>
          </w:divBdr>
        </w:div>
        <w:div w:id="1315261037">
          <w:marLeft w:val="640"/>
          <w:marRight w:val="0"/>
          <w:marTop w:val="0"/>
          <w:marBottom w:val="0"/>
          <w:divBdr>
            <w:top w:val="none" w:sz="0" w:space="0" w:color="auto"/>
            <w:left w:val="none" w:sz="0" w:space="0" w:color="auto"/>
            <w:bottom w:val="none" w:sz="0" w:space="0" w:color="auto"/>
            <w:right w:val="none" w:sz="0" w:space="0" w:color="auto"/>
          </w:divBdr>
        </w:div>
        <w:div w:id="1342391762">
          <w:marLeft w:val="640"/>
          <w:marRight w:val="0"/>
          <w:marTop w:val="0"/>
          <w:marBottom w:val="0"/>
          <w:divBdr>
            <w:top w:val="none" w:sz="0" w:space="0" w:color="auto"/>
            <w:left w:val="none" w:sz="0" w:space="0" w:color="auto"/>
            <w:bottom w:val="none" w:sz="0" w:space="0" w:color="auto"/>
            <w:right w:val="none" w:sz="0" w:space="0" w:color="auto"/>
          </w:divBdr>
        </w:div>
        <w:div w:id="1415668809">
          <w:marLeft w:val="640"/>
          <w:marRight w:val="0"/>
          <w:marTop w:val="0"/>
          <w:marBottom w:val="0"/>
          <w:divBdr>
            <w:top w:val="none" w:sz="0" w:space="0" w:color="auto"/>
            <w:left w:val="none" w:sz="0" w:space="0" w:color="auto"/>
            <w:bottom w:val="none" w:sz="0" w:space="0" w:color="auto"/>
            <w:right w:val="none" w:sz="0" w:space="0" w:color="auto"/>
          </w:divBdr>
        </w:div>
        <w:div w:id="1512909772">
          <w:marLeft w:val="640"/>
          <w:marRight w:val="0"/>
          <w:marTop w:val="0"/>
          <w:marBottom w:val="0"/>
          <w:divBdr>
            <w:top w:val="none" w:sz="0" w:space="0" w:color="auto"/>
            <w:left w:val="none" w:sz="0" w:space="0" w:color="auto"/>
            <w:bottom w:val="none" w:sz="0" w:space="0" w:color="auto"/>
            <w:right w:val="none" w:sz="0" w:space="0" w:color="auto"/>
          </w:divBdr>
        </w:div>
        <w:div w:id="1516842835">
          <w:marLeft w:val="640"/>
          <w:marRight w:val="0"/>
          <w:marTop w:val="0"/>
          <w:marBottom w:val="0"/>
          <w:divBdr>
            <w:top w:val="none" w:sz="0" w:space="0" w:color="auto"/>
            <w:left w:val="none" w:sz="0" w:space="0" w:color="auto"/>
            <w:bottom w:val="none" w:sz="0" w:space="0" w:color="auto"/>
            <w:right w:val="none" w:sz="0" w:space="0" w:color="auto"/>
          </w:divBdr>
        </w:div>
        <w:div w:id="1530218583">
          <w:marLeft w:val="640"/>
          <w:marRight w:val="0"/>
          <w:marTop w:val="0"/>
          <w:marBottom w:val="0"/>
          <w:divBdr>
            <w:top w:val="none" w:sz="0" w:space="0" w:color="auto"/>
            <w:left w:val="none" w:sz="0" w:space="0" w:color="auto"/>
            <w:bottom w:val="none" w:sz="0" w:space="0" w:color="auto"/>
            <w:right w:val="none" w:sz="0" w:space="0" w:color="auto"/>
          </w:divBdr>
        </w:div>
        <w:div w:id="1558667331">
          <w:marLeft w:val="640"/>
          <w:marRight w:val="0"/>
          <w:marTop w:val="0"/>
          <w:marBottom w:val="0"/>
          <w:divBdr>
            <w:top w:val="none" w:sz="0" w:space="0" w:color="auto"/>
            <w:left w:val="none" w:sz="0" w:space="0" w:color="auto"/>
            <w:bottom w:val="none" w:sz="0" w:space="0" w:color="auto"/>
            <w:right w:val="none" w:sz="0" w:space="0" w:color="auto"/>
          </w:divBdr>
        </w:div>
        <w:div w:id="1618830928">
          <w:marLeft w:val="640"/>
          <w:marRight w:val="0"/>
          <w:marTop w:val="0"/>
          <w:marBottom w:val="0"/>
          <w:divBdr>
            <w:top w:val="none" w:sz="0" w:space="0" w:color="auto"/>
            <w:left w:val="none" w:sz="0" w:space="0" w:color="auto"/>
            <w:bottom w:val="none" w:sz="0" w:space="0" w:color="auto"/>
            <w:right w:val="none" w:sz="0" w:space="0" w:color="auto"/>
          </w:divBdr>
        </w:div>
        <w:div w:id="1746032240">
          <w:marLeft w:val="640"/>
          <w:marRight w:val="0"/>
          <w:marTop w:val="0"/>
          <w:marBottom w:val="0"/>
          <w:divBdr>
            <w:top w:val="none" w:sz="0" w:space="0" w:color="auto"/>
            <w:left w:val="none" w:sz="0" w:space="0" w:color="auto"/>
            <w:bottom w:val="none" w:sz="0" w:space="0" w:color="auto"/>
            <w:right w:val="none" w:sz="0" w:space="0" w:color="auto"/>
          </w:divBdr>
        </w:div>
        <w:div w:id="1757046127">
          <w:marLeft w:val="640"/>
          <w:marRight w:val="0"/>
          <w:marTop w:val="0"/>
          <w:marBottom w:val="0"/>
          <w:divBdr>
            <w:top w:val="none" w:sz="0" w:space="0" w:color="auto"/>
            <w:left w:val="none" w:sz="0" w:space="0" w:color="auto"/>
            <w:bottom w:val="none" w:sz="0" w:space="0" w:color="auto"/>
            <w:right w:val="none" w:sz="0" w:space="0" w:color="auto"/>
          </w:divBdr>
        </w:div>
        <w:div w:id="1757289948">
          <w:marLeft w:val="640"/>
          <w:marRight w:val="0"/>
          <w:marTop w:val="0"/>
          <w:marBottom w:val="0"/>
          <w:divBdr>
            <w:top w:val="none" w:sz="0" w:space="0" w:color="auto"/>
            <w:left w:val="none" w:sz="0" w:space="0" w:color="auto"/>
            <w:bottom w:val="none" w:sz="0" w:space="0" w:color="auto"/>
            <w:right w:val="none" w:sz="0" w:space="0" w:color="auto"/>
          </w:divBdr>
        </w:div>
        <w:div w:id="1801804830">
          <w:marLeft w:val="640"/>
          <w:marRight w:val="0"/>
          <w:marTop w:val="0"/>
          <w:marBottom w:val="0"/>
          <w:divBdr>
            <w:top w:val="none" w:sz="0" w:space="0" w:color="auto"/>
            <w:left w:val="none" w:sz="0" w:space="0" w:color="auto"/>
            <w:bottom w:val="none" w:sz="0" w:space="0" w:color="auto"/>
            <w:right w:val="none" w:sz="0" w:space="0" w:color="auto"/>
          </w:divBdr>
        </w:div>
        <w:div w:id="1810173219">
          <w:marLeft w:val="640"/>
          <w:marRight w:val="0"/>
          <w:marTop w:val="0"/>
          <w:marBottom w:val="0"/>
          <w:divBdr>
            <w:top w:val="none" w:sz="0" w:space="0" w:color="auto"/>
            <w:left w:val="none" w:sz="0" w:space="0" w:color="auto"/>
            <w:bottom w:val="none" w:sz="0" w:space="0" w:color="auto"/>
            <w:right w:val="none" w:sz="0" w:space="0" w:color="auto"/>
          </w:divBdr>
        </w:div>
        <w:div w:id="1902977156">
          <w:marLeft w:val="640"/>
          <w:marRight w:val="0"/>
          <w:marTop w:val="0"/>
          <w:marBottom w:val="0"/>
          <w:divBdr>
            <w:top w:val="none" w:sz="0" w:space="0" w:color="auto"/>
            <w:left w:val="none" w:sz="0" w:space="0" w:color="auto"/>
            <w:bottom w:val="none" w:sz="0" w:space="0" w:color="auto"/>
            <w:right w:val="none" w:sz="0" w:space="0" w:color="auto"/>
          </w:divBdr>
        </w:div>
        <w:div w:id="1946422369">
          <w:marLeft w:val="640"/>
          <w:marRight w:val="0"/>
          <w:marTop w:val="0"/>
          <w:marBottom w:val="0"/>
          <w:divBdr>
            <w:top w:val="none" w:sz="0" w:space="0" w:color="auto"/>
            <w:left w:val="none" w:sz="0" w:space="0" w:color="auto"/>
            <w:bottom w:val="none" w:sz="0" w:space="0" w:color="auto"/>
            <w:right w:val="none" w:sz="0" w:space="0" w:color="auto"/>
          </w:divBdr>
        </w:div>
        <w:div w:id="2014798479">
          <w:marLeft w:val="640"/>
          <w:marRight w:val="0"/>
          <w:marTop w:val="0"/>
          <w:marBottom w:val="0"/>
          <w:divBdr>
            <w:top w:val="none" w:sz="0" w:space="0" w:color="auto"/>
            <w:left w:val="none" w:sz="0" w:space="0" w:color="auto"/>
            <w:bottom w:val="none" w:sz="0" w:space="0" w:color="auto"/>
            <w:right w:val="none" w:sz="0" w:space="0" w:color="auto"/>
          </w:divBdr>
        </w:div>
        <w:div w:id="2135899544">
          <w:marLeft w:val="640"/>
          <w:marRight w:val="0"/>
          <w:marTop w:val="0"/>
          <w:marBottom w:val="0"/>
          <w:divBdr>
            <w:top w:val="none" w:sz="0" w:space="0" w:color="auto"/>
            <w:left w:val="none" w:sz="0" w:space="0" w:color="auto"/>
            <w:bottom w:val="none" w:sz="0" w:space="0" w:color="auto"/>
            <w:right w:val="none" w:sz="0" w:space="0" w:color="auto"/>
          </w:divBdr>
        </w:div>
        <w:div w:id="2139376258">
          <w:marLeft w:val="640"/>
          <w:marRight w:val="0"/>
          <w:marTop w:val="0"/>
          <w:marBottom w:val="0"/>
          <w:divBdr>
            <w:top w:val="none" w:sz="0" w:space="0" w:color="auto"/>
            <w:left w:val="none" w:sz="0" w:space="0" w:color="auto"/>
            <w:bottom w:val="none" w:sz="0" w:space="0" w:color="auto"/>
            <w:right w:val="none" w:sz="0" w:space="0" w:color="auto"/>
          </w:divBdr>
        </w:div>
      </w:divsChild>
    </w:div>
    <w:div w:id="880164374">
      <w:bodyDiv w:val="1"/>
      <w:marLeft w:val="0"/>
      <w:marRight w:val="0"/>
      <w:marTop w:val="0"/>
      <w:marBottom w:val="0"/>
      <w:divBdr>
        <w:top w:val="none" w:sz="0" w:space="0" w:color="auto"/>
        <w:left w:val="none" w:sz="0" w:space="0" w:color="auto"/>
        <w:bottom w:val="none" w:sz="0" w:space="0" w:color="auto"/>
        <w:right w:val="none" w:sz="0" w:space="0" w:color="auto"/>
      </w:divBdr>
    </w:div>
    <w:div w:id="881014019">
      <w:bodyDiv w:val="1"/>
      <w:marLeft w:val="0"/>
      <w:marRight w:val="0"/>
      <w:marTop w:val="0"/>
      <w:marBottom w:val="0"/>
      <w:divBdr>
        <w:top w:val="none" w:sz="0" w:space="0" w:color="auto"/>
        <w:left w:val="none" w:sz="0" w:space="0" w:color="auto"/>
        <w:bottom w:val="none" w:sz="0" w:space="0" w:color="auto"/>
        <w:right w:val="none" w:sz="0" w:space="0" w:color="auto"/>
      </w:divBdr>
      <w:divsChild>
        <w:div w:id="1663730">
          <w:marLeft w:val="640"/>
          <w:marRight w:val="0"/>
          <w:marTop w:val="0"/>
          <w:marBottom w:val="0"/>
          <w:divBdr>
            <w:top w:val="none" w:sz="0" w:space="0" w:color="auto"/>
            <w:left w:val="none" w:sz="0" w:space="0" w:color="auto"/>
            <w:bottom w:val="none" w:sz="0" w:space="0" w:color="auto"/>
            <w:right w:val="none" w:sz="0" w:space="0" w:color="auto"/>
          </w:divBdr>
          <w:divsChild>
            <w:div w:id="1263104464">
              <w:marLeft w:val="0"/>
              <w:marRight w:val="0"/>
              <w:marTop w:val="0"/>
              <w:marBottom w:val="0"/>
              <w:divBdr>
                <w:top w:val="none" w:sz="0" w:space="0" w:color="auto"/>
                <w:left w:val="none" w:sz="0" w:space="0" w:color="auto"/>
                <w:bottom w:val="none" w:sz="0" w:space="0" w:color="auto"/>
                <w:right w:val="none" w:sz="0" w:space="0" w:color="auto"/>
              </w:divBdr>
              <w:divsChild>
                <w:div w:id="52579443">
                  <w:marLeft w:val="640"/>
                  <w:marRight w:val="0"/>
                  <w:marTop w:val="0"/>
                  <w:marBottom w:val="0"/>
                  <w:divBdr>
                    <w:top w:val="none" w:sz="0" w:space="0" w:color="auto"/>
                    <w:left w:val="none" w:sz="0" w:space="0" w:color="auto"/>
                    <w:bottom w:val="none" w:sz="0" w:space="0" w:color="auto"/>
                    <w:right w:val="none" w:sz="0" w:space="0" w:color="auto"/>
                  </w:divBdr>
                </w:div>
                <w:div w:id="72511984">
                  <w:marLeft w:val="640"/>
                  <w:marRight w:val="0"/>
                  <w:marTop w:val="0"/>
                  <w:marBottom w:val="0"/>
                  <w:divBdr>
                    <w:top w:val="none" w:sz="0" w:space="0" w:color="auto"/>
                    <w:left w:val="none" w:sz="0" w:space="0" w:color="auto"/>
                    <w:bottom w:val="none" w:sz="0" w:space="0" w:color="auto"/>
                    <w:right w:val="none" w:sz="0" w:space="0" w:color="auto"/>
                  </w:divBdr>
                </w:div>
                <w:div w:id="111285832">
                  <w:marLeft w:val="640"/>
                  <w:marRight w:val="0"/>
                  <w:marTop w:val="0"/>
                  <w:marBottom w:val="0"/>
                  <w:divBdr>
                    <w:top w:val="none" w:sz="0" w:space="0" w:color="auto"/>
                    <w:left w:val="none" w:sz="0" w:space="0" w:color="auto"/>
                    <w:bottom w:val="none" w:sz="0" w:space="0" w:color="auto"/>
                    <w:right w:val="none" w:sz="0" w:space="0" w:color="auto"/>
                  </w:divBdr>
                </w:div>
                <w:div w:id="147207267">
                  <w:marLeft w:val="640"/>
                  <w:marRight w:val="0"/>
                  <w:marTop w:val="0"/>
                  <w:marBottom w:val="0"/>
                  <w:divBdr>
                    <w:top w:val="none" w:sz="0" w:space="0" w:color="auto"/>
                    <w:left w:val="none" w:sz="0" w:space="0" w:color="auto"/>
                    <w:bottom w:val="none" w:sz="0" w:space="0" w:color="auto"/>
                    <w:right w:val="none" w:sz="0" w:space="0" w:color="auto"/>
                  </w:divBdr>
                </w:div>
                <w:div w:id="166480745">
                  <w:marLeft w:val="640"/>
                  <w:marRight w:val="0"/>
                  <w:marTop w:val="0"/>
                  <w:marBottom w:val="0"/>
                  <w:divBdr>
                    <w:top w:val="none" w:sz="0" w:space="0" w:color="auto"/>
                    <w:left w:val="none" w:sz="0" w:space="0" w:color="auto"/>
                    <w:bottom w:val="none" w:sz="0" w:space="0" w:color="auto"/>
                    <w:right w:val="none" w:sz="0" w:space="0" w:color="auto"/>
                  </w:divBdr>
                </w:div>
                <w:div w:id="177087868">
                  <w:marLeft w:val="640"/>
                  <w:marRight w:val="0"/>
                  <w:marTop w:val="0"/>
                  <w:marBottom w:val="0"/>
                  <w:divBdr>
                    <w:top w:val="none" w:sz="0" w:space="0" w:color="auto"/>
                    <w:left w:val="none" w:sz="0" w:space="0" w:color="auto"/>
                    <w:bottom w:val="none" w:sz="0" w:space="0" w:color="auto"/>
                    <w:right w:val="none" w:sz="0" w:space="0" w:color="auto"/>
                  </w:divBdr>
                </w:div>
                <w:div w:id="190412334">
                  <w:marLeft w:val="640"/>
                  <w:marRight w:val="0"/>
                  <w:marTop w:val="0"/>
                  <w:marBottom w:val="0"/>
                  <w:divBdr>
                    <w:top w:val="none" w:sz="0" w:space="0" w:color="auto"/>
                    <w:left w:val="none" w:sz="0" w:space="0" w:color="auto"/>
                    <w:bottom w:val="none" w:sz="0" w:space="0" w:color="auto"/>
                    <w:right w:val="none" w:sz="0" w:space="0" w:color="auto"/>
                  </w:divBdr>
                </w:div>
                <w:div w:id="218053628">
                  <w:marLeft w:val="640"/>
                  <w:marRight w:val="0"/>
                  <w:marTop w:val="0"/>
                  <w:marBottom w:val="0"/>
                  <w:divBdr>
                    <w:top w:val="none" w:sz="0" w:space="0" w:color="auto"/>
                    <w:left w:val="none" w:sz="0" w:space="0" w:color="auto"/>
                    <w:bottom w:val="none" w:sz="0" w:space="0" w:color="auto"/>
                    <w:right w:val="none" w:sz="0" w:space="0" w:color="auto"/>
                  </w:divBdr>
                </w:div>
                <w:div w:id="269969191">
                  <w:marLeft w:val="640"/>
                  <w:marRight w:val="0"/>
                  <w:marTop w:val="0"/>
                  <w:marBottom w:val="0"/>
                  <w:divBdr>
                    <w:top w:val="none" w:sz="0" w:space="0" w:color="auto"/>
                    <w:left w:val="none" w:sz="0" w:space="0" w:color="auto"/>
                    <w:bottom w:val="none" w:sz="0" w:space="0" w:color="auto"/>
                    <w:right w:val="none" w:sz="0" w:space="0" w:color="auto"/>
                  </w:divBdr>
                </w:div>
                <w:div w:id="353651285">
                  <w:marLeft w:val="640"/>
                  <w:marRight w:val="0"/>
                  <w:marTop w:val="0"/>
                  <w:marBottom w:val="0"/>
                  <w:divBdr>
                    <w:top w:val="none" w:sz="0" w:space="0" w:color="auto"/>
                    <w:left w:val="none" w:sz="0" w:space="0" w:color="auto"/>
                    <w:bottom w:val="none" w:sz="0" w:space="0" w:color="auto"/>
                    <w:right w:val="none" w:sz="0" w:space="0" w:color="auto"/>
                  </w:divBdr>
                </w:div>
                <w:div w:id="434323613">
                  <w:marLeft w:val="640"/>
                  <w:marRight w:val="0"/>
                  <w:marTop w:val="0"/>
                  <w:marBottom w:val="0"/>
                  <w:divBdr>
                    <w:top w:val="none" w:sz="0" w:space="0" w:color="auto"/>
                    <w:left w:val="none" w:sz="0" w:space="0" w:color="auto"/>
                    <w:bottom w:val="none" w:sz="0" w:space="0" w:color="auto"/>
                    <w:right w:val="none" w:sz="0" w:space="0" w:color="auto"/>
                  </w:divBdr>
                </w:div>
                <w:div w:id="456030545">
                  <w:marLeft w:val="640"/>
                  <w:marRight w:val="0"/>
                  <w:marTop w:val="0"/>
                  <w:marBottom w:val="0"/>
                  <w:divBdr>
                    <w:top w:val="none" w:sz="0" w:space="0" w:color="auto"/>
                    <w:left w:val="none" w:sz="0" w:space="0" w:color="auto"/>
                    <w:bottom w:val="none" w:sz="0" w:space="0" w:color="auto"/>
                    <w:right w:val="none" w:sz="0" w:space="0" w:color="auto"/>
                  </w:divBdr>
                </w:div>
                <w:div w:id="609506074">
                  <w:marLeft w:val="640"/>
                  <w:marRight w:val="0"/>
                  <w:marTop w:val="0"/>
                  <w:marBottom w:val="0"/>
                  <w:divBdr>
                    <w:top w:val="none" w:sz="0" w:space="0" w:color="auto"/>
                    <w:left w:val="none" w:sz="0" w:space="0" w:color="auto"/>
                    <w:bottom w:val="none" w:sz="0" w:space="0" w:color="auto"/>
                    <w:right w:val="none" w:sz="0" w:space="0" w:color="auto"/>
                  </w:divBdr>
                </w:div>
                <w:div w:id="611861098">
                  <w:marLeft w:val="640"/>
                  <w:marRight w:val="0"/>
                  <w:marTop w:val="0"/>
                  <w:marBottom w:val="0"/>
                  <w:divBdr>
                    <w:top w:val="none" w:sz="0" w:space="0" w:color="auto"/>
                    <w:left w:val="none" w:sz="0" w:space="0" w:color="auto"/>
                    <w:bottom w:val="none" w:sz="0" w:space="0" w:color="auto"/>
                    <w:right w:val="none" w:sz="0" w:space="0" w:color="auto"/>
                  </w:divBdr>
                </w:div>
                <w:div w:id="665863696">
                  <w:marLeft w:val="640"/>
                  <w:marRight w:val="0"/>
                  <w:marTop w:val="0"/>
                  <w:marBottom w:val="0"/>
                  <w:divBdr>
                    <w:top w:val="none" w:sz="0" w:space="0" w:color="auto"/>
                    <w:left w:val="none" w:sz="0" w:space="0" w:color="auto"/>
                    <w:bottom w:val="none" w:sz="0" w:space="0" w:color="auto"/>
                    <w:right w:val="none" w:sz="0" w:space="0" w:color="auto"/>
                  </w:divBdr>
                </w:div>
                <w:div w:id="718237559">
                  <w:marLeft w:val="640"/>
                  <w:marRight w:val="0"/>
                  <w:marTop w:val="0"/>
                  <w:marBottom w:val="0"/>
                  <w:divBdr>
                    <w:top w:val="none" w:sz="0" w:space="0" w:color="auto"/>
                    <w:left w:val="none" w:sz="0" w:space="0" w:color="auto"/>
                    <w:bottom w:val="none" w:sz="0" w:space="0" w:color="auto"/>
                    <w:right w:val="none" w:sz="0" w:space="0" w:color="auto"/>
                  </w:divBdr>
                </w:div>
                <w:div w:id="739792993">
                  <w:marLeft w:val="640"/>
                  <w:marRight w:val="0"/>
                  <w:marTop w:val="0"/>
                  <w:marBottom w:val="0"/>
                  <w:divBdr>
                    <w:top w:val="none" w:sz="0" w:space="0" w:color="auto"/>
                    <w:left w:val="none" w:sz="0" w:space="0" w:color="auto"/>
                    <w:bottom w:val="none" w:sz="0" w:space="0" w:color="auto"/>
                    <w:right w:val="none" w:sz="0" w:space="0" w:color="auto"/>
                  </w:divBdr>
                </w:div>
                <w:div w:id="808208309">
                  <w:marLeft w:val="640"/>
                  <w:marRight w:val="0"/>
                  <w:marTop w:val="0"/>
                  <w:marBottom w:val="0"/>
                  <w:divBdr>
                    <w:top w:val="none" w:sz="0" w:space="0" w:color="auto"/>
                    <w:left w:val="none" w:sz="0" w:space="0" w:color="auto"/>
                    <w:bottom w:val="none" w:sz="0" w:space="0" w:color="auto"/>
                    <w:right w:val="none" w:sz="0" w:space="0" w:color="auto"/>
                  </w:divBdr>
                </w:div>
                <w:div w:id="841772627">
                  <w:marLeft w:val="640"/>
                  <w:marRight w:val="0"/>
                  <w:marTop w:val="0"/>
                  <w:marBottom w:val="0"/>
                  <w:divBdr>
                    <w:top w:val="none" w:sz="0" w:space="0" w:color="auto"/>
                    <w:left w:val="none" w:sz="0" w:space="0" w:color="auto"/>
                    <w:bottom w:val="none" w:sz="0" w:space="0" w:color="auto"/>
                    <w:right w:val="none" w:sz="0" w:space="0" w:color="auto"/>
                  </w:divBdr>
                </w:div>
                <w:div w:id="859973042">
                  <w:marLeft w:val="640"/>
                  <w:marRight w:val="0"/>
                  <w:marTop w:val="0"/>
                  <w:marBottom w:val="0"/>
                  <w:divBdr>
                    <w:top w:val="none" w:sz="0" w:space="0" w:color="auto"/>
                    <w:left w:val="none" w:sz="0" w:space="0" w:color="auto"/>
                    <w:bottom w:val="none" w:sz="0" w:space="0" w:color="auto"/>
                    <w:right w:val="none" w:sz="0" w:space="0" w:color="auto"/>
                  </w:divBdr>
                </w:div>
                <w:div w:id="888149294">
                  <w:marLeft w:val="640"/>
                  <w:marRight w:val="0"/>
                  <w:marTop w:val="0"/>
                  <w:marBottom w:val="0"/>
                  <w:divBdr>
                    <w:top w:val="none" w:sz="0" w:space="0" w:color="auto"/>
                    <w:left w:val="none" w:sz="0" w:space="0" w:color="auto"/>
                    <w:bottom w:val="none" w:sz="0" w:space="0" w:color="auto"/>
                    <w:right w:val="none" w:sz="0" w:space="0" w:color="auto"/>
                  </w:divBdr>
                </w:div>
                <w:div w:id="902787859">
                  <w:marLeft w:val="640"/>
                  <w:marRight w:val="0"/>
                  <w:marTop w:val="0"/>
                  <w:marBottom w:val="0"/>
                  <w:divBdr>
                    <w:top w:val="none" w:sz="0" w:space="0" w:color="auto"/>
                    <w:left w:val="none" w:sz="0" w:space="0" w:color="auto"/>
                    <w:bottom w:val="none" w:sz="0" w:space="0" w:color="auto"/>
                    <w:right w:val="none" w:sz="0" w:space="0" w:color="auto"/>
                  </w:divBdr>
                </w:div>
                <w:div w:id="929696760">
                  <w:marLeft w:val="640"/>
                  <w:marRight w:val="0"/>
                  <w:marTop w:val="0"/>
                  <w:marBottom w:val="0"/>
                  <w:divBdr>
                    <w:top w:val="none" w:sz="0" w:space="0" w:color="auto"/>
                    <w:left w:val="none" w:sz="0" w:space="0" w:color="auto"/>
                    <w:bottom w:val="none" w:sz="0" w:space="0" w:color="auto"/>
                    <w:right w:val="none" w:sz="0" w:space="0" w:color="auto"/>
                  </w:divBdr>
                </w:div>
                <w:div w:id="964654864">
                  <w:marLeft w:val="640"/>
                  <w:marRight w:val="0"/>
                  <w:marTop w:val="0"/>
                  <w:marBottom w:val="0"/>
                  <w:divBdr>
                    <w:top w:val="none" w:sz="0" w:space="0" w:color="auto"/>
                    <w:left w:val="none" w:sz="0" w:space="0" w:color="auto"/>
                    <w:bottom w:val="none" w:sz="0" w:space="0" w:color="auto"/>
                    <w:right w:val="none" w:sz="0" w:space="0" w:color="auto"/>
                  </w:divBdr>
                </w:div>
                <w:div w:id="1028486084">
                  <w:marLeft w:val="640"/>
                  <w:marRight w:val="0"/>
                  <w:marTop w:val="0"/>
                  <w:marBottom w:val="0"/>
                  <w:divBdr>
                    <w:top w:val="none" w:sz="0" w:space="0" w:color="auto"/>
                    <w:left w:val="none" w:sz="0" w:space="0" w:color="auto"/>
                    <w:bottom w:val="none" w:sz="0" w:space="0" w:color="auto"/>
                    <w:right w:val="none" w:sz="0" w:space="0" w:color="auto"/>
                  </w:divBdr>
                </w:div>
                <w:div w:id="1063068369">
                  <w:marLeft w:val="640"/>
                  <w:marRight w:val="0"/>
                  <w:marTop w:val="0"/>
                  <w:marBottom w:val="0"/>
                  <w:divBdr>
                    <w:top w:val="none" w:sz="0" w:space="0" w:color="auto"/>
                    <w:left w:val="none" w:sz="0" w:space="0" w:color="auto"/>
                    <w:bottom w:val="none" w:sz="0" w:space="0" w:color="auto"/>
                    <w:right w:val="none" w:sz="0" w:space="0" w:color="auto"/>
                  </w:divBdr>
                </w:div>
                <w:div w:id="1066224011">
                  <w:marLeft w:val="640"/>
                  <w:marRight w:val="0"/>
                  <w:marTop w:val="0"/>
                  <w:marBottom w:val="0"/>
                  <w:divBdr>
                    <w:top w:val="none" w:sz="0" w:space="0" w:color="auto"/>
                    <w:left w:val="none" w:sz="0" w:space="0" w:color="auto"/>
                    <w:bottom w:val="none" w:sz="0" w:space="0" w:color="auto"/>
                    <w:right w:val="none" w:sz="0" w:space="0" w:color="auto"/>
                  </w:divBdr>
                </w:div>
                <w:div w:id="1069576639">
                  <w:marLeft w:val="640"/>
                  <w:marRight w:val="0"/>
                  <w:marTop w:val="0"/>
                  <w:marBottom w:val="0"/>
                  <w:divBdr>
                    <w:top w:val="none" w:sz="0" w:space="0" w:color="auto"/>
                    <w:left w:val="none" w:sz="0" w:space="0" w:color="auto"/>
                    <w:bottom w:val="none" w:sz="0" w:space="0" w:color="auto"/>
                    <w:right w:val="none" w:sz="0" w:space="0" w:color="auto"/>
                  </w:divBdr>
                </w:div>
                <w:div w:id="1087966503">
                  <w:marLeft w:val="640"/>
                  <w:marRight w:val="0"/>
                  <w:marTop w:val="0"/>
                  <w:marBottom w:val="0"/>
                  <w:divBdr>
                    <w:top w:val="none" w:sz="0" w:space="0" w:color="auto"/>
                    <w:left w:val="none" w:sz="0" w:space="0" w:color="auto"/>
                    <w:bottom w:val="none" w:sz="0" w:space="0" w:color="auto"/>
                    <w:right w:val="none" w:sz="0" w:space="0" w:color="auto"/>
                  </w:divBdr>
                </w:div>
                <w:div w:id="1095713991">
                  <w:marLeft w:val="640"/>
                  <w:marRight w:val="0"/>
                  <w:marTop w:val="0"/>
                  <w:marBottom w:val="0"/>
                  <w:divBdr>
                    <w:top w:val="none" w:sz="0" w:space="0" w:color="auto"/>
                    <w:left w:val="none" w:sz="0" w:space="0" w:color="auto"/>
                    <w:bottom w:val="none" w:sz="0" w:space="0" w:color="auto"/>
                    <w:right w:val="none" w:sz="0" w:space="0" w:color="auto"/>
                  </w:divBdr>
                </w:div>
                <w:div w:id="1098602621">
                  <w:marLeft w:val="640"/>
                  <w:marRight w:val="0"/>
                  <w:marTop w:val="0"/>
                  <w:marBottom w:val="0"/>
                  <w:divBdr>
                    <w:top w:val="none" w:sz="0" w:space="0" w:color="auto"/>
                    <w:left w:val="none" w:sz="0" w:space="0" w:color="auto"/>
                    <w:bottom w:val="none" w:sz="0" w:space="0" w:color="auto"/>
                    <w:right w:val="none" w:sz="0" w:space="0" w:color="auto"/>
                  </w:divBdr>
                </w:div>
                <w:div w:id="1183741595">
                  <w:marLeft w:val="640"/>
                  <w:marRight w:val="0"/>
                  <w:marTop w:val="0"/>
                  <w:marBottom w:val="0"/>
                  <w:divBdr>
                    <w:top w:val="none" w:sz="0" w:space="0" w:color="auto"/>
                    <w:left w:val="none" w:sz="0" w:space="0" w:color="auto"/>
                    <w:bottom w:val="none" w:sz="0" w:space="0" w:color="auto"/>
                    <w:right w:val="none" w:sz="0" w:space="0" w:color="auto"/>
                  </w:divBdr>
                </w:div>
                <w:div w:id="1250429716">
                  <w:marLeft w:val="640"/>
                  <w:marRight w:val="0"/>
                  <w:marTop w:val="0"/>
                  <w:marBottom w:val="0"/>
                  <w:divBdr>
                    <w:top w:val="none" w:sz="0" w:space="0" w:color="auto"/>
                    <w:left w:val="none" w:sz="0" w:space="0" w:color="auto"/>
                    <w:bottom w:val="none" w:sz="0" w:space="0" w:color="auto"/>
                    <w:right w:val="none" w:sz="0" w:space="0" w:color="auto"/>
                  </w:divBdr>
                </w:div>
                <w:div w:id="1389258274">
                  <w:marLeft w:val="640"/>
                  <w:marRight w:val="0"/>
                  <w:marTop w:val="0"/>
                  <w:marBottom w:val="0"/>
                  <w:divBdr>
                    <w:top w:val="none" w:sz="0" w:space="0" w:color="auto"/>
                    <w:left w:val="none" w:sz="0" w:space="0" w:color="auto"/>
                    <w:bottom w:val="none" w:sz="0" w:space="0" w:color="auto"/>
                    <w:right w:val="none" w:sz="0" w:space="0" w:color="auto"/>
                  </w:divBdr>
                </w:div>
                <w:div w:id="1398476235">
                  <w:marLeft w:val="640"/>
                  <w:marRight w:val="0"/>
                  <w:marTop w:val="0"/>
                  <w:marBottom w:val="0"/>
                  <w:divBdr>
                    <w:top w:val="none" w:sz="0" w:space="0" w:color="auto"/>
                    <w:left w:val="none" w:sz="0" w:space="0" w:color="auto"/>
                    <w:bottom w:val="none" w:sz="0" w:space="0" w:color="auto"/>
                    <w:right w:val="none" w:sz="0" w:space="0" w:color="auto"/>
                  </w:divBdr>
                </w:div>
                <w:div w:id="1482498124">
                  <w:marLeft w:val="640"/>
                  <w:marRight w:val="0"/>
                  <w:marTop w:val="0"/>
                  <w:marBottom w:val="0"/>
                  <w:divBdr>
                    <w:top w:val="none" w:sz="0" w:space="0" w:color="auto"/>
                    <w:left w:val="none" w:sz="0" w:space="0" w:color="auto"/>
                    <w:bottom w:val="none" w:sz="0" w:space="0" w:color="auto"/>
                    <w:right w:val="none" w:sz="0" w:space="0" w:color="auto"/>
                  </w:divBdr>
                </w:div>
                <w:div w:id="1558514883">
                  <w:marLeft w:val="640"/>
                  <w:marRight w:val="0"/>
                  <w:marTop w:val="0"/>
                  <w:marBottom w:val="0"/>
                  <w:divBdr>
                    <w:top w:val="none" w:sz="0" w:space="0" w:color="auto"/>
                    <w:left w:val="none" w:sz="0" w:space="0" w:color="auto"/>
                    <w:bottom w:val="none" w:sz="0" w:space="0" w:color="auto"/>
                    <w:right w:val="none" w:sz="0" w:space="0" w:color="auto"/>
                  </w:divBdr>
                </w:div>
                <w:div w:id="1574005870">
                  <w:marLeft w:val="640"/>
                  <w:marRight w:val="0"/>
                  <w:marTop w:val="0"/>
                  <w:marBottom w:val="0"/>
                  <w:divBdr>
                    <w:top w:val="none" w:sz="0" w:space="0" w:color="auto"/>
                    <w:left w:val="none" w:sz="0" w:space="0" w:color="auto"/>
                    <w:bottom w:val="none" w:sz="0" w:space="0" w:color="auto"/>
                    <w:right w:val="none" w:sz="0" w:space="0" w:color="auto"/>
                  </w:divBdr>
                </w:div>
                <w:div w:id="1606111722">
                  <w:marLeft w:val="640"/>
                  <w:marRight w:val="0"/>
                  <w:marTop w:val="0"/>
                  <w:marBottom w:val="0"/>
                  <w:divBdr>
                    <w:top w:val="none" w:sz="0" w:space="0" w:color="auto"/>
                    <w:left w:val="none" w:sz="0" w:space="0" w:color="auto"/>
                    <w:bottom w:val="none" w:sz="0" w:space="0" w:color="auto"/>
                    <w:right w:val="none" w:sz="0" w:space="0" w:color="auto"/>
                  </w:divBdr>
                </w:div>
                <w:div w:id="1650354632">
                  <w:marLeft w:val="640"/>
                  <w:marRight w:val="0"/>
                  <w:marTop w:val="0"/>
                  <w:marBottom w:val="0"/>
                  <w:divBdr>
                    <w:top w:val="none" w:sz="0" w:space="0" w:color="auto"/>
                    <w:left w:val="none" w:sz="0" w:space="0" w:color="auto"/>
                    <w:bottom w:val="none" w:sz="0" w:space="0" w:color="auto"/>
                    <w:right w:val="none" w:sz="0" w:space="0" w:color="auto"/>
                  </w:divBdr>
                </w:div>
                <w:div w:id="1659113141">
                  <w:marLeft w:val="640"/>
                  <w:marRight w:val="0"/>
                  <w:marTop w:val="0"/>
                  <w:marBottom w:val="0"/>
                  <w:divBdr>
                    <w:top w:val="none" w:sz="0" w:space="0" w:color="auto"/>
                    <w:left w:val="none" w:sz="0" w:space="0" w:color="auto"/>
                    <w:bottom w:val="none" w:sz="0" w:space="0" w:color="auto"/>
                    <w:right w:val="none" w:sz="0" w:space="0" w:color="auto"/>
                  </w:divBdr>
                </w:div>
                <w:div w:id="1755010245">
                  <w:marLeft w:val="640"/>
                  <w:marRight w:val="0"/>
                  <w:marTop w:val="0"/>
                  <w:marBottom w:val="0"/>
                  <w:divBdr>
                    <w:top w:val="none" w:sz="0" w:space="0" w:color="auto"/>
                    <w:left w:val="none" w:sz="0" w:space="0" w:color="auto"/>
                    <w:bottom w:val="none" w:sz="0" w:space="0" w:color="auto"/>
                    <w:right w:val="none" w:sz="0" w:space="0" w:color="auto"/>
                  </w:divBdr>
                </w:div>
                <w:div w:id="1965113725">
                  <w:marLeft w:val="640"/>
                  <w:marRight w:val="0"/>
                  <w:marTop w:val="0"/>
                  <w:marBottom w:val="0"/>
                  <w:divBdr>
                    <w:top w:val="none" w:sz="0" w:space="0" w:color="auto"/>
                    <w:left w:val="none" w:sz="0" w:space="0" w:color="auto"/>
                    <w:bottom w:val="none" w:sz="0" w:space="0" w:color="auto"/>
                    <w:right w:val="none" w:sz="0" w:space="0" w:color="auto"/>
                  </w:divBdr>
                </w:div>
                <w:div w:id="2038045391">
                  <w:marLeft w:val="640"/>
                  <w:marRight w:val="0"/>
                  <w:marTop w:val="0"/>
                  <w:marBottom w:val="0"/>
                  <w:divBdr>
                    <w:top w:val="none" w:sz="0" w:space="0" w:color="auto"/>
                    <w:left w:val="none" w:sz="0" w:space="0" w:color="auto"/>
                    <w:bottom w:val="none" w:sz="0" w:space="0" w:color="auto"/>
                    <w:right w:val="none" w:sz="0" w:space="0" w:color="auto"/>
                  </w:divBdr>
                </w:div>
                <w:div w:id="209886810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38167787">
          <w:marLeft w:val="640"/>
          <w:marRight w:val="0"/>
          <w:marTop w:val="0"/>
          <w:marBottom w:val="0"/>
          <w:divBdr>
            <w:top w:val="none" w:sz="0" w:space="0" w:color="auto"/>
            <w:left w:val="none" w:sz="0" w:space="0" w:color="auto"/>
            <w:bottom w:val="none" w:sz="0" w:space="0" w:color="auto"/>
            <w:right w:val="none" w:sz="0" w:space="0" w:color="auto"/>
          </w:divBdr>
        </w:div>
        <w:div w:id="59061194">
          <w:marLeft w:val="640"/>
          <w:marRight w:val="0"/>
          <w:marTop w:val="0"/>
          <w:marBottom w:val="0"/>
          <w:divBdr>
            <w:top w:val="none" w:sz="0" w:space="0" w:color="auto"/>
            <w:left w:val="none" w:sz="0" w:space="0" w:color="auto"/>
            <w:bottom w:val="none" w:sz="0" w:space="0" w:color="auto"/>
            <w:right w:val="none" w:sz="0" w:space="0" w:color="auto"/>
          </w:divBdr>
        </w:div>
        <w:div w:id="96490649">
          <w:marLeft w:val="640"/>
          <w:marRight w:val="0"/>
          <w:marTop w:val="0"/>
          <w:marBottom w:val="0"/>
          <w:divBdr>
            <w:top w:val="none" w:sz="0" w:space="0" w:color="auto"/>
            <w:left w:val="none" w:sz="0" w:space="0" w:color="auto"/>
            <w:bottom w:val="none" w:sz="0" w:space="0" w:color="auto"/>
            <w:right w:val="none" w:sz="0" w:space="0" w:color="auto"/>
          </w:divBdr>
        </w:div>
        <w:div w:id="103548184">
          <w:marLeft w:val="640"/>
          <w:marRight w:val="0"/>
          <w:marTop w:val="0"/>
          <w:marBottom w:val="0"/>
          <w:divBdr>
            <w:top w:val="none" w:sz="0" w:space="0" w:color="auto"/>
            <w:left w:val="none" w:sz="0" w:space="0" w:color="auto"/>
            <w:bottom w:val="none" w:sz="0" w:space="0" w:color="auto"/>
            <w:right w:val="none" w:sz="0" w:space="0" w:color="auto"/>
          </w:divBdr>
        </w:div>
        <w:div w:id="239683163">
          <w:marLeft w:val="640"/>
          <w:marRight w:val="0"/>
          <w:marTop w:val="0"/>
          <w:marBottom w:val="0"/>
          <w:divBdr>
            <w:top w:val="none" w:sz="0" w:space="0" w:color="auto"/>
            <w:left w:val="none" w:sz="0" w:space="0" w:color="auto"/>
            <w:bottom w:val="none" w:sz="0" w:space="0" w:color="auto"/>
            <w:right w:val="none" w:sz="0" w:space="0" w:color="auto"/>
          </w:divBdr>
        </w:div>
        <w:div w:id="282924838">
          <w:marLeft w:val="640"/>
          <w:marRight w:val="0"/>
          <w:marTop w:val="0"/>
          <w:marBottom w:val="0"/>
          <w:divBdr>
            <w:top w:val="none" w:sz="0" w:space="0" w:color="auto"/>
            <w:left w:val="none" w:sz="0" w:space="0" w:color="auto"/>
            <w:bottom w:val="none" w:sz="0" w:space="0" w:color="auto"/>
            <w:right w:val="none" w:sz="0" w:space="0" w:color="auto"/>
          </w:divBdr>
        </w:div>
        <w:div w:id="301889262">
          <w:marLeft w:val="640"/>
          <w:marRight w:val="0"/>
          <w:marTop w:val="0"/>
          <w:marBottom w:val="0"/>
          <w:divBdr>
            <w:top w:val="none" w:sz="0" w:space="0" w:color="auto"/>
            <w:left w:val="none" w:sz="0" w:space="0" w:color="auto"/>
            <w:bottom w:val="none" w:sz="0" w:space="0" w:color="auto"/>
            <w:right w:val="none" w:sz="0" w:space="0" w:color="auto"/>
          </w:divBdr>
        </w:div>
        <w:div w:id="377710355">
          <w:marLeft w:val="640"/>
          <w:marRight w:val="0"/>
          <w:marTop w:val="0"/>
          <w:marBottom w:val="0"/>
          <w:divBdr>
            <w:top w:val="none" w:sz="0" w:space="0" w:color="auto"/>
            <w:left w:val="none" w:sz="0" w:space="0" w:color="auto"/>
            <w:bottom w:val="none" w:sz="0" w:space="0" w:color="auto"/>
            <w:right w:val="none" w:sz="0" w:space="0" w:color="auto"/>
          </w:divBdr>
        </w:div>
        <w:div w:id="449397995">
          <w:marLeft w:val="640"/>
          <w:marRight w:val="0"/>
          <w:marTop w:val="0"/>
          <w:marBottom w:val="0"/>
          <w:divBdr>
            <w:top w:val="none" w:sz="0" w:space="0" w:color="auto"/>
            <w:left w:val="none" w:sz="0" w:space="0" w:color="auto"/>
            <w:bottom w:val="none" w:sz="0" w:space="0" w:color="auto"/>
            <w:right w:val="none" w:sz="0" w:space="0" w:color="auto"/>
          </w:divBdr>
        </w:div>
        <w:div w:id="467169880">
          <w:marLeft w:val="640"/>
          <w:marRight w:val="0"/>
          <w:marTop w:val="0"/>
          <w:marBottom w:val="0"/>
          <w:divBdr>
            <w:top w:val="none" w:sz="0" w:space="0" w:color="auto"/>
            <w:left w:val="none" w:sz="0" w:space="0" w:color="auto"/>
            <w:bottom w:val="none" w:sz="0" w:space="0" w:color="auto"/>
            <w:right w:val="none" w:sz="0" w:space="0" w:color="auto"/>
          </w:divBdr>
        </w:div>
        <w:div w:id="518084201">
          <w:marLeft w:val="640"/>
          <w:marRight w:val="0"/>
          <w:marTop w:val="0"/>
          <w:marBottom w:val="0"/>
          <w:divBdr>
            <w:top w:val="none" w:sz="0" w:space="0" w:color="auto"/>
            <w:left w:val="none" w:sz="0" w:space="0" w:color="auto"/>
            <w:bottom w:val="none" w:sz="0" w:space="0" w:color="auto"/>
            <w:right w:val="none" w:sz="0" w:space="0" w:color="auto"/>
          </w:divBdr>
        </w:div>
        <w:div w:id="562640904">
          <w:marLeft w:val="640"/>
          <w:marRight w:val="0"/>
          <w:marTop w:val="0"/>
          <w:marBottom w:val="0"/>
          <w:divBdr>
            <w:top w:val="none" w:sz="0" w:space="0" w:color="auto"/>
            <w:left w:val="none" w:sz="0" w:space="0" w:color="auto"/>
            <w:bottom w:val="none" w:sz="0" w:space="0" w:color="auto"/>
            <w:right w:val="none" w:sz="0" w:space="0" w:color="auto"/>
          </w:divBdr>
        </w:div>
        <w:div w:id="619188900">
          <w:marLeft w:val="640"/>
          <w:marRight w:val="0"/>
          <w:marTop w:val="0"/>
          <w:marBottom w:val="0"/>
          <w:divBdr>
            <w:top w:val="none" w:sz="0" w:space="0" w:color="auto"/>
            <w:left w:val="none" w:sz="0" w:space="0" w:color="auto"/>
            <w:bottom w:val="none" w:sz="0" w:space="0" w:color="auto"/>
            <w:right w:val="none" w:sz="0" w:space="0" w:color="auto"/>
          </w:divBdr>
        </w:div>
        <w:div w:id="626358531">
          <w:marLeft w:val="640"/>
          <w:marRight w:val="0"/>
          <w:marTop w:val="0"/>
          <w:marBottom w:val="0"/>
          <w:divBdr>
            <w:top w:val="none" w:sz="0" w:space="0" w:color="auto"/>
            <w:left w:val="none" w:sz="0" w:space="0" w:color="auto"/>
            <w:bottom w:val="none" w:sz="0" w:space="0" w:color="auto"/>
            <w:right w:val="none" w:sz="0" w:space="0" w:color="auto"/>
          </w:divBdr>
        </w:div>
        <w:div w:id="699357135">
          <w:marLeft w:val="640"/>
          <w:marRight w:val="0"/>
          <w:marTop w:val="0"/>
          <w:marBottom w:val="0"/>
          <w:divBdr>
            <w:top w:val="none" w:sz="0" w:space="0" w:color="auto"/>
            <w:left w:val="none" w:sz="0" w:space="0" w:color="auto"/>
            <w:bottom w:val="none" w:sz="0" w:space="0" w:color="auto"/>
            <w:right w:val="none" w:sz="0" w:space="0" w:color="auto"/>
          </w:divBdr>
        </w:div>
        <w:div w:id="752897246">
          <w:marLeft w:val="640"/>
          <w:marRight w:val="0"/>
          <w:marTop w:val="0"/>
          <w:marBottom w:val="0"/>
          <w:divBdr>
            <w:top w:val="none" w:sz="0" w:space="0" w:color="auto"/>
            <w:left w:val="none" w:sz="0" w:space="0" w:color="auto"/>
            <w:bottom w:val="none" w:sz="0" w:space="0" w:color="auto"/>
            <w:right w:val="none" w:sz="0" w:space="0" w:color="auto"/>
          </w:divBdr>
        </w:div>
        <w:div w:id="776295551">
          <w:marLeft w:val="640"/>
          <w:marRight w:val="0"/>
          <w:marTop w:val="0"/>
          <w:marBottom w:val="0"/>
          <w:divBdr>
            <w:top w:val="none" w:sz="0" w:space="0" w:color="auto"/>
            <w:left w:val="none" w:sz="0" w:space="0" w:color="auto"/>
            <w:bottom w:val="none" w:sz="0" w:space="0" w:color="auto"/>
            <w:right w:val="none" w:sz="0" w:space="0" w:color="auto"/>
          </w:divBdr>
        </w:div>
        <w:div w:id="864254249">
          <w:marLeft w:val="640"/>
          <w:marRight w:val="0"/>
          <w:marTop w:val="0"/>
          <w:marBottom w:val="0"/>
          <w:divBdr>
            <w:top w:val="none" w:sz="0" w:space="0" w:color="auto"/>
            <w:left w:val="none" w:sz="0" w:space="0" w:color="auto"/>
            <w:bottom w:val="none" w:sz="0" w:space="0" w:color="auto"/>
            <w:right w:val="none" w:sz="0" w:space="0" w:color="auto"/>
          </w:divBdr>
        </w:div>
        <w:div w:id="892234797">
          <w:marLeft w:val="640"/>
          <w:marRight w:val="0"/>
          <w:marTop w:val="0"/>
          <w:marBottom w:val="0"/>
          <w:divBdr>
            <w:top w:val="none" w:sz="0" w:space="0" w:color="auto"/>
            <w:left w:val="none" w:sz="0" w:space="0" w:color="auto"/>
            <w:bottom w:val="none" w:sz="0" w:space="0" w:color="auto"/>
            <w:right w:val="none" w:sz="0" w:space="0" w:color="auto"/>
          </w:divBdr>
        </w:div>
        <w:div w:id="950629630">
          <w:marLeft w:val="640"/>
          <w:marRight w:val="0"/>
          <w:marTop w:val="0"/>
          <w:marBottom w:val="0"/>
          <w:divBdr>
            <w:top w:val="none" w:sz="0" w:space="0" w:color="auto"/>
            <w:left w:val="none" w:sz="0" w:space="0" w:color="auto"/>
            <w:bottom w:val="none" w:sz="0" w:space="0" w:color="auto"/>
            <w:right w:val="none" w:sz="0" w:space="0" w:color="auto"/>
          </w:divBdr>
        </w:div>
        <w:div w:id="977876238">
          <w:marLeft w:val="640"/>
          <w:marRight w:val="0"/>
          <w:marTop w:val="0"/>
          <w:marBottom w:val="0"/>
          <w:divBdr>
            <w:top w:val="none" w:sz="0" w:space="0" w:color="auto"/>
            <w:left w:val="none" w:sz="0" w:space="0" w:color="auto"/>
            <w:bottom w:val="none" w:sz="0" w:space="0" w:color="auto"/>
            <w:right w:val="none" w:sz="0" w:space="0" w:color="auto"/>
          </w:divBdr>
        </w:div>
        <w:div w:id="1054816367">
          <w:marLeft w:val="640"/>
          <w:marRight w:val="0"/>
          <w:marTop w:val="0"/>
          <w:marBottom w:val="0"/>
          <w:divBdr>
            <w:top w:val="none" w:sz="0" w:space="0" w:color="auto"/>
            <w:left w:val="none" w:sz="0" w:space="0" w:color="auto"/>
            <w:bottom w:val="none" w:sz="0" w:space="0" w:color="auto"/>
            <w:right w:val="none" w:sz="0" w:space="0" w:color="auto"/>
          </w:divBdr>
        </w:div>
        <w:div w:id="1102995066">
          <w:marLeft w:val="640"/>
          <w:marRight w:val="0"/>
          <w:marTop w:val="0"/>
          <w:marBottom w:val="0"/>
          <w:divBdr>
            <w:top w:val="none" w:sz="0" w:space="0" w:color="auto"/>
            <w:left w:val="none" w:sz="0" w:space="0" w:color="auto"/>
            <w:bottom w:val="none" w:sz="0" w:space="0" w:color="auto"/>
            <w:right w:val="none" w:sz="0" w:space="0" w:color="auto"/>
          </w:divBdr>
        </w:div>
        <w:div w:id="1124344630">
          <w:marLeft w:val="640"/>
          <w:marRight w:val="0"/>
          <w:marTop w:val="0"/>
          <w:marBottom w:val="0"/>
          <w:divBdr>
            <w:top w:val="none" w:sz="0" w:space="0" w:color="auto"/>
            <w:left w:val="none" w:sz="0" w:space="0" w:color="auto"/>
            <w:bottom w:val="none" w:sz="0" w:space="0" w:color="auto"/>
            <w:right w:val="none" w:sz="0" w:space="0" w:color="auto"/>
          </w:divBdr>
        </w:div>
        <w:div w:id="1225264212">
          <w:marLeft w:val="640"/>
          <w:marRight w:val="0"/>
          <w:marTop w:val="0"/>
          <w:marBottom w:val="0"/>
          <w:divBdr>
            <w:top w:val="none" w:sz="0" w:space="0" w:color="auto"/>
            <w:left w:val="none" w:sz="0" w:space="0" w:color="auto"/>
            <w:bottom w:val="none" w:sz="0" w:space="0" w:color="auto"/>
            <w:right w:val="none" w:sz="0" w:space="0" w:color="auto"/>
          </w:divBdr>
        </w:div>
        <w:div w:id="1305545965">
          <w:marLeft w:val="640"/>
          <w:marRight w:val="0"/>
          <w:marTop w:val="0"/>
          <w:marBottom w:val="0"/>
          <w:divBdr>
            <w:top w:val="none" w:sz="0" w:space="0" w:color="auto"/>
            <w:left w:val="none" w:sz="0" w:space="0" w:color="auto"/>
            <w:bottom w:val="none" w:sz="0" w:space="0" w:color="auto"/>
            <w:right w:val="none" w:sz="0" w:space="0" w:color="auto"/>
          </w:divBdr>
        </w:div>
        <w:div w:id="1370109696">
          <w:marLeft w:val="640"/>
          <w:marRight w:val="0"/>
          <w:marTop w:val="0"/>
          <w:marBottom w:val="0"/>
          <w:divBdr>
            <w:top w:val="none" w:sz="0" w:space="0" w:color="auto"/>
            <w:left w:val="none" w:sz="0" w:space="0" w:color="auto"/>
            <w:bottom w:val="none" w:sz="0" w:space="0" w:color="auto"/>
            <w:right w:val="none" w:sz="0" w:space="0" w:color="auto"/>
          </w:divBdr>
        </w:div>
        <w:div w:id="1470591981">
          <w:marLeft w:val="640"/>
          <w:marRight w:val="0"/>
          <w:marTop w:val="0"/>
          <w:marBottom w:val="0"/>
          <w:divBdr>
            <w:top w:val="none" w:sz="0" w:space="0" w:color="auto"/>
            <w:left w:val="none" w:sz="0" w:space="0" w:color="auto"/>
            <w:bottom w:val="none" w:sz="0" w:space="0" w:color="auto"/>
            <w:right w:val="none" w:sz="0" w:space="0" w:color="auto"/>
          </w:divBdr>
        </w:div>
        <w:div w:id="1524972569">
          <w:marLeft w:val="640"/>
          <w:marRight w:val="0"/>
          <w:marTop w:val="0"/>
          <w:marBottom w:val="0"/>
          <w:divBdr>
            <w:top w:val="none" w:sz="0" w:space="0" w:color="auto"/>
            <w:left w:val="none" w:sz="0" w:space="0" w:color="auto"/>
            <w:bottom w:val="none" w:sz="0" w:space="0" w:color="auto"/>
            <w:right w:val="none" w:sz="0" w:space="0" w:color="auto"/>
          </w:divBdr>
        </w:div>
        <w:div w:id="1539005703">
          <w:marLeft w:val="640"/>
          <w:marRight w:val="0"/>
          <w:marTop w:val="0"/>
          <w:marBottom w:val="0"/>
          <w:divBdr>
            <w:top w:val="none" w:sz="0" w:space="0" w:color="auto"/>
            <w:left w:val="none" w:sz="0" w:space="0" w:color="auto"/>
            <w:bottom w:val="none" w:sz="0" w:space="0" w:color="auto"/>
            <w:right w:val="none" w:sz="0" w:space="0" w:color="auto"/>
          </w:divBdr>
        </w:div>
        <w:div w:id="1666667272">
          <w:marLeft w:val="640"/>
          <w:marRight w:val="0"/>
          <w:marTop w:val="0"/>
          <w:marBottom w:val="0"/>
          <w:divBdr>
            <w:top w:val="none" w:sz="0" w:space="0" w:color="auto"/>
            <w:left w:val="none" w:sz="0" w:space="0" w:color="auto"/>
            <w:bottom w:val="none" w:sz="0" w:space="0" w:color="auto"/>
            <w:right w:val="none" w:sz="0" w:space="0" w:color="auto"/>
          </w:divBdr>
        </w:div>
        <w:div w:id="1748259021">
          <w:marLeft w:val="640"/>
          <w:marRight w:val="0"/>
          <w:marTop w:val="0"/>
          <w:marBottom w:val="0"/>
          <w:divBdr>
            <w:top w:val="none" w:sz="0" w:space="0" w:color="auto"/>
            <w:left w:val="none" w:sz="0" w:space="0" w:color="auto"/>
            <w:bottom w:val="none" w:sz="0" w:space="0" w:color="auto"/>
            <w:right w:val="none" w:sz="0" w:space="0" w:color="auto"/>
          </w:divBdr>
        </w:div>
        <w:div w:id="1799643209">
          <w:marLeft w:val="640"/>
          <w:marRight w:val="0"/>
          <w:marTop w:val="0"/>
          <w:marBottom w:val="0"/>
          <w:divBdr>
            <w:top w:val="none" w:sz="0" w:space="0" w:color="auto"/>
            <w:left w:val="none" w:sz="0" w:space="0" w:color="auto"/>
            <w:bottom w:val="none" w:sz="0" w:space="0" w:color="auto"/>
            <w:right w:val="none" w:sz="0" w:space="0" w:color="auto"/>
          </w:divBdr>
        </w:div>
        <w:div w:id="1819758032">
          <w:marLeft w:val="640"/>
          <w:marRight w:val="0"/>
          <w:marTop w:val="0"/>
          <w:marBottom w:val="0"/>
          <w:divBdr>
            <w:top w:val="none" w:sz="0" w:space="0" w:color="auto"/>
            <w:left w:val="none" w:sz="0" w:space="0" w:color="auto"/>
            <w:bottom w:val="none" w:sz="0" w:space="0" w:color="auto"/>
            <w:right w:val="none" w:sz="0" w:space="0" w:color="auto"/>
          </w:divBdr>
        </w:div>
        <w:div w:id="1829393820">
          <w:marLeft w:val="640"/>
          <w:marRight w:val="0"/>
          <w:marTop w:val="0"/>
          <w:marBottom w:val="0"/>
          <w:divBdr>
            <w:top w:val="none" w:sz="0" w:space="0" w:color="auto"/>
            <w:left w:val="none" w:sz="0" w:space="0" w:color="auto"/>
            <w:bottom w:val="none" w:sz="0" w:space="0" w:color="auto"/>
            <w:right w:val="none" w:sz="0" w:space="0" w:color="auto"/>
          </w:divBdr>
        </w:div>
        <w:div w:id="1831671789">
          <w:marLeft w:val="640"/>
          <w:marRight w:val="0"/>
          <w:marTop w:val="0"/>
          <w:marBottom w:val="0"/>
          <w:divBdr>
            <w:top w:val="none" w:sz="0" w:space="0" w:color="auto"/>
            <w:left w:val="none" w:sz="0" w:space="0" w:color="auto"/>
            <w:bottom w:val="none" w:sz="0" w:space="0" w:color="auto"/>
            <w:right w:val="none" w:sz="0" w:space="0" w:color="auto"/>
          </w:divBdr>
        </w:div>
        <w:div w:id="1841500943">
          <w:marLeft w:val="640"/>
          <w:marRight w:val="0"/>
          <w:marTop w:val="0"/>
          <w:marBottom w:val="0"/>
          <w:divBdr>
            <w:top w:val="none" w:sz="0" w:space="0" w:color="auto"/>
            <w:left w:val="none" w:sz="0" w:space="0" w:color="auto"/>
            <w:bottom w:val="none" w:sz="0" w:space="0" w:color="auto"/>
            <w:right w:val="none" w:sz="0" w:space="0" w:color="auto"/>
          </w:divBdr>
        </w:div>
        <w:div w:id="1852790238">
          <w:marLeft w:val="640"/>
          <w:marRight w:val="0"/>
          <w:marTop w:val="0"/>
          <w:marBottom w:val="0"/>
          <w:divBdr>
            <w:top w:val="none" w:sz="0" w:space="0" w:color="auto"/>
            <w:left w:val="none" w:sz="0" w:space="0" w:color="auto"/>
            <w:bottom w:val="none" w:sz="0" w:space="0" w:color="auto"/>
            <w:right w:val="none" w:sz="0" w:space="0" w:color="auto"/>
          </w:divBdr>
        </w:div>
        <w:div w:id="1907764371">
          <w:marLeft w:val="640"/>
          <w:marRight w:val="0"/>
          <w:marTop w:val="0"/>
          <w:marBottom w:val="0"/>
          <w:divBdr>
            <w:top w:val="none" w:sz="0" w:space="0" w:color="auto"/>
            <w:left w:val="none" w:sz="0" w:space="0" w:color="auto"/>
            <w:bottom w:val="none" w:sz="0" w:space="0" w:color="auto"/>
            <w:right w:val="none" w:sz="0" w:space="0" w:color="auto"/>
          </w:divBdr>
        </w:div>
        <w:div w:id="1945646743">
          <w:marLeft w:val="640"/>
          <w:marRight w:val="0"/>
          <w:marTop w:val="0"/>
          <w:marBottom w:val="0"/>
          <w:divBdr>
            <w:top w:val="none" w:sz="0" w:space="0" w:color="auto"/>
            <w:left w:val="none" w:sz="0" w:space="0" w:color="auto"/>
            <w:bottom w:val="none" w:sz="0" w:space="0" w:color="auto"/>
            <w:right w:val="none" w:sz="0" w:space="0" w:color="auto"/>
          </w:divBdr>
        </w:div>
        <w:div w:id="1962761318">
          <w:marLeft w:val="640"/>
          <w:marRight w:val="0"/>
          <w:marTop w:val="0"/>
          <w:marBottom w:val="0"/>
          <w:divBdr>
            <w:top w:val="none" w:sz="0" w:space="0" w:color="auto"/>
            <w:left w:val="none" w:sz="0" w:space="0" w:color="auto"/>
            <w:bottom w:val="none" w:sz="0" w:space="0" w:color="auto"/>
            <w:right w:val="none" w:sz="0" w:space="0" w:color="auto"/>
          </w:divBdr>
        </w:div>
        <w:div w:id="1967271284">
          <w:marLeft w:val="640"/>
          <w:marRight w:val="0"/>
          <w:marTop w:val="0"/>
          <w:marBottom w:val="0"/>
          <w:divBdr>
            <w:top w:val="none" w:sz="0" w:space="0" w:color="auto"/>
            <w:left w:val="none" w:sz="0" w:space="0" w:color="auto"/>
            <w:bottom w:val="none" w:sz="0" w:space="0" w:color="auto"/>
            <w:right w:val="none" w:sz="0" w:space="0" w:color="auto"/>
          </w:divBdr>
        </w:div>
        <w:div w:id="1991328114">
          <w:marLeft w:val="640"/>
          <w:marRight w:val="0"/>
          <w:marTop w:val="0"/>
          <w:marBottom w:val="0"/>
          <w:divBdr>
            <w:top w:val="none" w:sz="0" w:space="0" w:color="auto"/>
            <w:left w:val="none" w:sz="0" w:space="0" w:color="auto"/>
            <w:bottom w:val="none" w:sz="0" w:space="0" w:color="auto"/>
            <w:right w:val="none" w:sz="0" w:space="0" w:color="auto"/>
          </w:divBdr>
        </w:div>
        <w:div w:id="1993440650">
          <w:marLeft w:val="640"/>
          <w:marRight w:val="0"/>
          <w:marTop w:val="0"/>
          <w:marBottom w:val="0"/>
          <w:divBdr>
            <w:top w:val="none" w:sz="0" w:space="0" w:color="auto"/>
            <w:left w:val="none" w:sz="0" w:space="0" w:color="auto"/>
            <w:bottom w:val="none" w:sz="0" w:space="0" w:color="auto"/>
            <w:right w:val="none" w:sz="0" w:space="0" w:color="auto"/>
          </w:divBdr>
        </w:div>
      </w:divsChild>
    </w:div>
    <w:div w:id="881286677">
      <w:bodyDiv w:val="1"/>
      <w:marLeft w:val="0"/>
      <w:marRight w:val="0"/>
      <w:marTop w:val="0"/>
      <w:marBottom w:val="0"/>
      <w:divBdr>
        <w:top w:val="none" w:sz="0" w:space="0" w:color="auto"/>
        <w:left w:val="none" w:sz="0" w:space="0" w:color="auto"/>
        <w:bottom w:val="none" w:sz="0" w:space="0" w:color="auto"/>
        <w:right w:val="none" w:sz="0" w:space="0" w:color="auto"/>
      </w:divBdr>
      <w:divsChild>
        <w:div w:id="37434594">
          <w:marLeft w:val="640"/>
          <w:marRight w:val="0"/>
          <w:marTop w:val="0"/>
          <w:marBottom w:val="0"/>
          <w:divBdr>
            <w:top w:val="none" w:sz="0" w:space="0" w:color="auto"/>
            <w:left w:val="none" w:sz="0" w:space="0" w:color="auto"/>
            <w:bottom w:val="none" w:sz="0" w:space="0" w:color="auto"/>
            <w:right w:val="none" w:sz="0" w:space="0" w:color="auto"/>
          </w:divBdr>
        </w:div>
        <w:div w:id="57755360">
          <w:marLeft w:val="640"/>
          <w:marRight w:val="0"/>
          <w:marTop w:val="0"/>
          <w:marBottom w:val="0"/>
          <w:divBdr>
            <w:top w:val="none" w:sz="0" w:space="0" w:color="auto"/>
            <w:left w:val="none" w:sz="0" w:space="0" w:color="auto"/>
            <w:bottom w:val="none" w:sz="0" w:space="0" w:color="auto"/>
            <w:right w:val="none" w:sz="0" w:space="0" w:color="auto"/>
          </w:divBdr>
        </w:div>
        <w:div w:id="229930527">
          <w:marLeft w:val="640"/>
          <w:marRight w:val="0"/>
          <w:marTop w:val="0"/>
          <w:marBottom w:val="0"/>
          <w:divBdr>
            <w:top w:val="none" w:sz="0" w:space="0" w:color="auto"/>
            <w:left w:val="none" w:sz="0" w:space="0" w:color="auto"/>
            <w:bottom w:val="none" w:sz="0" w:space="0" w:color="auto"/>
            <w:right w:val="none" w:sz="0" w:space="0" w:color="auto"/>
          </w:divBdr>
        </w:div>
        <w:div w:id="247229840">
          <w:marLeft w:val="640"/>
          <w:marRight w:val="0"/>
          <w:marTop w:val="0"/>
          <w:marBottom w:val="0"/>
          <w:divBdr>
            <w:top w:val="none" w:sz="0" w:space="0" w:color="auto"/>
            <w:left w:val="none" w:sz="0" w:space="0" w:color="auto"/>
            <w:bottom w:val="none" w:sz="0" w:space="0" w:color="auto"/>
            <w:right w:val="none" w:sz="0" w:space="0" w:color="auto"/>
          </w:divBdr>
        </w:div>
        <w:div w:id="297995958">
          <w:marLeft w:val="640"/>
          <w:marRight w:val="0"/>
          <w:marTop w:val="0"/>
          <w:marBottom w:val="0"/>
          <w:divBdr>
            <w:top w:val="none" w:sz="0" w:space="0" w:color="auto"/>
            <w:left w:val="none" w:sz="0" w:space="0" w:color="auto"/>
            <w:bottom w:val="none" w:sz="0" w:space="0" w:color="auto"/>
            <w:right w:val="none" w:sz="0" w:space="0" w:color="auto"/>
          </w:divBdr>
        </w:div>
        <w:div w:id="313072242">
          <w:marLeft w:val="640"/>
          <w:marRight w:val="0"/>
          <w:marTop w:val="0"/>
          <w:marBottom w:val="0"/>
          <w:divBdr>
            <w:top w:val="none" w:sz="0" w:space="0" w:color="auto"/>
            <w:left w:val="none" w:sz="0" w:space="0" w:color="auto"/>
            <w:bottom w:val="none" w:sz="0" w:space="0" w:color="auto"/>
            <w:right w:val="none" w:sz="0" w:space="0" w:color="auto"/>
          </w:divBdr>
        </w:div>
        <w:div w:id="392705359">
          <w:marLeft w:val="640"/>
          <w:marRight w:val="0"/>
          <w:marTop w:val="0"/>
          <w:marBottom w:val="0"/>
          <w:divBdr>
            <w:top w:val="none" w:sz="0" w:space="0" w:color="auto"/>
            <w:left w:val="none" w:sz="0" w:space="0" w:color="auto"/>
            <w:bottom w:val="none" w:sz="0" w:space="0" w:color="auto"/>
            <w:right w:val="none" w:sz="0" w:space="0" w:color="auto"/>
          </w:divBdr>
        </w:div>
        <w:div w:id="474957088">
          <w:marLeft w:val="640"/>
          <w:marRight w:val="0"/>
          <w:marTop w:val="0"/>
          <w:marBottom w:val="0"/>
          <w:divBdr>
            <w:top w:val="none" w:sz="0" w:space="0" w:color="auto"/>
            <w:left w:val="none" w:sz="0" w:space="0" w:color="auto"/>
            <w:bottom w:val="none" w:sz="0" w:space="0" w:color="auto"/>
            <w:right w:val="none" w:sz="0" w:space="0" w:color="auto"/>
          </w:divBdr>
        </w:div>
        <w:div w:id="480777768">
          <w:marLeft w:val="640"/>
          <w:marRight w:val="0"/>
          <w:marTop w:val="0"/>
          <w:marBottom w:val="0"/>
          <w:divBdr>
            <w:top w:val="none" w:sz="0" w:space="0" w:color="auto"/>
            <w:left w:val="none" w:sz="0" w:space="0" w:color="auto"/>
            <w:bottom w:val="none" w:sz="0" w:space="0" w:color="auto"/>
            <w:right w:val="none" w:sz="0" w:space="0" w:color="auto"/>
          </w:divBdr>
        </w:div>
        <w:div w:id="484978037">
          <w:marLeft w:val="640"/>
          <w:marRight w:val="0"/>
          <w:marTop w:val="0"/>
          <w:marBottom w:val="0"/>
          <w:divBdr>
            <w:top w:val="none" w:sz="0" w:space="0" w:color="auto"/>
            <w:left w:val="none" w:sz="0" w:space="0" w:color="auto"/>
            <w:bottom w:val="none" w:sz="0" w:space="0" w:color="auto"/>
            <w:right w:val="none" w:sz="0" w:space="0" w:color="auto"/>
          </w:divBdr>
        </w:div>
        <w:div w:id="535199493">
          <w:marLeft w:val="640"/>
          <w:marRight w:val="0"/>
          <w:marTop w:val="0"/>
          <w:marBottom w:val="0"/>
          <w:divBdr>
            <w:top w:val="none" w:sz="0" w:space="0" w:color="auto"/>
            <w:left w:val="none" w:sz="0" w:space="0" w:color="auto"/>
            <w:bottom w:val="none" w:sz="0" w:space="0" w:color="auto"/>
            <w:right w:val="none" w:sz="0" w:space="0" w:color="auto"/>
          </w:divBdr>
        </w:div>
        <w:div w:id="536310683">
          <w:marLeft w:val="640"/>
          <w:marRight w:val="0"/>
          <w:marTop w:val="0"/>
          <w:marBottom w:val="0"/>
          <w:divBdr>
            <w:top w:val="none" w:sz="0" w:space="0" w:color="auto"/>
            <w:left w:val="none" w:sz="0" w:space="0" w:color="auto"/>
            <w:bottom w:val="none" w:sz="0" w:space="0" w:color="auto"/>
            <w:right w:val="none" w:sz="0" w:space="0" w:color="auto"/>
          </w:divBdr>
        </w:div>
        <w:div w:id="600336724">
          <w:marLeft w:val="640"/>
          <w:marRight w:val="0"/>
          <w:marTop w:val="0"/>
          <w:marBottom w:val="0"/>
          <w:divBdr>
            <w:top w:val="none" w:sz="0" w:space="0" w:color="auto"/>
            <w:left w:val="none" w:sz="0" w:space="0" w:color="auto"/>
            <w:bottom w:val="none" w:sz="0" w:space="0" w:color="auto"/>
            <w:right w:val="none" w:sz="0" w:space="0" w:color="auto"/>
          </w:divBdr>
        </w:div>
        <w:div w:id="652950445">
          <w:marLeft w:val="640"/>
          <w:marRight w:val="0"/>
          <w:marTop w:val="0"/>
          <w:marBottom w:val="0"/>
          <w:divBdr>
            <w:top w:val="none" w:sz="0" w:space="0" w:color="auto"/>
            <w:left w:val="none" w:sz="0" w:space="0" w:color="auto"/>
            <w:bottom w:val="none" w:sz="0" w:space="0" w:color="auto"/>
            <w:right w:val="none" w:sz="0" w:space="0" w:color="auto"/>
          </w:divBdr>
        </w:div>
        <w:div w:id="875777326">
          <w:marLeft w:val="640"/>
          <w:marRight w:val="0"/>
          <w:marTop w:val="0"/>
          <w:marBottom w:val="0"/>
          <w:divBdr>
            <w:top w:val="none" w:sz="0" w:space="0" w:color="auto"/>
            <w:left w:val="none" w:sz="0" w:space="0" w:color="auto"/>
            <w:bottom w:val="none" w:sz="0" w:space="0" w:color="auto"/>
            <w:right w:val="none" w:sz="0" w:space="0" w:color="auto"/>
          </w:divBdr>
        </w:div>
        <w:div w:id="966084011">
          <w:marLeft w:val="640"/>
          <w:marRight w:val="0"/>
          <w:marTop w:val="0"/>
          <w:marBottom w:val="0"/>
          <w:divBdr>
            <w:top w:val="none" w:sz="0" w:space="0" w:color="auto"/>
            <w:left w:val="none" w:sz="0" w:space="0" w:color="auto"/>
            <w:bottom w:val="none" w:sz="0" w:space="0" w:color="auto"/>
            <w:right w:val="none" w:sz="0" w:space="0" w:color="auto"/>
          </w:divBdr>
        </w:div>
        <w:div w:id="995763604">
          <w:marLeft w:val="640"/>
          <w:marRight w:val="0"/>
          <w:marTop w:val="0"/>
          <w:marBottom w:val="0"/>
          <w:divBdr>
            <w:top w:val="none" w:sz="0" w:space="0" w:color="auto"/>
            <w:left w:val="none" w:sz="0" w:space="0" w:color="auto"/>
            <w:bottom w:val="none" w:sz="0" w:space="0" w:color="auto"/>
            <w:right w:val="none" w:sz="0" w:space="0" w:color="auto"/>
          </w:divBdr>
        </w:div>
        <w:div w:id="1037195703">
          <w:marLeft w:val="640"/>
          <w:marRight w:val="0"/>
          <w:marTop w:val="0"/>
          <w:marBottom w:val="0"/>
          <w:divBdr>
            <w:top w:val="none" w:sz="0" w:space="0" w:color="auto"/>
            <w:left w:val="none" w:sz="0" w:space="0" w:color="auto"/>
            <w:bottom w:val="none" w:sz="0" w:space="0" w:color="auto"/>
            <w:right w:val="none" w:sz="0" w:space="0" w:color="auto"/>
          </w:divBdr>
        </w:div>
        <w:div w:id="1138911201">
          <w:marLeft w:val="640"/>
          <w:marRight w:val="0"/>
          <w:marTop w:val="0"/>
          <w:marBottom w:val="0"/>
          <w:divBdr>
            <w:top w:val="none" w:sz="0" w:space="0" w:color="auto"/>
            <w:left w:val="none" w:sz="0" w:space="0" w:color="auto"/>
            <w:bottom w:val="none" w:sz="0" w:space="0" w:color="auto"/>
            <w:right w:val="none" w:sz="0" w:space="0" w:color="auto"/>
          </w:divBdr>
        </w:div>
        <w:div w:id="1140537849">
          <w:marLeft w:val="640"/>
          <w:marRight w:val="0"/>
          <w:marTop w:val="0"/>
          <w:marBottom w:val="0"/>
          <w:divBdr>
            <w:top w:val="none" w:sz="0" w:space="0" w:color="auto"/>
            <w:left w:val="none" w:sz="0" w:space="0" w:color="auto"/>
            <w:bottom w:val="none" w:sz="0" w:space="0" w:color="auto"/>
            <w:right w:val="none" w:sz="0" w:space="0" w:color="auto"/>
          </w:divBdr>
        </w:div>
        <w:div w:id="1149176818">
          <w:marLeft w:val="640"/>
          <w:marRight w:val="0"/>
          <w:marTop w:val="0"/>
          <w:marBottom w:val="0"/>
          <w:divBdr>
            <w:top w:val="none" w:sz="0" w:space="0" w:color="auto"/>
            <w:left w:val="none" w:sz="0" w:space="0" w:color="auto"/>
            <w:bottom w:val="none" w:sz="0" w:space="0" w:color="auto"/>
            <w:right w:val="none" w:sz="0" w:space="0" w:color="auto"/>
          </w:divBdr>
        </w:div>
        <w:div w:id="1153597320">
          <w:marLeft w:val="640"/>
          <w:marRight w:val="0"/>
          <w:marTop w:val="0"/>
          <w:marBottom w:val="0"/>
          <w:divBdr>
            <w:top w:val="none" w:sz="0" w:space="0" w:color="auto"/>
            <w:left w:val="none" w:sz="0" w:space="0" w:color="auto"/>
            <w:bottom w:val="none" w:sz="0" w:space="0" w:color="auto"/>
            <w:right w:val="none" w:sz="0" w:space="0" w:color="auto"/>
          </w:divBdr>
        </w:div>
        <w:div w:id="1207839095">
          <w:marLeft w:val="640"/>
          <w:marRight w:val="0"/>
          <w:marTop w:val="0"/>
          <w:marBottom w:val="0"/>
          <w:divBdr>
            <w:top w:val="none" w:sz="0" w:space="0" w:color="auto"/>
            <w:left w:val="none" w:sz="0" w:space="0" w:color="auto"/>
            <w:bottom w:val="none" w:sz="0" w:space="0" w:color="auto"/>
            <w:right w:val="none" w:sz="0" w:space="0" w:color="auto"/>
          </w:divBdr>
        </w:div>
        <w:div w:id="1277175965">
          <w:marLeft w:val="640"/>
          <w:marRight w:val="0"/>
          <w:marTop w:val="0"/>
          <w:marBottom w:val="0"/>
          <w:divBdr>
            <w:top w:val="none" w:sz="0" w:space="0" w:color="auto"/>
            <w:left w:val="none" w:sz="0" w:space="0" w:color="auto"/>
            <w:bottom w:val="none" w:sz="0" w:space="0" w:color="auto"/>
            <w:right w:val="none" w:sz="0" w:space="0" w:color="auto"/>
          </w:divBdr>
        </w:div>
        <w:div w:id="1281765021">
          <w:marLeft w:val="640"/>
          <w:marRight w:val="0"/>
          <w:marTop w:val="0"/>
          <w:marBottom w:val="0"/>
          <w:divBdr>
            <w:top w:val="none" w:sz="0" w:space="0" w:color="auto"/>
            <w:left w:val="none" w:sz="0" w:space="0" w:color="auto"/>
            <w:bottom w:val="none" w:sz="0" w:space="0" w:color="auto"/>
            <w:right w:val="none" w:sz="0" w:space="0" w:color="auto"/>
          </w:divBdr>
        </w:div>
        <w:div w:id="1351876853">
          <w:marLeft w:val="640"/>
          <w:marRight w:val="0"/>
          <w:marTop w:val="0"/>
          <w:marBottom w:val="0"/>
          <w:divBdr>
            <w:top w:val="none" w:sz="0" w:space="0" w:color="auto"/>
            <w:left w:val="none" w:sz="0" w:space="0" w:color="auto"/>
            <w:bottom w:val="none" w:sz="0" w:space="0" w:color="auto"/>
            <w:right w:val="none" w:sz="0" w:space="0" w:color="auto"/>
          </w:divBdr>
        </w:div>
        <w:div w:id="1367831883">
          <w:marLeft w:val="640"/>
          <w:marRight w:val="0"/>
          <w:marTop w:val="0"/>
          <w:marBottom w:val="0"/>
          <w:divBdr>
            <w:top w:val="none" w:sz="0" w:space="0" w:color="auto"/>
            <w:left w:val="none" w:sz="0" w:space="0" w:color="auto"/>
            <w:bottom w:val="none" w:sz="0" w:space="0" w:color="auto"/>
            <w:right w:val="none" w:sz="0" w:space="0" w:color="auto"/>
          </w:divBdr>
        </w:div>
        <w:div w:id="1392508974">
          <w:marLeft w:val="640"/>
          <w:marRight w:val="0"/>
          <w:marTop w:val="0"/>
          <w:marBottom w:val="0"/>
          <w:divBdr>
            <w:top w:val="none" w:sz="0" w:space="0" w:color="auto"/>
            <w:left w:val="none" w:sz="0" w:space="0" w:color="auto"/>
            <w:bottom w:val="none" w:sz="0" w:space="0" w:color="auto"/>
            <w:right w:val="none" w:sz="0" w:space="0" w:color="auto"/>
          </w:divBdr>
        </w:div>
        <w:div w:id="1409423339">
          <w:marLeft w:val="640"/>
          <w:marRight w:val="0"/>
          <w:marTop w:val="0"/>
          <w:marBottom w:val="0"/>
          <w:divBdr>
            <w:top w:val="none" w:sz="0" w:space="0" w:color="auto"/>
            <w:left w:val="none" w:sz="0" w:space="0" w:color="auto"/>
            <w:bottom w:val="none" w:sz="0" w:space="0" w:color="auto"/>
            <w:right w:val="none" w:sz="0" w:space="0" w:color="auto"/>
          </w:divBdr>
        </w:div>
        <w:div w:id="1438602354">
          <w:marLeft w:val="640"/>
          <w:marRight w:val="0"/>
          <w:marTop w:val="0"/>
          <w:marBottom w:val="0"/>
          <w:divBdr>
            <w:top w:val="none" w:sz="0" w:space="0" w:color="auto"/>
            <w:left w:val="none" w:sz="0" w:space="0" w:color="auto"/>
            <w:bottom w:val="none" w:sz="0" w:space="0" w:color="auto"/>
            <w:right w:val="none" w:sz="0" w:space="0" w:color="auto"/>
          </w:divBdr>
        </w:div>
        <w:div w:id="1479150388">
          <w:marLeft w:val="640"/>
          <w:marRight w:val="0"/>
          <w:marTop w:val="0"/>
          <w:marBottom w:val="0"/>
          <w:divBdr>
            <w:top w:val="none" w:sz="0" w:space="0" w:color="auto"/>
            <w:left w:val="none" w:sz="0" w:space="0" w:color="auto"/>
            <w:bottom w:val="none" w:sz="0" w:space="0" w:color="auto"/>
            <w:right w:val="none" w:sz="0" w:space="0" w:color="auto"/>
          </w:divBdr>
        </w:div>
        <w:div w:id="1490832052">
          <w:marLeft w:val="640"/>
          <w:marRight w:val="0"/>
          <w:marTop w:val="0"/>
          <w:marBottom w:val="0"/>
          <w:divBdr>
            <w:top w:val="none" w:sz="0" w:space="0" w:color="auto"/>
            <w:left w:val="none" w:sz="0" w:space="0" w:color="auto"/>
            <w:bottom w:val="none" w:sz="0" w:space="0" w:color="auto"/>
            <w:right w:val="none" w:sz="0" w:space="0" w:color="auto"/>
          </w:divBdr>
        </w:div>
        <w:div w:id="1498111528">
          <w:marLeft w:val="640"/>
          <w:marRight w:val="0"/>
          <w:marTop w:val="0"/>
          <w:marBottom w:val="0"/>
          <w:divBdr>
            <w:top w:val="none" w:sz="0" w:space="0" w:color="auto"/>
            <w:left w:val="none" w:sz="0" w:space="0" w:color="auto"/>
            <w:bottom w:val="none" w:sz="0" w:space="0" w:color="auto"/>
            <w:right w:val="none" w:sz="0" w:space="0" w:color="auto"/>
          </w:divBdr>
        </w:div>
        <w:div w:id="1595017878">
          <w:marLeft w:val="640"/>
          <w:marRight w:val="0"/>
          <w:marTop w:val="0"/>
          <w:marBottom w:val="0"/>
          <w:divBdr>
            <w:top w:val="none" w:sz="0" w:space="0" w:color="auto"/>
            <w:left w:val="none" w:sz="0" w:space="0" w:color="auto"/>
            <w:bottom w:val="none" w:sz="0" w:space="0" w:color="auto"/>
            <w:right w:val="none" w:sz="0" w:space="0" w:color="auto"/>
          </w:divBdr>
        </w:div>
        <w:div w:id="1656300028">
          <w:marLeft w:val="640"/>
          <w:marRight w:val="0"/>
          <w:marTop w:val="0"/>
          <w:marBottom w:val="0"/>
          <w:divBdr>
            <w:top w:val="none" w:sz="0" w:space="0" w:color="auto"/>
            <w:left w:val="none" w:sz="0" w:space="0" w:color="auto"/>
            <w:bottom w:val="none" w:sz="0" w:space="0" w:color="auto"/>
            <w:right w:val="none" w:sz="0" w:space="0" w:color="auto"/>
          </w:divBdr>
        </w:div>
        <w:div w:id="1663973427">
          <w:marLeft w:val="640"/>
          <w:marRight w:val="0"/>
          <w:marTop w:val="0"/>
          <w:marBottom w:val="0"/>
          <w:divBdr>
            <w:top w:val="none" w:sz="0" w:space="0" w:color="auto"/>
            <w:left w:val="none" w:sz="0" w:space="0" w:color="auto"/>
            <w:bottom w:val="none" w:sz="0" w:space="0" w:color="auto"/>
            <w:right w:val="none" w:sz="0" w:space="0" w:color="auto"/>
          </w:divBdr>
        </w:div>
        <w:div w:id="1715691842">
          <w:marLeft w:val="640"/>
          <w:marRight w:val="0"/>
          <w:marTop w:val="0"/>
          <w:marBottom w:val="0"/>
          <w:divBdr>
            <w:top w:val="none" w:sz="0" w:space="0" w:color="auto"/>
            <w:left w:val="none" w:sz="0" w:space="0" w:color="auto"/>
            <w:bottom w:val="none" w:sz="0" w:space="0" w:color="auto"/>
            <w:right w:val="none" w:sz="0" w:space="0" w:color="auto"/>
          </w:divBdr>
        </w:div>
        <w:div w:id="1765999176">
          <w:marLeft w:val="640"/>
          <w:marRight w:val="0"/>
          <w:marTop w:val="0"/>
          <w:marBottom w:val="0"/>
          <w:divBdr>
            <w:top w:val="none" w:sz="0" w:space="0" w:color="auto"/>
            <w:left w:val="none" w:sz="0" w:space="0" w:color="auto"/>
            <w:bottom w:val="none" w:sz="0" w:space="0" w:color="auto"/>
            <w:right w:val="none" w:sz="0" w:space="0" w:color="auto"/>
          </w:divBdr>
        </w:div>
        <w:div w:id="1766882552">
          <w:marLeft w:val="640"/>
          <w:marRight w:val="0"/>
          <w:marTop w:val="0"/>
          <w:marBottom w:val="0"/>
          <w:divBdr>
            <w:top w:val="none" w:sz="0" w:space="0" w:color="auto"/>
            <w:left w:val="none" w:sz="0" w:space="0" w:color="auto"/>
            <w:bottom w:val="none" w:sz="0" w:space="0" w:color="auto"/>
            <w:right w:val="none" w:sz="0" w:space="0" w:color="auto"/>
          </w:divBdr>
        </w:div>
        <w:div w:id="1777555190">
          <w:marLeft w:val="640"/>
          <w:marRight w:val="0"/>
          <w:marTop w:val="0"/>
          <w:marBottom w:val="0"/>
          <w:divBdr>
            <w:top w:val="none" w:sz="0" w:space="0" w:color="auto"/>
            <w:left w:val="none" w:sz="0" w:space="0" w:color="auto"/>
            <w:bottom w:val="none" w:sz="0" w:space="0" w:color="auto"/>
            <w:right w:val="none" w:sz="0" w:space="0" w:color="auto"/>
          </w:divBdr>
        </w:div>
        <w:div w:id="1870098762">
          <w:marLeft w:val="640"/>
          <w:marRight w:val="0"/>
          <w:marTop w:val="0"/>
          <w:marBottom w:val="0"/>
          <w:divBdr>
            <w:top w:val="none" w:sz="0" w:space="0" w:color="auto"/>
            <w:left w:val="none" w:sz="0" w:space="0" w:color="auto"/>
            <w:bottom w:val="none" w:sz="0" w:space="0" w:color="auto"/>
            <w:right w:val="none" w:sz="0" w:space="0" w:color="auto"/>
          </w:divBdr>
        </w:div>
        <w:div w:id="1891379839">
          <w:marLeft w:val="640"/>
          <w:marRight w:val="0"/>
          <w:marTop w:val="0"/>
          <w:marBottom w:val="0"/>
          <w:divBdr>
            <w:top w:val="none" w:sz="0" w:space="0" w:color="auto"/>
            <w:left w:val="none" w:sz="0" w:space="0" w:color="auto"/>
            <w:bottom w:val="none" w:sz="0" w:space="0" w:color="auto"/>
            <w:right w:val="none" w:sz="0" w:space="0" w:color="auto"/>
          </w:divBdr>
        </w:div>
        <w:div w:id="1927838280">
          <w:marLeft w:val="640"/>
          <w:marRight w:val="0"/>
          <w:marTop w:val="0"/>
          <w:marBottom w:val="0"/>
          <w:divBdr>
            <w:top w:val="none" w:sz="0" w:space="0" w:color="auto"/>
            <w:left w:val="none" w:sz="0" w:space="0" w:color="auto"/>
            <w:bottom w:val="none" w:sz="0" w:space="0" w:color="auto"/>
            <w:right w:val="none" w:sz="0" w:space="0" w:color="auto"/>
          </w:divBdr>
        </w:div>
        <w:div w:id="2086950737">
          <w:marLeft w:val="640"/>
          <w:marRight w:val="0"/>
          <w:marTop w:val="0"/>
          <w:marBottom w:val="0"/>
          <w:divBdr>
            <w:top w:val="none" w:sz="0" w:space="0" w:color="auto"/>
            <w:left w:val="none" w:sz="0" w:space="0" w:color="auto"/>
            <w:bottom w:val="none" w:sz="0" w:space="0" w:color="auto"/>
            <w:right w:val="none" w:sz="0" w:space="0" w:color="auto"/>
          </w:divBdr>
        </w:div>
      </w:divsChild>
    </w:div>
    <w:div w:id="894924303">
      <w:bodyDiv w:val="1"/>
      <w:marLeft w:val="0"/>
      <w:marRight w:val="0"/>
      <w:marTop w:val="0"/>
      <w:marBottom w:val="0"/>
      <w:divBdr>
        <w:top w:val="none" w:sz="0" w:space="0" w:color="auto"/>
        <w:left w:val="none" w:sz="0" w:space="0" w:color="auto"/>
        <w:bottom w:val="none" w:sz="0" w:space="0" w:color="auto"/>
        <w:right w:val="none" w:sz="0" w:space="0" w:color="auto"/>
      </w:divBdr>
      <w:divsChild>
        <w:div w:id="317000760">
          <w:marLeft w:val="640"/>
          <w:marRight w:val="0"/>
          <w:marTop w:val="0"/>
          <w:marBottom w:val="0"/>
          <w:divBdr>
            <w:top w:val="none" w:sz="0" w:space="0" w:color="auto"/>
            <w:left w:val="none" w:sz="0" w:space="0" w:color="auto"/>
            <w:bottom w:val="none" w:sz="0" w:space="0" w:color="auto"/>
            <w:right w:val="none" w:sz="0" w:space="0" w:color="auto"/>
          </w:divBdr>
        </w:div>
        <w:div w:id="331107177">
          <w:marLeft w:val="640"/>
          <w:marRight w:val="0"/>
          <w:marTop w:val="0"/>
          <w:marBottom w:val="0"/>
          <w:divBdr>
            <w:top w:val="none" w:sz="0" w:space="0" w:color="auto"/>
            <w:left w:val="none" w:sz="0" w:space="0" w:color="auto"/>
            <w:bottom w:val="none" w:sz="0" w:space="0" w:color="auto"/>
            <w:right w:val="none" w:sz="0" w:space="0" w:color="auto"/>
          </w:divBdr>
        </w:div>
        <w:div w:id="387921151">
          <w:marLeft w:val="640"/>
          <w:marRight w:val="0"/>
          <w:marTop w:val="0"/>
          <w:marBottom w:val="0"/>
          <w:divBdr>
            <w:top w:val="none" w:sz="0" w:space="0" w:color="auto"/>
            <w:left w:val="none" w:sz="0" w:space="0" w:color="auto"/>
            <w:bottom w:val="none" w:sz="0" w:space="0" w:color="auto"/>
            <w:right w:val="none" w:sz="0" w:space="0" w:color="auto"/>
          </w:divBdr>
        </w:div>
        <w:div w:id="399719483">
          <w:marLeft w:val="640"/>
          <w:marRight w:val="0"/>
          <w:marTop w:val="0"/>
          <w:marBottom w:val="0"/>
          <w:divBdr>
            <w:top w:val="none" w:sz="0" w:space="0" w:color="auto"/>
            <w:left w:val="none" w:sz="0" w:space="0" w:color="auto"/>
            <w:bottom w:val="none" w:sz="0" w:space="0" w:color="auto"/>
            <w:right w:val="none" w:sz="0" w:space="0" w:color="auto"/>
          </w:divBdr>
        </w:div>
        <w:div w:id="418715331">
          <w:marLeft w:val="640"/>
          <w:marRight w:val="0"/>
          <w:marTop w:val="0"/>
          <w:marBottom w:val="0"/>
          <w:divBdr>
            <w:top w:val="none" w:sz="0" w:space="0" w:color="auto"/>
            <w:left w:val="none" w:sz="0" w:space="0" w:color="auto"/>
            <w:bottom w:val="none" w:sz="0" w:space="0" w:color="auto"/>
            <w:right w:val="none" w:sz="0" w:space="0" w:color="auto"/>
          </w:divBdr>
        </w:div>
        <w:div w:id="425730143">
          <w:marLeft w:val="640"/>
          <w:marRight w:val="0"/>
          <w:marTop w:val="0"/>
          <w:marBottom w:val="0"/>
          <w:divBdr>
            <w:top w:val="none" w:sz="0" w:space="0" w:color="auto"/>
            <w:left w:val="none" w:sz="0" w:space="0" w:color="auto"/>
            <w:bottom w:val="none" w:sz="0" w:space="0" w:color="auto"/>
            <w:right w:val="none" w:sz="0" w:space="0" w:color="auto"/>
          </w:divBdr>
        </w:div>
        <w:div w:id="426969843">
          <w:marLeft w:val="640"/>
          <w:marRight w:val="0"/>
          <w:marTop w:val="0"/>
          <w:marBottom w:val="0"/>
          <w:divBdr>
            <w:top w:val="none" w:sz="0" w:space="0" w:color="auto"/>
            <w:left w:val="none" w:sz="0" w:space="0" w:color="auto"/>
            <w:bottom w:val="none" w:sz="0" w:space="0" w:color="auto"/>
            <w:right w:val="none" w:sz="0" w:space="0" w:color="auto"/>
          </w:divBdr>
        </w:div>
        <w:div w:id="437527799">
          <w:marLeft w:val="640"/>
          <w:marRight w:val="0"/>
          <w:marTop w:val="0"/>
          <w:marBottom w:val="0"/>
          <w:divBdr>
            <w:top w:val="none" w:sz="0" w:space="0" w:color="auto"/>
            <w:left w:val="none" w:sz="0" w:space="0" w:color="auto"/>
            <w:bottom w:val="none" w:sz="0" w:space="0" w:color="auto"/>
            <w:right w:val="none" w:sz="0" w:space="0" w:color="auto"/>
          </w:divBdr>
        </w:div>
        <w:div w:id="474833484">
          <w:marLeft w:val="640"/>
          <w:marRight w:val="0"/>
          <w:marTop w:val="0"/>
          <w:marBottom w:val="0"/>
          <w:divBdr>
            <w:top w:val="none" w:sz="0" w:space="0" w:color="auto"/>
            <w:left w:val="none" w:sz="0" w:space="0" w:color="auto"/>
            <w:bottom w:val="none" w:sz="0" w:space="0" w:color="auto"/>
            <w:right w:val="none" w:sz="0" w:space="0" w:color="auto"/>
          </w:divBdr>
        </w:div>
        <w:div w:id="497044675">
          <w:marLeft w:val="640"/>
          <w:marRight w:val="0"/>
          <w:marTop w:val="0"/>
          <w:marBottom w:val="0"/>
          <w:divBdr>
            <w:top w:val="none" w:sz="0" w:space="0" w:color="auto"/>
            <w:left w:val="none" w:sz="0" w:space="0" w:color="auto"/>
            <w:bottom w:val="none" w:sz="0" w:space="0" w:color="auto"/>
            <w:right w:val="none" w:sz="0" w:space="0" w:color="auto"/>
          </w:divBdr>
        </w:div>
        <w:div w:id="523330333">
          <w:marLeft w:val="640"/>
          <w:marRight w:val="0"/>
          <w:marTop w:val="0"/>
          <w:marBottom w:val="0"/>
          <w:divBdr>
            <w:top w:val="none" w:sz="0" w:space="0" w:color="auto"/>
            <w:left w:val="none" w:sz="0" w:space="0" w:color="auto"/>
            <w:bottom w:val="none" w:sz="0" w:space="0" w:color="auto"/>
            <w:right w:val="none" w:sz="0" w:space="0" w:color="auto"/>
          </w:divBdr>
        </w:div>
        <w:div w:id="552347582">
          <w:marLeft w:val="640"/>
          <w:marRight w:val="0"/>
          <w:marTop w:val="0"/>
          <w:marBottom w:val="0"/>
          <w:divBdr>
            <w:top w:val="none" w:sz="0" w:space="0" w:color="auto"/>
            <w:left w:val="none" w:sz="0" w:space="0" w:color="auto"/>
            <w:bottom w:val="none" w:sz="0" w:space="0" w:color="auto"/>
            <w:right w:val="none" w:sz="0" w:space="0" w:color="auto"/>
          </w:divBdr>
        </w:div>
        <w:div w:id="552734242">
          <w:marLeft w:val="640"/>
          <w:marRight w:val="0"/>
          <w:marTop w:val="0"/>
          <w:marBottom w:val="0"/>
          <w:divBdr>
            <w:top w:val="none" w:sz="0" w:space="0" w:color="auto"/>
            <w:left w:val="none" w:sz="0" w:space="0" w:color="auto"/>
            <w:bottom w:val="none" w:sz="0" w:space="0" w:color="auto"/>
            <w:right w:val="none" w:sz="0" w:space="0" w:color="auto"/>
          </w:divBdr>
        </w:div>
        <w:div w:id="608896531">
          <w:marLeft w:val="640"/>
          <w:marRight w:val="0"/>
          <w:marTop w:val="0"/>
          <w:marBottom w:val="0"/>
          <w:divBdr>
            <w:top w:val="none" w:sz="0" w:space="0" w:color="auto"/>
            <w:left w:val="none" w:sz="0" w:space="0" w:color="auto"/>
            <w:bottom w:val="none" w:sz="0" w:space="0" w:color="auto"/>
            <w:right w:val="none" w:sz="0" w:space="0" w:color="auto"/>
          </w:divBdr>
        </w:div>
        <w:div w:id="634599061">
          <w:marLeft w:val="640"/>
          <w:marRight w:val="0"/>
          <w:marTop w:val="0"/>
          <w:marBottom w:val="0"/>
          <w:divBdr>
            <w:top w:val="none" w:sz="0" w:space="0" w:color="auto"/>
            <w:left w:val="none" w:sz="0" w:space="0" w:color="auto"/>
            <w:bottom w:val="none" w:sz="0" w:space="0" w:color="auto"/>
            <w:right w:val="none" w:sz="0" w:space="0" w:color="auto"/>
          </w:divBdr>
        </w:div>
        <w:div w:id="791051358">
          <w:marLeft w:val="640"/>
          <w:marRight w:val="0"/>
          <w:marTop w:val="0"/>
          <w:marBottom w:val="0"/>
          <w:divBdr>
            <w:top w:val="none" w:sz="0" w:space="0" w:color="auto"/>
            <w:left w:val="none" w:sz="0" w:space="0" w:color="auto"/>
            <w:bottom w:val="none" w:sz="0" w:space="0" w:color="auto"/>
            <w:right w:val="none" w:sz="0" w:space="0" w:color="auto"/>
          </w:divBdr>
        </w:div>
        <w:div w:id="801462545">
          <w:marLeft w:val="640"/>
          <w:marRight w:val="0"/>
          <w:marTop w:val="0"/>
          <w:marBottom w:val="0"/>
          <w:divBdr>
            <w:top w:val="none" w:sz="0" w:space="0" w:color="auto"/>
            <w:left w:val="none" w:sz="0" w:space="0" w:color="auto"/>
            <w:bottom w:val="none" w:sz="0" w:space="0" w:color="auto"/>
            <w:right w:val="none" w:sz="0" w:space="0" w:color="auto"/>
          </w:divBdr>
        </w:div>
        <w:div w:id="1017123948">
          <w:marLeft w:val="640"/>
          <w:marRight w:val="0"/>
          <w:marTop w:val="0"/>
          <w:marBottom w:val="0"/>
          <w:divBdr>
            <w:top w:val="none" w:sz="0" w:space="0" w:color="auto"/>
            <w:left w:val="none" w:sz="0" w:space="0" w:color="auto"/>
            <w:bottom w:val="none" w:sz="0" w:space="0" w:color="auto"/>
            <w:right w:val="none" w:sz="0" w:space="0" w:color="auto"/>
          </w:divBdr>
        </w:div>
        <w:div w:id="1018239681">
          <w:marLeft w:val="640"/>
          <w:marRight w:val="0"/>
          <w:marTop w:val="0"/>
          <w:marBottom w:val="0"/>
          <w:divBdr>
            <w:top w:val="none" w:sz="0" w:space="0" w:color="auto"/>
            <w:left w:val="none" w:sz="0" w:space="0" w:color="auto"/>
            <w:bottom w:val="none" w:sz="0" w:space="0" w:color="auto"/>
            <w:right w:val="none" w:sz="0" w:space="0" w:color="auto"/>
          </w:divBdr>
        </w:div>
        <w:div w:id="1083339420">
          <w:marLeft w:val="640"/>
          <w:marRight w:val="0"/>
          <w:marTop w:val="0"/>
          <w:marBottom w:val="0"/>
          <w:divBdr>
            <w:top w:val="none" w:sz="0" w:space="0" w:color="auto"/>
            <w:left w:val="none" w:sz="0" w:space="0" w:color="auto"/>
            <w:bottom w:val="none" w:sz="0" w:space="0" w:color="auto"/>
            <w:right w:val="none" w:sz="0" w:space="0" w:color="auto"/>
          </w:divBdr>
        </w:div>
        <w:div w:id="1094592003">
          <w:marLeft w:val="640"/>
          <w:marRight w:val="0"/>
          <w:marTop w:val="0"/>
          <w:marBottom w:val="0"/>
          <w:divBdr>
            <w:top w:val="none" w:sz="0" w:space="0" w:color="auto"/>
            <w:left w:val="none" w:sz="0" w:space="0" w:color="auto"/>
            <w:bottom w:val="none" w:sz="0" w:space="0" w:color="auto"/>
            <w:right w:val="none" w:sz="0" w:space="0" w:color="auto"/>
          </w:divBdr>
        </w:div>
        <w:div w:id="1138841839">
          <w:marLeft w:val="640"/>
          <w:marRight w:val="0"/>
          <w:marTop w:val="0"/>
          <w:marBottom w:val="0"/>
          <w:divBdr>
            <w:top w:val="none" w:sz="0" w:space="0" w:color="auto"/>
            <w:left w:val="none" w:sz="0" w:space="0" w:color="auto"/>
            <w:bottom w:val="none" w:sz="0" w:space="0" w:color="auto"/>
            <w:right w:val="none" w:sz="0" w:space="0" w:color="auto"/>
          </w:divBdr>
        </w:div>
        <w:div w:id="1151630072">
          <w:marLeft w:val="640"/>
          <w:marRight w:val="0"/>
          <w:marTop w:val="0"/>
          <w:marBottom w:val="0"/>
          <w:divBdr>
            <w:top w:val="none" w:sz="0" w:space="0" w:color="auto"/>
            <w:left w:val="none" w:sz="0" w:space="0" w:color="auto"/>
            <w:bottom w:val="none" w:sz="0" w:space="0" w:color="auto"/>
            <w:right w:val="none" w:sz="0" w:space="0" w:color="auto"/>
          </w:divBdr>
        </w:div>
        <w:div w:id="1158964350">
          <w:marLeft w:val="640"/>
          <w:marRight w:val="0"/>
          <w:marTop w:val="0"/>
          <w:marBottom w:val="0"/>
          <w:divBdr>
            <w:top w:val="none" w:sz="0" w:space="0" w:color="auto"/>
            <w:left w:val="none" w:sz="0" w:space="0" w:color="auto"/>
            <w:bottom w:val="none" w:sz="0" w:space="0" w:color="auto"/>
            <w:right w:val="none" w:sz="0" w:space="0" w:color="auto"/>
          </w:divBdr>
        </w:div>
        <w:div w:id="1159274907">
          <w:marLeft w:val="640"/>
          <w:marRight w:val="0"/>
          <w:marTop w:val="0"/>
          <w:marBottom w:val="0"/>
          <w:divBdr>
            <w:top w:val="none" w:sz="0" w:space="0" w:color="auto"/>
            <w:left w:val="none" w:sz="0" w:space="0" w:color="auto"/>
            <w:bottom w:val="none" w:sz="0" w:space="0" w:color="auto"/>
            <w:right w:val="none" w:sz="0" w:space="0" w:color="auto"/>
          </w:divBdr>
        </w:div>
        <w:div w:id="1234008644">
          <w:marLeft w:val="640"/>
          <w:marRight w:val="0"/>
          <w:marTop w:val="0"/>
          <w:marBottom w:val="0"/>
          <w:divBdr>
            <w:top w:val="none" w:sz="0" w:space="0" w:color="auto"/>
            <w:left w:val="none" w:sz="0" w:space="0" w:color="auto"/>
            <w:bottom w:val="none" w:sz="0" w:space="0" w:color="auto"/>
            <w:right w:val="none" w:sz="0" w:space="0" w:color="auto"/>
          </w:divBdr>
        </w:div>
        <w:div w:id="1238902595">
          <w:marLeft w:val="640"/>
          <w:marRight w:val="0"/>
          <w:marTop w:val="0"/>
          <w:marBottom w:val="0"/>
          <w:divBdr>
            <w:top w:val="none" w:sz="0" w:space="0" w:color="auto"/>
            <w:left w:val="none" w:sz="0" w:space="0" w:color="auto"/>
            <w:bottom w:val="none" w:sz="0" w:space="0" w:color="auto"/>
            <w:right w:val="none" w:sz="0" w:space="0" w:color="auto"/>
          </w:divBdr>
        </w:div>
        <w:div w:id="1447695543">
          <w:marLeft w:val="640"/>
          <w:marRight w:val="0"/>
          <w:marTop w:val="0"/>
          <w:marBottom w:val="0"/>
          <w:divBdr>
            <w:top w:val="none" w:sz="0" w:space="0" w:color="auto"/>
            <w:left w:val="none" w:sz="0" w:space="0" w:color="auto"/>
            <w:bottom w:val="none" w:sz="0" w:space="0" w:color="auto"/>
            <w:right w:val="none" w:sz="0" w:space="0" w:color="auto"/>
          </w:divBdr>
        </w:div>
        <w:div w:id="1497915926">
          <w:marLeft w:val="640"/>
          <w:marRight w:val="0"/>
          <w:marTop w:val="0"/>
          <w:marBottom w:val="0"/>
          <w:divBdr>
            <w:top w:val="none" w:sz="0" w:space="0" w:color="auto"/>
            <w:left w:val="none" w:sz="0" w:space="0" w:color="auto"/>
            <w:bottom w:val="none" w:sz="0" w:space="0" w:color="auto"/>
            <w:right w:val="none" w:sz="0" w:space="0" w:color="auto"/>
          </w:divBdr>
        </w:div>
        <w:div w:id="1508447524">
          <w:marLeft w:val="640"/>
          <w:marRight w:val="0"/>
          <w:marTop w:val="0"/>
          <w:marBottom w:val="0"/>
          <w:divBdr>
            <w:top w:val="none" w:sz="0" w:space="0" w:color="auto"/>
            <w:left w:val="none" w:sz="0" w:space="0" w:color="auto"/>
            <w:bottom w:val="none" w:sz="0" w:space="0" w:color="auto"/>
            <w:right w:val="none" w:sz="0" w:space="0" w:color="auto"/>
          </w:divBdr>
        </w:div>
        <w:div w:id="1581330416">
          <w:marLeft w:val="640"/>
          <w:marRight w:val="0"/>
          <w:marTop w:val="0"/>
          <w:marBottom w:val="0"/>
          <w:divBdr>
            <w:top w:val="none" w:sz="0" w:space="0" w:color="auto"/>
            <w:left w:val="none" w:sz="0" w:space="0" w:color="auto"/>
            <w:bottom w:val="none" w:sz="0" w:space="0" w:color="auto"/>
            <w:right w:val="none" w:sz="0" w:space="0" w:color="auto"/>
          </w:divBdr>
        </w:div>
        <w:div w:id="1745033513">
          <w:marLeft w:val="640"/>
          <w:marRight w:val="0"/>
          <w:marTop w:val="0"/>
          <w:marBottom w:val="0"/>
          <w:divBdr>
            <w:top w:val="none" w:sz="0" w:space="0" w:color="auto"/>
            <w:left w:val="none" w:sz="0" w:space="0" w:color="auto"/>
            <w:bottom w:val="none" w:sz="0" w:space="0" w:color="auto"/>
            <w:right w:val="none" w:sz="0" w:space="0" w:color="auto"/>
          </w:divBdr>
        </w:div>
        <w:div w:id="1768698455">
          <w:marLeft w:val="640"/>
          <w:marRight w:val="0"/>
          <w:marTop w:val="0"/>
          <w:marBottom w:val="0"/>
          <w:divBdr>
            <w:top w:val="none" w:sz="0" w:space="0" w:color="auto"/>
            <w:left w:val="none" w:sz="0" w:space="0" w:color="auto"/>
            <w:bottom w:val="none" w:sz="0" w:space="0" w:color="auto"/>
            <w:right w:val="none" w:sz="0" w:space="0" w:color="auto"/>
          </w:divBdr>
        </w:div>
        <w:div w:id="1772894816">
          <w:marLeft w:val="640"/>
          <w:marRight w:val="0"/>
          <w:marTop w:val="0"/>
          <w:marBottom w:val="0"/>
          <w:divBdr>
            <w:top w:val="none" w:sz="0" w:space="0" w:color="auto"/>
            <w:left w:val="none" w:sz="0" w:space="0" w:color="auto"/>
            <w:bottom w:val="none" w:sz="0" w:space="0" w:color="auto"/>
            <w:right w:val="none" w:sz="0" w:space="0" w:color="auto"/>
          </w:divBdr>
        </w:div>
        <w:div w:id="1792286962">
          <w:marLeft w:val="640"/>
          <w:marRight w:val="0"/>
          <w:marTop w:val="0"/>
          <w:marBottom w:val="0"/>
          <w:divBdr>
            <w:top w:val="none" w:sz="0" w:space="0" w:color="auto"/>
            <w:left w:val="none" w:sz="0" w:space="0" w:color="auto"/>
            <w:bottom w:val="none" w:sz="0" w:space="0" w:color="auto"/>
            <w:right w:val="none" w:sz="0" w:space="0" w:color="auto"/>
          </w:divBdr>
        </w:div>
        <w:div w:id="1815367499">
          <w:marLeft w:val="640"/>
          <w:marRight w:val="0"/>
          <w:marTop w:val="0"/>
          <w:marBottom w:val="0"/>
          <w:divBdr>
            <w:top w:val="none" w:sz="0" w:space="0" w:color="auto"/>
            <w:left w:val="none" w:sz="0" w:space="0" w:color="auto"/>
            <w:bottom w:val="none" w:sz="0" w:space="0" w:color="auto"/>
            <w:right w:val="none" w:sz="0" w:space="0" w:color="auto"/>
          </w:divBdr>
        </w:div>
        <w:div w:id="1868517240">
          <w:marLeft w:val="640"/>
          <w:marRight w:val="0"/>
          <w:marTop w:val="0"/>
          <w:marBottom w:val="0"/>
          <w:divBdr>
            <w:top w:val="none" w:sz="0" w:space="0" w:color="auto"/>
            <w:left w:val="none" w:sz="0" w:space="0" w:color="auto"/>
            <w:bottom w:val="none" w:sz="0" w:space="0" w:color="auto"/>
            <w:right w:val="none" w:sz="0" w:space="0" w:color="auto"/>
          </w:divBdr>
        </w:div>
        <w:div w:id="1945267617">
          <w:marLeft w:val="640"/>
          <w:marRight w:val="0"/>
          <w:marTop w:val="0"/>
          <w:marBottom w:val="0"/>
          <w:divBdr>
            <w:top w:val="none" w:sz="0" w:space="0" w:color="auto"/>
            <w:left w:val="none" w:sz="0" w:space="0" w:color="auto"/>
            <w:bottom w:val="none" w:sz="0" w:space="0" w:color="auto"/>
            <w:right w:val="none" w:sz="0" w:space="0" w:color="auto"/>
          </w:divBdr>
        </w:div>
        <w:div w:id="2089307036">
          <w:marLeft w:val="640"/>
          <w:marRight w:val="0"/>
          <w:marTop w:val="0"/>
          <w:marBottom w:val="0"/>
          <w:divBdr>
            <w:top w:val="none" w:sz="0" w:space="0" w:color="auto"/>
            <w:left w:val="none" w:sz="0" w:space="0" w:color="auto"/>
            <w:bottom w:val="none" w:sz="0" w:space="0" w:color="auto"/>
            <w:right w:val="none" w:sz="0" w:space="0" w:color="auto"/>
          </w:divBdr>
        </w:div>
      </w:divsChild>
    </w:div>
    <w:div w:id="902570653">
      <w:bodyDiv w:val="1"/>
      <w:marLeft w:val="0"/>
      <w:marRight w:val="0"/>
      <w:marTop w:val="0"/>
      <w:marBottom w:val="0"/>
      <w:divBdr>
        <w:top w:val="none" w:sz="0" w:space="0" w:color="auto"/>
        <w:left w:val="none" w:sz="0" w:space="0" w:color="auto"/>
        <w:bottom w:val="none" w:sz="0" w:space="0" w:color="auto"/>
        <w:right w:val="none" w:sz="0" w:space="0" w:color="auto"/>
      </w:divBdr>
      <w:divsChild>
        <w:div w:id="87847765">
          <w:marLeft w:val="640"/>
          <w:marRight w:val="0"/>
          <w:marTop w:val="0"/>
          <w:marBottom w:val="0"/>
          <w:divBdr>
            <w:top w:val="none" w:sz="0" w:space="0" w:color="auto"/>
            <w:left w:val="none" w:sz="0" w:space="0" w:color="auto"/>
            <w:bottom w:val="none" w:sz="0" w:space="0" w:color="auto"/>
            <w:right w:val="none" w:sz="0" w:space="0" w:color="auto"/>
          </w:divBdr>
        </w:div>
        <w:div w:id="161316254">
          <w:marLeft w:val="640"/>
          <w:marRight w:val="0"/>
          <w:marTop w:val="0"/>
          <w:marBottom w:val="0"/>
          <w:divBdr>
            <w:top w:val="none" w:sz="0" w:space="0" w:color="auto"/>
            <w:left w:val="none" w:sz="0" w:space="0" w:color="auto"/>
            <w:bottom w:val="none" w:sz="0" w:space="0" w:color="auto"/>
            <w:right w:val="none" w:sz="0" w:space="0" w:color="auto"/>
          </w:divBdr>
        </w:div>
        <w:div w:id="190607744">
          <w:marLeft w:val="640"/>
          <w:marRight w:val="0"/>
          <w:marTop w:val="0"/>
          <w:marBottom w:val="0"/>
          <w:divBdr>
            <w:top w:val="none" w:sz="0" w:space="0" w:color="auto"/>
            <w:left w:val="none" w:sz="0" w:space="0" w:color="auto"/>
            <w:bottom w:val="none" w:sz="0" w:space="0" w:color="auto"/>
            <w:right w:val="none" w:sz="0" w:space="0" w:color="auto"/>
          </w:divBdr>
        </w:div>
        <w:div w:id="241838318">
          <w:marLeft w:val="640"/>
          <w:marRight w:val="0"/>
          <w:marTop w:val="0"/>
          <w:marBottom w:val="0"/>
          <w:divBdr>
            <w:top w:val="none" w:sz="0" w:space="0" w:color="auto"/>
            <w:left w:val="none" w:sz="0" w:space="0" w:color="auto"/>
            <w:bottom w:val="none" w:sz="0" w:space="0" w:color="auto"/>
            <w:right w:val="none" w:sz="0" w:space="0" w:color="auto"/>
          </w:divBdr>
        </w:div>
        <w:div w:id="252711061">
          <w:marLeft w:val="640"/>
          <w:marRight w:val="0"/>
          <w:marTop w:val="0"/>
          <w:marBottom w:val="0"/>
          <w:divBdr>
            <w:top w:val="none" w:sz="0" w:space="0" w:color="auto"/>
            <w:left w:val="none" w:sz="0" w:space="0" w:color="auto"/>
            <w:bottom w:val="none" w:sz="0" w:space="0" w:color="auto"/>
            <w:right w:val="none" w:sz="0" w:space="0" w:color="auto"/>
          </w:divBdr>
        </w:div>
        <w:div w:id="259798905">
          <w:marLeft w:val="640"/>
          <w:marRight w:val="0"/>
          <w:marTop w:val="0"/>
          <w:marBottom w:val="0"/>
          <w:divBdr>
            <w:top w:val="none" w:sz="0" w:space="0" w:color="auto"/>
            <w:left w:val="none" w:sz="0" w:space="0" w:color="auto"/>
            <w:bottom w:val="none" w:sz="0" w:space="0" w:color="auto"/>
            <w:right w:val="none" w:sz="0" w:space="0" w:color="auto"/>
          </w:divBdr>
        </w:div>
        <w:div w:id="441417304">
          <w:marLeft w:val="640"/>
          <w:marRight w:val="0"/>
          <w:marTop w:val="0"/>
          <w:marBottom w:val="0"/>
          <w:divBdr>
            <w:top w:val="none" w:sz="0" w:space="0" w:color="auto"/>
            <w:left w:val="none" w:sz="0" w:space="0" w:color="auto"/>
            <w:bottom w:val="none" w:sz="0" w:space="0" w:color="auto"/>
            <w:right w:val="none" w:sz="0" w:space="0" w:color="auto"/>
          </w:divBdr>
        </w:div>
        <w:div w:id="458375252">
          <w:marLeft w:val="640"/>
          <w:marRight w:val="0"/>
          <w:marTop w:val="0"/>
          <w:marBottom w:val="0"/>
          <w:divBdr>
            <w:top w:val="none" w:sz="0" w:space="0" w:color="auto"/>
            <w:left w:val="none" w:sz="0" w:space="0" w:color="auto"/>
            <w:bottom w:val="none" w:sz="0" w:space="0" w:color="auto"/>
            <w:right w:val="none" w:sz="0" w:space="0" w:color="auto"/>
          </w:divBdr>
        </w:div>
        <w:div w:id="606234532">
          <w:marLeft w:val="640"/>
          <w:marRight w:val="0"/>
          <w:marTop w:val="0"/>
          <w:marBottom w:val="0"/>
          <w:divBdr>
            <w:top w:val="none" w:sz="0" w:space="0" w:color="auto"/>
            <w:left w:val="none" w:sz="0" w:space="0" w:color="auto"/>
            <w:bottom w:val="none" w:sz="0" w:space="0" w:color="auto"/>
            <w:right w:val="none" w:sz="0" w:space="0" w:color="auto"/>
          </w:divBdr>
        </w:div>
        <w:div w:id="608002419">
          <w:marLeft w:val="640"/>
          <w:marRight w:val="0"/>
          <w:marTop w:val="0"/>
          <w:marBottom w:val="0"/>
          <w:divBdr>
            <w:top w:val="none" w:sz="0" w:space="0" w:color="auto"/>
            <w:left w:val="none" w:sz="0" w:space="0" w:color="auto"/>
            <w:bottom w:val="none" w:sz="0" w:space="0" w:color="auto"/>
            <w:right w:val="none" w:sz="0" w:space="0" w:color="auto"/>
          </w:divBdr>
        </w:div>
        <w:div w:id="610279362">
          <w:marLeft w:val="640"/>
          <w:marRight w:val="0"/>
          <w:marTop w:val="0"/>
          <w:marBottom w:val="0"/>
          <w:divBdr>
            <w:top w:val="none" w:sz="0" w:space="0" w:color="auto"/>
            <w:left w:val="none" w:sz="0" w:space="0" w:color="auto"/>
            <w:bottom w:val="none" w:sz="0" w:space="0" w:color="auto"/>
            <w:right w:val="none" w:sz="0" w:space="0" w:color="auto"/>
          </w:divBdr>
        </w:div>
        <w:div w:id="662663276">
          <w:marLeft w:val="640"/>
          <w:marRight w:val="0"/>
          <w:marTop w:val="0"/>
          <w:marBottom w:val="0"/>
          <w:divBdr>
            <w:top w:val="none" w:sz="0" w:space="0" w:color="auto"/>
            <w:left w:val="none" w:sz="0" w:space="0" w:color="auto"/>
            <w:bottom w:val="none" w:sz="0" w:space="0" w:color="auto"/>
            <w:right w:val="none" w:sz="0" w:space="0" w:color="auto"/>
          </w:divBdr>
        </w:div>
        <w:div w:id="713820355">
          <w:marLeft w:val="640"/>
          <w:marRight w:val="0"/>
          <w:marTop w:val="0"/>
          <w:marBottom w:val="0"/>
          <w:divBdr>
            <w:top w:val="none" w:sz="0" w:space="0" w:color="auto"/>
            <w:left w:val="none" w:sz="0" w:space="0" w:color="auto"/>
            <w:bottom w:val="none" w:sz="0" w:space="0" w:color="auto"/>
            <w:right w:val="none" w:sz="0" w:space="0" w:color="auto"/>
          </w:divBdr>
        </w:div>
        <w:div w:id="761804122">
          <w:marLeft w:val="640"/>
          <w:marRight w:val="0"/>
          <w:marTop w:val="0"/>
          <w:marBottom w:val="0"/>
          <w:divBdr>
            <w:top w:val="none" w:sz="0" w:space="0" w:color="auto"/>
            <w:left w:val="none" w:sz="0" w:space="0" w:color="auto"/>
            <w:bottom w:val="none" w:sz="0" w:space="0" w:color="auto"/>
            <w:right w:val="none" w:sz="0" w:space="0" w:color="auto"/>
          </w:divBdr>
        </w:div>
        <w:div w:id="1002976602">
          <w:marLeft w:val="640"/>
          <w:marRight w:val="0"/>
          <w:marTop w:val="0"/>
          <w:marBottom w:val="0"/>
          <w:divBdr>
            <w:top w:val="none" w:sz="0" w:space="0" w:color="auto"/>
            <w:left w:val="none" w:sz="0" w:space="0" w:color="auto"/>
            <w:bottom w:val="none" w:sz="0" w:space="0" w:color="auto"/>
            <w:right w:val="none" w:sz="0" w:space="0" w:color="auto"/>
          </w:divBdr>
        </w:div>
        <w:div w:id="1114255069">
          <w:marLeft w:val="640"/>
          <w:marRight w:val="0"/>
          <w:marTop w:val="0"/>
          <w:marBottom w:val="0"/>
          <w:divBdr>
            <w:top w:val="none" w:sz="0" w:space="0" w:color="auto"/>
            <w:left w:val="none" w:sz="0" w:space="0" w:color="auto"/>
            <w:bottom w:val="none" w:sz="0" w:space="0" w:color="auto"/>
            <w:right w:val="none" w:sz="0" w:space="0" w:color="auto"/>
          </w:divBdr>
        </w:div>
        <w:div w:id="1144539800">
          <w:marLeft w:val="640"/>
          <w:marRight w:val="0"/>
          <w:marTop w:val="0"/>
          <w:marBottom w:val="0"/>
          <w:divBdr>
            <w:top w:val="none" w:sz="0" w:space="0" w:color="auto"/>
            <w:left w:val="none" w:sz="0" w:space="0" w:color="auto"/>
            <w:bottom w:val="none" w:sz="0" w:space="0" w:color="auto"/>
            <w:right w:val="none" w:sz="0" w:space="0" w:color="auto"/>
          </w:divBdr>
        </w:div>
        <w:div w:id="1162308052">
          <w:marLeft w:val="640"/>
          <w:marRight w:val="0"/>
          <w:marTop w:val="0"/>
          <w:marBottom w:val="0"/>
          <w:divBdr>
            <w:top w:val="none" w:sz="0" w:space="0" w:color="auto"/>
            <w:left w:val="none" w:sz="0" w:space="0" w:color="auto"/>
            <w:bottom w:val="none" w:sz="0" w:space="0" w:color="auto"/>
            <w:right w:val="none" w:sz="0" w:space="0" w:color="auto"/>
          </w:divBdr>
        </w:div>
        <w:div w:id="1249196905">
          <w:marLeft w:val="640"/>
          <w:marRight w:val="0"/>
          <w:marTop w:val="0"/>
          <w:marBottom w:val="0"/>
          <w:divBdr>
            <w:top w:val="none" w:sz="0" w:space="0" w:color="auto"/>
            <w:left w:val="none" w:sz="0" w:space="0" w:color="auto"/>
            <w:bottom w:val="none" w:sz="0" w:space="0" w:color="auto"/>
            <w:right w:val="none" w:sz="0" w:space="0" w:color="auto"/>
          </w:divBdr>
        </w:div>
        <w:div w:id="1257906401">
          <w:marLeft w:val="640"/>
          <w:marRight w:val="0"/>
          <w:marTop w:val="0"/>
          <w:marBottom w:val="0"/>
          <w:divBdr>
            <w:top w:val="none" w:sz="0" w:space="0" w:color="auto"/>
            <w:left w:val="none" w:sz="0" w:space="0" w:color="auto"/>
            <w:bottom w:val="none" w:sz="0" w:space="0" w:color="auto"/>
            <w:right w:val="none" w:sz="0" w:space="0" w:color="auto"/>
          </w:divBdr>
        </w:div>
        <w:div w:id="1282303294">
          <w:marLeft w:val="640"/>
          <w:marRight w:val="0"/>
          <w:marTop w:val="0"/>
          <w:marBottom w:val="0"/>
          <w:divBdr>
            <w:top w:val="none" w:sz="0" w:space="0" w:color="auto"/>
            <w:left w:val="none" w:sz="0" w:space="0" w:color="auto"/>
            <w:bottom w:val="none" w:sz="0" w:space="0" w:color="auto"/>
            <w:right w:val="none" w:sz="0" w:space="0" w:color="auto"/>
          </w:divBdr>
        </w:div>
        <w:div w:id="1358967608">
          <w:marLeft w:val="640"/>
          <w:marRight w:val="0"/>
          <w:marTop w:val="0"/>
          <w:marBottom w:val="0"/>
          <w:divBdr>
            <w:top w:val="none" w:sz="0" w:space="0" w:color="auto"/>
            <w:left w:val="none" w:sz="0" w:space="0" w:color="auto"/>
            <w:bottom w:val="none" w:sz="0" w:space="0" w:color="auto"/>
            <w:right w:val="none" w:sz="0" w:space="0" w:color="auto"/>
          </w:divBdr>
        </w:div>
        <w:div w:id="1377316139">
          <w:marLeft w:val="640"/>
          <w:marRight w:val="0"/>
          <w:marTop w:val="0"/>
          <w:marBottom w:val="0"/>
          <w:divBdr>
            <w:top w:val="none" w:sz="0" w:space="0" w:color="auto"/>
            <w:left w:val="none" w:sz="0" w:space="0" w:color="auto"/>
            <w:bottom w:val="none" w:sz="0" w:space="0" w:color="auto"/>
            <w:right w:val="none" w:sz="0" w:space="0" w:color="auto"/>
          </w:divBdr>
        </w:div>
        <w:div w:id="1394085052">
          <w:marLeft w:val="640"/>
          <w:marRight w:val="0"/>
          <w:marTop w:val="0"/>
          <w:marBottom w:val="0"/>
          <w:divBdr>
            <w:top w:val="none" w:sz="0" w:space="0" w:color="auto"/>
            <w:left w:val="none" w:sz="0" w:space="0" w:color="auto"/>
            <w:bottom w:val="none" w:sz="0" w:space="0" w:color="auto"/>
            <w:right w:val="none" w:sz="0" w:space="0" w:color="auto"/>
          </w:divBdr>
        </w:div>
        <w:div w:id="1449200639">
          <w:marLeft w:val="640"/>
          <w:marRight w:val="0"/>
          <w:marTop w:val="0"/>
          <w:marBottom w:val="0"/>
          <w:divBdr>
            <w:top w:val="none" w:sz="0" w:space="0" w:color="auto"/>
            <w:left w:val="none" w:sz="0" w:space="0" w:color="auto"/>
            <w:bottom w:val="none" w:sz="0" w:space="0" w:color="auto"/>
            <w:right w:val="none" w:sz="0" w:space="0" w:color="auto"/>
          </w:divBdr>
        </w:div>
        <w:div w:id="1546134302">
          <w:marLeft w:val="640"/>
          <w:marRight w:val="0"/>
          <w:marTop w:val="0"/>
          <w:marBottom w:val="0"/>
          <w:divBdr>
            <w:top w:val="none" w:sz="0" w:space="0" w:color="auto"/>
            <w:left w:val="none" w:sz="0" w:space="0" w:color="auto"/>
            <w:bottom w:val="none" w:sz="0" w:space="0" w:color="auto"/>
            <w:right w:val="none" w:sz="0" w:space="0" w:color="auto"/>
          </w:divBdr>
        </w:div>
        <w:div w:id="1549342963">
          <w:marLeft w:val="640"/>
          <w:marRight w:val="0"/>
          <w:marTop w:val="0"/>
          <w:marBottom w:val="0"/>
          <w:divBdr>
            <w:top w:val="none" w:sz="0" w:space="0" w:color="auto"/>
            <w:left w:val="none" w:sz="0" w:space="0" w:color="auto"/>
            <w:bottom w:val="none" w:sz="0" w:space="0" w:color="auto"/>
            <w:right w:val="none" w:sz="0" w:space="0" w:color="auto"/>
          </w:divBdr>
        </w:div>
        <w:div w:id="1579821271">
          <w:marLeft w:val="640"/>
          <w:marRight w:val="0"/>
          <w:marTop w:val="0"/>
          <w:marBottom w:val="0"/>
          <w:divBdr>
            <w:top w:val="none" w:sz="0" w:space="0" w:color="auto"/>
            <w:left w:val="none" w:sz="0" w:space="0" w:color="auto"/>
            <w:bottom w:val="none" w:sz="0" w:space="0" w:color="auto"/>
            <w:right w:val="none" w:sz="0" w:space="0" w:color="auto"/>
          </w:divBdr>
        </w:div>
        <w:div w:id="1673680859">
          <w:marLeft w:val="640"/>
          <w:marRight w:val="0"/>
          <w:marTop w:val="0"/>
          <w:marBottom w:val="0"/>
          <w:divBdr>
            <w:top w:val="none" w:sz="0" w:space="0" w:color="auto"/>
            <w:left w:val="none" w:sz="0" w:space="0" w:color="auto"/>
            <w:bottom w:val="none" w:sz="0" w:space="0" w:color="auto"/>
            <w:right w:val="none" w:sz="0" w:space="0" w:color="auto"/>
          </w:divBdr>
        </w:div>
        <w:div w:id="1681155773">
          <w:marLeft w:val="640"/>
          <w:marRight w:val="0"/>
          <w:marTop w:val="0"/>
          <w:marBottom w:val="0"/>
          <w:divBdr>
            <w:top w:val="none" w:sz="0" w:space="0" w:color="auto"/>
            <w:left w:val="none" w:sz="0" w:space="0" w:color="auto"/>
            <w:bottom w:val="none" w:sz="0" w:space="0" w:color="auto"/>
            <w:right w:val="none" w:sz="0" w:space="0" w:color="auto"/>
          </w:divBdr>
        </w:div>
        <w:div w:id="1712269750">
          <w:marLeft w:val="640"/>
          <w:marRight w:val="0"/>
          <w:marTop w:val="0"/>
          <w:marBottom w:val="0"/>
          <w:divBdr>
            <w:top w:val="none" w:sz="0" w:space="0" w:color="auto"/>
            <w:left w:val="none" w:sz="0" w:space="0" w:color="auto"/>
            <w:bottom w:val="none" w:sz="0" w:space="0" w:color="auto"/>
            <w:right w:val="none" w:sz="0" w:space="0" w:color="auto"/>
          </w:divBdr>
        </w:div>
        <w:div w:id="1909337530">
          <w:marLeft w:val="640"/>
          <w:marRight w:val="0"/>
          <w:marTop w:val="0"/>
          <w:marBottom w:val="0"/>
          <w:divBdr>
            <w:top w:val="none" w:sz="0" w:space="0" w:color="auto"/>
            <w:left w:val="none" w:sz="0" w:space="0" w:color="auto"/>
            <w:bottom w:val="none" w:sz="0" w:space="0" w:color="auto"/>
            <w:right w:val="none" w:sz="0" w:space="0" w:color="auto"/>
          </w:divBdr>
        </w:div>
        <w:div w:id="1924754802">
          <w:marLeft w:val="640"/>
          <w:marRight w:val="0"/>
          <w:marTop w:val="0"/>
          <w:marBottom w:val="0"/>
          <w:divBdr>
            <w:top w:val="none" w:sz="0" w:space="0" w:color="auto"/>
            <w:left w:val="none" w:sz="0" w:space="0" w:color="auto"/>
            <w:bottom w:val="none" w:sz="0" w:space="0" w:color="auto"/>
            <w:right w:val="none" w:sz="0" w:space="0" w:color="auto"/>
          </w:divBdr>
        </w:div>
        <w:div w:id="1927420283">
          <w:marLeft w:val="640"/>
          <w:marRight w:val="0"/>
          <w:marTop w:val="0"/>
          <w:marBottom w:val="0"/>
          <w:divBdr>
            <w:top w:val="none" w:sz="0" w:space="0" w:color="auto"/>
            <w:left w:val="none" w:sz="0" w:space="0" w:color="auto"/>
            <w:bottom w:val="none" w:sz="0" w:space="0" w:color="auto"/>
            <w:right w:val="none" w:sz="0" w:space="0" w:color="auto"/>
          </w:divBdr>
        </w:div>
        <w:div w:id="1964268657">
          <w:marLeft w:val="640"/>
          <w:marRight w:val="0"/>
          <w:marTop w:val="0"/>
          <w:marBottom w:val="0"/>
          <w:divBdr>
            <w:top w:val="none" w:sz="0" w:space="0" w:color="auto"/>
            <w:left w:val="none" w:sz="0" w:space="0" w:color="auto"/>
            <w:bottom w:val="none" w:sz="0" w:space="0" w:color="auto"/>
            <w:right w:val="none" w:sz="0" w:space="0" w:color="auto"/>
          </w:divBdr>
        </w:div>
        <w:div w:id="1979531635">
          <w:marLeft w:val="640"/>
          <w:marRight w:val="0"/>
          <w:marTop w:val="0"/>
          <w:marBottom w:val="0"/>
          <w:divBdr>
            <w:top w:val="none" w:sz="0" w:space="0" w:color="auto"/>
            <w:left w:val="none" w:sz="0" w:space="0" w:color="auto"/>
            <w:bottom w:val="none" w:sz="0" w:space="0" w:color="auto"/>
            <w:right w:val="none" w:sz="0" w:space="0" w:color="auto"/>
          </w:divBdr>
        </w:div>
      </w:divsChild>
    </w:div>
    <w:div w:id="906918313">
      <w:bodyDiv w:val="1"/>
      <w:marLeft w:val="0"/>
      <w:marRight w:val="0"/>
      <w:marTop w:val="0"/>
      <w:marBottom w:val="0"/>
      <w:divBdr>
        <w:top w:val="none" w:sz="0" w:space="0" w:color="auto"/>
        <w:left w:val="none" w:sz="0" w:space="0" w:color="auto"/>
        <w:bottom w:val="none" w:sz="0" w:space="0" w:color="auto"/>
        <w:right w:val="none" w:sz="0" w:space="0" w:color="auto"/>
      </w:divBdr>
      <w:divsChild>
        <w:div w:id="934072">
          <w:marLeft w:val="640"/>
          <w:marRight w:val="0"/>
          <w:marTop w:val="0"/>
          <w:marBottom w:val="0"/>
          <w:divBdr>
            <w:top w:val="none" w:sz="0" w:space="0" w:color="auto"/>
            <w:left w:val="none" w:sz="0" w:space="0" w:color="auto"/>
            <w:bottom w:val="none" w:sz="0" w:space="0" w:color="auto"/>
            <w:right w:val="none" w:sz="0" w:space="0" w:color="auto"/>
          </w:divBdr>
        </w:div>
        <w:div w:id="113981998">
          <w:marLeft w:val="640"/>
          <w:marRight w:val="0"/>
          <w:marTop w:val="0"/>
          <w:marBottom w:val="0"/>
          <w:divBdr>
            <w:top w:val="none" w:sz="0" w:space="0" w:color="auto"/>
            <w:left w:val="none" w:sz="0" w:space="0" w:color="auto"/>
            <w:bottom w:val="none" w:sz="0" w:space="0" w:color="auto"/>
            <w:right w:val="none" w:sz="0" w:space="0" w:color="auto"/>
          </w:divBdr>
        </w:div>
        <w:div w:id="169412248">
          <w:marLeft w:val="640"/>
          <w:marRight w:val="0"/>
          <w:marTop w:val="0"/>
          <w:marBottom w:val="0"/>
          <w:divBdr>
            <w:top w:val="none" w:sz="0" w:space="0" w:color="auto"/>
            <w:left w:val="none" w:sz="0" w:space="0" w:color="auto"/>
            <w:bottom w:val="none" w:sz="0" w:space="0" w:color="auto"/>
            <w:right w:val="none" w:sz="0" w:space="0" w:color="auto"/>
          </w:divBdr>
        </w:div>
        <w:div w:id="223103711">
          <w:marLeft w:val="640"/>
          <w:marRight w:val="0"/>
          <w:marTop w:val="0"/>
          <w:marBottom w:val="0"/>
          <w:divBdr>
            <w:top w:val="none" w:sz="0" w:space="0" w:color="auto"/>
            <w:left w:val="none" w:sz="0" w:space="0" w:color="auto"/>
            <w:bottom w:val="none" w:sz="0" w:space="0" w:color="auto"/>
            <w:right w:val="none" w:sz="0" w:space="0" w:color="auto"/>
          </w:divBdr>
        </w:div>
        <w:div w:id="310331199">
          <w:marLeft w:val="640"/>
          <w:marRight w:val="0"/>
          <w:marTop w:val="0"/>
          <w:marBottom w:val="0"/>
          <w:divBdr>
            <w:top w:val="none" w:sz="0" w:space="0" w:color="auto"/>
            <w:left w:val="none" w:sz="0" w:space="0" w:color="auto"/>
            <w:bottom w:val="none" w:sz="0" w:space="0" w:color="auto"/>
            <w:right w:val="none" w:sz="0" w:space="0" w:color="auto"/>
          </w:divBdr>
        </w:div>
        <w:div w:id="331808781">
          <w:marLeft w:val="640"/>
          <w:marRight w:val="0"/>
          <w:marTop w:val="0"/>
          <w:marBottom w:val="0"/>
          <w:divBdr>
            <w:top w:val="none" w:sz="0" w:space="0" w:color="auto"/>
            <w:left w:val="none" w:sz="0" w:space="0" w:color="auto"/>
            <w:bottom w:val="none" w:sz="0" w:space="0" w:color="auto"/>
            <w:right w:val="none" w:sz="0" w:space="0" w:color="auto"/>
          </w:divBdr>
        </w:div>
        <w:div w:id="442311304">
          <w:marLeft w:val="640"/>
          <w:marRight w:val="0"/>
          <w:marTop w:val="0"/>
          <w:marBottom w:val="0"/>
          <w:divBdr>
            <w:top w:val="none" w:sz="0" w:space="0" w:color="auto"/>
            <w:left w:val="none" w:sz="0" w:space="0" w:color="auto"/>
            <w:bottom w:val="none" w:sz="0" w:space="0" w:color="auto"/>
            <w:right w:val="none" w:sz="0" w:space="0" w:color="auto"/>
          </w:divBdr>
        </w:div>
        <w:div w:id="451091307">
          <w:marLeft w:val="640"/>
          <w:marRight w:val="0"/>
          <w:marTop w:val="0"/>
          <w:marBottom w:val="0"/>
          <w:divBdr>
            <w:top w:val="none" w:sz="0" w:space="0" w:color="auto"/>
            <w:left w:val="none" w:sz="0" w:space="0" w:color="auto"/>
            <w:bottom w:val="none" w:sz="0" w:space="0" w:color="auto"/>
            <w:right w:val="none" w:sz="0" w:space="0" w:color="auto"/>
          </w:divBdr>
        </w:div>
        <w:div w:id="531918762">
          <w:marLeft w:val="640"/>
          <w:marRight w:val="0"/>
          <w:marTop w:val="0"/>
          <w:marBottom w:val="0"/>
          <w:divBdr>
            <w:top w:val="none" w:sz="0" w:space="0" w:color="auto"/>
            <w:left w:val="none" w:sz="0" w:space="0" w:color="auto"/>
            <w:bottom w:val="none" w:sz="0" w:space="0" w:color="auto"/>
            <w:right w:val="none" w:sz="0" w:space="0" w:color="auto"/>
          </w:divBdr>
        </w:div>
        <w:div w:id="583342351">
          <w:marLeft w:val="640"/>
          <w:marRight w:val="0"/>
          <w:marTop w:val="0"/>
          <w:marBottom w:val="0"/>
          <w:divBdr>
            <w:top w:val="none" w:sz="0" w:space="0" w:color="auto"/>
            <w:left w:val="none" w:sz="0" w:space="0" w:color="auto"/>
            <w:bottom w:val="none" w:sz="0" w:space="0" w:color="auto"/>
            <w:right w:val="none" w:sz="0" w:space="0" w:color="auto"/>
          </w:divBdr>
        </w:div>
        <w:div w:id="608242068">
          <w:marLeft w:val="640"/>
          <w:marRight w:val="0"/>
          <w:marTop w:val="0"/>
          <w:marBottom w:val="0"/>
          <w:divBdr>
            <w:top w:val="none" w:sz="0" w:space="0" w:color="auto"/>
            <w:left w:val="none" w:sz="0" w:space="0" w:color="auto"/>
            <w:bottom w:val="none" w:sz="0" w:space="0" w:color="auto"/>
            <w:right w:val="none" w:sz="0" w:space="0" w:color="auto"/>
          </w:divBdr>
        </w:div>
        <w:div w:id="610092150">
          <w:marLeft w:val="640"/>
          <w:marRight w:val="0"/>
          <w:marTop w:val="0"/>
          <w:marBottom w:val="0"/>
          <w:divBdr>
            <w:top w:val="none" w:sz="0" w:space="0" w:color="auto"/>
            <w:left w:val="none" w:sz="0" w:space="0" w:color="auto"/>
            <w:bottom w:val="none" w:sz="0" w:space="0" w:color="auto"/>
            <w:right w:val="none" w:sz="0" w:space="0" w:color="auto"/>
          </w:divBdr>
        </w:div>
        <w:div w:id="709184971">
          <w:marLeft w:val="640"/>
          <w:marRight w:val="0"/>
          <w:marTop w:val="0"/>
          <w:marBottom w:val="0"/>
          <w:divBdr>
            <w:top w:val="none" w:sz="0" w:space="0" w:color="auto"/>
            <w:left w:val="none" w:sz="0" w:space="0" w:color="auto"/>
            <w:bottom w:val="none" w:sz="0" w:space="0" w:color="auto"/>
            <w:right w:val="none" w:sz="0" w:space="0" w:color="auto"/>
          </w:divBdr>
        </w:div>
        <w:div w:id="727069951">
          <w:marLeft w:val="640"/>
          <w:marRight w:val="0"/>
          <w:marTop w:val="0"/>
          <w:marBottom w:val="0"/>
          <w:divBdr>
            <w:top w:val="none" w:sz="0" w:space="0" w:color="auto"/>
            <w:left w:val="none" w:sz="0" w:space="0" w:color="auto"/>
            <w:bottom w:val="none" w:sz="0" w:space="0" w:color="auto"/>
            <w:right w:val="none" w:sz="0" w:space="0" w:color="auto"/>
          </w:divBdr>
        </w:div>
        <w:div w:id="899250010">
          <w:marLeft w:val="640"/>
          <w:marRight w:val="0"/>
          <w:marTop w:val="0"/>
          <w:marBottom w:val="0"/>
          <w:divBdr>
            <w:top w:val="none" w:sz="0" w:space="0" w:color="auto"/>
            <w:left w:val="none" w:sz="0" w:space="0" w:color="auto"/>
            <w:bottom w:val="none" w:sz="0" w:space="0" w:color="auto"/>
            <w:right w:val="none" w:sz="0" w:space="0" w:color="auto"/>
          </w:divBdr>
        </w:div>
        <w:div w:id="914782663">
          <w:marLeft w:val="640"/>
          <w:marRight w:val="0"/>
          <w:marTop w:val="0"/>
          <w:marBottom w:val="0"/>
          <w:divBdr>
            <w:top w:val="none" w:sz="0" w:space="0" w:color="auto"/>
            <w:left w:val="none" w:sz="0" w:space="0" w:color="auto"/>
            <w:bottom w:val="none" w:sz="0" w:space="0" w:color="auto"/>
            <w:right w:val="none" w:sz="0" w:space="0" w:color="auto"/>
          </w:divBdr>
        </w:div>
        <w:div w:id="1070155195">
          <w:marLeft w:val="640"/>
          <w:marRight w:val="0"/>
          <w:marTop w:val="0"/>
          <w:marBottom w:val="0"/>
          <w:divBdr>
            <w:top w:val="none" w:sz="0" w:space="0" w:color="auto"/>
            <w:left w:val="none" w:sz="0" w:space="0" w:color="auto"/>
            <w:bottom w:val="none" w:sz="0" w:space="0" w:color="auto"/>
            <w:right w:val="none" w:sz="0" w:space="0" w:color="auto"/>
          </w:divBdr>
        </w:div>
        <w:div w:id="1094201414">
          <w:marLeft w:val="640"/>
          <w:marRight w:val="0"/>
          <w:marTop w:val="0"/>
          <w:marBottom w:val="0"/>
          <w:divBdr>
            <w:top w:val="none" w:sz="0" w:space="0" w:color="auto"/>
            <w:left w:val="none" w:sz="0" w:space="0" w:color="auto"/>
            <w:bottom w:val="none" w:sz="0" w:space="0" w:color="auto"/>
            <w:right w:val="none" w:sz="0" w:space="0" w:color="auto"/>
          </w:divBdr>
        </w:div>
        <w:div w:id="1124809180">
          <w:marLeft w:val="640"/>
          <w:marRight w:val="0"/>
          <w:marTop w:val="0"/>
          <w:marBottom w:val="0"/>
          <w:divBdr>
            <w:top w:val="none" w:sz="0" w:space="0" w:color="auto"/>
            <w:left w:val="none" w:sz="0" w:space="0" w:color="auto"/>
            <w:bottom w:val="none" w:sz="0" w:space="0" w:color="auto"/>
            <w:right w:val="none" w:sz="0" w:space="0" w:color="auto"/>
          </w:divBdr>
        </w:div>
        <w:div w:id="1127048890">
          <w:marLeft w:val="640"/>
          <w:marRight w:val="0"/>
          <w:marTop w:val="0"/>
          <w:marBottom w:val="0"/>
          <w:divBdr>
            <w:top w:val="none" w:sz="0" w:space="0" w:color="auto"/>
            <w:left w:val="none" w:sz="0" w:space="0" w:color="auto"/>
            <w:bottom w:val="none" w:sz="0" w:space="0" w:color="auto"/>
            <w:right w:val="none" w:sz="0" w:space="0" w:color="auto"/>
          </w:divBdr>
        </w:div>
        <w:div w:id="1165318738">
          <w:marLeft w:val="640"/>
          <w:marRight w:val="0"/>
          <w:marTop w:val="0"/>
          <w:marBottom w:val="0"/>
          <w:divBdr>
            <w:top w:val="none" w:sz="0" w:space="0" w:color="auto"/>
            <w:left w:val="none" w:sz="0" w:space="0" w:color="auto"/>
            <w:bottom w:val="none" w:sz="0" w:space="0" w:color="auto"/>
            <w:right w:val="none" w:sz="0" w:space="0" w:color="auto"/>
          </w:divBdr>
        </w:div>
        <w:div w:id="1229458005">
          <w:marLeft w:val="640"/>
          <w:marRight w:val="0"/>
          <w:marTop w:val="0"/>
          <w:marBottom w:val="0"/>
          <w:divBdr>
            <w:top w:val="none" w:sz="0" w:space="0" w:color="auto"/>
            <w:left w:val="none" w:sz="0" w:space="0" w:color="auto"/>
            <w:bottom w:val="none" w:sz="0" w:space="0" w:color="auto"/>
            <w:right w:val="none" w:sz="0" w:space="0" w:color="auto"/>
          </w:divBdr>
        </w:div>
        <w:div w:id="1312561573">
          <w:marLeft w:val="640"/>
          <w:marRight w:val="0"/>
          <w:marTop w:val="0"/>
          <w:marBottom w:val="0"/>
          <w:divBdr>
            <w:top w:val="none" w:sz="0" w:space="0" w:color="auto"/>
            <w:left w:val="none" w:sz="0" w:space="0" w:color="auto"/>
            <w:bottom w:val="none" w:sz="0" w:space="0" w:color="auto"/>
            <w:right w:val="none" w:sz="0" w:space="0" w:color="auto"/>
          </w:divBdr>
        </w:div>
        <w:div w:id="1410688278">
          <w:marLeft w:val="640"/>
          <w:marRight w:val="0"/>
          <w:marTop w:val="0"/>
          <w:marBottom w:val="0"/>
          <w:divBdr>
            <w:top w:val="none" w:sz="0" w:space="0" w:color="auto"/>
            <w:left w:val="none" w:sz="0" w:space="0" w:color="auto"/>
            <w:bottom w:val="none" w:sz="0" w:space="0" w:color="auto"/>
            <w:right w:val="none" w:sz="0" w:space="0" w:color="auto"/>
          </w:divBdr>
        </w:div>
        <w:div w:id="1415400487">
          <w:marLeft w:val="640"/>
          <w:marRight w:val="0"/>
          <w:marTop w:val="0"/>
          <w:marBottom w:val="0"/>
          <w:divBdr>
            <w:top w:val="none" w:sz="0" w:space="0" w:color="auto"/>
            <w:left w:val="none" w:sz="0" w:space="0" w:color="auto"/>
            <w:bottom w:val="none" w:sz="0" w:space="0" w:color="auto"/>
            <w:right w:val="none" w:sz="0" w:space="0" w:color="auto"/>
          </w:divBdr>
        </w:div>
        <w:div w:id="1453133181">
          <w:marLeft w:val="640"/>
          <w:marRight w:val="0"/>
          <w:marTop w:val="0"/>
          <w:marBottom w:val="0"/>
          <w:divBdr>
            <w:top w:val="none" w:sz="0" w:space="0" w:color="auto"/>
            <w:left w:val="none" w:sz="0" w:space="0" w:color="auto"/>
            <w:bottom w:val="none" w:sz="0" w:space="0" w:color="auto"/>
            <w:right w:val="none" w:sz="0" w:space="0" w:color="auto"/>
          </w:divBdr>
        </w:div>
        <w:div w:id="1483425789">
          <w:marLeft w:val="640"/>
          <w:marRight w:val="0"/>
          <w:marTop w:val="0"/>
          <w:marBottom w:val="0"/>
          <w:divBdr>
            <w:top w:val="none" w:sz="0" w:space="0" w:color="auto"/>
            <w:left w:val="none" w:sz="0" w:space="0" w:color="auto"/>
            <w:bottom w:val="none" w:sz="0" w:space="0" w:color="auto"/>
            <w:right w:val="none" w:sz="0" w:space="0" w:color="auto"/>
          </w:divBdr>
        </w:div>
        <w:div w:id="1507666363">
          <w:marLeft w:val="640"/>
          <w:marRight w:val="0"/>
          <w:marTop w:val="0"/>
          <w:marBottom w:val="0"/>
          <w:divBdr>
            <w:top w:val="none" w:sz="0" w:space="0" w:color="auto"/>
            <w:left w:val="none" w:sz="0" w:space="0" w:color="auto"/>
            <w:bottom w:val="none" w:sz="0" w:space="0" w:color="auto"/>
            <w:right w:val="none" w:sz="0" w:space="0" w:color="auto"/>
          </w:divBdr>
        </w:div>
        <w:div w:id="1523470411">
          <w:marLeft w:val="640"/>
          <w:marRight w:val="0"/>
          <w:marTop w:val="0"/>
          <w:marBottom w:val="0"/>
          <w:divBdr>
            <w:top w:val="none" w:sz="0" w:space="0" w:color="auto"/>
            <w:left w:val="none" w:sz="0" w:space="0" w:color="auto"/>
            <w:bottom w:val="none" w:sz="0" w:space="0" w:color="auto"/>
            <w:right w:val="none" w:sz="0" w:space="0" w:color="auto"/>
          </w:divBdr>
        </w:div>
        <w:div w:id="1549141589">
          <w:marLeft w:val="640"/>
          <w:marRight w:val="0"/>
          <w:marTop w:val="0"/>
          <w:marBottom w:val="0"/>
          <w:divBdr>
            <w:top w:val="none" w:sz="0" w:space="0" w:color="auto"/>
            <w:left w:val="none" w:sz="0" w:space="0" w:color="auto"/>
            <w:bottom w:val="none" w:sz="0" w:space="0" w:color="auto"/>
            <w:right w:val="none" w:sz="0" w:space="0" w:color="auto"/>
          </w:divBdr>
        </w:div>
        <w:div w:id="1584678801">
          <w:marLeft w:val="640"/>
          <w:marRight w:val="0"/>
          <w:marTop w:val="0"/>
          <w:marBottom w:val="0"/>
          <w:divBdr>
            <w:top w:val="none" w:sz="0" w:space="0" w:color="auto"/>
            <w:left w:val="none" w:sz="0" w:space="0" w:color="auto"/>
            <w:bottom w:val="none" w:sz="0" w:space="0" w:color="auto"/>
            <w:right w:val="none" w:sz="0" w:space="0" w:color="auto"/>
          </w:divBdr>
        </w:div>
        <w:div w:id="1603487013">
          <w:marLeft w:val="640"/>
          <w:marRight w:val="0"/>
          <w:marTop w:val="0"/>
          <w:marBottom w:val="0"/>
          <w:divBdr>
            <w:top w:val="none" w:sz="0" w:space="0" w:color="auto"/>
            <w:left w:val="none" w:sz="0" w:space="0" w:color="auto"/>
            <w:bottom w:val="none" w:sz="0" w:space="0" w:color="auto"/>
            <w:right w:val="none" w:sz="0" w:space="0" w:color="auto"/>
          </w:divBdr>
        </w:div>
        <w:div w:id="1720084278">
          <w:marLeft w:val="640"/>
          <w:marRight w:val="0"/>
          <w:marTop w:val="0"/>
          <w:marBottom w:val="0"/>
          <w:divBdr>
            <w:top w:val="none" w:sz="0" w:space="0" w:color="auto"/>
            <w:left w:val="none" w:sz="0" w:space="0" w:color="auto"/>
            <w:bottom w:val="none" w:sz="0" w:space="0" w:color="auto"/>
            <w:right w:val="none" w:sz="0" w:space="0" w:color="auto"/>
          </w:divBdr>
        </w:div>
        <w:div w:id="1743024954">
          <w:marLeft w:val="640"/>
          <w:marRight w:val="0"/>
          <w:marTop w:val="0"/>
          <w:marBottom w:val="0"/>
          <w:divBdr>
            <w:top w:val="none" w:sz="0" w:space="0" w:color="auto"/>
            <w:left w:val="none" w:sz="0" w:space="0" w:color="auto"/>
            <w:bottom w:val="none" w:sz="0" w:space="0" w:color="auto"/>
            <w:right w:val="none" w:sz="0" w:space="0" w:color="auto"/>
          </w:divBdr>
        </w:div>
        <w:div w:id="1751003272">
          <w:marLeft w:val="640"/>
          <w:marRight w:val="0"/>
          <w:marTop w:val="0"/>
          <w:marBottom w:val="0"/>
          <w:divBdr>
            <w:top w:val="none" w:sz="0" w:space="0" w:color="auto"/>
            <w:left w:val="none" w:sz="0" w:space="0" w:color="auto"/>
            <w:bottom w:val="none" w:sz="0" w:space="0" w:color="auto"/>
            <w:right w:val="none" w:sz="0" w:space="0" w:color="auto"/>
          </w:divBdr>
        </w:div>
        <w:div w:id="1786344172">
          <w:marLeft w:val="640"/>
          <w:marRight w:val="0"/>
          <w:marTop w:val="0"/>
          <w:marBottom w:val="0"/>
          <w:divBdr>
            <w:top w:val="none" w:sz="0" w:space="0" w:color="auto"/>
            <w:left w:val="none" w:sz="0" w:space="0" w:color="auto"/>
            <w:bottom w:val="none" w:sz="0" w:space="0" w:color="auto"/>
            <w:right w:val="none" w:sz="0" w:space="0" w:color="auto"/>
          </w:divBdr>
        </w:div>
        <w:div w:id="1860310872">
          <w:marLeft w:val="640"/>
          <w:marRight w:val="0"/>
          <w:marTop w:val="0"/>
          <w:marBottom w:val="0"/>
          <w:divBdr>
            <w:top w:val="none" w:sz="0" w:space="0" w:color="auto"/>
            <w:left w:val="none" w:sz="0" w:space="0" w:color="auto"/>
            <w:bottom w:val="none" w:sz="0" w:space="0" w:color="auto"/>
            <w:right w:val="none" w:sz="0" w:space="0" w:color="auto"/>
          </w:divBdr>
        </w:div>
        <w:div w:id="1883053290">
          <w:marLeft w:val="640"/>
          <w:marRight w:val="0"/>
          <w:marTop w:val="0"/>
          <w:marBottom w:val="0"/>
          <w:divBdr>
            <w:top w:val="none" w:sz="0" w:space="0" w:color="auto"/>
            <w:left w:val="none" w:sz="0" w:space="0" w:color="auto"/>
            <w:bottom w:val="none" w:sz="0" w:space="0" w:color="auto"/>
            <w:right w:val="none" w:sz="0" w:space="0" w:color="auto"/>
          </w:divBdr>
        </w:div>
        <w:div w:id="1921132656">
          <w:marLeft w:val="640"/>
          <w:marRight w:val="0"/>
          <w:marTop w:val="0"/>
          <w:marBottom w:val="0"/>
          <w:divBdr>
            <w:top w:val="none" w:sz="0" w:space="0" w:color="auto"/>
            <w:left w:val="none" w:sz="0" w:space="0" w:color="auto"/>
            <w:bottom w:val="none" w:sz="0" w:space="0" w:color="auto"/>
            <w:right w:val="none" w:sz="0" w:space="0" w:color="auto"/>
          </w:divBdr>
        </w:div>
        <w:div w:id="1947419443">
          <w:marLeft w:val="640"/>
          <w:marRight w:val="0"/>
          <w:marTop w:val="0"/>
          <w:marBottom w:val="0"/>
          <w:divBdr>
            <w:top w:val="none" w:sz="0" w:space="0" w:color="auto"/>
            <w:left w:val="none" w:sz="0" w:space="0" w:color="auto"/>
            <w:bottom w:val="none" w:sz="0" w:space="0" w:color="auto"/>
            <w:right w:val="none" w:sz="0" w:space="0" w:color="auto"/>
          </w:divBdr>
        </w:div>
        <w:div w:id="1962492140">
          <w:marLeft w:val="640"/>
          <w:marRight w:val="0"/>
          <w:marTop w:val="0"/>
          <w:marBottom w:val="0"/>
          <w:divBdr>
            <w:top w:val="none" w:sz="0" w:space="0" w:color="auto"/>
            <w:left w:val="none" w:sz="0" w:space="0" w:color="auto"/>
            <w:bottom w:val="none" w:sz="0" w:space="0" w:color="auto"/>
            <w:right w:val="none" w:sz="0" w:space="0" w:color="auto"/>
          </w:divBdr>
        </w:div>
        <w:div w:id="2032369378">
          <w:marLeft w:val="640"/>
          <w:marRight w:val="0"/>
          <w:marTop w:val="0"/>
          <w:marBottom w:val="0"/>
          <w:divBdr>
            <w:top w:val="none" w:sz="0" w:space="0" w:color="auto"/>
            <w:left w:val="none" w:sz="0" w:space="0" w:color="auto"/>
            <w:bottom w:val="none" w:sz="0" w:space="0" w:color="auto"/>
            <w:right w:val="none" w:sz="0" w:space="0" w:color="auto"/>
          </w:divBdr>
        </w:div>
        <w:div w:id="2035959875">
          <w:marLeft w:val="640"/>
          <w:marRight w:val="0"/>
          <w:marTop w:val="0"/>
          <w:marBottom w:val="0"/>
          <w:divBdr>
            <w:top w:val="none" w:sz="0" w:space="0" w:color="auto"/>
            <w:left w:val="none" w:sz="0" w:space="0" w:color="auto"/>
            <w:bottom w:val="none" w:sz="0" w:space="0" w:color="auto"/>
            <w:right w:val="none" w:sz="0" w:space="0" w:color="auto"/>
          </w:divBdr>
        </w:div>
        <w:div w:id="2127038242">
          <w:marLeft w:val="640"/>
          <w:marRight w:val="0"/>
          <w:marTop w:val="0"/>
          <w:marBottom w:val="0"/>
          <w:divBdr>
            <w:top w:val="none" w:sz="0" w:space="0" w:color="auto"/>
            <w:left w:val="none" w:sz="0" w:space="0" w:color="auto"/>
            <w:bottom w:val="none" w:sz="0" w:space="0" w:color="auto"/>
            <w:right w:val="none" w:sz="0" w:space="0" w:color="auto"/>
          </w:divBdr>
        </w:div>
      </w:divsChild>
    </w:div>
    <w:div w:id="906961791">
      <w:bodyDiv w:val="1"/>
      <w:marLeft w:val="0"/>
      <w:marRight w:val="0"/>
      <w:marTop w:val="0"/>
      <w:marBottom w:val="0"/>
      <w:divBdr>
        <w:top w:val="none" w:sz="0" w:space="0" w:color="auto"/>
        <w:left w:val="none" w:sz="0" w:space="0" w:color="auto"/>
        <w:bottom w:val="none" w:sz="0" w:space="0" w:color="auto"/>
        <w:right w:val="none" w:sz="0" w:space="0" w:color="auto"/>
      </w:divBdr>
      <w:divsChild>
        <w:div w:id="112985971">
          <w:marLeft w:val="640"/>
          <w:marRight w:val="0"/>
          <w:marTop w:val="0"/>
          <w:marBottom w:val="0"/>
          <w:divBdr>
            <w:top w:val="none" w:sz="0" w:space="0" w:color="auto"/>
            <w:left w:val="none" w:sz="0" w:space="0" w:color="auto"/>
            <w:bottom w:val="none" w:sz="0" w:space="0" w:color="auto"/>
            <w:right w:val="none" w:sz="0" w:space="0" w:color="auto"/>
          </w:divBdr>
        </w:div>
        <w:div w:id="136535896">
          <w:marLeft w:val="640"/>
          <w:marRight w:val="0"/>
          <w:marTop w:val="0"/>
          <w:marBottom w:val="0"/>
          <w:divBdr>
            <w:top w:val="none" w:sz="0" w:space="0" w:color="auto"/>
            <w:left w:val="none" w:sz="0" w:space="0" w:color="auto"/>
            <w:bottom w:val="none" w:sz="0" w:space="0" w:color="auto"/>
            <w:right w:val="none" w:sz="0" w:space="0" w:color="auto"/>
          </w:divBdr>
        </w:div>
        <w:div w:id="188883276">
          <w:marLeft w:val="640"/>
          <w:marRight w:val="0"/>
          <w:marTop w:val="0"/>
          <w:marBottom w:val="0"/>
          <w:divBdr>
            <w:top w:val="none" w:sz="0" w:space="0" w:color="auto"/>
            <w:left w:val="none" w:sz="0" w:space="0" w:color="auto"/>
            <w:bottom w:val="none" w:sz="0" w:space="0" w:color="auto"/>
            <w:right w:val="none" w:sz="0" w:space="0" w:color="auto"/>
          </w:divBdr>
        </w:div>
        <w:div w:id="228924582">
          <w:marLeft w:val="640"/>
          <w:marRight w:val="0"/>
          <w:marTop w:val="0"/>
          <w:marBottom w:val="0"/>
          <w:divBdr>
            <w:top w:val="none" w:sz="0" w:space="0" w:color="auto"/>
            <w:left w:val="none" w:sz="0" w:space="0" w:color="auto"/>
            <w:bottom w:val="none" w:sz="0" w:space="0" w:color="auto"/>
            <w:right w:val="none" w:sz="0" w:space="0" w:color="auto"/>
          </w:divBdr>
        </w:div>
        <w:div w:id="292951249">
          <w:marLeft w:val="640"/>
          <w:marRight w:val="0"/>
          <w:marTop w:val="0"/>
          <w:marBottom w:val="0"/>
          <w:divBdr>
            <w:top w:val="none" w:sz="0" w:space="0" w:color="auto"/>
            <w:left w:val="none" w:sz="0" w:space="0" w:color="auto"/>
            <w:bottom w:val="none" w:sz="0" w:space="0" w:color="auto"/>
            <w:right w:val="none" w:sz="0" w:space="0" w:color="auto"/>
          </w:divBdr>
        </w:div>
        <w:div w:id="335158112">
          <w:marLeft w:val="640"/>
          <w:marRight w:val="0"/>
          <w:marTop w:val="0"/>
          <w:marBottom w:val="0"/>
          <w:divBdr>
            <w:top w:val="none" w:sz="0" w:space="0" w:color="auto"/>
            <w:left w:val="none" w:sz="0" w:space="0" w:color="auto"/>
            <w:bottom w:val="none" w:sz="0" w:space="0" w:color="auto"/>
            <w:right w:val="none" w:sz="0" w:space="0" w:color="auto"/>
          </w:divBdr>
        </w:div>
        <w:div w:id="341661508">
          <w:marLeft w:val="640"/>
          <w:marRight w:val="0"/>
          <w:marTop w:val="0"/>
          <w:marBottom w:val="0"/>
          <w:divBdr>
            <w:top w:val="none" w:sz="0" w:space="0" w:color="auto"/>
            <w:left w:val="none" w:sz="0" w:space="0" w:color="auto"/>
            <w:bottom w:val="none" w:sz="0" w:space="0" w:color="auto"/>
            <w:right w:val="none" w:sz="0" w:space="0" w:color="auto"/>
          </w:divBdr>
        </w:div>
        <w:div w:id="492067683">
          <w:marLeft w:val="640"/>
          <w:marRight w:val="0"/>
          <w:marTop w:val="0"/>
          <w:marBottom w:val="0"/>
          <w:divBdr>
            <w:top w:val="none" w:sz="0" w:space="0" w:color="auto"/>
            <w:left w:val="none" w:sz="0" w:space="0" w:color="auto"/>
            <w:bottom w:val="none" w:sz="0" w:space="0" w:color="auto"/>
            <w:right w:val="none" w:sz="0" w:space="0" w:color="auto"/>
          </w:divBdr>
        </w:div>
        <w:div w:id="503086263">
          <w:marLeft w:val="640"/>
          <w:marRight w:val="0"/>
          <w:marTop w:val="0"/>
          <w:marBottom w:val="0"/>
          <w:divBdr>
            <w:top w:val="none" w:sz="0" w:space="0" w:color="auto"/>
            <w:left w:val="none" w:sz="0" w:space="0" w:color="auto"/>
            <w:bottom w:val="none" w:sz="0" w:space="0" w:color="auto"/>
            <w:right w:val="none" w:sz="0" w:space="0" w:color="auto"/>
          </w:divBdr>
        </w:div>
        <w:div w:id="557086065">
          <w:marLeft w:val="640"/>
          <w:marRight w:val="0"/>
          <w:marTop w:val="0"/>
          <w:marBottom w:val="0"/>
          <w:divBdr>
            <w:top w:val="none" w:sz="0" w:space="0" w:color="auto"/>
            <w:left w:val="none" w:sz="0" w:space="0" w:color="auto"/>
            <w:bottom w:val="none" w:sz="0" w:space="0" w:color="auto"/>
            <w:right w:val="none" w:sz="0" w:space="0" w:color="auto"/>
          </w:divBdr>
        </w:div>
        <w:div w:id="650718914">
          <w:marLeft w:val="640"/>
          <w:marRight w:val="0"/>
          <w:marTop w:val="0"/>
          <w:marBottom w:val="0"/>
          <w:divBdr>
            <w:top w:val="none" w:sz="0" w:space="0" w:color="auto"/>
            <w:left w:val="none" w:sz="0" w:space="0" w:color="auto"/>
            <w:bottom w:val="none" w:sz="0" w:space="0" w:color="auto"/>
            <w:right w:val="none" w:sz="0" w:space="0" w:color="auto"/>
          </w:divBdr>
        </w:div>
        <w:div w:id="660816740">
          <w:marLeft w:val="640"/>
          <w:marRight w:val="0"/>
          <w:marTop w:val="0"/>
          <w:marBottom w:val="0"/>
          <w:divBdr>
            <w:top w:val="none" w:sz="0" w:space="0" w:color="auto"/>
            <w:left w:val="none" w:sz="0" w:space="0" w:color="auto"/>
            <w:bottom w:val="none" w:sz="0" w:space="0" w:color="auto"/>
            <w:right w:val="none" w:sz="0" w:space="0" w:color="auto"/>
          </w:divBdr>
        </w:div>
        <w:div w:id="718868356">
          <w:marLeft w:val="640"/>
          <w:marRight w:val="0"/>
          <w:marTop w:val="0"/>
          <w:marBottom w:val="0"/>
          <w:divBdr>
            <w:top w:val="none" w:sz="0" w:space="0" w:color="auto"/>
            <w:left w:val="none" w:sz="0" w:space="0" w:color="auto"/>
            <w:bottom w:val="none" w:sz="0" w:space="0" w:color="auto"/>
            <w:right w:val="none" w:sz="0" w:space="0" w:color="auto"/>
          </w:divBdr>
        </w:div>
        <w:div w:id="726730916">
          <w:marLeft w:val="640"/>
          <w:marRight w:val="0"/>
          <w:marTop w:val="0"/>
          <w:marBottom w:val="0"/>
          <w:divBdr>
            <w:top w:val="none" w:sz="0" w:space="0" w:color="auto"/>
            <w:left w:val="none" w:sz="0" w:space="0" w:color="auto"/>
            <w:bottom w:val="none" w:sz="0" w:space="0" w:color="auto"/>
            <w:right w:val="none" w:sz="0" w:space="0" w:color="auto"/>
          </w:divBdr>
        </w:div>
        <w:div w:id="775520133">
          <w:marLeft w:val="640"/>
          <w:marRight w:val="0"/>
          <w:marTop w:val="0"/>
          <w:marBottom w:val="0"/>
          <w:divBdr>
            <w:top w:val="none" w:sz="0" w:space="0" w:color="auto"/>
            <w:left w:val="none" w:sz="0" w:space="0" w:color="auto"/>
            <w:bottom w:val="none" w:sz="0" w:space="0" w:color="auto"/>
            <w:right w:val="none" w:sz="0" w:space="0" w:color="auto"/>
          </w:divBdr>
        </w:div>
        <w:div w:id="791706534">
          <w:marLeft w:val="640"/>
          <w:marRight w:val="0"/>
          <w:marTop w:val="0"/>
          <w:marBottom w:val="0"/>
          <w:divBdr>
            <w:top w:val="none" w:sz="0" w:space="0" w:color="auto"/>
            <w:left w:val="none" w:sz="0" w:space="0" w:color="auto"/>
            <w:bottom w:val="none" w:sz="0" w:space="0" w:color="auto"/>
            <w:right w:val="none" w:sz="0" w:space="0" w:color="auto"/>
          </w:divBdr>
        </w:div>
        <w:div w:id="844631721">
          <w:marLeft w:val="640"/>
          <w:marRight w:val="0"/>
          <w:marTop w:val="0"/>
          <w:marBottom w:val="0"/>
          <w:divBdr>
            <w:top w:val="none" w:sz="0" w:space="0" w:color="auto"/>
            <w:left w:val="none" w:sz="0" w:space="0" w:color="auto"/>
            <w:bottom w:val="none" w:sz="0" w:space="0" w:color="auto"/>
            <w:right w:val="none" w:sz="0" w:space="0" w:color="auto"/>
          </w:divBdr>
        </w:div>
        <w:div w:id="926233279">
          <w:marLeft w:val="640"/>
          <w:marRight w:val="0"/>
          <w:marTop w:val="0"/>
          <w:marBottom w:val="0"/>
          <w:divBdr>
            <w:top w:val="none" w:sz="0" w:space="0" w:color="auto"/>
            <w:left w:val="none" w:sz="0" w:space="0" w:color="auto"/>
            <w:bottom w:val="none" w:sz="0" w:space="0" w:color="auto"/>
            <w:right w:val="none" w:sz="0" w:space="0" w:color="auto"/>
          </w:divBdr>
        </w:div>
        <w:div w:id="947617438">
          <w:marLeft w:val="640"/>
          <w:marRight w:val="0"/>
          <w:marTop w:val="0"/>
          <w:marBottom w:val="0"/>
          <w:divBdr>
            <w:top w:val="none" w:sz="0" w:space="0" w:color="auto"/>
            <w:left w:val="none" w:sz="0" w:space="0" w:color="auto"/>
            <w:bottom w:val="none" w:sz="0" w:space="0" w:color="auto"/>
            <w:right w:val="none" w:sz="0" w:space="0" w:color="auto"/>
          </w:divBdr>
        </w:div>
        <w:div w:id="1005979777">
          <w:marLeft w:val="640"/>
          <w:marRight w:val="0"/>
          <w:marTop w:val="0"/>
          <w:marBottom w:val="0"/>
          <w:divBdr>
            <w:top w:val="none" w:sz="0" w:space="0" w:color="auto"/>
            <w:left w:val="none" w:sz="0" w:space="0" w:color="auto"/>
            <w:bottom w:val="none" w:sz="0" w:space="0" w:color="auto"/>
            <w:right w:val="none" w:sz="0" w:space="0" w:color="auto"/>
          </w:divBdr>
        </w:div>
        <w:div w:id="1015115660">
          <w:marLeft w:val="640"/>
          <w:marRight w:val="0"/>
          <w:marTop w:val="0"/>
          <w:marBottom w:val="0"/>
          <w:divBdr>
            <w:top w:val="none" w:sz="0" w:space="0" w:color="auto"/>
            <w:left w:val="none" w:sz="0" w:space="0" w:color="auto"/>
            <w:bottom w:val="none" w:sz="0" w:space="0" w:color="auto"/>
            <w:right w:val="none" w:sz="0" w:space="0" w:color="auto"/>
          </w:divBdr>
        </w:div>
        <w:div w:id="1025254261">
          <w:marLeft w:val="640"/>
          <w:marRight w:val="0"/>
          <w:marTop w:val="0"/>
          <w:marBottom w:val="0"/>
          <w:divBdr>
            <w:top w:val="none" w:sz="0" w:space="0" w:color="auto"/>
            <w:left w:val="none" w:sz="0" w:space="0" w:color="auto"/>
            <w:bottom w:val="none" w:sz="0" w:space="0" w:color="auto"/>
            <w:right w:val="none" w:sz="0" w:space="0" w:color="auto"/>
          </w:divBdr>
        </w:div>
        <w:div w:id="1054887250">
          <w:marLeft w:val="640"/>
          <w:marRight w:val="0"/>
          <w:marTop w:val="0"/>
          <w:marBottom w:val="0"/>
          <w:divBdr>
            <w:top w:val="none" w:sz="0" w:space="0" w:color="auto"/>
            <w:left w:val="none" w:sz="0" w:space="0" w:color="auto"/>
            <w:bottom w:val="none" w:sz="0" w:space="0" w:color="auto"/>
            <w:right w:val="none" w:sz="0" w:space="0" w:color="auto"/>
          </w:divBdr>
        </w:div>
        <w:div w:id="1136147117">
          <w:marLeft w:val="640"/>
          <w:marRight w:val="0"/>
          <w:marTop w:val="0"/>
          <w:marBottom w:val="0"/>
          <w:divBdr>
            <w:top w:val="none" w:sz="0" w:space="0" w:color="auto"/>
            <w:left w:val="none" w:sz="0" w:space="0" w:color="auto"/>
            <w:bottom w:val="none" w:sz="0" w:space="0" w:color="auto"/>
            <w:right w:val="none" w:sz="0" w:space="0" w:color="auto"/>
          </w:divBdr>
        </w:div>
        <w:div w:id="1232737951">
          <w:marLeft w:val="640"/>
          <w:marRight w:val="0"/>
          <w:marTop w:val="0"/>
          <w:marBottom w:val="0"/>
          <w:divBdr>
            <w:top w:val="none" w:sz="0" w:space="0" w:color="auto"/>
            <w:left w:val="none" w:sz="0" w:space="0" w:color="auto"/>
            <w:bottom w:val="none" w:sz="0" w:space="0" w:color="auto"/>
            <w:right w:val="none" w:sz="0" w:space="0" w:color="auto"/>
          </w:divBdr>
        </w:div>
        <w:div w:id="1243367974">
          <w:marLeft w:val="640"/>
          <w:marRight w:val="0"/>
          <w:marTop w:val="0"/>
          <w:marBottom w:val="0"/>
          <w:divBdr>
            <w:top w:val="none" w:sz="0" w:space="0" w:color="auto"/>
            <w:left w:val="none" w:sz="0" w:space="0" w:color="auto"/>
            <w:bottom w:val="none" w:sz="0" w:space="0" w:color="auto"/>
            <w:right w:val="none" w:sz="0" w:space="0" w:color="auto"/>
          </w:divBdr>
        </w:div>
        <w:div w:id="1256131167">
          <w:marLeft w:val="640"/>
          <w:marRight w:val="0"/>
          <w:marTop w:val="0"/>
          <w:marBottom w:val="0"/>
          <w:divBdr>
            <w:top w:val="none" w:sz="0" w:space="0" w:color="auto"/>
            <w:left w:val="none" w:sz="0" w:space="0" w:color="auto"/>
            <w:bottom w:val="none" w:sz="0" w:space="0" w:color="auto"/>
            <w:right w:val="none" w:sz="0" w:space="0" w:color="auto"/>
          </w:divBdr>
        </w:div>
        <w:div w:id="1461537508">
          <w:marLeft w:val="640"/>
          <w:marRight w:val="0"/>
          <w:marTop w:val="0"/>
          <w:marBottom w:val="0"/>
          <w:divBdr>
            <w:top w:val="none" w:sz="0" w:space="0" w:color="auto"/>
            <w:left w:val="none" w:sz="0" w:space="0" w:color="auto"/>
            <w:bottom w:val="none" w:sz="0" w:space="0" w:color="auto"/>
            <w:right w:val="none" w:sz="0" w:space="0" w:color="auto"/>
          </w:divBdr>
        </w:div>
        <w:div w:id="1503815459">
          <w:marLeft w:val="640"/>
          <w:marRight w:val="0"/>
          <w:marTop w:val="0"/>
          <w:marBottom w:val="0"/>
          <w:divBdr>
            <w:top w:val="none" w:sz="0" w:space="0" w:color="auto"/>
            <w:left w:val="none" w:sz="0" w:space="0" w:color="auto"/>
            <w:bottom w:val="none" w:sz="0" w:space="0" w:color="auto"/>
            <w:right w:val="none" w:sz="0" w:space="0" w:color="auto"/>
          </w:divBdr>
        </w:div>
        <w:div w:id="1512258404">
          <w:marLeft w:val="640"/>
          <w:marRight w:val="0"/>
          <w:marTop w:val="0"/>
          <w:marBottom w:val="0"/>
          <w:divBdr>
            <w:top w:val="none" w:sz="0" w:space="0" w:color="auto"/>
            <w:left w:val="none" w:sz="0" w:space="0" w:color="auto"/>
            <w:bottom w:val="none" w:sz="0" w:space="0" w:color="auto"/>
            <w:right w:val="none" w:sz="0" w:space="0" w:color="auto"/>
          </w:divBdr>
        </w:div>
        <w:div w:id="1550917638">
          <w:marLeft w:val="640"/>
          <w:marRight w:val="0"/>
          <w:marTop w:val="0"/>
          <w:marBottom w:val="0"/>
          <w:divBdr>
            <w:top w:val="none" w:sz="0" w:space="0" w:color="auto"/>
            <w:left w:val="none" w:sz="0" w:space="0" w:color="auto"/>
            <w:bottom w:val="none" w:sz="0" w:space="0" w:color="auto"/>
            <w:right w:val="none" w:sz="0" w:space="0" w:color="auto"/>
          </w:divBdr>
        </w:div>
        <w:div w:id="1552494768">
          <w:marLeft w:val="640"/>
          <w:marRight w:val="0"/>
          <w:marTop w:val="0"/>
          <w:marBottom w:val="0"/>
          <w:divBdr>
            <w:top w:val="none" w:sz="0" w:space="0" w:color="auto"/>
            <w:left w:val="none" w:sz="0" w:space="0" w:color="auto"/>
            <w:bottom w:val="none" w:sz="0" w:space="0" w:color="auto"/>
            <w:right w:val="none" w:sz="0" w:space="0" w:color="auto"/>
          </w:divBdr>
        </w:div>
        <w:div w:id="1577545448">
          <w:marLeft w:val="640"/>
          <w:marRight w:val="0"/>
          <w:marTop w:val="0"/>
          <w:marBottom w:val="0"/>
          <w:divBdr>
            <w:top w:val="none" w:sz="0" w:space="0" w:color="auto"/>
            <w:left w:val="none" w:sz="0" w:space="0" w:color="auto"/>
            <w:bottom w:val="none" w:sz="0" w:space="0" w:color="auto"/>
            <w:right w:val="none" w:sz="0" w:space="0" w:color="auto"/>
          </w:divBdr>
        </w:div>
        <w:div w:id="1663773958">
          <w:marLeft w:val="640"/>
          <w:marRight w:val="0"/>
          <w:marTop w:val="0"/>
          <w:marBottom w:val="0"/>
          <w:divBdr>
            <w:top w:val="none" w:sz="0" w:space="0" w:color="auto"/>
            <w:left w:val="none" w:sz="0" w:space="0" w:color="auto"/>
            <w:bottom w:val="none" w:sz="0" w:space="0" w:color="auto"/>
            <w:right w:val="none" w:sz="0" w:space="0" w:color="auto"/>
          </w:divBdr>
        </w:div>
        <w:div w:id="1670207239">
          <w:marLeft w:val="640"/>
          <w:marRight w:val="0"/>
          <w:marTop w:val="0"/>
          <w:marBottom w:val="0"/>
          <w:divBdr>
            <w:top w:val="none" w:sz="0" w:space="0" w:color="auto"/>
            <w:left w:val="none" w:sz="0" w:space="0" w:color="auto"/>
            <w:bottom w:val="none" w:sz="0" w:space="0" w:color="auto"/>
            <w:right w:val="none" w:sz="0" w:space="0" w:color="auto"/>
          </w:divBdr>
        </w:div>
        <w:div w:id="1700008818">
          <w:marLeft w:val="640"/>
          <w:marRight w:val="0"/>
          <w:marTop w:val="0"/>
          <w:marBottom w:val="0"/>
          <w:divBdr>
            <w:top w:val="none" w:sz="0" w:space="0" w:color="auto"/>
            <w:left w:val="none" w:sz="0" w:space="0" w:color="auto"/>
            <w:bottom w:val="none" w:sz="0" w:space="0" w:color="auto"/>
            <w:right w:val="none" w:sz="0" w:space="0" w:color="auto"/>
          </w:divBdr>
        </w:div>
        <w:div w:id="1748769795">
          <w:marLeft w:val="640"/>
          <w:marRight w:val="0"/>
          <w:marTop w:val="0"/>
          <w:marBottom w:val="0"/>
          <w:divBdr>
            <w:top w:val="none" w:sz="0" w:space="0" w:color="auto"/>
            <w:left w:val="none" w:sz="0" w:space="0" w:color="auto"/>
            <w:bottom w:val="none" w:sz="0" w:space="0" w:color="auto"/>
            <w:right w:val="none" w:sz="0" w:space="0" w:color="auto"/>
          </w:divBdr>
        </w:div>
        <w:div w:id="1751121948">
          <w:marLeft w:val="640"/>
          <w:marRight w:val="0"/>
          <w:marTop w:val="0"/>
          <w:marBottom w:val="0"/>
          <w:divBdr>
            <w:top w:val="none" w:sz="0" w:space="0" w:color="auto"/>
            <w:left w:val="none" w:sz="0" w:space="0" w:color="auto"/>
            <w:bottom w:val="none" w:sz="0" w:space="0" w:color="auto"/>
            <w:right w:val="none" w:sz="0" w:space="0" w:color="auto"/>
          </w:divBdr>
        </w:div>
        <w:div w:id="1757439298">
          <w:marLeft w:val="640"/>
          <w:marRight w:val="0"/>
          <w:marTop w:val="0"/>
          <w:marBottom w:val="0"/>
          <w:divBdr>
            <w:top w:val="none" w:sz="0" w:space="0" w:color="auto"/>
            <w:left w:val="none" w:sz="0" w:space="0" w:color="auto"/>
            <w:bottom w:val="none" w:sz="0" w:space="0" w:color="auto"/>
            <w:right w:val="none" w:sz="0" w:space="0" w:color="auto"/>
          </w:divBdr>
        </w:div>
        <w:div w:id="1786197333">
          <w:marLeft w:val="640"/>
          <w:marRight w:val="0"/>
          <w:marTop w:val="0"/>
          <w:marBottom w:val="0"/>
          <w:divBdr>
            <w:top w:val="none" w:sz="0" w:space="0" w:color="auto"/>
            <w:left w:val="none" w:sz="0" w:space="0" w:color="auto"/>
            <w:bottom w:val="none" w:sz="0" w:space="0" w:color="auto"/>
            <w:right w:val="none" w:sz="0" w:space="0" w:color="auto"/>
          </w:divBdr>
        </w:div>
        <w:div w:id="1815289325">
          <w:marLeft w:val="640"/>
          <w:marRight w:val="0"/>
          <w:marTop w:val="0"/>
          <w:marBottom w:val="0"/>
          <w:divBdr>
            <w:top w:val="none" w:sz="0" w:space="0" w:color="auto"/>
            <w:left w:val="none" w:sz="0" w:space="0" w:color="auto"/>
            <w:bottom w:val="none" w:sz="0" w:space="0" w:color="auto"/>
            <w:right w:val="none" w:sz="0" w:space="0" w:color="auto"/>
          </w:divBdr>
        </w:div>
        <w:div w:id="1882740926">
          <w:marLeft w:val="640"/>
          <w:marRight w:val="0"/>
          <w:marTop w:val="0"/>
          <w:marBottom w:val="0"/>
          <w:divBdr>
            <w:top w:val="none" w:sz="0" w:space="0" w:color="auto"/>
            <w:left w:val="none" w:sz="0" w:space="0" w:color="auto"/>
            <w:bottom w:val="none" w:sz="0" w:space="0" w:color="auto"/>
            <w:right w:val="none" w:sz="0" w:space="0" w:color="auto"/>
          </w:divBdr>
        </w:div>
        <w:div w:id="2051949640">
          <w:marLeft w:val="640"/>
          <w:marRight w:val="0"/>
          <w:marTop w:val="0"/>
          <w:marBottom w:val="0"/>
          <w:divBdr>
            <w:top w:val="none" w:sz="0" w:space="0" w:color="auto"/>
            <w:left w:val="none" w:sz="0" w:space="0" w:color="auto"/>
            <w:bottom w:val="none" w:sz="0" w:space="0" w:color="auto"/>
            <w:right w:val="none" w:sz="0" w:space="0" w:color="auto"/>
          </w:divBdr>
        </w:div>
        <w:div w:id="2125995512">
          <w:marLeft w:val="640"/>
          <w:marRight w:val="0"/>
          <w:marTop w:val="0"/>
          <w:marBottom w:val="0"/>
          <w:divBdr>
            <w:top w:val="none" w:sz="0" w:space="0" w:color="auto"/>
            <w:left w:val="none" w:sz="0" w:space="0" w:color="auto"/>
            <w:bottom w:val="none" w:sz="0" w:space="0" w:color="auto"/>
            <w:right w:val="none" w:sz="0" w:space="0" w:color="auto"/>
          </w:divBdr>
        </w:div>
      </w:divsChild>
    </w:div>
    <w:div w:id="907614427">
      <w:bodyDiv w:val="1"/>
      <w:marLeft w:val="0"/>
      <w:marRight w:val="0"/>
      <w:marTop w:val="0"/>
      <w:marBottom w:val="0"/>
      <w:divBdr>
        <w:top w:val="none" w:sz="0" w:space="0" w:color="auto"/>
        <w:left w:val="none" w:sz="0" w:space="0" w:color="auto"/>
        <w:bottom w:val="none" w:sz="0" w:space="0" w:color="auto"/>
        <w:right w:val="none" w:sz="0" w:space="0" w:color="auto"/>
      </w:divBdr>
    </w:div>
    <w:div w:id="910699026">
      <w:bodyDiv w:val="1"/>
      <w:marLeft w:val="0"/>
      <w:marRight w:val="0"/>
      <w:marTop w:val="0"/>
      <w:marBottom w:val="0"/>
      <w:divBdr>
        <w:top w:val="none" w:sz="0" w:space="0" w:color="auto"/>
        <w:left w:val="none" w:sz="0" w:space="0" w:color="auto"/>
        <w:bottom w:val="none" w:sz="0" w:space="0" w:color="auto"/>
        <w:right w:val="none" w:sz="0" w:space="0" w:color="auto"/>
      </w:divBdr>
      <w:divsChild>
        <w:div w:id="6031193">
          <w:marLeft w:val="640"/>
          <w:marRight w:val="0"/>
          <w:marTop w:val="0"/>
          <w:marBottom w:val="0"/>
          <w:divBdr>
            <w:top w:val="none" w:sz="0" w:space="0" w:color="auto"/>
            <w:left w:val="none" w:sz="0" w:space="0" w:color="auto"/>
            <w:bottom w:val="none" w:sz="0" w:space="0" w:color="auto"/>
            <w:right w:val="none" w:sz="0" w:space="0" w:color="auto"/>
          </w:divBdr>
        </w:div>
        <w:div w:id="58138019">
          <w:marLeft w:val="640"/>
          <w:marRight w:val="0"/>
          <w:marTop w:val="0"/>
          <w:marBottom w:val="0"/>
          <w:divBdr>
            <w:top w:val="none" w:sz="0" w:space="0" w:color="auto"/>
            <w:left w:val="none" w:sz="0" w:space="0" w:color="auto"/>
            <w:bottom w:val="none" w:sz="0" w:space="0" w:color="auto"/>
            <w:right w:val="none" w:sz="0" w:space="0" w:color="auto"/>
          </w:divBdr>
        </w:div>
        <w:div w:id="88232868">
          <w:marLeft w:val="640"/>
          <w:marRight w:val="0"/>
          <w:marTop w:val="0"/>
          <w:marBottom w:val="0"/>
          <w:divBdr>
            <w:top w:val="none" w:sz="0" w:space="0" w:color="auto"/>
            <w:left w:val="none" w:sz="0" w:space="0" w:color="auto"/>
            <w:bottom w:val="none" w:sz="0" w:space="0" w:color="auto"/>
            <w:right w:val="none" w:sz="0" w:space="0" w:color="auto"/>
          </w:divBdr>
        </w:div>
        <w:div w:id="89593615">
          <w:marLeft w:val="640"/>
          <w:marRight w:val="0"/>
          <w:marTop w:val="0"/>
          <w:marBottom w:val="0"/>
          <w:divBdr>
            <w:top w:val="none" w:sz="0" w:space="0" w:color="auto"/>
            <w:left w:val="none" w:sz="0" w:space="0" w:color="auto"/>
            <w:bottom w:val="none" w:sz="0" w:space="0" w:color="auto"/>
            <w:right w:val="none" w:sz="0" w:space="0" w:color="auto"/>
          </w:divBdr>
        </w:div>
        <w:div w:id="89666752">
          <w:marLeft w:val="640"/>
          <w:marRight w:val="0"/>
          <w:marTop w:val="0"/>
          <w:marBottom w:val="0"/>
          <w:divBdr>
            <w:top w:val="none" w:sz="0" w:space="0" w:color="auto"/>
            <w:left w:val="none" w:sz="0" w:space="0" w:color="auto"/>
            <w:bottom w:val="none" w:sz="0" w:space="0" w:color="auto"/>
            <w:right w:val="none" w:sz="0" w:space="0" w:color="auto"/>
          </w:divBdr>
        </w:div>
        <w:div w:id="104082648">
          <w:marLeft w:val="640"/>
          <w:marRight w:val="0"/>
          <w:marTop w:val="0"/>
          <w:marBottom w:val="0"/>
          <w:divBdr>
            <w:top w:val="none" w:sz="0" w:space="0" w:color="auto"/>
            <w:left w:val="none" w:sz="0" w:space="0" w:color="auto"/>
            <w:bottom w:val="none" w:sz="0" w:space="0" w:color="auto"/>
            <w:right w:val="none" w:sz="0" w:space="0" w:color="auto"/>
          </w:divBdr>
        </w:div>
        <w:div w:id="139421975">
          <w:marLeft w:val="640"/>
          <w:marRight w:val="0"/>
          <w:marTop w:val="0"/>
          <w:marBottom w:val="0"/>
          <w:divBdr>
            <w:top w:val="none" w:sz="0" w:space="0" w:color="auto"/>
            <w:left w:val="none" w:sz="0" w:space="0" w:color="auto"/>
            <w:bottom w:val="none" w:sz="0" w:space="0" w:color="auto"/>
            <w:right w:val="none" w:sz="0" w:space="0" w:color="auto"/>
          </w:divBdr>
        </w:div>
        <w:div w:id="171073576">
          <w:marLeft w:val="640"/>
          <w:marRight w:val="0"/>
          <w:marTop w:val="0"/>
          <w:marBottom w:val="0"/>
          <w:divBdr>
            <w:top w:val="none" w:sz="0" w:space="0" w:color="auto"/>
            <w:left w:val="none" w:sz="0" w:space="0" w:color="auto"/>
            <w:bottom w:val="none" w:sz="0" w:space="0" w:color="auto"/>
            <w:right w:val="none" w:sz="0" w:space="0" w:color="auto"/>
          </w:divBdr>
        </w:div>
        <w:div w:id="273824499">
          <w:marLeft w:val="640"/>
          <w:marRight w:val="0"/>
          <w:marTop w:val="0"/>
          <w:marBottom w:val="0"/>
          <w:divBdr>
            <w:top w:val="none" w:sz="0" w:space="0" w:color="auto"/>
            <w:left w:val="none" w:sz="0" w:space="0" w:color="auto"/>
            <w:bottom w:val="none" w:sz="0" w:space="0" w:color="auto"/>
            <w:right w:val="none" w:sz="0" w:space="0" w:color="auto"/>
          </w:divBdr>
        </w:div>
        <w:div w:id="309214735">
          <w:marLeft w:val="640"/>
          <w:marRight w:val="0"/>
          <w:marTop w:val="0"/>
          <w:marBottom w:val="0"/>
          <w:divBdr>
            <w:top w:val="none" w:sz="0" w:space="0" w:color="auto"/>
            <w:left w:val="none" w:sz="0" w:space="0" w:color="auto"/>
            <w:bottom w:val="none" w:sz="0" w:space="0" w:color="auto"/>
            <w:right w:val="none" w:sz="0" w:space="0" w:color="auto"/>
          </w:divBdr>
        </w:div>
        <w:div w:id="434985566">
          <w:marLeft w:val="640"/>
          <w:marRight w:val="0"/>
          <w:marTop w:val="0"/>
          <w:marBottom w:val="0"/>
          <w:divBdr>
            <w:top w:val="none" w:sz="0" w:space="0" w:color="auto"/>
            <w:left w:val="none" w:sz="0" w:space="0" w:color="auto"/>
            <w:bottom w:val="none" w:sz="0" w:space="0" w:color="auto"/>
            <w:right w:val="none" w:sz="0" w:space="0" w:color="auto"/>
          </w:divBdr>
        </w:div>
        <w:div w:id="570190380">
          <w:marLeft w:val="640"/>
          <w:marRight w:val="0"/>
          <w:marTop w:val="0"/>
          <w:marBottom w:val="0"/>
          <w:divBdr>
            <w:top w:val="none" w:sz="0" w:space="0" w:color="auto"/>
            <w:left w:val="none" w:sz="0" w:space="0" w:color="auto"/>
            <w:bottom w:val="none" w:sz="0" w:space="0" w:color="auto"/>
            <w:right w:val="none" w:sz="0" w:space="0" w:color="auto"/>
          </w:divBdr>
        </w:div>
        <w:div w:id="678123086">
          <w:marLeft w:val="640"/>
          <w:marRight w:val="0"/>
          <w:marTop w:val="0"/>
          <w:marBottom w:val="0"/>
          <w:divBdr>
            <w:top w:val="none" w:sz="0" w:space="0" w:color="auto"/>
            <w:left w:val="none" w:sz="0" w:space="0" w:color="auto"/>
            <w:bottom w:val="none" w:sz="0" w:space="0" w:color="auto"/>
            <w:right w:val="none" w:sz="0" w:space="0" w:color="auto"/>
          </w:divBdr>
        </w:div>
        <w:div w:id="710348086">
          <w:marLeft w:val="640"/>
          <w:marRight w:val="0"/>
          <w:marTop w:val="0"/>
          <w:marBottom w:val="0"/>
          <w:divBdr>
            <w:top w:val="none" w:sz="0" w:space="0" w:color="auto"/>
            <w:left w:val="none" w:sz="0" w:space="0" w:color="auto"/>
            <w:bottom w:val="none" w:sz="0" w:space="0" w:color="auto"/>
            <w:right w:val="none" w:sz="0" w:space="0" w:color="auto"/>
          </w:divBdr>
        </w:div>
        <w:div w:id="783428457">
          <w:marLeft w:val="640"/>
          <w:marRight w:val="0"/>
          <w:marTop w:val="0"/>
          <w:marBottom w:val="0"/>
          <w:divBdr>
            <w:top w:val="none" w:sz="0" w:space="0" w:color="auto"/>
            <w:left w:val="none" w:sz="0" w:space="0" w:color="auto"/>
            <w:bottom w:val="none" w:sz="0" w:space="0" w:color="auto"/>
            <w:right w:val="none" w:sz="0" w:space="0" w:color="auto"/>
          </w:divBdr>
        </w:div>
        <w:div w:id="879169047">
          <w:marLeft w:val="640"/>
          <w:marRight w:val="0"/>
          <w:marTop w:val="0"/>
          <w:marBottom w:val="0"/>
          <w:divBdr>
            <w:top w:val="none" w:sz="0" w:space="0" w:color="auto"/>
            <w:left w:val="none" w:sz="0" w:space="0" w:color="auto"/>
            <w:bottom w:val="none" w:sz="0" w:space="0" w:color="auto"/>
            <w:right w:val="none" w:sz="0" w:space="0" w:color="auto"/>
          </w:divBdr>
        </w:div>
        <w:div w:id="908921473">
          <w:marLeft w:val="640"/>
          <w:marRight w:val="0"/>
          <w:marTop w:val="0"/>
          <w:marBottom w:val="0"/>
          <w:divBdr>
            <w:top w:val="none" w:sz="0" w:space="0" w:color="auto"/>
            <w:left w:val="none" w:sz="0" w:space="0" w:color="auto"/>
            <w:bottom w:val="none" w:sz="0" w:space="0" w:color="auto"/>
            <w:right w:val="none" w:sz="0" w:space="0" w:color="auto"/>
          </w:divBdr>
        </w:div>
        <w:div w:id="925921052">
          <w:marLeft w:val="640"/>
          <w:marRight w:val="0"/>
          <w:marTop w:val="0"/>
          <w:marBottom w:val="0"/>
          <w:divBdr>
            <w:top w:val="none" w:sz="0" w:space="0" w:color="auto"/>
            <w:left w:val="none" w:sz="0" w:space="0" w:color="auto"/>
            <w:bottom w:val="none" w:sz="0" w:space="0" w:color="auto"/>
            <w:right w:val="none" w:sz="0" w:space="0" w:color="auto"/>
          </w:divBdr>
        </w:div>
        <w:div w:id="992444354">
          <w:marLeft w:val="640"/>
          <w:marRight w:val="0"/>
          <w:marTop w:val="0"/>
          <w:marBottom w:val="0"/>
          <w:divBdr>
            <w:top w:val="none" w:sz="0" w:space="0" w:color="auto"/>
            <w:left w:val="none" w:sz="0" w:space="0" w:color="auto"/>
            <w:bottom w:val="none" w:sz="0" w:space="0" w:color="auto"/>
            <w:right w:val="none" w:sz="0" w:space="0" w:color="auto"/>
          </w:divBdr>
        </w:div>
        <w:div w:id="1022513611">
          <w:marLeft w:val="640"/>
          <w:marRight w:val="0"/>
          <w:marTop w:val="0"/>
          <w:marBottom w:val="0"/>
          <w:divBdr>
            <w:top w:val="none" w:sz="0" w:space="0" w:color="auto"/>
            <w:left w:val="none" w:sz="0" w:space="0" w:color="auto"/>
            <w:bottom w:val="none" w:sz="0" w:space="0" w:color="auto"/>
            <w:right w:val="none" w:sz="0" w:space="0" w:color="auto"/>
          </w:divBdr>
        </w:div>
        <w:div w:id="1024021263">
          <w:marLeft w:val="640"/>
          <w:marRight w:val="0"/>
          <w:marTop w:val="0"/>
          <w:marBottom w:val="0"/>
          <w:divBdr>
            <w:top w:val="none" w:sz="0" w:space="0" w:color="auto"/>
            <w:left w:val="none" w:sz="0" w:space="0" w:color="auto"/>
            <w:bottom w:val="none" w:sz="0" w:space="0" w:color="auto"/>
            <w:right w:val="none" w:sz="0" w:space="0" w:color="auto"/>
          </w:divBdr>
        </w:div>
        <w:div w:id="1029181386">
          <w:marLeft w:val="640"/>
          <w:marRight w:val="0"/>
          <w:marTop w:val="0"/>
          <w:marBottom w:val="0"/>
          <w:divBdr>
            <w:top w:val="none" w:sz="0" w:space="0" w:color="auto"/>
            <w:left w:val="none" w:sz="0" w:space="0" w:color="auto"/>
            <w:bottom w:val="none" w:sz="0" w:space="0" w:color="auto"/>
            <w:right w:val="none" w:sz="0" w:space="0" w:color="auto"/>
          </w:divBdr>
        </w:div>
        <w:div w:id="1341271704">
          <w:marLeft w:val="640"/>
          <w:marRight w:val="0"/>
          <w:marTop w:val="0"/>
          <w:marBottom w:val="0"/>
          <w:divBdr>
            <w:top w:val="none" w:sz="0" w:space="0" w:color="auto"/>
            <w:left w:val="none" w:sz="0" w:space="0" w:color="auto"/>
            <w:bottom w:val="none" w:sz="0" w:space="0" w:color="auto"/>
            <w:right w:val="none" w:sz="0" w:space="0" w:color="auto"/>
          </w:divBdr>
        </w:div>
        <w:div w:id="1343124810">
          <w:marLeft w:val="640"/>
          <w:marRight w:val="0"/>
          <w:marTop w:val="0"/>
          <w:marBottom w:val="0"/>
          <w:divBdr>
            <w:top w:val="none" w:sz="0" w:space="0" w:color="auto"/>
            <w:left w:val="none" w:sz="0" w:space="0" w:color="auto"/>
            <w:bottom w:val="none" w:sz="0" w:space="0" w:color="auto"/>
            <w:right w:val="none" w:sz="0" w:space="0" w:color="auto"/>
          </w:divBdr>
        </w:div>
        <w:div w:id="1536045544">
          <w:marLeft w:val="640"/>
          <w:marRight w:val="0"/>
          <w:marTop w:val="0"/>
          <w:marBottom w:val="0"/>
          <w:divBdr>
            <w:top w:val="none" w:sz="0" w:space="0" w:color="auto"/>
            <w:left w:val="none" w:sz="0" w:space="0" w:color="auto"/>
            <w:bottom w:val="none" w:sz="0" w:space="0" w:color="auto"/>
            <w:right w:val="none" w:sz="0" w:space="0" w:color="auto"/>
          </w:divBdr>
        </w:div>
        <w:div w:id="1537234783">
          <w:marLeft w:val="640"/>
          <w:marRight w:val="0"/>
          <w:marTop w:val="0"/>
          <w:marBottom w:val="0"/>
          <w:divBdr>
            <w:top w:val="none" w:sz="0" w:space="0" w:color="auto"/>
            <w:left w:val="none" w:sz="0" w:space="0" w:color="auto"/>
            <w:bottom w:val="none" w:sz="0" w:space="0" w:color="auto"/>
            <w:right w:val="none" w:sz="0" w:space="0" w:color="auto"/>
          </w:divBdr>
        </w:div>
        <w:div w:id="1538392080">
          <w:marLeft w:val="640"/>
          <w:marRight w:val="0"/>
          <w:marTop w:val="0"/>
          <w:marBottom w:val="0"/>
          <w:divBdr>
            <w:top w:val="none" w:sz="0" w:space="0" w:color="auto"/>
            <w:left w:val="none" w:sz="0" w:space="0" w:color="auto"/>
            <w:bottom w:val="none" w:sz="0" w:space="0" w:color="auto"/>
            <w:right w:val="none" w:sz="0" w:space="0" w:color="auto"/>
          </w:divBdr>
        </w:div>
        <w:div w:id="1577476362">
          <w:marLeft w:val="640"/>
          <w:marRight w:val="0"/>
          <w:marTop w:val="0"/>
          <w:marBottom w:val="0"/>
          <w:divBdr>
            <w:top w:val="none" w:sz="0" w:space="0" w:color="auto"/>
            <w:left w:val="none" w:sz="0" w:space="0" w:color="auto"/>
            <w:bottom w:val="none" w:sz="0" w:space="0" w:color="auto"/>
            <w:right w:val="none" w:sz="0" w:space="0" w:color="auto"/>
          </w:divBdr>
        </w:div>
        <w:div w:id="1580365523">
          <w:marLeft w:val="640"/>
          <w:marRight w:val="0"/>
          <w:marTop w:val="0"/>
          <w:marBottom w:val="0"/>
          <w:divBdr>
            <w:top w:val="none" w:sz="0" w:space="0" w:color="auto"/>
            <w:left w:val="none" w:sz="0" w:space="0" w:color="auto"/>
            <w:bottom w:val="none" w:sz="0" w:space="0" w:color="auto"/>
            <w:right w:val="none" w:sz="0" w:space="0" w:color="auto"/>
          </w:divBdr>
        </w:div>
        <w:div w:id="1583948711">
          <w:marLeft w:val="640"/>
          <w:marRight w:val="0"/>
          <w:marTop w:val="0"/>
          <w:marBottom w:val="0"/>
          <w:divBdr>
            <w:top w:val="none" w:sz="0" w:space="0" w:color="auto"/>
            <w:left w:val="none" w:sz="0" w:space="0" w:color="auto"/>
            <w:bottom w:val="none" w:sz="0" w:space="0" w:color="auto"/>
            <w:right w:val="none" w:sz="0" w:space="0" w:color="auto"/>
          </w:divBdr>
        </w:div>
        <w:div w:id="1611549349">
          <w:marLeft w:val="640"/>
          <w:marRight w:val="0"/>
          <w:marTop w:val="0"/>
          <w:marBottom w:val="0"/>
          <w:divBdr>
            <w:top w:val="none" w:sz="0" w:space="0" w:color="auto"/>
            <w:left w:val="none" w:sz="0" w:space="0" w:color="auto"/>
            <w:bottom w:val="none" w:sz="0" w:space="0" w:color="auto"/>
            <w:right w:val="none" w:sz="0" w:space="0" w:color="auto"/>
          </w:divBdr>
        </w:div>
        <w:div w:id="1613584926">
          <w:marLeft w:val="640"/>
          <w:marRight w:val="0"/>
          <w:marTop w:val="0"/>
          <w:marBottom w:val="0"/>
          <w:divBdr>
            <w:top w:val="none" w:sz="0" w:space="0" w:color="auto"/>
            <w:left w:val="none" w:sz="0" w:space="0" w:color="auto"/>
            <w:bottom w:val="none" w:sz="0" w:space="0" w:color="auto"/>
            <w:right w:val="none" w:sz="0" w:space="0" w:color="auto"/>
          </w:divBdr>
        </w:div>
        <w:div w:id="1742018140">
          <w:marLeft w:val="640"/>
          <w:marRight w:val="0"/>
          <w:marTop w:val="0"/>
          <w:marBottom w:val="0"/>
          <w:divBdr>
            <w:top w:val="none" w:sz="0" w:space="0" w:color="auto"/>
            <w:left w:val="none" w:sz="0" w:space="0" w:color="auto"/>
            <w:bottom w:val="none" w:sz="0" w:space="0" w:color="auto"/>
            <w:right w:val="none" w:sz="0" w:space="0" w:color="auto"/>
          </w:divBdr>
        </w:div>
        <w:div w:id="1757290498">
          <w:marLeft w:val="640"/>
          <w:marRight w:val="0"/>
          <w:marTop w:val="0"/>
          <w:marBottom w:val="0"/>
          <w:divBdr>
            <w:top w:val="none" w:sz="0" w:space="0" w:color="auto"/>
            <w:left w:val="none" w:sz="0" w:space="0" w:color="auto"/>
            <w:bottom w:val="none" w:sz="0" w:space="0" w:color="auto"/>
            <w:right w:val="none" w:sz="0" w:space="0" w:color="auto"/>
          </w:divBdr>
        </w:div>
        <w:div w:id="1854539104">
          <w:marLeft w:val="640"/>
          <w:marRight w:val="0"/>
          <w:marTop w:val="0"/>
          <w:marBottom w:val="0"/>
          <w:divBdr>
            <w:top w:val="none" w:sz="0" w:space="0" w:color="auto"/>
            <w:left w:val="none" w:sz="0" w:space="0" w:color="auto"/>
            <w:bottom w:val="none" w:sz="0" w:space="0" w:color="auto"/>
            <w:right w:val="none" w:sz="0" w:space="0" w:color="auto"/>
          </w:divBdr>
        </w:div>
        <w:div w:id="2006399666">
          <w:marLeft w:val="640"/>
          <w:marRight w:val="0"/>
          <w:marTop w:val="0"/>
          <w:marBottom w:val="0"/>
          <w:divBdr>
            <w:top w:val="none" w:sz="0" w:space="0" w:color="auto"/>
            <w:left w:val="none" w:sz="0" w:space="0" w:color="auto"/>
            <w:bottom w:val="none" w:sz="0" w:space="0" w:color="auto"/>
            <w:right w:val="none" w:sz="0" w:space="0" w:color="auto"/>
          </w:divBdr>
        </w:div>
        <w:div w:id="2021464559">
          <w:marLeft w:val="640"/>
          <w:marRight w:val="0"/>
          <w:marTop w:val="0"/>
          <w:marBottom w:val="0"/>
          <w:divBdr>
            <w:top w:val="none" w:sz="0" w:space="0" w:color="auto"/>
            <w:left w:val="none" w:sz="0" w:space="0" w:color="auto"/>
            <w:bottom w:val="none" w:sz="0" w:space="0" w:color="auto"/>
            <w:right w:val="none" w:sz="0" w:space="0" w:color="auto"/>
          </w:divBdr>
        </w:div>
        <w:div w:id="2134329398">
          <w:marLeft w:val="640"/>
          <w:marRight w:val="0"/>
          <w:marTop w:val="0"/>
          <w:marBottom w:val="0"/>
          <w:divBdr>
            <w:top w:val="none" w:sz="0" w:space="0" w:color="auto"/>
            <w:left w:val="none" w:sz="0" w:space="0" w:color="auto"/>
            <w:bottom w:val="none" w:sz="0" w:space="0" w:color="auto"/>
            <w:right w:val="none" w:sz="0" w:space="0" w:color="auto"/>
          </w:divBdr>
        </w:div>
      </w:divsChild>
    </w:div>
    <w:div w:id="910895599">
      <w:bodyDiv w:val="1"/>
      <w:marLeft w:val="0"/>
      <w:marRight w:val="0"/>
      <w:marTop w:val="0"/>
      <w:marBottom w:val="0"/>
      <w:divBdr>
        <w:top w:val="none" w:sz="0" w:space="0" w:color="auto"/>
        <w:left w:val="none" w:sz="0" w:space="0" w:color="auto"/>
        <w:bottom w:val="none" w:sz="0" w:space="0" w:color="auto"/>
        <w:right w:val="none" w:sz="0" w:space="0" w:color="auto"/>
      </w:divBdr>
      <w:divsChild>
        <w:div w:id="129322644">
          <w:marLeft w:val="640"/>
          <w:marRight w:val="0"/>
          <w:marTop w:val="0"/>
          <w:marBottom w:val="0"/>
          <w:divBdr>
            <w:top w:val="none" w:sz="0" w:space="0" w:color="auto"/>
            <w:left w:val="none" w:sz="0" w:space="0" w:color="auto"/>
            <w:bottom w:val="none" w:sz="0" w:space="0" w:color="auto"/>
            <w:right w:val="none" w:sz="0" w:space="0" w:color="auto"/>
          </w:divBdr>
        </w:div>
        <w:div w:id="348147840">
          <w:marLeft w:val="640"/>
          <w:marRight w:val="0"/>
          <w:marTop w:val="0"/>
          <w:marBottom w:val="0"/>
          <w:divBdr>
            <w:top w:val="none" w:sz="0" w:space="0" w:color="auto"/>
            <w:left w:val="none" w:sz="0" w:space="0" w:color="auto"/>
            <w:bottom w:val="none" w:sz="0" w:space="0" w:color="auto"/>
            <w:right w:val="none" w:sz="0" w:space="0" w:color="auto"/>
          </w:divBdr>
        </w:div>
        <w:div w:id="352002244">
          <w:marLeft w:val="640"/>
          <w:marRight w:val="0"/>
          <w:marTop w:val="0"/>
          <w:marBottom w:val="0"/>
          <w:divBdr>
            <w:top w:val="none" w:sz="0" w:space="0" w:color="auto"/>
            <w:left w:val="none" w:sz="0" w:space="0" w:color="auto"/>
            <w:bottom w:val="none" w:sz="0" w:space="0" w:color="auto"/>
            <w:right w:val="none" w:sz="0" w:space="0" w:color="auto"/>
          </w:divBdr>
        </w:div>
        <w:div w:id="430126678">
          <w:marLeft w:val="640"/>
          <w:marRight w:val="0"/>
          <w:marTop w:val="0"/>
          <w:marBottom w:val="0"/>
          <w:divBdr>
            <w:top w:val="none" w:sz="0" w:space="0" w:color="auto"/>
            <w:left w:val="none" w:sz="0" w:space="0" w:color="auto"/>
            <w:bottom w:val="none" w:sz="0" w:space="0" w:color="auto"/>
            <w:right w:val="none" w:sz="0" w:space="0" w:color="auto"/>
          </w:divBdr>
        </w:div>
        <w:div w:id="432088893">
          <w:marLeft w:val="640"/>
          <w:marRight w:val="0"/>
          <w:marTop w:val="0"/>
          <w:marBottom w:val="0"/>
          <w:divBdr>
            <w:top w:val="none" w:sz="0" w:space="0" w:color="auto"/>
            <w:left w:val="none" w:sz="0" w:space="0" w:color="auto"/>
            <w:bottom w:val="none" w:sz="0" w:space="0" w:color="auto"/>
            <w:right w:val="none" w:sz="0" w:space="0" w:color="auto"/>
          </w:divBdr>
        </w:div>
        <w:div w:id="578639392">
          <w:marLeft w:val="640"/>
          <w:marRight w:val="0"/>
          <w:marTop w:val="0"/>
          <w:marBottom w:val="0"/>
          <w:divBdr>
            <w:top w:val="none" w:sz="0" w:space="0" w:color="auto"/>
            <w:left w:val="none" w:sz="0" w:space="0" w:color="auto"/>
            <w:bottom w:val="none" w:sz="0" w:space="0" w:color="auto"/>
            <w:right w:val="none" w:sz="0" w:space="0" w:color="auto"/>
          </w:divBdr>
        </w:div>
        <w:div w:id="587231776">
          <w:marLeft w:val="640"/>
          <w:marRight w:val="0"/>
          <w:marTop w:val="0"/>
          <w:marBottom w:val="0"/>
          <w:divBdr>
            <w:top w:val="none" w:sz="0" w:space="0" w:color="auto"/>
            <w:left w:val="none" w:sz="0" w:space="0" w:color="auto"/>
            <w:bottom w:val="none" w:sz="0" w:space="0" w:color="auto"/>
            <w:right w:val="none" w:sz="0" w:space="0" w:color="auto"/>
          </w:divBdr>
        </w:div>
        <w:div w:id="592784312">
          <w:marLeft w:val="640"/>
          <w:marRight w:val="0"/>
          <w:marTop w:val="0"/>
          <w:marBottom w:val="0"/>
          <w:divBdr>
            <w:top w:val="none" w:sz="0" w:space="0" w:color="auto"/>
            <w:left w:val="none" w:sz="0" w:space="0" w:color="auto"/>
            <w:bottom w:val="none" w:sz="0" w:space="0" w:color="auto"/>
            <w:right w:val="none" w:sz="0" w:space="0" w:color="auto"/>
          </w:divBdr>
        </w:div>
        <w:div w:id="616644658">
          <w:marLeft w:val="640"/>
          <w:marRight w:val="0"/>
          <w:marTop w:val="0"/>
          <w:marBottom w:val="0"/>
          <w:divBdr>
            <w:top w:val="none" w:sz="0" w:space="0" w:color="auto"/>
            <w:left w:val="none" w:sz="0" w:space="0" w:color="auto"/>
            <w:bottom w:val="none" w:sz="0" w:space="0" w:color="auto"/>
            <w:right w:val="none" w:sz="0" w:space="0" w:color="auto"/>
          </w:divBdr>
        </w:div>
        <w:div w:id="869993445">
          <w:marLeft w:val="640"/>
          <w:marRight w:val="0"/>
          <w:marTop w:val="0"/>
          <w:marBottom w:val="0"/>
          <w:divBdr>
            <w:top w:val="none" w:sz="0" w:space="0" w:color="auto"/>
            <w:left w:val="none" w:sz="0" w:space="0" w:color="auto"/>
            <w:bottom w:val="none" w:sz="0" w:space="0" w:color="auto"/>
            <w:right w:val="none" w:sz="0" w:space="0" w:color="auto"/>
          </w:divBdr>
        </w:div>
        <w:div w:id="933241989">
          <w:marLeft w:val="640"/>
          <w:marRight w:val="0"/>
          <w:marTop w:val="0"/>
          <w:marBottom w:val="0"/>
          <w:divBdr>
            <w:top w:val="none" w:sz="0" w:space="0" w:color="auto"/>
            <w:left w:val="none" w:sz="0" w:space="0" w:color="auto"/>
            <w:bottom w:val="none" w:sz="0" w:space="0" w:color="auto"/>
            <w:right w:val="none" w:sz="0" w:space="0" w:color="auto"/>
          </w:divBdr>
        </w:div>
        <w:div w:id="978219552">
          <w:marLeft w:val="640"/>
          <w:marRight w:val="0"/>
          <w:marTop w:val="0"/>
          <w:marBottom w:val="0"/>
          <w:divBdr>
            <w:top w:val="none" w:sz="0" w:space="0" w:color="auto"/>
            <w:left w:val="none" w:sz="0" w:space="0" w:color="auto"/>
            <w:bottom w:val="none" w:sz="0" w:space="0" w:color="auto"/>
            <w:right w:val="none" w:sz="0" w:space="0" w:color="auto"/>
          </w:divBdr>
        </w:div>
        <w:div w:id="1230723489">
          <w:marLeft w:val="640"/>
          <w:marRight w:val="0"/>
          <w:marTop w:val="0"/>
          <w:marBottom w:val="0"/>
          <w:divBdr>
            <w:top w:val="none" w:sz="0" w:space="0" w:color="auto"/>
            <w:left w:val="none" w:sz="0" w:space="0" w:color="auto"/>
            <w:bottom w:val="none" w:sz="0" w:space="0" w:color="auto"/>
            <w:right w:val="none" w:sz="0" w:space="0" w:color="auto"/>
          </w:divBdr>
        </w:div>
        <w:div w:id="1231036095">
          <w:marLeft w:val="640"/>
          <w:marRight w:val="0"/>
          <w:marTop w:val="0"/>
          <w:marBottom w:val="0"/>
          <w:divBdr>
            <w:top w:val="none" w:sz="0" w:space="0" w:color="auto"/>
            <w:left w:val="none" w:sz="0" w:space="0" w:color="auto"/>
            <w:bottom w:val="none" w:sz="0" w:space="0" w:color="auto"/>
            <w:right w:val="none" w:sz="0" w:space="0" w:color="auto"/>
          </w:divBdr>
        </w:div>
        <w:div w:id="1285040444">
          <w:marLeft w:val="640"/>
          <w:marRight w:val="0"/>
          <w:marTop w:val="0"/>
          <w:marBottom w:val="0"/>
          <w:divBdr>
            <w:top w:val="none" w:sz="0" w:space="0" w:color="auto"/>
            <w:left w:val="none" w:sz="0" w:space="0" w:color="auto"/>
            <w:bottom w:val="none" w:sz="0" w:space="0" w:color="auto"/>
            <w:right w:val="none" w:sz="0" w:space="0" w:color="auto"/>
          </w:divBdr>
        </w:div>
        <w:div w:id="1299610592">
          <w:marLeft w:val="640"/>
          <w:marRight w:val="0"/>
          <w:marTop w:val="0"/>
          <w:marBottom w:val="0"/>
          <w:divBdr>
            <w:top w:val="none" w:sz="0" w:space="0" w:color="auto"/>
            <w:left w:val="none" w:sz="0" w:space="0" w:color="auto"/>
            <w:bottom w:val="none" w:sz="0" w:space="0" w:color="auto"/>
            <w:right w:val="none" w:sz="0" w:space="0" w:color="auto"/>
          </w:divBdr>
        </w:div>
        <w:div w:id="1361474576">
          <w:marLeft w:val="640"/>
          <w:marRight w:val="0"/>
          <w:marTop w:val="0"/>
          <w:marBottom w:val="0"/>
          <w:divBdr>
            <w:top w:val="none" w:sz="0" w:space="0" w:color="auto"/>
            <w:left w:val="none" w:sz="0" w:space="0" w:color="auto"/>
            <w:bottom w:val="none" w:sz="0" w:space="0" w:color="auto"/>
            <w:right w:val="none" w:sz="0" w:space="0" w:color="auto"/>
          </w:divBdr>
        </w:div>
        <w:div w:id="1391734634">
          <w:marLeft w:val="640"/>
          <w:marRight w:val="0"/>
          <w:marTop w:val="0"/>
          <w:marBottom w:val="0"/>
          <w:divBdr>
            <w:top w:val="none" w:sz="0" w:space="0" w:color="auto"/>
            <w:left w:val="none" w:sz="0" w:space="0" w:color="auto"/>
            <w:bottom w:val="none" w:sz="0" w:space="0" w:color="auto"/>
            <w:right w:val="none" w:sz="0" w:space="0" w:color="auto"/>
          </w:divBdr>
        </w:div>
        <w:div w:id="1457988190">
          <w:marLeft w:val="640"/>
          <w:marRight w:val="0"/>
          <w:marTop w:val="0"/>
          <w:marBottom w:val="0"/>
          <w:divBdr>
            <w:top w:val="none" w:sz="0" w:space="0" w:color="auto"/>
            <w:left w:val="none" w:sz="0" w:space="0" w:color="auto"/>
            <w:bottom w:val="none" w:sz="0" w:space="0" w:color="auto"/>
            <w:right w:val="none" w:sz="0" w:space="0" w:color="auto"/>
          </w:divBdr>
        </w:div>
        <w:div w:id="1462726899">
          <w:marLeft w:val="640"/>
          <w:marRight w:val="0"/>
          <w:marTop w:val="0"/>
          <w:marBottom w:val="0"/>
          <w:divBdr>
            <w:top w:val="none" w:sz="0" w:space="0" w:color="auto"/>
            <w:left w:val="none" w:sz="0" w:space="0" w:color="auto"/>
            <w:bottom w:val="none" w:sz="0" w:space="0" w:color="auto"/>
            <w:right w:val="none" w:sz="0" w:space="0" w:color="auto"/>
          </w:divBdr>
        </w:div>
        <w:div w:id="1571309540">
          <w:marLeft w:val="640"/>
          <w:marRight w:val="0"/>
          <w:marTop w:val="0"/>
          <w:marBottom w:val="0"/>
          <w:divBdr>
            <w:top w:val="none" w:sz="0" w:space="0" w:color="auto"/>
            <w:left w:val="none" w:sz="0" w:space="0" w:color="auto"/>
            <w:bottom w:val="none" w:sz="0" w:space="0" w:color="auto"/>
            <w:right w:val="none" w:sz="0" w:space="0" w:color="auto"/>
          </w:divBdr>
        </w:div>
        <w:div w:id="1591620114">
          <w:marLeft w:val="640"/>
          <w:marRight w:val="0"/>
          <w:marTop w:val="0"/>
          <w:marBottom w:val="0"/>
          <w:divBdr>
            <w:top w:val="none" w:sz="0" w:space="0" w:color="auto"/>
            <w:left w:val="none" w:sz="0" w:space="0" w:color="auto"/>
            <w:bottom w:val="none" w:sz="0" w:space="0" w:color="auto"/>
            <w:right w:val="none" w:sz="0" w:space="0" w:color="auto"/>
          </w:divBdr>
        </w:div>
        <w:div w:id="1603757959">
          <w:marLeft w:val="640"/>
          <w:marRight w:val="0"/>
          <w:marTop w:val="0"/>
          <w:marBottom w:val="0"/>
          <w:divBdr>
            <w:top w:val="none" w:sz="0" w:space="0" w:color="auto"/>
            <w:left w:val="none" w:sz="0" w:space="0" w:color="auto"/>
            <w:bottom w:val="none" w:sz="0" w:space="0" w:color="auto"/>
            <w:right w:val="none" w:sz="0" w:space="0" w:color="auto"/>
          </w:divBdr>
        </w:div>
        <w:div w:id="1637105402">
          <w:marLeft w:val="640"/>
          <w:marRight w:val="0"/>
          <w:marTop w:val="0"/>
          <w:marBottom w:val="0"/>
          <w:divBdr>
            <w:top w:val="none" w:sz="0" w:space="0" w:color="auto"/>
            <w:left w:val="none" w:sz="0" w:space="0" w:color="auto"/>
            <w:bottom w:val="none" w:sz="0" w:space="0" w:color="auto"/>
            <w:right w:val="none" w:sz="0" w:space="0" w:color="auto"/>
          </w:divBdr>
        </w:div>
        <w:div w:id="1682849695">
          <w:marLeft w:val="640"/>
          <w:marRight w:val="0"/>
          <w:marTop w:val="0"/>
          <w:marBottom w:val="0"/>
          <w:divBdr>
            <w:top w:val="none" w:sz="0" w:space="0" w:color="auto"/>
            <w:left w:val="none" w:sz="0" w:space="0" w:color="auto"/>
            <w:bottom w:val="none" w:sz="0" w:space="0" w:color="auto"/>
            <w:right w:val="none" w:sz="0" w:space="0" w:color="auto"/>
          </w:divBdr>
        </w:div>
        <w:div w:id="1691377297">
          <w:marLeft w:val="640"/>
          <w:marRight w:val="0"/>
          <w:marTop w:val="0"/>
          <w:marBottom w:val="0"/>
          <w:divBdr>
            <w:top w:val="none" w:sz="0" w:space="0" w:color="auto"/>
            <w:left w:val="none" w:sz="0" w:space="0" w:color="auto"/>
            <w:bottom w:val="none" w:sz="0" w:space="0" w:color="auto"/>
            <w:right w:val="none" w:sz="0" w:space="0" w:color="auto"/>
          </w:divBdr>
        </w:div>
        <w:div w:id="1715154496">
          <w:marLeft w:val="640"/>
          <w:marRight w:val="0"/>
          <w:marTop w:val="0"/>
          <w:marBottom w:val="0"/>
          <w:divBdr>
            <w:top w:val="none" w:sz="0" w:space="0" w:color="auto"/>
            <w:left w:val="none" w:sz="0" w:space="0" w:color="auto"/>
            <w:bottom w:val="none" w:sz="0" w:space="0" w:color="auto"/>
            <w:right w:val="none" w:sz="0" w:space="0" w:color="auto"/>
          </w:divBdr>
        </w:div>
        <w:div w:id="1809862865">
          <w:marLeft w:val="640"/>
          <w:marRight w:val="0"/>
          <w:marTop w:val="0"/>
          <w:marBottom w:val="0"/>
          <w:divBdr>
            <w:top w:val="none" w:sz="0" w:space="0" w:color="auto"/>
            <w:left w:val="none" w:sz="0" w:space="0" w:color="auto"/>
            <w:bottom w:val="none" w:sz="0" w:space="0" w:color="auto"/>
            <w:right w:val="none" w:sz="0" w:space="0" w:color="auto"/>
          </w:divBdr>
        </w:div>
        <w:div w:id="1820417607">
          <w:marLeft w:val="640"/>
          <w:marRight w:val="0"/>
          <w:marTop w:val="0"/>
          <w:marBottom w:val="0"/>
          <w:divBdr>
            <w:top w:val="none" w:sz="0" w:space="0" w:color="auto"/>
            <w:left w:val="none" w:sz="0" w:space="0" w:color="auto"/>
            <w:bottom w:val="none" w:sz="0" w:space="0" w:color="auto"/>
            <w:right w:val="none" w:sz="0" w:space="0" w:color="auto"/>
          </w:divBdr>
        </w:div>
        <w:div w:id="1884366216">
          <w:marLeft w:val="640"/>
          <w:marRight w:val="0"/>
          <w:marTop w:val="0"/>
          <w:marBottom w:val="0"/>
          <w:divBdr>
            <w:top w:val="none" w:sz="0" w:space="0" w:color="auto"/>
            <w:left w:val="none" w:sz="0" w:space="0" w:color="auto"/>
            <w:bottom w:val="none" w:sz="0" w:space="0" w:color="auto"/>
            <w:right w:val="none" w:sz="0" w:space="0" w:color="auto"/>
          </w:divBdr>
        </w:div>
        <w:div w:id="1959487602">
          <w:marLeft w:val="640"/>
          <w:marRight w:val="0"/>
          <w:marTop w:val="0"/>
          <w:marBottom w:val="0"/>
          <w:divBdr>
            <w:top w:val="none" w:sz="0" w:space="0" w:color="auto"/>
            <w:left w:val="none" w:sz="0" w:space="0" w:color="auto"/>
            <w:bottom w:val="none" w:sz="0" w:space="0" w:color="auto"/>
            <w:right w:val="none" w:sz="0" w:space="0" w:color="auto"/>
          </w:divBdr>
        </w:div>
        <w:div w:id="1965772795">
          <w:marLeft w:val="640"/>
          <w:marRight w:val="0"/>
          <w:marTop w:val="0"/>
          <w:marBottom w:val="0"/>
          <w:divBdr>
            <w:top w:val="none" w:sz="0" w:space="0" w:color="auto"/>
            <w:left w:val="none" w:sz="0" w:space="0" w:color="auto"/>
            <w:bottom w:val="none" w:sz="0" w:space="0" w:color="auto"/>
            <w:right w:val="none" w:sz="0" w:space="0" w:color="auto"/>
          </w:divBdr>
        </w:div>
        <w:div w:id="2021196198">
          <w:marLeft w:val="640"/>
          <w:marRight w:val="0"/>
          <w:marTop w:val="0"/>
          <w:marBottom w:val="0"/>
          <w:divBdr>
            <w:top w:val="none" w:sz="0" w:space="0" w:color="auto"/>
            <w:left w:val="none" w:sz="0" w:space="0" w:color="auto"/>
            <w:bottom w:val="none" w:sz="0" w:space="0" w:color="auto"/>
            <w:right w:val="none" w:sz="0" w:space="0" w:color="auto"/>
          </w:divBdr>
        </w:div>
        <w:div w:id="2028098520">
          <w:marLeft w:val="640"/>
          <w:marRight w:val="0"/>
          <w:marTop w:val="0"/>
          <w:marBottom w:val="0"/>
          <w:divBdr>
            <w:top w:val="none" w:sz="0" w:space="0" w:color="auto"/>
            <w:left w:val="none" w:sz="0" w:space="0" w:color="auto"/>
            <w:bottom w:val="none" w:sz="0" w:space="0" w:color="auto"/>
            <w:right w:val="none" w:sz="0" w:space="0" w:color="auto"/>
          </w:divBdr>
        </w:div>
        <w:div w:id="2082867940">
          <w:marLeft w:val="640"/>
          <w:marRight w:val="0"/>
          <w:marTop w:val="0"/>
          <w:marBottom w:val="0"/>
          <w:divBdr>
            <w:top w:val="none" w:sz="0" w:space="0" w:color="auto"/>
            <w:left w:val="none" w:sz="0" w:space="0" w:color="auto"/>
            <w:bottom w:val="none" w:sz="0" w:space="0" w:color="auto"/>
            <w:right w:val="none" w:sz="0" w:space="0" w:color="auto"/>
          </w:divBdr>
        </w:div>
        <w:div w:id="2128424628">
          <w:marLeft w:val="640"/>
          <w:marRight w:val="0"/>
          <w:marTop w:val="0"/>
          <w:marBottom w:val="0"/>
          <w:divBdr>
            <w:top w:val="none" w:sz="0" w:space="0" w:color="auto"/>
            <w:left w:val="none" w:sz="0" w:space="0" w:color="auto"/>
            <w:bottom w:val="none" w:sz="0" w:space="0" w:color="auto"/>
            <w:right w:val="none" w:sz="0" w:space="0" w:color="auto"/>
          </w:divBdr>
        </w:div>
      </w:divsChild>
    </w:div>
    <w:div w:id="911700229">
      <w:bodyDiv w:val="1"/>
      <w:marLeft w:val="0"/>
      <w:marRight w:val="0"/>
      <w:marTop w:val="0"/>
      <w:marBottom w:val="0"/>
      <w:divBdr>
        <w:top w:val="none" w:sz="0" w:space="0" w:color="auto"/>
        <w:left w:val="none" w:sz="0" w:space="0" w:color="auto"/>
        <w:bottom w:val="none" w:sz="0" w:space="0" w:color="auto"/>
        <w:right w:val="none" w:sz="0" w:space="0" w:color="auto"/>
      </w:divBdr>
      <w:divsChild>
        <w:div w:id="176430673">
          <w:marLeft w:val="640"/>
          <w:marRight w:val="0"/>
          <w:marTop w:val="0"/>
          <w:marBottom w:val="0"/>
          <w:divBdr>
            <w:top w:val="none" w:sz="0" w:space="0" w:color="auto"/>
            <w:left w:val="none" w:sz="0" w:space="0" w:color="auto"/>
            <w:bottom w:val="none" w:sz="0" w:space="0" w:color="auto"/>
            <w:right w:val="none" w:sz="0" w:space="0" w:color="auto"/>
          </w:divBdr>
        </w:div>
        <w:div w:id="417217430">
          <w:marLeft w:val="640"/>
          <w:marRight w:val="0"/>
          <w:marTop w:val="0"/>
          <w:marBottom w:val="0"/>
          <w:divBdr>
            <w:top w:val="none" w:sz="0" w:space="0" w:color="auto"/>
            <w:left w:val="none" w:sz="0" w:space="0" w:color="auto"/>
            <w:bottom w:val="none" w:sz="0" w:space="0" w:color="auto"/>
            <w:right w:val="none" w:sz="0" w:space="0" w:color="auto"/>
          </w:divBdr>
        </w:div>
        <w:div w:id="1922063022">
          <w:marLeft w:val="640"/>
          <w:marRight w:val="0"/>
          <w:marTop w:val="0"/>
          <w:marBottom w:val="0"/>
          <w:divBdr>
            <w:top w:val="none" w:sz="0" w:space="0" w:color="auto"/>
            <w:left w:val="none" w:sz="0" w:space="0" w:color="auto"/>
            <w:bottom w:val="none" w:sz="0" w:space="0" w:color="auto"/>
            <w:right w:val="none" w:sz="0" w:space="0" w:color="auto"/>
          </w:divBdr>
        </w:div>
        <w:div w:id="1650817598">
          <w:marLeft w:val="640"/>
          <w:marRight w:val="0"/>
          <w:marTop w:val="0"/>
          <w:marBottom w:val="0"/>
          <w:divBdr>
            <w:top w:val="none" w:sz="0" w:space="0" w:color="auto"/>
            <w:left w:val="none" w:sz="0" w:space="0" w:color="auto"/>
            <w:bottom w:val="none" w:sz="0" w:space="0" w:color="auto"/>
            <w:right w:val="none" w:sz="0" w:space="0" w:color="auto"/>
          </w:divBdr>
        </w:div>
        <w:div w:id="1522621502">
          <w:marLeft w:val="640"/>
          <w:marRight w:val="0"/>
          <w:marTop w:val="0"/>
          <w:marBottom w:val="0"/>
          <w:divBdr>
            <w:top w:val="none" w:sz="0" w:space="0" w:color="auto"/>
            <w:left w:val="none" w:sz="0" w:space="0" w:color="auto"/>
            <w:bottom w:val="none" w:sz="0" w:space="0" w:color="auto"/>
            <w:right w:val="none" w:sz="0" w:space="0" w:color="auto"/>
          </w:divBdr>
        </w:div>
        <w:div w:id="1189103303">
          <w:marLeft w:val="640"/>
          <w:marRight w:val="0"/>
          <w:marTop w:val="0"/>
          <w:marBottom w:val="0"/>
          <w:divBdr>
            <w:top w:val="none" w:sz="0" w:space="0" w:color="auto"/>
            <w:left w:val="none" w:sz="0" w:space="0" w:color="auto"/>
            <w:bottom w:val="none" w:sz="0" w:space="0" w:color="auto"/>
            <w:right w:val="none" w:sz="0" w:space="0" w:color="auto"/>
          </w:divBdr>
        </w:div>
        <w:div w:id="1689215449">
          <w:marLeft w:val="640"/>
          <w:marRight w:val="0"/>
          <w:marTop w:val="0"/>
          <w:marBottom w:val="0"/>
          <w:divBdr>
            <w:top w:val="none" w:sz="0" w:space="0" w:color="auto"/>
            <w:left w:val="none" w:sz="0" w:space="0" w:color="auto"/>
            <w:bottom w:val="none" w:sz="0" w:space="0" w:color="auto"/>
            <w:right w:val="none" w:sz="0" w:space="0" w:color="auto"/>
          </w:divBdr>
        </w:div>
        <w:div w:id="1595940769">
          <w:marLeft w:val="640"/>
          <w:marRight w:val="0"/>
          <w:marTop w:val="0"/>
          <w:marBottom w:val="0"/>
          <w:divBdr>
            <w:top w:val="none" w:sz="0" w:space="0" w:color="auto"/>
            <w:left w:val="none" w:sz="0" w:space="0" w:color="auto"/>
            <w:bottom w:val="none" w:sz="0" w:space="0" w:color="auto"/>
            <w:right w:val="none" w:sz="0" w:space="0" w:color="auto"/>
          </w:divBdr>
        </w:div>
        <w:div w:id="32853062">
          <w:marLeft w:val="640"/>
          <w:marRight w:val="0"/>
          <w:marTop w:val="0"/>
          <w:marBottom w:val="0"/>
          <w:divBdr>
            <w:top w:val="none" w:sz="0" w:space="0" w:color="auto"/>
            <w:left w:val="none" w:sz="0" w:space="0" w:color="auto"/>
            <w:bottom w:val="none" w:sz="0" w:space="0" w:color="auto"/>
            <w:right w:val="none" w:sz="0" w:space="0" w:color="auto"/>
          </w:divBdr>
        </w:div>
        <w:div w:id="1155489217">
          <w:marLeft w:val="640"/>
          <w:marRight w:val="0"/>
          <w:marTop w:val="0"/>
          <w:marBottom w:val="0"/>
          <w:divBdr>
            <w:top w:val="none" w:sz="0" w:space="0" w:color="auto"/>
            <w:left w:val="none" w:sz="0" w:space="0" w:color="auto"/>
            <w:bottom w:val="none" w:sz="0" w:space="0" w:color="auto"/>
            <w:right w:val="none" w:sz="0" w:space="0" w:color="auto"/>
          </w:divBdr>
        </w:div>
        <w:div w:id="1309898381">
          <w:marLeft w:val="640"/>
          <w:marRight w:val="0"/>
          <w:marTop w:val="0"/>
          <w:marBottom w:val="0"/>
          <w:divBdr>
            <w:top w:val="none" w:sz="0" w:space="0" w:color="auto"/>
            <w:left w:val="none" w:sz="0" w:space="0" w:color="auto"/>
            <w:bottom w:val="none" w:sz="0" w:space="0" w:color="auto"/>
            <w:right w:val="none" w:sz="0" w:space="0" w:color="auto"/>
          </w:divBdr>
        </w:div>
        <w:div w:id="449708043">
          <w:marLeft w:val="640"/>
          <w:marRight w:val="0"/>
          <w:marTop w:val="0"/>
          <w:marBottom w:val="0"/>
          <w:divBdr>
            <w:top w:val="none" w:sz="0" w:space="0" w:color="auto"/>
            <w:left w:val="none" w:sz="0" w:space="0" w:color="auto"/>
            <w:bottom w:val="none" w:sz="0" w:space="0" w:color="auto"/>
            <w:right w:val="none" w:sz="0" w:space="0" w:color="auto"/>
          </w:divBdr>
        </w:div>
      </w:divsChild>
    </w:div>
    <w:div w:id="913858019">
      <w:bodyDiv w:val="1"/>
      <w:marLeft w:val="0"/>
      <w:marRight w:val="0"/>
      <w:marTop w:val="0"/>
      <w:marBottom w:val="0"/>
      <w:divBdr>
        <w:top w:val="none" w:sz="0" w:space="0" w:color="auto"/>
        <w:left w:val="none" w:sz="0" w:space="0" w:color="auto"/>
        <w:bottom w:val="none" w:sz="0" w:space="0" w:color="auto"/>
        <w:right w:val="none" w:sz="0" w:space="0" w:color="auto"/>
      </w:divBdr>
      <w:divsChild>
        <w:div w:id="134563">
          <w:marLeft w:val="640"/>
          <w:marRight w:val="0"/>
          <w:marTop w:val="0"/>
          <w:marBottom w:val="0"/>
          <w:divBdr>
            <w:top w:val="none" w:sz="0" w:space="0" w:color="auto"/>
            <w:left w:val="none" w:sz="0" w:space="0" w:color="auto"/>
            <w:bottom w:val="none" w:sz="0" w:space="0" w:color="auto"/>
            <w:right w:val="none" w:sz="0" w:space="0" w:color="auto"/>
          </w:divBdr>
        </w:div>
        <w:div w:id="19208753">
          <w:marLeft w:val="640"/>
          <w:marRight w:val="0"/>
          <w:marTop w:val="0"/>
          <w:marBottom w:val="0"/>
          <w:divBdr>
            <w:top w:val="none" w:sz="0" w:space="0" w:color="auto"/>
            <w:left w:val="none" w:sz="0" w:space="0" w:color="auto"/>
            <w:bottom w:val="none" w:sz="0" w:space="0" w:color="auto"/>
            <w:right w:val="none" w:sz="0" w:space="0" w:color="auto"/>
          </w:divBdr>
        </w:div>
        <w:div w:id="31879646">
          <w:marLeft w:val="640"/>
          <w:marRight w:val="0"/>
          <w:marTop w:val="0"/>
          <w:marBottom w:val="0"/>
          <w:divBdr>
            <w:top w:val="none" w:sz="0" w:space="0" w:color="auto"/>
            <w:left w:val="none" w:sz="0" w:space="0" w:color="auto"/>
            <w:bottom w:val="none" w:sz="0" w:space="0" w:color="auto"/>
            <w:right w:val="none" w:sz="0" w:space="0" w:color="auto"/>
          </w:divBdr>
        </w:div>
        <w:div w:id="123740328">
          <w:marLeft w:val="640"/>
          <w:marRight w:val="0"/>
          <w:marTop w:val="0"/>
          <w:marBottom w:val="0"/>
          <w:divBdr>
            <w:top w:val="none" w:sz="0" w:space="0" w:color="auto"/>
            <w:left w:val="none" w:sz="0" w:space="0" w:color="auto"/>
            <w:bottom w:val="none" w:sz="0" w:space="0" w:color="auto"/>
            <w:right w:val="none" w:sz="0" w:space="0" w:color="auto"/>
          </w:divBdr>
        </w:div>
        <w:div w:id="156383127">
          <w:marLeft w:val="640"/>
          <w:marRight w:val="0"/>
          <w:marTop w:val="0"/>
          <w:marBottom w:val="0"/>
          <w:divBdr>
            <w:top w:val="none" w:sz="0" w:space="0" w:color="auto"/>
            <w:left w:val="none" w:sz="0" w:space="0" w:color="auto"/>
            <w:bottom w:val="none" w:sz="0" w:space="0" w:color="auto"/>
            <w:right w:val="none" w:sz="0" w:space="0" w:color="auto"/>
          </w:divBdr>
        </w:div>
        <w:div w:id="206601065">
          <w:marLeft w:val="640"/>
          <w:marRight w:val="0"/>
          <w:marTop w:val="0"/>
          <w:marBottom w:val="0"/>
          <w:divBdr>
            <w:top w:val="none" w:sz="0" w:space="0" w:color="auto"/>
            <w:left w:val="none" w:sz="0" w:space="0" w:color="auto"/>
            <w:bottom w:val="none" w:sz="0" w:space="0" w:color="auto"/>
            <w:right w:val="none" w:sz="0" w:space="0" w:color="auto"/>
          </w:divBdr>
        </w:div>
        <w:div w:id="391927909">
          <w:marLeft w:val="640"/>
          <w:marRight w:val="0"/>
          <w:marTop w:val="0"/>
          <w:marBottom w:val="0"/>
          <w:divBdr>
            <w:top w:val="none" w:sz="0" w:space="0" w:color="auto"/>
            <w:left w:val="none" w:sz="0" w:space="0" w:color="auto"/>
            <w:bottom w:val="none" w:sz="0" w:space="0" w:color="auto"/>
            <w:right w:val="none" w:sz="0" w:space="0" w:color="auto"/>
          </w:divBdr>
        </w:div>
        <w:div w:id="400522460">
          <w:marLeft w:val="640"/>
          <w:marRight w:val="0"/>
          <w:marTop w:val="0"/>
          <w:marBottom w:val="0"/>
          <w:divBdr>
            <w:top w:val="none" w:sz="0" w:space="0" w:color="auto"/>
            <w:left w:val="none" w:sz="0" w:space="0" w:color="auto"/>
            <w:bottom w:val="none" w:sz="0" w:space="0" w:color="auto"/>
            <w:right w:val="none" w:sz="0" w:space="0" w:color="auto"/>
          </w:divBdr>
        </w:div>
        <w:div w:id="460150940">
          <w:marLeft w:val="640"/>
          <w:marRight w:val="0"/>
          <w:marTop w:val="0"/>
          <w:marBottom w:val="0"/>
          <w:divBdr>
            <w:top w:val="none" w:sz="0" w:space="0" w:color="auto"/>
            <w:left w:val="none" w:sz="0" w:space="0" w:color="auto"/>
            <w:bottom w:val="none" w:sz="0" w:space="0" w:color="auto"/>
            <w:right w:val="none" w:sz="0" w:space="0" w:color="auto"/>
          </w:divBdr>
        </w:div>
        <w:div w:id="464742657">
          <w:marLeft w:val="640"/>
          <w:marRight w:val="0"/>
          <w:marTop w:val="0"/>
          <w:marBottom w:val="0"/>
          <w:divBdr>
            <w:top w:val="none" w:sz="0" w:space="0" w:color="auto"/>
            <w:left w:val="none" w:sz="0" w:space="0" w:color="auto"/>
            <w:bottom w:val="none" w:sz="0" w:space="0" w:color="auto"/>
            <w:right w:val="none" w:sz="0" w:space="0" w:color="auto"/>
          </w:divBdr>
        </w:div>
        <w:div w:id="519127968">
          <w:marLeft w:val="640"/>
          <w:marRight w:val="0"/>
          <w:marTop w:val="0"/>
          <w:marBottom w:val="0"/>
          <w:divBdr>
            <w:top w:val="none" w:sz="0" w:space="0" w:color="auto"/>
            <w:left w:val="none" w:sz="0" w:space="0" w:color="auto"/>
            <w:bottom w:val="none" w:sz="0" w:space="0" w:color="auto"/>
            <w:right w:val="none" w:sz="0" w:space="0" w:color="auto"/>
          </w:divBdr>
        </w:div>
        <w:div w:id="523640252">
          <w:marLeft w:val="640"/>
          <w:marRight w:val="0"/>
          <w:marTop w:val="0"/>
          <w:marBottom w:val="0"/>
          <w:divBdr>
            <w:top w:val="none" w:sz="0" w:space="0" w:color="auto"/>
            <w:left w:val="none" w:sz="0" w:space="0" w:color="auto"/>
            <w:bottom w:val="none" w:sz="0" w:space="0" w:color="auto"/>
            <w:right w:val="none" w:sz="0" w:space="0" w:color="auto"/>
          </w:divBdr>
        </w:div>
        <w:div w:id="658071148">
          <w:marLeft w:val="640"/>
          <w:marRight w:val="0"/>
          <w:marTop w:val="0"/>
          <w:marBottom w:val="0"/>
          <w:divBdr>
            <w:top w:val="none" w:sz="0" w:space="0" w:color="auto"/>
            <w:left w:val="none" w:sz="0" w:space="0" w:color="auto"/>
            <w:bottom w:val="none" w:sz="0" w:space="0" w:color="auto"/>
            <w:right w:val="none" w:sz="0" w:space="0" w:color="auto"/>
          </w:divBdr>
        </w:div>
        <w:div w:id="682315837">
          <w:marLeft w:val="640"/>
          <w:marRight w:val="0"/>
          <w:marTop w:val="0"/>
          <w:marBottom w:val="0"/>
          <w:divBdr>
            <w:top w:val="none" w:sz="0" w:space="0" w:color="auto"/>
            <w:left w:val="none" w:sz="0" w:space="0" w:color="auto"/>
            <w:bottom w:val="none" w:sz="0" w:space="0" w:color="auto"/>
            <w:right w:val="none" w:sz="0" w:space="0" w:color="auto"/>
          </w:divBdr>
        </w:div>
        <w:div w:id="718356082">
          <w:marLeft w:val="640"/>
          <w:marRight w:val="0"/>
          <w:marTop w:val="0"/>
          <w:marBottom w:val="0"/>
          <w:divBdr>
            <w:top w:val="none" w:sz="0" w:space="0" w:color="auto"/>
            <w:left w:val="none" w:sz="0" w:space="0" w:color="auto"/>
            <w:bottom w:val="none" w:sz="0" w:space="0" w:color="auto"/>
            <w:right w:val="none" w:sz="0" w:space="0" w:color="auto"/>
          </w:divBdr>
        </w:div>
        <w:div w:id="723260820">
          <w:marLeft w:val="640"/>
          <w:marRight w:val="0"/>
          <w:marTop w:val="0"/>
          <w:marBottom w:val="0"/>
          <w:divBdr>
            <w:top w:val="none" w:sz="0" w:space="0" w:color="auto"/>
            <w:left w:val="none" w:sz="0" w:space="0" w:color="auto"/>
            <w:bottom w:val="none" w:sz="0" w:space="0" w:color="auto"/>
            <w:right w:val="none" w:sz="0" w:space="0" w:color="auto"/>
          </w:divBdr>
        </w:div>
        <w:div w:id="772238485">
          <w:marLeft w:val="640"/>
          <w:marRight w:val="0"/>
          <w:marTop w:val="0"/>
          <w:marBottom w:val="0"/>
          <w:divBdr>
            <w:top w:val="none" w:sz="0" w:space="0" w:color="auto"/>
            <w:left w:val="none" w:sz="0" w:space="0" w:color="auto"/>
            <w:bottom w:val="none" w:sz="0" w:space="0" w:color="auto"/>
            <w:right w:val="none" w:sz="0" w:space="0" w:color="auto"/>
          </w:divBdr>
        </w:div>
        <w:div w:id="798230470">
          <w:marLeft w:val="640"/>
          <w:marRight w:val="0"/>
          <w:marTop w:val="0"/>
          <w:marBottom w:val="0"/>
          <w:divBdr>
            <w:top w:val="none" w:sz="0" w:space="0" w:color="auto"/>
            <w:left w:val="none" w:sz="0" w:space="0" w:color="auto"/>
            <w:bottom w:val="none" w:sz="0" w:space="0" w:color="auto"/>
            <w:right w:val="none" w:sz="0" w:space="0" w:color="auto"/>
          </w:divBdr>
        </w:div>
        <w:div w:id="841820021">
          <w:marLeft w:val="640"/>
          <w:marRight w:val="0"/>
          <w:marTop w:val="0"/>
          <w:marBottom w:val="0"/>
          <w:divBdr>
            <w:top w:val="none" w:sz="0" w:space="0" w:color="auto"/>
            <w:left w:val="none" w:sz="0" w:space="0" w:color="auto"/>
            <w:bottom w:val="none" w:sz="0" w:space="0" w:color="auto"/>
            <w:right w:val="none" w:sz="0" w:space="0" w:color="auto"/>
          </w:divBdr>
        </w:div>
        <w:div w:id="881358520">
          <w:marLeft w:val="640"/>
          <w:marRight w:val="0"/>
          <w:marTop w:val="0"/>
          <w:marBottom w:val="0"/>
          <w:divBdr>
            <w:top w:val="none" w:sz="0" w:space="0" w:color="auto"/>
            <w:left w:val="none" w:sz="0" w:space="0" w:color="auto"/>
            <w:bottom w:val="none" w:sz="0" w:space="0" w:color="auto"/>
            <w:right w:val="none" w:sz="0" w:space="0" w:color="auto"/>
          </w:divBdr>
        </w:div>
        <w:div w:id="974139538">
          <w:marLeft w:val="640"/>
          <w:marRight w:val="0"/>
          <w:marTop w:val="0"/>
          <w:marBottom w:val="0"/>
          <w:divBdr>
            <w:top w:val="none" w:sz="0" w:space="0" w:color="auto"/>
            <w:left w:val="none" w:sz="0" w:space="0" w:color="auto"/>
            <w:bottom w:val="none" w:sz="0" w:space="0" w:color="auto"/>
            <w:right w:val="none" w:sz="0" w:space="0" w:color="auto"/>
          </w:divBdr>
        </w:div>
        <w:div w:id="1034623732">
          <w:marLeft w:val="640"/>
          <w:marRight w:val="0"/>
          <w:marTop w:val="0"/>
          <w:marBottom w:val="0"/>
          <w:divBdr>
            <w:top w:val="none" w:sz="0" w:space="0" w:color="auto"/>
            <w:left w:val="none" w:sz="0" w:space="0" w:color="auto"/>
            <w:bottom w:val="none" w:sz="0" w:space="0" w:color="auto"/>
            <w:right w:val="none" w:sz="0" w:space="0" w:color="auto"/>
          </w:divBdr>
        </w:div>
        <w:div w:id="1072966464">
          <w:marLeft w:val="640"/>
          <w:marRight w:val="0"/>
          <w:marTop w:val="0"/>
          <w:marBottom w:val="0"/>
          <w:divBdr>
            <w:top w:val="none" w:sz="0" w:space="0" w:color="auto"/>
            <w:left w:val="none" w:sz="0" w:space="0" w:color="auto"/>
            <w:bottom w:val="none" w:sz="0" w:space="0" w:color="auto"/>
            <w:right w:val="none" w:sz="0" w:space="0" w:color="auto"/>
          </w:divBdr>
        </w:div>
        <w:div w:id="1101878228">
          <w:marLeft w:val="640"/>
          <w:marRight w:val="0"/>
          <w:marTop w:val="0"/>
          <w:marBottom w:val="0"/>
          <w:divBdr>
            <w:top w:val="none" w:sz="0" w:space="0" w:color="auto"/>
            <w:left w:val="none" w:sz="0" w:space="0" w:color="auto"/>
            <w:bottom w:val="none" w:sz="0" w:space="0" w:color="auto"/>
            <w:right w:val="none" w:sz="0" w:space="0" w:color="auto"/>
          </w:divBdr>
        </w:div>
        <w:div w:id="1108157176">
          <w:marLeft w:val="640"/>
          <w:marRight w:val="0"/>
          <w:marTop w:val="0"/>
          <w:marBottom w:val="0"/>
          <w:divBdr>
            <w:top w:val="none" w:sz="0" w:space="0" w:color="auto"/>
            <w:left w:val="none" w:sz="0" w:space="0" w:color="auto"/>
            <w:bottom w:val="none" w:sz="0" w:space="0" w:color="auto"/>
            <w:right w:val="none" w:sz="0" w:space="0" w:color="auto"/>
          </w:divBdr>
        </w:div>
        <w:div w:id="1122530588">
          <w:marLeft w:val="640"/>
          <w:marRight w:val="0"/>
          <w:marTop w:val="0"/>
          <w:marBottom w:val="0"/>
          <w:divBdr>
            <w:top w:val="none" w:sz="0" w:space="0" w:color="auto"/>
            <w:left w:val="none" w:sz="0" w:space="0" w:color="auto"/>
            <w:bottom w:val="none" w:sz="0" w:space="0" w:color="auto"/>
            <w:right w:val="none" w:sz="0" w:space="0" w:color="auto"/>
          </w:divBdr>
        </w:div>
        <w:div w:id="1124228790">
          <w:marLeft w:val="640"/>
          <w:marRight w:val="0"/>
          <w:marTop w:val="0"/>
          <w:marBottom w:val="0"/>
          <w:divBdr>
            <w:top w:val="none" w:sz="0" w:space="0" w:color="auto"/>
            <w:left w:val="none" w:sz="0" w:space="0" w:color="auto"/>
            <w:bottom w:val="none" w:sz="0" w:space="0" w:color="auto"/>
            <w:right w:val="none" w:sz="0" w:space="0" w:color="auto"/>
          </w:divBdr>
        </w:div>
        <w:div w:id="1159685895">
          <w:marLeft w:val="640"/>
          <w:marRight w:val="0"/>
          <w:marTop w:val="0"/>
          <w:marBottom w:val="0"/>
          <w:divBdr>
            <w:top w:val="none" w:sz="0" w:space="0" w:color="auto"/>
            <w:left w:val="none" w:sz="0" w:space="0" w:color="auto"/>
            <w:bottom w:val="none" w:sz="0" w:space="0" w:color="auto"/>
            <w:right w:val="none" w:sz="0" w:space="0" w:color="auto"/>
          </w:divBdr>
        </w:div>
        <w:div w:id="1370644135">
          <w:marLeft w:val="640"/>
          <w:marRight w:val="0"/>
          <w:marTop w:val="0"/>
          <w:marBottom w:val="0"/>
          <w:divBdr>
            <w:top w:val="none" w:sz="0" w:space="0" w:color="auto"/>
            <w:left w:val="none" w:sz="0" w:space="0" w:color="auto"/>
            <w:bottom w:val="none" w:sz="0" w:space="0" w:color="auto"/>
            <w:right w:val="none" w:sz="0" w:space="0" w:color="auto"/>
          </w:divBdr>
        </w:div>
        <w:div w:id="1380546110">
          <w:marLeft w:val="640"/>
          <w:marRight w:val="0"/>
          <w:marTop w:val="0"/>
          <w:marBottom w:val="0"/>
          <w:divBdr>
            <w:top w:val="none" w:sz="0" w:space="0" w:color="auto"/>
            <w:left w:val="none" w:sz="0" w:space="0" w:color="auto"/>
            <w:bottom w:val="none" w:sz="0" w:space="0" w:color="auto"/>
            <w:right w:val="none" w:sz="0" w:space="0" w:color="auto"/>
          </w:divBdr>
        </w:div>
        <w:div w:id="1412846848">
          <w:marLeft w:val="640"/>
          <w:marRight w:val="0"/>
          <w:marTop w:val="0"/>
          <w:marBottom w:val="0"/>
          <w:divBdr>
            <w:top w:val="none" w:sz="0" w:space="0" w:color="auto"/>
            <w:left w:val="none" w:sz="0" w:space="0" w:color="auto"/>
            <w:bottom w:val="none" w:sz="0" w:space="0" w:color="auto"/>
            <w:right w:val="none" w:sz="0" w:space="0" w:color="auto"/>
          </w:divBdr>
        </w:div>
        <w:div w:id="1426462966">
          <w:marLeft w:val="640"/>
          <w:marRight w:val="0"/>
          <w:marTop w:val="0"/>
          <w:marBottom w:val="0"/>
          <w:divBdr>
            <w:top w:val="none" w:sz="0" w:space="0" w:color="auto"/>
            <w:left w:val="none" w:sz="0" w:space="0" w:color="auto"/>
            <w:bottom w:val="none" w:sz="0" w:space="0" w:color="auto"/>
            <w:right w:val="none" w:sz="0" w:space="0" w:color="auto"/>
          </w:divBdr>
        </w:div>
        <w:div w:id="1497183702">
          <w:marLeft w:val="640"/>
          <w:marRight w:val="0"/>
          <w:marTop w:val="0"/>
          <w:marBottom w:val="0"/>
          <w:divBdr>
            <w:top w:val="none" w:sz="0" w:space="0" w:color="auto"/>
            <w:left w:val="none" w:sz="0" w:space="0" w:color="auto"/>
            <w:bottom w:val="none" w:sz="0" w:space="0" w:color="auto"/>
            <w:right w:val="none" w:sz="0" w:space="0" w:color="auto"/>
          </w:divBdr>
        </w:div>
        <w:div w:id="1539246304">
          <w:marLeft w:val="640"/>
          <w:marRight w:val="0"/>
          <w:marTop w:val="0"/>
          <w:marBottom w:val="0"/>
          <w:divBdr>
            <w:top w:val="none" w:sz="0" w:space="0" w:color="auto"/>
            <w:left w:val="none" w:sz="0" w:space="0" w:color="auto"/>
            <w:bottom w:val="none" w:sz="0" w:space="0" w:color="auto"/>
            <w:right w:val="none" w:sz="0" w:space="0" w:color="auto"/>
          </w:divBdr>
        </w:div>
        <w:div w:id="1545217351">
          <w:marLeft w:val="640"/>
          <w:marRight w:val="0"/>
          <w:marTop w:val="0"/>
          <w:marBottom w:val="0"/>
          <w:divBdr>
            <w:top w:val="none" w:sz="0" w:space="0" w:color="auto"/>
            <w:left w:val="none" w:sz="0" w:space="0" w:color="auto"/>
            <w:bottom w:val="none" w:sz="0" w:space="0" w:color="auto"/>
            <w:right w:val="none" w:sz="0" w:space="0" w:color="auto"/>
          </w:divBdr>
        </w:div>
        <w:div w:id="1619337027">
          <w:marLeft w:val="640"/>
          <w:marRight w:val="0"/>
          <w:marTop w:val="0"/>
          <w:marBottom w:val="0"/>
          <w:divBdr>
            <w:top w:val="none" w:sz="0" w:space="0" w:color="auto"/>
            <w:left w:val="none" w:sz="0" w:space="0" w:color="auto"/>
            <w:bottom w:val="none" w:sz="0" w:space="0" w:color="auto"/>
            <w:right w:val="none" w:sz="0" w:space="0" w:color="auto"/>
          </w:divBdr>
        </w:div>
        <w:div w:id="1638800099">
          <w:marLeft w:val="640"/>
          <w:marRight w:val="0"/>
          <w:marTop w:val="0"/>
          <w:marBottom w:val="0"/>
          <w:divBdr>
            <w:top w:val="none" w:sz="0" w:space="0" w:color="auto"/>
            <w:left w:val="none" w:sz="0" w:space="0" w:color="auto"/>
            <w:bottom w:val="none" w:sz="0" w:space="0" w:color="auto"/>
            <w:right w:val="none" w:sz="0" w:space="0" w:color="auto"/>
          </w:divBdr>
        </w:div>
        <w:div w:id="1797601238">
          <w:marLeft w:val="640"/>
          <w:marRight w:val="0"/>
          <w:marTop w:val="0"/>
          <w:marBottom w:val="0"/>
          <w:divBdr>
            <w:top w:val="none" w:sz="0" w:space="0" w:color="auto"/>
            <w:left w:val="none" w:sz="0" w:space="0" w:color="auto"/>
            <w:bottom w:val="none" w:sz="0" w:space="0" w:color="auto"/>
            <w:right w:val="none" w:sz="0" w:space="0" w:color="auto"/>
          </w:divBdr>
        </w:div>
        <w:div w:id="1798597002">
          <w:marLeft w:val="640"/>
          <w:marRight w:val="0"/>
          <w:marTop w:val="0"/>
          <w:marBottom w:val="0"/>
          <w:divBdr>
            <w:top w:val="none" w:sz="0" w:space="0" w:color="auto"/>
            <w:left w:val="none" w:sz="0" w:space="0" w:color="auto"/>
            <w:bottom w:val="none" w:sz="0" w:space="0" w:color="auto"/>
            <w:right w:val="none" w:sz="0" w:space="0" w:color="auto"/>
          </w:divBdr>
        </w:div>
        <w:div w:id="1938294441">
          <w:marLeft w:val="640"/>
          <w:marRight w:val="0"/>
          <w:marTop w:val="0"/>
          <w:marBottom w:val="0"/>
          <w:divBdr>
            <w:top w:val="none" w:sz="0" w:space="0" w:color="auto"/>
            <w:left w:val="none" w:sz="0" w:space="0" w:color="auto"/>
            <w:bottom w:val="none" w:sz="0" w:space="0" w:color="auto"/>
            <w:right w:val="none" w:sz="0" w:space="0" w:color="auto"/>
          </w:divBdr>
        </w:div>
        <w:div w:id="2000886056">
          <w:marLeft w:val="640"/>
          <w:marRight w:val="0"/>
          <w:marTop w:val="0"/>
          <w:marBottom w:val="0"/>
          <w:divBdr>
            <w:top w:val="none" w:sz="0" w:space="0" w:color="auto"/>
            <w:left w:val="none" w:sz="0" w:space="0" w:color="auto"/>
            <w:bottom w:val="none" w:sz="0" w:space="0" w:color="auto"/>
            <w:right w:val="none" w:sz="0" w:space="0" w:color="auto"/>
          </w:divBdr>
        </w:div>
        <w:div w:id="2031569663">
          <w:marLeft w:val="640"/>
          <w:marRight w:val="0"/>
          <w:marTop w:val="0"/>
          <w:marBottom w:val="0"/>
          <w:divBdr>
            <w:top w:val="none" w:sz="0" w:space="0" w:color="auto"/>
            <w:left w:val="none" w:sz="0" w:space="0" w:color="auto"/>
            <w:bottom w:val="none" w:sz="0" w:space="0" w:color="auto"/>
            <w:right w:val="none" w:sz="0" w:space="0" w:color="auto"/>
          </w:divBdr>
        </w:div>
        <w:div w:id="2079475638">
          <w:marLeft w:val="640"/>
          <w:marRight w:val="0"/>
          <w:marTop w:val="0"/>
          <w:marBottom w:val="0"/>
          <w:divBdr>
            <w:top w:val="none" w:sz="0" w:space="0" w:color="auto"/>
            <w:left w:val="none" w:sz="0" w:space="0" w:color="auto"/>
            <w:bottom w:val="none" w:sz="0" w:space="0" w:color="auto"/>
            <w:right w:val="none" w:sz="0" w:space="0" w:color="auto"/>
          </w:divBdr>
        </w:div>
        <w:div w:id="2134981379">
          <w:marLeft w:val="640"/>
          <w:marRight w:val="0"/>
          <w:marTop w:val="0"/>
          <w:marBottom w:val="0"/>
          <w:divBdr>
            <w:top w:val="none" w:sz="0" w:space="0" w:color="auto"/>
            <w:left w:val="none" w:sz="0" w:space="0" w:color="auto"/>
            <w:bottom w:val="none" w:sz="0" w:space="0" w:color="auto"/>
            <w:right w:val="none" w:sz="0" w:space="0" w:color="auto"/>
          </w:divBdr>
        </w:div>
      </w:divsChild>
    </w:div>
    <w:div w:id="916011718">
      <w:bodyDiv w:val="1"/>
      <w:marLeft w:val="0"/>
      <w:marRight w:val="0"/>
      <w:marTop w:val="0"/>
      <w:marBottom w:val="0"/>
      <w:divBdr>
        <w:top w:val="none" w:sz="0" w:space="0" w:color="auto"/>
        <w:left w:val="none" w:sz="0" w:space="0" w:color="auto"/>
        <w:bottom w:val="none" w:sz="0" w:space="0" w:color="auto"/>
        <w:right w:val="none" w:sz="0" w:space="0" w:color="auto"/>
      </w:divBdr>
      <w:divsChild>
        <w:div w:id="51270450">
          <w:marLeft w:val="640"/>
          <w:marRight w:val="0"/>
          <w:marTop w:val="0"/>
          <w:marBottom w:val="0"/>
          <w:divBdr>
            <w:top w:val="none" w:sz="0" w:space="0" w:color="auto"/>
            <w:left w:val="none" w:sz="0" w:space="0" w:color="auto"/>
            <w:bottom w:val="none" w:sz="0" w:space="0" w:color="auto"/>
            <w:right w:val="none" w:sz="0" w:space="0" w:color="auto"/>
          </w:divBdr>
        </w:div>
        <w:div w:id="124396182">
          <w:marLeft w:val="640"/>
          <w:marRight w:val="0"/>
          <w:marTop w:val="0"/>
          <w:marBottom w:val="0"/>
          <w:divBdr>
            <w:top w:val="none" w:sz="0" w:space="0" w:color="auto"/>
            <w:left w:val="none" w:sz="0" w:space="0" w:color="auto"/>
            <w:bottom w:val="none" w:sz="0" w:space="0" w:color="auto"/>
            <w:right w:val="none" w:sz="0" w:space="0" w:color="auto"/>
          </w:divBdr>
        </w:div>
        <w:div w:id="237716683">
          <w:marLeft w:val="640"/>
          <w:marRight w:val="0"/>
          <w:marTop w:val="0"/>
          <w:marBottom w:val="0"/>
          <w:divBdr>
            <w:top w:val="none" w:sz="0" w:space="0" w:color="auto"/>
            <w:left w:val="none" w:sz="0" w:space="0" w:color="auto"/>
            <w:bottom w:val="none" w:sz="0" w:space="0" w:color="auto"/>
            <w:right w:val="none" w:sz="0" w:space="0" w:color="auto"/>
          </w:divBdr>
        </w:div>
        <w:div w:id="365912895">
          <w:marLeft w:val="640"/>
          <w:marRight w:val="0"/>
          <w:marTop w:val="0"/>
          <w:marBottom w:val="0"/>
          <w:divBdr>
            <w:top w:val="none" w:sz="0" w:space="0" w:color="auto"/>
            <w:left w:val="none" w:sz="0" w:space="0" w:color="auto"/>
            <w:bottom w:val="none" w:sz="0" w:space="0" w:color="auto"/>
            <w:right w:val="none" w:sz="0" w:space="0" w:color="auto"/>
          </w:divBdr>
        </w:div>
        <w:div w:id="388263499">
          <w:marLeft w:val="640"/>
          <w:marRight w:val="0"/>
          <w:marTop w:val="0"/>
          <w:marBottom w:val="0"/>
          <w:divBdr>
            <w:top w:val="none" w:sz="0" w:space="0" w:color="auto"/>
            <w:left w:val="none" w:sz="0" w:space="0" w:color="auto"/>
            <w:bottom w:val="none" w:sz="0" w:space="0" w:color="auto"/>
            <w:right w:val="none" w:sz="0" w:space="0" w:color="auto"/>
          </w:divBdr>
        </w:div>
        <w:div w:id="408892900">
          <w:marLeft w:val="640"/>
          <w:marRight w:val="0"/>
          <w:marTop w:val="0"/>
          <w:marBottom w:val="0"/>
          <w:divBdr>
            <w:top w:val="none" w:sz="0" w:space="0" w:color="auto"/>
            <w:left w:val="none" w:sz="0" w:space="0" w:color="auto"/>
            <w:bottom w:val="none" w:sz="0" w:space="0" w:color="auto"/>
            <w:right w:val="none" w:sz="0" w:space="0" w:color="auto"/>
          </w:divBdr>
        </w:div>
        <w:div w:id="448549770">
          <w:marLeft w:val="640"/>
          <w:marRight w:val="0"/>
          <w:marTop w:val="0"/>
          <w:marBottom w:val="0"/>
          <w:divBdr>
            <w:top w:val="none" w:sz="0" w:space="0" w:color="auto"/>
            <w:left w:val="none" w:sz="0" w:space="0" w:color="auto"/>
            <w:bottom w:val="none" w:sz="0" w:space="0" w:color="auto"/>
            <w:right w:val="none" w:sz="0" w:space="0" w:color="auto"/>
          </w:divBdr>
        </w:div>
        <w:div w:id="455149828">
          <w:marLeft w:val="640"/>
          <w:marRight w:val="0"/>
          <w:marTop w:val="0"/>
          <w:marBottom w:val="0"/>
          <w:divBdr>
            <w:top w:val="none" w:sz="0" w:space="0" w:color="auto"/>
            <w:left w:val="none" w:sz="0" w:space="0" w:color="auto"/>
            <w:bottom w:val="none" w:sz="0" w:space="0" w:color="auto"/>
            <w:right w:val="none" w:sz="0" w:space="0" w:color="auto"/>
          </w:divBdr>
        </w:div>
        <w:div w:id="500585746">
          <w:marLeft w:val="640"/>
          <w:marRight w:val="0"/>
          <w:marTop w:val="0"/>
          <w:marBottom w:val="0"/>
          <w:divBdr>
            <w:top w:val="none" w:sz="0" w:space="0" w:color="auto"/>
            <w:left w:val="none" w:sz="0" w:space="0" w:color="auto"/>
            <w:bottom w:val="none" w:sz="0" w:space="0" w:color="auto"/>
            <w:right w:val="none" w:sz="0" w:space="0" w:color="auto"/>
          </w:divBdr>
        </w:div>
        <w:div w:id="544753394">
          <w:marLeft w:val="640"/>
          <w:marRight w:val="0"/>
          <w:marTop w:val="0"/>
          <w:marBottom w:val="0"/>
          <w:divBdr>
            <w:top w:val="none" w:sz="0" w:space="0" w:color="auto"/>
            <w:left w:val="none" w:sz="0" w:space="0" w:color="auto"/>
            <w:bottom w:val="none" w:sz="0" w:space="0" w:color="auto"/>
            <w:right w:val="none" w:sz="0" w:space="0" w:color="auto"/>
          </w:divBdr>
        </w:div>
        <w:div w:id="775758575">
          <w:marLeft w:val="640"/>
          <w:marRight w:val="0"/>
          <w:marTop w:val="0"/>
          <w:marBottom w:val="0"/>
          <w:divBdr>
            <w:top w:val="none" w:sz="0" w:space="0" w:color="auto"/>
            <w:left w:val="none" w:sz="0" w:space="0" w:color="auto"/>
            <w:bottom w:val="none" w:sz="0" w:space="0" w:color="auto"/>
            <w:right w:val="none" w:sz="0" w:space="0" w:color="auto"/>
          </w:divBdr>
        </w:div>
        <w:div w:id="797184433">
          <w:marLeft w:val="640"/>
          <w:marRight w:val="0"/>
          <w:marTop w:val="0"/>
          <w:marBottom w:val="0"/>
          <w:divBdr>
            <w:top w:val="none" w:sz="0" w:space="0" w:color="auto"/>
            <w:left w:val="none" w:sz="0" w:space="0" w:color="auto"/>
            <w:bottom w:val="none" w:sz="0" w:space="0" w:color="auto"/>
            <w:right w:val="none" w:sz="0" w:space="0" w:color="auto"/>
          </w:divBdr>
        </w:div>
        <w:div w:id="871303677">
          <w:marLeft w:val="640"/>
          <w:marRight w:val="0"/>
          <w:marTop w:val="0"/>
          <w:marBottom w:val="0"/>
          <w:divBdr>
            <w:top w:val="none" w:sz="0" w:space="0" w:color="auto"/>
            <w:left w:val="none" w:sz="0" w:space="0" w:color="auto"/>
            <w:bottom w:val="none" w:sz="0" w:space="0" w:color="auto"/>
            <w:right w:val="none" w:sz="0" w:space="0" w:color="auto"/>
          </w:divBdr>
        </w:div>
        <w:div w:id="916675690">
          <w:marLeft w:val="640"/>
          <w:marRight w:val="0"/>
          <w:marTop w:val="0"/>
          <w:marBottom w:val="0"/>
          <w:divBdr>
            <w:top w:val="none" w:sz="0" w:space="0" w:color="auto"/>
            <w:left w:val="none" w:sz="0" w:space="0" w:color="auto"/>
            <w:bottom w:val="none" w:sz="0" w:space="0" w:color="auto"/>
            <w:right w:val="none" w:sz="0" w:space="0" w:color="auto"/>
          </w:divBdr>
        </w:div>
        <w:div w:id="961114190">
          <w:marLeft w:val="640"/>
          <w:marRight w:val="0"/>
          <w:marTop w:val="0"/>
          <w:marBottom w:val="0"/>
          <w:divBdr>
            <w:top w:val="none" w:sz="0" w:space="0" w:color="auto"/>
            <w:left w:val="none" w:sz="0" w:space="0" w:color="auto"/>
            <w:bottom w:val="none" w:sz="0" w:space="0" w:color="auto"/>
            <w:right w:val="none" w:sz="0" w:space="0" w:color="auto"/>
          </w:divBdr>
        </w:div>
        <w:div w:id="995647735">
          <w:marLeft w:val="640"/>
          <w:marRight w:val="0"/>
          <w:marTop w:val="0"/>
          <w:marBottom w:val="0"/>
          <w:divBdr>
            <w:top w:val="none" w:sz="0" w:space="0" w:color="auto"/>
            <w:left w:val="none" w:sz="0" w:space="0" w:color="auto"/>
            <w:bottom w:val="none" w:sz="0" w:space="0" w:color="auto"/>
            <w:right w:val="none" w:sz="0" w:space="0" w:color="auto"/>
          </w:divBdr>
        </w:div>
        <w:div w:id="1008681644">
          <w:marLeft w:val="640"/>
          <w:marRight w:val="0"/>
          <w:marTop w:val="0"/>
          <w:marBottom w:val="0"/>
          <w:divBdr>
            <w:top w:val="none" w:sz="0" w:space="0" w:color="auto"/>
            <w:left w:val="none" w:sz="0" w:space="0" w:color="auto"/>
            <w:bottom w:val="none" w:sz="0" w:space="0" w:color="auto"/>
            <w:right w:val="none" w:sz="0" w:space="0" w:color="auto"/>
          </w:divBdr>
        </w:div>
        <w:div w:id="1024139377">
          <w:marLeft w:val="640"/>
          <w:marRight w:val="0"/>
          <w:marTop w:val="0"/>
          <w:marBottom w:val="0"/>
          <w:divBdr>
            <w:top w:val="none" w:sz="0" w:space="0" w:color="auto"/>
            <w:left w:val="none" w:sz="0" w:space="0" w:color="auto"/>
            <w:bottom w:val="none" w:sz="0" w:space="0" w:color="auto"/>
            <w:right w:val="none" w:sz="0" w:space="0" w:color="auto"/>
          </w:divBdr>
        </w:div>
        <w:div w:id="1051803548">
          <w:marLeft w:val="640"/>
          <w:marRight w:val="0"/>
          <w:marTop w:val="0"/>
          <w:marBottom w:val="0"/>
          <w:divBdr>
            <w:top w:val="none" w:sz="0" w:space="0" w:color="auto"/>
            <w:left w:val="none" w:sz="0" w:space="0" w:color="auto"/>
            <w:bottom w:val="none" w:sz="0" w:space="0" w:color="auto"/>
            <w:right w:val="none" w:sz="0" w:space="0" w:color="auto"/>
          </w:divBdr>
        </w:div>
        <w:div w:id="1070037040">
          <w:marLeft w:val="640"/>
          <w:marRight w:val="0"/>
          <w:marTop w:val="0"/>
          <w:marBottom w:val="0"/>
          <w:divBdr>
            <w:top w:val="none" w:sz="0" w:space="0" w:color="auto"/>
            <w:left w:val="none" w:sz="0" w:space="0" w:color="auto"/>
            <w:bottom w:val="none" w:sz="0" w:space="0" w:color="auto"/>
            <w:right w:val="none" w:sz="0" w:space="0" w:color="auto"/>
          </w:divBdr>
        </w:div>
        <w:div w:id="1158957012">
          <w:marLeft w:val="640"/>
          <w:marRight w:val="0"/>
          <w:marTop w:val="0"/>
          <w:marBottom w:val="0"/>
          <w:divBdr>
            <w:top w:val="none" w:sz="0" w:space="0" w:color="auto"/>
            <w:left w:val="none" w:sz="0" w:space="0" w:color="auto"/>
            <w:bottom w:val="none" w:sz="0" w:space="0" w:color="auto"/>
            <w:right w:val="none" w:sz="0" w:space="0" w:color="auto"/>
          </w:divBdr>
        </w:div>
        <w:div w:id="1206016615">
          <w:marLeft w:val="640"/>
          <w:marRight w:val="0"/>
          <w:marTop w:val="0"/>
          <w:marBottom w:val="0"/>
          <w:divBdr>
            <w:top w:val="none" w:sz="0" w:space="0" w:color="auto"/>
            <w:left w:val="none" w:sz="0" w:space="0" w:color="auto"/>
            <w:bottom w:val="none" w:sz="0" w:space="0" w:color="auto"/>
            <w:right w:val="none" w:sz="0" w:space="0" w:color="auto"/>
          </w:divBdr>
        </w:div>
        <w:div w:id="1310744210">
          <w:marLeft w:val="640"/>
          <w:marRight w:val="0"/>
          <w:marTop w:val="0"/>
          <w:marBottom w:val="0"/>
          <w:divBdr>
            <w:top w:val="none" w:sz="0" w:space="0" w:color="auto"/>
            <w:left w:val="none" w:sz="0" w:space="0" w:color="auto"/>
            <w:bottom w:val="none" w:sz="0" w:space="0" w:color="auto"/>
            <w:right w:val="none" w:sz="0" w:space="0" w:color="auto"/>
          </w:divBdr>
        </w:div>
        <w:div w:id="1501459310">
          <w:marLeft w:val="640"/>
          <w:marRight w:val="0"/>
          <w:marTop w:val="0"/>
          <w:marBottom w:val="0"/>
          <w:divBdr>
            <w:top w:val="none" w:sz="0" w:space="0" w:color="auto"/>
            <w:left w:val="none" w:sz="0" w:space="0" w:color="auto"/>
            <w:bottom w:val="none" w:sz="0" w:space="0" w:color="auto"/>
            <w:right w:val="none" w:sz="0" w:space="0" w:color="auto"/>
          </w:divBdr>
        </w:div>
        <w:div w:id="1535729686">
          <w:marLeft w:val="640"/>
          <w:marRight w:val="0"/>
          <w:marTop w:val="0"/>
          <w:marBottom w:val="0"/>
          <w:divBdr>
            <w:top w:val="none" w:sz="0" w:space="0" w:color="auto"/>
            <w:left w:val="none" w:sz="0" w:space="0" w:color="auto"/>
            <w:bottom w:val="none" w:sz="0" w:space="0" w:color="auto"/>
            <w:right w:val="none" w:sz="0" w:space="0" w:color="auto"/>
          </w:divBdr>
        </w:div>
        <w:div w:id="1578901083">
          <w:marLeft w:val="640"/>
          <w:marRight w:val="0"/>
          <w:marTop w:val="0"/>
          <w:marBottom w:val="0"/>
          <w:divBdr>
            <w:top w:val="none" w:sz="0" w:space="0" w:color="auto"/>
            <w:left w:val="none" w:sz="0" w:space="0" w:color="auto"/>
            <w:bottom w:val="none" w:sz="0" w:space="0" w:color="auto"/>
            <w:right w:val="none" w:sz="0" w:space="0" w:color="auto"/>
          </w:divBdr>
        </w:div>
        <w:div w:id="1645086235">
          <w:marLeft w:val="640"/>
          <w:marRight w:val="0"/>
          <w:marTop w:val="0"/>
          <w:marBottom w:val="0"/>
          <w:divBdr>
            <w:top w:val="none" w:sz="0" w:space="0" w:color="auto"/>
            <w:left w:val="none" w:sz="0" w:space="0" w:color="auto"/>
            <w:bottom w:val="none" w:sz="0" w:space="0" w:color="auto"/>
            <w:right w:val="none" w:sz="0" w:space="0" w:color="auto"/>
          </w:divBdr>
        </w:div>
        <w:div w:id="1767260956">
          <w:marLeft w:val="640"/>
          <w:marRight w:val="0"/>
          <w:marTop w:val="0"/>
          <w:marBottom w:val="0"/>
          <w:divBdr>
            <w:top w:val="none" w:sz="0" w:space="0" w:color="auto"/>
            <w:left w:val="none" w:sz="0" w:space="0" w:color="auto"/>
            <w:bottom w:val="none" w:sz="0" w:space="0" w:color="auto"/>
            <w:right w:val="none" w:sz="0" w:space="0" w:color="auto"/>
          </w:divBdr>
        </w:div>
        <w:div w:id="1789205477">
          <w:marLeft w:val="640"/>
          <w:marRight w:val="0"/>
          <w:marTop w:val="0"/>
          <w:marBottom w:val="0"/>
          <w:divBdr>
            <w:top w:val="none" w:sz="0" w:space="0" w:color="auto"/>
            <w:left w:val="none" w:sz="0" w:space="0" w:color="auto"/>
            <w:bottom w:val="none" w:sz="0" w:space="0" w:color="auto"/>
            <w:right w:val="none" w:sz="0" w:space="0" w:color="auto"/>
          </w:divBdr>
        </w:div>
        <w:div w:id="1798836599">
          <w:marLeft w:val="640"/>
          <w:marRight w:val="0"/>
          <w:marTop w:val="0"/>
          <w:marBottom w:val="0"/>
          <w:divBdr>
            <w:top w:val="none" w:sz="0" w:space="0" w:color="auto"/>
            <w:left w:val="none" w:sz="0" w:space="0" w:color="auto"/>
            <w:bottom w:val="none" w:sz="0" w:space="0" w:color="auto"/>
            <w:right w:val="none" w:sz="0" w:space="0" w:color="auto"/>
          </w:divBdr>
        </w:div>
        <w:div w:id="1826311420">
          <w:marLeft w:val="640"/>
          <w:marRight w:val="0"/>
          <w:marTop w:val="0"/>
          <w:marBottom w:val="0"/>
          <w:divBdr>
            <w:top w:val="none" w:sz="0" w:space="0" w:color="auto"/>
            <w:left w:val="none" w:sz="0" w:space="0" w:color="auto"/>
            <w:bottom w:val="none" w:sz="0" w:space="0" w:color="auto"/>
            <w:right w:val="none" w:sz="0" w:space="0" w:color="auto"/>
          </w:divBdr>
        </w:div>
        <w:div w:id="1832257644">
          <w:marLeft w:val="640"/>
          <w:marRight w:val="0"/>
          <w:marTop w:val="0"/>
          <w:marBottom w:val="0"/>
          <w:divBdr>
            <w:top w:val="none" w:sz="0" w:space="0" w:color="auto"/>
            <w:left w:val="none" w:sz="0" w:space="0" w:color="auto"/>
            <w:bottom w:val="none" w:sz="0" w:space="0" w:color="auto"/>
            <w:right w:val="none" w:sz="0" w:space="0" w:color="auto"/>
          </w:divBdr>
        </w:div>
        <w:div w:id="1852375676">
          <w:marLeft w:val="640"/>
          <w:marRight w:val="0"/>
          <w:marTop w:val="0"/>
          <w:marBottom w:val="0"/>
          <w:divBdr>
            <w:top w:val="none" w:sz="0" w:space="0" w:color="auto"/>
            <w:left w:val="none" w:sz="0" w:space="0" w:color="auto"/>
            <w:bottom w:val="none" w:sz="0" w:space="0" w:color="auto"/>
            <w:right w:val="none" w:sz="0" w:space="0" w:color="auto"/>
          </w:divBdr>
        </w:div>
        <w:div w:id="1914385948">
          <w:marLeft w:val="640"/>
          <w:marRight w:val="0"/>
          <w:marTop w:val="0"/>
          <w:marBottom w:val="0"/>
          <w:divBdr>
            <w:top w:val="none" w:sz="0" w:space="0" w:color="auto"/>
            <w:left w:val="none" w:sz="0" w:space="0" w:color="auto"/>
            <w:bottom w:val="none" w:sz="0" w:space="0" w:color="auto"/>
            <w:right w:val="none" w:sz="0" w:space="0" w:color="auto"/>
          </w:divBdr>
        </w:div>
        <w:div w:id="1981615380">
          <w:marLeft w:val="640"/>
          <w:marRight w:val="0"/>
          <w:marTop w:val="0"/>
          <w:marBottom w:val="0"/>
          <w:divBdr>
            <w:top w:val="none" w:sz="0" w:space="0" w:color="auto"/>
            <w:left w:val="none" w:sz="0" w:space="0" w:color="auto"/>
            <w:bottom w:val="none" w:sz="0" w:space="0" w:color="auto"/>
            <w:right w:val="none" w:sz="0" w:space="0" w:color="auto"/>
          </w:divBdr>
        </w:div>
        <w:div w:id="2032031611">
          <w:marLeft w:val="640"/>
          <w:marRight w:val="0"/>
          <w:marTop w:val="0"/>
          <w:marBottom w:val="0"/>
          <w:divBdr>
            <w:top w:val="none" w:sz="0" w:space="0" w:color="auto"/>
            <w:left w:val="none" w:sz="0" w:space="0" w:color="auto"/>
            <w:bottom w:val="none" w:sz="0" w:space="0" w:color="auto"/>
            <w:right w:val="none" w:sz="0" w:space="0" w:color="auto"/>
          </w:divBdr>
        </w:div>
        <w:div w:id="2079355846">
          <w:marLeft w:val="640"/>
          <w:marRight w:val="0"/>
          <w:marTop w:val="0"/>
          <w:marBottom w:val="0"/>
          <w:divBdr>
            <w:top w:val="none" w:sz="0" w:space="0" w:color="auto"/>
            <w:left w:val="none" w:sz="0" w:space="0" w:color="auto"/>
            <w:bottom w:val="none" w:sz="0" w:space="0" w:color="auto"/>
            <w:right w:val="none" w:sz="0" w:space="0" w:color="auto"/>
          </w:divBdr>
        </w:div>
        <w:div w:id="2088572829">
          <w:marLeft w:val="640"/>
          <w:marRight w:val="0"/>
          <w:marTop w:val="0"/>
          <w:marBottom w:val="0"/>
          <w:divBdr>
            <w:top w:val="none" w:sz="0" w:space="0" w:color="auto"/>
            <w:left w:val="none" w:sz="0" w:space="0" w:color="auto"/>
            <w:bottom w:val="none" w:sz="0" w:space="0" w:color="auto"/>
            <w:right w:val="none" w:sz="0" w:space="0" w:color="auto"/>
          </w:divBdr>
        </w:div>
      </w:divsChild>
    </w:div>
    <w:div w:id="916786497">
      <w:bodyDiv w:val="1"/>
      <w:marLeft w:val="0"/>
      <w:marRight w:val="0"/>
      <w:marTop w:val="0"/>
      <w:marBottom w:val="0"/>
      <w:divBdr>
        <w:top w:val="none" w:sz="0" w:space="0" w:color="auto"/>
        <w:left w:val="none" w:sz="0" w:space="0" w:color="auto"/>
        <w:bottom w:val="none" w:sz="0" w:space="0" w:color="auto"/>
        <w:right w:val="none" w:sz="0" w:space="0" w:color="auto"/>
      </w:divBdr>
      <w:divsChild>
        <w:div w:id="35275910">
          <w:marLeft w:val="640"/>
          <w:marRight w:val="0"/>
          <w:marTop w:val="0"/>
          <w:marBottom w:val="0"/>
          <w:divBdr>
            <w:top w:val="none" w:sz="0" w:space="0" w:color="auto"/>
            <w:left w:val="none" w:sz="0" w:space="0" w:color="auto"/>
            <w:bottom w:val="none" w:sz="0" w:space="0" w:color="auto"/>
            <w:right w:val="none" w:sz="0" w:space="0" w:color="auto"/>
          </w:divBdr>
        </w:div>
        <w:div w:id="118845192">
          <w:marLeft w:val="640"/>
          <w:marRight w:val="0"/>
          <w:marTop w:val="0"/>
          <w:marBottom w:val="0"/>
          <w:divBdr>
            <w:top w:val="none" w:sz="0" w:space="0" w:color="auto"/>
            <w:left w:val="none" w:sz="0" w:space="0" w:color="auto"/>
            <w:bottom w:val="none" w:sz="0" w:space="0" w:color="auto"/>
            <w:right w:val="none" w:sz="0" w:space="0" w:color="auto"/>
          </w:divBdr>
        </w:div>
        <w:div w:id="121385931">
          <w:marLeft w:val="640"/>
          <w:marRight w:val="0"/>
          <w:marTop w:val="0"/>
          <w:marBottom w:val="0"/>
          <w:divBdr>
            <w:top w:val="none" w:sz="0" w:space="0" w:color="auto"/>
            <w:left w:val="none" w:sz="0" w:space="0" w:color="auto"/>
            <w:bottom w:val="none" w:sz="0" w:space="0" w:color="auto"/>
            <w:right w:val="none" w:sz="0" w:space="0" w:color="auto"/>
          </w:divBdr>
        </w:div>
        <w:div w:id="143745176">
          <w:marLeft w:val="640"/>
          <w:marRight w:val="0"/>
          <w:marTop w:val="0"/>
          <w:marBottom w:val="0"/>
          <w:divBdr>
            <w:top w:val="none" w:sz="0" w:space="0" w:color="auto"/>
            <w:left w:val="none" w:sz="0" w:space="0" w:color="auto"/>
            <w:bottom w:val="none" w:sz="0" w:space="0" w:color="auto"/>
            <w:right w:val="none" w:sz="0" w:space="0" w:color="auto"/>
          </w:divBdr>
        </w:div>
        <w:div w:id="160397005">
          <w:marLeft w:val="640"/>
          <w:marRight w:val="0"/>
          <w:marTop w:val="0"/>
          <w:marBottom w:val="0"/>
          <w:divBdr>
            <w:top w:val="none" w:sz="0" w:space="0" w:color="auto"/>
            <w:left w:val="none" w:sz="0" w:space="0" w:color="auto"/>
            <w:bottom w:val="none" w:sz="0" w:space="0" w:color="auto"/>
            <w:right w:val="none" w:sz="0" w:space="0" w:color="auto"/>
          </w:divBdr>
        </w:div>
        <w:div w:id="205219487">
          <w:marLeft w:val="640"/>
          <w:marRight w:val="0"/>
          <w:marTop w:val="0"/>
          <w:marBottom w:val="0"/>
          <w:divBdr>
            <w:top w:val="none" w:sz="0" w:space="0" w:color="auto"/>
            <w:left w:val="none" w:sz="0" w:space="0" w:color="auto"/>
            <w:bottom w:val="none" w:sz="0" w:space="0" w:color="auto"/>
            <w:right w:val="none" w:sz="0" w:space="0" w:color="auto"/>
          </w:divBdr>
        </w:div>
        <w:div w:id="229341838">
          <w:marLeft w:val="640"/>
          <w:marRight w:val="0"/>
          <w:marTop w:val="0"/>
          <w:marBottom w:val="0"/>
          <w:divBdr>
            <w:top w:val="none" w:sz="0" w:space="0" w:color="auto"/>
            <w:left w:val="none" w:sz="0" w:space="0" w:color="auto"/>
            <w:bottom w:val="none" w:sz="0" w:space="0" w:color="auto"/>
            <w:right w:val="none" w:sz="0" w:space="0" w:color="auto"/>
          </w:divBdr>
        </w:div>
        <w:div w:id="299191422">
          <w:marLeft w:val="640"/>
          <w:marRight w:val="0"/>
          <w:marTop w:val="0"/>
          <w:marBottom w:val="0"/>
          <w:divBdr>
            <w:top w:val="none" w:sz="0" w:space="0" w:color="auto"/>
            <w:left w:val="none" w:sz="0" w:space="0" w:color="auto"/>
            <w:bottom w:val="none" w:sz="0" w:space="0" w:color="auto"/>
            <w:right w:val="none" w:sz="0" w:space="0" w:color="auto"/>
          </w:divBdr>
        </w:div>
        <w:div w:id="352000520">
          <w:marLeft w:val="640"/>
          <w:marRight w:val="0"/>
          <w:marTop w:val="0"/>
          <w:marBottom w:val="0"/>
          <w:divBdr>
            <w:top w:val="none" w:sz="0" w:space="0" w:color="auto"/>
            <w:left w:val="none" w:sz="0" w:space="0" w:color="auto"/>
            <w:bottom w:val="none" w:sz="0" w:space="0" w:color="auto"/>
            <w:right w:val="none" w:sz="0" w:space="0" w:color="auto"/>
          </w:divBdr>
        </w:div>
        <w:div w:id="429005304">
          <w:marLeft w:val="640"/>
          <w:marRight w:val="0"/>
          <w:marTop w:val="0"/>
          <w:marBottom w:val="0"/>
          <w:divBdr>
            <w:top w:val="none" w:sz="0" w:space="0" w:color="auto"/>
            <w:left w:val="none" w:sz="0" w:space="0" w:color="auto"/>
            <w:bottom w:val="none" w:sz="0" w:space="0" w:color="auto"/>
            <w:right w:val="none" w:sz="0" w:space="0" w:color="auto"/>
          </w:divBdr>
        </w:div>
        <w:div w:id="552887456">
          <w:marLeft w:val="640"/>
          <w:marRight w:val="0"/>
          <w:marTop w:val="0"/>
          <w:marBottom w:val="0"/>
          <w:divBdr>
            <w:top w:val="none" w:sz="0" w:space="0" w:color="auto"/>
            <w:left w:val="none" w:sz="0" w:space="0" w:color="auto"/>
            <w:bottom w:val="none" w:sz="0" w:space="0" w:color="auto"/>
            <w:right w:val="none" w:sz="0" w:space="0" w:color="auto"/>
          </w:divBdr>
        </w:div>
        <w:div w:id="588462739">
          <w:marLeft w:val="640"/>
          <w:marRight w:val="0"/>
          <w:marTop w:val="0"/>
          <w:marBottom w:val="0"/>
          <w:divBdr>
            <w:top w:val="none" w:sz="0" w:space="0" w:color="auto"/>
            <w:left w:val="none" w:sz="0" w:space="0" w:color="auto"/>
            <w:bottom w:val="none" w:sz="0" w:space="0" w:color="auto"/>
            <w:right w:val="none" w:sz="0" w:space="0" w:color="auto"/>
          </w:divBdr>
        </w:div>
        <w:div w:id="720177382">
          <w:marLeft w:val="640"/>
          <w:marRight w:val="0"/>
          <w:marTop w:val="0"/>
          <w:marBottom w:val="0"/>
          <w:divBdr>
            <w:top w:val="none" w:sz="0" w:space="0" w:color="auto"/>
            <w:left w:val="none" w:sz="0" w:space="0" w:color="auto"/>
            <w:bottom w:val="none" w:sz="0" w:space="0" w:color="auto"/>
            <w:right w:val="none" w:sz="0" w:space="0" w:color="auto"/>
          </w:divBdr>
        </w:div>
        <w:div w:id="782312697">
          <w:marLeft w:val="640"/>
          <w:marRight w:val="0"/>
          <w:marTop w:val="0"/>
          <w:marBottom w:val="0"/>
          <w:divBdr>
            <w:top w:val="none" w:sz="0" w:space="0" w:color="auto"/>
            <w:left w:val="none" w:sz="0" w:space="0" w:color="auto"/>
            <w:bottom w:val="none" w:sz="0" w:space="0" w:color="auto"/>
            <w:right w:val="none" w:sz="0" w:space="0" w:color="auto"/>
          </w:divBdr>
        </w:div>
        <w:div w:id="813446992">
          <w:marLeft w:val="640"/>
          <w:marRight w:val="0"/>
          <w:marTop w:val="0"/>
          <w:marBottom w:val="0"/>
          <w:divBdr>
            <w:top w:val="none" w:sz="0" w:space="0" w:color="auto"/>
            <w:left w:val="none" w:sz="0" w:space="0" w:color="auto"/>
            <w:bottom w:val="none" w:sz="0" w:space="0" w:color="auto"/>
            <w:right w:val="none" w:sz="0" w:space="0" w:color="auto"/>
          </w:divBdr>
        </w:div>
        <w:div w:id="815949343">
          <w:marLeft w:val="640"/>
          <w:marRight w:val="0"/>
          <w:marTop w:val="0"/>
          <w:marBottom w:val="0"/>
          <w:divBdr>
            <w:top w:val="none" w:sz="0" w:space="0" w:color="auto"/>
            <w:left w:val="none" w:sz="0" w:space="0" w:color="auto"/>
            <w:bottom w:val="none" w:sz="0" w:space="0" w:color="auto"/>
            <w:right w:val="none" w:sz="0" w:space="0" w:color="auto"/>
          </w:divBdr>
        </w:div>
        <w:div w:id="837813049">
          <w:marLeft w:val="640"/>
          <w:marRight w:val="0"/>
          <w:marTop w:val="0"/>
          <w:marBottom w:val="0"/>
          <w:divBdr>
            <w:top w:val="none" w:sz="0" w:space="0" w:color="auto"/>
            <w:left w:val="none" w:sz="0" w:space="0" w:color="auto"/>
            <w:bottom w:val="none" w:sz="0" w:space="0" w:color="auto"/>
            <w:right w:val="none" w:sz="0" w:space="0" w:color="auto"/>
          </w:divBdr>
        </w:div>
        <w:div w:id="853031218">
          <w:marLeft w:val="640"/>
          <w:marRight w:val="0"/>
          <w:marTop w:val="0"/>
          <w:marBottom w:val="0"/>
          <w:divBdr>
            <w:top w:val="none" w:sz="0" w:space="0" w:color="auto"/>
            <w:left w:val="none" w:sz="0" w:space="0" w:color="auto"/>
            <w:bottom w:val="none" w:sz="0" w:space="0" w:color="auto"/>
            <w:right w:val="none" w:sz="0" w:space="0" w:color="auto"/>
          </w:divBdr>
        </w:div>
        <w:div w:id="863060145">
          <w:marLeft w:val="640"/>
          <w:marRight w:val="0"/>
          <w:marTop w:val="0"/>
          <w:marBottom w:val="0"/>
          <w:divBdr>
            <w:top w:val="none" w:sz="0" w:space="0" w:color="auto"/>
            <w:left w:val="none" w:sz="0" w:space="0" w:color="auto"/>
            <w:bottom w:val="none" w:sz="0" w:space="0" w:color="auto"/>
            <w:right w:val="none" w:sz="0" w:space="0" w:color="auto"/>
          </w:divBdr>
        </w:div>
        <w:div w:id="937323448">
          <w:marLeft w:val="640"/>
          <w:marRight w:val="0"/>
          <w:marTop w:val="0"/>
          <w:marBottom w:val="0"/>
          <w:divBdr>
            <w:top w:val="none" w:sz="0" w:space="0" w:color="auto"/>
            <w:left w:val="none" w:sz="0" w:space="0" w:color="auto"/>
            <w:bottom w:val="none" w:sz="0" w:space="0" w:color="auto"/>
            <w:right w:val="none" w:sz="0" w:space="0" w:color="auto"/>
          </w:divBdr>
        </w:div>
        <w:div w:id="939066967">
          <w:marLeft w:val="640"/>
          <w:marRight w:val="0"/>
          <w:marTop w:val="0"/>
          <w:marBottom w:val="0"/>
          <w:divBdr>
            <w:top w:val="none" w:sz="0" w:space="0" w:color="auto"/>
            <w:left w:val="none" w:sz="0" w:space="0" w:color="auto"/>
            <w:bottom w:val="none" w:sz="0" w:space="0" w:color="auto"/>
            <w:right w:val="none" w:sz="0" w:space="0" w:color="auto"/>
          </w:divBdr>
        </w:div>
        <w:div w:id="947393173">
          <w:marLeft w:val="640"/>
          <w:marRight w:val="0"/>
          <w:marTop w:val="0"/>
          <w:marBottom w:val="0"/>
          <w:divBdr>
            <w:top w:val="none" w:sz="0" w:space="0" w:color="auto"/>
            <w:left w:val="none" w:sz="0" w:space="0" w:color="auto"/>
            <w:bottom w:val="none" w:sz="0" w:space="0" w:color="auto"/>
            <w:right w:val="none" w:sz="0" w:space="0" w:color="auto"/>
          </w:divBdr>
        </w:div>
        <w:div w:id="1046952153">
          <w:marLeft w:val="640"/>
          <w:marRight w:val="0"/>
          <w:marTop w:val="0"/>
          <w:marBottom w:val="0"/>
          <w:divBdr>
            <w:top w:val="none" w:sz="0" w:space="0" w:color="auto"/>
            <w:left w:val="none" w:sz="0" w:space="0" w:color="auto"/>
            <w:bottom w:val="none" w:sz="0" w:space="0" w:color="auto"/>
            <w:right w:val="none" w:sz="0" w:space="0" w:color="auto"/>
          </w:divBdr>
        </w:div>
        <w:div w:id="1050878340">
          <w:marLeft w:val="640"/>
          <w:marRight w:val="0"/>
          <w:marTop w:val="0"/>
          <w:marBottom w:val="0"/>
          <w:divBdr>
            <w:top w:val="none" w:sz="0" w:space="0" w:color="auto"/>
            <w:left w:val="none" w:sz="0" w:space="0" w:color="auto"/>
            <w:bottom w:val="none" w:sz="0" w:space="0" w:color="auto"/>
            <w:right w:val="none" w:sz="0" w:space="0" w:color="auto"/>
          </w:divBdr>
        </w:div>
        <w:div w:id="1054891926">
          <w:marLeft w:val="640"/>
          <w:marRight w:val="0"/>
          <w:marTop w:val="0"/>
          <w:marBottom w:val="0"/>
          <w:divBdr>
            <w:top w:val="none" w:sz="0" w:space="0" w:color="auto"/>
            <w:left w:val="none" w:sz="0" w:space="0" w:color="auto"/>
            <w:bottom w:val="none" w:sz="0" w:space="0" w:color="auto"/>
            <w:right w:val="none" w:sz="0" w:space="0" w:color="auto"/>
          </w:divBdr>
        </w:div>
        <w:div w:id="1058627073">
          <w:marLeft w:val="640"/>
          <w:marRight w:val="0"/>
          <w:marTop w:val="0"/>
          <w:marBottom w:val="0"/>
          <w:divBdr>
            <w:top w:val="none" w:sz="0" w:space="0" w:color="auto"/>
            <w:left w:val="none" w:sz="0" w:space="0" w:color="auto"/>
            <w:bottom w:val="none" w:sz="0" w:space="0" w:color="auto"/>
            <w:right w:val="none" w:sz="0" w:space="0" w:color="auto"/>
          </w:divBdr>
        </w:div>
        <w:div w:id="1073042893">
          <w:marLeft w:val="640"/>
          <w:marRight w:val="0"/>
          <w:marTop w:val="0"/>
          <w:marBottom w:val="0"/>
          <w:divBdr>
            <w:top w:val="none" w:sz="0" w:space="0" w:color="auto"/>
            <w:left w:val="none" w:sz="0" w:space="0" w:color="auto"/>
            <w:bottom w:val="none" w:sz="0" w:space="0" w:color="auto"/>
            <w:right w:val="none" w:sz="0" w:space="0" w:color="auto"/>
          </w:divBdr>
        </w:div>
        <w:div w:id="1082877583">
          <w:marLeft w:val="640"/>
          <w:marRight w:val="0"/>
          <w:marTop w:val="0"/>
          <w:marBottom w:val="0"/>
          <w:divBdr>
            <w:top w:val="none" w:sz="0" w:space="0" w:color="auto"/>
            <w:left w:val="none" w:sz="0" w:space="0" w:color="auto"/>
            <w:bottom w:val="none" w:sz="0" w:space="0" w:color="auto"/>
            <w:right w:val="none" w:sz="0" w:space="0" w:color="auto"/>
          </w:divBdr>
        </w:div>
        <w:div w:id="1128009095">
          <w:marLeft w:val="640"/>
          <w:marRight w:val="0"/>
          <w:marTop w:val="0"/>
          <w:marBottom w:val="0"/>
          <w:divBdr>
            <w:top w:val="none" w:sz="0" w:space="0" w:color="auto"/>
            <w:left w:val="none" w:sz="0" w:space="0" w:color="auto"/>
            <w:bottom w:val="none" w:sz="0" w:space="0" w:color="auto"/>
            <w:right w:val="none" w:sz="0" w:space="0" w:color="auto"/>
          </w:divBdr>
        </w:div>
        <w:div w:id="1155099333">
          <w:marLeft w:val="640"/>
          <w:marRight w:val="0"/>
          <w:marTop w:val="0"/>
          <w:marBottom w:val="0"/>
          <w:divBdr>
            <w:top w:val="none" w:sz="0" w:space="0" w:color="auto"/>
            <w:left w:val="none" w:sz="0" w:space="0" w:color="auto"/>
            <w:bottom w:val="none" w:sz="0" w:space="0" w:color="auto"/>
            <w:right w:val="none" w:sz="0" w:space="0" w:color="auto"/>
          </w:divBdr>
        </w:div>
        <w:div w:id="1260680925">
          <w:marLeft w:val="640"/>
          <w:marRight w:val="0"/>
          <w:marTop w:val="0"/>
          <w:marBottom w:val="0"/>
          <w:divBdr>
            <w:top w:val="none" w:sz="0" w:space="0" w:color="auto"/>
            <w:left w:val="none" w:sz="0" w:space="0" w:color="auto"/>
            <w:bottom w:val="none" w:sz="0" w:space="0" w:color="auto"/>
            <w:right w:val="none" w:sz="0" w:space="0" w:color="auto"/>
          </w:divBdr>
        </w:div>
        <w:div w:id="1264534767">
          <w:marLeft w:val="640"/>
          <w:marRight w:val="0"/>
          <w:marTop w:val="0"/>
          <w:marBottom w:val="0"/>
          <w:divBdr>
            <w:top w:val="none" w:sz="0" w:space="0" w:color="auto"/>
            <w:left w:val="none" w:sz="0" w:space="0" w:color="auto"/>
            <w:bottom w:val="none" w:sz="0" w:space="0" w:color="auto"/>
            <w:right w:val="none" w:sz="0" w:space="0" w:color="auto"/>
          </w:divBdr>
        </w:div>
        <w:div w:id="1380934724">
          <w:marLeft w:val="640"/>
          <w:marRight w:val="0"/>
          <w:marTop w:val="0"/>
          <w:marBottom w:val="0"/>
          <w:divBdr>
            <w:top w:val="none" w:sz="0" w:space="0" w:color="auto"/>
            <w:left w:val="none" w:sz="0" w:space="0" w:color="auto"/>
            <w:bottom w:val="none" w:sz="0" w:space="0" w:color="auto"/>
            <w:right w:val="none" w:sz="0" w:space="0" w:color="auto"/>
          </w:divBdr>
        </w:div>
        <w:div w:id="1392650531">
          <w:marLeft w:val="640"/>
          <w:marRight w:val="0"/>
          <w:marTop w:val="0"/>
          <w:marBottom w:val="0"/>
          <w:divBdr>
            <w:top w:val="none" w:sz="0" w:space="0" w:color="auto"/>
            <w:left w:val="none" w:sz="0" w:space="0" w:color="auto"/>
            <w:bottom w:val="none" w:sz="0" w:space="0" w:color="auto"/>
            <w:right w:val="none" w:sz="0" w:space="0" w:color="auto"/>
          </w:divBdr>
        </w:div>
        <w:div w:id="1421489385">
          <w:marLeft w:val="640"/>
          <w:marRight w:val="0"/>
          <w:marTop w:val="0"/>
          <w:marBottom w:val="0"/>
          <w:divBdr>
            <w:top w:val="none" w:sz="0" w:space="0" w:color="auto"/>
            <w:left w:val="none" w:sz="0" w:space="0" w:color="auto"/>
            <w:bottom w:val="none" w:sz="0" w:space="0" w:color="auto"/>
            <w:right w:val="none" w:sz="0" w:space="0" w:color="auto"/>
          </w:divBdr>
        </w:div>
        <w:div w:id="1496724826">
          <w:marLeft w:val="640"/>
          <w:marRight w:val="0"/>
          <w:marTop w:val="0"/>
          <w:marBottom w:val="0"/>
          <w:divBdr>
            <w:top w:val="none" w:sz="0" w:space="0" w:color="auto"/>
            <w:left w:val="none" w:sz="0" w:space="0" w:color="auto"/>
            <w:bottom w:val="none" w:sz="0" w:space="0" w:color="auto"/>
            <w:right w:val="none" w:sz="0" w:space="0" w:color="auto"/>
          </w:divBdr>
        </w:div>
        <w:div w:id="1509059822">
          <w:marLeft w:val="640"/>
          <w:marRight w:val="0"/>
          <w:marTop w:val="0"/>
          <w:marBottom w:val="0"/>
          <w:divBdr>
            <w:top w:val="none" w:sz="0" w:space="0" w:color="auto"/>
            <w:left w:val="none" w:sz="0" w:space="0" w:color="auto"/>
            <w:bottom w:val="none" w:sz="0" w:space="0" w:color="auto"/>
            <w:right w:val="none" w:sz="0" w:space="0" w:color="auto"/>
          </w:divBdr>
        </w:div>
        <w:div w:id="1573151756">
          <w:marLeft w:val="640"/>
          <w:marRight w:val="0"/>
          <w:marTop w:val="0"/>
          <w:marBottom w:val="0"/>
          <w:divBdr>
            <w:top w:val="none" w:sz="0" w:space="0" w:color="auto"/>
            <w:left w:val="none" w:sz="0" w:space="0" w:color="auto"/>
            <w:bottom w:val="none" w:sz="0" w:space="0" w:color="auto"/>
            <w:right w:val="none" w:sz="0" w:space="0" w:color="auto"/>
          </w:divBdr>
        </w:div>
        <w:div w:id="1608386066">
          <w:marLeft w:val="640"/>
          <w:marRight w:val="0"/>
          <w:marTop w:val="0"/>
          <w:marBottom w:val="0"/>
          <w:divBdr>
            <w:top w:val="none" w:sz="0" w:space="0" w:color="auto"/>
            <w:left w:val="none" w:sz="0" w:space="0" w:color="auto"/>
            <w:bottom w:val="none" w:sz="0" w:space="0" w:color="auto"/>
            <w:right w:val="none" w:sz="0" w:space="0" w:color="auto"/>
          </w:divBdr>
        </w:div>
        <w:div w:id="1610501100">
          <w:marLeft w:val="640"/>
          <w:marRight w:val="0"/>
          <w:marTop w:val="0"/>
          <w:marBottom w:val="0"/>
          <w:divBdr>
            <w:top w:val="none" w:sz="0" w:space="0" w:color="auto"/>
            <w:left w:val="none" w:sz="0" w:space="0" w:color="auto"/>
            <w:bottom w:val="none" w:sz="0" w:space="0" w:color="auto"/>
            <w:right w:val="none" w:sz="0" w:space="0" w:color="auto"/>
          </w:divBdr>
        </w:div>
        <w:div w:id="1672172884">
          <w:marLeft w:val="640"/>
          <w:marRight w:val="0"/>
          <w:marTop w:val="0"/>
          <w:marBottom w:val="0"/>
          <w:divBdr>
            <w:top w:val="none" w:sz="0" w:space="0" w:color="auto"/>
            <w:left w:val="none" w:sz="0" w:space="0" w:color="auto"/>
            <w:bottom w:val="none" w:sz="0" w:space="0" w:color="auto"/>
            <w:right w:val="none" w:sz="0" w:space="0" w:color="auto"/>
          </w:divBdr>
        </w:div>
        <w:div w:id="1709179212">
          <w:marLeft w:val="640"/>
          <w:marRight w:val="0"/>
          <w:marTop w:val="0"/>
          <w:marBottom w:val="0"/>
          <w:divBdr>
            <w:top w:val="none" w:sz="0" w:space="0" w:color="auto"/>
            <w:left w:val="none" w:sz="0" w:space="0" w:color="auto"/>
            <w:bottom w:val="none" w:sz="0" w:space="0" w:color="auto"/>
            <w:right w:val="none" w:sz="0" w:space="0" w:color="auto"/>
          </w:divBdr>
        </w:div>
        <w:div w:id="1715080607">
          <w:marLeft w:val="640"/>
          <w:marRight w:val="0"/>
          <w:marTop w:val="0"/>
          <w:marBottom w:val="0"/>
          <w:divBdr>
            <w:top w:val="none" w:sz="0" w:space="0" w:color="auto"/>
            <w:left w:val="none" w:sz="0" w:space="0" w:color="auto"/>
            <w:bottom w:val="none" w:sz="0" w:space="0" w:color="auto"/>
            <w:right w:val="none" w:sz="0" w:space="0" w:color="auto"/>
          </w:divBdr>
        </w:div>
        <w:div w:id="1758750790">
          <w:marLeft w:val="640"/>
          <w:marRight w:val="0"/>
          <w:marTop w:val="0"/>
          <w:marBottom w:val="0"/>
          <w:divBdr>
            <w:top w:val="none" w:sz="0" w:space="0" w:color="auto"/>
            <w:left w:val="none" w:sz="0" w:space="0" w:color="auto"/>
            <w:bottom w:val="none" w:sz="0" w:space="0" w:color="auto"/>
            <w:right w:val="none" w:sz="0" w:space="0" w:color="auto"/>
          </w:divBdr>
        </w:div>
        <w:div w:id="1790270747">
          <w:marLeft w:val="640"/>
          <w:marRight w:val="0"/>
          <w:marTop w:val="0"/>
          <w:marBottom w:val="0"/>
          <w:divBdr>
            <w:top w:val="none" w:sz="0" w:space="0" w:color="auto"/>
            <w:left w:val="none" w:sz="0" w:space="0" w:color="auto"/>
            <w:bottom w:val="none" w:sz="0" w:space="0" w:color="auto"/>
            <w:right w:val="none" w:sz="0" w:space="0" w:color="auto"/>
          </w:divBdr>
        </w:div>
        <w:div w:id="1811902694">
          <w:marLeft w:val="640"/>
          <w:marRight w:val="0"/>
          <w:marTop w:val="0"/>
          <w:marBottom w:val="0"/>
          <w:divBdr>
            <w:top w:val="none" w:sz="0" w:space="0" w:color="auto"/>
            <w:left w:val="none" w:sz="0" w:space="0" w:color="auto"/>
            <w:bottom w:val="none" w:sz="0" w:space="0" w:color="auto"/>
            <w:right w:val="none" w:sz="0" w:space="0" w:color="auto"/>
          </w:divBdr>
        </w:div>
        <w:div w:id="1870486363">
          <w:marLeft w:val="640"/>
          <w:marRight w:val="0"/>
          <w:marTop w:val="0"/>
          <w:marBottom w:val="0"/>
          <w:divBdr>
            <w:top w:val="none" w:sz="0" w:space="0" w:color="auto"/>
            <w:left w:val="none" w:sz="0" w:space="0" w:color="auto"/>
            <w:bottom w:val="none" w:sz="0" w:space="0" w:color="auto"/>
            <w:right w:val="none" w:sz="0" w:space="0" w:color="auto"/>
          </w:divBdr>
        </w:div>
        <w:div w:id="1939286973">
          <w:marLeft w:val="640"/>
          <w:marRight w:val="0"/>
          <w:marTop w:val="0"/>
          <w:marBottom w:val="0"/>
          <w:divBdr>
            <w:top w:val="none" w:sz="0" w:space="0" w:color="auto"/>
            <w:left w:val="none" w:sz="0" w:space="0" w:color="auto"/>
            <w:bottom w:val="none" w:sz="0" w:space="0" w:color="auto"/>
            <w:right w:val="none" w:sz="0" w:space="0" w:color="auto"/>
          </w:divBdr>
        </w:div>
        <w:div w:id="1972396657">
          <w:marLeft w:val="640"/>
          <w:marRight w:val="0"/>
          <w:marTop w:val="0"/>
          <w:marBottom w:val="0"/>
          <w:divBdr>
            <w:top w:val="none" w:sz="0" w:space="0" w:color="auto"/>
            <w:left w:val="none" w:sz="0" w:space="0" w:color="auto"/>
            <w:bottom w:val="none" w:sz="0" w:space="0" w:color="auto"/>
            <w:right w:val="none" w:sz="0" w:space="0" w:color="auto"/>
          </w:divBdr>
        </w:div>
        <w:div w:id="2051371245">
          <w:marLeft w:val="640"/>
          <w:marRight w:val="0"/>
          <w:marTop w:val="0"/>
          <w:marBottom w:val="0"/>
          <w:divBdr>
            <w:top w:val="none" w:sz="0" w:space="0" w:color="auto"/>
            <w:left w:val="none" w:sz="0" w:space="0" w:color="auto"/>
            <w:bottom w:val="none" w:sz="0" w:space="0" w:color="auto"/>
            <w:right w:val="none" w:sz="0" w:space="0" w:color="auto"/>
          </w:divBdr>
        </w:div>
        <w:div w:id="2073886732">
          <w:marLeft w:val="640"/>
          <w:marRight w:val="0"/>
          <w:marTop w:val="0"/>
          <w:marBottom w:val="0"/>
          <w:divBdr>
            <w:top w:val="none" w:sz="0" w:space="0" w:color="auto"/>
            <w:left w:val="none" w:sz="0" w:space="0" w:color="auto"/>
            <w:bottom w:val="none" w:sz="0" w:space="0" w:color="auto"/>
            <w:right w:val="none" w:sz="0" w:space="0" w:color="auto"/>
          </w:divBdr>
        </w:div>
      </w:divsChild>
    </w:div>
    <w:div w:id="921253421">
      <w:bodyDiv w:val="1"/>
      <w:marLeft w:val="0"/>
      <w:marRight w:val="0"/>
      <w:marTop w:val="0"/>
      <w:marBottom w:val="0"/>
      <w:divBdr>
        <w:top w:val="none" w:sz="0" w:space="0" w:color="auto"/>
        <w:left w:val="none" w:sz="0" w:space="0" w:color="auto"/>
        <w:bottom w:val="none" w:sz="0" w:space="0" w:color="auto"/>
        <w:right w:val="none" w:sz="0" w:space="0" w:color="auto"/>
      </w:divBdr>
      <w:divsChild>
        <w:div w:id="4939767">
          <w:marLeft w:val="640"/>
          <w:marRight w:val="0"/>
          <w:marTop w:val="0"/>
          <w:marBottom w:val="0"/>
          <w:divBdr>
            <w:top w:val="none" w:sz="0" w:space="0" w:color="auto"/>
            <w:left w:val="none" w:sz="0" w:space="0" w:color="auto"/>
            <w:bottom w:val="none" w:sz="0" w:space="0" w:color="auto"/>
            <w:right w:val="none" w:sz="0" w:space="0" w:color="auto"/>
          </w:divBdr>
        </w:div>
        <w:div w:id="37512906">
          <w:marLeft w:val="640"/>
          <w:marRight w:val="0"/>
          <w:marTop w:val="0"/>
          <w:marBottom w:val="0"/>
          <w:divBdr>
            <w:top w:val="none" w:sz="0" w:space="0" w:color="auto"/>
            <w:left w:val="none" w:sz="0" w:space="0" w:color="auto"/>
            <w:bottom w:val="none" w:sz="0" w:space="0" w:color="auto"/>
            <w:right w:val="none" w:sz="0" w:space="0" w:color="auto"/>
          </w:divBdr>
        </w:div>
        <w:div w:id="63569931">
          <w:marLeft w:val="640"/>
          <w:marRight w:val="0"/>
          <w:marTop w:val="0"/>
          <w:marBottom w:val="0"/>
          <w:divBdr>
            <w:top w:val="none" w:sz="0" w:space="0" w:color="auto"/>
            <w:left w:val="none" w:sz="0" w:space="0" w:color="auto"/>
            <w:bottom w:val="none" w:sz="0" w:space="0" w:color="auto"/>
            <w:right w:val="none" w:sz="0" w:space="0" w:color="auto"/>
          </w:divBdr>
        </w:div>
        <w:div w:id="255528295">
          <w:marLeft w:val="640"/>
          <w:marRight w:val="0"/>
          <w:marTop w:val="0"/>
          <w:marBottom w:val="0"/>
          <w:divBdr>
            <w:top w:val="none" w:sz="0" w:space="0" w:color="auto"/>
            <w:left w:val="none" w:sz="0" w:space="0" w:color="auto"/>
            <w:bottom w:val="none" w:sz="0" w:space="0" w:color="auto"/>
            <w:right w:val="none" w:sz="0" w:space="0" w:color="auto"/>
          </w:divBdr>
        </w:div>
        <w:div w:id="317225524">
          <w:marLeft w:val="640"/>
          <w:marRight w:val="0"/>
          <w:marTop w:val="0"/>
          <w:marBottom w:val="0"/>
          <w:divBdr>
            <w:top w:val="none" w:sz="0" w:space="0" w:color="auto"/>
            <w:left w:val="none" w:sz="0" w:space="0" w:color="auto"/>
            <w:bottom w:val="none" w:sz="0" w:space="0" w:color="auto"/>
            <w:right w:val="none" w:sz="0" w:space="0" w:color="auto"/>
          </w:divBdr>
        </w:div>
        <w:div w:id="318774525">
          <w:marLeft w:val="640"/>
          <w:marRight w:val="0"/>
          <w:marTop w:val="0"/>
          <w:marBottom w:val="0"/>
          <w:divBdr>
            <w:top w:val="none" w:sz="0" w:space="0" w:color="auto"/>
            <w:left w:val="none" w:sz="0" w:space="0" w:color="auto"/>
            <w:bottom w:val="none" w:sz="0" w:space="0" w:color="auto"/>
            <w:right w:val="none" w:sz="0" w:space="0" w:color="auto"/>
          </w:divBdr>
        </w:div>
        <w:div w:id="384838729">
          <w:marLeft w:val="640"/>
          <w:marRight w:val="0"/>
          <w:marTop w:val="0"/>
          <w:marBottom w:val="0"/>
          <w:divBdr>
            <w:top w:val="none" w:sz="0" w:space="0" w:color="auto"/>
            <w:left w:val="none" w:sz="0" w:space="0" w:color="auto"/>
            <w:bottom w:val="none" w:sz="0" w:space="0" w:color="auto"/>
            <w:right w:val="none" w:sz="0" w:space="0" w:color="auto"/>
          </w:divBdr>
        </w:div>
        <w:div w:id="474759346">
          <w:marLeft w:val="640"/>
          <w:marRight w:val="0"/>
          <w:marTop w:val="0"/>
          <w:marBottom w:val="0"/>
          <w:divBdr>
            <w:top w:val="none" w:sz="0" w:space="0" w:color="auto"/>
            <w:left w:val="none" w:sz="0" w:space="0" w:color="auto"/>
            <w:bottom w:val="none" w:sz="0" w:space="0" w:color="auto"/>
            <w:right w:val="none" w:sz="0" w:space="0" w:color="auto"/>
          </w:divBdr>
        </w:div>
        <w:div w:id="530412834">
          <w:marLeft w:val="640"/>
          <w:marRight w:val="0"/>
          <w:marTop w:val="0"/>
          <w:marBottom w:val="0"/>
          <w:divBdr>
            <w:top w:val="none" w:sz="0" w:space="0" w:color="auto"/>
            <w:left w:val="none" w:sz="0" w:space="0" w:color="auto"/>
            <w:bottom w:val="none" w:sz="0" w:space="0" w:color="auto"/>
            <w:right w:val="none" w:sz="0" w:space="0" w:color="auto"/>
          </w:divBdr>
        </w:div>
        <w:div w:id="585652117">
          <w:marLeft w:val="640"/>
          <w:marRight w:val="0"/>
          <w:marTop w:val="0"/>
          <w:marBottom w:val="0"/>
          <w:divBdr>
            <w:top w:val="none" w:sz="0" w:space="0" w:color="auto"/>
            <w:left w:val="none" w:sz="0" w:space="0" w:color="auto"/>
            <w:bottom w:val="none" w:sz="0" w:space="0" w:color="auto"/>
            <w:right w:val="none" w:sz="0" w:space="0" w:color="auto"/>
          </w:divBdr>
        </w:div>
        <w:div w:id="624968273">
          <w:marLeft w:val="640"/>
          <w:marRight w:val="0"/>
          <w:marTop w:val="0"/>
          <w:marBottom w:val="0"/>
          <w:divBdr>
            <w:top w:val="none" w:sz="0" w:space="0" w:color="auto"/>
            <w:left w:val="none" w:sz="0" w:space="0" w:color="auto"/>
            <w:bottom w:val="none" w:sz="0" w:space="0" w:color="auto"/>
            <w:right w:val="none" w:sz="0" w:space="0" w:color="auto"/>
          </w:divBdr>
        </w:div>
        <w:div w:id="626742034">
          <w:marLeft w:val="640"/>
          <w:marRight w:val="0"/>
          <w:marTop w:val="0"/>
          <w:marBottom w:val="0"/>
          <w:divBdr>
            <w:top w:val="none" w:sz="0" w:space="0" w:color="auto"/>
            <w:left w:val="none" w:sz="0" w:space="0" w:color="auto"/>
            <w:bottom w:val="none" w:sz="0" w:space="0" w:color="auto"/>
            <w:right w:val="none" w:sz="0" w:space="0" w:color="auto"/>
          </w:divBdr>
        </w:div>
        <w:div w:id="700590099">
          <w:marLeft w:val="640"/>
          <w:marRight w:val="0"/>
          <w:marTop w:val="0"/>
          <w:marBottom w:val="0"/>
          <w:divBdr>
            <w:top w:val="none" w:sz="0" w:space="0" w:color="auto"/>
            <w:left w:val="none" w:sz="0" w:space="0" w:color="auto"/>
            <w:bottom w:val="none" w:sz="0" w:space="0" w:color="auto"/>
            <w:right w:val="none" w:sz="0" w:space="0" w:color="auto"/>
          </w:divBdr>
        </w:div>
        <w:div w:id="812332958">
          <w:marLeft w:val="640"/>
          <w:marRight w:val="0"/>
          <w:marTop w:val="0"/>
          <w:marBottom w:val="0"/>
          <w:divBdr>
            <w:top w:val="none" w:sz="0" w:space="0" w:color="auto"/>
            <w:left w:val="none" w:sz="0" w:space="0" w:color="auto"/>
            <w:bottom w:val="none" w:sz="0" w:space="0" w:color="auto"/>
            <w:right w:val="none" w:sz="0" w:space="0" w:color="auto"/>
          </w:divBdr>
        </w:div>
        <w:div w:id="830145003">
          <w:marLeft w:val="640"/>
          <w:marRight w:val="0"/>
          <w:marTop w:val="0"/>
          <w:marBottom w:val="0"/>
          <w:divBdr>
            <w:top w:val="none" w:sz="0" w:space="0" w:color="auto"/>
            <w:left w:val="none" w:sz="0" w:space="0" w:color="auto"/>
            <w:bottom w:val="none" w:sz="0" w:space="0" w:color="auto"/>
            <w:right w:val="none" w:sz="0" w:space="0" w:color="auto"/>
          </w:divBdr>
        </w:div>
        <w:div w:id="846216010">
          <w:marLeft w:val="640"/>
          <w:marRight w:val="0"/>
          <w:marTop w:val="0"/>
          <w:marBottom w:val="0"/>
          <w:divBdr>
            <w:top w:val="none" w:sz="0" w:space="0" w:color="auto"/>
            <w:left w:val="none" w:sz="0" w:space="0" w:color="auto"/>
            <w:bottom w:val="none" w:sz="0" w:space="0" w:color="auto"/>
            <w:right w:val="none" w:sz="0" w:space="0" w:color="auto"/>
          </w:divBdr>
        </w:div>
        <w:div w:id="848562650">
          <w:marLeft w:val="640"/>
          <w:marRight w:val="0"/>
          <w:marTop w:val="0"/>
          <w:marBottom w:val="0"/>
          <w:divBdr>
            <w:top w:val="none" w:sz="0" w:space="0" w:color="auto"/>
            <w:left w:val="none" w:sz="0" w:space="0" w:color="auto"/>
            <w:bottom w:val="none" w:sz="0" w:space="0" w:color="auto"/>
            <w:right w:val="none" w:sz="0" w:space="0" w:color="auto"/>
          </w:divBdr>
        </w:div>
        <w:div w:id="883564652">
          <w:marLeft w:val="640"/>
          <w:marRight w:val="0"/>
          <w:marTop w:val="0"/>
          <w:marBottom w:val="0"/>
          <w:divBdr>
            <w:top w:val="none" w:sz="0" w:space="0" w:color="auto"/>
            <w:left w:val="none" w:sz="0" w:space="0" w:color="auto"/>
            <w:bottom w:val="none" w:sz="0" w:space="0" w:color="auto"/>
            <w:right w:val="none" w:sz="0" w:space="0" w:color="auto"/>
          </w:divBdr>
        </w:div>
        <w:div w:id="904489366">
          <w:marLeft w:val="640"/>
          <w:marRight w:val="0"/>
          <w:marTop w:val="0"/>
          <w:marBottom w:val="0"/>
          <w:divBdr>
            <w:top w:val="none" w:sz="0" w:space="0" w:color="auto"/>
            <w:left w:val="none" w:sz="0" w:space="0" w:color="auto"/>
            <w:bottom w:val="none" w:sz="0" w:space="0" w:color="auto"/>
            <w:right w:val="none" w:sz="0" w:space="0" w:color="auto"/>
          </w:divBdr>
        </w:div>
        <w:div w:id="976648650">
          <w:marLeft w:val="640"/>
          <w:marRight w:val="0"/>
          <w:marTop w:val="0"/>
          <w:marBottom w:val="0"/>
          <w:divBdr>
            <w:top w:val="none" w:sz="0" w:space="0" w:color="auto"/>
            <w:left w:val="none" w:sz="0" w:space="0" w:color="auto"/>
            <w:bottom w:val="none" w:sz="0" w:space="0" w:color="auto"/>
            <w:right w:val="none" w:sz="0" w:space="0" w:color="auto"/>
          </w:divBdr>
        </w:div>
        <w:div w:id="1076633711">
          <w:marLeft w:val="640"/>
          <w:marRight w:val="0"/>
          <w:marTop w:val="0"/>
          <w:marBottom w:val="0"/>
          <w:divBdr>
            <w:top w:val="none" w:sz="0" w:space="0" w:color="auto"/>
            <w:left w:val="none" w:sz="0" w:space="0" w:color="auto"/>
            <w:bottom w:val="none" w:sz="0" w:space="0" w:color="auto"/>
            <w:right w:val="none" w:sz="0" w:space="0" w:color="auto"/>
          </w:divBdr>
        </w:div>
        <w:div w:id="1083917646">
          <w:marLeft w:val="640"/>
          <w:marRight w:val="0"/>
          <w:marTop w:val="0"/>
          <w:marBottom w:val="0"/>
          <w:divBdr>
            <w:top w:val="none" w:sz="0" w:space="0" w:color="auto"/>
            <w:left w:val="none" w:sz="0" w:space="0" w:color="auto"/>
            <w:bottom w:val="none" w:sz="0" w:space="0" w:color="auto"/>
            <w:right w:val="none" w:sz="0" w:space="0" w:color="auto"/>
          </w:divBdr>
        </w:div>
        <w:div w:id="1086653841">
          <w:marLeft w:val="640"/>
          <w:marRight w:val="0"/>
          <w:marTop w:val="0"/>
          <w:marBottom w:val="0"/>
          <w:divBdr>
            <w:top w:val="none" w:sz="0" w:space="0" w:color="auto"/>
            <w:left w:val="none" w:sz="0" w:space="0" w:color="auto"/>
            <w:bottom w:val="none" w:sz="0" w:space="0" w:color="auto"/>
            <w:right w:val="none" w:sz="0" w:space="0" w:color="auto"/>
          </w:divBdr>
        </w:div>
        <w:div w:id="1257402246">
          <w:marLeft w:val="640"/>
          <w:marRight w:val="0"/>
          <w:marTop w:val="0"/>
          <w:marBottom w:val="0"/>
          <w:divBdr>
            <w:top w:val="none" w:sz="0" w:space="0" w:color="auto"/>
            <w:left w:val="none" w:sz="0" w:space="0" w:color="auto"/>
            <w:bottom w:val="none" w:sz="0" w:space="0" w:color="auto"/>
            <w:right w:val="none" w:sz="0" w:space="0" w:color="auto"/>
          </w:divBdr>
        </w:div>
        <w:div w:id="1444422361">
          <w:marLeft w:val="640"/>
          <w:marRight w:val="0"/>
          <w:marTop w:val="0"/>
          <w:marBottom w:val="0"/>
          <w:divBdr>
            <w:top w:val="none" w:sz="0" w:space="0" w:color="auto"/>
            <w:left w:val="none" w:sz="0" w:space="0" w:color="auto"/>
            <w:bottom w:val="none" w:sz="0" w:space="0" w:color="auto"/>
            <w:right w:val="none" w:sz="0" w:space="0" w:color="auto"/>
          </w:divBdr>
        </w:div>
        <w:div w:id="1455908328">
          <w:marLeft w:val="640"/>
          <w:marRight w:val="0"/>
          <w:marTop w:val="0"/>
          <w:marBottom w:val="0"/>
          <w:divBdr>
            <w:top w:val="none" w:sz="0" w:space="0" w:color="auto"/>
            <w:left w:val="none" w:sz="0" w:space="0" w:color="auto"/>
            <w:bottom w:val="none" w:sz="0" w:space="0" w:color="auto"/>
            <w:right w:val="none" w:sz="0" w:space="0" w:color="auto"/>
          </w:divBdr>
        </w:div>
        <w:div w:id="1530029674">
          <w:marLeft w:val="640"/>
          <w:marRight w:val="0"/>
          <w:marTop w:val="0"/>
          <w:marBottom w:val="0"/>
          <w:divBdr>
            <w:top w:val="none" w:sz="0" w:space="0" w:color="auto"/>
            <w:left w:val="none" w:sz="0" w:space="0" w:color="auto"/>
            <w:bottom w:val="none" w:sz="0" w:space="0" w:color="auto"/>
            <w:right w:val="none" w:sz="0" w:space="0" w:color="auto"/>
          </w:divBdr>
        </w:div>
        <w:div w:id="1743747255">
          <w:marLeft w:val="640"/>
          <w:marRight w:val="0"/>
          <w:marTop w:val="0"/>
          <w:marBottom w:val="0"/>
          <w:divBdr>
            <w:top w:val="none" w:sz="0" w:space="0" w:color="auto"/>
            <w:left w:val="none" w:sz="0" w:space="0" w:color="auto"/>
            <w:bottom w:val="none" w:sz="0" w:space="0" w:color="auto"/>
            <w:right w:val="none" w:sz="0" w:space="0" w:color="auto"/>
          </w:divBdr>
        </w:div>
        <w:div w:id="1759138031">
          <w:marLeft w:val="640"/>
          <w:marRight w:val="0"/>
          <w:marTop w:val="0"/>
          <w:marBottom w:val="0"/>
          <w:divBdr>
            <w:top w:val="none" w:sz="0" w:space="0" w:color="auto"/>
            <w:left w:val="none" w:sz="0" w:space="0" w:color="auto"/>
            <w:bottom w:val="none" w:sz="0" w:space="0" w:color="auto"/>
            <w:right w:val="none" w:sz="0" w:space="0" w:color="auto"/>
          </w:divBdr>
        </w:div>
        <w:div w:id="1773939513">
          <w:marLeft w:val="640"/>
          <w:marRight w:val="0"/>
          <w:marTop w:val="0"/>
          <w:marBottom w:val="0"/>
          <w:divBdr>
            <w:top w:val="none" w:sz="0" w:space="0" w:color="auto"/>
            <w:left w:val="none" w:sz="0" w:space="0" w:color="auto"/>
            <w:bottom w:val="none" w:sz="0" w:space="0" w:color="auto"/>
            <w:right w:val="none" w:sz="0" w:space="0" w:color="auto"/>
          </w:divBdr>
        </w:div>
        <w:div w:id="1796172722">
          <w:marLeft w:val="640"/>
          <w:marRight w:val="0"/>
          <w:marTop w:val="0"/>
          <w:marBottom w:val="0"/>
          <w:divBdr>
            <w:top w:val="none" w:sz="0" w:space="0" w:color="auto"/>
            <w:left w:val="none" w:sz="0" w:space="0" w:color="auto"/>
            <w:bottom w:val="none" w:sz="0" w:space="0" w:color="auto"/>
            <w:right w:val="none" w:sz="0" w:space="0" w:color="auto"/>
          </w:divBdr>
        </w:div>
        <w:div w:id="1821967736">
          <w:marLeft w:val="640"/>
          <w:marRight w:val="0"/>
          <w:marTop w:val="0"/>
          <w:marBottom w:val="0"/>
          <w:divBdr>
            <w:top w:val="none" w:sz="0" w:space="0" w:color="auto"/>
            <w:left w:val="none" w:sz="0" w:space="0" w:color="auto"/>
            <w:bottom w:val="none" w:sz="0" w:space="0" w:color="auto"/>
            <w:right w:val="none" w:sz="0" w:space="0" w:color="auto"/>
          </w:divBdr>
        </w:div>
        <w:div w:id="1953588689">
          <w:marLeft w:val="640"/>
          <w:marRight w:val="0"/>
          <w:marTop w:val="0"/>
          <w:marBottom w:val="0"/>
          <w:divBdr>
            <w:top w:val="none" w:sz="0" w:space="0" w:color="auto"/>
            <w:left w:val="none" w:sz="0" w:space="0" w:color="auto"/>
            <w:bottom w:val="none" w:sz="0" w:space="0" w:color="auto"/>
            <w:right w:val="none" w:sz="0" w:space="0" w:color="auto"/>
          </w:divBdr>
        </w:div>
        <w:div w:id="2097481415">
          <w:marLeft w:val="640"/>
          <w:marRight w:val="0"/>
          <w:marTop w:val="0"/>
          <w:marBottom w:val="0"/>
          <w:divBdr>
            <w:top w:val="none" w:sz="0" w:space="0" w:color="auto"/>
            <w:left w:val="none" w:sz="0" w:space="0" w:color="auto"/>
            <w:bottom w:val="none" w:sz="0" w:space="0" w:color="auto"/>
            <w:right w:val="none" w:sz="0" w:space="0" w:color="auto"/>
          </w:divBdr>
        </w:div>
        <w:div w:id="2123257922">
          <w:marLeft w:val="640"/>
          <w:marRight w:val="0"/>
          <w:marTop w:val="0"/>
          <w:marBottom w:val="0"/>
          <w:divBdr>
            <w:top w:val="none" w:sz="0" w:space="0" w:color="auto"/>
            <w:left w:val="none" w:sz="0" w:space="0" w:color="auto"/>
            <w:bottom w:val="none" w:sz="0" w:space="0" w:color="auto"/>
            <w:right w:val="none" w:sz="0" w:space="0" w:color="auto"/>
          </w:divBdr>
        </w:div>
        <w:div w:id="2129690491">
          <w:marLeft w:val="640"/>
          <w:marRight w:val="0"/>
          <w:marTop w:val="0"/>
          <w:marBottom w:val="0"/>
          <w:divBdr>
            <w:top w:val="none" w:sz="0" w:space="0" w:color="auto"/>
            <w:left w:val="none" w:sz="0" w:space="0" w:color="auto"/>
            <w:bottom w:val="none" w:sz="0" w:space="0" w:color="auto"/>
            <w:right w:val="none" w:sz="0" w:space="0" w:color="auto"/>
          </w:divBdr>
        </w:div>
        <w:div w:id="2139640752">
          <w:marLeft w:val="640"/>
          <w:marRight w:val="0"/>
          <w:marTop w:val="0"/>
          <w:marBottom w:val="0"/>
          <w:divBdr>
            <w:top w:val="none" w:sz="0" w:space="0" w:color="auto"/>
            <w:left w:val="none" w:sz="0" w:space="0" w:color="auto"/>
            <w:bottom w:val="none" w:sz="0" w:space="0" w:color="auto"/>
            <w:right w:val="none" w:sz="0" w:space="0" w:color="auto"/>
          </w:divBdr>
        </w:div>
      </w:divsChild>
    </w:div>
    <w:div w:id="921990312">
      <w:bodyDiv w:val="1"/>
      <w:marLeft w:val="0"/>
      <w:marRight w:val="0"/>
      <w:marTop w:val="0"/>
      <w:marBottom w:val="0"/>
      <w:divBdr>
        <w:top w:val="none" w:sz="0" w:space="0" w:color="auto"/>
        <w:left w:val="none" w:sz="0" w:space="0" w:color="auto"/>
        <w:bottom w:val="none" w:sz="0" w:space="0" w:color="auto"/>
        <w:right w:val="none" w:sz="0" w:space="0" w:color="auto"/>
      </w:divBdr>
      <w:divsChild>
        <w:div w:id="47264739">
          <w:marLeft w:val="640"/>
          <w:marRight w:val="0"/>
          <w:marTop w:val="0"/>
          <w:marBottom w:val="0"/>
          <w:divBdr>
            <w:top w:val="none" w:sz="0" w:space="0" w:color="auto"/>
            <w:left w:val="none" w:sz="0" w:space="0" w:color="auto"/>
            <w:bottom w:val="none" w:sz="0" w:space="0" w:color="auto"/>
            <w:right w:val="none" w:sz="0" w:space="0" w:color="auto"/>
          </w:divBdr>
        </w:div>
        <w:div w:id="56175792">
          <w:marLeft w:val="640"/>
          <w:marRight w:val="0"/>
          <w:marTop w:val="0"/>
          <w:marBottom w:val="0"/>
          <w:divBdr>
            <w:top w:val="none" w:sz="0" w:space="0" w:color="auto"/>
            <w:left w:val="none" w:sz="0" w:space="0" w:color="auto"/>
            <w:bottom w:val="none" w:sz="0" w:space="0" w:color="auto"/>
            <w:right w:val="none" w:sz="0" w:space="0" w:color="auto"/>
          </w:divBdr>
        </w:div>
        <w:div w:id="82649156">
          <w:marLeft w:val="640"/>
          <w:marRight w:val="0"/>
          <w:marTop w:val="0"/>
          <w:marBottom w:val="0"/>
          <w:divBdr>
            <w:top w:val="none" w:sz="0" w:space="0" w:color="auto"/>
            <w:left w:val="none" w:sz="0" w:space="0" w:color="auto"/>
            <w:bottom w:val="none" w:sz="0" w:space="0" w:color="auto"/>
            <w:right w:val="none" w:sz="0" w:space="0" w:color="auto"/>
          </w:divBdr>
        </w:div>
        <w:div w:id="202792213">
          <w:marLeft w:val="640"/>
          <w:marRight w:val="0"/>
          <w:marTop w:val="0"/>
          <w:marBottom w:val="0"/>
          <w:divBdr>
            <w:top w:val="none" w:sz="0" w:space="0" w:color="auto"/>
            <w:left w:val="none" w:sz="0" w:space="0" w:color="auto"/>
            <w:bottom w:val="none" w:sz="0" w:space="0" w:color="auto"/>
            <w:right w:val="none" w:sz="0" w:space="0" w:color="auto"/>
          </w:divBdr>
        </w:div>
        <w:div w:id="294023303">
          <w:marLeft w:val="640"/>
          <w:marRight w:val="0"/>
          <w:marTop w:val="0"/>
          <w:marBottom w:val="0"/>
          <w:divBdr>
            <w:top w:val="none" w:sz="0" w:space="0" w:color="auto"/>
            <w:left w:val="none" w:sz="0" w:space="0" w:color="auto"/>
            <w:bottom w:val="none" w:sz="0" w:space="0" w:color="auto"/>
            <w:right w:val="none" w:sz="0" w:space="0" w:color="auto"/>
          </w:divBdr>
        </w:div>
        <w:div w:id="492529693">
          <w:marLeft w:val="640"/>
          <w:marRight w:val="0"/>
          <w:marTop w:val="0"/>
          <w:marBottom w:val="0"/>
          <w:divBdr>
            <w:top w:val="none" w:sz="0" w:space="0" w:color="auto"/>
            <w:left w:val="none" w:sz="0" w:space="0" w:color="auto"/>
            <w:bottom w:val="none" w:sz="0" w:space="0" w:color="auto"/>
            <w:right w:val="none" w:sz="0" w:space="0" w:color="auto"/>
          </w:divBdr>
        </w:div>
        <w:div w:id="497428771">
          <w:marLeft w:val="640"/>
          <w:marRight w:val="0"/>
          <w:marTop w:val="0"/>
          <w:marBottom w:val="0"/>
          <w:divBdr>
            <w:top w:val="none" w:sz="0" w:space="0" w:color="auto"/>
            <w:left w:val="none" w:sz="0" w:space="0" w:color="auto"/>
            <w:bottom w:val="none" w:sz="0" w:space="0" w:color="auto"/>
            <w:right w:val="none" w:sz="0" w:space="0" w:color="auto"/>
          </w:divBdr>
        </w:div>
        <w:div w:id="578633771">
          <w:marLeft w:val="640"/>
          <w:marRight w:val="0"/>
          <w:marTop w:val="0"/>
          <w:marBottom w:val="0"/>
          <w:divBdr>
            <w:top w:val="none" w:sz="0" w:space="0" w:color="auto"/>
            <w:left w:val="none" w:sz="0" w:space="0" w:color="auto"/>
            <w:bottom w:val="none" w:sz="0" w:space="0" w:color="auto"/>
            <w:right w:val="none" w:sz="0" w:space="0" w:color="auto"/>
          </w:divBdr>
        </w:div>
        <w:div w:id="618688512">
          <w:marLeft w:val="640"/>
          <w:marRight w:val="0"/>
          <w:marTop w:val="0"/>
          <w:marBottom w:val="0"/>
          <w:divBdr>
            <w:top w:val="none" w:sz="0" w:space="0" w:color="auto"/>
            <w:left w:val="none" w:sz="0" w:space="0" w:color="auto"/>
            <w:bottom w:val="none" w:sz="0" w:space="0" w:color="auto"/>
            <w:right w:val="none" w:sz="0" w:space="0" w:color="auto"/>
          </w:divBdr>
        </w:div>
        <w:div w:id="725882535">
          <w:marLeft w:val="640"/>
          <w:marRight w:val="0"/>
          <w:marTop w:val="0"/>
          <w:marBottom w:val="0"/>
          <w:divBdr>
            <w:top w:val="none" w:sz="0" w:space="0" w:color="auto"/>
            <w:left w:val="none" w:sz="0" w:space="0" w:color="auto"/>
            <w:bottom w:val="none" w:sz="0" w:space="0" w:color="auto"/>
            <w:right w:val="none" w:sz="0" w:space="0" w:color="auto"/>
          </w:divBdr>
        </w:div>
        <w:div w:id="783575953">
          <w:marLeft w:val="640"/>
          <w:marRight w:val="0"/>
          <w:marTop w:val="0"/>
          <w:marBottom w:val="0"/>
          <w:divBdr>
            <w:top w:val="none" w:sz="0" w:space="0" w:color="auto"/>
            <w:left w:val="none" w:sz="0" w:space="0" w:color="auto"/>
            <w:bottom w:val="none" w:sz="0" w:space="0" w:color="auto"/>
            <w:right w:val="none" w:sz="0" w:space="0" w:color="auto"/>
          </w:divBdr>
        </w:div>
        <w:div w:id="818612412">
          <w:marLeft w:val="640"/>
          <w:marRight w:val="0"/>
          <w:marTop w:val="0"/>
          <w:marBottom w:val="0"/>
          <w:divBdr>
            <w:top w:val="none" w:sz="0" w:space="0" w:color="auto"/>
            <w:left w:val="none" w:sz="0" w:space="0" w:color="auto"/>
            <w:bottom w:val="none" w:sz="0" w:space="0" w:color="auto"/>
            <w:right w:val="none" w:sz="0" w:space="0" w:color="auto"/>
          </w:divBdr>
        </w:div>
        <w:div w:id="885065583">
          <w:marLeft w:val="640"/>
          <w:marRight w:val="0"/>
          <w:marTop w:val="0"/>
          <w:marBottom w:val="0"/>
          <w:divBdr>
            <w:top w:val="none" w:sz="0" w:space="0" w:color="auto"/>
            <w:left w:val="none" w:sz="0" w:space="0" w:color="auto"/>
            <w:bottom w:val="none" w:sz="0" w:space="0" w:color="auto"/>
            <w:right w:val="none" w:sz="0" w:space="0" w:color="auto"/>
          </w:divBdr>
        </w:div>
        <w:div w:id="911353457">
          <w:marLeft w:val="640"/>
          <w:marRight w:val="0"/>
          <w:marTop w:val="0"/>
          <w:marBottom w:val="0"/>
          <w:divBdr>
            <w:top w:val="none" w:sz="0" w:space="0" w:color="auto"/>
            <w:left w:val="none" w:sz="0" w:space="0" w:color="auto"/>
            <w:bottom w:val="none" w:sz="0" w:space="0" w:color="auto"/>
            <w:right w:val="none" w:sz="0" w:space="0" w:color="auto"/>
          </w:divBdr>
        </w:div>
        <w:div w:id="1019552302">
          <w:marLeft w:val="640"/>
          <w:marRight w:val="0"/>
          <w:marTop w:val="0"/>
          <w:marBottom w:val="0"/>
          <w:divBdr>
            <w:top w:val="none" w:sz="0" w:space="0" w:color="auto"/>
            <w:left w:val="none" w:sz="0" w:space="0" w:color="auto"/>
            <w:bottom w:val="none" w:sz="0" w:space="0" w:color="auto"/>
            <w:right w:val="none" w:sz="0" w:space="0" w:color="auto"/>
          </w:divBdr>
        </w:div>
        <w:div w:id="1127089369">
          <w:marLeft w:val="640"/>
          <w:marRight w:val="0"/>
          <w:marTop w:val="0"/>
          <w:marBottom w:val="0"/>
          <w:divBdr>
            <w:top w:val="none" w:sz="0" w:space="0" w:color="auto"/>
            <w:left w:val="none" w:sz="0" w:space="0" w:color="auto"/>
            <w:bottom w:val="none" w:sz="0" w:space="0" w:color="auto"/>
            <w:right w:val="none" w:sz="0" w:space="0" w:color="auto"/>
          </w:divBdr>
        </w:div>
        <w:div w:id="1180895334">
          <w:marLeft w:val="640"/>
          <w:marRight w:val="0"/>
          <w:marTop w:val="0"/>
          <w:marBottom w:val="0"/>
          <w:divBdr>
            <w:top w:val="none" w:sz="0" w:space="0" w:color="auto"/>
            <w:left w:val="none" w:sz="0" w:space="0" w:color="auto"/>
            <w:bottom w:val="none" w:sz="0" w:space="0" w:color="auto"/>
            <w:right w:val="none" w:sz="0" w:space="0" w:color="auto"/>
          </w:divBdr>
        </w:div>
        <w:div w:id="1191070774">
          <w:marLeft w:val="640"/>
          <w:marRight w:val="0"/>
          <w:marTop w:val="0"/>
          <w:marBottom w:val="0"/>
          <w:divBdr>
            <w:top w:val="none" w:sz="0" w:space="0" w:color="auto"/>
            <w:left w:val="none" w:sz="0" w:space="0" w:color="auto"/>
            <w:bottom w:val="none" w:sz="0" w:space="0" w:color="auto"/>
            <w:right w:val="none" w:sz="0" w:space="0" w:color="auto"/>
          </w:divBdr>
        </w:div>
        <w:div w:id="1213810546">
          <w:marLeft w:val="640"/>
          <w:marRight w:val="0"/>
          <w:marTop w:val="0"/>
          <w:marBottom w:val="0"/>
          <w:divBdr>
            <w:top w:val="none" w:sz="0" w:space="0" w:color="auto"/>
            <w:left w:val="none" w:sz="0" w:space="0" w:color="auto"/>
            <w:bottom w:val="none" w:sz="0" w:space="0" w:color="auto"/>
            <w:right w:val="none" w:sz="0" w:space="0" w:color="auto"/>
          </w:divBdr>
        </w:div>
        <w:div w:id="1232236194">
          <w:marLeft w:val="640"/>
          <w:marRight w:val="0"/>
          <w:marTop w:val="0"/>
          <w:marBottom w:val="0"/>
          <w:divBdr>
            <w:top w:val="none" w:sz="0" w:space="0" w:color="auto"/>
            <w:left w:val="none" w:sz="0" w:space="0" w:color="auto"/>
            <w:bottom w:val="none" w:sz="0" w:space="0" w:color="auto"/>
            <w:right w:val="none" w:sz="0" w:space="0" w:color="auto"/>
          </w:divBdr>
        </w:div>
        <w:div w:id="1242060093">
          <w:marLeft w:val="640"/>
          <w:marRight w:val="0"/>
          <w:marTop w:val="0"/>
          <w:marBottom w:val="0"/>
          <w:divBdr>
            <w:top w:val="none" w:sz="0" w:space="0" w:color="auto"/>
            <w:left w:val="none" w:sz="0" w:space="0" w:color="auto"/>
            <w:bottom w:val="none" w:sz="0" w:space="0" w:color="auto"/>
            <w:right w:val="none" w:sz="0" w:space="0" w:color="auto"/>
          </w:divBdr>
        </w:div>
        <w:div w:id="1315797190">
          <w:marLeft w:val="640"/>
          <w:marRight w:val="0"/>
          <w:marTop w:val="0"/>
          <w:marBottom w:val="0"/>
          <w:divBdr>
            <w:top w:val="none" w:sz="0" w:space="0" w:color="auto"/>
            <w:left w:val="none" w:sz="0" w:space="0" w:color="auto"/>
            <w:bottom w:val="none" w:sz="0" w:space="0" w:color="auto"/>
            <w:right w:val="none" w:sz="0" w:space="0" w:color="auto"/>
          </w:divBdr>
        </w:div>
        <w:div w:id="1319920541">
          <w:marLeft w:val="640"/>
          <w:marRight w:val="0"/>
          <w:marTop w:val="0"/>
          <w:marBottom w:val="0"/>
          <w:divBdr>
            <w:top w:val="none" w:sz="0" w:space="0" w:color="auto"/>
            <w:left w:val="none" w:sz="0" w:space="0" w:color="auto"/>
            <w:bottom w:val="none" w:sz="0" w:space="0" w:color="auto"/>
            <w:right w:val="none" w:sz="0" w:space="0" w:color="auto"/>
          </w:divBdr>
        </w:div>
        <w:div w:id="1354769570">
          <w:marLeft w:val="640"/>
          <w:marRight w:val="0"/>
          <w:marTop w:val="0"/>
          <w:marBottom w:val="0"/>
          <w:divBdr>
            <w:top w:val="none" w:sz="0" w:space="0" w:color="auto"/>
            <w:left w:val="none" w:sz="0" w:space="0" w:color="auto"/>
            <w:bottom w:val="none" w:sz="0" w:space="0" w:color="auto"/>
            <w:right w:val="none" w:sz="0" w:space="0" w:color="auto"/>
          </w:divBdr>
        </w:div>
        <w:div w:id="1405420539">
          <w:marLeft w:val="640"/>
          <w:marRight w:val="0"/>
          <w:marTop w:val="0"/>
          <w:marBottom w:val="0"/>
          <w:divBdr>
            <w:top w:val="none" w:sz="0" w:space="0" w:color="auto"/>
            <w:left w:val="none" w:sz="0" w:space="0" w:color="auto"/>
            <w:bottom w:val="none" w:sz="0" w:space="0" w:color="auto"/>
            <w:right w:val="none" w:sz="0" w:space="0" w:color="auto"/>
          </w:divBdr>
        </w:div>
        <w:div w:id="1422028585">
          <w:marLeft w:val="640"/>
          <w:marRight w:val="0"/>
          <w:marTop w:val="0"/>
          <w:marBottom w:val="0"/>
          <w:divBdr>
            <w:top w:val="none" w:sz="0" w:space="0" w:color="auto"/>
            <w:left w:val="none" w:sz="0" w:space="0" w:color="auto"/>
            <w:bottom w:val="none" w:sz="0" w:space="0" w:color="auto"/>
            <w:right w:val="none" w:sz="0" w:space="0" w:color="auto"/>
          </w:divBdr>
        </w:div>
        <w:div w:id="1478958417">
          <w:marLeft w:val="640"/>
          <w:marRight w:val="0"/>
          <w:marTop w:val="0"/>
          <w:marBottom w:val="0"/>
          <w:divBdr>
            <w:top w:val="none" w:sz="0" w:space="0" w:color="auto"/>
            <w:left w:val="none" w:sz="0" w:space="0" w:color="auto"/>
            <w:bottom w:val="none" w:sz="0" w:space="0" w:color="auto"/>
            <w:right w:val="none" w:sz="0" w:space="0" w:color="auto"/>
          </w:divBdr>
        </w:div>
        <w:div w:id="1500080359">
          <w:marLeft w:val="640"/>
          <w:marRight w:val="0"/>
          <w:marTop w:val="0"/>
          <w:marBottom w:val="0"/>
          <w:divBdr>
            <w:top w:val="none" w:sz="0" w:space="0" w:color="auto"/>
            <w:left w:val="none" w:sz="0" w:space="0" w:color="auto"/>
            <w:bottom w:val="none" w:sz="0" w:space="0" w:color="auto"/>
            <w:right w:val="none" w:sz="0" w:space="0" w:color="auto"/>
          </w:divBdr>
        </w:div>
        <w:div w:id="1500543029">
          <w:marLeft w:val="640"/>
          <w:marRight w:val="0"/>
          <w:marTop w:val="0"/>
          <w:marBottom w:val="0"/>
          <w:divBdr>
            <w:top w:val="none" w:sz="0" w:space="0" w:color="auto"/>
            <w:left w:val="none" w:sz="0" w:space="0" w:color="auto"/>
            <w:bottom w:val="none" w:sz="0" w:space="0" w:color="auto"/>
            <w:right w:val="none" w:sz="0" w:space="0" w:color="auto"/>
          </w:divBdr>
        </w:div>
        <w:div w:id="1600409350">
          <w:marLeft w:val="640"/>
          <w:marRight w:val="0"/>
          <w:marTop w:val="0"/>
          <w:marBottom w:val="0"/>
          <w:divBdr>
            <w:top w:val="none" w:sz="0" w:space="0" w:color="auto"/>
            <w:left w:val="none" w:sz="0" w:space="0" w:color="auto"/>
            <w:bottom w:val="none" w:sz="0" w:space="0" w:color="auto"/>
            <w:right w:val="none" w:sz="0" w:space="0" w:color="auto"/>
          </w:divBdr>
        </w:div>
        <w:div w:id="1611741356">
          <w:marLeft w:val="640"/>
          <w:marRight w:val="0"/>
          <w:marTop w:val="0"/>
          <w:marBottom w:val="0"/>
          <w:divBdr>
            <w:top w:val="none" w:sz="0" w:space="0" w:color="auto"/>
            <w:left w:val="none" w:sz="0" w:space="0" w:color="auto"/>
            <w:bottom w:val="none" w:sz="0" w:space="0" w:color="auto"/>
            <w:right w:val="none" w:sz="0" w:space="0" w:color="auto"/>
          </w:divBdr>
        </w:div>
        <w:div w:id="1627005523">
          <w:marLeft w:val="640"/>
          <w:marRight w:val="0"/>
          <w:marTop w:val="0"/>
          <w:marBottom w:val="0"/>
          <w:divBdr>
            <w:top w:val="none" w:sz="0" w:space="0" w:color="auto"/>
            <w:left w:val="none" w:sz="0" w:space="0" w:color="auto"/>
            <w:bottom w:val="none" w:sz="0" w:space="0" w:color="auto"/>
            <w:right w:val="none" w:sz="0" w:space="0" w:color="auto"/>
          </w:divBdr>
        </w:div>
        <w:div w:id="1713073438">
          <w:marLeft w:val="640"/>
          <w:marRight w:val="0"/>
          <w:marTop w:val="0"/>
          <w:marBottom w:val="0"/>
          <w:divBdr>
            <w:top w:val="none" w:sz="0" w:space="0" w:color="auto"/>
            <w:left w:val="none" w:sz="0" w:space="0" w:color="auto"/>
            <w:bottom w:val="none" w:sz="0" w:space="0" w:color="auto"/>
            <w:right w:val="none" w:sz="0" w:space="0" w:color="auto"/>
          </w:divBdr>
        </w:div>
        <w:div w:id="1784494376">
          <w:marLeft w:val="640"/>
          <w:marRight w:val="0"/>
          <w:marTop w:val="0"/>
          <w:marBottom w:val="0"/>
          <w:divBdr>
            <w:top w:val="none" w:sz="0" w:space="0" w:color="auto"/>
            <w:left w:val="none" w:sz="0" w:space="0" w:color="auto"/>
            <w:bottom w:val="none" w:sz="0" w:space="0" w:color="auto"/>
            <w:right w:val="none" w:sz="0" w:space="0" w:color="auto"/>
          </w:divBdr>
        </w:div>
        <w:div w:id="1926182524">
          <w:marLeft w:val="640"/>
          <w:marRight w:val="0"/>
          <w:marTop w:val="0"/>
          <w:marBottom w:val="0"/>
          <w:divBdr>
            <w:top w:val="none" w:sz="0" w:space="0" w:color="auto"/>
            <w:left w:val="none" w:sz="0" w:space="0" w:color="auto"/>
            <w:bottom w:val="none" w:sz="0" w:space="0" w:color="auto"/>
            <w:right w:val="none" w:sz="0" w:space="0" w:color="auto"/>
          </w:divBdr>
        </w:div>
        <w:div w:id="2017883646">
          <w:marLeft w:val="640"/>
          <w:marRight w:val="0"/>
          <w:marTop w:val="0"/>
          <w:marBottom w:val="0"/>
          <w:divBdr>
            <w:top w:val="none" w:sz="0" w:space="0" w:color="auto"/>
            <w:left w:val="none" w:sz="0" w:space="0" w:color="auto"/>
            <w:bottom w:val="none" w:sz="0" w:space="0" w:color="auto"/>
            <w:right w:val="none" w:sz="0" w:space="0" w:color="auto"/>
          </w:divBdr>
        </w:div>
      </w:divsChild>
    </w:div>
    <w:div w:id="924798721">
      <w:bodyDiv w:val="1"/>
      <w:marLeft w:val="0"/>
      <w:marRight w:val="0"/>
      <w:marTop w:val="0"/>
      <w:marBottom w:val="0"/>
      <w:divBdr>
        <w:top w:val="none" w:sz="0" w:space="0" w:color="auto"/>
        <w:left w:val="none" w:sz="0" w:space="0" w:color="auto"/>
        <w:bottom w:val="none" w:sz="0" w:space="0" w:color="auto"/>
        <w:right w:val="none" w:sz="0" w:space="0" w:color="auto"/>
      </w:divBdr>
    </w:div>
    <w:div w:id="928392547">
      <w:bodyDiv w:val="1"/>
      <w:marLeft w:val="0"/>
      <w:marRight w:val="0"/>
      <w:marTop w:val="0"/>
      <w:marBottom w:val="0"/>
      <w:divBdr>
        <w:top w:val="none" w:sz="0" w:space="0" w:color="auto"/>
        <w:left w:val="none" w:sz="0" w:space="0" w:color="auto"/>
        <w:bottom w:val="none" w:sz="0" w:space="0" w:color="auto"/>
        <w:right w:val="none" w:sz="0" w:space="0" w:color="auto"/>
      </w:divBdr>
      <w:divsChild>
        <w:div w:id="62414540">
          <w:marLeft w:val="640"/>
          <w:marRight w:val="0"/>
          <w:marTop w:val="0"/>
          <w:marBottom w:val="0"/>
          <w:divBdr>
            <w:top w:val="none" w:sz="0" w:space="0" w:color="auto"/>
            <w:left w:val="none" w:sz="0" w:space="0" w:color="auto"/>
            <w:bottom w:val="none" w:sz="0" w:space="0" w:color="auto"/>
            <w:right w:val="none" w:sz="0" w:space="0" w:color="auto"/>
          </w:divBdr>
        </w:div>
        <w:div w:id="102921790">
          <w:marLeft w:val="640"/>
          <w:marRight w:val="0"/>
          <w:marTop w:val="0"/>
          <w:marBottom w:val="0"/>
          <w:divBdr>
            <w:top w:val="none" w:sz="0" w:space="0" w:color="auto"/>
            <w:left w:val="none" w:sz="0" w:space="0" w:color="auto"/>
            <w:bottom w:val="none" w:sz="0" w:space="0" w:color="auto"/>
            <w:right w:val="none" w:sz="0" w:space="0" w:color="auto"/>
          </w:divBdr>
        </w:div>
        <w:div w:id="235363392">
          <w:marLeft w:val="640"/>
          <w:marRight w:val="0"/>
          <w:marTop w:val="0"/>
          <w:marBottom w:val="0"/>
          <w:divBdr>
            <w:top w:val="none" w:sz="0" w:space="0" w:color="auto"/>
            <w:left w:val="none" w:sz="0" w:space="0" w:color="auto"/>
            <w:bottom w:val="none" w:sz="0" w:space="0" w:color="auto"/>
            <w:right w:val="none" w:sz="0" w:space="0" w:color="auto"/>
          </w:divBdr>
        </w:div>
        <w:div w:id="254678454">
          <w:marLeft w:val="640"/>
          <w:marRight w:val="0"/>
          <w:marTop w:val="0"/>
          <w:marBottom w:val="0"/>
          <w:divBdr>
            <w:top w:val="none" w:sz="0" w:space="0" w:color="auto"/>
            <w:left w:val="none" w:sz="0" w:space="0" w:color="auto"/>
            <w:bottom w:val="none" w:sz="0" w:space="0" w:color="auto"/>
            <w:right w:val="none" w:sz="0" w:space="0" w:color="auto"/>
          </w:divBdr>
        </w:div>
        <w:div w:id="270010751">
          <w:marLeft w:val="640"/>
          <w:marRight w:val="0"/>
          <w:marTop w:val="0"/>
          <w:marBottom w:val="0"/>
          <w:divBdr>
            <w:top w:val="none" w:sz="0" w:space="0" w:color="auto"/>
            <w:left w:val="none" w:sz="0" w:space="0" w:color="auto"/>
            <w:bottom w:val="none" w:sz="0" w:space="0" w:color="auto"/>
            <w:right w:val="none" w:sz="0" w:space="0" w:color="auto"/>
          </w:divBdr>
        </w:div>
        <w:div w:id="270940433">
          <w:marLeft w:val="640"/>
          <w:marRight w:val="0"/>
          <w:marTop w:val="0"/>
          <w:marBottom w:val="0"/>
          <w:divBdr>
            <w:top w:val="none" w:sz="0" w:space="0" w:color="auto"/>
            <w:left w:val="none" w:sz="0" w:space="0" w:color="auto"/>
            <w:bottom w:val="none" w:sz="0" w:space="0" w:color="auto"/>
            <w:right w:val="none" w:sz="0" w:space="0" w:color="auto"/>
          </w:divBdr>
        </w:div>
        <w:div w:id="453909312">
          <w:marLeft w:val="640"/>
          <w:marRight w:val="0"/>
          <w:marTop w:val="0"/>
          <w:marBottom w:val="0"/>
          <w:divBdr>
            <w:top w:val="none" w:sz="0" w:space="0" w:color="auto"/>
            <w:left w:val="none" w:sz="0" w:space="0" w:color="auto"/>
            <w:bottom w:val="none" w:sz="0" w:space="0" w:color="auto"/>
            <w:right w:val="none" w:sz="0" w:space="0" w:color="auto"/>
          </w:divBdr>
        </w:div>
        <w:div w:id="536697361">
          <w:marLeft w:val="640"/>
          <w:marRight w:val="0"/>
          <w:marTop w:val="0"/>
          <w:marBottom w:val="0"/>
          <w:divBdr>
            <w:top w:val="none" w:sz="0" w:space="0" w:color="auto"/>
            <w:left w:val="none" w:sz="0" w:space="0" w:color="auto"/>
            <w:bottom w:val="none" w:sz="0" w:space="0" w:color="auto"/>
            <w:right w:val="none" w:sz="0" w:space="0" w:color="auto"/>
          </w:divBdr>
        </w:div>
        <w:div w:id="568924175">
          <w:marLeft w:val="640"/>
          <w:marRight w:val="0"/>
          <w:marTop w:val="0"/>
          <w:marBottom w:val="0"/>
          <w:divBdr>
            <w:top w:val="none" w:sz="0" w:space="0" w:color="auto"/>
            <w:left w:val="none" w:sz="0" w:space="0" w:color="auto"/>
            <w:bottom w:val="none" w:sz="0" w:space="0" w:color="auto"/>
            <w:right w:val="none" w:sz="0" w:space="0" w:color="auto"/>
          </w:divBdr>
        </w:div>
        <w:div w:id="649137313">
          <w:marLeft w:val="640"/>
          <w:marRight w:val="0"/>
          <w:marTop w:val="0"/>
          <w:marBottom w:val="0"/>
          <w:divBdr>
            <w:top w:val="none" w:sz="0" w:space="0" w:color="auto"/>
            <w:left w:val="none" w:sz="0" w:space="0" w:color="auto"/>
            <w:bottom w:val="none" w:sz="0" w:space="0" w:color="auto"/>
            <w:right w:val="none" w:sz="0" w:space="0" w:color="auto"/>
          </w:divBdr>
        </w:div>
        <w:div w:id="715587978">
          <w:marLeft w:val="640"/>
          <w:marRight w:val="0"/>
          <w:marTop w:val="0"/>
          <w:marBottom w:val="0"/>
          <w:divBdr>
            <w:top w:val="none" w:sz="0" w:space="0" w:color="auto"/>
            <w:left w:val="none" w:sz="0" w:space="0" w:color="auto"/>
            <w:bottom w:val="none" w:sz="0" w:space="0" w:color="auto"/>
            <w:right w:val="none" w:sz="0" w:space="0" w:color="auto"/>
          </w:divBdr>
        </w:div>
        <w:div w:id="724529054">
          <w:marLeft w:val="640"/>
          <w:marRight w:val="0"/>
          <w:marTop w:val="0"/>
          <w:marBottom w:val="0"/>
          <w:divBdr>
            <w:top w:val="none" w:sz="0" w:space="0" w:color="auto"/>
            <w:left w:val="none" w:sz="0" w:space="0" w:color="auto"/>
            <w:bottom w:val="none" w:sz="0" w:space="0" w:color="auto"/>
            <w:right w:val="none" w:sz="0" w:space="0" w:color="auto"/>
          </w:divBdr>
        </w:div>
        <w:div w:id="747069430">
          <w:marLeft w:val="640"/>
          <w:marRight w:val="0"/>
          <w:marTop w:val="0"/>
          <w:marBottom w:val="0"/>
          <w:divBdr>
            <w:top w:val="none" w:sz="0" w:space="0" w:color="auto"/>
            <w:left w:val="none" w:sz="0" w:space="0" w:color="auto"/>
            <w:bottom w:val="none" w:sz="0" w:space="0" w:color="auto"/>
            <w:right w:val="none" w:sz="0" w:space="0" w:color="auto"/>
          </w:divBdr>
        </w:div>
        <w:div w:id="916479456">
          <w:marLeft w:val="640"/>
          <w:marRight w:val="0"/>
          <w:marTop w:val="0"/>
          <w:marBottom w:val="0"/>
          <w:divBdr>
            <w:top w:val="none" w:sz="0" w:space="0" w:color="auto"/>
            <w:left w:val="none" w:sz="0" w:space="0" w:color="auto"/>
            <w:bottom w:val="none" w:sz="0" w:space="0" w:color="auto"/>
            <w:right w:val="none" w:sz="0" w:space="0" w:color="auto"/>
          </w:divBdr>
        </w:div>
        <w:div w:id="924805556">
          <w:marLeft w:val="640"/>
          <w:marRight w:val="0"/>
          <w:marTop w:val="0"/>
          <w:marBottom w:val="0"/>
          <w:divBdr>
            <w:top w:val="none" w:sz="0" w:space="0" w:color="auto"/>
            <w:left w:val="none" w:sz="0" w:space="0" w:color="auto"/>
            <w:bottom w:val="none" w:sz="0" w:space="0" w:color="auto"/>
            <w:right w:val="none" w:sz="0" w:space="0" w:color="auto"/>
          </w:divBdr>
        </w:div>
        <w:div w:id="1008752517">
          <w:marLeft w:val="640"/>
          <w:marRight w:val="0"/>
          <w:marTop w:val="0"/>
          <w:marBottom w:val="0"/>
          <w:divBdr>
            <w:top w:val="none" w:sz="0" w:space="0" w:color="auto"/>
            <w:left w:val="none" w:sz="0" w:space="0" w:color="auto"/>
            <w:bottom w:val="none" w:sz="0" w:space="0" w:color="auto"/>
            <w:right w:val="none" w:sz="0" w:space="0" w:color="auto"/>
          </w:divBdr>
        </w:div>
        <w:div w:id="1047530495">
          <w:marLeft w:val="640"/>
          <w:marRight w:val="0"/>
          <w:marTop w:val="0"/>
          <w:marBottom w:val="0"/>
          <w:divBdr>
            <w:top w:val="none" w:sz="0" w:space="0" w:color="auto"/>
            <w:left w:val="none" w:sz="0" w:space="0" w:color="auto"/>
            <w:bottom w:val="none" w:sz="0" w:space="0" w:color="auto"/>
            <w:right w:val="none" w:sz="0" w:space="0" w:color="auto"/>
          </w:divBdr>
        </w:div>
        <w:div w:id="1057436803">
          <w:marLeft w:val="640"/>
          <w:marRight w:val="0"/>
          <w:marTop w:val="0"/>
          <w:marBottom w:val="0"/>
          <w:divBdr>
            <w:top w:val="none" w:sz="0" w:space="0" w:color="auto"/>
            <w:left w:val="none" w:sz="0" w:space="0" w:color="auto"/>
            <w:bottom w:val="none" w:sz="0" w:space="0" w:color="auto"/>
            <w:right w:val="none" w:sz="0" w:space="0" w:color="auto"/>
          </w:divBdr>
        </w:div>
        <w:div w:id="1141190476">
          <w:marLeft w:val="640"/>
          <w:marRight w:val="0"/>
          <w:marTop w:val="0"/>
          <w:marBottom w:val="0"/>
          <w:divBdr>
            <w:top w:val="none" w:sz="0" w:space="0" w:color="auto"/>
            <w:left w:val="none" w:sz="0" w:space="0" w:color="auto"/>
            <w:bottom w:val="none" w:sz="0" w:space="0" w:color="auto"/>
            <w:right w:val="none" w:sz="0" w:space="0" w:color="auto"/>
          </w:divBdr>
        </w:div>
        <w:div w:id="1321160231">
          <w:marLeft w:val="640"/>
          <w:marRight w:val="0"/>
          <w:marTop w:val="0"/>
          <w:marBottom w:val="0"/>
          <w:divBdr>
            <w:top w:val="none" w:sz="0" w:space="0" w:color="auto"/>
            <w:left w:val="none" w:sz="0" w:space="0" w:color="auto"/>
            <w:bottom w:val="none" w:sz="0" w:space="0" w:color="auto"/>
            <w:right w:val="none" w:sz="0" w:space="0" w:color="auto"/>
          </w:divBdr>
        </w:div>
        <w:div w:id="1394306119">
          <w:marLeft w:val="640"/>
          <w:marRight w:val="0"/>
          <w:marTop w:val="0"/>
          <w:marBottom w:val="0"/>
          <w:divBdr>
            <w:top w:val="none" w:sz="0" w:space="0" w:color="auto"/>
            <w:left w:val="none" w:sz="0" w:space="0" w:color="auto"/>
            <w:bottom w:val="none" w:sz="0" w:space="0" w:color="auto"/>
            <w:right w:val="none" w:sz="0" w:space="0" w:color="auto"/>
          </w:divBdr>
        </w:div>
        <w:div w:id="1632830347">
          <w:marLeft w:val="640"/>
          <w:marRight w:val="0"/>
          <w:marTop w:val="0"/>
          <w:marBottom w:val="0"/>
          <w:divBdr>
            <w:top w:val="none" w:sz="0" w:space="0" w:color="auto"/>
            <w:left w:val="none" w:sz="0" w:space="0" w:color="auto"/>
            <w:bottom w:val="none" w:sz="0" w:space="0" w:color="auto"/>
            <w:right w:val="none" w:sz="0" w:space="0" w:color="auto"/>
          </w:divBdr>
        </w:div>
        <w:div w:id="1661034621">
          <w:marLeft w:val="640"/>
          <w:marRight w:val="0"/>
          <w:marTop w:val="0"/>
          <w:marBottom w:val="0"/>
          <w:divBdr>
            <w:top w:val="none" w:sz="0" w:space="0" w:color="auto"/>
            <w:left w:val="none" w:sz="0" w:space="0" w:color="auto"/>
            <w:bottom w:val="none" w:sz="0" w:space="0" w:color="auto"/>
            <w:right w:val="none" w:sz="0" w:space="0" w:color="auto"/>
          </w:divBdr>
        </w:div>
        <w:div w:id="1672563824">
          <w:marLeft w:val="640"/>
          <w:marRight w:val="0"/>
          <w:marTop w:val="0"/>
          <w:marBottom w:val="0"/>
          <w:divBdr>
            <w:top w:val="none" w:sz="0" w:space="0" w:color="auto"/>
            <w:left w:val="none" w:sz="0" w:space="0" w:color="auto"/>
            <w:bottom w:val="none" w:sz="0" w:space="0" w:color="auto"/>
            <w:right w:val="none" w:sz="0" w:space="0" w:color="auto"/>
          </w:divBdr>
        </w:div>
        <w:div w:id="1718163843">
          <w:marLeft w:val="640"/>
          <w:marRight w:val="0"/>
          <w:marTop w:val="0"/>
          <w:marBottom w:val="0"/>
          <w:divBdr>
            <w:top w:val="none" w:sz="0" w:space="0" w:color="auto"/>
            <w:left w:val="none" w:sz="0" w:space="0" w:color="auto"/>
            <w:bottom w:val="none" w:sz="0" w:space="0" w:color="auto"/>
            <w:right w:val="none" w:sz="0" w:space="0" w:color="auto"/>
          </w:divBdr>
        </w:div>
        <w:div w:id="1728336237">
          <w:marLeft w:val="640"/>
          <w:marRight w:val="0"/>
          <w:marTop w:val="0"/>
          <w:marBottom w:val="0"/>
          <w:divBdr>
            <w:top w:val="none" w:sz="0" w:space="0" w:color="auto"/>
            <w:left w:val="none" w:sz="0" w:space="0" w:color="auto"/>
            <w:bottom w:val="none" w:sz="0" w:space="0" w:color="auto"/>
            <w:right w:val="none" w:sz="0" w:space="0" w:color="auto"/>
          </w:divBdr>
        </w:div>
        <w:div w:id="1736658879">
          <w:marLeft w:val="640"/>
          <w:marRight w:val="0"/>
          <w:marTop w:val="0"/>
          <w:marBottom w:val="0"/>
          <w:divBdr>
            <w:top w:val="none" w:sz="0" w:space="0" w:color="auto"/>
            <w:left w:val="none" w:sz="0" w:space="0" w:color="auto"/>
            <w:bottom w:val="none" w:sz="0" w:space="0" w:color="auto"/>
            <w:right w:val="none" w:sz="0" w:space="0" w:color="auto"/>
          </w:divBdr>
        </w:div>
        <w:div w:id="1738047125">
          <w:marLeft w:val="640"/>
          <w:marRight w:val="0"/>
          <w:marTop w:val="0"/>
          <w:marBottom w:val="0"/>
          <w:divBdr>
            <w:top w:val="none" w:sz="0" w:space="0" w:color="auto"/>
            <w:left w:val="none" w:sz="0" w:space="0" w:color="auto"/>
            <w:bottom w:val="none" w:sz="0" w:space="0" w:color="auto"/>
            <w:right w:val="none" w:sz="0" w:space="0" w:color="auto"/>
          </w:divBdr>
        </w:div>
        <w:div w:id="1753428250">
          <w:marLeft w:val="640"/>
          <w:marRight w:val="0"/>
          <w:marTop w:val="0"/>
          <w:marBottom w:val="0"/>
          <w:divBdr>
            <w:top w:val="none" w:sz="0" w:space="0" w:color="auto"/>
            <w:left w:val="none" w:sz="0" w:space="0" w:color="auto"/>
            <w:bottom w:val="none" w:sz="0" w:space="0" w:color="auto"/>
            <w:right w:val="none" w:sz="0" w:space="0" w:color="auto"/>
          </w:divBdr>
        </w:div>
        <w:div w:id="1757822870">
          <w:marLeft w:val="640"/>
          <w:marRight w:val="0"/>
          <w:marTop w:val="0"/>
          <w:marBottom w:val="0"/>
          <w:divBdr>
            <w:top w:val="none" w:sz="0" w:space="0" w:color="auto"/>
            <w:left w:val="none" w:sz="0" w:space="0" w:color="auto"/>
            <w:bottom w:val="none" w:sz="0" w:space="0" w:color="auto"/>
            <w:right w:val="none" w:sz="0" w:space="0" w:color="auto"/>
          </w:divBdr>
        </w:div>
        <w:div w:id="1771706046">
          <w:marLeft w:val="640"/>
          <w:marRight w:val="0"/>
          <w:marTop w:val="0"/>
          <w:marBottom w:val="0"/>
          <w:divBdr>
            <w:top w:val="none" w:sz="0" w:space="0" w:color="auto"/>
            <w:left w:val="none" w:sz="0" w:space="0" w:color="auto"/>
            <w:bottom w:val="none" w:sz="0" w:space="0" w:color="auto"/>
            <w:right w:val="none" w:sz="0" w:space="0" w:color="auto"/>
          </w:divBdr>
        </w:div>
        <w:div w:id="1797290207">
          <w:marLeft w:val="640"/>
          <w:marRight w:val="0"/>
          <w:marTop w:val="0"/>
          <w:marBottom w:val="0"/>
          <w:divBdr>
            <w:top w:val="none" w:sz="0" w:space="0" w:color="auto"/>
            <w:left w:val="none" w:sz="0" w:space="0" w:color="auto"/>
            <w:bottom w:val="none" w:sz="0" w:space="0" w:color="auto"/>
            <w:right w:val="none" w:sz="0" w:space="0" w:color="auto"/>
          </w:divBdr>
        </w:div>
        <w:div w:id="1821580796">
          <w:marLeft w:val="640"/>
          <w:marRight w:val="0"/>
          <w:marTop w:val="0"/>
          <w:marBottom w:val="0"/>
          <w:divBdr>
            <w:top w:val="none" w:sz="0" w:space="0" w:color="auto"/>
            <w:left w:val="none" w:sz="0" w:space="0" w:color="auto"/>
            <w:bottom w:val="none" w:sz="0" w:space="0" w:color="auto"/>
            <w:right w:val="none" w:sz="0" w:space="0" w:color="auto"/>
          </w:divBdr>
        </w:div>
        <w:div w:id="1827672293">
          <w:marLeft w:val="640"/>
          <w:marRight w:val="0"/>
          <w:marTop w:val="0"/>
          <w:marBottom w:val="0"/>
          <w:divBdr>
            <w:top w:val="none" w:sz="0" w:space="0" w:color="auto"/>
            <w:left w:val="none" w:sz="0" w:space="0" w:color="auto"/>
            <w:bottom w:val="none" w:sz="0" w:space="0" w:color="auto"/>
            <w:right w:val="none" w:sz="0" w:space="0" w:color="auto"/>
          </w:divBdr>
        </w:div>
        <w:div w:id="1872111056">
          <w:marLeft w:val="640"/>
          <w:marRight w:val="0"/>
          <w:marTop w:val="0"/>
          <w:marBottom w:val="0"/>
          <w:divBdr>
            <w:top w:val="none" w:sz="0" w:space="0" w:color="auto"/>
            <w:left w:val="none" w:sz="0" w:space="0" w:color="auto"/>
            <w:bottom w:val="none" w:sz="0" w:space="0" w:color="auto"/>
            <w:right w:val="none" w:sz="0" w:space="0" w:color="auto"/>
          </w:divBdr>
        </w:div>
        <w:div w:id="1908958845">
          <w:marLeft w:val="640"/>
          <w:marRight w:val="0"/>
          <w:marTop w:val="0"/>
          <w:marBottom w:val="0"/>
          <w:divBdr>
            <w:top w:val="none" w:sz="0" w:space="0" w:color="auto"/>
            <w:left w:val="none" w:sz="0" w:space="0" w:color="auto"/>
            <w:bottom w:val="none" w:sz="0" w:space="0" w:color="auto"/>
            <w:right w:val="none" w:sz="0" w:space="0" w:color="auto"/>
          </w:divBdr>
        </w:div>
        <w:div w:id="2105298081">
          <w:marLeft w:val="640"/>
          <w:marRight w:val="0"/>
          <w:marTop w:val="0"/>
          <w:marBottom w:val="0"/>
          <w:divBdr>
            <w:top w:val="none" w:sz="0" w:space="0" w:color="auto"/>
            <w:left w:val="none" w:sz="0" w:space="0" w:color="auto"/>
            <w:bottom w:val="none" w:sz="0" w:space="0" w:color="auto"/>
            <w:right w:val="none" w:sz="0" w:space="0" w:color="auto"/>
          </w:divBdr>
        </w:div>
        <w:div w:id="2146046763">
          <w:marLeft w:val="640"/>
          <w:marRight w:val="0"/>
          <w:marTop w:val="0"/>
          <w:marBottom w:val="0"/>
          <w:divBdr>
            <w:top w:val="none" w:sz="0" w:space="0" w:color="auto"/>
            <w:left w:val="none" w:sz="0" w:space="0" w:color="auto"/>
            <w:bottom w:val="none" w:sz="0" w:space="0" w:color="auto"/>
            <w:right w:val="none" w:sz="0" w:space="0" w:color="auto"/>
          </w:divBdr>
        </w:div>
      </w:divsChild>
    </w:div>
    <w:div w:id="935288381">
      <w:bodyDiv w:val="1"/>
      <w:marLeft w:val="0"/>
      <w:marRight w:val="0"/>
      <w:marTop w:val="0"/>
      <w:marBottom w:val="0"/>
      <w:divBdr>
        <w:top w:val="none" w:sz="0" w:space="0" w:color="auto"/>
        <w:left w:val="none" w:sz="0" w:space="0" w:color="auto"/>
        <w:bottom w:val="none" w:sz="0" w:space="0" w:color="auto"/>
        <w:right w:val="none" w:sz="0" w:space="0" w:color="auto"/>
      </w:divBdr>
      <w:divsChild>
        <w:div w:id="143401580">
          <w:marLeft w:val="640"/>
          <w:marRight w:val="0"/>
          <w:marTop w:val="0"/>
          <w:marBottom w:val="0"/>
          <w:divBdr>
            <w:top w:val="none" w:sz="0" w:space="0" w:color="auto"/>
            <w:left w:val="none" w:sz="0" w:space="0" w:color="auto"/>
            <w:bottom w:val="none" w:sz="0" w:space="0" w:color="auto"/>
            <w:right w:val="none" w:sz="0" w:space="0" w:color="auto"/>
          </w:divBdr>
        </w:div>
        <w:div w:id="243610461">
          <w:marLeft w:val="640"/>
          <w:marRight w:val="0"/>
          <w:marTop w:val="0"/>
          <w:marBottom w:val="0"/>
          <w:divBdr>
            <w:top w:val="none" w:sz="0" w:space="0" w:color="auto"/>
            <w:left w:val="none" w:sz="0" w:space="0" w:color="auto"/>
            <w:bottom w:val="none" w:sz="0" w:space="0" w:color="auto"/>
            <w:right w:val="none" w:sz="0" w:space="0" w:color="auto"/>
          </w:divBdr>
        </w:div>
        <w:div w:id="244649287">
          <w:marLeft w:val="640"/>
          <w:marRight w:val="0"/>
          <w:marTop w:val="0"/>
          <w:marBottom w:val="0"/>
          <w:divBdr>
            <w:top w:val="none" w:sz="0" w:space="0" w:color="auto"/>
            <w:left w:val="none" w:sz="0" w:space="0" w:color="auto"/>
            <w:bottom w:val="none" w:sz="0" w:space="0" w:color="auto"/>
            <w:right w:val="none" w:sz="0" w:space="0" w:color="auto"/>
          </w:divBdr>
        </w:div>
        <w:div w:id="899025645">
          <w:marLeft w:val="640"/>
          <w:marRight w:val="0"/>
          <w:marTop w:val="0"/>
          <w:marBottom w:val="0"/>
          <w:divBdr>
            <w:top w:val="none" w:sz="0" w:space="0" w:color="auto"/>
            <w:left w:val="none" w:sz="0" w:space="0" w:color="auto"/>
            <w:bottom w:val="none" w:sz="0" w:space="0" w:color="auto"/>
            <w:right w:val="none" w:sz="0" w:space="0" w:color="auto"/>
          </w:divBdr>
        </w:div>
        <w:div w:id="1135027322">
          <w:marLeft w:val="640"/>
          <w:marRight w:val="0"/>
          <w:marTop w:val="0"/>
          <w:marBottom w:val="0"/>
          <w:divBdr>
            <w:top w:val="none" w:sz="0" w:space="0" w:color="auto"/>
            <w:left w:val="none" w:sz="0" w:space="0" w:color="auto"/>
            <w:bottom w:val="none" w:sz="0" w:space="0" w:color="auto"/>
            <w:right w:val="none" w:sz="0" w:space="0" w:color="auto"/>
          </w:divBdr>
        </w:div>
        <w:div w:id="1311787939">
          <w:marLeft w:val="640"/>
          <w:marRight w:val="0"/>
          <w:marTop w:val="0"/>
          <w:marBottom w:val="0"/>
          <w:divBdr>
            <w:top w:val="none" w:sz="0" w:space="0" w:color="auto"/>
            <w:left w:val="none" w:sz="0" w:space="0" w:color="auto"/>
            <w:bottom w:val="none" w:sz="0" w:space="0" w:color="auto"/>
            <w:right w:val="none" w:sz="0" w:space="0" w:color="auto"/>
          </w:divBdr>
        </w:div>
        <w:div w:id="1682975724">
          <w:marLeft w:val="640"/>
          <w:marRight w:val="0"/>
          <w:marTop w:val="0"/>
          <w:marBottom w:val="0"/>
          <w:divBdr>
            <w:top w:val="none" w:sz="0" w:space="0" w:color="auto"/>
            <w:left w:val="none" w:sz="0" w:space="0" w:color="auto"/>
            <w:bottom w:val="none" w:sz="0" w:space="0" w:color="auto"/>
            <w:right w:val="none" w:sz="0" w:space="0" w:color="auto"/>
          </w:divBdr>
        </w:div>
        <w:div w:id="1883514188">
          <w:marLeft w:val="640"/>
          <w:marRight w:val="0"/>
          <w:marTop w:val="0"/>
          <w:marBottom w:val="0"/>
          <w:divBdr>
            <w:top w:val="none" w:sz="0" w:space="0" w:color="auto"/>
            <w:left w:val="none" w:sz="0" w:space="0" w:color="auto"/>
            <w:bottom w:val="none" w:sz="0" w:space="0" w:color="auto"/>
            <w:right w:val="none" w:sz="0" w:space="0" w:color="auto"/>
          </w:divBdr>
        </w:div>
        <w:div w:id="2012835376">
          <w:marLeft w:val="640"/>
          <w:marRight w:val="0"/>
          <w:marTop w:val="0"/>
          <w:marBottom w:val="0"/>
          <w:divBdr>
            <w:top w:val="none" w:sz="0" w:space="0" w:color="auto"/>
            <w:left w:val="none" w:sz="0" w:space="0" w:color="auto"/>
            <w:bottom w:val="none" w:sz="0" w:space="0" w:color="auto"/>
            <w:right w:val="none" w:sz="0" w:space="0" w:color="auto"/>
          </w:divBdr>
        </w:div>
        <w:div w:id="2140414726">
          <w:marLeft w:val="640"/>
          <w:marRight w:val="0"/>
          <w:marTop w:val="0"/>
          <w:marBottom w:val="0"/>
          <w:divBdr>
            <w:top w:val="none" w:sz="0" w:space="0" w:color="auto"/>
            <w:left w:val="none" w:sz="0" w:space="0" w:color="auto"/>
            <w:bottom w:val="none" w:sz="0" w:space="0" w:color="auto"/>
            <w:right w:val="none" w:sz="0" w:space="0" w:color="auto"/>
          </w:divBdr>
        </w:div>
      </w:divsChild>
    </w:div>
    <w:div w:id="937325001">
      <w:bodyDiv w:val="1"/>
      <w:marLeft w:val="0"/>
      <w:marRight w:val="0"/>
      <w:marTop w:val="0"/>
      <w:marBottom w:val="0"/>
      <w:divBdr>
        <w:top w:val="none" w:sz="0" w:space="0" w:color="auto"/>
        <w:left w:val="none" w:sz="0" w:space="0" w:color="auto"/>
        <w:bottom w:val="none" w:sz="0" w:space="0" w:color="auto"/>
        <w:right w:val="none" w:sz="0" w:space="0" w:color="auto"/>
      </w:divBdr>
      <w:divsChild>
        <w:div w:id="37249073">
          <w:marLeft w:val="640"/>
          <w:marRight w:val="0"/>
          <w:marTop w:val="0"/>
          <w:marBottom w:val="0"/>
          <w:divBdr>
            <w:top w:val="none" w:sz="0" w:space="0" w:color="auto"/>
            <w:left w:val="none" w:sz="0" w:space="0" w:color="auto"/>
            <w:bottom w:val="none" w:sz="0" w:space="0" w:color="auto"/>
            <w:right w:val="none" w:sz="0" w:space="0" w:color="auto"/>
          </w:divBdr>
        </w:div>
        <w:div w:id="138348950">
          <w:marLeft w:val="640"/>
          <w:marRight w:val="0"/>
          <w:marTop w:val="0"/>
          <w:marBottom w:val="0"/>
          <w:divBdr>
            <w:top w:val="none" w:sz="0" w:space="0" w:color="auto"/>
            <w:left w:val="none" w:sz="0" w:space="0" w:color="auto"/>
            <w:bottom w:val="none" w:sz="0" w:space="0" w:color="auto"/>
            <w:right w:val="none" w:sz="0" w:space="0" w:color="auto"/>
          </w:divBdr>
        </w:div>
        <w:div w:id="197284205">
          <w:marLeft w:val="640"/>
          <w:marRight w:val="0"/>
          <w:marTop w:val="0"/>
          <w:marBottom w:val="0"/>
          <w:divBdr>
            <w:top w:val="none" w:sz="0" w:space="0" w:color="auto"/>
            <w:left w:val="none" w:sz="0" w:space="0" w:color="auto"/>
            <w:bottom w:val="none" w:sz="0" w:space="0" w:color="auto"/>
            <w:right w:val="none" w:sz="0" w:space="0" w:color="auto"/>
          </w:divBdr>
        </w:div>
        <w:div w:id="271742060">
          <w:marLeft w:val="640"/>
          <w:marRight w:val="0"/>
          <w:marTop w:val="0"/>
          <w:marBottom w:val="0"/>
          <w:divBdr>
            <w:top w:val="none" w:sz="0" w:space="0" w:color="auto"/>
            <w:left w:val="none" w:sz="0" w:space="0" w:color="auto"/>
            <w:bottom w:val="none" w:sz="0" w:space="0" w:color="auto"/>
            <w:right w:val="none" w:sz="0" w:space="0" w:color="auto"/>
          </w:divBdr>
        </w:div>
        <w:div w:id="447546773">
          <w:marLeft w:val="640"/>
          <w:marRight w:val="0"/>
          <w:marTop w:val="0"/>
          <w:marBottom w:val="0"/>
          <w:divBdr>
            <w:top w:val="none" w:sz="0" w:space="0" w:color="auto"/>
            <w:left w:val="none" w:sz="0" w:space="0" w:color="auto"/>
            <w:bottom w:val="none" w:sz="0" w:space="0" w:color="auto"/>
            <w:right w:val="none" w:sz="0" w:space="0" w:color="auto"/>
          </w:divBdr>
        </w:div>
        <w:div w:id="451287273">
          <w:marLeft w:val="640"/>
          <w:marRight w:val="0"/>
          <w:marTop w:val="0"/>
          <w:marBottom w:val="0"/>
          <w:divBdr>
            <w:top w:val="none" w:sz="0" w:space="0" w:color="auto"/>
            <w:left w:val="none" w:sz="0" w:space="0" w:color="auto"/>
            <w:bottom w:val="none" w:sz="0" w:space="0" w:color="auto"/>
            <w:right w:val="none" w:sz="0" w:space="0" w:color="auto"/>
          </w:divBdr>
        </w:div>
        <w:div w:id="467819745">
          <w:marLeft w:val="640"/>
          <w:marRight w:val="0"/>
          <w:marTop w:val="0"/>
          <w:marBottom w:val="0"/>
          <w:divBdr>
            <w:top w:val="none" w:sz="0" w:space="0" w:color="auto"/>
            <w:left w:val="none" w:sz="0" w:space="0" w:color="auto"/>
            <w:bottom w:val="none" w:sz="0" w:space="0" w:color="auto"/>
            <w:right w:val="none" w:sz="0" w:space="0" w:color="auto"/>
          </w:divBdr>
        </w:div>
        <w:div w:id="532498775">
          <w:marLeft w:val="640"/>
          <w:marRight w:val="0"/>
          <w:marTop w:val="0"/>
          <w:marBottom w:val="0"/>
          <w:divBdr>
            <w:top w:val="none" w:sz="0" w:space="0" w:color="auto"/>
            <w:left w:val="none" w:sz="0" w:space="0" w:color="auto"/>
            <w:bottom w:val="none" w:sz="0" w:space="0" w:color="auto"/>
            <w:right w:val="none" w:sz="0" w:space="0" w:color="auto"/>
          </w:divBdr>
        </w:div>
        <w:div w:id="535698224">
          <w:marLeft w:val="640"/>
          <w:marRight w:val="0"/>
          <w:marTop w:val="0"/>
          <w:marBottom w:val="0"/>
          <w:divBdr>
            <w:top w:val="none" w:sz="0" w:space="0" w:color="auto"/>
            <w:left w:val="none" w:sz="0" w:space="0" w:color="auto"/>
            <w:bottom w:val="none" w:sz="0" w:space="0" w:color="auto"/>
            <w:right w:val="none" w:sz="0" w:space="0" w:color="auto"/>
          </w:divBdr>
        </w:div>
        <w:div w:id="559287652">
          <w:marLeft w:val="640"/>
          <w:marRight w:val="0"/>
          <w:marTop w:val="0"/>
          <w:marBottom w:val="0"/>
          <w:divBdr>
            <w:top w:val="none" w:sz="0" w:space="0" w:color="auto"/>
            <w:left w:val="none" w:sz="0" w:space="0" w:color="auto"/>
            <w:bottom w:val="none" w:sz="0" w:space="0" w:color="auto"/>
            <w:right w:val="none" w:sz="0" w:space="0" w:color="auto"/>
          </w:divBdr>
        </w:div>
        <w:div w:id="572542240">
          <w:marLeft w:val="640"/>
          <w:marRight w:val="0"/>
          <w:marTop w:val="0"/>
          <w:marBottom w:val="0"/>
          <w:divBdr>
            <w:top w:val="none" w:sz="0" w:space="0" w:color="auto"/>
            <w:left w:val="none" w:sz="0" w:space="0" w:color="auto"/>
            <w:bottom w:val="none" w:sz="0" w:space="0" w:color="auto"/>
            <w:right w:val="none" w:sz="0" w:space="0" w:color="auto"/>
          </w:divBdr>
        </w:div>
        <w:div w:id="715276666">
          <w:marLeft w:val="640"/>
          <w:marRight w:val="0"/>
          <w:marTop w:val="0"/>
          <w:marBottom w:val="0"/>
          <w:divBdr>
            <w:top w:val="none" w:sz="0" w:space="0" w:color="auto"/>
            <w:left w:val="none" w:sz="0" w:space="0" w:color="auto"/>
            <w:bottom w:val="none" w:sz="0" w:space="0" w:color="auto"/>
            <w:right w:val="none" w:sz="0" w:space="0" w:color="auto"/>
          </w:divBdr>
        </w:div>
        <w:div w:id="787284573">
          <w:marLeft w:val="640"/>
          <w:marRight w:val="0"/>
          <w:marTop w:val="0"/>
          <w:marBottom w:val="0"/>
          <w:divBdr>
            <w:top w:val="none" w:sz="0" w:space="0" w:color="auto"/>
            <w:left w:val="none" w:sz="0" w:space="0" w:color="auto"/>
            <w:bottom w:val="none" w:sz="0" w:space="0" w:color="auto"/>
            <w:right w:val="none" w:sz="0" w:space="0" w:color="auto"/>
          </w:divBdr>
        </w:div>
        <w:div w:id="809634013">
          <w:marLeft w:val="640"/>
          <w:marRight w:val="0"/>
          <w:marTop w:val="0"/>
          <w:marBottom w:val="0"/>
          <w:divBdr>
            <w:top w:val="none" w:sz="0" w:space="0" w:color="auto"/>
            <w:left w:val="none" w:sz="0" w:space="0" w:color="auto"/>
            <w:bottom w:val="none" w:sz="0" w:space="0" w:color="auto"/>
            <w:right w:val="none" w:sz="0" w:space="0" w:color="auto"/>
          </w:divBdr>
        </w:div>
        <w:div w:id="843667182">
          <w:marLeft w:val="640"/>
          <w:marRight w:val="0"/>
          <w:marTop w:val="0"/>
          <w:marBottom w:val="0"/>
          <w:divBdr>
            <w:top w:val="none" w:sz="0" w:space="0" w:color="auto"/>
            <w:left w:val="none" w:sz="0" w:space="0" w:color="auto"/>
            <w:bottom w:val="none" w:sz="0" w:space="0" w:color="auto"/>
            <w:right w:val="none" w:sz="0" w:space="0" w:color="auto"/>
          </w:divBdr>
        </w:div>
        <w:div w:id="988633973">
          <w:marLeft w:val="640"/>
          <w:marRight w:val="0"/>
          <w:marTop w:val="0"/>
          <w:marBottom w:val="0"/>
          <w:divBdr>
            <w:top w:val="none" w:sz="0" w:space="0" w:color="auto"/>
            <w:left w:val="none" w:sz="0" w:space="0" w:color="auto"/>
            <w:bottom w:val="none" w:sz="0" w:space="0" w:color="auto"/>
            <w:right w:val="none" w:sz="0" w:space="0" w:color="auto"/>
          </w:divBdr>
        </w:div>
        <w:div w:id="1041175079">
          <w:marLeft w:val="640"/>
          <w:marRight w:val="0"/>
          <w:marTop w:val="0"/>
          <w:marBottom w:val="0"/>
          <w:divBdr>
            <w:top w:val="none" w:sz="0" w:space="0" w:color="auto"/>
            <w:left w:val="none" w:sz="0" w:space="0" w:color="auto"/>
            <w:bottom w:val="none" w:sz="0" w:space="0" w:color="auto"/>
            <w:right w:val="none" w:sz="0" w:space="0" w:color="auto"/>
          </w:divBdr>
        </w:div>
        <w:div w:id="1064256295">
          <w:marLeft w:val="640"/>
          <w:marRight w:val="0"/>
          <w:marTop w:val="0"/>
          <w:marBottom w:val="0"/>
          <w:divBdr>
            <w:top w:val="none" w:sz="0" w:space="0" w:color="auto"/>
            <w:left w:val="none" w:sz="0" w:space="0" w:color="auto"/>
            <w:bottom w:val="none" w:sz="0" w:space="0" w:color="auto"/>
            <w:right w:val="none" w:sz="0" w:space="0" w:color="auto"/>
          </w:divBdr>
        </w:div>
        <w:div w:id="1068305336">
          <w:marLeft w:val="640"/>
          <w:marRight w:val="0"/>
          <w:marTop w:val="0"/>
          <w:marBottom w:val="0"/>
          <w:divBdr>
            <w:top w:val="none" w:sz="0" w:space="0" w:color="auto"/>
            <w:left w:val="none" w:sz="0" w:space="0" w:color="auto"/>
            <w:bottom w:val="none" w:sz="0" w:space="0" w:color="auto"/>
            <w:right w:val="none" w:sz="0" w:space="0" w:color="auto"/>
          </w:divBdr>
        </w:div>
        <w:div w:id="1122187290">
          <w:marLeft w:val="640"/>
          <w:marRight w:val="0"/>
          <w:marTop w:val="0"/>
          <w:marBottom w:val="0"/>
          <w:divBdr>
            <w:top w:val="none" w:sz="0" w:space="0" w:color="auto"/>
            <w:left w:val="none" w:sz="0" w:space="0" w:color="auto"/>
            <w:bottom w:val="none" w:sz="0" w:space="0" w:color="auto"/>
            <w:right w:val="none" w:sz="0" w:space="0" w:color="auto"/>
          </w:divBdr>
        </w:div>
        <w:div w:id="1318221034">
          <w:marLeft w:val="640"/>
          <w:marRight w:val="0"/>
          <w:marTop w:val="0"/>
          <w:marBottom w:val="0"/>
          <w:divBdr>
            <w:top w:val="none" w:sz="0" w:space="0" w:color="auto"/>
            <w:left w:val="none" w:sz="0" w:space="0" w:color="auto"/>
            <w:bottom w:val="none" w:sz="0" w:space="0" w:color="auto"/>
            <w:right w:val="none" w:sz="0" w:space="0" w:color="auto"/>
          </w:divBdr>
        </w:div>
        <w:div w:id="1350832937">
          <w:marLeft w:val="640"/>
          <w:marRight w:val="0"/>
          <w:marTop w:val="0"/>
          <w:marBottom w:val="0"/>
          <w:divBdr>
            <w:top w:val="none" w:sz="0" w:space="0" w:color="auto"/>
            <w:left w:val="none" w:sz="0" w:space="0" w:color="auto"/>
            <w:bottom w:val="none" w:sz="0" w:space="0" w:color="auto"/>
            <w:right w:val="none" w:sz="0" w:space="0" w:color="auto"/>
          </w:divBdr>
        </w:div>
        <w:div w:id="1351293320">
          <w:marLeft w:val="640"/>
          <w:marRight w:val="0"/>
          <w:marTop w:val="0"/>
          <w:marBottom w:val="0"/>
          <w:divBdr>
            <w:top w:val="none" w:sz="0" w:space="0" w:color="auto"/>
            <w:left w:val="none" w:sz="0" w:space="0" w:color="auto"/>
            <w:bottom w:val="none" w:sz="0" w:space="0" w:color="auto"/>
            <w:right w:val="none" w:sz="0" w:space="0" w:color="auto"/>
          </w:divBdr>
        </w:div>
        <w:div w:id="1369574296">
          <w:marLeft w:val="640"/>
          <w:marRight w:val="0"/>
          <w:marTop w:val="0"/>
          <w:marBottom w:val="0"/>
          <w:divBdr>
            <w:top w:val="none" w:sz="0" w:space="0" w:color="auto"/>
            <w:left w:val="none" w:sz="0" w:space="0" w:color="auto"/>
            <w:bottom w:val="none" w:sz="0" w:space="0" w:color="auto"/>
            <w:right w:val="none" w:sz="0" w:space="0" w:color="auto"/>
          </w:divBdr>
        </w:div>
        <w:div w:id="1379434026">
          <w:marLeft w:val="640"/>
          <w:marRight w:val="0"/>
          <w:marTop w:val="0"/>
          <w:marBottom w:val="0"/>
          <w:divBdr>
            <w:top w:val="none" w:sz="0" w:space="0" w:color="auto"/>
            <w:left w:val="none" w:sz="0" w:space="0" w:color="auto"/>
            <w:bottom w:val="none" w:sz="0" w:space="0" w:color="auto"/>
            <w:right w:val="none" w:sz="0" w:space="0" w:color="auto"/>
          </w:divBdr>
        </w:div>
        <w:div w:id="1454590317">
          <w:marLeft w:val="640"/>
          <w:marRight w:val="0"/>
          <w:marTop w:val="0"/>
          <w:marBottom w:val="0"/>
          <w:divBdr>
            <w:top w:val="none" w:sz="0" w:space="0" w:color="auto"/>
            <w:left w:val="none" w:sz="0" w:space="0" w:color="auto"/>
            <w:bottom w:val="none" w:sz="0" w:space="0" w:color="auto"/>
            <w:right w:val="none" w:sz="0" w:space="0" w:color="auto"/>
          </w:divBdr>
        </w:div>
        <w:div w:id="1583298815">
          <w:marLeft w:val="640"/>
          <w:marRight w:val="0"/>
          <w:marTop w:val="0"/>
          <w:marBottom w:val="0"/>
          <w:divBdr>
            <w:top w:val="none" w:sz="0" w:space="0" w:color="auto"/>
            <w:left w:val="none" w:sz="0" w:space="0" w:color="auto"/>
            <w:bottom w:val="none" w:sz="0" w:space="0" w:color="auto"/>
            <w:right w:val="none" w:sz="0" w:space="0" w:color="auto"/>
          </w:divBdr>
        </w:div>
        <w:div w:id="1701541781">
          <w:marLeft w:val="640"/>
          <w:marRight w:val="0"/>
          <w:marTop w:val="0"/>
          <w:marBottom w:val="0"/>
          <w:divBdr>
            <w:top w:val="none" w:sz="0" w:space="0" w:color="auto"/>
            <w:left w:val="none" w:sz="0" w:space="0" w:color="auto"/>
            <w:bottom w:val="none" w:sz="0" w:space="0" w:color="auto"/>
            <w:right w:val="none" w:sz="0" w:space="0" w:color="auto"/>
          </w:divBdr>
        </w:div>
        <w:div w:id="1724400492">
          <w:marLeft w:val="640"/>
          <w:marRight w:val="0"/>
          <w:marTop w:val="0"/>
          <w:marBottom w:val="0"/>
          <w:divBdr>
            <w:top w:val="none" w:sz="0" w:space="0" w:color="auto"/>
            <w:left w:val="none" w:sz="0" w:space="0" w:color="auto"/>
            <w:bottom w:val="none" w:sz="0" w:space="0" w:color="auto"/>
            <w:right w:val="none" w:sz="0" w:space="0" w:color="auto"/>
          </w:divBdr>
        </w:div>
        <w:div w:id="1755055764">
          <w:marLeft w:val="640"/>
          <w:marRight w:val="0"/>
          <w:marTop w:val="0"/>
          <w:marBottom w:val="0"/>
          <w:divBdr>
            <w:top w:val="none" w:sz="0" w:space="0" w:color="auto"/>
            <w:left w:val="none" w:sz="0" w:space="0" w:color="auto"/>
            <w:bottom w:val="none" w:sz="0" w:space="0" w:color="auto"/>
            <w:right w:val="none" w:sz="0" w:space="0" w:color="auto"/>
          </w:divBdr>
        </w:div>
        <w:div w:id="1936478618">
          <w:marLeft w:val="640"/>
          <w:marRight w:val="0"/>
          <w:marTop w:val="0"/>
          <w:marBottom w:val="0"/>
          <w:divBdr>
            <w:top w:val="none" w:sz="0" w:space="0" w:color="auto"/>
            <w:left w:val="none" w:sz="0" w:space="0" w:color="auto"/>
            <w:bottom w:val="none" w:sz="0" w:space="0" w:color="auto"/>
            <w:right w:val="none" w:sz="0" w:space="0" w:color="auto"/>
          </w:divBdr>
        </w:div>
        <w:div w:id="1940210919">
          <w:marLeft w:val="640"/>
          <w:marRight w:val="0"/>
          <w:marTop w:val="0"/>
          <w:marBottom w:val="0"/>
          <w:divBdr>
            <w:top w:val="none" w:sz="0" w:space="0" w:color="auto"/>
            <w:left w:val="none" w:sz="0" w:space="0" w:color="auto"/>
            <w:bottom w:val="none" w:sz="0" w:space="0" w:color="auto"/>
            <w:right w:val="none" w:sz="0" w:space="0" w:color="auto"/>
          </w:divBdr>
        </w:div>
        <w:div w:id="1968970478">
          <w:marLeft w:val="640"/>
          <w:marRight w:val="0"/>
          <w:marTop w:val="0"/>
          <w:marBottom w:val="0"/>
          <w:divBdr>
            <w:top w:val="none" w:sz="0" w:space="0" w:color="auto"/>
            <w:left w:val="none" w:sz="0" w:space="0" w:color="auto"/>
            <w:bottom w:val="none" w:sz="0" w:space="0" w:color="auto"/>
            <w:right w:val="none" w:sz="0" w:space="0" w:color="auto"/>
          </w:divBdr>
        </w:div>
        <w:div w:id="1998460786">
          <w:marLeft w:val="640"/>
          <w:marRight w:val="0"/>
          <w:marTop w:val="0"/>
          <w:marBottom w:val="0"/>
          <w:divBdr>
            <w:top w:val="none" w:sz="0" w:space="0" w:color="auto"/>
            <w:left w:val="none" w:sz="0" w:space="0" w:color="auto"/>
            <w:bottom w:val="none" w:sz="0" w:space="0" w:color="auto"/>
            <w:right w:val="none" w:sz="0" w:space="0" w:color="auto"/>
          </w:divBdr>
        </w:div>
        <w:div w:id="2080208306">
          <w:marLeft w:val="640"/>
          <w:marRight w:val="0"/>
          <w:marTop w:val="0"/>
          <w:marBottom w:val="0"/>
          <w:divBdr>
            <w:top w:val="none" w:sz="0" w:space="0" w:color="auto"/>
            <w:left w:val="none" w:sz="0" w:space="0" w:color="auto"/>
            <w:bottom w:val="none" w:sz="0" w:space="0" w:color="auto"/>
            <w:right w:val="none" w:sz="0" w:space="0" w:color="auto"/>
          </w:divBdr>
        </w:div>
        <w:div w:id="2083329364">
          <w:marLeft w:val="640"/>
          <w:marRight w:val="0"/>
          <w:marTop w:val="0"/>
          <w:marBottom w:val="0"/>
          <w:divBdr>
            <w:top w:val="none" w:sz="0" w:space="0" w:color="auto"/>
            <w:left w:val="none" w:sz="0" w:space="0" w:color="auto"/>
            <w:bottom w:val="none" w:sz="0" w:space="0" w:color="auto"/>
            <w:right w:val="none" w:sz="0" w:space="0" w:color="auto"/>
          </w:divBdr>
        </w:div>
      </w:divsChild>
    </w:div>
    <w:div w:id="944269583">
      <w:bodyDiv w:val="1"/>
      <w:marLeft w:val="0"/>
      <w:marRight w:val="0"/>
      <w:marTop w:val="0"/>
      <w:marBottom w:val="0"/>
      <w:divBdr>
        <w:top w:val="none" w:sz="0" w:space="0" w:color="auto"/>
        <w:left w:val="none" w:sz="0" w:space="0" w:color="auto"/>
        <w:bottom w:val="none" w:sz="0" w:space="0" w:color="auto"/>
        <w:right w:val="none" w:sz="0" w:space="0" w:color="auto"/>
      </w:divBdr>
      <w:divsChild>
        <w:div w:id="45691827">
          <w:marLeft w:val="640"/>
          <w:marRight w:val="0"/>
          <w:marTop w:val="0"/>
          <w:marBottom w:val="0"/>
          <w:divBdr>
            <w:top w:val="none" w:sz="0" w:space="0" w:color="auto"/>
            <w:left w:val="none" w:sz="0" w:space="0" w:color="auto"/>
            <w:bottom w:val="none" w:sz="0" w:space="0" w:color="auto"/>
            <w:right w:val="none" w:sz="0" w:space="0" w:color="auto"/>
          </w:divBdr>
        </w:div>
        <w:div w:id="117259724">
          <w:marLeft w:val="640"/>
          <w:marRight w:val="0"/>
          <w:marTop w:val="0"/>
          <w:marBottom w:val="0"/>
          <w:divBdr>
            <w:top w:val="none" w:sz="0" w:space="0" w:color="auto"/>
            <w:left w:val="none" w:sz="0" w:space="0" w:color="auto"/>
            <w:bottom w:val="none" w:sz="0" w:space="0" w:color="auto"/>
            <w:right w:val="none" w:sz="0" w:space="0" w:color="auto"/>
          </w:divBdr>
        </w:div>
        <w:div w:id="225454196">
          <w:marLeft w:val="640"/>
          <w:marRight w:val="0"/>
          <w:marTop w:val="0"/>
          <w:marBottom w:val="0"/>
          <w:divBdr>
            <w:top w:val="none" w:sz="0" w:space="0" w:color="auto"/>
            <w:left w:val="none" w:sz="0" w:space="0" w:color="auto"/>
            <w:bottom w:val="none" w:sz="0" w:space="0" w:color="auto"/>
            <w:right w:val="none" w:sz="0" w:space="0" w:color="auto"/>
          </w:divBdr>
        </w:div>
        <w:div w:id="231694859">
          <w:marLeft w:val="640"/>
          <w:marRight w:val="0"/>
          <w:marTop w:val="0"/>
          <w:marBottom w:val="0"/>
          <w:divBdr>
            <w:top w:val="none" w:sz="0" w:space="0" w:color="auto"/>
            <w:left w:val="none" w:sz="0" w:space="0" w:color="auto"/>
            <w:bottom w:val="none" w:sz="0" w:space="0" w:color="auto"/>
            <w:right w:val="none" w:sz="0" w:space="0" w:color="auto"/>
          </w:divBdr>
        </w:div>
        <w:div w:id="276372963">
          <w:marLeft w:val="640"/>
          <w:marRight w:val="0"/>
          <w:marTop w:val="0"/>
          <w:marBottom w:val="0"/>
          <w:divBdr>
            <w:top w:val="none" w:sz="0" w:space="0" w:color="auto"/>
            <w:left w:val="none" w:sz="0" w:space="0" w:color="auto"/>
            <w:bottom w:val="none" w:sz="0" w:space="0" w:color="auto"/>
            <w:right w:val="none" w:sz="0" w:space="0" w:color="auto"/>
          </w:divBdr>
        </w:div>
        <w:div w:id="293172738">
          <w:marLeft w:val="640"/>
          <w:marRight w:val="0"/>
          <w:marTop w:val="0"/>
          <w:marBottom w:val="0"/>
          <w:divBdr>
            <w:top w:val="none" w:sz="0" w:space="0" w:color="auto"/>
            <w:left w:val="none" w:sz="0" w:space="0" w:color="auto"/>
            <w:bottom w:val="none" w:sz="0" w:space="0" w:color="auto"/>
            <w:right w:val="none" w:sz="0" w:space="0" w:color="auto"/>
          </w:divBdr>
        </w:div>
        <w:div w:id="518349591">
          <w:marLeft w:val="640"/>
          <w:marRight w:val="0"/>
          <w:marTop w:val="0"/>
          <w:marBottom w:val="0"/>
          <w:divBdr>
            <w:top w:val="none" w:sz="0" w:space="0" w:color="auto"/>
            <w:left w:val="none" w:sz="0" w:space="0" w:color="auto"/>
            <w:bottom w:val="none" w:sz="0" w:space="0" w:color="auto"/>
            <w:right w:val="none" w:sz="0" w:space="0" w:color="auto"/>
          </w:divBdr>
        </w:div>
        <w:div w:id="611204332">
          <w:marLeft w:val="640"/>
          <w:marRight w:val="0"/>
          <w:marTop w:val="0"/>
          <w:marBottom w:val="0"/>
          <w:divBdr>
            <w:top w:val="none" w:sz="0" w:space="0" w:color="auto"/>
            <w:left w:val="none" w:sz="0" w:space="0" w:color="auto"/>
            <w:bottom w:val="none" w:sz="0" w:space="0" w:color="auto"/>
            <w:right w:val="none" w:sz="0" w:space="0" w:color="auto"/>
          </w:divBdr>
        </w:div>
        <w:div w:id="621423217">
          <w:marLeft w:val="640"/>
          <w:marRight w:val="0"/>
          <w:marTop w:val="0"/>
          <w:marBottom w:val="0"/>
          <w:divBdr>
            <w:top w:val="none" w:sz="0" w:space="0" w:color="auto"/>
            <w:left w:val="none" w:sz="0" w:space="0" w:color="auto"/>
            <w:bottom w:val="none" w:sz="0" w:space="0" w:color="auto"/>
            <w:right w:val="none" w:sz="0" w:space="0" w:color="auto"/>
          </w:divBdr>
        </w:div>
        <w:div w:id="681929410">
          <w:marLeft w:val="640"/>
          <w:marRight w:val="0"/>
          <w:marTop w:val="0"/>
          <w:marBottom w:val="0"/>
          <w:divBdr>
            <w:top w:val="none" w:sz="0" w:space="0" w:color="auto"/>
            <w:left w:val="none" w:sz="0" w:space="0" w:color="auto"/>
            <w:bottom w:val="none" w:sz="0" w:space="0" w:color="auto"/>
            <w:right w:val="none" w:sz="0" w:space="0" w:color="auto"/>
          </w:divBdr>
        </w:div>
        <w:div w:id="699669901">
          <w:marLeft w:val="640"/>
          <w:marRight w:val="0"/>
          <w:marTop w:val="0"/>
          <w:marBottom w:val="0"/>
          <w:divBdr>
            <w:top w:val="none" w:sz="0" w:space="0" w:color="auto"/>
            <w:left w:val="none" w:sz="0" w:space="0" w:color="auto"/>
            <w:bottom w:val="none" w:sz="0" w:space="0" w:color="auto"/>
            <w:right w:val="none" w:sz="0" w:space="0" w:color="auto"/>
          </w:divBdr>
        </w:div>
        <w:div w:id="705376460">
          <w:marLeft w:val="640"/>
          <w:marRight w:val="0"/>
          <w:marTop w:val="0"/>
          <w:marBottom w:val="0"/>
          <w:divBdr>
            <w:top w:val="none" w:sz="0" w:space="0" w:color="auto"/>
            <w:left w:val="none" w:sz="0" w:space="0" w:color="auto"/>
            <w:bottom w:val="none" w:sz="0" w:space="0" w:color="auto"/>
            <w:right w:val="none" w:sz="0" w:space="0" w:color="auto"/>
          </w:divBdr>
        </w:div>
        <w:div w:id="829449417">
          <w:marLeft w:val="640"/>
          <w:marRight w:val="0"/>
          <w:marTop w:val="0"/>
          <w:marBottom w:val="0"/>
          <w:divBdr>
            <w:top w:val="none" w:sz="0" w:space="0" w:color="auto"/>
            <w:left w:val="none" w:sz="0" w:space="0" w:color="auto"/>
            <w:bottom w:val="none" w:sz="0" w:space="0" w:color="auto"/>
            <w:right w:val="none" w:sz="0" w:space="0" w:color="auto"/>
          </w:divBdr>
        </w:div>
        <w:div w:id="839390572">
          <w:marLeft w:val="640"/>
          <w:marRight w:val="0"/>
          <w:marTop w:val="0"/>
          <w:marBottom w:val="0"/>
          <w:divBdr>
            <w:top w:val="none" w:sz="0" w:space="0" w:color="auto"/>
            <w:left w:val="none" w:sz="0" w:space="0" w:color="auto"/>
            <w:bottom w:val="none" w:sz="0" w:space="0" w:color="auto"/>
            <w:right w:val="none" w:sz="0" w:space="0" w:color="auto"/>
          </w:divBdr>
        </w:div>
        <w:div w:id="897085461">
          <w:marLeft w:val="640"/>
          <w:marRight w:val="0"/>
          <w:marTop w:val="0"/>
          <w:marBottom w:val="0"/>
          <w:divBdr>
            <w:top w:val="none" w:sz="0" w:space="0" w:color="auto"/>
            <w:left w:val="none" w:sz="0" w:space="0" w:color="auto"/>
            <w:bottom w:val="none" w:sz="0" w:space="0" w:color="auto"/>
            <w:right w:val="none" w:sz="0" w:space="0" w:color="auto"/>
          </w:divBdr>
        </w:div>
        <w:div w:id="930892403">
          <w:marLeft w:val="640"/>
          <w:marRight w:val="0"/>
          <w:marTop w:val="0"/>
          <w:marBottom w:val="0"/>
          <w:divBdr>
            <w:top w:val="none" w:sz="0" w:space="0" w:color="auto"/>
            <w:left w:val="none" w:sz="0" w:space="0" w:color="auto"/>
            <w:bottom w:val="none" w:sz="0" w:space="0" w:color="auto"/>
            <w:right w:val="none" w:sz="0" w:space="0" w:color="auto"/>
          </w:divBdr>
        </w:div>
        <w:div w:id="964971770">
          <w:marLeft w:val="640"/>
          <w:marRight w:val="0"/>
          <w:marTop w:val="0"/>
          <w:marBottom w:val="0"/>
          <w:divBdr>
            <w:top w:val="none" w:sz="0" w:space="0" w:color="auto"/>
            <w:left w:val="none" w:sz="0" w:space="0" w:color="auto"/>
            <w:bottom w:val="none" w:sz="0" w:space="0" w:color="auto"/>
            <w:right w:val="none" w:sz="0" w:space="0" w:color="auto"/>
          </w:divBdr>
        </w:div>
        <w:div w:id="966157264">
          <w:marLeft w:val="640"/>
          <w:marRight w:val="0"/>
          <w:marTop w:val="0"/>
          <w:marBottom w:val="0"/>
          <w:divBdr>
            <w:top w:val="none" w:sz="0" w:space="0" w:color="auto"/>
            <w:left w:val="none" w:sz="0" w:space="0" w:color="auto"/>
            <w:bottom w:val="none" w:sz="0" w:space="0" w:color="auto"/>
            <w:right w:val="none" w:sz="0" w:space="0" w:color="auto"/>
          </w:divBdr>
        </w:div>
        <w:div w:id="1001085609">
          <w:marLeft w:val="640"/>
          <w:marRight w:val="0"/>
          <w:marTop w:val="0"/>
          <w:marBottom w:val="0"/>
          <w:divBdr>
            <w:top w:val="none" w:sz="0" w:space="0" w:color="auto"/>
            <w:left w:val="none" w:sz="0" w:space="0" w:color="auto"/>
            <w:bottom w:val="none" w:sz="0" w:space="0" w:color="auto"/>
            <w:right w:val="none" w:sz="0" w:space="0" w:color="auto"/>
          </w:divBdr>
        </w:div>
        <w:div w:id="1067149366">
          <w:marLeft w:val="640"/>
          <w:marRight w:val="0"/>
          <w:marTop w:val="0"/>
          <w:marBottom w:val="0"/>
          <w:divBdr>
            <w:top w:val="none" w:sz="0" w:space="0" w:color="auto"/>
            <w:left w:val="none" w:sz="0" w:space="0" w:color="auto"/>
            <w:bottom w:val="none" w:sz="0" w:space="0" w:color="auto"/>
            <w:right w:val="none" w:sz="0" w:space="0" w:color="auto"/>
          </w:divBdr>
        </w:div>
        <w:div w:id="1124496281">
          <w:marLeft w:val="640"/>
          <w:marRight w:val="0"/>
          <w:marTop w:val="0"/>
          <w:marBottom w:val="0"/>
          <w:divBdr>
            <w:top w:val="none" w:sz="0" w:space="0" w:color="auto"/>
            <w:left w:val="none" w:sz="0" w:space="0" w:color="auto"/>
            <w:bottom w:val="none" w:sz="0" w:space="0" w:color="auto"/>
            <w:right w:val="none" w:sz="0" w:space="0" w:color="auto"/>
          </w:divBdr>
          <w:divsChild>
            <w:div w:id="696589016">
              <w:marLeft w:val="0"/>
              <w:marRight w:val="0"/>
              <w:marTop w:val="0"/>
              <w:marBottom w:val="0"/>
              <w:divBdr>
                <w:top w:val="none" w:sz="0" w:space="0" w:color="auto"/>
                <w:left w:val="none" w:sz="0" w:space="0" w:color="auto"/>
                <w:bottom w:val="none" w:sz="0" w:space="0" w:color="auto"/>
                <w:right w:val="none" w:sz="0" w:space="0" w:color="auto"/>
              </w:divBdr>
              <w:divsChild>
                <w:div w:id="73556868">
                  <w:marLeft w:val="640"/>
                  <w:marRight w:val="0"/>
                  <w:marTop w:val="0"/>
                  <w:marBottom w:val="0"/>
                  <w:divBdr>
                    <w:top w:val="none" w:sz="0" w:space="0" w:color="auto"/>
                    <w:left w:val="none" w:sz="0" w:space="0" w:color="auto"/>
                    <w:bottom w:val="none" w:sz="0" w:space="0" w:color="auto"/>
                    <w:right w:val="none" w:sz="0" w:space="0" w:color="auto"/>
                  </w:divBdr>
                </w:div>
                <w:div w:id="125322033">
                  <w:marLeft w:val="640"/>
                  <w:marRight w:val="0"/>
                  <w:marTop w:val="0"/>
                  <w:marBottom w:val="0"/>
                  <w:divBdr>
                    <w:top w:val="none" w:sz="0" w:space="0" w:color="auto"/>
                    <w:left w:val="none" w:sz="0" w:space="0" w:color="auto"/>
                    <w:bottom w:val="none" w:sz="0" w:space="0" w:color="auto"/>
                    <w:right w:val="none" w:sz="0" w:space="0" w:color="auto"/>
                  </w:divBdr>
                </w:div>
                <w:div w:id="156461281">
                  <w:marLeft w:val="640"/>
                  <w:marRight w:val="0"/>
                  <w:marTop w:val="0"/>
                  <w:marBottom w:val="0"/>
                  <w:divBdr>
                    <w:top w:val="none" w:sz="0" w:space="0" w:color="auto"/>
                    <w:left w:val="none" w:sz="0" w:space="0" w:color="auto"/>
                    <w:bottom w:val="none" w:sz="0" w:space="0" w:color="auto"/>
                    <w:right w:val="none" w:sz="0" w:space="0" w:color="auto"/>
                  </w:divBdr>
                </w:div>
                <w:div w:id="173885296">
                  <w:marLeft w:val="640"/>
                  <w:marRight w:val="0"/>
                  <w:marTop w:val="0"/>
                  <w:marBottom w:val="0"/>
                  <w:divBdr>
                    <w:top w:val="none" w:sz="0" w:space="0" w:color="auto"/>
                    <w:left w:val="none" w:sz="0" w:space="0" w:color="auto"/>
                    <w:bottom w:val="none" w:sz="0" w:space="0" w:color="auto"/>
                    <w:right w:val="none" w:sz="0" w:space="0" w:color="auto"/>
                  </w:divBdr>
                </w:div>
                <w:div w:id="212422841">
                  <w:marLeft w:val="640"/>
                  <w:marRight w:val="0"/>
                  <w:marTop w:val="0"/>
                  <w:marBottom w:val="0"/>
                  <w:divBdr>
                    <w:top w:val="none" w:sz="0" w:space="0" w:color="auto"/>
                    <w:left w:val="none" w:sz="0" w:space="0" w:color="auto"/>
                    <w:bottom w:val="none" w:sz="0" w:space="0" w:color="auto"/>
                    <w:right w:val="none" w:sz="0" w:space="0" w:color="auto"/>
                  </w:divBdr>
                </w:div>
                <w:div w:id="226887993">
                  <w:marLeft w:val="640"/>
                  <w:marRight w:val="0"/>
                  <w:marTop w:val="0"/>
                  <w:marBottom w:val="0"/>
                  <w:divBdr>
                    <w:top w:val="none" w:sz="0" w:space="0" w:color="auto"/>
                    <w:left w:val="none" w:sz="0" w:space="0" w:color="auto"/>
                    <w:bottom w:val="none" w:sz="0" w:space="0" w:color="auto"/>
                    <w:right w:val="none" w:sz="0" w:space="0" w:color="auto"/>
                  </w:divBdr>
                </w:div>
                <w:div w:id="239606583">
                  <w:marLeft w:val="640"/>
                  <w:marRight w:val="0"/>
                  <w:marTop w:val="0"/>
                  <w:marBottom w:val="0"/>
                  <w:divBdr>
                    <w:top w:val="none" w:sz="0" w:space="0" w:color="auto"/>
                    <w:left w:val="none" w:sz="0" w:space="0" w:color="auto"/>
                    <w:bottom w:val="none" w:sz="0" w:space="0" w:color="auto"/>
                    <w:right w:val="none" w:sz="0" w:space="0" w:color="auto"/>
                  </w:divBdr>
                </w:div>
                <w:div w:id="389692310">
                  <w:marLeft w:val="640"/>
                  <w:marRight w:val="0"/>
                  <w:marTop w:val="0"/>
                  <w:marBottom w:val="0"/>
                  <w:divBdr>
                    <w:top w:val="none" w:sz="0" w:space="0" w:color="auto"/>
                    <w:left w:val="none" w:sz="0" w:space="0" w:color="auto"/>
                    <w:bottom w:val="none" w:sz="0" w:space="0" w:color="auto"/>
                    <w:right w:val="none" w:sz="0" w:space="0" w:color="auto"/>
                  </w:divBdr>
                </w:div>
                <w:div w:id="392776909">
                  <w:marLeft w:val="640"/>
                  <w:marRight w:val="0"/>
                  <w:marTop w:val="0"/>
                  <w:marBottom w:val="0"/>
                  <w:divBdr>
                    <w:top w:val="none" w:sz="0" w:space="0" w:color="auto"/>
                    <w:left w:val="none" w:sz="0" w:space="0" w:color="auto"/>
                    <w:bottom w:val="none" w:sz="0" w:space="0" w:color="auto"/>
                    <w:right w:val="none" w:sz="0" w:space="0" w:color="auto"/>
                  </w:divBdr>
                </w:div>
                <w:div w:id="405958062">
                  <w:marLeft w:val="640"/>
                  <w:marRight w:val="0"/>
                  <w:marTop w:val="0"/>
                  <w:marBottom w:val="0"/>
                  <w:divBdr>
                    <w:top w:val="none" w:sz="0" w:space="0" w:color="auto"/>
                    <w:left w:val="none" w:sz="0" w:space="0" w:color="auto"/>
                    <w:bottom w:val="none" w:sz="0" w:space="0" w:color="auto"/>
                    <w:right w:val="none" w:sz="0" w:space="0" w:color="auto"/>
                  </w:divBdr>
                </w:div>
                <w:div w:id="643583091">
                  <w:marLeft w:val="640"/>
                  <w:marRight w:val="0"/>
                  <w:marTop w:val="0"/>
                  <w:marBottom w:val="0"/>
                  <w:divBdr>
                    <w:top w:val="none" w:sz="0" w:space="0" w:color="auto"/>
                    <w:left w:val="none" w:sz="0" w:space="0" w:color="auto"/>
                    <w:bottom w:val="none" w:sz="0" w:space="0" w:color="auto"/>
                    <w:right w:val="none" w:sz="0" w:space="0" w:color="auto"/>
                  </w:divBdr>
                </w:div>
                <w:div w:id="695615822">
                  <w:marLeft w:val="640"/>
                  <w:marRight w:val="0"/>
                  <w:marTop w:val="0"/>
                  <w:marBottom w:val="0"/>
                  <w:divBdr>
                    <w:top w:val="none" w:sz="0" w:space="0" w:color="auto"/>
                    <w:left w:val="none" w:sz="0" w:space="0" w:color="auto"/>
                    <w:bottom w:val="none" w:sz="0" w:space="0" w:color="auto"/>
                    <w:right w:val="none" w:sz="0" w:space="0" w:color="auto"/>
                  </w:divBdr>
                </w:div>
                <w:div w:id="698898878">
                  <w:marLeft w:val="640"/>
                  <w:marRight w:val="0"/>
                  <w:marTop w:val="0"/>
                  <w:marBottom w:val="0"/>
                  <w:divBdr>
                    <w:top w:val="none" w:sz="0" w:space="0" w:color="auto"/>
                    <w:left w:val="none" w:sz="0" w:space="0" w:color="auto"/>
                    <w:bottom w:val="none" w:sz="0" w:space="0" w:color="auto"/>
                    <w:right w:val="none" w:sz="0" w:space="0" w:color="auto"/>
                  </w:divBdr>
                </w:div>
                <w:div w:id="754743020">
                  <w:marLeft w:val="640"/>
                  <w:marRight w:val="0"/>
                  <w:marTop w:val="0"/>
                  <w:marBottom w:val="0"/>
                  <w:divBdr>
                    <w:top w:val="none" w:sz="0" w:space="0" w:color="auto"/>
                    <w:left w:val="none" w:sz="0" w:space="0" w:color="auto"/>
                    <w:bottom w:val="none" w:sz="0" w:space="0" w:color="auto"/>
                    <w:right w:val="none" w:sz="0" w:space="0" w:color="auto"/>
                  </w:divBdr>
                </w:div>
                <w:div w:id="755592577">
                  <w:marLeft w:val="640"/>
                  <w:marRight w:val="0"/>
                  <w:marTop w:val="0"/>
                  <w:marBottom w:val="0"/>
                  <w:divBdr>
                    <w:top w:val="none" w:sz="0" w:space="0" w:color="auto"/>
                    <w:left w:val="none" w:sz="0" w:space="0" w:color="auto"/>
                    <w:bottom w:val="none" w:sz="0" w:space="0" w:color="auto"/>
                    <w:right w:val="none" w:sz="0" w:space="0" w:color="auto"/>
                  </w:divBdr>
                </w:div>
                <w:div w:id="791557467">
                  <w:marLeft w:val="640"/>
                  <w:marRight w:val="0"/>
                  <w:marTop w:val="0"/>
                  <w:marBottom w:val="0"/>
                  <w:divBdr>
                    <w:top w:val="none" w:sz="0" w:space="0" w:color="auto"/>
                    <w:left w:val="none" w:sz="0" w:space="0" w:color="auto"/>
                    <w:bottom w:val="none" w:sz="0" w:space="0" w:color="auto"/>
                    <w:right w:val="none" w:sz="0" w:space="0" w:color="auto"/>
                  </w:divBdr>
                </w:div>
                <w:div w:id="899901259">
                  <w:marLeft w:val="640"/>
                  <w:marRight w:val="0"/>
                  <w:marTop w:val="0"/>
                  <w:marBottom w:val="0"/>
                  <w:divBdr>
                    <w:top w:val="none" w:sz="0" w:space="0" w:color="auto"/>
                    <w:left w:val="none" w:sz="0" w:space="0" w:color="auto"/>
                    <w:bottom w:val="none" w:sz="0" w:space="0" w:color="auto"/>
                    <w:right w:val="none" w:sz="0" w:space="0" w:color="auto"/>
                  </w:divBdr>
                </w:div>
                <w:div w:id="1002128819">
                  <w:marLeft w:val="640"/>
                  <w:marRight w:val="0"/>
                  <w:marTop w:val="0"/>
                  <w:marBottom w:val="0"/>
                  <w:divBdr>
                    <w:top w:val="none" w:sz="0" w:space="0" w:color="auto"/>
                    <w:left w:val="none" w:sz="0" w:space="0" w:color="auto"/>
                    <w:bottom w:val="none" w:sz="0" w:space="0" w:color="auto"/>
                    <w:right w:val="none" w:sz="0" w:space="0" w:color="auto"/>
                  </w:divBdr>
                </w:div>
                <w:div w:id="1024671242">
                  <w:marLeft w:val="640"/>
                  <w:marRight w:val="0"/>
                  <w:marTop w:val="0"/>
                  <w:marBottom w:val="0"/>
                  <w:divBdr>
                    <w:top w:val="none" w:sz="0" w:space="0" w:color="auto"/>
                    <w:left w:val="none" w:sz="0" w:space="0" w:color="auto"/>
                    <w:bottom w:val="none" w:sz="0" w:space="0" w:color="auto"/>
                    <w:right w:val="none" w:sz="0" w:space="0" w:color="auto"/>
                  </w:divBdr>
                </w:div>
                <w:div w:id="1035429543">
                  <w:marLeft w:val="640"/>
                  <w:marRight w:val="0"/>
                  <w:marTop w:val="0"/>
                  <w:marBottom w:val="0"/>
                  <w:divBdr>
                    <w:top w:val="none" w:sz="0" w:space="0" w:color="auto"/>
                    <w:left w:val="none" w:sz="0" w:space="0" w:color="auto"/>
                    <w:bottom w:val="none" w:sz="0" w:space="0" w:color="auto"/>
                    <w:right w:val="none" w:sz="0" w:space="0" w:color="auto"/>
                  </w:divBdr>
                </w:div>
                <w:div w:id="1038895882">
                  <w:marLeft w:val="640"/>
                  <w:marRight w:val="0"/>
                  <w:marTop w:val="0"/>
                  <w:marBottom w:val="0"/>
                  <w:divBdr>
                    <w:top w:val="none" w:sz="0" w:space="0" w:color="auto"/>
                    <w:left w:val="none" w:sz="0" w:space="0" w:color="auto"/>
                    <w:bottom w:val="none" w:sz="0" w:space="0" w:color="auto"/>
                    <w:right w:val="none" w:sz="0" w:space="0" w:color="auto"/>
                  </w:divBdr>
                </w:div>
                <w:div w:id="1083801452">
                  <w:marLeft w:val="640"/>
                  <w:marRight w:val="0"/>
                  <w:marTop w:val="0"/>
                  <w:marBottom w:val="0"/>
                  <w:divBdr>
                    <w:top w:val="none" w:sz="0" w:space="0" w:color="auto"/>
                    <w:left w:val="none" w:sz="0" w:space="0" w:color="auto"/>
                    <w:bottom w:val="none" w:sz="0" w:space="0" w:color="auto"/>
                    <w:right w:val="none" w:sz="0" w:space="0" w:color="auto"/>
                  </w:divBdr>
                </w:div>
                <w:div w:id="1255556262">
                  <w:marLeft w:val="640"/>
                  <w:marRight w:val="0"/>
                  <w:marTop w:val="0"/>
                  <w:marBottom w:val="0"/>
                  <w:divBdr>
                    <w:top w:val="none" w:sz="0" w:space="0" w:color="auto"/>
                    <w:left w:val="none" w:sz="0" w:space="0" w:color="auto"/>
                    <w:bottom w:val="none" w:sz="0" w:space="0" w:color="auto"/>
                    <w:right w:val="none" w:sz="0" w:space="0" w:color="auto"/>
                  </w:divBdr>
                </w:div>
                <w:div w:id="1258322486">
                  <w:marLeft w:val="640"/>
                  <w:marRight w:val="0"/>
                  <w:marTop w:val="0"/>
                  <w:marBottom w:val="0"/>
                  <w:divBdr>
                    <w:top w:val="none" w:sz="0" w:space="0" w:color="auto"/>
                    <w:left w:val="none" w:sz="0" w:space="0" w:color="auto"/>
                    <w:bottom w:val="none" w:sz="0" w:space="0" w:color="auto"/>
                    <w:right w:val="none" w:sz="0" w:space="0" w:color="auto"/>
                  </w:divBdr>
                </w:div>
                <w:div w:id="1281182819">
                  <w:marLeft w:val="640"/>
                  <w:marRight w:val="0"/>
                  <w:marTop w:val="0"/>
                  <w:marBottom w:val="0"/>
                  <w:divBdr>
                    <w:top w:val="none" w:sz="0" w:space="0" w:color="auto"/>
                    <w:left w:val="none" w:sz="0" w:space="0" w:color="auto"/>
                    <w:bottom w:val="none" w:sz="0" w:space="0" w:color="auto"/>
                    <w:right w:val="none" w:sz="0" w:space="0" w:color="auto"/>
                  </w:divBdr>
                </w:div>
                <w:div w:id="1481651892">
                  <w:marLeft w:val="640"/>
                  <w:marRight w:val="0"/>
                  <w:marTop w:val="0"/>
                  <w:marBottom w:val="0"/>
                  <w:divBdr>
                    <w:top w:val="none" w:sz="0" w:space="0" w:color="auto"/>
                    <w:left w:val="none" w:sz="0" w:space="0" w:color="auto"/>
                    <w:bottom w:val="none" w:sz="0" w:space="0" w:color="auto"/>
                    <w:right w:val="none" w:sz="0" w:space="0" w:color="auto"/>
                  </w:divBdr>
                </w:div>
                <w:div w:id="1541236272">
                  <w:marLeft w:val="640"/>
                  <w:marRight w:val="0"/>
                  <w:marTop w:val="0"/>
                  <w:marBottom w:val="0"/>
                  <w:divBdr>
                    <w:top w:val="none" w:sz="0" w:space="0" w:color="auto"/>
                    <w:left w:val="none" w:sz="0" w:space="0" w:color="auto"/>
                    <w:bottom w:val="none" w:sz="0" w:space="0" w:color="auto"/>
                    <w:right w:val="none" w:sz="0" w:space="0" w:color="auto"/>
                  </w:divBdr>
                </w:div>
                <w:div w:id="1555506328">
                  <w:marLeft w:val="640"/>
                  <w:marRight w:val="0"/>
                  <w:marTop w:val="0"/>
                  <w:marBottom w:val="0"/>
                  <w:divBdr>
                    <w:top w:val="none" w:sz="0" w:space="0" w:color="auto"/>
                    <w:left w:val="none" w:sz="0" w:space="0" w:color="auto"/>
                    <w:bottom w:val="none" w:sz="0" w:space="0" w:color="auto"/>
                    <w:right w:val="none" w:sz="0" w:space="0" w:color="auto"/>
                  </w:divBdr>
                </w:div>
                <w:div w:id="1561550339">
                  <w:marLeft w:val="640"/>
                  <w:marRight w:val="0"/>
                  <w:marTop w:val="0"/>
                  <w:marBottom w:val="0"/>
                  <w:divBdr>
                    <w:top w:val="none" w:sz="0" w:space="0" w:color="auto"/>
                    <w:left w:val="none" w:sz="0" w:space="0" w:color="auto"/>
                    <w:bottom w:val="none" w:sz="0" w:space="0" w:color="auto"/>
                    <w:right w:val="none" w:sz="0" w:space="0" w:color="auto"/>
                  </w:divBdr>
                </w:div>
                <w:div w:id="1563639307">
                  <w:marLeft w:val="640"/>
                  <w:marRight w:val="0"/>
                  <w:marTop w:val="0"/>
                  <w:marBottom w:val="0"/>
                  <w:divBdr>
                    <w:top w:val="none" w:sz="0" w:space="0" w:color="auto"/>
                    <w:left w:val="none" w:sz="0" w:space="0" w:color="auto"/>
                    <w:bottom w:val="none" w:sz="0" w:space="0" w:color="auto"/>
                    <w:right w:val="none" w:sz="0" w:space="0" w:color="auto"/>
                  </w:divBdr>
                </w:div>
                <w:div w:id="1609386608">
                  <w:marLeft w:val="640"/>
                  <w:marRight w:val="0"/>
                  <w:marTop w:val="0"/>
                  <w:marBottom w:val="0"/>
                  <w:divBdr>
                    <w:top w:val="none" w:sz="0" w:space="0" w:color="auto"/>
                    <w:left w:val="none" w:sz="0" w:space="0" w:color="auto"/>
                    <w:bottom w:val="none" w:sz="0" w:space="0" w:color="auto"/>
                    <w:right w:val="none" w:sz="0" w:space="0" w:color="auto"/>
                  </w:divBdr>
                </w:div>
                <w:div w:id="1619556833">
                  <w:marLeft w:val="640"/>
                  <w:marRight w:val="0"/>
                  <w:marTop w:val="0"/>
                  <w:marBottom w:val="0"/>
                  <w:divBdr>
                    <w:top w:val="none" w:sz="0" w:space="0" w:color="auto"/>
                    <w:left w:val="none" w:sz="0" w:space="0" w:color="auto"/>
                    <w:bottom w:val="none" w:sz="0" w:space="0" w:color="auto"/>
                    <w:right w:val="none" w:sz="0" w:space="0" w:color="auto"/>
                  </w:divBdr>
                </w:div>
                <w:div w:id="1704360112">
                  <w:marLeft w:val="640"/>
                  <w:marRight w:val="0"/>
                  <w:marTop w:val="0"/>
                  <w:marBottom w:val="0"/>
                  <w:divBdr>
                    <w:top w:val="none" w:sz="0" w:space="0" w:color="auto"/>
                    <w:left w:val="none" w:sz="0" w:space="0" w:color="auto"/>
                    <w:bottom w:val="none" w:sz="0" w:space="0" w:color="auto"/>
                    <w:right w:val="none" w:sz="0" w:space="0" w:color="auto"/>
                  </w:divBdr>
                </w:div>
                <w:div w:id="1723483263">
                  <w:marLeft w:val="640"/>
                  <w:marRight w:val="0"/>
                  <w:marTop w:val="0"/>
                  <w:marBottom w:val="0"/>
                  <w:divBdr>
                    <w:top w:val="none" w:sz="0" w:space="0" w:color="auto"/>
                    <w:left w:val="none" w:sz="0" w:space="0" w:color="auto"/>
                    <w:bottom w:val="none" w:sz="0" w:space="0" w:color="auto"/>
                    <w:right w:val="none" w:sz="0" w:space="0" w:color="auto"/>
                  </w:divBdr>
                </w:div>
                <w:div w:id="1732076631">
                  <w:marLeft w:val="640"/>
                  <w:marRight w:val="0"/>
                  <w:marTop w:val="0"/>
                  <w:marBottom w:val="0"/>
                  <w:divBdr>
                    <w:top w:val="none" w:sz="0" w:space="0" w:color="auto"/>
                    <w:left w:val="none" w:sz="0" w:space="0" w:color="auto"/>
                    <w:bottom w:val="none" w:sz="0" w:space="0" w:color="auto"/>
                    <w:right w:val="none" w:sz="0" w:space="0" w:color="auto"/>
                  </w:divBdr>
                </w:div>
                <w:div w:id="1822501293">
                  <w:marLeft w:val="640"/>
                  <w:marRight w:val="0"/>
                  <w:marTop w:val="0"/>
                  <w:marBottom w:val="0"/>
                  <w:divBdr>
                    <w:top w:val="none" w:sz="0" w:space="0" w:color="auto"/>
                    <w:left w:val="none" w:sz="0" w:space="0" w:color="auto"/>
                    <w:bottom w:val="none" w:sz="0" w:space="0" w:color="auto"/>
                    <w:right w:val="none" w:sz="0" w:space="0" w:color="auto"/>
                  </w:divBdr>
                </w:div>
                <w:div w:id="1894582507">
                  <w:marLeft w:val="640"/>
                  <w:marRight w:val="0"/>
                  <w:marTop w:val="0"/>
                  <w:marBottom w:val="0"/>
                  <w:divBdr>
                    <w:top w:val="none" w:sz="0" w:space="0" w:color="auto"/>
                    <w:left w:val="none" w:sz="0" w:space="0" w:color="auto"/>
                    <w:bottom w:val="none" w:sz="0" w:space="0" w:color="auto"/>
                    <w:right w:val="none" w:sz="0" w:space="0" w:color="auto"/>
                  </w:divBdr>
                </w:div>
                <w:div w:id="1946962529">
                  <w:marLeft w:val="640"/>
                  <w:marRight w:val="0"/>
                  <w:marTop w:val="0"/>
                  <w:marBottom w:val="0"/>
                  <w:divBdr>
                    <w:top w:val="none" w:sz="0" w:space="0" w:color="auto"/>
                    <w:left w:val="none" w:sz="0" w:space="0" w:color="auto"/>
                    <w:bottom w:val="none" w:sz="0" w:space="0" w:color="auto"/>
                    <w:right w:val="none" w:sz="0" w:space="0" w:color="auto"/>
                  </w:divBdr>
                </w:div>
                <w:div w:id="1960332645">
                  <w:marLeft w:val="640"/>
                  <w:marRight w:val="0"/>
                  <w:marTop w:val="0"/>
                  <w:marBottom w:val="0"/>
                  <w:divBdr>
                    <w:top w:val="none" w:sz="0" w:space="0" w:color="auto"/>
                    <w:left w:val="none" w:sz="0" w:space="0" w:color="auto"/>
                    <w:bottom w:val="none" w:sz="0" w:space="0" w:color="auto"/>
                    <w:right w:val="none" w:sz="0" w:space="0" w:color="auto"/>
                  </w:divBdr>
                </w:div>
                <w:div w:id="2039507128">
                  <w:marLeft w:val="640"/>
                  <w:marRight w:val="0"/>
                  <w:marTop w:val="0"/>
                  <w:marBottom w:val="0"/>
                  <w:divBdr>
                    <w:top w:val="none" w:sz="0" w:space="0" w:color="auto"/>
                    <w:left w:val="none" w:sz="0" w:space="0" w:color="auto"/>
                    <w:bottom w:val="none" w:sz="0" w:space="0" w:color="auto"/>
                    <w:right w:val="none" w:sz="0" w:space="0" w:color="auto"/>
                  </w:divBdr>
                </w:div>
                <w:div w:id="2043629802">
                  <w:marLeft w:val="640"/>
                  <w:marRight w:val="0"/>
                  <w:marTop w:val="0"/>
                  <w:marBottom w:val="0"/>
                  <w:divBdr>
                    <w:top w:val="none" w:sz="0" w:space="0" w:color="auto"/>
                    <w:left w:val="none" w:sz="0" w:space="0" w:color="auto"/>
                    <w:bottom w:val="none" w:sz="0" w:space="0" w:color="auto"/>
                    <w:right w:val="none" w:sz="0" w:space="0" w:color="auto"/>
                  </w:divBdr>
                </w:div>
                <w:div w:id="2087147703">
                  <w:marLeft w:val="640"/>
                  <w:marRight w:val="0"/>
                  <w:marTop w:val="0"/>
                  <w:marBottom w:val="0"/>
                  <w:divBdr>
                    <w:top w:val="none" w:sz="0" w:space="0" w:color="auto"/>
                    <w:left w:val="none" w:sz="0" w:space="0" w:color="auto"/>
                    <w:bottom w:val="none" w:sz="0" w:space="0" w:color="auto"/>
                    <w:right w:val="none" w:sz="0" w:space="0" w:color="auto"/>
                  </w:divBdr>
                </w:div>
                <w:div w:id="212560943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169902258">
          <w:marLeft w:val="640"/>
          <w:marRight w:val="0"/>
          <w:marTop w:val="0"/>
          <w:marBottom w:val="0"/>
          <w:divBdr>
            <w:top w:val="none" w:sz="0" w:space="0" w:color="auto"/>
            <w:left w:val="none" w:sz="0" w:space="0" w:color="auto"/>
            <w:bottom w:val="none" w:sz="0" w:space="0" w:color="auto"/>
            <w:right w:val="none" w:sz="0" w:space="0" w:color="auto"/>
          </w:divBdr>
        </w:div>
        <w:div w:id="1170440002">
          <w:marLeft w:val="640"/>
          <w:marRight w:val="0"/>
          <w:marTop w:val="0"/>
          <w:marBottom w:val="0"/>
          <w:divBdr>
            <w:top w:val="none" w:sz="0" w:space="0" w:color="auto"/>
            <w:left w:val="none" w:sz="0" w:space="0" w:color="auto"/>
            <w:bottom w:val="none" w:sz="0" w:space="0" w:color="auto"/>
            <w:right w:val="none" w:sz="0" w:space="0" w:color="auto"/>
          </w:divBdr>
        </w:div>
        <w:div w:id="1273786793">
          <w:marLeft w:val="640"/>
          <w:marRight w:val="0"/>
          <w:marTop w:val="0"/>
          <w:marBottom w:val="0"/>
          <w:divBdr>
            <w:top w:val="none" w:sz="0" w:space="0" w:color="auto"/>
            <w:left w:val="none" w:sz="0" w:space="0" w:color="auto"/>
            <w:bottom w:val="none" w:sz="0" w:space="0" w:color="auto"/>
            <w:right w:val="none" w:sz="0" w:space="0" w:color="auto"/>
          </w:divBdr>
        </w:div>
        <w:div w:id="1285960052">
          <w:marLeft w:val="640"/>
          <w:marRight w:val="0"/>
          <w:marTop w:val="0"/>
          <w:marBottom w:val="0"/>
          <w:divBdr>
            <w:top w:val="none" w:sz="0" w:space="0" w:color="auto"/>
            <w:left w:val="none" w:sz="0" w:space="0" w:color="auto"/>
            <w:bottom w:val="none" w:sz="0" w:space="0" w:color="auto"/>
            <w:right w:val="none" w:sz="0" w:space="0" w:color="auto"/>
          </w:divBdr>
        </w:div>
        <w:div w:id="1291326538">
          <w:marLeft w:val="640"/>
          <w:marRight w:val="0"/>
          <w:marTop w:val="0"/>
          <w:marBottom w:val="0"/>
          <w:divBdr>
            <w:top w:val="none" w:sz="0" w:space="0" w:color="auto"/>
            <w:left w:val="none" w:sz="0" w:space="0" w:color="auto"/>
            <w:bottom w:val="none" w:sz="0" w:space="0" w:color="auto"/>
            <w:right w:val="none" w:sz="0" w:space="0" w:color="auto"/>
          </w:divBdr>
        </w:div>
        <w:div w:id="1297485786">
          <w:marLeft w:val="640"/>
          <w:marRight w:val="0"/>
          <w:marTop w:val="0"/>
          <w:marBottom w:val="0"/>
          <w:divBdr>
            <w:top w:val="none" w:sz="0" w:space="0" w:color="auto"/>
            <w:left w:val="none" w:sz="0" w:space="0" w:color="auto"/>
            <w:bottom w:val="none" w:sz="0" w:space="0" w:color="auto"/>
            <w:right w:val="none" w:sz="0" w:space="0" w:color="auto"/>
          </w:divBdr>
        </w:div>
        <w:div w:id="1423914920">
          <w:marLeft w:val="640"/>
          <w:marRight w:val="0"/>
          <w:marTop w:val="0"/>
          <w:marBottom w:val="0"/>
          <w:divBdr>
            <w:top w:val="none" w:sz="0" w:space="0" w:color="auto"/>
            <w:left w:val="none" w:sz="0" w:space="0" w:color="auto"/>
            <w:bottom w:val="none" w:sz="0" w:space="0" w:color="auto"/>
            <w:right w:val="none" w:sz="0" w:space="0" w:color="auto"/>
          </w:divBdr>
        </w:div>
        <w:div w:id="1436749973">
          <w:marLeft w:val="640"/>
          <w:marRight w:val="0"/>
          <w:marTop w:val="0"/>
          <w:marBottom w:val="0"/>
          <w:divBdr>
            <w:top w:val="none" w:sz="0" w:space="0" w:color="auto"/>
            <w:left w:val="none" w:sz="0" w:space="0" w:color="auto"/>
            <w:bottom w:val="none" w:sz="0" w:space="0" w:color="auto"/>
            <w:right w:val="none" w:sz="0" w:space="0" w:color="auto"/>
          </w:divBdr>
        </w:div>
        <w:div w:id="1504473537">
          <w:marLeft w:val="640"/>
          <w:marRight w:val="0"/>
          <w:marTop w:val="0"/>
          <w:marBottom w:val="0"/>
          <w:divBdr>
            <w:top w:val="none" w:sz="0" w:space="0" w:color="auto"/>
            <w:left w:val="none" w:sz="0" w:space="0" w:color="auto"/>
            <w:bottom w:val="none" w:sz="0" w:space="0" w:color="auto"/>
            <w:right w:val="none" w:sz="0" w:space="0" w:color="auto"/>
          </w:divBdr>
        </w:div>
        <w:div w:id="1529368513">
          <w:marLeft w:val="640"/>
          <w:marRight w:val="0"/>
          <w:marTop w:val="0"/>
          <w:marBottom w:val="0"/>
          <w:divBdr>
            <w:top w:val="none" w:sz="0" w:space="0" w:color="auto"/>
            <w:left w:val="none" w:sz="0" w:space="0" w:color="auto"/>
            <w:bottom w:val="none" w:sz="0" w:space="0" w:color="auto"/>
            <w:right w:val="none" w:sz="0" w:space="0" w:color="auto"/>
          </w:divBdr>
        </w:div>
        <w:div w:id="1561861309">
          <w:marLeft w:val="640"/>
          <w:marRight w:val="0"/>
          <w:marTop w:val="0"/>
          <w:marBottom w:val="0"/>
          <w:divBdr>
            <w:top w:val="none" w:sz="0" w:space="0" w:color="auto"/>
            <w:left w:val="none" w:sz="0" w:space="0" w:color="auto"/>
            <w:bottom w:val="none" w:sz="0" w:space="0" w:color="auto"/>
            <w:right w:val="none" w:sz="0" w:space="0" w:color="auto"/>
          </w:divBdr>
        </w:div>
        <w:div w:id="1570074163">
          <w:marLeft w:val="640"/>
          <w:marRight w:val="0"/>
          <w:marTop w:val="0"/>
          <w:marBottom w:val="0"/>
          <w:divBdr>
            <w:top w:val="none" w:sz="0" w:space="0" w:color="auto"/>
            <w:left w:val="none" w:sz="0" w:space="0" w:color="auto"/>
            <w:bottom w:val="none" w:sz="0" w:space="0" w:color="auto"/>
            <w:right w:val="none" w:sz="0" w:space="0" w:color="auto"/>
          </w:divBdr>
        </w:div>
        <w:div w:id="1608073371">
          <w:marLeft w:val="640"/>
          <w:marRight w:val="0"/>
          <w:marTop w:val="0"/>
          <w:marBottom w:val="0"/>
          <w:divBdr>
            <w:top w:val="none" w:sz="0" w:space="0" w:color="auto"/>
            <w:left w:val="none" w:sz="0" w:space="0" w:color="auto"/>
            <w:bottom w:val="none" w:sz="0" w:space="0" w:color="auto"/>
            <w:right w:val="none" w:sz="0" w:space="0" w:color="auto"/>
          </w:divBdr>
        </w:div>
        <w:div w:id="1711610067">
          <w:marLeft w:val="640"/>
          <w:marRight w:val="0"/>
          <w:marTop w:val="0"/>
          <w:marBottom w:val="0"/>
          <w:divBdr>
            <w:top w:val="none" w:sz="0" w:space="0" w:color="auto"/>
            <w:left w:val="none" w:sz="0" w:space="0" w:color="auto"/>
            <w:bottom w:val="none" w:sz="0" w:space="0" w:color="auto"/>
            <w:right w:val="none" w:sz="0" w:space="0" w:color="auto"/>
          </w:divBdr>
        </w:div>
        <w:div w:id="1780176200">
          <w:marLeft w:val="640"/>
          <w:marRight w:val="0"/>
          <w:marTop w:val="0"/>
          <w:marBottom w:val="0"/>
          <w:divBdr>
            <w:top w:val="none" w:sz="0" w:space="0" w:color="auto"/>
            <w:left w:val="none" w:sz="0" w:space="0" w:color="auto"/>
            <w:bottom w:val="none" w:sz="0" w:space="0" w:color="auto"/>
            <w:right w:val="none" w:sz="0" w:space="0" w:color="auto"/>
          </w:divBdr>
        </w:div>
        <w:div w:id="1912081881">
          <w:marLeft w:val="640"/>
          <w:marRight w:val="0"/>
          <w:marTop w:val="0"/>
          <w:marBottom w:val="0"/>
          <w:divBdr>
            <w:top w:val="none" w:sz="0" w:space="0" w:color="auto"/>
            <w:left w:val="none" w:sz="0" w:space="0" w:color="auto"/>
            <w:bottom w:val="none" w:sz="0" w:space="0" w:color="auto"/>
            <w:right w:val="none" w:sz="0" w:space="0" w:color="auto"/>
          </w:divBdr>
        </w:div>
        <w:div w:id="1948803719">
          <w:marLeft w:val="640"/>
          <w:marRight w:val="0"/>
          <w:marTop w:val="0"/>
          <w:marBottom w:val="0"/>
          <w:divBdr>
            <w:top w:val="none" w:sz="0" w:space="0" w:color="auto"/>
            <w:left w:val="none" w:sz="0" w:space="0" w:color="auto"/>
            <w:bottom w:val="none" w:sz="0" w:space="0" w:color="auto"/>
            <w:right w:val="none" w:sz="0" w:space="0" w:color="auto"/>
          </w:divBdr>
        </w:div>
        <w:div w:id="2009749276">
          <w:marLeft w:val="640"/>
          <w:marRight w:val="0"/>
          <w:marTop w:val="0"/>
          <w:marBottom w:val="0"/>
          <w:divBdr>
            <w:top w:val="none" w:sz="0" w:space="0" w:color="auto"/>
            <w:left w:val="none" w:sz="0" w:space="0" w:color="auto"/>
            <w:bottom w:val="none" w:sz="0" w:space="0" w:color="auto"/>
            <w:right w:val="none" w:sz="0" w:space="0" w:color="auto"/>
          </w:divBdr>
        </w:div>
        <w:div w:id="2078018617">
          <w:marLeft w:val="640"/>
          <w:marRight w:val="0"/>
          <w:marTop w:val="0"/>
          <w:marBottom w:val="0"/>
          <w:divBdr>
            <w:top w:val="none" w:sz="0" w:space="0" w:color="auto"/>
            <w:left w:val="none" w:sz="0" w:space="0" w:color="auto"/>
            <w:bottom w:val="none" w:sz="0" w:space="0" w:color="auto"/>
            <w:right w:val="none" w:sz="0" w:space="0" w:color="auto"/>
          </w:divBdr>
        </w:div>
        <w:div w:id="2079941131">
          <w:marLeft w:val="640"/>
          <w:marRight w:val="0"/>
          <w:marTop w:val="0"/>
          <w:marBottom w:val="0"/>
          <w:divBdr>
            <w:top w:val="none" w:sz="0" w:space="0" w:color="auto"/>
            <w:left w:val="none" w:sz="0" w:space="0" w:color="auto"/>
            <w:bottom w:val="none" w:sz="0" w:space="0" w:color="auto"/>
            <w:right w:val="none" w:sz="0" w:space="0" w:color="auto"/>
          </w:divBdr>
        </w:div>
        <w:div w:id="2106076065">
          <w:marLeft w:val="640"/>
          <w:marRight w:val="0"/>
          <w:marTop w:val="0"/>
          <w:marBottom w:val="0"/>
          <w:divBdr>
            <w:top w:val="none" w:sz="0" w:space="0" w:color="auto"/>
            <w:left w:val="none" w:sz="0" w:space="0" w:color="auto"/>
            <w:bottom w:val="none" w:sz="0" w:space="0" w:color="auto"/>
            <w:right w:val="none" w:sz="0" w:space="0" w:color="auto"/>
          </w:divBdr>
        </w:div>
        <w:div w:id="2112436414">
          <w:marLeft w:val="640"/>
          <w:marRight w:val="0"/>
          <w:marTop w:val="0"/>
          <w:marBottom w:val="0"/>
          <w:divBdr>
            <w:top w:val="none" w:sz="0" w:space="0" w:color="auto"/>
            <w:left w:val="none" w:sz="0" w:space="0" w:color="auto"/>
            <w:bottom w:val="none" w:sz="0" w:space="0" w:color="auto"/>
            <w:right w:val="none" w:sz="0" w:space="0" w:color="auto"/>
          </w:divBdr>
        </w:div>
      </w:divsChild>
    </w:div>
    <w:div w:id="945229843">
      <w:bodyDiv w:val="1"/>
      <w:marLeft w:val="0"/>
      <w:marRight w:val="0"/>
      <w:marTop w:val="0"/>
      <w:marBottom w:val="0"/>
      <w:divBdr>
        <w:top w:val="none" w:sz="0" w:space="0" w:color="auto"/>
        <w:left w:val="none" w:sz="0" w:space="0" w:color="auto"/>
        <w:bottom w:val="none" w:sz="0" w:space="0" w:color="auto"/>
        <w:right w:val="none" w:sz="0" w:space="0" w:color="auto"/>
      </w:divBdr>
      <w:divsChild>
        <w:div w:id="4593904">
          <w:marLeft w:val="640"/>
          <w:marRight w:val="0"/>
          <w:marTop w:val="0"/>
          <w:marBottom w:val="0"/>
          <w:divBdr>
            <w:top w:val="none" w:sz="0" w:space="0" w:color="auto"/>
            <w:left w:val="none" w:sz="0" w:space="0" w:color="auto"/>
            <w:bottom w:val="none" w:sz="0" w:space="0" w:color="auto"/>
            <w:right w:val="none" w:sz="0" w:space="0" w:color="auto"/>
          </w:divBdr>
        </w:div>
        <w:div w:id="16733808">
          <w:marLeft w:val="640"/>
          <w:marRight w:val="0"/>
          <w:marTop w:val="0"/>
          <w:marBottom w:val="0"/>
          <w:divBdr>
            <w:top w:val="none" w:sz="0" w:space="0" w:color="auto"/>
            <w:left w:val="none" w:sz="0" w:space="0" w:color="auto"/>
            <w:bottom w:val="none" w:sz="0" w:space="0" w:color="auto"/>
            <w:right w:val="none" w:sz="0" w:space="0" w:color="auto"/>
          </w:divBdr>
        </w:div>
        <w:div w:id="48117849">
          <w:marLeft w:val="640"/>
          <w:marRight w:val="0"/>
          <w:marTop w:val="0"/>
          <w:marBottom w:val="0"/>
          <w:divBdr>
            <w:top w:val="none" w:sz="0" w:space="0" w:color="auto"/>
            <w:left w:val="none" w:sz="0" w:space="0" w:color="auto"/>
            <w:bottom w:val="none" w:sz="0" w:space="0" w:color="auto"/>
            <w:right w:val="none" w:sz="0" w:space="0" w:color="auto"/>
          </w:divBdr>
        </w:div>
        <w:div w:id="82919464">
          <w:marLeft w:val="640"/>
          <w:marRight w:val="0"/>
          <w:marTop w:val="0"/>
          <w:marBottom w:val="0"/>
          <w:divBdr>
            <w:top w:val="none" w:sz="0" w:space="0" w:color="auto"/>
            <w:left w:val="none" w:sz="0" w:space="0" w:color="auto"/>
            <w:bottom w:val="none" w:sz="0" w:space="0" w:color="auto"/>
            <w:right w:val="none" w:sz="0" w:space="0" w:color="auto"/>
          </w:divBdr>
        </w:div>
        <w:div w:id="156577444">
          <w:marLeft w:val="640"/>
          <w:marRight w:val="0"/>
          <w:marTop w:val="0"/>
          <w:marBottom w:val="0"/>
          <w:divBdr>
            <w:top w:val="none" w:sz="0" w:space="0" w:color="auto"/>
            <w:left w:val="none" w:sz="0" w:space="0" w:color="auto"/>
            <w:bottom w:val="none" w:sz="0" w:space="0" w:color="auto"/>
            <w:right w:val="none" w:sz="0" w:space="0" w:color="auto"/>
          </w:divBdr>
        </w:div>
        <w:div w:id="164126617">
          <w:marLeft w:val="640"/>
          <w:marRight w:val="0"/>
          <w:marTop w:val="0"/>
          <w:marBottom w:val="0"/>
          <w:divBdr>
            <w:top w:val="none" w:sz="0" w:space="0" w:color="auto"/>
            <w:left w:val="none" w:sz="0" w:space="0" w:color="auto"/>
            <w:bottom w:val="none" w:sz="0" w:space="0" w:color="auto"/>
            <w:right w:val="none" w:sz="0" w:space="0" w:color="auto"/>
          </w:divBdr>
        </w:div>
        <w:div w:id="171914970">
          <w:marLeft w:val="640"/>
          <w:marRight w:val="0"/>
          <w:marTop w:val="0"/>
          <w:marBottom w:val="0"/>
          <w:divBdr>
            <w:top w:val="none" w:sz="0" w:space="0" w:color="auto"/>
            <w:left w:val="none" w:sz="0" w:space="0" w:color="auto"/>
            <w:bottom w:val="none" w:sz="0" w:space="0" w:color="auto"/>
            <w:right w:val="none" w:sz="0" w:space="0" w:color="auto"/>
          </w:divBdr>
        </w:div>
        <w:div w:id="179006079">
          <w:marLeft w:val="640"/>
          <w:marRight w:val="0"/>
          <w:marTop w:val="0"/>
          <w:marBottom w:val="0"/>
          <w:divBdr>
            <w:top w:val="none" w:sz="0" w:space="0" w:color="auto"/>
            <w:left w:val="none" w:sz="0" w:space="0" w:color="auto"/>
            <w:bottom w:val="none" w:sz="0" w:space="0" w:color="auto"/>
            <w:right w:val="none" w:sz="0" w:space="0" w:color="auto"/>
          </w:divBdr>
        </w:div>
        <w:div w:id="219250324">
          <w:marLeft w:val="640"/>
          <w:marRight w:val="0"/>
          <w:marTop w:val="0"/>
          <w:marBottom w:val="0"/>
          <w:divBdr>
            <w:top w:val="none" w:sz="0" w:space="0" w:color="auto"/>
            <w:left w:val="none" w:sz="0" w:space="0" w:color="auto"/>
            <w:bottom w:val="none" w:sz="0" w:space="0" w:color="auto"/>
            <w:right w:val="none" w:sz="0" w:space="0" w:color="auto"/>
          </w:divBdr>
        </w:div>
        <w:div w:id="262538398">
          <w:marLeft w:val="640"/>
          <w:marRight w:val="0"/>
          <w:marTop w:val="0"/>
          <w:marBottom w:val="0"/>
          <w:divBdr>
            <w:top w:val="none" w:sz="0" w:space="0" w:color="auto"/>
            <w:left w:val="none" w:sz="0" w:space="0" w:color="auto"/>
            <w:bottom w:val="none" w:sz="0" w:space="0" w:color="auto"/>
            <w:right w:val="none" w:sz="0" w:space="0" w:color="auto"/>
          </w:divBdr>
        </w:div>
        <w:div w:id="319509342">
          <w:marLeft w:val="640"/>
          <w:marRight w:val="0"/>
          <w:marTop w:val="0"/>
          <w:marBottom w:val="0"/>
          <w:divBdr>
            <w:top w:val="none" w:sz="0" w:space="0" w:color="auto"/>
            <w:left w:val="none" w:sz="0" w:space="0" w:color="auto"/>
            <w:bottom w:val="none" w:sz="0" w:space="0" w:color="auto"/>
            <w:right w:val="none" w:sz="0" w:space="0" w:color="auto"/>
          </w:divBdr>
        </w:div>
        <w:div w:id="347759180">
          <w:marLeft w:val="640"/>
          <w:marRight w:val="0"/>
          <w:marTop w:val="0"/>
          <w:marBottom w:val="0"/>
          <w:divBdr>
            <w:top w:val="none" w:sz="0" w:space="0" w:color="auto"/>
            <w:left w:val="none" w:sz="0" w:space="0" w:color="auto"/>
            <w:bottom w:val="none" w:sz="0" w:space="0" w:color="auto"/>
            <w:right w:val="none" w:sz="0" w:space="0" w:color="auto"/>
          </w:divBdr>
        </w:div>
        <w:div w:id="380250440">
          <w:marLeft w:val="640"/>
          <w:marRight w:val="0"/>
          <w:marTop w:val="0"/>
          <w:marBottom w:val="0"/>
          <w:divBdr>
            <w:top w:val="none" w:sz="0" w:space="0" w:color="auto"/>
            <w:left w:val="none" w:sz="0" w:space="0" w:color="auto"/>
            <w:bottom w:val="none" w:sz="0" w:space="0" w:color="auto"/>
            <w:right w:val="none" w:sz="0" w:space="0" w:color="auto"/>
          </w:divBdr>
        </w:div>
        <w:div w:id="451749199">
          <w:marLeft w:val="640"/>
          <w:marRight w:val="0"/>
          <w:marTop w:val="0"/>
          <w:marBottom w:val="0"/>
          <w:divBdr>
            <w:top w:val="none" w:sz="0" w:space="0" w:color="auto"/>
            <w:left w:val="none" w:sz="0" w:space="0" w:color="auto"/>
            <w:bottom w:val="none" w:sz="0" w:space="0" w:color="auto"/>
            <w:right w:val="none" w:sz="0" w:space="0" w:color="auto"/>
          </w:divBdr>
        </w:div>
        <w:div w:id="522935133">
          <w:marLeft w:val="640"/>
          <w:marRight w:val="0"/>
          <w:marTop w:val="0"/>
          <w:marBottom w:val="0"/>
          <w:divBdr>
            <w:top w:val="none" w:sz="0" w:space="0" w:color="auto"/>
            <w:left w:val="none" w:sz="0" w:space="0" w:color="auto"/>
            <w:bottom w:val="none" w:sz="0" w:space="0" w:color="auto"/>
            <w:right w:val="none" w:sz="0" w:space="0" w:color="auto"/>
          </w:divBdr>
        </w:div>
        <w:div w:id="589775113">
          <w:marLeft w:val="640"/>
          <w:marRight w:val="0"/>
          <w:marTop w:val="0"/>
          <w:marBottom w:val="0"/>
          <w:divBdr>
            <w:top w:val="none" w:sz="0" w:space="0" w:color="auto"/>
            <w:left w:val="none" w:sz="0" w:space="0" w:color="auto"/>
            <w:bottom w:val="none" w:sz="0" w:space="0" w:color="auto"/>
            <w:right w:val="none" w:sz="0" w:space="0" w:color="auto"/>
          </w:divBdr>
        </w:div>
        <w:div w:id="618529523">
          <w:marLeft w:val="640"/>
          <w:marRight w:val="0"/>
          <w:marTop w:val="0"/>
          <w:marBottom w:val="0"/>
          <w:divBdr>
            <w:top w:val="none" w:sz="0" w:space="0" w:color="auto"/>
            <w:left w:val="none" w:sz="0" w:space="0" w:color="auto"/>
            <w:bottom w:val="none" w:sz="0" w:space="0" w:color="auto"/>
            <w:right w:val="none" w:sz="0" w:space="0" w:color="auto"/>
          </w:divBdr>
        </w:div>
        <w:div w:id="679505181">
          <w:marLeft w:val="640"/>
          <w:marRight w:val="0"/>
          <w:marTop w:val="0"/>
          <w:marBottom w:val="0"/>
          <w:divBdr>
            <w:top w:val="none" w:sz="0" w:space="0" w:color="auto"/>
            <w:left w:val="none" w:sz="0" w:space="0" w:color="auto"/>
            <w:bottom w:val="none" w:sz="0" w:space="0" w:color="auto"/>
            <w:right w:val="none" w:sz="0" w:space="0" w:color="auto"/>
          </w:divBdr>
        </w:div>
        <w:div w:id="744957465">
          <w:marLeft w:val="640"/>
          <w:marRight w:val="0"/>
          <w:marTop w:val="0"/>
          <w:marBottom w:val="0"/>
          <w:divBdr>
            <w:top w:val="none" w:sz="0" w:space="0" w:color="auto"/>
            <w:left w:val="none" w:sz="0" w:space="0" w:color="auto"/>
            <w:bottom w:val="none" w:sz="0" w:space="0" w:color="auto"/>
            <w:right w:val="none" w:sz="0" w:space="0" w:color="auto"/>
          </w:divBdr>
        </w:div>
        <w:div w:id="809136359">
          <w:marLeft w:val="640"/>
          <w:marRight w:val="0"/>
          <w:marTop w:val="0"/>
          <w:marBottom w:val="0"/>
          <w:divBdr>
            <w:top w:val="none" w:sz="0" w:space="0" w:color="auto"/>
            <w:left w:val="none" w:sz="0" w:space="0" w:color="auto"/>
            <w:bottom w:val="none" w:sz="0" w:space="0" w:color="auto"/>
            <w:right w:val="none" w:sz="0" w:space="0" w:color="auto"/>
          </w:divBdr>
        </w:div>
        <w:div w:id="856456629">
          <w:marLeft w:val="640"/>
          <w:marRight w:val="0"/>
          <w:marTop w:val="0"/>
          <w:marBottom w:val="0"/>
          <w:divBdr>
            <w:top w:val="none" w:sz="0" w:space="0" w:color="auto"/>
            <w:left w:val="none" w:sz="0" w:space="0" w:color="auto"/>
            <w:bottom w:val="none" w:sz="0" w:space="0" w:color="auto"/>
            <w:right w:val="none" w:sz="0" w:space="0" w:color="auto"/>
          </w:divBdr>
        </w:div>
        <w:div w:id="886258244">
          <w:marLeft w:val="640"/>
          <w:marRight w:val="0"/>
          <w:marTop w:val="0"/>
          <w:marBottom w:val="0"/>
          <w:divBdr>
            <w:top w:val="none" w:sz="0" w:space="0" w:color="auto"/>
            <w:left w:val="none" w:sz="0" w:space="0" w:color="auto"/>
            <w:bottom w:val="none" w:sz="0" w:space="0" w:color="auto"/>
            <w:right w:val="none" w:sz="0" w:space="0" w:color="auto"/>
          </w:divBdr>
        </w:div>
        <w:div w:id="916207704">
          <w:marLeft w:val="640"/>
          <w:marRight w:val="0"/>
          <w:marTop w:val="0"/>
          <w:marBottom w:val="0"/>
          <w:divBdr>
            <w:top w:val="none" w:sz="0" w:space="0" w:color="auto"/>
            <w:left w:val="none" w:sz="0" w:space="0" w:color="auto"/>
            <w:bottom w:val="none" w:sz="0" w:space="0" w:color="auto"/>
            <w:right w:val="none" w:sz="0" w:space="0" w:color="auto"/>
          </w:divBdr>
        </w:div>
        <w:div w:id="976641013">
          <w:marLeft w:val="640"/>
          <w:marRight w:val="0"/>
          <w:marTop w:val="0"/>
          <w:marBottom w:val="0"/>
          <w:divBdr>
            <w:top w:val="none" w:sz="0" w:space="0" w:color="auto"/>
            <w:left w:val="none" w:sz="0" w:space="0" w:color="auto"/>
            <w:bottom w:val="none" w:sz="0" w:space="0" w:color="auto"/>
            <w:right w:val="none" w:sz="0" w:space="0" w:color="auto"/>
          </w:divBdr>
        </w:div>
        <w:div w:id="1013924158">
          <w:marLeft w:val="640"/>
          <w:marRight w:val="0"/>
          <w:marTop w:val="0"/>
          <w:marBottom w:val="0"/>
          <w:divBdr>
            <w:top w:val="none" w:sz="0" w:space="0" w:color="auto"/>
            <w:left w:val="none" w:sz="0" w:space="0" w:color="auto"/>
            <w:bottom w:val="none" w:sz="0" w:space="0" w:color="auto"/>
            <w:right w:val="none" w:sz="0" w:space="0" w:color="auto"/>
          </w:divBdr>
        </w:div>
        <w:div w:id="1030184584">
          <w:marLeft w:val="640"/>
          <w:marRight w:val="0"/>
          <w:marTop w:val="0"/>
          <w:marBottom w:val="0"/>
          <w:divBdr>
            <w:top w:val="none" w:sz="0" w:space="0" w:color="auto"/>
            <w:left w:val="none" w:sz="0" w:space="0" w:color="auto"/>
            <w:bottom w:val="none" w:sz="0" w:space="0" w:color="auto"/>
            <w:right w:val="none" w:sz="0" w:space="0" w:color="auto"/>
          </w:divBdr>
        </w:div>
        <w:div w:id="1173691247">
          <w:marLeft w:val="640"/>
          <w:marRight w:val="0"/>
          <w:marTop w:val="0"/>
          <w:marBottom w:val="0"/>
          <w:divBdr>
            <w:top w:val="none" w:sz="0" w:space="0" w:color="auto"/>
            <w:left w:val="none" w:sz="0" w:space="0" w:color="auto"/>
            <w:bottom w:val="none" w:sz="0" w:space="0" w:color="auto"/>
            <w:right w:val="none" w:sz="0" w:space="0" w:color="auto"/>
          </w:divBdr>
        </w:div>
        <w:div w:id="1207135752">
          <w:marLeft w:val="640"/>
          <w:marRight w:val="0"/>
          <w:marTop w:val="0"/>
          <w:marBottom w:val="0"/>
          <w:divBdr>
            <w:top w:val="none" w:sz="0" w:space="0" w:color="auto"/>
            <w:left w:val="none" w:sz="0" w:space="0" w:color="auto"/>
            <w:bottom w:val="none" w:sz="0" w:space="0" w:color="auto"/>
            <w:right w:val="none" w:sz="0" w:space="0" w:color="auto"/>
          </w:divBdr>
        </w:div>
        <w:div w:id="1288076249">
          <w:marLeft w:val="640"/>
          <w:marRight w:val="0"/>
          <w:marTop w:val="0"/>
          <w:marBottom w:val="0"/>
          <w:divBdr>
            <w:top w:val="none" w:sz="0" w:space="0" w:color="auto"/>
            <w:left w:val="none" w:sz="0" w:space="0" w:color="auto"/>
            <w:bottom w:val="none" w:sz="0" w:space="0" w:color="auto"/>
            <w:right w:val="none" w:sz="0" w:space="0" w:color="auto"/>
          </w:divBdr>
        </w:div>
        <w:div w:id="1391616654">
          <w:marLeft w:val="640"/>
          <w:marRight w:val="0"/>
          <w:marTop w:val="0"/>
          <w:marBottom w:val="0"/>
          <w:divBdr>
            <w:top w:val="none" w:sz="0" w:space="0" w:color="auto"/>
            <w:left w:val="none" w:sz="0" w:space="0" w:color="auto"/>
            <w:bottom w:val="none" w:sz="0" w:space="0" w:color="auto"/>
            <w:right w:val="none" w:sz="0" w:space="0" w:color="auto"/>
          </w:divBdr>
        </w:div>
        <w:div w:id="1469856812">
          <w:marLeft w:val="640"/>
          <w:marRight w:val="0"/>
          <w:marTop w:val="0"/>
          <w:marBottom w:val="0"/>
          <w:divBdr>
            <w:top w:val="none" w:sz="0" w:space="0" w:color="auto"/>
            <w:left w:val="none" w:sz="0" w:space="0" w:color="auto"/>
            <w:bottom w:val="none" w:sz="0" w:space="0" w:color="auto"/>
            <w:right w:val="none" w:sz="0" w:space="0" w:color="auto"/>
          </w:divBdr>
        </w:div>
        <w:div w:id="1497650996">
          <w:marLeft w:val="640"/>
          <w:marRight w:val="0"/>
          <w:marTop w:val="0"/>
          <w:marBottom w:val="0"/>
          <w:divBdr>
            <w:top w:val="none" w:sz="0" w:space="0" w:color="auto"/>
            <w:left w:val="none" w:sz="0" w:space="0" w:color="auto"/>
            <w:bottom w:val="none" w:sz="0" w:space="0" w:color="auto"/>
            <w:right w:val="none" w:sz="0" w:space="0" w:color="auto"/>
          </w:divBdr>
        </w:div>
        <w:div w:id="1552033300">
          <w:marLeft w:val="640"/>
          <w:marRight w:val="0"/>
          <w:marTop w:val="0"/>
          <w:marBottom w:val="0"/>
          <w:divBdr>
            <w:top w:val="none" w:sz="0" w:space="0" w:color="auto"/>
            <w:left w:val="none" w:sz="0" w:space="0" w:color="auto"/>
            <w:bottom w:val="none" w:sz="0" w:space="0" w:color="auto"/>
            <w:right w:val="none" w:sz="0" w:space="0" w:color="auto"/>
          </w:divBdr>
        </w:div>
        <w:div w:id="1674917969">
          <w:marLeft w:val="640"/>
          <w:marRight w:val="0"/>
          <w:marTop w:val="0"/>
          <w:marBottom w:val="0"/>
          <w:divBdr>
            <w:top w:val="none" w:sz="0" w:space="0" w:color="auto"/>
            <w:left w:val="none" w:sz="0" w:space="0" w:color="auto"/>
            <w:bottom w:val="none" w:sz="0" w:space="0" w:color="auto"/>
            <w:right w:val="none" w:sz="0" w:space="0" w:color="auto"/>
          </w:divBdr>
        </w:div>
        <w:div w:id="1764106340">
          <w:marLeft w:val="640"/>
          <w:marRight w:val="0"/>
          <w:marTop w:val="0"/>
          <w:marBottom w:val="0"/>
          <w:divBdr>
            <w:top w:val="none" w:sz="0" w:space="0" w:color="auto"/>
            <w:left w:val="none" w:sz="0" w:space="0" w:color="auto"/>
            <w:bottom w:val="none" w:sz="0" w:space="0" w:color="auto"/>
            <w:right w:val="none" w:sz="0" w:space="0" w:color="auto"/>
          </w:divBdr>
        </w:div>
        <w:div w:id="1766655999">
          <w:marLeft w:val="640"/>
          <w:marRight w:val="0"/>
          <w:marTop w:val="0"/>
          <w:marBottom w:val="0"/>
          <w:divBdr>
            <w:top w:val="none" w:sz="0" w:space="0" w:color="auto"/>
            <w:left w:val="none" w:sz="0" w:space="0" w:color="auto"/>
            <w:bottom w:val="none" w:sz="0" w:space="0" w:color="auto"/>
            <w:right w:val="none" w:sz="0" w:space="0" w:color="auto"/>
          </w:divBdr>
        </w:div>
        <w:div w:id="1869567295">
          <w:marLeft w:val="640"/>
          <w:marRight w:val="0"/>
          <w:marTop w:val="0"/>
          <w:marBottom w:val="0"/>
          <w:divBdr>
            <w:top w:val="none" w:sz="0" w:space="0" w:color="auto"/>
            <w:left w:val="none" w:sz="0" w:space="0" w:color="auto"/>
            <w:bottom w:val="none" w:sz="0" w:space="0" w:color="auto"/>
            <w:right w:val="none" w:sz="0" w:space="0" w:color="auto"/>
          </w:divBdr>
        </w:div>
        <w:div w:id="1900901701">
          <w:marLeft w:val="640"/>
          <w:marRight w:val="0"/>
          <w:marTop w:val="0"/>
          <w:marBottom w:val="0"/>
          <w:divBdr>
            <w:top w:val="none" w:sz="0" w:space="0" w:color="auto"/>
            <w:left w:val="none" w:sz="0" w:space="0" w:color="auto"/>
            <w:bottom w:val="none" w:sz="0" w:space="0" w:color="auto"/>
            <w:right w:val="none" w:sz="0" w:space="0" w:color="auto"/>
          </w:divBdr>
        </w:div>
      </w:divsChild>
    </w:div>
    <w:div w:id="949895217">
      <w:bodyDiv w:val="1"/>
      <w:marLeft w:val="0"/>
      <w:marRight w:val="0"/>
      <w:marTop w:val="0"/>
      <w:marBottom w:val="0"/>
      <w:divBdr>
        <w:top w:val="none" w:sz="0" w:space="0" w:color="auto"/>
        <w:left w:val="none" w:sz="0" w:space="0" w:color="auto"/>
        <w:bottom w:val="none" w:sz="0" w:space="0" w:color="auto"/>
        <w:right w:val="none" w:sz="0" w:space="0" w:color="auto"/>
      </w:divBdr>
      <w:divsChild>
        <w:div w:id="89005676">
          <w:marLeft w:val="640"/>
          <w:marRight w:val="0"/>
          <w:marTop w:val="0"/>
          <w:marBottom w:val="0"/>
          <w:divBdr>
            <w:top w:val="none" w:sz="0" w:space="0" w:color="auto"/>
            <w:left w:val="none" w:sz="0" w:space="0" w:color="auto"/>
            <w:bottom w:val="none" w:sz="0" w:space="0" w:color="auto"/>
            <w:right w:val="none" w:sz="0" w:space="0" w:color="auto"/>
          </w:divBdr>
        </w:div>
        <w:div w:id="174076469">
          <w:marLeft w:val="640"/>
          <w:marRight w:val="0"/>
          <w:marTop w:val="0"/>
          <w:marBottom w:val="0"/>
          <w:divBdr>
            <w:top w:val="none" w:sz="0" w:space="0" w:color="auto"/>
            <w:left w:val="none" w:sz="0" w:space="0" w:color="auto"/>
            <w:bottom w:val="none" w:sz="0" w:space="0" w:color="auto"/>
            <w:right w:val="none" w:sz="0" w:space="0" w:color="auto"/>
          </w:divBdr>
        </w:div>
        <w:div w:id="198318634">
          <w:marLeft w:val="640"/>
          <w:marRight w:val="0"/>
          <w:marTop w:val="0"/>
          <w:marBottom w:val="0"/>
          <w:divBdr>
            <w:top w:val="none" w:sz="0" w:space="0" w:color="auto"/>
            <w:left w:val="none" w:sz="0" w:space="0" w:color="auto"/>
            <w:bottom w:val="none" w:sz="0" w:space="0" w:color="auto"/>
            <w:right w:val="none" w:sz="0" w:space="0" w:color="auto"/>
          </w:divBdr>
        </w:div>
        <w:div w:id="294414258">
          <w:marLeft w:val="640"/>
          <w:marRight w:val="0"/>
          <w:marTop w:val="0"/>
          <w:marBottom w:val="0"/>
          <w:divBdr>
            <w:top w:val="none" w:sz="0" w:space="0" w:color="auto"/>
            <w:left w:val="none" w:sz="0" w:space="0" w:color="auto"/>
            <w:bottom w:val="none" w:sz="0" w:space="0" w:color="auto"/>
            <w:right w:val="none" w:sz="0" w:space="0" w:color="auto"/>
          </w:divBdr>
        </w:div>
        <w:div w:id="295645727">
          <w:marLeft w:val="640"/>
          <w:marRight w:val="0"/>
          <w:marTop w:val="0"/>
          <w:marBottom w:val="0"/>
          <w:divBdr>
            <w:top w:val="none" w:sz="0" w:space="0" w:color="auto"/>
            <w:left w:val="none" w:sz="0" w:space="0" w:color="auto"/>
            <w:bottom w:val="none" w:sz="0" w:space="0" w:color="auto"/>
            <w:right w:val="none" w:sz="0" w:space="0" w:color="auto"/>
          </w:divBdr>
        </w:div>
        <w:div w:id="311561457">
          <w:marLeft w:val="640"/>
          <w:marRight w:val="0"/>
          <w:marTop w:val="0"/>
          <w:marBottom w:val="0"/>
          <w:divBdr>
            <w:top w:val="none" w:sz="0" w:space="0" w:color="auto"/>
            <w:left w:val="none" w:sz="0" w:space="0" w:color="auto"/>
            <w:bottom w:val="none" w:sz="0" w:space="0" w:color="auto"/>
            <w:right w:val="none" w:sz="0" w:space="0" w:color="auto"/>
          </w:divBdr>
        </w:div>
        <w:div w:id="315032274">
          <w:marLeft w:val="640"/>
          <w:marRight w:val="0"/>
          <w:marTop w:val="0"/>
          <w:marBottom w:val="0"/>
          <w:divBdr>
            <w:top w:val="none" w:sz="0" w:space="0" w:color="auto"/>
            <w:left w:val="none" w:sz="0" w:space="0" w:color="auto"/>
            <w:bottom w:val="none" w:sz="0" w:space="0" w:color="auto"/>
            <w:right w:val="none" w:sz="0" w:space="0" w:color="auto"/>
          </w:divBdr>
        </w:div>
        <w:div w:id="320426662">
          <w:marLeft w:val="640"/>
          <w:marRight w:val="0"/>
          <w:marTop w:val="0"/>
          <w:marBottom w:val="0"/>
          <w:divBdr>
            <w:top w:val="none" w:sz="0" w:space="0" w:color="auto"/>
            <w:left w:val="none" w:sz="0" w:space="0" w:color="auto"/>
            <w:bottom w:val="none" w:sz="0" w:space="0" w:color="auto"/>
            <w:right w:val="none" w:sz="0" w:space="0" w:color="auto"/>
          </w:divBdr>
        </w:div>
        <w:div w:id="470170547">
          <w:marLeft w:val="640"/>
          <w:marRight w:val="0"/>
          <w:marTop w:val="0"/>
          <w:marBottom w:val="0"/>
          <w:divBdr>
            <w:top w:val="none" w:sz="0" w:space="0" w:color="auto"/>
            <w:left w:val="none" w:sz="0" w:space="0" w:color="auto"/>
            <w:bottom w:val="none" w:sz="0" w:space="0" w:color="auto"/>
            <w:right w:val="none" w:sz="0" w:space="0" w:color="auto"/>
          </w:divBdr>
        </w:div>
        <w:div w:id="603617278">
          <w:marLeft w:val="640"/>
          <w:marRight w:val="0"/>
          <w:marTop w:val="0"/>
          <w:marBottom w:val="0"/>
          <w:divBdr>
            <w:top w:val="none" w:sz="0" w:space="0" w:color="auto"/>
            <w:left w:val="none" w:sz="0" w:space="0" w:color="auto"/>
            <w:bottom w:val="none" w:sz="0" w:space="0" w:color="auto"/>
            <w:right w:val="none" w:sz="0" w:space="0" w:color="auto"/>
          </w:divBdr>
        </w:div>
        <w:div w:id="604725508">
          <w:marLeft w:val="640"/>
          <w:marRight w:val="0"/>
          <w:marTop w:val="0"/>
          <w:marBottom w:val="0"/>
          <w:divBdr>
            <w:top w:val="none" w:sz="0" w:space="0" w:color="auto"/>
            <w:left w:val="none" w:sz="0" w:space="0" w:color="auto"/>
            <w:bottom w:val="none" w:sz="0" w:space="0" w:color="auto"/>
            <w:right w:val="none" w:sz="0" w:space="0" w:color="auto"/>
          </w:divBdr>
        </w:div>
        <w:div w:id="624852119">
          <w:marLeft w:val="640"/>
          <w:marRight w:val="0"/>
          <w:marTop w:val="0"/>
          <w:marBottom w:val="0"/>
          <w:divBdr>
            <w:top w:val="none" w:sz="0" w:space="0" w:color="auto"/>
            <w:left w:val="none" w:sz="0" w:space="0" w:color="auto"/>
            <w:bottom w:val="none" w:sz="0" w:space="0" w:color="auto"/>
            <w:right w:val="none" w:sz="0" w:space="0" w:color="auto"/>
          </w:divBdr>
        </w:div>
        <w:div w:id="677077399">
          <w:marLeft w:val="640"/>
          <w:marRight w:val="0"/>
          <w:marTop w:val="0"/>
          <w:marBottom w:val="0"/>
          <w:divBdr>
            <w:top w:val="none" w:sz="0" w:space="0" w:color="auto"/>
            <w:left w:val="none" w:sz="0" w:space="0" w:color="auto"/>
            <w:bottom w:val="none" w:sz="0" w:space="0" w:color="auto"/>
            <w:right w:val="none" w:sz="0" w:space="0" w:color="auto"/>
          </w:divBdr>
        </w:div>
        <w:div w:id="698237950">
          <w:marLeft w:val="640"/>
          <w:marRight w:val="0"/>
          <w:marTop w:val="0"/>
          <w:marBottom w:val="0"/>
          <w:divBdr>
            <w:top w:val="none" w:sz="0" w:space="0" w:color="auto"/>
            <w:left w:val="none" w:sz="0" w:space="0" w:color="auto"/>
            <w:bottom w:val="none" w:sz="0" w:space="0" w:color="auto"/>
            <w:right w:val="none" w:sz="0" w:space="0" w:color="auto"/>
          </w:divBdr>
        </w:div>
        <w:div w:id="728917312">
          <w:marLeft w:val="640"/>
          <w:marRight w:val="0"/>
          <w:marTop w:val="0"/>
          <w:marBottom w:val="0"/>
          <w:divBdr>
            <w:top w:val="none" w:sz="0" w:space="0" w:color="auto"/>
            <w:left w:val="none" w:sz="0" w:space="0" w:color="auto"/>
            <w:bottom w:val="none" w:sz="0" w:space="0" w:color="auto"/>
            <w:right w:val="none" w:sz="0" w:space="0" w:color="auto"/>
          </w:divBdr>
        </w:div>
        <w:div w:id="774985097">
          <w:marLeft w:val="640"/>
          <w:marRight w:val="0"/>
          <w:marTop w:val="0"/>
          <w:marBottom w:val="0"/>
          <w:divBdr>
            <w:top w:val="none" w:sz="0" w:space="0" w:color="auto"/>
            <w:left w:val="none" w:sz="0" w:space="0" w:color="auto"/>
            <w:bottom w:val="none" w:sz="0" w:space="0" w:color="auto"/>
            <w:right w:val="none" w:sz="0" w:space="0" w:color="auto"/>
          </w:divBdr>
        </w:div>
        <w:div w:id="784932811">
          <w:marLeft w:val="640"/>
          <w:marRight w:val="0"/>
          <w:marTop w:val="0"/>
          <w:marBottom w:val="0"/>
          <w:divBdr>
            <w:top w:val="none" w:sz="0" w:space="0" w:color="auto"/>
            <w:left w:val="none" w:sz="0" w:space="0" w:color="auto"/>
            <w:bottom w:val="none" w:sz="0" w:space="0" w:color="auto"/>
            <w:right w:val="none" w:sz="0" w:space="0" w:color="auto"/>
          </w:divBdr>
        </w:div>
        <w:div w:id="800146625">
          <w:marLeft w:val="640"/>
          <w:marRight w:val="0"/>
          <w:marTop w:val="0"/>
          <w:marBottom w:val="0"/>
          <w:divBdr>
            <w:top w:val="none" w:sz="0" w:space="0" w:color="auto"/>
            <w:left w:val="none" w:sz="0" w:space="0" w:color="auto"/>
            <w:bottom w:val="none" w:sz="0" w:space="0" w:color="auto"/>
            <w:right w:val="none" w:sz="0" w:space="0" w:color="auto"/>
          </w:divBdr>
        </w:div>
        <w:div w:id="933903755">
          <w:marLeft w:val="640"/>
          <w:marRight w:val="0"/>
          <w:marTop w:val="0"/>
          <w:marBottom w:val="0"/>
          <w:divBdr>
            <w:top w:val="none" w:sz="0" w:space="0" w:color="auto"/>
            <w:left w:val="none" w:sz="0" w:space="0" w:color="auto"/>
            <w:bottom w:val="none" w:sz="0" w:space="0" w:color="auto"/>
            <w:right w:val="none" w:sz="0" w:space="0" w:color="auto"/>
          </w:divBdr>
        </w:div>
        <w:div w:id="961424189">
          <w:marLeft w:val="640"/>
          <w:marRight w:val="0"/>
          <w:marTop w:val="0"/>
          <w:marBottom w:val="0"/>
          <w:divBdr>
            <w:top w:val="none" w:sz="0" w:space="0" w:color="auto"/>
            <w:left w:val="none" w:sz="0" w:space="0" w:color="auto"/>
            <w:bottom w:val="none" w:sz="0" w:space="0" w:color="auto"/>
            <w:right w:val="none" w:sz="0" w:space="0" w:color="auto"/>
          </w:divBdr>
        </w:div>
        <w:div w:id="1143961813">
          <w:marLeft w:val="640"/>
          <w:marRight w:val="0"/>
          <w:marTop w:val="0"/>
          <w:marBottom w:val="0"/>
          <w:divBdr>
            <w:top w:val="none" w:sz="0" w:space="0" w:color="auto"/>
            <w:left w:val="none" w:sz="0" w:space="0" w:color="auto"/>
            <w:bottom w:val="none" w:sz="0" w:space="0" w:color="auto"/>
            <w:right w:val="none" w:sz="0" w:space="0" w:color="auto"/>
          </w:divBdr>
        </w:div>
        <w:div w:id="1145199703">
          <w:marLeft w:val="640"/>
          <w:marRight w:val="0"/>
          <w:marTop w:val="0"/>
          <w:marBottom w:val="0"/>
          <w:divBdr>
            <w:top w:val="none" w:sz="0" w:space="0" w:color="auto"/>
            <w:left w:val="none" w:sz="0" w:space="0" w:color="auto"/>
            <w:bottom w:val="none" w:sz="0" w:space="0" w:color="auto"/>
            <w:right w:val="none" w:sz="0" w:space="0" w:color="auto"/>
          </w:divBdr>
        </w:div>
        <w:div w:id="1190990260">
          <w:marLeft w:val="640"/>
          <w:marRight w:val="0"/>
          <w:marTop w:val="0"/>
          <w:marBottom w:val="0"/>
          <w:divBdr>
            <w:top w:val="none" w:sz="0" w:space="0" w:color="auto"/>
            <w:left w:val="none" w:sz="0" w:space="0" w:color="auto"/>
            <w:bottom w:val="none" w:sz="0" w:space="0" w:color="auto"/>
            <w:right w:val="none" w:sz="0" w:space="0" w:color="auto"/>
          </w:divBdr>
        </w:div>
        <w:div w:id="1229151810">
          <w:marLeft w:val="640"/>
          <w:marRight w:val="0"/>
          <w:marTop w:val="0"/>
          <w:marBottom w:val="0"/>
          <w:divBdr>
            <w:top w:val="none" w:sz="0" w:space="0" w:color="auto"/>
            <w:left w:val="none" w:sz="0" w:space="0" w:color="auto"/>
            <w:bottom w:val="none" w:sz="0" w:space="0" w:color="auto"/>
            <w:right w:val="none" w:sz="0" w:space="0" w:color="auto"/>
          </w:divBdr>
        </w:div>
        <w:div w:id="1230849890">
          <w:marLeft w:val="640"/>
          <w:marRight w:val="0"/>
          <w:marTop w:val="0"/>
          <w:marBottom w:val="0"/>
          <w:divBdr>
            <w:top w:val="none" w:sz="0" w:space="0" w:color="auto"/>
            <w:left w:val="none" w:sz="0" w:space="0" w:color="auto"/>
            <w:bottom w:val="none" w:sz="0" w:space="0" w:color="auto"/>
            <w:right w:val="none" w:sz="0" w:space="0" w:color="auto"/>
          </w:divBdr>
        </w:div>
        <w:div w:id="1303077156">
          <w:marLeft w:val="640"/>
          <w:marRight w:val="0"/>
          <w:marTop w:val="0"/>
          <w:marBottom w:val="0"/>
          <w:divBdr>
            <w:top w:val="none" w:sz="0" w:space="0" w:color="auto"/>
            <w:left w:val="none" w:sz="0" w:space="0" w:color="auto"/>
            <w:bottom w:val="none" w:sz="0" w:space="0" w:color="auto"/>
            <w:right w:val="none" w:sz="0" w:space="0" w:color="auto"/>
          </w:divBdr>
        </w:div>
        <w:div w:id="1324162294">
          <w:marLeft w:val="640"/>
          <w:marRight w:val="0"/>
          <w:marTop w:val="0"/>
          <w:marBottom w:val="0"/>
          <w:divBdr>
            <w:top w:val="none" w:sz="0" w:space="0" w:color="auto"/>
            <w:left w:val="none" w:sz="0" w:space="0" w:color="auto"/>
            <w:bottom w:val="none" w:sz="0" w:space="0" w:color="auto"/>
            <w:right w:val="none" w:sz="0" w:space="0" w:color="auto"/>
          </w:divBdr>
        </w:div>
        <w:div w:id="1489324106">
          <w:marLeft w:val="640"/>
          <w:marRight w:val="0"/>
          <w:marTop w:val="0"/>
          <w:marBottom w:val="0"/>
          <w:divBdr>
            <w:top w:val="none" w:sz="0" w:space="0" w:color="auto"/>
            <w:left w:val="none" w:sz="0" w:space="0" w:color="auto"/>
            <w:bottom w:val="none" w:sz="0" w:space="0" w:color="auto"/>
            <w:right w:val="none" w:sz="0" w:space="0" w:color="auto"/>
          </w:divBdr>
        </w:div>
        <w:div w:id="1554656664">
          <w:marLeft w:val="640"/>
          <w:marRight w:val="0"/>
          <w:marTop w:val="0"/>
          <w:marBottom w:val="0"/>
          <w:divBdr>
            <w:top w:val="none" w:sz="0" w:space="0" w:color="auto"/>
            <w:left w:val="none" w:sz="0" w:space="0" w:color="auto"/>
            <w:bottom w:val="none" w:sz="0" w:space="0" w:color="auto"/>
            <w:right w:val="none" w:sz="0" w:space="0" w:color="auto"/>
          </w:divBdr>
        </w:div>
        <w:div w:id="1589656748">
          <w:marLeft w:val="640"/>
          <w:marRight w:val="0"/>
          <w:marTop w:val="0"/>
          <w:marBottom w:val="0"/>
          <w:divBdr>
            <w:top w:val="none" w:sz="0" w:space="0" w:color="auto"/>
            <w:left w:val="none" w:sz="0" w:space="0" w:color="auto"/>
            <w:bottom w:val="none" w:sz="0" w:space="0" w:color="auto"/>
            <w:right w:val="none" w:sz="0" w:space="0" w:color="auto"/>
          </w:divBdr>
        </w:div>
        <w:div w:id="1742947204">
          <w:marLeft w:val="640"/>
          <w:marRight w:val="0"/>
          <w:marTop w:val="0"/>
          <w:marBottom w:val="0"/>
          <w:divBdr>
            <w:top w:val="none" w:sz="0" w:space="0" w:color="auto"/>
            <w:left w:val="none" w:sz="0" w:space="0" w:color="auto"/>
            <w:bottom w:val="none" w:sz="0" w:space="0" w:color="auto"/>
            <w:right w:val="none" w:sz="0" w:space="0" w:color="auto"/>
          </w:divBdr>
        </w:div>
        <w:div w:id="1746998092">
          <w:marLeft w:val="640"/>
          <w:marRight w:val="0"/>
          <w:marTop w:val="0"/>
          <w:marBottom w:val="0"/>
          <w:divBdr>
            <w:top w:val="none" w:sz="0" w:space="0" w:color="auto"/>
            <w:left w:val="none" w:sz="0" w:space="0" w:color="auto"/>
            <w:bottom w:val="none" w:sz="0" w:space="0" w:color="auto"/>
            <w:right w:val="none" w:sz="0" w:space="0" w:color="auto"/>
          </w:divBdr>
        </w:div>
        <w:div w:id="1826970821">
          <w:marLeft w:val="640"/>
          <w:marRight w:val="0"/>
          <w:marTop w:val="0"/>
          <w:marBottom w:val="0"/>
          <w:divBdr>
            <w:top w:val="none" w:sz="0" w:space="0" w:color="auto"/>
            <w:left w:val="none" w:sz="0" w:space="0" w:color="auto"/>
            <w:bottom w:val="none" w:sz="0" w:space="0" w:color="auto"/>
            <w:right w:val="none" w:sz="0" w:space="0" w:color="auto"/>
          </w:divBdr>
        </w:div>
        <w:div w:id="1854996725">
          <w:marLeft w:val="640"/>
          <w:marRight w:val="0"/>
          <w:marTop w:val="0"/>
          <w:marBottom w:val="0"/>
          <w:divBdr>
            <w:top w:val="none" w:sz="0" w:space="0" w:color="auto"/>
            <w:left w:val="none" w:sz="0" w:space="0" w:color="auto"/>
            <w:bottom w:val="none" w:sz="0" w:space="0" w:color="auto"/>
            <w:right w:val="none" w:sz="0" w:space="0" w:color="auto"/>
          </w:divBdr>
        </w:div>
        <w:div w:id="1901864302">
          <w:marLeft w:val="640"/>
          <w:marRight w:val="0"/>
          <w:marTop w:val="0"/>
          <w:marBottom w:val="0"/>
          <w:divBdr>
            <w:top w:val="none" w:sz="0" w:space="0" w:color="auto"/>
            <w:left w:val="none" w:sz="0" w:space="0" w:color="auto"/>
            <w:bottom w:val="none" w:sz="0" w:space="0" w:color="auto"/>
            <w:right w:val="none" w:sz="0" w:space="0" w:color="auto"/>
          </w:divBdr>
        </w:div>
        <w:div w:id="1989555241">
          <w:marLeft w:val="640"/>
          <w:marRight w:val="0"/>
          <w:marTop w:val="0"/>
          <w:marBottom w:val="0"/>
          <w:divBdr>
            <w:top w:val="none" w:sz="0" w:space="0" w:color="auto"/>
            <w:left w:val="none" w:sz="0" w:space="0" w:color="auto"/>
            <w:bottom w:val="none" w:sz="0" w:space="0" w:color="auto"/>
            <w:right w:val="none" w:sz="0" w:space="0" w:color="auto"/>
          </w:divBdr>
        </w:div>
      </w:divsChild>
    </w:div>
    <w:div w:id="950671503">
      <w:bodyDiv w:val="1"/>
      <w:marLeft w:val="0"/>
      <w:marRight w:val="0"/>
      <w:marTop w:val="0"/>
      <w:marBottom w:val="0"/>
      <w:divBdr>
        <w:top w:val="none" w:sz="0" w:space="0" w:color="auto"/>
        <w:left w:val="none" w:sz="0" w:space="0" w:color="auto"/>
        <w:bottom w:val="none" w:sz="0" w:space="0" w:color="auto"/>
        <w:right w:val="none" w:sz="0" w:space="0" w:color="auto"/>
      </w:divBdr>
    </w:div>
    <w:div w:id="950819257">
      <w:bodyDiv w:val="1"/>
      <w:marLeft w:val="0"/>
      <w:marRight w:val="0"/>
      <w:marTop w:val="0"/>
      <w:marBottom w:val="0"/>
      <w:divBdr>
        <w:top w:val="none" w:sz="0" w:space="0" w:color="auto"/>
        <w:left w:val="none" w:sz="0" w:space="0" w:color="auto"/>
        <w:bottom w:val="none" w:sz="0" w:space="0" w:color="auto"/>
        <w:right w:val="none" w:sz="0" w:space="0" w:color="auto"/>
      </w:divBdr>
      <w:divsChild>
        <w:div w:id="16738142">
          <w:marLeft w:val="640"/>
          <w:marRight w:val="0"/>
          <w:marTop w:val="0"/>
          <w:marBottom w:val="0"/>
          <w:divBdr>
            <w:top w:val="none" w:sz="0" w:space="0" w:color="auto"/>
            <w:left w:val="none" w:sz="0" w:space="0" w:color="auto"/>
            <w:bottom w:val="none" w:sz="0" w:space="0" w:color="auto"/>
            <w:right w:val="none" w:sz="0" w:space="0" w:color="auto"/>
          </w:divBdr>
        </w:div>
        <w:div w:id="118493250">
          <w:marLeft w:val="640"/>
          <w:marRight w:val="0"/>
          <w:marTop w:val="0"/>
          <w:marBottom w:val="0"/>
          <w:divBdr>
            <w:top w:val="none" w:sz="0" w:space="0" w:color="auto"/>
            <w:left w:val="none" w:sz="0" w:space="0" w:color="auto"/>
            <w:bottom w:val="none" w:sz="0" w:space="0" w:color="auto"/>
            <w:right w:val="none" w:sz="0" w:space="0" w:color="auto"/>
          </w:divBdr>
        </w:div>
        <w:div w:id="238758875">
          <w:marLeft w:val="640"/>
          <w:marRight w:val="0"/>
          <w:marTop w:val="0"/>
          <w:marBottom w:val="0"/>
          <w:divBdr>
            <w:top w:val="none" w:sz="0" w:space="0" w:color="auto"/>
            <w:left w:val="none" w:sz="0" w:space="0" w:color="auto"/>
            <w:bottom w:val="none" w:sz="0" w:space="0" w:color="auto"/>
            <w:right w:val="none" w:sz="0" w:space="0" w:color="auto"/>
          </w:divBdr>
        </w:div>
        <w:div w:id="325937836">
          <w:marLeft w:val="640"/>
          <w:marRight w:val="0"/>
          <w:marTop w:val="0"/>
          <w:marBottom w:val="0"/>
          <w:divBdr>
            <w:top w:val="none" w:sz="0" w:space="0" w:color="auto"/>
            <w:left w:val="none" w:sz="0" w:space="0" w:color="auto"/>
            <w:bottom w:val="none" w:sz="0" w:space="0" w:color="auto"/>
            <w:right w:val="none" w:sz="0" w:space="0" w:color="auto"/>
          </w:divBdr>
        </w:div>
        <w:div w:id="328600682">
          <w:marLeft w:val="640"/>
          <w:marRight w:val="0"/>
          <w:marTop w:val="0"/>
          <w:marBottom w:val="0"/>
          <w:divBdr>
            <w:top w:val="none" w:sz="0" w:space="0" w:color="auto"/>
            <w:left w:val="none" w:sz="0" w:space="0" w:color="auto"/>
            <w:bottom w:val="none" w:sz="0" w:space="0" w:color="auto"/>
            <w:right w:val="none" w:sz="0" w:space="0" w:color="auto"/>
          </w:divBdr>
        </w:div>
        <w:div w:id="487134266">
          <w:marLeft w:val="640"/>
          <w:marRight w:val="0"/>
          <w:marTop w:val="0"/>
          <w:marBottom w:val="0"/>
          <w:divBdr>
            <w:top w:val="none" w:sz="0" w:space="0" w:color="auto"/>
            <w:left w:val="none" w:sz="0" w:space="0" w:color="auto"/>
            <w:bottom w:val="none" w:sz="0" w:space="0" w:color="auto"/>
            <w:right w:val="none" w:sz="0" w:space="0" w:color="auto"/>
          </w:divBdr>
        </w:div>
        <w:div w:id="502554962">
          <w:marLeft w:val="640"/>
          <w:marRight w:val="0"/>
          <w:marTop w:val="0"/>
          <w:marBottom w:val="0"/>
          <w:divBdr>
            <w:top w:val="none" w:sz="0" w:space="0" w:color="auto"/>
            <w:left w:val="none" w:sz="0" w:space="0" w:color="auto"/>
            <w:bottom w:val="none" w:sz="0" w:space="0" w:color="auto"/>
            <w:right w:val="none" w:sz="0" w:space="0" w:color="auto"/>
          </w:divBdr>
        </w:div>
        <w:div w:id="589431657">
          <w:marLeft w:val="640"/>
          <w:marRight w:val="0"/>
          <w:marTop w:val="0"/>
          <w:marBottom w:val="0"/>
          <w:divBdr>
            <w:top w:val="none" w:sz="0" w:space="0" w:color="auto"/>
            <w:left w:val="none" w:sz="0" w:space="0" w:color="auto"/>
            <w:bottom w:val="none" w:sz="0" w:space="0" w:color="auto"/>
            <w:right w:val="none" w:sz="0" w:space="0" w:color="auto"/>
          </w:divBdr>
        </w:div>
        <w:div w:id="599147902">
          <w:marLeft w:val="640"/>
          <w:marRight w:val="0"/>
          <w:marTop w:val="0"/>
          <w:marBottom w:val="0"/>
          <w:divBdr>
            <w:top w:val="none" w:sz="0" w:space="0" w:color="auto"/>
            <w:left w:val="none" w:sz="0" w:space="0" w:color="auto"/>
            <w:bottom w:val="none" w:sz="0" w:space="0" w:color="auto"/>
            <w:right w:val="none" w:sz="0" w:space="0" w:color="auto"/>
          </w:divBdr>
        </w:div>
        <w:div w:id="656421053">
          <w:marLeft w:val="640"/>
          <w:marRight w:val="0"/>
          <w:marTop w:val="0"/>
          <w:marBottom w:val="0"/>
          <w:divBdr>
            <w:top w:val="none" w:sz="0" w:space="0" w:color="auto"/>
            <w:left w:val="none" w:sz="0" w:space="0" w:color="auto"/>
            <w:bottom w:val="none" w:sz="0" w:space="0" w:color="auto"/>
            <w:right w:val="none" w:sz="0" w:space="0" w:color="auto"/>
          </w:divBdr>
        </w:div>
        <w:div w:id="761875933">
          <w:marLeft w:val="640"/>
          <w:marRight w:val="0"/>
          <w:marTop w:val="0"/>
          <w:marBottom w:val="0"/>
          <w:divBdr>
            <w:top w:val="none" w:sz="0" w:space="0" w:color="auto"/>
            <w:left w:val="none" w:sz="0" w:space="0" w:color="auto"/>
            <w:bottom w:val="none" w:sz="0" w:space="0" w:color="auto"/>
            <w:right w:val="none" w:sz="0" w:space="0" w:color="auto"/>
          </w:divBdr>
        </w:div>
        <w:div w:id="766580735">
          <w:marLeft w:val="640"/>
          <w:marRight w:val="0"/>
          <w:marTop w:val="0"/>
          <w:marBottom w:val="0"/>
          <w:divBdr>
            <w:top w:val="none" w:sz="0" w:space="0" w:color="auto"/>
            <w:left w:val="none" w:sz="0" w:space="0" w:color="auto"/>
            <w:bottom w:val="none" w:sz="0" w:space="0" w:color="auto"/>
            <w:right w:val="none" w:sz="0" w:space="0" w:color="auto"/>
          </w:divBdr>
        </w:div>
        <w:div w:id="770319864">
          <w:marLeft w:val="640"/>
          <w:marRight w:val="0"/>
          <w:marTop w:val="0"/>
          <w:marBottom w:val="0"/>
          <w:divBdr>
            <w:top w:val="none" w:sz="0" w:space="0" w:color="auto"/>
            <w:left w:val="none" w:sz="0" w:space="0" w:color="auto"/>
            <w:bottom w:val="none" w:sz="0" w:space="0" w:color="auto"/>
            <w:right w:val="none" w:sz="0" w:space="0" w:color="auto"/>
          </w:divBdr>
        </w:div>
        <w:div w:id="819662949">
          <w:marLeft w:val="640"/>
          <w:marRight w:val="0"/>
          <w:marTop w:val="0"/>
          <w:marBottom w:val="0"/>
          <w:divBdr>
            <w:top w:val="none" w:sz="0" w:space="0" w:color="auto"/>
            <w:left w:val="none" w:sz="0" w:space="0" w:color="auto"/>
            <w:bottom w:val="none" w:sz="0" w:space="0" w:color="auto"/>
            <w:right w:val="none" w:sz="0" w:space="0" w:color="auto"/>
          </w:divBdr>
        </w:div>
        <w:div w:id="957296922">
          <w:marLeft w:val="640"/>
          <w:marRight w:val="0"/>
          <w:marTop w:val="0"/>
          <w:marBottom w:val="0"/>
          <w:divBdr>
            <w:top w:val="none" w:sz="0" w:space="0" w:color="auto"/>
            <w:left w:val="none" w:sz="0" w:space="0" w:color="auto"/>
            <w:bottom w:val="none" w:sz="0" w:space="0" w:color="auto"/>
            <w:right w:val="none" w:sz="0" w:space="0" w:color="auto"/>
          </w:divBdr>
        </w:div>
        <w:div w:id="990596808">
          <w:marLeft w:val="640"/>
          <w:marRight w:val="0"/>
          <w:marTop w:val="0"/>
          <w:marBottom w:val="0"/>
          <w:divBdr>
            <w:top w:val="none" w:sz="0" w:space="0" w:color="auto"/>
            <w:left w:val="none" w:sz="0" w:space="0" w:color="auto"/>
            <w:bottom w:val="none" w:sz="0" w:space="0" w:color="auto"/>
            <w:right w:val="none" w:sz="0" w:space="0" w:color="auto"/>
          </w:divBdr>
        </w:div>
        <w:div w:id="1163817184">
          <w:marLeft w:val="640"/>
          <w:marRight w:val="0"/>
          <w:marTop w:val="0"/>
          <w:marBottom w:val="0"/>
          <w:divBdr>
            <w:top w:val="none" w:sz="0" w:space="0" w:color="auto"/>
            <w:left w:val="none" w:sz="0" w:space="0" w:color="auto"/>
            <w:bottom w:val="none" w:sz="0" w:space="0" w:color="auto"/>
            <w:right w:val="none" w:sz="0" w:space="0" w:color="auto"/>
          </w:divBdr>
        </w:div>
        <w:div w:id="1211307015">
          <w:marLeft w:val="640"/>
          <w:marRight w:val="0"/>
          <w:marTop w:val="0"/>
          <w:marBottom w:val="0"/>
          <w:divBdr>
            <w:top w:val="none" w:sz="0" w:space="0" w:color="auto"/>
            <w:left w:val="none" w:sz="0" w:space="0" w:color="auto"/>
            <w:bottom w:val="none" w:sz="0" w:space="0" w:color="auto"/>
            <w:right w:val="none" w:sz="0" w:space="0" w:color="auto"/>
          </w:divBdr>
        </w:div>
        <w:div w:id="1265303575">
          <w:marLeft w:val="640"/>
          <w:marRight w:val="0"/>
          <w:marTop w:val="0"/>
          <w:marBottom w:val="0"/>
          <w:divBdr>
            <w:top w:val="none" w:sz="0" w:space="0" w:color="auto"/>
            <w:left w:val="none" w:sz="0" w:space="0" w:color="auto"/>
            <w:bottom w:val="none" w:sz="0" w:space="0" w:color="auto"/>
            <w:right w:val="none" w:sz="0" w:space="0" w:color="auto"/>
          </w:divBdr>
        </w:div>
        <w:div w:id="1297568219">
          <w:marLeft w:val="640"/>
          <w:marRight w:val="0"/>
          <w:marTop w:val="0"/>
          <w:marBottom w:val="0"/>
          <w:divBdr>
            <w:top w:val="none" w:sz="0" w:space="0" w:color="auto"/>
            <w:left w:val="none" w:sz="0" w:space="0" w:color="auto"/>
            <w:bottom w:val="none" w:sz="0" w:space="0" w:color="auto"/>
            <w:right w:val="none" w:sz="0" w:space="0" w:color="auto"/>
          </w:divBdr>
        </w:div>
        <w:div w:id="1335643343">
          <w:marLeft w:val="640"/>
          <w:marRight w:val="0"/>
          <w:marTop w:val="0"/>
          <w:marBottom w:val="0"/>
          <w:divBdr>
            <w:top w:val="none" w:sz="0" w:space="0" w:color="auto"/>
            <w:left w:val="none" w:sz="0" w:space="0" w:color="auto"/>
            <w:bottom w:val="none" w:sz="0" w:space="0" w:color="auto"/>
            <w:right w:val="none" w:sz="0" w:space="0" w:color="auto"/>
          </w:divBdr>
        </w:div>
        <w:div w:id="1355425983">
          <w:marLeft w:val="640"/>
          <w:marRight w:val="0"/>
          <w:marTop w:val="0"/>
          <w:marBottom w:val="0"/>
          <w:divBdr>
            <w:top w:val="none" w:sz="0" w:space="0" w:color="auto"/>
            <w:left w:val="none" w:sz="0" w:space="0" w:color="auto"/>
            <w:bottom w:val="none" w:sz="0" w:space="0" w:color="auto"/>
            <w:right w:val="none" w:sz="0" w:space="0" w:color="auto"/>
          </w:divBdr>
        </w:div>
        <w:div w:id="1368290418">
          <w:marLeft w:val="640"/>
          <w:marRight w:val="0"/>
          <w:marTop w:val="0"/>
          <w:marBottom w:val="0"/>
          <w:divBdr>
            <w:top w:val="none" w:sz="0" w:space="0" w:color="auto"/>
            <w:left w:val="none" w:sz="0" w:space="0" w:color="auto"/>
            <w:bottom w:val="none" w:sz="0" w:space="0" w:color="auto"/>
            <w:right w:val="none" w:sz="0" w:space="0" w:color="auto"/>
          </w:divBdr>
        </w:div>
        <w:div w:id="1378822284">
          <w:marLeft w:val="640"/>
          <w:marRight w:val="0"/>
          <w:marTop w:val="0"/>
          <w:marBottom w:val="0"/>
          <w:divBdr>
            <w:top w:val="none" w:sz="0" w:space="0" w:color="auto"/>
            <w:left w:val="none" w:sz="0" w:space="0" w:color="auto"/>
            <w:bottom w:val="none" w:sz="0" w:space="0" w:color="auto"/>
            <w:right w:val="none" w:sz="0" w:space="0" w:color="auto"/>
          </w:divBdr>
        </w:div>
        <w:div w:id="1515219737">
          <w:marLeft w:val="640"/>
          <w:marRight w:val="0"/>
          <w:marTop w:val="0"/>
          <w:marBottom w:val="0"/>
          <w:divBdr>
            <w:top w:val="none" w:sz="0" w:space="0" w:color="auto"/>
            <w:left w:val="none" w:sz="0" w:space="0" w:color="auto"/>
            <w:bottom w:val="none" w:sz="0" w:space="0" w:color="auto"/>
            <w:right w:val="none" w:sz="0" w:space="0" w:color="auto"/>
          </w:divBdr>
        </w:div>
        <w:div w:id="1536307270">
          <w:marLeft w:val="640"/>
          <w:marRight w:val="0"/>
          <w:marTop w:val="0"/>
          <w:marBottom w:val="0"/>
          <w:divBdr>
            <w:top w:val="none" w:sz="0" w:space="0" w:color="auto"/>
            <w:left w:val="none" w:sz="0" w:space="0" w:color="auto"/>
            <w:bottom w:val="none" w:sz="0" w:space="0" w:color="auto"/>
            <w:right w:val="none" w:sz="0" w:space="0" w:color="auto"/>
          </w:divBdr>
        </w:div>
        <w:div w:id="1587763001">
          <w:marLeft w:val="640"/>
          <w:marRight w:val="0"/>
          <w:marTop w:val="0"/>
          <w:marBottom w:val="0"/>
          <w:divBdr>
            <w:top w:val="none" w:sz="0" w:space="0" w:color="auto"/>
            <w:left w:val="none" w:sz="0" w:space="0" w:color="auto"/>
            <w:bottom w:val="none" w:sz="0" w:space="0" w:color="auto"/>
            <w:right w:val="none" w:sz="0" w:space="0" w:color="auto"/>
          </w:divBdr>
        </w:div>
        <w:div w:id="1617567044">
          <w:marLeft w:val="640"/>
          <w:marRight w:val="0"/>
          <w:marTop w:val="0"/>
          <w:marBottom w:val="0"/>
          <w:divBdr>
            <w:top w:val="none" w:sz="0" w:space="0" w:color="auto"/>
            <w:left w:val="none" w:sz="0" w:space="0" w:color="auto"/>
            <w:bottom w:val="none" w:sz="0" w:space="0" w:color="auto"/>
            <w:right w:val="none" w:sz="0" w:space="0" w:color="auto"/>
          </w:divBdr>
        </w:div>
        <w:div w:id="1665623373">
          <w:marLeft w:val="640"/>
          <w:marRight w:val="0"/>
          <w:marTop w:val="0"/>
          <w:marBottom w:val="0"/>
          <w:divBdr>
            <w:top w:val="none" w:sz="0" w:space="0" w:color="auto"/>
            <w:left w:val="none" w:sz="0" w:space="0" w:color="auto"/>
            <w:bottom w:val="none" w:sz="0" w:space="0" w:color="auto"/>
            <w:right w:val="none" w:sz="0" w:space="0" w:color="auto"/>
          </w:divBdr>
        </w:div>
        <w:div w:id="1669094381">
          <w:marLeft w:val="640"/>
          <w:marRight w:val="0"/>
          <w:marTop w:val="0"/>
          <w:marBottom w:val="0"/>
          <w:divBdr>
            <w:top w:val="none" w:sz="0" w:space="0" w:color="auto"/>
            <w:left w:val="none" w:sz="0" w:space="0" w:color="auto"/>
            <w:bottom w:val="none" w:sz="0" w:space="0" w:color="auto"/>
            <w:right w:val="none" w:sz="0" w:space="0" w:color="auto"/>
          </w:divBdr>
        </w:div>
        <w:div w:id="1669599204">
          <w:marLeft w:val="640"/>
          <w:marRight w:val="0"/>
          <w:marTop w:val="0"/>
          <w:marBottom w:val="0"/>
          <w:divBdr>
            <w:top w:val="none" w:sz="0" w:space="0" w:color="auto"/>
            <w:left w:val="none" w:sz="0" w:space="0" w:color="auto"/>
            <w:bottom w:val="none" w:sz="0" w:space="0" w:color="auto"/>
            <w:right w:val="none" w:sz="0" w:space="0" w:color="auto"/>
          </w:divBdr>
        </w:div>
        <w:div w:id="1680309023">
          <w:marLeft w:val="640"/>
          <w:marRight w:val="0"/>
          <w:marTop w:val="0"/>
          <w:marBottom w:val="0"/>
          <w:divBdr>
            <w:top w:val="none" w:sz="0" w:space="0" w:color="auto"/>
            <w:left w:val="none" w:sz="0" w:space="0" w:color="auto"/>
            <w:bottom w:val="none" w:sz="0" w:space="0" w:color="auto"/>
            <w:right w:val="none" w:sz="0" w:space="0" w:color="auto"/>
          </w:divBdr>
        </w:div>
        <w:div w:id="1717898358">
          <w:marLeft w:val="640"/>
          <w:marRight w:val="0"/>
          <w:marTop w:val="0"/>
          <w:marBottom w:val="0"/>
          <w:divBdr>
            <w:top w:val="none" w:sz="0" w:space="0" w:color="auto"/>
            <w:left w:val="none" w:sz="0" w:space="0" w:color="auto"/>
            <w:bottom w:val="none" w:sz="0" w:space="0" w:color="auto"/>
            <w:right w:val="none" w:sz="0" w:space="0" w:color="auto"/>
          </w:divBdr>
        </w:div>
        <w:div w:id="1733307623">
          <w:marLeft w:val="640"/>
          <w:marRight w:val="0"/>
          <w:marTop w:val="0"/>
          <w:marBottom w:val="0"/>
          <w:divBdr>
            <w:top w:val="none" w:sz="0" w:space="0" w:color="auto"/>
            <w:left w:val="none" w:sz="0" w:space="0" w:color="auto"/>
            <w:bottom w:val="none" w:sz="0" w:space="0" w:color="auto"/>
            <w:right w:val="none" w:sz="0" w:space="0" w:color="auto"/>
          </w:divBdr>
        </w:div>
        <w:div w:id="1770468502">
          <w:marLeft w:val="640"/>
          <w:marRight w:val="0"/>
          <w:marTop w:val="0"/>
          <w:marBottom w:val="0"/>
          <w:divBdr>
            <w:top w:val="none" w:sz="0" w:space="0" w:color="auto"/>
            <w:left w:val="none" w:sz="0" w:space="0" w:color="auto"/>
            <w:bottom w:val="none" w:sz="0" w:space="0" w:color="auto"/>
            <w:right w:val="none" w:sz="0" w:space="0" w:color="auto"/>
          </w:divBdr>
        </w:div>
        <w:div w:id="1952318964">
          <w:marLeft w:val="640"/>
          <w:marRight w:val="0"/>
          <w:marTop w:val="0"/>
          <w:marBottom w:val="0"/>
          <w:divBdr>
            <w:top w:val="none" w:sz="0" w:space="0" w:color="auto"/>
            <w:left w:val="none" w:sz="0" w:space="0" w:color="auto"/>
            <w:bottom w:val="none" w:sz="0" w:space="0" w:color="auto"/>
            <w:right w:val="none" w:sz="0" w:space="0" w:color="auto"/>
          </w:divBdr>
        </w:div>
        <w:div w:id="1962026918">
          <w:marLeft w:val="640"/>
          <w:marRight w:val="0"/>
          <w:marTop w:val="0"/>
          <w:marBottom w:val="0"/>
          <w:divBdr>
            <w:top w:val="none" w:sz="0" w:space="0" w:color="auto"/>
            <w:left w:val="none" w:sz="0" w:space="0" w:color="auto"/>
            <w:bottom w:val="none" w:sz="0" w:space="0" w:color="auto"/>
            <w:right w:val="none" w:sz="0" w:space="0" w:color="auto"/>
          </w:divBdr>
        </w:div>
        <w:div w:id="2093315179">
          <w:marLeft w:val="640"/>
          <w:marRight w:val="0"/>
          <w:marTop w:val="0"/>
          <w:marBottom w:val="0"/>
          <w:divBdr>
            <w:top w:val="none" w:sz="0" w:space="0" w:color="auto"/>
            <w:left w:val="none" w:sz="0" w:space="0" w:color="auto"/>
            <w:bottom w:val="none" w:sz="0" w:space="0" w:color="auto"/>
            <w:right w:val="none" w:sz="0" w:space="0" w:color="auto"/>
          </w:divBdr>
        </w:div>
        <w:div w:id="2140568293">
          <w:marLeft w:val="640"/>
          <w:marRight w:val="0"/>
          <w:marTop w:val="0"/>
          <w:marBottom w:val="0"/>
          <w:divBdr>
            <w:top w:val="none" w:sz="0" w:space="0" w:color="auto"/>
            <w:left w:val="none" w:sz="0" w:space="0" w:color="auto"/>
            <w:bottom w:val="none" w:sz="0" w:space="0" w:color="auto"/>
            <w:right w:val="none" w:sz="0" w:space="0" w:color="auto"/>
          </w:divBdr>
        </w:div>
      </w:divsChild>
    </w:div>
    <w:div w:id="955990732">
      <w:bodyDiv w:val="1"/>
      <w:marLeft w:val="0"/>
      <w:marRight w:val="0"/>
      <w:marTop w:val="0"/>
      <w:marBottom w:val="0"/>
      <w:divBdr>
        <w:top w:val="none" w:sz="0" w:space="0" w:color="auto"/>
        <w:left w:val="none" w:sz="0" w:space="0" w:color="auto"/>
        <w:bottom w:val="none" w:sz="0" w:space="0" w:color="auto"/>
        <w:right w:val="none" w:sz="0" w:space="0" w:color="auto"/>
      </w:divBdr>
      <w:divsChild>
        <w:div w:id="86390556">
          <w:marLeft w:val="640"/>
          <w:marRight w:val="0"/>
          <w:marTop w:val="0"/>
          <w:marBottom w:val="0"/>
          <w:divBdr>
            <w:top w:val="none" w:sz="0" w:space="0" w:color="auto"/>
            <w:left w:val="none" w:sz="0" w:space="0" w:color="auto"/>
            <w:bottom w:val="none" w:sz="0" w:space="0" w:color="auto"/>
            <w:right w:val="none" w:sz="0" w:space="0" w:color="auto"/>
          </w:divBdr>
        </w:div>
        <w:div w:id="93868723">
          <w:marLeft w:val="640"/>
          <w:marRight w:val="0"/>
          <w:marTop w:val="0"/>
          <w:marBottom w:val="0"/>
          <w:divBdr>
            <w:top w:val="none" w:sz="0" w:space="0" w:color="auto"/>
            <w:left w:val="none" w:sz="0" w:space="0" w:color="auto"/>
            <w:bottom w:val="none" w:sz="0" w:space="0" w:color="auto"/>
            <w:right w:val="none" w:sz="0" w:space="0" w:color="auto"/>
          </w:divBdr>
        </w:div>
        <w:div w:id="251159044">
          <w:marLeft w:val="640"/>
          <w:marRight w:val="0"/>
          <w:marTop w:val="0"/>
          <w:marBottom w:val="0"/>
          <w:divBdr>
            <w:top w:val="none" w:sz="0" w:space="0" w:color="auto"/>
            <w:left w:val="none" w:sz="0" w:space="0" w:color="auto"/>
            <w:bottom w:val="none" w:sz="0" w:space="0" w:color="auto"/>
            <w:right w:val="none" w:sz="0" w:space="0" w:color="auto"/>
          </w:divBdr>
        </w:div>
        <w:div w:id="254215893">
          <w:marLeft w:val="640"/>
          <w:marRight w:val="0"/>
          <w:marTop w:val="0"/>
          <w:marBottom w:val="0"/>
          <w:divBdr>
            <w:top w:val="none" w:sz="0" w:space="0" w:color="auto"/>
            <w:left w:val="none" w:sz="0" w:space="0" w:color="auto"/>
            <w:bottom w:val="none" w:sz="0" w:space="0" w:color="auto"/>
            <w:right w:val="none" w:sz="0" w:space="0" w:color="auto"/>
          </w:divBdr>
        </w:div>
        <w:div w:id="265500255">
          <w:marLeft w:val="640"/>
          <w:marRight w:val="0"/>
          <w:marTop w:val="0"/>
          <w:marBottom w:val="0"/>
          <w:divBdr>
            <w:top w:val="none" w:sz="0" w:space="0" w:color="auto"/>
            <w:left w:val="none" w:sz="0" w:space="0" w:color="auto"/>
            <w:bottom w:val="none" w:sz="0" w:space="0" w:color="auto"/>
            <w:right w:val="none" w:sz="0" w:space="0" w:color="auto"/>
          </w:divBdr>
        </w:div>
        <w:div w:id="313486778">
          <w:marLeft w:val="640"/>
          <w:marRight w:val="0"/>
          <w:marTop w:val="0"/>
          <w:marBottom w:val="0"/>
          <w:divBdr>
            <w:top w:val="none" w:sz="0" w:space="0" w:color="auto"/>
            <w:left w:val="none" w:sz="0" w:space="0" w:color="auto"/>
            <w:bottom w:val="none" w:sz="0" w:space="0" w:color="auto"/>
            <w:right w:val="none" w:sz="0" w:space="0" w:color="auto"/>
          </w:divBdr>
        </w:div>
        <w:div w:id="388965958">
          <w:marLeft w:val="640"/>
          <w:marRight w:val="0"/>
          <w:marTop w:val="0"/>
          <w:marBottom w:val="0"/>
          <w:divBdr>
            <w:top w:val="none" w:sz="0" w:space="0" w:color="auto"/>
            <w:left w:val="none" w:sz="0" w:space="0" w:color="auto"/>
            <w:bottom w:val="none" w:sz="0" w:space="0" w:color="auto"/>
            <w:right w:val="none" w:sz="0" w:space="0" w:color="auto"/>
          </w:divBdr>
        </w:div>
        <w:div w:id="555707078">
          <w:marLeft w:val="640"/>
          <w:marRight w:val="0"/>
          <w:marTop w:val="0"/>
          <w:marBottom w:val="0"/>
          <w:divBdr>
            <w:top w:val="none" w:sz="0" w:space="0" w:color="auto"/>
            <w:left w:val="none" w:sz="0" w:space="0" w:color="auto"/>
            <w:bottom w:val="none" w:sz="0" w:space="0" w:color="auto"/>
            <w:right w:val="none" w:sz="0" w:space="0" w:color="auto"/>
          </w:divBdr>
        </w:div>
        <w:div w:id="619530240">
          <w:marLeft w:val="640"/>
          <w:marRight w:val="0"/>
          <w:marTop w:val="0"/>
          <w:marBottom w:val="0"/>
          <w:divBdr>
            <w:top w:val="none" w:sz="0" w:space="0" w:color="auto"/>
            <w:left w:val="none" w:sz="0" w:space="0" w:color="auto"/>
            <w:bottom w:val="none" w:sz="0" w:space="0" w:color="auto"/>
            <w:right w:val="none" w:sz="0" w:space="0" w:color="auto"/>
          </w:divBdr>
        </w:div>
        <w:div w:id="652563469">
          <w:marLeft w:val="640"/>
          <w:marRight w:val="0"/>
          <w:marTop w:val="0"/>
          <w:marBottom w:val="0"/>
          <w:divBdr>
            <w:top w:val="none" w:sz="0" w:space="0" w:color="auto"/>
            <w:left w:val="none" w:sz="0" w:space="0" w:color="auto"/>
            <w:bottom w:val="none" w:sz="0" w:space="0" w:color="auto"/>
            <w:right w:val="none" w:sz="0" w:space="0" w:color="auto"/>
          </w:divBdr>
        </w:div>
        <w:div w:id="673335365">
          <w:marLeft w:val="640"/>
          <w:marRight w:val="0"/>
          <w:marTop w:val="0"/>
          <w:marBottom w:val="0"/>
          <w:divBdr>
            <w:top w:val="none" w:sz="0" w:space="0" w:color="auto"/>
            <w:left w:val="none" w:sz="0" w:space="0" w:color="auto"/>
            <w:bottom w:val="none" w:sz="0" w:space="0" w:color="auto"/>
            <w:right w:val="none" w:sz="0" w:space="0" w:color="auto"/>
          </w:divBdr>
        </w:div>
        <w:div w:id="760881453">
          <w:marLeft w:val="640"/>
          <w:marRight w:val="0"/>
          <w:marTop w:val="0"/>
          <w:marBottom w:val="0"/>
          <w:divBdr>
            <w:top w:val="none" w:sz="0" w:space="0" w:color="auto"/>
            <w:left w:val="none" w:sz="0" w:space="0" w:color="auto"/>
            <w:bottom w:val="none" w:sz="0" w:space="0" w:color="auto"/>
            <w:right w:val="none" w:sz="0" w:space="0" w:color="auto"/>
          </w:divBdr>
        </w:div>
        <w:div w:id="772239751">
          <w:marLeft w:val="640"/>
          <w:marRight w:val="0"/>
          <w:marTop w:val="0"/>
          <w:marBottom w:val="0"/>
          <w:divBdr>
            <w:top w:val="none" w:sz="0" w:space="0" w:color="auto"/>
            <w:left w:val="none" w:sz="0" w:space="0" w:color="auto"/>
            <w:bottom w:val="none" w:sz="0" w:space="0" w:color="auto"/>
            <w:right w:val="none" w:sz="0" w:space="0" w:color="auto"/>
          </w:divBdr>
        </w:div>
        <w:div w:id="865555408">
          <w:marLeft w:val="640"/>
          <w:marRight w:val="0"/>
          <w:marTop w:val="0"/>
          <w:marBottom w:val="0"/>
          <w:divBdr>
            <w:top w:val="none" w:sz="0" w:space="0" w:color="auto"/>
            <w:left w:val="none" w:sz="0" w:space="0" w:color="auto"/>
            <w:bottom w:val="none" w:sz="0" w:space="0" w:color="auto"/>
            <w:right w:val="none" w:sz="0" w:space="0" w:color="auto"/>
          </w:divBdr>
        </w:div>
        <w:div w:id="880901814">
          <w:marLeft w:val="640"/>
          <w:marRight w:val="0"/>
          <w:marTop w:val="0"/>
          <w:marBottom w:val="0"/>
          <w:divBdr>
            <w:top w:val="none" w:sz="0" w:space="0" w:color="auto"/>
            <w:left w:val="none" w:sz="0" w:space="0" w:color="auto"/>
            <w:bottom w:val="none" w:sz="0" w:space="0" w:color="auto"/>
            <w:right w:val="none" w:sz="0" w:space="0" w:color="auto"/>
          </w:divBdr>
        </w:div>
        <w:div w:id="901257284">
          <w:marLeft w:val="640"/>
          <w:marRight w:val="0"/>
          <w:marTop w:val="0"/>
          <w:marBottom w:val="0"/>
          <w:divBdr>
            <w:top w:val="none" w:sz="0" w:space="0" w:color="auto"/>
            <w:left w:val="none" w:sz="0" w:space="0" w:color="auto"/>
            <w:bottom w:val="none" w:sz="0" w:space="0" w:color="auto"/>
            <w:right w:val="none" w:sz="0" w:space="0" w:color="auto"/>
          </w:divBdr>
        </w:div>
        <w:div w:id="954597719">
          <w:marLeft w:val="640"/>
          <w:marRight w:val="0"/>
          <w:marTop w:val="0"/>
          <w:marBottom w:val="0"/>
          <w:divBdr>
            <w:top w:val="none" w:sz="0" w:space="0" w:color="auto"/>
            <w:left w:val="none" w:sz="0" w:space="0" w:color="auto"/>
            <w:bottom w:val="none" w:sz="0" w:space="0" w:color="auto"/>
            <w:right w:val="none" w:sz="0" w:space="0" w:color="auto"/>
          </w:divBdr>
        </w:div>
        <w:div w:id="1052653509">
          <w:marLeft w:val="640"/>
          <w:marRight w:val="0"/>
          <w:marTop w:val="0"/>
          <w:marBottom w:val="0"/>
          <w:divBdr>
            <w:top w:val="none" w:sz="0" w:space="0" w:color="auto"/>
            <w:left w:val="none" w:sz="0" w:space="0" w:color="auto"/>
            <w:bottom w:val="none" w:sz="0" w:space="0" w:color="auto"/>
            <w:right w:val="none" w:sz="0" w:space="0" w:color="auto"/>
          </w:divBdr>
        </w:div>
        <w:div w:id="1108503255">
          <w:marLeft w:val="640"/>
          <w:marRight w:val="0"/>
          <w:marTop w:val="0"/>
          <w:marBottom w:val="0"/>
          <w:divBdr>
            <w:top w:val="none" w:sz="0" w:space="0" w:color="auto"/>
            <w:left w:val="none" w:sz="0" w:space="0" w:color="auto"/>
            <w:bottom w:val="none" w:sz="0" w:space="0" w:color="auto"/>
            <w:right w:val="none" w:sz="0" w:space="0" w:color="auto"/>
          </w:divBdr>
        </w:div>
        <w:div w:id="1178347167">
          <w:marLeft w:val="640"/>
          <w:marRight w:val="0"/>
          <w:marTop w:val="0"/>
          <w:marBottom w:val="0"/>
          <w:divBdr>
            <w:top w:val="none" w:sz="0" w:space="0" w:color="auto"/>
            <w:left w:val="none" w:sz="0" w:space="0" w:color="auto"/>
            <w:bottom w:val="none" w:sz="0" w:space="0" w:color="auto"/>
            <w:right w:val="none" w:sz="0" w:space="0" w:color="auto"/>
          </w:divBdr>
        </w:div>
        <w:div w:id="1252930596">
          <w:marLeft w:val="640"/>
          <w:marRight w:val="0"/>
          <w:marTop w:val="0"/>
          <w:marBottom w:val="0"/>
          <w:divBdr>
            <w:top w:val="none" w:sz="0" w:space="0" w:color="auto"/>
            <w:left w:val="none" w:sz="0" w:space="0" w:color="auto"/>
            <w:bottom w:val="none" w:sz="0" w:space="0" w:color="auto"/>
            <w:right w:val="none" w:sz="0" w:space="0" w:color="auto"/>
          </w:divBdr>
        </w:div>
        <w:div w:id="1272125517">
          <w:marLeft w:val="640"/>
          <w:marRight w:val="0"/>
          <w:marTop w:val="0"/>
          <w:marBottom w:val="0"/>
          <w:divBdr>
            <w:top w:val="none" w:sz="0" w:space="0" w:color="auto"/>
            <w:left w:val="none" w:sz="0" w:space="0" w:color="auto"/>
            <w:bottom w:val="none" w:sz="0" w:space="0" w:color="auto"/>
            <w:right w:val="none" w:sz="0" w:space="0" w:color="auto"/>
          </w:divBdr>
        </w:div>
        <w:div w:id="1277181799">
          <w:marLeft w:val="640"/>
          <w:marRight w:val="0"/>
          <w:marTop w:val="0"/>
          <w:marBottom w:val="0"/>
          <w:divBdr>
            <w:top w:val="none" w:sz="0" w:space="0" w:color="auto"/>
            <w:left w:val="none" w:sz="0" w:space="0" w:color="auto"/>
            <w:bottom w:val="none" w:sz="0" w:space="0" w:color="auto"/>
            <w:right w:val="none" w:sz="0" w:space="0" w:color="auto"/>
          </w:divBdr>
        </w:div>
        <w:div w:id="1429741029">
          <w:marLeft w:val="640"/>
          <w:marRight w:val="0"/>
          <w:marTop w:val="0"/>
          <w:marBottom w:val="0"/>
          <w:divBdr>
            <w:top w:val="none" w:sz="0" w:space="0" w:color="auto"/>
            <w:left w:val="none" w:sz="0" w:space="0" w:color="auto"/>
            <w:bottom w:val="none" w:sz="0" w:space="0" w:color="auto"/>
            <w:right w:val="none" w:sz="0" w:space="0" w:color="auto"/>
          </w:divBdr>
        </w:div>
        <w:div w:id="1432967509">
          <w:marLeft w:val="640"/>
          <w:marRight w:val="0"/>
          <w:marTop w:val="0"/>
          <w:marBottom w:val="0"/>
          <w:divBdr>
            <w:top w:val="none" w:sz="0" w:space="0" w:color="auto"/>
            <w:left w:val="none" w:sz="0" w:space="0" w:color="auto"/>
            <w:bottom w:val="none" w:sz="0" w:space="0" w:color="auto"/>
            <w:right w:val="none" w:sz="0" w:space="0" w:color="auto"/>
          </w:divBdr>
        </w:div>
        <w:div w:id="1440762218">
          <w:marLeft w:val="640"/>
          <w:marRight w:val="0"/>
          <w:marTop w:val="0"/>
          <w:marBottom w:val="0"/>
          <w:divBdr>
            <w:top w:val="none" w:sz="0" w:space="0" w:color="auto"/>
            <w:left w:val="none" w:sz="0" w:space="0" w:color="auto"/>
            <w:bottom w:val="none" w:sz="0" w:space="0" w:color="auto"/>
            <w:right w:val="none" w:sz="0" w:space="0" w:color="auto"/>
          </w:divBdr>
        </w:div>
        <w:div w:id="1479883271">
          <w:marLeft w:val="640"/>
          <w:marRight w:val="0"/>
          <w:marTop w:val="0"/>
          <w:marBottom w:val="0"/>
          <w:divBdr>
            <w:top w:val="none" w:sz="0" w:space="0" w:color="auto"/>
            <w:left w:val="none" w:sz="0" w:space="0" w:color="auto"/>
            <w:bottom w:val="none" w:sz="0" w:space="0" w:color="auto"/>
            <w:right w:val="none" w:sz="0" w:space="0" w:color="auto"/>
          </w:divBdr>
        </w:div>
        <w:div w:id="1584491051">
          <w:marLeft w:val="640"/>
          <w:marRight w:val="0"/>
          <w:marTop w:val="0"/>
          <w:marBottom w:val="0"/>
          <w:divBdr>
            <w:top w:val="none" w:sz="0" w:space="0" w:color="auto"/>
            <w:left w:val="none" w:sz="0" w:space="0" w:color="auto"/>
            <w:bottom w:val="none" w:sz="0" w:space="0" w:color="auto"/>
            <w:right w:val="none" w:sz="0" w:space="0" w:color="auto"/>
          </w:divBdr>
        </w:div>
        <w:div w:id="1603800459">
          <w:marLeft w:val="640"/>
          <w:marRight w:val="0"/>
          <w:marTop w:val="0"/>
          <w:marBottom w:val="0"/>
          <w:divBdr>
            <w:top w:val="none" w:sz="0" w:space="0" w:color="auto"/>
            <w:left w:val="none" w:sz="0" w:space="0" w:color="auto"/>
            <w:bottom w:val="none" w:sz="0" w:space="0" w:color="auto"/>
            <w:right w:val="none" w:sz="0" w:space="0" w:color="auto"/>
          </w:divBdr>
        </w:div>
        <w:div w:id="1660889332">
          <w:marLeft w:val="640"/>
          <w:marRight w:val="0"/>
          <w:marTop w:val="0"/>
          <w:marBottom w:val="0"/>
          <w:divBdr>
            <w:top w:val="none" w:sz="0" w:space="0" w:color="auto"/>
            <w:left w:val="none" w:sz="0" w:space="0" w:color="auto"/>
            <w:bottom w:val="none" w:sz="0" w:space="0" w:color="auto"/>
            <w:right w:val="none" w:sz="0" w:space="0" w:color="auto"/>
          </w:divBdr>
        </w:div>
        <w:div w:id="1669596056">
          <w:marLeft w:val="640"/>
          <w:marRight w:val="0"/>
          <w:marTop w:val="0"/>
          <w:marBottom w:val="0"/>
          <w:divBdr>
            <w:top w:val="none" w:sz="0" w:space="0" w:color="auto"/>
            <w:left w:val="none" w:sz="0" w:space="0" w:color="auto"/>
            <w:bottom w:val="none" w:sz="0" w:space="0" w:color="auto"/>
            <w:right w:val="none" w:sz="0" w:space="0" w:color="auto"/>
          </w:divBdr>
        </w:div>
        <w:div w:id="1670911518">
          <w:marLeft w:val="640"/>
          <w:marRight w:val="0"/>
          <w:marTop w:val="0"/>
          <w:marBottom w:val="0"/>
          <w:divBdr>
            <w:top w:val="none" w:sz="0" w:space="0" w:color="auto"/>
            <w:left w:val="none" w:sz="0" w:space="0" w:color="auto"/>
            <w:bottom w:val="none" w:sz="0" w:space="0" w:color="auto"/>
            <w:right w:val="none" w:sz="0" w:space="0" w:color="auto"/>
          </w:divBdr>
        </w:div>
        <w:div w:id="1705327456">
          <w:marLeft w:val="640"/>
          <w:marRight w:val="0"/>
          <w:marTop w:val="0"/>
          <w:marBottom w:val="0"/>
          <w:divBdr>
            <w:top w:val="none" w:sz="0" w:space="0" w:color="auto"/>
            <w:left w:val="none" w:sz="0" w:space="0" w:color="auto"/>
            <w:bottom w:val="none" w:sz="0" w:space="0" w:color="auto"/>
            <w:right w:val="none" w:sz="0" w:space="0" w:color="auto"/>
          </w:divBdr>
        </w:div>
        <w:div w:id="1713189636">
          <w:marLeft w:val="640"/>
          <w:marRight w:val="0"/>
          <w:marTop w:val="0"/>
          <w:marBottom w:val="0"/>
          <w:divBdr>
            <w:top w:val="none" w:sz="0" w:space="0" w:color="auto"/>
            <w:left w:val="none" w:sz="0" w:space="0" w:color="auto"/>
            <w:bottom w:val="none" w:sz="0" w:space="0" w:color="auto"/>
            <w:right w:val="none" w:sz="0" w:space="0" w:color="auto"/>
          </w:divBdr>
        </w:div>
        <w:div w:id="1778283587">
          <w:marLeft w:val="640"/>
          <w:marRight w:val="0"/>
          <w:marTop w:val="0"/>
          <w:marBottom w:val="0"/>
          <w:divBdr>
            <w:top w:val="none" w:sz="0" w:space="0" w:color="auto"/>
            <w:left w:val="none" w:sz="0" w:space="0" w:color="auto"/>
            <w:bottom w:val="none" w:sz="0" w:space="0" w:color="auto"/>
            <w:right w:val="none" w:sz="0" w:space="0" w:color="auto"/>
          </w:divBdr>
        </w:div>
        <w:div w:id="1793397994">
          <w:marLeft w:val="640"/>
          <w:marRight w:val="0"/>
          <w:marTop w:val="0"/>
          <w:marBottom w:val="0"/>
          <w:divBdr>
            <w:top w:val="none" w:sz="0" w:space="0" w:color="auto"/>
            <w:left w:val="none" w:sz="0" w:space="0" w:color="auto"/>
            <w:bottom w:val="none" w:sz="0" w:space="0" w:color="auto"/>
            <w:right w:val="none" w:sz="0" w:space="0" w:color="auto"/>
          </w:divBdr>
        </w:div>
        <w:div w:id="1898976540">
          <w:marLeft w:val="640"/>
          <w:marRight w:val="0"/>
          <w:marTop w:val="0"/>
          <w:marBottom w:val="0"/>
          <w:divBdr>
            <w:top w:val="none" w:sz="0" w:space="0" w:color="auto"/>
            <w:left w:val="none" w:sz="0" w:space="0" w:color="auto"/>
            <w:bottom w:val="none" w:sz="0" w:space="0" w:color="auto"/>
            <w:right w:val="none" w:sz="0" w:space="0" w:color="auto"/>
          </w:divBdr>
        </w:div>
        <w:div w:id="1937783310">
          <w:marLeft w:val="640"/>
          <w:marRight w:val="0"/>
          <w:marTop w:val="0"/>
          <w:marBottom w:val="0"/>
          <w:divBdr>
            <w:top w:val="none" w:sz="0" w:space="0" w:color="auto"/>
            <w:left w:val="none" w:sz="0" w:space="0" w:color="auto"/>
            <w:bottom w:val="none" w:sz="0" w:space="0" w:color="auto"/>
            <w:right w:val="none" w:sz="0" w:space="0" w:color="auto"/>
          </w:divBdr>
        </w:div>
        <w:div w:id="1962027840">
          <w:marLeft w:val="640"/>
          <w:marRight w:val="0"/>
          <w:marTop w:val="0"/>
          <w:marBottom w:val="0"/>
          <w:divBdr>
            <w:top w:val="none" w:sz="0" w:space="0" w:color="auto"/>
            <w:left w:val="none" w:sz="0" w:space="0" w:color="auto"/>
            <w:bottom w:val="none" w:sz="0" w:space="0" w:color="auto"/>
            <w:right w:val="none" w:sz="0" w:space="0" w:color="auto"/>
          </w:divBdr>
        </w:div>
        <w:div w:id="1997538666">
          <w:marLeft w:val="640"/>
          <w:marRight w:val="0"/>
          <w:marTop w:val="0"/>
          <w:marBottom w:val="0"/>
          <w:divBdr>
            <w:top w:val="none" w:sz="0" w:space="0" w:color="auto"/>
            <w:left w:val="none" w:sz="0" w:space="0" w:color="auto"/>
            <w:bottom w:val="none" w:sz="0" w:space="0" w:color="auto"/>
            <w:right w:val="none" w:sz="0" w:space="0" w:color="auto"/>
          </w:divBdr>
        </w:div>
        <w:div w:id="2068262722">
          <w:marLeft w:val="640"/>
          <w:marRight w:val="0"/>
          <w:marTop w:val="0"/>
          <w:marBottom w:val="0"/>
          <w:divBdr>
            <w:top w:val="none" w:sz="0" w:space="0" w:color="auto"/>
            <w:left w:val="none" w:sz="0" w:space="0" w:color="auto"/>
            <w:bottom w:val="none" w:sz="0" w:space="0" w:color="auto"/>
            <w:right w:val="none" w:sz="0" w:space="0" w:color="auto"/>
          </w:divBdr>
        </w:div>
        <w:div w:id="2072389842">
          <w:marLeft w:val="640"/>
          <w:marRight w:val="0"/>
          <w:marTop w:val="0"/>
          <w:marBottom w:val="0"/>
          <w:divBdr>
            <w:top w:val="none" w:sz="0" w:space="0" w:color="auto"/>
            <w:left w:val="none" w:sz="0" w:space="0" w:color="auto"/>
            <w:bottom w:val="none" w:sz="0" w:space="0" w:color="auto"/>
            <w:right w:val="none" w:sz="0" w:space="0" w:color="auto"/>
          </w:divBdr>
        </w:div>
        <w:div w:id="2106028190">
          <w:marLeft w:val="640"/>
          <w:marRight w:val="0"/>
          <w:marTop w:val="0"/>
          <w:marBottom w:val="0"/>
          <w:divBdr>
            <w:top w:val="none" w:sz="0" w:space="0" w:color="auto"/>
            <w:left w:val="none" w:sz="0" w:space="0" w:color="auto"/>
            <w:bottom w:val="none" w:sz="0" w:space="0" w:color="auto"/>
            <w:right w:val="none" w:sz="0" w:space="0" w:color="auto"/>
          </w:divBdr>
        </w:div>
        <w:div w:id="2113473594">
          <w:marLeft w:val="640"/>
          <w:marRight w:val="0"/>
          <w:marTop w:val="0"/>
          <w:marBottom w:val="0"/>
          <w:divBdr>
            <w:top w:val="none" w:sz="0" w:space="0" w:color="auto"/>
            <w:left w:val="none" w:sz="0" w:space="0" w:color="auto"/>
            <w:bottom w:val="none" w:sz="0" w:space="0" w:color="auto"/>
            <w:right w:val="none" w:sz="0" w:space="0" w:color="auto"/>
          </w:divBdr>
        </w:div>
      </w:divsChild>
    </w:div>
    <w:div w:id="957373064">
      <w:bodyDiv w:val="1"/>
      <w:marLeft w:val="0"/>
      <w:marRight w:val="0"/>
      <w:marTop w:val="0"/>
      <w:marBottom w:val="0"/>
      <w:divBdr>
        <w:top w:val="none" w:sz="0" w:space="0" w:color="auto"/>
        <w:left w:val="none" w:sz="0" w:space="0" w:color="auto"/>
        <w:bottom w:val="none" w:sz="0" w:space="0" w:color="auto"/>
        <w:right w:val="none" w:sz="0" w:space="0" w:color="auto"/>
      </w:divBdr>
    </w:div>
    <w:div w:id="958339604">
      <w:bodyDiv w:val="1"/>
      <w:marLeft w:val="0"/>
      <w:marRight w:val="0"/>
      <w:marTop w:val="0"/>
      <w:marBottom w:val="0"/>
      <w:divBdr>
        <w:top w:val="none" w:sz="0" w:space="0" w:color="auto"/>
        <w:left w:val="none" w:sz="0" w:space="0" w:color="auto"/>
        <w:bottom w:val="none" w:sz="0" w:space="0" w:color="auto"/>
        <w:right w:val="none" w:sz="0" w:space="0" w:color="auto"/>
      </w:divBdr>
    </w:div>
    <w:div w:id="962423807">
      <w:bodyDiv w:val="1"/>
      <w:marLeft w:val="0"/>
      <w:marRight w:val="0"/>
      <w:marTop w:val="0"/>
      <w:marBottom w:val="0"/>
      <w:divBdr>
        <w:top w:val="none" w:sz="0" w:space="0" w:color="auto"/>
        <w:left w:val="none" w:sz="0" w:space="0" w:color="auto"/>
        <w:bottom w:val="none" w:sz="0" w:space="0" w:color="auto"/>
        <w:right w:val="none" w:sz="0" w:space="0" w:color="auto"/>
      </w:divBdr>
      <w:divsChild>
        <w:div w:id="37701700">
          <w:marLeft w:val="640"/>
          <w:marRight w:val="0"/>
          <w:marTop w:val="0"/>
          <w:marBottom w:val="0"/>
          <w:divBdr>
            <w:top w:val="none" w:sz="0" w:space="0" w:color="auto"/>
            <w:left w:val="none" w:sz="0" w:space="0" w:color="auto"/>
            <w:bottom w:val="none" w:sz="0" w:space="0" w:color="auto"/>
            <w:right w:val="none" w:sz="0" w:space="0" w:color="auto"/>
          </w:divBdr>
        </w:div>
        <w:div w:id="57480365">
          <w:marLeft w:val="640"/>
          <w:marRight w:val="0"/>
          <w:marTop w:val="0"/>
          <w:marBottom w:val="0"/>
          <w:divBdr>
            <w:top w:val="none" w:sz="0" w:space="0" w:color="auto"/>
            <w:left w:val="none" w:sz="0" w:space="0" w:color="auto"/>
            <w:bottom w:val="none" w:sz="0" w:space="0" w:color="auto"/>
            <w:right w:val="none" w:sz="0" w:space="0" w:color="auto"/>
          </w:divBdr>
        </w:div>
        <w:div w:id="178550672">
          <w:marLeft w:val="640"/>
          <w:marRight w:val="0"/>
          <w:marTop w:val="0"/>
          <w:marBottom w:val="0"/>
          <w:divBdr>
            <w:top w:val="none" w:sz="0" w:space="0" w:color="auto"/>
            <w:left w:val="none" w:sz="0" w:space="0" w:color="auto"/>
            <w:bottom w:val="none" w:sz="0" w:space="0" w:color="auto"/>
            <w:right w:val="none" w:sz="0" w:space="0" w:color="auto"/>
          </w:divBdr>
        </w:div>
        <w:div w:id="258101309">
          <w:marLeft w:val="640"/>
          <w:marRight w:val="0"/>
          <w:marTop w:val="0"/>
          <w:marBottom w:val="0"/>
          <w:divBdr>
            <w:top w:val="none" w:sz="0" w:space="0" w:color="auto"/>
            <w:left w:val="none" w:sz="0" w:space="0" w:color="auto"/>
            <w:bottom w:val="none" w:sz="0" w:space="0" w:color="auto"/>
            <w:right w:val="none" w:sz="0" w:space="0" w:color="auto"/>
          </w:divBdr>
        </w:div>
        <w:div w:id="320472133">
          <w:marLeft w:val="640"/>
          <w:marRight w:val="0"/>
          <w:marTop w:val="0"/>
          <w:marBottom w:val="0"/>
          <w:divBdr>
            <w:top w:val="none" w:sz="0" w:space="0" w:color="auto"/>
            <w:left w:val="none" w:sz="0" w:space="0" w:color="auto"/>
            <w:bottom w:val="none" w:sz="0" w:space="0" w:color="auto"/>
            <w:right w:val="none" w:sz="0" w:space="0" w:color="auto"/>
          </w:divBdr>
        </w:div>
        <w:div w:id="397629015">
          <w:marLeft w:val="640"/>
          <w:marRight w:val="0"/>
          <w:marTop w:val="0"/>
          <w:marBottom w:val="0"/>
          <w:divBdr>
            <w:top w:val="none" w:sz="0" w:space="0" w:color="auto"/>
            <w:left w:val="none" w:sz="0" w:space="0" w:color="auto"/>
            <w:bottom w:val="none" w:sz="0" w:space="0" w:color="auto"/>
            <w:right w:val="none" w:sz="0" w:space="0" w:color="auto"/>
          </w:divBdr>
        </w:div>
        <w:div w:id="404761755">
          <w:marLeft w:val="640"/>
          <w:marRight w:val="0"/>
          <w:marTop w:val="0"/>
          <w:marBottom w:val="0"/>
          <w:divBdr>
            <w:top w:val="none" w:sz="0" w:space="0" w:color="auto"/>
            <w:left w:val="none" w:sz="0" w:space="0" w:color="auto"/>
            <w:bottom w:val="none" w:sz="0" w:space="0" w:color="auto"/>
            <w:right w:val="none" w:sz="0" w:space="0" w:color="auto"/>
          </w:divBdr>
        </w:div>
        <w:div w:id="418604924">
          <w:marLeft w:val="640"/>
          <w:marRight w:val="0"/>
          <w:marTop w:val="0"/>
          <w:marBottom w:val="0"/>
          <w:divBdr>
            <w:top w:val="none" w:sz="0" w:space="0" w:color="auto"/>
            <w:left w:val="none" w:sz="0" w:space="0" w:color="auto"/>
            <w:bottom w:val="none" w:sz="0" w:space="0" w:color="auto"/>
            <w:right w:val="none" w:sz="0" w:space="0" w:color="auto"/>
          </w:divBdr>
        </w:div>
        <w:div w:id="431630137">
          <w:marLeft w:val="640"/>
          <w:marRight w:val="0"/>
          <w:marTop w:val="0"/>
          <w:marBottom w:val="0"/>
          <w:divBdr>
            <w:top w:val="none" w:sz="0" w:space="0" w:color="auto"/>
            <w:left w:val="none" w:sz="0" w:space="0" w:color="auto"/>
            <w:bottom w:val="none" w:sz="0" w:space="0" w:color="auto"/>
            <w:right w:val="none" w:sz="0" w:space="0" w:color="auto"/>
          </w:divBdr>
        </w:div>
        <w:div w:id="492260767">
          <w:marLeft w:val="640"/>
          <w:marRight w:val="0"/>
          <w:marTop w:val="0"/>
          <w:marBottom w:val="0"/>
          <w:divBdr>
            <w:top w:val="none" w:sz="0" w:space="0" w:color="auto"/>
            <w:left w:val="none" w:sz="0" w:space="0" w:color="auto"/>
            <w:bottom w:val="none" w:sz="0" w:space="0" w:color="auto"/>
            <w:right w:val="none" w:sz="0" w:space="0" w:color="auto"/>
          </w:divBdr>
        </w:div>
        <w:div w:id="563831010">
          <w:marLeft w:val="640"/>
          <w:marRight w:val="0"/>
          <w:marTop w:val="0"/>
          <w:marBottom w:val="0"/>
          <w:divBdr>
            <w:top w:val="none" w:sz="0" w:space="0" w:color="auto"/>
            <w:left w:val="none" w:sz="0" w:space="0" w:color="auto"/>
            <w:bottom w:val="none" w:sz="0" w:space="0" w:color="auto"/>
            <w:right w:val="none" w:sz="0" w:space="0" w:color="auto"/>
          </w:divBdr>
        </w:div>
        <w:div w:id="724567573">
          <w:marLeft w:val="640"/>
          <w:marRight w:val="0"/>
          <w:marTop w:val="0"/>
          <w:marBottom w:val="0"/>
          <w:divBdr>
            <w:top w:val="none" w:sz="0" w:space="0" w:color="auto"/>
            <w:left w:val="none" w:sz="0" w:space="0" w:color="auto"/>
            <w:bottom w:val="none" w:sz="0" w:space="0" w:color="auto"/>
            <w:right w:val="none" w:sz="0" w:space="0" w:color="auto"/>
          </w:divBdr>
        </w:div>
        <w:div w:id="726876688">
          <w:marLeft w:val="640"/>
          <w:marRight w:val="0"/>
          <w:marTop w:val="0"/>
          <w:marBottom w:val="0"/>
          <w:divBdr>
            <w:top w:val="none" w:sz="0" w:space="0" w:color="auto"/>
            <w:left w:val="none" w:sz="0" w:space="0" w:color="auto"/>
            <w:bottom w:val="none" w:sz="0" w:space="0" w:color="auto"/>
            <w:right w:val="none" w:sz="0" w:space="0" w:color="auto"/>
          </w:divBdr>
        </w:div>
        <w:div w:id="868490295">
          <w:marLeft w:val="640"/>
          <w:marRight w:val="0"/>
          <w:marTop w:val="0"/>
          <w:marBottom w:val="0"/>
          <w:divBdr>
            <w:top w:val="none" w:sz="0" w:space="0" w:color="auto"/>
            <w:left w:val="none" w:sz="0" w:space="0" w:color="auto"/>
            <w:bottom w:val="none" w:sz="0" w:space="0" w:color="auto"/>
            <w:right w:val="none" w:sz="0" w:space="0" w:color="auto"/>
          </w:divBdr>
        </w:div>
        <w:div w:id="967854193">
          <w:marLeft w:val="640"/>
          <w:marRight w:val="0"/>
          <w:marTop w:val="0"/>
          <w:marBottom w:val="0"/>
          <w:divBdr>
            <w:top w:val="none" w:sz="0" w:space="0" w:color="auto"/>
            <w:left w:val="none" w:sz="0" w:space="0" w:color="auto"/>
            <w:bottom w:val="none" w:sz="0" w:space="0" w:color="auto"/>
            <w:right w:val="none" w:sz="0" w:space="0" w:color="auto"/>
          </w:divBdr>
        </w:div>
        <w:div w:id="1061438535">
          <w:marLeft w:val="640"/>
          <w:marRight w:val="0"/>
          <w:marTop w:val="0"/>
          <w:marBottom w:val="0"/>
          <w:divBdr>
            <w:top w:val="none" w:sz="0" w:space="0" w:color="auto"/>
            <w:left w:val="none" w:sz="0" w:space="0" w:color="auto"/>
            <w:bottom w:val="none" w:sz="0" w:space="0" w:color="auto"/>
            <w:right w:val="none" w:sz="0" w:space="0" w:color="auto"/>
          </w:divBdr>
        </w:div>
        <w:div w:id="1063144718">
          <w:marLeft w:val="640"/>
          <w:marRight w:val="0"/>
          <w:marTop w:val="0"/>
          <w:marBottom w:val="0"/>
          <w:divBdr>
            <w:top w:val="none" w:sz="0" w:space="0" w:color="auto"/>
            <w:left w:val="none" w:sz="0" w:space="0" w:color="auto"/>
            <w:bottom w:val="none" w:sz="0" w:space="0" w:color="auto"/>
            <w:right w:val="none" w:sz="0" w:space="0" w:color="auto"/>
          </w:divBdr>
        </w:div>
        <w:div w:id="1085150158">
          <w:marLeft w:val="640"/>
          <w:marRight w:val="0"/>
          <w:marTop w:val="0"/>
          <w:marBottom w:val="0"/>
          <w:divBdr>
            <w:top w:val="none" w:sz="0" w:space="0" w:color="auto"/>
            <w:left w:val="none" w:sz="0" w:space="0" w:color="auto"/>
            <w:bottom w:val="none" w:sz="0" w:space="0" w:color="auto"/>
            <w:right w:val="none" w:sz="0" w:space="0" w:color="auto"/>
          </w:divBdr>
        </w:div>
        <w:div w:id="1111706426">
          <w:marLeft w:val="640"/>
          <w:marRight w:val="0"/>
          <w:marTop w:val="0"/>
          <w:marBottom w:val="0"/>
          <w:divBdr>
            <w:top w:val="none" w:sz="0" w:space="0" w:color="auto"/>
            <w:left w:val="none" w:sz="0" w:space="0" w:color="auto"/>
            <w:bottom w:val="none" w:sz="0" w:space="0" w:color="auto"/>
            <w:right w:val="none" w:sz="0" w:space="0" w:color="auto"/>
          </w:divBdr>
        </w:div>
        <w:div w:id="1115827259">
          <w:marLeft w:val="640"/>
          <w:marRight w:val="0"/>
          <w:marTop w:val="0"/>
          <w:marBottom w:val="0"/>
          <w:divBdr>
            <w:top w:val="none" w:sz="0" w:space="0" w:color="auto"/>
            <w:left w:val="none" w:sz="0" w:space="0" w:color="auto"/>
            <w:bottom w:val="none" w:sz="0" w:space="0" w:color="auto"/>
            <w:right w:val="none" w:sz="0" w:space="0" w:color="auto"/>
          </w:divBdr>
        </w:div>
        <w:div w:id="1222867558">
          <w:marLeft w:val="640"/>
          <w:marRight w:val="0"/>
          <w:marTop w:val="0"/>
          <w:marBottom w:val="0"/>
          <w:divBdr>
            <w:top w:val="none" w:sz="0" w:space="0" w:color="auto"/>
            <w:left w:val="none" w:sz="0" w:space="0" w:color="auto"/>
            <w:bottom w:val="none" w:sz="0" w:space="0" w:color="auto"/>
            <w:right w:val="none" w:sz="0" w:space="0" w:color="auto"/>
          </w:divBdr>
        </w:div>
        <w:div w:id="1359506846">
          <w:marLeft w:val="640"/>
          <w:marRight w:val="0"/>
          <w:marTop w:val="0"/>
          <w:marBottom w:val="0"/>
          <w:divBdr>
            <w:top w:val="none" w:sz="0" w:space="0" w:color="auto"/>
            <w:left w:val="none" w:sz="0" w:space="0" w:color="auto"/>
            <w:bottom w:val="none" w:sz="0" w:space="0" w:color="auto"/>
            <w:right w:val="none" w:sz="0" w:space="0" w:color="auto"/>
          </w:divBdr>
        </w:div>
        <w:div w:id="1438065216">
          <w:marLeft w:val="640"/>
          <w:marRight w:val="0"/>
          <w:marTop w:val="0"/>
          <w:marBottom w:val="0"/>
          <w:divBdr>
            <w:top w:val="none" w:sz="0" w:space="0" w:color="auto"/>
            <w:left w:val="none" w:sz="0" w:space="0" w:color="auto"/>
            <w:bottom w:val="none" w:sz="0" w:space="0" w:color="auto"/>
            <w:right w:val="none" w:sz="0" w:space="0" w:color="auto"/>
          </w:divBdr>
        </w:div>
        <w:div w:id="1527407023">
          <w:marLeft w:val="640"/>
          <w:marRight w:val="0"/>
          <w:marTop w:val="0"/>
          <w:marBottom w:val="0"/>
          <w:divBdr>
            <w:top w:val="none" w:sz="0" w:space="0" w:color="auto"/>
            <w:left w:val="none" w:sz="0" w:space="0" w:color="auto"/>
            <w:bottom w:val="none" w:sz="0" w:space="0" w:color="auto"/>
            <w:right w:val="none" w:sz="0" w:space="0" w:color="auto"/>
          </w:divBdr>
        </w:div>
        <w:div w:id="1543009844">
          <w:marLeft w:val="640"/>
          <w:marRight w:val="0"/>
          <w:marTop w:val="0"/>
          <w:marBottom w:val="0"/>
          <w:divBdr>
            <w:top w:val="none" w:sz="0" w:space="0" w:color="auto"/>
            <w:left w:val="none" w:sz="0" w:space="0" w:color="auto"/>
            <w:bottom w:val="none" w:sz="0" w:space="0" w:color="auto"/>
            <w:right w:val="none" w:sz="0" w:space="0" w:color="auto"/>
          </w:divBdr>
        </w:div>
        <w:div w:id="1544750484">
          <w:marLeft w:val="640"/>
          <w:marRight w:val="0"/>
          <w:marTop w:val="0"/>
          <w:marBottom w:val="0"/>
          <w:divBdr>
            <w:top w:val="none" w:sz="0" w:space="0" w:color="auto"/>
            <w:left w:val="none" w:sz="0" w:space="0" w:color="auto"/>
            <w:bottom w:val="none" w:sz="0" w:space="0" w:color="auto"/>
            <w:right w:val="none" w:sz="0" w:space="0" w:color="auto"/>
          </w:divBdr>
        </w:div>
        <w:div w:id="1569264744">
          <w:marLeft w:val="640"/>
          <w:marRight w:val="0"/>
          <w:marTop w:val="0"/>
          <w:marBottom w:val="0"/>
          <w:divBdr>
            <w:top w:val="none" w:sz="0" w:space="0" w:color="auto"/>
            <w:left w:val="none" w:sz="0" w:space="0" w:color="auto"/>
            <w:bottom w:val="none" w:sz="0" w:space="0" w:color="auto"/>
            <w:right w:val="none" w:sz="0" w:space="0" w:color="auto"/>
          </w:divBdr>
        </w:div>
        <w:div w:id="1569487839">
          <w:marLeft w:val="640"/>
          <w:marRight w:val="0"/>
          <w:marTop w:val="0"/>
          <w:marBottom w:val="0"/>
          <w:divBdr>
            <w:top w:val="none" w:sz="0" w:space="0" w:color="auto"/>
            <w:left w:val="none" w:sz="0" w:space="0" w:color="auto"/>
            <w:bottom w:val="none" w:sz="0" w:space="0" w:color="auto"/>
            <w:right w:val="none" w:sz="0" w:space="0" w:color="auto"/>
          </w:divBdr>
        </w:div>
        <w:div w:id="1715306481">
          <w:marLeft w:val="640"/>
          <w:marRight w:val="0"/>
          <w:marTop w:val="0"/>
          <w:marBottom w:val="0"/>
          <w:divBdr>
            <w:top w:val="none" w:sz="0" w:space="0" w:color="auto"/>
            <w:left w:val="none" w:sz="0" w:space="0" w:color="auto"/>
            <w:bottom w:val="none" w:sz="0" w:space="0" w:color="auto"/>
            <w:right w:val="none" w:sz="0" w:space="0" w:color="auto"/>
          </w:divBdr>
        </w:div>
        <w:div w:id="1756199142">
          <w:marLeft w:val="640"/>
          <w:marRight w:val="0"/>
          <w:marTop w:val="0"/>
          <w:marBottom w:val="0"/>
          <w:divBdr>
            <w:top w:val="none" w:sz="0" w:space="0" w:color="auto"/>
            <w:left w:val="none" w:sz="0" w:space="0" w:color="auto"/>
            <w:bottom w:val="none" w:sz="0" w:space="0" w:color="auto"/>
            <w:right w:val="none" w:sz="0" w:space="0" w:color="auto"/>
          </w:divBdr>
        </w:div>
        <w:div w:id="1757357256">
          <w:marLeft w:val="640"/>
          <w:marRight w:val="0"/>
          <w:marTop w:val="0"/>
          <w:marBottom w:val="0"/>
          <w:divBdr>
            <w:top w:val="none" w:sz="0" w:space="0" w:color="auto"/>
            <w:left w:val="none" w:sz="0" w:space="0" w:color="auto"/>
            <w:bottom w:val="none" w:sz="0" w:space="0" w:color="auto"/>
            <w:right w:val="none" w:sz="0" w:space="0" w:color="auto"/>
          </w:divBdr>
        </w:div>
        <w:div w:id="1891188097">
          <w:marLeft w:val="640"/>
          <w:marRight w:val="0"/>
          <w:marTop w:val="0"/>
          <w:marBottom w:val="0"/>
          <w:divBdr>
            <w:top w:val="none" w:sz="0" w:space="0" w:color="auto"/>
            <w:left w:val="none" w:sz="0" w:space="0" w:color="auto"/>
            <w:bottom w:val="none" w:sz="0" w:space="0" w:color="auto"/>
            <w:right w:val="none" w:sz="0" w:space="0" w:color="auto"/>
          </w:divBdr>
        </w:div>
        <w:div w:id="1901359248">
          <w:marLeft w:val="640"/>
          <w:marRight w:val="0"/>
          <w:marTop w:val="0"/>
          <w:marBottom w:val="0"/>
          <w:divBdr>
            <w:top w:val="none" w:sz="0" w:space="0" w:color="auto"/>
            <w:left w:val="none" w:sz="0" w:space="0" w:color="auto"/>
            <w:bottom w:val="none" w:sz="0" w:space="0" w:color="auto"/>
            <w:right w:val="none" w:sz="0" w:space="0" w:color="auto"/>
          </w:divBdr>
        </w:div>
        <w:div w:id="1966961940">
          <w:marLeft w:val="640"/>
          <w:marRight w:val="0"/>
          <w:marTop w:val="0"/>
          <w:marBottom w:val="0"/>
          <w:divBdr>
            <w:top w:val="none" w:sz="0" w:space="0" w:color="auto"/>
            <w:left w:val="none" w:sz="0" w:space="0" w:color="auto"/>
            <w:bottom w:val="none" w:sz="0" w:space="0" w:color="auto"/>
            <w:right w:val="none" w:sz="0" w:space="0" w:color="auto"/>
          </w:divBdr>
        </w:div>
        <w:div w:id="1995643402">
          <w:marLeft w:val="640"/>
          <w:marRight w:val="0"/>
          <w:marTop w:val="0"/>
          <w:marBottom w:val="0"/>
          <w:divBdr>
            <w:top w:val="none" w:sz="0" w:space="0" w:color="auto"/>
            <w:left w:val="none" w:sz="0" w:space="0" w:color="auto"/>
            <w:bottom w:val="none" w:sz="0" w:space="0" w:color="auto"/>
            <w:right w:val="none" w:sz="0" w:space="0" w:color="auto"/>
          </w:divBdr>
        </w:div>
        <w:div w:id="2088108696">
          <w:marLeft w:val="640"/>
          <w:marRight w:val="0"/>
          <w:marTop w:val="0"/>
          <w:marBottom w:val="0"/>
          <w:divBdr>
            <w:top w:val="none" w:sz="0" w:space="0" w:color="auto"/>
            <w:left w:val="none" w:sz="0" w:space="0" w:color="auto"/>
            <w:bottom w:val="none" w:sz="0" w:space="0" w:color="auto"/>
            <w:right w:val="none" w:sz="0" w:space="0" w:color="auto"/>
          </w:divBdr>
        </w:div>
        <w:div w:id="2098286168">
          <w:marLeft w:val="640"/>
          <w:marRight w:val="0"/>
          <w:marTop w:val="0"/>
          <w:marBottom w:val="0"/>
          <w:divBdr>
            <w:top w:val="none" w:sz="0" w:space="0" w:color="auto"/>
            <w:left w:val="none" w:sz="0" w:space="0" w:color="auto"/>
            <w:bottom w:val="none" w:sz="0" w:space="0" w:color="auto"/>
            <w:right w:val="none" w:sz="0" w:space="0" w:color="auto"/>
          </w:divBdr>
        </w:div>
        <w:div w:id="2134474478">
          <w:marLeft w:val="640"/>
          <w:marRight w:val="0"/>
          <w:marTop w:val="0"/>
          <w:marBottom w:val="0"/>
          <w:divBdr>
            <w:top w:val="none" w:sz="0" w:space="0" w:color="auto"/>
            <w:left w:val="none" w:sz="0" w:space="0" w:color="auto"/>
            <w:bottom w:val="none" w:sz="0" w:space="0" w:color="auto"/>
            <w:right w:val="none" w:sz="0" w:space="0" w:color="auto"/>
          </w:divBdr>
        </w:div>
      </w:divsChild>
    </w:div>
    <w:div w:id="970481665">
      <w:bodyDiv w:val="1"/>
      <w:marLeft w:val="0"/>
      <w:marRight w:val="0"/>
      <w:marTop w:val="0"/>
      <w:marBottom w:val="0"/>
      <w:divBdr>
        <w:top w:val="none" w:sz="0" w:space="0" w:color="auto"/>
        <w:left w:val="none" w:sz="0" w:space="0" w:color="auto"/>
        <w:bottom w:val="none" w:sz="0" w:space="0" w:color="auto"/>
        <w:right w:val="none" w:sz="0" w:space="0" w:color="auto"/>
      </w:divBdr>
      <w:divsChild>
        <w:div w:id="129247500">
          <w:marLeft w:val="640"/>
          <w:marRight w:val="0"/>
          <w:marTop w:val="0"/>
          <w:marBottom w:val="0"/>
          <w:divBdr>
            <w:top w:val="none" w:sz="0" w:space="0" w:color="auto"/>
            <w:left w:val="none" w:sz="0" w:space="0" w:color="auto"/>
            <w:bottom w:val="none" w:sz="0" w:space="0" w:color="auto"/>
            <w:right w:val="none" w:sz="0" w:space="0" w:color="auto"/>
          </w:divBdr>
        </w:div>
        <w:div w:id="210386023">
          <w:marLeft w:val="640"/>
          <w:marRight w:val="0"/>
          <w:marTop w:val="0"/>
          <w:marBottom w:val="0"/>
          <w:divBdr>
            <w:top w:val="none" w:sz="0" w:space="0" w:color="auto"/>
            <w:left w:val="none" w:sz="0" w:space="0" w:color="auto"/>
            <w:bottom w:val="none" w:sz="0" w:space="0" w:color="auto"/>
            <w:right w:val="none" w:sz="0" w:space="0" w:color="auto"/>
          </w:divBdr>
        </w:div>
        <w:div w:id="274606063">
          <w:marLeft w:val="640"/>
          <w:marRight w:val="0"/>
          <w:marTop w:val="0"/>
          <w:marBottom w:val="0"/>
          <w:divBdr>
            <w:top w:val="none" w:sz="0" w:space="0" w:color="auto"/>
            <w:left w:val="none" w:sz="0" w:space="0" w:color="auto"/>
            <w:bottom w:val="none" w:sz="0" w:space="0" w:color="auto"/>
            <w:right w:val="none" w:sz="0" w:space="0" w:color="auto"/>
          </w:divBdr>
        </w:div>
        <w:div w:id="296647911">
          <w:marLeft w:val="640"/>
          <w:marRight w:val="0"/>
          <w:marTop w:val="0"/>
          <w:marBottom w:val="0"/>
          <w:divBdr>
            <w:top w:val="none" w:sz="0" w:space="0" w:color="auto"/>
            <w:left w:val="none" w:sz="0" w:space="0" w:color="auto"/>
            <w:bottom w:val="none" w:sz="0" w:space="0" w:color="auto"/>
            <w:right w:val="none" w:sz="0" w:space="0" w:color="auto"/>
          </w:divBdr>
        </w:div>
        <w:div w:id="335689029">
          <w:marLeft w:val="640"/>
          <w:marRight w:val="0"/>
          <w:marTop w:val="0"/>
          <w:marBottom w:val="0"/>
          <w:divBdr>
            <w:top w:val="none" w:sz="0" w:space="0" w:color="auto"/>
            <w:left w:val="none" w:sz="0" w:space="0" w:color="auto"/>
            <w:bottom w:val="none" w:sz="0" w:space="0" w:color="auto"/>
            <w:right w:val="none" w:sz="0" w:space="0" w:color="auto"/>
          </w:divBdr>
        </w:div>
        <w:div w:id="411703281">
          <w:marLeft w:val="640"/>
          <w:marRight w:val="0"/>
          <w:marTop w:val="0"/>
          <w:marBottom w:val="0"/>
          <w:divBdr>
            <w:top w:val="none" w:sz="0" w:space="0" w:color="auto"/>
            <w:left w:val="none" w:sz="0" w:space="0" w:color="auto"/>
            <w:bottom w:val="none" w:sz="0" w:space="0" w:color="auto"/>
            <w:right w:val="none" w:sz="0" w:space="0" w:color="auto"/>
          </w:divBdr>
        </w:div>
        <w:div w:id="458769827">
          <w:marLeft w:val="640"/>
          <w:marRight w:val="0"/>
          <w:marTop w:val="0"/>
          <w:marBottom w:val="0"/>
          <w:divBdr>
            <w:top w:val="none" w:sz="0" w:space="0" w:color="auto"/>
            <w:left w:val="none" w:sz="0" w:space="0" w:color="auto"/>
            <w:bottom w:val="none" w:sz="0" w:space="0" w:color="auto"/>
            <w:right w:val="none" w:sz="0" w:space="0" w:color="auto"/>
          </w:divBdr>
        </w:div>
        <w:div w:id="501504444">
          <w:marLeft w:val="640"/>
          <w:marRight w:val="0"/>
          <w:marTop w:val="0"/>
          <w:marBottom w:val="0"/>
          <w:divBdr>
            <w:top w:val="none" w:sz="0" w:space="0" w:color="auto"/>
            <w:left w:val="none" w:sz="0" w:space="0" w:color="auto"/>
            <w:bottom w:val="none" w:sz="0" w:space="0" w:color="auto"/>
            <w:right w:val="none" w:sz="0" w:space="0" w:color="auto"/>
          </w:divBdr>
        </w:div>
        <w:div w:id="595670750">
          <w:marLeft w:val="640"/>
          <w:marRight w:val="0"/>
          <w:marTop w:val="0"/>
          <w:marBottom w:val="0"/>
          <w:divBdr>
            <w:top w:val="none" w:sz="0" w:space="0" w:color="auto"/>
            <w:left w:val="none" w:sz="0" w:space="0" w:color="auto"/>
            <w:bottom w:val="none" w:sz="0" w:space="0" w:color="auto"/>
            <w:right w:val="none" w:sz="0" w:space="0" w:color="auto"/>
          </w:divBdr>
        </w:div>
        <w:div w:id="605042320">
          <w:marLeft w:val="640"/>
          <w:marRight w:val="0"/>
          <w:marTop w:val="0"/>
          <w:marBottom w:val="0"/>
          <w:divBdr>
            <w:top w:val="none" w:sz="0" w:space="0" w:color="auto"/>
            <w:left w:val="none" w:sz="0" w:space="0" w:color="auto"/>
            <w:bottom w:val="none" w:sz="0" w:space="0" w:color="auto"/>
            <w:right w:val="none" w:sz="0" w:space="0" w:color="auto"/>
          </w:divBdr>
        </w:div>
        <w:div w:id="632250641">
          <w:marLeft w:val="640"/>
          <w:marRight w:val="0"/>
          <w:marTop w:val="0"/>
          <w:marBottom w:val="0"/>
          <w:divBdr>
            <w:top w:val="none" w:sz="0" w:space="0" w:color="auto"/>
            <w:left w:val="none" w:sz="0" w:space="0" w:color="auto"/>
            <w:bottom w:val="none" w:sz="0" w:space="0" w:color="auto"/>
            <w:right w:val="none" w:sz="0" w:space="0" w:color="auto"/>
          </w:divBdr>
        </w:div>
        <w:div w:id="754129941">
          <w:marLeft w:val="640"/>
          <w:marRight w:val="0"/>
          <w:marTop w:val="0"/>
          <w:marBottom w:val="0"/>
          <w:divBdr>
            <w:top w:val="none" w:sz="0" w:space="0" w:color="auto"/>
            <w:left w:val="none" w:sz="0" w:space="0" w:color="auto"/>
            <w:bottom w:val="none" w:sz="0" w:space="0" w:color="auto"/>
            <w:right w:val="none" w:sz="0" w:space="0" w:color="auto"/>
          </w:divBdr>
        </w:div>
        <w:div w:id="832574499">
          <w:marLeft w:val="640"/>
          <w:marRight w:val="0"/>
          <w:marTop w:val="0"/>
          <w:marBottom w:val="0"/>
          <w:divBdr>
            <w:top w:val="none" w:sz="0" w:space="0" w:color="auto"/>
            <w:left w:val="none" w:sz="0" w:space="0" w:color="auto"/>
            <w:bottom w:val="none" w:sz="0" w:space="0" w:color="auto"/>
            <w:right w:val="none" w:sz="0" w:space="0" w:color="auto"/>
          </w:divBdr>
        </w:div>
        <w:div w:id="838470107">
          <w:marLeft w:val="640"/>
          <w:marRight w:val="0"/>
          <w:marTop w:val="0"/>
          <w:marBottom w:val="0"/>
          <w:divBdr>
            <w:top w:val="none" w:sz="0" w:space="0" w:color="auto"/>
            <w:left w:val="none" w:sz="0" w:space="0" w:color="auto"/>
            <w:bottom w:val="none" w:sz="0" w:space="0" w:color="auto"/>
            <w:right w:val="none" w:sz="0" w:space="0" w:color="auto"/>
          </w:divBdr>
        </w:div>
        <w:div w:id="846138353">
          <w:marLeft w:val="640"/>
          <w:marRight w:val="0"/>
          <w:marTop w:val="0"/>
          <w:marBottom w:val="0"/>
          <w:divBdr>
            <w:top w:val="none" w:sz="0" w:space="0" w:color="auto"/>
            <w:left w:val="none" w:sz="0" w:space="0" w:color="auto"/>
            <w:bottom w:val="none" w:sz="0" w:space="0" w:color="auto"/>
            <w:right w:val="none" w:sz="0" w:space="0" w:color="auto"/>
          </w:divBdr>
        </w:div>
        <w:div w:id="848982709">
          <w:marLeft w:val="640"/>
          <w:marRight w:val="0"/>
          <w:marTop w:val="0"/>
          <w:marBottom w:val="0"/>
          <w:divBdr>
            <w:top w:val="none" w:sz="0" w:space="0" w:color="auto"/>
            <w:left w:val="none" w:sz="0" w:space="0" w:color="auto"/>
            <w:bottom w:val="none" w:sz="0" w:space="0" w:color="auto"/>
            <w:right w:val="none" w:sz="0" w:space="0" w:color="auto"/>
          </w:divBdr>
        </w:div>
        <w:div w:id="884560059">
          <w:marLeft w:val="640"/>
          <w:marRight w:val="0"/>
          <w:marTop w:val="0"/>
          <w:marBottom w:val="0"/>
          <w:divBdr>
            <w:top w:val="none" w:sz="0" w:space="0" w:color="auto"/>
            <w:left w:val="none" w:sz="0" w:space="0" w:color="auto"/>
            <w:bottom w:val="none" w:sz="0" w:space="0" w:color="auto"/>
            <w:right w:val="none" w:sz="0" w:space="0" w:color="auto"/>
          </w:divBdr>
        </w:div>
        <w:div w:id="1003699512">
          <w:marLeft w:val="640"/>
          <w:marRight w:val="0"/>
          <w:marTop w:val="0"/>
          <w:marBottom w:val="0"/>
          <w:divBdr>
            <w:top w:val="none" w:sz="0" w:space="0" w:color="auto"/>
            <w:left w:val="none" w:sz="0" w:space="0" w:color="auto"/>
            <w:bottom w:val="none" w:sz="0" w:space="0" w:color="auto"/>
            <w:right w:val="none" w:sz="0" w:space="0" w:color="auto"/>
          </w:divBdr>
        </w:div>
        <w:div w:id="1010449201">
          <w:marLeft w:val="640"/>
          <w:marRight w:val="0"/>
          <w:marTop w:val="0"/>
          <w:marBottom w:val="0"/>
          <w:divBdr>
            <w:top w:val="none" w:sz="0" w:space="0" w:color="auto"/>
            <w:left w:val="none" w:sz="0" w:space="0" w:color="auto"/>
            <w:bottom w:val="none" w:sz="0" w:space="0" w:color="auto"/>
            <w:right w:val="none" w:sz="0" w:space="0" w:color="auto"/>
          </w:divBdr>
        </w:div>
        <w:div w:id="1057558462">
          <w:marLeft w:val="640"/>
          <w:marRight w:val="0"/>
          <w:marTop w:val="0"/>
          <w:marBottom w:val="0"/>
          <w:divBdr>
            <w:top w:val="none" w:sz="0" w:space="0" w:color="auto"/>
            <w:left w:val="none" w:sz="0" w:space="0" w:color="auto"/>
            <w:bottom w:val="none" w:sz="0" w:space="0" w:color="auto"/>
            <w:right w:val="none" w:sz="0" w:space="0" w:color="auto"/>
          </w:divBdr>
        </w:div>
        <w:div w:id="1107193971">
          <w:marLeft w:val="640"/>
          <w:marRight w:val="0"/>
          <w:marTop w:val="0"/>
          <w:marBottom w:val="0"/>
          <w:divBdr>
            <w:top w:val="none" w:sz="0" w:space="0" w:color="auto"/>
            <w:left w:val="none" w:sz="0" w:space="0" w:color="auto"/>
            <w:bottom w:val="none" w:sz="0" w:space="0" w:color="auto"/>
            <w:right w:val="none" w:sz="0" w:space="0" w:color="auto"/>
          </w:divBdr>
        </w:div>
        <w:div w:id="1126780516">
          <w:marLeft w:val="640"/>
          <w:marRight w:val="0"/>
          <w:marTop w:val="0"/>
          <w:marBottom w:val="0"/>
          <w:divBdr>
            <w:top w:val="none" w:sz="0" w:space="0" w:color="auto"/>
            <w:left w:val="none" w:sz="0" w:space="0" w:color="auto"/>
            <w:bottom w:val="none" w:sz="0" w:space="0" w:color="auto"/>
            <w:right w:val="none" w:sz="0" w:space="0" w:color="auto"/>
          </w:divBdr>
        </w:div>
        <w:div w:id="1186797065">
          <w:marLeft w:val="640"/>
          <w:marRight w:val="0"/>
          <w:marTop w:val="0"/>
          <w:marBottom w:val="0"/>
          <w:divBdr>
            <w:top w:val="none" w:sz="0" w:space="0" w:color="auto"/>
            <w:left w:val="none" w:sz="0" w:space="0" w:color="auto"/>
            <w:bottom w:val="none" w:sz="0" w:space="0" w:color="auto"/>
            <w:right w:val="none" w:sz="0" w:space="0" w:color="auto"/>
          </w:divBdr>
        </w:div>
        <w:div w:id="1240407871">
          <w:marLeft w:val="640"/>
          <w:marRight w:val="0"/>
          <w:marTop w:val="0"/>
          <w:marBottom w:val="0"/>
          <w:divBdr>
            <w:top w:val="none" w:sz="0" w:space="0" w:color="auto"/>
            <w:left w:val="none" w:sz="0" w:space="0" w:color="auto"/>
            <w:bottom w:val="none" w:sz="0" w:space="0" w:color="auto"/>
            <w:right w:val="none" w:sz="0" w:space="0" w:color="auto"/>
          </w:divBdr>
        </w:div>
        <w:div w:id="1348874392">
          <w:marLeft w:val="640"/>
          <w:marRight w:val="0"/>
          <w:marTop w:val="0"/>
          <w:marBottom w:val="0"/>
          <w:divBdr>
            <w:top w:val="none" w:sz="0" w:space="0" w:color="auto"/>
            <w:left w:val="none" w:sz="0" w:space="0" w:color="auto"/>
            <w:bottom w:val="none" w:sz="0" w:space="0" w:color="auto"/>
            <w:right w:val="none" w:sz="0" w:space="0" w:color="auto"/>
          </w:divBdr>
        </w:div>
        <w:div w:id="1382900641">
          <w:marLeft w:val="640"/>
          <w:marRight w:val="0"/>
          <w:marTop w:val="0"/>
          <w:marBottom w:val="0"/>
          <w:divBdr>
            <w:top w:val="none" w:sz="0" w:space="0" w:color="auto"/>
            <w:left w:val="none" w:sz="0" w:space="0" w:color="auto"/>
            <w:bottom w:val="none" w:sz="0" w:space="0" w:color="auto"/>
            <w:right w:val="none" w:sz="0" w:space="0" w:color="auto"/>
          </w:divBdr>
        </w:div>
        <w:div w:id="1595015326">
          <w:marLeft w:val="640"/>
          <w:marRight w:val="0"/>
          <w:marTop w:val="0"/>
          <w:marBottom w:val="0"/>
          <w:divBdr>
            <w:top w:val="none" w:sz="0" w:space="0" w:color="auto"/>
            <w:left w:val="none" w:sz="0" w:space="0" w:color="auto"/>
            <w:bottom w:val="none" w:sz="0" w:space="0" w:color="auto"/>
            <w:right w:val="none" w:sz="0" w:space="0" w:color="auto"/>
          </w:divBdr>
        </w:div>
        <w:div w:id="1619292617">
          <w:marLeft w:val="640"/>
          <w:marRight w:val="0"/>
          <w:marTop w:val="0"/>
          <w:marBottom w:val="0"/>
          <w:divBdr>
            <w:top w:val="none" w:sz="0" w:space="0" w:color="auto"/>
            <w:left w:val="none" w:sz="0" w:space="0" w:color="auto"/>
            <w:bottom w:val="none" w:sz="0" w:space="0" w:color="auto"/>
            <w:right w:val="none" w:sz="0" w:space="0" w:color="auto"/>
          </w:divBdr>
        </w:div>
        <w:div w:id="1673794767">
          <w:marLeft w:val="640"/>
          <w:marRight w:val="0"/>
          <w:marTop w:val="0"/>
          <w:marBottom w:val="0"/>
          <w:divBdr>
            <w:top w:val="none" w:sz="0" w:space="0" w:color="auto"/>
            <w:left w:val="none" w:sz="0" w:space="0" w:color="auto"/>
            <w:bottom w:val="none" w:sz="0" w:space="0" w:color="auto"/>
            <w:right w:val="none" w:sz="0" w:space="0" w:color="auto"/>
          </w:divBdr>
        </w:div>
        <w:div w:id="1747455682">
          <w:marLeft w:val="640"/>
          <w:marRight w:val="0"/>
          <w:marTop w:val="0"/>
          <w:marBottom w:val="0"/>
          <w:divBdr>
            <w:top w:val="none" w:sz="0" w:space="0" w:color="auto"/>
            <w:left w:val="none" w:sz="0" w:space="0" w:color="auto"/>
            <w:bottom w:val="none" w:sz="0" w:space="0" w:color="auto"/>
            <w:right w:val="none" w:sz="0" w:space="0" w:color="auto"/>
          </w:divBdr>
        </w:div>
        <w:div w:id="1941402404">
          <w:marLeft w:val="640"/>
          <w:marRight w:val="0"/>
          <w:marTop w:val="0"/>
          <w:marBottom w:val="0"/>
          <w:divBdr>
            <w:top w:val="none" w:sz="0" w:space="0" w:color="auto"/>
            <w:left w:val="none" w:sz="0" w:space="0" w:color="auto"/>
            <w:bottom w:val="none" w:sz="0" w:space="0" w:color="auto"/>
            <w:right w:val="none" w:sz="0" w:space="0" w:color="auto"/>
          </w:divBdr>
        </w:div>
        <w:div w:id="1960601628">
          <w:marLeft w:val="640"/>
          <w:marRight w:val="0"/>
          <w:marTop w:val="0"/>
          <w:marBottom w:val="0"/>
          <w:divBdr>
            <w:top w:val="none" w:sz="0" w:space="0" w:color="auto"/>
            <w:left w:val="none" w:sz="0" w:space="0" w:color="auto"/>
            <w:bottom w:val="none" w:sz="0" w:space="0" w:color="auto"/>
            <w:right w:val="none" w:sz="0" w:space="0" w:color="auto"/>
          </w:divBdr>
        </w:div>
        <w:div w:id="2004159350">
          <w:marLeft w:val="640"/>
          <w:marRight w:val="0"/>
          <w:marTop w:val="0"/>
          <w:marBottom w:val="0"/>
          <w:divBdr>
            <w:top w:val="none" w:sz="0" w:space="0" w:color="auto"/>
            <w:left w:val="none" w:sz="0" w:space="0" w:color="auto"/>
            <w:bottom w:val="none" w:sz="0" w:space="0" w:color="auto"/>
            <w:right w:val="none" w:sz="0" w:space="0" w:color="auto"/>
          </w:divBdr>
        </w:div>
        <w:div w:id="2085955711">
          <w:marLeft w:val="640"/>
          <w:marRight w:val="0"/>
          <w:marTop w:val="0"/>
          <w:marBottom w:val="0"/>
          <w:divBdr>
            <w:top w:val="none" w:sz="0" w:space="0" w:color="auto"/>
            <w:left w:val="none" w:sz="0" w:space="0" w:color="auto"/>
            <w:bottom w:val="none" w:sz="0" w:space="0" w:color="auto"/>
            <w:right w:val="none" w:sz="0" w:space="0" w:color="auto"/>
          </w:divBdr>
        </w:div>
        <w:div w:id="2124762155">
          <w:marLeft w:val="640"/>
          <w:marRight w:val="0"/>
          <w:marTop w:val="0"/>
          <w:marBottom w:val="0"/>
          <w:divBdr>
            <w:top w:val="none" w:sz="0" w:space="0" w:color="auto"/>
            <w:left w:val="none" w:sz="0" w:space="0" w:color="auto"/>
            <w:bottom w:val="none" w:sz="0" w:space="0" w:color="auto"/>
            <w:right w:val="none" w:sz="0" w:space="0" w:color="auto"/>
          </w:divBdr>
        </w:div>
        <w:div w:id="2124954473">
          <w:marLeft w:val="640"/>
          <w:marRight w:val="0"/>
          <w:marTop w:val="0"/>
          <w:marBottom w:val="0"/>
          <w:divBdr>
            <w:top w:val="none" w:sz="0" w:space="0" w:color="auto"/>
            <w:left w:val="none" w:sz="0" w:space="0" w:color="auto"/>
            <w:bottom w:val="none" w:sz="0" w:space="0" w:color="auto"/>
            <w:right w:val="none" w:sz="0" w:space="0" w:color="auto"/>
          </w:divBdr>
        </w:div>
      </w:divsChild>
    </w:div>
    <w:div w:id="972978397">
      <w:bodyDiv w:val="1"/>
      <w:marLeft w:val="0"/>
      <w:marRight w:val="0"/>
      <w:marTop w:val="0"/>
      <w:marBottom w:val="0"/>
      <w:divBdr>
        <w:top w:val="none" w:sz="0" w:space="0" w:color="auto"/>
        <w:left w:val="none" w:sz="0" w:space="0" w:color="auto"/>
        <w:bottom w:val="none" w:sz="0" w:space="0" w:color="auto"/>
        <w:right w:val="none" w:sz="0" w:space="0" w:color="auto"/>
      </w:divBdr>
    </w:div>
    <w:div w:id="974985919">
      <w:bodyDiv w:val="1"/>
      <w:marLeft w:val="0"/>
      <w:marRight w:val="0"/>
      <w:marTop w:val="0"/>
      <w:marBottom w:val="0"/>
      <w:divBdr>
        <w:top w:val="none" w:sz="0" w:space="0" w:color="auto"/>
        <w:left w:val="none" w:sz="0" w:space="0" w:color="auto"/>
        <w:bottom w:val="none" w:sz="0" w:space="0" w:color="auto"/>
        <w:right w:val="none" w:sz="0" w:space="0" w:color="auto"/>
      </w:divBdr>
      <w:divsChild>
        <w:div w:id="33892162">
          <w:marLeft w:val="640"/>
          <w:marRight w:val="0"/>
          <w:marTop w:val="0"/>
          <w:marBottom w:val="0"/>
          <w:divBdr>
            <w:top w:val="none" w:sz="0" w:space="0" w:color="auto"/>
            <w:left w:val="none" w:sz="0" w:space="0" w:color="auto"/>
            <w:bottom w:val="none" w:sz="0" w:space="0" w:color="auto"/>
            <w:right w:val="none" w:sz="0" w:space="0" w:color="auto"/>
          </w:divBdr>
        </w:div>
        <w:div w:id="169948300">
          <w:marLeft w:val="640"/>
          <w:marRight w:val="0"/>
          <w:marTop w:val="0"/>
          <w:marBottom w:val="0"/>
          <w:divBdr>
            <w:top w:val="none" w:sz="0" w:space="0" w:color="auto"/>
            <w:left w:val="none" w:sz="0" w:space="0" w:color="auto"/>
            <w:bottom w:val="none" w:sz="0" w:space="0" w:color="auto"/>
            <w:right w:val="none" w:sz="0" w:space="0" w:color="auto"/>
          </w:divBdr>
        </w:div>
        <w:div w:id="175460223">
          <w:marLeft w:val="640"/>
          <w:marRight w:val="0"/>
          <w:marTop w:val="0"/>
          <w:marBottom w:val="0"/>
          <w:divBdr>
            <w:top w:val="none" w:sz="0" w:space="0" w:color="auto"/>
            <w:left w:val="none" w:sz="0" w:space="0" w:color="auto"/>
            <w:bottom w:val="none" w:sz="0" w:space="0" w:color="auto"/>
            <w:right w:val="none" w:sz="0" w:space="0" w:color="auto"/>
          </w:divBdr>
        </w:div>
        <w:div w:id="212430367">
          <w:marLeft w:val="640"/>
          <w:marRight w:val="0"/>
          <w:marTop w:val="0"/>
          <w:marBottom w:val="0"/>
          <w:divBdr>
            <w:top w:val="none" w:sz="0" w:space="0" w:color="auto"/>
            <w:left w:val="none" w:sz="0" w:space="0" w:color="auto"/>
            <w:bottom w:val="none" w:sz="0" w:space="0" w:color="auto"/>
            <w:right w:val="none" w:sz="0" w:space="0" w:color="auto"/>
          </w:divBdr>
        </w:div>
        <w:div w:id="215825881">
          <w:marLeft w:val="640"/>
          <w:marRight w:val="0"/>
          <w:marTop w:val="0"/>
          <w:marBottom w:val="0"/>
          <w:divBdr>
            <w:top w:val="none" w:sz="0" w:space="0" w:color="auto"/>
            <w:left w:val="none" w:sz="0" w:space="0" w:color="auto"/>
            <w:bottom w:val="none" w:sz="0" w:space="0" w:color="auto"/>
            <w:right w:val="none" w:sz="0" w:space="0" w:color="auto"/>
          </w:divBdr>
        </w:div>
        <w:div w:id="273441650">
          <w:marLeft w:val="640"/>
          <w:marRight w:val="0"/>
          <w:marTop w:val="0"/>
          <w:marBottom w:val="0"/>
          <w:divBdr>
            <w:top w:val="none" w:sz="0" w:space="0" w:color="auto"/>
            <w:left w:val="none" w:sz="0" w:space="0" w:color="auto"/>
            <w:bottom w:val="none" w:sz="0" w:space="0" w:color="auto"/>
            <w:right w:val="none" w:sz="0" w:space="0" w:color="auto"/>
          </w:divBdr>
        </w:div>
        <w:div w:id="302003794">
          <w:marLeft w:val="640"/>
          <w:marRight w:val="0"/>
          <w:marTop w:val="0"/>
          <w:marBottom w:val="0"/>
          <w:divBdr>
            <w:top w:val="none" w:sz="0" w:space="0" w:color="auto"/>
            <w:left w:val="none" w:sz="0" w:space="0" w:color="auto"/>
            <w:bottom w:val="none" w:sz="0" w:space="0" w:color="auto"/>
            <w:right w:val="none" w:sz="0" w:space="0" w:color="auto"/>
          </w:divBdr>
        </w:div>
        <w:div w:id="340205277">
          <w:marLeft w:val="640"/>
          <w:marRight w:val="0"/>
          <w:marTop w:val="0"/>
          <w:marBottom w:val="0"/>
          <w:divBdr>
            <w:top w:val="none" w:sz="0" w:space="0" w:color="auto"/>
            <w:left w:val="none" w:sz="0" w:space="0" w:color="auto"/>
            <w:bottom w:val="none" w:sz="0" w:space="0" w:color="auto"/>
            <w:right w:val="none" w:sz="0" w:space="0" w:color="auto"/>
          </w:divBdr>
        </w:div>
        <w:div w:id="393429594">
          <w:marLeft w:val="640"/>
          <w:marRight w:val="0"/>
          <w:marTop w:val="0"/>
          <w:marBottom w:val="0"/>
          <w:divBdr>
            <w:top w:val="none" w:sz="0" w:space="0" w:color="auto"/>
            <w:left w:val="none" w:sz="0" w:space="0" w:color="auto"/>
            <w:bottom w:val="none" w:sz="0" w:space="0" w:color="auto"/>
            <w:right w:val="none" w:sz="0" w:space="0" w:color="auto"/>
          </w:divBdr>
        </w:div>
        <w:div w:id="400951913">
          <w:marLeft w:val="640"/>
          <w:marRight w:val="0"/>
          <w:marTop w:val="0"/>
          <w:marBottom w:val="0"/>
          <w:divBdr>
            <w:top w:val="none" w:sz="0" w:space="0" w:color="auto"/>
            <w:left w:val="none" w:sz="0" w:space="0" w:color="auto"/>
            <w:bottom w:val="none" w:sz="0" w:space="0" w:color="auto"/>
            <w:right w:val="none" w:sz="0" w:space="0" w:color="auto"/>
          </w:divBdr>
        </w:div>
        <w:div w:id="547643754">
          <w:marLeft w:val="640"/>
          <w:marRight w:val="0"/>
          <w:marTop w:val="0"/>
          <w:marBottom w:val="0"/>
          <w:divBdr>
            <w:top w:val="none" w:sz="0" w:space="0" w:color="auto"/>
            <w:left w:val="none" w:sz="0" w:space="0" w:color="auto"/>
            <w:bottom w:val="none" w:sz="0" w:space="0" w:color="auto"/>
            <w:right w:val="none" w:sz="0" w:space="0" w:color="auto"/>
          </w:divBdr>
        </w:div>
        <w:div w:id="594943174">
          <w:marLeft w:val="640"/>
          <w:marRight w:val="0"/>
          <w:marTop w:val="0"/>
          <w:marBottom w:val="0"/>
          <w:divBdr>
            <w:top w:val="none" w:sz="0" w:space="0" w:color="auto"/>
            <w:left w:val="none" w:sz="0" w:space="0" w:color="auto"/>
            <w:bottom w:val="none" w:sz="0" w:space="0" w:color="auto"/>
            <w:right w:val="none" w:sz="0" w:space="0" w:color="auto"/>
          </w:divBdr>
        </w:div>
        <w:div w:id="619070601">
          <w:marLeft w:val="640"/>
          <w:marRight w:val="0"/>
          <w:marTop w:val="0"/>
          <w:marBottom w:val="0"/>
          <w:divBdr>
            <w:top w:val="none" w:sz="0" w:space="0" w:color="auto"/>
            <w:left w:val="none" w:sz="0" w:space="0" w:color="auto"/>
            <w:bottom w:val="none" w:sz="0" w:space="0" w:color="auto"/>
            <w:right w:val="none" w:sz="0" w:space="0" w:color="auto"/>
          </w:divBdr>
        </w:div>
        <w:div w:id="636300877">
          <w:marLeft w:val="640"/>
          <w:marRight w:val="0"/>
          <w:marTop w:val="0"/>
          <w:marBottom w:val="0"/>
          <w:divBdr>
            <w:top w:val="none" w:sz="0" w:space="0" w:color="auto"/>
            <w:left w:val="none" w:sz="0" w:space="0" w:color="auto"/>
            <w:bottom w:val="none" w:sz="0" w:space="0" w:color="auto"/>
            <w:right w:val="none" w:sz="0" w:space="0" w:color="auto"/>
          </w:divBdr>
        </w:div>
        <w:div w:id="714503565">
          <w:marLeft w:val="640"/>
          <w:marRight w:val="0"/>
          <w:marTop w:val="0"/>
          <w:marBottom w:val="0"/>
          <w:divBdr>
            <w:top w:val="none" w:sz="0" w:space="0" w:color="auto"/>
            <w:left w:val="none" w:sz="0" w:space="0" w:color="auto"/>
            <w:bottom w:val="none" w:sz="0" w:space="0" w:color="auto"/>
            <w:right w:val="none" w:sz="0" w:space="0" w:color="auto"/>
          </w:divBdr>
        </w:div>
        <w:div w:id="813177674">
          <w:marLeft w:val="640"/>
          <w:marRight w:val="0"/>
          <w:marTop w:val="0"/>
          <w:marBottom w:val="0"/>
          <w:divBdr>
            <w:top w:val="none" w:sz="0" w:space="0" w:color="auto"/>
            <w:left w:val="none" w:sz="0" w:space="0" w:color="auto"/>
            <w:bottom w:val="none" w:sz="0" w:space="0" w:color="auto"/>
            <w:right w:val="none" w:sz="0" w:space="0" w:color="auto"/>
          </w:divBdr>
        </w:div>
        <w:div w:id="927158988">
          <w:marLeft w:val="640"/>
          <w:marRight w:val="0"/>
          <w:marTop w:val="0"/>
          <w:marBottom w:val="0"/>
          <w:divBdr>
            <w:top w:val="none" w:sz="0" w:space="0" w:color="auto"/>
            <w:left w:val="none" w:sz="0" w:space="0" w:color="auto"/>
            <w:bottom w:val="none" w:sz="0" w:space="0" w:color="auto"/>
            <w:right w:val="none" w:sz="0" w:space="0" w:color="auto"/>
          </w:divBdr>
        </w:div>
        <w:div w:id="937760116">
          <w:marLeft w:val="640"/>
          <w:marRight w:val="0"/>
          <w:marTop w:val="0"/>
          <w:marBottom w:val="0"/>
          <w:divBdr>
            <w:top w:val="none" w:sz="0" w:space="0" w:color="auto"/>
            <w:left w:val="none" w:sz="0" w:space="0" w:color="auto"/>
            <w:bottom w:val="none" w:sz="0" w:space="0" w:color="auto"/>
            <w:right w:val="none" w:sz="0" w:space="0" w:color="auto"/>
          </w:divBdr>
        </w:div>
        <w:div w:id="1006634787">
          <w:marLeft w:val="640"/>
          <w:marRight w:val="0"/>
          <w:marTop w:val="0"/>
          <w:marBottom w:val="0"/>
          <w:divBdr>
            <w:top w:val="none" w:sz="0" w:space="0" w:color="auto"/>
            <w:left w:val="none" w:sz="0" w:space="0" w:color="auto"/>
            <w:bottom w:val="none" w:sz="0" w:space="0" w:color="auto"/>
            <w:right w:val="none" w:sz="0" w:space="0" w:color="auto"/>
          </w:divBdr>
        </w:div>
        <w:div w:id="1104691820">
          <w:marLeft w:val="640"/>
          <w:marRight w:val="0"/>
          <w:marTop w:val="0"/>
          <w:marBottom w:val="0"/>
          <w:divBdr>
            <w:top w:val="none" w:sz="0" w:space="0" w:color="auto"/>
            <w:left w:val="none" w:sz="0" w:space="0" w:color="auto"/>
            <w:bottom w:val="none" w:sz="0" w:space="0" w:color="auto"/>
            <w:right w:val="none" w:sz="0" w:space="0" w:color="auto"/>
          </w:divBdr>
        </w:div>
        <w:div w:id="1128085985">
          <w:marLeft w:val="640"/>
          <w:marRight w:val="0"/>
          <w:marTop w:val="0"/>
          <w:marBottom w:val="0"/>
          <w:divBdr>
            <w:top w:val="none" w:sz="0" w:space="0" w:color="auto"/>
            <w:left w:val="none" w:sz="0" w:space="0" w:color="auto"/>
            <w:bottom w:val="none" w:sz="0" w:space="0" w:color="auto"/>
            <w:right w:val="none" w:sz="0" w:space="0" w:color="auto"/>
          </w:divBdr>
        </w:div>
        <w:div w:id="1139225549">
          <w:marLeft w:val="640"/>
          <w:marRight w:val="0"/>
          <w:marTop w:val="0"/>
          <w:marBottom w:val="0"/>
          <w:divBdr>
            <w:top w:val="none" w:sz="0" w:space="0" w:color="auto"/>
            <w:left w:val="none" w:sz="0" w:space="0" w:color="auto"/>
            <w:bottom w:val="none" w:sz="0" w:space="0" w:color="auto"/>
            <w:right w:val="none" w:sz="0" w:space="0" w:color="auto"/>
          </w:divBdr>
        </w:div>
        <w:div w:id="1177109740">
          <w:marLeft w:val="640"/>
          <w:marRight w:val="0"/>
          <w:marTop w:val="0"/>
          <w:marBottom w:val="0"/>
          <w:divBdr>
            <w:top w:val="none" w:sz="0" w:space="0" w:color="auto"/>
            <w:left w:val="none" w:sz="0" w:space="0" w:color="auto"/>
            <w:bottom w:val="none" w:sz="0" w:space="0" w:color="auto"/>
            <w:right w:val="none" w:sz="0" w:space="0" w:color="auto"/>
          </w:divBdr>
        </w:div>
        <w:div w:id="1194077601">
          <w:marLeft w:val="640"/>
          <w:marRight w:val="0"/>
          <w:marTop w:val="0"/>
          <w:marBottom w:val="0"/>
          <w:divBdr>
            <w:top w:val="none" w:sz="0" w:space="0" w:color="auto"/>
            <w:left w:val="none" w:sz="0" w:space="0" w:color="auto"/>
            <w:bottom w:val="none" w:sz="0" w:space="0" w:color="auto"/>
            <w:right w:val="none" w:sz="0" w:space="0" w:color="auto"/>
          </w:divBdr>
        </w:div>
        <w:div w:id="1226330761">
          <w:marLeft w:val="640"/>
          <w:marRight w:val="0"/>
          <w:marTop w:val="0"/>
          <w:marBottom w:val="0"/>
          <w:divBdr>
            <w:top w:val="none" w:sz="0" w:space="0" w:color="auto"/>
            <w:left w:val="none" w:sz="0" w:space="0" w:color="auto"/>
            <w:bottom w:val="none" w:sz="0" w:space="0" w:color="auto"/>
            <w:right w:val="none" w:sz="0" w:space="0" w:color="auto"/>
          </w:divBdr>
        </w:div>
        <w:div w:id="1236477262">
          <w:marLeft w:val="640"/>
          <w:marRight w:val="0"/>
          <w:marTop w:val="0"/>
          <w:marBottom w:val="0"/>
          <w:divBdr>
            <w:top w:val="none" w:sz="0" w:space="0" w:color="auto"/>
            <w:left w:val="none" w:sz="0" w:space="0" w:color="auto"/>
            <w:bottom w:val="none" w:sz="0" w:space="0" w:color="auto"/>
            <w:right w:val="none" w:sz="0" w:space="0" w:color="auto"/>
          </w:divBdr>
        </w:div>
        <w:div w:id="1242829895">
          <w:marLeft w:val="640"/>
          <w:marRight w:val="0"/>
          <w:marTop w:val="0"/>
          <w:marBottom w:val="0"/>
          <w:divBdr>
            <w:top w:val="none" w:sz="0" w:space="0" w:color="auto"/>
            <w:left w:val="none" w:sz="0" w:space="0" w:color="auto"/>
            <w:bottom w:val="none" w:sz="0" w:space="0" w:color="auto"/>
            <w:right w:val="none" w:sz="0" w:space="0" w:color="auto"/>
          </w:divBdr>
        </w:div>
        <w:div w:id="1246452391">
          <w:marLeft w:val="640"/>
          <w:marRight w:val="0"/>
          <w:marTop w:val="0"/>
          <w:marBottom w:val="0"/>
          <w:divBdr>
            <w:top w:val="none" w:sz="0" w:space="0" w:color="auto"/>
            <w:left w:val="none" w:sz="0" w:space="0" w:color="auto"/>
            <w:bottom w:val="none" w:sz="0" w:space="0" w:color="auto"/>
            <w:right w:val="none" w:sz="0" w:space="0" w:color="auto"/>
          </w:divBdr>
        </w:div>
        <w:div w:id="1256403117">
          <w:marLeft w:val="640"/>
          <w:marRight w:val="0"/>
          <w:marTop w:val="0"/>
          <w:marBottom w:val="0"/>
          <w:divBdr>
            <w:top w:val="none" w:sz="0" w:space="0" w:color="auto"/>
            <w:left w:val="none" w:sz="0" w:space="0" w:color="auto"/>
            <w:bottom w:val="none" w:sz="0" w:space="0" w:color="auto"/>
            <w:right w:val="none" w:sz="0" w:space="0" w:color="auto"/>
          </w:divBdr>
        </w:div>
        <w:div w:id="1348555340">
          <w:marLeft w:val="640"/>
          <w:marRight w:val="0"/>
          <w:marTop w:val="0"/>
          <w:marBottom w:val="0"/>
          <w:divBdr>
            <w:top w:val="none" w:sz="0" w:space="0" w:color="auto"/>
            <w:left w:val="none" w:sz="0" w:space="0" w:color="auto"/>
            <w:bottom w:val="none" w:sz="0" w:space="0" w:color="auto"/>
            <w:right w:val="none" w:sz="0" w:space="0" w:color="auto"/>
          </w:divBdr>
        </w:div>
        <w:div w:id="1365666399">
          <w:marLeft w:val="640"/>
          <w:marRight w:val="0"/>
          <w:marTop w:val="0"/>
          <w:marBottom w:val="0"/>
          <w:divBdr>
            <w:top w:val="none" w:sz="0" w:space="0" w:color="auto"/>
            <w:left w:val="none" w:sz="0" w:space="0" w:color="auto"/>
            <w:bottom w:val="none" w:sz="0" w:space="0" w:color="auto"/>
            <w:right w:val="none" w:sz="0" w:space="0" w:color="auto"/>
          </w:divBdr>
        </w:div>
        <w:div w:id="1550923510">
          <w:marLeft w:val="640"/>
          <w:marRight w:val="0"/>
          <w:marTop w:val="0"/>
          <w:marBottom w:val="0"/>
          <w:divBdr>
            <w:top w:val="none" w:sz="0" w:space="0" w:color="auto"/>
            <w:left w:val="none" w:sz="0" w:space="0" w:color="auto"/>
            <w:bottom w:val="none" w:sz="0" w:space="0" w:color="auto"/>
            <w:right w:val="none" w:sz="0" w:space="0" w:color="auto"/>
          </w:divBdr>
        </w:div>
        <w:div w:id="1557888533">
          <w:marLeft w:val="640"/>
          <w:marRight w:val="0"/>
          <w:marTop w:val="0"/>
          <w:marBottom w:val="0"/>
          <w:divBdr>
            <w:top w:val="none" w:sz="0" w:space="0" w:color="auto"/>
            <w:left w:val="none" w:sz="0" w:space="0" w:color="auto"/>
            <w:bottom w:val="none" w:sz="0" w:space="0" w:color="auto"/>
            <w:right w:val="none" w:sz="0" w:space="0" w:color="auto"/>
          </w:divBdr>
        </w:div>
        <w:div w:id="1630626510">
          <w:marLeft w:val="640"/>
          <w:marRight w:val="0"/>
          <w:marTop w:val="0"/>
          <w:marBottom w:val="0"/>
          <w:divBdr>
            <w:top w:val="none" w:sz="0" w:space="0" w:color="auto"/>
            <w:left w:val="none" w:sz="0" w:space="0" w:color="auto"/>
            <w:bottom w:val="none" w:sz="0" w:space="0" w:color="auto"/>
            <w:right w:val="none" w:sz="0" w:space="0" w:color="auto"/>
          </w:divBdr>
        </w:div>
        <w:div w:id="1687900749">
          <w:marLeft w:val="640"/>
          <w:marRight w:val="0"/>
          <w:marTop w:val="0"/>
          <w:marBottom w:val="0"/>
          <w:divBdr>
            <w:top w:val="none" w:sz="0" w:space="0" w:color="auto"/>
            <w:left w:val="none" w:sz="0" w:space="0" w:color="auto"/>
            <w:bottom w:val="none" w:sz="0" w:space="0" w:color="auto"/>
            <w:right w:val="none" w:sz="0" w:space="0" w:color="auto"/>
          </w:divBdr>
        </w:div>
        <w:div w:id="1789931417">
          <w:marLeft w:val="640"/>
          <w:marRight w:val="0"/>
          <w:marTop w:val="0"/>
          <w:marBottom w:val="0"/>
          <w:divBdr>
            <w:top w:val="none" w:sz="0" w:space="0" w:color="auto"/>
            <w:left w:val="none" w:sz="0" w:space="0" w:color="auto"/>
            <w:bottom w:val="none" w:sz="0" w:space="0" w:color="auto"/>
            <w:right w:val="none" w:sz="0" w:space="0" w:color="auto"/>
          </w:divBdr>
        </w:div>
        <w:div w:id="1803575661">
          <w:marLeft w:val="640"/>
          <w:marRight w:val="0"/>
          <w:marTop w:val="0"/>
          <w:marBottom w:val="0"/>
          <w:divBdr>
            <w:top w:val="none" w:sz="0" w:space="0" w:color="auto"/>
            <w:left w:val="none" w:sz="0" w:space="0" w:color="auto"/>
            <w:bottom w:val="none" w:sz="0" w:space="0" w:color="auto"/>
            <w:right w:val="none" w:sz="0" w:space="0" w:color="auto"/>
          </w:divBdr>
        </w:div>
        <w:div w:id="1807310239">
          <w:marLeft w:val="640"/>
          <w:marRight w:val="0"/>
          <w:marTop w:val="0"/>
          <w:marBottom w:val="0"/>
          <w:divBdr>
            <w:top w:val="none" w:sz="0" w:space="0" w:color="auto"/>
            <w:left w:val="none" w:sz="0" w:space="0" w:color="auto"/>
            <w:bottom w:val="none" w:sz="0" w:space="0" w:color="auto"/>
            <w:right w:val="none" w:sz="0" w:space="0" w:color="auto"/>
          </w:divBdr>
        </w:div>
        <w:div w:id="1879926895">
          <w:marLeft w:val="640"/>
          <w:marRight w:val="0"/>
          <w:marTop w:val="0"/>
          <w:marBottom w:val="0"/>
          <w:divBdr>
            <w:top w:val="none" w:sz="0" w:space="0" w:color="auto"/>
            <w:left w:val="none" w:sz="0" w:space="0" w:color="auto"/>
            <w:bottom w:val="none" w:sz="0" w:space="0" w:color="auto"/>
            <w:right w:val="none" w:sz="0" w:space="0" w:color="auto"/>
          </w:divBdr>
        </w:div>
        <w:div w:id="1923830376">
          <w:marLeft w:val="640"/>
          <w:marRight w:val="0"/>
          <w:marTop w:val="0"/>
          <w:marBottom w:val="0"/>
          <w:divBdr>
            <w:top w:val="none" w:sz="0" w:space="0" w:color="auto"/>
            <w:left w:val="none" w:sz="0" w:space="0" w:color="auto"/>
            <w:bottom w:val="none" w:sz="0" w:space="0" w:color="auto"/>
            <w:right w:val="none" w:sz="0" w:space="0" w:color="auto"/>
          </w:divBdr>
        </w:div>
        <w:div w:id="1942687141">
          <w:marLeft w:val="640"/>
          <w:marRight w:val="0"/>
          <w:marTop w:val="0"/>
          <w:marBottom w:val="0"/>
          <w:divBdr>
            <w:top w:val="none" w:sz="0" w:space="0" w:color="auto"/>
            <w:left w:val="none" w:sz="0" w:space="0" w:color="auto"/>
            <w:bottom w:val="none" w:sz="0" w:space="0" w:color="auto"/>
            <w:right w:val="none" w:sz="0" w:space="0" w:color="auto"/>
          </w:divBdr>
        </w:div>
        <w:div w:id="2049453207">
          <w:marLeft w:val="640"/>
          <w:marRight w:val="0"/>
          <w:marTop w:val="0"/>
          <w:marBottom w:val="0"/>
          <w:divBdr>
            <w:top w:val="none" w:sz="0" w:space="0" w:color="auto"/>
            <w:left w:val="none" w:sz="0" w:space="0" w:color="auto"/>
            <w:bottom w:val="none" w:sz="0" w:space="0" w:color="auto"/>
            <w:right w:val="none" w:sz="0" w:space="0" w:color="auto"/>
          </w:divBdr>
        </w:div>
        <w:div w:id="2108884253">
          <w:marLeft w:val="640"/>
          <w:marRight w:val="0"/>
          <w:marTop w:val="0"/>
          <w:marBottom w:val="0"/>
          <w:divBdr>
            <w:top w:val="none" w:sz="0" w:space="0" w:color="auto"/>
            <w:left w:val="none" w:sz="0" w:space="0" w:color="auto"/>
            <w:bottom w:val="none" w:sz="0" w:space="0" w:color="auto"/>
            <w:right w:val="none" w:sz="0" w:space="0" w:color="auto"/>
          </w:divBdr>
        </w:div>
      </w:divsChild>
    </w:div>
    <w:div w:id="977031224">
      <w:bodyDiv w:val="1"/>
      <w:marLeft w:val="0"/>
      <w:marRight w:val="0"/>
      <w:marTop w:val="0"/>
      <w:marBottom w:val="0"/>
      <w:divBdr>
        <w:top w:val="none" w:sz="0" w:space="0" w:color="auto"/>
        <w:left w:val="none" w:sz="0" w:space="0" w:color="auto"/>
        <w:bottom w:val="none" w:sz="0" w:space="0" w:color="auto"/>
        <w:right w:val="none" w:sz="0" w:space="0" w:color="auto"/>
      </w:divBdr>
      <w:divsChild>
        <w:div w:id="35665222">
          <w:marLeft w:val="640"/>
          <w:marRight w:val="0"/>
          <w:marTop w:val="0"/>
          <w:marBottom w:val="0"/>
          <w:divBdr>
            <w:top w:val="none" w:sz="0" w:space="0" w:color="auto"/>
            <w:left w:val="none" w:sz="0" w:space="0" w:color="auto"/>
            <w:bottom w:val="none" w:sz="0" w:space="0" w:color="auto"/>
            <w:right w:val="none" w:sz="0" w:space="0" w:color="auto"/>
          </w:divBdr>
        </w:div>
        <w:div w:id="117720738">
          <w:marLeft w:val="640"/>
          <w:marRight w:val="0"/>
          <w:marTop w:val="0"/>
          <w:marBottom w:val="0"/>
          <w:divBdr>
            <w:top w:val="none" w:sz="0" w:space="0" w:color="auto"/>
            <w:left w:val="none" w:sz="0" w:space="0" w:color="auto"/>
            <w:bottom w:val="none" w:sz="0" w:space="0" w:color="auto"/>
            <w:right w:val="none" w:sz="0" w:space="0" w:color="auto"/>
          </w:divBdr>
        </w:div>
        <w:div w:id="128330238">
          <w:marLeft w:val="640"/>
          <w:marRight w:val="0"/>
          <w:marTop w:val="0"/>
          <w:marBottom w:val="0"/>
          <w:divBdr>
            <w:top w:val="none" w:sz="0" w:space="0" w:color="auto"/>
            <w:left w:val="none" w:sz="0" w:space="0" w:color="auto"/>
            <w:bottom w:val="none" w:sz="0" w:space="0" w:color="auto"/>
            <w:right w:val="none" w:sz="0" w:space="0" w:color="auto"/>
          </w:divBdr>
        </w:div>
        <w:div w:id="140729934">
          <w:marLeft w:val="640"/>
          <w:marRight w:val="0"/>
          <w:marTop w:val="0"/>
          <w:marBottom w:val="0"/>
          <w:divBdr>
            <w:top w:val="none" w:sz="0" w:space="0" w:color="auto"/>
            <w:left w:val="none" w:sz="0" w:space="0" w:color="auto"/>
            <w:bottom w:val="none" w:sz="0" w:space="0" w:color="auto"/>
            <w:right w:val="none" w:sz="0" w:space="0" w:color="auto"/>
          </w:divBdr>
        </w:div>
        <w:div w:id="147207175">
          <w:marLeft w:val="640"/>
          <w:marRight w:val="0"/>
          <w:marTop w:val="0"/>
          <w:marBottom w:val="0"/>
          <w:divBdr>
            <w:top w:val="none" w:sz="0" w:space="0" w:color="auto"/>
            <w:left w:val="none" w:sz="0" w:space="0" w:color="auto"/>
            <w:bottom w:val="none" w:sz="0" w:space="0" w:color="auto"/>
            <w:right w:val="none" w:sz="0" w:space="0" w:color="auto"/>
          </w:divBdr>
        </w:div>
        <w:div w:id="171800103">
          <w:marLeft w:val="640"/>
          <w:marRight w:val="0"/>
          <w:marTop w:val="0"/>
          <w:marBottom w:val="0"/>
          <w:divBdr>
            <w:top w:val="none" w:sz="0" w:space="0" w:color="auto"/>
            <w:left w:val="none" w:sz="0" w:space="0" w:color="auto"/>
            <w:bottom w:val="none" w:sz="0" w:space="0" w:color="auto"/>
            <w:right w:val="none" w:sz="0" w:space="0" w:color="auto"/>
          </w:divBdr>
        </w:div>
        <w:div w:id="219051443">
          <w:marLeft w:val="640"/>
          <w:marRight w:val="0"/>
          <w:marTop w:val="0"/>
          <w:marBottom w:val="0"/>
          <w:divBdr>
            <w:top w:val="none" w:sz="0" w:space="0" w:color="auto"/>
            <w:left w:val="none" w:sz="0" w:space="0" w:color="auto"/>
            <w:bottom w:val="none" w:sz="0" w:space="0" w:color="auto"/>
            <w:right w:val="none" w:sz="0" w:space="0" w:color="auto"/>
          </w:divBdr>
        </w:div>
        <w:div w:id="264384313">
          <w:marLeft w:val="640"/>
          <w:marRight w:val="0"/>
          <w:marTop w:val="0"/>
          <w:marBottom w:val="0"/>
          <w:divBdr>
            <w:top w:val="none" w:sz="0" w:space="0" w:color="auto"/>
            <w:left w:val="none" w:sz="0" w:space="0" w:color="auto"/>
            <w:bottom w:val="none" w:sz="0" w:space="0" w:color="auto"/>
            <w:right w:val="none" w:sz="0" w:space="0" w:color="auto"/>
          </w:divBdr>
        </w:div>
        <w:div w:id="323778667">
          <w:marLeft w:val="640"/>
          <w:marRight w:val="0"/>
          <w:marTop w:val="0"/>
          <w:marBottom w:val="0"/>
          <w:divBdr>
            <w:top w:val="none" w:sz="0" w:space="0" w:color="auto"/>
            <w:left w:val="none" w:sz="0" w:space="0" w:color="auto"/>
            <w:bottom w:val="none" w:sz="0" w:space="0" w:color="auto"/>
            <w:right w:val="none" w:sz="0" w:space="0" w:color="auto"/>
          </w:divBdr>
        </w:div>
        <w:div w:id="366570334">
          <w:marLeft w:val="640"/>
          <w:marRight w:val="0"/>
          <w:marTop w:val="0"/>
          <w:marBottom w:val="0"/>
          <w:divBdr>
            <w:top w:val="none" w:sz="0" w:space="0" w:color="auto"/>
            <w:left w:val="none" w:sz="0" w:space="0" w:color="auto"/>
            <w:bottom w:val="none" w:sz="0" w:space="0" w:color="auto"/>
            <w:right w:val="none" w:sz="0" w:space="0" w:color="auto"/>
          </w:divBdr>
        </w:div>
        <w:div w:id="381636892">
          <w:marLeft w:val="640"/>
          <w:marRight w:val="0"/>
          <w:marTop w:val="0"/>
          <w:marBottom w:val="0"/>
          <w:divBdr>
            <w:top w:val="none" w:sz="0" w:space="0" w:color="auto"/>
            <w:left w:val="none" w:sz="0" w:space="0" w:color="auto"/>
            <w:bottom w:val="none" w:sz="0" w:space="0" w:color="auto"/>
            <w:right w:val="none" w:sz="0" w:space="0" w:color="auto"/>
          </w:divBdr>
        </w:div>
        <w:div w:id="509375245">
          <w:marLeft w:val="640"/>
          <w:marRight w:val="0"/>
          <w:marTop w:val="0"/>
          <w:marBottom w:val="0"/>
          <w:divBdr>
            <w:top w:val="none" w:sz="0" w:space="0" w:color="auto"/>
            <w:left w:val="none" w:sz="0" w:space="0" w:color="auto"/>
            <w:bottom w:val="none" w:sz="0" w:space="0" w:color="auto"/>
            <w:right w:val="none" w:sz="0" w:space="0" w:color="auto"/>
          </w:divBdr>
        </w:div>
        <w:div w:id="543711673">
          <w:marLeft w:val="640"/>
          <w:marRight w:val="0"/>
          <w:marTop w:val="0"/>
          <w:marBottom w:val="0"/>
          <w:divBdr>
            <w:top w:val="none" w:sz="0" w:space="0" w:color="auto"/>
            <w:left w:val="none" w:sz="0" w:space="0" w:color="auto"/>
            <w:bottom w:val="none" w:sz="0" w:space="0" w:color="auto"/>
            <w:right w:val="none" w:sz="0" w:space="0" w:color="auto"/>
          </w:divBdr>
        </w:div>
        <w:div w:id="549154440">
          <w:marLeft w:val="640"/>
          <w:marRight w:val="0"/>
          <w:marTop w:val="0"/>
          <w:marBottom w:val="0"/>
          <w:divBdr>
            <w:top w:val="none" w:sz="0" w:space="0" w:color="auto"/>
            <w:left w:val="none" w:sz="0" w:space="0" w:color="auto"/>
            <w:bottom w:val="none" w:sz="0" w:space="0" w:color="auto"/>
            <w:right w:val="none" w:sz="0" w:space="0" w:color="auto"/>
          </w:divBdr>
        </w:div>
        <w:div w:id="573055038">
          <w:marLeft w:val="640"/>
          <w:marRight w:val="0"/>
          <w:marTop w:val="0"/>
          <w:marBottom w:val="0"/>
          <w:divBdr>
            <w:top w:val="none" w:sz="0" w:space="0" w:color="auto"/>
            <w:left w:val="none" w:sz="0" w:space="0" w:color="auto"/>
            <w:bottom w:val="none" w:sz="0" w:space="0" w:color="auto"/>
            <w:right w:val="none" w:sz="0" w:space="0" w:color="auto"/>
          </w:divBdr>
        </w:div>
        <w:div w:id="612245511">
          <w:marLeft w:val="640"/>
          <w:marRight w:val="0"/>
          <w:marTop w:val="0"/>
          <w:marBottom w:val="0"/>
          <w:divBdr>
            <w:top w:val="none" w:sz="0" w:space="0" w:color="auto"/>
            <w:left w:val="none" w:sz="0" w:space="0" w:color="auto"/>
            <w:bottom w:val="none" w:sz="0" w:space="0" w:color="auto"/>
            <w:right w:val="none" w:sz="0" w:space="0" w:color="auto"/>
          </w:divBdr>
        </w:div>
        <w:div w:id="612445271">
          <w:marLeft w:val="640"/>
          <w:marRight w:val="0"/>
          <w:marTop w:val="0"/>
          <w:marBottom w:val="0"/>
          <w:divBdr>
            <w:top w:val="none" w:sz="0" w:space="0" w:color="auto"/>
            <w:left w:val="none" w:sz="0" w:space="0" w:color="auto"/>
            <w:bottom w:val="none" w:sz="0" w:space="0" w:color="auto"/>
            <w:right w:val="none" w:sz="0" w:space="0" w:color="auto"/>
          </w:divBdr>
        </w:div>
        <w:div w:id="747851414">
          <w:marLeft w:val="640"/>
          <w:marRight w:val="0"/>
          <w:marTop w:val="0"/>
          <w:marBottom w:val="0"/>
          <w:divBdr>
            <w:top w:val="none" w:sz="0" w:space="0" w:color="auto"/>
            <w:left w:val="none" w:sz="0" w:space="0" w:color="auto"/>
            <w:bottom w:val="none" w:sz="0" w:space="0" w:color="auto"/>
            <w:right w:val="none" w:sz="0" w:space="0" w:color="auto"/>
          </w:divBdr>
        </w:div>
        <w:div w:id="770128518">
          <w:marLeft w:val="640"/>
          <w:marRight w:val="0"/>
          <w:marTop w:val="0"/>
          <w:marBottom w:val="0"/>
          <w:divBdr>
            <w:top w:val="none" w:sz="0" w:space="0" w:color="auto"/>
            <w:left w:val="none" w:sz="0" w:space="0" w:color="auto"/>
            <w:bottom w:val="none" w:sz="0" w:space="0" w:color="auto"/>
            <w:right w:val="none" w:sz="0" w:space="0" w:color="auto"/>
          </w:divBdr>
        </w:div>
        <w:div w:id="789859463">
          <w:marLeft w:val="640"/>
          <w:marRight w:val="0"/>
          <w:marTop w:val="0"/>
          <w:marBottom w:val="0"/>
          <w:divBdr>
            <w:top w:val="none" w:sz="0" w:space="0" w:color="auto"/>
            <w:left w:val="none" w:sz="0" w:space="0" w:color="auto"/>
            <w:bottom w:val="none" w:sz="0" w:space="0" w:color="auto"/>
            <w:right w:val="none" w:sz="0" w:space="0" w:color="auto"/>
          </w:divBdr>
        </w:div>
        <w:div w:id="853147879">
          <w:marLeft w:val="640"/>
          <w:marRight w:val="0"/>
          <w:marTop w:val="0"/>
          <w:marBottom w:val="0"/>
          <w:divBdr>
            <w:top w:val="none" w:sz="0" w:space="0" w:color="auto"/>
            <w:left w:val="none" w:sz="0" w:space="0" w:color="auto"/>
            <w:bottom w:val="none" w:sz="0" w:space="0" w:color="auto"/>
            <w:right w:val="none" w:sz="0" w:space="0" w:color="auto"/>
          </w:divBdr>
        </w:div>
        <w:div w:id="901670800">
          <w:marLeft w:val="640"/>
          <w:marRight w:val="0"/>
          <w:marTop w:val="0"/>
          <w:marBottom w:val="0"/>
          <w:divBdr>
            <w:top w:val="none" w:sz="0" w:space="0" w:color="auto"/>
            <w:left w:val="none" w:sz="0" w:space="0" w:color="auto"/>
            <w:bottom w:val="none" w:sz="0" w:space="0" w:color="auto"/>
            <w:right w:val="none" w:sz="0" w:space="0" w:color="auto"/>
          </w:divBdr>
        </w:div>
        <w:div w:id="908152701">
          <w:marLeft w:val="640"/>
          <w:marRight w:val="0"/>
          <w:marTop w:val="0"/>
          <w:marBottom w:val="0"/>
          <w:divBdr>
            <w:top w:val="none" w:sz="0" w:space="0" w:color="auto"/>
            <w:left w:val="none" w:sz="0" w:space="0" w:color="auto"/>
            <w:bottom w:val="none" w:sz="0" w:space="0" w:color="auto"/>
            <w:right w:val="none" w:sz="0" w:space="0" w:color="auto"/>
          </w:divBdr>
        </w:div>
        <w:div w:id="919363812">
          <w:marLeft w:val="640"/>
          <w:marRight w:val="0"/>
          <w:marTop w:val="0"/>
          <w:marBottom w:val="0"/>
          <w:divBdr>
            <w:top w:val="none" w:sz="0" w:space="0" w:color="auto"/>
            <w:left w:val="none" w:sz="0" w:space="0" w:color="auto"/>
            <w:bottom w:val="none" w:sz="0" w:space="0" w:color="auto"/>
            <w:right w:val="none" w:sz="0" w:space="0" w:color="auto"/>
          </w:divBdr>
        </w:div>
        <w:div w:id="1151561221">
          <w:marLeft w:val="640"/>
          <w:marRight w:val="0"/>
          <w:marTop w:val="0"/>
          <w:marBottom w:val="0"/>
          <w:divBdr>
            <w:top w:val="none" w:sz="0" w:space="0" w:color="auto"/>
            <w:left w:val="none" w:sz="0" w:space="0" w:color="auto"/>
            <w:bottom w:val="none" w:sz="0" w:space="0" w:color="auto"/>
            <w:right w:val="none" w:sz="0" w:space="0" w:color="auto"/>
          </w:divBdr>
        </w:div>
        <w:div w:id="1170873534">
          <w:marLeft w:val="640"/>
          <w:marRight w:val="0"/>
          <w:marTop w:val="0"/>
          <w:marBottom w:val="0"/>
          <w:divBdr>
            <w:top w:val="none" w:sz="0" w:space="0" w:color="auto"/>
            <w:left w:val="none" w:sz="0" w:space="0" w:color="auto"/>
            <w:bottom w:val="none" w:sz="0" w:space="0" w:color="auto"/>
            <w:right w:val="none" w:sz="0" w:space="0" w:color="auto"/>
          </w:divBdr>
        </w:div>
        <w:div w:id="1204174463">
          <w:marLeft w:val="640"/>
          <w:marRight w:val="0"/>
          <w:marTop w:val="0"/>
          <w:marBottom w:val="0"/>
          <w:divBdr>
            <w:top w:val="none" w:sz="0" w:space="0" w:color="auto"/>
            <w:left w:val="none" w:sz="0" w:space="0" w:color="auto"/>
            <w:bottom w:val="none" w:sz="0" w:space="0" w:color="auto"/>
            <w:right w:val="none" w:sz="0" w:space="0" w:color="auto"/>
          </w:divBdr>
        </w:div>
        <w:div w:id="1216502781">
          <w:marLeft w:val="640"/>
          <w:marRight w:val="0"/>
          <w:marTop w:val="0"/>
          <w:marBottom w:val="0"/>
          <w:divBdr>
            <w:top w:val="none" w:sz="0" w:space="0" w:color="auto"/>
            <w:left w:val="none" w:sz="0" w:space="0" w:color="auto"/>
            <w:bottom w:val="none" w:sz="0" w:space="0" w:color="auto"/>
            <w:right w:val="none" w:sz="0" w:space="0" w:color="auto"/>
          </w:divBdr>
        </w:div>
        <w:div w:id="1226526252">
          <w:marLeft w:val="640"/>
          <w:marRight w:val="0"/>
          <w:marTop w:val="0"/>
          <w:marBottom w:val="0"/>
          <w:divBdr>
            <w:top w:val="none" w:sz="0" w:space="0" w:color="auto"/>
            <w:left w:val="none" w:sz="0" w:space="0" w:color="auto"/>
            <w:bottom w:val="none" w:sz="0" w:space="0" w:color="auto"/>
            <w:right w:val="none" w:sz="0" w:space="0" w:color="auto"/>
          </w:divBdr>
        </w:div>
        <w:div w:id="1248006046">
          <w:marLeft w:val="640"/>
          <w:marRight w:val="0"/>
          <w:marTop w:val="0"/>
          <w:marBottom w:val="0"/>
          <w:divBdr>
            <w:top w:val="none" w:sz="0" w:space="0" w:color="auto"/>
            <w:left w:val="none" w:sz="0" w:space="0" w:color="auto"/>
            <w:bottom w:val="none" w:sz="0" w:space="0" w:color="auto"/>
            <w:right w:val="none" w:sz="0" w:space="0" w:color="auto"/>
          </w:divBdr>
        </w:div>
        <w:div w:id="1369141096">
          <w:marLeft w:val="640"/>
          <w:marRight w:val="0"/>
          <w:marTop w:val="0"/>
          <w:marBottom w:val="0"/>
          <w:divBdr>
            <w:top w:val="none" w:sz="0" w:space="0" w:color="auto"/>
            <w:left w:val="none" w:sz="0" w:space="0" w:color="auto"/>
            <w:bottom w:val="none" w:sz="0" w:space="0" w:color="auto"/>
            <w:right w:val="none" w:sz="0" w:space="0" w:color="auto"/>
          </w:divBdr>
        </w:div>
        <w:div w:id="1383678048">
          <w:marLeft w:val="640"/>
          <w:marRight w:val="0"/>
          <w:marTop w:val="0"/>
          <w:marBottom w:val="0"/>
          <w:divBdr>
            <w:top w:val="none" w:sz="0" w:space="0" w:color="auto"/>
            <w:left w:val="none" w:sz="0" w:space="0" w:color="auto"/>
            <w:bottom w:val="none" w:sz="0" w:space="0" w:color="auto"/>
            <w:right w:val="none" w:sz="0" w:space="0" w:color="auto"/>
          </w:divBdr>
        </w:div>
        <w:div w:id="1487239309">
          <w:marLeft w:val="640"/>
          <w:marRight w:val="0"/>
          <w:marTop w:val="0"/>
          <w:marBottom w:val="0"/>
          <w:divBdr>
            <w:top w:val="none" w:sz="0" w:space="0" w:color="auto"/>
            <w:left w:val="none" w:sz="0" w:space="0" w:color="auto"/>
            <w:bottom w:val="none" w:sz="0" w:space="0" w:color="auto"/>
            <w:right w:val="none" w:sz="0" w:space="0" w:color="auto"/>
          </w:divBdr>
        </w:div>
        <w:div w:id="1488010426">
          <w:marLeft w:val="640"/>
          <w:marRight w:val="0"/>
          <w:marTop w:val="0"/>
          <w:marBottom w:val="0"/>
          <w:divBdr>
            <w:top w:val="none" w:sz="0" w:space="0" w:color="auto"/>
            <w:left w:val="none" w:sz="0" w:space="0" w:color="auto"/>
            <w:bottom w:val="none" w:sz="0" w:space="0" w:color="auto"/>
            <w:right w:val="none" w:sz="0" w:space="0" w:color="auto"/>
          </w:divBdr>
        </w:div>
        <w:div w:id="1537157056">
          <w:marLeft w:val="640"/>
          <w:marRight w:val="0"/>
          <w:marTop w:val="0"/>
          <w:marBottom w:val="0"/>
          <w:divBdr>
            <w:top w:val="none" w:sz="0" w:space="0" w:color="auto"/>
            <w:left w:val="none" w:sz="0" w:space="0" w:color="auto"/>
            <w:bottom w:val="none" w:sz="0" w:space="0" w:color="auto"/>
            <w:right w:val="none" w:sz="0" w:space="0" w:color="auto"/>
          </w:divBdr>
        </w:div>
        <w:div w:id="1540434431">
          <w:marLeft w:val="640"/>
          <w:marRight w:val="0"/>
          <w:marTop w:val="0"/>
          <w:marBottom w:val="0"/>
          <w:divBdr>
            <w:top w:val="none" w:sz="0" w:space="0" w:color="auto"/>
            <w:left w:val="none" w:sz="0" w:space="0" w:color="auto"/>
            <w:bottom w:val="none" w:sz="0" w:space="0" w:color="auto"/>
            <w:right w:val="none" w:sz="0" w:space="0" w:color="auto"/>
          </w:divBdr>
        </w:div>
        <w:div w:id="1586111596">
          <w:marLeft w:val="640"/>
          <w:marRight w:val="0"/>
          <w:marTop w:val="0"/>
          <w:marBottom w:val="0"/>
          <w:divBdr>
            <w:top w:val="none" w:sz="0" w:space="0" w:color="auto"/>
            <w:left w:val="none" w:sz="0" w:space="0" w:color="auto"/>
            <w:bottom w:val="none" w:sz="0" w:space="0" w:color="auto"/>
            <w:right w:val="none" w:sz="0" w:space="0" w:color="auto"/>
          </w:divBdr>
        </w:div>
        <w:div w:id="1589802166">
          <w:marLeft w:val="640"/>
          <w:marRight w:val="0"/>
          <w:marTop w:val="0"/>
          <w:marBottom w:val="0"/>
          <w:divBdr>
            <w:top w:val="none" w:sz="0" w:space="0" w:color="auto"/>
            <w:left w:val="none" w:sz="0" w:space="0" w:color="auto"/>
            <w:bottom w:val="none" w:sz="0" w:space="0" w:color="auto"/>
            <w:right w:val="none" w:sz="0" w:space="0" w:color="auto"/>
          </w:divBdr>
        </w:div>
        <w:div w:id="1602760858">
          <w:marLeft w:val="640"/>
          <w:marRight w:val="0"/>
          <w:marTop w:val="0"/>
          <w:marBottom w:val="0"/>
          <w:divBdr>
            <w:top w:val="none" w:sz="0" w:space="0" w:color="auto"/>
            <w:left w:val="none" w:sz="0" w:space="0" w:color="auto"/>
            <w:bottom w:val="none" w:sz="0" w:space="0" w:color="auto"/>
            <w:right w:val="none" w:sz="0" w:space="0" w:color="auto"/>
          </w:divBdr>
        </w:div>
        <w:div w:id="1760908129">
          <w:marLeft w:val="640"/>
          <w:marRight w:val="0"/>
          <w:marTop w:val="0"/>
          <w:marBottom w:val="0"/>
          <w:divBdr>
            <w:top w:val="none" w:sz="0" w:space="0" w:color="auto"/>
            <w:left w:val="none" w:sz="0" w:space="0" w:color="auto"/>
            <w:bottom w:val="none" w:sz="0" w:space="0" w:color="auto"/>
            <w:right w:val="none" w:sz="0" w:space="0" w:color="auto"/>
          </w:divBdr>
        </w:div>
        <w:div w:id="1766412404">
          <w:marLeft w:val="640"/>
          <w:marRight w:val="0"/>
          <w:marTop w:val="0"/>
          <w:marBottom w:val="0"/>
          <w:divBdr>
            <w:top w:val="none" w:sz="0" w:space="0" w:color="auto"/>
            <w:left w:val="none" w:sz="0" w:space="0" w:color="auto"/>
            <w:bottom w:val="none" w:sz="0" w:space="0" w:color="auto"/>
            <w:right w:val="none" w:sz="0" w:space="0" w:color="auto"/>
          </w:divBdr>
        </w:div>
        <w:div w:id="1812362294">
          <w:marLeft w:val="640"/>
          <w:marRight w:val="0"/>
          <w:marTop w:val="0"/>
          <w:marBottom w:val="0"/>
          <w:divBdr>
            <w:top w:val="none" w:sz="0" w:space="0" w:color="auto"/>
            <w:left w:val="none" w:sz="0" w:space="0" w:color="auto"/>
            <w:bottom w:val="none" w:sz="0" w:space="0" w:color="auto"/>
            <w:right w:val="none" w:sz="0" w:space="0" w:color="auto"/>
          </w:divBdr>
        </w:div>
        <w:div w:id="1924220935">
          <w:marLeft w:val="640"/>
          <w:marRight w:val="0"/>
          <w:marTop w:val="0"/>
          <w:marBottom w:val="0"/>
          <w:divBdr>
            <w:top w:val="none" w:sz="0" w:space="0" w:color="auto"/>
            <w:left w:val="none" w:sz="0" w:space="0" w:color="auto"/>
            <w:bottom w:val="none" w:sz="0" w:space="0" w:color="auto"/>
            <w:right w:val="none" w:sz="0" w:space="0" w:color="auto"/>
          </w:divBdr>
        </w:div>
        <w:div w:id="1959141059">
          <w:marLeft w:val="640"/>
          <w:marRight w:val="0"/>
          <w:marTop w:val="0"/>
          <w:marBottom w:val="0"/>
          <w:divBdr>
            <w:top w:val="none" w:sz="0" w:space="0" w:color="auto"/>
            <w:left w:val="none" w:sz="0" w:space="0" w:color="auto"/>
            <w:bottom w:val="none" w:sz="0" w:space="0" w:color="auto"/>
            <w:right w:val="none" w:sz="0" w:space="0" w:color="auto"/>
          </w:divBdr>
        </w:div>
        <w:div w:id="1981840244">
          <w:marLeft w:val="640"/>
          <w:marRight w:val="0"/>
          <w:marTop w:val="0"/>
          <w:marBottom w:val="0"/>
          <w:divBdr>
            <w:top w:val="none" w:sz="0" w:space="0" w:color="auto"/>
            <w:left w:val="none" w:sz="0" w:space="0" w:color="auto"/>
            <w:bottom w:val="none" w:sz="0" w:space="0" w:color="auto"/>
            <w:right w:val="none" w:sz="0" w:space="0" w:color="auto"/>
          </w:divBdr>
        </w:div>
        <w:div w:id="2043289443">
          <w:marLeft w:val="640"/>
          <w:marRight w:val="0"/>
          <w:marTop w:val="0"/>
          <w:marBottom w:val="0"/>
          <w:divBdr>
            <w:top w:val="none" w:sz="0" w:space="0" w:color="auto"/>
            <w:left w:val="none" w:sz="0" w:space="0" w:color="auto"/>
            <w:bottom w:val="none" w:sz="0" w:space="0" w:color="auto"/>
            <w:right w:val="none" w:sz="0" w:space="0" w:color="auto"/>
          </w:divBdr>
        </w:div>
        <w:div w:id="2134058560">
          <w:marLeft w:val="640"/>
          <w:marRight w:val="0"/>
          <w:marTop w:val="0"/>
          <w:marBottom w:val="0"/>
          <w:divBdr>
            <w:top w:val="none" w:sz="0" w:space="0" w:color="auto"/>
            <w:left w:val="none" w:sz="0" w:space="0" w:color="auto"/>
            <w:bottom w:val="none" w:sz="0" w:space="0" w:color="auto"/>
            <w:right w:val="none" w:sz="0" w:space="0" w:color="auto"/>
          </w:divBdr>
        </w:div>
      </w:divsChild>
    </w:div>
    <w:div w:id="981303145">
      <w:bodyDiv w:val="1"/>
      <w:marLeft w:val="0"/>
      <w:marRight w:val="0"/>
      <w:marTop w:val="0"/>
      <w:marBottom w:val="0"/>
      <w:divBdr>
        <w:top w:val="none" w:sz="0" w:space="0" w:color="auto"/>
        <w:left w:val="none" w:sz="0" w:space="0" w:color="auto"/>
        <w:bottom w:val="none" w:sz="0" w:space="0" w:color="auto"/>
        <w:right w:val="none" w:sz="0" w:space="0" w:color="auto"/>
      </w:divBdr>
      <w:divsChild>
        <w:div w:id="1395665279">
          <w:marLeft w:val="640"/>
          <w:marRight w:val="0"/>
          <w:marTop w:val="0"/>
          <w:marBottom w:val="0"/>
          <w:divBdr>
            <w:top w:val="none" w:sz="0" w:space="0" w:color="auto"/>
            <w:left w:val="none" w:sz="0" w:space="0" w:color="auto"/>
            <w:bottom w:val="none" w:sz="0" w:space="0" w:color="auto"/>
            <w:right w:val="none" w:sz="0" w:space="0" w:color="auto"/>
          </w:divBdr>
        </w:div>
        <w:div w:id="2054038113">
          <w:marLeft w:val="640"/>
          <w:marRight w:val="0"/>
          <w:marTop w:val="0"/>
          <w:marBottom w:val="0"/>
          <w:divBdr>
            <w:top w:val="none" w:sz="0" w:space="0" w:color="auto"/>
            <w:left w:val="none" w:sz="0" w:space="0" w:color="auto"/>
            <w:bottom w:val="none" w:sz="0" w:space="0" w:color="auto"/>
            <w:right w:val="none" w:sz="0" w:space="0" w:color="auto"/>
          </w:divBdr>
        </w:div>
        <w:div w:id="2110615072">
          <w:marLeft w:val="640"/>
          <w:marRight w:val="0"/>
          <w:marTop w:val="0"/>
          <w:marBottom w:val="0"/>
          <w:divBdr>
            <w:top w:val="none" w:sz="0" w:space="0" w:color="auto"/>
            <w:left w:val="none" w:sz="0" w:space="0" w:color="auto"/>
            <w:bottom w:val="none" w:sz="0" w:space="0" w:color="auto"/>
            <w:right w:val="none" w:sz="0" w:space="0" w:color="auto"/>
          </w:divBdr>
        </w:div>
        <w:div w:id="1960641082">
          <w:marLeft w:val="640"/>
          <w:marRight w:val="0"/>
          <w:marTop w:val="0"/>
          <w:marBottom w:val="0"/>
          <w:divBdr>
            <w:top w:val="none" w:sz="0" w:space="0" w:color="auto"/>
            <w:left w:val="none" w:sz="0" w:space="0" w:color="auto"/>
            <w:bottom w:val="none" w:sz="0" w:space="0" w:color="auto"/>
            <w:right w:val="none" w:sz="0" w:space="0" w:color="auto"/>
          </w:divBdr>
        </w:div>
        <w:div w:id="1986545959">
          <w:marLeft w:val="640"/>
          <w:marRight w:val="0"/>
          <w:marTop w:val="0"/>
          <w:marBottom w:val="0"/>
          <w:divBdr>
            <w:top w:val="none" w:sz="0" w:space="0" w:color="auto"/>
            <w:left w:val="none" w:sz="0" w:space="0" w:color="auto"/>
            <w:bottom w:val="none" w:sz="0" w:space="0" w:color="auto"/>
            <w:right w:val="none" w:sz="0" w:space="0" w:color="auto"/>
          </w:divBdr>
        </w:div>
        <w:div w:id="1803310026">
          <w:marLeft w:val="640"/>
          <w:marRight w:val="0"/>
          <w:marTop w:val="0"/>
          <w:marBottom w:val="0"/>
          <w:divBdr>
            <w:top w:val="none" w:sz="0" w:space="0" w:color="auto"/>
            <w:left w:val="none" w:sz="0" w:space="0" w:color="auto"/>
            <w:bottom w:val="none" w:sz="0" w:space="0" w:color="auto"/>
            <w:right w:val="none" w:sz="0" w:space="0" w:color="auto"/>
          </w:divBdr>
        </w:div>
        <w:div w:id="457457634">
          <w:marLeft w:val="640"/>
          <w:marRight w:val="0"/>
          <w:marTop w:val="0"/>
          <w:marBottom w:val="0"/>
          <w:divBdr>
            <w:top w:val="none" w:sz="0" w:space="0" w:color="auto"/>
            <w:left w:val="none" w:sz="0" w:space="0" w:color="auto"/>
            <w:bottom w:val="none" w:sz="0" w:space="0" w:color="auto"/>
            <w:right w:val="none" w:sz="0" w:space="0" w:color="auto"/>
          </w:divBdr>
        </w:div>
        <w:div w:id="1587305693">
          <w:marLeft w:val="640"/>
          <w:marRight w:val="0"/>
          <w:marTop w:val="0"/>
          <w:marBottom w:val="0"/>
          <w:divBdr>
            <w:top w:val="none" w:sz="0" w:space="0" w:color="auto"/>
            <w:left w:val="none" w:sz="0" w:space="0" w:color="auto"/>
            <w:bottom w:val="none" w:sz="0" w:space="0" w:color="auto"/>
            <w:right w:val="none" w:sz="0" w:space="0" w:color="auto"/>
          </w:divBdr>
        </w:div>
        <w:div w:id="659230716">
          <w:marLeft w:val="640"/>
          <w:marRight w:val="0"/>
          <w:marTop w:val="0"/>
          <w:marBottom w:val="0"/>
          <w:divBdr>
            <w:top w:val="none" w:sz="0" w:space="0" w:color="auto"/>
            <w:left w:val="none" w:sz="0" w:space="0" w:color="auto"/>
            <w:bottom w:val="none" w:sz="0" w:space="0" w:color="auto"/>
            <w:right w:val="none" w:sz="0" w:space="0" w:color="auto"/>
          </w:divBdr>
        </w:div>
        <w:div w:id="1252082844">
          <w:marLeft w:val="640"/>
          <w:marRight w:val="0"/>
          <w:marTop w:val="0"/>
          <w:marBottom w:val="0"/>
          <w:divBdr>
            <w:top w:val="none" w:sz="0" w:space="0" w:color="auto"/>
            <w:left w:val="none" w:sz="0" w:space="0" w:color="auto"/>
            <w:bottom w:val="none" w:sz="0" w:space="0" w:color="auto"/>
            <w:right w:val="none" w:sz="0" w:space="0" w:color="auto"/>
          </w:divBdr>
        </w:div>
      </w:divsChild>
    </w:div>
    <w:div w:id="988636756">
      <w:bodyDiv w:val="1"/>
      <w:marLeft w:val="0"/>
      <w:marRight w:val="0"/>
      <w:marTop w:val="0"/>
      <w:marBottom w:val="0"/>
      <w:divBdr>
        <w:top w:val="none" w:sz="0" w:space="0" w:color="auto"/>
        <w:left w:val="none" w:sz="0" w:space="0" w:color="auto"/>
        <w:bottom w:val="none" w:sz="0" w:space="0" w:color="auto"/>
        <w:right w:val="none" w:sz="0" w:space="0" w:color="auto"/>
      </w:divBdr>
      <w:divsChild>
        <w:div w:id="33115915">
          <w:marLeft w:val="640"/>
          <w:marRight w:val="0"/>
          <w:marTop w:val="0"/>
          <w:marBottom w:val="0"/>
          <w:divBdr>
            <w:top w:val="none" w:sz="0" w:space="0" w:color="auto"/>
            <w:left w:val="none" w:sz="0" w:space="0" w:color="auto"/>
            <w:bottom w:val="none" w:sz="0" w:space="0" w:color="auto"/>
            <w:right w:val="none" w:sz="0" w:space="0" w:color="auto"/>
          </w:divBdr>
        </w:div>
        <w:div w:id="83191870">
          <w:marLeft w:val="640"/>
          <w:marRight w:val="0"/>
          <w:marTop w:val="0"/>
          <w:marBottom w:val="0"/>
          <w:divBdr>
            <w:top w:val="none" w:sz="0" w:space="0" w:color="auto"/>
            <w:left w:val="none" w:sz="0" w:space="0" w:color="auto"/>
            <w:bottom w:val="none" w:sz="0" w:space="0" w:color="auto"/>
            <w:right w:val="none" w:sz="0" w:space="0" w:color="auto"/>
          </w:divBdr>
        </w:div>
        <w:div w:id="113060745">
          <w:marLeft w:val="640"/>
          <w:marRight w:val="0"/>
          <w:marTop w:val="0"/>
          <w:marBottom w:val="0"/>
          <w:divBdr>
            <w:top w:val="none" w:sz="0" w:space="0" w:color="auto"/>
            <w:left w:val="none" w:sz="0" w:space="0" w:color="auto"/>
            <w:bottom w:val="none" w:sz="0" w:space="0" w:color="auto"/>
            <w:right w:val="none" w:sz="0" w:space="0" w:color="auto"/>
          </w:divBdr>
        </w:div>
        <w:div w:id="119539977">
          <w:marLeft w:val="640"/>
          <w:marRight w:val="0"/>
          <w:marTop w:val="0"/>
          <w:marBottom w:val="0"/>
          <w:divBdr>
            <w:top w:val="none" w:sz="0" w:space="0" w:color="auto"/>
            <w:left w:val="none" w:sz="0" w:space="0" w:color="auto"/>
            <w:bottom w:val="none" w:sz="0" w:space="0" w:color="auto"/>
            <w:right w:val="none" w:sz="0" w:space="0" w:color="auto"/>
          </w:divBdr>
        </w:div>
        <w:div w:id="131872464">
          <w:marLeft w:val="640"/>
          <w:marRight w:val="0"/>
          <w:marTop w:val="0"/>
          <w:marBottom w:val="0"/>
          <w:divBdr>
            <w:top w:val="none" w:sz="0" w:space="0" w:color="auto"/>
            <w:left w:val="none" w:sz="0" w:space="0" w:color="auto"/>
            <w:bottom w:val="none" w:sz="0" w:space="0" w:color="auto"/>
            <w:right w:val="none" w:sz="0" w:space="0" w:color="auto"/>
          </w:divBdr>
        </w:div>
        <w:div w:id="190414281">
          <w:marLeft w:val="640"/>
          <w:marRight w:val="0"/>
          <w:marTop w:val="0"/>
          <w:marBottom w:val="0"/>
          <w:divBdr>
            <w:top w:val="none" w:sz="0" w:space="0" w:color="auto"/>
            <w:left w:val="none" w:sz="0" w:space="0" w:color="auto"/>
            <w:bottom w:val="none" w:sz="0" w:space="0" w:color="auto"/>
            <w:right w:val="none" w:sz="0" w:space="0" w:color="auto"/>
          </w:divBdr>
        </w:div>
        <w:div w:id="269317733">
          <w:marLeft w:val="640"/>
          <w:marRight w:val="0"/>
          <w:marTop w:val="0"/>
          <w:marBottom w:val="0"/>
          <w:divBdr>
            <w:top w:val="none" w:sz="0" w:space="0" w:color="auto"/>
            <w:left w:val="none" w:sz="0" w:space="0" w:color="auto"/>
            <w:bottom w:val="none" w:sz="0" w:space="0" w:color="auto"/>
            <w:right w:val="none" w:sz="0" w:space="0" w:color="auto"/>
          </w:divBdr>
        </w:div>
        <w:div w:id="313223861">
          <w:marLeft w:val="640"/>
          <w:marRight w:val="0"/>
          <w:marTop w:val="0"/>
          <w:marBottom w:val="0"/>
          <w:divBdr>
            <w:top w:val="none" w:sz="0" w:space="0" w:color="auto"/>
            <w:left w:val="none" w:sz="0" w:space="0" w:color="auto"/>
            <w:bottom w:val="none" w:sz="0" w:space="0" w:color="auto"/>
            <w:right w:val="none" w:sz="0" w:space="0" w:color="auto"/>
          </w:divBdr>
        </w:div>
        <w:div w:id="342243876">
          <w:marLeft w:val="640"/>
          <w:marRight w:val="0"/>
          <w:marTop w:val="0"/>
          <w:marBottom w:val="0"/>
          <w:divBdr>
            <w:top w:val="none" w:sz="0" w:space="0" w:color="auto"/>
            <w:left w:val="none" w:sz="0" w:space="0" w:color="auto"/>
            <w:bottom w:val="none" w:sz="0" w:space="0" w:color="auto"/>
            <w:right w:val="none" w:sz="0" w:space="0" w:color="auto"/>
          </w:divBdr>
        </w:div>
        <w:div w:id="373503544">
          <w:marLeft w:val="640"/>
          <w:marRight w:val="0"/>
          <w:marTop w:val="0"/>
          <w:marBottom w:val="0"/>
          <w:divBdr>
            <w:top w:val="none" w:sz="0" w:space="0" w:color="auto"/>
            <w:left w:val="none" w:sz="0" w:space="0" w:color="auto"/>
            <w:bottom w:val="none" w:sz="0" w:space="0" w:color="auto"/>
            <w:right w:val="none" w:sz="0" w:space="0" w:color="auto"/>
          </w:divBdr>
        </w:div>
        <w:div w:id="396560257">
          <w:marLeft w:val="640"/>
          <w:marRight w:val="0"/>
          <w:marTop w:val="0"/>
          <w:marBottom w:val="0"/>
          <w:divBdr>
            <w:top w:val="none" w:sz="0" w:space="0" w:color="auto"/>
            <w:left w:val="none" w:sz="0" w:space="0" w:color="auto"/>
            <w:bottom w:val="none" w:sz="0" w:space="0" w:color="auto"/>
            <w:right w:val="none" w:sz="0" w:space="0" w:color="auto"/>
          </w:divBdr>
        </w:div>
        <w:div w:id="533621179">
          <w:marLeft w:val="640"/>
          <w:marRight w:val="0"/>
          <w:marTop w:val="0"/>
          <w:marBottom w:val="0"/>
          <w:divBdr>
            <w:top w:val="none" w:sz="0" w:space="0" w:color="auto"/>
            <w:left w:val="none" w:sz="0" w:space="0" w:color="auto"/>
            <w:bottom w:val="none" w:sz="0" w:space="0" w:color="auto"/>
            <w:right w:val="none" w:sz="0" w:space="0" w:color="auto"/>
          </w:divBdr>
        </w:div>
        <w:div w:id="612632231">
          <w:marLeft w:val="640"/>
          <w:marRight w:val="0"/>
          <w:marTop w:val="0"/>
          <w:marBottom w:val="0"/>
          <w:divBdr>
            <w:top w:val="none" w:sz="0" w:space="0" w:color="auto"/>
            <w:left w:val="none" w:sz="0" w:space="0" w:color="auto"/>
            <w:bottom w:val="none" w:sz="0" w:space="0" w:color="auto"/>
            <w:right w:val="none" w:sz="0" w:space="0" w:color="auto"/>
          </w:divBdr>
        </w:div>
        <w:div w:id="688602808">
          <w:marLeft w:val="640"/>
          <w:marRight w:val="0"/>
          <w:marTop w:val="0"/>
          <w:marBottom w:val="0"/>
          <w:divBdr>
            <w:top w:val="none" w:sz="0" w:space="0" w:color="auto"/>
            <w:left w:val="none" w:sz="0" w:space="0" w:color="auto"/>
            <w:bottom w:val="none" w:sz="0" w:space="0" w:color="auto"/>
            <w:right w:val="none" w:sz="0" w:space="0" w:color="auto"/>
          </w:divBdr>
        </w:div>
        <w:div w:id="749153168">
          <w:marLeft w:val="640"/>
          <w:marRight w:val="0"/>
          <w:marTop w:val="0"/>
          <w:marBottom w:val="0"/>
          <w:divBdr>
            <w:top w:val="none" w:sz="0" w:space="0" w:color="auto"/>
            <w:left w:val="none" w:sz="0" w:space="0" w:color="auto"/>
            <w:bottom w:val="none" w:sz="0" w:space="0" w:color="auto"/>
            <w:right w:val="none" w:sz="0" w:space="0" w:color="auto"/>
          </w:divBdr>
        </w:div>
        <w:div w:id="771702216">
          <w:marLeft w:val="640"/>
          <w:marRight w:val="0"/>
          <w:marTop w:val="0"/>
          <w:marBottom w:val="0"/>
          <w:divBdr>
            <w:top w:val="none" w:sz="0" w:space="0" w:color="auto"/>
            <w:left w:val="none" w:sz="0" w:space="0" w:color="auto"/>
            <w:bottom w:val="none" w:sz="0" w:space="0" w:color="auto"/>
            <w:right w:val="none" w:sz="0" w:space="0" w:color="auto"/>
          </w:divBdr>
        </w:div>
        <w:div w:id="856193643">
          <w:marLeft w:val="640"/>
          <w:marRight w:val="0"/>
          <w:marTop w:val="0"/>
          <w:marBottom w:val="0"/>
          <w:divBdr>
            <w:top w:val="none" w:sz="0" w:space="0" w:color="auto"/>
            <w:left w:val="none" w:sz="0" w:space="0" w:color="auto"/>
            <w:bottom w:val="none" w:sz="0" w:space="0" w:color="auto"/>
            <w:right w:val="none" w:sz="0" w:space="0" w:color="auto"/>
          </w:divBdr>
        </w:div>
        <w:div w:id="861092674">
          <w:marLeft w:val="640"/>
          <w:marRight w:val="0"/>
          <w:marTop w:val="0"/>
          <w:marBottom w:val="0"/>
          <w:divBdr>
            <w:top w:val="none" w:sz="0" w:space="0" w:color="auto"/>
            <w:left w:val="none" w:sz="0" w:space="0" w:color="auto"/>
            <w:bottom w:val="none" w:sz="0" w:space="0" w:color="auto"/>
            <w:right w:val="none" w:sz="0" w:space="0" w:color="auto"/>
          </w:divBdr>
        </w:div>
        <w:div w:id="893007052">
          <w:marLeft w:val="640"/>
          <w:marRight w:val="0"/>
          <w:marTop w:val="0"/>
          <w:marBottom w:val="0"/>
          <w:divBdr>
            <w:top w:val="none" w:sz="0" w:space="0" w:color="auto"/>
            <w:left w:val="none" w:sz="0" w:space="0" w:color="auto"/>
            <w:bottom w:val="none" w:sz="0" w:space="0" w:color="auto"/>
            <w:right w:val="none" w:sz="0" w:space="0" w:color="auto"/>
          </w:divBdr>
        </w:div>
        <w:div w:id="935208013">
          <w:marLeft w:val="640"/>
          <w:marRight w:val="0"/>
          <w:marTop w:val="0"/>
          <w:marBottom w:val="0"/>
          <w:divBdr>
            <w:top w:val="none" w:sz="0" w:space="0" w:color="auto"/>
            <w:left w:val="none" w:sz="0" w:space="0" w:color="auto"/>
            <w:bottom w:val="none" w:sz="0" w:space="0" w:color="auto"/>
            <w:right w:val="none" w:sz="0" w:space="0" w:color="auto"/>
          </w:divBdr>
        </w:div>
        <w:div w:id="1059011329">
          <w:marLeft w:val="640"/>
          <w:marRight w:val="0"/>
          <w:marTop w:val="0"/>
          <w:marBottom w:val="0"/>
          <w:divBdr>
            <w:top w:val="none" w:sz="0" w:space="0" w:color="auto"/>
            <w:left w:val="none" w:sz="0" w:space="0" w:color="auto"/>
            <w:bottom w:val="none" w:sz="0" w:space="0" w:color="auto"/>
            <w:right w:val="none" w:sz="0" w:space="0" w:color="auto"/>
          </w:divBdr>
        </w:div>
        <w:div w:id="1088504142">
          <w:marLeft w:val="640"/>
          <w:marRight w:val="0"/>
          <w:marTop w:val="0"/>
          <w:marBottom w:val="0"/>
          <w:divBdr>
            <w:top w:val="none" w:sz="0" w:space="0" w:color="auto"/>
            <w:left w:val="none" w:sz="0" w:space="0" w:color="auto"/>
            <w:bottom w:val="none" w:sz="0" w:space="0" w:color="auto"/>
            <w:right w:val="none" w:sz="0" w:space="0" w:color="auto"/>
          </w:divBdr>
        </w:div>
        <w:div w:id="1122192745">
          <w:marLeft w:val="640"/>
          <w:marRight w:val="0"/>
          <w:marTop w:val="0"/>
          <w:marBottom w:val="0"/>
          <w:divBdr>
            <w:top w:val="none" w:sz="0" w:space="0" w:color="auto"/>
            <w:left w:val="none" w:sz="0" w:space="0" w:color="auto"/>
            <w:bottom w:val="none" w:sz="0" w:space="0" w:color="auto"/>
            <w:right w:val="none" w:sz="0" w:space="0" w:color="auto"/>
          </w:divBdr>
        </w:div>
        <w:div w:id="1146699613">
          <w:marLeft w:val="640"/>
          <w:marRight w:val="0"/>
          <w:marTop w:val="0"/>
          <w:marBottom w:val="0"/>
          <w:divBdr>
            <w:top w:val="none" w:sz="0" w:space="0" w:color="auto"/>
            <w:left w:val="none" w:sz="0" w:space="0" w:color="auto"/>
            <w:bottom w:val="none" w:sz="0" w:space="0" w:color="auto"/>
            <w:right w:val="none" w:sz="0" w:space="0" w:color="auto"/>
          </w:divBdr>
        </w:div>
        <w:div w:id="1235311862">
          <w:marLeft w:val="640"/>
          <w:marRight w:val="0"/>
          <w:marTop w:val="0"/>
          <w:marBottom w:val="0"/>
          <w:divBdr>
            <w:top w:val="none" w:sz="0" w:space="0" w:color="auto"/>
            <w:left w:val="none" w:sz="0" w:space="0" w:color="auto"/>
            <w:bottom w:val="none" w:sz="0" w:space="0" w:color="auto"/>
            <w:right w:val="none" w:sz="0" w:space="0" w:color="auto"/>
          </w:divBdr>
        </w:div>
        <w:div w:id="1305499627">
          <w:marLeft w:val="640"/>
          <w:marRight w:val="0"/>
          <w:marTop w:val="0"/>
          <w:marBottom w:val="0"/>
          <w:divBdr>
            <w:top w:val="none" w:sz="0" w:space="0" w:color="auto"/>
            <w:left w:val="none" w:sz="0" w:space="0" w:color="auto"/>
            <w:bottom w:val="none" w:sz="0" w:space="0" w:color="auto"/>
            <w:right w:val="none" w:sz="0" w:space="0" w:color="auto"/>
          </w:divBdr>
        </w:div>
        <w:div w:id="1309699953">
          <w:marLeft w:val="640"/>
          <w:marRight w:val="0"/>
          <w:marTop w:val="0"/>
          <w:marBottom w:val="0"/>
          <w:divBdr>
            <w:top w:val="none" w:sz="0" w:space="0" w:color="auto"/>
            <w:left w:val="none" w:sz="0" w:space="0" w:color="auto"/>
            <w:bottom w:val="none" w:sz="0" w:space="0" w:color="auto"/>
            <w:right w:val="none" w:sz="0" w:space="0" w:color="auto"/>
          </w:divBdr>
        </w:div>
        <w:div w:id="1373967309">
          <w:marLeft w:val="640"/>
          <w:marRight w:val="0"/>
          <w:marTop w:val="0"/>
          <w:marBottom w:val="0"/>
          <w:divBdr>
            <w:top w:val="none" w:sz="0" w:space="0" w:color="auto"/>
            <w:left w:val="none" w:sz="0" w:space="0" w:color="auto"/>
            <w:bottom w:val="none" w:sz="0" w:space="0" w:color="auto"/>
            <w:right w:val="none" w:sz="0" w:space="0" w:color="auto"/>
          </w:divBdr>
        </w:div>
        <w:div w:id="1378898422">
          <w:marLeft w:val="640"/>
          <w:marRight w:val="0"/>
          <w:marTop w:val="0"/>
          <w:marBottom w:val="0"/>
          <w:divBdr>
            <w:top w:val="none" w:sz="0" w:space="0" w:color="auto"/>
            <w:left w:val="none" w:sz="0" w:space="0" w:color="auto"/>
            <w:bottom w:val="none" w:sz="0" w:space="0" w:color="auto"/>
            <w:right w:val="none" w:sz="0" w:space="0" w:color="auto"/>
          </w:divBdr>
        </w:div>
        <w:div w:id="1429277585">
          <w:marLeft w:val="640"/>
          <w:marRight w:val="0"/>
          <w:marTop w:val="0"/>
          <w:marBottom w:val="0"/>
          <w:divBdr>
            <w:top w:val="none" w:sz="0" w:space="0" w:color="auto"/>
            <w:left w:val="none" w:sz="0" w:space="0" w:color="auto"/>
            <w:bottom w:val="none" w:sz="0" w:space="0" w:color="auto"/>
            <w:right w:val="none" w:sz="0" w:space="0" w:color="auto"/>
          </w:divBdr>
        </w:div>
        <w:div w:id="1499343021">
          <w:marLeft w:val="640"/>
          <w:marRight w:val="0"/>
          <w:marTop w:val="0"/>
          <w:marBottom w:val="0"/>
          <w:divBdr>
            <w:top w:val="none" w:sz="0" w:space="0" w:color="auto"/>
            <w:left w:val="none" w:sz="0" w:space="0" w:color="auto"/>
            <w:bottom w:val="none" w:sz="0" w:space="0" w:color="auto"/>
            <w:right w:val="none" w:sz="0" w:space="0" w:color="auto"/>
          </w:divBdr>
        </w:div>
        <w:div w:id="1531382613">
          <w:marLeft w:val="640"/>
          <w:marRight w:val="0"/>
          <w:marTop w:val="0"/>
          <w:marBottom w:val="0"/>
          <w:divBdr>
            <w:top w:val="none" w:sz="0" w:space="0" w:color="auto"/>
            <w:left w:val="none" w:sz="0" w:space="0" w:color="auto"/>
            <w:bottom w:val="none" w:sz="0" w:space="0" w:color="auto"/>
            <w:right w:val="none" w:sz="0" w:space="0" w:color="auto"/>
          </w:divBdr>
        </w:div>
        <w:div w:id="1536967762">
          <w:marLeft w:val="640"/>
          <w:marRight w:val="0"/>
          <w:marTop w:val="0"/>
          <w:marBottom w:val="0"/>
          <w:divBdr>
            <w:top w:val="none" w:sz="0" w:space="0" w:color="auto"/>
            <w:left w:val="none" w:sz="0" w:space="0" w:color="auto"/>
            <w:bottom w:val="none" w:sz="0" w:space="0" w:color="auto"/>
            <w:right w:val="none" w:sz="0" w:space="0" w:color="auto"/>
          </w:divBdr>
        </w:div>
        <w:div w:id="1592275822">
          <w:marLeft w:val="640"/>
          <w:marRight w:val="0"/>
          <w:marTop w:val="0"/>
          <w:marBottom w:val="0"/>
          <w:divBdr>
            <w:top w:val="none" w:sz="0" w:space="0" w:color="auto"/>
            <w:left w:val="none" w:sz="0" w:space="0" w:color="auto"/>
            <w:bottom w:val="none" w:sz="0" w:space="0" w:color="auto"/>
            <w:right w:val="none" w:sz="0" w:space="0" w:color="auto"/>
          </w:divBdr>
        </w:div>
        <w:div w:id="1674916089">
          <w:marLeft w:val="640"/>
          <w:marRight w:val="0"/>
          <w:marTop w:val="0"/>
          <w:marBottom w:val="0"/>
          <w:divBdr>
            <w:top w:val="none" w:sz="0" w:space="0" w:color="auto"/>
            <w:left w:val="none" w:sz="0" w:space="0" w:color="auto"/>
            <w:bottom w:val="none" w:sz="0" w:space="0" w:color="auto"/>
            <w:right w:val="none" w:sz="0" w:space="0" w:color="auto"/>
          </w:divBdr>
        </w:div>
        <w:div w:id="1679649336">
          <w:marLeft w:val="640"/>
          <w:marRight w:val="0"/>
          <w:marTop w:val="0"/>
          <w:marBottom w:val="0"/>
          <w:divBdr>
            <w:top w:val="none" w:sz="0" w:space="0" w:color="auto"/>
            <w:left w:val="none" w:sz="0" w:space="0" w:color="auto"/>
            <w:bottom w:val="none" w:sz="0" w:space="0" w:color="auto"/>
            <w:right w:val="none" w:sz="0" w:space="0" w:color="auto"/>
          </w:divBdr>
        </w:div>
        <w:div w:id="1692298563">
          <w:marLeft w:val="640"/>
          <w:marRight w:val="0"/>
          <w:marTop w:val="0"/>
          <w:marBottom w:val="0"/>
          <w:divBdr>
            <w:top w:val="none" w:sz="0" w:space="0" w:color="auto"/>
            <w:left w:val="none" w:sz="0" w:space="0" w:color="auto"/>
            <w:bottom w:val="none" w:sz="0" w:space="0" w:color="auto"/>
            <w:right w:val="none" w:sz="0" w:space="0" w:color="auto"/>
          </w:divBdr>
        </w:div>
        <w:div w:id="1710766372">
          <w:marLeft w:val="640"/>
          <w:marRight w:val="0"/>
          <w:marTop w:val="0"/>
          <w:marBottom w:val="0"/>
          <w:divBdr>
            <w:top w:val="none" w:sz="0" w:space="0" w:color="auto"/>
            <w:left w:val="none" w:sz="0" w:space="0" w:color="auto"/>
            <w:bottom w:val="none" w:sz="0" w:space="0" w:color="auto"/>
            <w:right w:val="none" w:sz="0" w:space="0" w:color="auto"/>
          </w:divBdr>
        </w:div>
        <w:div w:id="1717074656">
          <w:marLeft w:val="640"/>
          <w:marRight w:val="0"/>
          <w:marTop w:val="0"/>
          <w:marBottom w:val="0"/>
          <w:divBdr>
            <w:top w:val="none" w:sz="0" w:space="0" w:color="auto"/>
            <w:left w:val="none" w:sz="0" w:space="0" w:color="auto"/>
            <w:bottom w:val="none" w:sz="0" w:space="0" w:color="auto"/>
            <w:right w:val="none" w:sz="0" w:space="0" w:color="auto"/>
          </w:divBdr>
        </w:div>
        <w:div w:id="1730373271">
          <w:marLeft w:val="640"/>
          <w:marRight w:val="0"/>
          <w:marTop w:val="0"/>
          <w:marBottom w:val="0"/>
          <w:divBdr>
            <w:top w:val="none" w:sz="0" w:space="0" w:color="auto"/>
            <w:left w:val="none" w:sz="0" w:space="0" w:color="auto"/>
            <w:bottom w:val="none" w:sz="0" w:space="0" w:color="auto"/>
            <w:right w:val="none" w:sz="0" w:space="0" w:color="auto"/>
          </w:divBdr>
        </w:div>
        <w:div w:id="1844738583">
          <w:marLeft w:val="640"/>
          <w:marRight w:val="0"/>
          <w:marTop w:val="0"/>
          <w:marBottom w:val="0"/>
          <w:divBdr>
            <w:top w:val="none" w:sz="0" w:space="0" w:color="auto"/>
            <w:left w:val="none" w:sz="0" w:space="0" w:color="auto"/>
            <w:bottom w:val="none" w:sz="0" w:space="0" w:color="auto"/>
            <w:right w:val="none" w:sz="0" w:space="0" w:color="auto"/>
          </w:divBdr>
        </w:div>
        <w:div w:id="1852990231">
          <w:marLeft w:val="640"/>
          <w:marRight w:val="0"/>
          <w:marTop w:val="0"/>
          <w:marBottom w:val="0"/>
          <w:divBdr>
            <w:top w:val="none" w:sz="0" w:space="0" w:color="auto"/>
            <w:left w:val="none" w:sz="0" w:space="0" w:color="auto"/>
            <w:bottom w:val="none" w:sz="0" w:space="0" w:color="auto"/>
            <w:right w:val="none" w:sz="0" w:space="0" w:color="auto"/>
          </w:divBdr>
        </w:div>
        <w:div w:id="2022391388">
          <w:marLeft w:val="640"/>
          <w:marRight w:val="0"/>
          <w:marTop w:val="0"/>
          <w:marBottom w:val="0"/>
          <w:divBdr>
            <w:top w:val="none" w:sz="0" w:space="0" w:color="auto"/>
            <w:left w:val="none" w:sz="0" w:space="0" w:color="auto"/>
            <w:bottom w:val="none" w:sz="0" w:space="0" w:color="auto"/>
            <w:right w:val="none" w:sz="0" w:space="0" w:color="auto"/>
          </w:divBdr>
        </w:div>
        <w:div w:id="2103211645">
          <w:marLeft w:val="640"/>
          <w:marRight w:val="0"/>
          <w:marTop w:val="0"/>
          <w:marBottom w:val="0"/>
          <w:divBdr>
            <w:top w:val="none" w:sz="0" w:space="0" w:color="auto"/>
            <w:left w:val="none" w:sz="0" w:space="0" w:color="auto"/>
            <w:bottom w:val="none" w:sz="0" w:space="0" w:color="auto"/>
            <w:right w:val="none" w:sz="0" w:space="0" w:color="auto"/>
          </w:divBdr>
        </w:div>
      </w:divsChild>
    </w:div>
    <w:div w:id="1004549841">
      <w:bodyDiv w:val="1"/>
      <w:marLeft w:val="0"/>
      <w:marRight w:val="0"/>
      <w:marTop w:val="0"/>
      <w:marBottom w:val="0"/>
      <w:divBdr>
        <w:top w:val="none" w:sz="0" w:space="0" w:color="auto"/>
        <w:left w:val="none" w:sz="0" w:space="0" w:color="auto"/>
        <w:bottom w:val="none" w:sz="0" w:space="0" w:color="auto"/>
        <w:right w:val="none" w:sz="0" w:space="0" w:color="auto"/>
      </w:divBdr>
      <w:divsChild>
        <w:div w:id="29913547">
          <w:marLeft w:val="640"/>
          <w:marRight w:val="0"/>
          <w:marTop w:val="0"/>
          <w:marBottom w:val="0"/>
          <w:divBdr>
            <w:top w:val="none" w:sz="0" w:space="0" w:color="auto"/>
            <w:left w:val="none" w:sz="0" w:space="0" w:color="auto"/>
            <w:bottom w:val="none" w:sz="0" w:space="0" w:color="auto"/>
            <w:right w:val="none" w:sz="0" w:space="0" w:color="auto"/>
          </w:divBdr>
        </w:div>
        <w:div w:id="59787977">
          <w:marLeft w:val="640"/>
          <w:marRight w:val="0"/>
          <w:marTop w:val="0"/>
          <w:marBottom w:val="0"/>
          <w:divBdr>
            <w:top w:val="none" w:sz="0" w:space="0" w:color="auto"/>
            <w:left w:val="none" w:sz="0" w:space="0" w:color="auto"/>
            <w:bottom w:val="none" w:sz="0" w:space="0" w:color="auto"/>
            <w:right w:val="none" w:sz="0" w:space="0" w:color="auto"/>
          </w:divBdr>
        </w:div>
        <w:div w:id="96608669">
          <w:marLeft w:val="640"/>
          <w:marRight w:val="0"/>
          <w:marTop w:val="0"/>
          <w:marBottom w:val="0"/>
          <w:divBdr>
            <w:top w:val="none" w:sz="0" w:space="0" w:color="auto"/>
            <w:left w:val="none" w:sz="0" w:space="0" w:color="auto"/>
            <w:bottom w:val="none" w:sz="0" w:space="0" w:color="auto"/>
            <w:right w:val="none" w:sz="0" w:space="0" w:color="auto"/>
          </w:divBdr>
        </w:div>
        <w:div w:id="108671784">
          <w:marLeft w:val="640"/>
          <w:marRight w:val="0"/>
          <w:marTop w:val="0"/>
          <w:marBottom w:val="0"/>
          <w:divBdr>
            <w:top w:val="none" w:sz="0" w:space="0" w:color="auto"/>
            <w:left w:val="none" w:sz="0" w:space="0" w:color="auto"/>
            <w:bottom w:val="none" w:sz="0" w:space="0" w:color="auto"/>
            <w:right w:val="none" w:sz="0" w:space="0" w:color="auto"/>
          </w:divBdr>
        </w:div>
        <w:div w:id="145778415">
          <w:marLeft w:val="640"/>
          <w:marRight w:val="0"/>
          <w:marTop w:val="0"/>
          <w:marBottom w:val="0"/>
          <w:divBdr>
            <w:top w:val="none" w:sz="0" w:space="0" w:color="auto"/>
            <w:left w:val="none" w:sz="0" w:space="0" w:color="auto"/>
            <w:bottom w:val="none" w:sz="0" w:space="0" w:color="auto"/>
            <w:right w:val="none" w:sz="0" w:space="0" w:color="auto"/>
          </w:divBdr>
        </w:div>
        <w:div w:id="149951212">
          <w:marLeft w:val="640"/>
          <w:marRight w:val="0"/>
          <w:marTop w:val="0"/>
          <w:marBottom w:val="0"/>
          <w:divBdr>
            <w:top w:val="none" w:sz="0" w:space="0" w:color="auto"/>
            <w:left w:val="none" w:sz="0" w:space="0" w:color="auto"/>
            <w:bottom w:val="none" w:sz="0" w:space="0" w:color="auto"/>
            <w:right w:val="none" w:sz="0" w:space="0" w:color="auto"/>
          </w:divBdr>
        </w:div>
        <w:div w:id="150826966">
          <w:marLeft w:val="640"/>
          <w:marRight w:val="0"/>
          <w:marTop w:val="0"/>
          <w:marBottom w:val="0"/>
          <w:divBdr>
            <w:top w:val="none" w:sz="0" w:space="0" w:color="auto"/>
            <w:left w:val="none" w:sz="0" w:space="0" w:color="auto"/>
            <w:bottom w:val="none" w:sz="0" w:space="0" w:color="auto"/>
            <w:right w:val="none" w:sz="0" w:space="0" w:color="auto"/>
          </w:divBdr>
        </w:div>
        <w:div w:id="168179379">
          <w:marLeft w:val="640"/>
          <w:marRight w:val="0"/>
          <w:marTop w:val="0"/>
          <w:marBottom w:val="0"/>
          <w:divBdr>
            <w:top w:val="none" w:sz="0" w:space="0" w:color="auto"/>
            <w:left w:val="none" w:sz="0" w:space="0" w:color="auto"/>
            <w:bottom w:val="none" w:sz="0" w:space="0" w:color="auto"/>
            <w:right w:val="none" w:sz="0" w:space="0" w:color="auto"/>
          </w:divBdr>
        </w:div>
        <w:div w:id="238295138">
          <w:marLeft w:val="640"/>
          <w:marRight w:val="0"/>
          <w:marTop w:val="0"/>
          <w:marBottom w:val="0"/>
          <w:divBdr>
            <w:top w:val="none" w:sz="0" w:space="0" w:color="auto"/>
            <w:left w:val="none" w:sz="0" w:space="0" w:color="auto"/>
            <w:bottom w:val="none" w:sz="0" w:space="0" w:color="auto"/>
            <w:right w:val="none" w:sz="0" w:space="0" w:color="auto"/>
          </w:divBdr>
        </w:div>
        <w:div w:id="283656309">
          <w:marLeft w:val="640"/>
          <w:marRight w:val="0"/>
          <w:marTop w:val="0"/>
          <w:marBottom w:val="0"/>
          <w:divBdr>
            <w:top w:val="none" w:sz="0" w:space="0" w:color="auto"/>
            <w:left w:val="none" w:sz="0" w:space="0" w:color="auto"/>
            <w:bottom w:val="none" w:sz="0" w:space="0" w:color="auto"/>
            <w:right w:val="none" w:sz="0" w:space="0" w:color="auto"/>
          </w:divBdr>
        </w:div>
        <w:div w:id="296108374">
          <w:marLeft w:val="640"/>
          <w:marRight w:val="0"/>
          <w:marTop w:val="0"/>
          <w:marBottom w:val="0"/>
          <w:divBdr>
            <w:top w:val="none" w:sz="0" w:space="0" w:color="auto"/>
            <w:left w:val="none" w:sz="0" w:space="0" w:color="auto"/>
            <w:bottom w:val="none" w:sz="0" w:space="0" w:color="auto"/>
            <w:right w:val="none" w:sz="0" w:space="0" w:color="auto"/>
          </w:divBdr>
        </w:div>
        <w:div w:id="322705802">
          <w:marLeft w:val="640"/>
          <w:marRight w:val="0"/>
          <w:marTop w:val="0"/>
          <w:marBottom w:val="0"/>
          <w:divBdr>
            <w:top w:val="none" w:sz="0" w:space="0" w:color="auto"/>
            <w:left w:val="none" w:sz="0" w:space="0" w:color="auto"/>
            <w:bottom w:val="none" w:sz="0" w:space="0" w:color="auto"/>
            <w:right w:val="none" w:sz="0" w:space="0" w:color="auto"/>
          </w:divBdr>
        </w:div>
        <w:div w:id="353462704">
          <w:marLeft w:val="640"/>
          <w:marRight w:val="0"/>
          <w:marTop w:val="0"/>
          <w:marBottom w:val="0"/>
          <w:divBdr>
            <w:top w:val="none" w:sz="0" w:space="0" w:color="auto"/>
            <w:left w:val="none" w:sz="0" w:space="0" w:color="auto"/>
            <w:bottom w:val="none" w:sz="0" w:space="0" w:color="auto"/>
            <w:right w:val="none" w:sz="0" w:space="0" w:color="auto"/>
          </w:divBdr>
        </w:div>
        <w:div w:id="508058280">
          <w:marLeft w:val="640"/>
          <w:marRight w:val="0"/>
          <w:marTop w:val="0"/>
          <w:marBottom w:val="0"/>
          <w:divBdr>
            <w:top w:val="none" w:sz="0" w:space="0" w:color="auto"/>
            <w:left w:val="none" w:sz="0" w:space="0" w:color="auto"/>
            <w:bottom w:val="none" w:sz="0" w:space="0" w:color="auto"/>
            <w:right w:val="none" w:sz="0" w:space="0" w:color="auto"/>
          </w:divBdr>
        </w:div>
        <w:div w:id="518397300">
          <w:marLeft w:val="640"/>
          <w:marRight w:val="0"/>
          <w:marTop w:val="0"/>
          <w:marBottom w:val="0"/>
          <w:divBdr>
            <w:top w:val="none" w:sz="0" w:space="0" w:color="auto"/>
            <w:left w:val="none" w:sz="0" w:space="0" w:color="auto"/>
            <w:bottom w:val="none" w:sz="0" w:space="0" w:color="auto"/>
            <w:right w:val="none" w:sz="0" w:space="0" w:color="auto"/>
          </w:divBdr>
        </w:div>
        <w:div w:id="520169176">
          <w:marLeft w:val="640"/>
          <w:marRight w:val="0"/>
          <w:marTop w:val="0"/>
          <w:marBottom w:val="0"/>
          <w:divBdr>
            <w:top w:val="none" w:sz="0" w:space="0" w:color="auto"/>
            <w:left w:val="none" w:sz="0" w:space="0" w:color="auto"/>
            <w:bottom w:val="none" w:sz="0" w:space="0" w:color="auto"/>
            <w:right w:val="none" w:sz="0" w:space="0" w:color="auto"/>
          </w:divBdr>
        </w:div>
        <w:div w:id="630287479">
          <w:marLeft w:val="640"/>
          <w:marRight w:val="0"/>
          <w:marTop w:val="0"/>
          <w:marBottom w:val="0"/>
          <w:divBdr>
            <w:top w:val="none" w:sz="0" w:space="0" w:color="auto"/>
            <w:left w:val="none" w:sz="0" w:space="0" w:color="auto"/>
            <w:bottom w:val="none" w:sz="0" w:space="0" w:color="auto"/>
            <w:right w:val="none" w:sz="0" w:space="0" w:color="auto"/>
          </w:divBdr>
        </w:div>
        <w:div w:id="635338110">
          <w:marLeft w:val="640"/>
          <w:marRight w:val="0"/>
          <w:marTop w:val="0"/>
          <w:marBottom w:val="0"/>
          <w:divBdr>
            <w:top w:val="none" w:sz="0" w:space="0" w:color="auto"/>
            <w:left w:val="none" w:sz="0" w:space="0" w:color="auto"/>
            <w:bottom w:val="none" w:sz="0" w:space="0" w:color="auto"/>
            <w:right w:val="none" w:sz="0" w:space="0" w:color="auto"/>
          </w:divBdr>
        </w:div>
        <w:div w:id="671033934">
          <w:marLeft w:val="640"/>
          <w:marRight w:val="0"/>
          <w:marTop w:val="0"/>
          <w:marBottom w:val="0"/>
          <w:divBdr>
            <w:top w:val="none" w:sz="0" w:space="0" w:color="auto"/>
            <w:left w:val="none" w:sz="0" w:space="0" w:color="auto"/>
            <w:bottom w:val="none" w:sz="0" w:space="0" w:color="auto"/>
            <w:right w:val="none" w:sz="0" w:space="0" w:color="auto"/>
          </w:divBdr>
        </w:div>
        <w:div w:id="675615565">
          <w:marLeft w:val="640"/>
          <w:marRight w:val="0"/>
          <w:marTop w:val="0"/>
          <w:marBottom w:val="0"/>
          <w:divBdr>
            <w:top w:val="none" w:sz="0" w:space="0" w:color="auto"/>
            <w:left w:val="none" w:sz="0" w:space="0" w:color="auto"/>
            <w:bottom w:val="none" w:sz="0" w:space="0" w:color="auto"/>
            <w:right w:val="none" w:sz="0" w:space="0" w:color="auto"/>
          </w:divBdr>
        </w:div>
        <w:div w:id="699669592">
          <w:marLeft w:val="640"/>
          <w:marRight w:val="0"/>
          <w:marTop w:val="0"/>
          <w:marBottom w:val="0"/>
          <w:divBdr>
            <w:top w:val="none" w:sz="0" w:space="0" w:color="auto"/>
            <w:left w:val="none" w:sz="0" w:space="0" w:color="auto"/>
            <w:bottom w:val="none" w:sz="0" w:space="0" w:color="auto"/>
            <w:right w:val="none" w:sz="0" w:space="0" w:color="auto"/>
          </w:divBdr>
        </w:div>
        <w:div w:id="719136771">
          <w:marLeft w:val="640"/>
          <w:marRight w:val="0"/>
          <w:marTop w:val="0"/>
          <w:marBottom w:val="0"/>
          <w:divBdr>
            <w:top w:val="none" w:sz="0" w:space="0" w:color="auto"/>
            <w:left w:val="none" w:sz="0" w:space="0" w:color="auto"/>
            <w:bottom w:val="none" w:sz="0" w:space="0" w:color="auto"/>
            <w:right w:val="none" w:sz="0" w:space="0" w:color="auto"/>
          </w:divBdr>
        </w:div>
        <w:div w:id="742145868">
          <w:marLeft w:val="640"/>
          <w:marRight w:val="0"/>
          <w:marTop w:val="0"/>
          <w:marBottom w:val="0"/>
          <w:divBdr>
            <w:top w:val="none" w:sz="0" w:space="0" w:color="auto"/>
            <w:left w:val="none" w:sz="0" w:space="0" w:color="auto"/>
            <w:bottom w:val="none" w:sz="0" w:space="0" w:color="auto"/>
            <w:right w:val="none" w:sz="0" w:space="0" w:color="auto"/>
          </w:divBdr>
        </w:div>
        <w:div w:id="1004212549">
          <w:marLeft w:val="640"/>
          <w:marRight w:val="0"/>
          <w:marTop w:val="0"/>
          <w:marBottom w:val="0"/>
          <w:divBdr>
            <w:top w:val="none" w:sz="0" w:space="0" w:color="auto"/>
            <w:left w:val="none" w:sz="0" w:space="0" w:color="auto"/>
            <w:bottom w:val="none" w:sz="0" w:space="0" w:color="auto"/>
            <w:right w:val="none" w:sz="0" w:space="0" w:color="auto"/>
          </w:divBdr>
        </w:div>
        <w:div w:id="1052266463">
          <w:marLeft w:val="640"/>
          <w:marRight w:val="0"/>
          <w:marTop w:val="0"/>
          <w:marBottom w:val="0"/>
          <w:divBdr>
            <w:top w:val="none" w:sz="0" w:space="0" w:color="auto"/>
            <w:left w:val="none" w:sz="0" w:space="0" w:color="auto"/>
            <w:bottom w:val="none" w:sz="0" w:space="0" w:color="auto"/>
            <w:right w:val="none" w:sz="0" w:space="0" w:color="auto"/>
          </w:divBdr>
        </w:div>
        <w:div w:id="1238631536">
          <w:marLeft w:val="640"/>
          <w:marRight w:val="0"/>
          <w:marTop w:val="0"/>
          <w:marBottom w:val="0"/>
          <w:divBdr>
            <w:top w:val="none" w:sz="0" w:space="0" w:color="auto"/>
            <w:left w:val="none" w:sz="0" w:space="0" w:color="auto"/>
            <w:bottom w:val="none" w:sz="0" w:space="0" w:color="auto"/>
            <w:right w:val="none" w:sz="0" w:space="0" w:color="auto"/>
          </w:divBdr>
        </w:div>
        <w:div w:id="1246264402">
          <w:marLeft w:val="640"/>
          <w:marRight w:val="0"/>
          <w:marTop w:val="0"/>
          <w:marBottom w:val="0"/>
          <w:divBdr>
            <w:top w:val="none" w:sz="0" w:space="0" w:color="auto"/>
            <w:left w:val="none" w:sz="0" w:space="0" w:color="auto"/>
            <w:bottom w:val="none" w:sz="0" w:space="0" w:color="auto"/>
            <w:right w:val="none" w:sz="0" w:space="0" w:color="auto"/>
          </w:divBdr>
        </w:div>
        <w:div w:id="1380471361">
          <w:marLeft w:val="640"/>
          <w:marRight w:val="0"/>
          <w:marTop w:val="0"/>
          <w:marBottom w:val="0"/>
          <w:divBdr>
            <w:top w:val="none" w:sz="0" w:space="0" w:color="auto"/>
            <w:left w:val="none" w:sz="0" w:space="0" w:color="auto"/>
            <w:bottom w:val="none" w:sz="0" w:space="0" w:color="auto"/>
            <w:right w:val="none" w:sz="0" w:space="0" w:color="auto"/>
          </w:divBdr>
        </w:div>
        <w:div w:id="1428234937">
          <w:marLeft w:val="640"/>
          <w:marRight w:val="0"/>
          <w:marTop w:val="0"/>
          <w:marBottom w:val="0"/>
          <w:divBdr>
            <w:top w:val="none" w:sz="0" w:space="0" w:color="auto"/>
            <w:left w:val="none" w:sz="0" w:space="0" w:color="auto"/>
            <w:bottom w:val="none" w:sz="0" w:space="0" w:color="auto"/>
            <w:right w:val="none" w:sz="0" w:space="0" w:color="auto"/>
          </w:divBdr>
        </w:div>
        <w:div w:id="1514567492">
          <w:marLeft w:val="640"/>
          <w:marRight w:val="0"/>
          <w:marTop w:val="0"/>
          <w:marBottom w:val="0"/>
          <w:divBdr>
            <w:top w:val="none" w:sz="0" w:space="0" w:color="auto"/>
            <w:left w:val="none" w:sz="0" w:space="0" w:color="auto"/>
            <w:bottom w:val="none" w:sz="0" w:space="0" w:color="auto"/>
            <w:right w:val="none" w:sz="0" w:space="0" w:color="auto"/>
          </w:divBdr>
        </w:div>
        <w:div w:id="1526599870">
          <w:marLeft w:val="640"/>
          <w:marRight w:val="0"/>
          <w:marTop w:val="0"/>
          <w:marBottom w:val="0"/>
          <w:divBdr>
            <w:top w:val="none" w:sz="0" w:space="0" w:color="auto"/>
            <w:left w:val="none" w:sz="0" w:space="0" w:color="auto"/>
            <w:bottom w:val="none" w:sz="0" w:space="0" w:color="auto"/>
            <w:right w:val="none" w:sz="0" w:space="0" w:color="auto"/>
          </w:divBdr>
        </w:div>
        <w:div w:id="1573857159">
          <w:marLeft w:val="640"/>
          <w:marRight w:val="0"/>
          <w:marTop w:val="0"/>
          <w:marBottom w:val="0"/>
          <w:divBdr>
            <w:top w:val="none" w:sz="0" w:space="0" w:color="auto"/>
            <w:left w:val="none" w:sz="0" w:space="0" w:color="auto"/>
            <w:bottom w:val="none" w:sz="0" w:space="0" w:color="auto"/>
            <w:right w:val="none" w:sz="0" w:space="0" w:color="auto"/>
          </w:divBdr>
        </w:div>
        <w:div w:id="1580361956">
          <w:marLeft w:val="640"/>
          <w:marRight w:val="0"/>
          <w:marTop w:val="0"/>
          <w:marBottom w:val="0"/>
          <w:divBdr>
            <w:top w:val="none" w:sz="0" w:space="0" w:color="auto"/>
            <w:left w:val="none" w:sz="0" w:space="0" w:color="auto"/>
            <w:bottom w:val="none" w:sz="0" w:space="0" w:color="auto"/>
            <w:right w:val="none" w:sz="0" w:space="0" w:color="auto"/>
          </w:divBdr>
        </w:div>
        <w:div w:id="1658418191">
          <w:marLeft w:val="640"/>
          <w:marRight w:val="0"/>
          <w:marTop w:val="0"/>
          <w:marBottom w:val="0"/>
          <w:divBdr>
            <w:top w:val="none" w:sz="0" w:space="0" w:color="auto"/>
            <w:left w:val="none" w:sz="0" w:space="0" w:color="auto"/>
            <w:bottom w:val="none" w:sz="0" w:space="0" w:color="auto"/>
            <w:right w:val="none" w:sz="0" w:space="0" w:color="auto"/>
          </w:divBdr>
        </w:div>
        <w:div w:id="1740177578">
          <w:marLeft w:val="640"/>
          <w:marRight w:val="0"/>
          <w:marTop w:val="0"/>
          <w:marBottom w:val="0"/>
          <w:divBdr>
            <w:top w:val="none" w:sz="0" w:space="0" w:color="auto"/>
            <w:left w:val="none" w:sz="0" w:space="0" w:color="auto"/>
            <w:bottom w:val="none" w:sz="0" w:space="0" w:color="auto"/>
            <w:right w:val="none" w:sz="0" w:space="0" w:color="auto"/>
          </w:divBdr>
        </w:div>
        <w:div w:id="1861041305">
          <w:marLeft w:val="640"/>
          <w:marRight w:val="0"/>
          <w:marTop w:val="0"/>
          <w:marBottom w:val="0"/>
          <w:divBdr>
            <w:top w:val="none" w:sz="0" w:space="0" w:color="auto"/>
            <w:left w:val="none" w:sz="0" w:space="0" w:color="auto"/>
            <w:bottom w:val="none" w:sz="0" w:space="0" w:color="auto"/>
            <w:right w:val="none" w:sz="0" w:space="0" w:color="auto"/>
          </w:divBdr>
        </w:div>
        <w:div w:id="2077049163">
          <w:marLeft w:val="640"/>
          <w:marRight w:val="0"/>
          <w:marTop w:val="0"/>
          <w:marBottom w:val="0"/>
          <w:divBdr>
            <w:top w:val="none" w:sz="0" w:space="0" w:color="auto"/>
            <w:left w:val="none" w:sz="0" w:space="0" w:color="auto"/>
            <w:bottom w:val="none" w:sz="0" w:space="0" w:color="auto"/>
            <w:right w:val="none" w:sz="0" w:space="0" w:color="auto"/>
          </w:divBdr>
        </w:div>
        <w:div w:id="2081637182">
          <w:marLeft w:val="640"/>
          <w:marRight w:val="0"/>
          <w:marTop w:val="0"/>
          <w:marBottom w:val="0"/>
          <w:divBdr>
            <w:top w:val="none" w:sz="0" w:space="0" w:color="auto"/>
            <w:left w:val="none" w:sz="0" w:space="0" w:color="auto"/>
            <w:bottom w:val="none" w:sz="0" w:space="0" w:color="auto"/>
            <w:right w:val="none" w:sz="0" w:space="0" w:color="auto"/>
          </w:divBdr>
        </w:div>
        <w:div w:id="2121609342">
          <w:marLeft w:val="640"/>
          <w:marRight w:val="0"/>
          <w:marTop w:val="0"/>
          <w:marBottom w:val="0"/>
          <w:divBdr>
            <w:top w:val="none" w:sz="0" w:space="0" w:color="auto"/>
            <w:left w:val="none" w:sz="0" w:space="0" w:color="auto"/>
            <w:bottom w:val="none" w:sz="0" w:space="0" w:color="auto"/>
            <w:right w:val="none" w:sz="0" w:space="0" w:color="auto"/>
          </w:divBdr>
        </w:div>
        <w:div w:id="2123180313">
          <w:marLeft w:val="640"/>
          <w:marRight w:val="0"/>
          <w:marTop w:val="0"/>
          <w:marBottom w:val="0"/>
          <w:divBdr>
            <w:top w:val="none" w:sz="0" w:space="0" w:color="auto"/>
            <w:left w:val="none" w:sz="0" w:space="0" w:color="auto"/>
            <w:bottom w:val="none" w:sz="0" w:space="0" w:color="auto"/>
            <w:right w:val="none" w:sz="0" w:space="0" w:color="auto"/>
          </w:divBdr>
        </w:div>
        <w:div w:id="2127459152">
          <w:marLeft w:val="640"/>
          <w:marRight w:val="0"/>
          <w:marTop w:val="0"/>
          <w:marBottom w:val="0"/>
          <w:divBdr>
            <w:top w:val="none" w:sz="0" w:space="0" w:color="auto"/>
            <w:left w:val="none" w:sz="0" w:space="0" w:color="auto"/>
            <w:bottom w:val="none" w:sz="0" w:space="0" w:color="auto"/>
            <w:right w:val="none" w:sz="0" w:space="0" w:color="auto"/>
          </w:divBdr>
        </w:div>
      </w:divsChild>
    </w:div>
    <w:div w:id="1005017218">
      <w:bodyDiv w:val="1"/>
      <w:marLeft w:val="0"/>
      <w:marRight w:val="0"/>
      <w:marTop w:val="0"/>
      <w:marBottom w:val="0"/>
      <w:divBdr>
        <w:top w:val="none" w:sz="0" w:space="0" w:color="auto"/>
        <w:left w:val="none" w:sz="0" w:space="0" w:color="auto"/>
        <w:bottom w:val="none" w:sz="0" w:space="0" w:color="auto"/>
        <w:right w:val="none" w:sz="0" w:space="0" w:color="auto"/>
      </w:divBdr>
      <w:divsChild>
        <w:div w:id="90707453">
          <w:marLeft w:val="640"/>
          <w:marRight w:val="0"/>
          <w:marTop w:val="0"/>
          <w:marBottom w:val="0"/>
          <w:divBdr>
            <w:top w:val="none" w:sz="0" w:space="0" w:color="auto"/>
            <w:left w:val="none" w:sz="0" w:space="0" w:color="auto"/>
            <w:bottom w:val="none" w:sz="0" w:space="0" w:color="auto"/>
            <w:right w:val="none" w:sz="0" w:space="0" w:color="auto"/>
          </w:divBdr>
        </w:div>
        <w:div w:id="105777352">
          <w:marLeft w:val="640"/>
          <w:marRight w:val="0"/>
          <w:marTop w:val="0"/>
          <w:marBottom w:val="0"/>
          <w:divBdr>
            <w:top w:val="none" w:sz="0" w:space="0" w:color="auto"/>
            <w:left w:val="none" w:sz="0" w:space="0" w:color="auto"/>
            <w:bottom w:val="none" w:sz="0" w:space="0" w:color="auto"/>
            <w:right w:val="none" w:sz="0" w:space="0" w:color="auto"/>
          </w:divBdr>
        </w:div>
        <w:div w:id="161556680">
          <w:marLeft w:val="640"/>
          <w:marRight w:val="0"/>
          <w:marTop w:val="0"/>
          <w:marBottom w:val="0"/>
          <w:divBdr>
            <w:top w:val="none" w:sz="0" w:space="0" w:color="auto"/>
            <w:left w:val="none" w:sz="0" w:space="0" w:color="auto"/>
            <w:bottom w:val="none" w:sz="0" w:space="0" w:color="auto"/>
            <w:right w:val="none" w:sz="0" w:space="0" w:color="auto"/>
          </w:divBdr>
        </w:div>
        <w:div w:id="219558710">
          <w:marLeft w:val="640"/>
          <w:marRight w:val="0"/>
          <w:marTop w:val="0"/>
          <w:marBottom w:val="0"/>
          <w:divBdr>
            <w:top w:val="none" w:sz="0" w:space="0" w:color="auto"/>
            <w:left w:val="none" w:sz="0" w:space="0" w:color="auto"/>
            <w:bottom w:val="none" w:sz="0" w:space="0" w:color="auto"/>
            <w:right w:val="none" w:sz="0" w:space="0" w:color="auto"/>
          </w:divBdr>
        </w:div>
        <w:div w:id="278075617">
          <w:marLeft w:val="640"/>
          <w:marRight w:val="0"/>
          <w:marTop w:val="0"/>
          <w:marBottom w:val="0"/>
          <w:divBdr>
            <w:top w:val="none" w:sz="0" w:space="0" w:color="auto"/>
            <w:left w:val="none" w:sz="0" w:space="0" w:color="auto"/>
            <w:bottom w:val="none" w:sz="0" w:space="0" w:color="auto"/>
            <w:right w:val="none" w:sz="0" w:space="0" w:color="auto"/>
          </w:divBdr>
        </w:div>
        <w:div w:id="291404343">
          <w:marLeft w:val="640"/>
          <w:marRight w:val="0"/>
          <w:marTop w:val="0"/>
          <w:marBottom w:val="0"/>
          <w:divBdr>
            <w:top w:val="none" w:sz="0" w:space="0" w:color="auto"/>
            <w:left w:val="none" w:sz="0" w:space="0" w:color="auto"/>
            <w:bottom w:val="none" w:sz="0" w:space="0" w:color="auto"/>
            <w:right w:val="none" w:sz="0" w:space="0" w:color="auto"/>
          </w:divBdr>
        </w:div>
        <w:div w:id="304701594">
          <w:marLeft w:val="640"/>
          <w:marRight w:val="0"/>
          <w:marTop w:val="0"/>
          <w:marBottom w:val="0"/>
          <w:divBdr>
            <w:top w:val="none" w:sz="0" w:space="0" w:color="auto"/>
            <w:left w:val="none" w:sz="0" w:space="0" w:color="auto"/>
            <w:bottom w:val="none" w:sz="0" w:space="0" w:color="auto"/>
            <w:right w:val="none" w:sz="0" w:space="0" w:color="auto"/>
          </w:divBdr>
        </w:div>
        <w:div w:id="384990216">
          <w:marLeft w:val="640"/>
          <w:marRight w:val="0"/>
          <w:marTop w:val="0"/>
          <w:marBottom w:val="0"/>
          <w:divBdr>
            <w:top w:val="none" w:sz="0" w:space="0" w:color="auto"/>
            <w:left w:val="none" w:sz="0" w:space="0" w:color="auto"/>
            <w:bottom w:val="none" w:sz="0" w:space="0" w:color="auto"/>
            <w:right w:val="none" w:sz="0" w:space="0" w:color="auto"/>
          </w:divBdr>
        </w:div>
        <w:div w:id="426199680">
          <w:marLeft w:val="640"/>
          <w:marRight w:val="0"/>
          <w:marTop w:val="0"/>
          <w:marBottom w:val="0"/>
          <w:divBdr>
            <w:top w:val="none" w:sz="0" w:space="0" w:color="auto"/>
            <w:left w:val="none" w:sz="0" w:space="0" w:color="auto"/>
            <w:bottom w:val="none" w:sz="0" w:space="0" w:color="auto"/>
            <w:right w:val="none" w:sz="0" w:space="0" w:color="auto"/>
          </w:divBdr>
        </w:div>
        <w:div w:id="495657431">
          <w:marLeft w:val="640"/>
          <w:marRight w:val="0"/>
          <w:marTop w:val="0"/>
          <w:marBottom w:val="0"/>
          <w:divBdr>
            <w:top w:val="none" w:sz="0" w:space="0" w:color="auto"/>
            <w:left w:val="none" w:sz="0" w:space="0" w:color="auto"/>
            <w:bottom w:val="none" w:sz="0" w:space="0" w:color="auto"/>
            <w:right w:val="none" w:sz="0" w:space="0" w:color="auto"/>
          </w:divBdr>
        </w:div>
        <w:div w:id="533538796">
          <w:marLeft w:val="640"/>
          <w:marRight w:val="0"/>
          <w:marTop w:val="0"/>
          <w:marBottom w:val="0"/>
          <w:divBdr>
            <w:top w:val="none" w:sz="0" w:space="0" w:color="auto"/>
            <w:left w:val="none" w:sz="0" w:space="0" w:color="auto"/>
            <w:bottom w:val="none" w:sz="0" w:space="0" w:color="auto"/>
            <w:right w:val="none" w:sz="0" w:space="0" w:color="auto"/>
          </w:divBdr>
        </w:div>
        <w:div w:id="550268985">
          <w:marLeft w:val="640"/>
          <w:marRight w:val="0"/>
          <w:marTop w:val="0"/>
          <w:marBottom w:val="0"/>
          <w:divBdr>
            <w:top w:val="none" w:sz="0" w:space="0" w:color="auto"/>
            <w:left w:val="none" w:sz="0" w:space="0" w:color="auto"/>
            <w:bottom w:val="none" w:sz="0" w:space="0" w:color="auto"/>
            <w:right w:val="none" w:sz="0" w:space="0" w:color="auto"/>
          </w:divBdr>
        </w:div>
        <w:div w:id="685062278">
          <w:marLeft w:val="640"/>
          <w:marRight w:val="0"/>
          <w:marTop w:val="0"/>
          <w:marBottom w:val="0"/>
          <w:divBdr>
            <w:top w:val="none" w:sz="0" w:space="0" w:color="auto"/>
            <w:left w:val="none" w:sz="0" w:space="0" w:color="auto"/>
            <w:bottom w:val="none" w:sz="0" w:space="0" w:color="auto"/>
            <w:right w:val="none" w:sz="0" w:space="0" w:color="auto"/>
          </w:divBdr>
        </w:div>
        <w:div w:id="802885116">
          <w:marLeft w:val="640"/>
          <w:marRight w:val="0"/>
          <w:marTop w:val="0"/>
          <w:marBottom w:val="0"/>
          <w:divBdr>
            <w:top w:val="none" w:sz="0" w:space="0" w:color="auto"/>
            <w:left w:val="none" w:sz="0" w:space="0" w:color="auto"/>
            <w:bottom w:val="none" w:sz="0" w:space="0" w:color="auto"/>
            <w:right w:val="none" w:sz="0" w:space="0" w:color="auto"/>
          </w:divBdr>
        </w:div>
        <w:div w:id="807361047">
          <w:marLeft w:val="640"/>
          <w:marRight w:val="0"/>
          <w:marTop w:val="0"/>
          <w:marBottom w:val="0"/>
          <w:divBdr>
            <w:top w:val="none" w:sz="0" w:space="0" w:color="auto"/>
            <w:left w:val="none" w:sz="0" w:space="0" w:color="auto"/>
            <w:bottom w:val="none" w:sz="0" w:space="0" w:color="auto"/>
            <w:right w:val="none" w:sz="0" w:space="0" w:color="auto"/>
          </w:divBdr>
        </w:div>
        <w:div w:id="809370645">
          <w:marLeft w:val="640"/>
          <w:marRight w:val="0"/>
          <w:marTop w:val="0"/>
          <w:marBottom w:val="0"/>
          <w:divBdr>
            <w:top w:val="none" w:sz="0" w:space="0" w:color="auto"/>
            <w:left w:val="none" w:sz="0" w:space="0" w:color="auto"/>
            <w:bottom w:val="none" w:sz="0" w:space="0" w:color="auto"/>
            <w:right w:val="none" w:sz="0" w:space="0" w:color="auto"/>
          </w:divBdr>
        </w:div>
        <w:div w:id="832917004">
          <w:marLeft w:val="640"/>
          <w:marRight w:val="0"/>
          <w:marTop w:val="0"/>
          <w:marBottom w:val="0"/>
          <w:divBdr>
            <w:top w:val="none" w:sz="0" w:space="0" w:color="auto"/>
            <w:left w:val="none" w:sz="0" w:space="0" w:color="auto"/>
            <w:bottom w:val="none" w:sz="0" w:space="0" w:color="auto"/>
            <w:right w:val="none" w:sz="0" w:space="0" w:color="auto"/>
          </w:divBdr>
        </w:div>
        <w:div w:id="898780668">
          <w:marLeft w:val="640"/>
          <w:marRight w:val="0"/>
          <w:marTop w:val="0"/>
          <w:marBottom w:val="0"/>
          <w:divBdr>
            <w:top w:val="none" w:sz="0" w:space="0" w:color="auto"/>
            <w:left w:val="none" w:sz="0" w:space="0" w:color="auto"/>
            <w:bottom w:val="none" w:sz="0" w:space="0" w:color="auto"/>
            <w:right w:val="none" w:sz="0" w:space="0" w:color="auto"/>
          </w:divBdr>
        </w:div>
        <w:div w:id="1023088268">
          <w:marLeft w:val="640"/>
          <w:marRight w:val="0"/>
          <w:marTop w:val="0"/>
          <w:marBottom w:val="0"/>
          <w:divBdr>
            <w:top w:val="none" w:sz="0" w:space="0" w:color="auto"/>
            <w:left w:val="none" w:sz="0" w:space="0" w:color="auto"/>
            <w:bottom w:val="none" w:sz="0" w:space="0" w:color="auto"/>
            <w:right w:val="none" w:sz="0" w:space="0" w:color="auto"/>
          </w:divBdr>
        </w:div>
        <w:div w:id="1080365765">
          <w:marLeft w:val="640"/>
          <w:marRight w:val="0"/>
          <w:marTop w:val="0"/>
          <w:marBottom w:val="0"/>
          <w:divBdr>
            <w:top w:val="none" w:sz="0" w:space="0" w:color="auto"/>
            <w:left w:val="none" w:sz="0" w:space="0" w:color="auto"/>
            <w:bottom w:val="none" w:sz="0" w:space="0" w:color="auto"/>
            <w:right w:val="none" w:sz="0" w:space="0" w:color="auto"/>
          </w:divBdr>
        </w:div>
        <w:div w:id="1148982698">
          <w:marLeft w:val="640"/>
          <w:marRight w:val="0"/>
          <w:marTop w:val="0"/>
          <w:marBottom w:val="0"/>
          <w:divBdr>
            <w:top w:val="none" w:sz="0" w:space="0" w:color="auto"/>
            <w:left w:val="none" w:sz="0" w:space="0" w:color="auto"/>
            <w:bottom w:val="none" w:sz="0" w:space="0" w:color="auto"/>
            <w:right w:val="none" w:sz="0" w:space="0" w:color="auto"/>
          </w:divBdr>
        </w:div>
        <w:div w:id="1170876608">
          <w:marLeft w:val="640"/>
          <w:marRight w:val="0"/>
          <w:marTop w:val="0"/>
          <w:marBottom w:val="0"/>
          <w:divBdr>
            <w:top w:val="none" w:sz="0" w:space="0" w:color="auto"/>
            <w:left w:val="none" w:sz="0" w:space="0" w:color="auto"/>
            <w:bottom w:val="none" w:sz="0" w:space="0" w:color="auto"/>
            <w:right w:val="none" w:sz="0" w:space="0" w:color="auto"/>
          </w:divBdr>
        </w:div>
        <w:div w:id="1245527356">
          <w:marLeft w:val="640"/>
          <w:marRight w:val="0"/>
          <w:marTop w:val="0"/>
          <w:marBottom w:val="0"/>
          <w:divBdr>
            <w:top w:val="none" w:sz="0" w:space="0" w:color="auto"/>
            <w:left w:val="none" w:sz="0" w:space="0" w:color="auto"/>
            <w:bottom w:val="none" w:sz="0" w:space="0" w:color="auto"/>
            <w:right w:val="none" w:sz="0" w:space="0" w:color="auto"/>
          </w:divBdr>
        </w:div>
        <w:div w:id="1255439118">
          <w:marLeft w:val="640"/>
          <w:marRight w:val="0"/>
          <w:marTop w:val="0"/>
          <w:marBottom w:val="0"/>
          <w:divBdr>
            <w:top w:val="none" w:sz="0" w:space="0" w:color="auto"/>
            <w:left w:val="none" w:sz="0" w:space="0" w:color="auto"/>
            <w:bottom w:val="none" w:sz="0" w:space="0" w:color="auto"/>
            <w:right w:val="none" w:sz="0" w:space="0" w:color="auto"/>
          </w:divBdr>
        </w:div>
        <w:div w:id="1288313316">
          <w:marLeft w:val="640"/>
          <w:marRight w:val="0"/>
          <w:marTop w:val="0"/>
          <w:marBottom w:val="0"/>
          <w:divBdr>
            <w:top w:val="none" w:sz="0" w:space="0" w:color="auto"/>
            <w:left w:val="none" w:sz="0" w:space="0" w:color="auto"/>
            <w:bottom w:val="none" w:sz="0" w:space="0" w:color="auto"/>
            <w:right w:val="none" w:sz="0" w:space="0" w:color="auto"/>
          </w:divBdr>
        </w:div>
        <w:div w:id="1341156521">
          <w:marLeft w:val="640"/>
          <w:marRight w:val="0"/>
          <w:marTop w:val="0"/>
          <w:marBottom w:val="0"/>
          <w:divBdr>
            <w:top w:val="none" w:sz="0" w:space="0" w:color="auto"/>
            <w:left w:val="none" w:sz="0" w:space="0" w:color="auto"/>
            <w:bottom w:val="none" w:sz="0" w:space="0" w:color="auto"/>
            <w:right w:val="none" w:sz="0" w:space="0" w:color="auto"/>
          </w:divBdr>
        </w:div>
        <w:div w:id="1372732675">
          <w:marLeft w:val="640"/>
          <w:marRight w:val="0"/>
          <w:marTop w:val="0"/>
          <w:marBottom w:val="0"/>
          <w:divBdr>
            <w:top w:val="none" w:sz="0" w:space="0" w:color="auto"/>
            <w:left w:val="none" w:sz="0" w:space="0" w:color="auto"/>
            <w:bottom w:val="none" w:sz="0" w:space="0" w:color="auto"/>
            <w:right w:val="none" w:sz="0" w:space="0" w:color="auto"/>
          </w:divBdr>
        </w:div>
        <w:div w:id="1373075672">
          <w:marLeft w:val="640"/>
          <w:marRight w:val="0"/>
          <w:marTop w:val="0"/>
          <w:marBottom w:val="0"/>
          <w:divBdr>
            <w:top w:val="none" w:sz="0" w:space="0" w:color="auto"/>
            <w:left w:val="none" w:sz="0" w:space="0" w:color="auto"/>
            <w:bottom w:val="none" w:sz="0" w:space="0" w:color="auto"/>
            <w:right w:val="none" w:sz="0" w:space="0" w:color="auto"/>
          </w:divBdr>
        </w:div>
        <w:div w:id="1517424841">
          <w:marLeft w:val="640"/>
          <w:marRight w:val="0"/>
          <w:marTop w:val="0"/>
          <w:marBottom w:val="0"/>
          <w:divBdr>
            <w:top w:val="none" w:sz="0" w:space="0" w:color="auto"/>
            <w:left w:val="none" w:sz="0" w:space="0" w:color="auto"/>
            <w:bottom w:val="none" w:sz="0" w:space="0" w:color="auto"/>
            <w:right w:val="none" w:sz="0" w:space="0" w:color="auto"/>
          </w:divBdr>
        </w:div>
        <w:div w:id="1613855979">
          <w:marLeft w:val="640"/>
          <w:marRight w:val="0"/>
          <w:marTop w:val="0"/>
          <w:marBottom w:val="0"/>
          <w:divBdr>
            <w:top w:val="none" w:sz="0" w:space="0" w:color="auto"/>
            <w:left w:val="none" w:sz="0" w:space="0" w:color="auto"/>
            <w:bottom w:val="none" w:sz="0" w:space="0" w:color="auto"/>
            <w:right w:val="none" w:sz="0" w:space="0" w:color="auto"/>
          </w:divBdr>
        </w:div>
        <w:div w:id="1676107732">
          <w:marLeft w:val="640"/>
          <w:marRight w:val="0"/>
          <w:marTop w:val="0"/>
          <w:marBottom w:val="0"/>
          <w:divBdr>
            <w:top w:val="none" w:sz="0" w:space="0" w:color="auto"/>
            <w:left w:val="none" w:sz="0" w:space="0" w:color="auto"/>
            <w:bottom w:val="none" w:sz="0" w:space="0" w:color="auto"/>
            <w:right w:val="none" w:sz="0" w:space="0" w:color="auto"/>
          </w:divBdr>
        </w:div>
        <w:div w:id="1724136060">
          <w:marLeft w:val="640"/>
          <w:marRight w:val="0"/>
          <w:marTop w:val="0"/>
          <w:marBottom w:val="0"/>
          <w:divBdr>
            <w:top w:val="none" w:sz="0" w:space="0" w:color="auto"/>
            <w:left w:val="none" w:sz="0" w:space="0" w:color="auto"/>
            <w:bottom w:val="none" w:sz="0" w:space="0" w:color="auto"/>
            <w:right w:val="none" w:sz="0" w:space="0" w:color="auto"/>
          </w:divBdr>
        </w:div>
        <w:div w:id="1751151893">
          <w:marLeft w:val="640"/>
          <w:marRight w:val="0"/>
          <w:marTop w:val="0"/>
          <w:marBottom w:val="0"/>
          <w:divBdr>
            <w:top w:val="none" w:sz="0" w:space="0" w:color="auto"/>
            <w:left w:val="none" w:sz="0" w:space="0" w:color="auto"/>
            <w:bottom w:val="none" w:sz="0" w:space="0" w:color="auto"/>
            <w:right w:val="none" w:sz="0" w:space="0" w:color="auto"/>
          </w:divBdr>
        </w:div>
        <w:div w:id="1760908761">
          <w:marLeft w:val="640"/>
          <w:marRight w:val="0"/>
          <w:marTop w:val="0"/>
          <w:marBottom w:val="0"/>
          <w:divBdr>
            <w:top w:val="none" w:sz="0" w:space="0" w:color="auto"/>
            <w:left w:val="none" w:sz="0" w:space="0" w:color="auto"/>
            <w:bottom w:val="none" w:sz="0" w:space="0" w:color="auto"/>
            <w:right w:val="none" w:sz="0" w:space="0" w:color="auto"/>
          </w:divBdr>
        </w:div>
        <w:div w:id="1778527954">
          <w:marLeft w:val="640"/>
          <w:marRight w:val="0"/>
          <w:marTop w:val="0"/>
          <w:marBottom w:val="0"/>
          <w:divBdr>
            <w:top w:val="none" w:sz="0" w:space="0" w:color="auto"/>
            <w:left w:val="none" w:sz="0" w:space="0" w:color="auto"/>
            <w:bottom w:val="none" w:sz="0" w:space="0" w:color="auto"/>
            <w:right w:val="none" w:sz="0" w:space="0" w:color="auto"/>
          </w:divBdr>
        </w:div>
        <w:div w:id="1794400352">
          <w:marLeft w:val="640"/>
          <w:marRight w:val="0"/>
          <w:marTop w:val="0"/>
          <w:marBottom w:val="0"/>
          <w:divBdr>
            <w:top w:val="none" w:sz="0" w:space="0" w:color="auto"/>
            <w:left w:val="none" w:sz="0" w:space="0" w:color="auto"/>
            <w:bottom w:val="none" w:sz="0" w:space="0" w:color="auto"/>
            <w:right w:val="none" w:sz="0" w:space="0" w:color="auto"/>
          </w:divBdr>
        </w:div>
        <w:div w:id="1872916470">
          <w:marLeft w:val="640"/>
          <w:marRight w:val="0"/>
          <w:marTop w:val="0"/>
          <w:marBottom w:val="0"/>
          <w:divBdr>
            <w:top w:val="none" w:sz="0" w:space="0" w:color="auto"/>
            <w:left w:val="none" w:sz="0" w:space="0" w:color="auto"/>
            <w:bottom w:val="none" w:sz="0" w:space="0" w:color="auto"/>
            <w:right w:val="none" w:sz="0" w:space="0" w:color="auto"/>
          </w:divBdr>
        </w:div>
        <w:div w:id="2061440524">
          <w:marLeft w:val="640"/>
          <w:marRight w:val="0"/>
          <w:marTop w:val="0"/>
          <w:marBottom w:val="0"/>
          <w:divBdr>
            <w:top w:val="none" w:sz="0" w:space="0" w:color="auto"/>
            <w:left w:val="none" w:sz="0" w:space="0" w:color="auto"/>
            <w:bottom w:val="none" w:sz="0" w:space="0" w:color="auto"/>
            <w:right w:val="none" w:sz="0" w:space="0" w:color="auto"/>
          </w:divBdr>
        </w:div>
        <w:div w:id="2116048871">
          <w:marLeft w:val="640"/>
          <w:marRight w:val="0"/>
          <w:marTop w:val="0"/>
          <w:marBottom w:val="0"/>
          <w:divBdr>
            <w:top w:val="none" w:sz="0" w:space="0" w:color="auto"/>
            <w:left w:val="none" w:sz="0" w:space="0" w:color="auto"/>
            <w:bottom w:val="none" w:sz="0" w:space="0" w:color="auto"/>
            <w:right w:val="none" w:sz="0" w:space="0" w:color="auto"/>
          </w:divBdr>
        </w:div>
      </w:divsChild>
    </w:div>
    <w:div w:id="1006636809">
      <w:bodyDiv w:val="1"/>
      <w:marLeft w:val="0"/>
      <w:marRight w:val="0"/>
      <w:marTop w:val="0"/>
      <w:marBottom w:val="0"/>
      <w:divBdr>
        <w:top w:val="none" w:sz="0" w:space="0" w:color="auto"/>
        <w:left w:val="none" w:sz="0" w:space="0" w:color="auto"/>
        <w:bottom w:val="none" w:sz="0" w:space="0" w:color="auto"/>
        <w:right w:val="none" w:sz="0" w:space="0" w:color="auto"/>
      </w:divBdr>
      <w:divsChild>
        <w:div w:id="79327465">
          <w:marLeft w:val="640"/>
          <w:marRight w:val="0"/>
          <w:marTop w:val="0"/>
          <w:marBottom w:val="0"/>
          <w:divBdr>
            <w:top w:val="none" w:sz="0" w:space="0" w:color="auto"/>
            <w:left w:val="none" w:sz="0" w:space="0" w:color="auto"/>
            <w:bottom w:val="none" w:sz="0" w:space="0" w:color="auto"/>
            <w:right w:val="none" w:sz="0" w:space="0" w:color="auto"/>
          </w:divBdr>
        </w:div>
        <w:div w:id="108208406">
          <w:marLeft w:val="640"/>
          <w:marRight w:val="0"/>
          <w:marTop w:val="0"/>
          <w:marBottom w:val="0"/>
          <w:divBdr>
            <w:top w:val="none" w:sz="0" w:space="0" w:color="auto"/>
            <w:left w:val="none" w:sz="0" w:space="0" w:color="auto"/>
            <w:bottom w:val="none" w:sz="0" w:space="0" w:color="auto"/>
            <w:right w:val="none" w:sz="0" w:space="0" w:color="auto"/>
          </w:divBdr>
        </w:div>
        <w:div w:id="180167856">
          <w:marLeft w:val="640"/>
          <w:marRight w:val="0"/>
          <w:marTop w:val="0"/>
          <w:marBottom w:val="0"/>
          <w:divBdr>
            <w:top w:val="none" w:sz="0" w:space="0" w:color="auto"/>
            <w:left w:val="none" w:sz="0" w:space="0" w:color="auto"/>
            <w:bottom w:val="none" w:sz="0" w:space="0" w:color="auto"/>
            <w:right w:val="none" w:sz="0" w:space="0" w:color="auto"/>
          </w:divBdr>
        </w:div>
        <w:div w:id="301664031">
          <w:marLeft w:val="640"/>
          <w:marRight w:val="0"/>
          <w:marTop w:val="0"/>
          <w:marBottom w:val="0"/>
          <w:divBdr>
            <w:top w:val="none" w:sz="0" w:space="0" w:color="auto"/>
            <w:left w:val="none" w:sz="0" w:space="0" w:color="auto"/>
            <w:bottom w:val="none" w:sz="0" w:space="0" w:color="auto"/>
            <w:right w:val="none" w:sz="0" w:space="0" w:color="auto"/>
          </w:divBdr>
        </w:div>
        <w:div w:id="316610028">
          <w:marLeft w:val="640"/>
          <w:marRight w:val="0"/>
          <w:marTop w:val="0"/>
          <w:marBottom w:val="0"/>
          <w:divBdr>
            <w:top w:val="none" w:sz="0" w:space="0" w:color="auto"/>
            <w:left w:val="none" w:sz="0" w:space="0" w:color="auto"/>
            <w:bottom w:val="none" w:sz="0" w:space="0" w:color="auto"/>
            <w:right w:val="none" w:sz="0" w:space="0" w:color="auto"/>
          </w:divBdr>
        </w:div>
        <w:div w:id="339553009">
          <w:marLeft w:val="640"/>
          <w:marRight w:val="0"/>
          <w:marTop w:val="0"/>
          <w:marBottom w:val="0"/>
          <w:divBdr>
            <w:top w:val="none" w:sz="0" w:space="0" w:color="auto"/>
            <w:left w:val="none" w:sz="0" w:space="0" w:color="auto"/>
            <w:bottom w:val="none" w:sz="0" w:space="0" w:color="auto"/>
            <w:right w:val="none" w:sz="0" w:space="0" w:color="auto"/>
          </w:divBdr>
        </w:div>
        <w:div w:id="347028424">
          <w:marLeft w:val="640"/>
          <w:marRight w:val="0"/>
          <w:marTop w:val="0"/>
          <w:marBottom w:val="0"/>
          <w:divBdr>
            <w:top w:val="none" w:sz="0" w:space="0" w:color="auto"/>
            <w:left w:val="none" w:sz="0" w:space="0" w:color="auto"/>
            <w:bottom w:val="none" w:sz="0" w:space="0" w:color="auto"/>
            <w:right w:val="none" w:sz="0" w:space="0" w:color="auto"/>
          </w:divBdr>
        </w:div>
        <w:div w:id="409276465">
          <w:marLeft w:val="640"/>
          <w:marRight w:val="0"/>
          <w:marTop w:val="0"/>
          <w:marBottom w:val="0"/>
          <w:divBdr>
            <w:top w:val="none" w:sz="0" w:space="0" w:color="auto"/>
            <w:left w:val="none" w:sz="0" w:space="0" w:color="auto"/>
            <w:bottom w:val="none" w:sz="0" w:space="0" w:color="auto"/>
            <w:right w:val="none" w:sz="0" w:space="0" w:color="auto"/>
          </w:divBdr>
        </w:div>
        <w:div w:id="417211183">
          <w:marLeft w:val="640"/>
          <w:marRight w:val="0"/>
          <w:marTop w:val="0"/>
          <w:marBottom w:val="0"/>
          <w:divBdr>
            <w:top w:val="none" w:sz="0" w:space="0" w:color="auto"/>
            <w:left w:val="none" w:sz="0" w:space="0" w:color="auto"/>
            <w:bottom w:val="none" w:sz="0" w:space="0" w:color="auto"/>
            <w:right w:val="none" w:sz="0" w:space="0" w:color="auto"/>
          </w:divBdr>
        </w:div>
        <w:div w:id="470292655">
          <w:marLeft w:val="640"/>
          <w:marRight w:val="0"/>
          <w:marTop w:val="0"/>
          <w:marBottom w:val="0"/>
          <w:divBdr>
            <w:top w:val="none" w:sz="0" w:space="0" w:color="auto"/>
            <w:left w:val="none" w:sz="0" w:space="0" w:color="auto"/>
            <w:bottom w:val="none" w:sz="0" w:space="0" w:color="auto"/>
            <w:right w:val="none" w:sz="0" w:space="0" w:color="auto"/>
          </w:divBdr>
        </w:div>
        <w:div w:id="575475919">
          <w:marLeft w:val="640"/>
          <w:marRight w:val="0"/>
          <w:marTop w:val="0"/>
          <w:marBottom w:val="0"/>
          <w:divBdr>
            <w:top w:val="none" w:sz="0" w:space="0" w:color="auto"/>
            <w:left w:val="none" w:sz="0" w:space="0" w:color="auto"/>
            <w:bottom w:val="none" w:sz="0" w:space="0" w:color="auto"/>
            <w:right w:val="none" w:sz="0" w:space="0" w:color="auto"/>
          </w:divBdr>
        </w:div>
        <w:div w:id="711424046">
          <w:marLeft w:val="640"/>
          <w:marRight w:val="0"/>
          <w:marTop w:val="0"/>
          <w:marBottom w:val="0"/>
          <w:divBdr>
            <w:top w:val="none" w:sz="0" w:space="0" w:color="auto"/>
            <w:left w:val="none" w:sz="0" w:space="0" w:color="auto"/>
            <w:bottom w:val="none" w:sz="0" w:space="0" w:color="auto"/>
            <w:right w:val="none" w:sz="0" w:space="0" w:color="auto"/>
          </w:divBdr>
        </w:div>
        <w:div w:id="786000538">
          <w:marLeft w:val="640"/>
          <w:marRight w:val="0"/>
          <w:marTop w:val="0"/>
          <w:marBottom w:val="0"/>
          <w:divBdr>
            <w:top w:val="none" w:sz="0" w:space="0" w:color="auto"/>
            <w:left w:val="none" w:sz="0" w:space="0" w:color="auto"/>
            <w:bottom w:val="none" w:sz="0" w:space="0" w:color="auto"/>
            <w:right w:val="none" w:sz="0" w:space="0" w:color="auto"/>
          </w:divBdr>
        </w:div>
        <w:div w:id="813446836">
          <w:marLeft w:val="640"/>
          <w:marRight w:val="0"/>
          <w:marTop w:val="0"/>
          <w:marBottom w:val="0"/>
          <w:divBdr>
            <w:top w:val="none" w:sz="0" w:space="0" w:color="auto"/>
            <w:left w:val="none" w:sz="0" w:space="0" w:color="auto"/>
            <w:bottom w:val="none" w:sz="0" w:space="0" w:color="auto"/>
            <w:right w:val="none" w:sz="0" w:space="0" w:color="auto"/>
          </w:divBdr>
        </w:div>
        <w:div w:id="853570715">
          <w:marLeft w:val="640"/>
          <w:marRight w:val="0"/>
          <w:marTop w:val="0"/>
          <w:marBottom w:val="0"/>
          <w:divBdr>
            <w:top w:val="none" w:sz="0" w:space="0" w:color="auto"/>
            <w:left w:val="none" w:sz="0" w:space="0" w:color="auto"/>
            <w:bottom w:val="none" w:sz="0" w:space="0" w:color="auto"/>
            <w:right w:val="none" w:sz="0" w:space="0" w:color="auto"/>
          </w:divBdr>
        </w:div>
        <w:div w:id="877662845">
          <w:marLeft w:val="640"/>
          <w:marRight w:val="0"/>
          <w:marTop w:val="0"/>
          <w:marBottom w:val="0"/>
          <w:divBdr>
            <w:top w:val="none" w:sz="0" w:space="0" w:color="auto"/>
            <w:left w:val="none" w:sz="0" w:space="0" w:color="auto"/>
            <w:bottom w:val="none" w:sz="0" w:space="0" w:color="auto"/>
            <w:right w:val="none" w:sz="0" w:space="0" w:color="auto"/>
          </w:divBdr>
        </w:div>
        <w:div w:id="891430882">
          <w:marLeft w:val="640"/>
          <w:marRight w:val="0"/>
          <w:marTop w:val="0"/>
          <w:marBottom w:val="0"/>
          <w:divBdr>
            <w:top w:val="none" w:sz="0" w:space="0" w:color="auto"/>
            <w:left w:val="none" w:sz="0" w:space="0" w:color="auto"/>
            <w:bottom w:val="none" w:sz="0" w:space="0" w:color="auto"/>
            <w:right w:val="none" w:sz="0" w:space="0" w:color="auto"/>
          </w:divBdr>
        </w:div>
        <w:div w:id="958292263">
          <w:marLeft w:val="640"/>
          <w:marRight w:val="0"/>
          <w:marTop w:val="0"/>
          <w:marBottom w:val="0"/>
          <w:divBdr>
            <w:top w:val="none" w:sz="0" w:space="0" w:color="auto"/>
            <w:left w:val="none" w:sz="0" w:space="0" w:color="auto"/>
            <w:bottom w:val="none" w:sz="0" w:space="0" w:color="auto"/>
            <w:right w:val="none" w:sz="0" w:space="0" w:color="auto"/>
          </w:divBdr>
        </w:div>
        <w:div w:id="1046173835">
          <w:marLeft w:val="640"/>
          <w:marRight w:val="0"/>
          <w:marTop w:val="0"/>
          <w:marBottom w:val="0"/>
          <w:divBdr>
            <w:top w:val="none" w:sz="0" w:space="0" w:color="auto"/>
            <w:left w:val="none" w:sz="0" w:space="0" w:color="auto"/>
            <w:bottom w:val="none" w:sz="0" w:space="0" w:color="auto"/>
            <w:right w:val="none" w:sz="0" w:space="0" w:color="auto"/>
          </w:divBdr>
        </w:div>
        <w:div w:id="1063062597">
          <w:marLeft w:val="640"/>
          <w:marRight w:val="0"/>
          <w:marTop w:val="0"/>
          <w:marBottom w:val="0"/>
          <w:divBdr>
            <w:top w:val="none" w:sz="0" w:space="0" w:color="auto"/>
            <w:left w:val="none" w:sz="0" w:space="0" w:color="auto"/>
            <w:bottom w:val="none" w:sz="0" w:space="0" w:color="auto"/>
            <w:right w:val="none" w:sz="0" w:space="0" w:color="auto"/>
          </w:divBdr>
        </w:div>
        <w:div w:id="1098870421">
          <w:marLeft w:val="640"/>
          <w:marRight w:val="0"/>
          <w:marTop w:val="0"/>
          <w:marBottom w:val="0"/>
          <w:divBdr>
            <w:top w:val="none" w:sz="0" w:space="0" w:color="auto"/>
            <w:left w:val="none" w:sz="0" w:space="0" w:color="auto"/>
            <w:bottom w:val="none" w:sz="0" w:space="0" w:color="auto"/>
            <w:right w:val="none" w:sz="0" w:space="0" w:color="auto"/>
          </w:divBdr>
        </w:div>
        <w:div w:id="1135290979">
          <w:marLeft w:val="640"/>
          <w:marRight w:val="0"/>
          <w:marTop w:val="0"/>
          <w:marBottom w:val="0"/>
          <w:divBdr>
            <w:top w:val="none" w:sz="0" w:space="0" w:color="auto"/>
            <w:left w:val="none" w:sz="0" w:space="0" w:color="auto"/>
            <w:bottom w:val="none" w:sz="0" w:space="0" w:color="auto"/>
            <w:right w:val="none" w:sz="0" w:space="0" w:color="auto"/>
          </w:divBdr>
        </w:div>
        <w:div w:id="1203781967">
          <w:marLeft w:val="640"/>
          <w:marRight w:val="0"/>
          <w:marTop w:val="0"/>
          <w:marBottom w:val="0"/>
          <w:divBdr>
            <w:top w:val="none" w:sz="0" w:space="0" w:color="auto"/>
            <w:left w:val="none" w:sz="0" w:space="0" w:color="auto"/>
            <w:bottom w:val="none" w:sz="0" w:space="0" w:color="auto"/>
            <w:right w:val="none" w:sz="0" w:space="0" w:color="auto"/>
          </w:divBdr>
        </w:div>
        <w:div w:id="1239098383">
          <w:marLeft w:val="640"/>
          <w:marRight w:val="0"/>
          <w:marTop w:val="0"/>
          <w:marBottom w:val="0"/>
          <w:divBdr>
            <w:top w:val="none" w:sz="0" w:space="0" w:color="auto"/>
            <w:left w:val="none" w:sz="0" w:space="0" w:color="auto"/>
            <w:bottom w:val="none" w:sz="0" w:space="0" w:color="auto"/>
            <w:right w:val="none" w:sz="0" w:space="0" w:color="auto"/>
          </w:divBdr>
        </w:div>
        <w:div w:id="1300382865">
          <w:marLeft w:val="640"/>
          <w:marRight w:val="0"/>
          <w:marTop w:val="0"/>
          <w:marBottom w:val="0"/>
          <w:divBdr>
            <w:top w:val="none" w:sz="0" w:space="0" w:color="auto"/>
            <w:left w:val="none" w:sz="0" w:space="0" w:color="auto"/>
            <w:bottom w:val="none" w:sz="0" w:space="0" w:color="auto"/>
            <w:right w:val="none" w:sz="0" w:space="0" w:color="auto"/>
          </w:divBdr>
        </w:div>
        <w:div w:id="1324817607">
          <w:marLeft w:val="640"/>
          <w:marRight w:val="0"/>
          <w:marTop w:val="0"/>
          <w:marBottom w:val="0"/>
          <w:divBdr>
            <w:top w:val="none" w:sz="0" w:space="0" w:color="auto"/>
            <w:left w:val="none" w:sz="0" w:space="0" w:color="auto"/>
            <w:bottom w:val="none" w:sz="0" w:space="0" w:color="auto"/>
            <w:right w:val="none" w:sz="0" w:space="0" w:color="auto"/>
          </w:divBdr>
        </w:div>
        <w:div w:id="1391923950">
          <w:marLeft w:val="640"/>
          <w:marRight w:val="0"/>
          <w:marTop w:val="0"/>
          <w:marBottom w:val="0"/>
          <w:divBdr>
            <w:top w:val="none" w:sz="0" w:space="0" w:color="auto"/>
            <w:left w:val="none" w:sz="0" w:space="0" w:color="auto"/>
            <w:bottom w:val="none" w:sz="0" w:space="0" w:color="auto"/>
            <w:right w:val="none" w:sz="0" w:space="0" w:color="auto"/>
          </w:divBdr>
        </w:div>
        <w:div w:id="1398625872">
          <w:marLeft w:val="640"/>
          <w:marRight w:val="0"/>
          <w:marTop w:val="0"/>
          <w:marBottom w:val="0"/>
          <w:divBdr>
            <w:top w:val="none" w:sz="0" w:space="0" w:color="auto"/>
            <w:left w:val="none" w:sz="0" w:space="0" w:color="auto"/>
            <w:bottom w:val="none" w:sz="0" w:space="0" w:color="auto"/>
            <w:right w:val="none" w:sz="0" w:space="0" w:color="auto"/>
          </w:divBdr>
        </w:div>
        <w:div w:id="1493717815">
          <w:marLeft w:val="640"/>
          <w:marRight w:val="0"/>
          <w:marTop w:val="0"/>
          <w:marBottom w:val="0"/>
          <w:divBdr>
            <w:top w:val="none" w:sz="0" w:space="0" w:color="auto"/>
            <w:left w:val="none" w:sz="0" w:space="0" w:color="auto"/>
            <w:bottom w:val="none" w:sz="0" w:space="0" w:color="auto"/>
            <w:right w:val="none" w:sz="0" w:space="0" w:color="auto"/>
          </w:divBdr>
        </w:div>
        <w:div w:id="1514877887">
          <w:marLeft w:val="640"/>
          <w:marRight w:val="0"/>
          <w:marTop w:val="0"/>
          <w:marBottom w:val="0"/>
          <w:divBdr>
            <w:top w:val="none" w:sz="0" w:space="0" w:color="auto"/>
            <w:left w:val="none" w:sz="0" w:space="0" w:color="auto"/>
            <w:bottom w:val="none" w:sz="0" w:space="0" w:color="auto"/>
            <w:right w:val="none" w:sz="0" w:space="0" w:color="auto"/>
          </w:divBdr>
        </w:div>
        <w:div w:id="1571304981">
          <w:marLeft w:val="640"/>
          <w:marRight w:val="0"/>
          <w:marTop w:val="0"/>
          <w:marBottom w:val="0"/>
          <w:divBdr>
            <w:top w:val="none" w:sz="0" w:space="0" w:color="auto"/>
            <w:left w:val="none" w:sz="0" w:space="0" w:color="auto"/>
            <w:bottom w:val="none" w:sz="0" w:space="0" w:color="auto"/>
            <w:right w:val="none" w:sz="0" w:space="0" w:color="auto"/>
          </w:divBdr>
        </w:div>
        <w:div w:id="1688095881">
          <w:marLeft w:val="640"/>
          <w:marRight w:val="0"/>
          <w:marTop w:val="0"/>
          <w:marBottom w:val="0"/>
          <w:divBdr>
            <w:top w:val="none" w:sz="0" w:space="0" w:color="auto"/>
            <w:left w:val="none" w:sz="0" w:space="0" w:color="auto"/>
            <w:bottom w:val="none" w:sz="0" w:space="0" w:color="auto"/>
            <w:right w:val="none" w:sz="0" w:space="0" w:color="auto"/>
          </w:divBdr>
        </w:div>
        <w:div w:id="1763799283">
          <w:marLeft w:val="640"/>
          <w:marRight w:val="0"/>
          <w:marTop w:val="0"/>
          <w:marBottom w:val="0"/>
          <w:divBdr>
            <w:top w:val="none" w:sz="0" w:space="0" w:color="auto"/>
            <w:left w:val="none" w:sz="0" w:space="0" w:color="auto"/>
            <w:bottom w:val="none" w:sz="0" w:space="0" w:color="auto"/>
            <w:right w:val="none" w:sz="0" w:space="0" w:color="auto"/>
          </w:divBdr>
        </w:div>
        <w:div w:id="1820267097">
          <w:marLeft w:val="640"/>
          <w:marRight w:val="0"/>
          <w:marTop w:val="0"/>
          <w:marBottom w:val="0"/>
          <w:divBdr>
            <w:top w:val="none" w:sz="0" w:space="0" w:color="auto"/>
            <w:left w:val="none" w:sz="0" w:space="0" w:color="auto"/>
            <w:bottom w:val="none" w:sz="0" w:space="0" w:color="auto"/>
            <w:right w:val="none" w:sz="0" w:space="0" w:color="auto"/>
          </w:divBdr>
        </w:div>
        <w:div w:id="1903981387">
          <w:marLeft w:val="640"/>
          <w:marRight w:val="0"/>
          <w:marTop w:val="0"/>
          <w:marBottom w:val="0"/>
          <w:divBdr>
            <w:top w:val="none" w:sz="0" w:space="0" w:color="auto"/>
            <w:left w:val="none" w:sz="0" w:space="0" w:color="auto"/>
            <w:bottom w:val="none" w:sz="0" w:space="0" w:color="auto"/>
            <w:right w:val="none" w:sz="0" w:space="0" w:color="auto"/>
          </w:divBdr>
        </w:div>
        <w:div w:id="2004353234">
          <w:marLeft w:val="640"/>
          <w:marRight w:val="0"/>
          <w:marTop w:val="0"/>
          <w:marBottom w:val="0"/>
          <w:divBdr>
            <w:top w:val="none" w:sz="0" w:space="0" w:color="auto"/>
            <w:left w:val="none" w:sz="0" w:space="0" w:color="auto"/>
            <w:bottom w:val="none" w:sz="0" w:space="0" w:color="auto"/>
            <w:right w:val="none" w:sz="0" w:space="0" w:color="auto"/>
          </w:divBdr>
        </w:div>
        <w:div w:id="2053191082">
          <w:marLeft w:val="640"/>
          <w:marRight w:val="0"/>
          <w:marTop w:val="0"/>
          <w:marBottom w:val="0"/>
          <w:divBdr>
            <w:top w:val="none" w:sz="0" w:space="0" w:color="auto"/>
            <w:left w:val="none" w:sz="0" w:space="0" w:color="auto"/>
            <w:bottom w:val="none" w:sz="0" w:space="0" w:color="auto"/>
            <w:right w:val="none" w:sz="0" w:space="0" w:color="auto"/>
          </w:divBdr>
        </w:div>
        <w:div w:id="2137333916">
          <w:marLeft w:val="640"/>
          <w:marRight w:val="0"/>
          <w:marTop w:val="0"/>
          <w:marBottom w:val="0"/>
          <w:divBdr>
            <w:top w:val="none" w:sz="0" w:space="0" w:color="auto"/>
            <w:left w:val="none" w:sz="0" w:space="0" w:color="auto"/>
            <w:bottom w:val="none" w:sz="0" w:space="0" w:color="auto"/>
            <w:right w:val="none" w:sz="0" w:space="0" w:color="auto"/>
          </w:divBdr>
        </w:div>
      </w:divsChild>
    </w:div>
    <w:div w:id="1012293451">
      <w:bodyDiv w:val="1"/>
      <w:marLeft w:val="0"/>
      <w:marRight w:val="0"/>
      <w:marTop w:val="0"/>
      <w:marBottom w:val="0"/>
      <w:divBdr>
        <w:top w:val="none" w:sz="0" w:space="0" w:color="auto"/>
        <w:left w:val="none" w:sz="0" w:space="0" w:color="auto"/>
        <w:bottom w:val="none" w:sz="0" w:space="0" w:color="auto"/>
        <w:right w:val="none" w:sz="0" w:space="0" w:color="auto"/>
      </w:divBdr>
      <w:divsChild>
        <w:div w:id="60718502">
          <w:marLeft w:val="640"/>
          <w:marRight w:val="0"/>
          <w:marTop w:val="0"/>
          <w:marBottom w:val="0"/>
          <w:divBdr>
            <w:top w:val="none" w:sz="0" w:space="0" w:color="auto"/>
            <w:left w:val="none" w:sz="0" w:space="0" w:color="auto"/>
            <w:bottom w:val="none" w:sz="0" w:space="0" w:color="auto"/>
            <w:right w:val="none" w:sz="0" w:space="0" w:color="auto"/>
          </w:divBdr>
        </w:div>
        <w:div w:id="111872983">
          <w:marLeft w:val="640"/>
          <w:marRight w:val="0"/>
          <w:marTop w:val="0"/>
          <w:marBottom w:val="0"/>
          <w:divBdr>
            <w:top w:val="none" w:sz="0" w:space="0" w:color="auto"/>
            <w:left w:val="none" w:sz="0" w:space="0" w:color="auto"/>
            <w:bottom w:val="none" w:sz="0" w:space="0" w:color="auto"/>
            <w:right w:val="none" w:sz="0" w:space="0" w:color="auto"/>
          </w:divBdr>
        </w:div>
        <w:div w:id="161942011">
          <w:marLeft w:val="640"/>
          <w:marRight w:val="0"/>
          <w:marTop w:val="0"/>
          <w:marBottom w:val="0"/>
          <w:divBdr>
            <w:top w:val="none" w:sz="0" w:space="0" w:color="auto"/>
            <w:left w:val="none" w:sz="0" w:space="0" w:color="auto"/>
            <w:bottom w:val="none" w:sz="0" w:space="0" w:color="auto"/>
            <w:right w:val="none" w:sz="0" w:space="0" w:color="auto"/>
          </w:divBdr>
        </w:div>
        <w:div w:id="191699244">
          <w:marLeft w:val="640"/>
          <w:marRight w:val="0"/>
          <w:marTop w:val="0"/>
          <w:marBottom w:val="0"/>
          <w:divBdr>
            <w:top w:val="none" w:sz="0" w:space="0" w:color="auto"/>
            <w:left w:val="none" w:sz="0" w:space="0" w:color="auto"/>
            <w:bottom w:val="none" w:sz="0" w:space="0" w:color="auto"/>
            <w:right w:val="none" w:sz="0" w:space="0" w:color="auto"/>
          </w:divBdr>
        </w:div>
        <w:div w:id="249627904">
          <w:marLeft w:val="640"/>
          <w:marRight w:val="0"/>
          <w:marTop w:val="0"/>
          <w:marBottom w:val="0"/>
          <w:divBdr>
            <w:top w:val="none" w:sz="0" w:space="0" w:color="auto"/>
            <w:left w:val="none" w:sz="0" w:space="0" w:color="auto"/>
            <w:bottom w:val="none" w:sz="0" w:space="0" w:color="auto"/>
            <w:right w:val="none" w:sz="0" w:space="0" w:color="auto"/>
          </w:divBdr>
        </w:div>
        <w:div w:id="299188725">
          <w:marLeft w:val="640"/>
          <w:marRight w:val="0"/>
          <w:marTop w:val="0"/>
          <w:marBottom w:val="0"/>
          <w:divBdr>
            <w:top w:val="none" w:sz="0" w:space="0" w:color="auto"/>
            <w:left w:val="none" w:sz="0" w:space="0" w:color="auto"/>
            <w:bottom w:val="none" w:sz="0" w:space="0" w:color="auto"/>
            <w:right w:val="none" w:sz="0" w:space="0" w:color="auto"/>
          </w:divBdr>
        </w:div>
        <w:div w:id="305554367">
          <w:marLeft w:val="640"/>
          <w:marRight w:val="0"/>
          <w:marTop w:val="0"/>
          <w:marBottom w:val="0"/>
          <w:divBdr>
            <w:top w:val="none" w:sz="0" w:space="0" w:color="auto"/>
            <w:left w:val="none" w:sz="0" w:space="0" w:color="auto"/>
            <w:bottom w:val="none" w:sz="0" w:space="0" w:color="auto"/>
            <w:right w:val="none" w:sz="0" w:space="0" w:color="auto"/>
          </w:divBdr>
        </w:div>
        <w:div w:id="344941753">
          <w:marLeft w:val="640"/>
          <w:marRight w:val="0"/>
          <w:marTop w:val="0"/>
          <w:marBottom w:val="0"/>
          <w:divBdr>
            <w:top w:val="none" w:sz="0" w:space="0" w:color="auto"/>
            <w:left w:val="none" w:sz="0" w:space="0" w:color="auto"/>
            <w:bottom w:val="none" w:sz="0" w:space="0" w:color="auto"/>
            <w:right w:val="none" w:sz="0" w:space="0" w:color="auto"/>
          </w:divBdr>
        </w:div>
        <w:div w:id="350648590">
          <w:marLeft w:val="640"/>
          <w:marRight w:val="0"/>
          <w:marTop w:val="0"/>
          <w:marBottom w:val="0"/>
          <w:divBdr>
            <w:top w:val="none" w:sz="0" w:space="0" w:color="auto"/>
            <w:left w:val="none" w:sz="0" w:space="0" w:color="auto"/>
            <w:bottom w:val="none" w:sz="0" w:space="0" w:color="auto"/>
            <w:right w:val="none" w:sz="0" w:space="0" w:color="auto"/>
          </w:divBdr>
        </w:div>
        <w:div w:id="352151693">
          <w:marLeft w:val="640"/>
          <w:marRight w:val="0"/>
          <w:marTop w:val="0"/>
          <w:marBottom w:val="0"/>
          <w:divBdr>
            <w:top w:val="none" w:sz="0" w:space="0" w:color="auto"/>
            <w:left w:val="none" w:sz="0" w:space="0" w:color="auto"/>
            <w:bottom w:val="none" w:sz="0" w:space="0" w:color="auto"/>
            <w:right w:val="none" w:sz="0" w:space="0" w:color="auto"/>
          </w:divBdr>
        </w:div>
        <w:div w:id="357708147">
          <w:marLeft w:val="640"/>
          <w:marRight w:val="0"/>
          <w:marTop w:val="0"/>
          <w:marBottom w:val="0"/>
          <w:divBdr>
            <w:top w:val="none" w:sz="0" w:space="0" w:color="auto"/>
            <w:left w:val="none" w:sz="0" w:space="0" w:color="auto"/>
            <w:bottom w:val="none" w:sz="0" w:space="0" w:color="auto"/>
            <w:right w:val="none" w:sz="0" w:space="0" w:color="auto"/>
          </w:divBdr>
        </w:div>
        <w:div w:id="586500722">
          <w:marLeft w:val="640"/>
          <w:marRight w:val="0"/>
          <w:marTop w:val="0"/>
          <w:marBottom w:val="0"/>
          <w:divBdr>
            <w:top w:val="none" w:sz="0" w:space="0" w:color="auto"/>
            <w:left w:val="none" w:sz="0" w:space="0" w:color="auto"/>
            <w:bottom w:val="none" w:sz="0" w:space="0" w:color="auto"/>
            <w:right w:val="none" w:sz="0" w:space="0" w:color="auto"/>
          </w:divBdr>
        </w:div>
        <w:div w:id="714084537">
          <w:marLeft w:val="640"/>
          <w:marRight w:val="0"/>
          <w:marTop w:val="0"/>
          <w:marBottom w:val="0"/>
          <w:divBdr>
            <w:top w:val="none" w:sz="0" w:space="0" w:color="auto"/>
            <w:left w:val="none" w:sz="0" w:space="0" w:color="auto"/>
            <w:bottom w:val="none" w:sz="0" w:space="0" w:color="auto"/>
            <w:right w:val="none" w:sz="0" w:space="0" w:color="auto"/>
          </w:divBdr>
        </w:div>
        <w:div w:id="728764956">
          <w:marLeft w:val="640"/>
          <w:marRight w:val="0"/>
          <w:marTop w:val="0"/>
          <w:marBottom w:val="0"/>
          <w:divBdr>
            <w:top w:val="none" w:sz="0" w:space="0" w:color="auto"/>
            <w:left w:val="none" w:sz="0" w:space="0" w:color="auto"/>
            <w:bottom w:val="none" w:sz="0" w:space="0" w:color="auto"/>
            <w:right w:val="none" w:sz="0" w:space="0" w:color="auto"/>
          </w:divBdr>
        </w:div>
        <w:div w:id="827555379">
          <w:marLeft w:val="640"/>
          <w:marRight w:val="0"/>
          <w:marTop w:val="0"/>
          <w:marBottom w:val="0"/>
          <w:divBdr>
            <w:top w:val="none" w:sz="0" w:space="0" w:color="auto"/>
            <w:left w:val="none" w:sz="0" w:space="0" w:color="auto"/>
            <w:bottom w:val="none" w:sz="0" w:space="0" w:color="auto"/>
            <w:right w:val="none" w:sz="0" w:space="0" w:color="auto"/>
          </w:divBdr>
        </w:div>
        <w:div w:id="839658042">
          <w:marLeft w:val="640"/>
          <w:marRight w:val="0"/>
          <w:marTop w:val="0"/>
          <w:marBottom w:val="0"/>
          <w:divBdr>
            <w:top w:val="none" w:sz="0" w:space="0" w:color="auto"/>
            <w:left w:val="none" w:sz="0" w:space="0" w:color="auto"/>
            <w:bottom w:val="none" w:sz="0" w:space="0" w:color="auto"/>
            <w:right w:val="none" w:sz="0" w:space="0" w:color="auto"/>
          </w:divBdr>
        </w:div>
        <w:div w:id="944070899">
          <w:marLeft w:val="640"/>
          <w:marRight w:val="0"/>
          <w:marTop w:val="0"/>
          <w:marBottom w:val="0"/>
          <w:divBdr>
            <w:top w:val="none" w:sz="0" w:space="0" w:color="auto"/>
            <w:left w:val="none" w:sz="0" w:space="0" w:color="auto"/>
            <w:bottom w:val="none" w:sz="0" w:space="0" w:color="auto"/>
            <w:right w:val="none" w:sz="0" w:space="0" w:color="auto"/>
          </w:divBdr>
        </w:div>
        <w:div w:id="955327814">
          <w:marLeft w:val="640"/>
          <w:marRight w:val="0"/>
          <w:marTop w:val="0"/>
          <w:marBottom w:val="0"/>
          <w:divBdr>
            <w:top w:val="none" w:sz="0" w:space="0" w:color="auto"/>
            <w:left w:val="none" w:sz="0" w:space="0" w:color="auto"/>
            <w:bottom w:val="none" w:sz="0" w:space="0" w:color="auto"/>
            <w:right w:val="none" w:sz="0" w:space="0" w:color="auto"/>
          </w:divBdr>
        </w:div>
        <w:div w:id="1021320140">
          <w:marLeft w:val="640"/>
          <w:marRight w:val="0"/>
          <w:marTop w:val="0"/>
          <w:marBottom w:val="0"/>
          <w:divBdr>
            <w:top w:val="none" w:sz="0" w:space="0" w:color="auto"/>
            <w:left w:val="none" w:sz="0" w:space="0" w:color="auto"/>
            <w:bottom w:val="none" w:sz="0" w:space="0" w:color="auto"/>
            <w:right w:val="none" w:sz="0" w:space="0" w:color="auto"/>
          </w:divBdr>
        </w:div>
        <w:div w:id="1088843956">
          <w:marLeft w:val="640"/>
          <w:marRight w:val="0"/>
          <w:marTop w:val="0"/>
          <w:marBottom w:val="0"/>
          <w:divBdr>
            <w:top w:val="none" w:sz="0" w:space="0" w:color="auto"/>
            <w:left w:val="none" w:sz="0" w:space="0" w:color="auto"/>
            <w:bottom w:val="none" w:sz="0" w:space="0" w:color="auto"/>
            <w:right w:val="none" w:sz="0" w:space="0" w:color="auto"/>
          </w:divBdr>
        </w:div>
        <w:div w:id="1173834625">
          <w:marLeft w:val="640"/>
          <w:marRight w:val="0"/>
          <w:marTop w:val="0"/>
          <w:marBottom w:val="0"/>
          <w:divBdr>
            <w:top w:val="none" w:sz="0" w:space="0" w:color="auto"/>
            <w:left w:val="none" w:sz="0" w:space="0" w:color="auto"/>
            <w:bottom w:val="none" w:sz="0" w:space="0" w:color="auto"/>
            <w:right w:val="none" w:sz="0" w:space="0" w:color="auto"/>
          </w:divBdr>
        </w:div>
        <w:div w:id="1290739670">
          <w:marLeft w:val="640"/>
          <w:marRight w:val="0"/>
          <w:marTop w:val="0"/>
          <w:marBottom w:val="0"/>
          <w:divBdr>
            <w:top w:val="none" w:sz="0" w:space="0" w:color="auto"/>
            <w:left w:val="none" w:sz="0" w:space="0" w:color="auto"/>
            <w:bottom w:val="none" w:sz="0" w:space="0" w:color="auto"/>
            <w:right w:val="none" w:sz="0" w:space="0" w:color="auto"/>
          </w:divBdr>
        </w:div>
        <w:div w:id="1456173655">
          <w:marLeft w:val="640"/>
          <w:marRight w:val="0"/>
          <w:marTop w:val="0"/>
          <w:marBottom w:val="0"/>
          <w:divBdr>
            <w:top w:val="none" w:sz="0" w:space="0" w:color="auto"/>
            <w:left w:val="none" w:sz="0" w:space="0" w:color="auto"/>
            <w:bottom w:val="none" w:sz="0" w:space="0" w:color="auto"/>
            <w:right w:val="none" w:sz="0" w:space="0" w:color="auto"/>
          </w:divBdr>
        </w:div>
        <w:div w:id="1463621666">
          <w:marLeft w:val="640"/>
          <w:marRight w:val="0"/>
          <w:marTop w:val="0"/>
          <w:marBottom w:val="0"/>
          <w:divBdr>
            <w:top w:val="none" w:sz="0" w:space="0" w:color="auto"/>
            <w:left w:val="none" w:sz="0" w:space="0" w:color="auto"/>
            <w:bottom w:val="none" w:sz="0" w:space="0" w:color="auto"/>
            <w:right w:val="none" w:sz="0" w:space="0" w:color="auto"/>
          </w:divBdr>
        </w:div>
        <w:div w:id="1505584058">
          <w:marLeft w:val="640"/>
          <w:marRight w:val="0"/>
          <w:marTop w:val="0"/>
          <w:marBottom w:val="0"/>
          <w:divBdr>
            <w:top w:val="none" w:sz="0" w:space="0" w:color="auto"/>
            <w:left w:val="none" w:sz="0" w:space="0" w:color="auto"/>
            <w:bottom w:val="none" w:sz="0" w:space="0" w:color="auto"/>
            <w:right w:val="none" w:sz="0" w:space="0" w:color="auto"/>
          </w:divBdr>
        </w:div>
        <w:div w:id="1569875041">
          <w:marLeft w:val="640"/>
          <w:marRight w:val="0"/>
          <w:marTop w:val="0"/>
          <w:marBottom w:val="0"/>
          <w:divBdr>
            <w:top w:val="none" w:sz="0" w:space="0" w:color="auto"/>
            <w:left w:val="none" w:sz="0" w:space="0" w:color="auto"/>
            <w:bottom w:val="none" w:sz="0" w:space="0" w:color="auto"/>
            <w:right w:val="none" w:sz="0" w:space="0" w:color="auto"/>
          </w:divBdr>
        </w:div>
        <w:div w:id="1755131561">
          <w:marLeft w:val="640"/>
          <w:marRight w:val="0"/>
          <w:marTop w:val="0"/>
          <w:marBottom w:val="0"/>
          <w:divBdr>
            <w:top w:val="none" w:sz="0" w:space="0" w:color="auto"/>
            <w:left w:val="none" w:sz="0" w:space="0" w:color="auto"/>
            <w:bottom w:val="none" w:sz="0" w:space="0" w:color="auto"/>
            <w:right w:val="none" w:sz="0" w:space="0" w:color="auto"/>
          </w:divBdr>
        </w:div>
        <w:div w:id="1772044820">
          <w:marLeft w:val="640"/>
          <w:marRight w:val="0"/>
          <w:marTop w:val="0"/>
          <w:marBottom w:val="0"/>
          <w:divBdr>
            <w:top w:val="none" w:sz="0" w:space="0" w:color="auto"/>
            <w:left w:val="none" w:sz="0" w:space="0" w:color="auto"/>
            <w:bottom w:val="none" w:sz="0" w:space="0" w:color="auto"/>
            <w:right w:val="none" w:sz="0" w:space="0" w:color="auto"/>
          </w:divBdr>
        </w:div>
        <w:div w:id="1952590369">
          <w:marLeft w:val="640"/>
          <w:marRight w:val="0"/>
          <w:marTop w:val="0"/>
          <w:marBottom w:val="0"/>
          <w:divBdr>
            <w:top w:val="none" w:sz="0" w:space="0" w:color="auto"/>
            <w:left w:val="none" w:sz="0" w:space="0" w:color="auto"/>
            <w:bottom w:val="none" w:sz="0" w:space="0" w:color="auto"/>
            <w:right w:val="none" w:sz="0" w:space="0" w:color="auto"/>
          </w:divBdr>
        </w:div>
        <w:div w:id="1962570753">
          <w:marLeft w:val="640"/>
          <w:marRight w:val="0"/>
          <w:marTop w:val="0"/>
          <w:marBottom w:val="0"/>
          <w:divBdr>
            <w:top w:val="none" w:sz="0" w:space="0" w:color="auto"/>
            <w:left w:val="none" w:sz="0" w:space="0" w:color="auto"/>
            <w:bottom w:val="none" w:sz="0" w:space="0" w:color="auto"/>
            <w:right w:val="none" w:sz="0" w:space="0" w:color="auto"/>
          </w:divBdr>
        </w:div>
        <w:div w:id="1964536218">
          <w:marLeft w:val="640"/>
          <w:marRight w:val="0"/>
          <w:marTop w:val="0"/>
          <w:marBottom w:val="0"/>
          <w:divBdr>
            <w:top w:val="none" w:sz="0" w:space="0" w:color="auto"/>
            <w:left w:val="none" w:sz="0" w:space="0" w:color="auto"/>
            <w:bottom w:val="none" w:sz="0" w:space="0" w:color="auto"/>
            <w:right w:val="none" w:sz="0" w:space="0" w:color="auto"/>
          </w:divBdr>
        </w:div>
        <w:div w:id="1990478334">
          <w:marLeft w:val="640"/>
          <w:marRight w:val="0"/>
          <w:marTop w:val="0"/>
          <w:marBottom w:val="0"/>
          <w:divBdr>
            <w:top w:val="none" w:sz="0" w:space="0" w:color="auto"/>
            <w:left w:val="none" w:sz="0" w:space="0" w:color="auto"/>
            <w:bottom w:val="none" w:sz="0" w:space="0" w:color="auto"/>
            <w:right w:val="none" w:sz="0" w:space="0" w:color="auto"/>
          </w:divBdr>
        </w:div>
        <w:div w:id="1996837030">
          <w:marLeft w:val="640"/>
          <w:marRight w:val="0"/>
          <w:marTop w:val="0"/>
          <w:marBottom w:val="0"/>
          <w:divBdr>
            <w:top w:val="none" w:sz="0" w:space="0" w:color="auto"/>
            <w:left w:val="none" w:sz="0" w:space="0" w:color="auto"/>
            <w:bottom w:val="none" w:sz="0" w:space="0" w:color="auto"/>
            <w:right w:val="none" w:sz="0" w:space="0" w:color="auto"/>
          </w:divBdr>
        </w:div>
        <w:div w:id="2045786643">
          <w:marLeft w:val="640"/>
          <w:marRight w:val="0"/>
          <w:marTop w:val="0"/>
          <w:marBottom w:val="0"/>
          <w:divBdr>
            <w:top w:val="none" w:sz="0" w:space="0" w:color="auto"/>
            <w:left w:val="none" w:sz="0" w:space="0" w:color="auto"/>
            <w:bottom w:val="none" w:sz="0" w:space="0" w:color="auto"/>
            <w:right w:val="none" w:sz="0" w:space="0" w:color="auto"/>
          </w:divBdr>
        </w:div>
        <w:div w:id="2053991374">
          <w:marLeft w:val="640"/>
          <w:marRight w:val="0"/>
          <w:marTop w:val="0"/>
          <w:marBottom w:val="0"/>
          <w:divBdr>
            <w:top w:val="none" w:sz="0" w:space="0" w:color="auto"/>
            <w:left w:val="none" w:sz="0" w:space="0" w:color="auto"/>
            <w:bottom w:val="none" w:sz="0" w:space="0" w:color="auto"/>
            <w:right w:val="none" w:sz="0" w:space="0" w:color="auto"/>
          </w:divBdr>
        </w:div>
        <w:div w:id="2142377572">
          <w:marLeft w:val="640"/>
          <w:marRight w:val="0"/>
          <w:marTop w:val="0"/>
          <w:marBottom w:val="0"/>
          <w:divBdr>
            <w:top w:val="none" w:sz="0" w:space="0" w:color="auto"/>
            <w:left w:val="none" w:sz="0" w:space="0" w:color="auto"/>
            <w:bottom w:val="none" w:sz="0" w:space="0" w:color="auto"/>
            <w:right w:val="none" w:sz="0" w:space="0" w:color="auto"/>
          </w:divBdr>
        </w:div>
      </w:divsChild>
    </w:div>
    <w:div w:id="1019311165">
      <w:bodyDiv w:val="1"/>
      <w:marLeft w:val="0"/>
      <w:marRight w:val="0"/>
      <w:marTop w:val="0"/>
      <w:marBottom w:val="0"/>
      <w:divBdr>
        <w:top w:val="none" w:sz="0" w:space="0" w:color="auto"/>
        <w:left w:val="none" w:sz="0" w:space="0" w:color="auto"/>
        <w:bottom w:val="none" w:sz="0" w:space="0" w:color="auto"/>
        <w:right w:val="none" w:sz="0" w:space="0" w:color="auto"/>
      </w:divBdr>
      <w:divsChild>
        <w:div w:id="79639670">
          <w:marLeft w:val="640"/>
          <w:marRight w:val="0"/>
          <w:marTop w:val="0"/>
          <w:marBottom w:val="0"/>
          <w:divBdr>
            <w:top w:val="none" w:sz="0" w:space="0" w:color="auto"/>
            <w:left w:val="none" w:sz="0" w:space="0" w:color="auto"/>
            <w:bottom w:val="none" w:sz="0" w:space="0" w:color="auto"/>
            <w:right w:val="none" w:sz="0" w:space="0" w:color="auto"/>
          </w:divBdr>
        </w:div>
        <w:div w:id="128088879">
          <w:marLeft w:val="640"/>
          <w:marRight w:val="0"/>
          <w:marTop w:val="0"/>
          <w:marBottom w:val="0"/>
          <w:divBdr>
            <w:top w:val="none" w:sz="0" w:space="0" w:color="auto"/>
            <w:left w:val="none" w:sz="0" w:space="0" w:color="auto"/>
            <w:bottom w:val="none" w:sz="0" w:space="0" w:color="auto"/>
            <w:right w:val="none" w:sz="0" w:space="0" w:color="auto"/>
          </w:divBdr>
        </w:div>
        <w:div w:id="137655789">
          <w:marLeft w:val="640"/>
          <w:marRight w:val="0"/>
          <w:marTop w:val="0"/>
          <w:marBottom w:val="0"/>
          <w:divBdr>
            <w:top w:val="none" w:sz="0" w:space="0" w:color="auto"/>
            <w:left w:val="none" w:sz="0" w:space="0" w:color="auto"/>
            <w:bottom w:val="none" w:sz="0" w:space="0" w:color="auto"/>
            <w:right w:val="none" w:sz="0" w:space="0" w:color="auto"/>
          </w:divBdr>
        </w:div>
        <w:div w:id="207183698">
          <w:marLeft w:val="640"/>
          <w:marRight w:val="0"/>
          <w:marTop w:val="0"/>
          <w:marBottom w:val="0"/>
          <w:divBdr>
            <w:top w:val="none" w:sz="0" w:space="0" w:color="auto"/>
            <w:left w:val="none" w:sz="0" w:space="0" w:color="auto"/>
            <w:bottom w:val="none" w:sz="0" w:space="0" w:color="auto"/>
            <w:right w:val="none" w:sz="0" w:space="0" w:color="auto"/>
          </w:divBdr>
        </w:div>
        <w:div w:id="237639344">
          <w:marLeft w:val="640"/>
          <w:marRight w:val="0"/>
          <w:marTop w:val="0"/>
          <w:marBottom w:val="0"/>
          <w:divBdr>
            <w:top w:val="none" w:sz="0" w:space="0" w:color="auto"/>
            <w:left w:val="none" w:sz="0" w:space="0" w:color="auto"/>
            <w:bottom w:val="none" w:sz="0" w:space="0" w:color="auto"/>
            <w:right w:val="none" w:sz="0" w:space="0" w:color="auto"/>
          </w:divBdr>
        </w:div>
        <w:div w:id="375155485">
          <w:marLeft w:val="640"/>
          <w:marRight w:val="0"/>
          <w:marTop w:val="0"/>
          <w:marBottom w:val="0"/>
          <w:divBdr>
            <w:top w:val="none" w:sz="0" w:space="0" w:color="auto"/>
            <w:left w:val="none" w:sz="0" w:space="0" w:color="auto"/>
            <w:bottom w:val="none" w:sz="0" w:space="0" w:color="auto"/>
            <w:right w:val="none" w:sz="0" w:space="0" w:color="auto"/>
          </w:divBdr>
        </w:div>
        <w:div w:id="376786016">
          <w:marLeft w:val="640"/>
          <w:marRight w:val="0"/>
          <w:marTop w:val="0"/>
          <w:marBottom w:val="0"/>
          <w:divBdr>
            <w:top w:val="none" w:sz="0" w:space="0" w:color="auto"/>
            <w:left w:val="none" w:sz="0" w:space="0" w:color="auto"/>
            <w:bottom w:val="none" w:sz="0" w:space="0" w:color="auto"/>
            <w:right w:val="none" w:sz="0" w:space="0" w:color="auto"/>
          </w:divBdr>
        </w:div>
        <w:div w:id="408617595">
          <w:marLeft w:val="640"/>
          <w:marRight w:val="0"/>
          <w:marTop w:val="0"/>
          <w:marBottom w:val="0"/>
          <w:divBdr>
            <w:top w:val="none" w:sz="0" w:space="0" w:color="auto"/>
            <w:left w:val="none" w:sz="0" w:space="0" w:color="auto"/>
            <w:bottom w:val="none" w:sz="0" w:space="0" w:color="auto"/>
            <w:right w:val="none" w:sz="0" w:space="0" w:color="auto"/>
          </w:divBdr>
        </w:div>
        <w:div w:id="415513401">
          <w:marLeft w:val="640"/>
          <w:marRight w:val="0"/>
          <w:marTop w:val="0"/>
          <w:marBottom w:val="0"/>
          <w:divBdr>
            <w:top w:val="none" w:sz="0" w:space="0" w:color="auto"/>
            <w:left w:val="none" w:sz="0" w:space="0" w:color="auto"/>
            <w:bottom w:val="none" w:sz="0" w:space="0" w:color="auto"/>
            <w:right w:val="none" w:sz="0" w:space="0" w:color="auto"/>
          </w:divBdr>
        </w:div>
        <w:div w:id="535778691">
          <w:marLeft w:val="640"/>
          <w:marRight w:val="0"/>
          <w:marTop w:val="0"/>
          <w:marBottom w:val="0"/>
          <w:divBdr>
            <w:top w:val="none" w:sz="0" w:space="0" w:color="auto"/>
            <w:left w:val="none" w:sz="0" w:space="0" w:color="auto"/>
            <w:bottom w:val="none" w:sz="0" w:space="0" w:color="auto"/>
            <w:right w:val="none" w:sz="0" w:space="0" w:color="auto"/>
          </w:divBdr>
        </w:div>
        <w:div w:id="564486817">
          <w:marLeft w:val="640"/>
          <w:marRight w:val="0"/>
          <w:marTop w:val="0"/>
          <w:marBottom w:val="0"/>
          <w:divBdr>
            <w:top w:val="none" w:sz="0" w:space="0" w:color="auto"/>
            <w:left w:val="none" w:sz="0" w:space="0" w:color="auto"/>
            <w:bottom w:val="none" w:sz="0" w:space="0" w:color="auto"/>
            <w:right w:val="none" w:sz="0" w:space="0" w:color="auto"/>
          </w:divBdr>
        </w:div>
        <w:div w:id="567494108">
          <w:marLeft w:val="640"/>
          <w:marRight w:val="0"/>
          <w:marTop w:val="0"/>
          <w:marBottom w:val="0"/>
          <w:divBdr>
            <w:top w:val="none" w:sz="0" w:space="0" w:color="auto"/>
            <w:left w:val="none" w:sz="0" w:space="0" w:color="auto"/>
            <w:bottom w:val="none" w:sz="0" w:space="0" w:color="auto"/>
            <w:right w:val="none" w:sz="0" w:space="0" w:color="auto"/>
          </w:divBdr>
        </w:div>
        <w:div w:id="682364032">
          <w:marLeft w:val="640"/>
          <w:marRight w:val="0"/>
          <w:marTop w:val="0"/>
          <w:marBottom w:val="0"/>
          <w:divBdr>
            <w:top w:val="none" w:sz="0" w:space="0" w:color="auto"/>
            <w:left w:val="none" w:sz="0" w:space="0" w:color="auto"/>
            <w:bottom w:val="none" w:sz="0" w:space="0" w:color="auto"/>
            <w:right w:val="none" w:sz="0" w:space="0" w:color="auto"/>
          </w:divBdr>
        </w:div>
        <w:div w:id="703100301">
          <w:marLeft w:val="640"/>
          <w:marRight w:val="0"/>
          <w:marTop w:val="0"/>
          <w:marBottom w:val="0"/>
          <w:divBdr>
            <w:top w:val="none" w:sz="0" w:space="0" w:color="auto"/>
            <w:left w:val="none" w:sz="0" w:space="0" w:color="auto"/>
            <w:bottom w:val="none" w:sz="0" w:space="0" w:color="auto"/>
            <w:right w:val="none" w:sz="0" w:space="0" w:color="auto"/>
          </w:divBdr>
        </w:div>
        <w:div w:id="717095928">
          <w:marLeft w:val="640"/>
          <w:marRight w:val="0"/>
          <w:marTop w:val="0"/>
          <w:marBottom w:val="0"/>
          <w:divBdr>
            <w:top w:val="none" w:sz="0" w:space="0" w:color="auto"/>
            <w:left w:val="none" w:sz="0" w:space="0" w:color="auto"/>
            <w:bottom w:val="none" w:sz="0" w:space="0" w:color="auto"/>
            <w:right w:val="none" w:sz="0" w:space="0" w:color="auto"/>
          </w:divBdr>
        </w:div>
        <w:div w:id="741026737">
          <w:marLeft w:val="640"/>
          <w:marRight w:val="0"/>
          <w:marTop w:val="0"/>
          <w:marBottom w:val="0"/>
          <w:divBdr>
            <w:top w:val="none" w:sz="0" w:space="0" w:color="auto"/>
            <w:left w:val="none" w:sz="0" w:space="0" w:color="auto"/>
            <w:bottom w:val="none" w:sz="0" w:space="0" w:color="auto"/>
            <w:right w:val="none" w:sz="0" w:space="0" w:color="auto"/>
          </w:divBdr>
        </w:div>
        <w:div w:id="874737937">
          <w:marLeft w:val="640"/>
          <w:marRight w:val="0"/>
          <w:marTop w:val="0"/>
          <w:marBottom w:val="0"/>
          <w:divBdr>
            <w:top w:val="none" w:sz="0" w:space="0" w:color="auto"/>
            <w:left w:val="none" w:sz="0" w:space="0" w:color="auto"/>
            <w:bottom w:val="none" w:sz="0" w:space="0" w:color="auto"/>
            <w:right w:val="none" w:sz="0" w:space="0" w:color="auto"/>
          </w:divBdr>
        </w:div>
        <w:div w:id="885486525">
          <w:marLeft w:val="640"/>
          <w:marRight w:val="0"/>
          <w:marTop w:val="0"/>
          <w:marBottom w:val="0"/>
          <w:divBdr>
            <w:top w:val="none" w:sz="0" w:space="0" w:color="auto"/>
            <w:left w:val="none" w:sz="0" w:space="0" w:color="auto"/>
            <w:bottom w:val="none" w:sz="0" w:space="0" w:color="auto"/>
            <w:right w:val="none" w:sz="0" w:space="0" w:color="auto"/>
          </w:divBdr>
        </w:div>
        <w:div w:id="909078002">
          <w:marLeft w:val="640"/>
          <w:marRight w:val="0"/>
          <w:marTop w:val="0"/>
          <w:marBottom w:val="0"/>
          <w:divBdr>
            <w:top w:val="none" w:sz="0" w:space="0" w:color="auto"/>
            <w:left w:val="none" w:sz="0" w:space="0" w:color="auto"/>
            <w:bottom w:val="none" w:sz="0" w:space="0" w:color="auto"/>
            <w:right w:val="none" w:sz="0" w:space="0" w:color="auto"/>
          </w:divBdr>
        </w:div>
        <w:div w:id="927081233">
          <w:marLeft w:val="640"/>
          <w:marRight w:val="0"/>
          <w:marTop w:val="0"/>
          <w:marBottom w:val="0"/>
          <w:divBdr>
            <w:top w:val="none" w:sz="0" w:space="0" w:color="auto"/>
            <w:left w:val="none" w:sz="0" w:space="0" w:color="auto"/>
            <w:bottom w:val="none" w:sz="0" w:space="0" w:color="auto"/>
            <w:right w:val="none" w:sz="0" w:space="0" w:color="auto"/>
          </w:divBdr>
        </w:div>
        <w:div w:id="1079837196">
          <w:marLeft w:val="640"/>
          <w:marRight w:val="0"/>
          <w:marTop w:val="0"/>
          <w:marBottom w:val="0"/>
          <w:divBdr>
            <w:top w:val="none" w:sz="0" w:space="0" w:color="auto"/>
            <w:left w:val="none" w:sz="0" w:space="0" w:color="auto"/>
            <w:bottom w:val="none" w:sz="0" w:space="0" w:color="auto"/>
            <w:right w:val="none" w:sz="0" w:space="0" w:color="auto"/>
          </w:divBdr>
        </w:div>
        <w:div w:id="1203206567">
          <w:marLeft w:val="640"/>
          <w:marRight w:val="0"/>
          <w:marTop w:val="0"/>
          <w:marBottom w:val="0"/>
          <w:divBdr>
            <w:top w:val="none" w:sz="0" w:space="0" w:color="auto"/>
            <w:left w:val="none" w:sz="0" w:space="0" w:color="auto"/>
            <w:bottom w:val="none" w:sz="0" w:space="0" w:color="auto"/>
            <w:right w:val="none" w:sz="0" w:space="0" w:color="auto"/>
          </w:divBdr>
        </w:div>
        <w:div w:id="1352023868">
          <w:marLeft w:val="640"/>
          <w:marRight w:val="0"/>
          <w:marTop w:val="0"/>
          <w:marBottom w:val="0"/>
          <w:divBdr>
            <w:top w:val="none" w:sz="0" w:space="0" w:color="auto"/>
            <w:left w:val="none" w:sz="0" w:space="0" w:color="auto"/>
            <w:bottom w:val="none" w:sz="0" w:space="0" w:color="auto"/>
            <w:right w:val="none" w:sz="0" w:space="0" w:color="auto"/>
          </w:divBdr>
        </w:div>
        <w:div w:id="1399934779">
          <w:marLeft w:val="640"/>
          <w:marRight w:val="0"/>
          <w:marTop w:val="0"/>
          <w:marBottom w:val="0"/>
          <w:divBdr>
            <w:top w:val="none" w:sz="0" w:space="0" w:color="auto"/>
            <w:left w:val="none" w:sz="0" w:space="0" w:color="auto"/>
            <w:bottom w:val="none" w:sz="0" w:space="0" w:color="auto"/>
            <w:right w:val="none" w:sz="0" w:space="0" w:color="auto"/>
          </w:divBdr>
        </w:div>
        <w:div w:id="1495533489">
          <w:marLeft w:val="640"/>
          <w:marRight w:val="0"/>
          <w:marTop w:val="0"/>
          <w:marBottom w:val="0"/>
          <w:divBdr>
            <w:top w:val="none" w:sz="0" w:space="0" w:color="auto"/>
            <w:left w:val="none" w:sz="0" w:space="0" w:color="auto"/>
            <w:bottom w:val="none" w:sz="0" w:space="0" w:color="auto"/>
            <w:right w:val="none" w:sz="0" w:space="0" w:color="auto"/>
          </w:divBdr>
        </w:div>
        <w:div w:id="1506363668">
          <w:marLeft w:val="640"/>
          <w:marRight w:val="0"/>
          <w:marTop w:val="0"/>
          <w:marBottom w:val="0"/>
          <w:divBdr>
            <w:top w:val="none" w:sz="0" w:space="0" w:color="auto"/>
            <w:left w:val="none" w:sz="0" w:space="0" w:color="auto"/>
            <w:bottom w:val="none" w:sz="0" w:space="0" w:color="auto"/>
            <w:right w:val="none" w:sz="0" w:space="0" w:color="auto"/>
          </w:divBdr>
        </w:div>
        <w:div w:id="1534272204">
          <w:marLeft w:val="640"/>
          <w:marRight w:val="0"/>
          <w:marTop w:val="0"/>
          <w:marBottom w:val="0"/>
          <w:divBdr>
            <w:top w:val="none" w:sz="0" w:space="0" w:color="auto"/>
            <w:left w:val="none" w:sz="0" w:space="0" w:color="auto"/>
            <w:bottom w:val="none" w:sz="0" w:space="0" w:color="auto"/>
            <w:right w:val="none" w:sz="0" w:space="0" w:color="auto"/>
          </w:divBdr>
        </w:div>
        <w:div w:id="1551847588">
          <w:marLeft w:val="640"/>
          <w:marRight w:val="0"/>
          <w:marTop w:val="0"/>
          <w:marBottom w:val="0"/>
          <w:divBdr>
            <w:top w:val="none" w:sz="0" w:space="0" w:color="auto"/>
            <w:left w:val="none" w:sz="0" w:space="0" w:color="auto"/>
            <w:bottom w:val="none" w:sz="0" w:space="0" w:color="auto"/>
            <w:right w:val="none" w:sz="0" w:space="0" w:color="auto"/>
          </w:divBdr>
        </w:div>
        <w:div w:id="1656377278">
          <w:marLeft w:val="640"/>
          <w:marRight w:val="0"/>
          <w:marTop w:val="0"/>
          <w:marBottom w:val="0"/>
          <w:divBdr>
            <w:top w:val="none" w:sz="0" w:space="0" w:color="auto"/>
            <w:left w:val="none" w:sz="0" w:space="0" w:color="auto"/>
            <w:bottom w:val="none" w:sz="0" w:space="0" w:color="auto"/>
            <w:right w:val="none" w:sz="0" w:space="0" w:color="auto"/>
          </w:divBdr>
        </w:div>
        <w:div w:id="1687823956">
          <w:marLeft w:val="640"/>
          <w:marRight w:val="0"/>
          <w:marTop w:val="0"/>
          <w:marBottom w:val="0"/>
          <w:divBdr>
            <w:top w:val="none" w:sz="0" w:space="0" w:color="auto"/>
            <w:left w:val="none" w:sz="0" w:space="0" w:color="auto"/>
            <w:bottom w:val="none" w:sz="0" w:space="0" w:color="auto"/>
            <w:right w:val="none" w:sz="0" w:space="0" w:color="auto"/>
          </w:divBdr>
        </w:div>
        <w:div w:id="1735621524">
          <w:marLeft w:val="640"/>
          <w:marRight w:val="0"/>
          <w:marTop w:val="0"/>
          <w:marBottom w:val="0"/>
          <w:divBdr>
            <w:top w:val="none" w:sz="0" w:space="0" w:color="auto"/>
            <w:left w:val="none" w:sz="0" w:space="0" w:color="auto"/>
            <w:bottom w:val="none" w:sz="0" w:space="0" w:color="auto"/>
            <w:right w:val="none" w:sz="0" w:space="0" w:color="auto"/>
          </w:divBdr>
        </w:div>
        <w:div w:id="1905722541">
          <w:marLeft w:val="640"/>
          <w:marRight w:val="0"/>
          <w:marTop w:val="0"/>
          <w:marBottom w:val="0"/>
          <w:divBdr>
            <w:top w:val="none" w:sz="0" w:space="0" w:color="auto"/>
            <w:left w:val="none" w:sz="0" w:space="0" w:color="auto"/>
            <w:bottom w:val="none" w:sz="0" w:space="0" w:color="auto"/>
            <w:right w:val="none" w:sz="0" w:space="0" w:color="auto"/>
          </w:divBdr>
        </w:div>
        <w:div w:id="2015984766">
          <w:marLeft w:val="640"/>
          <w:marRight w:val="0"/>
          <w:marTop w:val="0"/>
          <w:marBottom w:val="0"/>
          <w:divBdr>
            <w:top w:val="none" w:sz="0" w:space="0" w:color="auto"/>
            <w:left w:val="none" w:sz="0" w:space="0" w:color="auto"/>
            <w:bottom w:val="none" w:sz="0" w:space="0" w:color="auto"/>
            <w:right w:val="none" w:sz="0" w:space="0" w:color="auto"/>
          </w:divBdr>
        </w:div>
        <w:div w:id="2075003457">
          <w:marLeft w:val="640"/>
          <w:marRight w:val="0"/>
          <w:marTop w:val="0"/>
          <w:marBottom w:val="0"/>
          <w:divBdr>
            <w:top w:val="none" w:sz="0" w:space="0" w:color="auto"/>
            <w:left w:val="none" w:sz="0" w:space="0" w:color="auto"/>
            <w:bottom w:val="none" w:sz="0" w:space="0" w:color="auto"/>
            <w:right w:val="none" w:sz="0" w:space="0" w:color="auto"/>
          </w:divBdr>
        </w:div>
        <w:div w:id="2079983190">
          <w:marLeft w:val="640"/>
          <w:marRight w:val="0"/>
          <w:marTop w:val="0"/>
          <w:marBottom w:val="0"/>
          <w:divBdr>
            <w:top w:val="none" w:sz="0" w:space="0" w:color="auto"/>
            <w:left w:val="none" w:sz="0" w:space="0" w:color="auto"/>
            <w:bottom w:val="none" w:sz="0" w:space="0" w:color="auto"/>
            <w:right w:val="none" w:sz="0" w:space="0" w:color="auto"/>
          </w:divBdr>
        </w:div>
        <w:div w:id="2082673893">
          <w:marLeft w:val="640"/>
          <w:marRight w:val="0"/>
          <w:marTop w:val="0"/>
          <w:marBottom w:val="0"/>
          <w:divBdr>
            <w:top w:val="none" w:sz="0" w:space="0" w:color="auto"/>
            <w:left w:val="none" w:sz="0" w:space="0" w:color="auto"/>
            <w:bottom w:val="none" w:sz="0" w:space="0" w:color="auto"/>
            <w:right w:val="none" w:sz="0" w:space="0" w:color="auto"/>
          </w:divBdr>
        </w:div>
        <w:div w:id="2142727425">
          <w:marLeft w:val="640"/>
          <w:marRight w:val="0"/>
          <w:marTop w:val="0"/>
          <w:marBottom w:val="0"/>
          <w:divBdr>
            <w:top w:val="none" w:sz="0" w:space="0" w:color="auto"/>
            <w:left w:val="none" w:sz="0" w:space="0" w:color="auto"/>
            <w:bottom w:val="none" w:sz="0" w:space="0" w:color="auto"/>
            <w:right w:val="none" w:sz="0" w:space="0" w:color="auto"/>
          </w:divBdr>
        </w:div>
      </w:divsChild>
    </w:div>
    <w:div w:id="1023357066">
      <w:bodyDiv w:val="1"/>
      <w:marLeft w:val="0"/>
      <w:marRight w:val="0"/>
      <w:marTop w:val="0"/>
      <w:marBottom w:val="0"/>
      <w:divBdr>
        <w:top w:val="none" w:sz="0" w:space="0" w:color="auto"/>
        <w:left w:val="none" w:sz="0" w:space="0" w:color="auto"/>
        <w:bottom w:val="none" w:sz="0" w:space="0" w:color="auto"/>
        <w:right w:val="none" w:sz="0" w:space="0" w:color="auto"/>
      </w:divBdr>
      <w:divsChild>
        <w:div w:id="1704832">
          <w:marLeft w:val="640"/>
          <w:marRight w:val="0"/>
          <w:marTop w:val="0"/>
          <w:marBottom w:val="0"/>
          <w:divBdr>
            <w:top w:val="none" w:sz="0" w:space="0" w:color="auto"/>
            <w:left w:val="none" w:sz="0" w:space="0" w:color="auto"/>
            <w:bottom w:val="none" w:sz="0" w:space="0" w:color="auto"/>
            <w:right w:val="none" w:sz="0" w:space="0" w:color="auto"/>
          </w:divBdr>
        </w:div>
        <w:div w:id="51541188">
          <w:marLeft w:val="640"/>
          <w:marRight w:val="0"/>
          <w:marTop w:val="0"/>
          <w:marBottom w:val="0"/>
          <w:divBdr>
            <w:top w:val="none" w:sz="0" w:space="0" w:color="auto"/>
            <w:left w:val="none" w:sz="0" w:space="0" w:color="auto"/>
            <w:bottom w:val="none" w:sz="0" w:space="0" w:color="auto"/>
            <w:right w:val="none" w:sz="0" w:space="0" w:color="auto"/>
          </w:divBdr>
        </w:div>
        <w:div w:id="84961766">
          <w:marLeft w:val="640"/>
          <w:marRight w:val="0"/>
          <w:marTop w:val="0"/>
          <w:marBottom w:val="0"/>
          <w:divBdr>
            <w:top w:val="none" w:sz="0" w:space="0" w:color="auto"/>
            <w:left w:val="none" w:sz="0" w:space="0" w:color="auto"/>
            <w:bottom w:val="none" w:sz="0" w:space="0" w:color="auto"/>
            <w:right w:val="none" w:sz="0" w:space="0" w:color="auto"/>
          </w:divBdr>
        </w:div>
        <w:div w:id="372006312">
          <w:marLeft w:val="640"/>
          <w:marRight w:val="0"/>
          <w:marTop w:val="0"/>
          <w:marBottom w:val="0"/>
          <w:divBdr>
            <w:top w:val="none" w:sz="0" w:space="0" w:color="auto"/>
            <w:left w:val="none" w:sz="0" w:space="0" w:color="auto"/>
            <w:bottom w:val="none" w:sz="0" w:space="0" w:color="auto"/>
            <w:right w:val="none" w:sz="0" w:space="0" w:color="auto"/>
          </w:divBdr>
        </w:div>
        <w:div w:id="431048419">
          <w:marLeft w:val="640"/>
          <w:marRight w:val="0"/>
          <w:marTop w:val="0"/>
          <w:marBottom w:val="0"/>
          <w:divBdr>
            <w:top w:val="none" w:sz="0" w:space="0" w:color="auto"/>
            <w:left w:val="none" w:sz="0" w:space="0" w:color="auto"/>
            <w:bottom w:val="none" w:sz="0" w:space="0" w:color="auto"/>
            <w:right w:val="none" w:sz="0" w:space="0" w:color="auto"/>
          </w:divBdr>
        </w:div>
        <w:div w:id="516309957">
          <w:marLeft w:val="640"/>
          <w:marRight w:val="0"/>
          <w:marTop w:val="0"/>
          <w:marBottom w:val="0"/>
          <w:divBdr>
            <w:top w:val="none" w:sz="0" w:space="0" w:color="auto"/>
            <w:left w:val="none" w:sz="0" w:space="0" w:color="auto"/>
            <w:bottom w:val="none" w:sz="0" w:space="0" w:color="auto"/>
            <w:right w:val="none" w:sz="0" w:space="0" w:color="auto"/>
          </w:divBdr>
        </w:div>
        <w:div w:id="655501841">
          <w:marLeft w:val="640"/>
          <w:marRight w:val="0"/>
          <w:marTop w:val="0"/>
          <w:marBottom w:val="0"/>
          <w:divBdr>
            <w:top w:val="none" w:sz="0" w:space="0" w:color="auto"/>
            <w:left w:val="none" w:sz="0" w:space="0" w:color="auto"/>
            <w:bottom w:val="none" w:sz="0" w:space="0" w:color="auto"/>
            <w:right w:val="none" w:sz="0" w:space="0" w:color="auto"/>
          </w:divBdr>
        </w:div>
        <w:div w:id="764568970">
          <w:marLeft w:val="640"/>
          <w:marRight w:val="0"/>
          <w:marTop w:val="0"/>
          <w:marBottom w:val="0"/>
          <w:divBdr>
            <w:top w:val="none" w:sz="0" w:space="0" w:color="auto"/>
            <w:left w:val="none" w:sz="0" w:space="0" w:color="auto"/>
            <w:bottom w:val="none" w:sz="0" w:space="0" w:color="auto"/>
            <w:right w:val="none" w:sz="0" w:space="0" w:color="auto"/>
          </w:divBdr>
        </w:div>
        <w:div w:id="841093418">
          <w:marLeft w:val="640"/>
          <w:marRight w:val="0"/>
          <w:marTop w:val="0"/>
          <w:marBottom w:val="0"/>
          <w:divBdr>
            <w:top w:val="none" w:sz="0" w:space="0" w:color="auto"/>
            <w:left w:val="none" w:sz="0" w:space="0" w:color="auto"/>
            <w:bottom w:val="none" w:sz="0" w:space="0" w:color="auto"/>
            <w:right w:val="none" w:sz="0" w:space="0" w:color="auto"/>
          </w:divBdr>
        </w:div>
        <w:div w:id="903830242">
          <w:marLeft w:val="640"/>
          <w:marRight w:val="0"/>
          <w:marTop w:val="0"/>
          <w:marBottom w:val="0"/>
          <w:divBdr>
            <w:top w:val="none" w:sz="0" w:space="0" w:color="auto"/>
            <w:left w:val="none" w:sz="0" w:space="0" w:color="auto"/>
            <w:bottom w:val="none" w:sz="0" w:space="0" w:color="auto"/>
            <w:right w:val="none" w:sz="0" w:space="0" w:color="auto"/>
          </w:divBdr>
        </w:div>
        <w:div w:id="945504047">
          <w:marLeft w:val="640"/>
          <w:marRight w:val="0"/>
          <w:marTop w:val="0"/>
          <w:marBottom w:val="0"/>
          <w:divBdr>
            <w:top w:val="none" w:sz="0" w:space="0" w:color="auto"/>
            <w:left w:val="none" w:sz="0" w:space="0" w:color="auto"/>
            <w:bottom w:val="none" w:sz="0" w:space="0" w:color="auto"/>
            <w:right w:val="none" w:sz="0" w:space="0" w:color="auto"/>
          </w:divBdr>
        </w:div>
        <w:div w:id="987441401">
          <w:marLeft w:val="640"/>
          <w:marRight w:val="0"/>
          <w:marTop w:val="0"/>
          <w:marBottom w:val="0"/>
          <w:divBdr>
            <w:top w:val="none" w:sz="0" w:space="0" w:color="auto"/>
            <w:left w:val="none" w:sz="0" w:space="0" w:color="auto"/>
            <w:bottom w:val="none" w:sz="0" w:space="0" w:color="auto"/>
            <w:right w:val="none" w:sz="0" w:space="0" w:color="auto"/>
          </w:divBdr>
        </w:div>
        <w:div w:id="1086079241">
          <w:marLeft w:val="640"/>
          <w:marRight w:val="0"/>
          <w:marTop w:val="0"/>
          <w:marBottom w:val="0"/>
          <w:divBdr>
            <w:top w:val="none" w:sz="0" w:space="0" w:color="auto"/>
            <w:left w:val="none" w:sz="0" w:space="0" w:color="auto"/>
            <w:bottom w:val="none" w:sz="0" w:space="0" w:color="auto"/>
            <w:right w:val="none" w:sz="0" w:space="0" w:color="auto"/>
          </w:divBdr>
        </w:div>
        <w:div w:id="1340304609">
          <w:marLeft w:val="640"/>
          <w:marRight w:val="0"/>
          <w:marTop w:val="0"/>
          <w:marBottom w:val="0"/>
          <w:divBdr>
            <w:top w:val="none" w:sz="0" w:space="0" w:color="auto"/>
            <w:left w:val="none" w:sz="0" w:space="0" w:color="auto"/>
            <w:bottom w:val="none" w:sz="0" w:space="0" w:color="auto"/>
            <w:right w:val="none" w:sz="0" w:space="0" w:color="auto"/>
          </w:divBdr>
        </w:div>
        <w:div w:id="1374883367">
          <w:marLeft w:val="640"/>
          <w:marRight w:val="0"/>
          <w:marTop w:val="0"/>
          <w:marBottom w:val="0"/>
          <w:divBdr>
            <w:top w:val="none" w:sz="0" w:space="0" w:color="auto"/>
            <w:left w:val="none" w:sz="0" w:space="0" w:color="auto"/>
            <w:bottom w:val="none" w:sz="0" w:space="0" w:color="auto"/>
            <w:right w:val="none" w:sz="0" w:space="0" w:color="auto"/>
          </w:divBdr>
        </w:div>
        <w:div w:id="1413307924">
          <w:marLeft w:val="640"/>
          <w:marRight w:val="0"/>
          <w:marTop w:val="0"/>
          <w:marBottom w:val="0"/>
          <w:divBdr>
            <w:top w:val="none" w:sz="0" w:space="0" w:color="auto"/>
            <w:left w:val="none" w:sz="0" w:space="0" w:color="auto"/>
            <w:bottom w:val="none" w:sz="0" w:space="0" w:color="auto"/>
            <w:right w:val="none" w:sz="0" w:space="0" w:color="auto"/>
          </w:divBdr>
        </w:div>
        <w:div w:id="1746605699">
          <w:marLeft w:val="640"/>
          <w:marRight w:val="0"/>
          <w:marTop w:val="0"/>
          <w:marBottom w:val="0"/>
          <w:divBdr>
            <w:top w:val="none" w:sz="0" w:space="0" w:color="auto"/>
            <w:left w:val="none" w:sz="0" w:space="0" w:color="auto"/>
            <w:bottom w:val="none" w:sz="0" w:space="0" w:color="auto"/>
            <w:right w:val="none" w:sz="0" w:space="0" w:color="auto"/>
          </w:divBdr>
        </w:div>
        <w:div w:id="1760758119">
          <w:marLeft w:val="640"/>
          <w:marRight w:val="0"/>
          <w:marTop w:val="0"/>
          <w:marBottom w:val="0"/>
          <w:divBdr>
            <w:top w:val="none" w:sz="0" w:space="0" w:color="auto"/>
            <w:left w:val="none" w:sz="0" w:space="0" w:color="auto"/>
            <w:bottom w:val="none" w:sz="0" w:space="0" w:color="auto"/>
            <w:right w:val="none" w:sz="0" w:space="0" w:color="auto"/>
          </w:divBdr>
        </w:div>
        <w:div w:id="1780173401">
          <w:marLeft w:val="640"/>
          <w:marRight w:val="0"/>
          <w:marTop w:val="0"/>
          <w:marBottom w:val="0"/>
          <w:divBdr>
            <w:top w:val="none" w:sz="0" w:space="0" w:color="auto"/>
            <w:left w:val="none" w:sz="0" w:space="0" w:color="auto"/>
            <w:bottom w:val="none" w:sz="0" w:space="0" w:color="auto"/>
            <w:right w:val="none" w:sz="0" w:space="0" w:color="auto"/>
          </w:divBdr>
        </w:div>
        <w:div w:id="1844777993">
          <w:marLeft w:val="640"/>
          <w:marRight w:val="0"/>
          <w:marTop w:val="0"/>
          <w:marBottom w:val="0"/>
          <w:divBdr>
            <w:top w:val="none" w:sz="0" w:space="0" w:color="auto"/>
            <w:left w:val="none" w:sz="0" w:space="0" w:color="auto"/>
            <w:bottom w:val="none" w:sz="0" w:space="0" w:color="auto"/>
            <w:right w:val="none" w:sz="0" w:space="0" w:color="auto"/>
          </w:divBdr>
        </w:div>
        <w:div w:id="1995600063">
          <w:marLeft w:val="640"/>
          <w:marRight w:val="0"/>
          <w:marTop w:val="0"/>
          <w:marBottom w:val="0"/>
          <w:divBdr>
            <w:top w:val="none" w:sz="0" w:space="0" w:color="auto"/>
            <w:left w:val="none" w:sz="0" w:space="0" w:color="auto"/>
            <w:bottom w:val="none" w:sz="0" w:space="0" w:color="auto"/>
            <w:right w:val="none" w:sz="0" w:space="0" w:color="auto"/>
          </w:divBdr>
        </w:div>
        <w:div w:id="2045790375">
          <w:marLeft w:val="640"/>
          <w:marRight w:val="0"/>
          <w:marTop w:val="0"/>
          <w:marBottom w:val="0"/>
          <w:divBdr>
            <w:top w:val="none" w:sz="0" w:space="0" w:color="auto"/>
            <w:left w:val="none" w:sz="0" w:space="0" w:color="auto"/>
            <w:bottom w:val="none" w:sz="0" w:space="0" w:color="auto"/>
            <w:right w:val="none" w:sz="0" w:space="0" w:color="auto"/>
          </w:divBdr>
        </w:div>
        <w:div w:id="2097896984">
          <w:marLeft w:val="640"/>
          <w:marRight w:val="0"/>
          <w:marTop w:val="0"/>
          <w:marBottom w:val="0"/>
          <w:divBdr>
            <w:top w:val="none" w:sz="0" w:space="0" w:color="auto"/>
            <w:left w:val="none" w:sz="0" w:space="0" w:color="auto"/>
            <w:bottom w:val="none" w:sz="0" w:space="0" w:color="auto"/>
            <w:right w:val="none" w:sz="0" w:space="0" w:color="auto"/>
          </w:divBdr>
        </w:div>
        <w:div w:id="2136749052">
          <w:marLeft w:val="640"/>
          <w:marRight w:val="0"/>
          <w:marTop w:val="0"/>
          <w:marBottom w:val="0"/>
          <w:divBdr>
            <w:top w:val="none" w:sz="0" w:space="0" w:color="auto"/>
            <w:left w:val="none" w:sz="0" w:space="0" w:color="auto"/>
            <w:bottom w:val="none" w:sz="0" w:space="0" w:color="auto"/>
            <w:right w:val="none" w:sz="0" w:space="0" w:color="auto"/>
          </w:divBdr>
        </w:div>
      </w:divsChild>
    </w:div>
    <w:div w:id="1027869859">
      <w:bodyDiv w:val="1"/>
      <w:marLeft w:val="0"/>
      <w:marRight w:val="0"/>
      <w:marTop w:val="0"/>
      <w:marBottom w:val="0"/>
      <w:divBdr>
        <w:top w:val="none" w:sz="0" w:space="0" w:color="auto"/>
        <w:left w:val="none" w:sz="0" w:space="0" w:color="auto"/>
        <w:bottom w:val="none" w:sz="0" w:space="0" w:color="auto"/>
        <w:right w:val="none" w:sz="0" w:space="0" w:color="auto"/>
      </w:divBdr>
      <w:divsChild>
        <w:div w:id="20059828">
          <w:marLeft w:val="640"/>
          <w:marRight w:val="0"/>
          <w:marTop w:val="0"/>
          <w:marBottom w:val="0"/>
          <w:divBdr>
            <w:top w:val="none" w:sz="0" w:space="0" w:color="auto"/>
            <w:left w:val="none" w:sz="0" w:space="0" w:color="auto"/>
            <w:bottom w:val="none" w:sz="0" w:space="0" w:color="auto"/>
            <w:right w:val="none" w:sz="0" w:space="0" w:color="auto"/>
          </w:divBdr>
        </w:div>
        <w:div w:id="20593890">
          <w:marLeft w:val="640"/>
          <w:marRight w:val="0"/>
          <w:marTop w:val="0"/>
          <w:marBottom w:val="0"/>
          <w:divBdr>
            <w:top w:val="none" w:sz="0" w:space="0" w:color="auto"/>
            <w:left w:val="none" w:sz="0" w:space="0" w:color="auto"/>
            <w:bottom w:val="none" w:sz="0" w:space="0" w:color="auto"/>
            <w:right w:val="none" w:sz="0" w:space="0" w:color="auto"/>
          </w:divBdr>
        </w:div>
        <w:div w:id="42755144">
          <w:marLeft w:val="640"/>
          <w:marRight w:val="0"/>
          <w:marTop w:val="0"/>
          <w:marBottom w:val="0"/>
          <w:divBdr>
            <w:top w:val="none" w:sz="0" w:space="0" w:color="auto"/>
            <w:left w:val="none" w:sz="0" w:space="0" w:color="auto"/>
            <w:bottom w:val="none" w:sz="0" w:space="0" w:color="auto"/>
            <w:right w:val="none" w:sz="0" w:space="0" w:color="auto"/>
          </w:divBdr>
        </w:div>
        <w:div w:id="72120274">
          <w:marLeft w:val="640"/>
          <w:marRight w:val="0"/>
          <w:marTop w:val="0"/>
          <w:marBottom w:val="0"/>
          <w:divBdr>
            <w:top w:val="none" w:sz="0" w:space="0" w:color="auto"/>
            <w:left w:val="none" w:sz="0" w:space="0" w:color="auto"/>
            <w:bottom w:val="none" w:sz="0" w:space="0" w:color="auto"/>
            <w:right w:val="none" w:sz="0" w:space="0" w:color="auto"/>
          </w:divBdr>
        </w:div>
        <w:div w:id="142940512">
          <w:marLeft w:val="640"/>
          <w:marRight w:val="0"/>
          <w:marTop w:val="0"/>
          <w:marBottom w:val="0"/>
          <w:divBdr>
            <w:top w:val="none" w:sz="0" w:space="0" w:color="auto"/>
            <w:left w:val="none" w:sz="0" w:space="0" w:color="auto"/>
            <w:bottom w:val="none" w:sz="0" w:space="0" w:color="auto"/>
            <w:right w:val="none" w:sz="0" w:space="0" w:color="auto"/>
          </w:divBdr>
        </w:div>
        <w:div w:id="158816275">
          <w:marLeft w:val="640"/>
          <w:marRight w:val="0"/>
          <w:marTop w:val="0"/>
          <w:marBottom w:val="0"/>
          <w:divBdr>
            <w:top w:val="none" w:sz="0" w:space="0" w:color="auto"/>
            <w:left w:val="none" w:sz="0" w:space="0" w:color="auto"/>
            <w:bottom w:val="none" w:sz="0" w:space="0" w:color="auto"/>
            <w:right w:val="none" w:sz="0" w:space="0" w:color="auto"/>
          </w:divBdr>
        </w:div>
        <w:div w:id="165558443">
          <w:marLeft w:val="640"/>
          <w:marRight w:val="0"/>
          <w:marTop w:val="0"/>
          <w:marBottom w:val="0"/>
          <w:divBdr>
            <w:top w:val="none" w:sz="0" w:space="0" w:color="auto"/>
            <w:left w:val="none" w:sz="0" w:space="0" w:color="auto"/>
            <w:bottom w:val="none" w:sz="0" w:space="0" w:color="auto"/>
            <w:right w:val="none" w:sz="0" w:space="0" w:color="auto"/>
          </w:divBdr>
        </w:div>
        <w:div w:id="218513340">
          <w:marLeft w:val="640"/>
          <w:marRight w:val="0"/>
          <w:marTop w:val="0"/>
          <w:marBottom w:val="0"/>
          <w:divBdr>
            <w:top w:val="none" w:sz="0" w:space="0" w:color="auto"/>
            <w:left w:val="none" w:sz="0" w:space="0" w:color="auto"/>
            <w:bottom w:val="none" w:sz="0" w:space="0" w:color="auto"/>
            <w:right w:val="none" w:sz="0" w:space="0" w:color="auto"/>
          </w:divBdr>
        </w:div>
        <w:div w:id="233201296">
          <w:marLeft w:val="640"/>
          <w:marRight w:val="0"/>
          <w:marTop w:val="0"/>
          <w:marBottom w:val="0"/>
          <w:divBdr>
            <w:top w:val="none" w:sz="0" w:space="0" w:color="auto"/>
            <w:left w:val="none" w:sz="0" w:space="0" w:color="auto"/>
            <w:bottom w:val="none" w:sz="0" w:space="0" w:color="auto"/>
            <w:right w:val="none" w:sz="0" w:space="0" w:color="auto"/>
          </w:divBdr>
        </w:div>
        <w:div w:id="288049801">
          <w:marLeft w:val="640"/>
          <w:marRight w:val="0"/>
          <w:marTop w:val="0"/>
          <w:marBottom w:val="0"/>
          <w:divBdr>
            <w:top w:val="none" w:sz="0" w:space="0" w:color="auto"/>
            <w:left w:val="none" w:sz="0" w:space="0" w:color="auto"/>
            <w:bottom w:val="none" w:sz="0" w:space="0" w:color="auto"/>
            <w:right w:val="none" w:sz="0" w:space="0" w:color="auto"/>
          </w:divBdr>
        </w:div>
        <w:div w:id="366106265">
          <w:marLeft w:val="640"/>
          <w:marRight w:val="0"/>
          <w:marTop w:val="0"/>
          <w:marBottom w:val="0"/>
          <w:divBdr>
            <w:top w:val="none" w:sz="0" w:space="0" w:color="auto"/>
            <w:left w:val="none" w:sz="0" w:space="0" w:color="auto"/>
            <w:bottom w:val="none" w:sz="0" w:space="0" w:color="auto"/>
            <w:right w:val="none" w:sz="0" w:space="0" w:color="auto"/>
          </w:divBdr>
        </w:div>
        <w:div w:id="615064088">
          <w:marLeft w:val="640"/>
          <w:marRight w:val="0"/>
          <w:marTop w:val="0"/>
          <w:marBottom w:val="0"/>
          <w:divBdr>
            <w:top w:val="none" w:sz="0" w:space="0" w:color="auto"/>
            <w:left w:val="none" w:sz="0" w:space="0" w:color="auto"/>
            <w:bottom w:val="none" w:sz="0" w:space="0" w:color="auto"/>
            <w:right w:val="none" w:sz="0" w:space="0" w:color="auto"/>
          </w:divBdr>
        </w:div>
        <w:div w:id="689988207">
          <w:marLeft w:val="640"/>
          <w:marRight w:val="0"/>
          <w:marTop w:val="0"/>
          <w:marBottom w:val="0"/>
          <w:divBdr>
            <w:top w:val="none" w:sz="0" w:space="0" w:color="auto"/>
            <w:left w:val="none" w:sz="0" w:space="0" w:color="auto"/>
            <w:bottom w:val="none" w:sz="0" w:space="0" w:color="auto"/>
            <w:right w:val="none" w:sz="0" w:space="0" w:color="auto"/>
          </w:divBdr>
        </w:div>
        <w:div w:id="708186349">
          <w:marLeft w:val="640"/>
          <w:marRight w:val="0"/>
          <w:marTop w:val="0"/>
          <w:marBottom w:val="0"/>
          <w:divBdr>
            <w:top w:val="none" w:sz="0" w:space="0" w:color="auto"/>
            <w:left w:val="none" w:sz="0" w:space="0" w:color="auto"/>
            <w:bottom w:val="none" w:sz="0" w:space="0" w:color="auto"/>
            <w:right w:val="none" w:sz="0" w:space="0" w:color="auto"/>
          </w:divBdr>
        </w:div>
        <w:div w:id="756824872">
          <w:marLeft w:val="640"/>
          <w:marRight w:val="0"/>
          <w:marTop w:val="0"/>
          <w:marBottom w:val="0"/>
          <w:divBdr>
            <w:top w:val="none" w:sz="0" w:space="0" w:color="auto"/>
            <w:left w:val="none" w:sz="0" w:space="0" w:color="auto"/>
            <w:bottom w:val="none" w:sz="0" w:space="0" w:color="auto"/>
            <w:right w:val="none" w:sz="0" w:space="0" w:color="auto"/>
          </w:divBdr>
        </w:div>
        <w:div w:id="795369212">
          <w:marLeft w:val="640"/>
          <w:marRight w:val="0"/>
          <w:marTop w:val="0"/>
          <w:marBottom w:val="0"/>
          <w:divBdr>
            <w:top w:val="none" w:sz="0" w:space="0" w:color="auto"/>
            <w:left w:val="none" w:sz="0" w:space="0" w:color="auto"/>
            <w:bottom w:val="none" w:sz="0" w:space="0" w:color="auto"/>
            <w:right w:val="none" w:sz="0" w:space="0" w:color="auto"/>
          </w:divBdr>
        </w:div>
        <w:div w:id="873037600">
          <w:marLeft w:val="640"/>
          <w:marRight w:val="0"/>
          <w:marTop w:val="0"/>
          <w:marBottom w:val="0"/>
          <w:divBdr>
            <w:top w:val="none" w:sz="0" w:space="0" w:color="auto"/>
            <w:left w:val="none" w:sz="0" w:space="0" w:color="auto"/>
            <w:bottom w:val="none" w:sz="0" w:space="0" w:color="auto"/>
            <w:right w:val="none" w:sz="0" w:space="0" w:color="auto"/>
          </w:divBdr>
        </w:div>
        <w:div w:id="892158355">
          <w:marLeft w:val="640"/>
          <w:marRight w:val="0"/>
          <w:marTop w:val="0"/>
          <w:marBottom w:val="0"/>
          <w:divBdr>
            <w:top w:val="none" w:sz="0" w:space="0" w:color="auto"/>
            <w:left w:val="none" w:sz="0" w:space="0" w:color="auto"/>
            <w:bottom w:val="none" w:sz="0" w:space="0" w:color="auto"/>
            <w:right w:val="none" w:sz="0" w:space="0" w:color="auto"/>
          </w:divBdr>
        </w:div>
        <w:div w:id="944339648">
          <w:marLeft w:val="640"/>
          <w:marRight w:val="0"/>
          <w:marTop w:val="0"/>
          <w:marBottom w:val="0"/>
          <w:divBdr>
            <w:top w:val="none" w:sz="0" w:space="0" w:color="auto"/>
            <w:left w:val="none" w:sz="0" w:space="0" w:color="auto"/>
            <w:bottom w:val="none" w:sz="0" w:space="0" w:color="auto"/>
            <w:right w:val="none" w:sz="0" w:space="0" w:color="auto"/>
          </w:divBdr>
        </w:div>
        <w:div w:id="947085311">
          <w:marLeft w:val="640"/>
          <w:marRight w:val="0"/>
          <w:marTop w:val="0"/>
          <w:marBottom w:val="0"/>
          <w:divBdr>
            <w:top w:val="none" w:sz="0" w:space="0" w:color="auto"/>
            <w:left w:val="none" w:sz="0" w:space="0" w:color="auto"/>
            <w:bottom w:val="none" w:sz="0" w:space="0" w:color="auto"/>
            <w:right w:val="none" w:sz="0" w:space="0" w:color="auto"/>
          </w:divBdr>
        </w:div>
        <w:div w:id="984511765">
          <w:marLeft w:val="640"/>
          <w:marRight w:val="0"/>
          <w:marTop w:val="0"/>
          <w:marBottom w:val="0"/>
          <w:divBdr>
            <w:top w:val="none" w:sz="0" w:space="0" w:color="auto"/>
            <w:left w:val="none" w:sz="0" w:space="0" w:color="auto"/>
            <w:bottom w:val="none" w:sz="0" w:space="0" w:color="auto"/>
            <w:right w:val="none" w:sz="0" w:space="0" w:color="auto"/>
          </w:divBdr>
        </w:div>
        <w:div w:id="985159443">
          <w:marLeft w:val="640"/>
          <w:marRight w:val="0"/>
          <w:marTop w:val="0"/>
          <w:marBottom w:val="0"/>
          <w:divBdr>
            <w:top w:val="none" w:sz="0" w:space="0" w:color="auto"/>
            <w:left w:val="none" w:sz="0" w:space="0" w:color="auto"/>
            <w:bottom w:val="none" w:sz="0" w:space="0" w:color="auto"/>
            <w:right w:val="none" w:sz="0" w:space="0" w:color="auto"/>
          </w:divBdr>
        </w:div>
        <w:div w:id="1181506499">
          <w:marLeft w:val="640"/>
          <w:marRight w:val="0"/>
          <w:marTop w:val="0"/>
          <w:marBottom w:val="0"/>
          <w:divBdr>
            <w:top w:val="none" w:sz="0" w:space="0" w:color="auto"/>
            <w:left w:val="none" w:sz="0" w:space="0" w:color="auto"/>
            <w:bottom w:val="none" w:sz="0" w:space="0" w:color="auto"/>
            <w:right w:val="none" w:sz="0" w:space="0" w:color="auto"/>
          </w:divBdr>
        </w:div>
        <w:div w:id="1261183650">
          <w:marLeft w:val="640"/>
          <w:marRight w:val="0"/>
          <w:marTop w:val="0"/>
          <w:marBottom w:val="0"/>
          <w:divBdr>
            <w:top w:val="none" w:sz="0" w:space="0" w:color="auto"/>
            <w:left w:val="none" w:sz="0" w:space="0" w:color="auto"/>
            <w:bottom w:val="none" w:sz="0" w:space="0" w:color="auto"/>
            <w:right w:val="none" w:sz="0" w:space="0" w:color="auto"/>
          </w:divBdr>
        </w:div>
        <w:div w:id="1283923436">
          <w:marLeft w:val="640"/>
          <w:marRight w:val="0"/>
          <w:marTop w:val="0"/>
          <w:marBottom w:val="0"/>
          <w:divBdr>
            <w:top w:val="none" w:sz="0" w:space="0" w:color="auto"/>
            <w:left w:val="none" w:sz="0" w:space="0" w:color="auto"/>
            <w:bottom w:val="none" w:sz="0" w:space="0" w:color="auto"/>
            <w:right w:val="none" w:sz="0" w:space="0" w:color="auto"/>
          </w:divBdr>
        </w:div>
        <w:div w:id="1342317855">
          <w:marLeft w:val="640"/>
          <w:marRight w:val="0"/>
          <w:marTop w:val="0"/>
          <w:marBottom w:val="0"/>
          <w:divBdr>
            <w:top w:val="none" w:sz="0" w:space="0" w:color="auto"/>
            <w:left w:val="none" w:sz="0" w:space="0" w:color="auto"/>
            <w:bottom w:val="none" w:sz="0" w:space="0" w:color="auto"/>
            <w:right w:val="none" w:sz="0" w:space="0" w:color="auto"/>
          </w:divBdr>
        </w:div>
        <w:div w:id="1367801864">
          <w:marLeft w:val="640"/>
          <w:marRight w:val="0"/>
          <w:marTop w:val="0"/>
          <w:marBottom w:val="0"/>
          <w:divBdr>
            <w:top w:val="none" w:sz="0" w:space="0" w:color="auto"/>
            <w:left w:val="none" w:sz="0" w:space="0" w:color="auto"/>
            <w:bottom w:val="none" w:sz="0" w:space="0" w:color="auto"/>
            <w:right w:val="none" w:sz="0" w:space="0" w:color="auto"/>
          </w:divBdr>
        </w:div>
        <w:div w:id="1399326771">
          <w:marLeft w:val="640"/>
          <w:marRight w:val="0"/>
          <w:marTop w:val="0"/>
          <w:marBottom w:val="0"/>
          <w:divBdr>
            <w:top w:val="none" w:sz="0" w:space="0" w:color="auto"/>
            <w:left w:val="none" w:sz="0" w:space="0" w:color="auto"/>
            <w:bottom w:val="none" w:sz="0" w:space="0" w:color="auto"/>
            <w:right w:val="none" w:sz="0" w:space="0" w:color="auto"/>
          </w:divBdr>
        </w:div>
        <w:div w:id="1430811024">
          <w:marLeft w:val="640"/>
          <w:marRight w:val="0"/>
          <w:marTop w:val="0"/>
          <w:marBottom w:val="0"/>
          <w:divBdr>
            <w:top w:val="none" w:sz="0" w:space="0" w:color="auto"/>
            <w:left w:val="none" w:sz="0" w:space="0" w:color="auto"/>
            <w:bottom w:val="none" w:sz="0" w:space="0" w:color="auto"/>
            <w:right w:val="none" w:sz="0" w:space="0" w:color="auto"/>
          </w:divBdr>
        </w:div>
        <w:div w:id="1448429541">
          <w:marLeft w:val="640"/>
          <w:marRight w:val="0"/>
          <w:marTop w:val="0"/>
          <w:marBottom w:val="0"/>
          <w:divBdr>
            <w:top w:val="none" w:sz="0" w:space="0" w:color="auto"/>
            <w:left w:val="none" w:sz="0" w:space="0" w:color="auto"/>
            <w:bottom w:val="none" w:sz="0" w:space="0" w:color="auto"/>
            <w:right w:val="none" w:sz="0" w:space="0" w:color="auto"/>
          </w:divBdr>
        </w:div>
        <w:div w:id="1482424778">
          <w:marLeft w:val="640"/>
          <w:marRight w:val="0"/>
          <w:marTop w:val="0"/>
          <w:marBottom w:val="0"/>
          <w:divBdr>
            <w:top w:val="none" w:sz="0" w:space="0" w:color="auto"/>
            <w:left w:val="none" w:sz="0" w:space="0" w:color="auto"/>
            <w:bottom w:val="none" w:sz="0" w:space="0" w:color="auto"/>
            <w:right w:val="none" w:sz="0" w:space="0" w:color="auto"/>
          </w:divBdr>
        </w:div>
        <w:div w:id="1494762315">
          <w:marLeft w:val="640"/>
          <w:marRight w:val="0"/>
          <w:marTop w:val="0"/>
          <w:marBottom w:val="0"/>
          <w:divBdr>
            <w:top w:val="none" w:sz="0" w:space="0" w:color="auto"/>
            <w:left w:val="none" w:sz="0" w:space="0" w:color="auto"/>
            <w:bottom w:val="none" w:sz="0" w:space="0" w:color="auto"/>
            <w:right w:val="none" w:sz="0" w:space="0" w:color="auto"/>
          </w:divBdr>
        </w:div>
        <w:div w:id="1571187596">
          <w:marLeft w:val="640"/>
          <w:marRight w:val="0"/>
          <w:marTop w:val="0"/>
          <w:marBottom w:val="0"/>
          <w:divBdr>
            <w:top w:val="none" w:sz="0" w:space="0" w:color="auto"/>
            <w:left w:val="none" w:sz="0" w:space="0" w:color="auto"/>
            <w:bottom w:val="none" w:sz="0" w:space="0" w:color="auto"/>
            <w:right w:val="none" w:sz="0" w:space="0" w:color="auto"/>
          </w:divBdr>
        </w:div>
        <w:div w:id="1636450788">
          <w:marLeft w:val="640"/>
          <w:marRight w:val="0"/>
          <w:marTop w:val="0"/>
          <w:marBottom w:val="0"/>
          <w:divBdr>
            <w:top w:val="none" w:sz="0" w:space="0" w:color="auto"/>
            <w:left w:val="none" w:sz="0" w:space="0" w:color="auto"/>
            <w:bottom w:val="none" w:sz="0" w:space="0" w:color="auto"/>
            <w:right w:val="none" w:sz="0" w:space="0" w:color="auto"/>
          </w:divBdr>
        </w:div>
        <w:div w:id="1756701911">
          <w:marLeft w:val="640"/>
          <w:marRight w:val="0"/>
          <w:marTop w:val="0"/>
          <w:marBottom w:val="0"/>
          <w:divBdr>
            <w:top w:val="none" w:sz="0" w:space="0" w:color="auto"/>
            <w:left w:val="none" w:sz="0" w:space="0" w:color="auto"/>
            <w:bottom w:val="none" w:sz="0" w:space="0" w:color="auto"/>
            <w:right w:val="none" w:sz="0" w:space="0" w:color="auto"/>
          </w:divBdr>
        </w:div>
        <w:div w:id="1916208278">
          <w:marLeft w:val="640"/>
          <w:marRight w:val="0"/>
          <w:marTop w:val="0"/>
          <w:marBottom w:val="0"/>
          <w:divBdr>
            <w:top w:val="none" w:sz="0" w:space="0" w:color="auto"/>
            <w:left w:val="none" w:sz="0" w:space="0" w:color="auto"/>
            <w:bottom w:val="none" w:sz="0" w:space="0" w:color="auto"/>
            <w:right w:val="none" w:sz="0" w:space="0" w:color="auto"/>
          </w:divBdr>
        </w:div>
        <w:div w:id="1979525887">
          <w:marLeft w:val="640"/>
          <w:marRight w:val="0"/>
          <w:marTop w:val="0"/>
          <w:marBottom w:val="0"/>
          <w:divBdr>
            <w:top w:val="none" w:sz="0" w:space="0" w:color="auto"/>
            <w:left w:val="none" w:sz="0" w:space="0" w:color="auto"/>
            <w:bottom w:val="none" w:sz="0" w:space="0" w:color="auto"/>
            <w:right w:val="none" w:sz="0" w:space="0" w:color="auto"/>
          </w:divBdr>
        </w:div>
        <w:div w:id="1984191656">
          <w:marLeft w:val="640"/>
          <w:marRight w:val="0"/>
          <w:marTop w:val="0"/>
          <w:marBottom w:val="0"/>
          <w:divBdr>
            <w:top w:val="none" w:sz="0" w:space="0" w:color="auto"/>
            <w:left w:val="none" w:sz="0" w:space="0" w:color="auto"/>
            <w:bottom w:val="none" w:sz="0" w:space="0" w:color="auto"/>
            <w:right w:val="none" w:sz="0" w:space="0" w:color="auto"/>
          </w:divBdr>
        </w:div>
        <w:div w:id="2036613794">
          <w:marLeft w:val="640"/>
          <w:marRight w:val="0"/>
          <w:marTop w:val="0"/>
          <w:marBottom w:val="0"/>
          <w:divBdr>
            <w:top w:val="none" w:sz="0" w:space="0" w:color="auto"/>
            <w:left w:val="none" w:sz="0" w:space="0" w:color="auto"/>
            <w:bottom w:val="none" w:sz="0" w:space="0" w:color="auto"/>
            <w:right w:val="none" w:sz="0" w:space="0" w:color="auto"/>
          </w:divBdr>
        </w:div>
        <w:div w:id="2072388498">
          <w:marLeft w:val="640"/>
          <w:marRight w:val="0"/>
          <w:marTop w:val="0"/>
          <w:marBottom w:val="0"/>
          <w:divBdr>
            <w:top w:val="none" w:sz="0" w:space="0" w:color="auto"/>
            <w:left w:val="none" w:sz="0" w:space="0" w:color="auto"/>
            <w:bottom w:val="none" w:sz="0" w:space="0" w:color="auto"/>
            <w:right w:val="none" w:sz="0" w:space="0" w:color="auto"/>
          </w:divBdr>
        </w:div>
      </w:divsChild>
    </w:div>
    <w:div w:id="1028792837">
      <w:bodyDiv w:val="1"/>
      <w:marLeft w:val="0"/>
      <w:marRight w:val="0"/>
      <w:marTop w:val="0"/>
      <w:marBottom w:val="0"/>
      <w:divBdr>
        <w:top w:val="none" w:sz="0" w:space="0" w:color="auto"/>
        <w:left w:val="none" w:sz="0" w:space="0" w:color="auto"/>
        <w:bottom w:val="none" w:sz="0" w:space="0" w:color="auto"/>
        <w:right w:val="none" w:sz="0" w:space="0" w:color="auto"/>
      </w:divBdr>
      <w:divsChild>
        <w:div w:id="21513759">
          <w:marLeft w:val="640"/>
          <w:marRight w:val="0"/>
          <w:marTop w:val="0"/>
          <w:marBottom w:val="0"/>
          <w:divBdr>
            <w:top w:val="none" w:sz="0" w:space="0" w:color="auto"/>
            <w:left w:val="none" w:sz="0" w:space="0" w:color="auto"/>
            <w:bottom w:val="none" w:sz="0" w:space="0" w:color="auto"/>
            <w:right w:val="none" w:sz="0" w:space="0" w:color="auto"/>
          </w:divBdr>
        </w:div>
        <w:div w:id="97916286">
          <w:marLeft w:val="640"/>
          <w:marRight w:val="0"/>
          <w:marTop w:val="0"/>
          <w:marBottom w:val="0"/>
          <w:divBdr>
            <w:top w:val="none" w:sz="0" w:space="0" w:color="auto"/>
            <w:left w:val="none" w:sz="0" w:space="0" w:color="auto"/>
            <w:bottom w:val="none" w:sz="0" w:space="0" w:color="auto"/>
            <w:right w:val="none" w:sz="0" w:space="0" w:color="auto"/>
          </w:divBdr>
        </w:div>
        <w:div w:id="223375399">
          <w:marLeft w:val="640"/>
          <w:marRight w:val="0"/>
          <w:marTop w:val="0"/>
          <w:marBottom w:val="0"/>
          <w:divBdr>
            <w:top w:val="none" w:sz="0" w:space="0" w:color="auto"/>
            <w:left w:val="none" w:sz="0" w:space="0" w:color="auto"/>
            <w:bottom w:val="none" w:sz="0" w:space="0" w:color="auto"/>
            <w:right w:val="none" w:sz="0" w:space="0" w:color="auto"/>
          </w:divBdr>
        </w:div>
        <w:div w:id="286393566">
          <w:marLeft w:val="640"/>
          <w:marRight w:val="0"/>
          <w:marTop w:val="0"/>
          <w:marBottom w:val="0"/>
          <w:divBdr>
            <w:top w:val="none" w:sz="0" w:space="0" w:color="auto"/>
            <w:left w:val="none" w:sz="0" w:space="0" w:color="auto"/>
            <w:bottom w:val="none" w:sz="0" w:space="0" w:color="auto"/>
            <w:right w:val="none" w:sz="0" w:space="0" w:color="auto"/>
          </w:divBdr>
        </w:div>
        <w:div w:id="385493179">
          <w:marLeft w:val="640"/>
          <w:marRight w:val="0"/>
          <w:marTop w:val="0"/>
          <w:marBottom w:val="0"/>
          <w:divBdr>
            <w:top w:val="none" w:sz="0" w:space="0" w:color="auto"/>
            <w:left w:val="none" w:sz="0" w:space="0" w:color="auto"/>
            <w:bottom w:val="none" w:sz="0" w:space="0" w:color="auto"/>
            <w:right w:val="none" w:sz="0" w:space="0" w:color="auto"/>
          </w:divBdr>
        </w:div>
        <w:div w:id="389351575">
          <w:marLeft w:val="640"/>
          <w:marRight w:val="0"/>
          <w:marTop w:val="0"/>
          <w:marBottom w:val="0"/>
          <w:divBdr>
            <w:top w:val="none" w:sz="0" w:space="0" w:color="auto"/>
            <w:left w:val="none" w:sz="0" w:space="0" w:color="auto"/>
            <w:bottom w:val="none" w:sz="0" w:space="0" w:color="auto"/>
            <w:right w:val="none" w:sz="0" w:space="0" w:color="auto"/>
          </w:divBdr>
        </w:div>
        <w:div w:id="408114754">
          <w:marLeft w:val="640"/>
          <w:marRight w:val="0"/>
          <w:marTop w:val="0"/>
          <w:marBottom w:val="0"/>
          <w:divBdr>
            <w:top w:val="none" w:sz="0" w:space="0" w:color="auto"/>
            <w:left w:val="none" w:sz="0" w:space="0" w:color="auto"/>
            <w:bottom w:val="none" w:sz="0" w:space="0" w:color="auto"/>
            <w:right w:val="none" w:sz="0" w:space="0" w:color="auto"/>
          </w:divBdr>
        </w:div>
        <w:div w:id="439645054">
          <w:marLeft w:val="640"/>
          <w:marRight w:val="0"/>
          <w:marTop w:val="0"/>
          <w:marBottom w:val="0"/>
          <w:divBdr>
            <w:top w:val="none" w:sz="0" w:space="0" w:color="auto"/>
            <w:left w:val="none" w:sz="0" w:space="0" w:color="auto"/>
            <w:bottom w:val="none" w:sz="0" w:space="0" w:color="auto"/>
            <w:right w:val="none" w:sz="0" w:space="0" w:color="auto"/>
          </w:divBdr>
        </w:div>
        <w:div w:id="478501383">
          <w:marLeft w:val="640"/>
          <w:marRight w:val="0"/>
          <w:marTop w:val="0"/>
          <w:marBottom w:val="0"/>
          <w:divBdr>
            <w:top w:val="none" w:sz="0" w:space="0" w:color="auto"/>
            <w:left w:val="none" w:sz="0" w:space="0" w:color="auto"/>
            <w:bottom w:val="none" w:sz="0" w:space="0" w:color="auto"/>
            <w:right w:val="none" w:sz="0" w:space="0" w:color="auto"/>
          </w:divBdr>
        </w:div>
        <w:div w:id="486240128">
          <w:marLeft w:val="640"/>
          <w:marRight w:val="0"/>
          <w:marTop w:val="0"/>
          <w:marBottom w:val="0"/>
          <w:divBdr>
            <w:top w:val="none" w:sz="0" w:space="0" w:color="auto"/>
            <w:left w:val="none" w:sz="0" w:space="0" w:color="auto"/>
            <w:bottom w:val="none" w:sz="0" w:space="0" w:color="auto"/>
            <w:right w:val="none" w:sz="0" w:space="0" w:color="auto"/>
          </w:divBdr>
        </w:div>
        <w:div w:id="506478815">
          <w:marLeft w:val="640"/>
          <w:marRight w:val="0"/>
          <w:marTop w:val="0"/>
          <w:marBottom w:val="0"/>
          <w:divBdr>
            <w:top w:val="none" w:sz="0" w:space="0" w:color="auto"/>
            <w:left w:val="none" w:sz="0" w:space="0" w:color="auto"/>
            <w:bottom w:val="none" w:sz="0" w:space="0" w:color="auto"/>
            <w:right w:val="none" w:sz="0" w:space="0" w:color="auto"/>
          </w:divBdr>
        </w:div>
        <w:div w:id="582224253">
          <w:marLeft w:val="640"/>
          <w:marRight w:val="0"/>
          <w:marTop w:val="0"/>
          <w:marBottom w:val="0"/>
          <w:divBdr>
            <w:top w:val="none" w:sz="0" w:space="0" w:color="auto"/>
            <w:left w:val="none" w:sz="0" w:space="0" w:color="auto"/>
            <w:bottom w:val="none" w:sz="0" w:space="0" w:color="auto"/>
            <w:right w:val="none" w:sz="0" w:space="0" w:color="auto"/>
          </w:divBdr>
        </w:div>
        <w:div w:id="610669066">
          <w:marLeft w:val="640"/>
          <w:marRight w:val="0"/>
          <w:marTop w:val="0"/>
          <w:marBottom w:val="0"/>
          <w:divBdr>
            <w:top w:val="none" w:sz="0" w:space="0" w:color="auto"/>
            <w:left w:val="none" w:sz="0" w:space="0" w:color="auto"/>
            <w:bottom w:val="none" w:sz="0" w:space="0" w:color="auto"/>
            <w:right w:val="none" w:sz="0" w:space="0" w:color="auto"/>
          </w:divBdr>
        </w:div>
        <w:div w:id="618681638">
          <w:marLeft w:val="640"/>
          <w:marRight w:val="0"/>
          <w:marTop w:val="0"/>
          <w:marBottom w:val="0"/>
          <w:divBdr>
            <w:top w:val="none" w:sz="0" w:space="0" w:color="auto"/>
            <w:left w:val="none" w:sz="0" w:space="0" w:color="auto"/>
            <w:bottom w:val="none" w:sz="0" w:space="0" w:color="auto"/>
            <w:right w:val="none" w:sz="0" w:space="0" w:color="auto"/>
          </w:divBdr>
        </w:div>
        <w:div w:id="646979449">
          <w:marLeft w:val="640"/>
          <w:marRight w:val="0"/>
          <w:marTop w:val="0"/>
          <w:marBottom w:val="0"/>
          <w:divBdr>
            <w:top w:val="none" w:sz="0" w:space="0" w:color="auto"/>
            <w:left w:val="none" w:sz="0" w:space="0" w:color="auto"/>
            <w:bottom w:val="none" w:sz="0" w:space="0" w:color="auto"/>
            <w:right w:val="none" w:sz="0" w:space="0" w:color="auto"/>
          </w:divBdr>
        </w:div>
        <w:div w:id="688724486">
          <w:marLeft w:val="640"/>
          <w:marRight w:val="0"/>
          <w:marTop w:val="0"/>
          <w:marBottom w:val="0"/>
          <w:divBdr>
            <w:top w:val="none" w:sz="0" w:space="0" w:color="auto"/>
            <w:left w:val="none" w:sz="0" w:space="0" w:color="auto"/>
            <w:bottom w:val="none" w:sz="0" w:space="0" w:color="auto"/>
            <w:right w:val="none" w:sz="0" w:space="0" w:color="auto"/>
          </w:divBdr>
        </w:div>
        <w:div w:id="695083832">
          <w:marLeft w:val="640"/>
          <w:marRight w:val="0"/>
          <w:marTop w:val="0"/>
          <w:marBottom w:val="0"/>
          <w:divBdr>
            <w:top w:val="none" w:sz="0" w:space="0" w:color="auto"/>
            <w:left w:val="none" w:sz="0" w:space="0" w:color="auto"/>
            <w:bottom w:val="none" w:sz="0" w:space="0" w:color="auto"/>
            <w:right w:val="none" w:sz="0" w:space="0" w:color="auto"/>
          </w:divBdr>
        </w:div>
        <w:div w:id="858395072">
          <w:marLeft w:val="640"/>
          <w:marRight w:val="0"/>
          <w:marTop w:val="0"/>
          <w:marBottom w:val="0"/>
          <w:divBdr>
            <w:top w:val="none" w:sz="0" w:space="0" w:color="auto"/>
            <w:left w:val="none" w:sz="0" w:space="0" w:color="auto"/>
            <w:bottom w:val="none" w:sz="0" w:space="0" w:color="auto"/>
            <w:right w:val="none" w:sz="0" w:space="0" w:color="auto"/>
          </w:divBdr>
        </w:div>
        <w:div w:id="915742790">
          <w:marLeft w:val="640"/>
          <w:marRight w:val="0"/>
          <w:marTop w:val="0"/>
          <w:marBottom w:val="0"/>
          <w:divBdr>
            <w:top w:val="none" w:sz="0" w:space="0" w:color="auto"/>
            <w:left w:val="none" w:sz="0" w:space="0" w:color="auto"/>
            <w:bottom w:val="none" w:sz="0" w:space="0" w:color="auto"/>
            <w:right w:val="none" w:sz="0" w:space="0" w:color="auto"/>
          </w:divBdr>
        </w:div>
        <w:div w:id="1076124107">
          <w:marLeft w:val="640"/>
          <w:marRight w:val="0"/>
          <w:marTop w:val="0"/>
          <w:marBottom w:val="0"/>
          <w:divBdr>
            <w:top w:val="none" w:sz="0" w:space="0" w:color="auto"/>
            <w:left w:val="none" w:sz="0" w:space="0" w:color="auto"/>
            <w:bottom w:val="none" w:sz="0" w:space="0" w:color="auto"/>
            <w:right w:val="none" w:sz="0" w:space="0" w:color="auto"/>
          </w:divBdr>
        </w:div>
        <w:div w:id="1127354800">
          <w:marLeft w:val="640"/>
          <w:marRight w:val="0"/>
          <w:marTop w:val="0"/>
          <w:marBottom w:val="0"/>
          <w:divBdr>
            <w:top w:val="none" w:sz="0" w:space="0" w:color="auto"/>
            <w:left w:val="none" w:sz="0" w:space="0" w:color="auto"/>
            <w:bottom w:val="none" w:sz="0" w:space="0" w:color="auto"/>
            <w:right w:val="none" w:sz="0" w:space="0" w:color="auto"/>
          </w:divBdr>
        </w:div>
        <w:div w:id="1167743153">
          <w:marLeft w:val="640"/>
          <w:marRight w:val="0"/>
          <w:marTop w:val="0"/>
          <w:marBottom w:val="0"/>
          <w:divBdr>
            <w:top w:val="none" w:sz="0" w:space="0" w:color="auto"/>
            <w:left w:val="none" w:sz="0" w:space="0" w:color="auto"/>
            <w:bottom w:val="none" w:sz="0" w:space="0" w:color="auto"/>
            <w:right w:val="none" w:sz="0" w:space="0" w:color="auto"/>
          </w:divBdr>
        </w:div>
        <w:div w:id="1264147035">
          <w:marLeft w:val="640"/>
          <w:marRight w:val="0"/>
          <w:marTop w:val="0"/>
          <w:marBottom w:val="0"/>
          <w:divBdr>
            <w:top w:val="none" w:sz="0" w:space="0" w:color="auto"/>
            <w:left w:val="none" w:sz="0" w:space="0" w:color="auto"/>
            <w:bottom w:val="none" w:sz="0" w:space="0" w:color="auto"/>
            <w:right w:val="none" w:sz="0" w:space="0" w:color="auto"/>
          </w:divBdr>
        </w:div>
        <w:div w:id="1320113614">
          <w:marLeft w:val="640"/>
          <w:marRight w:val="0"/>
          <w:marTop w:val="0"/>
          <w:marBottom w:val="0"/>
          <w:divBdr>
            <w:top w:val="none" w:sz="0" w:space="0" w:color="auto"/>
            <w:left w:val="none" w:sz="0" w:space="0" w:color="auto"/>
            <w:bottom w:val="none" w:sz="0" w:space="0" w:color="auto"/>
            <w:right w:val="none" w:sz="0" w:space="0" w:color="auto"/>
          </w:divBdr>
        </w:div>
        <w:div w:id="1404907907">
          <w:marLeft w:val="640"/>
          <w:marRight w:val="0"/>
          <w:marTop w:val="0"/>
          <w:marBottom w:val="0"/>
          <w:divBdr>
            <w:top w:val="none" w:sz="0" w:space="0" w:color="auto"/>
            <w:left w:val="none" w:sz="0" w:space="0" w:color="auto"/>
            <w:bottom w:val="none" w:sz="0" w:space="0" w:color="auto"/>
            <w:right w:val="none" w:sz="0" w:space="0" w:color="auto"/>
          </w:divBdr>
        </w:div>
        <w:div w:id="1511413596">
          <w:marLeft w:val="640"/>
          <w:marRight w:val="0"/>
          <w:marTop w:val="0"/>
          <w:marBottom w:val="0"/>
          <w:divBdr>
            <w:top w:val="none" w:sz="0" w:space="0" w:color="auto"/>
            <w:left w:val="none" w:sz="0" w:space="0" w:color="auto"/>
            <w:bottom w:val="none" w:sz="0" w:space="0" w:color="auto"/>
            <w:right w:val="none" w:sz="0" w:space="0" w:color="auto"/>
          </w:divBdr>
        </w:div>
        <w:div w:id="1586453477">
          <w:marLeft w:val="640"/>
          <w:marRight w:val="0"/>
          <w:marTop w:val="0"/>
          <w:marBottom w:val="0"/>
          <w:divBdr>
            <w:top w:val="none" w:sz="0" w:space="0" w:color="auto"/>
            <w:left w:val="none" w:sz="0" w:space="0" w:color="auto"/>
            <w:bottom w:val="none" w:sz="0" w:space="0" w:color="auto"/>
            <w:right w:val="none" w:sz="0" w:space="0" w:color="auto"/>
          </w:divBdr>
        </w:div>
        <w:div w:id="1602568327">
          <w:marLeft w:val="640"/>
          <w:marRight w:val="0"/>
          <w:marTop w:val="0"/>
          <w:marBottom w:val="0"/>
          <w:divBdr>
            <w:top w:val="none" w:sz="0" w:space="0" w:color="auto"/>
            <w:left w:val="none" w:sz="0" w:space="0" w:color="auto"/>
            <w:bottom w:val="none" w:sz="0" w:space="0" w:color="auto"/>
            <w:right w:val="none" w:sz="0" w:space="0" w:color="auto"/>
          </w:divBdr>
        </w:div>
        <w:div w:id="1617716239">
          <w:marLeft w:val="640"/>
          <w:marRight w:val="0"/>
          <w:marTop w:val="0"/>
          <w:marBottom w:val="0"/>
          <w:divBdr>
            <w:top w:val="none" w:sz="0" w:space="0" w:color="auto"/>
            <w:left w:val="none" w:sz="0" w:space="0" w:color="auto"/>
            <w:bottom w:val="none" w:sz="0" w:space="0" w:color="auto"/>
            <w:right w:val="none" w:sz="0" w:space="0" w:color="auto"/>
          </w:divBdr>
        </w:div>
        <w:div w:id="1640382751">
          <w:marLeft w:val="640"/>
          <w:marRight w:val="0"/>
          <w:marTop w:val="0"/>
          <w:marBottom w:val="0"/>
          <w:divBdr>
            <w:top w:val="none" w:sz="0" w:space="0" w:color="auto"/>
            <w:left w:val="none" w:sz="0" w:space="0" w:color="auto"/>
            <w:bottom w:val="none" w:sz="0" w:space="0" w:color="auto"/>
            <w:right w:val="none" w:sz="0" w:space="0" w:color="auto"/>
          </w:divBdr>
        </w:div>
        <w:div w:id="1641766437">
          <w:marLeft w:val="640"/>
          <w:marRight w:val="0"/>
          <w:marTop w:val="0"/>
          <w:marBottom w:val="0"/>
          <w:divBdr>
            <w:top w:val="none" w:sz="0" w:space="0" w:color="auto"/>
            <w:left w:val="none" w:sz="0" w:space="0" w:color="auto"/>
            <w:bottom w:val="none" w:sz="0" w:space="0" w:color="auto"/>
            <w:right w:val="none" w:sz="0" w:space="0" w:color="auto"/>
          </w:divBdr>
        </w:div>
        <w:div w:id="1673869688">
          <w:marLeft w:val="640"/>
          <w:marRight w:val="0"/>
          <w:marTop w:val="0"/>
          <w:marBottom w:val="0"/>
          <w:divBdr>
            <w:top w:val="none" w:sz="0" w:space="0" w:color="auto"/>
            <w:left w:val="none" w:sz="0" w:space="0" w:color="auto"/>
            <w:bottom w:val="none" w:sz="0" w:space="0" w:color="auto"/>
            <w:right w:val="none" w:sz="0" w:space="0" w:color="auto"/>
          </w:divBdr>
        </w:div>
        <w:div w:id="1744136505">
          <w:marLeft w:val="640"/>
          <w:marRight w:val="0"/>
          <w:marTop w:val="0"/>
          <w:marBottom w:val="0"/>
          <w:divBdr>
            <w:top w:val="none" w:sz="0" w:space="0" w:color="auto"/>
            <w:left w:val="none" w:sz="0" w:space="0" w:color="auto"/>
            <w:bottom w:val="none" w:sz="0" w:space="0" w:color="auto"/>
            <w:right w:val="none" w:sz="0" w:space="0" w:color="auto"/>
          </w:divBdr>
        </w:div>
        <w:div w:id="1960647146">
          <w:marLeft w:val="640"/>
          <w:marRight w:val="0"/>
          <w:marTop w:val="0"/>
          <w:marBottom w:val="0"/>
          <w:divBdr>
            <w:top w:val="none" w:sz="0" w:space="0" w:color="auto"/>
            <w:left w:val="none" w:sz="0" w:space="0" w:color="auto"/>
            <w:bottom w:val="none" w:sz="0" w:space="0" w:color="auto"/>
            <w:right w:val="none" w:sz="0" w:space="0" w:color="auto"/>
          </w:divBdr>
        </w:div>
        <w:div w:id="2016494935">
          <w:marLeft w:val="640"/>
          <w:marRight w:val="0"/>
          <w:marTop w:val="0"/>
          <w:marBottom w:val="0"/>
          <w:divBdr>
            <w:top w:val="none" w:sz="0" w:space="0" w:color="auto"/>
            <w:left w:val="none" w:sz="0" w:space="0" w:color="auto"/>
            <w:bottom w:val="none" w:sz="0" w:space="0" w:color="auto"/>
            <w:right w:val="none" w:sz="0" w:space="0" w:color="auto"/>
          </w:divBdr>
        </w:div>
        <w:div w:id="2146116721">
          <w:marLeft w:val="640"/>
          <w:marRight w:val="0"/>
          <w:marTop w:val="0"/>
          <w:marBottom w:val="0"/>
          <w:divBdr>
            <w:top w:val="none" w:sz="0" w:space="0" w:color="auto"/>
            <w:left w:val="none" w:sz="0" w:space="0" w:color="auto"/>
            <w:bottom w:val="none" w:sz="0" w:space="0" w:color="auto"/>
            <w:right w:val="none" w:sz="0" w:space="0" w:color="auto"/>
          </w:divBdr>
        </w:div>
      </w:divsChild>
    </w:div>
    <w:div w:id="1033269066">
      <w:bodyDiv w:val="1"/>
      <w:marLeft w:val="0"/>
      <w:marRight w:val="0"/>
      <w:marTop w:val="0"/>
      <w:marBottom w:val="0"/>
      <w:divBdr>
        <w:top w:val="none" w:sz="0" w:space="0" w:color="auto"/>
        <w:left w:val="none" w:sz="0" w:space="0" w:color="auto"/>
        <w:bottom w:val="none" w:sz="0" w:space="0" w:color="auto"/>
        <w:right w:val="none" w:sz="0" w:space="0" w:color="auto"/>
      </w:divBdr>
      <w:divsChild>
        <w:div w:id="1203602">
          <w:marLeft w:val="640"/>
          <w:marRight w:val="0"/>
          <w:marTop w:val="0"/>
          <w:marBottom w:val="0"/>
          <w:divBdr>
            <w:top w:val="none" w:sz="0" w:space="0" w:color="auto"/>
            <w:left w:val="none" w:sz="0" w:space="0" w:color="auto"/>
            <w:bottom w:val="none" w:sz="0" w:space="0" w:color="auto"/>
            <w:right w:val="none" w:sz="0" w:space="0" w:color="auto"/>
          </w:divBdr>
        </w:div>
        <w:div w:id="12657114">
          <w:marLeft w:val="640"/>
          <w:marRight w:val="0"/>
          <w:marTop w:val="0"/>
          <w:marBottom w:val="0"/>
          <w:divBdr>
            <w:top w:val="none" w:sz="0" w:space="0" w:color="auto"/>
            <w:left w:val="none" w:sz="0" w:space="0" w:color="auto"/>
            <w:bottom w:val="none" w:sz="0" w:space="0" w:color="auto"/>
            <w:right w:val="none" w:sz="0" w:space="0" w:color="auto"/>
          </w:divBdr>
        </w:div>
        <w:div w:id="58868059">
          <w:marLeft w:val="640"/>
          <w:marRight w:val="0"/>
          <w:marTop w:val="0"/>
          <w:marBottom w:val="0"/>
          <w:divBdr>
            <w:top w:val="none" w:sz="0" w:space="0" w:color="auto"/>
            <w:left w:val="none" w:sz="0" w:space="0" w:color="auto"/>
            <w:bottom w:val="none" w:sz="0" w:space="0" w:color="auto"/>
            <w:right w:val="none" w:sz="0" w:space="0" w:color="auto"/>
          </w:divBdr>
        </w:div>
        <w:div w:id="106390534">
          <w:marLeft w:val="640"/>
          <w:marRight w:val="0"/>
          <w:marTop w:val="0"/>
          <w:marBottom w:val="0"/>
          <w:divBdr>
            <w:top w:val="none" w:sz="0" w:space="0" w:color="auto"/>
            <w:left w:val="none" w:sz="0" w:space="0" w:color="auto"/>
            <w:bottom w:val="none" w:sz="0" w:space="0" w:color="auto"/>
            <w:right w:val="none" w:sz="0" w:space="0" w:color="auto"/>
          </w:divBdr>
        </w:div>
        <w:div w:id="248201710">
          <w:marLeft w:val="640"/>
          <w:marRight w:val="0"/>
          <w:marTop w:val="0"/>
          <w:marBottom w:val="0"/>
          <w:divBdr>
            <w:top w:val="none" w:sz="0" w:space="0" w:color="auto"/>
            <w:left w:val="none" w:sz="0" w:space="0" w:color="auto"/>
            <w:bottom w:val="none" w:sz="0" w:space="0" w:color="auto"/>
            <w:right w:val="none" w:sz="0" w:space="0" w:color="auto"/>
          </w:divBdr>
        </w:div>
        <w:div w:id="266355679">
          <w:marLeft w:val="640"/>
          <w:marRight w:val="0"/>
          <w:marTop w:val="0"/>
          <w:marBottom w:val="0"/>
          <w:divBdr>
            <w:top w:val="none" w:sz="0" w:space="0" w:color="auto"/>
            <w:left w:val="none" w:sz="0" w:space="0" w:color="auto"/>
            <w:bottom w:val="none" w:sz="0" w:space="0" w:color="auto"/>
            <w:right w:val="none" w:sz="0" w:space="0" w:color="auto"/>
          </w:divBdr>
        </w:div>
        <w:div w:id="364644187">
          <w:marLeft w:val="640"/>
          <w:marRight w:val="0"/>
          <w:marTop w:val="0"/>
          <w:marBottom w:val="0"/>
          <w:divBdr>
            <w:top w:val="none" w:sz="0" w:space="0" w:color="auto"/>
            <w:left w:val="none" w:sz="0" w:space="0" w:color="auto"/>
            <w:bottom w:val="none" w:sz="0" w:space="0" w:color="auto"/>
            <w:right w:val="none" w:sz="0" w:space="0" w:color="auto"/>
          </w:divBdr>
        </w:div>
        <w:div w:id="711081723">
          <w:marLeft w:val="640"/>
          <w:marRight w:val="0"/>
          <w:marTop w:val="0"/>
          <w:marBottom w:val="0"/>
          <w:divBdr>
            <w:top w:val="none" w:sz="0" w:space="0" w:color="auto"/>
            <w:left w:val="none" w:sz="0" w:space="0" w:color="auto"/>
            <w:bottom w:val="none" w:sz="0" w:space="0" w:color="auto"/>
            <w:right w:val="none" w:sz="0" w:space="0" w:color="auto"/>
          </w:divBdr>
        </w:div>
        <w:div w:id="730887100">
          <w:marLeft w:val="640"/>
          <w:marRight w:val="0"/>
          <w:marTop w:val="0"/>
          <w:marBottom w:val="0"/>
          <w:divBdr>
            <w:top w:val="none" w:sz="0" w:space="0" w:color="auto"/>
            <w:left w:val="none" w:sz="0" w:space="0" w:color="auto"/>
            <w:bottom w:val="none" w:sz="0" w:space="0" w:color="auto"/>
            <w:right w:val="none" w:sz="0" w:space="0" w:color="auto"/>
          </w:divBdr>
        </w:div>
        <w:div w:id="754591084">
          <w:marLeft w:val="640"/>
          <w:marRight w:val="0"/>
          <w:marTop w:val="0"/>
          <w:marBottom w:val="0"/>
          <w:divBdr>
            <w:top w:val="none" w:sz="0" w:space="0" w:color="auto"/>
            <w:left w:val="none" w:sz="0" w:space="0" w:color="auto"/>
            <w:bottom w:val="none" w:sz="0" w:space="0" w:color="auto"/>
            <w:right w:val="none" w:sz="0" w:space="0" w:color="auto"/>
          </w:divBdr>
        </w:div>
        <w:div w:id="771778721">
          <w:marLeft w:val="640"/>
          <w:marRight w:val="0"/>
          <w:marTop w:val="0"/>
          <w:marBottom w:val="0"/>
          <w:divBdr>
            <w:top w:val="none" w:sz="0" w:space="0" w:color="auto"/>
            <w:left w:val="none" w:sz="0" w:space="0" w:color="auto"/>
            <w:bottom w:val="none" w:sz="0" w:space="0" w:color="auto"/>
            <w:right w:val="none" w:sz="0" w:space="0" w:color="auto"/>
          </w:divBdr>
        </w:div>
        <w:div w:id="783888670">
          <w:marLeft w:val="640"/>
          <w:marRight w:val="0"/>
          <w:marTop w:val="0"/>
          <w:marBottom w:val="0"/>
          <w:divBdr>
            <w:top w:val="none" w:sz="0" w:space="0" w:color="auto"/>
            <w:left w:val="none" w:sz="0" w:space="0" w:color="auto"/>
            <w:bottom w:val="none" w:sz="0" w:space="0" w:color="auto"/>
            <w:right w:val="none" w:sz="0" w:space="0" w:color="auto"/>
          </w:divBdr>
        </w:div>
        <w:div w:id="811602280">
          <w:marLeft w:val="640"/>
          <w:marRight w:val="0"/>
          <w:marTop w:val="0"/>
          <w:marBottom w:val="0"/>
          <w:divBdr>
            <w:top w:val="none" w:sz="0" w:space="0" w:color="auto"/>
            <w:left w:val="none" w:sz="0" w:space="0" w:color="auto"/>
            <w:bottom w:val="none" w:sz="0" w:space="0" w:color="auto"/>
            <w:right w:val="none" w:sz="0" w:space="0" w:color="auto"/>
          </w:divBdr>
        </w:div>
        <w:div w:id="839614126">
          <w:marLeft w:val="640"/>
          <w:marRight w:val="0"/>
          <w:marTop w:val="0"/>
          <w:marBottom w:val="0"/>
          <w:divBdr>
            <w:top w:val="none" w:sz="0" w:space="0" w:color="auto"/>
            <w:left w:val="none" w:sz="0" w:space="0" w:color="auto"/>
            <w:bottom w:val="none" w:sz="0" w:space="0" w:color="auto"/>
            <w:right w:val="none" w:sz="0" w:space="0" w:color="auto"/>
          </w:divBdr>
        </w:div>
        <w:div w:id="841161009">
          <w:marLeft w:val="640"/>
          <w:marRight w:val="0"/>
          <w:marTop w:val="0"/>
          <w:marBottom w:val="0"/>
          <w:divBdr>
            <w:top w:val="none" w:sz="0" w:space="0" w:color="auto"/>
            <w:left w:val="none" w:sz="0" w:space="0" w:color="auto"/>
            <w:bottom w:val="none" w:sz="0" w:space="0" w:color="auto"/>
            <w:right w:val="none" w:sz="0" w:space="0" w:color="auto"/>
          </w:divBdr>
        </w:div>
        <w:div w:id="861237195">
          <w:marLeft w:val="640"/>
          <w:marRight w:val="0"/>
          <w:marTop w:val="0"/>
          <w:marBottom w:val="0"/>
          <w:divBdr>
            <w:top w:val="none" w:sz="0" w:space="0" w:color="auto"/>
            <w:left w:val="none" w:sz="0" w:space="0" w:color="auto"/>
            <w:bottom w:val="none" w:sz="0" w:space="0" w:color="auto"/>
            <w:right w:val="none" w:sz="0" w:space="0" w:color="auto"/>
          </w:divBdr>
        </w:div>
        <w:div w:id="897664338">
          <w:marLeft w:val="640"/>
          <w:marRight w:val="0"/>
          <w:marTop w:val="0"/>
          <w:marBottom w:val="0"/>
          <w:divBdr>
            <w:top w:val="none" w:sz="0" w:space="0" w:color="auto"/>
            <w:left w:val="none" w:sz="0" w:space="0" w:color="auto"/>
            <w:bottom w:val="none" w:sz="0" w:space="0" w:color="auto"/>
            <w:right w:val="none" w:sz="0" w:space="0" w:color="auto"/>
          </w:divBdr>
        </w:div>
        <w:div w:id="935409359">
          <w:marLeft w:val="640"/>
          <w:marRight w:val="0"/>
          <w:marTop w:val="0"/>
          <w:marBottom w:val="0"/>
          <w:divBdr>
            <w:top w:val="none" w:sz="0" w:space="0" w:color="auto"/>
            <w:left w:val="none" w:sz="0" w:space="0" w:color="auto"/>
            <w:bottom w:val="none" w:sz="0" w:space="0" w:color="auto"/>
            <w:right w:val="none" w:sz="0" w:space="0" w:color="auto"/>
          </w:divBdr>
        </w:div>
        <w:div w:id="976183728">
          <w:marLeft w:val="640"/>
          <w:marRight w:val="0"/>
          <w:marTop w:val="0"/>
          <w:marBottom w:val="0"/>
          <w:divBdr>
            <w:top w:val="none" w:sz="0" w:space="0" w:color="auto"/>
            <w:left w:val="none" w:sz="0" w:space="0" w:color="auto"/>
            <w:bottom w:val="none" w:sz="0" w:space="0" w:color="auto"/>
            <w:right w:val="none" w:sz="0" w:space="0" w:color="auto"/>
          </w:divBdr>
        </w:div>
        <w:div w:id="1032002215">
          <w:marLeft w:val="640"/>
          <w:marRight w:val="0"/>
          <w:marTop w:val="0"/>
          <w:marBottom w:val="0"/>
          <w:divBdr>
            <w:top w:val="none" w:sz="0" w:space="0" w:color="auto"/>
            <w:left w:val="none" w:sz="0" w:space="0" w:color="auto"/>
            <w:bottom w:val="none" w:sz="0" w:space="0" w:color="auto"/>
            <w:right w:val="none" w:sz="0" w:space="0" w:color="auto"/>
          </w:divBdr>
        </w:div>
        <w:div w:id="1034382732">
          <w:marLeft w:val="640"/>
          <w:marRight w:val="0"/>
          <w:marTop w:val="0"/>
          <w:marBottom w:val="0"/>
          <w:divBdr>
            <w:top w:val="none" w:sz="0" w:space="0" w:color="auto"/>
            <w:left w:val="none" w:sz="0" w:space="0" w:color="auto"/>
            <w:bottom w:val="none" w:sz="0" w:space="0" w:color="auto"/>
            <w:right w:val="none" w:sz="0" w:space="0" w:color="auto"/>
          </w:divBdr>
        </w:div>
        <w:div w:id="1051075121">
          <w:marLeft w:val="640"/>
          <w:marRight w:val="0"/>
          <w:marTop w:val="0"/>
          <w:marBottom w:val="0"/>
          <w:divBdr>
            <w:top w:val="none" w:sz="0" w:space="0" w:color="auto"/>
            <w:left w:val="none" w:sz="0" w:space="0" w:color="auto"/>
            <w:bottom w:val="none" w:sz="0" w:space="0" w:color="auto"/>
            <w:right w:val="none" w:sz="0" w:space="0" w:color="auto"/>
          </w:divBdr>
        </w:div>
        <w:div w:id="1099177716">
          <w:marLeft w:val="640"/>
          <w:marRight w:val="0"/>
          <w:marTop w:val="0"/>
          <w:marBottom w:val="0"/>
          <w:divBdr>
            <w:top w:val="none" w:sz="0" w:space="0" w:color="auto"/>
            <w:left w:val="none" w:sz="0" w:space="0" w:color="auto"/>
            <w:bottom w:val="none" w:sz="0" w:space="0" w:color="auto"/>
            <w:right w:val="none" w:sz="0" w:space="0" w:color="auto"/>
          </w:divBdr>
        </w:div>
        <w:div w:id="1109617608">
          <w:marLeft w:val="640"/>
          <w:marRight w:val="0"/>
          <w:marTop w:val="0"/>
          <w:marBottom w:val="0"/>
          <w:divBdr>
            <w:top w:val="none" w:sz="0" w:space="0" w:color="auto"/>
            <w:left w:val="none" w:sz="0" w:space="0" w:color="auto"/>
            <w:bottom w:val="none" w:sz="0" w:space="0" w:color="auto"/>
            <w:right w:val="none" w:sz="0" w:space="0" w:color="auto"/>
          </w:divBdr>
        </w:div>
        <w:div w:id="1144853013">
          <w:marLeft w:val="640"/>
          <w:marRight w:val="0"/>
          <w:marTop w:val="0"/>
          <w:marBottom w:val="0"/>
          <w:divBdr>
            <w:top w:val="none" w:sz="0" w:space="0" w:color="auto"/>
            <w:left w:val="none" w:sz="0" w:space="0" w:color="auto"/>
            <w:bottom w:val="none" w:sz="0" w:space="0" w:color="auto"/>
            <w:right w:val="none" w:sz="0" w:space="0" w:color="auto"/>
          </w:divBdr>
        </w:div>
        <w:div w:id="1312632379">
          <w:marLeft w:val="640"/>
          <w:marRight w:val="0"/>
          <w:marTop w:val="0"/>
          <w:marBottom w:val="0"/>
          <w:divBdr>
            <w:top w:val="none" w:sz="0" w:space="0" w:color="auto"/>
            <w:left w:val="none" w:sz="0" w:space="0" w:color="auto"/>
            <w:bottom w:val="none" w:sz="0" w:space="0" w:color="auto"/>
            <w:right w:val="none" w:sz="0" w:space="0" w:color="auto"/>
          </w:divBdr>
        </w:div>
        <w:div w:id="1334795370">
          <w:marLeft w:val="640"/>
          <w:marRight w:val="0"/>
          <w:marTop w:val="0"/>
          <w:marBottom w:val="0"/>
          <w:divBdr>
            <w:top w:val="none" w:sz="0" w:space="0" w:color="auto"/>
            <w:left w:val="none" w:sz="0" w:space="0" w:color="auto"/>
            <w:bottom w:val="none" w:sz="0" w:space="0" w:color="auto"/>
            <w:right w:val="none" w:sz="0" w:space="0" w:color="auto"/>
          </w:divBdr>
        </w:div>
        <w:div w:id="1336691128">
          <w:marLeft w:val="640"/>
          <w:marRight w:val="0"/>
          <w:marTop w:val="0"/>
          <w:marBottom w:val="0"/>
          <w:divBdr>
            <w:top w:val="none" w:sz="0" w:space="0" w:color="auto"/>
            <w:left w:val="none" w:sz="0" w:space="0" w:color="auto"/>
            <w:bottom w:val="none" w:sz="0" w:space="0" w:color="auto"/>
            <w:right w:val="none" w:sz="0" w:space="0" w:color="auto"/>
          </w:divBdr>
        </w:div>
        <w:div w:id="1370452944">
          <w:marLeft w:val="640"/>
          <w:marRight w:val="0"/>
          <w:marTop w:val="0"/>
          <w:marBottom w:val="0"/>
          <w:divBdr>
            <w:top w:val="none" w:sz="0" w:space="0" w:color="auto"/>
            <w:left w:val="none" w:sz="0" w:space="0" w:color="auto"/>
            <w:bottom w:val="none" w:sz="0" w:space="0" w:color="auto"/>
            <w:right w:val="none" w:sz="0" w:space="0" w:color="auto"/>
          </w:divBdr>
        </w:div>
        <w:div w:id="1423835606">
          <w:marLeft w:val="640"/>
          <w:marRight w:val="0"/>
          <w:marTop w:val="0"/>
          <w:marBottom w:val="0"/>
          <w:divBdr>
            <w:top w:val="none" w:sz="0" w:space="0" w:color="auto"/>
            <w:left w:val="none" w:sz="0" w:space="0" w:color="auto"/>
            <w:bottom w:val="none" w:sz="0" w:space="0" w:color="auto"/>
            <w:right w:val="none" w:sz="0" w:space="0" w:color="auto"/>
          </w:divBdr>
        </w:div>
        <w:div w:id="1449545331">
          <w:marLeft w:val="640"/>
          <w:marRight w:val="0"/>
          <w:marTop w:val="0"/>
          <w:marBottom w:val="0"/>
          <w:divBdr>
            <w:top w:val="none" w:sz="0" w:space="0" w:color="auto"/>
            <w:left w:val="none" w:sz="0" w:space="0" w:color="auto"/>
            <w:bottom w:val="none" w:sz="0" w:space="0" w:color="auto"/>
            <w:right w:val="none" w:sz="0" w:space="0" w:color="auto"/>
          </w:divBdr>
        </w:div>
        <w:div w:id="1500149903">
          <w:marLeft w:val="640"/>
          <w:marRight w:val="0"/>
          <w:marTop w:val="0"/>
          <w:marBottom w:val="0"/>
          <w:divBdr>
            <w:top w:val="none" w:sz="0" w:space="0" w:color="auto"/>
            <w:left w:val="none" w:sz="0" w:space="0" w:color="auto"/>
            <w:bottom w:val="none" w:sz="0" w:space="0" w:color="auto"/>
            <w:right w:val="none" w:sz="0" w:space="0" w:color="auto"/>
          </w:divBdr>
        </w:div>
        <w:div w:id="1595750492">
          <w:marLeft w:val="640"/>
          <w:marRight w:val="0"/>
          <w:marTop w:val="0"/>
          <w:marBottom w:val="0"/>
          <w:divBdr>
            <w:top w:val="none" w:sz="0" w:space="0" w:color="auto"/>
            <w:left w:val="none" w:sz="0" w:space="0" w:color="auto"/>
            <w:bottom w:val="none" w:sz="0" w:space="0" w:color="auto"/>
            <w:right w:val="none" w:sz="0" w:space="0" w:color="auto"/>
          </w:divBdr>
        </w:div>
        <w:div w:id="1716465095">
          <w:marLeft w:val="640"/>
          <w:marRight w:val="0"/>
          <w:marTop w:val="0"/>
          <w:marBottom w:val="0"/>
          <w:divBdr>
            <w:top w:val="none" w:sz="0" w:space="0" w:color="auto"/>
            <w:left w:val="none" w:sz="0" w:space="0" w:color="auto"/>
            <w:bottom w:val="none" w:sz="0" w:space="0" w:color="auto"/>
            <w:right w:val="none" w:sz="0" w:space="0" w:color="auto"/>
          </w:divBdr>
        </w:div>
        <w:div w:id="1731152296">
          <w:marLeft w:val="640"/>
          <w:marRight w:val="0"/>
          <w:marTop w:val="0"/>
          <w:marBottom w:val="0"/>
          <w:divBdr>
            <w:top w:val="none" w:sz="0" w:space="0" w:color="auto"/>
            <w:left w:val="none" w:sz="0" w:space="0" w:color="auto"/>
            <w:bottom w:val="none" w:sz="0" w:space="0" w:color="auto"/>
            <w:right w:val="none" w:sz="0" w:space="0" w:color="auto"/>
          </w:divBdr>
        </w:div>
        <w:div w:id="1832795129">
          <w:marLeft w:val="640"/>
          <w:marRight w:val="0"/>
          <w:marTop w:val="0"/>
          <w:marBottom w:val="0"/>
          <w:divBdr>
            <w:top w:val="none" w:sz="0" w:space="0" w:color="auto"/>
            <w:left w:val="none" w:sz="0" w:space="0" w:color="auto"/>
            <w:bottom w:val="none" w:sz="0" w:space="0" w:color="auto"/>
            <w:right w:val="none" w:sz="0" w:space="0" w:color="auto"/>
          </w:divBdr>
        </w:div>
        <w:div w:id="1918903752">
          <w:marLeft w:val="640"/>
          <w:marRight w:val="0"/>
          <w:marTop w:val="0"/>
          <w:marBottom w:val="0"/>
          <w:divBdr>
            <w:top w:val="none" w:sz="0" w:space="0" w:color="auto"/>
            <w:left w:val="none" w:sz="0" w:space="0" w:color="auto"/>
            <w:bottom w:val="none" w:sz="0" w:space="0" w:color="auto"/>
            <w:right w:val="none" w:sz="0" w:space="0" w:color="auto"/>
          </w:divBdr>
        </w:div>
        <w:div w:id="1926694060">
          <w:marLeft w:val="640"/>
          <w:marRight w:val="0"/>
          <w:marTop w:val="0"/>
          <w:marBottom w:val="0"/>
          <w:divBdr>
            <w:top w:val="none" w:sz="0" w:space="0" w:color="auto"/>
            <w:left w:val="none" w:sz="0" w:space="0" w:color="auto"/>
            <w:bottom w:val="none" w:sz="0" w:space="0" w:color="auto"/>
            <w:right w:val="none" w:sz="0" w:space="0" w:color="auto"/>
          </w:divBdr>
        </w:div>
        <w:div w:id="1938126836">
          <w:marLeft w:val="640"/>
          <w:marRight w:val="0"/>
          <w:marTop w:val="0"/>
          <w:marBottom w:val="0"/>
          <w:divBdr>
            <w:top w:val="none" w:sz="0" w:space="0" w:color="auto"/>
            <w:left w:val="none" w:sz="0" w:space="0" w:color="auto"/>
            <w:bottom w:val="none" w:sz="0" w:space="0" w:color="auto"/>
            <w:right w:val="none" w:sz="0" w:space="0" w:color="auto"/>
          </w:divBdr>
        </w:div>
        <w:div w:id="1981500758">
          <w:marLeft w:val="640"/>
          <w:marRight w:val="0"/>
          <w:marTop w:val="0"/>
          <w:marBottom w:val="0"/>
          <w:divBdr>
            <w:top w:val="none" w:sz="0" w:space="0" w:color="auto"/>
            <w:left w:val="none" w:sz="0" w:space="0" w:color="auto"/>
            <w:bottom w:val="none" w:sz="0" w:space="0" w:color="auto"/>
            <w:right w:val="none" w:sz="0" w:space="0" w:color="auto"/>
          </w:divBdr>
        </w:div>
        <w:div w:id="2047102495">
          <w:marLeft w:val="640"/>
          <w:marRight w:val="0"/>
          <w:marTop w:val="0"/>
          <w:marBottom w:val="0"/>
          <w:divBdr>
            <w:top w:val="none" w:sz="0" w:space="0" w:color="auto"/>
            <w:left w:val="none" w:sz="0" w:space="0" w:color="auto"/>
            <w:bottom w:val="none" w:sz="0" w:space="0" w:color="auto"/>
            <w:right w:val="none" w:sz="0" w:space="0" w:color="auto"/>
          </w:divBdr>
        </w:div>
        <w:div w:id="2062902078">
          <w:marLeft w:val="640"/>
          <w:marRight w:val="0"/>
          <w:marTop w:val="0"/>
          <w:marBottom w:val="0"/>
          <w:divBdr>
            <w:top w:val="none" w:sz="0" w:space="0" w:color="auto"/>
            <w:left w:val="none" w:sz="0" w:space="0" w:color="auto"/>
            <w:bottom w:val="none" w:sz="0" w:space="0" w:color="auto"/>
            <w:right w:val="none" w:sz="0" w:space="0" w:color="auto"/>
          </w:divBdr>
        </w:div>
        <w:div w:id="2068407538">
          <w:marLeft w:val="640"/>
          <w:marRight w:val="0"/>
          <w:marTop w:val="0"/>
          <w:marBottom w:val="0"/>
          <w:divBdr>
            <w:top w:val="none" w:sz="0" w:space="0" w:color="auto"/>
            <w:left w:val="none" w:sz="0" w:space="0" w:color="auto"/>
            <w:bottom w:val="none" w:sz="0" w:space="0" w:color="auto"/>
            <w:right w:val="none" w:sz="0" w:space="0" w:color="auto"/>
          </w:divBdr>
        </w:div>
        <w:div w:id="2095665578">
          <w:marLeft w:val="640"/>
          <w:marRight w:val="0"/>
          <w:marTop w:val="0"/>
          <w:marBottom w:val="0"/>
          <w:divBdr>
            <w:top w:val="none" w:sz="0" w:space="0" w:color="auto"/>
            <w:left w:val="none" w:sz="0" w:space="0" w:color="auto"/>
            <w:bottom w:val="none" w:sz="0" w:space="0" w:color="auto"/>
            <w:right w:val="none" w:sz="0" w:space="0" w:color="auto"/>
          </w:divBdr>
        </w:div>
      </w:divsChild>
    </w:div>
    <w:div w:id="1033846254">
      <w:bodyDiv w:val="1"/>
      <w:marLeft w:val="0"/>
      <w:marRight w:val="0"/>
      <w:marTop w:val="0"/>
      <w:marBottom w:val="0"/>
      <w:divBdr>
        <w:top w:val="none" w:sz="0" w:space="0" w:color="auto"/>
        <w:left w:val="none" w:sz="0" w:space="0" w:color="auto"/>
        <w:bottom w:val="none" w:sz="0" w:space="0" w:color="auto"/>
        <w:right w:val="none" w:sz="0" w:space="0" w:color="auto"/>
      </w:divBdr>
      <w:divsChild>
        <w:div w:id="83500810">
          <w:marLeft w:val="640"/>
          <w:marRight w:val="0"/>
          <w:marTop w:val="0"/>
          <w:marBottom w:val="0"/>
          <w:divBdr>
            <w:top w:val="none" w:sz="0" w:space="0" w:color="auto"/>
            <w:left w:val="none" w:sz="0" w:space="0" w:color="auto"/>
            <w:bottom w:val="none" w:sz="0" w:space="0" w:color="auto"/>
            <w:right w:val="none" w:sz="0" w:space="0" w:color="auto"/>
          </w:divBdr>
        </w:div>
        <w:div w:id="89857400">
          <w:marLeft w:val="640"/>
          <w:marRight w:val="0"/>
          <w:marTop w:val="0"/>
          <w:marBottom w:val="0"/>
          <w:divBdr>
            <w:top w:val="none" w:sz="0" w:space="0" w:color="auto"/>
            <w:left w:val="none" w:sz="0" w:space="0" w:color="auto"/>
            <w:bottom w:val="none" w:sz="0" w:space="0" w:color="auto"/>
            <w:right w:val="none" w:sz="0" w:space="0" w:color="auto"/>
          </w:divBdr>
        </w:div>
        <w:div w:id="121575734">
          <w:marLeft w:val="640"/>
          <w:marRight w:val="0"/>
          <w:marTop w:val="0"/>
          <w:marBottom w:val="0"/>
          <w:divBdr>
            <w:top w:val="none" w:sz="0" w:space="0" w:color="auto"/>
            <w:left w:val="none" w:sz="0" w:space="0" w:color="auto"/>
            <w:bottom w:val="none" w:sz="0" w:space="0" w:color="auto"/>
            <w:right w:val="none" w:sz="0" w:space="0" w:color="auto"/>
          </w:divBdr>
        </w:div>
        <w:div w:id="137040738">
          <w:marLeft w:val="640"/>
          <w:marRight w:val="0"/>
          <w:marTop w:val="0"/>
          <w:marBottom w:val="0"/>
          <w:divBdr>
            <w:top w:val="none" w:sz="0" w:space="0" w:color="auto"/>
            <w:left w:val="none" w:sz="0" w:space="0" w:color="auto"/>
            <w:bottom w:val="none" w:sz="0" w:space="0" w:color="auto"/>
            <w:right w:val="none" w:sz="0" w:space="0" w:color="auto"/>
          </w:divBdr>
        </w:div>
        <w:div w:id="142545316">
          <w:marLeft w:val="640"/>
          <w:marRight w:val="0"/>
          <w:marTop w:val="0"/>
          <w:marBottom w:val="0"/>
          <w:divBdr>
            <w:top w:val="none" w:sz="0" w:space="0" w:color="auto"/>
            <w:left w:val="none" w:sz="0" w:space="0" w:color="auto"/>
            <w:bottom w:val="none" w:sz="0" w:space="0" w:color="auto"/>
            <w:right w:val="none" w:sz="0" w:space="0" w:color="auto"/>
          </w:divBdr>
        </w:div>
        <w:div w:id="212153847">
          <w:marLeft w:val="640"/>
          <w:marRight w:val="0"/>
          <w:marTop w:val="0"/>
          <w:marBottom w:val="0"/>
          <w:divBdr>
            <w:top w:val="none" w:sz="0" w:space="0" w:color="auto"/>
            <w:left w:val="none" w:sz="0" w:space="0" w:color="auto"/>
            <w:bottom w:val="none" w:sz="0" w:space="0" w:color="auto"/>
            <w:right w:val="none" w:sz="0" w:space="0" w:color="auto"/>
          </w:divBdr>
        </w:div>
        <w:div w:id="220561203">
          <w:marLeft w:val="640"/>
          <w:marRight w:val="0"/>
          <w:marTop w:val="0"/>
          <w:marBottom w:val="0"/>
          <w:divBdr>
            <w:top w:val="none" w:sz="0" w:space="0" w:color="auto"/>
            <w:left w:val="none" w:sz="0" w:space="0" w:color="auto"/>
            <w:bottom w:val="none" w:sz="0" w:space="0" w:color="auto"/>
            <w:right w:val="none" w:sz="0" w:space="0" w:color="auto"/>
          </w:divBdr>
        </w:div>
        <w:div w:id="227232120">
          <w:marLeft w:val="640"/>
          <w:marRight w:val="0"/>
          <w:marTop w:val="0"/>
          <w:marBottom w:val="0"/>
          <w:divBdr>
            <w:top w:val="none" w:sz="0" w:space="0" w:color="auto"/>
            <w:left w:val="none" w:sz="0" w:space="0" w:color="auto"/>
            <w:bottom w:val="none" w:sz="0" w:space="0" w:color="auto"/>
            <w:right w:val="none" w:sz="0" w:space="0" w:color="auto"/>
          </w:divBdr>
        </w:div>
        <w:div w:id="313484750">
          <w:marLeft w:val="640"/>
          <w:marRight w:val="0"/>
          <w:marTop w:val="0"/>
          <w:marBottom w:val="0"/>
          <w:divBdr>
            <w:top w:val="none" w:sz="0" w:space="0" w:color="auto"/>
            <w:left w:val="none" w:sz="0" w:space="0" w:color="auto"/>
            <w:bottom w:val="none" w:sz="0" w:space="0" w:color="auto"/>
            <w:right w:val="none" w:sz="0" w:space="0" w:color="auto"/>
          </w:divBdr>
        </w:div>
        <w:div w:id="439105732">
          <w:marLeft w:val="640"/>
          <w:marRight w:val="0"/>
          <w:marTop w:val="0"/>
          <w:marBottom w:val="0"/>
          <w:divBdr>
            <w:top w:val="none" w:sz="0" w:space="0" w:color="auto"/>
            <w:left w:val="none" w:sz="0" w:space="0" w:color="auto"/>
            <w:bottom w:val="none" w:sz="0" w:space="0" w:color="auto"/>
            <w:right w:val="none" w:sz="0" w:space="0" w:color="auto"/>
          </w:divBdr>
        </w:div>
        <w:div w:id="498544877">
          <w:marLeft w:val="640"/>
          <w:marRight w:val="0"/>
          <w:marTop w:val="0"/>
          <w:marBottom w:val="0"/>
          <w:divBdr>
            <w:top w:val="none" w:sz="0" w:space="0" w:color="auto"/>
            <w:left w:val="none" w:sz="0" w:space="0" w:color="auto"/>
            <w:bottom w:val="none" w:sz="0" w:space="0" w:color="auto"/>
            <w:right w:val="none" w:sz="0" w:space="0" w:color="auto"/>
          </w:divBdr>
        </w:div>
        <w:div w:id="524559018">
          <w:marLeft w:val="640"/>
          <w:marRight w:val="0"/>
          <w:marTop w:val="0"/>
          <w:marBottom w:val="0"/>
          <w:divBdr>
            <w:top w:val="none" w:sz="0" w:space="0" w:color="auto"/>
            <w:left w:val="none" w:sz="0" w:space="0" w:color="auto"/>
            <w:bottom w:val="none" w:sz="0" w:space="0" w:color="auto"/>
            <w:right w:val="none" w:sz="0" w:space="0" w:color="auto"/>
          </w:divBdr>
        </w:div>
        <w:div w:id="539779585">
          <w:marLeft w:val="640"/>
          <w:marRight w:val="0"/>
          <w:marTop w:val="0"/>
          <w:marBottom w:val="0"/>
          <w:divBdr>
            <w:top w:val="none" w:sz="0" w:space="0" w:color="auto"/>
            <w:left w:val="none" w:sz="0" w:space="0" w:color="auto"/>
            <w:bottom w:val="none" w:sz="0" w:space="0" w:color="auto"/>
            <w:right w:val="none" w:sz="0" w:space="0" w:color="auto"/>
          </w:divBdr>
        </w:div>
        <w:div w:id="556941334">
          <w:marLeft w:val="640"/>
          <w:marRight w:val="0"/>
          <w:marTop w:val="0"/>
          <w:marBottom w:val="0"/>
          <w:divBdr>
            <w:top w:val="none" w:sz="0" w:space="0" w:color="auto"/>
            <w:left w:val="none" w:sz="0" w:space="0" w:color="auto"/>
            <w:bottom w:val="none" w:sz="0" w:space="0" w:color="auto"/>
            <w:right w:val="none" w:sz="0" w:space="0" w:color="auto"/>
          </w:divBdr>
        </w:div>
        <w:div w:id="567811432">
          <w:marLeft w:val="640"/>
          <w:marRight w:val="0"/>
          <w:marTop w:val="0"/>
          <w:marBottom w:val="0"/>
          <w:divBdr>
            <w:top w:val="none" w:sz="0" w:space="0" w:color="auto"/>
            <w:left w:val="none" w:sz="0" w:space="0" w:color="auto"/>
            <w:bottom w:val="none" w:sz="0" w:space="0" w:color="auto"/>
            <w:right w:val="none" w:sz="0" w:space="0" w:color="auto"/>
          </w:divBdr>
        </w:div>
        <w:div w:id="618680861">
          <w:marLeft w:val="640"/>
          <w:marRight w:val="0"/>
          <w:marTop w:val="0"/>
          <w:marBottom w:val="0"/>
          <w:divBdr>
            <w:top w:val="none" w:sz="0" w:space="0" w:color="auto"/>
            <w:left w:val="none" w:sz="0" w:space="0" w:color="auto"/>
            <w:bottom w:val="none" w:sz="0" w:space="0" w:color="auto"/>
            <w:right w:val="none" w:sz="0" w:space="0" w:color="auto"/>
          </w:divBdr>
        </w:div>
        <w:div w:id="680931470">
          <w:marLeft w:val="640"/>
          <w:marRight w:val="0"/>
          <w:marTop w:val="0"/>
          <w:marBottom w:val="0"/>
          <w:divBdr>
            <w:top w:val="none" w:sz="0" w:space="0" w:color="auto"/>
            <w:left w:val="none" w:sz="0" w:space="0" w:color="auto"/>
            <w:bottom w:val="none" w:sz="0" w:space="0" w:color="auto"/>
            <w:right w:val="none" w:sz="0" w:space="0" w:color="auto"/>
          </w:divBdr>
        </w:div>
        <w:div w:id="683821708">
          <w:marLeft w:val="640"/>
          <w:marRight w:val="0"/>
          <w:marTop w:val="0"/>
          <w:marBottom w:val="0"/>
          <w:divBdr>
            <w:top w:val="none" w:sz="0" w:space="0" w:color="auto"/>
            <w:left w:val="none" w:sz="0" w:space="0" w:color="auto"/>
            <w:bottom w:val="none" w:sz="0" w:space="0" w:color="auto"/>
            <w:right w:val="none" w:sz="0" w:space="0" w:color="auto"/>
          </w:divBdr>
        </w:div>
        <w:div w:id="699207856">
          <w:marLeft w:val="640"/>
          <w:marRight w:val="0"/>
          <w:marTop w:val="0"/>
          <w:marBottom w:val="0"/>
          <w:divBdr>
            <w:top w:val="none" w:sz="0" w:space="0" w:color="auto"/>
            <w:left w:val="none" w:sz="0" w:space="0" w:color="auto"/>
            <w:bottom w:val="none" w:sz="0" w:space="0" w:color="auto"/>
            <w:right w:val="none" w:sz="0" w:space="0" w:color="auto"/>
          </w:divBdr>
        </w:div>
        <w:div w:id="820342319">
          <w:marLeft w:val="640"/>
          <w:marRight w:val="0"/>
          <w:marTop w:val="0"/>
          <w:marBottom w:val="0"/>
          <w:divBdr>
            <w:top w:val="none" w:sz="0" w:space="0" w:color="auto"/>
            <w:left w:val="none" w:sz="0" w:space="0" w:color="auto"/>
            <w:bottom w:val="none" w:sz="0" w:space="0" w:color="auto"/>
            <w:right w:val="none" w:sz="0" w:space="0" w:color="auto"/>
          </w:divBdr>
        </w:div>
        <w:div w:id="932667295">
          <w:marLeft w:val="640"/>
          <w:marRight w:val="0"/>
          <w:marTop w:val="0"/>
          <w:marBottom w:val="0"/>
          <w:divBdr>
            <w:top w:val="none" w:sz="0" w:space="0" w:color="auto"/>
            <w:left w:val="none" w:sz="0" w:space="0" w:color="auto"/>
            <w:bottom w:val="none" w:sz="0" w:space="0" w:color="auto"/>
            <w:right w:val="none" w:sz="0" w:space="0" w:color="auto"/>
          </w:divBdr>
        </w:div>
        <w:div w:id="1027751251">
          <w:marLeft w:val="640"/>
          <w:marRight w:val="0"/>
          <w:marTop w:val="0"/>
          <w:marBottom w:val="0"/>
          <w:divBdr>
            <w:top w:val="none" w:sz="0" w:space="0" w:color="auto"/>
            <w:left w:val="none" w:sz="0" w:space="0" w:color="auto"/>
            <w:bottom w:val="none" w:sz="0" w:space="0" w:color="auto"/>
            <w:right w:val="none" w:sz="0" w:space="0" w:color="auto"/>
          </w:divBdr>
        </w:div>
        <w:div w:id="1031151728">
          <w:marLeft w:val="640"/>
          <w:marRight w:val="0"/>
          <w:marTop w:val="0"/>
          <w:marBottom w:val="0"/>
          <w:divBdr>
            <w:top w:val="none" w:sz="0" w:space="0" w:color="auto"/>
            <w:left w:val="none" w:sz="0" w:space="0" w:color="auto"/>
            <w:bottom w:val="none" w:sz="0" w:space="0" w:color="auto"/>
            <w:right w:val="none" w:sz="0" w:space="0" w:color="auto"/>
          </w:divBdr>
        </w:div>
        <w:div w:id="1052385504">
          <w:marLeft w:val="640"/>
          <w:marRight w:val="0"/>
          <w:marTop w:val="0"/>
          <w:marBottom w:val="0"/>
          <w:divBdr>
            <w:top w:val="none" w:sz="0" w:space="0" w:color="auto"/>
            <w:left w:val="none" w:sz="0" w:space="0" w:color="auto"/>
            <w:bottom w:val="none" w:sz="0" w:space="0" w:color="auto"/>
            <w:right w:val="none" w:sz="0" w:space="0" w:color="auto"/>
          </w:divBdr>
        </w:div>
        <w:div w:id="1172524530">
          <w:marLeft w:val="640"/>
          <w:marRight w:val="0"/>
          <w:marTop w:val="0"/>
          <w:marBottom w:val="0"/>
          <w:divBdr>
            <w:top w:val="none" w:sz="0" w:space="0" w:color="auto"/>
            <w:left w:val="none" w:sz="0" w:space="0" w:color="auto"/>
            <w:bottom w:val="none" w:sz="0" w:space="0" w:color="auto"/>
            <w:right w:val="none" w:sz="0" w:space="0" w:color="auto"/>
          </w:divBdr>
        </w:div>
        <w:div w:id="1254170282">
          <w:marLeft w:val="640"/>
          <w:marRight w:val="0"/>
          <w:marTop w:val="0"/>
          <w:marBottom w:val="0"/>
          <w:divBdr>
            <w:top w:val="none" w:sz="0" w:space="0" w:color="auto"/>
            <w:left w:val="none" w:sz="0" w:space="0" w:color="auto"/>
            <w:bottom w:val="none" w:sz="0" w:space="0" w:color="auto"/>
            <w:right w:val="none" w:sz="0" w:space="0" w:color="auto"/>
          </w:divBdr>
        </w:div>
        <w:div w:id="1321928055">
          <w:marLeft w:val="640"/>
          <w:marRight w:val="0"/>
          <w:marTop w:val="0"/>
          <w:marBottom w:val="0"/>
          <w:divBdr>
            <w:top w:val="none" w:sz="0" w:space="0" w:color="auto"/>
            <w:left w:val="none" w:sz="0" w:space="0" w:color="auto"/>
            <w:bottom w:val="none" w:sz="0" w:space="0" w:color="auto"/>
            <w:right w:val="none" w:sz="0" w:space="0" w:color="auto"/>
          </w:divBdr>
        </w:div>
        <w:div w:id="1407796885">
          <w:marLeft w:val="640"/>
          <w:marRight w:val="0"/>
          <w:marTop w:val="0"/>
          <w:marBottom w:val="0"/>
          <w:divBdr>
            <w:top w:val="none" w:sz="0" w:space="0" w:color="auto"/>
            <w:left w:val="none" w:sz="0" w:space="0" w:color="auto"/>
            <w:bottom w:val="none" w:sz="0" w:space="0" w:color="auto"/>
            <w:right w:val="none" w:sz="0" w:space="0" w:color="auto"/>
          </w:divBdr>
        </w:div>
        <w:div w:id="1474564021">
          <w:marLeft w:val="640"/>
          <w:marRight w:val="0"/>
          <w:marTop w:val="0"/>
          <w:marBottom w:val="0"/>
          <w:divBdr>
            <w:top w:val="none" w:sz="0" w:space="0" w:color="auto"/>
            <w:left w:val="none" w:sz="0" w:space="0" w:color="auto"/>
            <w:bottom w:val="none" w:sz="0" w:space="0" w:color="auto"/>
            <w:right w:val="none" w:sz="0" w:space="0" w:color="auto"/>
          </w:divBdr>
        </w:div>
        <w:div w:id="1538278919">
          <w:marLeft w:val="640"/>
          <w:marRight w:val="0"/>
          <w:marTop w:val="0"/>
          <w:marBottom w:val="0"/>
          <w:divBdr>
            <w:top w:val="none" w:sz="0" w:space="0" w:color="auto"/>
            <w:left w:val="none" w:sz="0" w:space="0" w:color="auto"/>
            <w:bottom w:val="none" w:sz="0" w:space="0" w:color="auto"/>
            <w:right w:val="none" w:sz="0" w:space="0" w:color="auto"/>
          </w:divBdr>
        </w:div>
        <w:div w:id="1589853214">
          <w:marLeft w:val="640"/>
          <w:marRight w:val="0"/>
          <w:marTop w:val="0"/>
          <w:marBottom w:val="0"/>
          <w:divBdr>
            <w:top w:val="none" w:sz="0" w:space="0" w:color="auto"/>
            <w:left w:val="none" w:sz="0" w:space="0" w:color="auto"/>
            <w:bottom w:val="none" w:sz="0" w:space="0" w:color="auto"/>
            <w:right w:val="none" w:sz="0" w:space="0" w:color="auto"/>
          </w:divBdr>
        </w:div>
        <w:div w:id="1617172925">
          <w:marLeft w:val="640"/>
          <w:marRight w:val="0"/>
          <w:marTop w:val="0"/>
          <w:marBottom w:val="0"/>
          <w:divBdr>
            <w:top w:val="none" w:sz="0" w:space="0" w:color="auto"/>
            <w:left w:val="none" w:sz="0" w:space="0" w:color="auto"/>
            <w:bottom w:val="none" w:sz="0" w:space="0" w:color="auto"/>
            <w:right w:val="none" w:sz="0" w:space="0" w:color="auto"/>
          </w:divBdr>
        </w:div>
        <w:div w:id="1678850049">
          <w:marLeft w:val="640"/>
          <w:marRight w:val="0"/>
          <w:marTop w:val="0"/>
          <w:marBottom w:val="0"/>
          <w:divBdr>
            <w:top w:val="none" w:sz="0" w:space="0" w:color="auto"/>
            <w:left w:val="none" w:sz="0" w:space="0" w:color="auto"/>
            <w:bottom w:val="none" w:sz="0" w:space="0" w:color="auto"/>
            <w:right w:val="none" w:sz="0" w:space="0" w:color="auto"/>
          </w:divBdr>
        </w:div>
        <w:div w:id="1837727412">
          <w:marLeft w:val="640"/>
          <w:marRight w:val="0"/>
          <w:marTop w:val="0"/>
          <w:marBottom w:val="0"/>
          <w:divBdr>
            <w:top w:val="none" w:sz="0" w:space="0" w:color="auto"/>
            <w:left w:val="none" w:sz="0" w:space="0" w:color="auto"/>
            <w:bottom w:val="none" w:sz="0" w:space="0" w:color="auto"/>
            <w:right w:val="none" w:sz="0" w:space="0" w:color="auto"/>
          </w:divBdr>
        </w:div>
        <w:div w:id="1902328015">
          <w:marLeft w:val="640"/>
          <w:marRight w:val="0"/>
          <w:marTop w:val="0"/>
          <w:marBottom w:val="0"/>
          <w:divBdr>
            <w:top w:val="none" w:sz="0" w:space="0" w:color="auto"/>
            <w:left w:val="none" w:sz="0" w:space="0" w:color="auto"/>
            <w:bottom w:val="none" w:sz="0" w:space="0" w:color="auto"/>
            <w:right w:val="none" w:sz="0" w:space="0" w:color="auto"/>
          </w:divBdr>
        </w:div>
        <w:div w:id="1936017026">
          <w:marLeft w:val="640"/>
          <w:marRight w:val="0"/>
          <w:marTop w:val="0"/>
          <w:marBottom w:val="0"/>
          <w:divBdr>
            <w:top w:val="none" w:sz="0" w:space="0" w:color="auto"/>
            <w:left w:val="none" w:sz="0" w:space="0" w:color="auto"/>
            <w:bottom w:val="none" w:sz="0" w:space="0" w:color="auto"/>
            <w:right w:val="none" w:sz="0" w:space="0" w:color="auto"/>
          </w:divBdr>
        </w:div>
        <w:div w:id="2029598785">
          <w:marLeft w:val="640"/>
          <w:marRight w:val="0"/>
          <w:marTop w:val="0"/>
          <w:marBottom w:val="0"/>
          <w:divBdr>
            <w:top w:val="none" w:sz="0" w:space="0" w:color="auto"/>
            <w:left w:val="none" w:sz="0" w:space="0" w:color="auto"/>
            <w:bottom w:val="none" w:sz="0" w:space="0" w:color="auto"/>
            <w:right w:val="none" w:sz="0" w:space="0" w:color="auto"/>
          </w:divBdr>
        </w:div>
        <w:div w:id="2079358280">
          <w:marLeft w:val="640"/>
          <w:marRight w:val="0"/>
          <w:marTop w:val="0"/>
          <w:marBottom w:val="0"/>
          <w:divBdr>
            <w:top w:val="none" w:sz="0" w:space="0" w:color="auto"/>
            <w:left w:val="none" w:sz="0" w:space="0" w:color="auto"/>
            <w:bottom w:val="none" w:sz="0" w:space="0" w:color="auto"/>
            <w:right w:val="none" w:sz="0" w:space="0" w:color="auto"/>
          </w:divBdr>
        </w:div>
      </w:divsChild>
    </w:div>
    <w:div w:id="1034503167">
      <w:bodyDiv w:val="1"/>
      <w:marLeft w:val="0"/>
      <w:marRight w:val="0"/>
      <w:marTop w:val="0"/>
      <w:marBottom w:val="0"/>
      <w:divBdr>
        <w:top w:val="none" w:sz="0" w:space="0" w:color="auto"/>
        <w:left w:val="none" w:sz="0" w:space="0" w:color="auto"/>
        <w:bottom w:val="none" w:sz="0" w:space="0" w:color="auto"/>
        <w:right w:val="none" w:sz="0" w:space="0" w:color="auto"/>
      </w:divBdr>
      <w:divsChild>
        <w:div w:id="11493466">
          <w:marLeft w:val="640"/>
          <w:marRight w:val="0"/>
          <w:marTop w:val="0"/>
          <w:marBottom w:val="0"/>
          <w:divBdr>
            <w:top w:val="none" w:sz="0" w:space="0" w:color="auto"/>
            <w:left w:val="none" w:sz="0" w:space="0" w:color="auto"/>
            <w:bottom w:val="none" w:sz="0" w:space="0" w:color="auto"/>
            <w:right w:val="none" w:sz="0" w:space="0" w:color="auto"/>
          </w:divBdr>
        </w:div>
        <w:div w:id="133766060">
          <w:marLeft w:val="640"/>
          <w:marRight w:val="0"/>
          <w:marTop w:val="0"/>
          <w:marBottom w:val="0"/>
          <w:divBdr>
            <w:top w:val="none" w:sz="0" w:space="0" w:color="auto"/>
            <w:left w:val="none" w:sz="0" w:space="0" w:color="auto"/>
            <w:bottom w:val="none" w:sz="0" w:space="0" w:color="auto"/>
            <w:right w:val="none" w:sz="0" w:space="0" w:color="auto"/>
          </w:divBdr>
        </w:div>
        <w:div w:id="307248556">
          <w:marLeft w:val="640"/>
          <w:marRight w:val="0"/>
          <w:marTop w:val="0"/>
          <w:marBottom w:val="0"/>
          <w:divBdr>
            <w:top w:val="none" w:sz="0" w:space="0" w:color="auto"/>
            <w:left w:val="none" w:sz="0" w:space="0" w:color="auto"/>
            <w:bottom w:val="none" w:sz="0" w:space="0" w:color="auto"/>
            <w:right w:val="none" w:sz="0" w:space="0" w:color="auto"/>
          </w:divBdr>
        </w:div>
        <w:div w:id="325673272">
          <w:marLeft w:val="640"/>
          <w:marRight w:val="0"/>
          <w:marTop w:val="0"/>
          <w:marBottom w:val="0"/>
          <w:divBdr>
            <w:top w:val="none" w:sz="0" w:space="0" w:color="auto"/>
            <w:left w:val="none" w:sz="0" w:space="0" w:color="auto"/>
            <w:bottom w:val="none" w:sz="0" w:space="0" w:color="auto"/>
            <w:right w:val="none" w:sz="0" w:space="0" w:color="auto"/>
          </w:divBdr>
        </w:div>
        <w:div w:id="334840898">
          <w:marLeft w:val="640"/>
          <w:marRight w:val="0"/>
          <w:marTop w:val="0"/>
          <w:marBottom w:val="0"/>
          <w:divBdr>
            <w:top w:val="none" w:sz="0" w:space="0" w:color="auto"/>
            <w:left w:val="none" w:sz="0" w:space="0" w:color="auto"/>
            <w:bottom w:val="none" w:sz="0" w:space="0" w:color="auto"/>
            <w:right w:val="none" w:sz="0" w:space="0" w:color="auto"/>
          </w:divBdr>
        </w:div>
        <w:div w:id="357463928">
          <w:marLeft w:val="640"/>
          <w:marRight w:val="0"/>
          <w:marTop w:val="0"/>
          <w:marBottom w:val="0"/>
          <w:divBdr>
            <w:top w:val="none" w:sz="0" w:space="0" w:color="auto"/>
            <w:left w:val="none" w:sz="0" w:space="0" w:color="auto"/>
            <w:bottom w:val="none" w:sz="0" w:space="0" w:color="auto"/>
            <w:right w:val="none" w:sz="0" w:space="0" w:color="auto"/>
          </w:divBdr>
        </w:div>
        <w:div w:id="398674690">
          <w:marLeft w:val="640"/>
          <w:marRight w:val="0"/>
          <w:marTop w:val="0"/>
          <w:marBottom w:val="0"/>
          <w:divBdr>
            <w:top w:val="none" w:sz="0" w:space="0" w:color="auto"/>
            <w:left w:val="none" w:sz="0" w:space="0" w:color="auto"/>
            <w:bottom w:val="none" w:sz="0" w:space="0" w:color="auto"/>
            <w:right w:val="none" w:sz="0" w:space="0" w:color="auto"/>
          </w:divBdr>
        </w:div>
        <w:div w:id="444152312">
          <w:marLeft w:val="640"/>
          <w:marRight w:val="0"/>
          <w:marTop w:val="0"/>
          <w:marBottom w:val="0"/>
          <w:divBdr>
            <w:top w:val="none" w:sz="0" w:space="0" w:color="auto"/>
            <w:left w:val="none" w:sz="0" w:space="0" w:color="auto"/>
            <w:bottom w:val="none" w:sz="0" w:space="0" w:color="auto"/>
            <w:right w:val="none" w:sz="0" w:space="0" w:color="auto"/>
          </w:divBdr>
        </w:div>
        <w:div w:id="560560929">
          <w:marLeft w:val="640"/>
          <w:marRight w:val="0"/>
          <w:marTop w:val="0"/>
          <w:marBottom w:val="0"/>
          <w:divBdr>
            <w:top w:val="none" w:sz="0" w:space="0" w:color="auto"/>
            <w:left w:val="none" w:sz="0" w:space="0" w:color="auto"/>
            <w:bottom w:val="none" w:sz="0" w:space="0" w:color="auto"/>
            <w:right w:val="none" w:sz="0" w:space="0" w:color="auto"/>
          </w:divBdr>
        </w:div>
        <w:div w:id="576130946">
          <w:marLeft w:val="640"/>
          <w:marRight w:val="0"/>
          <w:marTop w:val="0"/>
          <w:marBottom w:val="0"/>
          <w:divBdr>
            <w:top w:val="none" w:sz="0" w:space="0" w:color="auto"/>
            <w:left w:val="none" w:sz="0" w:space="0" w:color="auto"/>
            <w:bottom w:val="none" w:sz="0" w:space="0" w:color="auto"/>
            <w:right w:val="none" w:sz="0" w:space="0" w:color="auto"/>
          </w:divBdr>
        </w:div>
        <w:div w:id="581763155">
          <w:marLeft w:val="640"/>
          <w:marRight w:val="0"/>
          <w:marTop w:val="0"/>
          <w:marBottom w:val="0"/>
          <w:divBdr>
            <w:top w:val="none" w:sz="0" w:space="0" w:color="auto"/>
            <w:left w:val="none" w:sz="0" w:space="0" w:color="auto"/>
            <w:bottom w:val="none" w:sz="0" w:space="0" w:color="auto"/>
            <w:right w:val="none" w:sz="0" w:space="0" w:color="auto"/>
          </w:divBdr>
        </w:div>
        <w:div w:id="619995128">
          <w:marLeft w:val="640"/>
          <w:marRight w:val="0"/>
          <w:marTop w:val="0"/>
          <w:marBottom w:val="0"/>
          <w:divBdr>
            <w:top w:val="none" w:sz="0" w:space="0" w:color="auto"/>
            <w:left w:val="none" w:sz="0" w:space="0" w:color="auto"/>
            <w:bottom w:val="none" w:sz="0" w:space="0" w:color="auto"/>
            <w:right w:val="none" w:sz="0" w:space="0" w:color="auto"/>
          </w:divBdr>
        </w:div>
        <w:div w:id="690225331">
          <w:marLeft w:val="640"/>
          <w:marRight w:val="0"/>
          <w:marTop w:val="0"/>
          <w:marBottom w:val="0"/>
          <w:divBdr>
            <w:top w:val="none" w:sz="0" w:space="0" w:color="auto"/>
            <w:left w:val="none" w:sz="0" w:space="0" w:color="auto"/>
            <w:bottom w:val="none" w:sz="0" w:space="0" w:color="auto"/>
            <w:right w:val="none" w:sz="0" w:space="0" w:color="auto"/>
          </w:divBdr>
        </w:div>
        <w:div w:id="940336226">
          <w:marLeft w:val="640"/>
          <w:marRight w:val="0"/>
          <w:marTop w:val="0"/>
          <w:marBottom w:val="0"/>
          <w:divBdr>
            <w:top w:val="none" w:sz="0" w:space="0" w:color="auto"/>
            <w:left w:val="none" w:sz="0" w:space="0" w:color="auto"/>
            <w:bottom w:val="none" w:sz="0" w:space="0" w:color="auto"/>
            <w:right w:val="none" w:sz="0" w:space="0" w:color="auto"/>
          </w:divBdr>
        </w:div>
        <w:div w:id="949245223">
          <w:marLeft w:val="640"/>
          <w:marRight w:val="0"/>
          <w:marTop w:val="0"/>
          <w:marBottom w:val="0"/>
          <w:divBdr>
            <w:top w:val="none" w:sz="0" w:space="0" w:color="auto"/>
            <w:left w:val="none" w:sz="0" w:space="0" w:color="auto"/>
            <w:bottom w:val="none" w:sz="0" w:space="0" w:color="auto"/>
            <w:right w:val="none" w:sz="0" w:space="0" w:color="auto"/>
          </w:divBdr>
        </w:div>
        <w:div w:id="979001654">
          <w:marLeft w:val="640"/>
          <w:marRight w:val="0"/>
          <w:marTop w:val="0"/>
          <w:marBottom w:val="0"/>
          <w:divBdr>
            <w:top w:val="none" w:sz="0" w:space="0" w:color="auto"/>
            <w:left w:val="none" w:sz="0" w:space="0" w:color="auto"/>
            <w:bottom w:val="none" w:sz="0" w:space="0" w:color="auto"/>
            <w:right w:val="none" w:sz="0" w:space="0" w:color="auto"/>
          </w:divBdr>
        </w:div>
        <w:div w:id="1090856151">
          <w:marLeft w:val="640"/>
          <w:marRight w:val="0"/>
          <w:marTop w:val="0"/>
          <w:marBottom w:val="0"/>
          <w:divBdr>
            <w:top w:val="none" w:sz="0" w:space="0" w:color="auto"/>
            <w:left w:val="none" w:sz="0" w:space="0" w:color="auto"/>
            <w:bottom w:val="none" w:sz="0" w:space="0" w:color="auto"/>
            <w:right w:val="none" w:sz="0" w:space="0" w:color="auto"/>
          </w:divBdr>
        </w:div>
        <w:div w:id="1251036753">
          <w:marLeft w:val="640"/>
          <w:marRight w:val="0"/>
          <w:marTop w:val="0"/>
          <w:marBottom w:val="0"/>
          <w:divBdr>
            <w:top w:val="none" w:sz="0" w:space="0" w:color="auto"/>
            <w:left w:val="none" w:sz="0" w:space="0" w:color="auto"/>
            <w:bottom w:val="none" w:sz="0" w:space="0" w:color="auto"/>
            <w:right w:val="none" w:sz="0" w:space="0" w:color="auto"/>
          </w:divBdr>
        </w:div>
        <w:div w:id="1330525866">
          <w:marLeft w:val="640"/>
          <w:marRight w:val="0"/>
          <w:marTop w:val="0"/>
          <w:marBottom w:val="0"/>
          <w:divBdr>
            <w:top w:val="none" w:sz="0" w:space="0" w:color="auto"/>
            <w:left w:val="none" w:sz="0" w:space="0" w:color="auto"/>
            <w:bottom w:val="none" w:sz="0" w:space="0" w:color="auto"/>
            <w:right w:val="none" w:sz="0" w:space="0" w:color="auto"/>
          </w:divBdr>
        </w:div>
        <w:div w:id="1378508836">
          <w:marLeft w:val="640"/>
          <w:marRight w:val="0"/>
          <w:marTop w:val="0"/>
          <w:marBottom w:val="0"/>
          <w:divBdr>
            <w:top w:val="none" w:sz="0" w:space="0" w:color="auto"/>
            <w:left w:val="none" w:sz="0" w:space="0" w:color="auto"/>
            <w:bottom w:val="none" w:sz="0" w:space="0" w:color="auto"/>
            <w:right w:val="none" w:sz="0" w:space="0" w:color="auto"/>
          </w:divBdr>
        </w:div>
        <w:div w:id="1390571242">
          <w:marLeft w:val="640"/>
          <w:marRight w:val="0"/>
          <w:marTop w:val="0"/>
          <w:marBottom w:val="0"/>
          <w:divBdr>
            <w:top w:val="none" w:sz="0" w:space="0" w:color="auto"/>
            <w:left w:val="none" w:sz="0" w:space="0" w:color="auto"/>
            <w:bottom w:val="none" w:sz="0" w:space="0" w:color="auto"/>
            <w:right w:val="none" w:sz="0" w:space="0" w:color="auto"/>
          </w:divBdr>
        </w:div>
        <w:div w:id="1401362432">
          <w:marLeft w:val="640"/>
          <w:marRight w:val="0"/>
          <w:marTop w:val="0"/>
          <w:marBottom w:val="0"/>
          <w:divBdr>
            <w:top w:val="none" w:sz="0" w:space="0" w:color="auto"/>
            <w:left w:val="none" w:sz="0" w:space="0" w:color="auto"/>
            <w:bottom w:val="none" w:sz="0" w:space="0" w:color="auto"/>
            <w:right w:val="none" w:sz="0" w:space="0" w:color="auto"/>
          </w:divBdr>
        </w:div>
        <w:div w:id="1426881245">
          <w:marLeft w:val="640"/>
          <w:marRight w:val="0"/>
          <w:marTop w:val="0"/>
          <w:marBottom w:val="0"/>
          <w:divBdr>
            <w:top w:val="none" w:sz="0" w:space="0" w:color="auto"/>
            <w:left w:val="none" w:sz="0" w:space="0" w:color="auto"/>
            <w:bottom w:val="none" w:sz="0" w:space="0" w:color="auto"/>
            <w:right w:val="none" w:sz="0" w:space="0" w:color="auto"/>
          </w:divBdr>
        </w:div>
        <w:div w:id="1444223203">
          <w:marLeft w:val="640"/>
          <w:marRight w:val="0"/>
          <w:marTop w:val="0"/>
          <w:marBottom w:val="0"/>
          <w:divBdr>
            <w:top w:val="none" w:sz="0" w:space="0" w:color="auto"/>
            <w:left w:val="none" w:sz="0" w:space="0" w:color="auto"/>
            <w:bottom w:val="none" w:sz="0" w:space="0" w:color="auto"/>
            <w:right w:val="none" w:sz="0" w:space="0" w:color="auto"/>
          </w:divBdr>
        </w:div>
        <w:div w:id="1536574953">
          <w:marLeft w:val="640"/>
          <w:marRight w:val="0"/>
          <w:marTop w:val="0"/>
          <w:marBottom w:val="0"/>
          <w:divBdr>
            <w:top w:val="none" w:sz="0" w:space="0" w:color="auto"/>
            <w:left w:val="none" w:sz="0" w:space="0" w:color="auto"/>
            <w:bottom w:val="none" w:sz="0" w:space="0" w:color="auto"/>
            <w:right w:val="none" w:sz="0" w:space="0" w:color="auto"/>
          </w:divBdr>
        </w:div>
        <w:div w:id="1552882087">
          <w:marLeft w:val="640"/>
          <w:marRight w:val="0"/>
          <w:marTop w:val="0"/>
          <w:marBottom w:val="0"/>
          <w:divBdr>
            <w:top w:val="none" w:sz="0" w:space="0" w:color="auto"/>
            <w:left w:val="none" w:sz="0" w:space="0" w:color="auto"/>
            <w:bottom w:val="none" w:sz="0" w:space="0" w:color="auto"/>
            <w:right w:val="none" w:sz="0" w:space="0" w:color="auto"/>
          </w:divBdr>
        </w:div>
        <w:div w:id="1562523351">
          <w:marLeft w:val="640"/>
          <w:marRight w:val="0"/>
          <w:marTop w:val="0"/>
          <w:marBottom w:val="0"/>
          <w:divBdr>
            <w:top w:val="none" w:sz="0" w:space="0" w:color="auto"/>
            <w:left w:val="none" w:sz="0" w:space="0" w:color="auto"/>
            <w:bottom w:val="none" w:sz="0" w:space="0" w:color="auto"/>
            <w:right w:val="none" w:sz="0" w:space="0" w:color="auto"/>
          </w:divBdr>
        </w:div>
        <w:div w:id="1586496205">
          <w:marLeft w:val="640"/>
          <w:marRight w:val="0"/>
          <w:marTop w:val="0"/>
          <w:marBottom w:val="0"/>
          <w:divBdr>
            <w:top w:val="none" w:sz="0" w:space="0" w:color="auto"/>
            <w:left w:val="none" w:sz="0" w:space="0" w:color="auto"/>
            <w:bottom w:val="none" w:sz="0" w:space="0" w:color="auto"/>
            <w:right w:val="none" w:sz="0" w:space="0" w:color="auto"/>
          </w:divBdr>
        </w:div>
        <w:div w:id="1700742289">
          <w:marLeft w:val="640"/>
          <w:marRight w:val="0"/>
          <w:marTop w:val="0"/>
          <w:marBottom w:val="0"/>
          <w:divBdr>
            <w:top w:val="none" w:sz="0" w:space="0" w:color="auto"/>
            <w:left w:val="none" w:sz="0" w:space="0" w:color="auto"/>
            <w:bottom w:val="none" w:sz="0" w:space="0" w:color="auto"/>
            <w:right w:val="none" w:sz="0" w:space="0" w:color="auto"/>
          </w:divBdr>
        </w:div>
        <w:div w:id="1767067746">
          <w:marLeft w:val="640"/>
          <w:marRight w:val="0"/>
          <w:marTop w:val="0"/>
          <w:marBottom w:val="0"/>
          <w:divBdr>
            <w:top w:val="none" w:sz="0" w:space="0" w:color="auto"/>
            <w:left w:val="none" w:sz="0" w:space="0" w:color="auto"/>
            <w:bottom w:val="none" w:sz="0" w:space="0" w:color="auto"/>
            <w:right w:val="none" w:sz="0" w:space="0" w:color="auto"/>
          </w:divBdr>
        </w:div>
        <w:div w:id="1767068009">
          <w:marLeft w:val="640"/>
          <w:marRight w:val="0"/>
          <w:marTop w:val="0"/>
          <w:marBottom w:val="0"/>
          <w:divBdr>
            <w:top w:val="none" w:sz="0" w:space="0" w:color="auto"/>
            <w:left w:val="none" w:sz="0" w:space="0" w:color="auto"/>
            <w:bottom w:val="none" w:sz="0" w:space="0" w:color="auto"/>
            <w:right w:val="none" w:sz="0" w:space="0" w:color="auto"/>
          </w:divBdr>
        </w:div>
        <w:div w:id="1772970097">
          <w:marLeft w:val="640"/>
          <w:marRight w:val="0"/>
          <w:marTop w:val="0"/>
          <w:marBottom w:val="0"/>
          <w:divBdr>
            <w:top w:val="none" w:sz="0" w:space="0" w:color="auto"/>
            <w:left w:val="none" w:sz="0" w:space="0" w:color="auto"/>
            <w:bottom w:val="none" w:sz="0" w:space="0" w:color="auto"/>
            <w:right w:val="none" w:sz="0" w:space="0" w:color="auto"/>
          </w:divBdr>
        </w:div>
        <w:div w:id="1817335395">
          <w:marLeft w:val="640"/>
          <w:marRight w:val="0"/>
          <w:marTop w:val="0"/>
          <w:marBottom w:val="0"/>
          <w:divBdr>
            <w:top w:val="none" w:sz="0" w:space="0" w:color="auto"/>
            <w:left w:val="none" w:sz="0" w:space="0" w:color="auto"/>
            <w:bottom w:val="none" w:sz="0" w:space="0" w:color="auto"/>
            <w:right w:val="none" w:sz="0" w:space="0" w:color="auto"/>
          </w:divBdr>
        </w:div>
        <w:div w:id="1819224681">
          <w:marLeft w:val="640"/>
          <w:marRight w:val="0"/>
          <w:marTop w:val="0"/>
          <w:marBottom w:val="0"/>
          <w:divBdr>
            <w:top w:val="none" w:sz="0" w:space="0" w:color="auto"/>
            <w:left w:val="none" w:sz="0" w:space="0" w:color="auto"/>
            <w:bottom w:val="none" w:sz="0" w:space="0" w:color="auto"/>
            <w:right w:val="none" w:sz="0" w:space="0" w:color="auto"/>
          </w:divBdr>
        </w:div>
        <w:div w:id="1860699686">
          <w:marLeft w:val="640"/>
          <w:marRight w:val="0"/>
          <w:marTop w:val="0"/>
          <w:marBottom w:val="0"/>
          <w:divBdr>
            <w:top w:val="none" w:sz="0" w:space="0" w:color="auto"/>
            <w:left w:val="none" w:sz="0" w:space="0" w:color="auto"/>
            <w:bottom w:val="none" w:sz="0" w:space="0" w:color="auto"/>
            <w:right w:val="none" w:sz="0" w:space="0" w:color="auto"/>
          </w:divBdr>
        </w:div>
        <w:div w:id="1867986922">
          <w:marLeft w:val="640"/>
          <w:marRight w:val="0"/>
          <w:marTop w:val="0"/>
          <w:marBottom w:val="0"/>
          <w:divBdr>
            <w:top w:val="none" w:sz="0" w:space="0" w:color="auto"/>
            <w:left w:val="none" w:sz="0" w:space="0" w:color="auto"/>
            <w:bottom w:val="none" w:sz="0" w:space="0" w:color="auto"/>
            <w:right w:val="none" w:sz="0" w:space="0" w:color="auto"/>
          </w:divBdr>
        </w:div>
        <w:div w:id="1885098361">
          <w:marLeft w:val="640"/>
          <w:marRight w:val="0"/>
          <w:marTop w:val="0"/>
          <w:marBottom w:val="0"/>
          <w:divBdr>
            <w:top w:val="none" w:sz="0" w:space="0" w:color="auto"/>
            <w:left w:val="none" w:sz="0" w:space="0" w:color="auto"/>
            <w:bottom w:val="none" w:sz="0" w:space="0" w:color="auto"/>
            <w:right w:val="none" w:sz="0" w:space="0" w:color="auto"/>
          </w:divBdr>
        </w:div>
        <w:div w:id="1891188717">
          <w:marLeft w:val="640"/>
          <w:marRight w:val="0"/>
          <w:marTop w:val="0"/>
          <w:marBottom w:val="0"/>
          <w:divBdr>
            <w:top w:val="none" w:sz="0" w:space="0" w:color="auto"/>
            <w:left w:val="none" w:sz="0" w:space="0" w:color="auto"/>
            <w:bottom w:val="none" w:sz="0" w:space="0" w:color="auto"/>
            <w:right w:val="none" w:sz="0" w:space="0" w:color="auto"/>
          </w:divBdr>
        </w:div>
        <w:div w:id="1941253460">
          <w:marLeft w:val="640"/>
          <w:marRight w:val="0"/>
          <w:marTop w:val="0"/>
          <w:marBottom w:val="0"/>
          <w:divBdr>
            <w:top w:val="none" w:sz="0" w:space="0" w:color="auto"/>
            <w:left w:val="none" w:sz="0" w:space="0" w:color="auto"/>
            <w:bottom w:val="none" w:sz="0" w:space="0" w:color="auto"/>
            <w:right w:val="none" w:sz="0" w:space="0" w:color="auto"/>
          </w:divBdr>
        </w:div>
        <w:div w:id="2064059446">
          <w:marLeft w:val="640"/>
          <w:marRight w:val="0"/>
          <w:marTop w:val="0"/>
          <w:marBottom w:val="0"/>
          <w:divBdr>
            <w:top w:val="none" w:sz="0" w:space="0" w:color="auto"/>
            <w:left w:val="none" w:sz="0" w:space="0" w:color="auto"/>
            <w:bottom w:val="none" w:sz="0" w:space="0" w:color="auto"/>
            <w:right w:val="none" w:sz="0" w:space="0" w:color="auto"/>
          </w:divBdr>
        </w:div>
        <w:div w:id="2105421653">
          <w:marLeft w:val="640"/>
          <w:marRight w:val="0"/>
          <w:marTop w:val="0"/>
          <w:marBottom w:val="0"/>
          <w:divBdr>
            <w:top w:val="none" w:sz="0" w:space="0" w:color="auto"/>
            <w:left w:val="none" w:sz="0" w:space="0" w:color="auto"/>
            <w:bottom w:val="none" w:sz="0" w:space="0" w:color="auto"/>
            <w:right w:val="none" w:sz="0" w:space="0" w:color="auto"/>
          </w:divBdr>
        </w:div>
        <w:div w:id="2125688855">
          <w:marLeft w:val="640"/>
          <w:marRight w:val="0"/>
          <w:marTop w:val="0"/>
          <w:marBottom w:val="0"/>
          <w:divBdr>
            <w:top w:val="none" w:sz="0" w:space="0" w:color="auto"/>
            <w:left w:val="none" w:sz="0" w:space="0" w:color="auto"/>
            <w:bottom w:val="none" w:sz="0" w:space="0" w:color="auto"/>
            <w:right w:val="none" w:sz="0" w:space="0" w:color="auto"/>
          </w:divBdr>
        </w:div>
      </w:divsChild>
    </w:div>
    <w:div w:id="1034621664">
      <w:bodyDiv w:val="1"/>
      <w:marLeft w:val="0"/>
      <w:marRight w:val="0"/>
      <w:marTop w:val="0"/>
      <w:marBottom w:val="0"/>
      <w:divBdr>
        <w:top w:val="none" w:sz="0" w:space="0" w:color="auto"/>
        <w:left w:val="none" w:sz="0" w:space="0" w:color="auto"/>
        <w:bottom w:val="none" w:sz="0" w:space="0" w:color="auto"/>
        <w:right w:val="none" w:sz="0" w:space="0" w:color="auto"/>
      </w:divBdr>
      <w:divsChild>
        <w:div w:id="16975653">
          <w:marLeft w:val="640"/>
          <w:marRight w:val="0"/>
          <w:marTop w:val="0"/>
          <w:marBottom w:val="0"/>
          <w:divBdr>
            <w:top w:val="none" w:sz="0" w:space="0" w:color="auto"/>
            <w:left w:val="none" w:sz="0" w:space="0" w:color="auto"/>
            <w:bottom w:val="none" w:sz="0" w:space="0" w:color="auto"/>
            <w:right w:val="none" w:sz="0" w:space="0" w:color="auto"/>
          </w:divBdr>
        </w:div>
        <w:div w:id="44837247">
          <w:marLeft w:val="640"/>
          <w:marRight w:val="0"/>
          <w:marTop w:val="0"/>
          <w:marBottom w:val="0"/>
          <w:divBdr>
            <w:top w:val="none" w:sz="0" w:space="0" w:color="auto"/>
            <w:left w:val="none" w:sz="0" w:space="0" w:color="auto"/>
            <w:bottom w:val="none" w:sz="0" w:space="0" w:color="auto"/>
            <w:right w:val="none" w:sz="0" w:space="0" w:color="auto"/>
          </w:divBdr>
        </w:div>
        <w:div w:id="63920449">
          <w:marLeft w:val="640"/>
          <w:marRight w:val="0"/>
          <w:marTop w:val="0"/>
          <w:marBottom w:val="0"/>
          <w:divBdr>
            <w:top w:val="none" w:sz="0" w:space="0" w:color="auto"/>
            <w:left w:val="none" w:sz="0" w:space="0" w:color="auto"/>
            <w:bottom w:val="none" w:sz="0" w:space="0" w:color="auto"/>
            <w:right w:val="none" w:sz="0" w:space="0" w:color="auto"/>
          </w:divBdr>
        </w:div>
        <w:div w:id="245847064">
          <w:marLeft w:val="640"/>
          <w:marRight w:val="0"/>
          <w:marTop w:val="0"/>
          <w:marBottom w:val="0"/>
          <w:divBdr>
            <w:top w:val="none" w:sz="0" w:space="0" w:color="auto"/>
            <w:left w:val="none" w:sz="0" w:space="0" w:color="auto"/>
            <w:bottom w:val="none" w:sz="0" w:space="0" w:color="auto"/>
            <w:right w:val="none" w:sz="0" w:space="0" w:color="auto"/>
          </w:divBdr>
        </w:div>
        <w:div w:id="374549877">
          <w:marLeft w:val="640"/>
          <w:marRight w:val="0"/>
          <w:marTop w:val="0"/>
          <w:marBottom w:val="0"/>
          <w:divBdr>
            <w:top w:val="none" w:sz="0" w:space="0" w:color="auto"/>
            <w:left w:val="none" w:sz="0" w:space="0" w:color="auto"/>
            <w:bottom w:val="none" w:sz="0" w:space="0" w:color="auto"/>
            <w:right w:val="none" w:sz="0" w:space="0" w:color="auto"/>
          </w:divBdr>
        </w:div>
        <w:div w:id="667754763">
          <w:marLeft w:val="640"/>
          <w:marRight w:val="0"/>
          <w:marTop w:val="0"/>
          <w:marBottom w:val="0"/>
          <w:divBdr>
            <w:top w:val="none" w:sz="0" w:space="0" w:color="auto"/>
            <w:left w:val="none" w:sz="0" w:space="0" w:color="auto"/>
            <w:bottom w:val="none" w:sz="0" w:space="0" w:color="auto"/>
            <w:right w:val="none" w:sz="0" w:space="0" w:color="auto"/>
          </w:divBdr>
        </w:div>
        <w:div w:id="749078395">
          <w:marLeft w:val="640"/>
          <w:marRight w:val="0"/>
          <w:marTop w:val="0"/>
          <w:marBottom w:val="0"/>
          <w:divBdr>
            <w:top w:val="none" w:sz="0" w:space="0" w:color="auto"/>
            <w:left w:val="none" w:sz="0" w:space="0" w:color="auto"/>
            <w:bottom w:val="none" w:sz="0" w:space="0" w:color="auto"/>
            <w:right w:val="none" w:sz="0" w:space="0" w:color="auto"/>
          </w:divBdr>
        </w:div>
        <w:div w:id="1019158620">
          <w:marLeft w:val="640"/>
          <w:marRight w:val="0"/>
          <w:marTop w:val="0"/>
          <w:marBottom w:val="0"/>
          <w:divBdr>
            <w:top w:val="none" w:sz="0" w:space="0" w:color="auto"/>
            <w:left w:val="none" w:sz="0" w:space="0" w:color="auto"/>
            <w:bottom w:val="none" w:sz="0" w:space="0" w:color="auto"/>
            <w:right w:val="none" w:sz="0" w:space="0" w:color="auto"/>
          </w:divBdr>
        </w:div>
        <w:div w:id="1321419714">
          <w:marLeft w:val="640"/>
          <w:marRight w:val="0"/>
          <w:marTop w:val="0"/>
          <w:marBottom w:val="0"/>
          <w:divBdr>
            <w:top w:val="none" w:sz="0" w:space="0" w:color="auto"/>
            <w:left w:val="none" w:sz="0" w:space="0" w:color="auto"/>
            <w:bottom w:val="none" w:sz="0" w:space="0" w:color="auto"/>
            <w:right w:val="none" w:sz="0" w:space="0" w:color="auto"/>
          </w:divBdr>
        </w:div>
        <w:div w:id="1600793181">
          <w:marLeft w:val="640"/>
          <w:marRight w:val="0"/>
          <w:marTop w:val="0"/>
          <w:marBottom w:val="0"/>
          <w:divBdr>
            <w:top w:val="none" w:sz="0" w:space="0" w:color="auto"/>
            <w:left w:val="none" w:sz="0" w:space="0" w:color="auto"/>
            <w:bottom w:val="none" w:sz="0" w:space="0" w:color="auto"/>
            <w:right w:val="none" w:sz="0" w:space="0" w:color="auto"/>
          </w:divBdr>
        </w:div>
      </w:divsChild>
    </w:div>
    <w:div w:id="1037898380">
      <w:bodyDiv w:val="1"/>
      <w:marLeft w:val="0"/>
      <w:marRight w:val="0"/>
      <w:marTop w:val="0"/>
      <w:marBottom w:val="0"/>
      <w:divBdr>
        <w:top w:val="none" w:sz="0" w:space="0" w:color="auto"/>
        <w:left w:val="none" w:sz="0" w:space="0" w:color="auto"/>
        <w:bottom w:val="none" w:sz="0" w:space="0" w:color="auto"/>
        <w:right w:val="none" w:sz="0" w:space="0" w:color="auto"/>
      </w:divBdr>
      <w:divsChild>
        <w:div w:id="1760906205">
          <w:marLeft w:val="640"/>
          <w:marRight w:val="0"/>
          <w:marTop w:val="0"/>
          <w:marBottom w:val="0"/>
          <w:divBdr>
            <w:top w:val="none" w:sz="0" w:space="0" w:color="auto"/>
            <w:left w:val="none" w:sz="0" w:space="0" w:color="auto"/>
            <w:bottom w:val="none" w:sz="0" w:space="0" w:color="auto"/>
            <w:right w:val="none" w:sz="0" w:space="0" w:color="auto"/>
          </w:divBdr>
        </w:div>
        <w:div w:id="2043436012">
          <w:marLeft w:val="640"/>
          <w:marRight w:val="0"/>
          <w:marTop w:val="0"/>
          <w:marBottom w:val="0"/>
          <w:divBdr>
            <w:top w:val="none" w:sz="0" w:space="0" w:color="auto"/>
            <w:left w:val="none" w:sz="0" w:space="0" w:color="auto"/>
            <w:bottom w:val="none" w:sz="0" w:space="0" w:color="auto"/>
            <w:right w:val="none" w:sz="0" w:space="0" w:color="auto"/>
          </w:divBdr>
        </w:div>
        <w:div w:id="2111929017">
          <w:marLeft w:val="640"/>
          <w:marRight w:val="0"/>
          <w:marTop w:val="0"/>
          <w:marBottom w:val="0"/>
          <w:divBdr>
            <w:top w:val="none" w:sz="0" w:space="0" w:color="auto"/>
            <w:left w:val="none" w:sz="0" w:space="0" w:color="auto"/>
            <w:bottom w:val="none" w:sz="0" w:space="0" w:color="auto"/>
            <w:right w:val="none" w:sz="0" w:space="0" w:color="auto"/>
          </w:divBdr>
        </w:div>
        <w:div w:id="1224563113">
          <w:marLeft w:val="640"/>
          <w:marRight w:val="0"/>
          <w:marTop w:val="0"/>
          <w:marBottom w:val="0"/>
          <w:divBdr>
            <w:top w:val="none" w:sz="0" w:space="0" w:color="auto"/>
            <w:left w:val="none" w:sz="0" w:space="0" w:color="auto"/>
            <w:bottom w:val="none" w:sz="0" w:space="0" w:color="auto"/>
            <w:right w:val="none" w:sz="0" w:space="0" w:color="auto"/>
          </w:divBdr>
        </w:div>
        <w:div w:id="1310213623">
          <w:marLeft w:val="640"/>
          <w:marRight w:val="0"/>
          <w:marTop w:val="0"/>
          <w:marBottom w:val="0"/>
          <w:divBdr>
            <w:top w:val="none" w:sz="0" w:space="0" w:color="auto"/>
            <w:left w:val="none" w:sz="0" w:space="0" w:color="auto"/>
            <w:bottom w:val="none" w:sz="0" w:space="0" w:color="auto"/>
            <w:right w:val="none" w:sz="0" w:space="0" w:color="auto"/>
          </w:divBdr>
        </w:div>
        <w:div w:id="1101757796">
          <w:marLeft w:val="640"/>
          <w:marRight w:val="0"/>
          <w:marTop w:val="0"/>
          <w:marBottom w:val="0"/>
          <w:divBdr>
            <w:top w:val="none" w:sz="0" w:space="0" w:color="auto"/>
            <w:left w:val="none" w:sz="0" w:space="0" w:color="auto"/>
            <w:bottom w:val="none" w:sz="0" w:space="0" w:color="auto"/>
            <w:right w:val="none" w:sz="0" w:space="0" w:color="auto"/>
          </w:divBdr>
        </w:div>
        <w:div w:id="2141418168">
          <w:marLeft w:val="640"/>
          <w:marRight w:val="0"/>
          <w:marTop w:val="0"/>
          <w:marBottom w:val="0"/>
          <w:divBdr>
            <w:top w:val="none" w:sz="0" w:space="0" w:color="auto"/>
            <w:left w:val="none" w:sz="0" w:space="0" w:color="auto"/>
            <w:bottom w:val="none" w:sz="0" w:space="0" w:color="auto"/>
            <w:right w:val="none" w:sz="0" w:space="0" w:color="auto"/>
          </w:divBdr>
        </w:div>
        <w:div w:id="698703060">
          <w:marLeft w:val="640"/>
          <w:marRight w:val="0"/>
          <w:marTop w:val="0"/>
          <w:marBottom w:val="0"/>
          <w:divBdr>
            <w:top w:val="none" w:sz="0" w:space="0" w:color="auto"/>
            <w:left w:val="none" w:sz="0" w:space="0" w:color="auto"/>
            <w:bottom w:val="none" w:sz="0" w:space="0" w:color="auto"/>
            <w:right w:val="none" w:sz="0" w:space="0" w:color="auto"/>
          </w:divBdr>
        </w:div>
        <w:div w:id="1677148266">
          <w:marLeft w:val="640"/>
          <w:marRight w:val="0"/>
          <w:marTop w:val="0"/>
          <w:marBottom w:val="0"/>
          <w:divBdr>
            <w:top w:val="none" w:sz="0" w:space="0" w:color="auto"/>
            <w:left w:val="none" w:sz="0" w:space="0" w:color="auto"/>
            <w:bottom w:val="none" w:sz="0" w:space="0" w:color="auto"/>
            <w:right w:val="none" w:sz="0" w:space="0" w:color="auto"/>
          </w:divBdr>
        </w:div>
        <w:div w:id="827130221">
          <w:marLeft w:val="640"/>
          <w:marRight w:val="0"/>
          <w:marTop w:val="0"/>
          <w:marBottom w:val="0"/>
          <w:divBdr>
            <w:top w:val="none" w:sz="0" w:space="0" w:color="auto"/>
            <w:left w:val="none" w:sz="0" w:space="0" w:color="auto"/>
            <w:bottom w:val="none" w:sz="0" w:space="0" w:color="auto"/>
            <w:right w:val="none" w:sz="0" w:space="0" w:color="auto"/>
          </w:divBdr>
        </w:div>
        <w:div w:id="960460758">
          <w:marLeft w:val="640"/>
          <w:marRight w:val="0"/>
          <w:marTop w:val="0"/>
          <w:marBottom w:val="0"/>
          <w:divBdr>
            <w:top w:val="none" w:sz="0" w:space="0" w:color="auto"/>
            <w:left w:val="none" w:sz="0" w:space="0" w:color="auto"/>
            <w:bottom w:val="none" w:sz="0" w:space="0" w:color="auto"/>
            <w:right w:val="none" w:sz="0" w:space="0" w:color="auto"/>
          </w:divBdr>
        </w:div>
        <w:div w:id="1832332428">
          <w:marLeft w:val="640"/>
          <w:marRight w:val="0"/>
          <w:marTop w:val="0"/>
          <w:marBottom w:val="0"/>
          <w:divBdr>
            <w:top w:val="none" w:sz="0" w:space="0" w:color="auto"/>
            <w:left w:val="none" w:sz="0" w:space="0" w:color="auto"/>
            <w:bottom w:val="none" w:sz="0" w:space="0" w:color="auto"/>
            <w:right w:val="none" w:sz="0" w:space="0" w:color="auto"/>
          </w:divBdr>
        </w:div>
        <w:div w:id="332027284">
          <w:marLeft w:val="640"/>
          <w:marRight w:val="0"/>
          <w:marTop w:val="0"/>
          <w:marBottom w:val="0"/>
          <w:divBdr>
            <w:top w:val="none" w:sz="0" w:space="0" w:color="auto"/>
            <w:left w:val="none" w:sz="0" w:space="0" w:color="auto"/>
            <w:bottom w:val="none" w:sz="0" w:space="0" w:color="auto"/>
            <w:right w:val="none" w:sz="0" w:space="0" w:color="auto"/>
          </w:divBdr>
        </w:div>
      </w:divsChild>
    </w:div>
    <w:div w:id="1038166319">
      <w:bodyDiv w:val="1"/>
      <w:marLeft w:val="0"/>
      <w:marRight w:val="0"/>
      <w:marTop w:val="0"/>
      <w:marBottom w:val="0"/>
      <w:divBdr>
        <w:top w:val="none" w:sz="0" w:space="0" w:color="auto"/>
        <w:left w:val="none" w:sz="0" w:space="0" w:color="auto"/>
        <w:bottom w:val="none" w:sz="0" w:space="0" w:color="auto"/>
        <w:right w:val="none" w:sz="0" w:space="0" w:color="auto"/>
      </w:divBdr>
      <w:divsChild>
        <w:div w:id="17632402">
          <w:marLeft w:val="640"/>
          <w:marRight w:val="0"/>
          <w:marTop w:val="0"/>
          <w:marBottom w:val="0"/>
          <w:divBdr>
            <w:top w:val="none" w:sz="0" w:space="0" w:color="auto"/>
            <w:left w:val="none" w:sz="0" w:space="0" w:color="auto"/>
            <w:bottom w:val="none" w:sz="0" w:space="0" w:color="auto"/>
            <w:right w:val="none" w:sz="0" w:space="0" w:color="auto"/>
          </w:divBdr>
        </w:div>
        <w:div w:id="76757374">
          <w:marLeft w:val="640"/>
          <w:marRight w:val="0"/>
          <w:marTop w:val="0"/>
          <w:marBottom w:val="0"/>
          <w:divBdr>
            <w:top w:val="none" w:sz="0" w:space="0" w:color="auto"/>
            <w:left w:val="none" w:sz="0" w:space="0" w:color="auto"/>
            <w:bottom w:val="none" w:sz="0" w:space="0" w:color="auto"/>
            <w:right w:val="none" w:sz="0" w:space="0" w:color="auto"/>
          </w:divBdr>
        </w:div>
        <w:div w:id="118109270">
          <w:marLeft w:val="640"/>
          <w:marRight w:val="0"/>
          <w:marTop w:val="0"/>
          <w:marBottom w:val="0"/>
          <w:divBdr>
            <w:top w:val="none" w:sz="0" w:space="0" w:color="auto"/>
            <w:left w:val="none" w:sz="0" w:space="0" w:color="auto"/>
            <w:bottom w:val="none" w:sz="0" w:space="0" w:color="auto"/>
            <w:right w:val="none" w:sz="0" w:space="0" w:color="auto"/>
          </w:divBdr>
        </w:div>
        <w:div w:id="274945777">
          <w:marLeft w:val="640"/>
          <w:marRight w:val="0"/>
          <w:marTop w:val="0"/>
          <w:marBottom w:val="0"/>
          <w:divBdr>
            <w:top w:val="none" w:sz="0" w:space="0" w:color="auto"/>
            <w:left w:val="none" w:sz="0" w:space="0" w:color="auto"/>
            <w:bottom w:val="none" w:sz="0" w:space="0" w:color="auto"/>
            <w:right w:val="none" w:sz="0" w:space="0" w:color="auto"/>
          </w:divBdr>
        </w:div>
        <w:div w:id="328216634">
          <w:marLeft w:val="640"/>
          <w:marRight w:val="0"/>
          <w:marTop w:val="0"/>
          <w:marBottom w:val="0"/>
          <w:divBdr>
            <w:top w:val="none" w:sz="0" w:space="0" w:color="auto"/>
            <w:left w:val="none" w:sz="0" w:space="0" w:color="auto"/>
            <w:bottom w:val="none" w:sz="0" w:space="0" w:color="auto"/>
            <w:right w:val="none" w:sz="0" w:space="0" w:color="auto"/>
          </w:divBdr>
        </w:div>
        <w:div w:id="329870744">
          <w:marLeft w:val="640"/>
          <w:marRight w:val="0"/>
          <w:marTop w:val="0"/>
          <w:marBottom w:val="0"/>
          <w:divBdr>
            <w:top w:val="none" w:sz="0" w:space="0" w:color="auto"/>
            <w:left w:val="none" w:sz="0" w:space="0" w:color="auto"/>
            <w:bottom w:val="none" w:sz="0" w:space="0" w:color="auto"/>
            <w:right w:val="none" w:sz="0" w:space="0" w:color="auto"/>
          </w:divBdr>
        </w:div>
        <w:div w:id="330185990">
          <w:marLeft w:val="640"/>
          <w:marRight w:val="0"/>
          <w:marTop w:val="0"/>
          <w:marBottom w:val="0"/>
          <w:divBdr>
            <w:top w:val="none" w:sz="0" w:space="0" w:color="auto"/>
            <w:left w:val="none" w:sz="0" w:space="0" w:color="auto"/>
            <w:bottom w:val="none" w:sz="0" w:space="0" w:color="auto"/>
            <w:right w:val="none" w:sz="0" w:space="0" w:color="auto"/>
          </w:divBdr>
        </w:div>
        <w:div w:id="336007116">
          <w:marLeft w:val="640"/>
          <w:marRight w:val="0"/>
          <w:marTop w:val="0"/>
          <w:marBottom w:val="0"/>
          <w:divBdr>
            <w:top w:val="none" w:sz="0" w:space="0" w:color="auto"/>
            <w:left w:val="none" w:sz="0" w:space="0" w:color="auto"/>
            <w:bottom w:val="none" w:sz="0" w:space="0" w:color="auto"/>
            <w:right w:val="none" w:sz="0" w:space="0" w:color="auto"/>
          </w:divBdr>
        </w:div>
        <w:div w:id="356929447">
          <w:marLeft w:val="640"/>
          <w:marRight w:val="0"/>
          <w:marTop w:val="0"/>
          <w:marBottom w:val="0"/>
          <w:divBdr>
            <w:top w:val="none" w:sz="0" w:space="0" w:color="auto"/>
            <w:left w:val="none" w:sz="0" w:space="0" w:color="auto"/>
            <w:bottom w:val="none" w:sz="0" w:space="0" w:color="auto"/>
            <w:right w:val="none" w:sz="0" w:space="0" w:color="auto"/>
          </w:divBdr>
        </w:div>
        <w:div w:id="400374545">
          <w:marLeft w:val="640"/>
          <w:marRight w:val="0"/>
          <w:marTop w:val="0"/>
          <w:marBottom w:val="0"/>
          <w:divBdr>
            <w:top w:val="none" w:sz="0" w:space="0" w:color="auto"/>
            <w:left w:val="none" w:sz="0" w:space="0" w:color="auto"/>
            <w:bottom w:val="none" w:sz="0" w:space="0" w:color="auto"/>
            <w:right w:val="none" w:sz="0" w:space="0" w:color="auto"/>
          </w:divBdr>
        </w:div>
        <w:div w:id="406609807">
          <w:marLeft w:val="640"/>
          <w:marRight w:val="0"/>
          <w:marTop w:val="0"/>
          <w:marBottom w:val="0"/>
          <w:divBdr>
            <w:top w:val="none" w:sz="0" w:space="0" w:color="auto"/>
            <w:left w:val="none" w:sz="0" w:space="0" w:color="auto"/>
            <w:bottom w:val="none" w:sz="0" w:space="0" w:color="auto"/>
            <w:right w:val="none" w:sz="0" w:space="0" w:color="auto"/>
          </w:divBdr>
        </w:div>
        <w:div w:id="411004524">
          <w:marLeft w:val="640"/>
          <w:marRight w:val="0"/>
          <w:marTop w:val="0"/>
          <w:marBottom w:val="0"/>
          <w:divBdr>
            <w:top w:val="none" w:sz="0" w:space="0" w:color="auto"/>
            <w:left w:val="none" w:sz="0" w:space="0" w:color="auto"/>
            <w:bottom w:val="none" w:sz="0" w:space="0" w:color="auto"/>
            <w:right w:val="none" w:sz="0" w:space="0" w:color="auto"/>
          </w:divBdr>
        </w:div>
        <w:div w:id="412314962">
          <w:marLeft w:val="640"/>
          <w:marRight w:val="0"/>
          <w:marTop w:val="0"/>
          <w:marBottom w:val="0"/>
          <w:divBdr>
            <w:top w:val="none" w:sz="0" w:space="0" w:color="auto"/>
            <w:left w:val="none" w:sz="0" w:space="0" w:color="auto"/>
            <w:bottom w:val="none" w:sz="0" w:space="0" w:color="auto"/>
            <w:right w:val="none" w:sz="0" w:space="0" w:color="auto"/>
          </w:divBdr>
        </w:div>
        <w:div w:id="516699495">
          <w:marLeft w:val="640"/>
          <w:marRight w:val="0"/>
          <w:marTop w:val="0"/>
          <w:marBottom w:val="0"/>
          <w:divBdr>
            <w:top w:val="none" w:sz="0" w:space="0" w:color="auto"/>
            <w:left w:val="none" w:sz="0" w:space="0" w:color="auto"/>
            <w:bottom w:val="none" w:sz="0" w:space="0" w:color="auto"/>
            <w:right w:val="none" w:sz="0" w:space="0" w:color="auto"/>
          </w:divBdr>
        </w:div>
        <w:div w:id="598761976">
          <w:marLeft w:val="640"/>
          <w:marRight w:val="0"/>
          <w:marTop w:val="0"/>
          <w:marBottom w:val="0"/>
          <w:divBdr>
            <w:top w:val="none" w:sz="0" w:space="0" w:color="auto"/>
            <w:left w:val="none" w:sz="0" w:space="0" w:color="auto"/>
            <w:bottom w:val="none" w:sz="0" w:space="0" w:color="auto"/>
            <w:right w:val="none" w:sz="0" w:space="0" w:color="auto"/>
          </w:divBdr>
        </w:div>
        <w:div w:id="725762629">
          <w:marLeft w:val="640"/>
          <w:marRight w:val="0"/>
          <w:marTop w:val="0"/>
          <w:marBottom w:val="0"/>
          <w:divBdr>
            <w:top w:val="none" w:sz="0" w:space="0" w:color="auto"/>
            <w:left w:val="none" w:sz="0" w:space="0" w:color="auto"/>
            <w:bottom w:val="none" w:sz="0" w:space="0" w:color="auto"/>
            <w:right w:val="none" w:sz="0" w:space="0" w:color="auto"/>
          </w:divBdr>
        </w:div>
        <w:div w:id="745153334">
          <w:marLeft w:val="640"/>
          <w:marRight w:val="0"/>
          <w:marTop w:val="0"/>
          <w:marBottom w:val="0"/>
          <w:divBdr>
            <w:top w:val="none" w:sz="0" w:space="0" w:color="auto"/>
            <w:left w:val="none" w:sz="0" w:space="0" w:color="auto"/>
            <w:bottom w:val="none" w:sz="0" w:space="0" w:color="auto"/>
            <w:right w:val="none" w:sz="0" w:space="0" w:color="auto"/>
          </w:divBdr>
        </w:div>
        <w:div w:id="803695107">
          <w:marLeft w:val="640"/>
          <w:marRight w:val="0"/>
          <w:marTop w:val="0"/>
          <w:marBottom w:val="0"/>
          <w:divBdr>
            <w:top w:val="none" w:sz="0" w:space="0" w:color="auto"/>
            <w:left w:val="none" w:sz="0" w:space="0" w:color="auto"/>
            <w:bottom w:val="none" w:sz="0" w:space="0" w:color="auto"/>
            <w:right w:val="none" w:sz="0" w:space="0" w:color="auto"/>
          </w:divBdr>
        </w:div>
        <w:div w:id="920404484">
          <w:marLeft w:val="640"/>
          <w:marRight w:val="0"/>
          <w:marTop w:val="0"/>
          <w:marBottom w:val="0"/>
          <w:divBdr>
            <w:top w:val="none" w:sz="0" w:space="0" w:color="auto"/>
            <w:left w:val="none" w:sz="0" w:space="0" w:color="auto"/>
            <w:bottom w:val="none" w:sz="0" w:space="0" w:color="auto"/>
            <w:right w:val="none" w:sz="0" w:space="0" w:color="auto"/>
          </w:divBdr>
        </w:div>
        <w:div w:id="952051195">
          <w:marLeft w:val="640"/>
          <w:marRight w:val="0"/>
          <w:marTop w:val="0"/>
          <w:marBottom w:val="0"/>
          <w:divBdr>
            <w:top w:val="none" w:sz="0" w:space="0" w:color="auto"/>
            <w:left w:val="none" w:sz="0" w:space="0" w:color="auto"/>
            <w:bottom w:val="none" w:sz="0" w:space="0" w:color="auto"/>
            <w:right w:val="none" w:sz="0" w:space="0" w:color="auto"/>
          </w:divBdr>
        </w:div>
        <w:div w:id="954480011">
          <w:marLeft w:val="640"/>
          <w:marRight w:val="0"/>
          <w:marTop w:val="0"/>
          <w:marBottom w:val="0"/>
          <w:divBdr>
            <w:top w:val="none" w:sz="0" w:space="0" w:color="auto"/>
            <w:left w:val="none" w:sz="0" w:space="0" w:color="auto"/>
            <w:bottom w:val="none" w:sz="0" w:space="0" w:color="auto"/>
            <w:right w:val="none" w:sz="0" w:space="0" w:color="auto"/>
          </w:divBdr>
        </w:div>
        <w:div w:id="986932425">
          <w:marLeft w:val="640"/>
          <w:marRight w:val="0"/>
          <w:marTop w:val="0"/>
          <w:marBottom w:val="0"/>
          <w:divBdr>
            <w:top w:val="none" w:sz="0" w:space="0" w:color="auto"/>
            <w:left w:val="none" w:sz="0" w:space="0" w:color="auto"/>
            <w:bottom w:val="none" w:sz="0" w:space="0" w:color="auto"/>
            <w:right w:val="none" w:sz="0" w:space="0" w:color="auto"/>
          </w:divBdr>
        </w:div>
        <w:div w:id="1039088113">
          <w:marLeft w:val="640"/>
          <w:marRight w:val="0"/>
          <w:marTop w:val="0"/>
          <w:marBottom w:val="0"/>
          <w:divBdr>
            <w:top w:val="none" w:sz="0" w:space="0" w:color="auto"/>
            <w:left w:val="none" w:sz="0" w:space="0" w:color="auto"/>
            <w:bottom w:val="none" w:sz="0" w:space="0" w:color="auto"/>
            <w:right w:val="none" w:sz="0" w:space="0" w:color="auto"/>
          </w:divBdr>
        </w:div>
        <w:div w:id="1102920669">
          <w:marLeft w:val="640"/>
          <w:marRight w:val="0"/>
          <w:marTop w:val="0"/>
          <w:marBottom w:val="0"/>
          <w:divBdr>
            <w:top w:val="none" w:sz="0" w:space="0" w:color="auto"/>
            <w:left w:val="none" w:sz="0" w:space="0" w:color="auto"/>
            <w:bottom w:val="none" w:sz="0" w:space="0" w:color="auto"/>
            <w:right w:val="none" w:sz="0" w:space="0" w:color="auto"/>
          </w:divBdr>
        </w:div>
        <w:div w:id="1110972294">
          <w:marLeft w:val="640"/>
          <w:marRight w:val="0"/>
          <w:marTop w:val="0"/>
          <w:marBottom w:val="0"/>
          <w:divBdr>
            <w:top w:val="none" w:sz="0" w:space="0" w:color="auto"/>
            <w:left w:val="none" w:sz="0" w:space="0" w:color="auto"/>
            <w:bottom w:val="none" w:sz="0" w:space="0" w:color="auto"/>
            <w:right w:val="none" w:sz="0" w:space="0" w:color="auto"/>
          </w:divBdr>
        </w:div>
        <w:div w:id="1180504649">
          <w:marLeft w:val="640"/>
          <w:marRight w:val="0"/>
          <w:marTop w:val="0"/>
          <w:marBottom w:val="0"/>
          <w:divBdr>
            <w:top w:val="none" w:sz="0" w:space="0" w:color="auto"/>
            <w:left w:val="none" w:sz="0" w:space="0" w:color="auto"/>
            <w:bottom w:val="none" w:sz="0" w:space="0" w:color="auto"/>
            <w:right w:val="none" w:sz="0" w:space="0" w:color="auto"/>
          </w:divBdr>
        </w:div>
        <w:div w:id="1375888765">
          <w:marLeft w:val="640"/>
          <w:marRight w:val="0"/>
          <w:marTop w:val="0"/>
          <w:marBottom w:val="0"/>
          <w:divBdr>
            <w:top w:val="none" w:sz="0" w:space="0" w:color="auto"/>
            <w:left w:val="none" w:sz="0" w:space="0" w:color="auto"/>
            <w:bottom w:val="none" w:sz="0" w:space="0" w:color="auto"/>
            <w:right w:val="none" w:sz="0" w:space="0" w:color="auto"/>
          </w:divBdr>
        </w:div>
        <w:div w:id="1388577547">
          <w:marLeft w:val="640"/>
          <w:marRight w:val="0"/>
          <w:marTop w:val="0"/>
          <w:marBottom w:val="0"/>
          <w:divBdr>
            <w:top w:val="none" w:sz="0" w:space="0" w:color="auto"/>
            <w:left w:val="none" w:sz="0" w:space="0" w:color="auto"/>
            <w:bottom w:val="none" w:sz="0" w:space="0" w:color="auto"/>
            <w:right w:val="none" w:sz="0" w:space="0" w:color="auto"/>
          </w:divBdr>
        </w:div>
        <w:div w:id="1414548233">
          <w:marLeft w:val="640"/>
          <w:marRight w:val="0"/>
          <w:marTop w:val="0"/>
          <w:marBottom w:val="0"/>
          <w:divBdr>
            <w:top w:val="none" w:sz="0" w:space="0" w:color="auto"/>
            <w:left w:val="none" w:sz="0" w:space="0" w:color="auto"/>
            <w:bottom w:val="none" w:sz="0" w:space="0" w:color="auto"/>
            <w:right w:val="none" w:sz="0" w:space="0" w:color="auto"/>
          </w:divBdr>
        </w:div>
        <w:div w:id="1433042328">
          <w:marLeft w:val="640"/>
          <w:marRight w:val="0"/>
          <w:marTop w:val="0"/>
          <w:marBottom w:val="0"/>
          <w:divBdr>
            <w:top w:val="none" w:sz="0" w:space="0" w:color="auto"/>
            <w:left w:val="none" w:sz="0" w:space="0" w:color="auto"/>
            <w:bottom w:val="none" w:sz="0" w:space="0" w:color="auto"/>
            <w:right w:val="none" w:sz="0" w:space="0" w:color="auto"/>
          </w:divBdr>
        </w:div>
        <w:div w:id="1441221973">
          <w:marLeft w:val="640"/>
          <w:marRight w:val="0"/>
          <w:marTop w:val="0"/>
          <w:marBottom w:val="0"/>
          <w:divBdr>
            <w:top w:val="none" w:sz="0" w:space="0" w:color="auto"/>
            <w:left w:val="none" w:sz="0" w:space="0" w:color="auto"/>
            <w:bottom w:val="none" w:sz="0" w:space="0" w:color="auto"/>
            <w:right w:val="none" w:sz="0" w:space="0" w:color="auto"/>
          </w:divBdr>
        </w:div>
        <w:div w:id="1453012892">
          <w:marLeft w:val="640"/>
          <w:marRight w:val="0"/>
          <w:marTop w:val="0"/>
          <w:marBottom w:val="0"/>
          <w:divBdr>
            <w:top w:val="none" w:sz="0" w:space="0" w:color="auto"/>
            <w:left w:val="none" w:sz="0" w:space="0" w:color="auto"/>
            <w:bottom w:val="none" w:sz="0" w:space="0" w:color="auto"/>
            <w:right w:val="none" w:sz="0" w:space="0" w:color="auto"/>
          </w:divBdr>
        </w:div>
        <w:div w:id="1466698442">
          <w:marLeft w:val="640"/>
          <w:marRight w:val="0"/>
          <w:marTop w:val="0"/>
          <w:marBottom w:val="0"/>
          <w:divBdr>
            <w:top w:val="none" w:sz="0" w:space="0" w:color="auto"/>
            <w:left w:val="none" w:sz="0" w:space="0" w:color="auto"/>
            <w:bottom w:val="none" w:sz="0" w:space="0" w:color="auto"/>
            <w:right w:val="none" w:sz="0" w:space="0" w:color="auto"/>
          </w:divBdr>
        </w:div>
        <w:div w:id="1519850393">
          <w:marLeft w:val="640"/>
          <w:marRight w:val="0"/>
          <w:marTop w:val="0"/>
          <w:marBottom w:val="0"/>
          <w:divBdr>
            <w:top w:val="none" w:sz="0" w:space="0" w:color="auto"/>
            <w:left w:val="none" w:sz="0" w:space="0" w:color="auto"/>
            <w:bottom w:val="none" w:sz="0" w:space="0" w:color="auto"/>
            <w:right w:val="none" w:sz="0" w:space="0" w:color="auto"/>
          </w:divBdr>
        </w:div>
        <w:div w:id="1567184420">
          <w:marLeft w:val="640"/>
          <w:marRight w:val="0"/>
          <w:marTop w:val="0"/>
          <w:marBottom w:val="0"/>
          <w:divBdr>
            <w:top w:val="none" w:sz="0" w:space="0" w:color="auto"/>
            <w:left w:val="none" w:sz="0" w:space="0" w:color="auto"/>
            <w:bottom w:val="none" w:sz="0" w:space="0" w:color="auto"/>
            <w:right w:val="none" w:sz="0" w:space="0" w:color="auto"/>
          </w:divBdr>
        </w:div>
        <w:div w:id="1585650238">
          <w:marLeft w:val="640"/>
          <w:marRight w:val="0"/>
          <w:marTop w:val="0"/>
          <w:marBottom w:val="0"/>
          <w:divBdr>
            <w:top w:val="none" w:sz="0" w:space="0" w:color="auto"/>
            <w:left w:val="none" w:sz="0" w:space="0" w:color="auto"/>
            <w:bottom w:val="none" w:sz="0" w:space="0" w:color="auto"/>
            <w:right w:val="none" w:sz="0" w:space="0" w:color="auto"/>
          </w:divBdr>
        </w:div>
        <w:div w:id="1667512501">
          <w:marLeft w:val="640"/>
          <w:marRight w:val="0"/>
          <w:marTop w:val="0"/>
          <w:marBottom w:val="0"/>
          <w:divBdr>
            <w:top w:val="none" w:sz="0" w:space="0" w:color="auto"/>
            <w:left w:val="none" w:sz="0" w:space="0" w:color="auto"/>
            <w:bottom w:val="none" w:sz="0" w:space="0" w:color="auto"/>
            <w:right w:val="none" w:sz="0" w:space="0" w:color="auto"/>
          </w:divBdr>
        </w:div>
        <w:div w:id="1769352627">
          <w:marLeft w:val="640"/>
          <w:marRight w:val="0"/>
          <w:marTop w:val="0"/>
          <w:marBottom w:val="0"/>
          <w:divBdr>
            <w:top w:val="none" w:sz="0" w:space="0" w:color="auto"/>
            <w:left w:val="none" w:sz="0" w:space="0" w:color="auto"/>
            <w:bottom w:val="none" w:sz="0" w:space="0" w:color="auto"/>
            <w:right w:val="none" w:sz="0" w:space="0" w:color="auto"/>
          </w:divBdr>
        </w:div>
        <w:div w:id="1800493753">
          <w:marLeft w:val="640"/>
          <w:marRight w:val="0"/>
          <w:marTop w:val="0"/>
          <w:marBottom w:val="0"/>
          <w:divBdr>
            <w:top w:val="none" w:sz="0" w:space="0" w:color="auto"/>
            <w:left w:val="none" w:sz="0" w:space="0" w:color="auto"/>
            <w:bottom w:val="none" w:sz="0" w:space="0" w:color="auto"/>
            <w:right w:val="none" w:sz="0" w:space="0" w:color="auto"/>
          </w:divBdr>
        </w:div>
        <w:div w:id="1811945689">
          <w:marLeft w:val="640"/>
          <w:marRight w:val="0"/>
          <w:marTop w:val="0"/>
          <w:marBottom w:val="0"/>
          <w:divBdr>
            <w:top w:val="none" w:sz="0" w:space="0" w:color="auto"/>
            <w:left w:val="none" w:sz="0" w:space="0" w:color="auto"/>
            <w:bottom w:val="none" w:sz="0" w:space="0" w:color="auto"/>
            <w:right w:val="none" w:sz="0" w:space="0" w:color="auto"/>
          </w:divBdr>
        </w:div>
        <w:div w:id="1860898412">
          <w:marLeft w:val="640"/>
          <w:marRight w:val="0"/>
          <w:marTop w:val="0"/>
          <w:marBottom w:val="0"/>
          <w:divBdr>
            <w:top w:val="none" w:sz="0" w:space="0" w:color="auto"/>
            <w:left w:val="none" w:sz="0" w:space="0" w:color="auto"/>
            <w:bottom w:val="none" w:sz="0" w:space="0" w:color="auto"/>
            <w:right w:val="none" w:sz="0" w:space="0" w:color="auto"/>
          </w:divBdr>
        </w:div>
        <w:div w:id="1933902154">
          <w:marLeft w:val="640"/>
          <w:marRight w:val="0"/>
          <w:marTop w:val="0"/>
          <w:marBottom w:val="0"/>
          <w:divBdr>
            <w:top w:val="none" w:sz="0" w:space="0" w:color="auto"/>
            <w:left w:val="none" w:sz="0" w:space="0" w:color="auto"/>
            <w:bottom w:val="none" w:sz="0" w:space="0" w:color="auto"/>
            <w:right w:val="none" w:sz="0" w:space="0" w:color="auto"/>
          </w:divBdr>
        </w:div>
        <w:div w:id="2084332366">
          <w:marLeft w:val="640"/>
          <w:marRight w:val="0"/>
          <w:marTop w:val="0"/>
          <w:marBottom w:val="0"/>
          <w:divBdr>
            <w:top w:val="none" w:sz="0" w:space="0" w:color="auto"/>
            <w:left w:val="none" w:sz="0" w:space="0" w:color="auto"/>
            <w:bottom w:val="none" w:sz="0" w:space="0" w:color="auto"/>
            <w:right w:val="none" w:sz="0" w:space="0" w:color="auto"/>
          </w:divBdr>
        </w:div>
        <w:div w:id="2120247821">
          <w:marLeft w:val="640"/>
          <w:marRight w:val="0"/>
          <w:marTop w:val="0"/>
          <w:marBottom w:val="0"/>
          <w:divBdr>
            <w:top w:val="none" w:sz="0" w:space="0" w:color="auto"/>
            <w:left w:val="none" w:sz="0" w:space="0" w:color="auto"/>
            <w:bottom w:val="none" w:sz="0" w:space="0" w:color="auto"/>
            <w:right w:val="none" w:sz="0" w:space="0" w:color="auto"/>
          </w:divBdr>
        </w:div>
      </w:divsChild>
    </w:div>
    <w:div w:id="1042748387">
      <w:bodyDiv w:val="1"/>
      <w:marLeft w:val="0"/>
      <w:marRight w:val="0"/>
      <w:marTop w:val="0"/>
      <w:marBottom w:val="0"/>
      <w:divBdr>
        <w:top w:val="none" w:sz="0" w:space="0" w:color="auto"/>
        <w:left w:val="none" w:sz="0" w:space="0" w:color="auto"/>
        <w:bottom w:val="none" w:sz="0" w:space="0" w:color="auto"/>
        <w:right w:val="none" w:sz="0" w:space="0" w:color="auto"/>
      </w:divBdr>
      <w:divsChild>
        <w:div w:id="10882141">
          <w:marLeft w:val="640"/>
          <w:marRight w:val="0"/>
          <w:marTop w:val="0"/>
          <w:marBottom w:val="0"/>
          <w:divBdr>
            <w:top w:val="none" w:sz="0" w:space="0" w:color="auto"/>
            <w:left w:val="none" w:sz="0" w:space="0" w:color="auto"/>
            <w:bottom w:val="none" w:sz="0" w:space="0" w:color="auto"/>
            <w:right w:val="none" w:sz="0" w:space="0" w:color="auto"/>
          </w:divBdr>
        </w:div>
        <w:div w:id="49814216">
          <w:marLeft w:val="640"/>
          <w:marRight w:val="0"/>
          <w:marTop w:val="0"/>
          <w:marBottom w:val="0"/>
          <w:divBdr>
            <w:top w:val="none" w:sz="0" w:space="0" w:color="auto"/>
            <w:left w:val="none" w:sz="0" w:space="0" w:color="auto"/>
            <w:bottom w:val="none" w:sz="0" w:space="0" w:color="auto"/>
            <w:right w:val="none" w:sz="0" w:space="0" w:color="auto"/>
          </w:divBdr>
        </w:div>
        <w:div w:id="69272481">
          <w:marLeft w:val="640"/>
          <w:marRight w:val="0"/>
          <w:marTop w:val="0"/>
          <w:marBottom w:val="0"/>
          <w:divBdr>
            <w:top w:val="none" w:sz="0" w:space="0" w:color="auto"/>
            <w:left w:val="none" w:sz="0" w:space="0" w:color="auto"/>
            <w:bottom w:val="none" w:sz="0" w:space="0" w:color="auto"/>
            <w:right w:val="none" w:sz="0" w:space="0" w:color="auto"/>
          </w:divBdr>
        </w:div>
        <w:div w:id="77555105">
          <w:marLeft w:val="640"/>
          <w:marRight w:val="0"/>
          <w:marTop w:val="0"/>
          <w:marBottom w:val="0"/>
          <w:divBdr>
            <w:top w:val="none" w:sz="0" w:space="0" w:color="auto"/>
            <w:left w:val="none" w:sz="0" w:space="0" w:color="auto"/>
            <w:bottom w:val="none" w:sz="0" w:space="0" w:color="auto"/>
            <w:right w:val="none" w:sz="0" w:space="0" w:color="auto"/>
          </w:divBdr>
        </w:div>
        <w:div w:id="157229385">
          <w:marLeft w:val="640"/>
          <w:marRight w:val="0"/>
          <w:marTop w:val="0"/>
          <w:marBottom w:val="0"/>
          <w:divBdr>
            <w:top w:val="none" w:sz="0" w:space="0" w:color="auto"/>
            <w:left w:val="none" w:sz="0" w:space="0" w:color="auto"/>
            <w:bottom w:val="none" w:sz="0" w:space="0" w:color="auto"/>
            <w:right w:val="none" w:sz="0" w:space="0" w:color="auto"/>
          </w:divBdr>
        </w:div>
        <w:div w:id="237789177">
          <w:marLeft w:val="640"/>
          <w:marRight w:val="0"/>
          <w:marTop w:val="0"/>
          <w:marBottom w:val="0"/>
          <w:divBdr>
            <w:top w:val="none" w:sz="0" w:space="0" w:color="auto"/>
            <w:left w:val="none" w:sz="0" w:space="0" w:color="auto"/>
            <w:bottom w:val="none" w:sz="0" w:space="0" w:color="auto"/>
            <w:right w:val="none" w:sz="0" w:space="0" w:color="auto"/>
          </w:divBdr>
        </w:div>
        <w:div w:id="343897652">
          <w:marLeft w:val="640"/>
          <w:marRight w:val="0"/>
          <w:marTop w:val="0"/>
          <w:marBottom w:val="0"/>
          <w:divBdr>
            <w:top w:val="none" w:sz="0" w:space="0" w:color="auto"/>
            <w:left w:val="none" w:sz="0" w:space="0" w:color="auto"/>
            <w:bottom w:val="none" w:sz="0" w:space="0" w:color="auto"/>
            <w:right w:val="none" w:sz="0" w:space="0" w:color="auto"/>
          </w:divBdr>
        </w:div>
        <w:div w:id="492721529">
          <w:marLeft w:val="640"/>
          <w:marRight w:val="0"/>
          <w:marTop w:val="0"/>
          <w:marBottom w:val="0"/>
          <w:divBdr>
            <w:top w:val="none" w:sz="0" w:space="0" w:color="auto"/>
            <w:left w:val="none" w:sz="0" w:space="0" w:color="auto"/>
            <w:bottom w:val="none" w:sz="0" w:space="0" w:color="auto"/>
            <w:right w:val="none" w:sz="0" w:space="0" w:color="auto"/>
          </w:divBdr>
        </w:div>
        <w:div w:id="512035466">
          <w:marLeft w:val="640"/>
          <w:marRight w:val="0"/>
          <w:marTop w:val="0"/>
          <w:marBottom w:val="0"/>
          <w:divBdr>
            <w:top w:val="none" w:sz="0" w:space="0" w:color="auto"/>
            <w:left w:val="none" w:sz="0" w:space="0" w:color="auto"/>
            <w:bottom w:val="none" w:sz="0" w:space="0" w:color="auto"/>
            <w:right w:val="none" w:sz="0" w:space="0" w:color="auto"/>
          </w:divBdr>
        </w:div>
        <w:div w:id="566110175">
          <w:marLeft w:val="640"/>
          <w:marRight w:val="0"/>
          <w:marTop w:val="0"/>
          <w:marBottom w:val="0"/>
          <w:divBdr>
            <w:top w:val="none" w:sz="0" w:space="0" w:color="auto"/>
            <w:left w:val="none" w:sz="0" w:space="0" w:color="auto"/>
            <w:bottom w:val="none" w:sz="0" w:space="0" w:color="auto"/>
            <w:right w:val="none" w:sz="0" w:space="0" w:color="auto"/>
          </w:divBdr>
        </w:div>
        <w:div w:id="621107929">
          <w:marLeft w:val="640"/>
          <w:marRight w:val="0"/>
          <w:marTop w:val="0"/>
          <w:marBottom w:val="0"/>
          <w:divBdr>
            <w:top w:val="none" w:sz="0" w:space="0" w:color="auto"/>
            <w:left w:val="none" w:sz="0" w:space="0" w:color="auto"/>
            <w:bottom w:val="none" w:sz="0" w:space="0" w:color="auto"/>
            <w:right w:val="none" w:sz="0" w:space="0" w:color="auto"/>
          </w:divBdr>
        </w:div>
        <w:div w:id="682979183">
          <w:marLeft w:val="640"/>
          <w:marRight w:val="0"/>
          <w:marTop w:val="0"/>
          <w:marBottom w:val="0"/>
          <w:divBdr>
            <w:top w:val="none" w:sz="0" w:space="0" w:color="auto"/>
            <w:left w:val="none" w:sz="0" w:space="0" w:color="auto"/>
            <w:bottom w:val="none" w:sz="0" w:space="0" w:color="auto"/>
            <w:right w:val="none" w:sz="0" w:space="0" w:color="auto"/>
          </w:divBdr>
        </w:div>
        <w:div w:id="763191462">
          <w:marLeft w:val="640"/>
          <w:marRight w:val="0"/>
          <w:marTop w:val="0"/>
          <w:marBottom w:val="0"/>
          <w:divBdr>
            <w:top w:val="none" w:sz="0" w:space="0" w:color="auto"/>
            <w:left w:val="none" w:sz="0" w:space="0" w:color="auto"/>
            <w:bottom w:val="none" w:sz="0" w:space="0" w:color="auto"/>
            <w:right w:val="none" w:sz="0" w:space="0" w:color="auto"/>
          </w:divBdr>
        </w:div>
        <w:div w:id="786705873">
          <w:marLeft w:val="640"/>
          <w:marRight w:val="0"/>
          <w:marTop w:val="0"/>
          <w:marBottom w:val="0"/>
          <w:divBdr>
            <w:top w:val="none" w:sz="0" w:space="0" w:color="auto"/>
            <w:left w:val="none" w:sz="0" w:space="0" w:color="auto"/>
            <w:bottom w:val="none" w:sz="0" w:space="0" w:color="auto"/>
            <w:right w:val="none" w:sz="0" w:space="0" w:color="auto"/>
          </w:divBdr>
        </w:div>
        <w:div w:id="792675438">
          <w:marLeft w:val="640"/>
          <w:marRight w:val="0"/>
          <w:marTop w:val="0"/>
          <w:marBottom w:val="0"/>
          <w:divBdr>
            <w:top w:val="none" w:sz="0" w:space="0" w:color="auto"/>
            <w:left w:val="none" w:sz="0" w:space="0" w:color="auto"/>
            <w:bottom w:val="none" w:sz="0" w:space="0" w:color="auto"/>
            <w:right w:val="none" w:sz="0" w:space="0" w:color="auto"/>
          </w:divBdr>
        </w:div>
        <w:div w:id="817842275">
          <w:marLeft w:val="640"/>
          <w:marRight w:val="0"/>
          <w:marTop w:val="0"/>
          <w:marBottom w:val="0"/>
          <w:divBdr>
            <w:top w:val="none" w:sz="0" w:space="0" w:color="auto"/>
            <w:left w:val="none" w:sz="0" w:space="0" w:color="auto"/>
            <w:bottom w:val="none" w:sz="0" w:space="0" w:color="auto"/>
            <w:right w:val="none" w:sz="0" w:space="0" w:color="auto"/>
          </w:divBdr>
        </w:div>
        <w:div w:id="933435252">
          <w:marLeft w:val="640"/>
          <w:marRight w:val="0"/>
          <w:marTop w:val="0"/>
          <w:marBottom w:val="0"/>
          <w:divBdr>
            <w:top w:val="none" w:sz="0" w:space="0" w:color="auto"/>
            <w:left w:val="none" w:sz="0" w:space="0" w:color="auto"/>
            <w:bottom w:val="none" w:sz="0" w:space="0" w:color="auto"/>
            <w:right w:val="none" w:sz="0" w:space="0" w:color="auto"/>
          </w:divBdr>
        </w:div>
        <w:div w:id="957443826">
          <w:marLeft w:val="640"/>
          <w:marRight w:val="0"/>
          <w:marTop w:val="0"/>
          <w:marBottom w:val="0"/>
          <w:divBdr>
            <w:top w:val="none" w:sz="0" w:space="0" w:color="auto"/>
            <w:left w:val="none" w:sz="0" w:space="0" w:color="auto"/>
            <w:bottom w:val="none" w:sz="0" w:space="0" w:color="auto"/>
            <w:right w:val="none" w:sz="0" w:space="0" w:color="auto"/>
          </w:divBdr>
        </w:div>
        <w:div w:id="1011839912">
          <w:marLeft w:val="640"/>
          <w:marRight w:val="0"/>
          <w:marTop w:val="0"/>
          <w:marBottom w:val="0"/>
          <w:divBdr>
            <w:top w:val="none" w:sz="0" w:space="0" w:color="auto"/>
            <w:left w:val="none" w:sz="0" w:space="0" w:color="auto"/>
            <w:bottom w:val="none" w:sz="0" w:space="0" w:color="auto"/>
            <w:right w:val="none" w:sz="0" w:space="0" w:color="auto"/>
          </w:divBdr>
        </w:div>
        <w:div w:id="1011907873">
          <w:marLeft w:val="640"/>
          <w:marRight w:val="0"/>
          <w:marTop w:val="0"/>
          <w:marBottom w:val="0"/>
          <w:divBdr>
            <w:top w:val="none" w:sz="0" w:space="0" w:color="auto"/>
            <w:left w:val="none" w:sz="0" w:space="0" w:color="auto"/>
            <w:bottom w:val="none" w:sz="0" w:space="0" w:color="auto"/>
            <w:right w:val="none" w:sz="0" w:space="0" w:color="auto"/>
          </w:divBdr>
        </w:div>
        <w:div w:id="1117136280">
          <w:marLeft w:val="640"/>
          <w:marRight w:val="0"/>
          <w:marTop w:val="0"/>
          <w:marBottom w:val="0"/>
          <w:divBdr>
            <w:top w:val="none" w:sz="0" w:space="0" w:color="auto"/>
            <w:left w:val="none" w:sz="0" w:space="0" w:color="auto"/>
            <w:bottom w:val="none" w:sz="0" w:space="0" w:color="auto"/>
            <w:right w:val="none" w:sz="0" w:space="0" w:color="auto"/>
          </w:divBdr>
        </w:div>
        <w:div w:id="1148744882">
          <w:marLeft w:val="640"/>
          <w:marRight w:val="0"/>
          <w:marTop w:val="0"/>
          <w:marBottom w:val="0"/>
          <w:divBdr>
            <w:top w:val="none" w:sz="0" w:space="0" w:color="auto"/>
            <w:left w:val="none" w:sz="0" w:space="0" w:color="auto"/>
            <w:bottom w:val="none" w:sz="0" w:space="0" w:color="auto"/>
            <w:right w:val="none" w:sz="0" w:space="0" w:color="auto"/>
          </w:divBdr>
        </w:div>
        <w:div w:id="1220675993">
          <w:marLeft w:val="640"/>
          <w:marRight w:val="0"/>
          <w:marTop w:val="0"/>
          <w:marBottom w:val="0"/>
          <w:divBdr>
            <w:top w:val="none" w:sz="0" w:space="0" w:color="auto"/>
            <w:left w:val="none" w:sz="0" w:space="0" w:color="auto"/>
            <w:bottom w:val="none" w:sz="0" w:space="0" w:color="auto"/>
            <w:right w:val="none" w:sz="0" w:space="0" w:color="auto"/>
          </w:divBdr>
        </w:div>
        <w:div w:id="1266965283">
          <w:marLeft w:val="640"/>
          <w:marRight w:val="0"/>
          <w:marTop w:val="0"/>
          <w:marBottom w:val="0"/>
          <w:divBdr>
            <w:top w:val="none" w:sz="0" w:space="0" w:color="auto"/>
            <w:left w:val="none" w:sz="0" w:space="0" w:color="auto"/>
            <w:bottom w:val="none" w:sz="0" w:space="0" w:color="auto"/>
            <w:right w:val="none" w:sz="0" w:space="0" w:color="auto"/>
          </w:divBdr>
        </w:div>
        <w:div w:id="1288901091">
          <w:marLeft w:val="640"/>
          <w:marRight w:val="0"/>
          <w:marTop w:val="0"/>
          <w:marBottom w:val="0"/>
          <w:divBdr>
            <w:top w:val="none" w:sz="0" w:space="0" w:color="auto"/>
            <w:left w:val="none" w:sz="0" w:space="0" w:color="auto"/>
            <w:bottom w:val="none" w:sz="0" w:space="0" w:color="auto"/>
            <w:right w:val="none" w:sz="0" w:space="0" w:color="auto"/>
          </w:divBdr>
        </w:div>
        <w:div w:id="1293167552">
          <w:marLeft w:val="640"/>
          <w:marRight w:val="0"/>
          <w:marTop w:val="0"/>
          <w:marBottom w:val="0"/>
          <w:divBdr>
            <w:top w:val="none" w:sz="0" w:space="0" w:color="auto"/>
            <w:left w:val="none" w:sz="0" w:space="0" w:color="auto"/>
            <w:bottom w:val="none" w:sz="0" w:space="0" w:color="auto"/>
            <w:right w:val="none" w:sz="0" w:space="0" w:color="auto"/>
          </w:divBdr>
        </w:div>
        <w:div w:id="1323045651">
          <w:marLeft w:val="640"/>
          <w:marRight w:val="0"/>
          <w:marTop w:val="0"/>
          <w:marBottom w:val="0"/>
          <w:divBdr>
            <w:top w:val="none" w:sz="0" w:space="0" w:color="auto"/>
            <w:left w:val="none" w:sz="0" w:space="0" w:color="auto"/>
            <w:bottom w:val="none" w:sz="0" w:space="0" w:color="auto"/>
            <w:right w:val="none" w:sz="0" w:space="0" w:color="auto"/>
          </w:divBdr>
        </w:div>
        <w:div w:id="1341934055">
          <w:marLeft w:val="640"/>
          <w:marRight w:val="0"/>
          <w:marTop w:val="0"/>
          <w:marBottom w:val="0"/>
          <w:divBdr>
            <w:top w:val="none" w:sz="0" w:space="0" w:color="auto"/>
            <w:left w:val="none" w:sz="0" w:space="0" w:color="auto"/>
            <w:bottom w:val="none" w:sz="0" w:space="0" w:color="auto"/>
            <w:right w:val="none" w:sz="0" w:space="0" w:color="auto"/>
          </w:divBdr>
        </w:div>
        <w:div w:id="1346397408">
          <w:marLeft w:val="640"/>
          <w:marRight w:val="0"/>
          <w:marTop w:val="0"/>
          <w:marBottom w:val="0"/>
          <w:divBdr>
            <w:top w:val="none" w:sz="0" w:space="0" w:color="auto"/>
            <w:left w:val="none" w:sz="0" w:space="0" w:color="auto"/>
            <w:bottom w:val="none" w:sz="0" w:space="0" w:color="auto"/>
            <w:right w:val="none" w:sz="0" w:space="0" w:color="auto"/>
          </w:divBdr>
        </w:div>
        <w:div w:id="1362780252">
          <w:marLeft w:val="640"/>
          <w:marRight w:val="0"/>
          <w:marTop w:val="0"/>
          <w:marBottom w:val="0"/>
          <w:divBdr>
            <w:top w:val="none" w:sz="0" w:space="0" w:color="auto"/>
            <w:left w:val="none" w:sz="0" w:space="0" w:color="auto"/>
            <w:bottom w:val="none" w:sz="0" w:space="0" w:color="auto"/>
            <w:right w:val="none" w:sz="0" w:space="0" w:color="auto"/>
          </w:divBdr>
        </w:div>
        <w:div w:id="1425804109">
          <w:marLeft w:val="640"/>
          <w:marRight w:val="0"/>
          <w:marTop w:val="0"/>
          <w:marBottom w:val="0"/>
          <w:divBdr>
            <w:top w:val="none" w:sz="0" w:space="0" w:color="auto"/>
            <w:left w:val="none" w:sz="0" w:space="0" w:color="auto"/>
            <w:bottom w:val="none" w:sz="0" w:space="0" w:color="auto"/>
            <w:right w:val="none" w:sz="0" w:space="0" w:color="auto"/>
          </w:divBdr>
        </w:div>
        <w:div w:id="1429303002">
          <w:marLeft w:val="640"/>
          <w:marRight w:val="0"/>
          <w:marTop w:val="0"/>
          <w:marBottom w:val="0"/>
          <w:divBdr>
            <w:top w:val="none" w:sz="0" w:space="0" w:color="auto"/>
            <w:left w:val="none" w:sz="0" w:space="0" w:color="auto"/>
            <w:bottom w:val="none" w:sz="0" w:space="0" w:color="auto"/>
            <w:right w:val="none" w:sz="0" w:space="0" w:color="auto"/>
          </w:divBdr>
        </w:div>
        <w:div w:id="1493176280">
          <w:marLeft w:val="640"/>
          <w:marRight w:val="0"/>
          <w:marTop w:val="0"/>
          <w:marBottom w:val="0"/>
          <w:divBdr>
            <w:top w:val="none" w:sz="0" w:space="0" w:color="auto"/>
            <w:left w:val="none" w:sz="0" w:space="0" w:color="auto"/>
            <w:bottom w:val="none" w:sz="0" w:space="0" w:color="auto"/>
            <w:right w:val="none" w:sz="0" w:space="0" w:color="auto"/>
          </w:divBdr>
        </w:div>
        <w:div w:id="1532954242">
          <w:marLeft w:val="640"/>
          <w:marRight w:val="0"/>
          <w:marTop w:val="0"/>
          <w:marBottom w:val="0"/>
          <w:divBdr>
            <w:top w:val="none" w:sz="0" w:space="0" w:color="auto"/>
            <w:left w:val="none" w:sz="0" w:space="0" w:color="auto"/>
            <w:bottom w:val="none" w:sz="0" w:space="0" w:color="auto"/>
            <w:right w:val="none" w:sz="0" w:space="0" w:color="auto"/>
          </w:divBdr>
        </w:div>
        <w:div w:id="1734547742">
          <w:marLeft w:val="640"/>
          <w:marRight w:val="0"/>
          <w:marTop w:val="0"/>
          <w:marBottom w:val="0"/>
          <w:divBdr>
            <w:top w:val="none" w:sz="0" w:space="0" w:color="auto"/>
            <w:left w:val="none" w:sz="0" w:space="0" w:color="auto"/>
            <w:bottom w:val="none" w:sz="0" w:space="0" w:color="auto"/>
            <w:right w:val="none" w:sz="0" w:space="0" w:color="auto"/>
          </w:divBdr>
        </w:div>
        <w:div w:id="1774862829">
          <w:marLeft w:val="640"/>
          <w:marRight w:val="0"/>
          <w:marTop w:val="0"/>
          <w:marBottom w:val="0"/>
          <w:divBdr>
            <w:top w:val="none" w:sz="0" w:space="0" w:color="auto"/>
            <w:left w:val="none" w:sz="0" w:space="0" w:color="auto"/>
            <w:bottom w:val="none" w:sz="0" w:space="0" w:color="auto"/>
            <w:right w:val="none" w:sz="0" w:space="0" w:color="auto"/>
          </w:divBdr>
        </w:div>
        <w:div w:id="1826968418">
          <w:marLeft w:val="640"/>
          <w:marRight w:val="0"/>
          <w:marTop w:val="0"/>
          <w:marBottom w:val="0"/>
          <w:divBdr>
            <w:top w:val="none" w:sz="0" w:space="0" w:color="auto"/>
            <w:left w:val="none" w:sz="0" w:space="0" w:color="auto"/>
            <w:bottom w:val="none" w:sz="0" w:space="0" w:color="auto"/>
            <w:right w:val="none" w:sz="0" w:space="0" w:color="auto"/>
          </w:divBdr>
        </w:div>
        <w:div w:id="1849900563">
          <w:marLeft w:val="640"/>
          <w:marRight w:val="0"/>
          <w:marTop w:val="0"/>
          <w:marBottom w:val="0"/>
          <w:divBdr>
            <w:top w:val="none" w:sz="0" w:space="0" w:color="auto"/>
            <w:left w:val="none" w:sz="0" w:space="0" w:color="auto"/>
            <w:bottom w:val="none" w:sz="0" w:space="0" w:color="auto"/>
            <w:right w:val="none" w:sz="0" w:space="0" w:color="auto"/>
          </w:divBdr>
        </w:div>
        <w:div w:id="1879706353">
          <w:marLeft w:val="640"/>
          <w:marRight w:val="0"/>
          <w:marTop w:val="0"/>
          <w:marBottom w:val="0"/>
          <w:divBdr>
            <w:top w:val="none" w:sz="0" w:space="0" w:color="auto"/>
            <w:left w:val="none" w:sz="0" w:space="0" w:color="auto"/>
            <w:bottom w:val="none" w:sz="0" w:space="0" w:color="auto"/>
            <w:right w:val="none" w:sz="0" w:space="0" w:color="auto"/>
          </w:divBdr>
        </w:div>
        <w:div w:id="2004042432">
          <w:marLeft w:val="640"/>
          <w:marRight w:val="0"/>
          <w:marTop w:val="0"/>
          <w:marBottom w:val="0"/>
          <w:divBdr>
            <w:top w:val="none" w:sz="0" w:space="0" w:color="auto"/>
            <w:left w:val="none" w:sz="0" w:space="0" w:color="auto"/>
            <w:bottom w:val="none" w:sz="0" w:space="0" w:color="auto"/>
            <w:right w:val="none" w:sz="0" w:space="0" w:color="auto"/>
          </w:divBdr>
        </w:div>
        <w:div w:id="2051105043">
          <w:marLeft w:val="640"/>
          <w:marRight w:val="0"/>
          <w:marTop w:val="0"/>
          <w:marBottom w:val="0"/>
          <w:divBdr>
            <w:top w:val="none" w:sz="0" w:space="0" w:color="auto"/>
            <w:left w:val="none" w:sz="0" w:space="0" w:color="auto"/>
            <w:bottom w:val="none" w:sz="0" w:space="0" w:color="auto"/>
            <w:right w:val="none" w:sz="0" w:space="0" w:color="auto"/>
          </w:divBdr>
        </w:div>
        <w:div w:id="2084794230">
          <w:marLeft w:val="640"/>
          <w:marRight w:val="0"/>
          <w:marTop w:val="0"/>
          <w:marBottom w:val="0"/>
          <w:divBdr>
            <w:top w:val="none" w:sz="0" w:space="0" w:color="auto"/>
            <w:left w:val="none" w:sz="0" w:space="0" w:color="auto"/>
            <w:bottom w:val="none" w:sz="0" w:space="0" w:color="auto"/>
            <w:right w:val="none" w:sz="0" w:space="0" w:color="auto"/>
          </w:divBdr>
        </w:div>
        <w:div w:id="2100711731">
          <w:marLeft w:val="640"/>
          <w:marRight w:val="0"/>
          <w:marTop w:val="0"/>
          <w:marBottom w:val="0"/>
          <w:divBdr>
            <w:top w:val="none" w:sz="0" w:space="0" w:color="auto"/>
            <w:left w:val="none" w:sz="0" w:space="0" w:color="auto"/>
            <w:bottom w:val="none" w:sz="0" w:space="0" w:color="auto"/>
            <w:right w:val="none" w:sz="0" w:space="0" w:color="auto"/>
          </w:divBdr>
        </w:div>
      </w:divsChild>
    </w:div>
    <w:div w:id="1047994681">
      <w:bodyDiv w:val="1"/>
      <w:marLeft w:val="0"/>
      <w:marRight w:val="0"/>
      <w:marTop w:val="0"/>
      <w:marBottom w:val="0"/>
      <w:divBdr>
        <w:top w:val="none" w:sz="0" w:space="0" w:color="auto"/>
        <w:left w:val="none" w:sz="0" w:space="0" w:color="auto"/>
        <w:bottom w:val="none" w:sz="0" w:space="0" w:color="auto"/>
        <w:right w:val="none" w:sz="0" w:space="0" w:color="auto"/>
      </w:divBdr>
      <w:divsChild>
        <w:div w:id="9457769">
          <w:marLeft w:val="640"/>
          <w:marRight w:val="0"/>
          <w:marTop w:val="0"/>
          <w:marBottom w:val="0"/>
          <w:divBdr>
            <w:top w:val="none" w:sz="0" w:space="0" w:color="auto"/>
            <w:left w:val="none" w:sz="0" w:space="0" w:color="auto"/>
            <w:bottom w:val="none" w:sz="0" w:space="0" w:color="auto"/>
            <w:right w:val="none" w:sz="0" w:space="0" w:color="auto"/>
          </w:divBdr>
        </w:div>
        <w:div w:id="10380413">
          <w:marLeft w:val="640"/>
          <w:marRight w:val="0"/>
          <w:marTop w:val="0"/>
          <w:marBottom w:val="0"/>
          <w:divBdr>
            <w:top w:val="none" w:sz="0" w:space="0" w:color="auto"/>
            <w:left w:val="none" w:sz="0" w:space="0" w:color="auto"/>
            <w:bottom w:val="none" w:sz="0" w:space="0" w:color="auto"/>
            <w:right w:val="none" w:sz="0" w:space="0" w:color="auto"/>
          </w:divBdr>
        </w:div>
        <w:div w:id="24408769">
          <w:marLeft w:val="640"/>
          <w:marRight w:val="0"/>
          <w:marTop w:val="0"/>
          <w:marBottom w:val="0"/>
          <w:divBdr>
            <w:top w:val="none" w:sz="0" w:space="0" w:color="auto"/>
            <w:left w:val="none" w:sz="0" w:space="0" w:color="auto"/>
            <w:bottom w:val="none" w:sz="0" w:space="0" w:color="auto"/>
            <w:right w:val="none" w:sz="0" w:space="0" w:color="auto"/>
          </w:divBdr>
        </w:div>
        <w:div w:id="31001507">
          <w:marLeft w:val="640"/>
          <w:marRight w:val="0"/>
          <w:marTop w:val="0"/>
          <w:marBottom w:val="0"/>
          <w:divBdr>
            <w:top w:val="none" w:sz="0" w:space="0" w:color="auto"/>
            <w:left w:val="none" w:sz="0" w:space="0" w:color="auto"/>
            <w:bottom w:val="none" w:sz="0" w:space="0" w:color="auto"/>
            <w:right w:val="none" w:sz="0" w:space="0" w:color="auto"/>
          </w:divBdr>
        </w:div>
        <w:div w:id="42296292">
          <w:marLeft w:val="640"/>
          <w:marRight w:val="0"/>
          <w:marTop w:val="0"/>
          <w:marBottom w:val="0"/>
          <w:divBdr>
            <w:top w:val="none" w:sz="0" w:space="0" w:color="auto"/>
            <w:left w:val="none" w:sz="0" w:space="0" w:color="auto"/>
            <w:bottom w:val="none" w:sz="0" w:space="0" w:color="auto"/>
            <w:right w:val="none" w:sz="0" w:space="0" w:color="auto"/>
          </w:divBdr>
        </w:div>
        <w:div w:id="81874619">
          <w:marLeft w:val="640"/>
          <w:marRight w:val="0"/>
          <w:marTop w:val="0"/>
          <w:marBottom w:val="0"/>
          <w:divBdr>
            <w:top w:val="none" w:sz="0" w:space="0" w:color="auto"/>
            <w:left w:val="none" w:sz="0" w:space="0" w:color="auto"/>
            <w:bottom w:val="none" w:sz="0" w:space="0" w:color="auto"/>
            <w:right w:val="none" w:sz="0" w:space="0" w:color="auto"/>
          </w:divBdr>
        </w:div>
        <w:div w:id="92239727">
          <w:marLeft w:val="640"/>
          <w:marRight w:val="0"/>
          <w:marTop w:val="0"/>
          <w:marBottom w:val="0"/>
          <w:divBdr>
            <w:top w:val="none" w:sz="0" w:space="0" w:color="auto"/>
            <w:left w:val="none" w:sz="0" w:space="0" w:color="auto"/>
            <w:bottom w:val="none" w:sz="0" w:space="0" w:color="auto"/>
            <w:right w:val="none" w:sz="0" w:space="0" w:color="auto"/>
          </w:divBdr>
        </w:div>
        <w:div w:id="335815570">
          <w:marLeft w:val="640"/>
          <w:marRight w:val="0"/>
          <w:marTop w:val="0"/>
          <w:marBottom w:val="0"/>
          <w:divBdr>
            <w:top w:val="none" w:sz="0" w:space="0" w:color="auto"/>
            <w:left w:val="none" w:sz="0" w:space="0" w:color="auto"/>
            <w:bottom w:val="none" w:sz="0" w:space="0" w:color="auto"/>
            <w:right w:val="none" w:sz="0" w:space="0" w:color="auto"/>
          </w:divBdr>
        </w:div>
        <w:div w:id="343628241">
          <w:marLeft w:val="640"/>
          <w:marRight w:val="0"/>
          <w:marTop w:val="0"/>
          <w:marBottom w:val="0"/>
          <w:divBdr>
            <w:top w:val="none" w:sz="0" w:space="0" w:color="auto"/>
            <w:left w:val="none" w:sz="0" w:space="0" w:color="auto"/>
            <w:bottom w:val="none" w:sz="0" w:space="0" w:color="auto"/>
            <w:right w:val="none" w:sz="0" w:space="0" w:color="auto"/>
          </w:divBdr>
        </w:div>
        <w:div w:id="357050816">
          <w:marLeft w:val="640"/>
          <w:marRight w:val="0"/>
          <w:marTop w:val="0"/>
          <w:marBottom w:val="0"/>
          <w:divBdr>
            <w:top w:val="none" w:sz="0" w:space="0" w:color="auto"/>
            <w:left w:val="none" w:sz="0" w:space="0" w:color="auto"/>
            <w:bottom w:val="none" w:sz="0" w:space="0" w:color="auto"/>
            <w:right w:val="none" w:sz="0" w:space="0" w:color="auto"/>
          </w:divBdr>
        </w:div>
        <w:div w:id="533033212">
          <w:marLeft w:val="640"/>
          <w:marRight w:val="0"/>
          <w:marTop w:val="0"/>
          <w:marBottom w:val="0"/>
          <w:divBdr>
            <w:top w:val="none" w:sz="0" w:space="0" w:color="auto"/>
            <w:left w:val="none" w:sz="0" w:space="0" w:color="auto"/>
            <w:bottom w:val="none" w:sz="0" w:space="0" w:color="auto"/>
            <w:right w:val="none" w:sz="0" w:space="0" w:color="auto"/>
          </w:divBdr>
        </w:div>
        <w:div w:id="572203111">
          <w:marLeft w:val="640"/>
          <w:marRight w:val="0"/>
          <w:marTop w:val="0"/>
          <w:marBottom w:val="0"/>
          <w:divBdr>
            <w:top w:val="none" w:sz="0" w:space="0" w:color="auto"/>
            <w:left w:val="none" w:sz="0" w:space="0" w:color="auto"/>
            <w:bottom w:val="none" w:sz="0" w:space="0" w:color="auto"/>
            <w:right w:val="none" w:sz="0" w:space="0" w:color="auto"/>
          </w:divBdr>
        </w:div>
        <w:div w:id="664280047">
          <w:marLeft w:val="640"/>
          <w:marRight w:val="0"/>
          <w:marTop w:val="0"/>
          <w:marBottom w:val="0"/>
          <w:divBdr>
            <w:top w:val="none" w:sz="0" w:space="0" w:color="auto"/>
            <w:left w:val="none" w:sz="0" w:space="0" w:color="auto"/>
            <w:bottom w:val="none" w:sz="0" w:space="0" w:color="auto"/>
            <w:right w:val="none" w:sz="0" w:space="0" w:color="auto"/>
          </w:divBdr>
        </w:div>
        <w:div w:id="683436635">
          <w:marLeft w:val="640"/>
          <w:marRight w:val="0"/>
          <w:marTop w:val="0"/>
          <w:marBottom w:val="0"/>
          <w:divBdr>
            <w:top w:val="none" w:sz="0" w:space="0" w:color="auto"/>
            <w:left w:val="none" w:sz="0" w:space="0" w:color="auto"/>
            <w:bottom w:val="none" w:sz="0" w:space="0" w:color="auto"/>
            <w:right w:val="none" w:sz="0" w:space="0" w:color="auto"/>
          </w:divBdr>
        </w:div>
        <w:div w:id="760377469">
          <w:marLeft w:val="640"/>
          <w:marRight w:val="0"/>
          <w:marTop w:val="0"/>
          <w:marBottom w:val="0"/>
          <w:divBdr>
            <w:top w:val="none" w:sz="0" w:space="0" w:color="auto"/>
            <w:left w:val="none" w:sz="0" w:space="0" w:color="auto"/>
            <w:bottom w:val="none" w:sz="0" w:space="0" w:color="auto"/>
            <w:right w:val="none" w:sz="0" w:space="0" w:color="auto"/>
          </w:divBdr>
        </w:div>
        <w:div w:id="822939495">
          <w:marLeft w:val="640"/>
          <w:marRight w:val="0"/>
          <w:marTop w:val="0"/>
          <w:marBottom w:val="0"/>
          <w:divBdr>
            <w:top w:val="none" w:sz="0" w:space="0" w:color="auto"/>
            <w:left w:val="none" w:sz="0" w:space="0" w:color="auto"/>
            <w:bottom w:val="none" w:sz="0" w:space="0" w:color="auto"/>
            <w:right w:val="none" w:sz="0" w:space="0" w:color="auto"/>
          </w:divBdr>
        </w:div>
        <w:div w:id="839001954">
          <w:marLeft w:val="640"/>
          <w:marRight w:val="0"/>
          <w:marTop w:val="0"/>
          <w:marBottom w:val="0"/>
          <w:divBdr>
            <w:top w:val="none" w:sz="0" w:space="0" w:color="auto"/>
            <w:left w:val="none" w:sz="0" w:space="0" w:color="auto"/>
            <w:bottom w:val="none" w:sz="0" w:space="0" w:color="auto"/>
            <w:right w:val="none" w:sz="0" w:space="0" w:color="auto"/>
          </w:divBdr>
        </w:div>
        <w:div w:id="916522327">
          <w:marLeft w:val="640"/>
          <w:marRight w:val="0"/>
          <w:marTop w:val="0"/>
          <w:marBottom w:val="0"/>
          <w:divBdr>
            <w:top w:val="none" w:sz="0" w:space="0" w:color="auto"/>
            <w:left w:val="none" w:sz="0" w:space="0" w:color="auto"/>
            <w:bottom w:val="none" w:sz="0" w:space="0" w:color="auto"/>
            <w:right w:val="none" w:sz="0" w:space="0" w:color="auto"/>
          </w:divBdr>
        </w:div>
        <w:div w:id="989214223">
          <w:marLeft w:val="640"/>
          <w:marRight w:val="0"/>
          <w:marTop w:val="0"/>
          <w:marBottom w:val="0"/>
          <w:divBdr>
            <w:top w:val="none" w:sz="0" w:space="0" w:color="auto"/>
            <w:left w:val="none" w:sz="0" w:space="0" w:color="auto"/>
            <w:bottom w:val="none" w:sz="0" w:space="0" w:color="auto"/>
            <w:right w:val="none" w:sz="0" w:space="0" w:color="auto"/>
          </w:divBdr>
        </w:div>
        <w:div w:id="999888525">
          <w:marLeft w:val="640"/>
          <w:marRight w:val="0"/>
          <w:marTop w:val="0"/>
          <w:marBottom w:val="0"/>
          <w:divBdr>
            <w:top w:val="none" w:sz="0" w:space="0" w:color="auto"/>
            <w:left w:val="none" w:sz="0" w:space="0" w:color="auto"/>
            <w:bottom w:val="none" w:sz="0" w:space="0" w:color="auto"/>
            <w:right w:val="none" w:sz="0" w:space="0" w:color="auto"/>
          </w:divBdr>
        </w:div>
        <w:div w:id="1054743272">
          <w:marLeft w:val="640"/>
          <w:marRight w:val="0"/>
          <w:marTop w:val="0"/>
          <w:marBottom w:val="0"/>
          <w:divBdr>
            <w:top w:val="none" w:sz="0" w:space="0" w:color="auto"/>
            <w:left w:val="none" w:sz="0" w:space="0" w:color="auto"/>
            <w:bottom w:val="none" w:sz="0" w:space="0" w:color="auto"/>
            <w:right w:val="none" w:sz="0" w:space="0" w:color="auto"/>
          </w:divBdr>
        </w:div>
        <w:div w:id="1072701060">
          <w:marLeft w:val="640"/>
          <w:marRight w:val="0"/>
          <w:marTop w:val="0"/>
          <w:marBottom w:val="0"/>
          <w:divBdr>
            <w:top w:val="none" w:sz="0" w:space="0" w:color="auto"/>
            <w:left w:val="none" w:sz="0" w:space="0" w:color="auto"/>
            <w:bottom w:val="none" w:sz="0" w:space="0" w:color="auto"/>
            <w:right w:val="none" w:sz="0" w:space="0" w:color="auto"/>
          </w:divBdr>
        </w:div>
        <w:div w:id="1106193341">
          <w:marLeft w:val="640"/>
          <w:marRight w:val="0"/>
          <w:marTop w:val="0"/>
          <w:marBottom w:val="0"/>
          <w:divBdr>
            <w:top w:val="none" w:sz="0" w:space="0" w:color="auto"/>
            <w:left w:val="none" w:sz="0" w:space="0" w:color="auto"/>
            <w:bottom w:val="none" w:sz="0" w:space="0" w:color="auto"/>
            <w:right w:val="none" w:sz="0" w:space="0" w:color="auto"/>
          </w:divBdr>
        </w:div>
        <w:div w:id="1253130047">
          <w:marLeft w:val="640"/>
          <w:marRight w:val="0"/>
          <w:marTop w:val="0"/>
          <w:marBottom w:val="0"/>
          <w:divBdr>
            <w:top w:val="none" w:sz="0" w:space="0" w:color="auto"/>
            <w:left w:val="none" w:sz="0" w:space="0" w:color="auto"/>
            <w:bottom w:val="none" w:sz="0" w:space="0" w:color="auto"/>
            <w:right w:val="none" w:sz="0" w:space="0" w:color="auto"/>
          </w:divBdr>
        </w:div>
        <w:div w:id="1339114100">
          <w:marLeft w:val="640"/>
          <w:marRight w:val="0"/>
          <w:marTop w:val="0"/>
          <w:marBottom w:val="0"/>
          <w:divBdr>
            <w:top w:val="none" w:sz="0" w:space="0" w:color="auto"/>
            <w:left w:val="none" w:sz="0" w:space="0" w:color="auto"/>
            <w:bottom w:val="none" w:sz="0" w:space="0" w:color="auto"/>
            <w:right w:val="none" w:sz="0" w:space="0" w:color="auto"/>
          </w:divBdr>
        </w:div>
        <w:div w:id="1361979383">
          <w:marLeft w:val="640"/>
          <w:marRight w:val="0"/>
          <w:marTop w:val="0"/>
          <w:marBottom w:val="0"/>
          <w:divBdr>
            <w:top w:val="none" w:sz="0" w:space="0" w:color="auto"/>
            <w:left w:val="none" w:sz="0" w:space="0" w:color="auto"/>
            <w:bottom w:val="none" w:sz="0" w:space="0" w:color="auto"/>
            <w:right w:val="none" w:sz="0" w:space="0" w:color="auto"/>
          </w:divBdr>
        </w:div>
        <w:div w:id="1380591506">
          <w:marLeft w:val="640"/>
          <w:marRight w:val="0"/>
          <w:marTop w:val="0"/>
          <w:marBottom w:val="0"/>
          <w:divBdr>
            <w:top w:val="none" w:sz="0" w:space="0" w:color="auto"/>
            <w:left w:val="none" w:sz="0" w:space="0" w:color="auto"/>
            <w:bottom w:val="none" w:sz="0" w:space="0" w:color="auto"/>
            <w:right w:val="none" w:sz="0" w:space="0" w:color="auto"/>
          </w:divBdr>
        </w:div>
        <w:div w:id="1426657444">
          <w:marLeft w:val="640"/>
          <w:marRight w:val="0"/>
          <w:marTop w:val="0"/>
          <w:marBottom w:val="0"/>
          <w:divBdr>
            <w:top w:val="none" w:sz="0" w:space="0" w:color="auto"/>
            <w:left w:val="none" w:sz="0" w:space="0" w:color="auto"/>
            <w:bottom w:val="none" w:sz="0" w:space="0" w:color="auto"/>
            <w:right w:val="none" w:sz="0" w:space="0" w:color="auto"/>
          </w:divBdr>
        </w:div>
        <w:div w:id="1478718015">
          <w:marLeft w:val="640"/>
          <w:marRight w:val="0"/>
          <w:marTop w:val="0"/>
          <w:marBottom w:val="0"/>
          <w:divBdr>
            <w:top w:val="none" w:sz="0" w:space="0" w:color="auto"/>
            <w:left w:val="none" w:sz="0" w:space="0" w:color="auto"/>
            <w:bottom w:val="none" w:sz="0" w:space="0" w:color="auto"/>
            <w:right w:val="none" w:sz="0" w:space="0" w:color="auto"/>
          </w:divBdr>
        </w:div>
        <w:div w:id="1566180912">
          <w:marLeft w:val="640"/>
          <w:marRight w:val="0"/>
          <w:marTop w:val="0"/>
          <w:marBottom w:val="0"/>
          <w:divBdr>
            <w:top w:val="none" w:sz="0" w:space="0" w:color="auto"/>
            <w:left w:val="none" w:sz="0" w:space="0" w:color="auto"/>
            <w:bottom w:val="none" w:sz="0" w:space="0" w:color="auto"/>
            <w:right w:val="none" w:sz="0" w:space="0" w:color="auto"/>
          </w:divBdr>
        </w:div>
        <w:div w:id="1601837826">
          <w:marLeft w:val="640"/>
          <w:marRight w:val="0"/>
          <w:marTop w:val="0"/>
          <w:marBottom w:val="0"/>
          <w:divBdr>
            <w:top w:val="none" w:sz="0" w:space="0" w:color="auto"/>
            <w:left w:val="none" w:sz="0" w:space="0" w:color="auto"/>
            <w:bottom w:val="none" w:sz="0" w:space="0" w:color="auto"/>
            <w:right w:val="none" w:sz="0" w:space="0" w:color="auto"/>
          </w:divBdr>
        </w:div>
        <w:div w:id="1681468577">
          <w:marLeft w:val="640"/>
          <w:marRight w:val="0"/>
          <w:marTop w:val="0"/>
          <w:marBottom w:val="0"/>
          <w:divBdr>
            <w:top w:val="none" w:sz="0" w:space="0" w:color="auto"/>
            <w:left w:val="none" w:sz="0" w:space="0" w:color="auto"/>
            <w:bottom w:val="none" w:sz="0" w:space="0" w:color="auto"/>
            <w:right w:val="none" w:sz="0" w:space="0" w:color="auto"/>
          </w:divBdr>
        </w:div>
        <w:div w:id="1725789239">
          <w:marLeft w:val="640"/>
          <w:marRight w:val="0"/>
          <w:marTop w:val="0"/>
          <w:marBottom w:val="0"/>
          <w:divBdr>
            <w:top w:val="none" w:sz="0" w:space="0" w:color="auto"/>
            <w:left w:val="none" w:sz="0" w:space="0" w:color="auto"/>
            <w:bottom w:val="none" w:sz="0" w:space="0" w:color="auto"/>
            <w:right w:val="none" w:sz="0" w:space="0" w:color="auto"/>
          </w:divBdr>
        </w:div>
        <w:div w:id="1874951645">
          <w:marLeft w:val="640"/>
          <w:marRight w:val="0"/>
          <w:marTop w:val="0"/>
          <w:marBottom w:val="0"/>
          <w:divBdr>
            <w:top w:val="none" w:sz="0" w:space="0" w:color="auto"/>
            <w:left w:val="none" w:sz="0" w:space="0" w:color="auto"/>
            <w:bottom w:val="none" w:sz="0" w:space="0" w:color="auto"/>
            <w:right w:val="none" w:sz="0" w:space="0" w:color="auto"/>
          </w:divBdr>
        </w:div>
        <w:div w:id="1970742343">
          <w:marLeft w:val="640"/>
          <w:marRight w:val="0"/>
          <w:marTop w:val="0"/>
          <w:marBottom w:val="0"/>
          <w:divBdr>
            <w:top w:val="none" w:sz="0" w:space="0" w:color="auto"/>
            <w:left w:val="none" w:sz="0" w:space="0" w:color="auto"/>
            <w:bottom w:val="none" w:sz="0" w:space="0" w:color="auto"/>
            <w:right w:val="none" w:sz="0" w:space="0" w:color="auto"/>
          </w:divBdr>
        </w:div>
        <w:div w:id="2051684781">
          <w:marLeft w:val="640"/>
          <w:marRight w:val="0"/>
          <w:marTop w:val="0"/>
          <w:marBottom w:val="0"/>
          <w:divBdr>
            <w:top w:val="none" w:sz="0" w:space="0" w:color="auto"/>
            <w:left w:val="none" w:sz="0" w:space="0" w:color="auto"/>
            <w:bottom w:val="none" w:sz="0" w:space="0" w:color="auto"/>
            <w:right w:val="none" w:sz="0" w:space="0" w:color="auto"/>
          </w:divBdr>
        </w:div>
      </w:divsChild>
    </w:div>
    <w:div w:id="1059938006">
      <w:bodyDiv w:val="1"/>
      <w:marLeft w:val="0"/>
      <w:marRight w:val="0"/>
      <w:marTop w:val="0"/>
      <w:marBottom w:val="0"/>
      <w:divBdr>
        <w:top w:val="none" w:sz="0" w:space="0" w:color="auto"/>
        <w:left w:val="none" w:sz="0" w:space="0" w:color="auto"/>
        <w:bottom w:val="none" w:sz="0" w:space="0" w:color="auto"/>
        <w:right w:val="none" w:sz="0" w:space="0" w:color="auto"/>
      </w:divBdr>
      <w:divsChild>
        <w:div w:id="19745252">
          <w:marLeft w:val="640"/>
          <w:marRight w:val="0"/>
          <w:marTop w:val="0"/>
          <w:marBottom w:val="0"/>
          <w:divBdr>
            <w:top w:val="none" w:sz="0" w:space="0" w:color="auto"/>
            <w:left w:val="none" w:sz="0" w:space="0" w:color="auto"/>
            <w:bottom w:val="none" w:sz="0" w:space="0" w:color="auto"/>
            <w:right w:val="none" w:sz="0" w:space="0" w:color="auto"/>
          </w:divBdr>
        </w:div>
        <w:div w:id="79720964">
          <w:marLeft w:val="640"/>
          <w:marRight w:val="0"/>
          <w:marTop w:val="0"/>
          <w:marBottom w:val="0"/>
          <w:divBdr>
            <w:top w:val="none" w:sz="0" w:space="0" w:color="auto"/>
            <w:left w:val="none" w:sz="0" w:space="0" w:color="auto"/>
            <w:bottom w:val="none" w:sz="0" w:space="0" w:color="auto"/>
            <w:right w:val="none" w:sz="0" w:space="0" w:color="auto"/>
          </w:divBdr>
        </w:div>
        <w:div w:id="178935139">
          <w:marLeft w:val="640"/>
          <w:marRight w:val="0"/>
          <w:marTop w:val="0"/>
          <w:marBottom w:val="0"/>
          <w:divBdr>
            <w:top w:val="none" w:sz="0" w:space="0" w:color="auto"/>
            <w:left w:val="none" w:sz="0" w:space="0" w:color="auto"/>
            <w:bottom w:val="none" w:sz="0" w:space="0" w:color="auto"/>
            <w:right w:val="none" w:sz="0" w:space="0" w:color="auto"/>
          </w:divBdr>
        </w:div>
        <w:div w:id="199128169">
          <w:marLeft w:val="640"/>
          <w:marRight w:val="0"/>
          <w:marTop w:val="0"/>
          <w:marBottom w:val="0"/>
          <w:divBdr>
            <w:top w:val="none" w:sz="0" w:space="0" w:color="auto"/>
            <w:left w:val="none" w:sz="0" w:space="0" w:color="auto"/>
            <w:bottom w:val="none" w:sz="0" w:space="0" w:color="auto"/>
            <w:right w:val="none" w:sz="0" w:space="0" w:color="auto"/>
          </w:divBdr>
        </w:div>
        <w:div w:id="248541718">
          <w:marLeft w:val="640"/>
          <w:marRight w:val="0"/>
          <w:marTop w:val="0"/>
          <w:marBottom w:val="0"/>
          <w:divBdr>
            <w:top w:val="none" w:sz="0" w:space="0" w:color="auto"/>
            <w:left w:val="none" w:sz="0" w:space="0" w:color="auto"/>
            <w:bottom w:val="none" w:sz="0" w:space="0" w:color="auto"/>
            <w:right w:val="none" w:sz="0" w:space="0" w:color="auto"/>
          </w:divBdr>
        </w:div>
        <w:div w:id="290333299">
          <w:marLeft w:val="640"/>
          <w:marRight w:val="0"/>
          <w:marTop w:val="0"/>
          <w:marBottom w:val="0"/>
          <w:divBdr>
            <w:top w:val="none" w:sz="0" w:space="0" w:color="auto"/>
            <w:left w:val="none" w:sz="0" w:space="0" w:color="auto"/>
            <w:bottom w:val="none" w:sz="0" w:space="0" w:color="auto"/>
            <w:right w:val="none" w:sz="0" w:space="0" w:color="auto"/>
          </w:divBdr>
        </w:div>
        <w:div w:id="301270613">
          <w:marLeft w:val="640"/>
          <w:marRight w:val="0"/>
          <w:marTop w:val="0"/>
          <w:marBottom w:val="0"/>
          <w:divBdr>
            <w:top w:val="none" w:sz="0" w:space="0" w:color="auto"/>
            <w:left w:val="none" w:sz="0" w:space="0" w:color="auto"/>
            <w:bottom w:val="none" w:sz="0" w:space="0" w:color="auto"/>
            <w:right w:val="none" w:sz="0" w:space="0" w:color="auto"/>
          </w:divBdr>
        </w:div>
        <w:div w:id="331953765">
          <w:marLeft w:val="640"/>
          <w:marRight w:val="0"/>
          <w:marTop w:val="0"/>
          <w:marBottom w:val="0"/>
          <w:divBdr>
            <w:top w:val="none" w:sz="0" w:space="0" w:color="auto"/>
            <w:left w:val="none" w:sz="0" w:space="0" w:color="auto"/>
            <w:bottom w:val="none" w:sz="0" w:space="0" w:color="auto"/>
            <w:right w:val="none" w:sz="0" w:space="0" w:color="auto"/>
          </w:divBdr>
        </w:div>
        <w:div w:id="337078540">
          <w:marLeft w:val="640"/>
          <w:marRight w:val="0"/>
          <w:marTop w:val="0"/>
          <w:marBottom w:val="0"/>
          <w:divBdr>
            <w:top w:val="none" w:sz="0" w:space="0" w:color="auto"/>
            <w:left w:val="none" w:sz="0" w:space="0" w:color="auto"/>
            <w:bottom w:val="none" w:sz="0" w:space="0" w:color="auto"/>
            <w:right w:val="none" w:sz="0" w:space="0" w:color="auto"/>
          </w:divBdr>
        </w:div>
        <w:div w:id="355663943">
          <w:marLeft w:val="640"/>
          <w:marRight w:val="0"/>
          <w:marTop w:val="0"/>
          <w:marBottom w:val="0"/>
          <w:divBdr>
            <w:top w:val="none" w:sz="0" w:space="0" w:color="auto"/>
            <w:left w:val="none" w:sz="0" w:space="0" w:color="auto"/>
            <w:bottom w:val="none" w:sz="0" w:space="0" w:color="auto"/>
            <w:right w:val="none" w:sz="0" w:space="0" w:color="auto"/>
          </w:divBdr>
        </w:div>
        <w:div w:id="372266436">
          <w:marLeft w:val="640"/>
          <w:marRight w:val="0"/>
          <w:marTop w:val="0"/>
          <w:marBottom w:val="0"/>
          <w:divBdr>
            <w:top w:val="none" w:sz="0" w:space="0" w:color="auto"/>
            <w:left w:val="none" w:sz="0" w:space="0" w:color="auto"/>
            <w:bottom w:val="none" w:sz="0" w:space="0" w:color="auto"/>
            <w:right w:val="none" w:sz="0" w:space="0" w:color="auto"/>
          </w:divBdr>
        </w:div>
        <w:div w:id="386955636">
          <w:marLeft w:val="640"/>
          <w:marRight w:val="0"/>
          <w:marTop w:val="0"/>
          <w:marBottom w:val="0"/>
          <w:divBdr>
            <w:top w:val="none" w:sz="0" w:space="0" w:color="auto"/>
            <w:left w:val="none" w:sz="0" w:space="0" w:color="auto"/>
            <w:bottom w:val="none" w:sz="0" w:space="0" w:color="auto"/>
            <w:right w:val="none" w:sz="0" w:space="0" w:color="auto"/>
          </w:divBdr>
        </w:div>
        <w:div w:id="420181384">
          <w:marLeft w:val="640"/>
          <w:marRight w:val="0"/>
          <w:marTop w:val="0"/>
          <w:marBottom w:val="0"/>
          <w:divBdr>
            <w:top w:val="none" w:sz="0" w:space="0" w:color="auto"/>
            <w:left w:val="none" w:sz="0" w:space="0" w:color="auto"/>
            <w:bottom w:val="none" w:sz="0" w:space="0" w:color="auto"/>
            <w:right w:val="none" w:sz="0" w:space="0" w:color="auto"/>
          </w:divBdr>
        </w:div>
        <w:div w:id="444928822">
          <w:marLeft w:val="640"/>
          <w:marRight w:val="0"/>
          <w:marTop w:val="0"/>
          <w:marBottom w:val="0"/>
          <w:divBdr>
            <w:top w:val="none" w:sz="0" w:space="0" w:color="auto"/>
            <w:left w:val="none" w:sz="0" w:space="0" w:color="auto"/>
            <w:bottom w:val="none" w:sz="0" w:space="0" w:color="auto"/>
            <w:right w:val="none" w:sz="0" w:space="0" w:color="auto"/>
          </w:divBdr>
        </w:div>
        <w:div w:id="550700893">
          <w:marLeft w:val="640"/>
          <w:marRight w:val="0"/>
          <w:marTop w:val="0"/>
          <w:marBottom w:val="0"/>
          <w:divBdr>
            <w:top w:val="none" w:sz="0" w:space="0" w:color="auto"/>
            <w:left w:val="none" w:sz="0" w:space="0" w:color="auto"/>
            <w:bottom w:val="none" w:sz="0" w:space="0" w:color="auto"/>
            <w:right w:val="none" w:sz="0" w:space="0" w:color="auto"/>
          </w:divBdr>
        </w:div>
        <w:div w:id="595944067">
          <w:marLeft w:val="640"/>
          <w:marRight w:val="0"/>
          <w:marTop w:val="0"/>
          <w:marBottom w:val="0"/>
          <w:divBdr>
            <w:top w:val="none" w:sz="0" w:space="0" w:color="auto"/>
            <w:left w:val="none" w:sz="0" w:space="0" w:color="auto"/>
            <w:bottom w:val="none" w:sz="0" w:space="0" w:color="auto"/>
            <w:right w:val="none" w:sz="0" w:space="0" w:color="auto"/>
          </w:divBdr>
        </w:div>
        <w:div w:id="619068872">
          <w:marLeft w:val="640"/>
          <w:marRight w:val="0"/>
          <w:marTop w:val="0"/>
          <w:marBottom w:val="0"/>
          <w:divBdr>
            <w:top w:val="none" w:sz="0" w:space="0" w:color="auto"/>
            <w:left w:val="none" w:sz="0" w:space="0" w:color="auto"/>
            <w:bottom w:val="none" w:sz="0" w:space="0" w:color="auto"/>
            <w:right w:val="none" w:sz="0" w:space="0" w:color="auto"/>
          </w:divBdr>
        </w:div>
        <w:div w:id="665786964">
          <w:marLeft w:val="640"/>
          <w:marRight w:val="0"/>
          <w:marTop w:val="0"/>
          <w:marBottom w:val="0"/>
          <w:divBdr>
            <w:top w:val="none" w:sz="0" w:space="0" w:color="auto"/>
            <w:left w:val="none" w:sz="0" w:space="0" w:color="auto"/>
            <w:bottom w:val="none" w:sz="0" w:space="0" w:color="auto"/>
            <w:right w:val="none" w:sz="0" w:space="0" w:color="auto"/>
          </w:divBdr>
        </w:div>
        <w:div w:id="704212323">
          <w:marLeft w:val="640"/>
          <w:marRight w:val="0"/>
          <w:marTop w:val="0"/>
          <w:marBottom w:val="0"/>
          <w:divBdr>
            <w:top w:val="none" w:sz="0" w:space="0" w:color="auto"/>
            <w:left w:val="none" w:sz="0" w:space="0" w:color="auto"/>
            <w:bottom w:val="none" w:sz="0" w:space="0" w:color="auto"/>
            <w:right w:val="none" w:sz="0" w:space="0" w:color="auto"/>
          </w:divBdr>
        </w:div>
        <w:div w:id="883366394">
          <w:marLeft w:val="640"/>
          <w:marRight w:val="0"/>
          <w:marTop w:val="0"/>
          <w:marBottom w:val="0"/>
          <w:divBdr>
            <w:top w:val="none" w:sz="0" w:space="0" w:color="auto"/>
            <w:left w:val="none" w:sz="0" w:space="0" w:color="auto"/>
            <w:bottom w:val="none" w:sz="0" w:space="0" w:color="auto"/>
            <w:right w:val="none" w:sz="0" w:space="0" w:color="auto"/>
          </w:divBdr>
        </w:div>
        <w:div w:id="1111513286">
          <w:marLeft w:val="640"/>
          <w:marRight w:val="0"/>
          <w:marTop w:val="0"/>
          <w:marBottom w:val="0"/>
          <w:divBdr>
            <w:top w:val="none" w:sz="0" w:space="0" w:color="auto"/>
            <w:left w:val="none" w:sz="0" w:space="0" w:color="auto"/>
            <w:bottom w:val="none" w:sz="0" w:space="0" w:color="auto"/>
            <w:right w:val="none" w:sz="0" w:space="0" w:color="auto"/>
          </w:divBdr>
        </w:div>
        <w:div w:id="1121534427">
          <w:marLeft w:val="640"/>
          <w:marRight w:val="0"/>
          <w:marTop w:val="0"/>
          <w:marBottom w:val="0"/>
          <w:divBdr>
            <w:top w:val="none" w:sz="0" w:space="0" w:color="auto"/>
            <w:left w:val="none" w:sz="0" w:space="0" w:color="auto"/>
            <w:bottom w:val="none" w:sz="0" w:space="0" w:color="auto"/>
            <w:right w:val="none" w:sz="0" w:space="0" w:color="auto"/>
          </w:divBdr>
        </w:div>
        <w:div w:id="1164588423">
          <w:marLeft w:val="640"/>
          <w:marRight w:val="0"/>
          <w:marTop w:val="0"/>
          <w:marBottom w:val="0"/>
          <w:divBdr>
            <w:top w:val="none" w:sz="0" w:space="0" w:color="auto"/>
            <w:left w:val="none" w:sz="0" w:space="0" w:color="auto"/>
            <w:bottom w:val="none" w:sz="0" w:space="0" w:color="auto"/>
            <w:right w:val="none" w:sz="0" w:space="0" w:color="auto"/>
          </w:divBdr>
        </w:div>
        <w:div w:id="1176572694">
          <w:marLeft w:val="640"/>
          <w:marRight w:val="0"/>
          <w:marTop w:val="0"/>
          <w:marBottom w:val="0"/>
          <w:divBdr>
            <w:top w:val="none" w:sz="0" w:space="0" w:color="auto"/>
            <w:left w:val="none" w:sz="0" w:space="0" w:color="auto"/>
            <w:bottom w:val="none" w:sz="0" w:space="0" w:color="auto"/>
            <w:right w:val="none" w:sz="0" w:space="0" w:color="auto"/>
          </w:divBdr>
        </w:div>
        <w:div w:id="1301420913">
          <w:marLeft w:val="640"/>
          <w:marRight w:val="0"/>
          <w:marTop w:val="0"/>
          <w:marBottom w:val="0"/>
          <w:divBdr>
            <w:top w:val="none" w:sz="0" w:space="0" w:color="auto"/>
            <w:left w:val="none" w:sz="0" w:space="0" w:color="auto"/>
            <w:bottom w:val="none" w:sz="0" w:space="0" w:color="auto"/>
            <w:right w:val="none" w:sz="0" w:space="0" w:color="auto"/>
          </w:divBdr>
        </w:div>
        <w:div w:id="1311131437">
          <w:marLeft w:val="640"/>
          <w:marRight w:val="0"/>
          <w:marTop w:val="0"/>
          <w:marBottom w:val="0"/>
          <w:divBdr>
            <w:top w:val="none" w:sz="0" w:space="0" w:color="auto"/>
            <w:left w:val="none" w:sz="0" w:space="0" w:color="auto"/>
            <w:bottom w:val="none" w:sz="0" w:space="0" w:color="auto"/>
            <w:right w:val="none" w:sz="0" w:space="0" w:color="auto"/>
          </w:divBdr>
        </w:div>
        <w:div w:id="1318530003">
          <w:marLeft w:val="640"/>
          <w:marRight w:val="0"/>
          <w:marTop w:val="0"/>
          <w:marBottom w:val="0"/>
          <w:divBdr>
            <w:top w:val="none" w:sz="0" w:space="0" w:color="auto"/>
            <w:left w:val="none" w:sz="0" w:space="0" w:color="auto"/>
            <w:bottom w:val="none" w:sz="0" w:space="0" w:color="auto"/>
            <w:right w:val="none" w:sz="0" w:space="0" w:color="auto"/>
          </w:divBdr>
        </w:div>
        <w:div w:id="1339961517">
          <w:marLeft w:val="640"/>
          <w:marRight w:val="0"/>
          <w:marTop w:val="0"/>
          <w:marBottom w:val="0"/>
          <w:divBdr>
            <w:top w:val="none" w:sz="0" w:space="0" w:color="auto"/>
            <w:left w:val="none" w:sz="0" w:space="0" w:color="auto"/>
            <w:bottom w:val="none" w:sz="0" w:space="0" w:color="auto"/>
            <w:right w:val="none" w:sz="0" w:space="0" w:color="auto"/>
          </w:divBdr>
        </w:div>
        <w:div w:id="1343389368">
          <w:marLeft w:val="640"/>
          <w:marRight w:val="0"/>
          <w:marTop w:val="0"/>
          <w:marBottom w:val="0"/>
          <w:divBdr>
            <w:top w:val="none" w:sz="0" w:space="0" w:color="auto"/>
            <w:left w:val="none" w:sz="0" w:space="0" w:color="auto"/>
            <w:bottom w:val="none" w:sz="0" w:space="0" w:color="auto"/>
            <w:right w:val="none" w:sz="0" w:space="0" w:color="auto"/>
          </w:divBdr>
        </w:div>
        <w:div w:id="1517691268">
          <w:marLeft w:val="640"/>
          <w:marRight w:val="0"/>
          <w:marTop w:val="0"/>
          <w:marBottom w:val="0"/>
          <w:divBdr>
            <w:top w:val="none" w:sz="0" w:space="0" w:color="auto"/>
            <w:left w:val="none" w:sz="0" w:space="0" w:color="auto"/>
            <w:bottom w:val="none" w:sz="0" w:space="0" w:color="auto"/>
            <w:right w:val="none" w:sz="0" w:space="0" w:color="auto"/>
          </w:divBdr>
        </w:div>
        <w:div w:id="1682976221">
          <w:marLeft w:val="640"/>
          <w:marRight w:val="0"/>
          <w:marTop w:val="0"/>
          <w:marBottom w:val="0"/>
          <w:divBdr>
            <w:top w:val="none" w:sz="0" w:space="0" w:color="auto"/>
            <w:left w:val="none" w:sz="0" w:space="0" w:color="auto"/>
            <w:bottom w:val="none" w:sz="0" w:space="0" w:color="auto"/>
            <w:right w:val="none" w:sz="0" w:space="0" w:color="auto"/>
          </w:divBdr>
        </w:div>
        <w:div w:id="1749301169">
          <w:marLeft w:val="640"/>
          <w:marRight w:val="0"/>
          <w:marTop w:val="0"/>
          <w:marBottom w:val="0"/>
          <w:divBdr>
            <w:top w:val="none" w:sz="0" w:space="0" w:color="auto"/>
            <w:left w:val="none" w:sz="0" w:space="0" w:color="auto"/>
            <w:bottom w:val="none" w:sz="0" w:space="0" w:color="auto"/>
            <w:right w:val="none" w:sz="0" w:space="0" w:color="auto"/>
          </w:divBdr>
        </w:div>
        <w:div w:id="1789204667">
          <w:marLeft w:val="640"/>
          <w:marRight w:val="0"/>
          <w:marTop w:val="0"/>
          <w:marBottom w:val="0"/>
          <w:divBdr>
            <w:top w:val="none" w:sz="0" w:space="0" w:color="auto"/>
            <w:left w:val="none" w:sz="0" w:space="0" w:color="auto"/>
            <w:bottom w:val="none" w:sz="0" w:space="0" w:color="auto"/>
            <w:right w:val="none" w:sz="0" w:space="0" w:color="auto"/>
          </w:divBdr>
        </w:div>
        <w:div w:id="1800370577">
          <w:marLeft w:val="640"/>
          <w:marRight w:val="0"/>
          <w:marTop w:val="0"/>
          <w:marBottom w:val="0"/>
          <w:divBdr>
            <w:top w:val="none" w:sz="0" w:space="0" w:color="auto"/>
            <w:left w:val="none" w:sz="0" w:space="0" w:color="auto"/>
            <w:bottom w:val="none" w:sz="0" w:space="0" w:color="auto"/>
            <w:right w:val="none" w:sz="0" w:space="0" w:color="auto"/>
          </w:divBdr>
        </w:div>
        <w:div w:id="1908951783">
          <w:marLeft w:val="640"/>
          <w:marRight w:val="0"/>
          <w:marTop w:val="0"/>
          <w:marBottom w:val="0"/>
          <w:divBdr>
            <w:top w:val="none" w:sz="0" w:space="0" w:color="auto"/>
            <w:left w:val="none" w:sz="0" w:space="0" w:color="auto"/>
            <w:bottom w:val="none" w:sz="0" w:space="0" w:color="auto"/>
            <w:right w:val="none" w:sz="0" w:space="0" w:color="auto"/>
          </w:divBdr>
        </w:div>
        <w:div w:id="1912080270">
          <w:marLeft w:val="640"/>
          <w:marRight w:val="0"/>
          <w:marTop w:val="0"/>
          <w:marBottom w:val="0"/>
          <w:divBdr>
            <w:top w:val="none" w:sz="0" w:space="0" w:color="auto"/>
            <w:left w:val="none" w:sz="0" w:space="0" w:color="auto"/>
            <w:bottom w:val="none" w:sz="0" w:space="0" w:color="auto"/>
            <w:right w:val="none" w:sz="0" w:space="0" w:color="auto"/>
          </w:divBdr>
        </w:div>
        <w:div w:id="2105832489">
          <w:marLeft w:val="640"/>
          <w:marRight w:val="0"/>
          <w:marTop w:val="0"/>
          <w:marBottom w:val="0"/>
          <w:divBdr>
            <w:top w:val="none" w:sz="0" w:space="0" w:color="auto"/>
            <w:left w:val="none" w:sz="0" w:space="0" w:color="auto"/>
            <w:bottom w:val="none" w:sz="0" w:space="0" w:color="auto"/>
            <w:right w:val="none" w:sz="0" w:space="0" w:color="auto"/>
          </w:divBdr>
        </w:div>
        <w:div w:id="2120106009">
          <w:marLeft w:val="640"/>
          <w:marRight w:val="0"/>
          <w:marTop w:val="0"/>
          <w:marBottom w:val="0"/>
          <w:divBdr>
            <w:top w:val="none" w:sz="0" w:space="0" w:color="auto"/>
            <w:left w:val="none" w:sz="0" w:space="0" w:color="auto"/>
            <w:bottom w:val="none" w:sz="0" w:space="0" w:color="auto"/>
            <w:right w:val="none" w:sz="0" w:space="0" w:color="auto"/>
          </w:divBdr>
        </w:div>
        <w:div w:id="2137749320">
          <w:marLeft w:val="640"/>
          <w:marRight w:val="0"/>
          <w:marTop w:val="0"/>
          <w:marBottom w:val="0"/>
          <w:divBdr>
            <w:top w:val="none" w:sz="0" w:space="0" w:color="auto"/>
            <w:left w:val="none" w:sz="0" w:space="0" w:color="auto"/>
            <w:bottom w:val="none" w:sz="0" w:space="0" w:color="auto"/>
            <w:right w:val="none" w:sz="0" w:space="0" w:color="auto"/>
          </w:divBdr>
        </w:div>
      </w:divsChild>
    </w:div>
    <w:div w:id="1060982816">
      <w:bodyDiv w:val="1"/>
      <w:marLeft w:val="0"/>
      <w:marRight w:val="0"/>
      <w:marTop w:val="0"/>
      <w:marBottom w:val="0"/>
      <w:divBdr>
        <w:top w:val="none" w:sz="0" w:space="0" w:color="auto"/>
        <w:left w:val="none" w:sz="0" w:space="0" w:color="auto"/>
        <w:bottom w:val="none" w:sz="0" w:space="0" w:color="auto"/>
        <w:right w:val="none" w:sz="0" w:space="0" w:color="auto"/>
      </w:divBdr>
      <w:divsChild>
        <w:div w:id="487475973">
          <w:marLeft w:val="640"/>
          <w:marRight w:val="0"/>
          <w:marTop w:val="0"/>
          <w:marBottom w:val="0"/>
          <w:divBdr>
            <w:top w:val="none" w:sz="0" w:space="0" w:color="auto"/>
            <w:left w:val="none" w:sz="0" w:space="0" w:color="auto"/>
            <w:bottom w:val="none" w:sz="0" w:space="0" w:color="auto"/>
            <w:right w:val="none" w:sz="0" w:space="0" w:color="auto"/>
          </w:divBdr>
        </w:div>
        <w:div w:id="704720705">
          <w:marLeft w:val="640"/>
          <w:marRight w:val="0"/>
          <w:marTop w:val="0"/>
          <w:marBottom w:val="0"/>
          <w:divBdr>
            <w:top w:val="none" w:sz="0" w:space="0" w:color="auto"/>
            <w:left w:val="none" w:sz="0" w:space="0" w:color="auto"/>
            <w:bottom w:val="none" w:sz="0" w:space="0" w:color="auto"/>
            <w:right w:val="none" w:sz="0" w:space="0" w:color="auto"/>
          </w:divBdr>
        </w:div>
        <w:div w:id="752509376">
          <w:marLeft w:val="640"/>
          <w:marRight w:val="0"/>
          <w:marTop w:val="0"/>
          <w:marBottom w:val="0"/>
          <w:divBdr>
            <w:top w:val="none" w:sz="0" w:space="0" w:color="auto"/>
            <w:left w:val="none" w:sz="0" w:space="0" w:color="auto"/>
            <w:bottom w:val="none" w:sz="0" w:space="0" w:color="auto"/>
            <w:right w:val="none" w:sz="0" w:space="0" w:color="auto"/>
          </w:divBdr>
        </w:div>
        <w:div w:id="863061338">
          <w:marLeft w:val="640"/>
          <w:marRight w:val="0"/>
          <w:marTop w:val="0"/>
          <w:marBottom w:val="0"/>
          <w:divBdr>
            <w:top w:val="none" w:sz="0" w:space="0" w:color="auto"/>
            <w:left w:val="none" w:sz="0" w:space="0" w:color="auto"/>
            <w:bottom w:val="none" w:sz="0" w:space="0" w:color="auto"/>
            <w:right w:val="none" w:sz="0" w:space="0" w:color="auto"/>
          </w:divBdr>
        </w:div>
        <w:div w:id="971791268">
          <w:marLeft w:val="640"/>
          <w:marRight w:val="0"/>
          <w:marTop w:val="0"/>
          <w:marBottom w:val="0"/>
          <w:divBdr>
            <w:top w:val="none" w:sz="0" w:space="0" w:color="auto"/>
            <w:left w:val="none" w:sz="0" w:space="0" w:color="auto"/>
            <w:bottom w:val="none" w:sz="0" w:space="0" w:color="auto"/>
            <w:right w:val="none" w:sz="0" w:space="0" w:color="auto"/>
          </w:divBdr>
        </w:div>
        <w:div w:id="1508254416">
          <w:marLeft w:val="640"/>
          <w:marRight w:val="0"/>
          <w:marTop w:val="0"/>
          <w:marBottom w:val="0"/>
          <w:divBdr>
            <w:top w:val="none" w:sz="0" w:space="0" w:color="auto"/>
            <w:left w:val="none" w:sz="0" w:space="0" w:color="auto"/>
            <w:bottom w:val="none" w:sz="0" w:space="0" w:color="auto"/>
            <w:right w:val="none" w:sz="0" w:space="0" w:color="auto"/>
          </w:divBdr>
        </w:div>
        <w:div w:id="1572882212">
          <w:marLeft w:val="640"/>
          <w:marRight w:val="0"/>
          <w:marTop w:val="0"/>
          <w:marBottom w:val="0"/>
          <w:divBdr>
            <w:top w:val="none" w:sz="0" w:space="0" w:color="auto"/>
            <w:left w:val="none" w:sz="0" w:space="0" w:color="auto"/>
            <w:bottom w:val="none" w:sz="0" w:space="0" w:color="auto"/>
            <w:right w:val="none" w:sz="0" w:space="0" w:color="auto"/>
          </w:divBdr>
        </w:div>
        <w:div w:id="1803033858">
          <w:marLeft w:val="640"/>
          <w:marRight w:val="0"/>
          <w:marTop w:val="0"/>
          <w:marBottom w:val="0"/>
          <w:divBdr>
            <w:top w:val="none" w:sz="0" w:space="0" w:color="auto"/>
            <w:left w:val="none" w:sz="0" w:space="0" w:color="auto"/>
            <w:bottom w:val="none" w:sz="0" w:space="0" w:color="auto"/>
            <w:right w:val="none" w:sz="0" w:space="0" w:color="auto"/>
          </w:divBdr>
        </w:div>
        <w:div w:id="1902716557">
          <w:marLeft w:val="640"/>
          <w:marRight w:val="0"/>
          <w:marTop w:val="0"/>
          <w:marBottom w:val="0"/>
          <w:divBdr>
            <w:top w:val="none" w:sz="0" w:space="0" w:color="auto"/>
            <w:left w:val="none" w:sz="0" w:space="0" w:color="auto"/>
            <w:bottom w:val="none" w:sz="0" w:space="0" w:color="auto"/>
            <w:right w:val="none" w:sz="0" w:space="0" w:color="auto"/>
          </w:divBdr>
        </w:div>
        <w:div w:id="2008509537">
          <w:marLeft w:val="640"/>
          <w:marRight w:val="0"/>
          <w:marTop w:val="0"/>
          <w:marBottom w:val="0"/>
          <w:divBdr>
            <w:top w:val="none" w:sz="0" w:space="0" w:color="auto"/>
            <w:left w:val="none" w:sz="0" w:space="0" w:color="auto"/>
            <w:bottom w:val="none" w:sz="0" w:space="0" w:color="auto"/>
            <w:right w:val="none" w:sz="0" w:space="0" w:color="auto"/>
          </w:divBdr>
        </w:div>
      </w:divsChild>
    </w:div>
    <w:div w:id="1061058779">
      <w:bodyDiv w:val="1"/>
      <w:marLeft w:val="0"/>
      <w:marRight w:val="0"/>
      <w:marTop w:val="0"/>
      <w:marBottom w:val="0"/>
      <w:divBdr>
        <w:top w:val="none" w:sz="0" w:space="0" w:color="auto"/>
        <w:left w:val="none" w:sz="0" w:space="0" w:color="auto"/>
        <w:bottom w:val="none" w:sz="0" w:space="0" w:color="auto"/>
        <w:right w:val="none" w:sz="0" w:space="0" w:color="auto"/>
      </w:divBdr>
      <w:divsChild>
        <w:div w:id="22287256">
          <w:marLeft w:val="640"/>
          <w:marRight w:val="0"/>
          <w:marTop w:val="0"/>
          <w:marBottom w:val="0"/>
          <w:divBdr>
            <w:top w:val="none" w:sz="0" w:space="0" w:color="auto"/>
            <w:left w:val="none" w:sz="0" w:space="0" w:color="auto"/>
            <w:bottom w:val="none" w:sz="0" w:space="0" w:color="auto"/>
            <w:right w:val="none" w:sz="0" w:space="0" w:color="auto"/>
          </w:divBdr>
        </w:div>
        <w:div w:id="61177511">
          <w:marLeft w:val="640"/>
          <w:marRight w:val="0"/>
          <w:marTop w:val="0"/>
          <w:marBottom w:val="0"/>
          <w:divBdr>
            <w:top w:val="none" w:sz="0" w:space="0" w:color="auto"/>
            <w:left w:val="none" w:sz="0" w:space="0" w:color="auto"/>
            <w:bottom w:val="none" w:sz="0" w:space="0" w:color="auto"/>
            <w:right w:val="none" w:sz="0" w:space="0" w:color="auto"/>
          </w:divBdr>
        </w:div>
        <w:div w:id="69272241">
          <w:marLeft w:val="640"/>
          <w:marRight w:val="0"/>
          <w:marTop w:val="0"/>
          <w:marBottom w:val="0"/>
          <w:divBdr>
            <w:top w:val="none" w:sz="0" w:space="0" w:color="auto"/>
            <w:left w:val="none" w:sz="0" w:space="0" w:color="auto"/>
            <w:bottom w:val="none" w:sz="0" w:space="0" w:color="auto"/>
            <w:right w:val="none" w:sz="0" w:space="0" w:color="auto"/>
          </w:divBdr>
        </w:div>
        <w:div w:id="74207671">
          <w:marLeft w:val="640"/>
          <w:marRight w:val="0"/>
          <w:marTop w:val="0"/>
          <w:marBottom w:val="0"/>
          <w:divBdr>
            <w:top w:val="none" w:sz="0" w:space="0" w:color="auto"/>
            <w:left w:val="none" w:sz="0" w:space="0" w:color="auto"/>
            <w:bottom w:val="none" w:sz="0" w:space="0" w:color="auto"/>
            <w:right w:val="none" w:sz="0" w:space="0" w:color="auto"/>
          </w:divBdr>
        </w:div>
        <w:div w:id="123550927">
          <w:marLeft w:val="640"/>
          <w:marRight w:val="0"/>
          <w:marTop w:val="0"/>
          <w:marBottom w:val="0"/>
          <w:divBdr>
            <w:top w:val="none" w:sz="0" w:space="0" w:color="auto"/>
            <w:left w:val="none" w:sz="0" w:space="0" w:color="auto"/>
            <w:bottom w:val="none" w:sz="0" w:space="0" w:color="auto"/>
            <w:right w:val="none" w:sz="0" w:space="0" w:color="auto"/>
          </w:divBdr>
        </w:div>
        <w:div w:id="267928688">
          <w:marLeft w:val="640"/>
          <w:marRight w:val="0"/>
          <w:marTop w:val="0"/>
          <w:marBottom w:val="0"/>
          <w:divBdr>
            <w:top w:val="none" w:sz="0" w:space="0" w:color="auto"/>
            <w:left w:val="none" w:sz="0" w:space="0" w:color="auto"/>
            <w:bottom w:val="none" w:sz="0" w:space="0" w:color="auto"/>
            <w:right w:val="none" w:sz="0" w:space="0" w:color="auto"/>
          </w:divBdr>
        </w:div>
        <w:div w:id="342585043">
          <w:marLeft w:val="640"/>
          <w:marRight w:val="0"/>
          <w:marTop w:val="0"/>
          <w:marBottom w:val="0"/>
          <w:divBdr>
            <w:top w:val="none" w:sz="0" w:space="0" w:color="auto"/>
            <w:left w:val="none" w:sz="0" w:space="0" w:color="auto"/>
            <w:bottom w:val="none" w:sz="0" w:space="0" w:color="auto"/>
            <w:right w:val="none" w:sz="0" w:space="0" w:color="auto"/>
          </w:divBdr>
        </w:div>
        <w:div w:id="346636761">
          <w:marLeft w:val="640"/>
          <w:marRight w:val="0"/>
          <w:marTop w:val="0"/>
          <w:marBottom w:val="0"/>
          <w:divBdr>
            <w:top w:val="none" w:sz="0" w:space="0" w:color="auto"/>
            <w:left w:val="none" w:sz="0" w:space="0" w:color="auto"/>
            <w:bottom w:val="none" w:sz="0" w:space="0" w:color="auto"/>
            <w:right w:val="none" w:sz="0" w:space="0" w:color="auto"/>
          </w:divBdr>
        </w:div>
        <w:div w:id="379324468">
          <w:marLeft w:val="640"/>
          <w:marRight w:val="0"/>
          <w:marTop w:val="0"/>
          <w:marBottom w:val="0"/>
          <w:divBdr>
            <w:top w:val="none" w:sz="0" w:space="0" w:color="auto"/>
            <w:left w:val="none" w:sz="0" w:space="0" w:color="auto"/>
            <w:bottom w:val="none" w:sz="0" w:space="0" w:color="auto"/>
            <w:right w:val="none" w:sz="0" w:space="0" w:color="auto"/>
          </w:divBdr>
        </w:div>
        <w:div w:id="381248673">
          <w:marLeft w:val="640"/>
          <w:marRight w:val="0"/>
          <w:marTop w:val="0"/>
          <w:marBottom w:val="0"/>
          <w:divBdr>
            <w:top w:val="none" w:sz="0" w:space="0" w:color="auto"/>
            <w:left w:val="none" w:sz="0" w:space="0" w:color="auto"/>
            <w:bottom w:val="none" w:sz="0" w:space="0" w:color="auto"/>
            <w:right w:val="none" w:sz="0" w:space="0" w:color="auto"/>
          </w:divBdr>
        </w:div>
        <w:div w:id="394669951">
          <w:marLeft w:val="640"/>
          <w:marRight w:val="0"/>
          <w:marTop w:val="0"/>
          <w:marBottom w:val="0"/>
          <w:divBdr>
            <w:top w:val="none" w:sz="0" w:space="0" w:color="auto"/>
            <w:left w:val="none" w:sz="0" w:space="0" w:color="auto"/>
            <w:bottom w:val="none" w:sz="0" w:space="0" w:color="auto"/>
            <w:right w:val="none" w:sz="0" w:space="0" w:color="auto"/>
          </w:divBdr>
        </w:div>
        <w:div w:id="396174235">
          <w:marLeft w:val="640"/>
          <w:marRight w:val="0"/>
          <w:marTop w:val="0"/>
          <w:marBottom w:val="0"/>
          <w:divBdr>
            <w:top w:val="none" w:sz="0" w:space="0" w:color="auto"/>
            <w:left w:val="none" w:sz="0" w:space="0" w:color="auto"/>
            <w:bottom w:val="none" w:sz="0" w:space="0" w:color="auto"/>
            <w:right w:val="none" w:sz="0" w:space="0" w:color="auto"/>
          </w:divBdr>
        </w:div>
        <w:div w:id="400756903">
          <w:marLeft w:val="640"/>
          <w:marRight w:val="0"/>
          <w:marTop w:val="0"/>
          <w:marBottom w:val="0"/>
          <w:divBdr>
            <w:top w:val="none" w:sz="0" w:space="0" w:color="auto"/>
            <w:left w:val="none" w:sz="0" w:space="0" w:color="auto"/>
            <w:bottom w:val="none" w:sz="0" w:space="0" w:color="auto"/>
            <w:right w:val="none" w:sz="0" w:space="0" w:color="auto"/>
          </w:divBdr>
        </w:div>
        <w:div w:id="462893158">
          <w:marLeft w:val="640"/>
          <w:marRight w:val="0"/>
          <w:marTop w:val="0"/>
          <w:marBottom w:val="0"/>
          <w:divBdr>
            <w:top w:val="none" w:sz="0" w:space="0" w:color="auto"/>
            <w:left w:val="none" w:sz="0" w:space="0" w:color="auto"/>
            <w:bottom w:val="none" w:sz="0" w:space="0" w:color="auto"/>
            <w:right w:val="none" w:sz="0" w:space="0" w:color="auto"/>
          </w:divBdr>
        </w:div>
        <w:div w:id="525363662">
          <w:marLeft w:val="640"/>
          <w:marRight w:val="0"/>
          <w:marTop w:val="0"/>
          <w:marBottom w:val="0"/>
          <w:divBdr>
            <w:top w:val="none" w:sz="0" w:space="0" w:color="auto"/>
            <w:left w:val="none" w:sz="0" w:space="0" w:color="auto"/>
            <w:bottom w:val="none" w:sz="0" w:space="0" w:color="auto"/>
            <w:right w:val="none" w:sz="0" w:space="0" w:color="auto"/>
          </w:divBdr>
        </w:div>
        <w:div w:id="573125072">
          <w:marLeft w:val="640"/>
          <w:marRight w:val="0"/>
          <w:marTop w:val="0"/>
          <w:marBottom w:val="0"/>
          <w:divBdr>
            <w:top w:val="none" w:sz="0" w:space="0" w:color="auto"/>
            <w:left w:val="none" w:sz="0" w:space="0" w:color="auto"/>
            <w:bottom w:val="none" w:sz="0" w:space="0" w:color="auto"/>
            <w:right w:val="none" w:sz="0" w:space="0" w:color="auto"/>
          </w:divBdr>
        </w:div>
        <w:div w:id="597098993">
          <w:marLeft w:val="640"/>
          <w:marRight w:val="0"/>
          <w:marTop w:val="0"/>
          <w:marBottom w:val="0"/>
          <w:divBdr>
            <w:top w:val="none" w:sz="0" w:space="0" w:color="auto"/>
            <w:left w:val="none" w:sz="0" w:space="0" w:color="auto"/>
            <w:bottom w:val="none" w:sz="0" w:space="0" w:color="auto"/>
            <w:right w:val="none" w:sz="0" w:space="0" w:color="auto"/>
          </w:divBdr>
        </w:div>
        <w:div w:id="755513719">
          <w:marLeft w:val="640"/>
          <w:marRight w:val="0"/>
          <w:marTop w:val="0"/>
          <w:marBottom w:val="0"/>
          <w:divBdr>
            <w:top w:val="none" w:sz="0" w:space="0" w:color="auto"/>
            <w:left w:val="none" w:sz="0" w:space="0" w:color="auto"/>
            <w:bottom w:val="none" w:sz="0" w:space="0" w:color="auto"/>
            <w:right w:val="none" w:sz="0" w:space="0" w:color="auto"/>
          </w:divBdr>
        </w:div>
        <w:div w:id="758867929">
          <w:marLeft w:val="640"/>
          <w:marRight w:val="0"/>
          <w:marTop w:val="0"/>
          <w:marBottom w:val="0"/>
          <w:divBdr>
            <w:top w:val="none" w:sz="0" w:space="0" w:color="auto"/>
            <w:left w:val="none" w:sz="0" w:space="0" w:color="auto"/>
            <w:bottom w:val="none" w:sz="0" w:space="0" w:color="auto"/>
            <w:right w:val="none" w:sz="0" w:space="0" w:color="auto"/>
          </w:divBdr>
        </w:div>
        <w:div w:id="783500518">
          <w:marLeft w:val="640"/>
          <w:marRight w:val="0"/>
          <w:marTop w:val="0"/>
          <w:marBottom w:val="0"/>
          <w:divBdr>
            <w:top w:val="none" w:sz="0" w:space="0" w:color="auto"/>
            <w:left w:val="none" w:sz="0" w:space="0" w:color="auto"/>
            <w:bottom w:val="none" w:sz="0" w:space="0" w:color="auto"/>
            <w:right w:val="none" w:sz="0" w:space="0" w:color="auto"/>
          </w:divBdr>
        </w:div>
        <w:div w:id="789783575">
          <w:marLeft w:val="640"/>
          <w:marRight w:val="0"/>
          <w:marTop w:val="0"/>
          <w:marBottom w:val="0"/>
          <w:divBdr>
            <w:top w:val="none" w:sz="0" w:space="0" w:color="auto"/>
            <w:left w:val="none" w:sz="0" w:space="0" w:color="auto"/>
            <w:bottom w:val="none" w:sz="0" w:space="0" w:color="auto"/>
            <w:right w:val="none" w:sz="0" w:space="0" w:color="auto"/>
          </w:divBdr>
        </w:div>
        <w:div w:id="883643310">
          <w:marLeft w:val="640"/>
          <w:marRight w:val="0"/>
          <w:marTop w:val="0"/>
          <w:marBottom w:val="0"/>
          <w:divBdr>
            <w:top w:val="none" w:sz="0" w:space="0" w:color="auto"/>
            <w:left w:val="none" w:sz="0" w:space="0" w:color="auto"/>
            <w:bottom w:val="none" w:sz="0" w:space="0" w:color="auto"/>
            <w:right w:val="none" w:sz="0" w:space="0" w:color="auto"/>
          </w:divBdr>
        </w:div>
        <w:div w:id="907836279">
          <w:marLeft w:val="640"/>
          <w:marRight w:val="0"/>
          <w:marTop w:val="0"/>
          <w:marBottom w:val="0"/>
          <w:divBdr>
            <w:top w:val="none" w:sz="0" w:space="0" w:color="auto"/>
            <w:left w:val="none" w:sz="0" w:space="0" w:color="auto"/>
            <w:bottom w:val="none" w:sz="0" w:space="0" w:color="auto"/>
            <w:right w:val="none" w:sz="0" w:space="0" w:color="auto"/>
          </w:divBdr>
        </w:div>
        <w:div w:id="952789541">
          <w:marLeft w:val="640"/>
          <w:marRight w:val="0"/>
          <w:marTop w:val="0"/>
          <w:marBottom w:val="0"/>
          <w:divBdr>
            <w:top w:val="none" w:sz="0" w:space="0" w:color="auto"/>
            <w:left w:val="none" w:sz="0" w:space="0" w:color="auto"/>
            <w:bottom w:val="none" w:sz="0" w:space="0" w:color="auto"/>
            <w:right w:val="none" w:sz="0" w:space="0" w:color="auto"/>
          </w:divBdr>
        </w:div>
        <w:div w:id="1062022217">
          <w:marLeft w:val="640"/>
          <w:marRight w:val="0"/>
          <w:marTop w:val="0"/>
          <w:marBottom w:val="0"/>
          <w:divBdr>
            <w:top w:val="none" w:sz="0" w:space="0" w:color="auto"/>
            <w:left w:val="none" w:sz="0" w:space="0" w:color="auto"/>
            <w:bottom w:val="none" w:sz="0" w:space="0" w:color="auto"/>
            <w:right w:val="none" w:sz="0" w:space="0" w:color="auto"/>
          </w:divBdr>
        </w:div>
        <w:div w:id="1217476768">
          <w:marLeft w:val="640"/>
          <w:marRight w:val="0"/>
          <w:marTop w:val="0"/>
          <w:marBottom w:val="0"/>
          <w:divBdr>
            <w:top w:val="none" w:sz="0" w:space="0" w:color="auto"/>
            <w:left w:val="none" w:sz="0" w:space="0" w:color="auto"/>
            <w:bottom w:val="none" w:sz="0" w:space="0" w:color="auto"/>
            <w:right w:val="none" w:sz="0" w:space="0" w:color="auto"/>
          </w:divBdr>
        </w:div>
        <w:div w:id="1236937656">
          <w:marLeft w:val="640"/>
          <w:marRight w:val="0"/>
          <w:marTop w:val="0"/>
          <w:marBottom w:val="0"/>
          <w:divBdr>
            <w:top w:val="none" w:sz="0" w:space="0" w:color="auto"/>
            <w:left w:val="none" w:sz="0" w:space="0" w:color="auto"/>
            <w:bottom w:val="none" w:sz="0" w:space="0" w:color="auto"/>
            <w:right w:val="none" w:sz="0" w:space="0" w:color="auto"/>
          </w:divBdr>
        </w:div>
        <w:div w:id="1242911754">
          <w:marLeft w:val="640"/>
          <w:marRight w:val="0"/>
          <w:marTop w:val="0"/>
          <w:marBottom w:val="0"/>
          <w:divBdr>
            <w:top w:val="none" w:sz="0" w:space="0" w:color="auto"/>
            <w:left w:val="none" w:sz="0" w:space="0" w:color="auto"/>
            <w:bottom w:val="none" w:sz="0" w:space="0" w:color="auto"/>
            <w:right w:val="none" w:sz="0" w:space="0" w:color="auto"/>
          </w:divBdr>
        </w:div>
        <w:div w:id="1264534810">
          <w:marLeft w:val="640"/>
          <w:marRight w:val="0"/>
          <w:marTop w:val="0"/>
          <w:marBottom w:val="0"/>
          <w:divBdr>
            <w:top w:val="none" w:sz="0" w:space="0" w:color="auto"/>
            <w:left w:val="none" w:sz="0" w:space="0" w:color="auto"/>
            <w:bottom w:val="none" w:sz="0" w:space="0" w:color="auto"/>
            <w:right w:val="none" w:sz="0" w:space="0" w:color="auto"/>
          </w:divBdr>
        </w:div>
        <w:div w:id="1277323640">
          <w:marLeft w:val="640"/>
          <w:marRight w:val="0"/>
          <w:marTop w:val="0"/>
          <w:marBottom w:val="0"/>
          <w:divBdr>
            <w:top w:val="none" w:sz="0" w:space="0" w:color="auto"/>
            <w:left w:val="none" w:sz="0" w:space="0" w:color="auto"/>
            <w:bottom w:val="none" w:sz="0" w:space="0" w:color="auto"/>
            <w:right w:val="none" w:sz="0" w:space="0" w:color="auto"/>
          </w:divBdr>
        </w:div>
        <w:div w:id="1290821345">
          <w:marLeft w:val="640"/>
          <w:marRight w:val="0"/>
          <w:marTop w:val="0"/>
          <w:marBottom w:val="0"/>
          <w:divBdr>
            <w:top w:val="none" w:sz="0" w:space="0" w:color="auto"/>
            <w:left w:val="none" w:sz="0" w:space="0" w:color="auto"/>
            <w:bottom w:val="none" w:sz="0" w:space="0" w:color="auto"/>
            <w:right w:val="none" w:sz="0" w:space="0" w:color="auto"/>
          </w:divBdr>
        </w:div>
        <w:div w:id="1316959119">
          <w:marLeft w:val="640"/>
          <w:marRight w:val="0"/>
          <w:marTop w:val="0"/>
          <w:marBottom w:val="0"/>
          <w:divBdr>
            <w:top w:val="none" w:sz="0" w:space="0" w:color="auto"/>
            <w:left w:val="none" w:sz="0" w:space="0" w:color="auto"/>
            <w:bottom w:val="none" w:sz="0" w:space="0" w:color="auto"/>
            <w:right w:val="none" w:sz="0" w:space="0" w:color="auto"/>
          </w:divBdr>
        </w:div>
        <w:div w:id="1358199267">
          <w:marLeft w:val="640"/>
          <w:marRight w:val="0"/>
          <w:marTop w:val="0"/>
          <w:marBottom w:val="0"/>
          <w:divBdr>
            <w:top w:val="none" w:sz="0" w:space="0" w:color="auto"/>
            <w:left w:val="none" w:sz="0" w:space="0" w:color="auto"/>
            <w:bottom w:val="none" w:sz="0" w:space="0" w:color="auto"/>
            <w:right w:val="none" w:sz="0" w:space="0" w:color="auto"/>
          </w:divBdr>
        </w:div>
        <w:div w:id="1419134638">
          <w:marLeft w:val="640"/>
          <w:marRight w:val="0"/>
          <w:marTop w:val="0"/>
          <w:marBottom w:val="0"/>
          <w:divBdr>
            <w:top w:val="none" w:sz="0" w:space="0" w:color="auto"/>
            <w:left w:val="none" w:sz="0" w:space="0" w:color="auto"/>
            <w:bottom w:val="none" w:sz="0" w:space="0" w:color="auto"/>
            <w:right w:val="none" w:sz="0" w:space="0" w:color="auto"/>
          </w:divBdr>
        </w:div>
        <w:div w:id="1431006871">
          <w:marLeft w:val="640"/>
          <w:marRight w:val="0"/>
          <w:marTop w:val="0"/>
          <w:marBottom w:val="0"/>
          <w:divBdr>
            <w:top w:val="none" w:sz="0" w:space="0" w:color="auto"/>
            <w:left w:val="none" w:sz="0" w:space="0" w:color="auto"/>
            <w:bottom w:val="none" w:sz="0" w:space="0" w:color="auto"/>
            <w:right w:val="none" w:sz="0" w:space="0" w:color="auto"/>
          </w:divBdr>
        </w:div>
        <w:div w:id="1494754177">
          <w:marLeft w:val="640"/>
          <w:marRight w:val="0"/>
          <w:marTop w:val="0"/>
          <w:marBottom w:val="0"/>
          <w:divBdr>
            <w:top w:val="none" w:sz="0" w:space="0" w:color="auto"/>
            <w:left w:val="none" w:sz="0" w:space="0" w:color="auto"/>
            <w:bottom w:val="none" w:sz="0" w:space="0" w:color="auto"/>
            <w:right w:val="none" w:sz="0" w:space="0" w:color="auto"/>
          </w:divBdr>
        </w:div>
        <w:div w:id="1597978016">
          <w:marLeft w:val="640"/>
          <w:marRight w:val="0"/>
          <w:marTop w:val="0"/>
          <w:marBottom w:val="0"/>
          <w:divBdr>
            <w:top w:val="none" w:sz="0" w:space="0" w:color="auto"/>
            <w:left w:val="none" w:sz="0" w:space="0" w:color="auto"/>
            <w:bottom w:val="none" w:sz="0" w:space="0" w:color="auto"/>
            <w:right w:val="none" w:sz="0" w:space="0" w:color="auto"/>
          </w:divBdr>
        </w:div>
        <w:div w:id="1723752625">
          <w:marLeft w:val="640"/>
          <w:marRight w:val="0"/>
          <w:marTop w:val="0"/>
          <w:marBottom w:val="0"/>
          <w:divBdr>
            <w:top w:val="none" w:sz="0" w:space="0" w:color="auto"/>
            <w:left w:val="none" w:sz="0" w:space="0" w:color="auto"/>
            <w:bottom w:val="none" w:sz="0" w:space="0" w:color="auto"/>
            <w:right w:val="none" w:sz="0" w:space="0" w:color="auto"/>
          </w:divBdr>
        </w:div>
        <w:div w:id="1803646511">
          <w:marLeft w:val="640"/>
          <w:marRight w:val="0"/>
          <w:marTop w:val="0"/>
          <w:marBottom w:val="0"/>
          <w:divBdr>
            <w:top w:val="none" w:sz="0" w:space="0" w:color="auto"/>
            <w:left w:val="none" w:sz="0" w:space="0" w:color="auto"/>
            <w:bottom w:val="none" w:sz="0" w:space="0" w:color="auto"/>
            <w:right w:val="none" w:sz="0" w:space="0" w:color="auto"/>
          </w:divBdr>
        </w:div>
        <w:div w:id="1833567847">
          <w:marLeft w:val="640"/>
          <w:marRight w:val="0"/>
          <w:marTop w:val="0"/>
          <w:marBottom w:val="0"/>
          <w:divBdr>
            <w:top w:val="none" w:sz="0" w:space="0" w:color="auto"/>
            <w:left w:val="none" w:sz="0" w:space="0" w:color="auto"/>
            <w:bottom w:val="none" w:sz="0" w:space="0" w:color="auto"/>
            <w:right w:val="none" w:sz="0" w:space="0" w:color="auto"/>
          </w:divBdr>
        </w:div>
        <w:div w:id="1884978231">
          <w:marLeft w:val="640"/>
          <w:marRight w:val="0"/>
          <w:marTop w:val="0"/>
          <w:marBottom w:val="0"/>
          <w:divBdr>
            <w:top w:val="none" w:sz="0" w:space="0" w:color="auto"/>
            <w:left w:val="none" w:sz="0" w:space="0" w:color="auto"/>
            <w:bottom w:val="none" w:sz="0" w:space="0" w:color="auto"/>
            <w:right w:val="none" w:sz="0" w:space="0" w:color="auto"/>
          </w:divBdr>
        </w:div>
        <w:div w:id="1908416134">
          <w:marLeft w:val="640"/>
          <w:marRight w:val="0"/>
          <w:marTop w:val="0"/>
          <w:marBottom w:val="0"/>
          <w:divBdr>
            <w:top w:val="none" w:sz="0" w:space="0" w:color="auto"/>
            <w:left w:val="none" w:sz="0" w:space="0" w:color="auto"/>
            <w:bottom w:val="none" w:sz="0" w:space="0" w:color="auto"/>
            <w:right w:val="none" w:sz="0" w:space="0" w:color="auto"/>
          </w:divBdr>
        </w:div>
        <w:div w:id="2070373796">
          <w:marLeft w:val="640"/>
          <w:marRight w:val="0"/>
          <w:marTop w:val="0"/>
          <w:marBottom w:val="0"/>
          <w:divBdr>
            <w:top w:val="none" w:sz="0" w:space="0" w:color="auto"/>
            <w:left w:val="none" w:sz="0" w:space="0" w:color="auto"/>
            <w:bottom w:val="none" w:sz="0" w:space="0" w:color="auto"/>
            <w:right w:val="none" w:sz="0" w:space="0" w:color="auto"/>
          </w:divBdr>
        </w:div>
        <w:div w:id="2080009468">
          <w:marLeft w:val="640"/>
          <w:marRight w:val="0"/>
          <w:marTop w:val="0"/>
          <w:marBottom w:val="0"/>
          <w:divBdr>
            <w:top w:val="none" w:sz="0" w:space="0" w:color="auto"/>
            <w:left w:val="none" w:sz="0" w:space="0" w:color="auto"/>
            <w:bottom w:val="none" w:sz="0" w:space="0" w:color="auto"/>
            <w:right w:val="none" w:sz="0" w:space="0" w:color="auto"/>
          </w:divBdr>
        </w:div>
      </w:divsChild>
    </w:div>
    <w:div w:id="1061172010">
      <w:bodyDiv w:val="1"/>
      <w:marLeft w:val="0"/>
      <w:marRight w:val="0"/>
      <w:marTop w:val="0"/>
      <w:marBottom w:val="0"/>
      <w:divBdr>
        <w:top w:val="none" w:sz="0" w:space="0" w:color="auto"/>
        <w:left w:val="none" w:sz="0" w:space="0" w:color="auto"/>
        <w:bottom w:val="none" w:sz="0" w:space="0" w:color="auto"/>
        <w:right w:val="none" w:sz="0" w:space="0" w:color="auto"/>
      </w:divBdr>
      <w:divsChild>
        <w:div w:id="1429622521">
          <w:marLeft w:val="0"/>
          <w:marRight w:val="0"/>
          <w:marTop w:val="0"/>
          <w:marBottom w:val="0"/>
          <w:divBdr>
            <w:top w:val="none" w:sz="0" w:space="0" w:color="auto"/>
            <w:left w:val="none" w:sz="0" w:space="0" w:color="auto"/>
            <w:bottom w:val="none" w:sz="0" w:space="0" w:color="auto"/>
            <w:right w:val="none" w:sz="0" w:space="0" w:color="auto"/>
          </w:divBdr>
        </w:div>
      </w:divsChild>
    </w:div>
    <w:div w:id="1061250440">
      <w:bodyDiv w:val="1"/>
      <w:marLeft w:val="0"/>
      <w:marRight w:val="0"/>
      <w:marTop w:val="0"/>
      <w:marBottom w:val="0"/>
      <w:divBdr>
        <w:top w:val="none" w:sz="0" w:space="0" w:color="auto"/>
        <w:left w:val="none" w:sz="0" w:space="0" w:color="auto"/>
        <w:bottom w:val="none" w:sz="0" w:space="0" w:color="auto"/>
        <w:right w:val="none" w:sz="0" w:space="0" w:color="auto"/>
      </w:divBdr>
    </w:div>
    <w:div w:id="1065253528">
      <w:bodyDiv w:val="1"/>
      <w:marLeft w:val="0"/>
      <w:marRight w:val="0"/>
      <w:marTop w:val="0"/>
      <w:marBottom w:val="0"/>
      <w:divBdr>
        <w:top w:val="none" w:sz="0" w:space="0" w:color="auto"/>
        <w:left w:val="none" w:sz="0" w:space="0" w:color="auto"/>
        <w:bottom w:val="none" w:sz="0" w:space="0" w:color="auto"/>
        <w:right w:val="none" w:sz="0" w:space="0" w:color="auto"/>
      </w:divBdr>
    </w:div>
    <w:div w:id="1070076601">
      <w:bodyDiv w:val="1"/>
      <w:marLeft w:val="0"/>
      <w:marRight w:val="0"/>
      <w:marTop w:val="0"/>
      <w:marBottom w:val="0"/>
      <w:divBdr>
        <w:top w:val="none" w:sz="0" w:space="0" w:color="auto"/>
        <w:left w:val="none" w:sz="0" w:space="0" w:color="auto"/>
        <w:bottom w:val="none" w:sz="0" w:space="0" w:color="auto"/>
        <w:right w:val="none" w:sz="0" w:space="0" w:color="auto"/>
      </w:divBdr>
    </w:div>
    <w:div w:id="1070929297">
      <w:bodyDiv w:val="1"/>
      <w:marLeft w:val="0"/>
      <w:marRight w:val="0"/>
      <w:marTop w:val="0"/>
      <w:marBottom w:val="0"/>
      <w:divBdr>
        <w:top w:val="none" w:sz="0" w:space="0" w:color="auto"/>
        <w:left w:val="none" w:sz="0" w:space="0" w:color="auto"/>
        <w:bottom w:val="none" w:sz="0" w:space="0" w:color="auto"/>
        <w:right w:val="none" w:sz="0" w:space="0" w:color="auto"/>
      </w:divBdr>
      <w:divsChild>
        <w:div w:id="38018488">
          <w:marLeft w:val="640"/>
          <w:marRight w:val="0"/>
          <w:marTop w:val="0"/>
          <w:marBottom w:val="0"/>
          <w:divBdr>
            <w:top w:val="none" w:sz="0" w:space="0" w:color="auto"/>
            <w:left w:val="none" w:sz="0" w:space="0" w:color="auto"/>
            <w:bottom w:val="none" w:sz="0" w:space="0" w:color="auto"/>
            <w:right w:val="none" w:sz="0" w:space="0" w:color="auto"/>
          </w:divBdr>
        </w:div>
        <w:div w:id="47338302">
          <w:marLeft w:val="640"/>
          <w:marRight w:val="0"/>
          <w:marTop w:val="0"/>
          <w:marBottom w:val="0"/>
          <w:divBdr>
            <w:top w:val="none" w:sz="0" w:space="0" w:color="auto"/>
            <w:left w:val="none" w:sz="0" w:space="0" w:color="auto"/>
            <w:bottom w:val="none" w:sz="0" w:space="0" w:color="auto"/>
            <w:right w:val="none" w:sz="0" w:space="0" w:color="auto"/>
          </w:divBdr>
        </w:div>
        <w:div w:id="84423112">
          <w:marLeft w:val="640"/>
          <w:marRight w:val="0"/>
          <w:marTop w:val="0"/>
          <w:marBottom w:val="0"/>
          <w:divBdr>
            <w:top w:val="none" w:sz="0" w:space="0" w:color="auto"/>
            <w:left w:val="none" w:sz="0" w:space="0" w:color="auto"/>
            <w:bottom w:val="none" w:sz="0" w:space="0" w:color="auto"/>
            <w:right w:val="none" w:sz="0" w:space="0" w:color="auto"/>
          </w:divBdr>
        </w:div>
        <w:div w:id="194739037">
          <w:marLeft w:val="640"/>
          <w:marRight w:val="0"/>
          <w:marTop w:val="0"/>
          <w:marBottom w:val="0"/>
          <w:divBdr>
            <w:top w:val="none" w:sz="0" w:space="0" w:color="auto"/>
            <w:left w:val="none" w:sz="0" w:space="0" w:color="auto"/>
            <w:bottom w:val="none" w:sz="0" w:space="0" w:color="auto"/>
            <w:right w:val="none" w:sz="0" w:space="0" w:color="auto"/>
          </w:divBdr>
        </w:div>
        <w:div w:id="208417332">
          <w:marLeft w:val="640"/>
          <w:marRight w:val="0"/>
          <w:marTop w:val="0"/>
          <w:marBottom w:val="0"/>
          <w:divBdr>
            <w:top w:val="none" w:sz="0" w:space="0" w:color="auto"/>
            <w:left w:val="none" w:sz="0" w:space="0" w:color="auto"/>
            <w:bottom w:val="none" w:sz="0" w:space="0" w:color="auto"/>
            <w:right w:val="none" w:sz="0" w:space="0" w:color="auto"/>
          </w:divBdr>
        </w:div>
        <w:div w:id="302734867">
          <w:marLeft w:val="640"/>
          <w:marRight w:val="0"/>
          <w:marTop w:val="0"/>
          <w:marBottom w:val="0"/>
          <w:divBdr>
            <w:top w:val="none" w:sz="0" w:space="0" w:color="auto"/>
            <w:left w:val="none" w:sz="0" w:space="0" w:color="auto"/>
            <w:bottom w:val="none" w:sz="0" w:space="0" w:color="auto"/>
            <w:right w:val="none" w:sz="0" w:space="0" w:color="auto"/>
          </w:divBdr>
        </w:div>
        <w:div w:id="501169671">
          <w:marLeft w:val="640"/>
          <w:marRight w:val="0"/>
          <w:marTop w:val="0"/>
          <w:marBottom w:val="0"/>
          <w:divBdr>
            <w:top w:val="none" w:sz="0" w:space="0" w:color="auto"/>
            <w:left w:val="none" w:sz="0" w:space="0" w:color="auto"/>
            <w:bottom w:val="none" w:sz="0" w:space="0" w:color="auto"/>
            <w:right w:val="none" w:sz="0" w:space="0" w:color="auto"/>
          </w:divBdr>
        </w:div>
        <w:div w:id="531768559">
          <w:marLeft w:val="640"/>
          <w:marRight w:val="0"/>
          <w:marTop w:val="0"/>
          <w:marBottom w:val="0"/>
          <w:divBdr>
            <w:top w:val="none" w:sz="0" w:space="0" w:color="auto"/>
            <w:left w:val="none" w:sz="0" w:space="0" w:color="auto"/>
            <w:bottom w:val="none" w:sz="0" w:space="0" w:color="auto"/>
            <w:right w:val="none" w:sz="0" w:space="0" w:color="auto"/>
          </w:divBdr>
        </w:div>
        <w:div w:id="643003975">
          <w:marLeft w:val="640"/>
          <w:marRight w:val="0"/>
          <w:marTop w:val="0"/>
          <w:marBottom w:val="0"/>
          <w:divBdr>
            <w:top w:val="none" w:sz="0" w:space="0" w:color="auto"/>
            <w:left w:val="none" w:sz="0" w:space="0" w:color="auto"/>
            <w:bottom w:val="none" w:sz="0" w:space="0" w:color="auto"/>
            <w:right w:val="none" w:sz="0" w:space="0" w:color="auto"/>
          </w:divBdr>
        </w:div>
        <w:div w:id="755516899">
          <w:marLeft w:val="640"/>
          <w:marRight w:val="0"/>
          <w:marTop w:val="0"/>
          <w:marBottom w:val="0"/>
          <w:divBdr>
            <w:top w:val="none" w:sz="0" w:space="0" w:color="auto"/>
            <w:left w:val="none" w:sz="0" w:space="0" w:color="auto"/>
            <w:bottom w:val="none" w:sz="0" w:space="0" w:color="auto"/>
            <w:right w:val="none" w:sz="0" w:space="0" w:color="auto"/>
          </w:divBdr>
        </w:div>
        <w:div w:id="787119295">
          <w:marLeft w:val="640"/>
          <w:marRight w:val="0"/>
          <w:marTop w:val="0"/>
          <w:marBottom w:val="0"/>
          <w:divBdr>
            <w:top w:val="none" w:sz="0" w:space="0" w:color="auto"/>
            <w:left w:val="none" w:sz="0" w:space="0" w:color="auto"/>
            <w:bottom w:val="none" w:sz="0" w:space="0" w:color="auto"/>
            <w:right w:val="none" w:sz="0" w:space="0" w:color="auto"/>
          </w:divBdr>
        </w:div>
        <w:div w:id="788351327">
          <w:marLeft w:val="640"/>
          <w:marRight w:val="0"/>
          <w:marTop w:val="0"/>
          <w:marBottom w:val="0"/>
          <w:divBdr>
            <w:top w:val="none" w:sz="0" w:space="0" w:color="auto"/>
            <w:left w:val="none" w:sz="0" w:space="0" w:color="auto"/>
            <w:bottom w:val="none" w:sz="0" w:space="0" w:color="auto"/>
            <w:right w:val="none" w:sz="0" w:space="0" w:color="auto"/>
          </w:divBdr>
        </w:div>
        <w:div w:id="809640775">
          <w:marLeft w:val="640"/>
          <w:marRight w:val="0"/>
          <w:marTop w:val="0"/>
          <w:marBottom w:val="0"/>
          <w:divBdr>
            <w:top w:val="none" w:sz="0" w:space="0" w:color="auto"/>
            <w:left w:val="none" w:sz="0" w:space="0" w:color="auto"/>
            <w:bottom w:val="none" w:sz="0" w:space="0" w:color="auto"/>
            <w:right w:val="none" w:sz="0" w:space="0" w:color="auto"/>
          </w:divBdr>
        </w:div>
        <w:div w:id="824780155">
          <w:marLeft w:val="640"/>
          <w:marRight w:val="0"/>
          <w:marTop w:val="0"/>
          <w:marBottom w:val="0"/>
          <w:divBdr>
            <w:top w:val="none" w:sz="0" w:space="0" w:color="auto"/>
            <w:left w:val="none" w:sz="0" w:space="0" w:color="auto"/>
            <w:bottom w:val="none" w:sz="0" w:space="0" w:color="auto"/>
            <w:right w:val="none" w:sz="0" w:space="0" w:color="auto"/>
          </w:divBdr>
        </w:div>
        <w:div w:id="835808570">
          <w:marLeft w:val="640"/>
          <w:marRight w:val="0"/>
          <w:marTop w:val="0"/>
          <w:marBottom w:val="0"/>
          <w:divBdr>
            <w:top w:val="none" w:sz="0" w:space="0" w:color="auto"/>
            <w:left w:val="none" w:sz="0" w:space="0" w:color="auto"/>
            <w:bottom w:val="none" w:sz="0" w:space="0" w:color="auto"/>
            <w:right w:val="none" w:sz="0" w:space="0" w:color="auto"/>
          </w:divBdr>
        </w:div>
        <w:div w:id="891960866">
          <w:marLeft w:val="640"/>
          <w:marRight w:val="0"/>
          <w:marTop w:val="0"/>
          <w:marBottom w:val="0"/>
          <w:divBdr>
            <w:top w:val="none" w:sz="0" w:space="0" w:color="auto"/>
            <w:left w:val="none" w:sz="0" w:space="0" w:color="auto"/>
            <w:bottom w:val="none" w:sz="0" w:space="0" w:color="auto"/>
            <w:right w:val="none" w:sz="0" w:space="0" w:color="auto"/>
          </w:divBdr>
        </w:div>
        <w:div w:id="894774077">
          <w:marLeft w:val="640"/>
          <w:marRight w:val="0"/>
          <w:marTop w:val="0"/>
          <w:marBottom w:val="0"/>
          <w:divBdr>
            <w:top w:val="none" w:sz="0" w:space="0" w:color="auto"/>
            <w:left w:val="none" w:sz="0" w:space="0" w:color="auto"/>
            <w:bottom w:val="none" w:sz="0" w:space="0" w:color="auto"/>
            <w:right w:val="none" w:sz="0" w:space="0" w:color="auto"/>
          </w:divBdr>
        </w:div>
        <w:div w:id="979119568">
          <w:marLeft w:val="640"/>
          <w:marRight w:val="0"/>
          <w:marTop w:val="0"/>
          <w:marBottom w:val="0"/>
          <w:divBdr>
            <w:top w:val="none" w:sz="0" w:space="0" w:color="auto"/>
            <w:left w:val="none" w:sz="0" w:space="0" w:color="auto"/>
            <w:bottom w:val="none" w:sz="0" w:space="0" w:color="auto"/>
            <w:right w:val="none" w:sz="0" w:space="0" w:color="auto"/>
          </w:divBdr>
        </w:div>
        <w:div w:id="1051659699">
          <w:marLeft w:val="640"/>
          <w:marRight w:val="0"/>
          <w:marTop w:val="0"/>
          <w:marBottom w:val="0"/>
          <w:divBdr>
            <w:top w:val="none" w:sz="0" w:space="0" w:color="auto"/>
            <w:left w:val="none" w:sz="0" w:space="0" w:color="auto"/>
            <w:bottom w:val="none" w:sz="0" w:space="0" w:color="auto"/>
            <w:right w:val="none" w:sz="0" w:space="0" w:color="auto"/>
          </w:divBdr>
        </w:div>
        <w:div w:id="1163202498">
          <w:marLeft w:val="640"/>
          <w:marRight w:val="0"/>
          <w:marTop w:val="0"/>
          <w:marBottom w:val="0"/>
          <w:divBdr>
            <w:top w:val="none" w:sz="0" w:space="0" w:color="auto"/>
            <w:left w:val="none" w:sz="0" w:space="0" w:color="auto"/>
            <w:bottom w:val="none" w:sz="0" w:space="0" w:color="auto"/>
            <w:right w:val="none" w:sz="0" w:space="0" w:color="auto"/>
          </w:divBdr>
        </w:div>
        <w:div w:id="1252667192">
          <w:marLeft w:val="640"/>
          <w:marRight w:val="0"/>
          <w:marTop w:val="0"/>
          <w:marBottom w:val="0"/>
          <w:divBdr>
            <w:top w:val="none" w:sz="0" w:space="0" w:color="auto"/>
            <w:left w:val="none" w:sz="0" w:space="0" w:color="auto"/>
            <w:bottom w:val="none" w:sz="0" w:space="0" w:color="auto"/>
            <w:right w:val="none" w:sz="0" w:space="0" w:color="auto"/>
          </w:divBdr>
        </w:div>
        <w:div w:id="1302272615">
          <w:marLeft w:val="640"/>
          <w:marRight w:val="0"/>
          <w:marTop w:val="0"/>
          <w:marBottom w:val="0"/>
          <w:divBdr>
            <w:top w:val="none" w:sz="0" w:space="0" w:color="auto"/>
            <w:left w:val="none" w:sz="0" w:space="0" w:color="auto"/>
            <w:bottom w:val="none" w:sz="0" w:space="0" w:color="auto"/>
            <w:right w:val="none" w:sz="0" w:space="0" w:color="auto"/>
          </w:divBdr>
        </w:div>
        <w:div w:id="1324502720">
          <w:marLeft w:val="640"/>
          <w:marRight w:val="0"/>
          <w:marTop w:val="0"/>
          <w:marBottom w:val="0"/>
          <w:divBdr>
            <w:top w:val="none" w:sz="0" w:space="0" w:color="auto"/>
            <w:left w:val="none" w:sz="0" w:space="0" w:color="auto"/>
            <w:bottom w:val="none" w:sz="0" w:space="0" w:color="auto"/>
            <w:right w:val="none" w:sz="0" w:space="0" w:color="auto"/>
          </w:divBdr>
        </w:div>
        <w:div w:id="1330059460">
          <w:marLeft w:val="640"/>
          <w:marRight w:val="0"/>
          <w:marTop w:val="0"/>
          <w:marBottom w:val="0"/>
          <w:divBdr>
            <w:top w:val="none" w:sz="0" w:space="0" w:color="auto"/>
            <w:left w:val="none" w:sz="0" w:space="0" w:color="auto"/>
            <w:bottom w:val="none" w:sz="0" w:space="0" w:color="auto"/>
            <w:right w:val="none" w:sz="0" w:space="0" w:color="auto"/>
          </w:divBdr>
        </w:div>
        <w:div w:id="1493065606">
          <w:marLeft w:val="640"/>
          <w:marRight w:val="0"/>
          <w:marTop w:val="0"/>
          <w:marBottom w:val="0"/>
          <w:divBdr>
            <w:top w:val="none" w:sz="0" w:space="0" w:color="auto"/>
            <w:left w:val="none" w:sz="0" w:space="0" w:color="auto"/>
            <w:bottom w:val="none" w:sz="0" w:space="0" w:color="auto"/>
            <w:right w:val="none" w:sz="0" w:space="0" w:color="auto"/>
          </w:divBdr>
        </w:div>
        <w:div w:id="1493569457">
          <w:marLeft w:val="640"/>
          <w:marRight w:val="0"/>
          <w:marTop w:val="0"/>
          <w:marBottom w:val="0"/>
          <w:divBdr>
            <w:top w:val="none" w:sz="0" w:space="0" w:color="auto"/>
            <w:left w:val="none" w:sz="0" w:space="0" w:color="auto"/>
            <w:bottom w:val="none" w:sz="0" w:space="0" w:color="auto"/>
            <w:right w:val="none" w:sz="0" w:space="0" w:color="auto"/>
          </w:divBdr>
        </w:div>
        <w:div w:id="1511947016">
          <w:marLeft w:val="640"/>
          <w:marRight w:val="0"/>
          <w:marTop w:val="0"/>
          <w:marBottom w:val="0"/>
          <w:divBdr>
            <w:top w:val="none" w:sz="0" w:space="0" w:color="auto"/>
            <w:left w:val="none" w:sz="0" w:space="0" w:color="auto"/>
            <w:bottom w:val="none" w:sz="0" w:space="0" w:color="auto"/>
            <w:right w:val="none" w:sz="0" w:space="0" w:color="auto"/>
          </w:divBdr>
        </w:div>
        <w:div w:id="1555431631">
          <w:marLeft w:val="640"/>
          <w:marRight w:val="0"/>
          <w:marTop w:val="0"/>
          <w:marBottom w:val="0"/>
          <w:divBdr>
            <w:top w:val="none" w:sz="0" w:space="0" w:color="auto"/>
            <w:left w:val="none" w:sz="0" w:space="0" w:color="auto"/>
            <w:bottom w:val="none" w:sz="0" w:space="0" w:color="auto"/>
            <w:right w:val="none" w:sz="0" w:space="0" w:color="auto"/>
          </w:divBdr>
        </w:div>
        <w:div w:id="1603565603">
          <w:marLeft w:val="640"/>
          <w:marRight w:val="0"/>
          <w:marTop w:val="0"/>
          <w:marBottom w:val="0"/>
          <w:divBdr>
            <w:top w:val="none" w:sz="0" w:space="0" w:color="auto"/>
            <w:left w:val="none" w:sz="0" w:space="0" w:color="auto"/>
            <w:bottom w:val="none" w:sz="0" w:space="0" w:color="auto"/>
            <w:right w:val="none" w:sz="0" w:space="0" w:color="auto"/>
          </w:divBdr>
        </w:div>
        <w:div w:id="1707560703">
          <w:marLeft w:val="640"/>
          <w:marRight w:val="0"/>
          <w:marTop w:val="0"/>
          <w:marBottom w:val="0"/>
          <w:divBdr>
            <w:top w:val="none" w:sz="0" w:space="0" w:color="auto"/>
            <w:left w:val="none" w:sz="0" w:space="0" w:color="auto"/>
            <w:bottom w:val="none" w:sz="0" w:space="0" w:color="auto"/>
            <w:right w:val="none" w:sz="0" w:space="0" w:color="auto"/>
          </w:divBdr>
        </w:div>
        <w:div w:id="1749494305">
          <w:marLeft w:val="640"/>
          <w:marRight w:val="0"/>
          <w:marTop w:val="0"/>
          <w:marBottom w:val="0"/>
          <w:divBdr>
            <w:top w:val="none" w:sz="0" w:space="0" w:color="auto"/>
            <w:left w:val="none" w:sz="0" w:space="0" w:color="auto"/>
            <w:bottom w:val="none" w:sz="0" w:space="0" w:color="auto"/>
            <w:right w:val="none" w:sz="0" w:space="0" w:color="auto"/>
          </w:divBdr>
        </w:div>
        <w:div w:id="1770588947">
          <w:marLeft w:val="640"/>
          <w:marRight w:val="0"/>
          <w:marTop w:val="0"/>
          <w:marBottom w:val="0"/>
          <w:divBdr>
            <w:top w:val="none" w:sz="0" w:space="0" w:color="auto"/>
            <w:left w:val="none" w:sz="0" w:space="0" w:color="auto"/>
            <w:bottom w:val="none" w:sz="0" w:space="0" w:color="auto"/>
            <w:right w:val="none" w:sz="0" w:space="0" w:color="auto"/>
          </w:divBdr>
        </w:div>
        <w:div w:id="1888564346">
          <w:marLeft w:val="640"/>
          <w:marRight w:val="0"/>
          <w:marTop w:val="0"/>
          <w:marBottom w:val="0"/>
          <w:divBdr>
            <w:top w:val="none" w:sz="0" w:space="0" w:color="auto"/>
            <w:left w:val="none" w:sz="0" w:space="0" w:color="auto"/>
            <w:bottom w:val="none" w:sz="0" w:space="0" w:color="auto"/>
            <w:right w:val="none" w:sz="0" w:space="0" w:color="auto"/>
          </w:divBdr>
        </w:div>
        <w:div w:id="1898080075">
          <w:marLeft w:val="640"/>
          <w:marRight w:val="0"/>
          <w:marTop w:val="0"/>
          <w:marBottom w:val="0"/>
          <w:divBdr>
            <w:top w:val="none" w:sz="0" w:space="0" w:color="auto"/>
            <w:left w:val="none" w:sz="0" w:space="0" w:color="auto"/>
            <w:bottom w:val="none" w:sz="0" w:space="0" w:color="auto"/>
            <w:right w:val="none" w:sz="0" w:space="0" w:color="auto"/>
          </w:divBdr>
        </w:div>
        <w:div w:id="1981839619">
          <w:marLeft w:val="640"/>
          <w:marRight w:val="0"/>
          <w:marTop w:val="0"/>
          <w:marBottom w:val="0"/>
          <w:divBdr>
            <w:top w:val="none" w:sz="0" w:space="0" w:color="auto"/>
            <w:left w:val="none" w:sz="0" w:space="0" w:color="auto"/>
            <w:bottom w:val="none" w:sz="0" w:space="0" w:color="auto"/>
            <w:right w:val="none" w:sz="0" w:space="0" w:color="auto"/>
          </w:divBdr>
        </w:div>
        <w:div w:id="2005433821">
          <w:marLeft w:val="640"/>
          <w:marRight w:val="0"/>
          <w:marTop w:val="0"/>
          <w:marBottom w:val="0"/>
          <w:divBdr>
            <w:top w:val="none" w:sz="0" w:space="0" w:color="auto"/>
            <w:left w:val="none" w:sz="0" w:space="0" w:color="auto"/>
            <w:bottom w:val="none" w:sz="0" w:space="0" w:color="auto"/>
            <w:right w:val="none" w:sz="0" w:space="0" w:color="auto"/>
          </w:divBdr>
        </w:div>
        <w:div w:id="2011789896">
          <w:marLeft w:val="640"/>
          <w:marRight w:val="0"/>
          <w:marTop w:val="0"/>
          <w:marBottom w:val="0"/>
          <w:divBdr>
            <w:top w:val="none" w:sz="0" w:space="0" w:color="auto"/>
            <w:left w:val="none" w:sz="0" w:space="0" w:color="auto"/>
            <w:bottom w:val="none" w:sz="0" w:space="0" w:color="auto"/>
            <w:right w:val="none" w:sz="0" w:space="0" w:color="auto"/>
          </w:divBdr>
        </w:div>
        <w:div w:id="2132279496">
          <w:marLeft w:val="640"/>
          <w:marRight w:val="0"/>
          <w:marTop w:val="0"/>
          <w:marBottom w:val="0"/>
          <w:divBdr>
            <w:top w:val="none" w:sz="0" w:space="0" w:color="auto"/>
            <w:left w:val="none" w:sz="0" w:space="0" w:color="auto"/>
            <w:bottom w:val="none" w:sz="0" w:space="0" w:color="auto"/>
            <w:right w:val="none" w:sz="0" w:space="0" w:color="auto"/>
          </w:divBdr>
        </w:div>
      </w:divsChild>
    </w:div>
    <w:div w:id="1072891791">
      <w:bodyDiv w:val="1"/>
      <w:marLeft w:val="0"/>
      <w:marRight w:val="0"/>
      <w:marTop w:val="0"/>
      <w:marBottom w:val="0"/>
      <w:divBdr>
        <w:top w:val="none" w:sz="0" w:space="0" w:color="auto"/>
        <w:left w:val="none" w:sz="0" w:space="0" w:color="auto"/>
        <w:bottom w:val="none" w:sz="0" w:space="0" w:color="auto"/>
        <w:right w:val="none" w:sz="0" w:space="0" w:color="auto"/>
      </w:divBdr>
      <w:divsChild>
        <w:div w:id="27492124">
          <w:marLeft w:val="640"/>
          <w:marRight w:val="0"/>
          <w:marTop w:val="0"/>
          <w:marBottom w:val="0"/>
          <w:divBdr>
            <w:top w:val="none" w:sz="0" w:space="0" w:color="auto"/>
            <w:left w:val="none" w:sz="0" w:space="0" w:color="auto"/>
            <w:bottom w:val="none" w:sz="0" w:space="0" w:color="auto"/>
            <w:right w:val="none" w:sz="0" w:space="0" w:color="auto"/>
          </w:divBdr>
        </w:div>
        <w:div w:id="98065861">
          <w:marLeft w:val="640"/>
          <w:marRight w:val="0"/>
          <w:marTop w:val="0"/>
          <w:marBottom w:val="0"/>
          <w:divBdr>
            <w:top w:val="none" w:sz="0" w:space="0" w:color="auto"/>
            <w:left w:val="none" w:sz="0" w:space="0" w:color="auto"/>
            <w:bottom w:val="none" w:sz="0" w:space="0" w:color="auto"/>
            <w:right w:val="none" w:sz="0" w:space="0" w:color="auto"/>
          </w:divBdr>
        </w:div>
        <w:div w:id="136193523">
          <w:marLeft w:val="640"/>
          <w:marRight w:val="0"/>
          <w:marTop w:val="0"/>
          <w:marBottom w:val="0"/>
          <w:divBdr>
            <w:top w:val="none" w:sz="0" w:space="0" w:color="auto"/>
            <w:left w:val="none" w:sz="0" w:space="0" w:color="auto"/>
            <w:bottom w:val="none" w:sz="0" w:space="0" w:color="auto"/>
            <w:right w:val="none" w:sz="0" w:space="0" w:color="auto"/>
          </w:divBdr>
        </w:div>
        <w:div w:id="154301818">
          <w:marLeft w:val="640"/>
          <w:marRight w:val="0"/>
          <w:marTop w:val="0"/>
          <w:marBottom w:val="0"/>
          <w:divBdr>
            <w:top w:val="none" w:sz="0" w:space="0" w:color="auto"/>
            <w:left w:val="none" w:sz="0" w:space="0" w:color="auto"/>
            <w:bottom w:val="none" w:sz="0" w:space="0" w:color="auto"/>
            <w:right w:val="none" w:sz="0" w:space="0" w:color="auto"/>
          </w:divBdr>
        </w:div>
        <w:div w:id="165247439">
          <w:marLeft w:val="640"/>
          <w:marRight w:val="0"/>
          <w:marTop w:val="0"/>
          <w:marBottom w:val="0"/>
          <w:divBdr>
            <w:top w:val="none" w:sz="0" w:space="0" w:color="auto"/>
            <w:left w:val="none" w:sz="0" w:space="0" w:color="auto"/>
            <w:bottom w:val="none" w:sz="0" w:space="0" w:color="auto"/>
            <w:right w:val="none" w:sz="0" w:space="0" w:color="auto"/>
          </w:divBdr>
        </w:div>
        <w:div w:id="185100340">
          <w:marLeft w:val="640"/>
          <w:marRight w:val="0"/>
          <w:marTop w:val="0"/>
          <w:marBottom w:val="0"/>
          <w:divBdr>
            <w:top w:val="none" w:sz="0" w:space="0" w:color="auto"/>
            <w:left w:val="none" w:sz="0" w:space="0" w:color="auto"/>
            <w:bottom w:val="none" w:sz="0" w:space="0" w:color="auto"/>
            <w:right w:val="none" w:sz="0" w:space="0" w:color="auto"/>
          </w:divBdr>
        </w:div>
        <w:div w:id="230890304">
          <w:marLeft w:val="640"/>
          <w:marRight w:val="0"/>
          <w:marTop w:val="0"/>
          <w:marBottom w:val="0"/>
          <w:divBdr>
            <w:top w:val="none" w:sz="0" w:space="0" w:color="auto"/>
            <w:left w:val="none" w:sz="0" w:space="0" w:color="auto"/>
            <w:bottom w:val="none" w:sz="0" w:space="0" w:color="auto"/>
            <w:right w:val="none" w:sz="0" w:space="0" w:color="auto"/>
          </w:divBdr>
        </w:div>
        <w:div w:id="268708157">
          <w:marLeft w:val="640"/>
          <w:marRight w:val="0"/>
          <w:marTop w:val="0"/>
          <w:marBottom w:val="0"/>
          <w:divBdr>
            <w:top w:val="none" w:sz="0" w:space="0" w:color="auto"/>
            <w:left w:val="none" w:sz="0" w:space="0" w:color="auto"/>
            <w:bottom w:val="none" w:sz="0" w:space="0" w:color="auto"/>
            <w:right w:val="none" w:sz="0" w:space="0" w:color="auto"/>
          </w:divBdr>
        </w:div>
        <w:div w:id="342048344">
          <w:marLeft w:val="640"/>
          <w:marRight w:val="0"/>
          <w:marTop w:val="0"/>
          <w:marBottom w:val="0"/>
          <w:divBdr>
            <w:top w:val="none" w:sz="0" w:space="0" w:color="auto"/>
            <w:left w:val="none" w:sz="0" w:space="0" w:color="auto"/>
            <w:bottom w:val="none" w:sz="0" w:space="0" w:color="auto"/>
            <w:right w:val="none" w:sz="0" w:space="0" w:color="auto"/>
          </w:divBdr>
        </w:div>
        <w:div w:id="344135457">
          <w:marLeft w:val="640"/>
          <w:marRight w:val="0"/>
          <w:marTop w:val="0"/>
          <w:marBottom w:val="0"/>
          <w:divBdr>
            <w:top w:val="none" w:sz="0" w:space="0" w:color="auto"/>
            <w:left w:val="none" w:sz="0" w:space="0" w:color="auto"/>
            <w:bottom w:val="none" w:sz="0" w:space="0" w:color="auto"/>
            <w:right w:val="none" w:sz="0" w:space="0" w:color="auto"/>
          </w:divBdr>
        </w:div>
        <w:div w:id="349916804">
          <w:marLeft w:val="640"/>
          <w:marRight w:val="0"/>
          <w:marTop w:val="0"/>
          <w:marBottom w:val="0"/>
          <w:divBdr>
            <w:top w:val="none" w:sz="0" w:space="0" w:color="auto"/>
            <w:left w:val="none" w:sz="0" w:space="0" w:color="auto"/>
            <w:bottom w:val="none" w:sz="0" w:space="0" w:color="auto"/>
            <w:right w:val="none" w:sz="0" w:space="0" w:color="auto"/>
          </w:divBdr>
        </w:div>
        <w:div w:id="352414975">
          <w:marLeft w:val="640"/>
          <w:marRight w:val="0"/>
          <w:marTop w:val="0"/>
          <w:marBottom w:val="0"/>
          <w:divBdr>
            <w:top w:val="none" w:sz="0" w:space="0" w:color="auto"/>
            <w:left w:val="none" w:sz="0" w:space="0" w:color="auto"/>
            <w:bottom w:val="none" w:sz="0" w:space="0" w:color="auto"/>
            <w:right w:val="none" w:sz="0" w:space="0" w:color="auto"/>
          </w:divBdr>
        </w:div>
        <w:div w:id="367923721">
          <w:marLeft w:val="640"/>
          <w:marRight w:val="0"/>
          <w:marTop w:val="0"/>
          <w:marBottom w:val="0"/>
          <w:divBdr>
            <w:top w:val="none" w:sz="0" w:space="0" w:color="auto"/>
            <w:left w:val="none" w:sz="0" w:space="0" w:color="auto"/>
            <w:bottom w:val="none" w:sz="0" w:space="0" w:color="auto"/>
            <w:right w:val="none" w:sz="0" w:space="0" w:color="auto"/>
          </w:divBdr>
        </w:div>
        <w:div w:id="380518267">
          <w:marLeft w:val="640"/>
          <w:marRight w:val="0"/>
          <w:marTop w:val="0"/>
          <w:marBottom w:val="0"/>
          <w:divBdr>
            <w:top w:val="none" w:sz="0" w:space="0" w:color="auto"/>
            <w:left w:val="none" w:sz="0" w:space="0" w:color="auto"/>
            <w:bottom w:val="none" w:sz="0" w:space="0" w:color="auto"/>
            <w:right w:val="none" w:sz="0" w:space="0" w:color="auto"/>
          </w:divBdr>
        </w:div>
        <w:div w:id="581138256">
          <w:marLeft w:val="640"/>
          <w:marRight w:val="0"/>
          <w:marTop w:val="0"/>
          <w:marBottom w:val="0"/>
          <w:divBdr>
            <w:top w:val="none" w:sz="0" w:space="0" w:color="auto"/>
            <w:left w:val="none" w:sz="0" w:space="0" w:color="auto"/>
            <w:bottom w:val="none" w:sz="0" w:space="0" w:color="auto"/>
            <w:right w:val="none" w:sz="0" w:space="0" w:color="auto"/>
          </w:divBdr>
        </w:div>
        <w:div w:id="723139070">
          <w:marLeft w:val="640"/>
          <w:marRight w:val="0"/>
          <w:marTop w:val="0"/>
          <w:marBottom w:val="0"/>
          <w:divBdr>
            <w:top w:val="none" w:sz="0" w:space="0" w:color="auto"/>
            <w:left w:val="none" w:sz="0" w:space="0" w:color="auto"/>
            <w:bottom w:val="none" w:sz="0" w:space="0" w:color="auto"/>
            <w:right w:val="none" w:sz="0" w:space="0" w:color="auto"/>
          </w:divBdr>
        </w:div>
        <w:div w:id="760878550">
          <w:marLeft w:val="640"/>
          <w:marRight w:val="0"/>
          <w:marTop w:val="0"/>
          <w:marBottom w:val="0"/>
          <w:divBdr>
            <w:top w:val="none" w:sz="0" w:space="0" w:color="auto"/>
            <w:left w:val="none" w:sz="0" w:space="0" w:color="auto"/>
            <w:bottom w:val="none" w:sz="0" w:space="0" w:color="auto"/>
            <w:right w:val="none" w:sz="0" w:space="0" w:color="auto"/>
          </w:divBdr>
        </w:div>
        <w:div w:id="875704842">
          <w:marLeft w:val="640"/>
          <w:marRight w:val="0"/>
          <w:marTop w:val="0"/>
          <w:marBottom w:val="0"/>
          <w:divBdr>
            <w:top w:val="none" w:sz="0" w:space="0" w:color="auto"/>
            <w:left w:val="none" w:sz="0" w:space="0" w:color="auto"/>
            <w:bottom w:val="none" w:sz="0" w:space="0" w:color="auto"/>
            <w:right w:val="none" w:sz="0" w:space="0" w:color="auto"/>
          </w:divBdr>
        </w:div>
        <w:div w:id="917054300">
          <w:marLeft w:val="640"/>
          <w:marRight w:val="0"/>
          <w:marTop w:val="0"/>
          <w:marBottom w:val="0"/>
          <w:divBdr>
            <w:top w:val="none" w:sz="0" w:space="0" w:color="auto"/>
            <w:left w:val="none" w:sz="0" w:space="0" w:color="auto"/>
            <w:bottom w:val="none" w:sz="0" w:space="0" w:color="auto"/>
            <w:right w:val="none" w:sz="0" w:space="0" w:color="auto"/>
          </w:divBdr>
        </w:div>
        <w:div w:id="923418207">
          <w:marLeft w:val="640"/>
          <w:marRight w:val="0"/>
          <w:marTop w:val="0"/>
          <w:marBottom w:val="0"/>
          <w:divBdr>
            <w:top w:val="none" w:sz="0" w:space="0" w:color="auto"/>
            <w:left w:val="none" w:sz="0" w:space="0" w:color="auto"/>
            <w:bottom w:val="none" w:sz="0" w:space="0" w:color="auto"/>
            <w:right w:val="none" w:sz="0" w:space="0" w:color="auto"/>
          </w:divBdr>
        </w:div>
        <w:div w:id="1040591325">
          <w:marLeft w:val="640"/>
          <w:marRight w:val="0"/>
          <w:marTop w:val="0"/>
          <w:marBottom w:val="0"/>
          <w:divBdr>
            <w:top w:val="none" w:sz="0" w:space="0" w:color="auto"/>
            <w:left w:val="none" w:sz="0" w:space="0" w:color="auto"/>
            <w:bottom w:val="none" w:sz="0" w:space="0" w:color="auto"/>
            <w:right w:val="none" w:sz="0" w:space="0" w:color="auto"/>
          </w:divBdr>
        </w:div>
        <w:div w:id="1114979555">
          <w:marLeft w:val="640"/>
          <w:marRight w:val="0"/>
          <w:marTop w:val="0"/>
          <w:marBottom w:val="0"/>
          <w:divBdr>
            <w:top w:val="none" w:sz="0" w:space="0" w:color="auto"/>
            <w:left w:val="none" w:sz="0" w:space="0" w:color="auto"/>
            <w:bottom w:val="none" w:sz="0" w:space="0" w:color="auto"/>
            <w:right w:val="none" w:sz="0" w:space="0" w:color="auto"/>
          </w:divBdr>
        </w:div>
        <w:div w:id="1152869921">
          <w:marLeft w:val="640"/>
          <w:marRight w:val="0"/>
          <w:marTop w:val="0"/>
          <w:marBottom w:val="0"/>
          <w:divBdr>
            <w:top w:val="none" w:sz="0" w:space="0" w:color="auto"/>
            <w:left w:val="none" w:sz="0" w:space="0" w:color="auto"/>
            <w:bottom w:val="none" w:sz="0" w:space="0" w:color="auto"/>
            <w:right w:val="none" w:sz="0" w:space="0" w:color="auto"/>
          </w:divBdr>
        </w:div>
        <w:div w:id="1171288713">
          <w:marLeft w:val="640"/>
          <w:marRight w:val="0"/>
          <w:marTop w:val="0"/>
          <w:marBottom w:val="0"/>
          <w:divBdr>
            <w:top w:val="none" w:sz="0" w:space="0" w:color="auto"/>
            <w:left w:val="none" w:sz="0" w:space="0" w:color="auto"/>
            <w:bottom w:val="none" w:sz="0" w:space="0" w:color="auto"/>
            <w:right w:val="none" w:sz="0" w:space="0" w:color="auto"/>
          </w:divBdr>
        </w:div>
        <w:div w:id="1213616024">
          <w:marLeft w:val="640"/>
          <w:marRight w:val="0"/>
          <w:marTop w:val="0"/>
          <w:marBottom w:val="0"/>
          <w:divBdr>
            <w:top w:val="none" w:sz="0" w:space="0" w:color="auto"/>
            <w:left w:val="none" w:sz="0" w:space="0" w:color="auto"/>
            <w:bottom w:val="none" w:sz="0" w:space="0" w:color="auto"/>
            <w:right w:val="none" w:sz="0" w:space="0" w:color="auto"/>
          </w:divBdr>
        </w:div>
        <w:div w:id="1222709991">
          <w:marLeft w:val="640"/>
          <w:marRight w:val="0"/>
          <w:marTop w:val="0"/>
          <w:marBottom w:val="0"/>
          <w:divBdr>
            <w:top w:val="none" w:sz="0" w:space="0" w:color="auto"/>
            <w:left w:val="none" w:sz="0" w:space="0" w:color="auto"/>
            <w:bottom w:val="none" w:sz="0" w:space="0" w:color="auto"/>
            <w:right w:val="none" w:sz="0" w:space="0" w:color="auto"/>
          </w:divBdr>
        </w:div>
        <w:div w:id="1232159060">
          <w:marLeft w:val="640"/>
          <w:marRight w:val="0"/>
          <w:marTop w:val="0"/>
          <w:marBottom w:val="0"/>
          <w:divBdr>
            <w:top w:val="none" w:sz="0" w:space="0" w:color="auto"/>
            <w:left w:val="none" w:sz="0" w:space="0" w:color="auto"/>
            <w:bottom w:val="none" w:sz="0" w:space="0" w:color="auto"/>
            <w:right w:val="none" w:sz="0" w:space="0" w:color="auto"/>
          </w:divBdr>
        </w:div>
        <w:div w:id="1267888944">
          <w:marLeft w:val="640"/>
          <w:marRight w:val="0"/>
          <w:marTop w:val="0"/>
          <w:marBottom w:val="0"/>
          <w:divBdr>
            <w:top w:val="none" w:sz="0" w:space="0" w:color="auto"/>
            <w:left w:val="none" w:sz="0" w:space="0" w:color="auto"/>
            <w:bottom w:val="none" w:sz="0" w:space="0" w:color="auto"/>
            <w:right w:val="none" w:sz="0" w:space="0" w:color="auto"/>
          </w:divBdr>
        </w:div>
        <w:div w:id="1283150641">
          <w:marLeft w:val="640"/>
          <w:marRight w:val="0"/>
          <w:marTop w:val="0"/>
          <w:marBottom w:val="0"/>
          <w:divBdr>
            <w:top w:val="none" w:sz="0" w:space="0" w:color="auto"/>
            <w:left w:val="none" w:sz="0" w:space="0" w:color="auto"/>
            <w:bottom w:val="none" w:sz="0" w:space="0" w:color="auto"/>
            <w:right w:val="none" w:sz="0" w:space="0" w:color="auto"/>
          </w:divBdr>
        </w:div>
        <w:div w:id="1295255243">
          <w:marLeft w:val="640"/>
          <w:marRight w:val="0"/>
          <w:marTop w:val="0"/>
          <w:marBottom w:val="0"/>
          <w:divBdr>
            <w:top w:val="none" w:sz="0" w:space="0" w:color="auto"/>
            <w:left w:val="none" w:sz="0" w:space="0" w:color="auto"/>
            <w:bottom w:val="none" w:sz="0" w:space="0" w:color="auto"/>
            <w:right w:val="none" w:sz="0" w:space="0" w:color="auto"/>
          </w:divBdr>
        </w:div>
        <w:div w:id="1309897373">
          <w:marLeft w:val="640"/>
          <w:marRight w:val="0"/>
          <w:marTop w:val="0"/>
          <w:marBottom w:val="0"/>
          <w:divBdr>
            <w:top w:val="none" w:sz="0" w:space="0" w:color="auto"/>
            <w:left w:val="none" w:sz="0" w:space="0" w:color="auto"/>
            <w:bottom w:val="none" w:sz="0" w:space="0" w:color="auto"/>
            <w:right w:val="none" w:sz="0" w:space="0" w:color="auto"/>
          </w:divBdr>
        </w:div>
        <w:div w:id="1312441881">
          <w:marLeft w:val="640"/>
          <w:marRight w:val="0"/>
          <w:marTop w:val="0"/>
          <w:marBottom w:val="0"/>
          <w:divBdr>
            <w:top w:val="none" w:sz="0" w:space="0" w:color="auto"/>
            <w:left w:val="none" w:sz="0" w:space="0" w:color="auto"/>
            <w:bottom w:val="none" w:sz="0" w:space="0" w:color="auto"/>
            <w:right w:val="none" w:sz="0" w:space="0" w:color="auto"/>
          </w:divBdr>
        </w:div>
        <w:div w:id="1365983570">
          <w:marLeft w:val="640"/>
          <w:marRight w:val="0"/>
          <w:marTop w:val="0"/>
          <w:marBottom w:val="0"/>
          <w:divBdr>
            <w:top w:val="none" w:sz="0" w:space="0" w:color="auto"/>
            <w:left w:val="none" w:sz="0" w:space="0" w:color="auto"/>
            <w:bottom w:val="none" w:sz="0" w:space="0" w:color="auto"/>
            <w:right w:val="none" w:sz="0" w:space="0" w:color="auto"/>
          </w:divBdr>
        </w:div>
        <w:div w:id="1402751504">
          <w:marLeft w:val="640"/>
          <w:marRight w:val="0"/>
          <w:marTop w:val="0"/>
          <w:marBottom w:val="0"/>
          <w:divBdr>
            <w:top w:val="none" w:sz="0" w:space="0" w:color="auto"/>
            <w:left w:val="none" w:sz="0" w:space="0" w:color="auto"/>
            <w:bottom w:val="none" w:sz="0" w:space="0" w:color="auto"/>
            <w:right w:val="none" w:sz="0" w:space="0" w:color="auto"/>
          </w:divBdr>
        </w:div>
        <w:div w:id="1410956705">
          <w:marLeft w:val="640"/>
          <w:marRight w:val="0"/>
          <w:marTop w:val="0"/>
          <w:marBottom w:val="0"/>
          <w:divBdr>
            <w:top w:val="none" w:sz="0" w:space="0" w:color="auto"/>
            <w:left w:val="none" w:sz="0" w:space="0" w:color="auto"/>
            <w:bottom w:val="none" w:sz="0" w:space="0" w:color="auto"/>
            <w:right w:val="none" w:sz="0" w:space="0" w:color="auto"/>
          </w:divBdr>
        </w:div>
        <w:div w:id="1600141458">
          <w:marLeft w:val="640"/>
          <w:marRight w:val="0"/>
          <w:marTop w:val="0"/>
          <w:marBottom w:val="0"/>
          <w:divBdr>
            <w:top w:val="none" w:sz="0" w:space="0" w:color="auto"/>
            <w:left w:val="none" w:sz="0" w:space="0" w:color="auto"/>
            <w:bottom w:val="none" w:sz="0" w:space="0" w:color="auto"/>
            <w:right w:val="none" w:sz="0" w:space="0" w:color="auto"/>
          </w:divBdr>
        </w:div>
        <w:div w:id="1601257889">
          <w:marLeft w:val="640"/>
          <w:marRight w:val="0"/>
          <w:marTop w:val="0"/>
          <w:marBottom w:val="0"/>
          <w:divBdr>
            <w:top w:val="none" w:sz="0" w:space="0" w:color="auto"/>
            <w:left w:val="none" w:sz="0" w:space="0" w:color="auto"/>
            <w:bottom w:val="none" w:sz="0" w:space="0" w:color="auto"/>
            <w:right w:val="none" w:sz="0" w:space="0" w:color="auto"/>
          </w:divBdr>
        </w:div>
        <w:div w:id="1646544863">
          <w:marLeft w:val="640"/>
          <w:marRight w:val="0"/>
          <w:marTop w:val="0"/>
          <w:marBottom w:val="0"/>
          <w:divBdr>
            <w:top w:val="none" w:sz="0" w:space="0" w:color="auto"/>
            <w:left w:val="none" w:sz="0" w:space="0" w:color="auto"/>
            <w:bottom w:val="none" w:sz="0" w:space="0" w:color="auto"/>
            <w:right w:val="none" w:sz="0" w:space="0" w:color="auto"/>
          </w:divBdr>
        </w:div>
        <w:div w:id="1681079721">
          <w:marLeft w:val="640"/>
          <w:marRight w:val="0"/>
          <w:marTop w:val="0"/>
          <w:marBottom w:val="0"/>
          <w:divBdr>
            <w:top w:val="none" w:sz="0" w:space="0" w:color="auto"/>
            <w:left w:val="none" w:sz="0" w:space="0" w:color="auto"/>
            <w:bottom w:val="none" w:sz="0" w:space="0" w:color="auto"/>
            <w:right w:val="none" w:sz="0" w:space="0" w:color="auto"/>
          </w:divBdr>
        </w:div>
        <w:div w:id="1700086011">
          <w:marLeft w:val="640"/>
          <w:marRight w:val="0"/>
          <w:marTop w:val="0"/>
          <w:marBottom w:val="0"/>
          <w:divBdr>
            <w:top w:val="none" w:sz="0" w:space="0" w:color="auto"/>
            <w:left w:val="none" w:sz="0" w:space="0" w:color="auto"/>
            <w:bottom w:val="none" w:sz="0" w:space="0" w:color="auto"/>
            <w:right w:val="none" w:sz="0" w:space="0" w:color="auto"/>
          </w:divBdr>
        </w:div>
        <w:div w:id="1707213687">
          <w:marLeft w:val="640"/>
          <w:marRight w:val="0"/>
          <w:marTop w:val="0"/>
          <w:marBottom w:val="0"/>
          <w:divBdr>
            <w:top w:val="none" w:sz="0" w:space="0" w:color="auto"/>
            <w:left w:val="none" w:sz="0" w:space="0" w:color="auto"/>
            <w:bottom w:val="none" w:sz="0" w:space="0" w:color="auto"/>
            <w:right w:val="none" w:sz="0" w:space="0" w:color="auto"/>
          </w:divBdr>
        </w:div>
        <w:div w:id="1711027466">
          <w:marLeft w:val="640"/>
          <w:marRight w:val="0"/>
          <w:marTop w:val="0"/>
          <w:marBottom w:val="0"/>
          <w:divBdr>
            <w:top w:val="none" w:sz="0" w:space="0" w:color="auto"/>
            <w:left w:val="none" w:sz="0" w:space="0" w:color="auto"/>
            <w:bottom w:val="none" w:sz="0" w:space="0" w:color="auto"/>
            <w:right w:val="none" w:sz="0" w:space="0" w:color="auto"/>
          </w:divBdr>
        </w:div>
        <w:div w:id="1720401352">
          <w:marLeft w:val="640"/>
          <w:marRight w:val="0"/>
          <w:marTop w:val="0"/>
          <w:marBottom w:val="0"/>
          <w:divBdr>
            <w:top w:val="none" w:sz="0" w:space="0" w:color="auto"/>
            <w:left w:val="none" w:sz="0" w:space="0" w:color="auto"/>
            <w:bottom w:val="none" w:sz="0" w:space="0" w:color="auto"/>
            <w:right w:val="none" w:sz="0" w:space="0" w:color="auto"/>
          </w:divBdr>
        </w:div>
        <w:div w:id="1729179947">
          <w:marLeft w:val="640"/>
          <w:marRight w:val="0"/>
          <w:marTop w:val="0"/>
          <w:marBottom w:val="0"/>
          <w:divBdr>
            <w:top w:val="none" w:sz="0" w:space="0" w:color="auto"/>
            <w:left w:val="none" w:sz="0" w:space="0" w:color="auto"/>
            <w:bottom w:val="none" w:sz="0" w:space="0" w:color="auto"/>
            <w:right w:val="none" w:sz="0" w:space="0" w:color="auto"/>
          </w:divBdr>
        </w:div>
        <w:div w:id="1762528492">
          <w:marLeft w:val="640"/>
          <w:marRight w:val="0"/>
          <w:marTop w:val="0"/>
          <w:marBottom w:val="0"/>
          <w:divBdr>
            <w:top w:val="none" w:sz="0" w:space="0" w:color="auto"/>
            <w:left w:val="none" w:sz="0" w:space="0" w:color="auto"/>
            <w:bottom w:val="none" w:sz="0" w:space="0" w:color="auto"/>
            <w:right w:val="none" w:sz="0" w:space="0" w:color="auto"/>
          </w:divBdr>
        </w:div>
        <w:div w:id="1793014691">
          <w:marLeft w:val="640"/>
          <w:marRight w:val="0"/>
          <w:marTop w:val="0"/>
          <w:marBottom w:val="0"/>
          <w:divBdr>
            <w:top w:val="none" w:sz="0" w:space="0" w:color="auto"/>
            <w:left w:val="none" w:sz="0" w:space="0" w:color="auto"/>
            <w:bottom w:val="none" w:sz="0" w:space="0" w:color="auto"/>
            <w:right w:val="none" w:sz="0" w:space="0" w:color="auto"/>
          </w:divBdr>
        </w:div>
        <w:div w:id="1876430785">
          <w:marLeft w:val="640"/>
          <w:marRight w:val="0"/>
          <w:marTop w:val="0"/>
          <w:marBottom w:val="0"/>
          <w:divBdr>
            <w:top w:val="none" w:sz="0" w:space="0" w:color="auto"/>
            <w:left w:val="none" w:sz="0" w:space="0" w:color="auto"/>
            <w:bottom w:val="none" w:sz="0" w:space="0" w:color="auto"/>
            <w:right w:val="none" w:sz="0" w:space="0" w:color="auto"/>
          </w:divBdr>
        </w:div>
        <w:div w:id="1955206702">
          <w:marLeft w:val="640"/>
          <w:marRight w:val="0"/>
          <w:marTop w:val="0"/>
          <w:marBottom w:val="0"/>
          <w:divBdr>
            <w:top w:val="none" w:sz="0" w:space="0" w:color="auto"/>
            <w:left w:val="none" w:sz="0" w:space="0" w:color="auto"/>
            <w:bottom w:val="none" w:sz="0" w:space="0" w:color="auto"/>
            <w:right w:val="none" w:sz="0" w:space="0" w:color="auto"/>
          </w:divBdr>
        </w:div>
        <w:div w:id="1958372215">
          <w:marLeft w:val="640"/>
          <w:marRight w:val="0"/>
          <w:marTop w:val="0"/>
          <w:marBottom w:val="0"/>
          <w:divBdr>
            <w:top w:val="none" w:sz="0" w:space="0" w:color="auto"/>
            <w:left w:val="none" w:sz="0" w:space="0" w:color="auto"/>
            <w:bottom w:val="none" w:sz="0" w:space="0" w:color="auto"/>
            <w:right w:val="none" w:sz="0" w:space="0" w:color="auto"/>
          </w:divBdr>
        </w:div>
        <w:div w:id="2068918334">
          <w:marLeft w:val="640"/>
          <w:marRight w:val="0"/>
          <w:marTop w:val="0"/>
          <w:marBottom w:val="0"/>
          <w:divBdr>
            <w:top w:val="none" w:sz="0" w:space="0" w:color="auto"/>
            <w:left w:val="none" w:sz="0" w:space="0" w:color="auto"/>
            <w:bottom w:val="none" w:sz="0" w:space="0" w:color="auto"/>
            <w:right w:val="none" w:sz="0" w:space="0" w:color="auto"/>
          </w:divBdr>
        </w:div>
        <w:div w:id="2119256132">
          <w:marLeft w:val="640"/>
          <w:marRight w:val="0"/>
          <w:marTop w:val="0"/>
          <w:marBottom w:val="0"/>
          <w:divBdr>
            <w:top w:val="none" w:sz="0" w:space="0" w:color="auto"/>
            <w:left w:val="none" w:sz="0" w:space="0" w:color="auto"/>
            <w:bottom w:val="none" w:sz="0" w:space="0" w:color="auto"/>
            <w:right w:val="none" w:sz="0" w:space="0" w:color="auto"/>
          </w:divBdr>
        </w:div>
      </w:divsChild>
    </w:div>
    <w:div w:id="1073351018">
      <w:bodyDiv w:val="1"/>
      <w:marLeft w:val="0"/>
      <w:marRight w:val="0"/>
      <w:marTop w:val="0"/>
      <w:marBottom w:val="0"/>
      <w:divBdr>
        <w:top w:val="none" w:sz="0" w:space="0" w:color="auto"/>
        <w:left w:val="none" w:sz="0" w:space="0" w:color="auto"/>
        <w:bottom w:val="none" w:sz="0" w:space="0" w:color="auto"/>
        <w:right w:val="none" w:sz="0" w:space="0" w:color="auto"/>
      </w:divBdr>
      <w:divsChild>
        <w:div w:id="126238172">
          <w:marLeft w:val="640"/>
          <w:marRight w:val="0"/>
          <w:marTop w:val="0"/>
          <w:marBottom w:val="0"/>
          <w:divBdr>
            <w:top w:val="none" w:sz="0" w:space="0" w:color="auto"/>
            <w:left w:val="none" w:sz="0" w:space="0" w:color="auto"/>
            <w:bottom w:val="none" w:sz="0" w:space="0" w:color="auto"/>
            <w:right w:val="none" w:sz="0" w:space="0" w:color="auto"/>
          </w:divBdr>
        </w:div>
        <w:div w:id="187106896">
          <w:marLeft w:val="640"/>
          <w:marRight w:val="0"/>
          <w:marTop w:val="0"/>
          <w:marBottom w:val="0"/>
          <w:divBdr>
            <w:top w:val="none" w:sz="0" w:space="0" w:color="auto"/>
            <w:left w:val="none" w:sz="0" w:space="0" w:color="auto"/>
            <w:bottom w:val="none" w:sz="0" w:space="0" w:color="auto"/>
            <w:right w:val="none" w:sz="0" w:space="0" w:color="auto"/>
          </w:divBdr>
        </w:div>
        <w:div w:id="485899768">
          <w:marLeft w:val="640"/>
          <w:marRight w:val="0"/>
          <w:marTop w:val="0"/>
          <w:marBottom w:val="0"/>
          <w:divBdr>
            <w:top w:val="none" w:sz="0" w:space="0" w:color="auto"/>
            <w:left w:val="none" w:sz="0" w:space="0" w:color="auto"/>
            <w:bottom w:val="none" w:sz="0" w:space="0" w:color="auto"/>
            <w:right w:val="none" w:sz="0" w:space="0" w:color="auto"/>
          </w:divBdr>
        </w:div>
        <w:div w:id="1204756642">
          <w:marLeft w:val="640"/>
          <w:marRight w:val="0"/>
          <w:marTop w:val="0"/>
          <w:marBottom w:val="0"/>
          <w:divBdr>
            <w:top w:val="none" w:sz="0" w:space="0" w:color="auto"/>
            <w:left w:val="none" w:sz="0" w:space="0" w:color="auto"/>
            <w:bottom w:val="none" w:sz="0" w:space="0" w:color="auto"/>
            <w:right w:val="none" w:sz="0" w:space="0" w:color="auto"/>
          </w:divBdr>
        </w:div>
        <w:div w:id="1284457594">
          <w:marLeft w:val="640"/>
          <w:marRight w:val="0"/>
          <w:marTop w:val="0"/>
          <w:marBottom w:val="0"/>
          <w:divBdr>
            <w:top w:val="none" w:sz="0" w:space="0" w:color="auto"/>
            <w:left w:val="none" w:sz="0" w:space="0" w:color="auto"/>
            <w:bottom w:val="none" w:sz="0" w:space="0" w:color="auto"/>
            <w:right w:val="none" w:sz="0" w:space="0" w:color="auto"/>
          </w:divBdr>
        </w:div>
        <w:div w:id="1287463990">
          <w:marLeft w:val="640"/>
          <w:marRight w:val="0"/>
          <w:marTop w:val="0"/>
          <w:marBottom w:val="0"/>
          <w:divBdr>
            <w:top w:val="none" w:sz="0" w:space="0" w:color="auto"/>
            <w:left w:val="none" w:sz="0" w:space="0" w:color="auto"/>
            <w:bottom w:val="none" w:sz="0" w:space="0" w:color="auto"/>
            <w:right w:val="none" w:sz="0" w:space="0" w:color="auto"/>
          </w:divBdr>
        </w:div>
        <w:div w:id="1474322906">
          <w:marLeft w:val="640"/>
          <w:marRight w:val="0"/>
          <w:marTop w:val="0"/>
          <w:marBottom w:val="0"/>
          <w:divBdr>
            <w:top w:val="none" w:sz="0" w:space="0" w:color="auto"/>
            <w:left w:val="none" w:sz="0" w:space="0" w:color="auto"/>
            <w:bottom w:val="none" w:sz="0" w:space="0" w:color="auto"/>
            <w:right w:val="none" w:sz="0" w:space="0" w:color="auto"/>
          </w:divBdr>
        </w:div>
        <w:div w:id="1889098458">
          <w:marLeft w:val="640"/>
          <w:marRight w:val="0"/>
          <w:marTop w:val="0"/>
          <w:marBottom w:val="0"/>
          <w:divBdr>
            <w:top w:val="none" w:sz="0" w:space="0" w:color="auto"/>
            <w:left w:val="none" w:sz="0" w:space="0" w:color="auto"/>
            <w:bottom w:val="none" w:sz="0" w:space="0" w:color="auto"/>
            <w:right w:val="none" w:sz="0" w:space="0" w:color="auto"/>
          </w:divBdr>
        </w:div>
        <w:div w:id="1940746858">
          <w:marLeft w:val="640"/>
          <w:marRight w:val="0"/>
          <w:marTop w:val="0"/>
          <w:marBottom w:val="0"/>
          <w:divBdr>
            <w:top w:val="none" w:sz="0" w:space="0" w:color="auto"/>
            <w:left w:val="none" w:sz="0" w:space="0" w:color="auto"/>
            <w:bottom w:val="none" w:sz="0" w:space="0" w:color="auto"/>
            <w:right w:val="none" w:sz="0" w:space="0" w:color="auto"/>
          </w:divBdr>
        </w:div>
        <w:div w:id="1956131445">
          <w:marLeft w:val="640"/>
          <w:marRight w:val="0"/>
          <w:marTop w:val="0"/>
          <w:marBottom w:val="0"/>
          <w:divBdr>
            <w:top w:val="none" w:sz="0" w:space="0" w:color="auto"/>
            <w:left w:val="none" w:sz="0" w:space="0" w:color="auto"/>
            <w:bottom w:val="none" w:sz="0" w:space="0" w:color="auto"/>
            <w:right w:val="none" w:sz="0" w:space="0" w:color="auto"/>
          </w:divBdr>
        </w:div>
      </w:divsChild>
    </w:div>
    <w:div w:id="1074084517">
      <w:bodyDiv w:val="1"/>
      <w:marLeft w:val="0"/>
      <w:marRight w:val="0"/>
      <w:marTop w:val="0"/>
      <w:marBottom w:val="0"/>
      <w:divBdr>
        <w:top w:val="none" w:sz="0" w:space="0" w:color="auto"/>
        <w:left w:val="none" w:sz="0" w:space="0" w:color="auto"/>
        <w:bottom w:val="none" w:sz="0" w:space="0" w:color="auto"/>
        <w:right w:val="none" w:sz="0" w:space="0" w:color="auto"/>
      </w:divBdr>
      <w:divsChild>
        <w:div w:id="122843960">
          <w:marLeft w:val="640"/>
          <w:marRight w:val="0"/>
          <w:marTop w:val="0"/>
          <w:marBottom w:val="0"/>
          <w:divBdr>
            <w:top w:val="none" w:sz="0" w:space="0" w:color="auto"/>
            <w:left w:val="none" w:sz="0" w:space="0" w:color="auto"/>
            <w:bottom w:val="none" w:sz="0" w:space="0" w:color="auto"/>
            <w:right w:val="none" w:sz="0" w:space="0" w:color="auto"/>
          </w:divBdr>
        </w:div>
        <w:div w:id="161511023">
          <w:marLeft w:val="640"/>
          <w:marRight w:val="0"/>
          <w:marTop w:val="0"/>
          <w:marBottom w:val="0"/>
          <w:divBdr>
            <w:top w:val="none" w:sz="0" w:space="0" w:color="auto"/>
            <w:left w:val="none" w:sz="0" w:space="0" w:color="auto"/>
            <w:bottom w:val="none" w:sz="0" w:space="0" w:color="auto"/>
            <w:right w:val="none" w:sz="0" w:space="0" w:color="auto"/>
          </w:divBdr>
        </w:div>
        <w:div w:id="417680885">
          <w:marLeft w:val="640"/>
          <w:marRight w:val="0"/>
          <w:marTop w:val="0"/>
          <w:marBottom w:val="0"/>
          <w:divBdr>
            <w:top w:val="none" w:sz="0" w:space="0" w:color="auto"/>
            <w:left w:val="none" w:sz="0" w:space="0" w:color="auto"/>
            <w:bottom w:val="none" w:sz="0" w:space="0" w:color="auto"/>
            <w:right w:val="none" w:sz="0" w:space="0" w:color="auto"/>
          </w:divBdr>
        </w:div>
        <w:div w:id="624232857">
          <w:marLeft w:val="640"/>
          <w:marRight w:val="0"/>
          <w:marTop w:val="0"/>
          <w:marBottom w:val="0"/>
          <w:divBdr>
            <w:top w:val="none" w:sz="0" w:space="0" w:color="auto"/>
            <w:left w:val="none" w:sz="0" w:space="0" w:color="auto"/>
            <w:bottom w:val="none" w:sz="0" w:space="0" w:color="auto"/>
            <w:right w:val="none" w:sz="0" w:space="0" w:color="auto"/>
          </w:divBdr>
        </w:div>
        <w:div w:id="829105497">
          <w:marLeft w:val="640"/>
          <w:marRight w:val="0"/>
          <w:marTop w:val="0"/>
          <w:marBottom w:val="0"/>
          <w:divBdr>
            <w:top w:val="none" w:sz="0" w:space="0" w:color="auto"/>
            <w:left w:val="none" w:sz="0" w:space="0" w:color="auto"/>
            <w:bottom w:val="none" w:sz="0" w:space="0" w:color="auto"/>
            <w:right w:val="none" w:sz="0" w:space="0" w:color="auto"/>
          </w:divBdr>
        </w:div>
        <w:div w:id="887491198">
          <w:marLeft w:val="640"/>
          <w:marRight w:val="0"/>
          <w:marTop w:val="0"/>
          <w:marBottom w:val="0"/>
          <w:divBdr>
            <w:top w:val="none" w:sz="0" w:space="0" w:color="auto"/>
            <w:left w:val="none" w:sz="0" w:space="0" w:color="auto"/>
            <w:bottom w:val="none" w:sz="0" w:space="0" w:color="auto"/>
            <w:right w:val="none" w:sz="0" w:space="0" w:color="auto"/>
          </w:divBdr>
        </w:div>
        <w:div w:id="1048071566">
          <w:marLeft w:val="640"/>
          <w:marRight w:val="0"/>
          <w:marTop w:val="0"/>
          <w:marBottom w:val="0"/>
          <w:divBdr>
            <w:top w:val="none" w:sz="0" w:space="0" w:color="auto"/>
            <w:left w:val="none" w:sz="0" w:space="0" w:color="auto"/>
            <w:bottom w:val="none" w:sz="0" w:space="0" w:color="auto"/>
            <w:right w:val="none" w:sz="0" w:space="0" w:color="auto"/>
          </w:divBdr>
        </w:div>
        <w:div w:id="1213613393">
          <w:marLeft w:val="640"/>
          <w:marRight w:val="0"/>
          <w:marTop w:val="0"/>
          <w:marBottom w:val="0"/>
          <w:divBdr>
            <w:top w:val="none" w:sz="0" w:space="0" w:color="auto"/>
            <w:left w:val="none" w:sz="0" w:space="0" w:color="auto"/>
            <w:bottom w:val="none" w:sz="0" w:space="0" w:color="auto"/>
            <w:right w:val="none" w:sz="0" w:space="0" w:color="auto"/>
          </w:divBdr>
        </w:div>
        <w:div w:id="1377508110">
          <w:marLeft w:val="640"/>
          <w:marRight w:val="0"/>
          <w:marTop w:val="0"/>
          <w:marBottom w:val="0"/>
          <w:divBdr>
            <w:top w:val="none" w:sz="0" w:space="0" w:color="auto"/>
            <w:left w:val="none" w:sz="0" w:space="0" w:color="auto"/>
            <w:bottom w:val="none" w:sz="0" w:space="0" w:color="auto"/>
            <w:right w:val="none" w:sz="0" w:space="0" w:color="auto"/>
          </w:divBdr>
        </w:div>
        <w:div w:id="1656033004">
          <w:marLeft w:val="640"/>
          <w:marRight w:val="0"/>
          <w:marTop w:val="0"/>
          <w:marBottom w:val="0"/>
          <w:divBdr>
            <w:top w:val="none" w:sz="0" w:space="0" w:color="auto"/>
            <w:left w:val="none" w:sz="0" w:space="0" w:color="auto"/>
            <w:bottom w:val="none" w:sz="0" w:space="0" w:color="auto"/>
            <w:right w:val="none" w:sz="0" w:space="0" w:color="auto"/>
          </w:divBdr>
        </w:div>
        <w:div w:id="1662418503">
          <w:marLeft w:val="640"/>
          <w:marRight w:val="0"/>
          <w:marTop w:val="0"/>
          <w:marBottom w:val="0"/>
          <w:divBdr>
            <w:top w:val="none" w:sz="0" w:space="0" w:color="auto"/>
            <w:left w:val="none" w:sz="0" w:space="0" w:color="auto"/>
            <w:bottom w:val="none" w:sz="0" w:space="0" w:color="auto"/>
            <w:right w:val="none" w:sz="0" w:space="0" w:color="auto"/>
          </w:divBdr>
        </w:div>
        <w:div w:id="2075272837">
          <w:marLeft w:val="640"/>
          <w:marRight w:val="0"/>
          <w:marTop w:val="0"/>
          <w:marBottom w:val="0"/>
          <w:divBdr>
            <w:top w:val="none" w:sz="0" w:space="0" w:color="auto"/>
            <w:left w:val="none" w:sz="0" w:space="0" w:color="auto"/>
            <w:bottom w:val="none" w:sz="0" w:space="0" w:color="auto"/>
            <w:right w:val="none" w:sz="0" w:space="0" w:color="auto"/>
          </w:divBdr>
        </w:div>
      </w:divsChild>
    </w:div>
    <w:div w:id="1082020843">
      <w:bodyDiv w:val="1"/>
      <w:marLeft w:val="0"/>
      <w:marRight w:val="0"/>
      <w:marTop w:val="0"/>
      <w:marBottom w:val="0"/>
      <w:divBdr>
        <w:top w:val="none" w:sz="0" w:space="0" w:color="auto"/>
        <w:left w:val="none" w:sz="0" w:space="0" w:color="auto"/>
        <w:bottom w:val="none" w:sz="0" w:space="0" w:color="auto"/>
        <w:right w:val="none" w:sz="0" w:space="0" w:color="auto"/>
      </w:divBdr>
      <w:divsChild>
        <w:div w:id="16397312">
          <w:marLeft w:val="640"/>
          <w:marRight w:val="0"/>
          <w:marTop w:val="0"/>
          <w:marBottom w:val="0"/>
          <w:divBdr>
            <w:top w:val="none" w:sz="0" w:space="0" w:color="auto"/>
            <w:left w:val="none" w:sz="0" w:space="0" w:color="auto"/>
            <w:bottom w:val="none" w:sz="0" w:space="0" w:color="auto"/>
            <w:right w:val="none" w:sz="0" w:space="0" w:color="auto"/>
          </w:divBdr>
        </w:div>
        <w:div w:id="48455360">
          <w:marLeft w:val="640"/>
          <w:marRight w:val="0"/>
          <w:marTop w:val="0"/>
          <w:marBottom w:val="0"/>
          <w:divBdr>
            <w:top w:val="none" w:sz="0" w:space="0" w:color="auto"/>
            <w:left w:val="none" w:sz="0" w:space="0" w:color="auto"/>
            <w:bottom w:val="none" w:sz="0" w:space="0" w:color="auto"/>
            <w:right w:val="none" w:sz="0" w:space="0" w:color="auto"/>
          </w:divBdr>
        </w:div>
        <w:div w:id="79066793">
          <w:marLeft w:val="640"/>
          <w:marRight w:val="0"/>
          <w:marTop w:val="0"/>
          <w:marBottom w:val="0"/>
          <w:divBdr>
            <w:top w:val="none" w:sz="0" w:space="0" w:color="auto"/>
            <w:left w:val="none" w:sz="0" w:space="0" w:color="auto"/>
            <w:bottom w:val="none" w:sz="0" w:space="0" w:color="auto"/>
            <w:right w:val="none" w:sz="0" w:space="0" w:color="auto"/>
          </w:divBdr>
        </w:div>
        <w:div w:id="97604647">
          <w:marLeft w:val="640"/>
          <w:marRight w:val="0"/>
          <w:marTop w:val="0"/>
          <w:marBottom w:val="0"/>
          <w:divBdr>
            <w:top w:val="none" w:sz="0" w:space="0" w:color="auto"/>
            <w:left w:val="none" w:sz="0" w:space="0" w:color="auto"/>
            <w:bottom w:val="none" w:sz="0" w:space="0" w:color="auto"/>
            <w:right w:val="none" w:sz="0" w:space="0" w:color="auto"/>
          </w:divBdr>
        </w:div>
        <w:div w:id="169487227">
          <w:marLeft w:val="640"/>
          <w:marRight w:val="0"/>
          <w:marTop w:val="0"/>
          <w:marBottom w:val="0"/>
          <w:divBdr>
            <w:top w:val="none" w:sz="0" w:space="0" w:color="auto"/>
            <w:left w:val="none" w:sz="0" w:space="0" w:color="auto"/>
            <w:bottom w:val="none" w:sz="0" w:space="0" w:color="auto"/>
            <w:right w:val="none" w:sz="0" w:space="0" w:color="auto"/>
          </w:divBdr>
        </w:div>
        <w:div w:id="249513052">
          <w:marLeft w:val="640"/>
          <w:marRight w:val="0"/>
          <w:marTop w:val="0"/>
          <w:marBottom w:val="0"/>
          <w:divBdr>
            <w:top w:val="none" w:sz="0" w:space="0" w:color="auto"/>
            <w:left w:val="none" w:sz="0" w:space="0" w:color="auto"/>
            <w:bottom w:val="none" w:sz="0" w:space="0" w:color="auto"/>
            <w:right w:val="none" w:sz="0" w:space="0" w:color="auto"/>
          </w:divBdr>
        </w:div>
        <w:div w:id="280428929">
          <w:marLeft w:val="640"/>
          <w:marRight w:val="0"/>
          <w:marTop w:val="0"/>
          <w:marBottom w:val="0"/>
          <w:divBdr>
            <w:top w:val="none" w:sz="0" w:space="0" w:color="auto"/>
            <w:left w:val="none" w:sz="0" w:space="0" w:color="auto"/>
            <w:bottom w:val="none" w:sz="0" w:space="0" w:color="auto"/>
            <w:right w:val="none" w:sz="0" w:space="0" w:color="auto"/>
          </w:divBdr>
        </w:div>
        <w:div w:id="328292236">
          <w:marLeft w:val="640"/>
          <w:marRight w:val="0"/>
          <w:marTop w:val="0"/>
          <w:marBottom w:val="0"/>
          <w:divBdr>
            <w:top w:val="none" w:sz="0" w:space="0" w:color="auto"/>
            <w:left w:val="none" w:sz="0" w:space="0" w:color="auto"/>
            <w:bottom w:val="none" w:sz="0" w:space="0" w:color="auto"/>
            <w:right w:val="none" w:sz="0" w:space="0" w:color="auto"/>
          </w:divBdr>
        </w:div>
        <w:div w:id="372384094">
          <w:marLeft w:val="640"/>
          <w:marRight w:val="0"/>
          <w:marTop w:val="0"/>
          <w:marBottom w:val="0"/>
          <w:divBdr>
            <w:top w:val="none" w:sz="0" w:space="0" w:color="auto"/>
            <w:left w:val="none" w:sz="0" w:space="0" w:color="auto"/>
            <w:bottom w:val="none" w:sz="0" w:space="0" w:color="auto"/>
            <w:right w:val="none" w:sz="0" w:space="0" w:color="auto"/>
          </w:divBdr>
        </w:div>
        <w:div w:id="395055068">
          <w:marLeft w:val="640"/>
          <w:marRight w:val="0"/>
          <w:marTop w:val="0"/>
          <w:marBottom w:val="0"/>
          <w:divBdr>
            <w:top w:val="none" w:sz="0" w:space="0" w:color="auto"/>
            <w:left w:val="none" w:sz="0" w:space="0" w:color="auto"/>
            <w:bottom w:val="none" w:sz="0" w:space="0" w:color="auto"/>
            <w:right w:val="none" w:sz="0" w:space="0" w:color="auto"/>
          </w:divBdr>
        </w:div>
        <w:div w:id="642924253">
          <w:marLeft w:val="640"/>
          <w:marRight w:val="0"/>
          <w:marTop w:val="0"/>
          <w:marBottom w:val="0"/>
          <w:divBdr>
            <w:top w:val="none" w:sz="0" w:space="0" w:color="auto"/>
            <w:left w:val="none" w:sz="0" w:space="0" w:color="auto"/>
            <w:bottom w:val="none" w:sz="0" w:space="0" w:color="auto"/>
            <w:right w:val="none" w:sz="0" w:space="0" w:color="auto"/>
          </w:divBdr>
        </w:div>
        <w:div w:id="734746645">
          <w:marLeft w:val="640"/>
          <w:marRight w:val="0"/>
          <w:marTop w:val="0"/>
          <w:marBottom w:val="0"/>
          <w:divBdr>
            <w:top w:val="none" w:sz="0" w:space="0" w:color="auto"/>
            <w:left w:val="none" w:sz="0" w:space="0" w:color="auto"/>
            <w:bottom w:val="none" w:sz="0" w:space="0" w:color="auto"/>
            <w:right w:val="none" w:sz="0" w:space="0" w:color="auto"/>
          </w:divBdr>
        </w:div>
        <w:div w:id="739060487">
          <w:marLeft w:val="640"/>
          <w:marRight w:val="0"/>
          <w:marTop w:val="0"/>
          <w:marBottom w:val="0"/>
          <w:divBdr>
            <w:top w:val="none" w:sz="0" w:space="0" w:color="auto"/>
            <w:left w:val="none" w:sz="0" w:space="0" w:color="auto"/>
            <w:bottom w:val="none" w:sz="0" w:space="0" w:color="auto"/>
            <w:right w:val="none" w:sz="0" w:space="0" w:color="auto"/>
          </w:divBdr>
        </w:div>
        <w:div w:id="798456726">
          <w:marLeft w:val="640"/>
          <w:marRight w:val="0"/>
          <w:marTop w:val="0"/>
          <w:marBottom w:val="0"/>
          <w:divBdr>
            <w:top w:val="none" w:sz="0" w:space="0" w:color="auto"/>
            <w:left w:val="none" w:sz="0" w:space="0" w:color="auto"/>
            <w:bottom w:val="none" w:sz="0" w:space="0" w:color="auto"/>
            <w:right w:val="none" w:sz="0" w:space="0" w:color="auto"/>
          </w:divBdr>
        </w:div>
        <w:div w:id="1062172425">
          <w:marLeft w:val="640"/>
          <w:marRight w:val="0"/>
          <w:marTop w:val="0"/>
          <w:marBottom w:val="0"/>
          <w:divBdr>
            <w:top w:val="none" w:sz="0" w:space="0" w:color="auto"/>
            <w:left w:val="none" w:sz="0" w:space="0" w:color="auto"/>
            <w:bottom w:val="none" w:sz="0" w:space="0" w:color="auto"/>
            <w:right w:val="none" w:sz="0" w:space="0" w:color="auto"/>
          </w:divBdr>
        </w:div>
        <w:div w:id="1066301886">
          <w:marLeft w:val="640"/>
          <w:marRight w:val="0"/>
          <w:marTop w:val="0"/>
          <w:marBottom w:val="0"/>
          <w:divBdr>
            <w:top w:val="none" w:sz="0" w:space="0" w:color="auto"/>
            <w:left w:val="none" w:sz="0" w:space="0" w:color="auto"/>
            <w:bottom w:val="none" w:sz="0" w:space="0" w:color="auto"/>
            <w:right w:val="none" w:sz="0" w:space="0" w:color="auto"/>
          </w:divBdr>
        </w:div>
        <w:div w:id="1074010841">
          <w:marLeft w:val="640"/>
          <w:marRight w:val="0"/>
          <w:marTop w:val="0"/>
          <w:marBottom w:val="0"/>
          <w:divBdr>
            <w:top w:val="none" w:sz="0" w:space="0" w:color="auto"/>
            <w:left w:val="none" w:sz="0" w:space="0" w:color="auto"/>
            <w:bottom w:val="none" w:sz="0" w:space="0" w:color="auto"/>
            <w:right w:val="none" w:sz="0" w:space="0" w:color="auto"/>
          </w:divBdr>
        </w:div>
        <w:div w:id="1155805057">
          <w:marLeft w:val="640"/>
          <w:marRight w:val="0"/>
          <w:marTop w:val="0"/>
          <w:marBottom w:val="0"/>
          <w:divBdr>
            <w:top w:val="none" w:sz="0" w:space="0" w:color="auto"/>
            <w:left w:val="none" w:sz="0" w:space="0" w:color="auto"/>
            <w:bottom w:val="none" w:sz="0" w:space="0" w:color="auto"/>
            <w:right w:val="none" w:sz="0" w:space="0" w:color="auto"/>
          </w:divBdr>
        </w:div>
        <w:div w:id="1171871533">
          <w:marLeft w:val="640"/>
          <w:marRight w:val="0"/>
          <w:marTop w:val="0"/>
          <w:marBottom w:val="0"/>
          <w:divBdr>
            <w:top w:val="none" w:sz="0" w:space="0" w:color="auto"/>
            <w:left w:val="none" w:sz="0" w:space="0" w:color="auto"/>
            <w:bottom w:val="none" w:sz="0" w:space="0" w:color="auto"/>
            <w:right w:val="none" w:sz="0" w:space="0" w:color="auto"/>
          </w:divBdr>
        </w:div>
        <w:div w:id="1217743744">
          <w:marLeft w:val="640"/>
          <w:marRight w:val="0"/>
          <w:marTop w:val="0"/>
          <w:marBottom w:val="0"/>
          <w:divBdr>
            <w:top w:val="none" w:sz="0" w:space="0" w:color="auto"/>
            <w:left w:val="none" w:sz="0" w:space="0" w:color="auto"/>
            <w:bottom w:val="none" w:sz="0" w:space="0" w:color="auto"/>
            <w:right w:val="none" w:sz="0" w:space="0" w:color="auto"/>
          </w:divBdr>
        </w:div>
        <w:div w:id="1246308497">
          <w:marLeft w:val="640"/>
          <w:marRight w:val="0"/>
          <w:marTop w:val="0"/>
          <w:marBottom w:val="0"/>
          <w:divBdr>
            <w:top w:val="none" w:sz="0" w:space="0" w:color="auto"/>
            <w:left w:val="none" w:sz="0" w:space="0" w:color="auto"/>
            <w:bottom w:val="none" w:sz="0" w:space="0" w:color="auto"/>
            <w:right w:val="none" w:sz="0" w:space="0" w:color="auto"/>
          </w:divBdr>
        </w:div>
        <w:div w:id="1316765417">
          <w:marLeft w:val="640"/>
          <w:marRight w:val="0"/>
          <w:marTop w:val="0"/>
          <w:marBottom w:val="0"/>
          <w:divBdr>
            <w:top w:val="none" w:sz="0" w:space="0" w:color="auto"/>
            <w:left w:val="none" w:sz="0" w:space="0" w:color="auto"/>
            <w:bottom w:val="none" w:sz="0" w:space="0" w:color="auto"/>
            <w:right w:val="none" w:sz="0" w:space="0" w:color="auto"/>
          </w:divBdr>
        </w:div>
        <w:div w:id="1330206558">
          <w:marLeft w:val="640"/>
          <w:marRight w:val="0"/>
          <w:marTop w:val="0"/>
          <w:marBottom w:val="0"/>
          <w:divBdr>
            <w:top w:val="none" w:sz="0" w:space="0" w:color="auto"/>
            <w:left w:val="none" w:sz="0" w:space="0" w:color="auto"/>
            <w:bottom w:val="none" w:sz="0" w:space="0" w:color="auto"/>
            <w:right w:val="none" w:sz="0" w:space="0" w:color="auto"/>
          </w:divBdr>
        </w:div>
        <w:div w:id="1366712950">
          <w:marLeft w:val="640"/>
          <w:marRight w:val="0"/>
          <w:marTop w:val="0"/>
          <w:marBottom w:val="0"/>
          <w:divBdr>
            <w:top w:val="none" w:sz="0" w:space="0" w:color="auto"/>
            <w:left w:val="none" w:sz="0" w:space="0" w:color="auto"/>
            <w:bottom w:val="none" w:sz="0" w:space="0" w:color="auto"/>
            <w:right w:val="none" w:sz="0" w:space="0" w:color="auto"/>
          </w:divBdr>
        </w:div>
        <w:div w:id="1384862530">
          <w:marLeft w:val="640"/>
          <w:marRight w:val="0"/>
          <w:marTop w:val="0"/>
          <w:marBottom w:val="0"/>
          <w:divBdr>
            <w:top w:val="none" w:sz="0" w:space="0" w:color="auto"/>
            <w:left w:val="none" w:sz="0" w:space="0" w:color="auto"/>
            <w:bottom w:val="none" w:sz="0" w:space="0" w:color="auto"/>
            <w:right w:val="none" w:sz="0" w:space="0" w:color="auto"/>
          </w:divBdr>
        </w:div>
        <w:div w:id="1411583861">
          <w:marLeft w:val="640"/>
          <w:marRight w:val="0"/>
          <w:marTop w:val="0"/>
          <w:marBottom w:val="0"/>
          <w:divBdr>
            <w:top w:val="none" w:sz="0" w:space="0" w:color="auto"/>
            <w:left w:val="none" w:sz="0" w:space="0" w:color="auto"/>
            <w:bottom w:val="none" w:sz="0" w:space="0" w:color="auto"/>
            <w:right w:val="none" w:sz="0" w:space="0" w:color="auto"/>
          </w:divBdr>
        </w:div>
        <w:div w:id="1420056527">
          <w:marLeft w:val="640"/>
          <w:marRight w:val="0"/>
          <w:marTop w:val="0"/>
          <w:marBottom w:val="0"/>
          <w:divBdr>
            <w:top w:val="none" w:sz="0" w:space="0" w:color="auto"/>
            <w:left w:val="none" w:sz="0" w:space="0" w:color="auto"/>
            <w:bottom w:val="none" w:sz="0" w:space="0" w:color="auto"/>
            <w:right w:val="none" w:sz="0" w:space="0" w:color="auto"/>
          </w:divBdr>
        </w:div>
        <w:div w:id="1429498329">
          <w:marLeft w:val="640"/>
          <w:marRight w:val="0"/>
          <w:marTop w:val="0"/>
          <w:marBottom w:val="0"/>
          <w:divBdr>
            <w:top w:val="none" w:sz="0" w:space="0" w:color="auto"/>
            <w:left w:val="none" w:sz="0" w:space="0" w:color="auto"/>
            <w:bottom w:val="none" w:sz="0" w:space="0" w:color="auto"/>
            <w:right w:val="none" w:sz="0" w:space="0" w:color="auto"/>
          </w:divBdr>
        </w:div>
        <w:div w:id="1459180845">
          <w:marLeft w:val="640"/>
          <w:marRight w:val="0"/>
          <w:marTop w:val="0"/>
          <w:marBottom w:val="0"/>
          <w:divBdr>
            <w:top w:val="none" w:sz="0" w:space="0" w:color="auto"/>
            <w:left w:val="none" w:sz="0" w:space="0" w:color="auto"/>
            <w:bottom w:val="none" w:sz="0" w:space="0" w:color="auto"/>
            <w:right w:val="none" w:sz="0" w:space="0" w:color="auto"/>
          </w:divBdr>
        </w:div>
        <w:div w:id="1625037118">
          <w:marLeft w:val="640"/>
          <w:marRight w:val="0"/>
          <w:marTop w:val="0"/>
          <w:marBottom w:val="0"/>
          <w:divBdr>
            <w:top w:val="none" w:sz="0" w:space="0" w:color="auto"/>
            <w:left w:val="none" w:sz="0" w:space="0" w:color="auto"/>
            <w:bottom w:val="none" w:sz="0" w:space="0" w:color="auto"/>
            <w:right w:val="none" w:sz="0" w:space="0" w:color="auto"/>
          </w:divBdr>
        </w:div>
        <w:div w:id="1664627494">
          <w:marLeft w:val="640"/>
          <w:marRight w:val="0"/>
          <w:marTop w:val="0"/>
          <w:marBottom w:val="0"/>
          <w:divBdr>
            <w:top w:val="none" w:sz="0" w:space="0" w:color="auto"/>
            <w:left w:val="none" w:sz="0" w:space="0" w:color="auto"/>
            <w:bottom w:val="none" w:sz="0" w:space="0" w:color="auto"/>
            <w:right w:val="none" w:sz="0" w:space="0" w:color="auto"/>
          </w:divBdr>
        </w:div>
        <w:div w:id="1768572512">
          <w:marLeft w:val="640"/>
          <w:marRight w:val="0"/>
          <w:marTop w:val="0"/>
          <w:marBottom w:val="0"/>
          <w:divBdr>
            <w:top w:val="none" w:sz="0" w:space="0" w:color="auto"/>
            <w:left w:val="none" w:sz="0" w:space="0" w:color="auto"/>
            <w:bottom w:val="none" w:sz="0" w:space="0" w:color="auto"/>
            <w:right w:val="none" w:sz="0" w:space="0" w:color="auto"/>
          </w:divBdr>
        </w:div>
        <w:div w:id="1853448025">
          <w:marLeft w:val="640"/>
          <w:marRight w:val="0"/>
          <w:marTop w:val="0"/>
          <w:marBottom w:val="0"/>
          <w:divBdr>
            <w:top w:val="none" w:sz="0" w:space="0" w:color="auto"/>
            <w:left w:val="none" w:sz="0" w:space="0" w:color="auto"/>
            <w:bottom w:val="none" w:sz="0" w:space="0" w:color="auto"/>
            <w:right w:val="none" w:sz="0" w:space="0" w:color="auto"/>
          </w:divBdr>
        </w:div>
        <w:div w:id="1869832434">
          <w:marLeft w:val="640"/>
          <w:marRight w:val="0"/>
          <w:marTop w:val="0"/>
          <w:marBottom w:val="0"/>
          <w:divBdr>
            <w:top w:val="none" w:sz="0" w:space="0" w:color="auto"/>
            <w:left w:val="none" w:sz="0" w:space="0" w:color="auto"/>
            <w:bottom w:val="none" w:sz="0" w:space="0" w:color="auto"/>
            <w:right w:val="none" w:sz="0" w:space="0" w:color="auto"/>
          </w:divBdr>
        </w:div>
        <w:div w:id="1907836532">
          <w:marLeft w:val="640"/>
          <w:marRight w:val="0"/>
          <w:marTop w:val="0"/>
          <w:marBottom w:val="0"/>
          <w:divBdr>
            <w:top w:val="none" w:sz="0" w:space="0" w:color="auto"/>
            <w:left w:val="none" w:sz="0" w:space="0" w:color="auto"/>
            <w:bottom w:val="none" w:sz="0" w:space="0" w:color="auto"/>
            <w:right w:val="none" w:sz="0" w:space="0" w:color="auto"/>
          </w:divBdr>
        </w:div>
        <w:div w:id="1925063808">
          <w:marLeft w:val="640"/>
          <w:marRight w:val="0"/>
          <w:marTop w:val="0"/>
          <w:marBottom w:val="0"/>
          <w:divBdr>
            <w:top w:val="none" w:sz="0" w:space="0" w:color="auto"/>
            <w:left w:val="none" w:sz="0" w:space="0" w:color="auto"/>
            <w:bottom w:val="none" w:sz="0" w:space="0" w:color="auto"/>
            <w:right w:val="none" w:sz="0" w:space="0" w:color="auto"/>
          </w:divBdr>
        </w:div>
        <w:div w:id="1931086539">
          <w:marLeft w:val="640"/>
          <w:marRight w:val="0"/>
          <w:marTop w:val="0"/>
          <w:marBottom w:val="0"/>
          <w:divBdr>
            <w:top w:val="none" w:sz="0" w:space="0" w:color="auto"/>
            <w:left w:val="none" w:sz="0" w:space="0" w:color="auto"/>
            <w:bottom w:val="none" w:sz="0" w:space="0" w:color="auto"/>
            <w:right w:val="none" w:sz="0" w:space="0" w:color="auto"/>
          </w:divBdr>
        </w:div>
        <w:div w:id="1959140664">
          <w:marLeft w:val="640"/>
          <w:marRight w:val="0"/>
          <w:marTop w:val="0"/>
          <w:marBottom w:val="0"/>
          <w:divBdr>
            <w:top w:val="none" w:sz="0" w:space="0" w:color="auto"/>
            <w:left w:val="none" w:sz="0" w:space="0" w:color="auto"/>
            <w:bottom w:val="none" w:sz="0" w:space="0" w:color="auto"/>
            <w:right w:val="none" w:sz="0" w:space="0" w:color="auto"/>
          </w:divBdr>
        </w:div>
        <w:div w:id="1959601655">
          <w:marLeft w:val="640"/>
          <w:marRight w:val="0"/>
          <w:marTop w:val="0"/>
          <w:marBottom w:val="0"/>
          <w:divBdr>
            <w:top w:val="none" w:sz="0" w:space="0" w:color="auto"/>
            <w:left w:val="none" w:sz="0" w:space="0" w:color="auto"/>
            <w:bottom w:val="none" w:sz="0" w:space="0" w:color="auto"/>
            <w:right w:val="none" w:sz="0" w:space="0" w:color="auto"/>
          </w:divBdr>
        </w:div>
        <w:div w:id="1969359831">
          <w:marLeft w:val="640"/>
          <w:marRight w:val="0"/>
          <w:marTop w:val="0"/>
          <w:marBottom w:val="0"/>
          <w:divBdr>
            <w:top w:val="none" w:sz="0" w:space="0" w:color="auto"/>
            <w:left w:val="none" w:sz="0" w:space="0" w:color="auto"/>
            <w:bottom w:val="none" w:sz="0" w:space="0" w:color="auto"/>
            <w:right w:val="none" w:sz="0" w:space="0" w:color="auto"/>
          </w:divBdr>
        </w:div>
        <w:div w:id="1977761534">
          <w:marLeft w:val="640"/>
          <w:marRight w:val="0"/>
          <w:marTop w:val="0"/>
          <w:marBottom w:val="0"/>
          <w:divBdr>
            <w:top w:val="none" w:sz="0" w:space="0" w:color="auto"/>
            <w:left w:val="none" w:sz="0" w:space="0" w:color="auto"/>
            <w:bottom w:val="none" w:sz="0" w:space="0" w:color="auto"/>
            <w:right w:val="none" w:sz="0" w:space="0" w:color="auto"/>
          </w:divBdr>
        </w:div>
        <w:div w:id="2067727179">
          <w:marLeft w:val="640"/>
          <w:marRight w:val="0"/>
          <w:marTop w:val="0"/>
          <w:marBottom w:val="0"/>
          <w:divBdr>
            <w:top w:val="none" w:sz="0" w:space="0" w:color="auto"/>
            <w:left w:val="none" w:sz="0" w:space="0" w:color="auto"/>
            <w:bottom w:val="none" w:sz="0" w:space="0" w:color="auto"/>
            <w:right w:val="none" w:sz="0" w:space="0" w:color="auto"/>
          </w:divBdr>
        </w:div>
      </w:divsChild>
    </w:div>
    <w:div w:id="1084500061">
      <w:bodyDiv w:val="1"/>
      <w:marLeft w:val="0"/>
      <w:marRight w:val="0"/>
      <w:marTop w:val="0"/>
      <w:marBottom w:val="0"/>
      <w:divBdr>
        <w:top w:val="none" w:sz="0" w:space="0" w:color="auto"/>
        <w:left w:val="none" w:sz="0" w:space="0" w:color="auto"/>
        <w:bottom w:val="none" w:sz="0" w:space="0" w:color="auto"/>
        <w:right w:val="none" w:sz="0" w:space="0" w:color="auto"/>
      </w:divBdr>
      <w:divsChild>
        <w:div w:id="265692938">
          <w:marLeft w:val="640"/>
          <w:marRight w:val="0"/>
          <w:marTop w:val="0"/>
          <w:marBottom w:val="0"/>
          <w:divBdr>
            <w:top w:val="none" w:sz="0" w:space="0" w:color="auto"/>
            <w:left w:val="none" w:sz="0" w:space="0" w:color="auto"/>
            <w:bottom w:val="none" w:sz="0" w:space="0" w:color="auto"/>
            <w:right w:val="none" w:sz="0" w:space="0" w:color="auto"/>
          </w:divBdr>
        </w:div>
        <w:div w:id="395397517">
          <w:marLeft w:val="640"/>
          <w:marRight w:val="0"/>
          <w:marTop w:val="0"/>
          <w:marBottom w:val="0"/>
          <w:divBdr>
            <w:top w:val="none" w:sz="0" w:space="0" w:color="auto"/>
            <w:left w:val="none" w:sz="0" w:space="0" w:color="auto"/>
            <w:bottom w:val="none" w:sz="0" w:space="0" w:color="auto"/>
            <w:right w:val="none" w:sz="0" w:space="0" w:color="auto"/>
          </w:divBdr>
        </w:div>
        <w:div w:id="432895832">
          <w:marLeft w:val="640"/>
          <w:marRight w:val="0"/>
          <w:marTop w:val="0"/>
          <w:marBottom w:val="0"/>
          <w:divBdr>
            <w:top w:val="none" w:sz="0" w:space="0" w:color="auto"/>
            <w:left w:val="none" w:sz="0" w:space="0" w:color="auto"/>
            <w:bottom w:val="none" w:sz="0" w:space="0" w:color="auto"/>
            <w:right w:val="none" w:sz="0" w:space="0" w:color="auto"/>
          </w:divBdr>
        </w:div>
        <w:div w:id="580454803">
          <w:marLeft w:val="640"/>
          <w:marRight w:val="0"/>
          <w:marTop w:val="0"/>
          <w:marBottom w:val="0"/>
          <w:divBdr>
            <w:top w:val="none" w:sz="0" w:space="0" w:color="auto"/>
            <w:left w:val="none" w:sz="0" w:space="0" w:color="auto"/>
            <w:bottom w:val="none" w:sz="0" w:space="0" w:color="auto"/>
            <w:right w:val="none" w:sz="0" w:space="0" w:color="auto"/>
          </w:divBdr>
        </w:div>
        <w:div w:id="1107045829">
          <w:marLeft w:val="640"/>
          <w:marRight w:val="0"/>
          <w:marTop w:val="0"/>
          <w:marBottom w:val="0"/>
          <w:divBdr>
            <w:top w:val="none" w:sz="0" w:space="0" w:color="auto"/>
            <w:left w:val="none" w:sz="0" w:space="0" w:color="auto"/>
            <w:bottom w:val="none" w:sz="0" w:space="0" w:color="auto"/>
            <w:right w:val="none" w:sz="0" w:space="0" w:color="auto"/>
          </w:divBdr>
        </w:div>
        <w:div w:id="1212765127">
          <w:marLeft w:val="640"/>
          <w:marRight w:val="0"/>
          <w:marTop w:val="0"/>
          <w:marBottom w:val="0"/>
          <w:divBdr>
            <w:top w:val="none" w:sz="0" w:space="0" w:color="auto"/>
            <w:left w:val="none" w:sz="0" w:space="0" w:color="auto"/>
            <w:bottom w:val="none" w:sz="0" w:space="0" w:color="auto"/>
            <w:right w:val="none" w:sz="0" w:space="0" w:color="auto"/>
          </w:divBdr>
        </w:div>
        <w:div w:id="1223761084">
          <w:marLeft w:val="640"/>
          <w:marRight w:val="0"/>
          <w:marTop w:val="0"/>
          <w:marBottom w:val="0"/>
          <w:divBdr>
            <w:top w:val="none" w:sz="0" w:space="0" w:color="auto"/>
            <w:left w:val="none" w:sz="0" w:space="0" w:color="auto"/>
            <w:bottom w:val="none" w:sz="0" w:space="0" w:color="auto"/>
            <w:right w:val="none" w:sz="0" w:space="0" w:color="auto"/>
          </w:divBdr>
        </w:div>
        <w:div w:id="1545097650">
          <w:marLeft w:val="640"/>
          <w:marRight w:val="0"/>
          <w:marTop w:val="0"/>
          <w:marBottom w:val="0"/>
          <w:divBdr>
            <w:top w:val="none" w:sz="0" w:space="0" w:color="auto"/>
            <w:left w:val="none" w:sz="0" w:space="0" w:color="auto"/>
            <w:bottom w:val="none" w:sz="0" w:space="0" w:color="auto"/>
            <w:right w:val="none" w:sz="0" w:space="0" w:color="auto"/>
          </w:divBdr>
        </w:div>
        <w:div w:id="1551382816">
          <w:marLeft w:val="640"/>
          <w:marRight w:val="0"/>
          <w:marTop w:val="0"/>
          <w:marBottom w:val="0"/>
          <w:divBdr>
            <w:top w:val="none" w:sz="0" w:space="0" w:color="auto"/>
            <w:left w:val="none" w:sz="0" w:space="0" w:color="auto"/>
            <w:bottom w:val="none" w:sz="0" w:space="0" w:color="auto"/>
            <w:right w:val="none" w:sz="0" w:space="0" w:color="auto"/>
          </w:divBdr>
        </w:div>
        <w:div w:id="1878274817">
          <w:marLeft w:val="640"/>
          <w:marRight w:val="0"/>
          <w:marTop w:val="0"/>
          <w:marBottom w:val="0"/>
          <w:divBdr>
            <w:top w:val="none" w:sz="0" w:space="0" w:color="auto"/>
            <w:left w:val="none" w:sz="0" w:space="0" w:color="auto"/>
            <w:bottom w:val="none" w:sz="0" w:space="0" w:color="auto"/>
            <w:right w:val="none" w:sz="0" w:space="0" w:color="auto"/>
          </w:divBdr>
        </w:div>
      </w:divsChild>
    </w:div>
    <w:div w:id="1089085367">
      <w:bodyDiv w:val="1"/>
      <w:marLeft w:val="0"/>
      <w:marRight w:val="0"/>
      <w:marTop w:val="0"/>
      <w:marBottom w:val="0"/>
      <w:divBdr>
        <w:top w:val="none" w:sz="0" w:space="0" w:color="auto"/>
        <w:left w:val="none" w:sz="0" w:space="0" w:color="auto"/>
        <w:bottom w:val="none" w:sz="0" w:space="0" w:color="auto"/>
        <w:right w:val="none" w:sz="0" w:space="0" w:color="auto"/>
      </w:divBdr>
      <w:divsChild>
        <w:div w:id="17120169">
          <w:marLeft w:val="640"/>
          <w:marRight w:val="0"/>
          <w:marTop w:val="0"/>
          <w:marBottom w:val="0"/>
          <w:divBdr>
            <w:top w:val="none" w:sz="0" w:space="0" w:color="auto"/>
            <w:left w:val="none" w:sz="0" w:space="0" w:color="auto"/>
            <w:bottom w:val="none" w:sz="0" w:space="0" w:color="auto"/>
            <w:right w:val="none" w:sz="0" w:space="0" w:color="auto"/>
          </w:divBdr>
        </w:div>
        <w:div w:id="24605696">
          <w:marLeft w:val="640"/>
          <w:marRight w:val="0"/>
          <w:marTop w:val="0"/>
          <w:marBottom w:val="0"/>
          <w:divBdr>
            <w:top w:val="none" w:sz="0" w:space="0" w:color="auto"/>
            <w:left w:val="none" w:sz="0" w:space="0" w:color="auto"/>
            <w:bottom w:val="none" w:sz="0" w:space="0" w:color="auto"/>
            <w:right w:val="none" w:sz="0" w:space="0" w:color="auto"/>
          </w:divBdr>
        </w:div>
        <w:div w:id="117453495">
          <w:marLeft w:val="640"/>
          <w:marRight w:val="0"/>
          <w:marTop w:val="0"/>
          <w:marBottom w:val="0"/>
          <w:divBdr>
            <w:top w:val="none" w:sz="0" w:space="0" w:color="auto"/>
            <w:left w:val="none" w:sz="0" w:space="0" w:color="auto"/>
            <w:bottom w:val="none" w:sz="0" w:space="0" w:color="auto"/>
            <w:right w:val="none" w:sz="0" w:space="0" w:color="auto"/>
          </w:divBdr>
        </w:div>
        <w:div w:id="153112900">
          <w:marLeft w:val="640"/>
          <w:marRight w:val="0"/>
          <w:marTop w:val="0"/>
          <w:marBottom w:val="0"/>
          <w:divBdr>
            <w:top w:val="none" w:sz="0" w:space="0" w:color="auto"/>
            <w:left w:val="none" w:sz="0" w:space="0" w:color="auto"/>
            <w:bottom w:val="none" w:sz="0" w:space="0" w:color="auto"/>
            <w:right w:val="none" w:sz="0" w:space="0" w:color="auto"/>
          </w:divBdr>
        </w:div>
        <w:div w:id="256987167">
          <w:marLeft w:val="640"/>
          <w:marRight w:val="0"/>
          <w:marTop w:val="0"/>
          <w:marBottom w:val="0"/>
          <w:divBdr>
            <w:top w:val="none" w:sz="0" w:space="0" w:color="auto"/>
            <w:left w:val="none" w:sz="0" w:space="0" w:color="auto"/>
            <w:bottom w:val="none" w:sz="0" w:space="0" w:color="auto"/>
            <w:right w:val="none" w:sz="0" w:space="0" w:color="auto"/>
          </w:divBdr>
        </w:div>
        <w:div w:id="292446383">
          <w:marLeft w:val="640"/>
          <w:marRight w:val="0"/>
          <w:marTop w:val="0"/>
          <w:marBottom w:val="0"/>
          <w:divBdr>
            <w:top w:val="none" w:sz="0" w:space="0" w:color="auto"/>
            <w:left w:val="none" w:sz="0" w:space="0" w:color="auto"/>
            <w:bottom w:val="none" w:sz="0" w:space="0" w:color="auto"/>
            <w:right w:val="none" w:sz="0" w:space="0" w:color="auto"/>
          </w:divBdr>
        </w:div>
        <w:div w:id="309409152">
          <w:marLeft w:val="640"/>
          <w:marRight w:val="0"/>
          <w:marTop w:val="0"/>
          <w:marBottom w:val="0"/>
          <w:divBdr>
            <w:top w:val="none" w:sz="0" w:space="0" w:color="auto"/>
            <w:left w:val="none" w:sz="0" w:space="0" w:color="auto"/>
            <w:bottom w:val="none" w:sz="0" w:space="0" w:color="auto"/>
            <w:right w:val="none" w:sz="0" w:space="0" w:color="auto"/>
          </w:divBdr>
        </w:div>
        <w:div w:id="317391919">
          <w:marLeft w:val="640"/>
          <w:marRight w:val="0"/>
          <w:marTop w:val="0"/>
          <w:marBottom w:val="0"/>
          <w:divBdr>
            <w:top w:val="none" w:sz="0" w:space="0" w:color="auto"/>
            <w:left w:val="none" w:sz="0" w:space="0" w:color="auto"/>
            <w:bottom w:val="none" w:sz="0" w:space="0" w:color="auto"/>
            <w:right w:val="none" w:sz="0" w:space="0" w:color="auto"/>
          </w:divBdr>
        </w:div>
        <w:div w:id="337006314">
          <w:marLeft w:val="640"/>
          <w:marRight w:val="0"/>
          <w:marTop w:val="0"/>
          <w:marBottom w:val="0"/>
          <w:divBdr>
            <w:top w:val="none" w:sz="0" w:space="0" w:color="auto"/>
            <w:left w:val="none" w:sz="0" w:space="0" w:color="auto"/>
            <w:bottom w:val="none" w:sz="0" w:space="0" w:color="auto"/>
            <w:right w:val="none" w:sz="0" w:space="0" w:color="auto"/>
          </w:divBdr>
        </w:div>
        <w:div w:id="386997933">
          <w:marLeft w:val="640"/>
          <w:marRight w:val="0"/>
          <w:marTop w:val="0"/>
          <w:marBottom w:val="0"/>
          <w:divBdr>
            <w:top w:val="none" w:sz="0" w:space="0" w:color="auto"/>
            <w:left w:val="none" w:sz="0" w:space="0" w:color="auto"/>
            <w:bottom w:val="none" w:sz="0" w:space="0" w:color="auto"/>
            <w:right w:val="none" w:sz="0" w:space="0" w:color="auto"/>
          </w:divBdr>
        </w:div>
        <w:div w:id="411321538">
          <w:marLeft w:val="640"/>
          <w:marRight w:val="0"/>
          <w:marTop w:val="0"/>
          <w:marBottom w:val="0"/>
          <w:divBdr>
            <w:top w:val="none" w:sz="0" w:space="0" w:color="auto"/>
            <w:left w:val="none" w:sz="0" w:space="0" w:color="auto"/>
            <w:bottom w:val="none" w:sz="0" w:space="0" w:color="auto"/>
            <w:right w:val="none" w:sz="0" w:space="0" w:color="auto"/>
          </w:divBdr>
        </w:div>
        <w:div w:id="423190353">
          <w:marLeft w:val="640"/>
          <w:marRight w:val="0"/>
          <w:marTop w:val="0"/>
          <w:marBottom w:val="0"/>
          <w:divBdr>
            <w:top w:val="none" w:sz="0" w:space="0" w:color="auto"/>
            <w:left w:val="none" w:sz="0" w:space="0" w:color="auto"/>
            <w:bottom w:val="none" w:sz="0" w:space="0" w:color="auto"/>
            <w:right w:val="none" w:sz="0" w:space="0" w:color="auto"/>
          </w:divBdr>
        </w:div>
        <w:div w:id="550578354">
          <w:marLeft w:val="640"/>
          <w:marRight w:val="0"/>
          <w:marTop w:val="0"/>
          <w:marBottom w:val="0"/>
          <w:divBdr>
            <w:top w:val="none" w:sz="0" w:space="0" w:color="auto"/>
            <w:left w:val="none" w:sz="0" w:space="0" w:color="auto"/>
            <w:bottom w:val="none" w:sz="0" w:space="0" w:color="auto"/>
            <w:right w:val="none" w:sz="0" w:space="0" w:color="auto"/>
          </w:divBdr>
        </w:div>
        <w:div w:id="598880102">
          <w:marLeft w:val="640"/>
          <w:marRight w:val="0"/>
          <w:marTop w:val="0"/>
          <w:marBottom w:val="0"/>
          <w:divBdr>
            <w:top w:val="none" w:sz="0" w:space="0" w:color="auto"/>
            <w:left w:val="none" w:sz="0" w:space="0" w:color="auto"/>
            <w:bottom w:val="none" w:sz="0" w:space="0" w:color="auto"/>
            <w:right w:val="none" w:sz="0" w:space="0" w:color="auto"/>
          </w:divBdr>
        </w:div>
        <w:div w:id="772674559">
          <w:marLeft w:val="640"/>
          <w:marRight w:val="0"/>
          <w:marTop w:val="0"/>
          <w:marBottom w:val="0"/>
          <w:divBdr>
            <w:top w:val="none" w:sz="0" w:space="0" w:color="auto"/>
            <w:left w:val="none" w:sz="0" w:space="0" w:color="auto"/>
            <w:bottom w:val="none" w:sz="0" w:space="0" w:color="auto"/>
            <w:right w:val="none" w:sz="0" w:space="0" w:color="auto"/>
          </w:divBdr>
        </w:div>
        <w:div w:id="796144672">
          <w:marLeft w:val="640"/>
          <w:marRight w:val="0"/>
          <w:marTop w:val="0"/>
          <w:marBottom w:val="0"/>
          <w:divBdr>
            <w:top w:val="none" w:sz="0" w:space="0" w:color="auto"/>
            <w:left w:val="none" w:sz="0" w:space="0" w:color="auto"/>
            <w:bottom w:val="none" w:sz="0" w:space="0" w:color="auto"/>
            <w:right w:val="none" w:sz="0" w:space="0" w:color="auto"/>
          </w:divBdr>
        </w:div>
        <w:div w:id="816069212">
          <w:marLeft w:val="640"/>
          <w:marRight w:val="0"/>
          <w:marTop w:val="0"/>
          <w:marBottom w:val="0"/>
          <w:divBdr>
            <w:top w:val="none" w:sz="0" w:space="0" w:color="auto"/>
            <w:left w:val="none" w:sz="0" w:space="0" w:color="auto"/>
            <w:bottom w:val="none" w:sz="0" w:space="0" w:color="auto"/>
            <w:right w:val="none" w:sz="0" w:space="0" w:color="auto"/>
          </w:divBdr>
        </w:div>
        <w:div w:id="936404124">
          <w:marLeft w:val="640"/>
          <w:marRight w:val="0"/>
          <w:marTop w:val="0"/>
          <w:marBottom w:val="0"/>
          <w:divBdr>
            <w:top w:val="none" w:sz="0" w:space="0" w:color="auto"/>
            <w:left w:val="none" w:sz="0" w:space="0" w:color="auto"/>
            <w:bottom w:val="none" w:sz="0" w:space="0" w:color="auto"/>
            <w:right w:val="none" w:sz="0" w:space="0" w:color="auto"/>
          </w:divBdr>
        </w:div>
        <w:div w:id="963927412">
          <w:marLeft w:val="640"/>
          <w:marRight w:val="0"/>
          <w:marTop w:val="0"/>
          <w:marBottom w:val="0"/>
          <w:divBdr>
            <w:top w:val="none" w:sz="0" w:space="0" w:color="auto"/>
            <w:left w:val="none" w:sz="0" w:space="0" w:color="auto"/>
            <w:bottom w:val="none" w:sz="0" w:space="0" w:color="auto"/>
            <w:right w:val="none" w:sz="0" w:space="0" w:color="auto"/>
          </w:divBdr>
        </w:div>
        <w:div w:id="994148192">
          <w:marLeft w:val="640"/>
          <w:marRight w:val="0"/>
          <w:marTop w:val="0"/>
          <w:marBottom w:val="0"/>
          <w:divBdr>
            <w:top w:val="none" w:sz="0" w:space="0" w:color="auto"/>
            <w:left w:val="none" w:sz="0" w:space="0" w:color="auto"/>
            <w:bottom w:val="none" w:sz="0" w:space="0" w:color="auto"/>
            <w:right w:val="none" w:sz="0" w:space="0" w:color="auto"/>
          </w:divBdr>
        </w:div>
        <w:div w:id="1019115921">
          <w:marLeft w:val="640"/>
          <w:marRight w:val="0"/>
          <w:marTop w:val="0"/>
          <w:marBottom w:val="0"/>
          <w:divBdr>
            <w:top w:val="none" w:sz="0" w:space="0" w:color="auto"/>
            <w:left w:val="none" w:sz="0" w:space="0" w:color="auto"/>
            <w:bottom w:val="none" w:sz="0" w:space="0" w:color="auto"/>
            <w:right w:val="none" w:sz="0" w:space="0" w:color="auto"/>
          </w:divBdr>
        </w:div>
        <w:div w:id="1020931696">
          <w:marLeft w:val="640"/>
          <w:marRight w:val="0"/>
          <w:marTop w:val="0"/>
          <w:marBottom w:val="0"/>
          <w:divBdr>
            <w:top w:val="none" w:sz="0" w:space="0" w:color="auto"/>
            <w:left w:val="none" w:sz="0" w:space="0" w:color="auto"/>
            <w:bottom w:val="none" w:sz="0" w:space="0" w:color="auto"/>
            <w:right w:val="none" w:sz="0" w:space="0" w:color="auto"/>
          </w:divBdr>
        </w:div>
        <w:div w:id="1059785297">
          <w:marLeft w:val="640"/>
          <w:marRight w:val="0"/>
          <w:marTop w:val="0"/>
          <w:marBottom w:val="0"/>
          <w:divBdr>
            <w:top w:val="none" w:sz="0" w:space="0" w:color="auto"/>
            <w:left w:val="none" w:sz="0" w:space="0" w:color="auto"/>
            <w:bottom w:val="none" w:sz="0" w:space="0" w:color="auto"/>
            <w:right w:val="none" w:sz="0" w:space="0" w:color="auto"/>
          </w:divBdr>
        </w:div>
        <w:div w:id="1061976341">
          <w:marLeft w:val="640"/>
          <w:marRight w:val="0"/>
          <w:marTop w:val="0"/>
          <w:marBottom w:val="0"/>
          <w:divBdr>
            <w:top w:val="none" w:sz="0" w:space="0" w:color="auto"/>
            <w:left w:val="none" w:sz="0" w:space="0" w:color="auto"/>
            <w:bottom w:val="none" w:sz="0" w:space="0" w:color="auto"/>
            <w:right w:val="none" w:sz="0" w:space="0" w:color="auto"/>
          </w:divBdr>
        </w:div>
        <w:div w:id="1062749101">
          <w:marLeft w:val="640"/>
          <w:marRight w:val="0"/>
          <w:marTop w:val="0"/>
          <w:marBottom w:val="0"/>
          <w:divBdr>
            <w:top w:val="none" w:sz="0" w:space="0" w:color="auto"/>
            <w:left w:val="none" w:sz="0" w:space="0" w:color="auto"/>
            <w:bottom w:val="none" w:sz="0" w:space="0" w:color="auto"/>
            <w:right w:val="none" w:sz="0" w:space="0" w:color="auto"/>
          </w:divBdr>
        </w:div>
        <w:div w:id="1096176307">
          <w:marLeft w:val="640"/>
          <w:marRight w:val="0"/>
          <w:marTop w:val="0"/>
          <w:marBottom w:val="0"/>
          <w:divBdr>
            <w:top w:val="none" w:sz="0" w:space="0" w:color="auto"/>
            <w:left w:val="none" w:sz="0" w:space="0" w:color="auto"/>
            <w:bottom w:val="none" w:sz="0" w:space="0" w:color="auto"/>
            <w:right w:val="none" w:sz="0" w:space="0" w:color="auto"/>
          </w:divBdr>
        </w:div>
        <w:div w:id="1117338071">
          <w:marLeft w:val="640"/>
          <w:marRight w:val="0"/>
          <w:marTop w:val="0"/>
          <w:marBottom w:val="0"/>
          <w:divBdr>
            <w:top w:val="none" w:sz="0" w:space="0" w:color="auto"/>
            <w:left w:val="none" w:sz="0" w:space="0" w:color="auto"/>
            <w:bottom w:val="none" w:sz="0" w:space="0" w:color="auto"/>
            <w:right w:val="none" w:sz="0" w:space="0" w:color="auto"/>
          </w:divBdr>
        </w:div>
        <w:div w:id="1130829966">
          <w:marLeft w:val="640"/>
          <w:marRight w:val="0"/>
          <w:marTop w:val="0"/>
          <w:marBottom w:val="0"/>
          <w:divBdr>
            <w:top w:val="none" w:sz="0" w:space="0" w:color="auto"/>
            <w:left w:val="none" w:sz="0" w:space="0" w:color="auto"/>
            <w:bottom w:val="none" w:sz="0" w:space="0" w:color="auto"/>
            <w:right w:val="none" w:sz="0" w:space="0" w:color="auto"/>
          </w:divBdr>
        </w:div>
        <w:div w:id="1139032767">
          <w:marLeft w:val="640"/>
          <w:marRight w:val="0"/>
          <w:marTop w:val="0"/>
          <w:marBottom w:val="0"/>
          <w:divBdr>
            <w:top w:val="none" w:sz="0" w:space="0" w:color="auto"/>
            <w:left w:val="none" w:sz="0" w:space="0" w:color="auto"/>
            <w:bottom w:val="none" w:sz="0" w:space="0" w:color="auto"/>
            <w:right w:val="none" w:sz="0" w:space="0" w:color="auto"/>
          </w:divBdr>
        </w:div>
        <w:div w:id="1146750032">
          <w:marLeft w:val="640"/>
          <w:marRight w:val="0"/>
          <w:marTop w:val="0"/>
          <w:marBottom w:val="0"/>
          <w:divBdr>
            <w:top w:val="none" w:sz="0" w:space="0" w:color="auto"/>
            <w:left w:val="none" w:sz="0" w:space="0" w:color="auto"/>
            <w:bottom w:val="none" w:sz="0" w:space="0" w:color="auto"/>
            <w:right w:val="none" w:sz="0" w:space="0" w:color="auto"/>
          </w:divBdr>
        </w:div>
        <w:div w:id="1186360998">
          <w:marLeft w:val="640"/>
          <w:marRight w:val="0"/>
          <w:marTop w:val="0"/>
          <w:marBottom w:val="0"/>
          <w:divBdr>
            <w:top w:val="none" w:sz="0" w:space="0" w:color="auto"/>
            <w:left w:val="none" w:sz="0" w:space="0" w:color="auto"/>
            <w:bottom w:val="none" w:sz="0" w:space="0" w:color="auto"/>
            <w:right w:val="none" w:sz="0" w:space="0" w:color="auto"/>
          </w:divBdr>
        </w:div>
        <w:div w:id="1203640100">
          <w:marLeft w:val="640"/>
          <w:marRight w:val="0"/>
          <w:marTop w:val="0"/>
          <w:marBottom w:val="0"/>
          <w:divBdr>
            <w:top w:val="none" w:sz="0" w:space="0" w:color="auto"/>
            <w:left w:val="none" w:sz="0" w:space="0" w:color="auto"/>
            <w:bottom w:val="none" w:sz="0" w:space="0" w:color="auto"/>
            <w:right w:val="none" w:sz="0" w:space="0" w:color="auto"/>
          </w:divBdr>
        </w:div>
        <w:div w:id="1207378846">
          <w:marLeft w:val="640"/>
          <w:marRight w:val="0"/>
          <w:marTop w:val="0"/>
          <w:marBottom w:val="0"/>
          <w:divBdr>
            <w:top w:val="none" w:sz="0" w:space="0" w:color="auto"/>
            <w:left w:val="none" w:sz="0" w:space="0" w:color="auto"/>
            <w:bottom w:val="none" w:sz="0" w:space="0" w:color="auto"/>
            <w:right w:val="none" w:sz="0" w:space="0" w:color="auto"/>
          </w:divBdr>
        </w:div>
        <w:div w:id="1218738881">
          <w:marLeft w:val="640"/>
          <w:marRight w:val="0"/>
          <w:marTop w:val="0"/>
          <w:marBottom w:val="0"/>
          <w:divBdr>
            <w:top w:val="none" w:sz="0" w:space="0" w:color="auto"/>
            <w:left w:val="none" w:sz="0" w:space="0" w:color="auto"/>
            <w:bottom w:val="none" w:sz="0" w:space="0" w:color="auto"/>
            <w:right w:val="none" w:sz="0" w:space="0" w:color="auto"/>
          </w:divBdr>
        </w:div>
        <w:div w:id="1258101702">
          <w:marLeft w:val="640"/>
          <w:marRight w:val="0"/>
          <w:marTop w:val="0"/>
          <w:marBottom w:val="0"/>
          <w:divBdr>
            <w:top w:val="none" w:sz="0" w:space="0" w:color="auto"/>
            <w:left w:val="none" w:sz="0" w:space="0" w:color="auto"/>
            <w:bottom w:val="none" w:sz="0" w:space="0" w:color="auto"/>
            <w:right w:val="none" w:sz="0" w:space="0" w:color="auto"/>
          </w:divBdr>
        </w:div>
        <w:div w:id="1364748620">
          <w:marLeft w:val="640"/>
          <w:marRight w:val="0"/>
          <w:marTop w:val="0"/>
          <w:marBottom w:val="0"/>
          <w:divBdr>
            <w:top w:val="none" w:sz="0" w:space="0" w:color="auto"/>
            <w:left w:val="none" w:sz="0" w:space="0" w:color="auto"/>
            <w:bottom w:val="none" w:sz="0" w:space="0" w:color="auto"/>
            <w:right w:val="none" w:sz="0" w:space="0" w:color="auto"/>
          </w:divBdr>
        </w:div>
        <w:div w:id="1374306780">
          <w:marLeft w:val="640"/>
          <w:marRight w:val="0"/>
          <w:marTop w:val="0"/>
          <w:marBottom w:val="0"/>
          <w:divBdr>
            <w:top w:val="none" w:sz="0" w:space="0" w:color="auto"/>
            <w:left w:val="none" w:sz="0" w:space="0" w:color="auto"/>
            <w:bottom w:val="none" w:sz="0" w:space="0" w:color="auto"/>
            <w:right w:val="none" w:sz="0" w:space="0" w:color="auto"/>
          </w:divBdr>
        </w:div>
        <w:div w:id="1418013124">
          <w:marLeft w:val="640"/>
          <w:marRight w:val="0"/>
          <w:marTop w:val="0"/>
          <w:marBottom w:val="0"/>
          <w:divBdr>
            <w:top w:val="none" w:sz="0" w:space="0" w:color="auto"/>
            <w:left w:val="none" w:sz="0" w:space="0" w:color="auto"/>
            <w:bottom w:val="none" w:sz="0" w:space="0" w:color="auto"/>
            <w:right w:val="none" w:sz="0" w:space="0" w:color="auto"/>
          </w:divBdr>
        </w:div>
        <w:div w:id="1477842596">
          <w:marLeft w:val="640"/>
          <w:marRight w:val="0"/>
          <w:marTop w:val="0"/>
          <w:marBottom w:val="0"/>
          <w:divBdr>
            <w:top w:val="none" w:sz="0" w:space="0" w:color="auto"/>
            <w:left w:val="none" w:sz="0" w:space="0" w:color="auto"/>
            <w:bottom w:val="none" w:sz="0" w:space="0" w:color="auto"/>
            <w:right w:val="none" w:sz="0" w:space="0" w:color="auto"/>
          </w:divBdr>
        </w:div>
        <w:div w:id="1480423067">
          <w:marLeft w:val="640"/>
          <w:marRight w:val="0"/>
          <w:marTop w:val="0"/>
          <w:marBottom w:val="0"/>
          <w:divBdr>
            <w:top w:val="none" w:sz="0" w:space="0" w:color="auto"/>
            <w:left w:val="none" w:sz="0" w:space="0" w:color="auto"/>
            <w:bottom w:val="none" w:sz="0" w:space="0" w:color="auto"/>
            <w:right w:val="none" w:sz="0" w:space="0" w:color="auto"/>
          </w:divBdr>
        </w:div>
        <w:div w:id="1571185085">
          <w:marLeft w:val="640"/>
          <w:marRight w:val="0"/>
          <w:marTop w:val="0"/>
          <w:marBottom w:val="0"/>
          <w:divBdr>
            <w:top w:val="none" w:sz="0" w:space="0" w:color="auto"/>
            <w:left w:val="none" w:sz="0" w:space="0" w:color="auto"/>
            <w:bottom w:val="none" w:sz="0" w:space="0" w:color="auto"/>
            <w:right w:val="none" w:sz="0" w:space="0" w:color="auto"/>
          </w:divBdr>
        </w:div>
        <w:div w:id="1580409993">
          <w:marLeft w:val="640"/>
          <w:marRight w:val="0"/>
          <w:marTop w:val="0"/>
          <w:marBottom w:val="0"/>
          <w:divBdr>
            <w:top w:val="none" w:sz="0" w:space="0" w:color="auto"/>
            <w:left w:val="none" w:sz="0" w:space="0" w:color="auto"/>
            <w:bottom w:val="none" w:sz="0" w:space="0" w:color="auto"/>
            <w:right w:val="none" w:sz="0" w:space="0" w:color="auto"/>
          </w:divBdr>
        </w:div>
        <w:div w:id="1651985310">
          <w:marLeft w:val="640"/>
          <w:marRight w:val="0"/>
          <w:marTop w:val="0"/>
          <w:marBottom w:val="0"/>
          <w:divBdr>
            <w:top w:val="none" w:sz="0" w:space="0" w:color="auto"/>
            <w:left w:val="none" w:sz="0" w:space="0" w:color="auto"/>
            <w:bottom w:val="none" w:sz="0" w:space="0" w:color="auto"/>
            <w:right w:val="none" w:sz="0" w:space="0" w:color="auto"/>
          </w:divBdr>
        </w:div>
        <w:div w:id="1660886541">
          <w:marLeft w:val="640"/>
          <w:marRight w:val="0"/>
          <w:marTop w:val="0"/>
          <w:marBottom w:val="0"/>
          <w:divBdr>
            <w:top w:val="none" w:sz="0" w:space="0" w:color="auto"/>
            <w:left w:val="none" w:sz="0" w:space="0" w:color="auto"/>
            <w:bottom w:val="none" w:sz="0" w:space="0" w:color="auto"/>
            <w:right w:val="none" w:sz="0" w:space="0" w:color="auto"/>
          </w:divBdr>
        </w:div>
        <w:div w:id="1729258651">
          <w:marLeft w:val="640"/>
          <w:marRight w:val="0"/>
          <w:marTop w:val="0"/>
          <w:marBottom w:val="0"/>
          <w:divBdr>
            <w:top w:val="none" w:sz="0" w:space="0" w:color="auto"/>
            <w:left w:val="none" w:sz="0" w:space="0" w:color="auto"/>
            <w:bottom w:val="none" w:sz="0" w:space="0" w:color="auto"/>
            <w:right w:val="none" w:sz="0" w:space="0" w:color="auto"/>
          </w:divBdr>
        </w:div>
        <w:div w:id="1757941074">
          <w:marLeft w:val="640"/>
          <w:marRight w:val="0"/>
          <w:marTop w:val="0"/>
          <w:marBottom w:val="0"/>
          <w:divBdr>
            <w:top w:val="none" w:sz="0" w:space="0" w:color="auto"/>
            <w:left w:val="none" w:sz="0" w:space="0" w:color="auto"/>
            <w:bottom w:val="none" w:sz="0" w:space="0" w:color="auto"/>
            <w:right w:val="none" w:sz="0" w:space="0" w:color="auto"/>
          </w:divBdr>
        </w:div>
        <w:div w:id="1790197295">
          <w:marLeft w:val="640"/>
          <w:marRight w:val="0"/>
          <w:marTop w:val="0"/>
          <w:marBottom w:val="0"/>
          <w:divBdr>
            <w:top w:val="none" w:sz="0" w:space="0" w:color="auto"/>
            <w:left w:val="none" w:sz="0" w:space="0" w:color="auto"/>
            <w:bottom w:val="none" w:sz="0" w:space="0" w:color="auto"/>
            <w:right w:val="none" w:sz="0" w:space="0" w:color="auto"/>
          </w:divBdr>
        </w:div>
        <w:div w:id="1794862850">
          <w:marLeft w:val="640"/>
          <w:marRight w:val="0"/>
          <w:marTop w:val="0"/>
          <w:marBottom w:val="0"/>
          <w:divBdr>
            <w:top w:val="none" w:sz="0" w:space="0" w:color="auto"/>
            <w:left w:val="none" w:sz="0" w:space="0" w:color="auto"/>
            <w:bottom w:val="none" w:sz="0" w:space="0" w:color="auto"/>
            <w:right w:val="none" w:sz="0" w:space="0" w:color="auto"/>
          </w:divBdr>
        </w:div>
        <w:div w:id="1845701394">
          <w:marLeft w:val="640"/>
          <w:marRight w:val="0"/>
          <w:marTop w:val="0"/>
          <w:marBottom w:val="0"/>
          <w:divBdr>
            <w:top w:val="none" w:sz="0" w:space="0" w:color="auto"/>
            <w:left w:val="none" w:sz="0" w:space="0" w:color="auto"/>
            <w:bottom w:val="none" w:sz="0" w:space="0" w:color="auto"/>
            <w:right w:val="none" w:sz="0" w:space="0" w:color="auto"/>
          </w:divBdr>
        </w:div>
        <w:div w:id="1965430421">
          <w:marLeft w:val="640"/>
          <w:marRight w:val="0"/>
          <w:marTop w:val="0"/>
          <w:marBottom w:val="0"/>
          <w:divBdr>
            <w:top w:val="none" w:sz="0" w:space="0" w:color="auto"/>
            <w:left w:val="none" w:sz="0" w:space="0" w:color="auto"/>
            <w:bottom w:val="none" w:sz="0" w:space="0" w:color="auto"/>
            <w:right w:val="none" w:sz="0" w:space="0" w:color="auto"/>
          </w:divBdr>
        </w:div>
        <w:div w:id="2024821384">
          <w:marLeft w:val="640"/>
          <w:marRight w:val="0"/>
          <w:marTop w:val="0"/>
          <w:marBottom w:val="0"/>
          <w:divBdr>
            <w:top w:val="none" w:sz="0" w:space="0" w:color="auto"/>
            <w:left w:val="none" w:sz="0" w:space="0" w:color="auto"/>
            <w:bottom w:val="none" w:sz="0" w:space="0" w:color="auto"/>
            <w:right w:val="none" w:sz="0" w:space="0" w:color="auto"/>
          </w:divBdr>
        </w:div>
        <w:div w:id="2029287972">
          <w:marLeft w:val="640"/>
          <w:marRight w:val="0"/>
          <w:marTop w:val="0"/>
          <w:marBottom w:val="0"/>
          <w:divBdr>
            <w:top w:val="none" w:sz="0" w:space="0" w:color="auto"/>
            <w:left w:val="none" w:sz="0" w:space="0" w:color="auto"/>
            <w:bottom w:val="none" w:sz="0" w:space="0" w:color="auto"/>
            <w:right w:val="none" w:sz="0" w:space="0" w:color="auto"/>
          </w:divBdr>
        </w:div>
        <w:div w:id="2046325955">
          <w:marLeft w:val="640"/>
          <w:marRight w:val="0"/>
          <w:marTop w:val="0"/>
          <w:marBottom w:val="0"/>
          <w:divBdr>
            <w:top w:val="none" w:sz="0" w:space="0" w:color="auto"/>
            <w:left w:val="none" w:sz="0" w:space="0" w:color="auto"/>
            <w:bottom w:val="none" w:sz="0" w:space="0" w:color="auto"/>
            <w:right w:val="none" w:sz="0" w:space="0" w:color="auto"/>
          </w:divBdr>
        </w:div>
        <w:div w:id="2063014527">
          <w:marLeft w:val="640"/>
          <w:marRight w:val="0"/>
          <w:marTop w:val="0"/>
          <w:marBottom w:val="0"/>
          <w:divBdr>
            <w:top w:val="none" w:sz="0" w:space="0" w:color="auto"/>
            <w:left w:val="none" w:sz="0" w:space="0" w:color="auto"/>
            <w:bottom w:val="none" w:sz="0" w:space="0" w:color="auto"/>
            <w:right w:val="none" w:sz="0" w:space="0" w:color="auto"/>
          </w:divBdr>
        </w:div>
        <w:div w:id="2067990824">
          <w:marLeft w:val="640"/>
          <w:marRight w:val="0"/>
          <w:marTop w:val="0"/>
          <w:marBottom w:val="0"/>
          <w:divBdr>
            <w:top w:val="none" w:sz="0" w:space="0" w:color="auto"/>
            <w:left w:val="none" w:sz="0" w:space="0" w:color="auto"/>
            <w:bottom w:val="none" w:sz="0" w:space="0" w:color="auto"/>
            <w:right w:val="none" w:sz="0" w:space="0" w:color="auto"/>
          </w:divBdr>
        </w:div>
        <w:div w:id="2073040067">
          <w:marLeft w:val="640"/>
          <w:marRight w:val="0"/>
          <w:marTop w:val="0"/>
          <w:marBottom w:val="0"/>
          <w:divBdr>
            <w:top w:val="none" w:sz="0" w:space="0" w:color="auto"/>
            <w:left w:val="none" w:sz="0" w:space="0" w:color="auto"/>
            <w:bottom w:val="none" w:sz="0" w:space="0" w:color="auto"/>
            <w:right w:val="none" w:sz="0" w:space="0" w:color="auto"/>
          </w:divBdr>
        </w:div>
        <w:div w:id="2145341362">
          <w:marLeft w:val="640"/>
          <w:marRight w:val="0"/>
          <w:marTop w:val="0"/>
          <w:marBottom w:val="0"/>
          <w:divBdr>
            <w:top w:val="none" w:sz="0" w:space="0" w:color="auto"/>
            <w:left w:val="none" w:sz="0" w:space="0" w:color="auto"/>
            <w:bottom w:val="none" w:sz="0" w:space="0" w:color="auto"/>
            <w:right w:val="none" w:sz="0" w:space="0" w:color="auto"/>
          </w:divBdr>
        </w:div>
      </w:divsChild>
    </w:div>
    <w:div w:id="1091045217">
      <w:bodyDiv w:val="1"/>
      <w:marLeft w:val="0"/>
      <w:marRight w:val="0"/>
      <w:marTop w:val="0"/>
      <w:marBottom w:val="0"/>
      <w:divBdr>
        <w:top w:val="none" w:sz="0" w:space="0" w:color="auto"/>
        <w:left w:val="none" w:sz="0" w:space="0" w:color="auto"/>
        <w:bottom w:val="none" w:sz="0" w:space="0" w:color="auto"/>
        <w:right w:val="none" w:sz="0" w:space="0" w:color="auto"/>
      </w:divBdr>
      <w:divsChild>
        <w:div w:id="210072606">
          <w:marLeft w:val="640"/>
          <w:marRight w:val="0"/>
          <w:marTop w:val="0"/>
          <w:marBottom w:val="0"/>
          <w:divBdr>
            <w:top w:val="none" w:sz="0" w:space="0" w:color="auto"/>
            <w:left w:val="none" w:sz="0" w:space="0" w:color="auto"/>
            <w:bottom w:val="none" w:sz="0" w:space="0" w:color="auto"/>
            <w:right w:val="none" w:sz="0" w:space="0" w:color="auto"/>
          </w:divBdr>
        </w:div>
        <w:div w:id="232550707">
          <w:marLeft w:val="640"/>
          <w:marRight w:val="0"/>
          <w:marTop w:val="0"/>
          <w:marBottom w:val="0"/>
          <w:divBdr>
            <w:top w:val="none" w:sz="0" w:space="0" w:color="auto"/>
            <w:left w:val="none" w:sz="0" w:space="0" w:color="auto"/>
            <w:bottom w:val="none" w:sz="0" w:space="0" w:color="auto"/>
            <w:right w:val="none" w:sz="0" w:space="0" w:color="auto"/>
          </w:divBdr>
        </w:div>
        <w:div w:id="293801343">
          <w:marLeft w:val="640"/>
          <w:marRight w:val="0"/>
          <w:marTop w:val="0"/>
          <w:marBottom w:val="0"/>
          <w:divBdr>
            <w:top w:val="none" w:sz="0" w:space="0" w:color="auto"/>
            <w:left w:val="none" w:sz="0" w:space="0" w:color="auto"/>
            <w:bottom w:val="none" w:sz="0" w:space="0" w:color="auto"/>
            <w:right w:val="none" w:sz="0" w:space="0" w:color="auto"/>
          </w:divBdr>
        </w:div>
        <w:div w:id="296298104">
          <w:marLeft w:val="640"/>
          <w:marRight w:val="0"/>
          <w:marTop w:val="0"/>
          <w:marBottom w:val="0"/>
          <w:divBdr>
            <w:top w:val="none" w:sz="0" w:space="0" w:color="auto"/>
            <w:left w:val="none" w:sz="0" w:space="0" w:color="auto"/>
            <w:bottom w:val="none" w:sz="0" w:space="0" w:color="auto"/>
            <w:right w:val="none" w:sz="0" w:space="0" w:color="auto"/>
          </w:divBdr>
        </w:div>
        <w:div w:id="365566673">
          <w:marLeft w:val="640"/>
          <w:marRight w:val="0"/>
          <w:marTop w:val="0"/>
          <w:marBottom w:val="0"/>
          <w:divBdr>
            <w:top w:val="none" w:sz="0" w:space="0" w:color="auto"/>
            <w:left w:val="none" w:sz="0" w:space="0" w:color="auto"/>
            <w:bottom w:val="none" w:sz="0" w:space="0" w:color="auto"/>
            <w:right w:val="none" w:sz="0" w:space="0" w:color="auto"/>
          </w:divBdr>
        </w:div>
        <w:div w:id="376246564">
          <w:marLeft w:val="640"/>
          <w:marRight w:val="0"/>
          <w:marTop w:val="0"/>
          <w:marBottom w:val="0"/>
          <w:divBdr>
            <w:top w:val="none" w:sz="0" w:space="0" w:color="auto"/>
            <w:left w:val="none" w:sz="0" w:space="0" w:color="auto"/>
            <w:bottom w:val="none" w:sz="0" w:space="0" w:color="auto"/>
            <w:right w:val="none" w:sz="0" w:space="0" w:color="auto"/>
          </w:divBdr>
        </w:div>
        <w:div w:id="410084382">
          <w:marLeft w:val="640"/>
          <w:marRight w:val="0"/>
          <w:marTop w:val="0"/>
          <w:marBottom w:val="0"/>
          <w:divBdr>
            <w:top w:val="none" w:sz="0" w:space="0" w:color="auto"/>
            <w:left w:val="none" w:sz="0" w:space="0" w:color="auto"/>
            <w:bottom w:val="none" w:sz="0" w:space="0" w:color="auto"/>
            <w:right w:val="none" w:sz="0" w:space="0" w:color="auto"/>
          </w:divBdr>
        </w:div>
        <w:div w:id="423959365">
          <w:marLeft w:val="640"/>
          <w:marRight w:val="0"/>
          <w:marTop w:val="0"/>
          <w:marBottom w:val="0"/>
          <w:divBdr>
            <w:top w:val="none" w:sz="0" w:space="0" w:color="auto"/>
            <w:left w:val="none" w:sz="0" w:space="0" w:color="auto"/>
            <w:bottom w:val="none" w:sz="0" w:space="0" w:color="auto"/>
            <w:right w:val="none" w:sz="0" w:space="0" w:color="auto"/>
          </w:divBdr>
        </w:div>
        <w:div w:id="503132564">
          <w:marLeft w:val="640"/>
          <w:marRight w:val="0"/>
          <w:marTop w:val="0"/>
          <w:marBottom w:val="0"/>
          <w:divBdr>
            <w:top w:val="none" w:sz="0" w:space="0" w:color="auto"/>
            <w:left w:val="none" w:sz="0" w:space="0" w:color="auto"/>
            <w:bottom w:val="none" w:sz="0" w:space="0" w:color="auto"/>
            <w:right w:val="none" w:sz="0" w:space="0" w:color="auto"/>
          </w:divBdr>
        </w:div>
        <w:div w:id="524320507">
          <w:marLeft w:val="640"/>
          <w:marRight w:val="0"/>
          <w:marTop w:val="0"/>
          <w:marBottom w:val="0"/>
          <w:divBdr>
            <w:top w:val="none" w:sz="0" w:space="0" w:color="auto"/>
            <w:left w:val="none" w:sz="0" w:space="0" w:color="auto"/>
            <w:bottom w:val="none" w:sz="0" w:space="0" w:color="auto"/>
            <w:right w:val="none" w:sz="0" w:space="0" w:color="auto"/>
          </w:divBdr>
        </w:div>
        <w:div w:id="569464472">
          <w:marLeft w:val="640"/>
          <w:marRight w:val="0"/>
          <w:marTop w:val="0"/>
          <w:marBottom w:val="0"/>
          <w:divBdr>
            <w:top w:val="none" w:sz="0" w:space="0" w:color="auto"/>
            <w:left w:val="none" w:sz="0" w:space="0" w:color="auto"/>
            <w:bottom w:val="none" w:sz="0" w:space="0" w:color="auto"/>
            <w:right w:val="none" w:sz="0" w:space="0" w:color="auto"/>
          </w:divBdr>
        </w:div>
        <w:div w:id="621425678">
          <w:marLeft w:val="640"/>
          <w:marRight w:val="0"/>
          <w:marTop w:val="0"/>
          <w:marBottom w:val="0"/>
          <w:divBdr>
            <w:top w:val="none" w:sz="0" w:space="0" w:color="auto"/>
            <w:left w:val="none" w:sz="0" w:space="0" w:color="auto"/>
            <w:bottom w:val="none" w:sz="0" w:space="0" w:color="auto"/>
            <w:right w:val="none" w:sz="0" w:space="0" w:color="auto"/>
          </w:divBdr>
        </w:div>
        <w:div w:id="631208244">
          <w:marLeft w:val="640"/>
          <w:marRight w:val="0"/>
          <w:marTop w:val="0"/>
          <w:marBottom w:val="0"/>
          <w:divBdr>
            <w:top w:val="none" w:sz="0" w:space="0" w:color="auto"/>
            <w:left w:val="none" w:sz="0" w:space="0" w:color="auto"/>
            <w:bottom w:val="none" w:sz="0" w:space="0" w:color="auto"/>
            <w:right w:val="none" w:sz="0" w:space="0" w:color="auto"/>
          </w:divBdr>
        </w:div>
        <w:div w:id="709501972">
          <w:marLeft w:val="640"/>
          <w:marRight w:val="0"/>
          <w:marTop w:val="0"/>
          <w:marBottom w:val="0"/>
          <w:divBdr>
            <w:top w:val="none" w:sz="0" w:space="0" w:color="auto"/>
            <w:left w:val="none" w:sz="0" w:space="0" w:color="auto"/>
            <w:bottom w:val="none" w:sz="0" w:space="0" w:color="auto"/>
            <w:right w:val="none" w:sz="0" w:space="0" w:color="auto"/>
          </w:divBdr>
        </w:div>
        <w:div w:id="717632137">
          <w:marLeft w:val="640"/>
          <w:marRight w:val="0"/>
          <w:marTop w:val="0"/>
          <w:marBottom w:val="0"/>
          <w:divBdr>
            <w:top w:val="none" w:sz="0" w:space="0" w:color="auto"/>
            <w:left w:val="none" w:sz="0" w:space="0" w:color="auto"/>
            <w:bottom w:val="none" w:sz="0" w:space="0" w:color="auto"/>
            <w:right w:val="none" w:sz="0" w:space="0" w:color="auto"/>
          </w:divBdr>
        </w:div>
        <w:div w:id="725641418">
          <w:marLeft w:val="640"/>
          <w:marRight w:val="0"/>
          <w:marTop w:val="0"/>
          <w:marBottom w:val="0"/>
          <w:divBdr>
            <w:top w:val="none" w:sz="0" w:space="0" w:color="auto"/>
            <w:left w:val="none" w:sz="0" w:space="0" w:color="auto"/>
            <w:bottom w:val="none" w:sz="0" w:space="0" w:color="auto"/>
            <w:right w:val="none" w:sz="0" w:space="0" w:color="auto"/>
          </w:divBdr>
        </w:div>
        <w:div w:id="728460137">
          <w:marLeft w:val="640"/>
          <w:marRight w:val="0"/>
          <w:marTop w:val="0"/>
          <w:marBottom w:val="0"/>
          <w:divBdr>
            <w:top w:val="none" w:sz="0" w:space="0" w:color="auto"/>
            <w:left w:val="none" w:sz="0" w:space="0" w:color="auto"/>
            <w:bottom w:val="none" w:sz="0" w:space="0" w:color="auto"/>
            <w:right w:val="none" w:sz="0" w:space="0" w:color="auto"/>
          </w:divBdr>
        </w:div>
        <w:div w:id="772940915">
          <w:marLeft w:val="640"/>
          <w:marRight w:val="0"/>
          <w:marTop w:val="0"/>
          <w:marBottom w:val="0"/>
          <w:divBdr>
            <w:top w:val="none" w:sz="0" w:space="0" w:color="auto"/>
            <w:left w:val="none" w:sz="0" w:space="0" w:color="auto"/>
            <w:bottom w:val="none" w:sz="0" w:space="0" w:color="auto"/>
            <w:right w:val="none" w:sz="0" w:space="0" w:color="auto"/>
          </w:divBdr>
        </w:div>
        <w:div w:id="908660927">
          <w:marLeft w:val="640"/>
          <w:marRight w:val="0"/>
          <w:marTop w:val="0"/>
          <w:marBottom w:val="0"/>
          <w:divBdr>
            <w:top w:val="none" w:sz="0" w:space="0" w:color="auto"/>
            <w:left w:val="none" w:sz="0" w:space="0" w:color="auto"/>
            <w:bottom w:val="none" w:sz="0" w:space="0" w:color="auto"/>
            <w:right w:val="none" w:sz="0" w:space="0" w:color="auto"/>
          </w:divBdr>
        </w:div>
        <w:div w:id="914557593">
          <w:marLeft w:val="640"/>
          <w:marRight w:val="0"/>
          <w:marTop w:val="0"/>
          <w:marBottom w:val="0"/>
          <w:divBdr>
            <w:top w:val="none" w:sz="0" w:space="0" w:color="auto"/>
            <w:left w:val="none" w:sz="0" w:space="0" w:color="auto"/>
            <w:bottom w:val="none" w:sz="0" w:space="0" w:color="auto"/>
            <w:right w:val="none" w:sz="0" w:space="0" w:color="auto"/>
          </w:divBdr>
        </w:div>
        <w:div w:id="926157331">
          <w:marLeft w:val="640"/>
          <w:marRight w:val="0"/>
          <w:marTop w:val="0"/>
          <w:marBottom w:val="0"/>
          <w:divBdr>
            <w:top w:val="none" w:sz="0" w:space="0" w:color="auto"/>
            <w:left w:val="none" w:sz="0" w:space="0" w:color="auto"/>
            <w:bottom w:val="none" w:sz="0" w:space="0" w:color="auto"/>
            <w:right w:val="none" w:sz="0" w:space="0" w:color="auto"/>
          </w:divBdr>
        </w:div>
        <w:div w:id="1011105956">
          <w:marLeft w:val="640"/>
          <w:marRight w:val="0"/>
          <w:marTop w:val="0"/>
          <w:marBottom w:val="0"/>
          <w:divBdr>
            <w:top w:val="none" w:sz="0" w:space="0" w:color="auto"/>
            <w:left w:val="none" w:sz="0" w:space="0" w:color="auto"/>
            <w:bottom w:val="none" w:sz="0" w:space="0" w:color="auto"/>
            <w:right w:val="none" w:sz="0" w:space="0" w:color="auto"/>
          </w:divBdr>
        </w:div>
        <w:div w:id="1048797253">
          <w:marLeft w:val="640"/>
          <w:marRight w:val="0"/>
          <w:marTop w:val="0"/>
          <w:marBottom w:val="0"/>
          <w:divBdr>
            <w:top w:val="none" w:sz="0" w:space="0" w:color="auto"/>
            <w:left w:val="none" w:sz="0" w:space="0" w:color="auto"/>
            <w:bottom w:val="none" w:sz="0" w:space="0" w:color="auto"/>
            <w:right w:val="none" w:sz="0" w:space="0" w:color="auto"/>
          </w:divBdr>
        </w:div>
        <w:div w:id="1080836548">
          <w:marLeft w:val="640"/>
          <w:marRight w:val="0"/>
          <w:marTop w:val="0"/>
          <w:marBottom w:val="0"/>
          <w:divBdr>
            <w:top w:val="none" w:sz="0" w:space="0" w:color="auto"/>
            <w:left w:val="none" w:sz="0" w:space="0" w:color="auto"/>
            <w:bottom w:val="none" w:sz="0" w:space="0" w:color="auto"/>
            <w:right w:val="none" w:sz="0" w:space="0" w:color="auto"/>
          </w:divBdr>
        </w:div>
        <w:div w:id="1101952050">
          <w:marLeft w:val="640"/>
          <w:marRight w:val="0"/>
          <w:marTop w:val="0"/>
          <w:marBottom w:val="0"/>
          <w:divBdr>
            <w:top w:val="none" w:sz="0" w:space="0" w:color="auto"/>
            <w:left w:val="none" w:sz="0" w:space="0" w:color="auto"/>
            <w:bottom w:val="none" w:sz="0" w:space="0" w:color="auto"/>
            <w:right w:val="none" w:sz="0" w:space="0" w:color="auto"/>
          </w:divBdr>
        </w:div>
        <w:div w:id="1173572965">
          <w:marLeft w:val="640"/>
          <w:marRight w:val="0"/>
          <w:marTop w:val="0"/>
          <w:marBottom w:val="0"/>
          <w:divBdr>
            <w:top w:val="none" w:sz="0" w:space="0" w:color="auto"/>
            <w:left w:val="none" w:sz="0" w:space="0" w:color="auto"/>
            <w:bottom w:val="none" w:sz="0" w:space="0" w:color="auto"/>
            <w:right w:val="none" w:sz="0" w:space="0" w:color="auto"/>
          </w:divBdr>
        </w:div>
        <w:div w:id="1212617561">
          <w:marLeft w:val="640"/>
          <w:marRight w:val="0"/>
          <w:marTop w:val="0"/>
          <w:marBottom w:val="0"/>
          <w:divBdr>
            <w:top w:val="none" w:sz="0" w:space="0" w:color="auto"/>
            <w:left w:val="none" w:sz="0" w:space="0" w:color="auto"/>
            <w:bottom w:val="none" w:sz="0" w:space="0" w:color="auto"/>
            <w:right w:val="none" w:sz="0" w:space="0" w:color="auto"/>
          </w:divBdr>
        </w:div>
        <w:div w:id="1230385346">
          <w:marLeft w:val="640"/>
          <w:marRight w:val="0"/>
          <w:marTop w:val="0"/>
          <w:marBottom w:val="0"/>
          <w:divBdr>
            <w:top w:val="none" w:sz="0" w:space="0" w:color="auto"/>
            <w:left w:val="none" w:sz="0" w:space="0" w:color="auto"/>
            <w:bottom w:val="none" w:sz="0" w:space="0" w:color="auto"/>
            <w:right w:val="none" w:sz="0" w:space="0" w:color="auto"/>
          </w:divBdr>
        </w:div>
        <w:div w:id="1248148955">
          <w:marLeft w:val="640"/>
          <w:marRight w:val="0"/>
          <w:marTop w:val="0"/>
          <w:marBottom w:val="0"/>
          <w:divBdr>
            <w:top w:val="none" w:sz="0" w:space="0" w:color="auto"/>
            <w:left w:val="none" w:sz="0" w:space="0" w:color="auto"/>
            <w:bottom w:val="none" w:sz="0" w:space="0" w:color="auto"/>
            <w:right w:val="none" w:sz="0" w:space="0" w:color="auto"/>
          </w:divBdr>
        </w:div>
        <w:div w:id="1361783912">
          <w:marLeft w:val="640"/>
          <w:marRight w:val="0"/>
          <w:marTop w:val="0"/>
          <w:marBottom w:val="0"/>
          <w:divBdr>
            <w:top w:val="none" w:sz="0" w:space="0" w:color="auto"/>
            <w:left w:val="none" w:sz="0" w:space="0" w:color="auto"/>
            <w:bottom w:val="none" w:sz="0" w:space="0" w:color="auto"/>
            <w:right w:val="none" w:sz="0" w:space="0" w:color="auto"/>
          </w:divBdr>
        </w:div>
        <w:div w:id="1448696893">
          <w:marLeft w:val="640"/>
          <w:marRight w:val="0"/>
          <w:marTop w:val="0"/>
          <w:marBottom w:val="0"/>
          <w:divBdr>
            <w:top w:val="none" w:sz="0" w:space="0" w:color="auto"/>
            <w:left w:val="none" w:sz="0" w:space="0" w:color="auto"/>
            <w:bottom w:val="none" w:sz="0" w:space="0" w:color="auto"/>
            <w:right w:val="none" w:sz="0" w:space="0" w:color="auto"/>
          </w:divBdr>
        </w:div>
        <w:div w:id="1461455605">
          <w:marLeft w:val="640"/>
          <w:marRight w:val="0"/>
          <w:marTop w:val="0"/>
          <w:marBottom w:val="0"/>
          <w:divBdr>
            <w:top w:val="none" w:sz="0" w:space="0" w:color="auto"/>
            <w:left w:val="none" w:sz="0" w:space="0" w:color="auto"/>
            <w:bottom w:val="none" w:sz="0" w:space="0" w:color="auto"/>
            <w:right w:val="none" w:sz="0" w:space="0" w:color="auto"/>
          </w:divBdr>
        </w:div>
        <w:div w:id="1486317306">
          <w:marLeft w:val="640"/>
          <w:marRight w:val="0"/>
          <w:marTop w:val="0"/>
          <w:marBottom w:val="0"/>
          <w:divBdr>
            <w:top w:val="none" w:sz="0" w:space="0" w:color="auto"/>
            <w:left w:val="none" w:sz="0" w:space="0" w:color="auto"/>
            <w:bottom w:val="none" w:sz="0" w:space="0" w:color="auto"/>
            <w:right w:val="none" w:sz="0" w:space="0" w:color="auto"/>
          </w:divBdr>
        </w:div>
        <w:div w:id="1562986613">
          <w:marLeft w:val="640"/>
          <w:marRight w:val="0"/>
          <w:marTop w:val="0"/>
          <w:marBottom w:val="0"/>
          <w:divBdr>
            <w:top w:val="none" w:sz="0" w:space="0" w:color="auto"/>
            <w:left w:val="none" w:sz="0" w:space="0" w:color="auto"/>
            <w:bottom w:val="none" w:sz="0" w:space="0" w:color="auto"/>
            <w:right w:val="none" w:sz="0" w:space="0" w:color="auto"/>
          </w:divBdr>
        </w:div>
        <w:div w:id="1573732090">
          <w:marLeft w:val="640"/>
          <w:marRight w:val="0"/>
          <w:marTop w:val="0"/>
          <w:marBottom w:val="0"/>
          <w:divBdr>
            <w:top w:val="none" w:sz="0" w:space="0" w:color="auto"/>
            <w:left w:val="none" w:sz="0" w:space="0" w:color="auto"/>
            <w:bottom w:val="none" w:sz="0" w:space="0" w:color="auto"/>
            <w:right w:val="none" w:sz="0" w:space="0" w:color="auto"/>
          </w:divBdr>
        </w:div>
        <w:div w:id="1617829651">
          <w:marLeft w:val="640"/>
          <w:marRight w:val="0"/>
          <w:marTop w:val="0"/>
          <w:marBottom w:val="0"/>
          <w:divBdr>
            <w:top w:val="none" w:sz="0" w:space="0" w:color="auto"/>
            <w:left w:val="none" w:sz="0" w:space="0" w:color="auto"/>
            <w:bottom w:val="none" w:sz="0" w:space="0" w:color="auto"/>
            <w:right w:val="none" w:sz="0" w:space="0" w:color="auto"/>
          </w:divBdr>
        </w:div>
        <w:div w:id="1632516869">
          <w:marLeft w:val="640"/>
          <w:marRight w:val="0"/>
          <w:marTop w:val="0"/>
          <w:marBottom w:val="0"/>
          <w:divBdr>
            <w:top w:val="none" w:sz="0" w:space="0" w:color="auto"/>
            <w:left w:val="none" w:sz="0" w:space="0" w:color="auto"/>
            <w:bottom w:val="none" w:sz="0" w:space="0" w:color="auto"/>
            <w:right w:val="none" w:sz="0" w:space="0" w:color="auto"/>
          </w:divBdr>
        </w:div>
        <w:div w:id="1850218372">
          <w:marLeft w:val="640"/>
          <w:marRight w:val="0"/>
          <w:marTop w:val="0"/>
          <w:marBottom w:val="0"/>
          <w:divBdr>
            <w:top w:val="none" w:sz="0" w:space="0" w:color="auto"/>
            <w:left w:val="none" w:sz="0" w:space="0" w:color="auto"/>
            <w:bottom w:val="none" w:sz="0" w:space="0" w:color="auto"/>
            <w:right w:val="none" w:sz="0" w:space="0" w:color="auto"/>
          </w:divBdr>
        </w:div>
        <w:div w:id="1870872024">
          <w:marLeft w:val="640"/>
          <w:marRight w:val="0"/>
          <w:marTop w:val="0"/>
          <w:marBottom w:val="0"/>
          <w:divBdr>
            <w:top w:val="none" w:sz="0" w:space="0" w:color="auto"/>
            <w:left w:val="none" w:sz="0" w:space="0" w:color="auto"/>
            <w:bottom w:val="none" w:sz="0" w:space="0" w:color="auto"/>
            <w:right w:val="none" w:sz="0" w:space="0" w:color="auto"/>
          </w:divBdr>
        </w:div>
        <w:div w:id="1952472972">
          <w:marLeft w:val="640"/>
          <w:marRight w:val="0"/>
          <w:marTop w:val="0"/>
          <w:marBottom w:val="0"/>
          <w:divBdr>
            <w:top w:val="none" w:sz="0" w:space="0" w:color="auto"/>
            <w:left w:val="none" w:sz="0" w:space="0" w:color="auto"/>
            <w:bottom w:val="none" w:sz="0" w:space="0" w:color="auto"/>
            <w:right w:val="none" w:sz="0" w:space="0" w:color="auto"/>
          </w:divBdr>
        </w:div>
        <w:div w:id="1981614102">
          <w:marLeft w:val="640"/>
          <w:marRight w:val="0"/>
          <w:marTop w:val="0"/>
          <w:marBottom w:val="0"/>
          <w:divBdr>
            <w:top w:val="none" w:sz="0" w:space="0" w:color="auto"/>
            <w:left w:val="none" w:sz="0" w:space="0" w:color="auto"/>
            <w:bottom w:val="none" w:sz="0" w:space="0" w:color="auto"/>
            <w:right w:val="none" w:sz="0" w:space="0" w:color="auto"/>
          </w:divBdr>
        </w:div>
        <w:div w:id="1981810040">
          <w:marLeft w:val="640"/>
          <w:marRight w:val="0"/>
          <w:marTop w:val="0"/>
          <w:marBottom w:val="0"/>
          <w:divBdr>
            <w:top w:val="none" w:sz="0" w:space="0" w:color="auto"/>
            <w:left w:val="none" w:sz="0" w:space="0" w:color="auto"/>
            <w:bottom w:val="none" w:sz="0" w:space="0" w:color="auto"/>
            <w:right w:val="none" w:sz="0" w:space="0" w:color="auto"/>
          </w:divBdr>
        </w:div>
        <w:div w:id="2081755721">
          <w:marLeft w:val="640"/>
          <w:marRight w:val="0"/>
          <w:marTop w:val="0"/>
          <w:marBottom w:val="0"/>
          <w:divBdr>
            <w:top w:val="none" w:sz="0" w:space="0" w:color="auto"/>
            <w:left w:val="none" w:sz="0" w:space="0" w:color="auto"/>
            <w:bottom w:val="none" w:sz="0" w:space="0" w:color="auto"/>
            <w:right w:val="none" w:sz="0" w:space="0" w:color="auto"/>
          </w:divBdr>
        </w:div>
      </w:divsChild>
    </w:div>
    <w:div w:id="1096753502">
      <w:bodyDiv w:val="1"/>
      <w:marLeft w:val="0"/>
      <w:marRight w:val="0"/>
      <w:marTop w:val="0"/>
      <w:marBottom w:val="0"/>
      <w:divBdr>
        <w:top w:val="none" w:sz="0" w:space="0" w:color="auto"/>
        <w:left w:val="none" w:sz="0" w:space="0" w:color="auto"/>
        <w:bottom w:val="none" w:sz="0" w:space="0" w:color="auto"/>
        <w:right w:val="none" w:sz="0" w:space="0" w:color="auto"/>
      </w:divBdr>
      <w:divsChild>
        <w:div w:id="45764813">
          <w:marLeft w:val="640"/>
          <w:marRight w:val="0"/>
          <w:marTop w:val="0"/>
          <w:marBottom w:val="0"/>
          <w:divBdr>
            <w:top w:val="none" w:sz="0" w:space="0" w:color="auto"/>
            <w:left w:val="none" w:sz="0" w:space="0" w:color="auto"/>
            <w:bottom w:val="none" w:sz="0" w:space="0" w:color="auto"/>
            <w:right w:val="none" w:sz="0" w:space="0" w:color="auto"/>
          </w:divBdr>
        </w:div>
        <w:div w:id="117265695">
          <w:marLeft w:val="640"/>
          <w:marRight w:val="0"/>
          <w:marTop w:val="0"/>
          <w:marBottom w:val="0"/>
          <w:divBdr>
            <w:top w:val="none" w:sz="0" w:space="0" w:color="auto"/>
            <w:left w:val="none" w:sz="0" w:space="0" w:color="auto"/>
            <w:bottom w:val="none" w:sz="0" w:space="0" w:color="auto"/>
            <w:right w:val="none" w:sz="0" w:space="0" w:color="auto"/>
          </w:divBdr>
        </w:div>
        <w:div w:id="214320862">
          <w:marLeft w:val="640"/>
          <w:marRight w:val="0"/>
          <w:marTop w:val="0"/>
          <w:marBottom w:val="0"/>
          <w:divBdr>
            <w:top w:val="none" w:sz="0" w:space="0" w:color="auto"/>
            <w:left w:val="none" w:sz="0" w:space="0" w:color="auto"/>
            <w:bottom w:val="none" w:sz="0" w:space="0" w:color="auto"/>
            <w:right w:val="none" w:sz="0" w:space="0" w:color="auto"/>
          </w:divBdr>
        </w:div>
        <w:div w:id="232473183">
          <w:marLeft w:val="640"/>
          <w:marRight w:val="0"/>
          <w:marTop w:val="0"/>
          <w:marBottom w:val="0"/>
          <w:divBdr>
            <w:top w:val="none" w:sz="0" w:space="0" w:color="auto"/>
            <w:left w:val="none" w:sz="0" w:space="0" w:color="auto"/>
            <w:bottom w:val="none" w:sz="0" w:space="0" w:color="auto"/>
            <w:right w:val="none" w:sz="0" w:space="0" w:color="auto"/>
          </w:divBdr>
        </w:div>
        <w:div w:id="253169084">
          <w:marLeft w:val="640"/>
          <w:marRight w:val="0"/>
          <w:marTop w:val="0"/>
          <w:marBottom w:val="0"/>
          <w:divBdr>
            <w:top w:val="none" w:sz="0" w:space="0" w:color="auto"/>
            <w:left w:val="none" w:sz="0" w:space="0" w:color="auto"/>
            <w:bottom w:val="none" w:sz="0" w:space="0" w:color="auto"/>
            <w:right w:val="none" w:sz="0" w:space="0" w:color="auto"/>
          </w:divBdr>
        </w:div>
        <w:div w:id="261961572">
          <w:marLeft w:val="640"/>
          <w:marRight w:val="0"/>
          <w:marTop w:val="0"/>
          <w:marBottom w:val="0"/>
          <w:divBdr>
            <w:top w:val="none" w:sz="0" w:space="0" w:color="auto"/>
            <w:left w:val="none" w:sz="0" w:space="0" w:color="auto"/>
            <w:bottom w:val="none" w:sz="0" w:space="0" w:color="auto"/>
            <w:right w:val="none" w:sz="0" w:space="0" w:color="auto"/>
          </w:divBdr>
        </w:div>
        <w:div w:id="382801501">
          <w:marLeft w:val="640"/>
          <w:marRight w:val="0"/>
          <w:marTop w:val="0"/>
          <w:marBottom w:val="0"/>
          <w:divBdr>
            <w:top w:val="none" w:sz="0" w:space="0" w:color="auto"/>
            <w:left w:val="none" w:sz="0" w:space="0" w:color="auto"/>
            <w:bottom w:val="none" w:sz="0" w:space="0" w:color="auto"/>
            <w:right w:val="none" w:sz="0" w:space="0" w:color="auto"/>
          </w:divBdr>
        </w:div>
        <w:div w:id="560604555">
          <w:marLeft w:val="640"/>
          <w:marRight w:val="0"/>
          <w:marTop w:val="0"/>
          <w:marBottom w:val="0"/>
          <w:divBdr>
            <w:top w:val="none" w:sz="0" w:space="0" w:color="auto"/>
            <w:left w:val="none" w:sz="0" w:space="0" w:color="auto"/>
            <w:bottom w:val="none" w:sz="0" w:space="0" w:color="auto"/>
            <w:right w:val="none" w:sz="0" w:space="0" w:color="auto"/>
          </w:divBdr>
        </w:div>
        <w:div w:id="561721377">
          <w:marLeft w:val="640"/>
          <w:marRight w:val="0"/>
          <w:marTop w:val="0"/>
          <w:marBottom w:val="0"/>
          <w:divBdr>
            <w:top w:val="none" w:sz="0" w:space="0" w:color="auto"/>
            <w:left w:val="none" w:sz="0" w:space="0" w:color="auto"/>
            <w:bottom w:val="none" w:sz="0" w:space="0" w:color="auto"/>
            <w:right w:val="none" w:sz="0" w:space="0" w:color="auto"/>
          </w:divBdr>
        </w:div>
        <w:div w:id="608321192">
          <w:marLeft w:val="640"/>
          <w:marRight w:val="0"/>
          <w:marTop w:val="0"/>
          <w:marBottom w:val="0"/>
          <w:divBdr>
            <w:top w:val="none" w:sz="0" w:space="0" w:color="auto"/>
            <w:left w:val="none" w:sz="0" w:space="0" w:color="auto"/>
            <w:bottom w:val="none" w:sz="0" w:space="0" w:color="auto"/>
            <w:right w:val="none" w:sz="0" w:space="0" w:color="auto"/>
          </w:divBdr>
        </w:div>
        <w:div w:id="908610868">
          <w:marLeft w:val="640"/>
          <w:marRight w:val="0"/>
          <w:marTop w:val="0"/>
          <w:marBottom w:val="0"/>
          <w:divBdr>
            <w:top w:val="none" w:sz="0" w:space="0" w:color="auto"/>
            <w:left w:val="none" w:sz="0" w:space="0" w:color="auto"/>
            <w:bottom w:val="none" w:sz="0" w:space="0" w:color="auto"/>
            <w:right w:val="none" w:sz="0" w:space="0" w:color="auto"/>
          </w:divBdr>
        </w:div>
        <w:div w:id="1042052154">
          <w:marLeft w:val="640"/>
          <w:marRight w:val="0"/>
          <w:marTop w:val="0"/>
          <w:marBottom w:val="0"/>
          <w:divBdr>
            <w:top w:val="none" w:sz="0" w:space="0" w:color="auto"/>
            <w:left w:val="none" w:sz="0" w:space="0" w:color="auto"/>
            <w:bottom w:val="none" w:sz="0" w:space="0" w:color="auto"/>
            <w:right w:val="none" w:sz="0" w:space="0" w:color="auto"/>
          </w:divBdr>
        </w:div>
        <w:div w:id="1184123919">
          <w:marLeft w:val="640"/>
          <w:marRight w:val="0"/>
          <w:marTop w:val="0"/>
          <w:marBottom w:val="0"/>
          <w:divBdr>
            <w:top w:val="none" w:sz="0" w:space="0" w:color="auto"/>
            <w:left w:val="none" w:sz="0" w:space="0" w:color="auto"/>
            <w:bottom w:val="none" w:sz="0" w:space="0" w:color="auto"/>
            <w:right w:val="none" w:sz="0" w:space="0" w:color="auto"/>
          </w:divBdr>
        </w:div>
        <w:div w:id="1190989337">
          <w:marLeft w:val="640"/>
          <w:marRight w:val="0"/>
          <w:marTop w:val="0"/>
          <w:marBottom w:val="0"/>
          <w:divBdr>
            <w:top w:val="none" w:sz="0" w:space="0" w:color="auto"/>
            <w:left w:val="none" w:sz="0" w:space="0" w:color="auto"/>
            <w:bottom w:val="none" w:sz="0" w:space="0" w:color="auto"/>
            <w:right w:val="none" w:sz="0" w:space="0" w:color="auto"/>
          </w:divBdr>
        </w:div>
        <w:div w:id="1212687932">
          <w:marLeft w:val="640"/>
          <w:marRight w:val="0"/>
          <w:marTop w:val="0"/>
          <w:marBottom w:val="0"/>
          <w:divBdr>
            <w:top w:val="none" w:sz="0" w:space="0" w:color="auto"/>
            <w:left w:val="none" w:sz="0" w:space="0" w:color="auto"/>
            <w:bottom w:val="none" w:sz="0" w:space="0" w:color="auto"/>
            <w:right w:val="none" w:sz="0" w:space="0" w:color="auto"/>
          </w:divBdr>
        </w:div>
        <w:div w:id="1251892282">
          <w:marLeft w:val="640"/>
          <w:marRight w:val="0"/>
          <w:marTop w:val="0"/>
          <w:marBottom w:val="0"/>
          <w:divBdr>
            <w:top w:val="none" w:sz="0" w:space="0" w:color="auto"/>
            <w:left w:val="none" w:sz="0" w:space="0" w:color="auto"/>
            <w:bottom w:val="none" w:sz="0" w:space="0" w:color="auto"/>
            <w:right w:val="none" w:sz="0" w:space="0" w:color="auto"/>
          </w:divBdr>
        </w:div>
        <w:div w:id="1278100331">
          <w:marLeft w:val="640"/>
          <w:marRight w:val="0"/>
          <w:marTop w:val="0"/>
          <w:marBottom w:val="0"/>
          <w:divBdr>
            <w:top w:val="none" w:sz="0" w:space="0" w:color="auto"/>
            <w:left w:val="none" w:sz="0" w:space="0" w:color="auto"/>
            <w:bottom w:val="none" w:sz="0" w:space="0" w:color="auto"/>
            <w:right w:val="none" w:sz="0" w:space="0" w:color="auto"/>
          </w:divBdr>
        </w:div>
        <w:div w:id="1359625107">
          <w:marLeft w:val="640"/>
          <w:marRight w:val="0"/>
          <w:marTop w:val="0"/>
          <w:marBottom w:val="0"/>
          <w:divBdr>
            <w:top w:val="none" w:sz="0" w:space="0" w:color="auto"/>
            <w:left w:val="none" w:sz="0" w:space="0" w:color="auto"/>
            <w:bottom w:val="none" w:sz="0" w:space="0" w:color="auto"/>
            <w:right w:val="none" w:sz="0" w:space="0" w:color="auto"/>
          </w:divBdr>
        </w:div>
        <w:div w:id="1457872398">
          <w:marLeft w:val="640"/>
          <w:marRight w:val="0"/>
          <w:marTop w:val="0"/>
          <w:marBottom w:val="0"/>
          <w:divBdr>
            <w:top w:val="none" w:sz="0" w:space="0" w:color="auto"/>
            <w:left w:val="none" w:sz="0" w:space="0" w:color="auto"/>
            <w:bottom w:val="none" w:sz="0" w:space="0" w:color="auto"/>
            <w:right w:val="none" w:sz="0" w:space="0" w:color="auto"/>
          </w:divBdr>
        </w:div>
        <w:div w:id="1526749219">
          <w:marLeft w:val="640"/>
          <w:marRight w:val="0"/>
          <w:marTop w:val="0"/>
          <w:marBottom w:val="0"/>
          <w:divBdr>
            <w:top w:val="none" w:sz="0" w:space="0" w:color="auto"/>
            <w:left w:val="none" w:sz="0" w:space="0" w:color="auto"/>
            <w:bottom w:val="none" w:sz="0" w:space="0" w:color="auto"/>
            <w:right w:val="none" w:sz="0" w:space="0" w:color="auto"/>
          </w:divBdr>
        </w:div>
        <w:div w:id="1537544150">
          <w:marLeft w:val="640"/>
          <w:marRight w:val="0"/>
          <w:marTop w:val="0"/>
          <w:marBottom w:val="0"/>
          <w:divBdr>
            <w:top w:val="none" w:sz="0" w:space="0" w:color="auto"/>
            <w:left w:val="none" w:sz="0" w:space="0" w:color="auto"/>
            <w:bottom w:val="none" w:sz="0" w:space="0" w:color="auto"/>
            <w:right w:val="none" w:sz="0" w:space="0" w:color="auto"/>
          </w:divBdr>
        </w:div>
        <w:div w:id="1539583104">
          <w:marLeft w:val="640"/>
          <w:marRight w:val="0"/>
          <w:marTop w:val="0"/>
          <w:marBottom w:val="0"/>
          <w:divBdr>
            <w:top w:val="none" w:sz="0" w:space="0" w:color="auto"/>
            <w:left w:val="none" w:sz="0" w:space="0" w:color="auto"/>
            <w:bottom w:val="none" w:sz="0" w:space="0" w:color="auto"/>
            <w:right w:val="none" w:sz="0" w:space="0" w:color="auto"/>
          </w:divBdr>
        </w:div>
        <w:div w:id="1608268694">
          <w:marLeft w:val="640"/>
          <w:marRight w:val="0"/>
          <w:marTop w:val="0"/>
          <w:marBottom w:val="0"/>
          <w:divBdr>
            <w:top w:val="none" w:sz="0" w:space="0" w:color="auto"/>
            <w:left w:val="none" w:sz="0" w:space="0" w:color="auto"/>
            <w:bottom w:val="none" w:sz="0" w:space="0" w:color="auto"/>
            <w:right w:val="none" w:sz="0" w:space="0" w:color="auto"/>
          </w:divBdr>
        </w:div>
        <w:div w:id="1614753049">
          <w:marLeft w:val="640"/>
          <w:marRight w:val="0"/>
          <w:marTop w:val="0"/>
          <w:marBottom w:val="0"/>
          <w:divBdr>
            <w:top w:val="none" w:sz="0" w:space="0" w:color="auto"/>
            <w:left w:val="none" w:sz="0" w:space="0" w:color="auto"/>
            <w:bottom w:val="none" w:sz="0" w:space="0" w:color="auto"/>
            <w:right w:val="none" w:sz="0" w:space="0" w:color="auto"/>
          </w:divBdr>
        </w:div>
        <w:div w:id="1650555704">
          <w:marLeft w:val="640"/>
          <w:marRight w:val="0"/>
          <w:marTop w:val="0"/>
          <w:marBottom w:val="0"/>
          <w:divBdr>
            <w:top w:val="none" w:sz="0" w:space="0" w:color="auto"/>
            <w:left w:val="none" w:sz="0" w:space="0" w:color="auto"/>
            <w:bottom w:val="none" w:sz="0" w:space="0" w:color="auto"/>
            <w:right w:val="none" w:sz="0" w:space="0" w:color="auto"/>
          </w:divBdr>
        </w:div>
        <w:div w:id="1757511656">
          <w:marLeft w:val="640"/>
          <w:marRight w:val="0"/>
          <w:marTop w:val="0"/>
          <w:marBottom w:val="0"/>
          <w:divBdr>
            <w:top w:val="none" w:sz="0" w:space="0" w:color="auto"/>
            <w:left w:val="none" w:sz="0" w:space="0" w:color="auto"/>
            <w:bottom w:val="none" w:sz="0" w:space="0" w:color="auto"/>
            <w:right w:val="none" w:sz="0" w:space="0" w:color="auto"/>
          </w:divBdr>
        </w:div>
        <w:div w:id="1763332934">
          <w:marLeft w:val="640"/>
          <w:marRight w:val="0"/>
          <w:marTop w:val="0"/>
          <w:marBottom w:val="0"/>
          <w:divBdr>
            <w:top w:val="none" w:sz="0" w:space="0" w:color="auto"/>
            <w:left w:val="none" w:sz="0" w:space="0" w:color="auto"/>
            <w:bottom w:val="none" w:sz="0" w:space="0" w:color="auto"/>
            <w:right w:val="none" w:sz="0" w:space="0" w:color="auto"/>
          </w:divBdr>
        </w:div>
        <w:div w:id="1816336493">
          <w:marLeft w:val="640"/>
          <w:marRight w:val="0"/>
          <w:marTop w:val="0"/>
          <w:marBottom w:val="0"/>
          <w:divBdr>
            <w:top w:val="none" w:sz="0" w:space="0" w:color="auto"/>
            <w:left w:val="none" w:sz="0" w:space="0" w:color="auto"/>
            <w:bottom w:val="none" w:sz="0" w:space="0" w:color="auto"/>
            <w:right w:val="none" w:sz="0" w:space="0" w:color="auto"/>
          </w:divBdr>
        </w:div>
        <w:div w:id="1874804844">
          <w:marLeft w:val="640"/>
          <w:marRight w:val="0"/>
          <w:marTop w:val="0"/>
          <w:marBottom w:val="0"/>
          <w:divBdr>
            <w:top w:val="none" w:sz="0" w:space="0" w:color="auto"/>
            <w:left w:val="none" w:sz="0" w:space="0" w:color="auto"/>
            <w:bottom w:val="none" w:sz="0" w:space="0" w:color="auto"/>
            <w:right w:val="none" w:sz="0" w:space="0" w:color="auto"/>
          </w:divBdr>
        </w:div>
        <w:div w:id="1905723745">
          <w:marLeft w:val="640"/>
          <w:marRight w:val="0"/>
          <w:marTop w:val="0"/>
          <w:marBottom w:val="0"/>
          <w:divBdr>
            <w:top w:val="none" w:sz="0" w:space="0" w:color="auto"/>
            <w:left w:val="none" w:sz="0" w:space="0" w:color="auto"/>
            <w:bottom w:val="none" w:sz="0" w:space="0" w:color="auto"/>
            <w:right w:val="none" w:sz="0" w:space="0" w:color="auto"/>
          </w:divBdr>
        </w:div>
        <w:div w:id="1914778025">
          <w:marLeft w:val="640"/>
          <w:marRight w:val="0"/>
          <w:marTop w:val="0"/>
          <w:marBottom w:val="0"/>
          <w:divBdr>
            <w:top w:val="none" w:sz="0" w:space="0" w:color="auto"/>
            <w:left w:val="none" w:sz="0" w:space="0" w:color="auto"/>
            <w:bottom w:val="none" w:sz="0" w:space="0" w:color="auto"/>
            <w:right w:val="none" w:sz="0" w:space="0" w:color="auto"/>
          </w:divBdr>
        </w:div>
        <w:div w:id="1916164871">
          <w:marLeft w:val="640"/>
          <w:marRight w:val="0"/>
          <w:marTop w:val="0"/>
          <w:marBottom w:val="0"/>
          <w:divBdr>
            <w:top w:val="none" w:sz="0" w:space="0" w:color="auto"/>
            <w:left w:val="none" w:sz="0" w:space="0" w:color="auto"/>
            <w:bottom w:val="none" w:sz="0" w:space="0" w:color="auto"/>
            <w:right w:val="none" w:sz="0" w:space="0" w:color="auto"/>
          </w:divBdr>
        </w:div>
        <w:div w:id="1923685587">
          <w:marLeft w:val="640"/>
          <w:marRight w:val="0"/>
          <w:marTop w:val="0"/>
          <w:marBottom w:val="0"/>
          <w:divBdr>
            <w:top w:val="none" w:sz="0" w:space="0" w:color="auto"/>
            <w:left w:val="none" w:sz="0" w:space="0" w:color="auto"/>
            <w:bottom w:val="none" w:sz="0" w:space="0" w:color="auto"/>
            <w:right w:val="none" w:sz="0" w:space="0" w:color="auto"/>
          </w:divBdr>
        </w:div>
        <w:div w:id="1971009876">
          <w:marLeft w:val="640"/>
          <w:marRight w:val="0"/>
          <w:marTop w:val="0"/>
          <w:marBottom w:val="0"/>
          <w:divBdr>
            <w:top w:val="none" w:sz="0" w:space="0" w:color="auto"/>
            <w:left w:val="none" w:sz="0" w:space="0" w:color="auto"/>
            <w:bottom w:val="none" w:sz="0" w:space="0" w:color="auto"/>
            <w:right w:val="none" w:sz="0" w:space="0" w:color="auto"/>
          </w:divBdr>
        </w:div>
        <w:div w:id="2009404256">
          <w:marLeft w:val="640"/>
          <w:marRight w:val="0"/>
          <w:marTop w:val="0"/>
          <w:marBottom w:val="0"/>
          <w:divBdr>
            <w:top w:val="none" w:sz="0" w:space="0" w:color="auto"/>
            <w:left w:val="none" w:sz="0" w:space="0" w:color="auto"/>
            <w:bottom w:val="none" w:sz="0" w:space="0" w:color="auto"/>
            <w:right w:val="none" w:sz="0" w:space="0" w:color="auto"/>
          </w:divBdr>
        </w:div>
        <w:div w:id="2011249661">
          <w:marLeft w:val="640"/>
          <w:marRight w:val="0"/>
          <w:marTop w:val="0"/>
          <w:marBottom w:val="0"/>
          <w:divBdr>
            <w:top w:val="none" w:sz="0" w:space="0" w:color="auto"/>
            <w:left w:val="none" w:sz="0" w:space="0" w:color="auto"/>
            <w:bottom w:val="none" w:sz="0" w:space="0" w:color="auto"/>
            <w:right w:val="none" w:sz="0" w:space="0" w:color="auto"/>
          </w:divBdr>
        </w:div>
      </w:divsChild>
    </w:div>
    <w:div w:id="1102647957">
      <w:bodyDiv w:val="1"/>
      <w:marLeft w:val="0"/>
      <w:marRight w:val="0"/>
      <w:marTop w:val="0"/>
      <w:marBottom w:val="0"/>
      <w:divBdr>
        <w:top w:val="none" w:sz="0" w:space="0" w:color="auto"/>
        <w:left w:val="none" w:sz="0" w:space="0" w:color="auto"/>
        <w:bottom w:val="none" w:sz="0" w:space="0" w:color="auto"/>
        <w:right w:val="none" w:sz="0" w:space="0" w:color="auto"/>
      </w:divBdr>
      <w:divsChild>
        <w:div w:id="65880135">
          <w:marLeft w:val="640"/>
          <w:marRight w:val="0"/>
          <w:marTop w:val="0"/>
          <w:marBottom w:val="0"/>
          <w:divBdr>
            <w:top w:val="none" w:sz="0" w:space="0" w:color="auto"/>
            <w:left w:val="none" w:sz="0" w:space="0" w:color="auto"/>
            <w:bottom w:val="none" w:sz="0" w:space="0" w:color="auto"/>
            <w:right w:val="none" w:sz="0" w:space="0" w:color="auto"/>
          </w:divBdr>
        </w:div>
        <w:div w:id="142551094">
          <w:marLeft w:val="640"/>
          <w:marRight w:val="0"/>
          <w:marTop w:val="0"/>
          <w:marBottom w:val="0"/>
          <w:divBdr>
            <w:top w:val="none" w:sz="0" w:space="0" w:color="auto"/>
            <w:left w:val="none" w:sz="0" w:space="0" w:color="auto"/>
            <w:bottom w:val="none" w:sz="0" w:space="0" w:color="auto"/>
            <w:right w:val="none" w:sz="0" w:space="0" w:color="auto"/>
          </w:divBdr>
        </w:div>
        <w:div w:id="225073934">
          <w:marLeft w:val="640"/>
          <w:marRight w:val="0"/>
          <w:marTop w:val="0"/>
          <w:marBottom w:val="0"/>
          <w:divBdr>
            <w:top w:val="none" w:sz="0" w:space="0" w:color="auto"/>
            <w:left w:val="none" w:sz="0" w:space="0" w:color="auto"/>
            <w:bottom w:val="none" w:sz="0" w:space="0" w:color="auto"/>
            <w:right w:val="none" w:sz="0" w:space="0" w:color="auto"/>
          </w:divBdr>
        </w:div>
        <w:div w:id="291181529">
          <w:marLeft w:val="640"/>
          <w:marRight w:val="0"/>
          <w:marTop w:val="0"/>
          <w:marBottom w:val="0"/>
          <w:divBdr>
            <w:top w:val="none" w:sz="0" w:space="0" w:color="auto"/>
            <w:left w:val="none" w:sz="0" w:space="0" w:color="auto"/>
            <w:bottom w:val="none" w:sz="0" w:space="0" w:color="auto"/>
            <w:right w:val="none" w:sz="0" w:space="0" w:color="auto"/>
          </w:divBdr>
        </w:div>
        <w:div w:id="305358960">
          <w:marLeft w:val="640"/>
          <w:marRight w:val="0"/>
          <w:marTop w:val="0"/>
          <w:marBottom w:val="0"/>
          <w:divBdr>
            <w:top w:val="none" w:sz="0" w:space="0" w:color="auto"/>
            <w:left w:val="none" w:sz="0" w:space="0" w:color="auto"/>
            <w:bottom w:val="none" w:sz="0" w:space="0" w:color="auto"/>
            <w:right w:val="none" w:sz="0" w:space="0" w:color="auto"/>
          </w:divBdr>
        </w:div>
        <w:div w:id="386343530">
          <w:marLeft w:val="640"/>
          <w:marRight w:val="0"/>
          <w:marTop w:val="0"/>
          <w:marBottom w:val="0"/>
          <w:divBdr>
            <w:top w:val="none" w:sz="0" w:space="0" w:color="auto"/>
            <w:left w:val="none" w:sz="0" w:space="0" w:color="auto"/>
            <w:bottom w:val="none" w:sz="0" w:space="0" w:color="auto"/>
            <w:right w:val="none" w:sz="0" w:space="0" w:color="auto"/>
          </w:divBdr>
        </w:div>
        <w:div w:id="403529938">
          <w:marLeft w:val="640"/>
          <w:marRight w:val="0"/>
          <w:marTop w:val="0"/>
          <w:marBottom w:val="0"/>
          <w:divBdr>
            <w:top w:val="none" w:sz="0" w:space="0" w:color="auto"/>
            <w:left w:val="none" w:sz="0" w:space="0" w:color="auto"/>
            <w:bottom w:val="none" w:sz="0" w:space="0" w:color="auto"/>
            <w:right w:val="none" w:sz="0" w:space="0" w:color="auto"/>
          </w:divBdr>
        </w:div>
        <w:div w:id="440491896">
          <w:marLeft w:val="640"/>
          <w:marRight w:val="0"/>
          <w:marTop w:val="0"/>
          <w:marBottom w:val="0"/>
          <w:divBdr>
            <w:top w:val="none" w:sz="0" w:space="0" w:color="auto"/>
            <w:left w:val="none" w:sz="0" w:space="0" w:color="auto"/>
            <w:bottom w:val="none" w:sz="0" w:space="0" w:color="auto"/>
            <w:right w:val="none" w:sz="0" w:space="0" w:color="auto"/>
          </w:divBdr>
        </w:div>
        <w:div w:id="448469957">
          <w:marLeft w:val="640"/>
          <w:marRight w:val="0"/>
          <w:marTop w:val="0"/>
          <w:marBottom w:val="0"/>
          <w:divBdr>
            <w:top w:val="none" w:sz="0" w:space="0" w:color="auto"/>
            <w:left w:val="none" w:sz="0" w:space="0" w:color="auto"/>
            <w:bottom w:val="none" w:sz="0" w:space="0" w:color="auto"/>
            <w:right w:val="none" w:sz="0" w:space="0" w:color="auto"/>
          </w:divBdr>
        </w:div>
        <w:div w:id="510679297">
          <w:marLeft w:val="640"/>
          <w:marRight w:val="0"/>
          <w:marTop w:val="0"/>
          <w:marBottom w:val="0"/>
          <w:divBdr>
            <w:top w:val="none" w:sz="0" w:space="0" w:color="auto"/>
            <w:left w:val="none" w:sz="0" w:space="0" w:color="auto"/>
            <w:bottom w:val="none" w:sz="0" w:space="0" w:color="auto"/>
            <w:right w:val="none" w:sz="0" w:space="0" w:color="auto"/>
          </w:divBdr>
        </w:div>
        <w:div w:id="516768828">
          <w:marLeft w:val="640"/>
          <w:marRight w:val="0"/>
          <w:marTop w:val="0"/>
          <w:marBottom w:val="0"/>
          <w:divBdr>
            <w:top w:val="none" w:sz="0" w:space="0" w:color="auto"/>
            <w:left w:val="none" w:sz="0" w:space="0" w:color="auto"/>
            <w:bottom w:val="none" w:sz="0" w:space="0" w:color="auto"/>
            <w:right w:val="none" w:sz="0" w:space="0" w:color="auto"/>
          </w:divBdr>
        </w:div>
        <w:div w:id="702943841">
          <w:marLeft w:val="640"/>
          <w:marRight w:val="0"/>
          <w:marTop w:val="0"/>
          <w:marBottom w:val="0"/>
          <w:divBdr>
            <w:top w:val="none" w:sz="0" w:space="0" w:color="auto"/>
            <w:left w:val="none" w:sz="0" w:space="0" w:color="auto"/>
            <w:bottom w:val="none" w:sz="0" w:space="0" w:color="auto"/>
            <w:right w:val="none" w:sz="0" w:space="0" w:color="auto"/>
          </w:divBdr>
        </w:div>
        <w:div w:id="772165601">
          <w:marLeft w:val="640"/>
          <w:marRight w:val="0"/>
          <w:marTop w:val="0"/>
          <w:marBottom w:val="0"/>
          <w:divBdr>
            <w:top w:val="none" w:sz="0" w:space="0" w:color="auto"/>
            <w:left w:val="none" w:sz="0" w:space="0" w:color="auto"/>
            <w:bottom w:val="none" w:sz="0" w:space="0" w:color="auto"/>
            <w:right w:val="none" w:sz="0" w:space="0" w:color="auto"/>
          </w:divBdr>
        </w:div>
        <w:div w:id="789738130">
          <w:marLeft w:val="640"/>
          <w:marRight w:val="0"/>
          <w:marTop w:val="0"/>
          <w:marBottom w:val="0"/>
          <w:divBdr>
            <w:top w:val="none" w:sz="0" w:space="0" w:color="auto"/>
            <w:left w:val="none" w:sz="0" w:space="0" w:color="auto"/>
            <w:bottom w:val="none" w:sz="0" w:space="0" w:color="auto"/>
            <w:right w:val="none" w:sz="0" w:space="0" w:color="auto"/>
          </w:divBdr>
        </w:div>
        <w:div w:id="849753447">
          <w:marLeft w:val="640"/>
          <w:marRight w:val="0"/>
          <w:marTop w:val="0"/>
          <w:marBottom w:val="0"/>
          <w:divBdr>
            <w:top w:val="none" w:sz="0" w:space="0" w:color="auto"/>
            <w:left w:val="none" w:sz="0" w:space="0" w:color="auto"/>
            <w:bottom w:val="none" w:sz="0" w:space="0" w:color="auto"/>
            <w:right w:val="none" w:sz="0" w:space="0" w:color="auto"/>
          </w:divBdr>
        </w:div>
        <w:div w:id="878124927">
          <w:marLeft w:val="640"/>
          <w:marRight w:val="0"/>
          <w:marTop w:val="0"/>
          <w:marBottom w:val="0"/>
          <w:divBdr>
            <w:top w:val="none" w:sz="0" w:space="0" w:color="auto"/>
            <w:left w:val="none" w:sz="0" w:space="0" w:color="auto"/>
            <w:bottom w:val="none" w:sz="0" w:space="0" w:color="auto"/>
            <w:right w:val="none" w:sz="0" w:space="0" w:color="auto"/>
          </w:divBdr>
        </w:div>
        <w:div w:id="887304167">
          <w:marLeft w:val="640"/>
          <w:marRight w:val="0"/>
          <w:marTop w:val="0"/>
          <w:marBottom w:val="0"/>
          <w:divBdr>
            <w:top w:val="none" w:sz="0" w:space="0" w:color="auto"/>
            <w:left w:val="none" w:sz="0" w:space="0" w:color="auto"/>
            <w:bottom w:val="none" w:sz="0" w:space="0" w:color="auto"/>
            <w:right w:val="none" w:sz="0" w:space="0" w:color="auto"/>
          </w:divBdr>
        </w:div>
        <w:div w:id="888110907">
          <w:marLeft w:val="640"/>
          <w:marRight w:val="0"/>
          <w:marTop w:val="0"/>
          <w:marBottom w:val="0"/>
          <w:divBdr>
            <w:top w:val="none" w:sz="0" w:space="0" w:color="auto"/>
            <w:left w:val="none" w:sz="0" w:space="0" w:color="auto"/>
            <w:bottom w:val="none" w:sz="0" w:space="0" w:color="auto"/>
            <w:right w:val="none" w:sz="0" w:space="0" w:color="auto"/>
          </w:divBdr>
        </w:div>
        <w:div w:id="923563590">
          <w:marLeft w:val="640"/>
          <w:marRight w:val="0"/>
          <w:marTop w:val="0"/>
          <w:marBottom w:val="0"/>
          <w:divBdr>
            <w:top w:val="none" w:sz="0" w:space="0" w:color="auto"/>
            <w:left w:val="none" w:sz="0" w:space="0" w:color="auto"/>
            <w:bottom w:val="none" w:sz="0" w:space="0" w:color="auto"/>
            <w:right w:val="none" w:sz="0" w:space="0" w:color="auto"/>
          </w:divBdr>
        </w:div>
        <w:div w:id="1133252887">
          <w:marLeft w:val="640"/>
          <w:marRight w:val="0"/>
          <w:marTop w:val="0"/>
          <w:marBottom w:val="0"/>
          <w:divBdr>
            <w:top w:val="none" w:sz="0" w:space="0" w:color="auto"/>
            <w:left w:val="none" w:sz="0" w:space="0" w:color="auto"/>
            <w:bottom w:val="none" w:sz="0" w:space="0" w:color="auto"/>
            <w:right w:val="none" w:sz="0" w:space="0" w:color="auto"/>
          </w:divBdr>
        </w:div>
        <w:div w:id="1156914810">
          <w:marLeft w:val="640"/>
          <w:marRight w:val="0"/>
          <w:marTop w:val="0"/>
          <w:marBottom w:val="0"/>
          <w:divBdr>
            <w:top w:val="none" w:sz="0" w:space="0" w:color="auto"/>
            <w:left w:val="none" w:sz="0" w:space="0" w:color="auto"/>
            <w:bottom w:val="none" w:sz="0" w:space="0" w:color="auto"/>
            <w:right w:val="none" w:sz="0" w:space="0" w:color="auto"/>
          </w:divBdr>
        </w:div>
        <w:div w:id="1212183440">
          <w:marLeft w:val="640"/>
          <w:marRight w:val="0"/>
          <w:marTop w:val="0"/>
          <w:marBottom w:val="0"/>
          <w:divBdr>
            <w:top w:val="none" w:sz="0" w:space="0" w:color="auto"/>
            <w:left w:val="none" w:sz="0" w:space="0" w:color="auto"/>
            <w:bottom w:val="none" w:sz="0" w:space="0" w:color="auto"/>
            <w:right w:val="none" w:sz="0" w:space="0" w:color="auto"/>
          </w:divBdr>
        </w:div>
        <w:div w:id="1256354333">
          <w:marLeft w:val="640"/>
          <w:marRight w:val="0"/>
          <w:marTop w:val="0"/>
          <w:marBottom w:val="0"/>
          <w:divBdr>
            <w:top w:val="none" w:sz="0" w:space="0" w:color="auto"/>
            <w:left w:val="none" w:sz="0" w:space="0" w:color="auto"/>
            <w:bottom w:val="none" w:sz="0" w:space="0" w:color="auto"/>
            <w:right w:val="none" w:sz="0" w:space="0" w:color="auto"/>
          </w:divBdr>
        </w:div>
        <w:div w:id="1421441335">
          <w:marLeft w:val="640"/>
          <w:marRight w:val="0"/>
          <w:marTop w:val="0"/>
          <w:marBottom w:val="0"/>
          <w:divBdr>
            <w:top w:val="none" w:sz="0" w:space="0" w:color="auto"/>
            <w:left w:val="none" w:sz="0" w:space="0" w:color="auto"/>
            <w:bottom w:val="none" w:sz="0" w:space="0" w:color="auto"/>
            <w:right w:val="none" w:sz="0" w:space="0" w:color="auto"/>
          </w:divBdr>
        </w:div>
        <w:div w:id="1451629522">
          <w:marLeft w:val="640"/>
          <w:marRight w:val="0"/>
          <w:marTop w:val="0"/>
          <w:marBottom w:val="0"/>
          <w:divBdr>
            <w:top w:val="none" w:sz="0" w:space="0" w:color="auto"/>
            <w:left w:val="none" w:sz="0" w:space="0" w:color="auto"/>
            <w:bottom w:val="none" w:sz="0" w:space="0" w:color="auto"/>
            <w:right w:val="none" w:sz="0" w:space="0" w:color="auto"/>
          </w:divBdr>
        </w:div>
        <w:div w:id="1565070734">
          <w:marLeft w:val="640"/>
          <w:marRight w:val="0"/>
          <w:marTop w:val="0"/>
          <w:marBottom w:val="0"/>
          <w:divBdr>
            <w:top w:val="none" w:sz="0" w:space="0" w:color="auto"/>
            <w:left w:val="none" w:sz="0" w:space="0" w:color="auto"/>
            <w:bottom w:val="none" w:sz="0" w:space="0" w:color="auto"/>
            <w:right w:val="none" w:sz="0" w:space="0" w:color="auto"/>
          </w:divBdr>
        </w:div>
        <w:div w:id="1582332137">
          <w:marLeft w:val="640"/>
          <w:marRight w:val="0"/>
          <w:marTop w:val="0"/>
          <w:marBottom w:val="0"/>
          <w:divBdr>
            <w:top w:val="none" w:sz="0" w:space="0" w:color="auto"/>
            <w:left w:val="none" w:sz="0" w:space="0" w:color="auto"/>
            <w:bottom w:val="none" w:sz="0" w:space="0" w:color="auto"/>
            <w:right w:val="none" w:sz="0" w:space="0" w:color="auto"/>
          </w:divBdr>
        </w:div>
        <w:div w:id="1626618877">
          <w:marLeft w:val="640"/>
          <w:marRight w:val="0"/>
          <w:marTop w:val="0"/>
          <w:marBottom w:val="0"/>
          <w:divBdr>
            <w:top w:val="none" w:sz="0" w:space="0" w:color="auto"/>
            <w:left w:val="none" w:sz="0" w:space="0" w:color="auto"/>
            <w:bottom w:val="none" w:sz="0" w:space="0" w:color="auto"/>
            <w:right w:val="none" w:sz="0" w:space="0" w:color="auto"/>
          </w:divBdr>
        </w:div>
        <w:div w:id="1683900528">
          <w:marLeft w:val="640"/>
          <w:marRight w:val="0"/>
          <w:marTop w:val="0"/>
          <w:marBottom w:val="0"/>
          <w:divBdr>
            <w:top w:val="none" w:sz="0" w:space="0" w:color="auto"/>
            <w:left w:val="none" w:sz="0" w:space="0" w:color="auto"/>
            <w:bottom w:val="none" w:sz="0" w:space="0" w:color="auto"/>
            <w:right w:val="none" w:sz="0" w:space="0" w:color="auto"/>
          </w:divBdr>
        </w:div>
        <w:div w:id="1858956847">
          <w:marLeft w:val="640"/>
          <w:marRight w:val="0"/>
          <w:marTop w:val="0"/>
          <w:marBottom w:val="0"/>
          <w:divBdr>
            <w:top w:val="none" w:sz="0" w:space="0" w:color="auto"/>
            <w:left w:val="none" w:sz="0" w:space="0" w:color="auto"/>
            <w:bottom w:val="none" w:sz="0" w:space="0" w:color="auto"/>
            <w:right w:val="none" w:sz="0" w:space="0" w:color="auto"/>
          </w:divBdr>
        </w:div>
        <w:div w:id="1935044550">
          <w:marLeft w:val="640"/>
          <w:marRight w:val="0"/>
          <w:marTop w:val="0"/>
          <w:marBottom w:val="0"/>
          <w:divBdr>
            <w:top w:val="none" w:sz="0" w:space="0" w:color="auto"/>
            <w:left w:val="none" w:sz="0" w:space="0" w:color="auto"/>
            <w:bottom w:val="none" w:sz="0" w:space="0" w:color="auto"/>
            <w:right w:val="none" w:sz="0" w:space="0" w:color="auto"/>
          </w:divBdr>
        </w:div>
        <w:div w:id="1952398408">
          <w:marLeft w:val="640"/>
          <w:marRight w:val="0"/>
          <w:marTop w:val="0"/>
          <w:marBottom w:val="0"/>
          <w:divBdr>
            <w:top w:val="none" w:sz="0" w:space="0" w:color="auto"/>
            <w:left w:val="none" w:sz="0" w:space="0" w:color="auto"/>
            <w:bottom w:val="none" w:sz="0" w:space="0" w:color="auto"/>
            <w:right w:val="none" w:sz="0" w:space="0" w:color="auto"/>
          </w:divBdr>
        </w:div>
        <w:div w:id="2000844262">
          <w:marLeft w:val="640"/>
          <w:marRight w:val="0"/>
          <w:marTop w:val="0"/>
          <w:marBottom w:val="0"/>
          <w:divBdr>
            <w:top w:val="none" w:sz="0" w:space="0" w:color="auto"/>
            <w:left w:val="none" w:sz="0" w:space="0" w:color="auto"/>
            <w:bottom w:val="none" w:sz="0" w:space="0" w:color="auto"/>
            <w:right w:val="none" w:sz="0" w:space="0" w:color="auto"/>
          </w:divBdr>
        </w:div>
        <w:div w:id="2005431829">
          <w:marLeft w:val="640"/>
          <w:marRight w:val="0"/>
          <w:marTop w:val="0"/>
          <w:marBottom w:val="0"/>
          <w:divBdr>
            <w:top w:val="none" w:sz="0" w:space="0" w:color="auto"/>
            <w:left w:val="none" w:sz="0" w:space="0" w:color="auto"/>
            <w:bottom w:val="none" w:sz="0" w:space="0" w:color="auto"/>
            <w:right w:val="none" w:sz="0" w:space="0" w:color="auto"/>
          </w:divBdr>
        </w:div>
        <w:div w:id="2075007253">
          <w:marLeft w:val="640"/>
          <w:marRight w:val="0"/>
          <w:marTop w:val="0"/>
          <w:marBottom w:val="0"/>
          <w:divBdr>
            <w:top w:val="none" w:sz="0" w:space="0" w:color="auto"/>
            <w:left w:val="none" w:sz="0" w:space="0" w:color="auto"/>
            <w:bottom w:val="none" w:sz="0" w:space="0" w:color="auto"/>
            <w:right w:val="none" w:sz="0" w:space="0" w:color="auto"/>
          </w:divBdr>
        </w:div>
        <w:div w:id="2091000916">
          <w:marLeft w:val="640"/>
          <w:marRight w:val="0"/>
          <w:marTop w:val="0"/>
          <w:marBottom w:val="0"/>
          <w:divBdr>
            <w:top w:val="none" w:sz="0" w:space="0" w:color="auto"/>
            <w:left w:val="none" w:sz="0" w:space="0" w:color="auto"/>
            <w:bottom w:val="none" w:sz="0" w:space="0" w:color="auto"/>
            <w:right w:val="none" w:sz="0" w:space="0" w:color="auto"/>
          </w:divBdr>
        </w:div>
        <w:div w:id="2096394608">
          <w:marLeft w:val="640"/>
          <w:marRight w:val="0"/>
          <w:marTop w:val="0"/>
          <w:marBottom w:val="0"/>
          <w:divBdr>
            <w:top w:val="none" w:sz="0" w:space="0" w:color="auto"/>
            <w:left w:val="none" w:sz="0" w:space="0" w:color="auto"/>
            <w:bottom w:val="none" w:sz="0" w:space="0" w:color="auto"/>
            <w:right w:val="none" w:sz="0" w:space="0" w:color="auto"/>
          </w:divBdr>
        </w:div>
        <w:div w:id="2132746643">
          <w:marLeft w:val="640"/>
          <w:marRight w:val="0"/>
          <w:marTop w:val="0"/>
          <w:marBottom w:val="0"/>
          <w:divBdr>
            <w:top w:val="none" w:sz="0" w:space="0" w:color="auto"/>
            <w:left w:val="none" w:sz="0" w:space="0" w:color="auto"/>
            <w:bottom w:val="none" w:sz="0" w:space="0" w:color="auto"/>
            <w:right w:val="none" w:sz="0" w:space="0" w:color="auto"/>
          </w:divBdr>
        </w:div>
      </w:divsChild>
    </w:div>
    <w:div w:id="1102723372">
      <w:bodyDiv w:val="1"/>
      <w:marLeft w:val="0"/>
      <w:marRight w:val="0"/>
      <w:marTop w:val="0"/>
      <w:marBottom w:val="0"/>
      <w:divBdr>
        <w:top w:val="none" w:sz="0" w:space="0" w:color="auto"/>
        <w:left w:val="none" w:sz="0" w:space="0" w:color="auto"/>
        <w:bottom w:val="none" w:sz="0" w:space="0" w:color="auto"/>
        <w:right w:val="none" w:sz="0" w:space="0" w:color="auto"/>
      </w:divBdr>
      <w:divsChild>
        <w:div w:id="17853511">
          <w:marLeft w:val="640"/>
          <w:marRight w:val="0"/>
          <w:marTop w:val="0"/>
          <w:marBottom w:val="0"/>
          <w:divBdr>
            <w:top w:val="none" w:sz="0" w:space="0" w:color="auto"/>
            <w:left w:val="none" w:sz="0" w:space="0" w:color="auto"/>
            <w:bottom w:val="none" w:sz="0" w:space="0" w:color="auto"/>
            <w:right w:val="none" w:sz="0" w:space="0" w:color="auto"/>
          </w:divBdr>
        </w:div>
        <w:div w:id="87701331">
          <w:marLeft w:val="640"/>
          <w:marRight w:val="0"/>
          <w:marTop w:val="0"/>
          <w:marBottom w:val="0"/>
          <w:divBdr>
            <w:top w:val="none" w:sz="0" w:space="0" w:color="auto"/>
            <w:left w:val="none" w:sz="0" w:space="0" w:color="auto"/>
            <w:bottom w:val="none" w:sz="0" w:space="0" w:color="auto"/>
            <w:right w:val="none" w:sz="0" w:space="0" w:color="auto"/>
          </w:divBdr>
        </w:div>
        <w:div w:id="89010873">
          <w:marLeft w:val="640"/>
          <w:marRight w:val="0"/>
          <w:marTop w:val="0"/>
          <w:marBottom w:val="0"/>
          <w:divBdr>
            <w:top w:val="none" w:sz="0" w:space="0" w:color="auto"/>
            <w:left w:val="none" w:sz="0" w:space="0" w:color="auto"/>
            <w:bottom w:val="none" w:sz="0" w:space="0" w:color="auto"/>
            <w:right w:val="none" w:sz="0" w:space="0" w:color="auto"/>
          </w:divBdr>
        </w:div>
        <w:div w:id="109403548">
          <w:marLeft w:val="640"/>
          <w:marRight w:val="0"/>
          <w:marTop w:val="0"/>
          <w:marBottom w:val="0"/>
          <w:divBdr>
            <w:top w:val="none" w:sz="0" w:space="0" w:color="auto"/>
            <w:left w:val="none" w:sz="0" w:space="0" w:color="auto"/>
            <w:bottom w:val="none" w:sz="0" w:space="0" w:color="auto"/>
            <w:right w:val="none" w:sz="0" w:space="0" w:color="auto"/>
          </w:divBdr>
        </w:div>
        <w:div w:id="176503316">
          <w:marLeft w:val="640"/>
          <w:marRight w:val="0"/>
          <w:marTop w:val="0"/>
          <w:marBottom w:val="0"/>
          <w:divBdr>
            <w:top w:val="none" w:sz="0" w:space="0" w:color="auto"/>
            <w:left w:val="none" w:sz="0" w:space="0" w:color="auto"/>
            <w:bottom w:val="none" w:sz="0" w:space="0" w:color="auto"/>
            <w:right w:val="none" w:sz="0" w:space="0" w:color="auto"/>
          </w:divBdr>
        </w:div>
        <w:div w:id="191116752">
          <w:marLeft w:val="640"/>
          <w:marRight w:val="0"/>
          <w:marTop w:val="0"/>
          <w:marBottom w:val="0"/>
          <w:divBdr>
            <w:top w:val="none" w:sz="0" w:space="0" w:color="auto"/>
            <w:left w:val="none" w:sz="0" w:space="0" w:color="auto"/>
            <w:bottom w:val="none" w:sz="0" w:space="0" w:color="auto"/>
            <w:right w:val="none" w:sz="0" w:space="0" w:color="auto"/>
          </w:divBdr>
        </w:div>
        <w:div w:id="215894254">
          <w:marLeft w:val="640"/>
          <w:marRight w:val="0"/>
          <w:marTop w:val="0"/>
          <w:marBottom w:val="0"/>
          <w:divBdr>
            <w:top w:val="none" w:sz="0" w:space="0" w:color="auto"/>
            <w:left w:val="none" w:sz="0" w:space="0" w:color="auto"/>
            <w:bottom w:val="none" w:sz="0" w:space="0" w:color="auto"/>
            <w:right w:val="none" w:sz="0" w:space="0" w:color="auto"/>
          </w:divBdr>
        </w:div>
        <w:div w:id="258417842">
          <w:marLeft w:val="640"/>
          <w:marRight w:val="0"/>
          <w:marTop w:val="0"/>
          <w:marBottom w:val="0"/>
          <w:divBdr>
            <w:top w:val="none" w:sz="0" w:space="0" w:color="auto"/>
            <w:left w:val="none" w:sz="0" w:space="0" w:color="auto"/>
            <w:bottom w:val="none" w:sz="0" w:space="0" w:color="auto"/>
            <w:right w:val="none" w:sz="0" w:space="0" w:color="auto"/>
          </w:divBdr>
        </w:div>
        <w:div w:id="260072140">
          <w:marLeft w:val="640"/>
          <w:marRight w:val="0"/>
          <w:marTop w:val="0"/>
          <w:marBottom w:val="0"/>
          <w:divBdr>
            <w:top w:val="none" w:sz="0" w:space="0" w:color="auto"/>
            <w:left w:val="none" w:sz="0" w:space="0" w:color="auto"/>
            <w:bottom w:val="none" w:sz="0" w:space="0" w:color="auto"/>
            <w:right w:val="none" w:sz="0" w:space="0" w:color="auto"/>
          </w:divBdr>
        </w:div>
        <w:div w:id="271983432">
          <w:marLeft w:val="640"/>
          <w:marRight w:val="0"/>
          <w:marTop w:val="0"/>
          <w:marBottom w:val="0"/>
          <w:divBdr>
            <w:top w:val="none" w:sz="0" w:space="0" w:color="auto"/>
            <w:left w:val="none" w:sz="0" w:space="0" w:color="auto"/>
            <w:bottom w:val="none" w:sz="0" w:space="0" w:color="auto"/>
            <w:right w:val="none" w:sz="0" w:space="0" w:color="auto"/>
          </w:divBdr>
        </w:div>
        <w:div w:id="275795790">
          <w:marLeft w:val="640"/>
          <w:marRight w:val="0"/>
          <w:marTop w:val="0"/>
          <w:marBottom w:val="0"/>
          <w:divBdr>
            <w:top w:val="none" w:sz="0" w:space="0" w:color="auto"/>
            <w:left w:val="none" w:sz="0" w:space="0" w:color="auto"/>
            <w:bottom w:val="none" w:sz="0" w:space="0" w:color="auto"/>
            <w:right w:val="none" w:sz="0" w:space="0" w:color="auto"/>
          </w:divBdr>
        </w:div>
        <w:div w:id="311906516">
          <w:marLeft w:val="640"/>
          <w:marRight w:val="0"/>
          <w:marTop w:val="0"/>
          <w:marBottom w:val="0"/>
          <w:divBdr>
            <w:top w:val="none" w:sz="0" w:space="0" w:color="auto"/>
            <w:left w:val="none" w:sz="0" w:space="0" w:color="auto"/>
            <w:bottom w:val="none" w:sz="0" w:space="0" w:color="auto"/>
            <w:right w:val="none" w:sz="0" w:space="0" w:color="auto"/>
          </w:divBdr>
        </w:div>
        <w:div w:id="384187233">
          <w:marLeft w:val="640"/>
          <w:marRight w:val="0"/>
          <w:marTop w:val="0"/>
          <w:marBottom w:val="0"/>
          <w:divBdr>
            <w:top w:val="none" w:sz="0" w:space="0" w:color="auto"/>
            <w:left w:val="none" w:sz="0" w:space="0" w:color="auto"/>
            <w:bottom w:val="none" w:sz="0" w:space="0" w:color="auto"/>
            <w:right w:val="none" w:sz="0" w:space="0" w:color="auto"/>
          </w:divBdr>
        </w:div>
        <w:div w:id="402801885">
          <w:marLeft w:val="640"/>
          <w:marRight w:val="0"/>
          <w:marTop w:val="0"/>
          <w:marBottom w:val="0"/>
          <w:divBdr>
            <w:top w:val="none" w:sz="0" w:space="0" w:color="auto"/>
            <w:left w:val="none" w:sz="0" w:space="0" w:color="auto"/>
            <w:bottom w:val="none" w:sz="0" w:space="0" w:color="auto"/>
            <w:right w:val="none" w:sz="0" w:space="0" w:color="auto"/>
          </w:divBdr>
        </w:div>
        <w:div w:id="426578849">
          <w:marLeft w:val="640"/>
          <w:marRight w:val="0"/>
          <w:marTop w:val="0"/>
          <w:marBottom w:val="0"/>
          <w:divBdr>
            <w:top w:val="none" w:sz="0" w:space="0" w:color="auto"/>
            <w:left w:val="none" w:sz="0" w:space="0" w:color="auto"/>
            <w:bottom w:val="none" w:sz="0" w:space="0" w:color="auto"/>
            <w:right w:val="none" w:sz="0" w:space="0" w:color="auto"/>
          </w:divBdr>
        </w:div>
        <w:div w:id="456263301">
          <w:marLeft w:val="640"/>
          <w:marRight w:val="0"/>
          <w:marTop w:val="0"/>
          <w:marBottom w:val="0"/>
          <w:divBdr>
            <w:top w:val="none" w:sz="0" w:space="0" w:color="auto"/>
            <w:left w:val="none" w:sz="0" w:space="0" w:color="auto"/>
            <w:bottom w:val="none" w:sz="0" w:space="0" w:color="auto"/>
            <w:right w:val="none" w:sz="0" w:space="0" w:color="auto"/>
          </w:divBdr>
        </w:div>
        <w:div w:id="490146787">
          <w:marLeft w:val="640"/>
          <w:marRight w:val="0"/>
          <w:marTop w:val="0"/>
          <w:marBottom w:val="0"/>
          <w:divBdr>
            <w:top w:val="none" w:sz="0" w:space="0" w:color="auto"/>
            <w:left w:val="none" w:sz="0" w:space="0" w:color="auto"/>
            <w:bottom w:val="none" w:sz="0" w:space="0" w:color="auto"/>
            <w:right w:val="none" w:sz="0" w:space="0" w:color="auto"/>
          </w:divBdr>
        </w:div>
        <w:div w:id="507063225">
          <w:marLeft w:val="640"/>
          <w:marRight w:val="0"/>
          <w:marTop w:val="0"/>
          <w:marBottom w:val="0"/>
          <w:divBdr>
            <w:top w:val="none" w:sz="0" w:space="0" w:color="auto"/>
            <w:left w:val="none" w:sz="0" w:space="0" w:color="auto"/>
            <w:bottom w:val="none" w:sz="0" w:space="0" w:color="auto"/>
            <w:right w:val="none" w:sz="0" w:space="0" w:color="auto"/>
          </w:divBdr>
        </w:div>
        <w:div w:id="571307106">
          <w:marLeft w:val="640"/>
          <w:marRight w:val="0"/>
          <w:marTop w:val="0"/>
          <w:marBottom w:val="0"/>
          <w:divBdr>
            <w:top w:val="none" w:sz="0" w:space="0" w:color="auto"/>
            <w:left w:val="none" w:sz="0" w:space="0" w:color="auto"/>
            <w:bottom w:val="none" w:sz="0" w:space="0" w:color="auto"/>
            <w:right w:val="none" w:sz="0" w:space="0" w:color="auto"/>
          </w:divBdr>
        </w:div>
        <w:div w:id="578905720">
          <w:marLeft w:val="640"/>
          <w:marRight w:val="0"/>
          <w:marTop w:val="0"/>
          <w:marBottom w:val="0"/>
          <w:divBdr>
            <w:top w:val="none" w:sz="0" w:space="0" w:color="auto"/>
            <w:left w:val="none" w:sz="0" w:space="0" w:color="auto"/>
            <w:bottom w:val="none" w:sz="0" w:space="0" w:color="auto"/>
            <w:right w:val="none" w:sz="0" w:space="0" w:color="auto"/>
          </w:divBdr>
        </w:div>
        <w:div w:id="581720361">
          <w:marLeft w:val="640"/>
          <w:marRight w:val="0"/>
          <w:marTop w:val="0"/>
          <w:marBottom w:val="0"/>
          <w:divBdr>
            <w:top w:val="none" w:sz="0" w:space="0" w:color="auto"/>
            <w:left w:val="none" w:sz="0" w:space="0" w:color="auto"/>
            <w:bottom w:val="none" w:sz="0" w:space="0" w:color="auto"/>
            <w:right w:val="none" w:sz="0" w:space="0" w:color="auto"/>
          </w:divBdr>
        </w:div>
        <w:div w:id="666589526">
          <w:marLeft w:val="640"/>
          <w:marRight w:val="0"/>
          <w:marTop w:val="0"/>
          <w:marBottom w:val="0"/>
          <w:divBdr>
            <w:top w:val="none" w:sz="0" w:space="0" w:color="auto"/>
            <w:left w:val="none" w:sz="0" w:space="0" w:color="auto"/>
            <w:bottom w:val="none" w:sz="0" w:space="0" w:color="auto"/>
            <w:right w:val="none" w:sz="0" w:space="0" w:color="auto"/>
          </w:divBdr>
        </w:div>
        <w:div w:id="727461367">
          <w:marLeft w:val="640"/>
          <w:marRight w:val="0"/>
          <w:marTop w:val="0"/>
          <w:marBottom w:val="0"/>
          <w:divBdr>
            <w:top w:val="none" w:sz="0" w:space="0" w:color="auto"/>
            <w:left w:val="none" w:sz="0" w:space="0" w:color="auto"/>
            <w:bottom w:val="none" w:sz="0" w:space="0" w:color="auto"/>
            <w:right w:val="none" w:sz="0" w:space="0" w:color="auto"/>
          </w:divBdr>
        </w:div>
        <w:div w:id="763452546">
          <w:marLeft w:val="640"/>
          <w:marRight w:val="0"/>
          <w:marTop w:val="0"/>
          <w:marBottom w:val="0"/>
          <w:divBdr>
            <w:top w:val="none" w:sz="0" w:space="0" w:color="auto"/>
            <w:left w:val="none" w:sz="0" w:space="0" w:color="auto"/>
            <w:bottom w:val="none" w:sz="0" w:space="0" w:color="auto"/>
            <w:right w:val="none" w:sz="0" w:space="0" w:color="auto"/>
          </w:divBdr>
        </w:div>
        <w:div w:id="1056509698">
          <w:marLeft w:val="640"/>
          <w:marRight w:val="0"/>
          <w:marTop w:val="0"/>
          <w:marBottom w:val="0"/>
          <w:divBdr>
            <w:top w:val="none" w:sz="0" w:space="0" w:color="auto"/>
            <w:left w:val="none" w:sz="0" w:space="0" w:color="auto"/>
            <w:bottom w:val="none" w:sz="0" w:space="0" w:color="auto"/>
            <w:right w:val="none" w:sz="0" w:space="0" w:color="auto"/>
          </w:divBdr>
        </w:div>
        <w:div w:id="1129517878">
          <w:marLeft w:val="640"/>
          <w:marRight w:val="0"/>
          <w:marTop w:val="0"/>
          <w:marBottom w:val="0"/>
          <w:divBdr>
            <w:top w:val="none" w:sz="0" w:space="0" w:color="auto"/>
            <w:left w:val="none" w:sz="0" w:space="0" w:color="auto"/>
            <w:bottom w:val="none" w:sz="0" w:space="0" w:color="auto"/>
            <w:right w:val="none" w:sz="0" w:space="0" w:color="auto"/>
          </w:divBdr>
        </w:div>
        <w:div w:id="1261911545">
          <w:marLeft w:val="640"/>
          <w:marRight w:val="0"/>
          <w:marTop w:val="0"/>
          <w:marBottom w:val="0"/>
          <w:divBdr>
            <w:top w:val="none" w:sz="0" w:space="0" w:color="auto"/>
            <w:left w:val="none" w:sz="0" w:space="0" w:color="auto"/>
            <w:bottom w:val="none" w:sz="0" w:space="0" w:color="auto"/>
            <w:right w:val="none" w:sz="0" w:space="0" w:color="auto"/>
          </w:divBdr>
        </w:div>
        <w:div w:id="1271162084">
          <w:marLeft w:val="640"/>
          <w:marRight w:val="0"/>
          <w:marTop w:val="0"/>
          <w:marBottom w:val="0"/>
          <w:divBdr>
            <w:top w:val="none" w:sz="0" w:space="0" w:color="auto"/>
            <w:left w:val="none" w:sz="0" w:space="0" w:color="auto"/>
            <w:bottom w:val="none" w:sz="0" w:space="0" w:color="auto"/>
            <w:right w:val="none" w:sz="0" w:space="0" w:color="auto"/>
          </w:divBdr>
        </w:div>
        <w:div w:id="1442454921">
          <w:marLeft w:val="640"/>
          <w:marRight w:val="0"/>
          <w:marTop w:val="0"/>
          <w:marBottom w:val="0"/>
          <w:divBdr>
            <w:top w:val="none" w:sz="0" w:space="0" w:color="auto"/>
            <w:left w:val="none" w:sz="0" w:space="0" w:color="auto"/>
            <w:bottom w:val="none" w:sz="0" w:space="0" w:color="auto"/>
            <w:right w:val="none" w:sz="0" w:space="0" w:color="auto"/>
          </w:divBdr>
        </w:div>
        <w:div w:id="1444107598">
          <w:marLeft w:val="640"/>
          <w:marRight w:val="0"/>
          <w:marTop w:val="0"/>
          <w:marBottom w:val="0"/>
          <w:divBdr>
            <w:top w:val="none" w:sz="0" w:space="0" w:color="auto"/>
            <w:left w:val="none" w:sz="0" w:space="0" w:color="auto"/>
            <w:bottom w:val="none" w:sz="0" w:space="0" w:color="auto"/>
            <w:right w:val="none" w:sz="0" w:space="0" w:color="auto"/>
          </w:divBdr>
        </w:div>
        <w:div w:id="1514151715">
          <w:marLeft w:val="640"/>
          <w:marRight w:val="0"/>
          <w:marTop w:val="0"/>
          <w:marBottom w:val="0"/>
          <w:divBdr>
            <w:top w:val="none" w:sz="0" w:space="0" w:color="auto"/>
            <w:left w:val="none" w:sz="0" w:space="0" w:color="auto"/>
            <w:bottom w:val="none" w:sz="0" w:space="0" w:color="auto"/>
            <w:right w:val="none" w:sz="0" w:space="0" w:color="auto"/>
          </w:divBdr>
        </w:div>
        <w:div w:id="1530487806">
          <w:marLeft w:val="640"/>
          <w:marRight w:val="0"/>
          <w:marTop w:val="0"/>
          <w:marBottom w:val="0"/>
          <w:divBdr>
            <w:top w:val="none" w:sz="0" w:space="0" w:color="auto"/>
            <w:left w:val="none" w:sz="0" w:space="0" w:color="auto"/>
            <w:bottom w:val="none" w:sz="0" w:space="0" w:color="auto"/>
            <w:right w:val="none" w:sz="0" w:space="0" w:color="auto"/>
          </w:divBdr>
        </w:div>
        <w:div w:id="1605458883">
          <w:marLeft w:val="640"/>
          <w:marRight w:val="0"/>
          <w:marTop w:val="0"/>
          <w:marBottom w:val="0"/>
          <w:divBdr>
            <w:top w:val="none" w:sz="0" w:space="0" w:color="auto"/>
            <w:left w:val="none" w:sz="0" w:space="0" w:color="auto"/>
            <w:bottom w:val="none" w:sz="0" w:space="0" w:color="auto"/>
            <w:right w:val="none" w:sz="0" w:space="0" w:color="auto"/>
          </w:divBdr>
        </w:div>
        <w:div w:id="1611476312">
          <w:marLeft w:val="640"/>
          <w:marRight w:val="0"/>
          <w:marTop w:val="0"/>
          <w:marBottom w:val="0"/>
          <w:divBdr>
            <w:top w:val="none" w:sz="0" w:space="0" w:color="auto"/>
            <w:left w:val="none" w:sz="0" w:space="0" w:color="auto"/>
            <w:bottom w:val="none" w:sz="0" w:space="0" w:color="auto"/>
            <w:right w:val="none" w:sz="0" w:space="0" w:color="auto"/>
          </w:divBdr>
        </w:div>
        <w:div w:id="1695301155">
          <w:marLeft w:val="640"/>
          <w:marRight w:val="0"/>
          <w:marTop w:val="0"/>
          <w:marBottom w:val="0"/>
          <w:divBdr>
            <w:top w:val="none" w:sz="0" w:space="0" w:color="auto"/>
            <w:left w:val="none" w:sz="0" w:space="0" w:color="auto"/>
            <w:bottom w:val="none" w:sz="0" w:space="0" w:color="auto"/>
            <w:right w:val="none" w:sz="0" w:space="0" w:color="auto"/>
          </w:divBdr>
        </w:div>
        <w:div w:id="1775512011">
          <w:marLeft w:val="640"/>
          <w:marRight w:val="0"/>
          <w:marTop w:val="0"/>
          <w:marBottom w:val="0"/>
          <w:divBdr>
            <w:top w:val="none" w:sz="0" w:space="0" w:color="auto"/>
            <w:left w:val="none" w:sz="0" w:space="0" w:color="auto"/>
            <w:bottom w:val="none" w:sz="0" w:space="0" w:color="auto"/>
            <w:right w:val="none" w:sz="0" w:space="0" w:color="auto"/>
          </w:divBdr>
        </w:div>
        <w:div w:id="1820221895">
          <w:marLeft w:val="640"/>
          <w:marRight w:val="0"/>
          <w:marTop w:val="0"/>
          <w:marBottom w:val="0"/>
          <w:divBdr>
            <w:top w:val="none" w:sz="0" w:space="0" w:color="auto"/>
            <w:left w:val="none" w:sz="0" w:space="0" w:color="auto"/>
            <w:bottom w:val="none" w:sz="0" w:space="0" w:color="auto"/>
            <w:right w:val="none" w:sz="0" w:space="0" w:color="auto"/>
          </w:divBdr>
        </w:div>
        <w:div w:id="1842429509">
          <w:marLeft w:val="640"/>
          <w:marRight w:val="0"/>
          <w:marTop w:val="0"/>
          <w:marBottom w:val="0"/>
          <w:divBdr>
            <w:top w:val="none" w:sz="0" w:space="0" w:color="auto"/>
            <w:left w:val="none" w:sz="0" w:space="0" w:color="auto"/>
            <w:bottom w:val="none" w:sz="0" w:space="0" w:color="auto"/>
            <w:right w:val="none" w:sz="0" w:space="0" w:color="auto"/>
          </w:divBdr>
        </w:div>
        <w:div w:id="1847675069">
          <w:marLeft w:val="640"/>
          <w:marRight w:val="0"/>
          <w:marTop w:val="0"/>
          <w:marBottom w:val="0"/>
          <w:divBdr>
            <w:top w:val="none" w:sz="0" w:space="0" w:color="auto"/>
            <w:left w:val="none" w:sz="0" w:space="0" w:color="auto"/>
            <w:bottom w:val="none" w:sz="0" w:space="0" w:color="auto"/>
            <w:right w:val="none" w:sz="0" w:space="0" w:color="auto"/>
          </w:divBdr>
        </w:div>
        <w:div w:id="1886797793">
          <w:marLeft w:val="640"/>
          <w:marRight w:val="0"/>
          <w:marTop w:val="0"/>
          <w:marBottom w:val="0"/>
          <w:divBdr>
            <w:top w:val="none" w:sz="0" w:space="0" w:color="auto"/>
            <w:left w:val="none" w:sz="0" w:space="0" w:color="auto"/>
            <w:bottom w:val="none" w:sz="0" w:space="0" w:color="auto"/>
            <w:right w:val="none" w:sz="0" w:space="0" w:color="auto"/>
          </w:divBdr>
        </w:div>
        <w:div w:id="1953435611">
          <w:marLeft w:val="640"/>
          <w:marRight w:val="0"/>
          <w:marTop w:val="0"/>
          <w:marBottom w:val="0"/>
          <w:divBdr>
            <w:top w:val="none" w:sz="0" w:space="0" w:color="auto"/>
            <w:left w:val="none" w:sz="0" w:space="0" w:color="auto"/>
            <w:bottom w:val="none" w:sz="0" w:space="0" w:color="auto"/>
            <w:right w:val="none" w:sz="0" w:space="0" w:color="auto"/>
          </w:divBdr>
        </w:div>
        <w:div w:id="2034259661">
          <w:marLeft w:val="640"/>
          <w:marRight w:val="0"/>
          <w:marTop w:val="0"/>
          <w:marBottom w:val="0"/>
          <w:divBdr>
            <w:top w:val="none" w:sz="0" w:space="0" w:color="auto"/>
            <w:left w:val="none" w:sz="0" w:space="0" w:color="auto"/>
            <w:bottom w:val="none" w:sz="0" w:space="0" w:color="auto"/>
            <w:right w:val="none" w:sz="0" w:space="0" w:color="auto"/>
          </w:divBdr>
        </w:div>
        <w:div w:id="2121990713">
          <w:marLeft w:val="640"/>
          <w:marRight w:val="0"/>
          <w:marTop w:val="0"/>
          <w:marBottom w:val="0"/>
          <w:divBdr>
            <w:top w:val="none" w:sz="0" w:space="0" w:color="auto"/>
            <w:left w:val="none" w:sz="0" w:space="0" w:color="auto"/>
            <w:bottom w:val="none" w:sz="0" w:space="0" w:color="auto"/>
            <w:right w:val="none" w:sz="0" w:space="0" w:color="auto"/>
          </w:divBdr>
        </w:div>
      </w:divsChild>
    </w:div>
    <w:div w:id="1102728133">
      <w:bodyDiv w:val="1"/>
      <w:marLeft w:val="0"/>
      <w:marRight w:val="0"/>
      <w:marTop w:val="0"/>
      <w:marBottom w:val="0"/>
      <w:divBdr>
        <w:top w:val="none" w:sz="0" w:space="0" w:color="auto"/>
        <w:left w:val="none" w:sz="0" w:space="0" w:color="auto"/>
        <w:bottom w:val="none" w:sz="0" w:space="0" w:color="auto"/>
        <w:right w:val="none" w:sz="0" w:space="0" w:color="auto"/>
      </w:divBdr>
      <w:divsChild>
        <w:div w:id="84764961">
          <w:marLeft w:val="640"/>
          <w:marRight w:val="0"/>
          <w:marTop w:val="0"/>
          <w:marBottom w:val="0"/>
          <w:divBdr>
            <w:top w:val="none" w:sz="0" w:space="0" w:color="auto"/>
            <w:left w:val="none" w:sz="0" w:space="0" w:color="auto"/>
            <w:bottom w:val="none" w:sz="0" w:space="0" w:color="auto"/>
            <w:right w:val="none" w:sz="0" w:space="0" w:color="auto"/>
          </w:divBdr>
        </w:div>
        <w:div w:id="97259111">
          <w:marLeft w:val="640"/>
          <w:marRight w:val="0"/>
          <w:marTop w:val="0"/>
          <w:marBottom w:val="0"/>
          <w:divBdr>
            <w:top w:val="none" w:sz="0" w:space="0" w:color="auto"/>
            <w:left w:val="none" w:sz="0" w:space="0" w:color="auto"/>
            <w:bottom w:val="none" w:sz="0" w:space="0" w:color="auto"/>
            <w:right w:val="none" w:sz="0" w:space="0" w:color="auto"/>
          </w:divBdr>
        </w:div>
        <w:div w:id="133724037">
          <w:marLeft w:val="640"/>
          <w:marRight w:val="0"/>
          <w:marTop w:val="0"/>
          <w:marBottom w:val="0"/>
          <w:divBdr>
            <w:top w:val="none" w:sz="0" w:space="0" w:color="auto"/>
            <w:left w:val="none" w:sz="0" w:space="0" w:color="auto"/>
            <w:bottom w:val="none" w:sz="0" w:space="0" w:color="auto"/>
            <w:right w:val="none" w:sz="0" w:space="0" w:color="auto"/>
          </w:divBdr>
        </w:div>
        <w:div w:id="135340941">
          <w:marLeft w:val="640"/>
          <w:marRight w:val="0"/>
          <w:marTop w:val="0"/>
          <w:marBottom w:val="0"/>
          <w:divBdr>
            <w:top w:val="none" w:sz="0" w:space="0" w:color="auto"/>
            <w:left w:val="none" w:sz="0" w:space="0" w:color="auto"/>
            <w:bottom w:val="none" w:sz="0" w:space="0" w:color="auto"/>
            <w:right w:val="none" w:sz="0" w:space="0" w:color="auto"/>
          </w:divBdr>
        </w:div>
        <w:div w:id="170216512">
          <w:marLeft w:val="640"/>
          <w:marRight w:val="0"/>
          <w:marTop w:val="0"/>
          <w:marBottom w:val="0"/>
          <w:divBdr>
            <w:top w:val="none" w:sz="0" w:space="0" w:color="auto"/>
            <w:left w:val="none" w:sz="0" w:space="0" w:color="auto"/>
            <w:bottom w:val="none" w:sz="0" w:space="0" w:color="auto"/>
            <w:right w:val="none" w:sz="0" w:space="0" w:color="auto"/>
          </w:divBdr>
        </w:div>
        <w:div w:id="211775049">
          <w:marLeft w:val="640"/>
          <w:marRight w:val="0"/>
          <w:marTop w:val="0"/>
          <w:marBottom w:val="0"/>
          <w:divBdr>
            <w:top w:val="none" w:sz="0" w:space="0" w:color="auto"/>
            <w:left w:val="none" w:sz="0" w:space="0" w:color="auto"/>
            <w:bottom w:val="none" w:sz="0" w:space="0" w:color="auto"/>
            <w:right w:val="none" w:sz="0" w:space="0" w:color="auto"/>
          </w:divBdr>
        </w:div>
        <w:div w:id="242110089">
          <w:marLeft w:val="640"/>
          <w:marRight w:val="0"/>
          <w:marTop w:val="0"/>
          <w:marBottom w:val="0"/>
          <w:divBdr>
            <w:top w:val="none" w:sz="0" w:space="0" w:color="auto"/>
            <w:left w:val="none" w:sz="0" w:space="0" w:color="auto"/>
            <w:bottom w:val="none" w:sz="0" w:space="0" w:color="auto"/>
            <w:right w:val="none" w:sz="0" w:space="0" w:color="auto"/>
          </w:divBdr>
        </w:div>
        <w:div w:id="318466848">
          <w:marLeft w:val="640"/>
          <w:marRight w:val="0"/>
          <w:marTop w:val="0"/>
          <w:marBottom w:val="0"/>
          <w:divBdr>
            <w:top w:val="none" w:sz="0" w:space="0" w:color="auto"/>
            <w:left w:val="none" w:sz="0" w:space="0" w:color="auto"/>
            <w:bottom w:val="none" w:sz="0" w:space="0" w:color="auto"/>
            <w:right w:val="none" w:sz="0" w:space="0" w:color="auto"/>
          </w:divBdr>
        </w:div>
        <w:div w:id="320349970">
          <w:marLeft w:val="640"/>
          <w:marRight w:val="0"/>
          <w:marTop w:val="0"/>
          <w:marBottom w:val="0"/>
          <w:divBdr>
            <w:top w:val="none" w:sz="0" w:space="0" w:color="auto"/>
            <w:left w:val="none" w:sz="0" w:space="0" w:color="auto"/>
            <w:bottom w:val="none" w:sz="0" w:space="0" w:color="auto"/>
            <w:right w:val="none" w:sz="0" w:space="0" w:color="auto"/>
          </w:divBdr>
        </w:div>
        <w:div w:id="537860739">
          <w:marLeft w:val="640"/>
          <w:marRight w:val="0"/>
          <w:marTop w:val="0"/>
          <w:marBottom w:val="0"/>
          <w:divBdr>
            <w:top w:val="none" w:sz="0" w:space="0" w:color="auto"/>
            <w:left w:val="none" w:sz="0" w:space="0" w:color="auto"/>
            <w:bottom w:val="none" w:sz="0" w:space="0" w:color="auto"/>
            <w:right w:val="none" w:sz="0" w:space="0" w:color="auto"/>
          </w:divBdr>
        </w:div>
        <w:div w:id="1136532774">
          <w:marLeft w:val="640"/>
          <w:marRight w:val="0"/>
          <w:marTop w:val="0"/>
          <w:marBottom w:val="0"/>
          <w:divBdr>
            <w:top w:val="none" w:sz="0" w:space="0" w:color="auto"/>
            <w:left w:val="none" w:sz="0" w:space="0" w:color="auto"/>
            <w:bottom w:val="none" w:sz="0" w:space="0" w:color="auto"/>
            <w:right w:val="none" w:sz="0" w:space="0" w:color="auto"/>
          </w:divBdr>
        </w:div>
        <w:div w:id="1178689385">
          <w:marLeft w:val="640"/>
          <w:marRight w:val="0"/>
          <w:marTop w:val="0"/>
          <w:marBottom w:val="0"/>
          <w:divBdr>
            <w:top w:val="none" w:sz="0" w:space="0" w:color="auto"/>
            <w:left w:val="none" w:sz="0" w:space="0" w:color="auto"/>
            <w:bottom w:val="none" w:sz="0" w:space="0" w:color="auto"/>
            <w:right w:val="none" w:sz="0" w:space="0" w:color="auto"/>
          </w:divBdr>
        </w:div>
        <w:div w:id="1280339419">
          <w:marLeft w:val="640"/>
          <w:marRight w:val="0"/>
          <w:marTop w:val="0"/>
          <w:marBottom w:val="0"/>
          <w:divBdr>
            <w:top w:val="none" w:sz="0" w:space="0" w:color="auto"/>
            <w:left w:val="none" w:sz="0" w:space="0" w:color="auto"/>
            <w:bottom w:val="none" w:sz="0" w:space="0" w:color="auto"/>
            <w:right w:val="none" w:sz="0" w:space="0" w:color="auto"/>
          </w:divBdr>
        </w:div>
        <w:div w:id="1299337330">
          <w:marLeft w:val="640"/>
          <w:marRight w:val="0"/>
          <w:marTop w:val="0"/>
          <w:marBottom w:val="0"/>
          <w:divBdr>
            <w:top w:val="none" w:sz="0" w:space="0" w:color="auto"/>
            <w:left w:val="none" w:sz="0" w:space="0" w:color="auto"/>
            <w:bottom w:val="none" w:sz="0" w:space="0" w:color="auto"/>
            <w:right w:val="none" w:sz="0" w:space="0" w:color="auto"/>
          </w:divBdr>
        </w:div>
        <w:div w:id="1579246761">
          <w:marLeft w:val="640"/>
          <w:marRight w:val="0"/>
          <w:marTop w:val="0"/>
          <w:marBottom w:val="0"/>
          <w:divBdr>
            <w:top w:val="none" w:sz="0" w:space="0" w:color="auto"/>
            <w:left w:val="none" w:sz="0" w:space="0" w:color="auto"/>
            <w:bottom w:val="none" w:sz="0" w:space="0" w:color="auto"/>
            <w:right w:val="none" w:sz="0" w:space="0" w:color="auto"/>
          </w:divBdr>
        </w:div>
        <w:div w:id="1613628533">
          <w:marLeft w:val="640"/>
          <w:marRight w:val="0"/>
          <w:marTop w:val="0"/>
          <w:marBottom w:val="0"/>
          <w:divBdr>
            <w:top w:val="none" w:sz="0" w:space="0" w:color="auto"/>
            <w:left w:val="none" w:sz="0" w:space="0" w:color="auto"/>
            <w:bottom w:val="none" w:sz="0" w:space="0" w:color="auto"/>
            <w:right w:val="none" w:sz="0" w:space="0" w:color="auto"/>
          </w:divBdr>
        </w:div>
        <w:div w:id="1639186624">
          <w:marLeft w:val="640"/>
          <w:marRight w:val="0"/>
          <w:marTop w:val="0"/>
          <w:marBottom w:val="0"/>
          <w:divBdr>
            <w:top w:val="none" w:sz="0" w:space="0" w:color="auto"/>
            <w:left w:val="none" w:sz="0" w:space="0" w:color="auto"/>
            <w:bottom w:val="none" w:sz="0" w:space="0" w:color="auto"/>
            <w:right w:val="none" w:sz="0" w:space="0" w:color="auto"/>
          </w:divBdr>
        </w:div>
        <w:div w:id="1641567918">
          <w:marLeft w:val="640"/>
          <w:marRight w:val="0"/>
          <w:marTop w:val="0"/>
          <w:marBottom w:val="0"/>
          <w:divBdr>
            <w:top w:val="none" w:sz="0" w:space="0" w:color="auto"/>
            <w:left w:val="none" w:sz="0" w:space="0" w:color="auto"/>
            <w:bottom w:val="none" w:sz="0" w:space="0" w:color="auto"/>
            <w:right w:val="none" w:sz="0" w:space="0" w:color="auto"/>
          </w:divBdr>
        </w:div>
        <w:div w:id="1731885746">
          <w:marLeft w:val="640"/>
          <w:marRight w:val="0"/>
          <w:marTop w:val="0"/>
          <w:marBottom w:val="0"/>
          <w:divBdr>
            <w:top w:val="none" w:sz="0" w:space="0" w:color="auto"/>
            <w:left w:val="none" w:sz="0" w:space="0" w:color="auto"/>
            <w:bottom w:val="none" w:sz="0" w:space="0" w:color="auto"/>
            <w:right w:val="none" w:sz="0" w:space="0" w:color="auto"/>
          </w:divBdr>
        </w:div>
        <w:div w:id="1843423423">
          <w:marLeft w:val="640"/>
          <w:marRight w:val="0"/>
          <w:marTop w:val="0"/>
          <w:marBottom w:val="0"/>
          <w:divBdr>
            <w:top w:val="none" w:sz="0" w:space="0" w:color="auto"/>
            <w:left w:val="none" w:sz="0" w:space="0" w:color="auto"/>
            <w:bottom w:val="none" w:sz="0" w:space="0" w:color="auto"/>
            <w:right w:val="none" w:sz="0" w:space="0" w:color="auto"/>
          </w:divBdr>
        </w:div>
        <w:div w:id="1945534116">
          <w:marLeft w:val="640"/>
          <w:marRight w:val="0"/>
          <w:marTop w:val="0"/>
          <w:marBottom w:val="0"/>
          <w:divBdr>
            <w:top w:val="none" w:sz="0" w:space="0" w:color="auto"/>
            <w:left w:val="none" w:sz="0" w:space="0" w:color="auto"/>
            <w:bottom w:val="none" w:sz="0" w:space="0" w:color="auto"/>
            <w:right w:val="none" w:sz="0" w:space="0" w:color="auto"/>
          </w:divBdr>
        </w:div>
        <w:div w:id="1946182786">
          <w:marLeft w:val="640"/>
          <w:marRight w:val="0"/>
          <w:marTop w:val="0"/>
          <w:marBottom w:val="0"/>
          <w:divBdr>
            <w:top w:val="none" w:sz="0" w:space="0" w:color="auto"/>
            <w:left w:val="none" w:sz="0" w:space="0" w:color="auto"/>
            <w:bottom w:val="none" w:sz="0" w:space="0" w:color="auto"/>
            <w:right w:val="none" w:sz="0" w:space="0" w:color="auto"/>
          </w:divBdr>
        </w:div>
        <w:div w:id="1955164248">
          <w:marLeft w:val="640"/>
          <w:marRight w:val="0"/>
          <w:marTop w:val="0"/>
          <w:marBottom w:val="0"/>
          <w:divBdr>
            <w:top w:val="none" w:sz="0" w:space="0" w:color="auto"/>
            <w:left w:val="none" w:sz="0" w:space="0" w:color="auto"/>
            <w:bottom w:val="none" w:sz="0" w:space="0" w:color="auto"/>
            <w:right w:val="none" w:sz="0" w:space="0" w:color="auto"/>
          </w:divBdr>
        </w:div>
        <w:div w:id="2058506205">
          <w:marLeft w:val="640"/>
          <w:marRight w:val="0"/>
          <w:marTop w:val="0"/>
          <w:marBottom w:val="0"/>
          <w:divBdr>
            <w:top w:val="none" w:sz="0" w:space="0" w:color="auto"/>
            <w:left w:val="none" w:sz="0" w:space="0" w:color="auto"/>
            <w:bottom w:val="none" w:sz="0" w:space="0" w:color="auto"/>
            <w:right w:val="none" w:sz="0" w:space="0" w:color="auto"/>
          </w:divBdr>
        </w:div>
        <w:div w:id="2098940780">
          <w:marLeft w:val="640"/>
          <w:marRight w:val="0"/>
          <w:marTop w:val="0"/>
          <w:marBottom w:val="0"/>
          <w:divBdr>
            <w:top w:val="none" w:sz="0" w:space="0" w:color="auto"/>
            <w:left w:val="none" w:sz="0" w:space="0" w:color="auto"/>
            <w:bottom w:val="none" w:sz="0" w:space="0" w:color="auto"/>
            <w:right w:val="none" w:sz="0" w:space="0" w:color="auto"/>
          </w:divBdr>
        </w:div>
      </w:divsChild>
    </w:div>
    <w:div w:id="1104350366">
      <w:bodyDiv w:val="1"/>
      <w:marLeft w:val="0"/>
      <w:marRight w:val="0"/>
      <w:marTop w:val="0"/>
      <w:marBottom w:val="0"/>
      <w:divBdr>
        <w:top w:val="none" w:sz="0" w:space="0" w:color="auto"/>
        <w:left w:val="none" w:sz="0" w:space="0" w:color="auto"/>
        <w:bottom w:val="none" w:sz="0" w:space="0" w:color="auto"/>
        <w:right w:val="none" w:sz="0" w:space="0" w:color="auto"/>
      </w:divBdr>
      <w:divsChild>
        <w:div w:id="112408571">
          <w:marLeft w:val="640"/>
          <w:marRight w:val="0"/>
          <w:marTop w:val="0"/>
          <w:marBottom w:val="0"/>
          <w:divBdr>
            <w:top w:val="none" w:sz="0" w:space="0" w:color="auto"/>
            <w:left w:val="none" w:sz="0" w:space="0" w:color="auto"/>
            <w:bottom w:val="none" w:sz="0" w:space="0" w:color="auto"/>
            <w:right w:val="none" w:sz="0" w:space="0" w:color="auto"/>
          </w:divBdr>
        </w:div>
        <w:div w:id="129904717">
          <w:marLeft w:val="640"/>
          <w:marRight w:val="0"/>
          <w:marTop w:val="0"/>
          <w:marBottom w:val="0"/>
          <w:divBdr>
            <w:top w:val="none" w:sz="0" w:space="0" w:color="auto"/>
            <w:left w:val="none" w:sz="0" w:space="0" w:color="auto"/>
            <w:bottom w:val="none" w:sz="0" w:space="0" w:color="auto"/>
            <w:right w:val="none" w:sz="0" w:space="0" w:color="auto"/>
          </w:divBdr>
        </w:div>
        <w:div w:id="176772399">
          <w:marLeft w:val="640"/>
          <w:marRight w:val="0"/>
          <w:marTop w:val="0"/>
          <w:marBottom w:val="0"/>
          <w:divBdr>
            <w:top w:val="none" w:sz="0" w:space="0" w:color="auto"/>
            <w:left w:val="none" w:sz="0" w:space="0" w:color="auto"/>
            <w:bottom w:val="none" w:sz="0" w:space="0" w:color="auto"/>
            <w:right w:val="none" w:sz="0" w:space="0" w:color="auto"/>
          </w:divBdr>
        </w:div>
        <w:div w:id="266162471">
          <w:marLeft w:val="640"/>
          <w:marRight w:val="0"/>
          <w:marTop w:val="0"/>
          <w:marBottom w:val="0"/>
          <w:divBdr>
            <w:top w:val="none" w:sz="0" w:space="0" w:color="auto"/>
            <w:left w:val="none" w:sz="0" w:space="0" w:color="auto"/>
            <w:bottom w:val="none" w:sz="0" w:space="0" w:color="auto"/>
            <w:right w:val="none" w:sz="0" w:space="0" w:color="auto"/>
          </w:divBdr>
        </w:div>
        <w:div w:id="310908185">
          <w:marLeft w:val="640"/>
          <w:marRight w:val="0"/>
          <w:marTop w:val="0"/>
          <w:marBottom w:val="0"/>
          <w:divBdr>
            <w:top w:val="none" w:sz="0" w:space="0" w:color="auto"/>
            <w:left w:val="none" w:sz="0" w:space="0" w:color="auto"/>
            <w:bottom w:val="none" w:sz="0" w:space="0" w:color="auto"/>
            <w:right w:val="none" w:sz="0" w:space="0" w:color="auto"/>
          </w:divBdr>
        </w:div>
        <w:div w:id="339508386">
          <w:marLeft w:val="640"/>
          <w:marRight w:val="0"/>
          <w:marTop w:val="0"/>
          <w:marBottom w:val="0"/>
          <w:divBdr>
            <w:top w:val="none" w:sz="0" w:space="0" w:color="auto"/>
            <w:left w:val="none" w:sz="0" w:space="0" w:color="auto"/>
            <w:bottom w:val="none" w:sz="0" w:space="0" w:color="auto"/>
            <w:right w:val="none" w:sz="0" w:space="0" w:color="auto"/>
          </w:divBdr>
        </w:div>
        <w:div w:id="377433907">
          <w:marLeft w:val="640"/>
          <w:marRight w:val="0"/>
          <w:marTop w:val="0"/>
          <w:marBottom w:val="0"/>
          <w:divBdr>
            <w:top w:val="none" w:sz="0" w:space="0" w:color="auto"/>
            <w:left w:val="none" w:sz="0" w:space="0" w:color="auto"/>
            <w:bottom w:val="none" w:sz="0" w:space="0" w:color="auto"/>
            <w:right w:val="none" w:sz="0" w:space="0" w:color="auto"/>
          </w:divBdr>
        </w:div>
        <w:div w:id="381491119">
          <w:marLeft w:val="640"/>
          <w:marRight w:val="0"/>
          <w:marTop w:val="0"/>
          <w:marBottom w:val="0"/>
          <w:divBdr>
            <w:top w:val="none" w:sz="0" w:space="0" w:color="auto"/>
            <w:left w:val="none" w:sz="0" w:space="0" w:color="auto"/>
            <w:bottom w:val="none" w:sz="0" w:space="0" w:color="auto"/>
            <w:right w:val="none" w:sz="0" w:space="0" w:color="auto"/>
          </w:divBdr>
        </w:div>
        <w:div w:id="466432930">
          <w:marLeft w:val="640"/>
          <w:marRight w:val="0"/>
          <w:marTop w:val="0"/>
          <w:marBottom w:val="0"/>
          <w:divBdr>
            <w:top w:val="none" w:sz="0" w:space="0" w:color="auto"/>
            <w:left w:val="none" w:sz="0" w:space="0" w:color="auto"/>
            <w:bottom w:val="none" w:sz="0" w:space="0" w:color="auto"/>
            <w:right w:val="none" w:sz="0" w:space="0" w:color="auto"/>
          </w:divBdr>
        </w:div>
        <w:div w:id="470949672">
          <w:marLeft w:val="640"/>
          <w:marRight w:val="0"/>
          <w:marTop w:val="0"/>
          <w:marBottom w:val="0"/>
          <w:divBdr>
            <w:top w:val="none" w:sz="0" w:space="0" w:color="auto"/>
            <w:left w:val="none" w:sz="0" w:space="0" w:color="auto"/>
            <w:bottom w:val="none" w:sz="0" w:space="0" w:color="auto"/>
            <w:right w:val="none" w:sz="0" w:space="0" w:color="auto"/>
          </w:divBdr>
        </w:div>
        <w:div w:id="521825802">
          <w:marLeft w:val="640"/>
          <w:marRight w:val="0"/>
          <w:marTop w:val="0"/>
          <w:marBottom w:val="0"/>
          <w:divBdr>
            <w:top w:val="none" w:sz="0" w:space="0" w:color="auto"/>
            <w:left w:val="none" w:sz="0" w:space="0" w:color="auto"/>
            <w:bottom w:val="none" w:sz="0" w:space="0" w:color="auto"/>
            <w:right w:val="none" w:sz="0" w:space="0" w:color="auto"/>
          </w:divBdr>
        </w:div>
        <w:div w:id="588975258">
          <w:marLeft w:val="640"/>
          <w:marRight w:val="0"/>
          <w:marTop w:val="0"/>
          <w:marBottom w:val="0"/>
          <w:divBdr>
            <w:top w:val="none" w:sz="0" w:space="0" w:color="auto"/>
            <w:left w:val="none" w:sz="0" w:space="0" w:color="auto"/>
            <w:bottom w:val="none" w:sz="0" w:space="0" w:color="auto"/>
            <w:right w:val="none" w:sz="0" w:space="0" w:color="auto"/>
          </w:divBdr>
        </w:div>
        <w:div w:id="603802721">
          <w:marLeft w:val="640"/>
          <w:marRight w:val="0"/>
          <w:marTop w:val="0"/>
          <w:marBottom w:val="0"/>
          <w:divBdr>
            <w:top w:val="none" w:sz="0" w:space="0" w:color="auto"/>
            <w:left w:val="none" w:sz="0" w:space="0" w:color="auto"/>
            <w:bottom w:val="none" w:sz="0" w:space="0" w:color="auto"/>
            <w:right w:val="none" w:sz="0" w:space="0" w:color="auto"/>
          </w:divBdr>
        </w:div>
        <w:div w:id="619796900">
          <w:marLeft w:val="640"/>
          <w:marRight w:val="0"/>
          <w:marTop w:val="0"/>
          <w:marBottom w:val="0"/>
          <w:divBdr>
            <w:top w:val="none" w:sz="0" w:space="0" w:color="auto"/>
            <w:left w:val="none" w:sz="0" w:space="0" w:color="auto"/>
            <w:bottom w:val="none" w:sz="0" w:space="0" w:color="auto"/>
            <w:right w:val="none" w:sz="0" w:space="0" w:color="auto"/>
          </w:divBdr>
        </w:div>
        <w:div w:id="645009764">
          <w:marLeft w:val="640"/>
          <w:marRight w:val="0"/>
          <w:marTop w:val="0"/>
          <w:marBottom w:val="0"/>
          <w:divBdr>
            <w:top w:val="none" w:sz="0" w:space="0" w:color="auto"/>
            <w:left w:val="none" w:sz="0" w:space="0" w:color="auto"/>
            <w:bottom w:val="none" w:sz="0" w:space="0" w:color="auto"/>
            <w:right w:val="none" w:sz="0" w:space="0" w:color="auto"/>
          </w:divBdr>
        </w:div>
        <w:div w:id="668749461">
          <w:marLeft w:val="640"/>
          <w:marRight w:val="0"/>
          <w:marTop w:val="0"/>
          <w:marBottom w:val="0"/>
          <w:divBdr>
            <w:top w:val="none" w:sz="0" w:space="0" w:color="auto"/>
            <w:left w:val="none" w:sz="0" w:space="0" w:color="auto"/>
            <w:bottom w:val="none" w:sz="0" w:space="0" w:color="auto"/>
            <w:right w:val="none" w:sz="0" w:space="0" w:color="auto"/>
          </w:divBdr>
        </w:div>
        <w:div w:id="746418371">
          <w:marLeft w:val="640"/>
          <w:marRight w:val="0"/>
          <w:marTop w:val="0"/>
          <w:marBottom w:val="0"/>
          <w:divBdr>
            <w:top w:val="none" w:sz="0" w:space="0" w:color="auto"/>
            <w:left w:val="none" w:sz="0" w:space="0" w:color="auto"/>
            <w:bottom w:val="none" w:sz="0" w:space="0" w:color="auto"/>
            <w:right w:val="none" w:sz="0" w:space="0" w:color="auto"/>
          </w:divBdr>
        </w:div>
        <w:div w:id="759250882">
          <w:marLeft w:val="640"/>
          <w:marRight w:val="0"/>
          <w:marTop w:val="0"/>
          <w:marBottom w:val="0"/>
          <w:divBdr>
            <w:top w:val="none" w:sz="0" w:space="0" w:color="auto"/>
            <w:left w:val="none" w:sz="0" w:space="0" w:color="auto"/>
            <w:bottom w:val="none" w:sz="0" w:space="0" w:color="auto"/>
            <w:right w:val="none" w:sz="0" w:space="0" w:color="auto"/>
          </w:divBdr>
        </w:div>
        <w:div w:id="773404333">
          <w:marLeft w:val="640"/>
          <w:marRight w:val="0"/>
          <w:marTop w:val="0"/>
          <w:marBottom w:val="0"/>
          <w:divBdr>
            <w:top w:val="none" w:sz="0" w:space="0" w:color="auto"/>
            <w:left w:val="none" w:sz="0" w:space="0" w:color="auto"/>
            <w:bottom w:val="none" w:sz="0" w:space="0" w:color="auto"/>
            <w:right w:val="none" w:sz="0" w:space="0" w:color="auto"/>
          </w:divBdr>
        </w:div>
        <w:div w:id="795562404">
          <w:marLeft w:val="640"/>
          <w:marRight w:val="0"/>
          <w:marTop w:val="0"/>
          <w:marBottom w:val="0"/>
          <w:divBdr>
            <w:top w:val="none" w:sz="0" w:space="0" w:color="auto"/>
            <w:left w:val="none" w:sz="0" w:space="0" w:color="auto"/>
            <w:bottom w:val="none" w:sz="0" w:space="0" w:color="auto"/>
            <w:right w:val="none" w:sz="0" w:space="0" w:color="auto"/>
          </w:divBdr>
        </w:div>
        <w:div w:id="887105220">
          <w:marLeft w:val="640"/>
          <w:marRight w:val="0"/>
          <w:marTop w:val="0"/>
          <w:marBottom w:val="0"/>
          <w:divBdr>
            <w:top w:val="none" w:sz="0" w:space="0" w:color="auto"/>
            <w:left w:val="none" w:sz="0" w:space="0" w:color="auto"/>
            <w:bottom w:val="none" w:sz="0" w:space="0" w:color="auto"/>
            <w:right w:val="none" w:sz="0" w:space="0" w:color="auto"/>
          </w:divBdr>
        </w:div>
        <w:div w:id="1012145502">
          <w:marLeft w:val="640"/>
          <w:marRight w:val="0"/>
          <w:marTop w:val="0"/>
          <w:marBottom w:val="0"/>
          <w:divBdr>
            <w:top w:val="none" w:sz="0" w:space="0" w:color="auto"/>
            <w:left w:val="none" w:sz="0" w:space="0" w:color="auto"/>
            <w:bottom w:val="none" w:sz="0" w:space="0" w:color="auto"/>
            <w:right w:val="none" w:sz="0" w:space="0" w:color="auto"/>
          </w:divBdr>
        </w:div>
        <w:div w:id="1050542507">
          <w:marLeft w:val="640"/>
          <w:marRight w:val="0"/>
          <w:marTop w:val="0"/>
          <w:marBottom w:val="0"/>
          <w:divBdr>
            <w:top w:val="none" w:sz="0" w:space="0" w:color="auto"/>
            <w:left w:val="none" w:sz="0" w:space="0" w:color="auto"/>
            <w:bottom w:val="none" w:sz="0" w:space="0" w:color="auto"/>
            <w:right w:val="none" w:sz="0" w:space="0" w:color="auto"/>
          </w:divBdr>
        </w:div>
        <w:div w:id="1166048482">
          <w:marLeft w:val="640"/>
          <w:marRight w:val="0"/>
          <w:marTop w:val="0"/>
          <w:marBottom w:val="0"/>
          <w:divBdr>
            <w:top w:val="none" w:sz="0" w:space="0" w:color="auto"/>
            <w:left w:val="none" w:sz="0" w:space="0" w:color="auto"/>
            <w:bottom w:val="none" w:sz="0" w:space="0" w:color="auto"/>
            <w:right w:val="none" w:sz="0" w:space="0" w:color="auto"/>
          </w:divBdr>
        </w:div>
        <w:div w:id="1189028453">
          <w:marLeft w:val="640"/>
          <w:marRight w:val="0"/>
          <w:marTop w:val="0"/>
          <w:marBottom w:val="0"/>
          <w:divBdr>
            <w:top w:val="none" w:sz="0" w:space="0" w:color="auto"/>
            <w:left w:val="none" w:sz="0" w:space="0" w:color="auto"/>
            <w:bottom w:val="none" w:sz="0" w:space="0" w:color="auto"/>
            <w:right w:val="none" w:sz="0" w:space="0" w:color="auto"/>
          </w:divBdr>
        </w:div>
        <w:div w:id="1208486925">
          <w:marLeft w:val="640"/>
          <w:marRight w:val="0"/>
          <w:marTop w:val="0"/>
          <w:marBottom w:val="0"/>
          <w:divBdr>
            <w:top w:val="none" w:sz="0" w:space="0" w:color="auto"/>
            <w:left w:val="none" w:sz="0" w:space="0" w:color="auto"/>
            <w:bottom w:val="none" w:sz="0" w:space="0" w:color="auto"/>
            <w:right w:val="none" w:sz="0" w:space="0" w:color="auto"/>
          </w:divBdr>
        </w:div>
        <w:div w:id="1314286594">
          <w:marLeft w:val="640"/>
          <w:marRight w:val="0"/>
          <w:marTop w:val="0"/>
          <w:marBottom w:val="0"/>
          <w:divBdr>
            <w:top w:val="none" w:sz="0" w:space="0" w:color="auto"/>
            <w:left w:val="none" w:sz="0" w:space="0" w:color="auto"/>
            <w:bottom w:val="none" w:sz="0" w:space="0" w:color="auto"/>
            <w:right w:val="none" w:sz="0" w:space="0" w:color="auto"/>
          </w:divBdr>
        </w:div>
        <w:div w:id="1319842167">
          <w:marLeft w:val="640"/>
          <w:marRight w:val="0"/>
          <w:marTop w:val="0"/>
          <w:marBottom w:val="0"/>
          <w:divBdr>
            <w:top w:val="none" w:sz="0" w:space="0" w:color="auto"/>
            <w:left w:val="none" w:sz="0" w:space="0" w:color="auto"/>
            <w:bottom w:val="none" w:sz="0" w:space="0" w:color="auto"/>
            <w:right w:val="none" w:sz="0" w:space="0" w:color="auto"/>
          </w:divBdr>
        </w:div>
        <w:div w:id="1335259435">
          <w:marLeft w:val="640"/>
          <w:marRight w:val="0"/>
          <w:marTop w:val="0"/>
          <w:marBottom w:val="0"/>
          <w:divBdr>
            <w:top w:val="none" w:sz="0" w:space="0" w:color="auto"/>
            <w:left w:val="none" w:sz="0" w:space="0" w:color="auto"/>
            <w:bottom w:val="none" w:sz="0" w:space="0" w:color="auto"/>
            <w:right w:val="none" w:sz="0" w:space="0" w:color="auto"/>
          </w:divBdr>
        </w:div>
        <w:div w:id="1399135167">
          <w:marLeft w:val="640"/>
          <w:marRight w:val="0"/>
          <w:marTop w:val="0"/>
          <w:marBottom w:val="0"/>
          <w:divBdr>
            <w:top w:val="none" w:sz="0" w:space="0" w:color="auto"/>
            <w:left w:val="none" w:sz="0" w:space="0" w:color="auto"/>
            <w:bottom w:val="none" w:sz="0" w:space="0" w:color="auto"/>
            <w:right w:val="none" w:sz="0" w:space="0" w:color="auto"/>
          </w:divBdr>
        </w:div>
        <w:div w:id="1427921061">
          <w:marLeft w:val="640"/>
          <w:marRight w:val="0"/>
          <w:marTop w:val="0"/>
          <w:marBottom w:val="0"/>
          <w:divBdr>
            <w:top w:val="none" w:sz="0" w:space="0" w:color="auto"/>
            <w:left w:val="none" w:sz="0" w:space="0" w:color="auto"/>
            <w:bottom w:val="none" w:sz="0" w:space="0" w:color="auto"/>
            <w:right w:val="none" w:sz="0" w:space="0" w:color="auto"/>
          </w:divBdr>
        </w:div>
        <w:div w:id="1462266309">
          <w:marLeft w:val="640"/>
          <w:marRight w:val="0"/>
          <w:marTop w:val="0"/>
          <w:marBottom w:val="0"/>
          <w:divBdr>
            <w:top w:val="none" w:sz="0" w:space="0" w:color="auto"/>
            <w:left w:val="none" w:sz="0" w:space="0" w:color="auto"/>
            <w:bottom w:val="none" w:sz="0" w:space="0" w:color="auto"/>
            <w:right w:val="none" w:sz="0" w:space="0" w:color="auto"/>
          </w:divBdr>
        </w:div>
        <w:div w:id="1488012681">
          <w:marLeft w:val="640"/>
          <w:marRight w:val="0"/>
          <w:marTop w:val="0"/>
          <w:marBottom w:val="0"/>
          <w:divBdr>
            <w:top w:val="none" w:sz="0" w:space="0" w:color="auto"/>
            <w:left w:val="none" w:sz="0" w:space="0" w:color="auto"/>
            <w:bottom w:val="none" w:sz="0" w:space="0" w:color="auto"/>
            <w:right w:val="none" w:sz="0" w:space="0" w:color="auto"/>
          </w:divBdr>
        </w:div>
        <w:div w:id="1556237102">
          <w:marLeft w:val="640"/>
          <w:marRight w:val="0"/>
          <w:marTop w:val="0"/>
          <w:marBottom w:val="0"/>
          <w:divBdr>
            <w:top w:val="none" w:sz="0" w:space="0" w:color="auto"/>
            <w:left w:val="none" w:sz="0" w:space="0" w:color="auto"/>
            <w:bottom w:val="none" w:sz="0" w:space="0" w:color="auto"/>
            <w:right w:val="none" w:sz="0" w:space="0" w:color="auto"/>
          </w:divBdr>
        </w:div>
        <w:div w:id="1675498801">
          <w:marLeft w:val="640"/>
          <w:marRight w:val="0"/>
          <w:marTop w:val="0"/>
          <w:marBottom w:val="0"/>
          <w:divBdr>
            <w:top w:val="none" w:sz="0" w:space="0" w:color="auto"/>
            <w:left w:val="none" w:sz="0" w:space="0" w:color="auto"/>
            <w:bottom w:val="none" w:sz="0" w:space="0" w:color="auto"/>
            <w:right w:val="none" w:sz="0" w:space="0" w:color="auto"/>
          </w:divBdr>
        </w:div>
        <w:div w:id="1760759185">
          <w:marLeft w:val="640"/>
          <w:marRight w:val="0"/>
          <w:marTop w:val="0"/>
          <w:marBottom w:val="0"/>
          <w:divBdr>
            <w:top w:val="none" w:sz="0" w:space="0" w:color="auto"/>
            <w:left w:val="none" w:sz="0" w:space="0" w:color="auto"/>
            <w:bottom w:val="none" w:sz="0" w:space="0" w:color="auto"/>
            <w:right w:val="none" w:sz="0" w:space="0" w:color="auto"/>
          </w:divBdr>
        </w:div>
        <w:div w:id="1883904566">
          <w:marLeft w:val="640"/>
          <w:marRight w:val="0"/>
          <w:marTop w:val="0"/>
          <w:marBottom w:val="0"/>
          <w:divBdr>
            <w:top w:val="none" w:sz="0" w:space="0" w:color="auto"/>
            <w:left w:val="none" w:sz="0" w:space="0" w:color="auto"/>
            <w:bottom w:val="none" w:sz="0" w:space="0" w:color="auto"/>
            <w:right w:val="none" w:sz="0" w:space="0" w:color="auto"/>
          </w:divBdr>
        </w:div>
        <w:div w:id="1900701095">
          <w:marLeft w:val="640"/>
          <w:marRight w:val="0"/>
          <w:marTop w:val="0"/>
          <w:marBottom w:val="0"/>
          <w:divBdr>
            <w:top w:val="none" w:sz="0" w:space="0" w:color="auto"/>
            <w:left w:val="none" w:sz="0" w:space="0" w:color="auto"/>
            <w:bottom w:val="none" w:sz="0" w:space="0" w:color="auto"/>
            <w:right w:val="none" w:sz="0" w:space="0" w:color="auto"/>
          </w:divBdr>
        </w:div>
        <w:div w:id="1935284623">
          <w:marLeft w:val="640"/>
          <w:marRight w:val="0"/>
          <w:marTop w:val="0"/>
          <w:marBottom w:val="0"/>
          <w:divBdr>
            <w:top w:val="none" w:sz="0" w:space="0" w:color="auto"/>
            <w:left w:val="none" w:sz="0" w:space="0" w:color="auto"/>
            <w:bottom w:val="none" w:sz="0" w:space="0" w:color="auto"/>
            <w:right w:val="none" w:sz="0" w:space="0" w:color="auto"/>
          </w:divBdr>
        </w:div>
        <w:div w:id="1940678409">
          <w:marLeft w:val="640"/>
          <w:marRight w:val="0"/>
          <w:marTop w:val="0"/>
          <w:marBottom w:val="0"/>
          <w:divBdr>
            <w:top w:val="none" w:sz="0" w:space="0" w:color="auto"/>
            <w:left w:val="none" w:sz="0" w:space="0" w:color="auto"/>
            <w:bottom w:val="none" w:sz="0" w:space="0" w:color="auto"/>
            <w:right w:val="none" w:sz="0" w:space="0" w:color="auto"/>
          </w:divBdr>
        </w:div>
        <w:div w:id="2004700300">
          <w:marLeft w:val="640"/>
          <w:marRight w:val="0"/>
          <w:marTop w:val="0"/>
          <w:marBottom w:val="0"/>
          <w:divBdr>
            <w:top w:val="none" w:sz="0" w:space="0" w:color="auto"/>
            <w:left w:val="none" w:sz="0" w:space="0" w:color="auto"/>
            <w:bottom w:val="none" w:sz="0" w:space="0" w:color="auto"/>
            <w:right w:val="none" w:sz="0" w:space="0" w:color="auto"/>
          </w:divBdr>
        </w:div>
        <w:div w:id="2080322237">
          <w:marLeft w:val="640"/>
          <w:marRight w:val="0"/>
          <w:marTop w:val="0"/>
          <w:marBottom w:val="0"/>
          <w:divBdr>
            <w:top w:val="none" w:sz="0" w:space="0" w:color="auto"/>
            <w:left w:val="none" w:sz="0" w:space="0" w:color="auto"/>
            <w:bottom w:val="none" w:sz="0" w:space="0" w:color="auto"/>
            <w:right w:val="none" w:sz="0" w:space="0" w:color="auto"/>
          </w:divBdr>
        </w:div>
        <w:div w:id="2129354413">
          <w:marLeft w:val="640"/>
          <w:marRight w:val="0"/>
          <w:marTop w:val="0"/>
          <w:marBottom w:val="0"/>
          <w:divBdr>
            <w:top w:val="none" w:sz="0" w:space="0" w:color="auto"/>
            <w:left w:val="none" w:sz="0" w:space="0" w:color="auto"/>
            <w:bottom w:val="none" w:sz="0" w:space="0" w:color="auto"/>
            <w:right w:val="none" w:sz="0" w:space="0" w:color="auto"/>
          </w:divBdr>
        </w:div>
      </w:divsChild>
    </w:div>
    <w:div w:id="1112475898">
      <w:bodyDiv w:val="1"/>
      <w:marLeft w:val="0"/>
      <w:marRight w:val="0"/>
      <w:marTop w:val="0"/>
      <w:marBottom w:val="0"/>
      <w:divBdr>
        <w:top w:val="none" w:sz="0" w:space="0" w:color="auto"/>
        <w:left w:val="none" w:sz="0" w:space="0" w:color="auto"/>
        <w:bottom w:val="none" w:sz="0" w:space="0" w:color="auto"/>
        <w:right w:val="none" w:sz="0" w:space="0" w:color="auto"/>
      </w:divBdr>
      <w:divsChild>
        <w:div w:id="219362449">
          <w:marLeft w:val="640"/>
          <w:marRight w:val="0"/>
          <w:marTop w:val="0"/>
          <w:marBottom w:val="0"/>
          <w:divBdr>
            <w:top w:val="none" w:sz="0" w:space="0" w:color="auto"/>
            <w:left w:val="none" w:sz="0" w:space="0" w:color="auto"/>
            <w:bottom w:val="none" w:sz="0" w:space="0" w:color="auto"/>
            <w:right w:val="none" w:sz="0" w:space="0" w:color="auto"/>
          </w:divBdr>
        </w:div>
        <w:div w:id="319233302">
          <w:marLeft w:val="640"/>
          <w:marRight w:val="0"/>
          <w:marTop w:val="0"/>
          <w:marBottom w:val="0"/>
          <w:divBdr>
            <w:top w:val="none" w:sz="0" w:space="0" w:color="auto"/>
            <w:left w:val="none" w:sz="0" w:space="0" w:color="auto"/>
            <w:bottom w:val="none" w:sz="0" w:space="0" w:color="auto"/>
            <w:right w:val="none" w:sz="0" w:space="0" w:color="auto"/>
          </w:divBdr>
        </w:div>
        <w:div w:id="334380369">
          <w:marLeft w:val="640"/>
          <w:marRight w:val="0"/>
          <w:marTop w:val="0"/>
          <w:marBottom w:val="0"/>
          <w:divBdr>
            <w:top w:val="none" w:sz="0" w:space="0" w:color="auto"/>
            <w:left w:val="none" w:sz="0" w:space="0" w:color="auto"/>
            <w:bottom w:val="none" w:sz="0" w:space="0" w:color="auto"/>
            <w:right w:val="none" w:sz="0" w:space="0" w:color="auto"/>
          </w:divBdr>
        </w:div>
        <w:div w:id="452873104">
          <w:marLeft w:val="640"/>
          <w:marRight w:val="0"/>
          <w:marTop w:val="0"/>
          <w:marBottom w:val="0"/>
          <w:divBdr>
            <w:top w:val="none" w:sz="0" w:space="0" w:color="auto"/>
            <w:left w:val="none" w:sz="0" w:space="0" w:color="auto"/>
            <w:bottom w:val="none" w:sz="0" w:space="0" w:color="auto"/>
            <w:right w:val="none" w:sz="0" w:space="0" w:color="auto"/>
          </w:divBdr>
        </w:div>
        <w:div w:id="529605431">
          <w:marLeft w:val="640"/>
          <w:marRight w:val="0"/>
          <w:marTop w:val="0"/>
          <w:marBottom w:val="0"/>
          <w:divBdr>
            <w:top w:val="none" w:sz="0" w:space="0" w:color="auto"/>
            <w:left w:val="none" w:sz="0" w:space="0" w:color="auto"/>
            <w:bottom w:val="none" w:sz="0" w:space="0" w:color="auto"/>
            <w:right w:val="none" w:sz="0" w:space="0" w:color="auto"/>
          </w:divBdr>
        </w:div>
        <w:div w:id="1120565921">
          <w:marLeft w:val="640"/>
          <w:marRight w:val="0"/>
          <w:marTop w:val="0"/>
          <w:marBottom w:val="0"/>
          <w:divBdr>
            <w:top w:val="none" w:sz="0" w:space="0" w:color="auto"/>
            <w:left w:val="none" w:sz="0" w:space="0" w:color="auto"/>
            <w:bottom w:val="none" w:sz="0" w:space="0" w:color="auto"/>
            <w:right w:val="none" w:sz="0" w:space="0" w:color="auto"/>
          </w:divBdr>
        </w:div>
        <w:div w:id="1238589889">
          <w:marLeft w:val="640"/>
          <w:marRight w:val="0"/>
          <w:marTop w:val="0"/>
          <w:marBottom w:val="0"/>
          <w:divBdr>
            <w:top w:val="none" w:sz="0" w:space="0" w:color="auto"/>
            <w:left w:val="none" w:sz="0" w:space="0" w:color="auto"/>
            <w:bottom w:val="none" w:sz="0" w:space="0" w:color="auto"/>
            <w:right w:val="none" w:sz="0" w:space="0" w:color="auto"/>
          </w:divBdr>
        </w:div>
        <w:div w:id="1566604179">
          <w:marLeft w:val="640"/>
          <w:marRight w:val="0"/>
          <w:marTop w:val="0"/>
          <w:marBottom w:val="0"/>
          <w:divBdr>
            <w:top w:val="none" w:sz="0" w:space="0" w:color="auto"/>
            <w:left w:val="none" w:sz="0" w:space="0" w:color="auto"/>
            <w:bottom w:val="none" w:sz="0" w:space="0" w:color="auto"/>
            <w:right w:val="none" w:sz="0" w:space="0" w:color="auto"/>
          </w:divBdr>
        </w:div>
        <w:div w:id="1682118878">
          <w:marLeft w:val="640"/>
          <w:marRight w:val="0"/>
          <w:marTop w:val="0"/>
          <w:marBottom w:val="0"/>
          <w:divBdr>
            <w:top w:val="none" w:sz="0" w:space="0" w:color="auto"/>
            <w:left w:val="none" w:sz="0" w:space="0" w:color="auto"/>
            <w:bottom w:val="none" w:sz="0" w:space="0" w:color="auto"/>
            <w:right w:val="none" w:sz="0" w:space="0" w:color="auto"/>
          </w:divBdr>
        </w:div>
        <w:div w:id="1717436590">
          <w:marLeft w:val="640"/>
          <w:marRight w:val="0"/>
          <w:marTop w:val="0"/>
          <w:marBottom w:val="0"/>
          <w:divBdr>
            <w:top w:val="none" w:sz="0" w:space="0" w:color="auto"/>
            <w:left w:val="none" w:sz="0" w:space="0" w:color="auto"/>
            <w:bottom w:val="none" w:sz="0" w:space="0" w:color="auto"/>
            <w:right w:val="none" w:sz="0" w:space="0" w:color="auto"/>
          </w:divBdr>
        </w:div>
        <w:div w:id="1724057402">
          <w:marLeft w:val="640"/>
          <w:marRight w:val="0"/>
          <w:marTop w:val="0"/>
          <w:marBottom w:val="0"/>
          <w:divBdr>
            <w:top w:val="none" w:sz="0" w:space="0" w:color="auto"/>
            <w:left w:val="none" w:sz="0" w:space="0" w:color="auto"/>
            <w:bottom w:val="none" w:sz="0" w:space="0" w:color="auto"/>
            <w:right w:val="none" w:sz="0" w:space="0" w:color="auto"/>
          </w:divBdr>
        </w:div>
        <w:div w:id="1880511037">
          <w:marLeft w:val="640"/>
          <w:marRight w:val="0"/>
          <w:marTop w:val="0"/>
          <w:marBottom w:val="0"/>
          <w:divBdr>
            <w:top w:val="none" w:sz="0" w:space="0" w:color="auto"/>
            <w:left w:val="none" w:sz="0" w:space="0" w:color="auto"/>
            <w:bottom w:val="none" w:sz="0" w:space="0" w:color="auto"/>
            <w:right w:val="none" w:sz="0" w:space="0" w:color="auto"/>
          </w:divBdr>
        </w:div>
      </w:divsChild>
    </w:div>
    <w:div w:id="1119110324">
      <w:bodyDiv w:val="1"/>
      <w:marLeft w:val="0"/>
      <w:marRight w:val="0"/>
      <w:marTop w:val="0"/>
      <w:marBottom w:val="0"/>
      <w:divBdr>
        <w:top w:val="none" w:sz="0" w:space="0" w:color="auto"/>
        <w:left w:val="none" w:sz="0" w:space="0" w:color="auto"/>
        <w:bottom w:val="none" w:sz="0" w:space="0" w:color="auto"/>
        <w:right w:val="none" w:sz="0" w:space="0" w:color="auto"/>
      </w:divBdr>
      <w:divsChild>
        <w:div w:id="216280185">
          <w:marLeft w:val="640"/>
          <w:marRight w:val="0"/>
          <w:marTop w:val="0"/>
          <w:marBottom w:val="0"/>
          <w:divBdr>
            <w:top w:val="none" w:sz="0" w:space="0" w:color="auto"/>
            <w:left w:val="none" w:sz="0" w:space="0" w:color="auto"/>
            <w:bottom w:val="none" w:sz="0" w:space="0" w:color="auto"/>
            <w:right w:val="none" w:sz="0" w:space="0" w:color="auto"/>
          </w:divBdr>
        </w:div>
        <w:div w:id="226494667">
          <w:marLeft w:val="640"/>
          <w:marRight w:val="0"/>
          <w:marTop w:val="0"/>
          <w:marBottom w:val="0"/>
          <w:divBdr>
            <w:top w:val="none" w:sz="0" w:space="0" w:color="auto"/>
            <w:left w:val="none" w:sz="0" w:space="0" w:color="auto"/>
            <w:bottom w:val="none" w:sz="0" w:space="0" w:color="auto"/>
            <w:right w:val="none" w:sz="0" w:space="0" w:color="auto"/>
          </w:divBdr>
        </w:div>
        <w:div w:id="287666885">
          <w:marLeft w:val="640"/>
          <w:marRight w:val="0"/>
          <w:marTop w:val="0"/>
          <w:marBottom w:val="0"/>
          <w:divBdr>
            <w:top w:val="none" w:sz="0" w:space="0" w:color="auto"/>
            <w:left w:val="none" w:sz="0" w:space="0" w:color="auto"/>
            <w:bottom w:val="none" w:sz="0" w:space="0" w:color="auto"/>
            <w:right w:val="none" w:sz="0" w:space="0" w:color="auto"/>
          </w:divBdr>
        </w:div>
        <w:div w:id="293995023">
          <w:marLeft w:val="640"/>
          <w:marRight w:val="0"/>
          <w:marTop w:val="0"/>
          <w:marBottom w:val="0"/>
          <w:divBdr>
            <w:top w:val="none" w:sz="0" w:space="0" w:color="auto"/>
            <w:left w:val="none" w:sz="0" w:space="0" w:color="auto"/>
            <w:bottom w:val="none" w:sz="0" w:space="0" w:color="auto"/>
            <w:right w:val="none" w:sz="0" w:space="0" w:color="auto"/>
          </w:divBdr>
        </w:div>
        <w:div w:id="295180044">
          <w:marLeft w:val="640"/>
          <w:marRight w:val="0"/>
          <w:marTop w:val="0"/>
          <w:marBottom w:val="0"/>
          <w:divBdr>
            <w:top w:val="none" w:sz="0" w:space="0" w:color="auto"/>
            <w:left w:val="none" w:sz="0" w:space="0" w:color="auto"/>
            <w:bottom w:val="none" w:sz="0" w:space="0" w:color="auto"/>
            <w:right w:val="none" w:sz="0" w:space="0" w:color="auto"/>
          </w:divBdr>
        </w:div>
        <w:div w:id="298805241">
          <w:marLeft w:val="640"/>
          <w:marRight w:val="0"/>
          <w:marTop w:val="0"/>
          <w:marBottom w:val="0"/>
          <w:divBdr>
            <w:top w:val="none" w:sz="0" w:space="0" w:color="auto"/>
            <w:left w:val="none" w:sz="0" w:space="0" w:color="auto"/>
            <w:bottom w:val="none" w:sz="0" w:space="0" w:color="auto"/>
            <w:right w:val="none" w:sz="0" w:space="0" w:color="auto"/>
          </w:divBdr>
        </w:div>
        <w:div w:id="372192216">
          <w:marLeft w:val="640"/>
          <w:marRight w:val="0"/>
          <w:marTop w:val="0"/>
          <w:marBottom w:val="0"/>
          <w:divBdr>
            <w:top w:val="none" w:sz="0" w:space="0" w:color="auto"/>
            <w:left w:val="none" w:sz="0" w:space="0" w:color="auto"/>
            <w:bottom w:val="none" w:sz="0" w:space="0" w:color="auto"/>
            <w:right w:val="none" w:sz="0" w:space="0" w:color="auto"/>
          </w:divBdr>
        </w:div>
        <w:div w:id="380903897">
          <w:marLeft w:val="640"/>
          <w:marRight w:val="0"/>
          <w:marTop w:val="0"/>
          <w:marBottom w:val="0"/>
          <w:divBdr>
            <w:top w:val="none" w:sz="0" w:space="0" w:color="auto"/>
            <w:left w:val="none" w:sz="0" w:space="0" w:color="auto"/>
            <w:bottom w:val="none" w:sz="0" w:space="0" w:color="auto"/>
            <w:right w:val="none" w:sz="0" w:space="0" w:color="auto"/>
          </w:divBdr>
        </w:div>
        <w:div w:id="447629662">
          <w:marLeft w:val="640"/>
          <w:marRight w:val="0"/>
          <w:marTop w:val="0"/>
          <w:marBottom w:val="0"/>
          <w:divBdr>
            <w:top w:val="none" w:sz="0" w:space="0" w:color="auto"/>
            <w:left w:val="none" w:sz="0" w:space="0" w:color="auto"/>
            <w:bottom w:val="none" w:sz="0" w:space="0" w:color="auto"/>
            <w:right w:val="none" w:sz="0" w:space="0" w:color="auto"/>
          </w:divBdr>
        </w:div>
        <w:div w:id="465510003">
          <w:marLeft w:val="640"/>
          <w:marRight w:val="0"/>
          <w:marTop w:val="0"/>
          <w:marBottom w:val="0"/>
          <w:divBdr>
            <w:top w:val="none" w:sz="0" w:space="0" w:color="auto"/>
            <w:left w:val="none" w:sz="0" w:space="0" w:color="auto"/>
            <w:bottom w:val="none" w:sz="0" w:space="0" w:color="auto"/>
            <w:right w:val="none" w:sz="0" w:space="0" w:color="auto"/>
          </w:divBdr>
        </w:div>
        <w:div w:id="627051935">
          <w:marLeft w:val="640"/>
          <w:marRight w:val="0"/>
          <w:marTop w:val="0"/>
          <w:marBottom w:val="0"/>
          <w:divBdr>
            <w:top w:val="none" w:sz="0" w:space="0" w:color="auto"/>
            <w:left w:val="none" w:sz="0" w:space="0" w:color="auto"/>
            <w:bottom w:val="none" w:sz="0" w:space="0" w:color="auto"/>
            <w:right w:val="none" w:sz="0" w:space="0" w:color="auto"/>
          </w:divBdr>
        </w:div>
        <w:div w:id="702511659">
          <w:marLeft w:val="640"/>
          <w:marRight w:val="0"/>
          <w:marTop w:val="0"/>
          <w:marBottom w:val="0"/>
          <w:divBdr>
            <w:top w:val="none" w:sz="0" w:space="0" w:color="auto"/>
            <w:left w:val="none" w:sz="0" w:space="0" w:color="auto"/>
            <w:bottom w:val="none" w:sz="0" w:space="0" w:color="auto"/>
            <w:right w:val="none" w:sz="0" w:space="0" w:color="auto"/>
          </w:divBdr>
        </w:div>
        <w:div w:id="732893338">
          <w:marLeft w:val="640"/>
          <w:marRight w:val="0"/>
          <w:marTop w:val="0"/>
          <w:marBottom w:val="0"/>
          <w:divBdr>
            <w:top w:val="none" w:sz="0" w:space="0" w:color="auto"/>
            <w:left w:val="none" w:sz="0" w:space="0" w:color="auto"/>
            <w:bottom w:val="none" w:sz="0" w:space="0" w:color="auto"/>
            <w:right w:val="none" w:sz="0" w:space="0" w:color="auto"/>
          </w:divBdr>
        </w:div>
        <w:div w:id="737050234">
          <w:marLeft w:val="640"/>
          <w:marRight w:val="0"/>
          <w:marTop w:val="0"/>
          <w:marBottom w:val="0"/>
          <w:divBdr>
            <w:top w:val="none" w:sz="0" w:space="0" w:color="auto"/>
            <w:left w:val="none" w:sz="0" w:space="0" w:color="auto"/>
            <w:bottom w:val="none" w:sz="0" w:space="0" w:color="auto"/>
            <w:right w:val="none" w:sz="0" w:space="0" w:color="auto"/>
          </w:divBdr>
        </w:div>
        <w:div w:id="795610877">
          <w:marLeft w:val="640"/>
          <w:marRight w:val="0"/>
          <w:marTop w:val="0"/>
          <w:marBottom w:val="0"/>
          <w:divBdr>
            <w:top w:val="none" w:sz="0" w:space="0" w:color="auto"/>
            <w:left w:val="none" w:sz="0" w:space="0" w:color="auto"/>
            <w:bottom w:val="none" w:sz="0" w:space="0" w:color="auto"/>
            <w:right w:val="none" w:sz="0" w:space="0" w:color="auto"/>
          </w:divBdr>
        </w:div>
        <w:div w:id="800197717">
          <w:marLeft w:val="640"/>
          <w:marRight w:val="0"/>
          <w:marTop w:val="0"/>
          <w:marBottom w:val="0"/>
          <w:divBdr>
            <w:top w:val="none" w:sz="0" w:space="0" w:color="auto"/>
            <w:left w:val="none" w:sz="0" w:space="0" w:color="auto"/>
            <w:bottom w:val="none" w:sz="0" w:space="0" w:color="auto"/>
            <w:right w:val="none" w:sz="0" w:space="0" w:color="auto"/>
          </w:divBdr>
        </w:div>
        <w:div w:id="826091641">
          <w:marLeft w:val="640"/>
          <w:marRight w:val="0"/>
          <w:marTop w:val="0"/>
          <w:marBottom w:val="0"/>
          <w:divBdr>
            <w:top w:val="none" w:sz="0" w:space="0" w:color="auto"/>
            <w:left w:val="none" w:sz="0" w:space="0" w:color="auto"/>
            <w:bottom w:val="none" w:sz="0" w:space="0" w:color="auto"/>
            <w:right w:val="none" w:sz="0" w:space="0" w:color="auto"/>
          </w:divBdr>
        </w:div>
        <w:div w:id="902258000">
          <w:marLeft w:val="640"/>
          <w:marRight w:val="0"/>
          <w:marTop w:val="0"/>
          <w:marBottom w:val="0"/>
          <w:divBdr>
            <w:top w:val="none" w:sz="0" w:space="0" w:color="auto"/>
            <w:left w:val="none" w:sz="0" w:space="0" w:color="auto"/>
            <w:bottom w:val="none" w:sz="0" w:space="0" w:color="auto"/>
            <w:right w:val="none" w:sz="0" w:space="0" w:color="auto"/>
          </w:divBdr>
        </w:div>
        <w:div w:id="982540162">
          <w:marLeft w:val="640"/>
          <w:marRight w:val="0"/>
          <w:marTop w:val="0"/>
          <w:marBottom w:val="0"/>
          <w:divBdr>
            <w:top w:val="none" w:sz="0" w:space="0" w:color="auto"/>
            <w:left w:val="none" w:sz="0" w:space="0" w:color="auto"/>
            <w:bottom w:val="none" w:sz="0" w:space="0" w:color="auto"/>
            <w:right w:val="none" w:sz="0" w:space="0" w:color="auto"/>
          </w:divBdr>
        </w:div>
        <w:div w:id="1065374945">
          <w:marLeft w:val="640"/>
          <w:marRight w:val="0"/>
          <w:marTop w:val="0"/>
          <w:marBottom w:val="0"/>
          <w:divBdr>
            <w:top w:val="none" w:sz="0" w:space="0" w:color="auto"/>
            <w:left w:val="none" w:sz="0" w:space="0" w:color="auto"/>
            <w:bottom w:val="none" w:sz="0" w:space="0" w:color="auto"/>
            <w:right w:val="none" w:sz="0" w:space="0" w:color="auto"/>
          </w:divBdr>
        </w:div>
        <w:div w:id="1111783710">
          <w:marLeft w:val="640"/>
          <w:marRight w:val="0"/>
          <w:marTop w:val="0"/>
          <w:marBottom w:val="0"/>
          <w:divBdr>
            <w:top w:val="none" w:sz="0" w:space="0" w:color="auto"/>
            <w:left w:val="none" w:sz="0" w:space="0" w:color="auto"/>
            <w:bottom w:val="none" w:sz="0" w:space="0" w:color="auto"/>
            <w:right w:val="none" w:sz="0" w:space="0" w:color="auto"/>
          </w:divBdr>
        </w:div>
        <w:div w:id="1193373566">
          <w:marLeft w:val="640"/>
          <w:marRight w:val="0"/>
          <w:marTop w:val="0"/>
          <w:marBottom w:val="0"/>
          <w:divBdr>
            <w:top w:val="none" w:sz="0" w:space="0" w:color="auto"/>
            <w:left w:val="none" w:sz="0" w:space="0" w:color="auto"/>
            <w:bottom w:val="none" w:sz="0" w:space="0" w:color="auto"/>
            <w:right w:val="none" w:sz="0" w:space="0" w:color="auto"/>
          </w:divBdr>
        </w:div>
        <w:div w:id="1223098884">
          <w:marLeft w:val="640"/>
          <w:marRight w:val="0"/>
          <w:marTop w:val="0"/>
          <w:marBottom w:val="0"/>
          <w:divBdr>
            <w:top w:val="none" w:sz="0" w:space="0" w:color="auto"/>
            <w:left w:val="none" w:sz="0" w:space="0" w:color="auto"/>
            <w:bottom w:val="none" w:sz="0" w:space="0" w:color="auto"/>
            <w:right w:val="none" w:sz="0" w:space="0" w:color="auto"/>
          </w:divBdr>
        </w:div>
        <w:div w:id="1362322435">
          <w:marLeft w:val="640"/>
          <w:marRight w:val="0"/>
          <w:marTop w:val="0"/>
          <w:marBottom w:val="0"/>
          <w:divBdr>
            <w:top w:val="none" w:sz="0" w:space="0" w:color="auto"/>
            <w:left w:val="none" w:sz="0" w:space="0" w:color="auto"/>
            <w:bottom w:val="none" w:sz="0" w:space="0" w:color="auto"/>
            <w:right w:val="none" w:sz="0" w:space="0" w:color="auto"/>
          </w:divBdr>
        </w:div>
        <w:div w:id="1378356567">
          <w:marLeft w:val="640"/>
          <w:marRight w:val="0"/>
          <w:marTop w:val="0"/>
          <w:marBottom w:val="0"/>
          <w:divBdr>
            <w:top w:val="none" w:sz="0" w:space="0" w:color="auto"/>
            <w:left w:val="none" w:sz="0" w:space="0" w:color="auto"/>
            <w:bottom w:val="none" w:sz="0" w:space="0" w:color="auto"/>
            <w:right w:val="none" w:sz="0" w:space="0" w:color="auto"/>
          </w:divBdr>
        </w:div>
        <w:div w:id="1506550411">
          <w:marLeft w:val="640"/>
          <w:marRight w:val="0"/>
          <w:marTop w:val="0"/>
          <w:marBottom w:val="0"/>
          <w:divBdr>
            <w:top w:val="none" w:sz="0" w:space="0" w:color="auto"/>
            <w:left w:val="none" w:sz="0" w:space="0" w:color="auto"/>
            <w:bottom w:val="none" w:sz="0" w:space="0" w:color="auto"/>
            <w:right w:val="none" w:sz="0" w:space="0" w:color="auto"/>
          </w:divBdr>
        </w:div>
        <w:div w:id="1540123647">
          <w:marLeft w:val="640"/>
          <w:marRight w:val="0"/>
          <w:marTop w:val="0"/>
          <w:marBottom w:val="0"/>
          <w:divBdr>
            <w:top w:val="none" w:sz="0" w:space="0" w:color="auto"/>
            <w:left w:val="none" w:sz="0" w:space="0" w:color="auto"/>
            <w:bottom w:val="none" w:sz="0" w:space="0" w:color="auto"/>
            <w:right w:val="none" w:sz="0" w:space="0" w:color="auto"/>
          </w:divBdr>
        </w:div>
        <w:div w:id="1578982278">
          <w:marLeft w:val="640"/>
          <w:marRight w:val="0"/>
          <w:marTop w:val="0"/>
          <w:marBottom w:val="0"/>
          <w:divBdr>
            <w:top w:val="none" w:sz="0" w:space="0" w:color="auto"/>
            <w:left w:val="none" w:sz="0" w:space="0" w:color="auto"/>
            <w:bottom w:val="none" w:sz="0" w:space="0" w:color="auto"/>
            <w:right w:val="none" w:sz="0" w:space="0" w:color="auto"/>
          </w:divBdr>
        </w:div>
        <w:div w:id="1639610532">
          <w:marLeft w:val="640"/>
          <w:marRight w:val="0"/>
          <w:marTop w:val="0"/>
          <w:marBottom w:val="0"/>
          <w:divBdr>
            <w:top w:val="none" w:sz="0" w:space="0" w:color="auto"/>
            <w:left w:val="none" w:sz="0" w:space="0" w:color="auto"/>
            <w:bottom w:val="none" w:sz="0" w:space="0" w:color="auto"/>
            <w:right w:val="none" w:sz="0" w:space="0" w:color="auto"/>
          </w:divBdr>
        </w:div>
        <w:div w:id="1693997170">
          <w:marLeft w:val="640"/>
          <w:marRight w:val="0"/>
          <w:marTop w:val="0"/>
          <w:marBottom w:val="0"/>
          <w:divBdr>
            <w:top w:val="none" w:sz="0" w:space="0" w:color="auto"/>
            <w:left w:val="none" w:sz="0" w:space="0" w:color="auto"/>
            <w:bottom w:val="none" w:sz="0" w:space="0" w:color="auto"/>
            <w:right w:val="none" w:sz="0" w:space="0" w:color="auto"/>
          </w:divBdr>
        </w:div>
        <w:div w:id="1700548483">
          <w:marLeft w:val="640"/>
          <w:marRight w:val="0"/>
          <w:marTop w:val="0"/>
          <w:marBottom w:val="0"/>
          <w:divBdr>
            <w:top w:val="none" w:sz="0" w:space="0" w:color="auto"/>
            <w:left w:val="none" w:sz="0" w:space="0" w:color="auto"/>
            <w:bottom w:val="none" w:sz="0" w:space="0" w:color="auto"/>
            <w:right w:val="none" w:sz="0" w:space="0" w:color="auto"/>
          </w:divBdr>
        </w:div>
        <w:div w:id="1775128641">
          <w:marLeft w:val="640"/>
          <w:marRight w:val="0"/>
          <w:marTop w:val="0"/>
          <w:marBottom w:val="0"/>
          <w:divBdr>
            <w:top w:val="none" w:sz="0" w:space="0" w:color="auto"/>
            <w:left w:val="none" w:sz="0" w:space="0" w:color="auto"/>
            <w:bottom w:val="none" w:sz="0" w:space="0" w:color="auto"/>
            <w:right w:val="none" w:sz="0" w:space="0" w:color="auto"/>
          </w:divBdr>
        </w:div>
        <w:div w:id="1811246279">
          <w:marLeft w:val="640"/>
          <w:marRight w:val="0"/>
          <w:marTop w:val="0"/>
          <w:marBottom w:val="0"/>
          <w:divBdr>
            <w:top w:val="none" w:sz="0" w:space="0" w:color="auto"/>
            <w:left w:val="none" w:sz="0" w:space="0" w:color="auto"/>
            <w:bottom w:val="none" w:sz="0" w:space="0" w:color="auto"/>
            <w:right w:val="none" w:sz="0" w:space="0" w:color="auto"/>
          </w:divBdr>
        </w:div>
        <w:div w:id="1886410049">
          <w:marLeft w:val="640"/>
          <w:marRight w:val="0"/>
          <w:marTop w:val="0"/>
          <w:marBottom w:val="0"/>
          <w:divBdr>
            <w:top w:val="none" w:sz="0" w:space="0" w:color="auto"/>
            <w:left w:val="none" w:sz="0" w:space="0" w:color="auto"/>
            <w:bottom w:val="none" w:sz="0" w:space="0" w:color="auto"/>
            <w:right w:val="none" w:sz="0" w:space="0" w:color="auto"/>
          </w:divBdr>
        </w:div>
        <w:div w:id="1888420014">
          <w:marLeft w:val="640"/>
          <w:marRight w:val="0"/>
          <w:marTop w:val="0"/>
          <w:marBottom w:val="0"/>
          <w:divBdr>
            <w:top w:val="none" w:sz="0" w:space="0" w:color="auto"/>
            <w:left w:val="none" w:sz="0" w:space="0" w:color="auto"/>
            <w:bottom w:val="none" w:sz="0" w:space="0" w:color="auto"/>
            <w:right w:val="none" w:sz="0" w:space="0" w:color="auto"/>
          </w:divBdr>
        </w:div>
        <w:div w:id="1928927868">
          <w:marLeft w:val="640"/>
          <w:marRight w:val="0"/>
          <w:marTop w:val="0"/>
          <w:marBottom w:val="0"/>
          <w:divBdr>
            <w:top w:val="none" w:sz="0" w:space="0" w:color="auto"/>
            <w:left w:val="none" w:sz="0" w:space="0" w:color="auto"/>
            <w:bottom w:val="none" w:sz="0" w:space="0" w:color="auto"/>
            <w:right w:val="none" w:sz="0" w:space="0" w:color="auto"/>
          </w:divBdr>
        </w:div>
        <w:div w:id="1946844603">
          <w:marLeft w:val="640"/>
          <w:marRight w:val="0"/>
          <w:marTop w:val="0"/>
          <w:marBottom w:val="0"/>
          <w:divBdr>
            <w:top w:val="none" w:sz="0" w:space="0" w:color="auto"/>
            <w:left w:val="none" w:sz="0" w:space="0" w:color="auto"/>
            <w:bottom w:val="none" w:sz="0" w:space="0" w:color="auto"/>
            <w:right w:val="none" w:sz="0" w:space="0" w:color="auto"/>
          </w:divBdr>
        </w:div>
        <w:div w:id="2019655307">
          <w:marLeft w:val="640"/>
          <w:marRight w:val="0"/>
          <w:marTop w:val="0"/>
          <w:marBottom w:val="0"/>
          <w:divBdr>
            <w:top w:val="none" w:sz="0" w:space="0" w:color="auto"/>
            <w:left w:val="none" w:sz="0" w:space="0" w:color="auto"/>
            <w:bottom w:val="none" w:sz="0" w:space="0" w:color="auto"/>
            <w:right w:val="none" w:sz="0" w:space="0" w:color="auto"/>
          </w:divBdr>
        </w:div>
        <w:div w:id="2097632711">
          <w:marLeft w:val="640"/>
          <w:marRight w:val="0"/>
          <w:marTop w:val="0"/>
          <w:marBottom w:val="0"/>
          <w:divBdr>
            <w:top w:val="none" w:sz="0" w:space="0" w:color="auto"/>
            <w:left w:val="none" w:sz="0" w:space="0" w:color="auto"/>
            <w:bottom w:val="none" w:sz="0" w:space="0" w:color="auto"/>
            <w:right w:val="none" w:sz="0" w:space="0" w:color="auto"/>
          </w:divBdr>
        </w:div>
      </w:divsChild>
    </w:div>
    <w:div w:id="1119757650">
      <w:bodyDiv w:val="1"/>
      <w:marLeft w:val="0"/>
      <w:marRight w:val="0"/>
      <w:marTop w:val="0"/>
      <w:marBottom w:val="0"/>
      <w:divBdr>
        <w:top w:val="none" w:sz="0" w:space="0" w:color="auto"/>
        <w:left w:val="none" w:sz="0" w:space="0" w:color="auto"/>
        <w:bottom w:val="none" w:sz="0" w:space="0" w:color="auto"/>
        <w:right w:val="none" w:sz="0" w:space="0" w:color="auto"/>
      </w:divBdr>
      <w:divsChild>
        <w:div w:id="355690296">
          <w:marLeft w:val="640"/>
          <w:marRight w:val="0"/>
          <w:marTop w:val="0"/>
          <w:marBottom w:val="0"/>
          <w:divBdr>
            <w:top w:val="none" w:sz="0" w:space="0" w:color="auto"/>
            <w:left w:val="none" w:sz="0" w:space="0" w:color="auto"/>
            <w:bottom w:val="none" w:sz="0" w:space="0" w:color="auto"/>
            <w:right w:val="none" w:sz="0" w:space="0" w:color="auto"/>
          </w:divBdr>
        </w:div>
        <w:div w:id="605891407">
          <w:marLeft w:val="640"/>
          <w:marRight w:val="0"/>
          <w:marTop w:val="0"/>
          <w:marBottom w:val="0"/>
          <w:divBdr>
            <w:top w:val="none" w:sz="0" w:space="0" w:color="auto"/>
            <w:left w:val="none" w:sz="0" w:space="0" w:color="auto"/>
            <w:bottom w:val="none" w:sz="0" w:space="0" w:color="auto"/>
            <w:right w:val="none" w:sz="0" w:space="0" w:color="auto"/>
          </w:divBdr>
        </w:div>
        <w:div w:id="699473428">
          <w:marLeft w:val="640"/>
          <w:marRight w:val="0"/>
          <w:marTop w:val="0"/>
          <w:marBottom w:val="0"/>
          <w:divBdr>
            <w:top w:val="none" w:sz="0" w:space="0" w:color="auto"/>
            <w:left w:val="none" w:sz="0" w:space="0" w:color="auto"/>
            <w:bottom w:val="none" w:sz="0" w:space="0" w:color="auto"/>
            <w:right w:val="none" w:sz="0" w:space="0" w:color="auto"/>
          </w:divBdr>
        </w:div>
        <w:div w:id="801000980">
          <w:marLeft w:val="640"/>
          <w:marRight w:val="0"/>
          <w:marTop w:val="0"/>
          <w:marBottom w:val="0"/>
          <w:divBdr>
            <w:top w:val="none" w:sz="0" w:space="0" w:color="auto"/>
            <w:left w:val="none" w:sz="0" w:space="0" w:color="auto"/>
            <w:bottom w:val="none" w:sz="0" w:space="0" w:color="auto"/>
            <w:right w:val="none" w:sz="0" w:space="0" w:color="auto"/>
          </w:divBdr>
        </w:div>
        <w:div w:id="1364593065">
          <w:marLeft w:val="640"/>
          <w:marRight w:val="0"/>
          <w:marTop w:val="0"/>
          <w:marBottom w:val="0"/>
          <w:divBdr>
            <w:top w:val="none" w:sz="0" w:space="0" w:color="auto"/>
            <w:left w:val="none" w:sz="0" w:space="0" w:color="auto"/>
            <w:bottom w:val="none" w:sz="0" w:space="0" w:color="auto"/>
            <w:right w:val="none" w:sz="0" w:space="0" w:color="auto"/>
          </w:divBdr>
        </w:div>
        <w:div w:id="1739327420">
          <w:marLeft w:val="640"/>
          <w:marRight w:val="0"/>
          <w:marTop w:val="0"/>
          <w:marBottom w:val="0"/>
          <w:divBdr>
            <w:top w:val="none" w:sz="0" w:space="0" w:color="auto"/>
            <w:left w:val="none" w:sz="0" w:space="0" w:color="auto"/>
            <w:bottom w:val="none" w:sz="0" w:space="0" w:color="auto"/>
            <w:right w:val="none" w:sz="0" w:space="0" w:color="auto"/>
          </w:divBdr>
        </w:div>
        <w:div w:id="1744141284">
          <w:marLeft w:val="640"/>
          <w:marRight w:val="0"/>
          <w:marTop w:val="0"/>
          <w:marBottom w:val="0"/>
          <w:divBdr>
            <w:top w:val="none" w:sz="0" w:space="0" w:color="auto"/>
            <w:left w:val="none" w:sz="0" w:space="0" w:color="auto"/>
            <w:bottom w:val="none" w:sz="0" w:space="0" w:color="auto"/>
            <w:right w:val="none" w:sz="0" w:space="0" w:color="auto"/>
          </w:divBdr>
        </w:div>
        <w:div w:id="1969696496">
          <w:marLeft w:val="640"/>
          <w:marRight w:val="0"/>
          <w:marTop w:val="0"/>
          <w:marBottom w:val="0"/>
          <w:divBdr>
            <w:top w:val="none" w:sz="0" w:space="0" w:color="auto"/>
            <w:left w:val="none" w:sz="0" w:space="0" w:color="auto"/>
            <w:bottom w:val="none" w:sz="0" w:space="0" w:color="auto"/>
            <w:right w:val="none" w:sz="0" w:space="0" w:color="auto"/>
          </w:divBdr>
        </w:div>
        <w:div w:id="2053071813">
          <w:marLeft w:val="640"/>
          <w:marRight w:val="0"/>
          <w:marTop w:val="0"/>
          <w:marBottom w:val="0"/>
          <w:divBdr>
            <w:top w:val="none" w:sz="0" w:space="0" w:color="auto"/>
            <w:left w:val="none" w:sz="0" w:space="0" w:color="auto"/>
            <w:bottom w:val="none" w:sz="0" w:space="0" w:color="auto"/>
            <w:right w:val="none" w:sz="0" w:space="0" w:color="auto"/>
          </w:divBdr>
        </w:div>
        <w:div w:id="2110544870">
          <w:marLeft w:val="640"/>
          <w:marRight w:val="0"/>
          <w:marTop w:val="0"/>
          <w:marBottom w:val="0"/>
          <w:divBdr>
            <w:top w:val="none" w:sz="0" w:space="0" w:color="auto"/>
            <w:left w:val="none" w:sz="0" w:space="0" w:color="auto"/>
            <w:bottom w:val="none" w:sz="0" w:space="0" w:color="auto"/>
            <w:right w:val="none" w:sz="0" w:space="0" w:color="auto"/>
          </w:divBdr>
        </w:div>
      </w:divsChild>
    </w:div>
    <w:div w:id="1121148382">
      <w:bodyDiv w:val="1"/>
      <w:marLeft w:val="0"/>
      <w:marRight w:val="0"/>
      <w:marTop w:val="0"/>
      <w:marBottom w:val="0"/>
      <w:divBdr>
        <w:top w:val="none" w:sz="0" w:space="0" w:color="auto"/>
        <w:left w:val="none" w:sz="0" w:space="0" w:color="auto"/>
        <w:bottom w:val="none" w:sz="0" w:space="0" w:color="auto"/>
        <w:right w:val="none" w:sz="0" w:space="0" w:color="auto"/>
      </w:divBdr>
      <w:divsChild>
        <w:div w:id="2707277">
          <w:marLeft w:val="640"/>
          <w:marRight w:val="0"/>
          <w:marTop w:val="0"/>
          <w:marBottom w:val="0"/>
          <w:divBdr>
            <w:top w:val="none" w:sz="0" w:space="0" w:color="auto"/>
            <w:left w:val="none" w:sz="0" w:space="0" w:color="auto"/>
            <w:bottom w:val="none" w:sz="0" w:space="0" w:color="auto"/>
            <w:right w:val="none" w:sz="0" w:space="0" w:color="auto"/>
          </w:divBdr>
        </w:div>
        <w:div w:id="6643586">
          <w:marLeft w:val="640"/>
          <w:marRight w:val="0"/>
          <w:marTop w:val="0"/>
          <w:marBottom w:val="0"/>
          <w:divBdr>
            <w:top w:val="none" w:sz="0" w:space="0" w:color="auto"/>
            <w:left w:val="none" w:sz="0" w:space="0" w:color="auto"/>
            <w:bottom w:val="none" w:sz="0" w:space="0" w:color="auto"/>
            <w:right w:val="none" w:sz="0" w:space="0" w:color="auto"/>
          </w:divBdr>
        </w:div>
        <w:div w:id="35467096">
          <w:marLeft w:val="640"/>
          <w:marRight w:val="0"/>
          <w:marTop w:val="0"/>
          <w:marBottom w:val="0"/>
          <w:divBdr>
            <w:top w:val="none" w:sz="0" w:space="0" w:color="auto"/>
            <w:left w:val="none" w:sz="0" w:space="0" w:color="auto"/>
            <w:bottom w:val="none" w:sz="0" w:space="0" w:color="auto"/>
            <w:right w:val="none" w:sz="0" w:space="0" w:color="auto"/>
          </w:divBdr>
        </w:div>
        <w:div w:id="35932838">
          <w:marLeft w:val="640"/>
          <w:marRight w:val="0"/>
          <w:marTop w:val="0"/>
          <w:marBottom w:val="0"/>
          <w:divBdr>
            <w:top w:val="none" w:sz="0" w:space="0" w:color="auto"/>
            <w:left w:val="none" w:sz="0" w:space="0" w:color="auto"/>
            <w:bottom w:val="none" w:sz="0" w:space="0" w:color="auto"/>
            <w:right w:val="none" w:sz="0" w:space="0" w:color="auto"/>
          </w:divBdr>
        </w:div>
        <w:div w:id="54623834">
          <w:marLeft w:val="640"/>
          <w:marRight w:val="0"/>
          <w:marTop w:val="0"/>
          <w:marBottom w:val="0"/>
          <w:divBdr>
            <w:top w:val="none" w:sz="0" w:space="0" w:color="auto"/>
            <w:left w:val="none" w:sz="0" w:space="0" w:color="auto"/>
            <w:bottom w:val="none" w:sz="0" w:space="0" w:color="auto"/>
            <w:right w:val="none" w:sz="0" w:space="0" w:color="auto"/>
          </w:divBdr>
        </w:div>
        <w:div w:id="85276335">
          <w:marLeft w:val="640"/>
          <w:marRight w:val="0"/>
          <w:marTop w:val="0"/>
          <w:marBottom w:val="0"/>
          <w:divBdr>
            <w:top w:val="none" w:sz="0" w:space="0" w:color="auto"/>
            <w:left w:val="none" w:sz="0" w:space="0" w:color="auto"/>
            <w:bottom w:val="none" w:sz="0" w:space="0" w:color="auto"/>
            <w:right w:val="none" w:sz="0" w:space="0" w:color="auto"/>
          </w:divBdr>
        </w:div>
        <w:div w:id="97724114">
          <w:marLeft w:val="640"/>
          <w:marRight w:val="0"/>
          <w:marTop w:val="0"/>
          <w:marBottom w:val="0"/>
          <w:divBdr>
            <w:top w:val="none" w:sz="0" w:space="0" w:color="auto"/>
            <w:left w:val="none" w:sz="0" w:space="0" w:color="auto"/>
            <w:bottom w:val="none" w:sz="0" w:space="0" w:color="auto"/>
            <w:right w:val="none" w:sz="0" w:space="0" w:color="auto"/>
          </w:divBdr>
        </w:div>
        <w:div w:id="205338763">
          <w:marLeft w:val="640"/>
          <w:marRight w:val="0"/>
          <w:marTop w:val="0"/>
          <w:marBottom w:val="0"/>
          <w:divBdr>
            <w:top w:val="none" w:sz="0" w:space="0" w:color="auto"/>
            <w:left w:val="none" w:sz="0" w:space="0" w:color="auto"/>
            <w:bottom w:val="none" w:sz="0" w:space="0" w:color="auto"/>
            <w:right w:val="none" w:sz="0" w:space="0" w:color="auto"/>
          </w:divBdr>
        </w:div>
        <w:div w:id="234585629">
          <w:marLeft w:val="640"/>
          <w:marRight w:val="0"/>
          <w:marTop w:val="0"/>
          <w:marBottom w:val="0"/>
          <w:divBdr>
            <w:top w:val="none" w:sz="0" w:space="0" w:color="auto"/>
            <w:left w:val="none" w:sz="0" w:space="0" w:color="auto"/>
            <w:bottom w:val="none" w:sz="0" w:space="0" w:color="auto"/>
            <w:right w:val="none" w:sz="0" w:space="0" w:color="auto"/>
          </w:divBdr>
        </w:div>
        <w:div w:id="245189430">
          <w:marLeft w:val="640"/>
          <w:marRight w:val="0"/>
          <w:marTop w:val="0"/>
          <w:marBottom w:val="0"/>
          <w:divBdr>
            <w:top w:val="none" w:sz="0" w:space="0" w:color="auto"/>
            <w:left w:val="none" w:sz="0" w:space="0" w:color="auto"/>
            <w:bottom w:val="none" w:sz="0" w:space="0" w:color="auto"/>
            <w:right w:val="none" w:sz="0" w:space="0" w:color="auto"/>
          </w:divBdr>
        </w:div>
        <w:div w:id="267202146">
          <w:marLeft w:val="640"/>
          <w:marRight w:val="0"/>
          <w:marTop w:val="0"/>
          <w:marBottom w:val="0"/>
          <w:divBdr>
            <w:top w:val="none" w:sz="0" w:space="0" w:color="auto"/>
            <w:left w:val="none" w:sz="0" w:space="0" w:color="auto"/>
            <w:bottom w:val="none" w:sz="0" w:space="0" w:color="auto"/>
            <w:right w:val="none" w:sz="0" w:space="0" w:color="auto"/>
          </w:divBdr>
        </w:div>
        <w:div w:id="370692262">
          <w:marLeft w:val="640"/>
          <w:marRight w:val="0"/>
          <w:marTop w:val="0"/>
          <w:marBottom w:val="0"/>
          <w:divBdr>
            <w:top w:val="none" w:sz="0" w:space="0" w:color="auto"/>
            <w:left w:val="none" w:sz="0" w:space="0" w:color="auto"/>
            <w:bottom w:val="none" w:sz="0" w:space="0" w:color="auto"/>
            <w:right w:val="none" w:sz="0" w:space="0" w:color="auto"/>
          </w:divBdr>
        </w:div>
        <w:div w:id="553933119">
          <w:marLeft w:val="640"/>
          <w:marRight w:val="0"/>
          <w:marTop w:val="0"/>
          <w:marBottom w:val="0"/>
          <w:divBdr>
            <w:top w:val="none" w:sz="0" w:space="0" w:color="auto"/>
            <w:left w:val="none" w:sz="0" w:space="0" w:color="auto"/>
            <w:bottom w:val="none" w:sz="0" w:space="0" w:color="auto"/>
            <w:right w:val="none" w:sz="0" w:space="0" w:color="auto"/>
          </w:divBdr>
        </w:div>
        <w:div w:id="622615812">
          <w:marLeft w:val="640"/>
          <w:marRight w:val="0"/>
          <w:marTop w:val="0"/>
          <w:marBottom w:val="0"/>
          <w:divBdr>
            <w:top w:val="none" w:sz="0" w:space="0" w:color="auto"/>
            <w:left w:val="none" w:sz="0" w:space="0" w:color="auto"/>
            <w:bottom w:val="none" w:sz="0" w:space="0" w:color="auto"/>
            <w:right w:val="none" w:sz="0" w:space="0" w:color="auto"/>
          </w:divBdr>
        </w:div>
        <w:div w:id="639384880">
          <w:marLeft w:val="640"/>
          <w:marRight w:val="0"/>
          <w:marTop w:val="0"/>
          <w:marBottom w:val="0"/>
          <w:divBdr>
            <w:top w:val="none" w:sz="0" w:space="0" w:color="auto"/>
            <w:left w:val="none" w:sz="0" w:space="0" w:color="auto"/>
            <w:bottom w:val="none" w:sz="0" w:space="0" w:color="auto"/>
            <w:right w:val="none" w:sz="0" w:space="0" w:color="auto"/>
          </w:divBdr>
        </w:div>
        <w:div w:id="671418153">
          <w:marLeft w:val="640"/>
          <w:marRight w:val="0"/>
          <w:marTop w:val="0"/>
          <w:marBottom w:val="0"/>
          <w:divBdr>
            <w:top w:val="none" w:sz="0" w:space="0" w:color="auto"/>
            <w:left w:val="none" w:sz="0" w:space="0" w:color="auto"/>
            <w:bottom w:val="none" w:sz="0" w:space="0" w:color="auto"/>
            <w:right w:val="none" w:sz="0" w:space="0" w:color="auto"/>
          </w:divBdr>
        </w:div>
        <w:div w:id="721254039">
          <w:marLeft w:val="640"/>
          <w:marRight w:val="0"/>
          <w:marTop w:val="0"/>
          <w:marBottom w:val="0"/>
          <w:divBdr>
            <w:top w:val="none" w:sz="0" w:space="0" w:color="auto"/>
            <w:left w:val="none" w:sz="0" w:space="0" w:color="auto"/>
            <w:bottom w:val="none" w:sz="0" w:space="0" w:color="auto"/>
            <w:right w:val="none" w:sz="0" w:space="0" w:color="auto"/>
          </w:divBdr>
        </w:div>
        <w:div w:id="736705628">
          <w:marLeft w:val="640"/>
          <w:marRight w:val="0"/>
          <w:marTop w:val="0"/>
          <w:marBottom w:val="0"/>
          <w:divBdr>
            <w:top w:val="none" w:sz="0" w:space="0" w:color="auto"/>
            <w:left w:val="none" w:sz="0" w:space="0" w:color="auto"/>
            <w:bottom w:val="none" w:sz="0" w:space="0" w:color="auto"/>
            <w:right w:val="none" w:sz="0" w:space="0" w:color="auto"/>
          </w:divBdr>
        </w:div>
        <w:div w:id="777872478">
          <w:marLeft w:val="640"/>
          <w:marRight w:val="0"/>
          <w:marTop w:val="0"/>
          <w:marBottom w:val="0"/>
          <w:divBdr>
            <w:top w:val="none" w:sz="0" w:space="0" w:color="auto"/>
            <w:left w:val="none" w:sz="0" w:space="0" w:color="auto"/>
            <w:bottom w:val="none" w:sz="0" w:space="0" w:color="auto"/>
            <w:right w:val="none" w:sz="0" w:space="0" w:color="auto"/>
          </w:divBdr>
        </w:div>
        <w:div w:id="803229850">
          <w:marLeft w:val="640"/>
          <w:marRight w:val="0"/>
          <w:marTop w:val="0"/>
          <w:marBottom w:val="0"/>
          <w:divBdr>
            <w:top w:val="none" w:sz="0" w:space="0" w:color="auto"/>
            <w:left w:val="none" w:sz="0" w:space="0" w:color="auto"/>
            <w:bottom w:val="none" w:sz="0" w:space="0" w:color="auto"/>
            <w:right w:val="none" w:sz="0" w:space="0" w:color="auto"/>
          </w:divBdr>
        </w:div>
        <w:div w:id="857499544">
          <w:marLeft w:val="640"/>
          <w:marRight w:val="0"/>
          <w:marTop w:val="0"/>
          <w:marBottom w:val="0"/>
          <w:divBdr>
            <w:top w:val="none" w:sz="0" w:space="0" w:color="auto"/>
            <w:left w:val="none" w:sz="0" w:space="0" w:color="auto"/>
            <w:bottom w:val="none" w:sz="0" w:space="0" w:color="auto"/>
            <w:right w:val="none" w:sz="0" w:space="0" w:color="auto"/>
          </w:divBdr>
        </w:div>
        <w:div w:id="916405826">
          <w:marLeft w:val="640"/>
          <w:marRight w:val="0"/>
          <w:marTop w:val="0"/>
          <w:marBottom w:val="0"/>
          <w:divBdr>
            <w:top w:val="none" w:sz="0" w:space="0" w:color="auto"/>
            <w:left w:val="none" w:sz="0" w:space="0" w:color="auto"/>
            <w:bottom w:val="none" w:sz="0" w:space="0" w:color="auto"/>
            <w:right w:val="none" w:sz="0" w:space="0" w:color="auto"/>
          </w:divBdr>
        </w:div>
        <w:div w:id="1013455639">
          <w:marLeft w:val="640"/>
          <w:marRight w:val="0"/>
          <w:marTop w:val="0"/>
          <w:marBottom w:val="0"/>
          <w:divBdr>
            <w:top w:val="none" w:sz="0" w:space="0" w:color="auto"/>
            <w:left w:val="none" w:sz="0" w:space="0" w:color="auto"/>
            <w:bottom w:val="none" w:sz="0" w:space="0" w:color="auto"/>
            <w:right w:val="none" w:sz="0" w:space="0" w:color="auto"/>
          </w:divBdr>
        </w:div>
        <w:div w:id="1055592608">
          <w:marLeft w:val="640"/>
          <w:marRight w:val="0"/>
          <w:marTop w:val="0"/>
          <w:marBottom w:val="0"/>
          <w:divBdr>
            <w:top w:val="none" w:sz="0" w:space="0" w:color="auto"/>
            <w:left w:val="none" w:sz="0" w:space="0" w:color="auto"/>
            <w:bottom w:val="none" w:sz="0" w:space="0" w:color="auto"/>
            <w:right w:val="none" w:sz="0" w:space="0" w:color="auto"/>
          </w:divBdr>
        </w:div>
        <w:div w:id="1090929113">
          <w:marLeft w:val="640"/>
          <w:marRight w:val="0"/>
          <w:marTop w:val="0"/>
          <w:marBottom w:val="0"/>
          <w:divBdr>
            <w:top w:val="none" w:sz="0" w:space="0" w:color="auto"/>
            <w:left w:val="none" w:sz="0" w:space="0" w:color="auto"/>
            <w:bottom w:val="none" w:sz="0" w:space="0" w:color="auto"/>
            <w:right w:val="none" w:sz="0" w:space="0" w:color="auto"/>
          </w:divBdr>
        </w:div>
        <w:div w:id="1093822296">
          <w:marLeft w:val="640"/>
          <w:marRight w:val="0"/>
          <w:marTop w:val="0"/>
          <w:marBottom w:val="0"/>
          <w:divBdr>
            <w:top w:val="none" w:sz="0" w:space="0" w:color="auto"/>
            <w:left w:val="none" w:sz="0" w:space="0" w:color="auto"/>
            <w:bottom w:val="none" w:sz="0" w:space="0" w:color="auto"/>
            <w:right w:val="none" w:sz="0" w:space="0" w:color="auto"/>
          </w:divBdr>
        </w:div>
        <w:div w:id="1097092482">
          <w:marLeft w:val="640"/>
          <w:marRight w:val="0"/>
          <w:marTop w:val="0"/>
          <w:marBottom w:val="0"/>
          <w:divBdr>
            <w:top w:val="none" w:sz="0" w:space="0" w:color="auto"/>
            <w:left w:val="none" w:sz="0" w:space="0" w:color="auto"/>
            <w:bottom w:val="none" w:sz="0" w:space="0" w:color="auto"/>
            <w:right w:val="none" w:sz="0" w:space="0" w:color="auto"/>
          </w:divBdr>
        </w:div>
        <w:div w:id="1139424014">
          <w:marLeft w:val="640"/>
          <w:marRight w:val="0"/>
          <w:marTop w:val="0"/>
          <w:marBottom w:val="0"/>
          <w:divBdr>
            <w:top w:val="none" w:sz="0" w:space="0" w:color="auto"/>
            <w:left w:val="none" w:sz="0" w:space="0" w:color="auto"/>
            <w:bottom w:val="none" w:sz="0" w:space="0" w:color="auto"/>
            <w:right w:val="none" w:sz="0" w:space="0" w:color="auto"/>
          </w:divBdr>
        </w:div>
        <w:div w:id="1206410220">
          <w:marLeft w:val="640"/>
          <w:marRight w:val="0"/>
          <w:marTop w:val="0"/>
          <w:marBottom w:val="0"/>
          <w:divBdr>
            <w:top w:val="none" w:sz="0" w:space="0" w:color="auto"/>
            <w:left w:val="none" w:sz="0" w:space="0" w:color="auto"/>
            <w:bottom w:val="none" w:sz="0" w:space="0" w:color="auto"/>
            <w:right w:val="none" w:sz="0" w:space="0" w:color="auto"/>
          </w:divBdr>
        </w:div>
        <w:div w:id="1217888127">
          <w:marLeft w:val="640"/>
          <w:marRight w:val="0"/>
          <w:marTop w:val="0"/>
          <w:marBottom w:val="0"/>
          <w:divBdr>
            <w:top w:val="none" w:sz="0" w:space="0" w:color="auto"/>
            <w:left w:val="none" w:sz="0" w:space="0" w:color="auto"/>
            <w:bottom w:val="none" w:sz="0" w:space="0" w:color="auto"/>
            <w:right w:val="none" w:sz="0" w:space="0" w:color="auto"/>
          </w:divBdr>
        </w:div>
        <w:div w:id="1254779920">
          <w:marLeft w:val="640"/>
          <w:marRight w:val="0"/>
          <w:marTop w:val="0"/>
          <w:marBottom w:val="0"/>
          <w:divBdr>
            <w:top w:val="none" w:sz="0" w:space="0" w:color="auto"/>
            <w:left w:val="none" w:sz="0" w:space="0" w:color="auto"/>
            <w:bottom w:val="none" w:sz="0" w:space="0" w:color="auto"/>
            <w:right w:val="none" w:sz="0" w:space="0" w:color="auto"/>
          </w:divBdr>
        </w:div>
        <w:div w:id="1268809721">
          <w:marLeft w:val="640"/>
          <w:marRight w:val="0"/>
          <w:marTop w:val="0"/>
          <w:marBottom w:val="0"/>
          <w:divBdr>
            <w:top w:val="none" w:sz="0" w:space="0" w:color="auto"/>
            <w:left w:val="none" w:sz="0" w:space="0" w:color="auto"/>
            <w:bottom w:val="none" w:sz="0" w:space="0" w:color="auto"/>
            <w:right w:val="none" w:sz="0" w:space="0" w:color="auto"/>
          </w:divBdr>
        </w:div>
        <w:div w:id="1292056813">
          <w:marLeft w:val="640"/>
          <w:marRight w:val="0"/>
          <w:marTop w:val="0"/>
          <w:marBottom w:val="0"/>
          <w:divBdr>
            <w:top w:val="none" w:sz="0" w:space="0" w:color="auto"/>
            <w:left w:val="none" w:sz="0" w:space="0" w:color="auto"/>
            <w:bottom w:val="none" w:sz="0" w:space="0" w:color="auto"/>
            <w:right w:val="none" w:sz="0" w:space="0" w:color="auto"/>
          </w:divBdr>
        </w:div>
        <w:div w:id="1298678988">
          <w:marLeft w:val="640"/>
          <w:marRight w:val="0"/>
          <w:marTop w:val="0"/>
          <w:marBottom w:val="0"/>
          <w:divBdr>
            <w:top w:val="none" w:sz="0" w:space="0" w:color="auto"/>
            <w:left w:val="none" w:sz="0" w:space="0" w:color="auto"/>
            <w:bottom w:val="none" w:sz="0" w:space="0" w:color="auto"/>
            <w:right w:val="none" w:sz="0" w:space="0" w:color="auto"/>
          </w:divBdr>
        </w:div>
        <w:div w:id="1299065163">
          <w:marLeft w:val="640"/>
          <w:marRight w:val="0"/>
          <w:marTop w:val="0"/>
          <w:marBottom w:val="0"/>
          <w:divBdr>
            <w:top w:val="none" w:sz="0" w:space="0" w:color="auto"/>
            <w:left w:val="none" w:sz="0" w:space="0" w:color="auto"/>
            <w:bottom w:val="none" w:sz="0" w:space="0" w:color="auto"/>
            <w:right w:val="none" w:sz="0" w:space="0" w:color="auto"/>
          </w:divBdr>
        </w:div>
        <w:div w:id="1317150623">
          <w:marLeft w:val="640"/>
          <w:marRight w:val="0"/>
          <w:marTop w:val="0"/>
          <w:marBottom w:val="0"/>
          <w:divBdr>
            <w:top w:val="none" w:sz="0" w:space="0" w:color="auto"/>
            <w:left w:val="none" w:sz="0" w:space="0" w:color="auto"/>
            <w:bottom w:val="none" w:sz="0" w:space="0" w:color="auto"/>
            <w:right w:val="none" w:sz="0" w:space="0" w:color="auto"/>
          </w:divBdr>
        </w:div>
        <w:div w:id="1319991708">
          <w:marLeft w:val="640"/>
          <w:marRight w:val="0"/>
          <w:marTop w:val="0"/>
          <w:marBottom w:val="0"/>
          <w:divBdr>
            <w:top w:val="none" w:sz="0" w:space="0" w:color="auto"/>
            <w:left w:val="none" w:sz="0" w:space="0" w:color="auto"/>
            <w:bottom w:val="none" w:sz="0" w:space="0" w:color="auto"/>
            <w:right w:val="none" w:sz="0" w:space="0" w:color="auto"/>
          </w:divBdr>
        </w:div>
        <w:div w:id="1341465747">
          <w:marLeft w:val="640"/>
          <w:marRight w:val="0"/>
          <w:marTop w:val="0"/>
          <w:marBottom w:val="0"/>
          <w:divBdr>
            <w:top w:val="none" w:sz="0" w:space="0" w:color="auto"/>
            <w:left w:val="none" w:sz="0" w:space="0" w:color="auto"/>
            <w:bottom w:val="none" w:sz="0" w:space="0" w:color="auto"/>
            <w:right w:val="none" w:sz="0" w:space="0" w:color="auto"/>
          </w:divBdr>
        </w:div>
        <w:div w:id="1429276826">
          <w:marLeft w:val="640"/>
          <w:marRight w:val="0"/>
          <w:marTop w:val="0"/>
          <w:marBottom w:val="0"/>
          <w:divBdr>
            <w:top w:val="none" w:sz="0" w:space="0" w:color="auto"/>
            <w:left w:val="none" w:sz="0" w:space="0" w:color="auto"/>
            <w:bottom w:val="none" w:sz="0" w:space="0" w:color="auto"/>
            <w:right w:val="none" w:sz="0" w:space="0" w:color="auto"/>
          </w:divBdr>
        </w:div>
        <w:div w:id="1497695675">
          <w:marLeft w:val="640"/>
          <w:marRight w:val="0"/>
          <w:marTop w:val="0"/>
          <w:marBottom w:val="0"/>
          <w:divBdr>
            <w:top w:val="none" w:sz="0" w:space="0" w:color="auto"/>
            <w:left w:val="none" w:sz="0" w:space="0" w:color="auto"/>
            <w:bottom w:val="none" w:sz="0" w:space="0" w:color="auto"/>
            <w:right w:val="none" w:sz="0" w:space="0" w:color="auto"/>
          </w:divBdr>
        </w:div>
        <w:div w:id="1524323141">
          <w:marLeft w:val="640"/>
          <w:marRight w:val="0"/>
          <w:marTop w:val="0"/>
          <w:marBottom w:val="0"/>
          <w:divBdr>
            <w:top w:val="none" w:sz="0" w:space="0" w:color="auto"/>
            <w:left w:val="none" w:sz="0" w:space="0" w:color="auto"/>
            <w:bottom w:val="none" w:sz="0" w:space="0" w:color="auto"/>
            <w:right w:val="none" w:sz="0" w:space="0" w:color="auto"/>
          </w:divBdr>
        </w:div>
        <w:div w:id="1524594032">
          <w:marLeft w:val="640"/>
          <w:marRight w:val="0"/>
          <w:marTop w:val="0"/>
          <w:marBottom w:val="0"/>
          <w:divBdr>
            <w:top w:val="none" w:sz="0" w:space="0" w:color="auto"/>
            <w:left w:val="none" w:sz="0" w:space="0" w:color="auto"/>
            <w:bottom w:val="none" w:sz="0" w:space="0" w:color="auto"/>
            <w:right w:val="none" w:sz="0" w:space="0" w:color="auto"/>
          </w:divBdr>
        </w:div>
        <w:div w:id="1578711825">
          <w:marLeft w:val="640"/>
          <w:marRight w:val="0"/>
          <w:marTop w:val="0"/>
          <w:marBottom w:val="0"/>
          <w:divBdr>
            <w:top w:val="none" w:sz="0" w:space="0" w:color="auto"/>
            <w:left w:val="none" w:sz="0" w:space="0" w:color="auto"/>
            <w:bottom w:val="none" w:sz="0" w:space="0" w:color="auto"/>
            <w:right w:val="none" w:sz="0" w:space="0" w:color="auto"/>
          </w:divBdr>
        </w:div>
        <w:div w:id="1678649799">
          <w:marLeft w:val="640"/>
          <w:marRight w:val="0"/>
          <w:marTop w:val="0"/>
          <w:marBottom w:val="0"/>
          <w:divBdr>
            <w:top w:val="none" w:sz="0" w:space="0" w:color="auto"/>
            <w:left w:val="none" w:sz="0" w:space="0" w:color="auto"/>
            <w:bottom w:val="none" w:sz="0" w:space="0" w:color="auto"/>
            <w:right w:val="none" w:sz="0" w:space="0" w:color="auto"/>
          </w:divBdr>
        </w:div>
        <w:div w:id="1700274974">
          <w:marLeft w:val="640"/>
          <w:marRight w:val="0"/>
          <w:marTop w:val="0"/>
          <w:marBottom w:val="0"/>
          <w:divBdr>
            <w:top w:val="none" w:sz="0" w:space="0" w:color="auto"/>
            <w:left w:val="none" w:sz="0" w:space="0" w:color="auto"/>
            <w:bottom w:val="none" w:sz="0" w:space="0" w:color="auto"/>
            <w:right w:val="none" w:sz="0" w:space="0" w:color="auto"/>
          </w:divBdr>
        </w:div>
        <w:div w:id="1711226913">
          <w:marLeft w:val="640"/>
          <w:marRight w:val="0"/>
          <w:marTop w:val="0"/>
          <w:marBottom w:val="0"/>
          <w:divBdr>
            <w:top w:val="none" w:sz="0" w:space="0" w:color="auto"/>
            <w:left w:val="none" w:sz="0" w:space="0" w:color="auto"/>
            <w:bottom w:val="none" w:sz="0" w:space="0" w:color="auto"/>
            <w:right w:val="none" w:sz="0" w:space="0" w:color="auto"/>
          </w:divBdr>
        </w:div>
        <w:div w:id="1743259002">
          <w:marLeft w:val="640"/>
          <w:marRight w:val="0"/>
          <w:marTop w:val="0"/>
          <w:marBottom w:val="0"/>
          <w:divBdr>
            <w:top w:val="none" w:sz="0" w:space="0" w:color="auto"/>
            <w:left w:val="none" w:sz="0" w:space="0" w:color="auto"/>
            <w:bottom w:val="none" w:sz="0" w:space="0" w:color="auto"/>
            <w:right w:val="none" w:sz="0" w:space="0" w:color="auto"/>
          </w:divBdr>
        </w:div>
        <w:div w:id="1787657655">
          <w:marLeft w:val="640"/>
          <w:marRight w:val="0"/>
          <w:marTop w:val="0"/>
          <w:marBottom w:val="0"/>
          <w:divBdr>
            <w:top w:val="none" w:sz="0" w:space="0" w:color="auto"/>
            <w:left w:val="none" w:sz="0" w:space="0" w:color="auto"/>
            <w:bottom w:val="none" w:sz="0" w:space="0" w:color="auto"/>
            <w:right w:val="none" w:sz="0" w:space="0" w:color="auto"/>
          </w:divBdr>
        </w:div>
        <w:div w:id="1793206127">
          <w:marLeft w:val="640"/>
          <w:marRight w:val="0"/>
          <w:marTop w:val="0"/>
          <w:marBottom w:val="0"/>
          <w:divBdr>
            <w:top w:val="none" w:sz="0" w:space="0" w:color="auto"/>
            <w:left w:val="none" w:sz="0" w:space="0" w:color="auto"/>
            <w:bottom w:val="none" w:sz="0" w:space="0" w:color="auto"/>
            <w:right w:val="none" w:sz="0" w:space="0" w:color="auto"/>
          </w:divBdr>
        </w:div>
        <w:div w:id="1872186985">
          <w:marLeft w:val="640"/>
          <w:marRight w:val="0"/>
          <w:marTop w:val="0"/>
          <w:marBottom w:val="0"/>
          <w:divBdr>
            <w:top w:val="none" w:sz="0" w:space="0" w:color="auto"/>
            <w:left w:val="none" w:sz="0" w:space="0" w:color="auto"/>
            <w:bottom w:val="none" w:sz="0" w:space="0" w:color="auto"/>
            <w:right w:val="none" w:sz="0" w:space="0" w:color="auto"/>
          </w:divBdr>
        </w:div>
        <w:div w:id="1954091234">
          <w:marLeft w:val="640"/>
          <w:marRight w:val="0"/>
          <w:marTop w:val="0"/>
          <w:marBottom w:val="0"/>
          <w:divBdr>
            <w:top w:val="none" w:sz="0" w:space="0" w:color="auto"/>
            <w:left w:val="none" w:sz="0" w:space="0" w:color="auto"/>
            <w:bottom w:val="none" w:sz="0" w:space="0" w:color="auto"/>
            <w:right w:val="none" w:sz="0" w:space="0" w:color="auto"/>
          </w:divBdr>
        </w:div>
        <w:div w:id="2002811904">
          <w:marLeft w:val="640"/>
          <w:marRight w:val="0"/>
          <w:marTop w:val="0"/>
          <w:marBottom w:val="0"/>
          <w:divBdr>
            <w:top w:val="none" w:sz="0" w:space="0" w:color="auto"/>
            <w:left w:val="none" w:sz="0" w:space="0" w:color="auto"/>
            <w:bottom w:val="none" w:sz="0" w:space="0" w:color="auto"/>
            <w:right w:val="none" w:sz="0" w:space="0" w:color="auto"/>
          </w:divBdr>
        </w:div>
        <w:div w:id="2062634677">
          <w:marLeft w:val="640"/>
          <w:marRight w:val="0"/>
          <w:marTop w:val="0"/>
          <w:marBottom w:val="0"/>
          <w:divBdr>
            <w:top w:val="none" w:sz="0" w:space="0" w:color="auto"/>
            <w:left w:val="none" w:sz="0" w:space="0" w:color="auto"/>
            <w:bottom w:val="none" w:sz="0" w:space="0" w:color="auto"/>
            <w:right w:val="none" w:sz="0" w:space="0" w:color="auto"/>
          </w:divBdr>
        </w:div>
        <w:div w:id="2107190450">
          <w:marLeft w:val="640"/>
          <w:marRight w:val="0"/>
          <w:marTop w:val="0"/>
          <w:marBottom w:val="0"/>
          <w:divBdr>
            <w:top w:val="none" w:sz="0" w:space="0" w:color="auto"/>
            <w:left w:val="none" w:sz="0" w:space="0" w:color="auto"/>
            <w:bottom w:val="none" w:sz="0" w:space="0" w:color="auto"/>
            <w:right w:val="none" w:sz="0" w:space="0" w:color="auto"/>
          </w:divBdr>
        </w:div>
        <w:div w:id="2121290499">
          <w:marLeft w:val="640"/>
          <w:marRight w:val="0"/>
          <w:marTop w:val="0"/>
          <w:marBottom w:val="0"/>
          <w:divBdr>
            <w:top w:val="none" w:sz="0" w:space="0" w:color="auto"/>
            <w:left w:val="none" w:sz="0" w:space="0" w:color="auto"/>
            <w:bottom w:val="none" w:sz="0" w:space="0" w:color="auto"/>
            <w:right w:val="none" w:sz="0" w:space="0" w:color="auto"/>
          </w:divBdr>
        </w:div>
      </w:divsChild>
    </w:div>
    <w:div w:id="1121340857">
      <w:bodyDiv w:val="1"/>
      <w:marLeft w:val="0"/>
      <w:marRight w:val="0"/>
      <w:marTop w:val="0"/>
      <w:marBottom w:val="0"/>
      <w:divBdr>
        <w:top w:val="none" w:sz="0" w:space="0" w:color="auto"/>
        <w:left w:val="none" w:sz="0" w:space="0" w:color="auto"/>
        <w:bottom w:val="none" w:sz="0" w:space="0" w:color="auto"/>
        <w:right w:val="none" w:sz="0" w:space="0" w:color="auto"/>
      </w:divBdr>
      <w:divsChild>
        <w:div w:id="24411681">
          <w:marLeft w:val="640"/>
          <w:marRight w:val="0"/>
          <w:marTop w:val="0"/>
          <w:marBottom w:val="0"/>
          <w:divBdr>
            <w:top w:val="none" w:sz="0" w:space="0" w:color="auto"/>
            <w:left w:val="none" w:sz="0" w:space="0" w:color="auto"/>
            <w:bottom w:val="none" w:sz="0" w:space="0" w:color="auto"/>
            <w:right w:val="none" w:sz="0" w:space="0" w:color="auto"/>
          </w:divBdr>
        </w:div>
        <w:div w:id="87775811">
          <w:marLeft w:val="640"/>
          <w:marRight w:val="0"/>
          <w:marTop w:val="0"/>
          <w:marBottom w:val="0"/>
          <w:divBdr>
            <w:top w:val="none" w:sz="0" w:space="0" w:color="auto"/>
            <w:left w:val="none" w:sz="0" w:space="0" w:color="auto"/>
            <w:bottom w:val="none" w:sz="0" w:space="0" w:color="auto"/>
            <w:right w:val="none" w:sz="0" w:space="0" w:color="auto"/>
          </w:divBdr>
        </w:div>
        <w:div w:id="90244347">
          <w:marLeft w:val="640"/>
          <w:marRight w:val="0"/>
          <w:marTop w:val="0"/>
          <w:marBottom w:val="0"/>
          <w:divBdr>
            <w:top w:val="none" w:sz="0" w:space="0" w:color="auto"/>
            <w:left w:val="none" w:sz="0" w:space="0" w:color="auto"/>
            <w:bottom w:val="none" w:sz="0" w:space="0" w:color="auto"/>
            <w:right w:val="none" w:sz="0" w:space="0" w:color="auto"/>
          </w:divBdr>
        </w:div>
        <w:div w:id="92555532">
          <w:marLeft w:val="640"/>
          <w:marRight w:val="0"/>
          <w:marTop w:val="0"/>
          <w:marBottom w:val="0"/>
          <w:divBdr>
            <w:top w:val="none" w:sz="0" w:space="0" w:color="auto"/>
            <w:left w:val="none" w:sz="0" w:space="0" w:color="auto"/>
            <w:bottom w:val="none" w:sz="0" w:space="0" w:color="auto"/>
            <w:right w:val="none" w:sz="0" w:space="0" w:color="auto"/>
          </w:divBdr>
        </w:div>
        <w:div w:id="98180834">
          <w:marLeft w:val="640"/>
          <w:marRight w:val="0"/>
          <w:marTop w:val="0"/>
          <w:marBottom w:val="0"/>
          <w:divBdr>
            <w:top w:val="none" w:sz="0" w:space="0" w:color="auto"/>
            <w:left w:val="none" w:sz="0" w:space="0" w:color="auto"/>
            <w:bottom w:val="none" w:sz="0" w:space="0" w:color="auto"/>
            <w:right w:val="none" w:sz="0" w:space="0" w:color="auto"/>
          </w:divBdr>
        </w:div>
        <w:div w:id="127432250">
          <w:marLeft w:val="640"/>
          <w:marRight w:val="0"/>
          <w:marTop w:val="0"/>
          <w:marBottom w:val="0"/>
          <w:divBdr>
            <w:top w:val="none" w:sz="0" w:space="0" w:color="auto"/>
            <w:left w:val="none" w:sz="0" w:space="0" w:color="auto"/>
            <w:bottom w:val="none" w:sz="0" w:space="0" w:color="auto"/>
            <w:right w:val="none" w:sz="0" w:space="0" w:color="auto"/>
          </w:divBdr>
        </w:div>
        <w:div w:id="148906589">
          <w:marLeft w:val="640"/>
          <w:marRight w:val="0"/>
          <w:marTop w:val="0"/>
          <w:marBottom w:val="0"/>
          <w:divBdr>
            <w:top w:val="none" w:sz="0" w:space="0" w:color="auto"/>
            <w:left w:val="none" w:sz="0" w:space="0" w:color="auto"/>
            <w:bottom w:val="none" w:sz="0" w:space="0" w:color="auto"/>
            <w:right w:val="none" w:sz="0" w:space="0" w:color="auto"/>
          </w:divBdr>
        </w:div>
        <w:div w:id="247472465">
          <w:marLeft w:val="640"/>
          <w:marRight w:val="0"/>
          <w:marTop w:val="0"/>
          <w:marBottom w:val="0"/>
          <w:divBdr>
            <w:top w:val="none" w:sz="0" w:space="0" w:color="auto"/>
            <w:left w:val="none" w:sz="0" w:space="0" w:color="auto"/>
            <w:bottom w:val="none" w:sz="0" w:space="0" w:color="auto"/>
            <w:right w:val="none" w:sz="0" w:space="0" w:color="auto"/>
          </w:divBdr>
        </w:div>
        <w:div w:id="358508972">
          <w:marLeft w:val="640"/>
          <w:marRight w:val="0"/>
          <w:marTop w:val="0"/>
          <w:marBottom w:val="0"/>
          <w:divBdr>
            <w:top w:val="none" w:sz="0" w:space="0" w:color="auto"/>
            <w:left w:val="none" w:sz="0" w:space="0" w:color="auto"/>
            <w:bottom w:val="none" w:sz="0" w:space="0" w:color="auto"/>
            <w:right w:val="none" w:sz="0" w:space="0" w:color="auto"/>
          </w:divBdr>
        </w:div>
        <w:div w:id="514196908">
          <w:marLeft w:val="640"/>
          <w:marRight w:val="0"/>
          <w:marTop w:val="0"/>
          <w:marBottom w:val="0"/>
          <w:divBdr>
            <w:top w:val="none" w:sz="0" w:space="0" w:color="auto"/>
            <w:left w:val="none" w:sz="0" w:space="0" w:color="auto"/>
            <w:bottom w:val="none" w:sz="0" w:space="0" w:color="auto"/>
            <w:right w:val="none" w:sz="0" w:space="0" w:color="auto"/>
          </w:divBdr>
        </w:div>
        <w:div w:id="533929276">
          <w:marLeft w:val="640"/>
          <w:marRight w:val="0"/>
          <w:marTop w:val="0"/>
          <w:marBottom w:val="0"/>
          <w:divBdr>
            <w:top w:val="none" w:sz="0" w:space="0" w:color="auto"/>
            <w:left w:val="none" w:sz="0" w:space="0" w:color="auto"/>
            <w:bottom w:val="none" w:sz="0" w:space="0" w:color="auto"/>
            <w:right w:val="none" w:sz="0" w:space="0" w:color="auto"/>
          </w:divBdr>
        </w:div>
        <w:div w:id="592320796">
          <w:marLeft w:val="640"/>
          <w:marRight w:val="0"/>
          <w:marTop w:val="0"/>
          <w:marBottom w:val="0"/>
          <w:divBdr>
            <w:top w:val="none" w:sz="0" w:space="0" w:color="auto"/>
            <w:left w:val="none" w:sz="0" w:space="0" w:color="auto"/>
            <w:bottom w:val="none" w:sz="0" w:space="0" w:color="auto"/>
            <w:right w:val="none" w:sz="0" w:space="0" w:color="auto"/>
          </w:divBdr>
        </w:div>
        <w:div w:id="620189591">
          <w:marLeft w:val="640"/>
          <w:marRight w:val="0"/>
          <w:marTop w:val="0"/>
          <w:marBottom w:val="0"/>
          <w:divBdr>
            <w:top w:val="none" w:sz="0" w:space="0" w:color="auto"/>
            <w:left w:val="none" w:sz="0" w:space="0" w:color="auto"/>
            <w:bottom w:val="none" w:sz="0" w:space="0" w:color="auto"/>
            <w:right w:val="none" w:sz="0" w:space="0" w:color="auto"/>
          </w:divBdr>
        </w:div>
        <w:div w:id="675811619">
          <w:marLeft w:val="640"/>
          <w:marRight w:val="0"/>
          <w:marTop w:val="0"/>
          <w:marBottom w:val="0"/>
          <w:divBdr>
            <w:top w:val="none" w:sz="0" w:space="0" w:color="auto"/>
            <w:left w:val="none" w:sz="0" w:space="0" w:color="auto"/>
            <w:bottom w:val="none" w:sz="0" w:space="0" w:color="auto"/>
            <w:right w:val="none" w:sz="0" w:space="0" w:color="auto"/>
          </w:divBdr>
        </w:div>
        <w:div w:id="720516142">
          <w:marLeft w:val="640"/>
          <w:marRight w:val="0"/>
          <w:marTop w:val="0"/>
          <w:marBottom w:val="0"/>
          <w:divBdr>
            <w:top w:val="none" w:sz="0" w:space="0" w:color="auto"/>
            <w:left w:val="none" w:sz="0" w:space="0" w:color="auto"/>
            <w:bottom w:val="none" w:sz="0" w:space="0" w:color="auto"/>
            <w:right w:val="none" w:sz="0" w:space="0" w:color="auto"/>
          </w:divBdr>
        </w:div>
        <w:div w:id="723987709">
          <w:marLeft w:val="640"/>
          <w:marRight w:val="0"/>
          <w:marTop w:val="0"/>
          <w:marBottom w:val="0"/>
          <w:divBdr>
            <w:top w:val="none" w:sz="0" w:space="0" w:color="auto"/>
            <w:left w:val="none" w:sz="0" w:space="0" w:color="auto"/>
            <w:bottom w:val="none" w:sz="0" w:space="0" w:color="auto"/>
            <w:right w:val="none" w:sz="0" w:space="0" w:color="auto"/>
          </w:divBdr>
        </w:div>
        <w:div w:id="938753891">
          <w:marLeft w:val="640"/>
          <w:marRight w:val="0"/>
          <w:marTop w:val="0"/>
          <w:marBottom w:val="0"/>
          <w:divBdr>
            <w:top w:val="none" w:sz="0" w:space="0" w:color="auto"/>
            <w:left w:val="none" w:sz="0" w:space="0" w:color="auto"/>
            <w:bottom w:val="none" w:sz="0" w:space="0" w:color="auto"/>
            <w:right w:val="none" w:sz="0" w:space="0" w:color="auto"/>
          </w:divBdr>
        </w:div>
        <w:div w:id="960376412">
          <w:marLeft w:val="640"/>
          <w:marRight w:val="0"/>
          <w:marTop w:val="0"/>
          <w:marBottom w:val="0"/>
          <w:divBdr>
            <w:top w:val="none" w:sz="0" w:space="0" w:color="auto"/>
            <w:left w:val="none" w:sz="0" w:space="0" w:color="auto"/>
            <w:bottom w:val="none" w:sz="0" w:space="0" w:color="auto"/>
            <w:right w:val="none" w:sz="0" w:space="0" w:color="auto"/>
          </w:divBdr>
        </w:div>
        <w:div w:id="1089885269">
          <w:marLeft w:val="640"/>
          <w:marRight w:val="0"/>
          <w:marTop w:val="0"/>
          <w:marBottom w:val="0"/>
          <w:divBdr>
            <w:top w:val="none" w:sz="0" w:space="0" w:color="auto"/>
            <w:left w:val="none" w:sz="0" w:space="0" w:color="auto"/>
            <w:bottom w:val="none" w:sz="0" w:space="0" w:color="auto"/>
            <w:right w:val="none" w:sz="0" w:space="0" w:color="auto"/>
          </w:divBdr>
        </w:div>
        <w:div w:id="1098866929">
          <w:marLeft w:val="640"/>
          <w:marRight w:val="0"/>
          <w:marTop w:val="0"/>
          <w:marBottom w:val="0"/>
          <w:divBdr>
            <w:top w:val="none" w:sz="0" w:space="0" w:color="auto"/>
            <w:left w:val="none" w:sz="0" w:space="0" w:color="auto"/>
            <w:bottom w:val="none" w:sz="0" w:space="0" w:color="auto"/>
            <w:right w:val="none" w:sz="0" w:space="0" w:color="auto"/>
          </w:divBdr>
        </w:div>
        <w:div w:id="1151795261">
          <w:marLeft w:val="640"/>
          <w:marRight w:val="0"/>
          <w:marTop w:val="0"/>
          <w:marBottom w:val="0"/>
          <w:divBdr>
            <w:top w:val="none" w:sz="0" w:space="0" w:color="auto"/>
            <w:left w:val="none" w:sz="0" w:space="0" w:color="auto"/>
            <w:bottom w:val="none" w:sz="0" w:space="0" w:color="auto"/>
            <w:right w:val="none" w:sz="0" w:space="0" w:color="auto"/>
          </w:divBdr>
        </w:div>
        <w:div w:id="1306353163">
          <w:marLeft w:val="640"/>
          <w:marRight w:val="0"/>
          <w:marTop w:val="0"/>
          <w:marBottom w:val="0"/>
          <w:divBdr>
            <w:top w:val="none" w:sz="0" w:space="0" w:color="auto"/>
            <w:left w:val="none" w:sz="0" w:space="0" w:color="auto"/>
            <w:bottom w:val="none" w:sz="0" w:space="0" w:color="auto"/>
            <w:right w:val="none" w:sz="0" w:space="0" w:color="auto"/>
          </w:divBdr>
        </w:div>
        <w:div w:id="1414740004">
          <w:marLeft w:val="640"/>
          <w:marRight w:val="0"/>
          <w:marTop w:val="0"/>
          <w:marBottom w:val="0"/>
          <w:divBdr>
            <w:top w:val="none" w:sz="0" w:space="0" w:color="auto"/>
            <w:left w:val="none" w:sz="0" w:space="0" w:color="auto"/>
            <w:bottom w:val="none" w:sz="0" w:space="0" w:color="auto"/>
            <w:right w:val="none" w:sz="0" w:space="0" w:color="auto"/>
          </w:divBdr>
        </w:div>
        <w:div w:id="1420980703">
          <w:marLeft w:val="640"/>
          <w:marRight w:val="0"/>
          <w:marTop w:val="0"/>
          <w:marBottom w:val="0"/>
          <w:divBdr>
            <w:top w:val="none" w:sz="0" w:space="0" w:color="auto"/>
            <w:left w:val="none" w:sz="0" w:space="0" w:color="auto"/>
            <w:bottom w:val="none" w:sz="0" w:space="0" w:color="auto"/>
            <w:right w:val="none" w:sz="0" w:space="0" w:color="auto"/>
          </w:divBdr>
        </w:div>
        <w:div w:id="1508980529">
          <w:marLeft w:val="640"/>
          <w:marRight w:val="0"/>
          <w:marTop w:val="0"/>
          <w:marBottom w:val="0"/>
          <w:divBdr>
            <w:top w:val="none" w:sz="0" w:space="0" w:color="auto"/>
            <w:left w:val="none" w:sz="0" w:space="0" w:color="auto"/>
            <w:bottom w:val="none" w:sz="0" w:space="0" w:color="auto"/>
            <w:right w:val="none" w:sz="0" w:space="0" w:color="auto"/>
          </w:divBdr>
        </w:div>
        <w:div w:id="1518886200">
          <w:marLeft w:val="640"/>
          <w:marRight w:val="0"/>
          <w:marTop w:val="0"/>
          <w:marBottom w:val="0"/>
          <w:divBdr>
            <w:top w:val="none" w:sz="0" w:space="0" w:color="auto"/>
            <w:left w:val="none" w:sz="0" w:space="0" w:color="auto"/>
            <w:bottom w:val="none" w:sz="0" w:space="0" w:color="auto"/>
            <w:right w:val="none" w:sz="0" w:space="0" w:color="auto"/>
          </w:divBdr>
        </w:div>
        <w:div w:id="1532300578">
          <w:marLeft w:val="640"/>
          <w:marRight w:val="0"/>
          <w:marTop w:val="0"/>
          <w:marBottom w:val="0"/>
          <w:divBdr>
            <w:top w:val="none" w:sz="0" w:space="0" w:color="auto"/>
            <w:left w:val="none" w:sz="0" w:space="0" w:color="auto"/>
            <w:bottom w:val="none" w:sz="0" w:space="0" w:color="auto"/>
            <w:right w:val="none" w:sz="0" w:space="0" w:color="auto"/>
          </w:divBdr>
        </w:div>
        <w:div w:id="1542739921">
          <w:marLeft w:val="640"/>
          <w:marRight w:val="0"/>
          <w:marTop w:val="0"/>
          <w:marBottom w:val="0"/>
          <w:divBdr>
            <w:top w:val="none" w:sz="0" w:space="0" w:color="auto"/>
            <w:left w:val="none" w:sz="0" w:space="0" w:color="auto"/>
            <w:bottom w:val="none" w:sz="0" w:space="0" w:color="auto"/>
            <w:right w:val="none" w:sz="0" w:space="0" w:color="auto"/>
          </w:divBdr>
        </w:div>
        <w:div w:id="1591740495">
          <w:marLeft w:val="640"/>
          <w:marRight w:val="0"/>
          <w:marTop w:val="0"/>
          <w:marBottom w:val="0"/>
          <w:divBdr>
            <w:top w:val="none" w:sz="0" w:space="0" w:color="auto"/>
            <w:left w:val="none" w:sz="0" w:space="0" w:color="auto"/>
            <w:bottom w:val="none" w:sz="0" w:space="0" w:color="auto"/>
            <w:right w:val="none" w:sz="0" w:space="0" w:color="auto"/>
          </w:divBdr>
        </w:div>
        <w:div w:id="1613824670">
          <w:marLeft w:val="640"/>
          <w:marRight w:val="0"/>
          <w:marTop w:val="0"/>
          <w:marBottom w:val="0"/>
          <w:divBdr>
            <w:top w:val="none" w:sz="0" w:space="0" w:color="auto"/>
            <w:left w:val="none" w:sz="0" w:space="0" w:color="auto"/>
            <w:bottom w:val="none" w:sz="0" w:space="0" w:color="auto"/>
            <w:right w:val="none" w:sz="0" w:space="0" w:color="auto"/>
          </w:divBdr>
        </w:div>
        <w:div w:id="1616139143">
          <w:marLeft w:val="640"/>
          <w:marRight w:val="0"/>
          <w:marTop w:val="0"/>
          <w:marBottom w:val="0"/>
          <w:divBdr>
            <w:top w:val="none" w:sz="0" w:space="0" w:color="auto"/>
            <w:left w:val="none" w:sz="0" w:space="0" w:color="auto"/>
            <w:bottom w:val="none" w:sz="0" w:space="0" w:color="auto"/>
            <w:right w:val="none" w:sz="0" w:space="0" w:color="auto"/>
          </w:divBdr>
        </w:div>
        <w:div w:id="1621104221">
          <w:marLeft w:val="640"/>
          <w:marRight w:val="0"/>
          <w:marTop w:val="0"/>
          <w:marBottom w:val="0"/>
          <w:divBdr>
            <w:top w:val="none" w:sz="0" w:space="0" w:color="auto"/>
            <w:left w:val="none" w:sz="0" w:space="0" w:color="auto"/>
            <w:bottom w:val="none" w:sz="0" w:space="0" w:color="auto"/>
            <w:right w:val="none" w:sz="0" w:space="0" w:color="auto"/>
          </w:divBdr>
        </w:div>
        <w:div w:id="1711413508">
          <w:marLeft w:val="640"/>
          <w:marRight w:val="0"/>
          <w:marTop w:val="0"/>
          <w:marBottom w:val="0"/>
          <w:divBdr>
            <w:top w:val="none" w:sz="0" w:space="0" w:color="auto"/>
            <w:left w:val="none" w:sz="0" w:space="0" w:color="auto"/>
            <w:bottom w:val="none" w:sz="0" w:space="0" w:color="auto"/>
            <w:right w:val="none" w:sz="0" w:space="0" w:color="auto"/>
          </w:divBdr>
        </w:div>
        <w:div w:id="1714767795">
          <w:marLeft w:val="640"/>
          <w:marRight w:val="0"/>
          <w:marTop w:val="0"/>
          <w:marBottom w:val="0"/>
          <w:divBdr>
            <w:top w:val="none" w:sz="0" w:space="0" w:color="auto"/>
            <w:left w:val="none" w:sz="0" w:space="0" w:color="auto"/>
            <w:bottom w:val="none" w:sz="0" w:space="0" w:color="auto"/>
            <w:right w:val="none" w:sz="0" w:space="0" w:color="auto"/>
          </w:divBdr>
        </w:div>
        <w:div w:id="1791363952">
          <w:marLeft w:val="640"/>
          <w:marRight w:val="0"/>
          <w:marTop w:val="0"/>
          <w:marBottom w:val="0"/>
          <w:divBdr>
            <w:top w:val="none" w:sz="0" w:space="0" w:color="auto"/>
            <w:left w:val="none" w:sz="0" w:space="0" w:color="auto"/>
            <w:bottom w:val="none" w:sz="0" w:space="0" w:color="auto"/>
            <w:right w:val="none" w:sz="0" w:space="0" w:color="auto"/>
          </w:divBdr>
        </w:div>
        <w:div w:id="1813982810">
          <w:marLeft w:val="640"/>
          <w:marRight w:val="0"/>
          <w:marTop w:val="0"/>
          <w:marBottom w:val="0"/>
          <w:divBdr>
            <w:top w:val="none" w:sz="0" w:space="0" w:color="auto"/>
            <w:left w:val="none" w:sz="0" w:space="0" w:color="auto"/>
            <w:bottom w:val="none" w:sz="0" w:space="0" w:color="auto"/>
            <w:right w:val="none" w:sz="0" w:space="0" w:color="auto"/>
          </w:divBdr>
        </w:div>
        <w:div w:id="1888688347">
          <w:marLeft w:val="640"/>
          <w:marRight w:val="0"/>
          <w:marTop w:val="0"/>
          <w:marBottom w:val="0"/>
          <w:divBdr>
            <w:top w:val="none" w:sz="0" w:space="0" w:color="auto"/>
            <w:left w:val="none" w:sz="0" w:space="0" w:color="auto"/>
            <w:bottom w:val="none" w:sz="0" w:space="0" w:color="auto"/>
            <w:right w:val="none" w:sz="0" w:space="0" w:color="auto"/>
          </w:divBdr>
        </w:div>
        <w:div w:id="1904833589">
          <w:marLeft w:val="640"/>
          <w:marRight w:val="0"/>
          <w:marTop w:val="0"/>
          <w:marBottom w:val="0"/>
          <w:divBdr>
            <w:top w:val="none" w:sz="0" w:space="0" w:color="auto"/>
            <w:left w:val="none" w:sz="0" w:space="0" w:color="auto"/>
            <w:bottom w:val="none" w:sz="0" w:space="0" w:color="auto"/>
            <w:right w:val="none" w:sz="0" w:space="0" w:color="auto"/>
          </w:divBdr>
        </w:div>
      </w:divsChild>
    </w:div>
    <w:div w:id="1122848604">
      <w:bodyDiv w:val="1"/>
      <w:marLeft w:val="0"/>
      <w:marRight w:val="0"/>
      <w:marTop w:val="0"/>
      <w:marBottom w:val="0"/>
      <w:divBdr>
        <w:top w:val="none" w:sz="0" w:space="0" w:color="auto"/>
        <w:left w:val="none" w:sz="0" w:space="0" w:color="auto"/>
        <w:bottom w:val="none" w:sz="0" w:space="0" w:color="auto"/>
        <w:right w:val="none" w:sz="0" w:space="0" w:color="auto"/>
      </w:divBdr>
    </w:div>
    <w:div w:id="1127505958">
      <w:bodyDiv w:val="1"/>
      <w:marLeft w:val="0"/>
      <w:marRight w:val="0"/>
      <w:marTop w:val="0"/>
      <w:marBottom w:val="0"/>
      <w:divBdr>
        <w:top w:val="none" w:sz="0" w:space="0" w:color="auto"/>
        <w:left w:val="none" w:sz="0" w:space="0" w:color="auto"/>
        <w:bottom w:val="none" w:sz="0" w:space="0" w:color="auto"/>
        <w:right w:val="none" w:sz="0" w:space="0" w:color="auto"/>
      </w:divBdr>
      <w:divsChild>
        <w:div w:id="11810196">
          <w:marLeft w:val="640"/>
          <w:marRight w:val="0"/>
          <w:marTop w:val="0"/>
          <w:marBottom w:val="0"/>
          <w:divBdr>
            <w:top w:val="none" w:sz="0" w:space="0" w:color="auto"/>
            <w:left w:val="none" w:sz="0" w:space="0" w:color="auto"/>
            <w:bottom w:val="none" w:sz="0" w:space="0" w:color="auto"/>
            <w:right w:val="none" w:sz="0" w:space="0" w:color="auto"/>
          </w:divBdr>
        </w:div>
        <w:div w:id="53701754">
          <w:marLeft w:val="640"/>
          <w:marRight w:val="0"/>
          <w:marTop w:val="0"/>
          <w:marBottom w:val="0"/>
          <w:divBdr>
            <w:top w:val="none" w:sz="0" w:space="0" w:color="auto"/>
            <w:left w:val="none" w:sz="0" w:space="0" w:color="auto"/>
            <w:bottom w:val="none" w:sz="0" w:space="0" w:color="auto"/>
            <w:right w:val="none" w:sz="0" w:space="0" w:color="auto"/>
          </w:divBdr>
        </w:div>
        <w:div w:id="212159637">
          <w:marLeft w:val="640"/>
          <w:marRight w:val="0"/>
          <w:marTop w:val="0"/>
          <w:marBottom w:val="0"/>
          <w:divBdr>
            <w:top w:val="none" w:sz="0" w:space="0" w:color="auto"/>
            <w:left w:val="none" w:sz="0" w:space="0" w:color="auto"/>
            <w:bottom w:val="none" w:sz="0" w:space="0" w:color="auto"/>
            <w:right w:val="none" w:sz="0" w:space="0" w:color="auto"/>
          </w:divBdr>
        </w:div>
        <w:div w:id="222134147">
          <w:marLeft w:val="640"/>
          <w:marRight w:val="0"/>
          <w:marTop w:val="0"/>
          <w:marBottom w:val="0"/>
          <w:divBdr>
            <w:top w:val="none" w:sz="0" w:space="0" w:color="auto"/>
            <w:left w:val="none" w:sz="0" w:space="0" w:color="auto"/>
            <w:bottom w:val="none" w:sz="0" w:space="0" w:color="auto"/>
            <w:right w:val="none" w:sz="0" w:space="0" w:color="auto"/>
          </w:divBdr>
        </w:div>
        <w:div w:id="272787127">
          <w:marLeft w:val="640"/>
          <w:marRight w:val="0"/>
          <w:marTop w:val="0"/>
          <w:marBottom w:val="0"/>
          <w:divBdr>
            <w:top w:val="none" w:sz="0" w:space="0" w:color="auto"/>
            <w:left w:val="none" w:sz="0" w:space="0" w:color="auto"/>
            <w:bottom w:val="none" w:sz="0" w:space="0" w:color="auto"/>
            <w:right w:val="none" w:sz="0" w:space="0" w:color="auto"/>
          </w:divBdr>
        </w:div>
        <w:div w:id="306596360">
          <w:marLeft w:val="640"/>
          <w:marRight w:val="0"/>
          <w:marTop w:val="0"/>
          <w:marBottom w:val="0"/>
          <w:divBdr>
            <w:top w:val="none" w:sz="0" w:space="0" w:color="auto"/>
            <w:left w:val="none" w:sz="0" w:space="0" w:color="auto"/>
            <w:bottom w:val="none" w:sz="0" w:space="0" w:color="auto"/>
            <w:right w:val="none" w:sz="0" w:space="0" w:color="auto"/>
          </w:divBdr>
        </w:div>
        <w:div w:id="349186351">
          <w:marLeft w:val="640"/>
          <w:marRight w:val="0"/>
          <w:marTop w:val="0"/>
          <w:marBottom w:val="0"/>
          <w:divBdr>
            <w:top w:val="none" w:sz="0" w:space="0" w:color="auto"/>
            <w:left w:val="none" w:sz="0" w:space="0" w:color="auto"/>
            <w:bottom w:val="none" w:sz="0" w:space="0" w:color="auto"/>
            <w:right w:val="none" w:sz="0" w:space="0" w:color="auto"/>
          </w:divBdr>
          <w:divsChild>
            <w:div w:id="659889392">
              <w:marLeft w:val="0"/>
              <w:marRight w:val="0"/>
              <w:marTop w:val="0"/>
              <w:marBottom w:val="0"/>
              <w:divBdr>
                <w:top w:val="none" w:sz="0" w:space="0" w:color="auto"/>
                <w:left w:val="none" w:sz="0" w:space="0" w:color="auto"/>
                <w:bottom w:val="none" w:sz="0" w:space="0" w:color="auto"/>
                <w:right w:val="none" w:sz="0" w:space="0" w:color="auto"/>
              </w:divBdr>
              <w:divsChild>
                <w:div w:id="3747783">
                  <w:marLeft w:val="640"/>
                  <w:marRight w:val="0"/>
                  <w:marTop w:val="0"/>
                  <w:marBottom w:val="0"/>
                  <w:divBdr>
                    <w:top w:val="none" w:sz="0" w:space="0" w:color="auto"/>
                    <w:left w:val="none" w:sz="0" w:space="0" w:color="auto"/>
                    <w:bottom w:val="none" w:sz="0" w:space="0" w:color="auto"/>
                    <w:right w:val="none" w:sz="0" w:space="0" w:color="auto"/>
                  </w:divBdr>
                </w:div>
                <w:div w:id="30881038">
                  <w:marLeft w:val="640"/>
                  <w:marRight w:val="0"/>
                  <w:marTop w:val="0"/>
                  <w:marBottom w:val="0"/>
                  <w:divBdr>
                    <w:top w:val="none" w:sz="0" w:space="0" w:color="auto"/>
                    <w:left w:val="none" w:sz="0" w:space="0" w:color="auto"/>
                    <w:bottom w:val="none" w:sz="0" w:space="0" w:color="auto"/>
                    <w:right w:val="none" w:sz="0" w:space="0" w:color="auto"/>
                  </w:divBdr>
                </w:div>
                <w:div w:id="113716748">
                  <w:marLeft w:val="640"/>
                  <w:marRight w:val="0"/>
                  <w:marTop w:val="0"/>
                  <w:marBottom w:val="0"/>
                  <w:divBdr>
                    <w:top w:val="none" w:sz="0" w:space="0" w:color="auto"/>
                    <w:left w:val="none" w:sz="0" w:space="0" w:color="auto"/>
                    <w:bottom w:val="none" w:sz="0" w:space="0" w:color="auto"/>
                    <w:right w:val="none" w:sz="0" w:space="0" w:color="auto"/>
                  </w:divBdr>
                </w:div>
                <w:div w:id="129447770">
                  <w:marLeft w:val="640"/>
                  <w:marRight w:val="0"/>
                  <w:marTop w:val="0"/>
                  <w:marBottom w:val="0"/>
                  <w:divBdr>
                    <w:top w:val="none" w:sz="0" w:space="0" w:color="auto"/>
                    <w:left w:val="none" w:sz="0" w:space="0" w:color="auto"/>
                    <w:bottom w:val="none" w:sz="0" w:space="0" w:color="auto"/>
                    <w:right w:val="none" w:sz="0" w:space="0" w:color="auto"/>
                  </w:divBdr>
                </w:div>
                <w:div w:id="150409156">
                  <w:marLeft w:val="640"/>
                  <w:marRight w:val="0"/>
                  <w:marTop w:val="0"/>
                  <w:marBottom w:val="0"/>
                  <w:divBdr>
                    <w:top w:val="none" w:sz="0" w:space="0" w:color="auto"/>
                    <w:left w:val="none" w:sz="0" w:space="0" w:color="auto"/>
                    <w:bottom w:val="none" w:sz="0" w:space="0" w:color="auto"/>
                    <w:right w:val="none" w:sz="0" w:space="0" w:color="auto"/>
                  </w:divBdr>
                </w:div>
                <w:div w:id="207425449">
                  <w:marLeft w:val="640"/>
                  <w:marRight w:val="0"/>
                  <w:marTop w:val="0"/>
                  <w:marBottom w:val="0"/>
                  <w:divBdr>
                    <w:top w:val="none" w:sz="0" w:space="0" w:color="auto"/>
                    <w:left w:val="none" w:sz="0" w:space="0" w:color="auto"/>
                    <w:bottom w:val="none" w:sz="0" w:space="0" w:color="auto"/>
                    <w:right w:val="none" w:sz="0" w:space="0" w:color="auto"/>
                  </w:divBdr>
                </w:div>
                <w:div w:id="304236622">
                  <w:marLeft w:val="640"/>
                  <w:marRight w:val="0"/>
                  <w:marTop w:val="0"/>
                  <w:marBottom w:val="0"/>
                  <w:divBdr>
                    <w:top w:val="none" w:sz="0" w:space="0" w:color="auto"/>
                    <w:left w:val="none" w:sz="0" w:space="0" w:color="auto"/>
                    <w:bottom w:val="none" w:sz="0" w:space="0" w:color="auto"/>
                    <w:right w:val="none" w:sz="0" w:space="0" w:color="auto"/>
                  </w:divBdr>
                </w:div>
                <w:div w:id="405036799">
                  <w:marLeft w:val="640"/>
                  <w:marRight w:val="0"/>
                  <w:marTop w:val="0"/>
                  <w:marBottom w:val="0"/>
                  <w:divBdr>
                    <w:top w:val="none" w:sz="0" w:space="0" w:color="auto"/>
                    <w:left w:val="none" w:sz="0" w:space="0" w:color="auto"/>
                    <w:bottom w:val="none" w:sz="0" w:space="0" w:color="auto"/>
                    <w:right w:val="none" w:sz="0" w:space="0" w:color="auto"/>
                  </w:divBdr>
                </w:div>
                <w:div w:id="484975795">
                  <w:marLeft w:val="640"/>
                  <w:marRight w:val="0"/>
                  <w:marTop w:val="0"/>
                  <w:marBottom w:val="0"/>
                  <w:divBdr>
                    <w:top w:val="none" w:sz="0" w:space="0" w:color="auto"/>
                    <w:left w:val="none" w:sz="0" w:space="0" w:color="auto"/>
                    <w:bottom w:val="none" w:sz="0" w:space="0" w:color="auto"/>
                    <w:right w:val="none" w:sz="0" w:space="0" w:color="auto"/>
                  </w:divBdr>
                </w:div>
                <w:div w:id="492768156">
                  <w:marLeft w:val="640"/>
                  <w:marRight w:val="0"/>
                  <w:marTop w:val="0"/>
                  <w:marBottom w:val="0"/>
                  <w:divBdr>
                    <w:top w:val="none" w:sz="0" w:space="0" w:color="auto"/>
                    <w:left w:val="none" w:sz="0" w:space="0" w:color="auto"/>
                    <w:bottom w:val="none" w:sz="0" w:space="0" w:color="auto"/>
                    <w:right w:val="none" w:sz="0" w:space="0" w:color="auto"/>
                  </w:divBdr>
                </w:div>
                <w:div w:id="515390088">
                  <w:marLeft w:val="640"/>
                  <w:marRight w:val="0"/>
                  <w:marTop w:val="0"/>
                  <w:marBottom w:val="0"/>
                  <w:divBdr>
                    <w:top w:val="none" w:sz="0" w:space="0" w:color="auto"/>
                    <w:left w:val="none" w:sz="0" w:space="0" w:color="auto"/>
                    <w:bottom w:val="none" w:sz="0" w:space="0" w:color="auto"/>
                    <w:right w:val="none" w:sz="0" w:space="0" w:color="auto"/>
                  </w:divBdr>
                </w:div>
                <w:div w:id="788863230">
                  <w:marLeft w:val="640"/>
                  <w:marRight w:val="0"/>
                  <w:marTop w:val="0"/>
                  <w:marBottom w:val="0"/>
                  <w:divBdr>
                    <w:top w:val="none" w:sz="0" w:space="0" w:color="auto"/>
                    <w:left w:val="none" w:sz="0" w:space="0" w:color="auto"/>
                    <w:bottom w:val="none" w:sz="0" w:space="0" w:color="auto"/>
                    <w:right w:val="none" w:sz="0" w:space="0" w:color="auto"/>
                  </w:divBdr>
                </w:div>
                <w:div w:id="917128986">
                  <w:marLeft w:val="640"/>
                  <w:marRight w:val="0"/>
                  <w:marTop w:val="0"/>
                  <w:marBottom w:val="0"/>
                  <w:divBdr>
                    <w:top w:val="none" w:sz="0" w:space="0" w:color="auto"/>
                    <w:left w:val="none" w:sz="0" w:space="0" w:color="auto"/>
                    <w:bottom w:val="none" w:sz="0" w:space="0" w:color="auto"/>
                    <w:right w:val="none" w:sz="0" w:space="0" w:color="auto"/>
                  </w:divBdr>
                </w:div>
                <w:div w:id="963584767">
                  <w:marLeft w:val="640"/>
                  <w:marRight w:val="0"/>
                  <w:marTop w:val="0"/>
                  <w:marBottom w:val="0"/>
                  <w:divBdr>
                    <w:top w:val="none" w:sz="0" w:space="0" w:color="auto"/>
                    <w:left w:val="none" w:sz="0" w:space="0" w:color="auto"/>
                    <w:bottom w:val="none" w:sz="0" w:space="0" w:color="auto"/>
                    <w:right w:val="none" w:sz="0" w:space="0" w:color="auto"/>
                  </w:divBdr>
                </w:div>
                <w:div w:id="990863935">
                  <w:marLeft w:val="640"/>
                  <w:marRight w:val="0"/>
                  <w:marTop w:val="0"/>
                  <w:marBottom w:val="0"/>
                  <w:divBdr>
                    <w:top w:val="none" w:sz="0" w:space="0" w:color="auto"/>
                    <w:left w:val="none" w:sz="0" w:space="0" w:color="auto"/>
                    <w:bottom w:val="none" w:sz="0" w:space="0" w:color="auto"/>
                    <w:right w:val="none" w:sz="0" w:space="0" w:color="auto"/>
                  </w:divBdr>
                </w:div>
                <w:div w:id="992877184">
                  <w:marLeft w:val="640"/>
                  <w:marRight w:val="0"/>
                  <w:marTop w:val="0"/>
                  <w:marBottom w:val="0"/>
                  <w:divBdr>
                    <w:top w:val="none" w:sz="0" w:space="0" w:color="auto"/>
                    <w:left w:val="none" w:sz="0" w:space="0" w:color="auto"/>
                    <w:bottom w:val="none" w:sz="0" w:space="0" w:color="auto"/>
                    <w:right w:val="none" w:sz="0" w:space="0" w:color="auto"/>
                  </w:divBdr>
                </w:div>
                <w:div w:id="1206915758">
                  <w:marLeft w:val="640"/>
                  <w:marRight w:val="0"/>
                  <w:marTop w:val="0"/>
                  <w:marBottom w:val="0"/>
                  <w:divBdr>
                    <w:top w:val="none" w:sz="0" w:space="0" w:color="auto"/>
                    <w:left w:val="none" w:sz="0" w:space="0" w:color="auto"/>
                    <w:bottom w:val="none" w:sz="0" w:space="0" w:color="auto"/>
                    <w:right w:val="none" w:sz="0" w:space="0" w:color="auto"/>
                  </w:divBdr>
                </w:div>
                <w:div w:id="1245334543">
                  <w:marLeft w:val="640"/>
                  <w:marRight w:val="0"/>
                  <w:marTop w:val="0"/>
                  <w:marBottom w:val="0"/>
                  <w:divBdr>
                    <w:top w:val="none" w:sz="0" w:space="0" w:color="auto"/>
                    <w:left w:val="none" w:sz="0" w:space="0" w:color="auto"/>
                    <w:bottom w:val="none" w:sz="0" w:space="0" w:color="auto"/>
                    <w:right w:val="none" w:sz="0" w:space="0" w:color="auto"/>
                  </w:divBdr>
                </w:div>
                <w:div w:id="1325234699">
                  <w:marLeft w:val="640"/>
                  <w:marRight w:val="0"/>
                  <w:marTop w:val="0"/>
                  <w:marBottom w:val="0"/>
                  <w:divBdr>
                    <w:top w:val="none" w:sz="0" w:space="0" w:color="auto"/>
                    <w:left w:val="none" w:sz="0" w:space="0" w:color="auto"/>
                    <w:bottom w:val="none" w:sz="0" w:space="0" w:color="auto"/>
                    <w:right w:val="none" w:sz="0" w:space="0" w:color="auto"/>
                  </w:divBdr>
                </w:div>
                <w:div w:id="1440220403">
                  <w:marLeft w:val="640"/>
                  <w:marRight w:val="0"/>
                  <w:marTop w:val="0"/>
                  <w:marBottom w:val="0"/>
                  <w:divBdr>
                    <w:top w:val="none" w:sz="0" w:space="0" w:color="auto"/>
                    <w:left w:val="none" w:sz="0" w:space="0" w:color="auto"/>
                    <w:bottom w:val="none" w:sz="0" w:space="0" w:color="auto"/>
                    <w:right w:val="none" w:sz="0" w:space="0" w:color="auto"/>
                  </w:divBdr>
                </w:div>
                <w:div w:id="1442871070">
                  <w:marLeft w:val="640"/>
                  <w:marRight w:val="0"/>
                  <w:marTop w:val="0"/>
                  <w:marBottom w:val="0"/>
                  <w:divBdr>
                    <w:top w:val="none" w:sz="0" w:space="0" w:color="auto"/>
                    <w:left w:val="none" w:sz="0" w:space="0" w:color="auto"/>
                    <w:bottom w:val="none" w:sz="0" w:space="0" w:color="auto"/>
                    <w:right w:val="none" w:sz="0" w:space="0" w:color="auto"/>
                  </w:divBdr>
                </w:div>
                <w:div w:id="1465194887">
                  <w:marLeft w:val="640"/>
                  <w:marRight w:val="0"/>
                  <w:marTop w:val="0"/>
                  <w:marBottom w:val="0"/>
                  <w:divBdr>
                    <w:top w:val="none" w:sz="0" w:space="0" w:color="auto"/>
                    <w:left w:val="none" w:sz="0" w:space="0" w:color="auto"/>
                    <w:bottom w:val="none" w:sz="0" w:space="0" w:color="auto"/>
                    <w:right w:val="none" w:sz="0" w:space="0" w:color="auto"/>
                  </w:divBdr>
                </w:div>
                <w:div w:id="1498612853">
                  <w:marLeft w:val="640"/>
                  <w:marRight w:val="0"/>
                  <w:marTop w:val="0"/>
                  <w:marBottom w:val="0"/>
                  <w:divBdr>
                    <w:top w:val="none" w:sz="0" w:space="0" w:color="auto"/>
                    <w:left w:val="none" w:sz="0" w:space="0" w:color="auto"/>
                    <w:bottom w:val="none" w:sz="0" w:space="0" w:color="auto"/>
                    <w:right w:val="none" w:sz="0" w:space="0" w:color="auto"/>
                  </w:divBdr>
                </w:div>
                <w:div w:id="1573008531">
                  <w:marLeft w:val="640"/>
                  <w:marRight w:val="0"/>
                  <w:marTop w:val="0"/>
                  <w:marBottom w:val="0"/>
                  <w:divBdr>
                    <w:top w:val="none" w:sz="0" w:space="0" w:color="auto"/>
                    <w:left w:val="none" w:sz="0" w:space="0" w:color="auto"/>
                    <w:bottom w:val="none" w:sz="0" w:space="0" w:color="auto"/>
                    <w:right w:val="none" w:sz="0" w:space="0" w:color="auto"/>
                  </w:divBdr>
                </w:div>
                <w:div w:id="1695882596">
                  <w:marLeft w:val="640"/>
                  <w:marRight w:val="0"/>
                  <w:marTop w:val="0"/>
                  <w:marBottom w:val="0"/>
                  <w:divBdr>
                    <w:top w:val="none" w:sz="0" w:space="0" w:color="auto"/>
                    <w:left w:val="none" w:sz="0" w:space="0" w:color="auto"/>
                    <w:bottom w:val="none" w:sz="0" w:space="0" w:color="auto"/>
                    <w:right w:val="none" w:sz="0" w:space="0" w:color="auto"/>
                  </w:divBdr>
                </w:div>
                <w:div w:id="1705666074">
                  <w:marLeft w:val="640"/>
                  <w:marRight w:val="0"/>
                  <w:marTop w:val="0"/>
                  <w:marBottom w:val="0"/>
                  <w:divBdr>
                    <w:top w:val="none" w:sz="0" w:space="0" w:color="auto"/>
                    <w:left w:val="none" w:sz="0" w:space="0" w:color="auto"/>
                    <w:bottom w:val="none" w:sz="0" w:space="0" w:color="auto"/>
                    <w:right w:val="none" w:sz="0" w:space="0" w:color="auto"/>
                  </w:divBdr>
                </w:div>
                <w:div w:id="1708875397">
                  <w:marLeft w:val="640"/>
                  <w:marRight w:val="0"/>
                  <w:marTop w:val="0"/>
                  <w:marBottom w:val="0"/>
                  <w:divBdr>
                    <w:top w:val="none" w:sz="0" w:space="0" w:color="auto"/>
                    <w:left w:val="none" w:sz="0" w:space="0" w:color="auto"/>
                    <w:bottom w:val="none" w:sz="0" w:space="0" w:color="auto"/>
                    <w:right w:val="none" w:sz="0" w:space="0" w:color="auto"/>
                  </w:divBdr>
                </w:div>
                <w:div w:id="1769688704">
                  <w:marLeft w:val="640"/>
                  <w:marRight w:val="0"/>
                  <w:marTop w:val="0"/>
                  <w:marBottom w:val="0"/>
                  <w:divBdr>
                    <w:top w:val="none" w:sz="0" w:space="0" w:color="auto"/>
                    <w:left w:val="none" w:sz="0" w:space="0" w:color="auto"/>
                    <w:bottom w:val="none" w:sz="0" w:space="0" w:color="auto"/>
                    <w:right w:val="none" w:sz="0" w:space="0" w:color="auto"/>
                  </w:divBdr>
                </w:div>
                <w:div w:id="1773240205">
                  <w:marLeft w:val="640"/>
                  <w:marRight w:val="0"/>
                  <w:marTop w:val="0"/>
                  <w:marBottom w:val="0"/>
                  <w:divBdr>
                    <w:top w:val="none" w:sz="0" w:space="0" w:color="auto"/>
                    <w:left w:val="none" w:sz="0" w:space="0" w:color="auto"/>
                    <w:bottom w:val="none" w:sz="0" w:space="0" w:color="auto"/>
                    <w:right w:val="none" w:sz="0" w:space="0" w:color="auto"/>
                  </w:divBdr>
                </w:div>
                <w:div w:id="1796097134">
                  <w:marLeft w:val="640"/>
                  <w:marRight w:val="0"/>
                  <w:marTop w:val="0"/>
                  <w:marBottom w:val="0"/>
                  <w:divBdr>
                    <w:top w:val="none" w:sz="0" w:space="0" w:color="auto"/>
                    <w:left w:val="none" w:sz="0" w:space="0" w:color="auto"/>
                    <w:bottom w:val="none" w:sz="0" w:space="0" w:color="auto"/>
                    <w:right w:val="none" w:sz="0" w:space="0" w:color="auto"/>
                  </w:divBdr>
                </w:div>
                <w:div w:id="1799567310">
                  <w:marLeft w:val="640"/>
                  <w:marRight w:val="0"/>
                  <w:marTop w:val="0"/>
                  <w:marBottom w:val="0"/>
                  <w:divBdr>
                    <w:top w:val="none" w:sz="0" w:space="0" w:color="auto"/>
                    <w:left w:val="none" w:sz="0" w:space="0" w:color="auto"/>
                    <w:bottom w:val="none" w:sz="0" w:space="0" w:color="auto"/>
                    <w:right w:val="none" w:sz="0" w:space="0" w:color="auto"/>
                  </w:divBdr>
                </w:div>
                <w:div w:id="1872956696">
                  <w:marLeft w:val="640"/>
                  <w:marRight w:val="0"/>
                  <w:marTop w:val="0"/>
                  <w:marBottom w:val="0"/>
                  <w:divBdr>
                    <w:top w:val="none" w:sz="0" w:space="0" w:color="auto"/>
                    <w:left w:val="none" w:sz="0" w:space="0" w:color="auto"/>
                    <w:bottom w:val="none" w:sz="0" w:space="0" w:color="auto"/>
                    <w:right w:val="none" w:sz="0" w:space="0" w:color="auto"/>
                  </w:divBdr>
                </w:div>
                <w:div w:id="1882937780">
                  <w:marLeft w:val="640"/>
                  <w:marRight w:val="0"/>
                  <w:marTop w:val="0"/>
                  <w:marBottom w:val="0"/>
                  <w:divBdr>
                    <w:top w:val="none" w:sz="0" w:space="0" w:color="auto"/>
                    <w:left w:val="none" w:sz="0" w:space="0" w:color="auto"/>
                    <w:bottom w:val="none" w:sz="0" w:space="0" w:color="auto"/>
                    <w:right w:val="none" w:sz="0" w:space="0" w:color="auto"/>
                  </w:divBdr>
                </w:div>
                <w:div w:id="1952740413">
                  <w:marLeft w:val="640"/>
                  <w:marRight w:val="0"/>
                  <w:marTop w:val="0"/>
                  <w:marBottom w:val="0"/>
                  <w:divBdr>
                    <w:top w:val="none" w:sz="0" w:space="0" w:color="auto"/>
                    <w:left w:val="none" w:sz="0" w:space="0" w:color="auto"/>
                    <w:bottom w:val="none" w:sz="0" w:space="0" w:color="auto"/>
                    <w:right w:val="none" w:sz="0" w:space="0" w:color="auto"/>
                  </w:divBdr>
                </w:div>
                <w:div w:id="1962151690">
                  <w:marLeft w:val="640"/>
                  <w:marRight w:val="0"/>
                  <w:marTop w:val="0"/>
                  <w:marBottom w:val="0"/>
                  <w:divBdr>
                    <w:top w:val="none" w:sz="0" w:space="0" w:color="auto"/>
                    <w:left w:val="none" w:sz="0" w:space="0" w:color="auto"/>
                    <w:bottom w:val="none" w:sz="0" w:space="0" w:color="auto"/>
                    <w:right w:val="none" w:sz="0" w:space="0" w:color="auto"/>
                  </w:divBdr>
                </w:div>
                <w:div w:id="2139565247">
                  <w:marLeft w:val="640"/>
                  <w:marRight w:val="0"/>
                  <w:marTop w:val="0"/>
                  <w:marBottom w:val="0"/>
                  <w:divBdr>
                    <w:top w:val="none" w:sz="0" w:space="0" w:color="auto"/>
                    <w:left w:val="none" w:sz="0" w:space="0" w:color="auto"/>
                    <w:bottom w:val="none" w:sz="0" w:space="0" w:color="auto"/>
                    <w:right w:val="none" w:sz="0" w:space="0" w:color="auto"/>
                  </w:divBdr>
                </w:div>
                <w:div w:id="2140687290">
                  <w:marLeft w:val="640"/>
                  <w:marRight w:val="0"/>
                  <w:marTop w:val="0"/>
                  <w:marBottom w:val="0"/>
                  <w:divBdr>
                    <w:top w:val="none" w:sz="0" w:space="0" w:color="auto"/>
                    <w:left w:val="none" w:sz="0" w:space="0" w:color="auto"/>
                    <w:bottom w:val="none" w:sz="0" w:space="0" w:color="auto"/>
                    <w:right w:val="none" w:sz="0" w:space="0" w:color="auto"/>
                  </w:divBdr>
                </w:div>
                <w:div w:id="2145804291">
                  <w:marLeft w:val="640"/>
                  <w:marRight w:val="0"/>
                  <w:marTop w:val="0"/>
                  <w:marBottom w:val="0"/>
                  <w:divBdr>
                    <w:top w:val="none" w:sz="0" w:space="0" w:color="auto"/>
                    <w:left w:val="none" w:sz="0" w:space="0" w:color="auto"/>
                    <w:bottom w:val="none" w:sz="0" w:space="0" w:color="auto"/>
                    <w:right w:val="none" w:sz="0" w:space="0" w:color="auto"/>
                  </w:divBdr>
                </w:div>
              </w:divsChild>
            </w:div>
            <w:div w:id="664627149">
              <w:marLeft w:val="0"/>
              <w:marRight w:val="0"/>
              <w:marTop w:val="0"/>
              <w:marBottom w:val="0"/>
              <w:divBdr>
                <w:top w:val="none" w:sz="0" w:space="0" w:color="auto"/>
                <w:left w:val="none" w:sz="0" w:space="0" w:color="auto"/>
                <w:bottom w:val="none" w:sz="0" w:space="0" w:color="auto"/>
                <w:right w:val="none" w:sz="0" w:space="0" w:color="auto"/>
              </w:divBdr>
              <w:divsChild>
                <w:div w:id="26299603">
                  <w:marLeft w:val="640"/>
                  <w:marRight w:val="0"/>
                  <w:marTop w:val="0"/>
                  <w:marBottom w:val="0"/>
                  <w:divBdr>
                    <w:top w:val="none" w:sz="0" w:space="0" w:color="auto"/>
                    <w:left w:val="none" w:sz="0" w:space="0" w:color="auto"/>
                    <w:bottom w:val="none" w:sz="0" w:space="0" w:color="auto"/>
                    <w:right w:val="none" w:sz="0" w:space="0" w:color="auto"/>
                  </w:divBdr>
                </w:div>
                <w:div w:id="38089945">
                  <w:marLeft w:val="640"/>
                  <w:marRight w:val="0"/>
                  <w:marTop w:val="0"/>
                  <w:marBottom w:val="0"/>
                  <w:divBdr>
                    <w:top w:val="none" w:sz="0" w:space="0" w:color="auto"/>
                    <w:left w:val="none" w:sz="0" w:space="0" w:color="auto"/>
                    <w:bottom w:val="none" w:sz="0" w:space="0" w:color="auto"/>
                    <w:right w:val="none" w:sz="0" w:space="0" w:color="auto"/>
                  </w:divBdr>
                </w:div>
                <w:div w:id="251816712">
                  <w:marLeft w:val="640"/>
                  <w:marRight w:val="0"/>
                  <w:marTop w:val="0"/>
                  <w:marBottom w:val="0"/>
                  <w:divBdr>
                    <w:top w:val="none" w:sz="0" w:space="0" w:color="auto"/>
                    <w:left w:val="none" w:sz="0" w:space="0" w:color="auto"/>
                    <w:bottom w:val="none" w:sz="0" w:space="0" w:color="auto"/>
                    <w:right w:val="none" w:sz="0" w:space="0" w:color="auto"/>
                  </w:divBdr>
                </w:div>
                <w:div w:id="284429764">
                  <w:marLeft w:val="640"/>
                  <w:marRight w:val="0"/>
                  <w:marTop w:val="0"/>
                  <w:marBottom w:val="0"/>
                  <w:divBdr>
                    <w:top w:val="none" w:sz="0" w:space="0" w:color="auto"/>
                    <w:left w:val="none" w:sz="0" w:space="0" w:color="auto"/>
                    <w:bottom w:val="none" w:sz="0" w:space="0" w:color="auto"/>
                    <w:right w:val="none" w:sz="0" w:space="0" w:color="auto"/>
                  </w:divBdr>
                </w:div>
                <w:div w:id="310793164">
                  <w:marLeft w:val="640"/>
                  <w:marRight w:val="0"/>
                  <w:marTop w:val="0"/>
                  <w:marBottom w:val="0"/>
                  <w:divBdr>
                    <w:top w:val="none" w:sz="0" w:space="0" w:color="auto"/>
                    <w:left w:val="none" w:sz="0" w:space="0" w:color="auto"/>
                    <w:bottom w:val="none" w:sz="0" w:space="0" w:color="auto"/>
                    <w:right w:val="none" w:sz="0" w:space="0" w:color="auto"/>
                  </w:divBdr>
                </w:div>
                <w:div w:id="340087747">
                  <w:marLeft w:val="640"/>
                  <w:marRight w:val="0"/>
                  <w:marTop w:val="0"/>
                  <w:marBottom w:val="0"/>
                  <w:divBdr>
                    <w:top w:val="none" w:sz="0" w:space="0" w:color="auto"/>
                    <w:left w:val="none" w:sz="0" w:space="0" w:color="auto"/>
                    <w:bottom w:val="none" w:sz="0" w:space="0" w:color="auto"/>
                    <w:right w:val="none" w:sz="0" w:space="0" w:color="auto"/>
                  </w:divBdr>
                </w:div>
                <w:div w:id="341977854">
                  <w:marLeft w:val="640"/>
                  <w:marRight w:val="0"/>
                  <w:marTop w:val="0"/>
                  <w:marBottom w:val="0"/>
                  <w:divBdr>
                    <w:top w:val="none" w:sz="0" w:space="0" w:color="auto"/>
                    <w:left w:val="none" w:sz="0" w:space="0" w:color="auto"/>
                    <w:bottom w:val="none" w:sz="0" w:space="0" w:color="auto"/>
                    <w:right w:val="none" w:sz="0" w:space="0" w:color="auto"/>
                  </w:divBdr>
                </w:div>
                <w:div w:id="392311866">
                  <w:marLeft w:val="640"/>
                  <w:marRight w:val="0"/>
                  <w:marTop w:val="0"/>
                  <w:marBottom w:val="0"/>
                  <w:divBdr>
                    <w:top w:val="none" w:sz="0" w:space="0" w:color="auto"/>
                    <w:left w:val="none" w:sz="0" w:space="0" w:color="auto"/>
                    <w:bottom w:val="none" w:sz="0" w:space="0" w:color="auto"/>
                    <w:right w:val="none" w:sz="0" w:space="0" w:color="auto"/>
                  </w:divBdr>
                </w:div>
                <w:div w:id="432552541">
                  <w:marLeft w:val="640"/>
                  <w:marRight w:val="0"/>
                  <w:marTop w:val="0"/>
                  <w:marBottom w:val="0"/>
                  <w:divBdr>
                    <w:top w:val="none" w:sz="0" w:space="0" w:color="auto"/>
                    <w:left w:val="none" w:sz="0" w:space="0" w:color="auto"/>
                    <w:bottom w:val="none" w:sz="0" w:space="0" w:color="auto"/>
                    <w:right w:val="none" w:sz="0" w:space="0" w:color="auto"/>
                  </w:divBdr>
                </w:div>
                <w:div w:id="574898121">
                  <w:marLeft w:val="640"/>
                  <w:marRight w:val="0"/>
                  <w:marTop w:val="0"/>
                  <w:marBottom w:val="0"/>
                  <w:divBdr>
                    <w:top w:val="none" w:sz="0" w:space="0" w:color="auto"/>
                    <w:left w:val="none" w:sz="0" w:space="0" w:color="auto"/>
                    <w:bottom w:val="none" w:sz="0" w:space="0" w:color="auto"/>
                    <w:right w:val="none" w:sz="0" w:space="0" w:color="auto"/>
                  </w:divBdr>
                </w:div>
                <w:div w:id="726759251">
                  <w:marLeft w:val="640"/>
                  <w:marRight w:val="0"/>
                  <w:marTop w:val="0"/>
                  <w:marBottom w:val="0"/>
                  <w:divBdr>
                    <w:top w:val="none" w:sz="0" w:space="0" w:color="auto"/>
                    <w:left w:val="none" w:sz="0" w:space="0" w:color="auto"/>
                    <w:bottom w:val="none" w:sz="0" w:space="0" w:color="auto"/>
                    <w:right w:val="none" w:sz="0" w:space="0" w:color="auto"/>
                  </w:divBdr>
                </w:div>
                <w:div w:id="750740848">
                  <w:marLeft w:val="640"/>
                  <w:marRight w:val="0"/>
                  <w:marTop w:val="0"/>
                  <w:marBottom w:val="0"/>
                  <w:divBdr>
                    <w:top w:val="none" w:sz="0" w:space="0" w:color="auto"/>
                    <w:left w:val="none" w:sz="0" w:space="0" w:color="auto"/>
                    <w:bottom w:val="none" w:sz="0" w:space="0" w:color="auto"/>
                    <w:right w:val="none" w:sz="0" w:space="0" w:color="auto"/>
                  </w:divBdr>
                </w:div>
                <w:div w:id="752819781">
                  <w:marLeft w:val="640"/>
                  <w:marRight w:val="0"/>
                  <w:marTop w:val="0"/>
                  <w:marBottom w:val="0"/>
                  <w:divBdr>
                    <w:top w:val="none" w:sz="0" w:space="0" w:color="auto"/>
                    <w:left w:val="none" w:sz="0" w:space="0" w:color="auto"/>
                    <w:bottom w:val="none" w:sz="0" w:space="0" w:color="auto"/>
                    <w:right w:val="none" w:sz="0" w:space="0" w:color="auto"/>
                  </w:divBdr>
                </w:div>
                <w:div w:id="762795857">
                  <w:marLeft w:val="640"/>
                  <w:marRight w:val="0"/>
                  <w:marTop w:val="0"/>
                  <w:marBottom w:val="0"/>
                  <w:divBdr>
                    <w:top w:val="none" w:sz="0" w:space="0" w:color="auto"/>
                    <w:left w:val="none" w:sz="0" w:space="0" w:color="auto"/>
                    <w:bottom w:val="none" w:sz="0" w:space="0" w:color="auto"/>
                    <w:right w:val="none" w:sz="0" w:space="0" w:color="auto"/>
                  </w:divBdr>
                </w:div>
                <w:div w:id="796334461">
                  <w:marLeft w:val="640"/>
                  <w:marRight w:val="0"/>
                  <w:marTop w:val="0"/>
                  <w:marBottom w:val="0"/>
                  <w:divBdr>
                    <w:top w:val="none" w:sz="0" w:space="0" w:color="auto"/>
                    <w:left w:val="none" w:sz="0" w:space="0" w:color="auto"/>
                    <w:bottom w:val="none" w:sz="0" w:space="0" w:color="auto"/>
                    <w:right w:val="none" w:sz="0" w:space="0" w:color="auto"/>
                  </w:divBdr>
                </w:div>
                <w:div w:id="816074541">
                  <w:marLeft w:val="640"/>
                  <w:marRight w:val="0"/>
                  <w:marTop w:val="0"/>
                  <w:marBottom w:val="0"/>
                  <w:divBdr>
                    <w:top w:val="none" w:sz="0" w:space="0" w:color="auto"/>
                    <w:left w:val="none" w:sz="0" w:space="0" w:color="auto"/>
                    <w:bottom w:val="none" w:sz="0" w:space="0" w:color="auto"/>
                    <w:right w:val="none" w:sz="0" w:space="0" w:color="auto"/>
                  </w:divBdr>
                </w:div>
                <w:div w:id="1069378740">
                  <w:marLeft w:val="640"/>
                  <w:marRight w:val="0"/>
                  <w:marTop w:val="0"/>
                  <w:marBottom w:val="0"/>
                  <w:divBdr>
                    <w:top w:val="none" w:sz="0" w:space="0" w:color="auto"/>
                    <w:left w:val="none" w:sz="0" w:space="0" w:color="auto"/>
                    <w:bottom w:val="none" w:sz="0" w:space="0" w:color="auto"/>
                    <w:right w:val="none" w:sz="0" w:space="0" w:color="auto"/>
                  </w:divBdr>
                </w:div>
                <w:div w:id="1104501782">
                  <w:marLeft w:val="640"/>
                  <w:marRight w:val="0"/>
                  <w:marTop w:val="0"/>
                  <w:marBottom w:val="0"/>
                  <w:divBdr>
                    <w:top w:val="none" w:sz="0" w:space="0" w:color="auto"/>
                    <w:left w:val="none" w:sz="0" w:space="0" w:color="auto"/>
                    <w:bottom w:val="none" w:sz="0" w:space="0" w:color="auto"/>
                    <w:right w:val="none" w:sz="0" w:space="0" w:color="auto"/>
                  </w:divBdr>
                </w:div>
                <w:div w:id="1231118485">
                  <w:marLeft w:val="640"/>
                  <w:marRight w:val="0"/>
                  <w:marTop w:val="0"/>
                  <w:marBottom w:val="0"/>
                  <w:divBdr>
                    <w:top w:val="none" w:sz="0" w:space="0" w:color="auto"/>
                    <w:left w:val="none" w:sz="0" w:space="0" w:color="auto"/>
                    <w:bottom w:val="none" w:sz="0" w:space="0" w:color="auto"/>
                    <w:right w:val="none" w:sz="0" w:space="0" w:color="auto"/>
                  </w:divBdr>
                </w:div>
                <w:div w:id="1280574838">
                  <w:marLeft w:val="640"/>
                  <w:marRight w:val="0"/>
                  <w:marTop w:val="0"/>
                  <w:marBottom w:val="0"/>
                  <w:divBdr>
                    <w:top w:val="none" w:sz="0" w:space="0" w:color="auto"/>
                    <w:left w:val="none" w:sz="0" w:space="0" w:color="auto"/>
                    <w:bottom w:val="none" w:sz="0" w:space="0" w:color="auto"/>
                    <w:right w:val="none" w:sz="0" w:space="0" w:color="auto"/>
                  </w:divBdr>
                </w:div>
                <w:div w:id="1372338973">
                  <w:marLeft w:val="640"/>
                  <w:marRight w:val="0"/>
                  <w:marTop w:val="0"/>
                  <w:marBottom w:val="0"/>
                  <w:divBdr>
                    <w:top w:val="none" w:sz="0" w:space="0" w:color="auto"/>
                    <w:left w:val="none" w:sz="0" w:space="0" w:color="auto"/>
                    <w:bottom w:val="none" w:sz="0" w:space="0" w:color="auto"/>
                    <w:right w:val="none" w:sz="0" w:space="0" w:color="auto"/>
                  </w:divBdr>
                </w:div>
                <w:div w:id="1529677445">
                  <w:marLeft w:val="640"/>
                  <w:marRight w:val="0"/>
                  <w:marTop w:val="0"/>
                  <w:marBottom w:val="0"/>
                  <w:divBdr>
                    <w:top w:val="none" w:sz="0" w:space="0" w:color="auto"/>
                    <w:left w:val="none" w:sz="0" w:space="0" w:color="auto"/>
                    <w:bottom w:val="none" w:sz="0" w:space="0" w:color="auto"/>
                    <w:right w:val="none" w:sz="0" w:space="0" w:color="auto"/>
                  </w:divBdr>
                </w:div>
                <w:div w:id="1574469290">
                  <w:marLeft w:val="640"/>
                  <w:marRight w:val="0"/>
                  <w:marTop w:val="0"/>
                  <w:marBottom w:val="0"/>
                  <w:divBdr>
                    <w:top w:val="none" w:sz="0" w:space="0" w:color="auto"/>
                    <w:left w:val="none" w:sz="0" w:space="0" w:color="auto"/>
                    <w:bottom w:val="none" w:sz="0" w:space="0" w:color="auto"/>
                    <w:right w:val="none" w:sz="0" w:space="0" w:color="auto"/>
                  </w:divBdr>
                </w:div>
                <w:div w:id="1586186647">
                  <w:marLeft w:val="640"/>
                  <w:marRight w:val="0"/>
                  <w:marTop w:val="0"/>
                  <w:marBottom w:val="0"/>
                  <w:divBdr>
                    <w:top w:val="none" w:sz="0" w:space="0" w:color="auto"/>
                    <w:left w:val="none" w:sz="0" w:space="0" w:color="auto"/>
                    <w:bottom w:val="none" w:sz="0" w:space="0" w:color="auto"/>
                    <w:right w:val="none" w:sz="0" w:space="0" w:color="auto"/>
                  </w:divBdr>
                </w:div>
                <w:div w:id="1630281121">
                  <w:marLeft w:val="640"/>
                  <w:marRight w:val="0"/>
                  <w:marTop w:val="0"/>
                  <w:marBottom w:val="0"/>
                  <w:divBdr>
                    <w:top w:val="none" w:sz="0" w:space="0" w:color="auto"/>
                    <w:left w:val="none" w:sz="0" w:space="0" w:color="auto"/>
                    <w:bottom w:val="none" w:sz="0" w:space="0" w:color="auto"/>
                    <w:right w:val="none" w:sz="0" w:space="0" w:color="auto"/>
                  </w:divBdr>
                </w:div>
                <w:div w:id="1654800331">
                  <w:marLeft w:val="640"/>
                  <w:marRight w:val="0"/>
                  <w:marTop w:val="0"/>
                  <w:marBottom w:val="0"/>
                  <w:divBdr>
                    <w:top w:val="none" w:sz="0" w:space="0" w:color="auto"/>
                    <w:left w:val="none" w:sz="0" w:space="0" w:color="auto"/>
                    <w:bottom w:val="none" w:sz="0" w:space="0" w:color="auto"/>
                    <w:right w:val="none" w:sz="0" w:space="0" w:color="auto"/>
                  </w:divBdr>
                </w:div>
                <w:div w:id="1655639603">
                  <w:marLeft w:val="640"/>
                  <w:marRight w:val="0"/>
                  <w:marTop w:val="0"/>
                  <w:marBottom w:val="0"/>
                  <w:divBdr>
                    <w:top w:val="none" w:sz="0" w:space="0" w:color="auto"/>
                    <w:left w:val="none" w:sz="0" w:space="0" w:color="auto"/>
                    <w:bottom w:val="none" w:sz="0" w:space="0" w:color="auto"/>
                    <w:right w:val="none" w:sz="0" w:space="0" w:color="auto"/>
                  </w:divBdr>
                </w:div>
                <w:div w:id="1656569434">
                  <w:marLeft w:val="640"/>
                  <w:marRight w:val="0"/>
                  <w:marTop w:val="0"/>
                  <w:marBottom w:val="0"/>
                  <w:divBdr>
                    <w:top w:val="none" w:sz="0" w:space="0" w:color="auto"/>
                    <w:left w:val="none" w:sz="0" w:space="0" w:color="auto"/>
                    <w:bottom w:val="none" w:sz="0" w:space="0" w:color="auto"/>
                    <w:right w:val="none" w:sz="0" w:space="0" w:color="auto"/>
                  </w:divBdr>
                </w:div>
                <w:div w:id="1671716440">
                  <w:marLeft w:val="640"/>
                  <w:marRight w:val="0"/>
                  <w:marTop w:val="0"/>
                  <w:marBottom w:val="0"/>
                  <w:divBdr>
                    <w:top w:val="none" w:sz="0" w:space="0" w:color="auto"/>
                    <w:left w:val="none" w:sz="0" w:space="0" w:color="auto"/>
                    <w:bottom w:val="none" w:sz="0" w:space="0" w:color="auto"/>
                    <w:right w:val="none" w:sz="0" w:space="0" w:color="auto"/>
                  </w:divBdr>
                </w:div>
                <w:div w:id="1672021586">
                  <w:marLeft w:val="640"/>
                  <w:marRight w:val="0"/>
                  <w:marTop w:val="0"/>
                  <w:marBottom w:val="0"/>
                  <w:divBdr>
                    <w:top w:val="none" w:sz="0" w:space="0" w:color="auto"/>
                    <w:left w:val="none" w:sz="0" w:space="0" w:color="auto"/>
                    <w:bottom w:val="none" w:sz="0" w:space="0" w:color="auto"/>
                    <w:right w:val="none" w:sz="0" w:space="0" w:color="auto"/>
                  </w:divBdr>
                </w:div>
                <w:div w:id="1704135243">
                  <w:marLeft w:val="640"/>
                  <w:marRight w:val="0"/>
                  <w:marTop w:val="0"/>
                  <w:marBottom w:val="0"/>
                  <w:divBdr>
                    <w:top w:val="none" w:sz="0" w:space="0" w:color="auto"/>
                    <w:left w:val="none" w:sz="0" w:space="0" w:color="auto"/>
                    <w:bottom w:val="none" w:sz="0" w:space="0" w:color="auto"/>
                    <w:right w:val="none" w:sz="0" w:space="0" w:color="auto"/>
                  </w:divBdr>
                </w:div>
                <w:div w:id="1747262971">
                  <w:marLeft w:val="640"/>
                  <w:marRight w:val="0"/>
                  <w:marTop w:val="0"/>
                  <w:marBottom w:val="0"/>
                  <w:divBdr>
                    <w:top w:val="none" w:sz="0" w:space="0" w:color="auto"/>
                    <w:left w:val="none" w:sz="0" w:space="0" w:color="auto"/>
                    <w:bottom w:val="none" w:sz="0" w:space="0" w:color="auto"/>
                    <w:right w:val="none" w:sz="0" w:space="0" w:color="auto"/>
                  </w:divBdr>
                </w:div>
                <w:div w:id="1758747881">
                  <w:marLeft w:val="640"/>
                  <w:marRight w:val="0"/>
                  <w:marTop w:val="0"/>
                  <w:marBottom w:val="0"/>
                  <w:divBdr>
                    <w:top w:val="none" w:sz="0" w:space="0" w:color="auto"/>
                    <w:left w:val="none" w:sz="0" w:space="0" w:color="auto"/>
                    <w:bottom w:val="none" w:sz="0" w:space="0" w:color="auto"/>
                    <w:right w:val="none" w:sz="0" w:space="0" w:color="auto"/>
                  </w:divBdr>
                </w:div>
                <w:div w:id="1771049647">
                  <w:marLeft w:val="640"/>
                  <w:marRight w:val="0"/>
                  <w:marTop w:val="0"/>
                  <w:marBottom w:val="0"/>
                  <w:divBdr>
                    <w:top w:val="none" w:sz="0" w:space="0" w:color="auto"/>
                    <w:left w:val="none" w:sz="0" w:space="0" w:color="auto"/>
                    <w:bottom w:val="none" w:sz="0" w:space="0" w:color="auto"/>
                    <w:right w:val="none" w:sz="0" w:space="0" w:color="auto"/>
                  </w:divBdr>
                </w:div>
                <w:div w:id="1923876288">
                  <w:marLeft w:val="640"/>
                  <w:marRight w:val="0"/>
                  <w:marTop w:val="0"/>
                  <w:marBottom w:val="0"/>
                  <w:divBdr>
                    <w:top w:val="none" w:sz="0" w:space="0" w:color="auto"/>
                    <w:left w:val="none" w:sz="0" w:space="0" w:color="auto"/>
                    <w:bottom w:val="none" w:sz="0" w:space="0" w:color="auto"/>
                    <w:right w:val="none" w:sz="0" w:space="0" w:color="auto"/>
                  </w:divBdr>
                </w:div>
                <w:div w:id="1933049990">
                  <w:marLeft w:val="640"/>
                  <w:marRight w:val="0"/>
                  <w:marTop w:val="0"/>
                  <w:marBottom w:val="0"/>
                  <w:divBdr>
                    <w:top w:val="none" w:sz="0" w:space="0" w:color="auto"/>
                    <w:left w:val="none" w:sz="0" w:space="0" w:color="auto"/>
                    <w:bottom w:val="none" w:sz="0" w:space="0" w:color="auto"/>
                    <w:right w:val="none" w:sz="0" w:space="0" w:color="auto"/>
                  </w:divBdr>
                </w:div>
                <w:div w:id="1937128487">
                  <w:marLeft w:val="640"/>
                  <w:marRight w:val="0"/>
                  <w:marTop w:val="0"/>
                  <w:marBottom w:val="0"/>
                  <w:divBdr>
                    <w:top w:val="none" w:sz="0" w:space="0" w:color="auto"/>
                    <w:left w:val="none" w:sz="0" w:space="0" w:color="auto"/>
                    <w:bottom w:val="none" w:sz="0" w:space="0" w:color="auto"/>
                    <w:right w:val="none" w:sz="0" w:space="0" w:color="auto"/>
                  </w:divBdr>
                </w:div>
                <w:div w:id="1983265696">
                  <w:marLeft w:val="640"/>
                  <w:marRight w:val="0"/>
                  <w:marTop w:val="0"/>
                  <w:marBottom w:val="0"/>
                  <w:divBdr>
                    <w:top w:val="none" w:sz="0" w:space="0" w:color="auto"/>
                    <w:left w:val="none" w:sz="0" w:space="0" w:color="auto"/>
                    <w:bottom w:val="none" w:sz="0" w:space="0" w:color="auto"/>
                    <w:right w:val="none" w:sz="0" w:space="0" w:color="auto"/>
                  </w:divBdr>
                </w:div>
                <w:div w:id="2007246484">
                  <w:marLeft w:val="640"/>
                  <w:marRight w:val="0"/>
                  <w:marTop w:val="0"/>
                  <w:marBottom w:val="0"/>
                  <w:divBdr>
                    <w:top w:val="none" w:sz="0" w:space="0" w:color="auto"/>
                    <w:left w:val="none" w:sz="0" w:space="0" w:color="auto"/>
                    <w:bottom w:val="none" w:sz="0" w:space="0" w:color="auto"/>
                    <w:right w:val="none" w:sz="0" w:space="0" w:color="auto"/>
                  </w:divBdr>
                </w:div>
              </w:divsChild>
            </w:div>
            <w:div w:id="1037438375">
              <w:marLeft w:val="0"/>
              <w:marRight w:val="0"/>
              <w:marTop w:val="0"/>
              <w:marBottom w:val="0"/>
              <w:divBdr>
                <w:top w:val="none" w:sz="0" w:space="0" w:color="auto"/>
                <w:left w:val="none" w:sz="0" w:space="0" w:color="auto"/>
                <w:bottom w:val="none" w:sz="0" w:space="0" w:color="auto"/>
                <w:right w:val="none" w:sz="0" w:space="0" w:color="auto"/>
              </w:divBdr>
              <w:divsChild>
                <w:div w:id="41102254">
                  <w:marLeft w:val="640"/>
                  <w:marRight w:val="0"/>
                  <w:marTop w:val="0"/>
                  <w:marBottom w:val="0"/>
                  <w:divBdr>
                    <w:top w:val="none" w:sz="0" w:space="0" w:color="auto"/>
                    <w:left w:val="none" w:sz="0" w:space="0" w:color="auto"/>
                    <w:bottom w:val="none" w:sz="0" w:space="0" w:color="auto"/>
                    <w:right w:val="none" w:sz="0" w:space="0" w:color="auto"/>
                  </w:divBdr>
                </w:div>
                <w:div w:id="49152240">
                  <w:marLeft w:val="640"/>
                  <w:marRight w:val="0"/>
                  <w:marTop w:val="0"/>
                  <w:marBottom w:val="0"/>
                  <w:divBdr>
                    <w:top w:val="none" w:sz="0" w:space="0" w:color="auto"/>
                    <w:left w:val="none" w:sz="0" w:space="0" w:color="auto"/>
                    <w:bottom w:val="none" w:sz="0" w:space="0" w:color="auto"/>
                    <w:right w:val="none" w:sz="0" w:space="0" w:color="auto"/>
                  </w:divBdr>
                </w:div>
                <w:div w:id="55982774">
                  <w:marLeft w:val="640"/>
                  <w:marRight w:val="0"/>
                  <w:marTop w:val="0"/>
                  <w:marBottom w:val="0"/>
                  <w:divBdr>
                    <w:top w:val="none" w:sz="0" w:space="0" w:color="auto"/>
                    <w:left w:val="none" w:sz="0" w:space="0" w:color="auto"/>
                    <w:bottom w:val="none" w:sz="0" w:space="0" w:color="auto"/>
                    <w:right w:val="none" w:sz="0" w:space="0" w:color="auto"/>
                  </w:divBdr>
                </w:div>
                <w:div w:id="100878499">
                  <w:marLeft w:val="640"/>
                  <w:marRight w:val="0"/>
                  <w:marTop w:val="0"/>
                  <w:marBottom w:val="0"/>
                  <w:divBdr>
                    <w:top w:val="none" w:sz="0" w:space="0" w:color="auto"/>
                    <w:left w:val="none" w:sz="0" w:space="0" w:color="auto"/>
                    <w:bottom w:val="none" w:sz="0" w:space="0" w:color="auto"/>
                    <w:right w:val="none" w:sz="0" w:space="0" w:color="auto"/>
                  </w:divBdr>
                </w:div>
                <w:div w:id="239678965">
                  <w:marLeft w:val="640"/>
                  <w:marRight w:val="0"/>
                  <w:marTop w:val="0"/>
                  <w:marBottom w:val="0"/>
                  <w:divBdr>
                    <w:top w:val="none" w:sz="0" w:space="0" w:color="auto"/>
                    <w:left w:val="none" w:sz="0" w:space="0" w:color="auto"/>
                    <w:bottom w:val="none" w:sz="0" w:space="0" w:color="auto"/>
                    <w:right w:val="none" w:sz="0" w:space="0" w:color="auto"/>
                  </w:divBdr>
                </w:div>
                <w:div w:id="240339091">
                  <w:marLeft w:val="640"/>
                  <w:marRight w:val="0"/>
                  <w:marTop w:val="0"/>
                  <w:marBottom w:val="0"/>
                  <w:divBdr>
                    <w:top w:val="none" w:sz="0" w:space="0" w:color="auto"/>
                    <w:left w:val="none" w:sz="0" w:space="0" w:color="auto"/>
                    <w:bottom w:val="none" w:sz="0" w:space="0" w:color="auto"/>
                    <w:right w:val="none" w:sz="0" w:space="0" w:color="auto"/>
                  </w:divBdr>
                </w:div>
                <w:div w:id="350111610">
                  <w:marLeft w:val="640"/>
                  <w:marRight w:val="0"/>
                  <w:marTop w:val="0"/>
                  <w:marBottom w:val="0"/>
                  <w:divBdr>
                    <w:top w:val="none" w:sz="0" w:space="0" w:color="auto"/>
                    <w:left w:val="none" w:sz="0" w:space="0" w:color="auto"/>
                    <w:bottom w:val="none" w:sz="0" w:space="0" w:color="auto"/>
                    <w:right w:val="none" w:sz="0" w:space="0" w:color="auto"/>
                  </w:divBdr>
                </w:div>
                <w:div w:id="522980319">
                  <w:marLeft w:val="640"/>
                  <w:marRight w:val="0"/>
                  <w:marTop w:val="0"/>
                  <w:marBottom w:val="0"/>
                  <w:divBdr>
                    <w:top w:val="none" w:sz="0" w:space="0" w:color="auto"/>
                    <w:left w:val="none" w:sz="0" w:space="0" w:color="auto"/>
                    <w:bottom w:val="none" w:sz="0" w:space="0" w:color="auto"/>
                    <w:right w:val="none" w:sz="0" w:space="0" w:color="auto"/>
                  </w:divBdr>
                </w:div>
                <w:div w:id="568268383">
                  <w:marLeft w:val="640"/>
                  <w:marRight w:val="0"/>
                  <w:marTop w:val="0"/>
                  <w:marBottom w:val="0"/>
                  <w:divBdr>
                    <w:top w:val="none" w:sz="0" w:space="0" w:color="auto"/>
                    <w:left w:val="none" w:sz="0" w:space="0" w:color="auto"/>
                    <w:bottom w:val="none" w:sz="0" w:space="0" w:color="auto"/>
                    <w:right w:val="none" w:sz="0" w:space="0" w:color="auto"/>
                  </w:divBdr>
                </w:div>
                <w:div w:id="583491657">
                  <w:marLeft w:val="640"/>
                  <w:marRight w:val="0"/>
                  <w:marTop w:val="0"/>
                  <w:marBottom w:val="0"/>
                  <w:divBdr>
                    <w:top w:val="none" w:sz="0" w:space="0" w:color="auto"/>
                    <w:left w:val="none" w:sz="0" w:space="0" w:color="auto"/>
                    <w:bottom w:val="none" w:sz="0" w:space="0" w:color="auto"/>
                    <w:right w:val="none" w:sz="0" w:space="0" w:color="auto"/>
                  </w:divBdr>
                </w:div>
                <w:div w:id="593249833">
                  <w:marLeft w:val="640"/>
                  <w:marRight w:val="0"/>
                  <w:marTop w:val="0"/>
                  <w:marBottom w:val="0"/>
                  <w:divBdr>
                    <w:top w:val="none" w:sz="0" w:space="0" w:color="auto"/>
                    <w:left w:val="none" w:sz="0" w:space="0" w:color="auto"/>
                    <w:bottom w:val="none" w:sz="0" w:space="0" w:color="auto"/>
                    <w:right w:val="none" w:sz="0" w:space="0" w:color="auto"/>
                  </w:divBdr>
                </w:div>
                <w:div w:id="610168608">
                  <w:marLeft w:val="640"/>
                  <w:marRight w:val="0"/>
                  <w:marTop w:val="0"/>
                  <w:marBottom w:val="0"/>
                  <w:divBdr>
                    <w:top w:val="none" w:sz="0" w:space="0" w:color="auto"/>
                    <w:left w:val="none" w:sz="0" w:space="0" w:color="auto"/>
                    <w:bottom w:val="none" w:sz="0" w:space="0" w:color="auto"/>
                    <w:right w:val="none" w:sz="0" w:space="0" w:color="auto"/>
                  </w:divBdr>
                </w:div>
                <w:div w:id="625157554">
                  <w:marLeft w:val="640"/>
                  <w:marRight w:val="0"/>
                  <w:marTop w:val="0"/>
                  <w:marBottom w:val="0"/>
                  <w:divBdr>
                    <w:top w:val="none" w:sz="0" w:space="0" w:color="auto"/>
                    <w:left w:val="none" w:sz="0" w:space="0" w:color="auto"/>
                    <w:bottom w:val="none" w:sz="0" w:space="0" w:color="auto"/>
                    <w:right w:val="none" w:sz="0" w:space="0" w:color="auto"/>
                  </w:divBdr>
                </w:div>
                <w:div w:id="676200711">
                  <w:marLeft w:val="640"/>
                  <w:marRight w:val="0"/>
                  <w:marTop w:val="0"/>
                  <w:marBottom w:val="0"/>
                  <w:divBdr>
                    <w:top w:val="none" w:sz="0" w:space="0" w:color="auto"/>
                    <w:left w:val="none" w:sz="0" w:space="0" w:color="auto"/>
                    <w:bottom w:val="none" w:sz="0" w:space="0" w:color="auto"/>
                    <w:right w:val="none" w:sz="0" w:space="0" w:color="auto"/>
                  </w:divBdr>
                </w:div>
                <w:div w:id="813253957">
                  <w:marLeft w:val="640"/>
                  <w:marRight w:val="0"/>
                  <w:marTop w:val="0"/>
                  <w:marBottom w:val="0"/>
                  <w:divBdr>
                    <w:top w:val="none" w:sz="0" w:space="0" w:color="auto"/>
                    <w:left w:val="none" w:sz="0" w:space="0" w:color="auto"/>
                    <w:bottom w:val="none" w:sz="0" w:space="0" w:color="auto"/>
                    <w:right w:val="none" w:sz="0" w:space="0" w:color="auto"/>
                  </w:divBdr>
                </w:div>
                <w:div w:id="892885466">
                  <w:marLeft w:val="640"/>
                  <w:marRight w:val="0"/>
                  <w:marTop w:val="0"/>
                  <w:marBottom w:val="0"/>
                  <w:divBdr>
                    <w:top w:val="none" w:sz="0" w:space="0" w:color="auto"/>
                    <w:left w:val="none" w:sz="0" w:space="0" w:color="auto"/>
                    <w:bottom w:val="none" w:sz="0" w:space="0" w:color="auto"/>
                    <w:right w:val="none" w:sz="0" w:space="0" w:color="auto"/>
                  </w:divBdr>
                </w:div>
                <w:div w:id="895697688">
                  <w:marLeft w:val="640"/>
                  <w:marRight w:val="0"/>
                  <w:marTop w:val="0"/>
                  <w:marBottom w:val="0"/>
                  <w:divBdr>
                    <w:top w:val="none" w:sz="0" w:space="0" w:color="auto"/>
                    <w:left w:val="none" w:sz="0" w:space="0" w:color="auto"/>
                    <w:bottom w:val="none" w:sz="0" w:space="0" w:color="auto"/>
                    <w:right w:val="none" w:sz="0" w:space="0" w:color="auto"/>
                  </w:divBdr>
                </w:div>
                <w:div w:id="959722478">
                  <w:marLeft w:val="640"/>
                  <w:marRight w:val="0"/>
                  <w:marTop w:val="0"/>
                  <w:marBottom w:val="0"/>
                  <w:divBdr>
                    <w:top w:val="none" w:sz="0" w:space="0" w:color="auto"/>
                    <w:left w:val="none" w:sz="0" w:space="0" w:color="auto"/>
                    <w:bottom w:val="none" w:sz="0" w:space="0" w:color="auto"/>
                    <w:right w:val="none" w:sz="0" w:space="0" w:color="auto"/>
                  </w:divBdr>
                </w:div>
                <w:div w:id="1016153036">
                  <w:marLeft w:val="640"/>
                  <w:marRight w:val="0"/>
                  <w:marTop w:val="0"/>
                  <w:marBottom w:val="0"/>
                  <w:divBdr>
                    <w:top w:val="none" w:sz="0" w:space="0" w:color="auto"/>
                    <w:left w:val="none" w:sz="0" w:space="0" w:color="auto"/>
                    <w:bottom w:val="none" w:sz="0" w:space="0" w:color="auto"/>
                    <w:right w:val="none" w:sz="0" w:space="0" w:color="auto"/>
                  </w:divBdr>
                </w:div>
                <w:div w:id="1041200020">
                  <w:marLeft w:val="640"/>
                  <w:marRight w:val="0"/>
                  <w:marTop w:val="0"/>
                  <w:marBottom w:val="0"/>
                  <w:divBdr>
                    <w:top w:val="none" w:sz="0" w:space="0" w:color="auto"/>
                    <w:left w:val="none" w:sz="0" w:space="0" w:color="auto"/>
                    <w:bottom w:val="none" w:sz="0" w:space="0" w:color="auto"/>
                    <w:right w:val="none" w:sz="0" w:space="0" w:color="auto"/>
                  </w:divBdr>
                </w:div>
                <w:div w:id="1156148402">
                  <w:marLeft w:val="640"/>
                  <w:marRight w:val="0"/>
                  <w:marTop w:val="0"/>
                  <w:marBottom w:val="0"/>
                  <w:divBdr>
                    <w:top w:val="none" w:sz="0" w:space="0" w:color="auto"/>
                    <w:left w:val="none" w:sz="0" w:space="0" w:color="auto"/>
                    <w:bottom w:val="none" w:sz="0" w:space="0" w:color="auto"/>
                    <w:right w:val="none" w:sz="0" w:space="0" w:color="auto"/>
                  </w:divBdr>
                </w:div>
                <w:div w:id="1165898711">
                  <w:marLeft w:val="640"/>
                  <w:marRight w:val="0"/>
                  <w:marTop w:val="0"/>
                  <w:marBottom w:val="0"/>
                  <w:divBdr>
                    <w:top w:val="none" w:sz="0" w:space="0" w:color="auto"/>
                    <w:left w:val="none" w:sz="0" w:space="0" w:color="auto"/>
                    <w:bottom w:val="none" w:sz="0" w:space="0" w:color="auto"/>
                    <w:right w:val="none" w:sz="0" w:space="0" w:color="auto"/>
                  </w:divBdr>
                </w:div>
                <w:div w:id="1205097314">
                  <w:marLeft w:val="640"/>
                  <w:marRight w:val="0"/>
                  <w:marTop w:val="0"/>
                  <w:marBottom w:val="0"/>
                  <w:divBdr>
                    <w:top w:val="none" w:sz="0" w:space="0" w:color="auto"/>
                    <w:left w:val="none" w:sz="0" w:space="0" w:color="auto"/>
                    <w:bottom w:val="none" w:sz="0" w:space="0" w:color="auto"/>
                    <w:right w:val="none" w:sz="0" w:space="0" w:color="auto"/>
                  </w:divBdr>
                </w:div>
                <w:div w:id="1207791190">
                  <w:marLeft w:val="640"/>
                  <w:marRight w:val="0"/>
                  <w:marTop w:val="0"/>
                  <w:marBottom w:val="0"/>
                  <w:divBdr>
                    <w:top w:val="none" w:sz="0" w:space="0" w:color="auto"/>
                    <w:left w:val="none" w:sz="0" w:space="0" w:color="auto"/>
                    <w:bottom w:val="none" w:sz="0" w:space="0" w:color="auto"/>
                    <w:right w:val="none" w:sz="0" w:space="0" w:color="auto"/>
                  </w:divBdr>
                </w:div>
                <w:div w:id="1288975733">
                  <w:marLeft w:val="640"/>
                  <w:marRight w:val="0"/>
                  <w:marTop w:val="0"/>
                  <w:marBottom w:val="0"/>
                  <w:divBdr>
                    <w:top w:val="none" w:sz="0" w:space="0" w:color="auto"/>
                    <w:left w:val="none" w:sz="0" w:space="0" w:color="auto"/>
                    <w:bottom w:val="none" w:sz="0" w:space="0" w:color="auto"/>
                    <w:right w:val="none" w:sz="0" w:space="0" w:color="auto"/>
                  </w:divBdr>
                </w:div>
                <w:div w:id="1297296740">
                  <w:marLeft w:val="640"/>
                  <w:marRight w:val="0"/>
                  <w:marTop w:val="0"/>
                  <w:marBottom w:val="0"/>
                  <w:divBdr>
                    <w:top w:val="none" w:sz="0" w:space="0" w:color="auto"/>
                    <w:left w:val="none" w:sz="0" w:space="0" w:color="auto"/>
                    <w:bottom w:val="none" w:sz="0" w:space="0" w:color="auto"/>
                    <w:right w:val="none" w:sz="0" w:space="0" w:color="auto"/>
                  </w:divBdr>
                </w:div>
                <w:div w:id="1520003224">
                  <w:marLeft w:val="640"/>
                  <w:marRight w:val="0"/>
                  <w:marTop w:val="0"/>
                  <w:marBottom w:val="0"/>
                  <w:divBdr>
                    <w:top w:val="none" w:sz="0" w:space="0" w:color="auto"/>
                    <w:left w:val="none" w:sz="0" w:space="0" w:color="auto"/>
                    <w:bottom w:val="none" w:sz="0" w:space="0" w:color="auto"/>
                    <w:right w:val="none" w:sz="0" w:space="0" w:color="auto"/>
                  </w:divBdr>
                </w:div>
                <w:div w:id="1609585528">
                  <w:marLeft w:val="640"/>
                  <w:marRight w:val="0"/>
                  <w:marTop w:val="0"/>
                  <w:marBottom w:val="0"/>
                  <w:divBdr>
                    <w:top w:val="none" w:sz="0" w:space="0" w:color="auto"/>
                    <w:left w:val="none" w:sz="0" w:space="0" w:color="auto"/>
                    <w:bottom w:val="none" w:sz="0" w:space="0" w:color="auto"/>
                    <w:right w:val="none" w:sz="0" w:space="0" w:color="auto"/>
                  </w:divBdr>
                </w:div>
                <w:div w:id="1614820678">
                  <w:marLeft w:val="640"/>
                  <w:marRight w:val="0"/>
                  <w:marTop w:val="0"/>
                  <w:marBottom w:val="0"/>
                  <w:divBdr>
                    <w:top w:val="none" w:sz="0" w:space="0" w:color="auto"/>
                    <w:left w:val="none" w:sz="0" w:space="0" w:color="auto"/>
                    <w:bottom w:val="none" w:sz="0" w:space="0" w:color="auto"/>
                    <w:right w:val="none" w:sz="0" w:space="0" w:color="auto"/>
                  </w:divBdr>
                </w:div>
                <w:div w:id="1679431277">
                  <w:marLeft w:val="640"/>
                  <w:marRight w:val="0"/>
                  <w:marTop w:val="0"/>
                  <w:marBottom w:val="0"/>
                  <w:divBdr>
                    <w:top w:val="none" w:sz="0" w:space="0" w:color="auto"/>
                    <w:left w:val="none" w:sz="0" w:space="0" w:color="auto"/>
                    <w:bottom w:val="none" w:sz="0" w:space="0" w:color="auto"/>
                    <w:right w:val="none" w:sz="0" w:space="0" w:color="auto"/>
                  </w:divBdr>
                </w:div>
                <w:div w:id="1774133619">
                  <w:marLeft w:val="640"/>
                  <w:marRight w:val="0"/>
                  <w:marTop w:val="0"/>
                  <w:marBottom w:val="0"/>
                  <w:divBdr>
                    <w:top w:val="none" w:sz="0" w:space="0" w:color="auto"/>
                    <w:left w:val="none" w:sz="0" w:space="0" w:color="auto"/>
                    <w:bottom w:val="none" w:sz="0" w:space="0" w:color="auto"/>
                    <w:right w:val="none" w:sz="0" w:space="0" w:color="auto"/>
                  </w:divBdr>
                </w:div>
                <w:div w:id="1822892493">
                  <w:marLeft w:val="640"/>
                  <w:marRight w:val="0"/>
                  <w:marTop w:val="0"/>
                  <w:marBottom w:val="0"/>
                  <w:divBdr>
                    <w:top w:val="none" w:sz="0" w:space="0" w:color="auto"/>
                    <w:left w:val="none" w:sz="0" w:space="0" w:color="auto"/>
                    <w:bottom w:val="none" w:sz="0" w:space="0" w:color="auto"/>
                    <w:right w:val="none" w:sz="0" w:space="0" w:color="auto"/>
                  </w:divBdr>
                </w:div>
                <w:div w:id="1916669752">
                  <w:marLeft w:val="640"/>
                  <w:marRight w:val="0"/>
                  <w:marTop w:val="0"/>
                  <w:marBottom w:val="0"/>
                  <w:divBdr>
                    <w:top w:val="none" w:sz="0" w:space="0" w:color="auto"/>
                    <w:left w:val="none" w:sz="0" w:space="0" w:color="auto"/>
                    <w:bottom w:val="none" w:sz="0" w:space="0" w:color="auto"/>
                    <w:right w:val="none" w:sz="0" w:space="0" w:color="auto"/>
                  </w:divBdr>
                </w:div>
                <w:div w:id="1957253767">
                  <w:marLeft w:val="640"/>
                  <w:marRight w:val="0"/>
                  <w:marTop w:val="0"/>
                  <w:marBottom w:val="0"/>
                  <w:divBdr>
                    <w:top w:val="none" w:sz="0" w:space="0" w:color="auto"/>
                    <w:left w:val="none" w:sz="0" w:space="0" w:color="auto"/>
                    <w:bottom w:val="none" w:sz="0" w:space="0" w:color="auto"/>
                    <w:right w:val="none" w:sz="0" w:space="0" w:color="auto"/>
                  </w:divBdr>
                </w:div>
                <w:div w:id="1986546083">
                  <w:marLeft w:val="640"/>
                  <w:marRight w:val="0"/>
                  <w:marTop w:val="0"/>
                  <w:marBottom w:val="0"/>
                  <w:divBdr>
                    <w:top w:val="none" w:sz="0" w:space="0" w:color="auto"/>
                    <w:left w:val="none" w:sz="0" w:space="0" w:color="auto"/>
                    <w:bottom w:val="none" w:sz="0" w:space="0" w:color="auto"/>
                    <w:right w:val="none" w:sz="0" w:space="0" w:color="auto"/>
                  </w:divBdr>
                </w:div>
                <w:div w:id="2043044196">
                  <w:marLeft w:val="640"/>
                  <w:marRight w:val="0"/>
                  <w:marTop w:val="0"/>
                  <w:marBottom w:val="0"/>
                  <w:divBdr>
                    <w:top w:val="none" w:sz="0" w:space="0" w:color="auto"/>
                    <w:left w:val="none" w:sz="0" w:space="0" w:color="auto"/>
                    <w:bottom w:val="none" w:sz="0" w:space="0" w:color="auto"/>
                    <w:right w:val="none" w:sz="0" w:space="0" w:color="auto"/>
                  </w:divBdr>
                </w:div>
                <w:div w:id="2066105238">
                  <w:marLeft w:val="640"/>
                  <w:marRight w:val="0"/>
                  <w:marTop w:val="0"/>
                  <w:marBottom w:val="0"/>
                  <w:divBdr>
                    <w:top w:val="none" w:sz="0" w:space="0" w:color="auto"/>
                    <w:left w:val="none" w:sz="0" w:space="0" w:color="auto"/>
                    <w:bottom w:val="none" w:sz="0" w:space="0" w:color="auto"/>
                    <w:right w:val="none" w:sz="0" w:space="0" w:color="auto"/>
                  </w:divBdr>
                </w:div>
                <w:div w:id="2088578195">
                  <w:marLeft w:val="640"/>
                  <w:marRight w:val="0"/>
                  <w:marTop w:val="0"/>
                  <w:marBottom w:val="0"/>
                  <w:divBdr>
                    <w:top w:val="none" w:sz="0" w:space="0" w:color="auto"/>
                    <w:left w:val="none" w:sz="0" w:space="0" w:color="auto"/>
                    <w:bottom w:val="none" w:sz="0" w:space="0" w:color="auto"/>
                    <w:right w:val="none" w:sz="0" w:space="0" w:color="auto"/>
                  </w:divBdr>
                </w:div>
                <w:div w:id="2123569411">
                  <w:marLeft w:val="640"/>
                  <w:marRight w:val="0"/>
                  <w:marTop w:val="0"/>
                  <w:marBottom w:val="0"/>
                  <w:divBdr>
                    <w:top w:val="none" w:sz="0" w:space="0" w:color="auto"/>
                    <w:left w:val="none" w:sz="0" w:space="0" w:color="auto"/>
                    <w:bottom w:val="none" w:sz="0" w:space="0" w:color="auto"/>
                    <w:right w:val="none" w:sz="0" w:space="0" w:color="auto"/>
                  </w:divBdr>
                </w:div>
              </w:divsChild>
            </w:div>
            <w:div w:id="2129079166">
              <w:marLeft w:val="0"/>
              <w:marRight w:val="0"/>
              <w:marTop w:val="0"/>
              <w:marBottom w:val="0"/>
              <w:divBdr>
                <w:top w:val="none" w:sz="0" w:space="0" w:color="auto"/>
                <w:left w:val="none" w:sz="0" w:space="0" w:color="auto"/>
                <w:bottom w:val="none" w:sz="0" w:space="0" w:color="auto"/>
                <w:right w:val="none" w:sz="0" w:space="0" w:color="auto"/>
              </w:divBdr>
              <w:divsChild>
                <w:div w:id="25564243">
                  <w:marLeft w:val="640"/>
                  <w:marRight w:val="0"/>
                  <w:marTop w:val="0"/>
                  <w:marBottom w:val="0"/>
                  <w:divBdr>
                    <w:top w:val="none" w:sz="0" w:space="0" w:color="auto"/>
                    <w:left w:val="none" w:sz="0" w:space="0" w:color="auto"/>
                    <w:bottom w:val="none" w:sz="0" w:space="0" w:color="auto"/>
                    <w:right w:val="none" w:sz="0" w:space="0" w:color="auto"/>
                  </w:divBdr>
                </w:div>
                <w:div w:id="34349658">
                  <w:marLeft w:val="640"/>
                  <w:marRight w:val="0"/>
                  <w:marTop w:val="0"/>
                  <w:marBottom w:val="0"/>
                  <w:divBdr>
                    <w:top w:val="none" w:sz="0" w:space="0" w:color="auto"/>
                    <w:left w:val="none" w:sz="0" w:space="0" w:color="auto"/>
                    <w:bottom w:val="none" w:sz="0" w:space="0" w:color="auto"/>
                    <w:right w:val="none" w:sz="0" w:space="0" w:color="auto"/>
                  </w:divBdr>
                </w:div>
                <w:div w:id="173081522">
                  <w:marLeft w:val="640"/>
                  <w:marRight w:val="0"/>
                  <w:marTop w:val="0"/>
                  <w:marBottom w:val="0"/>
                  <w:divBdr>
                    <w:top w:val="none" w:sz="0" w:space="0" w:color="auto"/>
                    <w:left w:val="none" w:sz="0" w:space="0" w:color="auto"/>
                    <w:bottom w:val="none" w:sz="0" w:space="0" w:color="auto"/>
                    <w:right w:val="none" w:sz="0" w:space="0" w:color="auto"/>
                  </w:divBdr>
                </w:div>
                <w:div w:id="211427713">
                  <w:marLeft w:val="640"/>
                  <w:marRight w:val="0"/>
                  <w:marTop w:val="0"/>
                  <w:marBottom w:val="0"/>
                  <w:divBdr>
                    <w:top w:val="none" w:sz="0" w:space="0" w:color="auto"/>
                    <w:left w:val="none" w:sz="0" w:space="0" w:color="auto"/>
                    <w:bottom w:val="none" w:sz="0" w:space="0" w:color="auto"/>
                    <w:right w:val="none" w:sz="0" w:space="0" w:color="auto"/>
                  </w:divBdr>
                </w:div>
                <w:div w:id="275143627">
                  <w:marLeft w:val="640"/>
                  <w:marRight w:val="0"/>
                  <w:marTop w:val="0"/>
                  <w:marBottom w:val="0"/>
                  <w:divBdr>
                    <w:top w:val="none" w:sz="0" w:space="0" w:color="auto"/>
                    <w:left w:val="none" w:sz="0" w:space="0" w:color="auto"/>
                    <w:bottom w:val="none" w:sz="0" w:space="0" w:color="auto"/>
                    <w:right w:val="none" w:sz="0" w:space="0" w:color="auto"/>
                  </w:divBdr>
                </w:div>
                <w:div w:id="295647142">
                  <w:marLeft w:val="640"/>
                  <w:marRight w:val="0"/>
                  <w:marTop w:val="0"/>
                  <w:marBottom w:val="0"/>
                  <w:divBdr>
                    <w:top w:val="none" w:sz="0" w:space="0" w:color="auto"/>
                    <w:left w:val="none" w:sz="0" w:space="0" w:color="auto"/>
                    <w:bottom w:val="none" w:sz="0" w:space="0" w:color="auto"/>
                    <w:right w:val="none" w:sz="0" w:space="0" w:color="auto"/>
                  </w:divBdr>
                </w:div>
                <w:div w:id="343703222">
                  <w:marLeft w:val="640"/>
                  <w:marRight w:val="0"/>
                  <w:marTop w:val="0"/>
                  <w:marBottom w:val="0"/>
                  <w:divBdr>
                    <w:top w:val="none" w:sz="0" w:space="0" w:color="auto"/>
                    <w:left w:val="none" w:sz="0" w:space="0" w:color="auto"/>
                    <w:bottom w:val="none" w:sz="0" w:space="0" w:color="auto"/>
                    <w:right w:val="none" w:sz="0" w:space="0" w:color="auto"/>
                  </w:divBdr>
                </w:div>
                <w:div w:id="353728341">
                  <w:marLeft w:val="640"/>
                  <w:marRight w:val="0"/>
                  <w:marTop w:val="0"/>
                  <w:marBottom w:val="0"/>
                  <w:divBdr>
                    <w:top w:val="none" w:sz="0" w:space="0" w:color="auto"/>
                    <w:left w:val="none" w:sz="0" w:space="0" w:color="auto"/>
                    <w:bottom w:val="none" w:sz="0" w:space="0" w:color="auto"/>
                    <w:right w:val="none" w:sz="0" w:space="0" w:color="auto"/>
                  </w:divBdr>
                </w:div>
                <w:div w:id="362562662">
                  <w:marLeft w:val="640"/>
                  <w:marRight w:val="0"/>
                  <w:marTop w:val="0"/>
                  <w:marBottom w:val="0"/>
                  <w:divBdr>
                    <w:top w:val="none" w:sz="0" w:space="0" w:color="auto"/>
                    <w:left w:val="none" w:sz="0" w:space="0" w:color="auto"/>
                    <w:bottom w:val="none" w:sz="0" w:space="0" w:color="auto"/>
                    <w:right w:val="none" w:sz="0" w:space="0" w:color="auto"/>
                  </w:divBdr>
                </w:div>
                <w:div w:id="472017814">
                  <w:marLeft w:val="640"/>
                  <w:marRight w:val="0"/>
                  <w:marTop w:val="0"/>
                  <w:marBottom w:val="0"/>
                  <w:divBdr>
                    <w:top w:val="none" w:sz="0" w:space="0" w:color="auto"/>
                    <w:left w:val="none" w:sz="0" w:space="0" w:color="auto"/>
                    <w:bottom w:val="none" w:sz="0" w:space="0" w:color="auto"/>
                    <w:right w:val="none" w:sz="0" w:space="0" w:color="auto"/>
                  </w:divBdr>
                </w:div>
                <w:div w:id="482280086">
                  <w:marLeft w:val="640"/>
                  <w:marRight w:val="0"/>
                  <w:marTop w:val="0"/>
                  <w:marBottom w:val="0"/>
                  <w:divBdr>
                    <w:top w:val="none" w:sz="0" w:space="0" w:color="auto"/>
                    <w:left w:val="none" w:sz="0" w:space="0" w:color="auto"/>
                    <w:bottom w:val="none" w:sz="0" w:space="0" w:color="auto"/>
                    <w:right w:val="none" w:sz="0" w:space="0" w:color="auto"/>
                  </w:divBdr>
                </w:div>
                <w:div w:id="583340505">
                  <w:marLeft w:val="640"/>
                  <w:marRight w:val="0"/>
                  <w:marTop w:val="0"/>
                  <w:marBottom w:val="0"/>
                  <w:divBdr>
                    <w:top w:val="none" w:sz="0" w:space="0" w:color="auto"/>
                    <w:left w:val="none" w:sz="0" w:space="0" w:color="auto"/>
                    <w:bottom w:val="none" w:sz="0" w:space="0" w:color="auto"/>
                    <w:right w:val="none" w:sz="0" w:space="0" w:color="auto"/>
                  </w:divBdr>
                </w:div>
                <w:div w:id="621691996">
                  <w:marLeft w:val="640"/>
                  <w:marRight w:val="0"/>
                  <w:marTop w:val="0"/>
                  <w:marBottom w:val="0"/>
                  <w:divBdr>
                    <w:top w:val="none" w:sz="0" w:space="0" w:color="auto"/>
                    <w:left w:val="none" w:sz="0" w:space="0" w:color="auto"/>
                    <w:bottom w:val="none" w:sz="0" w:space="0" w:color="auto"/>
                    <w:right w:val="none" w:sz="0" w:space="0" w:color="auto"/>
                  </w:divBdr>
                </w:div>
                <w:div w:id="690691220">
                  <w:marLeft w:val="640"/>
                  <w:marRight w:val="0"/>
                  <w:marTop w:val="0"/>
                  <w:marBottom w:val="0"/>
                  <w:divBdr>
                    <w:top w:val="none" w:sz="0" w:space="0" w:color="auto"/>
                    <w:left w:val="none" w:sz="0" w:space="0" w:color="auto"/>
                    <w:bottom w:val="none" w:sz="0" w:space="0" w:color="auto"/>
                    <w:right w:val="none" w:sz="0" w:space="0" w:color="auto"/>
                  </w:divBdr>
                </w:div>
                <w:div w:id="702903309">
                  <w:marLeft w:val="640"/>
                  <w:marRight w:val="0"/>
                  <w:marTop w:val="0"/>
                  <w:marBottom w:val="0"/>
                  <w:divBdr>
                    <w:top w:val="none" w:sz="0" w:space="0" w:color="auto"/>
                    <w:left w:val="none" w:sz="0" w:space="0" w:color="auto"/>
                    <w:bottom w:val="none" w:sz="0" w:space="0" w:color="auto"/>
                    <w:right w:val="none" w:sz="0" w:space="0" w:color="auto"/>
                  </w:divBdr>
                </w:div>
                <w:div w:id="760099647">
                  <w:marLeft w:val="640"/>
                  <w:marRight w:val="0"/>
                  <w:marTop w:val="0"/>
                  <w:marBottom w:val="0"/>
                  <w:divBdr>
                    <w:top w:val="none" w:sz="0" w:space="0" w:color="auto"/>
                    <w:left w:val="none" w:sz="0" w:space="0" w:color="auto"/>
                    <w:bottom w:val="none" w:sz="0" w:space="0" w:color="auto"/>
                    <w:right w:val="none" w:sz="0" w:space="0" w:color="auto"/>
                  </w:divBdr>
                </w:div>
                <w:div w:id="802580175">
                  <w:marLeft w:val="640"/>
                  <w:marRight w:val="0"/>
                  <w:marTop w:val="0"/>
                  <w:marBottom w:val="0"/>
                  <w:divBdr>
                    <w:top w:val="none" w:sz="0" w:space="0" w:color="auto"/>
                    <w:left w:val="none" w:sz="0" w:space="0" w:color="auto"/>
                    <w:bottom w:val="none" w:sz="0" w:space="0" w:color="auto"/>
                    <w:right w:val="none" w:sz="0" w:space="0" w:color="auto"/>
                  </w:divBdr>
                </w:div>
                <w:div w:id="804658055">
                  <w:marLeft w:val="640"/>
                  <w:marRight w:val="0"/>
                  <w:marTop w:val="0"/>
                  <w:marBottom w:val="0"/>
                  <w:divBdr>
                    <w:top w:val="none" w:sz="0" w:space="0" w:color="auto"/>
                    <w:left w:val="none" w:sz="0" w:space="0" w:color="auto"/>
                    <w:bottom w:val="none" w:sz="0" w:space="0" w:color="auto"/>
                    <w:right w:val="none" w:sz="0" w:space="0" w:color="auto"/>
                  </w:divBdr>
                </w:div>
                <w:div w:id="829640118">
                  <w:marLeft w:val="640"/>
                  <w:marRight w:val="0"/>
                  <w:marTop w:val="0"/>
                  <w:marBottom w:val="0"/>
                  <w:divBdr>
                    <w:top w:val="none" w:sz="0" w:space="0" w:color="auto"/>
                    <w:left w:val="none" w:sz="0" w:space="0" w:color="auto"/>
                    <w:bottom w:val="none" w:sz="0" w:space="0" w:color="auto"/>
                    <w:right w:val="none" w:sz="0" w:space="0" w:color="auto"/>
                  </w:divBdr>
                </w:div>
                <w:div w:id="855315868">
                  <w:marLeft w:val="640"/>
                  <w:marRight w:val="0"/>
                  <w:marTop w:val="0"/>
                  <w:marBottom w:val="0"/>
                  <w:divBdr>
                    <w:top w:val="none" w:sz="0" w:space="0" w:color="auto"/>
                    <w:left w:val="none" w:sz="0" w:space="0" w:color="auto"/>
                    <w:bottom w:val="none" w:sz="0" w:space="0" w:color="auto"/>
                    <w:right w:val="none" w:sz="0" w:space="0" w:color="auto"/>
                  </w:divBdr>
                </w:div>
                <w:div w:id="860359689">
                  <w:marLeft w:val="640"/>
                  <w:marRight w:val="0"/>
                  <w:marTop w:val="0"/>
                  <w:marBottom w:val="0"/>
                  <w:divBdr>
                    <w:top w:val="none" w:sz="0" w:space="0" w:color="auto"/>
                    <w:left w:val="none" w:sz="0" w:space="0" w:color="auto"/>
                    <w:bottom w:val="none" w:sz="0" w:space="0" w:color="auto"/>
                    <w:right w:val="none" w:sz="0" w:space="0" w:color="auto"/>
                  </w:divBdr>
                </w:div>
                <w:div w:id="963928797">
                  <w:marLeft w:val="640"/>
                  <w:marRight w:val="0"/>
                  <w:marTop w:val="0"/>
                  <w:marBottom w:val="0"/>
                  <w:divBdr>
                    <w:top w:val="none" w:sz="0" w:space="0" w:color="auto"/>
                    <w:left w:val="none" w:sz="0" w:space="0" w:color="auto"/>
                    <w:bottom w:val="none" w:sz="0" w:space="0" w:color="auto"/>
                    <w:right w:val="none" w:sz="0" w:space="0" w:color="auto"/>
                  </w:divBdr>
                </w:div>
                <w:div w:id="1120150845">
                  <w:marLeft w:val="640"/>
                  <w:marRight w:val="0"/>
                  <w:marTop w:val="0"/>
                  <w:marBottom w:val="0"/>
                  <w:divBdr>
                    <w:top w:val="none" w:sz="0" w:space="0" w:color="auto"/>
                    <w:left w:val="none" w:sz="0" w:space="0" w:color="auto"/>
                    <w:bottom w:val="none" w:sz="0" w:space="0" w:color="auto"/>
                    <w:right w:val="none" w:sz="0" w:space="0" w:color="auto"/>
                  </w:divBdr>
                </w:div>
                <w:div w:id="1120683433">
                  <w:marLeft w:val="640"/>
                  <w:marRight w:val="0"/>
                  <w:marTop w:val="0"/>
                  <w:marBottom w:val="0"/>
                  <w:divBdr>
                    <w:top w:val="none" w:sz="0" w:space="0" w:color="auto"/>
                    <w:left w:val="none" w:sz="0" w:space="0" w:color="auto"/>
                    <w:bottom w:val="none" w:sz="0" w:space="0" w:color="auto"/>
                    <w:right w:val="none" w:sz="0" w:space="0" w:color="auto"/>
                  </w:divBdr>
                </w:div>
                <w:div w:id="1156073524">
                  <w:marLeft w:val="640"/>
                  <w:marRight w:val="0"/>
                  <w:marTop w:val="0"/>
                  <w:marBottom w:val="0"/>
                  <w:divBdr>
                    <w:top w:val="none" w:sz="0" w:space="0" w:color="auto"/>
                    <w:left w:val="none" w:sz="0" w:space="0" w:color="auto"/>
                    <w:bottom w:val="none" w:sz="0" w:space="0" w:color="auto"/>
                    <w:right w:val="none" w:sz="0" w:space="0" w:color="auto"/>
                  </w:divBdr>
                </w:div>
                <w:div w:id="1255943623">
                  <w:marLeft w:val="640"/>
                  <w:marRight w:val="0"/>
                  <w:marTop w:val="0"/>
                  <w:marBottom w:val="0"/>
                  <w:divBdr>
                    <w:top w:val="none" w:sz="0" w:space="0" w:color="auto"/>
                    <w:left w:val="none" w:sz="0" w:space="0" w:color="auto"/>
                    <w:bottom w:val="none" w:sz="0" w:space="0" w:color="auto"/>
                    <w:right w:val="none" w:sz="0" w:space="0" w:color="auto"/>
                  </w:divBdr>
                </w:div>
                <w:div w:id="1275139061">
                  <w:marLeft w:val="640"/>
                  <w:marRight w:val="0"/>
                  <w:marTop w:val="0"/>
                  <w:marBottom w:val="0"/>
                  <w:divBdr>
                    <w:top w:val="none" w:sz="0" w:space="0" w:color="auto"/>
                    <w:left w:val="none" w:sz="0" w:space="0" w:color="auto"/>
                    <w:bottom w:val="none" w:sz="0" w:space="0" w:color="auto"/>
                    <w:right w:val="none" w:sz="0" w:space="0" w:color="auto"/>
                  </w:divBdr>
                </w:div>
                <w:div w:id="1326470970">
                  <w:marLeft w:val="640"/>
                  <w:marRight w:val="0"/>
                  <w:marTop w:val="0"/>
                  <w:marBottom w:val="0"/>
                  <w:divBdr>
                    <w:top w:val="none" w:sz="0" w:space="0" w:color="auto"/>
                    <w:left w:val="none" w:sz="0" w:space="0" w:color="auto"/>
                    <w:bottom w:val="none" w:sz="0" w:space="0" w:color="auto"/>
                    <w:right w:val="none" w:sz="0" w:space="0" w:color="auto"/>
                  </w:divBdr>
                </w:div>
                <w:div w:id="1559587943">
                  <w:marLeft w:val="640"/>
                  <w:marRight w:val="0"/>
                  <w:marTop w:val="0"/>
                  <w:marBottom w:val="0"/>
                  <w:divBdr>
                    <w:top w:val="none" w:sz="0" w:space="0" w:color="auto"/>
                    <w:left w:val="none" w:sz="0" w:space="0" w:color="auto"/>
                    <w:bottom w:val="none" w:sz="0" w:space="0" w:color="auto"/>
                    <w:right w:val="none" w:sz="0" w:space="0" w:color="auto"/>
                  </w:divBdr>
                </w:div>
                <w:div w:id="1611428562">
                  <w:marLeft w:val="640"/>
                  <w:marRight w:val="0"/>
                  <w:marTop w:val="0"/>
                  <w:marBottom w:val="0"/>
                  <w:divBdr>
                    <w:top w:val="none" w:sz="0" w:space="0" w:color="auto"/>
                    <w:left w:val="none" w:sz="0" w:space="0" w:color="auto"/>
                    <w:bottom w:val="none" w:sz="0" w:space="0" w:color="auto"/>
                    <w:right w:val="none" w:sz="0" w:space="0" w:color="auto"/>
                  </w:divBdr>
                </w:div>
                <w:div w:id="1612128928">
                  <w:marLeft w:val="640"/>
                  <w:marRight w:val="0"/>
                  <w:marTop w:val="0"/>
                  <w:marBottom w:val="0"/>
                  <w:divBdr>
                    <w:top w:val="none" w:sz="0" w:space="0" w:color="auto"/>
                    <w:left w:val="none" w:sz="0" w:space="0" w:color="auto"/>
                    <w:bottom w:val="none" w:sz="0" w:space="0" w:color="auto"/>
                    <w:right w:val="none" w:sz="0" w:space="0" w:color="auto"/>
                  </w:divBdr>
                </w:div>
                <w:div w:id="1684238507">
                  <w:marLeft w:val="640"/>
                  <w:marRight w:val="0"/>
                  <w:marTop w:val="0"/>
                  <w:marBottom w:val="0"/>
                  <w:divBdr>
                    <w:top w:val="none" w:sz="0" w:space="0" w:color="auto"/>
                    <w:left w:val="none" w:sz="0" w:space="0" w:color="auto"/>
                    <w:bottom w:val="none" w:sz="0" w:space="0" w:color="auto"/>
                    <w:right w:val="none" w:sz="0" w:space="0" w:color="auto"/>
                  </w:divBdr>
                </w:div>
                <w:div w:id="1766607958">
                  <w:marLeft w:val="640"/>
                  <w:marRight w:val="0"/>
                  <w:marTop w:val="0"/>
                  <w:marBottom w:val="0"/>
                  <w:divBdr>
                    <w:top w:val="none" w:sz="0" w:space="0" w:color="auto"/>
                    <w:left w:val="none" w:sz="0" w:space="0" w:color="auto"/>
                    <w:bottom w:val="none" w:sz="0" w:space="0" w:color="auto"/>
                    <w:right w:val="none" w:sz="0" w:space="0" w:color="auto"/>
                  </w:divBdr>
                </w:div>
                <w:div w:id="1948657944">
                  <w:marLeft w:val="640"/>
                  <w:marRight w:val="0"/>
                  <w:marTop w:val="0"/>
                  <w:marBottom w:val="0"/>
                  <w:divBdr>
                    <w:top w:val="none" w:sz="0" w:space="0" w:color="auto"/>
                    <w:left w:val="none" w:sz="0" w:space="0" w:color="auto"/>
                    <w:bottom w:val="none" w:sz="0" w:space="0" w:color="auto"/>
                    <w:right w:val="none" w:sz="0" w:space="0" w:color="auto"/>
                  </w:divBdr>
                </w:div>
                <w:div w:id="2011760085">
                  <w:marLeft w:val="640"/>
                  <w:marRight w:val="0"/>
                  <w:marTop w:val="0"/>
                  <w:marBottom w:val="0"/>
                  <w:divBdr>
                    <w:top w:val="none" w:sz="0" w:space="0" w:color="auto"/>
                    <w:left w:val="none" w:sz="0" w:space="0" w:color="auto"/>
                    <w:bottom w:val="none" w:sz="0" w:space="0" w:color="auto"/>
                    <w:right w:val="none" w:sz="0" w:space="0" w:color="auto"/>
                  </w:divBdr>
                </w:div>
                <w:div w:id="2072384813">
                  <w:marLeft w:val="640"/>
                  <w:marRight w:val="0"/>
                  <w:marTop w:val="0"/>
                  <w:marBottom w:val="0"/>
                  <w:divBdr>
                    <w:top w:val="none" w:sz="0" w:space="0" w:color="auto"/>
                    <w:left w:val="none" w:sz="0" w:space="0" w:color="auto"/>
                    <w:bottom w:val="none" w:sz="0" w:space="0" w:color="auto"/>
                    <w:right w:val="none" w:sz="0" w:space="0" w:color="auto"/>
                  </w:divBdr>
                </w:div>
                <w:div w:id="2102335021">
                  <w:marLeft w:val="640"/>
                  <w:marRight w:val="0"/>
                  <w:marTop w:val="0"/>
                  <w:marBottom w:val="0"/>
                  <w:divBdr>
                    <w:top w:val="none" w:sz="0" w:space="0" w:color="auto"/>
                    <w:left w:val="none" w:sz="0" w:space="0" w:color="auto"/>
                    <w:bottom w:val="none" w:sz="0" w:space="0" w:color="auto"/>
                    <w:right w:val="none" w:sz="0" w:space="0" w:color="auto"/>
                  </w:divBdr>
                </w:div>
                <w:div w:id="2103410605">
                  <w:marLeft w:val="640"/>
                  <w:marRight w:val="0"/>
                  <w:marTop w:val="0"/>
                  <w:marBottom w:val="0"/>
                  <w:divBdr>
                    <w:top w:val="none" w:sz="0" w:space="0" w:color="auto"/>
                    <w:left w:val="none" w:sz="0" w:space="0" w:color="auto"/>
                    <w:bottom w:val="none" w:sz="0" w:space="0" w:color="auto"/>
                    <w:right w:val="none" w:sz="0" w:space="0" w:color="auto"/>
                  </w:divBdr>
                </w:div>
                <w:div w:id="212684725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418645439">
          <w:marLeft w:val="640"/>
          <w:marRight w:val="0"/>
          <w:marTop w:val="0"/>
          <w:marBottom w:val="0"/>
          <w:divBdr>
            <w:top w:val="none" w:sz="0" w:space="0" w:color="auto"/>
            <w:left w:val="none" w:sz="0" w:space="0" w:color="auto"/>
            <w:bottom w:val="none" w:sz="0" w:space="0" w:color="auto"/>
            <w:right w:val="none" w:sz="0" w:space="0" w:color="auto"/>
          </w:divBdr>
        </w:div>
        <w:div w:id="605890120">
          <w:marLeft w:val="640"/>
          <w:marRight w:val="0"/>
          <w:marTop w:val="0"/>
          <w:marBottom w:val="0"/>
          <w:divBdr>
            <w:top w:val="none" w:sz="0" w:space="0" w:color="auto"/>
            <w:left w:val="none" w:sz="0" w:space="0" w:color="auto"/>
            <w:bottom w:val="none" w:sz="0" w:space="0" w:color="auto"/>
            <w:right w:val="none" w:sz="0" w:space="0" w:color="auto"/>
          </w:divBdr>
        </w:div>
        <w:div w:id="677315171">
          <w:marLeft w:val="640"/>
          <w:marRight w:val="0"/>
          <w:marTop w:val="0"/>
          <w:marBottom w:val="0"/>
          <w:divBdr>
            <w:top w:val="none" w:sz="0" w:space="0" w:color="auto"/>
            <w:left w:val="none" w:sz="0" w:space="0" w:color="auto"/>
            <w:bottom w:val="none" w:sz="0" w:space="0" w:color="auto"/>
            <w:right w:val="none" w:sz="0" w:space="0" w:color="auto"/>
          </w:divBdr>
        </w:div>
        <w:div w:id="685446588">
          <w:marLeft w:val="640"/>
          <w:marRight w:val="0"/>
          <w:marTop w:val="0"/>
          <w:marBottom w:val="0"/>
          <w:divBdr>
            <w:top w:val="none" w:sz="0" w:space="0" w:color="auto"/>
            <w:left w:val="none" w:sz="0" w:space="0" w:color="auto"/>
            <w:bottom w:val="none" w:sz="0" w:space="0" w:color="auto"/>
            <w:right w:val="none" w:sz="0" w:space="0" w:color="auto"/>
          </w:divBdr>
        </w:div>
        <w:div w:id="740445575">
          <w:marLeft w:val="640"/>
          <w:marRight w:val="0"/>
          <w:marTop w:val="0"/>
          <w:marBottom w:val="0"/>
          <w:divBdr>
            <w:top w:val="none" w:sz="0" w:space="0" w:color="auto"/>
            <w:left w:val="none" w:sz="0" w:space="0" w:color="auto"/>
            <w:bottom w:val="none" w:sz="0" w:space="0" w:color="auto"/>
            <w:right w:val="none" w:sz="0" w:space="0" w:color="auto"/>
          </w:divBdr>
        </w:div>
        <w:div w:id="747650265">
          <w:marLeft w:val="640"/>
          <w:marRight w:val="0"/>
          <w:marTop w:val="0"/>
          <w:marBottom w:val="0"/>
          <w:divBdr>
            <w:top w:val="none" w:sz="0" w:space="0" w:color="auto"/>
            <w:left w:val="none" w:sz="0" w:space="0" w:color="auto"/>
            <w:bottom w:val="none" w:sz="0" w:space="0" w:color="auto"/>
            <w:right w:val="none" w:sz="0" w:space="0" w:color="auto"/>
          </w:divBdr>
        </w:div>
        <w:div w:id="876115150">
          <w:marLeft w:val="640"/>
          <w:marRight w:val="0"/>
          <w:marTop w:val="0"/>
          <w:marBottom w:val="0"/>
          <w:divBdr>
            <w:top w:val="none" w:sz="0" w:space="0" w:color="auto"/>
            <w:left w:val="none" w:sz="0" w:space="0" w:color="auto"/>
            <w:bottom w:val="none" w:sz="0" w:space="0" w:color="auto"/>
            <w:right w:val="none" w:sz="0" w:space="0" w:color="auto"/>
          </w:divBdr>
        </w:div>
        <w:div w:id="949045146">
          <w:marLeft w:val="640"/>
          <w:marRight w:val="0"/>
          <w:marTop w:val="0"/>
          <w:marBottom w:val="0"/>
          <w:divBdr>
            <w:top w:val="none" w:sz="0" w:space="0" w:color="auto"/>
            <w:left w:val="none" w:sz="0" w:space="0" w:color="auto"/>
            <w:bottom w:val="none" w:sz="0" w:space="0" w:color="auto"/>
            <w:right w:val="none" w:sz="0" w:space="0" w:color="auto"/>
          </w:divBdr>
        </w:div>
        <w:div w:id="966470437">
          <w:marLeft w:val="640"/>
          <w:marRight w:val="0"/>
          <w:marTop w:val="0"/>
          <w:marBottom w:val="0"/>
          <w:divBdr>
            <w:top w:val="none" w:sz="0" w:space="0" w:color="auto"/>
            <w:left w:val="none" w:sz="0" w:space="0" w:color="auto"/>
            <w:bottom w:val="none" w:sz="0" w:space="0" w:color="auto"/>
            <w:right w:val="none" w:sz="0" w:space="0" w:color="auto"/>
          </w:divBdr>
        </w:div>
        <w:div w:id="990989317">
          <w:marLeft w:val="640"/>
          <w:marRight w:val="0"/>
          <w:marTop w:val="0"/>
          <w:marBottom w:val="0"/>
          <w:divBdr>
            <w:top w:val="none" w:sz="0" w:space="0" w:color="auto"/>
            <w:left w:val="none" w:sz="0" w:space="0" w:color="auto"/>
            <w:bottom w:val="none" w:sz="0" w:space="0" w:color="auto"/>
            <w:right w:val="none" w:sz="0" w:space="0" w:color="auto"/>
          </w:divBdr>
        </w:div>
        <w:div w:id="1094084281">
          <w:marLeft w:val="640"/>
          <w:marRight w:val="0"/>
          <w:marTop w:val="0"/>
          <w:marBottom w:val="0"/>
          <w:divBdr>
            <w:top w:val="none" w:sz="0" w:space="0" w:color="auto"/>
            <w:left w:val="none" w:sz="0" w:space="0" w:color="auto"/>
            <w:bottom w:val="none" w:sz="0" w:space="0" w:color="auto"/>
            <w:right w:val="none" w:sz="0" w:space="0" w:color="auto"/>
          </w:divBdr>
        </w:div>
        <w:div w:id="1148009527">
          <w:marLeft w:val="640"/>
          <w:marRight w:val="0"/>
          <w:marTop w:val="0"/>
          <w:marBottom w:val="0"/>
          <w:divBdr>
            <w:top w:val="none" w:sz="0" w:space="0" w:color="auto"/>
            <w:left w:val="none" w:sz="0" w:space="0" w:color="auto"/>
            <w:bottom w:val="none" w:sz="0" w:space="0" w:color="auto"/>
            <w:right w:val="none" w:sz="0" w:space="0" w:color="auto"/>
          </w:divBdr>
        </w:div>
        <w:div w:id="1244994285">
          <w:marLeft w:val="640"/>
          <w:marRight w:val="0"/>
          <w:marTop w:val="0"/>
          <w:marBottom w:val="0"/>
          <w:divBdr>
            <w:top w:val="none" w:sz="0" w:space="0" w:color="auto"/>
            <w:left w:val="none" w:sz="0" w:space="0" w:color="auto"/>
            <w:bottom w:val="none" w:sz="0" w:space="0" w:color="auto"/>
            <w:right w:val="none" w:sz="0" w:space="0" w:color="auto"/>
          </w:divBdr>
        </w:div>
        <w:div w:id="1463376965">
          <w:marLeft w:val="640"/>
          <w:marRight w:val="0"/>
          <w:marTop w:val="0"/>
          <w:marBottom w:val="0"/>
          <w:divBdr>
            <w:top w:val="none" w:sz="0" w:space="0" w:color="auto"/>
            <w:left w:val="none" w:sz="0" w:space="0" w:color="auto"/>
            <w:bottom w:val="none" w:sz="0" w:space="0" w:color="auto"/>
            <w:right w:val="none" w:sz="0" w:space="0" w:color="auto"/>
          </w:divBdr>
        </w:div>
        <w:div w:id="1551649629">
          <w:marLeft w:val="640"/>
          <w:marRight w:val="0"/>
          <w:marTop w:val="0"/>
          <w:marBottom w:val="0"/>
          <w:divBdr>
            <w:top w:val="none" w:sz="0" w:space="0" w:color="auto"/>
            <w:left w:val="none" w:sz="0" w:space="0" w:color="auto"/>
            <w:bottom w:val="none" w:sz="0" w:space="0" w:color="auto"/>
            <w:right w:val="none" w:sz="0" w:space="0" w:color="auto"/>
          </w:divBdr>
        </w:div>
        <w:div w:id="1580217243">
          <w:marLeft w:val="640"/>
          <w:marRight w:val="0"/>
          <w:marTop w:val="0"/>
          <w:marBottom w:val="0"/>
          <w:divBdr>
            <w:top w:val="none" w:sz="0" w:space="0" w:color="auto"/>
            <w:left w:val="none" w:sz="0" w:space="0" w:color="auto"/>
            <w:bottom w:val="none" w:sz="0" w:space="0" w:color="auto"/>
            <w:right w:val="none" w:sz="0" w:space="0" w:color="auto"/>
          </w:divBdr>
        </w:div>
        <w:div w:id="1583415532">
          <w:marLeft w:val="640"/>
          <w:marRight w:val="0"/>
          <w:marTop w:val="0"/>
          <w:marBottom w:val="0"/>
          <w:divBdr>
            <w:top w:val="none" w:sz="0" w:space="0" w:color="auto"/>
            <w:left w:val="none" w:sz="0" w:space="0" w:color="auto"/>
            <w:bottom w:val="none" w:sz="0" w:space="0" w:color="auto"/>
            <w:right w:val="none" w:sz="0" w:space="0" w:color="auto"/>
          </w:divBdr>
        </w:div>
        <w:div w:id="1651207486">
          <w:marLeft w:val="640"/>
          <w:marRight w:val="0"/>
          <w:marTop w:val="0"/>
          <w:marBottom w:val="0"/>
          <w:divBdr>
            <w:top w:val="none" w:sz="0" w:space="0" w:color="auto"/>
            <w:left w:val="none" w:sz="0" w:space="0" w:color="auto"/>
            <w:bottom w:val="none" w:sz="0" w:space="0" w:color="auto"/>
            <w:right w:val="none" w:sz="0" w:space="0" w:color="auto"/>
          </w:divBdr>
        </w:div>
        <w:div w:id="1665474166">
          <w:marLeft w:val="640"/>
          <w:marRight w:val="0"/>
          <w:marTop w:val="0"/>
          <w:marBottom w:val="0"/>
          <w:divBdr>
            <w:top w:val="none" w:sz="0" w:space="0" w:color="auto"/>
            <w:left w:val="none" w:sz="0" w:space="0" w:color="auto"/>
            <w:bottom w:val="none" w:sz="0" w:space="0" w:color="auto"/>
            <w:right w:val="none" w:sz="0" w:space="0" w:color="auto"/>
          </w:divBdr>
        </w:div>
        <w:div w:id="1680354862">
          <w:marLeft w:val="640"/>
          <w:marRight w:val="0"/>
          <w:marTop w:val="0"/>
          <w:marBottom w:val="0"/>
          <w:divBdr>
            <w:top w:val="none" w:sz="0" w:space="0" w:color="auto"/>
            <w:left w:val="none" w:sz="0" w:space="0" w:color="auto"/>
            <w:bottom w:val="none" w:sz="0" w:space="0" w:color="auto"/>
            <w:right w:val="none" w:sz="0" w:space="0" w:color="auto"/>
          </w:divBdr>
        </w:div>
        <w:div w:id="1692729420">
          <w:marLeft w:val="640"/>
          <w:marRight w:val="0"/>
          <w:marTop w:val="0"/>
          <w:marBottom w:val="0"/>
          <w:divBdr>
            <w:top w:val="none" w:sz="0" w:space="0" w:color="auto"/>
            <w:left w:val="none" w:sz="0" w:space="0" w:color="auto"/>
            <w:bottom w:val="none" w:sz="0" w:space="0" w:color="auto"/>
            <w:right w:val="none" w:sz="0" w:space="0" w:color="auto"/>
          </w:divBdr>
        </w:div>
        <w:div w:id="1701470940">
          <w:marLeft w:val="640"/>
          <w:marRight w:val="0"/>
          <w:marTop w:val="0"/>
          <w:marBottom w:val="0"/>
          <w:divBdr>
            <w:top w:val="none" w:sz="0" w:space="0" w:color="auto"/>
            <w:left w:val="none" w:sz="0" w:space="0" w:color="auto"/>
            <w:bottom w:val="none" w:sz="0" w:space="0" w:color="auto"/>
            <w:right w:val="none" w:sz="0" w:space="0" w:color="auto"/>
          </w:divBdr>
        </w:div>
        <w:div w:id="1723482996">
          <w:marLeft w:val="640"/>
          <w:marRight w:val="0"/>
          <w:marTop w:val="0"/>
          <w:marBottom w:val="0"/>
          <w:divBdr>
            <w:top w:val="none" w:sz="0" w:space="0" w:color="auto"/>
            <w:left w:val="none" w:sz="0" w:space="0" w:color="auto"/>
            <w:bottom w:val="none" w:sz="0" w:space="0" w:color="auto"/>
            <w:right w:val="none" w:sz="0" w:space="0" w:color="auto"/>
          </w:divBdr>
        </w:div>
        <w:div w:id="1732652421">
          <w:marLeft w:val="640"/>
          <w:marRight w:val="0"/>
          <w:marTop w:val="0"/>
          <w:marBottom w:val="0"/>
          <w:divBdr>
            <w:top w:val="none" w:sz="0" w:space="0" w:color="auto"/>
            <w:left w:val="none" w:sz="0" w:space="0" w:color="auto"/>
            <w:bottom w:val="none" w:sz="0" w:space="0" w:color="auto"/>
            <w:right w:val="none" w:sz="0" w:space="0" w:color="auto"/>
          </w:divBdr>
        </w:div>
        <w:div w:id="1748990266">
          <w:marLeft w:val="640"/>
          <w:marRight w:val="0"/>
          <w:marTop w:val="0"/>
          <w:marBottom w:val="0"/>
          <w:divBdr>
            <w:top w:val="none" w:sz="0" w:space="0" w:color="auto"/>
            <w:left w:val="none" w:sz="0" w:space="0" w:color="auto"/>
            <w:bottom w:val="none" w:sz="0" w:space="0" w:color="auto"/>
            <w:right w:val="none" w:sz="0" w:space="0" w:color="auto"/>
          </w:divBdr>
        </w:div>
        <w:div w:id="1773166447">
          <w:marLeft w:val="640"/>
          <w:marRight w:val="0"/>
          <w:marTop w:val="0"/>
          <w:marBottom w:val="0"/>
          <w:divBdr>
            <w:top w:val="none" w:sz="0" w:space="0" w:color="auto"/>
            <w:left w:val="none" w:sz="0" w:space="0" w:color="auto"/>
            <w:bottom w:val="none" w:sz="0" w:space="0" w:color="auto"/>
            <w:right w:val="none" w:sz="0" w:space="0" w:color="auto"/>
          </w:divBdr>
        </w:div>
        <w:div w:id="1920361456">
          <w:marLeft w:val="640"/>
          <w:marRight w:val="0"/>
          <w:marTop w:val="0"/>
          <w:marBottom w:val="0"/>
          <w:divBdr>
            <w:top w:val="none" w:sz="0" w:space="0" w:color="auto"/>
            <w:left w:val="none" w:sz="0" w:space="0" w:color="auto"/>
            <w:bottom w:val="none" w:sz="0" w:space="0" w:color="auto"/>
            <w:right w:val="none" w:sz="0" w:space="0" w:color="auto"/>
          </w:divBdr>
        </w:div>
        <w:div w:id="2032686663">
          <w:marLeft w:val="640"/>
          <w:marRight w:val="0"/>
          <w:marTop w:val="0"/>
          <w:marBottom w:val="0"/>
          <w:divBdr>
            <w:top w:val="none" w:sz="0" w:space="0" w:color="auto"/>
            <w:left w:val="none" w:sz="0" w:space="0" w:color="auto"/>
            <w:bottom w:val="none" w:sz="0" w:space="0" w:color="auto"/>
            <w:right w:val="none" w:sz="0" w:space="0" w:color="auto"/>
          </w:divBdr>
        </w:div>
        <w:div w:id="2088456003">
          <w:marLeft w:val="640"/>
          <w:marRight w:val="0"/>
          <w:marTop w:val="0"/>
          <w:marBottom w:val="0"/>
          <w:divBdr>
            <w:top w:val="none" w:sz="0" w:space="0" w:color="auto"/>
            <w:left w:val="none" w:sz="0" w:space="0" w:color="auto"/>
            <w:bottom w:val="none" w:sz="0" w:space="0" w:color="auto"/>
            <w:right w:val="none" w:sz="0" w:space="0" w:color="auto"/>
          </w:divBdr>
        </w:div>
        <w:div w:id="2123113823">
          <w:marLeft w:val="640"/>
          <w:marRight w:val="0"/>
          <w:marTop w:val="0"/>
          <w:marBottom w:val="0"/>
          <w:divBdr>
            <w:top w:val="none" w:sz="0" w:space="0" w:color="auto"/>
            <w:left w:val="none" w:sz="0" w:space="0" w:color="auto"/>
            <w:bottom w:val="none" w:sz="0" w:space="0" w:color="auto"/>
            <w:right w:val="none" w:sz="0" w:space="0" w:color="auto"/>
          </w:divBdr>
        </w:div>
        <w:div w:id="2127963849">
          <w:marLeft w:val="640"/>
          <w:marRight w:val="0"/>
          <w:marTop w:val="0"/>
          <w:marBottom w:val="0"/>
          <w:divBdr>
            <w:top w:val="none" w:sz="0" w:space="0" w:color="auto"/>
            <w:left w:val="none" w:sz="0" w:space="0" w:color="auto"/>
            <w:bottom w:val="none" w:sz="0" w:space="0" w:color="auto"/>
            <w:right w:val="none" w:sz="0" w:space="0" w:color="auto"/>
          </w:divBdr>
        </w:div>
      </w:divsChild>
    </w:div>
    <w:div w:id="1127622931">
      <w:bodyDiv w:val="1"/>
      <w:marLeft w:val="0"/>
      <w:marRight w:val="0"/>
      <w:marTop w:val="0"/>
      <w:marBottom w:val="0"/>
      <w:divBdr>
        <w:top w:val="none" w:sz="0" w:space="0" w:color="auto"/>
        <w:left w:val="none" w:sz="0" w:space="0" w:color="auto"/>
        <w:bottom w:val="none" w:sz="0" w:space="0" w:color="auto"/>
        <w:right w:val="none" w:sz="0" w:space="0" w:color="auto"/>
      </w:divBdr>
    </w:div>
    <w:div w:id="1127772932">
      <w:bodyDiv w:val="1"/>
      <w:marLeft w:val="0"/>
      <w:marRight w:val="0"/>
      <w:marTop w:val="0"/>
      <w:marBottom w:val="0"/>
      <w:divBdr>
        <w:top w:val="none" w:sz="0" w:space="0" w:color="auto"/>
        <w:left w:val="none" w:sz="0" w:space="0" w:color="auto"/>
        <w:bottom w:val="none" w:sz="0" w:space="0" w:color="auto"/>
        <w:right w:val="none" w:sz="0" w:space="0" w:color="auto"/>
      </w:divBdr>
    </w:div>
    <w:div w:id="1130322348">
      <w:bodyDiv w:val="1"/>
      <w:marLeft w:val="0"/>
      <w:marRight w:val="0"/>
      <w:marTop w:val="0"/>
      <w:marBottom w:val="0"/>
      <w:divBdr>
        <w:top w:val="none" w:sz="0" w:space="0" w:color="auto"/>
        <w:left w:val="none" w:sz="0" w:space="0" w:color="auto"/>
        <w:bottom w:val="none" w:sz="0" w:space="0" w:color="auto"/>
        <w:right w:val="none" w:sz="0" w:space="0" w:color="auto"/>
      </w:divBdr>
      <w:divsChild>
        <w:div w:id="42100230">
          <w:marLeft w:val="640"/>
          <w:marRight w:val="0"/>
          <w:marTop w:val="0"/>
          <w:marBottom w:val="0"/>
          <w:divBdr>
            <w:top w:val="none" w:sz="0" w:space="0" w:color="auto"/>
            <w:left w:val="none" w:sz="0" w:space="0" w:color="auto"/>
            <w:bottom w:val="none" w:sz="0" w:space="0" w:color="auto"/>
            <w:right w:val="none" w:sz="0" w:space="0" w:color="auto"/>
          </w:divBdr>
        </w:div>
        <w:div w:id="72896039">
          <w:marLeft w:val="640"/>
          <w:marRight w:val="0"/>
          <w:marTop w:val="0"/>
          <w:marBottom w:val="0"/>
          <w:divBdr>
            <w:top w:val="none" w:sz="0" w:space="0" w:color="auto"/>
            <w:left w:val="none" w:sz="0" w:space="0" w:color="auto"/>
            <w:bottom w:val="none" w:sz="0" w:space="0" w:color="auto"/>
            <w:right w:val="none" w:sz="0" w:space="0" w:color="auto"/>
          </w:divBdr>
        </w:div>
        <w:div w:id="100029767">
          <w:marLeft w:val="640"/>
          <w:marRight w:val="0"/>
          <w:marTop w:val="0"/>
          <w:marBottom w:val="0"/>
          <w:divBdr>
            <w:top w:val="none" w:sz="0" w:space="0" w:color="auto"/>
            <w:left w:val="none" w:sz="0" w:space="0" w:color="auto"/>
            <w:bottom w:val="none" w:sz="0" w:space="0" w:color="auto"/>
            <w:right w:val="none" w:sz="0" w:space="0" w:color="auto"/>
          </w:divBdr>
        </w:div>
        <w:div w:id="102699973">
          <w:marLeft w:val="640"/>
          <w:marRight w:val="0"/>
          <w:marTop w:val="0"/>
          <w:marBottom w:val="0"/>
          <w:divBdr>
            <w:top w:val="none" w:sz="0" w:space="0" w:color="auto"/>
            <w:left w:val="none" w:sz="0" w:space="0" w:color="auto"/>
            <w:bottom w:val="none" w:sz="0" w:space="0" w:color="auto"/>
            <w:right w:val="none" w:sz="0" w:space="0" w:color="auto"/>
          </w:divBdr>
        </w:div>
        <w:div w:id="138810857">
          <w:marLeft w:val="640"/>
          <w:marRight w:val="0"/>
          <w:marTop w:val="0"/>
          <w:marBottom w:val="0"/>
          <w:divBdr>
            <w:top w:val="none" w:sz="0" w:space="0" w:color="auto"/>
            <w:left w:val="none" w:sz="0" w:space="0" w:color="auto"/>
            <w:bottom w:val="none" w:sz="0" w:space="0" w:color="auto"/>
            <w:right w:val="none" w:sz="0" w:space="0" w:color="auto"/>
          </w:divBdr>
        </w:div>
        <w:div w:id="144856805">
          <w:marLeft w:val="640"/>
          <w:marRight w:val="0"/>
          <w:marTop w:val="0"/>
          <w:marBottom w:val="0"/>
          <w:divBdr>
            <w:top w:val="none" w:sz="0" w:space="0" w:color="auto"/>
            <w:left w:val="none" w:sz="0" w:space="0" w:color="auto"/>
            <w:bottom w:val="none" w:sz="0" w:space="0" w:color="auto"/>
            <w:right w:val="none" w:sz="0" w:space="0" w:color="auto"/>
          </w:divBdr>
        </w:div>
        <w:div w:id="152919864">
          <w:marLeft w:val="640"/>
          <w:marRight w:val="0"/>
          <w:marTop w:val="0"/>
          <w:marBottom w:val="0"/>
          <w:divBdr>
            <w:top w:val="none" w:sz="0" w:space="0" w:color="auto"/>
            <w:left w:val="none" w:sz="0" w:space="0" w:color="auto"/>
            <w:bottom w:val="none" w:sz="0" w:space="0" w:color="auto"/>
            <w:right w:val="none" w:sz="0" w:space="0" w:color="auto"/>
          </w:divBdr>
        </w:div>
        <w:div w:id="178081531">
          <w:marLeft w:val="640"/>
          <w:marRight w:val="0"/>
          <w:marTop w:val="0"/>
          <w:marBottom w:val="0"/>
          <w:divBdr>
            <w:top w:val="none" w:sz="0" w:space="0" w:color="auto"/>
            <w:left w:val="none" w:sz="0" w:space="0" w:color="auto"/>
            <w:bottom w:val="none" w:sz="0" w:space="0" w:color="auto"/>
            <w:right w:val="none" w:sz="0" w:space="0" w:color="auto"/>
          </w:divBdr>
        </w:div>
        <w:div w:id="215362577">
          <w:marLeft w:val="640"/>
          <w:marRight w:val="0"/>
          <w:marTop w:val="0"/>
          <w:marBottom w:val="0"/>
          <w:divBdr>
            <w:top w:val="none" w:sz="0" w:space="0" w:color="auto"/>
            <w:left w:val="none" w:sz="0" w:space="0" w:color="auto"/>
            <w:bottom w:val="none" w:sz="0" w:space="0" w:color="auto"/>
            <w:right w:val="none" w:sz="0" w:space="0" w:color="auto"/>
          </w:divBdr>
        </w:div>
        <w:div w:id="264578869">
          <w:marLeft w:val="640"/>
          <w:marRight w:val="0"/>
          <w:marTop w:val="0"/>
          <w:marBottom w:val="0"/>
          <w:divBdr>
            <w:top w:val="none" w:sz="0" w:space="0" w:color="auto"/>
            <w:left w:val="none" w:sz="0" w:space="0" w:color="auto"/>
            <w:bottom w:val="none" w:sz="0" w:space="0" w:color="auto"/>
            <w:right w:val="none" w:sz="0" w:space="0" w:color="auto"/>
          </w:divBdr>
        </w:div>
        <w:div w:id="326053447">
          <w:marLeft w:val="640"/>
          <w:marRight w:val="0"/>
          <w:marTop w:val="0"/>
          <w:marBottom w:val="0"/>
          <w:divBdr>
            <w:top w:val="none" w:sz="0" w:space="0" w:color="auto"/>
            <w:left w:val="none" w:sz="0" w:space="0" w:color="auto"/>
            <w:bottom w:val="none" w:sz="0" w:space="0" w:color="auto"/>
            <w:right w:val="none" w:sz="0" w:space="0" w:color="auto"/>
          </w:divBdr>
        </w:div>
        <w:div w:id="348340014">
          <w:marLeft w:val="640"/>
          <w:marRight w:val="0"/>
          <w:marTop w:val="0"/>
          <w:marBottom w:val="0"/>
          <w:divBdr>
            <w:top w:val="none" w:sz="0" w:space="0" w:color="auto"/>
            <w:left w:val="none" w:sz="0" w:space="0" w:color="auto"/>
            <w:bottom w:val="none" w:sz="0" w:space="0" w:color="auto"/>
            <w:right w:val="none" w:sz="0" w:space="0" w:color="auto"/>
          </w:divBdr>
        </w:div>
        <w:div w:id="394547894">
          <w:marLeft w:val="640"/>
          <w:marRight w:val="0"/>
          <w:marTop w:val="0"/>
          <w:marBottom w:val="0"/>
          <w:divBdr>
            <w:top w:val="none" w:sz="0" w:space="0" w:color="auto"/>
            <w:left w:val="none" w:sz="0" w:space="0" w:color="auto"/>
            <w:bottom w:val="none" w:sz="0" w:space="0" w:color="auto"/>
            <w:right w:val="none" w:sz="0" w:space="0" w:color="auto"/>
          </w:divBdr>
        </w:div>
        <w:div w:id="410395299">
          <w:marLeft w:val="640"/>
          <w:marRight w:val="0"/>
          <w:marTop w:val="0"/>
          <w:marBottom w:val="0"/>
          <w:divBdr>
            <w:top w:val="none" w:sz="0" w:space="0" w:color="auto"/>
            <w:left w:val="none" w:sz="0" w:space="0" w:color="auto"/>
            <w:bottom w:val="none" w:sz="0" w:space="0" w:color="auto"/>
            <w:right w:val="none" w:sz="0" w:space="0" w:color="auto"/>
          </w:divBdr>
        </w:div>
        <w:div w:id="452329648">
          <w:marLeft w:val="640"/>
          <w:marRight w:val="0"/>
          <w:marTop w:val="0"/>
          <w:marBottom w:val="0"/>
          <w:divBdr>
            <w:top w:val="none" w:sz="0" w:space="0" w:color="auto"/>
            <w:left w:val="none" w:sz="0" w:space="0" w:color="auto"/>
            <w:bottom w:val="none" w:sz="0" w:space="0" w:color="auto"/>
            <w:right w:val="none" w:sz="0" w:space="0" w:color="auto"/>
          </w:divBdr>
        </w:div>
        <w:div w:id="453912347">
          <w:marLeft w:val="640"/>
          <w:marRight w:val="0"/>
          <w:marTop w:val="0"/>
          <w:marBottom w:val="0"/>
          <w:divBdr>
            <w:top w:val="none" w:sz="0" w:space="0" w:color="auto"/>
            <w:left w:val="none" w:sz="0" w:space="0" w:color="auto"/>
            <w:bottom w:val="none" w:sz="0" w:space="0" w:color="auto"/>
            <w:right w:val="none" w:sz="0" w:space="0" w:color="auto"/>
          </w:divBdr>
        </w:div>
        <w:div w:id="464278925">
          <w:marLeft w:val="640"/>
          <w:marRight w:val="0"/>
          <w:marTop w:val="0"/>
          <w:marBottom w:val="0"/>
          <w:divBdr>
            <w:top w:val="none" w:sz="0" w:space="0" w:color="auto"/>
            <w:left w:val="none" w:sz="0" w:space="0" w:color="auto"/>
            <w:bottom w:val="none" w:sz="0" w:space="0" w:color="auto"/>
            <w:right w:val="none" w:sz="0" w:space="0" w:color="auto"/>
          </w:divBdr>
        </w:div>
        <w:div w:id="502356529">
          <w:marLeft w:val="640"/>
          <w:marRight w:val="0"/>
          <w:marTop w:val="0"/>
          <w:marBottom w:val="0"/>
          <w:divBdr>
            <w:top w:val="none" w:sz="0" w:space="0" w:color="auto"/>
            <w:left w:val="none" w:sz="0" w:space="0" w:color="auto"/>
            <w:bottom w:val="none" w:sz="0" w:space="0" w:color="auto"/>
            <w:right w:val="none" w:sz="0" w:space="0" w:color="auto"/>
          </w:divBdr>
        </w:div>
        <w:div w:id="526136922">
          <w:marLeft w:val="640"/>
          <w:marRight w:val="0"/>
          <w:marTop w:val="0"/>
          <w:marBottom w:val="0"/>
          <w:divBdr>
            <w:top w:val="none" w:sz="0" w:space="0" w:color="auto"/>
            <w:left w:val="none" w:sz="0" w:space="0" w:color="auto"/>
            <w:bottom w:val="none" w:sz="0" w:space="0" w:color="auto"/>
            <w:right w:val="none" w:sz="0" w:space="0" w:color="auto"/>
          </w:divBdr>
        </w:div>
        <w:div w:id="630014715">
          <w:marLeft w:val="640"/>
          <w:marRight w:val="0"/>
          <w:marTop w:val="0"/>
          <w:marBottom w:val="0"/>
          <w:divBdr>
            <w:top w:val="none" w:sz="0" w:space="0" w:color="auto"/>
            <w:left w:val="none" w:sz="0" w:space="0" w:color="auto"/>
            <w:bottom w:val="none" w:sz="0" w:space="0" w:color="auto"/>
            <w:right w:val="none" w:sz="0" w:space="0" w:color="auto"/>
          </w:divBdr>
        </w:div>
        <w:div w:id="635913269">
          <w:marLeft w:val="640"/>
          <w:marRight w:val="0"/>
          <w:marTop w:val="0"/>
          <w:marBottom w:val="0"/>
          <w:divBdr>
            <w:top w:val="none" w:sz="0" w:space="0" w:color="auto"/>
            <w:left w:val="none" w:sz="0" w:space="0" w:color="auto"/>
            <w:bottom w:val="none" w:sz="0" w:space="0" w:color="auto"/>
            <w:right w:val="none" w:sz="0" w:space="0" w:color="auto"/>
          </w:divBdr>
        </w:div>
        <w:div w:id="746848603">
          <w:marLeft w:val="640"/>
          <w:marRight w:val="0"/>
          <w:marTop w:val="0"/>
          <w:marBottom w:val="0"/>
          <w:divBdr>
            <w:top w:val="none" w:sz="0" w:space="0" w:color="auto"/>
            <w:left w:val="none" w:sz="0" w:space="0" w:color="auto"/>
            <w:bottom w:val="none" w:sz="0" w:space="0" w:color="auto"/>
            <w:right w:val="none" w:sz="0" w:space="0" w:color="auto"/>
          </w:divBdr>
        </w:div>
        <w:div w:id="761603956">
          <w:marLeft w:val="640"/>
          <w:marRight w:val="0"/>
          <w:marTop w:val="0"/>
          <w:marBottom w:val="0"/>
          <w:divBdr>
            <w:top w:val="none" w:sz="0" w:space="0" w:color="auto"/>
            <w:left w:val="none" w:sz="0" w:space="0" w:color="auto"/>
            <w:bottom w:val="none" w:sz="0" w:space="0" w:color="auto"/>
            <w:right w:val="none" w:sz="0" w:space="0" w:color="auto"/>
          </w:divBdr>
        </w:div>
        <w:div w:id="767896571">
          <w:marLeft w:val="640"/>
          <w:marRight w:val="0"/>
          <w:marTop w:val="0"/>
          <w:marBottom w:val="0"/>
          <w:divBdr>
            <w:top w:val="none" w:sz="0" w:space="0" w:color="auto"/>
            <w:left w:val="none" w:sz="0" w:space="0" w:color="auto"/>
            <w:bottom w:val="none" w:sz="0" w:space="0" w:color="auto"/>
            <w:right w:val="none" w:sz="0" w:space="0" w:color="auto"/>
          </w:divBdr>
        </w:div>
        <w:div w:id="791097032">
          <w:marLeft w:val="640"/>
          <w:marRight w:val="0"/>
          <w:marTop w:val="0"/>
          <w:marBottom w:val="0"/>
          <w:divBdr>
            <w:top w:val="none" w:sz="0" w:space="0" w:color="auto"/>
            <w:left w:val="none" w:sz="0" w:space="0" w:color="auto"/>
            <w:bottom w:val="none" w:sz="0" w:space="0" w:color="auto"/>
            <w:right w:val="none" w:sz="0" w:space="0" w:color="auto"/>
          </w:divBdr>
        </w:div>
        <w:div w:id="799692713">
          <w:marLeft w:val="640"/>
          <w:marRight w:val="0"/>
          <w:marTop w:val="0"/>
          <w:marBottom w:val="0"/>
          <w:divBdr>
            <w:top w:val="none" w:sz="0" w:space="0" w:color="auto"/>
            <w:left w:val="none" w:sz="0" w:space="0" w:color="auto"/>
            <w:bottom w:val="none" w:sz="0" w:space="0" w:color="auto"/>
            <w:right w:val="none" w:sz="0" w:space="0" w:color="auto"/>
          </w:divBdr>
        </w:div>
        <w:div w:id="880363151">
          <w:marLeft w:val="640"/>
          <w:marRight w:val="0"/>
          <w:marTop w:val="0"/>
          <w:marBottom w:val="0"/>
          <w:divBdr>
            <w:top w:val="none" w:sz="0" w:space="0" w:color="auto"/>
            <w:left w:val="none" w:sz="0" w:space="0" w:color="auto"/>
            <w:bottom w:val="none" w:sz="0" w:space="0" w:color="auto"/>
            <w:right w:val="none" w:sz="0" w:space="0" w:color="auto"/>
          </w:divBdr>
        </w:div>
        <w:div w:id="883833834">
          <w:marLeft w:val="640"/>
          <w:marRight w:val="0"/>
          <w:marTop w:val="0"/>
          <w:marBottom w:val="0"/>
          <w:divBdr>
            <w:top w:val="none" w:sz="0" w:space="0" w:color="auto"/>
            <w:left w:val="none" w:sz="0" w:space="0" w:color="auto"/>
            <w:bottom w:val="none" w:sz="0" w:space="0" w:color="auto"/>
            <w:right w:val="none" w:sz="0" w:space="0" w:color="auto"/>
          </w:divBdr>
        </w:div>
        <w:div w:id="923420578">
          <w:marLeft w:val="640"/>
          <w:marRight w:val="0"/>
          <w:marTop w:val="0"/>
          <w:marBottom w:val="0"/>
          <w:divBdr>
            <w:top w:val="none" w:sz="0" w:space="0" w:color="auto"/>
            <w:left w:val="none" w:sz="0" w:space="0" w:color="auto"/>
            <w:bottom w:val="none" w:sz="0" w:space="0" w:color="auto"/>
            <w:right w:val="none" w:sz="0" w:space="0" w:color="auto"/>
          </w:divBdr>
        </w:div>
        <w:div w:id="929461557">
          <w:marLeft w:val="640"/>
          <w:marRight w:val="0"/>
          <w:marTop w:val="0"/>
          <w:marBottom w:val="0"/>
          <w:divBdr>
            <w:top w:val="none" w:sz="0" w:space="0" w:color="auto"/>
            <w:left w:val="none" w:sz="0" w:space="0" w:color="auto"/>
            <w:bottom w:val="none" w:sz="0" w:space="0" w:color="auto"/>
            <w:right w:val="none" w:sz="0" w:space="0" w:color="auto"/>
          </w:divBdr>
        </w:div>
        <w:div w:id="958025267">
          <w:marLeft w:val="640"/>
          <w:marRight w:val="0"/>
          <w:marTop w:val="0"/>
          <w:marBottom w:val="0"/>
          <w:divBdr>
            <w:top w:val="none" w:sz="0" w:space="0" w:color="auto"/>
            <w:left w:val="none" w:sz="0" w:space="0" w:color="auto"/>
            <w:bottom w:val="none" w:sz="0" w:space="0" w:color="auto"/>
            <w:right w:val="none" w:sz="0" w:space="0" w:color="auto"/>
          </w:divBdr>
        </w:div>
        <w:div w:id="989019149">
          <w:marLeft w:val="640"/>
          <w:marRight w:val="0"/>
          <w:marTop w:val="0"/>
          <w:marBottom w:val="0"/>
          <w:divBdr>
            <w:top w:val="none" w:sz="0" w:space="0" w:color="auto"/>
            <w:left w:val="none" w:sz="0" w:space="0" w:color="auto"/>
            <w:bottom w:val="none" w:sz="0" w:space="0" w:color="auto"/>
            <w:right w:val="none" w:sz="0" w:space="0" w:color="auto"/>
          </w:divBdr>
        </w:div>
        <w:div w:id="1157956717">
          <w:marLeft w:val="640"/>
          <w:marRight w:val="0"/>
          <w:marTop w:val="0"/>
          <w:marBottom w:val="0"/>
          <w:divBdr>
            <w:top w:val="none" w:sz="0" w:space="0" w:color="auto"/>
            <w:left w:val="none" w:sz="0" w:space="0" w:color="auto"/>
            <w:bottom w:val="none" w:sz="0" w:space="0" w:color="auto"/>
            <w:right w:val="none" w:sz="0" w:space="0" w:color="auto"/>
          </w:divBdr>
        </w:div>
        <w:div w:id="1198547569">
          <w:marLeft w:val="640"/>
          <w:marRight w:val="0"/>
          <w:marTop w:val="0"/>
          <w:marBottom w:val="0"/>
          <w:divBdr>
            <w:top w:val="none" w:sz="0" w:space="0" w:color="auto"/>
            <w:left w:val="none" w:sz="0" w:space="0" w:color="auto"/>
            <w:bottom w:val="none" w:sz="0" w:space="0" w:color="auto"/>
            <w:right w:val="none" w:sz="0" w:space="0" w:color="auto"/>
          </w:divBdr>
        </w:div>
        <w:div w:id="1352146229">
          <w:marLeft w:val="640"/>
          <w:marRight w:val="0"/>
          <w:marTop w:val="0"/>
          <w:marBottom w:val="0"/>
          <w:divBdr>
            <w:top w:val="none" w:sz="0" w:space="0" w:color="auto"/>
            <w:left w:val="none" w:sz="0" w:space="0" w:color="auto"/>
            <w:bottom w:val="none" w:sz="0" w:space="0" w:color="auto"/>
            <w:right w:val="none" w:sz="0" w:space="0" w:color="auto"/>
          </w:divBdr>
        </w:div>
        <w:div w:id="1435401117">
          <w:marLeft w:val="640"/>
          <w:marRight w:val="0"/>
          <w:marTop w:val="0"/>
          <w:marBottom w:val="0"/>
          <w:divBdr>
            <w:top w:val="none" w:sz="0" w:space="0" w:color="auto"/>
            <w:left w:val="none" w:sz="0" w:space="0" w:color="auto"/>
            <w:bottom w:val="none" w:sz="0" w:space="0" w:color="auto"/>
            <w:right w:val="none" w:sz="0" w:space="0" w:color="auto"/>
          </w:divBdr>
        </w:div>
        <w:div w:id="1506363416">
          <w:marLeft w:val="640"/>
          <w:marRight w:val="0"/>
          <w:marTop w:val="0"/>
          <w:marBottom w:val="0"/>
          <w:divBdr>
            <w:top w:val="none" w:sz="0" w:space="0" w:color="auto"/>
            <w:left w:val="none" w:sz="0" w:space="0" w:color="auto"/>
            <w:bottom w:val="none" w:sz="0" w:space="0" w:color="auto"/>
            <w:right w:val="none" w:sz="0" w:space="0" w:color="auto"/>
          </w:divBdr>
        </w:div>
        <w:div w:id="1528642411">
          <w:marLeft w:val="640"/>
          <w:marRight w:val="0"/>
          <w:marTop w:val="0"/>
          <w:marBottom w:val="0"/>
          <w:divBdr>
            <w:top w:val="none" w:sz="0" w:space="0" w:color="auto"/>
            <w:left w:val="none" w:sz="0" w:space="0" w:color="auto"/>
            <w:bottom w:val="none" w:sz="0" w:space="0" w:color="auto"/>
            <w:right w:val="none" w:sz="0" w:space="0" w:color="auto"/>
          </w:divBdr>
        </w:div>
        <w:div w:id="1574972893">
          <w:marLeft w:val="640"/>
          <w:marRight w:val="0"/>
          <w:marTop w:val="0"/>
          <w:marBottom w:val="0"/>
          <w:divBdr>
            <w:top w:val="none" w:sz="0" w:space="0" w:color="auto"/>
            <w:left w:val="none" w:sz="0" w:space="0" w:color="auto"/>
            <w:bottom w:val="none" w:sz="0" w:space="0" w:color="auto"/>
            <w:right w:val="none" w:sz="0" w:space="0" w:color="auto"/>
          </w:divBdr>
        </w:div>
        <w:div w:id="1659771612">
          <w:marLeft w:val="640"/>
          <w:marRight w:val="0"/>
          <w:marTop w:val="0"/>
          <w:marBottom w:val="0"/>
          <w:divBdr>
            <w:top w:val="none" w:sz="0" w:space="0" w:color="auto"/>
            <w:left w:val="none" w:sz="0" w:space="0" w:color="auto"/>
            <w:bottom w:val="none" w:sz="0" w:space="0" w:color="auto"/>
            <w:right w:val="none" w:sz="0" w:space="0" w:color="auto"/>
          </w:divBdr>
        </w:div>
        <w:div w:id="1661762749">
          <w:marLeft w:val="640"/>
          <w:marRight w:val="0"/>
          <w:marTop w:val="0"/>
          <w:marBottom w:val="0"/>
          <w:divBdr>
            <w:top w:val="none" w:sz="0" w:space="0" w:color="auto"/>
            <w:left w:val="none" w:sz="0" w:space="0" w:color="auto"/>
            <w:bottom w:val="none" w:sz="0" w:space="0" w:color="auto"/>
            <w:right w:val="none" w:sz="0" w:space="0" w:color="auto"/>
          </w:divBdr>
        </w:div>
        <w:div w:id="1765540604">
          <w:marLeft w:val="640"/>
          <w:marRight w:val="0"/>
          <w:marTop w:val="0"/>
          <w:marBottom w:val="0"/>
          <w:divBdr>
            <w:top w:val="none" w:sz="0" w:space="0" w:color="auto"/>
            <w:left w:val="none" w:sz="0" w:space="0" w:color="auto"/>
            <w:bottom w:val="none" w:sz="0" w:space="0" w:color="auto"/>
            <w:right w:val="none" w:sz="0" w:space="0" w:color="auto"/>
          </w:divBdr>
        </w:div>
        <w:div w:id="1890532698">
          <w:marLeft w:val="640"/>
          <w:marRight w:val="0"/>
          <w:marTop w:val="0"/>
          <w:marBottom w:val="0"/>
          <w:divBdr>
            <w:top w:val="none" w:sz="0" w:space="0" w:color="auto"/>
            <w:left w:val="none" w:sz="0" w:space="0" w:color="auto"/>
            <w:bottom w:val="none" w:sz="0" w:space="0" w:color="auto"/>
            <w:right w:val="none" w:sz="0" w:space="0" w:color="auto"/>
          </w:divBdr>
        </w:div>
        <w:div w:id="2064909600">
          <w:marLeft w:val="640"/>
          <w:marRight w:val="0"/>
          <w:marTop w:val="0"/>
          <w:marBottom w:val="0"/>
          <w:divBdr>
            <w:top w:val="none" w:sz="0" w:space="0" w:color="auto"/>
            <w:left w:val="none" w:sz="0" w:space="0" w:color="auto"/>
            <w:bottom w:val="none" w:sz="0" w:space="0" w:color="auto"/>
            <w:right w:val="none" w:sz="0" w:space="0" w:color="auto"/>
          </w:divBdr>
        </w:div>
      </w:divsChild>
    </w:div>
    <w:div w:id="1137840748">
      <w:bodyDiv w:val="1"/>
      <w:marLeft w:val="0"/>
      <w:marRight w:val="0"/>
      <w:marTop w:val="0"/>
      <w:marBottom w:val="0"/>
      <w:divBdr>
        <w:top w:val="none" w:sz="0" w:space="0" w:color="auto"/>
        <w:left w:val="none" w:sz="0" w:space="0" w:color="auto"/>
        <w:bottom w:val="none" w:sz="0" w:space="0" w:color="auto"/>
        <w:right w:val="none" w:sz="0" w:space="0" w:color="auto"/>
      </w:divBdr>
      <w:divsChild>
        <w:div w:id="82879">
          <w:marLeft w:val="640"/>
          <w:marRight w:val="0"/>
          <w:marTop w:val="0"/>
          <w:marBottom w:val="0"/>
          <w:divBdr>
            <w:top w:val="none" w:sz="0" w:space="0" w:color="auto"/>
            <w:left w:val="none" w:sz="0" w:space="0" w:color="auto"/>
            <w:bottom w:val="none" w:sz="0" w:space="0" w:color="auto"/>
            <w:right w:val="none" w:sz="0" w:space="0" w:color="auto"/>
          </w:divBdr>
        </w:div>
        <w:div w:id="6443311">
          <w:marLeft w:val="640"/>
          <w:marRight w:val="0"/>
          <w:marTop w:val="0"/>
          <w:marBottom w:val="0"/>
          <w:divBdr>
            <w:top w:val="none" w:sz="0" w:space="0" w:color="auto"/>
            <w:left w:val="none" w:sz="0" w:space="0" w:color="auto"/>
            <w:bottom w:val="none" w:sz="0" w:space="0" w:color="auto"/>
            <w:right w:val="none" w:sz="0" w:space="0" w:color="auto"/>
          </w:divBdr>
        </w:div>
        <w:div w:id="17243518">
          <w:marLeft w:val="640"/>
          <w:marRight w:val="0"/>
          <w:marTop w:val="0"/>
          <w:marBottom w:val="0"/>
          <w:divBdr>
            <w:top w:val="none" w:sz="0" w:space="0" w:color="auto"/>
            <w:left w:val="none" w:sz="0" w:space="0" w:color="auto"/>
            <w:bottom w:val="none" w:sz="0" w:space="0" w:color="auto"/>
            <w:right w:val="none" w:sz="0" w:space="0" w:color="auto"/>
          </w:divBdr>
        </w:div>
        <w:div w:id="32658519">
          <w:marLeft w:val="640"/>
          <w:marRight w:val="0"/>
          <w:marTop w:val="0"/>
          <w:marBottom w:val="0"/>
          <w:divBdr>
            <w:top w:val="none" w:sz="0" w:space="0" w:color="auto"/>
            <w:left w:val="none" w:sz="0" w:space="0" w:color="auto"/>
            <w:bottom w:val="none" w:sz="0" w:space="0" w:color="auto"/>
            <w:right w:val="none" w:sz="0" w:space="0" w:color="auto"/>
          </w:divBdr>
        </w:div>
        <w:div w:id="47193956">
          <w:marLeft w:val="640"/>
          <w:marRight w:val="0"/>
          <w:marTop w:val="0"/>
          <w:marBottom w:val="0"/>
          <w:divBdr>
            <w:top w:val="none" w:sz="0" w:space="0" w:color="auto"/>
            <w:left w:val="none" w:sz="0" w:space="0" w:color="auto"/>
            <w:bottom w:val="none" w:sz="0" w:space="0" w:color="auto"/>
            <w:right w:val="none" w:sz="0" w:space="0" w:color="auto"/>
          </w:divBdr>
        </w:div>
        <w:div w:id="105009434">
          <w:marLeft w:val="640"/>
          <w:marRight w:val="0"/>
          <w:marTop w:val="0"/>
          <w:marBottom w:val="0"/>
          <w:divBdr>
            <w:top w:val="none" w:sz="0" w:space="0" w:color="auto"/>
            <w:left w:val="none" w:sz="0" w:space="0" w:color="auto"/>
            <w:bottom w:val="none" w:sz="0" w:space="0" w:color="auto"/>
            <w:right w:val="none" w:sz="0" w:space="0" w:color="auto"/>
          </w:divBdr>
        </w:div>
        <w:div w:id="123162567">
          <w:marLeft w:val="640"/>
          <w:marRight w:val="0"/>
          <w:marTop w:val="0"/>
          <w:marBottom w:val="0"/>
          <w:divBdr>
            <w:top w:val="none" w:sz="0" w:space="0" w:color="auto"/>
            <w:left w:val="none" w:sz="0" w:space="0" w:color="auto"/>
            <w:bottom w:val="none" w:sz="0" w:space="0" w:color="auto"/>
            <w:right w:val="none" w:sz="0" w:space="0" w:color="auto"/>
          </w:divBdr>
        </w:div>
        <w:div w:id="133331262">
          <w:marLeft w:val="640"/>
          <w:marRight w:val="0"/>
          <w:marTop w:val="0"/>
          <w:marBottom w:val="0"/>
          <w:divBdr>
            <w:top w:val="none" w:sz="0" w:space="0" w:color="auto"/>
            <w:left w:val="none" w:sz="0" w:space="0" w:color="auto"/>
            <w:bottom w:val="none" w:sz="0" w:space="0" w:color="auto"/>
            <w:right w:val="none" w:sz="0" w:space="0" w:color="auto"/>
          </w:divBdr>
        </w:div>
        <w:div w:id="176893559">
          <w:marLeft w:val="640"/>
          <w:marRight w:val="0"/>
          <w:marTop w:val="0"/>
          <w:marBottom w:val="0"/>
          <w:divBdr>
            <w:top w:val="none" w:sz="0" w:space="0" w:color="auto"/>
            <w:left w:val="none" w:sz="0" w:space="0" w:color="auto"/>
            <w:bottom w:val="none" w:sz="0" w:space="0" w:color="auto"/>
            <w:right w:val="none" w:sz="0" w:space="0" w:color="auto"/>
          </w:divBdr>
        </w:div>
        <w:div w:id="261105433">
          <w:marLeft w:val="640"/>
          <w:marRight w:val="0"/>
          <w:marTop w:val="0"/>
          <w:marBottom w:val="0"/>
          <w:divBdr>
            <w:top w:val="none" w:sz="0" w:space="0" w:color="auto"/>
            <w:left w:val="none" w:sz="0" w:space="0" w:color="auto"/>
            <w:bottom w:val="none" w:sz="0" w:space="0" w:color="auto"/>
            <w:right w:val="none" w:sz="0" w:space="0" w:color="auto"/>
          </w:divBdr>
        </w:div>
        <w:div w:id="316811026">
          <w:marLeft w:val="640"/>
          <w:marRight w:val="0"/>
          <w:marTop w:val="0"/>
          <w:marBottom w:val="0"/>
          <w:divBdr>
            <w:top w:val="none" w:sz="0" w:space="0" w:color="auto"/>
            <w:left w:val="none" w:sz="0" w:space="0" w:color="auto"/>
            <w:bottom w:val="none" w:sz="0" w:space="0" w:color="auto"/>
            <w:right w:val="none" w:sz="0" w:space="0" w:color="auto"/>
          </w:divBdr>
        </w:div>
        <w:div w:id="320625780">
          <w:marLeft w:val="640"/>
          <w:marRight w:val="0"/>
          <w:marTop w:val="0"/>
          <w:marBottom w:val="0"/>
          <w:divBdr>
            <w:top w:val="none" w:sz="0" w:space="0" w:color="auto"/>
            <w:left w:val="none" w:sz="0" w:space="0" w:color="auto"/>
            <w:bottom w:val="none" w:sz="0" w:space="0" w:color="auto"/>
            <w:right w:val="none" w:sz="0" w:space="0" w:color="auto"/>
          </w:divBdr>
        </w:div>
        <w:div w:id="323630431">
          <w:marLeft w:val="640"/>
          <w:marRight w:val="0"/>
          <w:marTop w:val="0"/>
          <w:marBottom w:val="0"/>
          <w:divBdr>
            <w:top w:val="none" w:sz="0" w:space="0" w:color="auto"/>
            <w:left w:val="none" w:sz="0" w:space="0" w:color="auto"/>
            <w:bottom w:val="none" w:sz="0" w:space="0" w:color="auto"/>
            <w:right w:val="none" w:sz="0" w:space="0" w:color="auto"/>
          </w:divBdr>
        </w:div>
        <w:div w:id="334458167">
          <w:marLeft w:val="640"/>
          <w:marRight w:val="0"/>
          <w:marTop w:val="0"/>
          <w:marBottom w:val="0"/>
          <w:divBdr>
            <w:top w:val="none" w:sz="0" w:space="0" w:color="auto"/>
            <w:left w:val="none" w:sz="0" w:space="0" w:color="auto"/>
            <w:bottom w:val="none" w:sz="0" w:space="0" w:color="auto"/>
            <w:right w:val="none" w:sz="0" w:space="0" w:color="auto"/>
          </w:divBdr>
        </w:div>
        <w:div w:id="372732486">
          <w:marLeft w:val="640"/>
          <w:marRight w:val="0"/>
          <w:marTop w:val="0"/>
          <w:marBottom w:val="0"/>
          <w:divBdr>
            <w:top w:val="none" w:sz="0" w:space="0" w:color="auto"/>
            <w:left w:val="none" w:sz="0" w:space="0" w:color="auto"/>
            <w:bottom w:val="none" w:sz="0" w:space="0" w:color="auto"/>
            <w:right w:val="none" w:sz="0" w:space="0" w:color="auto"/>
          </w:divBdr>
        </w:div>
        <w:div w:id="399446554">
          <w:marLeft w:val="640"/>
          <w:marRight w:val="0"/>
          <w:marTop w:val="0"/>
          <w:marBottom w:val="0"/>
          <w:divBdr>
            <w:top w:val="none" w:sz="0" w:space="0" w:color="auto"/>
            <w:left w:val="none" w:sz="0" w:space="0" w:color="auto"/>
            <w:bottom w:val="none" w:sz="0" w:space="0" w:color="auto"/>
            <w:right w:val="none" w:sz="0" w:space="0" w:color="auto"/>
          </w:divBdr>
        </w:div>
        <w:div w:id="474027657">
          <w:marLeft w:val="640"/>
          <w:marRight w:val="0"/>
          <w:marTop w:val="0"/>
          <w:marBottom w:val="0"/>
          <w:divBdr>
            <w:top w:val="none" w:sz="0" w:space="0" w:color="auto"/>
            <w:left w:val="none" w:sz="0" w:space="0" w:color="auto"/>
            <w:bottom w:val="none" w:sz="0" w:space="0" w:color="auto"/>
            <w:right w:val="none" w:sz="0" w:space="0" w:color="auto"/>
          </w:divBdr>
        </w:div>
        <w:div w:id="490219679">
          <w:marLeft w:val="640"/>
          <w:marRight w:val="0"/>
          <w:marTop w:val="0"/>
          <w:marBottom w:val="0"/>
          <w:divBdr>
            <w:top w:val="none" w:sz="0" w:space="0" w:color="auto"/>
            <w:left w:val="none" w:sz="0" w:space="0" w:color="auto"/>
            <w:bottom w:val="none" w:sz="0" w:space="0" w:color="auto"/>
            <w:right w:val="none" w:sz="0" w:space="0" w:color="auto"/>
          </w:divBdr>
        </w:div>
        <w:div w:id="542639177">
          <w:marLeft w:val="640"/>
          <w:marRight w:val="0"/>
          <w:marTop w:val="0"/>
          <w:marBottom w:val="0"/>
          <w:divBdr>
            <w:top w:val="none" w:sz="0" w:space="0" w:color="auto"/>
            <w:left w:val="none" w:sz="0" w:space="0" w:color="auto"/>
            <w:bottom w:val="none" w:sz="0" w:space="0" w:color="auto"/>
            <w:right w:val="none" w:sz="0" w:space="0" w:color="auto"/>
          </w:divBdr>
        </w:div>
        <w:div w:id="553079343">
          <w:marLeft w:val="640"/>
          <w:marRight w:val="0"/>
          <w:marTop w:val="0"/>
          <w:marBottom w:val="0"/>
          <w:divBdr>
            <w:top w:val="none" w:sz="0" w:space="0" w:color="auto"/>
            <w:left w:val="none" w:sz="0" w:space="0" w:color="auto"/>
            <w:bottom w:val="none" w:sz="0" w:space="0" w:color="auto"/>
            <w:right w:val="none" w:sz="0" w:space="0" w:color="auto"/>
          </w:divBdr>
        </w:div>
        <w:div w:id="611209509">
          <w:marLeft w:val="640"/>
          <w:marRight w:val="0"/>
          <w:marTop w:val="0"/>
          <w:marBottom w:val="0"/>
          <w:divBdr>
            <w:top w:val="none" w:sz="0" w:space="0" w:color="auto"/>
            <w:left w:val="none" w:sz="0" w:space="0" w:color="auto"/>
            <w:bottom w:val="none" w:sz="0" w:space="0" w:color="auto"/>
            <w:right w:val="none" w:sz="0" w:space="0" w:color="auto"/>
          </w:divBdr>
        </w:div>
        <w:div w:id="721714079">
          <w:marLeft w:val="640"/>
          <w:marRight w:val="0"/>
          <w:marTop w:val="0"/>
          <w:marBottom w:val="0"/>
          <w:divBdr>
            <w:top w:val="none" w:sz="0" w:space="0" w:color="auto"/>
            <w:left w:val="none" w:sz="0" w:space="0" w:color="auto"/>
            <w:bottom w:val="none" w:sz="0" w:space="0" w:color="auto"/>
            <w:right w:val="none" w:sz="0" w:space="0" w:color="auto"/>
          </w:divBdr>
        </w:div>
        <w:div w:id="781220386">
          <w:marLeft w:val="640"/>
          <w:marRight w:val="0"/>
          <w:marTop w:val="0"/>
          <w:marBottom w:val="0"/>
          <w:divBdr>
            <w:top w:val="none" w:sz="0" w:space="0" w:color="auto"/>
            <w:left w:val="none" w:sz="0" w:space="0" w:color="auto"/>
            <w:bottom w:val="none" w:sz="0" w:space="0" w:color="auto"/>
            <w:right w:val="none" w:sz="0" w:space="0" w:color="auto"/>
          </w:divBdr>
        </w:div>
        <w:div w:id="873881797">
          <w:marLeft w:val="640"/>
          <w:marRight w:val="0"/>
          <w:marTop w:val="0"/>
          <w:marBottom w:val="0"/>
          <w:divBdr>
            <w:top w:val="none" w:sz="0" w:space="0" w:color="auto"/>
            <w:left w:val="none" w:sz="0" w:space="0" w:color="auto"/>
            <w:bottom w:val="none" w:sz="0" w:space="0" w:color="auto"/>
            <w:right w:val="none" w:sz="0" w:space="0" w:color="auto"/>
          </w:divBdr>
        </w:div>
        <w:div w:id="883446103">
          <w:marLeft w:val="640"/>
          <w:marRight w:val="0"/>
          <w:marTop w:val="0"/>
          <w:marBottom w:val="0"/>
          <w:divBdr>
            <w:top w:val="none" w:sz="0" w:space="0" w:color="auto"/>
            <w:left w:val="none" w:sz="0" w:space="0" w:color="auto"/>
            <w:bottom w:val="none" w:sz="0" w:space="0" w:color="auto"/>
            <w:right w:val="none" w:sz="0" w:space="0" w:color="auto"/>
          </w:divBdr>
        </w:div>
        <w:div w:id="974868304">
          <w:marLeft w:val="640"/>
          <w:marRight w:val="0"/>
          <w:marTop w:val="0"/>
          <w:marBottom w:val="0"/>
          <w:divBdr>
            <w:top w:val="none" w:sz="0" w:space="0" w:color="auto"/>
            <w:left w:val="none" w:sz="0" w:space="0" w:color="auto"/>
            <w:bottom w:val="none" w:sz="0" w:space="0" w:color="auto"/>
            <w:right w:val="none" w:sz="0" w:space="0" w:color="auto"/>
          </w:divBdr>
        </w:div>
        <w:div w:id="996693723">
          <w:marLeft w:val="640"/>
          <w:marRight w:val="0"/>
          <w:marTop w:val="0"/>
          <w:marBottom w:val="0"/>
          <w:divBdr>
            <w:top w:val="none" w:sz="0" w:space="0" w:color="auto"/>
            <w:left w:val="none" w:sz="0" w:space="0" w:color="auto"/>
            <w:bottom w:val="none" w:sz="0" w:space="0" w:color="auto"/>
            <w:right w:val="none" w:sz="0" w:space="0" w:color="auto"/>
          </w:divBdr>
        </w:div>
        <w:div w:id="1067805379">
          <w:marLeft w:val="640"/>
          <w:marRight w:val="0"/>
          <w:marTop w:val="0"/>
          <w:marBottom w:val="0"/>
          <w:divBdr>
            <w:top w:val="none" w:sz="0" w:space="0" w:color="auto"/>
            <w:left w:val="none" w:sz="0" w:space="0" w:color="auto"/>
            <w:bottom w:val="none" w:sz="0" w:space="0" w:color="auto"/>
            <w:right w:val="none" w:sz="0" w:space="0" w:color="auto"/>
          </w:divBdr>
        </w:div>
        <w:div w:id="1093279635">
          <w:marLeft w:val="640"/>
          <w:marRight w:val="0"/>
          <w:marTop w:val="0"/>
          <w:marBottom w:val="0"/>
          <w:divBdr>
            <w:top w:val="none" w:sz="0" w:space="0" w:color="auto"/>
            <w:left w:val="none" w:sz="0" w:space="0" w:color="auto"/>
            <w:bottom w:val="none" w:sz="0" w:space="0" w:color="auto"/>
            <w:right w:val="none" w:sz="0" w:space="0" w:color="auto"/>
          </w:divBdr>
        </w:div>
        <w:div w:id="1213618008">
          <w:marLeft w:val="640"/>
          <w:marRight w:val="0"/>
          <w:marTop w:val="0"/>
          <w:marBottom w:val="0"/>
          <w:divBdr>
            <w:top w:val="none" w:sz="0" w:space="0" w:color="auto"/>
            <w:left w:val="none" w:sz="0" w:space="0" w:color="auto"/>
            <w:bottom w:val="none" w:sz="0" w:space="0" w:color="auto"/>
            <w:right w:val="none" w:sz="0" w:space="0" w:color="auto"/>
          </w:divBdr>
        </w:div>
        <w:div w:id="1261182721">
          <w:marLeft w:val="640"/>
          <w:marRight w:val="0"/>
          <w:marTop w:val="0"/>
          <w:marBottom w:val="0"/>
          <w:divBdr>
            <w:top w:val="none" w:sz="0" w:space="0" w:color="auto"/>
            <w:left w:val="none" w:sz="0" w:space="0" w:color="auto"/>
            <w:bottom w:val="none" w:sz="0" w:space="0" w:color="auto"/>
            <w:right w:val="none" w:sz="0" w:space="0" w:color="auto"/>
          </w:divBdr>
        </w:div>
        <w:div w:id="1271929978">
          <w:marLeft w:val="640"/>
          <w:marRight w:val="0"/>
          <w:marTop w:val="0"/>
          <w:marBottom w:val="0"/>
          <w:divBdr>
            <w:top w:val="none" w:sz="0" w:space="0" w:color="auto"/>
            <w:left w:val="none" w:sz="0" w:space="0" w:color="auto"/>
            <w:bottom w:val="none" w:sz="0" w:space="0" w:color="auto"/>
            <w:right w:val="none" w:sz="0" w:space="0" w:color="auto"/>
          </w:divBdr>
        </w:div>
        <w:div w:id="1364091128">
          <w:marLeft w:val="640"/>
          <w:marRight w:val="0"/>
          <w:marTop w:val="0"/>
          <w:marBottom w:val="0"/>
          <w:divBdr>
            <w:top w:val="none" w:sz="0" w:space="0" w:color="auto"/>
            <w:left w:val="none" w:sz="0" w:space="0" w:color="auto"/>
            <w:bottom w:val="none" w:sz="0" w:space="0" w:color="auto"/>
            <w:right w:val="none" w:sz="0" w:space="0" w:color="auto"/>
          </w:divBdr>
        </w:div>
        <w:div w:id="1552109968">
          <w:marLeft w:val="640"/>
          <w:marRight w:val="0"/>
          <w:marTop w:val="0"/>
          <w:marBottom w:val="0"/>
          <w:divBdr>
            <w:top w:val="none" w:sz="0" w:space="0" w:color="auto"/>
            <w:left w:val="none" w:sz="0" w:space="0" w:color="auto"/>
            <w:bottom w:val="none" w:sz="0" w:space="0" w:color="auto"/>
            <w:right w:val="none" w:sz="0" w:space="0" w:color="auto"/>
          </w:divBdr>
        </w:div>
        <w:div w:id="1680081754">
          <w:marLeft w:val="640"/>
          <w:marRight w:val="0"/>
          <w:marTop w:val="0"/>
          <w:marBottom w:val="0"/>
          <w:divBdr>
            <w:top w:val="none" w:sz="0" w:space="0" w:color="auto"/>
            <w:left w:val="none" w:sz="0" w:space="0" w:color="auto"/>
            <w:bottom w:val="none" w:sz="0" w:space="0" w:color="auto"/>
            <w:right w:val="none" w:sz="0" w:space="0" w:color="auto"/>
          </w:divBdr>
        </w:div>
        <w:div w:id="1683626859">
          <w:marLeft w:val="640"/>
          <w:marRight w:val="0"/>
          <w:marTop w:val="0"/>
          <w:marBottom w:val="0"/>
          <w:divBdr>
            <w:top w:val="none" w:sz="0" w:space="0" w:color="auto"/>
            <w:left w:val="none" w:sz="0" w:space="0" w:color="auto"/>
            <w:bottom w:val="none" w:sz="0" w:space="0" w:color="auto"/>
            <w:right w:val="none" w:sz="0" w:space="0" w:color="auto"/>
          </w:divBdr>
        </w:div>
        <w:div w:id="1703896877">
          <w:marLeft w:val="640"/>
          <w:marRight w:val="0"/>
          <w:marTop w:val="0"/>
          <w:marBottom w:val="0"/>
          <w:divBdr>
            <w:top w:val="none" w:sz="0" w:space="0" w:color="auto"/>
            <w:left w:val="none" w:sz="0" w:space="0" w:color="auto"/>
            <w:bottom w:val="none" w:sz="0" w:space="0" w:color="auto"/>
            <w:right w:val="none" w:sz="0" w:space="0" w:color="auto"/>
          </w:divBdr>
        </w:div>
        <w:div w:id="1761566295">
          <w:marLeft w:val="640"/>
          <w:marRight w:val="0"/>
          <w:marTop w:val="0"/>
          <w:marBottom w:val="0"/>
          <w:divBdr>
            <w:top w:val="none" w:sz="0" w:space="0" w:color="auto"/>
            <w:left w:val="none" w:sz="0" w:space="0" w:color="auto"/>
            <w:bottom w:val="none" w:sz="0" w:space="0" w:color="auto"/>
            <w:right w:val="none" w:sz="0" w:space="0" w:color="auto"/>
          </w:divBdr>
        </w:div>
        <w:div w:id="1764497281">
          <w:marLeft w:val="640"/>
          <w:marRight w:val="0"/>
          <w:marTop w:val="0"/>
          <w:marBottom w:val="0"/>
          <w:divBdr>
            <w:top w:val="none" w:sz="0" w:space="0" w:color="auto"/>
            <w:left w:val="none" w:sz="0" w:space="0" w:color="auto"/>
            <w:bottom w:val="none" w:sz="0" w:space="0" w:color="auto"/>
            <w:right w:val="none" w:sz="0" w:space="0" w:color="auto"/>
          </w:divBdr>
        </w:div>
        <w:div w:id="1796017465">
          <w:marLeft w:val="640"/>
          <w:marRight w:val="0"/>
          <w:marTop w:val="0"/>
          <w:marBottom w:val="0"/>
          <w:divBdr>
            <w:top w:val="none" w:sz="0" w:space="0" w:color="auto"/>
            <w:left w:val="none" w:sz="0" w:space="0" w:color="auto"/>
            <w:bottom w:val="none" w:sz="0" w:space="0" w:color="auto"/>
            <w:right w:val="none" w:sz="0" w:space="0" w:color="auto"/>
          </w:divBdr>
        </w:div>
        <w:div w:id="1799687305">
          <w:marLeft w:val="640"/>
          <w:marRight w:val="0"/>
          <w:marTop w:val="0"/>
          <w:marBottom w:val="0"/>
          <w:divBdr>
            <w:top w:val="none" w:sz="0" w:space="0" w:color="auto"/>
            <w:left w:val="none" w:sz="0" w:space="0" w:color="auto"/>
            <w:bottom w:val="none" w:sz="0" w:space="0" w:color="auto"/>
            <w:right w:val="none" w:sz="0" w:space="0" w:color="auto"/>
          </w:divBdr>
        </w:div>
        <w:div w:id="1935743366">
          <w:marLeft w:val="640"/>
          <w:marRight w:val="0"/>
          <w:marTop w:val="0"/>
          <w:marBottom w:val="0"/>
          <w:divBdr>
            <w:top w:val="none" w:sz="0" w:space="0" w:color="auto"/>
            <w:left w:val="none" w:sz="0" w:space="0" w:color="auto"/>
            <w:bottom w:val="none" w:sz="0" w:space="0" w:color="auto"/>
            <w:right w:val="none" w:sz="0" w:space="0" w:color="auto"/>
          </w:divBdr>
        </w:div>
        <w:div w:id="2003000245">
          <w:marLeft w:val="640"/>
          <w:marRight w:val="0"/>
          <w:marTop w:val="0"/>
          <w:marBottom w:val="0"/>
          <w:divBdr>
            <w:top w:val="none" w:sz="0" w:space="0" w:color="auto"/>
            <w:left w:val="none" w:sz="0" w:space="0" w:color="auto"/>
            <w:bottom w:val="none" w:sz="0" w:space="0" w:color="auto"/>
            <w:right w:val="none" w:sz="0" w:space="0" w:color="auto"/>
          </w:divBdr>
        </w:div>
        <w:div w:id="2080789970">
          <w:marLeft w:val="640"/>
          <w:marRight w:val="0"/>
          <w:marTop w:val="0"/>
          <w:marBottom w:val="0"/>
          <w:divBdr>
            <w:top w:val="none" w:sz="0" w:space="0" w:color="auto"/>
            <w:left w:val="none" w:sz="0" w:space="0" w:color="auto"/>
            <w:bottom w:val="none" w:sz="0" w:space="0" w:color="auto"/>
            <w:right w:val="none" w:sz="0" w:space="0" w:color="auto"/>
          </w:divBdr>
        </w:div>
        <w:div w:id="2109932472">
          <w:marLeft w:val="640"/>
          <w:marRight w:val="0"/>
          <w:marTop w:val="0"/>
          <w:marBottom w:val="0"/>
          <w:divBdr>
            <w:top w:val="none" w:sz="0" w:space="0" w:color="auto"/>
            <w:left w:val="none" w:sz="0" w:space="0" w:color="auto"/>
            <w:bottom w:val="none" w:sz="0" w:space="0" w:color="auto"/>
            <w:right w:val="none" w:sz="0" w:space="0" w:color="auto"/>
          </w:divBdr>
        </w:div>
      </w:divsChild>
    </w:div>
    <w:div w:id="1138844090">
      <w:bodyDiv w:val="1"/>
      <w:marLeft w:val="0"/>
      <w:marRight w:val="0"/>
      <w:marTop w:val="0"/>
      <w:marBottom w:val="0"/>
      <w:divBdr>
        <w:top w:val="none" w:sz="0" w:space="0" w:color="auto"/>
        <w:left w:val="none" w:sz="0" w:space="0" w:color="auto"/>
        <w:bottom w:val="none" w:sz="0" w:space="0" w:color="auto"/>
        <w:right w:val="none" w:sz="0" w:space="0" w:color="auto"/>
      </w:divBdr>
    </w:div>
    <w:div w:id="1139106714">
      <w:bodyDiv w:val="1"/>
      <w:marLeft w:val="0"/>
      <w:marRight w:val="0"/>
      <w:marTop w:val="0"/>
      <w:marBottom w:val="0"/>
      <w:divBdr>
        <w:top w:val="none" w:sz="0" w:space="0" w:color="auto"/>
        <w:left w:val="none" w:sz="0" w:space="0" w:color="auto"/>
        <w:bottom w:val="none" w:sz="0" w:space="0" w:color="auto"/>
        <w:right w:val="none" w:sz="0" w:space="0" w:color="auto"/>
      </w:divBdr>
      <w:divsChild>
        <w:div w:id="160850061">
          <w:marLeft w:val="640"/>
          <w:marRight w:val="0"/>
          <w:marTop w:val="0"/>
          <w:marBottom w:val="0"/>
          <w:divBdr>
            <w:top w:val="none" w:sz="0" w:space="0" w:color="auto"/>
            <w:left w:val="none" w:sz="0" w:space="0" w:color="auto"/>
            <w:bottom w:val="none" w:sz="0" w:space="0" w:color="auto"/>
            <w:right w:val="none" w:sz="0" w:space="0" w:color="auto"/>
          </w:divBdr>
        </w:div>
        <w:div w:id="180703853">
          <w:marLeft w:val="640"/>
          <w:marRight w:val="0"/>
          <w:marTop w:val="0"/>
          <w:marBottom w:val="0"/>
          <w:divBdr>
            <w:top w:val="none" w:sz="0" w:space="0" w:color="auto"/>
            <w:left w:val="none" w:sz="0" w:space="0" w:color="auto"/>
            <w:bottom w:val="none" w:sz="0" w:space="0" w:color="auto"/>
            <w:right w:val="none" w:sz="0" w:space="0" w:color="auto"/>
          </w:divBdr>
        </w:div>
        <w:div w:id="238682491">
          <w:marLeft w:val="640"/>
          <w:marRight w:val="0"/>
          <w:marTop w:val="0"/>
          <w:marBottom w:val="0"/>
          <w:divBdr>
            <w:top w:val="none" w:sz="0" w:space="0" w:color="auto"/>
            <w:left w:val="none" w:sz="0" w:space="0" w:color="auto"/>
            <w:bottom w:val="none" w:sz="0" w:space="0" w:color="auto"/>
            <w:right w:val="none" w:sz="0" w:space="0" w:color="auto"/>
          </w:divBdr>
        </w:div>
        <w:div w:id="279455904">
          <w:marLeft w:val="640"/>
          <w:marRight w:val="0"/>
          <w:marTop w:val="0"/>
          <w:marBottom w:val="0"/>
          <w:divBdr>
            <w:top w:val="none" w:sz="0" w:space="0" w:color="auto"/>
            <w:left w:val="none" w:sz="0" w:space="0" w:color="auto"/>
            <w:bottom w:val="none" w:sz="0" w:space="0" w:color="auto"/>
            <w:right w:val="none" w:sz="0" w:space="0" w:color="auto"/>
          </w:divBdr>
        </w:div>
        <w:div w:id="384762101">
          <w:marLeft w:val="640"/>
          <w:marRight w:val="0"/>
          <w:marTop w:val="0"/>
          <w:marBottom w:val="0"/>
          <w:divBdr>
            <w:top w:val="none" w:sz="0" w:space="0" w:color="auto"/>
            <w:left w:val="none" w:sz="0" w:space="0" w:color="auto"/>
            <w:bottom w:val="none" w:sz="0" w:space="0" w:color="auto"/>
            <w:right w:val="none" w:sz="0" w:space="0" w:color="auto"/>
          </w:divBdr>
        </w:div>
        <w:div w:id="447242154">
          <w:marLeft w:val="640"/>
          <w:marRight w:val="0"/>
          <w:marTop w:val="0"/>
          <w:marBottom w:val="0"/>
          <w:divBdr>
            <w:top w:val="none" w:sz="0" w:space="0" w:color="auto"/>
            <w:left w:val="none" w:sz="0" w:space="0" w:color="auto"/>
            <w:bottom w:val="none" w:sz="0" w:space="0" w:color="auto"/>
            <w:right w:val="none" w:sz="0" w:space="0" w:color="auto"/>
          </w:divBdr>
        </w:div>
        <w:div w:id="472409846">
          <w:marLeft w:val="640"/>
          <w:marRight w:val="0"/>
          <w:marTop w:val="0"/>
          <w:marBottom w:val="0"/>
          <w:divBdr>
            <w:top w:val="none" w:sz="0" w:space="0" w:color="auto"/>
            <w:left w:val="none" w:sz="0" w:space="0" w:color="auto"/>
            <w:bottom w:val="none" w:sz="0" w:space="0" w:color="auto"/>
            <w:right w:val="none" w:sz="0" w:space="0" w:color="auto"/>
          </w:divBdr>
        </w:div>
        <w:div w:id="603538704">
          <w:marLeft w:val="640"/>
          <w:marRight w:val="0"/>
          <w:marTop w:val="0"/>
          <w:marBottom w:val="0"/>
          <w:divBdr>
            <w:top w:val="none" w:sz="0" w:space="0" w:color="auto"/>
            <w:left w:val="none" w:sz="0" w:space="0" w:color="auto"/>
            <w:bottom w:val="none" w:sz="0" w:space="0" w:color="auto"/>
            <w:right w:val="none" w:sz="0" w:space="0" w:color="auto"/>
          </w:divBdr>
        </w:div>
        <w:div w:id="614754643">
          <w:marLeft w:val="640"/>
          <w:marRight w:val="0"/>
          <w:marTop w:val="0"/>
          <w:marBottom w:val="0"/>
          <w:divBdr>
            <w:top w:val="none" w:sz="0" w:space="0" w:color="auto"/>
            <w:left w:val="none" w:sz="0" w:space="0" w:color="auto"/>
            <w:bottom w:val="none" w:sz="0" w:space="0" w:color="auto"/>
            <w:right w:val="none" w:sz="0" w:space="0" w:color="auto"/>
          </w:divBdr>
        </w:div>
        <w:div w:id="637302737">
          <w:marLeft w:val="640"/>
          <w:marRight w:val="0"/>
          <w:marTop w:val="0"/>
          <w:marBottom w:val="0"/>
          <w:divBdr>
            <w:top w:val="none" w:sz="0" w:space="0" w:color="auto"/>
            <w:left w:val="none" w:sz="0" w:space="0" w:color="auto"/>
            <w:bottom w:val="none" w:sz="0" w:space="0" w:color="auto"/>
            <w:right w:val="none" w:sz="0" w:space="0" w:color="auto"/>
          </w:divBdr>
        </w:div>
        <w:div w:id="674110464">
          <w:marLeft w:val="640"/>
          <w:marRight w:val="0"/>
          <w:marTop w:val="0"/>
          <w:marBottom w:val="0"/>
          <w:divBdr>
            <w:top w:val="none" w:sz="0" w:space="0" w:color="auto"/>
            <w:left w:val="none" w:sz="0" w:space="0" w:color="auto"/>
            <w:bottom w:val="none" w:sz="0" w:space="0" w:color="auto"/>
            <w:right w:val="none" w:sz="0" w:space="0" w:color="auto"/>
          </w:divBdr>
        </w:div>
        <w:div w:id="710956800">
          <w:marLeft w:val="640"/>
          <w:marRight w:val="0"/>
          <w:marTop w:val="0"/>
          <w:marBottom w:val="0"/>
          <w:divBdr>
            <w:top w:val="none" w:sz="0" w:space="0" w:color="auto"/>
            <w:left w:val="none" w:sz="0" w:space="0" w:color="auto"/>
            <w:bottom w:val="none" w:sz="0" w:space="0" w:color="auto"/>
            <w:right w:val="none" w:sz="0" w:space="0" w:color="auto"/>
          </w:divBdr>
        </w:div>
        <w:div w:id="741176680">
          <w:marLeft w:val="640"/>
          <w:marRight w:val="0"/>
          <w:marTop w:val="0"/>
          <w:marBottom w:val="0"/>
          <w:divBdr>
            <w:top w:val="none" w:sz="0" w:space="0" w:color="auto"/>
            <w:left w:val="none" w:sz="0" w:space="0" w:color="auto"/>
            <w:bottom w:val="none" w:sz="0" w:space="0" w:color="auto"/>
            <w:right w:val="none" w:sz="0" w:space="0" w:color="auto"/>
          </w:divBdr>
        </w:div>
        <w:div w:id="771437316">
          <w:marLeft w:val="640"/>
          <w:marRight w:val="0"/>
          <w:marTop w:val="0"/>
          <w:marBottom w:val="0"/>
          <w:divBdr>
            <w:top w:val="none" w:sz="0" w:space="0" w:color="auto"/>
            <w:left w:val="none" w:sz="0" w:space="0" w:color="auto"/>
            <w:bottom w:val="none" w:sz="0" w:space="0" w:color="auto"/>
            <w:right w:val="none" w:sz="0" w:space="0" w:color="auto"/>
          </w:divBdr>
        </w:div>
        <w:div w:id="867528886">
          <w:marLeft w:val="640"/>
          <w:marRight w:val="0"/>
          <w:marTop w:val="0"/>
          <w:marBottom w:val="0"/>
          <w:divBdr>
            <w:top w:val="none" w:sz="0" w:space="0" w:color="auto"/>
            <w:left w:val="none" w:sz="0" w:space="0" w:color="auto"/>
            <w:bottom w:val="none" w:sz="0" w:space="0" w:color="auto"/>
            <w:right w:val="none" w:sz="0" w:space="0" w:color="auto"/>
          </w:divBdr>
        </w:div>
        <w:div w:id="871188185">
          <w:marLeft w:val="640"/>
          <w:marRight w:val="0"/>
          <w:marTop w:val="0"/>
          <w:marBottom w:val="0"/>
          <w:divBdr>
            <w:top w:val="none" w:sz="0" w:space="0" w:color="auto"/>
            <w:left w:val="none" w:sz="0" w:space="0" w:color="auto"/>
            <w:bottom w:val="none" w:sz="0" w:space="0" w:color="auto"/>
            <w:right w:val="none" w:sz="0" w:space="0" w:color="auto"/>
          </w:divBdr>
        </w:div>
        <w:div w:id="894241197">
          <w:marLeft w:val="640"/>
          <w:marRight w:val="0"/>
          <w:marTop w:val="0"/>
          <w:marBottom w:val="0"/>
          <w:divBdr>
            <w:top w:val="none" w:sz="0" w:space="0" w:color="auto"/>
            <w:left w:val="none" w:sz="0" w:space="0" w:color="auto"/>
            <w:bottom w:val="none" w:sz="0" w:space="0" w:color="auto"/>
            <w:right w:val="none" w:sz="0" w:space="0" w:color="auto"/>
          </w:divBdr>
        </w:div>
        <w:div w:id="898781406">
          <w:marLeft w:val="640"/>
          <w:marRight w:val="0"/>
          <w:marTop w:val="0"/>
          <w:marBottom w:val="0"/>
          <w:divBdr>
            <w:top w:val="none" w:sz="0" w:space="0" w:color="auto"/>
            <w:left w:val="none" w:sz="0" w:space="0" w:color="auto"/>
            <w:bottom w:val="none" w:sz="0" w:space="0" w:color="auto"/>
            <w:right w:val="none" w:sz="0" w:space="0" w:color="auto"/>
          </w:divBdr>
        </w:div>
        <w:div w:id="904798449">
          <w:marLeft w:val="640"/>
          <w:marRight w:val="0"/>
          <w:marTop w:val="0"/>
          <w:marBottom w:val="0"/>
          <w:divBdr>
            <w:top w:val="none" w:sz="0" w:space="0" w:color="auto"/>
            <w:left w:val="none" w:sz="0" w:space="0" w:color="auto"/>
            <w:bottom w:val="none" w:sz="0" w:space="0" w:color="auto"/>
            <w:right w:val="none" w:sz="0" w:space="0" w:color="auto"/>
          </w:divBdr>
        </w:div>
        <w:div w:id="914975195">
          <w:marLeft w:val="640"/>
          <w:marRight w:val="0"/>
          <w:marTop w:val="0"/>
          <w:marBottom w:val="0"/>
          <w:divBdr>
            <w:top w:val="none" w:sz="0" w:space="0" w:color="auto"/>
            <w:left w:val="none" w:sz="0" w:space="0" w:color="auto"/>
            <w:bottom w:val="none" w:sz="0" w:space="0" w:color="auto"/>
            <w:right w:val="none" w:sz="0" w:space="0" w:color="auto"/>
          </w:divBdr>
        </w:div>
        <w:div w:id="1026246836">
          <w:marLeft w:val="640"/>
          <w:marRight w:val="0"/>
          <w:marTop w:val="0"/>
          <w:marBottom w:val="0"/>
          <w:divBdr>
            <w:top w:val="none" w:sz="0" w:space="0" w:color="auto"/>
            <w:left w:val="none" w:sz="0" w:space="0" w:color="auto"/>
            <w:bottom w:val="none" w:sz="0" w:space="0" w:color="auto"/>
            <w:right w:val="none" w:sz="0" w:space="0" w:color="auto"/>
          </w:divBdr>
        </w:div>
        <w:div w:id="1039361104">
          <w:marLeft w:val="640"/>
          <w:marRight w:val="0"/>
          <w:marTop w:val="0"/>
          <w:marBottom w:val="0"/>
          <w:divBdr>
            <w:top w:val="none" w:sz="0" w:space="0" w:color="auto"/>
            <w:left w:val="none" w:sz="0" w:space="0" w:color="auto"/>
            <w:bottom w:val="none" w:sz="0" w:space="0" w:color="auto"/>
            <w:right w:val="none" w:sz="0" w:space="0" w:color="auto"/>
          </w:divBdr>
        </w:div>
        <w:div w:id="1042822975">
          <w:marLeft w:val="640"/>
          <w:marRight w:val="0"/>
          <w:marTop w:val="0"/>
          <w:marBottom w:val="0"/>
          <w:divBdr>
            <w:top w:val="none" w:sz="0" w:space="0" w:color="auto"/>
            <w:left w:val="none" w:sz="0" w:space="0" w:color="auto"/>
            <w:bottom w:val="none" w:sz="0" w:space="0" w:color="auto"/>
            <w:right w:val="none" w:sz="0" w:space="0" w:color="auto"/>
          </w:divBdr>
        </w:div>
        <w:div w:id="1206481759">
          <w:marLeft w:val="640"/>
          <w:marRight w:val="0"/>
          <w:marTop w:val="0"/>
          <w:marBottom w:val="0"/>
          <w:divBdr>
            <w:top w:val="none" w:sz="0" w:space="0" w:color="auto"/>
            <w:left w:val="none" w:sz="0" w:space="0" w:color="auto"/>
            <w:bottom w:val="none" w:sz="0" w:space="0" w:color="auto"/>
            <w:right w:val="none" w:sz="0" w:space="0" w:color="auto"/>
          </w:divBdr>
        </w:div>
        <w:div w:id="1319764814">
          <w:marLeft w:val="640"/>
          <w:marRight w:val="0"/>
          <w:marTop w:val="0"/>
          <w:marBottom w:val="0"/>
          <w:divBdr>
            <w:top w:val="none" w:sz="0" w:space="0" w:color="auto"/>
            <w:left w:val="none" w:sz="0" w:space="0" w:color="auto"/>
            <w:bottom w:val="none" w:sz="0" w:space="0" w:color="auto"/>
            <w:right w:val="none" w:sz="0" w:space="0" w:color="auto"/>
          </w:divBdr>
        </w:div>
        <w:div w:id="1337270966">
          <w:marLeft w:val="640"/>
          <w:marRight w:val="0"/>
          <w:marTop w:val="0"/>
          <w:marBottom w:val="0"/>
          <w:divBdr>
            <w:top w:val="none" w:sz="0" w:space="0" w:color="auto"/>
            <w:left w:val="none" w:sz="0" w:space="0" w:color="auto"/>
            <w:bottom w:val="none" w:sz="0" w:space="0" w:color="auto"/>
            <w:right w:val="none" w:sz="0" w:space="0" w:color="auto"/>
          </w:divBdr>
        </w:div>
        <w:div w:id="1339847840">
          <w:marLeft w:val="640"/>
          <w:marRight w:val="0"/>
          <w:marTop w:val="0"/>
          <w:marBottom w:val="0"/>
          <w:divBdr>
            <w:top w:val="none" w:sz="0" w:space="0" w:color="auto"/>
            <w:left w:val="none" w:sz="0" w:space="0" w:color="auto"/>
            <w:bottom w:val="none" w:sz="0" w:space="0" w:color="auto"/>
            <w:right w:val="none" w:sz="0" w:space="0" w:color="auto"/>
          </w:divBdr>
        </w:div>
        <w:div w:id="1349986149">
          <w:marLeft w:val="640"/>
          <w:marRight w:val="0"/>
          <w:marTop w:val="0"/>
          <w:marBottom w:val="0"/>
          <w:divBdr>
            <w:top w:val="none" w:sz="0" w:space="0" w:color="auto"/>
            <w:left w:val="none" w:sz="0" w:space="0" w:color="auto"/>
            <w:bottom w:val="none" w:sz="0" w:space="0" w:color="auto"/>
            <w:right w:val="none" w:sz="0" w:space="0" w:color="auto"/>
          </w:divBdr>
        </w:div>
        <w:div w:id="1361317626">
          <w:marLeft w:val="640"/>
          <w:marRight w:val="0"/>
          <w:marTop w:val="0"/>
          <w:marBottom w:val="0"/>
          <w:divBdr>
            <w:top w:val="none" w:sz="0" w:space="0" w:color="auto"/>
            <w:left w:val="none" w:sz="0" w:space="0" w:color="auto"/>
            <w:bottom w:val="none" w:sz="0" w:space="0" w:color="auto"/>
            <w:right w:val="none" w:sz="0" w:space="0" w:color="auto"/>
          </w:divBdr>
        </w:div>
        <w:div w:id="1377663980">
          <w:marLeft w:val="640"/>
          <w:marRight w:val="0"/>
          <w:marTop w:val="0"/>
          <w:marBottom w:val="0"/>
          <w:divBdr>
            <w:top w:val="none" w:sz="0" w:space="0" w:color="auto"/>
            <w:left w:val="none" w:sz="0" w:space="0" w:color="auto"/>
            <w:bottom w:val="none" w:sz="0" w:space="0" w:color="auto"/>
            <w:right w:val="none" w:sz="0" w:space="0" w:color="auto"/>
          </w:divBdr>
        </w:div>
        <w:div w:id="1459376649">
          <w:marLeft w:val="640"/>
          <w:marRight w:val="0"/>
          <w:marTop w:val="0"/>
          <w:marBottom w:val="0"/>
          <w:divBdr>
            <w:top w:val="none" w:sz="0" w:space="0" w:color="auto"/>
            <w:left w:val="none" w:sz="0" w:space="0" w:color="auto"/>
            <w:bottom w:val="none" w:sz="0" w:space="0" w:color="auto"/>
            <w:right w:val="none" w:sz="0" w:space="0" w:color="auto"/>
          </w:divBdr>
        </w:div>
        <w:div w:id="1548879095">
          <w:marLeft w:val="640"/>
          <w:marRight w:val="0"/>
          <w:marTop w:val="0"/>
          <w:marBottom w:val="0"/>
          <w:divBdr>
            <w:top w:val="none" w:sz="0" w:space="0" w:color="auto"/>
            <w:left w:val="none" w:sz="0" w:space="0" w:color="auto"/>
            <w:bottom w:val="none" w:sz="0" w:space="0" w:color="auto"/>
            <w:right w:val="none" w:sz="0" w:space="0" w:color="auto"/>
          </w:divBdr>
        </w:div>
        <w:div w:id="1599680303">
          <w:marLeft w:val="640"/>
          <w:marRight w:val="0"/>
          <w:marTop w:val="0"/>
          <w:marBottom w:val="0"/>
          <w:divBdr>
            <w:top w:val="none" w:sz="0" w:space="0" w:color="auto"/>
            <w:left w:val="none" w:sz="0" w:space="0" w:color="auto"/>
            <w:bottom w:val="none" w:sz="0" w:space="0" w:color="auto"/>
            <w:right w:val="none" w:sz="0" w:space="0" w:color="auto"/>
          </w:divBdr>
        </w:div>
        <w:div w:id="1993216454">
          <w:marLeft w:val="640"/>
          <w:marRight w:val="0"/>
          <w:marTop w:val="0"/>
          <w:marBottom w:val="0"/>
          <w:divBdr>
            <w:top w:val="none" w:sz="0" w:space="0" w:color="auto"/>
            <w:left w:val="none" w:sz="0" w:space="0" w:color="auto"/>
            <w:bottom w:val="none" w:sz="0" w:space="0" w:color="auto"/>
            <w:right w:val="none" w:sz="0" w:space="0" w:color="auto"/>
          </w:divBdr>
        </w:div>
        <w:div w:id="2004312553">
          <w:marLeft w:val="640"/>
          <w:marRight w:val="0"/>
          <w:marTop w:val="0"/>
          <w:marBottom w:val="0"/>
          <w:divBdr>
            <w:top w:val="none" w:sz="0" w:space="0" w:color="auto"/>
            <w:left w:val="none" w:sz="0" w:space="0" w:color="auto"/>
            <w:bottom w:val="none" w:sz="0" w:space="0" w:color="auto"/>
            <w:right w:val="none" w:sz="0" w:space="0" w:color="auto"/>
          </w:divBdr>
        </w:div>
        <w:div w:id="2083061792">
          <w:marLeft w:val="640"/>
          <w:marRight w:val="0"/>
          <w:marTop w:val="0"/>
          <w:marBottom w:val="0"/>
          <w:divBdr>
            <w:top w:val="none" w:sz="0" w:space="0" w:color="auto"/>
            <w:left w:val="none" w:sz="0" w:space="0" w:color="auto"/>
            <w:bottom w:val="none" w:sz="0" w:space="0" w:color="auto"/>
            <w:right w:val="none" w:sz="0" w:space="0" w:color="auto"/>
          </w:divBdr>
        </w:div>
      </w:divsChild>
    </w:div>
    <w:div w:id="1140919780">
      <w:bodyDiv w:val="1"/>
      <w:marLeft w:val="0"/>
      <w:marRight w:val="0"/>
      <w:marTop w:val="0"/>
      <w:marBottom w:val="0"/>
      <w:divBdr>
        <w:top w:val="none" w:sz="0" w:space="0" w:color="auto"/>
        <w:left w:val="none" w:sz="0" w:space="0" w:color="auto"/>
        <w:bottom w:val="none" w:sz="0" w:space="0" w:color="auto"/>
        <w:right w:val="none" w:sz="0" w:space="0" w:color="auto"/>
      </w:divBdr>
      <w:divsChild>
        <w:div w:id="44524775">
          <w:marLeft w:val="640"/>
          <w:marRight w:val="0"/>
          <w:marTop w:val="0"/>
          <w:marBottom w:val="0"/>
          <w:divBdr>
            <w:top w:val="none" w:sz="0" w:space="0" w:color="auto"/>
            <w:left w:val="none" w:sz="0" w:space="0" w:color="auto"/>
            <w:bottom w:val="none" w:sz="0" w:space="0" w:color="auto"/>
            <w:right w:val="none" w:sz="0" w:space="0" w:color="auto"/>
          </w:divBdr>
        </w:div>
        <w:div w:id="171457029">
          <w:marLeft w:val="640"/>
          <w:marRight w:val="0"/>
          <w:marTop w:val="0"/>
          <w:marBottom w:val="0"/>
          <w:divBdr>
            <w:top w:val="none" w:sz="0" w:space="0" w:color="auto"/>
            <w:left w:val="none" w:sz="0" w:space="0" w:color="auto"/>
            <w:bottom w:val="none" w:sz="0" w:space="0" w:color="auto"/>
            <w:right w:val="none" w:sz="0" w:space="0" w:color="auto"/>
          </w:divBdr>
        </w:div>
        <w:div w:id="245774279">
          <w:marLeft w:val="640"/>
          <w:marRight w:val="0"/>
          <w:marTop w:val="0"/>
          <w:marBottom w:val="0"/>
          <w:divBdr>
            <w:top w:val="none" w:sz="0" w:space="0" w:color="auto"/>
            <w:left w:val="none" w:sz="0" w:space="0" w:color="auto"/>
            <w:bottom w:val="none" w:sz="0" w:space="0" w:color="auto"/>
            <w:right w:val="none" w:sz="0" w:space="0" w:color="auto"/>
          </w:divBdr>
        </w:div>
        <w:div w:id="337123931">
          <w:marLeft w:val="640"/>
          <w:marRight w:val="0"/>
          <w:marTop w:val="0"/>
          <w:marBottom w:val="0"/>
          <w:divBdr>
            <w:top w:val="none" w:sz="0" w:space="0" w:color="auto"/>
            <w:left w:val="none" w:sz="0" w:space="0" w:color="auto"/>
            <w:bottom w:val="none" w:sz="0" w:space="0" w:color="auto"/>
            <w:right w:val="none" w:sz="0" w:space="0" w:color="auto"/>
          </w:divBdr>
        </w:div>
        <w:div w:id="366875287">
          <w:marLeft w:val="640"/>
          <w:marRight w:val="0"/>
          <w:marTop w:val="0"/>
          <w:marBottom w:val="0"/>
          <w:divBdr>
            <w:top w:val="none" w:sz="0" w:space="0" w:color="auto"/>
            <w:left w:val="none" w:sz="0" w:space="0" w:color="auto"/>
            <w:bottom w:val="none" w:sz="0" w:space="0" w:color="auto"/>
            <w:right w:val="none" w:sz="0" w:space="0" w:color="auto"/>
          </w:divBdr>
        </w:div>
        <w:div w:id="416027088">
          <w:marLeft w:val="640"/>
          <w:marRight w:val="0"/>
          <w:marTop w:val="0"/>
          <w:marBottom w:val="0"/>
          <w:divBdr>
            <w:top w:val="none" w:sz="0" w:space="0" w:color="auto"/>
            <w:left w:val="none" w:sz="0" w:space="0" w:color="auto"/>
            <w:bottom w:val="none" w:sz="0" w:space="0" w:color="auto"/>
            <w:right w:val="none" w:sz="0" w:space="0" w:color="auto"/>
          </w:divBdr>
        </w:div>
        <w:div w:id="425079022">
          <w:marLeft w:val="640"/>
          <w:marRight w:val="0"/>
          <w:marTop w:val="0"/>
          <w:marBottom w:val="0"/>
          <w:divBdr>
            <w:top w:val="none" w:sz="0" w:space="0" w:color="auto"/>
            <w:left w:val="none" w:sz="0" w:space="0" w:color="auto"/>
            <w:bottom w:val="none" w:sz="0" w:space="0" w:color="auto"/>
            <w:right w:val="none" w:sz="0" w:space="0" w:color="auto"/>
          </w:divBdr>
        </w:div>
        <w:div w:id="566378108">
          <w:marLeft w:val="640"/>
          <w:marRight w:val="0"/>
          <w:marTop w:val="0"/>
          <w:marBottom w:val="0"/>
          <w:divBdr>
            <w:top w:val="none" w:sz="0" w:space="0" w:color="auto"/>
            <w:left w:val="none" w:sz="0" w:space="0" w:color="auto"/>
            <w:bottom w:val="none" w:sz="0" w:space="0" w:color="auto"/>
            <w:right w:val="none" w:sz="0" w:space="0" w:color="auto"/>
          </w:divBdr>
        </w:div>
        <w:div w:id="568540513">
          <w:marLeft w:val="640"/>
          <w:marRight w:val="0"/>
          <w:marTop w:val="0"/>
          <w:marBottom w:val="0"/>
          <w:divBdr>
            <w:top w:val="none" w:sz="0" w:space="0" w:color="auto"/>
            <w:left w:val="none" w:sz="0" w:space="0" w:color="auto"/>
            <w:bottom w:val="none" w:sz="0" w:space="0" w:color="auto"/>
            <w:right w:val="none" w:sz="0" w:space="0" w:color="auto"/>
          </w:divBdr>
        </w:div>
        <w:div w:id="585068393">
          <w:marLeft w:val="640"/>
          <w:marRight w:val="0"/>
          <w:marTop w:val="0"/>
          <w:marBottom w:val="0"/>
          <w:divBdr>
            <w:top w:val="none" w:sz="0" w:space="0" w:color="auto"/>
            <w:left w:val="none" w:sz="0" w:space="0" w:color="auto"/>
            <w:bottom w:val="none" w:sz="0" w:space="0" w:color="auto"/>
            <w:right w:val="none" w:sz="0" w:space="0" w:color="auto"/>
          </w:divBdr>
        </w:div>
        <w:div w:id="623388653">
          <w:marLeft w:val="640"/>
          <w:marRight w:val="0"/>
          <w:marTop w:val="0"/>
          <w:marBottom w:val="0"/>
          <w:divBdr>
            <w:top w:val="none" w:sz="0" w:space="0" w:color="auto"/>
            <w:left w:val="none" w:sz="0" w:space="0" w:color="auto"/>
            <w:bottom w:val="none" w:sz="0" w:space="0" w:color="auto"/>
            <w:right w:val="none" w:sz="0" w:space="0" w:color="auto"/>
          </w:divBdr>
        </w:div>
        <w:div w:id="666058357">
          <w:marLeft w:val="640"/>
          <w:marRight w:val="0"/>
          <w:marTop w:val="0"/>
          <w:marBottom w:val="0"/>
          <w:divBdr>
            <w:top w:val="none" w:sz="0" w:space="0" w:color="auto"/>
            <w:left w:val="none" w:sz="0" w:space="0" w:color="auto"/>
            <w:bottom w:val="none" w:sz="0" w:space="0" w:color="auto"/>
            <w:right w:val="none" w:sz="0" w:space="0" w:color="auto"/>
          </w:divBdr>
        </w:div>
        <w:div w:id="727651139">
          <w:marLeft w:val="640"/>
          <w:marRight w:val="0"/>
          <w:marTop w:val="0"/>
          <w:marBottom w:val="0"/>
          <w:divBdr>
            <w:top w:val="none" w:sz="0" w:space="0" w:color="auto"/>
            <w:left w:val="none" w:sz="0" w:space="0" w:color="auto"/>
            <w:bottom w:val="none" w:sz="0" w:space="0" w:color="auto"/>
            <w:right w:val="none" w:sz="0" w:space="0" w:color="auto"/>
          </w:divBdr>
        </w:div>
        <w:div w:id="738526636">
          <w:marLeft w:val="640"/>
          <w:marRight w:val="0"/>
          <w:marTop w:val="0"/>
          <w:marBottom w:val="0"/>
          <w:divBdr>
            <w:top w:val="none" w:sz="0" w:space="0" w:color="auto"/>
            <w:left w:val="none" w:sz="0" w:space="0" w:color="auto"/>
            <w:bottom w:val="none" w:sz="0" w:space="0" w:color="auto"/>
            <w:right w:val="none" w:sz="0" w:space="0" w:color="auto"/>
          </w:divBdr>
        </w:div>
        <w:div w:id="785153343">
          <w:marLeft w:val="640"/>
          <w:marRight w:val="0"/>
          <w:marTop w:val="0"/>
          <w:marBottom w:val="0"/>
          <w:divBdr>
            <w:top w:val="none" w:sz="0" w:space="0" w:color="auto"/>
            <w:left w:val="none" w:sz="0" w:space="0" w:color="auto"/>
            <w:bottom w:val="none" w:sz="0" w:space="0" w:color="auto"/>
            <w:right w:val="none" w:sz="0" w:space="0" w:color="auto"/>
          </w:divBdr>
        </w:div>
        <w:div w:id="836919444">
          <w:marLeft w:val="640"/>
          <w:marRight w:val="0"/>
          <w:marTop w:val="0"/>
          <w:marBottom w:val="0"/>
          <w:divBdr>
            <w:top w:val="none" w:sz="0" w:space="0" w:color="auto"/>
            <w:left w:val="none" w:sz="0" w:space="0" w:color="auto"/>
            <w:bottom w:val="none" w:sz="0" w:space="0" w:color="auto"/>
            <w:right w:val="none" w:sz="0" w:space="0" w:color="auto"/>
          </w:divBdr>
        </w:div>
        <w:div w:id="912589523">
          <w:marLeft w:val="640"/>
          <w:marRight w:val="0"/>
          <w:marTop w:val="0"/>
          <w:marBottom w:val="0"/>
          <w:divBdr>
            <w:top w:val="none" w:sz="0" w:space="0" w:color="auto"/>
            <w:left w:val="none" w:sz="0" w:space="0" w:color="auto"/>
            <w:bottom w:val="none" w:sz="0" w:space="0" w:color="auto"/>
            <w:right w:val="none" w:sz="0" w:space="0" w:color="auto"/>
          </w:divBdr>
        </w:div>
        <w:div w:id="1000473360">
          <w:marLeft w:val="640"/>
          <w:marRight w:val="0"/>
          <w:marTop w:val="0"/>
          <w:marBottom w:val="0"/>
          <w:divBdr>
            <w:top w:val="none" w:sz="0" w:space="0" w:color="auto"/>
            <w:left w:val="none" w:sz="0" w:space="0" w:color="auto"/>
            <w:bottom w:val="none" w:sz="0" w:space="0" w:color="auto"/>
            <w:right w:val="none" w:sz="0" w:space="0" w:color="auto"/>
          </w:divBdr>
        </w:div>
        <w:div w:id="1012223276">
          <w:marLeft w:val="640"/>
          <w:marRight w:val="0"/>
          <w:marTop w:val="0"/>
          <w:marBottom w:val="0"/>
          <w:divBdr>
            <w:top w:val="none" w:sz="0" w:space="0" w:color="auto"/>
            <w:left w:val="none" w:sz="0" w:space="0" w:color="auto"/>
            <w:bottom w:val="none" w:sz="0" w:space="0" w:color="auto"/>
            <w:right w:val="none" w:sz="0" w:space="0" w:color="auto"/>
          </w:divBdr>
        </w:div>
        <w:div w:id="1042173672">
          <w:marLeft w:val="640"/>
          <w:marRight w:val="0"/>
          <w:marTop w:val="0"/>
          <w:marBottom w:val="0"/>
          <w:divBdr>
            <w:top w:val="none" w:sz="0" w:space="0" w:color="auto"/>
            <w:left w:val="none" w:sz="0" w:space="0" w:color="auto"/>
            <w:bottom w:val="none" w:sz="0" w:space="0" w:color="auto"/>
            <w:right w:val="none" w:sz="0" w:space="0" w:color="auto"/>
          </w:divBdr>
        </w:div>
        <w:div w:id="1152527276">
          <w:marLeft w:val="640"/>
          <w:marRight w:val="0"/>
          <w:marTop w:val="0"/>
          <w:marBottom w:val="0"/>
          <w:divBdr>
            <w:top w:val="none" w:sz="0" w:space="0" w:color="auto"/>
            <w:left w:val="none" w:sz="0" w:space="0" w:color="auto"/>
            <w:bottom w:val="none" w:sz="0" w:space="0" w:color="auto"/>
            <w:right w:val="none" w:sz="0" w:space="0" w:color="auto"/>
          </w:divBdr>
        </w:div>
        <w:div w:id="1177385565">
          <w:marLeft w:val="640"/>
          <w:marRight w:val="0"/>
          <w:marTop w:val="0"/>
          <w:marBottom w:val="0"/>
          <w:divBdr>
            <w:top w:val="none" w:sz="0" w:space="0" w:color="auto"/>
            <w:left w:val="none" w:sz="0" w:space="0" w:color="auto"/>
            <w:bottom w:val="none" w:sz="0" w:space="0" w:color="auto"/>
            <w:right w:val="none" w:sz="0" w:space="0" w:color="auto"/>
          </w:divBdr>
        </w:div>
        <w:div w:id="1184977535">
          <w:marLeft w:val="640"/>
          <w:marRight w:val="0"/>
          <w:marTop w:val="0"/>
          <w:marBottom w:val="0"/>
          <w:divBdr>
            <w:top w:val="none" w:sz="0" w:space="0" w:color="auto"/>
            <w:left w:val="none" w:sz="0" w:space="0" w:color="auto"/>
            <w:bottom w:val="none" w:sz="0" w:space="0" w:color="auto"/>
            <w:right w:val="none" w:sz="0" w:space="0" w:color="auto"/>
          </w:divBdr>
        </w:div>
        <w:div w:id="1276253334">
          <w:marLeft w:val="640"/>
          <w:marRight w:val="0"/>
          <w:marTop w:val="0"/>
          <w:marBottom w:val="0"/>
          <w:divBdr>
            <w:top w:val="none" w:sz="0" w:space="0" w:color="auto"/>
            <w:left w:val="none" w:sz="0" w:space="0" w:color="auto"/>
            <w:bottom w:val="none" w:sz="0" w:space="0" w:color="auto"/>
            <w:right w:val="none" w:sz="0" w:space="0" w:color="auto"/>
          </w:divBdr>
        </w:div>
        <w:div w:id="1282150363">
          <w:marLeft w:val="640"/>
          <w:marRight w:val="0"/>
          <w:marTop w:val="0"/>
          <w:marBottom w:val="0"/>
          <w:divBdr>
            <w:top w:val="none" w:sz="0" w:space="0" w:color="auto"/>
            <w:left w:val="none" w:sz="0" w:space="0" w:color="auto"/>
            <w:bottom w:val="none" w:sz="0" w:space="0" w:color="auto"/>
            <w:right w:val="none" w:sz="0" w:space="0" w:color="auto"/>
          </w:divBdr>
        </w:div>
        <w:div w:id="1314480528">
          <w:marLeft w:val="640"/>
          <w:marRight w:val="0"/>
          <w:marTop w:val="0"/>
          <w:marBottom w:val="0"/>
          <w:divBdr>
            <w:top w:val="none" w:sz="0" w:space="0" w:color="auto"/>
            <w:left w:val="none" w:sz="0" w:space="0" w:color="auto"/>
            <w:bottom w:val="none" w:sz="0" w:space="0" w:color="auto"/>
            <w:right w:val="none" w:sz="0" w:space="0" w:color="auto"/>
          </w:divBdr>
        </w:div>
        <w:div w:id="1350913385">
          <w:marLeft w:val="640"/>
          <w:marRight w:val="0"/>
          <w:marTop w:val="0"/>
          <w:marBottom w:val="0"/>
          <w:divBdr>
            <w:top w:val="none" w:sz="0" w:space="0" w:color="auto"/>
            <w:left w:val="none" w:sz="0" w:space="0" w:color="auto"/>
            <w:bottom w:val="none" w:sz="0" w:space="0" w:color="auto"/>
            <w:right w:val="none" w:sz="0" w:space="0" w:color="auto"/>
          </w:divBdr>
        </w:div>
        <w:div w:id="1389494634">
          <w:marLeft w:val="640"/>
          <w:marRight w:val="0"/>
          <w:marTop w:val="0"/>
          <w:marBottom w:val="0"/>
          <w:divBdr>
            <w:top w:val="none" w:sz="0" w:space="0" w:color="auto"/>
            <w:left w:val="none" w:sz="0" w:space="0" w:color="auto"/>
            <w:bottom w:val="none" w:sz="0" w:space="0" w:color="auto"/>
            <w:right w:val="none" w:sz="0" w:space="0" w:color="auto"/>
          </w:divBdr>
        </w:div>
        <w:div w:id="1420984189">
          <w:marLeft w:val="640"/>
          <w:marRight w:val="0"/>
          <w:marTop w:val="0"/>
          <w:marBottom w:val="0"/>
          <w:divBdr>
            <w:top w:val="none" w:sz="0" w:space="0" w:color="auto"/>
            <w:left w:val="none" w:sz="0" w:space="0" w:color="auto"/>
            <w:bottom w:val="none" w:sz="0" w:space="0" w:color="auto"/>
            <w:right w:val="none" w:sz="0" w:space="0" w:color="auto"/>
          </w:divBdr>
        </w:div>
        <w:div w:id="1527715012">
          <w:marLeft w:val="640"/>
          <w:marRight w:val="0"/>
          <w:marTop w:val="0"/>
          <w:marBottom w:val="0"/>
          <w:divBdr>
            <w:top w:val="none" w:sz="0" w:space="0" w:color="auto"/>
            <w:left w:val="none" w:sz="0" w:space="0" w:color="auto"/>
            <w:bottom w:val="none" w:sz="0" w:space="0" w:color="auto"/>
            <w:right w:val="none" w:sz="0" w:space="0" w:color="auto"/>
          </w:divBdr>
        </w:div>
        <w:div w:id="1597901857">
          <w:marLeft w:val="640"/>
          <w:marRight w:val="0"/>
          <w:marTop w:val="0"/>
          <w:marBottom w:val="0"/>
          <w:divBdr>
            <w:top w:val="none" w:sz="0" w:space="0" w:color="auto"/>
            <w:left w:val="none" w:sz="0" w:space="0" w:color="auto"/>
            <w:bottom w:val="none" w:sz="0" w:space="0" w:color="auto"/>
            <w:right w:val="none" w:sz="0" w:space="0" w:color="auto"/>
          </w:divBdr>
        </w:div>
        <w:div w:id="1660844988">
          <w:marLeft w:val="640"/>
          <w:marRight w:val="0"/>
          <w:marTop w:val="0"/>
          <w:marBottom w:val="0"/>
          <w:divBdr>
            <w:top w:val="none" w:sz="0" w:space="0" w:color="auto"/>
            <w:left w:val="none" w:sz="0" w:space="0" w:color="auto"/>
            <w:bottom w:val="none" w:sz="0" w:space="0" w:color="auto"/>
            <w:right w:val="none" w:sz="0" w:space="0" w:color="auto"/>
          </w:divBdr>
        </w:div>
        <w:div w:id="1722751282">
          <w:marLeft w:val="640"/>
          <w:marRight w:val="0"/>
          <w:marTop w:val="0"/>
          <w:marBottom w:val="0"/>
          <w:divBdr>
            <w:top w:val="none" w:sz="0" w:space="0" w:color="auto"/>
            <w:left w:val="none" w:sz="0" w:space="0" w:color="auto"/>
            <w:bottom w:val="none" w:sz="0" w:space="0" w:color="auto"/>
            <w:right w:val="none" w:sz="0" w:space="0" w:color="auto"/>
          </w:divBdr>
        </w:div>
        <w:div w:id="1732464887">
          <w:marLeft w:val="640"/>
          <w:marRight w:val="0"/>
          <w:marTop w:val="0"/>
          <w:marBottom w:val="0"/>
          <w:divBdr>
            <w:top w:val="none" w:sz="0" w:space="0" w:color="auto"/>
            <w:left w:val="none" w:sz="0" w:space="0" w:color="auto"/>
            <w:bottom w:val="none" w:sz="0" w:space="0" w:color="auto"/>
            <w:right w:val="none" w:sz="0" w:space="0" w:color="auto"/>
          </w:divBdr>
        </w:div>
        <w:div w:id="1790272881">
          <w:marLeft w:val="640"/>
          <w:marRight w:val="0"/>
          <w:marTop w:val="0"/>
          <w:marBottom w:val="0"/>
          <w:divBdr>
            <w:top w:val="none" w:sz="0" w:space="0" w:color="auto"/>
            <w:left w:val="none" w:sz="0" w:space="0" w:color="auto"/>
            <w:bottom w:val="none" w:sz="0" w:space="0" w:color="auto"/>
            <w:right w:val="none" w:sz="0" w:space="0" w:color="auto"/>
          </w:divBdr>
        </w:div>
        <w:div w:id="1862892693">
          <w:marLeft w:val="640"/>
          <w:marRight w:val="0"/>
          <w:marTop w:val="0"/>
          <w:marBottom w:val="0"/>
          <w:divBdr>
            <w:top w:val="none" w:sz="0" w:space="0" w:color="auto"/>
            <w:left w:val="none" w:sz="0" w:space="0" w:color="auto"/>
            <w:bottom w:val="none" w:sz="0" w:space="0" w:color="auto"/>
            <w:right w:val="none" w:sz="0" w:space="0" w:color="auto"/>
          </w:divBdr>
        </w:div>
        <w:div w:id="1977907217">
          <w:marLeft w:val="640"/>
          <w:marRight w:val="0"/>
          <w:marTop w:val="0"/>
          <w:marBottom w:val="0"/>
          <w:divBdr>
            <w:top w:val="none" w:sz="0" w:space="0" w:color="auto"/>
            <w:left w:val="none" w:sz="0" w:space="0" w:color="auto"/>
            <w:bottom w:val="none" w:sz="0" w:space="0" w:color="auto"/>
            <w:right w:val="none" w:sz="0" w:space="0" w:color="auto"/>
          </w:divBdr>
        </w:div>
        <w:div w:id="1984696483">
          <w:marLeft w:val="640"/>
          <w:marRight w:val="0"/>
          <w:marTop w:val="0"/>
          <w:marBottom w:val="0"/>
          <w:divBdr>
            <w:top w:val="none" w:sz="0" w:space="0" w:color="auto"/>
            <w:left w:val="none" w:sz="0" w:space="0" w:color="auto"/>
            <w:bottom w:val="none" w:sz="0" w:space="0" w:color="auto"/>
            <w:right w:val="none" w:sz="0" w:space="0" w:color="auto"/>
          </w:divBdr>
        </w:div>
        <w:div w:id="2035618689">
          <w:marLeft w:val="640"/>
          <w:marRight w:val="0"/>
          <w:marTop w:val="0"/>
          <w:marBottom w:val="0"/>
          <w:divBdr>
            <w:top w:val="none" w:sz="0" w:space="0" w:color="auto"/>
            <w:left w:val="none" w:sz="0" w:space="0" w:color="auto"/>
            <w:bottom w:val="none" w:sz="0" w:space="0" w:color="auto"/>
            <w:right w:val="none" w:sz="0" w:space="0" w:color="auto"/>
          </w:divBdr>
        </w:div>
        <w:div w:id="2075278162">
          <w:marLeft w:val="640"/>
          <w:marRight w:val="0"/>
          <w:marTop w:val="0"/>
          <w:marBottom w:val="0"/>
          <w:divBdr>
            <w:top w:val="none" w:sz="0" w:space="0" w:color="auto"/>
            <w:left w:val="none" w:sz="0" w:space="0" w:color="auto"/>
            <w:bottom w:val="none" w:sz="0" w:space="0" w:color="auto"/>
            <w:right w:val="none" w:sz="0" w:space="0" w:color="auto"/>
          </w:divBdr>
        </w:div>
        <w:div w:id="2088846283">
          <w:marLeft w:val="640"/>
          <w:marRight w:val="0"/>
          <w:marTop w:val="0"/>
          <w:marBottom w:val="0"/>
          <w:divBdr>
            <w:top w:val="none" w:sz="0" w:space="0" w:color="auto"/>
            <w:left w:val="none" w:sz="0" w:space="0" w:color="auto"/>
            <w:bottom w:val="none" w:sz="0" w:space="0" w:color="auto"/>
            <w:right w:val="none" w:sz="0" w:space="0" w:color="auto"/>
          </w:divBdr>
        </w:div>
        <w:div w:id="2093120564">
          <w:marLeft w:val="640"/>
          <w:marRight w:val="0"/>
          <w:marTop w:val="0"/>
          <w:marBottom w:val="0"/>
          <w:divBdr>
            <w:top w:val="none" w:sz="0" w:space="0" w:color="auto"/>
            <w:left w:val="none" w:sz="0" w:space="0" w:color="auto"/>
            <w:bottom w:val="none" w:sz="0" w:space="0" w:color="auto"/>
            <w:right w:val="none" w:sz="0" w:space="0" w:color="auto"/>
          </w:divBdr>
        </w:div>
        <w:div w:id="2119056365">
          <w:marLeft w:val="640"/>
          <w:marRight w:val="0"/>
          <w:marTop w:val="0"/>
          <w:marBottom w:val="0"/>
          <w:divBdr>
            <w:top w:val="none" w:sz="0" w:space="0" w:color="auto"/>
            <w:left w:val="none" w:sz="0" w:space="0" w:color="auto"/>
            <w:bottom w:val="none" w:sz="0" w:space="0" w:color="auto"/>
            <w:right w:val="none" w:sz="0" w:space="0" w:color="auto"/>
          </w:divBdr>
        </w:div>
      </w:divsChild>
    </w:div>
    <w:div w:id="1143355550">
      <w:bodyDiv w:val="1"/>
      <w:marLeft w:val="0"/>
      <w:marRight w:val="0"/>
      <w:marTop w:val="0"/>
      <w:marBottom w:val="0"/>
      <w:divBdr>
        <w:top w:val="none" w:sz="0" w:space="0" w:color="auto"/>
        <w:left w:val="none" w:sz="0" w:space="0" w:color="auto"/>
        <w:bottom w:val="none" w:sz="0" w:space="0" w:color="auto"/>
        <w:right w:val="none" w:sz="0" w:space="0" w:color="auto"/>
      </w:divBdr>
      <w:divsChild>
        <w:div w:id="132407899">
          <w:marLeft w:val="640"/>
          <w:marRight w:val="0"/>
          <w:marTop w:val="0"/>
          <w:marBottom w:val="0"/>
          <w:divBdr>
            <w:top w:val="none" w:sz="0" w:space="0" w:color="auto"/>
            <w:left w:val="none" w:sz="0" w:space="0" w:color="auto"/>
            <w:bottom w:val="none" w:sz="0" w:space="0" w:color="auto"/>
            <w:right w:val="none" w:sz="0" w:space="0" w:color="auto"/>
          </w:divBdr>
        </w:div>
        <w:div w:id="208147958">
          <w:marLeft w:val="640"/>
          <w:marRight w:val="0"/>
          <w:marTop w:val="0"/>
          <w:marBottom w:val="0"/>
          <w:divBdr>
            <w:top w:val="none" w:sz="0" w:space="0" w:color="auto"/>
            <w:left w:val="none" w:sz="0" w:space="0" w:color="auto"/>
            <w:bottom w:val="none" w:sz="0" w:space="0" w:color="auto"/>
            <w:right w:val="none" w:sz="0" w:space="0" w:color="auto"/>
          </w:divBdr>
        </w:div>
        <w:div w:id="215816636">
          <w:marLeft w:val="640"/>
          <w:marRight w:val="0"/>
          <w:marTop w:val="0"/>
          <w:marBottom w:val="0"/>
          <w:divBdr>
            <w:top w:val="none" w:sz="0" w:space="0" w:color="auto"/>
            <w:left w:val="none" w:sz="0" w:space="0" w:color="auto"/>
            <w:bottom w:val="none" w:sz="0" w:space="0" w:color="auto"/>
            <w:right w:val="none" w:sz="0" w:space="0" w:color="auto"/>
          </w:divBdr>
        </w:div>
        <w:div w:id="234320182">
          <w:marLeft w:val="640"/>
          <w:marRight w:val="0"/>
          <w:marTop w:val="0"/>
          <w:marBottom w:val="0"/>
          <w:divBdr>
            <w:top w:val="none" w:sz="0" w:space="0" w:color="auto"/>
            <w:left w:val="none" w:sz="0" w:space="0" w:color="auto"/>
            <w:bottom w:val="none" w:sz="0" w:space="0" w:color="auto"/>
            <w:right w:val="none" w:sz="0" w:space="0" w:color="auto"/>
          </w:divBdr>
        </w:div>
        <w:div w:id="241372928">
          <w:marLeft w:val="640"/>
          <w:marRight w:val="0"/>
          <w:marTop w:val="0"/>
          <w:marBottom w:val="0"/>
          <w:divBdr>
            <w:top w:val="none" w:sz="0" w:space="0" w:color="auto"/>
            <w:left w:val="none" w:sz="0" w:space="0" w:color="auto"/>
            <w:bottom w:val="none" w:sz="0" w:space="0" w:color="auto"/>
            <w:right w:val="none" w:sz="0" w:space="0" w:color="auto"/>
          </w:divBdr>
        </w:div>
        <w:div w:id="243342105">
          <w:marLeft w:val="640"/>
          <w:marRight w:val="0"/>
          <w:marTop w:val="0"/>
          <w:marBottom w:val="0"/>
          <w:divBdr>
            <w:top w:val="none" w:sz="0" w:space="0" w:color="auto"/>
            <w:left w:val="none" w:sz="0" w:space="0" w:color="auto"/>
            <w:bottom w:val="none" w:sz="0" w:space="0" w:color="auto"/>
            <w:right w:val="none" w:sz="0" w:space="0" w:color="auto"/>
          </w:divBdr>
        </w:div>
        <w:div w:id="307591275">
          <w:marLeft w:val="640"/>
          <w:marRight w:val="0"/>
          <w:marTop w:val="0"/>
          <w:marBottom w:val="0"/>
          <w:divBdr>
            <w:top w:val="none" w:sz="0" w:space="0" w:color="auto"/>
            <w:left w:val="none" w:sz="0" w:space="0" w:color="auto"/>
            <w:bottom w:val="none" w:sz="0" w:space="0" w:color="auto"/>
            <w:right w:val="none" w:sz="0" w:space="0" w:color="auto"/>
          </w:divBdr>
        </w:div>
        <w:div w:id="368990736">
          <w:marLeft w:val="640"/>
          <w:marRight w:val="0"/>
          <w:marTop w:val="0"/>
          <w:marBottom w:val="0"/>
          <w:divBdr>
            <w:top w:val="none" w:sz="0" w:space="0" w:color="auto"/>
            <w:left w:val="none" w:sz="0" w:space="0" w:color="auto"/>
            <w:bottom w:val="none" w:sz="0" w:space="0" w:color="auto"/>
            <w:right w:val="none" w:sz="0" w:space="0" w:color="auto"/>
          </w:divBdr>
        </w:div>
        <w:div w:id="371157694">
          <w:marLeft w:val="640"/>
          <w:marRight w:val="0"/>
          <w:marTop w:val="0"/>
          <w:marBottom w:val="0"/>
          <w:divBdr>
            <w:top w:val="none" w:sz="0" w:space="0" w:color="auto"/>
            <w:left w:val="none" w:sz="0" w:space="0" w:color="auto"/>
            <w:bottom w:val="none" w:sz="0" w:space="0" w:color="auto"/>
            <w:right w:val="none" w:sz="0" w:space="0" w:color="auto"/>
          </w:divBdr>
        </w:div>
        <w:div w:id="415594527">
          <w:marLeft w:val="640"/>
          <w:marRight w:val="0"/>
          <w:marTop w:val="0"/>
          <w:marBottom w:val="0"/>
          <w:divBdr>
            <w:top w:val="none" w:sz="0" w:space="0" w:color="auto"/>
            <w:left w:val="none" w:sz="0" w:space="0" w:color="auto"/>
            <w:bottom w:val="none" w:sz="0" w:space="0" w:color="auto"/>
            <w:right w:val="none" w:sz="0" w:space="0" w:color="auto"/>
          </w:divBdr>
        </w:div>
        <w:div w:id="415901008">
          <w:marLeft w:val="640"/>
          <w:marRight w:val="0"/>
          <w:marTop w:val="0"/>
          <w:marBottom w:val="0"/>
          <w:divBdr>
            <w:top w:val="none" w:sz="0" w:space="0" w:color="auto"/>
            <w:left w:val="none" w:sz="0" w:space="0" w:color="auto"/>
            <w:bottom w:val="none" w:sz="0" w:space="0" w:color="auto"/>
            <w:right w:val="none" w:sz="0" w:space="0" w:color="auto"/>
          </w:divBdr>
        </w:div>
        <w:div w:id="497379727">
          <w:marLeft w:val="640"/>
          <w:marRight w:val="0"/>
          <w:marTop w:val="0"/>
          <w:marBottom w:val="0"/>
          <w:divBdr>
            <w:top w:val="none" w:sz="0" w:space="0" w:color="auto"/>
            <w:left w:val="none" w:sz="0" w:space="0" w:color="auto"/>
            <w:bottom w:val="none" w:sz="0" w:space="0" w:color="auto"/>
            <w:right w:val="none" w:sz="0" w:space="0" w:color="auto"/>
          </w:divBdr>
        </w:div>
        <w:div w:id="503054556">
          <w:marLeft w:val="640"/>
          <w:marRight w:val="0"/>
          <w:marTop w:val="0"/>
          <w:marBottom w:val="0"/>
          <w:divBdr>
            <w:top w:val="none" w:sz="0" w:space="0" w:color="auto"/>
            <w:left w:val="none" w:sz="0" w:space="0" w:color="auto"/>
            <w:bottom w:val="none" w:sz="0" w:space="0" w:color="auto"/>
            <w:right w:val="none" w:sz="0" w:space="0" w:color="auto"/>
          </w:divBdr>
        </w:div>
        <w:div w:id="568419965">
          <w:marLeft w:val="640"/>
          <w:marRight w:val="0"/>
          <w:marTop w:val="0"/>
          <w:marBottom w:val="0"/>
          <w:divBdr>
            <w:top w:val="none" w:sz="0" w:space="0" w:color="auto"/>
            <w:left w:val="none" w:sz="0" w:space="0" w:color="auto"/>
            <w:bottom w:val="none" w:sz="0" w:space="0" w:color="auto"/>
            <w:right w:val="none" w:sz="0" w:space="0" w:color="auto"/>
          </w:divBdr>
        </w:div>
        <w:div w:id="741105464">
          <w:marLeft w:val="640"/>
          <w:marRight w:val="0"/>
          <w:marTop w:val="0"/>
          <w:marBottom w:val="0"/>
          <w:divBdr>
            <w:top w:val="none" w:sz="0" w:space="0" w:color="auto"/>
            <w:left w:val="none" w:sz="0" w:space="0" w:color="auto"/>
            <w:bottom w:val="none" w:sz="0" w:space="0" w:color="auto"/>
            <w:right w:val="none" w:sz="0" w:space="0" w:color="auto"/>
          </w:divBdr>
        </w:div>
        <w:div w:id="750473379">
          <w:marLeft w:val="640"/>
          <w:marRight w:val="0"/>
          <w:marTop w:val="0"/>
          <w:marBottom w:val="0"/>
          <w:divBdr>
            <w:top w:val="none" w:sz="0" w:space="0" w:color="auto"/>
            <w:left w:val="none" w:sz="0" w:space="0" w:color="auto"/>
            <w:bottom w:val="none" w:sz="0" w:space="0" w:color="auto"/>
            <w:right w:val="none" w:sz="0" w:space="0" w:color="auto"/>
          </w:divBdr>
        </w:div>
        <w:div w:id="809395361">
          <w:marLeft w:val="640"/>
          <w:marRight w:val="0"/>
          <w:marTop w:val="0"/>
          <w:marBottom w:val="0"/>
          <w:divBdr>
            <w:top w:val="none" w:sz="0" w:space="0" w:color="auto"/>
            <w:left w:val="none" w:sz="0" w:space="0" w:color="auto"/>
            <w:bottom w:val="none" w:sz="0" w:space="0" w:color="auto"/>
            <w:right w:val="none" w:sz="0" w:space="0" w:color="auto"/>
          </w:divBdr>
        </w:div>
        <w:div w:id="889196326">
          <w:marLeft w:val="640"/>
          <w:marRight w:val="0"/>
          <w:marTop w:val="0"/>
          <w:marBottom w:val="0"/>
          <w:divBdr>
            <w:top w:val="none" w:sz="0" w:space="0" w:color="auto"/>
            <w:left w:val="none" w:sz="0" w:space="0" w:color="auto"/>
            <w:bottom w:val="none" w:sz="0" w:space="0" w:color="auto"/>
            <w:right w:val="none" w:sz="0" w:space="0" w:color="auto"/>
          </w:divBdr>
        </w:div>
        <w:div w:id="925263294">
          <w:marLeft w:val="640"/>
          <w:marRight w:val="0"/>
          <w:marTop w:val="0"/>
          <w:marBottom w:val="0"/>
          <w:divBdr>
            <w:top w:val="none" w:sz="0" w:space="0" w:color="auto"/>
            <w:left w:val="none" w:sz="0" w:space="0" w:color="auto"/>
            <w:bottom w:val="none" w:sz="0" w:space="0" w:color="auto"/>
            <w:right w:val="none" w:sz="0" w:space="0" w:color="auto"/>
          </w:divBdr>
        </w:div>
        <w:div w:id="958998400">
          <w:marLeft w:val="640"/>
          <w:marRight w:val="0"/>
          <w:marTop w:val="0"/>
          <w:marBottom w:val="0"/>
          <w:divBdr>
            <w:top w:val="none" w:sz="0" w:space="0" w:color="auto"/>
            <w:left w:val="none" w:sz="0" w:space="0" w:color="auto"/>
            <w:bottom w:val="none" w:sz="0" w:space="0" w:color="auto"/>
            <w:right w:val="none" w:sz="0" w:space="0" w:color="auto"/>
          </w:divBdr>
        </w:div>
        <w:div w:id="1017074115">
          <w:marLeft w:val="640"/>
          <w:marRight w:val="0"/>
          <w:marTop w:val="0"/>
          <w:marBottom w:val="0"/>
          <w:divBdr>
            <w:top w:val="none" w:sz="0" w:space="0" w:color="auto"/>
            <w:left w:val="none" w:sz="0" w:space="0" w:color="auto"/>
            <w:bottom w:val="none" w:sz="0" w:space="0" w:color="auto"/>
            <w:right w:val="none" w:sz="0" w:space="0" w:color="auto"/>
          </w:divBdr>
        </w:div>
        <w:div w:id="1067797517">
          <w:marLeft w:val="640"/>
          <w:marRight w:val="0"/>
          <w:marTop w:val="0"/>
          <w:marBottom w:val="0"/>
          <w:divBdr>
            <w:top w:val="none" w:sz="0" w:space="0" w:color="auto"/>
            <w:left w:val="none" w:sz="0" w:space="0" w:color="auto"/>
            <w:bottom w:val="none" w:sz="0" w:space="0" w:color="auto"/>
            <w:right w:val="none" w:sz="0" w:space="0" w:color="auto"/>
          </w:divBdr>
        </w:div>
        <w:div w:id="1070157165">
          <w:marLeft w:val="640"/>
          <w:marRight w:val="0"/>
          <w:marTop w:val="0"/>
          <w:marBottom w:val="0"/>
          <w:divBdr>
            <w:top w:val="none" w:sz="0" w:space="0" w:color="auto"/>
            <w:left w:val="none" w:sz="0" w:space="0" w:color="auto"/>
            <w:bottom w:val="none" w:sz="0" w:space="0" w:color="auto"/>
            <w:right w:val="none" w:sz="0" w:space="0" w:color="auto"/>
          </w:divBdr>
        </w:div>
        <w:div w:id="1078863796">
          <w:marLeft w:val="640"/>
          <w:marRight w:val="0"/>
          <w:marTop w:val="0"/>
          <w:marBottom w:val="0"/>
          <w:divBdr>
            <w:top w:val="none" w:sz="0" w:space="0" w:color="auto"/>
            <w:left w:val="none" w:sz="0" w:space="0" w:color="auto"/>
            <w:bottom w:val="none" w:sz="0" w:space="0" w:color="auto"/>
            <w:right w:val="none" w:sz="0" w:space="0" w:color="auto"/>
          </w:divBdr>
        </w:div>
        <w:div w:id="1092044875">
          <w:marLeft w:val="640"/>
          <w:marRight w:val="0"/>
          <w:marTop w:val="0"/>
          <w:marBottom w:val="0"/>
          <w:divBdr>
            <w:top w:val="none" w:sz="0" w:space="0" w:color="auto"/>
            <w:left w:val="none" w:sz="0" w:space="0" w:color="auto"/>
            <w:bottom w:val="none" w:sz="0" w:space="0" w:color="auto"/>
            <w:right w:val="none" w:sz="0" w:space="0" w:color="auto"/>
          </w:divBdr>
        </w:div>
        <w:div w:id="1095202140">
          <w:marLeft w:val="640"/>
          <w:marRight w:val="0"/>
          <w:marTop w:val="0"/>
          <w:marBottom w:val="0"/>
          <w:divBdr>
            <w:top w:val="none" w:sz="0" w:space="0" w:color="auto"/>
            <w:left w:val="none" w:sz="0" w:space="0" w:color="auto"/>
            <w:bottom w:val="none" w:sz="0" w:space="0" w:color="auto"/>
            <w:right w:val="none" w:sz="0" w:space="0" w:color="auto"/>
          </w:divBdr>
        </w:div>
        <w:div w:id="1121608104">
          <w:marLeft w:val="640"/>
          <w:marRight w:val="0"/>
          <w:marTop w:val="0"/>
          <w:marBottom w:val="0"/>
          <w:divBdr>
            <w:top w:val="none" w:sz="0" w:space="0" w:color="auto"/>
            <w:left w:val="none" w:sz="0" w:space="0" w:color="auto"/>
            <w:bottom w:val="none" w:sz="0" w:space="0" w:color="auto"/>
            <w:right w:val="none" w:sz="0" w:space="0" w:color="auto"/>
          </w:divBdr>
        </w:div>
        <w:div w:id="1134181420">
          <w:marLeft w:val="640"/>
          <w:marRight w:val="0"/>
          <w:marTop w:val="0"/>
          <w:marBottom w:val="0"/>
          <w:divBdr>
            <w:top w:val="none" w:sz="0" w:space="0" w:color="auto"/>
            <w:left w:val="none" w:sz="0" w:space="0" w:color="auto"/>
            <w:bottom w:val="none" w:sz="0" w:space="0" w:color="auto"/>
            <w:right w:val="none" w:sz="0" w:space="0" w:color="auto"/>
          </w:divBdr>
        </w:div>
        <w:div w:id="1259094928">
          <w:marLeft w:val="640"/>
          <w:marRight w:val="0"/>
          <w:marTop w:val="0"/>
          <w:marBottom w:val="0"/>
          <w:divBdr>
            <w:top w:val="none" w:sz="0" w:space="0" w:color="auto"/>
            <w:left w:val="none" w:sz="0" w:space="0" w:color="auto"/>
            <w:bottom w:val="none" w:sz="0" w:space="0" w:color="auto"/>
            <w:right w:val="none" w:sz="0" w:space="0" w:color="auto"/>
          </w:divBdr>
        </w:div>
        <w:div w:id="1358312754">
          <w:marLeft w:val="640"/>
          <w:marRight w:val="0"/>
          <w:marTop w:val="0"/>
          <w:marBottom w:val="0"/>
          <w:divBdr>
            <w:top w:val="none" w:sz="0" w:space="0" w:color="auto"/>
            <w:left w:val="none" w:sz="0" w:space="0" w:color="auto"/>
            <w:bottom w:val="none" w:sz="0" w:space="0" w:color="auto"/>
            <w:right w:val="none" w:sz="0" w:space="0" w:color="auto"/>
          </w:divBdr>
        </w:div>
        <w:div w:id="1379237282">
          <w:marLeft w:val="640"/>
          <w:marRight w:val="0"/>
          <w:marTop w:val="0"/>
          <w:marBottom w:val="0"/>
          <w:divBdr>
            <w:top w:val="none" w:sz="0" w:space="0" w:color="auto"/>
            <w:left w:val="none" w:sz="0" w:space="0" w:color="auto"/>
            <w:bottom w:val="none" w:sz="0" w:space="0" w:color="auto"/>
            <w:right w:val="none" w:sz="0" w:space="0" w:color="auto"/>
          </w:divBdr>
        </w:div>
        <w:div w:id="1499728811">
          <w:marLeft w:val="640"/>
          <w:marRight w:val="0"/>
          <w:marTop w:val="0"/>
          <w:marBottom w:val="0"/>
          <w:divBdr>
            <w:top w:val="none" w:sz="0" w:space="0" w:color="auto"/>
            <w:left w:val="none" w:sz="0" w:space="0" w:color="auto"/>
            <w:bottom w:val="none" w:sz="0" w:space="0" w:color="auto"/>
            <w:right w:val="none" w:sz="0" w:space="0" w:color="auto"/>
          </w:divBdr>
        </w:div>
        <w:div w:id="1535724879">
          <w:marLeft w:val="640"/>
          <w:marRight w:val="0"/>
          <w:marTop w:val="0"/>
          <w:marBottom w:val="0"/>
          <w:divBdr>
            <w:top w:val="none" w:sz="0" w:space="0" w:color="auto"/>
            <w:left w:val="none" w:sz="0" w:space="0" w:color="auto"/>
            <w:bottom w:val="none" w:sz="0" w:space="0" w:color="auto"/>
            <w:right w:val="none" w:sz="0" w:space="0" w:color="auto"/>
          </w:divBdr>
        </w:div>
        <w:div w:id="1547715964">
          <w:marLeft w:val="640"/>
          <w:marRight w:val="0"/>
          <w:marTop w:val="0"/>
          <w:marBottom w:val="0"/>
          <w:divBdr>
            <w:top w:val="none" w:sz="0" w:space="0" w:color="auto"/>
            <w:left w:val="none" w:sz="0" w:space="0" w:color="auto"/>
            <w:bottom w:val="none" w:sz="0" w:space="0" w:color="auto"/>
            <w:right w:val="none" w:sz="0" w:space="0" w:color="auto"/>
          </w:divBdr>
        </w:div>
        <w:div w:id="1550334291">
          <w:marLeft w:val="640"/>
          <w:marRight w:val="0"/>
          <w:marTop w:val="0"/>
          <w:marBottom w:val="0"/>
          <w:divBdr>
            <w:top w:val="none" w:sz="0" w:space="0" w:color="auto"/>
            <w:left w:val="none" w:sz="0" w:space="0" w:color="auto"/>
            <w:bottom w:val="none" w:sz="0" w:space="0" w:color="auto"/>
            <w:right w:val="none" w:sz="0" w:space="0" w:color="auto"/>
          </w:divBdr>
        </w:div>
        <w:div w:id="1571698397">
          <w:marLeft w:val="640"/>
          <w:marRight w:val="0"/>
          <w:marTop w:val="0"/>
          <w:marBottom w:val="0"/>
          <w:divBdr>
            <w:top w:val="none" w:sz="0" w:space="0" w:color="auto"/>
            <w:left w:val="none" w:sz="0" w:space="0" w:color="auto"/>
            <w:bottom w:val="none" w:sz="0" w:space="0" w:color="auto"/>
            <w:right w:val="none" w:sz="0" w:space="0" w:color="auto"/>
          </w:divBdr>
        </w:div>
        <w:div w:id="1705399837">
          <w:marLeft w:val="640"/>
          <w:marRight w:val="0"/>
          <w:marTop w:val="0"/>
          <w:marBottom w:val="0"/>
          <w:divBdr>
            <w:top w:val="none" w:sz="0" w:space="0" w:color="auto"/>
            <w:left w:val="none" w:sz="0" w:space="0" w:color="auto"/>
            <w:bottom w:val="none" w:sz="0" w:space="0" w:color="auto"/>
            <w:right w:val="none" w:sz="0" w:space="0" w:color="auto"/>
          </w:divBdr>
        </w:div>
        <w:div w:id="1743140187">
          <w:marLeft w:val="640"/>
          <w:marRight w:val="0"/>
          <w:marTop w:val="0"/>
          <w:marBottom w:val="0"/>
          <w:divBdr>
            <w:top w:val="none" w:sz="0" w:space="0" w:color="auto"/>
            <w:left w:val="none" w:sz="0" w:space="0" w:color="auto"/>
            <w:bottom w:val="none" w:sz="0" w:space="0" w:color="auto"/>
            <w:right w:val="none" w:sz="0" w:space="0" w:color="auto"/>
          </w:divBdr>
        </w:div>
        <w:div w:id="1811049112">
          <w:marLeft w:val="640"/>
          <w:marRight w:val="0"/>
          <w:marTop w:val="0"/>
          <w:marBottom w:val="0"/>
          <w:divBdr>
            <w:top w:val="none" w:sz="0" w:space="0" w:color="auto"/>
            <w:left w:val="none" w:sz="0" w:space="0" w:color="auto"/>
            <w:bottom w:val="none" w:sz="0" w:space="0" w:color="auto"/>
            <w:right w:val="none" w:sz="0" w:space="0" w:color="auto"/>
          </w:divBdr>
        </w:div>
        <w:div w:id="1861358267">
          <w:marLeft w:val="640"/>
          <w:marRight w:val="0"/>
          <w:marTop w:val="0"/>
          <w:marBottom w:val="0"/>
          <w:divBdr>
            <w:top w:val="none" w:sz="0" w:space="0" w:color="auto"/>
            <w:left w:val="none" w:sz="0" w:space="0" w:color="auto"/>
            <w:bottom w:val="none" w:sz="0" w:space="0" w:color="auto"/>
            <w:right w:val="none" w:sz="0" w:space="0" w:color="auto"/>
          </w:divBdr>
        </w:div>
        <w:div w:id="1910458841">
          <w:marLeft w:val="640"/>
          <w:marRight w:val="0"/>
          <w:marTop w:val="0"/>
          <w:marBottom w:val="0"/>
          <w:divBdr>
            <w:top w:val="none" w:sz="0" w:space="0" w:color="auto"/>
            <w:left w:val="none" w:sz="0" w:space="0" w:color="auto"/>
            <w:bottom w:val="none" w:sz="0" w:space="0" w:color="auto"/>
            <w:right w:val="none" w:sz="0" w:space="0" w:color="auto"/>
          </w:divBdr>
        </w:div>
        <w:div w:id="1929729192">
          <w:marLeft w:val="640"/>
          <w:marRight w:val="0"/>
          <w:marTop w:val="0"/>
          <w:marBottom w:val="0"/>
          <w:divBdr>
            <w:top w:val="none" w:sz="0" w:space="0" w:color="auto"/>
            <w:left w:val="none" w:sz="0" w:space="0" w:color="auto"/>
            <w:bottom w:val="none" w:sz="0" w:space="0" w:color="auto"/>
            <w:right w:val="none" w:sz="0" w:space="0" w:color="auto"/>
          </w:divBdr>
        </w:div>
        <w:div w:id="2013990057">
          <w:marLeft w:val="640"/>
          <w:marRight w:val="0"/>
          <w:marTop w:val="0"/>
          <w:marBottom w:val="0"/>
          <w:divBdr>
            <w:top w:val="none" w:sz="0" w:space="0" w:color="auto"/>
            <w:left w:val="none" w:sz="0" w:space="0" w:color="auto"/>
            <w:bottom w:val="none" w:sz="0" w:space="0" w:color="auto"/>
            <w:right w:val="none" w:sz="0" w:space="0" w:color="auto"/>
          </w:divBdr>
        </w:div>
        <w:div w:id="2112243031">
          <w:marLeft w:val="640"/>
          <w:marRight w:val="0"/>
          <w:marTop w:val="0"/>
          <w:marBottom w:val="0"/>
          <w:divBdr>
            <w:top w:val="none" w:sz="0" w:space="0" w:color="auto"/>
            <w:left w:val="none" w:sz="0" w:space="0" w:color="auto"/>
            <w:bottom w:val="none" w:sz="0" w:space="0" w:color="auto"/>
            <w:right w:val="none" w:sz="0" w:space="0" w:color="auto"/>
          </w:divBdr>
        </w:div>
        <w:div w:id="2137746922">
          <w:marLeft w:val="640"/>
          <w:marRight w:val="0"/>
          <w:marTop w:val="0"/>
          <w:marBottom w:val="0"/>
          <w:divBdr>
            <w:top w:val="none" w:sz="0" w:space="0" w:color="auto"/>
            <w:left w:val="none" w:sz="0" w:space="0" w:color="auto"/>
            <w:bottom w:val="none" w:sz="0" w:space="0" w:color="auto"/>
            <w:right w:val="none" w:sz="0" w:space="0" w:color="auto"/>
          </w:divBdr>
        </w:div>
      </w:divsChild>
    </w:div>
    <w:div w:id="1148015638">
      <w:bodyDiv w:val="1"/>
      <w:marLeft w:val="0"/>
      <w:marRight w:val="0"/>
      <w:marTop w:val="0"/>
      <w:marBottom w:val="0"/>
      <w:divBdr>
        <w:top w:val="none" w:sz="0" w:space="0" w:color="auto"/>
        <w:left w:val="none" w:sz="0" w:space="0" w:color="auto"/>
        <w:bottom w:val="none" w:sz="0" w:space="0" w:color="auto"/>
        <w:right w:val="none" w:sz="0" w:space="0" w:color="auto"/>
      </w:divBdr>
      <w:divsChild>
        <w:div w:id="113528095">
          <w:marLeft w:val="640"/>
          <w:marRight w:val="0"/>
          <w:marTop w:val="0"/>
          <w:marBottom w:val="0"/>
          <w:divBdr>
            <w:top w:val="none" w:sz="0" w:space="0" w:color="auto"/>
            <w:left w:val="none" w:sz="0" w:space="0" w:color="auto"/>
            <w:bottom w:val="none" w:sz="0" w:space="0" w:color="auto"/>
            <w:right w:val="none" w:sz="0" w:space="0" w:color="auto"/>
          </w:divBdr>
        </w:div>
        <w:div w:id="143859436">
          <w:marLeft w:val="640"/>
          <w:marRight w:val="0"/>
          <w:marTop w:val="0"/>
          <w:marBottom w:val="0"/>
          <w:divBdr>
            <w:top w:val="none" w:sz="0" w:space="0" w:color="auto"/>
            <w:left w:val="none" w:sz="0" w:space="0" w:color="auto"/>
            <w:bottom w:val="none" w:sz="0" w:space="0" w:color="auto"/>
            <w:right w:val="none" w:sz="0" w:space="0" w:color="auto"/>
          </w:divBdr>
        </w:div>
        <w:div w:id="158692244">
          <w:marLeft w:val="640"/>
          <w:marRight w:val="0"/>
          <w:marTop w:val="0"/>
          <w:marBottom w:val="0"/>
          <w:divBdr>
            <w:top w:val="none" w:sz="0" w:space="0" w:color="auto"/>
            <w:left w:val="none" w:sz="0" w:space="0" w:color="auto"/>
            <w:bottom w:val="none" w:sz="0" w:space="0" w:color="auto"/>
            <w:right w:val="none" w:sz="0" w:space="0" w:color="auto"/>
          </w:divBdr>
        </w:div>
        <w:div w:id="177501994">
          <w:marLeft w:val="640"/>
          <w:marRight w:val="0"/>
          <w:marTop w:val="0"/>
          <w:marBottom w:val="0"/>
          <w:divBdr>
            <w:top w:val="none" w:sz="0" w:space="0" w:color="auto"/>
            <w:left w:val="none" w:sz="0" w:space="0" w:color="auto"/>
            <w:bottom w:val="none" w:sz="0" w:space="0" w:color="auto"/>
            <w:right w:val="none" w:sz="0" w:space="0" w:color="auto"/>
          </w:divBdr>
        </w:div>
        <w:div w:id="182597561">
          <w:marLeft w:val="640"/>
          <w:marRight w:val="0"/>
          <w:marTop w:val="0"/>
          <w:marBottom w:val="0"/>
          <w:divBdr>
            <w:top w:val="none" w:sz="0" w:space="0" w:color="auto"/>
            <w:left w:val="none" w:sz="0" w:space="0" w:color="auto"/>
            <w:bottom w:val="none" w:sz="0" w:space="0" w:color="auto"/>
            <w:right w:val="none" w:sz="0" w:space="0" w:color="auto"/>
          </w:divBdr>
        </w:div>
        <w:div w:id="240217467">
          <w:marLeft w:val="640"/>
          <w:marRight w:val="0"/>
          <w:marTop w:val="0"/>
          <w:marBottom w:val="0"/>
          <w:divBdr>
            <w:top w:val="none" w:sz="0" w:space="0" w:color="auto"/>
            <w:left w:val="none" w:sz="0" w:space="0" w:color="auto"/>
            <w:bottom w:val="none" w:sz="0" w:space="0" w:color="auto"/>
            <w:right w:val="none" w:sz="0" w:space="0" w:color="auto"/>
          </w:divBdr>
        </w:div>
        <w:div w:id="369693150">
          <w:marLeft w:val="640"/>
          <w:marRight w:val="0"/>
          <w:marTop w:val="0"/>
          <w:marBottom w:val="0"/>
          <w:divBdr>
            <w:top w:val="none" w:sz="0" w:space="0" w:color="auto"/>
            <w:left w:val="none" w:sz="0" w:space="0" w:color="auto"/>
            <w:bottom w:val="none" w:sz="0" w:space="0" w:color="auto"/>
            <w:right w:val="none" w:sz="0" w:space="0" w:color="auto"/>
          </w:divBdr>
        </w:div>
        <w:div w:id="372384531">
          <w:marLeft w:val="640"/>
          <w:marRight w:val="0"/>
          <w:marTop w:val="0"/>
          <w:marBottom w:val="0"/>
          <w:divBdr>
            <w:top w:val="none" w:sz="0" w:space="0" w:color="auto"/>
            <w:left w:val="none" w:sz="0" w:space="0" w:color="auto"/>
            <w:bottom w:val="none" w:sz="0" w:space="0" w:color="auto"/>
            <w:right w:val="none" w:sz="0" w:space="0" w:color="auto"/>
          </w:divBdr>
        </w:div>
        <w:div w:id="438108788">
          <w:marLeft w:val="640"/>
          <w:marRight w:val="0"/>
          <w:marTop w:val="0"/>
          <w:marBottom w:val="0"/>
          <w:divBdr>
            <w:top w:val="none" w:sz="0" w:space="0" w:color="auto"/>
            <w:left w:val="none" w:sz="0" w:space="0" w:color="auto"/>
            <w:bottom w:val="none" w:sz="0" w:space="0" w:color="auto"/>
            <w:right w:val="none" w:sz="0" w:space="0" w:color="auto"/>
          </w:divBdr>
        </w:div>
        <w:div w:id="511845529">
          <w:marLeft w:val="640"/>
          <w:marRight w:val="0"/>
          <w:marTop w:val="0"/>
          <w:marBottom w:val="0"/>
          <w:divBdr>
            <w:top w:val="none" w:sz="0" w:space="0" w:color="auto"/>
            <w:left w:val="none" w:sz="0" w:space="0" w:color="auto"/>
            <w:bottom w:val="none" w:sz="0" w:space="0" w:color="auto"/>
            <w:right w:val="none" w:sz="0" w:space="0" w:color="auto"/>
          </w:divBdr>
        </w:div>
        <w:div w:id="526019487">
          <w:marLeft w:val="640"/>
          <w:marRight w:val="0"/>
          <w:marTop w:val="0"/>
          <w:marBottom w:val="0"/>
          <w:divBdr>
            <w:top w:val="none" w:sz="0" w:space="0" w:color="auto"/>
            <w:left w:val="none" w:sz="0" w:space="0" w:color="auto"/>
            <w:bottom w:val="none" w:sz="0" w:space="0" w:color="auto"/>
            <w:right w:val="none" w:sz="0" w:space="0" w:color="auto"/>
          </w:divBdr>
        </w:div>
        <w:div w:id="580215175">
          <w:marLeft w:val="640"/>
          <w:marRight w:val="0"/>
          <w:marTop w:val="0"/>
          <w:marBottom w:val="0"/>
          <w:divBdr>
            <w:top w:val="none" w:sz="0" w:space="0" w:color="auto"/>
            <w:left w:val="none" w:sz="0" w:space="0" w:color="auto"/>
            <w:bottom w:val="none" w:sz="0" w:space="0" w:color="auto"/>
            <w:right w:val="none" w:sz="0" w:space="0" w:color="auto"/>
          </w:divBdr>
        </w:div>
        <w:div w:id="608436934">
          <w:marLeft w:val="640"/>
          <w:marRight w:val="0"/>
          <w:marTop w:val="0"/>
          <w:marBottom w:val="0"/>
          <w:divBdr>
            <w:top w:val="none" w:sz="0" w:space="0" w:color="auto"/>
            <w:left w:val="none" w:sz="0" w:space="0" w:color="auto"/>
            <w:bottom w:val="none" w:sz="0" w:space="0" w:color="auto"/>
            <w:right w:val="none" w:sz="0" w:space="0" w:color="auto"/>
          </w:divBdr>
        </w:div>
        <w:div w:id="656307504">
          <w:marLeft w:val="640"/>
          <w:marRight w:val="0"/>
          <w:marTop w:val="0"/>
          <w:marBottom w:val="0"/>
          <w:divBdr>
            <w:top w:val="none" w:sz="0" w:space="0" w:color="auto"/>
            <w:left w:val="none" w:sz="0" w:space="0" w:color="auto"/>
            <w:bottom w:val="none" w:sz="0" w:space="0" w:color="auto"/>
            <w:right w:val="none" w:sz="0" w:space="0" w:color="auto"/>
          </w:divBdr>
        </w:div>
        <w:div w:id="671421034">
          <w:marLeft w:val="640"/>
          <w:marRight w:val="0"/>
          <w:marTop w:val="0"/>
          <w:marBottom w:val="0"/>
          <w:divBdr>
            <w:top w:val="none" w:sz="0" w:space="0" w:color="auto"/>
            <w:left w:val="none" w:sz="0" w:space="0" w:color="auto"/>
            <w:bottom w:val="none" w:sz="0" w:space="0" w:color="auto"/>
            <w:right w:val="none" w:sz="0" w:space="0" w:color="auto"/>
          </w:divBdr>
        </w:div>
        <w:div w:id="697584007">
          <w:marLeft w:val="640"/>
          <w:marRight w:val="0"/>
          <w:marTop w:val="0"/>
          <w:marBottom w:val="0"/>
          <w:divBdr>
            <w:top w:val="none" w:sz="0" w:space="0" w:color="auto"/>
            <w:left w:val="none" w:sz="0" w:space="0" w:color="auto"/>
            <w:bottom w:val="none" w:sz="0" w:space="0" w:color="auto"/>
            <w:right w:val="none" w:sz="0" w:space="0" w:color="auto"/>
          </w:divBdr>
        </w:div>
        <w:div w:id="800878214">
          <w:marLeft w:val="640"/>
          <w:marRight w:val="0"/>
          <w:marTop w:val="0"/>
          <w:marBottom w:val="0"/>
          <w:divBdr>
            <w:top w:val="none" w:sz="0" w:space="0" w:color="auto"/>
            <w:left w:val="none" w:sz="0" w:space="0" w:color="auto"/>
            <w:bottom w:val="none" w:sz="0" w:space="0" w:color="auto"/>
            <w:right w:val="none" w:sz="0" w:space="0" w:color="auto"/>
          </w:divBdr>
        </w:div>
        <w:div w:id="895160382">
          <w:marLeft w:val="640"/>
          <w:marRight w:val="0"/>
          <w:marTop w:val="0"/>
          <w:marBottom w:val="0"/>
          <w:divBdr>
            <w:top w:val="none" w:sz="0" w:space="0" w:color="auto"/>
            <w:left w:val="none" w:sz="0" w:space="0" w:color="auto"/>
            <w:bottom w:val="none" w:sz="0" w:space="0" w:color="auto"/>
            <w:right w:val="none" w:sz="0" w:space="0" w:color="auto"/>
          </w:divBdr>
        </w:div>
        <w:div w:id="897669752">
          <w:marLeft w:val="640"/>
          <w:marRight w:val="0"/>
          <w:marTop w:val="0"/>
          <w:marBottom w:val="0"/>
          <w:divBdr>
            <w:top w:val="none" w:sz="0" w:space="0" w:color="auto"/>
            <w:left w:val="none" w:sz="0" w:space="0" w:color="auto"/>
            <w:bottom w:val="none" w:sz="0" w:space="0" w:color="auto"/>
            <w:right w:val="none" w:sz="0" w:space="0" w:color="auto"/>
          </w:divBdr>
        </w:div>
        <w:div w:id="922180151">
          <w:marLeft w:val="640"/>
          <w:marRight w:val="0"/>
          <w:marTop w:val="0"/>
          <w:marBottom w:val="0"/>
          <w:divBdr>
            <w:top w:val="none" w:sz="0" w:space="0" w:color="auto"/>
            <w:left w:val="none" w:sz="0" w:space="0" w:color="auto"/>
            <w:bottom w:val="none" w:sz="0" w:space="0" w:color="auto"/>
            <w:right w:val="none" w:sz="0" w:space="0" w:color="auto"/>
          </w:divBdr>
        </w:div>
        <w:div w:id="961418372">
          <w:marLeft w:val="640"/>
          <w:marRight w:val="0"/>
          <w:marTop w:val="0"/>
          <w:marBottom w:val="0"/>
          <w:divBdr>
            <w:top w:val="none" w:sz="0" w:space="0" w:color="auto"/>
            <w:left w:val="none" w:sz="0" w:space="0" w:color="auto"/>
            <w:bottom w:val="none" w:sz="0" w:space="0" w:color="auto"/>
            <w:right w:val="none" w:sz="0" w:space="0" w:color="auto"/>
          </w:divBdr>
        </w:div>
        <w:div w:id="970328138">
          <w:marLeft w:val="640"/>
          <w:marRight w:val="0"/>
          <w:marTop w:val="0"/>
          <w:marBottom w:val="0"/>
          <w:divBdr>
            <w:top w:val="none" w:sz="0" w:space="0" w:color="auto"/>
            <w:left w:val="none" w:sz="0" w:space="0" w:color="auto"/>
            <w:bottom w:val="none" w:sz="0" w:space="0" w:color="auto"/>
            <w:right w:val="none" w:sz="0" w:space="0" w:color="auto"/>
          </w:divBdr>
        </w:div>
        <w:div w:id="1098063709">
          <w:marLeft w:val="640"/>
          <w:marRight w:val="0"/>
          <w:marTop w:val="0"/>
          <w:marBottom w:val="0"/>
          <w:divBdr>
            <w:top w:val="none" w:sz="0" w:space="0" w:color="auto"/>
            <w:left w:val="none" w:sz="0" w:space="0" w:color="auto"/>
            <w:bottom w:val="none" w:sz="0" w:space="0" w:color="auto"/>
            <w:right w:val="none" w:sz="0" w:space="0" w:color="auto"/>
          </w:divBdr>
        </w:div>
        <w:div w:id="1163355814">
          <w:marLeft w:val="640"/>
          <w:marRight w:val="0"/>
          <w:marTop w:val="0"/>
          <w:marBottom w:val="0"/>
          <w:divBdr>
            <w:top w:val="none" w:sz="0" w:space="0" w:color="auto"/>
            <w:left w:val="none" w:sz="0" w:space="0" w:color="auto"/>
            <w:bottom w:val="none" w:sz="0" w:space="0" w:color="auto"/>
            <w:right w:val="none" w:sz="0" w:space="0" w:color="auto"/>
          </w:divBdr>
        </w:div>
        <w:div w:id="1206679827">
          <w:marLeft w:val="640"/>
          <w:marRight w:val="0"/>
          <w:marTop w:val="0"/>
          <w:marBottom w:val="0"/>
          <w:divBdr>
            <w:top w:val="none" w:sz="0" w:space="0" w:color="auto"/>
            <w:left w:val="none" w:sz="0" w:space="0" w:color="auto"/>
            <w:bottom w:val="none" w:sz="0" w:space="0" w:color="auto"/>
            <w:right w:val="none" w:sz="0" w:space="0" w:color="auto"/>
          </w:divBdr>
        </w:div>
        <w:div w:id="1250428798">
          <w:marLeft w:val="640"/>
          <w:marRight w:val="0"/>
          <w:marTop w:val="0"/>
          <w:marBottom w:val="0"/>
          <w:divBdr>
            <w:top w:val="none" w:sz="0" w:space="0" w:color="auto"/>
            <w:left w:val="none" w:sz="0" w:space="0" w:color="auto"/>
            <w:bottom w:val="none" w:sz="0" w:space="0" w:color="auto"/>
            <w:right w:val="none" w:sz="0" w:space="0" w:color="auto"/>
          </w:divBdr>
        </w:div>
        <w:div w:id="1307855535">
          <w:marLeft w:val="640"/>
          <w:marRight w:val="0"/>
          <w:marTop w:val="0"/>
          <w:marBottom w:val="0"/>
          <w:divBdr>
            <w:top w:val="none" w:sz="0" w:space="0" w:color="auto"/>
            <w:left w:val="none" w:sz="0" w:space="0" w:color="auto"/>
            <w:bottom w:val="none" w:sz="0" w:space="0" w:color="auto"/>
            <w:right w:val="none" w:sz="0" w:space="0" w:color="auto"/>
          </w:divBdr>
        </w:div>
        <w:div w:id="1322932740">
          <w:marLeft w:val="640"/>
          <w:marRight w:val="0"/>
          <w:marTop w:val="0"/>
          <w:marBottom w:val="0"/>
          <w:divBdr>
            <w:top w:val="none" w:sz="0" w:space="0" w:color="auto"/>
            <w:left w:val="none" w:sz="0" w:space="0" w:color="auto"/>
            <w:bottom w:val="none" w:sz="0" w:space="0" w:color="auto"/>
            <w:right w:val="none" w:sz="0" w:space="0" w:color="auto"/>
          </w:divBdr>
        </w:div>
        <w:div w:id="1355613352">
          <w:marLeft w:val="640"/>
          <w:marRight w:val="0"/>
          <w:marTop w:val="0"/>
          <w:marBottom w:val="0"/>
          <w:divBdr>
            <w:top w:val="none" w:sz="0" w:space="0" w:color="auto"/>
            <w:left w:val="none" w:sz="0" w:space="0" w:color="auto"/>
            <w:bottom w:val="none" w:sz="0" w:space="0" w:color="auto"/>
            <w:right w:val="none" w:sz="0" w:space="0" w:color="auto"/>
          </w:divBdr>
        </w:div>
        <w:div w:id="1432241819">
          <w:marLeft w:val="640"/>
          <w:marRight w:val="0"/>
          <w:marTop w:val="0"/>
          <w:marBottom w:val="0"/>
          <w:divBdr>
            <w:top w:val="none" w:sz="0" w:space="0" w:color="auto"/>
            <w:left w:val="none" w:sz="0" w:space="0" w:color="auto"/>
            <w:bottom w:val="none" w:sz="0" w:space="0" w:color="auto"/>
            <w:right w:val="none" w:sz="0" w:space="0" w:color="auto"/>
          </w:divBdr>
        </w:div>
        <w:div w:id="1539390154">
          <w:marLeft w:val="640"/>
          <w:marRight w:val="0"/>
          <w:marTop w:val="0"/>
          <w:marBottom w:val="0"/>
          <w:divBdr>
            <w:top w:val="none" w:sz="0" w:space="0" w:color="auto"/>
            <w:left w:val="none" w:sz="0" w:space="0" w:color="auto"/>
            <w:bottom w:val="none" w:sz="0" w:space="0" w:color="auto"/>
            <w:right w:val="none" w:sz="0" w:space="0" w:color="auto"/>
          </w:divBdr>
        </w:div>
        <w:div w:id="1695037715">
          <w:marLeft w:val="640"/>
          <w:marRight w:val="0"/>
          <w:marTop w:val="0"/>
          <w:marBottom w:val="0"/>
          <w:divBdr>
            <w:top w:val="none" w:sz="0" w:space="0" w:color="auto"/>
            <w:left w:val="none" w:sz="0" w:space="0" w:color="auto"/>
            <w:bottom w:val="none" w:sz="0" w:space="0" w:color="auto"/>
            <w:right w:val="none" w:sz="0" w:space="0" w:color="auto"/>
          </w:divBdr>
        </w:div>
        <w:div w:id="1716077328">
          <w:marLeft w:val="640"/>
          <w:marRight w:val="0"/>
          <w:marTop w:val="0"/>
          <w:marBottom w:val="0"/>
          <w:divBdr>
            <w:top w:val="none" w:sz="0" w:space="0" w:color="auto"/>
            <w:left w:val="none" w:sz="0" w:space="0" w:color="auto"/>
            <w:bottom w:val="none" w:sz="0" w:space="0" w:color="auto"/>
            <w:right w:val="none" w:sz="0" w:space="0" w:color="auto"/>
          </w:divBdr>
        </w:div>
        <w:div w:id="1723093046">
          <w:marLeft w:val="640"/>
          <w:marRight w:val="0"/>
          <w:marTop w:val="0"/>
          <w:marBottom w:val="0"/>
          <w:divBdr>
            <w:top w:val="none" w:sz="0" w:space="0" w:color="auto"/>
            <w:left w:val="none" w:sz="0" w:space="0" w:color="auto"/>
            <w:bottom w:val="none" w:sz="0" w:space="0" w:color="auto"/>
            <w:right w:val="none" w:sz="0" w:space="0" w:color="auto"/>
          </w:divBdr>
        </w:div>
        <w:div w:id="1735547416">
          <w:marLeft w:val="640"/>
          <w:marRight w:val="0"/>
          <w:marTop w:val="0"/>
          <w:marBottom w:val="0"/>
          <w:divBdr>
            <w:top w:val="none" w:sz="0" w:space="0" w:color="auto"/>
            <w:left w:val="none" w:sz="0" w:space="0" w:color="auto"/>
            <w:bottom w:val="none" w:sz="0" w:space="0" w:color="auto"/>
            <w:right w:val="none" w:sz="0" w:space="0" w:color="auto"/>
          </w:divBdr>
        </w:div>
        <w:div w:id="1740906188">
          <w:marLeft w:val="640"/>
          <w:marRight w:val="0"/>
          <w:marTop w:val="0"/>
          <w:marBottom w:val="0"/>
          <w:divBdr>
            <w:top w:val="none" w:sz="0" w:space="0" w:color="auto"/>
            <w:left w:val="none" w:sz="0" w:space="0" w:color="auto"/>
            <w:bottom w:val="none" w:sz="0" w:space="0" w:color="auto"/>
            <w:right w:val="none" w:sz="0" w:space="0" w:color="auto"/>
          </w:divBdr>
        </w:div>
        <w:div w:id="1793404701">
          <w:marLeft w:val="640"/>
          <w:marRight w:val="0"/>
          <w:marTop w:val="0"/>
          <w:marBottom w:val="0"/>
          <w:divBdr>
            <w:top w:val="none" w:sz="0" w:space="0" w:color="auto"/>
            <w:left w:val="none" w:sz="0" w:space="0" w:color="auto"/>
            <w:bottom w:val="none" w:sz="0" w:space="0" w:color="auto"/>
            <w:right w:val="none" w:sz="0" w:space="0" w:color="auto"/>
          </w:divBdr>
        </w:div>
        <w:div w:id="1852909030">
          <w:marLeft w:val="640"/>
          <w:marRight w:val="0"/>
          <w:marTop w:val="0"/>
          <w:marBottom w:val="0"/>
          <w:divBdr>
            <w:top w:val="none" w:sz="0" w:space="0" w:color="auto"/>
            <w:left w:val="none" w:sz="0" w:space="0" w:color="auto"/>
            <w:bottom w:val="none" w:sz="0" w:space="0" w:color="auto"/>
            <w:right w:val="none" w:sz="0" w:space="0" w:color="auto"/>
          </w:divBdr>
        </w:div>
        <w:div w:id="2013753193">
          <w:marLeft w:val="640"/>
          <w:marRight w:val="0"/>
          <w:marTop w:val="0"/>
          <w:marBottom w:val="0"/>
          <w:divBdr>
            <w:top w:val="none" w:sz="0" w:space="0" w:color="auto"/>
            <w:left w:val="none" w:sz="0" w:space="0" w:color="auto"/>
            <w:bottom w:val="none" w:sz="0" w:space="0" w:color="auto"/>
            <w:right w:val="none" w:sz="0" w:space="0" w:color="auto"/>
          </w:divBdr>
        </w:div>
        <w:div w:id="2044400817">
          <w:marLeft w:val="640"/>
          <w:marRight w:val="0"/>
          <w:marTop w:val="0"/>
          <w:marBottom w:val="0"/>
          <w:divBdr>
            <w:top w:val="none" w:sz="0" w:space="0" w:color="auto"/>
            <w:left w:val="none" w:sz="0" w:space="0" w:color="auto"/>
            <w:bottom w:val="none" w:sz="0" w:space="0" w:color="auto"/>
            <w:right w:val="none" w:sz="0" w:space="0" w:color="auto"/>
          </w:divBdr>
        </w:div>
        <w:div w:id="2076001786">
          <w:marLeft w:val="640"/>
          <w:marRight w:val="0"/>
          <w:marTop w:val="0"/>
          <w:marBottom w:val="0"/>
          <w:divBdr>
            <w:top w:val="none" w:sz="0" w:space="0" w:color="auto"/>
            <w:left w:val="none" w:sz="0" w:space="0" w:color="auto"/>
            <w:bottom w:val="none" w:sz="0" w:space="0" w:color="auto"/>
            <w:right w:val="none" w:sz="0" w:space="0" w:color="auto"/>
          </w:divBdr>
        </w:div>
        <w:div w:id="2106654885">
          <w:marLeft w:val="640"/>
          <w:marRight w:val="0"/>
          <w:marTop w:val="0"/>
          <w:marBottom w:val="0"/>
          <w:divBdr>
            <w:top w:val="none" w:sz="0" w:space="0" w:color="auto"/>
            <w:left w:val="none" w:sz="0" w:space="0" w:color="auto"/>
            <w:bottom w:val="none" w:sz="0" w:space="0" w:color="auto"/>
            <w:right w:val="none" w:sz="0" w:space="0" w:color="auto"/>
          </w:divBdr>
        </w:div>
      </w:divsChild>
    </w:div>
    <w:div w:id="1151678547">
      <w:bodyDiv w:val="1"/>
      <w:marLeft w:val="0"/>
      <w:marRight w:val="0"/>
      <w:marTop w:val="0"/>
      <w:marBottom w:val="0"/>
      <w:divBdr>
        <w:top w:val="none" w:sz="0" w:space="0" w:color="auto"/>
        <w:left w:val="none" w:sz="0" w:space="0" w:color="auto"/>
        <w:bottom w:val="none" w:sz="0" w:space="0" w:color="auto"/>
        <w:right w:val="none" w:sz="0" w:space="0" w:color="auto"/>
      </w:divBdr>
      <w:divsChild>
        <w:div w:id="78448829">
          <w:marLeft w:val="640"/>
          <w:marRight w:val="0"/>
          <w:marTop w:val="0"/>
          <w:marBottom w:val="0"/>
          <w:divBdr>
            <w:top w:val="none" w:sz="0" w:space="0" w:color="auto"/>
            <w:left w:val="none" w:sz="0" w:space="0" w:color="auto"/>
            <w:bottom w:val="none" w:sz="0" w:space="0" w:color="auto"/>
            <w:right w:val="none" w:sz="0" w:space="0" w:color="auto"/>
          </w:divBdr>
        </w:div>
        <w:div w:id="108593271">
          <w:marLeft w:val="640"/>
          <w:marRight w:val="0"/>
          <w:marTop w:val="0"/>
          <w:marBottom w:val="0"/>
          <w:divBdr>
            <w:top w:val="none" w:sz="0" w:space="0" w:color="auto"/>
            <w:left w:val="none" w:sz="0" w:space="0" w:color="auto"/>
            <w:bottom w:val="none" w:sz="0" w:space="0" w:color="auto"/>
            <w:right w:val="none" w:sz="0" w:space="0" w:color="auto"/>
          </w:divBdr>
        </w:div>
        <w:div w:id="174811187">
          <w:marLeft w:val="640"/>
          <w:marRight w:val="0"/>
          <w:marTop w:val="0"/>
          <w:marBottom w:val="0"/>
          <w:divBdr>
            <w:top w:val="none" w:sz="0" w:space="0" w:color="auto"/>
            <w:left w:val="none" w:sz="0" w:space="0" w:color="auto"/>
            <w:bottom w:val="none" w:sz="0" w:space="0" w:color="auto"/>
            <w:right w:val="none" w:sz="0" w:space="0" w:color="auto"/>
          </w:divBdr>
        </w:div>
        <w:div w:id="251671826">
          <w:marLeft w:val="640"/>
          <w:marRight w:val="0"/>
          <w:marTop w:val="0"/>
          <w:marBottom w:val="0"/>
          <w:divBdr>
            <w:top w:val="none" w:sz="0" w:space="0" w:color="auto"/>
            <w:left w:val="none" w:sz="0" w:space="0" w:color="auto"/>
            <w:bottom w:val="none" w:sz="0" w:space="0" w:color="auto"/>
            <w:right w:val="none" w:sz="0" w:space="0" w:color="auto"/>
          </w:divBdr>
        </w:div>
        <w:div w:id="316884276">
          <w:marLeft w:val="640"/>
          <w:marRight w:val="0"/>
          <w:marTop w:val="0"/>
          <w:marBottom w:val="0"/>
          <w:divBdr>
            <w:top w:val="none" w:sz="0" w:space="0" w:color="auto"/>
            <w:left w:val="none" w:sz="0" w:space="0" w:color="auto"/>
            <w:bottom w:val="none" w:sz="0" w:space="0" w:color="auto"/>
            <w:right w:val="none" w:sz="0" w:space="0" w:color="auto"/>
          </w:divBdr>
        </w:div>
        <w:div w:id="320888444">
          <w:marLeft w:val="640"/>
          <w:marRight w:val="0"/>
          <w:marTop w:val="0"/>
          <w:marBottom w:val="0"/>
          <w:divBdr>
            <w:top w:val="none" w:sz="0" w:space="0" w:color="auto"/>
            <w:left w:val="none" w:sz="0" w:space="0" w:color="auto"/>
            <w:bottom w:val="none" w:sz="0" w:space="0" w:color="auto"/>
            <w:right w:val="none" w:sz="0" w:space="0" w:color="auto"/>
          </w:divBdr>
        </w:div>
        <w:div w:id="412513864">
          <w:marLeft w:val="640"/>
          <w:marRight w:val="0"/>
          <w:marTop w:val="0"/>
          <w:marBottom w:val="0"/>
          <w:divBdr>
            <w:top w:val="none" w:sz="0" w:space="0" w:color="auto"/>
            <w:left w:val="none" w:sz="0" w:space="0" w:color="auto"/>
            <w:bottom w:val="none" w:sz="0" w:space="0" w:color="auto"/>
            <w:right w:val="none" w:sz="0" w:space="0" w:color="auto"/>
          </w:divBdr>
        </w:div>
        <w:div w:id="559635441">
          <w:marLeft w:val="640"/>
          <w:marRight w:val="0"/>
          <w:marTop w:val="0"/>
          <w:marBottom w:val="0"/>
          <w:divBdr>
            <w:top w:val="none" w:sz="0" w:space="0" w:color="auto"/>
            <w:left w:val="none" w:sz="0" w:space="0" w:color="auto"/>
            <w:bottom w:val="none" w:sz="0" w:space="0" w:color="auto"/>
            <w:right w:val="none" w:sz="0" w:space="0" w:color="auto"/>
          </w:divBdr>
        </w:div>
        <w:div w:id="609825736">
          <w:marLeft w:val="640"/>
          <w:marRight w:val="0"/>
          <w:marTop w:val="0"/>
          <w:marBottom w:val="0"/>
          <w:divBdr>
            <w:top w:val="none" w:sz="0" w:space="0" w:color="auto"/>
            <w:left w:val="none" w:sz="0" w:space="0" w:color="auto"/>
            <w:bottom w:val="none" w:sz="0" w:space="0" w:color="auto"/>
            <w:right w:val="none" w:sz="0" w:space="0" w:color="auto"/>
          </w:divBdr>
        </w:div>
        <w:div w:id="833103176">
          <w:marLeft w:val="640"/>
          <w:marRight w:val="0"/>
          <w:marTop w:val="0"/>
          <w:marBottom w:val="0"/>
          <w:divBdr>
            <w:top w:val="none" w:sz="0" w:space="0" w:color="auto"/>
            <w:left w:val="none" w:sz="0" w:space="0" w:color="auto"/>
            <w:bottom w:val="none" w:sz="0" w:space="0" w:color="auto"/>
            <w:right w:val="none" w:sz="0" w:space="0" w:color="auto"/>
          </w:divBdr>
        </w:div>
        <w:div w:id="1003823133">
          <w:marLeft w:val="640"/>
          <w:marRight w:val="0"/>
          <w:marTop w:val="0"/>
          <w:marBottom w:val="0"/>
          <w:divBdr>
            <w:top w:val="none" w:sz="0" w:space="0" w:color="auto"/>
            <w:left w:val="none" w:sz="0" w:space="0" w:color="auto"/>
            <w:bottom w:val="none" w:sz="0" w:space="0" w:color="auto"/>
            <w:right w:val="none" w:sz="0" w:space="0" w:color="auto"/>
          </w:divBdr>
        </w:div>
        <w:div w:id="1027684953">
          <w:marLeft w:val="640"/>
          <w:marRight w:val="0"/>
          <w:marTop w:val="0"/>
          <w:marBottom w:val="0"/>
          <w:divBdr>
            <w:top w:val="none" w:sz="0" w:space="0" w:color="auto"/>
            <w:left w:val="none" w:sz="0" w:space="0" w:color="auto"/>
            <w:bottom w:val="none" w:sz="0" w:space="0" w:color="auto"/>
            <w:right w:val="none" w:sz="0" w:space="0" w:color="auto"/>
          </w:divBdr>
        </w:div>
        <w:div w:id="1054044238">
          <w:marLeft w:val="640"/>
          <w:marRight w:val="0"/>
          <w:marTop w:val="0"/>
          <w:marBottom w:val="0"/>
          <w:divBdr>
            <w:top w:val="none" w:sz="0" w:space="0" w:color="auto"/>
            <w:left w:val="none" w:sz="0" w:space="0" w:color="auto"/>
            <w:bottom w:val="none" w:sz="0" w:space="0" w:color="auto"/>
            <w:right w:val="none" w:sz="0" w:space="0" w:color="auto"/>
          </w:divBdr>
        </w:div>
        <w:div w:id="1056860447">
          <w:marLeft w:val="640"/>
          <w:marRight w:val="0"/>
          <w:marTop w:val="0"/>
          <w:marBottom w:val="0"/>
          <w:divBdr>
            <w:top w:val="none" w:sz="0" w:space="0" w:color="auto"/>
            <w:left w:val="none" w:sz="0" w:space="0" w:color="auto"/>
            <w:bottom w:val="none" w:sz="0" w:space="0" w:color="auto"/>
            <w:right w:val="none" w:sz="0" w:space="0" w:color="auto"/>
          </w:divBdr>
        </w:div>
        <w:div w:id="1160002121">
          <w:marLeft w:val="640"/>
          <w:marRight w:val="0"/>
          <w:marTop w:val="0"/>
          <w:marBottom w:val="0"/>
          <w:divBdr>
            <w:top w:val="none" w:sz="0" w:space="0" w:color="auto"/>
            <w:left w:val="none" w:sz="0" w:space="0" w:color="auto"/>
            <w:bottom w:val="none" w:sz="0" w:space="0" w:color="auto"/>
            <w:right w:val="none" w:sz="0" w:space="0" w:color="auto"/>
          </w:divBdr>
        </w:div>
        <w:div w:id="1292248576">
          <w:marLeft w:val="640"/>
          <w:marRight w:val="0"/>
          <w:marTop w:val="0"/>
          <w:marBottom w:val="0"/>
          <w:divBdr>
            <w:top w:val="none" w:sz="0" w:space="0" w:color="auto"/>
            <w:left w:val="none" w:sz="0" w:space="0" w:color="auto"/>
            <w:bottom w:val="none" w:sz="0" w:space="0" w:color="auto"/>
            <w:right w:val="none" w:sz="0" w:space="0" w:color="auto"/>
          </w:divBdr>
        </w:div>
        <w:div w:id="1369572995">
          <w:marLeft w:val="640"/>
          <w:marRight w:val="0"/>
          <w:marTop w:val="0"/>
          <w:marBottom w:val="0"/>
          <w:divBdr>
            <w:top w:val="none" w:sz="0" w:space="0" w:color="auto"/>
            <w:left w:val="none" w:sz="0" w:space="0" w:color="auto"/>
            <w:bottom w:val="none" w:sz="0" w:space="0" w:color="auto"/>
            <w:right w:val="none" w:sz="0" w:space="0" w:color="auto"/>
          </w:divBdr>
        </w:div>
        <w:div w:id="1378627550">
          <w:marLeft w:val="640"/>
          <w:marRight w:val="0"/>
          <w:marTop w:val="0"/>
          <w:marBottom w:val="0"/>
          <w:divBdr>
            <w:top w:val="none" w:sz="0" w:space="0" w:color="auto"/>
            <w:left w:val="none" w:sz="0" w:space="0" w:color="auto"/>
            <w:bottom w:val="none" w:sz="0" w:space="0" w:color="auto"/>
            <w:right w:val="none" w:sz="0" w:space="0" w:color="auto"/>
          </w:divBdr>
        </w:div>
        <w:div w:id="1405643411">
          <w:marLeft w:val="640"/>
          <w:marRight w:val="0"/>
          <w:marTop w:val="0"/>
          <w:marBottom w:val="0"/>
          <w:divBdr>
            <w:top w:val="none" w:sz="0" w:space="0" w:color="auto"/>
            <w:left w:val="none" w:sz="0" w:space="0" w:color="auto"/>
            <w:bottom w:val="none" w:sz="0" w:space="0" w:color="auto"/>
            <w:right w:val="none" w:sz="0" w:space="0" w:color="auto"/>
          </w:divBdr>
        </w:div>
        <w:div w:id="1497451246">
          <w:marLeft w:val="640"/>
          <w:marRight w:val="0"/>
          <w:marTop w:val="0"/>
          <w:marBottom w:val="0"/>
          <w:divBdr>
            <w:top w:val="none" w:sz="0" w:space="0" w:color="auto"/>
            <w:left w:val="none" w:sz="0" w:space="0" w:color="auto"/>
            <w:bottom w:val="none" w:sz="0" w:space="0" w:color="auto"/>
            <w:right w:val="none" w:sz="0" w:space="0" w:color="auto"/>
          </w:divBdr>
        </w:div>
        <w:div w:id="1579948160">
          <w:marLeft w:val="640"/>
          <w:marRight w:val="0"/>
          <w:marTop w:val="0"/>
          <w:marBottom w:val="0"/>
          <w:divBdr>
            <w:top w:val="none" w:sz="0" w:space="0" w:color="auto"/>
            <w:left w:val="none" w:sz="0" w:space="0" w:color="auto"/>
            <w:bottom w:val="none" w:sz="0" w:space="0" w:color="auto"/>
            <w:right w:val="none" w:sz="0" w:space="0" w:color="auto"/>
          </w:divBdr>
        </w:div>
        <w:div w:id="1580750881">
          <w:marLeft w:val="640"/>
          <w:marRight w:val="0"/>
          <w:marTop w:val="0"/>
          <w:marBottom w:val="0"/>
          <w:divBdr>
            <w:top w:val="none" w:sz="0" w:space="0" w:color="auto"/>
            <w:left w:val="none" w:sz="0" w:space="0" w:color="auto"/>
            <w:bottom w:val="none" w:sz="0" w:space="0" w:color="auto"/>
            <w:right w:val="none" w:sz="0" w:space="0" w:color="auto"/>
          </w:divBdr>
        </w:div>
        <w:div w:id="1857847058">
          <w:marLeft w:val="640"/>
          <w:marRight w:val="0"/>
          <w:marTop w:val="0"/>
          <w:marBottom w:val="0"/>
          <w:divBdr>
            <w:top w:val="none" w:sz="0" w:space="0" w:color="auto"/>
            <w:left w:val="none" w:sz="0" w:space="0" w:color="auto"/>
            <w:bottom w:val="none" w:sz="0" w:space="0" w:color="auto"/>
            <w:right w:val="none" w:sz="0" w:space="0" w:color="auto"/>
          </w:divBdr>
        </w:div>
        <w:div w:id="2035492324">
          <w:marLeft w:val="640"/>
          <w:marRight w:val="0"/>
          <w:marTop w:val="0"/>
          <w:marBottom w:val="0"/>
          <w:divBdr>
            <w:top w:val="none" w:sz="0" w:space="0" w:color="auto"/>
            <w:left w:val="none" w:sz="0" w:space="0" w:color="auto"/>
            <w:bottom w:val="none" w:sz="0" w:space="0" w:color="auto"/>
            <w:right w:val="none" w:sz="0" w:space="0" w:color="auto"/>
          </w:divBdr>
        </w:div>
        <w:div w:id="2073967685">
          <w:marLeft w:val="640"/>
          <w:marRight w:val="0"/>
          <w:marTop w:val="0"/>
          <w:marBottom w:val="0"/>
          <w:divBdr>
            <w:top w:val="none" w:sz="0" w:space="0" w:color="auto"/>
            <w:left w:val="none" w:sz="0" w:space="0" w:color="auto"/>
            <w:bottom w:val="none" w:sz="0" w:space="0" w:color="auto"/>
            <w:right w:val="none" w:sz="0" w:space="0" w:color="auto"/>
          </w:divBdr>
        </w:div>
        <w:div w:id="2096393956">
          <w:marLeft w:val="640"/>
          <w:marRight w:val="0"/>
          <w:marTop w:val="0"/>
          <w:marBottom w:val="0"/>
          <w:divBdr>
            <w:top w:val="none" w:sz="0" w:space="0" w:color="auto"/>
            <w:left w:val="none" w:sz="0" w:space="0" w:color="auto"/>
            <w:bottom w:val="none" w:sz="0" w:space="0" w:color="auto"/>
            <w:right w:val="none" w:sz="0" w:space="0" w:color="auto"/>
          </w:divBdr>
        </w:div>
      </w:divsChild>
    </w:div>
    <w:div w:id="1152329073">
      <w:bodyDiv w:val="1"/>
      <w:marLeft w:val="0"/>
      <w:marRight w:val="0"/>
      <w:marTop w:val="0"/>
      <w:marBottom w:val="0"/>
      <w:divBdr>
        <w:top w:val="none" w:sz="0" w:space="0" w:color="auto"/>
        <w:left w:val="none" w:sz="0" w:space="0" w:color="auto"/>
        <w:bottom w:val="none" w:sz="0" w:space="0" w:color="auto"/>
        <w:right w:val="none" w:sz="0" w:space="0" w:color="auto"/>
      </w:divBdr>
      <w:divsChild>
        <w:div w:id="191069743">
          <w:marLeft w:val="640"/>
          <w:marRight w:val="0"/>
          <w:marTop w:val="0"/>
          <w:marBottom w:val="0"/>
          <w:divBdr>
            <w:top w:val="none" w:sz="0" w:space="0" w:color="auto"/>
            <w:left w:val="none" w:sz="0" w:space="0" w:color="auto"/>
            <w:bottom w:val="none" w:sz="0" w:space="0" w:color="auto"/>
            <w:right w:val="none" w:sz="0" w:space="0" w:color="auto"/>
          </w:divBdr>
        </w:div>
        <w:div w:id="262419016">
          <w:marLeft w:val="640"/>
          <w:marRight w:val="0"/>
          <w:marTop w:val="0"/>
          <w:marBottom w:val="0"/>
          <w:divBdr>
            <w:top w:val="none" w:sz="0" w:space="0" w:color="auto"/>
            <w:left w:val="none" w:sz="0" w:space="0" w:color="auto"/>
            <w:bottom w:val="none" w:sz="0" w:space="0" w:color="auto"/>
            <w:right w:val="none" w:sz="0" w:space="0" w:color="auto"/>
          </w:divBdr>
        </w:div>
        <w:div w:id="324869116">
          <w:marLeft w:val="640"/>
          <w:marRight w:val="0"/>
          <w:marTop w:val="0"/>
          <w:marBottom w:val="0"/>
          <w:divBdr>
            <w:top w:val="none" w:sz="0" w:space="0" w:color="auto"/>
            <w:left w:val="none" w:sz="0" w:space="0" w:color="auto"/>
            <w:bottom w:val="none" w:sz="0" w:space="0" w:color="auto"/>
            <w:right w:val="none" w:sz="0" w:space="0" w:color="auto"/>
          </w:divBdr>
        </w:div>
        <w:div w:id="349571271">
          <w:marLeft w:val="640"/>
          <w:marRight w:val="0"/>
          <w:marTop w:val="0"/>
          <w:marBottom w:val="0"/>
          <w:divBdr>
            <w:top w:val="none" w:sz="0" w:space="0" w:color="auto"/>
            <w:left w:val="none" w:sz="0" w:space="0" w:color="auto"/>
            <w:bottom w:val="none" w:sz="0" w:space="0" w:color="auto"/>
            <w:right w:val="none" w:sz="0" w:space="0" w:color="auto"/>
          </w:divBdr>
        </w:div>
        <w:div w:id="396634344">
          <w:marLeft w:val="640"/>
          <w:marRight w:val="0"/>
          <w:marTop w:val="0"/>
          <w:marBottom w:val="0"/>
          <w:divBdr>
            <w:top w:val="none" w:sz="0" w:space="0" w:color="auto"/>
            <w:left w:val="none" w:sz="0" w:space="0" w:color="auto"/>
            <w:bottom w:val="none" w:sz="0" w:space="0" w:color="auto"/>
            <w:right w:val="none" w:sz="0" w:space="0" w:color="auto"/>
          </w:divBdr>
        </w:div>
        <w:div w:id="493495808">
          <w:marLeft w:val="640"/>
          <w:marRight w:val="0"/>
          <w:marTop w:val="0"/>
          <w:marBottom w:val="0"/>
          <w:divBdr>
            <w:top w:val="none" w:sz="0" w:space="0" w:color="auto"/>
            <w:left w:val="none" w:sz="0" w:space="0" w:color="auto"/>
            <w:bottom w:val="none" w:sz="0" w:space="0" w:color="auto"/>
            <w:right w:val="none" w:sz="0" w:space="0" w:color="auto"/>
          </w:divBdr>
        </w:div>
        <w:div w:id="511384239">
          <w:marLeft w:val="640"/>
          <w:marRight w:val="0"/>
          <w:marTop w:val="0"/>
          <w:marBottom w:val="0"/>
          <w:divBdr>
            <w:top w:val="none" w:sz="0" w:space="0" w:color="auto"/>
            <w:left w:val="none" w:sz="0" w:space="0" w:color="auto"/>
            <w:bottom w:val="none" w:sz="0" w:space="0" w:color="auto"/>
            <w:right w:val="none" w:sz="0" w:space="0" w:color="auto"/>
          </w:divBdr>
        </w:div>
        <w:div w:id="569266572">
          <w:marLeft w:val="640"/>
          <w:marRight w:val="0"/>
          <w:marTop w:val="0"/>
          <w:marBottom w:val="0"/>
          <w:divBdr>
            <w:top w:val="none" w:sz="0" w:space="0" w:color="auto"/>
            <w:left w:val="none" w:sz="0" w:space="0" w:color="auto"/>
            <w:bottom w:val="none" w:sz="0" w:space="0" w:color="auto"/>
            <w:right w:val="none" w:sz="0" w:space="0" w:color="auto"/>
          </w:divBdr>
        </w:div>
        <w:div w:id="662705568">
          <w:marLeft w:val="640"/>
          <w:marRight w:val="0"/>
          <w:marTop w:val="0"/>
          <w:marBottom w:val="0"/>
          <w:divBdr>
            <w:top w:val="none" w:sz="0" w:space="0" w:color="auto"/>
            <w:left w:val="none" w:sz="0" w:space="0" w:color="auto"/>
            <w:bottom w:val="none" w:sz="0" w:space="0" w:color="auto"/>
            <w:right w:val="none" w:sz="0" w:space="0" w:color="auto"/>
          </w:divBdr>
        </w:div>
        <w:div w:id="859318217">
          <w:marLeft w:val="640"/>
          <w:marRight w:val="0"/>
          <w:marTop w:val="0"/>
          <w:marBottom w:val="0"/>
          <w:divBdr>
            <w:top w:val="none" w:sz="0" w:space="0" w:color="auto"/>
            <w:left w:val="none" w:sz="0" w:space="0" w:color="auto"/>
            <w:bottom w:val="none" w:sz="0" w:space="0" w:color="auto"/>
            <w:right w:val="none" w:sz="0" w:space="0" w:color="auto"/>
          </w:divBdr>
        </w:div>
        <w:div w:id="903610516">
          <w:marLeft w:val="640"/>
          <w:marRight w:val="0"/>
          <w:marTop w:val="0"/>
          <w:marBottom w:val="0"/>
          <w:divBdr>
            <w:top w:val="none" w:sz="0" w:space="0" w:color="auto"/>
            <w:left w:val="none" w:sz="0" w:space="0" w:color="auto"/>
            <w:bottom w:val="none" w:sz="0" w:space="0" w:color="auto"/>
            <w:right w:val="none" w:sz="0" w:space="0" w:color="auto"/>
          </w:divBdr>
        </w:div>
        <w:div w:id="938098331">
          <w:marLeft w:val="640"/>
          <w:marRight w:val="0"/>
          <w:marTop w:val="0"/>
          <w:marBottom w:val="0"/>
          <w:divBdr>
            <w:top w:val="none" w:sz="0" w:space="0" w:color="auto"/>
            <w:left w:val="none" w:sz="0" w:space="0" w:color="auto"/>
            <w:bottom w:val="none" w:sz="0" w:space="0" w:color="auto"/>
            <w:right w:val="none" w:sz="0" w:space="0" w:color="auto"/>
          </w:divBdr>
        </w:div>
        <w:div w:id="967902329">
          <w:marLeft w:val="640"/>
          <w:marRight w:val="0"/>
          <w:marTop w:val="0"/>
          <w:marBottom w:val="0"/>
          <w:divBdr>
            <w:top w:val="none" w:sz="0" w:space="0" w:color="auto"/>
            <w:left w:val="none" w:sz="0" w:space="0" w:color="auto"/>
            <w:bottom w:val="none" w:sz="0" w:space="0" w:color="auto"/>
            <w:right w:val="none" w:sz="0" w:space="0" w:color="auto"/>
          </w:divBdr>
        </w:div>
        <w:div w:id="1131630081">
          <w:marLeft w:val="640"/>
          <w:marRight w:val="0"/>
          <w:marTop w:val="0"/>
          <w:marBottom w:val="0"/>
          <w:divBdr>
            <w:top w:val="none" w:sz="0" w:space="0" w:color="auto"/>
            <w:left w:val="none" w:sz="0" w:space="0" w:color="auto"/>
            <w:bottom w:val="none" w:sz="0" w:space="0" w:color="auto"/>
            <w:right w:val="none" w:sz="0" w:space="0" w:color="auto"/>
          </w:divBdr>
        </w:div>
        <w:div w:id="1150365675">
          <w:marLeft w:val="640"/>
          <w:marRight w:val="0"/>
          <w:marTop w:val="0"/>
          <w:marBottom w:val="0"/>
          <w:divBdr>
            <w:top w:val="none" w:sz="0" w:space="0" w:color="auto"/>
            <w:left w:val="none" w:sz="0" w:space="0" w:color="auto"/>
            <w:bottom w:val="none" w:sz="0" w:space="0" w:color="auto"/>
            <w:right w:val="none" w:sz="0" w:space="0" w:color="auto"/>
          </w:divBdr>
        </w:div>
        <w:div w:id="1157190983">
          <w:marLeft w:val="640"/>
          <w:marRight w:val="0"/>
          <w:marTop w:val="0"/>
          <w:marBottom w:val="0"/>
          <w:divBdr>
            <w:top w:val="none" w:sz="0" w:space="0" w:color="auto"/>
            <w:left w:val="none" w:sz="0" w:space="0" w:color="auto"/>
            <w:bottom w:val="none" w:sz="0" w:space="0" w:color="auto"/>
            <w:right w:val="none" w:sz="0" w:space="0" w:color="auto"/>
          </w:divBdr>
        </w:div>
        <w:div w:id="1214078662">
          <w:marLeft w:val="640"/>
          <w:marRight w:val="0"/>
          <w:marTop w:val="0"/>
          <w:marBottom w:val="0"/>
          <w:divBdr>
            <w:top w:val="none" w:sz="0" w:space="0" w:color="auto"/>
            <w:left w:val="none" w:sz="0" w:space="0" w:color="auto"/>
            <w:bottom w:val="none" w:sz="0" w:space="0" w:color="auto"/>
            <w:right w:val="none" w:sz="0" w:space="0" w:color="auto"/>
          </w:divBdr>
        </w:div>
        <w:div w:id="1244604030">
          <w:marLeft w:val="640"/>
          <w:marRight w:val="0"/>
          <w:marTop w:val="0"/>
          <w:marBottom w:val="0"/>
          <w:divBdr>
            <w:top w:val="none" w:sz="0" w:space="0" w:color="auto"/>
            <w:left w:val="none" w:sz="0" w:space="0" w:color="auto"/>
            <w:bottom w:val="none" w:sz="0" w:space="0" w:color="auto"/>
            <w:right w:val="none" w:sz="0" w:space="0" w:color="auto"/>
          </w:divBdr>
        </w:div>
        <w:div w:id="1264799828">
          <w:marLeft w:val="640"/>
          <w:marRight w:val="0"/>
          <w:marTop w:val="0"/>
          <w:marBottom w:val="0"/>
          <w:divBdr>
            <w:top w:val="none" w:sz="0" w:space="0" w:color="auto"/>
            <w:left w:val="none" w:sz="0" w:space="0" w:color="auto"/>
            <w:bottom w:val="none" w:sz="0" w:space="0" w:color="auto"/>
            <w:right w:val="none" w:sz="0" w:space="0" w:color="auto"/>
          </w:divBdr>
        </w:div>
        <w:div w:id="1314410224">
          <w:marLeft w:val="640"/>
          <w:marRight w:val="0"/>
          <w:marTop w:val="0"/>
          <w:marBottom w:val="0"/>
          <w:divBdr>
            <w:top w:val="none" w:sz="0" w:space="0" w:color="auto"/>
            <w:left w:val="none" w:sz="0" w:space="0" w:color="auto"/>
            <w:bottom w:val="none" w:sz="0" w:space="0" w:color="auto"/>
            <w:right w:val="none" w:sz="0" w:space="0" w:color="auto"/>
          </w:divBdr>
        </w:div>
        <w:div w:id="1353456030">
          <w:marLeft w:val="640"/>
          <w:marRight w:val="0"/>
          <w:marTop w:val="0"/>
          <w:marBottom w:val="0"/>
          <w:divBdr>
            <w:top w:val="none" w:sz="0" w:space="0" w:color="auto"/>
            <w:left w:val="none" w:sz="0" w:space="0" w:color="auto"/>
            <w:bottom w:val="none" w:sz="0" w:space="0" w:color="auto"/>
            <w:right w:val="none" w:sz="0" w:space="0" w:color="auto"/>
          </w:divBdr>
        </w:div>
        <w:div w:id="1367095890">
          <w:marLeft w:val="640"/>
          <w:marRight w:val="0"/>
          <w:marTop w:val="0"/>
          <w:marBottom w:val="0"/>
          <w:divBdr>
            <w:top w:val="none" w:sz="0" w:space="0" w:color="auto"/>
            <w:left w:val="none" w:sz="0" w:space="0" w:color="auto"/>
            <w:bottom w:val="none" w:sz="0" w:space="0" w:color="auto"/>
            <w:right w:val="none" w:sz="0" w:space="0" w:color="auto"/>
          </w:divBdr>
        </w:div>
        <w:div w:id="1403673485">
          <w:marLeft w:val="640"/>
          <w:marRight w:val="0"/>
          <w:marTop w:val="0"/>
          <w:marBottom w:val="0"/>
          <w:divBdr>
            <w:top w:val="none" w:sz="0" w:space="0" w:color="auto"/>
            <w:left w:val="none" w:sz="0" w:space="0" w:color="auto"/>
            <w:bottom w:val="none" w:sz="0" w:space="0" w:color="auto"/>
            <w:right w:val="none" w:sz="0" w:space="0" w:color="auto"/>
          </w:divBdr>
        </w:div>
        <w:div w:id="1508902039">
          <w:marLeft w:val="640"/>
          <w:marRight w:val="0"/>
          <w:marTop w:val="0"/>
          <w:marBottom w:val="0"/>
          <w:divBdr>
            <w:top w:val="none" w:sz="0" w:space="0" w:color="auto"/>
            <w:left w:val="none" w:sz="0" w:space="0" w:color="auto"/>
            <w:bottom w:val="none" w:sz="0" w:space="0" w:color="auto"/>
            <w:right w:val="none" w:sz="0" w:space="0" w:color="auto"/>
          </w:divBdr>
        </w:div>
        <w:div w:id="1591506941">
          <w:marLeft w:val="640"/>
          <w:marRight w:val="0"/>
          <w:marTop w:val="0"/>
          <w:marBottom w:val="0"/>
          <w:divBdr>
            <w:top w:val="none" w:sz="0" w:space="0" w:color="auto"/>
            <w:left w:val="none" w:sz="0" w:space="0" w:color="auto"/>
            <w:bottom w:val="none" w:sz="0" w:space="0" w:color="auto"/>
            <w:right w:val="none" w:sz="0" w:space="0" w:color="auto"/>
          </w:divBdr>
        </w:div>
        <w:div w:id="1605377868">
          <w:marLeft w:val="640"/>
          <w:marRight w:val="0"/>
          <w:marTop w:val="0"/>
          <w:marBottom w:val="0"/>
          <w:divBdr>
            <w:top w:val="none" w:sz="0" w:space="0" w:color="auto"/>
            <w:left w:val="none" w:sz="0" w:space="0" w:color="auto"/>
            <w:bottom w:val="none" w:sz="0" w:space="0" w:color="auto"/>
            <w:right w:val="none" w:sz="0" w:space="0" w:color="auto"/>
          </w:divBdr>
        </w:div>
        <w:div w:id="1655639257">
          <w:marLeft w:val="640"/>
          <w:marRight w:val="0"/>
          <w:marTop w:val="0"/>
          <w:marBottom w:val="0"/>
          <w:divBdr>
            <w:top w:val="none" w:sz="0" w:space="0" w:color="auto"/>
            <w:left w:val="none" w:sz="0" w:space="0" w:color="auto"/>
            <w:bottom w:val="none" w:sz="0" w:space="0" w:color="auto"/>
            <w:right w:val="none" w:sz="0" w:space="0" w:color="auto"/>
          </w:divBdr>
        </w:div>
        <w:div w:id="1661499688">
          <w:marLeft w:val="640"/>
          <w:marRight w:val="0"/>
          <w:marTop w:val="0"/>
          <w:marBottom w:val="0"/>
          <w:divBdr>
            <w:top w:val="none" w:sz="0" w:space="0" w:color="auto"/>
            <w:left w:val="none" w:sz="0" w:space="0" w:color="auto"/>
            <w:bottom w:val="none" w:sz="0" w:space="0" w:color="auto"/>
            <w:right w:val="none" w:sz="0" w:space="0" w:color="auto"/>
          </w:divBdr>
        </w:div>
        <w:div w:id="1672682044">
          <w:marLeft w:val="640"/>
          <w:marRight w:val="0"/>
          <w:marTop w:val="0"/>
          <w:marBottom w:val="0"/>
          <w:divBdr>
            <w:top w:val="none" w:sz="0" w:space="0" w:color="auto"/>
            <w:left w:val="none" w:sz="0" w:space="0" w:color="auto"/>
            <w:bottom w:val="none" w:sz="0" w:space="0" w:color="auto"/>
            <w:right w:val="none" w:sz="0" w:space="0" w:color="auto"/>
          </w:divBdr>
        </w:div>
        <w:div w:id="1673601979">
          <w:marLeft w:val="640"/>
          <w:marRight w:val="0"/>
          <w:marTop w:val="0"/>
          <w:marBottom w:val="0"/>
          <w:divBdr>
            <w:top w:val="none" w:sz="0" w:space="0" w:color="auto"/>
            <w:left w:val="none" w:sz="0" w:space="0" w:color="auto"/>
            <w:bottom w:val="none" w:sz="0" w:space="0" w:color="auto"/>
            <w:right w:val="none" w:sz="0" w:space="0" w:color="auto"/>
          </w:divBdr>
        </w:div>
        <w:div w:id="1681080677">
          <w:marLeft w:val="640"/>
          <w:marRight w:val="0"/>
          <w:marTop w:val="0"/>
          <w:marBottom w:val="0"/>
          <w:divBdr>
            <w:top w:val="none" w:sz="0" w:space="0" w:color="auto"/>
            <w:left w:val="none" w:sz="0" w:space="0" w:color="auto"/>
            <w:bottom w:val="none" w:sz="0" w:space="0" w:color="auto"/>
            <w:right w:val="none" w:sz="0" w:space="0" w:color="auto"/>
          </w:divBdr>
        </w:div>
        <w:div w:id="1713847038">
          <w:marLeft w:val="640"/>
          <w:marRight w:val="0"/>
          <w:marTop w:val="0"/>
          <w:marBottom w:val="0"/>
          <w:divBdr>
            <w:top w:val="none" w:sz="0" w:space="0" w:color="auto"/>
            <w:left w:val="none" w:sz="0" w:space="0" w:color="auto"/>
            <w:bottom w:val="none" w:sz="0" w:space="0" w:color="auto"/>
            <w:right w:val="none" w:sz="0" w:space="0" w:color="auto"/>
          </w:divBdr>
        </w:div>
        <w:div w:id="1838495652">
          <w:marLeft w:val="640"/>
          <w:marRight w:val="0"/>
          <w:marTop w:val="0"/>
          <w:marBottom w:val="0"/>
          <w:divBdr>
            <w:top w:val="none" w:sz="0" w:space="0" w:color="auto"/>
            <w:left w:val="none" w:sz="0" w:space="0" w:color="auto"/>
            <w:bottom w:val="none" w:sz="0" w:space="0" w:color="auto"/>
            <w:right w:val="none" w:sz="0" w:space="0" w:color="auto"/>
          </w:divBdr>
        </w:div>
        <w:div w:id="1852186188">
          <w:marLeft w:val="640"/>
          <w:marRight w:val="0"/>
          <w:marTop w:val="0"/>
          <w:marBottom w:val="0"/>
          <w:divBdr>
            <w:top w:val="none" w:sz="0" w:space="0" w:color="auto"/>
            <w:left w:val="none" w:sz="0" w:space="0" w:color="auto"/>
            <w:bottom w:val="none" w:sz="0" w:space="0" w:color="auto"/>
            <w:right w:val="none" w:sz="0" w:space="0" w:color="auto"/>
          </w:divBdr>
        </w:div>
        <w:div w:id="1891576723">
          <w:marLeft w:val="640"/>
          <w:marRight w:val="0"/>
          <w:marTop w:val="0"/>
          <w:marBottom w:val="0"/>
          <w:divBdr>
            <w:top w:val="none" w:sz="0" w:space="0" w:color="auto"/>
            <w:left w:val="none" w:sz="0" w:space="0" w:color="auto"/>
            <w:bottom w:val="none" w:sz="0" w:space="0" w:color="auto"/>
            <w:right w:val="none" w:sz="0" w:space="0" w:color="auto"/>
          </w:divBdr>
        </w:div>
        <w:div w:id="1979459268">
          <w:marLeft w:val="640"/>
          <w:marRight w:val="0"/>
          <w:marTop w:val="0"/>
          <w:marBottom w:val="0"/>
          <w:divBdr>
            <w:top w:val="none" w:sz="0" w:space="0" w:color="auto"/>
            <w:left w:val="none" w:sz="0" w:space="0" w:color="auto"/>
            <w:bottom w:val="none" w:sz="0" w:space="0" w:color="auto"/>
            <w:right w:val="none" w:sz="0" w:space="0" w:color="auto"/>
          </w:divBdr>
        </w:div>
      </w:divsChild>
    </w:div>
    <w:div w:id="1157648106">
      <w:bodyDiv w:val="1"/>
      <w:marLeft w:val="0"/>
      <w:marRight w:val="0"/>
      <w:marTop w:val="0"/>
      <w:marBottom w:val="0"/>
      <w:divBdr>
        <w:top w:val="none" w:sz="0" w:space="0" w:color="auto"/>
        <w:left w:val="none" w:sz="0" w:space="0" w:color="auto"/>
        <w:bottom w:val="none" w:sz="0" w:space="0" w:color="auto"/>
        <w:right w:val="none" w:sz="0" w:space="0" w:color="auto"/>
      </w:divBdr>
    </w:div>
    <w:div w:id="1161433354">
      <w:bodyDiv w:val="1"/>
      <w:marLeft w:val="0"/>
      <w:marRight w:val="0"/>
      <w:marTop w:val="0"/>
      <w:marBottom w:val="0"/>
      <w:divBdr>
        <w:top w:val="none" w:sz="0" w:space="0" w:color="auto"/>
        <w:left w:val="none" w:sz="0" w:space="0" w:color="auto"/>
        <w:bottom w:val="none" w:sz="0" w:space="0" w:color="auto"/>
        <w:right w:val="none" w:sz="0" w:space="0" w:color="auto"/>
      </w:divBdr>
      <w:divsChild>
        <w:div w:id="10643368">
          <w:marLeft w:val="640"/>
          <w:marRight w:val="0"/>
          <w:marTop w:val="0"/>
          <w:marBottom w:val="0"/>
          <w:divBdr>
            <w:top w:val="none" w:sz="0" w:space="0" w:color="auto"/>
            <w:left w:val="none" w:sz="0" w:space="0" w:color="auto"/>
            <w:bottom w:val="none" w:sz="0" w:space="0" w:color="auto"/>
            <w:right w:val="none" w:sz="0" w:space="0" w:color="auto"/>
          </w:divBdr>
        </w:div>
        <w:div w:id="71631162">
          <w:marLeft w:val="640"/>
          <w:marRight w:val="0"/>
          <w:marTop w:val="0"/>
          <w:marBottom w:val="0"/>
          <w:divBdr>
            <w:top w:val="none" w:sz="0" w:space="0" w:color="auto"/>
            <w:left w:val="none" w:sz="0" w:space="0" w:color="auto"/>
            <w:bottom w:val="none" w:sz="0" w:space="0" w:color="auto"/>
            <w:right w:val="none" w:sz="0" w:space="0" w:color="auto"/>
          </w:divBdr>
        </w:div>
        <w:div w:id="75446397">
          <w:marLeft w:val="640"/>
          <w:marRight w:val="0"/>
          <w:marTop w:val="0"/>
          <w:marBottom w:val="0"/>
          <w:divBdr>
            <w:top w:val="none" w:sz="0" w:space="0" w:color="auto"/>
            <w:left w:val="none" w:sz="0" w:space="0" w:color="auto"/>
            <w:bottom w:val="none" w:sz="0" w:space="0" w:color="auto"/>
            <w:right w:val="none" w:sz="0" w:space="0" w:color="auto"/>
          </w:divBdr>
        </w:div>
        <w:div w:id="89737213">
          <w:marLeft w:val="640"/>
          <w:marRight w:val="0"/>
          <w:marTop w:val="0"/>
          <w:marBottom w:val="0"/>
          <w:divBdr>
            <w:top w:val="none" w:sz="0" w:space="0" w:color="auto"/>
            <w:left w:val="none" w:sz="0" w:space="0" w:color="auto"/>
            <w:bottom w:val="none" w:sz="0" w:space="0" w:color="auto"/>
            <w:right w:val="none" w:sz="0" w:space="0" w:color="auto"/>
          </w:divBdr>
        </w:div>
        <w:div w:id="92746040">
          <w:marLeft w:val="640"/>
          <w:marRight w:val="0"/>
          <w:marTop w:val="0"/>
          <w:marBottom w:val="0"/>
          <w:divBdr>
            <w:top w:val="none" w:sz="0" w:space="0" w:color="auto"/>
            <w:left w:val="none" w:sz="0" w:space="0" w:color="auto"/>
            <w:bottom w:val="none" w:sz="0" w:space="0" w:color="auto"/>
            <w:right w:val="none" w:sz="0" w:space="0" w:color="auto"/>
          </w:divBdr>
        </w:div>
        <w:div w:id="102187658">
          <w:marLeft w:val="640"/>
          <w:marRight w:val="0"/>
          <w:marTop w:val="0"/>
          <w:marBottom w:val="0"/>
          <w:divBdr>
            <w:top w:val="none" w:sz="0" w:space="0" w:color="auto"/>
            <w:left w:val="none" w:sz="0" w:space="0" w:color="auto"/>
            <w:bottom w:val="none" w:sz="0" w:space="0" w:color="auto"/>
            <w:right w:val="none" w:sz="0" w:space="0" w:color="auto"/>
          </w:divBdr>
        </w:div>
        <w:div w:id="188026681">
          <w:marLeft w:val="640"/>
          <w:marRight w:val="0"/>
          <w:marTop w:val="0"/>
          <w:marBottom w:val="0"/>
          <w:divBdr>
            <w:top w:val="none" w:sz="0" w:space="0" w:color="auto"/>
            <w:left w:val="none" w:sz="0" w:space="0" w:color="auto"/>
            <w:bottom w:val="none" w:sz="0" w:space="0" w:color="auto"/>
            <w:right w:val="none" w:sz="0" w:space="0" w:color="auto"/>
          </w:divBdr>
        </w:div>
        <w:div w:id="249504903">
          <w:marLeft w:val="640"/>
          <w:marRight w:val="0"/>
          <w:marTop w:val="0"/>
          <w:marBottom w:val="0"/>
          <w:divBdr>
            <w:top w:val="none" w:sz="0" w:space="0" w:color="auto"/>
            <w:left w:val="none" w:sz="0" w:space="0" w:color="auto"/>
            <w:bottom w:val="none" w:sz="0" w:space="0" w:color="auto"/>
            <w:right w:val="none" w:sz="0" w:space="0" w:color="auto"/>
          </w:divBdr>
        </w:div>
        <w:div w:id="318656387">
          <w:marLeft w:val="640"/>
          <w:marRight w:val="0"/>
          <w:marTop w:val="0"/>
          <w:marBottom w:val="0"/>
          <w:divBdr>
            <w:top w:val="none" w:sz="0" w:space="0" w:color="auto"/>
            <w:left w:val="none" w:sz="0" w:space="0" w:color="auto"/>
            <w:bottom w:val="none" w:sz="0" w:space="0" w:color="auto"/>
            <w:right w:val="none" w:sz="0" w:space="0" w:color="auto"/>
          </w:divBdr>
        </w:div>
        <w:div w:id="541597924">
          <w:marLeft w:val="640"/>
          <w:marRight w:val="0"/>
          <w:marTop w:val="0"/>
          <w:marBottom w:val="0"/>
          <w:divBdr>
            <w:top w:val="none" w:sz="0" w:space="0" w:color="auto"/>
            <w:left w:val="none" w:sz="0" w:space="0" w:color="auto"/>
            <w:bottom w:val="none" w:sz="0" w:space="0" w:color="auto"/>
            <w:right w:val="none" w:sz="0" w:space="0" w:color="auto"/>
          </w:divBdr>
        </w:div>
        <w:div w:id="682170136">
          <w:marLeft w:val="640"/>
          <w:marRight w:val="0"/>
          <w:marTop w:val="0"/>
          <w:marBottom w:val="0"/>
          <w:divBdr>
            <w:top w:val="none" w:sz="0" w:space="0" w:color="auto"/>
            <w:left w:val="none" w:sz="0" w:space="0" w:color="auto"/>
            <w:bottom w:val="none" w:sz="0" w:space="0" w:color="auto"/>
            <w:right w:val="none" w:sz="0" w:space="0" w:color="auto"/>
          </w:divBdr>
        </w:div>
        <w:div w:id="730419033">
          <w:marLeft w:val="640"/>
          <w:marRight w:val="0"/>
          <w:marTop w:val="0"/>
          <w:marBottom w:val="0"/>
          <w:divBdr>
            <w:top w:val="none" w:sz="0" w:space="0" w:color="auto"/>
            <w:left w:val="none" w:sz="0" w:space="0" w:color="auto"/>
            <w:bottom w:val="none" w:sz="0" w:space="0" w:color="auto"/>
            <w:right w:val="none" w:sz="0" w:space="0" w:color="auto"/>
          </w:divBdr>
        </w:div>
        <w:div w:id="737749934">
          <w:marLeft w:val="640"/>
          <w:marRight w:val="0"/>
          <w:marTop w:val="0"/>
          <w:marBottom w:val="0"/>
          <w:divBdr>
            <w:top w:val="none" w:sz="0" w:space="0" w:color="auto"/>
            <w:left w:val="none" w:sz="0" w:space="0" w:color="auto"/>
            <w:bottom w:val="none" w:sz="0" w:space="0" w:color="auto"/>
            <w:right w:val="none" w:sz="0" w:space="0" w:color="auto"/>
          </w:divBdr>
        </w:div>
        <w:div w:id="761146100">
          <w:marLeft w:val="640"/>
          <w:marRight w:val="0"/>
          <w:marTop w:val="0"/>
          <w:marBottom w:val="0"/>
          <w:divBdr>
            <w:top w:val="none" w:sz="0" w:space="0" w:color="auto"/>
            <w:left w:val="none" w:sz="0" w:space="0" w:color="auto"/>
            <w:bottom w:val="none" w:sz="0" w:space="0" w:color="auto"/>
            <w:right w:val="none" w:sz="0" w:space="0" w:color="auto"/>
          </w:divBdr>
        </w:div>
        <w:div w:id="763190969">
          <w:marLeft w:val="640"/>
          <w:marRight w:val="0"/>
          <w:marTop w:val="0"/>
          <w:marBottom w:val="0"/>
          <w:divBdr>
            <w:top w:val="none" w:sz="0" w:space="0" w:color="auto"/>
            <w:left w:val="none" w:sz="0" w:space="0" w:color="auto"/>
            <w:bottom w:val="none" w:sz="0" w:space="0" w:color="auto"/>
            <w:right w:val="none" w:sz="0" w:space="0" w:color="auto"/>
          </w:divBdr>
        </w:div>
        <w:div w:id="794639915">
          <w:marLeft w:val="640"/>
          <w:marRight w:val="0"/>
          <w:marTop w:val="0"/>
          <w:marBottom w:val="0"/>
          <w:divBdr>
            <w:top w:val="none" w:sz="0" w:space="0" w:color="auto"/>
            <w:left w:val="none" w:sz="0" w:space="0" w:color="auto"/>
            <w:bottom w:val="none" w:sz="0" w:space="0" w:color="auto"/>
            <w:right w:val="none" w:sz="0" w:space="0" w:color="auto"/>
          </w:divBdr>
        </w:div>
        <w:div w:id="801004143">
          <w:marLeft w:val="640"/>
          <w:marRight w:val="0"/>
          <w:marTop w:val="0"/>
          <w:marBottom w:val="0"/>
          <w:divBdr>
            <w:top w:val="none" w:sz="0" w:space="0" w:color="auto"/>
            <w:left w:val="none" w:sz="0" w:space="0" w:color="auto"/>
            <w:bottom w:val="none" w:sz="0" w:space="0" w:color="auto"/>
            <w:right w:val="none" w:sz="0" w:space="0" w:color="auto"/>
          </w:divBdr>
        </w:div>
        <w:div w:id="918519778">
          <w:marLeft w:val="640"/>
          <w:marRight w:val="0"/>
          <w:marTop w:val="0"/>
          <w:marBottom w:val="0"/>
          <w:divBdr>
            <w:top w:val="none" w:sz="0" w:space="0" w:color="auto"/>
            <w:left w:val="none" w:sz="0" w:space="0" w:color="auto"/>
            <w:bottom w:val="none" w:sz="0" w:space="0" w:color="auto"/>
            <w:right w:val="none" w:sz="0" w:space="0" w:color="auto"/>
          </w:divBdr>
        </w:div>
        <w:div w:id="945120695">
          <w:marLeft w:val="640"/>
          <w:marRight w:val="0"/>
          <w:marTop w:val="0"/>
          <w:marBottom w:val="0"/>
          <w:divBdr>
            <w:top w:val="none" w:sz="0" w:space="0" w:color="auto"/>
            <w:left w:val="none" w:sz="0" w:space="0" w:color="auto"/>
            <w:bottom w:val="none" w:sz="0" w:space="0" w:color="auto"/>
            <w:right w:val="none" w:sz="0" w:space="0" w:color="auto"/>
          </w:divBdr>
        </w:div>
        <w:div w:id="973675745">
          <w:marLeft w:val="640"/>
          <w:marRight w:val="0"/>
          <w:marTop w:val="0"/>
          <w:marBottom w:val="0"/>
          <w:divBdr>
            <w:top w:val="none" w:sz="0" w:space="0" w:color="auto"/>
            <w:left w:val="none" w:sz="0" w:space="0" w:color="auto"/>
            <w:bottom w:val="none" w:sz="0" w:space="0" w:color="auto"/>
            <w:right w:val="none" w:sz="0" w:space="0" w:color="auto"/>
          </w:divBdr>
        </w:div>
        <w:div w:id="1000812580">
          <w:marLeft w:val="640"/>
          <w:marRight w:val="0"/>
          <w:marTop w:val="0"/>
          <w:marBottom w:val="0"/>
          <w:divBdr>
            <w:top w:val="none" w:sz="0" w:space="0" w:color="auto"/>
            <w:left w:val="none" w:sz="0" w:space="0" w:color="auto"/>
            <w:bottom w:val="none" w:sz="0" w:space="0" w:color="auto"/>
            <w:right w:val="none" w:sz="0" w:space="0" w:color="auto"/>
          </w:divBdr>
        </w:div>
        <w:div w:id="1050956806">
          <w:marLeft w:val="640"/>
          <w:marRight w:val="0"/>
          <w:marTop w:val="0"/>
          <w:marBottom w:val="0"/>
          <w:divBdr>
            <w:top w:val="none" w:sz="0" w:space="0" w:color="auto"/>
            <w:left w:val="none" w:sz="0" w:space="0" w:color="auto"/>
            <w:bottom w:val="none" w:sz="0" w:space="0" w:color="auto"/>
            <w:right w:val="none" w:sz="0" w:space="0" w:color="auto"/>
          </w:divBdr>
        </w:div>
        <w:div w:id="1081372086">
          <w:marLeft w:val="640"/>
          <w:marRight w:val="0"/>
          <w:marTop w:val="0"/>
          <w:marBottom w:val="0"/>
          <w:divBdr>
            <w:top w:val="none" w:sz="0" w:space="0" w:color="auto"/>
            <w:left w:val="none" w:sz="0" w:space="0" w:color="auto"/>
            <w:bottom w:val="none" w:sz="0" w:space="0" w:color="auto"/>
            <w:right w:val="none" w:sz="0" w:space="0" w:color="auto"/>
          </w:divBdr>
        </w:div>
        <w:div w:id="1214074816">
          <w:marLeft w:val="640"/>
          <w:marRight w:val="0"/>
          <w:marTop w:val="0"/>
          <w:marBottom w:val="0"/>
          <w:divBdr>
            <w:top w:val="none" w:sz="0" w:space="0" w:color="auto"/>
            <w:left w:val="none" w:sz="0" w:space="0" w:color="auto"/>
            <w:bottom w:val="none" w:sz="0" w:space="0" w:color="auto"/>
            <w:right w:val="none" w:sz="0" w:space="0" w:color="auto"/>
          </w:divBdr>
        </w:div>
        <w:div w:id="1399474175">
          <w:marLeft w:val="640"/>
          <w:marRight w:val="0"/>
          <w:marTop w:val="0"/>
          <w:marBottom w:val="0"/>
          <w:divBdr>
            <w:top w:val="none" w:sz="0" w:space="0" w:color="auto"/>
            <w:left w:val="none" w:sz="0" w:space="0" w:color="auto"/>
            <w:bottom w:val="none" w:sz="0" w:space="0" w:color="auto"/>
            <w:right w:val="none" w:sz="0" w:space="0" w:color="auto"/>
          </w:divBdr>
        </w:div>
        <w:div w:id="1436754292">
          <w:marLeft w:val="640"/>
          <w:marRight w:val="0"/>
          <w:marTop w:val="0"/>
          <w:marBottom w:val="0"/>
          <w:divBdr>
            <w:top w:val="none" w:sz="0" w:space="0" w:color="auto"/>
            <w:left w:val="none" w:sz="0" w:space="0" w:color="auto"/>
            <w:bottom w:val="none" w:sz="0" w:space="0" w:color="auto"/>
            <w:right w:val="none" w:sz="0" w:space="0" w:color="auto"/>
          </w:divBdr>
        </w:div>
        <w:div w:id="1446390603">
          <w:marLeft w:val="640"/>
          <w:marRight w:val="0"/>
          <w:marTop w:val="0"/>
          <w:marBottom w:val="0"/>
          <w:divBdr>
            <w:top w:val="none" w:sz="0" w:space="0" w:color="auto"/>
            <w:left w:val="none" w:sz="0" w:space="0" w:color="auto"/>
            <w:bottom w:val="none" w:sz="0" w:space="0" w:color="auto"/>
            <w:right w:val="none" w:sz="0" w:space="0" w:color="auto"/>
          </w:divBdr>
        </w:div>
        <w:div w:id="1499148256">
          <w:marLeft w:val="640"/>
          <w:marRight w:val="0"/>
          <w:marTop w:val="0"/>
          <w:marBottom w:val="0"/>
          <w:divBdr>
            <w:top w:val="none" w:sz="0" w:space="0" w:color="auto"/>
            <w:left w:val="none" w:sz="0" w:space="0" w:color="auto"/>
            <w:bottom w:val="none" w:sz="0" w:space="0" w:color="auto"/>
            <w:right w:val="none" w:sz="0" w:space="0" w:color="auto"/>
          </w:divBdr>
        </w:div>
        <w:div w:id="1619333656">
          <w:marLeft w:val="640"/>
          <w:marRight w:val="0"/>
          <w:marTop w:val="0"/>
          <w:marBottom w:val="0"/>
          <w:divBdr>
            <w:top w:val="none" w:sz="0" w:space="0" w:color="auto"/>
            <w:left w:val="none" w:sz="0" w:space="0" w:color="auto"/>
            <w:bottom w:val="none" w:sz="0" w:space="0" w:color="auto"/>
            <w:right w:val="none" w:sz="0" w:space="0" w:color="auto"/>
          </w:divBdr>
        </w:div>
        <w:div w:id="1721323183">
          <w:marLeft w:val="640"/>
          <w:marRight w:val="0"/>
          <w:marTop w:val="0"/>
          <w:marBottom w:val="0"/>
          <w:divBdr>
            <w:top w:val="none" w:sz="0" w:space="0" w:color="auto"/>
            <w:left w:val="none" w:sz="0" w:space="0" w:color="auto"/>
            <w:bottom w:val="none" w:sz="0" w:space="0" w:color="auto"/>
            <w:right w:val="none" w:sz="0" w:space="0" w:color="auto"/>
          </w:divBdr>
        </w:div>
        <w:div w:id="1764453424">
          <w:marLeft w:val="640"/>
          <w:marRight w:val="0"/>
          <w:marTop w:val="0"/>
          <w:marBottom w:val="0"/>
          <w:divBdr>
            <w:top w:val="none" w:sz="0" w:space="0" w:color="auto"/>
            <w:left w:val="none" w:sz="0" w:space="0" w:color="auto"/>
            <w:bottom w:val="none" w:sz="0" w:space="0" w:color="auto"/>
            <w:right w:val="none" w:sz="0" w:space="0" w:color="auto"/>
          </w:divBdr>
        </w:div>
        <w:div w:id="1823738393">
          <w:marLeft w:val="640"/>
          <w:marRight w:val="0"/>
          <w:marTop w:val="0"/>
          <w:marBottom w:val="0"/>
          <w:divBdr>
            <w:top w:val="none" w:sz="0" w:space="0" w:color="auto"/>
            <w:left w:val="none" w:sz="0" w:space="0" w:color="auto"/>
            <w:bottom w:val="none" w:sz="0" w:space="0" w:color="auto"/>
            <w:right w:val="none" w:sz="0" w:space="0" w:color="auto"/>
          </w:divBdr>
        </w:div>
        <w:div w:id="1845851239">
          <w:marLeft w:val="640"/>
          <w:marRight w:val="0"/>
          <w:marTop w:val="0"/>
          <w:marBottom w:val="0"/>
          <w:divBdr>
            <w:top w:val="none" w:sz="0" w:space="0" w:color="auto"/>
            <w:left w:val="none" w:sz="0" w:space="0" w:color="auto"/>
            <w:bottom w:val="none" w:sz="0" w:space="0" w:color="auto"/>
            <w:right w:val="none" w:sz="0" w:space="0" w:color="auto"/>
          </w:divBdr>
        </w:div>
        <w:div w:id="1899627769">
          <w:marLeft w:val="640"/>
          <w:marRight w:val="0"/>
          <w:marTop w:val="0"/>
          <w:marBottom w:val="0"/>
          <w:divBdr>
            <w:top w:val="none" w:sz="0" w:space="0" w:color="auto"/>
            <w:left w:val="none" w:sz="0" w:space="0" w:color="auto"/>
            <w:bottom w:val="none" w:sz="0" w:space="0" w:color="auto"/>
            <w:right w:val="none" w:sz="0" w:space="0" w:color="auto"/>
          </w:divBdr>
        </w:div>
        <w:div w:id="1909876607">
          <w:marLeft w:val="640"/>
          <w:marRight w:val="0"/>
          <w:marTop w:val="0"/>
          <w:marBottom w:val="0"/>
          <w:divBdr>
            <w:top w:val="none" w:sz="0" w:space="0" w:color="auto"/>
            <w:left w:val="none" w:sz="0" w:space="0" w:color="auto"/>
            <w:bottom w:val="none" w:sz="0" w:space="0" w:color="auto"/>
            <w:right w:val="none" w:sz="0" w:space="0" w:color="auto"/>
          </w:divBdr>
        </w:div>
        <w:div w:id="2006398141">
          <w:marLeft w:val="640"/>
          <w:marRight w:val="0"/>
          <w:marTop w:val="0"/>
          <w:marBottom w:val="0"/>
          <w:divBdr>
            <w:top w:val="none" w:sz="0" w:space="0" w:color="auto"/>
            <w:left w:val="none" w:sz="0" w:space="0" w:color="auto"/>
            <w:bottom w:val="none" w:sz="0" w:space="0" w:color="auto"/>
            <w:right w:val="none" w:sz="0" w:space="0" w:color="auto"/>
          </w:divBdr>
        </w:div>
        <w:div w:id="2079552096">
          <w:marLeft w:val="640"/>
          <w:marRight w:val="0"/>
          <w:marTop w:val="0"/>
          <w:marBottom w:val="0"/>
          <w:divBdr>
            <w:top w:val="none" w:sz="0" w:space="0" w:color="auto"/>
            <w:left w:val="none" w:sz="0" w:space="0" w:color="auto"/>
            <w:bottom w:val="none" w:sz="0" w:space="0" w:color="auto"/>
            <w:right w:val="none" w:sz="0" w:space="0" w:color="auto"/>
          </w:divBdr>
        </w:div>
        <w:div w:id="2112973641">
          <w:marLeft w:val="640"/>
          <w:marRight w:val="0"/>
          <w:marTop w:val="0"/>
          <w:marBottom w:val="0"/>
          <w:divBdr>
            <w:top w:val="none" w:sz="0" w:space="0" w:color="auto"/>
            <w:left w:val="none" w:sz="0" w:space="0" w:color="auto"/>
            <w:bottom w:val="none" w:sz="0" w:space="0" w:color="auto"/>
            <w:right w:val="none" w:sz="0" w:space="0" w:color="auto"/>
          </w:divBdr>
        </w:div>
      </w:divsChild>
    </w:div>
    <w:div w:id="1163593006">
      <w:bodyDiv w:val="1"/>
      <w:marLeft w:val="0"/>
      <w:marRight w:val="0"/>
      <w:marTop w:val="0"/>
      <w:marBottom w:val="0"/>
      <w:divBdr>
        <w:top w:val="none" w:sz="0" w:space="0" w:color="auto"/>
        <w:left w:val="none" w:sz="0" w:space="0" w:color="auto"/>
        <w:bottom w:val="none" w:sz="0" w:space="0" w:color="auto"/>
        <w:right w:val="none" w:sz="0" w:space="0" w:color="auto"/>
      </w:divBdr>
      <w:divsChild>
        <w:div w:id="42563252">
          <w:marLeft w:val="640"/>
          <w:marRight w:val="0"/>
          <w:marTop w:val="0"/>
          <w:marBottom w:val="0"/>
          <w:divBdr>
            <w:top w:val="none" w:sz="0" w:space="0" w:color="auto"/>
            <w:left w:val="none" w:sz="0" w:space="0" w:color="auto"/>
            <w:bottom w:val="none" w:sz="0" w:space="0" w:color="auto"/>
            <w:right w:val="none" w:sz="0" w:space="0" w:color="auto"/>
          </w:divBdr>
        </w:div>
        <w:div w:id="53629148">
          <w:marLeft w:val="640"/>
          <w:marRight w:val="0"/>
          <w:marTop w:val="0"/>
          <w:marBottom w:val="0"/>
          <w:divBdr>
            <w:top w:val="none" w:sz="0" w:space="0" w:color="auto"/>
            <w:left w:val="none" w:sz="0" w:space="0" w:color="auto"/>
            <w:bottom w:val="none" w:sz="0" w:space="0" w:color="auto"/>
            <w:right w:val="none" w:sz="0" w:space="0" w:color="auto"/>
          </w:divBdr>
        </w:div>
        <w:div w:id="54133008">
          <w:marLeft w:val="640"/>
          <w:marRight w:val="0"/>
          <w:marTop w:val="0"/>
          <w:marBottom w:val="0"/>
          <w:divBdr>
            <w:top w:val="none" w:sz="0" w:space="0" w:color="auto"/>
            <w:left w:val="none" w:sz="0" w:space="0" w:color="auto"/>
            <w:bottom w:val="none" w:sz="0" w:space="0" w:color="auto"/>
            <w:right w:val="none" w:sz="0" w:space="0" w:color="auto"/>
          </w:divBdr>
        </w:div>
        <w:div w:id="227034799">
          <w:marLeft w:val="640"/>
          <w:marRight w:val="0"/>
          <w:marTop w:val="0"/>
          <w:marBottom w:val="0"/>
          <w:divBdr>
            <w:top w:val="none" w:sz="0" w:space="0" w:color="auto"/>
            <w:left w:val="none" w:sz="0" w:space="0" w:color="auto"/>
            <w:bottom w:val="none" w:sz="0" w:space="0" w:color="auto"/>
            <w:right w:val="none" w:sz="0" w:space="0" w:color="auto"/>
          </w:divBdr>
        </w:div>
        <w:div w:id="257374909">
          <w:marLeft w:val="640"/>
          <w:marRight w:val="0"/>
          <w:marTop w:val="0"/>
          <w:marBottom w:val="0"/>
          <w:divBdr>
            <w:top w:val="none" w:sz="0" w:space="0" w:color="auto"/>
            <w:left w:val="none" w:sz="0" w:space="0" w:color="auto"/>
            <w:bottom w:val="none" w:sz="0" w:space="0" w:color="auto"/>
            <w:right w:val="none" w:sz="0" w:space="0" w:color="auto"/>
          </w:divBdr>
        </w:div>
        <w:div w:id="284308895">
          <w:marLeft w:val="640"/>
          <w:marRight w:val="0"/>
          <w:marTop w:val="0"/>
          <w:marBottom w:val="0"/>
          <w:divBdr>
            <w:top w:val="none" w:sz="0" w:space="0" w:color="auto"/>
            <w:left w:val="none" w:sz="0" w:space="0" w:color="auto"/>
            <w:bottom w:val="none" w:sz="0" w:space="0" w:color="auto"/>
            <w:right w:val="none" w:sz="0" w:space="0" w:color="auto"/>
          </w:divBdr>
        </w:div>
        <w:div w:id="325860302">
          <w:marLeft w:val="640"/>
          <w:marRight w:val="0"/>
          <w:marTop w:val="0"/>
          <w:marBottom w:val="0"/>
          <w:divBdr>
            <w:top w:val="none" w:sz="0" w:space="0" w:color="auto"/>
            <w:left w:val="none" w:sz="0" w:space="0" w:color="auto"/>
            <w:bottom w:val="none" w:sz="0" w:space="0" w:color="auto"/>
            <w:right w:val="none" w:sz="0" w:space="0" w:color="auto"/>
          </w:divBdr>
        </w:div>
        <w:div w:id="362636859">
          <w:marLeft w:val="640"/>
          <w:marRight w:val="0"/>
          <w:marTop w:val="0"/>
          <w:marBottom w:val="0"/>
          <w:divBdr>
            <w:top w:val="none" w:sz="0" w:space="0" w:color="auto"/>
            <w:left w:val="none" w:sz="0" w:space="0" w:color="auto"/>
            <w:bottom w:val="none" w:sz="0" w:space="0" w:color="auto"/>
            <w:right w:val="none" w:sz="0" w:space="0" w:color="auto"/>
          </w:divBdr>
        </w:div>
        <w:div w:id="368578375">
          <w:marLeft w:val="640"/>
          <w:marRight w:val="0"/>
          <w:marTop w:val="0"/>
          <w:marBottom w:val="0"/>
          <w:divBdr>
            <w:top w:val="none" w:sz="0" w:space="0" w:color="auto"/>
            <w:left w:val="none" w:sz="0" w:space="0" w:color="auto"/>
            <w:bottom w:val="none" w:sz="0" w:space="0" w:color="auto"/>
            <w:right w:val="none" w:sz="0" w:space="0" w:color="auto"/>
          </w:divBdr>
        </w:div>
        <w:div w:id="405686399">
          <w:marLeft w:val="640"/>
          <w:marRight w:val="0"/>
          <w:marTop w:val="0"/>
          <w:marBottom w:val="0"/>
          <w:divBdr>
            <w:top w:val="none" w:sz="0" w:space="0" w:color="auto"/>
            <w:left w:val="none" w:sz="0" w:space="0" w:color="auto"/>
            <w:bottom w:val="none" w:sz="0" w:space="0" w:color="auto"/>
            <w:right w:val="none" w:sz="0" w:space="0" w:color="auto"/>
          </w:divBdr>
        </w:div>
        <w:div w:id="452097014">
          <w:marLeft w:val="640"/>
          <w:marRight w:val="0"/>
          <w:marTop w:val="0"/>
          <w:marBottom w:val="0"/>
          <w:divBdr>
            <w:top w:val="none" w:sz="0" w:space="0" w:color="auto"/>
            <w:left w:val="none" w:sz="0" w:space="0" w:color="auto"/>
            <w:bottom w:val="none" w:sz="0" w:space="0" w:color="auto"/>
            <w:right w:val="none" w:sz="0" w:space="0" w:color="auto"/>
          </w:divBdr>
        </w:div>
        <w:div w:id="566258050">
          <w:marLeft w:val="640"/>
          <w:marRight w:val="0"/>
          <w:marTop w:val="0"/>
          <w:marBottom w:val="0"/>
          <w:divBdr>
            <w:top w:val="none" w:sz="0" w:space="0" w:color="auto"/>
            <w:left w:val="none" w:sz="0" w:space="0" w:color="auto"/>
            <w:bottom w:val="none" w:sz="0" w:space="0" w:color="auto"/>
            <w:right w:val="none" w:sz="0" w:space="0" w:color="auto"/>
          </w:divBdr>
        </w:div>
        <w:div w:id="582883124">
          <w:marLeft w:val="640"/>
          <w:marRight w:val="0"/>
          <w:marTop w:val="0"/>
          <w:marBottom w:val="0"/>
          <w:divBdr>
            <w:top w:val="none" w:sz="0" w:space="0" w:color="auto"/>
            <w:left w:val="none" w:sz="0" w:space="0" w:color="auto"/>
            <w:bottom w:val="none" w:sz="0" w:space="0" w:color="auto"/>
            <w:right w:val="none" w:sz="0" w:space="0" w:color="auto"/>
          </w:divBdr>
        </w:div>
        <w:div w:id="630480981">
          <w:marLeft w:val="640"/>
          <w:marRight w:val="0"/>
          <w:marTop w:val="0"/>
          <w:marBottom w:val="0"/>
          <w:divBdr>
            <w:top w:val="none" w:sz="0" w:space="0" w:color="auto"/>
            <w:left w:val="none" w:sz="0" w:space="0" w:color="auto"/>
            <w:bottom w:val="none" w:sz="0" w:space="0" w:color="auto"/>
            <w:right w:val="none" w:sz="0" w:space="0" w:color="auto"/>
          </w:divBdr>
        </w:div>
        <w:div w:id="737241411">
          <w:marLeft w:val="640"/>
          <w:marRight w:val="0"/>
          <w:marTop w:val="0"/>
          <w:marBottom w:val="0"/>
          <w:divBdr>
            <w:top w:val="none" w:sz="0" w:space="0" w:color="auto"/>
            <w:left w:val="none" w:sz="0" w:space="0" w:color="auto"/>
            <w:bottom w:val="none" w:sz="0" w:space="0" w:color="auto"/>
            <w:right w:val="none" w:sz="0" w:space="0" w:color="auto"/>
          </w:divBdr>
        </w:div>
        <w:div w:id="741757852">
          <w:marLeft w:val="640"/>
          <w:marRight w:val="0"/>
          <w:marTop w:val="0"/>
          <w:marBottom w:val="0"/>
          <w:divBdr>
            <w:top w:val="none" w:sz="0" w:space="0" w:color="auto"/>
            <w:left w:val="none" w:sz="0" w:space="0" w:color="auto"/>
            <w:bottom w:val="none" w:sz="0" w:space="0" w:color="auto"/>
            <w:right w:val="none" w:sz="0" w:space="0" w:color="auto"/>
          </w:divBdr>
        </w:div>
        <w:div w:id="869998777">
          <w:marLeft w:val="640"/>
          <w:marRight w:val="0"/>
          <w:marTop w:val="0"/>
          <w:marBottom w:val="0"/>
          <w:divBdr>
            <w:top w:val="none" w:sz="0" w:space="0" w:color="auto"/>
            <w:left w:val="none" w:sz="0" w:space="0" w:color="auto"/>
            <w:bottom w:val="none" w:sz="0" w:space="0" w:color="auto"/>
            <w:right w:val="none" w:sz="0" w:space="0" w:color="auto"/>
          </w:divBdr>
        </w:div>
        <w:div w:id="880705477">
          <w:marLeft w:val="640"/>
          <w:marRight w:val="0"/>
          <w:marTop w:val="0"/>
          <w:marBottom w:val="0"/>
          <w:divBdr>
            <w:top w:val="none" w:sz="0" w:space="0" w:color="auto"/>
            <w:left w:val="none" w:sz="0" w:space="0" w:color="auto"/>
            <w:bottom w:val="none" w:sz="0" w:space="0" w:color="auto"/>
            <w:right w:val="none" w:sz="0" w:space="0" w:color="auto"/>
          </w:divBdr>
        </w:div>
        <w:div w:id="897665443">
          <w:marLeft w:val="640"/>
          <w:marRight w:val="0"/>
          <w:marTop w:val="0"/>
          <w:marBottom w:val="0"/>
          <w:divBdr>
            <w:top w:val="none" w:sz="0" w:space="0" w:color="auto"/>
            <w:left w:val="none" w:sz="0" w:space="0" w:color="auto"/>
            <w:bottom w:val="none" w:sz="0" w:space="0" w:color="auto"/>
            <w:right w:val="none" w:sz="0" w:space="0" w:color="auto"/>
          </w:divBdr>
        </w:div>
        <w:div w:id="902639220">
          <w:marLeft w:val="640"/>
          <w:marRight w:val="0"/>
          <w:marTop w:val="0"/>
          <w:marBottom w:val="0"/>
          <w:divBdr>
            <w:top w:val="none" w:sz="0" w:space="0" w:color="auto"/>
            <w:left w:val="none" w:sz="0" w:space="0" w:color="auto"/>
            <w:bottom w:val="none" w:sz="0" w:space="0" w:color="auto"/>
            <w:right w:val="none" w:sz="0" w:space="0" w:color="auto"/>
          </w:divBdr>
        </w:div>
        <w:div w:id="908811252">
          <w:marLeft w:val="640"/>
          <w:marRight w:val="0"/>
          <w:marTop w:val="0"/>
          <w:marBottom w:val="0"/>
          <w:divBdr>
            <w:top w:val="none" w:sz="0" w:space="0" w:color="auto"/>
            <w:left w:val="none" w:sz="0" w:space="0" w:color="auto"/>
            <w:bottom w:val="none" w:sz="0" w:space="0" w:color="auto"/>
            <w:right w:val="none" w:sz="0" w:space="0" w:color="auto"/>
          </w:divBdr>
        </w:div>
        <w:div w:id="1025447454">
          <w:marLeft w:val="640"/>
          <w:marRight w:val="0"/>
          <w:marTop w:val="0"/>
          <w:marBottom w:val="0"/>
          <w:divBdr>
            <w:top w:val="none" w:sz="0" w:space="0" w:color="auto"/>
            <w:left w:val="none" w:sz="0" w:space="0" w:color="auto"/>
            <w:bottom w:val="none" w:sz="0" w:space="0" w:color="auto"/>
            <w:right w:val="none" w:sz="0" w:space="0" w:color="auto"/>
          </w:divBdr>
        </w:div>
        <w:div w:id="1037002744">
          <w:marLeft w:val="640"/>
          <w:marRight w:val="0"/>
          <w:marTop w:val="0"/>
          <w:marBottom w:val="0"/>
          <w:divBdr>
            <w:top w:val="none" w:sz="0" w:space="0" w:color="auto"/>
            <w:left w:val="none" w:sz="0" w:space="0" w:color="auto"/>
            <w:bottom w:val="none" w:sz="0" w:space="0" w:color="auto"/>
            <w:right w:val="none" w:sz="0" w:space="0" w:color="auto"/>
          </w:divBdr>
        </w:div>
        <w:div w:id="1153526053">
          <w:marLeft w:val="640"/>
          <w:marRight w:val="0"/>
          <w:marTop w:val="0"/>
          <w:marBottom w:val="0"/>
          <w:divBdr>
            <w:top w:val="none" w:sz="0" w:space="0" w:color="auto"/>
            <w:left w:val="none" w:sz="0" w:space="0" w:color="auto"/>
            <w:bottom w:val="none" w:sz="0" w:space="0" w:color="auto"/>
            <w:right w:val="none" w:sz="0" w:space="0" w:color="auto"/>
          </w:divBdr>
        </w:div>
        <w:div w:id="1205413212">
          <w:marLeft w:val="640"/>
          <w:marRight w:val="0"/>
          <w:marTop w:val="0"/>
          <w:marBottom w:val="0"/>
          <w:divBdr>
            <w:top w:val="none" w:sz="0" w:space="0" w:color="auto"/>
            <w:left w:val="none" w:sz="0" w:space="0" w:color="auto"/>
            <w:bottom w:val="none" w:sz="0" w:space="0" w:color="auto"/>
            <w:right w:val="none" w:sz="0" w:space="0" w:color="auto"/>
          </w:divBdr>
        </w:div>
        <w:div w:id="1295021406">
          <w:marLeft w:val="640"/>
          <w:marRight w:val="0"/>
          <w:marTop w:val="0"/>
          <w:marBottom w:val="0"/>
          <w:divBdr>
            <w:top w:val="none" w:sz="0" w:space="0" w:color="auto"/>
            <w:left w:val="none" w:sz="0" w:space="0" w:color="auto"/>
            <w:bottom w:val="none" w:sz="0" w:space="0" w:color="auto"/>
            <w:right w:val="none" w:sz="0" w:space="0" w:color="auto"/>
          </w:divBdr>
        </w:div>
        <w:div w:id="1308779312">
          <w:marLeft w:val="640"/>
          <w:marRight w:val="0"/>
          <w:marTop w:val="0"/>
          <w:marBottom w:val="0"/>
          <w:divBdr>
            <w:top w:val="none" w:sz="0" w:space="0" w:color="auto"/>
            <w:left w:val="none" w:sz="0" w:space="0" w:color="auto"/>
            <w:bottom w:val="none" w:sz="0" w:space="0" w:color="auto"/>
            <w:right w:val="none" w:sz="0" w:space="0" w:color="auto"/>
          </w:divBdr>
        </w:div>
        <w:div w:id="1319922093">
          <w:marLeft w:val="640"/>
          <w:marRight w:val="0"/>
          <w:marTop w:val="0"/>
          <w:marBottom w:val="0"/>
          <w:divBdr>
            <w:top w:val="none" w:sz="0" w:space="0" w:color="auto"/>
            <w:left w:val="none" w:sz="0" w:space="0" w:color="auto"/>
            <w:bottom w:val="none" w:sz="0" w:space="0" w:color="auto"/>
            <w:right w:val="none" w:sz="0" w:space="0" w:color="auto"/>
          </w:divBdr>
        </w:div>
        <w:div w:id="1325821478">
          <w:marLeft w:val="640"/>
          <w:marRight w:val="0"/>
          <w:marTop w:val="0"/>
          <w:marBottom w:val="0"/>
          <w:divBdr>
            <w:top w:val="none" w:sz="0" w:space="0" w:color="auto"/>
            <w:left w:val="none" w:sz="0" w:space="0" w:color="auto"/>
            <w:bottom w:val="none" w:sz="0" w:space="0" w:color="auto"/>
            <w:right w:val="none" w:sz="0" w:space="0" w:color="auto"/>
          </w:divBdr>
        </w:div>
        <w:div w:id="1352148966">
          <w:marLeft w:val="640"/>
          <w:marRight w:val="0"/>
          <w:marTop w:val="0"/>
          <w:marBottom w:val="0"/>
          <w:divBdr>
            <w:top w:val="none" w:sz="0" w:space="0" w:color="auto"/>
            <w:left w:val="none" w:sz="0" w:space="0" w:color="auto"/>
            <w:bottom w:val="none" w:sz="0" w:space="0" w:color="auto"/>
            <w:right w:val="none" w:sz="0" w:space="0" w:color="auto"/>
          </w:divBdr>
        </w:div>
        <w:div w:id="1411583641">
          <w:marLeft w:val="640"/>
          <w:marRight w:val="0"/>
          <w:marTop w:val="0"/>
          <w:marBottom w:val="0"/>
          <w:divBdr>
            <w:top w:val="none" w:sz="0" w:space="0" w:color="auto"/>
            <w:left w:val="none" w:sz="0" w:space="0" w:color="auto"/>
            <w:bottom w:val="none" w:sz="0" w:space="0" w:color="auto"/>
            <w:right w:val="none" w:sz="0" w:space="0" w:color="auto"/>
          </w:divBdr>
        </w:div>
        <w:div w:id="1437824018">
          <w:marLeft w:val="640"/>
          <w:marRight w:val="0"/>
          <w:marTop w:val="0"/>
          <w:marBottom w:val="0"/>
          <w:divBdr>
            <w:top w:val="none" w:sz="0" w:space="0" w:color="auto"/>
            <w:left w:val="none" w:sz="0" w:space="0" w:color="auto"/>
            <w:bottom w:val="none" w:sz="0" w:space="0" w:color="auto"/>
            <w:right w:val="none" w:sz="0" w:space="0" w:color="auto"/>
          </w:divBdr>
        </w:div>
        <w:div w:id="1459294523">
          <w:marLeft w:val="640"/>
          <w:marRight w:val="0"/>
          <w:marTop w:val="0"/>
          <w:marBottom w:val="0"/>
          <w:divBdr>
            <w:top w:val="none" w:sz="0" w:space="0" w:color="auto"/>
            <w:left w:val="none" w:sz="0" w:space="0" w:color="auto"/>
            <w:bottom w:val="none" w:sz="0" w:space="0" w:color="auto"/>
            <w:right w:val="none" w:sz="0" w:space="0" w:color="auto"/>
          </w:divBdr>
        </w:div>
        <w:div w:id="1484616867">
          <w:marLeft w:val="640"/>
          <w:marRight w:val="0"/>
          <w:marTop w:val="0"/>
          <w:marBottom w:val="0"/>
          <w:divBdr>
            <w:top w:val="none" w:sz="0" w:space="0" w:color="auto"/>
            <w:left w:val="none" w:sz="0" w:space="0" w:color="auto"/>
            <w:bottom w:val="none" w:sz="0" w:space="0" w:color="auto"/>
            <w:right w:val="none" w:sz="0" w:space="0" w:color="auto"/>
          </w:divBdr>
        </w:div>
        <w:div w:id="1553928337">
          <w:marLeft w:val="640"/>
          <w:marRight w:val="0"/>
          <w:marTop w:val="0"/>
          <w:marBottom w:val="0"/>
          <w:divBdr>
            <w:top w:val="none" w:sz="0" w:space="0" w:color="auto"/>
            <w:left w:val="none" w:sz="0" w:space="0" w:color="auto"/>
            <w:bottom w:val="none" w:sz="0" w:space="0" w:color="auto"/>
            <w:right w:val="none" w:sz="0" w:space="0" w:color="auto"/>
          </w:divBdr>
        </w:div>
        <w:div w:id="1560243238">
          <w:marLeft w:val="640"/>
          <w:marRight w:val="0"/>
          <w:marTop w:val="0"/>
          <w:marBottom w:val="0"/>
          <w:divBdr>
            <w:top w:val="none" w:sz="0" w:space="0" w:color="auto"/>
            <w:left w:val="none" w:sz="0" w:space="0" w:color="auto"/>
            <w:bottom w:val="none" w:sz="0" w:space="0" w:color="auto"/>
            <w:right w:val="none" w:sz="0" w:space="0" w:color="auto"/>
          </w:divBdr>
        </w:div>
        <w:div w:id="1568876336">
          <w:marLeft w:val="640"/>
          <w:marRight w:val="0"/>
          <w:marTop w:val="0"/>
          <w:marBottom w:val="0"/>
          <w:divBdr>
            <w:top w:val="none" w:sz="0" w:space="0" w:color="auto"/>
            <w:left w:val="none" w:sz="0" w:space="0" w:color="auto"/>
            <w:bottom w:val="none" w:sz="0" w:space="0" w:color="auto"/>
            <w:right w:val="none" w:sz="0" w:space="0" w:color="auto"/>
          </w:divBdr>
        </w:div>
        <w:div w:id="1635015899">
          <w:marLeft w:val="640"/>
          <w:marRight w:val="0"/>
          <w:marTop w:val="0"/>
          <w:marBottom w:val="0"/>
          <w:divBdr>
            <w:top w:val="none" w:sz="0" w:space="0" w:color="auto"/>
            <w:left w:val="none" w:sz="0" w:space="0" w:color="auto"/>
            <w:bottom w:val="none" w:sz="0" w:space="0" w:color="auto"/>
            <w:right w:val="none" w:sz="0" w:space="0" w:color="auto"/>
          </w:divBdr>
        </w:div>
        <w:div w:id="1653754716">
          <w:marLeft w:val="640"/>
          <w:marRight w:val="0"/>
          <w:marTop w:val="0"/>
          <w:marBottom w:val="0"/>
          <w:divBdr>
            <w:top w:val="none" w:sz="0" w:space="0" w:color="auto"/>
            <w:left w:val="none" w:sz="0" w:space="0" w:color="auto"/>
            <w:bottom w:val="none" w:sz="0" w:space="0" w:color="auto"/>
            <w:right w:val="none" w:sz="0" w:space="0" w:color="auto"/>
          </w:divBdr>
        </w:div>
        <w:div w:id="2014259462">
          <w:marLeft w:val="640"/>
          <w:marRight w:val="0"/>
          <w:marTop w:val="0"/>
          <w:marBottom w:val="0"/>
          <w:divBdr>
            <w:top w:val="none" w:sz="0" w:space="0" w:color="auto"/>
            <w:left w:val="none" w:sz="0" w:space="0" w:color="auto"/>
            <w:bottom w:val="none" w:sz="0" w:space="0" w:color="auto"/>
            <w:right w:val="none" w:sz="0" w:space="0" w:color="auto"/>
          </w:divBdr>
        </w:div>
        <w:div w:id="2106267539">
          <w:marLeft w:val="640"/>
          <w:marRight w:val="0"/>
          <w:marTop w:val="0"/>
          <w:marBottom w:val="0"/>
          <w:divBdr>
            <w:top w:val="none" w:sz="0" w:space="0" w:color="auto"/>
            <w:left w:val="none" w:sz="0" w:space="0" w:color="auto"/>
            <w:bottom w:val="none" w:sz="0" w:space="0" w:color="auto"/>
            <w:right w:val="none" w:sz="0" w:space="0" w:color="auto"/>
          </w:divBdr>
        </w:div>
        <w:div w:id="2144157360">
          <w:marLeft w:val="640"/>
          <w:marRight w:val="0"/>
          <w:marTop w:val="0"/>
          <w:marBottom w:val="0"/>
          <w:divBdr>
            <w:top w:val="none" w:sz="0" w:space="0" w:color="auto"/>
            <w:left w:val="none" w:sz="0" w:space="0" w:color="auto"/>
            <w:bottom w:val="none" w:sz="0" w:space="0" w:color="auto"/>
            <w:right w:val="none" w:sz="0" w:space="0" w:color="auto"/>
          </w:divBdr>
        </w:div>
      </w:divsChild>
    </w:div>
    <w:div w:id="1176770013">
      <w:bodyDiv w:val="1"/>
      <w:marLeft w:val="0"/>
      <w:marRight w:val="0"/>
      <w:marTop w:val="0"/>
      <w:marBottom w:val="0"/>
      <w:divBdr>
        <w:top w:val="none" w:sz="0" w:space="0" w:color="auto"/>
        <w:left w:val="none" w:sz="0" w:space="0" w:color="auto"/>
        <w:bottom w:val="none" w:sz="0" w:space="0" w:color="auto"/>
        <w:right w:val="none" w:sz="0" w:space="0" w:color="auto"/>
      </w:divBdr>
      <w:divsChild>
        <w:div w:id="24914003">
          <w:marLeft w:val="640"/>
          <w:marRight w:val="0"/>
          <w:marTop w:val="0"/>
          <w:marBottom w:val="0"/>
          <w:divBdr>
            <w:top w:val="none" w:sz="0" w:space="0" w:color="auto"/>
            <w:left w:val="none" w:sz="0" w:space="0" w:color="auto"/>
            <w:bottom w:val="none" w:sz="0" w:space="0" w:color="auto"/>
            <w:right w:val="none" w:sz="0" w:space="0" w:color="auto"/>
          </w:divBdr>
        </w:div>
        <w:div w:id="50733021">
          <w:marLeft w:val="640"/>
          <w:marRight w:val="0"/>
          <w:marTop w:val="0"/>
          <w:marBottom w:val="0"/>
          <w:divBdr>
            <w:top w:val="none" w:sz="0" w:space="0" w:color="auto"/>
            <w:left w:val="none" w:sz="0" w:space="0" w:color="auto"/>
            <w:bottom w:val="none" w:sz="0" w:space="0" w:color="auto"/>
            <w:right w:val="none" w:sz="0" w:space="0" w:color="auto"/>
          </w:divBdr>
        </w:div>
        <w:div w:id="72435740">
          <w:marLeft w:val="640"/>
          <w:marRight w:val="0"/>
          <w:marTop w:val="0"/>
          <w:marBottom w:val="0"/>
          <w:divBdr>
            <w:top w:val="none" w:sz="0" w:space="0" w:color="auto"/>
            <w:left w:val="none" w:sz="0" w:space="0" w:color="auto"/>
            <w:bottom w:val="none" w:sz="0" w:space="0" w:color="auto"/>
            <w:right w:val="none" w:sz="0" w:space="0" w:color="auto"/>
          </w:divBdr>
        </w:div>
        <w:div w:id="221329818">
          <w:marLeft w:val="640"/>
          <w:marRight w:val="0"/>
          <w:marTop w:val="0"/>
          <w:marBottom w:val="0"/>
          <w:divBdr>
            <w:top w:val="none" w:sz="0" w:space="0" w:color="auto"/>
            <w:left w:val="none" w:sz="0" w:space="0" w:color="auto"/>
            <w:bottom w:val="none" w:sz="0" w:space="0" w:color="auto"/>
            <w:right w:val="none" w:sz="0" w:space="0" w:color="auto"/>
          </w:divBdr>
        </w:div>
        <w:div w:id="242958864">
          <w:marLeft w:val="640"/>
          <w:marRight w:val="0"/>
          <w:marTop w:val="0"/>
          <w:marBottom w:val="0"/>
          <w:divBdr>
            <w:top w:val="none" w:sz="0" w:space="0" w:color="auto"/>
            <w:left w:val="none" w:sz="0" w:space="0" w:color="auto"/>
            <w:bottom w:val="none" w:sz="0" w:space="0" w:color="auto"/>
            <w:right w:val="none" w:sz="0" w:space="0" w:color="auto"/>
          </w:divBdr>
        </w:div>
        <w:div w:id="307520069">
          <w:marLeft w:val="640"/>
          <w:marRight w:val="0"/>
          <w:marTop w:val="0"/>
          <w:marBottom w:val="0"/>
          <w:divBdr>
            <w:top w:val="none" w:sz="0" w:space="0" w:color="auto"/>
            <w:left w:val="none" w:sz="0" w:space="0" w:color="auto"/>
            <w:bottom w:val="none" w:sz="0" w:space="0" w:color="auto"/>
            <w:right w:val="none" w:sz="0" w:space="0" w:color="auto"/>
          </w:divBdr>
        </w:div>
        <w:div w:id="405686127">
          <w:marLeft w:val="640"/>
          <w:marRight w:val="0"/>
          <w:marTop w:val="0"/>
          <w:marBottom w:val="0"/>
          <w:divBdr>
            <w:top w:val="none" w:sz="0" w:space="0" w:color="auto"/>
            <w:left w:val="none" w:sz="0" w:space="0" w:color="auto"/>
            <w:bottom w:val="none" w:sz="0" w:space="0" w:color="auto"/>
            <w:right w:val="none" w:sz="0" w:space="0" w:color="auto"/>
          </w:divBdr>
        </w:div>
        <w:div w:id="503785473">
          <w:marLeft w:val="640"/>
          <w:marRight w:val="0"/>
          <w:marTop w:val="0"/>
          <w:marBottom w:val="0"/>
          <w:divBdr>
            <w:top w:val="none" w:sz="0" w:space="0" w:color="auto"/>
            <w:left w:val="none" w:sz="0" w:space="0" w:color="auto"/>
            <w:bottom w:val="none" w:sz="0" w:space="0" w:color="auto"/>
            <w:right w:val="none" w:sz="0" w:space="0" w:color="auto"/>
          </w:divBdr>
        </w:div>
        <w:div w:id="564335809">
          <w:marLeft w:val="640"/>
          <w:marRight w:val="0"/>
          <w:marTop w:val="0"/>
          <w:marBottom w:val="0"/>
          <w:divBdr>
            <w:top w:val="none" w:sz="0" w:space="0" w:color="auto"/>
            <w:left w:val="none" w:sz="0" w:space="0" w:color="auto"/>
            <w:bottom w:val="none" w:sz="0" w:space="0" w:color="auto"/>
            <w:right w:val="none" w:sz="0" w:space="0" w:color="auto"/>
          </w:divBdr>
        </w:div>
        <w:div w:id="597712488">
          <w:marLeft w:val="640"/>
          <w:marRight w:val="0"/>
          <w:marTop w:val="0"/>
          <w:marBottom w:val="0"/>
          <w:divBdr>
            <w:top w:val="none" w:sz="0" w:space="0" w:color="auto"/>
            <w:left w:val="none" w:sz="0" w:space="0" w:color="auto"/>
            <w:bottom w:val="none" w:sz="0" w:space="0" w:color="auto"/>
            <w:right w:val="none" w:sz="0" w:space="0" w:color="auto"/>
          </w:divBdr>
        </w:div>
        <w:div w:id="636957178">
          <w:marLeft w:val="640"/>
          <w:marRight w:val="0"/>
          <w:marTop w:val="0"/>
          <w:marBottom w:val="0"/>
          <w:divBdr>
            <w:top w:val="none" w:sz="0" w:space="0" w:color="auto"/>
            <w:left w:val="none" w:sz="0" w:space="0" w:color="auto"/>
            <w:bottom w:val="none" w:sz="0" w:space="0" w:color="auto"/>
            <w:right w:val="none" w:sz="0" w:space="0" w:color="auto"/>
          </w:divBdr>
        </w:div>
        <w:div w:id="637684948">
          <w:marLeft w:val="640"/>
          <w:marRight w:val="0"/>
          <w:marTop w:val="0"/>
          <w:marBottom w:val="0"/>
          <w:divBdr>
            <w:top w:val="none" w:sz="0" w:space="0" w:color="auto"/>
            <w:left w:val="none" w:sz="0" w:space="0" w:color="auto"/>
            <w:bottom w:val="none" w:sz="0" w:space="0" w:color="auto"/>
            <w:right w:val="none" w:sz="0" w:space="0" w:color="auto"/>
          </w:divBdr>
        </w:div>
        <w:div w:id="663357545">
          <w:marLeft w:val="640"/>
          <w:marRight w:val="0"/>
          <w:marTop w:val="0"/>
          <w:marBottom w:val="0"/>
          <w:divBdr>
            <w:top w:val="none" w:sz="0" w:space="0" w:color="auto"/>
            <w:left w:val="none" w:sz="0" w:space="0" w:color="auto"/>
            <w:bottom w:val="none" w:sz="0" w:space="0" w:color="auto"/>
            <w:right w:val="none" w:sz="0" w:space="0" w:color="auto"/>
          </w:divBdr>
        </w:div>
        <w:div w:id="798962327">
          <w:marLeft w:val="640"/>
          <w:marRight w:val="0"/>
          <w:marTop w:val="0"/>
          <w:marBottom w:val="0"/>
          <w:divBdr>
            <w:top w:val="none" w:sz="0" w:space="0" w:color="auto"/>
            <w:left w:val="none" w:sz="0" w:space="0" w:color="auto"/>
            <w:bottom w:val="none" w:sz="0" w:space="0" w:color="auto"/>
            <w:right w:val="none" w:sz="0" w:space="0" w:color="auto"/>
          </w:divBdr>
        </w:div>
        <w:div w:id="861699177">
          <w:marLeft w:val="640"/>
          <w:marRight w:val="0"/>
          <w:marTop w:val="0"/>
          <w:marBottom w:val="0"/>
          <w:divBdr>
            <w:top w:val="none" w:sz="0" w:space="0" w:color="auto"/>
            <w:left w:val="none" w:sz="0" w:space="0" w:color="auto"/>
            <w:bottom w:val="none" w:sz="0" w:space="0" w:color="auto"/>
            <w:right w:val="none" w:sz="0" w:space="0" w:color="auto"/>
          </w:divBdr>
        </w:div>
        <w:div w:id="931208548">
          <w:marLeft w:val="640"/>
          <w:marRight w:val="0"/>
          <w:marTop w:val="0"/>
          <w:marBottom w:val="0"/>
          <w:divBdr>
            <w:top w:val="none" w:sz="0" w:space="0" w:color="auto"/>
            <w:left w:val="none" w:sz="0" w:space="0" w:color="auto"/>
            <w:bottom w:val="none" w:sz="0" w:space="0" w:color="auto"/>
            <w:right w:val="none" w:sz="0" w:space="0" w:color="auto"/>
          </w:divBdr>
        </w:div>
        <w:div w:id="994458743">
          <w:marLeft w:val="640"/>
          <w:marRight w:val="0"/>
          <w:marTop w:val="0"/>
          <w:marBottom w:val="0"/>
          <w:divBdr>
            <w:top w:val="none" w:sz="0" w:space="0" w:color="auto"/>
            <w:left w:val="none" w:sz="0" w:space="0" w:color="auto"/>
            <w:bottom w:val="none" w:sz="0" w:space="0" w:color="auto"/>
            <w:right w:val="none" w:sz="0" w:space="0" w:color="auto"/>
          </w:divBdr>
        </w:div>
        <w:div w:id="1045954780">
          <w:marLeft w:val="640"/>
          <w:marRight w:val="0"/>
          <w:marTop w:val="0"/>
          <w:marBottom w:val="0"/>
          <w:divBdr>
            <w:top w:val="none" w:sz="0" w:space="0" w:color="auto"/>
            <w:left w:val="none" w:sz="0" w:space="0" w:color="auto"/>
            <w:bottom w:val="none" w:sz="0" w:space="0" w:color="auto"/>
            <w:right w:val="none" w:sz="0" w:space="0" w:color="auto"/>
          </w:divBdr>
        </w:div>
        <w:div w:id="1134178004">
          <w:marLeft w:val="640"/>
          <w:marRight w:val="0"/>
          <w:marTop w:val="0"/>
          <w:marBottom w:val="0"/>
          <w:divBdr>
            <w:top w:val="none" w:sz="0" w:space="0" w:color="auto"/>
            <w:left w:val="none" w:sz="0" w:space="0" w:color="auto"/>
            <w:bottom w:val="none" w:sz="0" w:space="0" w:color="auto"/>
            <w:right w:val="none" w:sz="0" w:space="0" w:color="auto"/>
          </w:divBdr>
        </w:div>
        <w:div w:id="1139146837">
          <w:marLeft w:val="640"/>
          <w:marRight w:val="0"/>
          <w:marTop w:val="0"/>
          <w:marBottom w:val="0"/>
          <w:divBdr>
            <w:top w:val="none" w:sz="0" w:space="0" w:color="auto"/>
            <w:left w:val="none" w:sz="0" w:space="0" w:color="auto"/>
            <w:bottom w:val="none" w:sz="0" w:space="0" w:color="auto"/>
            <w:right w:val="none" w:sz="0" w:space="0" w:color="auto"/>
          </w:divBdr>
        </w:div>
        <w:div w:id="1162156452">
          <w:marLeft w:val="640"/>
          <w:marRight w:val="0"/>
          <w:marTop w:val="0"/>
          <w:marBottom w:val="0"/>
          <w:divBdr>
            <w:top w:val="none" w:sz="0" w:space="0" w:color="auto"/>
            <w:left w:val="none" w:sz="0" w:space="0" w:color="auto"/>
            <w:bottom w:val="none" w:sz="0" w:space="0" w:color="auto"/>
            <w:right w:val="none" w:sz="0" w:space="0" w:color="auto"/>
          </w:divBdr>
        </w:div>
        <w:div w:id="1222402599">
          <w:marLeft w:val="640"/>
          <w:marRight w:val="0"/>
          <w:marTop w:val="0"/>
          <w:marBottom w:val="0"/>
          <w:divBdr>
            <w:top w:val="none" w:sz="0" w:space="0" w:color="auto"/>
            <w:left w:val="none" w:sz="0" w:space="0" w:color="auto"/>
            <w:bottom w:val="none" w:sz="0" w:space="0" w:color="auto"/>
            <w:right w:val="none" w:sz="0" w:space="0" w:color="auto"/>
          </w:divBdr>
        </w:div>
        <w:div w:id="1278097503">
          <w:marLeft w:val="640"/>
          <w:marRight w:val="0"/>
          <w:marTop w:val="0"/>
          <w:marBottom w:val="0"/>
          <w:divBdr>
            <w:top w:val="none" w:sz="0" w:space="0" w:color="auto"/>
            <w:left w:val="none" w:sz="0" w:space="0" w:color="auto"/>
            <w:bottom w:val="none" w:sz="0" w:space="0" w:color="auto"/>
            <w:right w:val="none" w:sz="0" w:space="0" w:color="auto"/>
          </w:divBdr>
        </w:div>
        <w:div w:id="1303459896">
          <w:marLeft w:val="640"/>
          <w:marRight w:val="0"/>
          <w:marTop w:val="0"/>
          <w:marBottom w:val="0"/>
          <w:divBdr>
            <w:top w:val="none" w:sz="0" w:space="0" w:color="auto"/>
            <w:left w:val="none" w:sz="0" w:space="0" w:color="auto"/>
            <w:bottom w:val="none" w:sz="0" w:space="0" w:color="auto"/>
            <w:right w:val="none" w:sz="0" w:space="0" w:color="auto"/>
          </w:divBdr>
        </w:div>
        <w:div w:id="1415973841">
          <w:marLeft w:val="640"/>
          <w:marRight w:val="0"/>
          <w:marTop w:val="0"/>
          <w:marBottom w:val="0"/>
          <w:divBdr>
            <w:top w:val="none" w:sz="0" w:space="0" w:color="auto"/>
            <w:left w:val="none" w:sz="0" w:space="0" w:color="auto"/>
            <w:bottom w:val="none" w:sz="0" w:space="0" w:color="auto"/>
            <w:right w:val="none" w:sz="0" w:space="0" w:color="auto"/>
          </w:divBdr>
        </w:div>
        <w:div w:id="1496648087">
          <w:marLeft w:val="640"/>
          <w:marRight w:val="0"/>
          <w:marTop w:val="0"/>
          <w:marBottom w:val="0"/>
          <w:divBdr>
            <w:top w:val="none" w:sz="0" w:space="0" w:color="auto"/>
            <w:left w:val="none" w:sz="0" w:space="0" w:color="auto"/>
            <w:bottom w:val="none" w:sz="0" w:space="0" w:color="auto"/>
            <w:right w:val="none" w:sz="0" w:space="0" w:color="auto"/>
          </w:divBdr>
        </w:div>
        <w:div w:id="1508980791">
          <w:marLeft w:val="640"/>
          <w:marRight w:val="0"/>
          <w:marTop w:val="0"/>
          <w:marBottom w:val="0"/>
          <w:divBdr>
            <w:top w:val="none" w:sz="0" w:space="0" w:color="auto"/>
            <w:left w:val="none" w:sz="0" w:space="0" w:color="auto"/>
            <w:bottom w:val="none" w:sz="0" w:space="0" w:color="auto"/>
            <w:right w:val="none" w:sz="0" w:space="0" w:color="auto"/>
          </w:divBdr>
        </w:div>
        <w:div w:id="1565726224">
          <w:marLeft w:val="640"/>
          <w:marRight w:val="0"/>
          <w:marTop w:val="0"/>
          <w:marBottom w:val="0"/>
          <w:divBdr>
            <w:top w:val="none" w:sz="0" w:space="0" w:color="auto"/>
            <w:left w:val="none" w:sz="0" w:space="0" w:color="auto"/>
            <w:bottom w:val="none" w:sz="0" w:space="0" w:color="auto"/>
            <w:right w:val="none" w:sz="0" w:space="0" w:color="auto"/>
          </w:divBdr>
        </w:div>
        <w:div w:id="1593971579">
          <w:marLeft w:val="640"/>
          <w:marRight w:val="0"/>
          <w:marTop w:val="0"/>
          <w:marBottom w:val="0"/>
          <w:divBdr>
            <w:top w:val="none" w:sz="0" w:space="0" w:color="auto"/>
            <w:left w:val="none" w:sz="0" w:space="0" w:color="auto"/>
            <w:bottom w:val="none" w:sz="0" w:space="0" w:color="auto"/>
            <w:right w:val="none" w:sz="0" w:space="0" w:color="auto"/>
          </w:divBdr>
        </w:div>
        <w:div w:id="1629237328">
          <w:marLeft w:val="640"/>
          <w:marRight w:val="0"/>
          <w:marTop w:val="0"/>
          <w:marBottom w:val="0"/>
          <w:divBdr>
            <w:top w:val="none" w:sz="0" w:space="0" w:color="auto"/>
            <w:left w:val="none" w:sz="0" w:space="0" w:color="auto"/>
            <w:bottom w:val="none" w:sz="0" w:space="0" w:color="auto"/>
            <w:right w:val="none" w:sz="0" w:space="0" w:color="auto"/>
          </w:divBdr>
        </w:div>
        <w:div w:id="1631739116">
          <w:marLeft w:val="640"/>
          <w:marRight w:val="0"/>
          <w:marTop w:val="0"/>
          <w:marBottom w:val="0"/>
          <w:divBdr>
            <w:top w:val="none" w:sz="0" w:space="0" w:color="auto"/>
            <w:left w:val="none" w:sz="0" w:space="0" w:color="auto"/>
            <w:bottom w:val="none" w:sz="0" w:space="0" w:color="auto"/>
            <w:right w:val="none" w:sz="0" w:space="0" w:color="auto"/>
          </w:divBdr>
        </w:div>
        <w:div w:id="1684353884">
          <w:marLeft w:val="640"/>
          <w:marRight w:val="0"/>
          <w:marTop w:val="0"/>
          <w:marBottom w:val="0"/>
          <w:divBdr>
            <w:top w:val="none" w:sz="0" w:space="0" w:color="auto"/>
            <w:left w:val="none" w:sz="0" w:space="0" w:color="auto"/>
            <w:bottom w:val="none" w:sz="0" w:space="0" w:color="auto"/>
            <w:right w:val="none" w:sz="0" w:space="0" w:color="auto"/>
          </w:divBdr>
        </w:div>
        <w:div w:id="1741250727">
          <w:marLeft w:val="640"/>
          <w:marRight w:val="0"/>
          <w:marTop w:val="0"/>
          <w:marBottom w:val="0"/>
          <w:divBdr>
            <w:top w:val="none" w:sz="0" w:space="0" w:color="auto"/>
            <w:left w:val="none" w:sz="0" w:space="0" w:color="auto"/>
            <w:bottom w:val="none" w:sz="0" w:space="0" w:color="auto"/>
            <w:right w:val="none" w:sz="0" w:space="0" w:color="auto"/>
          </w:divBdr>
        </w:div>
        <w:div w:id="1743601367">
          <w:marLeft w:val="640"/>
          <w:marRight w:val="0"/>
          <w:marTop w:val="0"/>
          <w:marBottom w:val="0"/>
          <w:divBdr>
            <w:top w:val="none" w:sz="0" w:space="0" w:color="auto"/>
            <w:left w:val="none" w:sz="0" w:space="0" w:color="auto"/>
            <w:bottom w:val="none" w:sz="0" w:space="0" w:color="auto"/>
            <w:right w:val="none" w:sz="0" w:space="0" w:color="auto"/>
          </w:divBdr>
        </w:div>
        <w:div w:id="1767074131">
          <w:marLeft w:val="640"/>
          <w:marRight w:val="0"/>
          <w:marTop w:val="0"/>
          <w:marBottom w:val="0"/>
          <w:divBdr>
            <w:top w:val="none" w:sz="0" w:space="0" w:color="auto"/>
            <w:left w:val="none" w:sz="0" w:space="0" w:color="auto"/>
            <w:bottom w:val="none" w:sz="0" w:space="0" w:color="auto"/>
            <w:right w:val="none" w:sz="0" w:space="0" w:color="auto"/>
          </w:divBdr>
        </w:div>
        <w:div w:id="1847550281">
          <w:marLeft w:val="640"/>
          <w:marRight w:val="0"/>
          <w:marTop w:val="0"/>
          <w:marBottom w:val="0"/>
          <w:divBdr>
            <w:top w:val="none" w:sz="0" w:space="0" w:color="auto"/>
            <w:left w:val="none" w:sz="0" w:space="0" w:color="auto"/>
            <w:bottom w:val="none" w:sz="0" w:space="0" w:color="auto"/>
            <w:right w:val="none" w:sz="0" w:space="0" w:color="auto"/>
          </w:divBdr>
        </w:div>
        <w:div w:id="1855922063">
          <w:marLeft w:val="640"/>
          <w:marRight w:val="0"/>
          <w:marTop w:val="0"/>
          <w:marBottom w:val="0"/>
          <w:divBdr>
            <w:top w:val="none" w:sz="0" w:space="0" w:color="auto"/>
            <w:left w:val="none" w:sz="0" w:space="0" w:color="auto"/>
            <w:bottom w:val="none" w:sz="0" w:space="0" w:color="auto"/>
            <w:right w:val="none" w:sz="0" w:space="0" w:color="auto"/>
          </w:divBdr>
        </w:div>
        <w:div w:id="1886141911">
          <w:marLeft w:val="640"/>
          <w:marRight w:val="0"/>
          <w:marTop w:val="0"/>
          <w:marBottom w:val="0"/>
          <w:divBdr>
            <w:top w:val="none" w:sz="0" w:space="0" w:color="auto"/>
            <w:left w:val="none" w:sz="0" w:space="0" w:color="auto"/>
            <w:bottom w:val="none" w:sz="0" w:space="0" w:color="auto"/>
            <w:right w:val="none" w:sz="0" w:space="0" w:color="auto"/>
          </w:divBdr>
        </w:div>
        <w:div w:id="1975013985">
          <w:marLeft w:val="640"/>
          <w:marRight w:val="0"/>
          <w:marTop w:val="0"/>
          <w:marBottom w:val="0"/>
          <w:divBdr>
            <w:top w:val="none" w:sz="0" w:space="0" w:color="auto"/>
            <w:left w:val="none" w:sz="0" w:space="0" w:color="auto"/>
            <w:bottom w:val="none" w:sz="0" w:space="0" w:color="auto"/>
            <w:right w:val="none" w:sz="0" w:space="0" w:color="auto"/>
          </w:divBdr>
        </w:div>
        <w:div w:id="1994869262">
          <w:marLeft w:val="640"/>
          <w:marRight w:val="0"/>
          <w:marTop w:val="0"/>
          <w:marBottom w:val="0"/>
          <w:divBdr>
            <w:top w:val="none" w:sz="0" w:space="0" w:color="auto"/>
            <w:left w:val="none" w:sz="0" w:space="0" w:color="auto"/>
            <w:bottom w:val="none" w:sz="0" w:space="0" w:color="auto"/>
            <w:right w:val="none" w:sz="0" w:space="0" w:color="auto"/>
          </w:divBdr>
        </w:div>
        <w:div w:id="2000191351">
          <w:marLeft w:val="640"/>
          <w:marRight w:val="0"/>
          <w:marTop w:val="0"/>
          <w:marBottom w:val="0"/>
          <w:divBdr>
            <w:top w:val="none" w:sz="0" w:space="0" w:color="auto"/>
            <w:left w:val="none" w:sz="0" w:space="0" w:color="auto"/>
            <w:bottom w:val="none" w:sz="0" w:space="0" w:color="auto"/>
            <w:right w:val="none" w:sz="0" w:space="0" w:color="auto"/>
          </w:divBdr>
        </w:div>
        <w:div w:id="2132702761">
          <w:marLeft w:val="640"/>
          <w:marRight w:val="0"/>
          <w:marTop w:val="0"/>
          <w:marBottom w:val="0"/>
          <w:divBdr>
            <w:top w:val="none" w:sz="0" w:space="0" w:color="auto"/>
            <w:left w:val="none" w:sz="0" w:space="0" w:color="auto"/>
            <w:bottom w:val="none" w:sz="0" w:space="0" w:color="auto"/>
            <w:right w:val="none" w:sz="0" w:space="0" w:color="auto"/>
          </w:divBdr>
        </w:div>
        <w:div w:id="2141416250">
          <w:marLeft w:val="640"/>
          <w:marRight w:val="0"/>
          <w:marTop w:val="0"/>
          <w:marBottom w:val="0"/>
          <w:divBdr>
            <w:top w:val="none" w:sz="0" w:space="0" w:color="auto"/>
            <w:left w:val="none" w:sz="0" w:space="0" w:color="auto"/>
            <w:bottom w:val="none" w:sz="0" w:space="0" w:color="auto"/>
            <w:right w:val="none" w:sz="0" w:space="0" w:color="auto"/>
          </w:divBdr>
        </w:div>
      </w:divsChild>
    </w:div>
    <w:div w:id="1178157952">
      <w:bodyDiv w:val="1"/>
      <w:marLeft w:val="0"/>
      <w:marRight w:val="0"/>
      <w:marTop w:val="0"/>
      <w:marBottom w:val="0"/>
      <w:divBdr>
        <w:top w:val="none" w:sz="0" w:space="0" w:color="auto"/>
        <w:left w:val="none" w:sz="0" w:space="0" w:color="auto"/>
        <w:bottom w:val="none" w:sz="0" w:space="0" w:color="auto"/>
        <w:right w:val="none" w:sz="0" w:space="0" w:color="auto"/>
      </w:divBdr>
      <w:divsChild>
        <w:div w:id="2901900">
          <w:marLeft w:val="640"/>
          <w:marRight w:val="0"/>
          <w:marTop w:val="0"/>
          <w:marBottom w:val="0"/>
          <w:divBdr>
            <w:top w:val="none" w:sz="0" w:space="0" w:color="auto"/>
            <w:left w:val="none" w:sz="0" w:space="0" w:color="auto"/>
            <w:bottom w:val="none" w:sz="0" w:space="0" w:color="auto"/>
            <w:right w:val="none" w:sz="0" w:space="0" w:color="auto"/>
          </w:divBdr>
        </w:div>
        <w:div w:id="43793745">
          <w:marLeft w:val="640"/>
          <w:marRight w:val="0"/>
          <w:marTop w:val="0"/>
          <w:marBottom w:val="0"/>
          <w:divBdr>
            <w:top w:val="none" w:sz="0" w:space="0" w:color="auto"/>
            <w:left w:val="none" w:sz="0" w:space="0" w:color="auto"/>
            <w:bottom w:val="none" w:sz="0" w:space="0" w:color="auto"/>
            <w:right w:val="none" w:sz="0" w:space="0" w:color="auto"/>
          </w:divBdr>
        </w:div>
        <w:div w:id="54934194">
          <w:marLeft w:val="640"/>
          <w:marRight w:val="0"/>
          <w:marTop w:val="0"/>
          <w:marBottom w:val="0"/>
          <w:divBdr>
            <w:top w:val="none" w:sz="0" w:space="0" w:color="auto"/>
            <w:left w:val="none" w:sz="0" w:space="0" w:color="auto"/>
            <w:bottom w:val="none" w:sz="0" w:space="0" w:color="auto"/>
            <w:right w:val="none" w:sz="0" w:space="0" w:color="auto"/>
          </w:divBdr>
        </w:div>
        <w:div w:id="210070866">
          <w:marLeft w:val="640"/>
          <w:marRight w:val="0"/>
          <w:marTop w:val="0"/>
          <w:marBottom w:val="0"/>
          <w:divBdr>
            <w:top w:val="none" w:sz="0" w:space="0" w:color="auto"/>
            <w:left w:val="none" w:sz="0" w:space="0" w:color="auto"/>
            <w:bottom w:val="none" w:sz="0" w:space="0" w:color="auto"/>
            <w:right w:val="none" w:sz="0" w:space="0" w:color="auto"/>
          </w:divBdr>
        </w:div>
        <w:div w:id="241261251">
          <w:marLeft w:val="640"/>
          <w:marRight w:val="0"/>
          <w:marTop w:val="0"/>
          <w:marBottom w:val="0"/>
          <w:divBdr>
            <w:top w:val="none" w:sz="0" w:space="0" w:color="auto"/>
            <w:left w:val="none" w:sz="0" w:space="0" w:color="auto"/>
            <w:bottom w:val="none" w:sz="0" w:space="0" w:color="auto"/>
            <w:right w:val="none" w:sz="0" w:space="0" w:color="auto"/>
          </w:divBdr>
        </w:div>
        <w:div w:id="361789142">
          <w:marLeft w:val="640"/>
          <w:marRight w:val="0"/>
          <w:marTop w:val="0"/>
          <w:marBottom w:val="0"/>
          <w:divBdr>
            <w:top w:val="none" w:sz="0" w:space="0" w:color="auto"/>
            <w:left w:val="none" w:sz="0" w:space="0" w:color="auto"/>
            <w:bottom w:val="none" w:sz="0" w:space="0" w:color="auto"/>
            <w:right w:val="none" w:sz="0" w:space="0" w:color="auto"/>
          </w:divBdr>
        </w:div>
        <w:div w:id="392317655">
          <w:marLeft w:val="640"/>
          <w:marRight w:val="0"/>
          <w:marTop w:val="0"/>
          <w:marBottom w:val="0"/>
          <w:divBdr>
            <w:top w:val="none" w:sz="0" w:space="0" w:color="auto"/>
            <w:left w:val="none" w:sz="0" w:space="0" w:color="auto"/>
            <w:bottom w:val="none" w:sz="0" w:space="0" w:color="auto"/>
            <w:right w:val="none" w:sz="0" w:space="0" w:color="auto"/>
          </w:divBdr>
        </w:div>
        <w:div w:id="430320700">
          <w:marLeft w:val="640"/>
          <w:marRight w:val="0"/>
          <w:marTop w:val="0"/>
          <w:marBottom w:val="0"/>
          <w:divBdr>
            <w:top w:val="none" w:sz="0" w:space="0" w:color="auto"/>
            <w:left w:val="none" w:sz="0" w:space="0" w:color="auto"/>
            <w:bottom w:val="none" w:sz="0" w:space="0" w:color="auto"/>
            <w:right w:val="none" w:sz="0" w:space="0" w:color="auto"/>
          </w:divBdr>
        </w:div>
        <w:div w:id="510336369">
          <w:marLeft w:val="640"/>
          <w:marRight w:val="0"/>
          <w:marTop w:val="0"/>
          <w:marBottom w:val="0"/>
          <w:divBdr>
            <w:top w:val="none" w:sz="0" w:space="0" w:color="auto"/>
            <w:left w:val="none" w:sz="0" w:space="0" w:color="auto"/>
            <w:bottom w:val="none" w:sz="0" w:space="0" w:color="auto"/>
            <w:right w:val="none" w:sz="0" w:space="0" w:color="auto"/>
          </w:divBdr>
        </w:div>
        <w:div w:id="514004792">
          <w:marLeft w:val="640"/>
          <w:marRight w:val="0"/>
          <w:marTop w:val="0"/>
          <w:marBottom w:val="0"/>
          <w:divBdr>
            <w:top w:val="none" w:sz="0" w:space="0" w:color="auto"/>
            <w:left w:val="none" w:sz="0" w:space="0" w:color="auto"/>
            <w:bottom w:val="none" w:sz="0" w:space="0" w:color="auto"/>
            <w:right w:val="none" w:sz="0" w:space="0" w:color="auto"/>
          </w:divBdr>
        </w:div>
        <w:div w:id="545292005">
          <w:marLeft w:val="640"/>
          <w:marRight w:val="0"/>
          <w:marTop w:val="0"/>
          <w:marBottom w:val="0"/>
          <w:divBdr>
            <w:top w:val="none" w:sz="0" w:space="0" w:color="auto"/>
            <w:left w:val="none" w:sz="0" w:space="0" w:color="auto"/>
            <w:bottom w:val="none" w:sz="0" w:space="0" w:color="auto"/>
            <w:right w:val="none" w:sz="0" w:space="0" w:color="auto"/>
          </w:divBdr>
        </w:div>
        <w:div w:id="605507110">
          <w:marLeft w:val="640"/>
          <w:marRight w:val="0"/>
          <w:marTop w:val="0"/>
          <w:marBottom w:val="0"/>
          <w:divBdr>
            <w:top w:val="none" w:sz="0" w:space="0" w:color="auto"/>
            <w:left w:val="none" w:sz="0" w:space="0" w:color="auto"/>
            <w:bottom w:val="none" w:sz="0" w:space="0" w:color="auto"/>
            <w:right w:val="none" w:sz="0" w:space="0" w:color="auto"/>
          </w:divBdr>
        </w:div>
        <w:div w:id="698287424">
          <w:marLeft w:val="640"/>
          <w:marRight w:val="0"/>
          <w:marTop w:val="0"/>
          <w:marBottom w:val="0"/>
          <w:divBdr>
            <w:top w:val="none" w:sz="0" w:space="0" w:color="auto"/>
            <w:left w:val="none" w:sz="0" w:space="0" w:color="auto"/>
            <w:bottom w:val="none" w:sz="0" w:space="0" w:color="auto"/>
            <w:right w:val="none" w:sz="0" w:space="0" w:color="auto"/>
          </w:divBdr>
        </w:div>
        <w:div w:id="823087438">
          <w:marLeft w:val="640"/>
          <w:marRight w:val="0"/>
          <w:marTop w:val="0"/>
          <w:marBottom w:val="0"/>
          <w:divBdr>
            <w:top w:val="none" w:sz="0" w:space="0" w:color="auto"/>
            <w:left w:val="none" w:sz="0" w:space="0" w:color="auto"/>
            <w:bottom w:val="none" w:sz="0" w:space="0" w:color="auto"/>
            <w:right w:val="none" w:sz="0" w:space="0" w:color="auto"/>
          </w:divBdr>
        </w:div>
        <w:div w:id="915019409">
          <w:marLeft w:val="640"/>
          <w:marRight w:val="0"/>
          <w:marTop w:val="0"/>
          <w:marBottom w:val="0"/>
          <w:divBdr>
            <w:top w:val="none" w:sz="0" w:space="0" w:color="auto"/>
            <w:left w:val="none" w:sz="0" w:space="0" w:color="auto"/>
            <w:bottom w:val="none" w:sz="0" w:space="0" w:color="auto"/>
            <w:right w:val="none" w:sz="0" w:space="0" w:color="auto"/>
          </w:divBdr>
        </w:div>
        <w:div w:id="975796512">
          <w:marLeft w:val="640"/>
          <w:marRight w:val="0"/>
          <w:marTop w:val="0"/>
          <w:marBottom w:val="0"/>
          <w:divBdr>
            <w:top w:val="none" w:sz="0" w:space="0" w:color="auto"/>
            <w:left w:val="none" w:sz="0" w:space="0" w:color="auto"/>
            <w:bottom w:val="none" w:sz="0" w:space="0" w:color="auto"/>
            <w:right w:val="none" w:sz="0" w:space="0" w:color="auto"/>
          </w:divBdr>
        </w:div>
        <w:div w:id="1031537532">
          <w:marLeft w:val="640"/>
          <w:marRight w:val="0"/>
          <w:marTop w:val="0"/>
          <w:marBottom w:val="0"/>
          <w:divBdr>
            <w:top w:val="none" w:sz="0" w:space="0" w:color="auto"/>
            <w:left w:val="none" w:sz="0" w:space="0" w:color="auto"/>
            <w:bottom w:val="none" w:sz="0" w:space="0" w:color="auto"/>
            <w:right w:val="none" w:sz="0" w:space="0" w:color="auto"/>
          </w:divBdr>
        </w:div>
        <w:div w:id="1045056736">
          <w:marLeft w:val="640"/>
          <w:marRight w:val="0"/>
          <w:marTop w:val="0"/>
          <w:marBottom w:val="0"/>
          <w:divBdr>
            <w:top w:val="none" w:sz="0" w:space="0" w:color="auto"/>
            <w:left w:val="none" w:sz="0" w:space="0" w:color="auto"/>
            <w:bottom w:val="none" w:sz="0" w:space="0" w:color="auto"/>
            <w:right w:val="none" w:sz="0" w:space="0" w:color="auto"/>
          </w:divBdr>
        </w:div>
        <w:div w:id="1132404986">
          <w:marLeft w:val="640"/>
          <w:marRight w:val="0"/>
          <w:marTop w:val="0"/>
          <w:marBottom w:val="0"/>
          <w:divBdr>
            <w:top w:val="none" w:sz="0" w:space="0" w:color="auto"/>
            <w:left w:val="none" w:sz="0" w:space="0" w:color="auto"/>
            <w:bottom w:val="none" w:sz="0" w:space="0" w:color="auto"/>
            <w:right w:val="none" w:sz="0" w:space="0" w:color="auto"/>
          </w:divBdr>
        </w:div>
        <w:div w:id="1174879798">
          <w:marLeft w:val="640"/>
          <w:marRight w:val="0"/>
          <w:marTop w:val="0"/>
          <w:marBottom w:val="0"/>
          <w:divBdr>
            <w:top w:val="none" w:sz="0" w:space="0" w:color="auto"/>
            <w:left w:val="none" w:sz="0" w:space="0" w:color="auto"/>
            <w:bottom w:val="none" w:sz="0" w:space="0" w:color="auto"/>
            <w:right w:val="none" w:sz="0" w:space="0" w:color="auto"/>
          </w:divBdr>
        </w:div>
        <w:div w:id="1275669675">
          <w:marLeft w:val="640"/>
          <w:marRight w:val="0"/>
          <w:marTop w:val="0"/>
          <w:marBottom w:val="0"/>
          <w:divBdr>
            <w:top w:val="none" w:sz="0" w:space="0" w:color="auto"/>
            <w:left w:val="none" w:sz="0" w:space="0" w:color="auto"/>
            <w:bottom w:val="none" w:sz="0" w:space="0" w:color="auto"/>
            <w:right w:val="none" w:sz="0" w:space="0" w:color="auto"/>
          </w:divBdr>
        </w:div>
        <w:div w:id="1308513855">
          <w:marLeft w:val="640"/>
          <w:marRight w:val="0"/>
          <w:marTop w:val="0"/>
          <w:marBottom w:val="0"/>
          <w:divBdr>
            <w:top w:val="none" w:sz="0" w:space="0" w:color="auto"/>
            <w:left w:val="none" w:sz="0" w:space="0" w:color="auto"/>
            <w:bottom w:val="none" w:sz="0" w:space="0" w:color="auto"/>
            <w:right w:val="none" w:sz="0" w:space="0" w:color="auto"/>
          </w:divBdr>
        </w:div>
        <w:div w:id="1341813936">
          <w:marLeft w:val="640"/>
          <w:marRight w:val="0"/>
          <w:marTop w:val="0"/>
          <w:marBottom w:val="0"/>
          <w:divBdr>
            <w:top w:val="none" w:sz="0" w:space="0" w:color="auto"/>
            <w:left w:val="none" w:sz="0" w:space="0" w:color="auto"/>
            <w:bottom w:val="none" w:sz="0" w:space="0" w:color="auto"/>
            <w:right w:val="none" w:sz="0" w:space="0" w:color="auto"/>
          </w:divBdr>
        </w:div>
        <w:div w:id="1431118233">
          <w:marLeft w:val="640"/>
          <w:marRight w:val="0"/>
          <w:marTop w:val="0"/>
          <w:marBottom w:val="0"/>
          <w:divBdr>
            <w:top w:val="none" w:sz="0" w:space="0" w:color="auto"/>
            <w:left w:val="none" w:sz="0" w:space="0" w:color="auto"/>
            <w:bottom w:val="none" w:sz="0" w:space="0" w:color="auto"/>
            <w:right w:val="none" w:sz="0" w:space="0" w:color="auto"/>
          </w:divBdr>
        </w:div>
        <w:div w:id="1456829831">
          <w:marLeft w:val="640"/>
          <w:marRight w:val="0"/>
          <w:marTop w:val="0"/>
          <w:marBottom w:val="0"/>
          <w:divBdr>
            <w:top w:val="none" w:sz="0" w:space="0" w:color="auto"/>
            <w:left w:val="none" w:sz="0" w:space="0" w:color="auto"/>
            <w:bottom w:val="none" w:sz="0" w:space="0" w:color="auto"/>
            <w:right w:val="none" w:sz="0" w:space="0" w:color="auto"/>
          </w:divBdr>
        </w:div>
        <w:div w:id="1518814182">
          <w:marLeft w:val="640"/>
          <w:marRight w:val="0"/>
          <w:marTop w:val="0"/>
          <w:marBottom w:val="0"/>
          <w:divBdr>
            <w:top w:val="none" w:sz="0" w:space="0" w:color="auto"/>
            <w:left w:val="none" w:sz="0" w:space="0" w:color="auto"/>
            <w:bottom w:val="none" w:sz="0" w:space="0" w:color="auto"/>
            <w:right w:val="none" w:sz="0" w:space="0" w:color="auto"/>
          </w:divBdr>
        </w:div>
        <w:div w:id="1529027910">
          <w:marLeft w:val="640"/>
          <w:marRight w:val="0"/>
          <w:marTop w:val="0"/>
          <w:marBottom w:val="0"/>
          <w:divBdr>
            <w:top w:val="none" w:sz="0" w:space="0" w:color="auto"/>
            <w:left w:val="none" w:sz="0" w:space="0" w:color="auto"/>
            <w:bottom w:val="none" w:sz="0" w:space="0" w:color="auto"/>
            <w:right w:val="none" w:sz="0" w:space="0" w:color="auto"/>
          </w:divBdr>
        </w:div>
        <w:div w:id="1550873847">
          <w:marLeft w:val="640"/>
          <w:marRight w:val="0"/>
          <w:marTop w:val="0"/>
          <w:marBottom w:val="0"/>
          <w:divBdr>
            <w:top w:val="none" w:sz="0" w:space="0" w:color="auto"/>
            <w:left w:val="none" w:sz="0" w:space="0" w:color="auto"/>
            <w:bottom w:val="none" w:sz="0" w:space="0" w:color="auto"/>
            <w:right w:val="none" w:sz="0" w:space="0" w:color="auto"/>
          </w:divBdr>
        </w:div>
        <w:div w:id="1560939365">
          <w:marLeft w:val="640"/>
          <w:marRight w:val="0"/>
          <w:marTop w:val="0"/>
          <w:marBottom w:val="0"/>
          <w:divBdr>
            <w:top w:val="none" w:sz="0" w:space="0" w:color="auto"/>
            <w:left w:val="none" w:sz="0" w:space="0" w:color="auto"/>
            <w:bottom w:val="none" w:sz="0" w:space="0" w:color="auto"/>
            <w:right w:val="none" w:sz="0" w:space="0" w:color="auto"/>
          </w:divBdr>
        </w:div>
        <w:div w:id="1579485320">
          <w:marLeft w:val="640"/>
          <w:marRight w:val="0"/>
          <w:marTop w:val="0"/>
          <w:marBottom w:val="0"/>
          <w:divBdr>
            <w:top w:val="none" w:sz="0" w:space="0" w:color="auto"/>
            <w:left w:val="none" w:sz="0" w:space="0" w:color="auto"/>
            <w:bottom w:val="none" w:sz="0" w:space="0" w:color="auto"/>
            <w:right w:val="none" w:sz="0" w:space="0" w:color="auto"/>
          </w:divBdr>
        </w:div>
        <w:div w:id="1625623039">
          <w:marLeft w:val="640"/>
          <w:marRight w:val="0"/>
          <w:marTop w:val="0"/>
          <w:marBottom w:val="0"/>
          <w:divBdr>
            <w:top w:val="none" w:sz="0" w:space="0" w:color="auto"/>
            <w:left w:val="none" w:sz="0" w:space="0" w:color="auto"/>
            <w:bottom w:val="none" w:sz="0" w:space="0" w:color="auto"/>
            <w:right w:val="none" w:sz="0" w:space="0" w:color="auto"/>
          </w:divBdr>
        </w:div>
        <w:div w:id="1627545926">
          <w:marLeft w:val="640"/>
          <w:marRight w:val="0"/>
          <w:marTop w:val="0"/>
          <w:marBottom w:val="0"/>
          <w:divBdr>
            <w:top w:val="none" w:sz="0" w:space="0" w:color="auto"/>
            <w:left w:val="none" w:sz="0" w:space="0" w:color="auto"/>
            <w:bottom w:val="none" w:sz="0" w:space="0" w:color="auto"/>
            <w:right w:val="none" w:sz="0" w:space="0" w:color="auto"/>
          </w:divBdr>
        </w:div>
        <w:div w:id="1672610369">
          <w:marLeft w:val="640"/>
          <w:marRight w:val="0"/>
          <w:marTop w:val="0"/>
          <w:marBottom w:val="0"/>
          <w:divBdr>
            <w:top w:val="none" w:sz="0" w:space="0" w:color="auto"/>
            <w:left w:val="none" w:sz="0" w:space="0" w:color="auto"/>
            <w:bottom w:val="none" w:sz="0" w:space="0" w:color="auto"/>
            <w:right w:val="none" w:sz="0" w:space="0" w:color="auto"/>
          </w:divBdr>
        </w:div>
        <w:div w:id="1753503749">
          <w:marLeft w:val="640"/>
          <w:marRight w:val="0"/>
          <w:marTop w:val="0"/>
          <w:marBottom w:val="0"/>
          <w:divBdr>
            <w:top w:val="none" w:sz="0" w:space="0" w:color="auto"/>
            <w:left w:val="none" w:sz="0" w:space="0" w:color="auto"/>
            <w:bottom w:val="none" w:sz="0" w:space="0" w:color="auto"/>
            <w:right w:val="none" w:sz="0" w:space="0" w:color="auto"/>
          </w:divBdr>
        </w:div>
        <w:div w:id="1778865718">
          <w:marLeft w:val="640"/>
          <w:marRight w:val="0"/>
          <w:marTop w:val="0"/>
          <w:marBottom w:val="0"/>
          <w:divBdr>
            <w:top w:val="none" w:sz="0" w:space="0" w:color="auto"/>
            <w:left w:val="none" w:sz="0" w:space="0" w:color="auto"/>
            <w:bottom w:val="none" w:sz="0" w:space="0" w:color="auto"/>
            <w:right w:val="none" w:sz="0" w:space="0" w:color="auto"/>
          </w:divBdr>
        </w:div>
        <w:div w:id="1779326775">
          <w:marLeft w:val="640"/>
          <w:marRight w:val="0"/>
          <w:marTop w:val="0"/>
          <w:marBottom w:val="0"/>
          <w:divBdr>
            <w:top w:val="none" w:sz="0" w:space="0" w:color="auto"/>
            <w:left w:val="none" w:sz="0" w:space="0" w:color="auto"/>
            <w:bottom w:val="none" w:sz="0" w:space="0" w:color="auto"/>
            <w:right w:val="none" w:sz="0" w:space="0" w:color="auto"/>
          </w:divBdr>
        </w:div>
        <w:div w:id="1830511388">
          <w:marLeft w:val="640"/>
          <w:marRight w:val="0"/>
          <w:marTop w:val="0"/>
          <w:marBottom w:val="0"/>
          <w:divBdr>
            <w:top w:val="none" w:sz="0" w:space="0" w:color="auto"/>
            <w:left w:val="none" w:sz="0" w:space="0" w:color="auto"/>
            <w:bottom w:val="none" w:sz="0" w:space="0" w:color="auto"/>
            <w:right w:val="none" w:sz="0" w:space="0" w:color="auto"/>
          </w:divBdr>
        </w:div>
        <w:div w:id="1945534421">
          <w:marLeft w:val="640"/>
          <w:marRight w:val="0"/>
          <w:marTop w:val="0"/>
          <w:marBottom w:val="0"/>
          <w:divBdr>
            <w:top w:val="none" w:sz="0" w:space="0" w:color="auto"/>
            <w:left w:val="none" w:sz="0" w:space="0" w:color="auto"/>
            <w:bottom w:val="none" w:sz="0" w:space="0" w:color="auto"/>
            <w:right w:val="none" w:sz="0" w:space="0" w:color="auto"/>
          </w:divBdr>
        </w:div>
        <w:div w:id="1949659073">
          <w:marLeft w:val="640"/>
          <w:marRight w:val="0"/>
          <w:marTop w:val="0"/>
          <w:marBottom w:val="0"/>
          <w:divBdr>
            <w:top w:val="none" w:sz="0" w:space="0" w:color="auto"/>
            <w:left w:val="none" w:sz="0" w:space="0" w:color="auto"/>
            <w:bottom w:val="none" w:sz="0" w:space="0" w:color="auto"/>
            <w:right w:val="none" w:sz="0" w:space="0" w:color="auto"/>
          </w:divBdr>
        </w:div>
        <w:div w:id="1992521840">
          <w:marLeft w:val="640"/>
          <w:marRight w:val="0"/>
          <w:marTop w:val="0"/>
          <w:marBottom w:val="0"/>
          <w:divBdr>
            <w:top w:val="none" w:sz="0" w:space="0" w:color="auto"/>
            <w:left w:val="none" w:sz="0" w:space="0" w:color="auto"/>
            <w:bottom w:val="none" w:sz="0" w:space="0" w:color="auto"/>
            <w:right w:val="none" w:sz="0" w:space="0" w:color="auto"/>
          </w:divBdr>
        </w:div>
        <w:div w:id="2048138268">
          <w:marLeft w:val="640"/>
          <w:marRight w:val="0"/>
          <w:marTop w:val="0"/>
          <w:marBottom w:val="0"/>
          <w:divBdr>
            <w:top w:val="none" w:sz="0" w:space="0" w:color="auto"/>
            <w:left w:val="none" w:sz="0" w:space="0" w:color="auto"/>
            <w:bottom w:val="none" w:sz="0" w:space="0" w:color="auto"/>
            <w:right w:val="none" w:sz="0" w:space="0" w:color="auto"/>
          </w:divBdr>
        </w:div>
        <w:div w:id="2059427238">
          <w:marLeft w:val="640"/>
          <w:marRight w:val="0"/>
          <w:marTop w:val="0"/>
          <w:marBottom w:val="0"/>
          <w:divBdr>
            <w:top w:val="none" w:sz="0" w:space="0" w:color="auto"/>
            <w:left w:val="none" w:sz="0" w:space="0" w:color="auto"/>
            <w:bottom w:val="none" w:sz="0" w:space="0" w:color="auto"/>
            <w:right w:val="none" w:sz="0" w:space="0" w:color="auto"/>
          </w:divBdr>
        </w:div>
        <w:div w:id="2105219377">
          <w:marLeft w:val="640"/>
          <w:marRight w:val="0"/>
          <w:marTop w:val="0"/>
          <w:marBottom w:val="0"/>
          <w:divBdr>
            <w:top w:val="none" w:sz="0" w:space="0" w:color="auto"/>
            <w:left w:val="none" w:sz="0" w:space="0" w:color="auto"/>
            <w:bottom w:val="none" w:sz="0" w:space="0" w:color="auto"/>
            <w:right w:val="none" w:sz="0" w:space="0" w:color="auto"/>
          </w:divBdr>
        </w:div>
        <w:div w:id="2114008552">
          <w:marLeft w:val="640"/>
          <w:marRight w:val="0"/>
          <w:marTop w:val="0"/>
          <w:marBottom w:val="0"/>
          <w:divBdr>
            <w:top w:val="none" w:sz="0" w:space="0" w:color="auto"/>
            <w:left w:val="none" w:sz="0" w:space="0" w:color="auto"/>
            <w:bottom w:val="none" w:sz="0" w:space="0" w:color="auto"/>
            <w:right w:val="none" w:sz="0" w:space="0" w:color="auto"/>
          </w:divBdr>
        </w:div>
      </w:divsChild>
    </w:div>
    <w:div w:id="1184979280">
      <w:bodyDiv w:val="1"/>
      <w:marLeft w:val="0"/>
      <w:marRight w:val="0"/>
      <w:marTop w:val="0"/>
      <w:marBottom w:val="0"/>
      <w:divBdr>
        <w:top w:val="none" w:sz="0" w:space="0" w:color="auto"/>
        <w:left w:val="none" w:sz="0" w:space="0" w:color="auto"/>
        <w:bottom w:val="none" w:sz="0" w:space="0" w:color="auto"/>
        <w:right w:val="none" w:sz="0" w:space="0" w:color="auto"/>
      </w:divBdr>
      <w:divsChild>
        <w:div w:id="24866291">
          <w:marLeft w:val="640"/>
          <w:marRight w:val="0"/>
          <w:marTop w:val="0"/>
          <w:marBottom w:val="0"/>
          <w:divBdr>
            <w:top w:val="none" w:sz="0" w:space="0" w:color="auto"/>
            <w:left w:val="none" w:sz="0" w:space="0" w:color="auto"/>
            <w:bottom w:val="none" w:sz="0" w:space="0" w:color="auto"/>
            <w:right w:val="none" w:sz="0" w:space="0" w:color="auto"/>
          </w:divBdr>
        </w:div>
        <w:div w:id="24915640">
          <w:marLeft w:val="640"/>
          <w:marRight w:val="0"/>
          <w:marTop w:val="0"/>
          <w:marBottom w:val="0"/>
          <w:divBdr>
            <w:top w:val="none" w:sz="0" w:space="0" w:color="auto"/>
            <w:left w:val="none" w:sz="0" w:space="0" w:color="auto"/>
            <w:bottom w:val="none" w:sz="0" w:space="0" w:color="auto"/>
            <w:right w:val="none" w:sz="0" w:space="0" w:color="auto"/>
          </w:divBdr>
        </w:div>
        <w:div w:id="34432449">
          <w:marLeft w:val="640"/>
          <w:marRight w:val="0"/>
          <w:marTop w:val="0"/>
          <w:marBottom w:val="0"/>
          <w:divBdr>
            <w:top w:val="none" w:sz="0" w:space="0" w:color="auto"/>
            <w:left w:val="none" w:sz="0" w:space="0" w:color="auto"/>
            <w:bottom w:val="none" w:sz="0" w:space="0" w:color="auto"/>
            <w:right w:val="none" w:sz="0" w:space="0" w:color="auto"/>
          </w:divBdr>
        </w:div>
        <w:div w:id="39982085">
          <w:marLeft w:val="640"/>
          <w:marRight w:val="0"/>
          <w:marTop w:val="0"/>
          <w:marBottom w:val="0"/>
          <w:divBdr>
            <w:top w:val="none" w:sz="0" w:space="0" w:color="auto"/>
            <w:left w:val="none" w:sz="0" w:space="0" w:color="auto"/>
            <w:bottom w:val="none" w:sz="0" w:space="0" w:color="auto"/>
            <w:right w:val="none" w:sz="0" w:space="0" w:color="auto"/>
          </w:divBdr>
        </w:div>
        <w:div w:id="113064406">
          <w:marLeft w:val="640"/>
          <w:marRight w:val="0"/>
          <w:marTop w:val="0"/>
          <w:marBottom w:val="0"/>
          <w:divBdr>
            <w:top w:val="none" w:sz="0" w:space="0" w:color="auto"/>
            <w:left w:val="none" w:sz="0" w:space="0" w:color="auto"/>
            <w:bottom w:val="none" w:sz="0" w:space="0" w:color="auto"/>
            <w:right w:val="none" w:sz="0" w:space="0" w:color="auto"/>
          </w:divBdr>
        </w:div>
        <w:div w:id="223178503">
          <w:marLeft w:val="640"/>
          <w:marRight w:val="0"/>
          <w:marTop w:val="0"/>
          <w:marBottom w:val="0"/>
          <w:divBdr>
            <w:top w:val="none" w:sz="0" w:space="0" w:color="auto"/>
            <w:left w:val="none" w:sz="0" w:space="0" w:color="auto"/>
            <w:bottom w:val="none" w:sz="0" w:space="0" w:color="auto"/>
            <w:right w:val="none" w:sz="0" w:space="0" w:color="auto"/>
          </w:divBdr>
        </w:div>
        <w:div w:id="238952579">
          <w:marLeft w:val="640"/>
          <w:marRight w:val="0"/>
          <w:marTop w:val="0"/>
          <w:marBottom w:val="0"/>
          <w:divBdr>
            <w:top w:val="none" w:sz="0" w:space="0" w:color="auto"/>
            <w:left w:val="none" w:sz="0" w:space="0" w:color="auto"/>
            <w:bottom w:val="none" w:sz="0" w:space="0" w:color="auto"/>
            <w:right w:val="none" w:sz="0" w:space="0" w:color="auto"/>
          </w:divBdr>
        </w:div>
        <w:div w:id="265969103">
          <w:marLeft w:val="640"/>
          <w:marRight w:val="0"/>
          <w:marTop w:val="0"/>
          <w:marBottom w:val="0"/>
          <w:divBdr>
            <w:top w:val="none" w:sz="0" w:space="0" w:color="auto"/>
            <w:left w:val="none" w:sz="0" w:space="0" w:color="auto"/>
            <w:bottom w:val="none" w:sz="0" w:space="0" w:color="auto"/>
            <w:right w:val="none" w:sz="0" w:space="0" w:color="auto"/>
          </w:divBdr>
        </w:div>
        <w:div w:id="290792131">
          <w:marLeft w:val="640"/>
          <w:marRight w:val="0"/>
          <w:marTop w:val="0"/>
          <w:marBottom w:val="0"/>
          <w:divBdr>
            <w:top w:val="none" w:sz="0" w:space="0" w:color="auto"/>
            <w:left w:val="none" w:sz="0" w:space="0" w:color="auto"/>
            <w:bottom w:val="none" w:sz="0" w:space="0" w:color="auto"/>
            <w:right w:val="none" w:sz="0" w:space="0" w:color="auto"/>
          </w:divBdr>
        </w:div>
        <w:div w:id="292909690">
          <w:marLeft w:val="640"/>
          <w:marRight w:val="0"/>
          <w:marTop w:val="0"/>
          <w:marBottom w:val="0"/>
          <w:divBdr>
            <w:top w:val="none" w:sz="0" w:space="0" w:color="auto"/>
            <w:left w:val="none" w:sz="0" w:space="0" w:color="auto"/>
            <w:bottom w:val="none" w:sz="0" w:space="0" w:color="auto"/>
            <w:right w:val="none" w:sz="0" w:space="0" w:color="auto"/>
          </w:divBdr>
        </w:div>
        <w:div w:id="357974050">
          <w:marLeft w:val="640"/>
          <w:marRight w:val="0"/>
          <w:marTop w:val="0"/>
          <w:marBottom w:val="0"/>
          <w:divBdr>
            <w:top w:val="none" w:sz="0" w:space="0" w:color="auto"/>
            <w:left w:val="none" w:sz="0" w:space="0" w:color="auto"/>
            <w:bottom w:val="none" w:sz="0" w:space="0" w:color="auto"/>
            <w:right w:val="none" w:sz="0" w:space="0" w:color="auto"/>
          </w:divBdr>
        </w:div>
        <w:div w:id="367683562">
          <w:marLeft w:val="640"/>
          <w:marRight w:val="0"/>
          <w:marTop w:val="0"/>
          <w:marBottom w:val="0"/>
          <w:divBdr>
            <w:top w:val="none" w:sz="0" w:space="0" w:color="auto"/>
            <w:left w:val="none" w:sz="0" w:space="0" w:color="auto"/>
            <w:bottom w:val="none" w:sz="0" w:space="0" w:color="auto"/>
            <w:right w:val="none" w:sz="0" w:space="0" w:color="auto"/>
          </w:divBdr>
        </w:div>
        <w:div w:id="433212619">
          <w:marLeft w:val="640"/>
          <w:marRight w:val="0"/>
          <w:marTop w:val="0"/>
          <w:marBottom w:val="0"/>
          <w:divBdr>
            <w:top w:val="none" w:sz="0" w:space="0" w:color="auto"/>
            <w:left w:val="none" w:sz="0" w:space="0" w:color="auto"/>
            <w:bottom w:val="none" w:sz="0" w:space="0" w:color="auto"/>
            <w:right w:val="none" w:sz="0" w:space="0" w:color="auto"/>
          </w:divBdr>
        </w:div>
        <w:div w:id="511646176">
          <w:marLeft w:val="640"/>
          <w:marRight w:val="0"/>
          <w:marTop w:val="0"/>
          <w:marBottom w:val="0"/>
          <w:divBdr>
            <w:top w:val="none" w:sz="0" w:space="0" w:color="auto"/>
            <w:left w:val="none" w:sz="0" w:space="0" w:color="auto"/>
            <w:bottom w:val="none" w:sz="0" w:space="0" w:color="auto"/>
            <w:right w:val="none" w:sz="0" w:space="0" w:color="auto"/>
          </w:divBdr>
        </w:div>
        <w:div w:id="524439828">
          <w:marLeft w:val="640"/>
          <w:marRight w:val="0"/>
          <w:marTop w:val="0"/>
          <w:marBottom w:val="0"/>
          <w:divBdr>
            <w:top w:val="none" w:sz="0" w:space="0" w:color="auto"/>
            <w:left w:val="none" w:sz="0" w:space="0" w:color="auto"/>
            <w:bottom w:val="none" w:sz="0" w:space="0" w:color="auto"/>
            <w:right w:val="none" w:sz="0" w:space="0" w:color="auto"/>
          </w:divBdr>
        </w:div>
        <w:div w:id="578490219">
          <w:marLeft w:val="640"/>
          <w:marRight w:val="0"/>
          <w:marTop w:val="0"/>
          <w:marBottom w:val="0"/>
          <w:divBdr>
            <w:top w:val="none" w:sz="0" w:space="0" w:color="auto"/>
            <w:left w:val="none" w:sz="0" w:space="0" w:color="auto"/>
            <w:bottom w:val="none" w:sz="0" w:space="0" w:color="auto"/>
            <w:right w:val="none" w:sz="0" w:space="0" w:color="auto"/>
          </w:divBdr>
        </w:div>
        <w:div w:id="639651316">
          <w:marLeft w:val="640"/>
          <w:marRight w:val="0"/>
          <w:marTop w:val="0"/>
          <w:marBottom w:val="0"/>
          <w:divBdr>
            <w:top w:val="none" w:sz="0" w:space="0" w:color="auto"/>
            <w:left w:val="none" w:sz="0" w:space="0" w:color="auto"/>
            <w:bottom w:val="none" w:sz="0" w:space="0" w:color="auto"/>
            <w:right w:val="none" w:sz="0" w:space="0" w:color="auto"/>
          </w:divBdr>
        </w:div>
        <w:div w:id="660423543">
          <w:marLeft w:val="640"/>
          <w:marRight w:val="0"/>
          <w:marTop w:val="0"/>
          <w:marBottom w:val="0"/>
          <w:divBdr>
            <w:top w:val="none" w:sz="0" w:space="0" w:color="auto"/>
            <w:left w:val="none" w:sz="0" w:space="0" w:color="auto"/>
            <w:bottom w:val="none" w:sz="0" w:space="0" w:color="auto"/>
            <w:right w:val="none" w:sz="0" w:space="0" w:color="auto"/>
          </w:divBdr>
        </w:div>
        <w:div w:id="693850770">
          <w:marLeft w:val="640"/>
          <w:marRight w:val="0"/>
          <w:marTop w:val="0"/>
          <w:marBottom w:val="0"/>
          <w:divBdr>
            <w:top w:val="none" w:sz="0" w:space="0" w:color="auto"/>
            <w:left w:val="none" w:sz="0" w:space="0" w:color="auto"/>
            <w:bottom w:val="none" w:sz="0" w:space="0" w:color="auto"/>
            <w:right w:val="none" w:sz="0" w:space="0" w:color="auto"/>
          </w:divBdr>
        </w:div>
        <w:div w:id="712658073">
          <w:marLeft w:val="640"/>
          <w:marRight w:val="0"/>
          <w:marTop w:val="0"/>
          <w:marBottom w:val="0"/>
          <w:divBdr>
            <w:top w:val="none" w:sz="0" w:space="0" w:color="auto"/>
            <w:left w:val="none" w:sz="0" w:space="0" w:color="auto"/>
            <w:bottom w:val="none" w:sz="0" w:space="0" w:color="auto"/>
            <w:right w:val="none" w:sz="0" w:space="0" w:color="auto"/>
          </w:divBdr>
        </w:div>
        <w:div w:id="802700831">
          <w:marLeft w:val="640"/>
          <w:marRight w:val="0"/>
          <w:marTop w:val="0"/>
          <w:marBottom w:val="0"/>
          <w:divBdr>
            <w:top w:val="none" w:sz="0" w:space="0" w:color="auto"/>
            <w:left w:val="none" w:sz="0" w:space="0" w:color="auto"/>
            <w:bottom w:val="none" w:sz="0" w:space="0" w:color="auto"/>
            <w:right w:val="none" w:sz="0" w:space="0" w:color="auto"/>
          </w:divBdr>
        </w:div>
        <w:div w:id="860633442">
          <w:marLeft w:val="640"/>
          <w:marRight w:val="0"/>
          <w:marTop w:val="0"/>
          <w:marBottom w:val="0"/>
          <w:divBdr>
            <w:top w:val="none" w:sz="0" w:space="0" w:color="auto"/>
            <w:left w:val="none" w:sz="0" w:space="0" w:color="auto"/>
            <w:bottom w:val="none" w:sz="0" w:space="0" w:color="auto"/>
            <w:right w:val="none" w:sz="0" w:space="0" w:color="auto"/>
          </w:divBdr>
        </w:div>
        <w:div w:id="875234015">
          <w:marLeft w:val="640"/>
          <w:marRight w:val="0"/>
          <w:marTop w:val="0"/>
          <w:marBottom w:val="0"/>
          <w:divBdr>
            <w:top w:val="none" w:sz="0" w:space="0" w:color="auto"/>
            <w:left w:val="none" w:sz="0" w:space="0" w:color="auto"/>
            <w:bottom w:val="none" w:sz="0" w:space="0" w:color="auto"/>
            <w:right w:val="none" w:sz="0" w:space="0" w:color="auto"/>
          </w:divBdr>
        </w:div>
        <w:div w:id="888225808">
          <w:marLeft w:val="640"/>
          <w:marRight w:val="0"/>
          <w:marTop w:val="0"/>
          <w:marBottom w:val="0"/>
          <w:divBdr>
            <w:top w:val="none" w:sz="0" w:space="0" w:color="auto"/>
            <w:left w:val="none" w:sz="0" w:space="0" w:color="auto"/>
            <w:bottom w:val="none" w:sz="0" w:space="0" w:color="auto"/>
            <w:right w:val="none" w:sz="0" w:space="0" w:color="auto"/>
          </w:divBdr>
        </w:div>
        <w:div w:id="934899926">
          <w:marLeft w:val="640"/>
          <w:marRight w:val="0"/>
          <w:marTop w:val="0"/>
          <w:marBottom w:val="0"/>
          <w:divBdr>
            <w:top w:val="none" w:sz="0" w:space="0" w:color="auto"/>
            <w:left w:val="none" w:sz="0" w:space="0" w:color="auto"/>
            <w:bottom w:val="none" w:sz="0" w:space="0" w:color="auto"/>
            <w:right w:val="none" w:sz="0" w:space="0" w:color="auto"/>
          </w:divBdr>
        </w:div>
        <w:div w:id="965889476">
          <w:marLeft w:val="640"/>
          <w:marRight w:val="0"/>
          <w:marTop w:val="0"/>
          <w:marBottom w:val="0"/>
          <w:divBdr>
            <w:top w:val="none" w:sz="0" w:space="0" w:color="auto"/>
            <w:left w:val="none" w:sz="0" w:space="0" w:color="auto"/>
            <w:bottom w:val="none" w:sz="0" w:space="0" w:color="auto"/>
            <w:right w:val="none" w:sz="0" w:space="0" w:color="auto"/>
          </w:divBdr>
        </w:div>
        <w:div w:id="972908591">
          <w:marLeft w:val="640"/>
          <w:marRight w:val="0"/>
          <w:marTop w:val="0"/>
          <w:marBottom w:val="0"/>
          <w:divBdr>
            <w:top w:val="none" w:sz="0" w:space="0" w:color="auto"/>
            <w:left w:val="none" w:sz="0" w:space="0" w:color="auto"/>
            <w:bottom w:val="none" w:sz="0" w:space="0" w:color="auto"/>
            <w:right w:val="none" w:sz="0" w:space="0" w:color="auto"/>
          </w:divBdr>
        </w:div>
        <w:div w:id="1003245164">
          <w:marLeft w:val="640"/>
          <w:marRight w:val="0"/>
          <w:marTop w:val="0"/>
          <w:marBottom w:val="0"/>
          <w:divBdr>
            <w:top w:val="none" w:sz="0" w:space="0" w:color="auto"/>
            <w:left w:val="none" w:sz="0" w:space="0" w:color="auto"/>
            <w:bottom w:val="none" w:sz="0" w:space="0" w:color="auto"/>
            <w:right w:val="none" w:sz="0" w:space="0" w:color="auto"/>
          </w:divBdr>
        </w:div>
        <w:div w:id="1005135135">
          <w:marLeft w:val="640"/>
          <w:marRight w:val="0"/>
          <w:marTop w:val="0"/>
          <w:marBottom w:val="0"/>
          <w:divBdr>
            <w:top w:val="none" w:sz="0" w:space="0" w:color="auto"/>
            <w:left w:val="none" w:sz="0" w:space="0" w:color="auto"/>
            <w:bottom w:val="none" w:sz="0" w:space="0" w:color="auto"/>
            <w:right w:val="none" w:sz="0" w:space="0" w:color="auto"/>
          </w:divBdr>
        </w:div>
        <w:div w:id="1117263086">
          <w:marLeft w:val="640"/>
          <w:marRight w:val="0"/>
          <w:marTop w:val="0"/>
          <w:marBottom w:val="0"/>
          <w:divBdr>
            <w:top w:val="none" w:sz="0" w:space="0" w:color="auto"/>
            <w:left w:val="none" w:sz="0" w:space="0" w:color="auto"/>
            <w:bottom w:val="none" w:sz="0" w:space="0" w:color="auto"/>
            <w:right w:val="none" w:sz="0" w:space="0" w:color="auto"/>
          </w:divBdr>
        </w:div>
        <w:div w:id="1133596868">
          <w:marLeft w:val="640"/>
          <w:marRight w:val="0"/>
          <w:marTop w:val="0"/>
          <w:marBottom w:val="0"/>
          <w:divBdr>
            <w:top w:val="none" w:sz="0" w:space="0" w:color="auto"/>
            <w:left w:val="none" w:sz="0" w:space="0" w:color="auto"/>
            <w:bottom w:val="none" w:sz="0" w:space="0" w:color="auto"/>
            <w:right w:val="none" w:sz="0" w:space="0" w:color="auto"/>
          </w:divBdr>
        </w:div>
        <w:div w:id="1214850197">
          <w:marLeft w:val="640"/>
          <w:marRight w:val="0"/>
          <w:marTop w:val="0"/>
          <w:marBottom w:val="0"/>
          <w:divBdr>
            <w:top w:val="none" w:sz="0" w:space="0" w:color="auto"/>
            <w:left w:val="none" w:sz="0" w:space="0" w:color="auto"/>
            <w:bottom w:val="none" w:sz="0" w:space="0" w:color="auto"/>
            <w:right w:val="none" w:sz="0" w:space="0" w:color="auto"/>
          </w:divBdr>
        </w:div>
        <w:div w:id="1284577326">
          <w:marLeft w:val="640"/>
          <w:marRight w:val="0"/>
          <w:marTop w:val="0"/>
          <w:marBottom w:val="0"/>
          <w:divBdr>
            <w:top w:val="none" w:sz="0" w:space="0" w:color="auto"/>
            <w:left w:val="none" w:sz="0" w:space="0" w:color="auto"/>
            <w:bottom w:val="none" w:sz="0" w:space="0" w:color="auto"/>
            <w:right w:val="none" w:sz="0" w:space="0" w:color="auto"/>
          </w:divBdr>
        </w:div>
        <w:div w:id="1341741828">
          <w:marLeft w:val="640"/>
          <w:marRight w:val="0"/>
          <w:marTop w:val="0"/>
          <w:marBottom w:val="0"/>
          <w:divBdr>
            <w:top w:val="none" w:sz="0" w:space="0" w:color="auto"/>
            <w:left w:val="none" w:sz="0" w:space="0" w:color="auto"/>
            <w:bottom w:val="none" w:sz="0" w:space="0" w:color="auto"/>
            <w:right w:val="none" w:sz="0" w:space="0" w:color="auto"/>
          </w:divBdr>
        </w:div>
        <w:div w:id="1343507305">
          <w:marLeft w:val="640"/>
          <w:marRight w:val="0"/>
          <w:marTop w:val="0"/>
          <w:marBottom w:val="0"/>
          <w:divBdr>
            <w:top w:val="none" w:sz="0" w:space="0" w:color="auto"/>
            <w:left w:val="none" w:sz="0" w:space="0" w:color="auto"/>
            <w:bottom w:val="none" w:sz="0" w:space="0" w:color="auto"/>
            <w:right w:val="none" w:sz="0" w:space="0" w:color="auto"/>
          </w:divBdr>
        </w:div>
        <w:div w:id="1567496006">
          <w:marLeft w:val="640"/>
          <w:marRight w:val="0"/>
          <w:marTop w:val="0"/>
          <w:marBottom w:val="0"/>
          <w:divBdr>
            <w:top w:val="none" w:sz="0" w:space="0" w:color="auto"/>
            <w:left w:val="none" w:sz="0" w:space="0" w:color="auto"/>
            <w:bottom w:val="none" w:sz="0" w:space="0" w:color="auto"/>
            <w:right w:val="none" w:sz="0" w:space="0" w:color="auto"/>
          </w:divBdr>
        </w:div>
        <w:div w:id="1593736457">
          <w:marLeft w:val="640"/>
          <w:marRight w:val="0"/>
          <w:marTop w:val="0"/>
          <w:marBottom w:val="0"/>
          <w:divBdr>
            <w:top w:val="none" w:sz="0" w:space="0" w:color="auto"/>
            <w:left w:val="none" w:sz="0" w:space="0" w:color="auto"/>
            <w:bottom w:val="none" w:sz="0" w:space="0" w:color="auto"/>
            <w:right w:val="none" w:sz="0" w:space="0" w:color="auto"/>
          </w:divBdr>
        </w:div>
        <w:div w:id="1596354736">
          <w:marLeft w:val="640"/>
          <w:marRight w:val="0"/>
          <w:marTop w:val="0"/>
          <w:marBottom w:val="0"/>
          <w:divBdr>
            <w:top w:val="none" w:sz="0" w:space="0" w:color="auto"/>
            <w:left w:val="none" w:sz="0" w:space="0" w:color="auto"/>
            <w:bottom w:val="none" w:sz="0" w:space="0" w:color="auto"/>
            <w:right w:val="none" w:sz="0" w:space="0" w:color="auto"/>
          </w:divBdr>
        </w:div>
        <w:div w:id="1599873159">
          <w:marLeft w:val="640"/>
          <w:marRight w:val="0"/>
          <w:marTop w:val="0"/>
          <w:marBottom w:val="0"/>
          <w:divBdr>
            <w:top w:val="none" w:sz="0" w:space="0" w:color="auto"/>
            <w:left w:val="none" w:sz="0" w:space="0" w:color="auto"/>
            <w:bottom w:val="none" w:sz="0" w:space="0" w:color="auto"/>
            <w:right w:val="none" w:sz="0" w:space="0" w:color="auto"/>
          </w:divBdr>
        </w:div>
        <w:div w:id="1633246826">
          <w:marLeft w:val="640"/>
          <w:marRight w:val="0"/>
          <w:marTop w:val="0"/>
          <w:marBottom w:val="0"/>
          <w:divBdr>
            <w:top w:val="none" w:sz="0" w:space="0" w:color="auto"/>
            <w:left w:val="none" w:sz="0" w:space="0" w:color="auto"/>
            <w:bottom w:val="none" w:sz="0" w:space="0" w:color="auto"/>
            <w:right w:val="none" w:sz="0" w:space="0" w:color="auto"/>
          </w:divBdr>
        </w:div>
        <w:div w:id="1780371269">
          <w:marLeft w:val="640"/>
          <w:marRight w:val="0"/>
          <w:marTop w:val="0"/>
          <w:marBottom w:val="0"/>
          <w:divBdr>
            <w:top w:val="none" w:sz="0" w:space="0" w:color="auto"/>
            <w:left w:val="none" w:sz="0" w:space="0" w:color="auto"/>
            <w:bottom w:val="none" w:sz="0" w:space="0" w:color="auto"/>
            <w:right w:val="none" w:sz="0" w:space="0" w:color="auto"/>
          </w:divBdr>
        </w:div>
        <w:div w:id="1963657465">
          <w:marLeft w:val="640"/>
          <w:marRight w:val="0"/>
          <w:marTop w:val="0"/>
          <w:marBottom w:val="0"/>
          <w:divBdr>
            <w:top w:val="none" w:sz="0" w:space="0" w:color="auto"/>
            <w:left w:val="none" w:sz="0" w:space="0" w:color="auto"/>
            <w:bottom w:val="none" w:sz="0" w:space="0" w:color="auto"/>
            <w:right w:val="none" w:sz="0" w:space="0" w:color="auto"/>
          </w:divBdr>
        </w:div>
        <w:div w:id="2001687708">
          <w:marLeft w:val="640"/>
          <w:marRight w:val="0"/>
          <w:marTop w:val="0"/>
          <w:marBottom w:val="0"/>
          <w:divBdr>
            <w:top w:val="none" w:sz="0" w:space="0" w:color="auto"/>
            <w:left w:val="none" w:sz="0" w:space="0" w:color="auto"/>
            <w:bottom w:val="none" w:sz="0" w:space="0" w:color="auto"/>
            <w:right w:val="none" w:sz="0" w:space="0" w:color="auto"/>
          </w:divBdr>
        </w:div>
        <w:div w:id="2004819544">
          <w:marLeft w:val="640"/>
          <w:marRight w:val="0"/>
          <w:marTop w:val="0"/>
          <w:marBottom w:val="0"/>
          <w:divBdr>
            <w:top w:val="none" w:sz="0" w:space="0" w:color="auto"/>
            <w:left w:val="none" w:sz="0" w:space="0" w:color="auto"/>
            <w:bottom w:val="none" w:sz="0" w:space="0" w:color="auto"/>
            <w:right w:val="none" w:sz="0" w:space="0" w:color="auto"/>
          </w:divBdr>
        </w:div>
      </w:divsChild>
    </w:div>
    <w:div w:id="1187983856">
      <w:bodyDiv w:val="1"/>
      <w:marLeft w:val="0"/>
      <w:marRight w:val="0"/>
      <w:marTop w:val="0"/>
      <w:marBottom w:val="0"/>
      <w:divBdr>
        <w:top w:val="none" w:sz="0" w:space="0" w:color="auto"/>
        <w:left w:val="none" w:sz="0" w:space="0" w:color="auto"/>
        <w:bottom w:val="none" w:sz="0" w:space="0" w:color="auto"/>
        <w:right w:val="none" w:sz="0" w:space="0" w:color="auto"/>
      </w:divBdr>
      <w:divsChild>
        <w:div w:id="93015914">
          <w:marLeft w:val="640"/>
          <w:marRight w:val="0"/>
          <w:marTop w:val="0"/>
          <w:marBottom w:val="0"/>
          <w:divBdr>
            <w:top w:val="none" w:sz="0" w:space="0" w:color="auto"/>
            <w:left w:val="none" w:sz="0" w:space="0" w:color="auto"/>
            <w:bottom w:val="none" w:sz="0" w:space="0" w:color="auto"/>
            <w:right w:val="none" w:sz="0" w:space="0" w:color="auto"/>
          </w:divBdr>
        </w:div>
        <w:div w:id="141965011">
          <w:marLeft w:val="640"/>
          <w:marRight w:val="0"/>
          <w:marTop w:val="0"/>
          <w:marBottom w:val="0"/>
          <w:divBdr>
            <w:top w:val="none" w:sz="0" w:space="0" w:color="auto"/>
            <w:left w:val="none" w:sz="0" w:space="0" w:color="auto"/>
            <w:bottom w:val="none" w:sz="0" w:space="0" w:color="auto"/>
            <w:right w:val="none" w:sz="0" w:space="0" w:color="auto"/>
          </w:divBdr>
        </w:div>
        <w:div w:id="154492610">
          <w:marLeft w:val="640"/>
          <w:marRight w:val="0"/>
          <w:marTop w:val="0"/>
          <w:marBottom w:val="0"/>
          <w:divBdr>
            <w:top w:val="none" w:sz="0" w:space="0" w:color="auto"/>
            <w:left w:val="none" w:sz="0" w:space="0" w:color="auto"/>
            <w:bottom w:val="none" w:sz="0" w:space="0" w:color="auto"/>
            <w:right w:val="none" w:sz="0" w:space="0" w:color="auto"/>
          </w:divBdr>
        </w:div>
        <w:div w:id="177014070">
          <w:marLeft w:val="640"/>
          <w:marRight w:val="0"/>
          <w:marTop w:val="0"/>
          <w:marBottom w:val="0"/>
          <w:divBdr>
            <w:top w:val="none" w:sz="0" w:space="0" w:color="auto"/>
            <w:left w:val="none" w:sz="0" w:space="0" w:color="auto"/>
            <w:bottom w:val="none" w:sz="0" w:space="0" w:color="auto"/>
            <w:right w:val="none" w:sz="0" w:space="0" w:color="auto"/>
          </w:divBdr>
        </w:div>
        <w:div w:id="375013185">
          <w:marLeft w:val="640"/>
          <w:marRight w:val="0"/>
          <w:marTop w:val="0"/>
          <w:marBottom w:val="0"/>
          <w:divBdr>
            <w:top w:val="none" w:sz="0" w:space="0" w:color="auto"/>
            <w:left w:val="none" w:sz="0" w:space="0" w:color="auto"/>
            <w:bottom w:val="none" w:sz="0" w:space="0" w:color="auto"/>
            <w:right w:val="none" w:sz="0" w:space="0" w:color="auto"/>
          </w:divBdr>
        </w:div>
        <w:div w:id="445203103">
          <w:marLeft w:val="640"/>
          <w:marRight w:val="0"/>
          <w:marTop w:val="0"/>
          <w:marBottom w:val="0"/>
          <w:divBdr>
            <w:top w:val="none" w:sz="0" w:space="0" w:color="auto"/>
            <w:left w:val="none" w:sz="0" w:space="0" w:color="auto"/>
            <w:bottom w:val="none" w:sz="0" w:space="0" w:color="auto"/>
            <w:right w:val="none" w:sz="0" w:space="0" w:color="auto"/>
          </w:divBdr>
        </w:div>
        <w:div w:id="454523932">
          <w:marLeft w:val="640"/>
          <w:marRight w:val="0"/>
          <w:marTop w:val="0"/>
          <w:marBottom w:val="0"/>
          <w:divBdr>
            <w:top w:val="none" w:sz="0" w:space="0" w:color="auto"/>
            <w:left w:val="none" w:sz="0" w:space="0" w:color="auto"/>
            <w:bottom w:val="none" w:sz="0" w:space="0" w:color="auto"/>
            <w:right w:val="none" w:sz="0" w:space="0" w:color="auto"/>
          </w:divBdr>
        </w:div>
        <w:div w:id="511604781">
          <w:marLeft w:val="640"/>
          <w:marRight w:val="0"/>
          <w:marTop w:val="0"/>
          <w:marBottom w:val="0"/>
          <w:divBdr>
            <w:top w:val="none" w:sz="0" w:space="0" w:color="auto"/>
            <w:left w:val="none" w:sz="0" w:space="0" w:color="auto"/>
            <w:bottom w:val="none" w:sz="0" w:space="0" w:color="auto"/>
            <w:right w:val="none" w:sz="0" w:space="0" w:color="auto"/>
          </w:divBdr>
        </w:div>
        <w:div w:id="590313710">
          <w:marLeft w:val="640"/>
          <w:marRight w:val="0"/>
          <w:marTop w:val="0"/>
          <w:marBottom w:val="0"/>
          <w:divBdr>
            <w:top w:val="none" w:sz="0" w:space="0" w:color="auto"/>
            <w:left w:val="none" w:sz="0" w:space="0" w:color="auto"/>
            <w:bottom w:val="none" w:sz="0" w:space="0" w:color="auto"/>
            <w:right w:val="none" w:sz="0" w:space="0" w:color="auto"/>
          </w:divBdr>
        </w:div>
        <w:div w:id="600718996">
          <w:marLeft w:val="640"/>
          <w:marRight w:val="0"/>
          <w:marTop w:val="0"/>
          <w:marBottom w:val="0"/>
          <w:divBdr>
            <w:top w:val="none" w:sz="0" w:space="0" w:color="auto"/>
            <w:left w:val="none" w:sz="0" w:space="0" w:color="auto"/>
            <w:bottom w:val="none" w:sz="0" w:space="0" w:color="auto"/>
            <w:right w:val="none" w:sz="0" w:space="0" w:color="auto"/>
          </w:divBdr>
        </w:div>
        <w:div w:id="721489763">
          <w:marLeft w:val="640"/>
          <w:marRight w:val="0"/>
          <w:marTop w:val="0"/>
          <w:marBottom w:val="0"/>
          <w:divBdr>
            <w:top w:val="none" w:sz="0" w:space="0" w:color="auto"/>
            <w:left w:val="none" w:sz="0" w:space="0" w:color="auto"/>
            <w:bottom w:val="none" w:sz="0" w:space="0" w:color="auto"/>
            <w:right w:val="none" w:sz="0" w:space="0" w:color="auto"/>
          </w:divBdr>
        </w:div>
        <w:div w:id="728117895">
          <w:marLeft w:val="640"/>
          <w:marRight w:val="0"/>
          <w:marTop w:val="0"/>
          <w:marBottom w:val="0"/>
          <w:divBdr>
            <w:top w:val="none" w:sz="0" w:space="0" w:color="auto"/>
            <w:left w:val="none" w:sz="0" w:space="0" w:color="auto"/>
            <w:bottom w:val="none" w:sz="0" w:space="0" w:color="auto"/>
            <w:right w:val="none" w:sz="0" w:space="0" w:color="auto"/>
          </w:divBdr>
        </w:div>
        <w:div w:id="739447495">
          <w:marLeft w:val="640"/>
          <w:marRight w:val="0"/>
          <w:marTop w:val="0"/>
          <w:marBottom w:val="0"/>
          <w:divBdr>
            <w:top w:val="none" w:sz="0" w:space="0" w:color="auto"/>
            <w:left w:val="none" w:sz="0" w:space="0" w:color="auto"/>
            <w:bottom w:val="none" w:sz="0" w:space="0" w:color="auto"/>
            <w:right w:val="none" w:sz="0" w:space="0" w:color="auto"/>
          </w:divBdr>
        </w:div>
        <w:div w:id="789666795">
          <w:marLeft w:val="640"/>
          <w:marRight w:val="0"/>
          <w:marTop w:val="0"/>
          <w:marBottom w:val="0"/>
          <w:divBdr>
            <w:top w:val="none" w:sz="0" w:space="0" w:color="auto"/>
            <w:left w:val="none" w:sz="0" w:space="0" w:color="auto"/>
            <w:bottom w:val="none" w:sz="0" w:space="0" w:color="auto"/>
            <w:right w:val="none" w:sz="0" w:space="0" w:color="auto"/>
          </w:divBdr>
        </w:div>
        <w:div w:id="889148244">
          <w:marLeft w:val="640"/>
          <w:marRight w:val="0"/>
          <w:marTop w:val="0"/>
          <w:marBottom w:val="0"/>
          <w:divBdr>
            <w:top w:val="none" w:sz="0" w:space="0" w:color="auto"/>
            <w:left w:val="none" w:sz="0" w:space="0" w:color="auto"/>
            <w:bottom w:val="none" w:sz="0" w:space="0" w:color="auto"/>
            <w:right w:val="none" w:sz="0" w:space="0" w:color="auto"/>
          </w:divBdr>
        </w:div>
        <w:div w:id="909734557">
          <w:marLeft w:val="640"/>
          <w:marRight w:val="0"/>
          <w:marTop w:val="0"/>
          <w:marBottom w:val="0"/>
          <w:divBdr>
            <w:top w:val="none" w:sz="0" w:space="0" w:color="auto"/>
            <w:left w:val="none" w:sz="0" w:space="0" w:color="auto"/>
            <w:bottom w:val="none" w:sz="0" w:space="0" w:color="auto"/>
            <w:right w:val="none" w:sz="0" w:space="0" w:color="auto"/>
          </w:divBdr>
        </w:div>
        <w:div w:id="1020663335">
          <w:marLeft w:val="640"/>
          <w:marRight w:val="0"/>
          <w:marTop w:val="0"/>
          <w:marBottom w:val="0"/>
          <w:divBdr>
            <w:top w:val="none" w:sz="0" w:space="0" w:color="auto"/>
            <w:left w:val="none" w:sz="0" w:space="0" w:color="auto"/>
            <w:bottom w:val="none" w:sz="0" w:space="0" w:color="auto"/>
            <w:right w:val="none" w:sz="0" w:space="0" w:color="auto"/>
          </w:divBdr>
        </w:div>
        <w:div w:id="1051879973">
          <w:marLeft w:val="640"/>
          <w:marRight w:val="0"/>
          <w:marTop w:val="0"/>
          <w:marBottom w:val="0"/>
          <w:divBdr>
            <w:top w:val="none" w:sz="0" w:space="0" w:color="auto"/>
            <w:left w:val="none" w:sz="0" w:space="0" w:color="auto"/>
            <w:bottom w:val="none" w:sz="0" w:space="0" w:color="auto"/>
            <w:right w:val="none" w:sz="0" w:space="0" w:color="auto"/>
          </w:divBdr>
        </w:div>
        <w:div w:id="1097482227">
          <w:marLeft w:val="640"/>
          <w:marRight w:val="0"/>
          <w:marTop w:val="0"/>
          <w:marBottom w:val="0"/>
          <w:divBdr>
            <w:top w:val="none" w:sz="0" w:space="0" w:color="auto"/>
            <w:left w:val="none" w:sz="0" w:space="0" w:color="auto"/>
            <w:bottom w:val="none" w:sz="0" w:space="0" w:color="auto"/>
            <w:right w:val="none" w:sz="0" w:space="0" w:color="auto"/>
          </w:divBdr>
        </w:div>
        <w:div w:id="1203322576">
          <w:marLeft w:val="640"/>
          <w:marRight w:val="0"/>
          <w:marTop w:val="0"/>
          <w:marBottom w:val="0"/>
          <w:divBdr>
            <w:top w:val="none" w:sz="0" w:space="0" w:color="auto"/>
            <w:left w:val="none" w:sz="0" w:space="0" w:color="auto"/>
            <w:bottom w:val="none" w:sz="0" w:space="0" w:color="auto"/>
            <w:right w:val="none" w:sz="0" w:space="0" w:color="auto"/>
          </w:divBdr>
        </w:div>
        <w:div w:id="1255893672">
          <w:marLeft w:val="640"/>
          <w:marRight w:val="0"/>
          <w:marTop w:val="0"/>
          <w:marBottom w:val="0"/>
          <w:divBdr>
            <w:top w:val="none" w:sz="0" w:space="0" w:color="auto"/>
            <w:left w:val="none" w:sz="0" w:space="0" w:color="auto"/>
            <w:bottom w:val="none" w:sz="0" w:space="0" w:color="auto"/>
            <w:right w:val="none" w:sz="0" w:space="0" w:color="auto"/>
          </w:divBdr>
        </w:div>
        <w:div w:id="1324621363">
          <w:marLeft w:val="640"/>
          <w:marRight w:val="0"/>
          <w:marTop w:val="0"/>
          <w:marBottom w:val="0"/>
          <w:divBdr>
            <w:top w:val="none" w:sz="0" w:space="0" w:color="auto"/>
            <w:left w:val="none" w:sz="0" w:space="0" w:color="auto"/>
            <w:bottom w:val="none" w:sz="0" w:space="0" w:color="auto"/>
            <w:right w:val="none" w:sz="0" w:space="0" w:color="auto"/>
          </w:divBdr>
        </w:div>
        <w:div w:id="1329945328">
          <w:marLeft w:val="640"/>
          <w:marRight w:val="0"/>
          <w:marTop w:val="0"/>
          <w:marBottom w:val="0"/>
          <w:divBdr>
            <w:top w:val="none" w:sz="0" w:space="0" w:color="auto"/>
            <w:left w:val="none" w:sz="0" w:space="0" w:color="auto"/>
            <w:bottom w:val="none" w:sz="0" w:space="0" w:color="auto"/>
            <w:right w:val="none" w:sz="0" w:space="0" w:color="auto"/>
          </w:divBdr>
        </w:div>
        <w:div w:id="1476751501">
          <w:marLeft w:val="640"/>
          <w:marRight w:val="0"/>
          <w:marTop w:val="0"/>
          <w:marBottom w:val="0"/>
          <w:divBdr>
            <w:top w:val="none" w:sz="0" w:space="0" w:color="auto"/>
            <w:left w:val="none" w:sz="0" w:space="0" w:color="auto"/>
            <w:bottom w:val="none" w:sz="0" w:space="0" w:color="auto"/>
            <w:right w:val="none" w:sz="0" w:space="0" w:color="auto"/>
          </w:divBdr>
        </w:div>
        <w:div w:id="1535999228">
          <w:marLeft w:val="640"/>
          <w:marRight w:val="0"/>
          <w:marTop w:val="0"/>
          <w:marBottom w:val="0"/>
          <w:divBdr>
            <w:top w:val="none" w:sz="0" w:space="0" w:color="auto"/>
            <w:left w:val="none" w:sz="0" w:space="0" w:color="auto"/>
            <w:bottom w:val="none" w:sz="0" w:space="0" w:color="auto"/>
            <w:right w:val="none" w:sz="0" w:space="0" w:color="auto"/>
          </w:divBdr>
        </w:div>
        <w:div w:id="1556427472">
          <w:marLeft w:val="640"/>
          <w:marRight w:val="0"/>
          <w:marTop w:val="0"/>
          <w:marBottom w:val="0"/>
          <w:divBdr>
            <w:top w:val="none" w:sz="0" w:space="0" w:color="auto"/>
            <w:left w:val="none" w:sz="0" w:space="0" w:color="auto"/>
            <w:bottom w:val="none" w:sz="0" w:space="0" w:color="auto"/>
            <w:right w:val="none" w:sz="0" w:space="0" w:color="auto"/>
          </w:divBdr>
        </w:div>
        <w:div w:id="1565605796">
          <w:marLeft w:val="640"/>
          <w:marRight w:val="0"/>
          <w:marTop w:val="0"/>
          <w:marBottom w:val="0"/>
          <w:divBdr>
            <w:top w:val="none" w:sz="0" w:space="0" w:color="auto"/>
            <w:left w:val="none" w:sz="0" w:space="0" w:color="auto"/>
            <w:bottom w:val="none" w:sz="0" w:space="0" w:color="auto"/>
            <w:right w:val="none" w:sz="0" w:space="0" w:color="auto"/>
          </w:divBdr>
        </w:div>
        <w:div w:id="1573195670">
          <w:marLeft w:val="640"/>
          <w:marRight w:val="0"/>
          <w:marTop w:val="0"/>
          <w:marBottom w:val="0"/>
          <w:divBdr>
            <w:top w:val="none" w:sz="0" w:space="0" w:color="auto"/>
            <w:left w:val="none" w:sz="0" w:space="0" w:color="auto"/>
            <w:bottom w:val="none" w:sz="0" w:space="0" w:color="auto"/>
            <w:right w:val="none" w:sz="0" w:space="0" w:color="auto"/>
          </w:divBdr>
        </w:div>
        <w:div w:id="1579636976">
          <w:marLeft w:val="640"/>
          <w:marRight w:val="0"/>
          <w:marTop w:val="0"/>
          <w:marBottom w:val="0"/>
          <w:divBdr>
            <w:top w:val="none" w:sz="0" w:space="0" w:color="auto"/>
            <w:left w:val="none" w:sz="0" w:space="0" w:color="auto"/>
            <w:bottom w:val="none" w:sz="0" w:space="0" w:color="auto"/>
            <w:right w:val="none" w:sz="0" w:space="0" w:color="auto"/>
          </w:divBdr>
        </w:div>
        <w:div w:id="1617369272">
          <w:marLeft w:val="640"/>
          <w:marRight w:val="0"/>
          <w:marTop w:val="0"/>
          <w:marBottom w:val="0"/>
          <w:divBdr>
            <w:top w:val="none" w:sz="0" w:space="0" w:color="auto"/>
            <w:left w:val="none" w:sz="0" w:space="0" w:color="auto"/>
            <w:bottom w:val="none" w:sz="0" w:space="0" w:color="auto"/>
            <w:right w:val="none" w:sz="0" w:space="0" w:color="auto"/>
          </w:divBdr>
        </w:div>
        <w:div w:id="1660427521">
          <w:marLeft w:val="640"/>
          <w:marRight w:val="0"/>
          <w:marTop w:val="0"/>
          <w:marBottom w:val="0"/>
          <w:divBdr>
            <w:top w:val="none" w:sz="0" w:space="0" w:color="auto"/>
            <w:left w:val="none" w:sz="0" w:space="0" w:color="auto"/>
            <w:bottom w:val="none" w:sz="0" w:space="0" w:color="auto"/>
            <w:right w:val="none" w:sz="0" w:space="0" w:color="auto"/>
          </w:divBdr>
        </w:div>
        <w:div w:id="1671440987">
          <w:marLeft w:val="640"/>
          <w:marRight w:val="0"/>
          <w:marTop w:val="0"/>
          <w:marBottom w:val="0"/>
          <w:divBdr>
            <w:top w:val="none" w:sz="0" w:space="0" w:color="auto"/>
            <w:left w:val="none" w:sz="0" w:space="0" w:color="auto"/>
            <w:bottom w:val="none" w:sz="0" w:space="0" w:color="auto"/>
            <w:right w:val="none" w:sz="0" w:space="0" w:color="auto"/>
          </w:divBdr>
        </w:div>
        <w:div w:id="1676420867">
          <w:marLeft w:val="640"/>
          <w:marRight w:val="0"/>
          <w:marTop w:val="0"/>
          <w:marBottom w:val="0"/>
          <w:divBdr>
            <w:top w:val="none" w:sz="0" w:space="0" w:color="auto"/>
            <w:left w:val="none" w:sz="0" w:space="0" w:color="auto"/>
            <w:bottom w:val="none" w:sz="0" w:space="0" w:color="auto"/>
            <w:right w:val="none" w:sz="0" w:space="0" w:color="auto"/>
          </w:divBdr>
        </w:div>
        <w:div w:id="1726220002">
          <w:marLeft w:val="640"/>
          <w:marRight w:val="0"/>
          <w:marTop w:val="0"/>
          <w:marBottom w:val="0"/>
          <w:divBdr>
            <w:top w:val="none" w:sz="0" w:space="0" w:color="auto"/>
            <w:left w:val="none" w:sz="0" w:space="0" w:color="auto"/>
            <w:bottom w:val="none" w:sz="0" w:space="0" w:color="auto"/>
            <w:right w:val="none" w:sz="0" w:space="0" w:color="auto"/>
          </w:divBdr>
        </w:div>
        <w:div w:id="1781758027">
          <w:marLeft w:val="640"/>
          <w:marRight w:val="0"/>
          <w:marTop w:val="0"/>
          <w:marBottom w:val="0"/>
          <w:divBdr>
            <w:top w:val="none" w:sz="0" w:space="0" w:color="auto"/>
            <w:left w:val="none" w:sz="0" w:space="0" w:color="auto"/>
            <w:bottom w:val="none" w:sz="0" w:space="0" w:color="auto"/>
            <w:right w:val="none" w:sz="0" w:space="0" w:color="auto"/>
          </w:divBdr>
        </w:div>
        <w:div w:id="1786999964">
          <w:marLeft w:val="640"/>
          <w:marRight w:val="0"/>
          <w:marTop w:val="0"/>
          <w:marBottom w:val="0"/>
          <w:divBdr>
            <w:top w:val="none" w:sz="0" w:space="0" w:color="auto"/>
            <w:left w:val="none" w:sz="0" w:space="0" w:color="auto"/>
            <w:bottom w:val="none" w:sz="0" w:space="0" w:color="auto"/>
            <w:right w:val="none" w:sz="0" w:space="0" w:color="auto"/>
          </w:divBdr>
        </w:div>
        <w:div w:id="1806509999">
          <w:marLeft w:val="640"/>
          <w:marRight w:val="0"/>
          <w:marTop w:val="0"/>
          <w:marBottom w:val="0"/>
          <w:divBdr>
            <w:top w:val="none" w:sz="0" w:space="0" w:color="auto"/>
            <w:left w:val="none" w:sz="0" w:space="0" w:color="auto"/>
            <w:bottom w:val="none" w:sz="0" w:space="0" w:color="auto"/>
            <w:right w:val="none" w:sz="0" w:space="0" w:color="auto"/>
          </w:divBdr>
        </w:div>
        <w:div w:id="1885143211">
          <w:marLeft w:val="640"/>
          <w:marRight w:val="0"/>
          <w:marTop w:val="0"/>
          <w:marBottom w:val="0"/>
          <w:divBdr>
            <w:top w:val="none" w:sz="0" w:space="0" w:color="auto"/>
            <w:left w:val="none" w:sz="0" w:space="0" w:color="auto"/>
            <w:bottom w:val="none" w:sz="0" w:space="0" w:color="auto"/>
            <w:right w:val="none" w:sz="0" w:space="0" w:color="auto"/>
          </w:divBdr>
        </w:div>
        <w:div w:id="1894735241">
          <w:marLeft w:val="640"/>
          <w:marRight w:val="0"/>
          <w:marTop w:val="0"/>
          <w:marBottom w:val="0"/>
          <w:divBdr>
            <w:top w:val="none" w:sz="0" w:space="0" w:color="auto"/>
            <w:left w:val="none" w:sz="0" w:space="0" w:color="auto"/>
            <w:bottom w:val="none" w:sz="0" w:space="0" w:color="auto"/>
            <w:right w:val="none" w:sz="0" w:space="0" w:color="auto"/>
          </w:divBdr>
        </w:div>
        <w:div w:id="1927810686">
          <w:marLeft w:val="640"/>
          <w:marRight w:val="0"/>
          <w:marTop w:val="0"/>
          <w:marBottom w:val="0"/>
          <w:divBdr>
            <w:top w:val="none" w:sz="0" w:space="0" w:color="auto"/>
            <w:left w:val="none" w:sz="0" w:space="0" w:color="auto"/>
            <w:bottom w:val="none" w:sz="0" w:space="0" w:color="auto"/>
            <w:right w:val="none" w:sz="0" w:space="0" w:color="auto"/>
          </w:divBdr>
        </w:div>
        <w:div w:id="1975283771">
          <w:marLeft w:val="640"/>
          <w:marRight w:val="0"/>
          <w:marTop w:val="0"/>
          <w:marBottom w:val="0"/>
          <w:divBdr>
            <w:top w:val="none" w:sz="0" w:space="0" w:color="auto"/>
            <w:left w:val="none" w:sz="0" w:space="0" w:color="auto"/>
            <w:bottom w:val="none" w:sz="0" w:space="0" w:color="auto"/>
            <w:right w:val="none" w:sz="0" w:space="0" w:color="auto"/>
          </w:divBdr>
        </w:div>
        <w:div w:id="2006928958">
          <w:marLeft w:val="640"/>
          <w:marRight w:val="0"/>
          <w:marTop w:val="0"/>
          <w:marBottom w:val="0"/>
          <w:divBdr>
            <w:top w:val="none" w:sz="0" w:space="0" w:color="auto"/>
            <w:left w:val="none" w:sz="0" w:space="0" w:color="auto"/>
            <w:bottom w:val="none" w:sz="0" w:space="0" w:color="auto"/>
            <w:right w:val="none" w:sz="0" w:space="0" w:color="auto"/>
          </w:divBdr>
        </w:div>
        <w:div w:id="2020738817">
          <w:marLeft w:val="640"/>
          <w:marRight w:val="0"/>
          <w:marTop w:val="0"/>
          <w:marBottom w:val="0"/>
          <w:divBdr>
            <w:top w:val="none" w:sz="0" w:space="0" w:color="auto"/>
            <w:left w:val="none" w:sz="0" w:space="0" w:color="auto"/>
            <w:bottom w:val="none" w:sz="0" w:space="0" w:color="auto"/>
            <w:right w:val="none" w:sz="0" w:space="0" w:color="auto"/>
          </w:divBdr>
        </w:div>
        <w:div w:id="2073235172">
          <w:marLeft w:val="640"/>
          <w:marRight w:val="0"/>
          <w:marTop w:val="0"/>
          <w:marBottom w:val="0"/>
          <w:divBdr>
            <w:top w:val="none" w:sz="0" w:space="0" w:color="auto"/>
            <w:left w:val="none" w:sz="0" w:space="0" w:color="auto"/>
            <w:bottom w:val="none" w:sz="0" w:space="0" w:color="auto"/>
            <w:right w:val="none" w:sz="0" w:space="0" w:color="auto"/>
          </w:divBdr>
        </w:div>
      </w:divsChild>
    </w:div>
    <w:div w:id="1188372760">
      <w:bodyDiv w:val="1"/>
      <w:marLeft w:val="0"/>
      <w:marRight w:val="0"/>
      <w:marTop w:val="0"/>
      <w:marBottom w:val="0"/>
      <w:divBdr>
        <w:top w:val="none" w:sz="0" w:space="0" w:color="auto"/>
        <w:left w:val="none" w:sz="0" w:space="0" w:color="auto"/>
        <w:bottom w:val="none" w:sz="0" w:space="0" w:color="auto"/>
        <w:right w:val="none" w:sz="0" w:space="0" w:color="auto"/>
      </w:divBdr>
      <w:divsChild>
        <w:div w:id="200017963">
          <w:marLeft w:val="640"/>
          <w:marRight w:val="0"/>
          <w:marTop w:val="0"/>
          <w:marBottom w:val="0"/>
          <w:divBdr>
            <w:top w:val="none" w:sz="0" w:space="0" w:color="auto"/>
            <w:left w:val="none" w:sz="0" w:space="0" w:color="auto"/>
            <w:bottom w:val="none" w:sz="0" w:space="0" w:color="auto"/>
            <w:right w:val="none" w:sz="0" w:space="0" w:color="auto"/>
          </w:divBdr>
        </w:div>
        <w:div w:id="230891043">
          <w:marLeft w:val="640"/>
          <w:marRight w:val="0"/>
          <w:marTop w:val="0"/>
          <w:marBottom w:val="0"/>
          <w:divBdr>
            <w:top w:val="none" w:sz="0" w:space="0" w:color="auto"/>
            <w:left w:val="none" w:sz="0" w:space="0" w:color="auto"/>
            <w:bottom w:val="none" w:sz="0" w:space="0" w:color="auto"/>
            <w:right w:val="none" w:sz="0" w:space="0" w:color="auto"/>
          </w:divBdr>
        </w:div>
        <w:div w:id="264534693">
          <w:marLeft w:val="640"/>
          <w:marRight w:val="0"/>
          <w:marTop w:val="0"/>
          <w:marBottom w:val="0"/>
          <w:divBdr>
            <w:top w:val="none" w:sz="0" w:space="0" w:color="auto"/>
            <w:left w:val="none" w:sz="0" w:space="0" w:color="auto"/>
            <w:bottom w:val="none" w:sz="0" w:space="0" w:color="auto"/>
            <w:right w:val="none" w:sz="0" w:space="0" w:color="auto"/>
          </w:divBdr>
        </w:div>
        <w:div w:id="434253989">
          <w:marLeft w:val="640"/>
          <w:marRight w:val="0"/>
          <w:marTop w:val="0"/>
          <w:marBottom w:val="0"/>
          <w:divBdr>
            <w:top w:val="none" w:sz="0" w:space="0" w:color="auto"/>
            <w:left w:val="none" w:sz="0" w:space="0" w:color="auto"/>
            <w:bottom w:val="none" w:sz="0" w:space="0" w:color="auto"/>
            <w:right w:val="none" w:sz="0" w:space="0" w:color="auto"/>
          </w:divBdr>
        </w:div>
        <w:div w:id="434599612">
          <w:marLeft w:val="640"/>
          <w:marRight w:val="0"/>
          <w:marTop w:val="0"/>
          <w:marBottom w:val="0"/>
          <w:divBdr>
            <w:top w:val="none" w:sz="0" w:space="0" w:color="auto"/>
            <w:left w:val="none" w:sz="0" w:space="0" w:color="auto"/>
            <w:bottom w:val="none" w:sz="0" w:space="0" w:color="auto"/>
            <w:right w:val="none" w:sz="0" w:space="0" w:color="auto"/>
          </w:divBdr>
        </w:div>
        <w:div w:id="456262511">
          <w:marLeft w:val="640"/>
          <w:marRight w:val="0"/>
          <w:marTop w:val="0"/>
          <w:marBottom w:val="0"/>
          <w:divBdr>
            <w:top w:val="none" w:sz="0" w:space="0" w:color="auto"/>
            <w:left w:val="none" w:sz="0" w:space="0" w:color="auto"/>
            <w:bottom w:val="none" w:sz="0" w:space="0" w:color="auto"/>
            <w:right w:val="none" w:sz="0" w:space="0" w:color="auto"/>
          </w:divBdr>
        </w:div>
        <w:div w:id="475685944">
          <w:marLeft w:val="640"/>
          <w:marRight w:val="0"/>
          <w:marTop w:val="0"/>
          <w:marBottom w:val="0"/>
          <w:divBdr>
            <w:top w:val="none" w:sz="0" w:space="0" w:color="auto"/>
            <w:left w:val="none" w:sz="0" w:space="0" w:color="auto"/>
            <w:bottom w:val="none" w:sz="0" w:space="0" w:color="auto"/>
            <w:right w:val="none" w:sz="0" w:space="0" w:color="auto"/>
          </w:divBdr>
        </w:div>
        <w:div w:id="578905237">
          <w:marLeft w:val="640"/>
          <w:marRight w:val="0"/>
          <w:marTop w:val="0"/>
          <w:marBottom w:val="0"/>
          <w:divBdr>
            <w:top w:val="none" w:sz="0" w:space="0" w:color="auto"/>
            <w:left w:val="none" w:sz="0" w:space="0" w:color="auto"/>
            <w:bottom w:val="none" w:sz="0" w:space="0" w:color="auto"/>
            <w:right w:val="none" w:sz="0" w:space="0" w:color="auto"/>
          </w:divBdr>
        </w:div>
        <w:div w:id="598874910">
          <w:marLeft w:val="640"/>
          <w:marRight w:val="0"/>
          <w:marTop w:val="0"/>
          <w:marBottom w:val="0"/>
          <w:divBdr>
            <w:top w:val="none" w:sz="0" w:space="0" w:color="auto"/>
            <w:left w:val="none" w:sz="0" w:space="0" w:color="auto"/>
            <w:bottom w:val="none" w:sz="0" w:space="0" w:color="auto"/>
            <w:right w:val="none" w:sz="0" w:space="0" w:color="auto"/>
          </w:divBdr>
        </w:div>
        <w:div w:id="652566979">
          <w:marLeft w:val="640"/>
          <w:marRight w:val="0"/>
          <w:marTop w:val="0"/>
          <w:marBottom w:val="0"/>
          <w:divBdr>
            <w:top w:val="none" w:sz="0" w:space="0" w:color="auto"/>
            <w:left w:val="none" w:sz="0" w:space="0" w:color="auto"/>
            <w:bottom w:val="none" w:sz="0" w:space="0" w:color="auto"/>
            <w:right w:val="none" w:sz="0" w:space="0" w:color="auto"/>
          </w:divBdr>
        </w:div>
        <w:div w:id="741947064">
          <w:marLeft w:val="640"/>
          <w:marRight w:val="0"/>
          <w:marTop w:val="0"/>
          <w:marBottom w:val="0"/>
          <w:divBdr>
            <w:top w:val="none" w:sz="0" w:space="0" w:color="auto"/>
            <w:left w:val="none" w:sz="0" w:space="0" w:color="auto"/>
            <w:bottom w:val="none" w:sz="0" w:space="0" w:color="auto"/>
            <w:right w:val="none" w:sz="0" w:space="0" w:color="auto"/>
          </w:divBdr>
        </w:div>
        <w:div w:id="790053762">
          <w:marLeft w:val="640"/>
          <w:marRight w:val="0"/>
          <w:marTop w:val="0"/>
          <w:marBottom w:val="0"/>
          <w:divBdr>
            <w:top w:val="none" w:sz="0" w:space="0" w:color="auto"/>
            <w:left w:val="none" w:sz="0" w:space="0" w:color="auto"/>
            <w:bottom w:val="none" w:sz="0" w:space="0" w:color="auto"/>
            <w:right w:val="none" w:sz="0" w:space="0" w:color="auto"/>
          </w:divBdr>
        </w:div>
        <w:div w:id="808403401">
          <w:marLeft w:val="640"/>
          <w:marRight w:val="0"/>
          <w:marTop w:val="0"/>
          <w:marBottom w:val="0"/>
          <w:divBdr>
            <w:top w:val="none" w:sz="0" w:space="0" w:color="auto"/>
            <w:left w:val="none" w:sz="0" w:space="0" w:color="auto"/>
            <w:bottom w:val="none" w:sz="0" w:space="0" w:color="auto"/>
            <w:right w:val="none" w:sz="0" w:space="0" w:color="auto"/>
          </w:divBdr>
        </w:div>
        <w:div w:id="869802750">
          <w:marLeft w:val="640"/>
          <w:marRight w:val="0"/>
          <w:marTop w:val="0"/>
          <w:marBottom w:val="0"/>
          <w:divBdr>
            <w:top w:val="none" w:sz="0" w:space="0" w:color="auto"/>
            <w:left w:val="none" w:sz="0" w:space="0" w:color="auto"/>
            <w:bottom w:val="none" w:sz="0" w:space="0" w:color="auto"/>
            <w:right w:val="none" w:sz="0" w:space="0" w:color="auto"/>
          </w:divBdr>
        </w:div>
        <w:div w:id="911159896">
          <w:marLeft w:val="640"/>
          <w:marRight w:val="0"/>
          <w:marTop w:val="0"/>
          <w:marBottom w:val="0"/>
          <w:divBdr>
            <w:top w:val="none" w:sz="0" w:space="0" w:color="auto"/>
            <w:left w:val="none" w:sz="0" w:space="0" w:color="auto"/>
            <w:bottom w:val="none" w:sz="0" w:space="0" w:color="auto"/>
            <w:right w:val="none" w:sz="0" w:space="0" w:color="auto"/>
          </w:divBdr>
        </w:div>
        <w:div w:id="941495830">
          <w:marLeft w:val="640"/>
          <w:marRight w:val="0"/>
          <w:marTop w:val="0"/>
          <w:marBottom w:val="0"/>
          <w:divBdr>
            <w:top w:val="none" w:sz="0" w:space="0" w:color="auto"/>
            <w:left w:val="none" w:sz="0" w:space="0" w:color="auto"/>
            <w:bottom w:val="none" w:sz="0" w:space="0" w:color="auto"/>
            <w:right w:val="none" w:sz="0" w:space="0" w:color="auto"/>
          </w:divBdr>
        </w:div>
        <w:div w:id="1029262668">
          <w:marLeft w:val="640"/>
          <w:marRight w:val="0"/>
          <w:marTop w:val="0"/>
          <w:marBottom w:val="0"/>
          <w:divBdr>
            <w:top w:val="none" w:sz="0" w:space="0" w:color="auto"/>
            <w:left w:val="none" w:sz="0" w:space="0" w:color="auto"/>
            <w:bottom w:val="none" w:sz="0" w:space="0" w:color="auto"/>
            <w:right w:val="none" w:sz="0" w:space="0" w:color="auto"/>
          </w:divBdr>
        </w:div>
        <w:div w:id="1047531487">
          <w:marLeft w:val="640"/>
          <w:marRight w:val="0"/>
          <w:marTop w:val="0"/>
          <w:marBottom w:val="0"/>
          <w:divBdr>
            <w:top w:val="none" w:sz="0" w:space="0" w:color="auto"/>
            <w:left w:val="none" w:sz="0" w:space="0" w:color="auto"/>
            <w:bottom w:val="none" w:sz="0" w:space="0" w:color="auto"/>
            <w:right w:val="none" w:sz="0" w:space="0" w:color="auto"/>
          </w:divBdr>
        </w:div>
        <w:div w:id="1177578623">
          <w:marLeft w:val="640"/>
          <w:marRight w:val="0"/>
          <w:marTop w:val="0"/>
          <w:marBottom w:val="0"/>
          <w:divBdr>
            <w:top w:val="none" w:sz="0" w:space="0" w:color="auto"/>
            <w:left w:val="none" w:sz="0" w:space="0" w:color="auto"/>
            <w:bottom w:val="none" w:sz="0" w:space="0" w:color="auto"/>
            <w:right w:val="none" w:sz="0" w:space="0" w:color="auto"/>
          </w:divBdr>
        </w:div>
        <w:div w:id="1224102686">
          <w:marLeft w:val="640"/>
          <w:marRight w:val="0"/>
          <w:marTop w:val="0"/>
          <w:marBottom w:val="0"/>
          <w:divBdr>
            <w:top w:val="none" w:sz="0" w:space="0" w:color="auto"/>
            <w:left w:val="none" w:sz="0" w:space="0" w:color="auto"/>
            <w:bottom w:val="none" w:sz="0" w:space="0" w:color="auto"/>
            <w:right w:val="none" w:sz="0" w:space="0" w:color="auto"/>
          </w:divBdr>
        </w:div>
        <w:div w:id="1255818131">
          <w:marLeft w:val="640"/>
          <w:marRight w:val="0"/>
          <w:marTop w:val="0"/>
          <w:marBottom w:val="0"/>
          <w:divBdr>
            <w:top w:val="none" w:sz="0" w:space="0" w:color="auto"/>
            <w:left w:val="none" w:sz="0" w:space="0" w:color="auto"/>
            <w:bottom w:val="none" w:sz="0" w:space="0" w:color="auto"/>
            <w:right w:val="none" w:sz="0" w:space="0" w:color="auto"/>
          </w:divBdr>
        </w:div>
        <w:div w:id="1340620927">
          <w:marLeft w:val="640"/>
          <w:marRight w:val="0"/>
          <w:marTop w:val="0"/>
          <w:marBottom w:val="0"/>
          <w:divBdr>
            <w:top w:val="none" w:sz="0" w:space="0" w:color="auto"/>
            <w:left w:val="none" w:sz="0" w:space="0" w:color="auto"/>
            <w:bottom w:val="none" w:sz="0" w:space="0" w:color="auto"/>
            <w:right w:val="none" w:sz="0" w:space="0" w:color="auto"/>
          </w:divBdr>
        </w:div>
        <w:div w:id="1348947014">
          <w:marLeft w:val="640"/>
          <w:marRight w:val="0"/>
          <w:marTop w:val="0"/>
          <w:marBottom w:val="0"/>
          <w:divBdr>
            <w:top w:val="none" w:sz="0" w:space="0" w:color="auto"/>
            <w:left w:val="none" w:sz="0" w:space="0" w:color="auto"/>
            <w:bottom w:val="none" w:sz="0" w:space="0" w:color="auto"/>
            <w:right w:val="none" w:sz="0" w:space="0" w:color="auto"/>
          </w:divBdr>
        </w:div>
        <w:div w:id="1372655530">
          <w:marLeft w:val="640"/>
          <w:marRight w:val="0"/>
          <w:marTop w:val="0"/>
          <w:marBottom w:val="0"/>
          <w:divBdr>
            <w:top w:val="none" w:sz="0" w:space="0" w:color="auto"/>
            <w:left w:val="none" w:sz="0" w:space="0" w:color="auto"/>
            <w:bottom w:val="none" w:sz="0" w:space="0" w:color="auto"/>
            <w:right w:val="none" w:sz="0" w:space="0" w:color="auto"/>
          </w:divBdr>
        </w:div>
        <w:div w:id="1479879773">
          <w:marLeft w:val="640"/>
          <w:marRight w:val="0"/>
          <w:marTop w:val="0"/>
          <w:marBottom w:val="0"/>
          <w:divBdr>
            <w:top w:val="none" w:sz="0" w:space="0" w:color="auto"/>
            <w:left w:val="none" w:sz="0" w:space="0" w:color="auto"/>
            <w:bottom w:val="none" w:sz="0" w:space="0" w:color="auto"/>
            <w:right w:val="none" w:sz="0" w:space="0" w:color="auto"/>
          </w:divBdr>
        </w:div>
        <w:div w:id="1592543676">
          <w:marLeft w:val="640"/>
          <w:marRight w:val="0"/>
          <w:marTop w:val="0"/>
          <w:marBottom w:val="0"/>
          <w:divBdr>
            <w:top w:val="none" w:sz="0" w:space="0" w:color="auto"/>
            <w:left w:val="none" w:sz="0" w:space="0" w:color="auto"/>
            <w:bottom w:val="none" w:sz="0" w:space="0" w:color="auto"/>
            <w:right w:val="none" w:sz="0" w:space="0" w:color="auto"/>
          </w:divBdr>
        </w:div>
        <w:div w:id="1593782945">
          <w:marLeft w:val="640"/>
          <w:marRight w:val="0"/>
          <w:marTop w:val="0"/>
          <w:marBottom w:val="0"/>
          <w:divBdr>
            <w:top w:val="none" w:sz="0" w:space="0" w:color="auto"/>
            <w:left w:val="none" w:sz="0" w:space="0" w:color="auto"/>
            <w:bottom w:val="none" w:sz="0" w:space="0" w:color="auto"/>
            <w:right w:val="none" w:sz="0" w:space="0" w:color="auto"/>
          </w:divBdr>
        </w:div>
        <w:div w:id="1599409753">
          <w:marLeft w:val="640"/>
          <w:marRight w:val="0"/>
          <w:marTop w:val="0"/>
          <w:marBottom w:val="0"/>
          <w:divBdr>
            <w:top w:val="none" w:sz="0" w:space="0" w:color="auto"/>
            <w:left w:val="none" w:sz="0" w:space="0" w:color="auto"/>
            <w:bottom w:val="none" w:sz="0" w:space="0" w:color="auto"/>
            <w:right w:val="none" w:sz="0" w:space="0" w:color="auto"/>
          </w:divBdr>
        </w:div>
        <w:div w:id="1624001360">
          <w:marLeft w:val="640"/>
          <w:marRight w:val="0"/>
          <w:marTop w:val="0"/>
          <w:marBottom w:val="0"/>
          <w:divBdr>
            <w:top w:val="none" w:sz="0" w:space="0" w:color="auto"/>
            <w:left w:val="none" w:sz="0" w:space="0" w:color="auto"/>
            <w:bottom w:val="none" w:sz="0" w:space="0" w:color="auto"/>
            <w:right w:val="none" w:sz="0" w:space="0" w:color="auto"/>
          </w:divBdr>
        </w:div>
        <w:div w:id="1708096340">
          <w:marLeft w:val="640"/>
          <w:marRight w:val="0"/>
          <w:marTop w:val="0"/>
          <w:marBottom w:val="0"/>
          <w:divBdr>
            <w:top w:val="none" w:sz="0" w:space="0" w:color="auto"/>
            <w:left w:val="none" w:sz="0" w:space="0" w:color="auto"/>
            <w:bottom w:val="none" w:sz="0" w:space="0" w:color="auto"/>
            <w:right w:val="none" w:sz="0" w:space="0" w:color="auto"/>
          </w:divBdr>
        </w:div>
        <w:div w:id="1733312316">
          <w:marLeft w:val="640"/>
          <w:marRight w:val="0"/>
          <w:marTop w:val="0"/>
          <w:marBottom w:val="0"/>
          <w:divBdr>
            <w:top w:val="none" w:sz="0" w:space="0" w:color="auto"/>
            <w:left w:val="none" w:sz="0" w:space="0" w:color="auto"/>
            <w:bottom w:val="none" w:sz="0" w:space="0" w:color="auto"/>
            <w:right w:val="none" w:sz="0" w:space="0" w:color="auto"/>
          </w:divBdr>
        </w:div>
        <w:div w:id="1766802097">
          <w:marLeft w:val="640"/>
          <w:marRight w:val="0"/>
          <w:marTop w:val="0"/>
          <w:marBottom w:val="0"/>
          <w:divBdr>
            <w:top w:val="none" w:sz="0" w:space="0" w:color="auto"/>
            <w:left w:val="none" w:sz="0" w:space="0" w:color="auto"/>
            <w:bottom w:val="none" w:sz="0" w:space="0" w:color="auto"/>
            <w:right w:val="none" w:sz="0" w:space="0" w:color="auto"/>
          </w:divBdr>
        </w:div>
        <w:div w:id="1784887232">
          <w:marLeft w:val="640"/>
          <w:marRight w:val="0"/>
          <w:marTop w:val="0"/>
          <w:marBottom w:val="0"/>
          <w:divBdr>
            <w:top w:val="none" w:sz="0" w:space="0" w:color="auto"/>
            <w:left w:val="none" w:sz="0" w:space="0" w:color="auto"/>
            <w:bottom w:val="none" w:sz="0" w:space="0" w:color="auto"/>
            <w:right w:val="none" w:sz="0" w:space="0" w:color="auto"/>
          </w:divBdr>
        </w:div>
        <w:div w:id="1819033705">
          <w:marLeft w:val="640"/>
          <w:marRight w:val="0"/>
          <w:marTop w:val="0"/>
          <w:marBottom w:val="0"/>
          <w:divBdr>
            <w:top w:val="none" w:sz="0" w:space="0" w:color="auto"/>
            <w:left w:val="none" w:sz="0" w:space="0" w:color="auto"/>
            <w:bottom w:val="none" w:sz="0" w:space="0" w:color="auto"/>
            <w:right w:val="none" w:sz="0" w:space="0" w:color="auto"/>
          </w:divBdr>
        </w:div>
        <w:div w:id="1823036676">
          <w:marLeft w:val="640"/>
          <w:marRight w:val="0"/>
          <w:marTop w:val="0"/>
          <w:marBottom w:val="0"/>
          <w:divBdr>
            <w:top w:val="none" w:sz="0" w:space="0" w:color="auto"/>
            <w:left w:val="none" w:sz="0" w:space="0" w:color="auto"/>
            <w:bottom w:val="none" w:sz="0" w:space="0" w:color="auto"/>
            <w:right w:val="none" w:sz="0" w:space="0" w:color="auto"/>
          </w:divBdr>
        </w:div>
        <w:div w:id="1854026536">
          <w:marLeft w:val="640"/>
          <w:marRight w:val="0"/>
          <w:marTop w:val="0"/>
          <w:marBottom w:val="0"/>
          <w:divBdr>
            <w:top w:val="none" w:sz="0" w:space="0" w:color="auto"/>
            <w:left w:val="none" w:sz="0" w:space="0" w:color="auto"/>
            <w:bottom w:val="none" w:sz="0" w:space="0" w:color="auto"/>
            <w:right w:val="none" w:sz="0" w:space="0" w:color="auto"/>
          </w:divBdr>
        </w:div>
        <w:div w:id="1857230000">
          <w:marLeft w:val="640"/>
          <w:marRight w:val="0"/>
          <w:marTop w:val="0"/>
          <w:marBottom w:val="0"/>
          <w:divBdr>
            <w:top w:val="none" w:sz="0" w:space="0" w:color="auto"/>
            <w:left w:val="none" w:sz="0" w:space="0" w:color="auto"/>
            <w:bottom w:val="none" w:sz="0" w:space="0" w:color="auto"/>
            <w:right w:val="none" w:sz="0" w:space="0" w:color="auto"/>
          </w:divBdr>
        </w:div>
        <w:div w:id="1872912302">
          <w:marLeft w:val="640"/>
          <w:marRight w:val="0"/>
          <w:marTop w:val="0"/>
          <w:marBottom w:val="0"/>
          <w:divBdr>
            <w:top w:val="none" w:sz="0" w:space="0" w:color="auto"/>
            <w:left w:val="none" w:sz="0" w:space="0" w:color="auto"/>
            <w:bottom w:val="none" w:sz="0" w:space="0" w:color="auto"/>
            <w:right w:val="none" w:sz="0" w:space="0" w:color="auto"/>
          </w:divBdr>
        </w:div>
        <w:div w:id="1880052293">
          <w:marLeft w:val="640"/>
          <w:marRight w:val="0"/>
          <w:marTop w:val="0"/>
          <w:marBottom w:val="0"/>
          <w:divBdr>
            <w:top w:val="none" w:sz="0" w:space="0" w:color="auto"/>
            <w:left w:val="none" w:sz="0" w:space="0" w:color="auto"/>
            <w:bottom w:val="none" w:sz="0" w:space="0" w:color="auto"/>
            <w:right w:val="none" w:sz="0" w:space="0" w:color="auto"/>
          </w:divBdr>
        </w:div>
        <w:div w:id="1945721550">
          <w:marLeft w:val="640"/>
          <w:marRight w:val="0"/>
          <w:marTop w:val="0"/>
          <w:marBottom w:val="0"/>
          <w:divBdr>
            <w:top w:val="none" w:sz="0" w:space="0" w:color="auto"/>
            <w:left w:val="none" w:sz="0" w:space="0" w:color="auto"/>
            <w:bottom w:val="none" w:sz="0" w:space="0" w:color="auto"/>
            <w:right w:val="none" w:sz="0" w:space="0" w:color="auto"/>
          </w:divBdr>
        </w:div>
        <w:div w:id="1957561243">
          <w:marLeft w:val="640"/>
          <w:marRight w:val="0"/>
          <w:marTop w:val="0"/>
          <w:marBottom w:val="0"/>
          <w:divBdr>
            <w:top w:val="none" w:sz="0" w:space="0" w:color="auto"/>
            <w:left w:val="none" w:sz="0" w:space="0" w:color="auto"/>
            <w:bottom w:val="none" w:sz="0" w:space="0" w:color="auto"/>
            <w:right w:val="none" w:sz="0" w:space="0" w:color="auto"/>
          </w:divBdr>
        </w:div>
        <w:div w:id="1965505504">
          <w:marLeft w:val="640"/>
          <w:marRight w:val="0"/>
          <w:marTop w:val="0"/>
          <w:marBottom w:val="0"/>
          <w:divBdr>
            <w:top w:val="none" w:sz="0" w:space="0" w:color="auto"/>
            <w:left w:val="none" w:sz="0" w:space="0" w:color="auto"/>
            <w:bottom w:val="none" w:sz="0" w:space="0" w:color="auto"/>
            <w:right w:val="none" w:sz="0" w:space="0" w:color="auto"/>
          </w:divBdr>
        </w:div>
        <w:div w:id="2009481318">
          <w:marLeft w:val="640"/>
          <w:marRight w:val="0"/>
          <w:marTop w:val="0"/>
          <w:marBottom w:val="0"/>
          <w:divBdr>
            <w:top w:val="none" w:sz="0" w:space="0" w:color="auto"/>
            <w:left w:val="none" w:sz="0" w:space="0" w:color="auto"/>
            <w:bottom w:val="none" w:sz="0" w:space="0" w:color="auto"/>
            <w:right w:val="none" w:sz="0" w:space="0" w:color="auto"/>
          </w:divBdr>
        </w:div>
        <w:div w:id="2028172999">
          <w:marLeft w:val="640"/>
          <w:marRight w:val="0"/>
          <w:marTop w:val="0"/>
          <w:marBottom w:val="0"/>
          <w:divBdr>
            <w:top w:val="none" w:sz="0" w:space="0" w:color="auto"/>
            <w:left w:val="none" w:sz="0" w:space="0" w:color="auto"/>
            <w:bottom w:val="none" w:sz="0" w:space="0" w:color="auto"/>
            <w:right w:val="none" w:sz="0" w:space="0" w:color="auto"/>
          </w:divBdr>
        </w:div>
      </w:divsChild>
    </w:div>
    <w:div w:id="1192959641">
      <w:bodyDiv w:val="1"/>
      <w:marLeft w:val="0"/>
      <w:marRight w:val="0"/>
      <w:marTop w:val="0"/>
      <w:marBottom w:val="0"/>
      <w:divBdr>
        <w:top w:val="none" w:sz="0" w:space="0" w:color="auto"/>
        <w:left w:val="none" w:sz="0" w:space="0" w:color="auto"/>
        <w:bottom w:val="none" w:sz="0" w:space="0" w:color="auto"/>
        <w:right w:val="none" w:sz="0" w:space="0" w:color="auto"/>
      </w:divBdr>
    </w:div>
    <w:div w:id="1193689599">
      <w:bodyDiv w:val="1"/>
      <w:marLeft w:val="0"/>
      <w:marRight w:val="0"/>
      <w:marTop w:val="0"/>
      <w:marBottom w:val="0"/>
      <w:divBdr>
        <w:top w:val="none" w:sz="0" w:space="0" w:color="auto"/>
        <w:left w:val="none" w:sz="0" w:space="0" w:color="auto"/>
        <w:bottom w:val="none" w:sz="0" w:space="0" w:color="auto"/>
        <w:right w:val="none" w:sz="0" w:space="0" w:color="auto"/>
      </w:divBdr>
      <w:divsChild>
        <w:div w:id="107941005">
          <w:marLeft w:val="640"/>
          <w:marRight w:val="0"/>
          <w:marTop w:val="0"/>
          <w:marBottom w:val="0"/>
          <w:divBdr>
            <w:top w:val="none" w:sz="0" w:space="0" w:color="auto"/>
            <w:left w:val="none" w:sz="0" w:space="0" w:color="auto"/>
            <w:bottom w:val="none" w:sz="0" w:space="0" w:color="auto"/>
            <w:right w:val="none" w:sz="0" w:space="0" w:color="auto"/>
          </w:divBdr>
        </w:div>
        <w:div w:id="262035314">
          <w:marLeft w:val="640"/>
          <w:marRight w:val="0"/>
          <w:marTop w:val="0"/>
          <w:marBottom w:val="0"/>
          <w:divBdr>
            <w:top w:val="none" w:sz="0" w:space="0" w:color="auto"/>
            <w:left w:val="none" w:sz="0" w:space="0" w:color="auto"/>
            <w:bottom w:val="none" w:sz="0" w:space="0" w:color="auto"/>
            <w:right w:val="none" w:sz="0" w:space="0" w:color="auto"/>
          </w:divBdr>
        </w:div>
        <w:div w:id="262759992">
          <w:marLeft w:val="640"/>
          <w:marRight w:val="0"/>
          <w:marTop w:val="0"/>
          <w:marBottom w:val="0"/>
          <w:divBdr>
            <w:top w:val="none" w:sz="0" w:space="0" w:color="auto"/>
            <w:left w:val="none" w:sz="0" w:space="0" w:color="auto"/>
            <w:bottom w:val="none" w:sz="0" w:space="0" w:color="auto"/>
            <w:right w:val="none" w:sz="0" w:space="0" w:color="auto"/>
          </w:divBdr>
        </w:div>
        <w:div w:id="310409481">
          <w:marLeft w:val="640"/>
          <w:marRight w:val="0"/>
          <w:marTop w:val="0"/>
          <w:marBottom w:val="0"/>
          <w:divBdr>
            <w:top w:val="none" w:sz="0" w:space="0" w:color="auto"/>
            <w:left w:val="none" w:sz="0" w:space="0" w:color="auto"/>
            <w:bottom w:val="none" w:sz="0" w:space="0" w:color="auto"/>
            <w:right w:val="none" w:sz="0" w:space="0" w:color="auto"/>
          </w:divBdr>
        </w:div>
        <w:div w:id="328288526">
          <w:marLeft w:val="640"/>
          <w:marRight w:val="0"/>
          <w:marTop w:val="0"/>
          <w:marBottom w:val="0"/>
          <w:divBdr>
            <w:top w:val="none" w:sz="0" w:space="0" w:color="auto"/>
            <w:left w:val="none" w:sz="0" w:space="0" w:color="auto"/>
            <w:bottom w:val="none" w:sz="0" w:space="0" w:color="auto"/>
            <w:right w:val="none" w:sz="0" w:space="0" w:color="auto"/>
          </w:divBdr>
        </w:div>
        <w:div w:id="328404887">
          <w:marLeft w:val="640"/>
          <w:marRight w:val="0"/>
          <w:marTop w:val="0"/>
          <w:marBottom w:val="0"/>
          <w:divBdr>
            <w:top w:val="none" w:sz="0" w:space="0" w:color="auto"/>
            <w:left w:val="none" w:sz="0" w:space="0" w:color="auto"/>
            <w:bottom w:val="none" w:sz="0" w:space="0" w:color="auto"/>
            <w:right w:val="none" w:sz="0" w:space="0" w:color="auto"/>
          </w:divBdr>
        </w:div>
        <w:div w:id="359280372">
          <w:marLeft w:val="640"/>
          <w:marRight w:val="0"/>
          <w:marTop w:val="0"/>
          <w:marBottom w:val="0"/>
          <w:divBdr>
            <w:top w:val="none" w:sz="0" w:space="0" w:color="auto"/>
            <w:left w:val="none" w:sz="0" w:space="0" w:color="auto"/>
            <w:bottom w:val="none" w:sz="0" w:space="0" w:color="auto"/>
            <w:right w:val="none" w:sz="0" w:space="0" w:color="auto"/>
          </w:divBdr>
        </w:div>
        <w:div w:id="454717268">
          <w:marLeft w:val="640"/>
          <w:marRight w:val="0"/>
          <w:marTop w:val="0"/>
          <w:marBottom w:val="0"/>
          <w:divBdr>
            <w:top w:val="none" w:sz="0" w:space="0" w:color="auto"/>
            <w:left w:val="none" w:sz="0" w:space="0" w:color="auto"/>
            <w:bottom w:val="none" w:sz="0" w:space="0" w:color="auto"/>
            <w:right w:val="none" w:sz="0" w:space="0" w:color="auto"/>
          </w:divBdr>
        </w:div>
        <w:div w:id="462386741">
          <w:marLeft w:val="640"/>
          <w:marRight w:val="0"/>
          <w:marTop w:val="0"/>
          <w:marBottom w:val="0"/>
          <w:divBdr>
            <w:top w:val="none" w:sz="0" w:space="0" w:color="auto"/>
            <w:left w:val="none" w:sz="0" w:space="0" w:color="auto"/>
            <w:bottom w:val="none" w:sz="0" w:space="0" w:color="auto"/>
            <w:right w:val="none" w:sz="0" w:space="0" w:color="auto"/>
          </w:divBdr>
        </w:div>
        <w:div w:id="463502082">
          <w:marLeft w:val="640"/>
          <w:marRight w:val="0"/>
          <w:marTop w:val="0"/>
          <w:marBottom w:val="0"/>
          <w:divBdr>
            <w:top w:val="none" w:sz="0" w:space="0" w:color="auto"/>
            <w:left w:val="none" w:sz="0" w:space="0" w:color="auto"/>
            <w:bottom w:val="none" w:sz="0" w:space="0" w:color="auto"/>
            <w:right w:val="none" w:sz="0" w:space="0" w:color="auto"/>
          </w:divBdr>
        </w:div>
        <w:div w:id="491608979">
          <w:marLeft w:val="640"/>
          <w:marRight w:val="0"/>
          <w:marTop w:val="0"/>
          <w:marBottom w:val="0"/>
          <w:divBdr>
            <w:top w:val="none" w:sz="0" w:space="0" w:color="auto"/>
            <w:left w:val="none" w:sz="0" w:space="0" w:color="auto"/>
            <w:bottom w:val="none" w:sz="0" w:space="0" w:color="auto"/>
            <w:right w:val="none" w:sz="0" w:space="0" w:color="auto"/>
          </w:divBdr>
        </w:div>
        <w:div w:id="561211777">
          <w:marLeft w:val="640"/>
          <w:marRight w:val="0"/>
          <w:marTop w:val="0"/>
          <w:marBottom w:val="0"/>
          <w:divBdr>
            <w:top w:val="none" w:sz="0" w:space="0" w:color="auto"/>
            <w:left w:val="none" w:sz="0" w:space="0" w:color="auto"/>
            <w:bottom w:val="none" w:sz="0" w:space="0" w:color="auto"/>
            <w:right w:val="none" w:sz="0" w:space="0" w:color="auto"/>
          </w:divBdr>
        </w:div>
        <w:div w:id="573903023">
          <w:marLeft w:val="640"/>
          <w:marRight w:val="0"/>
          <w:marTop w:val="0"/>
          <w:marBottom w:val="0"/>
          <w:divBdr>
            <w:top w:val="none" w:sz="0" w:space="0" w:color="auto"/>
            <w:left w:val="none" w:sz="0" w:space="0" w:color="auto"/>
            <w:bottom w:val="none" w:sz="0" w:space="0" w:color="auto"/>
            <w:right w:val="none" w:sz="0" w:space="0" w:color="auto"/>
          </w:divBdr>
        </w:div>
        <w:div w:id="681204943">
          <w:marLeft w:val="640"/>
          <w:marRight w:val="0"/>
          <w:marTop w:val="0"/>
          <w:marBottom w:val="0"/>
          <w:divBdr>
            <w:top w:val="none" w:sz="0" w:space="0" w:color="auto"/>
            <w:left w:val="none" w:sz="0" w:space="0" w:color="auto"/>
            <w:bottom w:val="none" w:sz="0" w:space="0" w:color="auto"/>
            <w:right w:val="none" w:sz="0" w:space="0" w:color="auto"/>
          </w:divBdr>
        </w:div>
        <w:div w:id="736317567">
          <w:marLeft w:val="640"/>
          <w:marRight w:val="0"/>
          <w:marTop w:val="0"/>
          <w:marBottom w:val="0"/>
          <w:divBdr>
            <w:top w:val="none" w:sz="0" w:space="0" w:color="auto"/>
            <w:left w:val="none" w:sz="0" w:space="0" w:color="auto"/>
            <w:bottom w:val="none" w:sz="0" w:space="0" w:color="auto"/>
            <w:right w:val="none" w:sz="0" w:space="0" w:color="auto"/>
          </w:divBdr>
        </w:div>
        <w:div w:id="814568805">
          <w:marLeft w:val="640"/>
          <w:marRight w:val="0"/>
          <w:marTop w:val="0"/>
          <w:marBottom w:val="0"/>
          <w:divBdr>
            <w:top w:val="none" w:sz="0" w:space="0" w:color="auto"/>
            <w:left w:val="none" w:sz="0" w:space="0" w:color="auto"/>
            <w:bottom w:val="none" w:sz="0" w:space="0" w:color="auto"/>
            <w:right w:val="none" w:sz="0" w:space="0" w:color="auto"/>
          </w:divBdr>
        </w:div>
        <w:div w:id="857887225">
          <w:marLeft w:val="640"/>
          <w:marRight w:val="0"/>
          <w:marTop w:val="0"/>
          <w:marBottom w:val="0"/>
          <w:divBdr>
            <w:top w:val="none" w:sz="0" w:space="0" w:color="auto"/>
            <w:left w:val="none" w:sz="0" w:space="0" w:color="auto"/>
            <w:bottom w:val="none" w:sz="0" w:space="0" w:color="auto"/>
            <w:right w:val="none" w:sz="0" w:space="0" w:color="auto"/>
          </w:divBdr>
        </w:div>
        <w:div w:id="860164788">
          <w:marLeft w:val="640"/>
          <w:marRight w:val="0"/>
          <w:marTop w:val="0"/>
          <w:marBottom w:val="0"/>
          <w:divBdr>
            <w:top w:val="none" w:sz="0" w:space="0" w:color="auto"/>
            <w:left w:val="none" w:sz="0" w:space="0" w:color="auto"/>
            <w:bottom w:val="none" w:sz="0" w:space="0" w:color="auto"/>
            <w:right w:val="none" w:sz="0" w:space="0" w:color="auto"/>
          </w:divBdr>
        </w:div>
        <w:div w:id="1131939609">
          <w:marLeft w:val="640"/>
          <w:marRight w:val="0"/>
          <w:marTop w:val="0"/>
          <w:marBottom w:val="0"/>
          <w:divBdr>
            <w:top w:val="none" w:sz="0" w:space="0" w:color="auto"/>
            <w:left w:val="none" w:sz="0" w:space="0" w:color="auto"/>
            <w:bottom w:val="none" w:sz="0" w:space="0" w:color="auto"/>
            <w:right w:val="none" w:sz="0" w:space="0" w:color="auto"/>
          </w:divBdr>
        </w:div>
        <w:div w:id="1151363251">
          <w:marLeft w:val="640"/>
          <w:marRight w:val="0"/>
          <w:marTop w:val="0"/>
          <w:marBottom w:val="0"/>
          <w:divBdr>
            <w:top w:val="none" w:sz="0" w:space="0" w:color="auto"/>
            <w:left w:val="none" w:sz="0" w:space="0" w:color="auto"/>
            <w:bottom w:val="none" w:sz="0" w:space="0" w:color="auto"/>
            <w:right w:val="none" w:sz="0" w:space="0" w:color="auto"/>
          </w:divBdr>
        </w:div>
        <w:div w:id="1204751191">
          <w:marLeft w:val="640"/>
          <w:marRight w:val="0"/>
          <w:marTop w:val="0"/>
          <w:marBottom w:val="0"/>
          <w:divBdr>
            <w:top w:val="none" w:sz="0" w:space="0" w:color="auto"/>
            <w:left w:val="none" w:sz="0" w:space="0" w:color="auto"/>
            <w:bottom w:val="none" w:sz="0" w:space="0" w:color="auto"/>
            <w:right w:val="none" w:sz="0" w:space="0" w:color="auto"/>
          </w:divBdr>
        </w:div>
        <w:div w:id="1237208183">
          <w:marLeft w:val="640"/>
          <w:marRight w:val="0"/>
          <w:marTop w:val="0"/>
          <w:marBottom w:val="0"/>
          <w:divBdr>
            <w:top w:val="none" w:sz="0" w:space="0" w:color="auto"/>
            <w:left w:val="none" w:sz="0" w:space="0" w:color="auto"/>
            <w:bottom w:val="none" w:sz="0" w:space="0" w:color="auto"/>
            <w:right w:val="none" w:sz="0" w:space="0" w:color="auto"/>
          </w:divBdr>
        </w:div>
        <w:div w:id="1271283417">
          <w:marLeft w:val="640"/>
          <w:marRight w:val="0"/>
          <w:marTop w:val="0"/>
          <w:marBottom w:val="0"/>
          <w:divBdr>
            <w:top w:val="none" w:sz="0" w:space="0" w:color="auto"/>
            <w:left w:val="none" w:sz="0" w:space="0" w:color="auto"/>
            <w:bottom w:val="none" w:sz="0" w:space="0" w:color="auto"/>
            <w:right w:val="none" w:sz="0" w:space="0" w:color="auto"/>
          </w:divBdr>
        </w:div>
        <w:div w:id="1317370921">
          <w:marLeft w:val="640"/>
          <w:marRight w:val="0"/>
          <w:marTop w:val="0"/>
          <w:marBottom w:val="0"/>
          <w:divBdr>
            <w:top w:val="none" w:sz="0" w:space="0" w:color="auto"/>
            <w:left w:val="none" w:sz="0" w:space="0" w:color="auto"/>
            <w:bottom w:val="none" w:sz="0" w:space="0" w:color="auto"/>
            <w:right w:val="none" w:sz="0" w:space="0" w:color="auto"/>
          </w:divBdr>
        </w:div>
        <w:div w:id="1352804608">
          <w:marLeft w:val="640"/>
          <w:marRight w:val="0"/>
          <w:marTop w:val="0"/>
          <w:marBottom w:val="0"/>
          <w:divBdr>
            <w:top w:val="none" w:sz="0" w:space="0" w:color="auto"/>
            <w:left w:val="none" w:sz="0" w:space="0" w:color="auto"/>
            <w:bottom w:val="none" w:sz="0" w:space="0" w:color="auto"/>
            <w:right w:val="none" w:sz="0" w:space="0" w:color="auto"/>
          </w:divBdr>
        </w:div>
        <w:div w:id="1355033499">
          <w:marLeft w:val="640"/>
          <w:marRight w:val="0"/>
          <w:marTop w:val="0"/>
          <w:marBottom w:val="0"/>
          <w:divBdr>
            <w:top w:val="none" w:sz="0" w:space="0" w:color="auto"/>
            <w:left w:val="none" w:sz="0" w:space="0" w:color="auto"/>
            <w:bottom w:val="none" w:sz="0" w:space="0" w:color="auto"/>
            <w:right w:val="none" w:sz="0" w:space="0" w:color="auto"/>
          </w:divBdr>
        </w:div>
        <w:div w:id="1374768874">
          <w:marLeft w:val="640"/>
          <w:marRight w:val="0"/>
          <w:marTop w:val="0"/>
          <w:marBottom w:val="0"/>
          <w:divBdr>
            <w:top w:val="none" w:sz="0" w:space="0" w:color="auto"/>
            <w:left w:val="none" w:sz="0" w:space="0" w:color="auto"/>
            <w:bottom w:val="none" w:sz="0" w:space="0" w:color="auto"/>
            <w:right w:val="none" w:sz="0" w:space="0" w:color="auto"/>
          </w:divBdr>
        </w:div>
        <w:div w:id="1499613145">
          <w:marLeft w:val="640"/>
          <w:marRight w:val="0"/>
          <w:marTop w:val="0"/>
          <w:marBottom w:val="0"/>
          <w:divBdr>
            <w:top w:val="none" w:sz="0" w:space="0" w:color="auto"/>
            <w:left w:val="none" w:sz="0" w:space="0" w:color="auto"/>
            <w:bottom w:val="none" w:sz="0" w:space="0" w:color="auto"/>
            <w:right w:val="none" w:sz="0" w:space="0" w:color="auto"/>
          </w:divBdr>
        </w:div>
        <w:div w:id="1504777560">
          <w:marLeft w:val="640"/>
          <w:marRight w:val="0"/>
          <w:marTop w:val="0"/>
          <w:marBottom w:val="0"/>
          <w:divBdr>
            <w:top w:val="none" w:sz="0" w:space="0" w:color="auto"/>
            <w:left w:val="none" w:sz="0" w:space="0" w:color="auto"/>
            <w:bottom w:val="none" w:sz="0" w:space="0" w:color="auto"/>
            <w:right w:val="none" w:sz="0" w:space="0" w:color="auto"/>
          </w:divBdr>
        </w:div>
        <w:div w:id="1505432654">
          <w:marLeft w:val="640"/>
          <w:marRight w:val="0"/>
          <w:marTop w:val="0"/>
          <w:marBottom w:val="0"/>
          <w:divBdr>
            <w:top w:val="none" w:sz="0" w:space="0" w:color="auto"/>
            <w:left w:val="none" w:sz="0" w:space="0" w:color="auto"/>
            <w:bottom w:val="none" w:sz="0" w:space="0" w:color="auto"/>
            <w:right w:val="none" w:sz="0" w:space="0" w:color="auto"/>
          </w:divBdr>
        </w:div>
        <w:div w:id="1552351507">
          <w:marLeft w:val="640"/>
          <w:marRight w:val="0"/>
          <w:marTop w:val="0"/>
          <w:marBottom w:val="0"/>
          <w:divBdr>
            <w:top w:val="none" w:sz="0" w:space="0" w:color="auto"/>
            <w:left w:val="none" w:sz="0" w:space="0" w:color="auto"/>
            <w:bottom w:val="none" w:sz="0" w:space="0" w:color="auto"/>
            <w:right w:val="none" w:sz="0" w:space="0" w:color="auto"/>
          </w:divBdr>
        </w:div>
        <w:div w:id="1557354675">
          <w:marLeft w:val="640"/>
          <w:marRight w:val="0"/>
          <w:marTop w:val="0"/>
          <w:marBottom w:val="0"/>
          <w:divBdr>
            <w:top w:val="none" w:sz="0" w:space="0" w:color="auto"/>
            <w:left w:val="none" w:sz="0" w:space="0" w:color="auto"/>
            <w:bottom w:val="none" w:sz="0" w:space="0" w:color="auto"/>
            <w:right w:val="none" w:sz="0" w:space="0" w:color="auto"/>
          </w:divBdr>
        </w:div>
        <w:div w:id="1584686429">
          <w:marLeft w:val="640"/>
          <w:marRight w:val="0"/>
          <w:marTop w:val="0"/>
          <w:marBottom w:val="0"/>
          <w:divBdr>
            <w:top w:val="none" w:sz="0" w:space="0" w:color="auto"/>
            <w:left w:val="none" w:sz="0" w:space="0" w:color="auto"/>
            <w:bottom w:val="none" w:sz="0" w:space="0" w:color="auto"/>
            <w:right w:val="none" w:sz="0" w:space="0" w:color="auto"/>
          </w:divBdr>
        </w:div>
        <w:div w:id="1613584886">
          <w:marLeft w:val="640"/>
          <w:marRight w:val="0"/>
          <w:marTop w:val="0"/>
          <w:marBottom w:val="0"/>
          <w:divBdr>
            <w:top w:val="none" w:sz="0" w:space="0" w:color="auto"/>
            <w:left w:val="none" w:sz="0" w:space="0" w:color="auto"/>
            <w:bottom w:val="none" w:sz="0" w:space="0" w:color="auto"/>
            <w:right w:val="none" w:sz="0" w:space="0" w:color="auto"/>
          </w:divBdr>
        </w:div>
        <w:div w:id="1711226259">
          <w:marLeft w:val="640"/>
          <w:marRight w:val="0"/>
          <w:marTop w:val="0"/>
          <w:marBottom w:val="0"/>
          <w:divBdr>
            <w:top w:val="none" w:sz="0" w:space="0" w:color="auto"/>
            <w:left w:val="none" w:sz="0" w:space="0" w:color="auto"/>
            <w:bottom w:val="none" w:sz="0" w:space="0" w:color="auto"/>
            <w:right w:val="none" w:sz="0" w:space="0" w:color="auto"/>
          </w:divBdr>
        </w:div>
        <w:div w:id="1734230042">
          <w:marLeft w:val="640"/>
          <w:marRight w:val="0"/>
          <w:marTop w:val="0"/>
          <w:marBottom w:val="0"/>
          <w:divBdr>
            <w:top w:val="none" w:sz="0" w:space="0" w:color="auto"/>
            <w:left w:val="none" w:sz="0" w:space="0" w:color="auto"/>
            <w:bottom w:val="none" w:sz="0" w:space="0" w:color="auto"/>
            <w:right w:val="none" w:sz="0" w:space="0" w:color="auto"/>
          </w:divBdr>
        </w:div>
        <w:div w:id="1796868591">
          <w:marLeft w:val="640"/>
          <w:marRight w:val="0"/>
          <w:marTop w:val="0"/>
          <w:marBottom w:val="0"/>
          <w:divBdr>
            <w:top w:val="none" w:sz="0" w:space="0" w:color="auto"/>
            <w:left w:val="none" w:sz="0" w:space="0" w:color="auto"/>
            <w:bottom w:val="none" w:sz="0" w:space="0" w:color="auto"/>
            <w:right w:val="none" w:sz="0" w:space="0" w:color="auto"/>
          </w:divBdr>
        </w:div>
        <w:div w:id="1840535847">
          <w:marLeft w:val="640"/>
          <w:marRight w:val="0"/>
          <w:marTop w:val="0"/>
          <w:marBottom w:val="0"/>
          <w:divBdr>
            <w:top w:val="none" w:sz="0" w:space="0" w:color="auto"/>
            <w:left w:val="none" w:sz="0" w:space="0" w:color="auto"/>
            <w:bottom w:val="none" w:sz="0" w:space="0" w:color="auto"/>
            <w:right w:val="none" w:sz="0" w:space="0" w:color="auto"/>
          </w:divBdr>
        </w:div>
        <w:div w:id="1957715413">
          <w:marLeft w:val="640"/>
          <w:marRight w:val="0"/>
          <w:marTop w:val="0"/>
          <w:marBottom w:val="0"/>
          <w:divBdr>
            <w:top w:val="none" w:sz="0" w:space="0" w:color="auto"/>
            <w:left w:val="none" w:sz="0" w:space="0" w:color="auto"/>
            <w:bottom w:val="none" w:sz="0" w:space="0" w:color="auto"/>
            <w:right w:val="none" w:sz="0" w:space="0" w:color="auto"/>
          </w:divBdr>
        </w:div>
        <w:div w:id="2063016039">
          <w:marLeft w:val="640"/>
          <w:marRight w:val="0"/>
          <w:marTop w:val="0"/>
          <w:marBottom w:val="0"/>
          <w:divBdr>
            <w:top w:val="none" w:sz="0" w:space="0" w:color="auto"/>
            <w:left w:val="none" w:sz="0" w:space="0" w:color="auto"/>
            <w:bottom w:val="none" w:sz="0" w:space="0" w:color="auto"/>
            <w:right w:val="none" w:sz="0" w:space="0" w:color="auto"/>
          </w:divBdr>
        </w:div>
        <w:div w:id="2142186251">
          <w:marLeft w:val="640"/>
          <w:marRight w:val="0"/>
          <w:marTop w:val="0"/>
          <w:marBottom w:val="0"/>
          <w:divBdr>
            <w:top w:val="none" w:sz="0" w:space="0" w:color="auto"/>
            <w:left w:val="none" w:sz="0" w:space="0" w:color="auto"/>
            <w:bottom w:val="none" w:sz="0" w:space="0" w:color="auto"/>
            <w:right w:val="none" w:sz="0" w:space="0" w:color="auto"/>
          </w:divBdr>
        </w:div>
      </w:divsChild>
    </w:div>
    <w:div w:id="1194151388">
      <w:bodyDiv w:val="1"/>
      <w:marLeft w:val="0"/>
      <w:marRight w:val="0"/>
      <w:marTop w:val="0"/>
      <w:marBottom w:val="0"/>
      <w:divBdr>
        <w:top w:val="none" w:sz="0" w:space="0" w:color="auto"/>
        <w:left w:val="none" w:sz="0" w:space="0" w:color="auto"/>
        <w:bottom w:val="none" w:sz="0" w:space="0" w:color="auto"/>
        <w:right w:val="none" w:sz="0" w:space="0" w:color="auto"/>
      </w:divBdr>
      <w:divsChild>
        <w:div w:id="23675518">
          <w:marLeft w:val="640"/>
          <w:marRight w:val="0"/>
          <w:marTop w:val="0"/>
          <w:marBottom w:val="0"/>
          <w:divBdr>
            <w:top w:val="none" w:sz="0" w:space="0" w:color="auto"/>
            <w:left w:val="none" w:sz="0" w:space="0" w:color="auto"/>
            <w:bottom w:val="none" w:sz="0" w:space="0" w:color="auto"/>
            <w:right w:val="none" w:sz="0" w:space="0" w:color="auto"/>
          </w:divBdr>
        </w:div>
        <w:div w:id="99568419">
          <w:marLeft w:val="640"/>
          <w:marRight w:val="0"/>
          <w:marTop w:val="0"/>
          <w:marBottom w:val="0"/>
          <w:divBdr>
            <w:top w:val="none" w:sz="0" w:space="0" w:color="auto"/>
            <w:left w:val="none" w:sz="0" w:space="0" w:color="auto"/>
            <w:bottom w:val="none" w:sz="0" w:space="0" w:color="auto"/>
            <w:right w:val="none" w:sz="0" w:space="0" w:color="auto"/>
          </w:divBdr>
        </w:div>
        <w:div w:id="116686462">
          <w:marLeft w:val="640"/>
          <w:marRight w:val="0"/>
          <w:marTop w:val="0"/>
          <w:marBottom w:val="0"/>
          <w:divBdr>
            <w:top w:val="none" w:sz="0" w:space="0" w:color="auto"/>
            <w:left w:val="none" w:sz="0" w:space="0" w:color="auto"/>
            <w:bottom w:val="none" w:sz="0" w:space="0" w:color="auto"/>
            <w:right w:val="none" w:sz="0" w:space="0" w:color="auto"/>
          </w:divBdr>
        </w:div>
        <w:div w:id="209610914">
          <w:marLeft w:val="640"/>
          <w:marRight w:val="0"/>
          <w:marTop w:val="0"/>
          <w:marBottom w:val="0"/>
          <w:divBdr>
            <w:top w:val="none" w:sz="0" w:space="0" w:color="auto"/>
            <w:left w:val="none" w:sz="0" w:space="0" w:color="auto"/>
            <w:bottom w:val="none" w:sz="0" w:space="0" w:color="auto"/>
            <w:right w:val="none" w:sz="0" w:space="0" w:color="auto"/>
          </w:divBdr>
        </w:div>
        <w:div w:id="215435777">
          <w:marLeft w:val="640"/>
          <w:marRight w:val="0"/>
          <w:marTop w:val="0"/>
          <w:marBottom w:val="0"/>
          <w:divBdr>
            <w:top w:val="none" w:sz="0" w:space="0" w:color="auto"/>
            <w:left w:val="none" w:sz="0" w:space="0" w:color="auto"/>
            <w:bottom w:val="none" w:sz="0" w:space="0" w:color="auto"/>
            <w:right w:val="none" w:sz="0" w:space="0" w:color="auto"/>
          </w:divBdr>
        </w:div>
        <w:div w:id="272446650">
          <w:marLeft w:val="640"/>
          <w:marRight w:val="0"/>
          <w:marTop w:val="0"/>
          <w:marBottom w:val="0"/>
          <w:divBdr>
            <w:top w:val="none" w:sz="0" w:space="0" w:color="auto"/>
            <w:left w:val="none" w:sz="0" w:space="0" w:color="auto"/>
            <w:bottom w:val="none" w:sz="0" w:space="0" w:color="auto"/>
            <w:right w:val="none" w:sz="0" w:space="0" w:color="auto"/>
          </w:divBdr>
        </w:div>
        <w:div w:id="424572219">
          <w:marLeft w:val="640"/>
          <w:marRight w:val="0"/>
          <w:marTop w:val="0"/>
          <w:marBottom w:val="0"/>
          <w:divBdr>
            <w:top w:val="none" w:sz="0" w:space="0" w:color="auto"/>
            <w:left w:val="none" w:sz="0" w:space="0" w:color="auto"/>
            <w:bottom w:val="none" w:sz="0" w:space="0" w:color="auto"/>
            <w:right w:val="none" w:sz="0" w:space="0" w:color="auto"/>
          </w:divBdr>
        </w:div>
        <w:div w:id="446853277">
          <w:marLeft w:val="640"/>
          <w:marRight w:val="0"/>
          <w:marTop w:val="0"/>
          <w:marBottom w:val="0"/>
          <w:divBdr>
            <w:top w:val="none" w:sz="0" w:space="0" w:color="auto"/>
            <w:left w:val="none" w:sz="0" w:space="0" w:color="auto"/>
            <w:bottom w:val="none" w:sz="0" w:space="0" w:color="auto"/>
            <w:right w:val="none" w:sz="0" w:space="0" w:color="auto"/>
          </w:divBdr>
        </w:div>
        <w:div w:id="506603947">
          <w:marLeft w:val="640"/>
          <w:marRight w:val="0"/>
          <w:marTop w:val="0"/>
          <w:marBottom w:val="0"/>
          <w:divBdr>
            <w:top w:val="none" w:sz="0" w:space="0" w:color="auto"/>
            <w:left w:val="none" w:sz="0" w:space="0" w:color="auto"/>
            <w:bottom w:val="none" w:sz="0" w:space="0" w:color="auto"/>
            <w:right w:val="none" w:sz="0" w:space="0" w:color="auto"/>
          </w:divBdr>
        </w:div>
        <w:div w:id="557667353">
          <w:marLeft w:val="640"/>
          <w:marRight w:val="0"/>
          <w:marTop w:val="0"/>
          <w:marBottom w:val="0"/>
          <w:divBdr>
            <w:top w:val="none" w:sz="0" w:space="0" w:color="auto"/>
            <w:left w:val="none" w:sz="0" w:space="0" w:color="auto"/>
            <w:bottom w:val="none" w:sz="0" w:space="0" w:color="auto"/>
            <w:right w:val="none" w:sz="0" w:space="0" w:color="auto"/>
          </w:divBdr>
        </w:div>
        <w:div w:id="584414118">
          <w:marLeft w:val="640"/>
          <w:marRight w:val="0"/>
          <w:marTop w:val="0"/>
          <w:marBottom w:val="0"/>
          <w:divBdr>
            <w:top w:val="none" w:sz="0" w:space="0" w:color="auto"/>
            <w:left w:val="none" w:sz="0" w:space="0" w:color="auto"/>
            <w:bottom w:val="none" w:sz="0" w:space="0" w:color="auto"/>
            <w:right w:val="none" w:sz="0" w:space="0" w:color="auto"/>
          </w:divBdr>
        </w:div>
        <w:div w:id="660891033">
          <w:marLeft w:val="640"/>
          <w:marRight w:val="0"/>
          <w:marTop w:val="0"/>
          <w:marBottom w:val="0"/>
          <w:divBdr>
            <w:top w:val="none" w:sz="0" w:space="0" w:color="auto"/>
            <w:left w:val="none" w:sz="0" w:space="0" w:color="auto"/>
            <w:bottom w:val="none" w:sz="0" w:space="0" w:color="auto"/>
            <w:right w:val="none" w:sz="0" w:space="0" w:color="auto"/>
          </w:divBdr>
        </w:div>
        <w:div w:id="779572396">
          <w:marLeft w:val="640"/>
          <w:marRight w:val="0"/>
          <w:marTop w:val="0"/>
          <w:marBottom w:val="0"/>
          <w:divBdr>
            <w:top w:val="none" w:sz="0" w:space="0" w:color="auto"/>
            <w:left w:val="none" w:sz="0" w:space="0" w:color="auto"/>
            <w:bottom w:val="none" w:sz="0" w:space="0" w:color="auto"/>
            <w:right w:val="none" w:sz="0" w:space="0" w:color="auto"/>
          </w:divBdr>
        </w:div>
        <w:div w:id="810682489">
          <w:marLeft w:val="640"/>
          <w:marRight w:val="0"/>
          <w:marTop w:val="0"/>
          <w:marBottom w:val="0"/>
          <w:divBdr>
            <w:top w:val="none" w:sz="0" w:space="0" w:color="auto"/>
            <w:left w:val="none" w:sz="0" w:space="0" w:color="auto"/>
            <w:bottom w:val="none" w:sz="0" w:space="0" w:color="auto"/>
            <w:right w:val="none" w:sz="0" w:space="0" w:color="auto"/>
          </w:divBdr>
        </w:div>
        <w:div w:id="863984802">
          <w:marLeft w:val="640"/>
          <w:marRight w:val="0"/>
          <w:marTop w:val="0"/>
          <w:marBottom w:val="0"/>
          <w:divBdr>
            <w:top w:val="none" w:sz="0" w:space="0" w:color="auto"/>
            <w:left w:val="none" w:sz="0" w:space="0" w:color="auto"/>
            <w:bottom w:val="none" w:sz="0" w:space="0" w:color="auto"/>
            <w:right w:val="none" w:sz="0" w:space="0" w:color="auto"/>
          </w:divBdr>
        </w:div>
        <w:div w:id="868223571">
          <w:marLeft w:val="640"/>
          <w:marRight w:val="0"/>
          <w:marTop w:val="0"/>
          <w:marBottom w:val="0"/>
          <w:divBdr>
            <w:top w:val="none" w:sz="0" w:space="0" w:color="auto"/>
            <w:left w:val="none" w:sz="0" w:space="0" w:color="auto"/>
            <w:bottom w:val="none" w:sz="0" w:space="0" w:color="auto"/>
            <w:right w:val="none" w:sz="0" w:space="0" w:color="auto"/>
          </w:divBdr>
        </w:div>
        <w:div w:id="969870532">
          <w:marLeft w:val="640"/>
          <w:marRight w:val="0"/>
          <w:marTop w:val="0"/>
          <w:marBottom w:val="0"/>
          <w:divBdr>
            <w:top w:val="none" w:sz="0" w:space="0" w:color="auto"/>
            <w:left w:val="none" w:sz="0" w:space="0" w:color="auto"/>
            <w:bottom w:val="none" w:sz="0" w:space="0" w:color="auto"/>
            <w:right w:val="none" w:sz="0" w:space="0" w:color="auto"/>
          </w:divBdr>
        </w:div>
        <w:div w:id="1007247377">
          <w:marLeft w:val="640"/>
          <w:marRight w:val="0"/>
          <w:marTop w:val="0"/>
          <w:marBottom w:val="0"/>
          <w:divBdr>
            <w:top w:val="none" w:sz="0" w:space="0" w:color="auto"/>
            <w:left w:val="none" w:sz="0" w:space="0" w:color="auto"/>
            <w:bottom w:val="none" w:sz="0" w:space="0" w:color="auto"/>
            <w:right w:val="none" w:sz="0" w:space="0" w:color="auto"/>
          </w:divBdr>
        </w:div>
        <w:div w:id="1154026723">
          <w:marLeft w:val="640"/>
          <w:marRight w:val="0"/>
          <w:marTop w:val="0"/>
          <w:marBottom w:val="0"/>
          <w:divBdr>
            <w:top w:val="none" w:sz="0" w:space="0" w:color="auto"/>
            <w:left w:val="none" w:sz="0" w:space="0" w:color="auto"/>
            <w:bottom w:val="none" w:sz="0" w:space="0" w:color="auto"/>
            <w:right w:val="none" w:sz="0" w:space="0" w:color="auto"/>
          </w:divBdr>
        </w:div>
        <w:div w:id="1251044994">
          <w:marLeft w:val="640"/>
          <w:marRight w:val="0"/>
          <w:marTop w:val="0"/>
          <w:marBottom w:val="0"/>
          <w:divBdr>
            <w:top w:val="none" w:sz="0" w:space="0" w:color="auto"/>
            <w:left w:val="none" w:sz="0" w:space="0" w:color="auto"/>
            <w:bottom w:val="none" w:sz="0" w:space="0" w:color="auto"/>
            <w:right w:val="none" w:sz="0" w:space="0" w:color="auto"/>
          </w:divBdr>
        </w:div>
        <w:div w:id="1251230775">
          <w:marLeft w:val="640"/>
          <w:marRight w:val="0"/>
          <w:marTop w:val="0"/>
          <w:marBottom w:val="0"/>
          <w:divBdr>
            <w:top w:val="none" w:sz="0" w:space="0" w:color="auto"/>
            <w:left w:val="none" w:sz="0" w:space="0" w:color="auto"/>
            <w:bottom w:val="none" w:sz="0" w:space="0" w:color="auto"/>
            <w:right w:val="none" w:sz="0" w:space="0" w:color="auto"/>
          </w:divBdr>
        </w:div>
        <w:div w:id="1264804971">
          <w:marLeft w:val="640"/>
          <w:marRight w:val="0"/>
          <w:marTop w:val="0"/>
          <w:marBottom w:val="0"/>
          <w:divBdr>
            <w:top w:val="none" w:sz="0" w:space="0" w:color="auto"/>
            <w:left w:val="none" w:sz="0" w:space="0" w:color="auto"/>
            <w:bottom w:val="none" w:sz="0" w:space="0" w:color="auto"/>
            <w:right w:val="none" w:sz="0" w:space="0" w:color="auto"/>
          </w:divBdr>
        </w:div>
        <w:div w:id="1389836913">
          <w:marLeft w:val="640"/>
          <w:marRight w:val="0"/>
          <w:marTop w:val="0"/>
          <w:marBottom w:val="0"/>
          <w:divBdr>
            <w:top w:val="none" w:sz="0" w:space="0" w:color="auto"/>
            <w:left w:val="none" w:sz="0" w:space="0" w:color="auto"/>
            <w:bottom w:val="none" w:sz="0" w:space="0" w:color="auto"/>
            <w:right w:val="none" w:sz="0" w:space="0" w:color="auto"/>
          </w:divBdr>
        </w:div>
        <w:div w:id="1432164784">
          <w:marLeft w:val="640"/>
          <w:marRight w:val="0"/>
          <w:marTop w:val="0"/>
          <w:marBottom w:val="0"/>
          <w:divBdr>
            <w:top w:val="none" w:sz="0" w:space="0" w:color="auto"/>
            <w:left w:val="none" w:sz="0" w:space="0" w:color="auto"/>
            <w:bottom w:val="none" w:sz="0" w:space="0" w:color="auto"/>
            <w:right w:val="none" w:sz="0" w:space="0" w:color="auto"/>
          </w:divBdr>
        </w:div>
        <w:div w:id="1496341879">
          <w:marLeft w:val="640"/>
          <w:marRight w:val="0"/>
          <w:marTop w:val="0"/>
          <w:marBottom w:val="0"/>
          <w:divBdr>
            <w:top w:val="none" w:sz="0" w:space="0" w:color="auto"/>
            <w:left w:val="none" w:sz="0" w:space="0" w:color="auto"/>
            <w:bottom w:val="none" w:sz="0" w:space="0" w:color="auto"/>
            <w:right w:val="none" w:sz="0" w:space="0" w:color="auto"/>
          </w:divBdr>
        </w:div>
        <w:div w:id="1633168842">
          <w:marLeft w:val="640"/>
          <w:marRight w:val="0"/>
          <w:marTop w:val="0"/>
          <w:marBottom w:val="0"/>
          <w:divBdr>
            <w:top w:val="none" w:sz="0" w:space="0" w:color="auto"/>
            <w:left w:val="none" w:sz="0" w:space="0" w:color="auto"/>
            <w:bottom w:val="none" w:sz="0" w:space="0" w:color="auto"/>
            <w:right w:val="none" w:sz="0" w:space="0" w:color="auto"/>
          </w:divBdr>
        </w:div>
        <w:div w:id="1688749151">
          <w:marLeft w:val="640"/>
          <w:marRight w:val="0"/>
          <w:marTop w:val="0"/>
          <w:marBottom w:val="0"/>
          <w:divBdr>
            <w:top w:val="none" w:sz="0" w:space="0" w:color="auto"/>
            <w:left w:val="none" w:sz="0" w:space="0" w:color="auto"/>
            <w:bottom w:val="none" w:sz="0" w:space="0" w:color="auto"/>
            <w:right w:val="none" w:sz="0" w:space="0" w:color="auto"/>
          </w:divBdr>
        </w:div>
        <w:div w:id="1740516615">
          <w:marLeft w:val="640"/>
          <w:marRight w:val="0"/>
          <w:marTop w:val="0"/>
          <w:marBottom w:val="0"/>
          <w:divBdr>
            <w:top w:val="none" w:sz="0" w:space="0" w:color="auto"/>
            <w:left w:val="none" w:sz="0" w:space="0" w:color="auto"/>
            <w:bottom w:val="none" w:sz="0" w:space="0" w:color="auto"/>
            <w:right w:val="none" w:sz="0" w:space="0" w:color="auto"/>
          </w:divBdr>
        </w:div>
        <w:div w:id="1756899543">
          <w:marLeft w:val="640"/>
          <w:marRight w:val="0"/>
          <w:marTop w:val="0"/>
          <w:marBottom w:val="0"/>
          <w:divBdr>
            <w:top w:val="none" w:sz="0" w:space="0" w:color="auto"/>
            <w:left w:val="none" w:sz="0" w:space="0" w:color="auto"/>
            <w:bottom w:val="none" w:sz="0" w:space="0" w:color="auto"/>
            <w:right w:val="none" w:sz="0" w:space="0" w:color="auto"/>
          </w:divBdr>
        </w:div>
        <w:div w:id="1887714360">
          <w:marLeft w:val="640"/>
          <w:marRight w:val="0"/>
          <w:marTop w:val="0"/>
          <w:marBottom w:val="0"/>
          <w:divBdr>
            <w:top w:val="none" w:sz="0" w:space="0" w:color="auto"/>
            <w:left w:val="none" w:sz="0" w:space="0" w:color="auto"/>
            <w:bottom w:val="none" w:sz="0" w:space="0" w:color="auto"/>
            <w:right w:val="none" w:sz="0" w:space="0" w:color="auto"/>
          </w:divBdr>
        </w:div>
        <w:div w:id="1912888909">
          <w:marLeft w:val="640"/>
          <w:marRight w:val="0"/>
          <w:marTop w:val="0"/>
          <w:marBottom w:val="0"/>
          <w:divBdr>
            <w:top w:val="none" w:sz="0" w:space="0" w:color="auto"/>
            <w:left w:val="none" w:sz="0" w:space="0" w:color="auto"/>
            <w:bottom w:val="none" w:sz="0" w:space="0" w:color="auto"/>
            <w:right w:val="none" w:sz="0" w:space="0" w:color="auto"/>
          </w:divBdr>
        </w:div>
        <w:div w:id="1921210389">
          <w:marLeft w:val="640"/>
          <w:marRight w:val="0"/>
          <w:marTop w:val="0"/>
          <w:marBottom w:val="0"/>
          <w:divBdr>
            <w:top w:val="none" w:sz="0" w:space="0" w:color="auto"/>
            <w:left w:val="none" w:sz="0" w:space="0" w:color="auto"/>
            <w:bottom w:val="none" w:sz="0" w:space="0" w:color="auto"/>
            <w:right w:val="none" w:sz="0" w:space="0" w:color="auto"/>
          </w:divBdr>
        </w:div>
        <w:div w:id="2056853362">
          <w:marLeft w:val="640"/>
          <w:marRight w:val="0"/>
          <w:marTop w:val="0"/>
          <w:marBottom w:val="0"/>
          <w:divBdr>
            <w:top w:val="none" w:sz="0" w:space="0" w:color="auto"/>
            <w:left w:val="none" w:sz="0" w:space="0" w:color="auto"/>
            <w:bottom w:val="none" w:sz="0" w:space="0" w:color="auto"/>
            <w:right w:val="none" w:sz="0" w:space="0" w:color="auto"/>
          </w:divBdr>
        </w:div>
        <w:div w:id="2124418449">
          <w:marLeft w:val="640"/>
          <w:marRight w:val="0"/>
          <w:marTop w:val="0"/>
          <w:marBottom w:val="0"/>
          <w:divBdr>
            <w:top w:val="none" w:sz="0" w:space="0" w:color="auto"/>
            <w:left w:val="none" w:sz="0" w:space="0" w:color="auto"/>
            <w:bottom w:val="none" w:sz="0" w:space="0" w:color="auto"/>
            <w:right w:val="none" w:sz="0" w:space="0" w:color="auto"/>
          </w:divBdr>
        </w:div>
        <w:div w:id="2138792779">
          <w:marLeft w:val="640"/>
          <w:marRight w:val="0"/>
          <w:marTop w:val="0"/>
          <w:marBottom w:val="0"/>
          <w:divBdr>
            <w:top w:val="none" w:sz="0" w:space="0" w:color="auto"/>
            <w:left w:val="none" w:sz="0" w:space="0" w:color="auto"/>
            <w:bottom w:val="none" w:sz="0" w:space="0" w:color="auto"/>
            <w:right w:val="none" w:sz="0" w:space="0" w:color="auto"/>
          </w:divBdr>
        </w:div>
      </w:divsChild>
    </w:div>
    <w:div w:id="1194223258">
      <w:bodyDiv w:val="1"/>
      <w:marLeft w:val="0"/>
      <w:marRight w:val="0"/>
      <w:marTop w:val="0"/>
      <w:marBottom w:val="0"/>
      <w:divBdr>
        <w:top w:val="none" w:sz="0" w:space="0" w:color="auto"/>
        <w:left w:val="none" w:sz="0" w:space="0" w:color="auto"/>
        <w:bottom w:val="none" w:sz="0" w:space="0" w:color="auto"/>
        <w:right w:val="none" w:sz="0" w:space="0" w:color="auto"/>
      </w:divBdr>
      <w:divsChild>
        <w:div w:id="17240223">
          <w:marLeft w:val="640"/>
          <w:marRight w:val="0"/>
          <w:marTop w:val="0"/>
          <w:marBottom w:val="0"/>
          <w:divBdr>
            <w:top w:val="none" w:sz="0" w:space="0" w:color="auto"/>
            <w:left w:val="none" w:sz="0" w:space="0" w:color="auto"/>
            <w:bottom w:val="none" w:sz="0" w:space="0" w:color="auto"/>
            <w:right w:val="none" w:sz="0" w:space="0" w:color="auto"/>
          </w:divBdr>
        </w:div>
        <w:div w:id="124661375">
          <w:marLeft w:val="640"/>
          <w:marRight w:val="0"/>
          <w:marTop w:val="0"/>
          <w:marBottom w:val="0"/>
          <w:divBdr>
            <w:top w:val="none" w:sz="0" w:space="0" w:color="auto"/>
            <w:left w:val="none" w:sz="0" w:space="0" w:color="auto"/>
            <w:bottom w:val="none" w:sz="0" w:space="0" w:color="auto"/>
            <w:right w:val="none" w:sz="0" w:space="0" w:color="auto"/>
          </w:divBdr>
        </w:div>
        <w:div w:id="170687038">
          <w:marLeft w:val="640"/>
          <w:marRight w:val="0"/>
          <w:marTop w:val="0"/>
          <w:marBottom w:val="0"/>
          <w:divBdr>
            <w:top w:val="none" w:sz="0" w:space="0" w:color="auto"/>
            <w:left w:val="none" w:sz="0" w:space="0" w:color="auto"/>
            <w:bottom w:val="none" w:sz="0" w:space="0" w:color="auto"/>
            <w:right w:val="none" w:sz="0" w:space="0" w:color="auto"/>
          </w:divBdr>
        </w:div>
        <w:div w:id="185410681">
          <w:marLeft w:val="640"/>
          <w:marRight w:val="0"/>
          <w:marTop w:val="0"/>
          <w:marBottom w:val="0"/>
          <w:divBdr>
            <w:top w:val="none" w:sz="0" w:space="0" w:color="auto"/>
            <w:left w:val="none" w:sz="0" w:space="0" w:color="auto"/>
            <w:bottom w:val="none" w:sz="0" w:space="0" w:color="auto"/>
            <w:right w:val="none" w:sz="0" w:space="0" w:color="auto"/>
          </w:divBdr>
        </w:div>
        <w:div w:id="199899920">
          <w:marLeft w:val="640"/>
          <w:marRight w:val="0"/>
          <w:marTop w:val="0"/>
          <w:marBottom w:val="0"/>
          <w:divBdr>
            <w:top w:val="none" w:sz="0" w:space="0" w:color="auto"/>
            <w:left w:val="none" w:sz="0" w:space="0" w:color="auto"/>
            <w:bottom w:val="none" w:sz="0" w:space="0" w:color="auto"/>
            <w:right w:val="none" w:sz="0" w:space="0" w:color="auto"/>
          </w:divBdr>
        </w:div>
        <w:div w:id="215552258">
          <w:marLeft w:val="640"/>
          <w:marRight w:val="0"/>
          <w:marTop w:val="0"/>
          <w:marBottom w:val="0"/>
          <w:divBdr>
            <w:top w:val="none" w:sz="0" w:space="0" w:color="auto"/>
            <w:left w:val="none" w:sz="0" w:space="0" w:color="auto"/>
            <w:bottom w:val="none" w:sz="0" w:space="0" w:color="auto"/>
            <w:right w:val="none" w:sz="0" w:space="0" w:color="auto"/>
          </w:divBdr>
        </w:div>
        <w:div w:id="219291233">
          <w:marLeft w:val="640"/>
          <w:marRight w:val="0"/>
          <w:marTop w:val="0"/>
          <w:marBottom w:val="0"/>
          <w:divBdr>
            <w:top w:val="none" w:sz="0" w:space="0" w:color="auto"/>
            <w:left w:val="none" w:sz="0" w:space="0" w:color="auto"/>
            <w:bottom w:val="none" w:sz="0" w:space="0" w:color="auto"/>
            <w:right w:val="none" w:sz="0" w:space="0" w:color="auto"/>
          </w:divBdr>
        </w:div>
        <w:div w:id="233668326">
          <w:marLeft w:val="640"/>
          <w:marRight w:val="0"/>
          <w:marTop w:val="0"/>
          <w:marBottom w:val="0"/>
          <w:divBdr>
            <w:top w:val="none" w:sz="0" w:space="0" w:color="auto"/>
            <w:left w:val="none" w:sz="0" w:space="0" w:color="auto"/>
            <w:bottom w:val="none" w:sz="0" w:space="0" w:color="auto"/>
            <w:right w:val="none" w:sz="0" w:space="0" w:color="auto"/>
          </w:divBdr>
        </w:div>
        <w:div w:id="306319584">
          <w:marLeft w:val="640"/>
          <w:marRight w:val="0"/>
          <w:marTop w:val="0"/>
          <w:marBottom w:val="0"/>
          <w:divBdr>
            <w:top w:val="none" w:sz="0" w:space="0" w:color="auto"/>
            <w:left w:val="none" w:sz="0" w:space="0" w:color="auto"/>
            <w:bottom w:val="none" w:sz="0" w:space="0" w:color="auto"/>
            <w:right w:val="none" w:sz="0" w:space="0" w:color="auto"/>
          </w:divBdr>
        </w:div>
        <w:div w:id="315694889">
          <w:marLeft w:val="640"/>
          <w:marRight w:val="0"/>
          <w:marTop w:val="0"/>
          <w:marBottom w:val="0"/>
          <w:divBdr>
            <w:top w:val="none" w:sz="0" w:space="0" w:color="auto"/>
            <w:left w:val="none" w:sz="0" w:space="0" w:color="auto"/>
            <w:bottom w:val="none" w:sz="0" w:space="0" w:color="auto"/>
            <w:right w:val="none" w:sz="0" w:space="0" w:color="auto"/>
          </w:divBdr>
        </w:div>
        <w:div w:id="337856509">
          <w:marLeft w:val="640"/>
          <w:marRight w:val="0"/>
          <w:marTop w:val="0"/>
          <w:marBottom w:val="0"/>
          <w:divBdr>
            <w:top w:val="none" w:sz="0" w:space="0" w:color="auto"/>
            <w:left w:val="none" w:sz="0" w:space="0" w:color="auto"/>
            <w:bottom w:val="none" w:sz="0" w:space="0" w:color="auto"/>
            <w:right w:val="none" w:sz="0" w:space="0" w:color="auto"/>
          </w:divBdr>
        </w:div>
        <w:div w:id="485826580">
          <w:marLeft w:val="640"/>
          <w:marRight w:val="0"/>
          <w:marTop w:val="0"/>
          <w:marBottom w:val="0"/>
          <w:divBdr>
            <w:top w:val="none" w:sz="0" w:space="0" w:color="auto"/>
            <w:left w:val="none" w:sz="0" w:space="0" w:color="auto"/>
            <w:bottom w:val="none" w:sz="0" w:space="0" w:color="auto"/>
            <w:right w:val="none" w:sz="0" w:space="0" w:color="auto"/>
          </w:divBdr>
        </w:div>
        <w:div w:id="544760821">
          <w:marLeft w:val="640"/>
          <w:marRight w:val="0"/>
          <w:marTop w:val="0"/>
          <w:marBottom w:val="0"/>
          <w:divBdr>
            <w:top w:val="none" w:sz="0" w:space="0" w:color="auto"/>
            <w:left w:val="none" w:sz="0" w:space="0" w:color="auto"/>
            <w:bottom w:val="none" w:sz="0" w:space="0" w:color="auto"/>
            <w:right w:val="none" w:sz="0" w:space="0" w:color="auto"/>
          </w:divBdr>
        </w:div>
        <w:div w:id="618680656">
          <w:marLeft w:val="640"/>
          <w:marRight w:val="0"/>
          <w:marTop w:val="0"/>
          <w:marBottom w:val="0"/>
          <w:divBdr>
            <w:top w:val="none" w:sz="0" w:space="0" w:color="auto"/>
            <w:left w:val="none" w:sz="0" w:space="0" w:color="auto"/>
            <w:bottom w:val="none" w:sz="0" w:space="0" w:color="auto"/>
            <w:right w:val="none" w:sz="0" w:space="0" w:color="auto"/>
          </w:divBdr>
        </w:div>
        <w:div w:id="636254340">
          <w:marLeft w:val="640"/>
          <w:marRight w:val="0"/>
          <w:marTop w:val="0"/>
          <w:marBottom w:val="0"/>
          <w:divBdr>
            <w:top w:val="none" w:sz="0" w:space="0" w:color="auto"/>
            <w:left w:val="none" w:sz="0" w:space="0" w:color="auto"/>
            <w:bottom w:val="none" w:sz="0" w:space="0" w:color="auto"/>
            <w:right w:val="none" w:sz="0" w:space="0" w:color="auto"/>
          </w:divBdr>
        </w:div>
        <w:div w:id="876742727">
          <w:marLeft w:val="640"/>
          <w:marRight w:val="0"/>
          <w:marTop w:val="0"/>
          <w:marBottom w:val="0"/>
          <w:divBdr>
            <w:top w:val="none" w:sz="0" w:space="0" w:color="auto"/>
            <w:left w:val="none" w:sz="0" w:space="0" w:color="auto"/>
            <w:bottom w:val="none" w:sz="0" w:space="0" w:color="auto"/>
            <w:right w:val="none" w:sz="0" w:space="0" w:color="auto"/>
          </w:divBdr>
        </w:div>
        <w:div w:id="917791147">
          <w:marLeft w:val="640"/>
          <w:marRight w:val="0"/>
          <w:marTop w:val="0"/>
          <w:marBottom w:val="0"/>
          <w:divBdr>
            <w:top w:val="none" w:sz="0" w:space="0" w:color="auto"/>
            <w:left w:val="none" w:sz="0" w:space="0" w:color="auto"/>
            <w:bottom w:val="none" w:sz="0" w:space="0" w:color="auto"/>
            <w:right w:val="none" w:sz="0" w:space="0" w:color="auto"/>
          </w:divBdr>
        </w:div>
        <w:div w:id="963735163">
          <w:marLeft w:val="640"/>
          <w:marRight w:val="0"/>
          <w:marTop w:val="0"/>
          <w:marBottom w:val="0"/>
          <w:divBdr>
            <w:top w:val="none" w:sz="0" w:space="0" w:color="auto"/>
            <w:left w:val="none" w:sz="0" w:space="0" w:color="auto"/>
            <w:bottom w:val="none" w:sz="0" w:space="0" w:color="auto"/>
            <w:right w:val="none" w:sz="0" w:space="0" w:color="auto"/>
          </w:divBdr>
        </w:div>
        <w:div w:id="975181163">
          <w:marLeft w:val="640"/>
          <w:marRight w:val="0"/>
          <w:marTop w:val="0"/>
          <w:marBottom w:val="0"/>
          <w:divBdr>
            <w:top w:val="none" w:sz="0" w:space="0" w:color="auto"/>
            <w:left w:val="none" w:sz="0" w:space="0" w:color="auto"/>
            <w:bottom w:val="none" w:sz="0" w:space="0" w:color="auto"/>
            <w:right w:val="none" w:sz="0" w:space="0" w:color="auto"/>
          </w:divBdr>
        </w:div>
        <w:div w:id="1015040531">
          <w:marLeft w:val="640"/>
          <w:marRight w:val="0"/>
          <w:marTop w:val="0"/>
          <w:marBottom w:val="0"/>
          <w:divBdr>
            <w:top w:val="none" w:sz="0" w:space="0" w:color="auto"/>
            <w:left w:val="none" w:sz="0" w:space="0" w:color="auto"/>
            <w:bottom w:val="none" w:sz="0" w:space="0" w:color="auto"/>
            <w:right w:val="none" w:sz="0" w:space="0" w:color="auto"/>
          </w:divBdr>
        </w:div>
        <w:div w:id="1068962179">
          <w:marLeft w:val="640"/>
          <w:marRight w:val="0"/>
          <w:marTop w:val="0"/>
          <w:marBottom w:val="0"/>
          <w:divBdr>
            <w:top w:val="none" w:sz="0" w:space="0" w:color="auto"/>
            <w:left w:val="none" w:sz="0" w:space="0" w:color="auto"/>
            <w:bottom w:val="none" w:sz="0" w:space="0" w:color="auto"/>
            <w:right w:val="none" w:sz="0" w:space="0" w:color="auto"/>
          </w:divBdr>
        </w:div>
        <w:div w:id="1114783755">
          <w:marLeft w:val="640"/>
          <w:marRight w:val="0"/>
          <w:marTop w:val="0"/>
          <w:marBottom w:val="0"/>
          <w:divBdr>
            <w:top w:val="none" w:sz="0" w:space="0" w:color="auto"/>
            <w:left w:val="none" w:sz="0" w:space="0" w:color="auto"/>
            <w:bottom w:val="none" w:sz="0" w:space="0" w:color="auto"/>
            <w:right w:val="none" w:sz="0" w:space="0" w:color="auto"/>
          </w:divBdr>
        </w:div>
        <w:div w:id="1133791781">
          <w:marLeft w:val="640"/>
          <w:marRight w:val="0"/>
          <w:marTop w:val="0"/>
          <w:marBottom w:val="0"/>
          <w:divBdr>
            <w:top w:val="none" w:sz="0" w:space="0" w:color="auto"/>
            <w:left w:val="none" w:sz="0" w:space="0" w:color="auto"/>
            <w:bottom w:val="none" w:sz="0" w:space="0" w:color="auto"/>
            <w:right w:val="none" w:sz="0" w:space="0" w:color="auto"/>
          </w:divBdr>
        </w:div>
        <w:div w:id="1182936749">
          <w:marLeft w:val="640"/>
          <w:marRight w:val="0"/>
          <w:marTop w:val="0"/>
          <w:marBottom w:val="0"/>
          <w:divBdr>
            <w:top w:val="none" w:sz="0" w:space="0" w:color="auto"/>
            <w:left w:val="none" w:sz="0" w:space="0" w:color="auto"/>
            <w:bottom w:val="none" w:sz="0" w:space="0" w:color="auto"/>
            <w:right w:val="none" w:sz="0" w:space="0" w:color="auto"/>
          </w:divBdr>
        </w:div>
        <w:div w:id="1364403378">
          <w:marLeft w:val="640"/>
          <w:marRight w:val="0"/>
          <w:marTop w:val="0"/>
          <w:marBottom w:val="0"/>
          <w:divBdr>
            <w:top w:val="none" w:sz="0" w:space="0" w:color="auto"/>
            <w:left w:val="none" w:sz="0" w:space="0" w:color="auto"/>
            <w:bottom w:val="none" w:sz="0" w:space="0" w:color="auto"/>
            <w:right w:val="none" w:sz="0" w:space="0" w:color="auto"/>
          </w:divBdr>
        </w:div>
        <w:div w:id="1450317549">
          <w:marLeft w:val="640"/>
          <w:marRight w:val="0"/>
          <w:marTop w:val="0"/>
          <w:marBottom w:val="0"/>
          <w:divBdr>
            <w:top w:val="none" w:sz="0" w:space="0" w:color="auto"/>
            <w:left w:val="none" w:sz="0" w:space="0" w:color="auto"/>
            <w:bottom w:val="none" w:sz="0" w:space="0" w:color="auto"/>
            <w:right w:val="none" w:sz="0" w:space="0" w:color="auto"/>
          </w:divBdr>
        </w:div>
        <w:div w:id="1541866959">
          <w:marLeft w:val="640"/>
          <w:marRight w:val="0"/>
          <w:marTop w:val="0"/>
          <w:marBottom w:val="0"/>
          <w:divBdr>
            <w:top w:val="none" w:sz="0" w:space="0" w:color="auto"/>
            <w:left w:val="none" w:sz="0" w:space="0" w:color="auto"/>
            <w:bottom w:val="none" w:sz="0" w:space="0" w:color="auto"/>
            <w:right w:val="none" w:sz="0" w:space="0" w:color="auto"/>
          </w:divBdr>
        </w:div>
        <w:div w:id="1601527186">
          <w:marLeft w:val="640"/>
          <w:marRight w:val="0"/>
          <w:marTop w:val="0"/>
          <w:marBottom w:val="0"/>
          <w:divBdr>
            <w:top w:val="none" w:sz="0" w:space="0" w:color="auto"/>
            <w:left w:val="none" w:sz="0" w:space="0" w:color="auto"/>
            <w:bottom w:val="none" w:sz="0" w:space="0" w:color="auto"/>
            <w:right w:val="none" w:sz="0" w:space="0" w:color="auto"/>
          </w:divBdr>
        </w:div>
        <w:div w:id="1647591714">
          <w:marLeft w:val="640"/>
          <w:marRight w:val="0"/>
          <w:marTop w:val="0"/>
          <w:marBottom w:val="0"/>
          <w:divBdr>
            <w:top w:val="none" w:sz="0" w:space="0" w:color="auto"/>
            <w:left w:val="none" w:sz="0" w:space="0" w:color="auto"/>
            <w:bottom w:val="none" w:sz="0" w:space="0" w:color="auto"/>
            <w:right w:val="none" w:sz="0" w:space="0" w:color="auto"/>
          </w:divBdr>
        </w:div>
        <w:div w:id="1661272671">
          <w:marLeft w:val="640"/>
          <w:marRight w:val="0"/>
          <w:marTop w:val="0"/>
          <w:marBottom w:val="0"/>
          <w:divBdr>
            <w:top w:val="none" w:sz="0" w:space="0" w:color="auto"/>
            <w:left w:val="none" w:sz="0" w:space="0" w:color="auto"/>
            <w:bottom w:val="none" w:sz="0" w:space="0" w:color="auto"/>
            <w:right w:val="none" w:sz="0" w:space="0" w:color="auto"/>
          </w:divBdr>
        </w:div>
        <w:div w:id="1680082814">
          <w:marLeft w:val="640"/>
          <w:marRight w:val="0"/>
          <w:marTop w:val="0"/>
          <w:marBottom w:val="0"/>
          <w:divBdr>
            <w:top w:val="none" w:sz="0" w:space="0" w:color="auto"/>
            <w:left w:val="none" w:sz="0" w:space="0" w:color="auto"/>
            <w:bottom w:val="none" w:sz="0" w:space="0" w:color="auto"/>
            <w:right w:val="none" w:sz="0" w:space="0" w:color="auto"/>
          </w:divBdr>
        </w:div>
        <w:div w:id="1698390274">
          <w:marLeft w:val="640"/>
          <w:marRight w:val="0"/>
          <w:marTop w:val="0"/>
          <w:marBottom w:val="0"/>
          <w:divBdr>
            <w:top w:val="none" w:sz="0" w:space="0" w:color="auto"/>
            <w:left w:val="none" w:sz="0" w:space="0" w:color="auto"/>
            <w:bottom w:val="none" w:sz="0" w:space="0" w:color="auto"/>
            <w:right w:val="none" w:sz="0" w:space="0" w:color="auto"/>
          </w:divBdr>
        </w:div>
        <w:div w:id="1748576440">
          <w:marLeft w:val="640"/>
          <w:marRight w:val="0"/>
          <w:marTop w:val="0"/>
          <w:marBottom w:val="0"/>
          <w:divBdr>
            <w:top w:val="none" w:sz="0" w:space="0" w:color="auto"/>
            <w:left w:val="none" w:sz="0" w:space="0" w:color="auto"/>
            <w:bottom w:val="none" w:sz="0" w:space="0" w:color="auto"/>
            <w:right w:val="none" w:sz="0" w:space="0" w:color="auto"/>
          </w:divBdr>
        </w:div>
        <w:div w:id="1854562542">
          <w:marLeft w:val="640"/>
          <w:marRight w:val="0"/>
          <w:marTop w:val="0"/>
          <w:marBottom w:val="0"/>
          <w:divBdr>
            <w:top w:val="none" w:sz="0" w:space="0" w:color="auto"/>
            <w:left w:val="none" w:sz="0" w:space="0" w:color="auto"/>
            <w:bottom w:val="none" w:sz="0" w:space="0" w:color="auto"/>
            <w:right w:val="none" w:sz="0" w:space="0" w:color="auto"/>
          </w:divBdr>
        </w:div>
        <w:div w:id="1905137099">
          <w:marLeft w:val="640"/>
          <w:marRight w:val="0"/>
          <w:marTop w:val="0"/>
          <w:marBottom w:val="0"/>
          <w:divBdr>
            <w:top w:val="none" w:sz="0" w:space="0" w:color="auto"/>
            <w:left w:val="none" w:sz="0" w:space="0" w:color="auto"/>
            <w:bottom w:val="none" w:sz="0" w:space="0" w:color="auto"/>
            <w:right w:val="none" w:sz="0" w:space="0" w:color="auto"/>
          </w:divBdr>
        </w:div>
        <w:div w:id="1960258723">
          <w:marLeft w:val="640"/>
          <w:marRight w:val="0"/>
          <w:marTop w:val="0"/>
          <w:marBottom w:val="0"/>
          <w:divBdr>
            <w:top w:val="none" w:sz="0" w:space="0" w:color="auto"/>
            <w:left w:val="none" w:sz="0" w:space="0" w:color="auto"/>
            <w:bottom w:val="none" w:sz="0" w:space="0" w:color="auto"/>
            <w:right w:val="none" w:sz="0" w:space="0" w:color="auto"/>
          </w:divBdr>
        </w:div>
        <w:div w:id="1977447862">
          <w:marLeft w:val="640"/>
          <w:marRight w:val="0"/>
          <w:marTop w:val="0"/>
          <w:marBottom w:val="0"/>
          <w:divBdr>
            <w:top w:val="none" w:sz="0" w:space="0" w:color="auto"/>
            <w:left w:val="none" w:sz="0" w:space="0" w:color="auto"/>
            <w:bottom w:val="none" w:sz="0" w:space="0" w:color="auto"/>
            <w:right w:val="none" w:sz="0" w:space="0" w:color="auto"/>
          </w:divBdr>
        </w:div>
        <w:div w:id="2025009566">
          <w:marLeft w:val="640"/>
          <w:marRight w:val="0"/>
          <w:marTop w:val="0"/>
          <w:marBottom w:val="0"/>
          <w:divBdr>
            <w:top w:val="none" w:sz="0" w:space="0" w:color="auto"/>
            <w:left w:val="none" w:sz="0" w:space="0" w:color="auto"/>
            <w:bottom w:val="none" w:sz="0" w:space="0" w:color="auto"/>
            <w:right w:val="none" w:sz="0" w:space="0" w:color="auto"/>
          </w:divBdr>
        </w:div>
        <w:div w:id="2037778346">
          <w:marLeft w:val="640"/>
          <w:marRight w:val="0"/>
          <w:marTop w:val="0"/>
          <w:marBottom w:val="0"/>
          <w:divBdr>
            <w:top w:val="none" w:sz="0" w:space="0" w:color="auto"/>
            <w:left w:val="none" w:sz="0" w:space="0" w:color="auto"/>
            <w:bottom w:val="none" w:sz="0" w:space="0" w:color="auto"/>
            <w:right w:val="none" w:sz="0" w:space="0" w:color="auto"/>
          </w:divBdr>
        </w:div>
        <w:div w:id="2082093976">
          <w:marLeft w:val="640"/>
          <w:marRight w:val="0"/>
          <w:marTop w:val="0"/>
          <w:marBottom w:val="0"/>
          <w:divBdr>
            <w:top w:val="none" w:sz="0" w:space="0" w:color="auto"/>
            <w:left w:val="none" w:sz="0" w:space="0" w:color="auto"/>
            <w:bottom w:val="none" w:sz="0" w:space="0" w:color="auto"/>
            <w:right w:val="none" w:sz="0" w:space="0" w:color="auto"/>
          </w:divBdr>
        </w:div>
        <w:div w:id="2089762061">
          <w:marLeft w:val="640"/>
          <w:marRight w:val="0"/>
          <w:marTop w:val="0"/>
          <w:marBottom w:val="0"/>
          <w:divBdr>
            <w:top w:val="none" w:sz="0" w:space="0" w:color="auto"/>
            <w:left w:val="none" w:sz="0" w:space="0" w:color="auto"/>
            <w:bottom w:val="none" w:sz="0" w:space="0" w:color="auto"/>
            <w:right w:val="none" w:sz="0" w:space="0" w:color="auto"/>
          </w:divBdr>
        </w:div>
        <w:div w:id="2108884311">
          <w:marLeft w:val="640"/>
          <w:marRight w:val="0"/>
          <w:marTop w:val="0"/>
          <w:marBottom w:val="0"/>
          <w:divBdr>
            <w:top w:val="none" w:sz="0" w:space="0" w:color="auto"/>
            <w:left w:val="none" w:sz="0" w:space="0" w:color="auto"/>
            <w:bottom w:val="none" w:sz="0" w:space="0" w:color="auto"/>
            <w:right w:val="none" w:sz="0" w:space="0" w:color="auto"/>
          </w:divBdr>
        </w:div>
        <w:div w:id="2146701893">
          <w:marLeft w:val="640"/>
          <w:marRight w:val="0"/>
          <w:marTop w:val="0"/>
          <w:marBottom w:val="0"/>
          <w:divBdr>
            <w:top w:val="none" w:sz="0" w:space="0" w:color="auto"/>
            <w:left w:val="none" w:sz="0" w:space="0" w:color="auto"/>
            <w:bottom w:val="none" w:sz="0" w:space="0" w:color="auto"/>
            <w:right w:val="none" w:sz="0" w:space="0" w:color="auto"/>
          </w:divBdr>
        </w:div>
      </w:divsChild>
    </w:div>
    <w:div w:id="1195079034">
      <w:bodyDiv w:val="1"/>
      <w:marLeft w:val="0"/>
      <w:marRight w:val="0"/>
      <w:marTop w:val="0"/>
      <w:marBottom w:val="0"/>
      <w:divBdr>
        <w:top w:val="none" w:sz="0" w:space="0" w:color="auto"/>
        <w:left w:val="none" w:sz="0" w:space="0" w:color="auto"/>
        <w:bottom w:val="none" w:sz="0" w:space="0" w:color="auto"/>
        <w:right w:val="none" w:sz="0" w:space="0" w:color="auto"/>
      </w:divBdr>
      <w:divsChild>
        <w:div w:id="12463016">
          <w:marLeft w:val="640"/>
          <w:marRight w:val="0"/>
          <w:marTop w:val="0"/>
          <w:marBottom w:val="0"/>
          <w:divBdr>
            <w:top w:val="none" w:sz="0" w:space="0" w:color="auto"/>
            <w:left w:val="none" w:sz="0" w:space="0" w:color="auto"/>
            <w:bottom w:val="none" w:sz="0" w:space="0" w:color="auto"/>
            <w:right w:val="none" w:sz="0" w:space="0" w:color="auto"/>
          </w:divBdr>
        </w:div>
        <w:div w:id="135682857">
          <w:marLeft w:val="640"/>
          <w:marRight w:val="0"/>
          <w:marTop w:val="0"/>
          <w:marBottom w:val="0"/>
          <w:divBdr>
            <w:top w:val="none" w:sz="0" w:space="0" w:color="auto"/>
            <w:left w:val="none" w:sz="0" w:space="0" w:color="auto"/>
            <w:bottom w:val="none" w:sz="0" w:space="0" w:color="auto"/>
            <w:right w:val="none" w:sz="0" w:space="0" w:color="auto"/>
          </w:divBdr>
        </w:div>
        <w:div w:id="146476861">
          <w:marLeft w:val="640"/>
          <w:marRight w:val="0"/>
          <w:marTop w:val="0"/>
          <w:marBottom w:val="0"/>
          <w:divBdr>
            <w:top w:val="none" w:sz="0" w:space="0" w:color="auto"/>
            <w:left w:val="none" w:sz="0" w:space="0" w:color="auto"/>
            <w:bottom w:val="none" w:sz="0" w:space="0" w:color="auto"/>
            <w:right w:val="none" w:sz="0" w:space="0" w:color="auto"/>
          </w:divBdr>
        </w:div>
        <w:div w:id="344286437">
          <w:marLeft w:val="640"/>
          <w:marRight w:val="0"/>
          <w:marTop w:val="0"/>
          <w:marBottom w:val="0"/>
          <w:divBdr>
            <w:top w:val="none" w:sz="0" w:space="0" w:color="auto"/>
            <w:left w:val="none" w:sz="0" w:space="0" w:color="auto"/>
            <w:bottom w:val="none" w:sz="0" w:space="0" w:color="auto"/>
            <w:right w:val="none" w:sz="0" w:space="0" w:color="auto"/>
          </w:divBdr>
        </w:div>
        <w:div w:id="350575346">
          <w:marLeft w:val="640"/>
          <w:marRight w:val="0"/>
          <w:marTop w:val="0"/>
          <w:marBottom w:val="0"/>
          <w:divBdr>
            <w:top w:val="none" w:sz="0" w:space="0" w:color="auto"/>
            <w:left w:val="none" w:sz="0" w:space="0" w:color="auto"/>
            <w:bottom w:val="none" w:sz="0" w:space="0" w:color="auto"/>
            <w:right w:val="none" w:sz="0" w:space="0" w:color="auto"/>
          </w:divBdr>
        </w:div>
        <w:div w:id="549417057">
          <w:marLeft w:val="640"/>
          <w:marRight w:val="0"/>
          <w:marTop w:val="0"/>
          <w:marBottom w:val="0"/>
          <w:divBdr>
            <w:top w:val="none" w:sz="0" w:space="0" w:color="auto"/>
            <w:left w:val="none" w:sz="0" w:space="0" w:color="auto"/>
            <w:bottom w:val="none" w:sz="0" w:space="0" w:color="auto"/>
            <w:right w:val="none" w:sz="0" w:space="0" w:color="auto"/>
          </w:divBdr>
        </w:div>
        <w:div w:id="578103341">
          <w:marLeft w:val="640"/>
          <w:marRight w:val="0"/>
          <w:marTop w:val="0"/>
          <w:marBottom w:val="0"/>
          <w:divBdr>
            <w:top w:val="none" w:sz="0" w:space="0" w:color="auto"/>
            <w:left w:val="none" w:sz="0" w:space="0" w:color="auto"/>
            <w:bottom w:val="none" w:sz="0" w:space="0" w:color="auto"/>
            <w:right w:val="none" w:sz="0" w:space="0" w:color="auto"/>
          </w:divBdr>
        </w:div>
        <w:div w:id="709651057">
          <w:marLeft w:val="640"/>
          <w:marRight w:val="0"/>
          <w:marTop w:val="0"/>
          <w:marBottom w:val="0"/>
          <w:divBdr>
            <w:top w:val="none" w:sz="0" w:space="0" w:color="auto"/>
            <w:left w:val="none" w:sz="0" w:space="0" w:color="auto"/>
            <w:bottom w:val="none" w:sz="0" w:space="0" w:color="auto"/>
            <w:right w:val="none" w:sz="0" w:space="0" w:color="auto"/>
          </w:divBdr>
        </w:div>
        <w:div w:id="745228199">
          <w:marLeft w:val="640"/>
          <w:marRight w:val="0"/>
          <w:marTop w:val="0"/>
          <w:marBottom w:val="0"/>
          <w:divBdr>
            <w:top w:val="none" w:sz="0" w:space="0" w:color="auto"/>
            <w:left w:val="none" w:sz="0" w:space="0" w:color="auto"/>
            <w:bottom w:val="none" w:sz="0" w:space="0" w:color="auto"/>
            <w:right w:val="none" w:sz="0" w:space="0" w:color="auto"/>
          </w:divBdr>
        </w:div>
        <w:div w:id="751512855">
          <w:marLeft w:val="640"/>
          <w:marRight w:val="0"/>
          <w:marTop w:val="0"/>
          <w:marBottom w:val="0"/>
          <w:divBdr>
            <w:top w:val="none" w:sz="0" w:space="0" w:color="auto"/>
            <w:left w:val="none" w:sz="0" w:space="0" w:color="auto"/>
            <w:bottom w:val="none" w:sz="0" w:space="0" w:color="auto"/>
            <w:right w:val="none" w:sz="0" w:space="0" w:color="auto"/>
          </w:divBdr>
        </w:div>
        <w:div w:id="781807082">
          <w:marLeft w:val="640"/>
          <w:marRight w:val="0"/>
          <w:marTop w:val="0"/>
          <w:marBottom w:val="0"/>
          <w:divBdr>
            <w:top w:val="none" w:sz="0" w:space="0" w:color="auto"/>
            <w:left w:val="none" w:sz="0" w:space="0" w:color="auto"/>
            <w:bottom w:val="none" w:sz="0" w:space="0" w:color="auto"/>
            <w:right w:val="none" w:sz="0" w:space="0" w:color="auto"/>
          </w:divBdr>
        </w:div>
        <w:div w:id="797141408">
          <w:marLeft w:val="640"/>
          <w:marRight w:val="0"/>
          <w:marTop w:val="0"/>
          <w:marBottom w:val="0"/>
          <w:divBdr>
            <w:top w:val="none" w:sz="0" w:space="0" w:color="auto"/>
            <w:left w:val="none" w:sz="0" w:space="0" w:color="auto"/>
            <w:bottom w:val="none" w:sz="0" w:space="0" w:color="auto"/>
            <w:right w:val="none" w:sz="0" w:space="0" w:color="auto"/>
          </w:divBdr>
        </w:div>
        <w:div w:id="884637399">
          <w:marLeft w:val="640"/>
          <w:marRight w:val="0"/>
          <w:marTop w:val="0"/>
          <w:marBottom w:val="0"/>
          <w:divBdr>
            <w:top w:val="none" w:sz="0" w:space="0" w:color="auto"/>
            <w:left w:val="none" w:sz="0" w:space="0" w:color="auto"/>
            <w:bottom w:val="none" w:sz="0" w:space="0" w:color="auto"/>
            <w:right w:val="none" w:sz="0" w:space="0" w:color="auto"/>
          </w:divBdr>
        </w:div>
        <w:div w:id="919951328">
          <w:marLeft w:val="640"/>
          <w:marRight w:val="0"/>
          <w:marTop w:val="0"/>
          <w:marBottom w:val="0"/>
          <w:divBdr>
            <w:top w:val="none" w:sz="0" w:space="0" w:color="auto"/>
            <w:left w:val="none" w:sz="0" w:space="0" w:color="auto"/>
            <w:bottom w:val="none" w:sz="0" w:space="0" w:color="auto"/>
            <w:right w:val="none" w:sz="0" w:space="0" w:color="auto"/>
          </w:divBdr>
        </w:div>
        <w:div w:id="957568444">
          <w:marLeft w:val="640"/>
          <w:marRight w:val="0"/>
          <w:marTop w:val="0"/>
          <w:marBottom w:val="0"/>
          <w:divBdr>
            <w:top w:val="none" w:sz="0" w:space="0" w:color="auto"/>
            <w:left w:val="none" w:sz="0" w:space="0" w:color="auto"/>
            <w:bottom w:val="none" w:sz="0" w:space="0" w:color="auto"/>
            <w:right w:val="none" w:sz="0" w:space="0" w:color="auto"/>
          </w:divBdr>
        </w:div>
        <w:div w:id="1021973495">
          <w:marLeft w:val="640"/>
          <w:marRight w:val="0"/>
          <w:marTop w:val="0"/>
          <w:marBottom w:val="0"/>
          <w:divBdr>
            <w:top w:val="none" w:sz="0" w:space="0" w:color="auto"/>
            <w:left w:val="none" w:sz="0" w:space="0" w:color="auto"/>
            <w:bottom w:val="none" w:sz="0" w:space="0" w:color="auto"/>
            <w:right w:val="none" w:sz="0" w:space="0" w:color="auto"/>
          </w:divBdr>
        </w:div>
        <w:div w:id="1138688857">
          <w:marLeft w:val="640"/>
          <w:marRight w:val="0"/>
          <w:marTop w:val="0"/>
          <w:marBottom w:val="0"/>
          <w:divBdr>
            <w:top w:val="none" w:sz="0" w:space="0" w:color="auto"/>
            <w:left w:val="none" w:sz="0" w:space="0" w:color="auto"/>
            <w:bottom w:val="none" w:sz="0" w:space="0" w:color="auto"/>
            <w:right w:val="none" w:sz="0" w:space="0" w:color="auto"/>
          </w:divBdr>
        </w:div>
        <w:div w:id="1164904774">
          <w:marLeft w:val="640"/>
          <w:marRight w:val="0"/>
          <w:marTop w:val="0"/>
          <w:marBottom w:val="0"/>
          <w:divBdr>
            <w:top w:val="none" w:sz="0" w:space="0" w:color="auto"/>
            <w:left w:val="none" w:sz="0" w:space="0" w:color="auto"/>
            <w:bottom w:val="none" w:sz="0" w:space="0" w:color="auto"/>
            <w:right w:val="none" w:sz="0" w:space="0" w:color="auto"/>
          </w:divBdr>
        </w:div>
        <w:div w:id="1200170148">
          <w:marLeft w:val="640"/>
          <w:marRight w:val="0"/>
          <w:marTop w:val="0"/>
          <w:marBottom w:val="0"/>
          <w:divBdr>
            <w:top w:val="none" w:sz="0" w:space="0" w:color="auto"/>
            <w:left w:val="none" w:sz="0" w:space="0" w:color="auto"/>
            <w:bottom w:val="none" w:sz="0" w:space="0" w:color="auto"/>
            <w:right w:val="none" w:sz="0" w:space="0" w:color="auto"/>
          </w:divBdr>
        </w:div>
        <w:div w:id="1235316086">
          <w:marLeft w:val="640"/>
          <w:marRight w:val="0"/>
          <w:marTop w:val="0"/>
          <w:marBottom w:val="0"/>
          <w:divBdr>
            <w:top w:val="none" w:sz="0" w:space="0" w:color="auto"/>
            <w:left w:val="none" w:sz="0" w:space="0" w:color="auto"/>
            <w:bottom w:val="none" w:sz="0" w:space="0" w:color="auto"/>
            <w:right w:val="none" w:sz="0" w:space="0" w:color="auto"/>
          </w:divBdr>
        </w:div>
        <w:div w:id="1291011226">
          <w:marLeft w:val="640"/>
          <w:marRight w:val="0"/>
          <w:marTop w:val="0"/>
          <w:marBottom w:val="0"/>
          <w:divBdr>
            <w:top w:val="none" w:sz="0" w:space="0" w:color="auto"/>
            <w:left w:val="none" w:sz="0" w:space="0" w:color="auto"/>
            <w:bottom w:val="none" w:sz="0" w:space="0" w:color="auto"/>
            <w:right w:val="none" w:sz="0" w:space="0" w:color="auto"/>
          </w:divBdr>
        </w:div>
        <w:div w:id="1335064356">
          <w:marLeft w:val="640"/>
          <w:marRight w:val="0"/>
          <w:marTop w:val="0"/>
          <w:marBottom w:val="0"/>
          <w:divBdr>
            <w:top w:val="none" w:sz="0" w:space="0" w:color="auto"/>
            <w:left w:val="none" w:sz="0" w:space="0" w:color="auto"/>
            <w:bottom w:val="none" w:sz="0" w:space="0" w:color="auto"/>
            <w:right w:val="none" w:sz="0" w:space="0" w:color="auto"/>
          </w:divBdr>
        </w:div>
        <w:div w:id="1345934395">
          <w:marLeft w:val="640"/>
          <w:marRight w:val="0"/>
          <w:marTop w:val="0"/>
          <w:marBottom w:val="0"/>
          <w:divBdr>
            <w:top w:val="none" w:sz="0" w:space="0" w:color="auto"/>
            <w:left w:val="none" w:sz="0" w:space="0" w:color="auto"/>
            <w:bottom w:val="none" w:sz="0" w:space="0" w:color="auto"/>
            <w:right w:val="none" w:sz="0" w:space="0" w:color="auto"/>
          </w:divBdr>
        </w:div>
        <w:div w:id="1452170360">
          <w:marLeft w:val="640"/>
          <w:marRight w:val="0"/>
          <w:marTop w:val="0"/>
          <w:marBottom w:val="0"/>
          <w:divBdr>
            <w:top w:val="none" w:sz="0" w:space="0" w:color="auto"/>
            <w:left w:val="none" w:sz="0" w:space="0" w:color="auto"/>
            <w:bottom w:val="none" w:sz="0" w:space="0" w:color="auto"/>
            <w:right w:val="none" w:sz="0" w:space="0" w:color="auto"/>
          </w:divBdr>
        </w:div>
        <w:div w:id="1494371642">
          <w:marLeft w:val="640"/>
          <w:marRight w:val="0"/>
          <w:marTop w:val="0"/>
          <w:marBottom w:val="0"/>
          <w:divBdr>
            <w:top w:val="none" w:sz="0" w:space="0" w:color="auto"/>
            <w:left w:val="none" w:sz="0" w:space="0" w:color="auto"/>
            <w:bottom w:val="none" w:sz="0" w:space="0" w:color="auto"/>
            <w:right w:val="none" w:sz="0" w:space="0" w:color="auto"/>
          </w:divBdr>
        </w:div>
        <w:div w:id="1561478203">
          <w:marLeft w:val="640"/>
          <w:marRight w:val="0"/>
          <w:marTop w:val="0"/>
          <w:marBottom w:val="0"/>
          <w:divBdr>
            <w:top w:val="none" w:sz="0" w:space="0" w:color="auto"/>
            <w:left w:val="none" w:sz="0" w:space="0" w:color="auto"/>
            <w:bottom w:val="none" w:sz="0" w:space="0" w:color="auto"/>
            <w:right w:val="none" w:sz="0" w:space="0" w:color="auto"/>
          </w:divBdr>
        </w:div>
        <w:div w:id="1580795429">
          <w:marLeft w:val="640"/>
          <w:marRight w:val="0"/>
          <w:marTop w:val="0"/>
          <w:marBottom w:val="0"/>
          <w:divBdr>
            <w:top w:val="none" w:sz="0" w:space="0" w:color="auto"/>
            <w:left w:val="none" w:sz="0" w:space="0" w:color="auto"/>
            <w:bottom w:val="none" w:sz="0" w:space="0" w:color="auto"/>
            <w:right w:val="none" w:sz="0" w:space="0" w:color="auto"/>
          </w:divBdr>
        </w:div>
        <w:div w:id="1628047697">
          <w:marLeft w:val="640"/>
          <w:marRight w:val="0"/>
          <w:marTop w:val="0"/>
          <w:marBottom w:val="0"/>
          <w:divBdr>
            <w:top w:val="none" w:sz="0" w:space="0" w:color="auto"/>
            <w:left w:val="none" w:sz="0" w:space="0" w:color="auto"/>
            <w:bottom w:val="none" w:sz="0" w:space="0" w:color="auto"/>
            <w:right w:val="none" w:sz="0" w:space="0" w:color="auto"/>
          </w:divBdr>
        </w:div>
        <w:div w:id="1680622059">
          <w:marLeft w:val="640"/>
          <w:marRight w:val="0"/>
          <w:marTop w:val="0"/>
          <w:marBottom w:val="0"/>
          <w:divBdr>
            <w:top w:val="none" w:sz="0" w:space="0" w:color="auto"/>
            <w:left w:val="none" w:sz="0" w:space="0" w:color="auto"/>
            <w:bottom w:val="none" w:sz="0" w:space="0" w:color="auto"/>
            <w:right w:val="none" w:sz="0" w:space="0" w:color="auto"/>
          </w:divBdr>
        </w:div>
        <w:div w:id="1714504460">
          <w:marLeft w:val="640"/>
          <w:marRight w:val="0"/>
          <w:marTop w:val="0"/>
          <w:marBottom w:val="0"/>
          <w:divBdr>
            <w:top w:val="none" w:sz="0" w:space="0" w:color="auto"/>
            <w:left w:val="none" w:sz="0" w:space="0" w:color="auto"/>
            <w:bottom w:val="none" w:sz="0" w:space="0" w:color="auto"/>
            <w:right w:val="none" w:sz="0" w:space="0" w:color="auto"/>
          </w:divBdr>
        </w:div>
        <w:div w:id="1722745851">
          <w:marLeft w:val="640"/>
          <w:marRight w:val="0"/>
          <w:marTop w:val="0"/>
          <w:marBottom w:val="0"/>
          <w:divBdr>
            <w:top w:val="none" w:sz="0" w:space="0" w:color="auto"/>
            <w:left w:val="none" w:sz="0" w:space="0" w:color="auto"/>
            <w:bottom w:val="none" w:sz="0" w:space="0" w:color="auto"/>
            <w:right w:val="none" w:sz="0" w:space="0" w:color="auto"/>
          </w:divBdr>
        </w:div>
        <w:div w:id="1762142716">
          <w:marLeft w:val="640"/>
          <w:marRight w:val="0"/>
          <w:marTop w:val="0"/>
          <w:marBottom w:val="0"/>
          <w:divBdr>
            <w:top w:val="none" w:sz="0" w:space="0" w:color="auto"/>
            <w:left w:val="none" w:sz="0" w:space="0" w:color="auto"/>
            <w:bottom w:val="none" w:sz="0" w:space="0" w:color="auto"/>
            <w:right w:val="none" w:sz="0" w:space="0" w:color="auto"/>
          </w:divBdr>
        </w:div>
        <w:div w:id="1766532440">
          <w:marLeft w:val="640"/>
          <w:marRight w:val="0"/>
          <w:marTop w:val="0"/>
          <w:marBottom w:val="0"/>
          <w:divBdr>
            <w:top w:val="none" w:sz="0" w:space="0" w:color="auto"/>
            <w:left w:val="none" w:sz="0" w:space="0" w:color="auto"/>
            <w:bottom w:val="none" w:sz="0" w:space="0" w:color="auto"/>
            <w:right w:val="none" w:sz="0" w:space="0" w:color="auto"/>
          </w:divBdr>
        </w:div>
        <w:div w:id="1788348189">
          <w:marLeft w:val="640"/>
          <w:marRight w:val="0"/>
          <w:marTop w:val="0"/>
          <w:marBottom w:val="0"/>
          <w:divBdr>
            <w:top w:val="none" w:sz="0" w:space="0" w:color="auto"/>
            <w:left w:val="none" w:sz="0" w:space="0" w:color="auto"/>
            <w:bottom w:val="none" w:sz="0" w:space="0" w:color="auto"/>
            <w:right w:val="none" w:sz="0" w:space="0" w:color="auto"/>
          </w:divBdr>
        </w:div>
        <w:div w:id="1928615608">
          <w:marLeft w:val="640"/>
          <w:marRight w:val="0"/>
          <w:marTop w:val="0"/>
          <w:marBottom w:val="0"/>
          <w:divBdr>
            <w:top w:val="none" w:sz="0" w:space="0" w:color="auto"/>
            <w:left w:val="none" w:sz="0" w:space="0" w:color="auto"/>
            <w:bottom w:val="none" w:sz="0" w:space="0" w:color="auto"/>
            <w:right w:val="none" w:sz="0" w:space="0" w:color="auto"/>
          </w:divBdr>
        </w:div>
        <w:div w:id="1953052262">
          <w:marLeft w:val="640"/>
          <w:marRight w:val="0"/>
          <w:marTop w:val="0"/>
          <w:marBottom w:val="0"/>
          <w:divBdr>
            <w:top w:val="none" w:sz="0" w:space="0" w:color="auto"/>
            <w:left w:val="none" w:sz="0" w:space="0" w:color="auto"/>
            <w:bottom w:val="none" w:sz="0" w:space="0" w:color="auto"/>
            <w:right w:val="none" w:sz="0" w:space="0" w:color="auto"/>
          </w:divBdr>
        </w:div>
        <w:div w:id="1960985700">
          <w:marLeft w:val="640"/>
          <w:marRight w:val="0"/>
          <w:marTop w:val="0"/>
          <w:marBottom w:val="0"/>
          <w:divBdr>
            <w:top w:val="none" w:sz="0" w:space="0" w:color="auto"/>
            <w:left w:val="none" w:sz="0" w:space="0" w:color="auto"/>
            <w:bottom w:val="none" w:sz="0" w:space="0" w:color="auto"/>
            <w:right w:val="none" w:sz="0" w:space="0" w:color="auto"/>
          </w:divBdr>
        </w:div>
        <w:div w:id="1968923418">
          <w:marLeft w:val="640"/>
          <w:marRight w:val="0"/>
          <w:marTop w:val="0"/>
          <w:marBottom w:val="0"/>
          <w:divBdr>
            <w:top w:val="none" w:sz="0" w:space="0" w:color="auto"/>
            <w:left w:val="none" w:sz="0" w:space="0" w:color="auto"/>
            <w:bottom w:val="none" w:sz="0" w:space="0" w:color="auto"/>
            <w:right w:val="none" w:sz="0" w:space="0" w:color="auto"/>
          </w:divBdr>
        </w:div>
        <w:div w:id="1975720351">
          <w:marLeft w:val="640"/>
          <w:marRight w:val="0"/>
          <w:marTop w:val="0"/>
          <w:marBottom w:val="0"/>
          <w:divBdr>
            <w:top w:val="none" w:sz="0" w:space="0" w:color="auto"/>
            <w:left w:val="none" w:sz="0" w:space="0" w:color="auto"/>
            <w:bottom w:val="none" w:sz="0" w:space="0" w:color="auto"/>
            <w:right w:val="none" w:sz="0" w:space="0" w:color="auto"/>
          </w:divBdr>
        </w:div>
        <w:div w:id="2010017203">
          <w:marLeft w:val="640"/>
          <w:marRight w:val="0"/>
          <w:marTop w:val="0"/>
          <w:marBottom w:val="0"/>
          <w:divBdr>
            <w:top w:val="none" w:sz="0" w:space="0" w:color="auto"/>
            <w:left w:val="none" w:sz="0" w:space="0" w:color="auto"/>
            <w:bottom w:val="none" w:sz="0" w:space="0" w:color="auto"/>
            <w:right w:val="none" w:sz="0" w:space="0" w:color="auto"/>
          </w:divBdr>
        </w:div>
        <w:div w:id="2027167279">
          <w:marLeft w:val="640"/>
          <w:marRight w:val="0"/>
          <w:marTop w:val="0"/>
          <w:marBottom w:val="0"/>
          <w:divBdr>
            <w:top w:val="none" w:sz="0" w:space="0" w:color="auto"/>
            <w:left w:val="none" w:sz="0" w:space="0" w:color="auto"/>
            <w:bottom w:val="none" w:sz="0" w:space="0" w:color="auto"/>
            <w:right w:val="none" w:sz="0" w:space="0" w:color="auto"/>
          </w:divBdr>
        </w:div>
        <w:div w:id="2043166684">
          <w:marLeft w:val="640"/>
          <w:marRight w:val="0"/>
          <w:marTop w:val="0"/>
          <w:marBottom w:val="0"/>
          <w:divBdr>
            <w:top w:val="none" w:sz="0" w:space="0" w:color="auto"/>
            <w:left w:val="none" w:sz="0" w:space="0" w:color="auto"/>
            <w:bottom w:val="none" w:sz="0" w:space="0" w:color="auto"/>
            <w:right w:val="none" w:sz="0" w:space="0" w:color="auto"/>
          </w:divBdr>
        </w:div>
        <w:div w:id="2119180333">
          <w:marLeft w:val="640"/>
          <w:marRight w:val="0"/>
          <w:marTop w:val="0"/>
          <w:marBottom w:val="0"/>
          <w:divBdr>
            <w:top w:val="none" w:sz="0" w:space="0" w:color="auto"/>
            <w:left w:val="none" w:sz="0" w:space="0" w:color="auto"/>
            <w:bottom w:val="none" w:sz="0" w:space="0" w:color="auto"/>
            <w:right w:val="none" w:sz="0" w:space="0" w:color="auto"/>
          </w:divBdr>
        </w:div>
        <w:div w:id="2134009166">
          <w:marLeft w:val="640"/>
          <w:marRight w:val="0"/>
          <w:marTop w:val="0"/>
          <w:marBottom w:val="0"/>
          <w:divBdr>
            <w:top w:val="none" w:sz="0" w:space="0" w:color="auto"/>
            <w:left w:val="none" w:sz="0" w:space="0" w:color="auto"/>
            <w:bottom w:val="none" w:sz="0" w:space="0" w:color="auto"/>
            <w:right w:val="none" w:sz="0" w:space="0" w:color="auto"/>
          </w:divBdr>
        </w:div>
      </w:divsChild>
    </w:div>
    <w:div w:id="1196770298">
      <w:bodyDiv w:val="1"/>
      <w:marLeft w:val="0"/>
      <w:marRight w:val="0"/>
      <w:marTop w:val="0"/>
      <w:marBottom w:val="0"/>
      <w:divBdr>
        <w:top w:val="none" w:sz="0" w:space="0" w:color="auto"/>
        <w:left w:val="none" w:sz="0" w:space="0" w:color="auto"/>
        <w:bottom w:val="none" w:sz="0" w:space="0" w:color="auto"/>
        <w:right w:val="none" w:sz="0" w:space="0" w:color="auto"/>
      </w:divBdr>
    </w:div>
    <w:div w:id="1201406013">
      <w:bodyDiv w:val="1"/>
      <w:marLeft w:val="0"/>
      <w:marRight w:val="0"/>
      <w:marTop w:val="0"/>
      <w:marBottom w:val="0"/>
      <w:divBdr>
        <w:top w:val="none" w:sz="0" w:space="0" w:color="auto"/>
        <w:left w:val="none" w:sz="0" w:space="0" w:color="auto"/>
        <w:bottom w:val="none" w:sz="0" w:space="0" w:color="auto"/>
        <w:right w:val="none" w:sz="0" w:space="0" w:color="auto"/>
      </w:divBdr>
      <w:divsChild>
        <w:div w:id="130102898">
          <w:marLeft w:val="640"/>
          <w:marRight w:val="0"/>
          <w:marTop w:val="0"/>
          <w:marBottom w:val="0"/>
          <w:divBdr>
            <w:top w:val="none" w:sz="0" w:space="0" w:color="auto"/>
            <w:left w:val="none" w:sz="0" w:space="0" w:color="auto"/>
            <w:bottom w:val="none" w:sz="0" w:space="0" w:color="auto"/>
            <w:right w:val="none" w:sz="0" w:space="0" w:color="auto"/>
          </w:divBdr>
        </w:div>
        <w:div w:id="147593342">
          <w:marLeft w:val="640"/>
          <w:marRight w:val="0"/>
          <w:marTop w:val="0"/>
          <w:marBottom w:val="0"/>
          <w:divBdr>
            <w:top w:val="none" w:sz="0" w:space="0" w:color="auto"/>
            <w:left w:val="none" w:sz="0" w:space="0" w:color="auto"/>
            <w:bottom w:val="none" w:sz="0" w:space="0" w:color="auto"/>
            <w:right w:val="none" w:sz="0" w:space="0" w:color="auto"/>
          </w:divBdr>
        </w:div>
        <w:div w:id="204493108">
          <w:marLeft w:val="640"/>
          <w:marRight w:val="0"/>
          <w:marTop w:val="0"/>
          <w:marBottom w:val="0"/>
          <w:divBdr>
            <w:top w:val="none" w:sz="0" w:space="0" w:color="auto"/>
            <w:left w:val="none" w:sz="0" w:space="0" w:color="auto"/>
            <w:bottom w:val="none" w:sz="0" w:space="0" w:color="auto"/>
            <w:right w:val="none" w:sz="0" w:space="0" w:color="auto"/>
          </w:divBdr>
        </w:div>
        <w:div w:id="241108500">
          <w:marLeft w:val="640"/>
          <w:marRight w:val="0"/>
          <w:marTop w:val="0"/>
          <w:marBottom w:val="0"/>
          <w:divBdr>
            <w:top w:val="none" w:sz="0" w:space="0" w:color="auto"/>
            <w:left w:val="none" w:sz="0" w:space="0" w:color="auto"/>
            <w:bottom w:val="none" w:sz="0" w:space="0" w:color="auto"/>
            <w:right w:val="none" w:sz="0" w:space="0" w:color="auto"/>
          </w:divBdr>
        </w:div>
        <w:div w:id="243492673">
          <w:marLeft w:val="640"/>
          <w:marRight w:val="0"/>
          <w:marTop w:val="0"/>
          <w:marBottom w:val="0"/>
          <w:divBdr>
            <w:top w:val="none" w:sz="0" w:space="0" w:color="auto"/>
            <w:left w:val="none" w:sz="0" w:space="0" w:color="auto"/>
            <w:bottom w:val="none" w:sz="0" w:space="0" w:color="auto"/>
            <w:right w:val="none" w:sz="0" w:space="0" w:color="auto"/>
          </w:divBdr>
        </w:div>
        <w:div w:id="370572179">
          <w:marLeft w:val="640"/>
          <w:marRight w:val="0"/>
          <w:marTop w:val="0"/>
          <w:marBottom w:val="0"/>
          <w:divBdr>
            <w:top w:val="none" w:sz="0" w:space="0" w:color="auto"/>
            <w:left w:val="none" w:sz="0" w:space="0" w:color="auto"/>
            <w:bottom w:val="none" w:sz="0" w:space="0" w:color="auto"/>
            <w:right w:val="none" w:sz="0" w:space="0" w:color="auto"/>
          </w:divBdr>
        </w:div>
        <w:div w:id="395858658">
          <w:marLeft w:val="640"/>
          <w:marRight w:val="0"/>
          <w:marTop w:val="0"/>
          <w:marBottom w:val="0"/>
          <w:divBdr>
            <w:top w:val="none" w:sz="0" w:space="0" w:color="auto"/>
            <w:left w:val="none" w:sz="0" w:space="0" w:color="auto"/>
            <w:bottom w:val="none" w:sz="0" w:space="0" w:color="auto"/>
            <w:right w:val="none" w:sz="0" w:space="0" w:color="auto"/>
          </w:divBdr>
        </w:div>
        <w:div w:id="458037977">
          <w:marLeft w:val="640"/>
          <w:marRight w:val="0"/>
          <w:marTop w:val="0"/>
          <w:marBottom w:val="0"/>
          <w:divBdr>
            <w:top w:val="none" w:sz="0" w:space="0" w:color="auto"/>
            <w:left w:val="none" w:sz="0" w:space="0" w:color="auto"/>
            <w:bottom w:val="none" w:sz="0" w:space="0" w:color="auto"/>
            <w:right w:val="none" w:sz="0" w:space="0" w:color="auto"/>
          </w:divBdr>
        </w:div>
        <w:div w:id="507526000">
          <w:marLeft w:val="640"/>
          <w:marRight w:val="0"/>
          <w:marTop w:val="0"/>
          <w:marBottom w:val="0"/>
          <w:divBdr>
            <w:top w:val="none" w:sz="0" w:space="0" w:color="auto"/>
            <w:left w:val="none" w:sz="0" w:space="0" w:color="auto"/>
            <w:bottom w:val="none" w:sz="0" w:space="0" w:color="auto"/>
            <w:right w:val="none" w:sz="0" w:space="0" w:color="auto"/>
          </w:divBdr>
        </w:div>
        <w:div w:id="561330649">
          <w:marLeft w:val="640"/>
          <w:marRight w:val="0"/>
          <w:marTop w:val="0"/>
          <w:marBottom w:val="0"/>
          <w:divBdr>
            <w:top w:val="none" w:sz="0" w:space="0" w:color="auto"/>
            <w:left w:val="none" w:sz="0" w:space="0" w:color="auto"/>
            <w:bottom w:val="none" w:sz="0" w:space="0" w:color="auto"/>
            <w:right w:val="none" w:sz="0" w:space="0" w:color="auto"/>
          </w:divBdr>
        </w:div>
        <w:div w:id="579481556">
          <w:marLeft w:val="640"/>
          <w:marRight w:val="0"/>
          <w:marTop w:val="0"/>
          <w:marBottom w:val="0"/>
          <w:divBdr>
            <w:top w:val="none" w:sz="0" w:space="0" w:color="auto"/>
            <w:left w:val="none" w:sz="0" w:space="0" w:color="auto"/>
            <w:bottom w:val="none" w:sz="0" w:space="0" w:color="auto"/>
            <w:right w:val="none" w:sz="0" w:space="0" w:color="auto"/>
          </w:divBdr>
        </w:div>
        <w:div w:id="583951050">
          <w:marLeft w:val="640"/>
          <w:marRight w:val="0"/>
          <w:marTop w:val="0"/>
          <w:marBottom w:val="0"/>
          <w:divBdr>
            <w:top w:val="none" w:sz="0" w:space="0" w:color="auto"/>
            <w:left w:val="none" w:sz="0" w:space="0" w:color="auto"/>
            <w:bottom w:val="none" w:sz="0" w:space="0" w:color="auto"/>
            <w:right w:val="none" w:sz="0" w:space="0" w:color="auto"/>
          </w:divBdr>
        </w:div>
        <w:div w:id="726955576">
          <w:marLeft w:val="640"/>
          <w:marRight w:val="0"/>
          <w:marTop w:val="0"/>
          <w:marBottom w:val="0"/>
          <w:divBdr>
            <w:top w:val="none" w:sz="0" w:space="0" w:color="auto"/>
            <w:left w:val="none" w:sz="0" w:space="0" w:color="auto"/>
            <w:bottom w:val="none" w:sz="0" w:space="0" w:color="auto"/>
            <w:right w:val="none" w:sz="0" w:space="0" w:color="auto"/>
          </w:divBdr>
        </w:div>
        <w:div w:id="827328143">
          <w:marLeft w:val="640"/>
          <w:marRight w:val="0"/>
          <w:marTop w:val="0"/>
          <w:marBottom w:val="0"/>
          <w:divBdr>
            <w:top w:val="none" w:sz="0" w:space="0" w:color="auto"/>
            <w:left w:val="none" w:sz="0" w:space="0" w:color="auto"/>
            <w:bottom w:val="none" w:sz="0" w:space="0" w:color="auto"/>
            <w:right w:val="none" w:sz="0" w:space="0" w:color="auto"/>
          </w:divBdr>
        </w:div>
        <w:div w:id="949241668">
          <w:marLeft w:val="640"/>
          <w:marRight w:val="0"/>
          <w:marTop w:val="0"/>
          <w:marBottom w:val="0"/>
          <w:divBdr>
            <w:top w:val="none" w:sz="0" w:space="0" w:color="auto"/>
            <w:left w:val="none" w:sz="0" w:space="0" w:color="auto"/>
            <w:bottom w:val="none" w:sz="0" w:space="0" w:color="auto"/>
            <w:right w:val="none" w:sz="0" w:space="0" w:color="auto"/>
          </w:divBdr>
        </w:div>
        <w:div w:id="1023363171">
          <w:marLeft w:val="640"/>
          <w:marRight w:val="0"/>
          <w:marTop w:val="0"/>
          <w:marBottom w:val="0"/>
          <w:divBdr>
            <w:top w:val="none" w:sz="0" w:space="0" w:color="auto"/>
            <w:left w:val="none" w:sz="0" w:space="0" w:color="auto"/>
            <w:bottom w:val="none" w:sz="0" w:space="0" w:color="auto"/>
            <w:right w:val="none" w:sz="0" w:space="0" w:color="auto"/>
          </w:divBdr>
        </w:div>
        <w:div w:id="1047489344">
          <w:marLeft w:val="640"/>
          <w:marRight w:val="0"/>
          <w:marTop w:val="0"/>
          <w:marBottom w:val="0"/>
          <w:divBdr>
            <w:top w:val="none" w:sz="0" w:space="0" w:color="auto"/>
            <w:left w:val="none" w:sz="0" w:space="0" w:color="auto"/>
            <w:bottom w:val="none" w:sz="0" w:space="0" w:color="auto"/>
            <w:right w:val="none" w:sz="0" w:space="0" w:color="auto"/>
          </w:divBdr>
        </w:div>
        <w:div w:id="1137796746">
          <w:marLeft w:val="640"/>
          <w:marRight w:val="0"/>
          <w:marTop w:val="0"/>
          <w:marBottom w:val="0"/>
          <w:divBdr>
            <w:top w:val="none" w:sz="0" w:space="0" w:color="auto"/>
            <w:left w:val="none" w:sz="0" w:space="0" w:color="auto"/>
            <w:bottom w:val="none" w:sz="0" w:space="0" w:color="auto"/>
            <w:right w:val="none" w:sz="0" w:space="0" w:color="auto"/>
          </w:divBdr>
        </w:div>
        <w:div w:id="1194921994">
          <w:marLeft w:val="640"/>
          <w:marRight w:val="0"/>
          <w:marTop w:val="0"/>
          <w:marBottom w:val="0"/>
          <w:divBdr>
            <w:top w:val="none" w:sz="0" w:space="0" w:color="auto"/>
            <w:left w:val="none" w:sz="0" w:space="0" w:color="auto"/>
            <w:bottom w:val="none" w:sz="0" w:space="0" w:color="auto"/>
            <w:right w:val="none" w:sz="0" w:space="0" w:color="auto"/>
          </w:divBdr>
        </w:div>
        <w:div w:id="1199126301">
          <w:marLeft w:val="640"/>
          <w:marRight w:val="0"/>
          <w:marTop w:val="0"/>
          <w:marBottom w:val="0"/>
          <w:divBdr>
            <w:top w:val="none" w:sz="0" w:space="0" w:color="auto"/>
            <w:left w:val="none" w:sz="0" w:space="0" w:color="auto"/>
            <w:bottom w:val="none" w:sz="0" w:space="0" w:color="auto"/>
            <w:right w:val="none" w:sz="0" w:space="0" w:color="auto"/>
          </w:divBdr>
        </w:div>
        <w:div w:id="1260336879">
          <w:marLeft w:val="640"/>
          <w:marRight w:val="0"/>
          <w:marTop w:val="0"/>
          <w:marBottom w:val="0"/>
          <w:divBdr>
            <w:top w:val="none" w:sz="0" w:space="0" w:color="auto"/>
            <w:left w:val="none" w:sz="0" w:space="0" w:color="auto"/>
            <w:bottom w:val="none" w:sz="0" w:space="0" w:color="auto"/>
            <w:right w:val="none" w:sz="0" w:space="0" w:color="auto"/>
          </w:divBdr>
        </w:div>
        <w:div w:id="1278023658">
          <w:marLeft w:val="640"/>
          <w:marRight w:val="0"/>
          <w:marTop w:val="0"/>
          <w:marBottom w:val="0"/>
          <w:divBdr>
            <w:top w:val="none" w:sz="0" w:space="0" w:color="auto"/>
            <w:left w:val="none" w:sz="0" w:space="0" w:color="auto"/>
            <w:bottom w:val="none" w:sz="0" w:space="0" w:color="auto"/>
            <w:right w:val="none" w:sz="0" w:space="0" w:color="auto"/>
          </w:divBdr>
        </w:div>
        <w:div w:id="1357921788">
          <w:marLeft w:val="640"/>
          <w:marRight w:val="0"/>
          <w:marTop w:val="0"/>
          <w:marBottom w:val="0"/>
          <w:divBdr>
            <w:top w:val="none" w:sz="0" w:space="0" w:color="auto"/>
            <w:left w:val="none" w:sz="0" w:space="0" w:color="auto"/>
            <w:bottom w:val="none" w:sz="0" w:space="0" w:color="auto"/>
            <w:right w:val="none" w:sz="0" w:space="0" w:color="auto"/>
          </w:divBdr>
        </w:div>
        <w:div w:id="1459833977">
          <w:marLeft w:val="640"/>
          <w:marRight w:val="0"/>
          <w:marTop w:val="0"/>
          <w:marBottom w:val="0"/>
          <w:divBdr>
            <w:top w:val="none" w:sz="0" w:space="0" w:color="auto"/>
            <w:left w:val="none" w:sz="0" w:space="0" w:color="auto"/>
            <w:bottom w:val="none" w:sz="0" w:space="0" w:color="auto"/>
            <w:right w:val="none" w:sz="0" w:space="0" w:color="auto"/>
          </w:divBdr>
        </w:div>
        <w:div w:id="1537082637">
          <w:marLeft w:val="640"/>
          <w:marRight w:val="0"/>
          <w:marTop w:val="0"/>
          <w:marBottom w:val="0"/>
          <w:divBdr>
            <w:top w:val="none" w:sz="0" w:space="0" w:color="auto"/>
            <w:left w:val="none" w:sz="0" w:space="0" w:color="auto"/>
            <w:bottom w:val="none" w:sz="0" w:space="0" w:color="auto"/>
            <w:right w:val="none" w:sz="0" w:space="0" w:color="auto"/>
          </w:divBdr>
        </w:div>
        <w:div w:id="1538346436">
          <w:marLeft w:val="640"/>
          <w:marRight w:val="0"/>
          <w:marTop w:val="0"/>
          <w:marBottom w:val="0"/>
          <w:divBdr>
            <w:top w:val="none" w:sz="0" w:space="0" w:color="auto"/>
            <w:left w:val="none" w:sz="0" w:space="0" w:color="auto"/>
            <w:bottom w:val="none" w:sz="0" w:space="0" w:color="auto"/>
            <w:right w:val="none" w:sz="0" w:space="0" w:color="auto"/>
          </w:divBdr>
        </w:div>
        <w:div w:id="1578435685">
          <w:marLeft w:val="640"/>
          <w:marRight w:val="0"/>
          <w:marTop w:val="0"/>
          <w:marBottom w:val="0"/>
          <w:divBdr>
            <w:top w:val="none" w:sz="0" w:space="0" w:color="auto"/>
            <w:left w:val="none" w:sz="0" w:space="0" w:color="auto"/>
            <w:bottom w:val="none" w:sz="0" w:space="0" w:color="auto"/>
            <w:right w:val="none" w:sz="0" w:space="0" w:color="auto"/>
          </w:divBdr>
        </w:div>
        <w:div w:id="1663895067">
          <w:marLeft w:val="640"/>
          <w:marRight w:val="0"/>
          <w:marTop w:val="0"/>
          <w:marBottom w:val="0"/>
          <w:divBdr>
            <w:top w:val="none" w:sz="0" w:space="0" w:color="auto"/>
            <w:left w:val="none" w:sz="0" w:space="0" w:color="auto"/>
            <w:bottom w:val="none" w:sz="0" w:space="0" w:color="auto"/>
            <w:right w:val="none" w:sz="0" w:space="0" w:color="auto"/>
          </w:divBdr>
        </w:div>
        <w:div w:id="1732532030">
          <w:marLeft w:val="640"/>
          <w:marRight w:val="0"/>
          <w:marTop w:val="0"/>
          <w:marBottom w:val="0"/>
          <w:divBdr>
            <w:top w:val="none" w:sz="0" w:space="0" w:color="auto"/>
            <w:left w:val="none" w:sz="0" w:space="0" w:color="auto"/>
            <w:bottom w:val="none" w:sz="0" w:space="0" w:color="auto"/>
            <w:right w:val="none" w:sz="0" w:space="0" w:color="auto"/>
          </w:divBdr>
        </w:div>
        <w:div w:id="1788426894">
          <w:marLeft w:val="640"/>
          <w:marRight w:val="0"/>
          <w:marTop w:val="0"/>
          <w:marBottom w:val="0"/>
          <w:divBdr>
            <w:top w:val="none" w:sz="0" w:space="0" w:color="auto"/>
            <w:left w:val="none" w:sz="0" w:space="0" w:color="auto"/>
            <w:bottom w:val="none" w:sz="0" w:space="0" w:color="auto"/>
            <w:right w:val="none" w:sz="0" w:space="0" w:color="auto"/>
          </w:divBdr>
        </w:div>
        <w:div w:id="1790933712">
          <w:marLeft w:val="640"/>
          <w:marRight w:val="0"/>
          <w:marTop w:val="0"/>
          <w:marBottom w:val="0"/>
          <w:divBdr>
            <w:top w:val="none" w:sz="0" w:space="0" w:color="auto"/>
            <w:left w:val="none" w:sz="0" w:space="0" w:color="auto"/>
            <w:bottom w:val="none" w:sz="0" w:space="0" w:color="auto"/>
            <w:right w:val="none" w:sz="0" w:space="0" w:color="auto"/>
          </w:divBdr>
        </w:div>
        <w:div w:id="1910339916">
          <w:marLeft w:val="640"/>
          <w:marRight w:val="0"/>
          <w:marTop w:val="0"/>
          <w:marBottom w:val="0"/>
          <w:divBdr>
            <w:top w:val="none" w:sz="0" w:space="0" w:color="auto"/>
            <w:left w:val="none" w:sz="0" w:space="0" w:color="auto"/>
            <w:bottom w:val="none" w:sz="0" w:space="0" w:color="auto"/>
            <w:right w:val="none" w:sz="0" w:space="0" w:color="auto"/>
          </w:divBdr>
        </w:div>
        <w:div w:id="2001347505">
          <w:marLeft w:val="640"/>
          <w:marRight w:val="0"/>
          <w:marTop w:val="0"/>
          <w:marBottom w:val="0"/>
          <w:divBdr>
            <w:top w:val="none" w:sz="0" w:space="0" w:color="auto"/>
            <w:left w:val="none" w:sz="0" w:space="0" w:color="auto"/>
            <w:bottom w:val="none" w:sz="0" w:space="0" w:color="auto"/>
            <w:right w:val="none" w:sz="0" w:space="0" w:color="auto"/>
          </w:divBdr>
        </w:div>
        <w:div w:id="2012445986">
          <w:marLeft w:val="640"/>
          <w:marRight w:val="0"/>
          <w:marTop w:val="0"/>
          <w:marBottom w:val="0"/>
          <w:divBdr>
            <w:top w:val="none" w:sz="0" w:space="0" w:color="auto"/>
            <w:left w:val="none" w:sz="0" w:space="0" w:color="auto"/>
            <w:bottom w:val="none" w:sz="0" w:space="0" w:color="auto"/>
            <w:right w:val="none" w:sz="0" w:space="0" w:color="auto"/>
          </w:divBdr>
        </w:div>
        <w:div w:id="2041512464">
          <w:marLeft w:val="640"/>
          <w:marRight w:val="0"/>
          <w:marTop w:val="0"/>
          <w:marBottom w:val="0"/>
          <w:divBdr>
            <w:top w:val="none" w:sz="0" w:space="0" w:color="auto"/>
            <w:left w:val="none" w:sz="0" w:space="0" w:color="auto"/>
            <w:bottom w:val="none" w:sz="0" w:space="0" w:color="auto"/>
            <w:right w:val="none" w:sz="0" w:space="0" w:color="auto"/>
          </w:divBdr>
        </w:div>
        <w:div w:id="2088184892">
          <w:marLeft w:val="640"/>
          <w:marRight w:val="0"/>
          <w:marTop w:val="0"/>
          <w:marBottom w:val="0"/>
          <w:divBdr>
            <w:top w:val="none" w:sz="0" w:space="0" w:color="auto"/>
            <w:left w:val="none" w:sz="0" w:space="0" w:color="auto"/>
            <w:bottom w:val="none" w:sz="0" w:space="0" w:color="auto"/>
            <w:right w:val="none" w:sz="0" w:space="0" w:color="auto"/>
          </w:divBdr>
        </w:div>
        <w:div w:id="2111927696">
          <w:marLeft w:val="640"/>
          <w:marRight w:val="0"/>
          <w:marTop w:val="0"/>
          <w:marBottom w:val="0"/>
          <w:divBdr>
            <w:top w:val="none" w:sz="0" w:space="0" w:color="auto"/>
            <w:left w:val="none" w:sz="0" w:space="0" w:color="auto"/>
            <w:bottom w:val="none" w:sz="0" w:space="0" w:color="auto"/>
            <w:right w:val="none" w:sz="0" w:space="0" w:color="auto"/>
          </w:divBdr>
        </w:div>
        <w:div w:id="2127459623">
          <w:marLeft w:val="640"/>
          <w:marRight w:val="0"/>
          <w:marTop w:val="0"/>
          <w:marBottom w:val="0"/>
          <w:divBdr>
            <w:top w:val="none" w:sz="0" w:space="0" w:color="auto"/>
            <w:left w:val="none" w:sz="0" w:space="0" w:color="auto"/>
            <w:bottom w:val="none" w:sz="0" w:space="0" w:color="auto"/>
            <w:right w:val="none" w:sz="0" w:space="0" w:color="auto"/>
          </w:divBdr>
        </w:div>
      </w:divsChild>
    </w:div>
    <w:div w:id="1201473311">
      <w:bodyDiv w:val="1"/>
      <w:marLeft w:val="0"/>
      <w:marRight w:val="0"/>
      <w:marTop w:val="0"/>
      <w:marBottom w:val="0"/>
      <w:divBdr>
        <w:top w:val="none" w:sz="0" w:space="0" w:color="auto"/>
        <w:left w:val="none" w:sz="0" w:space="0" w:color="auto"/>
        <w:bottom w:val="none" w:sz="0" w:space="0" w:color="auto"/>
        <w:right w:val="none" w:sz="0" w:space="0" w:color="auto"/>
      </w:divBdr>
    </w:div>
    <w:div w:id="1203396770">
      <w:bodyDiv w:val="1"/>
      <w:marLeft w:val="0"/>
      <w:marRight w:val="0"/>
      <w:marTop w:val="0"/>
      <w:marBottom w:val="0"/>
      <w:divBdr>
        <w:top w:val="none" w:sz="0" w:space="0" w:color="auto"/>
        <w:left w:val="none" w:sz="0" w:space="0" w:color="auto"/>
        <w:bottom w:val="none" w:sz="0" w:space="0" w:color="auto"/>
        <w:right w:val="none" w:sz="0" w:space="0" w:color="auto"/>
      </w:divBdr>
      <w:divsChild>
        <w:div w:id="405148865">
          <w:marLeft w:val="640"/>
          <w:marRight w:val="0"/>
          <w:marTop w:val="0"/>
          <w:marBottom w:val="0"/>
          <w:divBdr>
            <w:top w:val="none" w:sz="0" w:space="0" w:color="auto"/>
            <w:left w:val="none" w:sz="0" w:space="0" w:color="auto"/>
            <w:bottom w:val="none" w:sz="0" w:space="0" w:color="auto"/>
            <w:right w:val="none" w:sz="0" w:space="0" w:color="auto"/>
          </w:divBdr>
        </w:div>
        <w:div w:id="887689901">
          <w:marLeft w:val="640"/>
          <w:marRight w:val="0"/>
          <w:marTop w:val="0"/>
          <w:marBottom w:val="0"/>
          <w:divBdr>
            <w:top w:val="none" w:sz="0" w:space="0" w:color="auto"/>
            <w:left w:val="none" w:sz="0" w:space="0" w:color="auto"/>
            <w:bottom w:val="none" w:sz="0" w:space="0" w:color="auto"/>
            <w:right w:val="none" w:sz="0" w:space="0" w:color="auto"/>
          </w:divBdr>
        </w:div>
        <w:div w:id="923228122">
          <w:marLeft w:val="640"/>
          <w:marRight w:val="0"/>
          <w:marTop w:val="0"/>
          <w:marBottom w:val="0"/>
          <w:divBdr>
            <w:top w:val="none" w:sz="0" w:space="0" w:color="auto"/>
            <w:left w:val="none" w:sz="0" w:space="0" w:color="auto"/>
            <w:bottom w:val="none" w:sz="0" w:space="0" w:color="auto"/>
            <w:right w:val="none" w:sz="0" w:space="0" w:color="auto"/>
          </w:divBdr>
        </w:div>
        <w:div w:id="1010333653">
          <w:marLeft w:val="640"/>
          <w:marRight w:val="0"/>
          <w:marTop w:val="0"/>
          <w:marBottom w:val="0"/>
          <w:divBdr>
            <w:top w:val="none" w:sz="0" w:space="0" w:color="auto"/>
            <w:left w:val="none" w:sz="0" w:space="0" w:color="auto"/>
            <w:bottom w:val="none" w:sz="0" w:space="0" w:color="auto"/>
            <w:right w:val="none" w:sz="0" w:space="0" w:color="auto"/>
          </w:divBdr>
        </w:div>
        <w:div w:id="1080979637">
          <w:marLeft w:val="640"/>
          <w:marRight w:val="0"/>
          <w:marTop w:val="0"/>
          <w:marBottom w:val="0"/>
          <w:divBdr>
            <w:top w:val="none" w:sz="0" w:space="0" w:color="auto"/>
            <w:left w:val="none" w:sz="0" w:space="0" w:color="auto"/>
            <w:bottom w:val="none" w:sz="0" w:space="0" w:color="auto"/>
            <w:right w:val="none" w:sz="0" w:space="0" w:color="auto"/>
          </w:divBdr>
        </w:div>
        <w:div w:id="1353997086">
          <w:marLeft w:val="640"/>
          <w:marRight w:val="0"/>
          <w:marTop w:val="0"/>
          <w:marBottom w:val="0"/>
          <w:divBdr>
            <w:top w:val="none" w:sz="0" w:space="0" w:color="auto"/>
            <w:left w:val="none" w:sz="0" w:space="0" w:color="auto"/>
            <w:bottom w:val="none" w:sz="0" w:space="0" w:color="auto"/>
            <w:right w:val="none" w:sz="0" w:space="0" w:color="auto"/>
          </w:divBdr>
        </w:div>
        <w:div w:id="1369528065">
          <w:marLeft w:val="640"/>
          <w:marRight w:val="0"/>
          <w:marTop w:val="0"/>
          <w:marBottom w:val="0"/>
          <w:divBdr>
            <w:top w:val="none" w:sz="0" w:space="0" w:color="auto"/>
            <w:left w:val="none" w:sz="0" w:space="0" w:color="auto"/>
            <w:bottom w:val="none" w:sz="0" w:space="0" w:color="auto"/>
            <w:right w:val="none" w:sz="0" w:space="0" w:color="auto"/>
          </w:divBdr>
        </w:div>
        <w:div w:id="1490828208">
          <w:marLeft w:val="640"/>
          <w:marRight w:val="0"/>
          <w:marTop w:val="0"/>
          <w:marBottom w:val="0"/>
          <w:divBdr>
            <w:top w:val="none" w:sz="0" w:space="0" w:color="auto"/>
            <w:left w:val="none" w:sz="0" w:space="0" w:color="auto"/>
            <w:bottom w:val="none" w:sz="0" w:space="0" w:color="auto"/>
            <w:right w:val="none" w:sz="0" w:space="0" w:color="auto"/>
          </w:divBdr>
        </w:div>
        <w:div w:id="1786653470">
          <w:marLeft w:val="640"/>
          <w:marRight w:val="0"/>
          <w:marTop w:val="0"/>
          <w:marBottom w:val="0"/>
          <w:divBdr>
            <w:top w:val="none" w:sz="0" w:space="0" w:color="auto"/>
            <w:left w:val="none" w:sz="0" w:space="0" w:color="auto"/>
            <w:bottom w:val="none" w:sz="0" w:space="0" w:color="auto"/>
            <w:right w:val="none" w:sz="0" w:space="0" w:color="auto"/>
          </w:divBdr>
        </w:div>
        <w:div w:id="1898468205">
          <w:marLeft w:val="640"/>
          <w:marRight w:val="0"/>
          <w:marTop w:val="0"/>
          <w:marBottom w:val="0"/>
          <w:divBdr>
            <w:top w:val="none" w:sz="0" w:space="0" w:color="auto"/>
            <w:left w:val="none" w:sz="0" w:space="0" w:color="auto"/>
            <w:bottom w:val="none" w:sz="0" w:space="0" w:color="auto"/>
            <w:right w:val="none" w:sz="0" w:space="0" w:color="auto"/>
          </w:divBdr>
        </w:div>
        <w:div w:id="1944222423">
          <w:marLeft w:val="640"/>
          <w:marRight w:val="0"/>
          <w:marTop w:val="0"/>
          <w:marBottom w:val="0"/>
          <w:divBdr>
            <w:top w:val="none" w:sz="0" w:space="0" w:color="auto"/>
            <w:left w:val="none" w:sz="0" w:space="0" w:color="auto"/>
            <w:bottom w:val="none" w:sz="0" w:space="0" w:color="auto"/>
            <w:right w:val="none" w:sz="0" w:space="0" w:color="auto"/>
          </w:divBdr>
        </w:div>
      </w:divsChild>
    </w:div>
    <w:div w:id="1204564552">
      <w:bodyDiv w:val="1"/>
      <w:marLeft w:val="0"/>
      <w:marRight w:val="0"/>
      <w:marTop w:val="0"/>
      <w:marBottom w:val="0"/>
      <w:divBdr>
        <w:top w:val="none" w:sz="0" w:space="0" w:color="auto"/>
        <w:left w:val="none" w:sz="0" w:space="0" w:color="auto"/>
        <w:bottom w:val="none" w:sz="0" w:space="0" w:color="auto"/>
        <w:right w:val="none" w:sz="0" w:space="0" w:color="auto"/>
      </w:divBdr>
      <w:divsChild>
        <w:div w:id="159124485">
          <w:marLeft w:val="640"/>
          <w:marRight w:val="0"/>
          <w:marTop w:val="0"/>
          <w:marBottom w:val="0"/>
          <w:divBdr>
            <w:top w:val="none" w:sz="0" w:space="0" w:color="auto"/>
            <w:left w:val="none" w:sz="0" w:space="0" w:color="auto"/>
            <w:bottom w:val="none" w:sz="0" w:space="0" w:color="auto"/>
            <w:right w:val="none" w:sz="0" w:space="0" w:color="auto"/>
          </w:divBdr>
        </w:div>
        <w:div w:id="160900742">
          <w:marLeft w:val="640"/>
          <w:marRight w:val="0"/>
          <w:marTop w:val="0"/>
          <w:marBottom w:val="0"/>
          <w:divBdr>
            <w:top w:val="none" w:sz="0" w:space="0" w:color="auto"/>
            <w:left w:val="none" w:sz="0" w:space="0" w:color="auto"/>
            <w:bottom w:val="none" w:sz="0" w:space="0" w:color="auto"/>
            <w:right w:val="none" w:sz="0" w:space="0" w:color="auto"/>
          </w:divBdr>
        </w:div>
        <w:div w:id="265964850">
          <w:marLeft w:val="640"/>
          <w:marRight w:val="0"/>
          <w:marTop w:val="0"/>
          <w:marBottom w:val="0"/>
          <w:divBdr>
            <w:top w:val="none" w:sz="0" w:space="0" w:color="auto"/>
            <w:left w:val="none" w:sz="0" w:space="0" w:color="auto"/>
            <w:bottom w:val="none" w:sz="0" w:space="0" w:color="auto"/>
            <w:right w:val="none" w:sz="0" w:space="0" w:color="auto"/>
          </w:divBdr>
        </w:div>
        <w:div w:id="320351595">
          <w:marLeft w:val="640"/>
          <w:marRight w:val="0"/>
          <w:marTop w:val="0"/>
          <w:marBottom w:val="0"/>
          <w:divBdr>
            <w:top w:val="none" w:sz="0" w:space="0" w:color="auto"/>
            <w:left w:val="none" w:sz="0" w:space="0" w:color="auto"/>
            <w:bottom w:val="none" w:sz="0" w:space="0" w:color="auto"/>
            <w:right w:val="none" w:sz="0" w:space="0" w:color="auto"/>
          </w:divBdr>
        </w:div>
        <w:div w:id="371075050">
          <w:marLeft w:val="640"/>
          <w:marRight w:val="0"/>
          <w:marTop w:val="0"/>
          <w:marBottom w:val="0"/>
          <w:divBdr>
            <w:top w:val="none" w:sz="0" w:space="0" w:color="auto"/>
            <w:left w:val="none" w:sz="0" w:space="0" w:color="auto"/>
            <w:bottom w:val="none" w:sz="0" w:space="0" w:color="auto"/>
            <w:right w:val="none" w:sz="0" w:space="0" w:color="auto"/>
          </w:divBdr>
        </w:div>
        <w:div w:id="470826193">
          <w:marLeft w:val="640"/>
          <w:marRight w:val="0"/>
          <w:marTop w:val="0"/>
          <w:marBottom w:val="0"/>
          <w:divBdr>
            <w:top w:val="none" w:sz="0" w:space="0" w:color="auto"/>
            <w:left w:val="none" w:sz="0" w:space="0" w:color="auto"/>
            <w:bottom w:val="none" w:sz="0" w:space="0" w:color="auto"/>
            <w:right w:val="none" w:sz="0" w:space="0" w:color="auto"/>
          </w:divBdr>
        </w:div>
        <w:div w:id="519664754">
          <w:marLeft w:val="640"/>
          <w:marRight w:val="0"/>
          <w:marTop w:val="0"/>
          <w:marBottom w:val="0"/>
          <w:divBdr>
            <w:top w:val="none" w:sz="0" w:space="0" w:color="auto"/>
            <w:left w:val="none" w:sz="0" w:space="0" w:color="auto"/>
            <w:bottom w:val="none" w:sz="0" w:space="0" w:color="auto"/>
            <w:right w:val="none" w:sz="0" w:space="0" w:color="auto"/>
          </w:divBdr>
        </w:div>
        <w:div w:id="521557477">
          <w:marLeft w:val="640"/>
          <w:marRight w:val="0"/>
          <w:marTop w:val="0"/>
          <w:marBottom w:val="0"/>
          <w:divBdr>
            <w:top w:val="none" w:sz="0" w:space="0" w:color="auto"/>
            <w:left w:val="none" w:sz="0" w:space="0" w:color="auto"/>
            <w:bottom w:val="none" w:sz="0" w:space="0" w:color="auto"/>
            <w:right w:val="none" w:sz="0" w:space="0" w:color="auto"/>
          </w:divBdr>
        </w:div>
        <w:div w:id="695735611">
          <w:marLeft w:val="640"/>
          <w:marRight w:val="0"/>
          <w:marTop w:val="0"/>
          <w:marBottom w:val="0"/>
          <w:divBdr>
            <w:top w:val="none" w:sz="0" w:space="0" w:color="auto"/>
            <w:left w:val="none" w:sz="0" w:space="0" w:color="auto"/>
            <w:bottom w:val="none" w:sz="0" w:space="0" w:color="auto"/>
            <w:right w:val="none" w:sz="0" w:space="0" w:color="auto"/>
          </w:divBdr>
        </w:div>
        <w:div w:id="781071876">
          <w:marLeft w:val="640"/>
          <w:marRight w:val="0"/>
          <w:marTop w:val="0"/>
          <w:marBottom w:val="0"/>
          <w:divBdr>
            <w:top w:val="none" w:sz="0" w:space="0" w:color="auto"/>
            <w:left w:val="none" w:sz="0" w:space="0" w:color="auto"/>
            <w:bottom w:val="none" w:sz="0" w:space="0" w:color="auto"/>
            <w:right w:val="none" w:sz="0" w:space="0" w:color="auto"/>
          </w:divBdr>
        </w:div>
        <w:div w:id="956571206">
          <w:marLeft w:val="640"/>
          <w:marRight w:val="0"/>
          <w:marTop w:val="0"/>
          <w:marBottom w:val="0"/>
          <w:divBdr>
            <w:top w:val="none" w:sz="0" w:space="0" w:color="auto"/>
            <w:left w:val="none" w:sz="0" w:space="0" w:color="auto"/>
            <w:bottom w:val="none" w:sz="0" w:space="0" w:color="auto"/>
            <w:right w:val="none" w:sz="0" w:space="0" w:color="auto"/>
          </w:divBdr>
        </w:div>
        <w:div w:id="1001274426">
          <w:marLeft w:val="640"/>
          <w:marRight w:val="0"/>
          <w:marTop w:val="0"/>
          <w:marBottom w:val="0"/>
          <w:divBdr>
            <w:top w:val="none" w:sz="0" w:space="0" w:color="auto"/>
            <w:left w:val="none" w:sz="0" w:space="0" w:color="auto"/>
            <w:bottom w:val="none" w:sz="0" w:space="0" w:color="auto"/>
            <w:right w:val="none" w:sz="0" w:space="0" w:color="auto"/>
          </w:divBdr>
        </w:div>
        <w:div w:id="1025204902">
          <w:marLeft w:val="640"/>
          <w:marRight w:val="0"/>
          <w:marTop w:val="0"/>
          <w:marBottom w:val="0"/>
          <w:divBdr>
            <w:top w:val="none" w:sz="0" w:space="0" w:color="auto"/>
            <w:left w:val="none" w:sz="0" w:space="0" w:color="auto"/>
            <w:bottom w:val="none" w:sz="0" w:space="0" w:color="auto"/>
            <w:right w:val="none" w:sz="0" w:space="0" w:color="auto"/>
          </w:divBdr>
        </w:div>
        <w:div w:id="1026522988">
          <w:marLeft w:val="640"/>
          <w:marRight w:val="0"/>
          <w:marTop w:val="0"/>
          <w:marBottom w:val="0"/>
          <w:divBdr>
            <w:top w:val="none" w:sz="0" w:space="0" w:color="auto"/>
            <w:left w:val="none" w:sz="0" w:space="0" w:color="auto"/>
            <w:bottom w:val="none" w:sz="0" w:space="0" w:color="auto"/>
            <w:right w:val="none" w:sz="0" w:space="0" w:color="auto"/>
          </w:divBdr>
        </w:div>
        <w:div w:id="1113743367">
          <w:marLeft w:val="640"/>
          <w:marRight w:val="0"/>
          <w:marTop w:val="0"/>
          <w:marBottom w:val="0"/>
          <w:divBdr>
            <w:top w:val="none" w:sz="0" w:space="0" w:color="auto"/>
            <w:left w:val="none" w:sz="0" w:space="0" w:color="auto"/>
            <w:bottom w:val="none" w:sz="0" w:space="0" w:color="auto"/>
            <w:right w:val="none" w:sz="0" w:space="0" w:color="auto"/>
          </w:divBdr>
        </w:div>
        <w:div w:id="1257598006">
          <w:marLeft w:val="640"/>
          <w:marRight w:val="0"/>
          <w:marTop w:val="0"/>
          <w:marBottom w:val="0"/>
          <w:divBdr>
            <w:top w:val="none" w:sz="0" w:space="0" w:color="auto"/>
            <w:left w:val="none" w:sz="0" w:space="0" w:color="auto"/>
            <w:bottom w:val="none" w:sz="0" w:space="0" w:color="auto"/>
            <w:right w:val="none" w:sz="0" w:space="0" w:color="auto"/>
          </w:divBdr>
        </w:div>
        <w:div w:id="1284077239">
          <w:marLeft w:val="640"/>
          <w:marRight w:val="0"/>
          <w:marTop w:val="0"/>
          <w:marBottom w:val="0"/>
          <w:divBdr>
            <w:top w:val="none" w:sz="0" w:space="0" w:color="auto"/>
            <w:left w:val="none" w:sz="0" w:space="0" w:color="auto"/>
            <w:bottom w:val="none" w:sz="0" w:space="0" w:color="auto"/>
            <w:right w:val="none" w:sz="0" w:space="0" w:color="auto"/>
          </w:divBdr>
        </w:div>
        <w:div w:id="1321885421">
          <w:marLeft w:val="640"/>
          <w:marRight w:val="0"/>
          <w:marTop w:val="0"/>
          <w:marBottom w:val="0"/>
          <w:divBdr>
            <w:top w:val="none" w:sz="0" w:space="0" w:color="auto"/>
            <w:left w:val="none" w:sz="0" w:space="0" w:color="auto"/>
            <w:bottom w:val="none" w:sz="0" w:space="0" w:color="auto"/>
            <w:right w:val="none" w:sz="0" w:space="0" w:color="auto"/>
          </w:divBdr>
        </w:div>
        <w:div w:id="1378549766">
          <w:marLeft w:val="640"/>
          <w:marRight w:val="0"/>
          <w:marTop w:val="0"/>
          <w:marBottom w:val="0"/>
          <w:divBdr>
            <w:top w:val="none" w:sz="0" w:space="0" w:color="auto"/>
            <w:left w:val="none" w:sz="0" w:space="0" w:color="auto"/>
            <w:bottom w:val="none" w:sz="0" w:space="0" w:color="auto"/>
            <w:right w:val="none" w:sz="0" w:space="0" w:color="auto"/>
          </w:divBdr>
        </w:div>
        <w:div w:id="1391927467">
          <w:marLeft w:val="640"/>
          <w:marRight w:val="0"/>
          <w:marTop w:val="0"/>
          <w:marBottom w:val="0"/>
          <w:divBdr>
            <w:top w:val="none" w:sz="0" w:space="0" w:color="auto"/>
            <w:left w:val="none" w:sz="0" w:space="0" w:color="auto"/>
            <w:bottom w:val="none" w:sz="0" w:space="0" w:color="auto"/>
            <w:right w:val="none" w:sz="0" w:space="0" w:color="auto"/>
          </w:divBdr>
        </w:div>
        <w:div w:id="1435633637">
          <w:marLeft w:val="640"/>
          <w:marRight w:val="0"/>
          <w:marTop w:val="0"/>
          <w:marBottom w:val="0"/>
          <w:divBdr>
            <w:top w:val="none" w:sz="0" w:space="0" w:color="auto"/>
            <w:left w:val="none" w:sz="0" w:space="0" w:color="auto"/>
            <w:bottom w:val="none" w:sz="0" w:space="0" w:color="auto"/>
            <w:right w:val="none" w:sz="0" w:space="0" w:color="auto"/>
          </w:divBdr>
        </w:div>
        <w:div w:id="1533498792">
          <w:marLeft w:val="640"/>
          <w:marRight w:val="0"/>
          <w:marTop w:val="0"/>
          <w:marBottom w:val="0"/>
          <w:divBdr>
            <w:top w:val="none" w:sz="0" w:space="0" w:color="auto"/>
            <w:left w:val="none" w:sz="0" w:space="0" w:color="auto"/>
            <w:bottom w:val="none" w:sz="0" w:space="0" w:color="auto"/>
            <w:right w:val="none" w:sz="0" w:space="0" w:color="auto"/>
          </w:divBdr>
        </w:div>
        <w:div w:id="1551570275">
          <w:marLeft w:val="640"/>
          <w:marRight w:val="0"/>
          <w:marTop w:val="0"/>
          <w:marBottom w:val="0"/>
          <w:divBdr>
            <w:top w:val="none" w:sz="0" w:space="0" w:color="auto"/>
            <w:left w:val="none" w:sz="0" w:space="0" w:color="auto"/>
            <w:bottom w:val="none" w:sz="0" w:space="0" w:color="auto"/>
            <w:right w:val="none" w:sz="0" w:space="0" w:color="auto"/>
          </w:divBdr>
        </w:div>
        <w:div w:id="1606615582">
          <w:marLeft w:val="640"/>
          <w:marRight w:val="0"/>
          <w:marTop w:val="0"/>
          <w:marBottom w:val="0"/>
          <w:divBdr>
            <w:top w:val="none" w:sz="0" w:space="0" w:color="auto"/>
            <w:left w:val="none" w:sz="0" w:space="0" w:color="auto"/>
            <w:bottom w:val="none" w:sz="0" w:space="0" w:color="auto"/>
            <w:right w:val="none" w:sz="0" w:space="0" w:color="auto"/>
          </w:divBdr>
        </w:div>
        <w:div w:id="1630821153">
          <w:marLeft w:val="640"/>
          <w:marRight w:val="0"/>
          <w:marTop w:val="0"/>
          <w:marBottom w:val="0"/>
          <w:divBdr>
            <w:top w:val="none" w:sz="0" w:space="0" w:color="auto"/>
            <w:left w:val="none" w:sz="0" w:space="0" w:color="auto"/>
            <w:bottom w:val="none" w:sz="0" w:space="0" w:color="auto"/>
            <w:right w:val="none" w:sz="0" w:space="0" w:color="auto"/>
          </w:divBdr>
        </w:div>
        <w:div w:id="1635019605">
          <w:marLeft w:val="640"/>
          <w:marRight w:val="0"/>
          <w:marTop w:val="0"/>
          <w:marBottom w:val="0"/>
          <w:divBdr>
            <w:top w:val="none" w:sz="0" w:space="0" w:color="auto"/>
            <w:left w:val="none" w:sz="0" w:space="0" w:color="auto"/>
            <w:bottom w:val="none" w:sz="0" w:space="0" w:color="auto"/>
            <w:right w:val="none" w:sz="0" w:space="0" w:color="auto"/>
          </w:divBdr>
        </w:div>
        <w:div w:id="1783331694">
          <w:marLeft w:val="640"/>
          <w:marRight w:val="0"/>
          <w:marTop w:val="0"/>
          <w:marBottom w:val="0"/>
          <w:divBdr>
            <w:top w:val="none" w:sz="0" w:space="0" w:color="auto"/>
            <w:left w:val="none" w:sz="0" w:space="0" w:color="auto"/>
            <w:bottom w:val="none" w:sz="0" w:space="0" w:color="auto"/>
            <w:right w:val="none" w:sz="0" w:space="0" w:color="auto"/>
          </w:divBdr>
        </w:div>
        <w:div w:id="1825314263">
          <w:marLeft w:val="640"/>
          <w:marRight w:val="0"/>
          <w:marTop w:val="0"/>
          <w:marBottom w:val="0"/>
          <w:divBdr>
            <w:top w:val="none" w:sz="0" w:space="0" w:color="auto"/>
            <w:left w:val="none" w:sz="0" w:space="0" w:color="auto"/>
            <w:bottom w:val="none" w:sz="0" w:space="0" w:color="auto"/>
            <w:right w:val="none" w:sz="0" w:space="0" w:color="auto"/>
          </w:divBdr>
        </w:div>
        <w:div w:id="1842817816">
          <w:marLeft w:val="640"/>
          <w:marRight w:val="0"/>
          <w:marTop w:val="0"/>
          <w:marBottom w:val="0"/>
          <w:divBdr>
            <w:top w:val="none" w:sz="0" w:space="0" w:color="auto"/>
            <w:left w:val="none" w:sz="0" w:space="0" w:color="auto"/>
            <w:bottom w:val="none" w:sz="0" w:space="0" w:color="auto"/>
            <w:right w:val="none" w:sz="0" w:space="0" w:color="auto"/>
          </w:divBdr>
        </w:div>
        <w:div w:id="1853448814">
          <w:marLeft w:val="640"/>
          <w:marRight w:val="0"/>
          <w:marTop w:val="0"/>
          <w:marBottom w:val="0"/>
          <w:divBdr>
            <w:top w:val="none" w:sz="0" w:space="0" w:color="auto"/>
            <w:left w:val="none" w:sz="0" w:space="0" w:color="auto"/>
            <w:bottom w:val="none" w:sz="0" w:space="0" w:color="auto"/>
            <w:right w:val="none" w:sz="0" w:space="0" w:color="auto"/>
          </w:divBdr>
        </w:div>
        <w:div w:id="1908101656">
          <w:marLeft w:val="640"/>
          <w:marRight w:val="0"/>
          <w:marTop w:val="0"/>
          <w:marBottom w:val="0"/>
          <w:divBdr>
            <w:top w:val="none" w:sz="0" w:space="0" w:color="auto"/>
            <w:left w:val="none" w:sz="0" w:space="0" w:color="auto"/>
            <w:bottom w:val="none" w:sz="0" w:space="0" w:color="auto"/>
            <w:right w:val="none" w:sz="0" w:space="0" w:color="auto"/>
          </w:divBdr>
        </w:div>
        <w:div w:id="1951161063">
          <w:marLeft w:val="640"/>
          <w:marRight w:val="0"/>
          <w:marTop w:val="0"/>
          <w:marBottom w:val="0"/>
          <w:divBdr>
            <w:top w:val="none" w:sz="0" w:space="0" w:color="auto"/>
            <w:left w:val="none" w:sz="0" w:space="0" w:color="auto"/>
            <w:bottom w:val="none" w:sz="0" w:space="0" w:color="auto"/>
            <w:right w:val="none" w:sz="0" w:space="0" w:color="auto"/>
          </w:divBdr>
        </w:div>
        <w:div w:id="1975985954">
          <w:marLeft w:val="640"/>
          <w:marRight w:val="0"/>
          <w:marTop w:val="0"/>
          <w:marBottom w:val="0"/>
          <w:divBdr>
            <w:top w:val="none" w:sz="0" w:space="0" w:color="auto"/>
            <w:left w:val="none" w:sz="0" w:space="0" w:color="auto"/>
            <w:bottom w:val="none" w:sz="0" w:space="0" w:color="auto"/>
            <w:right w:val="none" w:sz="0" w:space="0" w:color="auto"/>
          </w:divBdr>
        </w:div>
        <w:div w:id="2049066003">
          <w:marLeft w:val="640"/>
          <w:marRight w:val="0"/>
          <w:marTop w:val="0"/>
          <w:marBottom w:val="0"/>
          <w:divBdr>
            <w:top w:val="none" w:sz="0" w:space="0" w:color="auto"/>
            <w:left w:val="none" w:sz="0" w:space="0" w:color="auto"/>
            <w:bottom w:val="none" w:sz="0" w:space="0" w:color="auto"/>
            <w:right w:val="none" w:sz="0" w:space="0" w:color="auto"/>
          </w:divBdr>
        </w:div>
        <w:div w:id="2065634790">
          <w:marLeft w:val="640"/>
          <w:marRight w:val="0"/>
          <w:marTop w:val="0"/>
          <w:marBottom w:val="0"/>
          <w:divBdr>
            <w:top w:val="none" w:sz="0" w:space="0" w:color="auto"/>
            <w:left w:val="none" w:sz="0" w:space="0" w:color="auto"/>
            <w:bottom w:val="none" w:sz="0" w:space="0" w:color="auto"/>
            <w:right w:val="none" w:sz="0" w:space="0" w:color="auto"/>
          </w:divBdr>
        </w:div>
        <w:div w:id="2093621086">
          <w:marLeft w:val="640"/>
          <w:marRight w:val="0"/>
          <w:marTop w:val="0"/>
          <w:marBottom w:val="0"/>
          <w:divBdr>
            <w:top w:val="none" w:sz="0" w:space="0" w:color="auto"/>
            <w:left w:val="none" w:sz="0" w:space="0" w:color="auto"/>
            <w:bottom w:val="none" w:sz="0" w:space="0" w:color="auto"/>
            <w:right w:val="none" w:sz="0" w:space="0" w:color="auto"/>
          </w:divBdr>
        </w:div>
      </w:divsChild>
    </w:div>
    <w:div w:id="1211334537">
      <w:bodyDiv w:val="1"/>
      <w:marLeft w:val="0"/>
      <w:marRight w:val="0"/>
      <w:marTop w:val="0"/>
      <w:marBottom w:val="0"/>
      <w:divBdr>
        <w:top w:val="none" w:sz="0" w:space="0" w:color="auto"/>
        <w:left w:val="none" w:sz="0" w:space="0" w:color="auto"/>
        <w:bottom w:val="none" w:sz="0" w:space="0" w:color="auto"/>
        <w:right w:val="none" w:sz="0" w:space="0" w:color="auto"/>
      </w:divBdr>
      <w:divsChild>
        <w:div w:id="62024352">
          <w:marLeft w:val="640"/>
          <w:marRight w:val="0"/>
          <w:marTop w:val="0"/>
          <w:marBottom w:val="0"/>
          <w:divBdr>
            <w:top w:val="none" w:sz="0" w:space="0" w:color="auto"/>
            <w:left w:val="none" w:sz="0" w:space="0" w:color="auto"/>
            <w:bottom w:val="none" w:sz="0" w:space="0" w:color="auto"/>
            <w:right w:val="none" w:sz="0" w:space="0" w:color="auto"/>
          </w:divBdr>
        </w:div>
        <w:div w:id="81802449">
          <w:marLeft w:val="640"/>
          <w:marRight w:val="0"/>
          <w:marTop w:val="0"/>
          <w:marBottom w:val="0"/>
          <w:divBdr>
            <w:top w:val="none" w:sz="0" w:space="0" w:color="auto"/>
            <w:left w:val="none" w:sz="0" w:space="0" w:color="auto"/>
            <w:bottom w:val="none" w:sz="0" w:space="0" w:color="auto"/>
            <w:right w:val="none" w:sz="0" w:space="0" w:color="auto"/>
          </w:divBdr>
        </w:div>
        <w:div w:id="338970640">
          <w:marLeft w:val="640"/>
          <w:marRight w:val="0"/>
          <w:marTop w:val="0"/>
          <w:marBottom w:val="0"/>
          <w:divBdr>
            <w:top w:val="none" w:sz="0" w:space="0" w:color="auto"/>
            <w:left w:val="none" w:sz="0" w:space="0" w:color="auto"/>
            <w:bottom w:val="none" w:sz="0" w:space="0" w:color="auto"/>
            <w:right w:val="none" w:sz="0" w:space="0" w:color="auto"/>
          </w:divBdr>
        </w:div>
        <w:div w:id="368798379">
          <w:marLeft w:val="640"/>
          <w:marRight w:val="0"/>
          <w:marTop w:val="0"/>
          <w:marBottom w:val="0"/>
          <w:divBdr>
            <w:top w:val="none" w:sz="0" w:space="0" w:color="auto"/>
            <w:left w:val="none" w:sz="0" w:space="0" w:color="auto"/>
            <w:bottom w:val="none" w:sz="0" w:space="0" w:color="auto"/>
            <w:right w:val="none" w:sz="0" w:space="0" w:color="auto"/>
          </w:divBdr>
        </w:div>
        <w:div w:id="377630400">
          <w:marLeft w:val="640"/>
          <w:marRight w:val="0"/>
          <w:marTop w:val="0"/>
          <w:marBottom w:val="0"/>
          <w:divBdr>
            <w:top w:val="none" w:sz="0" w:space="0" w:color="auto"/>
            <w:left w:val="none" w:sz="0" w:space="0" w:color="auto"/>
            <w:bottom w:val="none" w:sz="0" w:space="0" w:color="auto"/>
            <w:right w:val="none" w:sz="0" w:space="0" w:color="auto"/>
          </w:divBdr>
        </w:div>
        <w:div w:id="425463653">
          <w:marLeft w:val="640"/>
          <w:marRight w:val="0"/>
          <w:marTop w:val="0"/>
          <w:marBottom w:val="0"/>
          <w:divBdr>
            <w:top w:val="none" w:sz="0" w:space="0" w:color="auto"/>
            <w:left w:val="none" w:sz="0" w:space="0" w:color="auto"/>
            <w:bottom w:val="none" w:sz="0" w:space="0" w:color="auto"/>
            <w:right w:val="none" w:sz="0" w:space="0" w:color="auto"/>
          </w:divBdr>
        </w:div>
        <w:div w:id="461508554">
          <w:marLeft w:val="640"/>
          <w:marRight w:val="0"/>
          <w:marTop w:val="0"/>
          <w:marBottom w:val="0"/>
          <w:divBdr>
            <w:top w:val="none" w:sz="0" w:space="0" w:color="auto"/>
            <w:left w:val="none" w:sz="0" w:space="0" w:color="auto"/>
            <w:bottom w:val="none" w:sz="0" w:space="0" w:color="auto"/>
            <w:right w:val="none" w:sz="0" w:space="0" w:color="auto"/>
          </w:divBdr>
        </w:div>
        <w:div w:id="531384825">
          <w:marLeft w:val="640"/>
          <w:marRight w:val="0"/>
          <w:marTop w:val="0"/>
          <w:marBottom w:val="0"/>
          <w:divBdr>
            <w:top w:val="none" w:sz="0" w:space="0" w:color="auto"/>
            <w:left w:val="none" w:sz="0" w:space="0" w:color="auto"/>
            <w:bottom w:val="none" w:sz="0" w:space="0" w:color="auto"/>
            <w:right w:val="none" w:sz="0" w:space="0" w:color="auto"/>
          </w:divBdr>
        </w:div>
        <w:div w:id="617176797">
          <w:marLeft w:val="640"/>
          <w:marRight w:val="0"/>
          <w:marTop w:val="0"/>
          <w:marBottom w:val="0"/>
          <w:divBdr>
            <w:top w:val="none" w:sz="0" w:space="0" w:color="auto"/>
            <w:left w:val="none" w:sz="0" w:space="0" w:color="auto"/>
            <w:bottom w:val="none" w:sz="0" w:space="0" w:color="auto"/>
            <w:right w:val="none" w:sz="0" w:space="0" w:color="auto"/>
          </w:divBdr>
        </w:div>
        <w:div w:id="619652813">
          <w:marLeft w:val="640"/>
          <w:marRight w:val="0"/>
          <w:marTop w:val="0"/>
          <w:marBottom w:val="0"/>
          <w:divBdr>
            <w:top w:val="none" w:sz="0" w:space="0" w:color="auto"/>
            <w:left w:val="none" w:sz="0" w:space="0" w:color="auto"/>
            <w:bottom w:val="none" w:sz="0" w:space="0" w:color="auto"/>
            <w:right w:val="none" w:sz="0" w:space="0" w:color="auto"/>
          </w:divBdr>
        </w:div>
        <w:div w:id="619798160">
          <w:marLeft w:val="640"/>
          <w:marRight w:val="0"/>
          <w:marTop w:val="0"/>
          <w:marBottom w:val="0"/>
          <w:divBdr>
            <w:top w:val="none" w:sz="0" w:space="0" w:color="auto"/>
            <w:left w:val="none" w:sz="0" w:space="0" w:color="auto"/>
            <w:bottom w:val="none" w:sz="0" w:space="0" w:color="auto"/>
            <w:right w:val="none" w:sz="0" w:space="0" w:color="auto"/>
          </w:divBdr>
        </w:div>
        <w:div w:id="683551582">
          <w:marLeft w:val="640"/>
          <w:marRight w:val="0"/>
          <w:marTop w:val="0"/>
          <w:marBottom w:val="0"/>
          <w:divBdr>
            <w:top w:val="none" w:sz="0" w:space="0" w:color="auto"/>
            <w:left w:val="none" w:sz="0" w:space="0" w:color="auto"/>
            <w:bottom w:val="none" w:sz="0" w:space="0" w:color="auto"/>
            <w:right w:val="none" w:sz="0" w:space="0" w:color="auto"/>
          </w:divBdr>
        </w:div>
        <w:div w:id="761951380">
          <w:marLeft w:val="640"/>
          <w:marRight w:val="0"/>
          <w:marTop w:val="0"/>
          <w:marBottom w:val="0"/>
          <w:divBdr>
            <w:top w:val="none" w:sz="0" w:space="0" w:color="auto"/>
            <w:left w:val="none" w:sz="0" w:space="0" w:color="auto"/>
            <w:bottom w:val="none" w:sz="0" w:space="0" w:color="auto"/>
            <w:right w:val="none" w:sz="0" w:space="0" w:color="auto"/>
          </w:divBdr>
        </w:div>
        <w:div w:id="856234979">
          <w:marLeft w:val="640"/>
          <w:marRight w:val="0"/>
          <w:marTop w:val="0"/>
          <w:marBottom w:val="0"/>
          <w:divBdr>
            <w:top w:val="none" w:sz="0" w:space="0" w:color="auto"/>
            <w:left w:val="none" w:sz="0" w:space="0" w:color="auto"/>
            <w:bottom w:val="none" w:sz="0" w:space="0" w:color="auto"/>
            <w:right w:val="none" w:sz="0" w:space="0" w:color="auto"/>
          </w:divBdr>
        </w:div>
        <w:div w:id="943423119">
          <w:marLeft w:val="640"/>
          <w:marRight w:val="0"/>
          <w:marTop w:val="0"/>
          <w:marBottom w:val="0"/>
          <w:divBdr>
            <w:top w:val="none" w:sz="0" w:space="0" w:color="auto"/>
            <w:left w:val="none" w:sz="0" w:space="0" w:color="auto"/>
            <w:bottom w:val="none" w:sz="0" w:space="0" w:color="auto"/>
            <w:right w:val="none" w:sz="0" w:space="0" w:color="auto"/>
          </w:divBdr>
        </w:div>
        <w:div w:id="1043553051">
          <w:marLeft w:val="640"/>
          <w:marRight w:val="0"/>
          <w:marTop w:val="0"/>
          <w:marBottom w:val="0"/>
          <w:divBdr>
            <w:top w:val="none" w:sz="0" w:space="0" w:color="auto"/>
            <w:left w:val="none" w:sz="0" w:space="0" w:color="auto"/>
            <w:bottom w:val="none" w:sz="0" w:space="0" w:color="auto"/>
            <w:right w:val="none" w:sz="0" w:space="0" w:color="auto"/>
          </w:divBdr>
        </w:div>
        <w:div w:id="1134323497">
          <w:marLeft w:val="640"/>
          <w:marRight w:val="0"/>
          <w:marTop w:val="0"/>
          <w:marBottom w:val="0"/>
          <w:divBdr>
            <w:top w:val="none" w:sz="0" w:space="0" w:color="auto"/>
            <w:left w:val="none" w:sz="0" w:space="0" w:color="auto"/>
            <w:bottom w:val="none" w:sz="0" w:space="0" w:color="auto"/>
            <w:right w:val="none" w:sz="0" w:space="0" w:color="auto"/>
          </w:divBdr>
        </w:div>
        <w:div w:id="1318726096">
          <w:marLeft w:val="640"/>
          <w:marRight w:val="0"/>
          <w:marTop w:val="0"/>
          <w:marBottom w:val="0"/>
          <w:divBdr>
            <w:top w:val="none" w:sz="0" w:space="0" w:color="auto"/>
            <w:left w:val="none" w:sz="0" w:space="0" w:color="auto"/>
            <w:bottom w:val="none" w:sz="0" w:space="0" w:color="auto"/>
            <w:right w:val="none" w:sz="0" w:space="0" w:color="auto"/>
          </w:divBdr>
        </w:div>
        <w:div w:id="1346859973">
          <w:marLeft w:val="640"/>
          <w:marRight w:val="0"/>
          <w:marTop w:val="0"/>
          <w:marBottom w:val="0"/>
          <w:divBdr>
            <w:top w:val="none" w:sz="0" w:space="0" w:color="auto"/>
            <w:left w:val="none" w:sz="0" w:space="0" w:color="auto"/>
            <w:bottom w:val="none" w:sz="0" w:space="0" w:color="auto"/>
            <w:right w:val="none" w:sz="0" w:space="0" w:color="auto"/>
          </w:divBdr>
        </w:div>
        <w:div w:id="1353915001">
          <w:marLeft w:val="640"/>
          <w:marRight w:val="0"/>
          <w:marTop w:val="0"/>
          <w:marBottom w:val="0"/>
          <w:divBdr>
            <w:top w:val="none" w:sz="0" w:space="0" w:color="auto"/>
            <w:left w:val="none" w:sz="0" w:space="0" w:color="auto"/>
            <w:bottom w:val="none" w:sz="0" w:space="0" w:color="auto"/>
            <w:right w:val="none" w:sz="0" w:space="0" w:color="auto"/>
          </w:divBdr>
        </w:div>
        <w:div w:id="1354262158">
          <w:marLeft w:val="640"/>
          <w:marRight w:val="0"/>
          <w:marTop w:val="0"/>
          <w:marBottom w:val="0"/>
          <w:divBdr>
            <w:top w:val="none" w:sz="0" w:space="0" w:color="auto"/>
            <w:left w:val="none" w:sz="0" w:space="0" w:color="auto"/>
            <w:bottom w:val="none" w:sz="0" w:space="0" w:color="auto"/>
            <w:right w:val="none" w:sz="0" w:space="0" w:color="auto"/>
          </w:divBdr>
        </w:div>
        <w:div w:id="1361861501">
          <w:marLeft w:val="640"/>
          <w:marRight w:val="0"/>
          <w:marTop w:val="0"/>
          <w:marBottom w:val="0"/>
          <w:divBdr>
            <w:top w:val="none" w:sz="0" w:space="0" w:color="auto"/>
            <w:left w:val="none" w:sz="0" w:space="0" w:color="auto"/>
            <w:bottom w:val="none" w:sz="0" w:space="0" w:color="auto"/>
            <w:right w:val="none" w:sz="0" w:space="0" w:color="auto"/>
          </w:divBdr>
        </w:div>
        <w:div w:id="1431046058">
          <w:marLeft w:val="640"/>
          <w:marRight w:val="0"/>
          <w:marTop w:val="0"/>
          <w:marBottom w:val="0"/>
          <w:divBdr>
            <w:top w:val="none" w:sz="0" w:space="0" w:color="auto"/>
            <w:left w:val="none" w:sz="0" w:space="0" w:color="auto"/>
            <w:bottom w:val="none" w:sz="0" w:space="0" w:color="auto"/>
            <w:right w:val="none" w:sz="0" w:space="0" w:color="auto"/>
          </w:divBdr>
        </w:div>
        <w:div w:id="1476409472">
          <w:marLeft w:val="640"/>
          <w:marRight w:val="0"/>
          <w:marTop w:val="0"/>
          <w:marBottom w:val="0"/>
          <w:divBdr>
            <w:top w:val="none" w:sz="0" w:space="0" w:color="auto"/>
            <w:left w:val="none" w:sz="0" w:space="0" w:color="auto"/>
            <w:bottom w:val="none" w:sz="0" w:space="0" w:color="auto"/>
            <w:right w:val="none" w:sz="0" w:space="0" w:color="auto"/>
          </w:divBdr>
        </w:div>
        <w:div w:id="1606302552">
          <w:marLeft w:val="640"/>
          <w:marRight w:val="0"/>
          <w:marTop w:val="0"/>
          <w:marBottom w:val="0"/>
          <w:divBdr>
            <w:top w:val="none" w:sz="0" w:space="0" w:color="auto"/>
            <w:left w:val="none" w:sz="0" w:space="0" w:color="auto"/>
            <w:bottom w:val="none" w:sz="0" w:space="0" w:color="auto"/>
            <w:right w:val="none" w:sz="0" w:space="0" w:color="auto"/>
          </w:divBdr>
        </w:div>
        <w:div w:id="1657764808">
          <w:marLeft w:val="640"/>
          <w:marRight w:val="0"/>
          <w:marTop w:val="0"/>
          <w:marBottom w:val="0"/>
          <w:divBdr>
            <w:top w:val="none" w:sz="0" w:space="0" w:color="auto"/>
            <w:left w:val="none" w:sz="0" w:space="0" w:color="auto"/>
            <w:bottom w:val="none" w:sz="0" w:space="0" w:color="auto"/>
            <w:right w:val="none" w:sz="0" w:space="0" w:color="auto"/>
          </w:divBdr>
        </w:div>
        <w:div w:id="1669627469">
          <w:marLeft w:val="640"/>
          <w:marRight w:val="0"/>
          <w:marTop w:val="0"/>
          <w:marBottom w:val="0"/>
          <w:divBdr>
            <w:top w:val="none" w:sz="0" w:space="0" w:color="auto"/>
            <w:left w:val="none" w:sz="0" w:space="0" w:color="auto"/>
            <w:bottom w:val="none" w:sz="0" w:space="0" w:color="auto"/>
            <w:right w:val="none" w:sz="0" w:space="0" w:color="auto"/>
          </w:divBdr>
        </w:div>
        <w:div w:id="1685814540">
          <w:marLeft w:val="640"/>
          <w:marRight w:val="0"/>
          <w:marTop w:val="0"/>
          <w:marBottom w:val="0"/>
          <w:divBdr>
            <w:top w:val="none" w:sz="0" w:space="0" w:color="auto"/>
            <w:left w:val="none" w:sz="0" w:space="0" w:color="auto"/>
            <w:bottom w:val="none" w:sz="0" w:space="0" w:color="auto"/>
            <w:right w:val="none" w:sz="0" w:space="0" w:color="auto"/>
          </w:divBdr>
        </w:div>
        <w:div w:id="1689982202">
          <w:marLeft w:val="640"/>
          <w:marRight w:val="0"/>
          <w:marTop w:val="0"/>
          <w:marBottom w:val="0"/>
          <w:divBdr>
            <w:top w:val="none" w:sz="0" w:space="0" w:color="auto"/>
            <w:left w:val="none" w:sz="0" w:space="0" w:color="auto"/>
            <w:bottom w:val="none" w:sz="0" w:space="0" w:color="auto"/>
            <w:right w:val="none" w:sz="0" w:space="0" w:color="auto"/>
          </w:divBdr>
        </w:div>
        <w:div w:id="1710259069">
          <w:marLeft w:val="640"/>
          <w:marRight w:val="0"/>
          <w:marTop w:val="0"/>
          <w:marBottom w:val="0"/>
          <w:divBdr>
            <w:top w:val="none" w:sz="0" w:space="0" w:color="auto"/>
            <w:left w:val="none" w:sz="0" w:space="0" w:color="auto"/>
            <w:bottom w:val="none" w:sz="0" w:space="0" w:color="auto"/>
            <w:right w:val="none" w:sz="0" w:space="0" w:color="auto"/>
          </w:divBdr>
        </w:div>
        <w:div w:id="1854807502">
          <w:marLeft w:val="640"/>
          <w:marRight w:val="0"/>
          <w:marTop w:val="0"/>
          <w:marBottom w:val="0"/>
          <w:divBdr>
            <w:top w:val="none" w:sz="0" w:space="0" w:color="auto"/>
            <w:left w:val="none" w:sz="0" w:space="0" w:color="auto"/>
            <w:bottom w:val="none" w:sz="0" w:space="0" w:color="auto"/>
            <w:right w:val="none" w:sz="0" w:space="0" w:color="auto"/>
          </w:divBdr>
        </w:div>
        <w:div w:id="1855194479">
          <w:marLeft w:val="640"/>
          <w:marRight w:val="0"/>
          <w:marTop w:val="0"/>
          <w:marBottom w:val="0"/>
          <w:divBdr>
            <w:top w:val="none" w:sz="0" w:space="0" w:color="auto"/>
            <w:left w:val="none" w:sz="0" w:space="0" w:color="auto"/>
            <w:bottom w:val="none" w:sz="0" w:space="0" w:color="auto"/>
            <w:right w:val="none" w:sz="0" w:space="0" w:color="auto"/>
          </w:divBdr>
        </w:div>
        <w:div w:id="1881745092">
          <w:marLeft w:val="640"/>
          <w:marRight w:val="0"/>
          <w:marTop w:val="0"/>
          <w:marBottom w:val="0"/>
          <w:divBdr>
            <w:top w:val="none" w:sz="0" w:space="0" w:color="auto"/>
            <w:left w:val="none" w:sz="0" w:space="0" w:color="auto"/>
            <w:bottom w:val="none" w:sz="0" w:space="0" w:color="auto"/>
            <w:right w:val="none" w:sz="0" w:space="0" w:color="auto"/>
          </w:divBdr>
        </w:div>
        <w:div w:id="1910071538">
          <w:marLeft w:val="640"/>
          <w:marRight w:val="0"/>
          <w:marTop w:val="0"/>
          <w:marBottom w:val="0"/>
          <w:divBdr>
            <w:top w:val="none" w:sz="0" w:space="0" w:color="auto"/>
            <w:left w:val="none" w:sz="0" w:space="0" w:color="auto"/>
            <w:bottom w:val="none" w:sz="0" w:space="0" w:color="auto"/>
            <w:right w:val="none" w:sz="0" w:space="0" w:color="auto"/>
          </w:divBdr>
        </w:div>
        <w:div w:id="1945065859">
          <w:marLeft w:val="640"/>
          <w:marRight w:val="0"/>
          <w:marTop w:val="0"/>
          <w:marBottom w:val="0"/>
          <w:divBdr>
            <w:top w:val="none" w:sz="0" w:space="0" w:color="auto"/>
            <w:left w:val="none" w:sz="0" w:space="0" w:color="auto"/>
            <w:bottom w:val="none" w:sz="0" w:space="0" w:color="auto"/>
            <w:right w:val="none" w:sz="0" w:space="0" w:color="auto"/>
          </w:divBdr>
        </w:div>
        <w:div w:id="1978875757">
          <w:marLeft w:val="640"/>
          <w:marRight w:val="0"/>
          <w:marTop w:val="0"/>
          <w:marBottom w:val="0"/>
          <w:divBdr>
            <w:top w:val="none" w:sz="0" w:space="0" w:color="auto"/>
            <w:left w:val="none" w:sz="0" w:space="0" w:color="auto"/>
            <w:bottom w:val="none" w:sz="0" w:space="0" w:color="auto"/>
            <w:right w:val="none" w:sz="0" w:space="0" w:color="auto"/>
          </w:divBdr>
        </w:div>
        <w:div w:id="1979455056">
          <w:marLeft w:val="640"/>
          <w:marRight w:val="0"/>
          <w:marTop w:val="0"/>
          <w:marBottom w:val="0"/>
          <w:divBdr>
            <w:top w:val="none" w:sz="0" w:space="0" w:color="auto"/>
            <w:left w:val="none" w:sz="0" w:space="0" w:color="auto"/>
            <w:bottom w:val="none" w:sz="0" w:space="0" w:color="auto"/>
            <w:right w:val="none" w:sz="0" w:space="0" w:color="auto"/>
          </w:divBdr>
        </w:div>
        <w:div w:id="2110274966">
          <w:marLeft w:val="640"/>
          <w:marRight w:val="0"/>
          <w:marTop w:val="0"/>
          <w:marBottom w:val="0"/>
          <w:divBdr>
            <w:top w:val="none" w:sz="0" w:space="0" w:color="auto"/>
            <w:left w:val="none" w:sz="0" w:space="0" w:color="auto"/>
            <w:bottom w:val="none" w:sz="0" w:space="0" w:color="auto"/>
            <w:right w:val="none" w:sz="0" w:space="0" w:color="auto"/>
          </w:divBdr>
        </w:div>
      </w:divsChild>
    </w:div>
    <w:div w:id="1211574733">
      <w:bodyDiv w:val="1"/>
      <w:marLeft w:val="0"/>
      <w:marRight w:val="0"/>
      <w:marTop w:val="0"/>
      <w:marBottom w:val="0"/>
      <w:divBdr>
        <w:top w:val="none" w:sz="0" w:space="0" w:color="auto"/>
        <w:left w:val="none" w:sz="0" w:space="0" w:color="auto"/>
        <w:bottom w:val="none" w:sz="0" w:space="0" w:color="auto"/>
        <w:right w:val="none" w:sz="0" w:space="0" w:color="auto"/>
      </w:divBdr>
      <w:divsChild>
        <w:div w:id="13963264">
          <w:marLeft w:val="640"/>
          <w:marRight w:val="0"/>
          <w:marTop w:val="0"/>
          <w:marBottom w:val="0"/>
          <w:divBdr>
            <w:top w:val="none" w:sz="0" w:space="0" w:color="auto"/>
            <w:left w:val="none" w:sz="0" w:space="0" w:color="auto"/>
            <w:bottom w:val="none" w:sz="0" w:space="0" w:color="auto"/>
            <w:right w:val="none" w:sz="0" w:space="0" w:color="auto"/>
          </w:divBdr>
        </w:div>
        <w:div w:id="502740885">
          <w:marLeft w:val="640"/>
          <w:marRight w:val="0"/>
          <w:marTop w:val="0"/>
          <w:marBottom w:val="0"/>
          <w:divBdr>
            <w:top w:val="none" w:sz="0" w:space="0" w:color="auto"/>
            <w:left w:val="none" w:sz="0" w:space="0" w:color="auto"/>
            <w:bottom w:val="none" w:sz="0" w:space="0" w:color="auto"/>
            <w:right w:val="none" w:sz="0" w:space="0" w:color="auto"/>
          </w:divBdr>
        </w:div>
        <w:div w:id="904951960">
          <w:marLeft w:val="640"/>
          <w:marRight w:val="0"/>
          <w:marTop w:val="0"/>
          <w:marBottom w:val="0"/>
          <w:divBdr>
            <w:top w:val="none" w:sz="0" w:space="0" w:color="auto"/>
            <w:left w:val="none" w:sz="0" w:space="0" w:color="auto"/>
            <w:bottom w:val="none" w:sz="0" w:space="0" w:color="auto"/>
            <w:right w:val="none" w:sz="0" w:space="0" w:color="auto"/>
          </w:divBdr>
        </w:div>
        <w:div w:id="1189564237">
          <w:marLeft w:val="640"/>
          <w:marRight w:val="0"/>
          <w:marTop w:val="0"/>
          <w:marBottom w:val="0"/>
          <w:divBdr>
            <w:top w:val="none" w:sz="0" w:space="0" w:color="auto"/>
            <w:left w:val="none" w:sz="0" w:space="0" w:color="auto"/>
            <w:bottom w:val="none" w:sz="0" w:space="0" w:color="auto"/>
            <w:right w:val="none" w:sz="0" w:space="0" w:color="auto"/>
          </w:divBdr>
        </w:div>
        <w:div w:id="1320041449">
          <w:marLeft w:val="640"/>
          <w:marRight w:val="0"/>
          <w:marTop w:val="0"/>
          <w:marBottom w:val="0"/>
          <w:divBdr>
            <w:top w:val="none" w:sz="0" w:space="0" w:color="auto"/>
            <w:left w:val="none" w:sz="0" w:space="0" w:color="auto"/>
            <w:bottom w:val="none" w:sz="0" w:space="0" w:color="auto"/>
            <w:right w:val="none" w:sz="0" w:space="0" w:color="auto"/>
          </w:divBdr>
        </w:div>
        <w:div w:id="1456096693">
          <w:marLeft w:val="640"/>
          <w:marRight w:val="0"/>
          <w:marTop w:val="0"/>
          <w:marBottom w:val="0"/>
          <w:divBdr>
            <w:top w:val="none" w:sz="0" w:space="0" w:color="auto"/>
            <w:left w:val="none" w:sz="0" w:space="0" w:color="auto"/>
            <w:bottom w:val="none" w:sz="0" w:space="0" w:color="auto"/>
            <w:right w:val="none" w:sz="0" w:space="0" w:color="auto"/>
          </w:divBdr>
        </w:div>
        <w:div w:id="1516730691">
          <w:marLeft w:val="640"/>
          <w:marRight w:val="0"/>
          <w:marTop w:val="0"/>
          <w:marBottom w:val="0"/>
          <w:divBdr>
            <w:top w:val="none" w:sz="0" w:space="0" w:color="auto"/>
            <w:left w:val="none" w:sz="0" w:space="0" w:color="auto"/>
            <w:bottom w:val="none" w:sz="0" w:space="0" w:color="auto"/>
            <w:right w:val="none" w:sz="0" w:space="0" w:color="auto"/>
          </w:divBdr>
        </w:div>
        <w:div w:id="1748572221">
          <w:marLeft w:val="640"/>
          <w:marRight w:val="0"/>
          <w:marTop w:val="0"/>
          <w:marBottom w:val="0"/>
          <w:divBdr>
            <w:top w:val="none" w:sz="0" w:space="0" w:color="auto"/>
            <w:left w:val="none" w:sz="0" w:space="0" w:color="auto"/>
            <w:bottom w:val="none" w:sz="0" w:space="0" w:color="auto"/>
            <w:right w:val="none" w:sz="0" w:space="0" w:color="auto"/>
          </w:divBdr>
        </w:div>
        <w:div w:id="1914702507">
          <w:marLeft w:val="640"/>
          <w:marRight w:val="0"/>
          <w:marTop w:val="0"/>
          <w:marBottom w:val="0"/>
          <w:divBdr>
            <w:top w:val="none" w:sz="0" w:space="0" w:color="auto"/>
            <w:left w:val="none" w:sz="0" w:space="0" w:color="auto"/>
            <w:bottom w:val="none" w:sz="0" w:space="0" w:color="auto"/>
            <w:right w:val="none" w:sz="0" w:space="0" w:color="auto"/>
          </w:divBdr>
        </w:div>
        <w:div w:id="2017226094">
          <w:marLeft w:val="640"/>
          <w:marRight w:val="0"/>
          <w:marTop w:val="0"/>
          <w:marBottom w:val="0"/>
          <w:divBdr>
            <w:top w:val="none" w:sz="0" w:space="0" w:color="auto"/>
            <w:left w:val="none" w:sz="0" w:space="0" w:color="auto"/>
            <w:bottom w:val="none" w:sz="0" w:space="0" w:color="auto"/>
            <w:right w:val="none" w:sz="0" w:space="0" w:color="auto"/>
          </w:divBdr>
        </w:div>
      </w:divsChild>
    </w:div>
    <w:div w:id="1217351815">
      <w:bodyDiv w:val="1"/>
      <w:marLeft w:val="0"/>
      <w:marRight w:val="0"/>
      <w:marTop w:val="0"/>
      <w:marBottom w:val="0"/>
      <w:divBdr>
        <w:top w:val="none" w:sz="0" w:space="0" w:color="auto"/>
        <w:left w:val="none" w:sz="0" w:space="0" w:color="auto"/>
        <w:bottom w:val="none" w:sz="0" w:space="0" w:color="auto"/>
        <w:right w:val="none" w:sz="0" w:space="0" w:color="auto"/>
      </w:divBdr>
      <w:divsChild>
        <w:div w:id="38628450">
          <w:marLeft w:val="640"/>
          <w:marRight w:val="0"/>
          <w:marTop w:val="0"/>
          <w:marBottom w:val="0"/>
          <w:divBdr>
            <w:top w:val="none" w:sz="0" w:space="0" w:color="auto"/>
            <w:left w:val="none" w:sz="0" w:space="0" w:color="auto"/>
            <w:bottom w:val="none" w:sz="0" w:space="0" w:color="auto"/>
            <w:right w:val="none" w:sz="0" w:space="0" w:color="auto"/>
          </w:divBdr>
        </w:div>
        <w:div w:id="52899255">
          <w:marLeft w:val="640"/>
          <w:marRight w:val="0"/>
          <w:marTop w:val="0"/>
          <w:marBottom w:val="0"/>
          <w:divBdr>
            <w:top w:val="none" w:sz="0" w:space="0" w:color="auto"/>
            <w:left w:val="none" w:sz="0" w:space="0" w:color="auto"/>
            <w:bottom w:val="none" w:sz="0" w:space="0" w:color="auto"/>
            <w:right w:val="none" w:sz="0" w:space="0" w:color="auto"/>
          </w:divBdr>
        </w:div>
        <w:div w:id="124588151">
          <w:marLeft w:val="640"/>
          <w:marRight w:val="0"/>
          <w:marTop w:val="0"/>
          <w:marBottom w:val="0"/>
          <w:divBdr>
            <w:top w:val="none" w:sz="0" w:space="0" w:color="auto"/>
            <w:left w:val="none" w:sz="0" w:space="0" w:color="auto"/>
            <w:bottom w:val="none" w:sz="0" w:space="0" w:color="auto"/>
            <w:right w:val="none" w:sz="0" w:space="0" w:color="auto"/>
          </w:divBdr>
        </w:div>
        <w:div w:id="142356675">
          <w:marLeft w:val="640"/>
          <w:marRight w:val="0"/>
          <w:marTop w:val="0"/>
          <w:marBottom w:val="0"/>
          <w:divBdr>
            <w:top w:val="none" w:sz="0" w:space="0" w:color="auto"/>
            <w:left w:val="none" w:sz="0" w:space="0" w:color="auto"/>
            <w:bottom w:val="none" w:sz="0" w:space="0" w:color="auto"/>
            <w:right w:val="none" w:sz="0" w:space="0" w:color="auto"/>
          </w:divBdr>
        </w:div>
        <w:div w:id="237983827">
          <w:marLeft w:val="640"/>
          <w:marRight w:val="0"/>
          <w:marTop w:val="0"/>
          <w:marBottom w:val="0"/>
          <w:divBdr>
            <w:top w:val="none" w:sz="0" w:space="0" w:color="auto"/>
            <w:left w:val="none" w:sz="0" w:space="0" w:color="auto"/>
            <w:bottom w:val="none" w:sz="0" w:space="0" w:color="auto"/>
            <w:right w:val="none" w:sz="0" w:space="0" w:color="auto"/>
          </w:divBdr>
        </w:div>
        <w:div w:id="249588104">
          <w:marLeft w:val="640"/>
          <w:marRight w:val="0"/>
          <w:marTop w:val="0"/>
          <w:marBottom w:val="0"/>
          <w:divBdr>
            <w:top w:val="none" w:sz="0" w:space="0" w:color="auto"/>
            <w:left w:val="none" w:sz="0" w:space="0" w:color="auto"/>
            <w:bottom w:val="none" w:sz="0" w:space="0" w:color="auto"/>
            <w:right w:val="none" w:sz="0" w:space="0" w:color="auto"/>
          </w:divBdr>
        </w:div>
        <w:div w:id="287586745">
          <w:marLeft w:val="640"/>
          <w:marRight w:val="0"/>
          <w:marTop w:val="0"/>
          <w:marBottom w:val="0"/>
          <w:divBdr>
            <w:top w:val="none" w:sz="0" w:space="0" w:color="auto"/>
            <w:left w:val="none" w:sz="0" w:space="0" w:color="auto"/>
            <w:bottom w:val="none" w:sz="0" w:space="0" w:color="auto"/>
            <w:right w:val="none" w:sz="0" w:space="0" w:color="auto"/>
          </w:divBdr>
        </w:div>
        <w:div w:id="304505496">
          <w:marLeft w:val="640"/>
          <w:marRight w:val="0"/>
          <w:marTop w:val="0"/>
          <w:marBottom w:val="0"/>
          <w:divBdr>
            <w:top w:val="none" w:sz="0" w:space="0" w:color="auto"/>
            <w:left w:val="none" w:sz="0" w:space="0" w:color="auto"/>
            <w:bottom w:val="none" w:sz="0" w:space="0" w:color="auto"/>
            <w:right w:val="none" w:sz="0" w:space="0" w:color="auto"/>
          </w:divBdr>
        </w:div>
        <w:div w:id="304773742">
          <w:marLeft w:val="640"/>
          <w:marRight w:val="0"/>
          <w:marTop w:val="0"/>
          <w:marBottom w:val="0"/>
          <w:divBdr>
            <w:top w:val="none" w:sz="0" w:space="0" w:color="auto"/>
            <w:left w:val="none" w:sz="0" w:space="0" w:color="auto"/>
            <w:bottom w:val="none" w:sz="0" w:space="0" w:color="auto"/>
            <w:right w:val="none" w:sz="0" w:space="0" w:color="auto"/>
          </w:divBdr>
        </w:div>
        <w:div w:id="319576418">
          <w:marLeft w:val="640"/>
          <w:marRight w:val="0"/>
          <w:marTop w:val="0"/>
          <w:marBottom w:val="0"/>
          <w:divBdr>
            <w:top w:val="none" w:sz="0" w:space="0" w:color="auto"/>
            <w:left w:val="none" w:sz="0" w:space="0" w:color="auto"/>
            <w:bottom w:val="none" w:sz="0" w:space="0" w:color="auto"/>
            <w:right w:val="none" w:sz="0" w:space="0" w:color="auto"/>
          </w:divBdr>
        </w:div>
        <w:div w:id="327943845">
          <w:marLeft w:val="640"/>
          <w:marRight w:val="0"/>
          <w:marTop w:val="0"/>
          <w:marBottom w:val="0"/>
          <w:divBdr>
            <w:top w:val="none" w:sz="0" w:space="0" w:color="auto"/>
            <w:left w:val="none" w:sz="0" w:space="0" w:color="auto"/>
            <w:bottom w:val="none" w:sz="0" w:space="0" w:color="auto"/>
            <w:right w:val="none" w:sz="0" w:space="0" w:color="auto"/>
          </w:divBdr>
        </w:div>
        <w:div w:id="405419685">
          <w:marLeft w:val="640"/>
          <w:marRight w:val="0"/>
          <w:marTop w:val="0"/>
          <w:marBottom w:val="0"/>
          <w:divBdr>
            <w:top w:val="none" w:sz="0" w:space="0" w:color="auto"/>
            <w:left w:val="none" w:sz="0" w:space="0" w:color="auto"/>
            <w:bottom w:val="none" w:sz="0" w:space="0" w:color="auto"/>
            <w:right w:val="none" w:sz="0" w:space="0" w:color="auto"/>
          </w:divBdr>
        </w:div>
        <w:div w:id="451020299">
          <w:marLeft w:val="640"/>
          <w:marRight w:val="0"/>
          <w:marTop w:val="0"/>
          <w:marBottom w:val="0"/>
          <w:divBdr>
            <w:top w:val="none" w:sz="0" w:space="0" w:color="auto"/>
            <w:left w:val="none" w:sz="0" w:space="0" w:color="auto"/>
            <w:bottom w:val="none" w:sz="0" w:space="0" w:color="auto"/>
            <w:right w:val="none" w:sz="0" w:space="0" w:color="auto"/>
          </w:divBdr>
        </w:div>
        <w:div w:id="487133219">
          <w:marLeft w:val="640"/>
          <w:marRight w:val="0"/>
          <w:marTop w:val="0"/>
          <w:marBottom w:val="0"/>
          <w:divBdr>
            <w:top w:val="none" w:sz="0" w:space="0" w:color="auto"/>
            <w:left w:val="none" w:sz="0" w:space="0" w:color="auto"/>
            <w:bottom w:val="none" w:sz="0" w:space="0" w:color="auto"/>
            <w:right w:val="none" w:sz="0" w:space="0" w:color="auto"/>
          </w:divBdr>
        </w:div>
        <w:div w:id="533888152">
          <w:marLeft w:val="640"/>
          <w:marRight w:val="0"/>
          <w:marTop w:val="0"/>
          <w:marBottom w:val="0"/>
          <w:divBdr>
            <w:top w:val="none" w:sz="0" w:space="0" w:color="auto"/>
            <w:left w:val="none" w:sz="0" w:space="0" w:color="auto"/>
            <w:bottom w:val="none" w:sz="0" w:space="0" w:color="auto"/>
            <w:right w:val="none" w:sz="0" w:space="0" w:color="auto"/>
          </w:divBdr>
        </w:div>
        <w:div w:id="562061641">
          <w:marLeft w:val="640"/>
          <w:marRight w:val="0"/>
          <w:marTop w:val="0"/>
          <w:marBottom w:val="0"/>
          <w:divBdr>
            <w:top w:val="none" w:sz="0" w:space="0" w:color="auto"/>
            <w:left w:val="none" w:sz="0" w:space="0" w:color="auto"/>
            <w:bottom w:val="none" w:sz="0" w:space="0" w:color="auto"/>
            <w:right w:val="none" w:sz="0" w:space="0" w:color="auto"/>
          </w:divBdr>
        </w:div>
        <w:div w:id="750737396">
          <w:marLeft w:val="640"/>
          <w:marRight w:val="0"/>
          <w:marTop w:val="0"/>
          <w:marBottom w:val="0"/>
          <w:divBdr>
            <w:top w:val="none" w:sz="0" w:space="0" w:color="auto"/>
            <w:left w:val="none" w:sz="0" w:space="0" w:color="auto"/>
            <w:bottom w:val="none" w:sz="0" w:space="0" w:color="auto"/>
            <w:right w:val="none" w:sz="0" w:space="0" w:color="auto"/>
          </w:divBdr>
        </w:div>
        <w:div w:id="784927839">
          <w:marLeft w:val="640"/>
          <w:marRight w:val="0"/>
          <w:marTop w:val="0"/>
          <w:marBottom w:val="0"/>
          <w:divBdr>
            <w:top w:val="none" w:sz="0" w:space="0" w:color="auto"/>
            <w:left w:val="none" w:sz="0" w:space="0" w:color="auto"/>
            <w:bottom w:val="none" w:sz="0" w:space="0" w:color="auto"/>
            <w:right w:val="none" w:sz="0" w:space="0" w:color="auto"/>
          </w:divBdr>
        </w:div>
        <w:div w:id="852035531">
          <w:marLeft w:val="640"/>
          <w:marRight w:val="0"/>
          <w:marTop w:val="0"/>
          <w:marBottom w:val="0"/>
          <w:divBdr>
            <w:top w:val="none" w:sz="0" w:space="0" w:color="auto"/>
            <w:left w:val="none" w:sz="0" w:space="0" w:color="auto"/>
            <w:bottom w:val="none" w:sz="0" w:space="0" w:color="auto"/>
            <w:right w:val="none" w:sz="0" w:space="0" w:color="auto"/>
          </w:divBdr>
        </w:div>
        <w:div w:id="956763129">
          <w:marLeft w:val="640"/>
          <w:marRight w:val="0"/>
          <w:marTop w:val="0"/>
          <w:marBottom w:val="0"/>
          <w:divBdr>
            <w:top w:val="none" w:sz="0" w:space="0" w:color="auto"/>
            <w:left w:val="none" w:sz="0" w:space="0" w:color="auto"/>
            <w:bottom w:val="none" w:sz="0" w:space="0" w:color="auto"/>
            <w:right w:val="none" w:sz="0" w:space="0" w:color="auto"/>
          </w:divBdr>
        </w:div>
        <w:div w:id="1029063448">
          <w:marLeft w:val="640"/>
          <w:marRight w:val="0"/>
          <w:marTop w:val="0"/>
          <w:marBottom w:val="0"/>
          <w:divBdr>
            <w:top w:val="none" w:sz="0" w:space="0" w:color="auto"/>
            <w:left w:val="none" w:sz="0" w:space="0" w:color="auto"/>
            <w:bottom w:val="none" w:sz="0" w:space="0" w:color="auto"/>
            <w:right w:val="none" w:sz="0" w:space="0" w:color="auto"/>
          </w:divBdr>
        </w:div>
        <w:div w:id="1179002482">
          <w:marLeft w:val="640"/>
          <w:marRight w:val="0"/>
          <w:marTop w:val="0"/>
          <w:marBottom w:val="0"/>
          <w:divBdr>
            <w:top w:val="none" w:sz="0" w:space="0" w:color="auto"/>
            <w:left w:val="none" w:sz="0" w:space="0" w:color="auto"/>
            <w:bottom w:val="none" w:sz="0" w:space="0" w:color="auto"/>
            <w:right w:val="none" w:sz="0" w:space="0" w:color="auto"/>
          </w:divBdr>
        </w:div>
        <w:div w:id="1233080048">
          <w:marLeft w:val="640"/>
          <w:marRight w:val="0"/>
          <w:marTop w:val="0"/>
          <w:marBottom w:val="0"/>
          <w:divBdr>
            <w:top w:val="none" w:sz="0" w:space="0" w:color="auto"/>
            <w:left w:val="none" w:sz="0" w:space="0" w:color="auto"/>
            <w:bottom w:val="none" w:sz="0" w:space="0" w:color="auto"/>
            <w:right w:val="none" w:sz="0" w:space="0" w:color="auto"/>
          </w:divBdr>
        </w:div>
        <w:div w:id="1268393464">
          <w:marLeft w:val="640"/>
          <w:marRight w:val="0"/>
          <w:marTop w:val="0"/>
          <w:marBottom w:val="0"/>
          <w:divBdr>
            <w:top w:val="none" w:sz="0" w:space="0" w:color="auto"/>
            <w:left w:val="none" w:sz="0" w:space="0" w:color="auto"/>
            <w:bottom w:val="none" w:sz="0" w:space="0" w:color="auto"/>
            <w:right w:val="none" w:sz="0" w:space="0" w:color="auto"/>
          </w:divBdr>
        </w:div>
        <w:div w:id="1322080019">
          <w:marLeft w:val="640"/>
          <w:marRight w:val="0"/>
          <w:marTop w:val="0"/>
          <w:marBottom w:val="0"/>
          <w:divBdr>
            <w:top w:val="none" w:sz="0" w:space="0" w:color="auto"/>
            <w:left w:val="none" w:sz="0" w:space="0" w:color="auto"/>
            <w:bottom w:val="none" w:sz="0" w:space="0" w:color="auto"/>
            <w:right w:val="none" w:sz="0" w:space="0" w:color="auto"/>
          </w:divBdr>
        </w:div>
        <w:div w:id="1327779175">
          <w:marLeft w:val="640"/>
          <w:marRight w:val="0"/>
          <w:marTop w:val="0"/>
          <w:marBottom w:val="0"/>
          <w:divBdr>
            <w:top w:val="none" w:sz="0" w:space="0" w:color="auto"/>
            <w:left w:val="none" w:sz="0" w:space="0" w:color="auto"/>
            <w:bottom w:val="none" w:sz="0" w:space="0" w:color="auto"/>
            <w:right w:val="none" w:sz="0" w:space="0" w:color="auto"/>
          </w:divBdr>
        </w:div>
        <w:div w:id="1421828918">
          <w:marLeft w:val="640"/>
          <w:marRight w:val="0"/>
          <w:marTop w:val="0"/>
          <w:marBottom w:val="0"/>
          <w:divBdr>
            <w:top w:val="none" w:sz="0" w:space="0" w:color="auto"/>
            <w:left w:val="none" w:sz="0" w:space="0" w:color="auto"/>
            <w:bottom w:val="none" w:sz="0" w:space="0" w:color="auto"/>
            <w:right w:val="none" w:sz="0" w:space="0" w:color="auto"/>
          </w:divBdr>
        </w:div>
        <w:div w:id="1552956666">
          <w:marLeft w:val="640"/>
          <w:marRight w:val="0"/>
          <w:marTop w:val="0"/>
          <w:marBottom w:val="0"/>
          <w:divBdr>
            <w:top w:val="none" w:sz="0" w:space="0" w:color="auto"/>
            <w:left w:val="none" w:sz="0" w:space="0" w:color="auto"/>
            <w:bottom w:val="none" w:sz="0" w:space="0" w:color="auto"/>
            <w:right w:val="none" w:sz="0" w:space="0" w:color="auto"/>
          </w:divBdr>
        </w:div>
        <w:div w:id="1571884386">
          <w:marLeft w:val="640"/>
          <w:marRight w:val="0"/>
          <w:marTop w:val="0"/>
          <w:marBottom w:val="0"/>
          <w:divBdr>
            <w:top w:val="none" w:sz="0" w:space="0" w:color="auto"/>
            <w:left w:val="none" w:sz="0" w:space="0" w:color="auto"/>
            <w:bottom w:val="none" w:sz="0" w:space="0" w:color="auto"/>
            <w:right w:val="none" w:sz="0" w:space="0" w:color="auto"/>
          </w:divBdr>
        </w:div>
        <w:div w:id="1651403932">
          <w:marLeft w:val="640"/>
          <w:marRight w:val="0"/>
          <w:marTop w:val="0"/>
          <w:marBottom w:val="0"/>
          <w:divBdr>
            <w:top w:val="none" w:sz="0" w:space="0" w:color="auto"/>
            <w:left w:val="none" w:sz="0" w:space="0" w:color="auto"/>
            <w:bottom w:val="none" w:sz="0" w:space="0" w:color="auto"/>
            <w:right w:val="none" w:sz="0" w:space="0" w:color="auto"/>
          </w:divBdr>
        </w:div>
        <w:div w:id="1706130480">
          <w:marLeft w:val="640"/>
          <w:marRight w:val="0"/>
          <w:marTop w:val="0"/>
          <w:marBottom w:val="0"/>
          <w:divBdr>
            <w:top w:val="none" w:sz="0" w:space="0" w:color="auto"/>
            <w:left w:val="none" w:sz="0" w:space="0" w:color="auto"/>
            <w:bottom w:val="none" w:sz="0" w:space="0" w:color="auto"/>
            <w:right w:val="none" w:sz="0" w:space="0" w:color="auto"/>
          </w:divBdr>
        </w:div>
        <w:div w:id="1719814251">
          <w:marLeft w:val="640"/>
          <w:marRight w:val="0"/>
          <w:marTop w:val="0"/>
          <w:marBottom w:val="0"/>
          <w:divBdr>
            <w:top w:val="none" w:sz="0" w:space="0" w:color="auto"/>
            <w:left w:val="none" w:sz="0" w:space="0" w:color="auto"/>
            <w:bottom w:val="none" w:sz="0" w:space="0" w:color="auto"/>
            <w:right w:val="none" w:sz="0" w:space="0" w:color="auto"/>
          </w:divBdr>
        </w:div>
        <w:div w:id="1725444098">
          <w:marLeft w:val="640"/>
          <w:marRight w:val="0"/>
          <w:marTop w:val="0"/>
          <w:marBottom w:val="0"/>
          <w:divBdr>
            <w:top w:val="none" w:sz="0" w:space="0" w:color="auto"/>
            <w:left w:val="none" w:sz="0" w:space="0" w:color="auto"/>
            <w:bottom w:val="none" w:sz="0" w:space="0" w:color="auto"/>
            <w:right w:val="none" w:sz="0" w:space="0" w:color="auto"/>
          </w:divBdr>
        </w:div>
        <w:div w:id="1757632774">
          <w:marLeft w:val="640"/>
          <w:marRight w:val="0"/>
          <w:marTop w:val="0"/>
          <w:marBottom w:val="0"/>
          <w:divBdr>
            <w:top w:val="none" w:sz="0" w:space="0" w:color="auto"/>
            <w:left w:val="none" w:sz="0" w:space="0" w:color="auto"/>
            <w:bottom w:val="none" w:sz="0" w:space="0" w:color="auto"/>
            <w:right w:val="none" w:sz="0" w:space="0" w:color="auto"/>
          </w:divBdr>
        </w:div>
        <w:div w:id="1845244056">
          <w:marLeft w:val="640"/>
          <w:marRight w:val="0"/>
          <w:marTop w:val="0"/>
          <w:marBottom w:val="0"/>
          <w:divBdr>
            <w:top w:val="none" w:sz="0" w:space="0" w:color="auto"/>
            <w:left w:val="none" w:sz="0" w:space="0" w:color="auto"/>
            <w:bottom w:val="none" w:sz="0" w:space="0" w:color="auto"/>
            <w:right w:val="none" w:sz="0" w:space="0" w:color="auto"/>
          </w:divBdr>
        </w:div>
        <w:div w:id="1934850257">
          <w:marLeft w:val="640"/>
          <w:marRight w:val="0"/>
          <w:marTop w:val="0"/>
          <w:marBottom w:val="0"/>
          <w:divBdr>
            <w:top w:val="none" w:sz="0" w:space="0" w:color="auto"/>
            <w:left w:val="none" w:sz="0" w:space="0" w:color="auto"/>
            <w:bottom w:val="none" w:sz="0" w:space="0" w:color="auto"/>
            <w:right w:val="none" w:sz="0" w:space="0" w:color="auto"/>
          </w:divBdr>
        </w:div>
        <w:div w:id="1973754584">
          <w:marLeft w:val="640"/>
          <w:marRight w:val="0"/>
          <w:marTop w:val="0"/>
          <w:marBottom w:val="0"/>
          <w:divBdr>
            <w:top w:val="none" w:sz="0" w:space="0" w:color="auto"/>
            <w:left w:val="none" w:sz="0" w:space="0" w:color="auto"/>
            <w:bottom w:val="none" w:sz="0" w:space="0" w:color="auto"/>
            <w:right w:val="none" w:sz="0" w:space="0" w:color="auto"/>
          </w:divBdr>
        </w:div>
        <w:div w:id="2021278626">
          <w:marLeft w:val="640"/>
          <w:marRight w:val="0"/>
          <w:marTop w:val="0"/>
          <w:marBottom w:val="0"/>
          <w:divBdr>
            <w:top w:val="none" w:sz="0" w:space="0" w:color="auto"/>
            <w:left w:val="none" w:sz="0" w:space="0" w:color="auto"/>
            <w:bottom w:val="none" w:sz="0" w:space="0" w:color="auto"/>
            <w:right w:val="none" w:sz="0" w:space="0" w:color="auto"/>
          </w:divBdr>
        </w:div>
        <w:div w:id="2078018028">
          <w:marLeft w:val="640"/>
          <w:marRight w:val="0"/>
          <w:marTop w:val="0"/>
          <w:marBottom w:val="0"/>
          <w:divBdr>
            <w:top w:val="none" w:sz="0" w:space="0" w:color="auto"/>
            <w:left w:val="none" w:sz="0" w:space="0" w:color="auto"/>
            <w:bottom w:val="none" w:sz="0" w:space="0" w:color="auto"/>
            <w:right w:val="none" w:sz="0" w:space="0" w:color="auto"/>
          </w:divBdr>
        </w:div>
        <w:div w:id="2098478108">
          <w:marLeft w:val="640"/>
          <w:marRight w:val="0"/>
          <w:marTop w:val="0"/>
          <w:marBottom w:val="0"/>
          <w:divBdr>
            <w:top w:val="none" w:sz="0" w:space="0" w:color="auto"/>
            <w:left w:val="none" w:sz="0" w:space="0" w:color="auto"/>
            <w:bottom w:val="none" w:sz="0" w:space="0" w:color="auto"/>
            <w:right w:val="none" w:sz="0" w:space="0" w:color="auto"/>
          </w:divBdr>
        </w:div>
        <w:div w:id="2129155158">
          <w:marLeft w:val="640"/>
          <w:marRight w:val="0"/>
          <w:marTop w:val="0"/>
          <w:marBottom w:val="0"/>
          <w:divBdr>
            <w:top w:val="none" w:sz="0" w:space="0" w:color="auto"/>
            <w:left w:val="none" w:sz="0" w:space="0" w:color="auto"/>
            <w:bottom w:val="none" w:sz="0" w:space="0" w:color="auto"/>
            <w:right w:val="none" w:sz="0" w:space="0" w:color="auto"/>
          </w:divBdr>
        </w:div>
      </w:divsChild>
    </w:div>
    <w:div w:id="1218667302">
      <w:bodyDiv w:val="1"/>
      <w:marLeft w:val="0"/>
      <w:marRight w:val="0"/>
      <w:marTop w:val="0"/>
      <w:marBottom w:val="0"/>
      <w:divBdr>
        <w:top w:val="none" w:sz="0" w:space="0" w:color="auto"/>
        <w:left w:val="none" w:sz="0" w:space="0" w:color="auto"/>
        <w:bottom w:val="none" w:sz="0" w:space="0" w:color="auto"/>
        <w:right w:val="none" w:sz="0" w:space="0" w:color="auto"/>
      </w:divBdr>
      <w:divsChild>
        <w:div w:id="22220329">
          <w:marLeft w:val="640"/>
          <w:marRight w:val="0"/>
          <w:marTop w:val="0"/>
          <w:marBottom w:val="0"/>
          <w:divBdr>
            <w:top w:val="none" w:sz="0" w:space="0" w:color="auto"/>
            <w:left w:val="none" w:sz="0" w:space="0" w:color="auto"/>
            <w:bottom w:val="none" w:sz="0" w:space="0" w:color="auto"/>
            <w:right w:val="none" w:sz="0" w:space="0" w:color="auto"/>
          </w:divBdr>
        </w:div>
        <w:div w:id="100881412">
          <w:marLeft w:val="640"/>
          <w:marRight w:val="0"/>
          <w:marTop w:val="0"/>
          <w:marBottom w:val="0"/>
          <w:divBdr>
            <w:top w:val="none" w:sz="0" w:space="0" w:color="auto"/>
            <w:left w:val="none" w:sz="0" w:space="0" w:color="auto"/>
            <w:bottom w:val="none" w:sz="0" w:space="0" w:color="auto"/>
            <w:right w:val="none" w:sz="0" w:space="0" w:color="auto"/>
          </w:divBdr>
        </w:div>
        <w:div w:id="230316794">
          <w:marLeft w:val="640"/>
          <w:marRight w:val="0"/>
          <w:marTop w:val="0"/>
          <w:marBottom w:val="0"/>
          <w:divBdr>
            <w:top w:val="none" w:sz="0" w:space="0" w:color="auto"/>
            <w:left w:val="none" w:sz="0" w:space="0" w:color="auto"/>
            <w:bottom w:val="none" w:sz="0" w:space="0" w:color="auto"/>
            <w:right w:val="none" w:sz="0" w:space="0" w:color="auto"/>
          </w:divBdr>
        </w:div>
        <w:div w:id="254441248">
          <w:marLeft w:val="640"/>
          <w:marRight w:val="0"/>
          <w:marTop w:val="0"/>
          <w:marBottom w:val="0"/>
          <w:divBdr>
            <w:top w:val="none" w:sz="0" w:space="0" w:color="auto"/>
            <w:left w:val="none" w:sz="0" w:space="0" w:color="auto"/>
            <w:bottom w:val="none" w:sz="0" w:space="0" w:color="auto"/>
            <w:right w:val="none" w:sz="0" w:space="0" w:color="auto"/>
          </w:divBdr>
        </w:div>
        <w:div w:id="263541297">
          <w:marLeft w:val="640"/>
          <w:marRight w:val="0"/>
          <w:marTop w:val="0"/>
          <w:marBottom w:val="0"/>
          <w:divBdr>
            <w:top w:val="none" w:sz="0" w:space="0" w:color="auto"/>
            <w:left w:val="none" w:sz="0" w:space="0" w:color="auto"/>
            <w:bottom w:val="none" w:sz="0" w:space="0" w:color="auto"/>
            <w:right w:val="none" w:sz="0" w:space="0" w:color="auto"/>
          </w:divBdr>
        </w:div>
        <w:div w:id="326330863">
          <w:marLeft w:val="640"/>
          <w:marRight w:val="0"/>
          <w:marTop w:val="0"/>
          <w:marBottom w:val="0"/>
          <w:divBdr>
            <w:top w:val="none" w:sz="0" w:space="0" w:color="auto"/>
            <w:left w:val="none" w:sz="0" w:space="0" w:color="auto"/>
            <w:bottom w:val="none" w:sz="0" w:space="0" w:color="auto"/>
            <w:right w:val="none" w:sz="0" w:space="0" w:color="auto"/>
          </w:divBdr>
        </w:div>
        <w:div w:id="352730764">
          <w:marLeft w:val="640"/>
          <w:marRight w:val="0"/>
          <w:marTop w:val="0"/>
          <w:marBottom w:val="0"/>
          <w:divBdr>
            <w:top w:val="none" w:sz="0" w:space="0" w:color="auto"/>
            <w:left w:val="none" w:sz="0" w:space="0" w:color="auto"/>
            <w:bottom w:val="none" w:sz="0" w:space="0" w:color="auto"/>
            <w:right w:val="none" w:sz="0" w:space="0" w:color="auto"/>
          </w:divBdr>
        </w:div>
        <w:div w:id="353003226">
          <w:marLeft w:val="640"/>
          <w:marRight w:val="0"/>
          <w:marTop w:val="0"/>
          <w:marBottom w:val="0"/>
          <w:divBdr>
            <w:top w:val="none" w:sz="0" w:space="0" w:color="auto"/>
            <w:left w:val="none" w:sz="0" w:space="0" w:color="auto"/>
            <w:bottom w:val="none" w:sz="0" w:space="0" w:color="auto"/>
            <w:right w:val="none" w:sz="0" w:space="0" w:color="auto"/>
          </w:divBdr>
        </w:div>
        <w:div w:id="533732150">
          <w:marLeft w:val="640"/>
          <w:marRight w:val="0"/>
          <w:marTop w:val="0"/>
          <w:marBottom w:val="0"/>
          <w:divBdr>
            <w:top w:val="none" w:sz="0" w:space="0" w:color="auto"/>
            <w:left w:val="none" w:sz="0" w:space="0" w:color="auto"/>
            <w:bottom w:val="none" w:sz="0" w:space="0" w:color="auto"/>
            <w:right w:val="none" w:sz="0" w:space="0" w:color="auto"/>
          </w:divBdr>
        </w:div>
        <w:div w:id="546916049">
          <w:marLeft w:val="640"/>
          <w:marRight w:val="0"/>
          <w:marTop w:val="0"/>
          <w:marBottom w:val="0"/>
          <w:divBdr>
            <w:top w:val="none" w:sz="0" w:space="0" w:color="auto"/>
            <w:left w:val="none" w:sz="0" w:space="0" w:color="auto"/>
            <w:bottom w:val="none" w:sz="0" w:space="0" w:color="auto"/>
            <w:right w:val="none" w:sz="0" w:space="0" w:color="auto"/>
          </w:divBdr>
        </w:div>
        <w:div w:id="560022773">
          <w:marLeft w:val="640"/>
          <w:marRight w:val="0"/>
          <w:marTop w:val="0"/>
          <w:marBottom w:val="0"/>
          <w:divBdr>
            <w:top w:val="none" w:sz="0" w:space="0" w:color="auto"/>
            <w:left w:val="none" w:sz="0" w:space="0" w:color="auto"/>
            <w:bottom w:val="none" w:sz="0" w:space="0" w:color="auto"/>
            <w:right w:val="none" w:sz="0" w:space="0" w:color="auto"/>
          </w:divBdr>
        </w:div>
        <w:div w:id="672493131">
          <w:marLeft w:val="640"/>
          <w:marRight w:val="0"/>
          <w:marTop w:val="0"/>
          <w:marBottom w:val="0"/>
          <w:divBdr>
            <w:top w:val="none" w:sz="0" w:space="0" w:color="auto"/>
            <w:left w:val="none" w:sz="0" w:space="0" w:color="auto"/>
            <w:bottom w:val="none" w:sz="0" w:space="0" w:color="auto"/>
            <w:right w:val="none" w:sz="0" w:space="0" w:color="auto"/>
          </w:divBdr>
        </w:div>
        <w:div w:id="676031720">
          <w:marLeft w:val="640"/>
          <w:marRight w:val="0"/>
          <w:marTop w:val="0"/>
          <w:marBottom w:val="0"/>
          <w:divBdr>
            <w:top w:val="none" w:sz="0" w:space="0" w:color="auto"/>
            <w:left w:val="none" w:sz="0" w:space="0" w:color="auto"/>
            <w:bottom w:val="none" w:sz="0" w:space="0" w:color="auto"/>
            <w:right w:val="none" w:sz="0" w:space="0" w:color="auto"/>
          </w:divBdr>
        </w:div>
        <w:div w:id="910773147">
          <w:marLeft w:val="640"/>
          <w:marRight w:val="0"/>
          <w:marTop w:val="0"/>
          <w:marBottom w:val="0"/>
          <w:divBdr>
            <w:top w:val="none" w:sz="0" w:space="0" w:color="auto"/>
            <w:left w:val="none" w:sz="0" w:space="0" w:color="auto"/>
            <w:bottom w:val="none" w:sz="0" w:space="0" w:color="auto"/>
            <w:right w:val="none" w:sz="0" w:space="0" w:color="auto"/>
          </w:divBdr>
        </w:div>
        <w:div w:id="962732492">
          <w:marLeft w:val="640"/>
          <w:marRight w:val="0"/>
          <w:marTop w:val="0"/>
          <w:marBottom w:val="0"/>
          <w:divBdr>
            <w:top w:val="none" w:sz="0" w:space="0" w:color="auto"/>
            <w:left w:val="none" w:sz="0" w:space="0" w:color="auto"/>
            <w:bottom w:val="none" w:sz="0" w:space="0" w:color="auto"/>
            <w:right w:val="none" w:sz="0" w:space="0" w:color="auto"/>
          </w:divBdr>
        </w:div>
        <w:div w:id="967198923">
          <w:marLeft w:val="640"/>
          <w:marRight w:val="0"/>
          <w:marTop w:val="0"/>
          <w:marBottom w:val="0"/>
          <w:divBdr>
            <w:top w:val="none" w:sz="0" w:space="0" w:color="auto"/>
            <w:left w:val="none" w:sz="0" w:space="0" w:color="auto"/>
            <w:bottom w:val="none" w:sz="0" w:space="0" w:color="auto"/>
            <w:right w:val="none" w:sz="0" w:space="0" w:color="auto"/>
          </w:divBdr>
        </w:div>
        <w:div w:id="1004478287">
          <w:marLeft w:val="640"/>
          <w:marRight w:val="0"/>
          <w:marTop w:val="0"/>
          <w:marBottom w:val="0"/>
          <w:divBdr>
            <w:top w:val="none" w:sz="0" w:space="0" w:color="auto"/>
            <w:left w:val="none" w:sz="0" w:space="0" w:color="auto"/>
            <w:bottom w:val="none" w:sz="0" w:space="0" w:color="auto"/>
            <w:right w:val="none" w:sz="0" w:space="0" w:color="auto"/>
          </w:divBdr>
        </w:div>
        <w:div w:id="1039428545">
          <w:marLeft w:val="640"/>
          <w:marRight w:val="0"/>
          <w:marTop w:val="0"/>
          <w:marBottom w:val="0"/>
          <w:divBdr>
            <w:top w:val="none" w:sz="0" w:space="0" w:color="auto"/>
            <w:left w:val="none" w:sz="0" w:space="0" w:color="auto"/>
            <w:bottom w:val="none" w:sz="0" w:space="0" w:color="auto"/>
            <w:right w:val="none" w:sz="0" w:space="0" w:color="auto"/>
          </w:divBdr>
        </w:div>
        <w:div w:id="1041053562">
          <w:marLeft w:val="640"/>
          <w:marRight w:val="0"/>
          <w:marTop w:val="0"/>
          <w:marBottom w:val="0"/>
          <w:divBdr>
            <w:top w:val="none" w:sz="0" w:space="0" w:color="auto"/>
            <w:left w:val="none" w:sz="0" w:space="0" w:color="auto"/>
            <w:bottom w:val="none" w:sz="0" w:space="0" w:color="auto"/>
            <w:right w:val="none" w:sz="0" w:space="0" w:color="auto"/>
          </w:divBdr>
        </w:div>
        <w:div w:id="1060711306">
          <w:marLeft w:val="640"/>
          <w:marRight w:val="0"/>
          <w:marTop w:val="0"/>
          <w:marBottom w:val="0"/>
          <w:divBdr>
            <w:top w:val="none" w:sz="0" w:space="0" w:color="auto"/>
            <w:left w:val="none" w:sz="0" w:space="0" w:color="auto"/>
            <w:bottom w:val="none" w:sz="0" w:space="0" w:color="auto"/>
            <w:right w:val="none" w:sz="0" w:space="0" w:color="auto"/>
          </w:divBdr>
        </w:div>
        <w:div w:id="1061371420">
          <w:marLeft w:val="640"/>
          <w:marRight w:val="0"/>
          <w:marTop w:val="0"/>
          <w:marBottom w:val="0"/>
          <w:divBdr>
            <w:top w:val="none" w:sz="0" w:space="0" w:color="auto"/>
            <w:left w:val="none" w:sz="0" w:space="0" w:color="auto"/>
            <w:bottom w:val="none" w:sz="0" w:space="0" w:color="auto"/>
            <w:right w:val="none" w:sz="0" w:space="0" w:color="auto"/>
          </w:divBdr>
        </w:div>
        <w:div w:id="1129973663">
          <w:marLeft w:val="640"/>
          <w:marRight w:val="0"/>
          <w:marTop w:val="0"/>
          <w:marBottom w:val="0"/>
          <w:divBdr>
            <w:top w:val="none" w:sz="0" w:space="0" w:color="auto"/>
            <w:left w:val="none" w:sz="0" w:space="0" w:color="auto"/>
            <w:bottom w:val="none" w:sz="0" w:space="0" w:color="auto"/>
            <w:right w:val="none" w:sz="0" w:space="0" w:color="auto"/>
          </w:divBdr>
        </w:div>
        <w:div w:id="1203595543">
          <w:marLeft w:val="640"/>
          <w:marRight w:val="0"/>
          <w:marTop w:val="0"/>
          <w:marBottom w:val="0"/>
          <w:divBdr>
            <w:top w:val="none" w:sz="0" w:space="0" w:color="auto"/>
            <w:left w:val="none" w:sz="0" w:space="0" w:color="auto"/>
            <w:bottom w:val="none" w:sz="0" w:space="0" w:color="auto"/>
            <w:right w:val="none" w:sz="0" w:space="0" w:color="auto"/>
          </w:divBdr>
        </w:div>
        <w:div w:id="1210530825">
          <w:marLeft w:val="640"/>
          <w:marRight w:val="0"/>
          <w:marTop w:val="0"/>
          <w:marBottom w:val="0"/>
          <w:divBdr>
            <w:top w:val="none" w:sz="0" w:space="0" w:color="auto"/>
            <w:left w:val="none" w:sz="0" w:space="0" w:color="auto"/>
            <w:bottom w:val="none" w:sz="0" w:space="0" w:color="auto"/>
            <w:right w:val="none" w:sz="0" w:space="0" w:color="auto"/>
          </w:divBdr>
        </w:div>
        <w:div w:id="1429541760">
          <w:marLeft w:val="640"/>
          <w:marRight w:val="0"/>
          <w:marTop w:val="0"/>
          <w:marBottom w:val="0"/>
          <w:divBdr>
            <w:top w:val="none" w:sz="0" w:space="0" w:color="auto"/>
            <w:left w:val="none" w:sz="0" w:space="0" w:color="auto"/>
            <w:bottom w:val="none" w:sz="0" w:space="0" w:color="auto"/>
            <w:right w:val="none" w:sz="0" w:space="0" w:color="auto"/>
          </w:divBdr>
        </w:div>
        <w:div w:id="1480464285">
          <w:marLeft w:val="640"/>
          <w:marRight w:val="0"/>
          <w:marTop w:val="0"/>
          <w:marBottom w:val="0"/>
          <w:divBdr>
            <w:top w:val="none" w:sz="0" w:space="0" w:color="auto"/>
            <w:left w:val="none" w:sz="0" w:space="0" w:color="auto"/>
            <w:bottom w:val="none" w:sz="0" w:space="0" w:color="auto"/>
            <w:right w:val="none" w:sz="0" w:space="0" w:color="auto"/>
          </w:divBdr>
        </w:div>
        <w:div w:id="1563902196">
          <w:marLeft w:val="640"/>
          <w:marRight w:val="0"/>
          <w:marTop w:val="0"/>
          <w:marBottom w:val="0"/>
          <w:divBdr>
            <w:top w:val="none" w:sz="0" w:space="0" w:color="auto"/>
            <w:left w:val="none" w:sz="0" w:space="0" w:color="auto"/>
            <w:bottom w:val="none" w:sz="0" w:space="0" w:color="auto"/>
            <w:right w:val="none" w:sz="0" w:space="0" w:color="auto"/>
          </w:divBdr>
        </w:div>
        <w:div w:id="1639265276">
          <w:marLeft w:val="640"/>
          <w:marRight w:val="0"/>
          <w:marTop w:val="0"/>
          <w:marBottom w:val="0"/>
          <w:divBdr>
            <w:top w:val="none" w:sz="0" w:space="0" w:color="auto"/>
            <w:left w:val="none" w:sz="0" w:space="0" w:color="auto"/>
            <w:bottom w:val="none" w:sz="0" w:space="0" w:color="auto"/>
            <w:right w:val="none" w:sz="0" w:space="0" w:color="auto"/>
          </w:divBdr>
        </w:div>
        <w:div w:id="1656183180">
          <w:marLeft w:val="640"/>
          <w:marRight w:val="0"/>
          <w:marTop w:val="0"/>
          <w:marBottom w:val="0"/>
          <w:divBdr>
            <w:top w:val="none" w:sz="0" w:space="0" w:color="auto"/>
            <w:left w:val="none" w:sz="0" w:space="0" w:color="auto"/>
            <w:bottom w:val="none" w:sz="0" w:space="0" w:color="auto"/>
            <w:right w:val="none" w:sz="0" w:space="0" w:color="auto"/>
          </w:divBdr>
        </w:div>
        <w:div w:id="1674838915">
          <w:marLeft w:val="640"/>
          <w:marRight w:val="0"/>
          <w:marTop w:val="0"/>
          <w:marBottom w:val="0"/>
          <w:divBdr>
            <w:top w:val="none" w:sz="0" w:space="0" w:color="auto"/>
            <w:left w:val="none" w:sz="0" w:space="0" w:color="auto"/>
            <w:bottom w:val="none" w:sz="0" w:space="0" w:color="auto"/>
            <w:right w:val="none" w:sz="0" w:space="0" w:color="auto"/>
          </w:divBdr>
        </w:div>
        <w:div w:id="1726100649">
          <w:marLeft w:val="640"/>
          <w:marRight w:val="0"/>
          <w:marTop w:val="0"/>
          <w:marBottom w:val="0"/>
          <w:divBdr>
            <w:top w:val="none" w:sz="0" w:space="0" w:color="auto"/>
            <w:left w:val="none" w:sz="0" w:space="0" w:color="auto"/>
            <w:bottom w:val="none" w:sz="0" w:space="0" w:color="auto"/>
            <w:right w:val="none" w:sz="0" w:space="0" w:color="auto"/>
          </w:divBdr>
        </w:div>
        <w:div w:id="1773429770">
          <w:marLeft w:val="640"/>
          <w:marRight w:val="0"/>
          <w:marTop w:val="0"/>
          <w:marBottom w:val="0"/>
          <w:divBdr>
            <w:top w:val="none" w:sz="0" w:space="0" w:color="auto"/>
            <w:left w:val="none" w:sz="0" w:space="0" w:color="auto"/>
            <w:bottom w:val="none" w:sz="0" w:space="0" w:color="auto"/>
            <w:right w:val="none" w:sz="0" w:space="0" w:color="auto"/>
          </w:divBdr>
        </w:div>
        <w:div w:id="1817261606">
          <w:marLeft w:val="640"/>
          <w:marRight w:val="0"/>
          <w:marTop w:val="0"/>
          <w:marBottom w:val="0"/>
          <w:divBdr>
            <w:top w:val="none" w:sz="0" w:space="0" w:color="auto"/>
            <w:left w:val="none" w:sz="0" w:space="0" w:color="auto"/>
            <w:bottom w:val="none" w:sz="0" w:space="0" w:color="auto"/>
            <w:right w:val="none" w:sz="0" w:space="0" w:color="auto"/>
          </w:divBdr>
        </w:div>
        <w:div w:id="1823496968">
          <w:marLeft w:val="640"/>
          <w:marRight w:val="0"/>
          <w:marTop w:val="0"/>
          <w:marBottom w:val="0"/>
          <w:divBdr>
            <w:top w:val="none" w:sz="0" w:space="0" w:color="auto"/>
            <w:left w:val="none" w:sz="0" w:space="0" w:color="auto"/>
            <w:bottom w:val="none" w:sz="0" w:space="0" w:color="auto"/>
            <w:right w:val="none" w:sz="0" w:space="0" w:color="auto"/>
          </w:divBdr>
        </w:div>
        <w:div w:id="1828813644">
          <w:marLeft w:val="640"/>
          <w:marRight w:val="0"/>
          <w:marTop w:val="0"/>
          <w:marBottom w:val="0"/>
          <w:divBdr>
            <w:top w:val="none" w:sz="0" w:space="0" w:color="auto"/>
            <w:left w:val="none" w:sz="0" w:space="0" w:color="auto"/>
            <w:bottom w:val="none" w:sz="0" w:space="0" w:color="auto"/>
            <w:right w:val="none" w:sz="0" w:space="0" w:color="auto"/>
          </w:divBdr>
        </w:div>
        <w:div w:id="1852143529">
          <w:marLeft w:val="640"/>
          <w:marRight w:val="0"/>
          <w:marTop w:val="0"/>
          <w:marBottom w:val="0"/>
          <w:divBdr>
            <w:top w:val="none" w:sz="0" w:space="0" w:color="auto"/>
            <w:left w:val="none" w:sz="0" w:space="0" w:color="auto"/>
            <w:bottom w:val="none" w:sz="0" w:space="0" w:color="auto"/>
            <w:right w:val="none" w:sz="0" w:space="0" w:color="auto"/>
          </w:divBdr>
        </w:div>
        <w:div w:id="1876890312">
          <w:marLeft w:val="640"/>
          <w:marRight w:val="0"/>
          <w:marTop w:val="0"/>
          <w:marBottom w:val="0"/>
          <w:divBdr>
            <w:top w:val="none" w:sz="0" w:space="0" w:color="auto"/>
            <w:left w:val="none" w:sz="0" w:space="0" w:color="auto"/>
            <w:bottom w:val="none" w:sz="0" w:space="0" w:color="auto"/>
            <w:right w:val="none" w:sz="0" w:space="0" w:color="auto"/>
          </w:divBdr>
        </w:div>
        <w:div w:id="1882670322">
          <w:marLeft w:val="640"/>
          <w:marRight w:val="0"/>
          <w:marTop w:val="0"/>
          <w:marBottom w:val="0"/>
          <w:divBdr>
            <w:top w:val="none" w:sz="0" w:space="0" w:color="auto"/>
            <w:left w:val="none" w:sz="0" w:space="0" w:color="auto"/>
            <w:bottom w:val="none" w:sz="0" w:space="0" w:color="auto"/>
            <w:right w:val="none" w:sz="0" w:space="0" w:color="auto"/>
          </w:divBdr>
        </w:div>
        <w:div w:id="1930888879">
          <w:marLeft w:val="640"/>
          <w:marRight w:val="0"/>
          <w:marTop w:val="0"/>
          <w:marBottom w:val="0"/>
          <w:divBdr>
            <w:top w:val="none" w:sz="0" w:space="0" w:color="auto"/>
            <w:left w:val="none" w:sz="0" w:space="0" w:color="auto"/>
            <w:bottom w:val="none" w:sz="0" w:space="0" w:color="auto"/>
            <w:right w:val="none" w:sz="0" w:space="0" w:color="auto"/>
          </w:divBdr>
        </w:div>
        <w:div w:id="1941645382">
          <w:marLeft w:val="640"/>
          <w:marRight w:val="0"/>
          <w:marTop w:val="0"/>
          <w:marBottom w:val="0"/>
          <w:divBdr>
            <w:top w:val="none" w:sz="0" w:space="0" w:color="auto"/>
            <w:left w:val="none" w:sz="0" w:space="0" w:color="auto"/>
            <w:bottom w:val="none" w:sz="0" w:space="0" w:color="auto"/>
            <w:right w:val="none" w:sz="0" w:space="0" w:color="auto"/>
          </w:divBdr>
        </w:div>
        <w:div w:id="1989507183">
          <w:marLeft w:val="640"/>
          <w:marRight w:val="0"/>
          <w:marTop w:val="0"/>
          <w:marBottom w:val="0"/>
          <w:divBdr>
            <w:top w:val="none" w:sz="0" w:space="0" w:color="auto"/>
            <w:left w:val="none" w:sz="0" w:space="0" w:color="auto"/>
            <w:bottom w:val="none" w:sz="0" w:space="0" w:color="auto"/>
            <w:right w:val="none" w:sz="0" w:space="0" w:color="auto"/>
          </w:divBdr>
        </w:div>
        <w:div w:id="1997688273">
          <w:marLeft w:val="640"/>
          <w:marRight w:val="0"/>
          <w:marTop w:val="0"/>
          <w:marBottom w:val="0"/>
          <w:divBdr>
            <w:top w:val="none" w:sz="0" w:space="0" w:color="auto"/>
            <w:left w:val="none" w:sz="0" w:space="0" w:color="auto"/>
            <w:bottom w:val="none" w:sz="0" w:space="0" w:color="auto"/>
            <w:right w:val="none" w:sz="0" w:space="0" w:color="auto"/>
          </w:divBdr>
        </w:div>
        <w:div w:id="2020768439">
          <w:marLeft w:val="640"/>
          <w:marRight w:val="0"/>
          <w:marTop w:val="0"/>
          <w:marBottom w:val="0"/>
          <w:divBdr>
            <w:top w:val="none" w:sz="0" w:space="0" w:color="auto"/>
            <w:left w:val="none" w:sz="0" w:space="0" w:color="auto"/>
            <w:bottom w:val="none" w:sz="0" w:space="0" w:color="auto"/>
            <w:right w:val="none" w:sz="0" w:space="0" w:color="auto"/>
          </w:divBdr>
        </w:div>
        <w:div w:id="2044284259">
          <w:marLeft w:val="640"/>
          <w:marRight w:val="0"/>
          <w:marTop w:val="0"/>
          <w:marBottom w:val="0"/>
          <w:divBdr>
            <w:top w:val="none" w:sz="0" w:space="0" w:color="auto"/>
            <w:left w:val="none" w:sz="0" w:space="0" w:color="auto"/>
            <w:bottom w:val="none" w:sz="0" w:space="0" w:color="auto"/>
            <w:right w:val="none" w:sz="0" w:space="0" w:color="auto"/>
          </w:divBdr>
        </w:div>
        <w:div w:id="2050497475">
          <w:marLeft w:val="640"/>
          <w:marRight w:val="0"/>
          <w:marTop w:val="0"/>
          <w:marBottom w:val="0"/>
          <w:divBdr>
            <w:top w:val="none" w:sz="0" w:space="0" w:color="auto"/>
            <w:left w:val="none" w:sz="0" w:space="0" w:color="auto"/>
            <w:bottom w:val="none" w:sz="0" w:space="0" w:color="auto"/>
            <w:right w:val="none" w:sz="0" w:space="0" w:color="auto"/>
          </w:divBdr>
        </w:div>
        <w:div w:id="2060202962">
          <w:marLeft w:val="640"/>
          <w:marRight w:val="0"/>
          <w:marTop w:val="0"/>
          <w:marBottom w:val="0"/>
          <w:divBdr>
            <w:top w:val="none" w:sz="0" w:space="0" w:color="auto"/>
            <w:left w:val="none" w:sz="0" w:space="0" w:color="auto"/>
            <w:bottom w:val="none" w:sz="0" w:space="0" w:color="auto"/>
            <w:right w:val="none" w:sz="0" w:space="0" w:color="auto"/>
          </w:divBdr>
        </w:div>
      </w:divsChild>
    </w:div>
    <w:div w:id="1219126454">
      <w:bodyDiv w:val="1"/>
      <w:marLeft w:val="0"/>
      <w:marRight w:val="0"/>
      <w:marTop w:val="0"/>
      <w:marBottom w:val="0"/>
      <w:divBdr>
        <w:top w:val="none" w:sz="0" w:space="0" w:color="auto"/>
        <w:left w:val="none" w:sz="0" w:space="0" w:color="auto"/>
        <w:bottom w:val="none" w:sz="0" w:space="0" w:color="auto"/>
        <w:right w:val="none" w:sz="0" w:space="0" w:color="auto"/>
      </w:divBdr>
    </w:div>
    <w:div w:id="1219979974">
      <w:bodyDiv w:val="1"/>
      <w:marLeft w:val="0"/>
      <w:marRight w:val="0"/>
      <w:marTop w:val="0"/>
      <w:marBottom w:val="0"/>
      <w:divBdr>
        <w:top w:val="none" w:sz="0" w:space="0" w:color="auto"/>
        <w:left w:val="none" w:sz="0" w:space="0" w:color="auto"/>
        <w:bottom w:val="none" w:sz="0" w:space="0" w:color="auto"/>
        <w:right w:val="none" w:sz="0" w:space="0" w:color="auto"/>
      </w:divBdr>
    </w:div>
    <w:div w:id="1223323161">
      <w:bodyDiv w:val="1"/>
      <w:marLeft w:val="0"/>
      <w:marRight w:val="0"/>
      <w:marTop w:val="0"/>
      <w:marBottom w:val="0"/>
      <w:divBdr>
        <w:top w:val="none" w:sz="0" w:space="0" w:color="auto"/>
        <w:left w:val="none" w:sz="0" w:space="0" w:color="auto"/>
        <w:bottom w:val="none" w:sz="0" w:space="0" w:color="auto"/>
        <w:right w:val="none" w:sz="0" w:space="0" w:color="auto"/>
      </w:divBdr>
    </w:div>
    <w:div w:id="1231769428">
      <w:bodyDiv w:val="1"/>
      <w:marLeft w:val="0"/>
      <w:marRight w:val="0"/>
      <w:marTop w:val="0"/>
      <w:marBottom w:val="0"/>
      <w:divBdr>
        <w:top w:val="none" w:sz="0" w:space="0" w:color="auto"/>
        <w:left w:val="none" w:sz="0" w:space="0" w:color="auto"/>
        <w:bottom w:val="none" w:sz="0" w:space="0" w:color="auto"/>
        <w:right w:val="none" w:sz="0" w:space="0" w:color="auto"/>
      </w:divBdr>
    </w:div>
    <w:div w:id="1235436727">
      <w:bodyDiv w:val="1"/>
      <w:marLeft w:val="0"/>
      <w:marRight w:val="0"/>
      <w:marTop w:val="0"/>
      <w:marBottom w:val="0"/>
      <w:divBdr>
        <w:top w:val="none" w:sz="0" w:space="0" w:color="auto"/>
        <w:left w:val="none" w:sz="0" w:space="0" w:color="auto"/>
        <w:bottom w:val="none" w:sz="0" w:space="0" w:color="auto"/>
        <w:right w:val="none" w:sz="0" w:space="0" w:color="auto"/>
      </w:divBdr>
      <w:divsChild>
        <w:div w:id="31463824">
          <w:marLeft w:val="640"/>
          <w:marRight w:val="0"/>
          <w:marTop w:val="0"/>
          <w:marBottom w:val="0"/>
          <w:divBdr>
            <w:top w:val="none" w:sz="0" w:space="0" w:color="auto"/>
            <w:left w:val="none" w:sz="0" w:space="0" w:color="auto"/>
            <w:bottom w:val="none" w:sz="0" w:space="0" w:color="auto"/>
            <w:right w:val="none" w:sz="0" w:space="0" w:color="auto"/>
          </w:divBdr>
        </w:div>
        <w:div w:id="42366181">
          <w:marLeft w:val="640"/>
          <w:marRight w:val="0"/>
          <w:marTop w:val="0"/>
          <w:marBottom w:val="0"/>
          <w:divBdr>
            <w:top w:val="none" w:sz="0" w:space="0" w:color="auto"/>
            <w:left w:val="none" w:sz="0" w:space="0" w:color="auto"/>
            <w:bottom w:val="none" w:sz="0" w:space="0" w:color="auto"/>
            <w:right w:val="none" w:sz="0" w:space="0" w:color="auto"/>
          </w:divBdr>
        </w:div>
        <w:div w:id="230388844">
          <w:marLeft w:val="640"/>
          <w:marRight w:val="0"/>
          <w:marTop w:val="0"/>
          <w:marBottom w:val="0"/>
          <w:divBdr>
            <w:top w:val="none" w:sz="0" w:space="0" w:color="auto"/>
            <w:left w:val="none" w:sz="0" w:space="0" w:color="auto"/>
            <w:bottom w:val="none" w:sz="0" w:space="0" w:color="auto"/>
            <w:right w:val="none" w:sz="0" w:space="0" w:color="auto"/>
          </w:divBdr>
        </w:div>
        <w:div w:id="259068018">
          <w:marLeft w:val="640"/>
          <w:marRight w:val="0"/>
          <w:marTop w:val="0"/>
          <w:marBottom w:val="0"/>
          <w:divBdr>
            <w:top w:val="none" w:sz="0" w:space="0" w:color="auto"/>
            <w:left w:val="none" w:sz="0" w:space="0" w:color="auto"/>
            <w:bottom w:val="none" w:sz="0" w:space="0" w:color="auto"/>
            <w:right w:val="none" w:sz="0" w:space="0" w:color="auto"/>
          </w:divBdr>
        </w:div>
        <w:div w:id="468547481">
          <w:marLeft w:val="640"/>
          <w:marRight w:val="0"/>
          <w:marTop w:val="0"/>
          <w:marBottom w:val="0"/>
          <w:divBdr>
            <w:top w:val="none" w:sz="0" w:space="0" w:color="auto"/>
            <w:left w:val="none" w:sz="0" w:space="0" w:color="auto"/>
            <w:bottom w:val="none" w:sz="0" w:space="0" w:color="auto"/>
            <w:right w:val="none" w:sz="0" w:space="0" w:color="auto"/>
          </w:divBdr>
        </w:div>
        <w:div w:id="488712101">
          <w:marLeft w:val="640"/>
          <w:marRight w:val="0"/>
          <w:marTop w:val="0"/>
          <w:marBottom w:val="0"/>
          <w:divBdr>
            <w:top w:val="none" w:sz="0" w:space="0" w:color="auto"/>
            <w:left w:val="none" w:sz="0" w:space="0" w:color="auto"/>
            <w:bottom w:val="none" w:sz="0" w:space="0" w:color="auto"/>
            <w:right w:val="none" w:sz="0" w:space="0" w:color="auto"/>
          </w:divBdr>
        </w:div>
        <w:div w:id="530729076">
          <w:marLeft w:val="640"/>
          <w:marRight w:val="0"/>
          <w:marTop w:val="0"/>
          <w:marBottom w:val="0"/>
          <w:divBdr>
            <w:top w:val="none" w:sz="0" w:space="0" w:color="auto"/>
            <w:left w:val="none" w:sz="0" w:space="0" w:color="auto"/>
            <w:bottom w:val="none" w:sz="0" w:space="0" w:color="auto"/>
            <w:right w:val="none" w:sz="0" w:space="0" w:color="auto"/>
          </w:divBdr>
        </w:div>
        <w:div w:id="602147948">
          <w:marLeft w:val="640"/>
          <w:marRight w:val="0"/>
          <w:marTop w:val="0"/>
          <w:marBottom w:val="0"/>
          <w:divBdr>
            <w:top w:val="none" w:sz="0" w:space="0" w:color="auto"/>
            <w:left w:val="none" w:sz="0" w:space="0" w:color="auto"/>
            <w:bottom w:val="none" w:sz="0" w:space="0" w:color="auto"/>
            <w:right w:val="none" w:sz="0" w:space="0" w:color="auto"/>
          </w:divBdr>
        </w:div>
        <w:div w:id="696850184">
          <w:marLeft w:val="640"/>
          <w:marRight w:val="0"/>
          <w:marTop w:val="0"/>
          <w:marBottom w:val="0"/>
          <w:divBdr>
            <w:top w:val="none" w:sz="0" w:space="0" w:color="auto"/>
            <w:left w:val="none" w:sz="0" w:space="0" w:color="auto"/>
            <w:bottom w:val="none" w:sz="0" w:space="0" w:color="auto"/>
            <w:right w:val="none" w:sz="0" w:space="0" w:color="auto"/>
          </w:divBdr>
        </w:div>
        <w:div w:id="701368329">
          <w:marLeft w:val="640"/>
          <w:marRight w:val="0"/>
          <w:marTop w:val="0"/>
          <w:marBottom w:val="0"/>
          <w:divBdr>
            <w:top w:val="none" w:sz="0" w:space="0" w:color="auto"/>
            <w:left w:val="none" w:sz="0" w:space="0" w:color="auto"/>
            <w:bottom w:val="none" w:sz="0" w:space="0" w:color="auto"/>
            <w:right w:val="none" w:sz="0" w:space="0" w:color="auto"/>
          </w:divBdr>
        </w:div>
        <w:div w:id="731119687">
          <w:marLeft w:val="640"/>
          <w:marRight w:val="0"/>
          <w:marTop w:val="0"/>
          <w:marBottom w:val="0"/>
          <w:divBdr>
            <w:top w:val="none" w:sz="0" w:space="0" w:color="auto"/>
            <w:left w:val="none" w:sz="0" w:space="0" w:color="auto"/>
            <w:bottom w:val="none" w:sz="0" w:space="0" w:color="auto"/>
            <w:right w:val="none" w:sz="0" w:space="0" w:color="auto"/>
          </w:divBdr>
        </w:div>
        <w:div w:id="778531062">
          <w:marLeft w:val="640"/>
          <w:marRight w:val="0"/>
          <w:marTop w:val="0"/>
          <w:marBottom w:val="0"/>
          <w:divBdr>
            <w:top w:val="none" w:sz="0" w:space="0" w:color="auto"/>
            <w:left w:val="none" w:sz="0" w:space="0" w:color="auto"/>
            <w:bottom w:val="none" w:sz="0" w:space="0" w:color="auto"/>
            <w:right w:val="none" w:sz="0" w:space="0" w:color="auto"/>
          </w:divBdr>
        </w:div>
        <w:div w:id="784883652">
          <w:marLeft w:val="640"/>
          <w:marRight w:val="0"/>
          <w:marTop w:val="0"/>
          <w:marBottom w:val="0"/>
          <w:divBdr>
            <w:top w:val="none" w:sz="0" w:space="0" w:color="auto"/>
            <w:left w:val="none" w:sz="0" w:space="0" w:color="auto"/>
            <w:bottom w:val="none" w:sz="0" w:space="0" w:color="auto"/>
            <w:right w:val="none" w:sz="0" w:space="0" w:color="auto"/>
          </w:divBdr>
        </w:div>
        <w:div w:id="797525272">
          <w:marLeft w:val="640"/>
          <w:marRight w:val="0"/>
          <w:marTop w:val="0"/>
          <w:marBottom w:val="0"/>
          <w:divBdr>
            <w:top w:val="none" w:sz="0" w:space="0" w:color="auto"/>
            <w:left w:val="none" w:sz="0" w:space="0" w:color="auto"/>
            <w:bottom w:val="none" w:sz="0" w:space="0" w:color="auto"/>
            <w:right w:val="none" w:sz="0" w:space="0" w:color="auto"/>
          </w:divBdr>
        </w:div>
        <w:div w:id="893269677">
          <w:marLeft w:val="640"/>
          <w:marRight w:val="0"/>
          <w:marTop w:val="0"/>
          <w:marBottom w:val="0"/>
          <w:divBdr>
            <w:top w:val="none" w:sz="0" w:space="0" w:color="auto"/>
            <w:left w:val="none" w:sz="0" w:space="0" w:color="auto"/>
            <w:bottom w:val="none" w:sz="0" w:space="0" w:color="auto"/>
            <w:right w:val="none" w:sz="0" w:space="0" w:color="auto"/>
          </w:divBdr>
        </w:div>
        <w:div w:id="962341759">
          <w:marLeft w:val="640"/>
          <w:marRight w:val="0"/>
          <w:marTop w:val="0"/>
          <w:marBottom w:val="0"/>
          <w:divBdr>
            <w:top w:val="none" w:sz="0" w:space="0" w:color="auto"/>
            <w:left w:val="none" w:sz="0" w:space="0" w:color="auto"/>
            <w:bottom w:val="none" w:sz="0" w:space="0" w:color="auto"/>
            <w:right w:val="none" w:sz="0" w:space="0" w:color="auto"/>
          </w:divBdr>
        </w:div>
        <w:div w:id="1021009848">
          <w:marLeft w:val="640"/>
          <w:marRight w:val="0"/>
          <w:marTop w:val="0"/>
          <w:marBottom w:val="0"/>
          <w:divBdr>
            <w:top w:val="none" w:sz="0" w:space="0" w:color="auto"/>
            <w:left w:val="none" w:sz="0" w:space="0" w:color="auto"/>
            <w:bottom w:val="none" w:sz="0" w:space="0" w:color="auto"/>
            <w:right w:val="none" w:sz="0" w:space="0" w:color="auto"/>
          </w:divBdr>
        </w:div>
        <w:div w:id="1148403594">
          <w:marLeft w:val="640"/>
          <w:marRight w:val="0"/>
          <w:marTop w:val="0"/>
          <w:marBottom w:val="0"/>
          <w:divBdr>
            <w:top w:val="none" w:sz="0" w:space="0" w:color="auto"/>
            <w:left w:val="none" w:sz="0" w:space="0" w:color="auto"/>
            <w:bottom w:val="none" w:sz="0" w:space="0" w:color="auto"/>
            <w:right w:val="none" w:sz="0" w:space="0" w:color="auto"/>
          </w:divBdr>
        </w:div>
        <w:div w:id="1202865115">
          <w:marLeft w:val="640"/>
          <w:marRight w:val="0"/>
          <w:marTop w:val="0"/>
          <w:marBottom w:val="0"/>
          <w:divBdr>
            <w:top w:val="none" w:sz="0" w:space="0" w:color="auto"/>
            <w:left w:val="none" w:sz="0" w:space="0" w:color="auto"/>
            <w:bottom w:val="none" w:sz="0" w:space="0" w:color="auto"/>
            <w:right w:val="none" w:sz="0" w:space="0" w:color="auto"/>
          </w:divBdr>
        </w:div>
        <w:div w:id="1375079716">
          <w:marLeft w:val="640"/>
          <w:marRight w:val="0"/>
          <w:marTop w:val="0"/>
          <w:marBottom w:val="0"/>
          <w:divBdr>
            <w:top w:val="none" w:sz="0" w:space="0" w:color="auto"/>
            <w:left w:val="none" w:sz="0" w:space="0" w:color="auto"/>
            <w:bottom w:val="none" w:sz="0" w:space="0" w:color="auto"/>
            <w:right w:val="none" w:sz="0" w:space="0" w:color="auto"/>
          </w:divBdr>
        </w:div>
        <w:div w:id="1410272348">
          <w:marLeft w:val="640"/>
          <w:marRight w:val="0"/>
          <w:marTop w:val="0"/>
          <w:marBottom w:val="0"/>
          <w:divBdr>
            <w:top w:val="none" w:sz="0" w:space="0" w:color="auto"/>
            <w:left w:val="none" w:sz="0" w:space="0" w:color="auto"/>
            <w:bottom w:val="none" w:sz="0" w:space="0" w:color="auto"/>
            <w:right w:val="none" w:sz="0" w:space="0" w:color="auto"/>
          </w:divBdr>
        </w:div>
        <w:div w:id="1673607394">
          <w:marLeft w:val="640"/>
          <w:marRight w:val="0"/>
          <w:marTop w:val="0"/>
          <w:marBottom w:val="0"/>
          <w:divBdr>
            <w:top w:val="none" w:sz="0" w:space="0" w:color="auto"/>
            <w:left w:val="none" w:sz="0" w:space="0" w:color="auto"/>
            <w:bottom w:val="none" w:sz="0" w:space="0" w:color="auto"/>
            <w:right w:val="none" w:sz="0" w:space="0" w:color="auto"/>
          </w:divBdr>
        </w:div>
        <w:div w:id="2014993625">
          <w:marLeft w:val="640"/>
          <w:marRight w:val="0"/>
          <w:marTop w:val="0"/>
          <w:marBottom w:val="0"/>
          <w:divBdr>
            <w:top w:val="none" w:sz="0" w:space="0" w:color="auto"/>
            <w:left w:val="none" w:sz="0" w:space="0" w:color="auto"/>
            <w:bottom w:val="none" w:sz="0" w:space="0" w:color="auto"/>
            <w:right w:val="none" w:sz="0" w:space="0" w:color="auto"/>
          </w:divBdr>
        </w:div>
        <w:div w:id="2124767778">
          <w:marLeft w:val="640"/>
          <w:marRight w:val="0"/>
          <w:marTop w:val="0"/>
          <w:marBottom w:val="0"/>
          <w:divBdr>
            <w:top w:val="none" w:sz="0" w:space="0" w:color="auto"/>
            <w:left w:val="none" w:sz="0" w:space="0" w:color="auto"/>
            <w:bottom w:val="none" w:sz="0" w:space="0" w:color="auto"/>
            <w:right w:val="none" w:sz="0" w:space="0" w:color="auto"/>
          </w:divBdr>
        </w:div>
      </w:divsChild>
    </w:div>
    <w:div w:id="1235894643">
      <w:bodyDiv w:val="1"/>
      <w:marLeft w:val="0"/>
      <w:marRight w:val="0"/>
      <w:marTop w:val="0"/>
      <w:marBottom w:val="0"/>
      <w:divBdr>
        <w:top w:val="none" w:sz="0" w:space="0" w:color="auto"/>
        <w:left w:val="none" w:sz="0" w:space="0" w:color="auto"/>
        <w:bottom w:val="none" w:sz="0" w:space="0" w:color="auto"/>
        <w:right w:val="none" w:sz="0" w:space="0" w:color="auto"/>
      </w:divBdr>
      <w:divsChild>
        <w:div w:id="167987471">
          <w:marLeft w:val="640"/>
          <w:marRight w:val="0"/>
          <w:marTop w:val="0"/>
          <w:marBottom w:val="0"/>
          <w:divBdr>
            <w:top w:val="none" w:sz="0" w:space="0" w:color="auto"/>
            <w:left w:val="none" w:sz="0" w:space="0" w:color="auto"/>
            <w:bottom w:val="none" w:sz="0" w:space="0" w:color="auto"/>
            <w:right w:val="none" w:sz="0" w:space="0" w:color="auto"/>
          </w:divBdr>
        </w:div>
        <w:div w:id="199517009">
          <w:marLeft w:val="640"/>
          <w:marRight w:val="0"/>
          <w:marTop w:val="0"/>
          <w:marBottom w:val="0"/>
          <w:divBdr>
            <w:top w:val="none" w:sz="0" w:space="0" w:color="auto"/>
            <w:left w:val="none" w:sz="0" w:space="0" w:color="auto"/>
            <w:bottom w:val="none" w:sz="0" w:space="0" w:color="auto"/>
            <w:right w:val="none" w:sz="0" w:space="0" w:color="auto"/>
          </w:divBdr>
        </w:div>
        <w:div w:id="314069778">
          <w:marLeft w:val="640"/>
          <w:marRight w:val="0"/>
          <w:marTop w:val="0"/>
          <w:marBottom w:val="0"/>
          <w:divBdr>
            <w:top w:val="none" w:sz="0" w:space="0" w:color="auto"/>
            <w:left w:val="none" w:sz="0" w:space="0" w:color="auto"/>
            <w:bottom w:val="none" w:sz="0" w:space="0" w:color="auto"/>
            <w:right w:val="none" w:sz="0" w:space="0" w:color="auto"/>
          </w:divBdr>
        </w:div>
        <w:div w:id="334456968">
          <w:marLeft w:val="640"/>
          <w:marRight w:val="0"/>
          <w:marTop w:val="0"/>
          <w:marBottom w:val="0"/>
          <w:divBdr>
            <w:top w:val="none" w:sz="0" w:space="0" w:color="auto"/>
            <w:left w:val="none" w:sz="0" w:space="0" w:color="auto"/>
            <w:bottom w:val="none" w:sz="0" w:space="0" w:color="auto"/>
            <w:right w:val="none" w:sz="0" w:space="0" w:color="auto"/>
          </w:divBdr>
        </w:div>
        <w:div w:id="346954111">
          <w:marLeft w:val="640"/>
          <w:marRight w:val="0"/>
          <w:marTop w:val="0"/>
          <w:marBottom w:val="0"/>
          <w:divBdr>
            <w:top w:val="none" w:sz="0" w:space="0" w:color="auto"/>
            <w:left w:val="none" w:sz="0" w:space="0" w:color="auto"/>
            <w:bottom w:val="none" w:sz="0" w:space="0" w:color="auto"/>
            <w:right w:val="none" w:sz="0" w:space="0" w:color="auto"/>
          </w:divBdr>
        </w:div>
        <w:div w:id="392897488">
          <w:marLeft w:val="640"/>
          <w:marRight w:val="0"/>
          <w:marTop w:val="0"/>
          <w:marBottom w:val="0"/>
          <w:divBdr>
            <w:top w:val="none" w:sz="0" w:space="0" w:color="auto"/>
            <w:left w:val="none" w:sz="0" w:space="0" w:color="auto"/>
            <w:bottom w:val="none" w:sz="0" w:space="0" w:color="auto"/>
            <w:right w:val="none" w:sz="0" w:space="0" w:color="auto"/>
          </w:divBdr>
        </w:div>
        <w:div w:id="458110604">
          <w:marLeft w:val="640"/>
          <w:marRight w:val="0"/>
          <w:marTop w:val="0"/>
          <w:marBottom w:val="0"/>
          <w:divBdr>
            <w:top w:val="none" w:sz="0" w:space="0" w:color="auto"/>
            <w:left w:val="none" w:sz="0" w:space="0" w:color="auto"/>
            <w:bottom w:val="none" w:sz="0" w:space="0" w:color="auto"/>
            <w:right w:val="none" w:sz="0" w:space="0" w:color="auto"/>
          </w:divBdr>
        </w:div>
        <w:div w:id="477302740">
          <w:marLeft w:val="640"/>
          <w:marRight w:val="0"/>
          <w:marTop w:val="0"/>
          <w:marBottom w:val="0"/>
          <w:divBdr>
            <w:top w:val="none" w:sz="0" w:space="0" w:color="auto"/>
            <w:left w:val="none" w:sz="0" w:space="0" w:color="auto"/>
            <w:bottom w:val="none" w:sz="0" w:space="0" w:color="auto"/>
            <w:right w:val="none" w:sz="0" w:space="0" w:color="auto"/>
          </w:divBdr>
        </w:div>
        <w:div w:id="492187383">
          <w:marLeft w:val="640"/>
          <w:marRight w:val="0"/>
          <w:marTop w:val="0"/>
          <w:marBottom w:val="0"/>
          <w:divBdr>
            <w:top w:val="none" w:sz="0" w:space="0" w:color="auto"/>
            <w:left w:val="none" w:sz="0" w:space="0" w:color="auto"/>
            <w:bottom w:val="none" w:sz="0" w:space="0" w:color="auto"/>
            <w:right w:val="none" w:sz="0" w:space="0" w:color="auto"/>
          </w:divBdr>
        </w:div>
        <w:div w:id="516886905">
          <w:marLeft w:val="640"/>
          <w:marRight w:val="0"/>
          <w:marTop w:val="0"/>
          <w:marBottom w:val="0"/>
          <w:divBdr>
            <w:top w:val="none" w:sz="0" w:space="0" w:color="auto"/>
            <w:left w:val="none" w:sz="0" w:space="0" w:color="auto"/>
            <w:bottom w:val="none" w:sz="0" w:space="0" w:color="auto"/>
            <w:right w:val="none" w:sz="0" w:space="0" w:color="auto"/>
          </w:divBdr>
        </w:div>
        <w:div w:id="591282459">
          <w:marLeft w:val="640"/>
          <w:marRight w:val="0"/>
          <w:marTop w:val="0"/>
          <w:marBottom w:val="0"/>
          <w:divBdr>
            <w:top w:val="none" w:sz="0" w:space="0" w:color="auto"/>
            <w:left w:val="none" w:sz="0" w:space="0" w:color="auto"/>
            <w:bottom w:val="none" w:sz="0" w:space="0" w:color="auto"/>
            <w:right w:val="none" w:sz="0" w:space="0" w:color="auto"/>
          </w:divBdr>
        </w:div>
        <w:div w:id="634869376">
          <w:marLeft w:val="640"/>
          <w:marRight w:val="0"/>
          <w:marTop w:val="0"/>
          <w:marBottom w:val="0"/>
          <w:divBdr>
            <w:top w:val="none" w:sz="0" w:space="0" w:color="auto"/>
            <w:left w:val="none" w:sz="0" w:space="0" w:color="auto"/>
            <w:bottom w:val="none" w:sz="0" w:space="0" w:color="auto"/>
            <w:right w:val="none" w:sz="0" w:space="0" w:color="auto"/>
          </w:divBdr>
        </w:div>
        <w:div w:id="656617427">
          <w:marLeft w:val="640"/>
          <w:marRight w:val="0"/>
          <w:marTop w:val="0"/>
          <w:marBottom w:val="0"/>
          <w:divBdr>
            <w:top w:val="none" w:sz="0" w:space="0" w:color="auto"/>
            <w:left w:val="none" w:sz="0" w:space="0" w:color="auto"/>
            <w:bottom w:val="none" w:sz="0" w:space="0" w:color="auto"/>
            <w:right w:val="none" w:sz="0" w:space="0" w:color="auto"/>
          </w:divBdr>
        </w:div>
        <w:div w:id="754015959">
          <w:marLeft w:val="640"/>
          <w:marRight w:val="0"/>
          <w:marTop w:val="0"/>
          <w:marBottom w:val="0"/>
          <w:divBdr>
            <w:top w:val="none" w:sz="0" w:space="0" w:color="auto"/>
            <w:left w:val="none" w:sz="0" w:space="0" w:color="auto"/>
            <w:bottom w:val="none" w:sz="0" w:space="0" w:color="auto"/>
            <w:right w:val="none" w:sz="0" w:space="0" w:color="auto"/>
          </w:divBdr>
        </w:div>
        <w:div w:id="800077598">
          <w:marLeft w:val="640"/>
          <w:marRight w:val="0"/>
          <w:marTop w:val="0"/>
          <w:marBottom w:val="0"/>
          <w:divBdr>
            <w:top w:val="none" w:sz="0" w:space="0" w:color="auto"/>
            <w:left w:val="none" w:sz="0" w:space="0" w:color="auto"/>
            <w:bottom w:val="none" w:sz="0" w:space="0" w:color="auto"/>
            <w:right w:val="none" w:sz="0" w:space="0" w:color="auto"/>
          </w:divBdr>
        </w:div>
        <w:div w:id="806241428">
          <w:marLeft w:val="640"/>
          <w:marRight w:val="0"/>
          <w:marTop w:val="0"/>
          <w:marBottom w:val="0"/>
          <w:divBdr>
            <w:top w:val="none" w:sz="0" w:space="0" w:color="auto"/>
            <w:left w:val="none" w:sz="0" w:space="0" w:color="auto"/>
            <w:bottom w:val="none" w:sz="0" w:space="0" w:color="auto"/>
            <w:right w:val="none" w:sz="0" w:space="0" w:color="auto"/>
          </w:divBdr>
        </w:div>
        <w:div w:id="943535255">
          <w:marLeft w:val="640"/>
          <w:marRight w:val="0"/>
          <w:marTop w:val="0"/>
          <w:marBottom w:val="0"/>
          <w:divBdr>
            <w:top w:val="none" w:sz="0" w:space="0" w:color="auto"/>
            <w:left w:val="none" w:sz="0" w:space="0" w:color="auto"/>
            <w:bottom w:val="none" w:sz="0" w:space="0" w:color="auto"/>
            <w:right w:val="none" w:sz="0" w:space="0" w:color="auto"/>
          </w:divBdr>
        </w:div>
        <w:div w:id="996110213">
          <w:marLeft w:val="640"/>
          <w:marRight w:val="0"/>
          <w:marTop w:val="0"/>
          <w:marBottom w:val="0"/>
          <w:divBdr>
            <w:top w:val="none" w:sz="0" w:space="0" w:color="auto"/>
            <w:left w:val="none" w:sz="0" w:space="0" w:color="auto"/>
            <w:bottom w:val="none" w:sz="0" w:space="0" w:color="auto"/>
            <w:right w:val="none" w:sz="0" w:space="0" w:color="auto"/>
          </w:divBdr>
        </w:div>
        <w:div w:id="1013652221">
          <w:marLeft w:val="640"/>
          <w:marRight w:val="0"/>
          <w:marTop w:val="0"/>
          <w:marBottom w:val="0"/>
          <w:divBdr>
            <w:top w:val="none" w:sz="0" w:space="0" w:color="auto"/>
            <w:left w:val="none" w:sz="0" w:space="0" w:color="auto"/>
            <w:bottom w:val="none" w:sz="0" w:space="0" w:color="auto"/>
            <w:right w:val="none" w:sz="0" w:space="0" w:color="auto"/>
          </w:divBdr>
        </w:div>
        <w:div w:id="1123690946">
          <w:marLeft w:val="640"/>
          <w:marRight w:val="0"/>
          <w:marTop w:val="0"/>
          <w:marBottom w:val="0"/>
          <w:divBdr>
            <w:top w:val="none" w:sz="0" w:space="0" w:color="auto"/>
            <w:left w:val="none" w:sz="0" w:space="0" w:color="auto"/>
            <w:bottom w:val="none" w:sz="0" w:space="0" w:color="auto"/>
            <w:right w:val="none" w:sz="0" w:space="0" w:color="auto"/>
          </w:divBdr>
        </w:div>
        <w:div w:id="1125084067">
          <w:marLeft w:val="640"/>
          <w:marRight w:val="0"/>
          <w:marTop w:val="0"/>
          <w:marBottom w:val="0"/>
          <w:divBdr>
            <w:top w:val="none" w:sz="0" w:space="0" w:color="auto"/>
            <w:left w:val="none" w:sz="0" w:space="0" w:color="auto"/>
            <w:bottom w:val="none" w:sz="0" w:space="0" w:color="auto"/>
            <w:right w:val="none" w:sz="0" w:space="0" w:color="auto"/>
          </w:divBdr>
        </w:div>
        <w:div w:id="1219704609">
          <w:marLeft w:val="640"/>
          <w:marRight w:val="0"/>
          <w:marTop w:val="0"/>
          <w:marBottom w:val="0"/>
          <w:divBdr>
            <w:top w:val="none" w:sz="0" w:space="0" w:color="auto"/>
            <w:left w:val="none" w:sz="0" w:space="0" w:color="auto"/>
            <w:bottom w:val="none" w:sz="0" w:space="0" w:color="auto"/>
            <w:right w:val="none" w:sz="0" w:space="0" w:color="auto"/>
          </w:divBdr>
        </w:div>
        <w:div w:id="1220552477">
          <w:marLeft w:val="640"/>
          <w:marRight w:val="0"/>
          <w:marTop w:val="0"/>
          <w:marBottom w:val="0"/>
          <w:divBdr>
            <w:top w:val="none" w:sz="0" w:space="0" w:color="auto"/>
            <w:left w:val="none" w:sz="0" w:space="0" w:color="auto"/>
            <w:bottom w:val="none" w:sz="0" w:space="0" w:color="auto"/>
            <w:right w:val="none" w:sz="0" w:space="0" w:color="auto"/>
          </w:divBdr>
        </w:div>
        <w:div w:id="1237204891">
          <w:marLeft w:val="640"/>
          <w:marRight w:val="0"/>
          <w:marTop w:val="0"/>
          <w:marBottom w:val="0"/>
          <w:divBdr>
            <w:top w:val="none" w:sz="0" w:space="0" w:color="auto"/>
            <w:left w:val="none" w:sz="0" w:space="0" w:color="auto"/>
            <w:bottom w:val="none" w:sz="0" w:space="0" w:color="auto"/>
            <w:right w:val="none" w:sz="0" w:space="0" w:color="auto"/>
          </w:divBdr>
        </w:div>
        <w:div w:id="1263995496">
          <w:marLeft w:val="640"/>
          <w:marRight w:val="0"/>
          <w:marTop w:val="0"/>
          <w:marBottom w:val="0"/>
          <w:divBdr>
            <w:top w:val="none" w:sz="0" w:space="0" w:color="auto"/>
            <w:left w:val="none" w:sz="0" w:space="0" w:color="auto"/>
            <w:bottom w:val="none" w:sz="0" w:space="0" w:color="auto"/>
            <w:right w:val="none" w:sz="0" w:space="0" w:color="auto"/>
          </w:divBdr>
        </w:div>
        <w:div w:id="1278217306">
          <w:marLeft w:val="640"/>
          <w:marRight w:val="0"/>
          <w:marTop w:val="0"/>
          <w:marBottom w:val="0"/>
          <w:divBdr>
            <w:top w:val="none" w:sz="0" w:space="0" w:color="auto"/>
            <w:left w:val="none" w:sz="0" w:space="0" w:color="auto"/>
            <w:bottom w:val="none" w:sz="0" w:space="0" w:color="auto"/>
            <w:right w:val="none" w:sz="0" w:space="0" w:color="auto"/>
          </w:divBdr>
        </w:div>
        <w:div w:id="1458986041">
          <w:marLeft w:val="640"/>
          <w:marRight w:val="0"/>
          <w:marTop w:val="0"/>
          <w:marBottom w:val="0"/>
          <w:divBdr>
            <w:top w:val="none" w:sz="0" w:space="0" w:color="auto"/>
            <w:left w:val="none" w:sz="0" w:space="0" w:color="auto"/>
            <w:bottom w:val="none" w:sz="0" w:space="0" w:color="auto"/>
            <w:right w:val="none" w:sz="0" w:space="0" w:color="auto"/>
          </w:divBdr>
        </w:div>
        <w:div w:id="1501194881">
          <w:marLeft w:val="640"/>
          <w:marRight w:val="0"/>
          <w:marTop w:val="0"/>
          <w:marBottom w:val="0"/>
          <w:divBdr>
            <w:top w:val="none" w:sz="0" w:space="0" w:color="auto"/>
            <w:left w:val="none" w:sz="0" w:space="0" w:color="auto"/>
            <w:bottom w:val="none" w:sz="0" w:space="0" w:color="auto"/>
            <w:right w:val="none" w:sz="0" w:space="0" w:color="auto"/>
          </w:divBdr>
        </w:div>
        <w:div w:id="1569027165">
          <w:marLeft w:val="640"/>
          <w:marRight w:val="0"/>
          <w:marTop w:val="0"/>
          <w:marBottom w:val="0"/>
          <w:divBdr>
            <w:top w:val="none" w:sz="0" w:space="0" w:color="auto"/>
            <w:left w:val="none" w:sz="0" w:space="0" w:color="auto"/>
            <w:bottom w:val="none" w:sz="0" w:space="0" w:color="auto"/>
            <w:right w:val="none" w:sz="0" w:space="0" w:color="auto"/>
          </w:divBdr>
        </w:div>
        <w:div w:id="1632785187">
          <w:marLeft w:val="640"/>
          <w:marRight w:val="0"/>
          <w:marTop w:val="0"/>
          <w:marBottom w:val="0"/>
          <w:divBdr>
            <w:top w:val="none" w:sz="0" w:space="0" w:color="auto"/>
            <w:left w:val="none" w:sz="0" w:space="0" w:color="auto"/>
            <w:bottom w:val="none" w:sz="0" w:space="0" w:color="auto"/>
            <w:right w:val="none" w:sz="0" w:space="0" w:color="auto"/>
          </w:divBdr>
        </w:div>
        <w:div w:id="1766226611">
          <w:marLeft w:val="640"/>
          <w:marRight w:val="0"/>
          <w:marTop w:val="0"/>
          <w:marBottom w:val="0"/>
          <w:divBdr>
            <w:top w:val="none" w:sz="0" w:space="0" w:color="auto"/>
            <w:left w:val="none" w:sz="0" w:space="0" w:color="auto"/>
            <w:bottom w:val="none" w:sz="0" w:space="0" w:color="auto"/>
            <w:right w:val="none" w:sz="0" w:space="0" w:color="auto"/>
          </w:divBdr>
        </w:div>
        <w:div w:id="1804618932">
          <w:marLeft w:val="640"/>
          <w:marRight w:val="0"/>
          <w:marTop w:val="0"/>
          <w:marBottom w:val="0"/>
          <w:divBdr>
            <w:top w:val="none" w:sz="0" w:space="0" w:color="auto"/>
            <w:left w:val="none" w:sz="0" w:space="0" w:color="auto"/>
            <w:bottom w:val="none" w:sz="0" w:space="0" w:color="auto"/>
            <w:right w:val="none" w:sz="0" w:space="0" w:color="auto"/>
          </w:divBdr>
        </w:div>
        <w:div w:id="1929383087">
          <w:marLeft w:val="640"/>
          <w:marRight w:val="0"/>
          <w:marTop w:val="0"/>
          <w:marBottom w:val="0"/>
          <w:divBdr>
            <w:top w:val="none" w:sz="0" w:space="0" w:color="auto"/>
            <w:left w:val="none" w:sz="0" w:space="0" w:color="auto"/>
            <w:bottom w:val="none" w:sz="0" w:space="0" w:color="auto"/>
            <w:right w:val="none" w:sz="0" w:space="0" w:color="auto"/>
          </w:divBdr>
        </w:div>
        <w:div w:id="1942446556">
          <w:marLeft w:val="640"/>
          <w:marRight w:val="0"/>
          <w:marTop w:val="0"/>
          <w:marBottom w:val="0"/>
          <w:divBdr>
            <w:top w:val="none" w:sz="0" w:space="0" w:color="auto"/>
            <w:left w:val="none" w:sz="0" w:space="0" w:color="auto"/>
            <w:bottom w:val="none" w:sz="0" w:space="0" w:color="auto"/>
            <w:right w:val="none" w:sz="0" w:space="0" w:color="auto"/>
          </w:divBdr>
        </w:div>
        <w:div w:id="1954826780">
          <w:marLeft w:val="640"/>
          <w:marRight w:val="0"/>
          <w:marTop w:val="0"/>
          <w:marBottom w:val="0"/>
          <w:divBdr>
            <w:top w:val="none" w:sz="0" w:space="0" w:color="auto"/>
            <w:left w:val="none" w:sz="0" w:space="0" w:color="auto"/>
            <w:bottom w:val="none" w:sz="0" w:space="0" w:color="auto"/>
            <w:right w:val="none" w:sz="0" w:space="0" w:color="auto"/>
          </w:divBdr>
        </w:div>
        <w:div w:id="1960643850">
          <w:marLeft w:val="640"/>
          <w:marRight w:val="0"/>
          <w:marTop w:val="0"/>
          <w:marBottom w:val="0"/>
          <w:divBdr>
            <w:top w:val="none" w:sz="0" w:space="0" w:color="auto"/>
            <w:left w:val="none" w:sz="0" w:space="0" w:color="auto"/>
            <w:bottom w:val="none" w:sz="0" w:space="0" w:color="auto"/>
            <w:right w:val="none" w:sz="0" w:space="0" w:color="auto"/>
          </w:divBdr>
        </w:div>
        <w:div w:id="2132555521">
          <w:marLeft w:val="640"/>
          <w:marRight w:val="0"/>
          <w:marTop w:val="0"/>
          <w:marBottom w:val="0"/>
          <w:divBdr>
            <w:top w:val="none" w:sz="0" w:space="0" w:color="auto"/>
            <w:left w:val="none" w:sz="0" w:space="0" w:color="auto"/>
            <w:bottom w:val="none" w:sz="0" w:space="0" w:color="auto"/>
            <w:right w:val="none" w:sz="0" w:space="0" w:color="auto"/>
          </w:divBdr>
        </w:div>
        <w:div w:id="2134319879">
          <w:marLeft w:val="640"/>
          <w:marRight w:val="0"/>
          <w:marTop w:val="0"/>
          <w:marBottom w:val="0"/>
          <w:divBdr>
            <w:top w:val="none" w:sz="0" w:space="0" w:color="auto"/>
            <w:left w:val="none" w:sz="0" w:space="0" w:color="auto"/>
            <w:bottom w:val="none" w:sz="0" w:space="0" w:color="auto"/>
            <w:right w:val="none" w:sz="0" w:space="0" w:color="auto"/>
          </w:divBdr>
        </w:div>
      </w:divsChild>
    </w:div>
    <w:div w:id="1236935807">
      <w:bodyDiv w:val="1"/>
      <w:marLeft w:val="0"/>
      <w:marRight w:val="0"/>
      <w:marTop w:val="0"/>
      <w:marBottom w:val="0"/>
      <w:divBdr>
        <w:top w:val="none" w:sz="0" w:space="0" w:color="auto"/>
        <w:left w:val="none" w:sz="0" w:space="0" w:color="auto"/>
        <w:bottom w:val="none" w:sz="0" w:space="0" w:color="auto"/>
        <w:right w:val="none" w:sz="0" w:space="0" w:color="auto"/>
      </w:divBdr>
      <w:divsChild>
        <w:div w:id="368838847">
          <w:marLeft w:val="640"/>
          <w:marRight w:val="0"/>
          <w:marTop w:val="0"/>
          <w:marBottom w:val="0"/>
          <w:divBdr>
            <w:top w:val="none" w:sz="0" w:space="0" w:color="auto"/>
            <w:left w:val="none" w:sz="0" w:space="0" w:color="auto"/>
            <w:bottom w:val="none" w:sz="0" w:space="0" w:color="auto"/>
            <w:right w:val="none" w:sz="0" w:space="0" w:color="auto"/>
          </w:divBdr>
        </w:div>
        <w:div w:id="446898903">
          <w:marLeft w:val="640"/>
          <w:marRight w:val="0"/>
          <w:marTop w:val="0"/>
          <w:marBottom w:val="0"/>
          <w:divBdr>
            <w:top w:val="none" w:sz="0" w:space="0" w:color="auto"/>
            <w:left w:val="none" w:sz="0" w:space="0" w:color="auto"/>
            <w:bottom w:val="none" w:sz="0" w:space="0" w:color="auto"/>
            <w:right w:val="none" w:sz="0" w:space="0" w:color="auto"/>
          </w:divBdr>
        </w:div>
        <w:div w:id="476383999">
          <w:marLeft w:val="640"/>
          <w:marRight w:val="0"/>
          <w:marTop w:val="0"/>
          <w:marBottom w:val="0"/>
          <w:divBdr>
            <w:top w:val="none" w:sz="0" w:space="0" w:color="auto"/>
            <w:left w:val="none" w:sz="0" w:space="0" w:color="auto"/>
            <w:bottom w:val="none" w:sz="0" w:space="0" w:color="auto"/>
            <w:right w:val="none" w:sz="0" w:space="0" w:color="auto"/>
          </w:divBdr>
        </w:div>
        <w:div w:id="758137124">
          <w:marLeft w:val="640"/>
          <w:marRight w:val="0"/>
          <w:marTop w:val="0"/>
          <w:marBottom w:val="0"/>
          <w:divBdr>
            <w:top w:val="none" w:sz="0" w:space="0" w:color="auto"/>
            <w:left w:val="none" w:sz="0" w:space="0" w:color="auto"/>
            <w:bottom w:val="none" w:sz="0" w:space="0" w:color="auto"/>
            <w:right w:val="none" w:sz="0" w:space="0" w:color="auto"/>
          </w:divBdr>
        </w:div>
        <w:div w:id="821965909">
          <w:marLeft w:val="640"/>
          <w:marRight w:val="0"/>
          <w:marTop w:val="0"/>
          <w:marBottom w:val="0"/>
          <w:divBdr>
            <w:top w:val="none" w:sz="0" w:space="0" w:color="auto"/>
            <w:left w:val="none" w:sz="0" w:space="0" w:color="auto"/>
            <w:bottom w:val="none" w:sz="0" w:space="0" w:color="auto"/>
            <w:right w:val="none" w:sz="0" w:space="0" w:color="auto"/>
          </w:divBdr>
        </w:div>
        <w:div w:id="851725591">
          <w:marLeft w:val="640"/>
          <w:marRight w:val="0"/>
          <w:marTop w:val="0"/>
          <w:marBottom w:val="0"/>
          <w:divBdr>
            <w:top w:val="none" w:sz="0" w:space="0" w:color="auto"/>
            <w:left w:val="none" w:sz="0" w:space="0" w:color="auto"/>
            <w:bottom w:val="none" w:sz="0" w:space="0" w:color="auto"/>
            <w:right w:val="none" w:sz="0" w:space="0" w:color="auto"/>
          </w:divBdr>
        </w:div>
        <w:div w:id="883370962">
          <w:marLeft w:val="640"/>
          <w:marRight w:val="0"/>
          <w:marTop w:val="0"/>
          <w:marBottom w:val="0"/>
          <w:divBdr>
            <w:top w:val="none" w:sz="0" w:space="0" w:color="auto"/>
            <w:left w:val="none" w:sz="0" w:space="0" w:color="auto"/>
            <w:bottom w:val="none" w:sz="0" w:space="0" w:color="auto"/>
            <w:right w:val="none" w:sz="0" w:space="0" w:color="auto"/>
          </w:divBdr>
        </w:div>
        <w:div w:id="1346782324">
          <w:marLeft w:val="640"/>
          <w:marRight w:val="0"/>
          <w:marTop w:val="0"/>
          <w:marBottom w:val="0"/>
          <w:divBdr>
            <w:top w:val="none" w:sz="0" w:space="0" w:color="auto"/>
            <w:left w:val="none" w:sz="0" w:space="0" w:color="auto"/>
            <w:bottom w:val="none" w:sz="0" w:space="0" w:color="auto"/>
            <w:right w:val="none" w:sz="0" w:space="0" w:color="auto"/>
          </w:divBdr>
        </w:div>
        <w:div w:id="1624536891">
          <w:marLeft w:val="640"/>
          <w:marRight w:val="0"/>
          <w:marTop w:val="0"/>
          <w:marBottom w:val="0"/>
          <w:divBdr>
            <w:top w:val="none" w:sz="0" w:space="0" w:color="auto"/>
            <w:left w:val="none" w:sz="0" w:space="0" w:color="auto"/>
            <w:bottom w:val="none" w:sz="0" w:space="0" w:color="auto"/>
            <w:right w:val="none" w:sz="0" w:space="0" w:color="auto"/>
          </w:divBdr>
        </w:div>
        <w:div w:id="2061516722">
          <w:marLeft w:val="640"/>
          <w:marRight w:val="0"/>
          <w:marTop w:val="0"/>
          <w:marBottom w:val="0"/>
          <w:divBdr>
            <w:top w:val="none" w:sz="0" w:space="0" w:color="auto"/>
            <w:left w:val="none" w:sz="0" w:space="0" w:color="auto"/>
            <w:bottom w:val="none" w:sz="0" w:space="0" w:color="auto"/>
            <w:right w:val="none" w:sz="0" w:space="0" w:color="auto"/>
          </w:divBdr>
        </w:div>
      </w:divsChild>
    </w:div>
    <w:div w:id="1246260450">
      <w:bodyDiv w:val="1"/>
      <w:marLeft w:val="0"/>
      <w:marRight w:val="0"/>
      <w:marTop w:val="0"/>
      <w:marBottom w:val="0"/>
      <w:divBdr>
        <w:top w:val="none" w:sz="0" w:space="0" w:color="auto"/>
        <w:left w:val="none" w:sz="0" w:space="0" w:color="auto"/>
        <w:bottom w:val="none" w:sz="0" w:space="0" w:color="auto"/>
        <w:right w:val="none" w:sz="0" w:space="0" w:color="auto"/>
      </w:divBdr>
      <w:divsChild>
        <w:div w:id="2127331">
          <w:marLeft w:val="640"/>
          <w:marRight w:val="0"/>
          <w:marTop w:val="0"/>
          <w:marBottom w:val="0"/>
          <w:divBdr>
            <w:top w:val="none" w:sz="0" w:space="0" w:color="auto"/>
            <w:left w:val="none" w:sz="0" w:space="0" w:color="auto"/>
            <w:bottom w:val="none" w:sz="0" w:space="0" w:color="auto"/>
            <w:right w:val="none" w:sz="0" w:space="0" w:color="auto"/>
          </w:divBdr>
        </w:div>
        <w:div w:id="3167680">
          <w:marLeft w:val="640"/>
          <w:marRight w:val="0"/>
          <w:marTop w:val="0"/>
          <w:marBottom w:val="0"/>
          <w:divBdr>
            <w:top w:val="none" w:sz="0" w:space="0" w:color="auto"/>
            <w:left w:val="none" w:sz="0" w:space="0" w:color="auto"/>
            <w:bottom w:val="none" w:sz="0" w:space="0" w:color="auto"/>
            <w:right w:val="none" w:sz="0" w:space="0" w:color="auto"/>
          </w:divBdr>
        </w:div>
        <w:div w:id="149031133">
          <w:marLeft w:val="640"/>
          <w:marRight w:val="0"/>
          <w:marTop w:val="0"/>
          <w:marBottom w:val="0"/>
          <w:divBdr>
            <w:top w:val="none" w:sz="0" w:space="0" w:color="auto"/>
            <w:left w:val="none" w:sz="0" w:space="0" w:color="auto"/>
            <w:bottom w:val="none" w:sz="0" w:space="0" w:color="auto"/>
            <w:right w:val="none" w:sz="0" w:space="0" w:color="auto"/>
          </w:divBdr>
        </w:div>
        <w:div w:id="151258939">
          <w:marLeft w:val="640"/>
          <w:marRight w:val="0"/>
          <w:marTop w:val="0"/>
          <w:marBottom w:val="0"/>
          <w:divBdr>
            <w:top w:val="none" w:sz="0" w:space="0" w:color="auto"/>
            <w:left w:val="none" w:sz="0" w:space="0" w:color="auto"/>
            <w:bottom w:val="none" w:sz="0" w:space="0" w:color="auto"/>
            <w:right w:val="none" w:sz="0" w:space="0" w:color="auto"/>
          </w:divBdr>
        </w:div>
        <w:div w:id="174855217">
          <w:marLeft w:val="640"/>
          <w:marRight w:val="0"/>
          <w:marTop w:val="0"/>
          <w:marBottom w:val="0"/>
          <w:divBdr>
            <w:top w:val="none" w:sz="0" w:space="0" w:color="auto"/>
            <w:left w:val="none" w:sz="0" w:space="0" w:color="auto"/>
            <w:bottom w:val="none" w:sz="0" w:space="0" w:color="auto"/>
            <w:right w:val="none" w:sz="0" w:space="0" w:color="auto"/>
          </w:divBdr>
        </w:div>
        <w:div w:id="197814876">
          <w:marLeft w:val="640"/>
          <w:marRight w:val="0"/>
          <w:marTop w:val="0"/>
          <w:marBottom w:val="0"/>
          <w:divBdr>
            <w:top w:val="none" w:sz="0" w:space="0" w:color="auto"/>
            <w:left w:val="none" w:sz="0" w:space="0" w:color="auto"/>
            <w:bottom w:val="none" w:sz="0" w:space="0" w:color="auto"/>
            <w:right w:val="none" w:sz="0" w:space="0" w:color="auto"/>
          </w:divBdr>
        </w:div>
        <w:div w:id="214662245">
          <w:marLeft w:val="640"/>
          <w:marRight w:val="0"/>
          <w:marTop w:val="0"/>
          <w:marBottom w:val="0"/>
          <w:divBdr>
            <w:top w:val="none" w:sz="0" w:space="0" w:color="auto"/>
            <w:left w:val="none" w:sz="0" w:space="0" w:color="auto"/>
            <w:bottom w:val="none" w:sz="0" w:space="0" w:color="auto"/>
            <w:right w:val="none" w:sz="0" w:space="0" w:color="auto"/>
          </w:divBdr>
        </w:div>
        <w:div w:id="215701706">
          <w:marLeft w:val="640"/>
          <w:marRight w:val="0"/>
          <w:marTop w:val="0"/>
          <w:marBottom w:val="0"/>
          <w:divBdr>
            <w:top w:val="none" w:sz="0" w:space="0" w:color="auto"/>
            <w:left w:val="none" w:sz="0" w:space="0" w:color="auto"/>
            <w:bottom w:val="none" w:sz="0" w:space="0" w:color="auto"/>
            <w:right w:val="none" w:sz="0" w:space="0" w:color="auto"/>
          </w:divBdr>
        </w:div>
        <w:div w:id="224218319">
          <w:marLeft w:val="640"/>
          <w:marRight w:val="0"/>
          <w:marTop w:val="0"/>
          <w:marBottom w:val="0"/>
          <w:divBdr>
            <w:top w:val="none" w:sz="0" w:space="0" w:color="auto"/>
            <w:left w:val="none" w:sz="0" w:space="0" w:color="auto"/>
            <w:bottom w:val="none" w:sz="0" w:space="0" w:color="auto"/>
            <w:right w:val="none" w:sz="0" w:space="0" w:color="auto"/>
          </w:divBdr>
        </w:div>
        <w:div w:id="254293637">
          <w:marLeft w:val="640"/>
          <w:marRight w:val="0"/>
          <w:marTop w:val="0"/>
          <w:marBottom w:val="0"/>
          <w:divBdr>
            <w:top w:val="none" w:sz="0" w:space="0" w:color="auto"/>
            <w:left w:val="none" w:sz="0" w:space="0" w:color="auto"/>
            <w:bottom w:val="none" w:sz="0" w:space="0" w:color="auto"/>
            <w:right w:val="none" w:sz="0" w:space="0" w:color="auto"/>
          </w:divBdr>
        </w:div>
        <w:div w:id="389887955">
          <w:marLeft w:val="640"/>
          <w:marRight w:val="0"/>
          <w:marTop w:val="0"/>
          <w:marBottom w:val="0"/>
          <w:divBdr>
            <w:top w:val="none" w:sz="0" w:space="0" w:color="auto"/>
            <w:left w:val="none" w:sz="0" w:space="0" w:color="auto"/>
            <w:bottom w:val="none" w:sz="0" w:space="0" w:color="auto"/>
            <w:right w:val="none" w:sz="0" w:space="0" w:color="auto"/>
          </w:divBdr>
        </w:div>
        <w:div w:id="435447498">
          <w:marLeft w:val="640"/>
          <w:marRight w:val="0"/>
          <w:marTop w:val="0"/>
          <w:marBottom w:val="0"/>
          <w:divBdr>
            <w:top w:val="none" w:sz="0" w:space="0" w:color="auto"/>
            <w:left w:val="none" w:sz="0" w:space="0" w:color="auto"/>
            <w:bottom w:val="none" w:sz="0" w:space="0" w:color="auto"/>
            <w:right w:val="none" w:sz="0" w:space="0" w:color="auto"/>
          </w:divBdr>
        </w:div>
        <w:div w:id="497575188">
          <w:marLeft w:val="640"/>
          <w:marRight w:val="0"/>
          <w:marTop w:val="0"/>
          <w:marBottom w:val="0"/>
          <w:divBdr>
            <w:top w:val="none" w:sz="0" w:space="0" w:color="auto"/>
            <w:left w:val="none" w:sz="0" w:space="0" w:color="auto"/>
            <w:bottom w:val="none" w:sz="0" w:space="0" w:color="auto"/>
            <w:right w:val="none" w:sz="0" w:space="0" w:color="auto"/>
          </w:divBdr>
        </w:div>
        <w:div w:id="528026308">
          <w:marLeft w:val="640"/>
          <w:marRight w:val="0"/>
          <w:marTop w:val="0"/>
          <w:marBottom w:val="0"/>
          <w:divBdr>
            <w:top w:val="none" w:sz="0" w:space="0" w:color="auto"/>
            <w:left w:val="none" w:sz="0" w:space="0" w:color="auto"/>
            <w:bottom w:val="none" w:sz="0" w:space="0" w:color="auto"/>
            <w:right w:val="none" w:sz="0" w:space="0" w:color="auto"/>
          </w:divBdr>
        </w:div>
        <w:div w:id="528490351">
          <w:marLeft w:val="640"/>
          <w:marRight w:val="0"/>
          <w:marTop w:val="0"/>
          <w:marBottom w:val="0"/>
          <w:divBdr>
            <w:top w:val="none" w:sz="0" w:space="0" w:color="auto"/>
            <w:left w:val="none" w:sz="0" w:space="0" w:color="auto"/>
            <w:bottom w:val="none" w:sz="0" w:space="0" w:color="auto"/>
            <w:right w:val="none" w:sz="0" w:space="0" w:color="auto"/>
          </w:divBdr>
        </w:div>
        <w:div w:id="541475555">
          <w:marLeft w:val="640"/>
          <w:marRight w:val="0"/>
          <w:marTop w:val="0"/>
          <w:marBottom w:val="0"/>
          <w:divBdr>
            <w:top w:val="none" w:sz="0" w:space="0" w:color="auto"/>
            <w:left w:val="none" w:sz="0" w:space="0" w:color="auto"/>
            <w:bottom w:val="none" w:sz="0" w:space="0" w:color="auto"/>
            <w:right w:val="none" w:sz="0" w:space="0" w:color="auto"/>
          </w:divBdr>
        </w:div>
        <w:div w:id="560675200">
          <w:marLeft w:val="640"/>
          <w:marRight w:val="0"/>
          <w:marTop w:val="0"/>
          <w:marBottom w:val="0"/>
          <w:divBdr>
            <w:top w:val="none" w:sz="0" w:space="0" w:color="auto"/>
            <w:left w:val="none" w:sz="0" w:space="0" w:color="auto"/>
            <w:bottom w:val="none" w:sz="0" w:space="0" w:color="auto"/>
            <w:right w:val="none" w:sz="0" w:space="0" w:color="auto"/>
          </w:divBdr>
        </w:div>
        <w:div w:id="622536647">
          <w:marLeft w:val="640"/>
          <w:marRight w:val="0"/>
          <w:marTop w:val="0"/>
          <w:marBottom w:val="0"/>
          <w:divBdr>
            <w:top w:val="none" w:sz="0" w:space="0" w:color="auto"/>
            <w:left w:val="none" w:sz="0" w:space="0" w:color="auto"/>
            <w:bottom w:val="none" w:sz="0" w:space="0" w:color="auto"/>
            <w:right w:val="none" w:sz="0" w:space="0" w:color="auto"/>
          </w:divBdr>
        </w:div>
        <w:div w:id="625937692">
          <w:marLeft w:val="640"/>
          <w:marRight w:val="0"/>
          <w:marTop w:val="0"/>
          <w:marBottom w:val="0"/>
          <w:divBdr>
            <w:top w:val="none" w:sz="0" w:space="0" w:color="auto"/>
            <w:left w:val="none" w:sz="0" w:space="0" w:color="auto"/>
            <w:bottom w:val="none" w:sz="0" w:space="0" w:color="auto"/>
            <w:right w:val="none" w:sz="0" w:space="0" w:color="auto"/>
          </w:divBdr>
        </w:div>
        <w:div w:id="719324700">
          <w:marLeft w:val="640"/>
          <w:marRight w:val="0"/>
          <w:marTop w:val="0"/>
          <w:marBottom w:val="0"/>
          <w:divBdr>
            <w:top w:val="none" w:sz="0" w:space="0" w:color="auto"/>
            <w:left w:val="none" w:sz="0" w:space="0" w:color="auto"/>
            <w:bottom w:val="none" w:sz="0" w:space="0" w:color="auto"/>
            <w:right w:val="none" w:sz="0" w:space="0" w:color="auto"/>
          </w:divBdr>
        </w:div>
        <w:div w:id="770395232">
          <w:marLeft w:val="640"/>
          <w:marRight w:val="0"/>
          <w:marTop w:val="0"/>
          <w:marBottom w:val="0"/>
          <w:divBdr>
            <w:top w:val="none" w:sz="0" w:space="0" w:color="auto"/>
            <w:left w:val="none" w:sz="0" w:space="0" w:color="auto"/>
            <w:bottom w:val="none" w:sz="0" w:space="0" w:color="auto"/>
            <w:right w:val="none" w:sz="0" w:space="0" w:color="auto"/>
          </w:divBdr>
        </w:div>
        <w:div w:id="833036479">
          <w:marLeft w:val="640"/>
          <w:marRight w:val="0"/>
          <w:marTop w:val="0"/>
          <w:marBottom w:val="0"/>
          <w:divBdr>
            <w:top w:val="none" w:sz="0" w:space="0" w:color="auto"/>
            <w:left w:val="none" w:sz="0" w:space="0" w:color="auto"/>
            <w:bottom w:val="none" w:sz="0" w:space="0" w:color="auto"/>
            <w:right w:val="none" w:sz="0" w:space="0" w:color="auto"/>
          </w:divBdr>
        </w:div>
        <w:div w:id="889803792">
          <w:marLeft w:val="640"/>
          <w:marRight w:val="0"/>
          <w:marTop w:val="0"/>
          <w:marBottom w:val="0"/>
          <w:divBdr>
            <w:top w:val="none" w:sz="0" w:space="0" w:color="auto"/>
            <w:left w:val="none" w:sz="0" w:space="0" w:color="auto"/>
            <w:bottom w:val="none" w:sz="0" w:space="0" w:color="auto"/>
            <w:right w:val="none" w:sz="0" w:space="0" w:color="auto"/>
          </w:divBdr>
        </w:div>
        <w:div w:id="896092791">
          <w:marLeft w:val="640"/>
          <w:marRight w:val="0"/>
          <w:marTop w:val="0"/>
          <w:marBottom w:val="0"/>
          <w:divBdr>
            <w:top w:val="none" w:sz="0" w:space="0" w:color="auto"/>
            <w:left w:val="none" w:sz="0" w:space="0" w:color="auto"/>
            <w:bottom w:val="none" w:sz="0" w:space="0" w:color="auto"/>
            <w:right w:val="none" w:sz="0" w:space="0" w:color="auto"/>
          </w:divBdr>
        </w:div>
        <w:div w:id="911893061">
          <w:marLeft w:val="640"/>
          <w:marRight w:val="0"/>
          <w:marTop w:val="0"/>
          <w:marBottom w:val="0"/>
          <w:divBdr>
            <w:top w:val="none" w:sz="0" w:space="0" w:color="auto"/>
            <w:left w:val="none" w:sz="0" w:space="0" w:color="auto"/>
            <w:bottom w:val="none" w:sz="0" w:space="0" w:color="auto"/>
            <w:right w:val="none" w:sz="0" w:space="0" w:color="auto"/>
          </w:divBdr>
        </w:div>
        <w:div w:id="956713593">
          <w:marLeft w:val="640"/>
          <w:marRight w:val="0"/>
          <w:marTop w:val="0"/>
          <w:marBottom w:val="0"/>
          <w:divBdr>
            <w:top w:val="none" w:sz="0" w:space="0" w:color="auto"/>
            <w:left w:val="none" w:sz="0" w:space="0" w:color="auto"/>
            <w:bottom w:val="none" w:sz="0" w:space="0" w:color="auto"/>
            <w:right w:val="none" w:sz="0" w:space="0" w:color="auto"/>
          </w:divBdr>
        </w:div>
        <w:div w:id="978270236">
          <w:marLeft w:val="640"/>
          <w:marRight w:val="0"/>
          <w:marTop w:val="0"/>
          <w:marBottom w:val="0"/>
          <w:divBdr>
            <w:top w:val="none" w:sz="0" w:space="0" w:color="auto"/>
            <w:left w:val="none" w:sz="0" w:space="0" w:color="auto"/>
            <w:bottom w:val="none" w:sz="0" w:space="0" w:color="auto"/>
            <w:right w:val="none" w:sz="0" w:space="0" w:color="auto"/>
          </w:divBdr>
        </w:div>
        <w:div w:id="988435974">
          <w:marLeft w:val="640"/>
          <w:marRight w:val="0"/>
          <w:marTop w:val="0"/>
          <w:marBottom w:val="0"/>
          <w:divBdr>
            <w:top w:val="none" w:sz="0" w:space="0" w:color="auto"/>
            <w:left w:val="none" w:sz="0" w:space="0" w:color="auto"/>
            <w:bottom w:val="none" w:sz="0" w:space="0" w:color="auto"/>
            <w:right w:val="none" w:sz="0" w:space="0" w:color="auto"/>
          </w:divBdr>
        </w:div>
        <w:div w:id="1051802982">
          <w:marLeft w:val="640"/>
          <w:marRight w:val="0"/>
          <w:marTop w:val="0"/>
          <w:marBottom w:val="0"/>
          <w:divBdr>
            <w:top w:val="none" w:sz="0" w:space="0" w:color="auto"/>
            <w:left w:val="none" w:sz="0" w:space="0" w:color="auto"/>
            <w:bottom w:val="none" w:sz="0" w:space="0" w:color="auto"/>
            <w:right w:val="none" w:sz="0" w:space="0" w:color="auto"/>
          </w:divBdr>
        </w:div>
        <w:div w:id="1081560941">
          <w:marLeft w:val="640"/>
          <w:marRight w:val="0"/>
          <w:marTop w:val="0"/>
          <w:marBottom w:val="0"/>
          <w:divBdr>
            <w:top w:val="none" w:sz="0" w:space="0" w:color="auto"/>
            <w:left w:val="none" w:sz="0" w:space="0" w:color="auto"/>
            <w:bottom w:val="none" w:sz="0" w:space="0" w:color="auto"/>
            <w:right w:val="none" w:sz="0" w:space="0" w:color="auto"/>
          </w:divBdr>
        </w:div>
        <w:div w:id="1110245473">
          <w:marLeft w:val="640"/>
          <w:marRight w:val="0"/>
          <w:marTop w:val="0"/>
          <w:marBottom w:val="0"/>
          <w:divBdr>
            <w:top w:val="none" w:sz="0" w:space="0" w:color="auto"/>
            <w:left w:val="none" w:sz="0" w:space="0" w:color="auto"/>
            <w:bottom w:val="none" w:sz="0" w:space="0" w:color="auto"/>
            <w:right w:val="none" w:sz="0" w:space="0" w:color="auto"/>
          </w:divBdr>
        </w:div>
        <w:div w:id="1117945759">
          <w:marLeft w:val="640"/>
          <w:marRight w:val="0"/>
          <w:marTop w:val="0"/>
          <w:marBottom w:val="0"/>
          <w:divBdr>
            <w:top w:val="none" w:sz="0" w:space="0" w:color="auto"/>
            <w:left w:val="none" w:sz="0" w:space="0" w:color="auto"/>
            <w:bottom w:val="none" w:sz="0" w:space="0" w:color="auto"/>
            <w:right w:val="none" w:sz="0" w:space="0" w:color="auto"/>
          </w:divBdr>
        </w:div>
        <w:div w:id="1193112668">
          <w:marLeft w:val="640"/>
          <w:marRight w:val="0"/>
          <w:marTop w:val="0"/>
          <w:marBottom w:val="0"/>
          <w:divBdr>
            <w:top w:val="none" w:sz="0" w:space="0" w:color="auto"/>
            <w:left w:val="none" w:sz="0" w:space="0" w:color="auto"/>
            <w:bottom w:val="none" w:sz="0" w:space="0" w:color="auto"/>
            <w:right w:val="none" w:sz="0" w:space="0" w:color="auto"/>
          </w:divBdr>
        </w:div>
        <w:div w:id="1211304095">
          <w:marLeft w:val="640"/>
          <w:marRight w:val="0"/>
          <w:marTop w:val="0"/>
          <w:marBottom w:val="0"/>
          <w:divBdr>
            <w:top w:val="none" w:sz="0" w:space="0" w:color="auto"/>
            <w:left w:val="none" w:sz="0" w:space="0" w:color="auto"/>
            <w:bottom w:val="none" w:sz="0" w:space="0" w:color="auto"/>
            <w:right w:val="none" w:sz="0" w:space="0" w:color="auto"/>
          </w:divBdr>
        </w:div>
        <w:div w:id="1314872514">
          <w:marLeft w:val="640"/>
          <w:marRight w:val="0"/>
          <w:marTop w:val="0"/>
          <w:marBottom w:val="0"/>
          <w:divBdr>
            <w:top w:val="none" w:sz="0" w:space="0" w:color="auto"/>
            <w:left w:val="none" w:sz="0" w:space="0" w:color="auto"/>
            <w:bottom w:val="none" w:sz="0" w:space="0" w:color="auto"/>
            <w:right w:val="none" w:sz="0" w:space="0" w:color="auto"/>
          </w:divBdr>
        </w:div>
        <w:div w:id="1377195396">
          <w:marLeft w:val="640"/>
          <w:marRight w:val="0"/>
          <w:marTop w:val="0"/>
          <w:marBottom w:val="0"/>
          <w:divBdr>
            <w:top w:val="none" w:sz="0" w:space="0" w:color="auto"/>
            <w:left w:val="none" w:sz="0" w:space="0" w:color="auto"/>
            <w:bottom w:val="none" w:sz="0" w:space="0" w:color="auto"/>
            <w:right w:val="none" w:sz="0" w:space="0" w:color="auto"/>
          </w:divBdr>
        </w:div>
        <w:div w:id="1426146609">
          <w:marLeft w:val="640"/>
          <w:marRight w:val="0"/>
          <w:marTop w:val="0"/>
          <w:marBottom w:val="0"/>
          <w:divBdr>
            <w:top w:val="none" w:sz="0" w:space="0" w:color="auto"/>
            <w:left w:val="none" w:sz="0" w:space="0" w:color="auto"/>
            <w:bottom w:val="none" w:sz="0" w:space="0" w:color="auto"/>
            <w:right w:val="none" w:sz="0" w:space="0" w:color="auto"/>
          </w:divBdr>
        </w:div>
        <w:div w:id="1446730450">
          <w:marLeft w:val="640"/>
          <w:marRight w:val="0"/>
          <w:marTop w:val="0"/>
          <w:marBottom w:val="0"/>
          <w:divBdr>
            <w:top w:val="none" w:sz="0" w:space="0" w:color="auto"/>
            <w:left w:val="none" w:sz="0" w:space="0" w:color="auto"/>
            <w:bottom w:val="none" w:sz="0" w:space="0" w:color="auto"/>
            <w:right w:val="none" w:sz="0" w:space="0" w:color="auto"/>
          </w:divBdr>
        </w:div>
        <w:div w:id="1524830003">
          <w:marLeft w:val="640"/>
          <w:marRight w:val="0"/>
          <w:marTop w:val="0"/>
          <w:marBottom w:val="0"/>
          <w:divBdr>
            <w:top w:val="none" w:sz="0" w:space="0" w:color="auto"/>
            <w:left w:val="none" w:sz="0" w:space="0" w:color="auto"/>
            <w:bottom w:val="none" w:sz="0" w:space="0" w:color="auto"/>
            <w:right w:val="none" w:sz="0" w:space="0" w:color="auto"/>
          </w:divBdr>
        </w:div>
        <w:div w:id="1729765198">
          <w:marLeft w:val="640"/>
          <w:marRight w:val="0"/>
          <w:marTop w:val="0"/>
          <w:marBottom w:val="0"/>
          <w:divBdr>
            <w:top w:val="none" w:sz="0" w:space="0" w:color="auto"/>
            <w:left w:val="none" w:sz="0" w:space="0" w:color="auto"/>
            <w:bottom w:val="none" w:sz="0" w:space="0" w:color="auto"/>
            <w:right w:val="none" w:sz="0" w:space="0" w:color="auto"/>
          </w:divBdr>
        </w:div>
        <w:div w:id="1789621051">
          <w:marLeft w:val="640"/>
          <w:marRight w:val="0"/>
          <w:marTop w:val="0"/>
          <w:marBottom w:val="0"/>
          <w:divBdr>
            <w:top w:val="none" w:sz="0" w:space="0" w:color="auto"/>
            <w:left w:val="none" w:sz="0" w:space="0" w:color="auto"/>
            <w:bottom w:val="none" w:sz="0" w:space="0" w:color="auto"/>
            <w:right w:val="none" w:sz="0" w:space="0" w:color="auto"/>
          </w:divBdr>
        </w:div>
        <w:div w:id="1822427574">
          <w:marLeft w:val="640"/>
          <w:marRight w:val="0"/>
          <w:marTop w:val="0"/>
          <w:marBottom w:val="0"/>
          <w:divBdr>
            <w:top w:val="none" w:sz="0" w:space="0" w:color="auto"/>
            <w:left w:val="none" w:sz="0" w:space="0" w:color="auto"/>
            <w:bottom w:val="none" w:sz="0" w:space="0" w:color="auto"/>
            <w:right w:val="none" w:sz="0" w:space="0" w:color="auto"/>
          </w:divBdr>
        </w:div>
        <w:div w:id="2111588232">
          <w:marLeft w:val="640"/>
          <w:marRight w:val="0"/>
          <w:marTop w:val="0"/>
          <w:marBottom w:val="0"/>
          <w:divBdr>
            <w:top w:val="none" w:sz="0" w:space="0" w:color="auto"/>
            <w:left w:val="none" w:sz="0" w:space="0" w:color="auto"/>
            <w:bottom w:val="none" w:sz="0" w:space="0" w:color="auto"/>
            <w:right w:val="none" w:sz="0" w:space="0" w:color="auto"/>
          </w:divBdr>
        </w:div>
        <w:div w:id="2127041631">
          <w:marLeft w:val="640"/>
          <w:marRight w:val="0"/>
          <w:marTop w:val="0"/>
          <w:marBottom w:val="0"/>
          <w:divBdr>
            <w:top w:val="none" w:sz="0" w:space="0" w:color="auto"/>
            <w:left w:val="none" w:sz="0" w:space="0" w:color="auto"/>
            <w:bottom w:val="none" w:sz="0" w:space="0" w:color="auto"/>
            <w:right w:val="none" w:sz="0" w:space="0" w:color="auto"/>
          </w:divBdr>
        </w:div>
      </w:divsChild>
    </w:div>
    <w:div w:id="1248881412">
      <w:bodyDiv w:val="1"/>
      <w:marLeft w:val="0"/>
      <w:marRight w:val="0"/>
      <w:marTop w:val="0"/>
      <w:marBottom w:val="0"/>
      <w:divBdr>
        <w:top w:val="none" w:sz="0" w:space="0" w:color="auto"/>
        <w:left w:val="none" w:sz="0" w:space="0" w:color="auto"/>
        <w:bottom w:val="none" w:sz="0" w:space="0" w:color="auto"/>
        <w:right w:val="none" w:sz="0" w:space="0" w:color="auto"/>
      </w:divBdr>
      <w:divsChild>
        <w:div w:id="45489926">
          <w:marLeft w:val="640"/>
          <w:marRight w:val="0"/>
          <w:marTop w:val="0"/>
          <w:marBottom w:val="0"/>
          <w:divBdr>
            <w:top w:val="none" w:sz="0" w:space="0" w:color="auto"/>
            <w:left w:val="none" w:sz="0" w:space="0" w:color="auto"/>
            <w:bottom w:val="none" w:sz="0" w:space="0" w:color="auto"/>
            <w:right w:val="none" w:sz="0" w:space="0" w:color="auto"/>
          </w:divBdr>
        </w:div>
        <w:div w:id="85538666">
          <w:marLeft w:val="640"/>
          <w:marRight w:val="0"/>
          <w:marTop w:val="0"/>
          <w:marBottom w:val="0"/>
          <w:divBdr>
            <w:top w:val="none" w:sz="0" w:space="0" w:color="auto"/>
            <w:left w:val="none" w:sz="0" w:space="0" w:color="auto"/>
            <w:bottom w:val="none" w:sz="0" w:space="0" w:color="auto"/>
            <w:right w:val="none" w:sz="0" w:space="0" w:color="auto"/>
          </w:divBdr>
        </w:div>
        <w:div w:id="110518378">
          <w:marLeft w:val="640"/>
          <w:marRight w:val="0"/>
          <w:marTop w:val="0"/>
          <w:marBottom w:val="0"/>
          <w:divBdr>
            <w:top w:val="none" w:sz="0" w:space="0" w:color="auto"/>
            <w:left w:val="none" w:sz="0" w:space="0" w:color="auto"/>
            <w:bottom w:val="none" w:sz="0" w:space="0" w:color="auto"/>
            <w:right w:val="none" w:sz="0" w:space="0" w:color="auto"/>
          </w:divBdr>
        </w:div>
        <w:div w:id="305672558">
          <w:marLeft w:val="640"/>
          <w:marRight w:val="0"/>
          <w:marTop w:val="0"/>
          <w:marBottom w:val="0"/>
          <w:divBdr>
            <w:top w:val="none" w:sz="0" w:space="0" w:color="auto"/>
            <w:left w:val="none" w:sz="0" w:space="0" w:color="auto"/>
            <w:bottom w:val="none" w:sz="0" w:space="0" w:color="auto"/>
            <w:right w:val="none" w:sz="0" w:space="0" w:color="auto"/>
          </w:divBdr>
        </w:div>
        <w:div w:id="321199494">
          <w:marLeft w:val="640"/>
          <w:marRight w:val="0"/>
          <w:marTop w:val="0"/>
          <w:marBottom w:val="0"/>
          <w:divBdr>
            <w:top w:val="none" w:sz="0" w:space="0" w:color="auto"/>
            <w:left w:val="none" w:sz="0" w:space="0" w:color="auto"/>
            <w:bottom w:val="none" w:sz="0" w:space="0" w:color="auto"/>
            <w:right w:val="none" w:sz="0" w:space="0" w:color="auto"/>
          </w:divBdr>
        </w:div>
        <w:div w:id="349189518">
          <w:marLeft w:val="640"/>
          <w:marRight w:val="0"/>
          <w:marTop w:val="0"/>
          <w:marBottom w:val="0"/>
          <w:divBdr>
            <w:top w:val="none" w:sz="0" w:space="0" w:color="auto"/>
            <w:left w:val="none" w:sz="0" w:space="0" w:color="auto"/>
            <w:bottom w:val="none" w:sz="0" w:space="0" w:color="auto"/>
            <w:right w:val="none" w:sz="0" w:space="0" w:color="auto"/>
          </w:divBdr>
        </w:div>
        <w:div w:id="366761845">
          <w:marLeft w:val="640"/>
          <w:marRight w:val="0"/>
          <w:marTop w:val="0"/>
          <w:marBottom w:val="0"/>
          <w:divBdr>
            <w:top w:val="none" w:sz="0" w:space="0" w:color="auto"/>
            <w:left w:val="none" w:sz="0" w:space="0" w:color="auto"/>
            <w:bottom w:val="none" w:sz="0" w:space="0" w:color="auto"/>
            <w:right w:val="none" w:sz="0" w:space="0" w:color="auto"/>
          </w:divBdr>
        </w:div>
        <w:div w:id="423385753">
          <w:marLeft w:val="640"/>
          <w:marRight w:val="0"/>
          <w:marTop w:val="0"/>
          <w:marBottom w:val="0"/>
          <w:divBdr>
            <w:top w:val="none" w:sz="0" w:space="0" w:color="auto"/>
            <w:left w:val="none" w:sz="0" w:space="0" w:color="auto"/>
            <w:bottom w:val="none" w:sz="0" w:space="0" w:color="auto"/>
            <w:right w:val="none" w:sz="0" w:space="0" w:color="auto"/>
          </w:divBdr>
        </w:div>
        <w:div w:id="438378404">
          <w:marLeft w:val="640"/>
          <w:marRight w:val="0"/>
          <w:marTop w:val="0"/>
          <w:marBottom w:val="0"/>
          <w:divBdr>
            <w:top w:val="none" w:sz="0" w:space="0" w:color="auto"/>
            <w:left w:val="none" w:sz="0" w:space="0" w:color="auto"/>
            <w:bottom w:val="none" w:sz="0" w:space="0" w:color="auto"/>
            <w:right w:val="none" w:sz="0" w:space="0" w:color="auto"/>
          </w:divBdr>
        </w:div>
        <w:div w:id="543181779">
          <w:marLeft w:val="640"/>
          <w:marRight w:val="0"/>
          <w:marTop w:val="0"/>
          <w:marBottom w:val="0"/>
          <w:divBdr>
            <w:top w:val="none" w:sz="0" w:space="0" w:color="auto"/>
            <w:left w:val="none" w:sz="0" w:space="0" w:color="auto"/>
            <w:bottom w:val="none" w:sz="0" w:space="0" w:color="auto"/>
            <w:right w:val="none" w:sz="0" w:space="0" w:color="auto"/>
          </w:divBdr>
        </w:div>
        <w:div w:id="635062672">
          <w:marLeft w:val="640"/>
          <w:marRight w:val="0"/>
          <w:marTop w:val="0"/>
          <w:marBottom w:val="0"/>
          <w:divBdr>
            <w:top w:val="none" w:sz="0" w:space="0" w:color="auto"/>
            <w:left w:val="none" w:sz="0" w:space="0" w:color="auto"/>
            <w:bottom w:val="none" w:sz="0" w:space="0" w:color="auto"/>
            <w:right w:val="none" w:sz="0" w:space="0" w:color="auto"/>
          </w:divBdr>
        </w:div>
        <w:div w:id="652687342">
          <w:marLeft w:val="640"/>
          <w:marRight w:val="0"/>
          <w:marTop w:val="0"/>
          <w:marBottom w:val="0"/>
          <w:divBdr>
            <w:top w:val="none" w:sz="0" w:space="0" w:color="auto"/>
            <w:left w:val="none" w:sz="0" w:space="0" w:color="auto"/>
            <w:bottom w:val="none" w:sz="0" w:space="0" w:color="auto"/>
            <w:right w:val="none" w:sz="0" w:space="0" w:color="auto"/>
          </w:divBdr>
        </w:div>
        <w:div w:id="730467923">
          <w:marLeft w:val="640"/>
          <w:marRight w:val="0"/>
          <w:marTop w:val="0"/>
          <w:marBottom w:val="0"/>
          <w:divBdr>
            <w:top w:val="none" w:sz="0" w:space="0" w:color="auto"/>
            <w:left w:val="none" w:sz="0" w:space="0" w:color="auto"/>
            <w:bottom w:val="none" w:sz="0" w:space="0" w:color="auto"/>
            <w:right w:val="none" w:sz="0" w:space="0" w:color="auto"/>
          </w:divBdr>
        </w:div>
        <w:div w:id="748427506">
          <w:marLeft w:val="640"/>
          <w:marRight w:val="0"/>
          <w:marTop w:val="0"/>
          <w:marBottom w:val="0"/>
          <w:divBdr>
            <w:top w:val="none" w:sz="0" w:space="0" w:color="auto"/>
            <w:left w:val="none" w:sz="0" w:space="0" w:color="auto"/>
            <w:bottom w:val="none" w:sz="0" w:space="0" w:color="auto"/>
            <w:right w:val="none" w:sz="0" w:space="0" w:color="auto"/>
          </w:divBdr>
        </w:div>
        <w:div w:id="762645445">
          <w:marLeft w:val="640"/>
          <w:marRight w:val="0"/>
          <w:marTop w:val="0"/>
          <w:marBottom w:val="0"/>
          <w:divBdr>
            <w:top w:val="none" w:sz="0" w:space="0" w:color="auto"/>
            <w:left w:val="none" w:sz="0" w:space="0" w:color="auto"/>
            <w:bottom w:val="none" w:sz="0" w:space="0" w:color="auto"/>
            <w:right w:val="none" w:sz="0" w:space="0" w:color="auto"/>
          </w:divBdr>
        </w:div>
        <w:div w:id="767892393">
          <w:marLeft w:val="640"/>
          <w:marRight w:val="0"/>
          <w:marTop w:val="0"/>
          <w:marBottom w:val="0"/>
          <w:divBdr>
            <w:top w:val="none" w:sz="0" w:space="0" w:color="auto"/>
            <w:left w:val="none" w:sz="0" w:space="0" w:color="auto"/>
            <w:bottom w:val="none" w:sz="0" w:space="0" w:color="auto"/>
            <w:right w:val="none" w:sz="0" w:space="0" w:color="auto"/>
          </w:divBdr>
        </w:div>
        <w:div w:id="809787227">
          <w:marLeft w:val="640"/>
          <w:marRight w:val="0"/>
          <w:marTop w:val="0"/>
          <w:marBottom w:val="0"/>
          <w:divBdr>
            <w:top w:val="none" w:sz="0" w:space="0" w:color="auto"/>
            <w:left w:val="none" w:sz="0" w:space="0" w:color="auto"/>
            <w:bottom w:val="none" w:sz="0" w:space="0" w:color="auto"/>
            <w:right w:val="none" w:sz="0" w:space="0" w:color="auto"/>
          </w:divBdr>
        </w:div>
        <w:div w:id="1048534870">
          <w:marLeft w:val="640"/>
          <w:marRight w:val="0"/>
          <w:marTop w:val="0"/>
          <w:marBottom w:val="0"/>
          <w:divBdr>
            <w:top w:val="none" w:sz="0" w:space="0" w:color="auto"/>
            <w:left w:val="none" w:sz="0" w:space="0" w:color="auto"/>
            <w:bottom w:val="none" w:sz="0" w:space="0" w:color="auto"/>
            <w:right w:val="none" w:sz="0" w:space="0" w:color="auto"/>
          </w:divBdr>
        </w:div>
        <w:div w:id="1070271375">
          <w:marLeft w:val="640"/>
          <w:marRight w:val="0"/>
          <w:marTop w:val="0"/>
          <w:marBottom w:val="0"/>
          <w:divBdr>
            <w:top w:val="none" w:sz="0" w:space="0" w:color="auto"/>
            <w:left w:val="none" w:sz="0" w:space="0" w:color="auto"/>
            <w:bottom w:val="none" w:sz="0" w:space="0" w:color="auto"/>
            <w:right w:val="none" w:sz="0" w:space="0" w:color="auto"/>
          </w:divBdr>
        </w:div>
        <w:div w:id="1071535725">
          <w:marLeft w:val="640"/>
          <w:marRight w:val="0"/>
          <w:marTop w:val="0"/>
          <w:marBottom w:val="0"/>
          <w:divBdr>
            <w:top w:val="none" w:sz="0" w:space="0" w:color="auto"/>
            <w:left w:val="none" w:sz="0" w:space="0" w:color="auto"/>
            <w:bottom w:val="none" w:sz="0" w:space="0" w:color="auto"/>
            <w:right w:val="none" w:sz="0" w:space="0" w:color="auto"/>
          </w:divBdr>
        </w:div>
        <w:div w:id="1124078500">
          <w:marLeft w:val="640"/>
          <w:marRight w:val="0"/>
          <w:marTop w:val="0"/>
          <w:marBottom w:val="0"/>
          <w:divBdr>
            <w:top w:val="none" w:sz="0" w:space="0" w:color="auto"/>
            <w:left w:val="none" w:sz="0" w:space="0" w:color="auto"/>
            <w:bottom w:val="none" w:sz="0" w:space="0" w:color="auto"/>
            <w:right w:val="none" w:sz="0" w:space="0" w:color="auto"/>
          </w:divBdr>
        </w:div>
        <w:div w:id="1155147056">
          <w:marLeft w:val="640"/>
          <w:marRight w:val="0"/>
          <w:marTop w:val="0"/>
          <w:marBottom w:val="0"/>
          <w:divBdr>
            <w:top w:val="none" w:sz="0" w:space="0" w:color="auto"/>
            <w:left w:val="none" w:sz="0" w:space="0" w:color="auto"/>
            <w:bottom w:val="none" w:sz="0" w:space="0" w:color="auto"/>
            <w:right w:val="none" w:sz="0" w:space="0" w:color="auto"/>
          </w:divBdr>
        </w:div>
        <w:div w:id="1164974247">
          <w:marLeft w:val="640"/>
          <w:marRight w:val="0"/>
          <w:marTop w:val="0"/>
          <w:marBottom w:val="0"/>
          <w:divBdr>
            <w:top w:val="none" w:sz="0" w:space="0" w:color="auto"/>
            <w:left w:val="none" w:sz="0" w:space="0" w:color="auto"/>
            <w:bottom w:val="none" w:sz="0" w:space="0" w:color="auto"/>
            <w:right w:val="none" w:sz="0" w:space="0" w:color="auto"/>
          </w:divBdr>
        </w:div>
        <w:div w:id="1224826113">
          <w:marLeft w:val="640"/>
          <w:marRight w:val="0"/>
          <w:marTop w:val="0"/>
          <w:marBottom w:val="0"/>
          <w:divBdr>
            <w:top w:val="none" w:sz="0" w:space="0" w:color="auto"/>
            <w:left w:val="none" w:sz="0" w:space="0" w:color="auto"/>
            <w:bottom w:val="none" w:sz="0" w:space="0" w:color="auto"/>
            <w:right w:val="none" w:sz="0" w:space="0" w:color="auto"/>
          </w:divBdr>
        </w:div>
        <w:div w:id="1244224617">
          <w:marLeft w:val="640"/>
          <w:marRight w:val="0"/>
          <w:marTop w:val="0"/>
          <w:marBottom w:val="0"/>
          <w:divBdr>
            <w:top w:val="none" w:sz="0" w:space="0" w:color="auto"/>
            <w:left w:val="none" w:sz="0" w:space="0" w:color="auto"/>
            <w:bottom w:val="none" w:sz="0" w:space="0" w:color="auto"/>
            <w:right w:val="none" w:sz="0" w:space="0" w:color="auto"/>
          </w:divBdr>
        </w:div>
        <w:div w:id="1466848709">
          <w:marLeft w:val="640"/>
          <w:marRight w:val="0"/>
          <w:marTop w:val="0"/>
          <w:marBottom w:val="0"/>
          <w:divBdr>
            <w:top w:val="none" w:sz="0" w:space="0" w:color="auto"/>
            <w:left w:val="none" w:sz="0" w:space="0" w:color="auto"/>
            <w:bottom w:val="none" w:sz="0" w:space="0" w:color="auto"/>
            <w:right w:val="none" w:sz="0" w:space="0" w:color="auto"/>
          </w:divBdr>
        </w:div>
        <w:div w:id="1481532082">
          <w:marLeft w:val="640"/>
          <w:marRight w:val="0"/>
          <w:marTop w:val="0"/>
          <w:marBottom w:val="0"/>
          <w:divBdr>
            <w:top w:val="none" w:sz="0" w:space="0" w:color="auto"/>
            <w:left w:val="none" w:sz="0" w:space="0" w:color="auto"/>
            <w:bottom w:val="none" w:sz="0" w:space="0" w:color="auto"/>
            <w:right w:val="none" w:sz="0" w:space="0" w:color="auto"/>
          </w:divBdr>
        </w:div>
        <w:div w:id="1500803666">
          <w:marLeft w:val="640"/>
          <w:marRight w:val="0"/>
          <w:marTop w:val="0"/>
          <w:marBottom w:val="0"/>
          <w:divBdr>
            <w:top w:val="none" w:sz="0" w:space="0" w:color="auto"/>
            <w:left w:val="none" w:sz="0" w:space="0" w:color="auto"/>
            <w:bottom w:val="none" w:sz="0" w:space="0" w:color="auto"/>
            <w:right w:val="none" w:sz="0" w:space="0" w:color="auto"/>
          </w:divBdr>
        </w:div>
        <w:div w:id="1601646899">
          <w:marLeft w:val="640"/>
          <w:marRight w:val="0"/>
          <w:marTop w:val="0"/>
          <w:marBottom w:val="0"/>
          <w:divBdr>
            <w:top w:val="none" w:sz="0" w:space="0" w:color="auto"/>
            <w:left w:val="none" w:sz="0" w:space="0" w:color="auto"/>
            <w:bottom w:val="none" w:sz="0" w:space="0" w:color="auto"/>
            <w:right w:val="none" w:sz="0" w:space="0" w:color="auto"/>
          </w:divBdr>
        </w:div>
        <w:div w:id="1742869858">
          <w:marLeft w:val="640"/>
          <w:marRight w:val="0"/>
          <w:marTop w:val="0"/>
          <w:marBottom w:val="0"/>
          <w:divBdr>
            <w:top w:val="none" w:sz="0" w:space="0" w:color="auto"/>
            <w:left w:val="none" w:sz="0" w:space="0" w:color="auto"/>
            <w:bottom w:val="none" w:sz="0" w:space="0" w:color="auto"/>
            <w:right w:val="none" w:sz="0" w:space="0" w:color="auto"/>
          </w:divBdr>
        </w:div>
        <w:div w:id="1752312725">
          <w:marLeft w:val="640"/>
          <w:marRight w:val="0"/>
          <w:marTop w:val="0"/>
          <w:marBottom w:val="0"/>
          <w:divBdr>
            <w:top w:val="none" w:sz="0" w:space="0" w:color="auto"/>
            <w:left w:val="none" w:sz="0" w:space="0" w:color="auto"/>
            <w:bottom w:val="none" w:sz="0" w:space="0" w:color="auto"/>
            <w:right w:val="none" w:sz="0" w:space="0" w:color="auto"/>
          </w:divBdr>
        </w:div>
        <w:div w:id="1813331778">
          <w:marLeft w:val="640"/>
          <w:marRight w:val="0"/>
          <w:marTop w:val="0"/>
          <w:marBottom w:val="0"/>
          <w:divBdr>
            <w:top w:val="none" w:sz="0" w:space="0" w:color="auto"/>
            <w:left w:val="none" w:sz="0" w:space="0" w:color="auto"/>
            <w:bottom w:val="none" w:sz="0" w:space="0" w:color="auto"/>
            <w:right w:val="none" w:sz="0" w:space="0" w:color="auto"/>
          </w:divBdr>
        </w:div>
        <w:div w:id="1825662707">
          <w:marLeft w:val="640"/>
          <w:marRight w:val="0"/>
          <w:marTop w:val="0"/>
          <w:marBottom w:val="0"/>
          <w:divBdr>
            <w:top w:val="none" w:sz="0" w:space="0" w:color="auto"/>
            <w:left w:val="none" w:sz="0" w:space="0" w:color="auto"/>
            <w:bottom w:val="none" w:sz="0" w:space="0" w:color="auto"/>
            <w:right w:val="none" w:sz="0" w:space="0" w:color="auto"/>
          </w:divBdr>
        </w:div>
        <w:div w:id="1856461480">
          <w:marLeft w:val="640"/>
          <w:marRight w:val="0"/>
          <w:marTop w:val="0"/>
          <w:marBottom w:val="0"/>
          <w:divBdr>
            <w:top w:val="none" w:sz="0" w:space="0" w:color="auto"/>
            <w:left w:val="none" w:sz="0" w:space="0" w:color="auto"/>
            <w:bottom w:val="none" w:sz="0" w:space="0" w:color="auto"/>
            <w:right w:val="none" w:sz="0" w:space="0" w:color="auto"/>
          </w:divBdr>
        </w:div>
        <w:div w:id="1885023475">
          <w:marLeft w:val="640"/>
          <w:marRight w:val="0"/>
          <w:marTop w:val="0"/>
          <w:marBottom w:val="0"/>
          <w:divBdr>
            <w:top w:val="none" w:sz="0" w:space="0" w:color="auto"/>
            <w:left w:val="none" w:sz="0" w:space="0" w:color="auto"/>
            <w:bottom w:val="none" w:sz="0" w:space="0" w:color="auto"/>
            <w:right w:val="none" w:sz="0" w:space="0" w:color="auto"/>
          </w:divBdr>
        </w:div>
        <w:div w:id="1983122659">
          <w:marLeft w:val="640"/>
          <w:marRight w:val="0"/>
          <w:marTop w:val="0"/>
          <w:marBottom w:val="0"/>
          <w:divBdr>
            <w:top w:val="none" w:sz="0" w:space="0" w:color="auto"/>
            <w:left w:val="none" w:sz="0" w:space="0" w:color="auto"/>
            <w:bottom w:val="none" w:sz="0" w:space="0" w:color="auto"/>
            <w:right w:val="none" w:sz="0" w:space="0" w:color="auto"/>
          </w:divBdr>
        </w:div>
        <w:div w:id="1989435950">
          <w:marLeft w:val="640"/>
          <w:marRight w:val="0"/>
          <w:marTop w:val="0"/>
          <w:marBottom w:val="0"/>
          <w:divBdr>
            <w:top w:val="none" w:sz="0" w:space="0" w:color="auto"/>
            <w:left w:val="none" w:sz="0" w:space="0" w:color="auto"/>
            <w:bottom w:val="none" w:sz="0" w:space="0" w:color="auto"/>
            <w:right w:val="none" w:sz="0" w:space="0" w:color="auto"/>
          </w:divBdr>
        </w:div>
        <w:div w:id="2014070455">
          <w:marLeft w:val="640"/>
          <w:marRight w:val="0"/>
          <w:marTop w:val="0"/>
          <w:marBottom w:val="0"/>
          <w:divBdr>
            <w:top w:val="none" w:sz="0" w:space="0" w:color="auto"/>
            <w:left w:val="none" w:sz="0" w:space="0" w:color="auto"/>
            <w:bottom w:val="none" w:sz="0" w:space="0" w:color="auto"/>
            <w:right w:val="none" w:sz="0" w:space="0" w:color="auto"/>
          </w:divBdr>
        </w:div>
        <w:div w:id="2036760329">
          <w:marLeft w:val="640"/>
          <w:marRight w:val="0"/>
          <w:marTop w:val="0"/>
          <w:marBottom w:val="0"/>
          <w:divBdr>
            <w:top w:val="none" w:sz="0" w:space="0" w:color="auto"/>
            <w:left w:val="none" w:sz="0" w:space="0" w:color="auto"/>
            <w:bottom w:val="none" w:sz="0" w:space="0" w:color="auto"/>
            <w:right w:val="none" w:sz="0" w:space="0" w:color="auto"/>
          </w:divBdr>
        </w:div>
        <w:div w:id="2038969918">
          <w:marLeft w:val="640"/>
          <w:marRight w:val="0"/>
          <w:marTop w:val="0"/>
          <w:marBottom w:val="0"/>
          <w:divBdr>
            <w:top w:val="none" w:sz="0" w:space="0" w:color="auto"/>
            <w:left w:val="none" w:sz="0" w:space="0" w:color="auto"/>
            <w:bottom w:val="none" w:sz="0" w:space="0" w:color="auto"/>
            <w:right w:val="none" w:sz="0" w:space="0" w:color="auto"/>
          </w:divBdr>
        </w:div>
        <w:div w:id="2050102253">
          <w:marLeft w:val="640"/>
          <w:marRight w:val="0"/>
          <w:marTop w:val="0"/>
          <w:marBottom w:val="0"/>
          <w:divBdr>
            <w:top w:val="none" w:sz="0" w:space="0" w:color="auto"/>
            <w:left w:val="none" w:sz="0" w:space="0" w:color="auto"/>
            <w:bottom w:val="none" w:sz="0" w:space="0" w:color="auto"/>
            <w:right w:val="none" w:sz="0" w:space="0" w:color="auto"/>
          </w:divBdr>
        </w:div>
        <w:div w:id="2065714160">
          <w:marLeft w:val="640"/>
          <w:marRight w:val="0"/>
          <w:marTop w:val="0"/>
          <w:marBottom w:val="0"/>
          <w:divBdr>
            <w:top w:val="none" w:sz="0" w:space="0" w:color="auto"/>
            <w:left w:val="none" w:sz="0" w:space="0" w:color="auto"/>
            <w:bottom w:val="none" w:sz="0" w:space="0" w:color="auto"/>
            <w:right w:val="none" w:sz="0" w:space="0" w:color="auto"/>
          </w:divBdr>
        </w:div>
        <w:div w:id="2109766495">
          <w:marLeft w:val="640"/>
          <w:marRight w:val="0"/>
          <w:marTop w:val="0"/>
          <w:marBottom w:val="0"/>
          <w:divBdr>
            <w:top w:val="none" w:sz="0" w:space="0" w:color="auto"/>
            <w:left w:val="none" w:sz="0" w:space="0" w:color="auto"/>
            <w:bottom w:val="none" w:sz="0" w:space="0" w:color="auto"/>
            <w:right w:val="none" w:sz="0" w:space="0" w:color="auto"/>
          </w:divBdr>
        </w:div>
      </w:divsChild>
    </w:div>
    <w:div w:id="1250888505">
      <w:bodyDiv w:val="1"/>
      <w:marLeft w:val="0"/>
      <w:marRight w:val="0"/>
      <w:marTop w:val="0"/>
      <w:marBottom w:val="0"/>
      <w:divBdr>
        <w:top w:val="none" w:sz="0" w:space="0" w:color="auto"/>
        <w:left w:val="none" w:sz="0" w:space="0" w:color="auto"/>
        <w:bottom w:val="none" w:sz="0" w:space="0" w:color="auto"/>
        <w:right w:val="none" w:sz="0" w:space="0" w:color="auto"/>
      </w:divBdr>
      <w:divsChild>
        <w:div w:id="7950621">
          <w:marLeft w:val="640"/>
          <w:marRight w:val="0"/>
          <w:marTop w:val="0"/>
          <w:marBottom w:val="0"/>
          <w:divBdr>
            <w:top w:val="none" w:sz="0" w:space="0" w:color="auto"/>
            <w:left w:val="none" w:sz="0" w:space="0" w:color="auto"/>
            <w:bottom w:val="none" w:sz="0" w:space="0" w:color="auto"/>
            <w:right w:val="none" w:sz="0" w:space="0" w:color="auto"/>
          </w:divBdr>
        </w:div>
        <w:div w:id="125196564">
          <w:marLeft w:val="640"/>
          <w:marRight w:val="0"/>
          <w:marTop w:val="0"/>
          <w:marBottom w:val="0"/>
          <w:divBdr>
            <w:top w:val="none" w:sz="0" w:space="0" w:color="auto"/>
            <w:left w:val="none" w:sz="0" w:space="0" w:color="auto"/>
            <w:bottom w:val="none" w:sz="0" w:space="0" w:color="auto"/>
            <w:right w:val="none" w:sz="0" w:space="0" w:color="auto"/>
          </w:divBdr>
        </w:div>
        <w:div w:id="164710758">
          <w:marLeft w:val="640"/>
          <w:marRight w:val="0"/>
          <w:marTop w:val="0"/>
          <w:marBottom w:val="0"/>
          <w:divBdr>
            <w:top w:val="none" w:sz="0" w:space="0" w:color="auto"/>
            <w:left w:val="none" w:sz="0" w:space="0" w:color="auto"/>
            <w:bottom w:val="none" w:sz="0" w:space="0" w:color="auto"/>
            <w:right w:val="none" w:sz="0" w:space="0" w:color="auto"/>
          </w:divBdr>
        </w:div>
        <w:div w:id="212424683">
          <w:marLeft w:val="640"/>
          <w:marRight w:val="0"/>
          <w:marTop w:val="0"/>
          <w:marBottom w:val="0"/>
          <w:divBdr>
            <w:top w:val="none" w:sz="0" w:space="0" w:color="auto"/>
            <w:left w:val="none" w:sz="0" w:space="0" w:color="auto"/>
            <w:bottom w:val="none" w:sz="0" w:space="0" w:color="auto"/>
            <w:right w:val="none" w:sz="0" w:space="0" w:color="auto"/>
          </w:divBdr>
        </w:div>
        <w:div w:id="296573742">
          <w:marLeft w:val="640"/>
          <w:marRight w:val="0"/>
          <w:marTop w:val="0"/>
          <w:marBottom w:val="0"/>
          <w:divBdr>
            <w:top w:val="none" w:sz="0" w:space="0" w:color="auto"/>
            <w:left w:val="none" w:sz="0" w:space="0" w:color="auto"/>
            <w:bottom w:val="none" w:sz="0" w:space="0" w:color="auto"/>
            <w:right w:val="none" w:sz="0" w:space="0" w:color="auto"/>
          </w:divBdr>
        </w:div>
        <w:div w:id="315502542">
          <w:marLeft w:val="640"/>
          <w:marRight w:val="0"/>
          <w:marTop w:val="0"/>
          <w:marBottom w:val="0"/>
          <w:divBdr>
            <w:top w:val="none" w:sz="0" w:space="0" w:color="auto"/>
            <w:left w:val="none" w:sz="0" w:space="0" w:color="auto"/>
            <w:bottom w:val="none" w:sz="0" w:space="0" w:color="auto"/>
            <w:right w:val="none" w:sz="0" w:space="0" w:color="auto"/>
          </w:divBdr>
        </w:div>
        <w:div w:id="363135539">
          <w:marLeft w:val="640"/>
          <w:marRight w:val="0"/>
          <w:marTop w:val="0"/>
          <w:marBottom w:val="0"/>
          <w:divBdr>
            <w:top w:val="none" w:sz="0" w:space="0" w:color="auto"/>
            <w:left w:val="none" w:sz="0" w:space="0" w:color="auto"/>
            <w:bottom w:val="none" w:sz="0" w:space="0" w:color="auto"/>
            <w:right w:val="none" w:sz="0" w:space="0" w:color="auto"/>
          </w:divBdr>
        </w:div>
        <w:div w:id="379138566">
          <w:marLeft w:val="640"/>
          <w:marRight w:val="0"/>
          <w:marTop w:val="0"/>
          <w:marBottom w:val="0"/>
          <w:divBdr>
            <w:top w:val="none" w:sz="0" w:space="0" w:color="auto"/>
            <w:left w:val="none" w:sz="0" w:space="0" w:color="auto"/>
            <w:bottom w:val="none" w:sz="0" w:space="0" w:color="auto"/>
            <w:right w:val="none" w:sz="0" w:space="0" w:color="auto"/>
          </w:divBdr>
        </w:div>
        <w:div w:id="599869853">
          <w:marLeft w:val="640"/>
          <w:marRight w:val="0"/>
          <w:marTop w:val="0"/>
          <w:marBottom w:val="0"/>
          <w:divBdr>
            <w:top w:val="none" w:sz="0" w:space="0" w:color="auto"/>
            <w:left w:val="none" w:sz="0" w:space="0" w:color="auto"/>
            <w:bottom w:val="none" w:sz="0" w:space="0" w:color="auto"/>
            <w:right w:val="none" w:sz="0" w:space="0" w:color="auto"/>
          </w:divBdr>
        </w:div>
        <w:div w:id="624317351">
          <w:marLeft w:val="640"/>
          <w:marRight w:val="0"/>
          <w:marTop w:val="0"/>
          <w:marBottom w:val="0"/>
          <w:divBdr>
            <w:top w:val="none" w:sz="0" w:space="0" w:color="auto"/>
            <w:left w:val="none" w:sz="0" w:space="0" w:color="auto"/>
            <w:bottom w:val="none" w:sz="0" w:space="0" w:color="auto"/>
            <w:right w:val="none" w:sz="0" w:space="0" w:color="auto"/>
          </w:divBdr>
        </w:div>
        <w:div w:id="658772938">
          <w:marLeft w:val="640"/>
          <w:marRight w:val="0"/>
          <w:marTop w:val="0"/>
          <w:marBottom w:val="0"/>
          <w:divBdr>
            <w:top w:val="none" w:sz="0" w:space="0" w:color="auto"/>
            <w:left w:val="none" w:sz="0" w:space="0" w:color="auto"/>
            <w:bottom w:val="none" w:sz="0" w:space="0" w:color="auto"/>
            <w:right w:val="none" w:sz="0" w:space="0" w:color="auto"/>
          </w:divBdr>
        </w:div>
        <w:div w:id="687483172">
          <w:marLeft w:val="640"/>
          <w:marRight w:val="0"/>
          <w:marTop w:val="0"/>
          <w:marBottom w:val="0"/>
          <w:divBdr>
            <w:top w:val="none" w:sz="0" w:space="0" w:color="auto"/>
            <w:left w:val="none" w:sz="0" w:space="0" w:color="auto"/>
            <w:bottom w:val="none" w:sz="0" w:space="0" w:color="auto"/>
            <w:right w:val="none" w:sz="0" w:space="0" w:color="auto"/>
          </w:divBdr>
        </w:div>
        <w:div w:id="766535676">
          <w:marLeft w:val="640"/>
          <w:marRight w:val="0"/>
          <w:marTop w:val="0"/>
          <w:marBottom w:val="0"/>
          <w:divBdr>
            <w:top w:val="none" w:sz="0" w:space="0" w:color="auto"/>
            <w:left w:val="none" w:sz="0" w:space="0" w:color="auto"/>
            <w:bottom w:val="none" w:sz="0" w:space="0" w:color="auto"/>
            <w:right w:val="none" w:sz="0" w:space="0" w:color="auto"/>
          </w:divBdr>
        </w:div>
        <w:div w:id="786434201">
          <w:marLeft w:val="640"/>
          <w:marRight w:val="0"/>
          <w:marTop w:val="0"/>
          <w:marBottom w:val="0"/>
          <w:divBdr>
            <w:top w:val="none" w:sz="0" w:space="0" w:color="auto"/>
            <w:left w:val="none" w:sz="0" w:space="0" w:color="auto"/>
            <w:bottom w:val="none" w:sz="0" w:space="0" w:color="auto"/>
            <w:right w:val="none" w:sz="0" w:space="0" w:color="auto"/>
          </w:divBdr>
        </w:div>
        <w:div w:id="795106187">
          <w:marLeft w:val="640"/>
          <w:marRight w:val="0"/>
          <w:marTop w:val="0"/>
          <w:marBottom w:val="0"/>
          <w:divBdr>
            <w:top w:val="none" w:sz="0" w:space="0" w:color="auto"/>
            <w:left w:val="none" w:sz="0" w:space="0" w:color="auto"/>
            <w:bottom w:val="none" w:sz="0" w:space="0" w:color="auto"/>
            <w:right w:val="none" w:sz="0" w:space="0" w:color="auto"/>
          </w:divBdr>
        </w:div>
        <w:div w:id="796148355">
          <w:marLeft w:val="640"/>
          <w:marRight w:val="0"/>
          <w:marTop w:val="0"/>
          <w:marBottom w:val="0"/>
          <w:divBdr>
            <w:top w:val="none" w:sz="0" w:space="0" w:color="auto"/>
            <w:left w:val="none" w:sz="0" w:space="0" w:color="auto"/>
            <w:bottom w:val="none" w:sz="0" w:space="0" w:color="auto"/>
            <w:right w:val="none" w:sz="0" w:space="0" w:color="auto"/>
          </w:divBdr>
        </w:div>
        <w:div w:id="899942438">
          <w:marLeft w:val="640"/>
          <w:marRight w:val="0"/>
          <w:marTop w:val="0"/>
          <w:marBottom w:val="0"/>
          <w:divBdr>
            <w:top w:val="none" w:sz="0" w:space="0" w:color="auto"/>
            <w:left w:val="none" w:sz="0" w:space="0" w:color="auto"/>
            <w:bottom w:val="none" w:sz="0" w:space="0" w:color="auto"/>
            <w:right w:val="none" w:sz="0" w:space="0" w:color="auto"/>
          </w:divBdr>
        </w:div>
        <w:div w:id="948200664">
          <w:marLeft w:val="640"/>
          <w:marRight w:val="0"/>
          <w:marTop w:val="0"/>
          <w:marBottom w:val="0"/>
          <w:divBdr>
            <w:top w:val="none" w:sz="0" w:space="0" w:color="auto"/>
            <w:left w:val="none" w:sz="0" w:space="0" w:color="auto"/>
            <w:bottom w:val="none" w:sz="0" w:space="0" w:color="auto"/>
            <w:right w:val="none" w:sz="0" w:space="0" w:color="auto"/>
          </w:divBdr>
        </w:div>
        <w:div w:id="1012531488">
          <w:marLeft w:val="640"/>
          <w:marRight w:val="0"/>
          <w:marTop w:val="0"/>
          <w:marBottom w:val="0"/>
          <w:divBdr>
            <w:top w:val="none" w:sz="0" w:space="0" w:color="auto"/>
            <w:left w:val="none" w:sz="0" w:space="0" w:color="auto"/>
            <w:bottom w:val="none" w:sz="0" w:space="0" w:color="auto"/>
            <w:right w:val="none" w:sz="0" w:space="0" w:color="auto"/>
          </w:divBdr>
        </w:div>
        <w:div w:id="1051001045">
          <w:marLeft w:val="640"/>
          <w:marRight w:val="0"/>
          <w:marTop w:val="0"/>
          <w:marBottom w:val="0"/>
          <w:divBdr>
            <w:top w:val="none" w:sz="0" w:space="0" w:color="auto"/>
            <w:left w:val="none" w:sz="0" w:space="0" w:color="auto"/>
            <w:bottom w:val="none" w:sz="0" w:space="0" w:color="auto"/>
            <w:right w:val="none" w:sz="0" w:space="0" w:color="auto"/>
          </w:divBdr>
        </w:div>
        <w:div w:id="1121192421">
          <w:marLeft w:val="640"/>
          <w:marRight w:val="0"/>
          <w:marTop w:val="0"/>
          <w:marBottom w:val="0"/>
          <w:divBdr>
            <w:top w:val="none" w:sz="0" w:space="0" w:color="auto"/>
            <w:left w:val="none" w:sz="0" w:space="0" w:color="auto"/>
            <w:bottom w:val="none" w:sz="0" w:space="0" w:color="auto"/>
            <w:right w:val="none" w:sz="0" w:space="0" w:color="auto"/>
          </w:divBdr>
        </w:div>
        <w:div w:id="1207334774">
          <w:marLeft w:val="640"/>
          <w:marRight w:val="0"/>
          <w:marTop w:val="0"/>
          <w:marBottom w:val="0"/>
          <w:divBdr>
            <w:top w:val="none" w:sz="0" w:space="0" w:color="auto"/>
            <w:left w:val="none" w:sz="0" w:space="0" w:color="auto"/>
            <w:bottom w:val="none" w:sz="0" w:space="0" w:color="auto"/>
            <w:right w:val="none" w:sz="0" w:space="0" w:color="auto"/>
          </w:divBdr>
        </w:div>
        <w:div w:id="1373119364">
          <w:marLeft w:val="640"/>
          <w:marRight w:val="0"/>
          <w:marTop w:val="0"/>
          <w:marBottom w:val="0"/>
          <w:divBdr>
            <w:top w:val="none" w:sz="0" w:space="0" w:color="auto"/>
            <w:left w:val="none" w:sz="0" w:space="0" w:color="auto"/>
            <w:bottom w:val="none" w:sz="0" w:space="0" w:color="auto"/>
            <w:right w:val="none" w:sz="0" w:space="0" w:color="auto"/>
          </w:divBdr>
        </w:div>
        <w:div w:id="1450124505">
          <w:marLeft w:val="640"/>
          <w:marRight w:val="0"/>
          <w:marTop w:val="0"/>
          <w:marBottom w:val="0"/>
          <w:divBdr>
            <w:top w:val="none" w:sz="0" w:space="0" w:color="auto"/>
            <w:left w:val="none" w:sz="0" w:space="0" w:color="auto"/>
            <w:bottom w:val="none" w:sz="0" w:space="0" w:color="auto"/>
            <w:right w:val="none" w:sz="0" w:space="0" w:color="auto"/>
          </w:divBdr>
        </w:div>
        <w:div w:id="1462961202">
          <w:marLeft w:val="640"/>
          <w:marRight w:val="0"/>
          <w:marTop w:val="0"/>
          <w:marBottom w:val="0"/>
          <w:divBdr>
            <w:top w:val="none" w:sz="0" w:space="0" w:color="auto"/>
            <w:left w:val="none" w:sz="0" w:space="0" w:color="auto"/>
            <w:bottom w:val="none" w:sz="0" w:space="0" w:color="auto"/>
            <w:right w:val="none" w:sz="0" w:space="0" w:color="auto"/>
          </w:divBdr>
        </w:div>
        <w:div w:id="1465389700">
          <w:marLeft w:val="640"/>
          <w:marRight w:val="0"/>
          <w:marTop w:val="0"/>
          <w:marBottom w:val="0"/>
          <w:divBdr>
            <w:top w:val="none" w:sz="0" w:space="0" w:color="auto"/>
            <w:left w:val="none" w:sz="0" w:space="0" w:color="auto"/>
            <w:bottom w:val="none" w:sz="0" w:space="0" w:color="auto"/>
            <w:right w:val="none" w:sz="0" w:space="0" w:color="auto"/>
          </w:divBdr>
        </w:div>
        <w:div w:id="1491672454">
          <w:marLeft w:val="640"/>
          <w:marRight w:val="0"/>
          <w:marTop w:val="0"/>
          <w:marBottom w:val="0"/>
          <w:divBdr>
            <w:top w:val="none" w:sz="0" w:space="0" w:color="auto"/>
            <w:left w:val="none" w:sz="0" w:space="0" w:color="auto"/>
            <w:bottom w:val="none" w:sz="0" w:space="0" w:color="auto"/>
            <w:right w:val="none" w:sz="0" w:space="0" w:color="auto"/>
          </w:divBdr>
        </w:div>
        <w:div w:id="1532063393">
          <w:marLeft w:val="640"/>
          <w:marRight w:val="0"/>
          <w:marTop w:val="0"/>
          <w:marBottom w:val="0"/>
          <w:divBdr>
            <w:top w:val="none" w:sz="0" w:space="0" w:color="auto"/>
            <w:left w:val="none" w:sz="0" w:space="0" w:color="auto"/>
            <w:bottom w:val="none" w:sz="0" w:space="0" w:color="auto"/>
            <w:right w:val="none" w:sz="0" w:space="0" w:color="auto"/>
          </w:divBdr>
        </w:div>
        <w:div w:id="1596478004">
          <w:marLeft w:val="640"/>
          <w:marRight w:val="0"/>
          <w:marTop w:val="0"/>
          <w:marBottom w:val="0"/>
          <w:divBdr>
            <w:top w:val="none" w:sz="0" w:space="0" w:color="auto"/>
            <w:left w:val="none" w:sz="0" w:space="0" w:color="auto"/>
            <w:bottom w:val="none" w:sz="0" w:space="0" w:color="auto"/>
            <w:right w:val="none" w:sz="0" w:space="0" w:color="auto"/>
          </w:divBdr>
        </w:div>
        <w:div w:id="1630474844">
          <w:marLeft w:val="640"/>
          <w:marRight w:val="0"/>
          <w:marTop w:val="0"/>
          <w:marBottom w:val="0"/>
          <w:divBdr>
            <w:top w:val="none" w:sz="0" w:space="0" w:color="auto"/>
            <w:left w:val="none" w:sz="0" w:space="0" w:color="auto"/>
            <w:bottom w:val="none" w:sz="0" w:space="0" w:color="auto"/>
            <w:right w:val="none" w:sz="0" w:space="0" w:color="auto"/>
          </w:divBdr>
        </w:div>
        <w:div w:id="1703431507">
          <w:marLeft w:val="640"/>
          <w:marRight w:val="0"/>
          <w:marTop w:val="0"/>
          <w:marBottom w:val="0"/>
          <w:divBdr>
            <w:top w:val="none" w:sz="0" w:space="0" w:color="auto"/>
            <w:left w:val="none" w:sz="0" w:space="0" w:color="auto"/>
            <w:bottom w:val="none" w:sz="0" w:space="0" w:color="auto"/>
            <w:right w:val="none" w:sz="0" w:space="0" w:color="auto"/>
          </w:divBdr>
        </w:div>
        <w:div w:id="1720124414">
          <w:marLeft w:val="640"/>
          <w:marRight w:val="0"/>
          <w:marTop w:val="0"/>
          <w:marBottom w:val="0"/>
          <w:divBdr>
            <w:top w:val="none" w:sz="0" w:space="0" w:color="auto"/>
            <w:left w:val="none" w:sz="0" w:space="0" w:color="auto"/>
            <w:bottom w:val="none" w:sz="0" w:space="0" w:color="auto"/>
            <w:right w:val="none" w:sz="0" w:space="0" w:color="auto"/>
          </w:divBdr>
        </w:div>
        <w:div w:id="1808667591">
          <w:marLeft w:val="640"/>
          <w:marRight w:val="0"/>
          <w:marTop w:val="0"/>
          <w:marBottom w:val="0"/>
          <w:divBdr>
            <w:top w:val="none" w:sz="0" w:space="0" w:color="auto"/>
            <w:left w:val="none" w:sz="0" w:space="0" w:color="auto"/>
            <w:bottom w:val="none" w:sz="0" w:space="0" w:color="auto"/>
            <w:right w:val="none" w:sz="0" w:space="0" w:color="auto"/>
          </w:divBdr>
        </w:div>
        <w:div w:id="1817607091">
          <w:marLeft w:val="640"/>
          <w:marRight w:val="0"/>
          <w:marTop w:val="0"/>
          <w:marBottom w:val="0"/>
          <w:divBdr>
            <w:top w:val="none" w:sz="0" w:space="0" w:color="auto"/>
            <w:left w:val="none" w:sz="0" w:space="0" w:color="auto"/>
            <w:bottom w:val="none" w:sz="0" w:space="0" w:color="auto"/>
            <w:right w:val="none" w:sz="0" w:space="0" w:color="auto"/>
          </w:divBdr>
        </w:div>
        <w:div w:id="1833136258">
          <w:marLeft w:val="640"/>
          <w:marRight w:val="0"/>
          <w:marTop w:val="0"/>
          <w:marBottom w:val="0"/>
          <w:divBdr>
            <w:top w:val="none" w:sz="0" w:space="0" w:color="auto"/>
            <w:left w:val="none" w:sz="0" w:space="0" w:color="auto"/>
            <w:bottom w:val="none" w:sz="0" w:space="0" w:color="auto"/>
            <w:right w:val="none" w:sz="0" w:space="0" w:color="auto"/>
          </w:divBdr>
        </w:div>
        <w:div w:id="1861969900">
          <w:marLeft w:val="640"/>
          <w:marRight w:val="0"/>
          <w:marTop w:val="0"/>
          <w:marBottom w:val="0"/>
          <w:divBdr>
            <w:top w:val="none" w:sz="0" w:space="0" w:color="auto"/>
            <w:left w:val="none" w:sz="0" w:space="0" w:color="auto"/>
            <w:bottom w:val="none" w:sz="0" w:space="0" w:color="auto"/>
            <w:right w:val="none" w:sz="0" w:space="0" w:color="auto"/>
          </w:divBdr>
        </w:div>
        <w:div w:id="1896548670">
          <w:marLeft w:val="640"/>
          <w:marRight w:val="0"/>
          <w:marTop w:val="0"/>
          <w:marBottom w:val="0"/>
          <w:divBdr>
            <w:top w:val="none" w:sz="0" w:space="0" w:color="auto"/>
            <w:left w:val="none" w:sz="0" w:space="0" w:color="auto"/>
            <w:bottom w:val="none" w:sz="0" w:space="0" w:color="auto"/>
            <w:right w:val="none" w:sz="0" w:space="0" w:color="auto"/>
          </w:divBdr>
        </w:div>
        <w:div w:id="1951424940">
          <w:marLeft w:val="640"/>
          <w:marRight w:val="0"/>
          <w:marTop w:val="0"/>
          <w:marBottom w:val="0"/>
          <w:divBdr>
            <w:top w:val="none" w:sz="0" w:space="0" w:color="auto"/>
            <w:left w:val="none" w:sz="0" w:space="0" w:color="auto"/>
            <w:bottom w:val="none" w:sz="0" w:space="0" w:color="auto"/>
            <w:right w:val="none" w:sz="0" w:space="0" w:color="auto"/>
          </w:divBdr>
        </w:div>
        <w:div w:id="1959676482">
          <w:marLeft w:val="640"/>
          <w:marRight w:val="0"/>
          <w:marTop w:val="0"/>
          <w:marBottom w:val="0"/>
          <w:divBdr>
            <w:top w:val="none" w:sz="0" w:space="0" w:color="auto"/>
            <w:left w:val="none" w:sz="0" w:space="0" w:color="auto"/>
            <w:bottom w:val="none" w:sz="0" w:space="0" w:color="auto"/>
            <w:right w:val="none" w:sz="0" w:space="0" w:color="auto"/>
          </w:divBdr>
        </w:div>
        <w:div w:id="1975139192">
          <w:marLeft w:val="640"/>
          <w:marRight w:val="0"/>
          <w:marTop w:val="0"/>
          <w:marBottom w:val="0"/>
          <w:divBdr>
            <w:top w:val="none" w:sz="0" w:space="0" w:color="auto"/>
            <w:left w:val="none" w:sz="0" w:space="0" w:color="auto"/>
            <w:bottom w:val="none" w:sz="0" w:space="0" w:color="auto"/>
            <w:right w:val="none" w:sz="0" w:space="0" w:color="auto"/>
          </w:divBdr>
        </w:div>
        <w:div w:id="2027487631">
          <w:marLeft w:val="640"/>
          <w:marRight w:val="0"/>
          <w:marTop w:val="0"/>
          <w:marBottom w:val="0"/>
          <w:divBdr>
            <w:top w:val="none" w:sz="0" w:space="0" w:color="auto"/>
            <w:left w:val="none" w:sz="0" w:space="0" w:color="auto"/>
            <w:bottom w:val="none" w:sz="0" w:space="0" w:color="auto"/>
            <w:right w:val="none" w:sz="0" w:space="0" w:color="auto"/>
          </w:divBdr>
        </w:div>
        <w:div w:id="2034453671">
          <w:marLeft w:val="640"/>
          <w:marRight w:val="0"/>
          <w:marTop w:val="0"/>
          <w:marBottom w:val="0"/>
          <w:divBdr>
            <w:top w:val="none" w:sz="0" w:space="0" w:color="auto"/>
            <w:left w:val="none" w:sz="0" w:space="0" w:color="auto"/>
            <w:bottom w:val="none" w:sz="0" w:space="0" w:color="auto"/>
            <w:right w:val="none" w:sz="0" w:space="0" w:color="auto"/>
          </w:divBdr>
        </w:div>
      </w:divsChild>
    </w:div>
    <w:div w:id="1253776634">
      <w:bodyDiv w:val="1"/>
      <w:marLeft w:val="0"/>
      <w:marRight w:val="0"/>
      <w:marTop w:val="0"/>
      <w:marBottom w:val="0"/>
      <w:divBdr>
        <w:top w:val="none" w:sz="0" w:space="0" w:color="auto"/>
        <w:left w:val="none" w:sz="0" w:space="0" w:color="auto"/>
        <w:bottom w:val="none" w:sz="0" w:space="0" w:color="auto"/>
        <w:right w:val="none" w:sz="0" w:space="0" w:color="auto"/>
      </w:divBdr>
      <w:divsChild>
        <w:div w:id="9842042">
          <w:marLeft w:val="640"/>
          <w:marRight w:val="0"/>
          <w:marTop w:val="0"/>
          <w:marBottom w:val="0"/>
          <w:divBdr>
            <w:top w:val="none" w:sz="0" w:space="0" w:color="auto"/>
            <w:left w:val="none" w:sz="0" w:space="0" w:color="auto"/>
            <w:bottom w:val="none" w:sz="0" w:space="0" w:color="auto"/>
            <w:right w:val="none" w:sz="0" w:space="0" w:color="auto"/>
          </w:divBdr>
        </w:div>
        <w:div w:id="68507798">
          <w:marLeft w:val="640"/>
          <w:marRight w:val="0"/>
          <w:marTop w:val="0"/>
          <w:marBottom w:val="0"/>
          <w:divBdr>
            <w:top w:val="none" w:sz="0" w:space="0" w:color="auto"/>
            <w:left w:val="none" w:sz="0" w:space="0" w:color="auto"/>
            <w:bottom w:val="none" w:sz="0" w:space="0" w:color="auto"/>
            <w:right w:val="none" w:sz="0" w:space="0" w:color="auto"/>
          </w:divBdr>
        </w:div>
        <w:div w:id="73206882">
          <w:marLeft w:val="640"/>
          <w:marRight w:val="0"/>
          <w:marTop w:val="0"/>
          <w:marBottom w:val="0"/>
          <w:divBdr>
            <w:top w:val="none" w:sz="0" w:space="0" w:color="auto"/>
            <w:left w:val="none" w:sz="0" w:space="0" w:color="auto"/>
            <w:bottom w:val="none" w:sz="0" w:space="0" w:color="auto"/>
            <w:right w:val="none" w:sz="0" w:space="0" w:color="auto"/>
          </w:divBdr>
        </w:div>
        <w:div w:id="77680793">
          <w:marLeft w:val="640"/>
          <w:marRight w:val="0"/>
          <w:marTop w:val="0"/>
          <w:marBottom w:val="0"/>
          <w:divBdr>
            <w:top w:val="none" w:sz="0" w:space="0" w:color="auto"/>
            <w:left w:val="none" w:sz="0" w:space="0" w:color="auto"/>
            <w:bottom w:val="none" w:sz="0" w:space="0" w:color="auto"/>
            <w:right w:val="none" w:sz="0" w:space="0" w:color="auto"/>
          </w:divBdr>
        </w:div>
        <w:div w:id="92433393">
          <w:marLeft w:val="640"/>
          <w:marRight w:val="0"/>
          <w:marTop w:val="0"/>
          <w:marBottom w:val="0"/>
          <w:divBdr>
            <w:top w:val="none" w:sz="0" w:space="0" w:color="auto"/>
            <w:left w:val="none" w:sz="0" w:space="0" w:color="auto"/>
            <w:bottom w:val="none" w:sz="0" w:space="0" w:color="auto"/>
            <w:right w:val="none" w:sz="0" w:space="0" w:color="auto"/>
          </w:divBdr>
        </w:div>
        <w:div w:id="93130743">
          <w:marLeft w:val="640"/>
          <w:marRight w:val="0"/>
          <w:marTop w:val="0"/>
          <w:marBottom w:val="0"/>
          <w:divBdr>
            <w:top w:val="none" w:sz="0" w:space="0" w:color="auto"/>
            <w:left w:val="none" w:sz="0" w:space="0" w:color="auto"/>
            <w:bottom w:val="none" w:sz="0" w:space="0" w:color="auto"/>
            <w:right w:val="none" w:sz="0" w:space="0" w:color="auto"/>
          </w:divBdr>
        </w:div>
        <w:div w:id="133063762">
          <w:marLeft w:val="640"/>
          <w:marRight w:val="0"/>
          <w:marTop w:val="0"/>
          <w:marBottom w:val="0"/>
          <w:divBdr>
            <w:top w:val="none" w:sz="0" w:space="0" w:color="auto"/>
            <w:left w:val="none" w:sz="0" w:space="0" w:color="auto"/>
            <w:bottom w:val="none" w:sz="0" w:space="0" w:color="auto"/>
            <w:right w:val="none" w:sz="0" w:space="0" w:color="auto"/>
          </w:divBdr>
        </w:div>
        <w:div w:id="179010891">
          <w:marLeft w:val="640"/>
          <w:marRight w:val="0"/>
          <w:marTop w:val="0"/>
          <w:marBottom w:val="0"/>
          <w:divBdr>
            <w:top w:val="none" w:sz="0" w:space="0" w:color="auto"/>
            <w:left w:val="none" w:sz="0" w:space="0" w:color="auto"/>
            <w:bottom w:val="none" w:sz="0" w:space="0" w:color="auto"/>
            <w:right w:val="none" w:sz="0" w:space="0" w:color="auto"/>
          </w:divBdr>
        </w:div>
        <w:div w:id="197086957">
          <w:marLeft w:val="640"/>
          <w:marRight w:val="0"/>
          <w:marTop w:val="0"/>
          <w:marBottom w:val="0"/>
          <w:divBdr>
            <w:top w:val="none" w:sz="0" w:space="0" w:color="auto"/>
            <w:left w:val="none" w:sz="0" w:space="0" w:color="auto"/>
            <w:bottom w:val="none" w:sz="0" w:space="0" w:color="auto"/>
            <w:right w:val="none" w:sz="0" w:space="0" w:color="auto"/>
          </w:divBdr>
        </w:div>
        <w:div w:id="214659467">
          <w:marLeft w:val="640"/>
          <w:marRight w:val="0"/>
          <w:marTop w:val="0"/>
          <w:marBottom w:val="0"/>
          <w:divBdr>
            <w:top w:val="none" w:sz="0" w:space="0" w:color="auto"/>
            <w:left w:val="none" w:sz="0" w:space="0" w:color="auto"/>
            <w:bottom w:val="none" w:sz="0" w:space="0" w:color="auto"/>
            <w:right w:val="none" w:sz="0" w:space="0" w:color="auto"/>
          </w:divBdr>
        </w:div>
        <w:div w:id="234437249">
          <w:marLeft w:val="640"/>
          <w:marRight w:val="0"/>
          <w:marTop w:val="0"/>
          <w:marBottom w:val="0"/>
          <w:divBdr>
            <w:top w:val="none" w:sz="0" w:space="0" w:color="auto"/>
            <w:left w:val="none" w:sz="0" w:space="0" w:color="auto"/>
            <w:bottom w:val="none" w:sz="0" w:space="0" w:color="auto"/>
            <w:right w:val="none" w:sz="0" w:space="0" w:color="auto"/>
          </w:divBdr>
        </w:div>
        <w:div w:id="255750893">
          <w:marLeft w:val="640"/>
          <w:marRight w:val="0"/>
          <w:marTop w:val="0"/>
          <w:marBottom w:val="0"/>
          <w:divBdr>
            <w:top w:val="none" w:sz="0" w:space="0" w:color="auto"/>
            <w:left w:val="none" w:sz="0" w:space="0" w:color="auto"/>
            <w:bottom w:val="none" w:sz="0" w:space="0" w:color="auto"/>
            <w:right w:val="none" w:sz="0" w:space="0" w:color="auto"/>
          </w:divBdr>
        </w:div>
        <w:div w:id="307364476">
          <w:marLeft w:val="640"/>
          <w:marRight w:val="0"/>
          <w:marTop w:val="0"/>
          <w:marBottom w:val="0"/>
          <w:divBdr>
            <w:top w:val="none" w:sz="0" w:space="0" w:color="auto"/>
            <w:left w:val="none" w:sz="0" w:space="0" w:color="auto"/>
            <w:bottom w:val="none" w:sz="0" w:space="0" w:color="auto"/>
            <w:right w:val="none" w:sz="0" w:space="0" w:color="auto"/>
          </w:divBdr>
        </w:div>
        <w:div w:id="327753905">
          <w:marLeft w:val="640"/>
          <w:marRight w:val="0"/>
          <w:marTop w:val="0"/>
          <w:marBottom w:val="0"/>
          <w:divBdr>
            <w:top w:val="none" w:sz="0" w:space="0" w:color="auto"/>
            <w:left w:val="none" w:sz="0" w:space="0" w:color="auto"/>
            <w:bottom w:val="none" w:sz="0" w:space="0" w:color="auto"/>
            <w:right w:val="none" w:sz="0" w:space="0" w:color="auto"/>
          </w:divBdr>
        </w:div>
        <w:div w:id="400251777">
          <w:marLeft w:val="640"/>
          <w:marRight w:val="0"/>
          <w:marTop w:val="0"/>
          <w:marBottom w:val="0"/>
          <w:divBdr>
            <w:top w:val="none" w:sz="0" w:space="0" w:color="auto"/>
            <w:left w:val="none" w:sz="0" w:space="0" w:color="auto"/>
            <w:bottom w:val="none" w:sz="0" w:space="0" w:color="auto"/>
            <w:right w:val="none" w:sz="0" w:space="0" w:color="auto"/>
          </w:divBdr>
        </w:div>
        <w:div w:id="406269249">
          <w:marLeft w:val="640"/>
          <w:marRight w:val="0"/>
          <w:marTop w:val="0"/>
          <w:marBottom w:val="0"/>
          <w:divBdr>
            <w:top w:val="none" w:sz="0" w:space="0" w:color="auto"/>
            <w:left w:val="none" w:sz="0" w:space="0" w:color="auto"/>
            <w:bottom w:val="none" w:sz="0" w:space="0" w:color="auto"/>
            <w:right w:val="none" w:sz="0" w:space="0" w:color="auto"/>
          </w:divBdr>
        </w:div>
        <w:div w:id="668338001">
          <w:marLeft w:val="640"/>
          <w:marRight w:val="0"/>
          <w:marTop w:val="0"/>
          <w:marBottom w:val="0"/>
          <w:divBdr>
            <w:top w:val="none" w:sz="0" w:space="0" w:color="auto"/>
            <w:left w:val="none" w:sz="0" w:space="0" w:color="auto"/>
            <w:bottom w:val="none" w:sz="0" w:space="0" w:color="auto"/>
            <w:right w:val="none" w:sz="0" w:space="0" w:color="auto"/>
          </w:divBdr>
        </w:div>
        <w:div w:id="720443503">
          <w:marLeft w:val="640"/>
          <w:marRight w:val="0"/>
          <w:marTop w:val="0"/>
          <w:marBottom w:val="0"/>
          <w:divBdr>
            <w:top w:val="none" w:sz="0" w:space="0" w:color="auto"/>
            <w:left w:val="none" w:sz="0" w:space="0" w:color="auto"/>
            <w:bottom w:val="none" w:sz="0" w:space="0" w:color="auto"/>
            <w:right w:val="none" w:sz="0" w:space="0" w:color="auto"/>
          </w:divBdr>
        </w:div>
        <w:div w:id="793064667">
          <w:marLeft w:val="640"/>
          <w:marRight w:val="0"/>
          <w:marTop w:val="0"/>
          <w:marBottom w:val="0"/>
          <w:divBdr>
            <w:top w:val="none" w:sz="0" w:space="0" w:color="auto"/>
            <w:left w:val="none" w:sz="0" w:space="0" w:color="auto"/>
            <w:bottom w:val="none" w:sz="0" w:space="0" w:color="auto"/>
            <w:right w:val="none" w:sz="0" w:space="0" w:color="auto"/>
          </w:divBdr>
        </w:div>
        <w:div w:id="805976231">
          <w:marLeft w:val="640"/>
          <w:marRight w:val="0"/>
          <w:marTop w:val="0"/>
          <w:marBottom w:val="0"/>
          <w:divBdr>
            <w:top w:val="none" w:sz="0" w:space="0" w:color="auto"/>
            <w:left w:val="none" w:sz="0" w:space="0" w:color="auto"/>
            <w:bottom w:val="none" w:sz="0" w:space="0" w:color="auto"/>
            <w:right w:val="none" w:sz="0" w:space="0" w:color="auto"/>
          </w:divBdr>
        </w:div>
        <w:div w:id="842166759">
          <w:marLeft w:val="640"/>
          <w:marRight w:val="0"/>
          <w:marTop w:val="0"/>
          <w:marBottom w:val="0"/>
          <w:divBdr>
            <w:top w:val="none" w:sz="0" w:space="0" w:color="auto"/>
            <w:left w:val="none" w:sz="0" w:space="0" w:color="auto"/>
            <w:bottom w:val="none" w:sz="0" w:space="0" w:color="auto"/>
            <w:right w:val="none" w:sz="0" w:space="0" w:color="auto"/>
          </w:divBdr>
        </w:div>
        <w:div w:id="882521957">
          <w:marLeft w:val="640"/>
          <w:marRight w:val="0"/>
          <w:marTop w:val="0"/>
          <w:marBottom w:val="0"/>
          <w:divBdr>
            <w:top w:val="none" w:sz="0" w:space="0" w:color="auto"/>
            <w:left w:val="none" w:sz="0" w:space="0" w:color="auto"/>
            <w:bottom w:val="none" w:sz="0" w:space="0" w:color="auto"/>
            <w:right w:val="none" w:sz="0" w:space="0" w:color="auto"/>
          </w:divBdr>
        </w:div>
        <w:div w:id="1103301537">
          <w:marLeft w:val="640"/>
          <w:marRight w:val="0"/>
          <w:marTop w:val="0"/>
          <w:marBottom w:val="0"/>
          <w:divBdr>
            <w:top w:val="none" w:sz="0" w:space="0" w:color="auto"/>
            <w:left w:val="none" w:sz="0" w:space="0" w:color="auto"/>
            <w:bottom w:val="none" w:sz="0" w:space="0" w:color="auto"/>
            <w:right w:val="none" w:sz="0" w:space="0" w:color="auto"/>
          </w:divBdr>
        </w:div>
        <w:div w:id="1196193061">
          <w:marLeft w:val="640"/>
          <w:marRight w:val="0"/>
          <w:marTop w:val="0"/>
          <w:marBottom w:val="0"/>
          <w:divBdr>
            <w:top w:val="none" w:sz="0" w:space="0" w:color="auto"/>
            <w:left w:val="none" w:sz="0" w:space="0" w:color="auto"/>
            <w:bottom w:val="none" w:sz="0" w:space="0" w:color="auto"/>
            <w:right w:val="none" w:sz="0" w:space="0" w:color="auto"/>
          </w:divBdr>
        </w:div>
        <w:div w:id="1223558868">
          <w:marLeft w:val="640"/>
          <w:marRight w:val="0"/>
          <w:marTop w:val="0"/>
          <w:marBottom w:val="0"/>
          <w:divBdr>
            <w:top w:val="none" w:sz="0" w:space="0" w:color="auto"/>
            <w:left w:val="none" w:sz="0" w:space="0" w:color="auto"/>
            <w:bottom w:val="none" w:sz="0" w:space="0" w:color="auto"/>
            <w:right w:val="none" w:sz="0" w:space="0" w:color="auto"/>
          </w:divBdr>
        </w:div>
        <w:div w:id="1255895061">
          <w:marLeft w:val="640"/>
          <w:marRight w:val="0"/>
          <w:marTop w:val="0"/>
          <w:marBottom w:val="0"/>
          <w:divBdr>
            <w:top w:val="none" w:sz="0" w:space="0" w:color="auto"/>
            <w:left w:val="none" w:sz="0" w:space="0" w:color="auto"/>
            <w:bottom w:val="none" w:sz="0" w:space="0" w:color="auto"/>
            <w:right w:val="none" w:sz="0" w:space="0" w:color="auto"/>
          </w:divBdr>
        </w:div>
        <w:div w:id="1340961001">
          <w:marLeft w:val="640"/>
          <w:marRight w:val="0"/>
          <w:marTop w:val="0"/>
          <w:marBottom w:val="0"/>
          <w:divBdr>
            <w:top w:val="none" w:sz="0" w:space="0" w:color="auto"/>
            <w:left w:val="none" w:sz="0" w:space="0" w:color="auto"/>
            <w:bottom w:val="none" w:sz="0" w:space="0" w:color="auto"/>
            <w:right w:val="none" w:sz="0" w:space="0" w:color="auto"/>
          </w:divBdr>
        </w:div>
        <w:div w:id="1394045555">
          <w:marLeft w:val="640"/>
          <w:marRight w:val="0"/>
          <w:marTop w:val="0"/>
          <w:marBottom w:val="0"/>
          <w:divBdr>
            <w:top w:val="none" w:sz="0" w:space="0" w:color="auto"/>
            <w:left w:val="none" w:sz="0" w:space="0" w:color="auto"/>
            <w:bottom w:val="none" w:sz="0" w:space="0" w:color="auto"/>
            <w:right w:val="none" w:sz="0" w:space="0" w:color="auto"/>
          </w:divBdr>
        </w:div>
        <w:div w:id="1447238941">
          <w:marLeft w:val="640"/>
          <w:marRight w:val="0"/>
          <w:marTop w:val="0"/>
          <w:marBottom w:val="0"/>
          <w:divBdr>
            <w:top w:val="none" w:sz="0" w:space="0" w:color="auto"/>
            <w:left w:val="none" w:sz="0" w:space="0" w:color="auto"/>
            <w:bottom w:val="none" w:sz="0" w:space="0" w:color="auto"/>
            <w:right w:val="none" w:sz="0" w:space="0" w:color="auto"/>
          </w:divBdr>
        </w:div>
        <w:div w:id="1463844221">
          <w:marLeft w:val="640"/>
          <w:marRight w:val="0"/>
          <w:marTop w:val="0"/>
          <w:marBottom w:val="0"/>
          <w:divBdr>
            <w:top w:val="none" w:sz="0" w:space="0" w:color="auto"/>
            <w:left w:val="none" w:sz="0" w:space="0" w:color="auto"/>
            <w:bottom w:val="none" w:sz="0" w:space="0" w:color="auto"/>
            <w:right w:val="none" w:sz="0" w:space="0" w:color="auto"/>
          </w:divBdr>
        </w:div>
        <w:div w:id="1487209916">
          <w:marLeft w:val="640"/>
          <w:marRight w:val="0"/>
          <w:marTop w:val="0"/>
          <w:marBottom w:val="0"/>
          <w:divBdr>
            <w:top w:val="none" w:sz="0" w:space="0" w:color="auto"/>
            <w:left w:val="none" w:sz="0" w:space="0" w:color="auto"/>
            <w:bottom w:val="none" w:sz="0" w:space="0" w:color="auto"/>
            <w:right w:val="none" w:sz="0" w:space="0" w:color="auto"/>
          </w:divBdr>
        </w:div>
        <w:div w:id="1530483716">
          <w:marLeft w:val="640"/>
          <w:marRight w:val="0"/>
          <w:marTop w:val="0"/>
          <w:marBottom w:val="0"/>
          <w:divBdr>
            <w:top w:val="none" w:sz="0" w:space="0" w:color="auto"/>
            <w:left w:val="none" w:sz="0" w:space="0" w:color="auto"/>
            <w:bottom w:val="none" w:sz="0" w:space="0" w:color="auto"/>
            <w:right w:val="none" w:sz="0" w:space="0" w:color="auto"/>
          </w:divBdr>
        </w:div>
        <w:div w:id="1532691934">
          <w:marLeft w:val="640"/>
          <w:marRight w:val="0"/>
          <w:marTop w:val="0"/>
          <w:marBottom w:val="0"/>
          <w:divBdr>
            <w:top w:val="none" w:sz="0" w:space="0" w:color="auto"/>
            <w:left w:val="none" w:sz="0" w:space="0" w:color="auto"/>
            <w:bottom w:val="none" w:sz="0" w:space="0" w:color="auto"/>
            <w:right w:val="none" w:sz="0" w:space="0" w:color="auto"/>
          </w:divBdr>
        </w:div>
        <w:div w:id="1568954333">
          <w:marLeft w:val="640"/>
          <w:marRight w:val="0"/>
          <w:marTop w:val="0"/>
          <w:marBottom w:val="0"/>
          <w:divBdr>
            <w:top w:val="none" w:sz="0" w:space="0" w:color="auto"/>
            <w:left w:val="none" w:sz="0" w:space="0" w:color="auto"/>
            <w:bottom w:val="none" w:sz="0" w:space="0" w:color="auto"/>
            <w:right w:val="none" w:sz="0" w:space="0" w:color="auto"/>
          </w:divBdr>
        </w:div>
        <w:div w:id="1755467624">
          <w:marLeft w:val="640"/>
          <w:marRight w:val="0"/>
          <w:marTop w:val="0"/>
          <w:marBottom w:val="0"/>
          <w:divBdr>
            <w:top w:val="none" w:sz="0" w:space="0" w:color="auto"/>
            <w:left w:val="none" w:sz="0" w:space="0" w:color="auto"/>
            <w:bottom w:val="none" w:sz="0" w:space="0" w:color="auto"/>
            <w:right w:val="none" w:sz="0" w:space="0" w:color="auto"/>
          </w:divBdr>
        </w:div>
        <w:div w:id="1954483575">
          <w:marLeft w:val="640"/>
          <w:marRight w:val="0"/>
          <w:marTop w:val="0"/>
          <w:marBottom w:val="0"/>
          <w:divBdr>
            <w:top w:val="none" w:sz="0" w:space="0" w:color="auto"/>
            <w:left w:val="none" w:sz="0" w:space="0" w:color="auto"/>
            <w:bottom w:val="none" w:sz="0" w:space="0" w:color="auto"/>
            <w:right w:val="none" w:sz="0" w:space="0" w:color="auto"/>
          </w:divBdr>
        </w:div>
      </w:divsChild>
    </w:div>
    <w:div w:id="1255015314">
      <w:bodyDiv w:val="1"/>
      <w:marLeft w:val="0"/>
      <w:marRight w:val="0"/>
      <w:marTop w:val="0"/>
      <w:marBottom w:val="0"/>
      <w:divBdr>
        <w:top w:val="none" w:sz="0" w:space="0" w:color="auto"/>
        <w:left w:val="none" w:sz="0" w:space="0" w:color="auto"/>
        <w:bottom w:val="none" w:sz="0" w:space="0" w:color="auto"/>
        <w:right w:val="none" w:sz="0" w:space="0" w:color="auto"/>
      </w:divBdr>
    </w:div>
    <w:div w:id="1258560649">
      <w:bodyDiv w:val="1"/>
      <w:marLeft w:val="0"/>
      <w:marRight w:val="0"/>
      <w:marTop w:val="0"/>
      <w:marBottom w:val="0"/>
      <w:divBdr>
        <w:top w:val="none" w:sz="0" w:space="0" w:color="auto"/>
        <w:left w:val="none" w:sz="0" w:space="0" w:color="auto"/>
        <w:bottom w:val="none" w:sz="0" w:space="0" w:color="auto"/>
        <w:right w:val="none" w:sz="0" w:space="0" w:color="auto"/>
      </w:divBdr>
      <w:divsChild>
        <w:div w:id="49423217">
          <w:marLeft w:val="640"/>
          <w:marRight w:val="0"/>
          <w:marTop w:val="0"/>
          <w:marBottom w:val="0"/>
          <w:divBdr>
            <w:top w:val="none" w:sz="0" w:space="0" w:color="auto"/>
            <w:left w:val="none" w:sz="0" w:space="0" w:color="auto"/>
            <w:bottom w:val="none" w:sz="0" w:space="0" w:color="auto"/>
            <w:right w:val="none" w:sz="0" w:space="0" w:color="auto"/>
          </w:divBdr>
        </w:div>
        <w:div w:id="156041766">
          <w:marLeft w:val="640"/>
          <w:marRight w:val="0"/>
          <w:marTop w:val="0"/>
          <w:marBottom w:val="0"/>
          <w:divBdr>
            <w:top w:val="none" w:sz="0" w:space="0" w:color="auto"/>
            <w:left w:val="none" w:sz="0" w:space="0" w:color="auto"/>
            <w:bottom w:val="none" w:sz="0" w:space="0" w:color="auto"/>
            <w:right w:val="none" w:sz="0" w:space="0" w:color="auto"/>
          </w:divBdr>
        </w:div>
        <w:div w:id="321742544">
          <w:marLeft w:val="640"/>
          <w:marRight w:val="0"/>
          <w:marTop w:val="0"/>
          <w:marBottom w:val="0"/>
          <w:divBdr>
            <w:top w:val="none" w:sz="0" w:space="0" w:color="auto"/>
            <w:left w:val="none" w:sz="0" w:space="0" w:color="auto"/>
            <w:bottom w:val="none" w:sz="0" w:space="0" w:color="auto"/>
            <w:right w:val="none" w:sz="0" w:space="0" w:color="auto"/>
          </w:divBdr>
        </w:div>
        <w:div w:id="328868508">
          <w:marLeft w:val="640"/>
          <w:marRight w:val="0"/>
          <w:marTop w:val="0"/>
          <w:marBottom w:val="0"/>
          <w:divBdr>
            <w:top w:val="none" w:sz="0" w:space="0" w:color="auto"/>
            <w:left w:val="none" w:sz="0" w:space="0" w:color="auto"/>
            <w:bottom w:val="none" w:sz="0" w:space="0" w:color="auto"/>
            <w:right w:val="none" w:sz="0" w:space="0" w:color="auto"/>
          </w:divBdr>
        </w:div>
        <w:div w:id="337854577">
          <w:marLeft w:val="640"/>
          <w:marRight w:val="0"/>
          <w:marTop w:val="0"/>
          <w:marBottom w:val="0"/>
          <w:divBdr>
            <w:top w:val="none" w:sz="0" w:space="0" w:color="auto"/>
            <w:left w:val="none" w:sz="0" w:space="0" w:color="auto"/>
            <w:bottom w:val="none" w:sz="0" w:space="0" w:color="auto"/>
            <w:right w:val="none" w:sz="0" w:space="0" w:color="auto"/>
          </w:divBdr>
        </w:div>
        <w:div w:id="345249508">
          <w:marLeft w:val="640"/>
          <w:marRight w:val="0"/>
          <w:marTop w:val="0"/>
          <w:marBottom w:val="0"/>
          <w:divBdr>
            <w:top w:val="none" w:sz="0" w:space="0" w:color="auto"/>
            <w:left w:val="none" w:sz="0" w:space="0" w:color="auto"/>
            <w:bottom w:val="none" w:sz="0" w:space="0" w:color="auto"/>
            <w:right w:val="none" w:sz="0" w:space="0" w:color="auto"/>
          </w:divBdr>
        </w:div>
        <w:div w:id="502282450">
          <w:marLeft w:val="640"/>
          <w:marRight w:val="0"/>
          <w:marTop w:val="0"/>
          <w:marBottom w:val="0"/>
          <w:divBdr>
            <w:top w:val="none" w:sz="0" w:space="0" w:color="auto"/>
            <w:left w:val="none" w:sz="0" w:space="0" w:color="auto"/>
            <w:bottom w:val="none" w:sz="0" w:space="0" w:color="auto"/>
            <w:right w:val="none" w:sz="0" w:space="0" w:color="auto"/>
          </w:divBdr>
        </w:div>
        <w:div w:id="523590680">
          <w:marLeft w:val="640"/>
          <w:marRight w:val="0"/>
          <w:marTop w:val="0"/>
          <w:marBottom w:val="0"/>
          <w:divBdr>
            <w:top w:val="none" w:sz="0" w:space="0" w:color="auto"/>
            <w:left w:val="none" w:sz="0" w:space="0" w:color="auto"/>
            <w:bottom w:val="none" w:sz="0" w:space="0" w:color="auto"/>
            <w:right w:val="none" w:sz="0" w:space="0" w:color="auto"/>
          </w:divBdr>
        </w:div>
        <w:div w:id="630525840">
          <w:marLeft w:val="640"/>
          <w:marRight w:val="0"/>
          <w:marTop w:val="0"/>
          <w:marBottom w:val="0"/>
          <w:divBdr>
            <w:top w:val="none" w:sz="0" w:space="0" w:color="auto"/>
            <w:left w:val="none" w:sz="0" w:space="0" w:color="auto"/>
            <w:bottom w:val="none" w:sz="0" w:space="0" w:color="auto"/>
            <w:right w:val="none" w:sz="0" w:space="0" w:color="auto"/>
          </w:divBdr>
        </w:div>
        <w:div w:id="636029082">
          <w:marLeft w:val="640"/>
          <w:marRight w:val="0"/>
          <w:marTop w:val="0"/>
          <w:marBottom w:val="0"/>
          <w:divBdr>
            <w:top w:val="none" w:sz="0" w:space="0" w:color="auto"/>
            <w:left w:val="none" w:sz="0" w:space="0" w:color="auto"/>
            <w:bottom w:val="none" w:sz="0" w:space="0" w:color="auto"/>
            <w:right w:val="none" w:sz="0" w:space="0" w:color="auto"/>
          </w:divBdr>
        </w:div>
        <w:div w:id="682972623">
          <w:marLeft w:val="640"/>
          <w:marRight w:val="0"/>
          <w:marTop w:val="0"/>
          <w:marBottom w:val="0"/>
          <w:divBdr>
            <w:top w:val="none" w:sz="0" w:space="0" w:color="auto"/>
            <w:left w:val="none" w:sz="0" w:space="0" w:color="auto"/>
            <w:bottom w:val="none" w:sz="0" w:space="0" w:color="auto"/>
            <w:right w:val="none" w:sz="0" w:space="0" w:color="auto"/>
          </w:divBdr>
        </w:div>
        <w:div w:id="708840417">
          <w:marLeft w:val="640"/>
          <w:marRight w:val="0"/>
          <w:marTop w:val="0"/>
          <w:marBottom w:val="0"/>
          <w:divBdr>
            <w:top w:val="none" w:sz="0" w:space="0" w:color="auto"/>
            <w:left w:val="none" w:sz="0" w:space="0" w:color="auto"/>
            <w:bottom w:val="none" w:sz="0" w:space="0" w:color="auto"/>
            <w:right w:val="none" w:sz="0" w:space="0" w:color="auto"/>
          </w:divBdr>
        </w:div>
        <w:div w:id="718936505">
          <w:marLeft w:val="640"/>
          <w:marRight w:val="0"/>
          <w:marTop w:val="0"/>
          <w:marBottom w:val="0"/>
          <w:divBdr>
            <w:top w:val="none" w:sz="0" w:space="0" w:color="auto"/>
            <w:left w:val="none" w:sz="0" w:space="0" w:color="auto"/>
            <w:bottom w:val="none" w:sz="0" w:space="0" w:color="auto"/>
            <w:right w:val="none" w:sz="0" w:space="0" w:color="auto"/>
          </w:divBdr>
        </w:div>
        <w:div w:id="784735682">
          <w:marLeft w:val="640"/>
          <w:marRight w:val="0"/>
          <w:marTop w:val="0"/>
          <w:marBottom w:val="0"/>
          <w:divBdr>
            <w:top w:val="none" w:sz="0" w:space="0" w:color="auto"/>
            <w:left w:val="none" w:sz="0" w:space="0" w:color="auto"/>
            <w:bottom w:val="none" w:sz="0" w:space="0" w:color="auto"/>
            <w:right w:val="none" w:sz="0" w:space="0" w:color="auto"/>
          </w:divBdr>
        </w:div>
        <w:div w:id="796606450">
          <w:marLeft w:val="640"/>
          <w:marRight w:val="0"/>
          <w:marTop w:val="0"/>
          <w:marBottom w:val="0"/>
          <w:divBdr>
            <w:top w:val="none" w:sz="0" w:space="0" w:color="auto"/>
            <w:left w:val="none" w:sz="0" w:space="0" w:color="auto"/>
            <w:bottom w:val="none" w:sz="0" w:space="0" w:color="auto"/>
            <w:right w:val="none" w:sz="0" w:space="0" w:color="auto"/>
          </w:divBdr>
        </w:div>
        <w:div w:id="843397049">
          <w:marLeft w:val="640"/>
          <w:marRight w:val="0"/>
          <w:marTop w:val="0"/>
          <w:marBottom w:val="0"/>
          <w:divBdr>
            <w:top w:val="none" w:sz="0" w:space="0" w:color="auto"/>
            <w:left w:val="none" w:sz="0" w:space="0" w:color="auto"/>
            <w:bottom w:val="none" w:sz="0" w:space="0" w:color="auto"/>
            <w:right w:val="none" w:sz="0" w:space="0" w:color="auto"/>
          </w:divBdr>
        </w:div>
        <w:div w:id="849956136">
          <w:marLeft w:val="640"/>
          <w:marRight w:val="0"/>
          <w:marTop w:val="0"/>
          <w:marBottom w:val="0"/>
          <w:divBdr>
            <w:top w:val="none" w:sz="0" w:space="0" w:color="auto"/>
            <w:left w:val="none" w:sz="0" w:space="0" w:color="auto"/>
            <w:bottom w:val="none" w:sz="0" w:space="0" w:color="auto"/>
            <w:right w:val="none" w:sz="0" w:space="0" w:color="auto"/>
          </w:divBdr>
        </w:div>
        <w:div w:id="850686035">
          <w:marLeft w:val="640"/>
          <w:marRight w:val="0"/>
          <w:marTop w:val="0"/>
          <w:marBottom w:val="0"/>
          <w:divBdr>
            <w:top w:val="none" w:sz="0" w:space="0" w:color="auto"/>
            <w:left w:val="none" w:sz="0" w:space="0" w:color="auto"/>
            <w:bottom w:val="none" w:sz="0" w:space="0" w:color="auto"/>
            <w:right w:val="none" w:sz="0" w:space="0" w:color="auto"/>
          </w:divBdr>
        </w:div>
        <w:div w:id="878663707">
          <w:marLeft w:val="640"/>
          <w:marRight w:val="0"/>
          <w:marTop w:val="0"/>
          <w:marBottom w:val="0"/>
          <w:divBdr>
            <w:top w:val="none" w:sz="0" w:space="0" w:color="auto"/>
            <w:left w:val="none" w:sz="0" w:space="0" w:color="auto"/>
            <w:bottom w:val="none" w:sz="0" w:space="0" w:color="auto"/>
            <w:right w:val="none" w:sz="0" w:space="0" w:color="auto"/>
          </w:divBdr>
        </w:div>
        <w:div w:id="887376941">
          <w:marLeft w:val="640"/>
          <w:marRight w:val="0"/>
          <w:marTop w:val="0"/>
          <w:marBottom w:val="0"/>
          <w:divBdr>
            <w:top w:val="none" w:sz="0" w:space="0" w:color="auto"/>
            <w:left w:val="none" w:sz="0" w:space="0" w:color="auto"/>
            <w:bottom w:val="none" w:sz="0" w:space="0" w:color="auto"/>
            <w:right w:val="none" w:sz="0" w:space="0" w:color="auto"/>
          </w:divBdr>
        </w:div>
        <w:div w:id="887565832">
          <w:marLeft w:val="640"/>
          <w:marRight w:val="0"/>
          <w:marTop w:val="0"/>
          <w:marBottom w:val="0"/>
          <w:divBdr>
            <w:top w:val="none" w:sz="0" w:space="0" w:color="auto"/>
            <w:left w:val="none" w:sz="0" w:space="0" w:color="auto"/>
            <w:bottom w:val="none" w:sz="0" w:space="0" w:color="auto"/>
            <w:right w:val="none" w:sz="0" w:space="0" w:color="auto"/>
          </w:divBdr>
        </w:div>
        <w:div w:id="936137249">
          <w:marLeft w:val="640"/>
          <w:marRight w:val="0"/>
          <w:marTop w:val="0"/>
          <w:marBottom w:val="0"/>
          <w:divBdr>
            <w:top w:val="none" w:sz="0" w:space="0" w:color="auto"/>
            <w:left w:val="none" w:sz="0" w:space="0" w:color="auto"/>
            <w:bottom w:val="none" w:sz="0" w:space="0" w:color="auto"/>
            <w:right w:val="none" w:sz="0" w:space="0" w:color="auto"/>
          </w:divBdr>
        </w:div>
        <w:div w:id="965085007">
          <w:marLeft w:val="640"/>
          <w:marRight w:val="0"/>
          <w:marTop w:val="0"/>
          <w:marBottom w:val="0"/>
          <w:divBdr>
            <w:top w:val="none" w:sz="0" w:space="0" w:color="auto"/>
            <w:left w:val="none" w:sz="0" w:space="0" w:color="auto"/>
            <w:bottom w:val="none" w:sz="0" w:space="0" w:color="auto"/>
            <w:right w:val="none" w:sz="0" w:space="0" w:color="auto"/>
          </w:divBdr>
        </w:div>
        <w:div w:id="1027829549">
          <w:marLeft w:val="640"/>
          <w:marRight w:val="0"/>
          <w:marTop w:val="0"/>
          <w:marBottom w:val="0"/>
          <w:divBdr>
            <w:top w:val="none" w:sz="0" w:space="0" w:color="auto"/>
            <w:left w:val="none" w:sz="0" w:space="0" w:color="auto"/>
            <w:bottom w:val="none" w:sz="0" w:space="0" w:color="auto"/>
            <w:right w:val="none" w:sz="0" w:space="0" w:color="auto"/>
          </w:divBdr>
        </w:div>
        <w:div w:id="1031106616">
          <w:marLeft w:val="640"/>
          <w:marRight w:val="0"/>
          <w:marTop w:val="0"/>
          <w:marBottom w:val="0"/>
          <w:divBdr>
            <w:top w:val="none" w:sz="0" w:space="0" w:color="auto"/>
            <w:left w:val="none" w:sz="0" w:space="0" w:color="auto"/>
            <w:bottom w:val="none" w:sz="0" w:space="0" w:color="auto"/>
            <w:right w:val="none" w:sz="0" w:space="0" w:color="auto"/>
          </w:divBdr>
        </w:div>
        <w:div w:id="1070275412">
          <w:marLeft w:val="640"/>
          <w:marRight w:val="0"/>
          <w:marTop w:val="0"/>
          <w:marBottom w:val="0"/>
          <w:divBdr>
            <w:top w:val="none" w:sz="0" w:space="0" w:color="auto"/>
            <w:left w:val="none" w:sz="0" w:space="0" w:color="auto"/>
            <w:bottom w:val="none" w:sz="0" w:space="0" w:color="auto"/>
            <w:right w:val="none" w:sz="0" w:space="0" w:color="auto"/>
          </w:divBdr>
        </w:div>
        <w:div w:id="1168323204">
          <w:marLeft w:val="640"/>
          <w:marRight w:val="0"/>
          <w:marTop w:val="0"/>
          <w:marBottom w:val="0"/>
          <w:divBdr>
            <w:top w:val="none" w:sz="0" w:space="0" w:color="auto"/>
            <w:left w:val="none" w:sz="0" w:space="0" w:color="auto"/>
            <w:bottom w:val="none" w:sz="0" w:space="0" w:color="auto"/>
            <w:right w:val="none" w:sz="0" w:space="0" w:color="auto"/>
          </w:divBdr>
        </w:div>
        <w:div w:id="1177964008">
          <w:marLeft w:val="640"/>
          <w:marRight w:val="0"/>
          <w:marTop w:val="0"/>
          <w:marBottom w:val="0"/>
          <w:divBdr>
            <w:top w:val="none" w:sz="0" w:space="0" w:color="auto"/>
            <w:left w:val="none" w:sz="0" w:space="0" w:color="auto"/>
            <w:bottom w:val="none" w:sz="0" w:space="0" w:color="auto"/>
            <w:right w:val="none" w:sz="0" w:space="0" w:color="auto"/>
          </w:divBdr>
        </w:div>
        <w:div w:id="1193420782">
          <w:marLeft w:val="640"/>
          <w:marRight w:val="0"/>
          <w:marTop w:val="0"/>
          <w:marBottom w:val="0"/>
          <w:divBdr>
            <w:top w:val="none" w:sz="0" w:space="0" w:color="auto"/>
            <w:left w:val="none" w:sz="0" w:space="0" w:color="auto"/>
            <w:bottom w:val="none" w:sz="0" w:space="0" w:color="auto"/>
            <w:right w:val="none" w:sz="0" w:space="0" w:color="auto"/>
          </w:divBdr>
        </w:div>
        <w:div w:id="1306736554">
          <w:marLeft w:val="640"/>
          <w:marRight w:val="0"/>
          <w:marTop w:val="0"/>
          <w:marBottom w:val="0"/>
          <w:divBdr>
            <w:top w:val="none" w:sz="0" w:space="0" w:color="auto"/>
            <w:left w:val="none" w:sz="0" w:space="0" w:color="auto"/>
            <w:bottom w:val="none" w:sz="0" w:space="0" w:color="auto"/>
            <w:right w:val="none" w:sz="0" w:space="0" w:color="auto"/>
          </w:divBdr>
        </w:div>
        <w:div w:id="1326741644">
          <w:marLeft w:val="640"/>
          <w:marRight w:val="0"/>
          <w:marTop w:val="0"/>
          <w:marBottom w:val="0"/>
          <w:divBdr>
            <w:top w:val="none" w:sz="0" w:space="0" w:color="auto"/>
            <w:left w:val="none" w:sz="0" w:space="0" w:color="auto"/>
            <w:bottom w:val="none" w:sz="0" w:space="0" w:color="auto"/>
            <w:right w:val="none" w:sz="0" w:space="0" w:color="auto"/>
          </w:divBdr>
        </w:div>
        <w:div w:id="1378973616">
          <w:marLeft w:val="640"/>
          <w:marRight w:val="0"/>
          <w:marTop w:val="0"/>
          <w:marBottom w:val="0"/>
          <w:divBdr>
            <w:top w:val="none" w:sz="0" w:space="0" w:color="auto"/>
            <w:left w:val="none" w:sz="0" w:space="0" w:color="auto"/>
            <w:bottom w:val="none" w:sz="0" w:space="0" w:color="auto"/>
            <w:right w:val="none" w:sz="0" w:space="0" w:color="auto"/>
          </w:divBdr>
        </w:div>
        <w:div w:id="1490711128">
          <w:marLeft w:val="640"/>
          <w:marRight w:val="0"/>
          <w:marTop w:val="0"/>
          <w:marBottom w:val="0"/>
          <w:divBdr>
            <w:top w:val="none" w:sz="0" w:space="0" w:color="auto"/>
            <w:left w:val="none" w:sz="0" w:space="0" w:color="auto"/>
            <w:bottom w:val="none" w:sz="0" w:space="0" w:color="auto"/>
            <w:right w:val="none" w:sz="0" w:space="0" w:color="auto"/>
          </w:divBdr>
        </w:div>
        <w:div w:id="1504928191">
          <w:marLeft w:val="640"/>
          <w:marRight w:val="0"/>
          <w:marTop w:val="0"/>
          <w:marBottom w:val="0"/>
          <w:divBdr>
            <w:top w:val="none" w:sz="0" w:space="0" w:color="auto"/>
            <w:left w:val="none" w:sz="0" w:space="0" w:color="auto"/>
            <w:bottom w:val="none" w:sz="0" w:space="0" w:color="auto"/>
            <w:right w:val="none" w:sz="0" w:space="0" w:color="auto"/>
          </w:divBdr>
        </w:div>
        <w:div w:id="1509716868">
          <w:marLeft w:val="640"/>
          <w:marRight w:val="0"/>
          <w:marTop w:val="0"/>
          <w:marBottom w:val="0"/>
          <w:divBdr>
            <w:top w:val="none" w:sz="0" w:space="0" w:color="auto"/>
            <w:left w:val="none" w:sz="0" w:space="0" w:color="auto"/>
            <w:bottom w:val="none" w:sz="0" w:space="0" w:color="auto"/>
            <w:right w:val="none" w:sz="0" w:space="0" w:color="auto"/>
          </w:divBdr>
        </w:div>
        <w:div w:id="1600407538">
          <w:marLeft w:val="640"/>
          <w:marRight w:val="0"/>
          <w:marTop w:val="0"/>
          <w:marBottom w:val="0"/>
          <w:divBdr>
            <w:top w:val="none" w:sz="0" w:space="0" w:color="auto"/>
            <w:left w:val="none" w:sz="0" w:space="0" w:color="auto"/>
            <w:bottom w:val="none" w:sz="0" w:space="0" w:color="auto"/>
            <w:right w:val="none" w:sz="0" w:space="0" w:color="auto"/>
          </w:divBdr>
        </w:div>
        <w:div w:id="1697534296">
          <w:marLeft w:val="640"/>
          <w:marRight w:val="0"/>
          <w:marTop w:val="0"/>
          <w:marBottom w:val="0"/>
          <w:divBdr>
            <w:top w:val="none" w:sz="0" w:space="0" w:color="auto"/>
            <w:left w:val="none" w:sz="0" w:space="0" w:color="auto"/>
            <w:bottom w:val="none" w:sz="0" w:space="0" w:color="auto"/>
            <w:right w:val="none" w:sz="0" w:space="0" w:color="auto"/>
          </w:divBdr>
        </w:div>
        <w:div w:id="1799912096">
          <w:marLeft w:val="640"/>
          <w:marRight w:val="0"/>
          <w:marTop w:val="0"/>
          <w:marBottom w:val="0"/>
          <w:divBdr>
            <w:top w:val="none" w:sz="0" w:space="0" w:color="auto"/>
            <w:left w:val="none" w:sz="0" w:space="0" w:color="auto"/>
            <w:bottom w:val="none" w:sz="0" w:space="0" w:color="auto"/>
            <w:right w:val="none" w:sz="0" w:space="0" w:color="auto"/>
          </w:divBdr>
        </w:div>
        <w:div w:id="1804733478">
          <w:marLeft w:val="640"/>
          <w:marRight w:val="0"/>
          <w:marTop w:val="0"/>
          <w:marBottom w:val="0"/>
          <w:divBdr>
            <w:top w:val="none" w:sz="0" w:space="0" w:color="auto"/>
            <w:left w:val="none" w:sz="0" w:space="0" w:color="auto"/>
            <w:bottom w:val="none" w:sz="0" w:space="0" w:color="auto"/>
            <w:right w:val="none" w:sz="0" w:space="0" w:color="auto"/>
          </w:divBdr>
        </w:div>
        <w:div w:id="1851025492">
          <w:marLeft w:val="640"/>
          <w:marRight w:val="0"/>
          <w:marTop w:val="0"/>
          <w:marBottom w:val="0"/>
          <w:divBdr>
            <w:top w:val="none" w:sz="0" w:space="0" w:color="auto"/>
            <w:left w:val="none" w:sz="0" w:space="0" w:color="auto"/>
            <w:bottom w:val="none" w:sz="0" w:space="0" w:color="auto"/>
            <w:right w:val="none" w:sz="0" w:space="0" w:color="auto"/>
          </w:divBdr>
        </w:div>
        <w:div w:id="1871146456">
          <w:marLeft w:val="640"/>
          <w:marRight w:val="0"/>
          <w:marTop w:val="0"/>
          <w:marBottom w:val="0"/>
          <w:divBdr>
            <w:top w:val="none" w:sz="0" w:space="0" w:color="auto"/>
            <w:left w:val="none" w:sz="0" w:space="0" w:color="auto"/>
            <w:bottom w:val="none" w:sz="0" w:space="0" w:color="auto"/>
            <w:right w:val="none" w:sz="0" w:space="0" w:color="auto"/>
          </w:divBdr>
        </w:div>
        <w:div w:id="1966617272">
          <w:marLeft w:val="640"/>
          <w:marRight w:val="0"/>
          <w:marTop w:val="0"/>
          <w:marBottom w:val="0"/>
          <w:divBdr>
            <w:top w:val="none" w:sz="0" w:space="0" w:color="auto"/>
            <w:left w:val="none" w:sz="0" w:space="0" w:color="auto"/>
            <w:bottom w:val="none" w:sz="0" w:space="0" w:color="auto"/>
            <w:right w:val="none" w:sz="0" w:space="0" w:color="auto"/>
          </w:divBdr>
        </w:div>
        <w:div w:id="1987515475">
          <w:marLeft w:val="640"/>
          <w:marRight w:val="0"/>
          <w:marTop w:val="0"/>
          <w:marBottom w:val="0"/>
          <w:divBdr>
            <w:top w:val="none" w:sz="0" w:space="0" w:color="auto"/>
            <w:left w:val="none" w:sz="0" w:space="0" w:color="auto"/>
            <w:bottom w:val="none" w:sz="0" w:space="0" w:color="auto"/>
            <w:right w:val="none" w:sz="0" w:space="0" w:color="auto"/>
          </w:divBdr>
        </w:div>
        <w:div w:id="2081172497">
          <w:marLeft w:val="640"/>
          <w:marRight w:val="0"/>
          <w:marTop w:val="0"/>
          <w:marBottom w:val="0"/>
          <w:divBdr>
            <w:top w:val="none" w:sz="0" w:space="0" w:color="auto"/>
            <w:left w:val="none" w:sz="0" w:space="0" w:color="auto"/>
            <w:bottom w:val="none" w:sz="0" w:space="0" w:color="auto"/>
            <w:right w:val="none" w:sz="0" w:space="0" w:color="auto"/>
          </w:divBdr>
        </w:div>
      </w:divsChild>
    </w:div>
    <w:div w:id="1261059762">
      <w:bodyDiv w:val="1"/>
      <w:marLeft w:val="0"/>
      <w:marRight w:val="0"/>
      <w:marTop w:val="0"/>
      <w:marBottom w:val="0"/>
      <w:divBdr>
        <w:top w:val="none" w:sz="0" w:space="0" w:color="auto"/>
        <w:left w:val="none" w:sz="0" w:space="0" w:color="auto"/>
        <w:bottom w:val="none" w:sz="0" w:space="0" w:color="auto"/>
        <w:right w:val="none" w:sz="0" w:space="0" w:color="auto"/>
      </w:divBdr>
      <w:divsChild>
        <w:div w:id="18512172">
          <w:marLeft w:val="640"/>
          <w:marRight w:val="0"/>
          <w:marTop w:val="0"/>
          <w:marBottom w:val="0"/>
          <w:divBdr>
            <w:top w:val="none" w:sz="0" w:space="0" w:color="auto"/>
            <w:left w:val="none" w:sz="0" w:space="0" w:color="auto"/>
            <w:bottom w:val="none" w:sz="0" w:space="0" w:color="auto"/>
            <w:right w:val="none" w:sz="0" w:space="0" w:color="auto"/>
          </w:divBdr>
        </w:div>
        <w:div w:id="24597770">
          <w:marLeft w:val="640"/>
          <w:marRight w:val="0"/>
          <w:marTop w:val="0"/>
          <w:marBottom w:val="0"/>
          <w:divBdr>
            <w:top w:val="none" w:sz="0" w:space="0" w:color="auto"/>
            <w:left w:val="none" w:sz="0" w:space="0" w:color="auto"/>
            <w:bottom w:val="none" w:sz="0" w:space="0" w:color="auto"/>
            <w:right w:val="none" w:sz="0" w:space="0" w:color="auto"/>
          </w:divBdr>
        </w:div>
        <w:div w:id="86195493">
          <w:marLeft w:val="640"/>
          <w:marRight w:val="0"/>
          <w:marTop w:val="0"/>
          <w:marBottom w:val="0"/>
          <w:divBdr>
            <w:top w:val="none" w:sz="0" w:space="0" w:color="auto"/>
            <w:left w:val="none" w:sz="0" w:space="0" w:color="auto"/>
            <w:bottom w:val="none" w:sz="0" w:space="0" w:color="auto"/>
            <w:right w:val="none" w:sz="0" w:space="0" w:color="auto"/>
          </w:divBdr>
        </w:div>
        <w:div w:id="126053773">
          <w:marLeft w:val="640"/>
          <w:marRight w:val="0"/>
          <w:marTop w:val="0"/>
          <w:marBottom w:val="0"/>
          <w:divBdr>
            <w:top w:val="none" w:sz="0" w:space="0" w:color="auto"/>
            <w:left w:val="none" w:sz="0" w:space="0" w:color="auto"/>
            <w:bottom w:val="none" w:sz="0" w:space="0" w:color="auto"/>
            <w:right w:val="none" w:sz="0" w:space="0" w:color="auto"/>
          </w:divBdr>
        </w:div>
        <w:div w:id="237136200">
          <w:marLeft w:val="640"/>
          <w:marRight w:val="0"/>
          <w:marTop w:val="0"/>
          <w:marBottom w:val="0"/>
          <w:divBdr>
            <w:top w:val="none" w:sz="0" w:space="0" w:color="auto"/>
            <w:left w:val="none" w:sz="0" w:space="0" w:color="auto"/>
            <w:bottom w:val="none" w:sz="0" w:space="0" w:color="auto"/>
            <w:right w:val="none" w:sz="0" w:space="0" w:color="auto"/>
          </w:divBdr>
        </w:div>
        <w:div w:id="317421415">
          <w:marLeft w:val="640"/>
          <w:marRight w:val="0"/>
          <w:marTop w:val="0"/>
          <w:marBottom w:val="0"/>
          <w:divBdr>
            <w:top w:val="none" w:sz="0" w:space="0" w:color="auto"/>
            <w:left w:val="none" w:sz="0" w:space="0" w:color="auto"/>
            <w:bottom w:val="none" w:sz="0" w:space="0" w:color="auto"/>
            <w:right w:val="none" w:sz="0" w:space="0" w:color="auto"/>
          </w:divBdr>
        </w:div>
        <w:div w:id="394860377">
          <w:marLeft w:val="640"/>
          <w:marRight w:val="0"/>
          <w:marTop w:val="0"/>
          <w:marBottom w:val="0"/>
          <w:divBdr>
            <w:top w:val="none" w:sz="0" w:space="0" w:color="auto"/>
            <w:left w:val="none" w:sz="0" w:space="0" w:color="auto"/>
            <w:bottom w:val="none" w:sz="0" w:space="0" w:color="auto"/>
            <w:right w:val="none" w:sz="0" w:space="0" w:color="auto"/>
          </w:divBdr>
        </w:div>
        <w:div w:id="480850293">
          <w:marLeft w:val="640"/>
          <w:marRight w:val="0"/>
          <w:marTop w:val="0"/>
          <w:marBottom w:val="0"/>
          <w:divBdr>
            <w:top w:val="none" w:sz="0" w:space="0" w:color="auto"/>
            <w:left w:val="none" w:sz="0" w:space="0" w:color="auto"/>
            <w:bottom w:val="none" w:sz="0" w:space="0" w:color="auto"/>
            <w:right w:val="none" w:sz="0" w:space="0" w:color="auto"/>
          </w:divBdr>
        </w:div>
        <w:div w:id="557514888">
          <w:marLeft w:val="640"/>
          <w:marRight w:val="0"/>
          <w:marTop w:val="0"/>
          <w:marBottom w:val="0"/>
          <w:divBdr>
            <w:top w:val="none" w:sz="0" w:space="0" w:color="auto"/>
            <w:left w:val="none" w:sz="0" w:space="0" w:color="auto"/>
            <w:bottom w:val="none" w:sz="0" w:space="0" w:color="auto"/>
            <w:right w:val="none" w:sz="0" w:space="0" w:color="auto"/>
          </w:divBdr>
        </w:div>
        <w:div w:id="597326753">
          <w:marLeft w:val="640"/>
          <w:marRight w:val="0"/>
          <w:marTop w:val="0"/>
          <w:marBottom w:val="0"/>
          <w:divBdr>
            <w:top w:val="none" w:sz="0" w:space="0" w:color="auto"/>
            <w:left w:val="none" w:sz="0" w:space="0" w:color="auto"/>
            <w:bottom w:val="none" w:sz="0" w:space="0" w:color="auto"/>
            <w:right w:val="none" w:sz="0" w:space="0" w:color="auto"/>
          </w:divBdr>
        </w:div>
        <w:div w:id="698356374">
          <w:marLeft w:val="640"/>
          <w:marRight w:val="0"/>
          <w:marTop w:val="0"/>
          <w:marBottom w:val="0"/>
          <w:divBdr>
            <w:top w:val="none" w:sz="0" w:space="0" w:color="auto"/>
            <w:left w:val="none" w:sz="0" w:space="0" w:color="auto"/>
            <w:bottom w:val="none" w:sz="0" w:space="0" w:color="auto"/>
            <w:right w:val="none" w:sz="0" w:space="0" w:color="auto"/>
          </w:divBdr>
        </w:div>
        <w:div w:id="872958442">
          <w:marLeft w:val="640"/>
          <w:marRight w:val="0"/>
          <w:marTop w:val="0"/>
          <w:marBottom w:val="0"/>
          <w:divBdr>
            <w:top w:val="none" w:sz="0" w:space="0" w:color="auto"/>
            <w:left w:val="none" w:sz="0" w:space="0" w:color="auto"/>
            <w:bottom w:val="none" w:sz="0" w:space="0" w:color="auto"/>
            <w:right w:val="none" w:sz="0" w:space="0" w:color="auto"/>
          </w:divBdr>
        </w:div>
        <w:div w:id="912935588">
          <w:marLeft w:val="640"/>
          <w:marRight w:val="0"/>
          <w:marTop w:val="0"/>
          <w:marBottom w:val="0"/>
          <w:divBdr>
            <w:top w:val="none" w:sz="0" w:space="0" w:color="auto"/>
            <w:left w:val="none" w:sz="0" w:space="0" w:color="auto"/>
            <w:bottom w:val="none" w:sz="0" w:space="0" w:color="auto"/>
            <w:right w:val="none" w:sz="0" w:space="0" w:color="auto"/>
          </w:divBdr>
        </w:div>
        <w:div w:id="955411213">
          <w:marLeft w:val="640"/>
          <w:marRight w:val="0"/>
          <w:marTop w:val="0"/>
          <w:marBottom w:val="0"/>
          <w:divBdr>
            <w:top w:val="none" w:sz="0" w:space="0" w:color="auto"/>
            <w:left w:val="none" w:sz="0" w:space="0" w:color="auto"/>
            <w:bottom w:val="none" w:sz="0" w:space="0" w:color="auto"/>
            <w:right w:val="none" w:sz="0" w:space="0" w:color="auto"/>
          </w:divBdr>
        </w:div>
        <w:div w:id="1031806586">
          <w:marLeft w:val="640"/>
          <w:marRight w:val="0"/>
          <w:marTop w:val="0"/>
          <w:marBottom w:val="0"/>
          <w:divBdr>
            <w:top w:val="none" w:sz="0" w:space="0" w:color="auto"/>
            <w:left w:val="none" w:sz="0" w:space="0" w:color="auto"/>
            <w:bottom w:val="none" w:sz="0" w:space="0" w:color="auto"/>
            <w:right w:val="none" w:sz="0" w:space="0" w:color="auto"/>
          </w:divBdr>
        </w:div>
        <w:div w:id="1076394876">
          <w:marLeft w:val="640"/>
          <w:marRight w:val="0"/>
          <w:marTop w:val="0"/>
          <w:marBottom w:val="0"/>
          <w:divBdr>
            <w:top w:val="none" w:sz="0" w:space="0" w:color="auto"/>
            <w:left w:val="none" w:sz="0" w:space="0" w:color="auto"/>
            <w:bottom w:val="none" w:sz="0" w:space="0" w:color="auto"/>
            <w:right w:val="none" w:sz="0" w:space="0" w:color="auto"/>
          </w:divBdr>
        </w:div>
        <w:div w:id="1080952364">
          <w:marLeft w:val="640"/>
          <w:marRight w:val="0"/>
          <w:marTop w:val="0"/>
          <w:marBottom w:val="0"/>
          <w:divBdr>
            <w:top w:val="none" w:sz="0" w:space="0" w:color="auto"/>
            <w:left w:val="none" w:sz="0" w:space="0" w:color="auto"/>
            <w:bottom w:val="none" w:sz="0" w:space="0" w:color="auto"/>
            <w:right w:val="none" w:sz="0" w:space="0" w:color="auto"/>
          </w:divBdr>
        </w:div>
        <w:div w:id="1116948290">
          <w:marLeft w:val="640"/>
          <w:marRight w:val="0"/>
          <w:marTop w:val="0"/>
          <w:marBottom w:val="0"/>
          <w:divBdr>
            <w:top w:val="none" w:sz="0" w:space="0" w:color="auto"/>
            <w:left w:val="none" w:sz="0" w:space="0" w:color="auto"/>
            <w:bottom w:val="none" w:sz="0" w:space="0" w:color="auto"/>
            <w:right w:val="none" w:sz="0" w:space="0" w:color="auto"/>
          </w:divBdr>
        </w:div>
        <w:div w:id="1128162162">
          <w:marLeft w:val="640"/>
          <w:marRight w:val="0"/>
          <w:marTop w:val="0"/>
          <w:marBottom w:val="0"/>
          <w:divBdr>
            <w:top w:val="none" w:sz="0" w:space="0" w:color="auto"/>
            <w:left w:val="none" w:sz="0" w:space="0" w:color="auto"/>
            <w:bottom w:val="none" w:sz="0" w:space="0" w:color="auto"/>
            <w:right w:val="none" w:sz="0" w:space="0" w:color="auto"/>
          </w:divBdr>
        </w:div>
        <w:div w:id="1148985044">
          <w:marLeft w:val="640"/>
          <w:marRight w:val="0"/>
          <w:marTop w:val="0"/>
          <w:marBottom w:val="0"/>
          <w:divBdr>
            <w:top w:val="none" w:sz="0" w:space="0" w:color="auto"/>
            <w:left w:val="none" w:sz="0" w:space="0" w:color="auto"/>
            <w:bottom w:val="none" w:sz="0" w:space="0" w:color="auto"/>
            <w:right w:val="none" w:sz="0" w:space="0" w:color="auto"/>
          </w:divBdr>
        </w:div>
        <w:div w:id="1200973309">
          <w:marLeft w:val="640"/>
          <w:marRight w:val="0"/>
          <w:marTop w:val="0"/>
          <w:marBottom w:val="0"/>
          <w:divBdr>
            <w:top w:val="none" w:sz="0" w:space="0" w:color="auto"/>
            <w:left w:val="none" w:sz="0" w:space="0" w:color="auto"/>
            <w:bottom w:val="none" w:sz="0" w:space="0" w:color="auto"/>
            <w:right w:val="none" w:sz="0" w:space="0" w:color="auto"/>
          </w:divBdr>
        </w:div>
        <w:div w:id="1213930874">
          <w:marLeft w:val="640"/>
          <w:marRight w:val="0"/>
          <w:marTop w:val="0"/>
          <w:marBottom w:val="0"/>
          <w:divBdr>
            <w:top w:val="none" w:sz="0" w:space="0" w:color="auto"/>
            <w:left w:val="none" w:sz="0" w:space="0" w:color="auto"/>
            <w:bottom w:val="none" w:sz="0" w:space="0" w:color="auto"/>
            <w:right w:val="none" w:sz="0" w:space="0" w:color="auto"/>
          </w:divBdr>
        </w:div>
        <w:div w:id="1241215659">
          <w:marLeft w:val="640"/>
          <w:marRight w:val="0"/>
          <w:marTop w:val="0"/>
          <w:marBottom w:val="0"/>
          <w:divBdr>
            <w:top w:val="none" w:sz="0" w:space="0" w:color="auto"/>
            <w:left w:val="none" w:sz="0" w:space="0" w:color="auto"/>
            <w:bottom w:val="none" w:sz="0" w:space="0" w:color="auto"/>
            <w:right w:val="none" w:sz="0" w:space="0" w:color="auto"/>
          </w:divBdr>
        </w:div>
        <w:div w:id="1267733317">
          <w:marLeft w:val="640"/>
          <w:marRight w:val="0"/>
          <w:marTop w:val="0"/>
          <w:marBottom w:val="0"/>
          <w:divBdr>
            <w:top w:val="none" w:sz="0" w:space="0" w:color="auto"/>
            <w:left w:val="none" w:sz="0" w:space="0" w:color="auto"/>
            <w:bottom w:val="none" w:sz="0" w:space="0" w:color="auto"/>
            <w:right w:val="none" w:sz="0" w:space="0" w:color="auto"/>
          </w:divBdr>
        </w:div>
        <w:div w:id="1352099411">
          <w:marLeft w:val="640"/>
          <w:marRight w:val="0"/>
          <w:marTop w:val="0"/>
          <w:marBottom w:val="0"/>
          <w:divBdr>
            <w:top w:val="none" w:sz="0" w:space="0" w:color="auto"/>
            <w:left w:val="none" w:sz="0" w:space="0" w:color="auto"/>
            <w:bottom w:val="none" w:sz="0" w:space="0" w:color="auto"/>
            <w:right w:val="none" w:sz="0" w:space="0" w:color="auto"/>
          </w:divBdr>
        </w:div>
        <w:div w:id="1378121379">
          <w:marLeft w:val="640"/>
          <w:marRight w:val="0"/>
          <w:marTop w:val="0"/>
          <w:marBottom w:val="0"/>
          <w:divBdr>
            <w:top w:val="none" w:sz="0" w:space="0" w:color="auto"/>
            <w:left w:val="none" w:sz="0" w:space="0" w:color="auto"/>
            <w:bottom w:val="none" w:sz="0" w:space="0" w:color="auto"/>
            <w:right w:val="none" w:sz="0" w:space="0" w:color="auto"/>
          </w:divBdr>
        </w:div>
        <w:div w:id="1484279289">
          <w:marLeft w:val="640"/>
          <w:marRight w:val="0"/>
          <w:marTop w:val="0"/>
          <w:marBottom w:val="0"/>
          <w:divBdr>
            <w:top w:val="none" w:sz="0" w:space="0" w:color="auto"/>
            <w:left w:val="none" w:sz="0" w:space="0" w:color="auto"/>
            <w:bottom w:val="none" w:sz="0" w:space="0" w:color="auto"/>
            <w:right w:val="none" w:sz="0" w:space="0" w:color="auto"/>
          </w:divBdr>
        </w:div>
        <w:div w:id="1491675743">
          <w:marLeft w:val="640"/>
          <w:marRight w:val="0"/>
          <w:marTop w:val="0"/>
          <w:marBottom w:val="0"/>
          <w:divBdr>
            <w:top w:val="none" w:sz="0" w:space="0" w:color="auto"/>
            <w:left w:val="none" w:sz="0" w:space="0" w:color="auto"/>
            <w:bottom w:val="none" w:sz="0" w:space="0" w:color="auto"/>
            <w:right w:val="none" w:sz="0" w:space="0" w:color="auto"/>
          </w:divBdr>
        </w:div>
        <w:div w:id="1630820495">
          <w:marLeft w:val="640"/>
          <w:marRight w:val="0"/>
          <w:marTop w:val="0"/>
          <w:marBottom w:val="0"/>
          <w:divBdr>
            <w:top w:val="none" w:sz="0" w:space="0" w:color="auto"/>
            <w:left w:val="none" w:sz="0" w:space="0" w:color="auto"/>
            <w:bottom w:val="none" w:sz="0" w:space="0" w:color="auto"/>
            <w:right w:val="none" w:sz="0" w:space="0" w:color="auto"/>
          </w:divBdr>
        </w:div>
        <w:div w:id="1747921065">
          <w:marLeft w:val="640"/>
          <w:marRight w:val="0"/>
          <w:marTop w:val="0"/>
          <w:marBottom w:val="0"/>
          <w:divBdr>
            <w:top w:val="none" w:sz="0" w:space="0" w:color="auto"/>
            <w:left w:val="none" w:sz="0" w:space="0" w:color="auto"/>
            <w:bottom w:val="none" w:sz="0" w:space="0" w:color="auto"/>
            <w:right w:val="none" w:sz="0" w:space="0" w:color="auto"/>
          </w:divBdr>
        </w:div>
        <w:div w:id="1860729661">
          <w:marLeft w:val="640"/>
          <w:marRight w:val="0"/>
          <w:marTop w:val="0"/>
          <w:marBottom w:val="0"/>
          <w:divBdr>
            <w:top w:val="none" w:sz="0" w:space="0" w:color="auto"/>
            <w:left w:val="none" w:sz="0" w:space="0" w:color="auto"/>
            <w:bottom w:val="none" w:sz="0" w:space="0" w:color="auto"/>
            <w:right w:val="none" w:sz="0" w:space="0" w:color="auto"/>
          </w:divBdr>
        </w:div>
        <w:div w:id="1880164207">
          <w:marLeft w:val="640"/>
          <w:marRight w:val="0"/>
          <w:marTop w:val="0"/>
          <w:marBottom w:val="0"/>
          <w:divBdr>
            <w:top w:val="none" w:sz="0" w:space="0" w:color="auto"/>
            <w:left w:val="none" w:sz="0" w:space="0" w:color="auto"/>
            <w:bottom w:val="none" w:sz="0" w:space="0" w:color="auto"/>
            <w:right w:val="none" w:sz="0" w:space="0" w:color="auto"/>
          </w:divBdr>
        </w:div>
        <w:div w:id="1985308368">
          <w:marLeft w:val="640"/>
          <w:marRight w:val="0"/>
          <w:marTop w:val="0"/>
          <w:marBottom w:val="0"/>
          <w:divBdr>
            <w:top w:val="none" w:sz="0" w:space="0" w:color="auto"/>
            <w:left w:val="none" w:sz="0" w:space="0" w:color="auto"/>
            <w:bottom w:val="none" w:sz="0" w:space="0" w:color="auto"/>
            <w:right w:val="none" w:sz="0" w:space="0" w:color="auto"/>
          </w:divBdr>
        </w:div>
        <w:div w:id="2082093067">
          <w:marLeft w:val="640"/>
          <w:marRight w:val="0"/>
          <w:marTop w:val="0"/>
          <w:marBottom w:val="0"/>
          <w:divBdr>
            <w:top w:val="none" w:sz="0" w:space="0" w:color="auto"/>
            <w:left w:val="none" w:sz="0" w:space="0" w:color="auto"/>
            <w:bottom w:val="none" w:sz="0" w:space="0" w:color="auto"/>
            <w:right w:val="none" w:sz="0" w:space="0" w:color="auto"/>
          </w:divBdr>
        </w:div>
        <w:div w:id="2120369933">
          <w:marLeft w:val="640"/>
          <w:marRight w:val="0"/>
          <w:marTop w:val="0"/>
          <w:marBottom w:val="0"/>
          <w:divBdr>
            <w:top w:val="none" w:sz="0" w:space="0" w:color="auto"/>
            <w:left w:val="none" w:sz="0" w:space="0" w:color="auto"/>
            <w:bottom w:val="none" w:sz="0" w:space="0" w:color="auto"/>
            <w:right w:val="none" w:sz="0" w:space="0" w:color="auto"/>
          </w:divBdr>
        </w:div>
        <w:div w:id="2125686383">
          <w:marLeft w:val="640"/>
          <w:marRight w:val="0"/>
          <w:marTop w:val="0"/>
          <w:marBottom w:val="0"/>
          <w:divBdr>
            <w:top w:val="none" w:sz="0" w:space="0" w:color="auto"/>
            <w:left w:val="none" w:sz="0" w:space="0" w:color="auto"/>
            <w:bottom w:val="none" w:sz="0" w:space="0" w:color="auto"/>
            <w:right w:val="none" w:sz="0" w:space="0" w:color="auto"/>
          </w:divBdr>
        </w:div>
        <w:div w:id="2138794136">
          <w:marLeft w:val="640"/>
          <w:marRight w:val="0"/>
          <w:marTop w:val="0"/>
          <w:marBottom w:val="0"/>
          <w:divBdr>
            <w:top w:val="none" w:sz="0" w:space="0" w:color="auto"/>
            <w:left w:val="none" w:sz="0" w:space="0" w:color="auto"/>
            <w:bottom w:val="none" w:sz="0" w:space="0" w:color="auto"/>
            <w:right w:val="none" w:sz="0" w:space="0" w:color="auto"/>
          </w:divBdr>
        </w:div>
      </w:divsChild>
    </w:div>
    <w:div w:id="1261792937">
      <w:bodyDiv w:val="1"/>
      <w:marLeft w:val="0"/>
      <w:marRight w:val="0"/>
      <w:marTop w:val="0"/>
      <w:marBottom w:val="0"/>
      <w:divBdr>
        <w:top w:val="none" w:sz="0" w:space="0" w:color="auto"/>
        <w:left w:val="none" w:sz="0" w:space="0" w:color="auto"/>
        <w:bottom w:val="none" w:sz="0" w:space="0" w:color="auto"/>
        <w:right w:val="none" w:sz="0" w:space="0" w:color="auto"/>
      </w:divBdr>
    </w:div>
    <w:div w:id="1268124150">
      <w:bodyDiv w:val="1"/>
      <w:marLeft w:val="0"/>
      <w:marRight w:val="0"/>
      <w:marTop w:val="0"/>
      <w:marBottom w:val="0"/>
      <w:divBdr>
        <w:top w:val="none" w:sz="0" w:space="0" w:color="auto"/>
        <w:left w:val="none" w:sz="0" w:space="0" w:color="auto"/>
        <w:bottom w:val="none" w:sz="0" w:space="0" w:color="auto"/>
        <w:right w:val="none" w:sz="0" w:space="0" w:color="auto"/>
      </w:divBdr>
      <w:divsChild>
        <w:div w:id="480541800">
          <w:marLeft w:val="0"/>
          <w:marRight w:val="0"/>
          <w:marTop w:val="0"/>
          <w:marBottom w:val="0"/>
          <w:divBdr>
            <w:top w:val="none" w:sz="0" w:space="0" w:color="auto"/>
            <w:left w:val="none" w:sz="0" w:space="0" w:color="auto"/>
            <w:bottom w:val="none" w:sz="0" w:space="0" w:color="auto"/>
            <w:right w:val="none" w:sz="0" w:space="0" w:color="auto"/>
          </w:divBdr>
        </w:div>
      </w:divsChild>
    </w:div>
    <w:div w:id="1273055365">
      <w:bodyDiv w:val="1"/>
      <w:marLeft w:val="0"/>
      <w:marRight w:val="0"/>
      <w:marTop w:val="0"/>
      <w:marBottom w:val="0"/>
      <w:divBdr>
        <w:top w:val="none" w:sz="0" w:space="0" w:color="auto"/>
        <w:left w:val="none" w:sz="0" w:space="0" w:color="auto"/>
        <w:bottom w:val="none" w:sz="0" w:space="0" w:color="auto"/>
        <w:right w:val="none" w:sz="0" w:space="0" w:color="auto"/>
      </w:divBdr>
    </w:div>
    <w:div w:id="1274705846">
      <w:bodyDiv w:val="1"/>
      <w:marLeft w:val="0"/>
      <w:marRight w:val="0"/>
      <w:marTop w:val="0"/>
      <w:marBottom w:val="0"/>
      <w:divBdr>
        <w:top w:val="none" w:sz="0" w:space="0" w:color="auto"/>
        <w:left w:val="none" w:sz="0" w:space="0" w:color="auto"/>
        <w:bottom w:val="none" w:sz="0" w:space="0" w:color="auto"/>
        <w:right w:val="none" w:sz="0" w:space="0" w:color="auto"/>
      </w:divBdr>
    </w:div>
    <w:div w:id="1278561455">
      <w:bodyDiv w:val="1"/>
      <w:marLeft w:val="0"/>
      <w:marRight w:val="0"/>
      <w:marTop w:val="0"/>
      <w:marBottom w:val="0"/>
      <w:divBdr>
        <w:top w:val="none" w:sz="0" w:space="0" w:color="auto"/>
        <w:left w:val="none" w:sz="0" w:space="0" w:color="auto"/>
        <w:bottom w:val="none" w:sz="0" w:space="0" w:color="auto"/>
        <w:right w:val="none" w:sz="0" w:space="0" w:color="auto"/>
      </w:divBdr>
      <w:divsChild>
        <w:div w:id="9109987">
          <w:marLeft w:val="640"/>
          <w:marRight w:val="0"/>
          <w:marTop w:val="0"/>
          <w:marBottom w:val="0"/>
          <w:divBdr>
            <w:top w:val="none" w:sz="0" w:space="0" w:color="auto"/>
            <w:left w:val="none" w:sz="0" w:space="0" w:color="auto"/>
            <w:bottom w:val="none" w:sz="0" w:space="0" w:color="auto"/>
            <w:right w:val="none" w:sz="0" w:space="0" w:color="auto"/>
          </w:divBdr>
        </w:div>
        <w:div w:id="21250634">
          <w:marLeft w:val="640"/>
          <w:marRight w:val="0"/>
          <w:marTop w:val="0"/>
          <w:marBottom w:val="0"/>
          <w:divBdr>
            <w:top w:val="none" w:sz="0" w:space="0" w:color="auto"/>
            <w:left w:val="none" w:sz="0" w:space="0" w:color="auto"/>
            <w:bottom w:val="none" w:sz="0" w:space="0" w:color="auto"/>
            <w:right w:val="none" w:sz="0" w:space="0" w:color="auto"/>
          </w:divBdr>
        </w:div>
        <w:div w:id="179514949">
          <w:marLeft w:val="640"/>
          <w:marRight w:val="0"/>
          <w:marTop w:val="0"/>
          <w:marBottom w:val="0"/>
          <w:divBdr>
            <w:top w:val="none" w:sz="0" w:space="0" w:color="auto"/>
            <w:left w:val="none" w:sz="0" w:space="0" w:color="auto"/>
            <w:bottom w:val="none" w:sz="0" w:space="0" w:color="auto"/>
            <w:right w:val="none" w:sz="0" w:space="0" w:color="auto"/>
          </w:divBdr>
        </w:div>
        <w:div w:id="215093425">
          <w:marLeft w:val="640"/>
          <w:marRight w:val="0"/>
          <w:marTop w:val="0"/>
          <w:marBottom w:val="0"/>
          <w:divBdr>
            <w:top w:val="none" w:sz="0" w:space="0" w:color="auto"/>
            <w:left w:val="none" w:sz="0" w:space="0" w:color="auto"/>
            <w:bottom w:val="none" w:sz="0" w:space="0" w:color="auto"/>
            <w:right w:val="none" w:sz="0" w:space="0" w:color="auto"/>
          </w:divBdr>
        </w:div>
        <w:div w:id="250041426">
          <w:marLeft w:val="640"/>
          <w:marRight w:val="0"/>
          <w:marTop w:val="0"/>
          <w:marBottom w:val="0"/>
          <w:divBdr>
            <w:top w:val="none" w:sz="0" w:space="0" w:color="auto"/>
            <w:left w:val="none" w:sz="0" w:space="0" w:color="auto"/>
            <w:bottom w:val="none" w:sz="0" w:space="0" w:color="auto"/>
            <w:right w:val="none" w:sz="0" w:space="0" w:color="auto"/>
          </w:divBdr>
        </w:div>
        <w:div w:id="406001661">
          <w:marLeft w:val="640"/>
          <w:marRight w:val="0"/>
          <w:marTop w:val="0"/>
          <w:marBottom w:val="0"/>
          <w:divBdr>
            <w:top w:val="none" w:sz="0" w:space="0" w:color="auto"/>
            <w:left w:val="none" w:sz="0" w:space="0" w:color="auto"/>
            <w:bottom w:val="none" w:sz="0" w:space="0" w:color="auto"/>
            <w:right w:val="none" w:sz="0" w:space="0" w:color="auto"/>
          </w:divBdr>
        </w:div>
        <w:div w:id="495196167">
          <w:marLeft w:val="640"/>
          <w:marRight w:val="0"/>
          <w:marTop w:val="0"/>
          <w:marBottom w:val="0"/>
          <w:divBdr>
            <w:top w:val="none" w:sz="0" w:space="0" w:color="auto"/>
            <w:left w:val="none" w:sz="0" w:space="0" w:color="auto"/>
            <w:bottom w:val="none" w:sz="0" w:space="0" w:color="auto"/>
            <w:right w:val="none" w:sz="0" w:space="0" w:color="auto"/>
          </w:divBdr>
        </w:div>
        <w:div w:id="519585586">
          <w:marLeft w:val="640"/>
          <w:marRight w:val="0"/>
          <w:marTop w:val="0"/>
          <w:marBottom w:val="0"/>
          <w:divBdr>
            <w:top w:val="none" w:sz="0" w:space="0" w:color="auto"/>
            <w:left w:val="none" w:sz="0" w:space="0" w:color="auto"/>
            <w:bottom w:val="none" w:sz="0" w:space="0" w:color="auto"/>
            <w:right w:val="none" w:sz="0" w:space="0" w:color="auto"/>
          </w:divBdr>
        </w:div>
        <w:div w:id="540702621">
          <w:marLeft w:val="640"/>
          <w:marRight w:val="0"/>
          <w:marTop w:val="0"/>
          <w:marBottom w:val="0"/>
          <w:divBdr>
            <w:top w:val="none" w:sz="0" w:space="0" w:color="auto"/>
            <w:left w:val="none" w:sz="0" w:space="0" w:color="auto"/>
            <w:bottom w:val="none" w:sz="0" w:space="0" w:color="auto"/>
            <w:right w:val="none" w:sz="0" w:space="0" w:color="auto"/>
          </w:divBdr>
        </w:div>
        <w:div w:id="566693182">
          <w:marLeft w:val="640"/>
          <w:marRight w:val="0"/>
          <w:marTop w:val="0"/>
          <w:marBottom w:val="0"/>
          <w:divBdr>
            <w:top w:val="none" w:sz="0" w:space="0" w:color="auto"/>
            <w:left w:val="none" w:sz="0" w:space="0" w:color="auto"/>
            <w:bottom w:val="none" w:sz="0" w:space="0" w:color="auto"/>
            <w:right w:val="none" w:sz="0" w:space="0" w:color="auto"/>
          </w:divBdr>
        </w:div>
        <w:div w:id="599141172">
          <w:marLeft w:val="640"/>
          <w:marRight w:val="0"/>
          <w:marTop w:val="0"/>
          <w:marBottom w:val="0"/>
          <w:divBdr>
            <w:top w:val="none" w:sz="0" w:space="0" w:color="auto"/>
            <w:left w:val="none" w:sz="0" w:space="0" w:color="auto"/>
            <w:bottom w:val="none" w:sz="0" w:space="0" w:color="auto"/>
            <w:right w:val="none" w:sz="0" w:space="0" w:color="auto"/>
          </w:divBdr>
        </w:div>
        <w:div w:id="599722655">
          <w:marLeft w:val="640"/>
          <w:marRight w:val="0"/>
          <w:marTop w:val="0"/>
          <w:marBottom w:val="0"/>
          <w:divBdr>
            <w:top w:val="none" w:sz="0" w:space="0" w:color="auto"/>
            <w:left w:val="none" w:sz="0" w:space="0" w:color="auto"/>
            <w:bottom w:val="none" w:sz="0" w:space="0" w:color="auto"/>
            <w:right w:val="none" w:sz="0" w:space="0" w:color="auto"/>
          </w:divBdr>
        </w:div>
        <w:div w:id="621887793">
          <w:marLeft w:val="640"/>
          <w:marRight w:val="0"/>
          <w:marTop w:val="0"/>
          <w:marBottom w:val="0"/>
          <w:divBdr>
            <w:top w:val="none" w:sz="0" w:space="0" w:color="auto"/>
            <w:left w:val="none" w:sz="0" w:space="0" w:color="auto"/>
            <w:bottom w:val="none" w:sz="0" w:space="0" w:color="auto"/>
            <w:right w:val="none" w:sz="0" w:space="0" w:color="auto"/>
          </w:divBdr>
        </w:div>
        <w:div w:id="683896506">
          <w:marLeft w:val="640"/>
          <w:marRight w:val="0"/>
          <w:marTop w:val="0"/>
          <w:marBottom w:val="0"/>
          <w:divBdr>
            <w:top w:val="none" w:sz="0" w:space="0" w:color="auto"/>
            <w:left w:val="none" w:sz="0" w:space="0" w:color="auto"/>
            <w:bottom w:val="none" w:sz="0" w:space="0" w:color="auto"/>
            <w:right w:val="none" w:sz="0" w:space="0" w:color="auto"/>
          </w:divBdr>
        </w:div>
        <w:div w:id="827674025">
          <w:marLeft w:val="640"/>
          <w:marRight w:val="0"/>
          <w:marTop w:val="0"/>
          <w:marBottom w:val="0"/>
          <w:divBdr>
            <w:top w:val="none" w:sz="0" w:space="0" w:color="auto"/>
            <w:left w:val="none" w:sz="0" w:space="0" w:color="auto"/>
            <w:bottom w:val="none" w:sz="0" w:space="0" w:color="auto"/>
            <w:right w:val="none" w:sz="0" w:space="0" w:color="auto"/>
          </w:divBdr>
        </w:div>
        <w:div w:id="833716118">
          <w:marLeft w:val="640"/>
          <w:marRight w:val="0"/>
          <w:marTop w:val="0"/>
          <w:marBottom w:val="0"/>
          <w:divBdr>
            <w:top w:val="none" w:sz="0" w:space="0" w:color="auto"/>
            <w:left w:val="none" w:sz="0" w:space="0" w:color="auto"/>
            <w:bottom w:val="none" w:sz="0" w:space="0" w:color="auto"/>
            <w:right w:val="none" w:sz="0" w:space="0" w:color="auto"/>
          </w:divBdr>
        </w:div>
        <w:div w:id="839395986">
          <w:marLeft w:val="640"/>
          <w:marRight w:val="0"/>
          <w:marTop w:val="0"/>
          <w:marBottom w:val="0"/>
          <w:divBdr>
            <w:top w:val="none" w:sz="0" w:space="0" w:color="auto"/>
            <w:left w:val="none" w:sz="0" w:space="0" w:color="auto"/>
            <w:bottom w:val="none" w:sz="0" w:space="0" w:color="auto"/>
            <w:right w:val="none" w:sz="0" w:space="0" w:color="auto"/>
          </w:divBdr>
        </w:div>
        <w:div w:id="911310582">
          <w:marLeft w:val="640"/>
          <w:marRight w:val="0"/>
          <w:marTop w:val="0"/>
          <w:marBottom w:val="0"/>
          <w:divBdr>
            <w:top w:val="none" w:sz="0" w:space="0" w:color="auto"/>
            <w:left w:val="none" w:sz="0" w:space="0" w:color="auto"/>
            <w:bottom w:val="none" w:sz="0" w:space="0" w:color="auto"/>
            <w:right w:val="none" w:sz="0" w:space="0" w:color="auto"/>
          </w:divBdr>
        </w:div>
        <w:div w:id="1011564477">
          <w:marLeft w:val="640"/>
          <w:marRight w:val="0"/>
          <w:marTop w:val="0"/>
          <w:marBottom w:val="0"/>
          <w:divBdr>
            <w:top w:val="none" w:sz="0" w:space="0" w:color="auto"/>
            <w:left w:val="none" w:sz="0" w:space="0" w:color="auto"/>
            <w:bottom w:val="none" w:sz="0" w:space="0" w:color="auto"/>
            <w:right w:val="none" w:sz="0" w:space="0" w:color="auto"/>
          </w:divBdr>
        </w:div>
        <w:div w:id="1211334062">
          <w:marLeft w:val="640"/>
          <w:marRight w:val="0"/>
          <w:marTop w:val="0"/>
          <w:marBottom w:val="0"/>
          <w:divBdr>
            <w:top w:val="none" w:sz="0" w:space="0" w:color="auto"/>
            <w:left w:val="none" w:sz="0" w:space="0" w:color="auto"/>
            <w:bottom w:val="none" w:sz="0" w:space="0" w:color="auto"/>
            <w:right w:val="none" w:sz="0" w:space="0" w:color="auto"/>
          </w:divBdr>
        </w:div>
        <w:div w:id="1226181143">
          <w:marLeft w:val="640"/>
          <w:marRight w:val="0"/>
          <w:marTop w:val="0"/>
          <w:marBottom w:val="0"/>
          <w:divBdr>
            <w:top w:val="none" w:sz="0" w:space="0" w:color="auto"/>
            <w:left w:val="none" w:sz="0" w:space="0" w:color="auto"/>
            <w:bottom w:val="none" w:sz="0" w:space="0" w:color="auto"/>
            <w:right w:val="none" w:sz="0" w:space="0" w:color="auto"/>
          </w:divBdr>
        </w:div>
        <w:div w:id="1292394941">
          <w:marLeft w:val="640"/>
          <w:marRight w:val="0"/>
          <w:marTop w:val="0"/>
          <w:marBottom w:val="0"/>
          <w:divBdr>
            <w:top w:val="none" w:sz="0" w:space="0" w:color="auto"/>
            <w:left w:val="none" w:sz="0" w:space="0" w:color="auto"/>
            <w:bottom w:val="none" w:sz="0" w:space="0" w:color="auto"/>
            <w:right w:val="none" w:sz="0" w:space="0" w:color="auto"/>
          </w:divBdr>
        </w:div>
        <w:div w:id="1372998348">
          <w:marLeft w:val="640"/>
          <w:marRight w:val="0"/>
          <w:marTop w:val="0"/>
          <w:marBottom w:val="0"/>
          <w:divBdr>
            <w:top w:val="none" w:sz="0" w:space="0" w:color="auto"/>
            <w:left w:val="none" w:sz="0" w:space="0" w:color="auto"/>
            <w:bottom w:val="none" w:sz="0" w:space="0" w:color="auto"/>
            <w:right w:val="none" w:sz="0" w:space="0" w:color="auto"/>
          </w:divBdr>
        </w:div>
        <w:div w:id="1445149651">
          <w:marLeft w:val="640"/>
          <w:marRight w:val="0"/>
          <w:marTop w:val="0"/>
          <w:marBottom w:val="0"/>
          <w:divBdr>
            <w:top w:val="none" w:sz="0" w:space="0" w:color="auto"/>
            <w:left w:val="none" w:sz="0" w:space="0" w:color="auto"/>
            <w:bottom w:val="none" w:sz="0" w:space="0" w:color="auto"/>
            <w:right w:val="none" w:sz="0" w:space="0" w:color="auto"/>
          </w:divBdr>
        </w:div>
        <w:div w:id="1449885496">
          <w:marLeft w:val="640"/>
          <w:marRight w:val="0"/>
          <w:marTop w:val="0"/>
          <w:marBottom w:val="0"/>
          <w:divBdr>
            <w:top w:val="none" w:sz="0" w:space="0" w:color="auto"/>
            <w:left w:val="none" w:sz="0" w:space="0" w:color="auto"/>
            <w:bottom w:val="none" w:sz="0" w:space="0" w:color="auto"/>
            <w:right w:val="none" w:sz="0" w:space="0" w:color="auto"/>
          </w:divBdr>
        </w:div>
        <w:div w:id="1643777419">
          <w:marLeft w:val="640"/>
          <w:marRight w:val="0"/>
          <w:marTop w:val="0"/>
          <w:marBottom w:val="0"/>
          <w:divBdr>
            <w:top w:val="none" w:sz="0" w:space="0" w:color="auto"/>
            <w:left w:val="none" w:sz="0" w:space="0" w:color="auto"/>
            <w:bottom w:val="none" w:sz="0" w:space="0" w:color="auto"/>
            <w:right w:val="none" w:sz="0" w:space="0" w:color="auto"/>
          </w:divBdr>
        </w:div>
        <w:div w:id="1659185326">
          <w:marLeft w:val="640"/>
          <w:marRight w:val="0"/>
          <w:marTop w:val="0"/>
          <w:marBottom w:val="0"/>
          <w:divBdr>
            <w:top w:val="none" w:sz="0" w:space="0" w:color="auto"/>
            <w:left w:val="none" w:sz="0" w:space="0" w:color="auto"/>
            <w:bottom w:val="none" w:sz="0" w:space="0" w:color="auto"/>
            <w:right w:val="none" w:sz="0" w:space="0" w:color="auto"/>
          </w:divBdr>
        </w:div>
        <w:div w:id="1718816361">
          <w:marLeft w:val="640"/>
          <w:marRight w:val="0"/>
          <w:marTop w:val="0"/>
          <w:marBottom w:val="0"/>
          <w:divBdr>
            <w:top w:val="none" w:sz="0" w:space="0" w:color="auto"/>
            <w:left w:val="none" w:sz="0" w:space="0" w:color="auto"/>
            <w:bottom w:val="none" w:sz="0" w:space="0" w:color="auto"/>
            <w:right w:val="none" w:sz="0" w:space="0" w:color="auto"/>
          </w:divBdr>
        </w:div>
        <w:div w:id="1798598506">
          <w:marLeft w:val="640"/>
          <w:marRight w:val="0"/>
          <w:marTop w:val="0"/>
          <w:marBottom w:val="0"/>
          <w:divBdr>
            <w:top w:val="none" w:sz="0" w:space="0" w:color="auto"/>
            <w:left w:val="none" w:sz="0" w:space="0" w:color="auto"/>
            <w:bottom w:val="none" w:sz="0" w:space="0" w:color="auto"/>
            <w:right w:val="none" w:sz="0" w:space="0" w:color="auto"/>
          </w:divBdr>
        </w:div>
        <w:div w:id="1808157943">
          <w:marLeft w:val="640"/>
          <w:marRight w:val="0"/>
          <w:marTop w:val="0"/>
          <w:marBottom w:val="0"/>
          <w:divBdr>
            <w:top w:val="none" w:sz="0" w:space="0" w:color="auto"/>
            <w:left w:val="none" w:sz="0" w:space="0" w:color="auto"/>
            <w:bottom w:val="none" w:sz="0" w:space="0" w:color="auto"/>
            <w:right w:val="none" w:sz="0" w:space="0" w:color="auto"/>
          </w:divBdr>
        </w:div>
        <w:div w:id="1828325339">
          <w:marLeft w:val="640"/>
          <w:marRight w:val="0"/>
          <w:marTop w:val="0"/>
          <w:marBottom w:val="0"/>
          <w:divBdr>
            <w:top w:val="none" w:sz="0" w:space="0" w:color="auto"/>
            <w:left w:val="none" w:sz="0" w:space="0" w:color="auto"/>
            <w:bottom w:val="none" w:sz="0" w:space="0" w:color="auto"/>
            <w:right w:val="none" w:sz="0" w:space="0" w:color="auto"/>
          </w:divBdr>
        </w:div>
        <w:div w:id="1852377710">
          <w:marLeft w:val="640"/>
          <w:marRight w:val="0"/>
          <w:marTop w:val="0"/>
          <w:marBottom w:val="0"/>
          <w:divBdr>
            <w:top w:val="none" w:sz="0" w:space="0" w:color="auto"/>
            <w:left w:val="none" w:sz="0" w:space="0" w:color="auto"/>
            <w:bottom w:val="none" w:sz="0" w:space="0" w:color="auto"/>
            <w:right w:val="none" w:sz="0" w:space="0" w:color="auto"/>
          </w:divBdr>
        </w:div>
        <w:div w:id="2002728699">
          <w:marLeft w:val="640"/>
          <w:marRight w:val="0"/>
          <w:marTop w:val="0"/>
          <w:marBottom w:val="0"/>
          <w:divBdr>
            <w:top w:val="none" w:sz="0" w:space="0" w:color="auto"/>
            <w:left w:val="none" w:sz="0" w:space="0" w:color="auto"/>
            <w:bottom w:val="none" w:sz="0" w:space="0" w:color="auto"/>
            <w:right w:val="none" w:sz="0" w:space="0" w:color="auto"/>
          </w:divBdr>
        </w:div>
        <w:div w:id="2025547925">
          <w:marLeft w:val="640"/>
          <w:marRight w:val="0"/>
          <w:marTop w:val="0"/>
          <w:marBottom w:val="0"/>
          <w:divBdr>
            <w:top w:val="none" w:sz="0" w:space="0" w:color="auto"/>
            <w:left w:val="none" w:sz="0" w:space="0" w:color="auto"/>
            <w:bottom w:val="none" w:sz="0" w:space="0" w:color="auto"/>
            <w:right w:val="none" w:sz="0" w:space="0" w:color="auto"/>
          </w:divBdr>
        </w:div>
        <w:div w:id="2034958596">
          <w:marLeft w:val="640"/>
          <w:marRight w:val="0"/>
          <w:marTop w:val="0"/>
          <w:marBottom w:val="0"/>
          <w:divBdr>
            <w:top w:val="none" w:sz="0" w:space="0" w:color="auto"/>
            <w:left w:val="none" w:sz="0" w:space="0" w:color="auto"/>
            <w:bottom w:val="none" w:sz="0" w:space="0" w:color="auto"/>
            <w:right w:val="none" w:sz="0" w:space="0" w:color="auto"/>
          </w:divBdr>
        </w:div>
        <w:div w:id="2054233496">
          <w:marLeft w:val="640"/>
          <w:marRight w:val="0"/>
          <w:marTop w:val="0"/>
          <w:marBottom w:val="0"/>
          <w:divBdr>
            <w:top w:val="none" w:sz="0" w:space="0" w:color="auto"/>
            <w:left w:val="none" w:sz="0" w:space="0" w:color="auto"/>
            <w:bottom w:val="none" w:sz="0" w:space="0" w:color="auto"/>
            <w:right w:val="none" w:sz="0" w:space="0" w:color="auto"/>
          </w:divBdr>
        </w:div>
        <w:div w:id="2068646035">
          <w:marLeft w:val="640"/>
          <w:marRight w:val="0"/>
          <w:marTop w:val="0"/>
          <w:marBottom w:val="0"/>
          <w:divBdr>
            <w:top w:val="none" w:sz="0" w:space="0" w:color="auto"/>
            <w:left w:val="none" w:sz="0" w:space="0" w:color="auto"/>
            <w:bottom w:val="none" w:sz="0" w:space="0" w:color="auto"/>
            <w:right w:val="none" w:sz="0" w:space="0" w:color="auto"/>
          </w:divBdr>
        </w:div>
        <w:div w:id="2145074543">
          <w:marLeft w:val="640"/>
          <w:marRight w:val="0"/>
          <w:marTop w:val="0"/>
          <w:marBottom w:val="0"/>
          <w:divBdr>
            <w:top w:val="none" w:sz="0" w:space="0" w:color="auto"/>
            <w:left w:val="none" w:sz="0" w:space="0" w:color="auto"/>
            <w:bottom w:val="none" w:sz="0" w:space="0" w:color="auto"/>
            <w:right w:val="none" w:sz="0" w:space="0" w:color="auto"/>
          </w:divBdr>
        </w:div>
      </w:divsChild>
    </w:div>
    <w:div w:id="1280650061">
      <w:bodyDiv w:val="1"/>
      <w:marLeft w:val="0"/>
      <w:marRight w:val="0"/>
      <w:marTop w:val="0"/>
      <w:marBottom w:val="0"/>
      <w:divBdr>
        <w:top w:val="none" w:sz="0" w:space="0" w:color="auto"/>
        <w:left w:val="none" w:sz="0" w:space="0" w:color="auto"/>
        <w:bottom w:val="none" w:sz="0" w:space="0" w:color="auto"/>
        <w:right w:val="none" w:sz="0" w:space="0" w:color="auto"/>
      </w:divBdr>
    </w:div>
    <w:div w:id="1280651298">
      <w:bodyDiv w:val="1"/>
      <w:marLeft w:val="0"/>
      <w:marRight w:val="0"/>
      <w:marTop w:val="0"/>
      <w:marBottom w:val="0"/>
      <w:divBdr>
        <w:top w:val="none" w:sz="0" w:space="0" w:color="auto"/>
        <w:left w:val="none" w:sz="0" w:space="0" w:color="auto"/>
        <w:bottom w:val="none" w:sz="0" w:space="0" w:color="auto"/>
        <w:right w:val="none" w:sz="0" w:space="0" w:color="auto"/>
      </w:divBdr>
      <w:divsChild>
        <w:div w:id="128939168">
          <w:marLeft w:val="640"/>
          <w:marRight w:val="0"/>
          <w:marTop w:val="0"/>
          <w:marBottom w:val="0"/>
          <w:divBdr>
            <w:top w:val="none" w:sz="0" w:space="0" w:color="auto"/>
            <w:left w:val="none" w:sz="0" w:space="0" w:color="auto"/>
            <w:bottom w:val="none" w:sz="0" w:space="0" w:color="auto"/>
            <w:right w:val="none" w:sz="0" w:space="0" w:color="auto"/>
          </w:divBdr>
        </w:div>
        <w:div w:id="154499285">
          <w:marLeft w:val="640"/>
          <w:marRight w:val="0"/>
          <w:marTop w:val="0"/>
          <w:marBottom w:val="0"/>
          <w:divBdr>
            <w:top w:val="none" w:sz="0" w:space="0" w:color="auto"/>
            <w:left w:val="none" w:sz="0" w:space="0" w:color="auto"/>
            <w:bottom w:val="none" w:sz="0" w:space="0" w:color="auto"/>
            <w:right w:val="none" w:sz="0" w:space="0" w:color="auto"/>
          </w:divBdr>
        </w:div>
        <w:div w:id="208226550">
          <w:marLeft w:val="640"/>
          <w:marRight w:val="0"/>
          <w:marTop w:val="0"/>
          <w:marBottom w:val="0"/>
          <w:divBdr>
            <w:top w:val="none" w:sz="0" w:space="0" w:color="auto"/>
            <w:left w:val="none" w:sz="0" w:space="0" w:color="auto"/>
            <w:bottom w:val="none" w:sz="0" w:space="0" w:color="auto"/>
            <w:right w:val="none" w:sz="0" w:space="0" w:color="auto"/>
          </w:divBdr>
        </w:div>
        <w:div w:id="243613261">
          <w:marLeft w:val="640"/>
          <w:marRight w:val="0"/>
          <w:marTop w:val="0"/>
          <w:marBottom w:val="0"/>
          <w:divBdr>
            <w:top w:val="none" w:sz="0" w:space="0" w:color="auto"/>
            <w:left w:val="none" w:sz="0" w:space="0" w:color="auto"/>
            <w:bottom w:val="none" w:sz="0" w:space="0" w:color="auto"/>
            <w:right w:val="none" w:sz="0" w:space="0" w:color="auto"/>
          </w:divBdr>
        </w:div>
        <w:div w:id="331614127">
          <w:marLeft w:val="640"/>
          <w:marRight w:val="0"/>
          <w:marTop w:val="0"/>
          <w:marBottom w:val="0"/>
          <w:divBdr>
            <w:top w:val="none" w:sz="0" w:space="0" w:color="auto"/>
            <w:left w:val="none" w:sz="0" w:space="0" w:color="auto"/>
            <w:bottom w:val="none" w:sz="0" w:space="0" w:color="auto"/>
            <w:right w:val="none" w:sz="0" w:space="0" w:color="auto"/>
          </w:divBdr>
        </w:div>
        <w:div w:id="338196861">
          <w:marLeft w:val="640"/>
          <w:marRight w:val="0"/>
          <w:marTop w:val="0"/>
          <w:marBottom w:val="0"/>
          <w:divBdr>
            <w:top w:val="none" w:sz="0" w:space="0" w:color="auto"/>
            <w:left w:val="none" w:sz="0" w:space="0" w:color="auto"/>
            <w:bottom w:val="none" w:sz="0" w:space="0" w:color="auto"/>
            <w:right w:val="none" w:sz="0" w:space="0" w:color="auto"/>
          </w:divBdr>
        </w:div>
        <w:div w:id="359817903">
          <w:marLeft w:val="640"/>
          <w:marRight w:val="0"/>
          <w:marTop w:val="0"/>
          <w:marBottom w:val="0"/>
          <w:divBdr>
            <w:top w:val="none" w:sz="0" w:space="0" w:color="auto"/>
            <w:left w:val="none" w:sz="0" w:space="0" w:color="auto"/>
            <w:bottom w:val="none" w:sz="0" w:space="0" w:color="auto"/>
            <w:right w:val="none" w:sz="0" w:space="0" w:color="auto"/>
          </w:divBdr>
        </w:div>
        <w:div w:id="453839453">
          <w:marLeft w:val="640"/>
          <w:marRight w:val="0"/>
          <w:marTop w:val="0"/>
          <w:marBottom w:val="0"/>
          <w:divBdr>
            <w:top w:val="none" w:sz="0" w:space="0" w:color="auto"/>
            <w:left w:val="none" w:sz="0" w:space="0" w:color="auto"/>
            <w:bottom w:val="none" w:sz="0" w:space="0" w:color="auto"/>
            <w:right w:val="none" w:sz="0" w:space="0" w:color="auto"/>
          </w:divBdr>
        </w:div>
        <w:div w:id="592396932">
          <w:marLeft w:val="640"/>
          <w:marRight w:val="0"/>
          <w:marTop w:val="0"/>
          <w:marBottom w:val="0"/>
          <w:divBdr>
            <w:top w:val="none" w:sz="0" w:space="0" w:color="auto"/>
            <w:left w:val="none" w:sz="0" w:space="0" w:color="auto"/>
            <w:bottom w:val="none" w:sz="0" w:space="0" w:color="auto"/>
            <w:right w:val="none" w:sz="0" w:space="0" w:color="auto"/>
          </w:divBdr>
        </w:div>
        <w:div w:id="640963789">
          <w:marLeft w:val="640"/>
          <w:marRight w:val="0"/>
          <w:marTop w:val="0"/>
          <w:marBottom w:val="0"/>
          <w:divBdr>
            <w:top w:val="none" w:sz="0" w:space="0" w:color="auto"/>
            <w:left w:val="none" w:sz="0" w:space="0" w:color="auto"/>
            <w:bottom w:val="none" w:sz="0" w:space="0" w:color="auto"/>
            <w:right w:val="none" w:sz="0" w:space="0" w:color="auto"/>
          </w:divBdr>
        </w:div>
        <w:div w:id="796526976">
          <w:marLeft w:val="640"/>
          <w:marRight w:val="0"/>
          <w:marTop w:val="0"/>
          <w:marBottom w:val="0"/>
          <w:divBdr>
            <w:top w:val="none" w:sz="0" w:space="0" w:color="auto"/>
            <w:left w:val="none" w:sz="0" w:space="0" w:color="auto"/>
            <w:bottom w:val="none" w:sz="0" w:space="0" w:color="auto"/>
            <w:right w:val="none" w:sz="0" w:space="0" w:color="auto"/>
          </w:divBdr>
        </w:div>
        <w:div w:id="883450010">
          <w:marLeft w:val="640"/>
          <w:marRight w:val="0"/>
          <w:marTop w:val="0"/>
          <w:marBottom w:val="0"/>
          <w:divBdr>
            <w:top w:val="none" w:sz="0" w:space="0" w:color="auto"/>
            <w:left w:val="none" w:sz="0" w:space="0" w:color="auto"/>
            <w:bottom w:val="none" w:sz="0" w:space="0" w:color="auto"/>
            <w:right w:val="none" w:sz="0" w:space="0" w:color="auto"/>
          </w:divBdr>
        </w:div>
        <w:div w:id="941838581">
          <w:marLeft w:val="640"/>
          <w:marRight w:val="0"/>
          <w:marTop w:val="0"/>
          <w:marBottom w:val="0"/>
          <w:divBdr>
            <w:top w:val="none" w:sz="0" w:space="0" w:color="auto"/>
            <w:left w:val="none" w:sz="0" w:space="0" w:color="auto"/>
            <w:bottom w:val="none" w:sz="0" w:space="0" w:color="auto"/>
            <w:right w:val="none" w:sz="0" w:space="0" w:color="auto"/>
          </w:divBdr>
        </w:div>
        <w:div w:id="959259392">
          <w:marLeft w:val="640"/>
          <w:marRight w:val="0"/>
          <w:marTop w:val="0"/>
          <w:marBottom w:val="0"/>
          <w:divBdr>
            <w:top w:val="none" w:sz="0" w:space="0" w:color="auto"/>
            <w:left w:val="none" w:sz="0" w:space="0" w:color="auto"/>
            <w:bottom w:val="none" w:sz="0" w:space="0" w:color="auto"/>
            <w:right w:val="none" w:sz="0" w:space="0" w:color="auto"/>
          </w:divBdr>
        </w:div>
        <w:div w:id="959456284">
          <w:marLeft w:val="640"/>
          <w:marRight w:val="0"/>
          <w:marTop w:val="0"/>
          <w:marBottom w:val="0"/>
          <w:divBdr>
            <w:top w:val="none" w:sz="0" w:space="0" w:color="auto"/>
            <w:left w:val="none" w:sz="0" w:space="0" w:color="auto"/>
            <w:bottom w:val="none" w:sz="0" w:space="0" w:color="auto"/>
            <w:right w:val="none" w:sz="0" w:space="0" w:color="auto"/>
          </w:divBdr>
        </w:div>
        <w:div w:id="1021396188">
          <w:marLeft w:val="640"/>
          <w:marRight w:val="0"/>
          <w:marTop w:val="0"/>
          <w:marBottom w:val="0"/>
          <w:divBdr>
            <w:top w:val="none" w:sz="0" w:space="0" w:color="auto"/>
            <w:left w:val="none" w:sz="0" w:space="0" w:color="auto"/>
            <w:bottom w:val="none" w:sz="0" w:space="0" w:color="auto"/>
            <w:right w:val="none" w:sz="0" w:space="0" w:color="auto"/>
          </w:divBdr>
        </w:div>
        <w:div w:id="1077165146">
          <w:marLeft w:val="640"/>
          <w:marRight w:val="0"/>
          <w:marTop w:val="0"/>
          <w:marBottom w:val="0"/>
          <w:divBdr>
            <w:top w:val="none" w:sz="0" w:space="0" w:color="auto"/>
            <w:left w:val="none" w:sz="0" w:space="0" w:color="auto"/>
            <w:bottom w:val="none" w:sz="0" w:space="0" w:color="auto"/>
            <w:right w:val="none" w:sz="0" w:space="0" w:color="auto"/>
          </w:divBdr>
        </w:div>
        <w:div w:id="1110516391">
          <w:marLeft w:val="640"/>
          <w:marRight w:val="0"/>
          <w:marTop w:val="0"/>
          <w:marBottom w:val="0"/>
          <w:divBdr>
            <w:top w:val="none" w:sz="0" w:space="0" w:color="auto"/>
            <w:left w:val="none" w:sz="0" w:space="0" w:color="auto"/>
            <w:bottom w:val="none" w:sz="0" w:space="0" w:color="auto"/>
            <w:right w:val="none" w:sz="0" w:space="0" w:color="auto"/>
          </w:divBdr>
        </w:div>
        <w:div w:id="1174683511">
          <w:marLeft w:val="640"/>
          <w:marRight w:val="0"/>
          <w:marTop w:val="0"/>
          <w:marBottom w:val="0"/>
          <w:divBdr>
            <w:top w:val="none" w:sz="0" w:space="0" w:color="auto"/>
            <w:left w:val="none" w:sz="0" w:space="0" w:color="auto"/>
            <w:bottom w:val="none" w:sz="0" w:space="0" w:color="auto"/>
            <w:right w:val="none" w:sz="0" w:space="0" w:color="auto"/>
          </w:divBdr>
        </w:div>
        <w:div w:id="1242450572">
          <w:marLeft w:val="640"/>
          <w:marRight w:val="0"/>
          <w:marTop w:val="0"/>
          <w:marBottom w:val="0"/>
          <w:divBdr>
            <w:top w:val="none" w:sz="0" w:space="0" w:color="auto"/>
            <w:left w:val="none" w:sz="0" w:space="0" w:color="auto"/>
            <w:bottom w:val="none" w:sz="0" w:space="0" w:color="auto"/>
            <w:right w:val="none" w:sz="0" w:space="0" w:color="auto"/>
          </w:divBdr>
        </w:div>
        <w:div w:id="1258754768">
          <w:marLeft w:val="640"/>
          <w:marRight w:val="0"/>
          <w:marTop w:val="0"/>
          <w:marBottom w:val="0"/>
          <w:divBdr>
            <w:top w:val="none" w:sz="0" w:space="0" w:color="auto"/>
            <w:left w:val="none" w:sz="0" w:space="0" w:color="auto"/>
            <w:bottom w:val="none" w:sz="0" w:space="0" w:color="auto"/>
            <w:right w:val="none" w:sz="0" w:space="0" w:color="auto"/>
          </w:divBdr>
        </w:div>
        <w:div w:id="1298678105">
          <w:marLeft w:val="640"/>
          <w:marRight w:val="0"/>
          <w:marTop w:val="0"/>
          <w:marBottom w:val="0"/>
          <w:divBdr>
            <w:top w:val="none" w:sz="0" w:space="0" w:color="auto"/>
            <w:left w:val="none" w:sz="0" w:space="0" w:color="auto"/>
            <w:bottom w:val="none" w:sz="0" w:space="0" w:color="auto"/>
            <w:right w:val="none" w:sz="0" w:space="0" w:color="auto"/>
          </w:divBdr>
        </w:div>
        <w:div w:id="1439106612">
          <w:marLeft w:val="640"/>
          <w:marRight w:val="0"/>
          <w:marTop w:val="0"/>
          <w:marBottom w:val="0"/>
          <w:divBdr>
            <w:top w:val="none" w:sz="0" w:space="0" w:color="auto"/>
            <w:left w:val="none" w:sz="0" w:space="0" w:color="auto"/>
            <w:bottom w:val="none" w:sz="0" w:space="0" w:color="auto"/>
            <w:right w:val="none" w:sz="0" w:space="0" w:color="auto"/>
          </w:divBdr>
        </w:div>
        <w:div w:id="1511916364">
          <w:marLeft w:val="640"/>
          <w:marRight w:val="0"/>
          <w:marTop w:val="0"/>
          <w:marBottom w:val="0"/>
          <w:divBdr>
            <w:top w:val="none" w:sz="0" w:space="0" w:color="auto"/>
            <w:left w:val="none" w:sz="0" w:space="0" w:color="auto"/>
            <w:bottom w:val="none" w:sz="0" w:space="0" w:color="auto"/>
            <w:right w:val="none" w:sz="0" w:space="0" w:color="auto"/>
          </w:divBdr>
        </w:div>
        <w:div w:id="1524975002">
          <w:marLeft w:val="640"/>
          <w:marRight w:val="0"/>
          <w:marTop w:val="0"/>
          <w:marBottom w:val="0"/>
          <w:divBdr>
            <w:top w:val="none" w:sz="0" w:space="0" w:color="auto"/>
            <w:left w:val="none" w:sz="0" w:space="0" w:color="auto"/>
            <w:bottom w:val="none" w:sz="0" w:space="0" w:color="auto"/>
            <w:right w:val="none" w:sz="0" w:space="0" w:color="auto"/>
          </w:divBdr>
        </w:div>
        <w:div w:id="1542935027">
          <w:marLeft w:val="640"/>
          <w:marRight w:val="0"/>
          <w:marTop w:val="0"/>
          <w:marBottom w:val="0"/>
          <w:divBdr>
            <w:top w:val="none" w:sz="0" w:space="0" w:color="auto"/>
            <w:left w:val="none" w:sz="0" w:space="0" w:color="auto"/>
            <w:bottom w:val="none" w:sz="0" w:space="0" w:color="auto"/>
            <w:right w:val="none" w:sz="0" w:space="0" w:color="auto"/>
          </w:divBdr>
        </w:div>
        <w:div w:id="1567835073">
          <w:marLeft w:val="640"/>
          <w:marRight w:val="0"/>
          <w:marTop w:val="0"/>
          <w:marBottom w:val="0"/>
          <w:divBdr>
            <w:top w:val="none" w:sz="0" w:space="0" w:color="auto"/>
            <w:left w:val="none" w:sz="0" w:space="0" w:color="auto"/>
            <w:bottom w:val="none" w:sz="0" w:space="0" w:color="auto"/>
            <w:right w:val="none" w:sz="0" w:space="0" w:color="auto"/>
          </w:divBdr>
        </w:div>
        <w:div w:id="1590847459">
          <w:marLeft w:val="640"/>
          <w:marRight w:val="0"/>
          <w:marTop w:val="0"/>
          <w:marBottom w:val="0"/>
          <w:divBdr>
            <w:top w:val="none" w:sz="0" w:space="0" w:color="auto"/>
            <w:left w:val="none" w:sz="0" w:space="0" w:color="auto"/>
            <w:bottom w:val="none" w:sz="0" w:space="0" w:color="auto"/>
            <w:right w:val="none" w:sz="0" w:space="0" w:color="auto"/>
          </w:divBdr>
        </w:div>
        <w:div w:id="1618637514">
          <w:marLeft w:val="640"/>
          <w:marRight w:val="0"/>
          <w:marTop w:val="0"/>
          <w:marBottom w:val="0"/>
          <w:divBdr>
            <w:top w:val="none" w:sz="0" w:space="0" w:color="auto"/>
            <w:left w:val="none" w:sz="0" w:space="0" w:color="auto"/>
            <w:bottom w:val="none" w:sz="0" w:space="0" w:color="auto"/>
            <w:right w:val="none" w:sz="0" w:space="0" w:color="auto"/>
          </w:divBdr>
        </w:div>
        <w:div w:id="1665477550">
          <w:marLeft w:val="640"/>
          <w:marRight w:val="0"/>
          <w:marTop w:val="0"/>
          <w:marBottom w:val="0"/>
          <w:divBdr>
            <w:top w:val="none" w:sz="0" w:space="0" w:color="auto"/>
            <w:left w:val="none" w:sz="0" w:space="0" w:color="auto"/>
            <w:bottom w:val="none" w:sz="0" w:space="0" w:color="auto"/>
            <w:right w:val="none" w:sz="0" w:space="0" w:color="auto"/>
          </w:divBdr>
        </w:div>
        <w:div w:id="1668096350">
          <w:marLeft w:val="640"/>
          <w:marRight w:val="0"/>
          <w:marTop w:val="0"/>
          <w:marBottom w:val="0"/>
          <w:divBdr>
            <w:top w:val="none" w:sz="0" w:space="0" w:color="auto"/>
            <w:left w:val="none" w:sz="0" w:space="0" w:color="auto"/>
            <w:bottom w:val="none" w:sz="0" w:space="0" w:color="auto"/>
            <w:right w:val="none" w:sz="0" w:space="0" w:color="auto"/>
          </w:divBdr>
        </w:div>
        <w:div w:id="1807896706">
          <w:marLeft w:val="640"/>
          <w:marRight w:val="0"/>
          <w:marTop w:val="0"/>
          <w:marBottom w:val="0"/>
          <w:divBdr>
            <w:top w:val="none" w:sz="0" w:space="0" w:color="auto"/>
            <w:left w:val="none" w:sz="0" w:space="0" w:color="auto"/>
            <w:bottom w:val="none" w:sz="0" w:space="0" w:color="auto"/>
            <w:right w:val="none" w:sz="0" w:space="0" w:color="auto"/>
          </w:divBdr>
        </w:div>
        <w:div w:id="1840732158">
          <w:marLeft w:val="640"/>
          <w:marRight w:val="0"/>
          <w:marTop w:val="0"/>
          <w:marBottom w:val="0"/>
          <w:divBdr>
            <w:top w:val="none" w:sz="0" w:space="0" w:color="auto"/>
            <w:left w:val="none" w:sz="0" w:space="0" w:color="auto"/>
            <w:bottom w:val="none" w:sz="0" w:space="0" w:color="auto"/>
            <w:right w:val="none" w:sz="0" w:space="0" w:color="auto"/>
          </w:divBdr>
        </w:div>
        <w:div w:id="1893929621">
          <w:marLeft w:val="640"/>
          <w:marRight w:val="0"/>
          <w:marTop w:val="0"/>
          <w:marBottom w:val="0"/>
          <w:divBdr>
            <w:top w:val="none" w:sz="0" w:space="0" w:color="auto"/>
            <w:left w:val="none" w:sz="0" w:space="0" w:color="auto"/>
            <w:bottom w:val="none" w:sz="0" w:space="0" w:color="auto"/>
            <w:right w:val="none" w:sz="0" w:space="0" w:color="auto"/>
          </w:divBdr>
        </w:div>
        <w:div w:id="1900707571">
          <w:marLeft w:val="640"/>
          <w:marRight w:val="0"/>
          <w:marTop w:val="0"/>
          <w:marBottom w:val="0"/>
          <w:divBdr>
            <w:top w:val="none" w:sz="0" w:space="0" w:color="auto"/>
            <w:left w:val="none" w:sz="0" w:space="0" w:color="auto"/>
            <w:bottom w:val="none" w:sz="0" w:space="0" w:color="auto"/>
            <w:right w:val="none" w:sz="0" w:space="0" w:color="auto"/>
          </w:divBdr>
        </w:div>
        <w:div w:id="1919057105">
          <w:marLeft w:val="640"/>
          <w:marRight w:val="0"/>
          <w:marTop w:val="0"/>
          <w:marBottom w:val="0"/>
          <w:divBdr>
            <w:top w:val="none" w:sz="0" w:space="0" w:color="auto"/>
            <w:left w:val="none" w:sz="0" w:space="0" w:color="auto"/>
            <w:bottom w:val="none" w:sz="0" w:space="0" w:color="auto"/>
            <w:right w:val="none" w:sz="0" w:space="0" w:color="auto"/>
          </w:divBdr>
        </w:div>
        <w:div w:id="1924680862">
          <w:marLeft w:val="640"/>
          <w:marRight w:val="0"/>
          <w:marTop w:val="0"/>
          <w:marBottom w:val="0"/>
          <w:divBdr>
            <w:top w:val="none" w:sz="0" w:space="0" w:color="auto"/>
            <w:left w:val="none" w:sz="0" w:space="0" w:color="auto"/>
            <w:bottom w:val="none" w:sz="0" w:space="0" w:color="auto"/>
            <w:right w:val="none" w:sz="0" w:space="0" w:color="auto"/>
          </w:divBdr>
        </w:div>
        <w:div w:id="1978610329">
          <w:marLeft w:val="640"/>
          <w:marRight w:val="0"/>
          <w:marTop w:val="0"/>
          <w:marBottom w:val="0"/>
          <w:divBdr>
            <w:top w:val="none" w:sz="0" w:space="0" w:color="auto"/>
            <w:left w:val="none" w:sz="0" w:space="0" w:color="auto"/>
            <w:bottom w:val="none" w:sz="0" w:space="0" w:color="auto"/>
            <w:right w:val="none" w:sz="0" w:space="0" w:color="auto"/>
          </w:divBdr>
        </w:div>
        <w:div w:id="2114588834">
          <w:marLeft w:val="640"/>
          <w:marRight w:val="0"/>
          <w:marTop w:val="0"/>
          <w:marBottom w:val="0"/>
          <w:divBdr>
            <w:top w:val="none" w:sz="0" w:space="0" w:color="auto"/>
            <w:left w:val="none" w:sz="0" w:space="0" w:color="auto"/>
            <w:bottom w:val="none" w:sz="0" w:space="0" w:color="auto"/>
            <w:right w:val="none" w:sz="0" w:space="0" w:color="auto"/>
          </w:divBdr>
        </w:div>
      </w:divsChild>
    </w:div>
    <w:div w:id="1282106819">
      <w:bodyDiv w:val="1"/>
      <w:marLeft w:val="0"/>
      <w:marRight w:val="0"/>
      <w:marTop w:val="0"/>
      <w:marBottom w:val="0"/>
      <w:divBdr>
        <w:top w:val="none" w:sz="0" w:space="0" w:color="auto"/>
        <w:left w:val="none" w:sz="0" w:space="0" w:color="auto"/>
        <w:bottom w:val="none" w:sz="0" w:space="0" w:color="auto"/>
        <w:right w:val="none" w:sz="0" w:space="0" w:color="auto"/>
      </w:divBdr>
      <w:divsChild>
        <w:div w:id="207378159">
          <w:marLeft w:val="640"/>
          <w:marRight w:val="0"/>
          <w:marTop w:val="0"/>
          <w:marBottom w:val="0"/>
          <w:divBdr>
            <w:top w:val="none" w:sz="0" w:space="0" w:color="auto"/>
            <w:left w:val="none" w:sz="0" w:space="0" w:color="auto"/>
            <w:bottom w:val="none" w:sz="0" w:space="0" w:color="auto"/>
            <w:right w:val="none" w:sz="0" w:space="0" w:color="auto"/>
          </w:divBdr>
        </w:div>
        <w:div w:id="379091270">
          <w:marLeft w:val="640"/>
          <w:marRight w:val="0"/>
          <w:marTop w:val="0"/>
          <w:marBottom w:val="0"/>
          <w:divBdr>
            <w:top w:val="none" w:sz="0" w:space="0" w:color="auto"/>
            <w:left w:val="none" w:sz="0" w:space="0" w:color="auto"/>
            <w:bottom w:val="none" w:sz="0" w:space="0" w:color="auto"/>
            <w:right w:val="none" w:sz="0" w:space="0" w:color="auto"/>
          </w:divBdr>
        </w:div>
        <w:div w:id="406420381">
          <w:marLeft w:val="640"/>
          <w:marRight w:val="0"/>
          <w:marTop w:val="0"/>
          <w:marBottom w:val="0"/>
          <w:divBdr>
            <w:top w:val="none" w:sz="0" w:space="0" w:color="auto"/>
            <w:left w:val="none" w:sz="0" w:space="0" w:color="auto"/>
            <w:bottom w:val="none" w:sz="0" w:space="0" w:color="auto"/>
            <w:right w:val="none" w:sz="0" w:space="0" w:color="auto"/>
          </w:divBdr>
        </w:div>
        <w:div w:id="487209325">
          <w:marLeft w:val="640"/>
          <w:marRight w:val="0"/>
          <w:marTop w:val="0"/>
          <w:marBottom w:val="0"/>
          <w:divBdr>
            <w:top w:val="none" w:sz="0" w:space="0" w:color="auto"/>
            <w:left w:val="none" w:sz="0" w:space="0" w:color="auto"/>
            <w:bottom w:val="none" w:sz="0" w:space="0" w:color="auto"/>
            <w:right w:val="none" w:sz="0" w:space="0" w:color="auto"/>
          </w:divBdr>
        </w:div>
        <w:div w:id="578758902">
          <w:marLeft w:val="640"/>
          <w:marRight w:val="0"/>
          <w:marTop w:val="0"/>
          <w:marBottom w:val="0"/>
          <w:divBdr>
            <w:top w:val="none" w:sz="0" w:space="0" w:color="auto"/>
            <w:left w:val="none" w:sz="0" w:space="0" w:color="auto"/>
            <w:bottom w:val="none" w:sz="0" w:space="0" w:color="auto"/>
            <w:right w:val="none" w:sz="0" w:space="0" w:color="auto"/>
          </w:divBdr>
        </w:div>
        <w:div w:id="628635362">
          <w:marLeft w:val="640"/>
          <w:marRight w:val="0"/>
          <w:marTop w:val="0"/>
          <w:marBottom w:val="0"/>
          <w:divBdr>
            <w:top w:val="none" w:sz="0" w:space="0" w:color="auto"/>
            <w:left w:val="none" w:sz="0" w:space="0" w:color="auto"/>
            <w:bottom w:val="none" w:sz="0" w:space="0" w:color="auto"/>
            <w:right w:val="none" w:sz="0" w:space="0" w:color="auto"/>
          </w:divBdr>
        </w:div>
        <w:div w:id="747269712">
          <w:marLeft w:val="640"/>
          <w:marRight w:val="0"/>
          <w:marTop w:val="0"/>
          <w:marBottom w:val="0"/>
          <w:divBdr>
            <w:top w:val="none" w:sz="0" w:space="0" w:color="auto"/>
            <w:left w:val="none" w:sz="0" w:space="0" w:color="auto"/>
            <w:bottom w:val="none" w:sz="0" w:space="0" w:color="auto"/>
            <w:right w:val="none" w:sz="0" w:space="0" w:color="auto"/>
          </w:divBdr>
        </w:div>
        <w:div w:id="869950373">
          <w:marLeft w:val="640"/>
          <w:marRight w:val="0"/>
          <w:marTop w:val="0"/>
          <w:marBottom w:val="0"/>
          <w:divBdr>
            <w:top w:val="none" w:sz="0" w:space="0" w:color="auto"/>
            <w:left w:val="none" w:sz="0" w:space="0" w:color="auto"/>
            <w:bottom w:val="none" w:sz="0" w:space="0" w:color="auto"/>
            <w:right w:val="none" w:sz="0" w:space="0" w:color="auto"/>
          </w:divBdr>
        </w:div>
        <w:div w:id="873884143">
          <w:marLeft w:val="640"/>
          <w:marRight w:val="0"/>
          <w:marTop w:val="0"/>
          <w:marBottom w:val="0"/>
          <w:divBdr>
            <w:top w:val="none" w:sz="0" w:space="0" w:color="auto"/>
            <w:left w:val="none" w:sz="0" w:space="0" w:color="auto"/>
            <w:bottom w:val="none" w:sz="0" w:space="0" w:color="auto"/>
            <w:right w:val="none" w:sz="0" w:space="0" w:color="auto"/>
          </w:divBdr>
        </w:div>
        <w:div w:id="901451024">
          <w:marLeft w:val="640"/>
          <w:marRight w:val="0"/>
          <w:marTop w:val="0"/>
          <w:marBottom w:val="0"/>
          <w:divBdr>
            <w:top w:val="none" w:sz="0" w:space="0" w:color="auto"/>
            <w:left w:val="none" w:sz="0" w:space="0" w:color="auto"/>
            <w:bottom w:val="none" w:sz="0" w:space="0" w:color="auto"/>
            <w:right w:val="none" w:sz="0" w:space="0" w:color="auto"/>
          </w:divBdr>
        </w:div>
        <w:div w:id="1008024606">
          <w:marLeft w:val="640"/>
          <w:marRight w:val="0"/>
          <w:marTop w:val="0"/>
          <w:marBottom w:val="0"/>
          <w:divBdr>
            <w:top w:val="none" w:sz="0" w:space="0" w:color="auto"/>
            <w:left w:val="none" w:sz="0" w:space="0" w:color="auto"/>
            <w:bottom w:val="none" w:sz="0" w:space="0" w:color="auto"/>
            <w:right w:val="none" w:sz="0" w:space="0" w:color="auto"/>
          </w:divBdr>
        </w:div>
        <w:div w:id="1021013054">
          <w:marLeft w:val="640"/>
          <w:marRight w:val="0"/>
          <w:marTop w:val="0"/>
          <w:marBottom w:val="0"/>
          <w:divBdr>
            <w:top w:val="none" w:sz="0" w:space="0" w:color="auto"/>
            <w:left w:val="none" w:sz="0" w:space="0" w:color="auto"/>
            <w:bottom w:val="none" w:sz="0" w:space="0" w:color="auto"/>
            <w:right w:val="none" w:sz="0" w:space="0" w:color="auto"/>
          </w:divBdr>
        </w:div>
        <w:div w:id="1184514218">
          <w:marLeft w:val="640"/>
          <w:marRight w:val="0"/>
          <w:marTop w:val="0"/>
          <w:marBottom w:val="0"/>
          <w:divBdr>
            <w:top w:val="none" w:sz="0" w:space="0" w:color="auto"/>
            <w:left w:val="none" w:sz="0" w:space="0" w:color="auto"/>
            <w:bottom w:val="none" w:sz="0" w:space="0" w:color="auto"/>
            <w:right w:val="none" w:sz="0" w:space="0" w:color="auto"/>
          </w:divBdr>
        </w:div>
        <w:div w:id="1428455187">
          <w:marLeft w:val="640"/>
          <w:marRight w:val="0"/>
          <w:marTop w:val="0"/>
          <w:marBottom w:val="0"/>
          <w:divBdr>
            <w:top w:val="none" w:sz="0" w:space="0" w:color="auto"/>
            <w:left w:val="none" w:sz="0" w:space="0" w:color="auto"/>
            <w:bottom w:val="none" w:sz="0" w:space="0" w:color="auto"/>
            <w:right w:val="none" w:sz="0" w:space="0" w:color="auto"/>
          </w:divBdr>
        </w:div>
        <w:div w:id="1453087140">
          <w:marLeft w:val="640"/>
          <w:marRight w:val="0"/>
          <w:marTop w:val="0"/>
          <w:marBottom w:val="0"/>
          <w:divBdr>
            <w:top w:val="none" w:sz="0" w:space="0" w:color="auto"/>
            <w:left w:val="none" w:sz="0" w:space="0" w:color="auto"/>
            <w:bottom w:val="none" w:sz="0" w:space="0" w:color="auto"/>
            <w:right w:val="none" w:sz="0" w:space="0" w:color="auto"/>
          </w:divBdr>
        </w:div>
        <w:div w:id="1517648619">
          <w:marLeft w:val="640"/>
          <w:marRight w:val="0"/>
          <w:marTop w:val="0"/>
          <w:marBottom w:val="0"/>
          <w:divBdr>
            <w:top w:val="none" w:sz="0" w:space="0" w:color="auto"/>
            <w:left w:val="none" w:sz="0" w:space="0" w:color="auto"/>
            <w:bottom w:val="none" w:sz="0" w:space="0" w:color="auto"/>
            <w:right w:val="none" w:sz="0" w:space="0" w:color="auto"/>
          </w:divBdr>
        </w:div>
        <w:div w:id="1535263226">
          <w:marLeft w:val="640"/>
          <w:marRight w:val="0"/>
          <w:marTop w:val="0"/>
          <w:marBottom w:val="0"/>
          <w:divBdr>
            <w:top w:val="none" w:sz="0" w:space="0" w:color="auto"/>
            <w:left w:val="none" w:sz="0" w:space="0" w:color="auto"/>
            <w:bottom w:val="none" w:sz="0" w:space="0" w:color="auto"/>
            <w:right w:val="none" w:sz="0" w:space="0" w:color="auto"/>
          </w:divBdr>
        </w:div>
        <w:div w:id="1541939521">
          <w:marLeft w:val="640"/>
          <w:marRight w:val="0"/>
          <w:marTop w:val="0"/>
          <w:marBottom w:val="0"/>
          <w:divBdr>
            <w:top w:val="none" w:sz="0" w:space="0" w:color="auto"/>
            <w:left w:val="none" w:sz="0" w:space="0" w:color="auto"/>
            <w:bottom w:val="none" w:sz="0" w:space="0" w:color="auto"/>
            <w:right w:val="none" w:sz="0" w:space="0" w:color="auto"/>
          </w:divBdr>
        </w:div>
        <w:div w:id="1585652107">
          <w:marLeft w:val="640"/>
          <w:marRight w:val="0"/>
          <w:marTop w:val="0"/>
          <w:marBottom w:val="0"/>
          <w:divBdr>
            <w:top w:val="none" w:sz="0" w:space="0" w:color="auto"/>
            <w:left w:val="none" w:sz="0" w:space="0" w:color="auto"/>
            <w:bottom w:val="none" w:sz="0" w:space="0" w:color="auto"/>
            <w:right w:val="none" w:sz="0" w:space="0" w:color="auto"/>
          </w:divBdr>
        </w:div>
        <w:div w:id="1700205858">
          <w:marLeft w:val="640"/>
          <w:marRight w:val="0"/>
          <w:marTop w:val="0"/>
          <w:marBottom w:val="0"/>
          <w:divBdr>
            <w:top w:val="none" w:sz="0" w:space="0" w:color="auto"/>
            <w:left w:val="none" w:sz="0" w:space="0" w:color="auto"/>
            <w:bottom w:val="none" w:sz="0" w:space="0" w:color="auto"/>
            <w:right w:val="none" w:sz="0" w:space="0" w:color="auto"/>
          </w:divBdr>
        </w:div>
        <w:div w:id="1818569237">
          <w:marLeft w:val="640"/>
          <w:marRight w:val="0"/>
          <w:marTop w:val="0"/>
          <w:marBottom w:val="0"/>
          <w:divBdr>
            <w:top w:val="none" w:sz="0" w:space="0" w:color="auto"/>
            <w:left w:val="none" w:sz="0" w:space="0" w:color="auto"/>
            <w:bottom w:val="none" w:sz="0" w:space="0" w:color="auto"/>
            <w:right w:val="none" w:sz="0" w:space="0" w:color="auto"/>
          </w:divBdr>
        </w:div>
        <w:div w:id="1906840366">
          <w:marLeft w:val="640"/>
          <w:marRight w:val="0"/>
          <w:marTop w:val="0"/>
          <w:marBottom w:val="0"/>
          <w:divBdr>
            <w:top w:val="none" w:sz="0" w:space="0" w:color="auto"/>
            <w:left w:val="none" w:sz="0" w:space="0" w:color="auto"/>
            <w:bottom w:val="none" w:sz="0" w:space="0" w:color="auto"/>
            <w:right w:val="none" w:sz="0" w:space="0" w:color="auto"/>
          </w:divBdr>
        </w:div>
        <w:div w:id="1945112139">
          <w:marLeft w:val="640"/>
          <w:marRight w:val="0"/>
          <w:marTop w:val="0"/>
          <w:marBottom w:val="0"/>
          <w:divBdr>
            <w:top w:val="none" w:sz="0" w:space="0" w:color="auto"/>
            <w:left w:val="none" w:sz="0" w:space="0" w:color="auto"/>
            <w:bottom w:val="none" w:sz="0" w:space="0" w:color="auto"/>
            <w:right w:val="none" w:sz="0" w:space="0" w:color="auto"/>
          </w:divBdr>
        </w:div>
        <w:div w:id="2033919389">
          <w:marLeft w:val="640"/>
          <w:marRight w:val="0"/>
          <w:marTop w:val="0"/>
          <w:marBottom w:val="0"/>
          <w:divBdr>
            <w:top w:val="none" w:sz="0" w:space="0" w:color="auto"/>
            <w:left w:val="none" w:sz="0" w:space="0" w:color="auto"/>
            <w:bottom w:val="none" w:sz="0" w:space="0" w:color="auto"/>
            <w:right w:val="none" w:sz="0" w:space="0" w:color="auto"/>
          </w:divBdr>
        </w:div>
        <w:div w:id="2041129349">
          <w:marLeft w:val="640"/>
          <w:marRight w:val="0"/>
          <w:marTop w:val="0"/>
          <w:marBottom w:val="0"/>
          <w:divBdr>
            <w:top w:val="none" w:sz="0" w:space="0" w:color="auto"/>
            <w:left w:val="none" w:sz="0" w:space="0" w:color="auto"/>
            <w:bottom w:val="none" w:sz="0" w:space="0" w:color="auto"/>
            <w:right w:val="none" w:sz="0" w:space="0" w:color="auto"/>
          </w:divBdr>
        </w:div>
      </w:divsChild>
    </w:div>
    <w:div w:id="1282372467">
      <w:bodyDiv w:val="1"/>
      <w:marLeft w:val="0"/>
      <w:marRight w:val="0"/>
      <w:marTop w:val="0"/>
      <w:marBottom w:val="0"/>
      <w:divBdr>
        <w:top w:val="none" w:sz="0" w:space="0" w:color="auto"/>
        <w:left w:val="none" w:sz="0" w:space="0" w:color="auto"/>
        <w:bottom w:val="none" w:sz="0" w:space="0" w:color="auto"/>
        <w:right w:val="none" w:sz="0" w:space="0" w:color="auto"/>
      </w:divBdr>
    </w:div>
    <w:div w:id="1284724324">
      <w:bodyDiv w:val="1"/>
      <w:marLeft w:val="0"/>
      <w:marRight w:val="0"/>
      <w:marTop w:val="0"/>
      <w:marBottom w:val="0"/>
      <w:divBdr>
        <w:top w:val="none" w:sz="0" w:space="0" w:color="auto"/>
        <w:left w:val="none" w:sz="0" w:space="0" w:color="auto"/>
        <w:bottom w:val="none" w:sz="0" w:space="0" w:color="auto"/>
        <w:right w:val="none" w:sz="0" w:space="0" w:color="auto"/>
      </w:divBdr>
    </w:div>
    <w:div w:id="1286158009">
      <w:bodyDiv w:val="1"/>
      <w:marLeft w:val="0"/>
      <w:marRight w:val="0"/>
      <w:marTop w:val="0"/>
      <w:marBottom w:val="0"/>
      <w:divBdr>
        <w:top w:val="none" w:sz="0" w:space="0" w:color="auto"/>
        <w:left w:val="none" w:sz="0" w:space="0" w:color="auto"/>
        <w:bottom w:val="none" w:sz="0" w:space="0" w:color="auto"/>
        <w:right w:val="none" w:sz="0" w:space="0" w:color="auto"/>
      </w:divBdr>
    </w:div>
    <w:div w:id="1286229604">
      <w:bodyDiv w:val="1"/>
      <w:marLeft w:val="0"/>
      <w:marRight w:val="0"/>
      <w:marTop w:val="0"/>
      <w:marBottom w:val="0"/>
      <w:divBdr>
        <w:top w:val="none" w:sz="0" w:space="0" w:color="auto"/>
        <w:left w:val="none" w:sz="0" w:space="0" w:color="auto"/>
        <w:bottom w:val="none" w:sz="0" w:space="0" w:color="auto"/>
        <w:right w:val="none" w:sz="0" w:space="0" w:color="auto"/>
      </w:divBdr>
      <w:divsChild>
        <w:div w:id="41903492">
          <w:marLeft w:val="640"/>
          <w:marRight w:val="0"/>
          <w:marTop w:val="0"/>
          <w:marBottom w:val="0"/>
          <w:divBdr>
            <w:top w:val="none" w:sz="0" w:space="0" w:color="auto"/>
            <w:left w:val="none" w:sz="0" w:space="0" w:color="auto"/>
            <w:bottom w:val="none" w:sz="0" w:space="0" w:color="auto"/>
            <w:right w:val="none" w:sz="0" w:space="0" w:color="auto"/>
          </w:divBdr>
        </w:div>
        <w:div w:id="69666826">
          <w:marLeft w:val="640"/>
          <w:marRight w:val="0"/>
          <w:marTop w:val="0"/>
          <w:marBottom w:val="0"/>
          <w:divBdr>
            <w:top w:val="none" w:sz="0" w:space="0" w:color="auto"/>
            <w:left w:val="none" w:sz="0" w:space="0" w:color="auto"/>
            <w:bottom w:val="none" w:sz="0" w:space="0" w:color="auto"/>
            <w:right w:val="none" w:sz="0" w:space="0" w:color="auto"/>
          </w:divBdr>
        </w:div>
        <w:div w:id="112946972">
          <w:marLeft w:val="640"/>
          <w:marRight w:val="0"/>
          <w:marTop w:val="0"/>
          <w:marBottom w:val="0"/>
          <w:divBdr>
            <w:top w:val="none" w:sz="0" w:space="0" w:color="auto"/>
            <w:left w:val="none" w:sz="0" w:space="0" w:color="auto"/>
            <w:bottom w:val="none" w:sz="0" w:space="0" w:color="auto"/>
            <w:right w:val="none" w:sz="0" w:space="0" w:color="auto"/>
          </w:divBdr>
        </w:div>
        <w:div w:id="217935417">
          <w:marLeft w:val="640"/>
          <w:marRight w:val="0"/>
          <w:marTop w:val="0"/>
          <w:marBottom w:val="0"/>
          <w:divBdr>
            <w:top w:val="none" w:sz="0" w:space="0" w:color="auto"/>
            <w:left w:val="none" w:sz="0" w:space="0" w:color="auto"/>
            <w:bottom w:val="none" w:sz="0" w:space="0" w:color="auto"/>
            <w:right w:val="none" w:sz="0" w:space="0" w:color="auto"/>
          </w:divBdr>
        </w:div>
        <w:div w:id="220486457">
          <w:marLeft w:val="640"/>
          <w:marRight w:val="0"/>
          <w:marTop w:val="0"/>
          <w:marBottom w:val="0"/>
          <w:divBdr>
            <w:top w:val="none" w:sz="0" w:space="0" w:color="auto"/>
            <w:left w:val="none" w:sz="0" w:space="0" w:color="auto"/>
            <w:bottom w:val="none" w:sz="0" w:space="0" w:color="auto"/>
            <w:right w:val="none" w:sz="0" w:space="0" w:color="auto"/>
          </w:divBdr>
        </w:div>
        <w:div w:id="239101761">
          <w:marLeft w:val="640"/>
          <w:marRight w:val="0"/>
          <w:marTop w:val="0"/>
          <w:marBottom w:val="0"/>
          <w:divBdr>
            <w:top w:val="none" w:sz="0" w:space="0" w:color="auto"/>
            <w:left w:val="none" w:sz="0" w:space="0" w:color="auto"/>
            <w:bottom w:val="none" w:sz="0" w:space="0" w:color="auto"/>
            <w:right w:val="none" w:sz="0" w:space="0" w:color="auto"/>
          </w:divBdr>
        </w:div>
        <w:div w:id="357435106">
          <w:marLeft w:val="640"/>
          <w:marRight w:val="0"/>
          <w:marTop w:val="0"/>
          <w:marBottom w:val="0"/>
          <w:divBdr>
            <w:top w:val="none" w:sz="0" w:space="0" w:color="auto"/>
            <w:left w:val="none" w:sz="0" w:space="0" w:color="auto"/>
            <w:bottom w:val="none" w:sz="0" w:space="0" w:color="auto"/>
            <w:right w:val="none" w:sz="0" w:space="0" w:color="auto"/>
          </w:divBdr>
        </w:div>
        <w:div w:id="394428335">
          <w:marLeft w:val="640"/>
          <w:marRight w:val="0"/>
          <w:marTop w:val="0"/>
          <w:marBottom w:val="0"/>
          <w:divBdr>
            <w:top w:val="none" w:sz="0" w:space="0" w:color="auto"/>
            <w:left w:val="none" w:sz="0" w:space="0" w:color="auto"/>
            <w:bottom w:val="none" w:sz="0" w:space="0" w:color="auto"/>
            <w:right w:val="none" w:sz="0" w:space="0" w:color="auto"/>
          </w:divBdr>
        </w:div>
        <w:div w:id="398015082">
          <w:marLeft w:val="640"/>
          <w:marRight w:val="0"/>
          <w:marTop w:val="0"/>
          <w:marBottom w:val="0"/>
          <w:divBdr>
            <w:top w:val="none" w:sz="0" w:space="0" w:color="auto"/>
            <w:left w:val="none" w:sz="0" w:space="0" w:color="auto"/>
            <w:bottom w:val="none" w:sz="0" w:space="0" w:color="auto"/>
            <w:right w:val="none" w:sz="0" w:space="0" w:color="auto"/>
          </w:divBdr>
        </w:div>
        <w:div w:id="432483198">
          <w:marLeft w:val="640"/>
          <w:marRight w:val="0"/>
          <w:marTop w:val="0"/>
          <w:marBottom w:val="0"/>
          <w:divBdr>
            <w:top w:val="none" w:sz="0" w:space="0" w:color="auto"/>
            <w:left w:val="none" w:sz="0" w:space="0" w:color="auto"/>
            <w:bottom w:val="none" w:sz="0" w:space="0" w:color="auto"/>
            <w:right w:val="none" w:sz="0" w:space="0" w:color="auto"/>
          </w:divBdr>
        </w:div>
        <w:div w:id="473066079">
          <w:marLeft w:val="640"/>
          <w:marRight w:val="0"/>
          <w:marTop w:val="0"/>
          <w:marBottom w:val="0"/>
          <w:divBdr>
            <w:top w:val="none" w:sz="0" w:space="0" w:color="auto"/>
            <w:left w:val="none" w:sz="0" w:space="0" w:color="auto"/>
            <w:bottom w:val="none" w:sz="0" w:space="0" w:color="auto"/>
            <w:right w:val="none" w:sz="0" w:space="0" w:color="auto"/>
          </w:divBdr>
        </w:div>
        <w:div w:id="603652605">
          <w:marLeft w:val="640"/>
          <w:marRight w:val="0"/>
          <w:marTop w:val="0"/>
          <w:marBottom w:val="0"/>
          <w:divBdr>
            <w:top w:val="none" w:sz="0" w:space="0" w:color="auto"/>
            <w:left w:val="none" w:sz="0" w:space="0" w:color="auto"/>
            <w:bottom w:val="none" w:sz="0" w:space="0" w:color="auto"/>
            <w:right w:val="none" w:sz="0" w:space="0" w:color="auto"/>
          </w:divBdr>
        </w:div>
        <w:div w:id="614170169">
          <w:marLeft w:val="640"/>
          <w:marRight w:val="0"/>
          <w:marTop w:val="0"/>
          <w:marBottom w:val="0"/>
          <w:divBdr>
            <w:top w:val="none" w:sz="0" w:space="0" w:color="auto"/>
            <w:left w:val="none" w:sz="0" w:space="0" w:color="auto"/>
            <w:bottom w:val="none" w:sz="0" w:space="0" w:color="auto"/>
            <w:right w:val="none" w:sz="0" w:space="0" w:color="auto"/>
          </w:divBdr>
        </w:div>
        <w:div w:id="631980121">
          <w:marLeft w:val="640"/>
          <w:marRight w:val="0"/>
          <w:marTop w:val="0"/>
          <w:marBottom w:val="0"/>
          <w:divBdr>
            <w:top w:val="none" w:sz="0" w:space="0" w:color="auto"/>
            <w:left w:val="none" w:sz="0" w:space="0" w:color="auto"/>
            <w:bottom w:val="none" w:sz="0" w:space="0" w:color="auto"/>
            <w:right w:val="none" w:sz="0" w:space="0" w:color="auto"/>
          </w:divBdr>
        </w:div>
        <w:div w:id="657151670">
          <w:marLeft w:val="640"/>
          <w:marRight w:val="0"/>
          <w:marTop w:val="0"/>
          <w:marBottom w:val="0"/>
          <w:divBdr>
            <w:top w:val="none" w:sz="0" w:space="0" w:color="auto"/>
            <w:left w:val="none" w:sz="0" w:space="0" w:color="auto"/>
            <w:bottom w:val="none" w:sz="0" w:space="0" w:color="auto"/>
            <w:right w:val="none" w:sz="0" w:space="0" w:color="auto"/>
          </w:divBdr>
        </w:div>
        <w:div w:id="690573627">
          <w:marLeft w:val="640"/>
          <w:marRight w:val="0"/>
          <w:marTop w:val="0"/>
          <w:marBottom w:val="0"/>
          <w:divBdr>
            <w:top w:val="none" w:sz="0" w:space="0" w:color="auto"/>
            <w:left w:val="none" w:sz="0" w:space="0" w:color="auto"/>
            <w:bottom w:val="none" w:sz="0" w:space="0" w:color="auto"/>
            <w:right w:val="none" w:sz="0" w:space="0" w:color="auto"/>
          </w:divBdr>
        </w:div>
        <w:div w:id="697582868">
          <w:marLeft w:val="640"/>
          <w:marRight w:val="0"/>
          <w:marTop w:val="0"/>
          <w:marBottom w:val="0"/>
          <w:divBdr>
            <w:top w:val="none" w:sz="0" w:space="0" w:color="auto"/>
            <w:left w:val="none" w:sz="0" w:space="0" w:color="auto"/>
            <w:bottom w:val="none" w:sz="0" w:space="0" w:color="auto"/>
            <w:right w:val="none" w:sz="0" w:space="0" w:color="auto"/>
          </w:divBdr>
        </w:div>
        <w:div w:id="844173489">
          <w:marLeft w:val="640"/>
          <w:marRight w:val="0"/>
          <w:marTop w:val="0"/>
          <w:marBottom w:val="0"/>
          <w:divBdr>
            <w:top w:val="none" w:sz="0" w:space="0" w:color="auto"/>
            <w:left w:val="none" w:sz="0" w:space="0" w:color="auto"/>
            <w:bottom w:val="none" w:sz="0" w:space="0" w:color="auto"/>
            <w:right w:val="none" w:sz="0" w:space="0" w:color="auto"/>
          </w:divBdr>
        </w:div>
        <w:div w:id="846746707">
          <w:marLeft w:val="640"/>
          <w:marRight w:val="0"/>
          <w:marTop w:val="0"/>
          <w:marBottom w:val="0"/>
          <w:divBdr>
            <w:top w:val="none" w:sz="0" w:space="0" w:color="auto"/>
            <w:left w:val="none" w:sz="0" w:space="0" w:color="auto"/>
            <w:bottom w:val="none" w:sz="0" w:space="0" w:color="auto"/>
            <w:right w:val="none" w:sz="0" w:space="0" w:color="auto"/>
          </w:divBdr>
        </w:div>
        <w:div w:id="866024601">
          <w:marLeft w:val="640"/>
          <w:marRight w:val="0"/>
          <w:marTop w:val="0"/>
          <w:marBottom w:val="0"/>
          <w:divBdr>
            <w:top w:val="none" w:sz="0" w:space="0" w:color="auto"/>
            <w:left w:val="none" w:sz="0" w:space="0" w:color="auto"/>
            <w:bottom w:val="none" w:sz="0" w:space="0" w:color="auto"/>
            <w:right w:val="none" w:sz="0" w:space="0" w:color="auto"/>
          </w:divBdr>
        </w:div>
        <w:div w:id="867329270">
          <w:marLeft w:val="640"/>
          <w:marRight w:val="0"/>
          <w:marTop w:val="0"/>
          <w:marBottom w:val="0"/>
          <w:divBdr>
            <w:top w:val="none" w:sz="0" w:space="0" w:color="auto"/>
            <w:left w:val="none" w:sz="0" w:space="0" w:color="auto"/>
            <w:bottom w:val="none" w:sz="0" w:space="0" w:color="auto"/>
            <w:right w:val="none" w:sz="0" w:space="0" w:color="auto"/>
          </w:divBdr>
        </w:div>
        <w:div w:id="965038774">
          <w:marLeft w:val="640"/>
          <w:marRight w:val="0"/>
          <w:marTop w:val="0"/>
          <w:marBottom w:val="0"/>
          <w:divBdr>
            <w:top w:val="none" w:sz="0" w:space="0" w:color="auto"/>
            <w:left w:val="none" w:sz="0" w:space="0" w:color="auto"/>
            <w:bottom w:val="none" w:sz="0" w:space="0" w:color="auto"/>
            <w:right w:val="none" w:sz="0" w:space="0" w:color="auto"/>
          </w:divBdr>
        </w:div>
        <w:div w:id="1005401841">
          <w:marLeft w:val="640"/>
          <w:marRight w:val="0"/>
          <w:marTop w:val="0"/>
          <w:marBottom w:val="0"/>
          <w:divBdr>
            <w:top w:val="none" w:sz="0" w:space="0" w:color="auto"/>
            <w:left w:val="none" w:sz="0" w:space="0" w:color="auto"/>
            <w:bottom w:val="none" w:sz="0" w:space="0" w:color="auto"/>
            <w:right w:val="none" w:sz="0" w:space="0" w:color="auto"/>
          </w:divBdr>
        </w:div>
        <w:div w:id="1076779155">
          <w:marLeft w:val="640"/>
          <w:marRight w:val="0"/>
          <w:marTop w:val="0"/>
          <w:marBottom w:val="0"/>
          <w:divBdr>
            <w:top w:val="none" w:sz="0" w:space="0" w:color="auto"/>
            <w:left w:val="none" w:sz="0" w:space="0" w:color="auto"/>
            <w:bottom w:val="none" w:sz="0" w:space="0" w:color="auto"/>
            <w:right w:val="none" w:sz="0" w:space="0" w:color="auto"/>
          </w:divBdr>
        </w:div>
        <w:div w:id="1105998542">
          <w:marLeft w:val="640"/>
          <w:marRight w:val="0"/>
          <w:marTop w:val="0"/>
          <w:marBottom w:val="0"/>
          <w:divBdr>
            <w:top w:val="none" w:sz="0" w:space="0" w:color="auto"/>
            <w:left w:val="none" w:sz="0" w:space="0" w:color="auto"/>
            <w:bottom w:val="none" w:sz="0" w:space="0" w:color="auto"/>
            <w:right w:val="none" w:sz="0" w:space="0" w:color="auto"/>
          </w:divBdr>
        </w:div>
        <w:div w:id="1112285266">
          <w:marLeft w:val="640"/>
          <w:marRight w:val="0"/>
          <w:marTop w:val="0"/>
          <w:marBottom w:val="0"/>
          <w:divBdr>
            <w:top w:val="none" w:sz="0" w:space="0" w:color="auto"/>
            <w:left w:val="none" w:sz="0" w:space="0" w:color="auto"/>
            <w:bottom w:val="none" w:sz="0" w:space="0" w:color="auto"/>
            <w:right w:val="none" w:sz="0" w:space="0" w:color="auto"/>
          </w:divBdr>
        </w:div>
        <w:div w:id="1269317582">
          <w:marLeft w:val="640"/>
          <w:marRight w:val="0"/>
          <w:marTop w:val="0"/>
          <w:marBottom w:val="0"/>
          <w:divBdr>
            <w:top w:val="none" w:sz="0" w:space="0" w:color="auto"/>
            <w:left w:val="none" w:sz="0" w:space="0" w:color="auto"/>
            <w:bottom w:val="none" w:sz="0" w:space="0" w:color="auto"/>
            <w:right w:val="none" w:sz="0" w:space="0" w:color="auto"/>
          </w:divBdr>
        </w:div>
        <w:div w:id="1295209518">
          <w:marLeft w:val="640"/>
          <w:marRight w:val="0"/>
          <w:marTop w:val="0"/>
          <w:marBottom w:val="0"/>
          <w:divBdr>
            <w:top w:val="none" w:sz="0" w:space="0" w:color="auto"/>
            <w:left w:val="none" w:sz="0" w:space="0" w:color="auto"/>
            <w:bottom w:val="none" w:sz="0" w:space="0" w:color="auto"/>
            <w:right w:val="none" w:sz="0" w:space="0" w:color="auto"/>
          </w:divBdr>
        </w:div>
        <w:div w:id="1329363539">
          <w:marLeft w:val="640"/>
          <w:marRight w:val="0"/>
          <w:marTop w:val="0"/>
          <w:marBottom w:val="0"/>
          <w:divBdr>
            <w:top w:val="none" w:sz="0" w:space="0" w:color="auto"/>
            <w:left w:val="none" w:sz="0" w:space="0" w:color="auto"/>
            <w:bottom w:val="none" w:sz="0" w:space="0" w:color="auto"/>
            <w:right w:val="none" w:sz="0" w:space="0" w:color="auto"/>
          </w:divBdr>
        </w:div>
        <w:div w:id="1342851533">
          <w:marLeft w:val="640"/>
          <w:marRight w:val="0"/>
          <w:marTop w:val="0"/>
          <w:marBottom w:val="0"/>
          <w:divBdr>
            <w:top w:val="none" w:sz="0" w:space="0" w:color="auto"/>
            <w:left w:val="none" w:sz="0" w:space="0" w:color="auto"/>
            <w:bottom w:val="none" w:sz="0" w:space="0" w:color="auto"/>
            <w:right w:val="none" w:sz="0" w:space="0" w:color="auto"/>
          </w:divBdr>
        </w:div>
        <w:div w:id="1424912991">
          <w:marLeft w:val="640"/>
          <w:marRight w:val="0"/>
          <w:marTop w:val="0"/>
          <w:marBottom w:val="0"/>
          <w:divBdr>
            <w:top w:val="none" w:sz="0" w:space="0" w:color="auto"/>
            <w:left w:val="none" w:sz="0" w:space="0" w:color="auto"/>
            <w:bottom w:val="none" w:sz="0" w:space="0" w:color="auto"/>
            <w:right w:val="none" w:sz="0" w:space="0" w:color="auto"/>
          </w:divBdr>
        </w:div>
        <w:div w:id="1433863391">
          <w:marLeft w:val="640"/>
          <w:marRight w:val="0"/>
          <w:marTop w:val="0"/>
          <w:marBottom w:val="0"/>
          <w:divBdr>
            <w:top w:val="none" w:sz="0" w:space="0" w:color="auto"/>
            <w:left w:val="none" w:sz="0" w:space="0" w:color="auto"/>
            <w:bottom w:val="none" w:sz="0" w:space="0" w:color="auto"/>
            <w:right w:val="none" w:sz="0" w:space="0" w:color="auto"/>
          </w:divBdr>
        </w:div>
        <w:div w:id="1439983031">
          <w:marLeft w:val="640"/>
          <w:marRight w:val="0"/>
          <w:marTop w:val="0"/>
          <w:marBottom w:val="0"/>
          <w:divBdr>
            <w:top w:val="none" w:sz="0" w:space="0" w:color="auto"/>
            <w:left w:val="none" w:sz="0" w:space="0" w:color="auto"/>
            <w:bottom w:val="none" w:sz="0" w:space="0" w:color="auto"/>
            <w:right w:val="none" w:sz="0" w:space="0" w:color="auto"/>
          </w:divBdr>
        </w:div>
        <w:div w:id="1499033751">
          <w:marLeft w:val="640"/>
          <w:marRight w:val="0"/>
          <w:marTop w:val="0"/>
          <w:marBottom w:val="0"/>
          <w:divBdr>
            <w:top w:val="none" w:sz="0" w:space="0" w:color="auto"/>
            <w:left w:val="none" w:sz="0" w:space="0" w:color="auto"/>
            <w:bottom w:val="none" w:sz="0" w:space="0" w:color="auto"/>
            <w:right w:val="none" w:sz="0" w:space="0" w:color="auto"/>
          </w:divBdr>
        </w:div>
        <w:div w:id="1510486605">
          <w:marLeft w:val="640"/>
          <w:marRight w:val="0"/>
          <w:marTop w:val="0"/>
          <w:marBottom w:val="0"/>
          <w:divBdr>
            <w:top w:val="none" w:sz="0" w:space="0" w:color="auto"/>
            <w:left w:val="none" w:sz="0" w:space="0" w:color="auto"/>
            <w:bottom w:val="none" w:sz="0" w:space="0" w:color="auto"/>
            <w:right w:val="none" w:sz="0" w:space="0" w:color="auto"/>
          </w:divBdr>
        </w:div>
        <w:div w:id="1522472441">
          <w:marLeft w:val="640"/>
          <w:marRight w:val="0"/>
          <w:marTop w:val="0"/>
          <w:marBottom w:val="0"/>
          <w:divBdr>
            <w:top w:val="none" w:sz="0" w:space="0" w:color="auto"/>
            <w:left w:val="none" w:sz="0" w:space="0" w:color="auto"/>
            <w:bottom w:val="none" w:sz="0" w:space="0" w:color="auto"/>
            <w:right w:val="none" w:sz="0" w:space="0" w:color="auto"/>
          </w:divBdr>
        </w:div>
        <w:div w:id="1537162795">
          <w:marLeft w:val="640"/>
          <w:marRight w:val="0"/>
          <w:marTop w:val="0"/>
          <w:marBottom w:val="0"/>
          <w:divBdr>
            <w:top w:val="none" w:sz="0" w:space="0" w:color="auto"/>
            <w:left w:val="none" w:sz="0" w:space="0" w:color="auto"/>
            <w:bottom w:val="none" w:sz="0" w:space="0" w:color="auto"/>
            <w:right w:val="none" w:sz="0" w:space="0" w:color="auto"/>
          </w:divBdr>
        </w:div>
        <w:div w:id="1641959408">
          <w:marLeft w:val="640"/>
          <w:marRight w:val="0"/>
          <w:marTop w:val="0"/>
          <w:marBottom w:val="0"/>
          <w:divBdr>
            <w:top w:val="none" w:sz="0" w:space="0" w:color="auto"/>
            <w:left w:val="none" w:sz="0" w:space="0" w:color="auto"/>
            <w:bottom w:val="none" w:sz="0" w:space="0" w:color="auto"/>
            <w:right w:val="none" w:sz="0" w:space="0" w:color="auto"/>
          </w:divBdr>
        </w:div>
        <w:div w:id="1681931010">
          <w:marLeft w:val="640"/>
          <w:marRight w:val="0"/>
          <w:marTop w:val="0"/>
          <w:marBottom w:val="0"/>
          <w:divBdr>
            <w:top w:val="none" w:sz="0" w:space="0" w:color="auto"/>
            <w:left w:val="none" w:sz="0" w:space="0" w:color="auto"/>
            <w:bottom w:val="none" w:sz="0" w:space="0" w:color="auto"/>
            <w:right w:val="none" w:sz="0" w:space="0" w:color="auto"/>
          </w:divBdr>
        </w:div>
        <w:div w:id="1729108492">
          <w:marLeft w:val="640"/>
          <w:marRight w:val="0"/>
          <w:marTop w:val="0"/>
          <w:marBottom w:val="0"/>
          <w:divBdr>
            <w:top w:val="none" w:sz="0" w:space="0" w:color="auto"/>
            <w:left w:val="none" w:sz="0" w:space="0" w:color="auto"/>
            <w:bottom w:val="none" w:sz="0" w:space="0" w:color="auto"/>
            <w:right w:val="none" w:sz="0" w:space="0" w:color="auto"/>
          </w:divBdr>
        </w:div>
        <w:div w:id="1896550395">
          <w:marLeft w:val="640"/>
          <w:marRight w:val="0"/>
          <w:marTop w:val="0"/>
          <w:marBottom w:val="0"/>
          <w:divBdr>
            <w:top w:val="none" w:sz="0" w:space="0" w:color="auto"/>
            <w:left w:val="none" w:sz="0" w:space="0" w:color="auto"/>
            <w:bottom w:val="none" w:sz="0" w:space="0" w:color="auto"/>
            <w:right w:val="none" w:sz="0" w:space="0" w:color="auto"/>
          </w:divBdr>
        </w:div>
        <w:div w:id="2010475262">
          <w:marLeft w:val="640"/>
          <w:marRight w:val="0"/>
          <w:marTop w:val="0"/>
          <w:marBottom w:val="0"/>
          <w:divBdr>
            <w:top w:val="none" w:sz="0" w:space="0" w:color="auto"/>
            <w:left w:val="none" w:sz="0" w:space="0" w:color="auto"/>
            <w:bottom w:val="none" w:sz="0" w:space="0" w:color="auto"/>
            <w:right w:val="none" w:sz="0" w:space="0" w:color="auto"/>
          </w:divBdr>
        </w:div>
        <w:div w:id="2059357915">
          <w:marLeft w:val="640"/>
          <w:marRight w:val="0"/>
          <w:marTop w:val="0"/>
          <w:marBottom w:val="0"/>
          <w:divBdr>
            <w:top w:val="none" w:sz="0" w:space="0" w:color="auto"/>
            <w:left w:val="none" w:sz="0" w:space="0" w:color="auto"/>
            <w:bottom w:val="none" w:sz="0" w:space="0" w:color="auto"/>
            <w:right w:val="none" w:sz="0" w:space="0" w:color="auto"/>
          </w:divBdr>
        </w:div>
        <w:div w:id="2071029942">
          <w:marLeft w:val="640"/>
          <w:marRight w:val="0"/>
          <w:marTop w:val="0"/>
          <w:marBottom w:val="0"/>
          <w:divBdr>
            <w:top w:val="none" w:sz="0" w:space="0" w:color="auto"/>
            <w:left w:val="none" w:sz="0" w:space="0" w:color="auto"/>
            <w:bottom w:val="none" w:sz="0" w:space="0" w:color="auto"/>
            <w:right w:val="none" w:sz="0" w:space="0" w:color="auto"/>
          </w:divBdr>
        </w:div>
        <w:div w:id="2071071243">
          <w:marLeft w:val="640"/>
          <w:marRight w:val="0"/>
          <w:marTop w:val="0"/>
          <w:marBottom w:val="0"/>
          <w:divBdr>
            <w:top w:val="none" w:sz="0" w:space="0" w:color="auto"/>
            <w:left w:val="none" w:sz="0" w:space="0" w:color="auto"/>
            <w:bottom w:val="none" w:sz="0" w:space="0" w:color="auto"/>
            <w:right w:val="none" w:sz="0" w:space="0" w:color="auto"/>
          </w:divBdr>
        </w:div>
        <w:div w:id="2145997972">
          <w:marLeft w:val="640"/>
          <w:marRight w:val="0"/>
          <w:marTop w:val="0"/>
          <w:marBottom w:val="0"/>
          <w:divBdr>
            <w:top w:val="none" w:sz="0" w:space="0" w:color="auto"/>
            <w:left w:val="none" w:sz="0" w:space="0" w:color="auto"/>
            <w:bottom w:val="none" w:sz="0" w:space="0" w:color="auto"/>
            <w:right w:val="none" w:sz="0" w:space="0" w:color="auto"/>
          </w:divBdr>
        </w:div>
      </w:divsChild>
    </w:div>
    <w:div w:id="1288857186">
      <w:bodyDiv w:val="1"/>
      <w:marLeft w:val="0"/>
      <w:marRight w:val="0"/>
      <w:marTop w:val="0"/>
      <w:marBottom w:val="0"/>
      <w:divBdr>
        <w:top w:val="none" w:sz="0" w:space="0" w:color="auto"/>
        <w:left w:val="none" w:sz="0" w:space="0" w:color="auto"/>
        <w:bottom w:val="none" w:sz="0" w:space="0" w:color="auto"/>
        <w:right w:val="none" w:sz="0" w:space="0" w:color="auto"/>
      </w:divBdr>
    </w:div>
    <w:div w:id="1290013489">
      <w:bodyDiv w:val="1"/>
      <w:marLeft w:val="0"/>
      <w:marRight w:val="0"/>
      <w:marTop w:val="0"/>
      <w:marBottom w:val="0"/>
      <w:divBdr>
        <w:top w:val="none" w:sz="0" w:space="0" w:color="auto"/>
        <w:left w:val="none" w:sz="0" w:space="0" w:color="auto"/>
        <w:bottom w:val="none" w:sz="0" w:space="0" w:color="auto"/>
        <w:right w:val="none" w:sz="0" w:space="0" w:color="auto"/>
      </w:divBdr>
      <w:divsChild>
        <w:div w:id="6833683">
          <w:marLeft w:val="640"/>
          <w:marRight w:val="0"/>
          <w:marTop w:val="0"/>
          <w:marBottom w:val="0"/>
          <w:divBdr>
            <w:top w:val="none" w:sz="0" w:space="0" w:color="auto"/>
            <w:left w:val="none" w:sz="0" w:space="0" w:color="auto"/>
            <w:bottom w:val="none" w:sz="0" w:space="0" w:color="auto"/>
            <w:right w:val="none" w:sz="0" w:space="0" w:color="auto"/>
          </w:divBdr>
        </w:div>
        <w:div w:id="109975696">
          <w:marLeft w:val="640"/>
          <w:marRight w:val="0"/>
          <w:marTop w:val="0"/>
          <w:marBottom w:val="0"/>
          <w:divBdr>
            <w:top w:val="none" w:sz="0" w:space="0" w:color="auto"/>
            <w:left w:val="none" w:sz="0" w:space="0" w:color="auto"/>
            <w:bottom w:val="none" w:sz="0" w:space="0" w:color="auto"/>
            <w:right w:val="none" w:sz="0" w:space="0" w:color="auto"/>
          </w:divBdr>
        </w:div>
        <w:div w:id="111175379">
          <w:marLeft w:val="640"/>
          <w:marRight w:val="0"/>
          <w:marTop w:val="0"/>
          <w:marBottom w:val="0"/>
          <w:divBdr>
            <w:top w:val="none" w:sz="0" w:space="0" w:color="auto"/>
            <w:left w:val="none" w:sz="0" w:space="0" w:color="auto"/>
            <w:bottom w:val="none" w:sz="0" w:space="0" w:color="auto"/>
            <w:right w:val="none" w:sz="0" w:space="0" w:color="auto"/>
          </w:divBdr>
        </w:div>
        <w:div w:id="235630805">
          <w:marLeft w:val="640"/>
          <w:marRight w:val="0"/>
          <w:marTop w:val="0"/>
          <w:marBottom w:val="0"/>
          <w:divBdr>
            <w:top w:val="none" w:sz="0" w:space="0" w:color="auto"/>
            <w:left w:val="none" w:sz="0" w:space="0" w:color="auto"/>
            <w:bottom w:val="none" w:sz="0" w:space="0" w:color="auto"/>
            <w:right w:val="none" w:sz="0" w:space="0" w:color="auto"/>
          </w:divBdr>
        </w:div>
        <w:div w:id="558593439">
          <w:marLeft w:val="640"/>
          <w:marRight w:val="0"/>
          <w:marTop w:val="0"/>
          <w:marBottom w:val="0"/>
          <w:divBdr>
            <w:top w:val="none" w:sz="0" w:space="0" w:color="auto"/>
            <w:left w:val="none" w:sz="0" w:space="0" w:color="auto"/>
            <w:bottom w:val="none" w:sz="0" w:space="0" w:color="auto"/>
            <w:right w:val="none" w:sz="0" w:space="0" w:color="auto"/>
          </w:divBdr>
        </w:div>
        <w:div w:id="592129026">
          <w:marLeft w:val="640"/>
          <w:marRight w:val="0"/>
          <w:marTop w:val="0"/>
          <w:marBottom w:val="0"/>
          <w:divBdr>
            <w:top w:val="none" w:sz="0" w:space="0" w:color="auto"/>
            <w:left w:val="none" w:sz="0" w:space="0" w:color="auto"/>
            <w:bottom w:val="none" w:sz="0" w:space="0" w:color="auto"/>
            <w:right w:val="none" w:sz="0" w:space="0" w:color="auto"/>
          </w:divBdr>
        </w:div>
        <w:div w:id="625355455">
          <w:marLeft w:val="640"/>
          <w:marRight w:val="0"/>
          <w:marTop w:val="0"/>
          <w:marBottom w:val="0"/>
          <w:divBdr>
            <w:top w:val="none" w:sz="0" w:space="0" w:color="auto"/>
            <w:left w:val="none" w:sz="0" w:space="0" w:color="auto"/>
            <w:bottom w:val="none" w:sz="0" w:space="0" w:color="auto"/>
            <w:right w:val="none" w:sz="0" w:space="0" w:color="auto"/>
          </w:divBdr>
        </w:div>
        <w:div w:id="629559369">
          <w:marLeft w:val="640"/>
          <w:marRight w:val="0"/>
          <w:marTop w:val="0"/>
          <w:marBottom w:val="0"/>
          <w:divBdr>
            <w:top w:val="none" w:sz="0" w:space="0" w:color="auto"/>
            <w:left w:val="none" w:sz="0" w:space="0" w:color="auto"/>
            <w:bottom w:val="none" w:sz="0" w:space="0" w:color="auto"/>
            <w:right w:val="none" w:sz="0" w:space="0" w:color="auto"/>
          </w:divBdr>
        </w:div>
        <w:div w:id="640963151">
          <w:marLeft w:val="640"/>
          <w:marRight w:val="0"/>
          <w:marTop w:val="0"/>
          <w:marBottom w:val="0"/>
          <w:divBdr>
            <w:top w:val="none" w:sz="0" w:space="0" w:color="auto"/>
            <w:left w:val="none" w:sz="0" w:space="0" w:color="auto"/>
            <w:bottom w:val="none" w:sz="0" w:space="0" w:color="auto"/>
            <w:right w:val="none" w:sz="0" w:space="0" w:color="auto"/>
          </w:divBdr>
        </w:div>
        <w:div w:id="667171860">
          <w:marLeft w:val="640"/>
          <w:marRight w:val="0"/>
          <w:marTop w:val="0"/>
          <w:marBottom w:val="0"/>
          <w:divBdr>
            <w:top w:val="none" w:sz="0" w:space="0" w:color="auto"/>
            <w:left w:val="none" w:sz="0" w:space="0" w:color="auto"/>
            <w:bottom w:val="none" w:sz="0" w:space="0" w:color="auto"/>
            <w:right w:val="none" w:sz="0" w:space="0" w:color="auto"/>
          </w:divBdr>
        </w:div>
        <w:div w:id="693385567">
          <w:marLeft w:val="640"/>
          <w:marRight w:val="0"/>
          <w:marTop w:val="0"/>
          <w:marBottom w:val="0"/>
          <w:divBdr>
            <w:top w:val="none" w:sz="0" w:space="0" w:color="auto"/>
            <w:left w:val="none" w:sz="0" w:space="0" w:color="auto"/>
            <w:bottom w:val="none" w:sz="0" w:space="0" w:color="auto"/>
            <w:right w:val="none" w:sz="0" w:space="0" w:color="auto"/>
          </w:divBdr>
        </w:div>
        <w:div w:id="795878616">
          <w:marLeft w:val="640"/>
          <w:marRight w:val="0"/>
          <w:marTop w:val="0"/>
          <w:marBottom w:val="0"/>
          <w:divBdr>
            <w:top w:val="none" w:sz="0" w:space="0" w:color="auto"/>
            <w:left w:val="none" w:sz="0" w:space="0" w:color="auto"/>
            <w:bottom w:val="none" w:sz="0" w:space="0" w:color="auto"/>
            <w:right w:val="none" w:sz="0" w:space="0" w:color="auto"/>
          </w:divBdr>
        </w:div>
        <w:div w:id="903565630">
          <w:marLeft w:val="640"/>
          <w:marRight w:val="0"/>
          <w:marTop w:val="0"/>
          <w:marBottom w:val="0"/>
          <w:divBdr>
            <w:top w:val="none" w:sz="0" w:space="0" w:color="auto"/>
            <w:left w:val="none" w:sz="0" w:space="0" w:color="auto"/>
            <w:bottom w:val="none" w:sz="0" w:space="0" w:color="auto"/>
            <w:right w:val="none" w:sz="0" w:space="0" w:color="auto"/>
          </w:divBdr>
        </w:div>
        <w:div w:id="918321694">
          <w:marLeft w:val="640"/>
          <w:marRight w:val="0"/>
          <w:marTop w:val="0"/>
          <w:marBottom w:val="0"/>
          <w:divBdr>
            <w:top w:val="none" w:sz="0" w:space="0" w:color="auto"/>
            <w:left w:val="none" w:sz="0" w:space="0" w:color="auto"/>
            <w:bottom w:val="none" w:sz="0" w:space="0" w:color="auto"/>
            <w:right w:val="none" w:sz="0" w:space="0" w:color="auto"/>
          </w:divBdr>
        </w:div>
        <w:div w:id="931006816">
          <w:marLeft w:val="640"/>
          <w:marRight w:val="0"/>
          <w:marTop w:val="0"/>
          <w:marBottom w:val="0"/>
          <w:divBdr>
            <w:top w:val="none" w:sz="0" w:space="0" w:color="auto"/>
            <w:left w:val="none" w:sz="0" w:space="0" w:color="auto"/>
            <w:bottom w:val="none" w:sz="0" w:space="0" w:color="auto"/>
            <w:right w:val="none" w:sz="0" w:space="0" w:color="auto"/>
          </w:divBdr>
        </w:div>
        <w:div w:id="951403696">
          <w:marLeft w:val="640"/>
          <w:marRight w:val="0"/>
          <w:marTop w:val="0"/>
          <w:marBottom w:val="0"/>
          <w:divBdr>
            <w:top w:val="none" w:sz="0" w:space="0" w:color="auto"/>
            <w:left w:val="none" w:sz="0" w:space="0" w:color="auto"/>
            <w:bottom w:val="none" w:sz="0" w:space="0" w:color="auto"/>
            <w:right w:val="none" w:sz="0" w:space="0" w:color="auto"/>
          </w:divBdr>
        </w:div>
        <w:div w:id="983776134">
          <w:marLeft w:val="640"/>
          <w:marRight w:val="0"/>
          <w:marTop w:val="0"/>
          <w:marBottom w:val="0"/>
          <w:divBdr>
            <w:top w:val="none" w:sz="0" w:space="0" w:color="auto"/>
            <w:left w:val="none" w:sz="0" w:space="0" w:color="auto"/>
            <w:bottom w:val="none" w:sz="0" w:space="0" w:color="auto"/>
            <w:right w:val="none" w:sz="0" w:space="0" w:color="auto"/>
          </w:divBdr>
        </w:div>
        <w:div w:id="1033649756">
          <w:marLeft w:val="640"/>
          <w:marRight w:val="0"/>
          <w:marTop w:val="0"/>
          <w:marBottom w:val="0"/>
          <w:divBdr>
            <w:top w:val="none" w:sz="0" w:space="0" w:color="auto"/>
            <w:left w:val="none" w:sz="0" w:space="0" w:color="auto"/>
            <w:bottom w:val="none" w:sz="0" w:space="0" w:color="auto"/>
            <w:right w:val="none" w:sz="0" w:space="0" w:color="auto"/>
          </w:divBdr>
        </w:div>
        <w:div w:id="1037664184">
          <w:marLeft w:val="640"/>
          <w:marRight w:val="0"/>
          <w:marTop w:val="0"/>
          <w:marBottom w:val="0"/>
          <w:divBdr>
            <w:top w:val="none" w:sz="0" w:space="0" w:color="auto"/>
            <w:left w:val="none" w:sz="0" w:space="0" w:color="auto"/>
            <w:bottom w:val="none" w:sz="0" w:space="0" w:color="auto"/>
            <w:right w:val="none" w:sz="0" w:space="0" w:color="auto"/>
          </w:divBdr>
        </w:div>
        <w:div w:id="1070885639">
          <w:marLeft w:val="640"/>
          <w:marRight w:val="0"/>
          <w:marTop w:val="0"/>
          <w:marBottom w:val="0"/>
          <w:divBdr>
            <w:top w:val="none" w:sz="0" w:space="0" w:color="auto"/>
            <w:left w:val="none" w:sz="0" w:space="0" w:color="auto"/>
            <w:bottom w:val="none" w:sz="0" w:space="0" w:color="auto"/>
            <w:right w:val="none" w:sz="0" w:space="0" w:color="auto"/>
          </w:divBdr>
        </w:div>
        <w:div w:id="1138719133">
          <w:marLeft w:val="640"/>
          <w:marRight w:val="0"/>
          <w:marTop w:val="0"/>
          <w:marBottom w:val="0"/>
          <w:divBdr>
            <w:top w:val="none" w:sz="0" w:space="0" w:color="auto"/>
            <w:left w:val="none" w:sz="0" w:space="0" w:color="auto"/>
            <w:bottom w:val="none" w:sz="0" w:space="0" w:color="auto"/>
            <w:right w:val="none" w:sz="0" w:space="0" w:color="auto"/>
          </w:divBdr>
        </w:div>
        <w:div w:id="1179468536">
          <w:marLeft w:val="640"/>
          <w:marRight w:val="0"/>
          <w:marTop w:val="0"/>
          <w:marBottom w:val="0"/>
          <w:divBdr>
            <w:top w:val="none" w:sz="0" w:space="0" w:color="auto"/>
            <w:left w:val="none" w:sz="0" w:space="0" w:color="auto"/>
            <w:bottom w:val="none" w:sz="0" w:space="0" w:color="auto"/>
            <w:right w:val="none" w:sz="0" w:space="0" w:color="auto"/>
          </w:divBdr>
        </w:div>
        <w:div w:id="1251889835">
          <w:marLeft w:val="640"/>
          <w:marRight w:val="0"/>
          <w:marTop w:val="0"/>
          <w:marBottom w:val="0"/>
          <w:divBdr>
            <w:top w:val="none" w:sz="0" w:space="0" w:color="auto"/>
            <w:left w:val="none" w:sz="0" w:space="0" w:color="auto"/>
            <w:bottom w:val="none" w:sz="0" w:space="0" w:color="auto"/>
            <w:right w:val="none" w:sz="0" w:space="0" w:color="auto"/>
          </w:divBdr>
        </w:div>
        <w:div w:id="1277174482">
          <w:marLeft w:val="640"/>
          <w:marRight w:val="0"/>
          <w:marTop w:val="0"/>
          <w:marBottom w:val="0"/>
          <w:divBdr>
            <w:top w:val="none" w:sz="0" w:space="0" w:color="auto"/>
            <w:left w:val="none" w:sz="0" w:space="0" w:color="auto"/>
            <w:bottom w:val="none" w:sz="0" w:space="0" w:color="auto"/>
            <w:right w:val="none" w:sz="0" w:space="0" w:color="auto"/>
          </w:divBdr>
        </w:div>
        <w:div w:id="1346715147">
          <w:marLeft w:val="640"/>
          <w:marRight w:val="0"/>
          <w:marTop w:val="0"/>
          <w:marBottom w:val="0"/>
          <w:divBdr>
            <w:top w:val="none" w:sz="0" w:space="0" w:color="auto"/>
            <w:left w:val="none" w:sz="0" w:space="0" w:color="auto"/>
            <w:bottom w:val="none" w:sz="0" w:space="0" w:color="auto"/>
            <w:right w:val="none" w:sz="0" w:space="0" w:color="auto"/>
          </w:divBdr>
        </w:div>
        <w:div w:id="1383943911">
          <w:marLeft w:val="640"/>
          <w:marRight w:val="0"/>
          <w:marTop w:val="0"/>
          <w:marBottom w:val="0"/>
          <w:divBdr>
            <w:top w:val="none" w:sz="0" w:space="0" w:color="auto"/>
            <w:left w:val="none" w:sz="0" w:space="0" w:color="auto"/>
            <w:bottom w:val="none" w:sz="0" w:space="0" w:color="auto"/>
            <w:right w:val="none" w:sz="0" w:space="0" w:color="auto"/>
          </w:divBdr>
        </w:div>
        <w:div w:id="1432319899">
          <w:marLeft w:val="640"/>
          <w:marRight w:val="0"/>
          <w:marTop w:val="0"/>
          <w:marBottom w:val="0"/>
          <w:divBdr>
            <w:top w:val="none" w:sz="0" w:space="0" w:color="auto"/>
            <w:left w:val="none" w:sz="0" w:space="0" w:color="auto"/>
            <w:bottom w:val="none" w:sz="0" w:space="0" w:color="auto"/>
            <w:right w:val="none" w:sz="0" w:space="0" w:color="auto"/>
          </w:divBdr>
        </w:div>
        <w:div w:id="1434322411">
          <w:marLeft w:val="640"/>
          <w:marRight w:val="0"/>
          <w:marTop w:val="0"/>
          <w:marBottom w:val="0"/>
          <w:divBdr>
            <w:top w:val="none" w:sz="0" w:space="0" w:color="auto"/>
            <w:left w:val="none" w:sz="0" w:space="0" w:color="auto"/>
            <w:bottom w:val="none" w:sz="0" w:space="0" w:color="auto"/>
            <w:right w:val="none" w:sz="0" w:space="0" w:color="auto"/>
          </w:divBdr>
        </w:div>
        <w:div w:id="1463116169">
          <w:marLeft w:val="640"/>
          <w:marRight w:val="0"/>
          <w:marTop w:val="0"/>
          <w:marBottom w:val="0"/>
          <w:divBdr>
            <w:top w:val="none" w:sz="0" w:space="0" w:color="auto"/>
            <w:left w:val="none" w:sz="0" w:space="0" w:color="auto"/>
            <w:bottom w:val="none" w:sz="0" w:space="0" w:color="auto"/>
            <w:right w:val="none" w:sz="0" w:space="0" w:color="auto"/>
          </w:divBdr>
        </w:div>
        <w:div w:id="1527138742">
          <w:marLeft w:val="640"/>
          <w:marRight w:val="0"/>
          <w:marTop w:val="0"/>
          <w:marBottom w:val="0"/>
          <w:divBdr>
            <w:top w:val="none" w:sz="0" w:space="0" w:color="auto"/>
            <w:left w:val="none" w:sz="0" w:space="0" w:color="auto"/>
            <w:bottom w:val="none" w:sz="0" w:space="0" w:color="auto"/>
            <w:right w:val="none" w:sz="0" w:space="0" w:color="auto"/>
          </w:divBdr>
        </w:div>
        <w:div w:id="1602298825">
          <w:marLeft w:val="640"/>
          <w:marRight w:val="0"/>
          <w:marTop w:val="0"/>
          <w:marBottom w:val="0"/>
          <w:divBdr>
            <w:top w:val="none" w:sz="0" w:space="0" w:color="auto"/>
            <w:left w:val="none" w:sz="0" w:space="0" w:color="auto"/>
            <w:bottom w:val="none" w:sz="0" w:space="0" w:color="auto"/>
            <w:right w:val="none" w:sz="0" w:space="0" w:color="auto"/>
          </w:divBdr>
        </w:div>
        <w:div w:id="1679304408">
          <w:marLeft w:val="640"/>
          <w:marRight w:val="0"/>
          <w:marTop w:val="0"/>
          <w:marBottom w:val="0"/>
          <w:divBdr>
            <w:top w:val="none" w:sz="0" w:space="0" w:color="auto"/>
            <w:left w:val="none" w:sz="0" w:space="0" w:color="auto"/>
            <w:bottom w:val="none" w:sz="0" w:space="0" w:color="auto"/>
            <w:right w:val="none" w:sz="0" w:space="0" w:color="auto"/>
          </w:divBdr>
        </w:div>
        <w:div w:id="1704556117">
          <w:marLeft w:val="640"/>
          <w:marRight w:val="0"/>
          <w:marTop w:val="0"/>
          <w:marBottom w:val="0"/>
          <w:divBdr>
            <w:top w:val="none" w:sz="0" w:space="0" w:color="auto"/>
            <w:left w:val="none" w:sz="0" w:space="0" w:color="auto"/>
            <w:bottom w:val="none" w:sz="0" w:space="0" w:color="auto"/>
            <w:right w:val="none" w:sz="0" w:space="0" w:color="auto"/>
          </w:divBdr>
        </w:div>
        <w:div w:id="1750270420">
          <w:marLeft w:val="640"/>
          <w:marRight w:val="0"/>
          <w:marTop w:val="0"/>
          <w:marBottom w:val="0"/>
          <w:divBdr>
            <w:top w:val="none" w:sz="0" w:space="0" w:color="auto"/>
            <w:left w:val="none" w:sz="0" w:space="0" w:color="auto"/>
            <w:bottom w:val="none" w:sz="0" w:space="0" w:color="auto"/>
            <w:right w:val="none" w:sz="0" w:space="0" w:color="auto"/>
          </w:divBdr>
        </w:div>
        <w:div w:id="1870296655">
          <w:marLeft w:val="640"/>
          <w:marRight w:val="0"/>
          <w:marTop w:val="0"/>
          <w:marBottom w:val="0"/>
          <w:divBdr>
            <w:top w:val="none" w:sz="0" w:space="0" w:color="auto"/>
            <w:left w:val="none" w:sz="0" w:space="0" w:color="auto"/>
            <w:bottom w:val="none" w:sz="0" w:space="0" w:color="auto"/>
            <w:right w:val="none" w:sz="0" w:space="0" w:color="auto"/>
          </w:divBdr>
        </w:div>
        <w:div w:id="1902712288">
          <w:marLeft w:val="640"/>
          <w:marRight w:val="0"/>
          <w:marTop w:val="0"/>
          <w:marBottom w:val="0"/>
          <w:divBdr>
            <w:top w:val="none" w:sz="0" w:space="0" w:color="auto"/>
            <w:left w:val="none" w:sz="0" w:space="0" w:color="auto"/>
            <w:bottom w:val="none" w:sz="0" w:space="0" w:color="auto"/>
            <w:right w:val="none" w:sz="0" w:space="0" w:color="auto"/>
          </w:divBdr>
        </w:div>
        <w:div w:id="1953130801">
          <w:marLeft w:val="640"/>
          <w:marRight w:val="0"/>
          <w:marTop w:val="0"/>
          <w:marBottom w:val="0"/>
          <w:divBdr>
            <w:top w:val="none" w:sz="0" w:space="0" w:color="auto"/>
            <w:left w:val="none" w:sz="0" w:space="0" w:color="auto"/>
            <w:bottom w:val="none" w:sz="0" w:space="0" w:color="auto"/>
            <w:right w:val="none" w:sz="0" w:space="0" w:color="auto"/>
          </w:divBdr>
        </w:div>
        <w:div w:id="1961759568">
          <w:marLeft w:val="640"/>
          <w:marRight w:val="0"/>
          <w:marTop w:val="0"/>
          <w:marBottom w:val="0"/>
          <w:divBdr>
            <w:top w:val="none" w:sz="0" w:space="0" w:color="auto"/>
            <w:left w:val="none" w:sz="0" w:space="0" w:color="auto"/>
            <w:bottom w:val="none" w:sz="0" w:space="0" w:color="auto"/>
            <w:right w:val="none" w:sz="0" w:space="0" w:color="auto"/>
          </w:divBdr>
        </w:div>
        <w:div w:id="2005233834">
          <w:marLeft w:val="640"/>
          <w:marRight w:val="0"/>
          <w:marTop w:val="0"/>
          <w:marBottom w:val="0"/>
          <w:divBdr>
            <w:top w:val="none" w:sz="0" w:space="0" w:color="auto"/>
            <w:left w:val="none" w:sz="0" w:space="0" w:color="auto"/>
            <w:bottom w:val="none" w:sz="0" w:space="0" w:color="auto"/>
            <w:right w:val="none" w:sz="0" w:space="0" w:color="auto"/>
          </w:divBdr>
        </w:div>
        <w:div w:id="2078898737">
          <w:marLeft w:val="640"/>
          <w:marRight w:val="0"/>
          <w:marTop w:val="0"/>
          <w:marBottom w:val="0"/>
          <w:divBdr>
            <w:top w:val="none" w:sz="0" w:space="0" w:color="auto"/>
            <w:left w:val="none" w:sz="0" w:space="0" w:color="auto"/>
            <w:bottom w:val="none" w:sz="0" w:space="0" w:color="auto"/>
            <w:right w:val="none" w:sz="0" w:space="0" w:color="auto"/>
          </w:divBdr>
        </w:div>
        <w:div w:id="2099329055">
          <w:marLeft w:val="640"/>
          <w:marRight w:val="0"/>
          <w:marTop w:val="0"/>
          <w:marBottom w:val="0"/>
          <w:divBdr>
            <w:top w:val="none" w:sz="0" w:space="0" w:color="auto"/>
            <w:left w:val="none" w:sz="0" w:space="0" w:color="auto"/>
            <w:bottom w:val="none" w:sz="0" w:space="0" w:color="auto"/>
            <w:right w:val="none" w:sz="0" w:space="0" w:color="auto"/>
          </w:divBdr>
        </w:div>
        <w:div w:id="2104957197">
          <w:marLeft w:val="640"/>
          <w:marRight w:val="0"/>
          <w:marTop w:val="0"/>
          <w:marBottom w:val="0"/>
          <w:divBdr>
            <w:top w:val="none" w:sz="0" w:space="0" w:color="auto"/>
            <w:left w:val="none" w:sz="0" w:space="0" w:color="auto"/>
            <w:bottom w:val="none" w:sz="0" w:space="0" w:color="auto"/>
            <w:right w:val="none" w:sz="0" w:space="0" w:color="auto"/>
          </w:divBdr>
        </w:div>
        <w:div w:id="2125998169">
          <w:marLeft w:val="640"/>
          <w:marRight w:val="0"/>
          <w:marTop w:val="0"/>
          <w:marBottom w:val="0"/>
          <w:divBdr>
            <w:top w:val="none" w:sz="0" w:space="0" w:color="auto"/>
            <w:left w:val="none" w:sz="0" w:space="0" w:color="auto"/>
            <w:bottom w:val="none" w:sz="0" w:space="0" w:color="auto"/>
            <w:right w:val="none" w:sz="0" w:space="0" w:color="auto"/>
          </w:divBdr>
        </w:div>
        <w:div w:id="2128548109">
          <w:marLeft w:val="640"/>
          <w:marRight w:val="0"/>
          <w:marTop w:val="0"/>
          <w:marBottom w:val="0"/>
          <w:divBdr>
            <w:top w:val="none" w:sz="0" w:space="0" w:color="auto"/>
            <w:left w:val="none" w:sz="0" w:space="0" w:color="auto"/>
            <w:bottom w:val="none" w:sz="0" w:space="0" w:color="auto"/>
            <w:right w:val="none" w:sz="0" w:space="0" w:color="auto"/>
          </w:divBdr>
        </w:div>
      </w:divsChild>
    </w:div>
    <w:div w:id="1290238187">
      <w:bodyDiv w:val="1"/>
      <w:marLeft w:val="0"/>
      <w:marRight w:val="0"/>
      <w:marTop w:val="0"/>
      <w:marBottom w:val="0"/>
      <w:divBdr>
        <w:top w:val="none" w:sz="0" w:space="0" w:color="auto"/>
        <w:left w:val="none" w:sz="0" w:space="0" w:color="auto"/>
        <w:bottom w:val="none" w:sz="0" w:space="0" w:color="auto"/>
        <w:right w:val="none" w:sz="0" w:space="0" w:color="auto"/>
      </w:divBdr>
    </w:div>
    <w:div w:id="1291939927">
      <w:bodyDiv w:val="1"/>
      <w:marLeft w:val="0"/>
      <w:marRight w:val="0"/>
      <w:marTop w:val="0"/>
      <w:marBottom w:val="0"/>
      <w:divBdr>
        <w:top w:val="none" w:sz="0" w:space="0" w:color="auto"/>
        <w:left w:val="none" w:sz="0" w:space="0" w:color="auto"/>
        <w:bottom w:val="none" w:sz="0" w:space="0" w:color="auto"/>
        <w:right w:val="none" w:sz="0" w:space="0" w:color="auto"/>
      </w:divBdr>
      <w:divsChild>
        <w:div w:id="43481875">
          <w:marLeft w:val="640"/>
          <w:marRight w:val="0"/>
          <w:marTop w:val="0"/>
          <w:marBottom w:val="0"/>
          <w:divBdr>
            <w:top w:val="none" w:sz="0" w:space="0" w:color="auto"/>
            <w:left w:val="none" w:sz="0" w:space="0" w:color="auto"/>
            <w:bottom w:val="none" w:sz="0" w:space="0" w:color="auto"/>
            <w:right w:val="none" w:sz="0" w:space="0" w:color="auto"/>
          </w:divBdr>
        </w:div>
        <w:div w:id="47731626">
          <w:marLeft w:val="640"/>
          <w:marRight w:val="0"/>
          <w:marTop w:val="0"/>
          <w:marBottom w:val="0"/>
          <w:divBdr>
            <w:top w:val="none" w:sz="0" w:space="0" w:color="auto"/>
            <w:left w:val="none" w:sz="0" w:space="0" w:color="auto"/>
            <w:bottom w:val="none" w:sz="0" w:space="0" w:color="auto"/>
            <w:right w:val="none" w:sz="0" w:space="0" w:color="auto"/>
          </w:divBdr>
        </w:div>
        <w:div w:id="57821994">
          <w:marLeft w:val="640"/>
          <w:marRight w:val="0"/>
          <w:marTop w:val="0"/>
          <w:marBottom w:val="0"/>
          <w:divBdr>
            <w:top w:val="none" w:sz="0" w:space="0" w:color="auto"/>
            <w:left w:val="none" w:sz="0" w:space="0" w:color="auto"/>
            <w:bottom w:val="none" w:sz="0" w:space="0" w:color="auto"/>
            <w:right w:val="none" w:sz="0" w:space="0" w:color="auto"/>
          </w:divBdr>
        </w:div>
        <w:div w:id="60956445">
          <w:marLeft w:val="640"/>
          <w:marRight w:val="0"/>
          <w:marTop w:val="0"/>
          <w:marBottom w:val="0"/>
          <w:divBdr>
            <w:top w:val="none" w:sz="0" w:space="0" w:color="auto"/>
            <w:left w:val="none" w:sz="0" w:space="0" w:color="auto"/>
            <w:bottom w:val="none" w:sz="0" w:space="0" w:color="auto"/>
            <w:right w:val="none" w:sz="0" w:space="0" w:color="auto"/>
          </w:divBdr>
        </w:div>
        <w:div w:id="67652398">
          <w:marLeft w:val="640"/>
          <w:marRight w:val="0"/>
          <w:marTop w:val="0"/>
          <w:marBottom w:val="0"/>
          <w:divBdr>
            <w:top w:val="none" w:sz="0" w:space="0" w:color="auto"/>
            <w:left w:val="none" w:sz="0" w:space="0" w:color="auto"/>
            <w:bottom w:val="none" w:sz="0" w:space="0" w:color="auto"/>
            <w:right w:val="none" w:sz="0" w:space="0" w:color="auto"/>
          </w:divBdr>
        </w:div>
        <w:div w:id="72439026">
          <w:marLeft w:val="640"/>
          <w:marRight w:val="0"/>
          <w:marTop w:val="0"/>
          <w:marBottom w:val="0"/>
          <w:divBdr>
            <w:top w:val="none" w:sz="0" w:space="0" w:color="auto"/>
            <w:left w:val="none" w:sz="0" w:space="0" w:color="auto"/>
            <w:bottom w:val="none" w:sz="0" w:space="0" w:color="auto"/>
            <w:right w:val="none" w:sz="0" w:space="0" w:color="auto"/>
          </w:divBdr>
        </w:div>
        <w:div w:id="111020507">
          <w:marLeft w:val="640"/>
          <w:marRight w:val="0"/>
          <w:marTop w:val="0"/>
          <w:marBottom w:val="0"/>
          <w:divBdr>
            <w:top w:val="none" w:sz="0" w:space="0" w:color="auto"/>
            <w:left w:val="none" w:sz="0" w:space="0" w:color="auto"/>
            <w:bottom w:val="none" w:sz="0" w:space="0" w:color="auto"/>
            <w:right w:val="none" w:sz="0" w:space="0" w:color="auto"/>
          </w:divBdr>
        </w:div>
        <w:div w:id="178009295">
          <w:marLeft w:val="640"/>
          <w:marRight w:val="0"/>
          <w:marTop w:val="0"/>
          <w:marBottom w:val="0"/>
          <w:divBdr>
            <w:top w:val="none" w:sz="0" w:space="0" w:color="auto"/>
            <w:left w:val="none" w:sz="0" w:space="0" w:color="auto"/>
            <w:bottom w:val="none" w:sz="0" w:space="0" w:color="auto"/>
            <w:right w:val="none" w:sz="0" w:space="0" w:color="auto"/>
          </w:divBdr>
        </w:div>
        <w:div w:id="327025099">
          <w:marLeft w:val="640"/>
          <w:marRight w:val="0"/>
          <w:marTop w:val="0"/>
          <w:marBottom w:val="0"/>
          <w:divBdr>
            <w:top w:val="none" w:sz="0" w:space="0" w:color="auto"/>
            <w:left w:val="none" w:sz="0" w:space="0" w:color="auto"/>
            <w:bottom w:val="none" w:sz="0" w:space="0" w:color="auto"/>
            <w:right w:val="none" w:sz="0" w:space="0" w:color="auto"/>
          </w:divBdr>
        </w:div>
        <w:div w:id="335886860">
          <w:marLeft w:val="640"/>
          <w:marRight w:val="0"/>
          <w:marTop w:val="0"/>
          <w:marBottom w:val="0"/>
          <w:divBdr>
            <w:top w:val="none" w:sz="0" w:space="0" w:color="auto"/>
            <w:left w:val="none" w:sz="0" w:space="0" w:color="auto"/>
            <w:bottom w:val="none" w:sz="0" w:space="0" w:color="auto"/>
            <w:right w:val="none" w:sz="0" w:space="0" w:color="auto"/>
          </w:divBdr>
        </w:div>
        <w:div w:id="367410063">
          <w:marLeft w:val="640"/>
          <w:marRight w:val="0"/>
          <w:marTop w:val="0"/>
          <w:marBottom w:val="0"/>
          <w:divBdr>
            <w:top w:val="none" w:sz="0" w:space="0" w:color="auto"/>
            <w:left w:val="none" w:sz="0" w:space="0" w:color="auto"/>
            <w:bottom w:val="none" w:sz="0" w:space="0" w:color="auto"/>
            <w:right w:val="none" w:sz="0" w:space="0" w:color="auto"/>
          </w:divBdr>
        </w:div>
        <w:div w:id="403843890">
          <w:marLeft w:val="640"/>
          <w:marRight w:val="0"/>
          <w:marTop w:val="0"/>
          <w:marBottom w:val="0"/>
          <w:divBdr>
            <w:top w:val="none" w:sz="0" w:space="0" w:color="auto"/>
            <w:left w:val="none" w:sz="0" w:space="0" w:color="auto"/>
            <w:bottom w:val="none" w:sz="0" w:space="0" w:color="auto"/>
            <w:right w:val="none" w:sz="0" w:space="0" w:color="auto"/>
          </w:divBdr>
        </w:div>
        <w:div w:id="431783272">
          <w:marLeft w:val="640"/>
          <w:marRight w:val="0"/>
          <w:marTop w:val="0"/>
          <w:marBottom w:val="0"/>
          <w:divBdr>
            <w:top w:val="none" w:sz="0" w:space="0" w:color="auto"/>
            <w:left w:val="none" w:sz="0" w:space="0" w:color="auto"/>
            <w:bottom w:val="none" w:sz="0" w:space="0" w:color="auto"/>
            <w:right w:val="none" w:sz="0" w:space="0" w:color="auto"/>
          </w:divBdr>
        </w:div>
        <w:div w:id="455637426">
          <w:marLeft w:val="640"/>
          <w:marRight w:val="0"/>
          <w:marTop w:val="0"/>
          <w:marBottom w:val="0"/>
          <w:divBdr>
            <w:top w:val="none" w:sz="0" w:space="0" w:color="auto"/>
            <w:left w:val="none" w:sz="0" w:space="0" w:color="auto"/>
            <w:bottom w:val="none" w:sz="0" w:space="0" w:color="auto"/>
            <w:right w:val="none" w:sz="0" w:space="0" w:color="auto"/>
          </w:divBdr>
        </w:div>
        <w:div w:id="469320690">
          <w:marLeft w:val="640"/>
          <w:marRight w:val="0"/>
          <w:marTop w:val="0"/>
          <w:marBottom w:val="0"/>
          <w:divBdr>
            <w:top w:val="none" w:sz="0" w:space="0" w:color="auto"/>
            <w:left w:val="none" w:sz="0" w:space="0" w:color="auto"/>
            <w:bottom w:val="none" w:sz="0" w:space="0" w:color="auto"/>
            <w:right w:val="none" w:sz="0" w:space="0" w:color="auto"/>
          </w:divBdr>
        </w:div>
        <w:div w:id="491339646">
          <w:marLeft w:val="640"/>
          <w:marRight w:val="0"/>
          <w:marTop w:val="0"/>
          <w:marBottom w:val="0"/>
          <w:divBdr>
            <w:top w:val="none" w:sz="0" w:space="0" w:color="auto"/>
            <w:left w:val="none" w:sz="0" w:space="0" w:color="auto"/>
            <w:bottom w:val="none" w:sz="0" w:space="0" w:color="auto"/>
            <w:right w:val="none" w:sz="0" w:space="0" w:color="auto"/>
          </w:divBdr>
        </w:div>
        <w:div w:id="528567368">
          <w:marLeft w:val="640"/>
          <w:marRight w:val="0"/>
          <w:marTop w:val="0"/>
          <w:marBottom w:val="0"/>
          <w:divBdr>
            <w:top w:val="none" w:sz="0" w:space="0" w:color="auto"/>
            <w:left w:val="none" w:sz="0" w:space="0" w:color="auto"/>
            <w:bottom w:val="none" w:sz="0" w:space="0" w:color="auto"/>
            <w:right w:val="none" w:sz="0" w:space="0" w:color="auto"/>
          </w:divBdr>
        </w:div>
        <w:div w:id="529732094">
          <w:marLeft w:val="640"/>
          <w:marRight w:val="0"/>
          <w:marTop w:val="0"/>
          <w:marBottom w:val="0"/>
          <w:divBdr>
            <w:top w:val="none" w:sz="0" w:space="0" w:color="auto"/>
            <w:left w:val="none" w:sz="0" w:space="0" w:color="auto"/>
            <w:bottom w:val="none" w:sz="0" w:space="0" w:color="auto"/>
            <w:right w:val="none" w:sz="0" w:space="0" w:color="auto"/>
          </w:divBdr>
        </w:div>
        <w:div w:id="582109587">
          <w:marLeft w:val="640"/>
          <w:marRight w:val="0"/>
          <w:marTop w:val="0"/>
          <w:marBottom w:val="0"/>
          <w:divBdr>
            <w:top w:val="none" w:sz="0" w:space="0" w:color="auto"/>
            <w:left w:val="none" w:sz="0" w:space="0" w:color="auto"/>
            <w:bottom w:val="none" w:sz="0" w:space="0" w:color="auto"/>
            <w:right w:val="none" w:sz="0" w:space="0" w:color="auto"/>
          </w:divBdr>
        </w:div>
        <w:div w:id="616251431">
          <w:marLeft w:val="640"/>
          <w:marRight w:val="0"/>
          <w:marTop w:val="0"/>
          <w:marBottom w:val="0"/>
          <w:divBdr>
            <w:top w:val="none" w:sz="0" w:space="0" w:color="auto"/>
            <w:left w:val="none" w:sz="0" w:space="0" w:color="auto"/>
            <w:bottom w:val="none" w:sz="0" w:space="0" w:color="auto"/>
            <w:right w:val="none" w:sz="0" w:space="0" w:color="auto"/>
          </w:divBdr>
        </w:div>
        <w:div w:id="696924993">
          <w:marLeft w:val="640"/>
          <w:marRight w:val="0"/>
          <w:marTop w:val="0"/>
          <w:marBottom w:val="0"/>
          <w:divBdr>
            <w:top w:val="none" w:sz="0" w:space="0" w:color="auto"/>
            <w:left w:val="none" w:sz="0" w:space="0" w:color="auto"/>
            <w:bottom w:val="none" w:sz="0" w:space="0" w:color="auto"/>
            <w:right w:val="none" w:sz="0" w:space="0" w:color="auto"/>
          </w:divBdr>
        </w:div>
        <w:div w:id="696930757">
          <w:marLeft w:val="640"/>
          <w:marRight w:val="0"/>
          <w:marTop w:val="0"/>
          <w:marBottom w:val="0"/>
          <w:divBdr>
            <w:top w:val="none" w:sz="0" w:space="0" w:color="auto"/>
            <w:left w:val="none" w:sz="0" w:space="0" w:color="auto"/>
            <w:bottom w:val="none" w:sz="0" w:space="0" w:color="auto"/>
            <w:right w:val="none" w:sz="0" w:space="0" w:color="auto"/>
          </w:divBdr>
        </w:div>
        <w:div w:id="749423454">
          <w:marLeft w:val="640"/>
          <w:marRight w:val="0"/>
          <w:marTop w:val="0"/>
          <w:marBottom w:val="0"/>
          <w:divBdr>
            <w:top w:val="none" w:sz="0" w:space="0" w:color="auto"/>
            <w:left w:val="none" w:sz="0" w:space="0" w:color="auto"/>
            <w:bottom w:val="none" w:sz="0" w:space="0" w:color="auto"/>
            <w:right w:val="none" w:sz="0" w:space="0" w:color="auto"/>
          </w:divBdr>
        </w:div>
        <w:div w:id="774324287">
          <w:marLeft w:val="640"/>
          <w:marRight w:val="0"/>
          <w:marTop w:val="0"/>
          <w:marBottom w:val="0"/>
          <w:divBdr>
            <w:top w:val="none" w:sz="0" w:space="0" w:color="auto"/>
            <w:left w:val="none" w:sz="0" w:space="0" w:color="auto"/>
            <w:bottom w:val="none" w:sz="0" w:space="0" w:color="auto"/>
            <w:right w:val="none" w:sz="0" w:space="0" w:color="auto"/>
          </w:divBdr>
        </w:div>
        <w:div w:id="800466658">
          <w:marLeft w:val="640"/>
          <w:marRight w:val="0"/>
          <w:marTop w:val="0"/>
          <w:marBottom w:val="0"/>
          <w:divBdr>
            <w:top w:val="none" w:sz="0" w:space="0" w:color="auto"/>
            <w:left w:val="none" w:sz="0" w:space="0" w:color="auto"/>
            <w:bottom w:val="none" w:sz="0" w:space="0" w:color="auto"/>
            <w:right w:val="none" w:sz="0" w:space="0" w:color="auto"/>
          </w:divBdr>
        </w:div>
        <w:div w:id="818955828">
          <w:marLeft w:val="640"/>
          <w:marRight w:val="0"/>
          <w:marTop w:val="0"/>
          <w:marBottom w:val="0"/>
          <w:divBdr>
            <w:top w:val="none" w:sz="0" w:space="0" w:color="auto"/>
            <w:left w:val="none" w:sz="0" w:space="0" w:color="auto"/>
            <w:bottom w:val="none" w:sz="0" w:space="0" w:color="auto"/>
            <w:right w:val="none" w:sz="0" w:space="0" w:color="auto"/>
          </w:divBdr>
        </w:div>
        <w:div w:id="878322265">
          <w:marLeft w:val="640"/>
          <w:marRight w:val="0"/>
          <w:marTop w:val="0"/>
          <w:marBottom w:val="0"/>
          <w:divBdr>
            <w:top w:val="none" w:sz="0" w:space="0" w:color="auto"/>
            <w:left w:val="none" w:sz="0" w:space="0" w:color="auto"/>
            <w:bottom w:val="none" w:sz="0" w:space="0" w:color="auto"/>
            <w:right w:val="none" w:sz="0" w:space="0" w:color="auto"/>
          </w:divBdr>
        </w:div>
        <w:div w:id="896861866">
          <w:marLeft w:val="640"/>
          <w:marRight w:val="0"/>
          <w:marTop w:val="0"/>
          <w:marBottom w:val="0"/>
          <w:divBdr>
            <w:top w:val="none" w:sz="0" w:space="0" w:color="auto"/>
            <w:left w:val="none" w:sz="0" w:space="0" w:color="auto"/>
            <w:bottom w:val="none" w:sz="0" w:space="0" w:color="auto"/>
            <w:right w:val="none" w:sz="0" w:space="0" w:color="auto"/>
          </w:divBdr>
        </w:div>
        <w:div w:id="953826786">
          <w:marLeft w:val="640"/>
          <w:marRight w:val="0"/>
          <w:marTop w:val="0"/>
          <w:marBottom w:val="0"/>
          <w:divBdr>
            <w:top w:val="none" w:sz="0" w:space="0" w:color="auto"/>
            <w:left w:val="none" w:sz="0" w:space="0" w:color="auto"/>
            <w:bottom w:val="none" w:sz="0" w:space="0" w:color="auto"/>
            <w:right w:val="none" w:sz="0" w:space="0" w:color="auto"/>
          </w:divBdr>
        </w:div>
        <w:div w:id="967052318">
          <w:marLeft w:val="640"/>
          <w:marRight w:val="0"/>
          <w:marTop w:val="0"/>
          <w:marBottom w:val="0"/>
          <w:divBdr>
            <w:top w:val="none" w:sz="0" w:space="0" w:color="auto"/>
            <w:left w:val="none" w:sz="0" w:space="0" w:color="auto"/>
            <w:bottom w:val="none" w:sz="0" w:space="0" w:color="auto"/>
            <w:right w:val="none" w:sz="0" w:space="0" w:color="auto"/>
          </w:divBdr>
        </w:div>
        <w:div w:id="972950225">
          <w:marLeft w:val="640"/>
          <w:marRight w:val="0"/>
          <w:marTop w:val="0"/>
          <w:marBottom w:val="0"/>
          <w:divBdr>
            <w:top w:val="none" w:sz="0" w:space="0" w:color="auto"/>
            <w:left w:val="none" w:sz="0" w:space="0" w:color="auto"/>
            <w:bottom w:val="none" w:sz="0" w:space="0" w:color="auto"/>
            <w:right w:val="none" w:sz="0" w:space="0" w:color="auto"/>
          </w:divBdr>
        </w:div>
        <w:div w:id="1000353418">
          <w:marLeft w:val="640"/>
          <w:marRight w:val="0"/>
          <w:marTop w:val="0"/>
          <w:marBottom w:val="0"/>
          <w:divBdr>
            <w:top w:val="none" w:sz="0" w:space="0" w:color="auto"/>
            <w:left w:val="none" w:sz="0" w:space="0" w:color="auto"/>
            <w:bottom w:val="none" w:sz="0" w:space="0" w:color="auto"/>
            <w:right w:val="none" w:sz="0" w:space="0" w:color="auto"/>
          </w:divBdr>
        </w:div>
        <w:div w:id="1000963115">
          <w:marLeft w:val="640"/>
          <w:marRight w:val="0"/>
          <w:marTop w:val="0"/>
          <w:marBottom w:val="0"/>
          <w:divBdr>
            <w:top w:val="none" w:sz="0" w:space="0" w:color="auto"/>
            <w:left w:val="none" w:sz="0" w:space="0" w:color="auto"/>
            <w:bottom w:val="none" w:sz="0" w:space="0" w:color="auto"/>
            <w:right w:val="none" w:sz="0" w:space="0" w:color="auto"/>
          </w:divBdr>
        </w:div>
        <w:div w:id="1092165328">
          <w:marLeft w:val="640"/>
          <w:marRight w:val="0"/>
          <w:marTop w:val="0"/>
          <w:marBottom w:val="0"/>
          <w:divBdr>
            <w:top w:val="none" w:sz="0" w:space="0" w:color="auto"/>
            <w:left w:val="none" w:sz="0" w:space="0" w:color="auto"/>
            <w:bottom w:val="none" w:sz="0" w:space="0" w:color="auto"/>
            <w:right w:val="none" w:sz="0" w:space="0" w:color="auto"/>
          </w:divBdr>
        </w:div>
        <w:div w:id="1092436467">
          <w:marLeft w:val="640"/>
          <w:marRight w:val="0"/>
          <w:marTop w:val="0"/>
          <w:marBottom w:val="0"/>
          <w:divBdr>
            <w:top w:val="none" w:sz="0" w:space="0" w:color="auto"/>
            <w:left w:val="none" w:sz="0" w:space="0" w:color="auto"/>
            <w:bottom w:val="none" w:sz="0" w:space="0" w:color="auto"/>
            <w:right w:val="none" w:sz="0" w:space="0" w:color="auto"/>
          </w:divBdr>
        </w:div>
        <w:div w:id="1113325995">
          <w:marLeft w:val="640"/>
          <w:marRight w:val="0"/>
          <w:marTop w:val="0"/>
          <w:marBottom w:val="0"/>
          <w:divBdr>
            <w:top w:val="none" w:sz="0" w:space="0" w:color="auto"/>
            <w:left w:val="none" w:sz="0" w:space="0" w:color="auto"/>
            <w:bottom w:val="none" w:sz="0" w:space="0" w:color="auto"/>
            <w:right w:val="none" w:sz="0" w:space="0" w:color="auto"/>
          </w:divBdr>
        </w:div>
        <w:div w:id="1160122031">
          <w:marLeft w:val="640"/>
          <w:marRight w:val="0"/>
          <w:marTop w:val="0"/>
          <w:marBottom w:val="0"/>
          <w:divBdr>
            <w:top w:val="none" w:sz="0" w:space="0" w:color="auto"/>
            <w:left w:val="none" w:sz="0" w:space="0" w:color="auto"/>
            <w:bottom w:val="none" w:sz="0" w:space="0" w:color="auto"/>
            <w:right w:val="none" w:sz="0" w:space="0" w:color="auto"/>
          </w:divBdr>
        </w:div>
        <w:div w:id="1186868135">
          <w:marLeft w:val="640"/>
          <w:marRight w:val="0"/>
          <w:marTop w:val="0"/>
          <w:marBottom w:val="0"/>
          <w:divBdr>
            <w:top w:val="none" w:sz="0" w:space="0" w:color="auto"/>
            <w:left w:val="none" w:sz="0" w:space="0" w:color="auto"/>
            <w:bottom w:val="none" w:sz="0" w:space="0" w:color="auto"/>
            <w:right w:val="none" w:sz="0" w:space="0" w:color="auto"/>
          </w:divBdr>
        </w:div>
        <w:div w:id="1352996285">
          <w:marLeft w:val="640"/>
          <w:marRight w:val="0"/>
          <w:marTop w:val="0"/>
          <w:marBottom w:val="0"/>
          <w:divBdr>
            <w:top w:val="none" w:sz="0" w:space="0" w:color="auto"/>
            <w:left w:val="none" w:sz="0" w:space="0" w:color="auto"/>
            <w:bottom w:val="none" w:sz="0" w:space="0" w:color="auto"/>
            <w:right w:val="none" w:sz="0" w:space="0" w:color="auto"/>
          </w:divBdr>
        </w:div>
        <w:div w:id="1363747828">
          <w:marLeft w:val="640"/>
          <w:marRight w:val="0"/>
          <w:marTop w:val="0"/>
          <w:marBottom w:val="0"/>
          <w:divBdr>
            <w:top w:val="none" w:sz="0" w:space="0" w:color="auto"/>
            <w:left w:val="none" w:sz="0" w:space="0" w:color="auto"/>
            <w:bottom w:val="none" w:sz="0" w:space="0" w:color="auto"/>
            <w:right w:val="none" w:sz="0" w:space="0" w:color="auto"/>
          </w:divBdr>
        </w:div>
        <w:div w:id="1368408635">
          <w:marLeft w:val="640"/>
          <w:marRight w:val="0"/>
          <w:marTop w:val="0"/>
          <w:marBottom w:val="0"/>
          <w:divBdr>
            <w:top w:val="none" w:sz="0" w:space="0" w:color="auto"/>
            <w:left w:val="none" w:sz="0" w:space="0" w:color="auto"/>
            <w:bottom w:val="none" w:sz="0" w:space="0" w:color="auto"/>
            <w:right w:val="none" w:sz="0" w:space="0" w:color="auto"/>
          </w:divBdr>
        </w:div>
        <w:div w:id="1410467973">
          <w:marLeft w:val="640"/>
          <w:marRight w:val="0"/>
          <w:marTop w:val="0"/>
          <w:marBottom w:val="0"/>
          <w:divBdr>
            <w:top w:val="none" w:sz="0" w:space="0" w:color="auto"/>
            <w:left w:val="none" w:sz="0" w:space="0" w:color="auto"/>
            <w:bottom w:val="none" w:sz="0" w:space="0" w:color="auto"/>
            <w:right w:val="none" w:sz="0" w:space="0" w:color="auto"/>
          </w:divBdr>
        </w:div>
        <w:div w:id="1434858496">
          <w:marLeft w:val="640"/>
          <w:marRight w:val="0"/>
          <w:marTop w:val="0"/>
          <w:marBottom w:val="0"/>
          <w:divBdr>
            <w:top w:val="none" w:sz="0" w:space="0" w:color="auto"/>
            <w:left w:val="none" w:sz="0" w:space="0" w:color="auto"/>
            <w:bottom w:val="none" w:sz="0" w:space="0" w:color="auto"/>
            <w:right w:val="none" w:sz="0" w:space="0" w:color="auto"/>
          </w:divBdr>
        </w:div>
        <w:div w:id="1454518903">
          <w:marLeft w:val="640"/>
          <w:marRight w:val="0"/>
          <w:marTop w:val="0"/>
          <w:marBottom w:val="0"/>
          <w:divBdr>
            <w:top w:val="none" w:sz="0" w:space="0" w:color="auto"/>
            <w:left w:val="none" w:sz="0" w:space="0" w:color="auto"/>
            <w:bottom w:val="none" w:sz="0" w:space="0" w:color="auto"/>
            <w:right w:val="none" w:sz="0" w:space="0" w:color="auto"/>
          </w:divBdr>
        </w:div>
        <w:div w:id="1464234556">
          <w:marLeft w:val="640"/>
          <w:marRight w:val="0"/>
          <w:marTop w:val="0"/>
          <w:marBottom w:val="0"/>
          <w:divBdr>
            <w:top w:val="none" w:sz="0" w:space="0" w:color="auto"/>
            <w:left w:val="none" w:sz="0" w:space="0" w:color="auto"/>
            <w:bottom w:val="none" w:sz="0" w:space="0" w:color="auto"/>
            <w:right w:val="none" w:sz="0" w:space="0" w:color="auto"/>
          </w:divBdr>
        </w:div>
        <w:div w:id="1623074937">
          <w:marLeft w:val="640"/>
          <w:marRight w:val="0"/>
          <w:marTop w:val="0"/>
          <w:marBottom w:val="0"/>
          <w:divBdr>
            <w:top w:val="none" w:sz="0" w:space="0" w:color="auto"/>
            <w:left w:val="none" w:sz="0" w:space="0" w:color="auto"/>
            <w:bottom w:val="none" w:sz="0" w:space="0" w:color="auto"/>
            <w:right w:val="none" w:sz="0" w:space="0" w:color="auto"/>
          </w:divBdr>
        </w:div>
        <w:div w:id="1688093274">
          <w:marLeft w:val="640"/>
          <w:marRight w:val="0"/>
          <w:marTop w:val="0"/>
          <w:marBottom w:val="0"/>
          <w:divBdr>
            <w:top w:val="none" w:sz="0" w:space="0" w:color="auto"/>
            <w:left w:val="none" w:sz="0" w:space="0" w:color="auto"/>
            <w:bottom w:val="none" w:sz="0" w:space="0" w:color="auto"/>
            <w:right w:val="none" w:sz="0" w:space="0" w:color="auto"/>
          </w:divBdr>
        </w:div>
        <w:div w:id="1731230881">
          <w:marLeft w:val="640"/>
          <w:marRight w:val="0"/>
          <w:marTop w:val="0"/>
          <w:marBottom w:val="0"/>
          <w:divBdr>
            <w:top w:val="none" w:sz="0" w:space="0" w:color="auto"/>
            <w:left w:val="none" w:sz="0" w:space="0" w:color="auto"/>
            <w:bottom w:val="none" w:sz="0" w:space="0" w:color="auto"/>
            <w:right w:val="none" w:sz="0" w:space="0" w:color="auto"/>
          </w:divBdr>
        </w:div>
        <w:div w:id="1839149917">
          <w:marLeft w:val="640"/>
          <w:marRight w:val="0"/>
          <w:marTop w:val="0"/>
          <w:marBottom w:val="0"/>
          <w:divBdr>
            <w:top w:val="none" w:sz="0" w:space="0" w:color="auto"/>
            <w:left w:val="none" w:sz="0" w:space="0" w:color="auto"/>
            <w:bottom w:val="none" w:sz="0" w:space="0" w:color="auto"/>
            <w:right w:val="none" w:sz="0" w:space="0" w:color="auto"/>
          </w:divBdr>
        </w:div>
        <w:div w:id="1845893890">
          <w:marLeft w:val="640"/>
          <w:marRight w:val="0"/>
          <w:marTop w:val="0"/>
          <w:marBottom w:val="0"/>
          <w:divBdr>
            <w:top w:val="none" w:sz="0" w:space="0" w:color="auto"/>
            <w:left w:val="none" w:sz="0" w:space="0" w:color="auto"/>
            <w:bottom w:val="none" w:sz="0" w:space="0" w:color="auto"/>
            <w:right w:val="none" w:sz="0" w:space="0" w:color="auto"/>
          </w:divBdr>
        </w:div>
        <w:div w:id="1868830375">
          <w:marLeft w:val="640"/>
          <w:marRight w:val="0"/>
          <w:marTop w:val="0"/>
          <w:marBottom w:val="0"/>
          <w:divBdr>
            <w:top w:val="none" w:sz="0" w:space="0" w:color="auto"/>
            <w:left w:val="none" w:sz="0" w:space="0" w:color="auto"/>
            <w:bottom w:val="none" w:sz="0" w:space="0" w:color="auto"/>
            <w:right w:val="none" w:sz="0" w:space="0" w:color="auto"/>
          </w:divBdr>
        </w:div>
        <w:div w:id="1969582445">
          <w:marLeft w:val="640"/>
          <w:marRight w:val="0"/>
          <w:marTop w:val="0"/>
          <w:marBottom w:val="0"/>
          <w:divBdr>
            <w:top w:val="none" w:sz="0" w:space="0" w:color="auto"/>
            <w:left w:val="none" w:sz="0" w:space="0" w:color="auto"/>
            <w:bottom w:val="none" w:sz="0" w:space="0" w:color="auto"/>
            <w:right w:val="none" w:sz="0" w:space="0" w:color="auto"/>
          </w:divBdr>
        </w:div>
        <w:div w:id="2073186607">
          <w:marLeft w:val="640"/>
          <w:marRight w:val="0"/>
          <w:marTop w:val="0"/>
          <w:marBottom w:val="0"/>
          <w:divBdr>
            <w:top w:val="none" w:sz="0" w:space="0" w:color="auto"/>
            <w:left w:val="none" w:sz="0" w:space="0" w:color="auto"/>
            <w:bottom w:val="none" w:sz="0" w:space="0" w:color="auto"/>
            <w:right w:val="none" w:sz="0" w:space="0" w:color="auto"/>
          </w:divBdr>
        </w:div>
        <w:div w:id="2086413833">
          <w:marLeft w:val="640"/>
          <w:marRight w:val="0"/>
          <w:marTop w:val="0"/>
          <w:marBottom w:val="0"/>
          <w:divBdr>
            <w:top w:val="none" w:sz="0" w:space="0" w:color="auto"/>
            <w:left w:val="none" w:sz="0" w:space="0" w:color="auto"/>
            <w:bottom w:val="none" w:sz="0" w:space="0" w:color="auto"/>
            <w:right w:val="none" w:sz="0" w:space="0" w:color="auto"/>
          </w:divBdr>
        </w:div>
      </w:divsChild>
    </w:div>
    <w:div w:id="1294100344">
      <w:bodyDiv w:val="1"/>
      <w:marLeft w:val="0"/>
      <w:marRight w:val="0"/>
      <w:marTop w:val="0"/>
      <w:marBottom w:val="0"/>
      <w:divBdr>
        <w:top w:val="none" w:sz="0" w:space="0" w:color="auto"/>
        <w:left w:val="none" w:sz="0" w:space="0" w:color="auto"/>
        <w:bottom w:val="none" w:sz="0" w:space="0" w:color="auto"/>
        <w:right w:val="none" w:sz="0" w:space="0" w:color="auto"/>
      </w:divBdr>
    </w:div>
    <w:div w:id="1296986339">
      <w:bodyDiv w:val="1"/>
      <w:marLeft w:val="0"/>
      <w:marRight w:val="0"/>
      <w:marTop w:val="0"/>
      <w:marBottom w:val="0"/>
      <w:divBdr>
        <w:top w:val="none" w:sz="0" w:space="0" w:color="auto"/>
        <w:left w:val="none" w:sz="0" w:space="0" w:color="auto"/>
        <w:bottom w:val="none" w:sz="0" w:space="0" w:color="auto"/>
        <w:right w:val="none" w:sz="0" w:space="0" w:color="auto"/>
      </w:divBdr>
      <w:divsChild>
        <w:div w:id="34351375">
          <w:marLeft w:val="640"/>
          <w:marRight w:val="0"/>
          <w:marTop w:val="0"/>
          <w:marBottom w:val="0"/>
          <w:divBdr>
            <w:top w:val="none" w:sz="0" w:space="0" w:color="auto"/>
            <w:left w:val="none" w:sz="0" w:space="0" w:color="auto"/>
            <w:bottom w:val="none" w:sz="0" w:space="0" w:color="auto"/>
            <w:right w:val="none" w:sz="0" w:space="0" w:color="auto"/>
          </w:divBdr>
        </w:div>
        <w:div w:id="42415596">
          <w:marLeft w:val="640"/>
          <w:marRight w:val="0"/>
          <w:marTop w:val="0"/>
          <w:marBottom w:val="0"/>
          <w:divBdr>
            <w:top w:val="none" w:sz="0" w:space="0" w:color="auto"/>
            <w:left w:val="none" w:sz="0" w:space="0" w:color="auto"/>
            <w:bottom w:val="none" w:sz="0" w:space="0" w:color="auto"/>
            <w:right w:val="none" w:sz="0" w:space="0" w:color="auto"/>
          </w:divBdr>
        </w:div>
        <w:div w:id="110630808">
          <w:marLeft w:val="640"/>
          <w:marRight w:val="0"/>
          <w:marTop w:val="0"/>
          <w:marBottom w:val="0"/>
          <w:divBdr>
            <w:top w:val="none" w:sz="0" w:space="0" w:color="auto"/>
            <w:left w:val="none" w:sz="0" w:space="0" w:color="auto"/>
            <w:bottom w:val="none" w:sz="0" w:space="0" w:color="auto"/>
            <w:right w:val="none" w:sz="0" w:space="0" w:color="auto"/>
          </w:divBdr>
        </w:div>
        <w:div w:id="125315832">
          <w:marLeft w:val="640"/>
          <w:marRight w:val="0"/>
          <w:marTop w:val="0"/>
          <w:marBottom w:val="0"/>
          <w:divBdr>
            <w:top w:val="none" w:sz="0" w:space="0" w:color="auto"/>
            <w:left w:val="none" w:sz="0" w:space="0" w:color="auto"/>
            <w:bottom w:val="none" w:sz="0" w:space="0" w:color="auto"/>
            <w:right w:val="none" w:sz="0" w:space="0" w:color="auto"/>
          </w:divBdr>
        </w:div>
        <w:div w:id="248733554">
          <w:marLeft w:val="640"/>
          <w:marRight w:val="0"/>
          <w:marTop w:val="0"/>
          <w:marBottom w:val="0"/>
          <w:divBdr>
            <w:top w:val="none" w:sz="0" w:space="0" w:color="auto"/>
            <w:left w:val="none" w:sz="0" w:space="0" w:color="auto"/>
            <w:bottom w:val="none" w:sz="0" w:space="0" w:color="auto"/>
            <w:right w:val="none" w:sz="0" w:space="0" w:color="auto"/>
          </w:divBdr>
        </w:div>
        <w:div w:id="272564579">
          <w:marLeft w:val="640"/>
          <w:marRight w:val="0"/>
          <w:marTop w:val="0"/>
          <w:marBottom w:val="0"/>
          <w:divBdr>
            <w:top w:val="none" w:sz="0" w:space="0" w:color="auto"/>
            <w:left w:val="none" w:sz="0" w:space="0" w:color="auto"/>
            <w:bottom w:val="none" w:sz="0" w:space="0" w:color="auto"/>
            <w:right w:val="none" w:sz="0" w:space="0" w:color="auto"/>
          </w:divBdr>
        </w:div>
        <w:div w:id="360278441">
          <w:marLeft w:val="640"/>
          <w:marRight w:val="0"/>
          <w:marTop w:val="0"/>
          <w:marBottom w:val="0"/>
          <w:divBdr>
            <w:top w:val="none" w:sz="0" w:space="0" w:color="auto"/>
            <w:left w:val="none" w:sz="0" w:space="0" w:color="auto"/>
            <w:bottom w:val="none" w:sz="0" w:space="0" w:color="auto"/>
            <w:right w:val="none" w:sz="0" w:space="0" w:color="auto"/>
          </w:divBdr>
        </w:div>
        <w:div w:id="410275636">
          <w:marLeft w:val="640"/>
          <w:marRight w:val="0"/>
          <w:marTop w:val="0"/>
          <w:marBottom w:val="0"/>
          <w:divBdr>
            <w:top w:val="none" w:sz="0" w:space="0" w:color="auto"/>
            <w:left w:val="none" w:sz="0" w:space="0" w:color="auto"/>
            <w:bottom w:val="none" w:sz="0" w:space="0" w:color="auto"/>
            <w:right w:val="none" w:sz="0" w:space="0" w:color="auto"/>
          </w:divBdr>
        </w:div>
        <w:div w:id="435827398">
          <w:marLeft w:val="640"/>
          <w:marRight w:val="0"/>
          <w:marTop w:val="0"/>
          <w:marBottom w:val="0"/>
          <w:divBdr>
            <w:top w:val="none" w:sz="0" w:space="0" w:color="auto"/>
            <w:left w:val="none" w:sz="0" w:space="0" w:color="auto"/>
            <w:bottom w:val="none" w:sz="0" w:space="0" w:color="auto"/>
            <w:right w:val="none" w:sz="0" w:space="0" w:color="auto"/>
          </w:divBdr>
        </w:div>
        <w:div w:id="503515796">
          <w:marLeft w:val="640"/>
          <w:marRight w:val="0"/>
          <w:marTop w:val="0"/>
          <w:marBottom w:val="0"/>
          <w:divBdr>
            <w:top w:val="none" w:sz="0" w:space="0" w:color="auto"/>
            <w:left w:val="none" w:sz="0" w:space="0" w:color="auto"/>
            <w:bottom w:val="none" w:sz="0" w:space="0" w:color="auto"/>
            <w:right w:val="none" w:sz="0" w:space="0" w:color="auto"/>
          </w:divBdr>
        </w:div>
        <w:div w:id="557134904">
          <w:marLeft w:val="640"/>
          <w:marRight w:val="0"/>
          <w:marTop w:val="0"/>
          <w:marBottom w:val="0"/>
          <w:divBdr>
            <w:top w:val="none" w:sz="0" w:space="0" w:color="auto"/>
            <w:left w:val="none" w:sz="0" w:space="0" w:color="auto"/>
            <w:bottom w:val="none" w:sz="0" w:space="0" w:color="auto"/>
            <w:right w:val="none" w:sz="0" w:space="0" w:color="auto"/>
          </w:divBdr>
        </w:div>
        <w:div w:id="571162549">
          <w:marLeft w:val="640"/>
          <w:marRight w:val="0"/>
          <w:marTop w:val="0"/>
          <w:marBottom w:val="0"/>
          <w:divBdr>
            <w:top w:val="none" w:sz="0" w:space="0" w:color="auto"/>
            <w:left w:val="none" w:sz="0" w:space="0" w:color="auto"/>
            <w:bottom w:val="none" w:sz="0" w:space="0" w:color="auto"/>
            <w:right w:val="none" w:sz="0" w:space="0" w:color="auto"/>
          </w:divBdr>
        </w:div>
        <w:div w:id="609240482">
          <w:marLeft w:val="640"/>
          <w:marRight w:val="0"/>
          <w:marTop w:val="0"/>
          <w:marBottom w:val="0"/>
          <w:divBdr>
            <w:top w:val="none" w:sz="0" w:space="0" w:color="auto"/>
            <w:left w:val="none" w:sz="0" w:space="0" w:color="auto"/>
            <w:bottom w:val="none" w:sz="0" w:space="0" w:color="auto"/>
            <w:right w:val="none" w:sz="0" w:space="0" w:color="auto"/>
          </w:divBdr>
        </w:div>
        <w:div w:id="746809500">
          <w:marLeft w:val="640"/>
          <w:marRight w:val="0"/>
          <w:marTop w:val="0"/>
          <w:marBottom w:val="0"/>
          <w:divBdr>
            <w:top w:val="none" w:sz="0" w:space="0" w:color="auto"/>
            <w:left w:val="none" w:sz="0" w:space="0" w:color="auto"/>
            <w:bottom w:val="none" w:sz="0" w:space="0" w:color="auto"/>
            <w:right w:val="none" w:sz="0" w:space="0" w:color="auto"/>
          </w:divBdr>
        </w:div>
        <w:div w:id="751896759">
          <w:marLeft w:val="640"/>
          <w:marRight w:val="0"/>
          <w:marTop w:val="0"/>
          <w:marBottom w:val="0"/>
          <w:divBdr>
            <w:top w:val="none" w:sz="0" w:space="0" w:color="auto"/>
            <w:left w:val="none" w:sz="0" w:space="0" w:color="auto"/>
            <w:bottom w:val="none" w:sz="0" w:space="0" w:color="auto"/>
            <w:right w:val="none" w:sz="0" w:space="0" w:color="auto"/>
          </w:divBdr>
        </w:div>
        <w:div w:id="786463845">
          <w:marLeft w:val="640"/>
          <w:marRight w:val="0"/>
          <w:marTop w:val="0"/>
          <w:marBottom w:val="0"/>
          <w:divBdr>
            <w:top w:val="none" w:sz="0" w:space="0" w:color="auto"/>
            <w:left w:val="none" w:sz="0" w:space="0" w:color="auto"/>
            <w:bottom w:val="none" w:sz="0" w:space="0" w:color="auto"/>
            <w:right w:val="none" w:sz="0" w:space="0" w:color="auto"/>
          </w:divBdr>
        </w:div>
        <w:div w:id="800535370">
          <w:marLeft w:val="640"/>
          <w:marRight w:val="0"/>
          <w:marTop w:val="0"/>
          <w:marBottom w:val="0"/>
          <w:divBdr>
            <w:top w:val="none" w:sz="0" w:space="0" w:color="auto"/>
            <w:left w:val="none" w:sz="0" w:space="0" w:color="auto"/>
            <w:bottom w:val="none" w:sz="0" w:space="0" w:color="auto"/>
            <w:right w:val="none" w:sz="0" w:space="0" w:color="auto"/>
          </w:divBdr>
        </w:div>
        <w:div w:id="928347573">
          <w:marLeft w:val="640"/>
          <w:marRight w:val="0"/>
          <w:marTop w:val="0"/>
          <w:marBottom w:val="0"/>
          <w:divBdr>
            <w:top w:val="none" w:sz="0" w:space="0" w:color="auto"/>
            <w:left w:val="none" w:sz="0" w:space="0" w:color="auto"/>
            <w:bottom w:val="none" w:sz="0" w:space="0" w:color="auto"/>
            <w:right w:val="none" w:sz="0" w:space="0" w:color="auto"/>
          </w:divBdr>
        </w:div>
        <w:div w:id="959916506">
          <w:marLeft w:val="640"/>
          <w:marRight w:val="0"/>
          <w:marTop w:val="0"/>
          <w:marBottom w:val="0"/>
          <w:divBdr>
            <w:top w:val="none" w:sz="0" w:space="0" w:color="auto"/>
            <w:left w:val="none" w:sz="0" w:space="0" w:color="auto"/>
            <w:bottom w:val="none" w:sz="0" w:space="0" w:color="auto"/>
            <w:right w:val="none" w:sz="0" w:space="0" w:color="auto"/>
          </w:divBdr>
        </w:div>
        <w:div w:id="982999266">
          <w:marLeft w:val="640"/>
          <w:marRight w:val="0"/>
          <w:marTop w:val="0"/>
          <w:marBottom w:val="0"/>
          <w:divBdr>
            <w:top w:val="none" w:sz="0" w:space="0" w:color="auto"/>
            <w:left w:val="none" w:sz="0" w:space="0" w:color="auto"/>
            <w:bottom w:val="none" w:sz="0" w:space="0" w:color="auto"/>
            <w:right w:val="none" w:sz="0" w:space="0" w:color="auto"/>
          </w:divBdr>
        </w:div>
        <w:div w:id="983512168">
          <w:marLeft w:val="640"/>
          <w:marRight w:val="0"/>
          <w:marTop w:val="0"/>
          <w:marBottom w:val="0"/>
          <w:divBdr>
            <w:top w:val="none" w:sz="0" w:space="0" w:color="auto"/>
            <w:left w:val="none" w:sz="0" w:space="0" w:color="auto"/>
            <w:bottom w:val="none" w:sz="0" w:space="0" w:color="auto"/>
            <w:right w:val="none" w:sz="0" w:space="0" w:color="auto"/>
          </w:divBdr>
        </w:div>
        <w:div w:id="1086732277">
          <w:marLeft w:val="640"/>
          <w:marRight w:val="0"/>
          <w:marTop w:val="0"/>
          <w:marBottom w:val="0"/>
          <w:divBdr>
            <w:top w:val="none" w:sz="0" w:space="0" w:color="auto"/>
            <w:left w:val="none" w:sz="0" w:space="0" w:color="auto"/>
            <w:bottom w:val="none" w:sz="0" w:space="0" w:color="auto"/>
            <w:right w:val="none" w:sz="0" w:space="0" w:color="auto"/>
          </w:divBdr>
        </w:div>
        <w:div w:id="1132946446">
          <w:marLeft w:val="640"/>
          <w:marRight w:val="0"/>
          <w:marTop w:val="0"/>
          <w:marBottom w:val="0"/>
          <w:divBdr>
            <w:top w:val="none" w:sz="0" w:space="0" w:color="auto"/>
            <w:left w:val="none" w:sz="0" w:space="0" w:color="auto"/>
            <w:bottom w:val="none" w:sz="0" w:space="0" w:color="auto"/>
            <w:right w:val="none" w:sz="0" w:space="0" w:color="auto"/>
          </w:divBdr>
        </w:div>
        <w:div w:id="1187645339">
          <w:marLeft w:val="640"/>
          <w:marRight w:val="0"/>
          <w:marTop w:val="0"/>
          <w:marBottom w:val="0"/>
          <w:divBdr>
            <w:top w:val="none" w:sz="0" w:space="0" w:color="auto"/>
            <w:left w:val="none" w:sz="0" w:space="0" w:color="auto"/>
            <w:bottom w:val="none" w:sz="0" w:space="0" w:color="auto"/>
            <w:right w:val="none" w:sz="0" w:space="0" w:color="auto"/>
          </w:divBdr>
        </w:div>
        <w:div w:id="1280719863">
          <w:marLeft w:val="640"/>
          <w:marRight w:val="0"/>
          <w:marTop w:val="0"/>
          <w:marBottom w:val="0"/>
          <w:divBdr>
            <w:top w:val="none" w:sz="0" w:space="0" w:color="auto"/>
            <w:left w:val="none" w:sz="0" w:space="0" w:color="auto"/>
            <w:bottom w:val="none" w:sz="0" w:space="0" w:color="auto"/>
            <w:right w:val="none" w:sz="0" w:space="0" w:color="auto"/>
          </w:divBdr>
        </w:div>
        <w:div w:id="1296252100">
          <w:marLeft w:val="640"/>
          <w:marRight w:val="0"/>
          <w:marTop w:val="0"/>
          <w:marBottom w:val="0"/>
          <w:divBdr>
            <w:top w:val="none" w:sz="0" w:space="0" w:color="auto"/>
            <w:left w:val="none" w:sz="0" w:space="0" w:color="auto"/>
            <w:bottom w:val="none" w:sz="0" w:space="0" w:color="auto"/>
            <w:right w:val="none" w:sz="0" w:space="0" w:color="auto"/>
          </w:divBdr>
        </w:div>
        <w:div w:id="1297681882">
          <w:marLeft w:val="640"/>
          <w:marRight w:val="0"/>
          <w:marTop w:val="0"/>
          <w:marBottom w:val="0"/>
          <w:divBdr>
            <w:top w:val="none" w:sz="0" w:space="0" w:color="auto"/>
            <w:left w:val="none" w:sz="0" w:space="0" w:color="auto"/>
            <w:bottom w:val="none" w:sz="0" w:space="0" w:color="auto"/>
            <w:right w:val="none" w:sz="0" w:space="0" w:color="auto"/>
          </w:divBdr>
        </w:div>
        <w:div w:id="1315570457">
          <w:marLeft w:val="640"/>
          <w:marRight w:val="0"/>
          <w:marTop w:val="0"/>
          <w:marBottom w:val="0"/>
          <w:divBdr>
            <w:top w:val="none" w:sz="0" w:space="0" w:color="auto"/>
            <w:left w:val="none" w:sz="0" w:space="0" w:color="auto"/>
            <w:bottom w:val="none" w:sz="0" w:space="0" w:color="auto"/>
            <w:right w:val="none" w:sz="0" w:space="0" w:color="auto"/>
          </w:divBdr>
        </w:div>
        <w:div w:id="1357461745">
          <w:marLeft w:val="640"/>
          <w:marRight w:val="0"/>
          <w:marTop w:val="0"/>
          <w:marBottom w:val="0"/>
          <w:divBdr>
            <w:top w:val="none" w:sz="0" w:space="0" w:color="auto"/>
            <w:left w:val="none" w:sz="0" w:space="0" w:color="auto"/>
            <w:bottom w:val="none" w:sz="0" w:space="0" w:color="auto"/>
            <w:right w:val="none" w:sz="0" w:space="0" w:color="auto"/>
          </w:divBdr>
        </w:div>
        <w:div w:id="1382171777">
          <w:marLeft w:val="640"/>
          <w:marRight w:val="0"/>
          <w:marTop w:val="0"/>
          <w:marBottom w:val="0"/>
          <w:divBdr>
            <w:top w:val="none" w:sz="0" w:space="0" w:color="auto"/>
            <w:left w:val="none" w:sz="0" w:space="0" w:color="auto"/>
            <w:bottom w:val="none" w:sz="0" w:space="0" w:color="auto"/>
            <w:right w:val="none" w:sz="0" w:space="0" w:color="auto"/>
          </w:divBdr>
        </w:div>
        <w:div w:id="1403797157">
          <w:marLeft w:val="640"/>
          <w:marRight w:val="0"/>
          <w:marTop w:val="0"/>
          <w:marBottom w:val="0"/>
          <w:divBdr>
            <w:top w:val="none" w:sz="0" w:space="0" w:color="auto"/>
            <w:left w:val="none" w:sz="0" w:space="0" w:color="auto"/>
            <w:bottom w:val="none" w:sz="0" w:space="0" w:color="auto"/>
            <w:right w:val="none" w:sz="0" w:space="0" w:color="auto"/>
          </w:divBdr>
        </w:div>
        <w:div w:id="1459568185">
          <w:marLeft w:val="640"/>
          <w:marRight w:val="0"/>
          <w:marTop w:val="0"/>
          <w:marBottom w:val="0"/>
          <w:divBdr>
            <w:top w:val="none" w:sz="0" w:space="0" w:color="auto"/>
            <w:left w:val="none" w:sz="0" w:space="0" w:color="auto"/>
            <w:bottom w:val="none" w:sz="0" w:space="0" w:color="auto"/>
            <w:right w:val="none" w:sz="0" w:space="0" w:color="auto"/>
          </w:divBdr>
        </w:div>
        <w:div w:id="1479612523">
          <w:marLeft w:val="640"/>
          <w:marRight w:val="0"/>
          <w:marTop w:val="0"/>
          <w:marBottom w:val="0"/>
          <w:divBdr>
            <w:top w:val="none" w:sz="0" w:space="0" w:color="auto"/>
            <w:left w:val="none" w:sz="0" w:space="0" w:color="auto"/>
            <w:bottom w:val="none" w:sz="0" w:space="0" w:color="auto"/>
            <w:right w:val="none" w:sz="0" w:space="0" w:color="auto"/>
          </w:divBdr>
        </w:div>
        <w:div w:id="1530297779">
          <w:marLeft w:val="640"/>
          <w:marRight w:val="0"/>
          <w:marTop w:val="0"/>
          <w:marBottom w:val="0"/>
          <w:divBdr>
            <w:top w:val="none" w:sz="0" w:space="0" w:color="auto"/>
            <w:left w:val="none" w:sz="0" w:space="0" w:color="auto"/>
            <w:bottom w:val="none" w:sz="0" w:space="0" w:color="auto"/>
            <w:right w:val="none" w:sz="0" w:space="0" w:color="auto"/>
          </w:divBdr>
        </w:div>
        <w:div w:id="1549150962">
          <w:marLeft w:val="640"/>
          <w:marRight w:val="0"/>
          <w:marTop w:val="0"/>
          <w:marBottom w:val="0"/>
          <w:divBdr>
            <w:top w:val="none" w:sz="0" w:space="0" w:color="auto"/>
            <w:left w:val="none" w:sz="0" w:space="0" w:color="auto"/>
            <w:bottom w:val="none" w:sz="0" w:space="0" w:color="auto"/>
            <w:right w:val="none" w:sz="0" w:space="0" w:color="auto"/>
          </w:divBdr>
        </w:div>
        <w:div w:id="1622179708">
          <w:marLeft w:val="640"/>
          <w:marRight w:val="0"/>
          <w:marTop w:val="0"/>
          <w:marBottom w:val="0"/>
          <w:divBdr>
            <w:top w:val="none" w:sz="0" w:space="0" w:color="auto"/>
            <w:left w:val="none" w:sz="0" w:space="0" w:color="auto"/>
            <w:bottom w:val="none" w:sz="0" w:space="0" w:color="auto"/>
            <w:right w:val="none" w:sz="0" w:space="0" w:color="auto"/>
          </w:divBdr>
        </w:div>
        <w:div w:id="1725789697">
          <w:marLeft w:val="640"/>
          <w:marRight w:val="0"/>
          <w:marTop w:val="0"/>
          <w:marBottom w:val="0"/>
          <w:divBdr>
            <w:top w:val="none" w:sz="0" w:space="0" w:color="auto"/>
            <w:left w:val="none" w:sz="0" w:space="0" w:color="auto"/>
            <w:bottom w:val="none" w:sz="0" w:space="0" w:color="auto"/>
            <w:right w:val="none" w:sz="0" w:space="0" w:color="auto"/>
          </w:divBdr>
        </w:div>
        <w:div w:id="1742673627">
          <w:marLeft w:val="640"/>
          <w:marRight w:val="0"/>
          <w:marTop w:val="0"/>
          <w:marBottom w:val="0"/>
          <w:divBdr>
            <w:top w:val="none" w:sz="0" w:space="0" w:color="auto"/>
            <w:left w:val="none" w:sz="0" w:space="0" w:color="auto"/>
            <w:bottom w:val="none" w:sz="0" w:space="0" w:color="auto"/>
            <w:right w:val="none" w:sz="0" w:space="0" w:color="auto"/>
          </w:divBdr>
        </w:div>
        <w:div w:id="1833447905">
          <w:marLeft w:val="640"/>
          <w:marRight w:val="0"/>
          <w:marTop w:val="0"/>
          <w:marBottom w:val="0"/>
          <w:divBdr>
            <w:top w:val="none" w:sz="0" w:space="0" w:color="auto"/>
            <w:left w:val="none" w:sz="0" w:space="0" w:color="auto"/>
            <w:bottom w:val="none" w:sz="0" w:space="0" w:color="auto"/>
            <w:right w:val="none" w:sz="0" w:space="0" w:color="auto"/>
          </w:divBdr>
        </w:div>
        <w:div w:id="1857842322">
          <w:marLeft w:val="640"/>
          <w:marRight w:val="0"/>
          <w:marTop w:val="0"/>
          <w:marBottom w:val="0"/>
          <w:divBdr>
            <w:top w:val="none" w:sz="0" w:space="0" w:color="auto"/>
            <w:left w:val="none" w:sz="0" w:space="0" w:color="auto"/>
            <w:bottom w:val="none" w:sz="0" w:space="0" w:color="auto"/>
            <w:right w:val="none" w:sz="0" w:space="0" w:color="auto"/>
          </w:divBdr>
        </w:div>
        <w:div w:id="1990859331">
          <w:marLeft w:val="640"/>
          <w:marRight w:val="0"/>
          <w:marTop w:val="0"/>
          <w:marBottom w:val="0"/>
          <w:divBdr>
            <w:top w:val="none" w:sz="0" w:space="0" w:color="auto"/>
            <w:left w:val="none" w:sz="0" w:space="0" w:color="auto"/>
            <w:bottom w:val="none" w:sz="0" w:space="0" w:color="auto"/>
            <w:right w:val="none" w:sz="0" w:space="0" w:color="auto"/>
          </w:divBdr>
        </w:div>
        <w:div w:id="1992561213">
          <w:marLeft w:val="640"/>
          <w:marRight w:val="0"/>
          <w:marTop w:val="0"/>
          <w:marBottom w:val="0"/>
          <w:divBdr>
            <w:top w:val="none" w:sz="0" w:space="0" w:color="auto"/>
            <w:left w:val="none" w:sz="0" w:space="0" w:color="auto"/>
            <w:bottom w:val="none" w:sz="0" w:space="0" w:color="auto"/>
            <w:right w:val="none" w:sz="0" w:space="0" w:color="auto"/>
          </w:divBdr>
        </w:div>
        <w:div w:id="2049450692">
          <w:marLeft w:val="640"/>
          <w:marRight w:val="0"/>
          <w:marTop w:val="0"/>
          <w:marBottom w:val="0"/>
          <w:divBdr>
            <w:top w:val="none" w:sz="0" w:space="0" w:color="auto"/>
            <w:left w:val="none" w:sz="0" w:space="0" w:color="auto"/>
            <w:bottom w:val="none" w:sz="0" w:space="0" w:color="auto"/>
            <w:right w:val="none" w:sz="0" w:space="0" w:color="auto"/>
          </w:divBdr>
        </w:div>
      </w:divsChild>
    </w:div>
    <w:div w:id="1297107087">
      <w:bodyDiv w:val="1"/>
      <w:marLeft w:val="0"/>
      <w:marRight w:val="0"/>
      <w:marTop w:val="0"/>
      <w:marBottom w:val="0"/>
      <w:divBdr>
        <w:top w:val="none" w:sz="0" w:space="0" w:color="auto"/>
        <w:left w:val="none" w:sz="0" w:space="0" w:color="auto"/>
        <w:bottom w:val="none" w:sz="0" w:space="0" w:color="auto"/>
        <w:right w:val="none" w:sz="0" w:space="0" w:color="auto"/>
      </w:divBdr>
      <w:divsChild>
        <w:div w:id="19355856">
          <w:marLeft w:val="640"/>
          <w:marRight w:val="0"/>
          <w:marTop w:val="0"/>
          <w:marBottom w:val="0"/>
          <w:divBdr>
            <w:top w:val="none" w:sz="0" w:space="0" w:color="auto"/>
            <w:left w:val="none" w:sz="0" w:space="0" w:color="auto"/>
            <w:bottom w:val="none" w:sz="0" w:space="0" w:color="auto"/>
            <w:right w:val="none" w:sz="0" w:space="0" w:color="auto"/>
          </w:divBdr>
        </w:div>
        <w:div w:id="28409692">
          <w:marLeft w:val="640"/>
          <w:marRight w:val="0"/>
          <w:marTop w:val="0"/>
          <w:marBottom w:val="0"/>
          <w:divBdr>
            <w:top w:val="none" w:sz="0" w:space="0" w:color="auto"/>
            <w:left w:val="none" w:sz="0" w:space="0" w:color="auto"/>
            <w:bottom w:val="none" w:sz="0" w:space="0" w:color="auto"/>
            <w:right w:val="none" w:sz="0" w:space="0" w:color="auto"/>
          </w:divBdr>
        </w:div>
        <w:div w:id="29961952">
          <w:marLeft w:val="640"/>
          <w:marRight w:val="0"/>
          <w:marTop w:val="0"/>
          <w:marBottom w:val="0"/>
          <w:divBdr>
            <w:top w:val="none" w:sz="0" w:space="0" w:color="auto"/>
            <w:left w:val="none" w:sz="0" w:space="0" w:color="auto"/>
            <w:bottom w:val="none" w:sz="0" w:space="0" w:color="auto"/>
            <w:right w:val="none" w:sz="0" w:space="0" w:color="auto"/>
          </w:divBdr>
        </w:div>
        <w:div w:id="190462119">
          <w:marLeft w:val="640"/>
          <w:marRight w:val="0"/>
          <w:marTop w:val="0"/>
          <w:marBottom w:val="0"/>
          <w:divBdr>
            <w:top w:val="none" w:sz="0" w:space="0" w:color="auto"/>
            <w:left w:val="none" w:sz="0" w:space="0" w:color="auto"/>
            <w:bottom w:val="none" w:sz="0" w:space="0" w:color="auto"/>
            <w:right w:val="none" w:sz="0" w:space="0" w:color="auto"/>
          </w:divBdr>
        </w:div>
        <w:div w:id="334308886">
          <w:marLeft w:val="640"/>
          <w:marRight w:val="0"/>
          <w:marTop w:val="0"/>
          <w:marBottom w:val="0"/>
          <w:divBdr>
            <w:top w:val="none" w:sz="0" w:space="0" w:color="auto"/>
            <w:left w:val="none" w:sz="0" w:space="0" w:color="auto"/>
            <w:bottom w:val="none" w:sz="0" w:space="0" w:color="auto"/>
            <w:right w:val="none" w:sz="0" w:space="0" w:color="auto"/>
          </w:divBdr>
        </w:div>
        <w:div w:id="536821234">
          <w:marLeft w:val="640"/>
          <w:marRight w:val="0"/>
          <w:marTop w:val="0"/>
          <w:marBottom w:val="0"/>
          <w:divBdr>
            <w:top w:val="none" w:sz="0" w:space="0" w:color="auto"/>
            <w:left w:val="none" w:sz="0" w:space="0" w:color="auto"/>
            <w:bottom w:val="none" w:sz="0" w:space="0" w:color="auto"/>
            <w:right w:val="none" w:sz="0" w:space="0" w:color="auto"/>
          </w:divBdr>
        </w:div>
        <w:div w:id="574362448">
          <w:marLeft w:val="640"/>
          <w:marRight w:val="0"/>
          <w:marTop w:val="0"/>
          <w:marBottom w:val="0"/>
          <w:divBdr>
            <w:top w:val="none" w:sz="0" w:space="0" w:color="auto"/>
            <w:left w:val="none" w:sz="0" w:space="0" w:color="auto"/>
            <w:bottom w:val="none" w:sz="0" w:space="0" w:color="auto"/>
            <w:right w:val="none" w:sz="0" w:space="0" w:color="auto"/>
          </w:divBdr>
        </w:div>
        <w:div w:id="672533101">
          <w:marLeft w:val="640"/>
          <w:marRight w:val="0"/>
          <w:marTop w:val="0"/>
          <w:marBottom w:val="0"/>
          <w:divBdr>
            <w:top w:val="none" w:sz="0" w:space="0" w:color="auto"/>
            <w:left w:val="none" w:sz="0" w:space="0" w:color="auto"/>
            <w:bottom w:val="none" w:sz="0" w:space="0" w:color="auto"/>
            <w:right w:val="none" w:sz="0" w:space="0" w:color="auto"/>
          </w:divBdr>
        </w:div>
        <w:div w:id="715549958">
          <w:marLeft w:val="640"/>
          <w:marRight w:val="0"/>
          <w:marTop w:val="0"/>
          <w:marBottom w:val="0"/>
          <w:divBdr>
            <w:top w:val="none" w:sz="0" w:space="0" w:color="auto"/>
            <w:left w:val="none" w:sz="0" w:space="0" w:color="auto"/>
            <w:bottom w:val="none" w:sz="0" w:space="0" w:color="auto"/>
            <w:right w:val="none" w:sz="0" w:space="0" w:color="auto"/>
          </w:divBdr>
        </w:div>
        <w:div w:id="729117479">
          <w:marLeft w:val="640"/>
          <w:marRight w:val="0"/>
          <w:marTop w:val="0"/>
          <w:marBottom w:val="0"/>
          <w:divBdr>
            <w:top w:val="none" w:sz="0" w:space="0" w:color="auto"/>
            <w:left w:val="none" w:sz="0" w:space="0" w:color="auto"/>
            <w:bottom w:val="none" w:sz="0" w:space="0" w:color="auto"/>
            <w:right w:val="none" w:sz="0" w:space="0" w:color="auto"/>
          </w:divBdr>
        </w:div>
        <w:div w:id="771242889">
          <w:marLeft w:val="640"/>
          <w:marRight w:val="0"/>
          <w:marTop w:val="0"/>
          <w:marBottom w:val="0"/>
          <w:divBdr>
            <w:top w:val="none" w:sz="0" w:space="0" w:color="auto"/>
            <w:left w:val="none" w:sz="0" w:space="0" w:color="auto"/>
            <w:bottom w:val="none" w:sz="0" w:space="0" w:color="auto"/>
            <w:right w:val="none" w:sz="0" w:space="0" w:color="auto"/>
          </w:divBdr>
        </w:div>
        <w:div w:id="786433834">
          <w:marLeft w:val="640"/>
          <w:marRight w:val="0"/>
          <w:marTop w:val="0"/>
          <w:marBottom w:val="0"/>
          <w:divBdr>
            <w:top w:val="none" w:sz="0" w:space="0" w:color="auto"/>
            <w:left w:val="none" w:sz="0" w:space="0" w:color="auto"/>
            <w:bottom w:val="none" w:sz="0" w:space="0" w:color="auto"/>
            <w:right w:val="none" w:sz="0" w:space="0" w:color="auto"/>
          </w:divBdr>
        </w:div>
        <w:div w:id="832111986">
          <w:marLeft w:val="640"/>
          <w:marRight w:val="0"/>
          <w:marTop w:val="0"/>
          <w:marBottom w:val="0"/>
          <w:divBdr>
            <w:top w:val="none" w:sz="0" w:space="0" w:color="auto"/>
            <w:left w:val="none" w:sz="0" w:space="0" w:color="auto"/>
            <w:bottom w:val="none" w:sz="0" w:space="0" w:color="auto"/>
            <w:right w:val="none" w:sz="0" w:space="0" w:color="auto"/>
          </w:divBdr>
        </w:div>
        <w:div w:id="961569266">
          <w:marLeft w:val="640"/>
          <w:marRight w:val="0"/>
          <w:marTop w:val="0"/>
          <w:marBottom w:val="0"/>
          <w:divBdr>
            <w:top w:val="none" w:sz="0" w:space="0" w:color="auto"/>
            <w:left w:val="none" w:sz="0" w:space="0" w:color="auto"/>
            <w:bottom w:val="none" w:sz="0" w:space="0" w:color="auto"/>
            <w:right w:val="none" w:sz="0" w:space="0" w:color="auto"/>
          </w:divBdr>
        </w:div>
        <w:div w:id="1001078653">
          <w:marLeft w:val="640"/>
          <w:marRight w:val="0"/>
          <w:marTop w:val="0"/>
          <w:marBottom w:val="0"/>
          <w:divBdr>
            <w:top w:val="none" w:sz="0" w:space="0" w:color="auto"/>
            <w:left w:val="none" w:sz="0" w:space="0" w:color="auto"/>
            <w:bottom w:val="none" w:sz="0" w:space="0" w:color="auto"/>
            <w:right w:val="none" w:sz="0" w:space="0" w:color="auto"/>
          </w:divBdr>
        </w:div>
        <w:div w:id="1020938016">
          <w:marLeft w:val="640"/>
          <w:marRight w:val="0"/>
          <w:marTop w:val="0"/>
          <w:marBottom w:val="0"/>
          <w:divBdr>
            <w:top w:val="none" w:sz="0" w:space="0" w:color="auto"/>
            <w:left w:val="none" w:sz="0" w:space="0" w:color="auto"/>
            <w:bottom w:val="none" w:sz="0" w:space="0" w:color="auto"/>
            <w:right w:val="none" w:sz="0" w:space="0" w:color="auto"/>
          </w:divBdr>
        </w:div>
        <w:div w:id="1081022773">
          <w:marLeft w:val="640"/>
          <w:marRight w:val="0"/>
          <w:marTop w:val="0"/>
          <w:marBottom w:val="0"/>
          <w:divBdr>
            <w:top w:val="none" w:sz="0" w:space="0" w:color="auto"/>
            <w:left w:val="none" w:sz="0" w:space="0" w:color="auto"/>
            <w:bottom w:val="none" w:sz="0" w:space="0" w:color="auto"/>
            <w:right w:val="none" w:sz="0" w:space="0" w:color="auto"/>
          </w:divBdr>
        </w:div>
        <w:div w:id="1134368290">
          <w:marLeft w:val="640"/>
          <w:marRight w:val="0"/>
          <w:marTop w:val="0"/>
          <w:marBottom w:val="0"/>
          <w:divBdr>
            <w:top w:val="none" w:sz="0" w:space="0" w:color="auto"/>
            <w:left w:val="none" w:sz="0" w:space="0" w:color="auto"/>
            <w:bottom w:val="none" w:sz="0" w:space="0" w:color="auto"/>
            <w:right w:val="none" w:sz="0" w:space="0" w:color="auto"/>
          </w:divBdr>
        </w:div>
        <w:div w:id="1172917206">
          <w:marLeft w:val="640"/>
          <w:marRight w:val="0"/>
          <w:marTop w:val="0"/>
          <w:marBottom w:val="0"/>
          <w:divBdr>
            <w:top w:val="none" w:sz="0" w:space="0" w:color="auto"/>
            <w:left w:val="none" w:sz="0" w:space="0" w:color="auto"/>
            <w:bottom w:val="none" w:sz="0" w:space="0" w:color="auto"/>
            <w:right w:val="none" w:sz="0" w:space="0" w:color="auto"/>
          </w:divBdr>
        </w:div>
        <w:div w:id="1247302142">
          <w:marLeft w:val="640"/>
          <w:marRight w:val="0"/>
          <w:marTop w:val="0"/>
          <w:marBottom w:val="0"/>
          <w:divBdr>
            <w:top w:val="none" w:sz="0" w:space="0" w:color="auto"/>
            <w:left w:val="none" w:sz="0" w:space="0" w:color="auto"/>
            <w:bottom w:val="none" w:sz="0" w:space="0" w:color="auto"/>
            <w:right w:val="none" w:sz="0" w:space="0" w:color="auto"/>
          </w:divBdr>
        </w:div>
        <w:div w:id="1348561763">
          <w:marLeft w:val="640"/>
          <w:marRight w:val="0"/>
          <w:marTop w:val="0"/>
          <w:marBottom w:val="0"/>
          <w:divBdr>
            <w:top w:val="none" w:sz="0" w:space="0" w:color="auto"/>
            <w:left w:val="none" w:sz="0" w:space="0" w:color="auto"/>
            <w:bottom w:val="none" w:sz="0" w:space="0" w:color="auto"/>
            <w:right w:val="none" w:sz="0" w:space="0" w:color="auto"/>
          </w:divBdr>
        </w:div>
        <w:div w:id="1358626841">
          <w:marLeft w:val="640"/>
          <w:marRight w:val="0"/>
          <w:marTop w:val="0"/>
          <w:marBottom w:val="0"/>
          <w:divBdr>
            <w:top w:val="none" w:sz="0" w:space="0" w:color="auto"/>
            <w:left w:val="none" w:sz="0" w:space="0" w:color="auto"/>
            <w:bottom w:val="none" w:sz="0" w:space="0" w:color="auto"/>
            <w:right w:val="none" w:sz="0" w:space="0" w:color="auto"/>
          </w:divBdr>
        </w:div>
        <w:div w:id="1471440048">
          <w:marLeft w:val="640"/>
          <w:marRight w:val="0"/>
          <w:marTop w:val="0"/>
          <w:marBottom w:val="0"/>
          <w:divBdr>
            <w:top w:val="none" w:sz="0" w:space="0" w:color="auto"/>
            <w:left w:val="none" w:sz="0" w:space="0" w:color="auto"/>
            <w:bottom w:val="none" w:sz="0" w:space="0" w:color="auto"/>
            <w:right w:val="none" w:sz="0" w:space="0" w:color="auto"/>
          </w:divBdr>
        </w:div>
        <w:div w:id="1472018649">
          <w:marLeft w:val="640"/>
          <w:marRight w:val="0"/>
          <w:marTop w:val="0"/>
          <w:marBottom w:val="0"/>
          <w:divBdr>
            <w:top w:val="none" w:sz="0" w:space="0" w:color="auto"/>
            <w:left w:val="none" w:sz="0" w:space="0" w:color="auto"/>
            <w:bottom w:val="none" w:sz="0" w:space="0" w:color="auto"/>
            <w:right w:val="none" w:sz="0" w:space="0" w:color="auto"/>
          </w:divBdr>
        </w:div>
        <w:div w:id="1608924777">
          <w:marLeft w:val="640"/>
          <w:marRight w:val="0"/>
          <w:marTop w:val="0"/>
          <w:marBottom w:val="0"/>
          <w:divBdr>
            <w:top w:val="none" w:sz="0" w:space="0" w:color="auto"/>
            <w:left w:val="none" w:sz="0" w:space="0" w:color="auto"/>
            <w:bottom w:val="none" w:sz="0" w:space="0" w:color="auto"/>
            <w:right w:val="none" w:sz="0" w:space="0" w:color="auto"/>
          </w:divBdr>
        </w:div>
        <w:div w:id="1614940784">
          <w:marLeft w:val="640"/>
          <w:marRight w:val="0"/>
          <w:marTop w:val="0"/>
          <w:marBottom w:val="0"/>
          <w:divBdr>
            <w:top w:val="none" w:sz="0" w:space="0" w:color="auto"/>
            <w:left w:val="none" w:sz="0" w:space="0" w:color="auto"/>
            <w:bottom w:val="none" w:sz="0" w:space="0" w:color="auto"/>
            <w:right w:val="none" w:sz="0" w:space="0" w:color="auto"/>
          </w:divBdr>
        </w:div>
        <w:div w:id="1626230608">
          <w:marLeft w:val="640"/>
          <w:marRight w:val="0"/>
          <w:marTop w:val="0"/>
          <w:marBottom w:val="0"/>
          <w:divBdr>
            <w:top w:val="none" w:sz="0" w:space="0" w:color="auto"/>
            <w:left w:val="none" w:sz="0" w:space="0" w:color="auto"/>
            <w:bottom w:val="none" w:sz="0" w:space="0" w:color="auto"/>
            <w:right w:val="none" w:sz="0" w:space="0" w:color="auto"/>
          </w:divBdr>
        </w:div>
        <w:div w:id="1654412323">
          <w:marLeft w:val="640"/>
          <w:marRight w:val="0"/>
          <w:marTop w:val="0"/>
          <w:marBottom w:val="0"/>
          <w:divBdr>
            <w:top w:val="none" w:sz="0" w:space="0" w:color="auto"/>
            <w:left w:val="none" w:sz="0" w:space="0" w:color="auto"/>
            <w:bottom w:val="none" w:sz="0" w:space="0" w:color="auto"/>
            <w:right w:val="none" w:sz="0" w:space="0" w:color="auto"/>
          </w:divBdr>
        </w:div>
        <w:div w:id="1666014754">
          <w:marLeft w:val="640"/>
          <w:marRight w:val="0"/>
          <w:marTop w:val="0"/>
          <w:marBottom w:val="0"/>
          <w:divBdr>
            <w:top w:val="none" w:sz="0" w:space="0" w:color="auto"/>
            <w:left w:val="none" w:sz="0" w:space="0" w:color="auto"/>
            <w:bottom w:val="none" w:sz="0" w:space="0" w:color="auto"/>
            <w:right w:val="none" w:sz="0" w:space="0" w:color="auto"/>
          </w:divBdr>
        </w:div>
        <w:div w:id="1750729429">
          <w:marLeft w:val="640"/>
          <w:marRight w:val="0"/>
          <w:marTop w:val="0"/>
          <w:marBottom w:val="0"/>
          <w:divBdr>
            <w:top w:val="none" w:sz="0" w:space="0" w:color="auto"/>
            <w:left w:val="none" w:sz="0" w:space="0" w:color="auto"/>
            <w:bottom w:val="none" w:sz="0" w:space="0" w:color="auto"/>
            <w:right w:val="none" w:sz="0" w:space="0" w:color="auto"/>
          </w:divBdr>
        </w:div>
        <w:div w:id="1785691242">
          <w:marLeft w:val="640"/>
          <w:marRight w:val="0"/>
          <w:marTop w:val="0"/>
          <w:marBottom w:val="0"/>
          <w:divBdr>
            <w:top w:val="none" w:sz="0" w:space="0" w:color="auto"/>
            <w:left w:val="none" w:sz="0" w:space="0" w:color="auto"/>
            <w:bottom w:val="none" w:sz="0" w:space="0" w:color="auto"/>
            <w:right w:val="none" w:sz="0" w:space="0" w:color="auto"/>
          </w:divBdr>
        </w:div>
        <w:div w:id="1904214473">
          <w:marLeft w:val="640"/>
          <w:marRight w:val="0"/>
          <w:marTop w:val="0"/>
          <w:marBottom w:val="0"/>
          <w:divBdr>
            <w:top w:val="none" w:sz="0" w:space="0" w:color="auto"/>
            <w:left w:val="none" w:sz="0" w:space="0" w:color="auto"/>
            <w:bottom w:val="none" w:sz="0" w:space="0" w:color="auto"/>
            <w:right w:val="none" w:sz="0" w:space="0" w:color="auto"/>
          </w:divBdr>
        </w:div>
        <w:div w:id="1917276528">
          <w:marLeft w:val="640"/>
          <w:marRight w:val="0"/>
          <w:marTop w:val="0"/>
          <w:marBottom w:val="0"/>
          <w:divBdr>
            <w:top w:val="none" w:sz="0" w:space="0" w:color="auto"/>
            <w:left w:val="none" w:sz="0" w:space="0" w:color="auto"/>
            <w:bottom w:val="none" w:sz="0" w:space="0" w:color="auto"/>
            <w:right w:val="none" w:sz="0" w:space="0" w:color="auto"/>
          </w:divBdr>
        </w:div>
        <w:div w:id="1923249767">
          <w:marLeft w:val="640"/>
          <w:marRight w:val="0"/>
          <w:marTop w:val="0"/>
          <w:marBottom w:val="0"/>
          <w:divBdr>
            <w:top w:val="none" w:sz="0" w:space="0" w:color="auto"/>
            <w:left w:val="none" w:sz="0" w:space="0" w:color="auto"/>
            <w:bottom w:val="none" w:sz="0" w:space="0" w:color="auto"/>
            <w:right w:val="none" w:sz="0" w:space="0" w:color="auto"/>
          </w:divBdr>
        </w:div>
        <w:div w:id="2016347073">
          <w:marLeft w:val="640"/>
          <w:marRight w:val="0"/>
          <w:marTop w:val="0"/>
          <w:marBottom w:val="0"/>
          <w:divBdr>
            <w:top w:val="none" w:sz="0" w:space="0" w:color="auto"/>
            <w:left w:val="none" w:sz="0" w:space="0" w:color="auto"/>
            <w:bottom w:val="none" w:sz="0" w:space="0" w:color="auto"/>
            <w:right w:val="none" w:sz="0" w:space="0" w:color="auto"/>
          </w:divBdr>
        </w:div>
        <w:div w:id="2049260663">
          <w:marLeft w:val="640"/>
          <w:marRight w:val="0"/>
          <w:marTop w:val="0"/>
          <w:marBottom w:val="0"/>
          <w:divBdr>
            <w:top w:val="none" w:sz="0" w:space="0" w:color="auto"/>
            <w:left w:val="none" w:sz="0" w:space="0" w:color="auto"/>
            <w:bottom w:val="none" w:sz="0" w:space="0" w:color="auto"/>
            <w:right w:val="none" w:sz="0" w:space="0" w:color="auto"/>
          </w:divBdr>
        </w:div>
        <w:div w:id="2061636309">
          <w:marLeft w:val="640"/>
          <w:marRight w:val="0"/>
          <w:marTop w:val="0"/>
          <w:marBottom w:val="0"/>
          <w:divBdr>
            <w:top w:val="none" w:sz="0" w:space="0" w:color="auto"/>
            <w:left w:val="none" w:sz="0" w:space="0" w:color="auto"/>
            <w:bottom w:val="none" w:sz="0" w:space="0" w:color="auto"/>
            <w:right w:val="none" w:sz="0" w:space="0" w:color="auto"/>
          </w:divBdr>
        </w:div>
        <w:div w:id="2109079891">
          <w:marLeft w:val="640"/>
          <w:marRight w:val="0"/>
          <w:marTop w:val="0"/>
          <w:marBottom w:val="0"/>
          <w:divBdr>
            <w:top w:val="none" w:sz="0" w:space="0" w:color="auto"/>
            <w:left w:val="none" w:sz="0" w:space="0" w:color="auto"/>
            <w:bottom w:val="none" w:sz="0" w:space="0" w:color="auto"/>
            <w:right w:val="none" w:sz="0" w:space="0" w:color="auto"/>
          </w:divBdr>
        </w:div>
      </w:divsChild>
    </w:div>
    <w:div w:id="1301568876">
      <w:bodyDiv w:val="1"/>
      <w:marLeft w:val="0"/>
      <w:marRight w:val="0"/>
      <w:marTop w:val="0"/>
      <w:marBottom w:val="0"/>
      <w:divBdr>
        <w:top w:val="none" w:sz="0" w:space="0" w:color="auto"/>
        <w:left w:val="none" w:sz="0" w:space="0" w:color="auto"/>
        <w:bottom w:val="none" w:sz="0" w:space="0" w:color="auto"/>
        <w:right w:val="none" w:sz="0" w:space="0" w:color="auto"/>
      </w:divBdr>
    </w:div>
    <w:div w:id="1305313239">
      <w:bodyDiv w:val="1"/>
      <w:marLeft w:val="0"/>
      <w:marRight w:val="0"/>
      <w:marTop w:val="0"/>
      <w:marBottom w:val="0"/>
      <w:divBdr>
        <w:top w:val="none" w:sz="0" w:space="0" w:color="auto"/>
        <w:left w:val="none" w:sz="0" w:space="0" w:color="auto"/>
        <w:bottom w:val="none" w:sz="0" w:space="0" w:color="auto"/>
        <w:right w:val="none" w:sz="0" w:space="0" w:color="auto"/>
      </w:divBdr>
    </w:div>
    <w:div w:id="1307005843">
      <w:bodyDiv w:val="1"/>
      <w:marLeft w:val="0"/>
      <w:marRight w:val="0"/>
      <w:marTop w:val="0"/>
      <w:marBottom w:val="0"/>
      <w:divBdr>
        <w:top w:val="none" w:sz="0" w:space="0" w:color="auto"/>
        <w:left w:val="none" w:sz="0" w:space="0" w:color="auto"/>
        <w:bottom w:val="none" w:sz="0" w:space="0" w:color="auto"/>
        <w:right w:val="none" w:sz="0" w:space="0" w:color="auto"/>
      </w:divBdr>
      <w:divsChild>
        <w:div w:id="46339292">
          <w:marLeft w:val="640"/>
          <w:marRight w:val="0"/>
          <w:marTop w:val="0"/>
          <w:marBottom w:val="0"/>
          <w:divBdr>
            <w:top w:val="none" w:sz="0" w:space="0" w:color="auto"/>
            <w:left w:val="none" w:sz="0" w:space="0" w:color="auto"/>
            <w:bottom w:val="none" w:sz="0" w:space="0" w:color="auto"/>
            <w:right w:val="none" w:sz="0" w:space="0" w:color="auto"/>
          </w:divBdr>
        </w:div>
        <w:div w:id="63384138">
          <w:marLeft w:val="640"/>
          <w:marRight w:val="0"/>
          <w:marTop w:val="0"/>
          <w:marBottom w:val="0"/>
          <w:divBdr>
            <w:top w:val="none" w:sz="0" w:space="0" w:color="auto"/>
            <w:left w:val="none" w:sz="0" w:space="0" w:color="auto"/>
            <w:bottom w:val="none" w:sz="0" w:space="0" w:color="auto"/>
            <w:right w:val="none" w:sz="0" w:space="0" w:color="auto"/>
          </w:divBdr>
        </w:div>
        <w:div w:id="84880770">
          <w:marLeft w:val="640"/>
          <w:marRight w:val="0"/>
          <w:marTop w:val="0"/>
          <w:marBottom w:val="0"/>
          <w:divBdr>
            <w:top w:val="none" w:sz="0" w:space="0" w:color="auto"/>
            <w:left w:val="none" w:sz="0" w:space="0" w:color="auto"/>
            <w:bottom w:val="none" w:sz="0" w:space="0" w:color="auto"/>
            <w:right w:val="none" w:sz="0" w:space="0" w:color="auto"/>
          </w:divBdr>
        </w:div>
        <w:div w:id="96558413">
          <w:marLeft w:val="640"/>
          <w:marRight w:val="0"/>
          <w:marTop w:val="0"/>
          <w:marBottom w:val="0"/>
          <w:divBdr>
            <w:top w:val="none" w:sz="0" w:space="0" w:color="auto"/>
            <w:left w:val="none" w:sz="0" w:space="0" w:color="auto"/>
            <w:bottom w:val="none" w:sz="0" w:space="0" w:color="auto"/>
            <w:right w:val="none" w:sz="0" w:space="0" w:color="auto"/>
          </w:divBdr>
        </w:div>
        <w:div w:id="105123923">
          <w:marLeft w:val="640"/>
          <w:marRight w:val="0"/>
          <w:marTop w:val="0"/>
          <w:marBottom w:val="0"/>
          <w:divBdr>
            <w:top w:val="none" w:sz="0" w:space="0" w:color="auto"/>
            <w:left w:val="none" w:sz="0" w:space="0" w:color="auto"/>
            <w:bottom w:val="none" w:sz="0" w:space="0" w:color="auto"/>
            <w:right w:val="none" w:sz="0" w:space="0" w:color="auto"/>
          </w:divBdr>
        </w:div>
        <w:div w:id="121655425">
          <w:marLeft w:val="640"/>
          <w:marRight w:val="0"/>
          <w:marTop w:val="0"/>
          <w:marBottom w:val="0"/>
          <w:divBdr>
            <w:top w:val="none" w:sz="0" w:space="0" w:color="auto"/>
            <w:left w:val="none" w:sz="0" w:space="0" w:color="auto"/>
            <w:bottom w:val="none" w:sz="0" w:space="0" w:color="auto"/>
            <w:right w:val="none" w:sz="0" w:space="0" w:color="auto"/>
          </w:divBdr>
        </w:div>
        <w:div w:id="125203708">
          <w:marLeft w:val="640"/>
          <w:marRight w:val="0"/>
          <w:marTop w:val="0"/>
          <w:marBottom w:val="0"/>
          <w:divBdr>
            <w:top w:val="none" w:sz="0" w:space="0" w:color="auto"/>
            <w:left w:val="none" w:sz="0" w:space="0" w:color="auto"/>
            <w:bottom w:val="none" w:sz="0" w:space="0" w:color="auto"/>
            <w:right w:val="none" w:sz="0" w:space="0" w:color="auto"/>
          </w:divBdr>
        </w:div>
        <w:div w:id="234703279">
          <w:marLeft w:val="640"/>
          <w:marRight w:val="0"/>
          <w:marTop w:val="0"/>
          <w:marBottom w:val="0"/>
          <w:divBdr>
            <w:top w:val="none" w:sz="0" w:space="0" w:color="auto"/>
            <w:left w:val="none" w:sz="0" w:space="0" w:color="auto"/>
            <w:bottom w:val="none" w:sz="0" w:space="0" w:color="auto"/>
            <w:right w:val="none" w:sz="0" w:space="0" w:color="auto"/>
          </w:divBdr>
        </w:div>
        <w:div w:id="442923949">
          <w:marLeft w:val="640"/>
          <w:marRight w:val="0"/>
          <w:marTop w:val="0"/>
          <w:marBottom w:val="0"/>
          <w:divBdr>
            <w:top w:val="none" w:sz="0" w:space="0" w:color="auto"/>
            <w:left w:val="none" w:sz="0" w:space="0" w:color="auto"/>
            <w:bottom w:val="none" w:sz="0" w:space="0" w:color="auto"/>
            <w:right w:val="none" w:sz="0" w:space="0" w:color="auto"/>
          </w:divBdr>
        </w:div>
        <w:div w:id="443966260">
          <w:marLeft w:val="640"/>
          <w:marRight w:val="0"/>
          <w:marTop w:val="0"/>
          <w:marBottom w:val="0"/>
          <w:divBdr>
            <w:top w:val="none" w:sz="0" w:space="0" w:color="auto"/>
            <w:left w:val="none" w:sz="0" w:space="0" w:color="auto"/>
            <w:bottom w:val="none" w:sz="0" w:space="0" w:color="auto"/>
            <w:right w:val="none" w:sz="0" w:space="0" w:color="auto"/>
          </w:divBdr>
        </w:div>
        <w:div w:id="444428718">
          <w:marLeft w:val="640"/>
          <w:marRight w:val="0"/>
          <w:marTop w:val="0"/>
          <w:marBottom w:val="0"/>
          <w:divBdr>
            <w:top w:val="none" w:sz="0" w:space="0" w:color="auto"/>
            <w:left w:val="none" w:sz="0" w:space="0" w:color="auto"/>
            <w:bottom w:val="none" w:sz="0" w:space="0" w:color="auto"/>
            <w:right w:val="none" w:sz="0" w:space="0" w:color="auto"/>
          </w:divBdr>
        </w:div>
        <w:div w:id="467091718">
          <w:marLeft w:val="640"/>
          <w:marRight w:val="0"/>
          <w:marTop w:val="0"/>
          <w:marBottom w:val="0"/>
          <w:divBdr>
            <w:top w:val="none" w:sz="0" w:space="0" w:color="auto"/>
            <w:left w:val="none" w:sz="0" w:space="0" w:color="auto"/>
            <w:bottom w:val="none" w:sz="0" w:space="0" w:color="auto"/>
            <w:right w:val="none" w:sz="0" w:space="0" w:color="auto"/>
          </w:divBdr>
        </w:div>
        <w:div w:id="542447471">
          <w:marLeft w:val="640"/>
          <w:marRight w:val="0"/>
          <w:marTop w:val="0"/>
          <w:marBottom w:val="0"/>
          <w:divBdr>
            <w:top w:val="none" w:sz="0" w:space="0" w:color="auto"/>
            <w:left w:val="none" w:sz="0" w:space="0" w:color="auto"/>
            <w:bottom w:val="none" w:sz="0" w:space="0" w:color="auto"/>
            <w:right w:val="none" w:sz="0" w:space="0" w:color="auto"/>
          </w:divBdr>
        </w:div>
        <w:div w:id="555354525">
          <w:marLeft w:val="640"/>
          <w:marRight w:val="0"/>
          <w:marTop w:val="0"/>
          <w:marBottom w:val="0"/>
          <w:divBdr>
            <w:top w:val="none" w:sz="0" w:space="0" w:color="auto"/>
            <w:left w:val="none" w:sz="0" w:space="0" w:color="auto"/>
            <w:bottom w:val="none" w:sz="0" w:space="0" w:color="auto"/>
            <w:right w:val="none" w:sz="0" w:space="0" w:color="auto"/>
          </w:divBdr>
        </w:div>
        <w:div w:id="597756879">
          <w:marLeft w:val="640"/>
          <w:marRight w:val="0"/>
          <w:marTop w:val="0"/>
          <w:marBottom w:val="0"/>
          <w:divBdr>
            <w:top w:val="none" w:sz="0" w:space="0" w:color="auto"/>
            <w:left w:val="none" w:sz="0" w:space="0" w:color="auto"/>
            <w:bottom w:val="none" w:sz="0" w:space="0" w:color="auto"/>
            <w:right w:val="none" w:sz="0" w:space="0" w:color="auto"/>
          </w:divBdr>
        </w:div>
        <w:div w:id="704914538">
          <w:marLeft w:val="640"/>
          <w:marRight w:val="0"/>
          <w:marTop w:val="0"/>
          <w:marBottom w:val="0"/>
          <w:divBdr>
            <w:top w:val="none" w:sz="0" w:space="0" w:color="auto"/>
            <w:left w:val="none" w:sz="0" w:space="0" w:color="auto"/>
            <w:bottom w:val="none" w:sz="0" w:space="0" w:color="auto"/>
            <w:right w:val="none" w:sz="0" w:space="0" w:color="auto"/>
          </w:divBdr>
        </w:div>
        <w:div w:id="710956207">
          <w:marLeft w:val="640"/>
          <w:marRight w:val="0"/>
          <w:marTop w:val="0"/>
          <w:marBottom w:val="0"/>
          <w:divBdr>
            <w:top w:val="none" w:sz="0" w:space="0" w:color="auto"/>
            <w:left w:val="none" w:sz="0" w:space="0" w:color="auto"/>
            <w:bottom w:val="none" w:sz="0" w:space="0" w:color="auto"/>
            <w:right w:val="none" w:sz="0" w:space="0" w:color="auto"/>
          </w:divBdr>
        </w:div>
        <w:div w:id="725422026">
          <w:marLeft w:val="640"/>
          <w:marRight w:val="0"/>
          <w:marTop w:val="0"/>
          <w:marBottom w:val="0"/>
          <w:divBdr>
            <w:top w:val="none" w:sz="0" w:space="0" w:color="auto"/>
            <w:left w:val="none" w:sz="0" w:space="0" w:color="auto"/>
            <w:bottom w:val="none" w:sz="0" w:space="0" w:color="auto"/>
            <w:right w:val="none" w:sz="0" w:space="0" w:color="auto"/>
          </w:divBdr>
        </w:div>
        <w:div w:id="758982274">
          <w:marLeft w:val="640"/>
          <w:marRight w:val="0"/>
          <w:marTop w:val="0"/>
          <w:marBottom w:val="0"/>
          <w:divBdr>
            <w:top w:val="none" w:sz="0" w:space="0" w:color="auto"/>
            <w:left w:val="none" w:sz="0" w:space="0" w:color="auto"/>
            <w:bottom w:val="none" w:sz="0" w:space="0" w:color="auto"/>
            <w:right w:val="none" w:sz="0" w:space="0" w:color="auto"/>
          </w:divBdr>
        </w:div>
        <w:div w:id="797996410">
          <w:marLeft w:val="640"/>
          <w:marRight w:val="0"/>
          <w:marTop w:val="0"/>
          <w:marBottom w:val="0"/>
          <w:divBdr>
            <w:top w:val="none" w:sz="0" w:space="0" w:color="auto"/>
            <w:left w:val="none" w:sz="0" w:space="0" w:color="auto"/>
            <w:bottom w:val="none" w:sz="0" w:space="0" w:color="auto"/>
            <w:right w:val="none" w:sz="0" w:space="0" w:color="auto"/>
          </w:divBdr>
        </w:div>
        <w:div w:id="816607618">
          <w:marLeft w:val="640"/>
          <w:marRight w:val="0"/>
          <w:marTop w:val="0"/>
          <w:marBottom w:val="0"/>
          <w:divBdr>
            <w:top w:val="none" w:sz="0" w:space="0" w:color="auto"/>
            <w:left w:val="none" w:sz="0" w:space="0" w:color="auto"/>
            <w:bottom w:val="none" w:sz="0" w:space="0" w:color="auto"/>
            <w:right w:val="none" w:sz="0" w:space="0" w:color="auto"/>
          </w:divBdr>
        </w:div>
        <w:div w:id="835222141">
          <w:marLeft w:val="640"/>
          <w:marRight w:val="0"/>
          <w:marTop w:val="0"/>
          <w:marBottom w:val="0"/>
          <w:divBdr>
            <w:top w:val="none" w:sz="0" w:space="0" w:color="auto"/>
            <w:left w:val="none" w:sz="0" w:space="0" w:color="auto"/>
            <w:bottom w:val="none" w:sz="0" w:space="0" w:color="auto"/>
            <w:right w:val="none" w:sz="0" w:space="0" w:color="auto"/>
          </w:divBdr>
        </w:div>
        <w:div w:id="906961164">
          <w:marLeft w:val="640"/>
          <w:marRight w:val="0"/>
          <w:marTop w:val="0"/>
          <w:marBottom w:val="0"/>
          <w:divBdr>
            <w:top w:val="none" w:sz="0" w:space="0" w:color="auto"/>
            <w:left w:val="none" w:sz="0" w:space="0" w:color="auto"/>
            <w:bottom w:val="none" w:sz="0" w:space="0" w:color="auto"/>
            <w:right w:val="none" w:sz="0" w:space="0" w:color="auto"/>
          </w:divBdr>
        </w:div>
        <w:div w:id="939874868">
          <w:marLeft w:val="640"/>
          <w:marRight w:val="0"/>
          <w:marTop w:val="0"/>
          <w:marBottom w:val="0"/>
          <w:divBdr>
            <w:top w:val="none" w:sz="0" w:space="0" w:color="auto"/>
            <w:left w:val="none" w:sz="0" w:space="0" w:color="auto"/>
            <w:bottom w:val="none" w:sz="0" w:space="0" w:color="auto"/>
            <w:right w:val="none" w:sz="0" w:space="0" w:color="auto"/>
          </w:divBdr>
        </w:div>
        <w:div w:id="958150461">
          <w:marLeft w:val="640"/>
          <w:marRight w:val="0"/>
          <w:marTop w:val="0"/>
          <w:marBottom w:val="0"/>
          <w:divBdr>
            <w:top w:val="none" w:sz="0" w:space="0" w:color="auto"/>
            <w:left w:val="none" w:sz="0" w:space="0" w:color="auto"/>
            <w:bottom w:val="none" w:sz="0" w:space="0" w:color="auto"/>
            <w:right w:val="none" w:sz="0" w:space="0" w:color="auto"/>
          </w:divBdr>
        </w:div>
        <w:div w:id="971788183">
          <w:marLeft w:val="640"/>
          <w:marRight w:val="0"/>
          <w:marTop w:val="0"/>
          <w:marBottom w:val="0"/>
          <w:divBdr>
            <w:top w:val="none" w:sz="0" w:space="0" w:color="auto"/>
            <w:left w:val="none" w:sz="0" w:space="0" w:color="auto"/>
            <w:bottom w:val="none" w:sz="0" w:space="0" w:color="auto"/>
            <w:right w:val="none" w:sz="0" w:space="0" w:color="auto"/>
          </w:divBdr>
        </w:div>
        <w:div w:id="1015302984">
          <w:marLeft w:val="640"/>
          <w:marRight w:val="0"/>
          <w:marTop w:val="0"/>
          <w:marBottom w:val="0"/>
          <w:divBdr>
            <w:top w:val="none" w:sz="0" w:space="0" w:color="auto"/>
            <w:left w:val="none" w:sz="0" w:space="0" w:color="auto"/>
            <w:bottom w:val="none" w:sz="0" w:space="0" w:color="auto"/>
            <w:right w:val="none" w:sz="0" w:space="0" w:color="auto"/>
          </w:divBdr>
        </w:div>
        <w:div w:id="1029376594">
          <w:marLeft w:val="640"/>
          <w:marRight w:val="0"/>
          <w:marTop w:val="0"/>
          <w:marBottom w:val="0"/>
          <w:divBdr>
            <w:top w:val="none" w:sz="0" w:space="0" w:color="auto"/>
            <w:left w:val="none" w:sz="0" w:space="0" w:color="auto"/>
            <w:bottom w:val="none" w:sz="0" w:space="0" w:color="auto"/>
            <w:right w:val="none" w:sz="0" w:space="0" w:color="auto"/>
          </w:divBdr>
        </w:div>
        <w:div w:id="1120757204">
          <w:marLeft w:val="640"/>
          <w:marRight w:val="0"/>
          <w:marTop w:val="0"/>
          <w:marBottom w:val="0"/>
          <w:divBdr>
            <w:top w:val="none" w:sz="0" w:space="0" w:color="auto"/>
            <w:left w:val="none" w:sz="0" w:space="0" w:color="auto"/>
            <w:bottom w:val="none" w:sz="0" w:space="0" w:color="auto"/>
            <w:right w:val="none" w:sz="0" w:space="0" w:color="auto"/>
          </w:divBdr>
        </w:div>
        <w:div w:id="1173227313">
          <w:marLeft w:val="640"/>
          <w:marRight w:val="0"/>
          <w:marTop w:val="0"/>
          <w:marBottom w:val="0"/>
          <w:divBdr>
            <w:top w:val="none" w:sz="0" w:space="0" w:color="auto"/>
            <w:left w:val="none" w:sz="0" w:space="0" w:color="auto"/>
            <w:bottom w:val="none" w:sz="0" w:space="0" w:color="auto"/>
            <w:right w:val="none" w:sz="0" w:space="0" w:color="auto"/>
          </w:divBdr>
        </w:div>
        <w:div w:id="1265769410">
          <w:marLeft w:val="640"/>
          <w:marRight w:val="0"/>
          <w:marTop w:val="0"/>
          <w:marBottom w:val="0"/>
          <w:divBdr>
            <w:top w:val="none" w:sz="0" w:space="0" w:color="auto"/>
            <w:left w:val="none" w:sz="0" w:space="0" w:color="auto"/>
            <w:bottom w:val="none" w:sz="0" w:space="0" w:color="auto"/>
            <w:right w:val="none" w:sz="0" w:space="0" w:color="auto"/>
          </w:divBdr>
        </w:div>
        <w:div w:id="1266306147">
          <w:marLeft w:val="640"/>
          <w:marRight w:val="0"/>
          <w:marTop w:val="0"/>
          <w:marBottom w:val="0"/>
          <w:divBdr>
            <w:top w:val="none" w:sz="0" w:space="0" w:color="auto"/>
            <w:left w:val="none" w:sz="0" w:space="0" w:color="auto"/>
            <w:bottom w:val="none" w:sz="0" w:space="0" w:color="auto"/>
            <w:right w:val="none" w:sz="0" w:space="0" w:color="auto"/>
          </w:divBdr>
        </w:div>
        <w:div w:id="1295913160">
          <w:marLeft w:val="640"/>
          <w:marRight w:val="0"/>
          <w:marTop w:val="0"/>
          <w:marBottom w:val="0"/>
          <w:divBdr>
            <w:top w:val="none" w:sz="0" w:space="0" w:color="auto"/>
            <w:left w:val="none" w:sz="0" w:space="0" w:color="auto"/>
            <w:bottom w:val="none" w:sz="0" w:space="0" w:color="auto"/>
            <w:right w:val="none" w:sz="0" w:space="0" w:color="auto"/>
          </w:divBdr>
        </w:div>
        <w:div w:id="1329748356">
          <w:marLeft w:val="640"/>
          <w:marRight w:val="0"/>
          <w:marTop w:val="0"/>
          <w:marBottom w:val="0"/>
          <w:divBdr>
            <w:top w:val="none" w:sz="0" w:space="0" w:color="auto"/>
            <w:left w:val="none" w:sz="0" w:space="0" w:color="auto"/>
            <w:bottom w:val="none" w:sz="0" w:space="0" w:color="auto"/>
            <w:right w:val="none" w:sz="0" w:space="0" w:color="auto"/>
          </w:divBdr>
        </w:div>
        <w:div w:id="1387609728">
          <w:marLeft w:val="640"/>
          <w:marRight w:val="0"/>
          <w:marTop w:val="0"/>
          <w:marBottom w:val="0"/>
          <w:divBdr>
            <w:top w:val="none" w:sz="0" w:space="0" w:color="auto"/>
            <w:left w:val="none" w:sz="0" w:space="0" w:color="auto"/>
            <w:bottom w:val="none" w:sz="0" w:space="0" w:color="auto"/>
            <w:right w:val="none" w:sz="0" w:space="0" w:color="auto"/>
          </w:divBdr>
        </w:div>
        <w:div w:id="1406029656">
          <w:marLeft w:val="640"/>
          <w:marRight w:val="0"/>
          <w:marTop w:val="0"/>
          <w:marBottom w:val="0"/>
          <w:divBdr>
            <w:top w:val="none" w:sz="0" w:space="0" w:color="auto"/>
            <w:left w:val="none" w:sz="0" w:space="0" w:color="auto"/>
            <w:bottom w:val="none" w:sz="0" w:space="0" w:color="auto"/>
            <w:right w:val="none" w:sz="0" w:space="0" w:color="auto"/>
          </w:divBdr>
        </w:div>
        <w:div w:id="1453287355">
          <w:marLeft w:val="640"/>
          <w:marRight w:val="0"/>
          <w:marTop w:val="0"/>
          <w:marBottom w:val="0"/>
          <w:divBdr>
            <w:top w:val="none" w:sz="0" w:space="0" w:color="auto"/>
            <w:left w:val="none" w:sz="0" w:space="0" w:color="auto"/>
            <w:bottom w:val="none" w:sz="0" w:space="0" w:color="auto"/>
            <w:right w:val="none" w:sz="0" w:space="0" w:color="auto"/>
          </w:divBdr>
        </w:div>
        <w:div w:id="1455169987">
          <w:marLeft w:val="640"/>
          <w:marRight w:val="0"/>
          <w:marTop w:val="0"/>
          <w:marBottom w:val="0"/>
          <w:divBdr>
            <w:top w:val="none" w:sz="0" w:space="0" w:color="auto"/>
            <w:left w:val="none" w:sz="0" w:space="0" w:color="auto"/>
            <w:bottom w:val="none" w:sz="0" w:space="0" w:color="auto"/>
            <w:right w:val="none" w:sz="0" w:space="0" w:color="auto"/>
          </w:divBdr>
        </w:div>
        <w:div w:id="1614240502">
          <w:marLeft w:val="640"/>
          <w:marRight w:val="0"/>
          <w:marTop w:val="0"/>
          <w:marBottom w:val="0"/>
          <w:divBdr>
            <w:top w:val="none" w:sz="0" w:space="0" w:color="auto"/>
            <w:left w:val="none" w:sz="0" w:space="0" w:color="auto"/>
            <w:bottom w:val="none" w:sz="0" w:space="0" w:color="auto"/>
            <w:right w:val="none" w:sz="0" w:space="0" w:color="auto"/>
          </w:divBdr>
        </w:div>
        <w:div w:id="1658731303">
          <w:marLeft w:val="640"/>
          <w:marRight w:val="0"/>
          <w:marTop w:val="0"/>
          <w:marBottom w:val="0"/>
          <w:divBdr>
            <w:top w:val="none" w:sz="0" w:space="0" w:color="auto"/>
            <w:left w:val="none" w:sz="0" w:space="0" w:color="auto"/>
            <w:bottom w:val="none" w:sz="0" w:space="0" w:color="auto"/>
            <w:right w:val="none" w:sz="0" w:space="0" w:color="auto"/>
          </w:divBdr>
        </w:div>
        <w:div w:id="1672642402">
          <w:marLeft w:val="640"/>
          <w:marRight w:val="0"/>
          <w:marTop w:val="0"/>
          <w:marBottom w:val="0"/>
          <w:divBdr>
            <w:top w:val="none" w:sz="0" w:space="0" w:color="auto"/>
            <w:left w:val="none" w:sz="0" w:space="0" w:color="auto"/>
            <w:bottom w:val="none" w:sz="0" w:space="0" w:color="auto"/>
            <w:right w:val="none" w:sz="0" w:space="0" w:color="auto"/>
          </w:divBdr>
        </w:div>
        <w:div w:id="1676222897">
          <w:marLeft w:val="640"/>
          <w:marRight w:val="0"/>
          <w:marTop w:val="0"/>
          <w:marBottom w:val="0"/>
          <w:divBdr>
            <w:top w:val="none" w:sz="0" w:space="0" w:color="auto"/>
            <w:left w:val="none" w:sz="0" w:space="0" w:color="auto"/>
            <w:bottom w:val="none" w:sz="0" w:space="0" w:color="auto"/>
            <w:right w:val="none" w:sz="0" w:space="0" w:color="auto"/>
          </w:divBdr>
        </w:div>
        <w:div w:id="1745177932">
          <w:marLeft w:val="640"/>
          <w:marRight w:val="0"/>
          <w:marTop w:val="0"/>
          <w:marBottom w:val="0"/>
          <w:divBdr>
            <w:top w:val="none" w:sz="0" w:space="0" w:color="auto"/>
            <w:left w:val="none" w:sz="0" w:space="0" w:color="auto"/>
            <w:bottom w:val="none" w:sz="0" w:space="0" w:color="auto"/>
            <w:right w:val="none" w:sz="0" w:space="0" w:color="auto"/>
          </w:divBdr>
        </w:div>
        <w:div w:id="1759130684">
          <w:marLeft w:val="640"/>
          <w:marRight w:val="0"/>
          <w:marTop w:val="0"/>
          <w:marBottom w:val="0"/>
          <w:divBdr>
            <w:top w:val="none" w:sz="0" w:space="0" w:color="auto"/>
            <w:left w:val="none" w:sz="0" w:space="0" w:color="auto"/>
            <w:bottom w:val="none" w:sz="0" w:space="0" w:color="auto"/>
            <w:right w:val="none" w:sz="0" w:space="0" w:color="auto"/>
          </w:divBdr>
        </w:div>
        <w:div w:id="1877111137">
          <w:marLeft w:val="640"/>
          <w:marRight w:val="0"/>
          <w:marTop w:val="0"/>
          <w:marBottom w:val="0"/>
          <w:divBdr>
            <w:top w:val="none" w:sz="0" w:space="0" w:color="auto"/>
            <w:left w:val="none" w:sz="0" w:space="0" w:color="auto"/>
            <w:bottom w:val="none" w:sz="0" w:space="0" w:color="auto"/>
            <w:right w:val="none" w:sz="0" w:space="0" w:color="auto"/>
          </w:divBdr>
        </w:div>
        <w:div w:id="1882934063">
          <w:marLeft w:val="640"/>
          <w:marRight w:val="0"/>
          <w:marTop w:val="0"/>
          <w:marBottom w:val="0"/>
          <w:divBdr>
            <w:top w:val="none" w:sz="0" w:space="0" w:color="auto"/>
            <w:left w:val="none" w:sz="0" w:space="0" w:color="auto"/>
            <w:bottom w:val="none" w:sz="0" w:space="0" w:color="auto"/>
            <w:right w:val="none" w:sz="0" w:space="0" w:color="auto"/>
          </w:divBdr>
        </w:div>
        <w:div w:id="1884095323">
          <w:marLeft w:val="640"/>
          <w:marRight w:val="0"/>
          <w:marTop w:val="0"/>
          <w:marBottom w:val="0"/>
          <w:divBdr>
            <w:top w:val="none" w:sz="0" w:space="0" w:color="auto"/>
            <w:left w:val="none" w:sz="0" w:space="0" w:color="auto"/>
            <w:bottom w:val="none" w:sz="0" w:space="0" w:color="auto"/>
            <w:right w:val="none" w:sz="0" w:space="0" w:color="auto"/>
          </w:divBdr>
        </w:div>
        <w:div w:id="1901792046">
          <w:marLeft w:val="640"/>
          <w:marRight w:val="0"/>
          <w:marTop w:val="0"/>
          <w:marBottom w:val="0"/>
          <w:divBdr>
            <w:top w:val="none" w:sz="0" w:space="0" w:color="auto"/>
            <w:left w:val="none" w:sz="0" w:space="0" w:color="auto"/>
            <w:bottom w:val="none" w:sz="0" w:space="0" w:color="auto"/>
            <w:right w:val="none" w:sz="0" w:space="0" w:color="auto"/>
          </w:divBdr>
        </w:div>
        <w:div w:id="1927305186">
          <w:marLeft w:val="640"/>
          <w:marRight w:val="0"/>
          <w:marTop w:val="0"/>
          <w:marBottom w:val="0"/>
          <w:divBdr>
            <w:top w:val="none" w:sz="0" w:space="0" w:color="auto"/>
            <w:left w:val="none" w:sz="0" w:space="0" w:color="auto"/>
            <w:bottom w:val="none" w:sz="0" w:space="0" w:color="auto"/>
            <w:right w:val="none" w:sz="0" w:space="0" w:color="auto"/>
          </w:divBdr>
        </w:div>
        <w:div w:id="1985771457">
          <w:marLeft w:val="640"/>
          <w:marRight w:val="0"/>
          <w:marTop w:val="0"/>
          <w:marBottom w:val="0"/>
          <w:divBdr>
            <w:top w:val="none" w:sz="0" w:space="0" w:color="auto"/>
            <w:left w:val="none" w:sz="0" w:space="0" w:color="auto"/>
            <w:bottom w:val="none" w:sz="0" w:space="0" w:color="auto"/>
            <w:right w:val="none" w:sz="0" w:space="0" w:color="auto"/>
          </w:divBdr>
        </w:div>
        <w:div w:id="1986397148">
          <w:marLeft w:val="640"/>
          <w:marRight w:val="0"/>
          <w:marTop w:val="0"/>
          <w:marBottom w:val="0"/>
          <w:divBdr>
            <w:top w:val="none" w:sz="0" w:space="0" w:color="auto"/>
            <w:left w:val="none" w:sz="0" w:space="0" w:color="auto"/>
            <w:bottom w:val="none" w:sz="0" w:space="0" w:color="auto"/>
            <w:right w:val="none" w:sz="0" w:space="0" w:color="auto"/>
          </w:divBdr>
        </w:div>
        <w:div w:id="2042706115">
          <w:marLeft w:val="640"/>
          <w:marRight w:val="0"/>
          <w:marTop w:val="0"/>
          <w:marBottom w:val="0"/>
          <w:divBdr>
            <w:top w:val="none" w:sz="0" w:space="0" w:color="auto"/>
            <w:left w:val="none" w:sz="0" w:space="0" w:color="auto"/>
            <w:bottom w:val="none" w:sz="0" w:space="0" w:color="auto"/>
            <w:right w:val="none" w:sz="0" w:space="0" w:color="auto"/>
          </w:divBdr>
        </w:div>
        <w:div w:id="2087798345">
          <w:marLeft w:val="640"/>
          <w:marRight w:val="0"/>
          <w:marTop w:val="0"/>
          <w:marBottom w:val="0"/>
          <w:divBdr>
            <w:top w:val="none" w:sz="0" w:space="0" w:color="auto"/>
            <w:left w:val="none" w:sz="0" w:space="0" w:color="auto"/>
            <w:bottom w:val="none" w:sz="0" w:space="0" w:color="auto"/>
            <w:right w:val="none" w:sz="0" w:space="0" w:color="auto"/>
          </w:divBdr>
        </w:div>
        <w:div w:id="2120948071">
          <w:marLeft w:val="640"/>
          <w:marRight w:val="0"/>
          <w:marTop w:val="0"/>
          <w:marBottom w:val="0"/>
          <w:divBdr>
            <w:top w:val="none" w:sz="0" w:space="0" w:color="auto"/>
            <w:left w:val="none" w:sz="0" w:space="0" w:color="auto"/>
            <w:bottom w:val="none" w:sz="0" w:space="0" w:color="auto"/>
            <w:right w:val="none" w:sz="0" w:space="0" w:color="auto"/>
          </w:divBdr>
        </w:div>
      </w:divsChild>
    </w:div>
    <w:div w:id="1307277993">
      <w:bodyDiv w:val="1"/>
      <w:marLeft w:val="0"/>
      <w:marRight w:val="0"/>
      <w:marTop w:val="0"/>
      <w:marBottom w:val="0"/>
      <w:divBdr>
        <w:top w:val="none" w:sz="0" w:space="0" w:color="auto"/>
        <w:left w:val="none" w:sz="0" w:space="0" w:color="auto"/>
        <w:bottom w:val="none" w:sz="0" w:space="0" w:color="auto"/>
        <w:right w:val="none" w:sz="0" w:space="0" w:color="auto"/>
      </w:divBdr>
      <w:divsChild>
        <w:div w:id="6255325">
          <w:marLeft w:val="640"/>
          <w:marRight w:val="0"/>
          <w:marTop w:val="0"/>
          <w:marBottom w:val="0"/>
          <w:divBdr>
            <w:top w:val="none" w:sz="0" w:space="0" w:color="auto"/>
            <w:left w:val="none" w:sz="0" w:space="0" w:color="auto"/>
            <w:bottom w:val="none" w:sz="0" w:space="0" w:color="auto"/>
            <w:right w:val="none" w:sz="0" w:space="0" w:color="auto"/>
          </w:divBdr>
        </w:div>
        <w:div w:id="21831577">
          <w:marLeft w:val="640"/>
          <w:marRight w:val="0"/>
          <w:marTop w:val="0"/>
          <w:marBottom w:val="0"/>
          <w:divBdr>
            <w:top w:val="none" w:sz="0" w:space="0" w:color="auto"/>
            <w:left w:val="none" w:sz="0" w:space="0" w:color="auto"/>
            <w:bottom w:val="none" w:sz="0" w:space="0" w:color="auto"/>
            <w:right w:val="none" w:sz="0" w:space="0" w:color="auto"/>
          </w:divBdr>
        </w:div>
        <w:div w:id="117572872">
          <w:marLeft w:val="640"/>
          <w:marRight w:val="0"/>
          <w:marTop w:val="0"/>
          <w:marBottom w:val="0"/>
          <w:divBdr>
            <w:top w:val="none" w:sz="0" w:space="0" w:color="auto"/>
            <w:left w:val="none" w:sz="0" w:space="0" w:color="auto"/>
            <w:bottom w:val="none" w:sz="0" w:space="0" w:color="auto"/>
            <w:right w:val="none" w:sz="0" w:space="0" w:color="auto"/>
          </w:divBdr>
        </w:div>
        <w:div w:id="134371954">
          <w:marLeft w:val="640"/>
          <w:marRight w:val="0"/>
          <w:marTop w:val="0"/>
          <w:marBottom w:val="0"/>
          <w:divBdr>
            <w:top w:val="none" w:sz="0" w:space="0" w:color="auto"/>
            <w:left w:val="none" w:sz="0" w:space="0" w:color="auto"/>
            <w:bottom w:val="none" w:sz="0" w:space="0" w:color="auto"/>
            <w:right w:val="none" w:sz="0" w:space="0" w:color="auto"/>
          </w:divBdr>
        </w:div>
        <w:div w:id="223221942">
          <w:marLeft w:val="640"/>
          <w:marRight w:val="0"/>
          <w:marTop w:val="0"/>
          <w:marBottom w:val="0"/>
          <w:divBdr>
            <w:top w:val="none" w:sz="0" w:space="0" w:color="auto"/>
            <w:left w:val="none" w:sz="0" w:space="0" w:color="auto"/>
            <w:bottom w:val="none" w:sz="0" w:space="0" w:color="auto"/>
            <w:right w:val="none" w:sz="0" w:space="0" w:color="auto"/>
          </w:divBdr>
        </w:div>
        <w:div w:id="292100999">
          <w:marLeft w:val="640"/>
          <w:marRight w:val="0"/>
          <w:marTop w:val="0"/>
          <w:marBottom w:val="0"/>
          <w:divBdr>
            <w:top w:val="none" w:sz="0" w:space="0" w:color="auto"/>
            <w:left w:val="none" w:sz="0" w:space="0" w:color="auto"/>
            <w:bottom w:val="none" w:sz="0" w:space="0" w:color="auto"/>
            <w:right w:val="none" w:sz="0" w:space="0" w:color="auto"/>
          </w:divBdr>
        </w:div>
        <w:div w:id="329716574">
          <w:marLeft w:val="640"/>
          <w:marRight w:val="0"/>
          <w:marTop w:val="0"/>
          <w:marBottom w:val="0"/>
          <w:divBdr>
            <w:top w:val="none" w:sz="0" w:space="0" w:color="auto"/>
            <w:left w:val="none" w:sz="0" w:space="0" w:color="auto"/>
            <w:bottom w:val="none" w:sz="0" w:space="0" w:color="auto"/>
            <w:right w:val="none" w:sz="0" w:space="0" w:color="auto"/>
          </w:divBdr>
        </w:div>
        <w:div w:id="393356142">
          <w:marLeft w:val="640"/>
          <w:marRight w:val="0"/>
          <w:marTop w:val="0"/>
          <w:marBottom w:val="0"/>
          <w:divBdr>
            <w:top w:val="none" w:sz="0" w:space="0" w:color="auto"/>
            <w:left w:val="none" w:sz="0" w:space="0" w:color="auto"/>
            <w:bottom w:val="none" w:sz="0" w:space="0" w:color="auto"/>
            <w:right w:val="none" w:sz="0" w:space="0" w:color="auto"/>
          </w:divBdr>
        </w:div>
        <w:div w:id="426385632">
          <w:marLeft w:val="640"/>
          <w:marRight w:val="0"/>
          <w:marTop w:val="0"/>
          <w:marBottom w:val="0"/>
          <w:divBdr>
            <w:top w:val="none" w:sz="0" w:space="0" w:color="auto"/>
            <w:left w:val="none" w:sz="0" w:space="0" w:color="auto"/>
            <w:bottom w:val="none" w:sz="0" w:space="0" w:color="auto"/>
            <w:right w:val="none" w:sz="0" w:space="0" w:color="auto"/>
          </w:divBdr>
        </w:div>
        <w:div w:id="536702446">
          <w:marLeft w:val="640"/>
          <w:marRight w:val="0"/>
          <w:marTop w:val="0"/>
          <w:marBottom w:val="0"/>
          <w:divBdr>
            <w:top w:val="none" w:sz="0" w:space="0" w:color="auto"/>
            <w:left w:val="none" w:sz="0" w:space="0" w:color="auto"/>
            <w:bottom w:val="none" w:sz="0" w:space="0" w:color="auto"/>
            <w:right w:val="none" w:sz="0" w:space="0" w:color="auto"/>
          </w:divBdr>
        </w:div>
        <w:div w:id="659113452">
          <w:marLeft w:val="640"/>
          <w:marRight w:val="0"/>
          <w:marTop w:val="0"/>
          <w:marBottom w:val="0"/>
          <w:divBdr>
            <w:top w:val="none" w:sz="0" w:space="0" w:color="auto"/>
            <w:left w:val="none" w:sz="0" w:space="0" w:color="auto"/>
            <w:bottom w:val="none" w:sz="0" w:space="0" w:color="auto"/>
            <w:right w:val="none" w:sz="0" w:space="0" w:color="auto"/>
          </w:divBdr>
        </w:div>
        <w:div w:id="710695068">
          <w:marLeft w:val="640"/>
          <w:marRight w:val="0"/>
          <w:marTop w:val="0"/>
          <w:marBottom w:val="0"/>
          <w:divBdr>
            <w:top w:val="none" w:sz="0" w:space="0" w:color="auto"/>
            <w:left w:val="none" w:sz="0" w:space="0" w:color="auto"/>
            <w:bottom w:val="none" w:sz="0" w:space="0" w:color="auto"/>
            <w:right w:val="none" w:sz="0" w:space="0" w:color="auto"/>
          </w:divBdr>
        </w:div>
        <w:div w:id="763263306">
          <w:marLeft w:val="640"/>
          <w:marRight w:val="0"/>
          <w:marTop w:val="0"/>
          <w:marBottom w:val="0"/>
          <w:divBdr>
            <w:top w:val="none" w:sz="0" w:space="0" w:color="auto"/>
            <w:left w:val="none" w:sz="0" w:space="0" w:color="auto"/>
            <w:bottom w:val="none" w:sz="0" w:space="0" w:color="auto"/>
            <w:right w:val="none" w:sz="0" w:space="0" w:color="auto"/>
          </w:divBdr>
        </w:div>
        <w:div w:id="763919215">
          <w:marLeft w:val="640"/>
          <w:marRight w:val="0"/>
          <w:marTop w:val="0"/>
          <w:marBottom w:val="0"/>
          <w:divBdr>
            <w:top w:val="none" w:sz="0" w:space="0" w:color="auto"/>
            <w:left w:val="none" w:sz="0" w:space="0" w:color="auto"/>
            <w:bottom w:val="none" w:sz="0" w:space="0" w:color="auto"/>
            <w:right w:val="none" w:sz="0" w:space="0" w:color="auto"/>
          </w:divBdr>
        </w:div>
        <w:div w:id="769354705">
          <w:marLeft w:val="640"/>
          <w:marRight w:val="0"/>
          <w:marTop w:val="0"/>
          <w:marBottom w:val="0"/>
          <w:divBdr>
            <w:top w:val="none" w:sz="0" w:space="0" w:color="auto"/>
            <w:left w:val="none" w:sz="0" w:space="0" w:color="auto"/>
            <w:bottom w:val="none" w:sz="0" w:space="0" w:color="auto"/>
            <w:right w:val="none" w:sz="0" w:space="0" w:color="auto"/>
          </w:divBdr>
        </w:div>
        <w:div w:id="906455813">
          <w:marLeft w:val="640"/>
          <w:marRight w:val="0"/>
          <w:marTop w:val="0"/>
          <w:marBottom w:val="0"/>
          <w:divBdr>
            <w:top w:val="none" w:sz="0" w:space="0" w:color="auto"/>
            <w:left w:val="none" w:sz="0" w:space="0" w:color="auto"/>
            <w:bottom w:val="none" w:sz="0" w:space="0" w:color="auto"/>
            <w:right w:val="none" w:sz="0" w:space="0" w:color="auto"/>
          </w:divBdr>
        </w:div>
        <w:div w:id="948271306">
          <w:marLeft w:val="640"/>
          <w:marRight w:val="0"/>
          <w:marTop w:val="0"/>
          <w:marBottom w:val="0"/>
          <w:divBdr>
            <w:top w:val="none" w:sz="0" w:space="0" w:color="auto"/>
            <w:left w:val="none" w:sz="0" w:space="0" w:color="auto"/>
            <w:bottom w:val="none" w:sz="0" w:space="0" w:color="auto"/>
            <w:right w:val="none" w:sz="0" w:space="0" w:color="auto"/>
          </w:divBdr>
        </w:div>
        <w:div w:id="986200260">
          <w:marLeft w:val="640"/>
          <w:marRight w:val="0"/>
          <w:marTop w:val="0"/>
          <w:marBottom w:val="0"/>
          <w:divBdr>
            <w:top w:val="none" w:sz="0" w:space="0" w:color="auto"/>
            <w:left w:val="none" w:sz="0" w:space="0" w:color="auto"/>
            <w:bottom w:val="none" w:sz="0" w:space="0" w:color="auto"/>
            <w:right w:val="none" w:sz="0" w:space="0" w:color="auto"/>
          </w:divBdr>
        </w:div>
        <w:div w:id="1025209480">
          <w:marLeft w:val="640"/>
          <w:marRight w:val="0"/>
          <w:marTop w:val="0"/>
          <w:marBottom w:val="0"/>
          <w:divBdr>
            <w:top w:val="none" w:sz="0" w:space="0" w:color="auto"/>
            <w:left w:val="none" w:sz="0" w:space="0" w:color="auto"/>
            <w:bottom w:val="none" w:sz="0" w:space="0" w:color="auto"/>
            <w:right w:val="none" w:sz="0" w:space="0" w:color="auto"/>
          </w:divBdr>
        </w:div>
        <w:div w:id="1029454443">
          <w:marLeft w:val="640"/>
          <w:marRight w:val="0"/>
          <w:marTop w:val="0"/>
          <w:marBottom w:val="0"/>
          <w:divBdr>
            <w:top w:val="none" w:sz="0" w:space="0" w:color="auto"/>
            <w:left w:val="none" w:sz="0" w:space="0" w:color="auto"/>
            <w:bottom w:val="none" w:sz="0" w:space="0" w:color="auto"/>
            <w:right w:val="none" w:sz="0" w:space="0" w:color="auto"/>
          </w:divBdr>
        </w:div>
        <w:div w:id="1107120792">
          <w:marLeft w:val="640"/>
          <w:marRight w:val="0"/>
          <w:marTop w:val="0"/>
          <w:marBottom w:val="0"/>
          <w:divBdr>
            <w:top w:val="none" w:sz="0" w:space="0" w:color="auto"/>
            <w:left w:val="none" w:sz="0" w:space="0" w:color="auto"/>
            <w:bottom w:val="none" w:sz="0" w:space="0" w:color="auto"/>
            <w:right w:val="none" w:sz="0" w:space="0" w:color="auto"/>
          </w:divBdr>
        </w:div>
        <w:div w:id="1125929862">
          <w:marLeft w:val="640"/>
          <w:marRight w:val="0"/>
          <w:marTop w:val="0"/>
          <w:marBottom w:val="0"/>
          <w:divBdr>
            <w:top w:val="none" w:sz="0" w:space="0" w:color="auto"/>
            <w:left w:val="none" w:sz="0" w:space="0" w:color="auto"/>
            <w:bottom w:val="none" w:sz="0" w:space="0" w:color="auto"/>
            <w:right w:val="none" w:sz="0" w:space="0" w:color="auto"/>
          </w:divBdr>
        </w:div>
        <w:div w:id="1206990360">
          <w:marLeft w:val="640"/>
          <w:marRight w:val="0"/>
          <w:marTop w:val="0"/>
          <w:marBottom w:val="0"/>
          <w:divBdr>
            <w:top w:val="none" w:sz="0" w:space="0" w:color="auto"/>
            <w:left w:val="none" w:sz="0" w:space="0" w:color="auto"/>
            <w:bottom w:val="none" w:sz="0" w:space="0" w:color="auto"/>
            <w:right w:val="none" w:sz="0" w:space="0" w:color="auto"/>
          </w:divBdr>
        </w:div>
        <w:div w:id="1226450219">
          <w:marLeft w:val="640"/>
          <w:marRight w:val="0"/>
          <w:marTop w:val="0"/>
          <w:marBottom w:val="0"/>
          <w:divBdr>
            <w:top w:val="none" w:sz="0" w:space="0" w:color="auto"/>
            <w:left w:val="none" w:sz="0" w:space="0" w:color="auto"/>
            <w:bottom w:val="none" w:sz="0" w:space="0" w:color="auto"/>
            <w:right w:val="none" w:sz="0" w:space="0" w:color="auto"/>
          </w:divBdr>
        </w:div>
        <w:div w:id="1247224505">
          <w:marLeft w:val="640"/>
          <w:marRight w:val="0"/>
          <w:marTop w:val="0"/>
          <w:marBottom w:val="0"/>
          <w:divBdr>
            <w:top w:val="none" w:sz="0" w:space="0" w:color="auto"/>
            <w:left w:val="none" w:sz="0" w:space="0" w:color="auto"/>
            <w:bottom w:val="none" w:sz="0" w:space="0" w:color="auto"/>
            <w:right w:val="none" w:sz="0" w:space="0" w:color="auto"/>
          </w:divBdr>
        </w:div>
        <w:div w:id="1283807157">
          <w:marLeft w:val="640"/>
          <w:marRight w:val="0"/>
          <w:marTop w:val="0"/>
          <w:marBottom w:val="0"/>
          <w:divBdr>
            <w:top w:val="none" w:sz="0" w:space="0" w:color="auto"/>
            <w:left w:val="none" w:sz="0" w:space="0" w:color="auto"/>
            <w:bottom w:val="none" w:sz="0" w:space="0" w:color="auto"/>
            <w:right w:val="none" w:sz="0" w:space="0" w:color="auto"/>
          </w:divBdr>
        </w:div>
        <w:div w:id="1320039937">
          <w:marLeft w:val="640"/>
          <w:marRight w:val="0"/>
          <w:marTop w:val="0"/>
          <w:marBottom w:val="0"/>
          <w:divBdr>
            <w:top w:val="none" w:sz="0" w:space="0" w:color="auto"/>
            <w:left w:val="none" w:sz="0" w:space="0" w:color="auto"/>
            <w:bottom w:val="none" w:sz="0" w:space="0" w:color="auto"/>
            <w:right w:val="none" w:sz="0" w:space="0" w:color="auto"/>
          </w:divBdr>
        </w:div>
        <w:div w:id="1403216398">
          <w:marLeft w:val="640"/>
          <w:marRight w:val="0"/>
          <w:marTop w:val="0"/>
          <w:marBottom w:val="0"/>
          <w:divBdr>
            <w:top w:val="none" w:sz="0" w:space="0" w:color="auto"/>
            <w:left w:val="none" w:sz="0" w:space="0" w:color="auto"/>
            <w:bottom w:val="none" w:sz="0" w:space="0" w:color="auto"/>
            <w:right w:val="none" w:sz="0" w:space="0" w:color="auto"/>
          </w:divBdr>
        </w:div>
        <w:div w:id="1467119295">
          <w:marLeft w:val="640"/>
          <w:marRight w:val="0"/>
          <w:marTop w:val="0"/>
          <w:marBottom w:val="0"/>
          <w:divBdr>
            <w:top w:val="none" w:sz="0" w:space="0" w:color="auto"/>
            <w:left w:val="none" w:sz="0" w:space="0" w:color="auto"/>
            <w:bottom w:val="none" w:sz="0" w:space="0" w:color="auto"/>
            <w:right w:val="none" w:sz="0" w:space="0" w:color="auto"/>
          </w:divBdr>
        </w:div>
        <w:div w:id="1543403851">
          <w:marLeft w:val="640"/>
          <w:marRight w:val="0"/>
          <w:marTop w:val="0"/>
          <w:marBottom w:val="0"/>
          <w:divBdr>
            <w:top w:val="none" w:sz="0" w:space="0" w:color="auto"/>
            <w:left w:val="none" w:sz="0" w:space="0" w:color="auto"/>
            <w:bottom w:val="none" w:sz="0" w:space="0" w:color="auto"/>
            <w:right w:val="none" w:sz="0" w:space="0" w:color="auto"/>
          </w:divBdr>
        </w:div>
        <w:div w:id="1648388722">
          <w:marLeft w:val="640"/>
          <w:marRight w:val="0"/>
          <w:marTop w:val="0"/>
          <w:marBottom w:val="0"/>
          <w:divBdr>
            <w:top w:val="none" w:sz="0" w:space="0" w:color="auto"/>
            <w:left w:val="none" w:sz="0" w:space="0" w:color="auto"/>
            <w:bottom w:val="none" w:sz="0" w:space="0" w:color="auto"/>
            <w:right w:val="none" w:sz="0" w:space="0" w:color="auto"/>
          </w:divBdr>
        </w:div>
        <w:div w:id="1657344912">
          <w:marLeft w:val="640"/>
          <w:marRight w:val="0"/>
          <w:marTop w:val="0"/>
          <w:marBottom w:val="0"/>
          <w:divBdr>
            <w:top w:val="none" w:sz="0" w:space="0" w:color="auto"/>
            <w:left w:val="none" w:sz="0" w:space="0" w:color="auto"/>
            <w:bottom w:val="none" w:sz="0" w:space="0" w:color="auto"/>
            <w:right w:val="none" w:sz="0" w:space="0" w:color="auto"/>
          </w:divBdr>
        </w:div>
        <w:div w:id="1740054849">
          <w:marLeft w:val="640"/>
          <w:marRight w:val="0"/>
          <w:marTop w:val="0"/>
          <w:marBottom w:val="0"/>
          <w:divBdr>
            <w:top w:val="none" w:sz="0" w:space="0" w:color="auto"/>
            <w:left w:val="none" w:sz="0" w:space="0" w:color="auto"/>
            <w:bottom w:val="none" w:sz="0" w:space="0" w:color="auto"/>
            <w:right w:val="none" w:sz="0" w:space="0" w:color="auto"/>
          </w:divBdr>
        </w:div>
        <w:div w:id="1757555757">
          <w:marLeft w:val="640"/>
          <w:marRight w:val="0"/>
          <w:marTop w:val="0"/>
          <w:marBottom w:val="0"/>
          <w:divBdr>
            <w:top w:val="none" w:sz="0" w:space="0" w:color="auto"/>
            <w:left w:val="none" w:sz="0" w:space="0" w:color="auto"/>
            <w:bottom w:val="none" w:sz="0" w:space="0" w:color="auto"/>
            <w:right w:val="none" w:sz="0" w:space="0" w:color="auto"/>
          </w:divBdr>
        </w:div>
        <w:div w:id="1764913546">
          <w:marLeft w:val="640"/>
          <w:marRight w:val="0"/>
          <w:marTop w:val="0"/>
          <w:marBottom w:val="0"/>
          <w:divBdr>
            <w:top w:val="none" w:sz="0" w:space="0" w:color="auto"/>
            <w:left w:val="none" w:sz="0" w:space="0" w:color="auto"/>
            <w:bottom w:val="none" w:sz="0" w:space="0" w:color="auto"/>
            <w:right w:val="none" w:sz="0" w:space="0" w:color="auto"/>
          </w:divBdr>
        </w:div>
        <w:div w:id="1891845625">
          <w:marLeft w:val="640"/>
          <w:marRight w:val="0"/>
          <w:marTop w:val="0"/>
          <w:marBottom w:val="0"/>
          <w:divBdr>
            <w:top w:val="none" w:sz="0" w:space="0" w:color="auto"/>
            <w:left w:val="none" w:sz="0" w:space="0" w:color="auto"/>
            <w:bottom w:val="none" w:sz="0" w:space="0" w:color="auto"/>
            <w:right w:val="none" w:sz="0" w:space="0" w:color="auto"/>
          </w:divBdr>
        </w:div>
        <w:div w:id="1897928857">
          <w:marLeft w:val="640"/>
          <w:marRight w:val="0"/>
          <w:marTop w:val="0"/>
          <w:marBottom w:val="0"/>
          <w:divBdr>
            <w:top w:val="none" w:sz="0" w:space="0" w:color="auto"/>
            <w:left w:val="none" w:sz="0" w:space="0" w:color="auto"/>
            <w:bottom w:val="none" w:sz="0" w:space="0" w:color="auto"/>
            <w:right w:val="none" w:sz="0" w:space="0" w:color="auto"/>
          </w:divBdr>
        </w:div>
        <w:div w:id="2003656239">
          <w:marLeft w:val="640"/>
          <w:marRight w:val="0"/>
          <w:marTop w:val="0"/>
          <w:marBottom w:val="0"/>
          <w:divBdr>
            <w:top w:val="none" w:sz="0" w:space="0" w:color="auto"/>
            <w:left w:val="none" w:sz="0" w:space="0" w:color="auto"/>
            <w:bottom w:val="none" w:sz="0" w:space="0" w:color="auto"/>
            <w:right w:val="none" w:sz="0" w:space="0" w:color="auto"/>
          </w:divBdr>
        </w:div>
        <w:div w:id="2098398447">
          <w:marLeft w:val="640"/>
          <w:marRight w:val="0"/>
          <w:marTop w:val="0"/>
          <w:marBottom w:val="0"/>
          <w:divBdr>
            <w:top w:val="none" w:sz="0" w:space="0" w:color="auto"/>
            <w:left w:val="none" w:sz="0" w:space="0" w:color="auto"/>
            <w:bottom w:val="none" w:sz="0" w:space="0" w:color="auto"/>
            <w:right w:val="none" w:sz="0" w:space="0" w:color="auto"/>
          </w:divBdr>
        </w:div>
        <w:div w:id="2102330946">
          <w:marLeft w:val="640"/>
          <w:marRight w:val="0"/>
          <w:marTop w:val="0"/>
          <w:marBottom w:val="0"/>
          <w:divBdr>
            <w:top w:val="none" w:sz="0" w:space="0" w:color="auto"/>
            <w:left w:val="none" w:sz="0" w:space="0" w:color="auto"/>
            <w:bottom w:val="none" w:sz="0" w:space="0" w:color="auto"/>
            <w:right w:val="none" w:sz="0" w:space="0" w:color="auto"/>
          </w:divBdr>
        </w:div>
      </w:divsChild>
    </w:div>
    <w:div w:id="1307591617">
      <w:bodyDiv w:val="1"/>
      <w:marLeft w:val="0"/>
      <w:marRight w:val="0"/>
      <w:marTop w:val="0"/>
      <w:marBottom w:val="0"/>
      <w:divBdr>
        <w:top w:val="none" w:sz="0" w:space="0" w:color="auto"/>
        <w:left w:val="none" w:sz="0" w:space="0" w:color="auto"/>
        <w:bottom w:val="none" w:sz="0" w:space="0" w:color="auto"/>
        <w:right w:val="none" w:sz="0" w:space="0" w:color="auto"/>
      </w:divBdr>
      <w:divsChild>
        <w:div w:id="43452495">
          <w:marLeft w:val="640"/>
          <w:marRight w:val="0"/>
          <w:marTop w:val="0"/>
          <w:marBottom w:val="0"/>
          <w:divBdr>
            <w:top w:val="none" w:sz="0" w:space="0" w:color="auto"/>
            <w:left w:val="none" w:sz="0" w:space="0" w:color="auto"/>
            <w:bottom w:val="none" w:sz="0" w:space="0" w:color="auto"/>
            <w:right w:val="none" w:sz="0" w:space="0" w:color="auto"/>
          </w:divBdr>
        </w:div>
        <w:div w:id="59057766">
          <w:marLeft w:val="640"/>
          <w:marRight w:val="0"/>
          <w:marTop w:val="0"/>
          <w:marBottom w:val="0"/>
          <w:divBdr>
            <w:top w:val="none" w:sz="0" w:space="0" w:color="auto"/>
            <w:left w:val="none" w:sz="0" w:space="0" w:color="auto"/>
            <w:bottom w:val="none" w:sz="0" w:space="0" w:color="auto"/>
            <w:right w:val="none" w:sz="0" w:space="0" w:color="auto"/>
          </w:divBdr>
        </w:div>
        <w:div w:id="91317837">
          <w:marLeft w:val="640"/>
          <w:marRight w:val="0"/>
          <w:marTop w:val="0"/>
          <w:marBottom w:val="0"/>
          <w:divBdr>
            <w:top w:val="none" w:sz="0" w:space="0" w:color="auto"/>
            <w:left w:val="none" w:sz="0" w:space="0" w:color="auto"/>
            <w:bottom w:val="none" w:sz="0" w:space="0" w:color="auto"/>
            <w:right w:val="none" w:sz="0" w:space="0" w:color="auto"/>
          </w:divBdr>
        </w:div>
        <w:div w:id="188446788">
          <w:marLeft w:val="640"/>
          <w:marRight w:val="0"/>
          <w:marTop w:val="0"/>
          <w:marBottom w:val="0"/>
          <w:divBdr>
            <w:top w:val="none" w:sz="0" w:space="0" w:color="auto"/>
            <w:left w:val="none" w:sz="0" w:space="0" w:color="auto"/>
            <w:bottom w:val="none" w:sz="0" w:space="0" w:color="auto"/>
            <w:right w:val="none" w:sz="0" w:space="0" w:color="auto"/>
          </w:divBdr>
        </w:div>
        <w:div w:id="262343166">
          <w:marLeft w:val="640"/>
          <w:marRight w:val="0"/>
          <w:marTop w:val="0"/>
          <w:marBottom w:val="0"/>
          <w:divBdr>
            <w:top w:val="none" w:sz="0" w:space="0" w:color="auto"/>
            <w:left w:val="none" w:sz="0" w:space="0" w:color="auto"/>
            <w:bottom w:val="none" w:sz="0" w:space="0" w:color="auto"/>
            <w:right w:val="none" w:sz="0" w:space="0" w:color="auto"/>
          </w:divBdr>
        </w:div>
        <w:div w:id="285235721">
          <w:marLeft w:val="640"/>
          <w:marRight w:val="0"/>
          <w:marTop w:val="0"/>
          <w:marBottom w:val="0"/>
          <w:divBdr>
            <w:top w:val="none" w:sz="0" w:space="0" w:color="auto"/>
            <w:left w:val="none" w:sz="0" w:space="0" w:color="auto"/>
            <w:bottom w:val="none" w:sz="0" w:space="0" w:color="auto"/>
            <w:right w:val="none" w:sz="0" w:space="0" w:color="auto"/>
          </w:divBdr>
        </w:div>
        <w:div w:id="285544597">
          <w:marLeft w:val="640"/>
          <w:marRight w:val="0"/>
          <w:marTop w:val="0"/>
          <w:marBottom w:val="0"/>
          <w:divBdr>
            <w:top w:val="none" w:sz="0" w:space="0" w:color="auto"/>
            <w:left w:val="none" w:sz="0" w:space="0" w:color="auto"/>
            <w:bottom w:val="none" w:sz="0" w:space="0" w:color="auto"/>
            <w:right w:val="none" w:sz="0" w:space="0" w:color="auto"/>
          </w:divBdr>
        </w:div>
        <w:div w:id="328993663">
          <w:marLeft w:val="640"/>
          <w:marRight w:val="0"/>
          <w:marTop w:val="0"/>
          <w:marBottom w:val="0"/>
          <w:divBdr>
            <w:top w:val="none" w:sz="0" w:space="0" w:color="auto"/>
            <w:left w:val="none" w:sz="0" w:space="0" w:color="auto"/>
            <w:bottom w:val="none" w:sz="0" w:space="0" w:color="auto"/>
            <w:right w:val="none" w:sz="0" w:space="0" w:color="auto"/>
          </w:divBdr>
        </w:div>
        <w:div w:id="351302597">
          <w:marLeft w:val="640"/>
          <w:marRight w:val="0"/>
          <w:marTop w:val="0"/>
          <w:marBottom w:val="0"/>
          <w:divBdr>
            <w:top w:val="none" w:sz="0" w:space="0" w:color="auto"/>
            <w:left w:val="none" w:sz="0" w:space="0" w:color="auto"/>
            <w:bottom w:val="none" w:sz="0" w:space="0" w:color="auto"/>
            <w:right w:val="none" w:sz="0" w:space="0" w:color="auto"/>
          </w:divBdr>
        </w:div>
        <w:div w:id="394931015">
          <w:marLeft w:val="640"/>
          <w:marRight w:val="0"/>
          <w:marTop w:val="0"/>
          <w:marBottom w:val="0"/>
          <w:divBdr>
            <w:top w:val="none" w:sz="0" w:space="0" w:color="auto"/>
            <w:left w:val="none" w:sz="0" w:space="0" w:color="auto"/>
            <w:bottom w:val="none" w:sz="0" w:space="0" w:color="auto"/>
            <w:right w:val="none" w:sz="0" w:space="0" w:color="auto"/>
          </w:divBdr>
        </w:div>
        <w:div w:id="399717794">
          <w:marLeft w:val="640"/>
          <w:marRight w:val="0"/>
          <w:marTop w:val="0"/>
          <w:marBottom w:val="0"/>
          <w:divBdr>
            <w:top w:val="none" w:sz="0" w:space="0" w:color="auto"/>
            <w:left w:val="none" w:sz="0" w:space="0" w:color="auto"/>
            <w:bottom w:val="none" w:sz="0" w:space="0" w:color="auto"/>
            <w:right w:val="none" w:sz="0" w:space="0" w:color="auto"/>
          </w:divBdr>
        </w:div>
        <w:div w:id="545027987">
          <w:marLeft w:val="640"/>
          <w:marRight w:val="0"/>
          <w:marTop w:val="0"/>
          <w:marBottom w:val="0"/>
          <w:divBdr>
            <w:top w:val="none" w:sz="0" w:space="0" w:color="auto"/>
            <w:left w:val="none" w:sz="0" w:space="0" w:color="auto"/>
            <w:bottom w:val="none" w:sz="0" w:space="0" w:color="auto"/>
            <w:right w:val="none" w:sz="0" w:space="0" w:color="auto"/>
          </w:divBdr>
        </w:div>
        <w:div w:id="657466918">
          <w:marLeft w:val="640"/>
          <w:marRight w:val="0"/>
          <w:marTop w:val="0"/>
          <w:marBottom w:val="0"/>
          <w:divBdr>
            <w:top w:val="none" w:sz="0" w:space="0" w:color="auto"/>
            <w:left w:val="none" w:sz="0" w:space="0" w:color="auto"/>
            <w:bottom w:val="none" w:sz="0" w:space="0" w:color="auto"/>
            <w:right w:val="none" w:sz="0" w:space="0" w:color="auto"/>
          </w:divBdr>
        </w:div>
        <w:div w:id="679546121">
          <w:marLeft w:val="640"/>
          <w:marRight w:val="0"/>
          <w:marTop w:val="0"/>
          <w:marBottom w:val="0"/>
          <w:divBdr>
            <w:top w:val="none" w:sz="0" w:space="0" w:color="auto"/>
            <w:left w:val="none" w:sz="0" w:space="0" w:color="auto"/>
            <w:bottom w:val="none" w:sz="0" w:space="0" w:color="auto"/>
            <w:right w:val="none" w:sz="0" w:space="0" w:color="auto"/>
          </w:divBdr>
        </w:div>
        <w:div w:id="690648575">
          <w:marLeft w:val="640"/>
          <w:marRight w:val="0"/>
          <w:marTop w:val="0"/>
          <w:marBottom w:val="0"/>
          <w:divBdr>
            <w:top w:val="none" w:sz="0" w:space="0" w:color="auto"/>
            <w:left w:val="none" w:sz="0" w:space="0" w:color="auto"/>
            <w:bottom w:val="none" w:sz="0" w:space="0" w:color="auto"/>
            <w:right w:val="none" w:sz="0" w:space="0" w:color="auto"/>
          </w:divBdr>
        </w:div>
        <w:div w:id="725681805">
          <w:marLeft w:val="640"/>
          <w:marRight w:val="0"/>
          <w:marTop w:val="0"/>
          <w:marBottom w:val="0"/>
          <w:divBdr>
            <w:top w:val="none" w:sz="0" w:space="0" w:color="auto"/>
            <w:left w:val="none" w:sz="0" w:space="0" w:color="auto"/>
            <w:bottom w:val="none" w:sz="0" w:space="0" w:color="auto"/>
            <w:right w:val="none" w:sz="0" w:space="0" w:color="auto"/>
          </w:divBdr>
        </w:div>
        <w:div w:id="748233418">
          <w:marLeft w:val="640"/>
          <w:marRight w:val="0"/>
          <w:marTop w:val="0"/>
          <w:marBottom w:val="0"/>
          <w:divBdr>
            <w:top w:val="none" w:sz="0" w:space="0" w:color="auto"/>
            <w:left w:val="none" w:sz="0" w:space="0" w:color="auto"/>
            <w:bottom w:val="none" w:sz="0" w:space="0" w:color="auto"/>
            <w:right w:val="none" w:sz="0" w:space="0" w:color="auto"/>
          </w:divBdr>
        </w:div>
        <w:div w:id="770245915">
          <w:marLeft w:val="640"/>
          <w:marRight w:val="0"/>
          <w:marTop w:val="0"/>
          <w:marBottom w:val="0"/>
          <w:divBdr>
            <w:top w:val="none" w:sz="0" w:space="0" w:color="auto"/>
            <w:left w:val="none" w:sz="0" w:space="0" w:color="auto"/>
            <w:bottom w:val="none" w:sz="0" w:space="0" w:color="auto"/>
            <w:right w:val="none" w:sz="0" w:space="0" w:color="auto"/>
          </w:divBdr>
        </w:div>
        <w:div w:id="794178791">
          <w:marLeft w:val="640"/>
          <w:marRight w:val="0"/>
          <w:marTop w:val="0"/>
          <w:marBottom w:val="0"/>
          <w:divBdr>
            <w:top w:val="none" w:sz="0" w:space="0" w:color="auto"/>
            <w:left w:val="none" w:sz="0" w:space="0" w:color="auto"/>
            <w:bottom w:val="none" w:sz="0" w:space="0" w:color="auto"/>
            <w:right w:val="none" w:sz="0" w:space="0" w:color="auto"/>
          </w:divBdr>
        </w:div>
        <w:div w:id="883715995">
          <w:marLeft w:val="640"/>
          <w:marRight w:val="0"/>
          <w:marTop w:val="0"/>
          <w:marBottom w:val="0"/>
          <w:divBdr>
            <w:top w:val="none" w:sz="0" w:space="0" w:color="auto"/>
            <w:left w:val="none" w:sz="0" w:space="0" w:color="auto"/>
            <w:bottom w:val="none" w:sz="0" w:space="0" w:color="auto"/>
            <w:right w:val="none" w:sz="0" w:space="0" w:color="auto"/>
          </w:divBdr>
        </w:div>
        <w:div w:id="976883024">
          <w:marLeft w:val="640"/>
          <w:marRight w:val="0"/>
          <w:marTop w:val="0"/>
          <w:marBottom w:val="0"/>
          <w:divBdr>
            <w:top w:val="none" w:sz="0" w:space="0" w:color="auto"/>
            <w:left w:val="none" w:sz="0" w:space="0" w:color="auto"/>
            <w:bottom w:val="none" w:sz="0" w:space="0" w:color="auto"/>
            <w:right w:val="none" w:sz="0" w:space="0" w:color="auto"/>
          </w:divBdr>
        </w:div>
        <w:div w:id="1005519786">
          <w:marLeft w:val="640"/>
          <w:marRight w:val="0"/>
          <w:marTop w:val="0"/>
          <w:marBottom w:val="0"/>
          <w:divBdr>
            <w:top w:val="none" w:sz="0" w:space="0" w:color="auto"/>
            <w:left w:val="none" w:sz="0" w:space="0" w:color="auto"/>
            <w:bottom w:val="none" w:sz="0" w:space="0" w:color="auto"/>
            <w:right w:val="none" w:sz="0" w:space="0" w:color="auto"/>
          </w:divBdr>
        </w:div>
        <w:div w:id="1141770512">
          <w:marLeft w:val="640"/>
          <w:marRight w:val="0"/>
          <w:marTop w:val="0"/>
          <w:marBottom w:val="0"/>
          <w:divBdr>
            <w:top w:val="none" w:sz="0" w:space="0" w:color="auto"/>
            <w:left w:val="none" w:sz="0" w:space="0" w:color="auto"/>
            <w:bottom w:val="none" w:sz="0" w:space="0" w:color="auto"/>
            <w:right w:val="none" w:sz="0" w:space="0" w:color="auto"/>
          </w:divBdr>
        </w:div>
        <w:div w:id="1194615594">
          <w:marLeft w:val="640"/>
          <w:marRight w:val="0"/>
          <w:marTop w:val="0"/>
          <w:marBottom w:val="0"/>
          <w:divBdr>
            <w:top w:val="none" w:sz="0" w:space="0" w:color="auto"/>
            <w:left w:val="none" w:sz="0" w:space="0" w:color="auto"/>
            <w:bottom w:val="none" w:sz="0" w:space="0" w:color="auto"/>
            <w:right w:val="none" w:sz="0" w:space="0" w:color="auto"/>
          </w:divBdr>
        </w:div>
        <w:div w:id="1211378977">
          <w:marLeft w:val="640"/>
          <w:marRight w:val="0"/>
          <w:marTop w:val="0"/>
          <w:marBottom w:val="0"/>
          <w:divBdr>
            <w:top w:val="none" w:sz="0" w:space="0" w:color="auto"/>
            <w:left w:val="none" w:sz="0" w:space="0" w:color="auto"/>
            <w:bottom w:val="none" w:sz="0" w:space="0" w:color="auto"/>
            <w:right w:val="none" w:sz="0" w:space="0" w:color="auto"/>
          </w:divBdr>
        </w:div>
        <w:div w:id="1302033184">
          <w:marLeft w:val="640"/>
          <w:marRight w:val="0"/>
          <w:marTop w:val="0"/>
          <w:marBottom w:val="0"/>
          <w:divBdr>
            <w:top w:val="none" w:sz="0" w:space="0" w:color="auto"/>
            <w:left w:val="none" w:sz="0" w:space="0" w:color="auto"/>
            <w:bottom w:val="none" w:sz="0" w:space="0" w:color="auto"/>
            <w:right w:val="none" w:sz="0" w:space="0" w:color="auto"/>
          </w:divBdr>
        </w:div>
        <w:div w:id="1346591394">
          <w:marLeft w:val="640"/>
          <w:marRight w:val="0"/>
          <w:marTop w:val="0"/>
          <w:marBottom w:val="0"/>
          <w:divBdr>
            <w:top w:val="none" w:sz="0" w:space="0" w:color="auto"/>
            <w:left w:val="none" w:sz="0" w:space="0" w:color="auto"/>
            <w:bottom w:val="none" w:sz="0" w:space="0" w:color="auto"/>
            <w:right w:val="none" w:sz="0" w:space="0" w:color="auto"/>
          </w:divBdr>
        </w:div>
        <w:div w:id="1357580719">
          <w:marLeft w:val="640"/>
          <w:marRight w:val="0"/>
          <w:marTop w:val="0"/>
          <w:marBottom w:val="0"/>
          <w:divBdr>
            <w:top w:val="none" w:sz="0" w:space="0" w:color="auto"/>
            <w:left w:val="none" w:sz="0" w:space="0" w:color="auto"/>
            <w:bottom w:val="none" w:sz="0" w:space="0" w:color="auto"/>
            <w:right w:val="none" w:sz="0" w:space="0" w:color="auto"/>
          </w:divBdr>
        </w:div>
        <w:div w:id="1393189561">
          <w:marLeft w:val="640"/>
          <w:marRight w:val="0"/>
          <w:marTop w:val="0"/>
          <w:marBottom w:val="0"/>
          <w:divBdr>
            <w:top w:val="none" w:sz="0" w:space="0" w:color="auto"/>
            <w:left w:val="none" w:sz="0" w:space="0" w:color="auto"/>
            <w:bottom w:val="none" w:sz="0" w:space="0" w:color="auto"/>
            <w:right w:val="none" w:sz="0" w:space="0" w:color="auto"/>
          </w:divBdr>
        </w:div>
        <w:div w:id="1411997392">
          <w:marLeft w:val="640"/>
          <w:marRight w:val="0"/>
          <w:marTop w:val="0"/>
          <w:marBottom w:val="0"/>
          <w:divBdr>
            <w:top w:val="none" w:sz="0" w:space="0" w:color="auto"/>
            <w:left w:val="none" w:sz="0" w:space="0" w:color="auto"/>
            <w:bottom w:val="none" w:sz="0" w:space="0" w:color="auto"/>
            <w:right w:val="none" w:sz="0" w:space="0" w:color="auto"/>
          </w:divBdr>
        </w:div>
        <w:div w:id="1447263992">
          <w:marLeft w:val="640"/>
          <w:marRight w:val="0"/>
          <w:marTop w:val="0"/>
          <w:marBottom w:val="0"/>
          <w:divBdr>
            <w:top w:val="none" w:sz="0" w:space="0" w:color="auto"/>
            <w:left w:val="none" w:sz="0" w:space="0" w:color="auto"/>
            <w:bottom w:val="none" w:sz="0" w:space="0" w:color="auto"/>
            <w:right w:val="none" w:sz="0" w:space="0" w:color="auto"/>
          </w:divBdr>
        </w:div>
        <w:div w:id="1454984506">
          <w:marLeft w:val="640"/>
          <w:marRight w:val="0"/>
          <w:marTop w:val="0"/>
          <w:marBottom w:val="0"/>
          <w:divBdr>
            <w:top w:val="none" w:sz="0" w:space="0" w:color="auto"/>
            <w:left w:val="none" w:sz="0" w:space="0" w:color="auto"/>
            <w:bottom w:val="none" w:sz="0" w:space="0" w:color="auto"/>
            <w:right w:val="none" w:sz="0" w:space="0" w:color="auto"/>
          </w:divBdr>
        </w:div>
        <w:div w:id="1504935234">
          <w:marLeft w:val="640"/>
          <w:marRight w:val="0"/>
          <w:marTop w:val="0"/>
          <w:marBottom w:val="0"/>
          <w:divBdr>
            <w:top w:val="none" w:sz="0" w:space="0" w:color="auto"/>
            <w:left w:val="none" w:sz="0" w:space="0" w:color="auto"/>
            <w:bottom w:val="none" w:sz="0" w:space="0" w:color="auto"/>
            <w:right w:val="none" w:sz="0" w:space="0" w:color="auto"/>
          </w:divBdr>
        </w:div>
        <w:div w:id="1654328802">
          <w:marLeft w:val="640"/>
          <w:marRight w:val="0"/>
          <w:marTop w:val="0"/>
          <w:marBottom w:val="0"/>
          <w:divBdr>
            <w:top w:val="none" w:sz="0" w:space="0" w:color="auto"/>
            <w:left w:val="none" w:sz="0" w:space="0" w:color="auto"/>
            <w:bottom w:val="none" w:sz="0" w:space="0" w:color="auto"/>
            <w:right w:val="none" w:sz="0" w:space="0" w:color="auto"/>
          </w:divBdr>
        </w:div>
        <w:div w:id="1690906499">
          <w:marLeft w:val="640"/>
          <w:marRight w:val="0"/>
          <w:marTop w:val="0"/>
          <w:marBottom w:val="0"/>
          <w:divBdr>
            <w:top w:val="none" w:sz="0" w:space="0" w:color="auto"/>
            <w:left w:val="none" w:sz="0" w:space="0" w:color="auto"/>
            <w:bottom w:val="none" w:sz="0" w:space="0" w:color="auto"/>
            <w:right w:val="none" w:sz="0" w:space="0" w:color="auto"/>
          </w:divBdr>
        </w:div>
        <w:div w:id="1728916758">
          <w:marLeft w:val="640"/>
          <w:marRight w:val="0"/>
          <w:marTop w:val="0"/>
          <w:marBottom w:val="0"/>
          <w:divBdr>
            <w:top w:val="none" w:sz="0" w:space="0" w:color="auto"/>
            <w:left w:val="none" w:sz="0" w:space="0" w:color="auto"/>
            <w:bottom w:val="none" w:sz="0" w:space="0" w:color="auto"/>
            <w:right w:val="none" w:sz="0" w:space="0" w:color="auto"/>
          </w:divBdr>
        </w:div>
        <w:div w:id="1731346108">
          <w:marLeft w:val="640"/>
          <w:marRight w:val="0"/>
          <w:marTop w:val="0"/>
          <w:marBottom w:val="0"/>
          <w:divBdr>
            <w:top w:val="none" w:sz="0" w:space="0" w:color="auto"/>
            <w:left w:val="none" w:sz="0" w:space="0" w:color="auto"/>
            <w:bottom w:val="none" w:sz="0" w:space="0" w:color="auto"/>
            <w:right w:val="none" w:sz="0" w:space="0" w:color="auto"/>
          </w:divBdr>
        </w:div>
        <w:div w:id="1770618028">
          <w:marLeft w:val="640"/>
          <w:marRight w:val="0"/>
          <w:marTop w:val="0"/>
          <w:marBottom w:val="0"/>
          <w:divBdr>
            <w:top w:val="none" w:sz="0" w:space="0" w:color="auto"/>
            <w:left w:val="none" w:sz="0" w:space="0" w:color="auto"/>
            <w:bottom w:val="none" w:sz="0" w:space="0" w:color="auto"/>
            <w:right w:val="none" w:sz="0" w:space="0" w:color="auto"/>
          </w:divBdr>
        </w:div>
        <w:div w:id="1833908436">
          <w:marLeft w:val="640"/>
          <w:marRight w:val="0"/>
          <w:marTop w:val="0"/>
          <w:marBottom w:val="0"/>
          <w:divBdr>
            <w:top w:val="none" w:sz="0" w:space="0" w:color="auto"/>
            <w:left w:val="none" w:sz="0" w:space="0" w:color="auto"/>
            <w:bottom w:val="none" w:sz="0" w:space="0" w:color="auto"/>
            <w:right w:val="none" w:sz="0" w:space="0" w:color="auto"/>
          </w:divBdr>
        </w:div>
        <w:div w:id="1859541230">
          <w:marLeft w:val="640"/>
          <w:marRight w:val="0"/>
          <w:marTop w:val="0"/>
          <w:marBottom w:val="0"/>
          <w:divBdr>
            <w:top w:val="none" w:sz="0" w:space="0" w:color="auto"/>
            <w:left w:val="none" w:sz="0" w:space="0" w:color="auto"/>
            <w:bottom w:val="none" w:sz="0" w:space="0" w:color="auto"/>
            <w:right w:val="none" w:sz="0" w:space="0" w:color="auto"/>
          </w:divBdr>
        </w:div>
        <w:div w:id="2083945536">
          <w:marLeft w:val="640"/>
          <w:marRight w:val="0"/>
          <w:marTop w:val="0"/>
          <w:marBottom w:val="0"/>
          <w:divBdr>
            <w:top w:val="none" w:sz="0" w:space="0" w:color="auto"/>
            <w:left w:val="none" w:sz="0" w:space="0" w:color="auto"/>
            <w:bottom w:val="none" w:sz="0" w:space="0" w:color="auto"/>
            <w:right w:val="none" w:sz="0" w:space="0" w:color="auto"/>
          </w:divBdr>
        </w:div>
        <w:div w:id="2129084454">
          <w:marLeft w:val="640"/>
          <w:marRight w:val="0"/>
          <w:marTop w:val="0"/>
          <w:marBottom w:val="0"/>
          <w:divBdr>
            <w:top w:val="none" w:sz="0" w:space="0" w:color="auto"/>
            <w:left w:val="none" w:sz="0" w:space="0" w:color="auto"/>
            <w:bottom w:val="none" w:sz="0" w:space="0" w:color="auto"/>
            <w:right w:val="none" w:sz="0" w:space="0" w:color="auto"/>
          </w:divBdr>
        </w:div>
      </w:divsChild>
    </w:div>
    <w:div w:id="1307666366">
      <w:bodyDiv w:val="1"/>
      <w:marLeft w:val="0"/>
      <w:marRight w:val="0"/>
      <w:marTop w:val="0"/>
      <w:marBottom w:val="0"/>
      <w:divBdr>
        <w:top w:val="none" w:sz="0" w:space="0" w:color="auto"/>
        <w:left w:val="none" w:sz="0" w:space="0" w:color="auto"/>
        <w:bottom w:val="none" w:sz="0" w:space="0" w:color="auto"/>
        <w:right w:val="none" w:sz="0" w:space="0" w:color="auto"/>
      </w:divBdr>
      <w:divsChild>
        <w:div w:id="86077653">
          <w:marLeft w:val="640"/>
          <w:marRight w:val="0"/>
          <w:marTop w:val="0"/>
          <w:marBottom w:val="0"/>
          <w:divBdr>
            <w:top w:val="none" w:sz="0" w:space="0" w:color="auto"/>
            <w:left w:val="none" w:sz="0" w:space="0" w:color="auto"/>
            <w:bottom w:val="none" w:sz="0" w:space="0" w:color="auto"/>
            <w:right w:val="none" w:sz="0" w:space="0" w:color="auto"/>
          </w:divBdr>
        </w:div>
        <w:div w:id="86579270">
          <w:marLeft w:val="640"/>
          <w:marRight w:val="0"/>
          <w:marTop w:val="0"/>
          <w:marBottom w:val="0"/>
          <w:divBdr>
            <w:top w:val="none" w:sz="0" w:space="0" w:color="auto"/>
            <w:left w:val="none" w:sz="0" w:space="0" w:color="auto"/>
            <w:bottom w:val="none" w:sz="0" w:space="0" w:color="auto"/>
            <w:right w:val="none" w:sz="0" w:space="0" w:color="auto"/>
          </w:divBdr>
        </w:div>
        <w:div w:id="160972268">
          <w:marLeft w:val="640"/>
          <w:marRight w:val="0"/>
          <w:marTop w:val="0"/>
          <w:marBottom w:val="0"/>
          <w:divBdr>
            <w:top w:val="none" w:sz="0" w:space="0" w:color="auto"/>
            <w:left w:val="none" w:sz="0" w:space="0" w:color="auto"/>
            <w:bottom w:val="none" w:sz="0" w:space="0" w:color="auto"/>
            <w:right w:val="none" w:sz="0" w:space="0" w:color="auto"/>
          </w:divBdr>
        </w:div>
        <w:div w:id="190192228">
          <w:marLeft w:val="640"/>
          <w:marRight w:val="0"/>
          <w:marTop w:val="0"/>
          <w:marBottom w:val="0"/>
          <w:divBdr>
            <w:top w:val="none" w:sz="0" w:space="0" w:color="auto"/>
            <w:left w:val="none" w:sz="0" w:space="0" w:color="auto"/>
            <w:bottom w:val="none" w:sz="0" w:space="0" w:color="auto"/>
            <w:right w:val="none" w:sz="0" w:space="0" w:color="auto"/>
          </w:divBdr>
        </w:div>
        <w:div w:id="283000213">
          <w:marLeft w:val="640"/>
          <w:marRight w:val="0"/>
          <w:marTop w:val="0"/>
          <w:marBottom w:val="0"/>
          <w:divBdr>
            <w:top w:val="none" w:sz="0" w:space="0" w:color="auto"/>
            <w:left w:val="none" w:sz="0" w:space="0" w:color="auto"/>
            <w:bottom w:val="none" w:sz="0" w:space="0" w:color="auto"/>
            <w:right w:val="none" w:sz="0" w:space="0" w:color="auto"/>
          </w:divBdr>
        </w:div>
        <w:div w:id="290137921">
          <w:marLeft w:val="640"/>
          <w:marRight w:val="0"/>
          <w:marTop w:val="0"/>
          <w:marBottom w:val="0"/>
          <w:divBdr>
            <w:top w:val="none" w:sz="0" w:space="0" w:color="auto"/>
            <w:left w:val="none" w:sz="0" w:space="0" w:color="auto"/>
            <w:bottom w:val="none" w:sz="0" w:space="0" w:color="auto"/>
            <w:right w:val="none" w:sz="0" w:space="0" w:color="auto"/>
          </w:divBdr>
        </w:div>
        <w:div w:id="334576581">
          <w:marLeft w:val="640"/>
          <w:marRight w:val="0"/>
          <w:marTop w:val="0"/>
          <w:marBottom w:val="0"/>
          <w:divBdr>
            <w:top w:val="none" w:sz="0" w:space="0" w:color="auto"/>
            <w:left w:val="none" w:sz="0" w:space="0" w:color="auto"/>
            <w:bottom w:val="none" w:sz="0" w:space="0" w:color="auto"/>
            <w:right w:val="none" w:sz="0" w:space="0" w:color="auto"/>
          </w:divBdr>
        </w:div>
        <w:div w:id="395592732">
          <w:marLeft w:val="640"/>
          <w:marRight w:val="0"/>
          <w:marTop w:val="0"/>
          <w:marBottom w:val="0"/>
          <w:divBdr>
            <w:top w:val="none" w:sz="0" w:space="0" w:color="auto"/>
            <w:left w:val="none" w:sz="0" w:space="0" w:color="auto"/>
            <w:bottom w:val="none" w:sz="0" w:space="0" w:color="auto"/>
            <w:right w:val="none" w:sz="0" w:space="0" w:color="auto"/>
          </w:divBdr>
        </w:div>
        <w:div w:id="462769043">
          <w:marLeft w:val="640"/>
          <w:marRight w:val="0"/>
          <w:marTop w:val="0"/>
          <w:marBottom w:val="0"/>
          <w:divBdr>
            <w:top w:val="none" w:sz="0" w:space="0" w:color="auto"/>
            <w:left w:val="none" w:sz="0" w:space="0" w:color="auto"/>
            <w:bottom w:val="none" w:sz="0" w:space="0" w:color="auto"/>
            <w:right w:val="none" w:sz="0" w:space="0" w:color="auto"/>
          </w:divBdr>
        </w:div>
        <w:div w:id="470287947">
          <w:marLeft w:val="640"/>
          <w:marRight w:val="0"/>
          <w:marTop w:val="0"/>
          <w:marBottom w:val="0"/>
          <w:divBdr>
            <w:top w:val="none" w:sz="0" w:space="0" w:color="auto"/>
            <w:left w:val="none" w:sz="0" w:space="0" w:color="auto"/>
            <w:bottom w:val="none" w:sz="0" w:space="0" w:color="auto"/>
            <w:right w:val="none" w:sz="0" w:space="0" w:color="auto"/>
          </w:divBdr>
        </w:div>
        <w:div w:id="482699314">
          <w:marLeft w:val="640"/>
          <w:marRight w:val="0"/>
          <w:marTop w:val="0"/>
          <w:marBottom w:val="0"/>
          <w:divBdr>
            <w:top w:val="none" w:sz="0" w:space="0" w:color="auto"/>
            <w:left w:val="none" w:sz="0" w:space="0" w:color="auto"/>
            <w:bottom w:val="none" w:sz="0" w:space="0" w:color="auto"/>
            <w:right w:val="none" w:sz="0" w:space="0" w:color="auto"/>
          </w:divBdr>
        </w:div>
        <w:div w:id="528570574">
          <w:marLeft w:val="640"/>
          <w:marRight w:val="0"/>
          <w:marTop w:val="0"/>
          <w:marBottom w:val="0"/>
          <w:divBdr>
            <w:top w:val="none" w:sz="0" w:space="0" w:color="auto"/>
            <w:left w:val="none" w:sz="0" w:space="0" w:color="auto"/>
            <w:bottom w:val="none" w:sz="0" w:space="0" w:color="auto"/>
            <w:right w:val="none" w:sz="0" w:space="0" w:color="auto"/>
          </w:divBdr>
        </w:div>
        <w:div w:id="576986177">
          <w:marLeft w:val="640"/>
          <w:marRight w:val="0"/>
          <w:marTop w:val="0"/>
          <w:marBottom w:val="0"/>
          <w:divBdr>
            <w:top w:val="none" w:sz="0" w:space="0" w:color="auto"/>
            <w:left w:val="none" w:sz="0" w:space="0" w:color="auto"/>
            <w:bottom w:val="none" w:sz="0" w:space="0" w:color="auto"/>
            <w:right w:val="none" w:sz="0" w:space="0" w:color="auto"/>
          </w:divBdr>
        </w:div>
        <w:div w:id="623079392">
          <w:marLeft w:val="640"/>
          <w:marRight w:val="0"/>
          <w:marTop w:val="0"/>
          <w:marBottom w:val="0"/>
          <w:divBdr>
            <w:top w:val="none" w:sz="0" w:space="0" w:color="auto"/>
            <w:left w:val="none" w:sz="0" w:space="0" w:color="auto"/>
            <w:bottom w:val="none" w:sz="0" w:space="0" w:color="auto"/>
            <w:right w:val="none" w:sz="0" w:space="0" w:color="auto"/>
          </w:divBdr>
        </w:div>
        <w:div w:id="683747966">
          <w:marLeft w:val="640"/>
          <w:marRight w:val="0"/>
          <w:marTop w:val="0"/>
          <w:marBottom w:val="0"/>
          <w:divBdr>
            <w:top w:val="none" w:sz="0" w:space="0" w:color="auto"/>
            <w:left w:val="none" w:sz="0" w:space="0" w:color="auto"/>
            <w:bottom w:val="none" w:sz="0" w:space="0" w:color="auto"/>
            <w:right w:val="none" w:sz="0" w:space="0" w:color="auto"/>
          </w:divBdr>
        </w:div>
        <w:div w:id="721364122">
          <w:marLeft w:val="640"/>
          <w:marRight w:val="0"/>
          <w:marTop w:val="0"/>
          <w:marBottom w:val="0"/>
          <w:divBdr>
            <w:top w:val="none" w:sz="0" w:space="0" w:color="auto"/>
            <w:left w:val="none" w:sz="0" w:space="0" w:color="auto"/>
            <w:bottom w:val="none" w:sz="0" w:space="0" w:color="auto"/>
            <w:right w:val="none" w:sz="0" w:space="0" w:color="auto"/>
          </w:divBdr>
        </w:div>
        <w:div w:id="742410733">
          <w:marLeft w:val="640"/>
          <w:marRight w:val="0"/>
          <w:marTop w:val="0"/>
          <w:marBottom w:val="0"/>
          <w:divBdr>
            <w:top w:val="none" w:sz="0" w:space="0" w:color="auto"/>
            <w:left w:val="none" w:sz="0" w:space="0" w:color="auto"/>
            <w:bottom w:val="none" w:sz="0" w:space="0" w:color="auto"/>
            <w:right w:val="none" w:sz="0" w:space="0" w:color="auto"/>
          </w:divBdr>
        </w:div>
        <w:div w:id="883716311">
          <w:marLeft w:val="640"/>
          <w:marRight w:val="0"/>
          <w:marTop w:val="0"/>
          <w:marBottom w:val="0"/>
          <w:divBdr>
            <w:top w:val="none" w:sz="0" w:space="0" w:color="auto"/>
            <w:left w:val="none" w:sz="0" w:space="0" w:color="auto"/>
            <w:bottom w:val="none" w:sz="0" w:space="0" w:color="auto"/>
            <w:right w:val="none" w:sz="0" w:space="0" w:color="auto"/>
          </w:divBdr>
        </w:div>
        <w:div w:id="895631210">
          <w:marLeft w:val="640"/>
          <w:marRight w:val="0"/>
          <w:marTop w:val="0"/>
          <w:marBottom w:val="0"/>
          <w:divBdr>
            <w:top w:val="none" w:sz="0" w:space="0" w:color="auto"/>
            <w:left w:val="none" w:sz="0" w:space="0" w:color="auto"/>
            <w:bottom w:val="none" w:sz="0" w:space="0" w:color="auto"/>
            <w:right w:val="none" w:sz="0" w:space="0" w:color="auto"/>
          </w:divBdr>
        </w:div>
        <w:div w:id="904797760">
          <w:marLeft w:val="640"/>
          <w:marRight w:val="0"/>
          <w:marTop w:val="0"/>
          <w:marBottom w:val="0"/>
          <w:divBdr>
            <w:top w:val="none" w:sz="0" w:space="0" w:color="auto"/>
            <w:left w:val="none" w:sz="0" w:space="0" w:color="auto"/>
            <w:bottom w:val="none" w:sz="0" w:space="0" w:color="auto"/>
            <w:right w:val="none" w:sz="0" w:space="0" w:color="auto"/>
          </w:divBdr>
        </w:div>
        <w:div w:id="919407976">
          <w:marLeft w:val="640"/>
          <w:marRight w:val="0"/>
          <w:marTop w:val="0"/>
          <w:marBottom w:val="0"/>
          <w:divBdr>
            <w:top w:val="none" w:sz="0" w:space="0" w:color="auto"/>
            <w:left w:val="none" w:sz="0" w:space="0" w:color="auto"/>
            <w:bottom w:val="none" w:sz="0" w:space="0" w:color="auto"/>
            <w:right w:val="none" w:sz="0" w:space="0" w:color="auto"/>
          </w:divBdr>
        </w:div>
        <w:div w:id="920213435">
          <w:marLeft w:val="640"/>
          <w:marRight w:val="0"/>
          <w:marTop w:val="0"/>
          <w:marBottom w:val="0"/>
          <w:divBdr>
            <w:top w:val="none" w:sz="0" w:space="0" w:color="auto"/>
            <w:left w:val="none" w:sz="0" w:space="0" w:color="auto"/>
            <w:bottom w:val="none" w:sz="0" w:space="0" w:color="auto"/>
            <w:right w:val="none" w:sz="0" w:space="0" w:color="auto"/>
          </w:divBdr>
        </w:div>
        <w:div w:id="1140226018">
          <w:marLeft w:val="640"/>
          <w:marRight w:val="0"/>
          <w:marTop w:val="0"/>
          <w:marBottom w:val="0"/>
          <w:divBdr>
            <w:top w:val="none" w:sz="0" w:space="0" w:color="auto"/>
            <w:left w:val="none" w:sz="0" w:space="0" w:color="auto"/>
            <w:bottom w:val="none" w:sz="0" w:space="0" w:color="auto"/>
            <w:right w:val="none" w:sz="0" w:space="0" w:color="auto"/>
          </w:divBdr>
        </w:div>
        <w:div w:id="1170684206">
          <w:marLeft w:val="640"/>
          <w:marRight w:val="0"/>
          <w:marTop w:val="0"/>
          <w:marBottom w:val="0"/>
          <w:divBdr>
            <w:top w:val="none" w:sz="0" w:space="0" w:color="auto"/>
            <w:left w:val="none" w:sz="0" w:space="0" w:color="auto"/>
            <w:bottom w:val="none" w:sz="0" w:space="0" w:color="auto"/>
            <w:right w:val="none" w:sz="0" w:space="0" w:color="auto"/>
          </w:divBdr>
        </w:div>
        <w:div w:id="1193110533">
          <w:marLeft w:val="640"/>
          <w:marRight w:val="0"/>
          <w:marTop w:val="0"/>
          <w:marBottom w:val="0"/>
          <w:divBdr>
            <w:top w:val="none" w:sz="0" w:space="0" w:color="auto"/>
            <w:left w:val="none" w:sz="0" w:space="0" w:color="auto"/>
            <w:bottom w:val="none" w:sz="0" w:space="0" w:color="auto"/>
            <w:right w:val="none" w:sz="0" w:space="0" w:color="auto"/>
          </w:divBdr>
        </w:div>
        <w:div w:id="1217621600">
          <w:marLeft w:val="640"/>
          <w:marRight w:val="0"/>
          <w:marTop w:val="0"/>
          <w:marBottom w:val="0"/>
          <w:divBdr>
            <w:top w:val="none" w:sz="0" w:space="0" w:color="auto"/>
            <w:left w:val="none" w:sz="0" w:space="0" w:color="auto"/>
            <w:bottom w:val="none" w:sz="0" w:space="0" w:color="auto"/>
            <w:right w:val="none" w:sz="0" w:space="0" w:color="auto"/>
          </w:divBdr>
        </w:div>
        <w:div w:id="1238706453">
          <w:marLeft w:val="640"/>
          <w:marRight w:val="0"/>
          <w:marTop w:val="0"/>
          <w:marBottom w:val="0"/>
          <w:divBdr>
            <w:top w:val="none" w:sz="0" w:space="0" w:color="auto"/>
            <w:left w:val="none" w:sz="0" w:space="0" w:color="auto"/>
            <w:bottom w:val="none" w:sz="0" w:space="0" w:color="auto"/>
            <w:right w:val="none" w:sz="0" w:space="0" w:color="auto"/>
          </w:divBdr>
        </w:div>
        <w:div w:id="1283809813">
          <w:marLeft w:val="640"/>
          <w:marRight w:val="0"/>
          <w:marTop w:val="0"/>
          <w:marBottom w:val="0"/>
          <w:divBdr>
            <w:top w:val="none" w:sz="0" w:space="0" w:color="auto"/>
            <w:left w:val="none" w:sz="0" w:space="0" w:color="auto"/>
            <w:bottom w:val="none" w:sz="0" w:space="0" w:color="auto"/>
            <w:right w:val="none" w:sz="0" w:space="0" w:color="auto"/>
          </w:divBdr>
        </w:div>
        <w:div w:id="1337338896">
          <w:marLeft w:val="640"/>
          <w:marRight w:val="0"/>
          <w:marTop w:val="0"/>
          <w:marBottom w:val="0"/>
          <w:divBdr>
            <w:top w:val="none" w:sz="0" w:space="0" w:color="auto"/>
            <w:left w:val="none" w:sz="0" w:space="0" w:color="auto"/>
            <w:bottom w:val="none" w:sz="0" w:space="0" w:color="auto"/>
            <w:right w:val="none" w:sz="0" w:space="0" w:color="auto"/>
          </w:divBdr>
        </w:div>
        <w:div w:id="1534003980">
          <w:marLeft w:val="640"/>
          <w:marRight w:val="0"/>
          <w:marTop w:val="0"/>
          <w:marBottom w:val="0"/>
          <w:divBdr>
            <w:top w:val="none" w:sz="0" w:space="0" w:color="auto"/>
            <w:left w:val="none" w:sz="0" w:space="0" w:color="auto"/>
            <w:bottom w:val="none" w:sz="0" w:space="0" w:color="auto"/>
            <w:right w:val="none" w:sz="0" w:space="0" w:color="auto"/>
          </w:divBdr>
        </w:div>
        <w:div w:id="1610819814">
          <w:marLeft w:val="640"/>
          <w:marRight w:val="0"/>
          <w:marTop w:val="0"/>
          <w:marBottom w:val="0"/>
          <w:divBdr>
            <w:top w:val="none" w:sz="0" w:space="0" w:color="auto"/>
            <w:left w:val="none" w:sz="0" w:space="0" w:color="auto"/>
            <w:bottom w:val="none" w:sz="0" w:space="0" w:color="auto"/>
            <w:right w:val="none" w:sz="0" w:space="0" w:color="auto"/>
          </w:divBdr>
        </w:div>
        <w:div w:id="1678650616">
          <w:marLeft w:val="640"/>
          <w:marRight w:val="0"/>
          <w:marTop w:val="0"/>
          <w:marBottom w:val="0"/>
          <w:divBdr>
            <w:top w:val="none" w:sz="0" w:space="0" w:color="auto"/>
            <w:left w:val="none" w:sz="0" w:space="0" w:color="auto"/>
            <w:bottom w:val="none" w:sz="0" w:space="0" w:color="auto"/>
            <w:right w:val="none" w:sz="0" w:space="0" w:color="auto"/>
          </w:divBdr>
        </w:div>
        <w:div w:id="1724401268">
          <w:marLeft w:val="640"/>
          <w:marRight w:val="0"/>
          <w:marTop w:val="0"/>
          <w:marBottom w:val="0"/>
          <w:divBdr>
            <w:top w:val="none" w:sz="0" w:space="0" w:color="auto"/>
            <w:left w:val="none" w:sz="0" w:space="0" w:color="auto"/>
            <w:bottom w:val="none" w:sz="0" w:space="0" w:color="auto"/>
            <w:right w:val="none" w:sz="0" w:space="0" w:color="auto"/>
          </w:divBdr>
        </w:div>
        <w:div w:id="1779056569">
          <w:marLeft w:val="640"/>
          <w:marRight w:val="0"/>
          <w:marTop w:val="0"/>
          <w:marBottom w:val="0"/>
          <w:divBdr>
            <w:top w:val="none" w:sz="0" w:space="0" w:color="auto"/>
            <w:left w:val="none" w:sz="0" w:space="0" w:color="auto"/>
            <w:bottom w:val="none" w:sz="0" w:space="0" w:color="auto"/>
            <w:right w:val="none" w:sz="0" w:space="0" w:color="auto"/>
          </w:divBdr>
        </w:div>
        <w:div w:id="1827866114">
          <w:marLeft w:val="640"/>
          <w:marRight w:val="0"/>
          <w:marTop w:val="0"/>
          <w:marBottom w:val="0"/>
          <w:divBdr>
            <w:top w:val="none" w:sz="0" w:space="0" w:color="auto"/>
            <w:left w:val="none" w:sz="0" w:space="0" w:color="auto"/>
            <w:bottom w:val="none" w:sz="0" w:space="0" w:color="auto"/>
            <w:right w:val="none" w:sz="0" w:space="0" w:color="auto"/>
          </w:divBdr>
        </w:div>
        <w:div w:id="1838643955">
          <w:marLeft w:val="640"/>
          <w:marRight w:val="0"/>
          <w:marTop w:val="0"/>
          <w:marBottom w:val="0"/>
          <w:divBdr>
            <w:top w:val="none" w:sz="0" w:space="0" w:color="auto"/>
            <w:left w:val="none" w:sz="0" w:space="0" w:color="auto"/>
            <w:bottom w:val="none" w:sz="0" w:space="0" w:color="auto"/>
            <w:right w:val="none" w:sz="0" w:space="0" w:color="auto"/>
          </w:divBdr>
        </w:div>
        <w:div w:id="1866283691">
          <w:marLeft w:val="640"/>
          <w:marRight w:val="0"/>
          <w:marTop w:val="0"/>
          <w:marBottom w:val="0"/>
          <w:divBdr>
            <w:top w:val="none" w:sz="0" w:space="0" w:color="auto"/>
            <w:left w:val="none" w:sz="0" w:space="0" w:color="auto"/>
            <w:bottom w:val="none" w:sz="0" w:space="0" w:color="auto"/>
            <w:right w:val="none" w:sz="0" w:space="0" w:color="auto"/>
          </w:divBdr>
        </w:div>
        <w:div w:id="1922179517">
          <w:marLeft w:val="640"/>
          <w:marRight w:val="0"/>
          <w:marTop w:val="0"/>
          <w:marBottom w:val="0"/>
          <w:divBdr>
            <w:top w:val="none" w:sz="0" w:space="0" w:color="auto"/>
            <w:left w:val="none" w:sz="0" w:space="0" w:color="auto"/>
            <w:bottom w:val="none" w:sz="0" w:space="0" w:color="auto"/>
            <w:right w:val="none" w:sz="0" w:space="0" w:color="auto"/>
          </w:divBdr>
        </w:div>
        <w:div w:id="1923487619">
          <w:marLeft w:val="640"/>
          <w:marRight w:val="0"/>
          <w:marTop w:val="0"/>
          <w:marBottom w:val="0"/>
          <w:divBdr>
            <w:top w:val="none" w:sz="0" w:space="0" w:color="auto"/>
            <w:left w:val="none" w:sz="0" w:space="0" w:color="auto"/>
            <w:bottom w:val="none" w:sz="0" w:space="0" w:color="auto"/>
            <w:right w:val="none" w:sz="0" w:space="0" w:color="auto"/>
          </w:divBdr>
        </w:div>
        <w:div w:id="2009019195">
          <w:marLeft w:val="640"/>
          <w:marRight w:val="0"/>
          <w:marTop w:val="0"/>
          <w:marBottom w:val="0"/>
          <w:divBdr>
            <w:top w:val="none" w:sz="0" w:space="0" w:color="auto"/>
            <w:left w:val="none" w:sz="0" w:space="0" w:color="auto"/>
            <w:bottom w:val="none" w:sz="0" w:space="0" w:color="auto"/>
            <w:right w:val="none" w:sz="0" w:space="0" w:color="auto"/>
          </w:divBdr>
        </w:div>
        <w:div w:id="2017152802">
          <w:marLeft w:val="640"/>
          <w:marRight w:val="0"/>
          <w:marTop w:val="0"/>
          <w:marBottom w:val="0"/>
          <w:divBdr>
            <w:top w:val="none" w:sz="0" w:space="0" w:color="auto"/>
            <w:left w:val="none" w:sz="0" w:space="0" w:color="auto"/>
            <w:bottom w:val="none" w:sz="0" w:space="0" w:color="auto"/>
            <w:right w:val="none" w:sz="0" w:space="0" w:color="auto"/>
          </w:divBdr>
        </w:div>
        <w:div w:id="2017882224">
          <w:marLeft w:val="640"/>
          <w:marRight w:val="0"/>
          <w:marTop w:val="0"/>
          <w:marBottom w:val="0"/>
          <w:divBdr>
            <w:top w:val="none" w:sz="0" w:space="0" w:color="auto"/>
            <w:left w:val="none" w:sz="0" w:space="0" w:color="auto"/>
            <w:bottom w:val="none" w:sz="0" w:space="0" w:color="auto"/>
            <w:right w:val="none" w:sz="0" w:space="0" w:color="auto"/>
          </w:divBdr>
        </w:div>
        <w:div w:id="2053262029">
          <w:marLeft w:val="640"/>
          <w:marRight w:val="0"/>
          <w:marTop w:val="0"/>
          <w:marBottom w:val="0"/>
          <w:divBdr>
            <w:top w:val="none" w:sz="0" w:space="0" w:color="auto"/>
            <w:left w:val="none" w:sz="0" w:space="0" w:color="auto"/>
            <w:bottom w:val="none" w:sz="0" w:space="0" w:color="auto"/>
            <w:right w:val="none" w:sz="0" w:space="0" w:color="auto"/>
          </w:divBdr>
        </w:div>
        <w:div w:id="2101366210">
          <w:marLeft w:val="640"/>
          <w:marRight w:val="0"/>
          <w:marTop w:val="0"/>
          <w:marBottom w:val="0"/>
          <w:divBdr>
            <w:top w:val="none" w:sz="0" w:space="0" w:color="auto"/>
            <w:left w:val="none" w:sz="0" w:space="0" w:color="auto"/>
            <w:bottom w:val="none" w:sz="0" w:space="0" w:color="auto"/>
            <w:right w:val="none" w:sz="0" w:space="0" w:color="auto"/>
          </w:divBdr>
        </w:div>
      </w:divsChild>
    </w:div>
    <w:div w:id="1308584062">
      <w:bodyDiv w:val="1"/>
      <w:marLeft w:val="0"/>
      <w:marRight w:val="0"/>
      <w:marTop w:val="0"/>
      <w:marBottom w:val="0"/>
      <w:divBdr>
        <w:top w:val="none" w:sz="0" w:space="0" w:color="auto"/>
        <w:left w:val="none" w:sz="0" w:space="0" w:color="auto"/>
        <w:bottom w:val="none" w:sz="0" w:space="0" w:color="auto"/>
        <w:right w:val="none" w:sz="0" w:space="0" w:color="auto"/>
      </w:divBdr>
    </w:div>
    <w:div w:id="1314291560">
      <w:bodyDiv w:val="1"/>
      <w:marLeft w:val="0"/>
      <w:marRight w:val="0"/>
      <w:marTop w:val="0"/>
      <w:marBottom w:val="0"/>
      <w:divBdr>
        <w:top w:val="none" w:sz="0" w:space="0" w:color="auto"/>
        <w:left w:val="none" w:sz="0" w:space="0" w:color="auto"/>
        <w:bottom w:val="none" w:sz="0" w:space="0" w:color="auto"/>
        <w:right w:val="none" w:sz="0" w:space="0" w:color="auto"/>
      </w:divBdr>
      <w:divsChild>
        <w:div w:id="63574166">
          <w:marLeft w:val="640"/>
          <w:marRight w:val="0"/>
          <w:marTop w:val="0"/>
          <w:marBottom w:val="0"/>
          <w:divBdr>
            <w:top w:val="none" w:sz="0" w:space="0" w:color="auto"/>
            <w:left w:val="none" w:sz="0" w:space="0" w:color="auto"/>
            <w:bottom w:val="none" w:sz="0" w:space="0" w:color="auto"/>
            <w:right w:val="none" w:sz="0" w:space="0" w:color="auto"/>
          </w:divBdr>
        </w:div>
        <w:div w:id="70010401">
          <w:marLeft w:val="640"/>
          <w:marRight w:val="0"/>
          <w:marTop w:val="0"/>
          <w:marBottom w:val="0"/>
          <w:divBdr>
            <w:top w:val="none" w:sz="0" w:space="0" w:color="auto"/>
            <w:left w:val="none" w:sz="0" w:space="0" w:color="auto"/>
            <w:bottom w:val="none" w:sz="0" w:space="0" w:color="auto"/>
            <w:right w:val="none" w:sz="0" w:space="0" w:color="auto"/>
          </w:divBdr>
        </w:div>
        <w:div w:id="87191332">
          <w:marLeft w:val="640"/>
          <w:marRight w:val="0"/>
          <w:marTop w:val="0"/>
          <w:marBottom w:val="0"/>
          <w:divBdr>
            <w:top w:val="none" w:sz="0" w:space="0" w:color="auto"/>
            <w:left w:val="none" w:sz="0" w:space="0" w:color="auto"/>
            <w:bottom w:val="none" w:sz="0" w:space="0" w:color="auto"/>
            <w:right w:val="none" w:sz="0" w:space="0" w:color="auto"/>
          </w:divBdr>
        </w:div>
        <w:div w:id="160896217">
          <w:marLeft w:val="640"/>
          <w:marRight w:val="0"/>
          <w:marTop w:val="0"/>
          <w:marBottom w:val="0"/>
          <w:divBdr>
            <w:top w:val="none" w:sz="0" w:space="0" w:color="auto"/>
            <w:left w:val="none" w:sz="0" w:space="0" w:color="auto"/>
            <w:bottom w:val="none" w:sz="0" w:space="0" w:color="auto"/>
            <w:right w:val="none" w:sz="0" w:space="0" w:color="auto"/>
          </w:divBdr>
        </w:div>
        <w:div w:id="170612121">
          <w:marLeft w:val="640"/>
          <w:marRight w:val="0"/>
          <w:marTop w:val="0"/>
          <w:marBottom w:val="0"/>
          <w:divBdr>
            <w:top w:val="none" w:sz="0" w:space="0" w:color="auto"/>
            <w:left w:val="none" w:sz="0" w:space="0" w:color="auto"/>
            <w:bottom w:val="none" w:sz="0" w:space="0" w:color="auto"/>
            <w:right w:val="none" w:sz="0" w:space="0" w:color="auto"/>
          </w:divBdr>
        </w:div>
        <w:div w:id="173421189">
          <w:marLeft w:val="640"/>
          <w:marRight w:val="0"/>
          <w:marTop w:val="0"/>
          <w:marBottom w:val="0"/>
          <w:divBdr>
            <w:top w:val="none" w:sz="0" w:space="0" w:color="auto"/>
            <w:left w:val="none" w:sz="0" w:space="0" w:color="auto"/>
            <w:bottom w:val="none" w:sz="0" w:space="0" w:color="auto"/>
            <w:right w:val="none" w:sz="0" w:space="0" w:color="auto"/>
          </w:divBdr>
        </w:div>
        <w:div w:id="191774643">
          <w:marLeft w:val="640"/>
          <w:marRight w:val="0"/>
          <w:marTop w:val="0"/>
          <w:marBottom w:val="0"/>
          <w:divBdr>
            <w:top w:val="none" w:sz="0" w:space="0" w:color="auto"/>
            <w:left w:val="none" w:sz="0" w:space="0" w:color="auto"/>
            <w:bottom w:val="none" w:sz="0" w:space="0" w:color="auto"/>
            <w:right w:val="none" w:sz="0" w:space="0" w:color="auto"/>
          </w:divBdr>
        </w:div>
        <w:div w:id="205071206">
          <w:marLeft w:val="640"/>
          <w:marRight w:val="0"/>
          <w:marTop w:val="0"/>
          <w:marBottom w:val="0"/>
          <w:divBdr>
            <w:top w:val="none" w:sz="0" w:space="0" w:color="auto"/>
            <w:left w:val="none" w:sz="0" w:space="0" w:color="auto"/>
            <w:bottom w:val="none" w:sz="0" w:space="0" w:color="auto"/>
            <w:right w:val="none" w:sz="0" w:space="0" w:color="auto"/>
          </w:divBdr>
        </w:div>
        <w:div w:id="280963114">
          <w:marLeft w:val="640"/>
          <w:marRight w:val="0"/>
          <w:marTop w:val="0"/>
          <w:marBottom w:val="0"/>
          <w:divBdr>
            <w:top w:val="none" w:sz="0" w:space="0" w:color="auto"/>
            <w:left w:val="none" w:sz="0" w:space="0" w:color="auto"/>
            <w:bottom w:val="none" w:sz="0" w:space="0" w:color="auto"/>
            <w:right w:val="none" w:sz="0" w:space="0" w:color="auto"/>
          </w:divBdr>
        </w:div>
        <w:div w:id="289436230">
          <w:marLeft w:val="640"/>
          <w:marRight w:val="0"/>
          <w:marTop w:val="0"/>
          <w:marBottom w:val="0"/>
          <w:divBdr>
            <w:top w:val="none" w:sz="0" w:space="0" w:color="auto"/>
            <w:left w:val="none" w:sz="0" w:space="0" w:color="auto"/>
            <w:bottom w:val="none" w:sz="0" w:space="0" w:color="auto"/>
            <w:right w:val="none" w:sz="0" w:space="0" w:color="auto"/>
          </w:divBdr>
        </w:div>
        <w:div w:id="302778711">
          <w:marLeft w:val="640"/>
          <w:marRight w:val="0"/>
          <w:marTop w:val="0"/>
          <w:marBottom w:val="0"/>
          <w:divBdr>
            <w:top w:val="none" w:sz="0" w:space="0" w:color="auto"/>
            <w:left w:val="none" w:sz="0" w:space="0" w:color="auto"/>
            <w:bottom w:val="none" w:sz="0" w:space="0" w:color="auto"/>
            <w:right w:val="none" w:sz="0" w:space="0" w:color="auto"/>
          </w:divBdr>
        </w:div>
        <w:div w:id="331025973">
          <w:marLeft w:val="640"/>
          <w:marRight w:val="0"/>
          <w:marTop w:val="0"/>
          <w:marBottom w:val="0"/>
          <w:divBdr>
            <w:top w:val="none" w:sz="0" w:space="0" w:color="auto"/>
            <w:left w:val="none" w:sz="0" w:space="0" w:color="auto"/>
            <w:bottom w:val="none" w:sz="0" w:space="0" w:color="auto"/>
            <w:right w:val="none" w:sz="0" w:space="0" w:color="auto"/>
          </w:divBdr>
        </w:div>
        <w:div w:id="427772252">
          <w:marLeft w:val="640"/>
          <w:marRight w:val="0"/>
          <w:marTop w:val="0"/>
          <w:marBottom w:val="0"/>
          <w:divBdr>
            <w:top w:val="none" w:sz="0" w:space="0" w:color="auto"/>
            <w:left w:val="none" w:sz="0" w:space="0" w:color="auto"/>
            <w:bottom w:val="none" w:sz="0" w:space="0" w:color="auto"/>
            <w:right w:val="none" w:sz="0" w:space="0" w:color="auto"/>
          </w:divBdr>
        </w:div>
        <w:div w:id="531770114">
          <w:marLeft w:val="640"/>
          <w:marRight w:val="0"/>
          <w:marTop w:val="0"/>
          <w:marBottom w:val="0"/>
          <w:divBdr>
            <w:top w:val="none" w:sz="0" w:space="0" w:color="auto"/>
            <w:left w:val="none" w:sz="0" w:space="0" w:color="auto"/>
            <w:bottom w:val="none" w:sz="0" w:space="0" w:color="auto"/>
            <w:right w:val="none" w:sz="0" w:space="0" w:color="auto"/>
          </w:divBdr>
        </w:div>
        <w:div w:id="570769370">
          <w:marLeft w:val="640"/>
          <w:marRight w:val="0"/>
          <w:marTop w:val="0"/>
          <w:marBottom w:val="0"/>
          <w:divBdr>
            <w:top w:val="none" w:sz="0" w:space="0" w:color="auto"/>
            <w:left w:val="none" w:sz="0" w:space="0" w:color="auto"/>
            <w:bottom w:val="none" w:sz="0" w:space="0" w:color="auto"/>
            <w:right w:val="none" w:sz="0" w:space="0" w:color="auto"/>
          </w:divBdr>
        </w:div>
        <w:div w:id="578708747">
          <w:marLeft w:val="640"/>
          <w:marRight w:val="0"/>
          <w:marTop w:val="0"/>
          <w:marBottom w:val="0"/>
          <w:divBdr>
            <w:top w:val="none" w:sz="0" w:space="0" w:color="auto"/>
            <w:left w:val="none" w:sz="0" w:space="0" w:color="auto"/>
            <w:bottom w:val="none" w:sz="0" w:space="0" w:color="auto"/>
            <w:right w:val="none" w:sz="0" w:space="0" w:color="auto"/>
          </w:divBdr>
        </w:div>
        <w:div w:id="749933296">
          <w:marLeft w:val="640"/>
          <w:marRight w:val="0"/>
          <w:marTop w:val="0"/>
          <w:marBottom w:val="0"/>
          <w:divBdr>
            <w:top w:val="none" w:sz="0" w:space="0" w:color="auto"/>
            <w:left w:val="none" w:sz="0" w:space="0" w:color="auto"/>
            <w:bottom w:val="none" w:sz="0" w:space="0" w:color="auto"/>
            <w:right w:val="none" w:sz="0" w:space="0" w:color="auto"/>
          </w:divBdr>
        </w:div>
        <w:div w:id="769355291">
          <w:marLeft w:val="640"/>
          <w:marRight w:val="0"/>
          <w:marTop w:val="0"/>
          <w:marBottom w:val="0"/>
          <w:divBdr>
            <w:top w:val="none" w:sz="0" w:space="0" w:color="auto"/>
            <w:left w:val="none" w:sz="0" w:space="0" w:color="auto"/>
            <w:bottom w:val="none" w:sz="0" w:space="0" w:color="auto"/>
            <w:right w:val="none" w:sz="0" w:space="0" w:color="auto"/>
          </w:divBdr>
        </w:div>
        <w:div w:id="845292231">
          <w:marLeft w:val="640"/>
          <w:marRight w:val="0"/>
          <w:marTop w:val="0"/>
          <w:marBottom w:val="0"/>
          <w:divBdr>
            <w:top w:val="none" w:sz="0" w:space="0" w:color="auto"/>
            <w:left w:val="none" w:sz="0" w:space="0" w:color="auto"/>
            <w:bottom w:val="none" w:sz="0" w:space="0" w:color="auto"/>
            <w:right w:val="none" w:sz="0" w:space="0" w:color="auto"/>
          </w:divBdr>
        </w:div>
        <w:div w:id="852036441">
          <w:marLeft w:val="640"/>
          <w:marRight w:val="0"/>
          <w:marTop w:val="0"/>
          <w:marBottom w:val="0"/>
          <w:divBdr>
            <w:top w:val="none" w:sz="0" w:space="0" w:color="auto"/>
            <w:left w:val="none" w:sz="0" w:space="0" w:color="auto"/>
            <w:bottom w:val="none" w:sz="0" w:space="0" w:color="auto"/>
            <w:right w:val="none" w:sz="0" w:space="0" w:color="auto"/>
          </w:divBdr>
        </w:div>
        <w:div w:id="944851430">
          <w:marLeft w:val="640"/>
          <w:marRight w:val="0"/>
          <w:marTop w:val="0"/>
          <w:marBottom w:val="0"/>
          <w:divBdr>
            <w:top w:val="none" w:sz="0" w:space="0" w:color="auto"/>
            <w:left w:val="none" w:sz="0" w:space="0" w:color="auto"/>
            <w:bottom w:val="none" w:sz="0" w:space="0" w:color="auto"/>
            <w:right w:val="none" w:sz="0" w:space="0" w:color="auto"/>
          </w:divBdr>
        </w:div>
        <w:div w:id="949094366">
          <w:marLeft w:val="640"/>
          <w:marRight w:val="0"/>
          <w:marTop w:val="0"/>
          <w:marBottom w:val="0"/>
          <w:divBdr>
            <w:top w:val="none" w:sz="0" w:space="0" w:color="auto"/>
            <w:left w:val="none" w:sz="0" w:space="0" w:color="auto"/>
            <w:bottom w:val="none" w:sz="0" w:space="0" w:color="auto"/>
            <w:right w:val="none" w:sz="0" w:space="0" w:color="auto"/>
          </w:divBdr>
        </w:div>
        <w:div w:id="1065488189">
          <w:marLeft w:val="640"/>
          <w:marRight w:val="0"/>
          <w:marTop w:val="0"/>
          <w:marBottom w:val="0"/>
          <w:divBdr>
            <w:top w:val="none" w:sz="0" w:space="0" w:color="auto"/>
            <w:left w:val="none" w:sz="0" w:space="0" w:color="auto"/>
            <w:bottom w:val="none" w:sz="0" w:space="0" w:color="auto"/>
            <w:right w:val="none" w:sz="0" w:space="0" w:color="auto"/>
          </w:divBdr>
        </w:div>
        <w:div w:id="1113473015">
          <w:marLeft w:val="640"/>
          <w:marRight w:val="0"/>
          <w:marTop w:val="0"/>
          <w:marBottom w:val="0"/>
          <w:divBdr>
            <w:top w:val="none" w:sz="0" w:space="0" w:color="auto"/>
            <w:left w:val="none" w:sz="0" w:space="0" w:color="auto"/>
            <w:bottom w:val="none" w:sz="0" w:space="0" w:color="auto"/>
            <w:right w:val="none" w:sz="0" w:space="0" w:color="auto"/>
          </w:divBdr>
        </w:div>
        <w:div w:id="1205873073">
          <w:marLeft w:val="640"/>
          <w:marRight w:val="0"/>
          <w:marTop w:val="0"/>
          <w:marBottom w:val="0"/>
          <w:divBdr>
            <w:top w:val="none" w:sz="0" w:space="0" w:color="auto"/>
            <w:left w:val="none" w:sz="0" w:space="0" w:color="auto"/>
            <w:bottom w:val="none" w:sz="0" w:space="0" w:color="auto"/>
            <w:right w:val="none" w:sz="0" w:space="0" w:color="auto"/>
          </w:divBdr>
        </w:div>
        <w:div w:id="1292515201">
          <w:marLeft w:val="640"/>
          <w:marRight w:val="0"/>
          <w:marTop w:val="0"/>
          <w:marBottom w:val="0"/>
          <w:divBdr>
            <w:top w:val="none" w:sz="0" w:space="0" w:color="auto"/>
            <w:left w:val="none" w:sz="0" w:space="0" w:color="auto"/>
            <w:bottom w:val="none" w:sz="0" w:space="0" w:color="auto"/>
            <w:right w:val="none" w:sz="0" w:space="0" w:color="auto"/>
          </w:divBdr>
        </w:div>
        <w:div w:id="1303608968">
          <w:marLeft w:val="640"/>
          <w:marRight w:val="0"/>
          <w:marTop w:val="0"/>
          <w:marBottom w:val="0"/>
          <w:divBdr>
            <w:top w:val="none" w:sz="0" w:space="0" w:color="auto"/>
            <w:left w:val="none" w:sz="0" w:space="0" w:color="auto"/>
            <w:bottom w:val="none" w:sz="0" w:space="0" w:color="auto"/>
            <w:right w:val="none" w:sz="0" w:space="0" w:color="auto"/>
          </w:divBdr>
        </w:div>
        <w:div w:id="1367676313">
          <w:marLeft w:val="640"/>
          <w:marRight w:val="0"/>
          <w:marTop w:val="0"/>
          <w:marBottom w:val="0"/>
          <w:divBdr>
            <w:top w:val="none" w:sz="0" w:space="0" w:color="auto"/>
            <w:left w:val="none" w:sz="0" w:space="0" w:color="auto"/>
            <w:bottom w:val="none" w:sz="0" w:space="0" w:color="auto"/>
            <w:right w:val="none" w:sz="0" w:space="0" w:color="auto"/>
          </w:divBdr>
        </w:div>
        <w:div w:id="1417433060">
          <w:marLeft w:val="640"/>
          <w:marRight w:val="0"/>
          <w:marTop w:val="0"/>
          <w:marBottom w:val="0"/>
          <w:divBdr>
            <w:top w:val="none" w:sz="0" w:space="0" w:color="auto"/>
            <w:left w:val="none" w:sz="0" w:space="0" w:color="auto"/>
            <w:bottom w:val="none" w:sz="0" w:space="0" w:color="auto"/>
            <w:right w:val="none" w:sz="0" w:space="0" w:color="auto"/>
          </w:divBdr>
        </w:div>
        <w:div w:id="1515075897">
          <w:marLeft w:val="640"/>
          <w:marRight w:val="0"/>
          <w:marTop w:val="0"/>
          <w:marBottom w:val="0"/>
          <w:divBdr>
            <w:top w:val="none" w:sz="0" w:space="0" w:color="auto"/>
            <w:left w:val="none" w:sz="0" w:space="0" w:color="auto"/>
            <w:bottom w:val="none" w:sz="0" w:space="0" w:color="auto"/>
            <w:right w:val="none" w:sz="0" w:space="0" w:color="auto"/>
          </w:divBdr>
        </w:div>
        <w:div w:id="1521971811">
          <w:marLeft w:val="640"/>
          <w:marRight w:val="0"/>
          <w:marTop w:val="0"/>
          <w:marBottom w:val="0"/>
          <w:divBdr>
            <w:top w:val="none" w:sz="0" w:space="0" w:color="auto"/>
            <w:left w:val="none" w:sz="0" w:space="0" w:color="auto"/>
            <w:bottom w:val="none" w:sz="0" w:space="0" w:color="auto"/>
            <w:right w:val="none" w:sz="0" w:space="0" w:color="auto"/>
          </w:divBdr>
        </w:div>
        <w:div w:id="1531533695">
          <w:marLeft w:val="640"/>
          <w:marRight w:val="0"/>
          <w:marTop w:val="0"/>
          <w:marBottom w:val="0"/>
          <w:divBdr>
            <w:top w:val="none" w:sz="0" w:space="0" w:color="auto"/>
            <w:left w:val="none" w:sz="0" w:space="0" w:color="auto"/>
            <w:bottom w:val="none" w:sz="0" w:space="0" w:color="auto"/>
            <w:right w:val="none" w:sz="0" w:space="0" w:color="auto"/>
          </w:divBdr>
        </w:div>
        <w:div w:id="1627661697">
          <w:marLeft w:val="640"/>
          <w:marRight w:val="0"/>
          <w:marTop w:val="0"/>
          <w:marBottom w:val="0"/>
          <w:divBdr>
            <w:top w:val="none" w:sz="0" w:space="0" w:color="auto"/>
            <w:left w:val="none" w:sz="0" w:space="0" w:color="auto"/>
            <w:bottom w:val="none" w:sz="0" w:space="0" w:color="auto"/>
            <w:right w:val="none" w:sz="0" w:space="0" w:color="auto"/>
          </w:divBdr>
        </w:div>
        <w:div w:id="1642996528">
          <w:marLeft w:val="640"/>
          <w:marRight w:val="0"/>
          <w:marTop w:val="0"/>
          <w:marBottom w:val="0"/>
          <w:divBdr>
            <w:top w:val="none" w:sz="0" w:space="0" w:color="auto"/>
            <w:left w:val="none" w:sz="0" w:space="0" w:color="auto"/>
            <w:bottom w:val="none" w:sz="0" w:space="0" w:color="auto"/>
            <w:right w:val="none" w:sz="0" w:space="0" w:color="auto"/>
          </w:divBdr>
        </w:div>
        <w:div w:id="1679035584">
          <w:marLeft w:val="640"/>
          <w:marRight w:val="0"/>
          <w:marTop w:val="0"/>
          <w:marBottom w:val="0"/>
          <w:divBdr>
            <w:top w:val="none" w:sz="0" w:space="0" w:color="auto"/>
            <w:left w:val="none" w:sz="0" w:space="0" w:color="auto"/>
            <w:bottom w:val="none" w:sz="0" w:space="0" w:color="auto"/>
            <w:right w:val="none" w:sz="0" w:space="0" w:color="auto"/>
          </w:divBdr>
        </w:div>
        <w:div w:id="1703552613">
          <w:marLeft w:val="640"/>
          <w:marRight w:val="0"/>
          <w:marTop w:val="0"/>
          <w:marBottom w:val="0"/>
          <w:divBdr>
            <w:top w:val="none" w:sz="0" w:space="0" w:color="auto"/>
            <w:left w:val="none" w:sz="0" w:space="0" w:color="auto"/>
            <w:bottom w:val="none" w:sz="0" w:space="0" w:color="auto"/>
            <w:right w:val="none" w:sz="0" w:space="0" w:color="auto"/>
          </w:divBdr>
        </w:div>
        <w:div w:id="1713115154">
          <w:marLeft w:val="640"/>
          <w:marRight w:val="0"/>
          <w:marTop w:val="0"/>
          <w:marBottom w:val="0"/>
          <w:divBdr>
            <w:top w:val="none" w:sz="0" w:space="0" w:color="auto"/>
            <w:left w:val="none" w:sz="0" w:space="0" w:color="auto"/>
            <w:bottom w:val="none" w:sz="0" w:space="0" w:color="auto"/>
            <w:right w:val="none" w:sz="0" w:space="0" w:color="auto"/>
          </w:divBdr>
        </w:div>
        <w:div w:id="1719402722">
          <w:marLeft w:val="640"/>
          <w:marRight w:val="0"/>
          <w:marTop w:val="0"/>
          <w:marBottom w:val="0"/>
          <w:divBdr>
            <w:top w:val="none" w:sz="0" w:space="0" w:color="auto"/>
            <w:left w:val="none" w:sz="0" w:space="0" w:color="auto"/>
            <w:bottom w:val="none" w:sz="0" w:space="0" w:color="auto"/>
            <w:right w:val="none" w:sz="0" w:space="0" w:color="auto"/>
          </w:divBdr>
        </w:div>
        <w:div w:id="1783961543">
          <w:marLeft w:val="640"/>
          <w:marRight w:val="0"/>
          <w:marTop w:val="0"/>
          <w:marBottom w:val="0"/>
          <w:divBdr>
            <w:top w:val="none" w:sz="0" w:space="0" w:color="auto"/>
            <w:left w:val="none" w:sz="0" w:space="0" w:color="auto"/>
            <w:bottom w:val="none" w:sz="0" w:space="0" w:color="auto"/>
            <w:right w:val="none" w:sz="0" w:space="0" w:color="auto"/>
          </w:divBdr>
        </w:div>
        <w:div w:id="1797865258">
          <w:marLeft w:val="640"/>
          <w:marRight w:val="0"/>
          <w:marTop w:val="0"/>
          <w:marBottom w:val="0"/>
          <w:divBdr>
            <w:top w:val="none" w:sz="0" w:space="0" w:color="auto"/>
            <w:left w:val="none" w:sz="0" w:space="0" w:color="auto"/>
            <w:bottom w:val="none" w:sz="0" w:space="0" w:color="auto"/>
            <w:right w:val="none" w:sz="0" w:space="0" w:color="auto"/>
          </w:divBdr>
        </w:div>
        <w:div w:id="1909538130">
          <w:marLeft w:val="640"/>
          <w:marRight w:val="0"/>
          <w:marTop w:val="0"/>
          <w:marBottom w:val="0"/>
          <w:divBdr>
            <w:top w:val="none" w:sz="0" w:space="0" w:color="auto"/>
            <w:left w:val="none" w:sz="0" w:space="0" w:color="auto"/>
            <w:bottom w:val="none" w:sz="0" w:space="0" w:color="auto"/>
            <w:right w:val="none" w:sz="0" w:space="0" w:color="auto"/>
          </w:divBdr>
        </w:div>
        <w:div w:id="1909729724">
          <w:marLeft w:val="640"/>
          <w:marRight w:val="0"/>
          <w:marTop w:val="0"/>
          <w:marBottom w:val="0"/>
          <w:divBdr>
            <w:top w:val="none" w:sz="0" w:space="0" w:color="auto"/>
            <w:left w:val="none" w:sz="0" w:space="0" w:color="auto"/>
            <w:bottom w:val="none" w:sz="0" w:space="0" w:color="auto"/>
            <w:right w:val="none" w:sz="0" w:space="0" w:color="auto"/>
          </w:divBdr>
        </w:div>
        <w:div w:id="1913271164">
          <w:marLeft w:val="640"/>
          <w:marRight w:val="0"/>
          <w:marTop w:val="0"/>
          <w:marBottom w:val="0"/>
          <w:divBdr>
            <w:top w:val="none" w:sz="0" w:space="0" w:color="auto"/>
            <w:left w:val="none" w:sz="0" w:space="0" w:color="auto"/>
            <w:bottom w:val="none" w:sz="0" w:space="0" w:color="auto"/>
            <w:right w:val="none" w:sz="0" w:space="0" w:color="auto"/>
          </w:divBdr>
        </w:div>
        <w:div w:id="1915161776">
          <w:marLeft w:val="640"/>
          <w:marRight w:val="0"/>
          <w:marTop w:val="0"/>
          <w:marBottom w:val="0"/>
          <w:divBdr>
            <w:top w:val="none" w:sz="0" w:space="0" w:color="auto"/>
            <w:left w:val="none" w:sz="0" w:space="0" w:color="auto"/>
            <w:bottom w:val="none" w:sz="0" w:space="0" w:color="auto"/>
            <w:right w:val="none" w:sz="0" w:space="0" w:color="auto"/>
          </w:divBdr>
        </w:div>
        <w:div w:id="1921331100">
          <w:marLeft w:val="640"/>
          <w:marRight w:val="0"/>
          <w:marTop w:val="0"/>
          <w:marBottom w:val="0"/>
          <w:divBdr>
            <w:top w:val="none" w:sz="0" w:space="0" w:color="auto"/>
            <w:left w:val="none" w:sz="0" w:space="0" w:color="auto"/>
            <w:bottom w:val="none" w:sz="0" w:space="0" w:color="auto"/>
            <w:right w:val="none" w:sz="0" w:space="0" w:color="auto"/>
          </w:divBdr>
        </w:div>
        <w:div w:id="1937907599">
          <w:marLeft w:val="640"/>
          <w:marRight w:val="0"/>
          <w:marTop w:val="0"/>
          <w:marBottom w:val="0"/>
          <w:divBdr>
            <w:top w:val="none" w:sz="0" w:space="0" w:color="auto"/>
            <w:left w:val="none" w:sz="0" w:space="0" w:color="auto"/>
            <w:bottom w:val="none" w:sz="0" w:space="0" w:color="auto"/>
            <w:right w:val="none" w:sz="0" w:space="0" w:color="auto"/>
          </w:divBdr>
        </w:div>
        <w:div w:id="1980190270">
          <w:marLeft w:val="640"/>
          <w:marRight w:val="0"/>
          <w:marTop w:val="0"/>
          <w:marBottom w:val="0"/>
          <w:divBdr>
            <w:top w:val="none" w:sz="0" w:space="0" w:color="auto"/>
            <w:left w:val="none" w:sz="0" w:space="0" w:color="auto"/>
            <w:bottom w:val="none" w:sz="0" w:space="0" w:color="auto"/>
            <w:right w:val="none" w:sz="0" w:space="0" w:color="auto"/>
          </w:divBdr>
        </w:div>
        <w:div w:id="2018922998">
          <w:marLeft w:val="640"/>
          <w:marRight w:val="0"/>
          <w:marTop w:val="0"/>
          <w:marBottom w:val="0"/>
          <w:divBdr>
            <w:top w:val="none" w:sz="0" w:space="0" w:color="auto"/>
            <w:left w:val="none" w:sz="0" w:space="0" w:color="auto"/>
            <w:bottom w:val="none" w:sz="0" w:space="0" w:color="auto"/>
            <w:right w:val="none" w:sz="0" w:space="0" w:color="auto"/>
          </w:divBdr>
        </w:div>
        <w:div w:id="2055886587">
          <w:marLeft w:val="640"/>
          <w:marRight w:val="0"/>
          <w:marTop w:val="0"/>
          <w:marBottom w:val="0"/>
          <w:divBdr>
            <w:top w:val="none" w:sz="0" w:space="0" w:color="auto"/>
            <w:left w:val="none" w:sz="0" w:space="0" w:color="auto"/>
            <w:bottom w:val="none" w:sz="0" w:space="0" w:color="auto"/>
            <w:right w:val="none" w:sz="0" w:space="0" w:color="auto"/>
          </w:divBdr>
        </w:div>
        <w:div w:id="2093889930">
          <w:marLeft w:val="640"/>
          <w:marRight w:val="0"/>
          <w:marTop w:val="0"/>
          <w:marBottom w:val="0"/>
          <w:divBdr>
            <w:top w:val="none" w:sz="0" w:space="0" w:color="auto"/>
            <w:left w:val="none" w:sz="0" w:space="0" w:color="auto"/>
            <w:bottom w:val="none" w:sz="0" w:space="0" w:color="auto"/>
            <w:right w:val="none" w:sz="0" w:space="0" w:color="auto"/>
          </w:divBdr>
        </w:div>
      </w:divsChild>
    </w:div>
    <w:div w:id="1316567269">
      <w:bodyDiv w:val="1"/>
      <w:marLeft w:val="0"/>
      <w:marRight w:val="0"/>
      <w:marTop w:val="0"/>
      <w:marBottom w:val="0"/>
      <w:divBdr>
        <w:top w:val="none" w:sz="0" w:space="0" w:color="auto"/>
        <w:left w:val="none" w:sz="0" w:space="0" w:color="auto"/>
        <w:bottom w:val="none" w:sz="0" w:space="0" w:color="auto"/>
        <w:right w:val="none" w:sz="0" w:space="0" w:color="auto"/>
      </w:divBdr>
    </w:div>
    <w:div w:id="1320159033">
      <w:bodyDiv w:val="1"/>
      <w:marLeft w:val="0"/>
      <w:marRight w:val="0"/>
      <w:marTop w:val="0"/>
      <w:marBottom w:val="0"/>
      <w:divBdr>
        <w:top w:val="none" w:sz="0" w:space="0" w:color="auto"/>
        <w:left w:val="none" w:sz="0" w:space="0" w:color="auto"/>
        <w:bottom w:val="none" w:sz="0" w:space="0" w:color="auto"/>
        <w:right w:val="none" w:sz="0" w:space="0" w:color="auto"/>
      </w:divBdr>
    </w:div>
    <w:div w:id="1321496134">
      <w:bodyDiv w:val="1"/>
      <w:marLeft w:val="0"/>
      <w:marRight w:val="0"/>
      <w:marTop w:val="0"/>
      <w:marBottom w:val="0"/>
      <w:divBdr>
        <w:top w:val="none" w:sz="0" w:space="0" w:color="auto"/>
        <w:left w:val="none" w:sz="0" w:space="0" w:color="auto"/>
        <w:bottom w:val="none" w:sz="0" w:space="0" w:color="auto"/>
        <w:right w:val="none" w:sz="0" w:space="0" w:color="auto"/>
      </w:divBdr>
      <w:divsChild>
        <w:div w:id="26373705">
          <w:marLeft w:val="640"/>
          <w:marRight w:val="0"/>
          <w:marTop w:val="0"/>
          <w:marBottom w:val="0"/>
          <w:divBdr>
            <w:top w:val="none" w:sz="0" w:space="0" w:color="auto"/>
            <w:left w:val="none" w:sz="0" w:space="0" w:color="auto"/>
            <w:bottom w:val="none" w:sz="0" w:space="0" w:color="auto"/>
            <w:right w:val="none" w:sz="0" w:space="0" w:color="auto"/>
          </w:divBdr>
        </w:div>
        <w:div w:id="31274205">
          <w:marLeft w:val="640"/>
          <w:marRight w:val="0"/>
          <w:marTop w:val="0"/>
          <w:marBottom w:val="0"/>
          <w:divBdr>
            <w:top w:val="none" w:sz="0" w:space="0" w:color="auto"/>
            <w:left w:val="none" w:sz="0" w:space="0" w:color="auto"/>
            <w:bottom w:val="none" w:sz="0" w:space="0" w:color="auto"/>
            <w:right w:val="none" w:sz="0" w:space="0" w:color="auto"/>
          </w:divBdr>
        </w:div>
        <w:div w:id="100493183">
          <w:marLeft w:val="640"/>
          <w:marRight w:val="0"/>
          <w:marTop w:val="0"/>
          <w:marBottom w:val="0"/>
          <w:divBdr>
            <w:top w:val="none" w:sz="0" w:space="0" w:color="auto"/>
            <w:left w:val="none" w:sz="0" w:space="0" w:color="auto"/>
            <w:bottom w:val="none" w:sz="0" w:space="0" w:color="auto"/>
            <w:right w:val="none" w:sz="0" w:space="0" w:color="auto"/>
          </w:divBdr>
        </w:div>
        <w:div w:id="123474889">
          <w:marLeft w:val="640"/>
          <w:marRight w:val="0"/>
          <w:marTop w:val="0"/>
          <w:marBottom w:val="0"/>
          <w:divBdr>
            <w:top w:val="none" w:sz="0" w:space="0" w:color="auto"/>
            <w:left w:val="none" w:sz="0" w:space="0" w:color="auto"/>
            <w:bottom w:val="none" w:sz="0" w:space="0" w:color="auto"/>
            <w:right w:val="none" w:sz="0" w:space="0" w:color="auto"/>
          </w:divBdr>
        </w:div>
        <w:div w:id="149369134">
          <w:marLeft w:val="640"/>
          <w:marRight w:val="0"/>
          <w:marTop w:val="0"/>
          <w:marBottom w:val="0"/>
          <w:divBdr>
            <w:top w:val="none" w:sz="0" w:space="0" w:color="auto"/>
            <w:left w:val="none" w:sz="0" w:space="0" w:color="auto"/>
            <w:bottom w:val="none" w:sz="0" w:space="0" w:color="auto"/>
            <w:right w:val="none" w:sz="0" w:space="0" w:color="auto"/>
          </w:divBdr>
        </w:div>
        <w:div w:id="204299080">
          <w:marLeft w:val="640"/>
          <w:marRight w:val="0"/>
          <w:marTop w:val="0"/>
          <w:marBottom w:val="0"/>
          <w:divBdr>
            <w:top w:val="none" w:sz="0" w:space="0" w:color="auto"/>
            <w:left w:val="none" w:sz="0" w:space="0" w:color="auto"/>
            <w:bottom w:val="none" w:sz="0" w:space="0" w:color="auto"/>
            <w:right w:val="none" w:sz="0" w:space="0" w:color="auto"/>
          </w:divBdr>
        </w:div>
        <w:div w:id="212350634">
          <w:marLeft w:val="640"/>
          <w:marRight w:val="0"/>
          <w:marTop w:val="0"/>
          <w:marBottom w:val="0"/>
          <w:divBdr>
            <w:top w:val="none" w:sz="0" w:space="0" w:color="auto"/>
            <w:left w:val="none" w:sz="0" w:space="0" w:color="auto"/>
            <w:bottom w:val="none" w:sz="0" w:space="0" w:color="auto"/>
            <w:right w:val="none" w:sz="0" w:space="0" w:color="auto"/>
          </w:divBdr>
        </w:div>
        <w:div w:id="259486810">
          <w:marLeft w:val="640"/>
          <w:marRight w:val="0"/>
          <w:marTop w:val="0"/>
          <w:marBottom w:val="0"/>
          <w:divBdr>
            <w:top w:val="none" w:sz="0" w:space="0" w:color="auto"/>
            <w:left w:val="none" w:sz="0" w:space="0" w:color="auto"/>
            <w:bottom w:val="none" w:sz="0" w:space="0" w:color="auto"/>
            <w:right w:val="none" w:sz="0" w:space="0" w:color="auto"/>
          </w:divBdr>
        </w:div>
        <w:div w:id="314799564">
          <w:marLeft w:val="640"/>
          <w:marRight w:val="0"/>
          <w:marTop w:val="0"/>
          <w:marBottom w:val="0"/>
          <w:divBdr>
            <w:top w:val="none" w:sz="0" w:space="0" w:color="auto"/>
            <w:left w:val="none" w:sz="0" w:space="0" w:color="auto"/>
            <w:bottom w:val="none" w:sz="0" w:space="0" w:color="auto"/>
            <w:right w:val="none" w:sz="0" w:space="0" w:color="auto"/>
          </w:divBdr>
        </w:div>
        <w:div w:id="403141091">
          <w:marLeft w:val="640"/>
          <w:marRight w:val="0"/>
          <w:marTop w:val="0"/>
          <w:marBottom w:val="0"/>
          <w:divBdr>
            <w:top w:val="none" w:sz="0" w:space="0" w:color="auto"/>
            <w:left w:val="none" w:sz="0" w:space="0" w:color="auto"/>
            <w:bottom w:val="none" w:sz="0" w:space="0" w:color="auto"/>
            <w:right w:val="none" w:sz="0" w:space="0" w:color="auto"/>
          </w:divBdr>
        </w:div>
        <w:div w:id="408969851">
          <w:marLeft w:val="640"/>
          <w:marRight w:val="0"/>
          <w:marTop w:val="0"/>
          <w:marBottom w:val="0"/>
          <w:divBdr>
            <w:top w:val="none" w:sz="0" w:space="0" w:color="auto"/>
            <w:left w:val="none" w:sz="0" w:space="0" w:color="auto"/>
            <w:bottom w:val="none" w:sz="0" w:space="0" w:color="auto"/>
            <w:right w:val="none" w:sz="0" w:space="0" w:color="auto"/>
          </w:divBdr>
        </w:div>
        <w:div w:id="443622229">
          <w:marLeft w:val="640"/>
          <w:marRight w:val="0"/>
          <w:marTop w:val="0"/>
          <w:marBottom w:val="0"/>
          <w:divBdr>
            <w:top w:val="none" w:sz="0" w:space="0" w:color="auto"/>
            <w:left w:val="none" w:sz="0" w:space="0" w:color="auto"/>
            <w:bottom w:val="none" w:sz="0" w:space="0" w:color="auto"/>
            <w:right w:val="none" w:sz="0" w:space="0" w:color="auto"/>
          </w:divBdr>
        </w:div>
        <w:div w:id="493568566">
          <w:marLeft w:val="640"/>
          <w:marRight w:val="0"/>
          <w:marTop w:val="0"/>
          <w:marBottom w:val="0"/>
          <w:divBdr>
            <w:top w:val="none" w:sz="0" w:space="0" w:color="auto"/>
            <w:left w:val="none" w:sz="0" w:space="0" w:color="auto"/>
            <w:bottom w:val="none" w:sz="0" w:space="0" w:color="auto"/>
            <w:right w:val="none" w:sz="0" w:space="0" w:color="auto"/>
          </w:divBdr>
        </w:div>
        <w:div w:id="494958243">
          <w:marLeft w:val="640"/>
          <w:marRight w:val="0"/>
          <w:marTop w:val="0"/>
          <w:marBottom w:val="0"/>
          <w:divBdr>
            <w:top w:val="none" w:sz="0" w:space="0" w:color="auto"/>
            <w:left w:val="none" w:sz="0" w:space="0" w:color="auto"/>
            <w:bottom w:val="none" w:sz="0" w:space="0" w:color="auto"/>
            <w:right w:val="none" w:sz="0" w:space="0" w:color="auto"/>
          </w:divBdr>
        </w:div>
        <w:div w:id="644433085">
          <w:marLeft w:val="640"/>
          <w:marRight w:val="0"/>
          <w:marTop w:val="0"/>
          <w:marBottom w:val="0"/>
          <w:divBdr>
            <w:top w:val="none" w:sz="0" w:space="0" w:color="auto"/>
            <w:left w:val="none" w:sz="0" w:space="0" w:color="auto"/>
            <w:bottom w:val="none" w:sz="0" w:space="0" w:color="auto"/>
            <w:right w:val="none" w:sz="0" w:space="0" w:color="auto"/>
          </w:divBdr>
        </w:div>
        <w:div w:id="675422867">
          <w:marLeft w:val="640"/>
          <w:marRight w:val="0"/>
          <w:marTop w:val="0"/>
          <w:marBottom w:val="0"/>
          <w:divBdr>
            <w:top w:val="none" w:sz="0" w:space="0" w:color="auto"/>
            <w:left w:val="none" w:sz="0" w:space="0" w:color="auto"/>
            <w:bottom w:val="none" w:sz="0" w:space="0" w:color="auto"/>
            <w:right w:val="none" w:sz="0" w:space="0" w:color="auto"/>
          </w:divBdr>
        </w:div>
        <w:div w:id="722020085">
          <w:marLeft w:val="640"/>
          <w:marRight w:val="0"/>
          <w:marTop w:val="0"/>
          <w:marBottom w:val="0"/>
          <w:divBdr>
            <w:top w:val="none" w:sz="0" w:space="0" w:color="auto"/>
            <w:left w:val="none" w:sz="0" w:space="0" w:color="auto"/>
            <w:bottom w:val="none" w:sz="0" w:space="0" w:color="auto"/>
            <w:right w:val="none" w:sz="0" w:space="0" w:color="auto"/>
          </w:divBdr>
        </w:div>
        <w:div w:id="964460465">
          <w:marLeft w:val="640"/>
          <w:marRight w:val="0"/>
          <w:marTop w:val="0"/>
          <w:marBottom w:val="0"/>
          <w:divBdr>
            <w:top w:val="none" w:sz="0" w:space="0" w:color="auto"/>
            <w:left w:val="none" w:sz="0" w:space="0" w:color="auto"/>
            <w:bottom w:val="none" w:sz="0" w:space="0" w:color="auto"/>
            <w:right w:val="none" w:sz="0" w:space="0" w:color="auto"/>
          </w:divBdr>
        </w:div>
        <w:div w:id="965156521">
          <w:marLeft w:val="640"/>
          <w:marRight w:val="0"/>
          <w:marTop w:val="0"/>
          <w:marBottom w:val="0"/>
          <w:divBdr>
            <w:top w:val="none" w:sz="0" w:space="0" w:color="auto"/>
            <w:left w:val="none" w:sz="0" w:space="0" w:color="auto"/>
            <w:bottom w:val="none" w:sz="0" w:space="0" w:color="auto"/>
            <w:right w:val="none" w:sz="0" w:space="0" w:color="auto"/>
          </w:divBdr>
        </w:div>
        <w:div w:id="993290766">
          <w:marLeft w:val="640"/>
          <w:marRight w:val="0"/>
          <w:marTop w:val="0"/>
          <w:marBottom w:val="0"/>
          <w:divBdr>
            <w:top w:val="none" w:sz="0" w:space="0" w:color="auto"/>
            <w:left w:val="none" w:sz="0" w:space="0" w:color="auto"/>
            <w:bottom w:val="none" w:sz="0" w:space="0" w:color="auto"/>
            <w:right w:val="none" w:sz="0" w:space="0" w:color="auto"/>
          </w:divBdr>
        </w:div>
        <w:div w:id="1106383100">
          <w:marLeft w:val="640"/>
          <w:marRight w:val="0"/>
          <w:marTop w:val="0"/>
          <w:marBottom w:val="0"/>
          <w:divBdr>
            <w:top w:val="none" w:sz="0" w:space="0" w:color="auto"/>
            <w:left w:val="none" w:sz="0" w:space="0" w:color="auto"/>
            <w:bottom w:val="none" w:sz="0" w:space="0" w:color="auto"/>
            <w:right w:val="none" w:sz="0" w:space="0" w:color="auto"/>
          </w:divBdr>
        </w:div>
        <w:div w:id="1127820270">
          <w:marLeft w:val="640"/>
          <w:marRight w:val="0"/>
          <w:marTop w:val="0"/>
          <w:marBottom w:val="0"/>
          <w:divBdr>
            <w:top w:val="none" w:sz="0" w:space="0" w:color="auto"/>
            <w:left w:val="none" w:sz="0" w:space="0" w:color="auto"/>
            <w:bottom w:val="none" w:sz="0" w:space="0" w:color="auto"/>
            <w:right w:val="none" w:sz="0" w:space="0" w:color="auto"/>
          </w:divBdr>
        </w:div>
        <w:div w:id="1148747685">
          <w:marLeft w:val="640"/>
          <w:marRight w:val="0"/>
          <w:marTop w:val="0"/>
          <w:marBottom w:val="0"/>
          <w:divBdr>
            <w:top w:val="none" w:sz="0" w:space="0" w:color="auto"/>
            <w:left w:val="none" w:sz="0" w:space="0" w:color="auto"/>
            <w:bottom w:val="none" w:sz="0" w:space="0" w:color="auto"/>
            <w:right w:val="none" w:sz="0" w:space="0" w:color="auto"/>
          </w:divBdr>
        </w:div>
        <w:div w:id="1162043746">
          <w:marLeft w:val="640"/>
          <w:marRight w:val="0"/>
          <w:marTop w:val="0"/>
          <w:marBottom w:val="0"/>
          <w:divBdr>
            <w:top w:val="none" w:sz="0" w:space="0" w:color="auto"/>
            <w:left w:val="none" w:sz="0" w:space="0" w:color="auto"/>
            <w:bottom w:val="none" w:sz="0" w:space="0" w:color="auto"/>
            <w:right w:val="none" w:sz="0" w:space="0" w:color="auto"/>
          </w:divBdr>
        </w:div>
        <w:div w:id="1229345309">
          <w:marLeft w:val="640"/>
          <w:marRight w:val="0"/>
          <w:marTop w:val="0"/>
          <w:marBottom w:val="0"/>
          <w:divBdr>
            <w:top w:val="none" w:sz="0" w:space="0" w:color="auto"/>
            <w:left w:val="none" w:sz="0" w:space="0" w:color="auto"/>
            <w:bottom w:val="none" w:sz="0" w:space="0" w:color="auto"/>
            <w:right w:val="none" w:sz="0" w:space="0" w:color="auto"/>
          </w:divBdr>
        </w:div>
        <w:div w:id="1254438344">
          <w:marLeft w:val="640"/>
          <w:marRight w:val="0"/>
          <w:marTop w:val="0"/>
          <w:marBottom w:val="0"/>
          <w:divBdr>
            <w:top w:val="none" w:sz="0" w:space="0" w:color="auto"/>
            <w:left w:val="none" w:sz="0" w:space="0" w:color="auto"/>
            <w:bottom w:val="none" w:sz="0" w:space="0" w:color="auto"/>
            <w:right w:val="none" w:sz="0" w:space="0" w:color="auto"/>
          </w:divBdr>
        </w:div>
        <w:div w:id="1299602167">
          <w:marLeft w:val="640"/>
          <w:marRight w:val="0"/>
          <w:marTop w:val="0"/>
          <w:marBottom w:val="0"/>
          <w:divBdr>
            <w:top w:val="none" w:sz="0" w:space="0" w:color="auto"/>
            <w:left w:val="none" w:sz="0" w:space="0" w:color="auto"/>
            <w:bottom w:val="none" w:sz="0" w:space="0" w:color="auto"/>
            <w:right w:val="none" w:sz="0" w:space="0" w:color="auto"/>
          </w:divBdr>
        </w:div>
        <w:div w:id="1320038456">
          <w:marLeft w:val="640"/>
          <w:marRight w:val="0"/>
          <w:marTop w:val="0"/>
          <w:marBottom w:val="0"/>
          <w:divBdr>
            <w:top w:val="none" w:sz="0" w:space="0" w:color="auto"/>
            <w:left w:val="none" w:sz="0" w:space="0" w:color="auto"/>
            <w:bottom w:val="none" w:sz="0" w:space="0" w:color="auto"/>
            <w:right w:val="none" w:sz="0" w:space="0" w:color="auto"/>
          </w:divBdr>
        </w:div>
        <w:div w:id="1397240207">
          <w:marLeft w:val="640"/>
          <w:marRight w:val="0"/>
          <w:marTop w:val="0"/>
          <w:marBottom w:val="0"/>
          <w:divBdr>
            <w:top w:val="none" w:sz="0" w:space="0" w:color="auto"/>
            <w:left w:val="none" w:sz="0" w:space="0" w:color="auto"/>
            <w:bottom w:val="none" w:sz="0" w:space="0" w:color="auto"/>
            <w:right w:val="none" w:sz="0" w:space="0" w:color="auto"/>
          </w:divBdr>
        </w:div>
        <w:div w:id="1442384865">
          <w:marLeft w:val="640"/>
          <w:marRight w:val="0"/>
          <w:marTop w:val="0"/>
          <w:marBottom w:val="0"/>
          <w:divBdr>
            <w:top w:val="none" w:sz="0" w:space="0" w:color="auto"/>
            <w:left w:val="none" w:sz="0" w:space="0" w:color="auto"/>
            <w:bottom w:val="none" w:sz="0" w:space="0" w:color="auto"/>
            <w:right w:val="none" w:sz="0" w:space="0" w:color="auto"/>
          </w:divBdr>
        </w:div>
        <w:div w:id="1553030654">
          <w:marLeft w:val="640"/>
          <w:marRight w:val="0"/>
          <w:marTop w:val="0"/>
          <w:marBottom w:val="0"/>
          <w:divBdr>
            <w:top w:val="none" w:sz="0" w:space="0" w:color="auto"/>
            <w:left w:val="none" w:sz="0" w:space="0" w:color="auto"/>
            <w:bottom w:val="none" w:sz="0" w:space="0" w:color="auto"/>
            <w:right w:val="none" w:sz="0" w:space="0" w:color="auto"/>
          </w:divBdr>
        </w:div>
        <w:div w:id="1737511505">
          <w:marLeft w:val="640"/>
          <w:marRight w:val="0"/>
          <w:marTop w:val="0"/>
          <w:marBottom w:val="0"/>
          <w:divBdr>
            <w:top w:val="none" w:sz="0" w:space="0" w:color="auto"/>
            <w:left w:val="none" w:sz="0" w:space="0" w:color="auto"/>
            <w:bottom w:val="none" w:sz="0" w:space="0" w:color="auto"/>
            <w:right w:val="none" w:sz="0" w:space="0" w:color="auto"/>
          </w:divBdr>
        </w:div>
        <w:div w:id="1740443961">
          <w:marLeft w:val="640"/>
          <w:marRight w:val="0"/>
          <w:marTop w:val="0"/>
          <w:marBottom w:val="0"/>
          <w:divBdr>
            <w:top w:val="none" w:sz="0" w:space="0" w:color="auto"/>
            <w:left w:val="none" w:sz="0" w:space="0" w:color="auto"/>
            <w:bottom w:val="none" w:sz="0" w:space="0" w:color="auto"/>
            <w:right w:val="none" w:sz="0" w:space="0" w:color="auto"/>
          </w:divBdr>
        </w:div>
        <w:div w:id="1749691116">
          <w:marLeft w:val="640"/>
          <w:marRight w:val="0"/>
          <w:marTop w:val="0"/>
          <w:marBottom w:val="0"/>
          <w:divBdr>
            <w:top w:val="none" w:sz="0" w:space="0" w:color="auto"/>
            <w:left w:val="none" w:sz="0" w:space="0" w:color="auto"/>
            <w:bottom w:val="none" w:sz="0" w:space="0" w:color="auto"/>
            <w:right w:val="none" w:sz="0" w:space="0" w:color="auto"/>
          </w:divBdr>
        </w:div>
        <w:div w:id="2059626522">
          <w:marLeft w:val="640"/>
          <w:marRight w:val="0"/>
          <w:marTop w:val="0"/>
          <w:marBottom w:val="0"/>
          <w:divBdr>
            <w:top w:val="none" w:sz="0" w:space="0" w:color="auto"/>
            <w:left w:val="none" w:sz="0" w:space="0" w:color="auto"/>
            <w:bottom w:val="none" w:sz="0" w:space="0" w:color="auto"/>
            <w:right w:val="none" w:sz="0" w:space="0" w:color="auto"/>
          </w:divBdr>
        </w:div>
        <w:div w:id="2073190974">
          <w:marLeft w:val="640"/>
          <w:marRight w:val="0"/>
          <w:marTop w:val="0"/>
          <w:marBottom w:val="0"/>
          <w:divBdr>
            <w:top w:val="none" w:sz="0" w:space="0" w:color="auto"/>
            <w:left w:val="none" w:sz="0" w:space="0" w:color="auto"/>
            <w:bottom w:val="none" w:sz="0" w:space="0" w:color="auto"/>
            <w:right w:val="none" w:sz="0" w:space="0" w:color="auto"/>
          </w:divBdr>
        </w:div>
      </w:divsChild>
    </w:div>
    <w:div w:id="1325890956">
      <w:bodyDiv w:val="1"/>
      <w:marLeft w:val="0"/>
      <w:marRight w:val="0"/>
      <w:marTop w:val="0"/>
      <w:marBottom w:val="0"/>
      <w:divBdr>
        <w:top w:val="none" w:sz="0" w:space="0" w:color="auto"/>
        <w:left w:val="none" w:sz="0" w:space="0" w:color="auto"/>
        <w:bottom w:val="none" w:sz="0" w:space="0" w:color="auto"/>
        <w:right w:val="none" w:sz="0" w:space="0" w:color="auto"/>
      </w:divBdr>
      <w:divsChild>
        <w:div w:id="28184766">
          <w:marLeft w:val="640"/>
          <w:marRight w:val="0"/>
          <w:marTop w:val="0"/>
          <w:marBottom w:val="0"/>
          <w:divBdr>
            <w:top w:val="none" w:sz="0" w:space="0" w:color="auto"/>
            <w:left w:val="none" w:sz="0" w:space="0" w:color="auto"/>
            <w:bottom w:val="none" w:sz="0" w:space="0" w:color="auto"/>
            <w:right w:val="none" w:sz="0" w:space="0" w:color="auto"/>
          </w:divBdr>
        </w:div>
        <w:div w:id="125436985">
          <w:marLeft w:val="640"/>
          <w:marRight w:val="0"/>
          <w:marTop w:val="0"/>
          <w:marBottom w:val="0"/>
          <w:divBdr>
            <w:top w:val="none" w:sz="0" w:space="0" w:color="auto"/>
            <w:left w:val="none" w:sz="0" w:space="0" w:color="auto"/>
            <w:bottom w:val="none" w:sz="0" w:space="0" w:color="auto"/>
            <w:right w:val="none" w:sz="0" w:space="0" w:color="auto"/>
          </w:divBdr>
        </w:div>
        <w:div w:id="172261274">
          <w:marLeft w:val="640"/>
          <w:marRight w:val="0"/>
          <w:marTop w:val="0"/>
          <w:marBottom w:val="0"/>
          <w:divBdr>
            <w:top w:val="none" w:sz="0" w:space="0" w:color="auto"/>
            <w:left w:val="none" w:sz="0" w:space="0" w:color="auto"/>
            <w:bottom w:val="none" w:sz="0" w:space="0" w:color="auto"/>
            <w:right w:val="none" w:sz="0" w:space="0" w:color="auto"/>
          </w:divBdr>
        </w:div>
        <w:div w:id="188766983">
          <w:marLeft w:val="640"/>
          <w:marRight w:val="0"/>
          <w:marTop w:val="0"/>
          <w:marBottom w:val="0"/>
          <w:divBdr>
            <w:top w:val="none" w:sz="0" w:space="0" w:color="auto"/>
            <w:left w:val="none" w:sz="0" w:space="0" w:color="auto"/>
            <w:bottom w:val="none" w:sz="0" w:space="0" w:color="auto"/>
            <w:right w:val="none" w:sz="0" w:space="0" w:color="auto"/>
          </w:divBdr>
        </w:div>
        <w:div w:id="222107306">
          <w:marLeft w:val="640"/>
          <w:marRight w:val="0"/>
          <w:marTop w:val="0"/>
          <w:marBottom w:val="0"/>
          <w:divBdr>
            <w:top w:val="none" w:sz="0" w:space="0" w:color="auto"/>
            <w:left w:val="none" w:sz="0" w:space="0" w:color="auto"/>
            <w:bottom w:val="none" w:sz="0" w:space="0" w:color="auto"/>
            <w:right w:val="none" w:sz="0" w:space="0" w:color="auto"/>
          </w:divBdr>
        </w:div>
        <w:div w:id="222107362">
          <w:marLeft w:val="640"/>
          <w:marRight w:val="0"/>
          <w:marTop w:val="0"/>
          <w:marBottom w:val="0"/>
          <w:divBdr>
            <w:top w:val="none" w:sz="0" w:space="0" w:color="auto"/>
            <w:left w:val="none" w:sz="0" w:space="0" w:color="auto"/>
            <w:bottom w:val="none" w:sz="0" w:space="0" w:color="auto"/>
            <w:right w:val="none" w:sz="0" w:space="0" w:color="auto"/>
          </w:divBdr>
        </w:div>
        <w:div w:id="232470637">
          <w:marLeft w:val="640"/>
          <w:marRight w:val="0"/>
          <w:marTop w:val="0"/>
          <w:marBottom w:val="0"/>
          <w:divBdr>
            <w:top w:val="none" w:sz="0" w:space="0" w:color="auto"/>
            <w:left w:val="none" w:sz="0" w:space="0" w:color="auto"/>
            <w:bottom w:val="none" w:sz="0" w:space="0" w:color="auto"/>
            <w:right w:val="none" w:sz="0" w:space="0" w:color="auto"/>
          </w:divBdr>
        </w:div>
        <w:div w:id="254940377">
          <w:marLeft w:val="640"/>
          <w:marRight w:val="0"/>
          <w:marTop w:val="0"/>
          <w:marBottom w:val="0"/>
          <w:divBdr>
            <w:top w:val="none" w:sz="0" w:space="0" w:color="auto"/>
            <w:left w:val="none" w:sz="0" w:space="0" w:color="auto"/>
            <w:bottom w:val="none" w:sz="0" w:space="0" w:color="auto"/>
            <w:right w:val="none" w:sz="0" w:space="0" w:color="auto"/>
          </w:divBdr>
        </w:div>
        <w:div w:id="258566876">
          <w:marLeft w:val="640"/>
          <w:marRight w:val="0"/>
          <w:marTop w:val="0"/>
          <w:marBottom w:val="0"/>
          <w:divBdr>
            <w:top w:val="none" w:sz="0" w:space="0" w:color="auto"/>
            <w:left w:val="none" w:sz="0" w:space="0" w:color="auto"/>
            <w:bottom w:val="none" w:sz="0" w:space="0" w:color="auto"/>
            <w:right w:val="none" w:sz="0" w:space="0" w:color="auto"/>
          </w:divBdr>
        </w:div>
        <w:div w:id="349331611">
          <w:marLeft w:val="640"/>
          <w:marRight w:val="0"/>
          <w:marTop w:val="0"/>
          <w:marBottom w:val="0"/>
          <w:divBdr>
            <w:top w:val="none" w:sz="0" w:space="0" w:color="auto"/>
            <w:left w:val="none" w:sz="0" w:space="0" w:color="auto"/>
            <w:bottom w:val="none" w:sz="0" w:space="0" w:color="auto"/>
            <w:right w:val="none" w:sz="0" w:space="0" w:color="auto"/>
          </w:divBdr>
        </w:div>
        <w:div w:id="444347745">
          <w:marLeft w:val="640"/>
          <w:marRight w:val="0"/>
          <w:marTop w:val="0"/>
          <w:marBottom w:val="0"/>
          <w:divBdr>
            <w:top w:val="none" w:sz="0" w:space="0" w:color="auto"/>
            <w:left w:val="none" w:sz="0" w:space="0" w:color="auto"/>
            <w:bottom w:val="none" w:sz="0" w:space="0" w:color="auto"/>
            <w:right w:val="none" w:sz="0" w:space="0" w:color="auto"/>
          </w:divBdr>
        </w:div>
        <w:div w:id="707611048">
          <w:marLeft w:val="640"/>
          <w:marRight w:val="0"/>
          <w:marTop w:val="0"/>
          <w:marBottom w:val="0"/>
          <w:divBdr>
            <w:top w:val="none" w:sz="0" w:space="0" w:color="auto"/>
            <w:left w:val="none" w:sz="0" w:space="0" w:color="auto"/>
            <w:bottom w:val="none" w:sz="0" w:space="0" w:color="auto"/>
            <w:right w:val="none" w:sz="0" w:space="0" w:color="auto"/>
          </w:divBdr>
        </w:div>
        <w:div w:id="710688518">
          <w:marLeft w:val="640"/>
          <w:marRight w:val="0"/>
          <w:marTop w:val="0"/>
          <w:marBottom w:val="0"/>
          <w:divBdr>
            <w:top w:val="none" w:sz="0" w:space="0" w:color="auto"/>
            <w:left w:val="none" w:sz="0" w:space="0" w:color="auto"/>
            <w:bottom w:val="none" w:sz="0" w:space="0" w:color="auto"/>
            <w:right w:val="none" w:sz="0" w:space="0" w:color="auto"/>
          </w:divBdr>
        </w:div>
        <w:div w:id="848565857">
          <w:marLeft w:val="640"/>
          <w:marRight w:val="0"/>
          <w:marTop w:val="0"/>
          <w:marBottom w:val="0"/>
          <w:divBdr>
            <w:top w:val="none" w:sz="0" w:space="0" w:color="auto"/>
            <w:left w:val="none" w:sz="0" w:space="0" w:color="auto"/>
            <w:bottom w:val="none" w:sz="0" w:space="0" w:color="auto"/>
            <w:right w:val="none" w:sz="0" w:space="0" w:color="auto"/>
          </w:divBdr>
        </w:div>
        <w:div w:id="998968913">
          <w:marLeft w:val="640"/>
          <w:marRight w:val="0"/>
          <w:marTop w:val="0"/>
          <w:marBottom w:val="0"/>
          <w:divBdr>
            <w:top w:val="none" w:sz="0" w:space="0" w:color="auto"/>
            <w:left w:val="none" w:sz="0" w:space="0" w:color="auto"/>
            <w:bottom w:val="none" w:sz="0" w:space="0" w:color="auto"/>
            <w:right w:val="none" w:sz="0" w:space="0" w:color="auto"/>
          </w:divBdr>
        </w:div>
        <w:div w:id="1013609840">
          <w:marLeft w:val="640"/>
          <w:marRight w:val="0"/>
          <w:marTop w:val="0"/>
          <w:marBottom w:val="0"/>
          <w:divBdr>
            <w:top w:val="none" w:sz="0" w:space="0" w:color="auto"/>
            <w:left w:val="none" w:sz="0" w:space="0" w:color="auto"/>
            <w:bottom w:val="none" w:sz="0" w:space="0" w:color="auto"/>
            <w:right w:val="none" w:sz="0" w:space="0" w:color="auto"/>
          </w:divBdr>
        </w:div>
        <w:div w:id="1027828437">
          <w:marLeft w:val="640"/>
          <w:marRight w:val="0"/>
          <w:marTop w:val="0"/>
          <w:marBottom w:val="0"/>
          <w:divBdr>
            <w:top w:val="none" w:sz="0" w:space="0" w:color="auto"/>
            <w:left w:val="none" w:sz="0" w:space="0" w:color="auto"/>
            <w:bottom w:val="none" w:sz="0" w:space="0" w:color="auto"/>
            <w:right w:val="none" w:sz="0" w:space="0" w:color="auto"/>
          </w:divBdr>
        </w:div>
        <w:div w:id="1073894502">
          <w:marLeft w:val="640"/>
          <w:marRight w:val="0"/>
          <w:marTop w:val="0"/>
          <w:marBottom w:val="0"/>
          <w:divBdr>
            <w:top w:val="none" w:sz="0" w:space="0" w:color="auto"/>
            <w:left w:val="none" w:sz="0" w:space="0" w:color="auto"/>
            <w:bottom w:val="none" w:sz="0" w:space="0" w:color="auto"/>
            <w:right w:val="none" w:sz="0" w:space="0" w:color="auto"/>
          </w:divBdr>
        </w:div>
        <w:div w:id="1088578322">
          <w:marLeft w:val="640"/>
          <w:marRight w:val="0"/>
          <w:marTop w:val="0"/>
          <w:marBottom w:val="0"/>
          <w:divBdr>
            <w:top w:val="none" w:sz="0" w:space="0" w:color="auto"/>
            <w:left w:val="none" w:sz="0" w:space="0" w:color="auto"/>
            <w:bottom w:val="none" w:sz="0" w:space="0" w:color="auto"/>
            <w:right w:val="none" w:sz="0" w:space="0" w:color="auto"/>
          </w:divBdr>
        </w:div>
        <w:div w:id="1156265504">
          <w:marLeft w:val="640"/>
          <w:marRight w:val="0"/>
          <w:marTop w:val="0"/>
          <w:marBottom w:val="0"/>
          <w:divBdr>
            <w:top w:val="none" w:sz="0" w:space="0" w:color="auto"/>
            <w:left w:val="none" w:sz="0" w:space="0" w:color="auto"/>
            <w:bottom w:val="none" w:sz="0" w:space="0" w:color="auto"/>
            <w:right w:val="none" w:sz="0" w:space="0" w:color="auto"/>
          </w:divBdr>
        </w:div>
        <w:div w:id="1174957093">
          <w:marLeft w:val="640"/>
          <w:marRight w:val="0"/>
          <w:marTop w:val="0"/>
          <w:marBottom w:val="0"/>
          <w:divBdr>
            <w:top w:val="none" w:sz="0" w:space="0" w:color="auto"/>
            <w:left w:val="none" w:sz="0" w:space="0" w:color="auto"/>
            <w:bottom w:val="none" w:sz="0" w:space="0" w:color="auto"/>
            <w:right w:val="none" w:sz="0" w:space="0" w:color="auto"/>
          </w:divBdr>
        </w:div>
        <w:div w:id="1175610655">
          <w:marLeft w:val="640"/>
          <w:marRight w:val="0"/>
          <w:marTop w:val="0"/>
          <w:marBottom w:val="0"/>
          <w:divBdr>
            <w:top w:val="none" w:sz="0" w:space="0" w:color="auto"/>
            <w:left w:val="none" w:sz="0" w:space="0" w:color="auto"/>
            <w:bottom w:val="none" w:sz="0" w:space="0" w:color="auto"/>
            <w:right w:val="none" w:sz="0" w:space="0" w:color="auto"/>
          </w:divBdr>
        </w:div>
        <w:div w:id="1188518636">
          <w:marLeft w:val="640"/>
          <w:marRight w:val="0"/>
          <w:marTop w:val="0"/>
          <w:marBottom w:val="0"/>
          <w:divBdr>
            <w:top w:val="none" w:sz="0" w:space="0" w:color="auto"/>
            <w:left w:val="none" w:sz="0" w:space="0" w:color="auto"/>
            <w:bottom w:val="none" w:sz="0" w:space="0" w:color="auto"/>
            <w:right w:val="none" w:sz="0" w:space="0" w:color="auto"/>
          </w:divBdr>
        </w:div>
        <w:div w:id="1203712202">
          <w:marLeft w:val="640"/>
          <w:marRight w:val="0"/>
          <w:marTop w:val="0"/>
          <w:marBottom w:val="0"/>
          <w:divBdr>
            <w:top w:val="none" w:sz="0" w:space="0" w:color="auto"/>
            <w:left w:val="none" w:sz="0" w:space="0" w:color="auto"/>
            <w:bottom w:val="none" w:sz="0" w:space="0" w:color="auto"/>
            <w:right w:val="none" w:sz="0" w:space="0" w:color="auto"/>
          </w:divBdr>
        </w:div>
        <w:div w:id="1296374115">
          <w:marLeft w:val="640"/>
          <w:marRight w:val="0"/>
          <w:marTop w:val="0"/>
          <w:marBottom w:val="0"/>
          <w:divBdr>
            <w:top w:val="none" w:sz="0" w:space="0" w:color="auto"/>
            <w:left w:val="none" w:sz="0" w:space="0" w:color="auto"/>
            <w:bottom w:val="none" w:sz="0" w:space="0" w:color="auto"/>
            <w:right w:val="none" w:sz="0" w:space="0" w:color="auto"/>
          </w:divBdr>
        </w:div>
        <w:div w:id="1336223869">
          <w:marLeft w:val="640"/>
          <w:marRight w:val="0"/>
          <w:marTop w:val="0"/>
          <w:marBottom w:val="0"/>
          <w:divBdr>
            <w:top w:val="none" w:sz="0" w:space="0" w:color="auto"/>
            <w:left w:val="none" w:sz="0" w:space="0" w:color="auto"/>
            <w:bottom w:val="none" w:sz="0" w:space="0" w:color="auto"/>
            <w:right w:val="none" w:sz="0" w:space="0" w:color="auto"/>
          </w:divBdr>
        </w:div>
        <w:div w:id="1404064489">
          <w:marLeft w:val="640"/>
          <w:marRight w:val="0"/>
          <w:marTop w:val="0"/>
          <w:marBottom w:val="0"/>
          <w:divBdr>
            <w:top w:val="none" w:sz="0" w:space="0" w:color="auto"/>
            <w:left w:val="none" w:sz="0" w:space="0" w:color="auto"/>
            <w:bottom w:val="none" w:sz="0" w:space="0" w:color="auto"/>
            <w:right w:val="none" w:sz="0" w:space="0" w:color="auto"/>
          </w:divBdr>
        </w:div>
        <w:div w:id="1440612530">
          <w:marLeft w:val="640"/>
          <w:marRight w:val="0"/>
          <w:marTop w:val="0"/>
          <w:marBottom w:val="0"/>
          <w:divBdr>
            <w:top w:val="none" w:sz="0" w:space="0" w:color="auto"/>
            <w:left w:val="none" w:sz="0" w:space="0" w:color="auto"/>
            <w:bottom w:val="none" w:sz="0" w:space="0" w:color="auto"/>
            <w:right w:val="none" w:sz="0" w:space="0" w:color="auto"/>
          </w:divBdr>
        </w:div>
        <w:div w:id="1459448734">
          <w:marLeft w:val="640"/>
          <w:marRight w:val="0"/>
          <w:marTop w:val="0"/>
          <w:marBottom w:val="0"/>
          <w:divBdr>
            <w:top w:val="none" w:sz="0" w:space="0" w:color="auto"/>
            <w:left w:val="none" w:sz="0" w:space="0" w:color="auto"/>
            <w:bottom w:val="none" w:sz="0" w:space="0" w:color="auto"/>
            <w:right w:val="none" w:sz="0" w:space="0" w:color="auto"/>
          </w:divBdr>
        </w:div>
        <w:div w:id="1533028620">
          <w:marLeft w:val="640"/>
          <w:marRight w:val="0"/>
          <w:marTop w:val="0"/>
          <w:marBottom w:val="0"/>
          <w:divBdr>
            <w:top w:val="none" w:sz="0" w:space="0" w:color="auto"/>
            <w:left w:val="none" w:sz="0" w:space="0" w:color="auto"/>
            <w:bottom w:val="none" w:sz="0" w:space="0" w:color="auto"/>
            <w:right w:val="none" w:sz="0" w:space="0" w:color="auto"/>
          </w:divBdr>
        </w:div>
        <w:div w:id="1572620266">
          <w:marLeft w:val="640"/>
          <w:marRight w:val="0"/>
          <w:marTop w:val="0"/>
          <w:marBottom w:val="0"/>
          <w:divBdr>
            <w:top w:val="none" w:sz="0" w:space="0" w:color="auto"/>
            <w:left w:val="none" w:sz="0" w:space="0" w:color="auto"/>
            <w:bottom w:val="none" w:sz="0" w:space="0" w:color="auto"/>
            <w:right w:val="none" w:sz="0" w:space="0" w:color="auto"/>
          </w:divBdr>
        </w:div>
        <w:div w:id="1614745320">
          <w:marLeft w:val="640"/>
          <w:marRight w:val="0"/>
          <w:marTop w:val="0"/>
          <w:marBottom w:val="0"/>
          <w:divBdr>
            <w:top w:val="none" w:sz="0" w:space="0" w:color="auto"/>
            <w:left w:val="none" w:sz="0" w:space="0" w:color="auto"/>
            <w:bottom w:val="none" w:sz="0" w:space="0" w:color="auto"/>
            <w:right w:val="none" w:sz="0" w:space="0" w:color="auto"/>
          </w:divBdr>
        </w:div>
        <w:div w:id="1632519857">
          <w:marLeft w:val="640"/>
          <w:marRight w:val="0"/>
          <w:marTop w:val="0"/>
          <w:marBottom w:val="0"/>
          <w:divBdr>
            <w:top w:val="none" w:sz="0" w:space="0" w:color="auto"/>
            <w:left w:val="none" w:sz="0" w:space="0" w:color="auto"/>
            <w:bottom w:val="none" w:sz="0" w:space="0" w:color="auto"/>
            <w:right w:val="none" w:sz="0" w:space="0" w:color="auto"/>
          </w:divBdr>
        </w:div>
        <w:div w:id="1640763595">
          <w:marLeft w:val="640"/>
          <w:marRight w:val="0"/>
          <w:marTop w:val="0"/>
          <w:marBottom w:val="0"/>
          <w:divBdr>
            <w:top w:val="none" w:sz="0" w:space="0" w:color="auto"/>
            <w:left w:val="none" w:sz="0" w:space="0" w:color="auto"/>
            <w:bottom w:val="none" w:sz="0" w:space="0" w:color="auto"/>
            <w:right w:val="none" w:sz="0" w:space="0" w:color="auto"/>
          </w:divBdr>
        </w:div>
        <w:div w:id="1713728376">
          <w:marLeft w:val="640"/>
          <w:marRight w:val="0"/>
          <w:marTop w:val="0"/>
          <w:marBottom w:val="0"/>
          <w:divBdr>
            <w:top w:val="none" w:sz="0" w:space="0" w:color="auto"/>
            <w:left w:val="none" w:sz="0" w:space="0" w:color="auto"/>
            <w:bottom w:val="none" w:sz="0" w:space="0" w:color="auto"/>
            <w:right w:val="none" w:sz="0" w:space="0" w:color="auto"/>
          </w:divBdr>
        </w:div>
        <w:div w:id="1728675550">
          <w:marLeft w:val="640"/>
          <w:marRight w:val="0"/>
          <w:marTop w:val="0"/>
          <w:marBottom w:val="0"/>
          <w:divBdr>
            <w:top w:val="none" w:sz="0" w:space="0" w:color="auto"/>
            <w:left w:val="none" w:sz="0" w:space="0" w:color="auto"/>
            <w:bottom w:val="none" w:sz="0" w:space="0" w:color="auto"/>
            <w:right w:val="none" w:sz="0" w:space="0" w:color="auto"/>
          </w:divBdr>
        </w:div>
        <w:div w:id="1730222775">
          <w:marLeft w:val="640"/>
          <w:marRight w:val="0"/>
          <w:marTop w:val="0"/>
          <w:marBottom w:val="0"/>
          <w:divBdr>
            <w:top w:val="none" w:sz="0" w:space="0" w:color="auto"/>
            <w:left w:val="none" w:sz="0" w:space="0" w:color="auto"/>
            <w:bottom w:val="none" w:sz="0" w:space="0" w:color="auto"/>
            <w:right w:val="none" w:sz="0" w:space="0" w:color="auto"/>
          </w:divBdr>
        </w:div>
        <w:div w:id="1836334760">
          <w:marLeft w:val="640"/>
          <w:marRight w:val="0"/>
          <w:marTop w:val="0"/>
          <w:marBottom w:val="0"/>
          <w:divBdr>
            <w:top w:val="none" w:sz="0" w:space="0" w:color="auto"/>
            <w:left w:val="none" w:sz="0" w:space="0" w:color="auto"/>
            <w:bottom w:val="none" w:sz="0" w:space="0" w:color="auto"/>
            <w:right w:val="none" w:sz="0" w:space="0" w:color="auto"/>
          </w:divBdr>
        </w:div>
        <w:div w:id="1869945204">
          <w:marLeft w:val="640"/>
          <w:marRight w:val="0"/>
          <w:marTop w:val="0"/>
          <w:marBottom w:val="0"/>
          <w:divBdr>
            <w:top w:val="none" w:sz="0" w:space="0" w:color="auto"/>
            <w:left w:val="none" w:sz="0" w:space="0" w:color="auto"/>
            <w:bottom w:val="none" w:sz="0" w:space="0" w:color="auto"/>
            <w:right w:val="none" w:sz="0" w:space="0" w:color="auto"/>
          </w:divBdr>
        </w:div>
        <w:div w:id="2002806437">
          <w:marLeft w:val="640"/>
          <w:marRight w:val="0"/>
          <w:marTop w:val="0"/>
          <w:marBottom w:val="0"/>
          <w:divBdr>
            <w:top w:val="none" w:sz="0" w:space="0" w:color="auto"/>
            <w:left w:val="none" w:sz="0" w:space="0" w:color="auto"/>
            <w:bottom w:val="none" w:sz="0" w:space="0" w:color="auto"/>
            <w:right w:val="none" w:sz="0" w:space="0" w:color="auto"/>
          </w:divBdr>
        </w:div>
        <w:div w:id="2015641980">
          <w:marLeft w:val="640"/>
          <w:marRight w:val="0"/>
          <w:marTop w:val="0"/>
          <w:marBottom w:val="0"/>
          <w:divBdr>
            <w:top w:val="none" w:sz="0" w:space="0" w:color="auto"/>
            <w:left w:val="none" w:sz="0" w:space="0" w:color="auto"/>
            <w:bottom w:val="none" w:sz="0" w:space="0" w:color="auto"/>
            <w:right w:val="none" w:sz="0" w:space="0" w:color="auto"/>
          </w:divBdr>
        </w:div>
        <w:div w:id="2020228476">
          <w:marLeft w:val="640"/>
          <w:marRight w:val="0"/>
          <w:marTop w:val="0"/>
          <w:marBottom w:val="0"/>
          <w:divBdr>
            <w:top w:val="none" w:sz="0" w:space="0" w:color="auto"/>
            <w:left w:val="none" w:sz="0" w:space="0" w:color="auto"/>
            <w:bottom w:val="none" w:sz="0" w:space="0" w:color="auto"/>
            <w:right w:val="none" w:sz="0" w:space="0" w:color="auto"/>
          </w:divBdr>
        </w:div>
        <w:div w:id="2064208804">
          <w:marLeft w:val="640"/>
          <w:marRight w:val="0"/>
          <w:marTop w:val="0"/>
          <w:marBottom w:val="0"/>
          <w:divBdr>
            <w:top w:val="none" w:sz="0" w:space="0" w:color="auto"/>
            <w:left w:val="none" w:sz="0" w:space="0" w:color="auto"/>
            <w:bottom w:val="none" w:sz="0" w:space="0" w:color="auto"/>
            <w:right w:val="none" w:sz="0" w:space="0" w:color="auto"/>
          </w:divBdr>
        </w:div>
        <w:div w:id="2073695712">
          <w:marLeft w:val="640"/>
          <w:marRight w:val="0"/>
          <w:marTop w:val="0"/>
          <w:marBottom w:val="0"/>
          <w:divBdr>
            <w:top w:val="none" w:sz="0" w:space="0" w:color="auto"/>
            <w:left w:val="none" w:sz="0" w:space="0" w:color="auto"/>
            <w:bottom w:val="none" w:sz="0" w:space="0" w:color="auto"/>
            <w:right w:val="none" w:sz="0" w:space="0" w:color="auto"/>
          </w:divBdr>
        </w:div>
      </w:divsChild>
    </w:div>
    <w:div w:id="1327708559">
      <w:bodyDiv w:val="1"/>
      <w:marLeft w:val="0"/>
      <w:marRight w:val="0"/>
      <w:marTop w:val="0"/>
      <w:marBottom w:val="0"/>
      <w:divBdr>
        <w:top w:val="none" w:sz="0" w:space="0" w:color="auto"/>
        <w:left w:val="none" w:sz="0" w:space="0" w:color="auto"/>
        <w:bottom w:val="none" w:sz="0" w:space="0" w:color="auto"/>
        <w:right w:val="none" w:sz="0" w:space="0" w:color="auto"/>
      </w:divBdr>
      <w:divsChild>
        <w:div w:id="27874921">
          <w:marLeft w:val="640"/>
          <w:marRight w:val="0"/>
          <w:marTop w:val="0"/>
          <w:marBottom w:val="0"/>
          <w:divBdr>
            <w:top w:val="none" w:sz="0" w:space="0" w:color="auto"/>
            <w:left w:val="none" w:sz="0" w:space="0" w:color="auto"/>
            <w:bottom w:val="none" w:sz="0" w:space="0" w:color="auto"/>
            <w:right w:val="none" w:sz="0" w:space="0" w:color="auto"/>
          </w:divBdr>
        </w:div>
        <w:div w:id="85460744">
          <w:marLeft w:val="640"/>
          <w:marRight w:val="0"/>
          <w:marTop w:val="0"/>
          <w:marBottom w:val="0"/>
          <w:divBdr>
            <w:top w:val="none" w:sz="0" w:space="0" w:color="auto"/>
            <w:left w:val="none" w:sz="0" w:space="0" w:color="auto"/>
            <w:bottom w:val="none" w:sz="0" w:space="0" w:color="auto"/>
            <w:right w:val="none" w:sz="0" w:space="0" w:color="auto"/>
          </w:divBdr>
        </w:div>
        <w:div w:id="100689583">
          <w:marLeft w:val="640"/>
          <w:marRight w:val="0"/>
          <w:marTop w:val="0"/>
          <w:marBottom w:val="0"/>
          <w:divBdr>
            <w:top w:val="none" w:sz="0" w:space="0" w:color="auto"/>
            <w:left w:val="none" w:sz="0" w:space="0" w:color="auto"/>
            <w:bottom w:val="none" w:sz="0" w:space="0" w:color="auto"/>
            <w:right w:val="none" w:sz="0" w:space="0" w:color="auto"/>
          </w:divBdr>
        </w:div>
        <w:div w:id="236405406">
          <w:marLeft w:val="640"/>
          <w:marRight w:val="0"/>
          <w:marTop w:val="0"/>
          <w:marBottom w:val="0"/>
          <w:divBdr>
            <w:top w:val="none" w:sz="0" w:space="0" w:color="auto"/>
            <w:left w:val="none" w:sz="0" w:space="0" w:color="auto"/>
            <w:bottom w:val="none" w:sz="0" w:space="0" w:color="auto"/>
            <w:right w:val="none" w:sz="0" w:space="0" w:color="auto"/>
          </w:divBdr>
        </w:div>
        <w:div w:id="240524155">
          <w:marLeft w:val="640"/>
          <w:marRight w:val="0"/>
          <w:marTop w:val="0"/>
          <w:marBottom w:val="0"/>
          <w:divBdr>
            <w:top w:val="none" w:sz="0" w:space="0" w:color="auto"/>
            <w:left w:val="none" w:sz="0" w:space="0" w:color="auto"/>
            <w:bottom w:val="none" w:sz="0" w:space="0" w:color="auto"/>
            <w:right w:val="none" w:sz="0" w:space="0" w:color="auto"/>
          </w:divBdr>
        </w:div>
        <w:div w:id="263541063">
          <w:marLeft w:val="640"/>
          <w:marRight w:val="0"/>
          <w:marTop w:val="0"/>
          <w:marBottom w:val="0"/>
          <w:divBdr>
            <w:top w:val="none" w:sz="0" w:space="0" w:color="auto"/>
            <w:left w:val="none" w:sz="0" w:space="0" w:color="auto"/>
            <w:bottom w:val="none" w:sz="0" w:space="0" w:color="auto"/>
            <w:right w:val="none" w:sz="0" w:space="0" w:color="auto"/>
          </w:divBdr>
        </w:div>
        <w:div w:id="392779336">
          <w:marLeft w:val="640"/>
          <w:marRight w:val="0"/>
          <w:marTop w:val="0"/>
          <w:marBottom w:val="0"/>
          <w:divBdr>
            <w:top w:val="none" w:sz="0" w:space="0" w:color="auto"/>
            <w:left w:val="none" w:sz="0" w:space="0" w:color="auto"/>
            <w:bottom w:val="none" w:sz="0" w:space="0" w:color="auto"/>
            <w:right w:val="none" w:sz="0" w:space="0" w:color="auto"/>
          </w:divBdr>
        </w:div>
        <w:div w:id="394402562">
          <w:marLeft w:val="640"/>
          <w:marRight w:val="0"/>
          <w:marTop w:val="0"/>
          <w:marBottom w:val="0"/>
          <w:divBdr>
            <w:top w:val="none" w:sz="0" w:space="0" w:color="auto"/>
            <w:left w:val="none" w:sz="0" w:space="0" w:color="auto"/>
            <w:bottom w:val="none" w:sz="0" w:space="0" w:color="auto"/>
            <w:right w:val="none" w:sz="0" w:space="0" w:color="auto"/>
          </w:divBdr>
        </w:div>
        <w:div w:id="482619814">
          <w:marLeft w:val="640"/>
          <w:marRight w:val="0"/>
          <w:marTop w:val="0"/>
          <w:marBottom w:val="0"/>
          <w:divBdr>
            <w:top w:val="none" w:sz="0" w:space="0" w:color="auto"/>
            <w:left w:val="none" w:sz="0" w:space="0" w:color="auto"/>
            <w:bottom w:val="none" w:sz="0" w:space="0" w:color="auto"/>
            <w:right w:val="none" w:sz="0" w:space="0" w:color="auto"/>
          </w:divBdr>
        </w:div>
        <w:div w:id="640501206">
          <w:marLeft w:val="640"/>
          <w:marRight w:val="0"/>
          <w:marTop w:val="0"/>
          <w:marBottom w:val="0"/>
          <w:divBdr>
            <w:top w:val="none" w:sz="0" w:space="0" w:color="auto"/>
            <w:left w:val="none" w:sz="0" w:space="0" w:color="auto"/>
            <w:bottom w:val="none" w:sz="0" w:space="0" w:color="auto"/>
            <w:right w:val="none" w:sz="0" w:space="0" w:color="auto"/>
          </w:divBdr>
        </w:div>
        <w:div w:id="675838447">
          <w:marLeft w:val="640"/>
          <w:marRight w:val="0"/>
          <w:marTop w:val="0"/>
          <w:marBottom w:val="0"/>
          <w:divBdr>
            <w:top w:val="none" w:sz="0" w:space="0" w:color="auto"/>
            <w:left w:val="none" w:sz="0" w:space="0" w:color="auto"/>
            <w:bottom w:val="none" w:sz="0" w:space="0" w:color="auto"/>
            <w:right w:val="none" w:sz="0" w:space="0" w:color="auto"/>
          </w:divBdr>
        </w:div>
        <w:div w:id="698160062">
          <w:marLeft w:val="640"/>
          <w:marRight w:val="0"/>
          <w:marTop w:val="0"/>
          <w:marBottom w:val="0"/>
          <w:divBdr>
            <w:top w:val="none" w:sz="0" w:space="0" w:color="auto"/>
            <w:left w:val="none" w:sz="0" w:space="0" w:color="auto"/>
            <w:bottom w:val="none" w:sz="0" w:space="0" w:color="auto"/>
            <w:right w:val="none" w:sz="0" w:space="0" w:color="auto"/>
          </w:divBdr>
        </w:div>
        <w:div w:id="724256093">
          <w:marLeft w:val="640"/>
          <w:marRight w:val="0"/>
          <w:marTop w:val="0"/>
          <w:marBottom w:val="0"/>
          <w:divBdr>
            <w:top w:val="none" w:sz="0" w:space="0" w:color="auto"/>
            <w:left w:val="none" w:sz="0" w:space="0" w:color="auto"/>
            <w:bottom w:val="none" w:sz="0" w:space="0" w:color="auto"/>
            <w:right w:val="none" w:sz="0" w:space="0" w:color="auto"/>
          </w:divBdr>
        </w:div>
        <w:div w:id="798260614">
          <w:marLeft w:val="640"/>
          <w:marRight w:val="0"/>
          <w:marTop w:val="0"/>
          <w:marBottom w:val="0"/>
          <w:divBdr>
            <w:top w:val="none" w:sz="0" w:space="0" w:color="auto"/>
            <w:left w:val="none" w:sz="0" w:space="0" w:color="auto"/>
            <w:bottom w:val="none" w:sz="0" w:space="0" w:color="auto"/>
            <w:right w:val="none" w:sz="0" w:space="0" w:color="auto"/>
          </w:divBdr>
        </w:div>
        <w:div w:id="824517633">
          <w:marLeft w:val="640"/>
          <w:marRight w:val="0"/>
          <w:marTop w:val="0"/>
          <w:marBottom w:val="0"/>
          <w:divBdr>
            <w:top w:val="none" w:sz="0" w:space="0" w:color="auto"/>
            <w:left w:val="none" w:sz="0" w:space="0" w:color="auto"/>
            <w:bottom w:val="none" w:sz="0" w:space="0" w:color="auto"/>
            <w:right w:val="none" w:sz="0" w:space="0" w:color="auto"/>
          </w:divBdr>
        </w:div>
        <w:div w:id="857238798">
          <w:marLeft w:val="640"/>
          <w:marRight w:val="0"/>
          <w:marTop w:val="0"/>
          <w:marBottom w:val="0"/>
          <w:divBdr>
            <w:top w:val="none" w:sz="0" w:space="0" w:color="auto"/>
            <w:left w:val="none" w:sz="0" w:space="0" w:color="auto"/>
            <w:bottom w:val="none" w:sz="0" w:space="0" w:color="auto"/>
            <w:right w:val="none" w:sz="0" w:space="0" w:color="auto"/>
          </w:divBdr>
        </w:div>
        <w:div w:id="879629918">
          <w:marLeft w:val="640"/>
          <w:marRight w:val="0"/>
          <w:marTop w:val="0"/>
          <w:marBottom w:val="0"/>
          <w:divBdr>
            <w:top w:val="none" w:sz="0" w:space="0" w:color="auto"/>
            <w:left w:val="none" w:sz="0" w:space="0" w:color="auto"/>
            <w:bottom w:val="none" w:sz="0" w:space="0" w:color="auto"/>
            <w:right w:val="none" w:sz="0" w:space="0" w:color="auto"/>
          </w:divBdr>
        </w:div>
        <w:div w:id="944919503">
          <w:marLeft w:val="640"/>
          <w:marRight w:val="0"/>
          <w:marTop w:val="0"/>
          <w:marBottom w:val="0"/>
          <w:divBdr>
            <w:top w:val="none" w:sz="0" w:space="0" w:color="auto"/>
            <w:left w:val="none" w:sz="0" w:space="0" w:color="auto"/>
            <w:bottom w:val="none" w:sz="0" w:space="0" w:color="auto"/>
            <w:right w:val="none" w:sz="0" w:space="0" w:color="auto"/>
          </w:divBdr>
        </w:div>
        <w:div w:id="1018970046">
          <w:marLeft w:val="640"/>
          <w:marRight w:val="0"/>
          <w:marTop w:val="0"/>
          <w:marBottom w:val="0"/>
          <w:divBdr>
            <w:top w:val="none" w:sz="0" w:space="0" w:color="auto"/>
            <w:left w:val="none" w:sz="0" w:space="0" w:color="auto"/>
            <w:bottom w:val="none" w:sz="0" w:space="0" w:color="auto"/>
            <w:right w:val="none" w:sz="0" w:space="0" w:color="auto"/>
          </w:divBdr>
        </w:div>
        <w:div w:id="1130052342">
          <w:marLeft w:val="640"/>
          <w:marRight w:val="0"/>
          <w:marTop w:val="0"/>
          <w:marBottom w:val="0"/>
          <w:divBdr>
            <w:top w:val="none" w:sz="0" w:space="0" w:color="auto"/>
            <w:left w:val="none" w:sz="0" w:space="0" w:color="auto"/>
            <w:bottom w:val="none" w:sz="0" w:space="0" w:color="auto"/>
            <w:right w:val="none" w:sz="0" w:space="0" w:color="auto"/>
          </w:divBdr>
        </w:div>
        <w:div w:id="1159346432">
          <w:marLeft w:val="640"/>
          <w:marRight w:val="0"/>
          <w:marTop w:val="0"/>
          <w:marBottom w:val="0"/>
          <w:divBdr>
            <w:top w:val="none" w:sz="0" w:space="0" w:color="auto"/>
            <w:left w:val="none" w:sz="0" w:space="0" w:color="auto"/>
            <w:bottom w:val="none" w:sz="0" w:space="0" w:color="auto"/>
            <w:right w:val="none" w:sz="0" w:space="0" w:color="auto"/>
          </w:divBdr>
        </w:div>
        <w:div w:id="1168013035">
          <w:marLeft w:val="640"/>
          <w:marRight w:val="0"/>
          <w:marTop w:val="0"/>
          <w:marBottom w:val="0"/>
          <w:divBdr>
            <w:top w:val="none" w:sz="0" w:space="0" w:color="auto"/>
            <w:left w:val="none" w:sz="0" w:space="0" w:color="auto"/>
            <w:bottom w:val="none" w:sz="0" w:space="0" w:color="auto"/>
            <w:right w:val="none" w:sz="0" w:space="0" w:color="auto"/>
          </w:divBdr>
        </w:div>
        <w:div w:id="1252468445">
          <w:marLeft w:val="640"/>
          <w:marRight w:val="0"/>
          <w:marTop w:val="0"/>
          <w:marBottom w:val="0"/>
          <w:divBdr>
            <w:top w:val="none" w:sz="0" w:space="0" w:color="auto"/>
            <w:left w:val="none" w:sz="0" w:space="0" w:color="auto"/>
            <w:bottom w:val="none" w:sz="0" w:space="0" w:color="auto"/>
            <w:right w:val="none" w:sz="0" w:space="0" w:color="auto"/>
          </w:divBdr>
        </w:div>
        <w:div w:id="1256018770">
          <w:marLeft w:val="640"/>
          <w:marRight w:val="0"/>
          <w:marTop w:val="0"/>
          <w:marBottom w:val="0"/>
          <w:divBdr>
            <w:top w:val="none" w:sz="0" w:space="0" w:color="auto"/>
            <w:left w:val="none" w:sz="0" w:space="0" w:color="auto"/>
            <w:bottom w:val="none" w:sz="0" w:space="0" w:color="auto"/>
            <w:right w:val="none" w:sz="0" w:space="0" w:color="auto"/>
          </w:divBdr>
        </w:div>
        <w:div w:id="1272668817">
          <w:marLeft w:val="640"/>
          <w:marRight w:val="0"/>
          <w:marTop w:val="0"/>
          <w:marBottom w:val="0"/>
          <w:divBdr>
            <w:top w:val="none" w:sz="0" w:space="0" w:color="auto"/>
            <w:left w:val="none" w:sz="0" w:space="0" w:color="auto"/>
            <w:bottom w:val="none" w:sz="0" w:space="0" w:color="auto"/>
            <w:right w:val="none" w:sz="0" w:space="0" w:color="auto"/>
          </w:divBdr>
        </w:div>
        <w:div w:id="1306549356">
          <w:marLeft w:val="640"/>
          <w:marRight w:val="0"/>
          <w:marTop w:val="0"/>
          <w:marBottom w:val="0"/>
          <w:divBdr>
            <w:top w:val="none" w:sz="0" w:space="0" w:color="auto"/>
            <w:left w:val="none" w:sz="0" w:space="0" w:color="auto"/>
            <w:bottom w:val="none" w:sz="0" w:space="0" w:color="auto"/>
            <w:right w:val="none" w:sz="0" w:space="0" w:color="auto"/>
          </w:divBdr>
        </w:div>
        <w:div w:id="1310523411">
          <w:marLeft w:val="640"/>
          <w:marRight w:val="0"/>
          <w:marTop w:val="0"/>
          <w:marBottom w:val="0"/>
          <w:divBdr>
            <w:top w:val="none" w:sz="0" w:space="0" w:color="auto"/>
            <w:left w:val="none" w:sz="0" w:space="0" w:color="auto"/>
            <w:bottom w:val="none" w:sz="0" w:space="0" w:color="auto"/>
            <w:right w:val="none" w:sz="0" w:space="0" w:color="auto"/>
          </w:divBdr>
        </w:div>
        <w:div w:id="1349942640">
          <w:marLeft w:val="640"/>
          <w:marRight w:val="0"/>
          <w:marTop w:val="0"/>
          <w:marBottom w:val="0"/>
          <w:divBdr>
            <w:top w:val="none" w:sz="0" w:space="0" w:color="auto"/>
            <w:left w:val="none" w:sz="0" w:space="0" w:color="auto"/>
            <w:bottom w:val="none" w:sz="0" w:space="0" w:color="auto"/>
            <w:right w:val="none" w:sz="0" w:space="0" w:color="auto"/>
          </w:divBdr>
        </w:div>
        <w:div w:id="1387874685">
          <w:marLeft w:val="640"/>
          <w:marRight w:val="0"/>
          <w:marTop w:val="0"/>
          <w:marBottom w:val="0"/>
          <w:divBdr>
            <w:top w:val="none" w:sz="0" w:space="0" w:color="auto"/>
            <w:left w:val="none" w:sz="0" w:space="0" w:color="auto"/>
            <w:bottom w:val="none" w:sz="0" w:space="0" w:color="auto"/>
            <w:right w:val="none" w:sz="0" w:space="0" w:color="auto"/>
          </w:divBdr>
        </w:div>
        <w:div w:id="1389262201">
          <w:marLeft w:val="640"/>
          <w:marRight w:val="0"/>
          <w:marTop w:val="0"/>
          <w:marBottom w:val="0"/>
          <w:divBdr>
            <w:top w:val="none" w:sz="0" w:space="0" w:color="auto"/>
            <w:left w:val="none" w:sz="0" w:space="0" w:color="auto"/>
            <w:bottom w:val="none" w:sz="0" w:space="0" w:color="auto"/>
            <w:right w:val="none" w:sz="0" w:space="0" w:color="auto"/>
          </w:divBdr>
        </w:div>
        <w:div w:id="1429614006">
          <w:marLeft w:val="640"/>
          <w:marRight w:val="0"/>
          <w:marTop w:val="0"/>
          <w:marBottom w:val="0"/>
          <w:divBdr>
            <w:top w:val="none" w:sz="0" w:space="0" w:color="auto"/>
            <w:left w:val="none" w:sz="0" w:space="0" w:color="auto"/>
            <w:bottom w:val="none" w:sz="0" w:space="0" w:color="auto"/>
            <w:right w:val="none" w:sz="0" w:space="0" w:color="auto"/>
          </w:divBdr>
        </w:div>
        <w:div w:id="1466000185">
          <w:marLeft w:val="640"/>
          <w:marRight w:val="0"/>
          <w:marTop w:val="0"/>
          <w:marBottom w:val="0"/>
          <w:divBdr>
            <w:top w:val="none" w:sz="0" w:space="0" w:color="auto"/>
            <w:left w:val="none" w:sz="0" w:space="0" w:color="auto"/>
            <w:bottom w:val="none" w:sz="0" w:space="0" w:color="auto"/>
            <w:right w:val="none" w:sz="0" w:space="0" w:color="auto"/>
          </w:divBdr>
        </w:div>
        <w:div w:id="1488129914">
          <w:marLeft w:val="640"/>
          <w:marRight w:val="0"/>
          <w:marTop w:val="0"/>
          <w:marBottom w:val="0"/>
          <w:divBdr>
            <w:top w:val="none" w:sz="0" w:space="0" w:color="auto"/>
            <w:left w:val="none" w:sz="0" w:space="0" w:color="auto"/>
            <w:bottom w:val="none" w:sz="0" w:space="0" w:color="auto"/>
            <w:right w:val="none" w:sz="0" w:space="0" w:color="auto"/>
          </w:divBdr>
        </w:div>
        <w:div w:id="1511943914">
          <w:marLeft w:val="640"/>
          <w:marRight w:val="0"/>
          <w:marTop w:val="0"/>
          <w:marBottom w:val="0"/>
          <w:divBdr>
            <w:top w:val="none" w:sz="0" w:space="0" w:color="auto"/>
            <w:left w:val="none" w:sz="0" w:space="0" w:color="auto"/>
            <w:bottom w:val="none" w:sz="0" w:space="0" w:color="auto"/>
            <w:right w:val="none" w:sz="0" w:space="0" w:color="auto"/>
          </w:divBdr>
        </w:div>
        <w:div w:id="1515994966">
          <w:marLeft w:val="640"/>
          <w:marRight w:val="0"/>
          <w:marTop w:val="0"/>
          <w:marBottom w:val="0"/>
          <w:divBdr>
            <w:top w:val="none" w:sz="0" w:space="0" w:color="auto"/>
            <w:left w:val="none" w:sz="0" w:space="0" w:color="auto"/>
            <w:bottom w:val="none" w:sz="0" w:space="0" w:color="auto"/>
            <w:right w:val="none" w:sz="0" w:space="0" w:color="auto"/>
          </w:divBdr>
        </w:div>
        <w:div w:id="1525174763">
          <w:marLeft w:val="640"/>
          <w:marRight w:val="0"/>
          <w:marTop w:val="0"/>
          <w:marBottom w:val="0"/>
          <w:divBdr>
            <w:top w:val="none" w:sz="0" w:space="0" w:color="auto"/>
            <w:left w:val="none" w:sz="0" w:space="0" w:color="auto"/>
            <w:bottom w:val="none" w:sz="0" w:space="0" w:color="auto"/>
            <w:right w:val="none" w:sz="0" w:space="0" w:color="auto"/>
          </w:divBdr>
        </w:div>
        <w:div w:id="1712416891">
          <w:marLeft w:val="640"/>
          <w:marRight w:val="0"/>
          <w:marTop w:val="0"/>
          <w:marBottom w:val="0"/>
          <w:divBdr>
            <w:top w:val="none" w:sz="0" w:space="0" w:color="auto"/>
            <w:left w:val="none" w:sz="0" w:space="0" w:color="auto"/>
            <w:bottom w:val="none" w:sz="0" w:space="0" w:color="auto"/>
            <w:right w:val="none" w:sz="0" w:space="0" w:color="auto"/>
          </w:divBdr>
        </w:div>
        <w:div w:id="1808357018">
          <w:marLeft w:val="640"/>
          <w:marRight w:val="0"/>
          <w:marTop w:val="0"/>
          <w:marBottom w:val="0"/>
          <w:divBdr>
            <w:top w:val="none" w:sz="0" w:space="0" w:color="auto"/>
            <w:left w:val="none" w:sz="0" w:space="0" w:color="auto"/>
            <w:bottom w:val="none" w:sz="0" w:space="0" w:color="auto"/>
            <w:right w:val="none" w:sz="0" w:space="0" w:color="auto"/>
          </w:divBdr>
        </w:div>
        <w:div w:id="1885634019">
          <w:marLeft w:val="640"/>
          <w:marRight w:val="0"/>
          <w:marTop w:val="0"/>
          <w:marBottom w:val="0"/>
          <w:divBdr>
            <w:top w:val="none" w:sz="0" w:space="0" w:color="auto"/>
            <w:left w:val="none" w:sz="0" w:space="0" w:color="auto"/>
            <w:bottom w:val="none" w:sz="0" w:space="0" w:color="auto"/>
            <w:right w:val="none" w:sz="0" w:space="0" w:color="auto"/>
          </w:divBdr>
        </w:div>
        <w:div w:id="1886063750">
          <w:marLeft w:val="640"/>
          <w:marRight w:val="0"/>
          <w:marTop w:val="0"/>
          <w:marBottom w:val="0"/>
          <w:divBdr>
            <w:top w:val="none" w:sz="0" w:space="0" w:color="auto"/>
            <w:left w:val="none" w:sz="0" w:space="0" w:color="auto"/>
            <w:bottom w:val="none" w:sz="0" w:space="0" w:color="auto"/>
            <w:right w:val="none" w:sz="0" w:space="0" w:color="auto"/>
          </w:divBdr>
        </w:div>
        <w:div w:id="1915165716">
          <w:marLeft w:val="640"/>
          <w:marRight w:val="0"/>
          <w:marTop w:val="0"/>
          <w:marBottom w:val="0"/>
          <w:divBdr>
            <w:top w:val="none" w:sz="0" w:space="0" w:color="auto"/>
            <w:left w:val="none" w:sz="0" w:space="0" w:color="auto"/>
            <w:bottom w:val="none" w:sz="0" w:space="0" w:color="auto"/>
            <w:right w:val="none" w:sz="0" w:space="0" w:color="auto"/>
          </w:divBdr>
        </w:div>
        <w:div w:id="1927182828">
          <w:marLeft w:val="640"/>
          <w:marRight w:val="0"/>
          <w:marTop w:val="0"/>
          <w:marBottom w:val="0"/>
          <w:divBdr>
            <w:top w:val="none" w:sz="0" w:space="0" w:color="auto"/>
            <w:left w:val="none" w:sz="0" w:space="0" w:color="auto"/>
            <w:bottom w:val="none" w:sz="0" w:space="0" w:color="auto"/>
            <w:right w:val="none" w:sz="0" w:space="0" w:color="auto"/>
          </w:divBdr>
        </w:div>
        <w:div w:id="1943682856">
          <w:marLeft w:val="640"/>
          <w:marRight w:val="0"/>
          <w:marTop w:val="0"/>
          <w:marBottom w:val="0"/>
          <w:divBdr>
            <w:top w:val="none" w:sz="0" w:space="0" w:color="auto"/>
            <w:left w:val="none" w:sz="0" w:space="0" w:color="auto"/>
            <w:bottom w:val="none" w:sz="0" w:space="0" w:color="auto"/>
            <w:right w:val="none" w:sz="0" w:space="0" w:color="auto"/>
          </w:divBdr>
        </w:div>
        <w:div w:id="2026051295">
          <w:marLeft w:val="640"/>
          <w:marRight w:val="0"/>
          <w:marTop w:val="0"/>
          <w:marBottom w:val="0"/>
          <w:divBdr>
            <w:top w:val="none" w:sz="0" w:space="0" w:color="auto"/>
            <w:left w:val="none" w:sz="0" w:space="0" w:color="auto"/>
            <w:bottom w:val="none" w:sz="0" w:space="0" w:color="auto"/>
            <w:right w:val="none" w:sz="0" w:space="0" w:color="auto"/>
          </w:divBdr>
        </w:div>
        <w:div w:id="2067755179">
          <w:marLeft w:val="640"/>
          <w:marRight w:val="0"/>
          <w:marTop w:val="0"/>
          <w:marBottom w:val="0"/>
          <w:divBdr>
            <w:top w:val="none" w:sz="0" w:space="0" w:color="auto"/>
            <w:left w:val="none" w:sz="0" w:space="0" w:color="auto"/>
            <w:bottom w:val="none" w:sz="0" w:space="0" w:color="auto"/>
            <w:right w:val="none" w:sz="0" w:space="0" w:color="auto"/>
          </w:divBdr>
        </w:div>
        <w:div w:id="2126852045">
          <w:marLeft w:val="640"/>
          <w:marRight w:val="0"/>
          <w:marTop w:val="0"/>
          <w:marBottom w:val="0"/>
          <w:divBdr>
            <w:top w:val="none" w:sz="0" w:space="0" w:color="auto"/>
            <w:left w:val="none" w:sz="0" w:space="0" w:color="auto"/>
            <w:bottom w:val="none" w:sz="0" w:space="0" w:color="auto"/>
            <w:right w:val="none" w:sz="0" w:space="0" w:color="auto"/>
          </w:divBdr>
        </w:div>
      </w:divsChild>
    </w:div>
    <w:div w:id="1330713878">
      <w:bodyDiv w:val="1"/>
      <w:marLeft w:val="0"/>
      <w:marRight w:val="0"/>
      <w:marTop w:val="0"/>
      <w:marBottom w:val="0"/>
      <w:divBdr>
        <w:top w:val="none" w:sz="0" w:space="0" w:color="auto"/>
        <w:left w:val="none" w:sz="0" w:space="0" w:color="auto"/>
        <w:bottom w:val="none" w:sz="0" w:space="0" w:color="auto"/>
        <w:right w:val="none" w:sz="0" w:space="0" w:color="auto"/>
      </w:divBdr>
      <w:divsChild>
        <w:div w:id="158354861">
          <w:marLeft w:val="640"/>
          <w:marRight w:val="0"/>
          <w:marTop w:val="0"/>
          <w:marBottom w:val="0"/>
          <w:divBdr>
            <w:top w:val="none" w:sz="0" w:space="0" w:color="auto"/>
            <w:left w:val="none" w:sz="0" w:space="0" w:color="auto"/>
            <w:bottom w:val="none" w:sz="0" w:space="0" w:color="auto"/>
            <w:right w:val="none" w:sz="0" w:space="0" w:color="auto"/>
          </w:divBdr>
        </w:div>
        <w:div w:id="193807551">
          <w:marLeft w:val="640"/>
          <w:marRight w:val="0"/>
          <w:marTop w:val="0"/>
          <w:marBottom w:val="0"/>
          <w:divBdr>
            <w:top w:val="none" w:sz="0" w:space="0" w:color="auto"/>
            <w:left w:val="none" w:sz="0" w:space="0" w:color="auto"/>
            <w:bottom w:val="none" w:sz="0" w:space="0" w:color="auto"/>
            <w:right w:val="none" w:sz="0" w:space="0" w:color="auto"/>
          </w:divBdr>
        </w:div>
        <w:div w:id="226769759">
          <w:marLeft w:val="640"/>
          <w:marRight w:val="0"/>
          <w:marTop w:val="0"/>
          <w:marBottom w:val="0"/>
          <w:divBdr>
            <w:top w:val="none" w:sz="0" w:space="0" w:color="auto"/>
            <w:left w:val="none" w:sz="0" w:space="0" w:color="auto"/>
            <w:bottom w:val="none" w:sz="0" w:space="0" w:color="auto"/>
            <w:right w:val="none" w:sz="0" w:space="0" w:color="auto"/>
          </w:divBdr>
        </w:div>
        <w:div w:id="297075807">
          <w:marLeft w:val="640"/>
          <w:marRight w:val="0"/>
          <w:marTop w:val="0"/>
          <w:marBottom w:val="0"/>
          <w:divBdr>
            <w:top w:val="none" w:sz="0" w:space="0" w:color="auto"/>
            <w:left w:val="none" w:sz="0" w:space="0" w:color="auto"/>
            <w:bottom w:val="none" w:sz="0" w:space="0" w:color="auto"/>
            <w:right w:val="none" w:sz="0" w:space="0" w:color="auto"/>
          </w:divBdr>
        </w:div>
        <w:div w:id="392121537">
          <w:marLeft w:val="640"/>
          <w:marRight w:val="0"/>
          <w:marTop w:val="0"/>
          <w:marBottom w:val="0"/>
          <w:divBdr>
            <w:top w:val="none" w:sz="0" w:space="0" w:color="auto"/>
            <w:left w:val="none" w:sz="0" w:space="0" w:color="auto"/>
            <w:bottom w:val="none" w:sz="0" w:space="0" w:color="auto"/>
            <w:right w:val="none" w:sz="0" w:space="0" w:color="auto"/>
          </w:divBdr>
        </w:div>
        <w:div w:id="427695709">
          <w:marLeft w:val="640"/>
          <w:marRight w:val="0"/>
          <w:marTop w:val="0"/>
          <w:marBottom w:val="0"/>
          <w:divBdr>
            <w:top w:val="none" w:sz="0" w:space="0" w:color="auto"/>
            <w:left w:val="none" w:sz="0" w:space="0" w:color="auto"/>
            <w:bottom w:val="none" w:sz="0" w:space="0" w:color="auto"/>
            <w:right w:val="none" w:sz="0" w:space="0" w:color="auto"/>
          </w:divBdr>
        </w:div>
        <w:div w:id="471674156">
          <w:marLeft w:val="640"/>
          <w:marRight w:val="0"/>
          <w:marTop w:val="0"/>
          <w:marBottom w:val="0"/>
          <w:divBdr>
            <w:top w:val="none" w:sz="0" w:space="0" w:color="auto"/>
            <w:left w:val="none" w:sz="0" w:space="0" w:color="auto"/>
            <w:bottom w:val="none" w:sz="0" w:space="0" w:color="auto"/>
            <w:right w:val="none" w:sz="0" w:space="0" w:color="auto"/>
          </w:divBdr>
        </w:div>
        <w:div w:id="502203690">
          <w:marLeft w:val="640"/>
          <w:marRight w:val="0"/>
          <w:marTop w:val="0"/>
          <w:marBottom w:val="0"/>
          <w:divBdr>
            <w:top w:val="none" w:sz="0" w:space="0" w:color="auto"/>
            <w:left w:val="none" w:sz="0" w:space="0" w:color="auto"/>
            <w:bottom w:val="none" w:sz="0" w:space="0" w:color="auto"/>
            <w:right w:val="none" w:sz="0" w:space="0" w:color="auto"/>
          </w:divBdr>
        </w:div>
        <w:div w:id="513106941">
          <w:marLeft w:val="640"/>
          <w:marRight w:val="0"/>
          <w:marTop w:val="0"/>
          <w:marBottom w:val="0"/>
          <w:divBdr>
            <w:top w:val="none" w:sz="0" w:space="0" w:color="auto"/>
            <w:left w:val="none" w:sz="0" w:space="0" w:color="auto"/>
            <w:bottom w:val="none" w:sz="0" w:space="0" w:color="auto"/>
            <w:right w:val="none" w:sz="0" w:space="0" w:color="auto"/>
          </w:divBdr>
        </w:div>
        <w:div w:id="555700441">
          <w:marLeft w:val="640"/>
          <w:marRight w:val="0"/>
          <w:marTop w:val="0"/>
          <w:marBottom w:val="0"/>
          <w:divBdr>
            <w:top w:val="none" w:sz="0" w:space="0" w:color="auto"/>
            <w:left w:val="none" w:sz="0" w:space="0" w:color="auto"/>
            <w:bottom w:val="none" w:sz="0" w:space="0" w:color="auto"/>
            <w:right w:val="none" w:sz="0" w:space="0" w:color="auto"/>
          </w:divBdr>
        </w:div>
        <w:div w:id="598224368">
          <w:marLeft w:val="640"/>
          <w:marRight w:val="0"/>
          <w:marTop w:val="0"/>
          <w:marBottom w:val="0"/>
          <w:divBdr>
            <w:top w:val="none" w:sz="0" w:space="0" w:color="auto"/>
            <w:left w:val="none" w:sz="0" w:space="0" w:color="auto"/>
            <w:bottom w:val="none" w:sz="0" w:space="0" w:color="auto"/>
            <w:right w:val="none" w:sz="0" w:space="0" w:color="auto"/>
          </w:divBdr>
        </w:div>
        <w:div w:id="619991090">
          <w:marLeft w:val="640"/>
          <w:marRight w:val="0"/>
          <w:marTop w:val="0"/>
          <w:marBottom w:val="0"/>
          <w:divBdr>
            <w:top w:val="none" w:sz="0" w:space="0" w:color="auto"/>
            <w:left w:val="none" w:sz="0" w:space="0" w:color="auto"/>
            <w:bottom w:val="none" w:sz="0" w:space="0" w:color="auto"/>
            <w:right w:val="none" w:sz="0" w:space="0" w:color="auto"/>
          </w:divBdr>
        </w:div>
        <w:div w:id="721640837">
          <w:marLeft w:val="640"/>
          <w:marRight w:val="0"/>
          <w:marTop w:val="0"/>
          <w:marBottom w:val="0"/>
          <w:divBdr>
            <w:top w:val="none" w:sz="0" w:space="0" w:color="auto"/>
            <w:left w:val="none" w:sz="0" w:space="0" w:color="auto"/>
            <w:bottom w:val="none" w:sz="0" w:space="0" w:color="auto"/>
            <w:right w:val="none" w:sz="0" w:space="0" w:color="auto"/>
          </w:divBdr>
        </w:div>
        <w:div w:id="763456235">
          <w:marLeft w:val="640"/>
          <w:marRight w:val="0"/>
          <w:marTop w:val="0"/>
          <w:marBottom w:val="0"/>
          <w:divBdr>
            <w:top w:val="none" w:sz="0" w:space="0" w:color="auto"/>
            <w:left w:val="none" w:sz="0" w:space="0" w:color="auto"/>
            <w:bottom w:val="none" w:sz="0" w:space="0" w:color="auto"/>
            <w:right w:val="none" w:sz="0" w:space="0" w:color="auto"/>
          </w:divBdr>
        </w:div>
        <w:div w:id="783698605">
          <w:marLeft w:val="640"/>
          <w:marRight w:val="0"/>
          <w:marTop w:val="0"/>
          <w:marBottom w:val="0"/>
          <w:divBdr>
            <w:top w:val="none" w:sz="0" w:space="0" w:color="auto"/>
            <w:left w:val="none" w:sz="0" w:space="0" w:color="auto"/>
            <w:bottom w:val="none" w:sz="0" w:space="0" w:color="auto"/>
            <w:right w:val="none" w:sz="0" w:space="0" w:color="auto"/>
          </w:divBdr>
        </w:div>
        <w:div w:id="882211604">
          <w:marLeft w:val="640"/>
          <w:marRight w:val="0"/>
          <w:marTop w:val="0"/>
          <w:marBottom w:val="0"/>
          <w:divBdr>
            <w:top w:val="none" w:sz="0" w:space="0" w:color="auto"/>
            <w:left w:val="none" w:sz="0" w:space="0" w:color="auto"/>
            <w:bottom w:val="none" w:sz="0" w:space="0" w:color="auto"/>
            <w:right w:val="none" w:sz="0" w:space="0" w:color="auto"/>
          </w:divBdr>
        </w:div>
        <w:div w:id="892816312">
          <w:marLeft w:val="640"/>
          <w:marRight w:val="0"/>
          <w:marTop w:val="0"/>
          <w:marBottom w:val="0"/>
          <w:divBdr>
            <w:top w:val="none" w:sz="0" w:space="0" w:color="auto"/>
            <w:left w:val="none" w:sz="0" w:space="0" w:color="auto"/>
            <w:bottom w:val="none" w:sz="0" w:space="0" w:color="auto"/>
            <w:right w:val="none" w:sz="0" w:space="0" w:color="auto"/>
          </w:divBdr>
        </w:div>
        <w:div w:id="894004934">
          <w:marLeft w:val="640"/>
          <w:marRight w:val="0"/>
          <w:marTop w:val="0"/>
          <w:marBottom w:val="0"/>
          <w:divBdr>
            <w:top w:val="none" w:sz="0" w:space="0" w:color="auto"/>
            <w:left w:val="none" w:sz="0" w:space="0" w:color="auto"/>
            <w:bottom w:val="none" w:sz="0" w:space="0" w:color="auto"/>
            <w:right w:val="none" w:sz="0" w:space="0" w:color="auto"/>
          </w:divBdr>
        </w:div>
        <w:div w:id="910427573">
          <w:marLeft w:val="640"/>
          <w:marRight w:val="0"/>
          <w:marTop w:val="0"/>
          <w:marBottom w:val="0"/>
          <w:divBdr>
            <w:top w:val="none" w:sz="0" w:space="0" w:color="auto"/>
            <w:left w:val="none" w:sz="0" w:space="0" w:color="auto"/>
            <w:bottom w:val="none" w:sz="0" w:space="0" w:color="auto"/>
            <w:right w:val="none" w:sz="0" w:space="0" w:color="auto"/>
          </w:divBdr>
        </w:div>
        <w:div w:id="998769959">
          <w:marLeft w:val="640"/>
          <w:marRight w:val="0"/>
          <w:marTop w:val="0"/>
          <w:marBottom w:val="0"/>
          <w:divBdr>
            <w:top w:val="none" w:sz="0" w:space="0" w:color="auto"/>
            <w:left w:val="none" w:sz="0" w:space="0" w:color="auto"/>
            <w:bottom w:val="none" w:sz="0" w:space="0" w:color="auto"/>
            <w:right w:val="none" w:sz="0" w:space="0" w:color="auto"/>
          </w:divBdr>
        </w:div>
        <w:div w:id="1152134484">
          <w:marLeft w:val="640"/>
          <w:marRight w:val="0"/>
          <w:marTop w:val="0"/>
          <w:marBottom w:val="0"/>
          <w:divBdr>
            <w:top w:val="none" w:sz="0" w:space="0" w:color="auto"/>
            <w:left w:val="none" w:sz="0" w:space="0" w:color="auto"/>
            <w:bottom w:val="none" w:sz="0" w:space="0" w:color="auto"/>
            <w:right w:val="none" w:sz="0" w:space="0" w:color="auto"/>
          </w:divBdr>
        </w:div>
        <w:div w:id="1343823712">
          <w:marLeft w:val="640"/>
          <w:marRight w:val="0"/>
          <w:marTop w:val="0"/>
          <w:marBottom w:val="0"/>
          <w:divBdr>
            <w:top w:val="none" w:sz="0" w:space="0" w:color="auto"/>
            <w:left w:val="none" w:sz="0" w:space="0" w:color="auto"/>
            <w:bottom w:val="none" w:sz="0" w:space="0" w:color="auto"/>
            <w:right w:val="none" w:sz="0" w:space="0" w:color="auto"/>
          </w:divBdr>
        </w:div>
        <w:div w:id="1436100431">
          <w:marLeft w:val="640"/>
          <w:marRight w:val="0"/>
          <w:marTop w:val="0"/>
          <w:marBottom w:val="0"/>
          <w:divBdr>
            <w:top w:val="none" w:sz="0" w:space="0" w:color="auto"/>
            <w:left w:val="none" w:sz="0" w:space="0" w:color="auto"/>
            <w:bottom w:val="none" w:sz="0" w:space="0" w:color="auto"/>
            <w:right w:val="none" w:sz="0" w:space="0" w:color="auto"/>
          </w:divBdr>
        </w:div>
        <w:div w:id="1483159110">
          <w:marLeft w:val="640"/>
          <w:marRight w:val="0"/>
          <w:marTop w:val="0"/>
          <w:marBottom w:val="0"/>
          <w:divBdr>
            <w:top w:val="none" w:sz="0" w:space="0" w:color="auto"/>
            <w:left w:val="none" w:sz="0" w:space="0" w:color="auto"/>
            <w:bottom w:val="none" w:sz="0" w:space="0" w:color="auto"/>
            <w:right w:val="none" w:sz="0" w:space="0" w:color="auto"/>
          </w:divBdr>
        </w:div>
        <w:div w:id="1491873966">
          <w:marLeft w:val="640"/>
          <w:marRight w:val="0"/>
          <w:marTop w:val="0"/>
          <w:marBottom w:val="0"/>
          <w:divBdr>
            <w:top w:val="none" w:sz="0" w:space="0" w:color="auto"/>
            <w:left w:val="none" w:sz="0" w:space="0" w:color="auto"/>
            <w:bottom w:val="none" w:sz="0" w:space="0" w:color="auto"/>
            <w:right w:val="none" w:sz="0" w:space="0" w:color="auto"/>
          </w:divBdr>
        </w:div>
        <w:div w:id="1542016062">
          <w:marLeft w:val="640"/>
          <w:marRight w:val="0"/>
          <w:marTop w:val="0"/>
          <w:marBottom w:val="0"/>
          <w:divBdr>
            <w:top w:val="none" w:sz="0" w:space="0" w:color="auto"/>
            <w:left w:val="none" w:sz="0" w:space="0" w:color="auto"/>
            <w:bottom w:val="none" w:sz="0" w:space="0" w:color="auto"/>
            <w:right w:val="none" w:sz="0" w:space="0" w:color="auto"/>
          </w:divBdr>
        </w:div>
        <w:div w:id="1561094976">
          <w:marLeft w:val="640"/>
          <w:marRight w:val="0"/>
          <w:marTop w:val="0"/>
          <w:marBottom w:val="0"/>
          <w:divBdr>
            <w:top w:val="none" w:sz="0" w:space="0" w:color="auto"/>
            <w:left w:val="none" w:sz="0" w:space="0" w:color="auto"/>
            <w:bottom w:val="none" w:sz="0" w:space="0" w:color="auto"/>
            <w:right w:val="none" w:sz="0" w:space="0" w:color="auto"/>
          </w:divBdr>
        </w:div>
        <w:div w:id="1625891187">
          <w:marLeft w:val="640"/>
          <w:marRight w:val="0"/>
          <w:marTop w:val="0"/>
          <w:marBottom w:val="0"/>
          <w:divBdr>
            <w:top w:val="none" w:sz="0" w:space="0" w:color="auto"/>
            <w:left w:val="none" w:sz="0" w:space="0" w:color="auto"/>
            <w:bottom w:val="none" w:sz="0" w:space="0" w:color="auto"/>
            <w:right w:val="none" w:sz="0" w:space="0" w:color="auto"/>
          </w:divBdr>
        </w:div>
        <w:div w:id="1849561529">
          <w:marLeft w:val="640"/>
          <w:marRight w:val="0"/>
          <w:marTop w:val="0"/>
          <w:marBottom w:val="0"/>
          <w:divBdr>
            <w:top w:val="none" w:sz="0" w:space="0" w:color="auto"/>
            <w:left w:val="none" w:sz="0" w:space="0" w:color="auto"/>
            <w:bottom w:val="none" w:sz="0" w:space="0" w:color="auto"/>
            <w:right w:val="none" w:sz="0" w:space="0" w:color="auto"/>
          </w:divBdr>
        </w:div>
        <w:div w:id="1900438707">
          <w:marLeft w:val="640"/>
          <w:marRight w:val="0"/>
          <w:marTop w:val="0"/>
          <w:marBottom w:val="0"/>
          <w:divBdr>
            <w:top w:val="none" w:sz="0" w:space="0" w:color="auto"/>
            <w:left w:val="none" w:sz="0" w:space="0" w:color="auto"/>
            <w:bottom w:val="none" w:sz="0" w:space="0" w:color="auto"/>
            <w:right w:val="none" w:sz="0" w:space="0" w:color="auto"/>
          </w:divBdr>
        </w:div>
        <w:div w:id="1919435837">
          <w:marLeft w:val="640"/>
          <w:marRight w:val="0"/>
          <w:marTop w:val="0"/>
          <w:marBottom w:val="0"/>
          <w:divBdr>
            <w:top w:val="none" w:sz="0" w:space="0" w:color="auto"/>
            <w:left w:val="none" w:sz="0" w:space="0" w:color="auto"/>
            <w:bottom w:val="none" w:sz="0" w:space="0" w:color="auto"/>
            <w:right w:val="none" w:sz="0" w:space="0" w:color="auto"/>
          </w:divBdr>
        </w:div>
        <w:div w:id="1938632135">
          <w:marLeft w:val="640"/>
          <w:marRight w:val="0"/>
          <w:marTop w:val="0"/>
          <w:marBottom w:val="0"/>
          <w:divBdr>
            <w:top w:val="none" w:sz="0" w:space="0" w:color="auto"/>
            <w:left w:val="none" w:sz="0" w:space="0" w:color="auto"/>
            <w:bottom w:val="none" w:sz="0" w:space="0" w:color="auto"/>
            <w:right w:val="none" w:sz="0" w:space="0" w:color="auto"/>
          </w:divBdr>
        </w:div>
        <w:div w:id="1951743904">
          <w:marLeft w:val="640"/>
          <w:marRight w:val="0"/>
          <w:marTop w:val="0"/>
          <w:marBottom w:val="0"/>
          <w:divBdr>
            <w:top w:val="none" w:sz="0" w:space="0" w:color="auto"/>
            <w:left w:val="none" w:sz="0" w:space="0" w:color="auto"/>
            <w:bottom w:val="none" w:sz="0" w:space="0" w:color="auto"/>
            <w:right w:val="none" w:sz="0" w:space="0" w:color="auto"/>
          </w:divBdr>
        </w:div>
        <w:div w:id="1986927342">
          <w:marLeft w:val="640"/>
          <w:marRight w:val="0"/>
          <w:marTop w:val="0"/>
          <w:marBottom w:val="0"/>
          <w:divBdr>
            <w:top w:val="none" w:sz="0" w:space="0" w:color="auto"/>
            <w:left w:val="none" w:sz="0" w:space="0" w:color="auto"/>
            <w:bottom w:val="none" w:sz="0" w:space="0" w:color="auto"/>
            <w:right w:val="none" w:sz="0" w:space="0" w:color="auto"/>
          </w:divBdr>
        </w:div>
        <w:div w:id="1996489763">
          <w:marLeft w:val="640"/>
          <w:marRight w:val="0"/>
          <w:marTop w:val="0"/>
          <w:marBottom w:val="0"/>
          <w:divBdr>
            <w:top w:val="none" w:sz="0" w:space="0" w:color="auto"/>
            <w:left w:val="none" w:sz="0" w:space="0" w:color="auto"/>
            <w:bottom w:val="none" w:sz="0" w:space="0" w:color="auto"/>
            <w:right w:val="none" w:sz="0" w:space="0" w:color="auto"/>
          </w:divBdr>
        </w:div>
        <w:div w:id="2039046776">
          <w:marLeft w:val="640"/>
          <w:marRight w:val="0"/>
          <w:marTop w:val="0"/>
          <w:marBottom w:val="0"/>
          <w:divBdr>
            <w:top w:val="none" w:sz="0" w:space="0" w:color="auto"/>
            <w:left w:val="none" w:sz="0" w:space="0" w:color="auto"/>
            <w:bottom w:val="none" w:sz="0" w:space="0" w:color="auto"/>
            <w:right w:val="none" w:sz="0" w:space="0" w:color="auto"/>
          </w:divBdr>
        </w:div>
        <w:div w:id="2071531860">
          <w:marLeft w:val="640"/>
          <w:marRight w:val="0"/>
          <w:marTop w:val="0"/>
          <w:marBottom w:val="0"/>
          <w:divBdr>
            <w:top w:val="none" w:sz="0" w:space="0" w:color="auto"/>
            <w:left w:val="none" w:sz="0" w:space="0" w:color="auto"/>
            <w:bottom w:val="none" w:sz="0" w:space="0" w:color="auto"/>
            <w:right w:val="none" w:sz="0" w:space="0" w:color="auto"/>
          </w:divBdr>
        </w:div>
        <w:div w:id="2139568363">
          <w:marLeft w:val="640"/>
          <w:marRight w:val="0"/>
          <w:marTop w:val="0"/>
          <w:marBottom w:val="0"/>
          <w:divBdr>
            <w:top w:val="none" w:sz="0" w:space="0" w:color="auto"/>
            <w:left w:val="none" w:sz="0" w:space="0" w:color="auto"/>
            <w:bottom w:val="none" w:sz="0" w:space="0" w:color="auto"/>
            <w:right w:val="none" w:sz="0" w:space="0" w:color="auto"/>
          </w:divBdr>
        </w:div>
      </w:divsChild>
    </w:div>
    <w:div w:id="1339770691">
      <w:bodyDiv w:val="1"/>
      <w:marLeft w:val="0"/>
      <w:marRight w:val="0"/>
      <w:marTop w:val="0"/>
      <w:marBottom w:val="0"/>
      <w:divBdr>
        <w:top w:val="none" w:sz="0" w:space="0" w:color="auto"/>
        <w:left w:val="none" w:sz="0" w:space="0" w:color="auto"/>
        <w:bottom w:val="none" w:sz="0" w:space="0" w:color="auto"/>
        <w:right w:val="none" w:sz="0" w:space="0" w:color="auto"/>
      </w:divBdr>
      <w:divsChild>
        <w:div w:id="3554304">
          <w:marLeft w:val="640"/>
          <w:marRight w:val="0"/>
          <w:marTop w:val="0"/>
          <w:marBottom w:val="0"/>
          <w:divBdr>
            <w:top w:val="none" w:sz="0" w:space="0" w:color="auto"/>
            <w:left w:val="none" w:sz="0" w:space="0" w:color="auto"/>
            <w:bottom w:val="none" w:sz="0" w:space="0" w:color="auto"/>
            <w:right w:val="none" w:sz="0" w:space="0" w:color="auto"/>
          </w:divBdr>
        </w:div>
        <w:div w:id="20597446">
          <w:marLeft w:val="640"/>
          <w:marRight w:val="0"/>
          <w:marTop w:val="0"/>
          <w:marBottom w:val="0"/>
          <w:divBdr>
            <w:top w:val="none" w:sz="0" w:space="0" w:color="auto"/>
            <w:left w:val="none" w:sz="0" w:space="0" w:color="auto"/>
            <w:bottom w:val="none" w:sz="0" w:space="0" w:color="auto"/>
            <w:right w:val="none" w:sz="0" w:space="0" w:color="auto"/>
          </w:divBdr>
        </w:div>
        <w:div w:id="55250752">
          <w:marLeft w:val="640"/>
          <w:marRight w:val="0"/>
          <w:marTop w:val="0"/>
          <w:marBottom w:val="0"/>
          <w:divBdr>
            <w:top w:val="none" w:sz="0" w:space="0" w:color="auto"/>
            <w:left w:val="none" w:sz="0" w:space="0" w:color="auto"/>
            <w:bottom w:val="none" w:sz="0" w:space="0" w:color="auto"/>
            <w:right w:val="none" w:sz="0" w:space="0" w:color="auto"/>
          </w:divBdr>
        </w:div>
        <w:div w:id="97606283">
          <w:marLeft w:val="640"/>
          <w:marRight w:val="0"/>
          <w:marTop w:val="0"/>
          <w:marBottom w:val="0"/>
          <w:divBdr>
            <w:top w:val="none" w:sz="0" w:space="0" w:color="auto"/>
            <w:left w:val="none" w:sz="0" w:space="0" w:color="auto"/>
            <w:bottom w:val="none" w:sz="0" w:space="0" w:color="auto"/>
            <w:right w:val="none" w:sz="0" w:space="0" w:color="auto"/>
          </w:divBdr>
        </w:div>
        <w:div w:id="172456011">
          <w:marLeft w:val="640"/>
          <w:marRight w:val="0"/>
          <w:marTop w:val="0"/>
          <w:marBottom w:val="0"/>
          <w:divBdr>
            <w:top w:val="none" w:sz="0" w:space="0" w:color="auto"/>
            <w:left w:val="none" w:sz="0" w:space="0" w:color="auto"/>
            <w:bottom w:val="none" w:sz="0" w:space="0" w:color="auto"/>
            <w:right w:val="none" w:sz="0" w:space="0" w:color="auto"/>
          </w:divBdr>
        </w:div>
        <w:div w:id="184054488">
          <w:marLeft w:val="640"/>
          <w:marRight w:val="0"/>
          <w:marTop w:val="0"/>
          <w:marBottom w:val="0"/>
          <w:divBdr>
            <w:top w:val="none" w:sz="0" w:space="0" w:color="auto"/>
            <w:left w:val="none" w:sz="0" w:space="0" w:color="auto"/>
            <w:bottom w:val="none" w:sz="0" w:space="0" w:color="auto"/>
            <w:right w:val="none" w:sz="0" w:space="0" w:color="auto"/>
          </w:divBdr>
        </w:div>
        <w:div w:id="281230291">
          <w:marLeft w:val="640"/>
          <w:marRight w:val="0"/>
          <w:marTop w:val="0"/>
          <w:marBottom w:val="0"/>
          <w:divBdr>
            <w:top w:val="none" w:sz="0" w:space="0" w:color="auto"/>
            <w:left w:val="none" w:sz="0" w:space="0" w:color="auto"/>
            <w:bottom w:val="none" w:sz="0" w:space="0" w:color="auto"/>
            <w:right w:val="none" w:sz="0" w:space="0" w:color="auto"/>
          </w:divBdr>
        </w:div>
        <w:div w:id="299387951">
          <w:marLeft w:val="640"/>
          <w:marRight w:val="0"/>
          <w:marTop w:val="0"/>
          <w:marBottom w:val="0"/>
          <w:divBdr>
            <w:top w:val="none" w:sz="0" w:space="0" w:color="auto"/>
            <w:left w:val="none" w:sz="0" w:space="0" w:color="auto"/>
            <w:bottom w:val="none" w:sz="0" w:space="0" w:color="auto"/>
            <w:right w:val="none" w:sz="0" w:space="0" w:color="auto"/>
          </w:divBdr>
        </w:div>
        <w:div w:id="323777893">
          <w:marLeft w:val="640"/>
          <w:marRight w:val="0"/>
          <w:marTop w:val="0"/>
          <w:marBottom w:val="0"/>
          <w:divBdr>
            <w:top w:val="none" w:sz="0" w:space="0" w:color="auto"/>
            <w:left w:val="none" w:sz="0" w:space="0" w:color="auto"/>
            <w:bottom w:val="none" w:sz="0" w:space="0" w:color="auto"/>
            <w:right w:val="none" w:sz="0" w:space="0" w:color="auto"/>
          </w:divBdr>
        </w:div>
        <w:div w:id="325137058">
          <w:marLeft w:val="640"/>
          <w:marRight w:val="0"/>
          <w:marTop w:val="0"/>
          <w:marBottom w:val="0"/>
          <w:divBdr>
            <w:top w:val="none" w:sz="0" w:space="0" w:color="auto"/>
            <w:left w:val="none" w:sz="0" w:space="0" w:color="auto"/>
            <w:bottom w:val="none" w:sz="0" w:space="0" w:color="auto"/>
            <w:right w:val="none" w:sz="0" w:space="0" w:color="auto"/>
          </w:divBdr>
        </w:div>
        <w:div w:id="391930857">
          <w:marLeft w:val="640"/>
          <w:marRight w:val="0"/>
          <w:marTop w:val="0"/>
          <w:marBottom w:val="0"/>
          <w:divBdr>
            <w:top w:val="none" w:sz="0" w:space="0" w:color="auto"/>
            <w:left w:val="none" w:sz="0" w:space="0" w:color="auto"/>
            <w:bottom w:val="none" w:sz="0" w:space="0" w:color="auto"/>
            <w:right w:val="none" w:sz="0" w:space="0" w:color="auto"/>
          </w:divBdr>
        </w:div>
        <w:div w:id="392235071">
          <w:marLeft w:val="640"/>
          <w:marRight w:val="0"/>
          <w:marTop w:val="0"/>
          <w:marBottom w:val="0"/>
          <w:divBdr>
            <w:top w:val="none" w:sz="0" w:space="0" w:color="auto"/>
            <w:left w:val="none" w:sz="0" w:space="0" w:color="auto"/>
            <w:bottom w:val="none" w:sz="0" w:space="0" w:color="auto"/>
            <w:right w:val="none" w:sz="0" w:space="0" w:color="auto"/>
          </w:divBdr>
        </w:div>
        <w:div w:id="423116118">
          <w:marLeft w:val="640"/>
          <w:marRight w:val="0"/>
          <w:marTop w:val="0"/>
          <w:marBottom w:val="0"/>
          <w:divBdr>
            <w:top w:val="none" w:sz="0" w:space="0" w:color="auto"/>
            <w:left w:val="none" w:sz="0" w:space="0" w:color="auto"/>
            <w:bottom w:val="none" w:sz="0" w:space="0" w:color="auto"/>
            <w:right w:val="none" w:sz="0" w:space="0" w:color="auto"/>
          </w:divBdr>
        </w:div>
        <w:div w:id="460344382">
          <w:marLeft w:val="640"/>
          <w:marRight w:val="0"/>
          <w:marTop w:val="0"/>
          <w:marBottom w:val="0"/>
          <w:divBdr>
            <w:top w:val="none" w:sz="0" w:space="0" w:color="auto"/>
            <w:left w:val="none" w:sz="0" w:space="0" w:color="auto"/>
            <w:bottom w:val="none" w:sz="0" w:space="0" w:color="auto"/>
            <w:right w:val="none" w:sz="0" w:space="0" w:color="auto"/>
          </w:divBdr>
        </w:div>
        <w:div w:id="471366560">
          <w:marLeft w:val="640"/>
          <w:marRight w:val="0"/>
          <w:marTop w:val="0"/>
          <w:marBottom w:val="0"/>
          <w:divBdr>
            <w:top w:val="none" w:sz="0" w:space="0" w:color="auto"/>
            <w:left w:val="none" w:sz="0" w:space="0" w:color="auto"/>
            <w:bottom w:val="none" w:sz="0" w:space="0" w:color="auto"/>
            <w:right w:val="none" w:sz="0" w:space="0" w:color="auto"/>
          </w:divBdr>
        </w:div>
        <w:div w:id="526405165">
          <w:marLeft w:val="640"/>
          <w:marRight w:val="0"/>
          <w:marTop w:val="0"/>
          <w:marBottom w:val="0"/>
          <w:divBdr>
            <w:top w:val="none" w:sz="0" w:space="0" w:color="auto"/>
            <w:left w:val="none" w:sz="0" w:space="0" w:color="auto"/>
            <w:bottom w:val="none" w:sz="0" w:space="0" w:color="auto"/>
            <w:right w:val="none" w:sz="0" w:space="0" w:color="auto"/>
          </w:divBdr>
        </w:div>
        <w:div w:id="531118585">
          <w:marLeft w:val="640"/>
          <w:marRight w:val="0"/>
          <w:marTop w:val="0"/>
          <w:marBottom w:val="0"/>
          <w:divBdr>
            <w:top w:val="none" w:sz="0" w:space="0" w:color="auto"/>
            <w:left w:val="none" w:sz="0" w:space="0" w:color="auto"/>
            <w:bottom w:val="none" w:sz="0" w:space="0" w:color="auto"/>
            <w:right w:val="none" w:sz="0" w:space="0" w:color="auto"/>
          </w:divBdr>
        </w:div>
        <w:div w:id="568922087">
          <w:marLeft w:val="640"/>
          <w:marRight w:val="0"/>
          <w:marTop w:val="0"/>
          <w:marBottom w:val="0"/>
          <w:divBdr>
            <w:top w:val="none" w:sz="0" w:space="0" w:color="auto"/>
            <w:left w:val="none" w:sz="0" w:space="0" w:color="auto"/>
            <w:bottom w:val="none" w:sz="0" w:space="0" w:color="auto"/>
            <w:right w:val="none" w:sz="0" w:space="0" w:color="auto"/>
          </w:divBdr>
        </w:div>
        <w:div w:id="575749849">
          <w:marLeft w:val="640"/>
          <w:marRight w:val="0"/>
          <w:marTop w:val="0"/>
          <w:marBottom w:val="0"/>
          <w:divBdr>
            <w:top w:val="none" w:sz="0" w:space="0" w:color="auto"/>
            <w:left w:val="none" w:sz="0" w:space="0" w:color="auto"/>
            <w:bottom w:val="none" w:sz="0" w:space="0" w:color="auto"/>
            <w:right w:val="none" w:sz="0" w:space="0" w:color="auto"/>
          </w:divBdr>
        </w:div>
        <w:div w:id="593325385">
          <w:marLeft w:val="640"/>
          <w:marRight w:val="0"/>
          <w:marTop w:val="0"/>
          <w:marBottom w:val="0"/>
          <w:divBdr>
            <w:top w:val="none" w:sz="0" w:space="0" w:color="auto"/>
            <w:left w:val="none" w:sz="0" w:space="0" w:color="auto"/>
            <w:bottom w:val="none" w:sz="0" w:space="0" w:color="auto"/>
            <w:right w:val="none" w:sz="0" w:space="0" w:color="auto"/>
          </w:divBdr>
        </w:div>
        <w:div w:id="660503475">
          <w:marLeft w:val="640"/>
          <w:marRight w:val="0"/>
          <w:marTop w:val="0"/>
          <w:marBottom w:val="0"/>
          <w:divBdr>
            <w:top w:val="none" w:sz="0" w:space="0" w:color="auto"/>
            <w:left w:val="none" w:sz="0" w:space="0" w:color="auto"/>
            <w:bottom w:val="none" w:sz="0" w:space="0" w:color="auto"/>
            <w:right w:val="none" w:sz="0" w:space="0" w:color="auto"/>
          </w:divBdr>
        </w:div>
        <w:div w:id="700008456">
          <w:marLeft w:val="640"/>
          <w:marRight w:val="0"/>
          <w:marTop w:val="0"/>
          <w:marBottom w:val="0"/>
          <w:divBdr>
            <w:top w:val="none" w:sz="0" w:space="0" w:color="auto"/>
            <w:left w:val="none" w:sz="0" w:space="0" w:color="auto"/>
            <w:bottom w:val="none" w:sz="0" w:space="0" w:color="auto"/>
            <w:right w:val="none" w:sz="0" w:space="0" w:color="auto"/>
          </w:divBdr>
        </w:div>
        <w:div w:id="1000277758">
          <w:marLeft w:val="640"/>
          <w:marRight w:val="0"/>
          <w:marTop w:val="0"/>
          <w:marBottom w:val="0"/>
          <w:divBdr>
            <w:top w:val="none" w:sz="0" w:space="0" w:color="auto"/>
            <w:left w:val="none" w:sz="0" w:space="0" w:color="auto"/>
            <w:bottom w:val="none" w:sz="0" w:space="0" w:color="auto"/>
            <w:right w:val="none" w:sz="0" w:space="0" w:color="auto"/>
          </w:divBdr>
        </w:div>
        <w:div w:id="1009678901">
          <w:marLeft w:val="640"/>
          <w:marRight w:val="0"/>
          <w:marTop w:val="0"/>
          <w:marBottom w:val="0"/>
          <w:divBdr>
            <w:top w:val="none" w:sz="0" w:space="0" w:color="auto"/>
            <w:left w:val="none" w:sz="0" w:space="0" w:color="auto"/>
            <w:bottom w:val="none" w:sz="0" w:space="0" w:color="auto"/>
            <w:right w:val="none" w:sz="0" w:space="0" w:color="auto"/>
          </w:divBdr>
        </w:div>
        <w:div w:id="1117485631">
          <w:marLeft w:val="640"/>
          <w:marRight w:val="0"/>
          <w:marTop w:val="0"/>
          <w:marBottom w:val="0"/>
          <w:divBdr>
            <w:top w:val="none" w:sz="0" w:space="0" w:color="auto"/>
            <w:left w:val="none" w:sz="0" w:space="0" w:color="auto"/>
            <w:bottom w:val="none" w:sz="0" w:space="0" w:color="auto"/>
            <w:right w:val="none" w:sz="0" w:space="0" w:color="auto"/>
          </w:divBdr>
        </w:div>
        <w:div w:id="1123619485">
          <w:marLeft w:val="640"/>
          <w:marRight w:val="0"/>
          <w:marTop w:val="0"/>
          <w:marBottom w:val="0"/>
          <w:divBdr>
            <w:top w:val="none" w:sz="0" w:space="0" w:color="auto"/>
            <w:left w:val="none" w:sz="0" w:space="0" w:color="auto"/>
            <w:bottom w:val="none" w:sz="0" w:space="0" w:color="auto"/>
            <w:right w:val="none" w:sz="0" w:space="0" w:color="auto"/>
          </w:divBdr>
        </w:div>
        <w:div w:id="1133868159">
          <w:marLeft w:val="640"/>
          <w:marRight w:val="0"/>
          <w:marTop w:val="0"/>
          <w:marBottom w:val="0"/>
          <w:divBdr>
            <w:top w:val="none" w:sz="0" w:space="0" w:color="auto"/>
            <w:left w:val="none" w:sz="0" w:space="0" w:color="auto"/>
            <w:bottom w:val="none" w:sz="0" w:space="0" w:color="auto"/>
            <w:right w:val="none" w:sz="0" w:space="0" w:color="auto"/>
          </w:divBdr>
        </w:div>
        <w:div w:id="1300571108">
          <w:marLeft w:val="640"/>
          <w:marRight w:val="0"/>
          <w:marTop w:val="0"/>
          <w:marBottom w:val="0"/>
          <w:divBdr>
            <w:top w:val="none" w:sz="0" w:space="0" w:color="auto"/>
            <w:left w:val="none" w:sz="0" w:space="0" w:color="auto"/>
            <w:bottom w:val="none" w:sz="0" w:space="0" w:color="auto"/>
            <w:right w:val="none" w:sz="0" w:space="0" w:color="auto"/>
          </w:divBdr>
        </w:div>
        <w:div w:id="1388726574">
          <w:marLeft w:val="640"/>
          <w:marRight w:val="0"/>
          <w:marTop w:val="0"/>
          <w:marBottom w:val="0"/>
          <w:divBdr>
            <w:top w:val="none" w:sz="0" w:space="0" w:color="auto"/>
            <w:left w:val="none" w:sz="0" w:space="0" w:color="auto"/>
            <w:bottom w:val="none" w:sz="0" w:space="0" w:color="auto"/>
            <w:right w:val="none" w:sz="0" w:space="0" w:color="auto"/>
          </w:divBdr>
        </w:div>
        <w:div w:id="1427582254">
          <w:marLeft w:val="640"/>
          <w:marRight w:val="0"/>
          <w:marTop w:val="0"/>
          <w:marBottom w:val="0"/>
          <w:divBdr>
            <w:top w:val="none" w:sz="0" w:space="0" w:color="auto"/>
            <w:left w:val="none" w:sz="0" w:space="0" w:color="auto"/>
            <w:bottom w:val="none" w:sz="0" w:space="0" w:color="auto"/>
            <w:right w:val="none" w:sz="0" w:space="0" w:color="auto"/>
          </w:divBdr>
        </w:div>
        <w:div w:id="1461994432">
          <w:marLeft w:val="640"/>
          <w:marRight w:val="0"/>
          <w:marTop w:val="0"/>
          <w:marBottom w:val="0"/>
          <w:divBdr>
            <w:top w:val="none" w:sz="0" w:space="0" w:color="auto"/>
            <w:left w:val="none" w:sz="0" w:space="0" w:color="auto"/>
            <w:bottom w:val="none" w:sz="0" w:space="0" w:color="auto"/>
            <w:right w:val="none" w:sz="0" w:space="0" w:color="auto"/>
          </w:divBdr>
        </w:div>
        <w:div w:id="1484128890">
          <w:marLeft w:val="640"/>
          <w:marRight w:val="0"/>
          <w:marTop w:val="0"/>
          <w:marBottom w:val="0"/>
          <w:divBdr>
            <w:top w:val="none" w:sz="0" w:space="0" w:color="auto"/>
            <w:left w:val="none" w:sz="0" w:space="0" w:color="auto"/>
            <w:bottom w:val="none" w:sz="0" w:space="0" w:color="auto"/>
            <w:right w:val="none" w:sz="0" w:space="0" w:color="auto"/>
          </w:divBdr>
        </w:div>
        <w:div w:id="1593704508">
          <w:marLeft w:val="640"/>
          <w:marRight w:val="0"/>
          <w:marTop w:val="0"/>
          <w:marBottom w:val="0"/>
          <w:divBdr>
            <w:top w:val="none" w:sz="0" w:space="0" w:color="auto"/>
            <w:left w:val="none" w:sz="0" w:space="0" w:color="auto"/>
            <w:bottom w:val="none" w:sz="0" w:space="0" w:color="auto"/>
            <w:right w:val="none" w:sz="0" w:space="0" w:color="auto"/>
          </w:divBdr>
        </w:div>
        <w:div w:id="1596553397">
          <w:marLeft w:val="640"/>
          <w:marRight w:val="0"/>
          <w:marTop w:val="0"/>
          <w:marBottom w:val="0"/>
          <w:divBdr>
            <w:top w:val="none" w:sz="0" w:space="0" w:color="auto"/>
            <w:left w:val="none" w:sz="0" w:space="0" w:color="auto"/>
            <w:bottom w:val="none" w:sz="0" w:space="0" w:color="auto"/>
            <w:right w:val="none" w:sz="0" w:space="0" w:color="auto"/>
          </w:divBdr>
        </w:div>
        <w:div w:id="1702394881">
          <w:marLeft w:val="640"/>
          <w:marRight w:val="0"/>
          <w:marTop w:val="0"/>
          <w:marBottom w:val="0"/>
          <w:divBdr>
            <w:top w:val="none" w:sz="0" w:space="0" w:color="auto"/>
            <w:left w:val="none" w:sz="0" w:space="0" w:color="auto"/>
            <w:bottom w:val="none" w:sz="0" w:space="0" w:color="auto"/>
            <w:right w:val="none" w:sz="0" w:space="0" w:color="auto"/>
          </w:divBdr>
        </w:div>
        <w:div w:id="1757559142">
          <w:marLeft w:val="640"/>
          <w:marRight w:val="0"/>
          <w:marTop w:val="0"/>
          <w:marBottom w:val="0"/>
          <w:divBdr>
            <w:top w:val="none" w:sz="0" w:space="0" w:color="auto"/>
            <w:left w:val="none" w:sz="0" w:space="0" w:color="auto"/>
            <w:bottom w:val="none" w:sz="0" w:space="0" w:color="auto"/>
            <w:right w:val="none" w:sz="0" w:space="0" w:color="auto"/>
          </w:divBdr>
        </w:div>
        <w:div w:id="1782996281">
          <w:marLeft w:val="640"/>
          <w:marRight w:val="0"/>
          <w:marTop w:val="0"/>
          <w:marBottom w:val="0"/>
          <w:divBdr>
            <w:top w:val="none" w:sz="0" w:space="0" w:color="auto"/>
            <w:left w:val="none" w:sz="0" w:space="0" w:color="auto"/>
            <w:bottom w:val="none" w:sz="0" w:space="0" w:color="auto"/>
            <w:right w:val="none" w:sz="0" w:space="0" w:color="auto"/>
          </w:divBdr>
        </w:div>
        <w:div w:id="1866089706">
          <w:marLeft w:val="640"/>
          <w:marRight w:val="0"/>
          <w:marTop w:val="0"/>
          <w:marBottom w:val="0"/>
          <w:divBdr>
            <w:top w:val="none" w:sz="0" w:space="0" w:color="auto"/>
            <w:left w:val="none" w:sz="0" w:space="0" w:color="auto"/>
            <w:bottom w:val="none" w:sz="0" w:space="0" w:color="auto"/>
            <w:right w:val="none" w:sz="0" w:space="0" w:color="auto"/>
          </w:divBdr>
        </w:div>
        <w:div w:id="1928610495">
          <w:marLeft w:val="640"/>
          <w:marRight w:val="0"/>
          <w:marTop w:val="0"/>
          <w:marBottom w:val="0"/>
          <w:divBdr>
            <w:top w:val="none" w:sz="0" w:space="0" w:color="auto"/>
            <w:left w:val="none" w:sz="0" w:space="0" w:color="auto"/>
            <w:bottom w:val="none" w:sz="0" w:space="0" w:color="auto"/>
            <w:right w:val="none" w:sz="0" w:space="0" w:color="auto"/>
          </w:divBdr>
        </w:div>
        <w:div w:id="2055276747">
          <w:marLeft w:val="640"/>
          <w:marRight w:val="0"/>
          <w:marTop w:val="0"/>
          <w:marBottom w:val="0"/>
          <w:divBdr>
            <w:top w:val="none" w:sz="0" w:space="0" w:color="auto"/>
            <w:left w:val="none" w:sz="0" w:space="0" w:color="auto"/>
            <w:bottom w:val="none" w:sz="0" w:space="0" w:color="auto"/>
            <w:right w:val="none" w:sz="0" w:space="0" w:color="auto"/>
          </w:divBdr>
        </w:div>
        <w:div w:id="2059665569">
          <w:marLeft w:val="640"/>
          <w:marRight w:val="0"/>
          <w:marTop w:val="0"/>
          <w:marBottom w:val="0"/>
          <w:divBdr>
            <w:top w:val="none" w:sz="0" w:space="0" w:color="auto"/>
            <w:left w:val="none" w:sz="0" w:space="0" w:color="auto"/>
            <w:bottom w:val="none" w:sz="0" w:space="0" w:color="auto"/>
            <w:right w:val="none" w:sz="0" w:space="0" w:color="auto"/>
          </w:divBdr>
        </w:div>
        <w:div w:id="2130392957">
          <w:marLeft w:val="640"/>
          <w:marRight w:val="0"/>
          <w:marTop w:val="0"/>
          <w:marBottom w:val="0"/>
          <w:divBdr>
            <w:top w:val="none" w:sz="0" w:space="0" w:color="auto"/>
            <w:left w:val="none" w:sz="0" w:space="0" w:color="auto"/>
            <w:bottom w:val="none" w:sz="0" w:space="0" w:color="auto"/>
            <w:right w:val="none" w:sz="0" w:space="0" w:color="auto"/>
          </w:divBdr>
        </w:div>
      </w:divsChild>
    </w:div>
    <w:div w:id="1348100026">
      <w:bodyDiv w:val="1"/>
      <w:marLeft w:val="0"/>
      <w:marRight w:val="0"/>
      <w:marTop w:val="0"/>
      <w:marBottom w:val="0"/>
      <w:divBdr>
        <w:top w:val="none" w:sz="0" w:space="0" w:color="auto"/>
        <w:left w:val="none" w:sz="0" w:space="0" w:color="auto"/>
        <w:bottom w:val="none" w:sz="0" w:space="0" w:color="auto"/>
        <w:right w:val="none" w:sz="0" w:space="0" w:color="auto"/>
      </w:divBdr>
      <w:divsChild>
        <w:div w:id="10953363">
          <w:marLeft w:val="640"/>
          <w:marRight w:val="0"/>
          <w:marTop w:val="0"/>
          <w:marBottom w:val="0"/>
          <w:divBdr>
            <w:top w:val="none" w:sz="0" w:space="0" w:color="auto"/>
            <w:left w:val="none" w:sz="0" w:space="0" w:color="auto"/>
            <w:bottom w:val="none" w:sz="0" w:space="0" w:color="auto"/>
            <w:right w:val="none" w:sz="0" w:space="0" w:color="auto"/>
          </w:divBdr>
        </w:div>
        <w:div w:id="13264301">
          <w:marLeft w:val="640"/>
          <w:marRight w:val="0"/>
          <w:marTop w:val="0"/>
          <w:marBottom w:val="0"/>
          <w:divBdr>
            <w:top w:val="none" w:sz="0" w:space="0" w:color="auto"/>
            <w:left w:val="none" w:sz="0" w:space="0" w:color="auto"/>
            <w:bottom w:val="none" w:sz="0" w:space="0" w:color="auto"/>
            <w:right w:val="none" w:sz="0" w:space="0" w:color="auto"/>
          </w:divBdr>
        </w:div>
        <w:div w:id="32077637">
          <w:marLeft w:val="640"/>
          <w:marRight w:val="0"/>
          <w:marTop w:val="0"/>
          <w:marBottom w:val="0"/>
          <w:divBdr>
            <w:top w:val="none" w:sz="0" w:space="0" w:color="auto"/>
            <w:left w:val="none" w:sz="0" w:space="0" w:color="auto"/>
            <w:bottom w:val="none" w:sz="0" w:space="0" w:color="auto"/>
            <w:right w:val="none" w:sz="0" w:space="0" w:color="auto"/>
          </w:divBdr>
        </w:div>
        <w:div w:id="177889621">
          <w:marLeft w:val="640"/>
          <w:marRight w:val="0"/>
          <w:marTop w:val="0"/>
          <w:marBottom w:val="0"/>
          <w:divBdr>
            <w:top w:val="none" w:sz="0" w:space="0" w:color="auto"/>
            <w:left w:val="none" w:sz="0" w:space="0" w:color="auto"/>
            <w:bottom w:val="none" w:sz="0" w:space="0" w:color="auto"/>
            <w:right w:val="none" w:sz="0" w:space="0" w:color="auto"/>
          </w:divBdr>
        </w:div>
        <w:div w:id="251739765">
          <w:marLeft w:val="640"/>
          <w:marRight w:val="0"/>
          <w:marTop w:val="0"/>
          <w:marBottom w:val="0"/>
          <w:divBdr>
            <w:top w:val="none" w:sz="0" w:space="0" w:color="auto"/>
            <w:left w:val="none" w:sz="0" w:space="0" w:color="auto"/>
            <w:bottom w:val="none" w:sz="0" w:space="0" w:color="auto"/>
            <w:right w:val="none" w:sz="0" w:space="0" w:color="auto"/>
          </w:divBdr>
        </w:div>
        <w:div w:id="271983905">
          <w:marLeft w:val="640"/>
          <w:marRight w:val="0"/>
          <w:marTop w:val="0"/>
          <w:marBottom w:val="0"/>
          <w:divBdr>
            <w:top w:val="none" w:sz="0" w:space="0" w:color="auto"/>
            <w:left w:val="none" w:sz="0" w:space="0" w:color="auto"/>
            <w:bottom w:val="none" w:sz="0" w:space="0" w:color="auto"/>
            <w:right w:val="none" w:sz="0" w:space="0" w:color="auto"/>
          </w:divBdr>
        </w:div>
        <w:div w:id="299111503">
          <w:marLeft w:val="640"/>
          <w:marRight w:val="0"/>
          <w:marTop w:val="0"/>
          <w:marBottom w:val="0"/>
          <w:divBdr>
            <w:top w:val="none" w:sz="0" w:space="0" w:color="auto"/>
            <w:left w:val="none" w:sz="0" w:space="0" w:color="auto"/>
            <w:bottom w:val="none" w:sz="0" w:space="0" w:color="auto"/>
            <w:right w:val="none" w:sz="0" w:space="0" w:color="auto"/>
          </w:divBdr>
        </w:div>
        <w:div w:id="500314975">
          <w:marLeft w:val="640"/>
          <w:marRight w:val="0"/>
          <w:marTop w:val="0"/>
          <w:marBottom w:val="0"/>
          <w:divBdr>
            <w:top w:val="none" w:sz="0" w:space="0" w:color="auto"/>
            <w:left w:val="none" w:sz="0" w:space="0" w:color="auto"/>
            <w:bottom w:val="none" w:sz="0" w:space="0" w:color="auto"/>
            <w:right w:val="none" w:sz="0" w:space="0" w:color="auto"/>
          </w:divBdr>
        </w:div>
        <w:div w:id="511258514">
          <w:marLeft w:val="640"/>
          <w:marRight w:val="0"/>
          <w:marTop w:val="0"/>
          <w:marBottom w:val="0"/>
          <w:divBdr>
            <w:top w:val="none" w:sz="0" w:space="0" w:color="auto"/>
            <w:left w:val="none" w:sz="0" w:space="0" w:color="auto"/>
            <w:bottom w:val="none" w:sz="0" w:space="0" w:color="auto"/>
            <w:right w:val="none" w:sz="0" w:space="0" w:color="auto"/>
          </w:divBdr>
        </w:div>
        <w:div w:id="573126316">
          <w:marLeft w:val="640"/>
          <w:marRight w:val="0"/>
          <w:marTop w:val="0"/>
          <w:marBottom w:val="0"/>
          <w:divBdr>
            <w:top w:val="none" w:sz="0" w:space="0" w:color="auto"/>
            <w:left w:val="none" w:sz="0" w:space="0" w:color="auto"/>
            <w:bottom w:val="none" w:sz="0" w:space="0" w:color="auto"/>
            <w:right w:val="none" w:sz="0" w:space="0" w:color="auto"/>
          </w:divBdr>
        </w:div>
        <w:div w:id="603921719">
          <w:marLeft w:val="640"/>
          <w:marRight w:val="0"/>
          <w:marTop w:val="0"/>
          <w:marBottom w:val="0"/>
          <w:divBdr>
            <w:top w:val="none" w:sz="0" w:space="0" w:color="auto"/>
            <w:left w:val="none" w:sz="0" w:space="0" w:color="auto"/>
            <w:bottom w:val="none" w:sz="0" w:space="0" w:color="auto"/>
            <w:right w:val="none" w:sz="0" w:space="0" w:color="auto"/>
          </w:divBdr>
        </w:div>
        <w:div w:id="656767584">
          <w:marLeft w:val="640"/>
          <w:marRight w:val="0"/>
          <w:marTop w:val="0"/>
          <w:marBottom w:val="0"/>
          <w:divBdr>
            <w:top w:val="none" w:sz="0" w:space="0" w:color="auto"/>
            <w:left w:val="none" w:sz="0" w:space="0" w:color="auto"/>
            <w:bottom w:val="none" w:sz="0" w:space="0" w:color="auto"/>
            <w:right w:val="none" w:sz="0" w:space="0" w:color="auto"/>
          </w:divBdr>
        </w:div>
        <w:div w:id="693726790">
          <w:marLeft w:val="640"/>
          <w:marRight w:val="0"/>
          <w:marTop w:val="0"/>
          <w:marBottom w:val="0"/>
          <w:divBdr>
            <w:top w:val="none" w:sz="0" w:space="0" w:color="auto"/>
            <w:left w:val="none" w:sz="0" w:space="0" w:color="auto"/>
            <w:bottom w:val="none" w:sz="0" w:space="0" w:color="auto"/>
            <w:right w:val="none" w:sz="0" w:space="0" w:color="auto"/>
          </w:divBdr>
        </w:div>
        <w:div w:id="731193495">
          <w:marLeft w:val="640"/>
          <w:marRight w:val="0"/>
          <w:marTop w:val="0"/>
          <w:marBottom w:val="0"/>
          <w:divBdr>
            <w:top w:val="none" w:sz="0" w:space="0" w:color="auto"/>
            <w:left w:val="none" w:sz="0" w:space="0" w:color="auto"/>
            <w:bottom w:val="none" w:sz="0" w:space="0" w:color="auto"/>
            <w:right w:val="none" w:sz="0" w:space="0" w:color="auto"/>
          </w:divBdr>
        </w:div>
        <w:div w:id="783187214">
          <w:marLeft w:val="640"/>
          <w:marRight w:val="0"/>
          <w:marTop w:val="0"/>
          <w:marBottom w:val="0"/>
          <w:divBdr>
            <w:top w:val="none" w:sz="0" w:space="0" w:color="auto"/>
            <w:left w:val="none" w:sz="0" w:space="0" w:color="auto"/>
            <w:bottom w:val="none" w:sz="0" w:space="0" w:color="auto"/>
            <w:right w:val="none" w:sz="0" w:space="0" w:color="auto"/>
          </w:divBdr>
        </w:div>
        <w:div w:id="814491180">
          <w:marLeft w:val="640"/>
          <w:marRight w:val="0"/>
          <w:marTop w:val="0"/>
          <w:marBottom w:val="0"/>
          <w:divBdr>
            <w:top w:val="none" w:sz="0" w:space="0" w:color="auto"/>
            <w:left w:val="none" w:sz="0" w:space="0" w:color="auto"/>
            <w:bottom w:val="none" w:sz="0" w:space="0" w:color="auto"/>
            <w:right w:val="none" w:sz="0" w:space="0" w:color="auto"/>
          </w:divBdr>
        </w:div>
        <w:div w:id="862673796">
          <w:marLeft w:val="640"/>
          <w:marRight w:val="0"/>
          <w:marTop w:val="0"/>
          <w:marBottom w:val="0"/>
          <w:divBdr>
            <w:top w:val="none" w:sz="0" w:space="0" w:color="auto"/>
            <w:left w:val="none" w:sz="0" w:space="0" w:color="auto"/>
            <w:bottom w:val="none" w:sz="0" w:space="0" w:color="auto"/>
            <w:right w:val="none" w:sz="0" w:space="0" w:color="auto"/>
          </w:divBdr>
        </w:div>
        <w:div w:id="877471704">
          <w:marLeft w:val="640"/>
          <w:marRight w:val="0"/>
          <w:marTop w:val="0"/>
          <w:marBottom w:val="0"/>
          <w:divBdr>
            <w:top w:val="none" w:sz="0" w:space="0" w:color="auto"/>
            <w:left w:val="none" w:sz="0" w:space="0" w:color="auto"/>
            <w:bottom w:val="none" w:sz="0" w:space="0" w:color="auto"/>
            <w:right w:val="none" w:sz="0" w:space="0" w:color="auto"/>
          </w:divBdr>
        </w:div>
        <w:div w:id="1002783708">
          <w:marLeft w:val="640"/>
          <w:marRight w:val="0"/>
          <w:marTop w:val="0"/>
          <w:marBottom w:val="0"/>
          <w:divBdr>
            <w:top w:val="none" w:sz="0" w:space="0" w:color="auto"/>
            <w:left w:val="none" w:sz="0" w:space="0" w:color="auto"/>
            <w:bottom w:val="none" w:sz="0" w:space="0" w:color="auto"/>
            <w:right w:val="none" w:sz="0" w:space="0" w:color="auto"/>
          </w:divBdr>
        </w:div>
        <w:div w:id="1110931953">
          <w:marLeft w:val="640"/>
          <w:marRight w:val="0"/>
          <w:marTop w:val="0"/>
          <w:marBottom w:val="0"/>
          <w:divBdr>
            <w:top w:val="none" w:sz="0" w:space="0" w:color="auto"/>
            <w:left w:val="none" w:sz="0" w:space="0" w:color="auto"/>
            <w:bottom w:val="none" w:sz="0" w:space="0" w:color="auto"/>
            <w:right w:val="none" w:sz="0" w:space="0" w:color="auto"/>
          </w:divBdr>
        </w:div>
        <w:div w:id="1144393133">
          <w:marLeft w:val="640"/>
          <w:marRight w:val="0"/>
          <w:marTop w:val="0"/>
          <w:marBottom w:val="0"/>
          <w:divBdr>
            <w:top w:val="none" w:sz="0" w:space="0" w:color="auto"/>
            <w:left w:val="none" w:sz="0" w:space="0" w:color="auto"/>
            <w:bottom w:val="none" w:sz="0" w:space="0" w:color="auto"/>
            <w:right w:val="none" w:sz="0" w:space="0" w:color="auto"/>
          </w:divBdr>
        </w:div>
        <w:div w:id="1157259745">
          <w:marLeft w:val="640"/>
          <w:marRight w:val="0"/>
          <w:marTop w:val="0"/>
          <w:marBottom w:val="0"/>
          <w:divBdr>
            <w:top w:val="none" w:sz="0" w:space="0" w:color="auto"/>
            <w:left w:val="none" w:sz="0" w:space="0" w:color="auto"/>
            <w:bottom w:val="none" w:sz="0" w:space="0" w:color="auto"/>
            <w:right w:val="none" w:sz="0" w:space="0" w:color="auto"/>
          </w:divBdr>
        </w:div>
        <w:div w:id="1280145160">
          <w:marLeft w:val="640"/>
          <w:marRight w:val="0"/>
          <w:marTop w:val="0"/>
          <w:marBottom w:val="0"/>
          <w:divBdr>
            <w:top w:val="none" w:sz="0" w:space="0" w:color="auto"/>
            <w:left w:val="none" w:sz="0" w:space="0" w:color="auto"/>
            <w:bottom w:val="none" w:sz="0" w:space="0" w:color="auto"/>
            <w:right w:val="none" w:sz="0" w:space="0" w:color="auto"/>
          </w:divBdr>
        </w:div>
        <w:div w:id="1307511088">
          <w:marLeft w:val="640"/>
          <w:marRight w:val="0"/>
          <w:marTop w:val="0"/>
          <w:marBottom w:val="0"/>
          <w:divBdr>
            <w:top w:val="none" w:sz="0" w:space="0" w:color="auto"/>
            <w:left w:val="none" w:sz="0" w:space="0" w:color="auto"/>
            <w:bottom w:val="none" w:sz="0" w:space="0" w:color="auto"/>
            <w:right w:val="none" w:sz="0" w:space="0" w:color="auto"/>
          </w:divBdr>
        </w:div>
        <w:div w:id="1340618736">
          <w:marLeft w:val="640"/>
          <w:marRight w:val="0"/>
          <w:marTop w:val="0"/>
          <w:marBottom w:val="0"/>
          <w:divBdr>
            <w:top w:val="none" w:sz="0" w:space="0" w:color="auto"/>
            <w:left w:val="none" w:sz="0" w:space="0" w:color="auto"/>
            <w:bottom w:val="none" w:sz="0" w:space="0" w:color="auto"/>
            <w:right w:val="none" w:sz="0" w:space="0" w:color="auto"/>
          </w:divBdr>
        </w:div>
        <w:div w:id="1433236224">
          <w:marLeft w:val="640"/>
          <w:marRight w:val="0"/>
          <w:marTop w:val="0"/>
          <w:marBottom w:val="0"/>
          <w:divBdr>
            <w:top w:val="none" w:sz="0" w:space="0" w:color="auto"/>
            <w:left w:val="none" w:sz="0" w:space="0" w:color="auto"/>
            <w:bottom w:val="none" w:sz="0" w:space="0" w:color="auto"/>
            <w:right w:val="none" w:sz="0" w:space="0" w:color="auto"/>
          </w:divBdr>
        </w:div>
        <w:div w:id="1438676853">
          <w:marLeft w:val="640"/>
          <w:marRight w:val="0"/>
          <w:marTop w:val="0"/>
          <w:marBottom w:val="0"/>
          <w:divBdr>
            <w:top w:val="none" w:sz="0" w:space="0" w:color="auto"/>
            <w:left w:val="none" w:sz="0" w:space="0" w:color="auto"/>
            <w:bottom w:val="none" w:sz="0" w:space="0" w:color="auto"/>
            <w:right w:val="none" w:sz="0" w:space="0" w:color="auto"/>
          </w:divBdr>
        </w:div>
        <w:div w:id="1441684495">
          <w:marLeft w:val="640"/>
          <w:marRight w:val="0"/>
          <w:marTop w:val="0"/>
          <w:marBottom w:val="0"/>
          <w:divBdr>
            <w:top w:val="none" w:sz="0" w:space="0" w:color="auto"/>
            <w:left w:val="none" w:sz="0" w:space="0" w:color="auto"/>
            <w:bottom w:val="none" w:sz="0" w:space="0" w:color="auto"/>
            <w:right w:val="none" w:sz="0" w:space="0" w:color="auto"/>
          </w:divBdr>
        </w:div>
        <w:div w:id="1467509380">
          <w:marLeft w:val="640"/>
          <w:marRight w:val="0"/>
          <w:marTop w:val="0"/>
          <w:marBottom w:val="0"/>
          <w:divBdr>
            <w:top w:val="none" w:sz="0" w:space="0" w:color="auto"/>
            <w:left w:val="none" w:sz="0" w:space="0" w:color="auto"/>
            <w:bottom w:val="none" w:sz="0" w:space="0" w:color="auto"/>
            <w:right w:val="none" w:sz="0" w:space="0" w:color="auto"/>
          </w:divBdr>
        </w:div>
        <w:div w:id="1478648843">
          <w:marLeft w:val="640"/>
          <w:marRight w:val="0"/>
          <w:marTop w:val="0"/>
          <w:marBottom w:val="0"/>
          <w:divBdr>
            <w:top w:val="none" w:sz="0" w:space="0" w:color="auto"/>
            <w:left w:val="none" w:sz="0" w:space="0" w:color="auto"/>
            <w:bottom w:val="none" w:sz="0" w:space="0" w:color="auto"/>
            <w:right w:val="none" w:sz="0" w:space="0" w:color="auto"/>
          </w:divBdr>
        </w:div>
        <w:div w:id="1632513466">
          <w:marLeft w:val="640"/>
          <w:marRight w:val="0"/>
          <w:marTop w:val="0"/>
          <w:marBottom w:val="0"/>
          <w:divBdr>
            <w:top w:val="none" w:sz="0" w:space="0" w:color="auto"/>
            <w:left w:val="none" w:sz="0" w:space="0" w:color="auto"/>
            <w:bottom w:val="none" w:sz="0" w:space="0" w:color="auto"/>
            <w:right w:val="none" w:sz="0" w:space="0" w:color="auto"/>
          </w:divBdr>
        </w:div>
        <w:div w:id="1673682261">
          <w:marLeft w:val="640"/>
          <w:marRight w:val="0"/>
          <w:marTop w:val="0"/>
          <w:marBottom w:val="0"/>
          <w:divBdr>
            <w:top w:val="none" w:sz="0" w:space="0" w:color="auto"/>
            <w:left w:val="none" w:sz="0" w:space="0" w:color="auto"/>
            <w:bottom w:val="none" w:sz="0" w:space="0" w:color="auto"/>
            <w:right w:val="none" w:sz="0" w:space="0" w:color="auto"/>
          </w:divBdr>
        </w:div>
        <w:div w:id="1703745559">
          <w:marLeft w:val="640"/>
          <w:marRight w:val="0"/>
          <w:marTop w:val="0"/>
          <w:marBottom w:val="0"/>
          <w:divBdr>
            <w:top w:val="none" w:sz="0" w:space="0" w:color="auto"/>
            <w:left w:val="none" w:sz="0" w:space="0" w:color="auto"/>
            <w:bottom w:val="none" w:sz="0" w:space="0" w:color="auto"/>
            <w:right w:val="none" w:sz="0" w:space="0" w:color="auto"/>
          </w:divBdr>
        </w:div>
        <w:div w:id="1766415613">
          <w:marLeft w:val="640"/>
          <w:marRight w:val="0"/>
          <w:marTop w:val="0"/>
          <w:marBottom w:val="0"/>
          <w:divBdr>
            <w:top w:val="none" w:sz="0" w:space="0" w:color="auto"/>
            <w:left w:val="none" w:sz="0" w:space="0" w:color="auto"/>
            <w:bottom w:val="none" w:sz="0" w:space="0" w:color="auto"/>
            <w:right w:val="none" w:sz="0" w:space="0" w:color="auto"/>
          </w:divBdr>
        </w:div>
        <w:div w:id="1770003373">
          <w:marLeft w:val="640"/>
          <w:marRight w:val="0"/>
          <w:marTop w:val="0"/>
          <w:marBottom w:val="0"/>
          <w:divBdr>
            <w:top w:val="none" w:sz="0" w:space="0" w:color="auto"/>
            <w:left w:val="none" w:sz="0" w:space="0" w:color="auto"/>
            <w:bottom w:val="none" w:sz="0" w:space="0" w:color="auto"/>
            <w:right w:val="none" w:sz="0" w:space="0" w:color="auto"/>
          </w:divBdr>
        </w:div>
        <w:div w:id="1773207992">
          <w:marLeft w:val="640"/>
          <w:marRight w:val="0"/>
          <w:marTop w:val="0"/>
          <w:marBottom w:val="0"/>
          <w:divBdr>
            <w:top w:val="none" w:sz="0" w:space="0" w:color="auto"/>
            <w:left w:val="none" w:sz="0" w:space="0" w:color="auto"/>
            <w:bottom w:val="none" w:sz="0" w:space="0" w:color="auto"/>
            <w:right w:val="none" w:sz="0" w:space="0" w:color="auto"/>
          </w:divBdr>
        </w:div>
        <w:div w:id="1802848294">
          <w:marLeft w:val="640"/>
          <w:marRight w:val="0"/>
          <w:marTop w:val="0"/>
          <w:marBottom w:val="0"/>
          <w:divBdr>
            <w:top w:val="none" w:sz="0" w:space="0" w:color="auto"/>
            <w:left w:val="none" w:sz="0" w:space="0" w:color="auto"/>
            <w:bottom w:val="none" w:sz="0" w:space="0" w:color="auto"/>
            <w:right w:val="none" w:sz="0" w:space="0" w:color="auto"/>
          </w:divBdr>
        </w:div>
        <w:div w:id="1837527373">
          <w:marLeft w:val="640"/>
          <w:marRight w:val="0"/>
          <w:marTop w:val="0"/>
          <w:marBottom w:val="0"/>
          <w:divBdr>
            <w:top w:val="none" w:sz="0" w:space="0" w:color="auto"/>
            <w:left w:val="none" w:sz="0" w:space="0" w:color="auto"/>
            <w:bottom w:val="none" w:sz="0" w:space="0" w:color="auto"/>
            <w:right w:val="none" w:sz="0" w:space="0" w:color="auto"/>
          </w:divBdr>
        </w:div>
        <w:div w:id="1861508351">
          <w:marLeft w:val="640"/>
          <w:marRight w:val="0"/>
          <w:marTop w:val="0"/>
          <w:marBottom w:val="0"/>
          <w:divBdr>
            <w:top w:val="none" w:sz="0" w:space="0" w:color="auto"/>
            <w:left w:val="none" w:sz="0" w:space="0" w:color="auto"/>
            <w:bottom w:val="none" w:sz="0" w:space="0" w:color="auto"/>
            <w:right w:val="none" w:sz="0" w:space="0" w:color="auto"/>
          </w:divBdr>
        </w:div>
        <w:div w:id="1868566392">
          <w:marLeft w:val="640"/>
          <w:marRight w:val="0"/>
          <w:marTop w:val="0"/>
          <w:marBottom w:val="0"/>
          <w:divBdr>
            <w:top w:val="none" w:sz="0" w:space="0" w:color="auto"/>
            <w:left w:val="none" w:sz="0" w:space="0" w:color="auto"/>
            <w:bottom w:val="none" w:sz="0" w:space="0" w:color="auto"/>
            <w:right w:val="none" w:sz="0" w:space="0" w:color="auto"/>
          </w:divBdr>
        </w:div>
        <w:div w:id="1983652606">
          <w:marLeft w:val="640"/>
          <w:marRight w:val="0"/>
          <w:marTop w:val="0"/>
          <w:marBottom w:val="0"/>
          <w:divBdr>
            <w:top w:val="none" w:sz="0" w:space="0" w:color="auto"/>
            <w:left w:val="none" w:sz="0" w:space="0" w:color="auto"/>
            <w:bottom w:val="none" w:sz="0" w:space="0" w:color="auto"/>
            <w:right w:val="none" w:sz="0" w:space="0" w:color="auto"/>
          </w:divBdr>
        </w:div>
        <w:div w:id="2007318567">
          <w:marLeft w:val="640"/>
          <w:marRight w:val="0"/>
          <w:marTop w:val="0"/>
          <w:marBottom w:val="0"/>
          <w:divBdr>
            <w:top w:val="none" w:sz="0" w:space="0" w:color="auto"/>
            <w:left w:val="none" w:sz="0" w:space="0" w:color="auto"/>
            <w:bottom w:val="none" w:sz="0" w:space="0" w:color="auto"/>
            <w:right w:val="none" w:sz="0" w:space="0" w:color="auto"/>
          </w:divBdr>
        </w:div>
        <w:div w:id="2038118016">
          <w:marLeft w:val="640"/>
          <w:marRight w:val="0"/>
          <w:marTop w:val="0"/>
          <w:marBottom w:val="0"/>
          <w:divBdr>
            <w:top w:val="none" w:sz="0" w:space="0" w:color="auto"/>
            <w:left w:val="none" w:sz="0" w:space="0" w:color="auto"/>
            <w:bottom w:val="none" w:sz="0" w:space="0" w:color="auto"/>
            <w:right w:val="none" w:sz="0" w:space="0" w:color="auto"/>
          </w:divBdr>
        </w:div>
        <w:div w:id="2062240427">
          <w:marLeft w:val="640"/>
          <w:marRight w:val="0"/>
          <w:marTop w:val="0"/>
          <w:marBottom w:val="0"/>
          <w:divBdr>
            <w:top w:val="none" w:sz="0" w:space="0" w:color="auto"/>
            <w:left w:val="none" w:sz="0" w:space="0" w:color="auto"/>
            <w:bottom w:val="none" w:sz="0" w:space="0" w:color="auto"/>
            <w:right w:val="none" w:sz="0" w:space="0" w:color="auto"/>
          </w:divBdr>
        </w:div>
      </w:divsChild>
    </w:div>
    <w:div w:id="1350524637">
      <w:bodyDiv w:val="1"/>
      <w:marLeft w:val="0"/>
      <w:marRight w:val="0"/>
      <w:marTop w:val="0"/>
      <w:marBottom w:val="0"/>
      <w:divBdr>
        <w:top w:val="none" w:sz="0" w:space="0" w:color="auto"/>
        <w:left w:val="none" w:sz="0" w:space="0" w:color="auto"/>
        <w:bottom w:val="none" w:sz="0" w:space="0" w:color="auto"/>
        <w:right w:val="none" w:sz="0" w:space="0" w:color="auto"/>
      </w:divBdr>
    </w:div>
    <w:div w:id="1351637014">
      <w:bodyDiv w:val="1"/>
      <w:marLeft w:val="0"/>
      <w:marRight w:val="0"/>
      <w:marTop w:val="0"/>
      <w:marBottom w:val="0"/>
      <w:divBdr>
        <w:top w:val="none" w:sz="0" w:space="0" w:color="auto"/>
        <w:left w:val="none" w:sz="0" w:space="0" w:color="auto"/>
        <w:bottom w:val="none" w:sz="0" w:space="0" w:color="auto"/>
        <w:right w:val="none" w:sz="0" w:space="0" w:color="auto"/>
      </w:divBdr>
      <w:divsChild>
        <w:div w:id="77757225">
          <w:marLeft w:val="640"/>
          <w:marRight w:val="0"/>
          <w:marTop w:val="0"/>
          <w:marBottom w:val="0"/>
          <w:divBdr>
            <w:top w:val="none" w:sz="0" w:space="0" w:color="auto"/>
            <w:left w:val="none" w:sz="0" w:space="0" w:color="auto"/>
            <w:bottom w:val="none" w:sz="0" w:space="0" w:color="auto"/>
            <w:right w:val="none" w:sz="0" w:space="0" w:color="auto"/>
          </w:divBdr>
        </w:div>
        <w:div w:id="185600584">
          <w:marLeft w:val="640"/>
          <w:marRight w:val="0"/>
          <w:marTop w:val="0"/>
          <w:marBottom w:val="0"/>
          <w:divBdr>
            <w:top w:val="none" w:sz="0" w:space="0" w:color="auto"/>
            <w:left w:val="none" w:sz="0" w:space="0" w:color="auto"/>
            <w:bottom w:val="none" w:sz="0" w:space="0" w:color="auto"/>
            <w:right w:val="none" w:sz="0" w:space="0" w:color="auto"/>
          </w:divBdr>
        </w:div>
        <w:div w:id="212271505">
          <w:marLeft w:val="640"/>
          <w:marRight w:val="0"/>
          <w:marTop w:val="0"/>
          <w:marBottom w:val="0"/>
          <w:divBdr>
            <w:top w:val="none" w:sz="0" w:space="0" w:color="auto"/>
            <w:left w:val="none" w:sz="0" w:space="0" w:color="auto"/>
            <w:bottom w:val="none" w:sz="0" w:space="0" w:color="auto"/>
            <w:right w:val="none" w:sz="0" w:space="0" w:color="auto"/>
          </w:divBdr>
        </w:div>
        <w:div w:id="230821093">
          <w:marLeft w:val="640"/>
          <w:marRight w:val="0"/>
          <w:marTop w:val="0"/>
          <w:marBottom w:val="0"/>
          <w:divBdr>
            <w:top w:val="none" w:sz="0" w:space="0" w:color="auto"/>
            <w:left w:val="none" w:sz="0" w:space="0" w:color="auto"/>
            <w:bottom w:val="none" w:sz="0" w:space="0" w:color="auto"/>
            <w:right w:val="none" w:sz="0" w:space="0" w:color="auto"/>
          </w:divBdr>
        </w:div>
        <w:div w:id="256401143">
          <w:marLeft w:val="640"/>
          <w:marRight w:val="0"/>
          <w:marTop w:val="0"/>
          <w:marBottom w:val="0"/>
          <w:divBdr>
            <w:top w:val="none" w:sz="0" w:space="0" w:color="auto"/>
            <w:left w:val="none" w:sz="0" w:space="0" w:color="auto"/>
            <w:bottom w:val="none" w:sz="0" w:space="0" w:color="auto"/>
            <w:right w:val="none" w:sz="0" w:space="0" w:color="auto"/>
          </w:divBdr>
        </w:div>
        <w:div w:id="327951743">
          <w:marLeft w:val="640"/>
          <w:marRight w:val="0"/>
          <w:marTop w:val="0"/>
          <w:marBottom w:val="0"/>
          <w:divBdr>
            <w:top w:val="none" w:sz="0" w:space="0" w:color="auto"/>
            <w:left w:val="none" w:sz="0" w:space="0" w:color="auto"/>
            <w:bottom w:val="none" w:sz="0" w:space="0" w:color="auto"/>
            <w:right w:val="none" w:sz="0" w:space="0" w:color="auto"/>
          </w:divBdr>
        </w:div>
        <w:div w:id="357241796">
          <w:marLeft w:val="640"/>
          <w:marRight w:val="0"/>
          <w:marTop w:val="0"/>
          <w:marBottom w:val="0"/>
          <w:divBdr>
            <w:top w:val="none" w:sz="0" w:space="0" w:color="auto"/>
            <w:left w:val="none" w:sz="0" w:space="0" w:color="auto"/>
            <w:bottom w:val="none" w:sz="0" w:space="0" w:color="auto"/>
            <w:right w:val="none" w:sz="0" w:space="0" w:color="auto"/>
          </w:divBdr>
        </w:div>
        <w:div w:id="508377126">
          <w:marLeft w:val="640"/>
          <w:marRight w:val="0"/>
          <w:marTop w:val="0"/>
          <w:marBottom w:val="0"/>
          <w:divBdr>
            <w:top w:val="none" w:sz="0" w:space="0" w:color="auto"/>
            <w:left w:val="none" w:sz="0" w:space="0" w:color="auto"/>
            <w:bottom w:val="none" w:sz="0" w:space="0" w:color="auto"/>
            <w:right w:val="none" w:sz="0" w:space="0" w:color="auto"/>
          </w:divBdr>
        </w:div>
        <w:div w:id="524487326">
          <w:marLeft w:val="640"/>
          <w:marRight w:val="0"/>
          <w:marTop w:val="0"/>
          <w:marBottom w:val="0"/>
          <w:divBdr>
            <w:top w:val="none" w:sz="0" w:space="0" w:color="auto"/>
            <w:left w:val="none" w:sz="0" w:space="0" w:color="auto"/>
            <w:bottom w:val="none" w:sz="0" w:space="0" w:color="auto"/>
            <w:right w:val="none" w:sz="0" w:space="0" w:color="auto"/>
          </w:divBdr>
        </w:div>
        <w:div w:id="532772228">
          <w:marLeft w:val="640"/>
          <w:marRight w:val="0"/>
          <w:marTop w:val="0"/>
          <w:marBottom w:val="0"/>
          <w:divBdr>
            <w:top w:val="none" w:sz="0" w:space="0" w:color="auto"/>
            <w:left w:val="none" w:sz="0" w:space="0" w:color="auto"/>
            <w:bottom w:val="none" w:sz="0" w:space="0" w:color="auto"/>
            <w:right w:val="none" w:sz="0" w:space="0" w:color="auto"/>
          </w:divBdr>
        </w:div>
        <w:div w:id="630094025">
          <w:marLeft w:val="640"/>
          <w:marRight w:val="0"/>
          <w:marTop w:val="0"/>
          <w:marBottom w:val="0"/>
          <w:divBdr>
            <w:top w:val="none" w:sz="0" w:space="0" w:color="auto"/>
            <w:left w:val="none" w:sz="0" w:space="0" w:color="auto"/>
            <w:bottom w:val="none" w:sz="0" w:space="0" w:color="auto"/>
            <w:right w:val="none" w:sz="0" w:space="0" w:color="auto"/>
          </w:divBdr>
        </w:div>
        <w:div w:id="696780673">
          <w:marLeft w:val="640"/>
          <w:marRight w:val="0"/>
          <w:marTop w:val="0"/>
          <w:marBottom w:val="0"/>
          <w:divBdr>
            <w:top w:val="none" w:sz="0" w:space="0" w:color="auto"/>
            <w:left w:val="none" w:sz="0" w:space="0" w:color="auto"/>
            <w:bottom w:val="none" w:sz="0" w:space="0" w:color="auto"/>
            <w:right w:val="none" w:sz="0" w:space="0" w:color="auto"/>
          </w:divBdr>
        </w:div>
        <w:div w:id="738751890">
          <w:marLeft w:val="640"/>
          <w:marRight w:val="0"/>
          <w:marTop w:val="0"/>
          <w:marBottom w:val="0"/>
          <w:divBdr>
            <w:top w:val="none" w:sz="0" w:space="0" w:color="auto"/>
            <w:left w:val="none" w:sz="0" w:space="0" w:color="auto"/>
            <w:bottom w:val="none" w:sz="0" w:space="0" w:color="auto"/>
            <w:right w:val="none" w:sz="0" w:space="0" w:color="auto"/>
          </w:divBdr>
        </w:div>
        <w:div w:id="818693616">
          <w:marLeft w:val="640"/>
          <w:marRight w:val="0"/>
          <w:marTop w:val="0"/>
          <w:marBottom w:val="0"/>
          <w:divBdr>
            <w:top w:val="none" w:sz="0" w:space="0" w:color="auto"/>
            <w:left w:val="none" w:sz="0" w:space="0" w:color="auto"/>
            <w:bottom w:val="none" w:sz="0" w:space="0" w:color="auto"/>
            <w:right w:val="none" w:sz="0" w:space="0" w:color="auto"/>
          </w:divBdr>
        </w:div>
        <w:div w:id="829255917">
          <w:marLeft w:val="640"/>
          <w:marRight w:val="0"/>
          <w:marTop w:val="0"/>
          <w:marBottom w:val="0"/>
          <w:divBdr>
            <w:top w:val="none" w:sz="0" w:space="0" w:color="auto"/>
            <w:left w:val="none" w:sz="0" w:space="0" w:color="auto"/>
            <w:bottom w:val="none" w:sz="0" w:space="0" w:color="auto"/>
            <w:right w:val="none" w:sz="0" w:space="0" w:color="auto"/>
          </w:divBdr>
        </w:div>
        <w:div w:id="897669327">
          <w:marLeft w:val="640"/>
          <w:marRight w:val="0"/>
          <w:marTop w:val="0"/>
          <w:marBottom w:val="0"/>
          <w:divBdr>
            <w:top w:val="none" w:sz="0" w:space="0" w:color="auto"/>
            <w:left w:val="none" w:sz="0" w:space="0" w:color="auto"/>
            <w:bottom w:val="none" w:sz="0" w:space="0" w:color="auto"/>
            <w:right w:val="none" w:sz="0" w:space="0" w:color="auto"/>
          </w:divBdr>
        </w:div>
        <w:div w:id="933826778">
          <w:marLeft w:val="640"/>
          <w:marRight w:val="0"/>
          <w:marTop w:val="0"/>
          <w:marBottom w:val="0"/>
          <w:divBdr>
            <w:top w:val="none" w:sz="0" w:space="0" w:color="auto"/>
            <w:left w:val="none" w:sz="0" w:space="0" w:color="auto"/>
            <w:bottom w:val="none" w:sz="0" w:space="0" w:color="auto"/>
            <w:right w:val="none" w:sz="0" w:space="0" w:color="auto"/>
          </w:divBdr>
        </w:div>
        <w:div w:id="962926641">
          <w:marLeft w:val="640"/>
          <w:marRight w:val="0"/>
          <w:marTop w:val="0"/>
          <w:marBottom w:val="0"/>
          <w:divBdr>
            <w:top w:val="none" w:sz="0" w:space="0" w:color="auto"/>
            <w:left w:val="none" w:sz="0" w:space="0" w:color="auto"/>
            <w:bottom w:val="none" w:sz="0" w:space="0" w:color="auto"/>
            <w:right w:val="none" w:sz="0" w:space="0" w:color="auto"/>
          </w:divBdr>
        </w:div>
        <w:div w:id="1118380571">
          <w:marLeft w:val="640"/>
          <w:marRight w:val="0"/>
          <w:marTop w:val="0"/>
          <w:marBottom w:val="0"/>
          <w:divBdr>
            <w:top w:val="none" w:sz="0" w:space="0" w:color="auto"/>
            <w:left w:val="none" w:sz="0" w:space="0" w:color="auto"/>
            <w:bottom w:val="none" w:sz="0" w:space="0" w:color="auto"/>
            <w:right w:val="none" w:sz="0" w:space="0" w:color="auto"/>
          </w:divBdr>
        </w:div>
        <w:div w:id="1207445468">
          <w:marLeft w:val="640"/>
          <w:marRight w:val="0"/>
          <w:marTop w:val="0"/>
          <w:marBottom w:val="0"/>
          <w:divBdr>
            <w:top w:val="none" w:sz="0" w:space="0" w:color="auto"/>
            <w:left w:val="none" w:sz="0" w:space="0" w:color="auto"/>
            <w:bottom w:val="none" w:sz="0" w:space="0" w:color="auto"/>
            <w:right w:val="none" w:sz="0" w:space="0" w:color="auto"/>
          </w:divBdr>
        </w:div>
        <w:div w:id="1253782499">
          <w:marLeft w:val="640"/>
          <w:marRight w:val="0"/>
          <w:marTop w:val="0"/>
          <w:marBottom w:val="0"/>
          <w:divBdr>
            <w:top w:val="none" w:sz="0" w:space="0" w:color="auto"/>
            <w:left w:val="none" w:sz="0" w:space="0" w:color="auto"/>
            <w:bottom w:val="none" w:sz="0" w:space="0" w:color="auto"/>
            <w:right w:val="none" w:sz="0" w:space="0" w:color="auto"/>
          </w:divBdr>
        </w:div>
        <w:div w:id="1292714036">
          <w:marLeft w:val="640"/>
          <w:marRight w:val="0"/>
          <w:marTop w:val="0"/>
          <w:marBottom w:val="0"/>
          <w:divBdr>
            <w:top w:val="none" w:sz="0" w:space="0" w:color="auto"/>
            <w:left w:val="none" w:sz="0" w:space="0" w:color="auto"/>
            <w:bottom w:val="none" w:sz="0" w:space="0" w:color="auto"/>
            <w:right w:val="none" w:sz="0" w:space="0" w:color="auto"/>
          </w:divBdr>
        </w:div>
        <w:div w:id="1297567518">
          <w:marLeft w:val="640"/>
          <w:marRight w:val="0"/>
          <w:marTop w:val="0"/>
          <w:marBottom w:val="0"/>
          <w:divBdr>
            <w:top w:val="none" w:sz="0" w:space="0" w:color="auto"/>
            <w:left w:val="none" w:sz="0" w:space="0" w:color="auto"/>
            <w:bottom w:val="none" w:sz="0" w:space="0" w:color="auto"/>
            <w:right w:val="none" w:sz="0" w:space="0" w:color="auto"/>
          </w:divBdr>
        </w:div>
        <w:div w:id="1354379773">
          <w:marLeft w:val="640"/>
          <w:marRight w:val="0"/>
          <w:marTop w:val="0"/>
          <w:marBottom w:val="0"/>
          <w:divBdr>
            <w:top w:val="none" w:sz="0" w:space="0" w:color="auto"/>
            <w:left w:val="none" w:sz="0" w:space="0" w:color="auto"/>
            <w:bottom w:val="none" w:sz="0" w:space="0" w:color="auto"/>
            <w:right w:val="none" w:sz="0" w:space="0" w:color="auto"/>
          </w:divBdr>
        </w:div>
        <w:div w:id="1441754007">
          <w:marLeft w:val="640"/>
          <w:marRight w:val="0"/>
          <w:marTop w:val="0"/>
          <w:marBottom w:val="0"/>
          <w:divBdr>
            <w:top w:val="none" w:sz="0" w:space="0" w:color="auto"/>
            <w:left w:val="none" w:sz="0" w:space="0" w:color="auto"/>
            <w:bottom w:val="none" w:sz="0" w:space="0" w:color="auto"/>
            <w:right w:val="none" w:sz="0" w:space="0" w:color="auto"/>
          </w:divBdr>
        </w:div>
        <w:div w:id="1498811795">
          <w:marLeft w:val="640"/>
          <w:marRight w:val="0"/>
          <w:marTop w:val="0"/>
          <w:marBottom w:val="0"/>
          <w:divBdr>
            <w:top w:val="none" w:sz="0" w:space="0" w:color="auto"/>
            <w:left w:val="none" w:sz="0" w:space="0" w:color="auto"/>
            <w:bottom w:val="none" w:sz="0" w:space="0" w:color="auto"/>
            <w:right w:val="none" w:sz="0" w:space="0" w:color="auto"/>
          </w:divBdr>
        </w:div>
        <w:div w:id="1500925834">
          <w:marLeft w:val="640"/>
          <w:marRight w:val="0"/>
          <w:marTop w:val="0"/>
          <w:marBottom w:val="0"/>
          <w:divBdr>
            <w:top w:val="none" w:sz="0" w:space="0" w:color="auto"/>
            <w:left w:val="none" w:sz="0" w:space="0" w:color="auto"/>
            <w:bottom w:val="none" w:sz="0" w:space="0" w:color="auto"/>
            <w:right w:val="none" w:sz="0" w:space="0" w:color="auto"/>
          </w:divBdr>
        </w:div>
        <w:div w:id="1520120786">
          <w:marLeft w:val="640"/>
          <w:marRight w:val="0"/>
          <w:marTop w:val="0"/>
          <w:marBottom w:val="0"/>
          <w:divBdr>
            <w:top w:val="none" w:sz="0" w:space="0" w:color="auto"/>
            <w:left w:val="none" w:sz="0" w:space="0" w:color="auto"/>
            <w:bottom w:val="none" w:sz="0" w:space="0" w:color="auto"/>
            <w:right w:val="none" w:sz="0" w:space="0" w:color="auto"/>
          </w:divBdr>
        </w:div>
        <w:div w:id="1561592143">
          <w:marLeft w:val="640"/>
          <w:marRight w:val="0"/>
          <w:marTop w:val="0"/>
          <w:marBottom w:val="0"/>
          <w:divBdr>
            <w:top w:val="none" w:sz="0" w:space="0" w:color="auto"/>
            <w:left w:val="none" w:sz="0" w:space="0" w:color="auto"/>
            <w:bottom w:val="none" w:sz="0" w:space="0" w:color="auto"/>
            <w:right w:val="none" w:sz="0" w:space="0" w:color="auto"/>
          </w:divBdr>
        </w:div>
        <w:div w:id="1602880205">
          <w:marLeft w:val="640"/>
          <w:marRight w:val="0"/>
          <w:marTop w:val="0"/>
          <w:marBottom w:val="0"/>
          <w:divBdr>
            <w:top w:val="none" w:sz="0" w:space="0" w:color="auto"/>
            <w:left w:val="none" w:sz="0" w:space="0" w:color="auto"/>
            <w:bottom w:val="none" w:sz="0" w:space="0" w:color="auto"/>
            <w:right w:val="none" w:sz="0" w:space="0" w:color="auto"/>
          </w:divBdr>
        </w:div>
        <w:div w:id="1616600062">
          <w:marLeft w:val="640"/>
          <w:marRight w:val="0"/>
          <w:marTop w:val="0"/>
          <w:marBottom w:val="0"/>
          <w:divBdr>
            <w:top w:val="none" w:sz="0" w:space="0" w:color="auto"/>
            <w:left w:val="none" w:sz="0" w:space="0" w:color="auto"/>
            <w:bottom w:val="none" w:sz="0" w:space="0" w:color="auto"/>
            <w:right w:val="none" w:sz="0" w:space="0" w:color="auto"/>
          </w:divBdr>
        </w:div>
        <w:div w:id="1688216197">
          <w:marLeft w:val="640"/>
          <w:marRight w:val="0"/>
          <w:marTop w:val="0"/>
          <w:marBottom w:val="0"/>
          <w:divBdr>
            <w:top w:val="none" w:sz="0" w:space="0" w:color="auto"/>
            <w:left w:val="none" w:sz="0" w:space="0" w:color="auto"/>
            <w:bottom w:val="none" w:sz="0" w:space="0" w:color="auto"/>
            <w:right w:val="none" w:sz="0" w:space="0" w:color="auto"/>
          </w:divBdr>
        </w:div>
        <w:div w:id="1780446954">
          <w:marLeft w:val="640"/>
          <w:marRight w:val="0"/>
          <w:marTop w:val="0"/>
          <w:marBottom w:val="0"/>
          <w:divBdr>
            <w:top w:val="none" w:sz="0" w:space="0" w:color="auto"/>
            <w:left w:val="none" w:sz="0" w:space="0" w:color="auto"/>
            <w:bottom w:val="none" w:sz="0" w:space="0" w:color="auto"/>
            <w:right w:val="none" w:sz="0" w:space="0" w:color="auto"/>
          </w:divBdr>
        </w:div>
        <w:div w:id="1812090414">
          <w:marLeft w:val="640"/>
          <w:marRight w:val="0"/>
          <w:marTop w:val="0"/>
          <w:marBottom w:val="0"/>
          <w:divBdr>
            <w:top w:val="none" w:sz="0" w:space="0" w:color="auto"/>
            <w:left w:val="none" w:sz="0" w:space="0" w:color="auto"/>
            <w:bottom w:val="none" w:sz="0" w:space="0" w:color="auto"/>
            <w:right w:val="none" w:sz="0" w:space="0" w:color="auto"/>
          </w:divBdr>
        </w:div>
        <w:div w:id="1873764076">
          <w:marLeft w:val="640"/>
          <w:marRight w:val="0"/>
          <w:marTop w:val="0"/>
          <w:marBottom w:val="0"/>
          <w:divBdr>
            <w:top w:val="none" w:sz="0" w:space="0" w:color="auto"/>
            <w:left w:val="none" w:sz="0" w:space="0" w:color="auto"/>
            <w:bottom w:val="none" w:sz="0" w:space="0" w:color="auto"/>
            <w:right w:val="none" w:sz="0" w:space="0" w:color="auto"/>
          </w:divBdr>
        </w:div>
        <w:div w:id="1877935687">
          <w:marLeft w:val="640"/>
          <w:marRight w:val="0"/>
          <w:marTop w:val="0"/>
          <w:marBottom w:val="0"/>
          <w:divBdr>
            <w:top w:val="none" w:sz="0" w:space="0" w:color="auto"/>
            <w:left w:val="none" w:sz="0" w:space="0" w:color="auto"/>
            <w:bottom w:val="none" w:sz="0" w:space="0" w:color="auto"/>
            <w:right w:val="none" w:sz="0" w:space="0" w:color="auto"/>
          </w:divBdr>
        </w:div>
        <w:div w:id="1943681433">
          <w:marLeft w:val="640"/>
          <w:marRight w:val="0"/>
          <w:marTop w:val="0"/>
          <w:marBottom w:val="0"/>
          <w:divBdr>
            <w:top w:val="none" w:sz="0" w:space="0" w:color="auto"/>
            <w:left w:val="none" w:sz="0" w:space="0" w:color="auto"/>
            <w:bottom w:val="none" w:sz="0" w:space="0" w:color="auto"/>
            <w:right w:val="none" w:sz="0" w:space="0" w:color="auto"/>
          </w:divBdr>
        </w:div>
        <w:div w:id="2006082664">
          <w:marLeft w:val="640"/>
          <w:marRight w:val="0"/>
          <w:marTop w:val="0"/>
          <w:marBottom w:val="0"/>
          <w:divBdr>
            <w:top w:val="none" w:sz="0" w:space="0" w:color="auto"/>
            <w:left w:val="none" w:sz="0" w:space="0" w:color="auto"/>
            <w:bottom w:val="none" w:sz="0" w:space="0" w:color="auto"/>
            <w:right w:val="none" w:sz="0" w:space="0" w:color="auto"/>
          </w:divBdr>
        </w:div>
        <w:div w:id="2024018124">
          <w:marLeft w:val="640"/>
          <w:marRight w:val="0"/>
          <w:marTop w:val="0"/>
          <w:marBottom w:val="0"/>
          <w:divBdr>
            <w:top w:val="none" w:sz="0" w:space="0" w:color="auto"/>
            <w:left w:val="none" w:sz="0" w:space="0" w:color="auto"/>
            <w:bottom w:val="none" w:sz="0" w:space="0" w:color="auto"/>
            <w:right w:val="none" w:sz="0" w:space="0" w:color="auto"/>
          </w:divBdr>
        </w:div>
        <w:div w:id="2054889610">
          <w:marLeft w:val="640"/>
          <w:marRight w:val="0"/>
          <w:marTop w:val="0"/>
          <w:marBottom w:val="0"/>
          <w:divBdr>
            <w:top w:val="none" w:sz="0" w:space="0" w:color="auto"/>
            <w:left w:val="none" w:sz="0" w:space="0" w:color="auto"/>
            <w:bottom w:val="none" w:sz="0" w:space="0" w:color="auto"/>
            <w:right w:val="none" w:sz="0" w:space="0" w:color="auto"/>
          </w:divBdr>
        </w:div>
        <w:div w:id="2056391533">
          <w:marLeft w:val="640"/>
          <w:marRight w:val="0"/>
          <w:marTop w:val="0"/>
          <w:marBottom w:val="0"/>
          <w:divBdr>
            <w:top w:val="none" w:sz="0" w:space="0" w:color="auto"/>
            <w:left w:val="none" w:sz="0" w:space="0" w:color="auto"/>
            <w:bottom w:val="none" w:sz="0" w:space="0" w:color="auto"/>
            <w:right w:val="none" w:sz="0" w:space="0" w:color="auto"/>
          </w:divBdr>
        </w:div>
        <w:div w:id="2065565286">
          <w:marLeft w:val="640"/>
          <w:marRight w:val="0"/>
          <w:marTop w:val="0"/>
          <w:marBottom w:val="0"/>
          <w:divBdr>
            <w:top w:val="none" w:sz="0" w:space="0" w:color="auto"/>
            <w:left w:val="none" w:sz="0" w:space="0" w:color="auto"/>
            <w:bottom w:val="none" w:sz="0" w:space="0" w:color="auto"/>
            <w:right w:val="none" w:sz="0" w:space="0" w:color="auto"/>
          </w:divBdr>
        </w:div>
      </w:divsChild>
    </w:div>
    <w:div w:id="1353260562">
      <w:bodyDiv w:val="1"/>
      <w:marLeft w:val="0"/>
      <w:marRight w:val="0"/>
      <w:marTop w:val="0"/>
      <w:marBottom w:val="0"/>
      <w:divBdr>
        <w:top w:val="none" w:sz="0" w:space="0" w:color="auto"/>
        <w:left w:val="none" w:sz="0" w:space="0" w:color="auto"/>
        <w:bottom w:val="none" w:sz="0" w:space="0" w:color="auto"/>
        <w:right w:val="none" w:sz="0" w:space="0" w:color="auto"/>
      </w:divBdr>
      <w:divsChild>
        <w:div w:id="45809820">
          <w:marLeft w:val="640"/>
          <w:marRight w:val="0"/>
          <w:marTop w:val="0"/>
          <w:marBottom w:val="0"/>
          <w:divBdr>
            <w:top w:val="none" w:sz="0" w:space="0" w:color="auto"/>
            <w:left w:val="none" w:sz="0" w:space="0" w:color="auto"/>
            <w:bottom w:val="none" w:sz="0" w:space="0" w:color="auto"/>
            <w:right w:val="none" w:sz="0" w:space="0" w:color="auto"/>
          </w:divBdr>
        </w:div>
        <w:div w:id="74405113">
          <w:marLeft w:val="640"/>
          <w:marRight w:val="0"/>
          <w:marTop w:val="0"/>
          <w:marBottom w:val="0"/>
          <w:divBdr>
            <w:top w:val="none" w:sz="0" w:space="0" w:color="auto"/>
            <w:left w:val="none" w:sz="0" w:space="0" w:color="auto"/>
            <w:bottom w:val="none" w:sz="0" w:space="0" w:color="auto"/>
            <w:right w:val="none" w:sz="0" w:space="0" w:color="auto"/>
          </w:divBdr>
        </w:div>
        <w:div w:id="88893912">
          <w:marLeft w:val="640"/>
          <w:marRight w:val="0"/>
          <w:marTop w:val="0"/>
          <w:marBottom w:val="0"/>
          <w:divBdr>
            <w:top w:val="none" w:sz="0" w:space="0" w:color="auto"/>
            <w:left w:val="none" w:sz="0" w:space="0" w:color="auto"/>
            <w:bottom w:val="none" w:sz="0" w:space="0" w:color="auto"/>
            <w:right w:val="none" w:sz="0" w:space="0" w:color="auto"/>
          </w:divBdr>
        </w:div>
        <w:div w:id="135534367">
          <w:marLeft w:val="640"/>
          <w:marRight w:val="0"/>
          <w:marTop w:val="0"/>
          <w:marBottom w:val="0"/>
          <w:divBdr>
            <w:top w:val="none" w:sz="0" w:space="0" w:color="auto"/>
            <w:left w:val="none" w:sz="0" w:space="0" w:color="auto"/>
            <w:bottom w:val="none" w:sz="0" w:space="0" w:color="auto"/>
            <w:right w:val="none" w:sz="0" w:space="0" w:color="auto"/>
          </w:divBdr>
        </w:div>
        <w:div w:id="305278107">
          <w:marLeft w:val="640"/>
          <w:marRight w:val="0"/>
          <w:marTop w:val="0"/>
          <w:marBottom w:val="0"/>
          <w:divBdr>
            <w:top w:val="none" w:sz="0" w:space="0" w:color="auto"/>
            <w:left w:val="none" w:sz="0" w:space="0" w:color="auto"/>
            <w:bottom w:val="none" w:sz="0" w:space="0" w:color="auto"/>
            <w:right w:val="none" w:sz="0" w:space="0" w:color="auto"/>
          </w:divBdr>
        </w:div>
        <w:div w:id="341277904">
          <w:marLeft w:val="640"/>
          <w:marRight w:val="0"/>
          <w:marTop w:val="0"/>
          <w:marBottom w:val="0"/>
          <w:divBdr>
            <w:top w:val="none" w:sz="0" w:space="0" w:color="auto"/>
            <w:left w:val="none" w:sz="0" w:space="0" w:color="auto"/>
            <w:bottom w:val="none" w:sz="0" w:space="0" w:color="auto"/>
            <w:right w:val="none" w:sz="0" w:space="0" w:color="auto"/>
          </w:divBdr>
        </w:div>
        <w:div w:id="347409673">
          <w:marLeft w:val="640"/>
          <w:marRight w:val="0"/>
          <w:marTop w:val="0"/>
          <w:marBottom w:val="0"/>
          <w:divBdr>
            <w:top w:val="none" w:sz="0" w:space="0" w:color="auto"/>
            <w:left w:val="none" w:sz="0" w:space="0" w:color="auto"/>
            <w:bottom w:val="none" w:sz="0" w:space="0" w:color="auto"/>
            <w:right w:val="none" w:sz="0" w:space="0" w:color="auto"/>
          </w:divBdr>
        </w:div>
        <w:div w:id="441650857">
          <w:marLeft w:val="640"/>
          <w:marRight w:val="0"/>
          <w:marTop w:val="0"/>
          <w:marBottom w:val="0"/>
          <w:divBdr>
            <w:top w:val="none" w:sz="0" w:space="0" w:color="auto"/>
            <w:left w:val="none" w:sz="0" w:space="0" w:color="auto"/>
            <w:bottom w:val="none" w:sz="0" w:space="0" w:color="auto"/>
            <w:right w:val="none" w:sz="0" w:space="0" w:color="auto"/>
          </w:divBdr>
        </w:div>
        <w:div w:id="486745017">
          <w:marLeft w:val="640"/>
          <w:marRight w:val="0"/>
          <w:marTop w:val="0"/>
          <w:marBottom w:val="0"/>
          <w:divBdr>
            <w:top w:val="none" w:sz="0" w:space="0" w:color="auto"/>
            <w:left w:val="none" w:sz="0" w:space="0" w:color="auto"/>
            <w:bottom w:val="none" w:sz="0" w:space="0" w:color="auto"/>
            <w:right w:val="none" w:sz="0" w:space="0" w:color="auto"/>
          </w:divBdr>
        </w:div>
        <w:div w:id="532613311">
          <w:marLeft w:val="640"/>
          <w:marRight w:val="0"/>
          <w:marTop w:val="0"/>
          <w:marBottom w:val="0"/>
          <w:divBdr>
            <w:top w:val="none" w:sz="0" w:space="0" w:color="auto"/>
            <w:left w:val="none" w:sz="0" w:space="0" w:color="auto"/>
            <w:bottom w:val="none" w:sz="0" w:space="0" w:color="auto"/>
            <w:right w:val="none" w:sz="0" w:space="0" w:color="auto"/>
          </w:divBdr>
        </w:div>
        <w:div w:id="554779394">
          <w:marLeft w:val="640"/>
          <w:marRight w:val="0"/>
          <w:marTop w:val="0"/>
          <w:marBottom w:val="0"/>
          <w:divBdr>
            <w:top w:val="none" w:sz="0" w:space="0" w:color="auto"/>
            <w:left w:val="none" w:sz="0" w:space="0" w:color="auto"/>
            <w:bottom w:val="none" w:sz="0" w:space="0" w:color="auto"/>
            <w:right w:val="none" w:sz="0" w:space="0" w:color="auto"/>
          </w:divBdr>
        </w:div>
        <w:div w:id="614479898">
          <w:marLeft w:val="640"/>
          <w:marRight w:val="0"/>
          <w:marTop w:val="0"/>
          <w:marBottom w:val="0"/>
          <w:divBdr>
            <w:top w:val="none" w:sz="0" w:space="0" w:color="auto"/>
            <w:left w:val="none" w:sz="0" w:space="0" w:color="auto"/>
            <w:bottom w:val="none" w:sz="0" w:space="0" w:color="auto"/>
            <w:right w:val="none" w:sz="0" w:space="0" w:color="auto"/>
          </w:divBdr>
        </w:div>
        <w:div w:id="723526618">
          <w:marLeft w:val="640"/>
          <w:marRight w:val="0"/>
          <w:marTop w:val="0"/>
          <w:marBottom w:val="0"/>
          <w:divBdr>
            <w:top w:val="none" w:sz="0" w:space="0" w:color="auto"/>
            <w:left w:val="none" w:sz="0" w:space="0" w:color="auto"/>
            <w:bottom w:val="none" w:sz="0" w:space="0" w:color="auto"/>
            <w:right w:val="none" w:sz="0" w:space="0" w:color="auto"/>
          </w:divBdr>
        </w:div>
        <w:div w:id="733504822">
          <w:marLeft w:val="640"/>
          <w:marRight w:val="0"/>
          <w:marTop w:val="0"/>
          <w:marBottom w:val="0"/>
          <w:divBdr>
            <w:top w:val="none" w:sz="0" w:space="0" w:color="auto"/>
            <w:left w:val="none" w:sz="0" w:space="0" w:color="auto"/>
            <w:bottom w:val="none" w:sz="0" w:space="0" w:color="auto"/>
            <w:right w:val="none" w:sz="0" w:space="0" w:color="auto"/>
          </w:divBdr>
        </w:div>
        <w:div w:id="853301645">
          <w:marLeft w:val="640"/>
          <w:marRight w:val="0"/>
          <w:marTop w:val="0"/>
          <w:marBottom w:val="0"/>
          <w:divBdr>
            <w:top w:val="none" w:sz="0" w:space="0" w:color="auto"/>
            <w:left w:val="none" w:sz="0" w:space="0" w:color="auto"/>
            <w:bottom w:val="none" w:sz="0" w:space="0" w:color="auto"/>
            <w:right w:val="none" w:sz="0" w:space="0" w:color="auto"/>
          </w:divBdr>
        </w:div>
        <w:div w:id="1002468170">
          <w:marLeft w:val="640"/>
          <w:marRight w:val="0"/>
          <w:marTop w:val="0"/>
          <w:marBottom w:val="0"/>
          <w:divBdr>
            <w:top w:val="none" w:sz="0" w:space="0" w:color="auto"/>
            <w:left w:val="none" w:sz="0" w:space="0" w:color="auto"/>
            <w:bottom w:val="none" w:sz="0" w:space="0" w:color="auto"/>
            <w:right w:val="none" w:sz="0" w:space="0" w:color="auto"/>
          </w:divBdr>
        </w:div>
        <w:div w:id="1170095011">
          <w:marLeft w:val="640"/>
          <w:marRight w:val="0"/>
          <w:marTop w:val="0"/>
          <w:marBottom w:val="0"/>
          <w:divBdr>
            <w:top w:val="none" w:sz="0" w:space="0" w:color="auto"/>
            <w:left w:val="none" w:sz="0" w:space="0" w:color="auto"/>
            <w:bottom w:val="none" w:sz="0" w:space="0" w:color="auto"/>
            <w:right w:val="none" w:sz="0" w:space="0" w:color="auto"/>
          </w:divBdr>
        </w:div>
        <w:div w:id="1172796204">
          <w:marLeft w:val="640"/>
          <w:marRight w:val="0"/>
          <w:marTop w:val="0"/>
          <w:marBottom w:val="0"/>
          <w:divBdr>
            <w:top w:val="none" w:sz="0" w:space="0" w:color="auto"/>
            <w:left w:val="none" w:sz="0" w:space="0" w:color="auto"/>
            <w:bottom w:val="none" w:sz="0" w:space="0" w:color="auto"/>
            <w:right w:val="none" w:sz="0" w:space="0" w:color="auto"/>
          </w:divBdr>
        </w:div>
        <w:div w:id="1220748519">
          <w:marLeft w:val="640"/>
          <w:marRight w:val="0"/>
          <w:marTop w:val="0"/>
          <w:marBottom w:val="0"/>
          <w:divBdr>
            <w:top w:val="none" w:sz="0" w:space="0" w:color="auto"/>
            <w:left w:val="none" w:sz="0" w:space="0" w:color="auto"/>
            <w:bottom w:val="none" w:sz="0" w:space="0" w:color="auto"/>
            <w:right w:val="none" w:sz="0" w:space="0" w:color="auto"/>
          </w:divBdr>
        </w:div>
        <w:div w:id="1238051700">
          <w:marLeft w:val="640"/>
          <w:marRight w:val="0"/>
          <w:marTop w:val="0"/>
          <w:marBottom w:val="0"/>
          <w:divBdr>
            <w:top w:val="none" w:sz="0" w:space="0" w:color="auto"/>
            <w:left w:val="none" w:sz="0" w:space="0" w:color="auto"/>
            <w:bottom w:val="none" w:sz="0" w:space="0" w:color="auto"/>
            <w:right w:val="none" w:sz="0" w:space="0" w:color="auto"/>
          </w:divBdr>
        </w:div>
        <w:div w:id="1265308856">
          <w:marLeft w:val="640"/>
          <w:marRight w:val="0"/>
          <w:marTop w:val="0"/>
          <w:marBottom w:val="0"/>
          <w:divBdr>
            <w:top w:val="none" w:sz="0" w:space="0" w:color="auto"/>
            <w:left w:val="none" w:sz="0" w:space="0" w:color="auto"/>
            <w:bottom w:val="none" w:sz="0" w:space="0" w:color="auto"/>
            <w:right w:val="none" w:sz="0" w:space="0" w:color="auto"/>
          </w:divBdr>
        </w:div>
        <w:div w:id="1392385214">
          <w:marLeft w:val="640"/>
          <w:marRight w:val="0"/>
          <w:marTop w:val="0"/>
          <w:marBottom w:val="0"/>
          <w:divBdr>
            <w:top w:val="none" w:sz="0" w:space="0" w:color="auto"/>
            <w:left w:val="none" w:sz="0" w:space="0" w:color="auto"/>
            <w:bottom w:val="none" w:sz="0" w:space="0" w:color="auto"/>
            <w:right w:val="none" w:sz="0" w:space="0" w:color="auto"/>
          </w:divBdr>
        </w:div>
        <w:div w:id="1392654552">
          <w:marLeft w:val="640"/>
          <w:marRight w:val="0"/>
          <w:marTop w:val="0"/>
          <w:marBottom w:val="0"/>
          <w:divBdr>
            <w:top w:val="none" w:sz="0" w:space="0" w:color="auto"/>
            <w:left w:val="none" w:sz="0" w:space="0" w:color="auto"/>
            <w:bottom w:val="none" w:sz="0" w:space="0" w:color="auto"/>
            <w:right w:val="none" w:sz="0" w:space="0" w:color="auto"/>
          </w:divBdr>
        </w:div>
        <w:div w:id="1404792233">
          <w:marLeft w:val="640"/>
          <w:marRight w:val="0"/>
          <w:marTop w:val="0"/>
          <w:marBottom w:val="0"/>
          <w:divBdr>
            <w:top w:val="none" w:sz="0" w:space="0" w:color="auto"/>
            <w:left w:val="none" w:sz="0" w:space="0" w:color="auto"/>
            <w:bottom w:val="none" w:sz="0" w:space="0" w:color="auto"/>
            <w:right w:val="none" w:sz="0" w:space="0" w:color="auto"/>
          </w:divBdr>
        </w:div>
        <w:div w:id="1431269603">
          <w:marLeft w:val="640"/>
          <w:marRight w:val="0"/>
          <w:marTop w:val="0"/>
          <w:marBottom w:val="0"/>
          <w:divBdr>
            <w:top w:val="none" w:sz="0" w:space="0" w:color="auto"/>
            <w:left w:val="none" w:sz="0" w:space="0" w:color="auto"/>
            <w:bottom w:val="none" w:sz="0" w:space="0" w:color="auto"/>
            <w:right w:val="none" w:sz="0" w:space="0" w:color="auto"/>
          </w:divBdr>
        </w:div>
        <w:div w:id="1537813007">
          <w:marLeft w:val="640"/>
          <w:marRight w:val="0"/>
          <w:marTop w:val="0"/>
          <w:marBottom w:val="0"/>
          <w:divBdr>
            <w:top w:val="none" w:sz="0" w:space="0" w:color="auto"/>
            <w:left w:val="none" w:sz="0" w:space="0" w:color="auto"/>
            <w:bottom w:val="none" w:sz="0" w:space="0" w:color="auto"/>
            <w:right w:val="none" w:sz="0" w:space="0" w:color="auto"/>
          </w:divBdr>
        </w:div>
        <w:div w:id="1554073636">
          <w:marLeft w:val="640"/>
          <w:marRight w:val="0"/>
          <w:marTop w:val="0"/>
          <w:marBottom w:val="0"/>
          <w:divBdr>
            <w:top w:val="none" w:sz="0" w:space="0" w:color="auto"/>
            <w:left w:val="none" w:sz="0" w:space="0" w:color="auto"/>
            <w:bottom w:val="none" w:sz="0" w:space="0" w:color="auto"/>
            <w:right w:val="none" w:sz="0" w:space="0" w:color="auto"/>
          </w:divBdr>
        </w:div>
        <w:div w:id="1572614764">
          <w:marLeft w:val="640"/>
          <w:marRight w:val="0"/>
          <w:marTop w:val="0"/>
          <w:marBottom w:val="0"/>
          <w:divBdr>
            <w:top w:val="none" w:sz="0" w:space="0" w:color="auto"/>
            <w:left w:val="none" w:sz="0" w:space="0" w:color="auto"/>
            <w:bottom w:val="none" w:sz="0" w:space="0" w:color="auto"/>
            <w:right w:val="none" w:sz="0" w:space="0" w:color="auto"/>
          </w:divBdr>
        </w:div>
        <w:div w:id="1688827154">
          <w:marLeft w:val="640"/>
          <w:marRight w:val="0"/>
          <w:marTop w:val="0"/>
          <w:marBottom w:val="0"/>
          <w:divBdr>
            <w:top w:val="none" w:sz="0" w:space="0" w:color="auto"/>
            <w:left w:val="none" w:sz="0" w:space="0" w:color="auto"/>
            <w:bottom w:val="none" w:sz="0" w:space="0" w:color="auto"/>
            <w:right w:val="none" w:sz="0" w:space="0" w:color="auto"/>
          </w:divBdr>
        </w:div>
        <w:div w:id="1696542819">
          <w:marLeft w:val="640"/>
          <w:marRight w:val="0"/>
          <w:marTop w:val="0"/>
          <w:marBottom w:val="0"/>
          <w:divBdr>
            <w:top w:val="none" w:sz="0" w:space="0" w:color="auto"/>
            <w:left w:val="none" w:sz="0" w:space="0" w:color="auto"/>
            <w:bottom w:val="none" w:sz="0" w:space="0" w:color="auto"/>
            <w:right w:val="none" w:sz="0" w:space="0" w:color="auto"/>
          </w:divBdr>
        </w:div>
        <w:div w:id="1746368997">
          <w:marLeft w:val="640"/>
          <w:marRight w:val="0"/>
          <w:marTop w:val="0"/>
          <w:marBottom w:val="0"/>
          <w:divBdr>
            <w:top w:val="none" w:sz="0" w:space="0" w:color="auto"/>
            <w:left w:val="none" w:sz="0" w:space="0" w:color="auto"/>
            <w:bottom w:val="none" w:sz="0" w:space="0" w:color="auto"/>
            <w:right w:val="none" w:sz="0" w:space="0" w:color="auto"/>
          </w:divBdr>
        </w:div>
        <w:div w:id="1799567795">
          <w:marLeft w:val="640"/>
          <w:marRight w:val="0"/>
          <w:marTop w:val="0"/>
          <w:marBottom w:val="0"/>
          <w:divBdr>
            <w:top w:val="none" w:sz="0" w:space="0" w:color="auto"/>
            <w:left w:val="none" w:sz="0" w:space="0" w:color="auto"/>
            <w:bottom w:val="none" w:sz="0" w:space="0" w:color="auto"/>
            <w:right w:val="none" w:sz="0" w:space="0" w:color="auto"/>
          </w:divBdr>
        </w:div>
        <w:div w:id="1800803322">
          <w:marLeft w:val="640"/>
          <w:marRight w:val="0"/>
          <w:marTop w:val="0"/>
          <w:marBottom w:val="0"/>
          <w:divBdr>
            <w:top w:val="none" w:sz="0" w:space="0" w:color="auto"/>
            <w:left w:val="none" w:sz="0" w:space="0" w:color="auto"/>
            <w:bottom w:val="none" w:sz="0" w:space="0" w:color="auto"/>
            <w:right w:val="none" w:sz="0" w:space="0" w:color="auto"/>
          </w:divBdr>
        </w:div>
        <w:div w:id="1871599804">
          <w:marLeft w:val="640"/>
          <w:marRight w:val="0"/>
          <w:marTop w:val="0"/>
          <w:marBottom w:val="0"/>
          <w:divBdr>
            <w:top w:val="none" w:sz="0" w:space="0" w:color="auto"/>
            <w:left w:val="none" w:sz="0" w:space="0" w:color="auto"/>
            <w:bottom w:val="none" w:sz="0" w:space="0" w:color="auto"/>
            <w:right w:val="none" w:sz="0" w:space="0" w:color="auto"/>
          </w:divBdr>
        </w:div>
        <w:div w:id="2027250944">
          <w:marLeft w:val="640"/>
          <w:marRight w:val="0"/>
          <w:marTop w:val="0"/>
          <w:marBottom w:val="0"/>
          <w:divBdr>
            <w:top w:val="none" w:sz="0" w:space="0" w:color="auto"/>
            <w:left w:val="none" w:sz="0" w:space="0" w:color="auto"/>
            <w:bottom w:val="none" w:sz="0" w:space="0" w:color="auto"/>
            <w:right w:val="none" w:sz="0" w:space="0" w:color="auto"/>
          </w:divBdr>
        </w:div>
        <w:div w:id="2087222012">
          <w:marLeft w:val="640"/>
          <w:marRight w:val="0"/>
          <w:marTop w:val="0"/>
          <w:marBottom w:val="0"/>
          <w:divBdr>
            <w:top w:val="none" w:sz="0" w:space="0" w:color="auto"/>
            <w:left w:val="none" w:sz="0" w:space="0" w:color="auto"/>
            <w:bottom w:val="none" w:sz="0" w:space="0" w:color="auto"/>
            <w:right w:val="none" w:sz="0" w:space="0" w:color="auto"/>
          </w:divBdr>
        </w:div>
      </w:divsChild>
    </w:div>
    <w:div w:id="1354653579">
      <w:bodyDiv w:val="1"/>
      <w:marLeft w:val="0"/>
      <w:marRight w:val="0"/>
      <w:marTop w:val="0"/>
      <w:marBottom w:val="0"/>
      <w:divBdr>
        <w:top w:val="none" w:sz="0" w:space="0" w:color="auto"/>
        <w:left w:val="none" w:sz="0" w:space="0" w:color="auto"/>
        <w:bottom w:val="none" w:sz="0" w:space="0" w:color="auto"/>
        <w:right w:val="none" w:sz="0" w:space="0" w:color="auto"/>
      </w:divBdr>
    </w:div>
    <w:div w:id="1358235789">
      <w:bodyDiv w:val="1"/>
      <w:marLeft w:val="0"/>
      <w:marRight w:val="0"/>
      <w:marTop w:val="0"/>
      <w:marBottom w:val="0"/>
      <w:divBdr>
        <w:top w:val="none" w:sz="0" w:space="0" w:color="auto"/>
        <w:left w:val="none" w:sz="0" w:space="0" w:color="auto"/>
        <w:bottom w:val="none" w:sz="0" w:space="0" w:color="auto"/>
        <w:right w:val="none" w:sz="0" w:space="0" w:color="auto"/>
      </w:divBdr>
      <w:divsChild>
        <w:div w:id="27806640">
          <w:marLeft w:val="640"/>
          <w:marRight w:val="0"/>
          <w:marTop w:val="0"/>
          <w:marBottom w:val="0"/>
          <w:divBdr>
            <w:top w:val="none" w:sz="0" w:space="0" w:color="auto"/>
            <w:left w:val="none" w:sz="0" w:space="0" w:color="auto"/>
            <w:bottom w:val="none" w:sz="0" w:space="0" w:color="auto"/>
            <w:right w:val="none" w:sz="0" w:space="0" w:color="auto"/>
          </w:divBdr>
        </w:div>
        <w:div w:id="63261148">
          <w:marLeft w:val="640"/>
          <w:marRight w:val="0"/>
          <w:marTop w:val="0"/>
          <w:marBottom w:val="0"/>
          <w:divBdr>
            <w:top w:val="none" w:sz="0" w:space="0" w:color="auto"/>
            <w:left w:val="none" w:sz="0" w:space="0" w:color="auto"/>
            <w:bottom w:val="none" w:sz="0" w:space="0" w:color="auto"/>
            <w:right w:val="none" w:sz="0" w:space="0" w:color="auto"/>
          </w:divBdr>
        </w:div>
        <w:div w:id="69621125">
          <w:marLeft w:val="640"/>
          <w:marRight w:val="0"/>
          <w:marTop w:val="0"/>
          <w:marBottom w:val="0"/>
          <w:divBdr>
            <w:top w:val="none" w:sz="0" w:space="0" w:color="auto"/>
            <w:left w:val="none" w:sz="0" w:space="0" w:color="auto"/>
            <w:bottom w:val="none" w:sz="0" w:space="0" w:color="auto"/>
            <w:right w:val="none" w:sz="0" w:space="0" w:color="auto"/>
          </w:divBdr>
        </w:div>
        <w:div w:id="72968753">
          <w:marLeft w:val="640"/>
          <w:marRight w:val="0"/>
          <w:marTop w:val="0"/>
          <w:marBottom w:val="0"/>
          <w:divBdr>
            <w:top w:val="none" w:sz="0" w:space="0" w:color="auto"/>
            <w:left w:val="none" w:sz="0" w:space="0" w:color="auto"/>
            <w:bottom w:val="none" w:sz="0" w:space="0" w:color="auto"/>
            <w:right w:val="none" w:sz="0" w:space="0" w:color="auto"/>
          </w:divBdr>
        </w:div>
        <w:div w:id="217977554">
          <w:marLeft w:val="640"/>
          <w:marRight w:val="0"/>
          <w:marTop w:val="0"/>
          <w:marBottom w:val="0"/>
          <w:divBdr>
            <w:top w:val="none" w:sz="0" w:space="0" w:color="auto"/>
            <w:left w:val="none" w:sz="0" w:space="0" w:color="auto"/>
            <w:bottom w:val="none" w:sz="0" w:space="0" w:color="auto"/>
            <w:right w:val="none" w:sz="0" w:space="0" w:color="auto"/>
          </w:divBdr>
        </w:div>
        <w:div w:id="218397706">
          <w:marLeft w:val="640"/>
          <w:marRight w:val="0"/>
          <w:marTop w:val="0"/>
          <w:marBottom w:val="0"/>
          <w:divBdr>
            <w:top w:val="none" w:sz="0" w:space="0" w:color="auto"/>
            <w:left w:val="none" w:sz="0" w:space="0" w:color="auto"/>
            <w:bottom w:val="none" w:sz="0" w:space="0" w:color="auto"/>
            <w:right w:val="none" w:sz="0" w:space="0" w:color="auto"/>
          </w:divBdr>
        </w:div>
        <w:div w:id="312835719">
          <w:marLeft w:val="640"/>
          <w:marRight w:val="0"/>
          <w:marTop w:val="0"/>
          <w:marBottom w:val="0"/>
          <w:divBdr>
            <w:top w:val="none" w:sz="0" w:space="0" w:color="auto"/>
            <w:left w:val="none" w:sz="0" w:space="0" w:color="auto"/>
            <w:bottom w:val="none" w:sz="0" w:space="0" w:color="auto"/>
            <w:right w:val="none" w:sz="0" w:space="0" w:color="auto"/>
          </w:divBdr>
        </w:div>
        <w:div w:id="331031440">
          <w:marLeft w:val="640"/>
          <w:marRight w:val="0"/>
          <w:marTop w:val="0"/>
          <w:marBottom w:val="0"/>
          <w:divBdr>
            <w:top w:val="none" w:sz="0" w:space="0" w:color="auto"/>
            <w:left w:val="none" w:sz="0" w:space="0" w:color="auto"/>
            <w:bottom w:val="none" w:sz="0" w:space="0" w:color="auto"/>
            <w:right w:val="none" w:sz="0" w:space="0" w:color="auto"/>
          </w:divBdr>
        </w:div>
        <w:div w:id="398133252">
          <w:marLeft w:val="640"/>
          <w:marRight w:val="0"/>
          <w:marTop w:val="0"/>
          <w:marBottom w:val="0"/>
          <w:divBdr>
            <w:top w:val="none" w:sz="0" w:space="0" w:color="auto"/>
            <w:left w:val="none" w:sz="0" w:space="0" w:color="auto"/>
            <w:bottom w:val="none" w:sz="0" w:space="0" w:color="auto"/>
            <w:right w:val="none" w:sz="0" w:space="0" w:color="auto"/>
          </w:divBdr>
        </w:div>
        <w:div w:id="409349315">
          <w:marLeft w:val="640"/>
          <w:marRight w:val="0"/>
          <w:marTop w:val="0"/>
          <w:marBottom w:val="0"/>
          <w:divBdr>
            <w:top w:val="none" w:sz="0" w:space="0" w:color="auto"/>
            <w:left w:val="none" w:sz="0" w:space="0" w:color="auto"/>
            <w:bottom w:val="none" w:sz="0" w:space="0" w:color="auto"/>
            <w:right w:val="none" w:sz="0" w:space="0" w:color="auto"/>
          </w:divBdr>
        </w:div>
        <w:div w:id="414714850">
          <w:marLeft w:val="640"/>
          <w:marRight w:val="0"/>
          <w:marTop w:val="0"/>
          <w:marBottom w:val="0"/>
          <w:divBdr>
            <w:top w:val="none" w:sz="0" w:space="0" w:color="auto"/>
            <w:left w:val="none" w:sz="0" w:space="0" w:color="auto"/>
            <w:bottom w:val="none" w:sz="0" w:space="0" w:color="auto"/>
            <w:right w:val="none" w:sz="0" w:space="0" w:color="auto"/>
          </w:divBdr>
        </w:div>
        <w:div w:id="454713875">
          <w:marLeft w:val="640"/>
          <w:marRight w:val="0"/>
          <w:marTop w:val="0"/>
          <w:marBottom w:val="0"/>
          <w:divBdr>
            <w:top w:val="none" w:sz="0" w:space="0" w:color="auto"/>
            <w:left w:val="none" w:sz="0" w:space="0" w:color="auto"/>
            <w:bottom w:val="none" w:sz="0" w:space="0" w:color="auto"/>
            <w:right w:val="none" w:sz="0" w:space="0" w:color="auto"/>
          </w:divBdr>
        </w:div>
        <w:div w:id="469204869">
          <w:marLeft w:val="640"/>
          <w:marRight w:val="0"/>
          <w:marTop w:val="0"/>
          <w:marBottom w:val="0"/>
          <w:divBdr>
            <w:top w:val="none" w:sz="0" w:space="0" w:color="auto"/>
            <w:left w:val="none" w:sz="0" w:space="0" w:color="auto"/>
            <w:bottom w:val="none" w:sz="0" w:space="0" w:color="auto"/>
            <w:right w:val="none" w:sz="0" w:space="0" w:color="auto"/>
          </w:divBdr>
        </w:div>
        <w:div w:id="634212946">
          <w:marLeft w:val="640"/>
          <w:marRight w:val="0"/>
          <w:marTop w:val="0"/>
          <w:marBottom w:val="0"/>
          <w:divBdr>
            <w:top w:val="none" w:sz="0" w:space="0" w:color="auto"/>
            <w:left w:val="none" w:sz="0" w:space="0" w:color="auto"/>
            <w:bottom w:val="none" w:sz="0" w:space="0" w:color="auto"/>
            <w:right w:val="none" w:sz="0" w:space="0" w:color="auto"/>
          </w:divBdr>
        </w:div>
        <w:div w:id="737895888">
          <w:marLeft w:val="640"/>
          <w:marRight w:val="0"/>
          <w:marTop w:val="0"/>
          <w:marBottom w:val="0"/>
          <w:divBdr>
            <w:top w:val="none" w:sz="0" w:space="0" w:color="auto"/>
            <w:left w:val="none" w:sz="0" w:space="0" w:color="auto"/>
            <w:bottom w:val="none" w:sz="0" w:space="0" w:color="auto"/>
            <w:right w:val="none" w:sz="0" w:space="0" w:color="auto"/>
          </w:divBdr>
        </w:div>
        <w:div w:id="754673405">
          <w:marLeft w:val="640"/>
          <w:marRight w:val="0"/>
          <w:marTop w:val="0"/>
          <w:marBottom w:val="0"/>
          <w:divBdr>
            <w:top w:val="none" w:sz="0" w:space="0" w:color="auto"/>
            <w:left w:val="none" w:sz="0" w:space="0" w:color="auto"/>
            <w:bottom w:val="none" w:sz="0" w:space="0" w:color="auto"/>
            <w:right w:val="none" w:sz="0" w:space="0" w:color="auto"/>
          </w:divBdr>
        </w:div>
        <w:div w:id="763651547">
          <w:marLeft w:val="640"/>
          <w:marRight w:val="0"/>
          <w:marTop w:val="0"/>
          <w:marBottom w:val="0"/>
          <w:divBdr>
            <w:top w:val="none" w:sz="0" w:space="0" w:color="auto"/>
            <w:left w:val="none" w:sz="0" w:space="0" w:color="auto"/>
            <w:bottom w:val="none" w:sz="0" w:space="0" w:color="auto"/>
            <w:right w:val="none" w:sz="0" w:space="0" w:color="auto"/>
          </w:divBdr>
        </w:div>
        <w:div w:id="766852724">
          <w:marLeft w:val="640"/>
          <w:marRight w:val="0"/>
          <w:marTop w:val="0"/>
          <w:marBottom w:val="0"/>
          <w:divBdr>
            <w:top w:val="none" w:sz="0" w:space="0" w:color="auto"/>
            <w:left w:val="none" w:sz="0" w:space="0" w:color="auto"/>
            <w:bottom w:val="none" w:sz="0" w:space="0" w:color="auto"/>
            <w:right w:val="none" w:sz="0" w:space="0" w:color="auto"/>
          </w:divBdr>
        </w:div>
        <w:div w:id="767165723">
          <w:marLeft w:val="640"/>
          <w:marRight w:val="0"/>
          <w:marTop w:val="0"/>
          <w:marBottom w:val="0"/>
          <w:divBdr>
            <w:top w:val="none" w:sz="0" w:space="0" w:color="auto"/>
            <w:left w:val="none" w:sz="0" w:space="0" w:color="auto"/>
            <w:bottom w:val="none" w:sz="0" w:space="0" w:color="auto"/>
            <w:right w:val="none" w:sz="0" w:space="0" w:color="auto"/>
          </w:divBdr>
        </w:div>
        <w:div w:id="864053846">
          <w:marLeft w:val="640"/>
          <w:marRight w:val="0"/>
          <w:marTop w:val="0"/>
          <w:marBottom w:val="0"/>
          <w:divBdr>
            <w:top w:val="none" w:sz="0" w:space="0" w:color="auto"/>
            <w:left w:val="none" w:sz="0" w:space="0" w:color="auto"/>
            <w:bottom w:val="none" w:sz="0" w:space="0" w:color="auto"/>
            <w:right w:val="none" w:sz="0" w:space="0" w:color="auto"/>
          </w:divBdr>
        </w:div>
        <w:div w:id="894245697">
          <w:marLeft w:val="640"/>
          <w:marRight w:val="0"/>
          <w:marTop w:val="0"/>
          <w:marBottom w:val="0"/>
          <w:divBdr>
            <w:top w:val="none" w:sz="0" w:space="0" w:color="auto"/>
            <w:left w:val="none" w:sz="0" w:space="0" w:color="auto"/>
            <w:bottom w:val="none" w:sz="0" w:space="0" w:color="auto"/>
            <w:right w:val="none" w:sz="0" w:space="0" w:color="auto"/>
          </w:divBdr>
        </w:div>
        <w:div w:id="894706905">
          <w:marLeft w:val="640"/>
          <w:marRight w:val="0"/>
          <w:marTop w:val="0"/>
          <w:marBottom w:val="0"/>
          <w:divBdr>
            <w:top w:val="none" w:sz="0" w:space="0" w:color="auto"/>
            <w:left w:val="none" w:sz="0" w:space="0" w:color="auto"/>
            <w:bottom w:val="none" w:sz="0" w:space="0" w:color="auto"/>
            <w:right w:val="none" w:sz="0" w:space="0" w:color="auto"/>
          </w:divBdr>
        </w:div>
        <w:div w:id="940455678">
          <w:marLeft w:val="640"/>
          <w:marRight w:val="0"/>
          <w:marTop w:val="0"/>
          <w:marBottom w:val="0"/>
          <w:divBdr>
            <w:top w:val="none" w:sz="0" w:space="0" w:color="auto"/>
            <w:left w:val="none" w:sz="0" w:space="0" w:color="auto"/>
            <w:bottom w:val="none" w:sz="0" w:space="0" w:color="auto"/>
            <w:right w:val="none" w:sz="0" w:space="0" w:color="auto"/>
          </w:divBdr>
        </w:div>
        <w:div w:id="1052267618">
          <w:marLeft w:val="640"/>
          <w:marRight w:val="0"/>
          <w:marTop w:val="0"/>
          <w:marBottom w:val="0"/>
          <w:divBdr>
            <w:top w:val="none" w:sz="0" w:space="0" w:color="auto"/>
            <w:left w:val="none" w:sz="0" w:space="0" w:color="auto"/>
            <w:bottom w:val="none" w:sz="0" w:space="0" w:color="auto"/>
            <w:right w:val="none" w:sz="0" w:space="0" w:color="auto"/>
          </w:divBdr>
        </w:div>
        <w:div w:id="1052270052">
          <w:marLeft w:val="640"/>
          <w:marRight w:val="0"/>
          <w:marTop w:val="0"/>
          <w:marBottom w:val="0"/>
          <w:divBdr>
            <w:top w:val="none" w:sz="0" w:space="0" w:color="auto"/>
            <w:left w:val="none" w:sz="0" w:space="0" w:color="auto"/>
            <w:bottom w:val="none" w:sz="0" w:space="0" w:color="auto"/>
            <w:right w:val="none" w:sz="0" w:space="0" w:color="auto"/>
          </w:divBdr>
        </w:div>
        <w:div w:id="1078753202">
          <w:marLeft w:val="640"/>
          <w:marRight w:val="0"/>
          <w:marTop w:val="0"/>
          <w:marBottom w:val="0"/>
          <w:divBdr>
            <w:top w:val="none" w:sz="0" w:space="0" w:color="auto"/>
            <w:left w:val="none" w:sz="0" w:space="0" w:color="auto"/>
            <w:bottom w:val="none" w:sz="0" w:space="0" w:color="auto"/>
            <w:right w:val="none" w:sz="0" w:space="0" w:color="auto"/>
          </w:divBdr>
        </w:div>
        <w:div w:id="1183516860">
          <w:marLeft w:val="640"/>
          <w:marRight w:val="0"/>
          <w:marTop w:val="0"/>
          <w:marBottom w:val="0"/>
          <w:divBdr>
            <w:top w:val="none" w:sz="0" w:space="0" w:color="auto"/>
            <w:left w:val="none" w:sz="0" w:space="0" w:color="auto"/>
            <w:bottom w:val="none" w:sz="0" w:space="0" w:color="auto"/>
            <w:right w:val="none" w:sz="0" w:space="0" w:color="auto"/>
          </w:divBdr>
        </w:div>
        <w:div w:id="1194152765">
          <w:marLeft w:val="640"/>
          <w:marRight w:val="0"/>
          <w:marTop w:val="0"/>
          <w:marBottom w:val="0"/>
          <w:divBdr>
            <w:top w:val="none" w:sz="0" w:space="0" w:color="auto"/>
            <w:left w:val="none" w:sz="0" w:space="0" w:color="auto"/>
            <w:bottom w:val="none" w:sz="0" w:space="0" w:color="auto"/>
            <w:right w:val="none" w:sz="0" w:space="0" w:color="auto"/>
          </w:divBdr>
        </w:div>
        <w:div w:id="1212886471">
          <w:marLeft w:val="640"/>
          <w:marRight w:val="0"/>
          <w:marTop w:val="0"/>
          <w:marBottom w:val="0"/>
          <w:divBdr>
            <w:top w:val="none" w:sz="0" w:space="0" w:color="auto"/>
            <w:left w:val="none" w:sz="0" w:space="0" w:color="auto"/>
            <w:bottom w:val="none" w:sz="0" w:space="0" w:color="auto"/>
            <w:right w:val="none" w:sz="0" w:space="0" w:color="auto"/>
          </w:divBdr>
        </w:div>
        <w:div w:id="1241331119">
          <w:marLeft w:val="640"/>
          <w:marRight w:val="0"/>
          <w:marTop w:val="0"/>
          <w:marBottom w:val="0"/>
          <w:divBdr>
            <w:top w:val="none" w:sz="0" w:space="0" w:color="auto"/>
            <w:left w:val="none" w:sz="0" w:space="0" w:color="auto"/>
            <w:bottom w:val="none" w:sz="0" w:space="0" w:color="auto"/>
            <w:right w:val="none" w:sz="0" w:space="0" w:color="auto"/>
          </w:divBdr>
        </w:div>
        <w:div w:id="1309483018">
          <w:marLeft w:val="640"/>
          <w:marRight w:val="0"/>
          <w:marTop w:val="0"/>
          <w:marBottom w:val="0"/>
          <w:divBdr>
            <w:top w:val="none" w:sz="0" w:space="0" w:color="auto"/>
            <w:left w:val="none" w:sz="0" w:space="0" w:color="auto"/>
            <w:bottom w:val="none" w:sz="0" w:space="0" w:color="auto"/>
            <w:right w:val="none" w:sz="0" w:space="0" w:color="auto"/>
          </w:divBdr>
        </w:div>
        <w:div w:id="1311012800">
          <w:marLeft w:val="640"/>
          <w:marRight w:val="0"/>
          <w:marTop w:val="0"/>
          <w:marBottom w:val="0"/>
          <w:divBdr>
            <w:top w:val="none" w:sz="0" w:space="0" w:color="auto"/>
            <w:left w:val="none" w:sz="0" w:space="0" w:color="auto"/>
            <w:bottom w:val="none" w:sz="0" w:space="0" w:color="auto"/>
            <w:right w:val="none" w:sz="0" w:space="0" w:color="auto"/>
          </w:divBdr>
        </w:div>
        <w:div w:id="1451048350">
          <w:marLeft w:val="640"/>
          <w:marRight w:val="0"/>
          <w:marTop w:val="0"/>
          <w:marBottom w:val="0"/>
          <w:divBdr>
            <w:top w:val="none" w:sz="0" w:space="0" w:color="auto"/>
            <w:left w:val="none" w:sz="0" w:space="0" w:color="auto"/>
            <w:bottom w:val="none" w:sz="0" w:space="0" w:color="auto"/>
            <w:right w:val="none" w:sz="0" w:space="0" w:color="auto"/>
          </w:divBdr>
        </w:div>
        <w:div w:id="1595632032">
          <w:marLeft w:val="640"/>
          <w:marRight w:val="0"/>
          <w:marTop w:val="0"/>
          <w:marBottom w:val="0"/>
          <w:divBdr>
            <w:top w:val="none" w:sz="0" w:space="0" w:color="auto"/>
            <w:left w:val="none" w:sz="0" w:space="0" w:color="auto"/>
            <w:bottom w:val="none" w:sz="0" w:space="0" w:color="auto"/>
            <w:right w:val="none" w:sz="0" w:space="0" w:color="auto"/>
          </w:divBdr>
        </w:div>
        <w:div w:id="1655987789">
          <w:marLeft w:val="640"/>
          <w:marRight w:val="0"/>
          <w:marTop w:val="0"/>
          <w:marBottom w:val="0"/>
          <w:divBdr>
            <w:top w:val="none" w:sz="0" w:space="0" w:color="auto"/>
            <w:left w:val="none" w:sz="0" w:space="0" w:color="auto"/>
            <w:bottom w:val="none" w:sz="0" w:space="0" w:color="auto"/>
            <w:right w:val="none" w:sz="0" w:space="0" w:color="auto"/>
          </w:divBdr>
        </w:div>
        <w:div w:id="1703359652">
          <w:marLeft w:val="640"/>
          <w:marRight w:val="0"/>
          <w:marTop w:val="0"/>
          <w:marBottom w:val="0"/>
          <w:divBdr>
            <w:top w:val="none" w:sz="0" w:space="0" w:color="auto"/>
            <w:left w:val="none" w:sz="0" w:space="0" w:color="auto"/>
            <w:bottom w:val="none" w:sz="0" w:space="0" w:color="auto"/>
            <w:right w:val="none" w:sz="0" w:space="0" w:color="auto"/>
          </w:divBdr>
        </w:div>
        <w:div w:id="1821923253">
          <w:marLeft w:val="640"/>
          <w:marRight w:val="0"/>
          <w:marTop w:val="0"/>
          <w:marBottom w:val="0"/>
          <w:divBdr>
            <w:top w:val="none" w:sz="0" w:space="0" w:color="auto"/>
            <w:left w:val="none" w:sz="0" w:space="0" w:color="auto"/>
            <w:bottom w:val="none" w:sz="0" w:space="0" w:color="auto"/>
            <w:right w:val="none" w:sz="0" w:space="0" w:color="auto"/>
          </w:divBdr>
        </w:div>
        <w:div w:id="1938752925">
          <w:marLeft w:val="640"/>
          <w:marRight w:val="0"/>
          <w:marTop w:val="0"/>
          <w:marBottom w:val="0"/>
          <w:divBdr>
            <w:top w:val="none" w:sz="0" w:space="0" w:color="auto"/>
            <w:left w:val="none" w:sz="0" w:space="0" w:color="auto"/>
            <w:bottom w:val="none" w:sz="0" w:space="0" w:color="auto"/>
            <w:right w:val="none" w:sz="0" w:space="0" w:color="auto"/>
          </w:divBdr>
        </w:div>
        <w:div w:id="2026862506">
          <w:marLeft w:val="640"/>
          <w:marRight w:val="0"/>
          <w:marTop w:val="0"/>
          <w:marBottom w:val="0"/>
          <w:divBdr>
            <w:top w:val="none" w:sz="0" w:space="0" w:color="auto"/>
            <w:left w:val="none" w:sz="0" w:space="0" w:color="auto"/>
            <w:bottom w:val="none" w:sz="0" w:space="0" w:color="auto"/>
            <w:right w:val="none" w:sz="0" w:space="0" w:color="auto"/>
          </w:divBdr>
        </w:div>
        <w:div w:id="2073112015">
          <w:marLeft w:val="640"/>
          <w:marRight w:val="0"/>
          <w:marTop w:val="0"/>
          <w:marBottom w:val="0"/>
          <w:divBdr>
            <w:top w:val="none" w:sz="0" w:space="0" w:color="auto"/>
            <w:left w:val="none" w:sz="0" w:space="0" w:color="auto"/>
            <w:bottom w:val="none" w:sz="0" w:space="0" w:color="auto"/>
            <w:right w:val="none" w:sz="0" w:space="0" w:color="auto"/>
          </w:divBdr>
        </w:div>
        <w:div w:id="2073851409">
          <w:marLeft w:val="640"/>
          <w:marRight w:val="0"/>
          <w:marTop w:val="0"/>
          <w:marBottom w:val="0"/>
          <w:divBdr>
            <w:top w:val="none" w:sz="0" w:space="0" w:color="auto"/>
            <w:left w:val="none" w:sz="0" w:space="0" w:color="auto"/>
            <w:bottom w:val="none" w:sz="0" w:space="0" w:color="auto"/>
            <w:right w:val="none" w:sz="0" w:space="0" w:color="auto"/>
          </w:divBdr>
        </w:div>
        <w:div w:id="2075467266">
          <w:marLeft w:val="640"/>
          <w:marRight w:val="0"/>
          <w:marTop w:val="0"/>
          <w:marBottom w:val="0"/>
          <w:divBdr>
            <w:top w:val="none" w:sz="0" w:space="0" w:color="auto"/>
            <w:left w:val="none" w:sz="0" w:space="0" w:color="auto"/>
            <w:bottom w:val="none" w:sz="0" w:space="0" w:color="auto"/>
            <w:right w:val="none" w:sz="0" w:space="0" w:color="auto"/>
          </w:divBdr>
        </w:div>
      </w:divsChild>
    </w:div>
    <w:div w:id="1358503993">
      <w:bodyDiv w:val="1"/>
      <w:marLeft w:val="0"/>
      <w:marRight w:val="0"/>
      <w:marTop w:val="0"/>
      <w:marBottom w:val="0"/>
      <w:divBdr>
        <w:top w:val="none" w:sz="0" w:space="0" w:color="auto"/>
        <w:left w:val="none" w:sz="0" w:space="0" w:color="auto"/>
        <w:bottom w:val="none" w:sz="0" w:space="0" w:color="auto"/>
        <w:right w:val="none" w:sz="0" w:space="0" w:color="auto"/>
      </w:divBdr>
      <w:divsChild>
        <w:div w:id="92677106">
          <w:marLeft w:val="640"/>
          <w:marRight w:val="0"/>
          <w:marTop w:val="0"/>
          <w:marBottom w:val="0"/>
          <w:divBdr>
            <w:top w:val="none" w:sz="0" w:space="0" w:color="auto"/>
            <w:left w:val="none" w:sz="0" w:space="0" w:color="auto"/>
            <w:bottom w:val="none" w:sz="0" w:space="0" w:color="auto"/>
            <w:right w:val="none" w:sz="0" w:space="0" w:color="auto"/>
          </w:divBdr>
        </w:div>
        <w:div w:id="356349535">
          <w:marLeft w:val="640"/>
          <w:marRight w:val="0"/>
          <w:marTop w:val="0"/>
          <w:marBottom w:val="0"/>
          <w:divBdr>
            <w:top w:val="none" w:sz="0" w:space="0" w:color="auto"/>
            <w:left w:val="none" w:sz="0" w:space="0" w:color="auto"/>
            <w:bottom w:val="none" w:sz="0" w:space="0" w:color="auto"/>
            <w:right w:val="none" w:sz="0" w:space="0" w:color="auto"/>
          </w:divBdr>
        </w:div>
        <w:div w:id="376272413">
          <w:marLeft w:val="640"/>
          <w:marRight w:val="0"/>
          <w:marTop w:val="0"/>
          <w:marBottom w:val="0"/>
          <w:divBdr>
            <w:top w:val="none" w:sz="0" w:space="0" w:color="auto"/>
            <w:left w:val="none" w:sz="0" w:space="0" w:color="auto"/>
            <w:bottom w:val="none" w:sz="0" w:space="0" w:color="auto"/>
            <w:right w:val="none" w:sz="0" w:space="0" w:color="auto"/>
          </w:divBdr>
        </w:div>
        <w:div w:id="447428961">
          <w:marLeft w:val="640"/>
          <w:marRight w:val="0"/>
          <w:marTop w:val="0"/>
          <w:marBottom w:val="0"/>
          <w:divBdr>
            <w:top w:val="none" w:sz="0" w:space="0" w:color="auto"/>
            <w:left w:val="none" w:sz="0" w:space="0" w:color="auto"/>
            <w:bottom w:val="none" w:sz="0" w:space="0" w:color="auto"/>
            <w:right w:val="none" w:sz="0" w:space="0" w:color="auto"/>
          </w:divBdr>
        </w:div>
        <w:div w:id="463012517">
          <w:marLeft w:val="640"/>
          <w:marRight w:val="0"/>
          <w:marTop w:val="0"/>
          <w:marBottom w:val="0"/>
          <w:divBdr>
            <w:top w:val="none" w:sz="0" w:space="0" w:color="auto"/>
            <w:left w:val="none" w:sz="0" w:space="0" w:color="auto"/>
            <w:bottom w:val="none" w:sz="0" w:space="0" w:color="auto"/>
            <w:right w:val="none" w:sz="0" w:space="0" w:color="auto"/>
          </w:divBdr>
        </w:div>
        <w:div w:id="493641273">
          <w:marLeft w:val="640"/>
          <w:marRight w:val="0"/>
          <w:marTop w:val="0"/>
          <w:marBottom w:val="0"/>
          <w:divBdr>
            <w:top w:val="none" w:sz="0" w:space="0" w:color="auto"/>
            <w:left w:val="none" w:sz="0" w:space="0" w:color="auto"/>
            <w:bottom w:val="none" w:sz="0" w:space="0" w:color="auto"/>
            <w:right w:val="none" w:sz="0" w:space="0" w:color="auto"/>
          </w:divBdr>
        </w:div>
        <w:div w:id="527985090">
          <w:marLeft w:val="640"/>
          <w:marRight w:val="0"/>
          <w:marTop w:val="0"/>
          <w:marBottom w:val="0"/>
          <w:divBdr>
            <w:top w:val="none" w:sz="0" w:space="0" w:color="auto"/>
            <w:left w:val="none" w:sz="0" w:space="0" w:color="auto"/>
            <w:bottom w:val="none" w:sz="0" w:space="0" w:color="auto"/>
            <w:right w:val="none" w:sz="0" w:space="0" w:color="auto"/>
          </w:divBdr>
        </w:div>
        <w:div w:id="606156496">
          <w:marLeft w:val="640"/>
          <w:marRight w:val="0"/>
          <w:marTop w:val="0"/>
          <w:marBottom w:val="0"/>
          <w:divBdr>
            <w:top w:val="none" w:sz="0" w:space="0" w:color="auto"/>
            <w:left w:val="none" w:sz="0" w:space="0" w:color="auto"/>
            <w:bottom w:val="none" w:sz="0" w:space="0" w:color="auto"/>
            <w:right w:val="none" w:sz="0" w:space="0" w:color="auto"/>
          </w:divBdr>
        </w:div>
        <w:div w:id="742919278">
          <w:marLeft w:val="640"/>
          <w:marRight w:val="0"/>
          <w:marTop w:val="0"/>
          <w:marBottom w:val="0"/>
          <w:divBdr>
            <w:top w:val="none" w:sz="0" w:space="0" w:color="auto"/>
            <w:left w:val="none" w:sz="0" w:space="0" w:color="auto"/>
            <w:bottom w:val="none" w:sz="0" w:space="0" w:color="auto"/>
            <w:right w:val="none" w:sz="0" w:space="0" w:color="auto"/>
          </w:divBdr>
        </w:div>
        <w:div w:id="790514748">
          <w:marLeft w:val="640"/>
          <w:marRight w:val="0"/>
          <w:marTop w:val="0"/>
          <w:marBottom w:val="0"/>
          <w:divBdr>
            <w:top w:val="none" w:sz="0" w:space="0" w:color="auto"/>
            <w:left w:val="none" w:sz="0" w:space="0" w:color="auto"/>
            <w:bottom w:val="none" w:sz="0" w:space="0" w:color="auto"/>
            <w:right w:val="none" w:sz="0" w:space="0" w:color="auto"/>
          </w:divBdr>
        </w:div>
        <w:div w:id="856387828">
          <w:marLeft w:val="640"/>
          <w:marRight w:val="0"/>
          <w:marTop w:val="0"/>
          <w:marBottom w:val="0"/>
          <w:divBdr>
            <w:top w:val="none" w:sz="0" w:space="0" w:color="auto"/>
            <w:left w:val="none" w:sz="0" w:space="0" w:color="auto"/>
            <w:bottom w:val="none" w:sz="0" w:space="0" w:color="auto"/>
            <w:right w:val="none" w:sz="0" w:space="0" w:color="auto"/>
          </w:divBdr>
        </w:div>
        <w:div w:id="897784316">
          <w:marLeft w:val="640"/>
          <w:marRight w:val="0"/>
          <w:marTop w:val="0"/>
          <w:marBottom w:val="0"/>
          <w:divBdr>
            <w:top w:val="none" w:sz="0" w:space="0" w:color="auto"/>
            <w:left w:val="none" w:sz="0" w:space="0" w:color="auto"/>
            <w:bottom w:val="none" w:sz="0" w:space="0" w:color="auto"/>
            <w:right w:val="none" w:sz="0" w:space="0" w:color="auto"/>
          </w:divBdr>
        </w:div>
        <w:div w:id="936327358">
          <w:marLeft w:val="640"/>
          <w:marRight w:val="0"/>
          <w:marTop w:val="0"/>
          <w:marBottom w:val="0"/>
          <w:divBdr>
            <w:top w:val="none" w:sz="0" w:space="0" w:color="auto"/>
            <w:left w:val="none" w:sz="0" w:space="0" w:color="auto"/>
            <w:bottom w:val="none" w:sz="0" w:space="0" w:color="auto"/>
            <w:right w:val="none" w:sz="0" w:space="0" w:color="auto"/>
          </w:divBdr>
        </w:div>
        <w:div w:id="960455513">
          <w:marLeft w:val="640"/>
          <w:marRight w:val="0"/>
          <w:marTop w:val="0"/>
          <w:marBottom w:val="0"/>
          <w:divBdr>
            <w:top w:val="none" w:sz="0" w:space="0" w:color="auto"/>
            <w:left w:val="none" w:sz="0" w:space="0" w:color="auto"/>
            <w:bottom w:val="none" w:sz="0" w:space="0" w:color="auto"/>
            <w:right w:val="none" w:sz="0" w:space="0" w:color="auto"/>
          </w:divBdr>
        </w:div>
        <w:div w:id="1003314439">
          <w:marLeft w:val="640"/>
          <w:marRight w:val="0"/>
          <w:marTop w:val="0"/>
          <w:marBottom w:val="0"/>
          <w:divBdr>
            <w:top w:val="none" w:sz="0" w:space="0" w:color="auto"/>
            <w:left w:val="none" w:sz="0" w:space="0" w:color="auto"/>
            <w:bottom w:val="none" w:sz="0" w:space="0" w:color="auto"/>
            <w:right w:val="none" w:sz="0" w:space="0" w:color="auto"/>
          </w:divBdr>
        </w:div>
        <w:div w:id="1012730729">
          <w:marLeft w:val="640"/>
          <w:marRight w:val="0"/>
          <w:marTop w:val="0"/>
          <w:marBottom w:val="0"/>
          <w:divBdr>
            <w:top w:val="none" w:sz="0" w:space="0" w:color="auto"/>
            <w:left w:val="none" w:sz="0" w:space="0" w:color="auto"/>
            <w:bottom w:val="none" w:sz="0" w:space="0" w:color="auto"/>
            <w:right w:val="none" w:sz="0" w:space="0" w:color="auto"/>
          </w:divBdr>
        </w:div>
        <w:div w:id="1032463384">
          <w:marLeft w:val="640"/>
          <w:marRight w:val="0"/>
          <w:marTop w:val="0"/>
          <w:marBottom w:val="0"/>
          <w:divBdr>
            <w:top w:val="none" w:sz="0" w:space="0" w:color="auto"/>
            <w:left w:val="none" w:sz="0" w:space="0" w:color="auto"/>
            <w:bottom w:val="none" w:sz="0" w:space="0" w:color="auto"/>
            <w:right w:val="none" w:sz="0" w:space="0" w:color="auto"/>
          </w:divBdr>
        </w:div>
        <w:div w:id="1210412164">
          <w:marLeft w:val="640"/>
          <w:marRight w:val="0"/>
          <w:marTop w:val="0"/>
          <w:marBottom w:val="0"/>
          <w:divBdr>
            <w:top w:val="none" w:sz="0" w:space="0" w:color="auto"/>
            <w:left w:val="none" w:sz="0" w:space="0" w:color="auto"/>
            <w:bottom w:val="none" w:sz="0" w:space="0" w:color="auto"/>
            <w:right w:val="none" w:sz="0" w:space="0" w:color="auto"/>
          </w:divBdr>
        </w:div>
        <w:div w:id="1219829239">
          <w:marLeft w:val="640"/>
          <w:marRight w:val="0"/>
          <w:marTop w:val="0"/>
          <w:marBottom w:val="0"/>
          <w:divBdr>
            <w:top w:val="none" w:sz="0" w:space="0" w:color="auto"/>
            <w:left w:val="none" w:sz="0" w:space="0" w:color="auto"/>
            <w:bottom w:val="none" w:sz="0" w:space="0" w:color="auto"/>
            <w:right w:val="none" w:sz="0" w:space="0" w:color="auto"/>
          </w:divBdr>
        </w:div>
        <w:div w:id="1289163205">
          <w:marLeft w:val="640"/>
          <w:marRight w:val="0"/>
          <w:marTop w:val="0"/>
          <w:marBottom w:val="0"/>
          <w:divBdr>
            <w:top w:val="none" w:sz="0" w:space="0" w:color="auto"/>
            <w:left w:val="none" w:sz="0" w:space="0" w:color="auto"/>
            <w:bottom w:val="none" w:sz="0" w:space="0" w:color="auto"/>
            <w:right w:val="none" w:sz="0" w:space="0" w:color="auto"/>
          </w:divBdr>
        </w:div>
        <w:div w:id="1348747666">
          <w:marLeft w:val="640"/>
          <w:marRight w:val="0"/>
          <w:marTop w:val="0"/>
          <w:marBottom w:val="0"/>
          <w:divBdr>
            <w:top w:val="none" w:sz="0" w:space="0" w:color="auto"/>
            <w:left w:val="none" w:sz="0" w:space="0" w:color="auto"/>
            <w:bottom w:val="none" w:sz="0" w:space="0" w:color="auto"/>
            <w:right w:val="none" w:sz="0" w:space="0" w:color="auto"/>
          </w:divBdr>
        </w:div>
        <w:div w:id="1392802203">
          <w:marLeft w:val="640"/>
          <w:marRight w:val="0"/>
          <w:marTop w:val="0"/>
          <w:marBottom w:val="0"/>
          <w:divBdr>
            <w:top w:val="none" w:sz="0" w:space="0" w:color="auto"/>
            <w:left w:val="none" w:sz="0" w:space="0" w:color="auto"/>
            <w:bottom w:val="none" w:sz="0" w:space="0" w:color="auto"/>
            <w:right w:val="none" w:sz="0" w:space="0" w:color="auto"/>
          </w:divBdr>
        </w:div>
        <w:div w:id="1425802418">
          <w:marLeft w:val="640"/>
          <w:marRight w:val="0"/>
          <w:marTop w:val="0"/>
          <w:marBottom w:val="0"/>
          <w:divBdr>
            <w:top w:val="none" w:sz="0" w:space="0" w:color="auto"/>
            <w:left w:val="none" w:sz="0" w:space="0" w:color="auto"/>
            <w:bottom w:val="none" w:sz="0" w:space="0" w:color="auto"/>
            <w:right w:val="none" w:sz="0" w:space="0" w:color="auto"/>
          </w:divBdr>
        </w:div>
        <w:div w:id="1435327039">
          <w:marLeft w:val="640"/>
          <w:marRight w:val="0"/>
          <w:marTop w:val="0"/>
          <w:marBottom w:val="0"/>
          <w:divBdr>
            <w:top w:val="none" w:sz="0" w:space="0" w:color="auto"/>
            <w:left w:val="none" w:sz="0" w:space="0" w:color="auto"/>
            <w:bottom w:val="none" w:sz="0" w:space="0" w:color="auto"/>
            <w:right w:val="none" w:sz="0" w:space="0" w:color="auto"/>
          </w:divBdr>
        </w:div>
        <w:div w:id="1436174482">
          <w:marLeft w:val="640"/>
          <w:marRight w:val="0"/>
          <w:marTop w:val="0"/>
          <w:marBottom w:val="0"/>
          <w:divBdr>
            <w:top w:val="none" w:sz="0" w:space="0" w:color="auto"/>
            <w:left w:val="none" w:sz="0" w:space="0" w:color="auto"/>
            <w:bottom w:val="none" w:sz="0" w:space="0" w:color="auto"/>
            <w:right w:val="none" w:sz="0" w:space="0" w:color="auto"/>
          </w:divBdr>
        </w:div>
        <w:div w:id="1484932891">
          <w:marLeft w:val="640"/>
          <w:marRight w:val="0"/>
          <w:marTop w:val="0"/>
          <w:marBottom w:val="0"/>
          <w:divBdr>
            <w:top w:val="none" w:sz="0" w:space="0" w:color="auto"/>
            <w:left w:val="none" w:sz="0" w:space="0" w:color="auto"/>
            <w:bottom w:val="none" w:sz="0" w:space="0" w:color="auto"/>
            <w:right w:val="none" w:sz="0" w:space="0" w:color="auto"/>
          </w:divBdr>
        </w:div>
        <w:div w:id="1558854425">
          <w:marLeft w:val="640"/>
          <w:marRight w:val="0"/>
          <w:marTop w:val="0"/>
          <w:marBottom w:val="0"/>
          <w:divBdr>
            <w:top w:val="none" w:sz="0" w:space="0" w:color="auto"/>
            <w:left w:val="none" w:sz="0" w:space="0" w:color="auto"/>
            <w:bottom w:val="none" w:sz="0" w:space="0" w:color="auto"/>
            <w:right w:val="none" w:sz="0" w:space="0" w:color="auto"/>
          </w:divBdr>
        </w:div>
        <w:div w:id="1588537332">
          <w:marLeft w:val="640"/>
          <w:marRight w:val="0"/>
          <w:marTop w:val="0"/>
          <w:marBottom w:val="0"/>
          <w:divBdr>
            <w:top w:val="none" w:sz="0" w:space="0" w:color="auto"/>
            <w:left w:val="none" w:sz="0" w:space="0" w:color="auto"/>
            <w:bottom w:val="none" w:sz="0" w:space="0" w:color="auto"/>
            <w:right w:val="none" w:sz="0" w:space="0" w:color="auto"/>
          </w:divBdr>
        </w:div>
        <w:div w:id="1621303421">
          <w:marLeft w:val="640"/>
          <w:marRight w:val="0"/>
          <w:marTop w:val="0"/>
          <w:marBottom w:val="0"/>
          <w:divBdr>
            <w:top w:val="none" w:sz="0" w:space="0" w:color="auto"/>
            <w:left w:val="none" w:sz="0" w:space="0" w:color="auto"/>
            <w:bottom w:val="none" w:sz="0" w:space="0" w:color="auto"/>
            <w:right w:val="none" w:sz="0" w:space="0" w:color="auto"/>
          </w:divBdr>
        </w:div>
        <w:div w:id="1624463790">
          <w:marLeft w:val="640"/>
          <w:marRight w:val="0"/>
          <w:marTop w:val="0"/>
          <w:marBottom w:val="0"/>
          <w:divBdr>
            <w:top w:val="none" w:sz="0" w:space="0" w:color="auto"/>
            <w:left w:val="none" w:sz="0" w:space="0" w:color="auto"/>
            <w:bottom w:val="none" w:sz="0" w:space="0" w:color="auto"/>
            <w:right w:val="none" w:sz="0" w:space="0" w:color="auto"/>
          </w:divBdr>
        </w:div>
        <w:div w:id="1632781043">
          <w:marLeft w:val="640"/>
          <w:marRight w:val="0"/>
          <w:marTop w:val="0"/>
          <w:marBottom w:val="0"/>
          <w:divBdr>
            <w:top w:val="none" w:sz="0" w:space="0" w:color="auto"/>
            <w:left w:val="none" w:sz="0" w:space="0" w:color="auto"/>
            <w:bottom w:val="none" w:sz="0" w:space="0" w:color="auto"/>
            <w:right w:val="none" w:sz="0" w:space="0" w:color="auto"/>
          </w:divBdr>
        </w:div>
        <w:div w:id="1689985054">
          <w:marLeft w:val="640"/>
          <w:marRight w:val="0"/>
          <w:marTop w:val="0"/>
          <w:marBottom w:val="0"/>
          <w:divBdr>
            <w:top w:val="none" w:sz="0" w:space="0" w:color="auto"/>
            <w:left w:val="none" w:sz="0" w:space="0" w:color="auto"/>
            <w:bottom w:val="none" w:sz="0" w:space="0" w:color="auto"/>
            <w:right w:val="none" w:sz="0" w:space="0" w:color="auto"/>
          </w:divBdr>
        </w:div>
        <w:div w:id="1721440528">
          <w:marLeft w:val="640"/>
          <w:marRight w:val="0"/>
          <w:marTop w:val="0"/>
          <w:marBottom w:val="0"/>
          <w:divBdr>
            <w:top w:val="none" w:sz="0" w:space="0" w:color="auto"/>
            <w:left w:val="none" w:sz="0" w:space="0" w:color="auto"/>
            <w:bottom w:val="none" w:sz="0" w:space="0" w:color="auto"/>
            <w:right w:val="none" w:sz="0" w:space="0" w:color="auto"/>
          </w:divBdr>
        </w:div>
        <w:div w:id="1817987902">
          <w:marLeft w:val="640"/>
          <w:marRight w:val="0"/>
          <w:marTop w:val="0"/>
          <w:marBottom w:val="0"/>
          <w:divBdr>
            <w:top w:val="none" w:sz="0" w:space="0" w:color="auto"/>
            <w:left w:val="none" w:sz="0" w:space="0" w:color="auto"/>
            <w:bottom w:val="none" w:sz="0" w:space="0" w:color="auto"/>
            <w:right w:val="none" w:sz="0" w:space="0" w:color="auto"/>
          </w:divBdr>
        </w:div>
        <w:div w:id="1876038645">
          <w:marLeft w:val="640"/>
          <w:marRight w:val="0"/>
          <w:marTop w:val="0"/>
          <w:marBottom w:val="0"/>
          <w:divBdr>
            <w:top w:val="none" w:sz="0" w:space="0" w:color="auto"/>
            <w:left w:val="none" w:sz="0" w:space="0" w:color="auto"/>
            <w:bottom w:val="none" w:sz="0" w:space="0" w:color="auto"/>
            <w:right w:val="none" w:sz="0" w:space="0" w:color="auto"/>
          </w:divBdr>
        </w:div>
        <w:div w:id="1943103928">
          <w:marLeft w:val="640"/>
          <w:marRight w:val="0"/>
          <w:marTop w:val="0"/>
          <w:marBottom w:val="0"/>
          <w:divBdr>
            <w:top w:val="none" w:sz="0" w:space="0" w:color="auto"/>
            <w:left w:val="none" w:sz="0" w:space="0" w:color="auto"/>
            <w:bottom w:val="none" w:sz="0" w:space="0" w:color="auto"/>
            <w:right w:val="none" w:sz="0" w:space="0" w:color="auto"/>
          </w:divBdr>
        </w:div>
        <w:div w:id="1965502477">
          <w:marLeft w:val="640"/>
          <w:marRight w:val="0"/>
          <w:marTop w:val="0"/>
          <w:marBottom w:val="0"/>
          <w:divBdr>
            <w:top w:val="none" w:sz="0" w:space="0" w:color="auto"/>
            <w:left w:val="none" w:sz="0" w:space="0" w:color="auto"/>
            <w:bottom w:val="none" w:sz="0" w:space="0" w:color="auto"/>
            <w:right w:val="none" w:sz="0" w:space="0" w:color="auto"/>
          </w:divBdr>
        </w:div>
        <w:div w:id="1978141868">
          <w:marLeft w:val="640"/>
          <w:marRight w:val="0"/>
          <w:marTop w:val="0"/>
          <w:marBottom w:val="0"/>
          <w:divBdr>
            <w:top w:val="none" w:sz="0" w:space="0" w:color="auto"/>
            <w:left w:val="none" w:sz="0" w:space="0" w:color="auto"/>
            <w:bottom w:val="none" w:sz="0" w:space="0" w:color="auto"/>
            <w:right w:val="none" w:sz="0" w:space="0" w:color="auto"/>
          </w:divBdr>
        </w:div>
        <w:div w:id="2035155690">
          <w:marLeft w:val="640"/>
          <w:marRight w:val="0"/>
          <w:marTop w:val="0"/>
          <w:marBottom w:val="0"/>
          <w:divBdr>
            <w:top w:val="none" w:sz="0" w:space="0" w:color="auto"/>
            <w:left w:val="none" w:sz="0" w:space="0" w:color="auto"/>
            <w:bottom w:val="none" w:sz="0" w:space="0" w:color="auto"/>
            <w:right w:val="none" w:sz="0" w:space="0" w:color="auto"/>
          </w:divBdr>
        </w:div>
        <w:div w:id="2050180238">
          <w:marLeft w:val="640"/>
          <w:marRight w:val="0"/>
          <w:marTop w:val="0"/>
          <w:marBottom w:val="0"/>
          <w:divBdr>
            <w:top w:val="none" w:sz="0" w:space="0" w:color="auto"/>
            <w:left w:val="none" w:sz="0" w:space="0" w:color="auto"/>
            <w:bottom w:val="none" w:sz="0" w:space="0" w:color="auto"/>
            <w:right w:val="none" w:sz="0" w:space="0" w:color="auto"/>
          </w:divBdr>
        </w:div>
        <w:div w:id="2091342753">
          <w:marLeft w:val="640"/>
          <w:marRight w:val="0"/>
          <w:marTop w:val="0"/>
          <w:marBottom w:val="0"/>
          <w:divBdr>
            <w:top w:val="none" w:sz="0" w:space="0" w:color="auto"/>
            <w:left w:val="none" w:sz="0" w:space="0" w:color="auto"/>
            <w:bottom w:val="none" w:sz="0" w:space="0" w:color="auto"/>
            <w:right w:val="none" w:sz="0" w:space="0" w:color="auto"/>
          </w:divBdr>
        </w:div>
        <w:div w:id="2127000553">
          <w:marLeft w:val="640"/>
          <w:marRight w:val="0"/>
          <w:marTop w:val="0"/>
          <w:marBottom w:val="0"/>
          <w:divBdr>
            <w:top w:val="none" w:sz="0" w:space="0" w:color="auto"/>
            <w:left w:val="none" w:sz="0" w:space="0" w:color="auto"/>
            <w:bottom w:val="none" w:sz="0" w:space="0" w:color="auto"/>
            <w:right w:val="none" w:sz="0" w:space="0" w:color="auto"/>
          </w:divBdr>
        </w:div>
      </w:divsChild>
    </w:div>
    <w:div w:id="1359233364">
      <w:bodyDiv w:val="1"/>
      <w:marLeft w:val="0"/>
      <w:marRight w:val="0"/>
      <w:marTop w:val="0"/>
      <w:marBottom w:val="0"/>
      <w:divBdr>
        <w:top w:val="none" w:sz="0" w:space="0" w:color="auto"/>
        <w:left w:val="none" w:sz="0" w:space="0" w:color="auto"/>
        <w:bottom w:val="none" w:sz="0" w:space="0" w:color="auto"/>
        <w:right w:val="none" w:sz="0" w:space="0" w:color="auto"/>
      </w:divBdr>
      <w:divsChild>
        <w:div w:id="42170723">
          <w:marLeft w:val="640"/>
          <w:marRight w:val="0"/>
          <w:marTop w:val="0"/>
          <w:marBottom w:val="0"/>
          <w:divBdr>
            <w:top w:val="none" w:sz="0" w:space="0" w:color="auto"/>
            <w:left w:val="none" w:sz="0" w:space="0" w:color="auto"/>
            <w:bottom w:val="none" w:sz="0" w:space="0" w:color="auto"/>
            <w:right w:val="none" w:sz="0" w:space="0" w:color="auto"/>
          </w:divBdr>
        </w:div>
        <w:div w:id="42338319">
          <w:marLeft w:val="640"/>
          <w:marRight w:val="0"/>
          <w:marTop w:val="0"/>
          <w:marBottom w:val="0"/>
          <w:divBdr>
            <w:top w:val="none" w:sz="0" w:space="0" w:color="auto"/>
            <w:left w:val="none" w:sz="0" w:space="0" w:color="auto"/>
            <w:bottom w:val="none" w:sz="0" w:space="0" w:color="auto"/>
            <w:right w:val="none" w:sz="0" w:space="0" w:color="auto"/>
          </w:divBdr>
        </w:div>
        <w:div w:id="72431429">
          <w:marLeft w:val="640"/>
          <w:marRight w:val="0"/>
          <w:marTop w:val="0"/>
          <w:marBottom w:val="0"/>
          <w:divBdr>
            <w:top w:val="none" w:sz="0" w:space="0" w:color="auto"/>
            <w:left w:val="none" w:sz="0" w:space="0" w:color="auto"/>
            <w:bottom w:val="none" w:sz="0" w:space="0" w:color="auto"/>
            <w:right w:val="none" w:sz="0" w:space="0" w:color="auto"/>
          </w:divBdr>
        </w:div>
        <w:div w:id="160434469">
          <w:marLeft w:val="640"/>
          <w:marRight w:val="0"/>
          <w:marTop w:val="0"/>
          <w:marBottom w:val="0"/>
          <w:divBdr>
            <w:top w:val="none" w:sz="0" w:space="0" w:color="auto"/>
            <w:left w:val="none" w:sz="0" w:space="0" w:color="auto"/>
            <w:bottom w:val="none" w:sz="0" w:space="0" w:color="auto"/>
            <w:right w:val="none" w:sz="0" w:space="0" w:color="auto"/>
          </w:divBdr>
        </w:div>
        <w:div w:id="238953684">
          <w:marLeft w:val="640"/>
          <w:marRight w:val="0"/>
          <w:marTop w:val="0"/>
          <w:marBottom w:val="0"/>
          <w:divBdr>
            <w:top w:val="none" w:sz="0" w:space="0" w:color="auto"/>
            <w:left w:val="none" w:sz="0" w:space="0" w:color="auto"/>
            <w:bottom w:val="none" w:sz="0" w:space="0" w:color="auto"/>
            <w:right w:val="none" w:sz="0" w:space="0" w:color="auto"/>
          </w:divBdr>
        </w:div>
        <w:div w:id="252663293">
          <w:marLeft w:val="640"/>
          <w:marRight w:val="0"/>
          <w:marTop w:val="0"/>
          <w:marBottom w:val="0"/>
          <w:divBdr>
            <w:top w:val="none" w:sz="0" w:space="0" w:color="auto"/>
            <w:left w:val="none" w:sz="0" w:space="0" w:color="auto"/>
            <w:bottom w:val="none" w:sz="0" w:space="0" w:color="auto"/>
            <w:right w:val="none" w:sz="0" w:space="0" w:color="auto"/>
          </w:divBdr>
        </w:div>
        <w:div w:id="297036483">
          <w:marLeft w:val="640"/>
          <w:marRight w:val="0"/>
          <w:marTop w:val="0"/>
          <w:marBottom w:val="0"/>
          <w:divBdr>
            <w:top w:val="none" w:sz="0" w:space="0" w:color="auto"/>
            <w:left w:val="none" w:sz="0" w:space="0" w:color="auto"/>
            <w:bottom w:val="none" w:sz="0" w:space="0" w:color="auto"/>
            <w:right w:val="none" w:sz="0" w:space="0" w:color="auto"/>
          </w:divBdr>
        </w:div>
        <w:div w:id="360277315">
          <w:marLeft w:val="640"/>
          <w:marRight w:val="0"/>
          <w:marTop w:val="0"/>
          <w:marBottom w:val="0"/>
          <w:divBdr>
            <w:top w:val="none" w:sz="0" w:space="0" w:color="auto"/>
            <w:left w:val="none" w:sz="0" w:space="0" w:color="auto"/>
            <w:bottom w:val="none" w:sz="0" w:space="0" w:color="auto"/>
            <w:right w:val="none" w:sz="0" w:space="0" w:color="auto"/>
          </w:divBdr>
        </w:div>
        <w:div w:id="426313079">
          <w:marLeft w:val="640"/>
          <w:marRight w:val="0"/>
          <w:marTop w:val="0"/>
          <w:marBottom w:val="0"/>
          <w:divBdr>
            <w:top w:val="none" w:sz="0" w:space="0" w:color="auto"/>
            <w:left w:val="none" w:sz="0" w:space="0" w:color="auto"/>
            <w:bottom w:val="none" w:sz="0" w:space="0" w:color="auto"/>
            <w:right w:val="none" w:sz="0" w:space="0" w:color="auto"/>
          </w:divBdr>
        </w:div>
        <w:div w:id="507062828">
          <w:marLeft w:val="640"/>
          <w:marRight w:val="0"/>
          <w:marTop w:val="0"/>
          <w:marBottom w:val="0"/>
          <w:divBdr>
            <w:top w:val="none" w:sz="0" w:space="0" w:color="auto"/>
            <w:left w:val="none" w:sz="0" w:space="0" w:color="auto"/>
            <w:bottom w:val="none" w:sz="0" w:space="0" w:color="auto"/>
            <w:right w:val="none" w:sz="0" w:space="0" w:color="auto"/>
          </w:divBdr>
        </w:div>
        <w:div w:id="508522370">
          <w:marLeft w:val="640"/>
          <w:marRight w:val="0"/>
          <w:marTop w:val="0"/>
          <w:marBottom w:val="0"/>
          <w:divBdr>
            <w:top w:val="none" w:sz="0" w:space="0" w:color="auto"/>
            <w:left w:val="none" w:sz="0" w:space="0" w:color="auto"/>
            <w:bottom w:val="none" w:sz="0" w:space="0" w:color="auto"/>
            <w:right w:val="none" w:sz="0" w:space="0" w:color="auto"/>
          </w:divBdr>
        </w:div>
        <w:div w:id="605430678">
          <w:marLeft w:val="640"/>
          <w:marRight w:val="0"/>
          <w:marTop w:val="0"/>
          <w:marBottom w:val="0"/>
          <w:divBdr>
            <w:top w:val="none" w:sz="0" w:space="0" w:color="auto"/>
            <w:left w:val="none" w:sz="0" w:space="0" w:color="auto"/>
            <w:bottom w:val="none" w:sz="0" w:space="0" w:color="auto"/>
            <w:right w:val="none" w:sz="0" w:space="0" w:color="auto"/>
          </w:divBdr>
        </w:div>
        <w:div w:id="781923212">
          <w:marLeft w:val="640"/>
          <w:marRight w:val="0"/>
          <w:marTop w:val="0"/>
          <w:marBottom w:val="0"/>
          <w:divBdr>
            <w:top w:val="none" w:sz="0" w:space="0" w:color="auto"/>
            <w:left w:val="none" w:sz="0" w:space="0" w:color="auto"/>
            <w:bottom w:val="none" w:sz="0" w:space="0" w:color="auto"/>
            <w:right w:val="none" w:sz="0" w:space="0" w:color="auto"/>
          </w:divBdr>
        </w:div>
        <w:div w:id="793409655">
          <w:marLeft w:val="640"/>
          <w:marRight w:val="0"/>
          <w:marTop w:val="0"/>
          <w:marBottom w:val="0"/>
          <w:divBdr>
            <w:top w:val="none" w:sz="0" w:space="0" w:color="auto"/>
            <w:left w:val="none" w:sz="0" w:space="0" w:color="auto"/>
            <w:bottom w:val="none" w:sz="0" w:space="0" w:color="auto"/>
            <w:right w:val="none" w:sz="0" w:space="0" w:color="auto"/>
          </w:divBdr>
        </w:div>
        <w:div w:id="839272600">
          <w:marLeft w:val="640"/>
          <w:marRight w:val="0"/>
          <w:marTop w:val="0"/>
          <w:marBottom w:val="0"/>
          <w:divBdr>
            <w:top w:val="none" w:sz="0" w:space="0" w:color="auto"/>
            <w:left w:val="none" w:sz="0" w:space="0" w:color="auto"/>
            <w:bottom w:val="none" w:sz="0" w:space="0" w:color="auto"/>
            <w:right w:val="none" w:sz="0" w:space="0" w:color="auto"/>
          </w:divBdr>
        </w:div>
        <w:div w:id="889651936">
          <w:marLeft w:val="640"/>
          <w:marRight w:val="0"/>
          <w:marTop w:val="0"/>
          <w:marBottom w:val="0"/>
          <w:divBdr>
            <w:top w:val="none" w:sz="0" w:space="0" w:color="auto"/>
            <w:left w:val="none" w:sz="0" w:space="0" w:color="auto"/>
            <w:bottom w:val="none" w:sz="0" w:space="0" w:color="auto"/>
            <w:right w:val="none" w:sz="0" w:space="0" w:color="auto"/>
          </w:divBdr>
        </w:div>
        <w:div w:id="897014656">
          <w:marLeft w:val="640"/>
          <w:marRight w:val="0"/>
          <w:marTop w:val="0"/>
          <w:marBottom w:val="0"/>
          <w:divBdr>
            <w:top w:val="none" w:sz="0" w:space="0" w:color="auto"/>
            <w:left w:val="none" w:sz="0" w:space="0" w:color="auto"/>
            <w:bottom w:val="none" w:sz="0" w:space="0" w:color="auto"/>
            <w:right w:val="none" w:sz="0" w:space="0" w:color="auto"/>
          </w:divBdr>
        </w:div>
        <w:div w:id="902835926">
          <w:marLeft w:val="640"/>
          <w:marRight w:val="0"/>
          <w:marTop w:val="0"/>
          <w:marBottom w:val="0"/>
          <w:divBdr>
            <w:top w:val="none" w:sz="0" w:space="0" w:color="auto"/>
            <w:left w:val="none" w:sz="0" w:space="0" w:color="auto"/>
            <w:bottom w:val="none" w:sz="0" w:space="0" w:color="auto"/>
            <w:right w:val="none" w:sz="0" w:space="0" w:color="auto"/>
          </w:divBdr>
        </w:div>
        <w:div w:id="926382920">
          <w:marLeft w:val="640"/>
          <w:marRight w:val="0"/>
          <w:marTop w:val="0"/>
          <w:marBottom w:val="0"/>
          <w:divBdr>
            <w:top w:val="none" w:sz="0" w:space="0" w:color="auto"/>
            <w:left w:val="none" w:sz="0" w:space="0" w:color="auto"/>
            <w:bottom w:val="none" w:sz="0" w:space="0" w:color="auto"/>
            <w:right w:val="none" w:sz="0" w:space="0" w:color="auto"/>
          </w:divBdr>
        </w:div>
        <w:div w:id="934828793">
          <w:marLeft w:val="640"/>
          <w:marRight w:val="0"/>
          <w:marTop w:val="0"/>
          <w:marBottom w:val="0"/>
          <w:divBdr>
            <w:top w:val="none" w:sz="0" w:space="0" w:color="auto"/>
            <w:left w:val="none" w:sz="0" w:space="0" w:color="auto"/>
            <w:bottom w:val="none" w:sz="0" w:space="0" w:color="auto"/>
            <w:right w:val="none" w:sz="0" w:space="0" w:color="auto"/>
          </w:divBdr>
        </w:div>
        <w:div w:id="971859756">
          <w:marLeft w:val="640"/>
          <w:marRight w:val="0"/>
          <w:marTop w:val="0"/>
          <w:marBottom w:val="0"/>
          <w:divBdr>
            <w:top w:val="none" w:sz="0" w:space="0" w:color="auto"/>
            <w:left w:val="none" w:sz="0" w:space="0" w:color="auto"/>
            <w:bottom w:val="none" w:sz="0" w:space="0" w:color="auto"/>
            <w:right w:val="none" w:sz="0" w:space="0" w:color="auto"/>
          </w:divBdr>
        </w:div>
        <w:div w:id="977226207">
          <w:marLeft w:val="640"/>
          <w:marRight w:val="0"/>
          <w:marTop w:val="0"/>
          <w:marBottom w:val="0"/>
          <w:divBdr>
            <w:top w:val="none" w:sz="0" w:space="0" w:color="auto"/>
            <w:left w:val="none" w:sz="0" w:space="0" w:color="auto"/>
            <w:bottom w:val="none" w:sz="0" w:space="0" w:color="auto"/>
            <w:right w:val="none" w:sz="0" w:space="0" w:color="auto"/>
          </w:divBdr>
        </w:div>
        <w:div w:id="1088501286">
          <w:marLeft w:val="640"/>
          <w:marRight w:val="0"/>
          <w:marTop w:val="0"/>
          <w:marBottom w:val="0"/>
          <w:divBdr>
            <w:top w:val="none" w:sz="0" w:space="0" w:color="auto"/>
            <w:left w:val="none" w:sz="0" w:space="0" w:color="auto"/>
            <w:bottom w:val="none" w:sz="0" w:space="0" w:color="auto"/>
            <w:right w:val="none" w:sz="0" w:space="0" w:color="auto"/>
          </w:divBdr>
        </w:div>
        <w:div w:id="1096168185">
          <w:marLeft w:val="640"/>
          <w:marRight w:val="0"/>
          <w:marTop w:val="0"/>
          <w:marBottom w:val="0"/>
          <w:divBdr>
            <w:top w:val="none" w:sz="0" w:space="0" w:color="auto"/>
            <w:left w:val="none" w:sz="0" w:space="0" w:color="auto"/>
            <w:bottom w:val="none" w:sz="0" w:space="0" w:color="auto"/>
            <w:right w:val="none" w:sz="0" w:space="0" w:color="auto"/>
          </w:divBdr>
        </w:div>
        <w:div w:id="1179664665">
          <w:marLeft w:val="640"/>
          <w:marRight w:val="0"/>
          <w:marTop w:val="0"/>
          <w:marBottom w:val="0"/>
          <w:divBdr>
            <w:top w:val="none" w:sz="0" w:space="0" w:color="auto"/>
            <w:left w:val="none" w:sz="0" w:space="0" w:color="auto"/>
            <w:bottom w:val="none" w:sz="0" w:space="0" w:color="auto"/>
            <w:right w:val="none" w:sz="0" w:space="0" w:color="auto"/>
          </w:divBdr>
        </w:div>
        <w:div w:id="1334643231">
          <w:marLeft w:val="640"/>
          <w:marRight w:val="0"/>
          <w:marTop w:val="0"/>
          <w:marBottom w:val="0"/>
          <w:divBdr>
            <w:top w:val="none" w:sz="0" w:space="0" w:color="auto"/>
            <w:left w:val="none" w:sz="0" w:space="0" w:color="auto"/>
            <w:bottom w:val="none" w:sz="0" w:space="0" w:color="auto"/>
            <w:right w:val="none" w:sz="0" w:space="0" w:color="auto"/>
          </w:divBdr>
        </w:div>
        <w:div w:id="1349941184">
          <w:marLeft w:val="640"/>
          <w:marRight w:val="0"/>
          <w:marTop w:val="0"/>
          <w:marBottom w:val="0"/>
          <w:divBdr>
            <w:top w:val="none" w:sz="0" w:space="0" w:color="auto"/>
            <w:left w:val="none" w:sz="0" w:space="0" w:color="auto"/>
            <w:bottom w:val="none" w:sz="0" w:space="0" w:color="auto"/>
            <w:right w:val="none" w:sz="0" w:space="0" w:color="auto"/>
          </w:divBdr>
        </w:div>
        <w:div w:id="1455948110">
          <w:marLeft w:val="640"/>
          <w:marRight w:val="0"/>
          <w:marTop w:val="0"/>
          <w:marBottom w:val="0"/>
          <w:divBdr>
            <w:top w:val="none" w:sz="0" w:space="0" w:color="auto"/>
            <w:left w:val="none" w:sz="0" w:space="0" w:color="auto"/>
            <w:bottom w:val="none" w:sz="0" w:space="0" w:color="auto"/>
            <w:right w:val="none" w:sz="0" w:space="0" w:color="auto"/>
          </w:divBdr>
        </w:div>
        <w:div w:id="1464616155">
          <w:marLeft w:val="640"/>
          <w:marRight w:val="0"/>
          <w:marTop w:val="0"/>
          <w:marBottom w:val="0"/>
          <w:divBdr>
            <w:top w:val="none" w:sz="0" w:space="0" w:color="auto"/>
            <w:left w:val="none" w:sz="0" w:space="0" w:color="auto"/>
            <w:bottom w:val="none" w:sz="0" w:space="0" w:color="auto"/>
            <w:right w:val="none" w:sz="0" w:space="0" w:color="auto"/>
          </w:divBdr>
        </w:div>
        <w:div w:id="1544058415">
          <w:marLeft w:val="640"/>
          <w:marRight w:val="0"/>
          <w:marTop w:val="0"/>
          <w:marBottom w:val="0"/>
          <w:divBdr>
            <w:top w:val="none" w:sz="0" w:space="0" w:color="auto"/>
            <w:left w:val="none" w:sz="0" w:space="0" w:color="auto"/>
            <w:bottom w:val="none" w:sz="0" w:space="0" w:color="auto"/>
            <w:right w:val="none" w:sz="0" w:space="0" w:color="auto"/>
          </w:divBdr>
        </w:div>
        <w:div w:id="1607885587">
          <w:marLeft w:val="640"/>
          <w:marRight w:val="0"/>
          <w:marTop w:val="0"/>
          <w:marBottom w:val="0"/>
          <w:divBdr>
            <w:top w:val="none" w:sz="0" w:space="0" w:color="auto"/>
            <w:left w:val="none" w:sz="0" w:space="0" w:color="auto"/>
            <w:bottom w:val="none" w:sz="0" w:space="0" w:color="auto"/>
            <w:right w:val="none" w:sz="0" w:space="0" w:color="auto"/>
          </w:divBdr>
        </w:div>
        <w:div w:id="1712655699">
          <w:marLeft w:val="640"/>
          <w:marRight w:val="0"/>
          <w:marTop w:val="0"/>
          <w:marBottom w:val="0"/>
          <w:divBdr>
            <w:top w:val="none" w:sz="0" w:space="0" w:color="auto"/>
            <w:left w:val="none" w:sz="0" w:space="0" w:color="auto"/>
            <w:bottom w:val="none" w:sz="0" w:space="0" w:color="auto"/>
            <w:right w:val="none" w:sz="0" w:space="0" w:color="auto"/>
          </w:divBdr>
        </w:div>
        <w:div w:id="1722514622">
          <w:marLeft w:val="640"/>
          <w:marRight w:val="0"/>
          <w:marTop w:val="0"/>
          <w:marBottom w:val="0"/>
          <w:divBdr>
            <w:top w:val="none" w:sz="0" w:space="0" w:color="auto"/>
            <w:left w:val="none" w:sz="0" w:space="0" w:color="auto"/>
            <w:bottom w:val="none" w:sz="0" w:space="0" w:color="auto"/>
            <w:right w:val="none" w:sz="0" w:space="0" w:color="auto"/>
          </w:divBdr>
        </w:div>
        <w:div w:id="1792897578">
          <w:marLeft w:val="640"/>
          <w:marRight w:val="0"/>
          <w:marTop w:val="0"/>
          <w:marBottom w:val="0"/>
          <w:divBdr>
            <w:top w:val="none" w:sz="0" w:space="0" w:color="auto"/>
            <w:left w:val="none" w:sz="0" w:space="0" w:color="auto"/>
            <w:bottom w:val="none" w:sz="0" w:space="0" w:color="auto"/>
            <w:right w:val="none" w:sz="0" w:space="0" w:color="auto"/>
          </w:divBdr>
        </w:div>
        <w:div w:id="1806771901">
          <w:marLeft w:val="640"/>
          <w:marRight w:val="0"/>
          <w:marTop w:val="0"/>
          <w:marBottom w:val="0"/>
          <w:divBdr>
            <w:top w:val="none" w:sz="0" w:space="0" w:color="auto"/>
            <w:left w:val="none" w:sz="0" w:space="0" w:color="auto"/>
            <w:bottom w:val="none" w:sz="0" w:space="0" w:color="auto"/>
            <w:right w:val="none" w:sz="0" w:space="0" w:color="auto"/>
          </w:divBdr>
        </w:div>
        <w:div w:id="1816335685">
          <w:marLeft w:val="640"/>
          <w:marRight w:val="0"/>
          <w:marTop w:val="0"/>
          <w:marBottom w:val="0"/>
          <w:divBdr>
            <w:top w:val="none" w:sz="0" w:space="0" w:color="auto"/>
            <w:left w:val="none" w:sz="0" w:space="0" w:color="auto"/>
            <w:bottom w:val="none" w:sz="0" w:space="0" w:color="auto"/>
            <w:right w:val="none" w:sz="0" w:space="0" w:color="auto"/>
          </w:divBdr>
        </w:div>
        <w:div w:id="1844052450">
          <w:marLeft w:val="640"/>
          <w:marRight w:val="0"/>
          <w:marTop w:val="0"/>
          <w:marBottom w:val="0"/>
          <w:divBdr>
            <w:top w:val="none" w:sz="0" w:space="0" w:color="auto"/>
            <w:left w:val="none" w:sz="0" w:space="0" w:color="auto"/>
            <w:bottom w:val="none" w:sz="0" w:space="0" w:color="auto"/>
            <w:right w:val="none" w:sz="0" w:space="0" w:color="auto"/>
          </w:divBdr>
        </w:div>
        <w:div w:id="1909150450">
          <w:marLeft w:val="640"/>
          <w:marRight w:val="0"/>
          <w:marTop w:val="0"/>
          <w:marBottom w:val="0"/>
          <w:divBdr>
            <w:top w:val="none" w:sz="0" w:space="0" w:color="auto"/>
            <w:left w:val="none" w:sz="0" w:space="0" w:color="auto"/>
            <w:bottom w:val="none" w:sz="0" w:space="0" w:color="auto"/>
            <w:right w:val="none" w:sz="0" w:space="0" w:color="auto"/>
          </w:divBdr>
        </w:div>
        <w:div w:id="1911454910">
          <w:marLeft w:val="640"/>
          <w:marRight w:val="0"/>
          <w:marTop w:val="0"/>
          <w:marBottom w:val="0"/>
          <w:divBdr>
            <w:top w:val="none" w:sz="0" w:space="0" w:color="auto"/>
            <w:left w:val="none" w:sz="0" w:space="0" w:color="auto"/>
            <w:bottom w:val="none" w:sz="0" w:space="0" w:color="auto"/>
            <w:right w:val="none" w:sz="0" w:space="0" w:color="auto"/>
          </w:divBdr>
        </w:div>
        <w:div w:id="1916471812">
          <w:marLeft w:val="640"/>
          <w:marRight w:val="0"/>
          <w:marTop w:val="0"/>
          <w:marBottom w:val="0"/>
          <w:divBdr>
            <w:top w:val="none" w:sz="0" w:space="0" w:color="auto"/>
            <w:left w:val="none" w:sz="0" w:space="0" w:color="auto"/>
            <w:bottom w:val="none" w:sz="0" w:space="0" w:color="auto"/>
            <w:right w:val="none" w:sz="0" w:space="0" w:color="auto"/>
          </w:divBdr>
        </w:div>
        <w:div w:id="1985162175">
          <w:marLeft w:val="640"/>
          <w:marRight w:val="0"/>
          <w:marTop w:val="0"/>
          <w:marBottom w:val="0"/>
          <w:divBdr>
            <w:top w:val="none" w:sz="0" w:space="0" w:color="auto"/>
            <w:left w:val="none" w:sz="0" w:space="0" w:color="auto"/>
            <w:bottom w:val="none" w:sz="0" w:space="0" w:color="auto"/>
            <w:right w:val="none" w:sz="0" w:space="0" w:color="auto"/>
          </w:divBdr>
        </w:div>
        <w:div w:id="2121021986">
          <w:marLeft w:val="640"/>
          <w:marRight w:val="0"/>
          <w:marTop w:val="0"/>
          <w:marBottom w:val="0"/>
          <w:divBdr>
            <w:top w:val="none" w:sz="0" w:space="0" w:color="auto"/>
            <w:left w:val="none" w:sz="0" w:space="0" w:color="auto"/>
            <w:bottom w:val="none" w:sz="0" w:space="0" w:color="auto"/>
            <w:right w:val="none" w:sz="0" w:space="0" w:color="auto"/>
          </w:divBdr>
        </w:div>
      </w:divsChild>
    </w:div>
    <w:div w:id="1359551511">
      <w:bodyDiv w:val="1"/>
      <w:marLeft w:val="0"/>
      <w:marRight w:val="0"/>
      <w:marTop w:val="0"/>
      <w:marBottom w:val="0"/>
      <w:divBdr>
        <w:top w:val="none" w:sz="0" w:space="0" w:color="auto"/>
        <w:left w:val="none" w:sz="0" w:space="0" w:color="auto"/>
        <w:bottom w:val="none" w:sz="0" w:space="0" w:color="auto"/>
        <w:right w:val="none" w:sz="0" w:space="0" w:color="auto"/>
      </w:divBdr>
      <w:divsChild>
        <w:div w:id="3678396">
          <w:marLeft w:val="640"/>
          <w:marRight w:val="0"/>
          <w:marTop w:val="0"/>
          <w:marBottom w:val="0"/>
          <w:divBdr>
            <w:top w:val="none" w:sz="0" w:space="0" w:color="auto"/>
            <w:left w:val="none" w:sz="0" w:space="0" w:color="auto"/>
            <w:bottom w:val="none" w:sz="0" w:space="0" w:color="auto"/>
            <w:right w:val="none" w:sz="0" w:space="0" w:color="auto"/>
          </w:divBdr>
        </w:div>
        <w:div w:id="24404018">
          <w:marLeft w:val="640"/>
          <w:marRight w:val="0"/>
          <w:marTop w:val="0"/>
          <w:marBottom w:val="0"/>
          <w:divBdr>
            <w:top w:val="none" w:sz="0" w:space="0" w:color="auto"/>
            <w:left w:val="none" w:sz="0" w:space="0" w:color="auto"/>
            <w:bottom w:val="none" w:sz="0" w:space="0" w:color="auto"/>
            <w:right w:val="none" w:sz="0" w:space="0" w:color="auto"/>
          </w:divBdr>
        </w:div>
        <w:div w:id="95684449">
          <w:marLeft w:val="640"/>
          <w:marRight w:val="0"/>
          <w:marTop w:val="0"/>
          <w:marBottom w:val="0"/>
          <w:divBdr>
            <w:top w:val="none" w:sz="0" w:space="0" w:color="auto"/>
            <w:left w:val="none" w:sz="0" w:space="0" w:color="auto"/>
            <w:bottom w:val="none" w:sz="0" w:space="0" w:color="auto"/>
            <w:right w:val="none" w:sz="0" w:space="0" w:color="auto"/>
          </w:divBdr>
        </w:div>
        <w:div w:id="376900860">
          <w:marLeft w:val="640"/>
          <w:marRight w:val="0"/>
          <w:marTop w:val="0"/>
          <w:marBottom w:val="0"/>
          <w:divBdr>
            <w:top w:val="none" w:sz="0" w:space="0" w:color="auto"/>
            <w:left w:val="none" w:sz="0" w:space="0" w:color="auto"/>
            <w:bottom w:val="none" w:sz="0" w:space="0" w:color="auto"/>
            <w:right w:val="none" w:sz="0" w:space="0" w:color="auto"/>
          </w:divBdr>
        </w:div>
        <w:div w:id="406269835">
          <w:marLeft w:val="640"/>
          <w:marRight w:val="0"/>
          <w:marTop w:val="0"/>
          <w:marBottom w:val="0"/>
          <w:divBdr>
            <w:top w:val="none" w:sz="0" w:space="0" w:color="auto"/>
            <w:left w:val="none" w:sz="0" w:space="0" w:color="auto"/>
            <w:bottom w:val="none" w:sz="0" w:space="0" w:color="auto"/>
            <w:right w:val="none" w:sz="0" w:space="0" w:color="auto"/>
          </w:divBdr>
        </w:div>
        <w:div w:id="518853776">
          <w:marLeft w:val="640"/>
          <w:marRight w:val="0"/>
          <w:marTop w:val="0"/>
          <w:marBottom w:val="0"/>
          <w:divBdr>
            <w:top w:val="none" w:sz="0" w:space="0" w:color="auto"/>
            <w:left w:val="none" w:sz="0" w:space="0" w:color="auto"/>
            <w:bottom w:val="none" w:sz="0" w:space="0" w:color="auto"/>
            <w:right w:val="none" w:sz="0" w:space="0" w:color="auto"/>
          </w:divBdr>
        </w:div>
        <w:div w:id="534661287">
          <w:marLeft w:val="640"/>
          <w:marRight w:val="0"/>
          <w:marTop w:val="0"/>
          <w:marBottom w:val="0"/>
          <w:divBdr>
            <w:top w:val="none" w:sz="0" w:space="0" w:color="auto"/>
            <w:left w:val="none" w:sz="0" w:space="0" w:color="auto"/>
            <w:bottom w:val="none" w:sz="0" w:space="0" w:color="auto"/>
            <w:right w:val="none" w:sz="0" w:space="0" w:color="auto"/>
          </w:divBdr>
        </w:div>
        <w:div w:id="640353243">
          <w:marLeft w:val="640"/>
          <w:marRight w:val="0"/>
          <w:marTop w:val="0"/>
          <w:marBottom w:val="0"/>
          <w:divBdr>
            <w:top w:val="none" w:sz="0" w:space="0" w:color="auto"/>
            <w:left w:val="none" w:sz="0" w:space="0" w:color="auto"/>
            <w:bottom w:val="none" w:sz="0" w:space="0" w:color="auto"/>
            <w:right w:val="none" w:sz="0" w:space="0" w:color="auto"/>
          </w:divBdr>
        </w:div>
        <w:div w:id="882670070">
          <w:marLeft w:val="640"/>
          <w:marRight w:val="0"/>
          <w:marTop w:val="0"/>
          <w:marBottom w:val="0"/>
          <w:divBdr>
            <w:top w:val="none" w:sz="0" w:space="0" w:color="auto"/>
            <w:left w:val="none" w:sz="0" w:space="0" w:color="auto"/>
            <w:bottom w:val="none" w:sz="0" w:space="0" w:color="auto"/>
            <w:right w:val="none" w:sz="0" w:space="0" w:color="auto"/>
          </w:divBdr>
        </w:div>
        <w:div w:id="908660226">
          <w:marLeft w:val="640"/>
          <w:marRight w:val="0"/>
          <w:marTop w:val="0"/>
          <w:marBottom w:val="0"/>
          <w:divBdr>
            <w:top w:val="none" w:sz="0" w:space="0" w:color="auto"/>
            <w:left w:val="none" w:sz="0" w:space="0" w:color="auto"/>
            <w:bottom w:val="none" w:sz="0" w:space="0" w:color="auto"/>
            <w:right w:val="none" w:sz="0" w:space="0" w:color="auto"/>
          </w:divBdr>
        </w:div>
        <w:div w:id="939994640">
          <w:marLeft w:val="640"/>
          <w:marRight w:val="0"/>
          <w:marTop w:val="0"/>
          <w:marBottom w:val="0"/>
          <w:divBdr>
            <w:top w:val="none" w:sz="0" w:space="0" w:color="auto"/>
            <w:left w:val="none" w:sz="0" w:space="0" w:color="auto"/>
            <w:bottom w:val="none" w:sz="0" w:space="0" w:color="auto"/>
            <w:right w:val="none" w:sz="0" w:space="0" w:color="auto"/>
          </w:divBdr>
        </w:div>
        <w:div w:id="1003439839">
          <w:marLeft w:val="640"/>
          <w:marRight w:val="0"/>
          <w:marTop w:val="0"/>
          <w:marBottom w:val="0"/>
          <w:divBdr>
            <w:top w:val="none" w:sz="0" w:space="0" w:color="auto"/>
            <w:left w:val="none" w:sz="0" w:space="0" w:color="auto"/>
            <w:bottom w:val="none" w:sz="0" w:space="0" w:color="auto"/>
            <w:right w:val="none" w:sz="0" w:space="0" w:color="auto"/>
          </w:divBdr>
        </w:div>
        <w:div w:id="1003625993">
          <w:marLeft w:val="640"/>
          <w:marRight w:val="0"/>
          <w:marTop w:val="0"/>
          <w:marBottom w:val="0"/>
          <w:divBdr>
            <w:top w:val="none" w:sz="0" w:space="0" w:color="auto"/>
            <w:left w:val="none" w:sz="0" w:space="0" w:color="auto"/>
            <w:bottom w:val="none" w:sz="0" w:space="0" w:color="auto"/>
            <w:right w:val="none" w:sz="0" w:space="0" w:color="auto"/>
          </w:divBdr>
        </w:div>
        <w:div w:id="1066411887">
          <w:marLeft w:val="640"/>
          <w:marRight w:val="0"/>
          <w:marTop w:val="0"/>
          <w:marBottom w:val="0"/>
          <w:divBdr>
            <w:top w:val="none" w:sz="0" w:space="0" w:color="auto"/>
            <w:left w:val="none" w:sz="0" w:space="0" w:color="auto"/>
            <w:bottom w:val="none" w:sz="0" w:space="0" w:color="auto"/>
            <w:right w:val="none" w:sz="0" w:space="0" w:color="auto"/>
          </w:divBdr>
        </w:div>
        <w:div w:id="1084571472">
          <w:marLeft w:val="640"/>
          <w:marRight w:val="0"/>
          <w:marTop w:val="0"/>
          <w:marBottom w:val="0"/>
          <w:divBdr>
            <w:top w:val="none" w:sz="0" w:space="0" w:color="auto"/>
            <w:left w:val="none" w:sz="0" w:space="0" w:color="auto"/>
            <w:bottom w:val="none" w:sz="0" w:space="0" w:color="auto"/>
            <w:right w:val="none" w:sz="0" w:space="0" w:color="auto"/>
          </w:divBdr>
        </w:div>
        <w:div w:id="1164469960">
          <w:marLeft w:val="640"/>
          <w:marRight w:val="0"/>
          <w:marTop w:val="0"/>
          <w:marBottom w:val="0"/>
          <w:divBdr>
            <w:top w:val="none" w:sz="0" w:space="0" w:color="auto"/>
            <w:left w:val="none" w:sz="0" w:space="0" w:color="auto"/>
            <w:bottom w:val="none" w:sz="0" w:space="0" w:color="auto"/>
            <w:right w:val="none" w:sz="0" w:space="0" w:color="auto"/>
          </w:divBdr>
        </w:div>
        <w:div w:id="1207529502">
          <w:marLeft w:val="640"/>
          <w:marRight w:val="0"/>
          <w:marTop w:val="0"/>
          <w:marBottom w:val="0"/>
          <w:divBdr>
            <w:top w:val="none" w:sz="0" w:space="0" w:color="auto"/>
            <w:left w:val="none" w:sz="0" w:space="0" w:color="auto"/>
            <w:bottom w:val="none" w:sz="0" w:space="0" w:color="auto"/>
            <w:right w:val="none" w:sz="0" w:space="0" w:color="auto"/>
          </w:divBdr>
        </w:div>
        <w:div w:id="1217937322">
          <w:marLeft w:val="640"/>
          <w:marRight w:val="0"/>
          <w:marTop w:val="0"/>
          <w:marBottom w:val="0"/>
          <w:divBdr>
            <w:top w:val="none" w:sz="0" w:space="0" w:color="auto"/>
            <w:left w:val="none" w:sz="0" w:space="0" w:color="auto"/>
            <w:bottom w:val="none" w:sz="0" w:space="0" w:color="auto"/>
            <w:right w:val="none" w:sz="0" w:space="0" w:color="auto"/>
          </w:divBdr>
        </w:div>
        <w:div w:id="1219173656">
          <w:marLeft w:val="640"/>
          <w:marRight w:val="0"/>
          <w:marTop w:val="0"/>
          <w:marBottom w:val="0"/>
          <w:divBdr>
            <w:top w:val="none" w:sz="0" w:space="0" w:color="auto"/>
            <w:left w:val="none" w:sz="0" w:space="0" w:color="auto"/>
            <w:bottom w:val="none" w:sz="0" w:space="0" w:color="auto"/>
            <w:right w:val="none" w:sz="0" w:space="0" w:color="auto"/>
          </w:divBdr>
        </w:div>
        <w:div w:id="1231693229">
          <w:marLeft w:val="640"/>
          <w:marRight w:val="0"/>
          <w:marTop w:val="0"/>
          <w:marBottom w:val="0"/>
          <w:divBdr>
            <w:top w:val="none" w:sz="0" w:space="0" w:color="auto"/>
            <w:left w:val="none" w:sz="0" w:space="0" w:color="auto"/>
            <w:bottom w:val="none" w:sz="0" w:space="0" w:color="auto"/>
            <w:right w:val="none" w:sz="0" w:space="0" w:color="auto"/>
          </w:divBdr>
        </w:div>
        <w:div w:id="1250430961">
          <w:marLeft w:val="640"/>
          <w:marRight w:val="0"/>
          <w:marTop w:val="0"/>
          <w:marBottom w:val="0"/>
          <w:divBdr>
            <w:top w:val="none" w:sz="0" w:space="0" w:color="auto"/>
            <w:left w:val="none" w:sz="0" w:space="0" w:color="auto"/>
            <w:bottom w:val="none" w:sz="0" w:space="0" w:color="auto"/>
            <w:right w:val="none" w:sz="0" w:space="0" w:color="auto"/>
          </w:divBdr>
        </w:div>
        <w:div w:id="1268849592">
          <w:marLeft w:val="640"/>
          <w:marRight w:val="0"/>
          <w:marTop w:val="0"/>
          <w:marBottom w:val="0"/>
          <w:divBdr>
            <w:top w:val="none" w:sz="0" w:space="0" w:color="auto"/>
            <w:left w:val="none" w:sz="0" w:space="0" w:color="auto"/>
            <w:bottom w:val="none" w:sz="0" w:space="0" w:color="auto"/>
            <w:right w:val="none" w:sz="0" w:space="0" w:color="auto"/>
          </w:divBdr>
        </w:div>
        <w:div w:id="1299602421">
          <w:marLeft w:val="640"/>
          <w:marRight w:val="0"/>
          <w:marTop w:val="0"/>
          <w:marBottom w:val="0"/>
          <w:divBdr>
            <w:top w:val="none" w:sz="0" w:space="0" w:color="auto"/>
            <w:left w:val="none" w:sz="0" w:space="0" w:color="auto"/>
            <w:bottom w:val="none" w:sz="0" w:space="0" w:color="auto"/>
            <w:right w:val="none" w:sz="0" w:space="0" w:color="auto"/>
          </w:divBdr>
        </w:div>
        <w:div w:id="1445540766">
          <w:marLeft w:val="640"/>
          <w:marRight w:val="0"/>
          <w:marTop w:val="0"/>
          <w:marBottom w:val="0"/>
          <w:divBdr>
            <w:top w:val="none" w:sz="0" w:space="0" w:color="auto"/>
            <w:left w:val="none" w:sz="0" w:space="0" w:color="auto"/>
            <w:bottom w:val="none" w:sz="0" w:space="0" w:color="auto"/>
            <w:right w:val="none" w:sz="0" w:space="0" w:color="auto"/>
          </w:divBdr>
        </w:div>
        <w:div w:id="1467048809">
          <w:marLeft w:val="640"/>
          <w:marRight w:val="0"/>
          <w:marTop w:val="0"/>
          <w:marBottom w:val="0"/>
          <w:divBdr>
            <w:top w:val="none" w:sz="0" w:space="0" w:color="auto"/>
            <w:left w:val="none" w:sz="0" w:space="0" w:color="auto"/>
            <w:bottom w:val="none" w:sz="0" w:space="0" w:color="auto"/>
            <w:right w:val="none" w:sz="0" w:space="0" w:color="auto"/>
          </w:divBdr>
        </w:div>
        <w:div w:id="1506438263">
          <w:marLeft w:val="640"/>
          <w:marRight w:val="0"/>
          <w:marTop w:val="0"/>
          <w:marBottom w:val="0"/>
          <w:divBdr>
            <w:top w:val="none" w:sz="0" w:space="0" w:color="auto"/>
            <w:left w:val="none" w:sz="0" w:space="0" w:color="auto"/>
            <w:bottom w:val="none" w:sz="0" w:space="0" w:color="auto"/>
            <w:right w:val="none" w:sz="0" w:space="0" w:color="auto"/>
          </w:divBdr>
        </w:div>
        <w:div w:id="1536964045">
          <w:marLeft w:val="640"/>
          <w:marRight w:val="0"/>
          <w:marTop w:val="0"/>
          <w:marBottom w:val="0"/>
          <w:divBdr>
            <w:top w:val="none" w:sz="0" w:space="0" w:color="auto"/>
            <w:left w:val="none" w:sz="0" w:space="0" w:color="auto"/>
            <w:bottom w:val="none" w:sz="0" w:space="0" w:color="auto"/>
            <w:right w:val="none" w:sz="0" w:space="0" w:color="auto"/>
          </w:divBdr>
        </w:div>
        <w:div w:id="1670017297">
          <w:marLeft w:val="640"/>
          <w:marRight w:val="0"/>
          <w:marTop w:val="0"/>
          <w:marBottom w:val="0"/>
          <w:divBdr>
            <w:top w:val="none" w:sz="0" w:space="0" w:color="auto"/>
            <w:left w:val="none" w:sz="0" w:space="0" w:color="auto"/>
            <w:bottom w:val="none" w:sz="0" w:space="0" w:color="auto"/>
            <w:right w:val="none" w:sz="0" w:space="0" w:color="auto"/>
          </w:divBdr>
        </w:div>
        <w:div w:id="1677615426">
          <w:marLeft w:val="640"/>
          <w:marRight w:val="0"/>
          <w:marTop w:val="0"/>
          <w:marBottom w:val="0"/>
          <w:divBdr>
            <w:top w:val="none" w:sz="0" w:space="0" w:color="auto"/>
            <w:left w:val="none" w:sz="0" w:space="0" w:color="auto"/>
            <w:bottom w:val="none" w:sz="0" w:space="0" w:color="auto"/>
            <w:right w:val="none" w:sz="0" w:space="0" w:color="auto"/>
          </w:divBdr>
        </w:div>
        <w:div w:id="1751073880">
          <w:marLeft w:val="640"/>
          <w:marRight w:val="0"/>
          <w:marTop w:val="0"/>
          <w:marBottom w:val="0"/>
          <w:divBdr>
            <w:top w:val="none" w:sz="0" w:space="0" w:color="auto"/>
            <w:left w:val="none" w:sz="0" w:space="0" w:color="auto"/>
            <w:bottom w:val="none" w:sz="0" w:space="0" w:color="auto"/>
            <w:right w:val="none" w:sz="0" w:space="0" w:color="auto"/>
          </w:divBdr>
        </w:div>
        <w:div w:id="1797407865">
          <w:marLeft w:val="640"/>
          <w:marRight w:val="0"/>
          <w:marTop w:val="0"/>
          <w:marBottom w:val="0"/>
          <w:divBdr>
            <w:top w:val="none" w:sz="0" w:space="0" w:color="auto"/>
            <w:left w:val="none" w:sz="0" w:space="0" w:color="auto"/>
            <w:bottom w:val="none" w:sz="0" w:space="0" w:color="auto"/>
            <w:right w:val="none" w:sz="0" w:space="0" w:color="auto"/>
          </w:divBdr>
        </w:div>
        <w:div w:id="1833254865">
          <w:marLeft w:val="640"/>
          <w:marRight w:val="0"/>
          <w:marTop w:val="0"/>
          <w:marBottom w:val="0"/>
          <w:divBdr>
            <w:top w:val="none" w:sz="0" w:space="0" w:color="auto"/>
            <w:left w:val="none" w:sz="0" w:space="0" w:color="auto"/>
            <w:bottom w:val="none" w:sz="0" w:space="0" w:color="auto"/>
            <w:right w:val="none" w:sz="0" w:space="0" w:color="auto"/>
          </w:divBdr>
        </w:div>
        <w:div w:id="1842423716">
          <w:marLeft w:val="640"/>
          <w:marRight w:val="0"/>
          <w:marTop w:val="0"/>
          <w:marBottom w:val="0"/>
          <w:divBdr>
            <w:top w:val="none" w:sz="0" w:space="0" w:color="auto"/>
            <w:left w:val="none" w:sz="0" w:space="0" w:color="auto"/>
            <w:bottom w:val="none" w:sz="0" w:space="0" w:color="auto"/>
            <w:right w:val="none" w:sz="0" w:space="0" w:color="auto"/>
          </w:divBdr>
        </w:div>
        <w:div w:id="1903369393">
          <w:marLeft w:val="640"/>
          <w:marRight w:val="0"/>
          <w:marTop w:val="0"/>
          <w:marBottom w:val="0"/>
          <w:divBdr>
            <w:top w:val="none" w:sz="0" w:space="0" w:color="auto"/>
            <w:left w:val="none" w:sz="0" w:space="0" w:color="auto"/>
            <w:bottom w:val="none" w:sz="0" w:space="0" w:color="auto"/>
            <w:right w:val="none" w:sz="0" w:space="0" w:color="auto"/>
          </w:divBdr>
        </w:div>
        <w:div w:id="1972857368">
          <w:marLeft w:val="640"/>
          <w:marRight w:val="0"/>
          <w:marTop w:val="0"/>
          <w:marBottom w:val="0"/>
          <w:divBdr>
            <w:top w:val="none" w:sz="0" w:space="0" w:color="auto"/>
            <w:left w:val="none" w:sz="0" w:space="0" w:color="auto"/>
            <w:bottom w:val="none" w:sz="0" w:space="0" w:color="auto"/>
            <w:right w:val="none" w:sz="0" w:space="0" w:color="auto"/>
          </w:divBdr>
        </w:div>
        <w:div w:id="2027824565">
          <w:marLeft w:val="640"/>
          <w:marRight w:val="0"/>
          <w:marTop w:val="0"/>
          <w:marBottom w:val="0"/>
          <w:divBdr>
            <w:top w:val="none" w:sz="0" w:space="0" w:color="auto"/>
            <w:left w:val="none" w:sz="0" w:space="0" w:color="auto"/>
            <w:bottom w:val="none" w:sz="0" w:space="0" w:color="auto"/>
            <w:right w:val="none" w:sz="0" w:space="0" w:color="auto"/>
          </w:divBdr>
        </w:div>
        <w:div w:id="2029869024">
          <w:marLeft w:val="640"/>
          <w:marRight w:val="0"/>
          <w:marTop w:val="0"/>
          <w:marBottom w:val="0"/>
          <w:divBdr>
            <w:top w:val="none" w:sz="0" w:space="0" w:color="auto"/>
            <w:left w:val="none" w:sz="0" w:space="0" w:color="auto"/>
            <w:bottom w:val="none" w:sz="0" w:space="0" w:color="auto"/>
            <w:right w:val="none" w:sz="0" w:space="0" w:color="auto"/>
          </w:divBdr>
        </w:div>
        <w:div w:id="2123958755">
          <w:marLeft w:val="640"/>
          <w:marRight w:val="0"/>
          <w:marTop w:val="0"/>
          <w:marBottom w:val="0"/>
          <w:divBdr>
            <w:top w:val="none" w:sz="0" w:space="0" w:color="auto"/>
            <w:left w:val="none" w:sz="0" w:space="0" w:color="auto"/>
            <w:bottom w:val="none" w:sz="0" w:space="0" w:color="auto"/>
            <w:right w:val="none" w:sz="0" w:space="0" w:color="auto"/>
          </w:divBdr>
        </w:div>
        <w:div w:id="2136673528">
          <w:marLeft w:val="640"/>
          <w:marRight w:val="0"/>
          <w:marTop w:val="0"/>
          <w:marBottom w:val="0"/>
          <w:divBdr>
            <w:top w:val="none" w:sz="0" w:space="0" w:color="auto"/>
            <w:left w:val="none" w:sz="0" w:space="0" w:color="auto"/>
            <w:bottom w:val="none" w:sz="0" w:space="0" w:color="auto"/>
            <w:right w:val="none" w:sz="0" w:space="0" w:color="auto"/>
          </w:divBdr>
        </w:div>
        <w:div w:id="2141606620">
          <w:marLeft w:val="640"/>
          <w:marRight w:val="0"/>
          <w:marTop w:val="0"/>
          <w:marBottom w:val="0"/>
          <w:divBdr>
            <w:top w:val="none" w:sz="0" w:space="0" w:color="auto"/>
            <w:left w:val="none" w:sz="0" w:space="0" w:color="auto"/>
            <w:bottom w:val="none" w:sz="0" w:space="0" w:color="auto"/>
            <w:right w:val="none" w:sz="0" w:space="0" w:color="auto"/>
          </w:divBdr>
        </w:div>
      </w:divsChild>
    </w:div>
    <w:div w:id="1361127490">
      <w:bodyDiv w:val="1"/>
      <w:marLeft w:val="0"/>
      <w:marRight w:val="0"/>
      <w:marTop w:val="0"/>
      <w:marBottom w:val="0"/>
      <w:divBdr>
        <w:top w:val="none" w:sz="0" w:space="0" w:color="auto"/>
        <w:left w:val="none" w:sz="0" w:space="0" w:color="auto"/>
        <w:bottom w:val="none" w:sz="0" w:space="0" w:color="auto"/>
        <w:right w:val="none" w:sz="0" w:space="0" w:color="auto"/>
      </w:divBdr>
      <w:divsChild>
        <w:div w:id="31198398">
          <w:marLeft w:val="640"/>
          <w:marRight w:val="0"/>
          <w:marTop w:val="0"/>
          <w:marBottom w:val="0"/>
          <w:divBdr>
            <w:top w:val="none" w:sz="0" w:space="0" w:color="auto"/>
            <w:left w:val="none" w:sz="0" w:space="0" w:color="auto"/>
            <w:bottom w:val="none" w:sz="0" w:space="0" w:color="auto"/>
            <w:right w:val="none" w:sz="0" w:space="0" w:color="auto"/>
          </w:divBdr>
        </w:div>
        <w:div w:id="43529657">
          <w:marLeft w:val="640"/>
          <w:marRight w:val="0"/>
          <w:marTop w:val="0"/>
          <w:marBottom w:val="0"/>
          <w:divBdr>
            <w:top w:val="none" w:sz="0" w:space="0" w:color="auto"/>
            <w:left w:val="none" w:sz="0" w:space="0" w:color="auto"/>
            <w:bottom w:val="none" w:sz="0" w:space="0" w:color="auto"/>
            <w:right w:val="none" w:sz="0" w:space="0" w:color="auto"/>
          </w:divBdr>
        </w:div>
        <w:div w:id="111828655">
          <w:marLeft w:val="640"/>
          <w:marRight w:val="0"/>
          <w:marTop w:val="0"/>
          <w:marBottom w:val="0"/>
          <w:divBdr>
            <w:top w:val="none" w:sz="0" w:space="0" w:color="auto"/>
            <w:left w:val="none" w:sz="0" w:space="0" w:color="auto"/>
            <w:bottom w:val="none" w:sz="0" w:space="0" w:color="auto"/>
            <w:right w:val="none" w:sz="0" w:space="0" w:color="auto"/>
          </w:divBdr>
        </w:div>
        <w:div w:id="133760582">
          <w:marLeft w:val="640"/>
          <w:marRight w:val="0"/>
          <w:marTop w:val="0"/>
          <w:marBottom w:val="0"/>
          <w:divBdr>
            <w:top w:val="none" w:sz="0" w:space="0" w:color="auto"/>
            <w:left w:val="none" w:sz="0" w:space="0" w:color="auto"/>
            <w:bottom w:val="none" w:sz="0" w:space="0" w:color="auto"/>
            <w:right w:val="none" w:sz="0" w:space="0" w:color="auto"/>
          </w:divBdr>
        </w:div>
        <w:div w:id="151990861">
          <w:marLeft w:val="640"/>
          <w:marRight w:val="0"/>
          <w:marTop w:val="0"/>
          <w:marBottom w:val="0"/>
          <w:divBdr>
            <w:top w:val="none" w:sz="0" w:space="0" w:color="auto"/>
            <w:left w:val="none" w:sz="0" w:space="0" w:color="auto"/>
            <w:bottom w:val="none" w:sz="0" w:space="0" w:color="auto"/>
            <w:right w:val="none" w:sz="0" w:space="0" w:color="auto"/>
          </w:divBdr>
        </w:div>
        <w:div w:id="234895115">
          <w:marLeft w:val="640"/>
          <w:marRight w:val="0"/>
          <w:marTop w:val="0"/>
          <w:marBottom w:val="0"/>
          <w:divBdr>
            <w:top w:val="none" w:sz="0" w:space="0" w:color="auto"/>
            <w:left w:val="none" w:sz="0" w:space="0" w:color="auto"/>
            <w:bottom w:val="none" w:sz="0" w:space="0" w:color="auto"/>
            <w:right w:val="none" w:sz="0" w:space="0" w:color="auto"/>
          </w:divBdr>
        </w:div>
        <w:div w:id="297760203">
          <w:marLeft w:val="640"/>
          <w:marRight w:val="0"/>
          <w:marTop w:val="0"/>
          <w:marBottom w:val="0"/>
          <w:divBdr>
            <w:top w:val="none" w:sz="0" w:space="0" w:color="auto"/>
            <w:left w:val="none" w:sz="0" w:space="0" w:color="auto"/>
            <w:bottom w:val="none" w:sz="0" w:space="0" w:color="auto"/>
            <w:right w:val="none" w:sz="0" w:space="0" w:color="auto"/>
          </w:divBdr>
        </w:div>
        <w:div w:id="320278531">
          <w:marLeft w:val="640"/>
          <w:marRight w:val="0"/>
          <w:marTop w:val="0"/>
          <w:marBottom w:val="0"/>
          <w:divBdr>
            <w:top w:val="none" w:sz="0" w:space="0" w:color="auto"/>
            <w:left w:val="none" w:sz="0" w:space="0" w:color="auto"/>
            <w:bottom w:val="none" w:sz="0" w:space="0" w:color="auto"/>
            <w:right w:val="none" w:sz="0" w:space="0" w:color="auto"/>
          </w:divBdr>
        </w:div>
        <w:div w:id="340621888">
          <w:marLeft w:val="640"/>
          <w:marRight w:val="0"/>
          <w:marTop w:val="0"/>
          <w:marBottom w:val="0"/>
          <w:divBdr>
            <w:top w:val="none" w:sz="0" w:space="0" w:color="auto"/>
            <w:left w:val="none" w:sz="0" w:space="0" w:color="auto"/>
            <w:bottom w:val="none" w:sz="0" w:space="0" w:color="auto"/>
            <w:right w:val="none" w:sz="0" w:space="0" w:color="auto"/>
          </w:divBdr>
        </w:div>
        <w:div w:id="494301605">
          <w:marLeft w:val="640"/>
          <w:marRight w:val="0"/>
          <w:marTop w:val="0"/>
          <w:marBottom w:val="0"/>
          <w:divBdr>
            <w:top w:val="none" w:sz="0" w:space="0" w:color="auto"/>
            <w:left w:val="none" w:sz="0" w:space="0" w:color="auto"/>
            <w:bottom w:val="none" w:sz="0" w:space="0" w:color="auto"/>
            <w:right w:val="none" w:sz="0" w:space="0" w:color="auto"/>
          </w:divBdr>
        </w:div>
        <w:div w:id="515386106">
          <w:marLeft w:val="640"/>
          <w:marRight w:val="0"/>
          <w:marTop w:val="0"/>
          <w:marBottom w:val="0"/>
          <w:divBdr>
            <w:top w:val="none" w:sz="0" w:space="0" w:color="auto"/>
            <w:left w:val="none" w:sz="0" w:space="0" w:color="auto"/>
            <w:bottom w:val="none" w:sz="0" w:space="0" w:color="auto"/>
            <w:right w:val="none" w:sz="0" w:space="0" w:color="auto"/>
          </w:divBdr>
        </w:div>
        <w:div w:id="515582430">
          <w:marLeft w:val="640"/>
          <w:marRight w:val="0"/>
          <w:marTop w:val="0"/>
          <w:marBottom w:val="0"/>
          <w:divBdr>
            <w:top w:val="none" w:sz="0" w:space="0" w:color="auto"/>
            <w:left w:val="none" w:sz="0" w:space="0" w:color="auto"/>
            <w:bottom w:val="none" w:sz="0" w:space="0" w:color="auto"/>
            <w:right w:val="none" w:sz="0" w:space="0" w:color="auto"/>
          </w:divBdr>
        </w:div>
        <w:div w:id="519970388">
          <w:marLeft w:val="640"/>
          <w:marRight w:val="0"/>
          <w:marTop w:val="0"/>
          <w:marBottom w:val="0"/>
          <w:divBdr>
            <w:top w:val="none" w:sz="0" w:space="0" w:color="auto"/>
            <w:left w:val="none" w:sz="0" w:space="0" w:color="auto"/>
            <w:bottom w:val="none" w:sz="0" w:space="0" w:color="auto"/>
            <w:right w:val="none" w:sz="0" w:space="0" w:color="auto"/>
          </w:divBdr>
        </w:div>
        <w:div w:id="544372434">
          <w:marLeft w:val="640"/>
          <w:marRight w:val="0"/>
          <w:marTop w:val="0"/>
          <w:marBottom w:val="0"/>
          <w:divBdr>
            <w:top w:val="none" w:sz="0" w:space="0" w:color="auto"/>
            <w:left w:val="none" w:sz="0" w:space="0" w:color="auto"/>
            <w:bottom w:val="none" w:sz="0" w:space="0" w:color="auto"/>
            <w:right w:val="none" w:sz="0" w:space="0" w:color="auto"/>
          </w:divBdr>
        </w:div>
        <w:div w:id="550306338">
          <w:marLeft w:val="640"/>
          <w:marRight w:val="0"/>
          <w:marTop w:val="0"/>
          <w:marBottom w:val="0"/>
          <w:divBdr>
            <w:top w:val="none" w:sz="0" w:space="0" w:color="auto"/>
            <w:left w:val="none" w:sz="0" w:space="0" w:color="auto"/>
            <w:bottom w:val="none" w:sz="0" w:space="0" w:color="auto"/>
            <w:right w:val="none" w:sz="0" w:space="0" w:color="auto"/>
          </w:divBdr>
        </w:div>
        <w:div w:id="575091970">
          <w:marLeft w:val="640"/>
          <w:marRight w:val="0"/>
          <w:marTop w:val="0"/>
          <w:marBottom w:val="0"/>
          <w:divBdr>
            <w:top w:val="none" w:sz="0" w:space="0" w:color="auto"/>
            <w:left w:val="none" w:sz="0" w:space="0" w:color="auto"/>
            <w:bottom w:val="none" w:sz="0" w:space="0" w:color="auto"/>
            <w:right w:val="none" w:sz="0" w:space="0" w:color="auto"/>
          </w:divBdr>
        </w:div>
        <w:div w:id="607734022">
          <w:marLeft w:val="640"/>
          <w:marRight w:val="0"/>
          <w:marTop w:val="0"/>
          <w:marBottom w:val="0"/>
          <w:divBdr>
            <w:top w:val="none" w:sz="0" w:space="0" w:color="auto"/>
            <w:left w:val="none" w:sz="0" w:space="0" w:color="auto"/>
            <w:bottom w:val="none" w:sz="0" w:space="0" w:color="auto"/>
            <w:right w:val="none" w:sz="0" w:space="0" w:color="auto"/>
          </w:divBdr>
        </w:div>
        <w:div w:id="636033936">
          <w:marLeft w:val="640"/>
          <w:marRight w:val="0"/>
          <w:marTop w:val="0"/>
          <w:marBottom w:val="0"/>
          <w:divBdr>
            <w:top w:val="none" w:sz="0" w:space="0" w:color="auto"/>
            <w:left w:val="none" w:sz="0" w:space="0" w:color="auto"/>
            <w:bottom w:val="none" w:sz="0" w:space="0" w:color="auto"/>
            <w:right w:val="none" w:sz="0" w:space="0" w:color="auto"/>
          </w:divBdr>
        </w:div>
        <w:div w:id="650407842">
          <w:marLeft w:val="640"/>
          <w:marRight w:val="0"/>
          <w:marTop w:val="0"/>
          <w:marBottom w:val="0"/>
          <w:divBdr>
            <w:top w:val="none" w:sz="0" w:space="0" w:color="auto"/>
            <w:left w:val="none" w:sz="0" w:space="0" w:color="auto"/>
            <w:bottom w:val="none" w:sz="0" w:space="0" w:color="auto"/>
            <w:right w:val="none" w:sz="0" w:space="0" w:color="auto"/>
          </w:divBdr>
        </w:div>
        <w:div w:id="695426712">
          <w:marLeft w:val="640"/>
          <w:marRight w:val="0"/>
          <w:marTop w:val="0"/>
          <w:marBottom w:val="0"/>
          <w:divBdr>
            <w:top w:val="none" w:sz="0" w:space="0" w:color="auto"/>
            <w:left w:val="none" w:sz="0" w:space="0" w:color="auto"/>
            <w:bottom w:val="none" w:sz="0" w:space="0" w:color="auto"/>
            <w:right w:val="none" w:sz="0" w:space="0" w:color="auto"/>
          </w:divBdr>
        </w:div>
        <w:div w:id="984433632">
          <w:marLeft w:val="640"/>
          <w:marRight w:val="0"/>
          <w:marTop w:val="0"/>
          <w:marBottom w:val="0"/>
          <w:divBdr>
            <w:top w:val="none" w:sz="0" w:space="0" w:color="auto"/>
            <w:left w:val="none" w:sz="0" w:space="0" w:color="auto"/>
            <w:bottom w:val="none" w:sz="0" w:space="0" w:color="auto"/>
            <w:right w:val="none" w:sz="0" w:space="0" w:color="auto"/>
          </w:divBdr>
        </w:div>
        <w:div w:id="1010910059">
          <w:marLeft w:val="640"/>
          <w:marRight w:val="0"/>
          <w:marTop w:val="0"/>
          <w:marBottom w:val="0"/>
          <w:divBdr>
            <w:top w:val="none" w:sz="0" w:space="0" w:color="auto"/>
            <w:left w:val="none" w:sz="0" w:space="0" w:color="auto"/>
            <w:bottom w:val="none" w:sz="0" w:space="0" w:color="auto"/>
            <w:right w:val="none" w:sz="0" w:space="0" w:color="auto"/>
          </w:divBdr>
        </w:div>
        <w:div w:id="1189635890">
          <w:marLeft w:val="640"/>
          <w:marRight w:val="0"/>
          <w:marTop w:val="0"/>
          <w:marBottom w:val="0"/>
          <w:divBdr>
            <w:top w:val="none" w:sz="0" w:space="0" w:color="auto"/>
            <w:left w:val="none" w:sz="0" w:space="0" w:color="auto"/>
            <w:bottom w:val="none" w:sz="0" w:space="0" w:color="auto"/>
            <w:right w:val="none" w:sz="0" w:space="0" w:color="auto"/>
          </w:divBdr>
        </w:div>
        <w:div w:id="1271279311">
          <w:marLeft w:val="640"/>
          <w:marRight w:val="0"/>
          <w:marTop w:val="0"/>
          <w:marBottom w:val="0"/>
          <w:divBdr>
            <w:top w:val="none" w:sz="0" w:space="0" w:color="auto"/>
            <w:left w:val="none" w:sz="0" w:space="0" w:color="auto"/>
            <w:bottom w:val="none" w:sz="0" w:space="0" w:color="auto"/>
            <w:right w:val="none" w:sz="0" w:space="0" w:color="auto"/>
          </w:divBdr>
        </w:div>
        <w:div w:id="1287347738">
          <w:marLeft w:val="640"/>
          <w:marRight w:val="0"/>
          <w:marTop w:val="0"/>
          <w:marBottom w:val="0"/>
          <w:divBdr>
            <w:top w:val="none" w:sz="0" w:space="0" w:color="auto"/>
            <w:left w:val="none" w:sz="0" w:space="0" w:color="auto"/>
            <w:bottom w:val="none" w:sz="0" w:space="0" w:color="auto"/>
            <w:right w:val="none" w:sz="0" w:space="0" w:color="auto"/>
          </w:divBdr>
        </w:div>
        <w:div w:id="1361392193">
          <w:marLeft w:val="640"/>
          <w:marRight w:val="0"/>
          <w:marTop w:val="0"/>
          <w:marBottom w:val="0"/>
          <w:divBdr>
            <w:top w:val="none" w:sz="0" w:space="0" w:color="auto"/>
            <w:left w:val="none" w:sz="0" w:space="0" w:color="auto"/>
            <w:bottom w:val="none" w:sz="0" w:space="0" w:color="auto"/>
            <w:right w:val="none" w:sz="0" w:space="0" w:color="auto"/>
          </w:divBdr>
        </w:div>
        <w:div w:id="1566260062">
          <w:marLeft w:val="640"/>
          <w:marRight w:val="0"/>
          <w:marTop w:val="0"/>
          <w:marBottom w:val="0"/>
          <w:divBdr>
            <w:top w:val="none" w:sz="0" w:space="0" w:color="auto"/>
            <w:left w:val="none" w:sz="0" w:space="0" w:color="auto"/>
            <w:bottom w:val="none" w:sz="0" w:space="0" w:color="auto"/>
            <w:right w:val="none" w:sz="0" w:space="0" w:color="auto"/>
          </w:divBdr>
        </w:div>
        <w:div w:id="1573737798">
          <w:marLeft w:val="640"/>
          <w:marRight w:val="0"/>
          <w:marTop w:val="0"/>
          <w:marBottom w:val="0"/>
          <w:divBdr>
            <w:top w:val="none" w:sz="0" w:space="0" w:color="auto"/>
            <w:left w:val="none" w:sz="0" w:space="0" w:color="auto"/>
            <w:bottom w:val="none" w:sz="0" w:space="0" w:color="auto"/>
            <w:right w:val="none" w:sz="0" w:space="0" w:color="auto"/>
          </w:divBdr>
        </w:div>
        <w:div w:id="1606498424">
          <w:marLeft w:val="640"/>
          <w:marRight w:val="0"/>
          <w:marTop w:val="0"/>
          <w:marBottom w:val="0"/>
          <w:divBdr>
            <w:top w:val="none" w:sz="0" w:space="0" w:color="auto"/>
            <w:left w:val="none" w:sz="0" w:space="0" w:color="auto"/>
            <w:bottom w:val="none" w:sz="0" w:space="0" w:color="auto"/>
            <w:right w:val="none" w:sz="0" w:space="0" w:color="auto"/>
          </w:divBdr>
        </w:div>
        <w:div w:id="1776091620">
          <w:marLeft w:val="640"/>
          <w:marRight w:val="0"/>
          <w:marTop w:val="0"/>
          <w:marBottom w:val="0"/>
          <w:divBdr>
            <w:top w:val="none" w:sz="0" w:space="0" w:color="auto"/>
            <w:left w:val="none" w:sz="0" w:space="0" w:color="auto"/>
            <w:bottom w:val="none" w:sz="0" w:space="0" w:color="auto"/>
            <w:right w:val="none" w:sz="0" w:space="0" w:color="auto"/>
          </w:divBdr>
        </w:div>
        <w:div w:id="1902321858">
          <w:marLeft w:val="640"/>
          <w:marRight w:val="0"/>
          <w:marTop w:val="0"/>
          <w:marBottom w:val="0"/>
          <w:divBdr>
            <w:top w:val="none" w:sz="0" w:space="0" w:color="auto"/>
            <w:left w:val="none" w:sz="0" w:space="0" w:color="auto"/>
            <w:bottom w:val="none" w:sz="0" w:space="0" w:color="auto"/>
            <w:right w:val="none" w:sz="0" w:space="0" w:color="auto"/>
          </w:divBdr>
        </w:div>
        <w:div w:id="1943950663">
          <w:marLeft w:val="640"/>
          <w:marRight w:val="0"/>
          <w:marTop w:val="0"/>
          <w:marBottom w:val="0"/>
          <w:divBdr>
            <w:top w:val="none" w:sz="0" w:space="0" w:color="auto"/>
            <w:left w:val="none" w:sz="0" w:space="0" w:color="auto"/>
            <w:bottom w:val="none" w:sz="0" w:space="0" w:color="auto"/>
            <w:right w:val="none" w:sz="0" w:space="0" w:color="auto"/>
          </w:divBdr>
        </w:div>
        <w:div w:id="1972007801">
          <w:marLeft w:val="640"/>
          <w:marRight w:val="0"/>
          <w:marTop w:val="0"/>
          <w:marBottom w:val="0"/>
          <w:divBdr>
            <w:top w:val="none" w:sz="0" w:space="0" w:color="auto"/>
            <w:left w:val="none" w:sz="0" w:space="0" w:color="auto"/>
            <w:bottom w:val="none" w:sz="0" w:space="0" w:color="auto"/>
            <w:right w:val="none" w:sz="0" w:space="0" w:color="auto"/>
          </w:divBdr>
        </w:div>
        <w:div w:id="2025549508">
          <w:marLeft w:val="640"/>
          <w:marRight w:val="0"/>
          <w:marTop w:val="0"/>
          <w:marBottom w:val="0"/>
          <w:divBdr>
            <w:top w:val="none" w:sz="0" w:space="0" w:color="auto"/>
            <w:left w:val="none" w:sz="0" w:space="0" w:color="auto"/>
            <w:bottom w:val="none" w:sz="0" w:space="0" w:color="auto"/>
            <w:right w:val="none" w:sz="0" w:space="0" w:color="auto"/>
          </w:divBdr>
        </w:div>
        <w:div w:id="2073696562">
          <w:marLeft w:val="640"/>
          <w:marRight w:val="0"/>
          <w:marTop w:val="0"/>
          <w:marBottom w:val="0"/>
          <w:divBdr>
            <w:top w:val="none" w:sz="0" w:space="0" w:color="auto"/>
            <w:left w:val="none" w:sz="0" w:space="0" w:color="auto"/>
            <w:bottom w:val="none" w:sz="0" w:space="0" w:color="auto"/>
            <w:right w:val="none" w:sz="0" w:space="0" w:color="auto"/>
          </w:divBdr>
        </w:div>
        <w:div w:id="2094738658">
          <w:marLeft w:val="640"/>
          <w:marRight w:val="0"/>
          <w:marTop w:val="0"/>
          <w:marBottom w:val="0"/>
          <w:divBdr>
            <w:top w:val="none" w:sz="0" w:space="0" w:color="auto"/>
            <w:left w:val="none" w:sz="0" w:space="0" w:color="auto"/>
            <w:bottom w:val="none" w:sz="0" w:space="0" w:color="auto"/>
            <w:right w:val="none" w:sz="0" w:space="0" w:color="auto"/>
          </w:divBdr>
        </w:div>
        <w:div w:id="2134864817">
          <w:marLeft w:val="640"/>
          <w:marRight w:val="0"/>
          <w:marTop w:val="0"/>
          <w:marBottom w:val="0"/>
          <w:divBdr>
            <w:top w:val="none" w:sz="0" w:space="0" w:color="auto"/>
            <w:left w:val="none" w:sz="0" w:space="0" w:color="auto"/>
            <w:bottom w:val="none" w:sz="0" w:space="0" w:color="auto"/>
            <w:right w:val="none" w:sz="0" w:space="0" w:color="auto"/>
          </w:divBdr>
        </w:div>
      </w:divsChild>
    </w:div>
    <w:div w:id="1361277512">
      <w:bodyDiv w:val="1"/>
      <w:marLeft w:val="0"/>
      <w:marRight w:val="0"/>
      <w:marTop w:val="0"/>
      <w:marBottom w:val="0"/>
      <w:divBdr>
        <w:top w:val="none" w:sz="0" w:space="0" w:color="auto"/>
        <w:left w:val="none" w:sz="0" w:space="0" w:color="auto"/>
        <w:bottom w:val="none" w:sz="0" w:space="0" w:color="auto"/>
        <w:right w:val="none" w:sz="0" w:space="0" w:color="auto"/>
      </w:divBdr>
      <w:divsChild>
        <w:div w:id="40133304">
          <w:marLeft w:val="640"/>
          <w:marRight w:val="0"/>
          <w:marTop w:val="0"/>
          <w:marBottom w:val="0"/>
          <w:divBdr>
            <w:top w:val="none" w:sz="0" w:space="0" w:color="auto"/>
            <w:left w:val="none" w:sz="0" w:space="0" w:color="auto"/>
            <w:bottom w:val="none" w:sz="0" w:space="0" w:color="auto"/>
            <w:right w:val="none" w:sz="0" w:space="0" w:color="auto"/>
          </w:divBdr>
        </w:div>
        <w:div w:id="123885565">
          <w:marLeft w:val="640"/>
          <w:marRight w:val="0"/>
          <w:marTop w:val="0"/>
          <w:marBottom w:val="0"/>
          <w:divBdr>
            <w:top w:val="none" w:sz="0" w:space="0" w:color="auto"/>
            <w:left w:val="none" w:sz="0" w:space="0" w:color="auto"/>
            <w:bottom w:val="none" w:sz="0" w:space="0" w:color="auto"/>
            <w:right w:val="none" w:sz="0" w:space="0" w:color="auto"/>
          </w:divBdr>
        </w:div>
        <w:div w:id="159856058">
          <w:marLeft w:val="640"/>
          <w:marRight w:val="0"/>
          <w:marTop w:val="0"/>
          <w:marBottom w:val="0"/>
          <w:divBdr>
            <w:top w:val="none" w:sz="0" w:space="0" w:color="auto"/>
            <w:left w:val="none" w:sz="0" w:space="0" w:color="auto"/>
            <w:bottom w:val="none" w:sz="0" w:space="0" w:color="auto"/>
            <w:right w:val="none" w:sz="0" w:space="0" w:color="auto"/>
          </w:divBdr>
        </w:div>
        <w:div w:id="178469772">
          <w:marLeft w:val="640"/>
          <w:marRight w:val="0"/>
          <w:marTop w:val="0"/>
          <w:marBottom w:val="0"/>
          <w:divBdr>
            <w:top w:val="none" w:sz="0" w:space="0" w:color="auto"/>
            <w:left w:val="none" w:sz="0" w:space="0" w:color="auto"/>
            <w:bottom w:val="none" w:sz="0" w:space="0" w:color="auto"/>
            <w:right w:val="none" w:sz="0" w:space="0" w:color="auto"/>
          </w:divBdr>
        </w:div>
        <w:div w:id="179127636">
          <w:marLeft w:val="640"/>
          <w:marRight w:val="0"/>
          <w:marTop w:val="0"/>
          <w:marBottom w:val="0"/>
          <w:divBdr>
            <w:top w:val="none" w:sz="0" w:space="0" w:color="auto"/>
            <w:left w:val="none" w:sz="0" w:space="0" w:color="auto"/>
            <w:bottom w:val="none" w:sz="0" w:space="0" w:color="auto"/>
            <w:right w:val="none" w:sz="0" w:space="0" w:color="auto"/>
          </w:divBdr>
        </w:div>
        <w:div w:id="210698313">
          <w:marLeft w:val="640"/>
          <w:marRight w:val="0"/>
          <w:marTop w:val="0"/>
          <w:marBottom w:val="0"/>
          <w:divBdr>
            <w:top w:val="none" w:sz="0" w:space="0" w:color="auto"/>
            <w:left w:val="none" w:sz="0" w:space="0" w:color="auto"/>
            <w:bottom w:val="none" w:sz="0" w:space="0" w:color="auto"/>
            <w:right w:val="none" w:sz="0" w:space="0" w:color="auto"/>
          </w:divBdr>
        </w:div>
        <w:div w:id="280311167">
          <w:marLeft w:val="640"/>
          <w:marRight w:val="0"/>
          <w:marTop w:val="0"/>
          <w:marBottom w:val="0"/>
          <w:divBdr>
            <w:top w:val="none" w:sz="0" w:space="0" w:color="auto"/>
            <w:left w:val="none" w:sz="0" w:space="0" w:color="auto"/>
            <w:bottom w:val="none" w:sz="0" w:space="0" w:color="auto"/>
            <w:right w:val="none" w:sz="0" w:space="0" w:color="auto"/>
          </w:divBdr>
        </w:div>
        <w:div w:id="341930338">
          <w:marLeft w:val="640"/>
          <w:marRight w:val="0"/>
          <w:marTop w:val="0"/>
          <w:marBottom w:val="0"/>
          <w:divBdr>
            <w:top w:val="none" w:sz="0" w:space="0" w:color="auto"/>
            <w:left w:val="none" w:sz="0" w:space="0" w:color="auto"/>
            <w:bottom w:val="none" w:sz="0" w:space="0" w:color="auto"/>
            <w:right w:val="none" w:sz="0" w:space="0" w:color="auto"/>
          </w:divBdr>
        </w:div>
        <w:div w:id="439498987">
          <w:marLeft w:val="640"/>
          <w:marRight w:val="0"/>
          <w:marTop w:val="0"/>
          <w:marBottom w:val="0"/>
          <w:divBdr>
            <w:top w:val="none" w:sz="0" w:space="0" w:color="auto"/>
            <w:left w:val="none" w:sz="0" w:space="0" w:color="auto"/>
            <w:bottom w:val="none" w:sz="0" w:space="0" w:color="auto"/>
            <w:right w:val="none" w:sz="0" w:space="0" w:color="auto"/>
          </w:divBdr>
        </w:div>
        <w:div w:id="445471015">
          <w:marLeft w:val="640"/>
          <w:marRight w:val="0"/>
          <w:marTop w:val="0"/>
          <w:marBottom w:val="0"/>
          <w:divBdr>
            <w:top w:val="none" w:sz="0" w:space="0" w:color="auto"/>
            <w:left w:val="none" w:sz="0" w:space="0" w:color="auto"/>
            <w:bottom w:val="none" w:sz="0" w:space="0" w:color="auto"/>
            <w:right w:val="none" w:sz="0" w:space="0" w:color="auto"/>
          </w:divBdr>
        </w:div>
        <w:div w:id="490097775">
          <w:marLeft w:val="640"/>
          <w:marRight w:val="0"/>
          <w:marTop w:val="0"/>
          <w:marBottom w:val="0"/>
          <w:divBdr>
            <w:top w:val="none" w:sz="0" w:space="0" w:color="auto"/>
            <w:left w:val="none" w:sz="0" w:space="0" w:color="auto"/>
            <w:bottom w:val="none" w:sz="0" w:space="0" w:color="auto"/>
            <w:right w:val="none" w:sz="0" w:space="0" w:color="auto"/>
          </w:divBdr>
        </w:div>
        <w:div w:id="522938199">
          <w:marLeft w:val="640"/>
          <w:marRight w:val="0"/>
          <w:marTop w:val="0"/>
          <w:marBottom w:val="0"/>
          <w:divBdr>
            <w:top w:val="none" w:sz="0" w:space="0" w:color="auto"/>
            <w:left w:val="none" w:sz="0" w:space="0" w:color="auto"/>
            <w:bottom w:val="none" w:sz="0" w:space="0" w:color="auto"/>
            <w:right w:val="none" w:sz="0" w:space="0" w:color="auto"/>
          </w:divBdr>
        </w:div>
        <w:div w:id="630133605">
          <w:marLeft w:val="640"/>
          <w:marRight w:val="0"/>
          <w:marTop w:val="0"/>
          <w:marBottom w:val="0"/>
          <w:divBdr>
            <w:top w:val="none" w:sz="0" w:space="0" w:color="auto"/>
            <w:left w:val="none" w:sz="0" w:space="0" w:color="auto"/>
            <w:bottom w:val="none" w:sz="0" w:space="0" w:color="auto"/>
            <w:right w:val="none" w:sz="0" w:space="0" w:color="auto"/>
          </w:divBdr>
        </w:div>
        <w:div w:id="674960654">
          <w:marLeft w:val="640"/>
          <w:marRight w:val="0"/>
          <w:marTop w:val="0"/>
          <w:marBottom w:val="0"/>
          <w:divBdr>
            <w:top w:val="none" w:sz="0" w:space="0" w:color="auto"/>
            <w:left w:val="none" w:sz="0" w:space="0" w:color="auto"/>
            <w:bottom w:val="none" w:sz="0" w:space="0" w:color="auto"/>
            <w:right w:val="none" w:sz="0" w:space="0" w:color="auto"/>
          </w:divBdr>
        </w:div>
        <w:div w:id="770932161">
          <w:marLeft w:val="640"/>
          <w:marRight w:val="0"/>
          <w:marTop w:val="0"/>
          <w:marBottom w:val="0"/>
          <w:divBdr>
            <w:top w:val="none" w:sz="0" w:space="0" w:color="auto"/>
            <w:left w:val="none" w:sz="0" w:space="0" w:color="auto"/>
            <w:bottom w:val="none" w:sz="0" w:space="0" w:color="auto"/>
            <w:right w:val="none" w:sz="0" w:space="0" w:color="auto"/>
          </w:divBdr>
        </w:div>
        <w:div w:id="820578088">
          <w:marLeft w:val="640"/>
          <w:marRight w:val="0"/>
          <w:marTop w:val="0"/>
          <w:marBottom w:val="0"/>
          <w:divBdr>
            <w:top w:val="none" w:sz="0" w:space="0" w:color="auto"/>
            <w:left w:val="none" w:sz="0" w:space="0" w:color="auto"/>
            <w:bottom w:val="none" w:sz="0" w:space="0" w:color="auto"/>
            <w:right w:val="none" w:sz="0" w:space="0" w:color="auto"/>
          </w:divBdr>
        </w:div>
        <w:div w:id="831332613">
          <w:marLeft w:val="640"/>
          <w:marRight w:val="0"/>
          <w:marTop w:val="0"/>
          <w:marBottom w:val="0"/>
          <w:divBdr>
            <w:top w:val="none" w:sz="0" w:space="0" w:color="auto"/>
            <w:left w:val="none" w:sz="0" w:space="0" w:color="auto"/>
            <w:bottom w:val="none" w:sz="0" w:space="0" w:color="auto"/>
            <w:right w:val="none" w:sz="0" w:space="0" w:color="auto"/>
          </w:divBdr>
        </w:div>
        <w:div w:id="850487433">
          <w:marLeft w:val="640"/>
          <w:marRight w:val="0"/>
          <w:marTop w:val="0"/>
          <w:marBottom w:val="0"/>
          <w:divBdr>
            <w:top w:val="none" w:sz="0" w:space="0" w:color="auto"/>
            <w:left w:val="none" w:sz="0" w:space="0" w:color="auto"/>
            <w:bottom w:val="none" w:sz="0" w:space="0" w:color="auto"/>
            <w:right w:val="none" w:sz="0" w:space="0" w:color="auto"/>
          </w:divBdr>
        </w:div>
        <w:div w:id="869340994">
          <w:marLeft w:val="640"/>
          <w:marRight w:val="0"/>
          <w:marTop w:val="0"/>
          <w:marBottom w:val="0"/>
          <w:divBdr>
            <w:top w:val="none" w:sz="0" w:space="0" w:color="auto"/>
            <w:left w:val="none" w:sz="0" w:space="0" w:color="auto"/>
            <w:bottom w:val="none" w:sz="0" w:space="0" w:color="auto"/>
            <w:right w:val="none" w:sz="0" w:space="0" w:color="auto"/>
          </w:divBdr>
        </w:div>
        <w:div w:id="874654373">
          <w:marLeft w:val="640"/>
          <w:marRight w:val="0"/>
          <w:marTop w:val="0"/>
          <w:marBottom w:val="0"/>
          <w:divBdr>
            <w:top w:val="none" w:sz="0" w:space="0" w:color="auto"/>
            <w:left w:val="none" w:sz="0" w:space="0" w:color="auto"/>
            <w:bottom w:val="none" w:sz="0" w:space="0" w:color="auto"/>
            <w:right w:val="none" w:sz="0" w:space="0" w:color="auto"/>
          </w:divBdr>
        </w:div>
        <w:div w:id="910114261">
          <w:marLeft w:val="640"/>
          <w:marRight w:val="0"/>
          <w:marTop w:val="0"/>
          <w:marBottom w:val="0"/>
          <w:divBdr>
            <w:top w:val="none" w:sz="0" w:space="0" w:color="auto"/>
            <w:left w:val="none" w:sz="0" w:space="0" w:color="auto"/>
            <w:bottom w:val="none" w:sz="0" w:space="0" w:color="auto"/>
            <w:right w:val="none" w:sz="0" w:space="0" w:color="auto"/>
          </w:divBdr>
        </w:div>
        <w:div w:id="920867723">
          <w:marLeft w:val="640"/>
          <w:marRight w:val="0"/>
          <w:marTop w:val="0"/>
          <w:marBottom w:val="0"/>
          <w:divBdr>
            <w:top w:val="none" w:sz="0" w:space="0" w:color="auto"/>
            <w:left w:val="none" w:sz="0" w:space="0" w:color="auto"/>
            <w:bottom w:val="none" w:sz="0" w:space="0" w:color="auto"/>
            <w:right w:val="none" w:sz="0" w:space="0" w:color="auto"/>
          </w:divBdr>
        </w:div>
        <w:div w:id="979068680">
          <w:marLeft w:val="640"/>
          <w:marRight w:val="0"/>
          <w:marTop w:val="0"/>
          <w:marBottom w:val="0"/>
          <w:divBdr>
            <w:top w:val="none" w:sz="0" w:space="0" w:color="auto"/>
            <w:left w:val="none" w:sz="0" w:space="0" w:color="auto"/>
            <w:bottom w:val="none" w:sz="0" w:space="0" w:color="auto"/>
            <w:right w:val="none" w:sz="0" w:space="0" w:color="auto"/>
          </w:divBdr>
        </w:div>
        <w:div w:id="1189218428">
          <w:marLeft w:val="640"/>
          <w:marRight w:val="0"/>
          <w:marTop w:val="0"/>
          <w:marBottom w:val="0"/>
          <w:divBdr>
            <w:top w:val="none" w:sz="0" w:space="0" w:color="auto"/>
            <w:left w:val="none" w:sz="0" w:space="0" w:color="auto"/>
            <w:bottom w:val="none" w:sz="0" w:space="0" w:color="auto"/>
            <w:right w:val="none" w:sz="0" w:space="0" w:color="auto"/>
          </w:divBdr>
        </w:div>
        <w:div w:id="1285309210">
          <w:marLeft w:val="640"/>
          <w:marRight w:val="0"/>
          <w:marTop w:val="0"/>
          <w:marBottom w:val="0"/>
          <w:divBdr>
            <w:top w:val="none" w:sz="0" w:space="0" w:color="auto"/>
            <w:left w:val="none" w:sz="0" w:space="0" w:color="auto"/>
            <w:bottom w:val="none" w:sz="0" w:space="0" w:color="auto"/>
            <w:right w:val="none" w:sz="0" w:space="0" w:color="auto"/>
          </w:divBdr>
        </w:div>
        <w:div w:id="1290091305">
          <w:marLeft w:val="640"/>
          <w:marRight w:val="0"/>
          <w:marTop w:val="0"/>
          <w:marBottom w:val="0"/>
          <w:divBdr>
            <w:top w:val="none" w:sz="0" w:space="0" w:color="auto"/>
            <w:left w:val="none" w:sz="0" w:space="0" w:color="auto"/>
            <w:bottom w:val="none" w:sz="0" w:space="0" w:color="auto"/>
            <w:right w:val="none" w:sz="0" w:space="0" w:color="auto"/>
          </w:divBdr>
        </w:div>
        <w:div w:id="1323318752">
          <w:marLeft w:val="640"/>
          <w:marRight w:val="0"/>
          <w:marTop w:val="0"/>
          <w:marBottom w:val="0"/>
          <w:divBdr>
            <w:top w:val="none" w:sz="0" w:space="0" w:color="auto"/>
            <w:left w:val="none" w:sz="0" w:space="0" w:color="auto"/>
            <w:bottom w:val="none" w:sz="0" w:space="0" w:color="auto"/>
            <w:right w:val="none" w:sz="0" w:space="0" w:color="auto"/>
          </w:divBdr>
        </w:div>
        <w:div w:id="1510677473">
          <w:marLeft w:val="640"/>
          <w:marRight w:val="0"/>
          <w:marTop w:val="0"/>
          <w:marBottom w:val="0"/>
          <w:divBdr>
            <w:top w:val="none" w:sz="0" w:space="0" w:color="auto"/>
            <w:left w:val="none" w:sz="0" w:space="0" w:color="auto"/>
            <w:bottom w:val="none" w:sz="0" w:space="0" w:color="auto"/>
            <w:right w:val="none" w:sz="0" w:space="0" w:color="auto"/>
          </w:divBdr>
        </w:div>
        <w:div w:id="1522664078">
          <w:marLeft w:val="640"/>
          <w:marRight w:val="0"/>
          <w:marTop w:val="0"/>
          <w:marBottom w:val="0"/>
          <w:divBdr>
            <w:top w:val="none" w:sz="0" w:space="0" w:color="auto"/>
            <w:left w:val="none" w:sz="0" w:space="0" w:color="auto"/>
            <w:bottom w:val="none" w:sz="0" w:space="0" w:color="auto"/>
            <w:right w:val="none" w:sz="0" w:space="0" w:color="auto"/>
          </w:divBdr>
        </w:div>
        <w:div w:id="1588880973">
          <w:marLeft w:val="640"/>
          <w:marRight w:val="0"/>
          <w:marTop w:val="0"/>
          <w:marBottom w:val="0"/>
          <w:divBdr>
            <w:top w:val="none" w:sz="0" w:space="0" w:color="auto"/>
            <w:left w:val="none" w:sz="0" w:space="0" w:color="auto"/>
            <w:bottom w:val="none" w:sz="0" w:space="0" w:color="auto"/>
            <w:right w:val="none" w:sz="0" w:space="0" w:color="auto"/>
          </w:divBdr>
        </w:div>
        <w:div w:id="1605576695">
          <w:marLeft w:val="640"/>
          <w:marRight w:val="0"/>
          <w:marTop w:val="0"/>
          <w:marBottom w:val="0"/>
          <w:divBdr>
            <w:top w:val="none" w:sz="0" w:space="0" w:color="auto"/>
            <w:left w:val="none" w:sz="0" w:space="0" w:color="auto"/>
            <w:bottom w:val="none" w:sz="0" w:space="0" w:color="auto"/>
            <w:right w:val="none" w:sz="0" w:space="0" w:color="auto"/>
          </w:divBdr>
        </w:div>
        <w:div w:id="1693650369">
          <w:marLeft w:val="640"/>
          <w:marRight w:val="0"/>
          <w:marTop w:val="0"/>
          <w:marBottom w:val="0"/>
          <w:divBdr>
            <w:top w:val="none" w:sz="0" w:space="0" w:color="auto"/>
            <w:left w:val="none" w:sz="0" w:space="0" w:color="auto"/>
            <w:bottom w:val="none" w:sz="0" w:space="0" w:color="auto"/>
            <w:right w:val="none" w:sz="0" w:space="0" w:color="auto"/>
          </w:divBdr>
        </w:div>
        <w:div w:id="1750808911">
          <w:marLeft w:val="640"/>
          <w:marRight w:val="0"/>
          <w:marTop w:val="0"/>
          <w:marBottom w:val="0"/>
          <w:divBdr>
            <w:top w:val="none" w:sz="0" w:space="0" w:color="auto"/>
            <w:left w:val="none" w:sz="0" w:space="0" w:color="auto"/>
            <w:bottom w:val="none" w:sz="0" w:space="0" w:color="auto"/>
            <w:right w:val="none" w:sz="0" w:space="0" w:color="auto"/>
          </w:divBdr>
        </w:div>
        <w:div w:id="1877159502">
          <w:marLeft w:val="640"/>
          <w:marRight w:val="0"/>
          <w:marTop w:val="0"/>
          <w:marBottom w:val="0"/>
          <w:divBdr>
            <w:top w:val="none" w:sz="0" w:space="0" w:color="auto"/>
            <w:left w:val="none" w:sz="0" w:space="0" w:color="auto"/>
            <w:bottom w:val="none" w:sz="0" w:space="0" w:color="auto"/>
            <w:right w:val="none" w:sz="0" w:space="0" w:color="auto"/>
          </w:divBdr>
        </w:div>
        <w:div w:id="1892030865">
          <w:marLeft w:val="640"/>
          <w:marRight w:val="0"/>
          <w:marTop w:val="0"/>
          <w:marBottom w:val="0"/>
          <w:divBdr>
            <w:top w:val="none" w:sz="0" w:space="0" w:color="auto"/>
            <w:left w:val="none" w:sz="0" w:space="0" w:color="auto"/>
            <w:bottom w:val="none" w:sz="0" w:space="0" w:color="auto"/>
            <w:right w:val="none" w:sz="0" w:space="0" w:color="auto"/>
          </w:divBdr>
        </w:div>
        <w:div w:id="1946451133">
          <w:marLeft w:val="640"/>
          <w:marRight w:val="0"/>
          <w:marTop w:val="0"/>
          <w:marBottom w:val="0"/>
          <w:divBdr>
            <w:top w:val="none" w:sz="0" w:space="0" w:color="auto"/>
            <w:left w:val="none" w:sz="0" w:space="0" w:color="auto"/>
            <w:bottom w:val="none" w:sz="0" w:space="0" w:color="auto"/>
            <w:right w:val="none" w:sz="0" w:space="0" w:color="auto"/>
          </w:divBdr>
        </w:div>
        <w:div w:id="2018339125">
          <w:marLeft w:val="640"/>
          <w:marRight w:val="0"/>
          <w:marTop w:val="0"/>
          <w:marBottom w:val="0"/>
          <w:divBdr>
            <w:top w:val="none" w:sz="0" w:space="0" w:color="auto"/>
            <w:left w:val="none" w:sz="0" w:space="0" w:color="auto"/>
            <w:bottom w:val="none" w:sz="0" w:space="0" w:color="auto"/>
            <w:right w:val="none" w:sz="0" w:space="0" w:color="auto"/>
          </w:divBdr>
        </w:div>
        <w:div w:id="2118793517">
          <w:marLeft w:val="640"/>
          <w:marRight w:val="0"/>
          <w:marTop w:val="0"/>
          <w:marBottom w:val="0"/>
          <w:divBdr>
            <w:top w:val="none" w:sz="0" w:space="0" w:color="auto"/>
            <w:left w:val="none" w:sz="0" w:space="0" w:color="auto"/>
            <w:bottom w:val="none" w:sz="0" w:space="0" w:color="auto"/>
            <w:right w:val="none" w:sz="0" w:space="0" w:color="auto"/>
          </w:divBdr>
        </w:div>
      </w:divsChild>
    </w:div>
    <w:div w:id="1362127008">
      <w:bodyDiv w:val="1"/>
      <w:marLeft w:val="0"/>
      <w:marRight w:val="0"/>
      <w:marTop w:val="0"/>
      <w:marBottom w:val="0"/>
      <w:divBdr>
        <w:top w:val="none" w:sz="0" w:space="0" w:color="auto"/>
        <w:left w:val="none" w:sz="0" w:space="0" w:color="auto"/>
        <w:bottom w:val="none" w:sz="0" w:space="0" w:color="auto"/>
        <w:right w:val="none" w:sz="0" w:space="0" w:color="auto"/>
      </w:divBdr>
    </w:div>
    <w:div w:id="1362635060">
      <w:bodyDiv w:val="1"/>
      <w:marLeft w:val="0"/>
      <w:marRight w:val="0"/>
      <w:marTop w:val="0"/>
      <w:marBottom w:val="0"/>
      <w:divBdr>
        <w:top w:val="none" w:sz="0" w:space="0" w:color="auto"/>
        <w:left w:val="none" w:sz="0" w:space="0" w:color="auto"/>
        <w:bottom w:val="none" w:sz="0" w:space="0" w:color="auto"/>
        <w:right w:val="none" w:sz="0" w:space="0" w:color="auto"/>
      </w:divBdr>
      <w:divsChild>
        <w:div w:id="64374227">
          <w:marLeft w:val="640"/>
          <w:marRight w:val="0"/>
          <w:marTop w:val="0"/>
          <w:marBottom w:val="0"/>
          <w:divBdr>
            <w:top w:val="none" w:sz="0" w:space="0" w:color="auto"/>
            <w:left w:val="none" w:sz="0" w:space="0" w:color="auto"/>
            <w:bottom w:val="none" w:sz="0" w:space="0" w:color="auto"/>
            <w:right w:val="none" w:sz="0" w:space="0" w:color="auto"/>
          </w:divBdr>
        </w:div>
        <w:div w:id="67964730">
          <w:marLeft w:val="640"/>
          <w:marRight w:val="0"/>
          <w:marTop w:val="0"/>
          <w:marBottom w:val="0"/>
          <w:divBdr>
            <w:top w:val="none" w:sz="0" w:space="0" w:color="auto"/>
            <w:left w:val="none" w:sz="0" w:space="0" w:color="auto"/>
            <w:bottom w:val="none" w:sz="0" w:space="0" w:color="auto"/>
            <w:right w:val="none" w:sz="0" w:space="0" w:color="auto"/>
          </w:divBdr>
        </w:div>
        <w:div w:id="149713829">
          <w:marLeft w:val="640"/>
          <w:marRight w:val="0"/>
          <w:marTop w:val="0"/>
          <w:marBottom w:val="0"/>
          <w:divBdr>
            <w:top w:val="none" w:sz="0" w:space="0" w:color="auto"/>
            <w:left w:val="none" w:sz="0" w:space="0" w:color="auto"/>
            <w:bottom w:val="none" w:sz="0" w:space="0" w:color="auto"/>
            <w:right w:val="none" w:sz="0" w:space="0" w:color="auto"/>
          </w:divBdr>
        </w:div>
        <w:div w:id="217934552">
          <w:marLeft w:val="640"/>
          <w:marRight w:val="0"/>
          <w:marTop w:val="0"/>
          <w:marBottom w:val="0"/>
          <w:divBdr>
            <w:top w:val="none" w:sz="0" w:space="0" w:color="auto"/>
            <w:left w:val="none" w:sz="0" w:space="0" w:color="auto"/>
            <w:bottom w:val="none" w:sz="0" w:space="0" w:color="auto"/>
            <w:right w:val="none" w:sz="0" w:space="0" w:color="auto"/>
          </w:divBdr>
        </w:div>
        <w:div w:id="348407625">
          <w:marLeft w:val="640"/>
          <w:marRight w:val="0"/>
          <w:marTop w:val="0"/>
          <w:marBottom w:val="0"/>
          <w:divBdr>
            <w:top w:val="none" w:sz="0" w:space="0" w:color="auto"/>
            <w:left w:val="none" w:sz="0" w:space="0" w:color="auto"/>
            <w:bottom w:val="none" w:sz="0" w:space="0" w:color="auto"/>
            <w:right w:val="none" w:sz="0" w:space="0" w:color="auto"/>
          </w:divBdr>
        </w:div>
        <w:div w:id="394283865">
          <w:marLeft w:val="640"/>
          <w:marRight w:val="0"/>
          <w:marTop w:val="0"/>
          <w:marBottom w:val="0"/>
          <w:divBdr>
            <w:top w:val="none" w:sz="0" w:space="0" w:color="auto"/>
            <w:left w:val="none" w:sz="0" w:space="0" w:color="auto"/>
            <w:bottom w:val="none" w:sz="0" w:space="0" w:color="auto"/>
            <w:right w:val="none" w:sz="0" w:space="0" w:color="auto"/>
          </w:divBdr>
        </w:div>
        <w:div w:id="524947435">
          <w:marLeft w:val="640"/>
          <w:marRight w:val="0"/>
          <w:marTop w:val="0"/>
          <w:marBottom w:val="0"/>
          <w:divBdr>
            <w:top w:val="none" w:sz="0" w:space="0" w:color="auto"/>
            <w:left w:val="none" w:sz="0" w:space="0" w:color="auto"/>
            <w:bottom w:val="none" w:sz="0" w:space="0" w:color="auto"/>
            <w:right w:val="none" w:sz="0" w:space="0" w:color="auto"/>
          </w:divBdr>
        </w:div>
        <w:div w:id="550533597">
          <w:marLeft w:val="640"/>
          <w:marRight w:val="0"/>
          <w:marTop w:val="0"/>
          <w:marBottom w:val="0"/>
          <w:divBdr>
            <w:top w:val="none" w:sz="0" w:space="0" w:color="auto"/>
            <w:left w:val="none" w:sz="0" w:space="0" w:color="auto"/>
            <w:bottom w:val="none" w:sz="0" w:space="0" w:color="auto"/>
            <w:right w:val="none" w:sz="0" w:space="0" w:color="auto"/>
          </w:divBdr>
        </w:div>
        <w:div w:id="578445088">
          <w:marLeft w:val="640"/>
          <w:marRight w:val="0"/>
          <w:marTop w:val="0"/>
          <w:marBottom w:val="0"/>
          <w:divBdr>
            <w:top w:val="none" w:sz="0" w:space="0" w:color="auto"/>
            <w:left w:val="none" w:sz="0" w:space="0" w:color="auto"/>
            <w:bottom w:val="none" w:sz="0" w:space="0" w:color="auto"/>
            <w:right w:val="none" w:sz="0" w:space="0" w:color="auto"/>
          </w:divBdr>
        </w:div>
        <w:div w:id="929236823">
          <w:marLeft w:val="640"/>
          <w:marRight w:val="0"/>
          <w:marTop w:val="0"/>
          <w:marBottom w:val="0"/>
          <w:divBdr>
            <w:top w:val="none" w:sz="0" w:space="0" w:color="auto"/>
            <w:left w:val="none" w:sz="0" w:space="0" w:color="auto"/>
            <w:bottom w:val="none" w:sz="0" w:space="0" w:color="auto"/>
            <w:right w:val="none" w:sz="0" w:space="0" w:color="auto"/>
          </w:divBdr>
        </w:div>
        <w:div w:id="951864813">
          <w:marLeft w:val="640"/>
          <w:marRight w:val="0"/>
          <w:marTop w:val="0"/>
          <w:marBottom w:val="0"/>
          <w:divBdr>
            <w:top w:val="none" w:sz="0" w:space="0" w:color="auto"/>
            <w:left w:val="none" w:sz="0" w:space="0" w:color="auto"/>
            <w:bottom w:val="none" w:sz="0" w:space="0" w:color="auto"/>
            <w:right w:val="none" w:sz="0" w:space="0" w:color="auto"/>
          </w:divBdr>
        </w:div>
        <w:div w:id="964386844">
          <w:marLeft w:val="640"/>
          <w:marRight w:val="0"/>
          <w:marTop w:val="0"/>
          <w:marBottom w:val="0"/>
          <w:divBdr>
            <w:top w:val="none" w:sz="0" w:space="0" w:color="auto"/>
            <w:left w:val="none" w:sz="0" w:space="0" w:color="auto"/>
            <w:bottom w:val="none" w:sz="0" w:space="0" w:color="auto"/>
            <w:right w:val="none" w:sz="0" w:space="0" w:color="auto"/>
          </w:divBdr>
        </w:div>
        <w:div w:id="972490982">
          <w:marLeft w:val="640"/>
          <w:marRight w:val="0"/>
          <w:marTop w:val="0"/>
          <w:marBottom w:val="0"/>
          <w:divBdr>
            <w:top w:val="none" w:sz="0" w:space="0" w:color="auto"/>
            <w:left w:val="none" w:sz="0" w:space="0" w:color="auto"/>
            <w:bottom w:val="none" w:sz="0" w:space="0" w:color="auto"/>
            <w:right w:val="none" w:sz="0" w:space="0" w:color="auto"/>
          </w:divBdr>
        </w:div>
        <w:div w:id="1014578279">
          <w:marLeft w:val="640"/>
          <w:marRight w:val="0"/>
          <w:marTop w:val="0"/>
          <w:marBottom w:val="0"/>
          <w:divBdr>
            <w:top w:val="none" w:sz="0" w:space="0" w:color="auto"/>
            <w:left w:val="none" w:sz="0" w:space="0" w:color="auto"/>
            <w:bottom w:val="none" w:sz="0" w:space="0" w:color="auto"/>
            <w:right w:val="none" w:sz="0" w:space="0" w:color="auto"/>
          </w:divBdr>
        </w:div>
        <w:div w:id="1034622968">
          <w:marLeft w:val="640"/>
          <w:marRight w:val="0"/>
          <w:marTop w:val="0"/>
          <w:marBottom w:val="0"/>
          <w:divBdr>
            <w:top w:val="none" w:sz="0" w:space="0" w:color="auto"/>
            <w:left w:val="none" w:sz="0" w:space="0" w:color="auto"/>
            <w:bottom w:val="none" w:sz="0" w:space="0" w:color="auto"/>
            <w:right w:val="none" w:sz="0" w:space="0" w:color="auto"/>
          </w:divBdr>
        </w:div>
        <w:div w:id="1176730390">
          <w:marLeft w:val="640"/>
          <w:marRight w:val="0"/>
          <w:marTop w:val="0"/>
          <w:marBottom w:val="0"/>
          <w:divBdr>
            <w:top w:val="none" w:sz="0" w:space="0" w:color="auto"/>
            <w:left w:val="none" w:sz="0" w:space="0" w:color="auto"/>
            <w:bottom w:val="none" w:sz="0" w:space="0" w:color="auto"/>
            <w:right w:val="none" w:sz="0" w:space="0" w:color="auto"/>
          </w:divBdr>
        </w:div>
        <w:div w:id="1193807629">
          <w:marLeft w:val="640"/>
          <w:marRight w:val="0"/>
          <w:marTop w:val="0"/>
          <w:marBottom w:val="0"/>
          <w:divBdr>
            <w:top w:val="none" w:sz="0" w:space="0" w:color="auto"/>
            <w:left w:val="none" w:sz="0" w:space="0" w:color="auto"/>
            <w:bottom w:val="none" w:sz="0" w:space="0" w:color="auto"/>
            <w:right w:val="none" w:sz="0" w:space="0" w:color="auto"/>
          </w:divBdr>
        </w:div>
        <w:div w:id="1245266187">
          <w:marLeft w:val="640"/>
          <w:marRight w:val="0"/>
          <w:marTop w:val="0"/>
          <w:marBottom w:val="0"/>
          <w:divBdr>
            <w:top w:val="none" w:sz="0" w:space="0" w:color="auto"/>
            <w:left w:val="none" w:sz="0" w:space="0" w:color="auto"/>
            <w:bottom w:val="none" w:sz="0" w:space="0" w:color="auto"/>
            <w:right w:val="none" w:sz="0" w:space="0" w:color="auto"/>
          </w:divBdr>
        </w:div>
        <w:div w:id="1268804822">
          <w:marLeft w:val="640"/>
          <w:marRight w:val="0"/>
          <w:marTop w:val="0"/>
          <w:marBottom w:val="0"/>
          <w:divBdr>
            <w:top w:val="none" w:sz="0" w:space="0" w:color="auto"/>
            <w:left w:val="none" w:sz="0" w:space="0" w:color="auto"/>
            <w:bottom w:val="none" w:sz="0" w:space="0" w:color="auto"/>
            <w:right w:val="none" w:sz="0" w:space="0" w:color="auto"/>
          </w:divBdr>
        </w:div>
        <w:div w:id="1517230031">
          <w:marLeft w:val="640"/>
          <w:marRight w:val="0"/>
          <w:marTop w:val="0"/>
          <w:marBottom w:val="0"/>
          <w:divBdr>
            <w:top w:val="none" w:sz="0" w:space="0" w:color="auto"/>
            <w:left w:val="none" w:sz="0" w:space="0" w:color="auto"/>
            <w:bottom w:val="none" w:sz="0" w:space="0" w:color="auto"/>
            <w:right w:val="none" w:sz="0" w:space="0" w:color="auto"/>
          </w:divBdr>
        </w:div>
        <w:div w:id="1666856579">
          <w:marLeft w:val="640"/>
          <w:marRight w:val="0"/>
          <w:marTop w:val="0"/>
          <w:marBottom w:val="0"/>
          <w:divBdr>
            <w:top w:val="none" w:sz="0" w:space="0" w:color="auto"/>
            <w:left w:val="none" w:sz="0" w:space="0" w:color="auto"/>
            <w:bottom w:val="none" w:sz="0" w:space="0" w:color="auto"/>
            <w:right w:val="none" w:sz="0" w:space="0" w:color="auto"/>
          </w:divBdr>
        </w:div>
        <w:div w:id="1744141010">
          <w:marLeft w:val="640"/>
          <w:marRight w:val="0"/>
          <w:marTop w:val="0"/>
          <w:marBottom w:val="0"/>
          <w:divBdr>
            <w:top w:val="none" w:sz="0" w:space="0" w:color="auto"/>
            <w:left w:val="none" w:sz="0" w:space="0" w:color="auto"/>
            <w:bottom w:val="none" w:sz="0" w:space="0" w:color="auto"/>
            <w:right w:val="none" w:sz="0" w:space="0" w:color="auto"/>
          </w:divBdr>
        </w:div>
        <w:div w:id="1774134268">
          <w:marLeft w:val="640"/>
          <w:marRight w:val="0"/>
          <w:marTop w:val="0"/>
          <w:marBottom w:val="0"/>
          <w:divBdr>
            <w:top w:val="none" w:sz="0" w:space="0" w:color="auto"/>
            <w:left w:val="none" w:sz="0" w:space="0" w:color="auto"/>
            <w:bottom w:val="none" w:sz="0" w:space="0" w:color="auto"/>
            <w:right w:val="none" w:sz="0" w:space="0" w:color="auto"/>
          </w:divBdr>
        </w:div>
        <w:div w:id="2014216100">
          <w:marLeft w:val="640"/>
          <w:marRight w:val="0"/>
          <w:marTop w:val="0"/>
          <w:marBottom w:val="0"/>
          <w:divBdr>
            <w:top w:val="none" w:sz="0" w:space="0" w:color="auto"/>
            <w:left w:val="none" w:sz="0" w:space="0" w:color="auto"/>
            <w:bottom w:val="none" w:sz="0" w:space="0" w:color="auto"/>
            <w:right w:val="none" w:sz="0" w:space="0" w:color="auto"/>
          </w:divBdr>
        </w:div>
        <w:div w:id="2044790519">
          <w:marLeft w:val="640"/>
          <w:marRight w:val="0"/>
          <w:marTop w:val="0"/>
          <w:marBottom w:val="0"/>
          <w:divBdr>
            <w:top w:val="none" w:sz="0" w:space="0" w:color="auto"/>
            <w:left w:val="none" w:sz="0" w:space="0" w:color="auto"/>
            <w:bottom w:val="none" w:sz="0" w:space="0" w:color="auto"/>
            <w:right w:val="none" w:sz="0" w:space="0" w:color="auto"/>
          </w:divBdr>
        </w:div>
        <w:div w:id="2058553246">
          <w:marLeft w:val="640"/>
          <w:marRight w:val="0"/>
          <w:marTop w:val="0"/>
          <w:marBottom w:val="0"/>
          <w:divBdr>
            <w:top w:val="none" w:sz="0" w:space="0" w:color="auto"/>
            <w:left w:val="none" w:sz="0" w:space="0" w:color="auto"/>
            <w:bottom w:val="none" w:sz="0" w:space="0" w:color="auto"/>
            <w:right w:val="none" w:sz="0" w:space="0" w:color="auto"/>
          </w:divBdr>
        </w:div>
      </w:divsChild>
    </w:div>
    <w:div w:id="1368674010">
      <w:bodyDiv w:val="1"/>
      <w:marLeft w:val="0"/>
      <w:marRight w:val="0"/>
      <w:marTop w:val="0"/>
      <w:marBottom w:val="0"/>
      <w:divBdr>
        <w:top w:val="none" w:sz="0" w:space="0" w:color="auto"/>
        <w:left w:val="none" w:sz="0" w:space="0" w:color="auto"/>
        <w:bottom w:val="none" w:sz="0" w:space="0" w:color="auto"/>
        <w:right w:val="none" w:sz="0" w:space="0" w:color="auto"/>
      </w:divBdr>
    </w:div>
    <w:div w:id="1370762136">
      <w:bodyDiv w:val="1"/>
      <w:marLeft w:val="0"/>
      <w:marRight w:val="0"/>
      <w:marTop w:val="0"/>
      <w:marBottom w:val="0"/>
      <w:divBdr>
        <w:top w:val="none" w:sz="0" w:space="0" w:color="auto"/>
        <w:left w:val="none" w:sz="0" w:space="0" w:color="auto"/>
        <w:bottom w:val="none" w:sz="0" w:space="0" w:color="auto"/>
        <w:right w:val="none" w:sz="0" w:space="0" w:color="auto"/>
      </w:divBdr>
    </w:div>
    <w:div w:id="1377317766">
      <w:bodyDiv w:val="1"/>
      <w:marLeft w:val="0"/>
      <w:marRight w:val="0"/>
      <w:marTop w:val="0"/>
      <w:marBottom w:val="0"/>
      <w:divBdr>
        <w:top w:val="none" w:sz="0" w:space="0" w:color="auto"/>
        <w:left w:val="none" w:sz="0" w:space="0" w:color="auto"/>
        <w:bottom w:val="none" w:sz="0" w:space="0" w:color="auto"/>
        <w:right w:val="none" w:sz="0" w:space="0" w:color="auto"/>
      </w:divBdr>
      <w:divsChild>
        <w:div w:id="36514777">
          <w:marLeft w:val="640"/>
          <w:marRight w:val="0"/>
          <w:marTop w:val="0"/>
          <w:marBottom w:val="0"/>
          <w:divBdr>
            <w:top w:val="none" w:sz="0" w:space="0" w:color="auto"/>
            <w:left w:val="none" w:sz="0" w:space="0" w:color="auto"/>
            <w:bottom w:val="none" w:sz="0" w:space="0" w:color="auto"/>
            <w:right w:val="none" w:sz="0" w:space="0" w:color="auto"/>
          </w:divBdr>
        </w:div>
        <w:div w:id="61146511">
          <w:marLeft w:val="640"/>
          <w:marRight w:val="0"/>
          <w:marTop w:val="0"/>
          <w:marBottom w:val="0"/>
          <w:divBdr>
            <w:top w:val="none" w:sz="0" w:space="0" w:color="auto"/>
            <w:left w:val="none" w:sz="0" w:space="0" w:color="auto"/>
            <w:bottom w:val="none" w:sz="0" w:space="0" w:color="auto"/>
            <w:right w:val="none" w:sz="0" w:space="0" w:color="auto"/>
          </w:divBdr>
        </w:div>
        <w:div w:id="61758853">
          <w:marLeft w:val="640"/>
          <w:marRight w:val="0"/>
          <w:marTop w:val="0"/>
          <w:marBottom w:val="0"/>
          <w:divBdr>
            <w:top w:val="none" w:sz="0" w:space="0" w:color="auto"/>
            <w:left w:val="none" w:sz="0" w:space="0" w:color="auto"/>
            <w:bottom w:val="none" w:sz="0" w:space="0" w:color="auto"/>
            <w:right w:val="none" w:sz="0" w:space="0" w:color="auto"/>
          </w:divBdr>
        </w:div>
        <w:div w:id="66539919">
          <w:marLeft w:val="640"/>
          <w:marRight w:val="0"/>
          <w:marTop w:val="0"/>
          <w:marBottom w:val="0"/>
          <w:divBdr>
            <w:top w:val="none" w:sz="0" w:space="0" w:color="auto"/>
            <w:left w:val="none" w:sz="0" w:space="0" w:color="auto"/>
            <w:bottom w:val="none" w:sz="0" w:space="0" w:color="auto"/>
            <w:right w:val="none" w:sz="0" w:space="0" w:color="auto"/>
          </w:divBdr>
        </w:div>
        <w:div w:id="91825405">
          <w:marLeft w:val="640"/>
          <w:marRight w:val="0"/>
          <w:marTop w:val="0"/>
          <w:marBottom w:val="0"/>
          <w:divBdr>
            <w:top w:val="none" w:sz="0" w:space="0" w:color="auto"/>
            <w:left w:val="none" w:sz="0" w:space="0" w:color="auto"/>
            <w:bottom w:val="none" w:sz="0" w:space="0" w:color="auto"/>
            <w:right w:val="none" w:sz="0" w:space="0" w:color="auto"/>
          </w:divBdr>
        </w:div>
        <w:div w:id="109520805">
          <w:marLeft w:val="640"/>
          <w:marRight w:val="0"/>
          <w:marTop w:val="0"/>
          <w:marBottom w:val="0"/>
          <w:divBdr>
            <w:top w:val="none" w:sz="0" w:space="0" w:color="auto"/>
            <w:left w:val="none" w:sz="0" w:space="0" w:color="auto"/>
            <w:bottom w:val="none" w:sz="0" w:space="0" w:color="auto"/>
            <w:right w:val="none" w:sz="0" w:space="0" w:color="auto"/>
          </w:divBdr>
        </w:div>
        <w:div w:id="283654002">
          <w:marLeft w:val="640"/>
          <w:marRight w:val="0"/>
          <w:marTop w:val="0"/>
          <w:marBottom w:val="0"/>
          <w:divBdr>
            <w:top w:val="none" w:sz="0" w:space="0" w:color="auto"/>
            <w:left w:val="none" w:sz="0" w:space="0" w:color="auto"/>
            <w:bottom w:val="none" w:sz="0" w:space="0" w:color="auto"/>
            <w:right w:val="none" w:sz="0" w:space="0" w:color="auto"/>
          </w:divBdr>
        </w:div>
        <w:div w:id="300158811">
          <w:marLeft w:val="640"/>
          <w:marRight w:val="0"/>
          <w:marTop w:val="0"/>
          <w:marBottom w:val="0"/>
          <w:divBdr>
            <w:top w:val="none" w:sz="0" w:space="0" w:color="auto"/>
            <w:left w:val="none" w:sz="0" w:space="0" w:color="auto"/>
            <w:bottom w:val="none" w:sz="0" w:space="0" w:color="auto"/>
            <w:right w:val="none" w:sz="0" w:space="0" w:color="auto"/>
          </w:divBdr>
        </w:div>
        <w:div w:id="395396563">
          <w:marLeft w:val="640"/>
          <w:marRight w:val="0"/>
          <w:marTop w:val="0"/>
          <w:marBottom w:val="0"/>
          <w:divBdr>
            <w:top w:val="none" w:sz="0" w:space="0" w:color="auto"/>
            <w:left w:val="none" w:sz="0" w:space="0" w:color="auto"/>
            <w:bottom w:val="none" w:sz="0" w:space="0" w:color="auto"/>
            <w:right w:val="none" w:sz="0" w:space="0" w:color="auto"/>
          </w:divBdr>
        </w:div>
        <w:div w:id="401753944">
          <w:marLeft w:val="640"/>
          <w:marRight w:val="0"/>
          <w:marTop w:val="0"/>
          <w:marBottom w:val="0"/>
          <w:divBdr>
            <w:top w:val="none" w:sz="0" w:space="0" w:color="auto"/>
            <w:left w:val="none" w:sz="0" w:space="0" w:color="auto"/>
            <w:bottom w:val="none" w:sz="0" w:space="0" w:color="auto"/>
            <w:right w:val="none" w:sz="0" w:space="0" w:color="auto"/>
          </w:divBdr>
        </w:div>
        <w:div w:id="445927982">
          <w:marLeft w:val="640"/>
          <w:marRight w:val="0"/>
          <w:marTop w:val="0"/>
          <w:marBottom w:val="0"/>
          <w:divBdr>
            <w:top w:val="none" w:sz="0" w:space="0" w:color="auto"/>
            <w:left w:val="none" w:sz="0" w:space="0" w:color="auto"/>
            <w:bottom w:val="none" w:sz="0" w:space="0" w:color="auto"/>
            <w:right w:val="none" w:sz="0" w:space="0" w:color="auto"/>
          </w:divBdr>
        </w:div>
        <w:div w:id="488205599">
          <w:marLeft w:val="640"/>
          <w:marRight w:val="0"/>
          <w:marTop w:val="0"/>
          <w:marBottom w:val="0"/>
          <w:divBdr>
            <w:top w:val="none" w:sz="0" w:space="0" w:color="auto"/>
            <w:left w:val="none" w:sz="0" w:space="0" w:color="auto"/>
            <w:bottom w:val="none" w:sz="0" w:space="0" w:color="auto"/>
            <w:right w:val="none" w:sz="0" w:space="0" w:color="auto"/>
          </w:divBdr>
        </w:div>
        <w:div w:id="590816288">
          <w:marLeft w:val="640"/>
          <w:marRight w:val="0"/>
          <w:marTop w:val="0"/>
          <w:marBottom w:val="0"/>
          <w:divBdr>
            <w:top w:val="none" w:sz="0" w:space="0" w:color="auto"/>
            <w:left w:val="none" w:sz="0" w:space="0" w:color="auto"/>
            <w:bottom w:val="none" w:sz="0" w:space="0" w:color="auto"/>
            <w:right w:val="none" w:sz="0" w:space="0" w:color="auto"/>
          </w:divBdr>
        </w:div>
        <w:div w:id="662244187">
          <w:marLeft w:val="640"/>
          <w:marRight w:val="0"/>
          <w:marTop w:val="0"/>
          <w:marBottom w:val="0"/>
          <w:divBdr>
            <w:top w:val="none" w:sz="0" w:space="0" w:color="auto"/>
            <w:left w:val="none" w:sz="0" w:space="0" w:color="auto"/>
            <w:bottom w:val="none" w:sz="0" w:space="0" w:color="auto"/>
            <w:right w:val="none" w:sz="0" w:space="0" w:color="auto"/>
          </w:divBdr>
        </w:div>
        <w:div w:id="715813687">
          <w:marLeft w:val="640"/>
          <w:marRight w:val="0"/>
          <w:marTop w:val="0"/>
          <w:marBottom w:val="0"/>
          <w:divBdr>
            <w:top w:val="none" w:sz="0" w:space="0" w:color="auto"/>
            <w:left w:val="none" w:sz="0" w:space="0" w:color="auto"/>
            <w:bottom w:val="none" w:sz="0" w:space="0" w:color="auto"/>
            <w:right w:val="none" w:sz="0" w:space="0" w:color="auto"/>
          </w:divBdr>
        </w:div>
        <w:div w:id="743258347">
          <w:marLeft w:val="640"/>
          <w:marRight w:val="0"/>
          <w:marTop w:val="0"/>
          <w:marBottom w:val="0"/>
          <w:divBdr>
            <w:top w:val="none" w:sz="0" w:space="0" w:color="auto"/>
            <w:left w:val="none" w:sz="0" w:space="0" w:color="auto"/>
            <w:bottom w:val="none" w:sz="0" w:space="0" w:color="auto"/>
            <w:right w:val="none" w:sz="0" w:space="0" w:color="auto"/>
          </w:divBdr>
        </w:div>
        <w:div w:id="777675308">
          <w:marLeft w:val="640"/>
          <w:marRight w:val="0"/>
          <w:marTop w:val="0"/>
          <w:marBottom w:val="0"/>
          <w:divBdr>
            <w:top w:val="none" w:sz="0" w:space="0" w:color="auto"/>
            <w:left w:val="none" w:sz="0" w:space="0" w:color="auto"/>
            <w:bottom w:val="none" w:sz="0" w:space="0" w:color="auto"/>
            <w:right w:val="none" w:sz="0" w:space="0" w:color="auto"/>
          </w:divBdr>
        </w:div>
        <w:div w:id="777874376">
          <w:marLeft w:val="640"/>
          <w:marRight w:val="0"/>
          <w:marTop w:val="0"/>
          <w:marBottom w:val="0"/>
          <w:divBdr>
            <w:top w:val="none" w:sz="0" w:space="0" w:color="auto"/>
            <w:left w:val="none" w:sz="0" w:space="0" w:color="auto"/>
            <w:bottom w:val="none" w:sz="0" w:space="0" w:color="auto"/>
            <w:right w:val="none" w:sz="0" w:space="0" w:color="auto"/>
          </w:divBdr>
        </w:div>
        <w:div w:id="799034268">
          <w:marLeft w:val="640"/>
          <w:marRight w:val="0"/>
          <w:marTop w:val="0"/>
          <w:marBottom w:val="0"/>
          <w:divBdr>
            <w:top w:val="none" w:sz="0" w:space="0" w:color="auto"/>
            <w:left w:val="none" w:sz="0" w:space="0" w:color="auto"/>
            <w:bottom w:val="none" w:sz="0" w:space="0" w:color="auto"/>
            <w:right w:val="none" w:sz="0" w:space="0" w:color="auto"/>
          </w:divBdr>
        </w:div>
        <w:div w:id="807280177">
          <w:marLeft w:val="640"/>
          <w:marRight w:val="0"/>
          <w:marTop w:val="0"/>
          <w:marBottom w:val="0"/>
          <w:divBdr>
            <w:top w:val="none" w:sz="0" w:space="0" w:color="auto"/>
            <w:left w:val="none" w:sz="0" w:space="0" w:color="auto"/>
            <w:bottom w:val="none" w:sz="0" w:space="0" w:color="auto"/>
            <w:right w:val="none" w:sz="0" w:space="0" w:color="auto"/>
          </w:divBdr>
        </w:div>
        <w:div w:id="836920183">
          <w:marLeft w:val="640"/>
          <w:marRight w:val="0"/>
          <w:marTop w:val="0"/>
          <w:marBottom w:val="0"/>
          <w:divBdr>
            <w:top w:val="none" w:sz="0" w:space="0" w:color="auto"/>
            <w:left w:val="none" w:sz="0" w:space="0" w:color="auto"/>
            <w:bottom w:val="none" w:sz="0" w:space="0" w:color="auto"/>
            <w:right w:val="none" w:sz="0" w:space="0" w:color="auto"/>
          </w:divBdr>
        </w:div>
        <w:div w:id="949121412">
          <w:marLeft w:val="640"/>
          <w:marRight w:val="0"/>
          <w:marTop w:val="0"/>
          <w:marBottom w:val="0"/>
          <w:divBdr>
            <w:top w:val="none" w:sz="0" w:space="0" w:color="auto"/>
            <w:left w:val="none" w:sz="0" w:space="0" w:color="auto"/>
            <w:bottom w:val="none" w:sz="0" w:space="0" w:color="auto"/>
            <w:right w:val="none" w:sz="0" w:space="0" w:color="auto"/>
          </w:divBdr>
        </w:div>
        <w:div w:id="1044675337">
          <w:marLeft w:val="640"/>
          <w:marRight w:val="0"/>
          <w:marTop w:val="0"/>
          <w:marBottom w:val="0"/>
          <w:divBdr>
            <w:top w:val="none" w:sz="0" w:space="0" w:color="auto"/>
            <w:left w:val="none" w:sz="0" w:space="0" w:color="auto"/>
            <w:bottom w:val="none" w:sz="0" w:space="0" w:color="auto"/>
            <w:right w:val="none" w:sz="0" w:space="0" w:color="auto"/>
          </w:divBdr>
        </w:div>
        <w:div w:id="1110394087">
          <w:marLeft w:val="640"/>
          <w:marRight w:val="0"/>
          <w:marTop w:val="0"/>
          <w:marBottom w:val="0"/>
          <w:divBdr>
            <w:top w:val="none" w:sz="0" w:space="0" w:color="auto"/>
            <w:left w:val="none" w:sz="0" w:space="0" w:color="auto"/>
            <w:bottom w:val="none" w:sz="0" w:space="0" w:color="auto"/>
            <w:right w:val="none" w:sz="0" w:space="0" w:color="auto"/>
          </w:divBdr>
        </w:div>
        <w:div w:id="1135024926">
          <w:marLeft w:val="640"/>
          <w:marRight w:val="0"/>
          <w:marTop w:val="0"/>
          <w:marBottom w:val="0"/>
          <w:divBdr>
            <w:top w:val="none" w:sz="0" w:space="0" w:color="auto"/>
            <w:left w:val="none" w:sz="0" w:space="0" w:color="auto"/>
            <w:bottom w:val="none" w:sz="0" w:space="0" w:color="auto"/>
            <w:right w:val="none" w:sz="0" w:space="0" w:color="auto"/>
          </w:divBdr>
        </w:div>
        <w:div w:id="1149832470">
          <w:marLeft w:val="640"/>
          <w:marRight w:val="0"/>
          <w:marTop w:val="0"/>
          <w:marBottom w:val="0"/>
          <w:divBdr>
            <w:top w:val="none" w:sz="0" w:space="0" w:color="auto"/>
            <w:left w:val="none" w:sz="0" w:space="0" w:color="auto"/>
            <w:bottom w:val="none" w:sz="0" w:space="0" w:color="auto"/>
            <w:right w:val="none" w:sz="0" w:space="0" w:color="auto"/>
          </w:divBdr>
        </w:div>
        <w:div w:id="1160120729">
          <w:marLeft w:val="640"/>
          <w:marRight w:val="0"/>
          <w:marTop w:val="0"/>
          <w:marBottom w:val="0"/>
          <w:divBdr>
            <w:top w:val="none" w:sz="0" w:space="0" w:color="auto"/>
            <w:left w:val="none" w:sz="0" w:space="0" w:color="auto"/>
            <w:bottom w:val="none" w:sz="0" w:space="0" w:color="auto"/>
            <w:right w:val="none" w:sz="0" w:space="0" w:color="auto"/>
          </w:divBdr>
        </w:div>
        <w:div w:id="1168248894">
          <w:marLeft w:val="640"/>
          <w:marRight w:val="0"/>
          <w:marTop w:val="0"/>
          <w:marBottom w:val="0"/>
          <w:divBdr>
            <w:top w:val="none" w:sz="0" w:space="0" w:color="auto"/>
            <w:left w:val="none" w:sz="0" w:space="0" w:color="auto"/>
            <w:bottom w:val="none" w:sz="0" w:space="0" w:color="auto"/>
            <w:right w:val="none" w:sz="0" w:space="0" w:color="auto"/>
          </w:divBdr>
        </w:div>
        <w:div w:id="1199975137">
          <w:marLeft w:val="640"/>
          <w:marRight w:val="0"/>
          <w:marTop w:val="0"/>
          <w:marBottom w:val="0"/>
          <w:divBdr>
            <w:top w:val="none" w:sz="0" w:space="0" w:color="auto"/>
            <w:left w:val="none" w:sz="0" w:space="0" w:color="auto"/>
            <w:bottom w:val="none" w:sz="0" w:space="0" w:color="auto"/>
            <w:right w:val="none" w:sz="0" w:space="0" w:color="auto"/>
          </w:divBdr>
        </w:div>
        <w:div w:id="1440293834">
          <w:marLeft w:val="640"/>
          <w:marRight w:val="0"/>
          <w:marTop w:val="0"/>
          <w:marBottom w:val="0"/>
          <w:divBdr>
            <w:top w:val="none" w:sz="0" w:space="0" w:color="auto"/>
            <w:left w:val="none" w:sz="0" w:space="0" w:color="auto"/>
            <w:bottom w:val="none" w:sz="0" w:space="0" w:color="auto"/>
            <w:right w:val="none" w:sz="0" w:space="0" w:color="auto"/>
          </w:divBdr>
        </w:div>
        <w:div w:id="1526360146">
          <w:marLeft w:val="640"/>
          <w:marRight w:val="0"/>
          <w:marTop w:val="0"/>
          <w:marBottom w:val="0"/>
          <w:divBdr>
            <w:top w:val="none" w:sz="0" w:space="0" w:color="auto"/>
            <w:left w:val="none" w:sz="0" w:space="0" w:color="auto"/>
            <w:bottom w:val="none" w:sz="0" w:space="0" w:color="auto"/>
            <w:right w:val="none" w:sz="0" w:space="0" w:color="auto"/>
          </w:divBdr>
        </w:div>
        <w:div w:id="1604536085">
          <w:marLeft w:val="640"/>
          <w:marRight w:val="0"/>
          <w:marTop w:val="0"/>
          <w:marBottom w:val="0"/>
          <w:divBdr>
            <w:top w:val="none" w:sz="0" w:space="0" w:color="auto"/>
            <w:left w:val="none" w:sz="0" w:space="0" w:color="auto"/>
            <w:bottom w:val="none" w:sz="0" w:space="0" w:color="auto"/>
            <w:right w:val="none" w:sz="0" w:space="0" w:color="auto"/>
          </w:divBdr>
        </w:div>
        <w:div w:id="1627394873">
          <w:marLeft w:val="640"/>
          <w:marRight w:val="0"/>
          <w:marTop w:val="0"/>
          <w:marBottom w:val="0"/>
          <w:divBdr>
            <w:top w:val="none" w:sz="0" w:space="0" w:color="auto"/>
            <w:left w:val="none" w:sz="0" w:space="0" w:color="auto"/>
            <w:bottom w:val="none" w:sz="0" w:space="0" w:color="auto"/>
            <w:right w:val="none" w:sz="0" w:space="0" w:color="auto"/>
          </w:divBdr>
          <w:divsChild>
            <w:div w:id="539633594">
              <w:marLeft w:val="0"/>
              <w:marRight w:val="0"/>
              <w:marTop w:val="0"/>
              <w:marBottom w:val="0"/>
              <w:divBdr>
                <w:top w:val="none" w:sz="0" w:space="0" w:color="auto"/>
                <w:left w:val="none" w:sz="0" w:space="0" w:color="auto"/>
                <w:bottom w:val="none" w:sz="0" w:space="0" w:color="auto"/>
                <w:right w:val="none" w:sz="0" w:space="0" w:color="auto"/>
              </w:divBdr>
              <w:divsChild>
                <w:div w:id="143744432">
                  <w:marLeft w:val="640"/>
                  <w:marRight w:val="0"/>
                  <w:marTop w:val="0"/>
                  <w:marBottom w:val="0"/>
                  <w:divBdr>
                    <w:top w:val="none" w:sz="0" w:space="0" w:color="auto"/>
                    <w:left w:val="none" w:sz="0" w:space="0" w:color="auto"/>
                    <w:bottom w:val="none" w:sz="0" w:space="0" w:color="auto"/>
                    <w:right w:val="none" w:sz="0" w:space="0" w:color="auto"/>
                  </w:divBdr>
                </w:div>
                <w:div w:id="171265468">
                  <w:marLeft w:val="640"/>
                  <w:marRight w:val="0"/>
                  <w:marTop w:val="0"/>
                  <w:marBottom w:val="0"/>
                  <w:divBdr>
                    <w:top w:val="none" w:sz="0" w:space="0" w:color="auto"/>
                    <w:left w:val="none" w:sz="0" w:space="0" w:color="auto"/>
                    <w:bottom w:val="none" w:sz="0" w:space="0" w:color="auto"/>
                    <w:right w:val="none" w:sz="0" w:space="0" w:color="auto"/>
                  </w:divBdr>
                </w:div>
                <w:div w:id="209267588">
                  <w:marLeft w:val="640"/>
                  <w:marRight w:val="0"/>
                  <w:marTop w:val="0"/>
                  <w:marBottom w:val="0"/>
                  <w:divBdr>
                    <w:top w:val="none" w:sz="0" w:space="0" w:color="auto"/>
                    <w:left w:val="none" w:sz="0" w:space="0" w:color="auto"/>
                    <w:bottom w:val="none" w:sz="0" w:space="0" w:color="auto"/>
                    <w:right w:val="none" w:sz="0" w:space="0" w:color="auto"/>
                  </w:divBdr>
                </w:div>
                <w:div w:id="284964418">
                  <w:marLeft w:val="640"/>
                  <w:marRight w:val="0"/>
                  <w:marTop w:val="0"/>
                  <w:marBottom w:val="0"/>
                  <w:divBdr>
                    <w:top w:val="none" w:sz="0" w:space="0" w:color="auto"/>
                    <w:left w:val="none" w:sz="0" w:space="0" w:color="auto"/>
                    <w:bottom w:val="none" w:sz="0" w:space="0" w:color="auto"/>
                    <w:right w:val="none" w:sz="0" w:space="0" w:color="auto"/>
                  </w:divBdr>
                </w:div>
                <w:div w:id="301891037">
                  <w:marLeft w:val="640"/>
                  <w:marRight w:val="0"/>
                  <w:marTop w:val="0"/>
                  <w:marBottom w:val="0"/>
                  <w:divBdr>
                    <w:top w:val="none" w:sz="0" w:space="0" w:color="auto"/>
                    <w:left w:val="none" w:sz="0" w:space="0" w:color="auto"/>
                    <w:bottom w:val="none" w:sz="0" w:space="0" w:color="auto"/>
                    <w:right w:val="none" w:sz="0" w:space="0" w:color="auto"/>
                  </w:divBdr>
                </w:div>
                <w:div w:id="348333902">
                  <w:marLeft w:val="640"/>
                  <w:marRight w:val="0"/>
                  <w:marTop w:val="0"/>
                  <w:marBottom w:val="0"/>
                  <w:divBdr>
                    <w:top w:val="none" w:sz="0" w:space="0" w:color="auto"/>
                    <w:left w:val="none" w:sz="0" w:space="0" w:color="auto"/>
                    <w:bottom w:val="none" w:sz="0" w:space="0" w:color="auto"/>
                    <w:right w:val="none" w:sz="0" w:space="0" w:color="auto"/>
                  </w:divBdr>
                </w:div>
                <w:div w:id="430515212">
                  <w:marLeft w:val="640"/>
                  <w:marRight w:val="0"/>
                  <w:marTop w:val="0"/>
                  <w:marBottom w:val="0"/>
                  <w:divBdr>
                    <w:top w:val="none" w:sz="0" w:space="0" w:color="auto"/>
                    <w:left w:val="none" w:sz="0" w:space="0" w:color="auto"/>
                    <w:bottom w:val="none" w:sz="0" w:space="0" w:color="auto"/>
                    <w:right w:val="none" w:sz="0" w:space="0" w:color="auto"/>
                  </w:divBdr>
                </w:div>
                <w:div w:id="439377332">
                  <w:marLeft w:val="640"/>
                  <w:marRight w:val="0"/>
                  <w:marTop w:val="0"/>
                  <w:marBottom w:val="0"/>
                  <w:divBdr>
                    <w:top w:val="none" w:sz="0" w:space="0" w:color="auto"/>
                    <w:left w:val="none" w:sz="0" w:space="0" w:color="auto"/>
                    <w:bottom w:val="none" w:sz="0" w:space="0" w:color="auto"/>
                    <w:right w:val="none" w:sz="0" w:space="0" w:color="auto"/>
                  </w:divBdr>
                </w:div>
                <w:div w:id="568418356">
                  <w:marLeft w:val="640"/>
                  <w:marRight w:val="0"/>
                  <w:marTop w:val="0"/>
                  <w:marBottom w:val="0"/>
                  <w:divBdr>
                    <w:top w:val="none" w:sz="0" w:space="0" w:color="auto"/>
                    <w:left w:val="none" w:sz="0" w:space="0" w:color="auto"/>
                    <w:bottom w:val="none" w:sz="0" w:space="0" w:color="auto"/>
                    <w:right w:val="none" w:sz="0" w:space="0" w:color="auto"/>
                  </w:divBdr>
                </w:div>
                <w:div w:id="661205879">
                  <w:marLeft w:val="640"/>
                  <w:marRight w:val="0"/>
                  <w:marTop w:val="0"/>
                  <w:marBottom w:val="0"/>
                  <w:divBdr>
                    <w:top w:val="none" w:sz="0" w:space="0" w:color="auto"/>
                    <w:left w:val="none" w:sz="0" w:space="0" w:color="auto"/>
                    <w:bottom w:val="none" w:sz="0" w:space="0" w:color="auto"/>
                    <w:right w:val="none" w:sz="0" w:space="0" w:color="auto"/>
                  </w:divBdr>
                </w:div>
                <w:div w:id="798229950">
                  <w:marLeft w:val="640"/>
                  <w:marRight w:val="0"/>
                  <w:marTop w:val="0"/>
                  <w:marBottom w:val="0"/>
                  <w:divBdr>
                    <w:top w:val="none" w:sz="0" w:space="0" w:color="auto"/>
                    <w:left w:val="none" w:sz="0" w:space="0" w:color="auto"/>
                    <w:bottom w:val="none" w:sz="0" w:space="0" w:color="auto"/>
                    <w:right w:val="none" w:sz="0" w:space="0" w:color="auto"/>
                  </w:divBdr>
                </w:div>
                <w:div w:id="946962140">
                  <w:marLeft w:val="640"/>
                  <w:marRight w:val="0"/>
                  <w:marTop w:val="0"/>
                  <w:marBottom w:val="0"/>
                  <w:divBdr>
                    <w:top w:val="none" w:sz="0" w:space="0" w:color="auto"/>
                    <w:left w:val="none" w:sz="0" w:space="0" w:color="auto"/>
                    <w:bottom w:val="none" w:sz="0" w:space="0" w:color="auto"/>
                    <w:right w:val="none" w:sz="0" w:space="0" w:color="auto"/>
                  </w:divBdr>
                </w:div>
                <w:div w:id="966396758">
                  <w:marLeft w:val="640"/>
                  <w:marRight w:val="0"/>
                  <w:marTop w:val="0"/>
                  <w:marBottom w:val="0"/>
                  <w:divBdr>
                    <w:top w:val="none" w:sz="0" w:space="0" w:color="auto"/>
                    <w:left w:val="none" w:sz="0" w:space="0" w:color="auto"/>
                    <w:bottom w:val="none" w:sz="0" w:space="0" w:color="auto"/>
                    <w:right w:val="none" w:sz="0" w:space="0" w:color="auto"/>
                  </w:divBdr>
                </w:div>
                <w:div w:id="972364440">
                  <w:marLeft w:val="640"/>
                  <w:marRight w:val="0"/>
                  <w:marTop w:val="0"/>
                  <w:marBottom w:val="0"/>
                  <w:divBdr>
                    <w:top w:val="none" w:sz="0" w:space="0" w:color="auto"/>
                    <w:left w:val="none" w:sz="0" w:space="0" w:color="auto"/>
                    <w:bottom w:val="none" w:sz="0" w:space="0" w:color="auto"/>
                    <w:right w:val="none" w:sz="0" w:space="0" w:color="auto"/>
                  </w:divBdr>
                </w:div>
                <w:div w:id="985234422">
                  <w:marLeft w:val="640"/>
                  <w:marRight w:val="0"/>
                  <w:marTop w:val="0"/>
                  <w:marBottom w:val="0"/>
                  <w:divBdr>
                    <w:top w:val="none" w:sz="0" w:space="0" w:color="auto"/>
                    <w:left w:val="none" w:sz="0" w:space="0" w:color="auto"/>
                    <w:bottom w:val="none" w:sz="0" w:space="0" w:color="auto"/>
                    <w:right w:val="none" w:sz="0" w:space="0" w:color="auto"/>
                  </w:divBdr>
                </w:div>
                <w:div w:id="998507203">
                  <w:marLeft w:val="640"/>
                  <w:marRight w:val="0"/>
                  <w:marTop w:val="0"/>
                  <w:marBottom w:val="0"/>
                  <w:divBdr>
                    <w:top w:val="none" w:sz="0" w:space="0" w:color="auto"/>
                    <w:left w:val="none" w:sz="0" w:space="0" w:color="auto"/>
                    <w:bottom w:val="none" w:sz="0" w:space="0" w:color="auto"/>
                    <w:right w:val="none" w:sz="0" w:space="0" w:color="auto"/>
                  </w:divBdr>
                </w:div>
                <w:div w:id="1028456587">
                  <w:marLeft w:val="640"/>
                  <w:marRight w:val="0"/>
                  <w:marTop w:val="0"/>
                  <w:marBottom w:val="0"/>
                  <w:divBdr>
                    <w:top w:val="none" w:sz="0" w:space="0" w:color="auto"/>
                    <w:left w:val="none" w:sz="0" w:space="0" w:color="auto"/>
                    <w:bottom w:val="none" w:sz="0" w:space="0" w:color="auto"/>
                    <w:right w:val="none" w:sz="0" w:space="0" w:color="auto"/>
                  </w:divBdr>
                </w:div>
                <w:div w:id="1047990433">
                  <w:marLeft w:val="640"/>
                  <w:marRight w:val="0"/>
                  <w:marTop w:val="0"/>
                  <w:marBottom w:val="0"/>
                  <w:divBdr>
                    <w:top w:val="none" w:sz="0" w:space="0" w:color="auto"/>
                    <w:left w:val="none" w:sz="0" w:space="0" w:color="auto"/>
                    <w:bottom w:val="none" w:sz="0" w:space="0" w:color="auto"/>
                    <w:right w:val="none" w:sz="0" w:space="0" w:color="auto"/>
                  </w:divBdr>
                </w:div>
                <w:div w:id="1051615161">
                  <w:marLeft w:val="640"/>
                  <w:marRight w:val="0"/>
                  <w:marTop w:val="0"/>
                  <w:marBottom w:val="0"/>
                  <w:divBdr>
                    <w:top w:val="none" w:sz="0" w:space="0" w:color="auto"/>
                    <w:left w:val="none" w:sz="0" w:space="0" w:color="auto"/>
                    <w:bottom w:val="none" w:sz="0" w:space="0" w:color="auto"/>
                    <w:right w:val="none" w:sz="0" w:space="0" w:color="auto"/>
                  </w:divBdr>
                </w:div>
                <w:div w:id="1101292385">
                  <w:marLeft w:val="640"/>
                  <w:marRight w:val="0"/>
                  <w:marTop w:val="0"/>
                  <w:marBottom w:val="0"/>
                  <w:divBdr>
                    <w:top w:val="none" w:sz="0" w:space="0" w:color="auto"/>
                    <w:left w:val="none" w:sz="0" w:space="0" w:color="auto"/>
                    <w:bottom w:val="none" w:sz="0" w:space="0" w:color="auto"/>
                    <w:right w:val="none" w:sz="0" w:space="0" w:color="auto"/>
                  </w:divBdr>
                </w:div>
                <w:div w:id="1123621553">
                  <w:marLeft w:val="640"/>
                  <w:marRight w:val="0"/>
                  <w:marTop w:val="0"/>
                  <w:marBottom w:val="0"/>
                  <w:divBdr>
                    <w:top w:val="none" w:sz="0" w:space="0" w:color="auto"/>
                    <w:left w:val="none" w:sz="0" w:space="0" w:color="auto"/>
                    <w:bottom w:val="none" w:sz="0" w:space="0" w:color="auto"/>
                    <w:right w:val="none" w:sz="0" w:space="0" w:color="auto"/>
                  </w:divBdr>
                </w:div>
                <w:div w:id="1210453005">
                  <w:marLeft w:val="640"/>
                  <w:marRight w:val="0"/>
                  <w:marTop w:val="0"/>
                  <w:marBottom w:val="0"/>
                  <w:divBdr>
                    <w:top w:val="none" w:sz="0" w:space="0" w:color="auto"/>
                    <w:left w:val="none" w:sz="0" w:space="0" w:color="auto"/>
                    <w:bottom w:val="none" w:sz="0" w:space="0" w:color="auto"/>
                    <w:right w:val="none" w:sz="0" w:space="0" w:color="auto"/>
                  </w:divBdr>
                </w:div>
                <w:div w:id="1228371087">
                  <w:marLeft w:val="640"/>
                  <w:marRight w:val="0"/>
                  <w:marTop w:val="0"/>
                  <w:marBottom w:val="0"/>
                  <w:divBdr>
                    <w:top w:val="none" w:sz="0" w:space="0" w:color="auto"/>
                    <w:left w:val="none" w:sz="0" w:space="0" w:color="auto"/>
                    <w:bottom w:val="none" w:sz="0" w:space="0" w:color="auto"/>
                    <w:right w:val="none" w:sz="0" w:space="0" w:color="auto"/>
                  </w:divBdr>
                </w:div>
                <w:div w:id="1234270640">
                  <w:marLeft w:val="640"/>
                  <w:marRight w:val="0"/>
                  <w:marTop w:val="0"/>
                  <w:marBottom w:val="0"/>
                  <w:divBdr>
                    <w:top w:val="none" w:sz="0" w:space="0" w:color="auto"/>
                    <w:left w:val="none" w:sz="0" w:space="0" w:color="auto"/>
                    <w:bottom w:val="none" w:sz="0" w:space="0" w:color="auto"/>
                    <w:right w:val="none" w:sz="0" w:space="0" w:color="auto"/>
                  </w:divBdr>
                </w:div>
                <w:div w:id="1325662662">
                  <w:marLeft w:val="640"/>
                  <w:marRight w:val="0"/>
                  <w:marTop w:val="0"/>
                  <w:marBottom w:val="0"/>
                  <w:divBdr>
                    <w:top w:val="none" w:sz="0" w:space="0" w:color="auto"/>
                    <w:left w:val="none" w:sz="0" w:space="0" w:color="auto"/>
                    <w:bottom w:val="none" w:sz="0" w:space="0" w:color="auto"/>
                    <w:right w:val="none" w:sz="0" w:space="0" w:color="auto"/>
                  </w:divBdr>
                </w:div>
                <w:div w:id="1345134650">
                  <w:marLeft w:val="640"/>
                  <w:marRight w:val="0"/>
                  <w:marTop w:val="0"/>
                  <w:marBottom w:val="0"/>
                  <w:divBdr>
                    <w:top w:val="none" w:sz="0" w:space="0" w:color="auto"/>
                    <w:left w:val="none" w:sz="0" w:space="0" w:color="auto"/>
                    <w:bottom w:val="none" w:sz="0" w:space="0" w:color="auto"/>
                    <w:right w:val="none" w:sz="0" w:space="0" w:color="auto"/>
                  </w:divBdr>
                </w:div>
                <w:div w:id="1355376271">
                  <w:marLeft w:val="640"/>
                  <w:marRight w:val="0"/>
                  <w:marTop w:val="0"/>
                  <w:marBottom w:val="0"/>
                  <w:divBdr>
                    <w:top w:val="none" w:sz="0" w:space="0" w:color="auto"/>
                    <w:left w:val="none" w:sz="0" w:space="0" w:color="auto"/>
                    <w:bottom w:val="none" w:sz="0" w:space="0" w:color="auto"/>
                    <w:right w:val="none" w:sz="0" w:space="0" w:color="auto"/>
                  </w:divBdr>
                </w:div>
                <w:div w:id="1373724885">
                  <w:marLeft w:val="640"/>
                  <w:marRight w:val="0"/>
                  <w:marTop w:val="0"/>
                  <w:marBottom w:val="0"/>
                  <w:divBdr>
                    <w:top w:val="none" w:sz="0" w:space="0" w:color="auto"/>
                    <w:left w:val="none" w:sz="0" w:space="0" w:color="auto"/>
                    <w:bottom w:val="none" w:sz="0" w:space="0" w:color="auto"/>
                    <w:right w:val="none" w:sz="0" w:space="0" w:color="auto"/>
                  </w:divBdr>
                </w:div>
                <w:div w:id="1391418926">
                  <w:marLeft w:val="640"/>
                  <w:marRight w:val="0"/>
                  <w:marTop w:val="0"/>
                  <w:marBottom w:val="0"/>
                  <w:divBdr>
                    <w:top w:val="none" w:sz="0" w:space="0" w:color="auto"/>
                    <w:left w:val="none" w:sz="0" w:space="0" w:color="auto"/>
                    <w:bottom w:val="none" w:sz="0" w:space="0" w:color="auto"/>
                    <w:right w:val="none" w:sz="0" w:space="0" w:color="auto"/>
                  </w:divBdr>
                </w:div>
                <w:div w:id="1467967743">
                  <w:marLeft w:val="640"/>
                  <w:marRight w:val="0"/>
                  <w:marTop w:val="0"/>
                  <w:marBottom w:val="0"/>
                  <w:divBdr>
                    <w:top w:val="none" w:sz="0" w:space="0" w:color="auto"/>
                    <w:left w:val="none" w:sz="0" w:space="0" w:color="auto"/>
                    <w:bottom w:val="none" w:sz="0" w:space="0" w:color="auto"/>
                    <w:right w:val="none" w:sz="0" w:space="0" w:color="auto"/>
                  </w:divBdr>
                </w:div>
                <w:div w:id="1564372337">
                  <w:marLeft w:val="640"/>
                  <w:marRight w:val="0"/>
                  <w:marTop w:val="0"/>
                  <w:marBottom w:val="0"/>
                  <w:divBdr>
                    <w:top w:val="none" w:sz="0" w:space="0" w:color="auto"/>
                    <w:left w:val="none" w:sz="0" w:space="0" w:color="auto"/>
                    <w:bottom w:val="none" w:sz="0" w:space="0" w:color="auto"/>
                    <w:right w:val="none" w:sz="0" w:space="0" w:color="auto"/>
                  </w:divBdr>
                </w:div>
                <w:div w:id="1597402029">
                  <w:marLeft w:val="640"/>
                  <w:marRight w:val="0"/>
                  <w:marTop w:val="0"/>
                  <w:marBottom w:val="0"/>
                  <w:divBdr>
                    <w:top w:val="none" w:sz="0" w:space="0" w:color="auto"/>
                    <w:left w:val="none" w:sz="0" w:space="0" w:color="auto"/>
                    <w:bottom w:val="none" w:sz="0" w:space="0" w:color="auto"/>
                    <w:right w:val="none" w:sz="0" w:space="0" w:color="auto"/>
                  </w:divBdr>
                </w:div>
                <w:div w:id="1611087734">
                  <w:marLeft w:val="640"/>
                  <w:marRight w:val="0"/>
                  <w:marTop w:val="0"/>
                  <w:marBottom w:val="0"/>
                  <w:divBdr>
                    <w:top w:val="none" w:sz="0" w:space="0" w:color="auto"/>
                    <w:left w:val="none" w:sz="0" w:space="0" w:color="auto"/>
                    <w:bottom w:val="none" w:sz="0" w:space="0" w:color="auto"/>
                    <w:right w:val="none" w:sz="0" w:space="0" w:color="auto"/>
                  </w:divBdr>
                </w:div>
                <w:div w:id="1656035404">
                  <w:marLeft w:val="640"/>
                  <w:marRight w:val="0"/>
                  <w:marTop w:val="0"/>
                  <w:marBottom w:val="0"/>
                  <w:divBdr>
                    <w:top w:val="none" w:sz="0" w:space="0" w:color="auto"/>
                    <w:left w:val="none" w:sz="0" w:space="0" w:color="auto"/>
                    <w:bottom w:val="none" w:sz="0" w:space="0" w:color="auto"/>
                    <w:right w:val="none" w:sz="0" w:space="0" w:color="auto"/>
                  </w:divBdr>
                </w:div>
                <w:div w:id="1678655961">
                  <w:marLeft w:val="640"/>
                  <w:marRight w:val="0"/>
                  <w:marTop w:val="0"/>
                  <w:marBottom w:val="0"/>
                  <w:divBdr>
                    <w:top w:val="none" w:sz="0" w:space="0" w:color="auto"/>
                    <w:left w:val="none" w:sz="0" w:space="0" w:color="auto"/>
                    <w:bottom w:val="none" w:sz="0" w:space="0" w:color="auto"/>
                    <w:right w:val="none" w:sz="0" w:space="0" w:color="auto"/>
                  </w:divBdr>
                </w:div>
                <w:div w:id="1712074454">
                  <w:marLeft w:val="640"/>
                  <w:marRight w:val="0"/>
                  <w:marTop w:val="0"/>
                  <w:marBottom w:val="0"/>
                  <w:divBdr>
                    <w:top w:val="none" w:sz="0" w:space="0" w:color="auto"/>
                    <w:left w:val="none" w:sz="0" w:space="0" w:color="auto"/>
                    <w:bottom w:val="none" w:sz="0" w:space="0" w:color="auto"/>
                    <w:right w:val="none" w:sz="0" w:space="0" w:color="auto"/>
                  </w:divBdr>
                </w:div>
                <w:div w:id="1810172516">
                  <w:marLeft w:val="640"/>
                  <w:marRight w:val="0"/>
                  <w:marTop w:val="0"/>
                  <w:marBottom w:val="0"/>
                  <w:divBdr>
                    <w:top w:val="none" w:sz="0" w:space="0" w:color="auto"/>
                    <w:left w:val="none" w:sz="0" w:space="0" w:color="auto"/>
                    <w:bottom w:val="none" w:sz="0" w:space="0" w:color="auto"/>
                    <w:right w:val="none" w:sz="0" w:space="0" w:color="auto"/>
                  </w:divBdr>
                </w:div>
                <w:div w:id="1813518103">
                  <w:marLeft w:val="640"/>
                  <w:marRight w:val="0"/>
                  <w:marTop w:val="0"/>
                  <w:marBottom w:val="0"/>
                  <w:divBdr>
                    <w:top w:val="none" w:sz="0" w:space="0" w:color="auto"/>
                    <w:left w:val="none" w:sz="0" w:space="0" w:color="auto"/>
                    <w:bottom w:val="none" w:sz="0" w:space="0" w:color="auto"/>
                    <w:right w:val="none" w:sz="0" w:space="0" w:color="auto"/>
                  </w:divBdr>
                </w:div>
                <w:div w:id="1841003556">
                  <w:marLeft w:val="640"/>
                  <w:marRight w:val="0"/>
                  <w:marTop w:val="0"/>
                  <w:marBottom w:val="0"/>
                  <w:divBdr>
                    <w:top w:val="none" w:sz="0" w:space="0" w:color="auto"/>
                    <w:left w:val="none" w:sz="0" w:space="0" w:color="auto"/>
                    <w:bottom w:val="none" w:sz="0" w:space="0" w:color="auto"/>
                    <w:right w:val="none" w:sz="0" w:space="0" w:color="auto"/>
                  </w:divBdr>
                </w:div>
                <w:div w:id="1949312548">
                  <w:marLeft w:val="640"/>
                  <w:marRight w:val="0"/>
                  <w:marTop w:val="0"/>
                  <w:marBottom w:val="0"/>
                  <w:divBdr>
                    <w:top w:val="none" w:sz="0" w:space="0" w:color="auto"/>
                    <w:left w:val="none" w:sz="0" w:space="0" w:color="auto"/>
                    <w:bottom w:val="none" w:sz="0" w:space="0" w:color="auto"/>
                    <w:right w:val="none" w:sz="0" w:space="0" w:color="auto"/>
                  </w:divBdr>
                </w:div>
                <w:div w:id="1950887476">
                  <w:marLeft w:val="640"/>
                  <w:marRight w:val="0"/>
                  <w:marTop w:val="0"/>
                  <w:marBottom w:val="0"/>
                  <w:divBdr>
                    <w:top w:val="none" w:sz="0" w:space="0" w:color="auto"/>
                    <w:left w:val="none" w:sz="0" w:space="0" w:color="auto"/>
                    <w:bottom w:val="none" w:sz="0" w:space="0" w:color="auto"/>
                    <w:right w:val="none" w:sz="0" w:space="0" w:color="auto"/>
                  </w:divBdr>
                </w:div>
                <w:div w:id="1974171278">
                  <w:marLeft w:val="640"/>
                  <w:marRight w:val="0"/>
                  <w:marTop w:val="0"/>
                  <w:marBottom w:val="0"/>
                  <w:divBdr>
                    <w:top w:val="none" w:sz="0" w:space="0" w:color="auto"/>
                    <w:left w:val="none" w:sz="0" w:space="0" w:color="auto"/>
                    <w:bottom w:val="none" w:sz="0" w:space="0" w:color="auto"/>
                    <w:right w:val="none" w:sz="0" w:space="0" w:color="auto"/>
                  </w:divBdr>
                </w:div>
                <w:div w:id="2056276238">
                  <w:marLeft w:val="640"/>
                  <w:marRight w:val="0"/>
                  <w:marTop w:val="0"/>
                  <w:marBottom w:val="0"/>
                  <w:divBdr>
                    <w:top w:val="none" w:sz="0" w:space="0" w:color="auto"/>
                    <w:left w:val="none" w:sz="0" w:space="0" w:color="auto"/>
                    <w:bottom w:val="none" w:sz="0" w:space="0" w:color="auto"/>
                    <w:right w:val="none" w:sz="0" w:space="0" w:color="auto"/>
                  </w:divBdr>
                </w:div>
                <w:div w:id="205851053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647197859">
          <w:marLeft w:val="640"/>
          <w:marRight w:val="0"/>
          <w:marTop w:val="0"/>
          <w:marBottom w:val="0"/>
          <w:divBdr>
            <w:top w:val="none" w:sz="0" w:space="0" w:color="auto"/>
            <w:left w:val="none" w:sz="0" w:space="0" w:color="auto"/>
            <w:bottom w:val="none" w:sz="0" w:space="0" w:color="auto"/>
            <w:right w:val="none" w:sz="0" w:space="0" w:color="auto"/>
          </w:divBdr>
        </w:div>
        <w:div w:id="1684089709">
          <w:marLeft w:val="640"/>
          <w:marRight w:val="0"/>
          <w:marTop w:val="0"/>
          <w:marBottom w:val="0"/>
          <w:divBdr>
            <w:top w:val="none" w:sz="0" w:space="0" w:color="auto"/>
            <w:left w:val="none" w:sz="0" w:space="0" w:color="auto"/>
            <w:bottom w:val="none" w:sz="0" w:space="0" w:color="auto"/>
            <w:right w:val="none" w:sz="0" w:space="0" w:color="auto"/>
          </w:divBdr>
        </w:div>
        <w:div w:id="1729651234">
          <w:marLeft w:val="640"/>
          <w:marRight w:val="0"/>
          <w:marTop w:val="0"/>
          <w:marBottom w:val="0"/>
          <w:divBdr>
            <w:top w:val="none" w:sz="0" w:space="0" w:color="auto"/>
            <w:left w:val="none" w:sz="0" w:space="0" w:color="auto"/>
            <w:bottom w:val="none" w:sz="0" w:space="0" w:color="auto"/>
            <w:right w:val="none" w:sz="0" w:space="0" w:color="auto"/>
          </w:divBdr>
        </w:div>
        <w:div w:id="1754472839">
          <w:marLeft w:val="640"/>
          <w:marRight w:val="0"/>
          <w:marTop w:val="0"/>
          <w:marBottom w:val="0"/>
          <w:divBdr>
            <w:top w:val="none" w:sz="0" w:space="0" w:color="auto"/>
            <w:left w:val="none" w:sz="0" w:space="0" w:color="auto"/>
            <w:bottom w:val="none" w:sz="0" w:space="0" w:color="auto"/>
            <w:right w:val="none" w:sz="0" w:space="0" w:color="auto"/>
          </w:divBdr>
        </w:div>
        <w:div w:id="1767728920">
          <w:marLeft w:val="640"/>
          <w:marRight w:val="0"/>
          <w:marTop w:val="0"/>
          <w:marBottom w:val="0"/>
          <w:divBdr>
            <w:top w:val="none" w:sz="0" w:space="0" w:color="auto"/>
            <w:left w:val="none" w:sz="0" w:space="0" w:color="auto"/>
            <w:bottom w:val="none" w:sz="0" w:space="0" w:color="auto"/>
            <w:right w:val="none" w:sz="0" w:space="0" w:color="auto"/>
          </w:divBdr>
        </w:div>
        <w:div w:id="1787118532">
          <w:marLeft w:val="640"/>
          <w:marRight w:val="0"/>
          <w:marTop w:val="0"/>
          <w:marBottom w:val="0"/>
          <w:divBdr>
            <w:top w:val="none" w:sz="0" w:space="0" w:color="auto"/>
            <w:left w:val="none" w:sz="0" w:space="0" w:color="auto"/>
            <w:bottom w:val="none" w:sz="0" w:space="0" w:color="auto"/>
            <w:right w:val="none" w:sz="0" w:space="0" w:color="auto"/>
          </w:divBdr>
        </w:div>
        <w:div w:id="1961642540">
          <w:marLeft w:val="640"/>
          <w:marRight w:val="0"/>
          <w:marTop w:val="0"/>
          <w:marBottom w:val="0"/>
          <w:divBdr>
            <w:top w:val="none" w:sz="0" w:space="0" w:color="auto"/>
            <w:left w:val="none" w:sz="0" w:space="0" w:color="auto"/>
            <w:bottom w:val="none" w:sz="0" w:space="0" w:color="auto"/>
            <w:right w:val="none" w:sz="0" w:space="0" w:color="auto"/>
          </w:divBdr>
        </w:div>
        <w:div w:id="2003503767">
          <w:marLeft w:val="640"/>
          <w:marRight w:val="0"/>
          <w:marTop w:val="0"/>
          <w:marBottom w:val="0"/>
          <w:divBdr>
            <w:top w:val="none" w:sz="0" w:space="0" w:color="auto"/>
            <w:left w:val="none" w:sz="0" w:space="0" w:color="auto"/>
            <w:bottom w:val="none" w:sz="0" w:space="0" w:color="auto"/>
            <w:right w:val="none" w:sz="0" w:space="0" w:color="auto"/>
          </w:divBdr>
        </w:div>
        <w:div w:id="2016880438">
          <w:marLeft w:val="640"/>
          <w:marRight w:val="0"/>
          <w:marTop w:val="0"/>
          <w:marBottom w:val="0"/>
          <w:divBdr>
            <w:top w:val="none" w:sz="0" w:space="0" w:color="auto"/>
            <w:left w:val="none" w:sz="0" w:space="0" w:color="auto"/>
            <w:bottom w:val="none" w:sz="0" w:space="0" w:color="auto"/>
            <w:right w:val="none" w:sz="0" w:space="0" w:color="auto"/>
          </w:divBdr>
        </w:div>
        <w:div w:id="2018193556">
          <w:marLeft w:val="640"/>
          <w:marRight w:val="0"/>
          <w:marTop w:val="0"/>
          <w:marBottom w:val="0"/>
          <w:divBdr>
            <w:top w:val="none" w:sz="0" w:space="0" w:color="auto"/>
            <w:left w:val="none" w:sz="0" w:space="0" w:color="auto"/>
            <w:bottom w:val="none" w:sz="0" w:space="0" w:color="auto"/>
            <w:right w:val="none" w:sz="0" w:space="0" w:color="auto"/>
          </w:divBdr>
        </w:div>
        <w:div w:id="2069570676">
          <w:marLeft w:val="640"/>
          <w:marRight w:val="0"/>
          <w:marTop w:val="0"/>
          <w:marBottom w:val="0"/>
          <w:divBdr>
            <w:top w:val="none" w:sz="0" w:space="0" w:color="auto"/>
            <w:left w:val="none" w:sz="0" w:space="0" w:color="auto"/>
            <w:bottom w:val="none" w:sz="0" w:space="0" w:color="auto"/>
            <w:right w:val="none" w:sz="0" w:space="0" w:color="auto"/>
          </w:divBdr>
        </w:div>
      </w:divsChild>
    </w:div>
    <w:div w:id="1377849820">
      <w:bodyDiv w:val="1"/>
      <w:marLeft w:val="0"/>
      <w:marRight w:val="0"/>
      <w:marTop w:val="0"/>
      <w:marBottom w:val="0"/>
      <w:divBdr>
        <w:top w:val="none" w:sz="0" w:space="0" w:color="auto"/>
        <w:left w:val="none" w:sz="0" w:space="0" w:color="auto"/>
        <w:bottom w:val="none" w:sz="0" w:space="0" w:color="auto"/>
        <w:right w:val="none" w:sz="0" w:space="0" w:color="auto"/>
      </w:divBdr>
      <w:divsChild>
        <w:div w:id="46489646">
          <w:marLeft w:val="640"/>
          <w:marRight w:val="0"/>
          <w:marTop w:val="0"/>
          <w:marBottom w:val="0"/>
          <w:divBdr>
            <w:top w:val="none" w:sz="0" w:space="0" w:color="auto"/>
            <w:left w:val="none" w:sz="0" w:space="0" w:color="auto"/>
            <w:bottom w:val="none" w:sz="0" w:space="0" w:color="auto"/>
            <w:right w:val="none" w:sz="0" w:space="0" w:color="auto"/>
          </w:divBdr>
        </w:div>
        <w:div w:id="47077969">
          <w:marLeft w:val="640"/>
          <w:marRight w:val="0"/>
          <w:marTop w:val="0"/>
          <w:marBottom w:val="0"/>
          <w:divBdr>
            <w:top w:val="none" w:sz="0" w:space="0" w:color="auto"/>
            <w:left w:val="none" w:sz="0" w:space="0" w:color="auto"/>
            <w:bottom w:val="none" w:sz="0" w:space="0" w:color="auto"/>
            <w:right w:val="none" w:sz="0" w:space="0" w:color="auto"/>
          </w:divBdr>
        </w:div>
        <w:div w:id="81148315">
          <w:marLeft w:val="640"/>
          <w:marRight w:val="0"/>
          <w:marTop w:val="0"/>
          <w:marBottom w:val="0"/>
          <w:divBdr>
            <w:top w:val="none" w:sz="0" w:space="0" w:color="auto"/>
            <w:left w:val="none" w:sz="0" w:space="0" w:color="auto"/>
            <w:bottom w:val="none" w:sz="0" w:space="0" w:color="auto"/>
            <w:right w:val="none" w:sz="0" w:space="0" w:color="auto"/>
          </w:divBdr>
        </w:div>
        <w:div w:id="106589550">
          <w:marLeft w:val="640"/>
          <w:marRight w:val="0"/>
          <w:marTop w:val="0"/>
          <w:marBottom w:val="0"/>
          <w:divBdr>
            <w:top w:val="none" w:sz="0" w:space="0" w:color="auto"/>
            <w:left w:val="none" w:sz="0" w:space="0" w:color="auto"/>
            <w:bottom w:val="none" w:sz="0" w:space="0" w:color="auto"/>
            <w:right w:val="none" w:sz="0" w:space="0" w:color="auto"/>
          </w:divBdr>
        </w:div>
        <w:div w:id="136462135">
          <w:marLeft w:val="640"/>
          <w:marRight w:val="0"/>
          <w:marTop w:val="0"/>
          <w:marBottom w:val="0"/>
          <w:divBdr>
            <w:top w:val="none" w:sz="0" w:space="0" w:color="auto"/>
            <w:left w:val="none" w:sz="0" w:space="0" w:color="auto"/>
            <w:bottom w:val="none" w:sz="0" w:space="0" w:color="auto"/>
            <w:right w:val="none" w:sz="0" w:space="0" w:color="auto"/>
          </w:divBdr>
        </w:div>
        <w:div w:id="216286918">
          <w:marLeft w:val="640"/>
          <w:marRight w:val="0"/>
          <w:marTop w:val="0"/>
          <w:marBottom w:val="0"/>
          <w:divBdr>
            <w:top w:val="none" w:sz="0" w:space="0" w:color="auto"/>
            <w:left w:val="none" w:sz="0" w:space="0" w:color="auto"/>
            <w:bottom w:val="none" w:sz="0" w:space="0" w:color="auto"/>
            <w:right w:val="none" w:sz="0" w:space="0" w:color="auto"/>
          </w:divBdr>
        </w:div>
        <w:div w:id="255479233">
          <w:marLeft w:val="640"/>
          <w:marRight w:val="0"/>
          <w:marTop w:val="0"/>
          <w:marBottom w:val="0"/>
          <w:divBdr>
            <w:top w:val="none" w:sz="0" w:space="0" w:color="auto"/>
            <w:left w:val="none" w:sz="0" w:space="0" w:color="auto"/>
            <w:bottom w:val="none" w:sz="0" w:space="0" w:color="auto"/>
            <w:right w:val="none" w:sz="0" w:space="0" w:color="auto"/>
          </w:divBdr>
        </w:div>
        <w:div w:id="283662767">
          <w:marLeft w:val="640"/>
          <w:marRight w:val="0"/>
          <w:marTop w:val="0"/>
          <w:marBottom w:val="0"/>
          <w:divBdr>
            <w:top w:val="none" w:sz="0" w:space="0" w:color="auto"/>
            <w:left w:val="none" w:sz="0" w:space="0" w:color="auto"/>
            <w:bottom w:val="none" w:sz="0" w:space="0" w:color="auto"/>
            <w:right w:val="none" w:sz="0" w:space="0" w:color="auto"/>
          </w:divBdr>
        </w:div>
        <w:div w:id="295065633">
          <w:marLeft w:val="640"/>
          <w:marRight w:val="0"/>
          <w:marTop w:val="0"/>
          <w:marBottom w:val="0"/>
          <w:divBdr>
            <w:top w:val="none" w:sz="0" w:space="0" w:color="auto"/>
            <w:left w:val="none" w:sz="0" w:space="0" w:color="auto"/>
            <w:bottom w:val="none" w:sz="0" w:space="0" w:color="auto"/>
            <w:right w:val="none" w:sz="0" w:space="0" w:color="auto"/>
          </w:divBdr>
        </w:div>
        <w:div w:id="311060921">
          <w:marLeft w:val="640"/>
          <w:marRight w:val="0"/>
          <w:marTop w:val="0"/>
          <w:marBottom w:val="0"/>
          <w:divBdr>
            <w:top w:val="none" w:sz="0" w:space="0" w:color="auto"/>
            <w:left w:val="none" w:sz="0" w:space="0" w:color="auto"/>
            <w:bottom w:val="none" w:sz="0" w:space="0" w:color="auto"/>
            <w:right w:val="none" w:sz="0" w:space="0" w:color="auto"/>
          </w:divBdr>
        </w:div>
        <w:div w:id="333605675">
          <w:marLeft w:val="640"/>
          <w:marRight w:val="0"/>
          <w:marTop w:val="0"/>
          <w:marBottom w:val="0"/>
          <w:divBdr>
            <w:top w:val="none" w:sz="0" w:space="0" w:color="auto"/>
            <w:left w:val="none" w:sz="0" w:space="0" w:color="auto"/>
            <w:bottom w:val="none" w:sz="0" w:space="0" w:color="auto"/>
            <w:right w:val="none" w:sz="0" w:space="0" w:color="auto"/>
          </w:divBdr>
        </w:div>
        <w:div w:id="492373591">
          <w:marLeft w:val="640"/>
          <w:marRight w:val="0"/>
          <w:marTop w:val="0"/>
          <w:marBottom w:val="0"/>
          <w:divBdr>
            <w:top w:val="none" w:sz="0" w:space="0" w:color="auto"/>
            <w:left w:val="none" w:sz="0" w:space="0" w:color="auto"/>
            <w:bottom w:val="none" w:sz="0" w:space="0" w:color="auto"/>
            <w:right w:val="none" w:sz="0" w:space="0" w:color="auto"/>
          </w:divBdr>
        </w:div>
        <w:div w:id="621611908">
          <w:marLeft w:val="640"/>
          <w:marRight w:val="0"/>
          <w:marTop w:val="0"/>
          <w:marBottom w:val="0"/>
          <w:divBdr>
            <w:top w:val="none" w:sz="0" w:space="0" w:color="auto"/>
            <w:left w:val="none" w:sz="0" w:space="0" w:color="auto"/>
            <w:bottom w:val="none" w:sz="0" w:space="0" w:color="auto"/>
            <w:right w:val="none" w:sz="0" w:space="0" w:color="auto"/>
          </w:divBdr>
        </w:div>
        <w:div w:id="655105668">
          <w:marLeft w:val="640"/>
          <w:marRight w:val="0"/>
          <w:marTop w:val="0"/>
          <w:marBottom w:val="0"/>
          <w:divBdr>
            <w:top w:val="none" w:sz="0" w:space="0" w:color="auto"/>
            <w:left w:val="none" w:sz="0" w:space="0" w:color="auto"/>
            <w:bottom w:val="none" w:sz="0" w:space="0" w:color="auto"/>
            <w:right w:val="none" w:sz="0" w:space="0" w:color="auto"/>
          </w:divBdr>
        </w:div>
        <w:div w:id="676275723">
          <w:marLeft w:val="640"/>
          <w:marRight w:val="0"/>
          <w:marTop w:val="0"/>
          <w:marBottom w:val="0"/>
          <w:divBdr>
            <w:top w:val="none" w:sz="0" w:space="0" w:color="auto"/>
            <w:left w:val="none" w:sz="0" w:space="0" w:color="auto"/>
            <w:bottom w:val="none" w:sz="0" w:space="0" w:color="auto"/>
            <w:right w:val="none" w:sz="0" w:space="0" w:color="auto"/>
          </w:divBdr>
        </w:div>
        <w:div w:id="750589964">
          <w:marLeft w:val="640"/>
          <w:marRight w:val="0"/>
          <w:marTop w:val="0"/>
          <w:marBottom w:val="0"/>
          <w:divBdr>
            <w:top w:val="none" w:sz="0" w:space="0" w:color="auto"/>
            <w:left w:val="none" w:sz="0" w:space="0" w:color="auto"/>
            <w:bottom w:val="none" w:sz="0" w:space="0" w:color="auto"/>
            <w:right w:val="none" w:sz="0" w:space="0" w:color="auto"/>
          </w:divBdr>
        </w:div>
        <w:div w:id="837309175">
          <w:marLeft w:val="640"/>
          <w:marRight w:val="0"/>
          <w:marTop w:val="0"/>
          <w:marBottom w:val="0"/>
          <w:divBdr>
            <w:top w:val="none" w:sz="0" w:space="0" w:color="auto"/>
            <w:left w:val="none" w:sz="0" w:space="0" w:color="auto"/>
            <w:bottom w:val="none" w:sz="0" w:space="0" w:color="auto"/>
            <w:right w:val="none" w:sz="0" w:space="0" w:color="auto"/>
          </w:divBdr>
        </w:div>
        <w:div w:id="891039467">
          <w:marLeft w:val="640"/>
          <w:marRight w:val="0"/>
          <w:marTop w:val="0"/>
          <w:marBottom w:val="0"/>
          <w:divBdr>
            <w:top w:val="none" w:sz="0" w:space="0" w:color="auto"/>
            <w:left w:val="none" w:sz="0" w:space="0" w:color="auto"/>
            <w:bottom w:val="none" w:sz="0" w:space="0" w:color="auto"/>
            <w:right w:val="none" w:sz="0" w:space="0" w:color="auto"/>
          </w:divBdr>
        </w:div>
        <w:div w:id="892084219">
          <w:marLeft w:val="640"/>
          <w:marRight w:val="0"/>
          <w:marTop w:val="0"/>
          <w:marBottom w:val="0"/>
          <w:divBdr>
            <w:top w:val="none" w:sz="0" w:space="0" w:color="auto"/>
            <w:left w:val="none" w:sz="0" w:space="0" w:color="auto"/>
            <w:bottom w:val="none" w:sz="0" w:space="0" w:color="auto"/>
            <w:right w:val="none" w:sz="0" w:space="0" w:color="auto"/>
          </w:divBdr>
        </w:div>
        <w:div w:id="1060640046">
          <w:marLeft w:val="640"/>
          <w:marRight w:val="0"/>
          <w:marTop w:val="0"/>
          <w:marBottom w:val="0"/>
          <w:divBdr>
            <w:top w:val="none" w:sz="0" w:space="0" w:color="auto"/>
            <w:left w:val="none" w:sz="0" w:space="0" w:color="auto"/>
            <w:bottom w:val="none" w:sz="0" w:space="0" w:color="auto"/>
            <w:right w:val="none" w:sz="0" w:space="0" w:color="auto"/>
          </w:divBdr>
        </w:div>
        <w:div w:id="1073891569">
          <w:marLeft w:val="640"/>
          <w:marRight w:val="0"/>
          <w:marTop w:val="0"/>
          <w:marBottom w:val="0"/>
          <w:divBdr>
            <w:top w:val="none" w:sz="0" w:space="0" w:color="auto"/>
            <w:left w:val="none" w:sz="0" w:space="0" w:color="auto"/>
            <w:bottom w:val="none" w:sz="0" w:space="0" w:color="auto"/>
            <w:right w:val="none" w:sz="0" w:space="0" w:color="auto"/>
          </w:divBdr>
        </w:div>
        <w:div w:id="1089544828">
          <w:marLeft w:val="640"/>
          <w:marRight w:val="0"/>
          <w:marTop w:val="0"/>
          <w:marBottom w:val="0"/>
          <w:divBdr>
            <w:top w:val="none" w:sz="0" w:space="0" w:color="auto"/>
            <w:left w:val="none" w:sz="0" w:space="0" w:color="auto"/>
            <w:bottom w:val="none" w:sz="0" w:space="0" w:color="auto"/>
            <w:right w:val="none" w:sz="0" w:space="0" w:color="auto"/>
          </w:divBdr>
        </w:div>
        <w:div w:id="1163861478">
          <w:marLeft w:val="640"/>
          <w:marRight w:val="0"/>
          <w:marTop w:val="0"/>
          <w:marBottom w:val="0"/>
          <w:divBdr>
            <w:top w:val="none" w:sz="0" w:space="0" w:color="auto"/>
            <w:left w:val="none" w:sz="0" w:space="0" w:color="auto"/>
            <w:bottom w:val="none" w:sz="0" w:space="0" w:color="auto"/>
            <w:right w:val="none" w:sz="0" w:space="0" w:color="auto"/>
          </w:divBdr>
        </w:div>
        <w:div w:id="1198199741">
          <w:marLeft w:val="640"/>
          <w:marRight w:val="0"/>
          <w:marTop w:val="0"/>
          <w:marBottom w:val="0"/>
          <w:divBdr>
            <w:top w:val="none" w:sz="0" w:space="0" w:color="auto"/>
            <w:left w:val="none" w:sz="0" w:space="0" w:color="auto"/>
            <w:bottom w:val="none" w:sz="0" w:space="0" w:color="auto"/>
            <w:right w:val="none" w:sz="0" w:space="0" w:color="auto"/>
          </w:divBdr>
        </w:div>
        <w:div w:id="1232888421">
          <w:marLeft w:val="640"/>
          <w:marRight w:val="0"/>
          <w:marTop w:val="0"/>
          <w:marBottom w:val="0"/>
          <w:divBdr>
            <w:top w:val="none" w:sz="0" w:space="0" w:color="auto"/>
            <w:left w:val="none" w:sz="0" w:space="0" w:color="auto"/>
            <w:bottom w:val="none" w:sz="0" w:space="0" w:color="auto"/>
            <w:right w:val="none" w:sz="0" w:space="0" w:color="auto"/>
          </w:divBdr>
        </w:div>
        <w:div w:id="1248491179">
          <w:marLeft w:val="640"/>
          <w:marRight w:val="0"/>
          <w:marTop w:val="0"/>
          <w:marBottom w:val="0"/>
          <w:divBdr>
            <w:top w:val="none" w:sz="0" w:space="0" w:color="auto"/>
            <w:left w:val="none" w:sz="0" w:space="0" w:color="auto"/>
            <w:bottom w:val="none" w:sz="0" w:space="0" w:color="auto"/>
            <w:right w:val="none" w:sz="0" w:space="0" w:color="auto"/>
          </w:divBdr>
        </w:div>
        <w:div w:id="1318917562">
          <w:marLeft w:val="640"/>
          <w:marRight w:val="0"/>
          <w:marTop w:val="0"/>
          <w:marBottom w:val="0"/>
          <w:divBdr>
            <w:top w:val="none" w:sz="0" w:space="0" w:color="auto"/>
            <w:left w:val="none" w:sz="0" w:space="0" w:color="auto"/>
            <w:bottom w:val="none" w:sz="0" w:space="0" w:color="auto"/>
            <w:right w:val="none" w:sz="0" w:space="0" w:color="auto"/>
          </w:divBdr>
        </w:div>
        <w:div w:id="1339697284">
          <w:marLeft w:val="640"/>
          <w:marRight w:val="0"/>
          <w:marTop w:val="0"/>
          <w:marBottom w:val="0"/>
          <w:divBdr>
            <w:top w:val="none" w:sz="0" w:space="0" w:color="auto"/>
            <w:left w:val="none" w:sz="0" w:space="0" w:color="auto"/>
            <w:bottom w:val="none" w:sz="0" w:space="0" w:color="auto"/>
            <w:right w:val="none" w:sz="0" w:space="0" w:color="auto"/>
          </w:divBdr>
        </w:div>
        <w:div w:id="1372656105">
          <w:marLeft w:val="640"/>
          <w:marRight w:val="0"/>
          <w:marTop w:val="0"/>
          <w:marBottom w:val="0"/>
          <w:divBdr>
            <w:top w:val="none" w:sz="0" w:space="0" w:color="auto"/>
            <w:left w:val="none" w:sz="0" w:space="0" w:color="auto"/>
            <w:bottom w:val="none" w:sz="0" w:space="0" w:color="auto"/>
            <w:right w:val="none" w:sz="0" w:space="0" w:color="auto"/>
          </w:divBdr>
        </w:div>
        <w:div w:id="1432700831">
          <w:marLeft w:val="640"/>
          <w:marRight w:val="0"/>
          <w:marTop w:val="0"/>
          <w:marBottom w:val="0"/>
          <w:divBdr>
            <w:top w:val="none" w:sz="0" w:space="0" w:color="auto"/>
            <w:left w:val="none" w:sz="0" w:space="0" w:color="auto"/>
            <w:bottom w:val="none" w:sz="0" w:space="0" w:color="auto"/>
            <w:right w:val="none" w:sz="0" w:space="0" w:color="auto"/>
          </w:divBdr>
        </w:div>
        <w:div w:id="1455058434">
          <w:marLeft w:val="640"/>
          <w:marRight w:val="0"/>
          <w:marTop w:val="0"/>
          <w:marBottom w:val="0"/>
          <w:divBdr>
            <w:top w:val="none" w:sz="0" w:space="0" w:color="auto"/>
            <w:left w:val="none" w:sz="0" w:space="0" w:color="auto"/>
            <w:bottom w:val="none" w:sz="0" w:space="0" w:color="auto"/>
            <w:right w:val="none" w:sz="0" w:space="0" w:color="auto"/>
          </w:divBdr>
        </w:div>
        <w:div w:id="1597059614">
          <w:marLeft w:val="640"/>
          <w:marRight w:val="0"/>
          <w:marTop w:val="0"/>
          <w:marBottom w:val="0"/>
          <w:divBdr>
            <w:top w:val="none" w:sz="0" w:space="0" w:color="auto"/>
            <w:left w:val="none" w:sz="0" w:space="0" w:color="auto"/>
            <w:bottom w:val="none" w:sz="0" w:space="0" w:color="auto"/>
            <w:right w:val="none" w:sz="0" w:space="0" w:color="auto"/>
          </w:divBdr>
        </w:div>
        <w:div w:id="1736077244">
          <w:marLeft w:val="640"/>
          <w:marRight w:val="0"/>
          <w:marTop w:val="0"/>
          <w:marBottom w:val="0"/>
          <w:divBdr>
            <w:top w:val="none" w:sz="0" w:space="0" w:color="auto"/>
            <w:left w:val="none" w:sz="0" w:space="0" w:color="auto"/>
            <w:bottom w:val="none" w:sz="0" w:space="0" w:color="auto"/>
            <w:right w:val="none" w:sz="0" w:space="0" w:color="auto"/>
          </w:divBdr>
        </w:div>
        <w:div w:id="1808937455">
          <w:marLeft w:val="640"/>
          <w:marRight w:val="0"/>
          <w:marTop w:val="0"/>
          <w:marBottom w:val="0"/>
          <w:divBdr>
            <w:top w:val="none" w:sz="0" w:space="0" w:color="auto"/>
            <w:left w:val="none" w:sz="0" w:space="0" w:color="auto"/>
            <w:bottom w:val="none" w:sz="0" w:space="0" w:color="auto"/>
            <w:right w:val="none" w:sz="0" w:space="0" w:color="auto"/>
          </w:divBdr>
        </w:div>
        <w:div w:id="1835142015">
          <w:marLeft w:val="640"/>
          <w:marRight w:val="0"/>
          <w:marTop w:val="0"/>
          <w:marBottom w:val="0"/>
          <w:divBdr>
            <w:top w:val="none" w:sz="0" w:space="0" w:color="auto"/>
            <w:left w:val="none" w:sz="0" w:space="0" w:color="auto"/>
            <w:bottom w:val="none" w:sz="0" w:space="0" w:color="auto"/>
            <w:right w:val="none" w:sz="0" w:space="0" w:color="auto"/>
          </w:divBdr>
        </w:div>
        <w:div w:id="1875539594">
          <w:marLeft w:val="640"/>
          <w:marRight w:val="0"/>
          <w:marTop w:val="0"/>
          <w:marBottom w:val="0"/>
          <w:divBdr>
            <w:top w:val="none" w:sz="0" w:space="0" w:color="auto"/>
            <w:left w:val="none" w:sz="0" w:space="0" w:color="auto"/>
            <w:bottom w:val="none" w:sz="0" w:space="0" w:color="auto"/>
            <w:right w:val="none" w:sz="0" w:space="0" w:color="auto"/>
          </w:divBdr>
        </w:div>
        <w:div w:id="1930238488">
          <w:marLeft w:val="640"/>
          <w:marRight w:val="0"/>
          <w:marTop w:val="0"/>
          <w:marBottom w:val="0"/>
          <w:divBdr>
            <w:top w:val="none" w:sz="0" w:space="0" w:color="auto"/>
            <w:left w:val="none" w:sz="0" w:space="0" w:color="auto"/>
            <w:bottom w:val="none" w:sz="0" w:space="0" w:color="auto"/>
            <w:right w:val="none" w:sz="0" w:space="0" w:color="auto"/>
          </w:divBdr>
        </w:div>
        <w:div w:id="1952010554">
          <w:marLeft w:val="640"/>
          <w:marRight w:val="0"/>
          <w:marTop w:val="0"/>
          <w:marBottom w:val="0"/>
          <w:divBdr>
            <w:top w:val="none" w:sz="0" w:space="0" w:color="auto"/>
            <w:left w:val="none" w:sz="0" w:space="0" w:color="auto"/>
            <w:bottom w:val="none" w:sz="0" w:space="0" w:color="auto"/>
            <w:right w:val="none" w:sz="0" w:space="0" w:color="auto"/>
          </w:divBdr>
        </w:div>
        <w:div w:id="2132896017">
          <w:marLeft w:val="640"/>
          <w:marRight w:val="0"/>
          <w:marTop w:val="0"/>
          <w:marBottom w:val="0"/>
          <w:divBdr>
            <w:top w:val="none" w:sz="0" w:space="0" w:color="auto"/>
            <w:left w:val="none" w:sz="0" w:space="0" w:color="auto"/>
            <w:bottom w:val="none" w:sz="0" w:space="0" w:color="auto"/>
            <w:right w:val="none" w:sz="0" w:space="0" w:color="auto"/>
          </w:divBdr>
        </w:div>
      </w:divsChild>
    </w:div>
    <w:div w:id="1382710989">
      <w:bodyDiv w:val="1"/>
      <w:marLeft w:val="0"/>
      <w:marRight w:val="0"/>
      <w:marTop w:val="0"/>
      <w:marBottom w:val="0"/>
      <w:divBdr>
        <w:top w:val="none" w:sz="0" w:space="0" w:color="auto"/>
        <w:left w:val="none" w:sz="0" w:space="0" w:color="auto"/>
        <w:bottom w:val="none" w:sz="0" w:space="0" w:color="auto"/>
        <w:right w:val="none" w:sz="0" w:space="0" w:color="auto"/>
      </w:divBdr>
    </w:div>
    <w:div w:id="1383871910">
      <w:bodyDiv w:val="1"/>
      <w:marLeft w:val="0"/>
      <w:marRight w:val="0"/>
      <w:marTop w:val="0"/>
      <w:marBottom w:val="0"/>
      <w:divBdr>
        <w:top w:val="none" w:sz="0" w:space="0" w:color="auto"/>
        <w:left w:val="none" w:sz="0" w:space="0" w:color="auto"/>
        <w:bottom w:val="none" w:sz="0" w:space="0" w:color="auto"/>
        <w:right w:val="none" w:sz="0" w:space="0" w:color="auto"/>
      </w:divBdr>
    </w:div>
    <w:div w:id="1386835197">
      <w:bodyDiv w:val="1"/>
      <w:marLeft w:val="0"/>
      <w:marRight w:val="0"/>
      <w:marTop w:val="0"/>
      <w:marBottom w:val="0"/>
      <w:divBdr>
        <w:top w:val="none" w:sz="0" w:space="0" w:color="auto"/>
        <w:left w:val="none" w:sz="0" w:space="0" w:color="auto"/>
        <w:bottom w:val="none" w:sz="0" w:space="0" w:color="auto"/>
        <w:right w:val="none" w:sz="0" w:space="0" w:color="auto"/>
      </w:divBdr>
      <w:divsChild>
        <w:div w:id="30542356">
          <w:marLeft w:val="640"/>
          <w:marRight w:val="0"/>
          <w:marTop w:val="0"/>
          <w:marBottom w:val="0"/>
          <w:divBdr>
            <w:top w:val="none" w:sz="0" w:space="0" w:color="auto"/>
            <w:left w:val="none" w:sz="0" w:space="0" w:color="auto"/>
            <w:bottom w:val="none" w:sz="0" w:space="0" w:color="auto"/>
            <w:right w:val="none" w:sz="0" w:space="0" w:color="auto"/>
          </w:divBdr>
        </w:div>
        <w:div w:id="57945330">
          <w:marLeft w:val="640"/>
          <w:marRight w:val="0"/>
          <w:marTop w:val="0"/>
          <w:marBottom w:val="0"/>
          <w:divBdr>
            <w:top w:val="none" w:sz="0" w:space="0" w:color="auto"/>
            <w:left w:val="none" w:sz="0" w:space="0" w:color="auto"/>
            <w:bottom w:val="none" w:sz="0" w:space="0" w:color="auto"/>
            <w:right w:val="none" w:sz="0" w:space="0" w:color="auto"/>
          </w:divBdr>
        </w:div>
        <w:div w:id="125508255">
          <w:marLeft w:val="640"/>
          <w:marRight w:val="0"/>
          <w:marTop w:val="0"/>
          <w:marBottom w:val="0"/>
          <w:divBdr>
            <w:top w:val="none" w:sz="0" w:space="0" w:color="auto"/>
            <w:left w:val="none" w:sz="0" w:space="0" w:color="auto"/>
            <w:bottom w:val="none" w:sz="0" w:space="0" w:color="auto"/>
            <w:right w:val="none" w:sz="0" w:space="0" w:color="auto"/>
          </w:divBdr>
        </w:div>
        <w:div w:id="236984527">
          <w:marLeft w:val="640"/>
          <w:marRight w:val="0"/>
          <w:marTop w:val="0"/>
          <w:marBottom w:val="0"/>
          <w:divBdr>
            <w:top w:val="none" w:sz="0" w:space="0" w:color="auto"/>
            <w:left w:val="none" w:sz="0" w:space="0" w:color="auto"/>
            <w:bottom w:val="none" w:sz="0" w:space="0" w:color="auto"/>
            <w:right w:val="none" w:sz="0" w:space="0" w:color="auto"/>
          </w:divBdr>
        </w:div>
        <w:div w:id="237980599">
          <w:marLeft w:val="640"/>
          <w:marRight w:val="0"/>
          <w:marTop w:val="0"/>
          <w:marBottom w:val="0"/>
          <w:divBdr>
            <w:top w:val="none" w:sz="0" w:space="0" w:color="auto"/>
            <w:left w:val="none" w:sz="0" w:space="0" w:color="auto"/>
            <w:bottom w:val="none" w:sz="0" w:space="0" w:color="auto"/>
            <w:right w:val="none" w:sz="0" w:space="0" w:color="auto"/>
          </w:divBdr>
        </w:div>
        <w:div w:id="259337081">
          <w:marLeft w:val="640"/>
          <w:marRight w:val="0"/>
          <w:marTop w:val="0"/>
          <w:marBottom w:val="0"/>
          <w:divBdr>
            <w:top w:val="none" w:sz="0" w:space="0" w:color="auto"/>
            <w:left w:val="none" w:sz="0" w:space="0" w:color="auto"/>
            <w:bottom w:val="none" w:sz="0" w:space="0" w:color="auto"/>
            <w:right w:val="none" w:sz="0" w:space="0" w:color="auto"/>
          </w:divBdr>
        </w:div>
        <w:div w:id="273442812">
          <w:marLeft w:val="640"/>
          <w:marRight w:val="0"/>
          <w:marTop w:val="0"/>
          <w:marBottom w:val="0"/>
          <w:divBdr>
            <w:top w:val="none" w:sz="0" w:space="0" w:color="auto"/>
            <w:left w:val="none" w:sz="0" w:space="0" w:color="auto"/>
            <w:bottom w:val="none" w:sz="0" w:space="0" w:color="auto"/>
            <w:right w:val="none" w:sz="0" w:space="0" w:color="auto"/>
          </w:divBdr>
        </w:div>
        <w:div w:id="439879373">
          <w:marLeft w:val="640"/>
          <w:marRight w:val="0"/>
          <w:marTop w:val="0"/>
          <w:marBottom w:val="0"/>
          <w:divBdr>
            <w:top w:val="none" w:sz="0" w:space="0" w:color="auto"/>
            <w:left w:val="none" w:sz="0" w:space="0" w:color="auto"/>
            <w:bottom w:val="none" w:sz="0" w:space="0" w:color="auto"/>
            <w:right w:val="none" w:sz="0" w:space="0" w:color="auto"/>
          </w:divBdr>
        </w:div>
        <w:div w:id="511408576">
          <w:marLeft w:val="640"/>
          <w:marRight w:val="0"/>
          <w:marTop w:val="0"/>
          <w:marBottom w:val="0"/>
          <w:divBdr>
            <w:top w:val="none" w:sz="0" w:space="0" w:color="auto"/>
            <w:left w:val="none" w:sz="0" w:space="0" w:color="auto"/>
            <w:bottom w:val="none" w:sz="0" w:space="0" w:color="auto"/>
            <w:right w:val="none" w:sz="0" w:space="0" w:color="auto"/>
          </w:divBdr>
        </w:div>
        <w:div w:id="528686928">
          <w:marLeft w:val="640"/>
          <w:marRight w:val="0"/>
          <w:marTop w:val="0"/>
          <w:marBottom w:val="0"/>
          <w:divBdr>
            <w:top w:val="none" w:sz="0" w:space="0" w:color="auto"/>
            <w:left w:val="none" w:sz="0" w:space="0" w:color="auto"/>
            <w:bottom w:val="none" w:sz="0" w:space="0" w:color="auto"/>
            <w:right w:val="none" w:sz="0" w:space="0" w:color="auto"/>
          </w:divBdr>
        </w:div>
        <w:div w:id="560021386">
          <w:marLeft w:val="640"/>
          <w:marRight w:val="0"/>
          <w:marTop w:val="0"/>
          <w:marBottom w:val="0"/>
          <w:divBdr>
            <w:top w:val="none" w:sz="0" w:space="0" w:color="auto"/>
            <w:left w:val="none" w:sz="0" w:space="0" w:color="auto"/>
            <w:bottom w:val="none" w:sz="0" w:space="0" w:color="auto"/>
            <w:right w:val="none" w:sz="0" w:space="0" w:color="auto"/>
          </w:divBdr>
        </w:div>
        <w:div w:id="812016507">
          <w:marLeft w:val="640"/>
          <w:marRight w:val="0"/>
          <w:marTop w:val="0"/>
          <w:marBottom w:val="0"/>
          <w:divBdr>
            <w:top w:val="none" w:sz="0" w:space="0" w:color="auto"/>
            <w:left w:val="none" w:sz="0" w:space="0" w:color="auto"/>
            <w:bottom w:val="none" w:sz="0" w:space="0" w:color="auto"/>
            <w:right w:val="none" w:sz="0" w:space="0" w:color="auto"/>
          </w:divBdr>
        </w:div>
        <w:div w:id="941453954">
          <w:marLeft w:val="640"/>
          <w:marRight w:val="0"/>
          <w:marTop w:val="0"/>
          <w:marBottom w:val="0"/>
          <w:divBdr>
            <w:top w:val="none" w:sz="0" w:space="0" w:color="auto"/>
            <w:left w:val="none" w:sz="0" w:space="0" w:color="auto"/>
            <w:bottom w:val="none" w:sz="0" w:space="0" w:color="auto"/>
            <w:right w:val="none" w:sz="0" w:space="0" w:color="auto"/>
          </w:divBdr>
        </w:div>
        <w:div w:id="988481926">
          <w:marLeft w:val="640"/>
          <w:marRight w:val="0"/>
          <w:marTop w:val="0"/>
          <w:marBottom w:val="0"/>
          <w:divBdr>
            <w:top w:val="none" w:sz="0" w:space="0" w:color="auto"/>
            <w:left w:val="none" w:sz="0" w:space="0" w:color="auto"/>
            <w:bottom w:val="none" w:sz="0" w:space="0" w:color="auto"/>
            <w:right w:val="none" w:sz="0" w:space="0" w:color="auto"/>
          </w:divBdr>
        </w:div>
        <w:div w:id="1001851646">
          <w:marLeft w:val="640"/>
          <w:marRight w:val="0"/>
          <w:marTop w:val="0"/>
          <w:marBottom w:val="0"/>
          <w:divBdr>
            <w:top w:val="none" w:sz="0" w:space="0" w:color="auto"/>
            <w:left w:val="none" w:sz="0" w:space="0" w:color="auto"/>
            <w:bottom w:val="none" w:sz="0" w:space="0" w:color="auto"/>
            <w:right w:val="none" w:sz="0" w:space="0" w:color="auto"/>
          </w:divBdr>
        </w:div>
        <w:div w:id="1039860656">
          <w:marLeft w:val="640"/>
          <w:marRight w:val="0"/>
          <w:marTop w:val="0"/>
          <w:marBottom w:val="0"/>
          <w:divBdr>
            <w:top w:val="none" w:sz="0" w:space="0" w:color="auto"/>
            <w:left w:val="none" w:sz="0" w:space="0" w:color="auto"/>
            <w:bottom w:val="none" w:sz="0" w:space="0" w:color="auto"/>
            <w:right w:val="none" w:sz="0" w:space="0" w:color="auto"/>
          </w:divBdr>
        </w:div>
        <w:div w:id="1094545505">
          <w:marLeft w:val="640"/>
          <w:marRight w:val="0"/>
          <w:marTop w:val="0"/>
          <w:marBottom w:val="0"/>
          <w:divBdr>
            <w:top w:val="none" w:sz="0" w:space="0" w:color="auto"/>
            <w:left w:val="none" w:sz="0" w:space="0" w:color="auto"/>
            <w:bottom w:val="none" w:sz="0" w:space="0" w:color="auto"/>
            <w:right w:val="none" w:sz="0" w:space="0" w:color="auto"/>
          </w:divBdr>
        </w:div>
        <w:div w:id="1164511769">
          <w:marLeft w:val="640"/>
          <w:marRight w:val="0"/>
          <w:marTop w:val="0"/>
          <w:marBottom w:val="0"/>
          <w:divBdr>
            <w:top w:val="none" w:sz="0" w:space="0" w:color="auto"/>
            <w:left w:val="none" w:sz="0" w:space="0" w:color="auto"/>
            <w:bottom w:val="none" w:sz="0" w:space="0" w:color="auto"/>
            <w:right w:val="none" w:sz="0" w:space="0" w:color="auto"/>
          </w:divBdr>
        </w:div>
        <w:div w:id="1279602641">
          <w:marLeft w:val="640"/>
          <w:marRight w:val="0"/>
          <w:marTop w:val="0"/>
          <w:marBottom w:val="0"/>
          <w:divBdr>
            <w:top w:val="none" w:sz="0" w:space="0" w:color="auto"/>
            <w:left w:val="none" w:sz="0" w:space="0" w:color="auto"/>
            <w:bottom w:val="none" w:sz="0" w:space="0" w:color="auto"/>
            <w:right w:val="none" w:sz="0" w:space="0" w:color="auto"/>
          </w:divBdr>
        </w:div>
        <w:div w:id="1297028454">
          <w:marLeft w:val="640"/>
          <w:marRight w:val="0"/>
          <w:marTop w:val="0"/>
          <w:marBottom w:val="0"/>
          <w:divBdr>
            <w:top w:val="none" w:sz="0" w:space="0" w:color="auto"/>
            <w:left w:val="none" w:sz="0" w:space="0" w:color="auto"/>
            <w:bottom w:val="none" w:sz="0" w:space="0" w:color="auto"/>
            <w:right w:val="none" w:sz="0" w:space="0" w:color="auto"/>
          </w:divBdr>
        </w:div>
        <w:div w:id="1320037251">
          <w:marLeft w:val="640"/>
          <w:marRight w:val="0"/>
          <w:marTop w:val="0"/>
          <w:marBottom w:val="0"/>
          <w:divBdr>
            <w:top w:val="none" w:sz="0" w:space="0" w:color="auto"/>
            <w:left w:val="none" w:sz="0" w:space="0" w:color="auto"/>
            <w:bottom w:val="none" w:sz="0" w:space="0" w:color="auto"/>
            <w:right w:val="none" w:sz="0" w:space="0" w:color="auto"/>
          </w:divBdr>
        </w:div>
        <w:div w:id="1459254298">
          <w:marLeft w:val="640"/>
          <w:marRight w:val="0"/>
          <w:marTop w:val="0"/>
          <w:marBottom w:val="0"/>
          <w:divBdr>
            <w:top w:val="none" w:sz="0" w:space="0" w:color="auto"/>
            <w:left w:val="none" w:sz="0" w:space="0" w:color="auto"/>
            <w:bottom w:val="none" w:sz="0" w:space="0" w:color="auto"/>
            <w:right w:val="none" w:sz="0" w:space="0" w:color="auto"/>
          </w:divBdr>
        </w:div>
        <w:div w:id="1526290236">
          <w:marLeft w:val="640"/>
          <w:marRight w:val="0"/>
          <w:marTop w:val="0"/>
          <w:marBottom w:val="0"/>
          <w:divBdr>
            <w:top w:val="none" w:sz="0" w:space="0" w:color="auto"/>
            <w:left w:val="none" w:sz="0" w:space="0" w:color="auto"/>
            <w:bottom w:val="none" w:sz="0" w:space="0" w:color="auto"/>
            <w:right w:val="none" w:sz="0" w:space="0" w:color="auto"/>
          </w:divBdr>
        </w:div>
        <w:div w:id="1531721823">
          <w:marLeft w:val="640"/>
          <w:marRight w:val="0"/>
          <w:marTop w:val="0"/>
          <w:marBottom w:val="0"/>
          <w:divBdr>
            <w:top w:val="none" w:sz="0" w:space="0" w:color="auto"/>
            <w:left w:val="none" w:sz="0" w:space="0" w:color="auto"/>
            <w:bottom w:val="none" w:sz="0" w:space="0" w:color="auto"/>
            <w:right w:val="none" w:sz="0" w:space="0" w:color="auto"/>
          </w:divBdr>
        </w:div>
        <w:div w:id="1533348997">
          <w:marLeft w:val="640"/>
          <w:marRight w:val="0"/>
          <w:marTop w:val="0"/>
          <w:marBottom w:val="0"/>
          <w:divBdr>
            <w:top w:val="none" w:sz="0" w:space="0" w:color="auto"/>
            <w:left w:val="none" w:sz="0" w:space="0" w:color="auto"/>
            <w:bottom w:val="none" w:sz="0" w:space="0" w:color="auto"/>
            <w:right w:val="none" w:sz="0" w:space="0" w:color="auto"/>
          </w:divBdr>
        </w:div>
        <w:div w:id="1543831715">
          <w:marLeft w:val="640"/>
          <w:marRight w:val="0"/>
          <w:marTop w:val="0"/>
          <w:marBottom w:val="0"/>
          <w:divBdr>
            <w:top w:val="none" w:sz="0" w:space="0" w:color="auto"/>
            <w:left w:val="none" w:sz="0" w:space="0" w:color="auto"/>
            <w:bottom w:val="none" w:sz="0" w:space="0" w:color="auto"/>
            <w:right w:val="none" w:sz="0" w:space="0" w:color="auto"/>
          </w:divBdr>
        </w:div>
        <w:div w:id="1587375154">
          <w:marLeft w:val="640"/>
          <w:marRight w:val="0"/>
          <w:marTop w:val="0"/>
          <w:marBottom w:val="0"/>
          <w:divBdr>
            <w:top w:val="none" w:sz="0" w:space="0" w:color="auto"/>
            <w:left w:val="none" w:sz="0" w:space="0" w:color="auto"/>
            <w:bottom w:val="none" w:sz="0" w:space="0" w:color="auto"/>
            <w:right w:val="none" w:sz="0" w:space="0" w:color="auto"/>
          </w:divBdr>
        </w:div>
        <w:div w:id="1688025592">
          <w:marLeft w:val="640"/>
          <w:marRight w:val="0"/>
          <w:marTop w:val="0"/>
          <w:marBottom w:val="0"/>
          <w:divBdr>
            <w:top w:val="none" w:sz="0" w:space="0" w:color="auto"/>
            <w:left w:val="none" w:sz="0" w:space="0" w:color="auto"/>
            <w:bottom w:val="none" w:sz="0" w:space="0" w:color="auto"/>
            <w:right w:val="none" w:sz="0" w:space="0" w:color="auto"/>
          </w:divBdr>
        </w:div>
        <w:div w:id="1708524677">
          <w:marLeft w:val="640"/>
          <w:marRight w:val="0"/>
          <w:marTop w:val="0"/>
          <w:marBottom w:val="0"/>
          <w:divBdr>
            <w:top w:val="none" w:sz="0" w:space="0" w:color="auto"/>
            <w:left w:val="none" w:sz="0" w:space="0" w:color="auto"/>
            <w:bottom w:val="none" w:sz="0" w:space="0" w:color="auto"/>
            <w:right w:val="none" w:sz="0" w:space="0" w:color="auto"/>
          </w:divBdr>
        </w:div>
        <w:div w:id="1719474018">
          <w:marLeft w:val="640"/>
          <w:marRight w:val="0"/>
          <w:marTop w:val="0"/>
          <w:marBottom w:val="0"/>
          <w:divBdr>
            <w:top w:val="none" w:sz="0" w:space="0" w:color="auto"/>
            <w:left w:val="none" w:sz="0" w:space="0" w:color="auto"/>
            <w:bottom w:val="none" w:sz="0" w:space="0" w:color="auto"/>
            <w:right w:val="none" w:sz="0" w:space="0" w:color="auto"/>
          </w:divBdr>
        </w:div>
        <w:div w:id="1735470937">
          <w:marLeft w:val="640"/>
          <w:marRight w:val="0"/>
          <w:marTop w:val="0"/>
          <w:marBottom w:val="0"/>
          <w:divBdr>
            <w:top w:val="none" w:sz="0" w:space="0" w:color="auto"/>
            <w:left w:val="none" w:sz="0" w:space="0" w:color="auto"/>
            <w:bottom w:val="none" w:sz="0" w:space="0" w:color="auto"/>
            <w:right w:val="none" w:sz="0" w:space="0" w:color="auto"/>
          </w:divBdr>
        </w:div>
        <w:div w:id="1753357538">
          <w:marLeft w:val="640"/>
          <w:marRight w:val="0"/>
          <w:marTop w:val="0"/>
          <w:marBottom w:val="0"/>
          <w:divBdr>
            <w:top w:val="none" w:sz="0" w:space="0" w:color="auto"/>
            <w:left w:val="none" w:sz="0" w:space="0" w:color="auto"/>
            <w:bottom w:val="none" w:sz="0" w:space="0" w:color="auto"/>
            <w:right w:val="none" w:sz="0" w:space="0" w:color="auto"/>
          </w:divBdr>
        </w:div>
        <w:div w:id="1790587813">
          <w:marLeft w:val="640"/>
          <w:marRight w:val="0"/>
          <w:marTop w:val="0"/>
          <w:marBottom w:val="0"/>
          <w:divBdr>
            <w:top w:val="none" w:sz="0" w:space="0" w:color="auto"/>
            <w:left w:val="none" w:sz="0" w:space="0" w:color="auto"/>
            <w:bottom w:val="none" w:sz="0" w:space="0" w:color="auto"/>
            <w:right w:val="none" w:sz="0" w:space="0" w:color="auto"/>
          </w:divBdr>
        </w:div>
        <w:div w:id="1964458951">
          <w:marLeft w:val="640"/>
          <w:marRight w:val="0"/>
          <w:marTop w:val="0"/>
          <w:marBottom w:val="0"/>
          <w:divBdr>
            <w:top w:val="none" w:sz="0" w:space="0" w:color="auto"/>
            <w:left w:val="none" w:sz="0" w:space="0" w:color="auto"/>
            <w:bottom w:val="none" w:sz="0" w:space="0" w:color="auto"/>
            <w:right w:val="none" w:sz="0" w:space="0" w:color="auto"/>
          </w:divBdr>
        </w:div>
        <w:div w:id="1990745005">
          <w:marLeft w:val="640"/>
          <w:marRight w:val="0"/>
          <w:marTop w:val="0"/>
          <w:marBottom w:val="0"/>
          <w:divBdr>
            <w:top w:val="none" w:sz="0" w:space="0" w:color="auto"/>
            <w:left w:val="none" w:sz="0" w:space="0" w:color="auto"/>
            <w:bottom w:val="none" w:sz="0" w:space="0" w:color="auto"/>
            <w:right w:val="none" w:sz="0" w:space="0" w:color="auto"/>
          </w:divBdr>
        </w:div>
        <w:div w:id="2025550031">
          <w:marLeft w:val="640"/>
          <w:marRight w:val="0"/>
          <w:marTop w:val="0"/>
          <w:marBottom w:val="0"/>
          <w:divBdr>
            <w:top w:val="none" w:sz="0" w:space="0" w:color="auto"/>
            <w:left w:val="none" w:sz="0" w:space="0" w:color="auto"/>
            <w:bottom w:val="none" w:sz="0" w:space="0" w:color="auto"/>
            <w:right w:val="none" w:sz="0" w:space="0" w:color="auto"/>
          </w:divBdr>
        </w:div>
        <w:div w:id="2046711031">
          <w:marLeft w:val="640"/>
          <w:marRight w:val="0"/>
          <w:marTop w:val="0"/>
          <w:marBottom w:val="0"/>
          <w:divBdr>
            <w:top w:val="none" w:sz="0" w:space="0" w:color="auto"/>
            <w:left w:val="none" w:sz="0" w:space="0" w:color="auto"/>
            <w:bottom w:val="none" w:sz="0" w:space="0" w:color="auto"/>
            <w:right w:val="none" w:sz="0" w:space="0" w:color="auto"/>
          </w:divBdr>
        </w:div>
        <w:div w:id="2121874588">
          <w:marLeft w:val="640"/>
          <w:marRight w:val="0"/>
          <w:marTop w:val="0"/>
          <w:marBottom w:val="0"/>
          <w:divBdr>
            <w:top w:val="none" w:sz="0" w:space="0" w:color="auto"/>
            <w:left w:val="none" w:sz="0" w:space="0" w:color="auto"/>
            <w:bottom w:val="none" w:sz="0" w:space="0" w:color="auto"/>
            <w:right w:val="none" w:sz="0" w:space="0" w:color="auto"/>
          </w:divBdr>
        </w:div>
      </w:divsChild>
    </w:div>
    <w:div w:id="1389112463">
      <w:bodyDiv w:val="1"/>
      <w:marLeft w:val="0"/>
      <w:marRight w:val="0"/>
      <w:marTop w:val="0"/>
      <w:marBottom w:val="0"/>
      <w:divBdr>
        <w:top w:val="none" w:sz="0" w:space="0" w:color="auto"/>
        <w:left w:val="none" w:sz="0" w:space="0" w:color="auto"/>
        <w:bottom w:val="none" w:sz="0" w:space="0" w:color="auto"/>
        <w:right w:val="none" w:sz="0" w:space="0" w:color="auto"/>
      </w:divBdr>
    </w:div>
    <w:div w:id="1396204112">
      <w:bodyDiv w:val="1"/>
      <w:marLeft w:val="0"/>
      <w:marRight w:val="0"/>
      <w:marTop w:val="0"/>
      <w:marBottom w:val="0"/>
      <w:divBdr>
        <w:top w:val="none" w:sz="0" w:space="0" w:color="auto"/>
        <w:left w:val="none" w:sz="0" w:space="0" w:color="auto"/>
        <w:bottom w:val="none" w:sz="0" w:space="0" w:color="auto"/>
        <w:right w:val="none" w:sz="0" w:space="0" w:color="auto"/>
      </w:divBdr>
      <w:divsChild>
        <w:div w:id="119300771">
          <w:marLeft w:val="640"/>
          <w:marRight w:val="0"/>
          <w:marTop w:val="0"/>
          <w:marBottom w:val="0"/>
          <w:divBdr>
            <w:top w:val="none" w:sz="0" w:space="0" w:color="auto"/>
            <w:left w:val="none" w:sz="0" w:space="0" w:color="auto"/>
            <w:bottom w:val="none" w:sz="0" w:space="0" w:color="auto"/>
            <w:right w:val="none" w:sz="0" w:space="0" w:color="auto"/>
          </w:divBdr>
        </w:div>
        <w:div w:id="129565590">
          <w:marLeft w:val="640"/>
          <w:marRight w:val="0"/>
          <w:marTop w:val="0"/>
          <w:marBottom w:val="0"/>
          <w:divBdr>
            <w:top w:val="none" w:sz="0" w:space="0" w:color="auto"/>
            <w:left w:val="none" w:sz="0" w:space="0" w:color="auto"/>
            <w:bottom w:val="none" w:sz="0" w:space="0" w:color="auto"/>
            <w:right w:val="none" w:sz="0" w:space="0" w:color="auto"/>
          </w:divBdr>
        </w:div>
        <w:div w:id="131291073">
          <w:marLeft w:val="640"/>
          <w:marRight w:val="0"/>
          <w:marTop w:val="0"/>
          <w:marBottom w:val="0"/>
          <w:divBdr>
            <w:top w:val="none" w:sz="0" w:space="0" w:color="auto"/>
            <w:left w:val="none" w:sz="0" w:space="0" w:color="auto"/>
            <w:bottom w:val="none" w:sz="0" w:space="0" w:color="auto"/>
            <w:right w:val="none" w:sz="0" w:space="0" w:color="auto"/>
          </w:divBdr>
        </w:div>
        <w:div w:id="136998811">
          <w:marLeft w:val="640"/>
          <w:marRight w:val="0"/>
          <w:marTop w:val="0"/>
          <w:marBottom w:val="0"/>
          <w:divBdr>
            <w:top w:val="none" w:sz="0" w:space="0" w:color="auto"/>
            <w:left w:val="none" w:sz="0" w:space="0" w:color="auto"/>
            <w:bottom w:val="none" w:sz="0" w:space="0" w:color="auto"/>
            <w:right w:val="none" w:sz="0" w:space="0" w:color="auto"/>
          </w:divBdr>
        </w:div>
        <w:div w:id="206988067">
          <w:marLeft w:val="640"/>
          <w:marRight w:val="0"/>
          <w:marTop w:val="0"/>
          <w:marBottom w:val="0"/>
          <w:divBdr>
            <w:top w:val="none" w:sz="0" w:space="0" w:color="auto"/>
            <w:left w:val="none" w:sz="0" w:space="0" w:color="auto"/>
            <w:bottom w:val="none" w:sz="0" w:space="0" w:color="auto"/>
            <w:right w:val="none" w:sz="0" w:space="0" w:color="auto"/>
          </w:divBdr>
        </w:div>
        <w:div w:id="236744028">
          <w:marLeft w:val="640"/>
          <w:marRight w:val="0"/>
          <w:marTop w:val="0"/>
          <w:marBottom w:val="0"/>
          <w:divBdr>
            <w:top w:val="none" w:sz="0" w:space="0" w:color="auto"/>
            <w:left w:val="none" w:sz="0" w:space="0" w:color="auto"/>
            <w:bottom w:val="none" w:sz="0" w:space="0" w:color="auto"/>
            <w:right w:val="none" w:sz="0" w:space="0" w:color="auto"/>
          </w:divBdr>
        </w:div>
        <w:div w:id="306513169">
          <w:marLeft w:val="640"/>
          <w:marRight w:val="0"/>
          <w:marTop w:val="0"/>
          <w:marBottom w:val="0"/>
          <w:divBdr>
            <w:top w:val="none" w:sz="0" w:space="0" w:color="auto"/>
            <w:left w:val="none" w:sz="0" w:space="0" w:color="auto"/>
            <w:bottom w:val="none" w:sz="0" w:space="0" w:color="auto"/>
            <w:right w:val="none" w:sz="0" w:space="0" w:color="auto"/>
          </w:divBdr>
        </w:div>
        <w:div w:id="416943047">
          <w:marLeft w:val="640"/>
          <w:marRight w:val="0"/>
          <w:marTop w:val="0"/>
          <w:marBottom w:val="0"/>
          <w:divBdr>
            <w:top w:val="none" w:sz="0" w:space="0" w:color="auto"/>
            <w:left w:val="none" w:sz="0" w:space="0" w:color="auto"/>
            <w:bottom w:val="none" w:sz="0" w:space="0" w:color="auto"/>
            <w:right w:val="none" w:sz="0" w:space="0" w:color="auto"/>
          </w:divBdr>
        </w:div>
        <w:div w:id="435515391">
          <w:marLeft w:val="640"/>
          <w:marRight w:val="0"/>
          <w:marTop w:val="0"/>
          <w:marBottom w:val="0"/>
          <w:divBdr>
            <w:top w:val="none" w:sz="0" w:space="0" w:color="auto"/>
            <w:left w:val="none" w:sz="0" w:space="0" w:color="auto"/>
            <w:bottom w:val="none" w:sz="0" w:space="0" w:color="auto"/>
            <w:right w:val="none" w:sz="0" w:space="0" w:color="auto"/>
          </w:divBdr>
        </w:div>
        <w:div w:id="443157371">
          <w:marLeft w:val="640"/>
          <w:marRight w:val="0"/>
          <w:marTop w:val="0"/>
          <w:marBottom w:val="0"/>
          <w:divBdr>
            <w:top w:val="none" w:sz="0" w:space="0" w:color="auto"/>
            <w:left w:val="none" w:sz="0" w:space="0" w:color="auto"/>
            <w:bottom w:val="none" w:sz="0" w:space="0" w:color="auto"/>
            <w:right w:val="none" w:sz="0" w:space="0" w:color="auto"/>
          </w:divBdr>
        </w:div>
        <w:div w:id="476996364">
          <w:marLeft w:val="640"/>
          <w:marRight w:val="0"/>
          <w:marTop w:val="0"/>
          <w:marBottom w:val="0"/>
          <w:divBdr>
            <w:top w:val="none" w:sz="0" w:space="0" w:color="auto"/>
            <w:left w:val="none" w:sz="0" w:space="0" w:color="auto"/>
            <w:bottom w:val="none" w:sz="0" w:space="0" w:color="auto"/>
            <w:right w:val="none" w:sz="0" w:space="0" w:color="auto"/>
          </w:divBdr>
        </w:div>
        <w:div w:id="643892432">
          <w:marLeft w:val="640"/>
          <w:marRight w:val="0"/>
          <w:marTop w:val="0"/>
          <w:marBottom w:val="0"/>
          <w:divBdr>
            <w:top w:val="none" w:sz="0" w:space="0" w:color="auto"/>
            <w:left w:val="none" w:sz="0" w:space="0" w:color="auto"/>
            <w:bottom w:val="none" w:sz="0" w:space="0" w:color="auto"/>
            <w:right w:val="none" w:sz="0" w:space="0" w:color="auto"/>
          </w:divBdr>
        </w:div>
        <w:div w:id="681708514">
          <w:marLeft w:val="640"/>
          <w:marRight w:val="0"/>
          <w:marTop w:val="0"/>
          <w:marBottom w:val="0"/>
          <w:divBdr>
            <w:top w:val="none" w:sz="0" w:space="0" w:color="auto"/>
            <w:left w:val="none" w:sz="0" w:space="0" w:color="auto"/>
            <w:bottom w:val="none" w:sz="0" w:space="0" w:color="auto"/>
            <w:right w:val="none" w:sz="0" w:space="0" w:color="auto"/>
          </w:divBdr>
        </w:div>
        <w:div w:id="725304010">
          <w:marLeft w:val="640"/>
          <w:marRight w:val="0"/>
          <w:marTop w:val="0"/>
          <w:marBottom w:val="0"/>
          <w:divBdr>
            <w:top w:val="none" w:sz="0" w:space="0" w:color="auto"/>
            <w:left w:val="none" w:sz="0" w:space="0" w:color="auto"/>
            <w:bottom w:val="none" w:sz="0" w:space="0" w:color="auto"/>
            <w:right w:val="none" w:sz="0" w:space="0" w:color="auto"/>
          </w:divBdr>
        </w:div>
        <w:div w:id="736124251">
          <w:marLeft w:val="640"/>
          <w:marRight w:val="0"/>
          <w:marTop w:val="0"/>
          <w:marBottom w:val="0"/>
          <w:divBdr>
            <w:top w:val="none" w:sz="0" w:space="0" w:color="auto"/>
            <w:left w:val="none" w:sz="0" w:space="0" w:color="auto"/>
            <w:bottom w:val="none" w:sz="0" w:space="0" w:color="auto"/>
            <w:right w:val="none" w:sz="0" w:space="0" w:color="auto"/>
          </w:divBdr>
        </w:div>
        <w:div w:id="866871486">
          <w:marLeft w:val="640"/>
          <w:marRight w:val="0"/>
          <w:marTop w:val="0"/>
          <w:marBottom w:val="0"/>
          <w:divBdr>
            <w:top w:val="none" w:sz="0" w:space="0" w:color="auto"/>
            <w:left w:val="none" w:sz="0" w:space="0" w:color="auto"/>
            <w:bottom w:val="none" w:sz="0" w:space="0" w:color="auto"/>
            <w:right w:val="none" w:sz="0" w:space="0" w:color="auto"/>
          </w:divBdr>
        </w:div>
        <w:div w:id="895581334">
          <w:marLeft w:val="640"/>
          <w:marRight w:val="0"/>
          <w:marTop w:val="0"/>
          <w:marBottom w:val="0"/>
          <w:divBdr>
            <w:top w:val="none" w:sz="0" w:space="0" w:color="auto"/>
            <w:left w:val="none" w:sz="0" w:space="0" w:color="auto"/>
            <w:bottom w:val="none" w:sz="0" w:space="0" w:color="auto"/>
            <w:right w:val="none" w:sz="0" w:space="0" w:color="auto"/>
          </w:divBdr>
        </w:div>
        <w:div w:id="961380036">
          <w:marLeft w:val="640"/>
          <w:marRight w:val="0"/>
          <w:marTop w:val="0"/>
          <w:marBottom w:val="0"/>
          <w:divBdr>
            <w:top w:val="none" w:sz="0" w:space="0" w:color="auto"/>
            <w:left w:val="none" w:sz="0" w:space="0" w:color="auto"/>
            <w:bottom w:val="none" w:sz="0" w:space="0" w:color="auto"/>
            <w:right w:val="none" w:sz="0" w:space="0" w:color="auto"/>
          </w:divBdr>
        </w:div>
        <w:div w:id="990794495">
          <w:marLeft w:val="640"/>
          <w:marRight w:val="0"/>
          <w:marTop w:val="0"/>
          <w:marBottom w:val="0"/>
          <w:divBdr>
            <w:top w:val="none" w:sz="0" w:space="0" w:color="auto"/>
            <w:left w:val="none" w:sz="0" w:space="0" w:color="auto"/>
            <w:bottom w:val="none" w:sz="0" w:space="0" w:color="auto"/>
            <w:right w:val="none" w:sz="0" w:space="0" w:color="auto"/>
          </w:divBdr>
        </w:div>
        <w:div w:id="1044326586">
          <w:marLeft w:val="640"/>
          <w:marRight w:val="0"/>
          <w:marTop w:val="0"/>
          <w:marBottom w:val="0"/>
          <w:divBdr>
            <w:top w:val="none" w:sz="0" w:space="0" w:color="auto"/>
            <w:left w:val="none" w:sz="0" w:space="0" w:color="auto"/>
            <w:bottom w:val="none" w:sz="0" w:space="0" w:color="auto"/>
            <w:right w:val="none" w:sz="0" w:space="0" w:color="auto"/>
          </w:divBdr>
        </w:div>
        <w:div w:id="1115904963">
          <w:marLeft w:val="640"/>
          <w:marRight w:val="0"/>
          <w:marTop w:val="0"/>
          <w:marBottom w:val="0"/>
          <w:divBdr>
            <w:top w:val="none" w:sz="0" w:space="0" w:color="auto"/>
            <w:left w:val="none" w:sz="0" w:space="0" w:color="auto"/>
            <w:bottom w:val="none" w:sz="0" w:space="0" w:color="auto"/>
            <w:right w:val="none" w:sz="0" w:space="0" w:color="auto"/>
          </w:divBdr>
        </w:div>
        <w:div w:id="1120340793">
          <w:marLeft w:val="640"/>
          <w:marRight w:val="0"/>
          <w:marTop w:val="0"/>
          <w:marBottom w:val="0"/>
          <w:divBdr>
            <w:top w:val="none" w:sz="0" w:space="0" w:color="auto"/>
            <w:left w:val="none" w:sz="0" w:space="0" w:color="auto"/>
            <w:bottom w:val="none" w:sz="0" w:space="0" w:color="auto"/>
            <w:right w:val="none" w:sz="0" w:space="0" w:color="auto"/>
          </w:divBdr>
        </w:div>
        <w:div w:id="1159809425">
          <w:marLeft w:val="640"/>
          <w:marRight w:val="0"/>
          <w:marTop w:val="0"/>
          <w:marBottom w:val="0"/>
          <w:divBdr>
            <w:top w:val="none" w:sz="0" w:space="0" w:color="auto"/>
            <w:left w:val="none" w:sz="0" w:space="0" w:color="auto"/>
            <w:bottom w:val="none" w:sz="0" w:space="0" w:color="auto"/>
            <w:right w:val="none" w:sz="0" w:space="0" w:color="auto"/>
          </w:divBdr>
        </w:div>
        <w:div w:id="1168860718">
          <w:marLeft w:val="640"/>
          <w:marRight w:val="0"/>
          <w:marTop w:val="0"/>
          <w:marBottom w:val="0"/>
          <w:divBdr>
            <w:top w:val="none" w:sz="0" w:space="0" w:color="auto"/>
            <w:left w:val="none" w:sz="0" w:space="0" w:color="auto"/>
            <w:bottom w:val="none" w:sz="0" w:space="0" w:color="auto"/>
            <w:right w:val="none" w:sz="0" w:space="0" w:color="auto"/>
          </w:divBdr>
        </w:div>
        <w:div w:id="1197813112">
          <w:marLeft w:val="640"/>
          <w:marRight w:val="0"/>
          <w:marTop w:val="0"/>
          <w:marBottom w:val="0"/>
          <w:divBdr>
            <w:top w:val="none" w:sz="0" w:space="0" w:color="auto"/>
            <w:left w:val="none" w:sz="0" w:space="0" w:color="auto"/>
            <w:bottom w:val="none" w:sz="0" w:space="0" w:color="auto"/>
            <w:right w:val="none" w:sz="0" w:space="0" w:color="auto"/>
          </w:divBdr>
        </w:div>
        <w:div w:id="1291133196">
          <w:marLeft w:val="640"/>
          <w:marRight w:val="0"/>
          <w:marTop w:val="0"/>
          <w:marBottom w:val="0"/>
          <w:divBdr>
            <w:top w:val="none" w:sz="0" w:space="0" w:color="auto"/>
            <w:left w:val="none" w:sz="0" w:space="0" w:color="auto"/>
            <w:bottom w:val="none" w:sz="0" w:space="0" w:color="auto"/>
            <w:right w:val="none" w:sz="0" w:space="0" w:color="auto"/>
          </w:divBdr>
        </w:div>
        <w:div w:id="1428043853">
          <w:marLeft w:val="640"/>
          <w:marRight w:val="0"/>
          <w:marTop w:val="0"/>
          <w:marBottom w:val="0"/>
          <w:divBdr>
            <w:top w:val="none" w:sz="0" w:space="0" w:color="auto"/>
            <w:left w:val="none" w:sz="0" w:space="0" w:color="auto"/>
            <w:bottom w:val="none" w:sz="0" w:space="0" w:color="auto"/>
            <w:right w:val="none" w:sz="0" w:space="0" w:color="auto"/>
          </w:divBdr>
        </w:div>
        <w:div w:id="1432748150">
          <w:marLeft w:val="640"/>
          <w:marRight w:val="0"/>
          <w:marTop w:val="0"/>
          <w:marBottom w:val="0"/>
          <w:divBdr>
            <w:top w:val="none" w:sz="0" w:space="0" w:color="auto"/>
            <w:left w:val="none" w:sz="0" w:space="0" w:color="auto"/>
            <w:bottom w:val="none" w:sz="0" w:space="0" w:color="auto"/>
            <w:right w:val="none" w:sz="0" w:space="0" w:color="auto"/>
          </w:divBdr>
        </w:div>
        <w:div w:id="1464273808">
          <w:marLeft w:val="640"/>
          <w:marRight w:val="0"/>
          <w:marTop w:val="0"/>
          <w:marBottom w:val="0"/>
          <w:divBdr>
            <w:top w:val="none" w:sz="0" w:space="0" w:color="auto"/>
            <w:left w:val="none" w:sz="0" w:space="0" w:color="auto"/>
            <w:bottom w:val="none" w:sz="0" w:space="0" w:color="auto"/>
            <w:right w:val="none" w:sz="0" w:space="0" w:color="auto"/>
          </w:divBdr>
        </w:div>
        <w:div w:id="1516650381">
          <w:marLeft w:val="640"/>
          <w:marRight w:val="0"/>
          <w:marTop w:val="0"/>
          <w:marBottom w:val="0"/>
          <w:divBdr>
            <w:top w:val="none" w:sz="0" w:space="0" w:color="auto"/>
            <w:left w:val="none" w:sz="0" w:space="0" w:color="auto"/>
            <w:bottom w:val="none" w:sz="0" w:space="0" w:color="auto"/>
            <w:right w:val="none" w:sz="0" w:space="0" w:color="auto"/>
          </w:divBdr>
        </w:div>
        <w:div w:id="1591161626">
          <w:marLeft w:val="640"/>
          <w:marRight w:val="0"/>
          <w:marTop w:val="0"/>
          <w:marBottom w:val="0"/>
          <w:divBdr>
            <w:top w:val="none" w:sz="0" w:space="0" w:color="auto"/>
            <w:left w:val="none" w:sz="0" w:space="0" w:color="auto"/>
            <w:bottom w:val="none" w:sz="0" w:space="0" w:color="auto"/>
            <w:right w:val="none" w:sz="0" w:space="0" w:color="auto"/>
          </w:divBdr>
        </w:div>
        <w:div w:id="1608198772">
          <w:marLeft w:val="640"/>
          <w:marRight w:val="0"/>
          <w:marTop w:val="0"/>
          <w:marBottom w:val="0"/>
          <w:divBdr>
            <w:top w:val="none" w:sz="0" w:space="0" w:color="auto"/>
            <w:left w:val="none" w:sz="0" w:space="0" w:color="auto"/>
            <w:bottom w:val="none" w:sz="0" w:space="0" w:color="auto"/>
            <w:right w:val="none" w:sz="0" w:space="0" w:color="auto"/>
          </w:divBdr>
        </w:div>
        <w:div w:id="1689403502">
          <w:marLeft w:val="640"/>
          <w:marRight w:val="0"/>
          <w:marTop w:val="0"/>
          <w:marBottom w:val="0"/>
          <w:divBdr>
            <w:top w:val="none" w:sz="0" w:space="0" w:color="auto"/>
            <w:left w:val="none" w:sz="0" w:space="0" w:color="auto"/>
            <w:bottom w:val="none" w:sz="0" w:space="0" w:color="auto"/>
            <w:right w:val="none" w:sz="0" w:space="0" w:color="auto"/>
          </w:divBdr>
        </w:div>
        <w:div w:id="1689525678">
          <w:marLeft w:val="640"/>
          <w:marRight w:val="0"/>
          <w:marTop w:val="0"/>
          <w:marBottom w:val="0"/>
          <w:divBdr>
            <w:top w:val="none" w:sz="0" w:space="0" w:color="auto"/>
            <w:left w:val="none" w:sz="0" w:space="0" w:color="auto"/>
            <w:bottom w:val="none" w:sz="0" w:space="0" w:color="auto"/>
            <w:right w:val="none" w:sz="0" w:space="0" w:color="auto"/>
          </w:divBdr>
        </w:div>
        <w:div w:id="1700817254">
          <w:marLeft w:val="640"/>
          <w:marRight w:val="0"/>
          <w:marTop w:val="0"/>
          <w:marBottom w:val="0"/>
          <w:divBdr>
            <w:top w:val="none" w:sz="0" w:space="0" w:color="auto"/>
            <w:left w:val="none" w:sz="0" w:space="0" w:color="auto"/>
            <w:bottom w:val="none" w:sz="0" w:space="0" w:color="auto"/>
            <w:right w:val="none" w:sz="0" w:space="0" w:color="auto"/>
          </w:divBdr>
        </w:div>
        <w:div w:id="1718819536">
          <w:marLeft w:val="640"/>
          <w:marRight w:val="0"/>
          <w:marTop w:val="0"/>
          <w:marBottom w:val="0"/>
          <w:divBdr>
            <w:top w:val="none" w:sz="0" w:space="0" w:color="auto"/>
            <w:left w:val="none" w:sz="0" w:space="0" w:color="auto"/>
            <w:bottom w:val="none" w:sz="0" w:space="0" w:color="auto"/>
            <w:right w:val="none" w:sz="0" w:space="0" w:color="auto"/>
          </w:divBdr>
        </w:div>
        <w:div w:id="1719624630">
          <w:marLeft w:val="640"/>
          <w:marRight w:val="0"/>
          <w:marTop w:val="0"/>
          <w:marBottom w:val="0"/>
          <w:divBdr>
            <w:top w:val="none" w:sz="0" w:space="0" w:color="auto"/>
            <w:left w:val="none" w:sz="0" w:space="0" w:color="auto"/>
            <w:bottom w:val="none" w:sz="0" w:space="0" w:color="auto"/>
            <w:right w:val="none" w:sz="0" w:space="0" w:color="auto"/>
          </w:divBdr>
        </w:div>
        <w:div w:id="1729374713">
          <w:marLeft w:val="640"/>
          <w:marRight w:val="0"/>
          <w:marTop w:val="0"/>
          <w:marBottom w:val="0"/>
          <w:divBdr>
            <w:top w:val="none" w:sz="0" w:space="0" w:color="auto"/>
            <w:left w:val="none" w:sz="0" w:space="0" w:color="auto"/>
            <w:bottom w:val="none" w:sz="0" w:space="0" w:color="auto"/>
            <w:right w:val="none" w:sz="0" w:space="0" w:color="auto"/>
          </w:divBdr>
        </w:div>
        <w:div w:id="1766806892">
          <w:marLeft w:val="640"/>
          <w:marRight w:val="0"/>
          <w:marTop w:val="0"/>
          <w:marBottom w:val="0"/>
          <w:divBdr>
            <w:top w:val="none" w:sz="0" w:space="0" w:color="auto"/>
            <w:left w:val="none" w:sz="0" w:space="0" w:color="auto"/>
            <w:bottom w:val="none" w:sz="0" w:space="0" w:color="auto"/>
            <w:right w:val="none" w:sz="0" w:space="0" w:color="auto"/>
          </w:divBdr>
        </w:div>
        <w:div w:id="1780176921">
          <w:marLeft w:val="640"/>
          <w:marRight w:val="0"/>
          <w:marTop w:val="0"/>
          <w:marBottom w:val="0"/>
          <w:divBdr>
            <w:top w:val="none" w:sz="0" w:space="0" w:color="auto"/>
            <w:left w:val="none" w:sz="0" w:space="0" w:color="auto"/>
            <w:bottom w:val="none" w:sz="0" w:space="0" w:color="auto"/>
            <w:right w:val="none" w:sz="0" w:space="0" w:color="auto"/>
          </w:divBdr>
        </w:div>
        <w:div w:id="1987585155">
          <w:marLeft w:val="640"/>
          <w:marRight w:val="0"/>
          <w:marTop w:val="0"/>
          <w:marBottom w:val="0"/>
          <w:divBdr>
            <w:top w:val="none" w:sz="0" w:space="0" w:color="auto"/>
            <w:left w:val="none" w:sz="0" w:space="0" w:color="auto"/>
            <w:bottom w:val="none" w:sz="0" w:space="0" w:color="auto"/>
            <w:right w:val="none" w:sz="0" w:space="0" w:color="auto"/>
          </w:divBdr>
        </w:div>
      </w:divsChild>
    </w:div>
    <w:div w:id="1401715225">
      <w:bodyDiv w:val="1"/>
      <w:marLeft w:val="0"/>
      <w:marRight w:val="0"/>
      <w:marTop w:val="0"/>
      <w:marBottom w:val="0"/>
      <w:divBdr>
        <w:top w:val="none" w:sz="0" w:space="0" w:color="auto"/>
        <w:left w:val="none" w:sz="0" w:space="0" w:color="auto"/>
        <w:bottom w:val="none" w:sz="0" w:space="0" w:color="auto"/>
        <w:right w:val="none" w:sz="0" w:space="0" w:color="auto"/>
      </w:divBdr>
    </w:div>
    <w:div w:id="1402019799">
      <w:bodyDiv w:val="1"/>
      <w:marLeft w:val="0"/>
      <w:marRight w:val="0"/>
      <w:marTop w:val="0"/>
      <w:marBottom w:val="0"/>
      <w:divBdr>
        <w:top w:val="none" w:sz="0" w:space="0" w:color="auto"/>
        <w:left w:val="none" w:sz="0" w:space="0" w:color="auto"/>
        <w:bottom w:val="none" w:sz="0" w:space="0" w:color="auto"/>
        <w:right w:val="none" w:sz="0" w:space="0" w:color="auto"/>
      </w:divBdr>
    </w:div>
    <w:div w:id="1403715641">
      <w:bodyDiv w:val="1"/>
      <w:marLeft w:val="0"/>
      <w:marRight w:val="0"/>
      <w:marTop w:val="0"/>
      <w:marBottom w:val="0"/>
      <w:divBdr>
        <w:top w:val="none" w:sz="0" w:space="0" w:color="auto"/>
        <w:left w:val="none" w:sz="0" w:space="0" w:color="auto"/>
        <w:bottom w:val="none" w:sz="0" w:space="0" w:color="auto"/>
        <w:right w:val="none" w:sz="0" w:space="0" w:color="auto"/>
      </w:divBdr>
      <w:divsChild>
        <w:div w:id="33114857">
          <w:marLeft w:val="640"/>
          <w:marRight w:val="0"/>
          <w:marTop w:val="0"/>
          <w:marBottom w:val="0"/>
          <w:divBdr>
            <w:top w:val="none" w:sz="0" w:space="0" w:color="auto"/>
            <w:left w:val="none" w:sz="0" w:space="0" w:color="auto"/>
            <w:bottom w:val="none" w:sz="0" w:space="0" w:color="auto"/>
            <w:right w:val="none" w:sz="0" w:space="0" w:color="auto"/>
          </w:divBdr>
        </w:div>
        <w:div w:id="64424871">
          <w:marLeft w:val="640"/>
          <w:marRight w:val="0"/>
          <w:marTop w:val="0"/>
          <w:marBottom w:val="0"/>
          <w:divBdr>
            <w:top w:val="none" w:sz="0" w:space="0" w:color="auto"/>
            <w:left w:val="none" w:sz="0" w:space="0" w:color="auto"/>
            <w:bottom w:val="none" w:sz="0" w:space="0" w:color="auto"/>
            <w:right w:val="none" w:sz="0" w:space="0" w:color="auto"/>
          </w:divBdr>
        </w:div>
        <w:div w:id="95291504">
          <w:marLeft w:val="640"/>
          <w:marRight w:val="0"/>
          <w:marTop w:val="0"/>
          <w:marBottom w:val="0"/>
          <w:divBdr>
            <w:top w:val="none" w:sz="0" w:space="0" w:color="auto"/>
            <w:left w:val="none" w:sz="0" w:space="0" w:color="auto"/>
            <w:bottom w:val="none" w:sz="0" w:space="0" w:color="auto"/>
            <w:right w:val="none" w:sz="0" w:space="0" w:color="auto"/>
          </w:divBdr>
        </w:div>
        <w:div w:id="327950962">
          <w:marLeft w:val="640"/>
          <w:marRight w:val="0"/>
          <w:marTop w:val="0"/>
          <w:marBottom w:val="0"/>
          <w:divBdr>
            <w:top w:val="none" w:sz="0" w:space="0" w:color="auto"/>
            <w:left w:val="none" w:sz="0" w:space="0" w:color="auto"/>
            <w:bottom w:val="none" w:sz="0" w:space="0" w:color="auto"/>
            <w:right w:val="none" w:sz="0" w:space="0" w:color="auto"/>
          </w:divBdr>
        </w:div>
        <w:div w:id="355741647">
          <w:marLeft w:val="640"/>
          <w:marRight w:val="0"/>
          <w:marTop w:val="0"/>
          <w:marBottom w:val="0"/>
          <w:divBdr>
            <w:top w:val="none" w:sz="0" w:space="0" w:color="auto"/>
            <w:left w:val="none" w:sz="0" w:space="0" w:color="auto"/>
            <w:bottom w:val="none" w:sz="0" w:space="0" w:color="auto"/>
            <w:right w:val="none" w:sz="0" w:space="0" w:color="auto"/>
          </w:divBdr>
        </w:div>
        <w:div w:id="417140805">
          <w:marLeft w:val="640"/>
          <w:marRight w:val="0"/>
          <w:marTop w:val="0"/>
          <w:marBottom w:val="0"/>
          <w:divBdr>
            <w:top w:val="none" w:sz="0" w:space="0" w:color="auto"/>
            <w:left w:val="none" w:sz="0" w:space="0" w:color="auto"/>
            <w:bottom w:val="none" w:sz="0" w:space="0" w:color="auto"/>
            <w:right w:val="none" w:sz="0" w:space="0" w:color="auto"/>
          </w:divBdr>
        </w:div>
        <w:div w:id="423843354">
          <w:marLeft w:val="640"/>
          <w:marRight w:val="0"/>
          <w:marTop w:val="0"/>
          <w:marBottom w:val="0"/>
          <w:divBdr>
            <w:top w:val="none" w:sz="0" w:space="0" w:color="auto"/>
            <w:left w:val="none" w:sz="0" w:space="0" w:color="auto"/>
            <w:bottom w:val="none" w:sz="0" w:space="0" w:color="auto"/>
            <w:right w:val="none" w:sz="0" w:space="0" w:color="auto"/>
          </w:divBdr>
        </w:div>
        <w:div w:id="543908469">
          <w:marLeft w:val="640"/>
          <w:marRight w:val="0"/>
          <w:marTop w:val="0"/>
          <w:marBottom w:val="0"/>
          <w:divBdr>
            <w:top w:val="none" w:sz="0" w:space="0" w:color="auto"/>
            <w:left w:val="none" w:sz="0" w:space="0" w:color="auto"/>
            <w:bottom w:val="none" w:sz="0" w:space="0" w:color="auto"/>
            <w:right w:val="none" w:sz="0" w:space="0" w:color="auto"/>
          </w:divBdr>
        </w:div>
        <w:div w:id="619452589">
          <w:marLeft w:val="640"/>
          <w:marRight w:val="0"/>
          <w:marTop w:val="0"/>
          <w:marBottom w:val="0"/>
          <w:divBdr>
            <w:top w:val="none" w:sz="0" w:space="0" w:color="auto"/>
            <w:left w:val="none" w:sz="0" w:space="0" w:color="auto"/>
            <w:bottom w:val="none" w:sz="0" w:space="0" w:color="auto"/>
            <w:right w:val="none" w:sz="0" w:space="0" w:color="auto"/>
          </w:divBdr>
        </w:div>
        <w:div w:id="626473029">
          <w:marLeft w:val="640"/>
          <w:marRight w:val="0"/>
          <w:marTop w:val="0"/>
          <w:marBottom w:val="0"/>
          <w:divBdr>
            <w:top w:val="none" w:sz="0" w:space="0" w:color="auto"/>
            <w:left w:val="none" w:sz="0" w:space="0" w:color="auto"/>
            <w:bottom w:val="none" w:sz="0" w:space="0" w:color="auto"/>
            <w:right w:val="none" w:sz="0" w:space="0" w:color="auto"/>
          </w:divBdr>
        </w:div>
        <w:div w:id="652178178">
          <w:marLeft w:val="640"/>
          <w:marRight w:val="0"/>
          <w:marTop w:val="0"/>
          <w:marBottom w:val="0"/>
          <w:divBdr>
            <w:top w:val="none" w:sz="0" w:space="0" w:color="auto"/>
            <w:left w:val="none" w:sz="0" w:space="0" w:color="auto"/>
            <w:bottom w:val="none" w:sz="0" w:space="0" w:color="auto"/>
            <w:right w:val="none" w:sz="0" w:space="0" w:color="auto"/>
          </w:divBdr>
        </w:div>
        <w:div w:id="652294551">
          <w:marLeft w:val="640"/>
          <w:marRight w:val="0"/>
          <w:marTop w:val="0"/>
          <w:marBottom w:val="0"/>
          <w:divBdr>
            <w:top w:val="none" w:sz="0" w:space="0" w:color="auto"/>
            <w:left w:val="none" w:sz="0" w:space="0" w:color="auto"/>
            <w:bottom w:val="none" w:sz="0" w:space="0" w:color="auto"/>
            <w:right w:val="none" w:sz="0" w:space="0" w:color="auto"/>
          </w:divBdr>
        </w:div>
        <w:div w:id="783187801">
          <w:marLeft w:val="640"/>
          <w:marRight w:val="0"/>
          <w:marTop w:val="0"/>
          <w:marBottom w:val="0"/>
          <w:divBdr>
            <w:top w:val="none" w:sz="0" w:space="0" w:color="auto"/>
            <w:left w:val="none" w:sz="0" w:space="0" w:color="auto"/>
            <w:bottom w:val="none" w:sz="0" w:space="0" w:color="auto"/>
            <w:right w:val="none" w:sz="0" w:space="0" w:color="auto"/>
          </w:divBdr>
        </w:div>
        <w:div w:id="841698699">
          <w:marLeft w:val="640"/>
          <w:marRight w:val="0"/>
          <w:marTop w:val="0"/>
          <w:marBottom w:val="0"/>
          <w:divBdr>
            <w:top w:val="none" w:sz="0" w:space="0" w:color="auto"/>
            <w:left w:val="none" w:sz="0" w:space="0" w:color="auto"/>
            <w:bottom w:val="none" w:sz="0" w:space="0" w:color="auto"/>
            <w:right w:val="none" w:sz="0" w:space="0" w:color="auto"/>
          </w:divBdr>
        </w:div>
        <w:div w:id="888154926">
          <w:marLeft w:val="640"/>
          <w:marRight w:val="0"/>
          <w:marTop w:val="0"/>
          <w:marBottom w:val="0"/>
          <w:divBdr>
            <w:top w:val="none" w:sz="0" w:space="0" w:color="auto"/>
            <w:left w:val="none" w:sz="0" w:space="0" w:color="auto"/>
            <w:bottom w:val="none" w:sz="0" w:space="0" w:color="auto"/>
            <w:right w:val="none" w:sz="0" w:space="0" w:color="auto"/>
          </w:divBdr>
        </w:div>
        <w:div w:id="920136272">
          <w:marLeft w:val="640"/>
          <w:marRight w:val="0"/>
          <w:marTop w:val="0"/>
          <w:marBottom w:val="0"/>
          <w:divBdr>
            <w:top w:val="none" w:sz="0" w:space="0" w:color="auto"/>
            <w:left w:val="none" w:sz="0" w:space="0" w:color="auto"/>
            <w:bottom w:val="none" w:sz="0" w:space="0" w:color="auto"/>
            <w:right w:val="none" w:sz="0" w:space="0" w:color="auto"/>
          </w:divBdr>
        </w:div>
        <w:div w:id="971784271">
          <w:marLeft w:val="640"/>
          <w:marRight w:val="0"/>
          <w:marTop w:val="0"/>
          <w:marBottom w:val="0"/>
          <w:divBdr>
            <w:top w:val="none" w:sz="0" w:space="0" w:color="auto"/>
            <w:left w:val="none" w:sz="0" w:space="0" w:color="auto"/>
            <w:bottom w:val="none" w:sz="0" w:space="0" w:color="auto"/>
            <w:right w:val="none" w:sz="0" w:space="0" w:color="auto"/>
          </w:divBdr>
        </w:div>
        <w:div w:id="1057823192">
          <w:marLeft w:val="640"/>
          <w:marRight w:val="0"/>
          <w:marTop w:val="0"/>
          <w:marBottom w:val="0"/>
          <w:divBdr>
            <w:top w:val="none" w:sz="0" w:space="0" w:color="auto"/>
            <w:left w:val="none" w:sz="0" w:space="0" w:color="auto"/>
            <w:bottom w:val="none" w:sz="0" w:space="0" w:color="auto"/>
            <w:right w:val="none" w:sz="0" w:space="0" w:color="auto"/>
          </w:divBdr>
        </w:div>
        <w:div w:id="1122459142">
          <w:marLeft w:val="640"/>
          <w:marRight w:val="0"/>
          <w:marTop w:val="0"/>
          <w:marBottom w:val="0"/>
          <w:divBdr>
            <w:top w:val="none" w:sz="0" w:space="0" w:color="auto"/>
            <w:left w:val="none" w:sz="0" w:space="0" w:color="auto"/>
            <w:bottom w:val="none" w:sz="0" w:space="0" w:color="auto"/>
            <w:right w:val="none" w:sz="0" w:space="0" w:color="auto"/>
          </w:divBdr>
        </w:div>
        <w:div w:id="1123381326">
          <w:marLeft w:val="640"/>
          <w:marRight w:val="0"/>
          <w:marTop w:val="0"/>
          <w:marBottom w:val="0"/>
          <w:divBdr>
            <w:top w:val="none" w:sz="0" w:space="0" w:color="auto"/>
            <w:left w:val="none" w:sz="0" w:space="0" w:color="auto"/>
            <w:bottom w:val="none" w:sz="0" w:space="0" w:color="auto"/>
            <w:right w:val="none" w:sz="0" w:space="0" w:color="auto"/>
          </w:divBdr>
        </w:div>
        <w:div w:id="1141313596">
          <w:marLeft w:val="640"/>
          <w:marRight w:val="0"/>
          <w:marTop w:val="0"/>
          <w:marBottom w:val="0"/>
          <w:divBdr>
            <w:top w:val="none" w:sz="0" w:space="0" w:color="auto"/>
            <w:left w:val="none" w:sz="0" w:space="0" w:color="auto"/>
            <w:bottom w:val="none" w:sz="0" w:space="0" w:color="auto"/>
            <w:right w:val="none" w:sz="0" w:space="0" w:color="auto"/>
          </w:divBdr>
        </w:div>
        <w:div w:id="1154448577">
          <w:marLeft w:val="640"/>
          <w:marRight w:val="0"/>
          <w:marTop w:val="0"/>
          <w:marBottom w:val="0"/>
          <w:divBdr>
            <w:top w:val="none" w:sz="0" w:space="0" w:color="auto"/>
            <w:left w:val="none" w:sz="0" w:space="0" w:color="auto"/>
            <w:bottom w:val="none" w:sz="0" w:space="0" w:color="auto"/>
            <w:right w:val="none" w:sz="0" w:space="0" w:color="auto"/>
          </w:divBdr>
        </w:div>
        <w:div w:id="1155997699">
          <w:marLeft w:val="640"/>
          <w:marRight w:val="0"/>
          <w:marTop w:val="0"/>
          <w:marBottom w:val="0"/>
          <w:divBdr>
            <w:top w:val="none" w:sz="0" w:space="0" w:color="auto"/>
            <w:left w:val="none" w:sz="0" w:space="0" w:color="auto"/>
            <w:bottom w:val="none" w:sz="0" w:space="0" w:color="auto"/>
            <w:right w:val="none" w:sz="0" w:space="0" w:color="auto"/>
          </w:divBdr>
        </w:div>
        <w:div w:id="1269436597">
          <w:marLeft w:val="640"/>
          <w:marRight w:val="0"/>
          <w:marTop w:val="0"/>
          <w:marBottom w:val="0"/>
          <w:divBdr>
            <w:top w:val="none" w:sz="0" w:space="0" w:color="auto"/>
            <w:left w:val="none" w:sz="0" w:space="0" w:color="auto"/>
            <w:bottom w:val="none" w:sz="0" w:space="0" w:color="auto"/>
            <w:right w:val="none" w:sz="0" w:space="0" w:color="auto"/>
          </w:divBdr>
        </w:div>
        <w:div w:id="1310671353">
          <w:marLeft w:val="640"/>
          <w:marRight w:val="0"/>
          <w:marTop w:val="0"/>
          <w:marBottom w:val="0"/>
          <w:divBdr>
            <w:top w:val="none" w:sz="0" w:space="0" w:color="auto"/>
            <w:left w:val="none" w:sz="0" w:space="0" w:color="auto"/>
            <w:bottom w:val="none" w:sz="0" w:space="0" w:color="auto"/>
            <w:right w:val="none" w:sz="0" w:space="0" w:color="auto"/>
          </w:divBdr>
        </w:div>
        <w:div w:id="1351372137">
          <w:marLeft w:val="640"/>
          <w:marRight w:val="0"/>
          <w:marTop w:val="0"/>
          <w:marBottom w:val="0"/>
          <w:divBdr>
            <w:top w:val="none" w:sz="0" w:space="0" w:color="auto"/>
            <w:left w:val="none" w:sz="0" w:space="0" w:color="auto"/>
            <w:bottom w:val="none" w:sz="0" w:space="0" w:color="auto"/>
            <w:right w:val="none" w:sz="0" w:space="0" w:color="auto"/>
          </w:divBdr>
        </w:div>
        <w:div w:id="1450969256">
          <w:marLeft w:val="640"/>
          <w:marRight w:val="0"/>
          <w:marTop w:val="0"/>
          <w:marBottom w:val="0"/>
          <w:divBdr>
            <w:top w:val="none" w:sz="0" w:space="0" w:color="auto"/>
            <w:left w:val="none" w:sz="0" w:space="0" w:color="auto"/>
            <w:bottom w:val="none" w:sz="0" w:space="0" w:color="auto"/>
            <w:right w:val="none" w:sz="0" w:space="0" w:color="auto"/>
          </w:divBdr>
        </w:div>
        <w:div w:id="1456875066">
          <w:marLeft w:val="640"/>
          <w:marRight w:val="0"/>
          <w:marTop w:val="0"/>
          <w:marBottom w:val="0"/>
          <w:divBdr>
            <w:top w:val="none" w:sz="0" w:space="0" w:color="auto"/>
            <w:left w:val="none" w:sz="0" w:space="0" w:color="auto"/>
            <w:bottom w:val="none" w:sz="0" w:space="0" w:color="auto"/>
            <w:right w:val="none" w:sz="0" w:space="0" w:color="auto"/>
          </w:divBdr>
        </w:div>
        <w:div w:id="1474911483">
          <w:marLeft w:val="640"/>
          <w:marRight w:val="0"/>
          <w:marTop w:val="0"/>
          <w:marBottom w:val="0"/>
          <w:divBdr>
            <w:top w:val="none" w:sz="0" w:space="0" w:color="auto"/>
            <w:left w:val="none" w:sz="0" w:space="0" w:color="auto"/>
            <w:bottom w:val="none" w:sz="0" w:space="0" w:color="auto"/>
            <w:right w:val="none" w:sz="0" w:space="0" w:color="auto"/>
          </w:divBdr>
        </w:div>
        <w:div w:id="1603609643">
          <w:marLeft w:val="640"/>
          <w:marRight w:val="0"/>
          <w:marTop w:val="0"/>
          <w:marBottom w:val="0"/>
          <w:divBdr>
            <w:top w:val="none" w:sz="0" w:space="0" w:color="auto"/>
            <w:left w:val="none" w:sz="0" w:space="0" w:color="auto"/>
            <w:bottom w:val="none" w:sz="0" w:space="0" w:color="auto"/>
            <w:right w:val="none" w:sz="0" w:space="0" w:color="auto"/>
          </w:divBdr>
        </w:div>
        <w:div w:id="1673752442">
          <w:marLeft w:val="640"/>
          <w:marRight w:val="0"/>
          <w:marTop w:val="0"/>
          <w:marBottom w:val="0"/>
          <w:divBdr>
            <w:top w:val="none" w:sz="0" w:space="0" w:color="auto"/>
            <w:left w:val="none" w:sz="0" w:space="0" w:color="auto"/>
            <w:bottom w:val="none" w:sz="0" w:space="0" w:color="auto"/>
            <w:right w:val="none" w:sz="0" w:space="0" w:color="auto"/>
          </w:divBdr>
        </w:div>
        <w:div w:id="1756894649">
          <w:marLeft w:val="640"/>
          <w:marRight w:val="0"/>
          <w:marTop w:val="0"/>
          <w:marBottom w:val="0"/>
          <w:divBdr>
            <w:top w:val="none" w:sz="0" w:space="0" w:color="auto"/>
            <w:left w:val="none" w:sz="0" w:space="0" w:color="auto"/>
            <w:bottom w:val="none" w:sz="0" w:space="0" w:color="auto"/>
            <w:right w:val="none" w:sz="0" w:space="0" w:color="auto"/>
          </w:divBdr>
        </w:div>
        <w:div w:id="1817260741">
          <w:marLeft w:val="640"/>
          <w:marRight w:val="0"/>
          <w:marTop w:val="0"/>
          <w:marBottom w:val="0"/>
          <w:divBdr>
            <w:top w:val="none" w:sz="0" w:space="0" w:color="auto"/>
            <w:left w:val="none" w:sz="0" w:space="0" w:color="auto"/>
            <w:bottom w:val="none" w:sz="0" w:space="0" w:color="auto"/>
            <w:right w:val="none" w:sz="0" w:space="0" w:color="auto"/>
          </w:divBdr>
        </w:div>
        <w:div w:id="1823767032">
          <w:marLeft w:val="640"/>
          <w:marRight w:val="0"/>
          <w:marTop w:val="0"/>
          <w:marBottom w:val="0"/>
          <w:divBdr>
            <w:top w:val="none" w:sz="0" w:space="0" w:color="auto"/>
            <w:left w:val="none" w:sz="0" w:space="0" w:color="auto"/>
            <w:bottom w:val="none" w:sz="0" w:space="0" w:color="auto"/>
            <w:right w:val="none" w:sz="0" w:space="0" w:color="auto"/>
          </w:divBdr>
        </w:div>
        <w:div w:id="1991978952">
          <w:marLeft w:val="640"/>
          <w:marRight w:val="0"/>
          <w:marTop w:val="0"/>
          <w:marBottom w:val="0"/>
          <w:divBdr>
            <w:top w:val="none" w:sz="0" w:space="0" w:color="auto"/>
            <w:left w:val="none" w:sz="0" w:space="0" w:color="auto"/>
            <w:bottom w:val="none" w:sz="0" w:space="0" w:color="auto"/>
            <w:right w:val="none" w:sz="0" w:space="0" w:color="auto"/>
          </w:divBdr>
        </w:div>
        <w:div w:id="2064985750">
          <w:marLeft w:val="640"/>
          <w:marRight w:val="0"/>
          <w:marTop w:val="0"/>
          <w:marBottom w:val="0"/>
          <w:divBdr>
            <w:top w:val="none" w:sz="0" w:space="0" w:color="auto"/>
            <w:left w:val="none" w:sz="0" w:space="0" w:color="auto"/>
            <w:bottom w:val="none" w:sz="0" w:space="0" w:color="auto"/>
            <w:right w:val="none" w:sz="0" w:space="0" w:color="auto"/>
          </w:divBdr>
        </w:div>
      </w:divsChild>
    </w:div>
    <w:div w:id="1408188414">
      <w:bodyDiv w:val="1"/>
      <w:marLeft w:val="0"/>
      <w:marRight w:val="0"/>
      <w:marTop w:val="0"/>
      <w:marBottom w:val="0"/>
      <w:divBdr>
        <w:top w:val="none" w:sz="0" w:space="0" w:color="auto"/>
        <w:left w:val="none" w:sz="0" w:space="0" w:color="auto"/>
        <w:bottom w:val="none" w:sz="0" w:space="0" w:color="auto"/>
        <w:right w:val="none" w:sz="0" w:space="0" w:color="auto"/>
      </w:divBdr>
      <w:divsChild>
        <w:div w:id="159080901">
          <w:marLeft w:val="640"/>
          <w:marRight w:val="0"/>
          <w:marTop w:val="0"/>
          <w:marBottom w:val="0"/>
          <w:divBdr>
            <w:top w:val="none" w:sz="0" w:space="0" w:color="auto"/>
            <w:left w:val="none" w:sz="0" w:space="0" w:color="auto"/>
            <w:bottom w:val="none" w:sz="0" w:space="0" w:color="auto"/>
            <w:right w:val="none" w:sz="0" w:space="0" w:color="auto"/>
          </w:divBdr>
        </w:div>
        <w:div w:id="355540893">
          <w:marLeft w:val="640"/>
          <w:marRight w:val="0"/>
          <w:marTop w:val="0"/>
          <w:marBottom w:val="0"/>
          <w:divBdr>
            <w:top w:val="none" w:sz="0" w:space="0" w:color="auto"/>
            <w:left w:val="none" w:sz="0" w:space="0" w:color="auto"/>
            <w:bottom w:val="none" w:sz="0" w:space="0" w:color="auto"/>
            <w:right w:val="none" w:sz="0" w:space="0" w:color="auto"/>
          </w:divBdr>
        </w:div>
        <w:div w:id="594168110">
          <w:marLeft w:val="640"/>
          <w:marRight w:val="0"/>
          <w:marTop w:val="0"/>
          <w:marBottom w:val="0"/>
          <w:divBdr>
            <w:top w:val="none" w:sz="0" w:space="0" w:color="auto"/>
            <w:left w:val="none" w:sz="0" w:space="0" w:color="auto"/>
            <w:bottom w:val="none" w:sz="0" w:space="0" w:color="auto"/>
            <w:right w:val="none" w:sz="0" w:space="0" w:color="auto"/>
          </w:divBdr>
        </w:div>
        <w:div w:id="708408748">
          <w:marLeft w:val="640"/>
          <w:marRight w:val="0"/>
          <w:marTop w:val="0"/>
          <w:marBottom w:val="0"/>
          <w:divBdr>
            <w:top w:val="none" w:sz="0" w:space="0" w:color="auto"/>
            <w:left w:val="none" w:sz="0" w:space="0" w:color="auto"/>
            <w:bottom w:val="none" w:sz="0" w:space="0" w:color="auto"/>
            <w:right w:val="none" w:sz="0" w:space="0" w:color="auto"/>
          </w:divBdr>
        </w:div>
        <w:div w:id="1478109161">
          <w:marLeft w:val="640"/>
          <w:marRight w:val="0"/>
          <w:marTop w:val="0"/>
          <w:marBottom w:val="0"/>
          <w:divBdr>
            <w:top w:val="none" w:sz="0" w:space="0" w:color="auto"/>
            <w:left w:val="none" w:sz="0" w:space="0" w:color="auto"/>
            <w:bottom w:val="none" w:sz="0" w:space="0" w:color="auto"/>
            <w:right w:val="none" w:sz="0" w:space="0" w:color="auto"/>
          </w:divBdr>
        </w:div>
        <w:div w:id="1489051302">
          <w:marLeft w:val="640"/>
          <w:marRight w:val="0"/>
          <w:marTop w:val="0"/>
          <w:marBottom w:val="0"/>
          <w:divBdr>
            <w:top w:val="none" w:sz="0" w:space="0" w:color="auto"/>
            <w:left w:val="none" w:sz="0" w:space="0" w:color="auto"/>
            <w:bottom w:val="none" w:sz="0" w:space="0" w:color="auto"/>
            <w:right w:val="none" w:sz="0" w:space="0" w:color="auto"/>
          </w:divBdr>
        </w:div>
        <w:div w:id="1577670724">
          <w:marLeft w:val="640"/>
          <w:marRight w:val="0"/>
          <w:marTop w:val="0"/>
          <w:marBottom w:val="0"/>
          <w:divBdr>
            <w:top w:val="none" w:sz="0" w:space="0" w:color="auto"/>
            <w:left w:val="none" w:sz="0" w:space="0" w:color="auto"/>
            <w:bottom w:val="none" w:sz="0" w:space="0" w:color="auto"/>
            <w:right w:val="none" w:sz="0" w:space="0" w:color="auto"/>
          </w:divBdr>
        </w:div>
        <w:div w:id="1811438940">
          <w:marLeft w:val="640"/>
          <w:marRight w:val="0"/>
          <w:marTop w:val="0"/>
          <w:marBottom w:val="0"/>
          <w:divBdr>
            <w:top w:val="none" w:sz="0" w:space="0" w:color="auto"/>
            <w:left w:val="none" w:sz="0" w:space="0" w:color="auto"/>
            <w:bottom w:val="none" w:sz="0" w:space="0" w:color="auto"/>
            <w:right w:val="none" w:sz="0" w:space="0" w:color="auto"/>
          </w:divBdr>
        </w:div>
        <w:div w:id="1895000279">
          <w:marLeft w:val="640"/>
          <w:marRight w:val="0"/>
          <w:marTop w:val="0"/>
          <w:marBottom w:val="0"/>
          <w:divBdr>
            <w:top w:val="none" w:sz="0" w:space="0" w:color="auto"/>
            <w:left w:val="none" w:sz="0" w:space="0" w:color="auto"/>
            <w:bottom w:val="none" w:sz="0" w:space="0" w:color="auto"/>
            <w:right w:val="none" w:sz="0" w:space="0" w:color="auto"/>
          </w:divBdr>
        </w:div>
        <w:div w:id="2110662301">
          <w:marLeft w:val="640"/>
          <w:marRight w:val="0"/>
          <w:marTop w:val="0"/>
          <w:marBottom w:val="0"/>
          <w:divBdr>
            <w:top w:val="none" w:sz="0" w:space="0" w:color="auto"/>
            <w:left w:val="none" w:sz="0" w:space="0" w:color="auto"/>
            <w:bottom w:val="none" w:sz="0" w:space="0" w:color="auto"/>
            <w:right w:val="none" w:sz="0" w:space="0" w:color="auto"/>
          </w:divBdr>
        </w:div>
      </w:divsChild>
    </w:div>
    <w:div w:id="1409771707">
      <w:bodyDiv w:val="1"/>
      <w:marLeft w:val="0"/>
      <w:marRight w:val="0"/>
      <w:marTop w:val="0"/>
      <w:marBottom w:val="0"/>
      <w:divBdr>
        <w:top w:val="none" w:sz="0" w:space="0" w:color="auto"/>
        <w:left w:val="none" w:sz="0" w:space="0" w:color="auto"/>
        <w:bottom w:val="none" w:sz="0" w:space="0" w:color="auto"/>
        <w:right w:val="none" w:sz="0" w:space="0" w:color="auto"/>
      </w:divBdr>
      <w:divsChild>
        <w:div w:id="50540770">
          <w:marLeft w:val="640"/>
          <w:marRight w:val="0"/>
          <w:marTop w:val="0"/>
          <w:marBottom w:val="0"/>
          <w:divBdr>
            <w:top w:val="none" w:sz="0" w:space="0" w:color="auto"/>
            <w:left w:val="none" w:sz="0" w:space="0" w:color="auto"/>
            <w:bottom w:val="none" w:sz="0" w:space="0" w:color="auto"/>
            <w:right w:val="none" w:sz="0" w:space="0" w:color="auto"/>
          </w:divBdr>
        </w:div>
        <w:div w:id="67045759">
          <w:marLeft w:val="640"/>
          <w:marRight w:val="0"/>
          <w:marTop w:val="0"/>
          <w:marBottom w:val="0"/>
          <w:divBdr>
            <w:top w:val="none" w:sz="0" w:space="0" w:color="auto"/>
            <w:left w:val="none" w:sz="0" w:space="0" w:color="auto"/>
            <w:bottom w:val="none" w:sz="0" w:space="0" w:color="auto"/>
            <w:right w:val="none" w:sz="0" w:space="0" w:color="auto"/>
          </w:divBdr>
        </w:div>
        <w:div w:id="75981075">
          <w:marLeft w:val="640"/>
          <w:marRight w:val="0"/>
          <w:marTop w:val="0"/>
          <w:marBottom w:val="0"/>
          <w:divBdr>
            <w:top w:val="none" w:sz="0" w:space="0" w:color="auto"/>
            <w:left w:val="none" w:sz="0" w:space="0" w:color="auto"/>
            <w:bottom w:val="none" w:sz="0" w:space="0" w:color="auto"/>
            <w:right w:val="none" w:sz="0" w:space="0" w:color="auto"/>
          </w:divBdr>
        </w:div>
        <w:div w:id="131825573">
          <w:marLeft w:val="640"/>
          <w:marRight w:val="0"/>
          <w:marTop w:val="0"/>
          <w:marBottom w:val="0"/>
          <w:divBdr>
            <w:top w:val="none" w:sz="0" w:space="0" w:color="auto"/>
            <w:left w:val="none" w:sz="0" w:space="0" w:color="auto"/>
            <w:bottom w:val="none" w:sz="0" w:space="0" w:color="auto"/>
            <w:right w:val="none" w:sz="0" w:space="0" w:color="auto"/>
          </w:divBdr>
        </w:div>
        <w:div w:id="139083922">
          <w:marLeft w:val="640"/>
          <w:marRight w:val="0"/>
          <w:marTop w:val="0"/>
          <w:marBottom w:val="0"/>
          <w:divBdr>
            <w:top w:val="none" w:sz="0" w:space="0" w:color="auto"/>
            <w:left w:val="none" w:sz="0" w:space="0" w:color="auto"/>
            <w:bottom w:val="none" w:sz="0" w:space="0" w:color="auto"/>
            <w:right w:val="none" w:sz="0" w:space="0" w:color="auto"/>
          </w:divBdr>
        </w:div>
        <w:div w:id="163328078">
          <w:marLeft w:val="640"/>
          <w:marRight w:val="0"/>
          <w:marTop w:val="0"/>
          <w:marBottom w:val="0"/>
          <w:divBdr>
            <w:top w:val="none" w:sz="0" w:space="0" w:color="auto"/>
            <w:left w:val="none" w:sz="0" w:space="0" w:color="auto"/>
            <w:bottom w:val="none" w:sz="0" w:space="0" w:color="auto"/>
            <w:right w:val="none" w:sz="0" w:space="0" w:color="auto"/>
          </w:divBdr>
        </w:div>
        <w:div w:id="193273423">
          <w:marLeft w:val="640"/>
          <w:marRight w:val="0"/>
          <w:marTop w:val="0"/>
          <w:marBottom w:val="0"/>
          <w:divBdr>
            <w:top w:val="none" w:sz="0" w:space="0" w:color="auto"/>
            <w:left w:val="none" w:sz="0" w:space="0" w:color="auto"/>
            <w:bottom w:val="none" w:sz="0" w:space="0" w:color="auto"/>
            <w:right w:val="none" w:sz="0" w:space="0" w:color="auto"/>
          </w:divBdr>
        </w:div>
        <w:div w:id="266469867">
          <w:marLeft w:val="640"/>
          <w:marRight w:val="0"/>
          <w:marTop w:val="0"/>
          <w:marBottom w:val="0"/>
          <w:divBdr>
            <w:top w:val="none" w:sz="0" w:space="0" w:color="auto"/>
            <w:left w:val="none" w:sz="0" w:space="0" w:color="auto"/>
            <w:bottom w:val="none" w:sz="0" w:space="0" w:color="auto"/>
            <w:right w:val="none" w:sz="0" w:space="0" w:color="auto"/>
          </w:divBdr>
        </w:div>
        <w:div w:id="300117745">
          <w:marLeft w:val="640"/>
          <w:marRight w:val="0"/>
          <w:marTop w:val="0"/>
          <w:marBottom w:val="0"/>
          <w:divBdr>
            <w:top w:val="none" w:sz="0" w:space="0" w:color="auto"/>
            <w:left w:val="none" w:sz="0" w:space="0" w:color="auto"/>
            <w:bottom w:val="none" w:sz="0" w:space="0" w:color="auto"/>
            <w:right w:val="none" w:sz="0" w:space="0" w:color="auto"/>
          </w:divBdr>
        </w:div>
        <w:div w:id="406852162">
          <w:marLeft w:val="640"/>
          <w:marRight w:val="0"/>
          <w:marTop w:val="0"/>
          <w:marBottom w:val="0"/>
          <w:divBdr>
            <w:top w:val="none" w:sz="0" w:space="0" w:color="auto"/>
            <w:left w:val="none" w:sz="0" w:space="0" w:color="auto"/>
            <w:bottom w:val="none" w:sz="0" w:space="0" w:color="auto"/>
            <w:right w:val="none" w:sz="0" w:space="0" w:color="auto"/>
          </w:divBdr>
        </w:div>
        <w:div w:id="425344129">
          <w:marLeft w:val="640"/>
          <w:marRight w:val="0"/>
          <w:marTop w:val="0"/>
          <w:marBottom w:val="0"/>
          <w:divBdr>
            <w:top w:val="none" w:sz="0" w:space="0" w:color="auto"/>
            <w:left w:val="none" w:sz="0" w:space="0" w:color="auto"/>
            <w:bottom w:val="none" w:sz="0" w:space="0" w:color="auto"/>
            <w:right w:val="none" w:sz="0" w:space="0" w:color="auto"/>
          </w:divBdr>
        </w:div>
        <w:div w:id="620764732">
          <w:marLeft w:val="640"/>
          <w:marRight w:val="0"/>
          <w:marTop w:val="0"/>
          <w:marBottom w:val="0"/>
          <w:divBdr>
            <w:top w:val="none" w:sz="0" w:space="0" w:color="auto"/>
            <w:left w:val="none" w:sz="0" w:space="0" w:color="auto"/>
            <w:bottom w:val="none" w:sz="0" w:space="0" w:color="auto"/>
            <w:right w:val="none" w:sz="0" w:space="0" w:color="auto"/>
          </w:divBdr>
        </w:div>
        <w:div w:id="639195488">
          <w:marLeft w:val="640"/>
          <w:marRight w:val="0"/>
          <w:marTop w:val="0"/>
          <w:marBottom w:val="0"/>
          <w:divBdr>
            <w:top w:val="none" w:sz="0" w:space="0" w:color="auto"/>
            <w:left w:val="none" w:sz="0" w:space="0" w:color="auto"/>
            <w:bottom w:val="none" w:sz="0" w:space="0" w:color="auto"/>
            <w:right w:val="none" w:sz="0" w:space="0" w:color="auto"/>
          </w:divBdr>
        </w:div>
        <w:div w:id="726883358">
          <w:marLeft w:val="640"/>
          <w:marRight w:val="0"/>
          <w:marTop w:val="0"/>
          <w:marBottom w:val="0"/>
          <w:divBdr>
            <w:top w:val="none" w:sz="0" w:space="0" w:color="auto"/>
            <w:left w:val="none" w:sz="0" w:space="0" w:color="auto"/>
            <w:bottom w:val="none" w:sz="0" w:space="0" w:color="auto"/>
            <w:right w:val="none" w:sz="0" w:space="0" w:color="auto"/>
          </w:divBdr>
        </w:div>
        <w:div w:id="759529093">
          <w:marLeft w:val="640"/>
          <w:marRight w:val="0"/>
          <w:marTop w:val="0"/>
          <w:marBottom w:val="0"/>
          <w:divBdr>
            <w:top w:val="none" w:sz="0" w:space="0" w:color="auto"/>
            <w:left w:val="none" w:sz="0" w:space="0" w:color="auto"/>
            <w:bottom w:val="none" w:sz="0" w:space="0" w:color="auto"/>
            <w:right w:val="none" w:sz="0" w:space="0" w:color="auto"/>
          </w:divBdr>
        </w:div>
        <w:div w:id="779451688">
          <w:marLeft w:val="640"/>
          <w:marRight w:val="0"/>
          <w:marTop w:val="0"/>
          <w:marBottom w:val="0"/>
          <w:divBdr>
            <w:top w:val="none" w:sz="0" w:space="0" w:color="auto"/>
            <w:left w:val="none" w:sz="0" w:space="0" w:color="auto"/>
            <w:bottom w:val="none" w:sz="0" w:space="0" w:color="auto"/>
            <w:right w:val="none" w:sz="0" w:space="0" w:color="auto"/>
          </w:divBdr>
        </w:div>
        <w:div w:id="892733084">
          <w:marLeft w:val="640"/>
          <w:marRight w:val="0"/>
          <w:marTop w:val="0"/>
          <w:marBottom w:val="0"/>
          <w:divBdr>
            <w:top w:val="none" w:sz="0" w:space="0" w:color="auto"/>
            <w:left w:val="none" w:sz="0" w:space="0" w:color="auto"/>
            <w:bottom w:val="none" w:sz="0" w:space="0" w:color="auto"/>
            <w:right w:val="none" w:sz="0" w:space="0" w:color="auto"/>
          </w:divBdr>
        </w:div>
        <w:div w:id="909771920">
          <w:marLeft w:val="640"/>
          <w:marRight w:val="0"/>
          <w:marTop w:val="0"/>
          <w:marBottom w:val="0"/>
          <w:divBdr>
            <w:top w:val="none" w:sz="0" w:space="0" w:color="auto"/>
            <w:left w:val="none" w:sz="0" w:space="0" w:color="auto"/>
            <w:bottom w:val="none" w:sz="0" w:space="0" w:color="auto"/>
            <w:right w:val="none" w:sz="0" w:space="0" w:color="auto"/>
          </w:divBdr>
        </w:div>
        <w:div w:id="952979332">
          <w:marLeft w:val="640"/>
          <w:marRight w:val="0"/>
          <w:marTop w:val="0"/>
          <w:marBottom w:val="0"/>
          <w:divBdr>
            <w:top w:val="none" w:sz="0" w:space="0" w:color="auto"/>
            <w:left w:val="none" w:sz="0" w:space="0" w:color="auto"/>
            <w:bottom w:val="none" w:sz="0" w:space="0" w:color="auto"/>
            <w:right w:val="none" w:sz="0" w:space="0" w:color="auto"/>
          </w:divBdr>
        </w:div>
        <w:div w:id="1050812460">
          <w:marLeft w:val="640"/>
          <w:marRight w:val="0"/>
          <w:marTop w:val="0"/>
          <w:marBottom w:val="0"/>
          <w:divBdr>
            <w:top w:val="none" w:sz="0" w:space="0" w:color="auto"/>
            <w:left w:val="none" w:sz="0" w:space="0" w:color="auto"/>
            <w:bottom w:val="none" w:sz="0" w:space="0" w:color="auto"/>
            <w:right w:val="none" w:sz="0" w:space="0" w:color="auto"/>
          </w:divBdr>
        </w:div>
        <w:div w:id="1103182033">
          <w:marLeft w:val="640"/>
          <w:marRight w:val="0"/>
          <w:marTop w:val="0"/>
          <w:marBottom w:val="0"/>
          <w:divBdr>
            <w:top w:val="none" w:sz="0" w:space="0" w:color="auto"/>
            <w:left w:val="none" w:sz="0" w:space="0" w:color="auto"/>
            <w:bottom w:val="none" w:sz="0" w:space="0" w:color="auto"/>
            <w:right w:val="none" w:sz="0" w:space="0" w:color="auto"/>
          </w:divBdr>
        </w:div>
        <w:div w:id="1245457554">
          <w:marLeft w:val="640"/>
          <w:marRight w:val="0"/>
          <w:marTop w:val="0"/>
          <w:marBottom w:val="0"/>
          <w:divBdr>
            <w:top w:val="none" w:sz="0" w:space="0" w:color="auto"/>
            <w:left w:val="none" w:sz="0" w:space="0" w:color="auto"/>
            <w:bottom w:val="none" w:sz="0" w:space="0" w:color="auto"/>
            <w:right w:val="none" w:sz="0" w:space="0" w:color="auto"/>
          </w:divBdr>
        </w:div>
        <w:div w:id="1250890048">
          <w:marLeft w:val="640"/>
          <w:marRight w:val="0"/>
          <w:marTop w:val="0"/>
          <w:marBottom w:val="0"/>
          <w:divBdr>
            <w:top w:val="none" w:sz="0" w:space="0" w:color="auto"/>
            <w:left w:val="none" w:sz="0" w:space="0" w:color="auto"/>
            <w:bottom w:val="none" w:sz="0" w:space="0" w:color="auto"/>
            <w:right w:val="none" w:sz="0" w:space="0" w:color="auto"/>
          </w:divBdr>
        </w:div>
        <w:div w:id="1253203109">
          <w:marLeft w:val="640"/>
          <w:marRight w:val="0"/>
          <w:marTop w:val="0"/>
          <w:marBottom w:val="0"/>
          <w:divBdr>
            <w:top w:val="none" w:sz="0" w:space="0" w:color="auto"/>
            <w:left w:val="none" w:sz="0" w:space="0" w:color="auto"/>
            <w:bottom w:val="none" w:sz="0" w:space="0" w:color="auto"/>
            <w:right w:val="none" w:sz="0" w:space="0" w:color="auto"/>
          </w:divBdr>
        </w:div>
        <w:div w:id="1356464225">
          <w:marLeft w:val="640"/>
          <w:marRight w:val="0"/>
          <w:marTop w:val="0"/>
          <w:marBottom w:val="0"/>
          <w:divBdr>
            <w:top w:val="none" w:sz="0" w:space="0" w:color="auto"/>
            <w:left w:val="none" w:sz="0" w:space="0" w:color="auto"/>
            <w:bottom w:val="none" w:sz="0" w:space="0" w:color="auto"/>
            <w:right w:val="none" w:sz="0" w:space="0" w:color="auto"/>
          </w:divBdr>
        </w:div>
        <w:div w:id="1387606013">
          <w:marLeft w:val="640"/>
          <w:marRight w:val="0"/>
          <w:marTop w:val="0"/>
          <w:marBottom w:val="0"/>
          <w:divBdr>
            <w:top w:val="none" w:sz="0" w:space="0" w:color="auto"/>
            <w:left w:val="none" w:sz="0" w:space="0" w:color="auto"/>
            <w:bottom w:val="none" w:sz="0" w:space="0" w:color="auto"/>
            <w:right w:val="none" w:sz="0" w:space="0" w:color="auto"/>
          </w:divBdr>
        </w:div>
        <w:div w:id="1410805743">
          <w:marLeft w:val="640"/>
          <w:marRight w:val="0"/>
          <w:marTop w:val="0"/>
          <w:marBottom w:val="0"/>
          <w:divBdr>
            <w:top w:val="none" w:sz="0" w:space="0" w:color="auto"/>
            <w:left w:val="none" w:sz="0" w:space="0" w:color="auto"/>
            <w:bottom w:val="none" w:sz="0" w:space="0" w:color="auto"/>
            <w:right w:val="none" w:sz="0" w:space="0" w:color="auto"/>
          </w:divBdr>
        </w:div>
        <w:div w:id="1508211742">
          <w:marLeft w:val="640"/>
          <w:marRight w:val="0"/>
          <w:marTop w:val="0"/>
          <w:marBottom w:val="0"/>
          <w:divBdr>
            <w:top w:val="none" w:sz="0" w:space="0" w:color="auto"/>
            <w:left w:val="none" w:sz="0" w:space="0" w:color="auto"/>
            <w:bottom w:val="none" w:sz="0" w:space="0" w:color="auto"/>
            <w:right w:val="none" w:sz="0" w:space="0" w:color="auto"/>
          </w:divBdr>
        </w:div>
        <w:div w:id="1517890916">
          <w:marLeft w:val="640"/>
          <w:marRight w:val="0"/>
          <w:marTop w:val="0"/>
          <w:marBottom w:val="0"/>
          <w:divBdr>
            <w:top w:val="none" w:sz="0" w:space="0" w:color="auto"/>
            <w:left w:val="none" w:sz="0" w:space="0" w:color="auto"/>
            <w:bottom w:val="none" w:sz="0" w:space="0" w:color="auto"/>
            <w:right w:val="none" w:sz="0" w:space="0" w:color="auto"/>
          </w:divBdr>
        </w:div>
        <w:div w:id="1521778086">
          <w:marLeft w:val="640"/>
          <w:marRight w:val="0"/>
          <w:marTop w:val="0"/>
          <w:marBottom w:val="0"/>
          <w:divBdr>
            <w:top w:val="none" w:sz="0" w:space="0" w:color="auto"/>
            <w:left w:val="none" w:sz="0" w:space="0" w:color="auto"/>
            <w:bottom w:val="none" w:sz="0" w:space="0" w:color="auto"/>
            <w:right w:val="none" w:sz="0" w:space="0" w:color="auto"/>
          </w:divBdr>
        </w:div>
        <w:div w:id="1524590270">
          <w:marLeft w:val="640"/>
          <w:marRight w:val="0"/>
          <w:marTop w:val="0"/>
          <w:marBottom w:val="0"/>
          <w:divBdr>
            <w:top w:val="none" w:sz="0" w:space="0" w:color="auto"/>
            <w:left w:val="none" w:sz="0" w:space="0" w:color="auto"/>
            <w:bottom w:val="none" w:sz="0" w:space="0" w:color="auto"/>
            <w:right w:val="none" w:sz="0" w:space="0" w:color="auto"/>
          </w:divBdr>
        </w:div>
        <w:div w:id="1544176841">
          <w:marLeft w:val="640"/>
          <w:marRight w:val="0"/>
          <w:marTop w:val="0"/>
          <w:marBottom w:val="0"/>
          <w:divBdr>
            <w:top w:val="none" w:sz="0" w:space="0" w:color="auto"/>
            <w:left w:val="none" w:sz="0" w:space="0" w:color="auto"/>
            <w:bottom w:val="none" w:sz="0" w:space="0" w:color="auto"/>
            <w:right w:val="none" w:sz="0" w:space="0" w:color="auto"/>
          </w:divBdr>
        </w:div>
        <w:div w:id="1701516725">
          <w:marLeft w:val="640"/>
          <w:marRight w:val="0"/>
          <w:marTop w:val="0"/>
          <w:marBottom w:val="0"/>
          <w:divBdr>
            <w:top w:val="none" w:sz="0" w:space="0" w:color="auto"/>
            <w:left w:val="none" w:sz="0" w:space="0" w:color="auto"/>
            <w:bottom w:val="none" w:sz="0" w:space="0" w:color="auto"/>
            <w:right w:val="none" w:sz="0" w:space="0" w:color="auto"/>
          </w:divBdr>
        </w:div>
        <w:div w:id="1716150255">
          <w:marLeft w:val="640"/>
          <w:marRight w:val="0"/>
          <w:marTop w:val="0"/>
          <w:marBottom w:val="0"/>
          <w:divBdr>
            <w:top w:val="none" w:sz="0" w:space="0" w:color="auto"/>
            <w:left w:val="none" w:sz="0" w:space="0" w:color="auto"/>
            <w:bottom w:val="none" w:sz="0" w:space="0" w:color="auto"/>
            <w:right w:val="none" w:sz="0" w:space="0" w:color="auto"/>
          </w:divBdr>
        </w:div>
        <w:div w:id="1720468945">
          <w:marLeft w:val="640"/>
          <w:marRight w:val="0"/>
          <w:marTop w:val="0"/>
          <w:marBottom w:val="0"/>
          <w:divBdr>
            <w:top w:val="none" w:sz="0" w:space="0" w:color="auto"/>
            <w:left w:val="none" w:sz="0" w:space="0" w:color="auto"/>
            <w:bottom w:val="none" w:sz="0" w:space="0" w:color="auto"/>
            <w:right w:val="none" w:sz="0" w:space="0" w:color="auto"/>
          </w:divBdr>
        </w:div>
        <w:div w:id="1726876074">
          <w:marLeft w:val="640"/>
          <w:marRight w:val="0"/>
          <w:marTop w:val="0"/>
          <w:marBottom w:val="0"/>
          <w:divBdr>
            <w:top w:val="none" w:sz="0" w:space="0" w:color="auto"/>
            <w:left w:val="none" w:sz="0" w:space="0" w:color="auto"/>
            <w:bottom w:val="none" w:sz="0" w:space="0" w:color="auto"/>
            <w:right w:val="none" w:sz="0" w:space="0" w:color="auto"/>
          </w:divBdr>
        </w:div>
        <w:div w:id="1861623575">
          <w:marLeft w:val="640"/>
          <w:marRight w:val="0"/>
          <w:marTop w:val="0"/>
          <w:marBottom w:val="0"/>
          <w:divBdr>
            <w:top w:val="none" w:sz="0" w:space="0" w:color="auto"/>
            <w:left w:val="none" w:sz="0" w:space="0" w:color="auto"/>
            <w:bottom w:val="none" w:sz="0" w:space="0" w:color="auto"/>
            <w:right w:val="none" w:sz="0" w:space="0" w:color="auto"/>
          </w:divBdr>
        </w:div>
        <w:div w:id="1922832940">
          <w:marLeft w:val="640"/>
          <w:marRight w:val="0"/>
          <w:marTop w:val="0"/>
          <w:marBottom w:val="0"/>
          <w:divBdr>
            <w:top w:val="none" w:sz="0" w:space="0" w:color="auto"/>
            <w:left w:val="none" w:sz="0" w:space="0" w:color="auto"/>
            <w:bottom w:val="none" w:sz="0" w:space="0" w:color="auto"/>
            <w:right w:val="none" w:sz="0" w:space="0" w:color="auto"/>
          </w:divBdr>
        </w:div>
        <w:div w:id="1962108200">
          <w:marLeft w:val="640"/>
          <w:marRight w:val="0"/>
          <w:marTop w:val="0"/>
          <w:marBottom w:val="0"/>
          <w:divBdr>
            <w:top w:val="none" w:sz="0" w:space="0" w:color="auto"/>
            <w:left w:val="none" w:sz="0" w:space="0" w:color="auto"/>
            <w:bottom w:val="none" w:sz="0" w:space="0" w:color="auto"/>
            <w:right w:val="none" w:sz="0" w:space="0" w:color="auto"/>
          </w:divBdr>
        </w:div>
        <w:div w:id="1971352484">
          <w:marLeft w:val="640"/>
          <w:marRight w:val="0"/>
          <w:marTop w:val="0"/>
          <w:marBottom w:val="0"/>
          <w:divBdr>
            <w:top w:val="none" w:sz="0" w:space="0" w:color="auto"/>
            <w:left w:val="none" w:sz="0" w:space="0" w:color="auto"/>
            <w:bottom w:val="none" w:sz="0" w:space="0" w:color="auto"/>
            <w:right w:val="none" w:sz="0" w:space="0" w:color="auto"/>
          </w:divBdr>
        </w:div>
        <w:div w:id="1974749456">
          <w:marLeft w:val="640"/>
          <w:marRight w:val="0"/>
          <w:marTop w:val="0"/>
          <w:marBottom w:val="0"/>
          <w:divBdr>
            <w:top w:val="none" w:sz="0" w:space="0" w:color="auto"/>
            <w:left w:val="none" w:sz="0" w:space="0" w:color="auto"/>
            <w:bottom w:val="none" w:sz="0" w:space="0" w:color="auto"/>
            <w:right w:val="none" w:sz="0" w:space="0" w:color="auto"/>
          </w:divBdr>
        </w:div>
        <w:div w:id="2105493366">
          <w:marLeft w:val="640"/>
          <w:marRight w:val="0"/>
          <w:marTop w:val="0"/>
          <w:marBottom w:val="0"/>
          <w:divBdr>
            <w:top w:val="none" w:sz="0" w:space="0" w:color="auto"/>
            <w:left w:val="none" w:sz="0" w:space="0" w:color="auto"/>
            <w:bottom w:val="none" w:sz="0" w:space="0" w:color="auto"/>
            <w:right w:val="none" w:sz="0" w:space="0" w:color="auto"/>
          </w:divBdr>
        </w:div>
        <w:div w:id="2107650877">
          <w:marLeft w:val="640"/>
          <w:marRight w:val="0"/>
          <w:marTop w:val="0"/>
          <w:marBottom w:val="0"/>
          <w:divBdr>
            <w:top w:val="none" w:sz="0" w:space="0" w:color="auto"/>
            <w:left w:val="none" w:sz="0" w:space="0" w:color="auto"/>
            <w:bottom w:val="none" w:sz="0" w:space="0" w:color="auto"/>
            <w:right w:val="none" w:sz="0" w:space="0" w:color="auto"/>
          </w:divBdr>
        </w:div>
      </w:divsChild>
    </w:div>
    <w:div w:id="1410078850">
      <w:bodyDiv w:val="1"/>
      <w:marLeft w:val="0"/>
      <w:marRight w:val="0"/>
      <w:marTop w:val="0"/>
      <w:marBottom w:val="0"/>
      <w:divBdr>
        <w:top w:val="none" w:sz="0" w:space="0" w:color="auto"/>
        <w:left w:val="none" w:sz="0" w:space="0" w:color="auto"/>
        <w:bottom w:val="none" w:sz="0" w:space="0" w:color="auto"/>
        <w:right w:val="none" w:sz="0" w:space="0" w:color="auto"/>
      </w:divBdr>
      <w:divsChild>
        <w:div w:id="240068180">
          <w:marLeft w:val="640"/>
          <w:marRight w:val="0"/>
          <w:marTop w:val="0"/>
          <w:marBottom w:val="0"/>
          <w:divBdr>
            <w:top w:val="none" w:sz="0" w:space="0" w:color="auto"/>
            <w:left w:val="none" w:sz="0" w:space="0" w:color="auto"/>
            <w:bottom w:val="none" w:sz="0" w:space="0" w:color="auto"/>
            <w:right w:val="none" w:sz="0" w:space="0" w:color="auto"/>
          </w:divBdr>
        </w:div>
        <w:div w:id="312683515">
          <w:marLeft w:val="640"/>
          <w:marRight w:val="0"/>
          <w:marTop w:val="0"/>
          <w:marBottom w:val="0"/>
          <w:divBdr>
            <w:top w:val="none" w:sz="0" w:space="0" w:color="auto"/>
            <w:left w:val="none" w:sz="0" w:space="0" w:color="auto"/>
            <w:bottom w:val="none" w:sz="0" w:space="0" w:color="auto"/>
            <w:right w:val="none" w:sz="0" w:space="0" w:color="auto"/>
          </w:divBdr>
        </w:div>
        <w:div w:id="333412983">
          <w:marLeft w:val="640"/>
          <w:marRight w:val="0"/>
          <w:marTop w:val="0"/>
          <w:marBottom w:val="0"/>
          <w:divBdr>
            <w:top w:val="none" w:sz="0" w:space="0" w:color="auto"/>
            <w:left w:val="none" w:sz="0" w:space="0" w:color="auto"/>
            <w:bottom w:val="none" w:sz="0" w:space="0" w:color="auto"/>
            <w:right w:val="none" w:sz="0" w:space="0" w:color="auto"/>
          </w:divBdr>
        </w:div>
        <w:div w:id="393285158">
          <w:marLeft w:val="640"/>
          <w:marRight w:val="0"/>
          <w:marTop w:val="0"/>
          <w:marBottom w:val="0"/>
          <w:divBdr>
            <w:top w:val="none" w:sz="0" w:space="0" w:color="auto"/>
            <w:left w:val="none" w:sz="0" w:space="0" w:color="auto"/>
            <w:bottom w:val="none" w:sz="0" w:space="0" w:color="auto"/>
            <w:right w:val="none" w:sz="0" w:space="0" w:color="auto"/>
          </w:divBdr>
        </w:div>
        <w:div w:id="505361655">
          <w:marLeft w:val="640"/>
          <w:marRight w:val="0"/>
          <w:marTop w:val="0"/>
          <w:marBottom w:val="0"/>
          <w:divBdr>
            <w:top w:val="none" w:sz="0" w:space="0" w:color="auto"/>
            <w:left w:val="none" w:sz="0" w:space="0" w:color="auto"/>
            <w:bottom w:val="none" w:sz="0" w:space="0" w:color="auto"/>
            <w:right w:val="none" w:sz="0" w:space="0" w:color="auto"/>
          </w:divBdr>
        </w:div>
        <w:div w:id="656154628">
          <w:marLeft w:val="640"/>
          <w:marRight w:val="0"/>
          <w:marTop w:val="0"/>
          <w:marBottom w:val="0"/>
          <w:divBdr>
            <w:top w:val="none" w:sz="0" w:space="0" w:color="auto"/>
            <w:left w:val="none" w:sz="0" w:space="0" w:color="auto"/>
            <w:bottom w:val="none" w:sz="0" w:space="0" w:color="auto"/>
            <w:right w:val="none" w:sz="0" w:space="0" w:color="auto"/>
          </w:divBdr>
        </w:div>
        <w:div w:id="789275886">
          <w:marLeft w:val="640"/>
          <w:marRight w:val="0"/>
          <w:marTop w:val="0"/>
          <w:marBottom w:val="0"/>
          <w:divBdr>
            <w:top w:val="none" w:sz="0" w:space="0" w:color="auto"/>
            <w:left w:val="none" w:sz="0" w:space="0" w:color="auto"/>
            <w:bottom w:val="none" w:sz="0" w:space="0" w:color="auto"/>
            <w:right w:val="none" w:sz="0" w:space="0" w:color="auto"/>
          </w:divBdr>
        </w:div>
        <w:div w:id="797336453">
          <w:marLeft w:val="640"/>
          <w:marRight w:val="0"/>
          <w:marTop w:val="0"/>
          <w:marBottom w:val="0"/>
          <w:divBdr>
            <w:top w:val="none" w:sz="0" w:space="0" w:color="auto"/>
            <w:left w:val="none" w:sz="0" w:space="0" w:color="auto"/>
            <w:bottom w:val="none" w:sz="0" w:space="0" w:color="auto"/>
            <w:right w:val="none" w:sz="0" w:space="0" w:color="auto"/>
          </w:divBdr>
        </w:div>
        <w:div w:id="834498420">
          <w:marLeft w:val="640"/>
          <w:marRight w:val="0"/>
          <w:marTop w:val="0"/>
          <w:marBottom w:val="0"/>
          <w:divBdr>
            <w:top w:val="none" w:sz="0" w:space="0" w:color="auto"/>
            <w:left w:val="none" w:sz="0" w:space="0" w:color="auto"/>
            <w:bottom w:val="none" w:sz="0" w:space="0" w:color="auto"/>
            <w:right w:val="none" w:sz="0" w:space="0" w:color="auto"/>
          </w:divBdr>
        </w:div>
        <w:div w:id="993098562">
          <w:marLeft w:val="640"/>
          <w:marRight w:val="0"/>
          <w:marTop w:val="0"/>
          <w:marBottom w:val="0"/>
          <w:divBdr>
            <w:top w:val="none" w:sz="0" w:space="0" w:color="auto"/>
            <w:left w:val="none" w:sz="0" w:space="0" w:color="auto"/>
            <w:bottom w:val="none" w:sz="0" w:space="0" w:color="auto"/>
            <w:right w:val="none" w:sz="0" w:space="0" w:color="auto"/>
          </w:divBdr>
        </w:div>
        <w:div w:id="1001546491">
          <w:marLeft w:val="640"/>
          <w:marRight w:val="0"/>
          <w:marTop w:val="0"/>
          <w:marBottom w:val="0"/>
          <w:divBdr>
            <w:top w:val="none" w:sz="0" w:space="0" w:color="auto"/>
            <w:left w:val="none" w:sz="0" w:space="0" w:color="auto"/>
            <w:bottom w:val="none" w:sz="0" w:space="0" w:color="auto"/>
            <w:right w:val="none" w:sz="0" w:space="0" w:color="auto"/>
          </w:divBdr>
        </w:div>
        <w:div w:id="1092624676">
          <w:marLeft w:val="640"/>
          <w:marRight w:val="0"/>
          <w:marTop w:val="0"/>
          <w:marBottom w:val="0"/>
          <w:divBdr>
            <w:top w:val="none" w:sz="0" w:space="0" w:color="auto"/>
            <w:left w:val="none" w:sz="0" w:space="0" w:color="auto"/>
            <w:bottom w:val="none" w:sz="0" w:space="0" w:color="auto"/>
            <w:right w:val="none" w:sz="0" w:space="0" w:color="auto"/>
          </w:divBdr>
        </w:div>
        <w:div w:id="1202979900">
          <w:marLeft w:val="640"/>
          <w:marRight w:val="0"/>
          <w:marTop w:val="0"/>
          <w:marBottom w:val="0"/>
          <w:divBdr>
            <w:top w:val="none" w:sz="0" w:space="0" w:color="auto"/>
            <w:left w:val="none" w:sz="0" w:space="0" w:color="auto"/>
            <w:bottom w:val="none" w:sz="0" w:space="0" w:color="auto"/>
            <w:right w:val="none" w:sz="0" w:space="0" w:color="auto"/>
          </w:divBdr>
        </w:div>
        <w:div w:id="1261181317">
          <w:marLeft w:val="640"/>
          <w:marRight w:val="0"/>
          <w:marTop w:val="0"/>
          <w:marBottom w:val="0"/>
          <w:divBdr>
            <w:top w:val="none" w:sz="0" w:space="0" w:color="auto"/>
            <w:left w:val="none" w:sz="0" w:space="0" w:color="auto"/>
            <w:bottom w:val="none" w:sz="0" w:space="0" w:color="auto"/>
            <w:right w:val="none" w:sz="0" w:space="0" w:color="auto"/>
          </w:divBdr>
        </w:div>
        <w:div w:id="1296061588">
          <w:marLeft w:val="640"/>
          <w:marRight w:val="0"/>
          <w:marTop w:val="0"/>
          <w:marBottom w:val="0"/>
          <w:divBdr>
            <w:top w:val="none" w:sz="0" w:space="0" w:color="auto"/>
            <w:left w:val="none" w:sz="0" w:space="0" w:color="auto"/>
            <w:bottom w:val="none" w:sz="0" w:space="0" w:color="auto"/>
            <w:right w:val="none" w:sz="0" w:space="0" w:color="auto"/>
          </w:divBdr>
        </w:div>
        <w:div w:id="1341784774">
          <w:marLeft w:val="640"/>
          <w:marRight w:val="0"/>
          <w:marTop w:val="0"/>
          <w:marBottom w:val="0"/>
          <w:divBdr>
            <w:top w:val="none" w:sz="0" w:space="0" w:color="auto"/>
            <w:left w:val="none" w:sz="0" w:space="0" w:color="auto"/>
            <w:bottom w:val="none" w:sz="0" w:space="0" w:color="auto"/>
            <w:right w:val="none" w:sz="0" w:space="0" w:color="auto"/>
          </w:divBdr>
        </w:div>
        <w:div w:id="1360081928">
          <w:marLeft w:val="640"/>
          <w:marRight w:val="0"/>
          <w:marTop w:val="0"/>
          <w:marBottom w:val="0"/>
          <w:divBdr>
            <w:top w:val="none" w:sz="0" w:space="0" w:color="auto"/>
            <w:left w:val="none" w:sz="0" w:space="0" w:color="auto"/>
            <w:bottom w:val="none" w:sz="0" w:space="0" w:color="auto"/>
            <w:right w:val="none" w:sz="0" w:space="0" w:color="auto"/>
          </w:divBdr>
        </w:div>
        <w:div w:id="1439716961">
          <w:marLeft w:val="640"/>
          <w:marRight w:val="0"/>
          <w:marTop w:val="0"/>
          <w:marBottom w:val="0"/>
          <w:divBdr>
            <w:top w:val="none" w:sz="0" w:space="0" w:color="auto"/>
            <w:left w:val="none" w:sz="0" w:space="0" w:color="auto"/>
            <w:bottom w:val="none" w:sz="0" w:space="0" w:color="auto"/>
            <w:right w:val="none" w:sz="0" w:space="0" w:color="auto"/>
          </w:divBdr>
        </w:div>
        <w:div w:id="1571304053">
          <w:marLeft w:val="640"/>
          <w:marRight w:val="0"/>
          <w:marTop w:val="0"/>
          <w:marBottom w:val="0"/>
          <w:divBdr>
            <w:top w:val="none" w:sz="0" w:space="0" w:color="auto"/>
            <w:left w:val="none" w:sz="0" w:space="0" w:color="auto"/>
            <w:bottom w:val="none" w:sz="0" w:space="0" w:color="auto"/>
            <w:right w:val="none" w:sz="0" w:space="0" w:color="auto"/>
          </w:divBdr>
        </w:div>
        <w:div w:id="1669938665">
          <w:marLeft w:val="640"/>
          <w:marRight w:val="0"/>
          <w:marTop w:val="0"/>
          <w:marBottom w:val="0"/>
          <w:divBdr>
            <w:top w:val="none" w:sz="0" w:space="0" w:color="auto"/>
            <w:left w:val="none" w:sz="0" w:space="0" w:color="auto"/>
            <w:bottom w:val="none" w:sz="0" w:space="0" w:color="auto"/>
            <w:right w:val="none" w:sz="0" w:space="0" w:color="auto"/>
          </w:divBdr>
        </w:div>
        <w:div w:id="1677609740">
          <w:marLeft w:val="640"/>
          <w:marRight w:val="0"/>
          <w:marTop w:val="0"/>
          <w:marBottom w:val="0"/>
          <w:divBdr>
            <w:top w:val="none" w:sz="0" w:space="0" w:color="auto"/>
            <w:left w:val="none" w:sz="0" w:space="0" w:color="auto"/>
            <w:bottom w:val="none" w:sz="0" w:space="0" w:color="auto"/>
            <w:right w:val="none" w:sz="0" w:space="0" w:color="auto"/>
          </w:divBdr>
        </w:div>
        <w:div w:id="1796367832">
          <w:marLeft w:val="640"/>
          <w:marRight w:val="0"/>
          <w:marTop w:val="0"/>
          <w:marBottom w:val="0"/>
          <w:divBdr>
            <w:top w:val="none" w:sz="0" w:space="0" w:color="auto"/>
            <w:left w:val="none" w:sz="0" w:space="0" w:color="auto"/>
            <w:bottom w:val="none" w:sz="0" w:space="0" w:color="auto"/>
            <w:right w:val="none" w:sz="0" w:space="0" w:color="auto"/>
          </w:divBdr>
        </w:div>
        <w:div w:id="1832868544">
          <w:marLeft w:val="640"/>
          <w:marRight w:val="0"/>
          <w:marTop w:val="0"/>
          <w:marBottom w:val="0"/>
          <w:divBdr>
            <w:top w:val="none" w:sz="0" w:space="0" w:color="auto"/>
            <w:left w:val="none" w:sz="0" w:space="0" w:color="auto"/>
            <w:bottom w:val="none" w:sz="0" w:space="0" w:color="auto"/>
            <w:right w:val="none" w:sz="0" w:space="0" w:color="auto"/>
          </w:divBdr>
        </w:div>
        <w:div w:id="1980064292">
          <w:marLeft w:val="640"/>
          <w:marRight w:val="0"/>
          <w:marTop w:val="0"/>
          <w:marBottom w:val="0"/>
          <w:divBdr>
            <w:top w:val="none" w:sz="0" w:space="0" w:color="auto"/>
            <w:left w:val="none" w:sz="0" w:space="0" w:color="auto"/>
            <w:bottom w:val="none" w:sz="0" w:space="0" w:color="auto"/>
            <w:right w:val="none" w:sz="0" w:space="0" w:color="auto"/>
          </w:divBdr>
        </w:div>
        <w:div w:id="2035184607">
          <w:marLeft w:val="640"/>
          <w:marRight w:val="0"/>
          <w:marTop w:val="0"/>
          <w:marBottom w:val="0"/>
          <w:divBdr>
            <w:top w:val="none" w:sz="0" w:space="0" w:color="auto"/>
            <w:left w:val="none" w:sz="0" w:space="0" w:color="auto"/>
            <w:bottom w:val="none" w:sz="0" w:space="0" w:color="auto"/>
            <w:right w:val="none" w:sz="0" w:space="0" w:color="auto"/>
          </w:divBdr>
        </w:div>
        <w:div w:id="2045591892">
          <w:marLeft w:val="640"/>
          <w:marRight w:val="0"/>
          <w:marTop w:val="0"/>
          <w:marBottom w:val="0"/>
          <w:divBdr>
            <w:top w:val="none" w:sz="0" w:space="0" w:color="auto"/>
            <w:left w:val="none" w:sz="0" w:space="0" w:color="auto"/>
            <w:bottom w:val="none" w:sz="0" w:space="0" w:color="auto"/>
            <w:right w:val="none" w:sz="0" w:space="0" w:color="auto"/>
          </w:divBdr>
        </w:div>
      </w:divsChild>
    </w:div>
    <w:div w:id="1410615396">
      <w:bodyDiv w:val="1"/>
      <w:marLeft w:val="0"/>
      <w:marRight w:val="0"/>
      <w:marTop w:val="0"/>
      <w:marBottom w:val="0"/>
      <w:divBdr>
        <w:top w:val="none" w:sz="0" w:space="0" w:color="auto"/>
        <w:left w:val="none" w:sz="0" w:space="0" w:color="auto"/>
        <w:bottom w:val="none" w:sz="0" w:space="0" w:color="auto"/>
        <w:right w:val="none" w:sz="0" w:space="0" w:color="auto"/>
      </w:divBdr>
      <w:divsChild>
        <w:div w:id="90708166">
          <w:marLeft w:val="640"/>
          <w:marRight w:val="0"/>
          <w:marTop w:val="0"/>
          <w:marBottom w:val="0"/>
          <w:divBdr>
            <w:top w:val="none" w:sz="0" w:space="0" w:color="auto"/>
            <w:left w:val="none" w:sz="0" w:space="0" w:color="auto"/>
            <w:bottom w:val="none" w:sz="0" w:space="0" w:color="auto"/>
            <w:right w:val="none" w:sz="0" w:space="0" w:color="auto"/>
          </w:divBdr>
        </w:div>
        <w:div w:id="95441886">
          <w:marLeft w:val="640"/>
          <w:marRight w:val="0"/>
          <w:marTop w:val="0"/>
          <w:marBottom w:val="0"/>
          <w:divBdr>
            <w:top w:val="none" w:sz="0" w:space="0" w:color="auto"/>
            <w:left w:val="none" w:sz="0" w:space="0" w:color="auto"/>
            <w:bottom w:val="none" w:sz="0" w:space="0" w:color="auto"/>
            <w:right w:val="none" w:sz="0" w:space="0" w:color="auto"/>
          </w:divBdr>
        </w:div>
        <w:div w:id="127288142">
          <w:marLeft w:val="640"/>
          <w:marRight w:val="0"/>
          <w:marTop w:val="0"/>
          <w:marBottom w:val="0"/>
          <w:divBdr>
            <w:top w:val="none" w:sz="0" w:space="0" w:color="auto"/>
            <w:left w:val="none" w:sz="0" w:space="0" w:color="auto"/>
            <w:bottom w:val="none" w:sz="0" w:space="0" w:color="auto"/>
            <w:right w:val="none" w:sz="0" w:space="0" w:color="auto"/>
          </w:divBdr>
        </w:div>
        <w:div w:id="134373642">
          <w:marLeft w:val="640"/>
          <w:marRight w:val="0"/>
          <w:marTop w:val="0"/>
          <w:marBottom w:val="0"/>
          <w:divBdr>
            <w:top w:val="none" w:sz="0" w:space="0" w:color="auto"/>
            <w:left w:val="none" w:sz="0" w:space="0" w:color="auto"/>
            <w:bottom w:val="none" w:sz="0" w:space="0" w:color="auto"/>
            <w:right w:val="none" w:sz="0" w:space="0" w:color="auto"/>
          </w:divBdr>
        </w:div>
        <w:div w:id="166991234">
          <w:marLeft w:val="640"/>
          <w:marRight w:val="0"/>
          <w:marTop w:val="0"/>
          <w:marBottom w:val="0"/>
          <w:divBdr>
            <w:top w:val="none" w:sz="0" w:space="0" w:color="auto"/>
            <w:left w:val="none" w:sz="0" w:space="0" w:color="auto"/>
            <w:bottom w:val="none" w:sz="0" w:space="0" w:color="auto"/>
            <w:right w:val="none" w:sz="0" w:space="0" w:color="auto"/>
          </w:divBdr>
        </w:div>
        <w:div w:id="195778844">
          <w:marLeft w:val="640"/>
          <w:marRight w:val="0"/>
          <w:marTop w:val="0"/>
          <w:marBottom w:val="0"/>
          <w:divBdr>
            <w:top w:val="none" w:sz="0" w:space="0" w:color="auto"/>
            <w:left w:val="none" w:sz="0" w:space="0" w:color="auto"/>
            <w:bottom w:val="none" w:sz="0" w:space="0" w:color="auto"/>
            <w:right w:val="none" w:sz="0" w:space="0" w:color="auto"/>
          </w:divBdr>
        </w:div>
        <w:div w:id="276720444">
          <w:marLeft w:val="640"/>
          <w:marRight w:val="0"/>
          <w:marTop w:val="0"/>
          <w:marBottom w:val="0"/>
          <w:divBdr>
            <w:top w:val="none" w:sz="0" w:space="0" w:color="auto"/>
            <w:left w:val="none" w:sz="0" w:space="0" w:color="auto"/>
            <w:bottom w:val="none" w:sz="0" w:space="0" w:color="auto"/>
            <w:right w:val="none" w:sz="0" w:space="0" w:color="auto"/>
          </w:divBdr>
        </w:div>
        <w:div w:id="362829859">
          <w:marLeft w:val="640"/>
          <w:marRight w:val="0"/>
          <w:marTop w:val="0"/>
          <w:marBottom w:val="0"/>
          <w:divBdr>
            <w:top w:val="none" w:sz="0" w:space="0" w:color="auto"/>
            <w:left w:val="none" w:sz="0" w:space="0" w:color="auto"/>
            <w:bottom w:val="none" w:sz="0" w:space="0" w:color="auto"/>
            <w:right w:val="none" w:sz="0" w:space="0" w:color="auto"/>
          </w:divBdr>
        </w:div>
        <w:div w:id="393628134">
          <w:marLeft w:val="640"/>
          <w:marRight w:val="0"/>
          <w:marTop w:val="0"/>
          <w:marBottom w:val="0"/>
          <w:divBdr>
            <w:top w:val="none" w:sz="0" w:space="0" w:color="auto"/>
            <w:left w:val="none" w:sz="0" w:space="0" w:color="auto"/>
            <w:bottom w:val="none" w:sz="0" w:space="0" w:color="auto"/>
            <w:right w:val="none" w:sz="0" w:space="0" w:color="auto"/>
          </w:divBdr>
        </w:div>
        <w:div w:id="435296367">
          <w:marLeft w:val="640"/>
          <w:marRight w:val="0"/>
          <w:marTop w:val="0"/>
          <w:marBottom w:val="0"/>
          <w:divBdr>
            <w:top w:val="none" w:sz="0" w:space="0" w:color="auto"/>
            <w:left w:val="none" w:sz="0" w:space="0" w:color="auto"/>
            <w:bottom w:val="none" w:sz="0" w:space="0" w:color="auto"/>
            <w:right w:val="none" w:sz="0" w:space="0" w:color="auto"/>
          </w:divBdr>
        </w:div>
        <w:div w:id="487719592">
          <w:marLeft w:val="640"/>
          <w:marRight w:val="0"/>
          <w:marTop w:val="0"/>
          <w:marBottom w:val="0"/>
          <w:divBdr>
            <w:top w:val="none" w:sz="0" w:space="0" w:color="auto"/>
            <w:left w:val="none" w:sz="0" w:space="0" w:color="auto"/>
            <w:bottom w:val="none" w:sz="0" w:space="0" w:color="auto"/>
            <w:right w:val="none" w:sz="0" w:space="0" w:color="auto"/>
          </w:divBdr>
        </w:div>
        <w:div w:id="513347193">
          <w:marLeft w:val="640"/>
          <w:marRight w:val="0"/>
          <w:marTop w:val="0"/>
          <w:marBottom w:val="0"/>
          <w:divBdr>
            <w:top w:val="none" w:sz="0" w:space="0" w:color="auto"/>
            <w:left w:val="none" w:sz="0" w:space="0" w:color="auto"/>
            <w:bottom w:val="none" w:sz="0" w:space="0" w:color="auto"/>
            <w:right w:val="none" w:sz="0" w:space="0" w:color="auto"/>
          </w:divBdr>
        </w:div>
        <w:div w:id="516501944">
          <w:marLeft w:val="640"/>
          <w:marRight w:val="0"/>
          <w:marTop w:val="0"/>
          <w:marBottom w:val="0"/>
          <w:divBdr>
            <w:top w:val="none" w:sz="0" w:space="0" w:color="auto"/>
            <w:left w:val="none" w:sz="0" w:space="0" w:color="auto"/>
            <w:bottom w:val="none" w:sz="0" w:space="0" w:color="auto"/>
            <w:right w:val="none" w:sz="0" w:space="0" w:color="auto"/>
          </w:divBdr>
        </w:div>
        <w:div w:id="566304520">
          <w:marLeft w:val="640"/>
          <w:marRight w:val="0"/>
          <w:marTop w:val="0"/>
          <w:marBottom w:val="0"/>
          <w:divBdr>
            <w:top w:val="none" w:sz="0" w:space="0" w:color="auto"/>
            <w:left w:val="none" w:sz="0" w:space="0" w:color="auto"/>
            <w:bottom w:val="none" w:sz="0" w:space="0" w:color="auto"/>
            <w:right w:val="none" w:sz="0" w:space="0" w:color="auto"/>
          </w:divBdr>
        </w:div>
        <w:div w:id="577204476">
          <w:marLeft w:val="640"/>
          <w:marRight w:val="0"/>
          <w:marTop w:val="0"/>
          <w:marBottom w:val="0"/>
          <w:divBdr>
            <w:top w:val="none" w:sz="0" w:space="0" w:color="auto"/>
            <w:left w:val="none" w:sz="0" w:space="0" w:color="auto"/>
            <w:bottom w:val="none" w:sz="0" w:space="0" w:color="auto"/>
            <w:right w:val="none" w:sz="0" w:space="0" w:color="auto"/>
          </w:divBdr>
        </w:div>
        <w:div w:id="585960103">
          <w:marLeft w:val="640"/>
          <w:marRight w:val="0"/>
          <w:marTop w:val="0"/>
          <w:marBottom w:val="0"/>
          <w:divBdr>
            <w:top w:val="none" w:sz="0" w:space="0" w:color="auto"/>
            <w:left w:val="none" w:sz="0" w:space="0" w:color="auto"/>
            <w:bottom w:val="none" w:sz="0" w:space="0" w:color="auto"/>
            <w:right w:val="none" w:sz="0" w:space="0" w:color="auto"/>
          </w:divBdr>
        </w:div>
        <w:div w:id="597519370">
          <w:marLeft w:val="640"/>
          <w:marRight w:val="0"/>
          <w:marTop w:val="0"/>
          <w:marBottom w:val="0"/>
          <w:divBdr>
            <w:top w:val="none" w:sz="0" w:space="0" w:color="auto"/>
            <w:left w:val="none" w:sz="0" w:space="0" w:color="auto"/>
            <w:bottom w:val="none" w:sz="0" w:space="0" w:color="auto"/>
            <w:right w:val="none" w:sz="0" w:space="0" w:color="auto"/>
          </w:divBdr>
        </w:div>
        <w:div w:id="679963563">
          <w:marLeft w:val="640"/>
          <w:marRight w:val="0"/>
          <w:marTop w:val="0"/>
          <w:marBottom w:val="0"/>
          <w:divBdr>
            <w:top w:val="none" w:sz="0" w:space="0" w:color="auto"/>
            <w:left w:val="none" w:sz="0" w:space="0" w:color="auto"/>
            <w:bottom w:val="none" w:sz="0" w:space="0" w:color="auto"/>
            <w:right w:val="none" w:sz="0" w:space="0" w:color="auto"/>
          </w:divBdr>
        </w:div>
        <w:div w:id="709106552">
          <w:marLeft w:val="640"/>
          <w:marRight w:val="0"/>
          <w:marTop w:val="0"/>
          <w:marBottom w:val="0"/>
          <w:divBdr>
            <w:top w:val="none" w:sz="0" w:space="0" w:color="auto"/>
            <w:left w:val="none" w:sz="0" w:space="0" w:color="auto"/>
            <w:bottom w:val="none" w:sz="0" w:space="0" w:color="auto"/>
            <w:right w:val="none" w:sz="0" w:space="0" w:color="auto"/>
          </w:divBdr>
        </w:div>
        <w:div w:id="720591473">
          <w:marLeft w:val="640"/>
          <w:marRight w:val="0"/>
          <w:marTop w:val="0"/>
          <w:marBottom w:val="0"/>
          <w:divBdr>
            <w:top w:val="none" w:sz="0" w:space="0" w:color="auto"/>
            <w:left w:val="none" w:sz="0" w:space="0" w:color="auto"/>
            <w:bottom w:val="none" w:sz="0" w:space="0" w:color="auto"/>
            <w:right w:val="none" w:sz="0" w:space="0" w:color="auto"/>
          </w:divBdr>
        </w:div>
        <w:div w:id="734740762">
          <w:marLeft w:val="640"/>
          <w:marRight w:val="0"/>
          <w:marTop w:val="0"/>
          <w:marBottom w:val="0"/>
          <w:divBdr>
            <w:top w:val="none" w:sz="0" w:space="0" w:color="auto"/>
            <w:left w:val="none" w:sz="0" w:space="0" w:color="auto"/>
            <w:bottom w:val="none" w:sz="0" w:space="0" w:color="auto"/>
            <w:right w:val="none" w:sz="0" w:space="0" w:color="auto"/>
          </w:divBdr>
        </w:div>
        <w:div w:id="788007250">
          <w:marLeft w:val="640"/>
          <w:marRight w:val="0"/>
          <w:marTop w:val="0"/>
          <w:marBottom w:val="0"/>
          <w:divBdr>
            <w:top w:val="none" w:sz="0" w:space="0" w:color="auto"/>
            <w:left w:val="none" w:sz="0" w:space="0" w:color="auto"/>
            <w:bottom w:val="none" w:sz="0" w:space="0" w:color="auto"/>
            <w:right w:val="none" w:sz="0" w:space="0" w:color="auto"/>
          </w:divBdr>
        </w:div>
        <w:div w:id="809632887">
          <w:marLeft w:val="640"/>
          <w:marRight w:val="0"/>
          <w:marTop w:val="0"/>
          <w:marBottom w:val="0"/>
          <w:divBdr>
            <w:top w:val="none" w:sz="0" w:space="0" w:color="auto"/>
            <w:left w:val="none" w:sz="0" w:space="0" w:color="auto"/>
            <w:bottom w:val="none" w:sz="0" w:space="0" w:color="auto"/>
            <w:right w:val="none" w:sz="0" w:space="0" w:color="auto"/>
          </w:divBdr>
        </w:div>
        <w:div w:id="837891573">
          <w:marLeft w:val="640"/>
          <w:marRight w:val="0"/>
          <w:marTop w:val="0"/>
          <w:marBottom w:val="0"/>
          <w:divBdr>
            <w:top w:val="none" w:sz="0" w:space="0" w:color="auto"/>
            <w:left w:val="none" w:sz="0" w:space="0" w:color="auto"/>
            <w:bottom w:val="none" w:sz="0" w:space="0" w:color="auto"/>
            <w:right w:val="none" w:sz="0" w:space="0" w:color="auto"/>
          </w:divBdr>
        </w:div>
        <w:div w:id="886337333">
          <w:marLeft w:val="640"/>
          <w:marRight w:val="0"/>
          <w:marTop w:val="0"/>
          <w:marBottom w:val="0"/>
          <w:divBdr>
            <w:top w:val="none" w:sz="0" w:space="0" w:color="auto"/>
            <w:left w:val="none" w:sz="0" w:space="0" w:color="auto"/>
            <w:bottom w:val="none" w:sz="0" w:space="0" w:color="auto"/>
            <w:right w:val="none" w:sz="0" w:space="0" w:color="auto"/>
          </w:divBdr>
        </w:div>
        <w:div w:id="983584991">
          <w:marLeft w:val="640"/>
          <w:marRight w:val="0"/>
          <w:marTop w:val="0"/>
          <w:marBottom w:val="0"/>
          <w:divBdr>
            <w:top w:val="none" w:sz="0" w:space="0" w:color="auto"/>
            <w:left w:val="none" w:sz="0" w:space="0" w:color="auto"/>
            <w:bottom w:val="none" w:sz="0" w:space="0" w:color="auto"/>
            <w:right w:val="none" w:sz="0" w:space="0" w:color="auto"/>
          </w:divBdr>
        </w:div>
        <w:div w:id="1029333447">
          <w:marLeft w:val="640"/>
          <w:marRight w:val="0"/>
          <w:marTop w:val="0"/>
          <w:marBottom w:val="0"/>
          <w:divBdr>
            <w:top w:val="none" w:sz="0" w:space="0" w:color="auto"/>
            <w:left w:val="none" w:sz="0" w:space="0" w:color="auto"/>
            <w:bottom w:val="none" w:sz="0" w:space="0" w:color="auto"/>
            <w:right w:val="none" w:sz="0" w:space="0" w:color="auto"/>
          </w:divBdr>
        </w:div>
        <w:div w:id="1072581221">
          <w:marLeft w:val="640"/>
          <w:marRight w:val="0"/>
          <w:marTop w:val="0"/>
          <w:marBottom w:val="0"/>
          <w:divBdr>
            <w:top w:val="none" w:sz="0" w:space="0" w:color="auto"/>
            <w:left w:val="none" w:sz="0" w:space="0" w:color="auto"/>
            <w:bottom w:val="none" w:sz="0" w:space="0" w:color="auto"/>
            <w:right w:val="none" w:sz="0" w:space="0" w:color="auto"/>
          </w:divBdr>
        </w:div>
        <w:div w:id="1201669924">
          <w:marLeft w:val="640"/>
          <w:marRight w:val="0"/>
          <w:marTop w:val="0"/>
          <w:marBottom w:val="0"/>
          <w:divBdr>
            <w:top w:val="none" w:sz="0" w:space="0" w:color="auto"/>
            <w:left w:val="none" w:sz="0" w:space="0" w:color="auto"/>
            <w:bottom w:val="none" w:sz="0" w:space="0" w:color="auto"/>
            <w:right w:val="none" w:sz="0" w:space="0" w:color="auto"/>
          </w:divBdr>
        </w:div>
        <w:div w:id="1202523371">
          <w:marLeft w:val="640"/>
          <w:marRight w:val="0"/>
          <w:marTop w:val="0"/>
          <w:marBottom w:val="0"/>
          <w:divBdr>
            <w:top w:val="none" w:sz="0" w:space="0" w:color="auto"/>
            <w:left w:val="none" w:sz="0" w:space="0" w:color="auto"/>
            <w:bottom w:val="none" w:sz="0" w:space="0" w:color="auto"/>
            <w:right w:val="none" w:sz="0" w:space="0" w:color="auto"/>
          </w:divBdr>
        </w:div>
        <w:div w:id="1236084741">
          <w:marLeft w:val="640"/>
          <w:marRight w:val="0"/>
          <w:marTop w:val="0"/>
          <w:marBottom w:val="0"/>
          <w:divBdr>
            <w:top w:val="none" w:sz="0" w:space="0" w:color="auto"/>
            <w:left w:val="none" w:sz="0" w:space="0" w:color="auto"/>
            <w:bottom w:val="none" w:sz="0" w:space="0" w:color="auto"/>
            <w:right w:val="none" w:sz="0" w:space="0" w:color="auto"/>
          </w:divBdr>
        </w:div>
        <w:div w:id="1278441583">
          <w:marLeft w:val="640"/>
          <w:marRight w:val="0"/>
          <w:marTop w:val="0"/>
          <w:marBottom w:val="0"/>
          <w:divBdr>
            <w:top w:val="none" w:sz="0" w:space="0" w:color="auto"/>
            <w:left w:val="none" w:sz="0" w:space="0" w:color="auto"/>
            <w:bottom w:val="none" w:sz="0" w:space="0" w:color="auto"/>
            <w:right w:val="none" w:sz="0" w:space="0" w:color="auto"/>
          </w:divBdr>
        </w:div>
        <w:div w:id="1347097252">
          <w:marLeft w:val="640"/>
          <w:marRight w:val="0"/>
          <w:marTop w:val="0"/>
          <w:marBottom w:val="0"/>
          <w:divBdr>
            <w:top w:val="none" w:sz="0" w:space="0" w:color="auto"/>
            <w:left w:val="none" w:sz="0" w:space="0" w:color="auto"/>
            <w:bottom w:val="none" w:sz="0" w:space="0" w:color="auto"/>
            <w:right w:val="none" w:sz="0" w:space="0" w:color="auto"/>
          </w:divBdr>
        </w:div>
        <w:div w:id="1406801357">
          <w:marLeft w:val="640"/>
          <w:marRight w:val="0"/>
          <w:marTop w:val="0"/>
          <w:marBottom w:val="0"/>
          <w:divBdr>
            <w:top w:val="none" w:sz="0" w:space="0" w:color="auto"/>
            <w:left w:val="none" w:sz="0" w:space="0" w:color="auto"/>
            <w:bottom w:val="none" w:sz="0" w:space="0" w:color="auto"/>
            <w:right w:val="none" w:sz="0" w:space="0" w:color="auto"/>
          </w:divBdr>
        </w:div>
        <w:div w:id="1491293759">
          <w:marLeft w:val="640"/>
          <w:marRight w:val="0"/>
          <w:marTop w:val="0"/>
          <w:marBottom w:val="0"/>
          <w:divBdr>
            <w:top w:val="none" w:sz="0" w:space="0" w:color="auto"/>
            <w:left w:val="none" w:sz="0" w:space="0" w:color="auto"/>
            <w:bottom w:val="none" w:sz="0" w:space="0" w:color="auto"/>
            <w:right w:val="none" w:sz="0" w:space="0" w:color="auto"/>
          </w:divBdr>
        </w:div>
        <w:div w:id="1576355618">
          <w:marLeft w:val="640"/>
          <w:marRight w:val="0"/>
          <w:marTop w:val="0"/>
          <w:marBottom w:val="0"/>
          <w:divBdr>
            <w:top w:val="none" w:sz="0" w:space="0" w:color="auto"/>
            <w:left w:val="none" w:sz="0" w:space="0" w:color="auto"/>
            <w:bottom w:val="none" w:sz="0" w:space="0" w:color="auto"/>
            <w:right w:val="none" w:sz="0" w:space="0" w:color="auto"/>
          </w:divBdr>
        </w:div>
        <w:div w:id="1612203746">
          <w:marLeft w:val="640"/>
          <w:marRight w:val="0"/>
          <w:marTop w:val="0"/>
          <w:marBottom w:val="0"/>
          <w:divBdr>
            <w:top w:val="none" w:sz="0" w:space="0" w:color="auto"/>
            <w:left w:val="none" w:sz="0" w:space="0" w:color="auto"/>
            <w:bottom w:val="none" w:sz="0" w:space="0" w:color="auto"/>
            <w:right w:val="none" w:sz="0" w:space="0" w:color="auto"/>
          </w:divBdr>
        </w:div>
        <w:div w:id="1741631429">
          <w:marLeft w:val="640"/>
          <w:marRight w:val="0"/>
          <w:marTop w:val="0"/>
          <w:marBottom w:val="0"/>
          <w:divBdr>
            <w:top w:val="none" w:sz="0" w:space="0" w:color="auto"/>
            <w:left w:val="none" w:sz="0" w:space="0" w:color="auto"/>
            <w:bottom w:val="none" w:sz="0" w:space="0" w:color="auto"/>
            <w:right w:val="none" w:sz="0" w:space="0" w:color="auto"/>
          </w:divBdr>
        </w:div>
        <w:div w:id="1777020782">
          <w:marLeft w:val="640"/>
          <w:marRight w:val="0"/>
          <w:marTop w:val="0"/>
          <w:marBottom w:val="0"/>
          <w:divBdr>
            <w:top w:val="none" w:sz="0" w:space="0" w:color="auto"/>
            <w:left w:val="none" w:sz="0" w:space="0" w:color="auto"/>
            <w:bottom w:val="none" w:sz="0" w:space="0" w:color="auto"/>
            <w:right w:val="none" w:sz="0" w:space="0" w:color="auto"/>
          </w:divBdr>
        </w:div>
        <w:div w:id="1810900920">
          <w:marLeft w:val="640"/>
          <w:marRight w:val="0"/>
          <w:marTop w:val="0"/>
          <w:marBottom w:val="0"/>
          <w:divBdr>
            <w:top w:val="none" w:sz="0" w:space="0" w:color="auto"/>
            <w:left w:val="none" w:sz="0" w:space="0" w:color="auto"/>
            <w:bottom w:val="none" w:sz="0" w:space="0" w:color="auto"/>
            <w:right w:val="none" w:sz="0" w:space="0" w:color="auto"/>
          </w:divBdr>
        </w:div>
        <w:div w:id="1879775697">
          <w:marLeft w:val="640"/>
          <w:marRight w:val="0"/>
          <w:marTop w:val="0"/>
          <w:marBottom w:val="0"/>
          <w:divBdr>
            <w:top w:val="none" w:sz="0" w:space="0" w:color="auto"/>
            <w:left w:val="none" w:sz="0" w:space="0" w:color="auto"/>
            <w:bottom w:val="none" w:sz="0" w:space="0" w:color="auto"/>
            <w:right w:val="none" w:sz="0" w:space="0" w:color="auto"/>
          </w:divBdr>
        </w:div>
        <w:div w:id="1901556361">
          <w:marLeft w:val="640"/>
          <w:marRight w:val="0"/>
          <w:marTop w:val="0"/>
          <w:marBottom w:val="0"/>
          <w:divBdr>
            <w:top w:val="none" w:sz="0" w:space="0" w:color="auto"/>
            <w:left w:val="none" w:sz="0" w:space="0" w:color="auto"/>
            <w:bottom w:val="none" w:sz="0" w:space="0" w:color="auto"/>
            <w:right w:val="none" w:sz="0" w:space="0" w:color="auto"/>
          </w:divBdr>
        </w:div>
        <w:div w:id="1909261579">
          <w:marLeft w:val="640"/>
          <w:marRight w:val="0"/>
          <w:marTop w:val="0"/>
          <w:marBottom w:val="0"/>
          <w:divBdr>
            <w:top w:val="none" w:sz="0" w:space="0" w:color="auto"/>
            <w:left w:val="none" w:sz="0" w:space="0" w:color="auto"/>
            <w:bottom w:val="none" w:sz="0" w:space="0" w:color="auto"/>
            <w:right w:val="none" w:sz="0" w:space="0" w:color="auto"/>
          </w:divBdr>
        </w:div>
        <w:div w:id="1926105107">
          <w:marLeft w:val="640"/>
          <w:marRight w:val="0"/>
          <w:marTop w:val="0"/>
          <w:marBottom w:val="0"/>
          <w:divBdr>
            <w:top w:val="none" w:sz="0" w:space="0" w:color="auto"/>
            <w:left w:val="none" w:sz="0" w:space="0" w:color="auto"/>
            <w:bottom w:val="none" w:sz="0" w:space="0" w:color="auto"/>
            <w:right w:val="none" w:sz="0" w:space="0" w:color="auto"/>
          </w:divBdr>
        </w:div>
        <w:div w:id="1926106300">
          <w:marLeft w:val="640"/>
          <w:marRight w:val="0"/>
          <w:marTop w:val="0"/>
          <w:marBottom w:val="0"/>
          <w:divBdr>
            <w:top w:val="none" w:sz="0" w:space="0" w:color="auto"/>
            <w:left w:val="none" w:sz="0" w:space="0" w:color="auto"/>
            <w:bottom w:val="none" w:sz="0" w:space="0" w:color="auto"/>
            <w:right w:val="none" w:sz="0" w:space="0" w:color="auto"/>
          </w:divBdr>
        </w:div>
        <w:div w:id="2015255668">
          <w:marLeft w:val="640"/>
          <w:marRight w:val="0"/>
          <w:marTop w:val="0"/>
          <w:marBottom w:val="0"/>
          <w:divBdr>
            <w:top w:val="none" w:sz="0" w:space="0" w:color="auto"/>
            <w:left w:val="none" w:sz="0" w:space="0" w:color="auto"/>
            <w:bottom w:val="none" w:sz="0" w:space="0" w:color="auto"/>
            <w:right w:val="none" w:sz="0" w:space="0" w:color="auto"/>
          </w:divBdr>
        </w:div>
        <w:div w:id="2020235565">
          <w:marLeft w:val="640"/>
          <w:marRight w:val="0"/>
          <w:marTop w:val="0"/>
          <w:marBottom w:val="0"/>
          <w:divBdr>
            <w:top w:val="none" w:sz="0" w:space="0" w:color="auto"/>
            <w:left w:val="none" w:sz="0" w:space="0" w:color="auto"/>
            <w:bottom w:val="none" w:sz="0" w:space="0" w:color="auto"/>
            <w:right w:val="none" w:sz="0" w:space="0" w:color="auto"/>
          </w:divBdr>
        </w:div>
        <w:div w:id="2038237868">
          <w:marLeft w:val="640"/>
          <w:marRight w:val="0"/>
          <w:marTop w:val="0"/>
          <w:marBottom w:val="0"/>
          <w:divBdr>
            <w:top w:val="none" w:sz="0" w:space="0" w:color="auto"/>
            <w:left w:val="none" w:sz="0" w:space="0" w:color="auto"/>
            <w:bottom w:val="none" w:sz="0" w:space="0" w:color="auto"/>
            <w:right w:val="none" w:sz="0" w:space="0" w:color="auto"/>
          </w:divBdr>
        </w:div>
        <w:div w:id="2065787593">
          <w:marLeft w:val="640"/>
          <w:marRight w:val="0"/>
          <w:marTop w:val="0"/>
          <w:marBottom w:val="0"/>
          <w:divBdr>
            <w:top w:val="none" w:sz="0" w:space="0" w:color="auto"/>
            <w:left w:val="none" w:sz="0" w:space="0" w:color="auto"/>
            <w:bottom w:val="none" w:sz="0" w:space="0" w:color="auto"/>
            <w:right w:val="none" w:sz="0" w:space="0" w:color="auto"/>
          </w:divBdr>
        </w:div>
        <w:div w:id="2089111614">
          <w:marLeft w:val="640"/>
          <w:marRight w:val="0"/>
          <w:marTop w:val="0"/>
          <w:marBottom w:val="0"/>
          <w:divBdr>
            <w:top w:val="none" w:sz="0" w:space="0" w:color="auto"/>
            <w:left w:val="none" w:sz="0" w:space="0" w:color="auto"/>
            <w:bottom w:val="none" w:sz="0" w:space="0" w:color="auto"/>
            <w:right w:val="none" w:sz="0" w:space="0" w:color="auto"/>
          </w:divBdr>
        </w:div>
      </w:divsChild>
    </w:div>
    <w:div w:id="1413350780">
      <w:bodyDiv w:val="1"/>
      <w:marLeft w:val="0"/>
      <w:marRight w:val="0"/>
      <w:marTop w:val="0"/>
      <w:marBottom w:val="0"/>
      <w:divBdr>
        <w:top w:val="none" w:sz="0" w:space="0" w:color="auto"/>
        <w:left w:val="none" w:sz="0" w:space="0" w:color="auto"/>
        <w:bottom w:val="none" w:sz="0" w:space="0" w:color="auto"/>
        <w:right w:val="none" w:sz="0" w:space="0" w:color="auto"/>
      </w:divBdr>
      <w:divsChild>
        <w:div w:id="190532576">
          <w:marLeft w:val="640"/>
          <w:marRight w:val="0"/>
          <w:marTop w:val="0"/>
          <w:marBottom w:val="0"/>
          <w:divBdr>
            <w:top w:val="none" w:sz="0" w:space="0" w:color="auto"/>
            <w:left w:val="none" w:sz="0" w:space="0" w:color="auto"/>
            <w:bottom w:val="none" w:sz="0" w:space="0" w:color="auto"/>
            <w:right w:val="none" w:sz="0" w:space="0" w:color="auto"/>
          </w:divBdr>
        </w:div>
        <w:div w:id="275409305">
          <w:marLeft w:val="640"/>
          <w:marRight w:val="0"/>
          <w:marTop w:val="0"/>
          <w:marBottom w:val="0"/>
          <w:divBdr>
            <w:top w:val="none" w:sz="0" w:space="0" w:color="auto"/>
            <w:left w:val="none" w:sz="0" w:space="0" w:color="auto"/>
            <w:bottom w:val="none" w:sz="0" w:space="0" w:color="auto"/>
            <w:right w:val="none" w:sz="0" w:space="0" w:color="auto"/>
          </w:divBdr>
        </w:div>
        <w:div w:id="374158950">
          <w:marLeft w:val="640"/>
          <w:marRight w:val="0"/>
          <w:marTop w:val="0"/>
          <w:marBottom w:val="0"/>
          <w:divBdr>
            <w:top w:val="none" w:sz="0" w:space="0" w:color="auto"/>
            <w:left w:val="none" w:sz="0" w:space="0" w:color="auto"/>
            <w:bottom w:val="none" w:sz="0" w:space="0" w:color="auto"/>
            <w:right w:val="none" w:sz="0" w:space="0" w:color="auto"/>
          </w:divBdr>
        </w:div>
        <w:div w:id="374431084">
          <w:marLeft w:val="640"/>
          <w:marRight w:val="0"/>
          <w:marTop w:val="0"/>
          <w:marBottom w:val="0"/>
          <w:divBdr>
            <w:top w:val="none" w:sz="0" w:space="0" w:color="auto"/>
            <w:left w:val="none" w:sz="0" w:space="0" w:color="auto"/>
            <w:bottom w:val="none" w:sz="0" w:space="0" w:color="auto"/>
            <w:right w:val="none" w:sz="0" w:space="0" w:color="auto"/>
          </w:divBdr>
        </w:div>
        <w:div w:id="379405883">
          <w:marLeft w:val="640"/>
          <w:marRight w:val="0"/>
          <w:marTop w:val="0"/>
          <w:marBottom w:val="0"/>
          <w:divBdr>
            <w:top w:val="none" w:sz="0" w:space="0" w:color="auto"/>
            <w:left w:val="none" w:sz="0" w:space="0" w:color="auto"/>
            <w:bottom w:val="none" w:sz="0" w:space="0" w:color="auto"/>
            <w:right w:val="none" w:sz="0" w:space="0" w:color="auto"/>
          </w:divBdr>
        </w:div>
        <w:div w:id="380518647">
          <w:marLeft w:val="640"/>
          <w:marRight w:val="0"/>
          <w:marTop w:val="0"/>
          <w:marBottom w:val="0"/>
          <w:divBdr>
            <w:top w:val="none" w:sz="0" w:space="0" w:color="auto"/>
            <w:left w:val="none" w:sz="0" w:space="0" w:color="auto"/>
            <w:bottom w:val="none" w:sz="0" w:space="0" w:color="auto"/>
            <w:right w:val="none" w:sz="0" w:space="0" w:color="auto"/>
          </w:divBdr>
        </w:div>
        <w:div w:id="435753418">
          <w:marLeft w:val="640"/>
          <w:marRight w:val="0"/>
          <w:marTop w:val="0"/>
          <w:marBottom w:val="0"/>
          <w:divBdr>
            <w:top w:val="none" w:sz="0" w:space="0" w:color="auto"/>
            <w:left w:val="none" w:sz="0" w:space="0" w:color="auto"/>
            <w:bottom w:val="none" w:sz="0" w:space="0" w:color="auto"/>
            <w:right w:val="none" w:sz="0" w:space="0" w:color="auto"/>
          </w:divBdr>
        </w:div>
        <w:div w:id="475031138">
          <w:marLeft w:val="640"/>
          <w:marRight w:val="0"/>
          <w:marTop w:val="0"/>
          <w:marBottom w:val="0"/>
          <w:divBdr>
            <w:top w:val="none" w:sz="0" w:space="0" w:color="auto"/>
            <w:left w:val="none" w:sz="0" w:space="0" w:color="auto"/>
            <w:bottom w:val="none" w:sz="0" w:space="0" w:color="auto"/>
            <w:right w:val="none" w:sz="0" w:space="0" w:color="auto"/>
          </w:divBdr>
        </w:div>
        <w:div w:id="504127652">
          <w:marLeft w:val="640"/>
          <w:marRight w:val="0"/>
          <w:marTop w:val="0"/>
          <w:marBottom w:val="0"/>
          <w:divBdr>
            <w:top w:val="none" w:sz="0" w:space="0" w:color="auto"/>
            <w:left w:val="none" w:sz="0" w:space="0" w:color="auto"/>
            <w:bottom w:val="none" w:sz="0" w:space="0" w:color="auto"/>
            <w:right w:val="none" w:sz="0" w:space="0" w:color="auto"/>
          </w:divBdr>
        </w:div>
        <w:div w:id="514805660">
          <w:marLeft w:val="640"/>
          <w:marRight w:val="0"/>
          <w:marTop w:val="0"/>
          <w:marBottom w:val="0"/>
          <w:divBdr>
            <w:top w:val="none" w:sz="0" w:space="0" w:color="auto"/>
            <w:left w:val="none" w:sz="0" w:space="0" w:color="auto"/>
            <w:bottom w:val="none" w:sz="0" w:space="0" w:color="auto"/>
            <w:right w:val="none" w:sz="0" w:space="0" w:color="auto"/>
          </w:divBdr>
        </w:div>
        <w:div w:id="546373866">
          <w:marLeft w:val="640"/>
          <w:marRight w:val="0"/>
          <w:marTop w:val="0"/>
          <w:marBottom w:val="0"/>
          <w:divBdr>
            <w:top w:val="none" w:sz="0" w:space="0" w:color="auto"/>
            <w:left w:val="none" w:sz="0" w:space="0" w:color="auto"/>
            <w:bottom w:val="none" w:sz="0" w:space="0" w:color="auto"/>
            <w:right w:val="none" w:sz="0" w:space="0" w:color="auto"/>
          </w:divBdr>
        </w:div>
        <w:div w:id="568462457">
          <w:marLeft w:val="640"/>
          <w:marRight w:val="0"/>
          <w:marTop w:val="0"/>
          <w:marBottom w:val="0"/>
          <w:divBdr>
            <w:top w:val="none" w:sz="0" w:space="0" w:color="auto"/>
            <w:left w:val="none" w:sz="0" w:space="0" w:color="auto"/>
            <w:bottom w:val="none" w:sz="0" w:space="0" w:color="auto"/>
            <w:right w:val="none" w:sz="0" w:space="0" w:color="auto"/>
          </w:divBdr>
        </w:div>
        <w:div w:id="636494948">
          <w:marLeft w:val="640"/>
          <w:marRight w:val="0"/>
          <w:marTop w:val="0"/>
          <w:marBottom w:val="0"/>
          <w:divBdr>
            <w:top w:val="none" w:sz="0" w:space="0" w:color="auto"/>
            <w:left w:val="none" w:sz="0" w:space="0" w:color="auto"/>
            <w:bottom w:val="none" w:sz="0" w:space="0" w:color="auto"/>
            <w:right w:val="none" w:sz="0" w:space="0" w:color="auto"/>
          </w:divBdr>
        </w:div>
        <w:div w:id="667706724">
          <w:marLeft w:val="640"/>
          <w:marRight w:val="0"/>
          <w:marTop w:val="0"/>
          <w:marBottom w:val="0"/>
          <w:divBdr>
            <w:top w:val="none" w:sz="0" w:space="0" w:color="auto"/>
            <w:left w:val="none" w:sz="0" w:space="0" w:color="auto"/>
            <w:bottom w:val="none" w:sz="0" w:space="0" w:color="auto"/>
            <w:right w:val="none" w:sz="0" w:space="0" w:color="auto"/>
          </w:divBdr>
        </w:div>
        <w:div w:id="679623323">
          <w:marLeft w:val="640"/>
          <w:marRight w:val="0"/>
          <w:marTop w:val="0"/>
          <w:marBottom w:val="0"/>
          <w:divBdr>
            <w:top w:val="none" w:sz="0" w:space="0" w:color="auto"/>
            <w:left w:val="none" w:sz="0" w:space="0" w:color="auto"/>
            <w:bottom w:val="none" w:sz="0" w:space="0" w:color="auto"/>
            <w:right w:val="none" w:sz="0" w:space="0" w:color="auto"/>
          </w:divBdr>
        </w:div>
        <w:div w:id="761142593">
          <w:marLeft w:val="640"/>
          <w:marRight w:val="0"/>
          <w:marTop w:val="0"/>
          <w:marBottom w:val="0"/>
          <w:divBdr>
            <w:top w:val="none" w:sz="0" w:space="0" w:color="auto"/>
            <w:left w:val="none" w:sz="0" w:space="0" w:color="auto"/>
            <w:bottom w:val="none" w:sz="0" w:space="0" w:color="auto"/>
            <w:right w:val="none" w:sz="0" w:space="0" w:color="auto"/>
          </w:divBdr>
        </w:div>
        <w:div w:id="805782176">
          <w:marLeft w:val="640"/>
          <w:marRight w:val="0"/>
          <w:marTop w:val="0"/>
          <w:marBottom w:val="0"/>
          <w:divBdr>
            <w:top w:val="none" w:sz="0" w:space="0" w:color="auto"/>
            <w:left w:val="none" w:sz="0" w:space="0" w:color="auto"/>
            <w:bottom w:val="none" w:sz="0" w:space="0" w:color="auto"/>
            <w:right w:val="none" w:sz="0" w:space="0" w:color="auto"/>
          </w:divBdr>
        </w:div>
        <w:div w:id="918444930">
          <w:marLeft w:val="640"/>
          <w:marRight w:val="0"/>
          <w:marTop w:val="0"/>
          <w:marBottom w:val="0"/>
          <w:divBdr>
            <w:top w:val="none" w:sz="0" w:space="0" w:color="auto"/>
            <w:left w:val="none" w:sz="0" w:space="0" w:color="auto"/>
            <w:bottom w:val="none" w:sz="0" w:space="0" w:color="auto"/>
            <w:right w:val="none" w:sz="0" w:space="0" w:color="auto"/>
          </w:divBdr>
        </w:div>
        <w:div w:id="925773783">
          <w:marLeft w:val="640"/>
          <w:marRight w:val="0"/>
          <w:marTop w:val="0"/>
          <w:marBottom w:val="0"/>
          <w:divBdr>
            <w:top w:val="none" w:sz="0" w:space="0" w:color="auto"/>
            <w:left w:val="none" w:sz="0" w:space="0" w:color="auto"/>
            <w:bottom w:val="none" w:sz="0" w:space="0" w:color="auto"/>
            <w:right w:val="none" w:sz="0" w:space="0" w:color="auto"/>
          </w:divBdr>
        </w:div>
        <w:div w:id="1068184163">
          <w:marLeft w:val="640"/>
          <w:marRight w:val="0"/>
          <w:marTop w:val="0"/>
          <w:marBottom w:val="0"/>
          <w:divBdr>
            <w:top w:val="none" w:sz="0" w:space="0" w:color="auto"/>
            <w:left w:val="none" w:sz="0" w:space="0" w:color="auto"/>
            <w:bottom w:val="none" w:sz="0" w:space="0" w:color="auto"/>
            <w:right w:val="none" w:sz="0" w:space="0" w:color="auto"/>
          </w:divBdr>
        </w:div>
        <w:div w:id="1223831683">
          <w:marLeft w:val="640"/>
          <w:marRight w:val="0"/>
          <w:marTop w:val="0"/>
          <w:marBottom w:val="0"/>
          <w:divBdr>
            <w:top w:val="none" w:sz="0" w:space="0" w:color="auto"/>
            <w:left w:val="none" w:sz="0" w:space="0" w:color="auto"/>
            <w:bottom w:val="none" w:sz="0" w:space="0" w:color="auto"/>
            <w:right w:val="none" w:sz="0" w:space="0" w:color="auto"/>
          </w:divBdr>
        </w:div>
        <w:div w:id="1426151472">
          <w:marLeft w:val="640"/>
          <w:marRight w:val="0"/>
          <w:marTop w:val="0"/>
          <w:marBottom w:val="0"/>
          <w:divBdr>
            <w:top w:val="none" w:sz="0" w:space="0" w:color="auto"/>
            <w:left w:val="none" w:sz="0" w:space="0" w:color="auto"/>
            <w:bottom w:val="none" w:sz="0" w:space="0" w:color="auto"/>
            <w:right w:val="none" w:sz="0" w:space="0" w:color="auto"/>
          </w:divBdr>
        </w:div>
        <w:div w:id="1472747615">
          <w:marLeft w:val="640"/>
          <w:marRight w:val="0"/>
          <w:marTop w:val="0"/>
          <w:marBottom w:val="0"/>
          <w:divBdr>
            <w:top w:val="none" w:sz="0" w:space="0" w:color="auto"/>
            <w:left w:val="none" w:sz="0" w:space="0" w:color="auto"/>
            <w:bottom w:val="none" w:sz="0" w:space="0" w:color="auto"/>
            <w:right w:val="none" w:sz="0" w:space="0" w:color="auto"/>
          </w:divBdr>
        </w:div>
        <w:div w:id="1575357349">
          <w:marLeft w:val="640"/>
          <w:marRight w:val="0"/>
          <w:marTop w:val="0"/>
          <w:marBottom w:val="0"/>
          <w:divBdr>
            <w:top w:val="none" w:sz="0" w:space="0" w:color="auto"/>
            <w:left w:val="none" w:sz="0" w:space="0" w:color="auto"/>
            <w:bottom w:val="none" w:sz="0" w:space="0" w:color="auto"/>
            <w:right w:val="none" w:sz="0" w:space="0" w:color="auto"/>
          </w:divBdr>
        </w:div>
        <w:div w:id="1658457222">
          <w:marLeft w:val="640"/>
          <w:marRight w:val="0"/>
          <w:marTop w:val="0"/>
          <w:marBottom w:val="0"/>
          <w:divBdr>
            <w:top w:val="none" w:sz="0" w:space="0" w:color="auto"/>
            <w:left w:val="none" w:sz="0" w:space="0" w:color="auto"/>
            <w:bottom w:val="none" w:sz="0" w:space="0" w:color="auto"/>
            <w:right w:val="none" w:sz="0" w:space="0" w:color="auto"/>
          </w:divBdr>
        </w:div>
        <w:div w:id="1685593965">
          <w:marLeft w:val="640"/>
          <w:marRight w:val="0"/>
          <w:marTop w:val="0"/>
          <w:marBottom w:val="0"/>
          <w:divBdr>
            <w:top w:val="none" w:sz="0" w:space="0" w:color="auto"/>
            <w:left w:val="none" w:sz="0" w:space="0" w:color="auto"/>
            <w:bottom w:val="none" w:sz="0" w:space="0" w:color="auto"/>
            <w:right w:val="none" w:sz="0" w:space="0" w:color="auto"/>
          </w:divBdr>
        </w:div>
        <w:div w:id="1692798284">
          <w:marLeft w:val="640"/>
          <w:marRight w:val="0"/>
          <w:marTop w:val="0"/>
          <w:marBottom w:val="0"/>
          <w:divBdr>
            <w:top w:val="none" w:sz="0" w:space="0" w:color="auto"/>
            <w:left w:val="none" w:sz="0" w:space="0" w:color="auto"/>
            <w:bottom w:val="none" w:sz="0" w:space="0" w:color="auto"/>
            <w:right w:val="none" w:sz="0" w:space="0" w:color="auto"/>
          </w:divBdr>
        </w:div>
        <w:div w:id="1775632810">
          <w:marLeft w:val="640"/>
          <w:marRight w:val="0"/>
          <w:marTop w:val="0"/>
          <w:marBottom w:val="0"/>
          <w:divBdr>
            <w:top w:val="none" w:sz="0" w:space="0" w:color="auto"/>
            <w:left w:val="none" w:sz="0" w:space="0" w:color="auto"/>
            <w:bottom w:val="none" w:sz="0" w:space="0" w:color="auto"/>
            <w:right w:val="none" w:sz="0" w:space="0" w:color="auto"/>
          </w:divBdr>
        </w:div>
        <w:div w:id="1799375517">
          <w:marLeft w:val="640"/>
          <w:marRight w:val="0"/>
          <w:marTop w:val="0"/>
          <w:marBottom w:val="0"/>
          <w:divBdr>
            <w:top w:val="none" w:sz="0" w:space="0" w:color="auto"/>
            <w:left w:val="none" w:sz="0" w:space="0" w:color="auto"/>
            <w:bottom w:val="none" w:sz="0" w:space="0" w:color="auto"/>
            <w:right w:val="none" w:sz="0" w:space="0" w:color="auto"/>
          </w:divBdr>
        </w:div>
        <w:div w:id="1829052449">
          <w:marLeft w:val="640"/>
          <w:marRight w:val="0"/>
          <w:marTop w:val="0"/>
          <w:marBottom w:val="0"/>
          <w:divBdr>
            <w:top w:val="none" w:sz="0" w:space="0" w:color="auto"/>
            <w:left w:val="none" w:sz="0" w:space="0" w:color="auto"/>
            <w:bottom w:val="none" w:sz="0" w:space="0" w:color="auto"/>
            <w:right w:val="none" w:sz="0" w:space="0" w:color="auto"/>
          </w:divBdr>
        </w:div>
        <w:div w:id="1834763025">
          <w:marLeft w:val="640"/>
          <w:marRight w:val="0"/>
          <w:marTop w:val="0"/>
          <w:marBottom w:val="0"/>
          <w:divBdr>
            <w:top w:val="none" w:sz="0" w:space="0" w:color="auto"/>
            <w:left w:val="none" w:sz="0" w:space="0" w:color="auto"/>
            <w:bottom w:val="none" w:sz="0" w:space="0" w:color="auto"/>
            <w:right w:val="none" w:sz="0" w:space="0" w:color="auto"/>
          </w:divBdr>
        </w:div>
        <w:div w:id="1898661110">
          <w:marLeft w:val="640"/>
          <w:marRight w:val="0"/>
          <w:marTop w:val="0"/>
          <w:marBottom w:val="0"/>
          <w:divBdr>
            <w:top w:val="none" w:sz="0" w:space="0" w:color="auto"/>
            <w:left w:val="none" w:sz="0" w:space="0" w:color="auto"/>
            <w:bottom w:val="none" w:sz="0" w:space="0" w:color="auto"/>
            <w:right w:val="none" w:sz="0" w:space="0" w:color="auto"/>
          </w:divBdr>
        </w:div>
        <w:div w:id="2021929261">
          <w:marLeft w:val="640"/>
          <w:marRight w:val="0"/>
          <w:marTop w:val="0"/>
          <w:marBottom w:val="0"/>
          <w:divBdr>
            <w:top w:val="none" w:sz="0" w:space="0" w:color="auto"/>
            <w:left w:val="none" w:sz="0" w:space="0" w:color="auto"/>
            <w:bottom w:val="none" w:sz="0" w:space="0" w:color="auto"/>
            <w:right w:val="none" w:sz="0" w:space="0" w:color="auto"/>
          </w:divBdr>
        </w:div>
        <w:div w:id="2050294899">
          <w:marLeft w:val="640"/>
          <w:marRight w:val="0"/>
          <w:marTop w:val="0"/>
          <w:marBottom w:val="0"/>
          <w:divBdr>
            <w:top w:val="none" w:sz="0" w:space="0" w:color="auto"/>
            <w:left w:val="none" w:sz="0" w:space="0" w:color="auto"/>
            <w:bottom w:val="none" w:sz="0" w:space="0" w:color="auto"/>
            <w:right w:val="none" w:sz="0" w:space="0" w:color="auto"/>
          </w:divBdr>
        </w:div>
        <w:div w:id="2104839161">
          <w:marLeft w:val="640"/>
          <w:marRight w:val="0"/>
          <w:marTop w:val="0"/>
          <w:marBottom w:val="0"/>
          <w:divBdr>
            <w:top w:val="none" w:sz="0" w:space="0" w:color="auto"/>
            <w:left w:val="none" w:sz="0" w:space="0" w:color="auto"/>
            <w:bottom w:val="none" w:sz="0" w:space="0" w:color="auto"/>
            <w:right w:val="none" w:sz="0" w:space="0" w:color="auto"/>
          </w:divBdr>
        </w:div>
        <w:div w:id="2127504085">
          <w:marLeft w:val="640"/>
          <w:marRight w:val="0"/>
          <w:marTop w:val="0"/>
          <w:marBottom w:val="0"/>
          <w:divBdr>
            <w:top w:val="none" w:sz="0" w:space="0" w:color="auto"/>
            <w:left w:val="none" w:sz="0" w:space="0" w:color="auto"/>
            <w:bottom w:val="none" w:sz="0" w:space="0" w:color="auto"/>
            <w:right w:val="none" w:sz="0" w:space="0" w:color="auto"/>
          </w:divBdr>
        </w:div>
      </w:divsChild>
    </w:div>
    <w:div w:id="1414666022">
      <w:bodyDiv w:val="1"/>
      <w:marLeft w:val="0"/>
      <w:marRight w:val="0"/>
      <w:marTop w:val="0"/>
      <w:marBottom w:val="0"/>
      <w:divBdr>
        <w:top w:val="none" w:sz="0" w:space="0" w:color="auto"/>
        <w:left w:val="none" w:sz="0" w:space="0" w:color="auto"/>
        <w:bottom w:val="none" w:sz="0" w:space="0" w:color="auto"/>
        <w:right w:val="none" w:sz="0" w:space="0" w:color="auto"/>
      </w:divBdr>
    </w:div>
    <w:div w:id="1416971428">
      <w:bodyDiv w:val="1"/>
      <w:marLeft w:val="0"/>
      <w:marRight w:val="0"/>
      <w:marTop w:val="0"/>
      <w:marBottom w:val="0"/>
      <w:divBdr>
        <w:top w:val="none" w:sz="0" w:space="0" w:color="auto"/>
        <w:left w:val="none" w:sz="0" w:space="0" w:color="auto"/>
        <w:bottom w:val="none" w:sz="0" w:space="0" w:color="auto"/>
        <w:right w:val="none" w:sz="0" w:space="0" w:color="auto"/>
      </w:divBdr>
    </w:div>
    <w:div w:id="1418668235">
      <w:bodyDiv w:val="1"/>
      <w:marLeft w:val="0"/>
      <w:marRight w:val="0"/>
      <w:marTop w:val="0"/>
      <w:marBottom w:val="0"/>
      <w:divBdr>
        <w:top w:val="none" w:sz="0" w:space="0" w:color="auto"/>
        <w:left w:val="none" w:sz="0" w:space="0" w:color="auto"/>
        <w:bottom w:val="none" w:sz="0" w:space="0" w:color="auto"/>
        <w:right w:val="none" w:sz="0" w:space="0" w:color="auto"/>
      </w:divBdr>
    </w:div>
    <w:div w:id="1419131839">
      <w:bodyDiv w:val="1"/>
      <w:marLeft w:val="0"/>
      <w:marRight w:val="0"/>
      <w:marTop w:val="0"/>
      <w:marBottom w:val="0"/>
      <w:divBdr>
        <w:top w:val="none" w:sz="0" w:space="0" w:color="auto"/>
        <w:left w:val="none" w:sz="0" w:space="0" w:color="auto"/>
        <w:bottom w:val="none" w:sz="0" w:space="0" w:color="auto"/>
        <w:right w:val="none" w:sz="0" w:space="0" w:color="auto"/>
      </w:divBdr>
      <w:divsChild>
        <w:div w:id="37508563">
          <w:marLeft w:val="640"/>
          <w:marRight w:val="0"/>
          <w:marTop w:val="0"/>
          <w:marBottom w:val="0"/>
          <w:divBdr>
            <w:top w:val="none" w:sz="0" w:space="0" w:color="auto"/>
            <w:left w:val="none" w:sz="0" w:space="0" w:color="auto"/>
            <w:bottom w:val="none" w:sz="0" w:space="0" w:color="auto"/>
            <w:right w:val="none" w:sz="0" w:space="0" w:color="auto"/>
          </w:divBdr>
        </w:div>
        <w:div w:id="89470791">
          <w:marLeft w:val="640"/>
          <w:marRight w:val="0"/>
          <w:marTop w:val="0"/>
          <w:marBottom w:val="0"/>
          <w:divBdr>
            <w:top w:val="none" w:sz="0" w:space="0" w:color="auto"/>
            <w:left w:val="none" w:sz="0" w:space="0" w:color="auto"/>
            <w:bottom w:val="none" w:sz="0" w:space="0" w:color="auto"/>
            <w:right w:val="none" w:sz="0" w:space="0" w:color="auto"/>
          </w:divBdr>
        </w:div>
        <w:div w:id="96027244">
          <w:marLeft w:val="640"/>
          <w:marRight w:val="0"/>
          <w:marTop w:val="0"/>
          <w:marBottom w:val="0"/>
          <w:divBdr>
            <w:top w:val="none" w:sz="0" w:space="0" w:color="auto"/>
            <w:left w:val="none" w:sz="0" w:space="0" w:color="auto"/>
            <w:bottom w:val="none" w:sz="0" w:space="0" w:color="auto"/>
            <w:right w:val="none" w:sz="0" w:space="0" w:color="auto"/>
          </w:divBdr>
        </w:div>
        <w:div w:id="283511969">
          <w:marLeft w:val="640"/>
          <w:marRight w:val="0"/>
          <w:marTop w:val="0"/>
          <w:marBottom w:val="0"/>
          <w:divBdr>
            <w:top w:val="none" w:sz="0" w:space="0" w:color="auto"/>
            <w:left w:val="none" w:sz="0" w:space="0" w:color="auto"/>
            <w:bottom w:val="none" w:sz="0" w:space="0" w:color="auto"/>
            <w:right w:val="none" w:sz="0" w:space="0" w:color="auto"/>
          </w:divBdr>
        </w:div>
        <w:div w:id="317346054">
          <w:marLeft w:val="640"/>
          <w:marRight w:val="0"/>
          <w:marTop w:val="0"/>
          <w:marBottom w:val="0"/>
          <w:divBdr>
            <w:top w:val="none" w:sz="0" w:space="0" w:color="auto"/>
            <w:left w:val="none" w:sz="0" w:space="0" w:color="auto"/>
            <w:bottom w:val="none" w:sz="0" w:space="0" w:color="auto"/>
            <w:right w:val="none" w:sz="0" w:space="0" w:color="auto"/>
          </w:divBdr>
        </w:div>
        <w:div w:id="353271558">
          <w:marLeft w:val="640"/>
          <w:marRight w:val="0"/>
          <w:marTop w:val="0"/>
          <w:marBottom w:val="0"/>
          <w:divBdr>
            <w:top w:val="none" w:sz="0" w:space="0" w:color="auto"/>
            <w:left w:val="none" w:sz="0" w:space="0" w:color="auto"/>
            <w:bottom w:val="none" w:sz="0" w:space="0" w:color="auto"/>
            <w:right w:val="none" w:sz="0" w:space="0" w:color="auto"/>
          </w:divBdr>
        </w:div>
        <w:div w:id="359161319">
          <w:marLeft w:val="640"/>
          <w:marRight w:val="0"/>
          <w:marTop w:val="0"/>
          <w:marBottom w:val="0"/>
          <w:divBdr>
            <w:top w:val="none" w:sz="0" w:space="0" w:color="auto"/>
            <w:left w:val="none" w:sz="0" w:space="0" w:color="auto"/>
            <w:bottom w:val="none" w:sz="0" w:space="0" w:color="auto"/>
            <w:right w:val="none" w:sz="0" w:space="0" w:color="auto"/>
          </w:divBdr>
        </w:div>
        <w:div w:id="489562134">
          <w:marLeft w:val="640"/>
          <w:marRight w:val="0"/>
          <w:marTop w:val="0"/>
          <w:marBottom w:val="0"/>
          <w:divBdr>
            <w:top w:val="none" w:sz="0" w:space="0" w:color="auto"/>
            <w:left w:val="none" w:sz="0" w:space="0" w:color="auto"/>
            <w:bottom w:val="none" w:sz="0" w:space="0" w:color="auto"/>
            <w:right w:val="none" w:sz="0" w:space="0" w:color="auto"/>
          </w:divBdr>
        </w:div>
        <w:div w:id="613561511">
          <w:marLeft w:val="640"/>
          <w:marRight w:val="0"/>
          <w:marTop w:val="0"/>
          <w:marBottom w:val="0"/>
          <w:divBdr>
            <w:top w:val="none" w:sz="0" w:space="0" w:color="auto"/>
            <w:left w:val="none" w:sz="0" w:space="0" w:color="auto"/>
            <w:bottom w:val="none" w:sz="0" w:space="0" w:color="auto"/>
            <w:right w:val="none" w:sz="0" w:space="0" w:color="auto"/>
          </w:divBdr>
        </w:div>
        <w:div w:id="694500396">
          <w:marLeft w:val="640"/>
          <w:marRight w:val="0"/>
          <w:marTop w:val="0"/>
          <w:marBottom w:val="0"/>
          <w:divBdr>
            <w:top w:val="none" w:sz="0" w:space="0" w:color="auto"/>
            <w:left w:val="none" w:sz="0" w:space="0" w:color="auto"/>
            <w:bottom w:val="none" w:sz="0" w:space="0" w:color="auto"/>
            <w:right w:val="none" w:sz="0" w:space="0" w:color="auto"/>
          </w:divBdr>
        </w:div>
        <w:div w:id="710958058">
          <w:marLeft w:val="640"/>
          <w:marRight w:val="0"/>
          <w:marTop w:val="0"/>
          <w:marBottom w:val="0"/>
          <w:divBdr>
            <w:top w:val="none" w:sz="0" w:space="0" w:color="auto"/>
            <w:left w:val="none" w:sz="0" w:space="0" w:color="auto"/>
            <w:bottom w:val="none" w:sz="0" w:space="0" w:color="auto"/>
            <w:right w:val="none" w:sz="0" w:space="0" w:color="auto"/>
          </w:divBdr>
        </w:div>
        <w:div w:id="722481304">
          <w:marLeft w:val="640"/>
          <w:marRight w:val="0"/>
          <w:marTop w:val="0"/>
          <w:marBottom w:val="0"/>
          <w:divBdr>
            <w:top w:val="none" w:sz="0" w:space="0" w:color="auto"/>
            <w:left w:val="none" w:sz="0" w:space="0" w:color="auto"/>
            <w:bottom w:val="none" w:sz="0" w:space="0" w:color="auto"/>
            <w:right w:val="none" w:sz="0" w:space="0" w:color="auto"/>
          </w:divBdr>
        </w:div>
        <w:div w:id="732002333">
          <w:marLeft w:val="640"/>
          <w:marRight w:val="0"/>
          <w:marTop w:val="0"/>
          <w:marBottom w:val="0"/>
          <w:divBdr>
            <w:top w:val="none" w:sz="0" w:space="0" w:color="auto"/>
            <w:left w:val="none" w:sz="0" w:space="0" w:color="auto"/>
            <w:bottom w:val="none" w:sz="0" w:space="0" w:color="auto"/>
            <w:right w:val="none" w:sz="0" w:space="0" w:color="auto"/>
          </w:divBdr>
        </w:div>
        <w:div w:id="743839754">
          <w:marLeft w:val="640"/>
          <w:marRight w:val="0"/>
          <w:marTop w:val="0"/>
          <w:marBottom w:val="0"/>
          <w:divBdr>
            <w:top w:val="none" w:sz="0" w:space="0" w:color="auto"/>
            <w:left w:val="none" w:sz="0" w:space="0" w:color="auto"/>
            <w:bottom w:val="none" w:sz="0" w:space="0" w:color="auto"/>
            <w:right w:val="none" w:sz="0" w:space="0" w:color="auto"/>
          </w:divBdr>
        </w:div>
        <w:div w:id="751240505">
          <w:marLeft w:val="640"/>
          <w:marRight w:val="0"/>
          <w:marTop w:val="0"/>
          <w:marBottom w:val="0"/>
          <w:divBdr>
            <w:top w:val="none" w:sz="0" w:space="0" w:color="auto"/>
            <w:left w:val="none" w:sz="0" w:space="0" w:color="auto"/>
            <w:bottom w:val="none" w:sz="0" w:space="0" w:color="auto"/>
            <w:right w:val="none" w:sz="0" w:space="0" w:color="auto"/>
          </w:divBdr>
        </w:div>
        <w:div w:id="773357161">
          <w:marLeft w:val="640"/>
          <w:marRight w:val="0"/>
          <w:marTop w:val="0"/>
          <w:marBottom w:val="0"/>
          <w:divBdr>
            <w:top w:val="none" w:sz="0" w:space="0" w:color="auto"/>
            <w:left w:val="none" w:sz="0" w:space="0" w:color="auto"/>
            <w:bottom w:val="none" w:sz="0" w:space="0" w:color="auto"/>
            <w:right w:val="none" w:sz="0" w:space="0" w:color="auto"/>
          </w:divBdr>
        </w:div>
        <w:div w:id="825633937">
          <w:marLeft w:val="640"/>
          <w:marRight w:val="0"/>
          <w:marTop w:val="0"/>
          <w:marBottom w:val="0"/>
          <w:divBdr>
            <w:top w:val="none" w:sz="0" w:space="0" w:color="auto"/>
            <w:left w:val="none" w:sz="0" w:space="0" w:color="auto"/>
            <w:bottom w:val="none" w:sz="0" w:space="0" w:color="auto"/>
            <w:right w:val="none" w:sz="0" w:space="0" w:color="auto"/>
          </w:divBdr>
        </w:div>
        <w:div w:id="849562182">
          <w:marLeft w:val="640"/>
          <w:marRight w:val="0"/>
          <w:marTop w:val="0"/>
          <w:marBottom w:val="0"/>
          <w:divBdr>
            <w:top w:val="none" w:sz="0" w:space="0" w:color="auto"/>
            <w:left w:val="none" w:sz="0" w:space="0" w:color="auto"/>
            <w:bottom w:val="none" w:sz="0" w:space="0" w:color="auto"/>
            <w:right w:val="none" w:sz="0" w:space="0" w:color="auto"/>
          </w:divBdr>
        </w:div>
        <w:div w:id="930898048">
          <w:marLeft w:val="640"/>
          <w:marRight w:val="0"/>
          <w:marTop w:val="0"/>
          <w:marBottom w:val="0"/>
          <w:divBdr>
            <w:top w:val="none" w:sz="0" w:space="0" w:color="auto"/>
            <w:left w:val="none" w:sz="0" w:space="0" w:color="auto"/>
            <w:bottom w:val="none" w:sz="0" w:space="0" w:color="auto"/>
            <w:right w:val="none" w:sz="0" w:space="0" w:color="auto"/>
          </w:divBdr>
        </w:div>
        <w:div w:id="958922936">
          <w:marLeft w:val="640"/>
          <w:marRight w:val="0"/>
          <w:marTop w:val="0"/>
          <w:marBottom w:val="0"/>
          <w:divBdr>
            <w:top w:val="none" w:sz="0" w:space="0" w:color="auto"/>
            <w:left w:val="none" w:sz="0" w:space="0" w:color="auto"/>
            <w:bottom w:val="none" w:sz="0" w:space="0" w:color="auto"/>
            <w:right w:val="none" w:sz="0" w:space="0" w:color="auto"/>
          </w:divBdr>
        </w:div>
        <w:div w:id="965890641">
          <w:marLeft w:val="640"/>
          <w:marRight w:val="0"/>
          <w:marTop w:val="0"/>
          <w:marBottom w:val="0"/>
          <w:divBdr>
            <w:top w:val="none" w:sz="0" w:space="0" w:color="auto"/>
            <w:left w:val="none" w:sz="0" w:space="0" w:color="auto"/>
            <w:bottom w:val="none" w:sz="0" w:space="0" w:color="auto"/>
            <w:right w:val="none" w:sz="0" w:space="0" w:color="auto"/>
          </w:divBdr>
        </w:div>
        <w:div w:id="996298215">
          <w:marLeft w:val="640"/>
          <w:marRight w:val="0"/>
          <w:marTop w:val="0"/>
          <w:marBottom w:val="0"/>
          <w:divBdr>
            <w:top w:val="none" w:sz="0" w:space="0" w:color="auto"/>
            <w:left w:val="none" w:sz="0" w:space="0" w:color="auto"/>
            <w:bottom w:val="none" w:sz="0" w:space="0" w:color="auto"/>
            <w:right w:val="none" w:sz="0" w:space="0" w:color="auto"/>
          </w:divBdr>
        </w:div>
        <w:div w:id="1050374649">
          <w:marLeft w:val="640"/>
          <w:marRight w:val="0"/>
          <w:marTop w:val="0"/>
          <w:marBottom w:val="0"/>
          <w:divBdr>
            <w:top w:val="none" w:sz="0" w:space="0" w:color="auto"/>
            <w:left w:val="none" w:sz="0" w:space="0" w:color="auto"/>
            <w:bottom w:val="none" w:sz="0" w:space="0" w:color="auto"/>
            <w:right w:val="none" w:sz="0" w:space="0" w:color="auto"/>
          </w:divBdr>
        </w:div>
        <w:div w:id="1061053016">
          <w:marLeft w:val="640"/>
          <w:marRight w:val="0"/>
          <w:marTop w:val="0"/>
          <w:marBottom w:val="0"/>
          <w:divBdr>
            <w:top w:val="none" w:sz="0" w:space="0" w:color="auto"/>
            <w:left w:val="none" w:sz="0" w:space="0" w:color="auto"/>
            <w:bottom w:val="none" w:sz="0" w:space="0" w:color="auto"/>
            <w:right w:val="none" w:sz="0" w:space="0" w:color="auto"/>
          </w:divBdr>
        </w:div>
        <w:div w:id="1172917408">
          <w:marLeft w:val="640"/>
          <w:marRight w:val="0"/>
          <w:marTop w:val="0"/>
          <w:marBottom w:val="0"/>
          <w:divBdr>
            <w:top w:val="none" w:sz="0" w:space="0" w:color="auto"/>
            <w:left w:val="none" w:sz="0" w:space="0" w:color="auto"/>
            <w:bottom w:val="none" w:sz="0" w:space="0" w:color="auto"/>
            <w:right w:val="none" w:sz="0" w:space="0" w:color="auto"/>
          </w:divBdr>
        </w:div>
        <w:div w:id="1324702499">
          <w:marLeft w:val="640"/>
          <w:marRight w:val="0"/>
          <w:marTop w:val="0"/>
          <w:marBottom w:val="0"/>
          <w:divBdr>
            <w:top w:val="none" w:sz="0" w:space="0" w:color="auto"/>
            <w:left w:val="none" w:sz="0" w:space="0" w:color="auto"/>
            <w:bottom w:val="none" w:sz="0" w:space="0" w:color="auto"/>
            <w:right w:val="none" w:sz="0" w:space="0" w:color="auto"/>
          </w:divBdr>
        </w:div>
        <w:div w:id="1438058819">
          <w:marLeft w:val="640"/>
          <w:marRight w:val="0"/>
          <w:marTop w:val="0"/>
          <w:marBottom w:val="0"/>
          <w:divBdr>
            <w:top w:val="none" w:sz="0" w:space="0" w:color="auto"/>
            <w:left w:val="none" w:sz="0" w:space="0" w:color="auto"/>
            <w:bottom w:val="none" w:sz="0" w:space="0" w:color="auto"/>
            <w:right w:val="none" w:sz="0" w:space="0" w:color="auto"/>
          </w:divBdr>
        </w:div>
        <w:div w:id="1486317886">
          <w:marLeft w:val="640"/>
          <w:marRight w:val="0"/>
          <w:marTop w:val="0"/>
          <w:marBottom w:val="0"/>
          <w:divBdr>
            <w:top w:val="none" w:sz="0" w:space="0" w:color="auto"/>
            <w:left w:val="none" w:sz="0" w:space="0" w:color="auto"/>
            <w:bottom w:val="none" w:sz="0" w:space="0" w:color="auto"/>
            <w:right w:val="none" w:sz="0" w:space="0" w:color="auto"/>
          </w:divBdr>
        </w:div>
        <w:div w:id="1553081736">
          <w:marLeft w:val="640"/>
          <w:marRight w:val="0"/>
          <w:marTop w:val="0"/>
          <w:marBottom w:val="0"/>
          <w:divBdr>
            <w:top w:val="none" w:sz="0" w:space="0" w:color="auto"/>
            <w:left w:val="none" w:sz="0" w:space="0" w:color="auto"/>
            <w:bottom w:val="none" w:sz="0" w:space="0" w:color="auto"/>
            <w:right w:val="none" w:sz="0" w:space="0" w:color="auto"/>
          </w:divBdr>
        </w:div>
        <w:div w:id="1628926054">
          <w:marLeft w:val="640"/>
          <w:marRight w:val="0"/>
          <w:marTop w:val="0"/>
          <w:marBottom w:val="0"/>
          <w:divBdr>
            <w:top w:val="none" w:sz="0" w:space="0" w:color="auto"/>
            <w:left w:val="none" w:sz="0" w:space="0" w:color="auto"/>
            <w:bottom w:val="none" w:sz="0" w:space="0" w:color="auto"/>
            <w:right w:val="none" w:sz="0" w:space="0" w:color="auto"/>
          </w:divBdr>
        </w:div>
        <w:div w:id="1696929079">
          <w:marLeft w:val="640"/>
          <w:marRight w:val="0"/>
          <w:marTop w:val="0"/>
          <w:marBottom w:val="0"/>
          <w:divBdr>
            <w:top w:val="none" w:sz="0" w:space="0" w:color="auto"/>
            <w:left w:val="none" w:sz="0" w:space="0" w:color="auto"/>
            <w:bottom w:val="none" w:sz="0" w:space="0" w:color="auto"/>
            <w:right w:val="none" w:sz="0" w:space="0" w:color="auto"/>
          </w:divBdr>
        </w:div>
        <w:div w:id="1717579101">
          <w:marLeft w:val="640"/>
          <w:marRight w:val="0"/>
          <w:marTop w:val="0"/>
          <w:marBottom w:val="0"/>
          <w:divBdr>
            <w:top w:val="none" w:sz="0" w:space="0" w:color="auto"/>
            <w:left w:val="none" w:sz="0" w:space="0" w:color="auto"/>
            <w:bottom w:val="none" w:sz="0" w:space="0" w:color="auto"/>
            <w:right w:val="none" w:sz="0" w:space="0" w:color="auto"/>
          </w:divBdr>
        </w:div>
        <w:div w:id="1729037318">
          <w:marLeft w:val="640"/>
          <w:marRight w:val="0"/>
          <w:marTop w:val="0"/>
          <w:marBottom w:val="0"/>
          <w:divBdr>
            <w:top w:val="none" w:sz="0" w:space="0" w:color="auto"/>
            <w:left w:val="none" w:sz="0" w:space="0" w:color="auto"/>
            <w:bottom w:val="none" w:sz="0" w:space="0" w:color="auto"/>
            <w:right w:val="none" w:sz="0" w:space="0" w:color="auto"/>
          </w:divBdr>
        </w:div>
        <w:div w:id="1765999447">
          <w:marLeft w:val="640"/>
          <w:marRight w:val="0"/>
          <w:marTop w:val="0"/>
          <w:marBottom w:val="0"/>
          <w:divBdr>
            <w:top w:val="none" w:sz="0" w:space="0" w:color="auto"/>
            <w:left w:val="none" w:sz="0" w:space="0" w:color="auto"/>
            <w:bottom w:val="none" w:sz="0" w:space="0" w:color="auto"/>
            <w:right w:val="none" w:sz="0" w:space="0" w:color="auto"/>
          </w:divBdr>
        </w:div>
        <w:div w:id="1792703611">
          <w:marLeft w:val="640"/>
          <w:marRight w:val="0"/>
          <w:marTop w:val="0"/>
          <w:marBottom w:val="0"/>
          <w:divBdr>
            <w:top w:val="none" w:sz="0" w:space="0" w:color="auto"/>
            <w:left w:val="none" w:sz="0" w:space="0" w:color="auto"/>
            <w:bottom w:val="none" w:sz="0" w:space="0" w:color="auto"/>
            <w:right w:val="none" w:sz="0" w:space="0" w:color="auto"/>
          </w:divBdr>
        </w:div>
        <w:div w:id="1864707945">
          <w:marLeft w:val="640"/>
          <w:marRight w:val="0"/>
          <w:marTop w:val="0"/>
          <w:marBottom w:val="0"/>
          <w:divBdr>
            <w:top w:val="none" w:sz="0" w:space="0" w:color="auto"/>
            <w:left w:val="none" w:sz="0" w:space="0" w:color="auto"/>
            <w:bottom w:val="none" w:sz="0" w:space="0" w:color="auto"/>
            <w:right w:val="none" w:sz="0" w:space="0" w:color="auto"/>
          </w:divBdr>
        </w:div>
        <w:div w:id="1916090931">
          <w:marLeft w:val="640"/>
          <w:marRight w:val="0"/>
          <w:marTop w:val="0"/>
          <w:marBottom w:val="0"/>
          <w:divBdr>
            <w:top w:val="none" w:sz="0" w:space="0" w:color="auto"/>
            <w:left w:val="none" w:sz="0" w:space="0" w:color="auto"/>
            <w:bottom w:val="none" w:sz="0" w:space="0" w:color="auto"/>
            <w:right w:val="none" w:sz="0" w:space="0" w:color="auto"/>
          </w:divBdr>
        </w:div>
        <w:div w:id="1937982280">
          <w:marLeft w:val="640"/>
          <w:marRight w:val="0"/>
          <w:marTop w:val="0"/>
          <w:marBottom w:val="0"/>
          <w:divBdr>
            <w:top w:val="none" w:sz="0" w:space="0" w:color="auto"/>
            <w:left w:val="none" w:sz="0" w:space="0" w:color="auto"/>
            <w:bottom w:val="none" w:sz="0" w:space="0" w:color="auto"/>
            <w:right w:val="none" w:sz="0" w:space="0" w:color="auto"/>
          </w:divBdr>
        </w:div>
        <w:div w:id="1949266524">
          <w:marLeft w:val="640"/>
          <w:marRight w:val="0"/>
          <w:marTop w:val="0"/>
          <w:marBottom w:val="0"/>
          <w:divBdr>
            <w:top w:val="none" w:sz="0" w:space="0" w:color="auto"/>
            <w:left w:val="none" w:sz="0" w:space="0" w:color="auto"/>
            <w:bottom w:val="none" w:sz="0" w:space="0" w:color="auto"/>
            <w:right w:val="none" w:sz="0" w:space="0" w:color="auto"/>
          </w:divBdr>
        </w:div>
        <w:div w:id="1975869920">
          <w:marLeft w:val="640"/>
          <w:marRight w:val="0"/>
          <w:marTop w:val="0"/>
          <w:marBottom w:val="0"/>
          <w:divBdr>
            <w:top w:val="none" w:sz="0" w:space="0" w:color="auto"/>
            <w:left w:val="none" w:sz="0" w:space="0" w:color="auto"/>
            <w:bottom w:val="none" w:sz="0" w:space="0" w:color="auto"/>
            <w:right w:val="none" w:sz="0" w:space="0" w:color="auto"/>
          </w:divBdr>
        </w:div>
        <w:div w:id="1985499298">
          <w:marLeft w:val="640"/>
          <w:marRight w:val="0"/>
          <w:marTop w:val="0"/>
          <w:marBottom w:val="0"/>
          <w:divBdr>
            <w:top w:val="none" w:sz="0" w:space="0" w:color="auto"/>
            <w:left w:val="none" w:sz="0" w:space="0" w:color="auto"/>
            <w:bottom w:val="none" w:sz="0" w:space="0" w:color="auto"/>
            <w:right w:val="none" w:sz="0" w:space="0" w:color="auto"/>
          </w:divBdr>
        </w:div>
        <w:div w:id="2051998061">
          <w:marLeft w:val="640"/>
          <w:marRight w:val="0"/>
          <w:marTop w:val="0"/>
          <w:marBottom w:val="0"/>
          <w:divBdr>
            <w:top w:val="none" w:sz="0" w:space="0" w:color="auto"/>
            <w:left w:val="none" w:sz="0" w:space="0" w:color="auto"/>
            <w:bottom w:val="none" w:sz="0" w:space="0" w:color="auto"/>
            <w:right w:val="none" w:sz="0" w:space="0" w:color="auto"/>
          </w:divBdr>
        </w:div>
        <w:div w:id="2083789442">
          <w:marLeft w:val="640"/>
          <w:marRight w:val="0"/>
          <w:marTop w:val="0"/>
          <w:marBottom w:val="0"/>
          <w:divBdr>
            <w:top w:val="none" w:sz="0" w:space="0" w:color="auto"/>
            <w:left w:val="none" w:sz="0" w:space="0" w:color="auto"/>
            <w:bottom w:val="none" w:sz="0" w:space="0" w:color="auto"/>
            <w:right w:val="none" w:sz="0" w:space="0" w:color="auto"/>
          </w:divBdr>
        </w:div>
      </w:divsChild>
    </w:div>
    <w:div w:id="1421371028">
      <w:bodyDiv w:val="1"/>
      <w:marLeft w:val="0"/>
      <w:marRight w:val="0"/>
      <w:marTop w:val="0"/>
      <w:marBottom w:val="0"/>
      <w:divBdr>
        <w:top w:val="none" w:sz="0" w:space="0" w:color="auto"/>
        <w:left w:val="none" w:sz="0" w:space="0" w:color="auto"/>
        <w:bottom w:val="none" w:sz="0" w:space="0" w:color="auto"/>
        <w:right w:val="none" w:sz="0" w:space="0" w:color="auto"/>
      </w:divBdr>
      <w:divsChild>
        <w:div w:id="726075441">
          <w:marLeft w:val="0"/>
          <w:marRight w:val="0"/>
          <w:marTop w:val="0"/>
          <w:marBottom w:val="0"/>
          <w:divBdr>
            <w:top w:val="none" w:sz="0" w:space="0" w:color="auto"/>
            <w:left w:val="none" w:sz="0" w:space="0" w:color="auto"/>
            <w:bottom w:val="none" w:sz="0" w:space="0" w:color="auto"/>
            <w:right w:val="none" w:sz="0" w:space="0" w:color="auto"/>
          </w:divBdr>
        </w:div>
      </w:divsChild>
    </w:div>
    <w:div w:id="1421676643">
      <w:bodyDiv w:val="1"/>
      <w:marLeft w:val="0"/>
      <w:marRight w:val="0"/>
      <w:marTop w:val="0"/>
      <w:marBottom w:val="0"/>
      <w:divBdr>
        <w:top w:val="none" w:sz="0" w:space="0" w:color="auto"/>
        <w:left w:val="none" w:sz="0" w:space="0" w:color="auto"/>
        <w:bottom w:val="none" w:sz="0" w:space="0" w:color="auto"/>
        <w:right w:val="none" w:sz="0" w:space="0" w:color="auto"/>
      </w:divBdr>
      <w:divsChild>
        <w:div w:id="30738936">
          <w:marLeft w:val="640"/>
          <w:marRight w:val="0"/>
          <w:marTop w:val="0"/>
          <w:marBottom w:val="0"/>
          <w:divBdr>
            <w:top w:val="none" w:sz="0" w:space="0" w:color="auto"/>
            <w:left w:val="none" w:sz="0" w:space="0" w:color="auto"/>
            <w:bottom w:val="none" w:sz="0" w:space="0" w:color="auto"/>
            <w:right w:val="none" w:sz="0" w:space="0" w:color="auto"/>
          </w:divBdr>
        </w:div>
        <w:div w:id="31152011">
          <w:marLeft w:val="640"/>
          <w:marRight w:val="0"/>
          <w:marTop w:val="0"/>
          <w:marBottom w:val="0"/>
          <w:divBdr>
            <w:top w:val="none" w:sz="0" w:space="0" w:color="auto"/>
            <w:left w:val="none" w:sz="0" w:space="0" w:color="auto"/>
            <w:bottom w:val="none" w:sz="0" w:space="0" w:color="auto"/>
            <w:right w:val="none" w:sz="0" w:space="0" w:color="auto"/>
          </w:divBdr>
        </w:div>
        <w:div w:id="95490671">
          <w:marLeft w:val="640"/>
          <w:marRight w:val="0"/>
          <w:marTop w:val="0"/>
          <w:marBottom w:val="0"/>
          <w:divBdr>
            <w:top w:val="none" w:sz="0" w:space="0" w:color="auto"/>
            <w:left w:val="none" w:sz="0" w:space="0" w:color="auto"/>
            <w:bottom w:val="none" w:sz="0" w:space="0" w:color="auto"/>
            <w:right w:val="none" w:sz="0" w:space="0" w:color="auto"/>
          </w:divBdr>
        </w:div>
        <w:div w:id="233128090">
          <w:marLeft w:val="640"/>
          <w:marRight w:val="0"/>
          <w:marTop w:val="0"/>
          <w:marBottom w:val="0"/>
          <w:divBdr>
            <w:top w:val="none" w:sz="0" w:space="0" w:color="auto"/>
            <w:left w:val="none" w:sz="0" w:space="0" w:color="auto"/>
            <w:bottom w:val="none" w:sz="0" w:space="0" w:color="auto"/>
            <w:right w:val="none" w:sz="0" w:space="0" w:color="auto"/>
          </w:divBdr>
        </w:div>
        <w:div w:id="237403105">
          <w:marLeft w:val="640"/>
          <w:marRight w:val="0"/>
          <w:marTop w:val="0"/>
          <w:marBottom w:val="0"/>
          <w:divBdr>
            <w:top w:val="none" w:sz="0" w:space="0" w:color="auto"/>
            <w:left w:val="none" w:sz="0" w:space="0" w:color="auto"/>
            <w:bottom w:val="none" w:sz="0" w:space="0" w:color="auto"/>
            <w:right w:val="none" w:sz="0" w:space="0" w:color="auto"/>
          </w:divBdr>
        </w:div>
        <w:div w:id="323358480">
          <w:marLeft w:val="640"/>
          <w:marRight w:val="0"/>
          <w:marTop w:val="0"/>
          <w:marBottom w:val="0"/>
          <w:divBdr>
            <w:top w:val="none" w:sz="0" w:space="0" w:color="auto"/>
            <w:left w:val="none" w:sz="0" w:space="0" w:color="auto"/>
            <w:bottom w:val="none" w:sz="0" w:space="0" w:color="auto"/>
            <w:right w:val="none" w:sz="0" w:space="0" w:color="auto"/>
          </w:divBdr>
        </w:div>
        <w:div w:id="490096925">
          <w:marLeft w:val="640"/>
          <w:marRight w:val="0"/>
          <w:marTop w:val="0"/>
          <w:marBottom w:val="0"/>
          <w:divBdr>
            <w:top w:val="none" w:sz="0" w:space="0" w:color="auto"/>
            <w:left w:val="none" w:sz="0" w:space="0" w:color="auto"/>
            <w:bottom w:val="none" w:sz="0" w:space="0" w:color="auto"/>
            <w:right w:val="none" w:sz="0" w:space="0" w:color="auto"/>
          </w:divBdr>
        </w:div>
        <w:div w:id="521477168">
          <w:marLeft w:val="640"/>
          <w:marRight w:val="0"/>
          <w:marTop w:val="0"/>
          <w:marBottom w:val="0"/>
          <w:divBdr>
            <w:top w:val="none" w:sz="0" w:space="0" w:color="auto"/>
            <w:left w:val="none" w:sz="0" w:space="0" w:color="auto"/>
            <w:bottom w:val="none" w:sz="0" w:space="0" w:color="auto"/>
            <w:right w:val="none" w:sz="0" w:space="0" w:color="auto"/>
          </w:divBdr>
        </w:div>
        <w:div w:id="525673623">
          <w:marLeft w:val="640"/>
          <w:marRight w:val="0"/>
          <w:marTop w:val="0"/>
          <w:marBottom w:val="0"/>
          <w:divBdr>
            <w:top w:val="none" w:sz="0" w:space="0" w:color="auto"/>
            <w:left w:val="none" w:sz="0" w:space="0" w:color="auto"/>
            <w:bottom w:val="none" w:sz="0" w:space="0" w:color="auto"/>
            <w:right w:val="none" w:sz="0" w:space="0" w:color="auto"/>
          </w:divBdr>
        </w:div>
        <w:div w:id="601687083">
          <w:marLeft w:val="640"/>
          <w:marRight w:val="0"/>
          <w:marTop w:val="0"/>
          <w:marBottom w:val="0"/>
          <w:divBdr>
            <w:top w:val="none" w:sz="0" w:space="0" w:color="auto"/>
            <w:left w:val="none" w:sz="0" w:space="0" w:color="auto"/>
            <w:bottom w:val="none" w:sz="0" w:space="0" w:color="auto"/>
            <w:right w:val="none" w:sz="0" w:space="0" w:color="auto"/>
          </w:divBdr>
        </w:div>
        <w:div w:id="644041405">
          <w:marLeft w:val="640"/>
          <w:marRight w:val="0"/>
          <w:marTop w:val="0"/>
          <w:marBottom w:val="0"/>
          <w:divBdr>
            <w:top w:val="none" w:sz="0" w:space="0" w:color="auto"/>
            <w:left w:val="none" w:sz="0" w:space="0" w:color="auto"/>
            <w:bottom w:val="none" w:sz="0" w:space="0" w:color="auto"/>
            <w:right w:val="none" w:sz="0" w:space="0" w:color="auto"/>
          </w:divBdr>
        </w:div>
        <w:div w:id="650721084">
          <w:marLeft w:val="640"/>
          <w:marRight w:val="0"/>
          <w:marTop w:val="0"/>
          <w:marBottom w:val="0"/>
          <w:divBdr>
            <w:top w:val="none" w:sz="0" w:space="0" w:color="auto"/>
            <w:left w:val="none" w:sz="0" w:space="0" w:color="auto"/>
            <w:bottom w:val="none" w:sz="0" w:space="0" w:color="auto"/>
            <w:right w:val="none" w:sz="0" w:space="0" w:color="auto"/>
          </w:divBdr>
        </w:div>
        <w:div w:id="723870311">
          <w:marLeft w:val="640"/>
          <w:marRight w:val="0"/>
          <w:marTop w:val="0"/>
          <w:marBottom w:val="0"/>
          <w:divBdr>
            <w:top w:val="none" w:sz="0" w:space="0" w:color="auto"/>
            <w:left w:val="none" w:sz="0" w:space="0" w:color="auto"/>
            <w:bottom w:val="none" w:sz="0" w:space="0" w:color="auto"/>
            <w:right w:val="none" w:sz="0" w:space="0" w:color="auto"/>
          </w:divBdr>
        </w:div>
        <w:div w:id="780957020">
          <w:marLeft w:val="640"/>
          <w:marRight w:val="0"/>
          <w:marTop w:val="0"/>
          <w:marBottom w:val="0"/>
          <w:divBdr>
            <w:top w:val="none" w:sz="0" w:space="0" w:color="auto"/>
            <w:left w:val="none" w:sz="0" w:space="0" w:color="auto"/>
            <w:bottom w:val="none" w:sz="0" w:space="0" w:color="auto"/>
            <w:right w:val="none" w:sz="0" w:space="0" w:color="auto"/>
          </w:divBdr>
        </w:div>
        <w:div w:id="810444797">
          <w:marLeft w:val="640"/>
          <w:marRight w:val="0"/>
          <w:marTop w:val="0"/>
          <w:marBottom w:val="0"/>
          <w:divBdr>
            <w:top w:val="none" w:sz="0" w:space="0" w:color="auto"/>
            <w:left w:val="none" w:sz="0" w:space="0" w:color="auto"/>
            <w:bottom w:val="none" w:sz="0" w:space="0" w:color="auto"/>
            <w:right w:val="none" w:sz="0" w:space="0" w:color="auto"/>
          </w:divBdr>
        </w:div>
        <w:div w:id="843595496">
          <w:marLeft w:val="640"/>
          <w:marRight w:val="0"/>
          <w:marTop w:val="0"/>
          <w:marBottom w:val="0"/>
          <w:divBdr>
            <w:top w:val="none" w:sz="0" w:space="0" w:color="auto"/>
            <w:left w:val="none" w:sz="0" w:space="0" w:color="auto"/>
            <w:bottom w:val="none" w:sz="0" w:space="0" w:color="auto"/>
            <w:right w:val="none" w:sz="0" w:space="0" w:color="auto"/>
          </w:divBdr>
        </w:div>
        <w:div w:id="852259939">
          <w:marLeft w:val="640"/>
          <w:marRight w:val="0"/>
          <w:marTop w:val="0"/>
          <w:marBottom w:val="0"/>
          <w:divBdr>
            <w:top w:val="none" w:sz="0" w:space="0" w:color="auto"/>
            <w:left w:val="none" w:sz="0" w:space="0" w:color="auto"/>
            <w:bottom w:val="none" w:sz="0" w:space="0" w:color="auto"/>
            <w:right w:val="none" w:sz="0" w:space="0" w:color="auto"/>
          </w:divBdr>
        </w:div>
        <w:div w:id="896473211">
          <w:marLeft w:val="640"/>
          <w:marRight w:val="0"/>
          <w:marTop w:val="0"/>
          <w:marBottom w:val="0"/>
          <w:divBdr>
            <w:top w:val="none" w:sz="0" w:space="0" w:color="auto"/>
            <w:left w:val="none" w:sz="0" w:space="0" w:color="auto"/>
            <w:bottom w:val="none" w:sz="0" w:space="0" w:color="auto"/>
            <w:right w:val="none" w:sz="0" w:space="0" w:color="auto"/>
          </w:divBdr>
        </w:div>
        <w:div w:id="938176131">
          <w:marLeft w:val="640"/>
          <w:marRight w:val="0"/>
          <w:marTop w:val="0"/>
          <w:marBottom w:val="0"/>
          <w:divBdr>
            <w:top w:val="none" w:sz="0" w:space="0" w:color="auto"/>
            <w:left w:val="none" w:sz="0" w:space="0" w:color="auto"/>
            <w:bottom w:val="none" w:sz="0" w:space="0" w:color="auto"/>
            <w:right w:val="none" w:sz="0" w:space="0" w:color="auto"/>
          </w:divBdr>
        </w:div>
        <w:div w:id="986781922">
          <w:marLeft w:val="640"/>
          <w:marRight w:val="0"/>
          <w:marTop w:val="0"/>
          <w:marBottom w:val="0"/>
          <w:divBdr>
            <w:top w:val="none" w:sz="0" w:space="0" w:color="auto"/>
            <w:left w:val="none" w:sz="0" w:space="0" w:color="auto"/>
            <w:bottom w:val="none" w:sz="0" w:space="0" w:color="auto"/>
            <w:right w:val="none" w:sz="0" w:space="0" w:color="auto"/>
          </w:divBdr>
        </w:div>
        <w:div w:id="1139617061">
          <w:marLeft w:val="640"/>
          <w:marRight w:val="0"/>
          <w:marTop w:val="0"/>
          <w:marBottom w:val="0"/>
          <w:divBdr>
            <w:top w:val="none" w:sz="0" w:space="0" w:color="auto"/>
            <w:left w:val="none" w:sz="0" w:space="0" w:color="auto"/>
            <w:bottom w:val="none" w:sz="0" w:space="0" w:color="auto"/>
            <w:right w:val="none" w:sz="0" w:space="0" w:color="auto"/>
          </w:divBdr>
        </w:div>
        <w:div w:id="1140802075">
          <w:marLeft w:val="640"/>
          <w:marRight w:val="0"/>
          <w:marTop w:val="0"/>
          <w:marBottom w:val="0"/>
          <w:divBdr>
            <w:top w:val="none" w:sz="0" w:space="0" w:color="auto"/>
            <w:left w:val="none" w:sz="0" w:space="0" w:color="auto"/>
            <w:bottom w:val="none" w:sz="0" w:space="0" w:color="auto"/>
            <w:right w:val="none" w:sz="0" w:space="0" w:color="auto"/>
          </w:divBdr>
        </w:div>
        <w:div w:id="1189871644">
          <w:marLeft w:val="640"/>
          <w:marRight w:val="0"/>
          <w:marTop w:val="0"/>
          <w:marBottom w:val="0"/>
          <w:divBdr>
            <w:top w:val="none" w:sz="0" w:space="0" w:color="auto"/>
            <w:left w:val="none" w:sz="0" w:space="0" w:color="auto"/>
            <w:bottom w:val="none" w:sz="0" w:space="0" w:color="auto"/>
            <w:right w:val="none" w:sz="0" w:space="0" w:color="auto"/>
          </w:divBdr>
        </w:div>
        <w:div w:id="1328824597">
          <w:marLeft w:val="640"/>
          <w:marRight w:val="0"/>
          <w:marTop w:val="0"/>
          <w:marBottom w:val="0"/>
          <w:divBdr>
            <w:top w:val="none" w:sz="0" w:space="0" w:color="auto"/>
            <w:left w:val="none" w:sz="0" w:space="0" w:color="auto"/>
            <w:bottom w:val="none" w:sz="0" w:space="0" w:color="auto"/>
            <w:right w:val="none" w:sz="0" w:space="0" w:color="auto"/>
          </w:divBdr>
        </w:div>
        <w:div w:id="1480803900">
          <w:marLeft w:val="640"/>
          <w:marRight w:val="0"/>
          <w:marTop w:val="0"/>
          <w:marBottom w:val="0"/>
          <w:divBdr>
            <w:top w:val="none" w:sz="0" w:space="0" w:color="auto"/>
            <w:left w:val="none" w:sz="0" w:space="0" w:color="auto"/>
            <w:bottom w:val="none" w:sz="0" w:space="0" w:color="auto"/>
            <w:right w:val="none" w:sz="0" w:space="0" w:color="auto"/>
          </w:divBdr>
        </w:div>
        <w:div w:id="1520776758">
          <w:marLeft w:val="640"/>
          <w:marRight w:val="0"/>
          <w:marTop w:val="0"/>
          <w:marBottom w:val="0"/>
          <w:divBdr>
            <w:top w:val="none" w:sz="0" w:space="0" w:color="auto"/>
            <w:left w:val="none" w:sz="0" w:space="0" w:color="auto"/>
            <w:bottom w:val="none" w:sz="0" w:space="0" w:color="auto"/>
            <w:right w:val="none" w:sz="0" w:space="0" w:color="auto"/>
          </w:divBdr>
        </w:div>
        <w:div w:id="1556619445">
          <w:marLeft w:val="640"/>
          <w:marRight w:val="0"/>
          <w:marTop w:val="0"/>
          <w:marBottom w:val="0"/>
          <w:divBdr>
            <w:top w:val="none" w:sz="0" w:space="0" w:color="auto"/>
            <w:left w:val="none" w:sz="0" w:space="0" w:color="auto"/>
            <w:bottom w:val="none" w:sz="0" w:space="0" w:color="auto"/>
            <w:right w:val="none" w:sz="0" w:space="0" w:color="auto"/>
          </w:divBdr>
        </w:div>
        <w:div w:id="1622764002">
          <w:marLeft w:val="640"/>
          <w:marRight w:val="0"/>
          <w:marTop w:val="0"/>
          <w:marBottom w:val="0"/>
          <w:divBdr>
            <w:top w:val="none" w:sz="0" w:space="0" w:color="auto"/>
            <w:left w:val="none" w:sz="0" w:space="0" w:color="auto"/>
            <w:bottom w:val="none" w:sz="0" w:space="0" w:color="auto"/>
            <w:right w:val="none" w:sz="0" w:space="0" w:color="auto"/>
          </w:divBdr>
        </w:div>
        <w:div w:id="1656227972">
          <w:marLeft w:val="640"/>
          <w:marRight w:val="0"/>
          <w:marTop w:val="0"/>
          <w:marBottom w:val="0"/>
          <w:divBdr>
            <w:top w:val="none" w:sz="0" w:space="0" w:color="auto"/>
            <w:left w:val="none" w:sz="0" w:space="0" w:color="auto"/>
            <w:bottom w:val="none" w:sz="0" w:space="0" w:color="auto"/>
            <w:right w:val="none" w:sz="0" w:space="0" w:color="auto"/>
          </w:divBdr>
        </w:div>
        <w:div w:id="1657684392">
          <w:marLeft w:val="640"/>
          <w:marRight w:val="0"/>
          <w:marTop w:val="0"/>
          <w:marBottom w:val="0"/>
          <w:divBdr>
            <w:top w:val="none" w:sz="0" w:space="0" w:color="auto"/>
            <w:left w:val="none" w:sz="0" w:space="0" w:color="auto"/>
            <w:bottom w:val="none" w:sz="0" w:space="0" w:color="auto"/>
            <w:right w:val="none" w:sz="0" w:space="0" w:color="auto"/>
          </w:divBdr>
        </w:div>
        <w:div w:id="1724478693">
          <w:marLeft w:val="640"/>
          <w:marRight w:val="0"/>
          <w:marTop w:val="0"/>
          <w:marBottom w:val="0"/>
          <w:divBdr>
            <w:top w:val="none" w:sz="0" w:space="0" w:color="auto"/>
            <w:left w:val="none" w:sz="0" w:space="0" w:color="auto"/>
            <w:bottom w:val="none" w:sz="0" w:space="0" w:color="auto"/>
            <w:right w:val="none" w:sz="0" w:space="0" w:color="auto"/>
          </w:divBdr>
        </w:div>
        <w:div w:id="1801217868">
          <w:marLeft w:val="640"/>
          <w:marRight w:val="0"/>
          <w:marTop w:val="0"/>
          <w:marBottom w:val="0"/>
          <w:divBdr>
            <w:top w:val="none" w:sz="0" w:space="0" w:color="auto"/>
            <w:left w:val="none" w:sz="0" w:space="0" w:color="auto"/>
            <w:bottom w:val="none" w:sz="0" w:space="0" w:color="auto"/>
            <w:right w:val="none" w:sz="0" w:space="0" w:color="auto"/>
          </w:divBdr>
        </w:div>
        <w:div w:id="1808737182">
          <w:marLeft w:val="640"/>
          <w:marRight w:val="0"/>
          <w:marTop w:val="0"/>
          <w:marBottom w:val="0"/>
          <w:divBdr>
            <w:top w:val="none" w:sz="0" w:space="0" w:color="auto"/>
            <w:left w:val="none" w:sz="0" w:space="0" w:color="auto"/>
            <w:bottom w:val="none" w:sz="0" w:space="0" w:color="auto"/>
            <w:right w:val="none" w:sz="0" w:space="0" w:color="auto"/>
          </w:divBdr>
        </w:div>
        <w:div w:id="1813132461">
          <w:marLeft w:val="640"/>
          <w:marRight w:val="0"/>
          <w:marTop w:val="0"/>
          <w:marBottom w:val="0"/>
          <w:divBdr>
            <w:top w:val="none" w:sz="0" w:space="0" w:color="auto"/>
            <w:left w:val="none" w:sz="0" w:space="0" w:color="auto"/>
            <w:bottom w:val="none" w:sz="0" w:space="0" w:color="auto"/>
            <w:right w:val="none" w:sz="0" w:space="0" w:color="auto"/>
          </w:divBdr>
        </w:div>
        <w:div w:id="1895508801">
          <w:marLeft w:val="640"/>
          <w:marRight w:val="0"/>
          <w:marTop w:val="0"/>
          <w:marBottom w:val="0"/>
          <w:divBdr>
            <w:top w:val="none" w:sz="0" w:space="0" w:color="auto"/>
            <w:left w:val="none" w:sz="0" w:space="0" w:color="auto"/>
            <w:bottom w:val="none" w:sz="0" w:space="0" w:color="auto"/>
            <w:right w:val="none" w:sz="0" w:space="0" w:color="auto"/>
          </w:divBdr>
        </w:div>
        <w:div w:id="1918514984">
          <w:marLeft w:val="640"/>
          <w:marRight w:val="0"/>
          <w:marTop w:val="0"/>
          <w:marBottom w:val="0"/>
          <w:divBdr>
            <w:top w:val="none" w:sz="0" w:space="0" w:color="auto"/>
            <w:left w:val="none" w:sz="0" w:space="0" w:color="auto"/>
            <w:bottom w:val="none" w:sz="0" w:space="0" w:color="auto"/>
            <w:right w:val="none" w:sz="0" w:space="0" w:color="auto"/>
          </w:divBdr>
        </w:div>
        <w:div w:id="1918661879">
          <w:marLeft w:val="640"/>
          <w:marRight w:val="0"/>
          <w:marTop w:val="0"/>
          <w:marBottom w:val="0"/>
          <w:divBdr>
            <w:top w:val="none" w:sz="0" w:space="0" w:color="auto"/>
            <w:left w:val="none" w:sz="0" w:space="0" w:color="auto"/>
            <w:bottom w:val="none" w:sz="0" w:space="0" w:color="auto"/>
            <w:right w:val="none" w:sz="0" w:space="0" w:color="auto"/>
          </w:divBdr>
        </w:div>
        <w:div w:id="1919247843">
          <w:marLeft w:val="640"/>
          <w:marRight w:val="0"/>
          <w:marTop w:val="0"/>
          <w:marBottom w:val="0"/>
          <w:divBdr>
            <w:top w:val="none" w:sz="0" w:space="0" w:color="auto"/>
            <w:left w:val="none" w:sz="0" w:space="0" w:color="auto"/>
            <w:bottom w:val="none" w:sz="0" w:space="0" w:color="auto"/>
            <w:right w:val="none" w:sz="0" w:space="0" w:color="auto"/>
          </w:divBdr>
        </w:div>
        <w:div w:id="1940789721">
          <w:marLeft w:val="640"/>
          <w:marRight w:val="0"/>
          <w:marTop w:val="0"/>
          <w:marBottom w:val="0"/>
          <w:divBdr>
            <w:top w:val="none" w:sz="0" w:space="0" w:color="auto"/>
            <w:left w:val="none" w:sz="0" w:space="0" w:color="auto"/>
            <w:bottom w:val="none" w:sz="0" w:space="0" w:color="auto"/>
            <w:right w:val="none" w:sz="0" w:space="0" w:color="auto"/>
          </w:divBdr>
        </w:div>
        <w:div w:id="2012175992">
          <w:marLeft w:val="640"/>
          <w:marRight w:val="0"/>
          <w:marTop w:val="0"/>
          <w:marBottom w:val="0"/>
          <w:divBdr>
            <w:top w:val="none" w:sz="0" w:space="0" w:color="auto"/>
            <w:left w:val="none" w:sz="0" w:space="0" w:color="auto"/>
            <w:bottom w:val="none" w:sz="0" w:space="0" w:color="auto"/>
            <w:right w:val="none" w:sz="0" w:space="0" w:color="auto"/>
          </w:divBdr>
        </w:div>
        <w:div w:id="2016031088">
          <w:marLeft w:val="640"/>
          <w:marRight w:val="0"/>
          <w:marTop w:val="0"/>
          <w:marBottom w:val="0"/>
          <w:divBdr>
            <w:top w:val="none" w:sz="0" w:space="0" w:color="auto"/>
            <w:left w:val="none" w:sz="0" w:space="0" w:color="auto"/>
            <w:bottom w:val="none" w:sz="0" w:space="0" w:color="auto"/>
            <w:right w:val="none" w:sz="0" w:space="0" w:color="auto"/>
          </w:divBdr>
        </w:div>
        <w:div w:id="2021658410">
          <w:marLeft w:val="640"/>
          <w:marRight w:val="0"/>
          <w:marTop w:val="0"/>
          <w:marBottom w:val="0"/>
          <w:divBdr>
            <w:top w:val="none" w:sz="0" w:space="0" w:color="auto"/>
            <w:left w:val="none" w:sz="0" w:space="0" w:color="auto"/>
            <w:bottom w:val="none" w:sz="0" w:space="0" w:color="auto"/>
            <w:right w:val="none" w:sz="0" w:space="0" w:color="auto"/>
          </w:divBdr>
        </w:div>
        <w:div w:id="2086218761">
          <w:marLeft w:val="640"/>
          <w:marRight w:val="0"/>
          <w:marTop w:val="0"/>
          <w:marBottom w:val="0"/>
          <w:divBdr>
            <w:top w:val="none" w:sz="0" w:space="0" w:color="auto"/>
            <w:left w:val="none" w:sz="0" w:space="0" w:color="auto"/>
            <w:bottom w:val="none" w:sz="0" w:space="0" w:color="auto"/>
            <w:right w:val="none" w:sz="0" w:space="0" w:color="auto"/>
          </w:divBdr>
        </w:div>
        <w:div w:id="2087215992">
          <w:marLeft w:val="640"/>
          <w:marRight w:val="0"/>
          <w:marTop w:val="0"/>
          <w:marBottom w:val="0"/>
          <w:divBdr>
            <w:top w:val="none" w:sz="0" w:space="0" w:color="auto"/>
            <w:left w:val="none" w:sz="0" w:space="0" w:color="auto"/>
            <w:bottom w:val="none" w:sz="0" w:space="0" w:color="auto"/>
            <w:right w:val="none" w:sz="0" w:space="0" w:color="auto"/>
          </w:divBdr>
        </w:div>
      </w:divsChild>
    </w:div>
    <w:div w:id="1423524725">
      <w:bodyDiv w:val="1"/>
      <w:marLeft w:val="0"/>
      <w:marRight w:val="0"/>
      <w:marTop w:val="0"/>
      <w:marBottom w:val="0"/>
      <w:divBdr>
        <w:top w:val="none" w:sz="0" w:space="0" w:color="auto"/>
        <w:left w:val="none" w:sz="0" w:space="0" w:color="auto"/>
        <w:bottom w:val="none" w:sz="0" w:space="0" w:color="auto"/>
        <w:right w:val="none" w:sz="0" w:space="0" w:color="auto"/>
      </w:divBdr>
      <w:divsChild>
        <w:div w:id="25182944">
          <w:marLeft w:val="640"/>
          <w:marRight w:val="0"/>
          <w:marTop w:val="0"/>
          <w:marBottom w:val="0"/>
          <w:divBdr>
            <w:top w:val="none" w:sz="0" w:space="0" w:color="auto"/>
            <w:left w:val="none" w:sz="0" w:space="0" w:color="auto"/>
            <w:bottom w:val="none" w:sz="0" w:space="0" w:color="auto"/>
            <w:right w:val="none" w:sz="0" w:space="0" w:color="auto"/>
          </w:divBdr>
        </w:div>
        <w:div w:id="40637170">
          <w:marLeft w:val="640"/>
          <w:marRight w:val="0"/>
          <w:marTop w:val="0"/>
          <w:marBottom w:val="0"/>
          <w:divBdr>
            <w:top w:val="none" w:sz="0" w:space="0" w:color="auto"/>
            <w:left w:val="none" w:sz="0" w:space="0" w:color="auto"/>
            <w:bottom w:val="none" w:sz="0" w:space="0" w:color="auto"/>
            <w:right w:val="none" w:sz="0" w:space="0" w:color="auto"/>
          </w:divBdr>
        </w:div>
        <w:div w:id="75790303">
          <w:marLeft w:val="640"/>
          <w:marRight w:val="0"/>
          <w:marTop w:val="0"/>
          <w:marBottom w:val="0"/>
          <w:divBdr>
            <w:top w:val="none" w:sz="0" w:space="0" w:color="auto"/>
            <w:left w:val="none" w:sz="0" w:space="0" w:color="auto"/>
            <w:bottom w:val="none" w:sz="0" w:space="0" w:color="auto"/>
            <w:right w:val="none" w:sz="0" w:space="0" w:color="auto"/>
          </w:divBdr>
        </w:div>
        <w:div w:id="170486997">
          <w:marLeft w:val="640"/>
          <w:marRight w:val="0"/>
          <w:marTop w:val="0"/>
          <w:marBottom w:val="0"/>
          <w:divBdr>
            <w:top w:val="none" w:sz="0" w:space="0" w:color="auto"/>
            <w:left w:val="none" w:sz="0" w:space="0" w:color="auto"/>
            <w:bottom w:val="none" w:sz="0" w:space="0" w:color="auto"/>
            <w:right w:val="none" w:sz="0" w:space="0" w:color="auto"/>
          </w:divBdr>
        </w:div>
        <w:div w:id="401955065">
          <w:marLeft w:val="640"/>
          <w:marRight w:val="0"/>
          <w:marTop w:val="0"/>
          <w:marBottom w:val="0"/>
          <w:divBdr>
            <w:top w:val="none" w:sz="0" w:space="0" w:color="auto"/>
            <w:left w:val="none" w:sz="0" w:space="0" w:color="auto"/>
            <w:bottom w:val="none" w:sz="0" w:space="0" w:color="auto"/>
            <w:right w:val="none" w:sz="0" w:space="0" w:color="auto"/>
          </w:divBdr>
        </w:div>
        <w:div w:id="500975057">
          <w:marLeft w:val="640"/>
          <w:marRight w:val="0"/>
          <w:marTop w:val="0"/>
          <w:marBottom w:val="0"/>
          <w:divBdr>
            <w:top w:val="none" w:sz="0" w:space="0" w:color="auto"/>
            <w:left w:val="none" w:sz="0" w:space="0" w:color="auto"/>
            <w:bottom w:val="none" w:sz="0" w:space="0" w:color="auto"/>
            <w:right w:val="none" w:sz="0" w:space="0" w:color="auto"/>
          </w:divBdr>
        </w:div>
        <w:div w:id="557909448">
          <w:marLeft w:val="640"/>
          <w:marRight w:val="0"/>
          <w:marTop w:val="0"/>
          <w:marBottom w:val="0"/>
          <w:divBdr>
            <w:top w:val="none" w:sz="0" w:space="0" w:color="auto"/>
            <w:left w:val="none" w:sz="0" w:space="0" w:color="auto"/>
            <w:bottom w:val="none" w:sz="0" w:space="0" w:color="auto"/>
            <w:right w:val="none" w:sz="0" w:space="0" w:color="auto"/>
          </w:divBdr>
        </w:div>
        <w:div w:id="565845786">
          <w:marLeft w:val="640"/>
          <w:marRight w:val="0"/>
          <w:marTop w:val="0"/>
          <w:marBottom w:val="0"/>
          <w:divBdr>
            <w:top w:val="none" w:sz="0" w:space="0" w:color="auto"/>
            <w:left w:val="none" w:sz="0" w:space="0" w:color="auto"/>
            <w:bottom w:val="none" w:sz="0" w:space="0" w:color="auto"/>
            <w:right w:val="none" w:sz="0" w:space="0" w:color="auto"/>
          </w:divBdr>
        </w:div>
        <w:div w:id="610288002">
          <w:marLeft w:val="640"/>
          <w:marRight w:val="0"/>
          <w:marTop w:val="0"/>
          <w:marBottom w:val="0"/>
          <w:divBdr>
            <w:top w:val="none" w:sz="0" w:space="0" w:color="auto"/>
            <w:left w:val="none" w:sz="0" w:space="0" w:color="auto"/>
            <w:bottom w:val="none" w:sz="0" w:space="0" w:color="auto"/>
            <w:right w:val="none" w:sz="0" w:space="0" w:color="auto"/>
          </w:divBdr>
        </w:div>
        <w:div w:id="622885589">
          <w:marLeft w:val="640"/>
          <w:marRight w:val="0"/>
          <w:marTop w:val="0"/>
          <w:marBottom w:val="0"/>
          <w:divBdr>
            <w:top w:val="none" w:sz="0" w:space="0" w:color="auto"/>
            <w:left w:val="none" w:sz="0" w:space="0" w:color="auto"/>
            <w:bottom w:val="none" w:sz="0" w:space="0" w:color="auto"/>
            <w:right w:val="none" w:sz="0" w:space="0" w:color="auto"/>
          </w:divBdr>
        </w:div>
        <w:div w:id="638147295">
          <w:marLeft w:val="640"/>
          <w:marRight w:val="0"/>
          <w:marTop w:val="0"/>
          <w:marBottom w:val="0"/>
          <w:divBdr>
            <w:top w:val="none" w:sz="0" w:space="0" w:color="auto"/>
            <w:left w:val="none" w:sz="0" w:space="0" w:color="auto"/>
            <w:bottom w:val="none" w:sz="0" w:space="0" w:color="auto"/>
            <w:right w:val="none" w:sz="0" w:space="0" w:color="auto"/>
          </w:divBdr>
        </w:div>
        <w:div w:id="644701804">
          <w:marLeft w:val="640"/>
          <w:marRight w:val="0"/>
          <w:marTop w:val="0"/>
          <w:marBottom w:val="0"/>
          <w:divBdr>
            <w:top w:val="none" w:sz="0" w:space="0" w:color="auto"/>
            <w:left w:val="none" w:sz="0" w:space="0" w:color="auto"/>
            <w:bottom w:val="none" w:sz="0" w:space="0" w:color="auto"/>
            <w:right w:val="none" w:sz="0" w:space="0" w:color="auto"/>
          </w:divBdr>
        </w:div>
        <w:div w:id="745960425">
          <w:marLeft w:val="640"/>
          <w:marRight w:val="0"/>
          <w:marTop w:val="0"/>
          <w:marBottom w:val="0"/>
          <w:divBdr>
            <w:top w:val="none" w:sz="0" w:space="0" w:color="auto"/>
            <w:left w:val="none" w:sz="0" w:space="0" w:color="auto"/>
            <w:bottom w:val="none" w:sz="0" w:space="0" w:color="auto"/>
            <w:right w:val="none" w:sz="0" w:space="0" w:color="auto"/>
          </w:divBdr>
        </w:div>
        <w:div w:id="866599636">
          <w:marLeft w:val="640"/>
          <w:marRight w:val="0"/>
          <w:marTop w:val="0"/>
          <w:marBottom w:val="0"/>
          <w:divBdr>
            <w:top w:val="none" w:sz="0" w:space="0" w:color="auto"/>
            <w:left w:val="none" w:sz="0" w:space="0" w:color="auto"/>
            <w:bottom w:val="none" w:sz="0" w:space="0" w:color="auto"/>
            <w:right w:val="none" w:sz="0" w:space="0" w:color="auto"/>
          </w:divBdr>
        </w:div>
        <w:div w:id="903951466">
          <w:marLeft w:val="640"/>
          <w:marRight w:val="0"/>
          <w:marTop w:val="0"/>
          <w:marBottom w:val="0"/>
          <w:divBdr>
            <w:top w:val="none" w:sz="0" w:space="0" w:color="auto"/>
            <w:left w:val="none" w:sz="0" w:space="0" w:color="auto"/>
            <w:bottom w:val="none" w:sz="0" w:space="0" w:color="auto"/>
            <w:right w:val="none" w:sz="0" w:space="0" w:color="auto"/>
          </w:divBdr>
        </w:div>
        <w:div w:id="947472626">
          <w:marLeft w:val="640"/>
          <w:marRight w:val="0"/>
          <w:marTop w:val="0"/>
          <w:marBottom w:val="0"/>
          <w:divBdr>
            <w:top w:val="none" w:sz="0" w:space="0" w:color="auto"/>
            <w:left w:val="none" w:sz="0" w:space="0" w:color="auto"/>
            <w:bottom w:val="none" w:sz="0" w:space="0" w:color="auto"/>
            <w:right w:val="none" w:sz="0" w:space="0" w:color="auto"/>
          </w:divBdr>
        </w:div>
        <w:div w:id="956791861">
          <w:marLeft w:val="640"/>
          <w:marRight w:val="0"/>
          <w:marTop w:val="0"/>
          <w:marBottom w:val="0"/>
          <w:divBdr>
            <w:top w:val="none" w:sz="0" w:space="0" w:color="auto"/>
            <w:left w:val="none" w:sz="0" w:space="0" w:color="auto"/>
            <w:bottom w:val="none" w:sz="0" w:space="0" w:color="auto"/>
            <w:right w:val="none" w:sz="0" w:space="0" w:color="auto"/>
          </w:divBdr>
        </w:div>
        <w:div w:id="969893759">
          <w:marLeft w:val="640"/>
          <w:marRight w:val="0"/>
          <w:marTop w:val="0"/>
          <w:marBottom w:val="0"/>
          <w:divBdr>
            <w:top w:val="none" w:sz="0" w:space="0" w:color="auto"/>
            <w:left w:val="none" w:sz="0" w:space="0" w:color="auto"/>
            <w:bottom w:val="none" w:sz="0" w:space="0" w:color="auto"/>
            <w:right w:val="none" w:sz="0" w:space="0" w:color="auto"/>
          </w:divBdr>
        </w:div>
        <w:div w:id="979966721">
          <w:marLeft w:val="640"/>
          <w:marRight w:val="0"/>
          <w:marTop w:val="0"/>
          <w:marBottom w:val="0"/>
          <w:divBdr>
            <w:top w:val="none" w:sz="0" w:space="0" w:color="auto"/>
            <w:left w:val="none" w:sz="0" w:space="0" w:color="auto"/>
            <w:bottom w:val="none" w:sz="0" w:space="0" w:color="auto"/>
            <w:right w:val="none" w:sz="0" w:space="0" w:color="auto"/>
          </w:divBdr>
        </w:div>
        <w:div w:id="984898889">
          <w:marLeft w:val="640"/>
          <w:marRight w:val="0"/>
          <w:marTop w:val="0"/>
          <w:marBottom w:val="0"/>
          <w:divBdr>
            <w:top w:val="none" w:sz="0" w:space="0" w:color="auto"/>
            <w:left w:val="none" w:sz="0" w:space="0" w:color="auto"/>
            <w:bottom w:val="none" w:sz="0" w:space="0" w:color="auto"/>
            <w:right w:val="none" w:sz="0" w:space="0" w:color="auto"/>
          </w:divBdr>
        </w:div>
        <w:div w:id="1159537959">
          <w:marLeft w:val="640"/>
          <w:marRight w:val="0"/>
          <w:marTop w:val="0"/>
          <w:marBottom w:val="0"/>
          <w:divBdr>
            <w:top w:val="none" w:sz="0" w:space="0" w:color="auto"/>
            <w:left w:val="none" w:sz="0" w:space="0" w:color="auto"/>
            <w:bottom w:val="none" w:sz="0" w:space="0" w:color="auto"/>
            <w:right w:val="none" w:sz="0" w:space="0" w:color="auto"/>
          </w:divBdr>
        </w:div>
        <w:div w:id="1255169107">
          <w:marLeft w:val="640"/>
          <w:marRight w:val="0"/>
          <w:marTop w:val="0"/>
          <w:marBottom w:val="0"/>
          <w:divBdr>
            <w:top w:val="none" w:sz="0" w:space="0" w:color="auto"/>
            <w:left w:val="none" w:sz="0" w:space="0" w:color="auto"/>
            <w:bottom w:val="none" w:sz="0" w:space="0" w:color="auto"/>
            <w:right w:val="none" w:sz="0" w:space="0" w:color="auto"/>
          </w:divBdr>
        </w:div>
        <w:div w:id="1319337842">
          <w:marLeft w:val="640"/>
          <w:marRight w:val="0"/>
          <w:marTop w:val="0"/>
          <w:marBottom w:val="0"/>
          <w:divBdr>
            <w:top w:val="none" w:sz="0" w:space="0" w:color="auto"/>
            <w:left w:val="none" w:sz="0" w:space="0" w:color="auto"/>
            <w:bottom w:val="none" w:sz="0" w:space="0" w:color="auto"/>
            <w:right w:val="none" w:sz="0" w:space="0" w:color="auto"/>
          </w:divBdr>
        </w:div>
        <w:div w:id="1371421671">
          <w:marLeft w:val="640"/>
          <w:marRight w:val="0"/>
          <w:marTop w:val="0"/>
          <w:marBottom w:val="0"/>
          <w:divBdr>
            <w:top w:val="none" w:sz="0" w:space="0" w:color="auto"/>
            <w:left w:val="none" w:sz="0" w:space="0" w:color="auto"/>
            <w:bottom w:val="none" w:sz="0" w:space="0" w:color="auto"/>
            <w:right w:val="none" w:sz="0" w:space="0" w:color="auto"/>
          </w:divBdr>
        </w:div>
        <w:div w:id="1451901421">
          <w:marLeft w:val="640"/>
          <w:marRight w:val="0"/>
          <w:marTop w:val="0"/>
          <w:marBottom w:val="0"/>
          <w:divBdr>
            <w:top w:val="none" w:sz="0" w:space="0" w:color="auto"/>
            <w:left w:val="none" w:sz="0" w:space="0" w:color="auto"/>
            <w:bottom w:val="none" w:sz="0" w:space="0" w:color="auto"/>
            <w:right w:val="none" w:sz="0" w:space="0" w:color="auto"/>
          </w:divBdr>
        </w:div>
        <w:div w:id="1499736000">
          <w:marLeft w:val="640"/>
          <w:marRight w:val="0"/>
          <w:marTop w:val="0"/>
          <w:marBottom w:val="0"/>
          <w:divBdr>
            <w:top w:val="none" w:sz="0" w:space="0" w:color="auto"/>
            <w:left w:val="none" w:sz="0" w:space="0" w:color="auto"/>
            <w:bottom w:val="none" w:sz="0" w:space="0" w:color="auto"/>
            <w:right w:val="none" w:sz="0" w:space="0" w:color="auto"/>
          </w:divBdr>
        </w:div>
        <w:div w:id="1517428933">
          <w:marLeft w:val="640"/>
          <w:marRight w:val="0"/>
          <w:marTop w:val="0"/>
          <w:marBottom w:val="0"/>
          <w:divBdr>
            <w:top w:val="none" w:sz="0" w:space="0" w:color="auto"/>
            <w:left w:val="none" w:sz="0" w:space="0" w:color="auto"/>
            <w:bottom w:val="none" w:sz="0" w:space="0" w:color="auto"/>
            <w:right w:val="none" w:sz="0" w:space="0" w:color="auto"/>
          </w:divBdr>
        </w:div>
        <w:div w:id="1519075390">
          <w:marLeft w:val="640"/>
          <w:marRight w:val="0"/>
          <w:marTop w:val="0"/>
          <w:marBottom w:val="0"/>
          <w:divBdr>
            <w:top w:val="none" w:sz="0" w:space="0" w:color="auto"/>
            <w:left w:val="none" w:sz="0" w:space="0" w:color="auto"/>
            <w:bottom w:val="none" w:sz="0" w:space="0" w:color="auto"/>
            <w:right w:val="none" w:sz="0" w:space="0" w:color="auto"/>
          </w:divBdr>
        </w:div>
        <w:div w:id="1520315464">
          <w:marLeft w:val="640"/>
          <w:marRight w:val="0"/>
          <w:marTop w:val="0"/>
          <w:marBottom w:val="0"/>
          <w:divBdr>
            <w:top w:val="none" w:sz="0" w:space="0" w:color="auto"/>
            <w:left w:val="none" w:sz="0" w:space="0" w:color="auto"/>
            <w:bottom w:val="none" w:sz="0" w:space="0" w:color="auto"/>
            <w:right w:val="none" w:sz="0" w:space="0" w:color="auto"/>
          </w:divBdr>
        </w:div>
        <w:div w:id="1543127560">
          <w:marLeft w:val="640"/>
          <w:marRight w:val="0"/>
          <w:marTop w:val="0"/>
          <w:marBottom w:val="0"/>
          <w:divBdr>
            <w:top w:val="none" w:sz="0" w:space="0" w:color="auto"/>
            <w:left w:val="none" w:sz="0" w:space="0" w:color="auto"/>
            <w:bottom w:val="none" w:sz="0" w:space="0" w:color="auto"/>
            <w:right w:val="none" w:sz="0" w:space="0" w:color="auto"/>
          </w:divBdr>
        </w:div>
        <w:div w:id="1695574175">
          <w:marLeft w:val="640"/>
          <w:marRight w:val="0"/>
          <w:marTop w:val="0"/>
          <w:marBottom w:val="0"/>
          <w:divBdr>
            <w:top w:val="none" w:sz="0" w:space="0" w:color="auto"/>
            <w:left w:val="none" w:sz="0" w:space="0" w:color="auto"/>
            <w:bottom w:val="none" w:sz="0" w:space="0" w:color="auto"/>
            <w:right w:val="none" w:sz="0" w:space="0" w:color="auto"/>
          </w:divBdr>
        </w:div>
        <w:div w:id="1697845360">
          <w:marLeft w:val="640"/>
          <w:marRight w:val="0"/>
          <w:marTop w:val="0"/>
          <w:marBottom w:val="0"/>
          <w:divBdr>
            <w:top w:val="none" w:sz="0" w:space="0" w:color="auto"/>
            <w:left w:val="none" w:sz="0" w:space="0" w:color="auto"/>
            <w:bottom w:val="none" w:sz="0" w:space="0" w:color="auto"/>
            <w:right w:val="none" w:sz="0" w:space="0" w:color="auto"/>
          </w:divBdr>
        </w:div>
        <w:div w:id="1792674586">
          <w:marLeft w:val="640"/>
          <w:marRight w:val="0"/>
          <w:marTop w:val="0"/>
          <w:marBottom w:val="0"/>
          <w:divBdr>
            <w:top w:val="none" w:sz="0" w:space="0" w:color="auto"/>
            <w:left w:val="none" w:sz="0" w:space="0" w:color="auto"/>
            <w:bottom w:val="none" w:sz="0" w:space="0" w:color="auto"/>
            <w:right w:val="none" w:sz="0" w:space="0" w:color="auto"/>
          </w:divBdr>
        </w:div>
        <w:div w:id="1808207867">
          <w:marLeft w:val="640"/>
          <w:marRight w:val="0"/>
          <w:marTop w:val="0"/>
          <w:marBottom w:val="0"/>
          <w:divBdr>
            <w:top w:val="none" w:sz="0" w:space="0" w:color="auto"/>
            <w:left w:val="none" w:sz="0" w:space="0" w:color="auto"/>
            <w:bottom w:val="none" w:sz="0" w:space="0" w:color="auto"/>
            <w:right w:val="none" w:sz="0" w:space="0" w:color="auto"/>
          </w:divBdr>
        </w:div>
        <w:div w:id="1895653707">
          <w:marLeft w:val="640"/>
          <w:marRight w:val="0"/>
          <w:marTop w:val="0"/>
          <w:marBottom w:val="0"/>
          <w:divBdr>
            <w:top w:val="none" w:sz="0" w:space="0" w:color="auto"/>
            <w:left w:val="none" w:sz="0" w:space="0" w:color="auto"/>
            <w:bottom w:val="none" w:sz="0" w:space="0" w:color="auto"/>
            <w:right w:val="none" w:sz="0" w:space="0" w:color="auto"/>
          </w:divBdr>
        </w:div>
        <w:div w:id="1927380678">
          <w:marLeft w:val="640"/>
          <w:marRight w:val="0"/>
          <w:marTop w:val="0"/>
          <w:marBottom w:val="0"/>
          <w:divBdr>
            <w:top w:val="none" w:sz="0" w:space="0" w:color="auto"/>
            <w:left w:val="none" w:sz="0" w:space="0" w:color="auto"/>
            <w:bottom w:val="none" w:sz="0" w:space="0" w:color="auto"/>
            <w:right w:val="none" w:sz="0" w:space="0" w:color="auto"/>
          </w:divBdr>
        </w:div>
        <w:div w:id="1990858609">
          <w:marLeft w:val="640"/>
          <w:marRight w:val="0"/>
          <w:marTop w:val="0"/>
          <w:marBottom w:val="0"/>
          <w:divBdr>
            <w:top w:val="none" w:sz="0" w:space="0" w:color="auto"/>
            <w:left w:val="none" w:sz="0" w:space="0" w:color="auto"/>
            <w:bottom w:val="none" w:sz="0" w:space="0" w:color="auto"/>
            <w:right w:val="none" w:sz="0" w:space="0" w:color="auto"/>
          </w:divBdr>
        </w:div>
        <w:div w:id="2007780153">
          <w:marLeft w:val="640"/>
          <w:marRight w:val="0"/>
          <w:marTop w:val="0"/>
          <w:marBottom w:val="0"/>
          <w:divBdr>
            <w:top w:val="none" w:sz="0" w:space="0" w:color="auto"/>
            <w:left w:val="none" w:sz="0" w:space="0" w:color="auto"/>
            <w:bottom w:val="none" w:sz="0" w:space="0" w:color="auto"/>
            <w:right w:val="none" w:sz="0" w:space="0" w:color="auto"/>
          </w:divBdr>
        </w:div>
        <w:div w:id="2084374474">
          <w:marLeft w:val="640"/>
          <w:marRight w:val="0"/>
          <w:marTop w:val="0"/>
          <w:marBottom w:val="0"/>
          <w:divBdr>
            <w:top w:val="none" w:sz="0" w:space="0" w:color="auto"/>
            <w:left w:val="none" w:sz="0" w:space="0" w:color="auto"/>
            <w:bottom w:val="none" w:sz="0" w:space="0" w:color="auto"/>
            <w:right w:val="none" w:sz="0" w:space="0" w:color="auto"/>
          </w:divBdr>
        </w:div>
      </w:divsChild>
    </w:div>
    <w:div w:id="1425028599">
      <w:bodyDiv w:val="1"/>
      <w:marLeft w:val="0"/>
      <w:marRight w:val="0"/>
      <w:marTop w:val="0"/>
      <w:marBottom w:val="0"/>
      <w:divBdr>
        <w:top w:val="none" w:sz="0" w:space="0" w:color="auto"/>
        <w:left w:val="none" w:sz="0" w:space="0" w:color="auto"/>
        <w:bottom w:val="none" w:sz="0" w:space="0" w:color="auto"/>
        <w:right w:val="none" w:sz="0" w:space="0" w:color="auto"/>
      </w:divBdr>
      <w:divsChild>
        <w:div w:id="7606470">
          <w:marLeft w:val="640"/>
          <w:marRight w:val="0"/>
          <w:marTop w:val="0"/>
          <w:marBottom w:val="0"/>
          <w:divBdr>
            <w:top w:val="none" w:sz="0" w:space="0" w:color="auto"/>
            <w:left w:val="none" w:sz="0" w:space="0" w:color="auto"/>
            <w:bottom w:val="none" w:sz="0" w:space="0" w:color="auto"/>
            <w:right w:val="none" w:sz="0" w:space="0" w:color="auto"/>
          </w:divBdr>
        </w:div>
        <w:div w:id="78452821">
          <w:marLeft w:val="640"/>
          <w:marRight w:val="0"/>
          <w:marTop w:val="0"/>
          <w:marBottom w:val="0"/>
          <w:divBdr>
            <w:top w:val="none" w:sz="0" w:space="0" w:color="auto"/>
            <w:left w:val="none" w:sz="0" w:space="0" w:color="auto"/>
            <w:bottom w:val="none" w:sz="0" w:space="0" w:color="auto"/>
            <w:right w:val="none" w:sz="0" w:space="0" w:color="auto"/>
          </w:divBdr>
        </w:div>
        <w:div w:id="82647131">
          <w:marLeft w:val="640"/>
          <w:marRight w:val="0"/>
          <w:marTop w:val="0"/>
          <w:marBottom w:val="0"/>
          <w:divBdr>
            <w:top w:val="none" w:sz="0" w:space="0" w:color="auto"/>
            <w:left w:val="none" w:sz="0" w:space="0" w:color="auto"/>
            <w:bottom w:val="none" w:sz="0" w:space="0" w:color="auto"/>
            <w:right w:val="none" w:sz="0" w:space="0" w:color="auto"/>
          </w:divBdr>
        </w:div>
        <w:div w:id="101413573">
          <w:marLeft w:val="640"/>
          <w:marRight w:val="0"/>
          <w:marTop w:val="0"/>
          <w:marBottom w:val="0"/>
          <w:divBdr>
            <w:top w:val="none" w:sz="0" w:space="0" w:color="auto"/>
            <w:left w:val="none" w:sz="0" w:space="0" w:color="auto"/>
            <w:bottom w:val="none" w:sz="0" w:space="0" w:color="auto"/>
            <w:right w:val="none" w:sz="0" w:space="0" w:color="auto"/>
          </w:divBdr>
        </w:div>
        <w:div w:id="122312960">
          <w:marLeft w:val="640"/>
          <w:marRight w:val="0"/>
          <w:marTop w:val="0"/>
          <w:marBottom w:val="0"/>
          <w:divBdr>
            <w:top w:val="none" w:sz="0" w:space="0" w:color="auto"/>
            <w:left w:val="none" w:sz="0" w:space="0" w:color="auto"/>
            <w:bottom w:val="none" w:sz="0" w:space="0" w:color="auto"/>
            <w:right w:val="none" w:sz="0" w:space="0" w:color="auto"/>
          </w:divBdr>
        </w:div>
        <w:div w:id="209416567">
          <w:marLeft w:val="640"/>
          <w:marRight w:val="0"/>
          <w:marTop w:val="0"/>
          <w:marBottom w:val="0"/>
          <w:divBdr>
            <w:top w:val="none" w:sz="0" w:space="0" w:color="auto"/>
            <w:left w:val="none" w:sz="0" w:space="0" w:color="auto"/>
            <w:bottom w:val="none" w:sz="0" w:space="0" w:color="auto"/>
            <w:right w:val="none" w:sz="0" w:space="0" w:color="auto"/>
          </w:divBdr>
        </w:div>
        <w:div w:id="232744873">
          <w:marLeft w:val="640"/>
          <w:marRight w:val="0"/>
          <w:marTop w:val="0"/>
          <w:marBottom w:val="0"/>
          <w:divBdr>
            <w:top w:val="none" w:sz="0" w:space="0" w:color="auto"/>
            <w:left w:val="none" w:sz="0" w:space="0" w:color="auto"/>
            <w:bottom w:val="none" w:sz="0" w:space="0" w:color="auto"/>
            <w:right w:val="none" w:sz="0" w:space="0" w:color="auto"/>
          </w:divBdr>
        </w:div>
        <w:div w:id="246354726">
          <w:marLeft w:val="640"/>
          <w:marRight w:val="0"/>
          <w:marTop w:val="0"/>
          <w:marBottom w:val="0"/>
          <w:divBdr>
            <w:top w:val="none" w:sz="0" w:space="0" w:color="auto"/>
            <w:left w:val="none" w:sz="0" w:space="0" w:color="auto"/>
            <w:bottom w:val="none" w:sz="0" w:space="0" w:color="auto"/>
            <w:right w:val="none" w:sz="0" w:space="0" w:color="auto"/>
          </w:divBdr>
        </w:div>
        <w:div w:id="270865043">
          <w:marLeft w:val="640"/>
          <w:marRight w:val="0"/>
          <w:marTop w:val="0"/>
          <w:marBottom w:val="0"/>
          <w:divBdr>
            <w:top w:val="none" w:sz="0" w:space="0" w:color="auto"/>
            <w:left w:val="none" w:sz="0" w:space="0" w:color="auto"/>
            <w:bottom w:val="none" w:sz="0" w:space="0" w:color="auto"/>
            <w:right w:val="none" w:sz="0" w:space="0" w:color="auto"/>
          </w:divBdr>
        </w:div>
        <w:div w:id="325670170">
          <w:marLeft w:val="640"/>
          <w:marRight w:val="0"/>
          <w:marTop w:val="0"/>
          <w:marBottom w:val="0"/>
          <w:divBdr>
            <w:top w:val="none" w:sz="0" w:space="0" w:color="auto"/>
            <w:left w:val="none" w:sz="0" w:space="0" w:color="auto"/>
            <w:bottom w:val="none" w:sz="0" w:space="0" w:color="auto"/>
            <w:right w:val="none" w:sz="0" w:space="0" w:color="auto"/>
          </w:divBdr>
        </w:div>
        <w:div w:id="546457821">
          <w:marLeft w:val="640"/>
          <w:marRight w:val="0"/>
          <w:marTop w:val="0"/>
          <w:marBottom w:val="0"/>
          <w:divBdr>
            <w:top w:val="none" w:sz="0" w:space="0" w:color="auto"/>
            <w:left w:val="none" w:sz="0" w:space="0" w:color="auto"/>
            <w:bottom w:val="none" w:sz="0" w:space="0" w:color="auto"/>
            <w:right w:val="none" w:sz="0" w:space="0" w:color="auto"/>
          </w:divBdr>
        </w:div>
        <w:div w:id="579826227">
          <w:marLeft w:val="640"/>
          <w:marRight w:val="0"/>
          <w:marTop w:val="0"/>
          <w:marBottom w:val="0"/>
          <w:divBdr>
            <w:top w:val="none" w:sz="0" w:space="0" w:color="auto"/>
            <w:left w:val="none" w:sz="0" w:space="0" w:color="auto"/>
            <w:bottom w:val="none" w:sz="0" w:space="0" w:color="auto"/>
            <w:right w:val="none" w:sz="0" w:space="0" w:color="auto"/>
          </w:divBdr>
        </w:div>
        <w:div w:id="628829180">
          <w:marLeft w:val="640"/>
          <w:marRight w:val="0"/>
          <w:marTop w:val="0"/>
          <w:marBottom w:val="0"/>
          <w:divBdr>
            <w:top w:val="none" w:sz="0" w:space="0" w:color="auto"/>
            <w:left w:val="none" w:sz="0" w:space="0" w:color="auto"/>
            <w:bottom w:val="none" w:sz="0" w:space="0" w:color="auto"/>
            <w:right w:val="none" w:sz="0" w:space="0" w:color="auto"/>
          </w:divBdr>
        </w:div>
        <w:div w:id="630480458">
          <w:marLeft w:val="640"/>
          <w:marRight w:val="0"/>
          <w:marTop w:val="0"/>
          <w:marBottom w:val="0"/>
          <w:divBdr>
            <w:top w:val="none" w:sz="0" w:space="0" w:color="auto"/>
            <w:left w:val="none" w:sz="0" w:space="0" w:color="auto"/>
            <w:bottom w:val="none" w:sz="0" w:space="0" w:color="auto"/>
            <w:right w:val="none" w:sz="0" w:space="0" w:color="auto"/>
          </w:divBdr>
        </w:div>
        <w:div w:id="645088359">
          <w:marLeft w:val="640"/>
          <w:marRight w:val="0"/>
          <w:marTop w:val="0"/>
          <w:marBottom w:val="0"/>
          <w:divBdr>
            <w:top w:val="none" w:sz="0" w:space="0" w:color="auto"/>
            <w:left w:val="none" w:sz="0" w:space="0" w:color="auto"/>
            <w:bottom w:val="none" w:sz="0" w:space="0" w:color="auto"/>
            <w:right w:val="none" w:sz="0" w:space="0" w:color="auto"/>
          </w:divBdr>
        </w:div>
        <w:div w:id="754861751">
          <w:marLeft w:val="640"/>
          <w:marRight w:val="0"/>
          <w:marTop w:val="0"/>
          <w:marBottom w:val="0"/>
          <w:divBdr>
            <w:top w:val="none" w:sz="0" w:space="0" w:color="auto"/>
            <w:left w:val="none" w:sz="0" w:space="0" w:color="auto"/>
            <w:bottom w:val="none" w:sz="0" w:space="0" w:color="auto"/>
            <w:right w:val="none" w:sz="0" w:space="0" w:color="auto"/>
          </w:divBdr>
        </w:div>
        <w:div w:id="807087263">
          <w:marLeft w:val="640"/>
          <w:marRight w:val="0"/>
          <w:marTop w:val="0"/>
          <w:marBottom w:val="0"/>
          <w:divBdr>
            <w:top w:val="none" w:sz="0" w:space="0" w:color="auto"/>
            <w:left w:val="none" w:sz="0" w:space="0" w:color="auto"/>
            <w:bottom w:val="none" w:sz="0" w:space="0" w:color="auto"/>
            <w:right w:val="none" w:sz="0" w:space="0" w:color="auto"/>
          </w:divBdr>
        </w:div>
        <w:div w:id="809327520">
          <w:marLeft w:val="640"/>
          <w:marRight w:val="0"/>
          <w:marTop w:val="0"/>
          <w:marBottom w:val="0"/>
          <w:divBdr>
            <w:top w:val="none" w:sz="0" w:space="0" w:color="auto"/>
            <w:left w:val="none" w:sz="0" w:space="0" w:color="auto"/>
            <w:bottom w:val="none" w:sz="0" w:space="0" w:color="auto"/>
            <w:right w:val="none" w:sz="0" w:space="0" w:color="auto"/>
          </w:divBdr>
        </w:div>
        <w:div w:id="831602860">
          <w:marLeft w:val="640"/>
          <w:marRight w:val="0"/>
          <w:marTop w:val="0"/>
          <w:marBottom w:val="0"/>
          <w:divBdr>
            <w:top w:val="none" w:sz="0" w:space="0" w:color="auto"/>
            <w:left w:val="none" w:sz="0" w:space="0" w:color="auto"/>
            <w:bottom w:val="none" w:sz="0" w:space="0" w:color="auto"/>
            <w:right w:val="none" w:sz="0" w:space="0" w:color="auto"/>
          </w:divBdr>
        </w:div>
        <w:div w:id="905845814">
          <w:marLeft w:val="640"/>
          <w:marRight w:val="0"/>
          <w:marTop w:val="0"/>
          <w:marBottom w:val="0"/>
          <w:divBdr>
            <w:top w:val="none" w:sz="0" w:space="0" w:color="auto"/>
            <w:left w:val="none" w:sz="0" w:space="0" w:color="auto"/>
            <w:bottom w:val="none" w:sz="0" w:space="0" w:color="auto"/>
            <w:right w:val="none" w:sz="0" w:space="0" w:color="auto"/>
          </w:divBdr>
        </w:div>
        <w:div w:id="1035229972">
          <w:marLeft w:val="640"/>
          <w:marRight w:val="0"/>
          <w:marTop w:val="0"/>
          <w:marBottom w:val="0"/>
          <w:divBdr>
            <w:top w:val="none" w:sz="0" w:space="0" w:color="auto"/>
            <w:left w:val="none" w:sz="0" w:space="0" w:color="auto"/>
            <w:bottom w:val="none" w:sz="0" w:space="0" w:color="auto"/>
            <w:right w:val="none" w:sz="0" w:space="0" w:color="auto"/>
          </w:divBdr>
        </w:div>
        <w:div w:id="1125730495">
          <w:marLeft w:val="640"/>
          <w:marRight w:val="0"/>
          <w:marTop w:val="0"/>
          <w:marBottom w:val="0"/>
          <w:divBdr>
            <w:top w:val="none" w:sz="0" w:space="0" w:color="auto"/>
            <w:left w:val="none" w:sz="0" w:space="0" w:color="auto"/>
            <w:bottom w:val="none" w:sz="0" w:space="0" w:color="auto"/>
            <w:right w:val="none" w:sz="0" w:space="0" w:color="auto"/>
          </w:divBdr>
        </w:div>
        <w:div w:id="1378045121">
          <w:marLeft w:val="640"/>
          <w:marRight w:val="0"/>
          <w:marTop w:val="0"/>
          <w:marBottom w:val="0"/>
          <w:divBdr>
            <w:top w:val="none" w:sz="0" w:space="0" w:color="auto"/>
            <w:left w:val="none" w:sz="0" w:space="0" w:color="auto"/>
            <w:bottom w:val="none" w:sz="0" w:space="0" w:color="auto"/>
            <w:right w:val="none" w:sz="0" w:space="0" w:color="auto"/>
          </w:divBdr>
        </w:div>
        <w:div w:id="1393113495">
          <w:marLeft w:val="640"/>
          <w:marRight w:val="0"/>
          <w:marTop w:val="0"/>
          <w:marBottom w:val="0"/>
          <w:divBdr>
            <w:top w:val="none" w:sz="0" w:space="0" w:color="auto"/>
            <w:left w:val="none" w:sz="0" w:space="0" w:color="auto"/>
            <w:bottom w:val="none" w:sz="0" w:space="0" w:color="auto"/>
            <w:right w:val="none" w:sz="0" w:space="0" w:color="auto"/>
          </w:divBdr>
        </w:div>
        <w:div w:id="1482042250">
          <w:marLeft w:val="640"/>
          <w:marRight w:val="0"/>
          <w:marTop w:val="0"/>
          <w:marBottom w:val="0"/>
          <w:divBdr>
            <w:top w:val="none" w:sz="0" w:space="0" w:color="auto"/>
            <w:left w:val="none" w:sz="0" w:space="0" w:color="auto"/>
            <w:bottom w:val="none" w:sz="0" w:space="0" w:color="auto"/>
            <w:right w:val="none" w:sz="0" w:space="0" w:color="auto"/>
          </w:divBdr>
        </w:div>
        <w:div w:id="1586303707">
          <w:marLeft w:val="640"/>
          <w:marRight w:val="0"/>
          <w:marTop w:val="0"/>
          <w:marBottom w:val="0"/>
          <w:divBdr>
            <w:top w:val="none" w:sz="0" w:space="0" w:color="auto"/>
            <w:left w:val="none" w:sz="0" w:space="0" w:color="auto"/>
            <w:bottom w:val="none" w:sz="0" w:space="0" w:color="auto"/>
            <w:right w:val="none" w:sz="0" w:space="0" w:color="auto"/>
          </w:divBdr>
        </w:div>
        <w:div w:id="1598637261">
          <w:marLeft w:val="640"/>
          <w:marRight w:val="0"/>
          <w:marTop w:val="0"/>
          <w:marBottom w:val="0"/>
          <w:divBdr>
            <w:top w:val="none" w:sz="0" w:space="0" w:color="auto"/>
            <w:left w:val="none" w:sz="0" w:space="0" w:color="auto"/>
            <w:bottom w:val="none" w:sz="0" w:space="0" w:color="auto"/>
            <w:right w:val="none" w:sz="0" w:space="0" w:color="auto"/>
          </w:divBdr>
        </w:div>
        <w:div w:id="1629509254">
          <w:marLeft w:val="640"/>
          <w:marRight w:val="0"/>
          <w:marTop w:val="0"/>
          <w:marBottom w:val="0"/>
          <w:divBdr>
            <w:top w:val="none" w:sz="0" w:space="0" w:color="auto"/>
            <w:left w:val="none" w:sz="0" w:space="0" w:color="auto"/>
            <w:bottom w:val="none" w:sz="0" w:space="0" w:color="auto"/>
            <w:right w:val="none" w:sz="0" w:space="0" w:color="auto"/>
          </w:divBdr>
        </w:div>
        <w:div w:id="1778599215">
          <w:marLeft w:val="640"/>
          <w:marRight w:val="0"/>
          <w:marTop w:val="0"/>
          <w:marBottom w:val="0"/>
          <w:divBdr>
            <w:top w:val="none" w:sz="0" w:space="0" w:color="auto"/>
            <w:left w:val="none" w:sz="0" w:space="0" w:color="auto"/>
            <w:bottom w:val="none" w:sz="0" w:space="0" w:color="auto"/>
            <w:right w:val="none" w:sz="0" w:space="0" w:color="auto"/>
          </w:divBdr>
        </w:div>
        <w:div w:id="1808624829">
          <w:marLeft w:val="640"/>
          <w:marRight w:val="0"/>
          <w:marTop w:val="0"/>
          <w:marBottom w:val="0"/>
          <w:divBdr>
            <w:top w:val="none" w:sz="0" w:space="0" w:color="auto"/>
            <w:left w:val="none" w:sz="0" w:space="0" w:color="auto"/>
            <w:bottom w:val="none" w:sz="0" w:space="0" w:color="auto"/>
            <w:right w:val="none" w:sz="0" w:space="0" w:color="auto"/>
          </w:divBdr>
        </w:div>
        <w:div w:id="1844396281">
          <w:marLeft w:val="640"/>
          <w:marRight w:val="0"/>
          <w:marTop w:val="0"/>
          <w:marBottom w:val="0"/>
          <w:divBdr>
            <w:top w:val="none" w:sz="0" w:space="0" w:color="auto"/>
            <w:left w:val="none" w:sz="0" w:space="0" w:color="auto"/>
            <w:bottom w:val="none" w:sz="0" w:space="0" w:color="auto"/>
            <w:right w:val="none" w:sz="0" w:space="0" w:color="auto"/>
          </w:divBdr>
        </w:div>
        <w:div w:id="1880969774">
          <w:marLeft w:val="640"/>
          <w:marRight w:val="0"/>
          <w:marTop w:val="0"/>
          <w:marBottom w:val="0"/>
          <w:divBdr>
            <w:top w:val="none" w:sz="0" w:space="0" w:color="auto"/>
            <w:left w:val="none" w:sz="0" w:space="0" w:color="auto"/>
            <w:bottom w:val="none" w:sz="0" w:space="0" w:color="auto"/>
            <w:right w:val="none" w:sz="0" w:space="0" w:color="auto"/>
          </w:divBdr>
        </w:div>
        <w:div w:id="1888370905">
          <w:marLeft w:val="640"/>
          <w:marRight w:val="0"/>
          <w:marTop w:val="0"/>
          <w:marBottom w:val="0"/>
          <w:divBdr>
            <w:top w:val="none" w:sz="0" w:space="0" w:color="auto"/>
            <w:left w:val="none" w:sz="0" w:space="0" w:color="auto"/>
            <w:bottom w:val="none" w:sz="0" w:space="0" w:color="auto"/>
            <w:right w:val="none" w:sz="0" w:space="0" w:color="auto"/>
          </w:divBdr>
        </w:div>
        <w:div w:id="1895849594">
          <w:marLeft w:val="640"/>
          <w:marRight w:val="0"/>
          <w:marTop w:val="0"/>
          <w:marBottom w:val="0"/>
          <w:divBdr>
            <w:top w:val="none" w:sz="0" w:space="0" w:color="auto"/>
            <w:left w:val="none" w:sz="0" w:space="0" w:color="auto"/>
            <w:bottom w:val="none" w:sz="0" w:space="0" w:color="auto"/>
            <w:right w:val="none" w:sz="0" w:space="0" w:color="auto"/>
          </w:divBdr>
        </w:div>
        <w:div w:id="1958874627">
          <w:marLeft w:val="640"/>
          <w:marRight w:val="0"/>
          <w:marTop w:val="0"/>
          <w:marBottom w:val="0"/>
          <w:divBdr>
            <w:top w:val="none" w:sz="0" w:space="0" w:color="auto"/>
            <w:left w:val="none" w:sz="0" w:space="0" w:color="auto"/>
            <w:bottom w:val="none" w:sz="0" w:space="0" w:color="auto"/>
            <w:right w:val="none" w:sz="0" w:space="0" w:color="auto"/>
          </w:divBdr>
        </w:div>
        <w:div w:id="1961448595">
          <w:marLeft w:val="640"/>
          <w:marRight w:val="0"/>
          <w:marTop w:val="0"/>
          <w:marBottom w:val="0"/>
          <w:divBdr>
            <w:top w:val="none" w:sz="0" w:space="0" w:color="auto"/>
            <w:left w:val="none" w:sz="0" w:space="0" w:color="auto"/>
            <w:bottom w:val="none" w:sz="0" w:space="0" w:color="auto"/>
            <w:right w:val="none" w:sz="0" w:space="0" w:color="auto"/>
          </w:divBdr>
        </w:div>
        <w:div w:id="1962153724">
          <w:marLeft w:val="640"/>
          <w:marRight w:val="0"/>
          <w:marTop w:val="0"/>
          <w:marBottom w:val="0"/>
          <w:divBdr>
            <w:top w:val="none" w:sz="0" w:space="0" w:color="auto"/>
            <w:left w:val="none" w:sz="0" w:space="0" w:color="auto"/>
            <w:bottom w:val="none" w:sz="0" w:space="0" w:color="auto"/>
            <w:right w:val="none" w:sz="0" w:space="0" w:color="auto"/>
          </w:divBdr>
        </w:div>
        <w:div w:id="1979677695">
          <w:marLeft w:val="640"/>
          <w:marRight w:val="0"/>
          <w:marTop w:val="0"/>
          <w:marBottom w:val="0"/>
          <w:divBdr>
            <w:top w:val="none" w:sz="0" w:space="0" w:color="auto"/>
            <w:left w:val="none" w:sz="0" w:space="0" w:color="auto"/>
            <w:bottom w:val="none" w:sz="0" w:space="0" w:color="auto"/>
            <w:right w:val="none" w:sz="0" w:space="0" w:color="auto"/>
          </w:divBdr>
        </w:div>
        <w:div w:id="2058310408">
          <w:marLeft w:val="640"/>
          <w:marRight w:val="0"/>
          <w:marTop w:val="0"/>
          <w:marBottom w:val="0"/>
          <w:divBdr>
            <w:top w:val="none" w:sz="0" w:space="0" w:color="auto"/>
            <w:left w:val="none" w:sz="0" w:space="0" w:color="auto"/>
            <w:bottom w:val="none" w:sz="0" w:space="0" w:color="auto"/>
            <w:right w:val="none" w:sz="0" w:space="0" w:color="auto"/>
          </w:divBdr>
        </w:div>
      </w:divsChild>
    </w:div>
    <w:div w:id="1425226702">
      <w:bodyDiv w:val="1"/>
      <w:marLeft w:val="0"/>
      <w:marRight w:val="0"/>
      <w:marTop w:val="0"/>
      <w:marBottom w:val="0"/>
      <w:divBdr>
        <w:top w:val="none" w:sz="0" w:space="0" w:color="auto"/>
        <w:left w:val="none" w:sz="0" w:space="0" w:color="auto"/>
        <w:bottom w:val="none" w:sz="0" w:space="0" w:color="auto"/>
        <w:right w:val="none" w:sz="0" w:space="0" w:color="auto"/>
      </w:divBdr>
      <w:divsChild>
        <w:div w:id="3216703">
          <w:marLeft w:val="640"/>
          <w:marRight w:val="0"/>
          <w:marTop w:val="0"/>
          <w:marBottom w:val="0"/>
          <w:divBdr>
            <w:top w:val="none" w:sz="0" w:space="0" w:color="auto"/>
            <w:left w:val="none" w:sz="0" w:space="0" w:color="auto"/>
            <w:bottom w:val="none" w:sz="0" w:space="0" w:color="auto"/>
            <w:right w:val="none" w:sz="0" w:space="0" w:color="auto"/>
          </w:divBdr>
        </w:div>
        <w:div w:id="40130650">
          <w:marLeft w:val="640"/>
          <w:marRight w:val="0"/>
          <w:marTop w:val="0"/>
          <w:marBottom w:val="0"/>
          <w:divBdr>
            <w:top w:val="none" w:sz="0" w:space="0" w:color="auto"/>
            <w:left w:val="none" w:sz="0" w:space="0" w:color="auto"/>
            <w:bottom w:val="none" w:sz="0" w:space="0" w:color="auto"/>
            <w:right w:val="none" w:sz="0" w:space="0" w:color="auto"/>
          </w:divBdr>
        </w:div>
        <w:div w:id="94325984">
          <w:marLeft w:val="640"/>
          <w:marRight w:val="0"/>
          <w:marTop w:val="0"/>
          <w:marBottom w:val="0"/>
          <w:divBdr>
            <w:top w:val="none" w:sz="0" w:space="0" w:color="auto"/>
            <w:left w:val="none" w:sz="0" w:space="0" w:color="auto"/>
            <w:bottom w:val="none" w:sz="0" w:space="0" w:color="auto"/>
            <w:right w:val="none" w:sz="0" w:space="0" w:color="auto"/>
          </w:divBdr>
        </w:div>
        <w:div w:id="148599291">
          <w:marLeft w:val="640"/>
          <w:marRight w:val="0"/>
          <w:marTop w:val="0"/>
          <w:marBottom w:val="0"/>
          <w:divBdr>
            <w:top w:val="none" w:sz="0" w:space="0" w:color="auto"/>
            <w:left w:val="none" w:sz="0" w:space="0" w:color="auto"/>
            <w:bottom w:val="none" w:sz="0" w:space="0" w:color="auto"/>
            <w:right w:val="none" w:sz="0" w:space="0" w:color="auto"/>
          </w:divBdr>
        </w:div>
        <w:div w:id="220560894">
          <w:marLeft w:val="640"/>
          <w:marRight w:val="0"/>
          <w:marTop w:val="0"/>
          <w:marBottom w:val="0"/>
          <w:divBdr>
            <w:top w:val="none" w:sz="0" w:space="0" w:color="auto"/>
            <w:left w:val="none" w:sz="0" w:space="0" w:color="auto"/>
            <w:bottom w:val="none" w:sz="0" w:space="0" w:color="auto"/>
            <w:right w:val="none" w:sz="0" w:space="0" w:color="auto"/>
          </w:divBdr>
        </w:div>
        <w:div w:id="259337522">
          <w:marLeft w:val="640"/>
          <w:marRight w:val="0"/>
          <w:marTop w:val="0"/>
          <w:marBottom w:val="0"/>
          <w:divBdr>
            <w:top w:val="none" w:sz="0" w:space="0" w:color="auto"/>
            <w:left w:val="none" w:sz="0" w:space="0" w:color="auto"/>
            <w:bottom w:val="none" w:sz="0" w:space="0" w:color="auto"/>
            <w:right w:val="none" w:sz="0" w:space="0" w:color="auto"/>
          </w:divBdr>
        </w:div>
        <w:div w:id="286592072">
          <w:marLeft w:val="640"/>
          <w:marRight w:val="0"/>
          <w:marTop w:val="0"/>
          <w:marBottom w:val="0"/>
          <w:divBdr>
            <w:top w:val="none" w:sz="0" w:space="0" w:color="auto"/>
            <w:left w:val="none" w:sz="0" w:space="0" w:color="auto"/>
            <w:bottom w:val="none" w:sz="0" w:space="0" w:color="auto"/>
            <w:right w:val="none" w:sz="0" w:space="0" w:color="auto"/>
          </w:divBdr>
        </w:div>
        <w:div w:id="328681381">
          <w:marLeft w:val="640"/>
          <w:marRight w:val="0"/>
          <w:marTop w:val="0"/>
          <w:marBottom w:val="0"/>
          <w:divBdr>
            <w:top w:val="none" w:sz="0" w:space="0" w:color="auto"/>
            <w:left w:val="none" w:sz="0" w:space="0" w:color="auto"/>
            <w:bottom w:val="none" w:sz="0" w:space="0" w:color="auto"/>
            <w:right w:val="none" w:sz="0" w:space="0" w:color="auto"/>
          </w:divBdr>
        </w:div>
        <w:div w:id="352072789">
          <w:marLeft w:val="640"/>
          <w:marRight w:val="0"/>
          <w:marTop w:val="0"/>
          <w:marBottom w:val="0"/>
          <w:divBdr>
            <w:top w:val="none" w:sz="0" w:space="0" w:color="auto"/>
            <w:left w:val="none" w:sz="0" w:space="0" w:color="auto"/>
            <w:bottom w:val="none" w:sz="0" w:space="0" w:color="auto"/>
            <w:right w:val="none" w:sz="0" w:space="0" w:color="auto"/>
          </w:divBdr>
        </w:div>
        <w:div w:id="551118585">
          <w:marLeft w:val="640"/>
          <w:marRight w:val="0"/>
          <w:marTop w:val="0"/>
          <w:marBottom w:val="0"/>
          <w:divBdr>
            <w:top w:val="none" w:sz="0" w:space="0" w:color="auto"/>
            <w:left w:val="none" w:sz="0" w:space="0" w:color="auto"/>
            <w:bottom w:val="none" w:sz="0" w:space="0" w:color="auto"/>
            <w:right w:val="none" w:sz="0" w:space="0" w:color="auto"/>
          </w:divBdr>
        </w:div>
        <w:div w:id="699669676">
          <w:marLeft w:val="640"/>
          <w:marRight w:val="0"/>
          <w:marTop w:val="0"/>
          <w:marBottom w:val="0"/>
          <w:divBdr>
            <w:top w:val="none" w:sz="0" w:space="0" w:color="auto"/>
            <w:left w:val="none" w:sz="0" w:space="0" w:color="auto"/>
            <w:bottom w:val="none" w:sz="0" w:space="0" w:color="auto"/>
            <w:right w:val="none" w:sz="0" w:space="0" w:color="auto"/>
          </w:divBdr>
        </w:div>
        <w:div w:id="731660594">
          <w:marLeft w:val="640"/>
          <w:marRight w:val="0"/>
          <w:marTop w:val="0"/>
          <w:marBottom w:val="0"/>
          <w:divBdr>
            <w:top w:val="none" w:sz="0" w:space="0" w:color="auto"/>
            <w:left w:val="none" w:sz="0" w:space="0" w:color="auto"/>
            <w:bottom w:val="none" w:sz="0" w:space="0" w:color="auto"/>
            <w:right w:val="none" w:sz="0" w:space="0" w:color="auto"/>
          </w:divBdr>
        </w:div>
        <w:div w:id="762654356">
          <w:marLeft w:val="640"/>
          <w:marRight w:val="0"/>
          <w:marTop w:val="0"/>
          <w:marBottom w:val="0"/>
          <w:divBdr>
            <w:top w:val="none" w:sz="0" w:space="0" w:color="auto"/>
            <w:left w:val="none" w:sz="0" w:space="0" w:color="auto"/>
            <w:bottom w:val="none" w:sz="0" w:space="0" w:color="auto"/>
            <w:right w:val="none" w:sz="0" w:space="0" w:color="auto"/>
          </w:divBdr>
        </w:div>
        <w:div w:id="769546988">
          <w:marLeft w:val="640"/>
          <w:marRight w:val="0"/>
          <w:marTop w:val="0"/>
          <w:marBottom w:val="0"/>
          <w:divBdr>
            <w:top w:val="none" w:sz="0" w:space="0" w:color="auto"/>
            <w:left w:val="none" w:sz="0" w:space="0" w:color="auto"/>
            <w:bottom w:val="none" w:sz="0" w:space="0" w:color="auto"/>
            <w:right w:val="none" w:sz="0" w:space="0" w:color="auto"/>
          </w:divBdr>
        </w:div>
        <w:div w:id="848371756">
          <w:marLeft w:val="640"/>
          <w:marRight w:val="0"/>
          <w:marTop w:val="0"/>
          <w:marBottom w:val="0"/>
          <w:divBdr>
            <w:top w:val="none" w:sz="0" w:space="0" w:color="auto"/>
            <w:left w:val="none" w:sz="0" w:space="0" w:color="auto"/>
            <w:bottom w:val="none" w:sz="0" w:space="0" w:color="auto"/>
            <w:right w:val="none" w:sz="0" w:space="0" w:color="auto"/>
          </w:divBdr>
        </w:div>
        <w:div w:id="872155043">
          <w:marLeft w:val="640"/>
          <w:marRight w:val="0"/>
          <w:marTop w:val="0"/>
          <w:marBottom w:val="0"/>
          <w:divBdr>
            <w:top w:val="none" w:sz="0" w:space="0" w:color="auto"/>
            <w:left w:val="none" w:sz="0" w:space="0" w:color="auto"/>
            <w:bottom w:val="none" w:sz="0" w:space="0" w:color="auto"/>
            <w:right w:val="none" w:sz="0" w:space="0" w:color="auto"/>
          </w:divBdr>
        </w:div>
        <w:div w:id="878585758">
          <w:marLeft w:val="640"/>
          <w:marRight w:val="0"/>
          <w:marTop w:val="0"/>
          <w:marBottom w:val="0"/>
          <w:divBdr>
            <w:top w:val="none" w:sz="0" w:space="0" w:color="auto"/>
            <w:left w:val="none" w:sz="0" w:space="0" w:color="auto"/>
            <w:bottom w:val="none" w:sz="0" w:space="0" w:color="auto"/>
            <w:right w:val="none" w:sz="0" w:space="0" w:color="auto"/>
          </w:divBdr>
        </w:div>
        <w:div w:id="897479726">
          <w:marLeft w:val="640"/>
          <w:marRight w:val="0"/>
          <w:marTop w:val="0"/>
          <w:marBottom w:val="0"/>
          <w:divBdr>
            <w:top w:val="none" w:sz="0" w:space="0" w:color="auto"/>
            <w:left w:val="none" w:sz="0" w:space="0" w:color="auto"/>
            <w:bottom w:val="none" w:sz="0" w:space="0" w:color="auto"/>
            <w:right w:val="none" w:sz="0" w:space="0" w:color="auto"/>
          </w:divBdr>
        </w:div>
        <w:div w:id="917404863">
          <w:marLeft w:val="640"/>
          <w:marRight w:val="0"/>
          <w:marTop w:val="0"/>
          <w:marBottom w:val="0"/>
          <w:divBdr>
            <w:top w:val="none" w:sz="0" w:space="0" w:color="auto"/>
            <w:left w:val="none" w:sz="0" w:space="0" w:color="auto"/>
            <w:bottom w:val="none" w:sz="0" w:space="0" w:color="auto"/>
            <w:right w:val="none" w:sz="0" w:space="0" w:color="auto"/>
          </w:divBdr>
        </w:div>
        <w:div w:id="985087493">
          <w:marLeft w:val="640"/>
          <w:marRight w:val="0"/>
          <w:marTop w:val="0"/>
          <w:marBottom w:val="0"/>
          <w:divBdr>
            <w:top w:val="none" w:sz="0" w:space="0" w:color="auto"/>
            <w:left w:val="none" w:sz="0" w:space="0" w:color="auto"/>
            <w:bottom w:val="none" w:sz="0" w:space="0" w:color="auto"/>
            <w:right w:val="none" w:sz="0" w:space="0" w:color="auto"/>
          </w:divBdr>
        </w:div>
        <w:div w:id="1052116655">
          <w:marLeft w:val="640"/>
          <w:marRight w:val="0"/>
          <w:marTop w:val="0"/>
          <w:marBottom w:val="0"/>
          <w:divBdr>
            <w:top w:val="none" w:sz="0" w:space="0" w:color="auto"/>
            <w:left w:val="none" w:sz="0" w:space="0" w:color="auto"/>
            <w:bottom w:val="none" w:sz="0" w:space="0" w:color="auto"/>
            <w:right w:val="none" w:sz="0" w:space="0" w:color="auto"/>
          </w:divBdr>
        </w:div>
        <w:div w:id="1052733725">
          <w:marLeft w:val="640"/>
          <w:marRight w:val="0"/>
          <w:marTop w:val="0"/>
          <w:marBottom w:val="0"/>
          <w:divBdr>
            <w:top w:val="none" w:sz="0" w:space="0" w:color="auto"/>
            <w:left w:val="none" w:sz="0" w:space="0" w:color="auto"/>
            <w:bottom w:val="none" w:sz="0" w:space="0" w:color="auto"/>
            <w:right w:val="none" w:sz="0" w:space="0" w:color="auto"/>
          </w:divBdr>
        </w:div>
        <w:div w:id="1092312939">
          <w:marLeft w:val="640"/>
          <w:marRight w:val="0"/>
          <w:marTop w:val="0"/>
          <w:marBottom w:val="0"/>
          <w:divBdr>
            <w:top w:val="none" w:sz="0" w:space="0" w:color="auto"/>
            <w:left w:val="none" w:sz="0" w:space="0" w:color="auto"/>
            <w:bottom w:val="none" w:sz="0" w:space="0" w:color="auto"/>
            <w:right w:val="none" w:sz="0" w:space="0" w:color="auto"/>
          </w:divBdr>
        </w:div>
        <w:div w:id="1167597501">
          <w:marLeft w:val="640"/>
          <w:marRight w:val="0"/>
          <w:marTop w:val="0"/>
          <w:marBottom w:val="0"/>
          <w:divBdr>
            <w:top w:val="none" w:sz="0" w:space="0" w:color="auto"/>
            <w:left w:val="none" w:sz="0" w:space="0" w:color="auto"/>
            <w:bottom w:val="none" w:sz="0" w:space="0" w:color="auto"/>
            <w:right w:val="none" w:sz="0" w:space="0" w:color="auto"/>
          </w:divBdr>
        </w:div>
        <w:div w:id="1206990892">
          <w:marLeft w:val="640"/>
          <w:marRight w:val="0"/>
          <w:marTop w:val="0"/>
          <w:marBottom w:val="0"/>
          <w:divBdr>
            <w:top w:val="none" w:sz="0" w:space="0" w:color="auto"/>
            <w:left w:val="none" w:sz="0" w:space="0" w:color="auto"/>
            <w:bottom w:val="none" w:sz="0" w:space="0" w:color="auto"/>
            <w:right w:val="none" w:sz="0" w:space="0" w:color="auto"/>
          </w:divBdr>
        </w:div>
        <w:div w:id="1295214485">
          <w:marLeft w:val="640"/>
          <w:marRight w:val="0"/>
          <w:marTop w:val="0"/>
          <w:marBottom w:val="0"/>
          <w:divBdr>
            <w:top w:val="none" w:sz="0" w:space="0" w:color="auto"/>
            <w:left w:val="none" w:sz="0" w:space="0" w:color="auto"/>
            <w:bottom w:val="none" w:sz="0" w:space="0" w:color="auto"/>
            <w:right w:val="none" w:sz="0" w:space="0" w:color="auto"/>
          </w:divBdr>
        </w:div>
        <w:div w:id="1297098939">
          <w:marLeft w:val="640"/>
          <w:marRight w:val="0"/>
          <w:marTop w:val="0"/>
          <w:marBottom w:val="0"/>
          <w:divBdr>
            <w:top w:val="none" w:sz="0" w:space="0" w:color="auto"/>
            <w:left w:val="none" w:sz="0" w:space="0" w:color="auto"/>
            <w:bottom w:val="none" w:sz="0" w:space="0" w:color="auto"/>
            <w:right w:val="none" w:sz="0" w:space="0" w:color="auto"/>
          </w:divBdr>
        </w:div>
        <w:div w:id="1589997000">
          <w:marLeft w:val="640"/>
          <w:marRight w:val="0"/>
          <w:marTop w:val="0"/>
          <w:marBottom w:val="0"/>
          <w:divBdr>
            <w:top w:val="none" w:sz="0" w:space="0" w:color="auto"/>
            <w:left w:val="none" w:sz="0" w:space="0" w:color="auto"/>
            <w:bottom w:val="none" w:sz="0" w:space="0" w:color="auto"/>
            <w:right w:val="none" w:sz="0" w:space="0" w:color="auto"/>
          </w:divBdr>
        </w:div>
        <w:div w:id="1608388450">
          <w:marLeft w:val="640"/>
          <w:marRight w:val="0"/>
          <w:marTop w:val="0"/>
          <w:marBottom w:val="0"/>
          <w:divBdr>
            <w:top w:val="none" w:sz="0" w:space="0" w:color="auto"/>
            <w:left w:val="none" w:sz="0" w:space="0" w:color="auto"/>
            <w:bottom w:val="none" w:sz="0" w:space="0" w:color="auto"/>
            <w:right w:val="none" w:sz="0" w:space="0" w:color="auto"/>
          </w:divBdr>
        </w:div>
        <w:div w:id="1783718016">
          <w:marLeft w:val="640"/>
          <w:marRight w:val="0"/>
          <w:marTop w:val="0"/>
          <w:marBottom w:val="0"/>
          <w:divBdr>
            <w:top w:val="none" w:sz="0" w:space="0" w:color="auto"/>
            <w:left w:val="none" w:sz="0" w:space="0" w:color="auto"/>
            <w:bottom w:val="none" w:sz="0" w:space="0" w:color="auto"/>
            <w:right w:val="none" w:sz="0" w:space="0" w:color="auto"/>
          </w:divBdr>
        </w:div>
        <w:div w:id="1820615205">
          <w:marLeft w:val="640"/>
          <w:marRight w:val="0"/>
          <w:marTop w:val="0"/>
          <w:marBottom w:val="0"/>
          <w:divBdr>
            <w:top w:val="none" w:sz="0" w:space="0" w:color="auto"/>
            <w:left w:val="none" w:sz="0" w:space="0" w:color="auto"/>
            <w:bottom w:val="none" w:sz="0" w:space="0" w:color="auto"/>
            <w:right w:val="none" w:sz="0" w:space="0" w:color="auto"/>
          </w:divBdr>
        </w:div>
        <w:div w:id="1974752770">
          <w:marLeft w:val="640"/>
          <w:marRight w:val="0"/>
          <w:marTop w:val="0"/>
          <w:marBottom w:val="0"/>
          <w:divBdr>
            <w:top w:val="none" w:sz="0" w:space="0" w:color="auto"/>
            <w:left w:val="none" w:sz="0" w:space="0" w:color="auto"/>
            <w:bottom w:val="none" w:sz="0" w:space="0" w:color="auto"/>
            <w:right w:val="none" w:sz="0" w:space="0" w:color="auto"/>
          </w:divBdr>
        </w:div>
        <w:div w:id="2001691258">
          <w:marLeft w:val="640"/>
          <w:marRight w:val="0"/>
          <w:marTop w:val="0"/>
          <w:marBottom w:val="0"/>
          <w:divBdr>
            <w:top w:val="none" w:sz="0" w:space="0" w:color="auto"/>
            <w:left w:val="none" w:sz="0" w:space="0" w:color="auto"/>
            <w:bottom w:val="none" w:sz="0" w:space="0" w:color="auto"/>
            <w:right w:val="none" w:sz="0" w:space="0" w:color="auto"/>
          </w:divBdr>
        </w:div>
        <w:div w:id="2043631635">
          <w:marLeft w:val="640"/>
          <w:marRight w:val="0"/>
          <w:marTop w:val="0"/>
          <w:marBottom w:val="0"/>
          <w:divBdr>
            <w:top w:val="none" w:sz="0" w:space="0" w:color="auto"/>
            <w:left w:val="none" w:sz="0" w:space="0" w:color="auto"/>
            <w:bottom w:val="none" w:sz="0" w:space="0" w:color="auto"/>
            <w:right w:val="none" w:sz="0" w:space="0" w:color="auto"/>
          </w:divBdr>
        </w:div>
        <w:div w:id="2060207543">
          <w:marLeft w:val="640"/>
          <w:marRight w:val="0"/>
          <w:marTop w:val="0"/>
          <w:marBottom w:val="0"/>
          <w:divBdr>
            <w:top w:val="none" w:sz="0" w:space="0" w:color="auto"/>
            <w:left w:val="none" w:sz="0" w:space="0" w:color="auto"/>
            <w:bottom w:val="none" w:sz="0" w:space="0" w:color="auto"/>
            <w:right w:val="none" w:sz="0" w:space="0" w:color="auto"/>
          </w:divBdr>
        </w:div>
        <w:div w:id="2107965793">
          <w:marLeft w:val="640"/>
          <w:marRight w:val="0"/>
          <w:marTop w:val="0"/>
          <w:marBottom w:val="0"/>
          <w:divBdr>
            <w:top w:val="none" w:sz="0" w:space="0" w:color="auto"/>
            <w:left w:val="none" w:sz="0" w:space="0" w:color="auto"/>
            <w:bottom w:val="none" w:sz="0" w:space="0" w:color="auto"/>
            <w:right w:val="none" w:sz="0" w:space="0" w:color="auto"/>
          </w:divBdr>
        </w:div>
      </w:divsChild>
    </w:div>
    <w:div w:id="1428036820">
      <w:bodyDiv w:val="1"/>
      <w:marLeft w:val="0"/>
      <w:marRight w:val="0"/>
      <w:marTop w:val="0"/>
      <w:marBottom w:val="0"/>
      <w:divBdr>
        <w:top w:val="none" w:sz="0" w:space="0" w:color="auto"/>
        <w:left w:val="none" w:sz="0" w:space="0" w:color="auto"/>
        <w:bottom w:val="none" w:sz="0" w:space="0" w:color="auto"/>
        <w:right w:val="none" w:sz="0" w:space="0" w:color="auto"/>
      </w:divBdr>
      <w:divsChild>
        <w:div w:id="14119655">
          <w:marLeft w:val="640"/>
          <w:marRight w:val="0"/>
          <w:marTop w:val="0"/>
          <w:marBottom w:val="0"/>
          <w:divBdr>
            <w:top w:val="none" w:sz="0" w:space="0" w:color="auto"/>
            <w:left w:val="none" w:sz="0" w:space="0" w:color="auto"/>
            <w:bottom w:val="none" w:sz="0" w:space="0" w:color="auto"/>
            <w:right w:val="none" w:sz="0" w:space="0" w:color="auto"/>
          </w:divBdr>
        </w:div>
        <w:div w:id="29380163">
          <w:marLeft w:val="640"/>
          <w:marRight w:val="0"/>
          <w:marTop w:val="0"/>
          <w:marBottom w:val="0"/>
          <w:divBdr>
            <w:top w:val="none" w:sz="0" w:space="0" w:color="auto"/>
            <w:left w:val="none" w:sz="0" w:space="0" w:color="auto"/>
            <w:bottom w:val="none" w:sz="0" w:space="0" w:color="auto"/>
            <w:right w:val="none" w:sz="0" w:space="0" w:color="auto"/>
          </w:divBdr>
        </w:div>
        <w:div w:id="39403378">
          <w:marLeft w:val="640"/>
          <w:marRight w:val="0"/>
          <w:marTop w:val="0"/>
          <w:marBottom w:val="0"/>
          <w:divBdr>
            <w:top w:val="none" w:sz="0" w:space="0" w:color="auto"/>
            <w:left w:val="none" w:sz="0" w:space="0" w:color="auto"/>
            <w:bottom w:val="none" w:sz="0" w:space="0" w:color="auto"/>
            <w:right w:val="none" w:sz="0" w:space="0" w:color="auto"/>
          </w:divBdr>
        </w:div>
        <w:div w:id="62684636">
          <w:marLeft w:val="640"/>
          <w:marRight w:val="0"/>
          <w:marTop w:val="0"/>
          <w:marBottom w:val="0"/>
          <w:divBdr>
            <w:top w:val="none" w:sz="0" w:space="0" w:color="auto"/>
            <w:left w:val="none" w:sz="0" w:space="0" w:color="auto"/>
            <w:bottom w:val="none" w:sz="0" w:space="0" w:color="auto"/>
            <w:right w:val="none" w:sz="0" w:space="0" w:color="auto"/>
          </w:divBdr>
        </w:div>
        <w:div w:id="140389585">
          <w:marLeft w:val="640"/>
          <w:marRight w:val="0"/>
          <w:marTop w:val="0"/>
          <w:marBottom w:val="0"/>
          <w:divBdr>
            <w:top w:val="none" w:sz="0" w:space="0" w:color="auto"/>
            <w:left w:val="none" w:sz="0" w:space="0" w:color="auto"/>
            <w:bottom w:val="none" w:sz="0" w:space="0" w:color="auto"/>
            <w:right w:val="none" w:sz="0" w:space="0" w:color="auto"/>
          </w:divBdr>
        </w:div>
        <w:div w:id="174077279">
          <w:marLeft w:val="640"/>
          <w:marRight w:val="0"/>
          <w:marTop w:val="0"/>
          <w:marBottom w:val="0"/>
          <w:divBdr>
            <w:top w:val="none" w:sz="0" w:space="0" w:color="auto"/>
            <w:left w:val="none" w:sz="0" w:space="0" w:color="auto"/>
            <w:bottom w:val="none" w:sz="0" w:space="0" w:color="auto"/>
            <w:right w:val="none" w:sz="0" w:space="0" w:color="auto"/>
          </w:divBdr>
        </w:div>
        <w:div w:id="212541550">
          <w:marLeft w:val="640"/>
          <w:marRight w:val="0"/>
          <w:marTop w:val="0"/>
          <w:marBottom w:val="0"/>
          <w:divBdr>
            <w:top w:val="none" w:sz="0" w:space="0" w:color="auto"/>
            <w:left w:val="none" w:sz="0" w:space="0" w:color="auto"/>
            <w:bottom w:val="none" w:sz="0" w:space="0" w:color="auto"/>
            <w:right w:val="none" w:sz="0" w:space="0" w:color="auto"/>
          </w:divBdr>
        </w:div>
        <w:div w:id="214390748">
          <w:marLeft w:val="640"/>
          <w:marRight w:val="0"/>
          <w:marTop w:val="0"/>
          <w:marBottom w:val="0"/>
          <w:divBdr>
            <w:top w:val="none" w:sz="0" w:space="0" w:color="auto"/>
            <w:left w:val="none" w:sz="0" w:space="0" w:color="auto"/>
            <w:bottom w:val="none" w:sz="0" w:space="0" w:color="auto"/>
            <w:right w:val="none" w:sz="0" w:space="0" w:color="auto"/>
          </w:divBdr>
        </w:div>
        <w:div w:id="276836905">
          <w:marLeft w:val="640"/>
          <w:marRight w:val="0"/>
          <w:marTop w:val="0"/>
          <w:marBottom w:val="0"/>
          <w:divBdr>
            <w:top w:val="none" w:sz="0" w:space="0" w:color="auto"/>
            <w:left w:val="none" w:sz="0" w:space="0" w:color="auto"/>
            <w:bottom w:val="none" w:sz="0" w:space="0" w:color="auto"/>
            <w:right w:val="none" w:sz="0" w:space="0" w:color="auto"/>
          </w:divBdr>
        </w:div>
        <w:div w:id="316036797">
          <w:marLeft w:val="640"/>
          <w:marRight w:val="0"/>
          <w:marTop w:val="0"/>
          <w:marBottom w:val="0"/>
          <w:divBdr>
            <w:top w:val="none" w:sz="0" w:space="0" w:color="auto"/>
            <w:left w:val="none" w:sz="0" w:space="0" w:color="auto"/>
            <w:bottom w:val="none" w:sz="0" w:space="0" w:color="auto"/>
            <w:right w:val="none" w:sz="0" w:space="0" w:color="auto"/>
          </w:divBdr>
        </w:div>
        <w:div w:id="337193363">
          <w:marLeft w:val="640"/>
          <w:marRight w:val="0"/>
          <w:marTop w:val="0"/>
          <w:marBottom w:val="0"/>
          <w:divBdr>
            <w:top w:val="none" w:sz="0" w:space="0" w:color="auto"/>
            <w:left w:val="none" w:sz="0" w:space="0" w:color="auto"/>
            <w:bottom w:val="none" w:sz="0" w:space="0" w:color="auto"/>
            <w:right w:val="none" w:sz="0" w:space="0" w:color="auto"/>
          </w:divBdr>
        </w:div>
        <w:div w:id="346175348">
          <w:marLeft w:val="640"/>
          <w:marRight w:val="0"/>
          <w:marTop w:val="0"/>
          <w:marBottom w:val="0"/>
          <w:divBdr>
            <w:top w:val="none" w:sz="0" w:space="0" w:color="auto"/>
            <w:left w:val="none" w:sz="0" w:space="0" w:color="auto"/>
            <w:bottom w:val="none" w:sz="0" w:space="0" w:color="auto"/>
            <w:right w:val="none" w:sz="0" w:space="0" w:color="auto"/>
          </w:divBdr>
        </w:div>
        <w:div w:id="388650357">
          <w:marLeft w:val="640"/>
          <w:marRight w:val="0"/>
          <w:marTop w:val="0"/>
          <w:marBottom w:val="0"/>
          <w:divBdr>
            <w:top w:val="none" w:sz="0" w:space="0" w:color="auto"/>
            <w:left w:val="none" w:sz="0" w:space="0" w:color="auto"/>
            <w:bottom w:val="none" w:sz="0" w:space="0" w:color="auto"/>
            <w:right w:val="none" w:sz="0" w:space="0" w:color="auto"/>
          </w:divBdr>
        </w:div>
        <w:div w:id="406539764">
          <w:marLeft w:val="640"/>
          <w:marRight w:val="0"/>
          <w:marTop w:val="0"/>
          <w:marBottom w:val="0"/>
          <w:divBdr>
            <w:top w:val="none" w:sz="0" w:space="0" w:color="auto"/>
            <w:left w:val="none" w:sz="0" w:space="0" w:color="auto"/>
            <w:bottom w:val="none" w:sz="0" w:space="0" w:color="auto"/>
            <w:right w:val="none" w:sz="0" w:space="0" w:color="auto"/>
          </w:divBdr>
        </w:div>
        <w:div w:id="432288918">
          <w:marLeft w:val="640"/>
          <w:marRight w:val="0"/>
          <w:marTop w:val="0"/>
          <w:marBottom w:val="0"/>
          <w:divBdr>
            <w:top w:val="none" w:sz="0" w:space="0" w:color="auto"/>
            <w:left w:val="none" w:sz="0" w:space="0" w:color="auto"/>
            <w:bottom w:val="none" w:sz="0" w:space="0" w:color="auto"/>
            <w:right w:val="none" w:sz="0" w:space="0" w:color="auto"/>
          </w:divBdr>
        </w:div>
        <w:div w:id="437070770">
          <w:marLeft w:val="640"/>
          <w:marRight w:val="0"/>
          <w:marTop w:val="0"/>
          <w:marBottom w:val="0"/>
          <w:divBdr>
            <w:top w:val="none" w:sz="0" w:space="0" w:color="auto"/>
            <w:left w:val="none" w:sz="0" w:space="0" w:color="auto"/>
            <w:bottom w:val="none" w:sz="0" w:space="0" w:color="auto"/>
            <w:right w:val="none" w:sz="0" w:space="0" w:color="auto"/>
          </w:divBdr>
        </w:div>
        <w:div w:id="452408520">
          <w:marLeft w:val="640"/>
          <w:marRight w:val="0"/>
          <w:marTop w:val="0"/>
          <w:marBottom w:val="0"/>
          <w:divBdr>
            <w:top w:val="none" w:sz="0" w:space="0" w:color="auto"/>
            <w:left w:val="none" w:sz="0" w:space="0" w:color="auto"/>
            <w:bottom w:val="none" w:sz="0" w:space="0" w:color="auto"/>
            <w:right w:val="none" w:sz="0" w:space="0" w:color="auto"/>
          </w:divBdr>
        </w:div>
        <w:div w:id="525144101">
          <w:marLeft w:val="640"/>
          <w:marRight w:val="0"/>
          <w:marTop w:val="0"/>
          <w:marBottom w:val="0"/>
          <w:divBdr>
            <w:top w:val="none" w:sz="0" w:space="0" w:color="auto"/>
            <w:left w:val="none" w:sz="0" w:space="0" w:color="auto"/>
            <w:bottom w:val="none" w:sz="0" w:space="0" w:color="auto"/>
            <w:right w:val="none" w:sz="0" w:space="0" w:color="auto"/>
          </w:divBdr>
        </w:div>
        <w:div w:id="533470480">
          <w:marLeft w:val="640"/>
          <w:marRight w:val="0"/>
          <w:marTop w:val="0"/>
          <w:marBottom w:val="0"/>
          <w:divBdr>
            <w:top w:val="none" w:sz="0" w:space="0" w:color="auto"/>
            <w:left w:val="none" w:sz="0" w:space="0" w:color="auto"/>
            <w:bottom w:val="none" w:sz="0" w:space="0" w:color="auto"/>
            <w:right w:val="none" w:sz="0" w:space="0" w:color="auto"/>
          </w:divBdr>
        </w:div>
        <w:div w:id="549070633">
          <w:marLeft w:val="640"/>
          <w:marRight w:val="0"/>
          <w:marTop w:val="0"/>
          <w:marBottom w:val="0"/>
          <w:divBdr>
            <w:top w:val="none" w:sz="0" w:space="0" w:color="auto"/>
            <w:left w:val="none" w:sz="0" w:space="0" w:color="auto"/>
            <w:bottom w:val="none" w:sz="0" w:space="0" w:color="auto"/>
            <w:right w:val="none" w:sz="0" w:space="0" w:color="auto"/>
          </w:divBdr>
        </w:div>
        <w:div w:id="655186244">
          <w:marLeft w:val="640"/>
          <w:marRight w:val="0"/>
          <w:marTop w:val="0"/>
          <w:marBottom w:val="0"/>
          <w:divBdr>
            <w:top w:val="none" w:sz="0" w:space="0" w:color="auto"/>
            <w:left w:val="none" w:sz="0" w:space="0" w:color="auto"/>
            <w:bottom w:val="none" w:sz="0" w:space="0" w:color="auto"/>
            <w:right w:val="none" w:sz="0" w:space="0" w:color="auto"/>
          </w:divBdr>
        </w:div>
        <w:div w:id="679312855">
          <w:marLeft w:val="640"/>
          <w:marRight w:val="0"/>
          <w:marTop w:val="0"/>
          <w:marBottom w:val="0"/>
          <w:divBdr>
            <w:top w:val="none" w:sz="0" w:space="0" w:color="auto"/>
            <w:left w:val="none" w:sz="0" w:space="0" w:color="auto"/>
            <w:bottom w:val="none" w:sz="0" w:space="0" w:color="auto"/>
            <w:right w:val="none" w:sz="0" w:space="0" w:color="auto"/>
          </w:divBdr>
        </w:div>
        <w:div w:id="746151840">
          <w:marLeft w:val="640"/>
          <w:marRight w:val="0"/>
          <w:marTop w:val="0"/>
          <w:marBottom w:val="0"/>
          <w:divBdr>
            <w:top w:val="none" w:sz="0" w:space="0" w:color="auto"/>
            <w:left w:val="none" w:sz="0" w:space="0" w:color="auto"/>
            <w:bottom w:val="none" w:sz="0" w:space="0" w:color="auto"/>
            <w:right w:val="none" w:sz="0" w:space="0" w:color="auto"/>
          </w:divBdr>
        </w:div>
        <w:div w:id="756942015">
          <w:marLeft w:val="640"/>
          <w:marRight w:val="0"/>
          <w:marTop w:val="0"/>
          <w:marBottom w:val="0"/>
          <w:divBdr>
            <w:top w:val="none" w:sz="0" w:space="0" w:color="auto"/>
            <w:left w:val="none" w:sz="0" w:space="0" w:color="auto"/>
            <w:bottom w:val="none" w:sz="0" w:space="0" w:color="auto"/>
            <w:right w:val="none" w:sz="0" w:space="0" w:color="auto"/>
          </w:divBdr>
        </w:div>
        <w:div w:id="811484714">
          <w:marLeft w:val="640"/>
          <w:marRight w:val="0"/>
          <w:marTop w:val="0"/>
          <w:marBottom w:val="0"/>
          <w:divBdr>
            <w:top w:val="none" w:sz="0" w:space="0" w:color="auto"/>
            <w:left w:val="none" w:sz="0" w:space="0" w:color="auto"/>
            <w:bottom w:val="none" w:sz="0" w:space="0" w:color="auto"/>
            <w:right w:val="none" w:sz="0" w:space="0" w:color="auto"/>
          </w:divBdr>
        </w:div>
        <w:div w:id="897975167">
          <w:marLeft w:val="640"/>
          <w:marRight w:val="0"/>
          <w:marTop w:val="0"/>
          <w:marBottom w:val="0"/>
          <w:divBdr>
            <w:top w:val="none" w:sz="0" w:space="0" w:color="auto"/>
            <w:left w:val="none" w:sz="0" w:space="0" w:color="auto"/>
            <w:bottom w:val="none" w:sz="0" w:space="0" w:color="auto"/>
            <w:right w:val="none" w:sz="0" w:space="0" w:color="auto"/>
          </w:divBdr>
        </w:div>
        <w:div w:id="1017728856">
          <w:marLeft w:val="640"/>
          <w:marRight w:val="0"/>
          <w:marTop w:val="0"/>
          <w:marBottom w:val="0"/>
          <w:divBdr>
            <w:top w:val="none" w:sz="0" w:space="0" w:color="auto"/>
            <w:left w:val="none" w:sz="0" w:space="0" w:color="auto"/>
            <w:bottom w:val="none" w:sz="0" w:space="0" w:color="auto"/>
            <w:right w:val="none" w:sz="0" w:space="0" w:color="auto"/>
          </w:divBdr>
        </w:div>
        <w:div w:id="1314145171">
          <w:marLeft w:val="640"/>
          <w:marRight w:val="0"/>
          <w:marTop w:val="0"/>
          <w:marBottom w:val="0"/>
          <w:divBdr>
            <w:top w:val="none" w:sz="0" w:space="0" w:color="auto"/>
            <w:left w:val="none" w:sz="0" w:space="0" w:color="auto"/>
            <w:bottom w:val="none" w:sz="0" w:space="0" w:color="auto"/>
            <w:right w:val="none" w:sz="0" w:space="0" w:color="auto"/>
          </w:divBdr>
        </w:div>
        <w:div w:id="1374769352">
          <w:marLeft w:val="640"/>
          <w:marRight w:val="0"/>
          <w:marTop w:val="0"/>
          <w:marBottom w:val="0"/>
          <w:divBdr>
            <w:top w:val="none" w:sz="0" w:space="0" w:color="auto"/>
            <w:left w:val="none" w:sz="0" w:space="0" w:color="auto"/>
            <w:bottom w:val="none" w:sz="0" w:space="0" w:color="auto"/>
            <w:right w:val="none" w:sz="0" w:space="0" w:color="auto"/>
          </w:divBdr>
        </w:div>
        <w:div w:id="1450512172">
          <w:marLeft w:val="640"/>
          <w:marRight w:val="0"/>
          <w:marTop w:val="0"/>
          <w:marBottom w:val="0"/>
          <w:divBdr>
            <w:top w:val="none" w:sz="0" w:space="0" w:color="auto"/>
            <w:left w:val="none" w:sz="0" w:space="0" w:color="auto"/>
            <w:bottom w:val="none" w:sz="0" w:space="0" w:color="auto"/>
            <w:right w:val="none" w:sz="0" w:space="0" w:color="auto"/>
          </w:divBdr>
        </w:div>
        <w:div w:id="1467158365">
          <w:marLeft w:val="640"/>
          <w:marRight w:val="0"/>
          <w:marTop w:val="0"/>
          <w:marBottom w:val="0"/>
          <w:divBdr>
            <w:top w:val="none" w:sz="0" w:space="0" w:color="auto"/>
            <w:left w:val="none" w:sz="0" w:space="0" w:color="auto"/>
            <w:bottom w:val="none" w:sz="0" w:space="0" w:color="auto"/>
            <w:right w:val="none" w:sz="0" w:space="0" w:color="auto"/>
          </w:divBdr>
        </w:div>
        <w:div w:id="1562793550">
          <w:marLeft w:val="640"/>
          <w:marRight w:val="0"/>
          <w:marTop w:val="0"/>
          <w:marBottom w:val="0"/>
          <w:divBdr>
            <w:top w:val="none" w:sz="0" w:space="0" w:color="auto"/>
            <w:left w:val="none" w:sz="0" w:space="0" w:color="auto"/>
            <w:bottom w:val="none" w:sz="0" w:space="0" w:color="auto"/>
            <w:right w:val="none" w:sz="0" w:space="0" w:color="auto"/>
          </w:divBdr>
        </w:div>
        <w:div w:id="1649361899">
          <w:marLeft w:val="640"/>
          <w:marRight w:val="0"/>
          <w:marTop w:val="0"/>
          <w:marBottom w:val="0"/>
          <w:divBdr>
            <w:top w:val="none" w:sz="0" w:space="0" w:color="auto"/>
            <w:left w:val="none" w:sz="0" w:space="0" w:color="auto"/>
            <w:bottom w:val="none" w:sz="0" w:space="0" w:color="auto"/>
            <w:right w:val="none" w:sz="0" w:space="0" w:color="auto"/>
          </w:divBdr>
        </w:div>
        <w:div w:id="1708724399">
          <w:marLeft w:val="640"/>
          <w:marRight w:val="0"/>
          <w:marTop w:val="0"/>
          <w:marBottom w:val="0"/>
          <w:divBdr>
            <w:top w:val="none" w:sz="0" w:space="0" w:color="auto"/>
            <w:left w:val="none" w:sz="0" w:space="0" w:color="auto"/>
            <w:bottom w:val="none" w:sz="0" w:space="0" w:color="auto"/>
            <w:right w:val="none" w:sz="0" w:space="0" w:color="auto"/>
          </w:divBdr>
        </w:div>
        <w:div w:id="1768842009">
          <w:marLeft w:val="640"/>
          <w:marRight w:val="0"/>
          <w:marTop w:val="0"/>
          <w:marBottom w:val="0"/>
          <w:divBdr>
            <w:top w:val="none" w:sz="0" w:space="0" w:color="auto"/>
            <w:left w:val="none" w:sz="0" w:space="0" w:color="auto"/>
            <w:bottom w:val="none" w:sz="0" w:space="0" w:color="auto"/>
            <w:right w:val="none" w:sz="0" w:space="0" w:color="auto"/>
          </w:divBdr>
        </w:div>
        <w:div w:id="1769230736">
          <w:marLeft w:val="640"/>
          <w:marRight w:val="0"/>
          <w:marTop w:val="0"/>
          <w:marBottom w:val="0"/>
          <w:divBdr>
            <w:top w:val="none" w:sz="0" w:space="0" w:color="auto"/>
            <w:left w:val="none" w:sz="0" w:space="0" w:color="auto"/>
            <w:bottom w:val="none" w:sz="0" w:space="0" w:color="auto"/>
            <w:right w:val="none" w:sz="0" w:space="0" w:color="auto"/>
          </w:divBdr>
        </w:div>
        <w:div w:id="1797288453">
          <w:marLeft w:val="640"/>
          <w:marRight w:val="0"/>
          <w:marTop w:val="0"/>
          <w:marBottom w:val="0"/>
          <w:divBdr>
            <w:top w:val="none" w:sz="0" w:space="0" w:color="auto"/>
            <w:left w:val="none" w:sz="0" w:space="0" w:color="auto"/>
            <w:bottom w:val="none" w:sz="0" w:space="0" w:color="auto"/>
            <w:right w:val="none" w:sz="0" w:space="0" w:color="auto"/>
          </w:divBdr>
        </w:div>
        <w:div w:id="1832913152">
          <w:marLeft w:val="640"/>
          <w:marRight w:val="0"/>
          <w:marTop w:val="0"/>
          <w:marBottom w:val="0"/>
          <w:divBdr>
            <w:top w:val="none" w:sz="0" w:space="0" w:color="auto"/>
            <w:left w:val="none" w:sz="0" w:space="0" w:color="auto"/>
            <w:bottom w:val="none" w:sz="0" w:space="0" w:color="auto"/>
            <w:right w:val="none" w:sz="0" w:space="0" w:color="auto"/>
          </w:divBdr>
        </w:div>
        <w:div w:id="1834026611">
          <w:marLeft w:val="640"/>
          <w:marRight w:val="0"/>
          <w:marTop w:val="0"/>
          <w:marBottom w:val="0"/>
          <w:divBdr>
            <w:top w:val="none" w:sz="0" w:space="0" w:color="auto"/>
            <w:left w:val="none" w:sz="0" w:space="0" w:color="auto"/>
            <w:bottom w:val="none" w:sz="0" w:space="0" w:color="auto"/>
            <w:right w:val="none" w:sz="0" w:space="0" w:color="auto"/>
          </w:divBdr>
        </w:div>
        <w:div w:id="1871066769">
          <w:marLeft w:val="640"/>
          <w:marRight w:val="0"/>
          <w:marTop w:val="0"/>
          <w:marBottom w:val="0"/>
          <w:divBdr>
            <w:top w:val="none" w:sz="0" w:space="0" w:color="auto"/>
            <w:left w:val="none" w:sz="0" w:space="0" w:color="auto"/>
            <w:bottom w:val="none" w:sz="0" w:space="0" w:color="auto"/>
            <w:right w:val="none" w:sz="0" w:space="0" w:color="auto"/>
          </w:divBdr>
        </w:div>
        <w:div w:id="1962106114">
          <w:marLeft w:val="640"/>
          <w:marRight w:val="0"/>
          <w:marTop w:val="0"/>
          <w:marBottom w:val="0"/>
          <w:divBdr>
            <w:top w:val="none" w:sz="0" w:space="0" w:color="auto"/>
            <w:left w:val="none" w:sz="0" w:space="0" w:color="auto"/>
            <w:bottom w:val="none" w:sz="0" w:space="0" w:color="auto"/>
            <w:right w:val="none" w:sz="0" w:space="0" w:color="auto"/>
          </w:divBdr>
        </w:div>
        <w:div w:id="2075814318">
          <w:marLeft w:val="640"/>
          <w:marRight w:val="0"/>
          <w:marTop w:val="0"/>
          <w:marBottom w:val="0"/>
          <w:divBdr>
            <w:top w:val="none" w:sz="0" w:space="0" w:color="auto"/>
            <w:left w:val="none" w:sz="0" w:space="0" w:color="auto"/>
            <w:bottom w:val="none" w:sz="0" w:space="0" w:color="auto"/>
            <w:right w:val="none" w:sz="0" w:space="0" w:color="auto"/>
          </w:divBdr>
        </w:div>
        <w:div w:id="2125299386">
          <w:marLeft w:val="640"/>
          <w:marRight w:val="0"/>
          <w:marTop w:val="0"/>
          <w:marBottom w:val="0"/>
          <w:divBdr>
            <w:top w:val="none" w:sz="0" w:space="0" w:color="auto"/>
            <w:left w:val="none" w:sz="0" w:space="0" w:color="auto"/>
            <w:bottom w:val="none" w:sz="0" w:space="0" w:color="auto"/>
            <w:right w:val="none" w:sz="0" w:space="0" w:color="auto"/>
          </w:divBdr>
        </w:div>
        <w:div w:id="2126800583">
          <w:marLeft w:val="640"/>
          <w:marRight w:val="0"/>
          <w:marTop w:val="0"/>
          <w:marBottom w:val="0"/>
          <w:divBdr>
            <w:top w:val="none" w:sz="0" w:space="0" w:color="auto"/>
            <w:left w:val="none" w:sz="0" w:space="0" w:color="auto"/>
            <w:bottom w:val="none" w:sz="0" w:space="0" w:color="auto"/>
            <w:right w:val="none" w:sz="0" w:space="0" w:color="auto"/>
          </w:divBdr>
        </w:div>
      </w:divsChild>
    </w:div>
    <w:div w:id="1429038526">
      <w:bodyDiv w:val="1"/>
      <w:marLeft w:val="0"/>
      <w:marRight w:val="0"/>
      <w:marTop w:val="0"/>
      <w:marBottom w:val="0"/>
      <w:divBdr>
        <w:top w:val="none" w:sz="0" w:space="0" w:color="auto"/>
        <w:left w:val="none" w:sz="0" w:space="0" w:color="auto"/>
        <w:bottom w:val="none" w:sz="0" w:space="0" w:color="auto"/>
        <w:right w:val="none" w:sz="0" w:space="0" w:color="auto"/>
      </w:divBdr>
      <w:divsChild>
        <w:div w:id="33848707">
          <w:marLeft w:val="640"/>
          <w:marRight w:val="0"/>
          <w:marTop w:val="0"/>
          <w:marBottom w:val="0"/>
          <w:divBdr>
            <w:top w:val="none" w:sz="0" w:space="0" w:color="auto"/>
            <w:left w:val="none" w:sz="0" w:space="0" w:color="auto"/>
            <w:bottom w:val="none" w:sz="0" w:space="0" w:color="auto"/>
            <w:right w:val="none" w:sz="0" w:space="0" w:color="auto"/>
          </w:divBdr>
        </w:div>
        <w:div w:id="116216004">
          <w:marLeft w:val="640"/>
          <w:marRight w:val="0"/>
          <w:marTop w:val="0"/>
          <w:marBottom w:val="0"/>
          <w:divBdr>
            <w:top w:val="none" w:sz="0" w:space="0" w:color="auto"/>
            <w:left w:val="none" w:sz="0" w:space="0" w:color="auto"/>
            <w:bottom w:val="none" w:sz="0" w:space="0" w:color="auto"/>
            <w:right w:val="none" w:sz="0" w:space="0" w:color="auto"/>
          </w:divBdr>
        </w:div>
        <w:div w:id="139271968">
          <w:marLeft w:val="640"/>
          <w:marRight w:val="0"/>
          <w:marTop w:val="0"/>
          <w:marBottom w:val="0"/>
          <w:divBdr>
            <w:top w:val="none" w:sz="0" w:space="0" w:color="auto"/>
            <w:left w:val="none" w:sz="0" w:space="0" w:color="auto"/>
            <w:bottom w:val="none" w:sz="0" w:space="0" w:color="auto"/>
            <w:right w:val="none" w:sz="0" w:space="0" w:color="auto"/>
          </w:divBdr>
        </w:div>
        <w:div w:id="178588472">
          <w:marLeft w:val="640"/>
          <w:marRight w:val="0"/>
          <w:marTop w:val="0"/>
          <w:marBottom w:val="0"/>
          <w:divBdr>
            <w:top w:val="none" w:sz="0" w:space="0" w:color="auto"/>
            <w:left w:val="none" w:sz="0" w:space="0" w:color="auto"/>
            <w:bottom w:val="none" w:sz="0" w:space="0" w:color="auto"/>
            <w:right w:val="none" w:sz="0" w:space="0" w:color="auto"/>
          </w:divBdr>
        </w:div>
        <w:div w:id="361519286">
          <w:marLeft w:val="640"/>
          <w:marRight w:val="0"/>
          <w:marTop w:val="0"/>
          <w:marBottom w:val="0"/>
          <w:divBdr>
            <w:top w:val="none" w:sz="0" w:space="0" w:color="auto"/>
            <w:left w:val="none" w:sz="0" w:space="0" w:color="auto"/>
            <w:bottom w:val="none" w:sz="0" w:space="0" w:color="auto"/>
            <w:right w:val="none" w:sz="0" w:space="0" w:color="auto"/>
          </w:divBdr>
        </w:div>
        <w:div w:id="398594430">
          <w:marLeft w:val="640"/>
          <w:marRight w:val="0"/>
          <w:marTop w:val="0"/>
          <w:marBottom w:val="0"/>
          <w:divBdr>
            <w:top w:val="none" w:sz="0" w:space="0" w:color="auto"/>
            <w:left w:val="none" w:sz="0" w:space="0" w:color="auto"/>
            <w:bottom w:val="none" w:sz="0" w:space="0" w:color="auto"/>
            <w:right w:val="none" w:sz="0" w:space="0" w:color="auto"/>
          </w:divBdr>
        </w:div>
        <w:div w:id="424151908">
          <w:marLeft w:val="640"/>
          <w:marRight w:val="0"/>
          <w:marTop w:val="0"/>
          <w:marBottom w:val="0"/>
          <w:divBdr>
            <w:top w:val="none" w:sz="0" w:space="0" w:color="auto"/>
            <w:left w:val="none" w:sz="0" w:space="0" w:color="auto"/>
            <w:bottom w:val="none" w:sz="0" w:space="0" w:color="auto"/>
            <w:right w:val="none" w:sz="0" w:space="0" w:color="auto"/>
          </w:divBdr>
        </w:div>
        <w:div w:id="430202211">
          <w:marLeft w:val="640"/>
          <w:marRight w:val="0"/>
          <w:marTop w:val="0"/>
          <w:marBottom w:val="0"/>
          <w:divBdr>
            <w:top w:val="none" w:sz="0" w:space="0" w:color="auto"/>
            <w:left w:val="none" w:sz="0" w:space="0" w:color="auto"/>
            <w:bottom w:val="none" w:sz="0" w:space="0" w:color="auto"/>
            <w:right w:val="none" w:sz="0" w:space="0" w:color="auto"/>
          </w:divBdr>
        </w:div>
        <w:div w:id="708918678">
          <w:marLeft w:val="640"/>
          <w:marRight w:val="0"/>
          <w:marTop w:val="0"/>
          <w:marBottom w:val="0"/>
          <w:divBdr>
            <w:top w:val="none" w:sz="0" w:space="0" w:color="auto"/>
            <w:left w:val="none" w:sz="0" w:space="0" w:color="auto"/>
            <w:bottom w:val="none" w:sz="0" w:space="0" w:color="auto"/>
            <w:right w:val="none" w:sz="0" w:space="0" w:color="auto"/>
          </w:divBdr>
        </w:div>
        <w:div w:id="748962083">
          <w:marLeft w:val="640"/>
          <w:marRight w:val="0"/>
          <w:marTop w:val="0"/>
          <w:marBottom w:val="0"/>
          <w:divBdr>
            <w:top w:val="none" w:sz="0" w:space="0" w:color="auto"/>
            <w:left w:val="none" w:sz="0" w:space="0" w:color="auto"/>
            <w:bottom w:val="none" w:sz="0" w:space="0" w:color="auto"/>
            <w:right w:val="none" w:sz="0" w:space="0" w:color="auto"/>
          </w:divBdr>
        </w:div>
        <w:div w:id="836992249">
          <w:marLeft w:val="640"/>
          <w:marRight w:val="0"/>
          <w:marTop w:val="0"/>
          <w:marBottom w:val="0"/>
          <w:divBdr>
            <w:top w:val="none" w:sz="0" w:space="0" w:color="auto"/>
            <w:left w:val="none" w:sz="0" w:space="0" w:color="auto"/>
            <w:bottom w:val="none" w:sz="0" w:space="0" w:color="auto"/>
            <w:right w:val="none" w:sz="0" w:space="0" w:color="auto"/>
          </w:divBdr>
        </w:div>
        <w:div w:id="924194575">
          <w:marLeft w:val="640"/>
          <w:marRight w:val="0"/>
          <w:marTop w:val="0"/>
          <w:marBottom w:val="0"/>
          <w:divBdr>
            <w:top w:val="none" w:sz="0" w:space="0" w:color="auto"/>
            <w:left w:val="none" w:sz="0" w:space="0" w:color="auto"/>
            <w:bottom w:val="none" w:sz="0" w:space="0" w:color="auto"/>
            <w:right w:val="none" w:sz="0" w:space="0" w:color="auto"/>
          </w:divBdr>
        </w:div>
        <w:div w:id="925193028">
          <w:marLeft w:val="640"/>
          <w:marRight w:val="0"/>
          <w:marTop w:val="0"/>
          <w:marBottom w:val="0"/>
          <w:divBdr>
            <w:top w:val="none" w:sz="0" w:space="0" w:color="auto"/>
            <w:left w:val="none" w:sz="0" w:space="0" w:color="auto"/>
            <w:bottom w:val="none" w:sz="0" w:space="0" w:color="auto"/>
            <w:right w:val="none" w:sz="0" w:space="0" w:color="auto"/>
          </w:divBdr>
        </w:div>
        <w:div w:id="987593420">
          <w:marLeft w:val="640"/>
          <w:marRight w:val="0"/>
          <w:marTop w:val="0"/>
          <w:marBottom w:val="0"/>
          <w:divBdr>
            <w:top w:val="none" w:sz="0" w:space="0" w:color="auto"/>
            <w:left w:val="none" w:sz="0" w:space="0" w:color="auto"/>
            <w:bottom w:val="none" w:sz="0" w:space="0" w:color="auto"/>
            <w:right w:val="none" w:sz="0" w:space="0" w:color="auto"/>
          </w:divBdr>
        </w:div>
        <w:div w:id="1024090582">
          <w:marLeft w:val="640"/>
          <w:marRight w:val="0"/>
          <w:marTop w:val="0"/>
          <w:marBottom w:val="0"/>
          <w:divBdr>
            <w:top w:val="none" w:sz="0" w:space="0" w:color="auto"/>
            <w:left w:val="none" w:sz="0" w:space="0" w:color="auto"/>
            <w:bottom w:val="none" w:sz="0" w:space="0" w:color="auto"/>
            <w:right w:val="none" w:sz="0" w:space="0" w:color="auto"/>
          </w:divBdr>
        </w:div>
        <w:div w:id="1026760610">
          <w:marLeft w:val="640"/>
          <w:marRight w:val="0"/>
          <w:marTop w:val="0"/>
          <w:marBottom w:val="0"/>
          <w:divBdr>
            <w:top w:val="none" w:sz="0" w:space="0" w:color="auto"/>
            <w:left w:val="none" w:sz="0" w:space="0" w:color="auto"/>
            <w:bottom w:val="none" w:sz="0" w:space="0" w:color="auto"/>
            <w:right w:val="none" w:sz="0" w:space="0" w:color="auto"/>
          </w:divBdr>
        </w:div>
        <w:div w:id="1030227965">
          <w:marLeft w:val="640"/>
          <w:marRight w:val="0"/>
          <w:marTop w:val="0"/>
          <w:marBottom w:val="0"/>
          <w:divBdr>
            <w:top w:val="none" w:sz="0" w:space="0" w:color="auto"/>
            <w:left w:val="none" w:sz="0" w:space="0" w:color="auto"/>
            <w:bottom w:val="none" w:sz="0" w:space="0" w:color="auto"/>
            <w:right w:val="none" w:sz="0" w:space="0" w:color="auto"/>
          </w:divBdr>
        </w:div>
        <w:div w:id="1037268513">
          <w:marLeft w:val="640"/>
          <w:marRight w:val="0"/>
          <w:marTop w:val="0"/>
          <w:marBottom w:val="0"/>
          <w:divBdr>
            <w:top w:val="none" w:sz="0" w:space="0" w:color="auto"/>
            <w:left w:val="none" w:sz="0" w:space="0" w:color="auto"/>
            <w:bottom w:val="none" w:sz="0" w:space="0" w:color="auto"/>
            <w:right w:val="none" w:sz="0" w:space="0" w:color="auto"/>
          </w:divBdr>
        </w:div>
        <w:div w:id="1086807753">
          <w:marLeft w:val="640"/>
          <w:marRight w:val="0"/>
          <w:marTop w:val="0"/>
          <w:marBottom w:val="0"/>
          <w:divBdr>
            <w:top w:val="none" w:sz="0" w:space="0" w:color="auto"/>
            <w:left w:val="none" w:sz="0" w:space="0" w:color="auto"/>
            <w:bottom w:val="none" w:sz="0" w:space="0" w:color="auto"/>
            <w:right w:val="none" w:sz="0" w:space="0" w:color="auto"/>
          </w:divBdr>
        </w:div>
        <w:div w:id="1124350474">
          <w:marLeft w:val="640"/>
          <w:marRight w:val="0"/>
          <w:marTop w:val="0"/>
          <w:marBottom w:val="0"/>
          <w:divBdr>
            <w:top w:val="none" w:sz="0" w:space="0" w:color="auto"/>
            <w:left w:val="none" w:sz="0" w:space="0" w:color="auto"/>
            <w:bottom w:val="none" w:sz="0" w:space="0" w:color="auto"/>
            <w:right w:val="none" w:sz="0" w:space="0" w:color="auto"/>
          </w:divBdr>
        </w:div>
        <w:div w:id="1216115041">
          <w:marLeft w:val="640"/>
          <w:marRight w:val="0"/>
          <w:marTop w:val="0"/>
          <w:marBottom w:val="0"/>
          <w:divBdr>
            <w:top w:val="none" w:sz="0" w:space="0" w:color="auto"/>
            <w:left w:val="none" w:sz="0" w:space="0" w:color="auto"/>
            <w:bottom w:val="none" w:sz="0" w:space="0" w:color="auto"/>
            <w:right w:val="none" w:sz="0" w:space="0" w:color="auto"/>
          </w:divBdr>
        </w:div>
        <w:div w:id="1237589648">
          <w:marLeft w:val="640"/>
          <w:marRight w:val="0"/>
          <w:marTop w:val="0"/>
          <w:marBottom w:val="0"/>
          <w:divBdr>
            <w:top w:val="none" w:sz="0" w:space="0" w:color="auto"/>
            <w:left w:val="none" w:sz="0" w:space="0" w:color="auto"/>
            <w:bottom w:val="none" w:sz="0" w:space="0" w:color="auto"/>
            <w:right w:val="none" w:sz="0" w:space="0" w:color="auto"/>
          </w:divBdr>
        </w:div>
        <w:div w:id="1689064734">
          <w:marLeft w:val="640"/>
          <w:marRight w:val="0"/>
          <w:marTop w:val="0"/>
          <w:marBottom w:val="0"/>
          <w:divBdr>
            <w:top w:val="none" w:sz="0" w:space="0" w:color="auto"/>
            <w:left w:val="none" w:sz="0" w:space="0" w:color="auto"/>
            <w:bottom w:val="none" w:sz="0" w:space="0" w:color="auto"/>
            <w:right w:val="none" w:sz="0" w:space="0" w:color="auto"/>
          </w:divBdr>
        </w:div>
        <w:div w:id="1722361451">
          <w:marLeft w:val="640"/>
          <w:marRight w:val="0"/>
          <w:marTop w:val="0"/>
          <w:marBottom w:val="0"/>
          <w:divBdr>
            <w:top w:val="none" w:sz="0" w:space="0" w:color="auto"/>
            <w:left w:val="none" w:sz="0" w:space="0" w:color="auto"/>
            <w:bottom w:val="none" w:sz="0" w:space="0" w:color="auto"/>
            <w:right w:val="none" w:sz="0" w:space="0" w:color="auto"/>
          </w:divBdr>
        </w:div>
        <w:div w:id="1785995251">
          <w:marLeft w:val="640"/>
          <w:marRight w:val="0"/>
          <w:marTop w:val="0"/>
          <w:marBottom w:val="0"/>
          <w:divBdr>
            <w:top w:val="none" w:sz="0" w:space="0" w:color="auto"/>
            <w:left w:val="none" w:sz="0" w:space="0" w:color="auto"/>
            <w:bottom w:val="none" w:sz="0" w:space="0" w:color="auto"/>
            <w:right w:val="none" w:sz="0" w:space="0" w:color="auto"/>
          </w:divBdr>
        </w:div>
        <w:div w:id="1864324028">
          <w:marLeft w:val="640"/>
          <w:marRight w:val="0"/>
          <w:marTop w:val="0"/>
          <w:marBottom w:val="0"/>
          <w:divBdr>
            <w:top w:val="none" w:sz="0" w:space="0" w:color="auto"/>
            <w:left w:val="none" w:sz="0" w:space="0" w:color="auto"/>
            <w:bottom w:val="none" w:sz="0" w:space="0" w:color="auto"/>
            <w:right w:val="none" w:sz="0" w:space="0" w:color="auto"/>
          </w:divBdr>
        </w:div>
        <w:div w:id="1940093942">
          <w:marLeft w:val="640"/>
          <w:marRight w:val="0"/>
          <w:marTop w:val="0"/>
          <w:marBottom w:val="0"/>
          <w:divBdr>
            <w:top w:val="none" w:sz="0" w:space="0" w:color="auto"/>
            <w:left w:val="none" w:sz="0" w:space="0" w:color="auto"/>
            <w:bottom w:val="none" w:sz="0" w:space="0" w:color="auto"/>
            <w:right w:val="none" w:sz="0" w:space="0" w:color="auto"/>
          </w:divBdr>
        </w:div>
        <w:div w:id="1943688061">
          <w:marLeft w:val="640"/>
          <w:marRight w:val="0"/>
          <w:marTop w:val="0"/>
          <w:marBottom w:val="0"/>
          <w:divBdr>
            <w:top w:val="none" w:sz="0" w:space="0" w:color="auto"/>
            <w:left w:val="none" w:sz="0" w:space="0" w:color="auto"/>
            <w:bottom w:val="none" w:sz="0" w:space="0" w:color="auto"/>
            <w:right w:val="none" w:sz="0" w:space="0" w:color="auto"/>
          </w:divBdr>
        </w:div>
        <w:div w:id="1997299985">
          <w:marLeft w:val="640"/>
          <w:marRight w:val="0"/>
          <w:marTop w:val="0"/>
          <w:marBottom w:val="0"/>
          <w:divBdr>
            <w:top w:val="none" w:sz="0" w:space="0" w:color="auto"/>
            <w:left w:val="none" w:sz="0" w:space="0" w:color="auto"/>
            <w:bottom w:val="none" w:sz="0" w:space="0" w:color="auto"/>
            <w:right w:val="none" w:sz="0" w:space="0" w:color="auto"/>
          </w:divBdr>
        </w:div>
        <w:div w:id="2017531114">
          <w:marLeft w:val="640"/>
          <w:marRight w:val="0"/>
          <w:marTop w:val="0"/>
          <w:marBottom w:val="0"/>
          <w:divBdr>
            <w:top w:val="none" w:sz="0" w:space="0" w:color="auto"/>
            <w:left w:val="none" w:sz="0" w:space="0" w:color="auto"/>
            <w:bottom w:val="none" w:sz="0" w:space="0" w:color="auto"/>
            <w:right w:val="none" w:sz="0" w:space="0" w:color="auto"/>
          </w:divBdr>
        </w:div>
        <w:div w:id="2053458934">
          <w:marLeft w:val="640"/>
          <w:marRight w:val="0"/>
          <w:marTop w:val="0"/>
          <w:marBottom w:val="0"/>
          <w:divBdr>
            <w:top w:val="none" w:sz="0" w:space="0" w:color="auto"/>
            <w:left w:val="none" w:sz="0" w:space="0" w:color="auto"/>
            <w:bottom w:val="none" w:sz="0" w:space="0" w:color="auto"/>
            <w:right w:val="none" w:sz="0" w:space="0" w:color="auto"/>
          </w:divBdr>
        </w:div>
        <w:div w:id="2060278217">
          <w:marLeft w:val="640"/>
          <w:marRight w:val="0"/>
          <w:marTop w:val="0"/>
          <w:marBottom w:val="0"/>
          <w:divBdr>
            <w:top w:val="none" w:sz="0" w:space="0" w:color="auto"/>
            <w:left w:val="none" w:sz="0" w:space="0" w:color="auto"/>
            <w:bottom w:val="none" w:sz="0" w:space="0" w:color="auto"/>
            <w:right w:val="none" w:sz="0" w:space="0" w:color="auto"/>
          </w:divBdr>
        </w:div>
        <w:div w:id="2061324050">
          <w:marLeft w:val="640"/>
          <w:marRight w:val="0"/>
          <w:marTop w:val="0"/>
          <w:marBottom w:val="0"/>
          <w:divBdr>
            <w:top w:val="none" w:sz="0" w:space="0" w:color="auto"/>
            <w:left w:val="none" w:sz="0" w:space="0" w:color="auto"/>
            <w:bottom w:val="none" w:sz="0" w:space="0" w:color="auto"/>
            <w:right w:val="none" w:sz="0" w:space="0" w:color="auto"/>
          </w:divBdr>
        </w:div>
        <w:div w:id="2075615998">
          <w:marLeft w:val="640"/>
          <w:marRight w:val="0"/>
          <w:marTop w:val="0"/>
          <w:marBottom w:val="0"/>
          <w:divBdr>
            <w:top w:val="none" w:sz="0" w:space="0" w:color="auto"/>
            <w:left w:val="none" w:sz="0" w:space="0" w:color="auto"/>
            <w:bottom w:val="none" w:sz="0" w:space="0" w:color="auto"/>
            <w:right w:val="none" w:sz="0" w:space="0" w:color="auto"/>
          </w:divBdr>
        </w:div>
        <w:div w:id="2100825682">
          <w:marLeft w:val="640"/>
          <w:marRight w:val="0"/>
          <w:marTop w:val="0"/>
          <w:marBottom w:val="0"/>
          <w:divBdr>
            <w:top w:val="none" w:sz="0" w:space="0" w:color="auto"/>
            <w:left w:val="none" w:sz="0" w:space="0" w:color="auto"/>
            <w:bottom w:val="none" w:sz="0" w:space="0" w:color="auto"/>
            <w:right w:val="none" w:sz="0" w:space="0" w:color="auto"/>
          </w:divBdr>
        </w:div>
        <w:div w:id="2111973874">
          <w:marLeft w:val="640"/>
          <w:marRight w:val="0"/>
          <w:marTop w:val="0"/>
          <w:marBottom w:val="0"/>
          <w:divBdr>
            <w:top w:val="none" w:sz="0" w:space="0" w:color="auto"/>
            <w:left w:val="none" w:sz="0" w:space="0" w:color="auto"/>
            <w:bottom w:val="none" w:sz="0" w:space="0" w:color="auto"/>
            <w:right w:val="none" w:sz="0" w:space="0" w:color="auto"/>
          </w:divBdr>
        </w:div>
        <w:div w:id="2114662226">
          <w:marLeft w:val="640"/>
          <w:marRight w:val="0"/>
          <w:marTop w:val="0"/>
          <w:marBottom w:val="0"/>
          <w:divBdr>
            <w:top w:val="none" w:sz="0" w:space="0" w:color="auto"/>
            <w:left w:val="none" w:sz="0" w:space="0" w:color="auto"/>
            <w:bottom w:val="none" w:sz="0" w:space="0" w:color="auto"/>
            <w:right w:val="none" w:sz="0" w:space="0" w:color="auto"/>
          </w:divBdr>
        </w:div>
        <w:div w:id="2137092872">
          <w:marLeft w:val="640"/>
          <w:marRight w:val="0"/>
          <w:marTop w:val="0"/>
          <w:marBottom w:val="0"/>
          <w:divBdr>
            <w:top w:val="none" w:sz="0" w:space="0" w:color="auto"/>
            <w:left w:val="none" w:sz="0" w:space="0" w:color="auto"/>
            <w:bottom w:val="none" w:sz="0" w:space="0" w:color="auto"/>
            <w:right w:val="none" w:sz="0" w:space="0" w:color="auto"/>
          </w:divBdr>
        </w:div>
      </w:divsChild>
    </w:div>
    <w:div w:id="1434668311">
      <w:bodyDiv w:val="1"/>
      <w:marLeft w:val="0"/>
      <w:marRight w:val="0"/>
      <w:marTop w:val="0"/>
      <w:marBottom w:val="0"/>
      <w:divBdr>
        <w:top w:val="none" w:sz="0" w:space="0" w:color="auto"/>
        <w:left w:val="none" w:sz="0" w:space="0" w:color="auto"/>
        <w:bottom w:val="none" w:sz="0" w:space="0" w:color="auto"/>
        <w:right w:val="none" w:sz="0" w:space="0" w:color="auto"/>
      </w:divBdr>
      <w:divsChild>
        <w:div w:id="26219926">
          <w:marLeft w:val="640"/>
          <w:marRight w:val="0"/>
          <w:marTop w:val="0"/>
          <w:marBottom w:val="0"/>
          <w:divBdr>
            <w:top w:val="none" w:sz="0" w:space="0" w:color="auto"/>
            <w:left w:val="none" w:sz="0" w:space="0" w:color="auto"/>
            <w:bottom w:val="none" w:sz="0" w:space="0" w:color="auto"/>
            <w:right w:val="none" w:sz="0" w:space="0" w:color="auto"/>
          </w:divBdr>
        </w:div>
        <w:div w:id="141584171">
          <w:marLeft w:val="640"/>
          <w:marRight w:val="0"/>
          <w:marTop w:val="0"/>
          <w:marBottom w:val="0"/>
          <w:divBdr>
            <w:top w:val="none" w:sz="0" w:space="0" w:color="auto"/>
            <w:left w:val="none" w:sz="0" w:space="0" w:color="auto"/>
            <w:bottom w:val="none" w:sz="0" w:space="0" w:color="auto"/>
            <w:right w:val="none" w:sz="0" w:space="0" w:color="auto"/>
          </w:divBdr>
        </w:div>
        <w:div w:id="210849701">
          <w:marLeft w:val="640"/>
          <w:marRight w:val="0"/>
          <w:marTop w:val="0"/>
          <w:marBottom w:val="0"/>
          <w:divBdr>
            <w:top w:val="none" w:sz="0" w:space="0" w:color="auto"/>
            <w:left w:val="none" w:sz="0" w:space="0" w:color="auto"/>
            <w:bottom w:val="none" w:sz="0" w:space="0" w:color="auto"/>
            <w:right w:val="none" w:sz="0" w:space="0" w:color="auto"/>
          </w:divBdr>
        </w:div>
        <w:div w:id="227149480">
          <w:marLeft w:val="640"/>
          <w:marRight w:val="0"/>
          <w:marTop w:val="0"/>
          <w:marBottom w:val="0"/>
          <w:divBdr>
            <w:top w:val="none" w:sz="0" w:space="0" w:color="auto"/>
            <w:left w:val="none" w:sz="0" w:space="0" w:color="auto"/>
            <w:bottom w:val="none" w:sz="0" w:space="0" w:color="auto"/>
            <w:right w:val="none" w:sz="0" w:space="0" w:color="auto"/>
          </w:divBdr>
        </w:div>
        <w:div w:id="228730412">
          <w:marLeft w:val="640"/>
          <w:marRight w:val="0"/>
          <w:marTop w:val="0"/>
          <w:marBottom w:val="0"/>
          <w:divBdr>
            <w:top w:val="none" w:sz="0" w:space="0" w:color="auto"/>
            <w:left w:val="none" w:sz="0" w:space="0" w:color="auto"/>
            <w:bottom w:val="none" w:sz="0" w:space="0" w:color="auto"/>
            <w:right w:val="none" w:sz="0" w:space="0" w:color="auto"/>
          </w:divBdr>
        </w:div>
        <w:div w:id="230044758">
          <w:marLeft w:val="640"/>
          <w:marRight w:val="0"/>
          <w:marTop w:val="0"/>
          <w:marBottom w:val="0"/>
          <w:divBdr>
            <w:top w:val="none" w:sz="0" w:space="0" w:color="auto"/>
            <w:left w:val="none" w:sz="0" w:space="0" w:color="auto"/>
            <w:bottom w:val="none" w:sz="0" w:space="0" w:color="auto"/>
            <w:right w:val="none" w:sz="0" w:space="0" w:color="auto"/>
          </w:divBdr>
        </w:div>
        <w:div w:id="290132864">
          <w:marLeft w:val="640"/>
          <w:marRight w:val="0"/>
          <w:marTop w:val="0"/>
          <w:marBottom w:val="0"/>
          <w:divBdr>
            <w:top w:val="none" w:sz="0" w:space="0" w:color="auto"/>
            <w:left w:val="none" w:sz="0" w:space="0" w:color="auto"/>
            <w:bottom w:val="none" w:sz="0" w:space="0" w:color="auto"/>
            <w:right w:val="none" w:sz="0" w:space="0" w:color="auto"/>
          </w:divBdr>
        </w:div>
        <w:div w:id="292560563">
          <w:marLeft w:val="640"/>
          <w:marRight w:val="0"/>
          <w:marTop w:val="0"/>
          <w:marBottom w:val="0"/>
          <w:divBdr>
            <w:top w:val="none" w:sz="0" w:space="0" w:color="auto"/>
            <w:left w:val="none" w:sz="0" w:space="0" w:color="auto"/>
            <w:bottom w:val="none" w:sz="0" w:space="0" w:color="auto"/>
            <w:right w:val="none" w:sz="0" w:space="0" w:color="auto"/>
          </w:divBdr>
        </w:div>
        <w:div w:id="390813963">
          <w:marLeft w:val="640"/>
          <w:marRight w:val="0"/>
          <w:marTop w:val="0"/>
          <w:marBottom w:val="0"/>
          <w:divBdr>
            <w:top w:val="none" w:sz="0" w:space="0" w:color="auto"/>
            <w:left w:val="none" w:sz="0" w:space="0" w:color="auto"/>
            <w:bottom w:val="none" w:sz="0" w:space="0" w:color="auto"/>
            <w:right w:val="none" w:sz="0" w:space="0" w:color="auto"/>
          </w:divBdr>
        </w:div>
        <w:div w:id="427426882">
          <w:marLeft w:val="640"/>
          <w:marRight w:val="0"/>
          <w:marTop w:val="0"/>
          <w:marBottom w:val="0"/>
          <w:divBdr>
            <w:top w:val="none" w:sz="0" w:space="0" w:color="auto"/>
            <w:left w:val="none" w:sz="0" w:space="0" w:color="auto"/>
            <w:bottom w:val="none" w:sz="0" w:space="0" w:color="auto"/>
            <w:right w:val="none" w:sz="0" w:space="0" w:color="auto"/>
          </w:divBdr>
        </w:div>
        <w:div w:id="432013557">
          <w:marLeft w:val="640"/>
          <w:marRight w:val="0"/>
          <w:marTop w:val="0"/>
          <w:marBottom w:val="0"/>
          <w:divBdr>
            <w:top w:val="none" w:sz="0" w:space="0" w:color="auto"/>
            <w:left w:val="none" w:sz="0" w:space="0" w:color="auto"/>
            <w:bottom w:val="none" w:sz="0" w:space="0" w:color="auto"/>
            <w:right w:val="none" w:sz="0" w:space="0" w:color="auto"/>
          </w:divBdr>
        </w:div>
        <w:div w:id="569920707">
          <w:marLeft w:val="640"/>
          <w:marRight w:val="0"/>
          <w:marTop w:val="0"/>
          <w:marBottom w:val="0"/>
          <w:divBdr>
            <w:top w:val="none" w:sz="0" w:space="0" w:color="auto"/>
            <w:left w:val="none" w:sz="0" w:space="0" w:color="auto"/>
            <w:bottom w:val="none" w:sz="0" w:space="0" w:color="auto"/>
            <w:right w:val="none" w:sz="0" w:space="0" w:color="auto"/>
          </w:divBdr>
        </w:div>
        <w:div w:id="589656069">
          <w:marLeft w:val="640"/>
          <w:marRight w:val="0"/>
          <w:marTop w:val="0"/>
          <w:marBottom w:val="0"/>
          <w:divBdr>
            <w:top w:val="none" w:sz="0" w:space="0" w:color="auto"/>
            <w:left w:val="none" w:sz="0" w:space="0" w:color="auto"/>
            <w:bottom w:val="none" w:sz="0" w:space="0" w:color="auto"/>
            <w:right w:val="none" w:sz="0" w:space="0" w:color="auto"/>
          </w:divBdr>
        </w:div>
        <w:div w:id="680164859">
          <w:marLeft w:val="640"/>
          <w:marRight w:val="0"/>
          <w:marTop w:val="0"/>
          <w:marBottom w:val="0"/>
          <w:divBdr>
            <w:top w:val="none" w:sz="0" w:space="0" w:color="auto"/>
            <w:left w:val="none" w:sz="0" w:space="0" w:color="auto"/>
            <w:bottom w:val="none" w:sz="0" w:space="0" w:color="auto"/>
            <w:right w:val="none" w:sz="0" w:space="0" w:color="auto"/>
          </w:divBdr>
        </w:div>
        <w:div w:id="738478869">
          <w:marLeft w:val="640"/>
          <w:marRight w:val="0"/>
          <w:marTop w:val="0"/>
          <w:marBottom w:val="0"/>
          <w:divBdr>
            <w:top w:val="none" w:sz="0" w:space="0" w:color="auto"/>
            <w:left w:val="none" w:sz="0" w:space="0" w:color="auto"/>
            <w:bottom w:val="none" w:sz="0" w:space="0" w:color="auto"/>
            <w:right w:val="none" w:sz="0" w:space="0" w:color="auto"/>
          </w:divBdr>
        </w:div>
        <w:div w:id="741021537">
          <w:marLeft w:val="640"/>
          <w:marRight w:val="0"/>
          <w:marTop w:val="0"/>
          <w:marBottom w:val="0"/>
          <w:divBdr>
            <w:top w:val="none" w:sz="0" w:space="0" w:color="auto"/>
            <w:left w:val="none" w:sz="0" w:space="0" w:color="auto"/>
            <w:bottom w:val="none" w:sz="0" w:space="0" w:color="auto"/>
            <w:right w:val="none" w:sz="0" w:space="0" w:color="auto"/>
          </w:divBdr>
        </w:div>
        <w:div w:id="741830604">
          <w:marLeft w:val="640"/>
          <w:marRight w:val="0"/>
          <w:marTop w:val="0"/>
          <w:marBottom w:val="0"/>
          <w:divBdr>
            <w:top w:val="none" w:sz="0" w:space="0" w:color="auto"/>
            <w:left w:val="none" w:sz="0" w:space="0" w:color="auto"/>
            <w:bottom w:val="none" w:sz="0" w:space="0" w:color="auto"/>
            <w:right w:val="none" w:sz="0" w:space="0" w:color="auto"/>
          </w:divBdr>
        </w:div>
        <w:div w:id="799767442">
          <w:marLeft w:val="640"/>
          <w:marRight w:val="0"/>
          <w:marTop w:val="0"/>
          <w:marBottom w:val="0"/>
          <w:divBdr>
            <w:top w:val="none" w:sz="0" w:space="0" w:color="auto"/>
            <w:left w:val="none" w:sz="0" w:space="0" w:color="auto"/>
            <w:bottom w:val="none" w:sz="0" w:space="0" w:color="auto"/>
            <w:right w:val="none" w:sz="0" w:space="0" w:color="auto"/>
          </w:divBdr>
        </w:div>
        <w:div w:id="817579404">
          <w:marLeft w:val="640"/>
          <w:marRight w:val="0"/>
          <w:marTop w:val="0"/>
          <w:marBottom w:val="0"/>
          <w:divBdr>
            <w:top w:val="none" w:sz="0" w:space="0" w:color="auto"/>
            <w:left w:val="none" w:sz="0" w:space="0" w:color="auto"/>
            <w:bottom w:val="none" w:sz="0" w:space="0" w:color="auto"/>
            <w:right w:val="none" w:sz="0" w:space="0" w:color="auto"/>
          </w:divBdr>
        </w:div>
        <w:div w:id="893349479">
          <w:marLeft w:val="640"/>
          <w:marRight w:val="0"/>
          <w:marTop w:val="0"/>
          <w:marBottom w:val="0"/>
          <w:divBdr>
            <w:top w:val="none" w:sz="0" w:space="0" w:color="auto"/>
            <w:left w:val="none" w:sz="0" w:space="0" w:color="auto"/>
            <w:bottom w:val="none" w:sz="0" w:space="0" w:color="auto"/>
            <w:right w:val="none" w:sz="0" w:space="0" w:color="auto"/>
          </w:divBdr>
        </w:div>
        <w:div w:id="917906845">
          <w:marLeft w:val="640"/>
          <w:marRight w:val="0"/>
          <w:marTop w:val="0"/>
          <w:marBottom w:val="0"/>
          <w:divBdr>
            <w:top w:val="none" w:sz="0" w:space="0" w:color="auto"/>
            <w:left w:val="none" w:sz="0" w:space="0" w:color="auto"/>
            <w:bottom w:val="none" w:sz="0" w:space="0" w:color="auto"/>
            <w:right w:val="none" w:sz="0" w:space="0" w:color="auto"/>
          </w:divBdr>
        </w:div>
        <w:div w:id="1057706492">
          <w:marLeft w:val="640"/>
          <w:marRight w:val="0"/>
          <w:marTop w:val="0"/>
          <w:marBottom w:val="0"/>
          <w:divBdr>
            <w:top w:val="none" w:sz="0" w:space="0" w:color="auto"/>
            <w:left w:val="none" w:sz="0" w:space="0" w:color="auto"/>
            <w:bottom w:val="none" w:sz="0" w:space="0" w:color="auto"/>
            <w:right w:val="none" w:sz="0" w:space="0" w:color="auto"/>
          </w:divBdr>
        </w:div>
        <w:div w:id="1085952965">
          <w:marLeft w:val="640"/>
          <w:marRight w:val="0"/>
          <w:marTop w:val="0"/>
          <w:marBottom w:val="0"/>
          <w:divBdr>
            <w:top w:val="none" w:sz="0" w:space="0" w:color="auto"/>
            <w:left w:val="none" w:sz="0" w:space="0" w:color="auto"/>
            <w:bottom w:val="none" w:sz="0" w:space="0" w:color="auto"/>
            <w:right w:val="none" w:sz="0" w:space="0" w:color="auto"/>
          </w:divBdr>
        </w:div>
        <w:div w:id="1103068332">
          <w:marLeft w:val="640"/>
          <w:marRight w:val="0"/>
          <w:marTop w:val="0"/>
          <w:marBottom w:val="0"/>
          <w:divBdr>
            <w:top w:val="none" w:sz="0" w:space="0" w:color="auto"/>
            <w:left w:val="none" w:sz="0" w:space="0" w:color="auto"/>
            <w:bottom w:val="none" w:sz="0" w:space="0" w:color="auto"/>
            <w:right w:val="none" w:sz="0" w:space="0" w:color="auto"/>
          </w:divBdr>
        </w:div>
        <w:div w:id="1111629764">
          <w:marLeft w:val="640"/>
          <w:marRight w:val="0"/>
          <w:marTop w:val="0"/>
          <w:marBottom w:val="0"/>
          <w:divBdr>
            <w:top w:val="none" w:sz="0" w:space="0" w:color="auto"/>
            <w:left w:val="none" w:sz="0" w:space="0" w:color="auto"/>
            <w:bottom w:val="none" w:sz="0" w:space="0" w:color="auto"/>
            <w:right w:val="none" w:sz="0" w:space="0" w:color="auto"/>
          </w:divBdr>
        </w:div>
        <w:div w:id="1131629450">
          <w:marLeft w:val="640"/>
          <w:marRight w:val="0"/>
          <w:marTop w:val="0"/>
          <w:marBottom w:val="0"/>
          <w:divBdr>
            <w:top w:val="none" w:sz="0" w:space="0" w:color="auto"/>
            <w:left w:val="none" w:sz="0" w:space="0" w:color="auto"/>
            <w:bottom w:val="none" w:sz="0" w:space="0" w:color="auto"/>
            <w:right w:val="none" w:sz="0" w:space="0" w:color="auto"/>
          </w:divBdr>
        </w:div>
        <w:div w:id="1175655413">
          <w:marLeft w:val="640"/>
          <w:marRight w:val="0"/>
          <w:marTop w:val="0"/>
          <w:marBottom w:val="0"/>
          <w:divBdr>
            <w:top w:val="none" w:sz="0" w:space="0" w:color="auto"/>
            <w:left w:val="none" w:sz="0" w:space="0" w:color="auto"/>
            <w:bottom w:val="none" w:sz="0" w:space="0" w:color="auto"/>
            <w:right w:val="none" w:sz="0" w:space="0" w:color="auto"/>
          </w:divBdr>
        </w:div>
        <w:div w:id="1197305702">
          <w:marLeft w:val="640"/>
          <w:marRight w:val="0"/>
          <w:marTop w:val="0"/>
          <w:marBottom w:val="0"/>
          <w:divBdr>
            <w:top w:val="none" w:sz="0" w:space="0" w:color="auto"/>
            <w:left w:val="none" w:sz="0" w:space="0" w:color="auto"/>
            <w:bottom w:val="none" w:sz="0" w:space="0" w:color="auto"/>
            <w:right w:val="none" w:sz="0" w:space="0" w:color="auto"/>
          </w:divBdr>
        </w:div>
        <w:div w:id="1197737939">
          <w:marLeft w:val="640"/>
          <w:marRight w:val="0"/>
          <w:marTop w:val="0"/>
          <w:marBottom w:val="0"/>
          <w:divBdr>
            <w:top w:val="none" w:sz="0" w:space="0" w:color="auto"/>
            <w:left w:val="none" w:sz="0" w:space="0" w:color="auto"/>
            <w:bottom w:val="none" w:sz="0" w:space="0" w:color="auto"/>
            <w:right w:val="none" w:sz="0" w:space="0" w:color="auto"/>
          </w:divBdr>
        </w:div>
        <w:div w:id="1206871768">
          <w:marLeft w:val="640"/>
          <w:marRight w:val="0"/>
          <w:marTop w:val="0"/>
          <w:marBottom w:val="0"/>
          <w:divBdr>
            <w:top w:val="none" w:sz="0" w:space="0" w:color="auto"/>
            <w:left w:val="none" w:sz="0" w:space="0" w:color="auto"/>
            <w:bottom w:val="none" w:sz="0" w:space="0" w:color="auto"/>
            <w:right w:val="none" w:sz="0" w:space="0" w:color="auto"/>
          </w:divBdr>
        </w:div>
        <w:div w:id="1447656365">
          <w:marLeft w:val="640"/>
          <w:marRight w:val="0"/>
          <w:marTop w:val="0"/>
          <w:marBottom w:val="0"/>
          <w:divBdr>
            <w:top w:val="none" w:sz="0" w:space="0" w:color="auto"/>
            <w:left w:val="none" w:sz="0" w:space="0" w:color="auto"/>
            <w:bottom w:val="none" w:sz="0" w:space="0" w:color="auto"/>
            <w:right w:val="none" w:sz="0" w:space="0" w:color="auto"/>
          </w:divBdr>
        </w:div>
        <w:div w:id="1510296919">
          <w:marLeft w:val="640"/>
          <w:marRight w:val="0"/>
          <w:marTop w:val="0"/>
          <w:marBottom w:val="0"/>
          <w:divBdr>
            <w:top w:val="none" w:sz="0" w:space="0" w:color="auto"/>
            <w:left w:val="none" w:sz="0" w:space="0" w:color="auto"/>
            <w:bottom w:val="none" w:sz="0" w:space="0" w:color="auto"/>
            <w:right w:val="none" w:sz="0" w:space="0" w:color="auto"/>
          </w:divBdr>
        </w:div>
        <w:div w:id="1627083672">
          <w:marLeft w:val="640"/>
          <w:marRight w:val="0"/>
          <w:marTop w:val="0"/>
          <w:marBottom w:val="0"/>
          <w:divBdr>
            <w:top w:val="none" w:sz="0" w:space="0" w:color="auto"/>
            <w:left w:val="none" w:sz="0" w:space="0" w:color="auto"/>
            <w:bottom w:val="none" w:sz="0" w:space="0" w:color="auto"/>
            <w:right w:val="none" w:sz="0" w:space="0" w:color="auto"/>
          </w:divBdr>
        </w:div>
        <w:div w:id="1645811653">
          <w:marLeft w:val="640"/>
          <w:marRight w:val="0"/>
          <w:marTop w:val="0"/>
          <w:marBottom w:val="0"/>
          <w:divBdr>
            <w:top w:val="none" w:sz="0" w:space="0" w:color="auto"/>
            <w:left w:val="none" w:sz="0" w:space="0" w:color="auto"/>
            <w:bottom w:val="none" w:sz="0" w:space="0" w:color="auto"/>
            <w:right w:val="none" w:sz="0" w:space="0" w:color="auto"/>
          </w:divBdr>
        </w:div>
        <w:div w:id="1662126122">
          <w:marLeft w:val="640"/>
          <w:marRight w:val="0"/>
          <w:marTop w:val="0"/>
          <w:marBottom w:val="0"/>
          <w:divBdr>
            <w:top w:val="none" w:sz="0" w:space="0" w:color="auto"/>
            <w:left w:val="none" w:sz="0" w:space="0" w:color="auto"/>
            <w:bottom w:val="none" w:sz="0" w:space="0" w:color="auto"/>
            <w:right w:val="none" w:sz="0" w:space="0" w:color="auto"/>
          </w:divBdr>
        </w:div>
        <w:div w:id="1740708459">
          <w:marLeft w:val="640"/>
          <w:marRight w:val="0"/>
          <w:marTop w:val="0"/>
          <w:marBottom w:val="0"/>
          <w:divBdr>
            <w:top w:val="none" w:sz="0" w:space="0" w:color="auto"/>
            <w:left w:val="none" w:sz="0" w:space="0" w:color="auto"/>
            <w:bottom w:val="none" w:sz="0" w:space="0" w:color="auto"/>
            <w:right w:val="none" w:sz="0" w:space="0" w:color="auto"/>
          </w:divBdr>
        </w:div>
        <w:div w:id="1844277444">
          <w:marLeft w:val="640"/>
          <w:marRight w:val="0"/>
          <w:marTop w:val="0"/>
          <w:marBottom w:val="0"/>
          <w:divBdr>
            <w:top w:val="none" w:sz="0" w:space="0" w:color="auto"/>
            <w:left w:val="none" w:sz="0" w:space="0" w:color="auto"/>
            <w:bottom w:val="none" w:sz="0" w:space="0" w:color="auto"/>
            <w:right w:val="none" w:sz="0" w:space="0" w:color="auto"/>
          </w:divBdr>
        </w:div>
        <w:div w:id="1870756022">
          <w:marLeft w:val="640"/>
          <w:marRight w:val="0"/>
          <w:marTop w:val="0"/>
          <w:marBottom w:val="0"/>
          <w:divBdr>
            <w:top w:val="none" w:sz="0" w:space="0" w:color="auto"/>
            <w:left w:val="none" w:sz="0" w:space="0" w:color="auto"/>
            <w:bottom w:val="none" w:sz="0" w:space="0" w:color="auto"/>
            <w:right w:val="none" w:sz="0" w:space="0" w:color="auto"/>
          </w:divBdr>
        </w:div>
        <w:div w:id="1930118144">
          <w:marLeft w:val="640"/>
          <w:marRight w:val="0"/>
          <w:marTop w:val="0"/>
          <w:marBottom w:val="0"/>
          <w:divBdr>
            <w:top w:val="none" w:sz="0" w:space="0" w:color="auto"/>
            <w:left w:val="none" w:sz="0" w:space="0" w:color="auto"/>
            <w:bottom w:val="none" w:sz="0" w:space="0" w:color="auto"/>
            <w:right w:val="none" w:sz="0" w:space="0" w:color="auto"/>
          </w:divBdr>
        </w:div>
        <w:div w:id="2033602863">
          <w:marLeft w:val="640"/>
          <w:marRight w:val="0"/>
          <w:marTop w:val="0"/>
          <w:marBottom w:val="0"/>
          <w:divBdr>
            <w:top w:val="none" w:sz="0" w:space="0" w:color="auto"/>
            <w:left w:val="none" w:sz="0" w:space="0" w:color="auto"/>
            <w:bottom w:val="none" w:sz="0" w:space="0" w:color="auto"/>
            <w:right w:val="none" w:sz="0" w:space="0" w:color="auto"/>
          </w:divBdr>
        </w:div>
        <w:div w:id="2051539296">
          <w:marLeft w:val="640"/>
          <w:marRight w:val="0"/>
          <w:marTop w:val="0"/>
          <w:marBottom w:val="0"/>
          <w:divBdr>
            <w:top w:val="none" w:sz="0" w:space="0" w:color="auto"/>
            <w:left w:val="none" w:sz="0" w:space="0" w:color="auto"/>
            <w:bottom w:val="none" w:sz="0" w:space="0" w:color="auto"/>
            <w:right w:val="none" w:sz="0" w:space="0" w:color="auto"/>
          </w:divBdr>
        </w:div>
        <w:div w:id="2063796128">
          <w:marLeft w:val="640"/>
          <w:marRight w:val="0"/>
          <w:marTop w:val="0"/>
          <w:marBottom w:val="0"/>
          <w:divBdr>
            <w:top w:val="none" w:sz="0" w:space="0" w:color="auto"/>
            <w:left w:val="none" w:sz="0" w:space="0" w:color="auto"/>
            <w:bottom w:val="none" w:sz="0" w:space="0" w:color="auto"/>
            <w:right w:val="none" w:sz="0" w:space="0" w:color="auto"/>
          </w:divBdr>
        </w:div>
        <w:div w:id="2064910042">
          <w:marLeft w:val="640"/>
          <w:marRight w:val="0"/>
          <w:marTop w:val="0"/>
          <w:marBottom w:val="0"/>
          <w:divBdr>
            <w:top w:val="none" w:sz="0" w:space="0" w:color="auto"/>
            <w:left w:val="none" w:sz="0" w:space="0" w:color="auto"/>
            <w:bottom w:val="none" w:sz="0" w:space="0" w:color="auto"/>
            <w:right w:val="none" w:sz="0" w:space="0" w:color="auto"/>
          </w:divBdr>
        </w:div>
        <w:div w:id="2076273788">
          <w:marLeft w:val="640"/>
          <w:marRight w:val="0"/>
          <w:marTop w:val="0"/>
          <w:marBottom w:val="0"/>
          <w:divBdr>
            <w:top w:val="none" w:sz="0" w:space="0" w:color="auto"/>
            <w:left w:val="none" w:sz="0" w:space="0" w:color="auto"/>
            <w:bottom w:val="none" w:sz="0" w:space="0" w:color="auto"/>
            <w:right w:val="none" w:sz="0" w:space="0" w:color="auto"/>
          </w:divBdr>
        </w:div>
      </w:divsChild>
    </w:div>
    <w:div w:id="1436054047">
      <w:bodyDiv w:val="1"/>
      <w:marLeft w:val="0"/>
      <w:marRight w:val="0"/>
      <w:marTop w:val="0"/>
      <w:marBottom w:val="0"/>
      <w:divBdr>
        <w:top w:val="none" w:sz="0" w:space="0" w:color="auto"/>
        <w:left w:val="none" w:sz="0" w:space="0" w:color="auto"/>
        <w:bottom w:val="none" w:sz="0" w:space="0" w:color="auto"/>
        <w:right w:val="none" w:sz="0" w:space="0" w:color="auto"/>
      </w:divBdr>
      <w:divsChild>
        <w:div w:id="1122457352">
          <w:marLeft w:val="640"/>
          <w:marRight w:val="0"/>
          <w:marTop w:val="0"/>
          <w:marBottom w:val="0"/>
          <w:divBdr>
            <w:top w:val="none" w:sz="0" w:space="0" w:color="auto"/>
            <w:left w:val="none" w:sz="0" w:space="0" w:color="auto"/>
            <w:bottom w:val="none" w:sz="0" w:space="0" w:color="auto"/>
            <w:right w:val="none" w:sz="0" w:space="0" w:color="auto"/>
          </w:divBdr>
        </w:div>
        <w:div w:id="2021932814">
          <w:marLeft w:val="640"/>
          <w:marRight w:val="0"/>
          <w:marTop w:val="0"/>
          <w:marBottom w:val="0"/>
          <w:divBdr>
            <w:top w:val="none" w:sz="0" w:space="0" w:color="auto"/>
            <w:left w:val="none" w:sz="0" w:space="0" w:color="auto"/>
            <w:bottom w:val="none" w:sz="0" w:space="0" w:color="auto"/>
            <w:right w:val="none" w:sz="0" w:space="0" w:color="auto"/>
          </w:divBdr>
        </w:div>
        <w:div w:id="251010662">
          <w:marLeft w:val="640"/>
          <w:marRight w:val="0"/>
          <w:marTop w:val="0"/>
          <w:marBottom w:val="0"/>
          <w:divBdr>
            <w:top w:val="none" w:sz="0" w:space="0" w:color="auto"/>
            <w:left w:val="none" w:sz="0" w:space="0" w:color="auto"/>
            <w:bottom w:val="none" w:sz="0" w:space="0" w:color="auto"/>
            <w:right w:val="none" w:sz="0" w:space="0" w:color="auto"/>
          </w:divBdr>
        </w:div>
        <w:div w:id="1180237920">
          <w:marLeft w:val="640"/>
          <w:marRight w:val="0"/>
          <w:marTop w:val="0"/>
          <w:marBottom w:val="0"/>
          <w:divBdr>
            <w:top w:val="none" w:sz="0" w:space="0" w:color="auto"/>
            <w:left w:val="none" w:sz="0" w:space="0" w:color="auto"/>
            <w:bottom w:val="none" w:sz="0" w:space="0" w:color="auto"/>
            <w:right w:val="none" w:sz="0" w:space="0" w:color="auto"/>
          </w:divBdr>
        </w:div>
        <w:div w:id="1974940354">
          <w:marLeft w:val="640"/>
          <w:marRight w:val="0"/>
          <w:marTop w:val="0"/>
          <w:marBottom w:val="0"/>
          <w:divBdr>
            <w:top w:val="none" w:sz="0" w:space="0" w:color="auto"/>
            <w:left w:val="none" w:sz="0" w:space="0" w:color="auto"/>
            <w:bottom w:val="none" w:sz="0" w:space="0" w:color="auto"/>
            <w:right w:val="none" w:sz="0" w:space="0" w:color="auto"/>
          </w:divBdr>
        </w:div>
        <w:div w:id="1310935780">
          <w:marLeft w:val="640"/>
          <w:marRight w:val="0"/>
          <w:marTop w:val="0"/>
          <w:marBottom w:val="0"/>
          <w:divBdr>
            <w:top w:val="none" w:sz="0" w:space="0" w:color="auto"/>
            <w:left w:val="none" w:sz="0" w:space="0" w:color="auto"/>
            <w:bottom w:val="none" w:sz="0" w:space="0" w:color="auto"/>
            <w:right w:val="none" w:sz="0" w:space="0" w:color="auto"/>
          </w:divBdr>
        </w:div>
        <w:div w:id="949122966">
          <w:marLeft w:val="640"/>
          <w:marRight w:val="0"/>
          <w:marTop w:val="0"/>
          <w:marBottom w:val="0"/>
          <w:divBdr>
            <w:top w:val="none" w:sz="0" w:space="0" w:color="auto"/>
            <w:left w:val="none" w:sz="0" w:space="0" w:color="auto"/>
            <w:bottom w:val="none" w:sz="0" w:space="0" w:color="auto"/>
            <w:right w:val="none" w:sz="0" w:space="0" w:color="auto"/>
          </w:divBdr>
        </w:div>
        <w:div w:id="1568684613">
          <w:marLeft w:val="640"/>
          <w:marRight w:val="0"/>
          <w:marTop w:val="0"/>
          <w:marBottom w:val="0"/>
          <w:divBdr>
            <w:top w:val="none" w:sz="0" w:space="0" w:color="auto"/>
            <w:left w:val="none" w:sz="0" w:space="0" w:color="auto"/>
            <w:bottom w:val="none" w:sz="0" w:space="0" w:color="auto"/>
            <w:right w:val="none" w:sz="0" w:space="0" w:color="auto"/>
          </w:divBdr>
        </w:div>
        <w:div w:id="36707019">
          <w:marLeft w:val="640"/>
          <w:marRight w:val="0"/>
          <w:marTop w:val="0"/>
          <w:marBottom w:val="0"/>
          <w:divBdr>
            <w:top w:val="none" w:sz="0" w:space="0" w:color="auto"/>
            <w:left w:val="none" w:sz="0" w:space="0" w:color="auto"/>
            <w:bottom w:val="none" w:sz="0" w:space="0" w:color="auto"/>
            <w:right w:val="none" w:sz="0" w:space="0" w:color="auto"/>
          </w:divBdr>
        </w:div>
        <w:div w:id="1843884979">
          <w:marLeft w:val="640"/>
          <w:marRight w:val="0"/>
          <w:marTop w:val="0"/>
          <w:marBottom w:val="0"/>
          <w:divBdr>
            <w:top w:val="none" w:sz="0" w:space="0" w:color="auto"/>
            <w:left w:val="none" w:sz="0" w:space="0" w:color="auto"/>
            <w:bottom w:val="none" w:sz="0" w:space="0" w:color="auto"/>
            <w:right w:val="none" w:sz="0" w:space="0" w:color="auto"/>
          </w:divBdr>
        </w:div>
        <w:div w:id="961963567">
          <w:marLeft w:val="640"/>
          <w:marRight w:val="0"/>
          <w:marTop w:val="0"/>
          <w:marBottom w:val="0"/>
          <w:divBdr>
            <w:top w:val="none" w:sz="0" w:space="0" w:color="auto"/>
            <w:left w:val="none" w:sz="0" w:space="0" w:color="auto"/>
            <w:bottom w:val="none" w:sz="0" w:space="0" w:color="auto"/>
            <w:right w:val="none" w:sz="0" w:space="0" w:color="auto"/>
          </w:divBdr>
        </w:div>
        <w:div w:id="867181361">
          <w:marLeft w:val="640"/>
          <w:marRight w:val="0"/>
          <w:marTop w:val="0"/>
          <w:marBottom w:val="0"/>
          <w:divBdr>
            <w:top w:val="none" w:sz="0" w:space="0" w:color="auto"/>
            <w:left w:val="none" w:sz="0" w:space="0" w:color="auto"/>
            <w:bottom w:val="none" w:sz="0" w:space="0" w:color="auto"/>
            <w:right w:val="none" w:sz="0" w:space="0" w:color="auto"/>
          </w:divBdr>
        </w:div>
        <w:div w:id="416097592">
          <w:marLeft w:val="640"/>
          <w:marRight w:val="0"/>
          <w:marTop w:val="0"/>
          <w:marBottom w:val="0"/>
          <w:divBdr>
            <w:top w:val="none" w:sz="0" w:space="0" w:color="auto"/>
            <w:left w:val="none" w:sz="0" w:space="0" w:color="auto"/>
            <w:bottom w:val="none" w:sz="0" w:space="0" w:color="auto"/>
            <w:right w:val="none" w:sz="0" w:space="0" w:color="auto"/>
          </w:divBdr>
        </w:div>
      </w:divsChild>
    </w:div>
    <w:div w:id="1436831289">
      <w:bodyDiv w:val="1"/>
      <w:marLeft w:val="0"/>
      <w:marRight w:val="0"/>
      <w:marTop w:val="0"/>
      <w:marBottom w:val="0"/>
      <w:divBdr>
        <w:top w:val="none" w:sz="0" w:space="0" w:color="auto"/>
        <w:left w:val="none" w:sz="0" w:space="0" w:color="auto"/>
        <w:bottom w:val="none" w:sz="0" w:space="0" w:color="auto"/>
        <w:right w:val="none" w:sz="0" w:space="0" w:color="auto"/>
      </w:divBdr>
    </w:div>
    <w:div w:id="1437022159">
      <w:bodyDiv w:val="1"/>
      <w:marLeft w:val="0"/>
      <w:marRight w:val="0"/>
      <w:marTop w:val="0"/>
      <w:marBottom w:val="0"/>
      <w:divBdr>
        <w:top w:val="none" w:sz="0" w:space="0" w:color="auto"/>
        <w:left w:val="none" w:sz="0" w:space="0" w:color="auto"/>
        <w:bottom w:val="none" w:sz="0" w:space="0" w:color="auto"/>
        <w:right w:val="none" w:sz="0" w:space="0" w:color="auto"/>
      </w:divBdr>
    </w:div>
    <w:div w:id="1438987046">
      <w:bodyDiv w:val="1"/>
      <w:marLeft w:val="0"/>
      <w:marRight w:val="0"/>
      <w:marTop w:val="0"/>
      <w:marBottom w:val="0"/>
      <w:divBdr>
        <w:top w:val="none" w:sz="0" w:space="0" w:color="auto"/>
        <w:left w:val="none" w:sz="0" w:space="0" w:color="auto"/>
        <w:bottom w:val="none" w:sz="0" w:space="0" w:color="auto"/>
        <w:right w:val="none" w:sz="0" w:space="0" w:color="auto"/>
      </w:divBdr>
      <w:divsChild>
        <w:div w:id="94525870">
          <w:marLeft w:val="0"/>
          <w:marRight w:val="0"/>
          <w:marTop w:val="15"/>
          <w:marBottom w:val="0"/>
          <w:divBdr>
            <w:top w:val="none" w:sz="0" w:space="0" w:color="auto"/>
            <w:left w:val="none" w:sz="0" w:space="0" w:color="auto"/>
            <w:bottom w:val="none" w:sz="0" w:space="0" w:color="auto"/>
            <w:right w:val="none" w:sz="0" w:space="0" w:color="auto"/>
          </w:divBdr>
          <w:divsChild>
            <w:div w:id="511072262">
              <w:marLeft w:val="0"/>
              <w:marRight w:val="0"/>
              <w:marTop w:val="0"/>
              <w:marBottom w:val="0"/>
              <w:divBdr>
                <w:top w:val="none" w:sz="0" w:space="0" w:color="auto"/>
                <w:left w:val="none" w:sz="0" w:space="0" w:color="auto"/>
                <w:bottom w:val="none" w:sz="0" w:space="0" w:color="auto"/>
                <w:right w:val="none" w:sz="0" w:space="0" w:color="auto"/>
              </w:divBdr>
            </w:div>
          </w:divsChild>
        </w:div>
        <w:div w:id="215624864">
          <w:marLeft w:val="0"/>
          <w:marRight w:val="0"/>
          <w:marTop w:val="15"/>
          <w:marBottom w:val="0"/>
          <w:divBdr>
            <w:top w:val="none" w:sz="0" w:space="0" w:color="auto"/>
            <w:left w:val="none" w:sz="0" w:space="0" w:color="auto"/>
            <w:bottom w:val="none" w:sz="0" w:space="0" w:color="auto"/>
            <w:right w:val="none" w:sz="0" w:space="0" w:color="auto"/>
          </w:divBdr>
          <w:divsChild>
            <w:div w:id="1064374190">
              <w:marLeft w:val="0"/>
              <w:marRight w:val="0"/>
              <w:marTop w:val="0"/>
              <w:marBottom w:val="0"/>
              <w:divBdr>
                <w:top w:val="none" w:sz="0" w:space="0" w:color="auto"/>
                <w:left w:val="none" w:sz="0" w:space="0" w:color="auto"/>
                <w:bottom w:val="none" w:sz="0" w:space="0" w:color="auto"/>
                <w:right w:val="none" w:sz="0" w:space="0" w:color="auto"/>
              </w:divBdr>
            </w:div>
          </w:divsChild>
        </w:div>
        <w:div w:id="229121227">
          <w:marLeft w:val="0"/>
          <w:marRight w:val="0"/>
          <w:marTop w:val="15"/>
          <w:marBottom w:val="0"/>
          <w:divBdr>
            <w:top w:val="none" w:sz="0" w:space="0" w:color="auto"/>
            <w:left w:val="none" w:sz="0" w:space="0" w:color="auto"/>
            <w:bottom w:val="none" w:sz="0" w:space="0" w:color="auto"/>
            <w:right w:val="none" w:sz="0" w:space="0" w:color="auto"/>
          </w:divBdr>
          <w:divsChild>
            <w:div w:id="459500442">
              <w:marLeft w:val="0"/>
              <w:marRight w:val="0"/>
              <w:marTop w:val="0"/>
              <w:marBottom w:val="0"/>
              <w:divBdr>
                <w:top w:val="none" w:sz="0" w:space="0" w:color="auto"/>
                <w:left w:val="none" w:sz="0" w:space="0" w:color="auto"/>
                <w:bottom w:val="none" w:sz="0" w:space="0" w:color="auto"/>
                <w:right w:val="none" w:sz="0" w:space="0" w:color="auto"/>
              </w:divBdr>
            </w:div>
          </w:divsChild>
        </w:div>
        <w:div w:id="474415779">
          <w:marLeft w:val="0"/>
          <w:marRight w:val="0"/>
          <w:marTop w:val="15"/>
          <w:marBottom w:val="0"/>
          <w:divBdr>
            <w:top w:val="none" w:sz="0" w:space="0" w:color="auto"/>
            <w:left w:val="none" w:sz="0" w:space="0" w:color="auto"/>
            <w:bottom w:val="none" w:sz="0" w:space="0" w:color="auto"/>
            <w:right w:val="none" w:sz="0" w:space="0" w:color="auto"/>
          </w:divBdr>
          <w:divsChild>
            <w:div w:id="528110362">
              <w:marLeft w:val="0"/>
              <w:marRight w:val="0"/>
              <w:marTop w:val="0"/>
              <w:marBottom w:val="0"/>
              <w:divBdr>
                <w:top w:val="none" w:sz="0" w:space="0" w:color="auto"/>
                <w:left w:val="none" w:sz="0" w:space="0" w:color="auto"/>
                <w:bottom w:val="none" w:sz="0" w:space="0" w:color="auto"/>
                <w:right w:val="none" w:sz="0" w:space="0" w:color="auto"/>
              </w:divBdr>
            </w:div>
          </w:divsChild>
        </w:div>
        <w:div w:id="556208962">
          <w:marLeft w:val="0"/>
          <w:marRight w:val="0"/>
          <w:marTop w:val="15"/>
          <w:marBottom w:val="0"/>
          <w:divBdr>
            <w:top w:val="none" w:sz="0" w:space="0" w:color="auto"/>
            <w:left w:val="none" w:sz="0" w:space="0" w:color="auto"/>
            <w:bottom w:val="none" w:sz="0" w:space="0" w:color="auto"/>
            <w:right w:val="none" w:sz="0" w:space="0" w:color="auto"/>
          </w:divBdr>
          <w:divsChild>
            <w:div w:id="706612589">
              <w:marLeft w:val="0"/>
              <w:marRight w:val="0"/>
              <w:marTop w:val="0"/>
              <w:marBottom w:val="0"/>
              <w:divBdr>
                <w:top w:val="none" w:sz="0" w:space="0" w:color="auto"/>
                <w:left w:val="none" w:sz="0" w:space="0" w:color="auto"/>
                <w:bottom w:val="none" w:sz="0" w:space="0" w:color="auto"/>
                <w:right w:val="none" w:sz="0" w:space="0" w:color="auto"/>
              </w:divBdr>
            </w:div>
          </w:divsChild>
        </w:div>
        <w:div w:id="639262222">
          <w:marLeft w:val="0"/>
          <w:marRight w:val="0"/>
          <w:marTop w:val="15"/>
          <w:marBottom w:val="0"/>
          <w:divBdr>
            <w:top w:val="none" w:sz="0" w:space="0" w:color="auto"/>
            <w:left w:val="none" w:sz="0" w:space="0" w:color="auto"/>
            <w:bottom w:val="none" w:sz="0" w:space="0" w:color="auto"/>
            <w:right w:val="none" w:sz="0" w:space="0" w:color="auto"/>
          </w:divBdr>
          <w:divsChild>
            <w:div w:id="854924841">
              <w:marLeft w:val="0"/>
              <w:marRight w:val="0"/>
              <w:marTop w:val="0"/>
              <w:marBottom w:val="0"/>
              <w:divBdr>
                <w:top w:val="none" w:sz="0" w:space="0" w:color="auto"/>
                <w:left w:val="none" w:sz="0" w:space="0" w:color="auto"/>
                <w:bottom w:val="none" w:sz="0" w:space="0" w:color="auto"/>
                <w:right w:val="none" w:sz="0" w:space="0" w:color="auto"/>
              </w:divBdr>
            </w:div>
          </w:divsChild>
        </w:div>
        <w:div w:id="783158784">
          <w:marLeft w:val="0"/>
          <w:marRight w:val="0"/>
          <w:marTop w:val="15"/>
          <w:marBottom w:val="0"/>
          <w:divBdr>
            <w:top w:val="none" w:sz="0" w:space="0" w:color="auto"/>
            <w:left w:val="none" w:sz="0" w:space="0" w:color="auto"/>
            <w:bottom w:val="none" w:sz="0" w:space="0" w:color="auto"/>
            <w:right w:val="none" w:sz="0" w:space="0" w:color="auto"/>
          </w:divBdr>
          <w:divsChild>
            <w:div w:id="1014848213">
              <w:marLeft w:val="0"/>
              <w:marRight w:val="0"/>
              <w:marTop w:val="0"/>
              <w:marBottom w:val="0"/>
              <w:divBdr>
                <w:top w:val="none" w:sz="0" w:space="0" w:color="auto"/>
                <w:left w:val="none" w:sz="0" w:space="0" w:color="auto"/>
                <w:bottom w:val="none" w:sz="0" w:space="0" w:color="auto"/>
                <w:right w:val="none" w:sz="0" w:space="0" w:color="auto"/>
              </w:divBdr>
            </w:div>
          </w:divsChild>
        </w:div>
        <w:div w:id="906569321">
          <w:marLeft w:val="0"/>
          <w:marRight w:val="0"/>
          <w:marTop w:val="15"/>
          <w:marBottom w:val="0"/>
          <w:divBdr>
            <w:top w:val="none" w:sz="0" w:space="0" w:color="auto"/>
            <w:left w:val="none" w:sz="0" w:space="0" w:color="auto"/>
            <w:bottom w:val="none" w:sz="0" w:space="0" w:color="auto"/>
            <w:right w:val="none" w:sz="0" w:space="0" w:color="auto"/>
          </w:divBdr>
          <w:divsChild>
            <w:div w:id="188613427">
              <w:marLeft w:val="0"/>
              <w:marRight w:val="0"/>
              <w:marTop w:val="0"/>
              <w:marBottom w:val="0"/>
              <w:divBdr>
                <w:top w:val="none" w:sz="0" w:space="0" w:color="auto"/>
                <w:left w:val="none" w:sz="0" w:space="0" w:color="auto"/>
                <w:bottom w:val="none" w:sz="0" w:space="0" w:color="auto"/>
                <w:right w:val="none" w:sz="0" w:space="0" w:color="auto"/>
              </w:divBdr>
            </w:div>
          </w:divsChild>
        </w:div>
        <w:div w:id="1018892114">
          <w:marLeft w:val="0"/>
          <w:marRight w:val="0"/>
          <w:marTop w:val="15"/>
          <w:marBottom w:val="0"/>
          <w:divBdr>
            <w:top w:val="none" w:sz="0" w:space="0" w:color="auto"/>
            <w:left w:val="none" w:sz="0" w:space="0" w:color="auto"/>
            <w:bottom w:val="none" w:sz="0" w:space="0" w:color="auto"/>
            <w:right w:val="none" w:sz="0" w:space="0" w:color="auto"/>
          </w:divBdr>
          <w:divsChild>
            <w:div w:id="805243166">
              <w:marLeft w:val="0"/>
              <w:marRight w:val="0"/>
              <w:marTop w:val="0"/>
              <w:marBottom w:val="0"/>
              <w:divBdr>
                <w:top w:val="none" w:sz="0" w:space="0" w:color="auto"/>
                <w:left w:val="none" w:sz="0" w:space="0" w:color="auto"/>
                <w:bottom w:val="none" w:sz="0" w:space="0" w:color="auto"/>
                <w:right w:val="none" w:sz="0" w:space="0" w:color="auto"/>
              </w:divBdr>
            </w:div>
          </w:divsChild>
        </w:div>
        <w:div w:id="1082338798">
          <w:marLeft w:val="0"/>
          <w:marRight w:val="0"/>
          <w:marTop w:val="15"/>
          <w:marBottom w:val="0"/>
          <w:divBdr>
            <w:top w:val="none" w:sz="0" w:space="0" w:color="auto"/>
            <w:left w:val="none" w:sz="0" w:space="0" w:color="auto"/>
            <w:bottom w:val="none" w:sz="0" w:space="0" w:color="auto"/>
            <w:right w:val="none" w:sz="0" w:space="0" w:color="auto"/>
          </w:divBdr>
          <w:divsChild>
            <w:div w:id="1510947729">
              <w:marLeft w:val="0"/>
              <w:marRight w:val="0"/>
              <w:marTop w:val="0"/>
              <w:marBottom w:val="0"/>
              <w:divBdr>
                <w:top w:val="none" w:sz="0" w:space="0" w:color="auto"/>
                <w:left w:val="none" w:sz="0" w:space="0" w:color="auto"/>
                <w:bottom w:val="none" w:sz="0" w:space="0" w:color="auto"/>
                <w:right w:val="none" w:sz="0" w:space="0" w:color="auto"/>
              </w:divBdr>
            </w:div>
          </w:divsChild>
        </w:div>
        <w:div w:id="1333681658">
          <w:marLeft w:val="0"/>
          <w:marRight w:val="0"/>
          <w:marTop w:val="15"/>
          <w:marBottom w:val="0"/>
          <w:divBdr>
            <w:top w:val="none" w:sz="0" w:space="0" w:color="auto"/>
            <w:left w:val="none" w:sz="0" w:space="0" w:color="auto"/>
            <w:bottom w:val="none" w:sz="0" w:space="0" w:color="auto"/>
            <w:right w:val="none" w:sz="0" w:space="0" w:color="auto"/>
          </w:divBdr>
          <w:divsChild>
            <w:div w:id="789593321">
              <w:marLeft w:val="0"/>
              <w:marRight w:val="0"/>
              <w:marTop w:val="0"/>
              <w:marBottom w:val="0"/>
              <w:divBdr>
                <w:top w:val="none" w:sz="0" w:space="0" w:color="auto"/>
                <w:left w:val="none" w:sz="0" w:space="0" w:color="auto"/>
                <w:bottom w:val="none" w:sz="0" w:space="0" w:color="auto"/>
                <w:right w:val="none" w:sz="0" w:space="0" w:color="auto"/>
              </w:divBdr>
            </w:div>
          </w:divsChild>
        </w:div>
        <w:div w:id="1607807498">
          <w:marLeft w:val="0"/>
          <w:marRight w:val="0"/>
          <w:marTop w:val="15"/>
          <w:marBottom w:val="0"/>
          <w:divBdr>
            <w:top w:val="none" w:sz="0" w:space="0" w:color="auto"/>
            <w:left w:val="none" w:sz="0" w:space="0" w:color="auto"/>
            <w:bottom w:val="none" w:sz="0" w:space="0" w:color="auto"/>
            <w:right w:val="none" w:sz="0" w:space="0" w:color="auto"/>
          </w:divBdr>
          <w:divsChild>
            <w:div w:id="1442649065">
              <w:marLeft w:val="0"/>
              <w:marRight w:val="0"/>
              <w:marTop w:val="0"/>
              <w:marBottom w:val="0"/>
              <w:divBdr>
                <w:top w:val="none" w:sz="0" w:space="0" w:color="auto"/>
                <w:left w:val="none" w:sz="0" w:space="0" w:color="auto"/>
                <w:bottom w:val="none" w:sz="0" w:space="0" w:color="auto"/>
                <w:right w:val="none" w:sz="0" w:space="0" w:color="auto"/>
              </w:divBdr>
            </w:div>
          </w:divsChild>
        </w:div>
        <w:div w:id="1882012991">
          <w:marLeft w:val="0"/>
          <w:marRight w:val="0"/>
          <w:marTop w:val="15"/>
          <w:marBottom w:val="0"/>
          <w:divBdr>
            <w:top w:val="none" w:sz="0" w:space="0" w:color="auto"/>
            <w:left w:val="none" w:sz="0" w:space="0" w:color="auto"/>
            <w:bottom w:val="none" w:sz="0" w:space="0" w:color="auto"/>
            <w:right w:val="none" w:sz="0" w:space="0" w:color="auto"/>
          </w:divBdr>
          <w:divsChild>
            <w:div w:id="10597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26600">
      <w:bodyDiv w:val="1"/>
      <w:marLeft w:val="0"/>
      <w:marRight w:val="0"/>
      <w:marTop w:val="0"/>
      <w:marBottom w:val="0"/>
      <w:divBdr>
        <w:top w:val="none" w:sz="0" w:space="0" w:color="auto"/>
        <w:left w:val="none" w:sz="0" w:space="0" w:color="auto"/>
        <w:bottom w:val="none" w:sz="0" w:space="0" w:color="auto"/>
        <w:right w:val="none" w:sz="0" w:space="0" w:color="auto"/>
      </w:divBdr>
    </w:div>
    <w:div w:id="1443527567">
      <w:bodyDiv w:val="1"/>
      <w:marLeft w:val="0"/>
      <w:marRight w:val="0"/>
      <w:marTop w:val="0"/>
      <w:marBottom w:val="0"/>
      <w:divBdr>
        <w:top w:val="none" w:sz="0" w:space="0" w:color="auto"/>
        <w:left w:val="none" w:sz="0" w:space="0" w:color="auto"/>
        <w:bottom w:val="none" w:sz="0" w:space="0" w:color="auto"/>
        <w:right w:val="none" w:sz="0" w:space="0" w:color="auto"/>
      </w:divBdr>
      <w:divsChild>
        <w:div w:id="149565006">
          <w:marLeft w:val="640"/>
          <w:marRight w:val="0"/>
          <w:marTop w:val="0"/>
          <w:marBottom w:val="0"/>
          <w:divBdr>
            <w:top w:val="none" w:sz="0" w:space="0" w:color="auto"/>
            <w:left w:val="none" w:sz="0" w:space="0" w:color="auto"/>
            <w:bottom w:val="none" w:sz="0" w:space="0" w:color="auto"/>
            <w:right w:val="none" w:sz="0" w:space="0" w:color="auto"/>
          </w:divBdr>
        </w:div>
        <w:div w:id="237402279">
          <w:marLeft w:val="640"/>
          <w:marRight w:val="0"/>
          <w:marTop w:val="0"/>
          <w:marBottom w:val="0"/>
          <w:divBdr>
            <w:top w:val="none" w:sz="0" w:space="0" w:color="auto"/>
            <w:left w:val="none" w:sz="0" w:space="0" w:color="auto"/>
            <w:bottom w:val="none" w:sz="0" w:space="0" w:color="auto"/>
            <w:right w:val="none" w:sz="0" w:space="0" w:color="auto"/>
          </w:divBdr>
        </w:div>
        <w:div w:id="306472852">
          <w:marLeft w:val="640"/>
          <w:marRight w:val="0"/>
          <w:marTop w:val="0"/>
          <w:marBottom w:val="0"/>
          <w:divBdr>
            <w:top w:val="none" w:sz="0" w:space="0" w:color="auto"/>
            <w:left w:val="none" w:sz="0" w:space="0" w:color="auto"/>
            <w:bottom w:val="none" w:sz="0" w:space="0" w:color="auto"/>
            <w:right w:val="none" w:sz="0" w:space="0" w:color="auto"/>
          </w:divBdr>
        </w:div>
        <w:div w:id="368259151">
          <w:marLeft w:val="640"/>
          <w:marRight w:val="0"/>
          <w:marTop w:val="0"/>
          <w:marBottom w:val="0"/>
          <w:divBdr>
            <w:top w:val="none" w:sz="0" w:space="0" w:color="auto"/>
            <w:left w:val="none" w:sz="0" w:space="0" w:color="auto"/>
            <w:bottom w:val="none" w:sz="0" w:space="0" w:color="auto"/>
            <w:right w:val="none" w:sz="0" w:space="0" w:color="auto"/>
          </w:divBdr>
        </w:div>
        <w:div w:id="406457691">
          <w:marLeft w:val="640"/>
          <w:marRight w:val="0"/>
          <w:marTop w:val="0"/>
          <w:marBottom w:val="0"/>
          <w:divBdr>
            <w:top w:val="none" w:sz="0" w:space="0" w:color="auto"/>
            <w:left w:val="none" w:sz="0" w:space="0" w:color="auto"/>
            <w:bottom w:val="none" w:sz="0" w:space="0" w:color="auto"/>
            <w:right w:val="none" w:sz="0" w:space="0" w:color="auto"/>
          </w:divBdr>
        </w:div>
        <w:div w:id="417677877">
          <w:marLeft w:val="640"/>
          <w:marRight w:val="0"/>
          <w:marTop w:val="0"/>
          <w:marBottom w:val="0"/>
          <w:divBdr>
            <w:top w:val="none" w:sz="0" w:space="0" w:color="auto"/>
            <w:left w:val="none" w:sz="0" w:space="0" w:color="auto"/>
            <w:bottom w:val="none" w:sz="0" w:space="0" w:color="auto"/>
            <w:right w:val="none" w:sz="0" w:space="0" w:color="auto"/>
          </w:divBdr>
        </w:div>
        <w:div w:id="476805919">
          <w:marLeft w:val="640"/>
          <w:marRight w:val="0"/>
          <w:marTop w:val="0"/>
          <w:marBottom w:val="0"/>
          <w:divBdr>
            <w:top w:val="none" w:sz="0" w:space="0" w:color="auto"/>
            <w:left w:val="none" w:sz="0" w:space="0" w:color="auto"/>
            <w:bottom w:val="none" w:sz="0" w:space="0" w:color="auto"/>
            <w:right w:val="none" w:sz="0" w:space="0" w:color="auto"/>
          </w:divBdr>
        </w:div>
        <w:div w:id="526600016">
          <w:marLeft w:val="640"/>
          <w:marRight w:val="0"/>
          <w:marTop w:val="0"/>
          <w:marBottom w:val="0"/>
          <w:divBdr>
            <w:top w:val="none" w:sz="0" w:space="0" w:color="auto"/>
            <w:left w:val="none" w:sz="0" w:space="0" w:color="auto"/>
            <w:bottom w:val="none" w:sz="0" w:space="0" w:color="auto"/>
            <w:right w:val="none" w:sz="0" w:space="0" w:color="auto"/>
          </w:divBdr>
        </w:div>
        <w:div w:id="528491041">
          <w:marLeft w:val="640"/>
          <w:marRight w:val="0"/>
          <w:marTop w:val="0"/>
          <w:marBottom w:val="0"/>
          <w:divBdr>
            <w:top w:val="none" w:sz="0" w:space="0" w:color="auto"/>
            <w:left w:val="none" w:sz="0" w:space="0" w:color="auto"/>
            <w:bottom w:val="none" w:sz="0" w:space="0" w:color="auto"/>
            <w:right w:val="none" w:sz="0" w:space="0" w:color="auto"/>
          </w:divBdr>
        </w:div>
        <w:div w:id="634792897">
          <w:marLeft w:val="640"/>
          <w:marRight w:val="0"/>
          <w:marTop w:val="0"/>
          <w:marBottom w:val="0"/>
          <w:divBdr>
            <w:top w:val="none" w:sz="0" w:space="0" w:color="auto"/>
            <w:left w:val="none" w:sz="0" w:space="0" w:color="auto"/>
            <w:bottom w:val="none" w:sz="0" w:space="0" w:color="auto"/>
            <w:right w:val="none" w:sz="0" w:space="0" w:color="auto"/>
          </w:divBdr>
        </w:div>
        <w:div w:id="645016740">
          <w:marLeft w:val="640"/>
          <w:marRight w:val="0"/>
          <w:marTop w:val="0"/>
          <w:marBottom w:val="0"/>
          <w:divBdr>
            <w:top w:val="none" w:sz="0" w:space="0" w:color="auto"/>
            <w:left w:val="none" w:sz="0" w:space="0" w:color="auto"/>
            <w:bottom w:val="none" w:sz="0" w:space="0" w:color="auto"/>
            <w:right w:val="none" w:sz="0" w:space="0" w:color="auto"/>
          </w:divBdr>
        </w:div>
        <w:div w:id="731847711">
          <w:marLeft w:val="640"/>
          <w:marRight w:val="0"/>
          <w:marTop w:val="0"/>
          <w:marBottom w:val="0"/>
          <w:divBdr>
            <w:top w:val="none" w:sz="0" w:space="0" w:color="auto"/>
            <w:left w:val="none" w:sz="0" w:space="0" w:color="auto"/>
            <w:bottom w:val="none" w:sz="0" w:space="0" w:color="auto"/>
            <w:right w:val="none" w:sz="0" w:space="0" w:color="auto"/>
          </w:divBdr>
        </w:div>
        <w:div w:id="769548056">
          <w:marLeft w:val="640"/>
          <w:marRight w:val="0"/>
          <w:marTop w:val="0"/>
          <w:marBottom w:val="0"/>
          <w:divBdr>
            <w:top w:val="none" w:sz="0" w:space="0" w:color="auto"/>
            <w:left w:val="none" w:sz="0" w:space="0" w:color="auto"/>
            <w:bottom w:val="none" w:sz="0" w:space="0" w:color="auto"/>
            <w:right w:val="none" w:sz="0" w:space="0" w:color="auto"/>
          </w:divBdr>
        </w:div>
        <w:div w:id="801386585">
          <w:marLeft w:val="640"/>
          <w:marRight w:val="0"/>
          <w:marTop w:val="0"/>
          <w:marBottom w:val="0"/>
          <w:divBdr>
            <w:top w:val="none" w:sz="0" w:space="0" w:color="auto"/>
            <w:left w:val="none" w:sz="0" w:space="0" w:color="auto"/>
            <w:bottom w:val="none" w:sz="0" w:space="0" w:color="auto"/>
            <w:right w:val="none" w:sz="0" w:space="0" w:color="auto"/>
          </w:divBdr>
        </w:div>
        <w:div w:id="829566342">
          <w:marLeft w:val="640"/>
          <w:marRight w:val="0"/>
          <w:marTop w:val="0"/>
          <w:marBottom w:val="0"/>
          <w:divBdr>
            <w:top w:val="none" w:sz="0" w:space="0" w:color="auto"/>
            <w:left w:val="none" w:sz="0" w:space="0" w:color="auto"/>
            <w:bottom w:val="none" w:sz="0" w:space="0" w:color="auto"/>
            <w:right w:val="none" w:sz="0" w:space="0" w:color="auto"/>
          </w:divBdr>
        </w:div>
        <w:div w:id="922110458">
          <w:marLeft w:val="640"/>
          <w:marRight w:val="0"/>
          <w:marTop w:val="0"/>
          <w:marBottom w:val="0"/>
          <w:divBdr>
            <w:top w:val="none" w:sz="0" w:space="0" w:color="auto"/>
            <w:left w:val="none" w:sz="0" w:space="0" w:color="auto"/>
            <w:bottom w:val="none" w:sz="0" w:space="0" w:color="auto"/>
            <w:right w:val="none" w:sz="0" w:space="0" w:color="auto"/>
          </w:divBdr>
        </w:div>
        <w:div w:id="937562394">
          <w:marLeft w:val="640"/>
          <w:marRight w:val="0"/>
          <w:marTop w:val="0"/>
          <w:marBottom w:val="0"/>
          <w:divBdr>
            <w:top w:val="none" w:sz="0" w:space="0" w:color="auto"/>
            <w:left w:val="none" w:sz="0" w:space="0" w:color="auto"/>
            <w:bottom w:val="none" w:sz="0" w:space="0" w:color="auto"/>
            <w:right w:val="none" w:sz="0" w:space="0" w:color="auto"/>
          </w:divBdr>
        </w:div>
        <w:div w:id="1240090495">
          <w:marLeft w:val="640"/>
          <w:marRight w:val="0"/>
          <w:marTop w:val="0"/>
          <w:marBottom w:val="0"/>
          <w:divBdr>
            <w:top w:val="none" w:sz="0" w:space="0" w:color="auto"/>
            <w:left w:val="none" w:sz="0" w:space="0" w:color="auto"/>
            <w:bottom w:val="none" w:sz="0" w:space="0" w:color="auto"/>
            <w:right w:val="none" w:sz="0" w:space="0" w:color="auto"/>
          </w:divBdr>
        </w:div>
        <w:div w:id="1273974454">
          <w:marLeft w:val="640"/>
          <w:marRight w:val="0"/>
          <w:marTop w:val="0"/>
          <w:marBottom w:val="0"/>
          <w:divBdr>
            <w:top w:val="none" w:sz="0" w:space="0" w:color="auto"/>
            <w:left w:val="none" w:sz="0" w:space="0" w:color="auto"/>
            <w:bottom w:val="none" w:sz="0" w:space="0" w:color="auto"/>
            <w:right w:val="none" w:sz="0" w:space="0" w:color="auto"/>
          </w:divBdr>
        </w:div>
        <w:div w:id="1317607894">
          <w:marLeft w:val="640"/>
          <w:marRight w:val="0"/>
          <w:marTop w:val="0"/>
          <w:marBottom w:val="0"/>
          <w:divBdr>
            <w:top w:val="none" w:sz="0" w:space="0" w:color="auto"/>
            <w:left w:val="none" w:sz="0" w:space="0" w:color="auto"/>
            <w:bottom w:val="none" w:sz="0" w:space="0" w:color="auto"/>
            <w:right w:val="none" w:sz="0" w:space="0" w:color="auto"/>
          </w:divBdr>
        </w:div>
        <w:div w:id="1331326253">
          <w:marLeft w:val="640"/>
          <w:marRight w:val="0"/>
          <w:marTop w:val="0"/>
          <w:marBottom w:val="0"/>
          <w:divBdr>
            <w:top w:val="none" w:sz="0" w:space="0" w:color="auto"/>
            <w:left w:val="none" w:sz="0" w:space="0" w:color="auto"/>
            <w:bottom w:val="none" w:sz="0" w:space="0" w:color="auto"/>
            <w:right w:val="none" w:sz="0" w:space="0" w:color="auto"/>
          </w:divBdr>
        </w:div>
        <w:div w:id="1393892983">
          <w:marLeft w:val="640"/>
          <w:marRight w:val="0"/>
          <w:marTop w:val="0"/>
          <w:marBottom w:val="0"/>
          <w:divBdr>
            <w:top w:val="none" w:sz="0" w:space="0" w:color="auto"/>
            <w:left w:val="none" w:sz="0" w:space="0" w:color="auto"/>
            <w:bottom w:val="none" w:sz="0" w:space="0" w:color="auto"/>
            <w:right w:val="none" w:sz="0" w:space="0" w:color="auto"/>
          </w:divBdr>
        </w:div>
        <w:div w:id="1421483739">
          <w:marLeft w:val="640"/>
          <w:marRight w:val="0"/>
          <w:marTop w:val="0"/>
          <w:marBottom w:val="0"/>
          <w:divBdr>
            <w:top w:val="none" w:sz="0" w:space="0" w:color="auto"/>
            <w:left w:val="none" w:sz="0" w:space="0" w:color="auto"/>
            <w:bottom w:val="none" w:sz="0" w:space="0" w:color="auto"/>
            <w:right w:val="none" w:sz="0" w:space="0" w:color="auto"/>
          </w:divBdr>
        </w:div>
        <w:div w:id="1479421538">
          <w:marLeft w:val="640"/>
          <w:marRight w:val="0"/>
          <w:marTop w:val="0"/>
          <w:marBottom w:val="0"/>
          <w:divBdr>
            <w:top w:val="none" w:sz="0" w:space="0" w:color="auto"/>
            <w:left w:val="none" w:sz="0" w:space="0" w:color="auto"/>
            <w:bottom w:val="none" w:sz="0" w:space="0" w:color="auto"/>
            <w:right w:val="none" w:sz="0" w:space="0" w:color="auto"/>
          </w:divBdr>
        </w:div>
        <w:div w:id="1531718728">
          <w:marLeft w:val="640"/>
          <w:marRight w:val="0"/>
          <w:marTop w:val="0"/>
          <w:marBottom w:val="0"/>
          <w:divBdr>
            <w:top w:val="none" w:sz="0" w:space="0" w:color="auto"/>
            <w:left w:val="none" w:sz="0" w:space="0" w:color="auto"/>
            <w:bottom w:val="none" w:sz="0" w:space="0" w:color="auto"/>
            <w:right w:val="none" w:sz="0" w:space="0" w:color="auto"/>
          </w:divBdr>
        </w:div>
        <w:div w:id="1601524044">
          <w:marLeft w:val="640"/>
          <w:marRight w:val="0"/>
          <w:marTop w:val="0"/>
          <w:marBottom w:val="0"/>
          <w:divBdr>
            <w:top w:val="none" w:sz="0" w:space="0" w:color="auto"/>
            <w:left w:val="none" w:sz="0" w:space="0" w:color="auto"/>
            <w:bottom w:val="none" w:sz="0" w:space="0" w:color="auto"/>
            <w:right w:val="none" w:sz="0" w:space="0" w:color="auto"/>
          </w:divBdr>
        </w:div>
        <w:div w:id="1635987316">
          <w:marLeft w:val="640"/>
          <w:marRight w:val="0"/>
          <w:marTop w:val="0"/>
          <w:marBottom w:val="0"/>
          <w:divBdr>
            <w:top w:val="none" w:sz="0" w:space="0" w:color="auto"/>
            <w:left w:val="none" w:sz="0" w:space="0" w:color="auto"/>
            <w:bottom w:val="none" w:sz="0" w:space="0" w:color="auto"/>
            <w:right w:val="none" w:sz="0" w:space="0" w:color="auto"/>
          </w:divBdr>
        </w:div>
        <w:div w:id="1845313830">
          <w:marLeft w:val="640"/>
          <w:marRight w:val="0"/>
          <w:marTop w:val="0"/>
          <w:marBottom w:val="0"/>
          <w:divBdr>
            <w:top w:val="none" w:sz="0" w:space="0" w:color="auto"/>
            <w:left w:val="none" w:sz="0" w:space="0" w:color="auto"/>
            <w:bottom w:val="none" w:sz="0" w:space="0" w:color="auto"/>
            <w:right w:val="none" w:sz="0" w:space="0" w:color="auto"/>
          </w:divBdr>
        </w:div>
        <w:div w:id="1912038565">
          <w:marLeft w:val="640"/>
          <w:marRight w:val="0"/>
          <w:marTop w:val="0"/>
          <w:marBottom w:val="0"/>
          <w:divBdr>
            <w:top w:val="none" w:sz="0" w:space="0" w:color="auto"/>
            <w:left w:val="none" w:sz="0" w:space="0" w:color="auto"/>
            <w:bottom w:val="none" w:sz="0" w:space="0" w:color="auto"/>
            <w:right w:val="none" w:sz="0" w:space="0" w:color="auto"/>
          </w:divBdr>
        </w:div>
        <w:div w:id="1920366959">
          <w:marLeft w:val="640"/>
          <w:marRight w:val="0"/>
          <w:marTop w:val="0"/>
          <w:marBottom w:val="0"/>
          <w:divBdr>
            <w:top w:val="none" w:sz="0" w:space="0" w:color="auto"/>
            <w:left w:val="none" w:sz="0" w:space="0" w:color="auto"/>
            <w:bottom w:val="none" w:sz="0" w:space="0" w:color="auto"/>
            <w:right w:val="none" w:sz="0" w:space="0" w:color="auto"/>
          </w:divBdr>
        </w:div>
        <w:div w:id="1921526466">
          <w:marLeft w:val="640"/>
          <w:marRight w:val="0"/>
          <w:marTop w:val="0"/>
          <w:marBottom w:val="0"/>
          <w:divBdr>
            <w:top w:val="none" w:sz="0" w:space="0" w:color="auto"/>
            <w:left w:val="none" w:sz="0" w:space="0" w:color="auto"/>
            <w:bottom w:val="none" w:sz="0" w:space="0" w:color="auto"/>
            <w:right w:val="none" w:sz="0" w:space="0" w:color="auto"/>
          </w:divBdr>
        </w:div>
        <w:div w:id="1996297917">
          <w:marLeft w:val="640"/>
          <w:marRight w:val="0"/>
          <w:marTop w:val="0"/>
          <w:marBottom w:val="0"/>
          <w:divBdr>
            <w:top w:val="none" w:sz="0" w:space="0" w:color="auto"/>
            <w:left w:val="none" w:sz="0" w:space="0" w:color="auto"/>
            <w:bottom w:val="none" w:sz="0" w:space="0" w:color="auto"/>
            <w:right w:val="none" w:sz="0" w:space="0" w:color="auto"/>
          </w:divBdr>
        </w:div>
        <w:div w:id="2023972151">
          <w:marLeft w:val="640"/>
          <w:marRight w:val="0"/>
          <w:marTop w:val="0"/>
          <w:marBottom w:val="0"/>
          <w:divBdr>
            <w:top w:val="none" w:sz="0" w:space="0" w:color="auto"/>
            <w:left w:val="none" w:sz="0" w:space="0" w:color="auto"/>
            <w:bottom w:val="none" w:sz="0" w:space="0" w:color="auto"/>
            <w:right w:val="none" w:sz="0" w:space="0" w:color="auto"/>
          </w:divBdr>
        </w:div>
        <w:div w:id="2040348076">
          <w:marLeft w:val="640"/>
          <w:marRight w:val="0"/>
          <w:marTop w:val="0"/>
          <w:marBottom w:val="0"/>
          <w:divBdr>
            <w:top w:val="none" w:sz="0" w:space="0" w:color="auto"/>
            <w:left w:val="none" w:sz="0" w:space="0" w:color="auto"/>
            <w:bottom w:val="none" w:sz="0" w:space="0" w:color="auto"/>
            <w:right w:val="none" w:sz="0" w:space="0" w:color="auto"/>
          </w:divBdr>
        </w:div>
        <w:div w:id="2052221505">
          <w:marLeft w:val="640"/>
          <w:marRight w:val="0"/>
          <w:marTop w:val="0"/>
          <w:marBottom w:val="0"/>
          <w:divBdr>
            <w:top w:val="none" w:sz="0" w:space="0" w:color="auto"/>
            <w:left w:val="none" w:sz="0" w:space="0" w:color="auto"/>
            <w:bottom w:val="none" w:sz="0" w:space="0" w:color="auto"/>
            <w:right w:val="none" w:sz="0" w:space="0" w:color="auto"/>
          </w:divBdr>
        </w:div>
        <w:div w:id="2129007261">
          <w:marLeft w:val="640"/>
          <w:marRight w:val="0"/>
          <w:marTop w:val="0"/>
          <w:marBottom w:val="0"/>
          <w:divBdr>
            <w:top w:val="none" w:sz="0" w:space="0" w:color="auto"/>
            <w:left w:val="none" w:sz="0" w:space="0" w:color="auto"/>
            <w:bottom w:val="none" w:sz="0" w:space="0" w:color="auto"/>
            <w:right w:val="none" w:sz="0" w:space="0" w:color="auto"/>
          </w:divBdr>
        </w:div>
      </w:divsChild>
    </w:div>
    <w:div w:id="1444807014">
      <w:bodyDiv w:val="1"/>
      <w:marLeft w:val="0"/>
      <w:marRight w:val="0"/>
      <w:marTop w:val="0"/>
      <w:marBottom w:val="0"/>
      <w:divBdr>
        <w:top w:val="none" w:sz="0" w:space="0" w:color="auto"/>
        <w:left w:val="none" w:sz="0" w:space="0" w:color="auto"/>
        <w:bottom w:val="none" w:sz="0" w:space="0" w:color="auto"/>
        <w:right w:val="none" w:sz="0" w:space="0" w:color="auto"/>
      </w:divBdr>
      <w:divsChild>
        <w:div w:id="22480854">
          <w:marLeft w:val="640"/>
          <w:marRight w:val="0"/>
          <w:marTop w:val="0"/>
          <w:marBottom w:val="0"/>
          <w:divBdr>
            <w:top w:val="none" w:sz="0" w:space="0" w:color="auto"/>
            <w:left w:val="none" w:sz="0" w:space="0" w:color="auto"/>
            <w:bottom w:val="none" w:sz="0" w:space="0" w:color="auto"/>
            <w:right w:val="none" w:sz="0" w:space="0" w:color="auto"/>
          </w:divBdr>
        </w:div>
        <w:div w:id="57821633">
          <w:marLeft w:val="640"/>
          <w:marRight w:val="0"/>
          <w:marTop w:val="0"/>
          <w:marBottom w:val="0"/>
          <w:divBdr>
            <w:top w:val="none" w:sz="0" w:space="0" w:color="auto"/>
            <w:left w:val="none" w:sz="0" w:space="0" w:color="auto"/>
            <w:bottom w:val="none" w:sz="0" w:space="0" w:color="auto"/>
            <w:right w:val="none" w:sz="0" w:space="0" w:color="auto"/>
          </w:divBdr>
        </w:div>
        <w:div w:id="218326759">
          <w:marLeft w:val="640"/>
          <w:marRight w:val="0"/>
          <w:marTop w:val="0"/>
          <w:marBottom w:val="0"/>
          <w:divBdr>
            <w:top w:val="none" w:sz="0" w:space="0" w:color="auto"/>
            <w:left w:val="none" w:sz="0" w:space="0" w:color="auto"/>
            <w:bottom w:val="none" w:sz="0" w:space="0" w:color="auto"/>
            <w:right w:val="none" w:sz="0" w:space="0" w:color="auto"/>
          </w:divBdr>
        </w:div>
        <w:div w:id="241109568">
          <w:marLeft w:val="640"/>
          <w:marRight w:val="0"/>
          <w:marTop w:val="0"/>
          <w:marBottom w:val="0"/>
          <w:divBdr>
            <w:top w:val="none" w:sz="0" w:space="0" w:color="auto"/>
            <w:left w:val="none" w:sz="0" w:space="0" w:color="auto"/>
            <w:bottom w:val="none" w:sz="0" w:space="0" w:color="auto"/>
            <w:right w:val="none" w:sz="0" w:space="0" w:color="auto"/>
          </w:divBdr>
        </w:div>
        <w:div w:id="299573937">
          <w:marLeft w:val="640"/>
          <w:marRight w:val="0"/>
          <w:marTop w:val="0"/>
          <w:marBottom w:val="0"/>
          <w:divBdr>
            <w:top w:val="none" w:sz="0" w:space="0" w:color="auto"/>
            <w:left w:val="none" w:sz="0" w:space="0" w:color="auto"/>
            <w:bottom w:val="none" w:sz="0" w:space="0" w:color="auto"/>
            <w:right w:val="none" w:sz="0" w:space="0" w:color="auto"/>
          </w:divBdr>
        </w:div>
        <w:div w:id="313459569">
          <w:marLeft w:val="640"/>
          <w:marRight w:val="0"/>
          <w:marTop w:val="0"/>
          <w:marBottom w:val="0"/>
          <w:divBdr>
            <w:top w:val="none" w:sz="0" w:space="0" w:color="auto"/>
            <w:left w:val="none" w:sz="0" w:space="0" w:color="auto"/>
            <w:bottom w:val="none" w:sz="0" w:space="0" w:color="auto"/>
            <w:right w:val="none" w:sz="0" w:space="0" w:color="auto"/>
          </w:divBdr>
        </w:div>
        <w:div w:id="367461780">
          <w:marLeft w:val="640"/>
          <w:marRight w:val="0"/>
          <w:marTop w:val="0"/>
          <w:marBottom w:val="0"/>
          <w:divBdr>
            <w:top w:val="none" w:sz="0" w:space="0" w:color="auto"/>
            <w:left w:val="none" w:sz="0" w:space="0" w:color="auto"/>
            <w:bottom w:val="none" w:sz="0" w:space="0" w:color="auto"/>
            <w:right w:val="none" w:sz="0" w:space="0" w:color="auto"/>
          </w:divBdr>
        </w:div>
        <w:div w:id="390813388">
          <w:marLeft w:val="640"/>
          <w:marRight w:val="0"/>
          <w:marTop w:val="0"/>
          <w:marBottom w:val="0"/>
          <w:divBdr>
            <w:top w:val="none" w:sz="0" w:space="0" w:color="auto"/>
            <w:left w:val="none" w:sz="0" w:space="0" w:color="auto"/>
            <w:bottom w:val="none" w:sz="0" w:space="0" w:color="auto"/>
            <w:right w:val="none" w:sz="0" w:space="0" w:color="auto"/>
          </w:divBdr>
        </w:div>
        <w:div w:id="402487449">
          <w:marLeft w:val="640"/>
          <w:marRight w:val="0"/>
          <w:marTop w:val="0"/>
          <w:marBottom w:val="0"/>
          <w:divBdr>
            <w:top w:val="none" w:sz="0" w:space="0" w:color="auto"/>
            <w:left w:val="none" w:sz="0" w:space="0" w:color="auto"/>
            <w:bottom w:val="none" w:sz="0" w:space="0" w:color="auto"/>
            <w:right w:val="none" w:sz="0" w:space="0" w:color="auto"/>
          </w:divBdr>
        </w:div>
        <w:div w:id="425461535">
          <w:marLeft w:val="640"/>
          <w:marRight w:val="0"/>
          <w:marTop w:val="0"/>
          <w:marBottom w:val="0"/>
          <w:divBdr>
            <w:top w:val="none" w:sz="0" w:space="0" w:color="auto"/>
            <w:left w:val="none" w:sz="0" w:space="0" w:color="auto"/>
            <w:bottom w:val="none" w:sz="0" w:space="0" w:color="auto"/>
            <w:right w:val="none" w:sz="0" w:space="0" w:color="auto"/>
          </w:divBdr>
        </w:div>
        <w:div w:id="476337252">
          <w:marLeft w:val="640"/>
          <w:marRight w:val="0"/>
          <w:marTop w:val="0"/>
          <w:marBottom w:val="0"/>
          <w:divBdr>
            <w:top w:val="none" w:sz="0" w:space="0" w:color="auto"/>
            <w:left w:val="none" w:sz="0" w:space="0" w:color="auto"/>
            <w:bottom w:val="none" w:sz="0" w:space="0" w:color="auto"/>
            <w:right w:val="none" w:sz="0" w:space="0" w:color="auto"/>
          </w:divBdr>
        </w:div>
        <w:div w:id="718629640">
          <w:marLeft w:val="640"/>
          <w:marRight w:val="0"/>
          <w:marTop w:val="0"/>
          <w:marBottom w:val="0"/>
          <w:divBdr>
            <w:top w:val="none" w:sz="0" w:space="0" w:color="auto"/>
            <w:left w:val="none" w:sz="0" w:space="0" w:color="auto"/>
            <w:bottom w:val="none" w:sz="0" w:space="0" w:color="auto"/>
            <w:right w:val="none" w:sz="0" w:space="0" w:color="auto"/>
          </w:divBdr>
        </w:div>
        <w:div w:id="786267729">
          <w:marLeft w:val="640"/>
          <w:marRight w:val="0"/>
          <w:marTop w:val="0"/>
          <w:marBottom w:val="0"/>
          <w:divBdr>
            <w:top w:val="none" w:sz="0" w:space="0" w:color="auto"/>
            <w:left w:val="none" w:sz="0" w:space="0" w:color="auto"/>
            <w:bottom w:val="none" w:sz="0" w:space="0" w:color="auto"/>
            <w:right w:val="none" w:sz="0" w:space="0" w:color="auto"/>
          </w:divBdr>
        </w:div>
        <w:div w:id="808861622">
          <w:marLeft w:val="640"/>
          <w:marRight w:val="0"/>
          <w:marTop w:val="0"/>
          <w:marBottom w:val="0"/>
          <w:divBdr>
            <w:top w:val="none" w:sz="0" w:space="0" w:color="auto"/>
            <w:left w:val="none" w:sz="0" w:space="0" w:color="auto"/>
            <w:bottom w:val="none" w:sz="0" w:space="0" w:color="auto"/>
            <w:right w:val="none" w:sz="0" w:space="0" w:color="auto"/>
          </w:divBdr>
        </w:div>
        <w:div w:id="823401384">
          <w:marLeft w:val="640"/>
          <w:marRight w:val="0"/>
          <w:marTop w:val="0"/>
          <w:marBottom w:val="0"/>
          <w:divBdr>
            <w:top w:val="none" w:sz="0" w:space="0" w:color="auto"/>
            <w:left w:val="none" w:sz="0" w:space="0" w:color="auto"/>
            <w:bottom w:val="none" w:sz="0" w:space="0" w:color="auto"/>
            <w:right w:val="none" w:sz="0" w:space="0" w:color="auto"/>
          </w:divBdr>
        </w:div>
        <w:div w:id="834802603">
          <w:marLeft w:val="640"/>
          <w:marRight w:val="0"/>
          <w:marTop w:val="0"/>
          <w:marBottom w:val="0"/>
          <w:divBdr>
            <w:top w:val="none" w:sz="0" w:space="0" w:color="auto"/>
            <w:left w:val="none" w:sz="0" w:space="0" w:color="auto"/>
            <w:bottom w:val="none" w:sz="0" w:space="0" w:color="auto"/>
            <w:right w:val="none" w:sz="0" w:space="0" w:color="auto"/>
          </w:divBdr>
        </w:div>
        <w:div w:id="834997342">
          <w:marLeft w:val="640"/>
          <w:marRight w:val="0"/>
          <w:marTop w:val="0"/>
          <w:marBottom w:val="0"/>
          <w:divBdr>
            <w:top w:val="none" w:sz="0" w:space="0" w:color="auto"/>
            <w:left w:val="none" w:sz="0" w:space="0" w:color="auto"/>
            <w:bottom w:val="none" w:sz="0" w:space="0" w:color="auto"/>
            <w:right w:val="none" w:sz="0" w:space="0" w:color="auto"/>
          </w:divBdr>
        </w:div>
        <w:div w:id="853036446">
          <w:marLeft w:val="640"/>
          <w:marRight w:val="0"/>
          <w:marTop w:val="0"/>
          <w:marBottom w:val="0"/>
          <w:divBdr>
            <w:top w:val="none" w:sz="0" w:space="0" w:color="auto"/>
            <w:left w:val="none" w:sz="0" w:space="0" w:color="auto"/>
            <w:bottom w:val="none" w:sz="0" w:space="0" w:color="auto"/>
            <w:right w:val="none" w:sz="0" w:space="0" w:color="auto"/>
          </w:divBdr>
        </w:div>
        <w:div w:id="870646661">
          <w:marLeft w:val="640"/>
          <w:marRight w:val="0"/>
          <w:marTop w:val="0"/>
          <w:marBottom w:val="0"/>
          <w:divBdr>
            <w:top w:val="none" w:sz="0" w:space="0" w:color="auto"/>
            <w:left w:val="none" w:sz="0" w:space="0" w:color="auto"/>
            <w:bottom w:val="none" w:sz="0" w:space="0" w:color="auto"/>
            <w:right w:val="none" w:sz="0" w:space="0" w:color="auto"/>
          </w:divBdr>
        </w:div>
        <w:div w:id="881669071">
          <w:marLeft w:val="640"/>
          <w:marRight w:val="0"/>
          <w:marTop w:val="0"/>
          <w:marBottom w:val="0"/>
          <w:divBdr>
            <w:top w:val="none" w:sz="0" w:space="0" w:color="auto"/>
            <w:left w:val="none" w:sz="0" w:space="0" w:color="auto"/>
            <w:bottom w:val="none" w:sz="0" w:space="0" w:color="auto"/>
            <w:right w:val="none" w:sz="0" w:space="0" w:color="auto"/>
          </w:divBdr>
        </w:div>
        <w:div w:id="981427714">
          <w:marLeft w:val="640"/>
          <w:marRight w:val="0"/>
          <w:marTop w:val="0"/>
          <w:marBottom w:val="0"/>
          <w:divBdr>
            <w:top w:val="none" w:sz="0" w:space="0" w:color="auto"/>
            <w:left w:val="none" w:sz="0" w:space="0" w:color="auto"/>
            <w:bottom w:val="none" w:sz="0" w:space="0" w:color="auto"/>
            <w:right w:val="none" w:sz="0" w:space="0" w:color="auto"/>
          </w:divBdr>
        </w:div>
        <w:div w:id="1035082035">
          <w:marLeft w:val="640"/>
          <w:marRight w:val="0"/>
          <w:marTop w:val="0"/>
          <w:marBottom w:val="0"/>
          <w:divBdr>
            <w:top w:val="none" w:sz="0" w:space="0" w:color="auto"/>
            <w:left w:val="none" w:sz="0" w:space="0" w:color="auto"/>
            <w:bottom w:val="none" w:sz="0" w:space="0" w:color="auto"/>
            <w:right w:val="none" w:sz="0" w:space="0" w:color="auto"/>
          </w:divBdr>
        </w:div>
        <w:div w:id="1039357756">
          <w:marLeft w:val="640"/>
          <w:marRight w:val="0"/>
          <w:marTop w:val="0"/>
          <w:marBottom w:val="0"/>
          <w:divBdr>
            <w:top w:val="none" w:sz="0" w:space="0" w:color="auto"/>
            <w:left w:val="none" w:sz="0" w:space="0" w:color="auto"/>
            <w:bottom w:val="none" w:sz="0" w:space="0" w:color="auto"/>
            <w:right w:val="none" w:sz="0" w:space="0" w:color="auto"/>
          </w:divBdr>
        </w:div>
        <w:div w:id="1070616167">
          <w:marLeft w:val="640"/>
          <w:marRight w:val="0"/>
          <w:marTop w:val="0"/>
          <w:marBottom w:val="0"/>
          <w:divBdr>
            <w:top w:val="none" w:sz="0" w:space="0" w:color="auto"/>
            <w:left w:val="none" w:sz="0" w:space="0" w:color="auto"/>
            <w:bottom w:val="none" w:sz="0" w:space="0" w:color="auto"/>
            <w:right w:val="none" w:sz="0" w:space="0" w:color="auto"/>
          </w:divBdr>
        </w:div>
        <w:div w:id="1094935512">
          <w:marLeft w:val="640"/>
          <w:marRight w:val="0"/>
          <w:marTop w:val="0"/>
          <w:marBottom w:val="0"/>
          <w:divBdr>
            <w:top w:val="none" w:sz="0" w:space="0" w:color="auto"/>
            <w:left w:val="none" w:sz="0" w:space="0" w:color="auto"/>
            <w:bottom w:val="none" w:sz="0" w:space="0" w:color="auto"/>
            <w:right w:val="none" w:sz="0" w:space="0" w:color="auto"/>
          </w:divBdr>
        </w:div>
        <w:div w:id="1264648744">
          <w:marLeft w:val="640"/>
          <w:marRight w:val="0"/>
          <w:marTop w:val="0"/>
          <w:marBottom w:val="0"/>
          <w:divBdr>
            <w:top w:val="none" w:sz="0" w:space="0" w:color="auto"/>
            <w:left w:val="none" w:sz="0" w:space="0" w:color="auto"/>
            <w:bottom w:val="none" w:sz="0" w:space="0" w:color="auto"/>
            <w:right w:val="none" w:sz="0" w:space="0" w:color="auto"/>
          </w:divBdr>
        </w:div>
        <w:div w:id="1408577812">
          <w:marLeft w:val="640"/>
          <w:marRight w:val="0"/>
          <w:marTop w:val="0"/>
          <w:marBottom w:val="0"/>
          <w:divBdr>
            <w:top w:val="none" w:sz="0" w:space="0" w:color="auto"/>
            <w:left w:val="none" w:sz="0" w:space="0" w:color="auto"/>
            <w:bottom w:val="none" w:sz="0" w:space="0" w:color="auto"/>
            <w:right w:val="none" w:sz="0" w:space="0" w:color="auto"/>
          </w:divBdr>
        </w:div>
        <w:div w:id="1440446713">
          <w:marLeft w:val="640"/>
          <w:marRight w:val="0"/>
          <w:marTop w:val="0"/>
          <w:marBottom w:val="0"/>
          <w:divBdr>
            <w:top w:val="none" w:sz="0" w:space="0" w:color="auto"/>
            <w:left w:val="none" w:sz="0" w:space="0" w:color="auto"/>
            <w:bottom w:val="none" w:sz="0" w:space="0" w:color="auto"/>
            <w:right w:val="none" w:sz="0" w:space="0" w:color="auto"/>
          </w:divBdr>
        </w:div>
        <w:div w:id="1445467672">
          <w:marLeft w:val="640"/>
          <w:marRight w:val="0"/>
          <w:marTop w:val="0"/>
          <w:marBottom w:val="0"/>
          <w:divBdr>
            <w:top w:val="none" w:sz="0" w:space="0" w:color="auto"/>
            <w:left w:val="none" w:sz="0" w:space="0" w:color="auto"/>
            <w:bottom w:val="none" w:sz="0" w:space="0" w:color="auto"/>
            <w:right w:val="none" w:sz="0" w:space="0" w:color="auto"/>
          </w:divBdr>
        </w:div>
        <w:div w:id="1543782318">
          <w:marLeft w:val="640"/>
          <w:marRight w:val="0"/>
          <w:marTop w:val="0"/>
          <w:marBottom w:val="0"/>
          <w:divBdr>
            <w:top w:val="none" w:sz="0" w:space="0" w:color="auto"/>
            <w:left w:val="none" w:sz="0" w:space="0" w:color="auto"/>
            <w:bottom w:val="none" w:sz="0" w:space="0" w:color="auto"/>
            <w:right w:val="none" w:sz="0" w:space="0" w:color="auto"/>
          </w:divBdr>
        </w:div>
        <w:div w:id="1662125329">
          <w:marLeft w:val="640"/>
          <w:marRight w:val="0"/>
          <w:marTop w:val="0"/>
          <w:marBottom w:val="0"/>
          <w:divBdr>
            <w:top w:val="none" w:sz="0" w:space="0" w:color="auto"/>
            <w:left w:val="none" w:sz="0" w:space="0" w:color="auto"/>
            <w:bottom w:val="none" w:sz="0" w:space="0" w:color="auto"/>
            <w:right w:val="none" w:sz="0" w:space="0" w:color="auto"/>
          </w:divBdr>
        </w:div>
        <w:div w:id="1688630719">
          <w:marLeft w:val="640"/>
          <w:marRight w:val="0"/>
          <w:marTop w:val="0"/>
          <w:marBottom w:val="0"/>
          <w:divBdr>
            <w:top w:val="none" w:sz="0" w:space="0" w:color="auto"/>
            <w:left w:val="none" w:sz="0" w:space="0" w:color="auto"/>
            <w:bottom w:val="none" w:sz="0" w:space="0" w:color="auto"/>
            <w:right w:val="none" w:sz="0" w:space="0" w:color="auto"/>
          </w:divBdr>
        </w:div>
        <w:div w:id="1695885923">
          <w:marLeft w:val="640"/>
          <w:marRight w:val="0"/>
          <w:marTop w:val="0"/>
          <w:marBottom w:val="0"/>
          <w:divBdr>
            <w:top w:val="none" w:sz="0" w:space="0" w:color="auto"/>
            <w:left w:val="none" w:sz="0" w:space="0" w:color="auto"/>
            <w:bottom w:val="none" w:sz="0" w:space="0" w:color="auto"/>
            <w:right w:val="none" w:sz="0" w:space="0" w:color="auto"/>
          </w:divBdr>
        </w:div>
        <w:div w:id="1823888587">
          <w:marLeft w:val="640"/>
          <w:marRight w:val="0"/>
          <w:marTop w:val="0"/>
          <w:marBottom w:val="0"/>
          <w:divBdr>
            <w:top w:val="none" w:sz="0" w:space="0" w:color="auto"/>
            <w:left w:val="none" w:sz="0" w:space="0" w:color="auto"/>
            <w:bottom w:val="none" w:sz="0" w:space="0" w:color="auto"/>
            <w:right w:val="none" w:sz="0" w:space="0" w:color="auto"/>
          </w:divBdr>
        </w:div>
        <w:div w:id="1892156958">
          <w:marLeft w:val="640"/>
          <w:marRight w:val="0"/>
          <w:marTop w:val="0"/>
          <w:marBottom w:val="0"/>
          <w:divBdr>
            <w:top w:val="none" w:sz="0" w:space="0" w:color="auto"/>
            <w:left w:val="none" w:sz="0" w:space="0" w:color="auto"/>
            <w:bottom w:val="none" w:sz="0" w:space="0" w:color="auto"/>
            <w:right w:val="none" w:sz="0" w:space="0" w:color="auto"/>
          </w:divBdr>
        </w:div>
        <w:div w:id="1915386987">
          <w:marLeft w:val="640"/>
          <w:marRight w:val="0"/>
          <w:marTop w:val="0"/>
          <w:marBottom w:val="0"/>
          <w:divBdr>
            <w:top w:val="none" w:sz="0" w:space="0" w:color="auto"/>
            <w:left w:val="none" w:sz="0" w:space="0" w:color="auto"/>
            <w:bottom w:val="none" w:sz="0" w:space="0" w:color="auto"/>
            <w:right w:val="none" w:sz="0" w:space="0" w:color="auto"/>
          </w:divBdr>
        </w:div>
        <w:div w:id="2008703271">
          <w:marLeft w:val="640"/>
          <w:marRight w:val="0"/>
          <w:marTop w:val="0"/>
          <w:marBottom w:val="0"/>
          <w:divBdr>
            <w:top w:val="none" w:sz="0" w:space="0" w:color="auto"/>
            <w:left w:val="none" w:sz="0" w:space="0" w:color="auto"/>
            <w:bottom w:val="none" w:sz="0" w:space="0" w:color="auto"/>
            <w:right w:val="none" w:sz="0" w:space="0" w:color="auto"/>
          </w:divBdr>
        </w:div>
        <w:div w:id="2035383260">
          <w:marLeft w:val="640"/>
          <w:marRight w:val="0"/>
          <w:marTop w:val="0"/>
          <w:marBottom w:val="0"/>
          <w:divBdr>
            <w:top w:val="none" w:sz="0" w:space="0" w:color="auto"/>
            <w:left w:val="none" w:sz="0" w:space="0" w:color="auto"/>
            <w:bottom w:val="none" w:sz="0" w:space="0" w:color="auto"/>
            <w:right w:val="none" w:sz="0" w:space="0" w:color="auto"/>
          </w:divBdr>
        </w:div>
        <w:div w:id="2108649646">
          <w:marLeft w:val="640"/>
          <w:marRight w:val="0"/>
          <w:marTop w:val="0"/>
          <w:marBottom w:val="0"/>
          <w:divBdr>
            <w:top w:val="none" w:sz="0" w:space="0" w:color="auto"/>
            <w:left w:val="none" w:sz="0" w:space="0" w:color="auto"/>
            <w:bottom w:val="none" w:sz="0" w:space="0" w:color="auto"/>
            <w:right w:val="none" w:sz="0" w:space="0" w:color="auto"/>
          </w:divBdr>
        </w:div>
      </w:divsChild>
    </w:div>
    <w:div w:id="1448088105">
      <w:bodyDiv w:val="1"/>
      <w:marLeft w:val="0"/>
      <w:marRight w:val="0"/>
      <w:marTop w:val="0"/>
      <w:marBottom w:val="0"/>
      <w:divBdr>
        <w:top w:val="none" w:sz="0" w:space="0" w:color="auto"/>
        <w:left w:val="none" w:sz="0" w:space="0" w:color="auto"/>
        <w:bottom w:val="none" w:sz="0" w:space="0" w:color="auto"/>
        <w:right w:val="none" w:sz="0" w:space="0" w:color="auto"/>
      </w:divBdr>
      <w:divsChild>
        <w:div w:id="28923650">
          <w:marLeft w:val="640"/>
          <w:marRight w:val="0"/>
          <w:marTop w:val="0"/>
          <w:marBottom w:val="0"/>
          <w:divBdr>
            <w:top w:val="none" w:sz="0" w:space="0" w:color="auto"/>
            <w:left w:val="none" w:sz="0" w:space="0" w:color="auto"/>
            <w:bottom w:val="none" w:sz="0" w:space="0" w:color="auto"/>
            <w:right w:val="none" w:sz="0" w:space="0" w:color="auto"/>
          </w:divBdr>
        </w:div>
        <w:div w:id="65147464">
          <w:marLeft w:val="640"/>
          <w:marRight w:val="0"/>
          <w:marTop w:val="0"/>
          <w:marBottom w:val="0"/>
          <w:divBdr>
            <w:top w:val="none" w:sz="0" w:space="0" w:color="auto"/>
            <w:left w:val="none" w:sz="0" w:space="0" w:color="auto"/>
            <w:bottom w:val="none" w:sz="0" w:space="0" w:color="auto"/>
            <w:right w:val="none" w:sz="0" w:space="0" w:color="auto"/>
          </w:divBdr>
        </w:div>
        <w:div w:id="91097901">
          <w:marLeft w:val="640"/>
          <w:marRight w:val="0"/>
          <w:marTop w:val="0"/>
          <w:marBottom w:val="0"/>
          <w:divBdr>
            <w:top w:val="none" w:sz="0" w:space="0" w:color="auto"/>
            <w:left w:val="none" w:sz="0" w:space="0" w:color="auto"/>
            <w:bottom w:val="none" w:sz="0" w:space="0" w:color="auto"/>
            <w:right w:val="none" w:sz="0" w:space="0" w:color="auto"/>
          </w:divBdr>
        </w:div>
        <w:div w:id="101918028">
          <w:marLeft w:val="640"/>
          <w:marRight w:val="0"/>
          <w:marTop w:val="0"/>
          <w:marBottom w:val="0"/>
          <w:divBdr>
            <w:top w:val="none" w:sz="0" w:space="0" w:color="auto"/>
            <w:left w:val="none" w:sz="0" w:space="0" w:color="auto"/>
            <w:bottom w:val="none" w:sz="0" w:space="0" w:color="auto"/>
            <w:right w:val="none" w:sz="0" w:space="0" w:color="auto"/>
          </w:divBdr>
        </w:div>
        <w:div w:id="136191291">
          <w:marLeft w:val="640"/>
          <w:marRight w:val="0"/>
          <w:marTop w:val="0"/>
          <w:marBottom w:val="0"/>
          <w:divBdr>
            <w:top w:val="none" w:sz="0" w:space="0" w:color="auto"/>
            <w:left w:val="none" w:sz="0" w:space="0" w:color="auto"/>
            <w:bottom w:val="none" w:sz="0" w:space="0" w:color="auto"/>
            <w:right w:val="none" w:sz="0" w:space="0" w:color="auto"/>
          </w:divBdr>
        </w:div>
        <w:div w:id="166791229">
          <w:marLeft w:val="640"/>
          <w:marRight w:val="0"/>
          <w:marTop w:val="0"/>
          <w:marBottom w:val="0"/>
          <w:divBdr>
            <w:top w:val="none" w:sz="0" w:space="0" w:color="auto"/>
            <w:left w:val="none" w:sz="0" w:space="0" w:color="auto"/>
            <w:bottom w:val="none" w:sz="0" w:space="0" w:color="auto"/>
            <w:right w:val="none" w:sz="0" w:space="0" w:color="auto"/>
          </w:divBdr>
        </w:div>
        <w:div w:id="254679682">
          <w:marLeft w:val="640"/>
          <w:marRight w:val="0"/>
          <w:marTop w:val="0"/>
          <w:marBottom w:val="0"/>
          <w:divBdr>
            <w:top w:val="none" w:sz="0" w:space="0" w:color="auto"/>
            <w:left w:val="none" w:sz="0" w:space="0" w:color="auto"/>
            <w:bottom w:val="none" w:sz="0" w:space="0" w:color="auto"/>
            <w:right w:val="none" w:sz="0" w:space="0" w:color="auto"/>
          </w:divBdr>
        </w:div>
        <w:div w:id="295108734">
          <w:marLeft w:val="640"/>
          <w:marRight w:val="0"/>
          <w:marTop w:val="0"/>
          <w:marBottom w:val="0"/>
          <w:divBdr>
            <w:top w:val="none" w:sz="0" w:space="0" w:color="auto"/>
            <w:left w:val="none" w:sz="0" w:space="0" w:color="auto"/>
            <w:bottom w:val="none" w:sz="0" w:space="0" w:color="auto"/>
            <w:right w:val="none" w:sz="0" w:space="0" w:color="auto"/>
          </w:divBdr>
        </w:div>
        <w:div w:id="349917035">
          <w:marLeft w:val="640"/>
          <w:marRight w:val="0"/>
          <w:marTop w:val="0"/>
          <w:marBottom w:val="0"/>
          <w:divBdr>
            <w:top w:val="none" w:sz="0" w:space="0" w:color="auto"/>
            <w:left w:val="none" w:sz="0" w:space="0" w:color="auto"/>
            <w:bottom w:val="none" w:sz="0" w:space="0" w:color="auto"/>
            <w:right w:val="none" w:sz="0" w:space="0" w:color="auto"/>
          </w:divBdr>
        </w:div>
        <w:div w:id="433600489">
          <w:marLeft w:val="640"/>
          <w:marRight w:val="0"/>
          <w:marTop w:val="0"/>
          <w:marBottom w:val="0"/>
          <w:divBdr>
            <w:top w:val="none" w:sz="0" w:space="0" w:color="auto"/>
            <w:left w:val="none" w:sz="0" w:space="0" w:color="auto"/>
            <w:bottom w:val="none" w:sz="0" w:space="0" w:color="auto"/>
            <w:right w:val="none" w:sz="0" w:space="0" w:color="auto"/>
          </w:divBdr>
        </w:div>
        <w:div w:id="438066532">
          <w:marLeft w:val="640"/>
          <w:marRight w:val="0"/>
          <w:marTop w:val="0"/>
          <w:marBottom w:val="0"/>
          <w:divBdr>
            <w:top w:val="none" w:sz="0" w:space="0" w:color="auto"/>
            <w:left w:val="none" w:sz="0" w:space="0" w:color="auto"/>
            <w:bottom w:val="none" w:sz="0" w:space="0" w:color="auto"/>
            <w:right w:val="none" w:sz="0" w:space="0" w:color="auto"/>
          </w:divBdr>
        </w:div>
        <w:div w:id="463471660">
          <w:marLeft w:val="640"/>
          <w:marRight w:val="0"/>
          <w:marTop w:val="0"/>
          <w:marBottom w:val="0"/>
          <w:divBdr>
            <w:top w:val="none" w:sz="0" w:space="0" w:color="auto"/>
            <w:left w:val="none" w:sz="0" w:space="0" w:color="auto"/>
            <w:bottom w:val="none" w:sz="0" w:space="0" w:color="auto"/>
            <w:right w:val="none" w:sz="0" w:space="0" w:color="auto"/>
          </w:divBdr>
        </w:div>
        <w:div w:id="478768057">
          <w:marLeft w:val="640"/>
          <w:marRight w:val="0"/>
          <w:marTop w:val="0"/>
          <w:marBottom w:val="0"/>
          <w:divBdr>
            <w:top w:val="none" w:sz="0" w:space="0" w:color="auto"/>
            <w:left w:val="none" w:sz="0" w:space="0" w:color="auto"/>
            <w:bottom w:val="none" w:sz="0" w:space="0" w:color="auto"/>
            <w:right w:val="none" w:sz="0" w:space="0" w:color="auto"/>
          </w:divBdr>
        </w:div>
        <w:div w:id="562177209">
          <w:marLeft w:val="640"/>
          <w:marRight w:val="0"/>
          <w:marTop w:val="0"/>
          <w:marBottom w:val="0"/>
          <w:divBdr>
            <w:top w:val="none" w:sz="0" w:space="0" w:color="auto"/>
            <w:left w:val="none" w:sz="0" w:space="0" w:color="auto"/>
            <w:bottom w:val="none" w:sz="0" w:space="0" w:color="auto"/>
            <w:right w:val="none" w:sz="0" w:space="0" w:color="auto"/>
          </w:divBdr>
        </w:div>
        <w:div w:id="602107406">
          <w:marLeft w:val="640"/>
          <w:marRight w:val="0"/>
          <w:marTop w:val="0"/>
          <w:marBottom w:val="0"/>
          <w:divBdr>
            <w:top w:val="none" w:sz="0" w:space="0" w:color="auto"/>
            <w:left w:val="none" w:sz="0" w:space="0" w:color="auto"/>
            <w:bottom w:val="none" w:sz="0" w:space="0" w:color="auto"/>
            <w:right w:val="none" w:sz="0" w:space="0" w:color="auto"/>
          </w:divBdr>
        </w:div>
        <w:div w:id="614482657">
          <w:marLeft w:val="640"/>
          <w:marRight w:val="0"/>
          <w:marTop w:val="0"/>
          <w:marBottom w:val="0"/>
          <w:divBdr>
            <w:top w:val="none" w:sz="0" w:space="0" w:color="auto"/>
            <w:left w:val="none" w:sz="0" w:space="0" w:color="auto"/>
            <w:bottom w:val="none" w:sz="0" w:space="0" w:color="auto"/>
            <w:right w:val="none" w:sz="0" w:space="0" w:color="auto"/>
          </w:divBdr>
        </w:div>
        <w:div w:id="664821664">
          <w:marLeft w:val="640"/>
          <w:marRight w:val="0"/>
          <w:marTop w:val="0"/>
          <w:marBottom w:val="0"/>
          <w:divBdr>
            <w:top w:val="none" w:sz="0" w:space="0" w:color="auto"/>
            <w:left w:val="none" w:sz="0" w:space="0" w:color="auto"/>
            <w:bottom w:val="none" w:sz="0" w:space="0" w:color="auto"/>
            <w:right w:val="none" w:sz="0" w:space="0" w:color="auto"/>
          </w:divBdr>
        </w:div>
        <w:div w:id="712190644">
          <w:marLeft w:val="640"/>
          <w:marRight w:val="0"/>
          <w:marTop w:val="0"/>
          <w:marBottom w:val="0"/>
          <w:divBdr>
            <w:top w:val="none" w:sz="0" w:space="0" w:color="auto"/>
            <w:left w:val="none" w:sz="0" w:space="0" w:color="auto"/>
            <w:bottom w:val="none" w:sz="0" w:space="0" w:color="auto"/>
            <w:right w:val="none" w:sz="0" w:space="0" w:color="auto"/>
          </w:divBdr>
        </w:div>
        <w:div w:id="845439577">
          <w:marLeft w:val="640"/>
          <w:marRight w:val="0"/>
          <w:marTop w:val="0"/>
          <w:marBottom w:val="0"/>
          <w:divBdr>
            <w:top w:val="none" w:sz="0" w:space="0" w:color="auto"/>
            <w:left w:val="none" w:sz="0" w:space="0" w:color="auto"/>
            <w:bottom w:val="none" w:sz="0" w:space="0" w:color="auto"/>
            <w:right w:val="none" w:sz="0" w:space="0" w:color="auto"/>
          </w:divBdr>
        </w:div>
        <w:div w:id="850099493">
          <w:marLeft w:val="640"/>
          <w:marRight w:val="0"/>
          <w:marTop w:val="0"/>
          <w:marBottom w:val="0"/>
          <w:divBdr>
            <w:top w:val="none" w:sz="0" w:space="0" w:color="auto"/>
            <w:left w:val="none" w:sz="0" w:space="0" w:color="auto"/>
            <w:bottom w:val="none" w:sz="0" w:space="0" w:color="auto"/>
            <w:right w:val="none" w:sz="0" w:space="0" w:color="auto"/>
          </w:divBdr>
        </w:div>
        <w:div w:id="935401648">
          <w:marLeft w:val="640"/>
          <w:marRight w:val="0"/>
          <w:marTop w:val="0"/>
          <w:marBottom w:val="0"/>
          <w:divBdr>
            <w:top w:val="none" w:sz="0" w:space="0" w:color="auto"/>
            <w:left w:val="none" w:sz="0" w:space="0" w:color="auto"/>
            <w:bottom w:val="none" w:sz="0" w:space="0" w:color="auto"/>
            <w:right w:val="none" w:sz="0" w:space="0" w:color="auto"/>
          </w:divBdr>
        </w:div>
        <w:div w:id="1222714321">
          <w:marLeft w:val="640"/>
          <w:marRight w:val="0"/>
          <w:marTop w:val="0"/>
          <w:marBottom w:val="0"/>
          <w:divBdr>
            <w:top w:val="none" w:sz="0" w:space="0" w:color="auto"/>
            <w:left w:val="none" w:sz="0" w:space="0" w:color="auto"/>
            <w:bottom w:val="none" w:sz="0" w:space="0" w:color="auto"/>
            <w:right w:val="none" w:sz="0" w:space="0" w:color="auto"/>
          </w:divBdr>
        </w:div>
        <w:div w:id="1239248090">
          <w:marLeft w:val="640"/>
          <w:marRight w:val="0"/>
          <w:marTop w:val="0"/>
          <w:marBottom w:val="0"/>
          <w:divBdr>
            <w:top w:val="none" w:sz="0" w:space="0" w:color="auto"/>
            <w:left w:val="none" w:sz="0" w:space="0" w:color="auto"/>
            <w:bottom w:val="none" w:sz="0" w:space="0" w:color="auto"/>
            <w:right w:val="none" w:sz="0" w:space="0" w:color="auto"/>
          </w:divBdr>
        </w:div>
        <w:div w:id="1254170745">
          <w:marLeft w:val="640"/>
          <w:marRight w:val="0"/>
          <w:marTop w:val="0"/>
          <w:marBottom w:val="0"/>
          <w:divBdr>
            <w:top w:val="none" w:sz="0" w:space="0" w:color="auto"/>
            <w:left w:val="none" w:sz="0" w:space="0" w:color="auto"/>
            <w:bottom w:val="none" w:sz="0" w:space="0" w:color="auto"/>
            <w:right w:val="none" w:sz="0" w:space="0" w:color="auto"/>
          </w:divBdr>
        </w:div>
        <w:div w:id="1298729656">
          <w:marLeft w:val="640"/>
          <w:marRight w:val="0"/>
          <w:marTop w:val="0"/>
          <w:marBottom w:val="0"/>
          <w:divBdr>
            <w:top w:val="none" w:sz="0" w:space="0" w:color="auto"/>
            <w:left w:val="none" w:sz="0" w:space="0" w:color="auto"/>
            <w:bottom w:val="none" w:sz="0" w:space="0" w:color="auto"/>
            <w:right w:val="none" w:sz="0" w:space="0" w:color="auto"/>
          </w:divBdr>
        </w:div>
        <w:div w:id="1330937701">
          <w:marLeft w:val="640"/>
          <w:marRight w:val="0"/>
          <w:marTop w:val="0"/>
          <w:marBottom w:val="0"/>
          <w:divBdr>
            <w:top w:val="none" w:sz="0" w:space="0" w:color="auto"/>
            <w:left w:val="none" w:sz="0" w:space="0" w:color="auto"/>
            <w:bottom w:val="none" w:sz="0" w:space="0" w:color="auto"/>
            <w:right w:val="none" w:sz="0" w:space="0" w:color="auto"/>
          </w:divBdr>
        </w:div>
        <w:div w:id="1416318601">
          <w:marLeft w:val="640"/>
          <w:marRight w:val="0"/>
          <w:marTop w:val="0"/>
          <w:marBottom w:val="0"/>
          <w:divBdr>
            <w:top w:val="none" w:sz="0" w:space="0" w:color="auto"/>
            <w:left w:val="none" w:sz="0" w:space="0" w:color="auto"/>
            <w:bottom w:val="none" w:sz="0" w:space="0" w:color="auto"/>
            <w:right w:val="none" w:sz="0" w:space="0" w:color="auto"/>
          </w:divBdr>
        </w:div>
        <w:div w:id="1488208023">
          <w:marLeft w:val="640"/>
          <w:marRight w:val="0"/>
          <w:marTop w:val="0"/>
          <w:marBottom w:val="0"/>
          <w:divBdr>
            <w:top w:val="none" w:sz="0" w:space="0" w:color="auto"/>
            <w:left w:val="none" w:sz="0" w:space="0" w:color="auto"/>
            <w:bottom w:val="none" w:sz="0" w:space="0" w:color="auto"/>
            <w:right w:val="none" w:sz="0" w:space="0" w:color="auto"/>
          </w:divBdr>
        </w:div>
        <w:div w:id="1539125225">
          <w:marLeft w:val="640"/>
          <w:marRight w:val="0"/>
          <w:marTop w:val="0"/>
          <w:marBottom w:val="0"/>
          <w:divBdr>
            <w:top w:val="none" w:sz="0" w:space="0" w:color="auto"/>
            <w:left w:val="none" w:sz="0" w:space="0" w:color="auto"/>
            <w:bottom w:val="none" w:sz="0" w:space="0" w:color="auto"/>
            <w:right w:val="none" w:sz="0" w:space="0" w:color="auto"/>
          </w:divBdr>
        </w:div>
        <w:div w:id="1544445125">
          <w:marLeft w:val="640"/>
          <w:marRight w:val="0"/>
          <w:marTop w:val="0"/>
          <w:marBottom w:val="0"/>
          <w:divBdr>
            <w:top w:val="none" w:sz="0" w:space="0" w:color="auto"/>
            <w:left w:val="none" w:sz="0" w:space="0" w:color="auto"/>
            <w:bottom w:val="none" w:sz="0" w:space="0" w:color="auto"/>
            <w:right w:val="none" w:sz="0" w:space="0" w:color="auto"/>
          </w:divBdr>
        </w:div>
        <w:div w:id="1750467455">
          <w:marLeft w:val="640"/>
          <w:marRight w:val="0"/>
          <w:marTop w:val="0"/>
          <w:marBottom w:val="0"/>
          <w:divBdr>
            <w:top w:val="none" w:sz="0" w:space="0" w:color="auto"/>
            <w:left w:val="none" w:sz="0" w:space="0" w:color="auto"/>
            <w:bottom w:val="none" w:sz="0" w:space="0" w:color="auto"/>
            <w:right w:val="none" w:sz="0" w:space="0" w:color="auto"/>
          </w:divBdr>
        </w:div>
        <w:div w:id="1795710072">
          <w:marLeft w:val="640"/>
          <w:marRight w:val="0"/>
          <w:marTop w:val="0"/>
          <w:marBottom w:val="0"/>
          <w:divBdr>
            <w:top w:val="none" w:sz="0" w:space="0" w:color="auto"/>
            <w:left w:val="none" w:sz="0" w:space="0" w:color="auto"/>
            <w:bottom w:val="none" w:sz="0" w:space="0" w:color="auto"/>
            <w:right w:val="none" w:sz="0" w:space="0" w:color="auto"/>
          </w:divBdr>
        </w:div>
        <w:div w:id="1825509495">
          <w:marLeft w:val="640"/>
          <w:marRight w:val="0"/>
          <w:marTop w:val="0"/>
          <w:marBottom w:val="0"/>
          <w:divBdr>
            <w:top w:val="none" w:sz="0" w:space="0" w:color="auto"/>
            <w:left w:val="none" w:sz="0" w:space="0" w:color="auto"/>
            <w:bottom w:val="none" w:sz="0" w:space="0" w:color="auto"/>
            <w:right w:val="none" w:sz="0" w:space="0" w:color="auto"/>
          </w:divBdr>
        </w:div>
        <w:div w:id="1842968148">
          <w:marLeft w:val="640"/>
          <w:marRight w:val="0"/>
          <w:marTop w:val="0"/>
          <w:marBottom w:val="0"/>
          <w:divBdr>
            <w:top w:val="none" w:sz="0" w:space="0" w:color="auto"/>
            <w:left w:val="none" w:sz="0" w:space="0" w:color="auto"/>
            <w:bottom w:val="none" w:sz="0" w:space="0" w:color="auto"/>
            <w:right w:val="none" w:sz="0" w:space="0" w:color="auto"/>
          </w:divBdr>
        </w:div>
        <w:div w:id="1870029447">
          <w:marLeft w:val="640"/>
          <w:marRight w:val="0"/>
          <w:marTop w:val="0"/>
          <w:marBottom w:val="0"/>
          <w:divBdr>
            <w:top w:val="none" w:sz="0" w:space="0" w:color="auto"/>
            <w:left w:val="none" w:sz="0" w:space="0" w:color="auto"/>
            <w:bottom w:val="none" w:sz="0" w:space="0" w:color="auto"/>
            <w:right w:val="none" w:sz="0" w:space="0" w:color="auto"/>
          </w:divBdr>
        </w:div>
        <w:div w:id="1921064601">
          <w:marLeft w:val="640"/>
          <w:marRight w:val="0"/>
          <w:marTop w:val="0"/>
          <w:marBottom w:val="0"/>
          <w:divBdr>
            <w:top w:val="none" w:sz="0" w:space="0" w:color="auto"/>
            <w:left w:val="none" w:sz="0" w:space="0" w:color="auto"/>
            <w:bottom w:val="none" w:sz="0" w:space="0" w:color="auto"/>
            <w:right w:val="none" w:sz="0" w:space="0" w:color="auto"/>
          </w:divBdr>
        </w:div>
        <w:div w:id="1923565372">
          <w:marLeft w:val="640"/>
          <w:marRight w:val="0"/>
          <w:marTop w:val="0"/>
          <w:marBottom w:val="0"/>
          <w:divBdr>
            <w:top w:val="none" w:sz="0" w:space="0" w:color="auto"/>
            <w:left w:val="none" w:sz="0" w:space="0" w:color="auto"/>
            <w:bottom w:val="none" w:sz="0" w:space="0" w:color="auto"/>
            <w:right w:val="none" w:sz="0" w:space="0" w:color="auto"/>
          </w:divBdr>
        </w:div>
        <w:div w:id="1947618483">
          <w:marLeft w:val="640"/>
          <w:marRight w:val="0"/>
          <w:marTop w:val="0"/>
          <w:marBottom w:val="0"/>
          <w:divBdr>
            <w:top w:val="none" w:sz="0" w:space="0" w:color="auto"/>
            <w:left w:val="none" w:sz="0" w:space="0" w:color="auto"/>
            <w:bottom w:val="none" w:sz="0" w:space="0" w:color="auto"/>
            <w:right w:val="none" w:sz="0" w:space="0" w:color="auto"/>
          </w:divBdr>
        </w:div>
        <w:div w:id="1967353090">
          <w:marLeft w:val="640"/>
          <w:marRight w:val="0"/>
          <w:marTop w:val="0"/>
          <w:marBottom w:val="0"/>
          <w:divBdr>
            <w:top w:val="none" w:sz="0" w:space="0" w:color="auto"/>
            <w:left w:val="none" w:sz="0" w:space="0" w:color="auto"/>
            <w:bottom w:val="none" w:sz="0" w:space="0" w:color="auto"/>
            <w:right w:val="none" w:sz="0" w:space="0" w:color="auto"/>
          </w:divBdr>
        </w:div>
        <w:div w:id="2012953403">
          <w:marLeft w:val="640"/>
          <w:marRight w:val="0"/>
          <w:marTop w:val="0"/>
          <w:marBottom w:val="0"/>
          <w:divBdr>
            <w:top w:val="none" w:sz="0" w:space="0" w:color="auto"/>
            <w:left w:val="none" w:sz="0" w:space="0" w:color="auto"/>
            <w:bottom w:val="none" w:sz="0" w:space="0" w:color="auto"/>
            <w:right w:val="none" w:sz="0" w:space="0" w:color="auto"/>
          </w:divBdr>
        </w:div>
        <w:div w:id="2017341352">
          <w:marLeft w:val="640"/>
          <w:marRight w:val="0"/>
          <w:marTop w:val="0"/>
          <w:marBottom w:val="0"/>
          <w:divBdr>
            <w:top w:val="none" w:sz="0" w:space="0" w:color="auto"/>
            <w:left w:val="none" w:sz="0" w:space="0" w:color="auto"/>
            <w:bottom w:val="none" w:sz="0" w:space="0" w:color="auto"/>
            <w:right w:val="none" w:sz="0" w:space="0" w:color="auto"/>
          </w:divBdr>
        </w:div>
      </w:divsChild>
    </w:div>
    <w:div w:id="1448431658">
      <w:bodyDiv w:val="1"/>
      <w:marLeft w:val="0"/>
      <w:marRight w:val="0"/>
      <w:marTop w:val="0"/>
      <w:marBottom w:val="0"/>
      <w:divBdr>
        <w:top w:val="none" w:sz="0" w:space="0" w:color="auto"/>
        <w:left w:val="none" w:sz="0" w:space="0" w:color="auto"/>
        <w:bottom w:val="none" w:sz="0" w:space="0" w:color="auto"/>
        <w:right w:val="none" w:sz="0" w:space="0" w:color="auto"/>
      </w:divBdr>
      <w:divsChild>
        <w:div w:id="505249269">
          <w:marLeft w:val="640"/>
          <w:marRight w:val="0"/>
          <w:marTop w:val="0"/>
          <w:marBottom w:val="0"/>
          <w:divBdr>
            <w:top w:val="none" w:sz="0" w:space="0" w:color="auto"/>
            <w:left w:val="none" w:sz="0" w:space="0" w:color="auto"/>
            <w:bottom w:val="none" w:sz="0" w:space="0" w:color="auto"/>
            <w:right w:val="none" w:sz="0" w:space="0" w:color="auto"/>
          </w:divBdr>
        </w:div>
        <w:div w:id="625769460">
          <w:marLeft w:val="640"/>
          <w:marRight w:val="0"/>
          <w:marTop w:val="0"/>
          <w:marBottom w:val="0"/>
          <w:divBdr>
            <w:top w:val="none" w:sz="0" w:space="0" w:color="auto"/>
            <w:left w:val="none" w:sz="0" w:space="0" w:color="auto"/>
            <w:bottom w:val="none" w:sz="0" w:space="0" w:color="auto"/>
            <w:right w:val="none" w:sz="0" w:space="0" w:color="auto"/>
          </w:divBdr>
        </w:div>
        <w:div w:id="1187518595">
          <w:marLeft w:val="640"/>
          <w:marRight w:val="0"/>
          <w:marTop w:val="0"/>
          <w:marBottom w:val="0"/>
          <w:divBdr>
            <w:top w:val="none" w:sz="0" w:space="0" w:color="auto"/>
            <w:left w:val="none" w:sz="0" w:space="0" w:color="auto"/>
            <w:bottom w:val="none" w:sz="0" w:space="0" w:color="auto"/>
            <w:right w:val="none" w:sz="0" w:space="0" w:color="auto"/>
          </w:divBdr>
        </w:div>
        <w:div w:id="1199588914">
          <w:marLeft w:val="640"/>
          <w:marRight w:val="0"/>
          <w:marTop w:val="0"/>
          <w:marBottom w:val="0"/>
          <w:divBdr>
            <w:top w:val="none" w:sz="0" w:space="0" w:color="auto"/>
            <w:left w:val="none" w:sz="0" w:space="0" w:color="auto"/>
            <w:bottom w:val="none" w:sz="0" w:space="0" w:color="auto"/>
            <w:right w:val="none" w:sz="0" w:space="0" w:color="auto"/>
          </w:divBdr>
        </w:div>
        <w:div w:id="1270040263">
          <w:marLeft w:val="640"/>
          <w:marRight w:val="0"/>
          <w:marTop w:val="0"/>
          <w:marBottom w:val="0"/>
          <w:divBdr>
            <w:top w:val="none" w:sz="0" w:space="0" w:color="auto"/>
            <w:left w:val="none" w:sz="0" w:space="0" w:color="auto"/>
            <w:bottom w:val="none" w:sz="0" w:space="0" w:color="auto"/>
            <w:right w:val="none" w:sz="0" w:space="0" w:color="auto"/>
          </w:divBdr>
        </w:div>
        <w:div w:id="1370448436">
          <w:marLeft w:val="640"/>
          <w:marRight w:val="0"/>
          <w:marTop w:val="0"/>
          <w:marBottom w:val="0"/>
          <w:divBdr>
            <w:top w:val="none" w:sz="0" w:space="0" w:color="auto"/>
            <w:left w:val="none" w:sz="0" w:space="0" w:color="auto"/>
            <w:bottom w:val="none" w:sz="0" w:space="0" w:color="auto"/>
            <w:right w:val="none" w:sz="0" w:space="0" w:color="auto"/>
          </w:divBdr>
        </w:div>
        <w:div w:id="1501773825">
          <w:marLeft w:val="640"/>
          <w:marRight w:val="0"/>
          <w:marTop w:val="0"/>
          <w:marBottom w:val="0"/>
          <w:divBdr>
            <w:top w:val="none" w:sz="0" w:space="0" w:color="auto"/>
            <w:left w:val="none" w:sz="0" w:space="0" w:color="auto"/>
            <w:bottom w:val="none" w:sz="0" w:space="0" w:color="auto"/>
            <w:right w:val="none" w:sz="0" w:space="0" w:color="auto"/>
          </w:divBdr>
        </w:div>
        <w:div w:id="1850367521">
          <w:marLeft w:val="640"/>
          <w:marRight w:val="0"/>
          <w:marTop w:val="0"/>
          <w:marBottom w:val="0"/>
          <w:divBdr>
            <w:top w:val="none" w:sz="0" w:space="0" w:color="auto"/>
            <w:left w:val="none" w:sz="0" w:space="0" w:color="auto"/>
            <w:bottom w:val="none" w:sz="0" w:space="0" w:color="auto"/>
            <w:right w:val="none" w:sz="0" w:space="0" w:color="auto"/>
          </w:divBdr>
        </w:div>
        <w:div w:id="1947539813">
          <w:marLeft w:val="640"/>
          <w:marRight w:val="0"/>
          <w:marTop w:val="0"/>
          <w:marBottom w:val="0"/>
          <w:divBdr>
            <w:top w:val="none" w:sz="0" w:space="0" w:color="auto"/>
            <w:left w:val="none" w:sz="0" w:space="0" w:color="auto"/>
            <w:bottom w:val="none" w:sz="0" w:space="0" w:color="auto"/>
            <w:right w:val="none" w:sz="0" w:space="0" w:color="auto"/>
          </w:divBdr>
        </w:div>
        <w:div w:id="2007198706">
          <w:marLeft w:val="640"/>
          <w:marRight w:val="0"/>
          <w:marTop w:val="0"/>
          <w:marBottom w:val="0"/>
          <w:divBdr>
            <w:top w:val="none" w:sz="0" w:space="0" w:color="auto"/>
            <w:left w:val="none" w:sz="0" w:space="0" w:color="auto"/>
            <w:bottom w:val="none" w:sz="0" w:space="0" w:color="auto"/>
            <w:right w:val="none" w:sz="0" w:space="0" w:color="auto"/>
          </w:divBdr>
        </w:div>
        <w:div w:id="2091538179">
          <w:marLeft w:val="640"/>
          <w:marRight w:val="0"/>
          <w:marTop w:val="0"/>
          <w:marBottom w:val="0"/>
          <w:divBdr>
            <w:top w:val="none" w:sz="0" w:space="0" w:color="auto"/>
            <w:left w:val="none" w:sz="0" w:space="0" w:color="auto"/>
            <w:bottom w:val="none" w:sz="0" w:space="0" w:color="auto"/>
            <w:right w:val="none" w:sz="0" w:space="0" w:color="auto"/>
          </w:divBdr>
        </w:div>
      </w:divsChild>
    </w:div>
    <w:div w:id="1449818779">
      <w:bodyDiv w:val="1"/>
      <w:marLeft w:val="0"/>
      <w:marRight w:val="0"/>
      <w:marTop w:val="0"/>
      <w:marBottom w:val="0"/>
      <w:divBdr>
        <w:top w:val="none" w:sz="0" w:space="0" w:color="auto"/>
        <w:left w:val="none" w:sz="0" w:space="0" w:color="auto"/>
        <w:bottom w:val="none" w:sz="0" w:space="0" w:color="auto"/>
        <w:right w:val="none" w:sz="0" w:space="0" w:color="auto"/>
      </w:divBdr>
      <w:divsChild>
        <w:div w:id="53890709">
          <w:marLeft w:val="640"/>
          <w:marRight w:val="0"/>
          <w:marTop w:val="0"/>
          <w:marBottom w:val="0"/>
          <w:divBdr>
            <w:top w:val="none" w:sz="0" w:space="0" w:color="auto"/>
            <w:left w:val="none" w:sz="0" w:space="0" w:color="auto"/>
            <w:bottom w:val="none" w:sz="0" w:space="0" w:color="auto"/>
            <w:right w:val="none" w:sz="0" w:space="0" w:color="auto"/>
          </w:divBdr>
        </w:div>
        <w:div w:id="71201272">
          <w:marLeft w:val="640"/>
          <w:marRight w:val="0"/>
          <w:marTop w:val="0"/>
          <w:marBottom w:val="0"/>
          <w:divBdr>
            <w:top w:val="none" w:sz="0" w:space="0" w:color="auto"/>
            <w:left w:val="none" w:sz="0" w:space="0" w:color="auto"/>
            <w:bottom w:val="none" w:sz="0" w:space="0" w:color="auto"/>
            <w:right w:val="none" w:sz="0" w:space="0" w:color="auto"/>
          </w:divBdr>
        </w:div>
        <w:div w:id="95755384">
          <w:marLeft w:val="640"/>
          <w:marRight w:val="0"/>
          <w:marTop w:val="0"/>
          <w:marBottom w:val="0"/>
          <w:divBdr>
            <w:top w:val="none" w:sz="0" w:space="0" w:color="auto"/>
            <w:left w:val="none" w:sz="0" w:space="0" w:color="auto"/>
            <w:bottom w:val="none" w:sz="0" w:space="0" w:color="auto"/>
            <w:right w:val="none" w:sz="0" w:space="0" w:color="auto"/>
          </w:divBdr>
        </w:div>
        <w:div w:id="115561642">
          <w:marLeft w:val="640"/>
          <w:marRight w:val="0"/>
          <w:marTop w:val="0"/>
          <w:marBottom w:val="0"/>
          <w:divBdr>
            <w:top w:val="none" w:sz="0" w:space="0" w:color="auto"/>
            <w:left w:val="none" w:sz="0" w:space="0" w:color="auto"/>
            <w:bottom w:val="none" w:sz="0" w:space="0" w:color="auto"/>
            <w:right w:val="none" w:sz="0" w:space="0" w:color="auto"/>
          </w:divBdr>
        </w:div>
        <w:div w:id="123432393">
          <w:marLeft w:val="640"/>
          <w:marRight w:val="0"/>
          <w:marTop w:val="0"/>
          <w:marBottom w:val="0"/>
          <w:divBdr>
            <w:top w:val="none" w:sz="0" w:space="0" w:color="auto"/>
            <w:left w:val="none" w:sz="0" w:space="0" w:color="auto"/>
            <w:bottom w:val="none" w:sz="0" w:space="0" w:color="auto"/>
            <w:right w:val="none" w:sz="0" w:space="0" w:color="auto"/>
          </w:divBdr>
        </w:div>
        <w:div w:id="214005686">
          <w:marLeft w:val="640"/>
          <w:marRight w:val="0"/>
          <w:marTop w:val="0"/>
          <w:marBottom w:val="0"/>
          <w:divBdr>
            <w:top w:val="none" w:sz="0" w:space="0" w:color="auto"/>
            <w:left w:val="none" w:sz="0" w:space="0" w:color="auto"/>
            <w:bottom w:val="none" w:sz="0" w:space="0" w:color="auto"/>
            <w:right w:val="none" w:sz="0" w:space="0" w:color="auto"/>
          </w:divBdr>
        </w:div>
        <w:div w:id="266625912">
          <w:marLeft w:val="640"/>
          <w:marRight w:val="0"/>
          <w:marTop w:val="0"/>
          <w:marBottom w:val="0"/>
          <w:divBdr>
            <w:top w:val="none" w:sz="0" w:space="0" w:color="auto"/>
            <w:left w:val="none" w:sz="0" w:space="0" w:color="auto"/>
            <w:bottom w:val="none" w:sz="0" w:space="0" w:color="auto"/>
            <w:right w:val="none" w:sz="0" w:space="0" w:color="auto"/>
          </w:divBdr>
        </w:div>
        <w:div w:id="290748071">
          <w:marLeft w:val="640"/>
          <w:marRight w:val="0"/>
          <w:marTop w:val="0"/>
          <w:marBottom w:val="0"/>
          <w:divBdr>
            <w:top w:val="none" w:sz="0" w:space="0" w:color="auto"/>
            <w:left w:val="none" w:sz="0" w:space="0" w:color="auto"/>
            <w:bottom w:val="none" w:sz="0" w:space="0" w:color="auto"/>
            <w:right w:val="none" w:sz="0" w:space="0" w:color="auto"/>
          </w:divBdr>
        </w:div>
        <w:div w:id="374159831">
          <w:marLeft w:val="640"/>
          <w:marRight w:val="0"/>
          <w:marTop w:val="0"/>
          <w:marBottom w:val="0"/>
          <w:divBdr>
            <w:top w:val="none" w:sz="0" w:space="0" w:color="auto"/>
            <w:left w:val="none" w:sz="0" w:space="0" w:color="auto"/>
            <w:bottom w:val="none" w:sz="0" w:space="0" w:color="auto"/>
            <w:right w:val="none" w:sz="0" w:space="0" w:color="auto"/>
          </w:divBdr>
        </w:div>
        <w:div w:id="405803612">
          <w:marLeft w:val="640"/>
          <w:marRight w:val="0"/>
          <w:marTop w:val="0"/>
          <w:marBottom w:val="0"/>
          <w:divBdr>
            <w:top w:val="none" w:sz="0" w:space="0" w:color="auto"/>
            <w:left w:val="none" w:sz="0" w:space="0" w:color="auto"/>
            <w:bottom w:val="none" w:sz="0" w:space="0" w:color="auto"/>
            <w:right w:val="none" w:sz="0" w:space="0" w:color="auto"/>
          </w:divBdr>
        </w:div>
        <w:div w:id="436220220">
          <w:marLeft w:val="640"/>
          <w:marRight w:val="0"/>
          <w:marTop w:val="0"/>
          <w:marBottom w:val="0"/>
          <w:divBdr>
            <w:top w:val="none" w:sz="0" w:space="0" w:color="auto"/>
            <w:left w:val="none" w:sz="0" w:space="0" w:color="auto"/>
            <w:bottom w:val="none" w:sz="0" w:space="0" w:color="auto"/>
            <w:right w:val="none" w:sz="0" w:space="0" w:color="auto"/>
          </w:divBdr>
        </w:div>
        <w:div w:id="446437528">
          <w:marLeft w:val="640"/>
          <w:marRight w:val="0"/>
          <w:marTop w:val="0"/>
          <w:marBottom w:val="0"/>
          <w:divBdr>
            <w:top w:val="none" w:sz="0" w:space="0" w:color="auto"/>
            <w:left w:val="none" w:sz="0" w:space="0" w:color="auto"/>
            <w:bottom w:val="none" w:sz="0" w:space="0" w:color="auto"/>
            <w:right w:val="none" w:sz="0" w:space="0" w:color="auto"/>
          </w:divBdr>
        </w:div>
        <w:div w:id="450975827">
          <w:marLeft w:val="640"/>
          <w:marRight w:val="0"/>
          <w:marTop w:val="0"/>
          <w:marBottom w:val="0"/>
          <w:divBdr>
            <w:top w:val="none" w:sz="0" w:space="0" w:color="auto"/>
            <w:left w:val="none" w:sz="0" w:space="0" w:color="auto"/>
            <w:bottom w:val="none" w:sz="0" w:space="0" w:color="auto"/>
            <w:right w:val="none" w:sz="0" w:space="0" w:color="auto"/>
          </w:divBdr>
        </w:div>
        <w:div w:id="467480110">
          <w:marLeft w:val="640"/>
          <w:marRight w:val="0"/>
          <w:marTop w:val="0"/>
          <w:marBottom w:val="0"/>
          <w:divBdr>
            <w:top w:val="none" w:sz="0" w:space="0" w:color="auto"/>
            <w:left w:val="none" w:sz="0" w:space="0" w:color="auto"/>
            <w:bottom w:val="none" w:sz="0" w:space="0" w:color="auto"/>
            <w:right w:val="none" w:sz="0" w:space="0" w:color="auto"/>
          </w:divBdr>
        </w:div>
        <w:div w:id="571814799">
          <w:marLeft w:val="640"/>
          <w:marRight w:val="0"/>
          <w:marTop w:val="0"/>
          <w:marBottom w:val="0"/>
          <w:divBdr>
            <w:top w:val="none" w:sz="0" w:space="0" w:color="auto"/>
            <w:left w:val="none" w:sz="0" w:space="0" w:color="auto"/>
            <w:bottom w:val="none" w:sz="0" w:space="0" w:color="auto"/>
            <w:right w:val="none" w:sz="0" w:space="0" w:color="auto"/>
          </w:divBdr>
        </w:div>
        <w:div w:id="584070207">
          <w:marLeft w:val="640"/>
          <w:marRight w:val="0"/>
          <w:marTop w:val="0"/>
          <w:marBottom w:val="0"/>
          <w:divBdr>
            <w:top w:val="none" w:sz="0" w:space="0" w:color="auto"/>
            <w:left w:val="none" w:sz="0" w:space="0" w:color="auto"/>
            <w:bottom w:val="none" w:sz="0" w:space="0" w:color="auto"/>
            <w:right w:val="none" w:sz="0" w:space="0" w:color="auto"/>
          </w:divBdr>
        </w:div>
        <w:div w:id="614943501">
          <w:marLeft w:val="640"/>
          <w:marRight w:val="0"/>
          <w:marTop w:val="0"/>
          <w:marBottom w:val="0"/>
          <w:divBdr>
            <w:top w:val="none" w:sz="0" w:space="0" w:color="auto"/>
            <w:left w:val="none" w:sz="0" w:space="0" w:color="auto"/>
            <w:bottom w:val="none" w:sz="0" w:space="0" w:color="auto"/>
            <w:right w:val="none" w:sz="0" w:space="0" w:color="auto"/>
          </w:divBdr>
        </w:div>
        <w:div w:id="702168801">
          <w:marLeft w:val="640"/>
          <w:marRight w:val="0"/>
          <w:marTop w:val="0"/>
          <w:marBottom w:val="0"/>
          <w:divBdr>
            <w:top w:val="none" w:sz="0" w:space="0" w:color="auto"/>
            <w:left w:val="none" w:sz="0" w:space="0" w:color="auto"/>
            <w:bottom w:val="none" w:sz="0" w:space="0" w:color="auto"/>
            <w:right w:val="none" w:sz="0" w:space="0" w:color="auto"/>
          </w:divBdr>
        </w:div>
        <w:div w:id="737704208">
          <w:marLeft w:val="640"/>
          <w:marRight w:val="0"/>
          <w:marTop w:val="0"/>
          <w:marBottom w:val="0"/>
          <w:divBdr>
            <w:top w:val="none" w:sz="0" w:space="0" w:color="auto"/>
            <w:left w:val="none" w:sz="0" w:space="0" w:color="auto"/>
            <w:bottom w:val="none" w:sz="0" w:space="0" w:color="auto"/>
            <w:right w:val="none" w:sz="0" w:space="0" w:color="auto"/>
          </w:divBdr>
        </w:div>
        <w:div w:id="976178810">
          <w:marLeft w:val="640"/>
          <w:marRight w:val="0"/>
          <w:marTop w:val="0"/>
          <w:marBottom w:val="0"/>
          <w:divBdr>
            <w:top w:val="none" w:sz="0" w:space="0" w:color="auto"/>
            <w:left w:val="none" w:sz="0" w:space="0" w:color="auto"/>
            <w:bottom w:val="none" w:sz="0" w:space="0" w:color="auto"/>
            <w:right w:val="none" w:sz="0" w:space="0" w:color="auto"/>
          </w:divBdr>
        </w:div>
        <w:div w:id="1077702869">
          <w:marLeft w:val="640"/>
          <w:marRight w:val="0"/>
          <w:marTop w:val="0"/>
          <w:marBottom w:val="0"/>
          <w:divBdr>
            <w:top w:val="none" w:sz="0" w:space="0" w:color="auto"/>
            <w:left w:val="none" w:sz="0" w:space="0" w:color="auto"/>
            <w:bottom w:val="none" w:sz="0" w:space="0" w:color="auto"/>
            <w:right w:val="none" w:sz="0" w:space="0" w:color="auto"/>
          </w:divBdr>
        </w:div>
        <w:div w:id="1101494438">
          <w:marLeft w:val="640"/>
          <w:marRight w:val="0"/>
          <w:marTop w:val="0"/>
          <w:marBottom w:val="0"/>
          <w:divBdr>
            <w:top w:val="none" w:sz="0" w:space="0" w:color="auto"/>
            <w:left w:val="none" w:sz="0" w:space="0" w:color="auto"/>
            <w:bottom w:val="none" w:sz="0" w:space="0" w:color="auto"/>
            <w:right w:val="none" w:sz="0" w:space="0" w:color="auto"/>
          </w:divBdr>
        </w:div>
        <w:div w:id="1101879405">
          <w:marLeft w:val="640"/>
          <w:marRight w:val="0"/>
          <w:marTop w:val="0"/>
          <w:marBottom w:val="0"/>
          <w:divBdr>
            <w:top w:val="none" w:sz="0" w:space="0" w:color="auto"/>
            <w:left w:val="none" w:sz="0" w:space="0" w:color="auto"/>
            <w:bottom w:val="none" w:sz="0" w:space="0" w:color="auto"/>
            <w:right w:val="none" w:sz="0" w:space="0" w:color="auto"/>
          </w:divBdr>
        </w:div>
        <w:div w:id="1155998859">
          <w:marLeft w:val="640"/>
          <w:marRight w:val="0"/>
          <w:marTop w:val="0"/>
          <w:marBottom w:val="0"/>
          <w:divBdr>
            <w:top w:val="none" w:sz="0" w:space="0" w:color="auto"/>
            <w:left w:val="none" w:sz="0" w:space="0" w:color="auto"/>
            <w:bottom w:val="none" w:sz="0" w:space="0" w:color="auto"/>
            <w:right w:val="none" w:sz="0" w:space="0" w:color="auto"/>
          </w:divBdr>
        </w:div>
        <w:div w:id="1183933640">
          <w:marLeft w:val="640"/>
          <w:marRight w:val="0"/>
          <w:marTop w:val="0"/>
          <w:marBottom w:val="0"/>
          <w:divBdr>
            <w:top w:val="none" w:sz="0" w:space="0" w:color="auto"/>
            <w:left w:val="none" w:sz="0" w:space="0" w:color="auto"/>
            <w:bottom w:val="none" w:sz="0" w:space="0" w:color="auto"/>
            <w:right w:val="none" w:sz="0" w:space="0" w:color="auto"/>
          </w:divBdr>
        </w:div>
        <w:div w:id="1305544328">
          <w:marLeft w:val="640"/>
          <w:marRight w:val="0"/>
          <w:marTop w:val="0"/>
          <w:marBottom w:val="0"/>
          <w:divBdr>
            <w:top w:val="none" w:sz="0" w:space="0" w:color="auto"/>
            <w:left w:val="none" w:sz="0" w:space="0" w:color="auto"/>
            <w:bottom w:val="none" w:sz="0" w:space="0" w:color="auto"/>
            <w:right w:val="none" w:sz="0" w:space="0" w:color="auto"/>
          </w:divBdr>
        </w:div>
        <w:div w:id="1388724522">
          <w:marLeft w:val="640"/>
          <w:marRight w:val="0"/>
          <w:marTop w:val="0"/>
          <w:marBottom w:val="0"/>
          <w:divBdr>
            <w:top w:val="none" w:sz="0" w:space="0" w:color="auto"/>
            <w:left w:val="none" w:sz="0" w:space="0" w:color="auto"/>
            <w:bottom w:val="none" w:sz="0" w:space="0" w:color="auto"/>
            <w:right w:val="none" w:sz="0" w:space="0" w:color="auto"/>
          </w:divBdr>
        </w:div>
        <w:div w:id="1733041938">
          <w:marLeft w:val="640"/>
          <w:marRight w:val="0"/>
          <w:marTop w:val="0"/>
          <w:marBottom w:val="0"/>
          <w:divBdr>
            <w:top w:val="none" w:sz="0" w:space="0" w:color="auto"/>
            <w:left w:val="none" w:sz="0" w:space="0" w:color="auto"/>
            <w:bottom w:val="none" w:sz="0" w:space="0" w:color="auto"/>
            <w:right w:val="none" w:sz="0" w:space="0" w:color="auto"/>
          </w:divBdr>
        </w:div>
        <w:div w:id="1774663821">
          <w:marLeft w:val="640"/>
          <w:marRight w:val="0"/>
          <w:marTop w:val="0"/>
          <w:marBottom w:val="0"/>
          <w:divBdr>
            <w:top w:val="none" w:sz="0" w:space="0" w:color="auto"/>
            <w:left w:val="none" w:sz="0" w:space="0" w:color="auto"/>
            <w:bottom w:val="none" w:sz="0" w:space="0" w:color="auto"/>
            <w:right w:val="none" w:sz="0" w:space="0" w:color="auto"/>
          </w:divBdr>
        </w:div>
        <w:div w:id="1781491960">
          <w:marLeft w:val="640"/>
          <w:marRight w:val="0"/>
          <w:marTop w:val="0"/>
          <w:marBottom w:val="0"/>
          <w:divBdr>
            <w:top w:val="none" w:sz="0" w:space="0" w:color="auto"/>
            <w:left w:val="none" w:sz="0" w:space="0" w:color="auto"/>
            <w:bottom w:val="none" w:sz="0" w:space="0" w:color="auto"/>
            <w:right w:val="none" w:sz="0" w:space="0" w:color="auto"/>
          </w:divBdr>
        </w:div>
        <w:div w:id="1782065301">
          <w:marLeft w:val="640"/>
          <w:marRight w:val="0"/>
          <w:marTop w:val="0"/>
          <w:marBottom w:val="0"/>
          <w:divBdr>
            <w:top w:val="none" w:sz="0" w:space="0" w:color="auto"/>
            <w:left w:val="none" w:sz="0" w:space="0" w:color="auto"/>
            <w:bottom w:val="none" w:sz="0" w:space="0" w:color="auto"/>
            <w:right w:val="none" w:sz="0" w:space="0" w:color="auto"/>
          </w:divBdr>
        </w:div>
        <w:div w:id="1790586218">
          <w:marLeft w:val="640"/>
          <w:marRight w:val="0"/>
          <w:marTop w:val="0"/>
          <w:marBottom w:val="0"/>
          <w:divBdr>
            <w:top w:val="none" w:sz="0" w:space="0" w:color="auto"/>
            <w:left w:val="none" w:sz="0" w:space="0" w:color="auto"/>
            <w:bottom w:val="none" w:sz="0" w:space="0" w:color="auto"/>
            <w:right w:val="none" w:sz="0" w:space="0" w:color="auto"/>
          </w:divBdr>
        </w:div>
        <w:div w:id="1914196749">
          <w:marLeft w:val="640"/>
          <w:marRight w:val="0"/>
          <w:marTop w:val="0"/>
          <w:marBottom w:val="0"/>
          <w:divBdr>
            <w:top w:val="none" w:sz="0" w:space="0" w:color="auto"/>
            <w:left w:val="none" w:sz="0" w:space="0" w:color="auto"/>
            <w:bottom w:val="none" w:sz="0" w:space="0" w:color="auto"/>
            <w:right w:val="none" w:sz="0" w:space="0" w:color="auto"/>
          </w:divBdr>
        </w:div>
        <w:div w:id="1959946457">
          <w:marLeft w:val="640"/>
          <w:marRight w:val="0"/>
          <w:marTop w:val="0"/>
          <w:marBottom w:val="0"/>
          <w:divBdr>
            <w:top w:val="none" w:sz="0" w:space="0" w:color="auto"/>
            <w:left w:val="none" w:sz="0" w:space="0" w:color="auto"/>
            <w:bottom w:val="none" w:sz="0" w:space="0" w:color="auto"/>
            <w:right w:val="none" w:sz="0" w:space="0" w:color="auto"/>
          </w:divBdr>
        </w:div>
        <w:div w:id="2015838517">
          <w:marLeft w:val="640"/>
          <w:marRight w:val="0"/>
          <w:marTop w:val="0"/>
          <w:marBottom w:val="0"/>
          <w:divBdr>
            <w:top w:val="none" w:sz="0" w:space="0" w:color="auto"/>
            <w:left w:val="none" w:sz="0" w:space="0" w:color="auto"/>
            <w:bottom w:val="none" w:sz="0" w:space="0" w:color="auto"/>
            <w:right w:val="none" w:sz="0" w:space="0" w:color="auto"/>
          </w:divBdr>
        </w:div>
        <w:div w:id="2143226935">
          <w:marLeft w:val="640"/>
          <w:marRight w:val="0"/>
          <w:marTop w:val="0"/>
          <w:marBottom w:val="0"/>
          <w:divBdr>
            <w:top w:val="none" w:sz="0" w:space="0" w:color="auto"/>
            <w:left w:val="none" w:sz="0" w:space="0" w:color="auto"/>
            <w:bottom w:val="none" w:sz="0" w:space="0" w:color="auto"/>
            <w:right w:val="none" w:sz="0" w:space="0" w:color="auto"/>
          </w:divBdr>
        </w:div>
      </w:divsChild>
    </w:div>
    <w:div w:id="1450394538">
      <w:bodyDiv w:val="1"/>
      <w:marLeft w:val="0"/>
      <w:marRight w:val="0"/>
      <w:marTop w:val="0"/>
      <w:marBottom w:val="0"/>
      <w:divBdr>
        <w:top w:val="none" w:sz="0" w:space="0" w:color="auto"/>
        <w:left w:val="none" w:sz="0" w:space="0" w:color="auto"/>
        <w:bottom w:val="none" w:sz="0" w:space="0" w:color="auto"/>
        <w:right w:val="none" w:sz="0" w:space="0" w:color="auto"/>
      </w:divBdr>
      <w:divsChild>
        <w:div w:id="57943234">
          <w:marLeft w:val="640"/>
          <w:marRight w:val="0"/>
          <w:marTop w:val="0"/>
          <w:marBottom w:val="0"/>
          <w:divBdr>
            <w:top w:val="none" w:sz="0" w:space="0" w:color="auto"/>
            <w:left w:val="none" w:sz="0" w:space="0" w:color="auto"/>
            <w:bottom w:val="none" w:sz="0" w:space="0" w:color="auto"/>
            <w:right w:val="none" w:sz="0" w:space="0" w:color="auto"/>
          </w:divBdr>
        </w:div>
        <w:div w:id="108550748">
          <w:marLeft w:val="640"/>
          <w:marRight w:val="0"/>
          <w:marTop w:val="0"/>
          <w:marBottom w:val="0"/>
          <w:divBdr>
            <w:top w:val="none" w:sz="0" w:space="0" w:color="auto"/>
            <w:left w:val="none" w:sz="0" w:space="0" w:color="auto"/>
            <w:bottom w:val="none" w:sz="0" w:space="0" w:color="auto"/>
            <w:right w:val="none" w:sz="0" w:space="0" w:color="auto"/>
          </w:divBdr>
        </w:div>
        <w:div w:id="123088569">
          <w:marLeft w:val="640"/>
          <w:marRight w:val="0"/>
          <w:marTop w:val="0"/>
          <w:marBottom w:val="0"/>
          <w:divBdr>
            <w:top w:val="none" w:sz="0" w:space="0" w:color="auto"/>
            <w:left w:val="none" w:sz="0" w:space="0" w:color="auto"/>
            <w:bottom w:val="none" w:sz="0" w:space="0" w:color="auto"/>
            <w:right w:val="none" w:sz="0" w:space="0" w:color="auto"/>
          </w:divBdr>
        </w:div>
        <w:div w:id="127019693">
          <w:marLeft w:val="640"/>
          <w:marRight w:val="0"/>
          <w:marTop w:val="0"/>
          <w:marBottom w:val="0"/>
          <w:divBdr>
            <w:top w:val="none" w:sz="0" w:space="0" w:color="auto"/>
            <w:left w:val="none" w:sz="0" w:space="0" w:color="auto"/>
            <w:bottom w:val="none" w:sz="0" w:space="0" w:color="auto"/>
            <w:right w:val="none" w:sz="0" w:space="0" w:color="auto"/>
          </w:divBdr>
        </w:div>
        <w:div w:id="135882805">
          <w:marLeft w:val="640"/>
          <w:marRight w:val="0"/>
          <w:marTop w:val="0"/>
          <w:marBottom w:val="0"/>
          <w:divBdr>
            <w:top w:val="none" w:sz="0" w:space="0" w:color="auto"/>
            <w:left w:val="none" w:sz="0" w:space="0" w:color="auto"/>
            <w:bottom w:val="none" w:sz="0" w:space="0" w:color="auto"/>
            <w:right w:val="none" w:sz="0" w:space="0" w:color="auto"/>
          </w:divBdr>
        </w:div>
        <w:div w:id="187525874">
          <w:marLeft w:val="640"/>
          <w:marRight w:val="0"/>
          <w:marTop w:val="0"/>
          <w:marBottom w:val="0"/>
          <w:divBdr>
            <w:top w:val="none" w:sz="0" w:space="0" w:color="auto"/>
            <w:left w:val="none" w:sz="0" w:space="0" w:color="auto"/>
            <w:bottom w:val="none" w:sz="0" w:space="0" w:color="auto"/>
            <w:right w:val="none" w:sz="0" w:space="0" w:color="auto"/>
          </w:divBdr>
        </w:div>
        <w:div w:id="309331589">
          <w:marLeft w:val="640"/>
          <w:marRight w:val="0"/>
          <w:marTop w:val="0"/>
          <w:marBottom w:val="0"/>
          <w:divBdr>
            <w:top w:val="none" w:sz="0" w:space="0" w:color="auto"/>
            <w:left w:val="none" w:sz="0" w:space="0" w:color="auto"/>
            <w:bottom w:val="none" w:sz="0" w:space="0" w:color="auto"/>
            <w:right w:val="none" w:sz="0" w:space="0" w:color="auto"/>
          </w:divBdr>
        </w:div>
        <w:div w:id="323169806">
          <w:marLeft w:val="640"/>
          <w:marRight w:val="0"/>
          <w:marTop w:val="0"/>
          <w:marBottom w:val="0"/>
          <w:divBdr>
            <w:top w:val="none" w:sz="0" w:space="0" w:color="auto"/>
            <w:left w:val="none" w:sz="0" w:space="0" w:color="auto"/>
            <w:bottom w:val="none" w:sz="0" w:space="0" w:color="auto"/>
            <w:right w:val="none" w:sz="0" w:space="0" w:color="auto"/>
          </w:divBdr>
        </w:div>
        <w:div w:id="342704197">
          <w:marLeft w:val="640"/>
          <w:marRight w:val="0"/>
          <w:marTop w:val="0"/>
          <w:marBottom w:val="0"/>
          <w:divBdr>
            <w:top w:val="none" w:sz="0" w:space="0" w:color="auto"/>
            <w:left w:val="none" w:sz="0" w:space="0" w:color="auto"/>
            <w:bottom w:val="none" w:sz="0" w:space="0" w:color="auto"/>
            <w:right w:val="none" w:sz="0" w:space="0" w:color="auto"/>
          </w:divBdr>
        </w:div>
        <w:div w:id="398555656">
          <w:marLeft w:val="640"/>
          <w:marRight w:val="0"/>
          <w:marTop w:val="0"/>
          <w:marBottom w:val="0"/>
          <w:divBdr>
            <w:top w:val="none" w:sz="0" w:space="0" w:color="auto"/>
            <w:left w:val="none" w:sz="0" w:space="0" w:color="auto"/>
            <w:bottom w:val="none" w:sz="0" w:space="0" w:color="auto"/>
            <w:right w:val="none" w:sz="0" w:space="0" w:color="auto"/>
          </w:divBdr>
        </w:div>
        <w:div w:id="420296623">
          <w:marLeft w:val="640"/>
          <w:marRight w:val="0"/>
          <w:marTop w:val="0"/>
          <w:marBottom w:val="0"/>
          <w:divBdr>
            <w:top w:val="none" w:sz="0" w:space="0" w:color="auto"/>
            <w:left w:val="none" w:sz="0" w:space="0" w:color="auto"/>
            <w:bottom w:val="none" w:sz="0" w:space="0" w:color="auto"/>
            <w:right w:val="none" w:sz="0" w:space="0" w:color="auto"/>
          </w:divBdr>
        </w:div>
        <w:div w:id="606426686">
          <w:marLeft w:val="640"/>
          <w:marRight w:val="0"/>
          <w:marTop w:val="0"/>
          <w:marBottom w:val="0"/>
          <w:divBdr>
            <w:top w:val="none" w:sz="0" w:space="0" w:color="auto"/>
            <w:left w:val="none" w:sz="0" w:space="0" w:color="auto"/>
            <w:bottom w:val="none" w:sz="0" w:space="0" w:color="auto"/>
            <w:right w:val="none" w:sz="0" w:space="0" w:color="auto"/>
          </w:divBdr>
        </w:div>
        <w:div w:id="631785515">
          <w:marLeft w:val="640"/>
          <w:marRight w:val="0"/>
          <w:marTop w:val="0"/>
          <w:marBottom w:val="0"/>
          <w:divBdr>
            <w:top w:val="none" w:sz="0" w:space="0" w:color="auto"/>
            <w:left w:val="none" w:sz="0" w:space="0" w:color="auto"/>
            <w:bottom w:val="none" w:sz="0" w:space="0" w:color="auto"/>
            <w:right w:val="none" w:sz="0" w:space="0" w:color="auto"/>
          </w:divBdr>
        </w:div>
        <w:div w:id="683820558">
          <w:marLeft w:val="640"/>
          <w:marRight w:val="0"/>
          <w:marTop w:val="0"/>
          <w:marBottom w:val="0"/>
          <w:divBdr>
            <w:top w:val="none" w:sz="0" w:space="0" w:color="auto"/>
            <w:left w:val="none" w:sz="0" w:space="0" w:color="auto"/>
            <w:bottom w:val="none" w:sz="0" w:space="0" w:color="auto"/>
            <w:right w:val="none" w:sz="0" w:space="0" w:color="auto"/>
          </w:divBdr>
        </w:div>
        <w:div w:id="744454982">
          <w:marLeft w:val="640"/>
          <w:marRight w:val="0"/>
          <w:marTop w:val="0"/>
          <w:marBottom w:val="0"/>
          <w:divBdr>
            <w:top w:val="none" w:sz="0" w:space="0" w:color="auto"/>
            <w:left w:val="none" w:sz="0" w:space="0" w:color="auto"/>
            <w:bottom w:val="none" w:sz="0" w:space="0" w:color="auto"/>
            <w:right w:val="none" w:sz="0" w:space="0" w:color="auto"/>
          </w:divBdr>
        </w:div>
        <w:div w:id="764420848">
          <w:marLeft w:val="640"/>
          <w:marRight w:val="0"/>
          <w:marTop w:val="0"/>
          <w:marBottom w:val="0"/>
          <w:divBdr>
            <w:top w:val="none" w:sz="0" w:space="0" w:color="auto"/>
            <w:left w:val="none" w:sz="0" w:space="0" w:color="auto"/>
            <w:bottom w:val="none" w:sz="0" w:space="0" w:color="auto"/>
            <w:right w:val="none" w:sz="0" w:space="0" w:color="auto"/>
          </w:divBdr>
        </w:div>
        <w:div w:id="801653081">
          <w:marLeft w:val="640"/>
          <w:marRight w:val="0"/>
          <w:marTop w:val="0"/>
          <w:marBottom w:val="0"/>
          <w:divBdr>
            <w:top w:val="none" w:sz="0" w:space="0" w:color="auto"/>
            <w:left w:val="none" w:sz="0" w:space="0" w:color="auto"/>
            <w:bottom w:val="none" w:sz="0" w:space="0" w:color="auto"/>
            <w:right w:val="none" w:sz="0" w:space="0" w:color="auto"/>
          </w:divBdr>
        </w:div>
        <w:div w:id="809174940">
          <w:marLeft w:val="640"/>
          <w:marRight w:val="0"/>
          <w:marTop w:val="0"/>
          <w:marBottom w:val="0"/>
          <w:divBdr>
            <w:top w:val="none" w:sz="0" w:space="0" w:color="auto"/>
            <w:left w:val="none" w:sz="0" w:space="0" w:color="auto"/>
            <w:bottom w:val="none" w:sz="0" w:space="0" w:color="auto"/>
            <w:right w:val="none" w:sz="0" w:space="0" w:color="auto"/>
          </w:divBdr>
        </w:div>
        <w:div w:id="858469342">
          <w:marLeft w:val="640"/>
          <w:marRight w:val="0"/>
          <w:marTop w:val="0"/>
          <w:marBottom w:val="0"/>
          <w:divBdr>
            <w:top w:val="none" w:sz="0" w:space="0" w:color="auto"/>
            <w:left w:val="none" w:sz="0" w:space="0" w:color="auto"/>
            <w:bottom w:val="none" w:sz="0" w:space="0" w:color="auto"/>
            <w:right w:val="none" w:sz="0" w:space="0" w:color="auto"/>
          </w:divBdr>
        </w:div>
        <w:div w:id="932784578">
          <w:marLeft w:val="640"/>
          <w:marRight w:val="0"/>
          <w:marTop w:val="0"/>
          <w:marBottom w:val="0"/>
          <w:divBdr>
            <w:top w:val="none" w:sz="0" w:space="0" w:color="auto"/>
            <w:left w:val="none" w:sz="0" w:space="0" w:color="auto"/>
            <w:bottom w:val="none" w:sz="0" w:space="0" w:color="auto"/>
            <w:right w:val="none" w:sz="0" w:space="0" w:color="auto"/>
          </w:divBdr>
        </w:div>
        <w:div w:id="1029525501">
          <w:marLeft w:val="640"/>
          <w:marRight w:val="0"/>
          <w:marTop w:val="0"/>
          <w:marBottom w:val="0"/>
          <w:divBdr>
            <w:top w:val="none" w:sz="0" w:space="0" w:color="auto"/>
            <w:left w:val="none" w:sz="0" w:space="0" w:color="auto"/>
            <w:bottom w:val="none" w:sz="0" w:space="0" w:color="auto"/>
            <w:right w:val="none" w:sz="0" w:space="0" w:color="auto"/>
          </w:divBdr>
        </w:div>
        <w:div w:id="1048457830">
          <w:marLeft w:val="640"/>
          <w:marRight w:val="0"/>
          <w:marTop w:val="0"/>
          <w:marBottom w:val="0"/>
          <w:divBdr>
            <w:top w:val="none" w:sz="0" w:space="0" w:color="auto"/>
            <w:left w:val="none" w:sz="0" w:space="0" w:color="auto"/>
            <w:bottom w:val="none" w:sz="0" w:space="0" w:color="auto"/>
            <w:right w:val="none" w:sz="0" w:space="0" w:color="auto"/>
          </w:divBdr>
        </w:div>
        <w:div w:id="1101220098">
          <w:marLeft w:val="640"/>
          <w:marRight w:val="0"/>
          <w:marTop w:val="0"/>
          <w:marBottom w:val="0"/>
          <w:divBdr>
            <w:top w:val="none" w:sz="0" w:space="0" w:color="auto"/>
            <w:left w:val="none" w:sz="0" w:space="0" w:color="auto"/>
            <w:bottom w:val="none" w:sz="0" w:space="0" w:color="auto"/>
            <w:right w:val="none" w:sz="0" w:space="0" w:color="auto"/>
          </w:divBdr>
        </w:div>
        <w:div w:id="1117139105">
          <w:marLeft w:val="640"/>
          <w:marRight w:val="0"/>
          <w:marTop w:val="0"/>
          <w:marBottom w:val="0"/>
          <w:divBdr>
            <w:top w:val="none" w:sz="0" w:space="0" w:color="auto"/>
            <w:left w:val="none" w:sz="0" w:space="0" w:color="auto"/>
            <w:bottom w:val="none" w:sz="0" w:space="0" w:color="auto"/>
            <w:right w:val="none" w:sz="0" w:space="0" w:color="auto"/>
          </w:divBdr>
        </w:div>
        <w:div w:id="1211721814">
          <w:marLeft w:val="640"/>
          <w:marRight w:val="0"/>
          <w:marTop w:val="0"/>
          <w:marBottom w:val="0"/>
          <w:divBdr>
            <w:top w:val="none" w:sz="0" w:space="0" w:color="auto"/>
            <w:left w:val="none" w:sz="0" w:space="0" w:color="auto"/>
            <w:bottom w:val="none" w:sz="0" w:space="0" w:color="auto"/>
            <w:right w:val="none" w:sz="0" w:space="0" w:color="auto"/>
          </w:divBdr>
        </w:div>
        <w:div w:id="1212810396">
          <w:marLeft w:val="640"/>
          <w:marRight w:val="0"/>
          <w:marTop w:val="0"/>
          <w:marBottom w:val="0"/>
          <w:divBdr>
            <w:top w:val="none" w:sz="0" w:space="0" w:color="auto"/>
            <w:left w:val="none" w:sz="0" w:space="0" w:color="auto"/>
            <w:bottom w:val="none" w:sz="0" w:space="0" w:color="auto"/>
            <w:right w:val="none" w:sz="0" w:space="0" w:color="auto"/>
          </w:divBdr>
        </w:div>
        <w:div w:id="1245532198">
          <w:marLeft w:val="640"/>
          <w:marRight w:val="0"/>
          <w:marTop w:val="0"/>
          <w:marBottom w:val="0"/>
          <w:divBdr>
            <w:top w:val="none" w:sz="0" w:space="0" w:color="auto"/>
            <w:left w:val="none" w:sz="0" w:space="0" w:color="auto"/>
            <w:bottom w:val="none" w:sz="0" w:space="0" w:color="auto"/>
            <w:right w:val="none" w:sz="0" w:space="0" w:color="auto"/>
          </w:divBdr>
        </w:div>
        <w:div w:id="1306928046">
          <w:marLeft w:val="640"/>
          <w:marRight w:val="0"/>
          <w:marTop w:val="0"/>
          <w:marBottom w:val="0"/>
          <w:divBdr>
            <w:top w:val="none" w:sz="0" w:space="0" w:color="auto"/>
            <w:left w:val="none" w:sz="0" w:space="0" w:color="auto"/>
            <w:bottom w:val="none" w:sz="0" w:space="0" w:color="auto"/>
            <w:right w:val="none" w:sz="0" w:space="0" w:color="auto"/>
          </w:divBdr>
        </w:div>
        <w:div w:id="1407607862">
          <w:marLeft w:val="640"/>
          <w:marRight w:val="0"/>
          <w:marTop w:val="0"/>
          <w:marBottom w:val="0"/>
          <w:divBdr>
            <w:top w:val="none" w:sz="0" w:space="0" w:color="auto"/>
            <w:left w:val="none" w:sz="0" w:space="0" w:color="auto"/>
            <w:bottom w:val="none" w:sz="0" w:space="0" w:color="auto"/>
            <w:right w:val="none" w:sz="0" w:space="0" w:color="auto"/>
          </w:divBdr>
        </w:div>
        <w:div w:id="1416828551">
          <w:marLeft w:val="640"/>
          <w:marRight w:val="0"/>
          <w:marTop w:val="0"/>
          <w:marBottom w:val="0"/>
          <w:divBdr>
            <w:top w:val="none" w:sz="0" w:space="0" w:color="auto"/>
            <w:left w:val="none" w:sz="0" w:space="0" w:color="auto"/>
            <w:bottom w:val="none" w:sz="0" w:space="0" w:color="auto"/>
            <w:right w:val="none" w:sz="0" w:space="0" w:color="auto"/>
          </w:divBdr>
        </w:div>
        <w:div w:id="1446921454">
          <w:marLeft w:val="640"/>
          <w:marRight w:val="0"/>
          <w:marTop w:val="0"/>
          <w:marBottom w:val="0"/>
          <w:divBdr>
            <w:top w:val="none" w:sz="0" w:space="0" w:color="auto"/>
            <w:left w:val="none" w:sz="0" w:space="0" w:color="auto"/>
            <w:bottom w:val="none" w:sz="0" w:space="0" w:color="auto"/>
            <w:right w:val="none" w:sz="0" w:space="0" w:color="auto"/>
          </w:divBdr>
        </w:div>
        <w:div w:id="1468930187">
          <w:marLeft w:val="640"/>
          <w:marRight w:val="0"/>
          <w:marTop w:val="0"/>
          <w:marBottom w:val="0"/>
          <w:divBdr>
            <w:top w:val="none" w:sz="0" w:space="0" w:color="auto"/>
            <w:left w:val="none" w:sz="0" w:space="0" w:color="auto"/>
            <w:bottom w:val="none" w:sz="0" w:space="0" w:color="auto"/>
            <w:right w:val="none" w:sz="0" w:space="0" w:color="auto"/>
          </w:divBdr>
        </w:div>
        <w:div w:id="1497459219">
          <w:marLeft w:val="640"/>
          <w:marRight w:val="0"/>
          <w:marTop w:val="0"/>
          <w:marBottom w:val="0"/>
          <w:divBdr>
            <w:top w:val="none" w:sz="0" w:space="0" w:color="auto"/>
            <w:left w:val="none" w:sz="0" w:space="0" w:color="auto"/>
            <w:bottom w:val="none" w:sz="0" w:space="0" w:color="auto"/>
            <w:right w:val="none" w:sz="0" w:space="0" w:color="auto"/>
          </w:divBdr>
        </w:div>
        <w:div w:id="1510945776">
          <w:marLeft w:val="640"/>
          <w:marRight w:val="0"/>
          <w:marTop w:val="0"/>
          <w:marBottom w:val="0"/>
          <w:divBdr>
            <w:top w:val="none" w:sz="0" w:space="0" w:color="auto"/>
            <w:left w:val="none" w:sz="0" w:space="0" w:color="auto"/>
            <w:bottom w:val="none" w:sz="0" w:space="0" w:color="auto"/>
            <w:right w:val="none" w:sz="0" w:space="0" w:color="auto"/>
          </w:divBdr>
        </w:div>
        <w:div w:id="1533768162">
          <w:marLeft w:val="640"/>
          <w:marRight w:val="0"/>
          <w:marTop w:val="0"/>
          <w:marBottom w:val="0"/>
          <w:divBdr>
            <w:top w:val="none" w:sz="0" w:space="0" w:color="auto"/>
            <w:left w:val="none" w:sz="0" w:space="0" w:color="auto"/>
            <w:bottom w:val="none" w:sz="0" w:space="0" w:color="auto"/>
            <w:right w:val="none" w:sz="0" w:space="0" w:color="auto"/>
          </w:divBdr>
        </w:div>
        <w:div w:id="1562517055">
          <w:marLeft w:val="640"/>
          <w:marRight w:val="0"/>
          <w:marTop w:val="0"/>
          <w:marBottom w:val="0"/>
          <w:divBdr>
            <w:top w:val="none" w:sz="0" w:space="0" w:color="auto"/>
            <w:left w:val="none" w:sz="0" w:space="0" w:color="auto"/>
            <w:bottom w:val="none" w:sz="0" w:space="0" w:color="auto"/>
            <w:right w:val="none" w:sz="0" w:space="0" w:color="auto"/>
          </w:divBdr>
        </w:div>
        <w:div w:id="1604992382">
          <w:marLeft w:val="640"/>
          <w:marRight w:val="0"/>
          <w:marTop w:val="0"/>
          <w:marBottom w:val="0"/>
          <w:divBdr>
            <w:top w:val="none" w:sz="0" w:space="0" w:color="auto"/>
            <w:left w:val="none" w:sz="0" w:space="0" w:color="auto"/>
            <w:bottom w:val="none" w:sz="0" w:space="0" w:color="auto"/>
            <w:right w:val="none" w:sz="0" w:space="0" w:color="auto"/>
          </w:divBdr>
        </w:div>
        <w:div w:id="1696152879">
          <w:marLeft w:val="640"/>
          <w:marRight w:val="0"/>
          <w:marTop w:val="0"/>
          <w:marBottom w:val="0"/>
          <w:divBdr>
            <w:top w:val="none" w:sz="0" w:space="0" w:color="auto"/>
            <w:left w:val="none" w:sz="0" w:space="0" w:color="auto"/>
            <w:bottom w:val="none" w:sz="0" w:space="0" w:color="auto"/>
            <w:right w:val="none" w:sz="0" w:space="0" w:color="auto"/>
          </w:divBdr>
        </w:div>
        <w:div w:id="1837257486">
          <w:marLeft w:val="640"/>
          <w:marRight w:val="0"/>
          <w:marTop w:val="0"/>
          <w:marBottom w:val="0"/>
          <w:divBdr>
            <w:top w:val="none" w:sz="0" w:space="0" w:color="auto"/>
            <w:left w:val="none" w:sz="0" w:space="0" w:color="auto"/>
            <w:bottom w:val="none" w:sz="0" w:space="0" w:color="auto"/>
            <w:right w:val="none" w:sz="0" w:space="0" w:color="auto"/>
          </w:divBdr>
        </w:div>
        <w:div w:id="1970622598">
          <w:marLeft w:val="640"/>
          <w:marRight w:val="0"/>
          <w:marTop w:val="0"/>
          <w:marBottom w:val="0"/>
          <w:divBdr>
            <w:top w:val="none" w:sz="0" w:space="0" w:color="auto"/>
            <w:left w:val="none" w:sz="0" w:space="0" w:color="auto"/>
            <w:bottom w:val="none" w:sz="0" w:space="0" w:color="auto"/>
            <w:right w:val="none" w:sz="0" w:space="0" w:color="auto"/>
          </w:divBdr>
        </w:div>
        <w:div w:id="1985429761">
          <w:marLeft w:val="640"/>
          <w:marRight w:val="0"/>
          <w:marTop w:val="0"/>
          <w:marBottom w:val="0"/>
          <w:divBdr>
            <w:top w:val="none" w:sz="0" w:space="0" w:color="auto"/>
            <w:left w:val="none" w:sz="0" w:space="0" w:color="auto"/>
            <w:bottom w:val="none" w:sz="0" w:space="0" w:color="auto"/>
            <w:right w:val="none" w:sz="0" w:space="0" w:color="auto"/>
          </w:divBdr>
        </w:div>
        <w:div w:id="2038970052">
          <w:marLeft w:val="640"/>
          <w:marRight w:val="0"/>
          <w:marTop w:val="0"/>
          <w:marBottom w:val="0"/>
          <w:divBdr>
            <w:top w:val="none" w:sz="0" w:space="0" w:color="auto"/>
            <w:left w:val="none" w:sz="0" w:space="0" w:color="auto"/>
            <w:bottom w:val="none" w:sz="0" w:space="0" w:color="auto"/>
            <w:right w:val="none" w:sz="0" w:space="0" w:color="auto"/>
          </w:divBdr>
        </w:div>
      </w:divsChild>
    </w:div>
    <w:div w:id="1454206288">
      <w:bodyDiv w:val="1"/>
      <w:marLeft w:val="0"/>
      <w:marRight w:val="0"/>
      <w:marTop w:val="0"/>
      <w:marBottom w:val="0"/>
      <w:divBdr>
        <w:top w:val="none" w:sz="0" w:space="0" w:color="auto"/>
        <w:left w:val="none" w:sz="0" w:space="0" w:color="auto"/>
        <w:bottom w:val="none" w:sz="0" w:space="0" w:color="auto"/>
        <w:right w:val="none" w:sz="0" w:space="0" w:color="auto"/>
      </w:divBdr>
      <w:divsChild>
        <w:div w:id="17240841">
          <w:marLeft w:val="640"/>
          <w:marRight w:val="0"/>
          <w:marTop w:val="0"/>
          <w:marBottom w:val="0"/>
          <w:divBdr>
            <w:top w:val="none" w:sz="0" w:space="0" w:color="auto"/>
            <w:left w:val="none" w:sz="0" w:space="0" w:color="auto"/>
            <w:bottom w:val="none" w:sz="0" w:space="0" w:color="auto"/>
            <w:right w:val="none" w:sz="0" w:space="0" w:color="auto"/>
          </w:divBdr>
        </w:div>
        <w:div w:id="64032224">
          <w:marLeft w:val="640"/>
          <w:marRight w:val="0"/>
          <w:marTop w:val="0"/>
          <w:marBottom w:val="0"/>
          <w:divBdr>
            <w:top w:val="none" w:sz="0" w:space="0" w:color="auto"/>
            <w:left w:val="none" w:sz="0" w:space="0" w:color="auto"/>
            <w:bottom w:val="none" w:sz="0" w:space="0" w:color="auto"/>
            <w:right w:val="none" w:sz="0" w:space="0" w:color="auto"/>
          </w:divBdr>
        </w:div>
        <w:div w:id="77406020">
          <w:marLeft w:val="640"/>
          <w:marRight w:val="0"/>
          <w:marTop w:val="0"/>
          <w:marBottom w:val="0"/>
          <w:divBdr>
            <w:top w:val="none" w:sz="0" w:space="0" w:color="auto"/>
            <w:left w:val="none" w:sz="0" w:space="0" w:color="auto"/>
            <w:bottom w:val="none" w:sz="0" w:space="0" w:color="auto"/>
            <w:right w:val="none" w:sz="0" w:space="0" w:color="auto"/>
          </w:divBdr>
        </w:div>
        <w:div w:id="95104149">
          <w:marLeft w:val="640"/>
          <w:marRight w:val="0"/>
          <w:marTop w:val="0"/>
          <w:marBottom w:val="0"/>
          <w:divBdr>
            <w:top w:val="none" w:sz="0" w:space="0" w:color="auto"/>
            <w:left w:val="none" w:sz="0" w:space="0" w:color="auto"/>
            <w:bottom w:val="none" w:sz="0" w:space="0" w:color="auto"/>
            <w:right w:val="none" w:sz="0" w:space="0" w:color="auto"/>
          </w:divBdr>
        </w:div>
        <w:div w:id="111023590">
          <w:marLeft w:val="640"/>
          <w:marRight w:val="0"/>
          <w:marTop w:val="0"/>
          <w:marBottom w:val="0"/>
          <w:divBdr>
            <w:top w:val="none" w:sz="0" w:space="0" w:color="auto"/>
            <w:left w:val="none" w:sz="0" w:space="0" w:color="auto"/>
            <w:bottom w:val="none" w:sz="0" w:space="0" w:color="auto"/>
            <w:right w:val="none" w:sz="0" w:space="0" w:color="auto"/>
          </w:divBdr>
        </w:div>
        <w:div w:id="129829615">
          <w:marLeft w:val="640"/>
          <w:marRight w:val="0"/>
          <w:marTop w:val="0"/>
          <w:marBottom w:val="0"/>
          <w:divBdr>
            <w:top w:val="none" w:sz="0" w:space="0" w:color="auto"/>
            <w:left w:val="none" w:sz="0" w:space="0" w:color="auto"/>
            <w:bottom w:val="none" w:sz="0" w:space="0" w:color="auto"/>
            <w:right w:val="none" w:sz="0" w:space="0" w:color="auto"/>
          </w:divBdr>
        </w:div>
        <w:div w:id="240911735">
          <w:marLeft w:val="640"/>
          <w:marRight w:val="0"/>
          <w:marTop w:val="0"/>
          <w:marBottom w:val="0"/>
          <w:divBdr>
            <w:top w:val="none" w:sz="0" w:space="0" w:color="auto"/>
            <w:left w:val="none" w:sz="0" w:space="0" w:color="auto"/>
            <w:bottom w:val="none" w:sz="0" w:space="0" w:color="auto"/>
            <w:right w:val="none" w:sz="0" w:space="0" w:color="auto"/>
          </w:divBdr>
        </w:div>
        <w:div w:id="276104374">
          <w:marLeft w:val="640"/>
          <w:marRight w:val="0"/>
          <w:marTop w:val="0"/>
          <w:marBottom w:val="0"/>
          <w:divBdr>
            <w:top w:val="none" w:sz="0" w:space="0" w:color="auto"/>
            <w:left w:val="none" w:sz="0" w:space="0" w:color="auto"/>
            <w:bottom w:val="none" w:sz="0" w:space="0" w:color="auto"/>
            <w:right w:val="none" w:sz="0" w:space="0" w:color="auto"/>
          </w:divBdr>
        </w:div>
        <w:div w:id="439420291">
          <w:marLeft w:val="640"/>
          <w:marRight w:val="0"/>
          <w:marTop w:val="0"/>
          <w:marBottom w:val="0"/>
          <w:divBdr>
            <w:top w:val="none" w:sz="0" w:space="0" w:color="auto"/>
            <w:left w:val="none" w:sz="0" w:space="0" w:color="auto"/>
            <w:bottom w:val="none" w:sz="0" w:space="0" w:color="auto"/>
            <w:right w:val="none" w:sz="0" w:space="0" w:color="auto"/>
          </w:divBdr>
        </w:div>
        <w:div w:id="518664856">
          <w:marLeft w:val="640"/>
          <w:marRight w:val="0"/>
          <w:marTop w:val="0"/>
          <w:marBottom w:val="0"/>
          <w:divBdr>
            <w:top w:val="none" w:sz="0" w:space="0" w:color="auto"/>
            <w:left w:val="none" w:sz="0" w:space="0" w:color="auto"/>
            <w:bottom w:val="none" w:sz="0" w:space="0" w:color="auto"/>
            <w:right w:val="none" w:sz="0" w:space="0" w:color="auto"/>
          </w:divBdr>
        </w:div>
        <w:div w:id="582449953">
          <w:marLeft w:val="640"/>
          <w:marRight w:val="0"/>
          <w:marTop w:val="0"/>
          <w:marBottom w:val="0"/>
          <w:divBdr>
            <w:top w:val="none" w:sz="0" w:space="0" w:color="auto"/>
            <w:left w:val="none" w:sz="0" w:space="0" w:color="auto"/>
            <w:bottom w:val="none" w:sz="0" w:space="0" w:color="auto"/>
            <w:right w:val="none" w:sz="0" w:space="0" w:color="auto"/>
          </w:divBdr>
        </w:div>
        <w:div w:id="677970147">
          <w:marLeft w:val="640"/>
          <w:marRight w:val="0"/>
          <w:marTop w:val="0"/>
          <w:marBottom w:val="0"/>
          <w:divBdr>
            <w:top w:val="none" w:sz="0" w:space="0" w:color="auto"/>
            <w:left w:val="none" w:sz="0" w:space="0" w:color="auto"/>
            <w:bottom w:val="none" w:sz="0" w:space="0" w:color="auto"/>
            <w:right w:val="none" w:sz="0" w:space="0" w:color="auto"/>
          </w:divBdr>
        </w:div>
        <w:div w:id="746923475">
          <w:marLeft w:val="640"/>
          <w:marRight w:val="0"/>
          <w:marTop w:val="0"/>
          <w:marBottom w:val="0"/>
          <w:divBdr>
            <w:top w:val="none" w:sz="0" w:space="0" w:color="auto"/>
            <w:left w:val="none" w:sz="0" w:space="0" w:color="auto"/>
            <w:bottom w:val="none" w:sz="0" w:space="0" w:color="auto"/>
            <w:right w:val="none" w:sz="0" w:space="0" w:color="auto"/>
          </w:divBdr>
        </w:div>
        <w:div w:id="806435691">
          <w:marLeft w:val="640"/>
          <w:marRight w:val="0"/>
          <w:marTop w:val="0"/>
          <w:marBottom w:val="0"/>
          <w:divBdr>
            <w:top w:val="none" w:sz="0" w:space="0" w:color="auto"/>
            <w:left w:val="none" w:sz="0" w:space="0" w:color="auto"/>
            <w:bottom w:val="none" w:sz="0" w:space="0" w:color="auto"/>
            <w:right w:val="none" w:sz="0" w:space="0" w:color="auto"/>
          </w:divBdr>
        </w:div>
        <w:div w:id="823353206">
          <w:marLeft w:val="640"/>
          <w:marRight w:val="0"/>
          <w:marTop w:val="0"/>
          <w:marBottom w:val="0"/>
          <w:divBdr>
            <w:top w:val="none" w:sz="0" w:space="0" w:color="auto"/>
            <w:left w:val="none" w:sz="0" w:space="0" w:color="auto"/>
            <w:bottom w:val="none" w:sz="0" w:space="0" w:color="auto"/>
            <w:right w:val="none" w:sz="0" w:space="0" w:color="auto"/>
          </w:divBdr>
        </w:div>
        <w:div w:id="900217438">
          <w:marLeft w:val="640"/>
          <w:marRight w:val="0"/>
          <w:marTop w:val="0"/>
          <w:marBottom w:val="0"/>
          <w:divBdr>
            <w:top w:val="none" w:sz="0" w:space="0" w:color="auto"/>
            <w:left w:val="none" w:sz="0" w:space="0" w:color="auto"/>
            <w:bottom w:val="none" w:sz="0" w:space="0" w:color="auto"/>
            <w:right w:val="none" w:sz="0" w:space="0" w:color="auto"/>
          </w:divBdr>
        </w:div>
        <w:div w:id="985474543">
          <w:marLeft w:val="640"/>
          <w:marRight w:val="0"/>
          <w:marTop w:val="0"/>
          <w:marBottom w:val="0"/>
          <w:divBdr>
            <w:top w:val="none" w:sz="0" w:space="0" w:color="auto"/>
            <w:left w:val="none" w:sz="0" w:space="0" w:color="auto"/>
            <w:bottom w:val="none" w:sz="0" w:space="0" w:color="auto"/>
            <w:right w:val="none" w:sz="0" w:space="0" w:color="auto"/>
          </w:divBdr>
        </w:div>
        <w:div w:id="993488522">
          <w:marLeft w:val="640"/>
          <w:marRight w:val="0"/>
          <w:marTop w:val="0"/>
          <w:marBottom w:val="0"/>
          <w:divBdr>
            <w:top w:val="none" w:sz="0" w:space="0" w:color="auto"/>
            <w:left w:val="none" w:sz="0" w:space="0" w:color="auto"/>
            <w:bottom w:val="none" w:sz="0" w:space="0" w:color="auto"/>
            <w:right w:val="none" w:sz="0" w:space="0" w:color="auto"/>
          </w:divBdr>
        </w:div>
        <w:div w:id="1219393928">
          <w:marLeft w:val="640"/>
          <w:marRight w:val="0"/>
          <w:marTop w:val="0"/>
          <w:marBottom w:val="0"/>
          <w:divBdr>
            <w:top w:val="none" w:sz="0" w:space="0" w:color="auto"/>
            <w:left w:val="none" w:sz="0" w:space="0" w:color="auto"/>
            <w:bottom w:val="none" w:sz="0" w:space="0" w:color="auto"/>
            <w:right w:val="none" w:sz="0" w:space="0" w:color="auto"/>
          </w:divBdr>
        </w:div>
        <w:div w:id="1375109098">
          <w:marLeft w:val="640"/>
          <w:marRight w:val="0"/>
          <w:marTop w:val="0"/>
          <w:marBottom w:val="0"/>
          <w:divBdr>
            <w:top w:val="none" w:sz="0" w:space="0" w:color="auto"/>
            <w:left w:val="none" w:sz="0" w:space="0" w:color="auto"/>
            <w:bottom w:val="none" w:sz="0" w:space="0" w:color="auto"/>
            <w:right w:val="none" w:sz="0" w:space="0" w:color="auto"/>
          </w:divBdr>
        </w:div>
        <w:div w:id="1385133532">
          <w:marLeft w:val="640"/>
          <w:marRight w:val="0"/>
          <w:marTop w:val="0"/>
          <w:marBottom w:val="0"/>
          <w:divBdr>
            <w:top w:val="none" w:sz="0" w:space="0" w:color="auto"/>
            <w:left w:val="none" w:sz="0" w:space="0" w:color="auto"/>
            <w:bottom w:val="none" w:sz="0" w:space="0" w:color="auto"/>
            <w:right w:val="none" w:sz="0" w:space="0" w:color="auto"/>
          </w:divBdr>
        </w:div>
        <w:div w:id="1405375236">
          <w:marLeft w:val="640"/>
          <w:marRight w:val="0"/>
          <w:marTop w:val="0"/>
          <w:marBottom w:val="0"/>
          <w:divBdr>
            <w:top w:val="none" w:sz="0" w:space="0" w:color="auto"/>
            <w:left w:val="none" w:sz="0" w:space="0" w:color="auto"/>
            <w:bottom w:val="none" w:sz="0" w:space="0" w:color="auto"/>
            <w:right w:val="none" w:sz="0" w:space="0" w:color="auto"/>
          </w:divBdr>
        </w:div>
        <w:div w:id="1432624991">
          <w:marLeft w:val="640"/>
          <w:marRight w:val="0"/>
          <w:marTop w:val="0"/>
          <w:marBottom w:val="0"/>
          <w:divBdr>
            <w:top w:val="none" w:sz="0" w:space="0" w:color="auto"/>
            <w:left w:val="none" w:sz="0" w:space="0" w:color="auto"/>
            <w:bottom w:val="none" w:sz="0" w:space="0" w:color="auto"/>
            <w:right w:val="none" w:sz="0" w:space="0" w:color="auto"/>
          </w:divBdr>
        </w:div>
        <w:div w:id="1445150155">
          <w:marLeft w:val="640"/>
          <w:marRight w:val="0"/>
          <w:marTop w:val="0"/>
          <w:marBottom w:val="0"/>
          <w:divBdr>
            <w:top w:val="none" w:sz="0" w:space="0" w:color="auto"/>
            <w:left w:val="none" w:sz="0" w:space="0" w:color="auto"/>
            <w:bottom w:val="none" w:sz="0" w:space="0" w:color="auto"/>
            <w:right w:val="none" w:sz="0" w:space="0" w:color="auto"/>
          </w:divBdr>
        </w:div>
        <w:div w:id="1451782760">
          <w:marLeft w:val="640"/>
          <w:marRight w:val="0"/>
          <w:marTop w:val="0"/>
          <w:marBottom w:val="0"/>
          <w:divBdr>
            <w:top w:val="none" w:sz="0" w:space="0" w:color="auto"/>
            <w:left w:val="none" w:sz="0" w:space="0" w:color="auto"/>
            <w:bottom w:val="none" w:sz="0" w:space="0" w:color="auto"/>
            <w:right w:val="none" w:sz="0" w:space="0" w:color="auto"/>
          </w:divBdr>
        </w:div>
        <w:div w:id="1458261284">
          <w:marLeft w:val="640"/>
          <w:marRight w:val="0"/>
          <w:marTop w:val="0"/>
          <w:marBottom w:val="0"/>
          <w:divBdr>
            <w:top w:val="none" w:sz="0" w:space="0" w:color="auto"/>
            <w:left w:val="none" w:sz="0" w:space="0" w:color="auto"/>
            <w:bottom w:val="none" w:sz="0" w:space="0" w:color="auto"/>
            <w:right w:val="none" w:sz="0" w:space="0" w:color="auto"/>
          </w:divBdr>
        </w:div>
        <w:div w:id="1465465095">
          <w:marLeft w:val="640"/>
          <w:marRight w:val="0"/>
          <w:marTop w:val="0"/>
          <w:marBottom w:val="0"/>
          <w:divBdr>
            <w:top w:val="none" w:sz="0" w:space="0" w:color="auto"/>
            <w:left w:val="none" w:sz="0" w:space="0" w:color="auto"/>
            <w:bottom w:val="none" w:sz="0" w:space="0" w:color="auto"/>
            <w:right w:val="none" w:sz="0" w:space="0" w:color="auto"/>
          </w:divBdr>
        </w:div>
        <w:div w:id="1480265916">
          <w:marLeft w:val="640"/>
          <w:marRight w:val="0"/>
          <w:marTop w:val="0"/>
          <w:marBottom w:val="0"/>
          <w:divBdr>
            <w:top w:val="none" w:sz="0" w:space="0" w:color="auto"/>
            <w:left w:val="none" w:sz="0" w:space="0" w:color="auto"/>
            <w:bottom w:val="none" w:sz="0" w:space="0" w:color="auto"/>
            <w:right w:val="none" w:sz="0" w:space="0" w:color="auto"/>
          </w:divBdr>
        </w:div>
        <w:div w:id="1504004496">
          <w:marLeft w:val="640"/>
          <w:marRight w:val="0"/>
          <w:marTop w:val="0"/>
          <w:marBottom w:val="0"/>
          <w:divBdr>
            <w:top w:val="none" w:sz="0" w:space="0" w:color="auto"/>
            <w:left w:val="none" w:sz="0" w:space="0" w:color="auto"/>
            <w:bottom w:val="none" w:sz="0" w:space="0" w:color="auto"/>
            <w:right w:val="none" w:sz="0" w:space="0" w:color="auto"/>
          </w:divBdr>
        </w:div>
        <w:div w:id="1650593277">
          <w:marLeft w:val="640"/>
          <w:marRight w:val="0"/>
          <w:marTop w:val="0"/>
          <w:marBottom w:val="0"/>
          <w:divBdr>
            <w:top w:val="none" w:sz="0" w:space="0" w:color="auto"/>
            <w:left w:val="none" w:sz="0" w:space="0" w:color="auto"/>
            <w:bottom w:val="none" w:sz="0" w:space="0" w:color="auto"/>
            <w:right w:val="none" w:sz="0" w:space="0" w:color="auto"/>
          </w:divBdr>
        </w:div>
        <w:div w:id="1683580695">
          <w:marLeft w:val="640"/>
          <w:marRight w:val="0"/>
          <w:marTop w:val="0"/>
          <w:marBottom w:val="0"/>
          <w:divBdr>
            <w:top w:val="none" w:sz="0" w:space="0" w:color="auto"/>
            <w:left w:val="none" w:sz="0" w:space="0" w:color="auto"/>
            <w:bottom w:val="none" w:sz="0" w:space="0" w:color="auto"/>
            <w:right w:val="none" w:sz="0" w:space="0" w:color="auto"/>
          </w:divBdr>
        </w:div>
        <w:div w:id="1762485644">
          <w:marLeft w:val="640"/>
          <w:marRight w:val="0"/>
          <w:marTop w:val="0"/>
          <w:marBottom w:val="0"/>
          <w:divBdr>
            <w:top w:val="none" w:sz="0" w:space="0" w:color="auto"/>
            <w:left w:val="none" w:sz="0" w:space="0" w:color="auto"/>
            <w:bottom w:val="none" w:sz="0" w:space="0" w:color="auto"/>
            <w:right w:val="none" w:sz="0" w:space="0" w:color="auto"/>
          </w:divBdr>
        </w:div>
        <w:div w:id="1855849329">
          <w:marLeft w:val="640"/>
          <w:marRight w:val="0"/>
          <w:marTop w:val="0"/>
          <w:marBottom w:val="0"/>
          <w:divBdr>
            <w:top w:val="none" w:sz="0" w:space="0" w:color="auto"/>
            <w:left w:val="none" w:sz="0" w:space="0" w:color="auto"/>
            <w:bottom w:val="none" w:sz="0" w:space="0" w:color="auto"/>
            <w:right w:val="none" w:sz="0" w:space="0" w:color="auto"/>
          </w:divBdr>
        </w:div>
        <w:div w:id="2013795349">
          <w:marLeft w:val="640"/>
          <w:marRight w:val="0"/>
          <w:marTop w:val="0"/>
          <w:marBottom w:val="0"/>
          <w:divBdr>
            <w:top w:val="none" w:sz="0" w:space="0" w:color="auto"/>
            <w:left w:val="none" w:sz="0" w:space="0" w:color="auto"/>
            <w:bottom w:val="none" w:sz="0" w:space="0" w:color="auto"/>
            <w:right w:val="none" w:sz="0" w:space="0" w:color="auto"/>
          </w:divBdr>
        </w:div>
        <w:div w:id="2064743618">
          <w:marLeft w:val="640"/>
          <w:marRight w:val="0"/>
          <w:marTop w:val="0"/>
          <w:marBottom w:val="0"/>
          <w:divBdr>
            <w:top w:val="none" w:sz="0" w:space="0" w:color="auto"/>
            <w:left w:val="none" w:sz="0" w:space="0" w:color="auto"/>
            <w:bottom w:val="none" w:sz="0" w:space="0" w:color="auto"/>
            <w:right w:val="none" w:sz="0" w:space="0" w:color="auto"/>
          </w:divBdr>
        </w:div>
        <w:div w:id="2099477827">
          <w:marLeft w:val="640"/>
          <w:marRight w:val="0"/>
          <w:marTop w:val="0"/>
          <w:marBottom w:val="0"/>
          <w:divBdr>
            <w:top w:val="none" w:sz="0" w:space="0" w:color="auto"/>
            <w:left w:val="none" w:sz="0" w:space="0" w:color="auto"/>
            <w:bottom w:val="none" w:sz="0" w:space="0" w:color="auto"/>
            <w:right w:val="none" w:sz="0" w:space="0" w:color="auto"/>
          </w:divBdr>
        </w:div>
        <w:div w:id="2145005404">
          <w:marLeft w:val="640"/>
          <w:marRight w:val="0"/>
          <w:marTop w:val="0"/>
          <w:marBottom w:val="0"/>
          <w:divBdr>
            <w:top w:val="none" w:sz="0" w:space="0" w:color="auto"/>
            <w:left w:val="none" w:sz="0" w:space="0" w:color="auto"/>
            <w:bottom w:val="none" w:sz="0" w:space="0" w:color="auto"/>
            <w:right w:val="none" w:sz="0" w:space="0" w:color="auto"/>
          </w:divBdr>
        </w:div>
      </w:divsChild>
    </w:div>
    <w:div w:id="1457068446">
      <w:bodyDiv w:val="1"/>
      <w:marLeft w:val="0"/>
      <w:marRight w:val="0"/>
      <w:marTop w:val="0"/>
      <w:marBottom w:val="0"/>
      <w:divBdr>
        <w:top w:val="none" w:sz="0" w:space="0" w:color="auto"/>
        <w:left w:val="none" w:sz="0" w:space="0" w:color="auto"/>
        <w:bottom w:val="none" w:sz="0" w:space="0" w:color="auto"/>
        <w:right w:val="none" w:sz="0" w:space="0" w:color="auto"/>
      </w:divBdr>
      <w:divsChild>
        <w:div w:id="34353174">
          <w:marLeft w:val="640"/>
          <w:marRight w:val="0"/>
          <w:marTop w:val="0"/>
          <w:marBottom w:val="0"/>
          <w:divBdr>
            <w:top w:val="none" w:sz="0" w:space="0" w:color="auto"/>
            <w:left w:val="none" w:sz="0" w:space="0" w:color="auto"/>
            <w:bottom w:val="none" w:sz="0" w:space="0" w:color="auto"/>
            <w:right w:val="none" w:sz="0" w:space="0" w:color="auto"/>
          </w:divBdr>
        </w:div>
        <w:div w:id="328486275">
          <w:marLeft w:val="640"/>
          <w:marRight w:val="0"/>
          <w:marTop w:val="0"/>
          <w:marBottom w:val="0"/>
          <w:divBdr>
            <w:top w:val="none" w:sz="0" w:space="0" w:color="auto"/>
            <w:left w:val="none" w:sz="0" w:space="0" w:color="auto"/>
            <w:bottom w:val="none" w:sz="0" w:space="0" w:color="auto"/>
            <w:right w:val="none" w:sz="0" w:space="0" w:color="auto"/>
          </w:divBdr>
        </w:div>
        <w:div w:id="413012046">
          <w:marLeft w:val="640"/>
          <w:marRight w:val="0"/>
          <w:marTop w:val="0"/>
          <w:marBottom w:val="0"/>
          <w:divBdr>
            <w:top w:val="none" w:sz="0" w:space="0" w:color="auto"/>
            <w:left w:val="none" w:sz="0" w:space="0" w:color="auto"/>
            <w:bottom w:val="none" w:sz="0" w:space="0" w:color="auto"/>
            <w:right w:val="none" w:sz="0" w:space="0" w:color="auto"/>
          </w:divBdr>
        </w:div>
        <w:div w:id="908467254">
          <w:marLeft w:val="640"/>
          <w:marRight w:val="0"/>
          <w:marTop w:val="0"/>
          <w:marBottom w:val="0"/>
          <w:divBdr>
            <w:top w:val="none" w:sz="0" w:space="0" w:color="auto"/>
            <w:left w:val="none" w:sz="0" w:space="0" w:color="auto"/>
            <w:bottom w:val="none" w:sz="0" w:space="0" w:color="auto"/>
            <w:right w:val="none" w:sz="0" w:space="0" w:color="auto"/>
          </w:divBdr>
        </w:div>
        <w:div w:id="1087464783">
          <w:marLeft w:val="640"/>
          <w:marRight w:val="0"/>
          <w:marTop w:val="0"/>
          <w:marBottom w:val="0"/>
          <w:divBdr>
            <w:top w:val="none" w:sz="0" w:space="0" w:color="auto"/>
            <w:left w:val="none" w:sz="0" w:space="0" w:color="auto"/>
            <w:bottom w:val="none" w:sz="0" w:space="0" w:color="auto"/>
            <w:right w:val="none" w:sz="0" w:space="0" w:color="auto"/>
          </w:divBdr>
        </w:div>
        <w:div w:id="1169709105">
          <w:marLeft w:val="640"/>
          <w:marRight w:val="0"/>
          <w:marTop w:val="0"/>
          <w:marBottom w:val="0"/>
          <w:divBdr>
            <w:top w:val="none" w:sz="0" w:space="0" w:color="auto"/>
            <w:left w:val="none" w:sz="0" w:space="0" w:color="auto"/>
            <w:bottom w:val="none" w:sz="0" w:space="0" w:color="auto"/>
            <w:right w:val="none" w:sz="0" w:space="0" w:color="auto"/>
          </w:divBdr>
        </w:div>
        <w:div w:id="1197430643">
          <w:marLeft w:val="640"/>
          <w:marRight w:val="0"/>
          <w:marTop w:val="0"/>
          <w:marBottom w:val="0"/>
          <w:divBdr>
            <w:top w:val="none" w:sz="0" w:space="0" w:color="auto"/>
            <w:left w:val="none" w:sz="0" w:space="0" w:color="auto"/>
            <w:bottom w:val="none" w:sz="0" w:space="0" w:color="auto"/>
            <w:right w:val="none" w:sz="0" w:space="0" w:color="auto"/>
          </w:divBdr>
        </w:div>
        <w:div w:id="1264344501">
          <w:marLeft w:val="640"/>
          <w:marRight w:val="0"/>
          <w:marTop w:val="0"/>
          <w:marBottom w:val="0"/>
          <w:divBdr>
            <w:top w:val="none" w:sz="0" w:space="0" w:color="auto"/>
            <w:left w:val="none" w:sz="0" w:space="0" w:color="auto"/>
            <w:bottom w:val="none" w:sz="0" w:space="0" w:color="auto"/>
            <w:right w:val="none" w:sz="0" w:space="0" w:color="auto"/>
          </w:divBdr>
        </w:div>
        <w:div w:id="1526213794">
          <w:marLeft w:val="640"/>
          <w:marRight w:val="0"/>
          <w:marTop w:val="0"/>
          <w:marBottom w:val="0"/>
          <w:divBdr>
            <w:top w:val="none" w:sz="0" w:space="0" w:color="auto"/>
            <w:left w:val="none" w:sz="0" w:space="0" w:color="auto"/>
            <w:bottom w:val="none" w:sz="0" w:space="0" w:color="auto"/>
            <w:right w:val="none" w:sz="0" w:space="0" w:color="auto"/>
          </w:divBdr>
        </w:div>
        <w:div w:id="1535000575">
          <w:marLeft w:val="640"/>
          <w:marRight w:val="0"/>
          <w:marTop w:val="0"/>
          <w:marBottom w:val="0"/>
          <w:divBdr>
            <w:top w:val="none" w:sz="0" w:space="0" w:color="auto"/>
            <w:left w:val="none" w:sz="0" w:space="0" w:color="auto"/>
            <w:bottom w:val="none" w:sz="0" w:space="0" w:color="auto"/>
            <w:right w:val="none" w:sz="0" w:space="0" w:color="auto"/>
          </w:divBdr>
        </w:div>
        <w:div w:id="2054452525">
          <w:marLeft w:val="640"/>
          <w:marRight w:val="0"/>
          <w:marTop w:val="0"/>
          <w:marBottom w:val="0"/>
          <w:divBdr>
            <w:top w:val="none" w:sz="0" w:space="0" w:color="auto"/>
            <w:left w:val="none" w:sz="0" w:space="0" w:color="auto"/>
            <w:bottom w:val="none" w:sz="0" w:space="0" w:color="auto"/>
            <w:right w:val="none" w:sz="0" w:space="0" w:color="auto"/>
          </w:divBdr>
        </w:div>
      </w:divsChild>
    </w:div>
    <w:div w:id="1459564040">
      <w:bodyDiv w:val="1"/>
      <w:marLeft w:val="0"/>
      <w:marRight w:val="0"/>
      <w:marTop w:val="0"/>
      <w:marBottom w:val="0"/>
      <w:divBdr>
        <w:top w:val="none" w:sz="0" w:space="0" w:color="auto"/>
        <w:left w:val="none" w:sz="0" w:space="0" w:color="auto"/>
        <w:bottom w:val="none" w:sz="0" w:space="0" w:color="auto"/>
        <w:right w:val="none" w:sz="0" w:space="0" w:color="auto"/>
      </w:divBdr>
      <w:divsChild>
        <w:div w:id="1647279911">
          <w:marLeft w:val="640"/>
          <w:marRight w:val="0"/>
          <w:marTop w:val="0"/>
          <w:marBottom w:val="0"/>
          <w:divBdr>
            <w:top w:val="none" w:sz="0" w:space="0" w:color="auto"/>
            <w:left w:val="none" w:sz="0" w:space="0" w:color="auto"/>
            <w:bottom w:val="none" w:sz="0" w:space="0" w:color="auto"/>
            <w:right w:val="none" w:sz="0" w:space="0" w:color="auto"/>
          </w:divBdr>
        </w:div>
        <w:div w:id="954672097">
          <w:marLeft w:val="640"/>
          <w:marRight w:val="0"/>
          <w:marTop w:val="0"/>
          <w:marBottom w:val="0"/>
          <w:divBdr>
            <w:top w:val="none" w:sz="0" w:space="0" w:color="auto"/>
            <w:left w:val="none" w:sz="0" w:space="0" w:color="auto"/>
            <w:bottom w:val="none" w:sz="0" w:space="0" w:color="auto"/>
            <w:right w:val="none" w:sz="0" w:space="0" w:color="auto"/>
          </w:divBdr>
        </w:div>
        <w:div w:id="260725577">
          <w:marLeft w:val="640"/>
          <w:marRight w:val="0"/>
          <w:marTop w:val="0"/>
          <w:marBottom w:val="0"/>
          <w:divBdr>
            <w:top w:val="none" w:sz="0" w:space="0" w:color="auto"/>
            <w:left w:val="none" w:sz="0" w:space="0" w:color="auto"/>
            <w:bottom w:val="none" w:sz="0" w:space="0" w:color="auto"/>
            <w:right w:val="none" w:sz="0" w:space="0" w:color="auto"/>
          </w:divBdr>
        </w:div>
        <w:div w:id="557399342">
          <w:marLeft w:val="640"/>
          <w:marRight w:val="0"/>
          <w:marTop w:val="0"/>
          <w:marBottom w:val="0"/>
          <w:divBdr>
            <w:top w:val="none" w:sz="0" w:space="0" w:color="auto"/>
            <w:left w:val="none" w:sz="0" w:space="0" w:color="auto"/>
            <w:bottom w:val="none" w:sz="0" w:space="0" w:color="auto"/>
            <w:right w:val="none" w:sz="0" w:space="0" w:color="auto"/>
          </w:divBdr>
        </w:div>
        <w:div w:id="959992009">
          <w:marLeft w:val="640"/>
          <w:marRight w:val="0"/>
          <w:marTop w:val="0"/>
          <w:marBottom w:val="0"/>
          <w:divBdr>
            <w:top w:val="none" w:sz="0" w:space="0" w:color="auto"/>
            <w:left w:val="none" w:sz="0" w:space="0" w:color="auto"/>
            <w:bottom w:val="none" w:sz="0" w:space="0" w:color="auto"/>
            <w:right w:val="none" w:sz="0" w:space="0" w:color="auto"/>
          </w:divBdr>
        </w:div>
        <w:div w:id="1141188077">
          <w:marLeft w:val="640"/>
          <w:marRight w:val="0"/>
          <w:marTop w:val="0"/>
          <w:marBottom w:val="0"/>
          <w:divBdr>
            <w:top w:val="none" w:sz="0" w:space="0" w:color="auto"/>
            <w:left w:val="none" w:sz="0" w:space="0" w:color="auto"/>
            <w:bottom w:val="none" w:sz="0" w:space="0" w:color="auto"/>
            <w:right w:val="none" w:sz="0" w:space="0" w:color="auto"/>
          </w:divBdr>
        </w:div>
        <w:div w:id="281964930">
          <w:marLeft w:val="640"/>
          <w:marRight w:val="0"/>
          <w:marTop w:val="0"/>
          <w:marBottom w:val="0"/>
          <w:divBdr>
            <w:top w:val="none" w:sz="0" w:space="0" w:color="auto"/>
            <w:left w:val="none" w:sz="0" w:space="0" w:color="auto"/>
            <w:bottom w:val="none" w:sz="0" w:space="0" w:color="auto"/>
            <w:right w:val="none" w:sz="0" w:space="0" w:color="auto"/>
          </w:divBdr>
        </w:div>
        <w:div w:id="905916279">
          <w:marLeft w:val="640"/>
          <w:marRight w:val="0"/>
          <w:marTop w:val="0"/>
          <w:marBottom w:val="0"/>
          <w:divBdr>
            <w:top w:val="none" w:sz="0" w:space="0" w:color="auto"/>
            <w:left w:val="none" w:sz="0" w:space="0" w:color="auto"/>
            <w:bottom w:val="none" w:sz="0" w:space="0" w:color="auto"/>
            <w:right w:val="none" w:sz="0" w:space="0" w:color="auto"/>
          </w:divBdr>
        </w:div>
        <w:div w:id="2024623426">
          <w:marLeft w:val="640"/>
          <w:marRight w:val="0"/>
          <w:marTop w:val="0"/>
          <w:marBottom w:val="0"/>
          <w:divBdr>
            <w:top w:val="none" w:sz="0" w:space="0" w:color="auto"/>
            <w:left w:val="none" w:sz="0" w:space="0" w:color="auto"/>
            <w:bottom w:val="none" w:sz="0" w:space="0" w:color="auto"/>
            <w:right w:val="none" w:sz="0" w:space="0" w:color="auto"/>
          </w:divBdr>
        </w:div>
        <w:div w:id="1868517562">
          <w:marLeft w:val="640"/>
          <w:marRight w:val="0"/>
          <w:marTop w:val="0"/>
          <w:marBottom w:val="0"/>
          <w:divBdr>
            <w:top w:val="none" w:sz="0" w:space="0" w:color="auto"/>
            <w:left w:val="none" w:sz="0" w:space="0" w:color="auto"/>
            <w:bottom w:val="none" w:sz="0" w:space="0" w:color="auto"/>
            <w:right w:val="none" w:sz="0" w:space="0" w:color="auto"/>
          </w:divBdr>
        </w:div>
        <w:div w:id="468740668">
          <w:marLeft w:val="640"/>
          <w:marRight w:val="0"/>
          <w:marTop w:val="0"/>
          <w:marBottom w:val="0"/>
          <w:divBdr>
            <w:top w:val="none" w:sz="0" w:space="0" w:color="auto"/>
            <w:left w:val="none" w:sz="0" w:space="0" w:color="auto"/>
            <w:bottom w:val="none" w:sz="0" w:space="0" w:color="auto"/>
            <w:right w:val="none" w:sz="0" w:space="0" w:color="auto"/>
          </w:divBdr>
        </w:div>
        <w:div w:id="689069558">
          <w:marLeft w:val="640"/>
          <w:marRight w:val="0"/>
          <w:marTop w:val="0"/>
          <w:marBottom w:val="0"/>
          <w:divBdr>
            <w:top w:val="none" w:sz="0" w:space="0" w:color="auto"/>
            <w:left w:val="none" w:sz="0" w:space="0" w:color="auto"/>
            <w:bottom w:val="none" w:sz="0" w:space="0" w:color="auto"/>
            <w:right w:val="none" w:sz="0" w:space="0" w:color="auto"/>
          </w:divBdr>
        </w:div>
      </w:divsChild>
    </w:div>
    <w:div w:id="1459909565">
      <w:bodyDiv w:val="1"/>
      <w:marLeft w:val="0"/>
      <w:marRight w:val="0"/>
      <w:marTop w:val="0"/>
      <w:marBottom w:val="0"/>
      <w:divBdr>
        <w:top w:val="none" w:sz="0" w:space="0" w:color="auto"/>
        <w:left w:val="none" w:sz="0" w:space="0" w:color="auto"/>
        <w:bottom w:val="none" w:sz="0" w:space="0" w:color="auto"/>
        <w:right w:val="none" w:sz="0" w:space="0" w:color="auto"/>
      </w:divBdr>
      <w:divsChild>
        <w:div w:id="3016997">
          <w:marLeft w:val="640"/>
          <w:marRight w:val="0"/>
          <w:marTop w:val="0"/>
          <w:marBottom w:val="0"/>
          <w:divBdr>
            <w:top w:val="none" w:sz="0" w:space="0" w:color="auto"/>
            <w:left w:val="none" w:sz="0" w:space="0" w:color="auto"/>
            <w:bottom w:val="none" w:sz="0" w:space="0" w:color="auto"/>
            <w:right w:val="none" w:sz="0" w:space="0" w:color="auto"/>
          </w:divBdr>
        </w:div>
        <w:div w:id="17700332">
          <w:marLeft w:val="640"/>
          <w:marRight w:val="0"/>
          <w:marTop w:val="0"/>
          <w:marBottom w:val="0"/>
          <w:divBdr>
            <w:top w:val="none" w:sz="0" w:space="0" w:color="auto"/>
            <w:left w:val="none" w:sz="0" w:space="0" w:color="auto"/>
            <w:bottom w:val="none" w:sz="0" w:space="0" w:color="auto"/>
            <w:right w:val="none" w:sz="0" w:space="0" w:color="auto"/>
          </w:divBdr>
        </w:div>
        <w:div w:id="30151744">
          <w:marLeft w:val="640"/>
          <w:marRight w:val="0"/>
          <w:marTop w:val="0"/>
          <w:marBottom w:val="0"/>
          <w:divBdr>
            <w:top w:val="none" w:sz="0" w:space="0" w:color="auto"/>
            <w:left w:val="none" w:sz="0" w:space="0" w:color="auto"/>
            <w:bottom w:val="none" w:sz="0" w:space="0" w:color="auto"/>
            <w:right w:val="none" w:sz="0" w:space="0" w:color="auto"/>
          </w:divBdr>
        </w:div>
        <w:div w:id="51003264">
          <w:marLeft w:val="640"/>
          <w:marRight w:val="0"/>
          <w:marTop w:val="0"/>
          <w:marBottom w:val="0"/>
          <w:divBdr>
            <w:top w:val="none" w:sz="0" w:space="0" w:color="auto"/>
            <w:left w:val="none" w:sz="0" w:space="0" w:color="auto"/>
            <w:bottom w:val="none" w:sz="0" w:space="0" w:color="auto"/>
            <w:right w:val="none" w:sz="0" w:space="0" w:color="auto"/>
          </w:divBdr>
        </w:div>
        <w:div w:id="52891726">
          <w:marLeft w:val="640"/>
          <w:marRight w:val="0"/>
          <w:marTop w:val="0"/>
          <w:marBottom w:val="0"/>
          <w:divBdr>
            <w:top w:val="none" w:sz="0" w:space="0" w:color="auto"/>
            <w:left w:val="none" w:sz="0" w:space="0" w:color="auto"/>
            <w:bottom w:val="none" w:sz="0" w:space="0" w:color="auto"/>
            <w:right w:val="none" w:sz="0" w:space="0" w:color="auto"/>
          </w:divBdr>
        </w:div>
        <w:div w:id="122159737">
          <w:marLeft w:val="640"/>
          <w:marRight w:val="0"/>
          <w:marTop w:val="0"/>
          <w:marBottom w:val="0"/>
          <w:divBdr>
            <w:top w:val="none" w:sz="0" w:space="0" w:color="auto"/>
            <w:left w:val="none" w:sz="0" w:space="0" w:color="auto"/>
            <w:bottom w:val="none" w:sz="0" w:space="0" w:color="auto"/>
            <w:right w:val="none" w:sz="0" w:space="0" w:color="auto"/>
          </w:divBdr>
        </w:div>
        <w:div w:id="162087851">
          <w:marLeft w:val="640"/>
          <w:marRight w:val="0"/>
          <w:marTop w:val="0"/>
          <w:marBottom w:val="0"/>
          <w:divBdr>
            <w:top w:val="none" w:sz="0" w:space="0" w:color="auto"/>
            <w:left w:val="none" w:sz="0" w:space="0" w:color="auto"/>
            <w:bottom w:val="none" w:sz="0" w:space="0" w:color="auto"/>
            <w:right w:val="none" w:sz="0" w:space="0" w:color="auto"/>
          </w:divBdr>
        </w:div>
        <w:div w:id="206450333">
          <w:marLeft w:val="640"/>
          <w:marRight w:val="0"/>
          <w:marTop w:val="0"/>
          <w:marBottom w:val="0"/>
          <w:divBdr>
            <w:top w:val="none" w:sz="0" w:space="0" w:color="auto"/>
            <w:left w:val="none" w:sz="0" w:space="0" w:color="auto"/>
            <w:bottom w:val="none" w:sz="0" w:space="0" w:color="auto"/>
            <w:right w:val="none" w:sz="0" w:space="0" w:color="auto"/>
          </w:divBdr>
        </w:div>
        <w:div w:id="279798898">
          <w:marLeft w:val="640"/>
          <w:marRight w:val="0"/>
          <w:marTop w:val="0"/>
          <w:marBottom w:val="0"/>
          <w:divBdr>
            <w:top w:val="none" w:sz="0" w:space="0" w:color="auto"/>
            <w:left w:val="none" w:sz="0" w:space="0" w:color="auto"/>
            <w:bottom w:val="none" w:sz="0" w:space="0" w:color="auto"/>
            <w:right w:val="none" w:sz="0" w:space="0" w:color="auto"/>
          </w:divBdr>
        </w:div>
        <w:div w:id="350958887">
          <w:marLeft w:val="640"/>
          <w:marRight w:val="0"/>
          <w:marTop w:val="0"/>
          <w:marBottom w:val="0"/>
          <w:divBdr>
            <w:top w:val="none" w:sz="0" w:space="0" w:color="auto"/>
            <w:left w:val="none" w:sz="0" w:space="0" w:color="auto"/>
            <w:bottom w:val="none" w:sz="0" w:space="0" w:color="auto"/>
            <w:right w:val="none" w:sz="0" w:space="0" w:color="auto"/>
          </w:divBdr>
        </w:div>
        <w:div w:id="358119612">
          <w:marLeft w:val="640"/>
          <w:marRight w:val="0"/>
          <w:marTop w:val="0"/>
          <w:marBottom w:val="0"/>
          <w:divBdr>
            <w:top w:val="none" w:sz="0" w:space="0" w:color="auto"/>
            <w:left w:val="none" w:sz="0" w:space="0" w:color="auto"/>
            <w:bottom w:val="none" w:sz="0" w:space="0" w:color="auto"/>
            <w:right w:val="none" w:sz="0" w:space="0" w:color="auto"/>
          </w:divBdr>
        </w:div>
        <w:div w:id="396130266">
          <w:marLeft w:val="640"/>
          <w:marRight w:val="0"/>
          <w:marTop w:val="0"/>
          <w:marBottom w:val="0"/>
          <w:divBdr>
            <w:top w:val="none" w:sz="0" w:space="0" w:color="auto"/>
            <w:left w:val="none" w:sz="0" w:space="0" w:color="auto"/>
            <w:bottom w:val="none" w:sz="0" w:space="0" w:color="auto"/>
            <w:right w:val="none" w:sz="0" w:space="0" w:color="auto"/>
          </w:divBdr>
        </w:div>
        <w:div w:id="463817311">
          <w:marLeft w:val="640"/>
          <w:marRight w:val="0"/>
          <w:marTop w:val="0"/>
          <w:marBottom w:val="0"/>
          <w:divBdr>
            <w:top w:val="none" w:sz="0" w:space="0" w:color="auto"/>
            <w:left w:val="none" w:sz="0" w:space="0" w:color="auto"/>
            <w:bottom w:val="none" w:sz="0" w:space="0" w:color="auto"/>
            <w:right w:val="none" w:sz="0" w:space="0" w:color="auto"/>
          </w:divBdr>
        </w:div>
        <w:div w:id="503938379">
          <w:marLeft w:val="640"/>
          <w:marRight w:val="0"/>
          <w:marTop w:val="0"/>
          <w:marBottom w:val="0"/>
          <w:divBdr>
            <w:top w:val="none" w:sz="0" w:space="0" w:color="auto"/>
            <w:left w:val="none" w:sz="0" w:space="0" w:color="auto"/>
            <w:bottom w:val="none" w:sz="0" w:space="0" w:color="auto"/>
            <w:right w:val="none" w:sz="0" w:space="0" w:color="auto"/>
          </w:divBdr>
        </w:div>
        <w:div w:id="528033532">
          <w:marLeft w:val="640"/>
          <w:marRight w:val="0"/>
          <w:marTop w:val="0"/>
          <w:marBottom w:val="0"/>
          <w:divBdr>
            <w:top w:val="none" w:sz="0" w:space="0" w:color="auto"/>
            <w:left w:val="none" w:sz="0" w:space="0" w:color="auto"/>
            <w:bottom w:val="none" w:sz="0" w:space="0" w:color="auto"/>
            <w:right w:val="none" w:sz="0" w:space="0" w:color="auto"/>
          </w:divBdr>
        </w:div>
        <w:div w:id="584655685">
          <w:marLeft w:val="640"/>
          <w:marRight w:val="0"/>
          <w:marTop w:val="0"/>
          <w:marBottom w:val="0"/>
          <w:divBdr>
            <w:top w:val="none" w:sz="0" w:space="0" w:color="auto"/>
            <w:left w:val="none" w:sz="0" w:space="0" w:color="auto"/>
            <w:bottom w:val="none" w:sz="0" w:space="0" w:color="auto"/>
            <w:right w:val="none" w:sz="0" w:space="0" w:color="auto"/>
          </w:divBdr>
        </w:div>
        <w:div w:id="769859281">
          <w:marLeft w:val="640"/>
          <w:marRight w:val="0"/>
          <w:marTop w:val="0"/>
          <w:marBottom w:val="0"/>
          <w:divBdr>
            <w:top w:val="none" w:sz="0" w:space="0" w:color="auto"/>
            <w:left w:val="none" w:sz="0" w:space="0" w:color="auto"/>
            <w:bottom w:val="none" w:sz="0" w:space="0" w:color="auto"/>
            <w:right w:val="none" w:sz="0" w:space="0" w:color="auto"/>
          </w:divBdr>
        </w:div>
        <w:div w:id="773981144">
          <w:marLeft w:val="640"/>
          <w:marRight w:val="0"/>
          <w:marTop w:val="0"/>
          <w:marBottom w:val="0"/>
          <w:divBdr>
            <w:top w:val="none" w:sz="0" w:space="0" w:color="auto"/>
            <w:left w:val="none" w:sz="0" w:space="0" w:color="auto"/>
            <w:bottom w:val="none" w:sz="0" w:space="0" w:color="auto"/>
            <w:right w:val="none" w:sz="0" w:space="0" w:color="auto"/>
          </w:divBdr>
        </w:div>
        <w:div w:id="826938620">
          <w:marLeft w:val="640"/>
          <w:marRight w:val="0"/>
          <w:marTop w:val="0"/>
          <w:marBottom w:val="0"/>
          <w:divBdr>
            <w:top w:val="none" w:sz="0" w:space="0" w:color="auto"/>
            <w:left w:val="none" w:sz="0" w:space="0" w:color="auto"/>
            <w:bottom w:val="none" w:sz="0" w:space="0" w:color="auto"/>
            <w:right w:val="none" w:sz="0" w:space="0" w:color="auto"/>
          </w:divBdr>
        </w:div>
        <w:div w:id="888954323">
          <w:marLeft w:val="640"/>
          <w:marRight w:val="0"/>
          <w:marTop w:val="0"/>
          <w:marBottom w:val="0"/>
          <w:divBdr>
            <w:top w:val="none" w:sz="0" w:space="0" w:color="auto"/>
            <w:left w:val="none" w:sz="0" w:space="0" w:color="auto"/>
            <w:bottom w:val="none" w:sz="0" w:space="0" w:color="auto"/>
            <w:right w:val="none" w:sz="0" w:space="0" w:color="auto"/>
          </w:divBdr>
        </w:div>
        <w:div w:id="908538820">
          <w:marLeft w:val="640"/>
          <w:marRight w:val="0"/>
          <w:marTop w:val="0"/>
          <w:marBottom w:val="0"/>
          <w:divBdr>
            <w:top w:val="none" w:sz="0" w:space="0" w:color="auto"/>
            <w:left w:val="none" w:sz="0" w:space="0" w:color="auto"/>
            <w:bottom w:val="none" w:sz="0" w:space="0" w:color="auto"/>
            <w:right w:val="none" w:sz="0" w:space="0" w:color="auto"/>
          </w:divBdr>
        </w:div>
        <w:div w:id="958535341">
          <w:marLeft w:val="640"/>
          <w:marRight w:val="0"/>
          <w:marTop w:val="0"/>
          <w:marBottom w:val="0"/>
          <w:divBdr>
            <w:top w:val="none" w:sz="0" w:space="0" w:color="auto"/>
            <w:left w:val="none" w:sz="0" w:space="0" w:color="auto"/>
            <w:bottom w:val="none" w:sz="0" w:space="0" w:color="auto"/>
            <w:right w:val="none" w:sz="0" w:space="0" w:color="auto"/>
          </w:divBdr>
        </w:div>
        <w:div w:id="1068310689">
          <w:marLeft w:val="640"/>
          <w:marRight w:val="0"/>
          <w:marTop w:val="0"/>
          <w:marBottom w:val="0"/>
          <w:divBdr>
            <w:top w:val="none" w:sz="0" w:space="0" w:color="auto"/>
            <w:left w:val="none" w:sz="0" w:space="0" w:color="auto"/>
            <w:bottom w:val="none" w:sz="0" w:space="0" w:color="auto"/>
            <w:right w:val="none" w:sz="0" w:space="0" w:color="auto"/>
          </w:divBdr>
        </w:div>
        <w:div w:id="1084959658">
          <w:marLeft w:val="640"/>
          <w:marRight w:val="0"/>
          <w:marTop w:val="0"/>
          <w:marBottom w:val="0"/>
          <w:divBdr>
            <w:top w:val="none" w:sz="0" w:space="0" w:color="auto"/>
            <w:left w:val="none" w:sz="0" w:space="0" w:color="auto"/>
            <w:bottom w:val="none" w:sz="0" w:space="0" w:color="auto"/>
            <w:right w:val="none" w:sz="0" w:space="0" w:color="auto"/>
          </w:divBdr>
        </w:div>
        <w:div w:id="1288505306">
          <w:marLeft w:val="640"/>
          <w:marRight w:val="0"/>
          <w:marTop w:val="0"/>
          <w:marBottom w:val="0"/>
          <w:divBdr>
            <w:top w:val="none" w:sz="0" w:space="0" w:color="auto"/>
            <w:left w:val="none" w:sz="0" w:space="0" w:color="auto"/>
            <w:bottom w:val="none" w:sz="0" w:space="0" w:color="auto"/>
            <w:right w:val="none" w:sz="0" w:space="0" w:color="auto"/>
          </w:divBdr>
        </w:div>
        <w:div w:id="1338848192">
          <w:marLeft w:val="640"/>
          <w:marRight w:val="0"/>
          <w:marTop w:val="0"/>
          <w:marBottom w:val="0"/>
          <w:divBdr>
            <w:top w:val="none" w:sz="0" w:space="0" w:color="auto"/>
            <w:left w:val="none" w:sz="0" w:space="0" w:color="auto"/>
            <w:bottom w:val="none" w:sz="0" w:space="0" w:color="auto"/>
            <w:right w:val="none" w:sz="0" w:space="0" w:color="auto"/>
          </w:divBdr>
        </w:div>
        <w:div w:id="1425492892">
          <w:marLeft w:val="640"/>
          <w:marRight w:val="0"/>
          <w:marTop w:val="0"/>
          <w:marBottom w:val="0"/>
          <w:divBdr>
            <w:top w:val="none" w:sz="0" w:space="0" w:color="auto"/>
            <w:left w:val="none" w:sz="0" w:space="0" w:color="auto"/>
            <w:bottom w:val="none" w:sz="0" w:space="0" w:color="auto"/>
            <w:right w:val="none" w:sz="0" w:space="0" w:color="auto"/>
          </w:divBdr>
        </w:div>
        <w:div w:id="1431700426">
          <w:marLeft w:val="640"/>
          <w:marRight w:val="0"/>
          <w:marTop w:val="0"/>
          <w:marBottom w:val="0"/>
          <w:divBdr>
            <w:top w:val="none" w:sz="0" w:space="0" w:color="auto"/>
            <w:left w:val="none" w:sz="0" w:space="0" w:color="auto"/>
            <w:bottom w:val="none" w:sz="0" w:space="0" w:color="auto"/>
            <w:right w:val="none" w:sz="0" w:space="0" w:color="auto"/>
          </w:divBdr>
        </w:div>
        <w:div w:id="1540824550">
          <w:marLeft w:val="640"/>
          <w:marRight w:val="0"/>
          <w:marTop w:val="0"/>
          <w:marBottom w:val="0"/>
          <w:divBdr>
            <w:top w:val="none" w:sz="0" w:space="0" w:color="auto"/>
            <w:left w:val="none" w:sz="0" w:space="0" w:color="auto"/>
            <w:bottom w:val="none" w:sz="0" w:space="0" w:color="auto"/>
            <w:right w:val="none" w:sz="0" w:space="0" w:color="auto"/>
          </w:divBdr>
        </w:div>
        <w:div w:id="1594898573">
          <w:marLeft w:val="640"/>
          <w:marRight w:val="0"/>
          <w:marTop w:val="0"/>
          <w:marBottom w:val="0"/>
          <w:divBdr>
            <w:top w:val="none" w:sz="0" w:space="0" w:color="auto"/>
            <w:left w:val="none" w:sz="0" w:space="0" w:color="auto"/>
            <w:bottom w:val="none" w:sz="0" w:space="0" w:color="auto"/>
            <w:right w:val="none" w:sz="0" w:space="0" w:color="auto"/>
          </w:divBdr>
        </w:div>
        <w:div w:id="1613122221">
          <w:marLeft w:val="640"/>
          <w:marRight w:val="0"/>
          <w:marTop w:val="0"/>
          <w:marBottom w:val="0"/>
          <w:divBdr>
            <w:top w:val="none" w:sz="0" w:space="0" w:color="auto"/>
            <w:left w:val="none" w:sz="0" w:space="0" w:color="auto"/>
            <w:bottom w:val="none" w:sz="0" w:space="0" w:color="auto"/>
            <w:right w:val="none" w:sz="0" w:space="0" w:color="auto"/>
          </w:divBdr>
        </w:div>
        <w:div w:id="1626499344">
          <w:marLeft w:val="640"/>
          <w:marRight w:val="0"/>
          <w:marTop w:val="0"/>
          <w:marBottom w:val="0"/>
          <w:divBdr>
            <w:top w:val="none" w:sz="0" w:space="0" w:color="auto"/>
            <w:left w:val="none" w:sz="0" w:space="0" w:color="auto"/>
            <w:bottom w:val="none" w:sz="0" w:space="0" w:color="auto"/>
            <w:right w:val="none" w:sz="0" w:space="0" w:color="auto"/>
          </w:divBdr>
        </w:div>
        <w:div w:id="1650481268">
          <w:marLeft w:val="640"/>
          <w:marRight w:val="0"/>
          <w:marTop w:val="0"/>
          <w:marBottom w:val="0"/>
          <w:divBdr>
            <w:top w:val="none" w:sz="0" w:space="0" w:color="auto"/>
            <w:left w:val="none" w:sz="0" w:space="0" w:color="auto"/>
            <w:bottom w:val="none" w:sz="0" w:space="0" w:color="auto"/>
            <w:right w:val="none" w:sz="0" w:space="0" w:color="auto"/>
          </w:divBdr>
        </w:div>
        <w:div w:id="1931043754">
          <w:marLeft w:val="640"/>
          <w:marRight w:val="0"/>
          <w:marTop w:val="0"/>
          <w:marBottom w:val="0"/>
          <w:divBdr>
            <w:top w:val="none" w:sz="0" w:space="0" w:color="auto"/>
            <w:left w:val="none" w:sz="0" w:space="0" w:color="auto"/>
            <w:bottom w:val="none" w:sz="0" w:space="0" w:color="auto"/>
            <w:right w:val="none" w:sz="0" w:space="0" w:color="auto"/>
          </w:divBdr>
        </w:div>
        <w:div w:id="1961259939">
          <w:marLeft w:val="640"/>
          <w:marRight w:val="0"/>
          <w:marTop w:val="0"/>
          <w:marBottom w:val="0"/>
          <w:divBdr>
            <w:top w:val="none" w:sz="0" w:space="0" w:color="auto"/>
            <w:left w:val="none" w:sz="0" w:space="0" w:color="auto"/>
            <w:bottom w:val="none" w:sz="0" w:space="0" w:color="auto"/>
            <w:right w:val="none" w:sz="0" w:space="0" w:color="auto"/>
          </w:divBdr>
        </w:div>
        <w:div w:id="1989819044">
          <w:marLeft w:val="640"/>
          <w:marRight w:val="0"/>
          <w:marTop w:val="0"/>
          <w:marBottom w:val="0"/>
          <w:divBdr>
            <w:top w:val="none" w:sz="0" w:space="0" w:color="auto"/>
            <w:left w:val="none" w:sz="0" w:space="0" w:color="auto"/>
            <w:bottom w:val="none" w:sz="0" w:space="0" w:color="auto"/>
            <w:right w:val="none" w:sz="0" w:space="0" w:color="auto"/>
          </w:divBdr>
        </w:div>
        <w:div w:id="2092653903">
          <w:marLeft w:val="640"/>
          <w:marRight w:val="0"/>
          <w:marTop w:val="0"/>
          <w:marBottom w:val="0"/>
          <w:divBdr>
            <w:top w:val="none" w:sz="0" w:space="0" w:color="auto"/>
            <w:left w:val="none" w:sz="0" w:space="0" w:color="auto"/>
            <w:bottom w:val="none" w:sz="0" w:space="0" w:color="auto"/>
            <w:right w:val="none" w:sz="0" w:space="0" w:color="auto"/>
          </w:divBdr>
        </w:div>
        <w:div w:id="2111050894">
          <w:marLeft w:val="640"/>
          <w:marRight w:val="0"/>
          <w:marTop w:val="0"/>
          <w:marBottom w:val="0"/>
          <w:divBdr>
            <w:top w:val="none" w:sz="0" w:space="0" w:color="auto"/>
            <w:left w:val="none" w:sz="0" w:space="0" w:color="auto"/>
            <w:bottom w:val="none" w:sz="0" w:space="0" w:color="auto"/>
            <w:right w:val="none" w:sz="0" w:space="0" w:color="auto"/>
          </w:divBdr>
        </w:div>
      </w:divsChild>
    </w:div>
    <w:div w:id="1461149836">
      <w:bodyDiv w:val="1"/>
      <w:marLeft w:val="0"/>
      <w:marRight w:val="0"/>
      <w:marTop w:val="0"/>
      <w:marBottom w:val="0"/>
      <w:divBdr>
        <w:top w:val="none" w:sz="0" w:space="0" w:color="auto"/>
        <w:left w:val="none" w:sz="0" w:space="0" w:color="auto"/>
        <w:bottom w:val="none" w:sz="0" w:space="0" w:color="auto"/>
        <w:right w:val="none" w:sz="0" w:space="0" w:color="auto"/>
      </w:divBdr>
      <w:divsChild>
        <w:div w:id="354036885">
          <w:marLeft w:val="640"/>
          <w:marRight w:val="0"/>
          <w:marTop w:val="0"/>
          <w:marBottom w:val="0"/>
          <w:divBdr>
            <w:top w:val="none" w:sz="0" w:space="0" w:color="auto"/>
            <w:left w:val="none" w:sz="0" w:space="0" w:color="auto"/>
            <w:bottom w:val="none" w:sz="0" w:space="0" w:color="auto"/>
            <w:right w:val="none" w:sz="0" w:space="0" w:color="auto"/>
          </w:divBdr>
        </w:div>
        <w:div w:id="1813713089">
          <w:marLeft w:val="640"/>
          <w:marRight w:val="0"/>
          <w:marTop w:val="0"/>
          <w:marBottom w:val="0"/>
          <w:divBdr>
            <w:top w:val="none" w:sz="0" w:space="0" w:color="auto"/>
            <w:left w:val="none" w:sz="0" w:space="0" w:color="auto"/>
            <w:bottom w:val="none" w:sz="0" w:space="0" w:color="auto"/>
            <w:right w:val="none" w:sz="0" w:space="0" w:color="auto"/>
          </w:divBdr>
        </w:div>
        <w:div w:id="1534464146">
          <w:marLeft w:val="640"/>
          <w:marRight w:val="0"/>
          <w:marTop w:val="0"/>
          <w:marBottom w:val="0"/>
          <w:divBdr>
            <w:top w:val="none" w:sz="0" w:space="0" w:color="auto"/>
            <w:left w:val="none" w:sz="0" w:space="0" w:color="auto"/>
            <w:bottom w:val="none" w:sz="0" w:space="0" w:color="auto"/>
            <w:right w:val="none" w:sz="0" w:space="0" w:color="auto"/>
          </w:divBdr>
        </w:div>
        <w:div w:id="1124806805">
          <w:marLeft w:val="640"/>
          <w:marRight w:val="0"/>
          <w:marTop w:val="0"/>
          <w:marBottom w:val="0"/>
          <w:divBdr>
            <w:top w:val="none" w:sz="0" w:space="0" w:color="auto"/>
            <w:left w:val="none" w:sz="0" w:space="0" w:color="auto"/>
            <w:bottom w:val="none" w:sz="0" w:space="0" w:color="auto"/>
            <w:right w:val="none" w:sz="0" w:space="0" w:color="auto"/>
          </w:divBdr>
        </w:div>
        <w:div w:id="1541553721">
          <w:marLeft w:val="640"/>
          <w:marRight w:val="0"/>
          <w:marTop w:val="0"/>
          <w:marBottom w:val="0"/>
          <w:divBdr>
            <w:top w:val="none" w:sz="0" w:space="0" w:color="auto"/>
            <w:left w:val="none" w:sz="0" w:space="0" w:color="auto"/>
            <w:bottom w:val="none" w:sz="0" w:space="0" w:color="auto"/>
            <w:right w:val="none" w:sz="0" w:space="0" w:color="auto"/>
          </w:divBdr>
        </w:div>
        <w:div w:id="521936096">
          <w:marLeft w:val="640"/>
          <w:marRight w:val="0"/>
          <w:marTop w:val="0"/>
          <w:marBottom w:val="0"/>
          <w:divBdr>
            <w:top w:val="none" w:sz="0" w:space="0" w:color="auto"/>
            <w:left w:val="none" w:sz="0" w:space="0" w:color="auto"/>
            <w:bottom w:val="none" w:sz="0" w:space="0" w:color="auto"/>
            <w:right w:val="none" w:sz="0" w:space="0" w:color="auto"/>
          </w:divBdr>
        </w:div>
        <w:div w:id="1043604061">
          <w:marLeft w:val="640"/>
          <w:marRight w:val="0"/>
          <w:marTop w:val="0"/>
          <w:marBottom w:val="0"/>
          <w:divBdr>
            <w:top w:val="none" w:sz="0" w:space="0" w:color="auto"/>
            <w:left w:val="none" w:sz="0" w:space="0" w:color="auto"/>
            <w:bottom w:val="none" w:sz="0" w:space="0" w:color="auto"/>
            <w:right w:val="none" w:sz="0" w:space="0" w:color="auto"/>
          </w:divBdr>
        </w:div>
        <w:div w:id="1705204535">
          <w:marLeft w:val="640"/>
          <w:marRight w:val="0"/>
          <w:marTop w:val="0"/>
          <w:marBottom w:val="0"/>
          <w:divBdr>
            <w:top w:val="none" w:sz="0" w:space="0" w:color="auto"/>
            <w:left w:val="none" w:sz="0" w:space="0" w:color="auto"/>
            <w:bottom w:val="none" w:sz="0" w:space="0" w:color="auto"/>
            <w:right w:val="none" w:sz="0" w:space="0" w:color="auto"/>
          </w:divBdr>
        </w:div>
        <w:div w:id="1910338361">
          <w:marLeft w:val="640"/>
          <w:marRight w:val="0"/>
          <w:marTop w:val="0"/>
          <w:marBottom w:val="0"/>
          <w:divBdr>
            <w:top w:val="none" w:sz="0" w:space="0" w:color="auto"/>
            <w:left w:val="none" w:sz="0" w:space="0" w:color="auto"/>
            <w:bottom w:val="none" w:sz="0" w:space="0" w:color="auto"/>
            <w:right w:val="none" w:sz="0" w:space="0" w:color="auto"/>
          </w:divBdr>
        </w:div>
        <w:div w:id="1833063322">
          <w:marLeft w:val="640"/>
          <w:marRight w:val="0"/>
          <w:marTop w:val="0"/>
          <w:marBottom w:val="0"/>
          <w:divBdr>
            <w:top w:val="none" w:sz="0" w:space="0" w:color="auto"/>
            <w:left w:val="none" w:sz="0" w:space="0" w:color="auto"/>
            <w:bottom w:val="none" w:sz="0" w:space="0" w:color="auto"/>
            <w:right w:val="none" w:sz="0" w:space="0" w:color="auto"/>
          </w:divBdr>
        </w:div>
        <w:div w:id="1767966245">
          <w:marLeft w:val="640"/>
          <w:marRight w:val="0"/>
          <w:marTop w:val="0"/>
          <w:marBottom w:val="0"/>
          <w:divBdr>
            <w:top w:val="none" w:sz="0" w:space="0" w:color="auto"/>
            <w:left w:val="none" w:sz="0" w:space="0" w:color="auto"/>
            <w:bottom w:val="none" w:sz="0" w:space="0" w:color="auto"/>
            <w:right w:val="none" w:sz="0" w:space="0" w:color="auto"/>
          </w:divBdr>
        </w:div>
        <w:div w:id="1408578012">
          <w:marLeft w:val="640"/>
          <w:marRight w:val="0"/>
          <w:marTop w:val="0"/>
          <w:marBottom w:val="0"/>
          <w:divBdr>
            <w:top w:val="none" w:sz="0" w:space="0" w:color="auto"/>
            <w:left w:val="none" w:sz="0" w:space="0" w:color="auto"/>
            <w:bottom w:val="none" w:sz="0" w:space="0" w:color="auto"/>
            <w:right w:val="none" w:sz="0" w:space="0" w:color="auto"/>
          </w:divBdr>
        </w:div>
      </w:divsChild>
    </w:div>
    <w:div w:id="1467041683">
      <w:bodyDiv w:val="1"/>
      <w:marLeft w:val="0"/>
      <w:marRight w:val="0"/>
      <w:marTop w:val="0"/>
      <w:marBottom w:val="0"/>
      <w:divBdr>
        <w:top w:val="none" w:sz="0" w:space="0" w:color="auto"/>
        <w:left w:val="none" w:sz="0" w:space="0" w:color="auto"/>
        <w:bottom w:val="none" w:sz="0" w:space="0" w:color="auto"/>
        <w:right w:val="none" w:sz="0" w:space="0" w:color="auto"/>
      </w:divBdr>
    </w:div>
    <w:div w:id="1470705495">
      <w:bodyDiv w:val="1"/>
      <w:marLeft w:val="0"/>
      <w:marRight w:val="0"/>
      <w:marTop w:val="0"/>
      <w:marBottom w:val="0"/>
      <w:divBdr>
        <w:top w:val="none" w:sz="0" w:space="0" w:color="auto"/>
        <w:left w:val="none" w:sz="0" w:space="0" w:color="auto"/>
        <w:bottom w:val="none" w:sz="0" w:space="0" w:color="auto"/>
        <w:right w:val="none" w:sz="0" w:space="0" w:color="auto"/>
      </w:divBdr>
      <w:divsChild>
        <w:div w:id="82142358">
          <w:marLeft w:val="640"/>
          <w:marRight w:val="0"/>
          <w:marTop w:val="0"/>
          <w:marBottom w:val="0"/>
          <w:divBdr>
            <w:top w:val="none" w:sz="0" w:space="0" w:color="auto"/>
            <w:left w:val="none" w:sz="0" w:space="0" w:color="auto"/>
            <w:bottom w:val="none" w:sz="0" w:space="0" w:color="auto"/>
            <w:right w:val="none" w:sz="0" w:space="0" w:color="auto"/>
          </w:divBdr>
        </w:div>
        <w:div w:id="213468331">
          <w:marLeft w:val="640"/>
          <w:marRight w:val="0"/>
          <w:marTop w:val="0"/>
          <w:marBottom w:val="0"/>
          <w:divBdr>
            <w:top w:val="none" w:sz="0" w:space="0" w:color="auto"/>
            <w:left w:val="none" w:sz="0" w:space="0" w:color="auto"/>
            <w:bottom w:val="none" w:sz="0" w:space="0" w:color="auto"/>
            <w:right w:val="none" w:sz="0" w:space="0" w:color="auto"/>
          </w:divBdr>
        </w:div>
        <w:div w:id="293683634">
          <w:marLeft w:val="640"/>
          <w:marRight w:val="0"/>
          <w:marTop w:val="0"/>
          <w:marBottom w:val="0"/>
          <w:divBdr>
            <w:top w:val="none" w:sz="0" w:space="0" w:color="auto"/>
            <w:left w:val="none" w:sz="0" w:space="0" w:color="auto"/>
            <w:bottom w:val="none" w:sz="0" w:space="0" w:color="auto"/>
            <w:right w:val="none" w:sz="0" w:space="0" w:color="auto"/>
          </w:divBdr>
        </w:div>
        <w:div w:id="346640312">
          <w:marLeft w:val="640"/>
          <w:marRight w:val="0"/>
          <w:marTop w:val="0"/>
          <w:marBottom w:val="0"/>
          <w:divBdr>
            <w:top w:val="none" w:sz="0" w:space="0" w:color="auto"/>
            <w:left w:val="none" w:sz="0" w:space="0" w:color="auto"/>
            <w:bottom w:val="none" w:sz="0" w:space="0" w:color="auto"/>
            <w:right w:val="none" w:sz="0" w:space="0" w:color="auto"/>
          </w:divBdr>
        </w:div>
        <w:div w:id="524637490">
          <w:marLeft w:val="640"/>
          <w:marRight w:val="0"/>
          <w:marTop w:val="0"/>
          <w:marBottom w:val="0"/>
          <w:divBdr>
            <w:top w:val="none" w:sz="0" w:space="0" w:color="auto"/>
            <w:left w:val="none" w:sz="0" w:space="0" w:color="auto"/>
            <w:bottom w:val="none" w:sz="0" w:space="0" w:color="auto"/>
            <w:right w:val="none" w:sz="0" w:space="0" w:color="auto"/>
          </w:divBdr>
        </w:div>
        <w:div w:id="609048538">
          <w:marLeft w:val="640"/>
          <w:marRight w:val="0"/>
          <w:marTop w:val="0"/>
          <w:marBottom w:val="0"/>
          <w:divBdr>
            <w:top w:val="none" w:sz="0" w:space="0" w:color="auto"/>
            <w:left w:val="none" w:sz="0" w:space="0" w:color="auto"/>
            <w:bottom w:val="none" w:sz="0" w:space="0" w:color="auto"/>
            <w:right w:val="none" w:sz="0" w:space="0" w:color="auto"/>
          </w:divBdr>
        </w:div>
        <w:div w:id="700326884">
          <w:marLeft w:val="640"/>
          <w:marRight w:val="0"/>
          <w:marTop w:val="0"/>
          <w:marBottom w:val="0"/>
          <w:divBdr>
            <w:top w:val="none" w:sz="0" w:space="0" w:color="auto"/>
            <w:left w:val="none" w:sz="0" w:space="0" w:color="auto"/>
            <w:bottom w:val="none" w:sz="0" w:space="0" w:color="auto"/>
            <w:right w:val="none" w:sz="0" w:space="0" w:color="auto"/>
          </w:divBdr>
        </w:div>
        <w:div w:id="746340402">
          <w:marLeft w:val="640"/>
          <w:marRight w:val="0"/>
          <w:marTop w:val="0"/>
          <w:marBottom w:val="0"/>
          <w:divBdr>
            <w:top w:val="none" w:sz="0" w:space="0" w:color="auto"/>
            <w:left w:val="none" w:sz="0" w:space="0" w:color="auto"/>
            <w:bottom w:val="none" w:sz="0" w:space="0" w:color="auto"/>
            <w:right w:val="none" w:sz="0" w:space="0" w:color="auto"/>
          </w:divBdr>
        </w:div>
        <w:div w:id="917443395">
          <w:marLeft w:val="640"/>
          <w:marRight w:val="0"/>
          <w:marTop w:val="0"/>
          <w:marBottom w:val="0"/>
          <w:divBdr>
            <w:top w:val="none" w:sz="0" w:space="0" w:color="auto"/>
            <w:left w:val="none" w:sz="0" w:space="0" w:color="auto"/>
            <w:bottom w:val="none" w:sz="0" w:space="0" w:color="auto"/>
            <w:right w:val="none" w:sz="0" w:space="0" w:color="auto"/>
          </w:divBdr>
        </w:div>
        <w:div w:id="920211431">
          <w:marLeft w:val="640"/>
          <w:marRight w:val="0"/>
          <w:marTop w:val="0"/>
          <w:marBottom w:val="0"/>
          <w:divBdr>
            <w:top w:val="none" w:sz="0" w:space="0" w:color="auto"/>
            <w:left w:val="none" w:sz="0" w:space="0" w:color="auto"/>
            <w:bottom w:val="none" w:sz="0" w:space="0" w:color="auto"/>
            <w:right w:val="none" w:sz="0" w:space="0" w:color="auto"/>
          </w:divBdr>
        </w:div>
        <w:div w:id="922253913">
          <w:marLeft w:val="640"/>
          <w:marRight w:val="0"/>
          <w:marTop w:val="0"/>
          <w:marBottom w:val="0"/>
          <w:divBdr>
            <w:top w:val="none" w:sz="0" w:space="0" w:color="auto"/>
            <w:left w:val="none" w:sz="0" w:space="0" w:color="auto"/>
            <w:bottom w:val="none" w:sz="0" w:space="0" w:color="auto"/>
            <w:right w:val="none" w:sz="0" w:space="0" w:color="auto"/>
          </w:divBdr>
        </w:div>
        <w:div w:id="941762961">
          <w:marLeft w:val="640"/>
          <w:marRight w:val="0"/>
          <w:marTop w:val="0"/>
          <w:marBottom w:val="0"/>
          <w:divBdr>
            <w:top w:val="none" w:sz="0" w:space="0" w:color="auto"/>
            <w:left w:val="none" w:sz="0" w:space="0" w:color="auto"/>
            <w:bottom w:val="none" w:sz="0" w:space="0" w:color="auto"/>
            <w:right w:val="none" w:sz="0" w:space="0" w:color="auto"/>
          </w:divBdr>
        </w:div>
        <w:div w:id="956713910">
          <w:marLeft w:val="640"/>
          <w:marRight w:val="0"/>
          <w:marTop w:val="0"/>
          <w:marBottom w:val="0"/>
          <w:divBdr>
            <w:top w:val="none" w:sz="0" w:space="0" w:color="auto"/>
            <w:left w:val="none" w:sz="0" w:space="0" w:color="auto"/>
            <w:bottom w:val="none" w:sz="0" w:space="0" w:color="auto"/>
            <w:right w:val="none" w:sz="0" w:space="0" w:color="auto"/>
          </w:divBdr>
        </w:div>
        <w:div w:id="979194844">
          <w:marLeft w:val="640"/>
          <w:marRight w:val="0"/>
          <w:marTop w:val="0"/>
          <w:marBottom w:val="0"/>
          <w:divBdr>
            <w:top w:val="none" w:sz="0" w:space="0" w:color="auto"/>
            <w:left w:val="none" w:sz="0" w:space="0" w:color="auto"/>
            <w:bottom w:val="none" w:sz="0" w:space="0" w:color="auto"/>
            <w:right w:val="none" w:sz="0" w:space="0" w:color="auto"/>
          </w:divBdr>
        </w:div>
        <w:div w:id="982660469">
          <w:marLeft w:val="640"/>
          <w:marRight w:val="0"/>
          <w:marTop w:val="0"/>
          <w:marBottom w:val="0"/>
          <w:divBdr>
            <w:top w:val="none" w:sz="0" w:space="0" w:color="auto"/>
            <w:left w:val="none" w:sz="0" w:space="0" w:color="auto"/>
            <w:bottom w:val="none" w:sz="0" w:space="0" w:color="auto"/>
            <w:right w:val="none" w:sz="0" w:space="0" w:color="auto"/>
          </w:divBdr>
        </w:div>
        <w:div w:id="1028722694">
          <w:marLeft w:val="640"/>
          <w:marRight w:val="0"/>
          <w:marTop w:val="0"/>
          <w:marBottom w:val="0"/>
          <w:divBdr>
            <w:top w:val="none" w:sz="0" w:space="0" w:color="auto"/>
            <w:left w:val="none" w:sz="0" w:space="0" w:color="auto"/>
            <w:bottom w:val="none" w:sz="0" w:space="0" w:color="auto"/>
            <w:right w:val="none" w:sz="0" w:space="0" w:color="auto"/>
          </w:divBdr>
        </w:div>
        <w:div w:id="1109278044">
          <w:marLeft w:val="640"/>
          <w:marRight w:val="0"/>
          <w:marTop w:val="0"/>
          <w:marBottom w:val="0"/>
          <w:divBdr>
            <w:top w:val="none" w:sz="0" w:space="0" w:color="auto"/>
            <w:left w:val="none" w:sz="0" w:space="0" w:color="auto"/>
            <w:bottom w:val="none" w:sz="0" w:space="0" w:color="auto"/>
            <w:right w:val="none" w:sz="0" w:space="0" w:color="auto"/>
          </w:divBdr>
        </w:div>
        <w:div w:id="1146238214">
          <w:marLeft w:val="640"/>
          <w:marRight w:val="0"/>
          <w:marTop w:val="0"/>
          <w:marBottom w:val="0"/>
          <w:divBdr>
            <w:top w:val="none" w:sz="0" w:space="0" w:color="auto"/>
            <w:left w:val="none" w:sz="0" w:space="0" w:color="auto"/>
            <w:bottom w:val="none" w:sz="0" w:space="0" w:color="auto"/>
            <w:right w:val="none" w:sz="0" w:space="0" w:color="auto"/>
          </w:divBdr>
        </w:div>
        <w:div w:id="1184125003">
          <w:marLeft w:val="640"/>
          <w:marRight w:val="0"/>
          <w:marTop w:val="0"/>
          <w:marBottom w:val="0"/>
          <w:divBdr>
            <w:top w:val="none" w:sz="0" w:space="0" w:color="auto"/>
            <w:left w:val="none" w:sz="0" w:space="0" w:color="auto"/>
            <w:bottom w:val="none" w:sz="0" w:space="0" w:color="auto"/>
            <w:right w:val="none" w:sz="0" w:space="0" w:color="auto"/>
          </w:divBdr>
        </w:div>
        <w:div w:id="1204563196">
          <w:marLeft w:val="640"/>
          <w:marRight w:val="0"/>
          <w:marTop w:val="0"/>
          <w:marBottom w:val="0"/>
          <w:divBdr>
            <w:top w:val="none" w:sz="0" w:space="0" w:color="auto"/>
            <w:left w:val="none" w:sz="0" w:space="0" w:color="auto"/>
            <w:bottom w:val="none" w:sz="0" w:space="0" w:color="auto"/>
            <w:right w:val="none" w:sz="0" w:space="0" w:color="auto"/>
          </w:divBdr>
        </w:div>
        <w:div w:id="1233857258">
          <w:marLeft w:val="640"/>
          <w:marRight w:val="0"/>
          <w:marTop w:val="0"/>
          <w:marBottom w:val="0"/>
          <w:divBdr>
            <w:top w:val="none" w:sz="0" w:space="0" w:color="auto"/>
            <w:left w:val="none" w:sz="0" w:space="0" w:color="auto"/>
            <w:bottom w:val="none" w:sz="0" w:space="0" w:color="auto"/>
            <w:right w:val="none" w:sz="0" w:space="0" w:color="auto"/>
          </w:divBdr>
        </w:div>
        <w:div w:id="1241451349">
          <w:marLeft w:val="640"/>
          <w:marRight w:val="0"/>
          <w:marTop w:val="0"/>
          <w:marBottom w:val="0"/>
          <w:divBdr>
            <w:top w:val="none" w:sz="0" w:space="0" w:color="auto"/>
            <w:left w:val="none" w:sz="0" w:space="0" w:color="auto"/>
            <w:bottom w:val="none" w:sz="0" w:space="0" w:color="auto"/>
            <w:right w:val="none" w:sz="0" w:space="0" w:color="auto"/>
          </w:divBdr>
        </w:div>
        <w:div w:id="1391811306">
          <w:marLeft w:val="640"/>
          <w:marRight w:val="0"/>
          <w:marTop w:val="0"/>
          <w:marBottom w:val="0"/>
          <w:divBdr>
            <w:top w:val="none" w:sz="0" w:space="0" w:color="auto"/>
            <w:left w:val="none" w:sz="0" w:space="0" w:color="auto"/>
            <w:bottom w:val="none" w:sz="0" w:space="0" w:color="auto"/>
            <w:right w:val="none" w:sz="0" w:space="0" w:color="auto"/>
          </w:divBdr>
        </w:div>
        <w:div w:id="1407266550">
          <w:marLeft w:val="640"/>
          <w:marRight w:val="0"/>
          <w:marTop w:val="0"/>
          <w:marBottom w:val="0"/>
          <w:divBdr>
            <w:top w:val="none" w:sz="0" w:space="0" w:color="auto"/>
            <w:left w:val="none" w:sz="0" w:space="0" w:color="auto"/>
            <w:bottom w:val="none" w:sz="0" w:space="0" w:color="auto"/>
            <w:right w:val="none" w:sz="0" w:space="0" w:color="auto"/>
          </w:divBdr>
        </w:div>
        <w:div w:id="1427844249">
          <w:marLeft w:val="640"/>
          <w:marRight w:val="0"/>
          <w:marTop w:val="0"/>
          <w:marBottom w:val="0"/>
          <w:divBdr>
            <w:top w:val="none" w:sz="0" w:space="0" w:color="auto"/>
            <w:left w:val="none" w:sz="0" w:space="0" w:color="auto"/>
            <w:bottom w:val="none" w:sz="0" w:space="0" w:color="auto"/>
            <w:right w:val="none" w:sz="0" w:space="0" w:color="auto"/>
          </w:divBdr>
        </w:div>
        <w:div w:id="1501308015">
          <w:marLeft w:val="640"/>
          <w:marRight w:val="0"/>
          <w:marTop w:val="0"/>
          <w:marBottom w:val="0"/>
          <w:divBdr>
            <w:top w:val="none" w:sz="0" w:space="0" w:color="auto"/>
            <w:left w:val="none" w:sz="0" w:space="0" w:color="auto"/>
            <w:bottom w:val="none" w:sz="0" w:space="0" w:color="auto"/>
            <w:right w:val="none" w:sz="0" w:space="0" w:color="auto"/>
          </w:divBdr>
        </w:div>
        <w:div w:id="1522276176">
          <w:marLeft w:val="640"/>
          <w:marRight w:val="0"/>
          <w:marTop w:val="0"/>
          <w:marBottom w:val="0"/>
          <w:divBdr>
            <w:top w:val="none" w:sz="0" w:space="0" w:color="auto"/>
            <w:left w:val="none" w:sz="0" w:space="0" w:color="auto"/>
            <w:bottom w:val="none" w:sz="0" w:space="0" w:color="auto"/>
            <w:right w:val="none" w:sz="0" w:space="0" w:color="auto"/>
          </w:divBdr>
        </w:div>
        <w:div w:id="1537697959">
          <w:marLeft w:val="640"/>
          <w:marRight w:val="0"/>
          <w:marTop w:val="0"/>
          <w:marBottom w:val="0"/>
          <w:divBdr>
            <w:top w:val="none" w:sz="0" w:space="0" w:color="auto"/>
            <w:left w:val="none" w:sz="0" w:space="0" w:color="auto"/>
            <w:bottom w:val="none" w:sz="0" w:space="0" w:color="auto"/>
            <w:right w:val="none" w:sz="0" w:space="0" w:color="auto"/>
          </w:divBdr>
        </w:div>
        <w:div w:id="1538007721">
          <w:marLeft w:val="640"/>
          <w:marRight w:val="0"/>
          <w:marTop w:val="0"/>
          <w:marBottom w:val="0"/>
          <w:divBdr>
            <w:top w:val="none" w:sz="0" w:space="0" w:color="auto"/>
            <w:left w:val="none" w:sz="0" w:space="0" w:color="auto"/>
            <w:bottom w:val="none" w:sz="0" w:space="0" w:color="auto"/>
            <w:right w:val="none" w:sz="0" w:space="0" w:color="auto"/>
          </w:divBdr>
        </w:div>
        <w:div w:id="1549612601">
          <w:marLeft w:val="640"/>
          <w:marRight w:val="0"/>
          <w:marTop w:val="0"/>
          <w:marBottom w:val="0"/>
          <w:divBdr>
            <w:top w:val="none" w:sz="0" w:space="0" w:color="auto"/>
            <w:left w:val="none" w:sz="0" w:space="0" w:color="auto"/>
            <w:bottom w:val="none" w:sz="0" w:space="0" w:color="auto"/>
            <w:right w:val="none" w:sz="0" w:space="0" w:color="auto"/>
          </w:divBdr>
        </w:div>
        <w:div w:id="1582374526">
          <w:marLeft w:val="640"/>
          <w:marRight w:val="0"/>
          <w:marTop w:val="0"/>
          <w:marBottom w:val="0"/>
          <w:divBdr>
            <w:top w:val="none" w:sz="0" w:space="0" w:color="auto"/>
            <w:left w:val="none" w:sz="0" w:space="0" w:color="auto"/>
            <w:bottom w:val="none" w:sz="0" w:space="0" w:color="auto"/>
            <w:right w:val="none" w:sz="0" w:space="0" w:color="auto"/>
          </w:divBdr>
        </w:div>
        <w:div w:id="1590770221">
          <w:marLeft w:val="640"/>
          <w:marRight w:val="0"/>
          <w:marTop w:val="0"/>
          <w:marBottom w:val="0"/>
          <w:divBdr>
            <w:top w:val="none" w:sz="0" w:space="0" w:color="auto"/>
            <w:left w:val="none" w:sz="0" w:space="0" w:color="auto"/>
            <w:bottom w:val="none" w:sz="0" w:space="0" w:color="auto"/>
            <w:right w:val="none" w:sz="0" w:space="0" w:color="auto"/>
          </w:divBdr>
        </w:div>
        <w:div w:id="1653748806">
          <w:marLeft w:val="640"/>
          <w:marRight w:val="0"/>
          <w:marTop w:val="0"/>
          <w:marBottom w:val="0"/>
          <w:divBdr>
            <w:top w:val="none" w:sz="0" w:space="0" w:color="auto"/>
            <w:left w:val="none" w:sz="0" w:space="0" w:color="auto"/>
            <w:bottom w:val="none" w:sz="0" w:space="0" w:color="auto"/>
            <w:right w:val="none" w:sz="0" w:space="0" w:color="auto"/>
          </w:divBdr>
        </w:div>
        <w:div w:id="1672562459">
          <w:marLeft w:val="640"/>
          <w:marRight w:val="0"/>
          <w:marTop w:val="0"/>
          <w:marBottom w:val="0"/>
          <w:divBdr>
            <w:top w:val="none" w:sz="0" w:space="0" w:color="auto"/>
            <w:left w:val="none" w:sz="0" w:space="0" w:color="auto"/>
            <w:bottom w:val="none" w:sz="0" w:space="0" w:color="auto"/>
            <w:right w:val="none" w:sz="0" w:space="0" w:color="auto"/>
          </w:divBdr>
        </w:div>
        <w:div w:id="1694571870">
          <w:marLeft w:val="640"/>
          <w:marRight w:val="0"/>
          <w:marTop w:val="0"/>
          <w:marBottom w:val="0"/>
          <w:divBdr>
            <w:top w:val="none" w:sz="0" w:space="0" w:color="auto"/>
            <w:left w:val="none" w:sz="0" w:space="0" w:color="auto"/>
            <w:bottom w:val="none" w:sz="0" w:space="0" w:color="auto"/>
            <w:right w:val="none" w:sz="0" w:space="0" w:color="auto"/>
          </w:divBdr>
        </w:div>
        <w:div w:id="1728069588">
          <w:marLeft w:val="640"/>
          <w:marRight w:val="0"/>
          <w:marTop w:val="0"/>
          <w:marBottom w:val="0"/>
          <w:divBdr>
            <w:top w:val="none" w:sz="0" w:space="0" w:color="auto"/>
            <w:left w:val="none" w:sz="0" w:space="0" w:color="auto"/>
            <w:bottom w:val="none" w:sz="0" w:space="0" w:color="auto"/>
            <w:right w:val="none" w:sz="0" w:space="0" w:color="auto"/>
          </w:divBdr>
        </w:div>
        <w:div w:id="1761177577">
          <w:marLeft w:val="640"/>
          <w:marRight w:val="0"/>
          <w:marTop w:val="0"/>
          <w:marBottom w:val="0"/>
          <w:divBdr>
            <w:top w:val="none" w:sz="0" w:space="0" w:color="auto"/>
            <w:left w:val="none" w:sz="0" w:space="0" w:color="auto"/>
            <w:bottom w:val="none" w:sz="0" w:space="0" w:color="auto"/>
            <w:right w:val="none" w:sz="0" w:space="0" w:color="auto"/>
          </w:divBdr>
        </w:div>
        <w:div w:id="1818525001">
          <w:marLeft w:val="640"/>
          <w:marRight w:val="0"/>
          <w:marTop w:val="0"/>
          <w:marBottom w:val="0"/>
          <w:divBdr>
            <w:top w:val="none" w:sz="0" w:space="0" w:color="auto"/>
            <w:left w:val="none" w:sz="0" w:space="0" w:color="auto"/>
            <w:bottom w:val="none" w:sz="0" w:space="0" w:color="auto"/>
            <w:right w:val="none" w:sz="0" w:space="0" w:color="auto"/>
          </w:divBdr>
        </w:div>
        <w:div w:id="1820263243">
          <w:marLeft w:val="640"/>
          <w:marRight w:val="0"/>
          <w:marTop w:val="0"/>
          <w:marBottom w:val="0"/>
          <w:divBdr>
            <w:top w:val="none" w:sz="0" w:space="0" w:color="auto"/>
            <w:left w:val="none" w:sz="0" w:space="0" w:color="auto"/>
            <w:bottom w:val="none" w:sz="0" w:space="0" w:color="auto"/>
            <w:right w:val="none" w:sz="0" w:space="0" w:color="auto"/>
          </w:divBdr>
        </w:div>
        <w:div w:id="1899169854">
          <w:marLeft w:val="640"/>
          <w:marRight w:val="0"/>
          <w:marTop w:val="0"/>
          <w:marBottom w:val="0"/>
          <w:divBdr>
            <w:top w:val="none" w:sz="0" w:space="0" w:color="auto"/>
            <w:left w:val="none" w:sz="0" w:space="0" w:color="auto"/>
            <w:bottom w:val="none" w:sz="0" w:space="0" w:color="auto"/>
            <w:right w:val="none" w:sz="0" w:space="0" w:color="auto"/>
          </w:divBdr>
        </w:div>
        <w:div w:id="1905948067">
          <w:marLeft w:val="640"/>
          <w:marRight w:val="0"/>
          <w:marTop w:val="0"/>
          <w:marBottom w:val="0"/>
          <w:divBdr>
            <w:top w:val="none" w:sz="0" w:space="0" w:color="auto"/>
            <w:left w:val="none" w:sz="0" w:space="0" w:color="auto"/>
            <w:bottom w:val="none" w:sz="0" w:space="0" w:color="auto"/>
            <w:right w:val="none" w:sz="0" w:space="0" w:color="auto"/>
          </w:divBdr>
        </w:div>
        <w:div w:id="2018533482">
          <w:marLeft w:val="640"/>
          <w:marRight w:val="0"/>
          <w:marTop w:val="0"/>
          <w:marBottom w:val="0"/>
          <w:divBdr>
            <w:top w:val="none" w:sz="0" w:space="0" w:color="auto"/>
            <w:left w:val="none" w:sz="0" w:space="0" w:color="auto"/>
            <w:bottom w:val="none" w:sz="0" w:space="0" w:color="auto"/>
            <w:right w:val="none" w:sz="0" w:space="0" w:color="auto"/>
          </w:divBdr>
        </w:div>
        <w:div w:id="2120100792">
          <w:marLeft w:val="640"/>
          <w:marRight w:val="0"/>
          <w:marTop w:val="0"/>
          <w:marBottom w:val="0"/>
          <w:divBdr>
            <w:top w:val="none" w:sz="0" w:space="0" w:color="auto"/>
            <w:left w:val="none" w:sz="0" w:space="0" w:color="auto"/>
            <w:bottom w:val="none" w:sz="0" w:space="0" w:color="auto"/>
            <w:right w:val="none" w:sz="0" w:space="0" w:color="auto"/>
          </w:divBdr>
        </w:div>
        <w:div w:id="2139373458">
          <w:marLeft w:val="640"/>
          <w:marRight w:val="0"/>
          <w:marTop w:val="0"/>
          <w:marBottom w:val="0"/>
          <w:divBdr>
            <w:top w:val="none" w:sz="0" w:space="0" w:color="auto"/>
            <w:left w:val="none" w:sz="0" w:space="0" w:color="auto"/>
            <w:bottom w:val="none" w:sz="0" w:space="0" w:color="auto"/>
            <w:right w:val="none" w:sz="0" w:space="0" w:color="auto"/>
          </w:divBdr>
        </w:div>
      </w:divsChild>
    </w:div>
    <w:div w:id="1472750330">
      <w:bodyDiv w:val="1"/>
      <w:marLeft w:val="0"/>
      <w:marRight w:val="0"/>
      <w:marTop w:val="0"/>
      <w:marBottom w:val="0"/>
      <w:divBdr>
        <w:top w:val="none" w:sz="0" w:space="0" w:color="auto"/>
        <w:left w:val="none" w:sz="0" w:space="0" w:color="auto"/>
        <w:bottom w:val="none" w:sz="0" w:space="0" w:color="auto"/>
        <w:right w:val="none" w:sz="0" w:space="0" w:color="auto"/>
      </w:divBdr>
      <w:divsChild>
        <w:div w:id="30963967">
          <w:marLeft w:val="640"/>
          <w:marRight w:val="0"/>
          <w:marTop w:val="0"/>
          <w:marBottom w:val="0"/>
          <w:divBdr>
            <w:top w:val="none" w:sz="0" w:space="0" w:color="auto"/>
            <w:left w:val="none" w:sz="0" w:space="0" w:color="auto"/>
            <w:bottom w:val="none" w:sz="0" w:space="0" w:color="auto"/>
            <w:right w:val="none" w:sz="0" w:space="0" w:color="auto"/>
          </w:divBdr>
        </w:div>
        <w:div w:id="46077203">
          <w:marLeft w:val="640"/>
          <w:marRight w:val="0"/>
          <w:marTop w:val="0"/>
          <w:marBottom w:val="0"/>
          <w:divBdr>
            <w:top w:val="none" w:sz="0" w:space="0" w:color="auto"/>
            <w:left w:val="none" w:sz="0" w:space="0" w:color="auto"/>
            <w:bottom w:val="none" w:sz="0" w:space="0" w:color="auto"/>
            <w:right w:val="none" w:sz="0" w:space="0" w:color="auto"/>
          </w:divBdr>
        </w:div>
        <w:div w:id="70127568">
          <w:marLeft w:val="640"/>
          <w:marRight w:val="0"/>
          <w:marTop w:val="0"/>
          <w:marBottom w:val="0"/>
          <w:divBdr>
            <w:top w:val="none" w:sz="0" w:space="0" w:color="auto"/>
            <w:left w:val="none" w:sz="0" w:space="0" w:color="auto"/>
            <w:bottom w:val="none" w:sz="0" w:space="0" w:color="auto"/>
            <w:right w:val="none" w:sz="0" w:space="0" w:color="auto"/>
          </w:divBdr>
        </w:div>
        <w:div w:id="93944507">
          <w:marLeft w:val="640"/>
          <w:marRight w:val="0"/>
          <w:marTop w:val="0"/>
          <w:marBottom w:val="0"/>
          <w:divBdr>
            <w:top w:val="none" w:sz="0" w:space="0" w:color="auto"/>
            <w:left w:val="none" w:sz="0" w:space="0" w:color="auto"/>
            <w:bottom w:val="none" w:sz="0" w:space="0" w:color="auto"/>
            <w:right w:val="none" w:sz="0" w:space="0" w:color="auto"/>
          </w:divBdr>
        </w:div>
        <w:div w:id="117768393">
          <w:marLeft w:val="640"/>
          <w:marRight w:val="0"/>
          <w:marTop w:val="0"/>
          <w:marBottom w:val="0"/>
          <w:divBdr>
            <w:top w:val="none" w:sz="0" w:space="0" w:color="auto"/>
            <w:left w:val="none" w:sz="0" w:space="0" w:color="auto"/>
            <w:bottom w:val="none" w:sz="0" w:space="0" w:color="auto"/>
            <w:right w:val="none" w:sz="0" w:space="0" w:color="auto"/>
          </w:divBdr>
        </w:div>
        <w:div w:id="153684810">
          <w:marLeft w:val="640"/>
          <w:marRight w:val="0"/>
          <w:marTop w:val="0"/>
          <w:marBottom w:val="0"/>
          <w:divBdr>
            <w:top w:val="none" w:sz="0" w:space="0" w:color="auto"/>
            <w:left w:val="none" w:sz="0" w:space="0" w:color="auto"/>
            <w:bottom w:val="none" w:sz="0" w:space="0" w:color="auto"/>
            <w:right w:val="none" w:sz="0" w:space="0" w:color="auto"/>
          </w:divBdr>
        </w:div>
        <w:div w:id="182792383">
          <w:marLeft w:val="640"/>
          <w:marRight w:val="0"/>
          <w:marTop w:val="0"/>
          <w:marBottom w:val="0"/>
          <w:divBdr>
            <w:top w:val="none" w:sz="0" w:space="0" w:color="auto"/>
            <w:left w:val="none" w:sz="0" w:space="0" w:color="auto"/>
            <w:bottom w:val="none" w:sz="0" w:space="0" w:color="auto"/>
            <w:right w:val="none" w:sz="0" w:space="0" w:color="auto"/>
          </w:divBdr>
        </w:div>
        <w:div w:id="347996887">
          <w:marLeft w:val="640"/>
          <w:marRight w:val="0"/>
          <w:marTop w:val="0"/>
          <w:marBottom w:val="0"/>
          <w:divBdr>
            <w:top w:val="none" w:sz="0" w:space="0" w:color="auto"/>
            <w:left w:val="none" w:sz="0" w:space="0" w:color="auto"/>
            <w:bottom w:val="none" w:sz="0" w:space="0" w:color="auto"/>
            <w:right w:val="none" w:sz="0" w:space="0" w:color="auto"/>
          </w:divBdr>
        </w:div>
        <w:div w:id="363873765">
          <w:marLeft w:val="640"/>
          <w:marRight w:val="0"/>
          <w:marTop w:val="0"/>
          <w:marBottom w:val="0"/>
          <w:divBdr>
            <w:top w:val="none" w:sz="0" w:space="0" w:color="auto"/>
            <w:left w:val="none" w:sz="0" w:space="0" w:color="auto"/>
            <w:bottom w:val="none" w:sz="0" w:space="0" w:color="auto"/>
            <w:right w:val="none" w:sz="0" w:space="0" w:color="auto"/>
          </w:divBdr>
        </w:div>
        <w:div w:id="449513178">
          <w:marLeft w:val="640"/>
          <w:marRight w:val="0"/>
          <w:marTop w:val="0"/>
          <w:marBottom w:val="0"/>
          <w:divBdr>
            <w:top w:val="none" w:sz="0" w:space="0" w:color="auto"/>
            <w:left w:val="none" w:sz="0" w:space="0" w:color="auto"/>
            <w:bottom w:val="none" w:sz="0" w:space="0" w:color="auto"/>
            <w:right w:val="none" w:sz="0" w:space="0" w:color="auto"/>
          </w:divBdr>
        </w:div>
        <w:div w:id="481893775">
          <w:marLeft w:val="640"/>
          <w:marRight w:val="0"/>
          <w:marTop w:val="0"/>
          <w:marBottom w:val="0"/>
          <w:divBdr>
            <w:top w:val="none" w:sz="0" w:space="0" w:color="auto"/>
            <w:left w:val="none" w:sz="0" w:space="0" w:color="auto"/>
            <w:bottom w:val="none" w:sz="0" w:space="0" w:color="auto"/>
            <w:right w:val="none" w:sz="0" w:space="0" w:color="auto"/>
          </w:divBdr>
        </w:div>
        <w:div w:id="528220718">
          <w:marLeft w:val="640"/>
          <w:marRight w:val="0"/>
          <w:marTop w:val="0"/>
          <w:marBottom w:val="0"/>
          <w:divBdr>
            <w:top w:val="none" w:sz="0" w:space="0" w:color="auto"/>
            <w:left w:val="none" w:sz="0" w:space="0" w:color="auto"/>
            <w:bottom w:val="none" w:sz="0" w:space="0" w:color="auto"/>
            <w:right w:val="none" w:sz="0" w:space="0" w:color="auto"/>
          </w:divBdr>
        </w:div>
        <w:div w:id="557010406">
          <w:marLeft w:val="640"/>
          <w:marRight w:val="0"/>
          <w:marTop w:val="0"/>
          <w:marBottom w:val="0"/>
          <w:divBdr>
            <w:top w:val="none" w:sz="0" w:space="0" w:color="auto"/>
            <w:left w:val="none" w:sz="0" w:space="0" w:color="auto"/>
            <w:bottom w:val="none" w:sz="0" w:space="0" w:color="auto"/>
            <w:right w:val="none" w:sz="0" w:space="0" w:color="auto"/>
          </w:divBdr>
        </w:div>
        <w:div w:id="662272144">
          <w:marLeft w:val="640"/>
          <w:marRight w:val="0"/>
          <w:marTop w:val="0"/>
          <w:marBottom w:val="0"/>
          <w:divBdr>
            <w:top w:val="none" w:sz="0" w:space="0" w:color="auto"/>
            <w:left w:val="none" w:sz="0" w:space="0" w:color="auto"/>
            <w:bottom w:val="none" w:sz="0" w:space="0" w:color="auto"/>
            <w:right w:val="none" w:sz="0" w:space="0" w:color="auto"/>
          </w:divBdr>
        </w:div>
        <w:div w:id="698504724">
          <w:marLeft w:val="640"/>
          <w:marRight w:val="0"/>
          <w:marTop w:val="0"/>
          <w:marBottom w:val="0"/>
          <w:divBdr>
            <w:top w:val="none" w:sz="0" w:space="0" w:color="auto"/>
            <w:left w:val="none" w:sz="0" w:space="0" w:color="auto"/>
            <w:bottom w:val="none" w:sz="0" w:space="0" w:color="auto"/>
            <w:right w:val="none" w:sz="0" w:space="0" w:color="auto"/>
          </w:divBdr>
        </w:div>
        <w:div w:id="721364283">
          <w:marLeft w:val="640"/>
          <w:marRight w:val="0"/>
          <w:marTop w:val="0"/>
          <w:marBottom w:val="0"/>
          <w:divBdr>
            <w:top w:val="none" w:sz="0" w:space="0" w:color="auto"/>
            <w:left w:val="none" w:sz="0" w:space="0" w:color="auto"/>
            <w:bottom w:val="none" w:sz="0" w:space="0" w:color="auto"/>
            <w:right w:val="none" w:sz="0" w:space="0" w:color="auto"/>
          </w:divBdr>
        </w:div>
        <w:div w:id="943997298">
          <w:marLeft w:val="640"/>
          <w:marRight w:val="0"/>
          <w:marTop w:val="0"/>
          <w:marBottom w:val="0"/>
          <w:divBdr>
            <w:top w:val="none" w:sz="0" w:space="0" w:color="auto"/>
            <w:left w:val="none" w:sz="0" w:space="0" w:color="auto"/>
            <w:bottom w:val="none" w:sz="0" w:space="0" w:color="auto"/>
            <w:right w:val="none" w:sz="0" w:space="0" w:color="auto"/>
          </w:divBdr>
        </w:div>
        <w:div w:id="972372929">
          <w:marLeft w:val="640"/>
          <w:marRight w:val="0"/>
          <w:marTop w:val="0"/>
          <w:marBottom w:val="0"/>
          <w:divBdr>
            <w:top w:val="none" w:sz="0" w:space="0" w:color="auto"/>
            <w:left w:val="none" w:sz="0" w:space="0" w:color="auto"/>
            <w:bottom w:val="none" w:sz="0" w:space="0" w:color="auto"/>
            <w:right w:val="none" w:sz="0" w:space="0" w:color="auto"/>
          </w:divBdr>
        </w:div>
        <w:div w:id="1061903205">
          <w:marLeft w:val="640"/>
          <w:marRight w:val="0"/>
          <w:marTop w:val="0"/>
          <w:marBottom w:val="0"/>
          <w:divBdr>
            <w:top w:val="none" w:sz="0" w:space="0" w:color="auto"/>
            <w:left w:val="none" w:sz="0" w:space="0" w:color="auto"/>
            <w:bottom w:val="none" w:sz="0" w:space="0" w:color="auto"/>
            <w:right w:val="none" w:sz="0" w:space="0" w:color="auto"/>
          </w:divBdr>
        </w:div>
        <w:div w:id="1157503185">
          <w:marLeft w:val="640"/>
          <w:marRight w:val="0"/>
          <w:marTop w:val="0"/>
          <w:marBottom w:val="0"/>
          <w:divBdr>
            <w:top w:val="none" w:sz="0" w:space="0" w:color="auto"/>
            <w:left w:val="none" w:sz="0" w:space="0" w:color="auto"/>
            <w:bottom w:val="none" w:sz="0" w:space="0" w:color="auto"/>
            <w:right w:val="none" w:sz="0" w:space="0" w:color="auto"/>
          </w:divBdr>
        </w:div>
        <w:div w:id="1259409798">
          <w:marLeft w:val="640"/>
          <w:marRight w:val="0"/>
          <w:marTop w:val="0"/>
          <w:marBottom w:val="0"/>
          <w:divBdr>
            <w:top w:val="none" w:sz="0" w:space="0" w:color="auto"/>
            <w:left w:val="none" w:sz="0" w:space="0" w:color="auto"/>
            <w:bottom w:val="none" w:sz="0" w:space="0" w:color="auto"/>
            <w:right w:val="none" w:sz="0" w:space="0" w:color="auto"/>
          </w:divBdr>
        </w:div>
        <w:div w:id="1362439994">
          <w:marLeft w:val="640"/>
          <w:marRight w:val="0"/>
          <w:marTop w:val="0"/>
          <w:marBottom w:val="0"/>
          <w:divBdr>
            <w:top w:val="none" w:sz="0" w:space="0" w:color="auto"/>
            <w:left w:val="none" w:sz="0" w:space="0" w:color="auto"/>
            <w:bottom w:val="none" w:sz="0" w:space="0" w:color="auto"/>
            <w:right w:val="none" w:sz="0" w:space="0" w:color="auto"/>
          </w:divBdr>
        </w:div>
        <w:div w:id="1404332580">
          <w:marLeft w:val="640"/>
          <w:marRight w:val="0"/>
          <w:marTop w:val="0"/>
          <w:marBottom w:val="0"/>
          <w:divBdr>
            <w:top w:val="none" w:sz="0" w:space="0" w:color="auto"/>
            <w:left w:val="none" w:sz="0" w:space="0" w:color="auto"/>
            <w:bottom w:val="none" w:sz="0" w:space="0" w:color="auto"/>
            <w:right w:val="none" w:sz="0" w:space="0" w:color="auto"/>
          </w:divBdr>
        </w:div>
        <w:div w:id="1543246044">
          <w:marLeft w:val="640"/>
          <w:marRight w:val="0"/>
          <w:marTop w:val="0"/>
          <w:marBottom w:val="0"/>
          <w:divBdr>
            <w:top w:val="none" w:sz="0" w:space="0" w:color="auto"/>
            <w:left w:val="none" w:sz="0" w:space="0" w:color="auto"/>
            <w:bottom w:val="none" w:sz="0" w:space="0" w:color="auto"/>
            <w:right w:val="none" w:sz="0" w:space="0" w:color="auto"/>
          </w:divBdr>
        </w:div>
        <w:div w:id="1587113999">
          <w:marLeft w:val="640"/>
          <w:marRight w:val="0"/>
          <w:marTop w:val="0"/>
          <w:marBottom w:val="0"/>
          <w:divBdr>
            <w:top w:val="none" w:sz="0" w:space="0" w:color="auto"/>
            <w:left w:val="none" w:sz="0" w:space="0" w:color="auto"/>
            <w:bottom w:val="none" w:sz="0" w:space="0" w:color="auto"/>
            <w:right w:val="none" w:sz="0" w:space="0" w:color="auto"/>
          </w:divBdr>
        </w:div>
        <w:div w:id="1670673387">
          <w:marLeft w:val="640"/>
          <w:marRight w:val="0"/>
          <w:marTop w:val="0"/>
          <w:marBottom w:val="0"/>
          <w:divBdr>
            <w:top w:val="none" w:sz="0" w:space="0" w:color="auto"/>
            <w:left w:val="none" w:sz="0" w:space="0" w:color="auto"/>
            <w:bottom w:val="none" w:sz="0" w:space="0" w:color="auto"/>
            <w:right w:val="none" w:sz="0" w:space="0" w:color="auto"/>
          </w:divBdr>
        </w:div>
        <w:div w:id="1675186390">
          <w:marLeft w:val="640"/>
          <w:marRight w:val="0"/>
          <w:marTop w:val="0"/>
          <w:marBottom w:val="0"/>
          <w:divBdr>
            <w:top w:val="none" w:sz="0" w:space="0" w:color="auto"/>
            <w:left w:val="none" w:sz="0" w:space="0" w:color="auto"/>
            <w:bottom w:val="none" w:sz="0" w:space="0" w:color="auto"/>
            <w:right w:val="none" w:sz="0" w:space="0" w:color="auto"/>
          </w:divBdr>
        </w:div>
        <w:div w:id="1710564280">
          <w:marLeft w:val="640"/>
          <w:marRight w:val="0"/>
          <w:marTop w:val="0"/>
          <w:marBottom w:val="0"/>
          <w:divBdr>
            <w:top w:val="none" w:sz="0" w:space="0" w:color="auto"/>
            <w:left w:val="none" w:sz="0" w:space="0" w:color="auto"/>
            <w:bottom w:val="none" w:sz="0" w:space="0" w:color="auto"/>
            <w:right w:val="none" w:sz="0" w:space="0" w:color="auto"/>
          </w:divBdr>
        </w:div>
        <w:div w:id="1738287663">
          <w:marLeft w:val="640"/>
          <w:marRight w:val="0"/>
          <w:marTop w:val="0"/>
          <w:marBottom w:val="0"/>
          <w:divBdr>
            <w:top w:val="none" w:sz="0" w:space="0" w:color="auto"/>
            <w:left w:val="none" w:sz="0" w:space="0" w:color="auto"/>
            <w:bottom w:val="none" w:sz="0" w:space="0" w:color="auto"/>
            <w:right w:val="none" w:sz="0" w:space="0" w:color="auto"/>
          </w:divBdr>
        </w:div>
        <w:div w:id="1770156611">
          <w:marLeft w:val="640"/>
          <w:marRight w:val="0"/>
          <w:marTop w:val="0"/>
          <w:marBottom w:val="0"/>
          <w:divBdr>
            <w:top w:val="none" w:sz="0" w:space="0" w:color="auto"/>
            <w:left w:val="none" w:sz="0" w:space="0" w:color="auto"/>
            <w:bottom w:val="none" w:sz="0" w:space="0" w:color="auto"/>
            <w:right w:val="none" w:sz="0" w:space="0" w:color="auto"/>
          </w:divBdr>
        </w:div>
        <w:div w:id="1770158554">
          <w:marLeft w:val="640"/>
          <w:marRight w:val="0"/>
          <w:marTop w:val="0"/>
          <w:marBottom w:val="0"/>
          <w:divBdr>
            <w:top w:val="none" w:sz="0" w:space="0" w:color="auto"/>
            <w:left w:val="none" w:sz="0" w:space="0" w:color="auto"/>
            <w:bottom w:val="none" w:sz="0" w:space="0" w:color="auto"/>
            <w:right w:val="none" w:sz="0" w:space="0" w:color="auto"/>
          </w:divBdr>
        </w:div>
        <w:div w:id="1771001097">
          <w:marLeft w:val="640"/>
          <w:marRight w:val="0"/>
          <w:marTop w:val="0"/>
          <w:marBottom w:val="0"/>
          <w:divBdr>
            <w:top w:val="none" w:sz="0" w:space="0" w:color="auto"/>
            <w:left w:val="none" w:sz="0" w:space="0" w:color="auto"/>
            <w:bottom w:val="none" w:sz="0" w:space="0" w:color="auto"/>
            <w:right w:val="none" w:sz="0" w:space="0" w:color="auto"/>
          </w:divBdr>
        </w:div>
        <w:div w:id="1855338599">
          <w:marLeft w:val="640"/>
          <w:marRight w:val="0"/>
          <w:marTop w:val="0"/>
          <w:marBottom w:val="0"/>
          <w:divBdr>
            <w:top w:val="none" w:sz="0" w:space="0" w:color="auto"/>
            <w:left w:val="none" w:sz="0" w:space="0" w:color="auto"/>
            <w:bottom w:val="none" w:sz="0" w:space="0" w:color="auto"/>
            <w:right w:val="none" w:sz="0" w:space="0" w:color="auto"/>
          </w:divBdr>
        </w:div>
        <w:div w:id="1870138676">
          <w:marLeft w:val="640"/>
          <w:marRight w:val="0"/>
          <w:marTop w:val="0"/>
          <w:marBottom w:val="0"/>
          <w:divBdr>
            <w:top w:val="none" w:sz="0" w:space="0" w:color="auto"/>
            <w:left w:val="none" w:sz="0" w:space="0" w:color="auto"/>
            <w:bottom w:val="none" w:sz="0" w:space="0" w:color="auto"/>
            <w:right w:val="none" w:sz="0" w:space="0" w:color="auto"/>
          </w:divBdr>
        </w:div>
        <w:div w:id="1913805543">
          <w:marLeft w:val="640"/>
          <w:marRight w:val="0"/>
          <w:marTop w:val="0"/>
          <w:marBottom w:val="0"/>
          <w:divBdr>
            <w:top w:val="none" w:sz="0" w:space="0" w:color="auto"/>
            <w:left w:val="none" w:sz="0" w:space="0" w:color="auto"/>
            <w:bottom w:val="none" w:sz="0" w:space="0" w:color="auto"/>
            <w:right w:val="none" w:sz="0" w:space="0" w:color="auto"/>
          </w:divBdr>
        </w:div>
        <w:div w:id="2099406141">
          <w:marLeft w:val="640"/>
          <w:marRight w:val="0"/>
          <w:marTop w:val="0"/>
          <w:marBottom w:val="0"/>
          <w:divBdr>
            <w:top w:val="none" w:sz="0" w:space="0" w:color="auto"/>
            <w:left w:val="none" w:sz="0" w:space="0" w:color="auto"/>
            <w:bottom w:val="none" w:sz="0" w:space="0" w:color="auto"/>
            <w:right w:val="none" w:sz="0" w:space="0" w:color="auto"/>
          </w:divBdr>
        </w:div>
      </w:divsChild>
    </w:div>
    <w:div w:id="1475100316">
      <w:bodyDiv w:val="1"/>
      <w:marLeft w:val="0"/>
      <w:marRight w:val="0"/>
      <w:marTop w:val="0"/>
      <w:marBottom w:val="0"/>
      <w:divBdr>
        <w:top w:val="none" w:sz="0" w:space="0" w:color="auto"/>
        <w:left w:val="none" w:sz="0" w:space="0" w:color="auto"/>
        <w:bottom w:val="none" w:sz="0" w:space="0" w:color="auto"/>
        <w:right w:val="none" w:sz="0" w:space="0" w:color="auto"/>
      </w:divBdr>
    </w:div>
    <w:div w:id="1483738086">
      <w:bodyDiv w:val="1"/>
      <w:marLeft w:val="0"/>
      <w:marRight w:val="0"/>
      <w:marTop w:val="0"/>
      <w:marBottom w:val="0"/>
      <w:divBdr>
        <w:top w:val="none" w:sz="0" w:space="0" w:color="auto"/>
        <w:left w:val="none" w:sz="0" w:space="0" w:color="auto"/>
        <w:bottom w:val="none" w:sz="0" w:space="0" w:color="auto"/>
        <w:right w:val="none" w:sz="0" w:space="0" w:color="auto"/>
      </w:divBdr>
    </w:div>
    <w:div w:id="1485468363">
      <w:bodyDiv w:val="1"/>
      <w:marLeft w:val="0"/>
      <w:marRight w:val="0"/>
      <w:marTop w:val="0"/>
      <w:marBottom w:val="0"/>
      <w:divBdr>
        <w:top w:val="none" w:sz="0" w:space="0" w:color="auto"/>
        <w:left w:val="none" w:sz="0" w:space="0" w:color="auto"/>
        <w:bottom w:val="none" w:sz="0" w:space="0" w:color="auto"/>
        <w:right w:val="none" w:sz="0" w:space="0" w:color="auto"/>
      </w:divBdr>
      <w:divsChild>
        <w:div w:id="104270283">
          <w:marLeft w:val="640"/>
          <w:marRight w:val="0"/>
          <w:marTop w:val="0"/>
          <w:marBottom w:val="0"/>
          <w:divBdr>
            <w:top w:val="none" w:sz="0" w:space="0" w:color="auto"/>
            <w:left w:val="none" w:sz="0" w:space="0" w:color="auto"/>
            <w:bottom w:val="none" w:sz="0" w:space="0" w:color="auto"/>
            <w:right w:val="none" w:sz="0" w:space="0" w:color="auto"/>
          </w:divBdr>
        </w:div>
        <w:div w:id="121535424">
          <w:marLeft w:val="640"/>
          <w:marRight w:val="0"/>
          <w:marTop w:val="0"/>
          <w:marBottom w:val="0"/>
          <w:divBdr>
            <w:top w:val="none" w:sz="0" w:space="0" w:color="auto"/>
            <w:left w:val="none" w:sz="0" w:space="0" w:color="auto"/>
            <w:bottom w:val="none" w:sz="0" w:space="0" w:color="auto"/>
            <w:right w:val="none" w:sz="0" w:space="0" w:color="auto"/>
          </w:divBdr>
        </w:div>
        <w:div w:id="200441715">
          <w:marLeft w:val="640"/>
          <w:marRight w:val="0"/>
          <w:marTop w:val="0"/>
          <w:marBottom w:val="0"/>
          <w:divBdr>
            <w:top w:val="none" w:sz="0" w:space="0" w:color="auto"/>
            <w:left w:val="none" w:sz="0" w:space="0" w:color="auto"/>
            <w:bottom w:val="none" w:sz="0" w:space="0" w:color="auto"/>
            <w:right w:val="none" w:sz="0" w:space="0" w:color="auto"/>
          </w:divBdr>
        </w:div>
        <w:div w:id="243803311">
          <w:marLeft w:val="640"/>
          <w:marRight w:val="0"/>
          <w:marTop w:val="0"/>
          <w:marBottom w:val="0"/>
          <w:divBdr>
            <w:top w:val="none" w:sz="0" w:space="0" w:color="auto"/>
            <w:left w:val="none" w:sz="0" w:space="0" w:color="auto"/>
            <w:bottom w:val="none" w:sz="0" w:space="0" w:color="auto"/>
            <w:right w:val="none" w:sz="0" w:space="0" w:color="auto"/>
          </w:divBdr>
        </w:div>
        <w:div w:id="295335392">
          <w:marLeft w:val="640"/>
          <w:marRight w:val="0"/>
          <w:marTop w:val="0"/>
          <w:marBottom w:val="0"/>
          <w:divBdr>
            <w:top w:val="none" w:sz="0" w:space="0" w:color="auto"/>
            <w:left w:val="none" w:sz="0" w:space="0" w:color="auto"/>
            <w:bottom w:val="none" w:sz="0" w:space="0" w:color="auto"/>
            <w:right w:val="none" w:sz="0" w:space="0" w:color="auto"/>
          </w:divBdr>
        </w:div>
        <w:div w:id="324824103">
          <w:marLeft w:val="640"/>
          <w:marRight w:val="0"/>
          <w:marTop w:val="0"/>
          <w:marBottom w:val="0"/>
          <w:divBdr>
            <w:top w:val="none" w:sz="0" w:space="0" w:color="auto"/>
            <w:left w:val="none" w:sz="0" w:space="0" w:color="auto"/>
            <w:bottom w:val="none" w:sz="0" w:space="0" w:color="auto"/>
            <w:right w:val="none" w:sz="0" w:space="0" w:color="auto"/>
          </w:divBdr>
        </w:div>
        <w:div w:id="368145548">
          <w:marLeft w:val="640"/>
          <w:marRight w:val="0"/>
          <w:marTop w:val="0"/>
          <w:marBottom w:val="0"/>
          <w:divBdr>
            <w:top w:val="none" w:sz="0" w:space="0" w:color="auto"/>
            <w:left w:val="none" w:sz="0" w:space="0" w:color="auto"/>
            <w:bottom w:val="none" w:sz="0" w:space="0" w:color="auto"/>
            <w:right w:val="none" w:sz="0" w:space="0" w:color="auto"/>
          </w:divBdr>
        </w:div>
        <w:div w:id="404839624">
          <w:marLeft w:val="640"/>
          <w:marRight w:val="0"/>
          <w:marTop w:val="0"/>
          <w:marBottom w:val="0"/>
          <w:divBdr>
            <w:top w:val="none" w:sz="0" w:space="0" w:color="auto"/>
            <w:left w:val="none" w:sz="0" w:space="0" w:color="auto"/>
            <w:bottom w:val="none" w:sz="0" w:space="0" w:color="auto"/>
            <w:right w:val="none" w:sz="0" w:space="0" w:color="auto"/>
          </w:divBdr>
        </w:div>
        <w:div w:id="416219882">
          <w:marLeft w:val="640"/>
          <w:marRight w:val="0"/>
          <w:marTop w:val="0"/>
          <w:marBottom w:val="0"/>
          <w:divBdr>
            <w:top w:val="none" w:sz="0" w:space="0" w:color="auto"/>
            <w:left w:val="none" w:sz="0" w:space="0" w:color="auto"/>
            <w:bottom w:val="none" w:sz="0" w:space="0" w:color="auto"/>
            <w:right w:val="none" w:sz="0" w:space="0" w:color="auto"/>
          </w:divBdr>
        </w:div>
        <w:div w:id="546063288">
          <w:marLeft w:val="640"/>
          <w:marRight w:val="0"/>
          <w:marTop w:val="0"/>
          <w:marBottom w:val="0"/>
          <w:divBdr>
            <w:top w:val="none" w:sz="0" w:space="0" w:color="auto"/>
            <w:left w:val="none" w:sz="0" w:space="0" w:color="auto"/>
            <w:bottom w:val="none" w:sz="0" w:space="0" w:color="auto"/>
            <w:right w:val="none" w:sz="0" w:space="0" w:color="auto"/>
          </w:divBdr>
        </w:div>
        <w:div w:id="550461309">
          <w:marLeft w:val="640"/>
          <w:marRight w:val="0"/>
          <w:marTop w:val="0"/>
          <w:marBottom w:val="0"/>
          <w:divBdr>
            <w:top w:val="none" w:sz="0" w:space="0" w:color="auto"/>
            <w:left w:val="none" w:sz="0" w:space="0" w:color="auto"/>
            <w:bottom w:val="none" w:sz="0" w:space="0" w:color="auto"/>
            <w:right w:val="none" w:sz="0" w:space="0" w:color="auto"/>
          </w:divBdr>
        </w:div>
        <w:div w:id="590428641">
          <w:marLeft w:val="640"/>
          <w:marRight w:val="0"/>
          <w:marTop w:val="0"/>
          <w:marBottom w:val="0"/>
          <w:divBdr>
            <w:top w:val="none" w:sz="0" w:space="0" w:color="auto"/>
            <w:left w:val="none" w:sz="0" w:space="0" w:color="auto"/>
            <w:bottom w:val="none" w:sz="0" w:space="0" w:color="auto"/>
            <w:right w:val="none" w:sz="0" w:space="0" w:color="auto"/>
          </w:divBdr>
        </w:div>
        <w:div w:id="685835441">
          <w:marLeft w:val="640"/>
          <w:marRight w:val="0"/>
          <w:marTop w:val="0"/>
          <w:marBottom w:val="0"/>
          <w:divBdr>
            <w:top w:val="none" w:sz="0" w:space="0" w:color="auto"/>
            <w:left w:val="none" w:sz="0" w:space="0" w:color="auto"/>
            <w:bottom w:val="none" w:sz="0" w:space="0" w:color="auto"/>
            <w:right w:val="none" w:sz="0" w:space="0" w:color="auto"/>
          </w:divBdr>
        </w:div>
        <w:div w:id="728072011">
          <w:marLeft w:val="640"/>
          <w:marRight w:val="0"/>
          <w:marTop w:val="0"/>
          <w:marBottom w:val="0"/>
          <w:divBdr>
            <w:top w:val="none" w:sz="0" w:space="0" w:color="auto"/>
            <w:left w:val="none" w:sz="0" w:space="0" w:color="auto"/>
            <w:bottom w:val="none" w:sz="0" w:space="0" w:color="auto"/>
            <w:right w:val="none" w:sz="0" w:space="0" w:color="auto"/>
          </w:divBdr>
        </w:div>
        <w:div w:id="864251727">
          <w:marLeft w:val="640"/>
          <w:marRight w:val="0"/>
          <w:marTop w:val="0"/>
          <w:marBottom w:val="0"/>
          <w:divBdr>
            <w:top w:val="none" w:sz="0" w:space="0" w:color="auto"/>
            <w:left w:val="none" w:sz="0" w:space="0" w:color="auto"/>
            <w:bottom w:val="none" w:sz="0" w:space="0" w:color="auto"/>
            <w:right w:val="none" w:sz="0" w:space="0" w:color="auto"/>
          </w:divBdr>
        </w:div>
        <w:div w:id="895819424">
          <w:marLeft w:val="640"/>
          <w:marRight w:val="0"/>
          <w:marTop w:val="0"/>
          <w:marBottom w:val="0"/>
          <w:divBdr>
            <w:top w:val="none" w:sz="0" w:space="0" w:color="auto"/>
            <w:left w:val="none" w:sz="0" w:space="0" w:color="auto"/>
            <w:bottom w:val="none" w:sz="0" w:space="0" w:color="auto"/>
            <w:right w:val="none" w:sz="0" w:space="0" w:color="auto"/>
          </w:divBdr>
        </w:div>
        <w:div w:id="992174436">
          <w:marLeft w:val="640"/>
          <w:marRight w:val="0"/>
          <w:marTop w:val="0"/>
          <w:marBottom w:val="0"/>
          <w:divBdr>
            <w:top w:val="none" w:sz="0" w:space="0" w:color="auto"/>
            <w:left w:val="none" w:sz="0" w:space="0" w:color="auto"/>
            <w:bottom w:val="none" w:sz="0" w:space="0" w:color="auto"/>
            <w:right w:val="none" w:sz="0" w:space="0" w:color="auto"/>
          </w:divBdr>
        </w:div>
        <w:div w:id="1071318720">
          <w:marLeft w:val="640"/>
          <w:marRight w:val="0"/>
          <w:marTop w:val="0"/>
          <w:marBottom w:val="0"/>
          <w:divBdr>
            <w:top w:val="none" w:sz="0" w:space="0" w:color="auto"/>
            <w:left w:val="none" w:sz="0" w:space="0" w:color="auto"/>
            <w:bottom w:val="none" w:sz="0" w:space="0" w:color="auto"/>
            <w:right w:val="none" w:sz="0" w:space="0" w:color="auto"/>
          </w:divBdr>
        </w:div>
        <w:div w:id="1083838993">
          <w:marLeft w:val="640"/>
          <w:marRight w:val="0"/>
          <w:marTop w:val="0"/>
          <w:marBottom w:val="0"/>
          <w:divBdr>
            <w:top w:val="none" w:sz="0" w:space="0" w:color="auto"/>
            <w:left w:val="none" w:sz="0" w:space="0" w:color="auto"/>
            <w:bottom w:val="none" w:sz="0" w:space="0" w:color="auto"/>
            <w:right w:val="none" w:sz="0" w:space="0" w:color="auto"/>
          </w:divBdr>
        </w:div>
        <w:div w:id="1084959972">
          <w:marLeft w:val="640"/>
          <w:marRight w:val="0"/>
          <w:marTop w:val="0"/>
          <w:marBottom w:val="0"/>
          <w:divBdr>
            <w:top w:val="none" w:sz="0" w:space="0" w:color="auto"/>
            <w:left w:val="none" w:sz="0" w:space="0" w:color="auto"/>
            <w:bottom w:val="none" w:sz="0" w:space="0" w:color="auto"/>
            <w:right w:val="none" w:sz="0" w:space="0" w:color="auto"/>
          </w:divBdr>
        </w:div>
        <w:div w:id="1086531655">
          <w:marLeft w:val="640"/>
          <w:marRight w:val="0"/>
          <w:marTop w:val="0"/>
          <w:marBottom w:val="0"/>
          <w:divBdr>
            <w:top w:val="none" w:sz="0" w:space="0" w:color="auto"/>
            <w:left w:val="none" w:sz="0" w:space="0" w:color="auto"/>
            <w:bottom w:val="none" w:sz="0" w:space="0" w:color="auto"/>
            <w:right w:val="none" w:sz="0" w:space="0" w:color="auto"/>
          </w:divBdr>
        </w:div>
        <w:div w:id="1116868247">
          <w:marLeft w:val="640"/>
          <w:marRight w:val="0"/>
          <w:marTop w:val="0"/>
          <w:marBottom w:val="0"/>
          <w:divBdr>
            <w:top w:val="none" w:sz="0" w:space="0" w:color="auto"/>
            <w:left w:val="none" w:sz="0" w:space="0" w:color="auto"/>
            <w:bottom w:val="none" w:sz="0" w:space="0" w:color="auto"/>
            <w:right w:val="none" w:sz="0" w:space="0" w:color="auto"/>
          </w:divBdr>
        </w:div>
        <w:div w:id="1237285232">
          <w:marLeft w:val="640"/>
          <w:marRight w:val="0"/>
          <w:marTop w:val="0"/>
          <w:marBottom w:val="0"/>
          <w:divBdr>
            <w:top w:val="none" w:sz="0" w:space="0" w:color="auto"/>
            <w:left w:val="none" w:sz="0" w:space="0" w:color="auto"/>
            <w:bottom w:val="none" w:sz="0" w:space="0" w:color="auto"/>
            <w:right w:val="none" w:sz="0" w:space="0" w:color="auto"/>
          </w:divBdr>
        </w:div>
        <w:div w:id="1239247682">
          <w:marLeft w:val="640"/>
          <w:marRight w:val="0"/>
          <w:marTop w:val="0"/>
          <w:marBottom w:val="0"/>
          <w:divBdr>
            <w:top w:val="none" w:sz="0" w:space="0" w:color="auto"/>
            <w:left w:val="none" w:sz="0" w:space="0" w:color="auto"/>
            <w:bottom w:val="none" w:sz="0" w:space="0" w:color="auto"/>
            <w:right w:val="none" w:sz="0" w:space="0" w:color="auto"/>
          </w:divBdr>
        </w:div>
        <w:div w:id="1313364361">
          <w:marLeft w:val="640"/>
          <w:marRight w:val="0"/>
          <w:marTop w:val="0"/>
          <w:marBottom w:val="0"/>
          <w:divBdr>
            <w:top w:val="none" w:sz="0" w:space="0" w:color="auto"/>
            <w:left w:val="none" w:sz="0" w:space="0" w:color="auto"/>
            <w:bottom w:val="none" w:sz="0" w:space="0" w:color="auto"/>
            <w:right w:val="none" w:sz="0" w:space="0" w:color="auto"/>
          </w:divBdr>
        </w:div>
        <w:div w:id="1373648872">
          <w:marLeft w:val="640"/>
          <w:marRight w:val="0"/>
          <w:marTop w:val="0"/>
          <w:marBottom w:val="0"/>
          <w:divBdr>
            <w:top w:val="none" w:sz="0" w:space="0" w:color="auto"/>
            <w:left w:val="none" w:sz="0" w:space="0" w:color="auto"/>
            <w:bottom w:val="none" w:sz="0" w:space="0" w:color="auto"/>
            <w:right w:val="none" w:sz="0" w:space="0" w:color="auto"/>
          </w:divBdr>
        </w:div>
        <w:div w:id="1376352641">
          <w:marLeft w:val="640"/>
          <w:marRight w:val="0"/>
          <w:marTop w:val="0"/>
          <w:marBottom w:val="0"/>
          <w:divBdr>
            <w:top w:val="none" w:sz="0" w:space="0" w:color="auto"/>
            <w:left w:val="none" w:sz="0" w:space="0" w:color="auto"/>
            <w:bottom w:val="none" w:sz="0" w:space="0" w:color="auto"/>
            <w:right w:val="none" w:sz="0" w:space="0" w:color="auto"/>
          </w:divBdr>
        </w:div>
        <w:div w:id="1434668569">
          <w:marLeft w:val="640"/>
          <w:marRight w:val="0"/>
          <w:marTop w:val="0"/>
          <w:marBottom w:val="0"/>
          <w:divBdr>
            <w:top w:val="none" w:sz="0" w:space="0" w:color="auto"/>
            <w:left w:val="none" w:sz="0" w:space="0" w:color="auto"/>
            <w:bottom w:val="none" w:sz="0" w:space="0" w:color="auto"/>
            <w:right w:val="none" w:sz="0" w:space="0" w:color="auto"/>
          </w:divBdr>
        </w:div>
        <w:div w:id="1440947154">
          <w:marLeft w:val="640"/>
          <w:marRight w:val="0"/>
          <w:marTop w:val="0"/>
          <w:marBottom w:val="0"/>
          <w:divBdr>
            <w:top w:val="none" w:sz="0" w:space="0" w:color="auto"/>
            <w:left w:val="none" w:sz="0" w:space="0" w:color="auto"/>
            <w:bottom w:val="none" w:sz="0" w:space="0" w:color="auto"/>
            <w:right w:val="none" w:sz="0" w:space="0" w:color="auto"/>
          </w:divBdr>
        </w:div>
        <w:div w:id="1503163613">
          <w:marLeft w:val="640"/>
          <w:marRight w:val="0"/>
          <w:marTop w:val="0"/>
          <w:marBottom w:val="0"/>
          <w:divBdr>
            <w:top w:val="none" w:sz="0" w:space="0" w:color="auto"/>
            <w:left w:val="none" w:sz="0" w:space="0" w:color="auto"/>
            <w:bottom w:val="none" w:sz="0" w:space="0" w:color="auto"/>
            <w:right w:val="none" w:sz="0" w:space="0" w:color="auto"/>
          </w:divBdr>
        </w:div>
        <w:div w:id="1517034834">
          <w:marLeft w:val="640"/>
          <w:marRight w:val="0"/>
          <w:marTop w:val="0"/>
          <w:marBottom w:val="0"/>
          <w:divBdr>
            <w:top w:val="none" w:sz="0" w:space="0" w:color="auto"/>
            <w:left w:val="none" w:sz="0" w:space="0" w:color="auto"/>
            <w:bottom w:val="none" w:sz="0" w:space="0" w:color="auto"/>
            <w:right w:val="none" w:sz="0" w:space="0" w:color="auto"/>
          </w:divBdr>
        </w:div>
        <w:div w:id="1523741029">
          <w:marLeft w:val="640"/>
          <w:marRight w:val="0"/>
          <w:marTop w:val="0"/>
          <w:marBottom w:val="0"/>
          <w:divBdr>
            <w:top w:val="none" w:sz="0" w:space="0" w:color="auto"/>
            <w:left w:val="none" w:sz="0" w:space="0" w:color="auto"/>
            <w:bottom w:val="none" w:sz="0" w:space="0" w:color="auto"/>
            <w:right w:val="none" w:sz="0" w:space="0" w:color="auto"/>
          </w:divBdr>
        </w:div>
        <w:div w:id="1525245643">
          <w:marLeft w:val="640"/>
          <w:marRight w:val="0"/>
          <w:marTop w:val="0"/>
          <w:marBottom w:val="0"/>
          <w:divBdr>
            <w:top w:val="none" w:sz="0" w:space="0" w:color="auto"/>
            <w:left w:val="none" w:sz="0" w:space="0" w:color="auto"/>
            <w:bottom w:val="none" w:sz="0" w:space="0" w:color="auto"/>
            <w:right w:val="none" w:sz="0" w:space="0" w:color="auto"/>
          </w:divBdr>
        </w:div>
        <w:div w:id="1556313385">
          <w:marLeft w:val="640"/>
          <w:marRight w:val="0"/>
          <w:marTop w:val="0"/>
          <w:marBottom w:val="0"/>
          <w:divBdr>
            <w:top w:val="none" w:sz="0" w:space="0" w:color="auto"/>
            <w:left w:val="none" w:sz="0" w:space="0" w:color="auto"/>
            <w:bottom w:val="none" w:sz="0" w:space="0" w:color="auto"/>
            <w:right w:val="none" w:sz="0" w:space="0" w:color="auto"/>
          </w:divBdr>
        </w:div>
        <w:div w:id="1633320398">
          <w:marLeft w:val="640"/>
          <w:marRight w:val="0"/>
          <w:marTop w:val="0"/>
          <w:marBottom w:val="0"/>
          <w:divBdr>
            <w:top w:val="none" w:sz="0" w:space="0" w:color="auto"/>
            <w:left w:val="none" w:sz="0" w:space="0" w:color="auto"/>
            <w:bottom w:val="none" w:sz="0" w:space="0" w:color="auto"/>
            <w:right w:val="none" w:sz="0" w:space="0" w:color="auto"/>
          </w:divBdr>
        </w:div>
        <w:div w:id="1683126768">
          <w:marLeft w:val="640"/>
          <w:marRight w:val="0"/>
          <w:marTop w:val="0"/>
          <w:marBottom w:val="0"/>
          <w:divBdr>
            <w:top w:val="none" w:sz="0" w:space="0" w:color="auto"/>
            <w:left w:val="none" w:sz="0" w:space="0" w:color="auto"/>
            <w:bottom w:val="none" w:sz="0" w:space="0" w:color="auto"/>
            <w:right w:val="none" w:sz="0" w:space="0" w:color="auto"/>
          </w:divBdr>
        </w:div>
        <w:div w:id="1792673082">
          <w:marLeft w:val="640"/>
          <w:marRight w:val="0"/>
          <w:marTop w:val="0"/>
          <w:marBottom w:val="0"/>
          <w:divBdr>
            <w:top w:val="none" w:sz="0" w:space="0" w:color="auto"/>
            <w:left w:val="none" w:sz="0" w:space="0" w:color="auto"/>
            <w:bottom w:val="none" w:sz="0" w:space="0" w:color="auto"/>
            <w:right w:val="none" w:sz="0" w:space="0" w:color="auto"/>
          </w:divBdr>
        </w:div>
        <w:div w:id="1821773425">
          <w:marLeft w:val="640"/>
          <w:marRight w:val="0"/>
          <w:marTop w:val="0"/>
          <w:marBottom w:val="0"/>
          <w:divBdr>
            <w:top w:val="none" w:sz="0" w:space="0" w:color="auto"/>
            <w:left w:val="none" w:sz="0" w:space="0" w:color="auto"/>
            <w:bottom w:val="none" w:sz="0" w:space="0" w:color="auto"/>
            <w:right w:val="none" w:sz="0" w:space="0" w:color="auto"/>
          </w:divBdr>
        </w:div>
        <w:div w:id="1879510502">
          <w:marLeft w:val="640"/>
          <w:marRight w:val="0"/>
          <w:marTop w:val="0"/>
          <w:marBottom w:val="0"/>
          <w:divBdr>
            <w:top w:val="none" w:sz="0" w:space="0" w:color="auto"/>
            <w:left w:val="none" w:sz="0" w:space="0" w:color="auto"/>
            <w:bottom w:val="none" w:sz="0" w:space="0" w:color="auto"/>
            <w:right w:val="none" w:sz="0" w:space="0" w:color="auto"/>
          </w:divBdr>
        </w:div>
        <w:div w:id="1959290315">
          <w:marLeft w:val="640"/>
          <w:marRight w:val="0"/>
          <w:marTop w:val="0"/>
          <w:marBottom w:val="0"/>
          <w:divBdr>
            <w:top w:val="none" w:sz="0" w:space="0" w:color="auto"/>
            <w:left w:val="none" w:sz="0" w:space="0" w:color="auto"/>
            <w:bottom w:val="none" w:sz="0" w:space="0" w:color="auto"/>
            <w:right w:val="none" w:sz="0" w:space="0" w:color="auto"/>
          </w:divBdr>
        </w:div>
        <w:div w:id="2032029500">
          <w:marLeft w:val="640"/>
          <w:marRight w:val="0"/>
          <w:marTop w:val="0"/>
          <w:marBottom w:val="0"/>
          <w:divBdr>
            <w:top w:val="none" w:sz="0" w:space="0" w:color="auto"/>
            <w:left w:val="none" w:sz="0" w:space="0" w:color="auto"/>
            <w:bottom w:val="none" w:sz="0" w:space="0" w:color="auto"/>
            <w:right w:val="none" w:sz="0" w:space="0" w:color="auto"/>
          </w:divBdr>
        </w:div>
        <w:div w:id="2033918751">
          <w:marLeft w:val="640"/>
          <w:marRight w:val="0"/>
          <w:marTop w:val="0"/>
          <w:marBottom w:val="0"/>
          <w:divBdr>
            <w:top w:val="none" w:sz="0" w:space="0" w:color="auto"/>
            <w:left w:val="none" w:sz="0" w:space="0" w:color="auto"/>
            <w:bottom w:val="none" w:sz="0" w:space="0" w:color="auto"/>
            <w:right w:val="none" w:sz="0" w:space="0" w:color="auto"/>
          </w:divBdr>
        </w:div>
        <w:div w:id="2143032554">
          <w:marLeft w:val="640"/>
          <w:marRight w:val="0"/>
          <w:marTop w:val="0"/>
          <w:marBottom w:val="0"/>
          <w:divBdr>
            <w:top w:val="none" w:sz="0" w:space="0" w:color="auto"/>
            <w:left w:val="none" w:sz="0" w:space="0" w:color="auto"/>
            <w:bottom w:val="none" w:sz="0" w:space="0" w:color="auto"/>
            <w:right w:val="none" w:sz="0" w:space="0" w:color="auto"/>
          </w:divBdr>
        </w:div>
      </w:divsChild>
    </w:div>
    <w:div w:id="1487473485">
      <w:bodyDiv w:val="1"/>
      <w:marLeft w:val="0"/>
      <w:marRight w:val="0"/>
      <w:marTop w:val="0"/>
      <w:marBottom w:val="0"/>
      <w:divBdr>
        <w:top w:val="none" w:sz="0" w:space="0" w:color="auto"/>
        <w:left w:val="none" w:sz="0" w:space="0" w:color="auto"/>
        <w:bottom w:val="none" w:sz="0" w:space="0" w:color="auto"/>
        <w:right w:val="none" w:sz="0" w:space="0" w:color="auto"/>
      </w:divBdr>
      <w:divsChild>
        <w:div w:id="9719628">
          <w:marLeft w:val="640"/>
          <w:marRight w:val="0"/>
          <w:marTop w:val="0"/>
          <w:marBottom w:val="0"/>
          <w:divBdr>
            <w:top w:val="none" w:sz="0" w:space="0" w:color="auto"/>
            <w:left w:val="none" w:sz="0" w:space="0" w:color="auto"/>
            <w:bottom w:val="none" w:sz="0" w:space="0" w:color="auto"/>
            <w:right w:val="none" w:sz="0" w:space="0" w:color="auto"/>
          </w:divBdr>
        </w:div>
        <w:div w:id="46342813">
          <w:marLeft w:val="640"/>
          <w:marRight w:val="0"/>
          <w:marTop w:val="0"/>
          <w:marBottom w:val="0"/>
          <w:divBdr>
            <w:top w:val="none" w:sz="0" w:space="0" w:color="auto"/>
            <w:left w:val="none" w:sz="0" w:space="0" w:color="auto"/>
            <w:bottom w:val="none" w:sz="0" w:space="0" w:color="auto"/>
            <w:right w:val="none" w:sz="0" w:space="0" w:color="auto"/>
          </w:divBdr>
        </w:div>
        <w:div w:id="57560404">
          <w:marLeft w:val="640"/>
          <w:marRight w:val="0"/>
          <w:marTop w:val="0"/>
          <w:marBottom w:val="0"/>
          <w:divBdr>
            <w:top w:val="none" w:sz="0" w:space="0" w:color="auto"/>
            <w:left w:val="none" w:sz="0" w:space="0" w:color="auto"/>
            <w:bottom w:val="none" w:sz="0" w:space="0" w:color="auto"/>
            <w:right w:val="none" w:sz="0" w:space="0" w:color="auto"/>
          </w:divBdr>
        </w:div>
        <w:div w:id="68695158">
          <w:marLeft w:val="640"/>
          <w:marRight w:val="0"/>
          <w:marTop w:val="0"/>
          <w:marBottom w:val="0"/>
          <w:divBdr>
            <w:top w:val="none" w:sz="0" w:space="0" w:color="auto"/>
            <w:left w:val="none" w:sz="0" w:space="0" w:color="auto"/>
            <w:bottom w:val="none" w:sz="0" w:space="0" w:color="auto"/>
            <w:right w:val="none" w:sz="0" w:space="0" w:color="auto"/>
          </w:divBdr>
        </w:div>
        <w:div w:id="246109805">
          <w:marLeft w:val="640"/>
          <w:marRight w:val="0"/>
          <w:marTop w:val="0"/>
          <w:marBottom w:val="0"/>
          <w:divBdr>
            <w:top w:val="none" w:sz="0" w:space="0" w:color="auto"/>
            <w:left w:val="none" w:sz="0" w:space="0" w:color="auto"/>
            <w:bottom w:val="none" w:sz="0" w:space="0" w:color="auto"/>
            <w:right w:val="none" w:sz="0" w:space="0" w:color="auto"/>
          </w:divBdr>
        </w:div>
        <w:div w:id="279725442">
          <w:marLeft w:val="640"/>
          <w:marRight w:val="0"/>
          <w:marTop w:val="0"/>
          <w:marBottom w:val="0"/>
          <w:divBdr>
            <w:top w:val="none" w:sz="0" w:space="0" w:color="auto"/>
            <w:left w:val="none" w:sz="0" w:space="0" w:color="auto"/>
            <w:bottom w:val="none" w:sz="0" w:space="0" w:color="auto"/>
            <w:right w:val="none" w:sz="0" w:space="0" w:color="auto"/>
          </w:divBdr>
        </w:div>
        <w:div w:id="335032865">
          <w:marLeft w:val="640"/>
          <w:marRight w:val="0"/>
          <w:marTop w:val="0"/>
          <w:marBottom w:val="0"/>
          <w:divBdr>
            <w:top w:val="none" w:sz="0" w:space="0" w:color="auto"/>
            <w:left w:val="none" w:sz="0" w:space="0" w:color="auto"/>
            <w:bottom w:val="none" w:sz="0" w:space="0" w:color="auto"/>
            <w:right w:val="none" w:sz="0" w:space="0" w:color="auto"/>
          </w:divBdr>
        </w:div>
        <w:div w:id="388454875">
          <w:marLeft w:val="640"/>
          <w:marRight w:val="0"/>
          <w:marTop w:val="0"/>
          <w:marBottom w:val="0"/>
          <w:divBdr>
            <w:top w:val="none" w:sz="0" w:space="0" w:color="auto"/>
            <w:left w:val="none" w:sz="0" w:space="0" w:color="auto"/>
            <w:bottom w:val="none" w:sz="0" w:space="0" w:color="auto"/>
            <w:right w:val="none" w:sz="0" w:space="0" w:color="auto"/>
          </w:divBdr>
        </w:div>
        <w:div w:id="397485500">
          <w:marLeft w:val="640"/>
          <w:marRight w:val="0"/>
          <w:marTop w:val="0"/>
          <w:marBottom w:val="0"/>
          <w:divBdr>
            <w:top w:val="none" w:sz="0" w:space="0" w:color="auto"/>
            <w:left w:val="none" w:sz="0" w:space="0" w:color="auto"/>
            <w:bottom w:val="none" w:sz="0" w:space="0" w:color="auto"/>
            <w:right w:val="none" w:sz="0" w:space="0" w:color="auto"/>
          </w:divBdr>
        </w:div>
        <w:div w:id="416706815">
          <w:marLeft w:val="640"/>
          <w:marRight w:val="0"/>
          <w:marTop w:val="0"/>
          <w:marBottom w:val="0"/>
          <w:divBdr>
            <w:top w:val="none" w:sz="0" w:space="0" w:color="auto"/>
            <w:left w:val="none" w:sz="0" w:space="0" w:color="auto"/>
            <w:bottom w:val="none" w:sz="0" w:space="0" w:color="auto"/>
            <w:right w:val="none" w:sz="0" w:space="0" w:color="auto"/>
          </w:divBdr>
        </w:div>
        <w:div w:id="429086373">
          <w:marLeft w:val="640"/>
          <w:marRight w:val="0"/>
          <w:marTop w:val="0"/>
          <w:marBottom w:val="0"/>
          <w:divBdr>
            <w:top w:val="none" w:sz="0" w:space="0" w:color="auto"/>
            <w:left w:val="none" w:sz="0" w:space="0" w:color="auto"/>
            <w:bottom w:val="none" w:sz="0" w:space="0" w:color="auto"/>
            <w:right w:val="none" w:sz="0" w:space="0" w:color="auto"/>
          </w:divBdr>
        </w:div>
        <w:div w:id="439909898">
          <w:marLeft w:val="640"/>
          <w:marRight w:val="0"/>
          <w:marTop w:val="0"/>
          <w:marBottom w:val="0"/>
          <w:divBdr>
            <w:top w:val="none" w:sz="0" w:space="0" w:color="auto"/>
            <w:left w:val="none" w:sz="0" w:space="0" w:color="auto"/>
            <w:bottom w:val="none" w:sz="0" w:space="0" w:color="auto"/>
            <w:right w:val="none" w:sz="0" w:space="0" w:color="auto"/>
          </w:divBdr>
        </w:div>
        <w:div w:id="470899780">
          <w:marLeft w:val="640"/>
          <w:marRight w:val="0"/>
          <w:marTop w:val="0"/>
          <w:marBottom w:val="0"/>
          <w:divBdr>
            <w:top w:val="none" w:sz="0" w:space="0" w:color="auto"/>
            <w:left w:val="none" w:sz="0" w:space="0" w:color="auto"/>
            <w:bottom w:val="none" w:sz="0" w:space="0" w:color="auto"/>
            <w:right w:val="none" w:sz="0" w:space="0" w:color="auto"/>
          </w:divBdr>
        </w:div>
        <w:div w:id="507447624">
          <w:marLeft w:val="640"/>
          <w:marRight w:val="0"/>
          <w:marTop w:val="0"/>
          <w:marBottom w:val="0"/>
          <w:divBdr>
            <w:top w:val="none" w:sz="0" w:space="0" w:color="auto"/>
            <w:left w:val="none" w:sz="0" w:space="0" w:color="auto"/>
            <w:bottom w:val="none" w:sz="0" w:space="0" w:color="auto"/>
            <w:right w:val="none" w:sz="0" w:space="0" w:color="auto"/>
          </w:divBdr>
        </w:div>
        <w:div w:id="521015285">
          <w:marLeft w:val="640"/>
          <w:marRight w:val="0"/>
          <w:marTop w:val="0"/>
          <w:marBottom w:val="0"/>
          <w:divBdr>
            <w:top w:val="none" w:sz="0" w:space="0" w:color="auto"/>
            <w:left w:val="none" w:sz="0" w:space="0" w:color="auto"/>
            <w:bottom w:val="none" w:sz="0" w:space="0" w:color="auto"/>
            <w:right w:val="none" w:sz="0" w:space="0" w:color="auto"/>
          </w:divBdr>
        </w:div>
        <w:div w:id="626857901">
          <w:marLeft w:val="640"/>
          <w:marRight w:val="0"/>
          <w:marTop w:val="0"/>
          <w:marBottom w:val="0"/>
          <w:divBdr>
            <w:top w:val="none" w:sz="0" w:space="0" w:color="auto"/>
            <w:left w:val="none" w:sz="0" w:space="0" w:color="auto"/>
            <w:bottom w:val="none" w:sz="0" w:space="0" w:color="auto"/>
            <w:right w:val="none" w:sz="0" w:space="0" w:color="auto"/>
          </w:divBdr>
        </w:div>
        <w:div w:id="630139193">
          <w:marLeft w:val="640"/>
          <w:marRight w:val="0"/>
          <w:marTop w:val="0"/>
          <w:marBottom w:val="0"/>
          <w:divBdr>
            <w:top w:val="none" w:sz="0" w:space="0" w:color="auto"/>
            <w:left w:val="none" w:sz="0" w:space="0" w:color="auto"/>
            <w:bottom w:val="none" w:sz="0" w:space="0" w:color="auto"/>
            <w:right w:val="none" w:sz="0" w:space="0" w:color="auto"/>
          </w:divBdr>
        </w:div>
        <w:div w:id="656688929">
          <w:marLeft w:val="640"/>
          <w:marRight w:val="0"/>
          <w:marTop w:val="0"/>
          <w:marBottom w:val="0"/>
          <w:divBdr>
            <w:top w:val="none" w:sz="0" w:space="0" w:color="auto"/>
            <w:left w:val="none" w:sz="0" w:space="0" w:color="auto"/>
            <w:bottom w:val="none" w:sz="0" w:space="0" w:color="auto"/>
            <w:right w:val="none" w:sz="0" w:space="0" w:color="auto"/>
          </w:divBdr>
        </w:div>
        <w:div w:id="664939311">
          <w:marLeft w:val="640"/>
          <w:marRight w:val="0"/>
          <w:marTop w:val="0"/>
          <w:marBottom w:val="0"/>
          <w:divBdr>
            <w:top w:val="none" w:sz="0" w:space="0" w:color="auto"/>
            <w:left w:val="none" w:sz="0" w:space="0" w:color="auto"/>
            <w:bottom w:val="none" w:sz="0" w:space="0" w:color="auto"/>
            <w:right w:val="none" w:sz="0" w:space="0" w:color="auto"/>
          </w:divBdr>
        </w:div>
        <w:div w:id="725686246">
          <w:marLeft w:val="640"/>
          <w:marRight w:val="0"/>
          <w:marTop w:val="0"/>
          <w:marBottom w:val="0"/>
          <w:divBdr>
            <w:top w:val="none" w:sz="0" w:space="0" w:color="auto"/>
            <w:left w:val="none" w:sz="0" w:space="0" w:color="auto"/>
            <w:bottom w:val="none" w:sz="0" w:space="0" w:color="auto"/>
            <w:right w:val="none" w:sz="0" w:space="0" w:color="auto"/>
          </w:divBdr>
        </w:div>
        <w:div w:id="740636192">
          <w:marLeft w:val="640"/>
          <w:marRight w:val="0"/>
          <w:marTop w:val="0"/>
          <w:marBottom w:val="0"/>
          <w:divBdr>
            <w:top w:val="none" w:sz="0" w:space="0" w:color="auto"/>
            <w:left w:val="none" w:sz="0" w:space="0" w:color="auto"/>
            <w:bottom w:val="none" w:sz="0" w:space="0" w:color="auto"/>
            <w:right w:val="none" w:sz="0" w:space="0" w:color="auto"/>
          </w:divBdr>
        </w:div>
        <w:div w:id="786781641">
          <w:marLeft w:val="640"/>
          <w:marRight w:val="0"/>
          <w:marTop w:val="0"/>
          <w:marBottom w:val="0"/>
          <w:divBdr>
            <w:top w:val="none" w:sz="0" w:space="0" w:color="auto"/>
            <w:left w:val="none" w:sz="0" w:space="0" w:color="auto"/>
            <w:bottom w:val="none" w:sz="0" w:space="0" w:color="auto"/>
            <w:right w:val="none" w:sz="0" w:space="0" w:color="auto"/>
          </w:divBdr>
        </w:div>
        <w:div w:id="787162265">
          <w:marLeft w:val="640"/>
          <w:marRight w:val="0"/>
          <w:marTop w:val="0"/>
          <w:marBottom w:val="0"/>
          <w:divBdr>
            <w:top w:val="none" w:sz="0" w:space="0" w:color="auto"/>
            <w:left w:val="none" w:sz="0" w:space="0" w:color="auto"/>
            <w:bottom w:val="none" w:sz="0" w:space="0" w:color="auto"/>
            <w:right w:val="none" w:sz="0" w:space="0" w:color="auto"/>
          </w:divBdr>
        </w:div>
        <w:div w:id="869685426">
          <w:marLeft w:val="640"/>
          <w:marRight w:val="0"/>
          <w:marTop w:val="0"/>
          <w:marBottom w:val="0"/>
          <w:divBdr>
            <w:top w:val="none" w:sz="0" w:space="0" w:color="auto"/>
            <w:left w:val="none" w:sz="0" w:space="0" w:color="auto"/>
            <w:bottom w:val="none" w:sz="0" w:space="0" w:color="auto"/>
            <w:right w:val="none" w:sz="0" w:space="0" w:color="auto"/>
          </w:divBdr>
        </w:div>
        <w:div w:id="921256786">
          <w:marLeft w:val="640"/>
          <w:marRight w:val="0"/>
          <w:marTop w:val="0"/>
          <w:marBottom w:val="0"/>
          <w:divBdr>
            <w:top w:val="none" w:sz="0" w:space="0" w:color="auto"/>
            <w:left w:val="none" w:sz="0" w:space="0" w:color="auto"/>
            <w:bottom w:val="none" w:sz="0" w:space="0" w:color="auto"/>
            <w:right w:val="none" w:sz="0" w:space="0" w:color="auto"/>
          </w:divBdr>
        </w:div>
        <w:div w:id="985284528">
          <w:marLeft w:val="640"/>
          <w:marRight w:val="0"/>
          <w:marTop w:val="0"/>
          <w:marBottom w:val="0"/>
          <w:divBdr>
            <w:top w:val="none" w:sz="0" w:space="0" w:color="auto"/>
            <w:left w:val="none" w:sz="0" w:space="0" w:color="auto"/>
            <w:bottom w:val="none" w:sz="0" w:space="0" w:color="auto"/>
            <w:right w:val="none" w:sz="0" w:space="0" w:color="auto"/>
          </w:divBdr>
        </w:div>
        <w:div w:id="1042945346">
          <w:marLeft w:val="640"/>
          <w:marRight w:val="0"/>
          <w:marTop w:val="0"/>
          <w:marBottom w:val="0"/>
          <w:divBdr>
            <w:top w:val="none" w:sz="0" w:space="0" w:color="auto"/>
            <w:left w:val="none" w:sz="0" w:space="0" w:color="auto"/>
            <w:bottom w:val="none" w:sz="0" w:space="0" w:color="auto"/>
            <w:right w:val="none" w:sz="0" w:space="0" w:color="auto"/>
          </w:divBdr>
        </w:div>
        <w:div w:id="1097480535">
          <w:marLeft w:val="640"/>
          <w:marRight w:val="0"/>
          <w:marTop w:val="0"/>
          <w:marBottom w:val="0"/>
          <w:divBdr>
            <w:top w:val="none" w:sz="0" w:space="0" w:color="auto"/>
            <w:left w:val="none" w:sz="0" w:space="0" w:color="auto"/>
            <w:bottom w:val="none" w:sz="0" w:space="0" w:color="auto"/>
            <w:right w:val="none" w:sz="0" w:space="0" w:color="auto"/>
          </w:divBdr>
        </w:div>
        <w:div w:id="1115097629">
          <w:marLeft w:val="640"/>
          <w:marRight w:val="0"/>
          <w:marTop w:val="0"/>
          <w:marBottom w:val="0"/>
          <w:divBdr>
            <w:top w:val="none" w:sz="0" w:space="0" w:color="auto"/>
            <w:left w:val="none" w:sz="0" w:space="0" w:color="auto"/>
            <w:bottom w:val="none" w:sz="0" w:space="0" w:color="auto"/>
            <w:right w:val="none" w:sz="0" w:space="0" w:color="auto"/>
          </w:divBdr>
        </w:div>
        <w:div w:id="1167676565">
          <w:marLeft w:val="640"/>
          <w:marRight w:val="0"/>
          <w:marTop w:val="0"/>
          <w:marBottom w:val="0"/>
          <w:divBdr>
            <w:top w:val="none" w:sz="0" w:space="0" w:color="auto"/>
            <w:left w:val="none" w:sz="0" w:space="0" w:color="auto"/>
            <w:bottom w:val="none" w:sz="0" w:space="0" w:color="auto"/>
            <w:right w:val="none" w:sz="0" w:space="0" w:color="auto"/>
          </w:divBdr>
        </w:div>
        <w:div w:id="1169909839">
          <w:marLeft w:val="640"/>
          <w:marRight w:val="0"/>
          <w:marTop w:val="0"/>
          <w:marBottom w:val="0"/>
          <w:divBdr>
            <w:top w:val="none" w:sz="0" w:space="0" w:color="auto"/>
            <w:left w:val="none" w:sz="0" w:space="0" w:color="auto"/>
            <w:bottom w:val="none" w:sz="0" w:space="0" w:color="auto"/>
            <w:right w:val="none" w:sz="0" w:space="0" w:color="auto"/>
          </w:divBdr>
        </w:div>
        <w:div w:id="1187213508">
          <w:marLeft w:val="640"/>
          <w:marRight w:val="0"/>
          <w:marTop w:val="0"/>
          <w:marBottom w:val="0"/>
          <w:divBdr>
            <w:top w:val="none" w:sz="0" w:space="0" w:color="auto"/>
            <w:left w:val="none" w:sz="0" w:space="0" w:color="auto"/>
            <w:bottom w:val="none" w:sz="0" w:space="0" w:color="auto"/>
            <w:right w:val="none" w:sz="0" w:space="0" w:color="auto"/>
          </w:divBdr>
        </w:div>
        <w:div w:id="1219823723">
          <w:marLeft w:val="640"/>
          <w:marRight w:val="0"/>
          <w:marTop w:val="0"/>
          <w:marBottom w:val="0"/>
          <w:divBdr>
            <w:top w:val="none" w:sz="0" w:space="0" w:color="auto"/>
            <w:left w:val="none" w:sz="0" w:space="0" w:color="auto"/>
            <w:bottom w:val="none" w:sz="0" w:space="0" w:color="auto"/>
            <w:right w:val="none" w:sz="0" w:space="0" w:color="auto"/>
          </w:divBdr>
        </w:div>
        <w:div w:id="1279217478">
          <w:marLeft w:val="640"/>
          <w:marRight w:val="0"/>
          <w:marTop w:val="0"/>
          <w:marBottom w:val="0"/>
          <w:divBdr>
            <w:top w:val="none" w:sz="0" w:space="0" w:color="auto"/>
            <w:left w:val="none" w:sz="0" w:space="0" w:color="auto"/>
            <w:bottom w:val="none" w:sz="0" w:space="0" w:color="auto"/>
            <w:right w:val="none" w:sz="0" w:space="0" w:color="auto"/>
          </w:divBdr>
        </w:div>
        <w:div w:id="1292712153">
          <w:marLeft w:val="640"/>
          <w:marRight w:val="0"/>
          <w:marTop w:val="0"/>
          <w:marBottom w:val="0"/>
          <w:divBdr>
            <w:top w:val="none" w:sz="0" w:space="0" w:color="auto"/>
            <w:left w:val="none" w:sz="0" w:space="0" w:color="auto"/>
            <w:bottom w:val="none" w:sz="0" w:space="0" w:color="auto"/>
            <w:right w:val="none" w:sz="0" w:space="0" w:color="auto"/>
          </w:divBdr>
        </w:div>
        <w:div w:id="1305817824">
          <w:marLeft w:val="640"/>
          <w:marRight w:val="0"/>
          <w:marTop w:val="0"/>
          <w:marBottom w:val="0"/>
          <w:divBdr>
            <w:top w:val="none" w:sz="0" w:space="0" w:color="auto"/>
            <w:left w:val="none" w:sz="0" w:space="0" w:color="auto"/>
            <w:bottom w:val="none" w:sz="0" w:space="0" w:color="auto"/>
            <w:right w:val="none" w:sz="0" w:space="0" w:color="auto"/>
          </w:divBdr>
        </w:div>
        <w:div w:id="1368528055">
          <w:marLeft w:val="640"/>
          <w:marRight w:val="0"/>
          <w:marTop w:val="0"/>
          <w:marBottom w:val="0"/>
          <w:divBdr>
            <w:top w:val="none" w:sz="0" w:space="0" w:color="auto"/>
            <w:left w:val="none" w:sz="0" w:space="0" w:color="auto"/>
            <w:bottom w:val="none" w:sz="0" w:space="0" w:color="auto"/>
            <w:right w:val="none" w:sz="0" w:space="0" w:color="auto"/>
          </w:divBdr>
        </w:div>
        <w:div w:id="1393768683">
          <w:marLeft w:val="640"/>
          <w:marRight w:val="0"/>
          <w:marTop w:val="0"/>
          <w:marBottom w:val="0"/>
          <w:divBdr>
            <w:top w:val="none" w:sz="0" w:space="0" w:color="auto"/>
            <w:left w:val="none" w:sz="0" w:space="0" w:color="auto"/>
            <w:bottom w:val="none" w:sz="0" w:space="0" w:color="auto"/>
            <w:right w:val="none" w:sz="0" w:space="0" w:color="auto"/>
          </w:divBdr>
        </w:div>
        <w:div w:id="1401630912">
          <w:marLeft w:val="640"/>
          <w:marRight w:val="0"/>
          <w:marTop w:val="0"/>
          <w:marBottom w:val="0"/>
          <w:divBdr>
            <w:top w:val="none" w:sz="0" w:space="0" w:color="auto"/>
            <w:left w:val="none" w:sz="0" w:space="0" w:color="auto"/>
            <w:bottom w:val="none" w:sz="0" w:space="0" w:color="auto"/>
            <w:right w:val="none" w:sz="0" w:space="0" w:color="auto"/>
          </w:divBdr>
        </w:div>
        <w:div w:id="1411808117">
          <w:marLeft w:val="640"/>
          <w:marRight w:val="0"/>
          <w:marTop w:val="0"/>
          <w:marBottom w:val="0"/>
          <w:divBdr>
            <w:top w:val="none" w:sz="0" w:space="0" w:color="auto"/>
            <w:left w:val="none" w:sz="0" w:space="0" w:color="auto"/>
            <w:bottom w:val="none" w:sz="0" w:space="0" w:color="auto"/>
            <w:right w:val="none" w:sz="0" w:space="0" w:color="auto"/>
          </w:divBdr>
        </w:div>
        <w:div w:id="1485319986">
          <w:marLeft w:val="640"/>
          <w:marRight w:val="0"/>
          <w:marTop w:val="0"/>
          <w:marBottom w:val="0"/>
          <w:divBdr>
            <w:top w:val="none" w:sz="0" w:space="0" w:color="auto"/>
            <w:left w:val="none" w:sz="0" w:space="0" w:color="auto"/>
            <w:bottom w:val="none" w:sz="0" w:space="0" w:color="auto"/>
            <w:right w:val="none" w:sz="0" w:space="0" w:color="auto"/>
          </w:divBdr>
        </w:div>
        <w:div w:id="1535002692">
          <w:marLeft w:val="640"/>
          <w:marRight w:val="0"/>
          <w:marTop w:val="0"/>
          <w:marBottom w:val="0"/>
          <w:divBdr>
            <w:top w:val="none" w:sz="0" w:space="0" w:color="auto"/>
            <w:left w:val="none" w:sz="0" w:space="0" w:color="auto"/>
            <w:bottom w:val="none" w:sz="0" w:space="0" w:color="auto"/>
            <w:right w:val="none" w:sz="0" w:space="0" w:color="auto"/>
          </w:divBdr>
        </w:div>
        <w:div w:id="1557618334">
          <w:marLeft w:val="640"/>
          <w:marRight w:val="0"/>
          <w:marTop w:val="0"/>
          <w:marBottom w:val="0"/>
          <w:divBdr>
            <w:top w:val="none" w:sz="0" w:space="0" w:color="auto"/>
            <w:left w:val="none" w:sz="0" w:space="0" w:color="auto"/>
            <w:bottom w:val="none" w:sz="0" w:space="0" w:color="auto"/>
            <w:right w:val="none" w:sz="0" w:space="0" w:color="auto"/>
          </w:divBdr>
        </w:div>
        <w:div w:id="1650204364">
          <w:marLeft w:val="640"/>
          <w:marRight w:val="0"/>
          <w:marTop w:val="0"/>
          <w:marBottom w:val="0"/>
          <w:divBdr>
            <w:top w:val="none" w:sz="0" w:space="0" w:color="auto"/>
            <w:left w:val="none" w:sz="0" w:space="0" w:color="auto"/>
            <w:bottom w:val="none" w:sz="0" w:space="0" w:color="auto"/>
            <w:right w:val="none" w:sz="0" w:space="0" w:color="auto"/>
          </w:divBdr>
        </w:div>
        <w:div w:id="1736203822">
          <w:marLeft w:val="640"/>
          <w:marRight w:val="0"/>
          <w:marTop w:val="0"/>
          <w:marBottom w:val="0"/>
          <w:divBdr>
            <w:top w:val="none" w:sz="0" w:space="0" w:color="auto"/>
            <w:left w:val="none" w:sz="0" w:space="0" w:color="auto"/>
            <w:bottom w:val="none" w:sz="0" w:space="0" w:color="auto"/>
            <w:right w:val="none" w:sz="0" w:space="0" w:color="auto"/>
          </w:divBdr>
        </w:div>
        <w:div w:id="1758593678">
          <w:marLeft w:val="640"/>
          <w:marRight w:val="0"/>
          <w:marTop w:val="0"/>
          <w:marBottom w:val="0"/>
          <w:divBdr>
            <w:top w:val="none" w:sz="0" w:space="0" w:color="auto"/>
            <w:left w:val="none" w:sz="0" w:space="0" w:color="auto"/>
            <w:bottom w:val="none" w:sz="0" w:space="0" w:color="auto"/>
            <w:right w:val="none" w:sz="0" w:space="0" w:color="auto"/>
          </w:divBdr>
        </w:div>
        <w:div w:id="1855269242">
          <w:marLeft w:val="640"/>
          <w:marRight w:val="0"/>
          <w:marTop w:val="0"/>
          <w:marBottom w:val="0"/>
          <w:divBdr>
            <w:top w:val="none" w:sz="0" w:space="0" w:color="auto"/>
            <w:left w:val="none" w:sz="0" w:space="0" w:color="auto"/>
            <w:bottom w:val="none" w:sz="0" w:space="0" w:color="auto"/>
            <w:right w:val="none" w:sz="0" w:space="0" w:color="auto"/>
          </w:divBdr>
        </w:div>
        <w:div w:id="1902016741">
          <w:marLeft w:val="640"/>
          <w:marRight w:val="0"/>
          <w:marTop w:val="0"/>
          <w:marBottom w:val="0"/>
          <w:divBdr>
            <w:top w:val="none" w:sz="0" w:space="0" w:color="auto"/>
            <w:left w:val="none" w:sz="0" w:space="0" w:color="auto"/>
            <w:bottom w:val="none" w:sz="0" w:space="0" w:color="auto"/>
            <w:right w:val="none" w:sz="0" w:space="0" w:color="auto"/>
          </w:divBdr>
        </w:div>
        <w:div w:id="1930576252">
          <w:marLeft w:val="640"/>
          <w:marRight w:val="0"/>
          <w:marTop w:val="0"/>
          <w:marBottom w:val="0"/>
          <w:divBdr>
            <w:top w:val="none" w:sz="0" w:space="0" w:color="auto"/>
            <w:left w:val="none" w:sz="0" w:space="0" w:color="auto"/>
            <w:bottom w:val="none" w:sz="0" w:space="0" w:color="auto"/>
            <w:right w:val="none" w:sz="0" w:space="0" w:color="auto"/>
          </w:divBdr>
        </w:div>
        <w:div w:id="1950814278">
          <w:marLeft w:val="640"/>
          <w:marRight w:val="0"/>
          <w:marTop w:val="0"/>
          <w:marBottom w:val="0"/>
          <w:divBdr>
            <w:top w:val="none" w:sz="0" w:space="0" w:color="auto"/>
            <w:left w:val="none" w:sz="0" w:space="0" w:color="auto"/>
            <w:bottom w:val="none" w:sz="0" w:space="0" w:color="auto"/>
            <w:right w:val="none" w:sz="0" w:space="0" w:color="auto"/>
          </w:divBdr>
        </w:div>
        <w:div w:id="1982726486">
          <w:marLeft w:val="640"/>
          <w:marRight w:val="0"/>
          <w:marTop w:val="0"/>
          <w:marBottom w:val="0"/>
          <w:divBdr>
            <w:top w:val="none" w:sz="0" w:space="0" w:color="auto"/>
            <w:left w:val="none" w:sz="0" w:space="0" w:color="auto"/>
            <w:bottom w:val="none" w:sz="0" w:space="0" w:color="auto"/>
            <w:right w:val="none" w:sz="0" w:space="0" w:color="auto"/>
          </w:divBdr>
        </w:div>
        <w:div w:id="1983928621">
          <w:marLeft w:val="640"/>
          <w:marRight w:val="0"/>
          <w:marTop w:val="0"/>
          <w:marBottom w:val="0"/>
          <w:divBdr>
            <w:top w:val="none" w:sz="0" w:space="0" w:color="auto"/>
            <w:left w:val="none" w:sz="0" w:space="0" w:color="auto"/>
            <w:bottom w:val="none" w:sz="0" w:space="0" w:color="auto"/>
            <w:right w:val="none" w:sz="0" w:space="0" w:color="auto"/>
          </w:divBdr>
        </w:div>
        <w:div w:id="2034187802">
          <w:marLeft w:val="640"/>
          <w:marRight w:val="0"/>
          <w:marTop w:val="0"/>
          <w:marBottom w:val="0"/>
          <w:divBdr>
            <w:top w:val="none" w:sz="0" w:space="0" w:color="auto"/>
            <w:left w:val="none" w:sz="0" w:space="0" w:color="auto"/>
            <w:bottom w:val="none" w:sz="0" w:space="0" w:color="auto"/>
            <w:right w:val="none" w:sz="0" w:space="0" w:color="auto"/>
          </w:divBdr>
        </w:div>
        <w:div w:id="2060668856">
          <w:marLeft w:val="640"/>
          <w:marRight w:val="0"/>
          <w:marTop w:val="0"/>
          <w:marBottom w:val="0"/>
          <w:divBdr>
            <w:top w:val="none" w:sz="0" w:space="0" w:color="auto"/>
            <w:left w:val="none" w:sz="0" w:space="0" w:color="auto"/>
            <w:bottom w:val="none" w:sz="0" w:space="0" w:color="auto"/>
            <w:right w:val="none" w:sz="0" w:space="0" w:color="auto"/>
          </w:divBdr>
        </w:div>
        <w:div w:id="2067490694">
          <w:marLeft w:val="640"/>
          <w:marRight w:val="0"/>
          <w:marTop w:val="0"/>
          <w:marBottom w:val="0"/>
          <w:divBdr>
            <w:top w:val="none" w:sz="0" w:space="0" w:color="auto"/>
            <w:left w:val="none" w:sz="0" w:space="0" w:color="auto"/>
            <w:bottom w:val="none" w:sz="0" w:space="0" w:color="auto"/>
            <w:right w:val="none" w:sz="0" w:space="0" w:color="auto"/>
          </w:divBdr>
        </w:div>
        <w:div w:id="2082753110">
          <w:marLeft w:val="640"/>
          <w:marRight w:val="0"/>
          <w:marTop w:val="0"/>
          <w:marBottom w:val="0"/>
          <w:divBdr>
            <w:top w:val="none" w:sz="0" w:space="0" w:color="auto"/>
            <w:left w:val="none" w:sz="0" w:space="0" w:color="auto"/>
            <w:bottom w:val="none" w:sz="0" w:space="0" w:color="auto"/>
            <w:right w:val="none" w:sz="0" w:space="0" w:color="auto"/>
          </w:divBdr>
        </w:div>
        <w:div w:id="2109419693">
          <w:marLeft w:val="640"/>
          <w:marRight w:val="0"/>
          <w:marTop w:val="0"/>
          <w:marBottom w:val="0"/>
          <w:divBdr>
            <w:top w:val="none" w:sz="0" w:space="0" w:color="auto"/>
            <w:left w:val="none" w:sz="0" w:space="0" w:color="auto"/>
            <w:bottom w:val="none" w:sz="0" w:space="0" w:color="auto"/>
            <w:right w:val="none" w:sz="0" w:space="0" w:color="auto"/>
          </w:divBdr>
        </w:div>
        <w:div w:id="2142534308">
          <w:marLeft w:val="640"/>
          <w:marRight w:val="0"/>
          <w:marTop w:val="0"/>
          <w:marBottom w:val="0"/>
          <w:divBdr>
            <w:top w:val="none" w:sz="0" w:space="0" w:color="auto"/>
            <w:left w:val="none" w:sz="0" w:space="0" w:color="auto"/>
            <w:bottom w:val="none" w:sz="0" w:space="0" w:color="auto"/>
            <w:right w:val="none" w:sz="0" w:space="0" w:color="auto"/>
          </w:divBdr>
        </w:div>
      </w:divsChild>
    </w:div>
    <w:div w:id="1492988820">
      <w:bodyDiv w:val="1"/>
      <w:marLeft w:val="0"/>
      <w:marRight w:val="0"/>
      <w:marTop w:val="0"/>
      <w:marBottom w:val="0"/>
      <w:divBdr>
        <w:top w:val="none" w:sz="0" w:space="0" w:color="auto"/>
        <w:left w:val="none" w:sz="0" w:space="0" w:color="auto"/>
        <w:bottom w:val="none" w:sz="0" w:space="0" w:color="auto"/>
        <w:right w:val="none" w:sz="0" w:space="0" w:color="auto"/>
      </w:divBdr>
    </w:div>
    <w:div w:id="1494029070">
      <w:bodyDiv w:val="1"/>
      <w:marLeft w:val="0"/>
      <w:marRight w:val="0"/>
      <w:marTop w:val="0"/>
      <w:marBottom w:val="0"/>
      <w:divBdr>
        <w:top w:val="none" w:sz="0" w:space="0" w:color="auto"/>
        <w:left w:val="none" w:sz="0" w:space="0" w:color="auto"/>
        <w:bottom w:val="none" w:sz="0" w:space="0" w:color="auto"/>
        <w:right w:val="none" w:sz="0" w:space="0" w:color="auto"/>
      </w:divBdr>
      <w:divsChild>
        <w:div w:id="50348453">
          <w:marLeft w:val="640"/>
          <w:marRight w:val="0"/>
          <w:marTop w:val="0"/>
          <w:marBottom w:val="0"/>
          <w:divBdr>
            <w:top w:val="none" w:sz="0" w:space="0" w:color="auto"/>
            <w:left w:val="none" w:sz="0" w:space="0" w:color="auto"/>
            <w:bottom w:val="none" w:sz="0" w:space="0" w:color="auto"/>
            <w:right w:val="none" w:sz="0" w:space="0" w:color="auto"/>
          </w:divBdr>
        </w:div>
        <w:div w:id="53623605">
          <w:marLeft w:val="640"/>
          <w:marRight w:val="0"/>
          <w:marTop w:val="0"/>
          <w:marBottom w:val="0"/>
          <w:divBdr>
            <w:top w:val="none" w:sz="0" w:space="0" w:color="auto"/>
            <w:left w:val="none" w:sz="0" w:space="0" w:color="auto"/>
            <w:bottom w:val="none" w:sz="0" w:space="0" w:color="auto"/>
            <w:right w:val="none" w:sz="0" w:space="0" w:color="auto"/>
          </w:divBdr>
        </w:div>
        <w:div w:id="94715133">
          <w:marLeft w:val="640"/>
          <w:marRight w:val="0"/>
          <w:marTop w:val="0"/>
          <w:marBottom w:val="0"/>
          <w:divBdr>
            <w:top w:val="none" w:sz="0" w:space="0" w:color="auto"/>
            <w:left w:val="none" w:sz="0" w:space="0" w:color="auto"/>
            <w:bottom w:val="none" w:sz="0" w:space="0" w:color="auto"/>
            <w:right w:val="none" w:sz="0" w:space="0" w:color="auto"/>
          </w:divBdr>
        </w:div>
        <w:div w:id="122619335">
          <w:marLeft w:val="640"/>
          <w:marRight w:val="0"/>
          <w:marTop w:val="0"/>
          <w:marBottom w:val="0"/>
          <w:divBdr>
            <w:top w:val="none" w:sz="0" w:space="0" w:color="auto"/>
            <w:left w:val="none" w:sz="0" w:space="0" w:color="auto"/>
            <w:bottom w:val="none" w:sz="0" w:space="0" w:color="auto"/>
            <w:right w:val="none" w:sz="0" w:space="0" w:color="auto"/>
          </w:divBdr>
        </w:div>
        <w:div w:id="187528921">
          <w:marLeft w:val="640"/>
          <w:marRight w:val="0"/>
          <w:marTop w:val="0"/>
          <w:marBottom w:val="0"/>
          <w:divBdr>
            <w:top w:val="none" w:sz="0" w:space="0" w:color="auto"/>
            <w:left w:val="none" w:sz="0" w:space="0" w:color="auto"/>
            <w:bottom w:val="none" w:sz="0" w:space="0" w:color="auto"/>
            <w:right w:val="none" w:sz="0" w:space="0" w:color="auto"/>
          </w:divBdr>
        </w:div>
        <w:div w:id="237131305">
          <w:marLeft w:val="640"/>
          <w:marRight w:val="0"/>
          <w:marTop w:val="0"/>
          <w:marBottom w:val="0"/>
          <w:divBdr>
            <w:top w:val="none" w:sz="0" w:space="0" w:color="auto"/>
            <w:left w:val="none" w:sz="0" w:space="0" w:color="auto"/>
            <w:bottom w:val="none" w:sz="0" w:space="0" w:color="auto"/>
            <w:right w:val="none" w:sz="0" w:space="0" w:color="auto"/>
          </w:divBdr>
        </w:div>
        <w:div w:id="339090634">
          <w:marLeft w:val="640"/>
          <w:marRight w:val="0"/>
          <w:marTop w:val="0"/>
          <w:marBottom w:val="0"/>
          <w:divBdr>
            <w:top w:val="none" w:sz="0" w:space="0" w:color="auto"/>
            <w:left w:val="none" w:sz="0" w:space="0" w:color="auto"/>
            <w:bottom w:val="none" w:sz="0" w:space="0" w:color="auto"/>
            <w:right w:val="none" w:sz="0" w:space="0" w:color="auto"/>
          </w:divBdr>
        </w:div>
        <w:div w:id="355741544">
          <w:marLeft w:val="640"/>
          <w:marRight w:val="0"/>
          <w:marTop w:val="0"/>
          <w:marBottom w:val="0"/>
          <w:divBdr>
            <w:top w:val="none" w:sz="0" w:space="0" w:color="auto"/>
            <w:left w:val="none" w:sz="0" w:space="0" w:color="auto"/>
            <w:bottom w:val="none" w:sz="0" w:space="0" w:color="auto"/>
            <w:right w:val="none" w:sz="0" w:space="0" w:color="auto"/>
          </w:divBdr>
        </w:div>
        <w:div w:id="530341588">
          <w:marLeft w:val="640"/>
          <w:marRight w:val="0"/>
          <w:marTop w:val="0"/>
          <w:marBottom w:val="0"/>
          <w:divBdr>
            <w:top w:val="none" w:sz="0" w:space="0" w:color="auto"/>
            <w:left w:val="none" w:sz="0" w:space="0" w:color="auto"/>
            <w:bottom w:val="none" w:sz="0" w:space="0" w:color="auto"/>
            <w:right w:val="none" w:sz="0" w:space="0" w:color="auto"/>
          </w:divBdr>
        </w:div>
        <w:div w:id="637301433">
          <w:marLeft w:val="640"/>
          <w:marRight w:val="0"/>
          <w:marTop w:val="0"/>
          <w:marBottom w:val="0"/>
          <w:divBdr>
            <w:top w:val="none" w:sz="0" w:space="0" w:color="auto"/>
            <w:left w:val="none" w:sz="0" w:space="0" w:color="auto"/>
            <w:bottom w:val="none" w:sz="0" w:space="0" w:color="auto"/>
            <w:right w:val="none" w:sz="0" w:space="0" w:color="auto"/>
          </w:divBdr>
        </w:div>
        <w:div w:id="672951942">
          <w:marLeft w:val="640"/>
          <w:marRight w:val="0"/>
          <w:marTop w:val="0"/>
          <w:marBottom w:val="0"/>
          <w:divBdr>
            <w:top w:val="none" w:sz="0" w:space="0" w:color="auto"/>
            <w:left w:val="none" w:sz="0" w:space="0" w:color="auto"/>
            <w:bottom w:val="none" w:sz="0" w:space="0" w:color="auto"/>
            <w:right w:val="none" w:sz="0" w:space="0" w:color="auto"/>
          </w:divBdr>
        </w:div>
        <w:div w:id="698623514">
          <w:marLeft w:val="640"/>
          <w:marRight w:val="0"/>
          <w:marTop w:val="0"/>
          <w:marBottom w:val="0"/>
          <w:divBdr>
            <w:top w:val="none" w:sz="0" w:space="0" w:color="auto"/>
            <w:left w:val="none" w:sz="0" w:space="0" w:color="auto"/>
            <w:bottom w:val="none" w:sz="0" w:space="0" w:color="auto"/>
            <w:right w:val="none" w:sz="0" w:space="0" w:color="auto"/>
          </w:divBdr>
        </w:div>
        <w:div w:id="717626097">
          <w:marLeft w:val="640"/>
          <w:marRight w:val="0"/>
          <w:marTop w:val="0"/>
          <w:marBottom w:val="0"/>
          <w:divBdr>
            <w:top w:val="none" w:sz="0" w:space="0" w:color="auto"/>
            <w:left w:val="none" w:sz="0" w:space="0" w:color="auto"/>
            <w:bottom w:val="none" w:sz="0" w:space="0" w:color="auto"/>
            <w:right w:val="none" w:sz="0" w:space="0" w:color="auto"/>
          </w:divBdr>
        </w:div>
        <w:div w:id="756636523">
          <w:marLeft w:val="640"/>
          <w:marRight w:val="0"/>
          <w:marTop w:val="0"/>
          <w:marBottom w:val="0"/>
          <w:divBdr>
            <w:top w:val="none" w:sz="0" w:space="0" w:color="auto"/>
            <w:left w:val="none" w:sz="0" w:space="0" w:color="auto"/>
            <w:bottom w:val="none" w:sz="0" w:space="0" w:color="auto"/>
            <w:right w:val="none" w:sz="0" w:space="0" w:color="auto"/>
          </w:divBdr>
        </w:div>
        <w:div w:id="762187878">
          <w:marLeft w:val="640"/>
          <w:marRight w:val="0"/>
          <w:marTop w:val="0"/>
          <w:marBottom w:val="0"/>
          <w:divBdr>
            <w:top w:val="none" w:sz="0" w:space="0" w:color="auto"/>
            <w:left w:val="none" w:sz="0" w:space="0" w:color="auto"/>
            <w:bottom w:val="none" w:sz="0" w:space="0" w:color="auto"/>
            <w:right w:val="none" w:sz="0" w:space="0" w:color="auto"/>
          </w:divBdr>
        </w:div>
        <w:div w:id="776173369">
          <w:marLeft w:val="640"/>
          <w:marRight w:val="0"/>
          <w:marTop w:val="0"/>
          <w:marBottom w:val="0"/>
          <w:divBdr>
            <w:top w:val="none" w:sz="0" w:space="0" w:color="auto"/>
            <w:left w:val="none" w:sz="0" w:space="0" w:color="auto"/>
            <w:bottom w:val="none" w:sz="0" w:space="0" w:color="auto"/>
            <w:right w:val="none" w:sz="0" w:space="0" w:color="auto"/>
          </w:divBdr>
        </w:div>
        <w:div w:id="804078353">
          <w:marLeft w:val="640"/>
          <w:marRight w:val="0"/>
          <w:marTop w:val="0"/>
          <w:marBottom w:val="0"/>
          <w:divBdr>
            <w:top w:val="none" w:sz="0" w:space="0" w:color="auto"/>
            <w:left w:val="none" w:sz="0" w:space="0" w:color="auto"/>
            <w:bottom w:val="none" w:sz="0" w:space="0" w:color="auto"/>
            <w:right w:val="none" w:sz="0" w:space="0" w:color="auto"/>
          </w:divBdr>
        </w:div>
        <w:div w:id="857936148">
          <w:marLeft w:val="640"/>
          <w:marRight w:val="0"/>
          <w:marTop w:val="0"/>
          <w:marBottom w:val="0"/>
          <w:divBdr>
            <w:top w:val="none" w:sz="0" w:space="0" w:color="auto"/>
            <w:left w:val="none" w:sz="0" w:space="0" w:color="auto"/>
            <w:bottom w:val="none" w:sz="0" w:space="0" w:color="auto"/>
            <w:right w:val="none" w:sz="0" w:space="0" w:color="auto"/>
          </w:divBdr>
        </w:div>
        <w:div w:id="868221899">
          <w:marLeft w:val="640"/>
          <w:marRight w:val="0"/>
          <w:marTop w:val="0"/>
          <w:marBottom w:val="0"/>
          <w:divBdr>
            <w:top w:val="none" w:sz="0" w:space="0" w:color="auto"/>
            <w:left w:val="none" w:sz="0" w:space="0" w:color="auto"/>
            <w:bottom w:val="none" w:sz="0" w:space="0" w:color="auto"/>
            <w:right w:val="none" w:sz="0" w:space="0" w:color="auto"/>
          </w:divBdr>
        </w:div>
        <w:div w:id="893352137">
          <w:marLeft w:val="640"/>
          <w:marRight w:val="0"/>
          <w:marTop w:val="0"/>
          <w:marBottom w:val="0"/>
          <w:divBdr>
            <w:top w:val="none" w:sz="0" w:space="0" w:color="auto"/>
            <w:left w:val="none" w:sz="0" w:space="0" w:color="auto"/>
            <w:bottom w:val="none" w:sz="0" w:space="0" w:color="auto"/>
            <w:right w:val="none" w:sz="0" w:space="0" w:color="auto"/>
          </w:divBdr>
        </w:div>
        <w:div w:id="977952114">
          <w:marLeft w:val="640"/>
          <w:marRight w:val="0"/>
          <w:marTop w:val="0"/>
          <w:marBottom w:val="0"/>
          <w:divBdr>
            <w:top w:val="none" w:sz="0" w:space="0" w:color="auto"/>
            <w:left w:val="none" w:sz="0" w:space="0" w:color="auto"/>
            <w:bottom w:val="none" w:sz="0" w:space="0" w:color="auto"/>
            <w:right w:val="none" w:sz="0" w:space="0" w:color="auto"/>
          </w:divBdr>
        </w:div>
        <w:div w:id="1132478594">
          <w:marLeft w:val="640"/>
          <w:marRight w:val="0"/>
          <w:marTop w:val="0"/>
          <w:marBottom w:val="0"/>
          <w:divBdr>
            <w:top w:val="none" w:sz="0" w:space="0" w:color="auto"/>
            <w:left w:val="none" w:sz="0" w:space="0" w:color="auto"/>
            <w:bottom w:val="none" w:sz="0" w:space="0" w:color="auto"/>
            <w:right w:val="none" w:sz="0" w:space="0" w:color="auto"/>
          </w:divBdr>
        </w:div>
        <w:div w:id="1141460884">
          <w:marLeft w:val="640"/>
          <w:marRight w:val="0"/>
          <w:marTop w:val="0"/>
          <w:marBottom w:val="0"/>
          <w:divBdr>
            <w:top w:val="none" w:sz="0" w:space="0" w:color="auto"/>
            <w:left w:val="none" w:sz="0" w:space="0" w:color="auto"/>
            <w:bottom w:val="none" w:sz="0" w:space="0" w:color="auto"/>
            <w:right w:val="none" w:sz="0" w:space="0" w:color="auto"/>
          </w:divBdr>
        </w:div>
        <w:div w:id="1196574698">
          <w:marLeft w:val="640"/>
          <w:marRight w:val="0"/>
          <w:marTop w:val="0"/>
          <w:marBottom w:val="0"/>
          <w:divBdr>
            <w:top w:val="none" w:sz="0" w:space="0" w:color="auto"/>
            <w:left w:val="none" w:sz="0" w:space="0" w:color="auto"/>
            <w:bottom w:val="none" w:sz="0" w:space="0" w:color="auto"/>
            <w:right w:val="none" w:sz="0" w:space="0" w:color="auto"/>
          </w:divBdr>
        </w:div>
        <w:div w:id="1299536105">
          <w:marLeft w:val="640"/>
          <w:marRight w:val="0"/>
          <w:marTop w:val="0"/>
          <w:marBottom w:val="0"/>
          <w:divBdr>
            <w:top w:val="none" w:sz="0" w:space="0" w:color="auto"/>
            <w:left w:val="none" w:sz="0" w:space="0" w:color="auto"/>
            <w:bottom w:val="none" w:sz="0" w:space="0" w:color="auto"/>
            <w:right w:val="none" w:sz="0" w:space="0" w:color="auto"/>
          </w:divBdr>
        </w:div>
        <w:div w:id="1338730755">
          <w:marLeft w:val="640"/>
          <w:marRight w:val="0"/>
          <w:marTop w:val="0"/>
          <w:marBottom w:val="0"/>
          <w:divBdr>
            <w:top w:val="none" w:sz="0" w:space="0" w:color="auto"/>
            <w:left w:val="none" w:sz="0" w:space="0" w:color="auto"/>
            <w:bottom w:val="none" w:sz="0" w:space="0" w:color="auto"/>
            <w:right w:val="none" w:sz="0" w:space="0" w:color="auto"/>
          </w:divBdr>
        </w:div>
        <w:div w:id="1417290828">
          <w:marLeft w:val="640"/>
          <w:marRight w:val="0"/>
          <w:marTop w:val="0"/>
          <w:marBottom w:val="0"/>
          <w:divBdr>
            <w:top w:val="none" w:sz="0" w:space="0" w:color="auto"/>
            <w:left w:val="none" w:sz="0" w:space="0" w:color="auto"/>
            <w:bottom w:val="none" w:sz="0" w:space="0" w:color="auto"/>
            <w:right w:val="none" w:sz="0" w:space="0" w:color="auto"/>
          </w:divBdr>
        </w:div>
        <w:div w:id="1431657104">
          <w:marLeft w:val="640"/>
          <w:marRight w:val="0"/>
          <w:marTop w:val="0"/>
          <w:marBottom w:val="0"/>
          <w:divBdr>
            <w:top w:val="none" w:sz="0" w:space="0" w:color="auto"/>
            <w:left w:val="none" w:sz="0" w:space="0" w:color="auto"/>
            <w:bottom w:val="none" w:sz="0" w:space="0" w:color="auto"/>
            <w:right w:val="none" w:sz="0" w:space="0" w:color="auto"/>
          </w:divBdr>
        </w:div>
        <w:div w:id="1449158388">
          <w:marLeft w:val="640"/>
          <w:marRight w:val="0"/>
          <w:marTop w:val="0"/>
          <w:marBottom w:val="0"/>
          <w:divBdr>
            <w:top w:val="none" w:sz="0" w:space="0" w:color="auto"/>
            <w:left w:val="none" w:sz="0" w:space="0" w:color="auto"/>
            <w:bottom w:val="none" w:sz="0" w:space="0" w:color="auto"/>
            <w:right w:val="none" w:sz="0" w:space="0" w:color="auto"/>
          </w:divBdr>
        </w:div>
        <w:div w:id="1657144517">
          <w:marLeft w:val="640"/>
          <w:marRight w:val="0"/>
          <w:marTop w:val="0"/>
          <w:marBottom w:val="0"/>
          <w:divBdr>
            <w:top w:val="none" w:sz="0" w:space="0" w:color="auto"/>
            <w:left w:val="none" w:sz="0" w:space="0" w:color="auto"/>
            <w:bottom w:val="none" w:sz="0" w:space="0" w:color="auto"/>
            <w:right w:val="none" w:sz="0" w:space="0" w:color="auto"/>
          </w:divBdr>
        </w:div>
        <w:div w:id="1703701602">
          <w:marLeft w:val="640"/>
          <w:marRight w:val="0"/>
          <w:marTop w:val="0"/>
          <w:marBottom w:val="0"/>
          <w:divBdr>
            <w:top w:val="none" w:sz="0" w:space="0" w:color="auto"/>
            <w:left w:val="none" w:sz="0" w:space="0" w:color="auto"/>
            <w:bottom w:val="none" w:sz="0" w:space="0" w:color="auto"/>
            <w:right w:val="none" w:sz="0" w:space="0" w:color="auto"/>
          </w:divBdr>
        </w:div>
        <w:div w:id="1797020212">
          <w:marLeft w:val="640"/>
          <w:marRight w:val="0"/>
          <w:marTop w:val="0"/>
          <w:marBottom w:val="0"/>
          <w:divBdr>
            <w:top w:val="none" w:sz="0" w:space="0" w:color="auto"/>
            <w:left w:val="none" w:sz="0" w:space="0" w:color="auto"/>
            <w:bottom w:val="none" w:sz="0" w:space="0" w:color="auto"/>
            <w:right w:val="none" w:sz="0" w:space="0" w:color="auto"/>
          </w:divBdr>
        </w:div>
        <w:div w:id="1873105470">
          <w:marLeft w:val="640"/>
          <w:marRight w:val="0"/>
          <w:marTop w:val="0"/>
          <w:marBottom w:val="0"/>
          <w:divBdr>
            <w:top w:val="none" w:sz="0" w:space="0" w:color="auto"/>
            <w:left w:val="none" w:sz="0" w:space="0" w:color="auto"/>
            <w:bottom w:val="none" w:sz="0" w:space="0" w:color="auto"/>
            <w:right w:val="none" w:sz="0" w:space="0" w:color="auto"/>
          </w:divBdr>
        </w:div>
        <w:div w:id="1893736852">
          <w:marLeft w:val="640"/>
          <w:marRight w:val="0"/>
          <w:marTop w:val="0"/>
          <w:marBottom w:val="0"/>
          <w:divBdr>
            <w:top w:val="none" w:sz="0" w:space="0" w:color="auto"/>
            <w:left w:val="none" w:sz="0" w:space="0" w:color="auto"/>
            <w:bottom w:val="none" w:sz="0" w:space="0" w:color="auto"/>
            <w:right w:val="none" w:sz="0" w:space="0" w:color="auto"/>
          </w:divBdr>
        </w:div>
        <w:div w:id="1942687536">
          <w:marLeft w:val="640"/>
          <w:marRight w:val="0"/>
          <w:marTop w:val="0"/>
          <w:marBottom w:val="0"/>
          <w:divBdr>
            <w:top w:val="none" w:sz="0" w:space="0" w:color="auto"/>
            <w:left w:val="none" w:sz="0" w:space="0" w:color="auto"/>
            <w:bottom w:val="none" w:sz="0" w:space="0" w:color="auto"/>
            <w:right w:val="none" w:sz="0" w:space="0" w:color="auto"/>
          </w:divBdr>
        </w:div>
        <w:div w:id="1968118248">
          <w:marLeft w:val="640"/>
          <w:marRight w:val="0"/>
          <w:marTop w:val="0"/>
          <w:marBottom w:val="0"/>
          <w:divBdr>
            <w:top w:val="none" w:sz="0" w:space="0" w:color="auto"/>
            <w:left w:val="none" w:sz="0" w:space="0" w:color="auto"/>
            <w:bottom w:val="none" w:sz="0" w:space="0" w:color="auto"/>
            <w:right w:val="none" w:sz="0" w:space="0" w:color="auto"/>
          </w:divBdr>
        </w:div>
        <w:div w:id="1972051322">
          <w:marLeft w:val="640"/>
          <w:marRight w:val="0"/>
          <w:marTop w:val="0"/>
          <w:marBottom w:val="0"/>
          <w:divBdr>
            <w:top w:val="none" w:sz="0" w:space="0" w:color="auto"/>
            <w:left w:val="none" w:sz="0" w:space="0" w:color="auto"/>
            <w:bottom w:val="none" w:sz="0" w:space="0" w:color="auto"/>
            <w:right w:val="none" w:sz="0" w:space="0" w:color="auto"/>
          </w:divBdr>
        </w:div>
        <w:div w:id="1987859845">
          <w:marLeft w:val="640"/>
          <w:marRight w:val="0"/>
          <w:marTop w:val="0"/>
          <w:marBottom w:val="0"/>
          <w:divBdr>
            <w:top w:val="none" w:sz="0" w:space="0" w:color="auto"/>
            <w:left w:val="none" w:sz="0" w:space="0" w:color="auto"/>
            <w:bottom w:val="none" w:sz="0" w:space="0" w:color="auto"/>
            <w:right w:val="none" w:sz="0" w:space="0" w:color="auto"/>
          </w:divBdr>
        </w:div>
        <w:div w:id="2032023708">
          <w:marLeft w:val="640"/>
          <w:marRight w:val="0"/>
          <w:marTop w:val="0"/>
          <w:marBottom w:val="0"/>
          <w:divBdr>
            <w:top w:val="none" w:sz="0" w:space="0" w:color="auto"/>
            <w:left w:val="none" w:sz="0" w:space="0" w:color="auto"/>
            <w:bottom w:val="none" w:sz="0" w:space="0" w:color="auto"/>
            <w:right w:val="none" w:sz="0" w:space="0" w:color="auto"/>
          </w:divBdr>
        </w:div>
        <w:div w:id="2060476005">
          <w:marLeft w:val="640"/>
          <w:marRight w:val="0"/>
          <w:marTop w:val="0"/>
          <w:marBottom w:val="0"/>
          <w:divBdr>
            <w:top w:val="none" w:sz="0" w:space="0" w:color="auto"/>
            <w:left w:val="none" w:sz="0" w:space="0" w:color="auto"/>
            <w:bottom w:val="none" w:sz="0" w:space="0" w:color="auto"/>
            <w:right w:val="none" w:sz="0" w:space="0" w:color="auto"/>
          </w:divBdr>
        </w:div>
        <w:div w:id="2095735097">
          <w:marLeft w:val="640"/>
          <w:marRight w:val="0"/>
          <w:marTop w:val="0"/>
          <w:marBottom w:val="0"/>
          <w:divBdr>
            <w:top w:val="none" w:sz="0" w:space="0" w:color="auto"/>
            <w:left w:val="none" w:sz="0" w:space="0" w:color="auto"/>
            <w:bottom w:val="none" w:sz="0" w:space="0" w:color="auto"/>
            <w:right w:val="none" w:sz="0" w:space="0" w:color="auto"/>
          </w:divBdr>
        </w:div>
        <w:div w:id="2119249060">
          <w:marLeft w:val="640"/>
          <w:marRight w:val="0"/>
          <w:marTop w:val="0"/>
          <w:marBottom w:val="0"/>
          <w:divBdr>
            <w:top w:val="none" w:sz="0" w:space="0" w:color="auto"/>
            <w:left w:val="none" w:sz="0" w:space="0" w:color="auto"/>
            <w:bottom w:val="none" w:sz="0" w:space="0" w:color="auto"/>
            <w:right w:val="none" w:sz="0" w:space="0" w:color="auto"/>
          </w:divBdr>
        </w:div>
        <w:div w:id="2143647149">
          <w:marLeft w:val="640"/>
          <w:marRight w:val="0"/>
          <w:marTop w:val="0"/>
          <w:marBottom w:val="0"/>
          <w:divBdr>
            <w:top w:val="none" w:sz="0" w:space="0" w:color="auto"/>
            <w:left w:val="none" w:sz="0" w:space="0" w:color="auto"/>
            <w:bottom w:val="none" w:sz="0" w:space="0" w:color="auto"/>
            <w:right w:val="none" w:sz="0" w:space="0" w:color="auto"/>
          </w:divBdr>
        </w:div>
        <w:div w:id="2145000738">
          <w:marLeft w:val="640"/>
          <w:marRight w:val="0"/>
          <w:marTop w:val="0"/>
          <w:marBottom w:val="0"/>
          <w:divBdr>
            <w:top w:val="none" w:sz="0" w:space="0" w:color="auto"/>
            <w:left w:val="none" w:sz="0" w:space="0" w:color="auto"/>
            <w:bottom w:val="none" w:sz="0" w:space="0" w:color="auto"/>
            <w:right w:val="none" w:sz="0" w:space="0" w:color="auto"/>
          </w:divBdr>
        </w:div>
      </w:divsChild>
    </w:div>
    <w:div w:id="1494643753">
      <w:bodyDiv w:val="1"/>
      <w:marLeft w:val="0"/>
      <w:marRight w:val="0"/>
      <w:marTop w:val="0"/>
      <w:marBottom w:val="0"/>
      <w:divBdr>
        <w:top w:val="none" w:sz="0" w:space="0" w:color="auto"/>
        <w:left w:val="none" w:sz="0" w:space="0" w:color="auto"/>
        <w:bottom w:val="none" w:sz="0" w:space="0" w:color="auto"/>
        <w:right w:val="none" w:sz="0" w:space="0" w:color="auto"/>
      </w:divBdr>
      <w:divsChild>
        <w:div w:id="1282154674">
          <w:marLeft w:val="0"/>
          <w:marRight w:val="0"/>
          <w:marTop w:val="0"/>
          <w:marBottom w:val="0"/>
          <w:divBdr>
            <w:top w:val="none" w:sz="0" w:space="0" w:color="auto"/>
            <w:left w:val="none" w:sz="0" w:space="0" w:color="auto"/>
            <w:bottom w:val="none" w:sz="0" w:space="0" w:color="auto"/>
            <w:right w:val="none" w:sz="0" w:space="0" w:color="auto"/>
          </w:divBdr>
        </w:div>
      </w:divsChild>
    </w:div>
    <w:div w:id="1495340271">
      <w:bodyDiv w:val="1"/>
      <w:marLeft w:val="0"/>
      <w:marRight w:val="0"/>
      <w:marTop w:val="0"/>
      <w:marBottom w:val="0"/>
      <w:divBdr>
        <w:top w:val="none" w:sz="0" w:space="0" w:color="auto"/>
        <w:left w:val="none" w:sz="0" w:space="0" w:color="auto"/>
        <w:bottom w:val="none" w:sz="0" w:space="0" w:color="auto"/>
        <w:right w:val="none" w:sz="0" w:space="0" w:color="auto"/>
      </w:divBdr>
    </w:div>
    <w:div w:id="1496649443">
      <w:bodyDiv w:val="1"/>
      <w:marLeft w:val="0"/>
      <w:marRight w:val="0"/>
      <w:marTop w:val="0"/>
      <w:marBottom w:val="0"/>
      <w:divBdr>
        <w:top w:val="none" w:sz="0" w:space="0" w:color="auto"/>
        <w:left w:val="none" w:sz="0" w:space="0" w:color="auto"/>
        <w:bottom w:val="none" w:sz="0" w:space="0" w:color="auto"/>
        <w:right w:val="none" w:sz="0" w:space="0" w:color="auto"/>
      </w:divBdr>
      <w:divsChild>
        <w:div w:id="3091982">
          <w:marLeft w:val="640"/>
          <w:marRight w:val="0"/>
          <w:marTop w:val="0"/>
          <w:marBottom w:val="0"/>
          <w:divBdr>
            <w:top w:val="none" w:sz="0" w:space="0" w:color="auto"/>
            <w:left w:val="none" w:sz="0" w:space="0" w:color="auto"/>
            <w:bottom w:val="none" w:sz="0" w:space="0" w:color="auto"/>
            <w:right w:val="none" w:sz="0" w:space="0" w:color="auto"/>
          </w:divBdr>
        </w:div>
        <w:div w:id="26764011">
          <w:marLeft w:val="640"/>
          <w:marRight w:val="0"/>
          <w:marTop w:val="0"/>
          <w:marBottom w:val="0"/>
          <w:divBdr>
            <w:top w:val="none" w:sz="0" w:space="0" w:color="auto"/>
            <w:left w:val="none" w:sz="0" w:space="0" w:color="auto"/>
            <w:bottom w:val="none" w:sz="0" w:space="0" w:color="auto"/>
            <w:right w:val="none" w:sz="0" w:space="0" w:color="auto"/>
          </w:divBdr>
        </w:div>
        <w:div w:id="83961810">
          <w:marLeft w:val="640"/>
          <w:marRight w:val="0"/>
          <w:marTop w:val="0"/>
          <w:marBottom w:val="0"/>
          <w:divBdr>
            <w:top w:val="none" w:sz="0" w:space="0" w:color="auto"/>
            <w:left w:val="none" w:sz="0" w:space="0" w:color="auto"/>
            <w:bottom w:val="none" w:sz="0" w:space="0" w:color="auto"/>
            <w:right w:val="none" w:sz="0" w:space="0" w:color="auto"/>
          </w:divBdr>
        </w:div>
        <w:div w:id="197476094">
          <w:marLeft w:val="640"/>
          <w:marRight w:val="0"/>
          <w:marTop w:val="0"/>
          <w:marBottom w:val="0"/>
          <w:divBdr>
            <w:top w:val="none" w:sz="0" w:space="0" w:color="auto"/>
            <w:left w:val="none" w:sz="0" w:space="0" w:color="auto"/>
            <w:bottom w:val="none" w:sz="0" w:space="0" w:color="auto"/>
            <w:right w:val="none" w:sz="0" w:space="0" w:color="auto"/>
          </w:divBdr>
        </w:div>
        <w:div w:id="276909994">
          <w:marLeft w:val="640"/>
          <w:marRight w:val="0"/>
          <w:marTop w:val="0"/>
          <w:marBottom w:val="0"/>
          <w:divBdr>
            <w:top w:val="none" w:sz="0" w:space="0" w:color="auto"/>
            <w:left w:val="none" w:sz="0" w:space="0" w:color="auto"/>
            <w:bottom w:val="none" w:sz="0" w:space="0" w:color="auto"/>
            <w:right w:val="none" w:sz="0" w:space="0" w:color="auto"/>
          </w:divBdr>
        </w:div>
        <w:div w:id="285623521">
          <w:marLeft w:val="640"/>
          <w:marRight w:val="0"/>
          <w:marTop w:val="0"/>
          <w:marBottom w:val="0"/>
          <w:divBdr>
            <w:top w:val="none" w:sz="0" w:space="0" w:color="auto"/>
            <w:left w:val="none" w:sz="0" w:space="0" w:color="auto"/>
            <w:bottom w:val="none" w:sz="0" w:space="0" w:color="auto"/>
            <w:right w:val="none" w:sz="0" w:space="0" w:color="auto"/>
          </w:divBdr>
        </w:div>
        <w:div w:id="339039839">
          <w:marLeft w:val="640"/>
          <w:marRight w:val="0"/>
          <w:marTop w:val="0"/>
          <w:marBottom w:val="0"/>
          <w:divBdr>
            <w:top w:val="none" w:sz="0" w:space="0" w:color="auto"/>
            <w:left w:val="none" w:sz="0" w:space="0" w:color="auto"/>
            <w:bottom w:val="none" w:sz="0" w:space="0" w:color="auto"/>
            <w:right w:val="none" w:sz="0" w:space="0" w:color="auto"/>
          </w:divBdr>
        </w:div>
        <w:div w:id="388235377">
          <w:marLeft w:val="640"/>
          <w:marRight w:val="0"/>
          <w:marTop w:val="0"/>
          <w:marBottom w:val="0"/>
          <w:divBdr>
            <w:top w:val="none" w:sz="0" w:space="0" w:color="auto"/>
            <w:left w:val="none" w:sz="0" w:space="0" w:color="auto"/>
            <w:bottom w:val="none" w:sz="0" w:space="0" w:color="auto"/>
            <w:right w:val="none" w:sz="0" w:space="0" w:color="auto"/>
          </w:divBdr>
        </w:div>
        <w:div w:id="401223075">
          <w:marLeft w:val="640"/>
          <w:marRight w:val="0"/>
          <w:marTop w:val="0"/>
          <w:marBottom w:val="0"/>
          <w:divBdr>
            <w:top w:val="none" w:sz="0" w:space="0" w:color="auto"/>
            <w:left w:val="none" w:sz="0" w:space="0" w:color="auto"/>
            <w:bottom w:val="none" w:sz="0" w:space="0" w:color="auto"/>
            <w:right w:val="none" w:sz="0" w:space="0" w:color="auto"/>
          </w:divBdr>
        </w:div>
        <w:div w:id="402072152">
          <w:marLeft w:val="640"/>
          <w:marRight w:val="0"/>
          <w:marTop w:val="0"/>
          <w:marBottom w:val="0"/>
          <w:divBdr>
            <w:top w:val="none" w:sz="0" w:space="0" w:color="auto"/>
            <w:left w:val="none" w:sz="0" w:space="0" w:color="auto"/>
            <w:bottom w:val="none" w:sz="0" w:space="0" w:color="auto"/>
            <w:right w:val="none" w:sz="0" w:space="0" w:color="auto"/>
          </w:divBdr>
        </w:div>
        <w:div w:id="493373188">
          <w:marLeft w:val="640"/>
          <w:marRight w:val="0"/>
          <w:marTop w:val="0"/>
          <w:marBottom w:val="0"/>
          <w:divBdr>
            <w:top w:val="none" w:sz="0" w:space="0" w:color="auto"/>
            <w:left w:val="none" w:sz="0" w:space="0" w:color="auto"/>
            <w:bottom w:val="none" w:sz="0" w:space="0" w:color="auto"/>
            <w:right w:val="none" w:sz="0" w:space="0" w:color="auto"/>
          </w:divBdr>
        </w:div>
        <w:div w:id="505949908">
          <w:marLeft w:val="640"/>
          <w:marRight w:val="0"/>
          <w:marTop w:val="0"/>
          <w:marBottom w:val="0"/>
          <w:divBdr>
            <w:top w:val="none" w:sz="0" w:space="0" w:color="auto"/>
            <w:left w:val="none" w:sz="0" w:space="0" w:color="auto"/>
            <w:bottom w:val="none" w:sz="0" w:space="0" w:color="auto"/>
            <w:right w:val="none" w:sz="0" w:space="0" w:color="auto"/>
          </w:divBdr>
        </w:div>
        <w:div w:id="513224061">
          <w:marLeft w:val="640"/>
          <w:marRight w:val="0"/>
          <w:marTop w:val="0"/>
          <w:marBottom w:val="0"/>
          <w:divBdr>
            <w:top w:val="none" w:sz="0" w:space="0" w:color="auto"/>
            <w:left w:val="none" w:sz="0" w:space="0" w:color="auto"/>
            <w:bottom w:val="none" w:sz="0" w:space="0" w:color="auto"/>
            <w:right w:val="none" w:sz="0" w:space="0" w:color="auto"/>
          </w:divBdr>
        </w:div>
        <w:div w:id="520776972">
          <w:marLeft w:val="640"/>
          <w:marRight w:val="0"/>
          <w:marTop w:val="0"/>
          <w:marBottom w:val="0"/>
          <w:divBdr>
            <w:top w:val="none" w:sz="0" w:space="0" w:color="auto"/>
            <w:left w:val="none" w:sz="0" w:space="0" w:color="auto"/>
            <w:bottom w:val="none" w:sz="0" w:space="0" w:color="auto"/>
            <w:right w:val="none" w:sz="0" w:space="0" w:color="auto"/>
          </w:divBdr>
        </w:div>
        <w:div w:id="596837850">
          <w:marLeft w:val="640"/>
          <w:marRight w:val="0"/>
          <w:marTop w:val="0"/>
          <w:marBottom w:val="0"/>
          <w:divBdr>
            <w:top w:val="none" w:sz="0" w:space="0" w:color="auto"/>
            <w:left w:val="none" w:sz="0" w:space="0" w:color="auto"/>
            <w:bottom w:val="none" w:sz="0" w:space="0" w:color="auto"/>
            <w:right w:val="none" w:sz="0" w:space="0" w:color="auto"/>
          </w:divBdr>
        </w:div>
        <w:div w:id="627973436">
          <w:marLeft w:val="640"/>
          <w:marRight w:val="0"/>
          <w:marTop w:val="0"/>
          <w:marBottom w:val="0"/>
          <w:divBdr>
            <w:top w:val="none" w:sz="0" w:space="0" w:color="auto"/>
            <w:left w:val="none" w:sz="0" w:space="0" w:color="auto"/>
            <w:bottom w:val="none" w:sz="0" w:space="0" w:color="auto"/>
            <w:right w:val="none" w:sz="0" w:space="0" w:color="auto"/>
          </w:divBdr>
        </w:div>
        <w:div w:id="645355431">
          <w:marLeft w:val="640"/>
          <w:marRight w:val="0"/>
          <w:marTop w:val="0"/>
          <w:marBottom w:val="0"/>
          <w:divBdr>
            <w:top w:val="none" w:sz="0" w:space="0" w:color="auto"/>
            <w:left w:val="none" w:sz="0" w:space="0" w:color="auto"/>
            <w:bottom w:val="none" w:sz="0" w:space="0" w:color="auto"/>
            <w:right w:val="none" w:sz="0" w:space="0" w:color="auto"/>
          </w:divBdr>
        </w:div>
        <w:div w:id="682896591">
          <w:marLeft w:val="640"/>
          <w:marRight w:val="0"/>
          <w:marTop w:val="0"/>
          <w:marBottom w:val="0"/>
          <w:divBdr>
            <w:top w:val="none" w:sz="0" w:space="0" w:color="auto"/>
            <w:left w:val="none" w:sz="0" w:space="0" w:color="auto"/>
            <w:bottom w:val="none" w:sz="0" w:space="0" w:color="auto"/>
            <w:right w:val="none" w:sz="0" w:space="0" w:color="auto"/>
          </w:divBdr>
        </w:div>
        <w:div w:id="689260903">
          <w:marLeft w:val="640"/>
          <w:marRight w:val="0"/>
          <w:marTop w:val="0"/>
          <w:marBottom w:val="0"/>
          <w:divBdr>
            <w:top w:val="none" w:sz="0" w:space="0" w:color="auto"/>
            <w:left w:val="none" w:sz="0" w:space="0" w:color="auto"/>
            <w:bottom w:val="none" w:sz="0" w:space="0" w:color="auto"/>
            <w:right w:val="none" w:sz="0" w:space="0" w:color="auto"/>
          </w:divBdr>
        </w:div>
        <w:div w:id="783888891">
          <w:marLeft w:val="640"/>
          <w:marRight w:val="0"/>
          <w:marTop w:val="0"/>
          <w:marBottom w:val="0"/>
          <w:divBdr>
            <w:top w:val="none" w:sz="0" w:space="0" w:color="auto"/>
            <w:left w:val="none" w:sz="0" w:space="0" w:color="auto"/>
            <w:bottom w:val="none" w:sz="0" w:space="0" w:color="auto"/>
            <w:right w:val="none" w:sz="0" w:space="0" w:color="auto"/>
          </w:divBdr>
        </w:div>
        <w:div w:id="884026813">
          <w:marLeft w:val="640"/>
          <w:marRight w:val="0"/>
          <w:marTop w:val="0"/>
          <w:marBottom w:val="0"/>
          <w:divBdr>
            <w:top w:val="none" w:sz="0" w:space="0" w:color="auto"/>
            <w:left w:val="none" w:sz="0" w:space="0" w:color="auto"/>
            <w:bottom w:val="none" w:sz="0" w:space="0" w:color="auto"/>
            <w:right w:val="none" w:sz="0" w:space="0" w:color="auto"/>
          </w:divBdr>
        </w:div>
        <w:div w:id="1087455734">
          <w:marLeft w:val="640"/>
          <w:marRight w:val="0"/>
          <w:marTop w:val="0"/>
          <w:marBottom w:val="0"/>
          <w:divBdr>
            <w:top w:val="none" w:sz="0" w:space="0" w:color="auto"/>
            <w:left w:val="none" w:sz="0" w:space="0" w:color="auto"/>
            <w:bottom w:val="none" w:sz="0" w:space="0" w:color="auto"/>
            <w:right w:val="none" w:sz="0" w:space="0" w:color="auto"/>
          </w:divBdr>
        </w:div>
        <w:div w:id="1095857667">
          <w:marLeft w:val="640"/>
          <w:marRight w:val="0"/>
          <w:marTop w:val="0"/>
          <w:marBottom w:val="0"/>
          <w:divBdr>
            <w:top w:val="none" w:sz="0" w:space="0" w:color="auto"/>
            <w:left w:val="none" w:sz="0" w:space="0" w:color="auto"/>
            <w:bottom w:val="none" w:sz="0" w:space="0" w:color="auto"/>
            <w:right w:val="none" w:sz="0" w:space="0" w:color="auto"/>
          </w:divBdr>
        </w:div>
        <w:div w:id="1210343733">
          <w:marLeft w:val="640"/>
          <w:marRight w:val="0"/>
          <w:marTop w:val="0"/>
          <w:marBottom w:val="0"/>
          <w:divBdr>
            <w:top w:val="none" w:sz="0" w:space="0" w:color="auto"/>
            <w:left w:val="none" w:sz="0" w:space="0" w:color="auto"/>
            <w:bottom w:val="none" w:sz="0" w:space="0" w:color="auto"/>
            <w:right w:val="none" w:sz="0" w:space="0" w:color="auto"/>
          </w:divBdr>
        </w:div>
        <w:div w:id="1273395392">
          <w:marLeft w:val="640"/>
          <w:marRight w:val="0"/>
          <w:marTop w:val="0"/>
          <w:marBottom w:val="0"/>
          <w:divBdr>
            <w:top w:val="none" w:sz="0" w:space="0" w:color="auto"/>
            <w:left w:val="none" w:sz="0" w:space="0" w:color="auto"/>
            <w:bottom w:val="none" w:sz="0" w:space="0" w:color="auto"/>
            <w:right w:val="none" w:sz="0" w:space="0" w:color="auto"/>
          </w:divBdr>
        </w:div>
        <w:div w:id="1331635406">
          <w:marLeft w:val="640"/>
          <w:marRight w:val="0"/>
          <w:marTop w:val="0"/>
          <w:marBottom w:val="0"/>
          <w:divBdr>
            <w:top w:val="none" w:sz="0" w:space="0" w:color="auto"/>
            <w:left w:val="none" w:sz="0" w:space="0" w:color="auto"/>
            <w:bottom w:val="none" w:sz="0" w:space="0" w:color="auto"/>
            <w:right w:val="none" w:sz="0" w:space="0" w:color="auto"/>
          </w:divBdr>
        </w:div>
        <w:div w:id="1346326636">
          <w:marLeft w:val="640"/>
          <w:marRight w:val="0"/>
          <w:marTop w:val="0"/>
          <w:marBottom w:val="0"/>
          <w:divBdr>
            <w:top w:val="none" w:sz="0" w:space="0" w:color="auto"/>
            <w:left w:val="none" w:sz="0" w:space="0" w:color="auto"/>
            <w:bottom w:val="none" w:sz="0" w:space="0" w:color="auto"/>
            <w:right w:val="none" w:sz="0" w:space="0" w:color="auto"/>
          </w:divBdr>
        </w:div>
        <w:div w:id="1378621122">
          <w:marLeft w:val="640"/>
          <w:marRight w:val="0"/>
          <w:marTop w:val="0"/>
          <w:marBottom w:val="0"/>
          <w:divBdr>
            <w:top w:val="none" w:sz="0" w:space="0" w:color="auto"/>
            <w:left w:val="none" w:sz="0" w:space="0" w:color="auto"/>
            <w:bottom w:val="none" w:sz="0" w:space="0" w:color="auto"/>
            <w:right w:val="none" w:sz="0" w:space="0" w:color="auto"/>
          </w:divBdr>
        </w:div>
        <w:div w:id="1380519066">
          <w:marLeft w:val="640"/>
          <w:marRight w:val="0"/>
          <w:marTop w:val="0"/>
          <w:marBottom w:val="0"/>
          <w:divBdr>
            <w:top w:val="none" w:sz="0" w:space="0" w:color="auto"/>
            <w:left w:val="none" w:sz="0" w:space="0" w:color="auto"/>
            <w:bottom w:val="none" w:sz="0" w:space="0" w:color="auto"/>
            <w:right w:val="none" w:sz="0" w:space="0" w:color="auto"/>
          </w:divBdr>
        </w:div>
        <w:div w:id="1495492084">
          <w:marLeft w:val="640"/>
          <w:marRight w:val="0"/>
          <w:marTop w:val="0"/>
          <w:marBottom w:val="0"/>
          <w:divBdr>
            <w:top w:val="none" w:sz="0" w:space="0" w:color="auto"/>
            <w:left w:val="none" w:sz="0" w:space="0" w:color="auto"/>
            <w:bottom w:val="none" w:sz="0" w:space="0" w:color="auto"/>
            <w:right w:val="none" w:sz="0" w:space="0" w:color="auto"/>
          </w:divBdr>
        </w:div>
        <w:div w:id="1567648336">
          <w:marLeft w:val="640"/>
          <w:marRight w:val="0"/>
          <w:marTop w:val="0"/>
          <w:marBottom w:val="0"/>
          <w:divBdr>
            <w:top w:val="none" w:sz="0" w:space="0" w:color="auto"/>
            <w:left w:val="none" w:sz="0" w:space="0" w:color="auto"/>
            <w:bottom w:val="none" w:sz="0" w:space="0" w:color="auto"/>
            <w:right w:val="none" w:sz="0" w:space="0" w:color="auto"/>
          </w:divBdr>
        </w:div>
        <w:div w:id="1704750778">
          <w:marLeft w:val="640"/>
          <w:marRight w:val="0"/>
          <w:marTop w:val="0"/>
          <w:marBottom w:val="0"/>
          <w:divBdr>
            <w:top w:val="none" w:sz="0" w:space="0" w:color="auto"/>
            <w:left w:val="none" w:sz="0" w:space="0" w:color="auto"/>
            <w:bottom w:val="none" w:sz="0" w:space="0" w:color="auto"/>
            <w:right w:val="none" w:sz="0" w:space="0" w:color="auto"/>
          </w:divBdr>
        </w:div>
        <w:div w:id="1785224769">
          <w:marLeft w:val="640"/>
          <w:marRight w:val="0"/>
          <w:marTop w:val="0"/>
          <w:marBottom w:val="0"/>
          <w:divBdr>
            <w:top w:val="none" w:sz="0" w:space="0" w:color="auto"/>
            <w:left w:val="none" w:sz="0" w:space="0" w:color="auto"/>
            <w:bottom w:val="none" w:sz="0" w:space="0" w:color="auto"/>
            <w:right w:val="none" w:sz="0" w:space="0" w:color="auto"/>
          </w:divBdr>
        </w:div>
        <w:div w:id="1815754054">
          <w:marLeft w:val="640"/>
          <w:marRight w:val="0"/>
          <w:marTop w:val="0"/>
          <w:marBottom w:val="0"/>
          <w:divBdr>
            <w:top w:val="none" w:sz="0" w:space="0" w:color="auto"/>
            <w:left w:val="none" w:sz="0" w:space="0" w:color="auto"/>
            <w:bottom w:val="none" w:sz="0" w:space="0" w:color="auto"/>
            <w:right w:val="none" w:sz="0" w:space="0" w:color="auto"/>
          </w:divBdr>
        </w:div>
        <w:div w:id="1890067430">
          <w:marLeft w:val="640"/>
          <w:marRight w:val="0"/>
          <w:marTop w:val="0"/>
          <w:marBottom w:val="0"/>
          <w:divBdr>
            <w:top w:val="none" w:sz="0" w:space="0" w:color="auto"/>
            <w:left w:val="none" w:sz="0" w:space="0" w:color="auto"/>
            <w:bottom w:val="none" w:sz="0" w:space="0" w:color="auto"/>
            <w:right w:val="none" w:sz="0" w:space="0" w:color="auto"/>
          </w:divBdr>
        </w:div>
        <w:div w:id="1963804639">
          <w:marLeft w:val="640"/>
          <w:marRight w:val="0"/>
          <w:marTop w:val="0"/>
          <w:marBottom w:val="0"/>
          <w:divBdr>
            <w:top w:val="none" w:sz="0" w:space="0" w:color="auto"/>
            <w:left w:val="none" w:sz="0" w:space="0" w:color="auto"/>
            <w:bottom w:val="none" w:sz="0" w:space="0" w:color="auto"/>
            <w:right w:val="none" w:sz="0" w:space="0" w:color="auto"/>
          </w:divBdr>
        </w:div>
        <w:div w:id="2038578870">
          <w:marLeft w:val="640"/>
          <w:marRight w:val="0"/>
          <w:marTop w:val="0"/>
          <w:marBottom w:val="0"/>
          <w:divBdr>
            <w:top w:val="none" w:sz="0" w:space="0" w:color="auto"/>
            <w:left w:val="none" w:sz="0" w:space="0" w:color="auto"/>
            <w:bottom w:val="none" w:sz="0" w:space="0" w:color="auto"/>
            <w:right w:val="none" w:sz="0" w:space="0" w:color="auto"/>
          </w:divBdr>
        </w:div>
        <w:div w:id="2057922011">
          <w:marLeft w:val="640"/>
          <w:marRight w:val="0"/>
          <w:marTop w:val="0"/>
          <w:marBottom w:val="0"/>
          <w:divBdr>
            <w:top w:val="none" w:sz="0" w:space="0" w:color="auto"/>
            <w:left w:val="none" w:sz="0" w:space="0" w:color="auto"/>
            <w:bottom w:val="none" w:sz="0" w:space="0" w:color="auto"/>
            <w:right w:val="none" w:sz="0" w:space="0" w:color="auto"/>
          </w:divBdr>
        </w:div>
      </w:divsChild>
    </w:div>
    <w:div w:id="1499232091">
      <w:bodyDiv w:val="1"/>
      <w:marLeft w:val="0"/>
      <w:marRight w:val="0"/>
      <w:marTop w:val="0"/>
      <w:marBottom w:val="0"/>
      <w:divBdr>
        <w:top w:val="none" w:sz="0" w:space="0" w:color="auto"/>
        <w:left w:val="none" w:sz="0" w:space="0" w:color="auto"/>
        <w:bottom w:val="none" w:sz="0" w:space="0" w:color="auto"/>
        <w:right w:val="none" w:sz="0" w:space="0" w:color="auto"/>
      </w:divBdr>
      <w:divsChild>
        <w:div w:id="61879856">
          <w:marLeft w:val="640"/>
          <w:marRight w:val="0"/>
          <w:marTop w:val="0"/>
          <w:marBottom w:val="0"/>
          <w:divBdr>
            <w:top w:val="none" w:sz="0" w:space="0" w:color="auto"/>
            <w:left w:val="none" w:sz="0" w:space="0" w:color="auto"/>
            <w:bottom w:val="none" w:sz="0" w:space="0" w:color="auto"/>
            <w:right w:val="none" w:sz="0" w:space="0" w:color="auto"/>
          </w:divBdr>
        </w:div>
        <w:div w:id="109905408">
          <w:marLeft w:val="640"/>
          <w:marRight w:val="0"/>
          <w:marTop w:val="0"/>
          <w:marBottom w:val="0"/>
          <w:divBdr>
            <w:top w:val="none" w:sz="0" w:space="0" w:color="auto"/>
            <w:left w:val="none" w:sz="0" w:space="0" w:color="auto"/>
            <w:bottom w:val="none" w:sz="0" w:space="0" w:color="auto"/>
            <w:right w:val="none" w:sz="0" w:space="0" w:color="auto"/>
          </w:divBdr>
        </w:div>
        <w:div w:id="169612349">
          <w:marLeft w:val="640"/>
          <w:marRight w:val="0"/>
          <w:marTop w:val="0"/>
          <w:marBottom w:val="0"/>
          <w:divBdr>
            <w:top w:val="none" w:sz="0" w:space="0" w:color="auto"/>
            <w:left w:val="none" w:sz="0" w:space="0" w:color="auto"/>
            <w:bottom w:val="none" w:sz="0" w:space="0" w:color="auto"/>
            <w:right w:val="none" w:sz="0" w:space="0" w:color="auto"/>
          </w:divBdr>
        </w:div>
        <w:div w:id="195503319">
          <w:marLeft w:val="640"/>
          <w:marRight w:val="0"/>
          <w:marTop w:val="0"/>
          <w:marBottom w:val="0"/>
          <w:divBdr>
            <w:top w:val="none" w:sz="0" w:space="0" w:color="auto"/>
            <w:left w:val="none" w:sz="0" w:space="0" w:color="auto"/>
            <w:bottom w:val="none" w:sz="0" w:space="0" w:color="auto"/>
            <w:right w:val="none" w:sz="0" w:space="0" w:color="auto"/>
          </w:divBdr>
        </w:div>
        <w:div w:id="201095793">
          <w:marLeft w:val="640"/>
          <w:marRight w:val="0"/>
          <w:marTop w:val="0"/>
          <w:marBottom w:val="0"/>
          <w:divBdr>
            <w:top w:val="none" w:sz="0" w:space="0" w:color="auto"/>
            <w:left w:val="none" w:sz="0" w:space="0" w:color="auto"/>
            <w:bottom w:val="none" w:sz="0" w:space="0" w:color="auto"/>
            <w:right w:val="none" w:sz="0" w:space="0" w:color="auto"/>
          </w:divBdr>
        </w:div>
        <w:div w:id="224028347">
          <w:marLeft w:val="640"/>
          <w:marRight w:val="0"/>
          <w:marTop w:val="0"/>
          <w:marBottom w:val="0"/>
          <w:divBdr>
            <w:top w:val="none" w:sz="0" w:space="0" w:color="auto"/>
            <w:left w:val="none" w:sz="0" w:space="0" w:color="auto"/>
            <w:bottom w:val="none" w:sz="0" w:space="0" w:color="auto"/>
            <w:right w:val="none" w:sz="0" w:space="0" w:color="auto"/>
          </w:divBdr>
        </w:div>
        <w:div w:id="316305845">
          <w:marLeft w:val="640"/>
          <w:marRight w:val="0"/>
          <w:marTop w:val="0"/>
          <w:marBottom w:val="0"/>
          <w:divBdr>
            <w:top w:val="none" w:sz="0" w:space="0" w:color="auto"/>
            <w:left w:val="none" w:sz="0" w:space="0" w:color="auto"/>
            <w:bottom w:val="none" w:sz="0" w:space="0" w:color="auto"/>
            <w:right w:val="none" w:sz="0" w:space="0" w:color="auto"/>
          </w:divBdr>
        </w:div>
        <w:div w:id="348141807">
          <w:marLeft w:val="640"/>
          <w:marRight w:val="0"/>
          <w:marTop w:val="0"/>
          <w:marBottom w:val="0"/>
          <w:divBdr>
            <w:top w:val="none" w:sz="0" w:space="0" w:color="auto"/>
            <w:left w:val="none" w:sz="0" w:space="0" w:color="auto"/>
            <w:bottom w:val="none" w:sz="0" w:space="0" w:color="auto"/>
            <w:right w:val="none" w:sz="0" w:space="0" w:color="auto"/>
          </w:divBdr>
        </w:div>
        <w:div w:id="430324510">
          <w:marLeft w:val="640"/>
          <w:marRight w:val="0"/>
          <w:marTop w:val="0"/>
          <w:marBottom w:val="0"/>
          <w:divBdr>
            <w:top w:val="none" w:sz="0" w:space="0" w:color="auto"/>
            <w:left w:val="none" w:sz="0" w:space="0" w:color="auto"/>
            <w:bottom w:val="none" w:sz="0" w:space="0" w:color="auto"/>
            <w:right w:val="none" w:sz="0" w:space="0" w:color="auto"/>
          </w:divBdr>
        </w:div>
        <w:div w:id="509175198">
          <w:marLeft w:val="640"/>
          <w:marRight w:val="0"/>
          <w:marTop w:val="0"/>
          <w:marBottom w:val="0"/>
          <w:divBdr>
            <w:top w:val="none" w:sz="0" w:space="0" w:color="auto"/>
            <w:left w:val="none" w:sz="0" w:space="0" w:color="auto"/>
            <w:bottom w:val="none" w:sz="0" w:space="0" w:color="auto"/>
            <w:right w:val="none" w:sz="0" w:space="0" w:color="auto"/>
          </w:divBdr>
        </w:div>
        <w:div w:id="516699153">
          <w:marLeft w:val="640"/>
          <w:marRight w:val="0"/>
          <w:marTop w:val="0"/>
          <w:marBottom w:val="0"/>
          <w:divBdr>
            <w:top w:val="none" w:sz="0" w:space="0" w:color="auto"/>
            <w:left w:val="none" w:sz="0" w:space="0" w:color="auto"/>
            <w:bottom w:val="none" w:sz="0" w:space="0" w:color="auto"/>
            <w:right w:val="none" w:sz="0" w:space="0" w:color="auto"/>
          </w:divBdr>
        </w:div>
        <w:div w:id="525405846">
          <w:marLeft w:val="640"/>
          <w:marRight w:val="0"/>
          <w:marTop w:val="0"/>
          <w:marBottom w:val="0"/>
          <w:divBdr>
            <w:top w:val="none" w:sz="0" w:space="0" w:color="auto"/>
            <w:left w:val="none" w:sz="0" w:space="0" w:color="auto"/>
            <w:bottom w:val="none" w:sz="0" w:space="0" w:color="auto"/>
            <w:right w:val="none" w:sz="0" w:space="0" w:color="auto"/>
          </w:divBdr>
        </w:div>
        <w:div w:id="557520723">
          <w:marLeft w:val="640"/>
          <w:marRight w:val="0"/>
          <w:marTop w:val="0"/>
          <w:marBottom w:val="0"/>
          <w:divBdr>
            <w:top w:val="none" w:sz="0" w:space="0" w:color="auto"/>
            <w:left w:val="none" w:sz="0" w:space="0" w:color="auto"/>
            <w:bottom w:val="none" w:sz="0" w:space="0" w:color="auto"/>
            <w:right w:val="none" w:sz="0" w:space="0" w:color="auto"/>
          </w:divBdr>
        </w:div>
        <w:div w:id="613711243">
          <w:marLeft w:val="640"/>
          <w:marRight w:val="0"/>
          <w:marTop w:val="0"/>
          <w:marBottom w:val="0"/>
          <w:divBdr>
            <w:top w:val="none" w:sz="0" w:space="0" w:color="auto"/>
            <w:left w:val="none" w:sz="0" w:space="0" w:color="auto"/>
            <w:bottom w:val="none" w:sz="0" w:space="0" w:color="auto"/>
            <w:right w:val="none" w:sz="0" w:space="0" w:color="auto"/>
          </w:divBdr>
        </w:div>
        <w:div w:id="846019590">
          <w:marLeft w:val="640"/>
          <w:marRight w:val="0"/>
          <w:marTop w:val="0"/>
          <w:marBottom w:val="0"/>
          <w:divBdr>
            <w:top w:val="none" w:sz="0" w:space="0" w:color="auto"/>
            <w:left w:val="none" w:sz="0" w:space="0" w:color="auto"/>
            <w:bottom w:val="none" w:sz="0" w:space="0" w:color="auto"/>
            <w:right w:val="none" w:sz="0" w:space="0" w:color="auto"/>
          </w:divBdr>
        </w:div>
        <w:div w:id="879897119">
          <w:marLeft w:val="640"/>
          <w:marRight w:val="0"/>
          <w:marTop w:val="0"/>
          <w:marBottom w:val="0"/>
          <w:divBdr>
            <w:top w:val="none" w:sz="0" w:space="0" w:color="auto"/>
            <w:left w:val="none" w:sz="0" w:space="0" w:color="auto"/>
            <w:bottom w:val="none" w:sz="0" w:space="0" w:color="auto"/>
            <w:right w:val="none" w:sz="0" w:space="0" w:color="auto"/>
          </w:divBdr>
        </w:div>
        <w:div w:id="891110873">
          <w:marLeft w:val="640"/>
          <w:marRight w:val="0"/>
          <w:marTop w:val="0"/>
          <w:marBottom w:val="0"/>
          <w:divBdr>
            <w:top w:val="none" w:sz="0" w:space="0" w:color="auto"/>
            <w:left w:val="none" w:sz="0" w:space="0" w:color="auto"/>
            <w:bottom w:val="none" w:sz="0" w:space="0" w:color="auto"/>
            <w:right w:val="none" w:sz="0" w:space="0" w:color="auto"/>
          </w:divBdr>
        </w:div>
        <w:div w:id="960380233">
          <w:marLeft w:val="640"/>
          <w:marRight w:val="0"/>
          <w:marTop w:val="0"/>
          <w:marBottom w:val="0"/>
          <w:divBdr>
            <w:top w:val="none" w:sz="0" w:space="0" w:color="auto"/>
            <w:left w:val="none" w:sz="0" w:space="0" w:color="auto"/>
            <w:bottom w:val="none" w:sz="0" w:space="0" w:color="auto"/>
            <w:right w:val="none" w:sz="0" w:space="0" w:color="auto"/>
          </w:divBdr>
        </w:div>
        <w:div w:id="1003505966">
          <w:marLeft w:val="640"/>
          <w:marRight w:val="0"/>
          <w:marTop w:val="0"/>
          <w:marBottom w:val="0"/>
          <w:divBdr>
            <w:top w:val="none" w:sz="0" w:space="0" w:color="auto"/>
            <w:left w:val="none" w:sz="0" w:space="0" w:color="auto"/>
            <w:bottom w:val="none" w:sz="0" w:space="0" w:color="auto"/>
            <w:right w:val="none" w:sz="0" w:space="0" w:color="auto"/>
          </w:divBdr>
        </w:div>
        <w:div w:id="1054964963">
          <w:marLeft w:val="640"/>
          <w:marRight w:val="0"/>
          <w:marTop w:val="0"/>
          <w:marBottom w:val="0"/>
          <w:divBdr>
            <w:top w:val="none" w:sz="0" w:space="0" w:color="auto"/>
            <w:left w:val="none" w:sz="0" w:space="0" w:color="auto"/>
            <w:bottom w:val="none" w:sz="0" w:space="0" w:color="auto"/>
            <w:right w:val="none" w:sz="0" w:space="0" w:color="auto"/>
          </w:divBdr>
        </w:div>
        <w:div w:id="1059283195">
          <w:marLeft w:val="640"/>
          <w:marRight w:val="0"/>
          <w:marTop w:val="0"/>
          <w:marBottom w:val="0"/>
          <w:divBdr>
            <w:top w:val="none" w:sz="0" w:space="0" w:color="auto"/>
            <w:left w:val="none" w:sz="0" w:space="0" w:color="auto"/>
            <w:bottom w:val="none" w:sz="0" w:space="0" w:color="auto"/>
            <w:right w:val="none" w:sz="0" w:space="0" w:color="auto"/>
          </w:divBdr>
        </w:div>
        <w:div w:id="1066343518">
          <w:marLeft w:val="640"/>
          <w:marRight w:val="0"/>
          <w:marTop w:val="0"/>
          <w:marBottom w:val="0"/>
          <w:divBdr>
            <w:top w:val="none" w:sz="0" w:space="0" w:color="auto"/>
            <w:left w:val="none" w:sz="0" w:space="0" w:color="auto"/>
            <w:bottom w:val="none" w:sz="0" w:space="0" w:color="auto"/>
            <w:right w:val="none" w:sz="0" w:space="0" w:color="auto"/>
          </w:divBdr>
        </w:div>
        <w:div w:id="1084914875">
          <w:marLeft w:val="640"/>
          <w:marRight w:val="0"/>
          <w:marTop w:val="0"/>
          <w:marBottom w:val="0"/>
          <w:divBdr>
            <w:top w:val="none" w:sz="0" w:space="0" w:color="auto"/>
            <w:left w:val="none" w:sz="0" w:space="0" w:color="auto"/>
            <w:bottom w:val="none" w:sz="0" w:space="0" w:color="auto"/>
            <w:right w:val="none" w:sz="0" w:space="0" w:color="auto"/>
          </w:divBdr>
        </w:div>
        <w:div w:id="1126193697">
          <w:marLeft w:val="640"/>
          <w:marRight w:val="0"/>
          <w:marTop w:val="0"/>
          <w:marBottom w:val="0"/>
          <w:divBdr>
            <w:top w:val="none" w:sz="0" w:space="0" w:color="auto"/>
            <w:left w:val="none" w:sz="0" w:space="0" w:color="auto"/>
            <w:bottom w:val="none" w:sz="0" w:space="0" w:color="auto"/>
            <w:right w:val="none" w:sz="0" w:space="0" w:color="auto"/>
          </w:divBdr>
        </w:div>
        <w:div w:id="1157837817">
          <w:marLeft w:val="640"/>
          <w:marRight w:val="0"/>
          <w:marTop w:val="0"/>
          <w:marBottom w:val="0"/>
          <w:divBdr>
            <w:top w:val="none" w:sz="0" w:space="0" w:color="auto"/>
            <w:left w:val="none" w:sz="0" w:space="0" w:color="auto"/>
            <w:bottom w:val="none" w:sz="0" w:space="0" w:color="auto"/>
            <w:right w:val="none" w:sz="0" w:space="0" w:color="auto"/>
          </w:divBdr>
        </w:div>
        <w:div w:id="1374236657">
          <w:marLeft w:val="640"/>
          <w:marRight w:val="0"/>
          <w:marTop w:val="0"/>
          <w:marBottom w:val="0"/>
          <w:divBdr>
            <w:top w:val="none" w:sz="0" w:space="0" w:color="auto"/>
            <w:left w:val="none" w:sz="0" w:space="0" w:color="auto"/>
            <w:bottom w:val="none" w:sz="0" w:space="0" w:color="auto"/>
            <w:right w:val="none" w:sz="0" w:space="0" w:color="auto"/>
          </w:divBdr>
        </w:div>
        <w:div w:id="1456100191">
          <w:marLeft w:val="640"/>
          <w:marRight w:val="0"/>
          <w:marTop w:val="0"/>
          <w:marBottom w:val="0"/>
          <w:divBdr>
            <w:top w:val="none" w:sz="0" w:space="0" w:color="auto"/>
            <w:left w:val="none" w:sz="0" w:space="0" w:color="auto"/>
            <w:bottom w:val="none" w:sz="0" w:space="0" w:color="auto"/>
            <w:right w:val="none" w:sz="0" w:space="0" w:color="auto"/>
          </w:divBdr>
        </w:div>
        <w:div w:id="1459186024">
          <w:marLeft w:val="640"/>
          <w:marRight w:val="0"/>
          <w:marTop w:val="0"/>
          <w:marBottom w:val="0"/>
          <w:divBdr>
            <w:top w:val="none" w:sz="0" w:space="0" w:color="auto"/>
            <w:left w:val="none" w:sz="0" w:space="0" w:color="auto"/>
            <w:bottom w:val="none" w:sz="0" w:space="0" w:color="auto"/>
            <w:right w:val="none" w:sz="0" w:space="0" w:color="auto"/>
          </w:divBdr>
        </w:div>
        <w:div w:id="1540782186">
          <w:marLeft w:val="640"/>
          <w:marRight w:val="0"/>
          <w:marTop w:val="0"/>
          <w:marBottom w:val="0"/>
          <w:divBdr>
            <w:top w:val="none" w:sz="0" w:space="0" w:color="auto"/>
            <w:left w:val="none" w:sz="0" w:space="0" w:color="auto"/>
            <w:bottom w:val="none" w:sz="0" w:space="0" w:color="auto"/>
            <w:right w:val="none" w:sz="0" w:space="0" w:color="auto"/>
          </w:divBdr>
        </w:div>
        <w:div w:id="1596937544">
          <w:marLeft w:val="640"/>
          <w:marRight w:val="0"/>
          <w:marTop w:val="0"/>
          <w:marBottom w:val="0"/>
          <w:divBdr>
            <w:top w:val="none" w:sz="0" w:space="0" w:color="auto"/>
            <w:left w:val="none" w:sz="0" w:space="0" w:color="auto"/>
            <w:bottom w:val="none" w:sz="0" w:space="0" w:color="auto"/>
            <w:right w:val="none" w:sz="0" w:space="0" w:color="auto"/>
          </w:divBdr>
        </w:div>
        <w:div w:id="1704862347">
          <w:marLeft w:val="640"/>
          <w:marRight w:val="0"/>
          <w:marTop w:val="0"/>
          <w:marBottom w:val="0"/>
          <w:divBdr>
            <w:top w:val="none" w:sz="0" w:space="0" w:color="auto"/>
            <w:left w:val="none" w:sz="0" w:space="0" w:color="auto"/>
            <w:bottom w:val="none" w:sz="0" w:space="0" w:color="auto"/>
            <w:right w:val="none" w:sz="0" w:space="0" w:color="auto"/>
          </w:divBdr>
        </w:div>
        <w:div w:id="1747216535">
          <w:marLeft w:val="640"/>
          <w:marRight w:val="0"/>
          <w:marTop w:val="0"/>
          <w:marBottom w:val="0"/>
          <w:divBdr>
            <w:top w:val="none" w:sz="0" w:space="0" w:color="auto"/>
            <w:left w:val="none" w:sz="0" w:space="0" w:color="auto"/>
            <w:bottom w:val="none" w:sz="0" w:space="0" w:color="auto"/>
            <w:right w:val="none" w:sz="0" w:space="0" w:color="auto"/>
          </w:divBdr>
        </w:div>
        <w:div w:id="1754861417">
          <w:marLeft w:val="640"/>
          <w:marRight w:val="0"/>
          <w:marTop w:val="0"/>
          <w:marBottom w:val="0"/>
          <w:divBdr>
            <w:top w:val="none" w:sz="0" w:space="0" w:color="auto"/>
            <w:left w:val="none" w:sz="0" w:space="0" w:color="auto"/>
            <w:bottom w:val="none" w:sz="0" w:space="0" w:color="auto"/>
            <w:right w:val="none" w:sz="0" w:space="0" w:color="auto"/>
          </w:divBdr>
        </w:div>
        <w:div w:id="1768185259">
          <w:marLeft w:val="640"/>
          <w:marRight w:val="0"/>
          <w:marTop w:val="0"/>
          <w:marBottom w:val="0"/>
          <w:divBdr>
            <w:top w:val="none" w:sz="0" w:space="0" w:color="auto"/>
            <w:left w:val="none" w:sz="0" w:space="0" w:color="auto"/>
            <w:bottom w:val="none" w:sz="0" w:space="0" w:color="auto"/>
            <w:right w:val="none" w:sz="0" w:space="0" w:color="auto"/>
          </w:divBdr>
        </w:div>
        <w:div w:id="1777865474">
          <w:marLeft w:val="640"/>
          <w:marRight w:val="0"/>
          <w:marTop w:val="0"/>
          <w:marBottom w:val="0"/>
          <w:divBdr>
            <w:top w:val="none" w:sz="0" w:space="0" w:color="auto"/>
            <w:left w:val="none" w:sz="0" w:space="0" w:color="auto"/>
            <w:bottom w:val="none" w:sz="0" w:space="0" w:color="auto"/>
            <w:right w:val="none" w:sz="0" w:space="0" w:color="auto"/>
          </w:divBdr>
        </w:div>
        <w:div w:id="1926375219">
          <w:marLeft w:val="640"/>
          <w:marRight w:val="0"/>
          <w:marTop w:val="0"/>
          <w:marBottom w:val="0"/>
          <w:divBdr>
            <w:top w:val="none" w:sz="0" w:space="0" w:color="auto"/>
            <w:left w:val="none" w:sz="0" w:space="0" w:color="auto"/>
            <w:bottom w:val="none" w:sz="0" w:space="0" w:color="auto"/>
            <w:right w:val="none" w:sz="0" w:space="0" w:color="auto"/>
          </w:divBdr>
        </w:div>
        <w:div w:id="1926916308">
          <w:marLeft w:val="640"/>
          <w:marRight w:val="0"/>
          <w:marTop w:val="0"/>
          <w:marBottom w:val="0"/>
          <w:divBdr>
            <w:top w:val="none" w:sz="0" w:space="0" w:color="auto"/>
            <w:left w:val="none" w:sz="0" w:space="0" w:color="auto"/>
            <w:bottom w:val="none" w:sz="0" w:space="0" w:color="auto"/>
            <w:right w:val="none" w:sz="0" w:space="0" w:color="auto"/>
          </w:divBdr>
        </w:div>
        <w:div w:id="2013946083">
          <w:marLeft w:val="640"/>
          <w:marRight w:val="0"/>
          <w:marTop w:val="0"/>
          <w:marBottom w:val="0"/>
          <w:divBdr>
            <w:top w:val="none" w:sz="0" w:space="0" w:color="auto"/>
            <w:left w:val="none" w:sz="0" w:space="0" w:color="auto"/>
            <w:bottom w:val="none" w:sz="0" w:space="0" w:color="auto"/>
            <w:right w:val="none" w:sz="0" w:space="0" w:color="auto"/>
          </w:divBdr>
        </w:div>
        <w:div w:id="2038845242">
          <w:marLeft w:val="640"/>
          <w:marRight w:val="0"/>
          <w:marTop w:val="0"/>
          <w:marBottom w:val="0"/>
          <w:divBdr>
            <w:top w:val="none" w:sz="0" w:space="0" w:color="auto"/>
            <w:left w:val="none" w:sz="0" w:space="0" w:color="auto"/>
            <w:bottom w:val="none" w:sz="0" w:space="0" w:color="auto"/>
            <w:right w:val="none" w:sz="0" w:space="0" w:color="auto"/>
          </w:divBdr>
        </w:div>
      </w:divsChild>
    </w:div>
    <w:div w:id="1501895009">
      <w:bodyDiv w:val="1"/>
      <w:marLeft w:val="0"/>
      <w:marRight w:val="0"/>
      <w:marTop w:val="0"/>
      <w:marBottom w:val="0"/>
      <w:divBdr>
        <w:top w:val="none" w:sz="0" w:space="0" w:color="auto"/>
        <w:left w:val="none" w:sz="0" w:space="0" w:color="auto"/>
        <w:bottom w:val="none" w:sz="0" w:space="0" w:color="auto"/>
        <w:right w:val="none" w:sz="0" w:space="0" w:color="auto"/>
      </w:divBdr>
      <w:divsChild>
        <w:div w:id="1105996792">
          <w:marLeft w:val="0"/>
          <w:marRight w:val="0"/>
          <w:marTop w:val="0"/>
          <w:marBottom w:val="0"/>
          <w:divBdr>
            <w:top w:val="none" w:sz="0" w:space="0" w:color="auto"/>
            <w:left w:val="none" w:sz="0" w:space="0" w:color="auto"/>
            <w:bottom w:val="none" w:sz="0" w:space="0" w:color="auto"/>
            <w:right w:val="none" w:sz="0" w:space="0" w:color="auto"/>
          </w:divBdr>
          <w:divsChild>
            <w:div w:id="1372263467">
              <w:marLeft w:val="0"/>
              <w:marRight w:val="0"/>
              <w:marTop w:val="0"/>
              <w:marBottom w:val="0"/>
              <w:divBdr>
                <w:top w:val="none" w:sz="0" w:space="0" w:color="auto"/>
                <w:left w:val="none" w:sz="0" w:space="0" w:color="auto"/>
                <w:bottom w:val="none" w:sz="0" w:space="0" w:color="auto"/>
                <w:right w:val="none" w:sz="0" w:space="0" w:color="auto"/>
              </w:divBdr>
              <w:divsChild>
                <w:div w:id="6680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2672">
      <w:bodyDiv w:val="1"/>
      <w:marLeft w:val="0"/>
      <w:marRight w:val="0"/>
      <w:marTop w:val="0"/>
      <w:marBottom w:val="0"/>
      <w:divBdr>
        <w:top w:val="none" w:sz="0" w:space="0" w:color="auto"/>
        <w:left w:val="none" w:sz="0" w:space="0" w:color="auto"/>
        <w:bottom w:val="none" w:sz="0" w:space="0" w:color="auto"/>
        <w:right w:val="none" w:sz="0" w:space="0" w:color="auto"/>
      </w:divBdr>
      <w:divsChild>
        <w:div w:id="25566792">
          <w:marLeft w:val="640"/>
          <w:marRight w:val="0"/>
          <w:marTop w:val="0"/>
          <w:marBottom w:val="0"/>
          <w:divBdr>
            <w:top w:val="none" w:sz="0" w:space="0" w:color="auto"/>
            <w:left w:val="none" w:sz="0" w:space="0" w:color="auto"/>
            <w:bottom w:val="none" w:sz="0" w:space="0" w:color="auto"/>
            <w:right w:val="none" w:sz="0" w:space="0" w:color="auto"/>
          </w:divBdr>
        </w:div>
        <w:div w:id="124547218">
          <w:marLeft w:val="640"/>
          <w:marRight w:val="0"/>
          <w:marTop w:val="0"/>
          <w:marBottom w:val="0"/>
          <w:divBdr>
            <w:top w:val="none" w:sz="0" w:space="0" w:color="auto"/>
            <w:left w:val="none" w:sz="0" w:space="0" w:color="auto"/>
            <w:bottom w:val="none" w:sz="0" w:space="0" w:color="auto"/>
            <w:right w:val="none" w:sz="0" w:space="0" w:color="auto"/>
          </w:divBdr>
        </w:div>
        <w:div w:id="156574530">
          <w:marLeft w:val="640"/>
          <w:marRight w:val="0"/>
          <w:marTop w:val="0"/>
          <w:marBottom w:val="0"/>
          <w:divBdr>
            <w:top w:val="none" w:sz="0" w:space="0" w:color="auto"/>
            <w:left w:val="none" w:sz="0" w:space="0" w:color="auto"/>
            <w:bottom w:val="none" w:sz="0" w:space="0" w:color="auto"/>
            <w:right w:val="none" w:sz="0" w:space="0" w:color="auto"/>
          </w:divBdr>
        </w:div>
        <w:div w:id="184514924">
          <w:marLeft w:val="640"/>
          <w:marRight w:val="0"/>
          <w:marTop w:val="0"/>
          <w:marBottom w:val="0"/>
          <w:divBdr>
            <w:top w:val="none" w:sz="0" w:space="0" w:color="auto"/>
            <w:left w:val="none" w:sz="0" w:space="0" w:color="auto"/>
            <w:bottom w:val="none" w:sz="0" w:space="0" w:color="auto"/>
            <w:right w:val="none" w:sz="0" w:space="0" w:color="auto"/>
          </w:divBdr>
        </w:div>
        <w:div w:id="272523409">
          <w:marLeft w:val="640"/>
          <w:marRight w:val="0"/>
          <w:marTop w:val="0"/>
          <w:marBottom w:val="0"/>
          <w:divBdr>
            <w:top w:val="none" w:sz="0" w:space="0" w:color="auto"/>
            <w:left w:val="none" w:sz="0" w:space="0" w:color="auto"/>
            <w:bottom w:val="none" w:sz="0" w:space="0" w:color="auto"/>
            <w:right w:val="none" w:sz="0" w:space="0" w:color="auto"/>
          </w:divBdr>
        </w:div>
        <w:div w:id="383023720">
          <w:marLeft w:val="640"/>
          <w:marRight w:val="0"/>
          <w:marTop w:val="0"/>
          <w:marBottom w:val="0"/>
          <w:divBdr>
            <w:top w:val="none" w:sz="0" w:space="0" w:color="auto"/>
            <w:left w:val="none" w:sz="0" w:space="0" w:color="auto"/>
            <w:bottom w:val="none" w:sz="0" w:space="0" w:color="auto"/>
            <w:right w:val="none" w:sz="0" w:space="0" w:color="auto"/>
          </w:divBdr>
        </w:div>
        <w:div w:id="491877213">
          <w:marLeft w:val="640"/>
          <w:marRight w:val="0"/>
          <w:marTop w:val="0"/>
          <w:marBottom w:val="0"/>
          <w:divBdr>
            <w:top w:val="none" w:sz="0" w:space="0" w:color="auto"/>
            <w:left w:val="none" w:sz="0" w:space="0" w:color="auto"/>
            <w:bottom w:val="none" w:sz="0" w:space="0" w:color="auto"/>
            <w:right w:val="none" w:sz="0" w:space="0" w:color="auto"/>
          </w:divBdr>
        </w:div>
        <w:div w:id="503937901">
          <w:marLeft w:val="640"/>
          <w:marRight w:val="0"/>
          <w:marTop w:val="0"/>
          <w:marBottom w:val="0"/>
          <w:divBdr>
            <w:top w:val="none" w:sz="0" w:space="0" w:color="auto"/>
            <w:left w:val="none" w:sz="0" w:space="0" w:color="auto"/>
            <w:bottom w:val="none" w:sz="0" w:space="0" w:color="auto"/>
            <w:right w:val="none" w:sz="0" w:space="0" w:color="auto"/>
          </w:divBdr>
        </w:div>
        <w:div w:id="516310610">
          <w:marLeft w:val="640"/>
          <w:marRight w:val="0"/>
          <w:marTop w:val="0"/>
          <w:marBottom w:val="0"/>
          <w:divBdr>
            <w:top w:val="none" w:sz="0" w:space="0" w:color="auto"/>
            <w:left w:val="none" w:sz="0" w:space="0" w:color="auto"/>
            <w:bottom w:val="none" w:sz="0" w:space="0" w:color="auto"/>
            <w:right w:val="none" w:sz="0" w:space="0" w:color="auto"/>
          </w:divBdr>
        </w:div>
        <w:div w:id="587344772">
          <w:marLeft w:val="640"/>
          <w:marRight w:val="0"/>
          <w:marTop w:val="0"/>
          <w:marBottom w:val="0"/>
          <w:divBdr>
            <w:top w:val="none" w:sz="0" w:space="0" w:color="auto"/>
            <w:left w:val="none" w:sz="0" w:space="0" w:color="auto"/>
            <w:bottom w:val="none" w:sz="0" w:space="0" w:color="auto"/>
            <w:right w:val="none" w:sz="0" w:space="0" w:color="auto"/>
          </w:divBdr>
        </w:div>
        <w:div w:id="669069242">
          <w:marLeft w:val="640"/>
          <w:marRight w:val="0"/>
          <w:marTop w:val="0"/>
          <w:marBottom w:val="0"/>
          <w:divBdr>
            <w:top w:val="none" w:sz="0" w:space="0" w:color="auto"/>
            <w:left w:val="none" w:sz="0" w:space="0" w:color="auto"/>
            <w:bottom w:val="none" w:sz="0" w:space="0" w:color="auto"/>
            <w:right w:val="none" w:sz="0" w:space="0" w:color="auto"/>
          </w:divBdr>
        </w:div>
        <w:div w:id="721055884">
          <w:marLeft w:val="640"/>
          <w:marRight w:val="0"/>
          <w:marTop w:val="0"/>
          <w:marBottom w:val="0"/>
          <w:divBdr>
            <w:top w:val="none" w:sz="0" w:space="0" w:color="auto"/>
            <w:left w:val="none" w:sz="0" w:space="0" w:color="auto"/>
            <w:bottom w:val="none" w:sz="0" w:space="0" w:color="auto"/>
            <w:right w:val="none" w:sz="0" w:space="0" w:color="auto"/>
          </w:divBdr>
        </w:div>
        <w:div w:id="723022815">
          <w:marLeft w:val="640"/>
          <w:marRight w:val="0"/>
          <w:marTop w:val="0"/>
          <w:marBottom w:val="0"/>
          <w:divBdr>
            <w:top w:val="none" w:sz="0" w:space="0" w:color="auto"/>
            <w:left w:val="none" w:sz="0" w:space="0" w:color="auto"/>
            <w:bottom w:val="none" w:sz="0" w:space="0" w:color="auto"/>
            <w:right w:val="none" w:sz="0" w:space="0" w:color="auto"/>
          </w:divBdr>
        </w:div>
        <w:div w:id="779645887">
          <w:marLeft w:val="640"/>
          <w:marRight w:val="0"/>
          <w:marTop w:val="0"/>
          <w:marBottom w:val="0"/>
          <w:divBdr>
            <w:top w:val="none" w:sz="0" w:space="0" w:color="auto"/>
            <w:left w:val="none" w:sz="0" w:space="0" w:color="auto"/>
            <w:bottom w:val="none" w:sz="0" w:space="0" w:color="auto"/>
            <w:right w:val="none" w:sz="0" w:space="0" w:color="auto"/>
          </w:divBdr>
        </w:div>
        <w:div w:id="794376177">
          <w:marLeft w:val="640"/>
          <w:marRight w:val="0"/>
          <w:marTop w:val="0"/>
          <w:marBottom w:val="0"/>
          <w:divBdr>
            <w:top w:val="none" w:sz="0" w:space="0" w:color="auto"/>
            <w:left w:val="none" w:sz="0" w:space="0" w:color="auto"/>
            <w:bottom w:val="none" w:sz="0" w:space="0" w:color="auto"/>
            <w:right w:val="none" w:sz="0" w:space="0" w:color="auto"/>
          </w:divBdr>
        </w:div>
        <w:div w:id="843936753">
          <w:marLeft w:val="640"/>
          <w:marRight w:val="0"/>
          <w:marTop w:val="0"/>
          <w:marBottom w:val="0"/>
          <w:divBdr>
            <w:top w:val="none" w:sz="0" w:space="0" w:color="auto"/>
            <w:left w:val="none" w:sz="0" w:space="0" w:color="auto"/>
            <w:bottom w:val="none" w:sz="0" w:space="0" w:color="auto"/>
            <w:right w:val="none" w:sz="0" w:space="0" w:color="auto"/>
          </w:divBdr>
        </w:div>
        <w:div w:id="844200505">
          <w:marLeft w:val="640"/>
          <w:marRight w:val="0"/>
          <w:marTop w:val="0"/>
          <w:marBottom w:val="0"/>
          <w:divBdr>
            <w:top w:val="none" w:sz="0" w:space="0" w:color="auto"/>
            <w:left w:val="none" w:sz="0" w:space="0" w:color="auto"/>
            <w:bottom w:val="none" w:sz="0" w:space="0" w:color="auto"/>
            <w:right w:val="none" w:sz="0" w:space="0" w:color="auto"/>
          </w:divBdr>
        </w:div>
        <w:div w:id="877859436">
          <w:marLeft w:val="640"/>
          <w:marRight w:val="0"/>
          <w:marTop w:val="0"/>
          <w:marBottom w:val="0"/>
          <w:divBdr>
            <w:top w:val="none" w:sz="0" w:space="0" w:color="auto"/>
            <w:left w:val="none" w:sz="0" w:space="0" w:color="auto"/>
            <w:bottom w:val="none" w:sz="0" w:space="0" w:color="auto"/>
            <w:right w:val="none" w:sz="0" w:space="0" w:color="auto"/>
          </w:divBdr>
        </w:div>
        <w:div w:id="1167943649">
          <w:marLeft w:val="640"/>
          <w:marRight w:val="0"/>
          <w:marTop w:val="0"/>
          <w:marBottom w:val="0"/>
          <w:divBdr>
            <w:top w:val="none" w:sz="0" w:space="0" w:color="auto"/>
            <w:left w:val="none" w:sz="0" w:space="0" w:color="auto"/>
            <w:bottom w:val="none" w:sz="0" w:space="0" w:color="auto"/>
            <w:right w:val="none" w:sz="0" w:space="0" w:color="auto"/>
          </w:divBdr>
        </w:div>
        <w:div w:id="1190139878">
          <w:marLeft w:val="640"/>
          <w:marRight w:val="0"/>
          <w:marTop w:val="0"/>
          <w:marBottom w:val="0"/>
          <w:divBdr>
            <w:top w:val="none" w:sz="0" w:space="0" w:color="auto"/>
            <w:left w:val="none" w:sz="0" w:space="0" w:color="auto"/>
            <w:bottom w:val="none" w:sz="0" w:space="0" w:color="auto"/>
            <w:right w:val="none" w:sz="0" w:space="0" w:color="auto"/>
          </w:divBdr>
        </w:div>
        <w:div w:id="1191843586">
          <w:marLeft w:val="640"/>
          <w:marRight w:val="0"/>
          <w:marTop w:val="0"/>
          <w:marBottom w:val="0"/>
          <w:divBdr>
            <w:top w:val="none" w:sz="0" w:space="0" w:color="auto"/>
            <w:left w:val="none" w:sz="0" w:space="0" w:color="auto"/>
            <w:bottom w:val="none" w:sz="0" w:space="0" w:color="auto"/>
            <w:right w:val="none" w:sz="0" w:space="0" w:color="auto"/>
          </w:divBdr>
        </w:div>
        <w:div w:id="1211573351">
          <w:marLeft w:val="640"/>
          <w:marRight w:val="0"/>
          <w:marTop w:val="0"/>
          <w:marBottom w:val="0"/>
          <w:divBdr>
            <w:top w:val="none" w:sz="0" w:space="0" w:color="auto"/>
            <w:left w:val="none" w:sz="0" w:space="0" w:color="auto"/>
            <w:bottom w:val="none" w:sz="0" w:space="0" w:color="auto"/>
            <w:right w:val="none" w:sz="0" w:space="0" w:color="auto"/>
          </w:divBdr>
        </w:div>
        <w:div w:id="1234967516">
          <w:marLeft w:val="640"/>
          <w:marRight w:val="0"/>
          <w:marTop w:val="0"/>
          <w:marBottom w:val="0"/>
          <w:divBdr>
            <w:top w:val="none" w:sz="0" w:space="0" w:color="auto"/>
            <w:left w:val="none" w:sz="0" w:space="0" w:color="auto"/>
            <w:bottom w:val="none" w:sz="0" w:space="0" w:color="auto"/>
            <w:right w:val="none" w:sz="0" w:space="0" w:color="auto"/>
          </w:divBdr>
        </w:div>
        <w:div w:id="1278295946">
          <w:marLeft w:val="640"/>
          <w:marRight w:val="0"/>
          <w:marTop w:val="0"/>
          <w:marBottom w:val="0"/>
          <w:divBdr>
            <w:top w:val="none" w:sz="0" w:space="0" w:color="auto"/>
            <w:left w:val="none" w:sz="0" w:space="0" w:color="auto"/>
            <w:bottom w:val="none" w:sz="0" w:space="0" w:color="auto"/>
            <w:right w:val="none" w:sz="0" w:space="0" w:color="auto"/>
          </w:divBdr>
        </w:div>
        <w:div w:id="1320815382">
          <w:marLeft w:val="640"/>
          <w:marRight w:val="0"/>
          <w:marTop w:val="0"/>
          <w:marBottom w:val="0"/>
          <w:divBdr>
            <w:top w:val="none" w:sz="0" w:space="0" w:color="auto"/>
            <w:left w:val="none" w:sz="0" w:space="0" w:color="auto"/>
            <w:bottom w:val="none" w:sz="0" w:space="0" w:color="auto"/>
            <w:right w:val="none" w:sz="0" w:space="0" w:color="auto"/>
          </w:divBdr>
        </w:div>
        <w:div w:id="1340279874">
          <w:marLeft w:val="640"/>
          <w:marRight w:val="0"/>
          <w:marTop w:val="0"/>
          <w:marBottom w:val="0"/>
          <w:divBdr>
            <w:top w:val="none" w:sz="0" w:space="0" w:color="auto"/>
            <w:left w:val="none" w:sz="0" w:space="0" w:color="auto"/>
            <w:bottom w:val="none" w:sz="0" w:space="0" w:color="auto"/>
            <w:right w:val="none" w:sz="0" w:space="0" w:color="auto"/>
          </w:divBdr>
        </w:div>
        <w:div w:id="1376199051">
          <w:marLeft w:val="640"/>
          <w:marRight w:val="0"/>
          <w:marTop w:val="0"/>
          <w:marBottom w:val="0"/>
          <w:divBdr>
            <w:top w:val="none" w:sz="0" w:space="0" w:color="auto"/>
            <w:left w:val="none" w:sz="0" w:space="0" w:color="auto"/>
            <w:bottom w:val="none" w:sz="0" w:space="0" w:color="auto"/>
            <w:right w:val="none" w:sz="0" w:space="0" w:color="auto"/>
          </w:divBdr>
        </w:div>
        <w:div w:id="1386366195">
          <w:marLeft w:val="640"/>
          <w:marRight w:val="0"/>
          <w:marTop w:val="0"/>
          <w:marBottom w:val="0"/>
          <w:divBdr>
            <w:top w:val="none" w:sz="0" w:space="0" w:color="auto"/>
            <w:left w:val="none" w:sz="0" w:space="0" w:color="auto"/>
            <w:bottom w:val="none" w:sz="0" w:space="0" w:color="auto"/>
            <w:right w:val="none" w:sz="0" w:space="0" w:color="auto"/>
          </w:divBdr>
        </w:div>
        <w:div w:id="1407612954">
          <w:marLeft w:val="640"/>
          <w:marRight w:val="0"/>
          <w:marTop w:val="0"/>
          <w:marBottom w:val="0"/>
          <w:divBdr>
            <w:top w:val="none" w:sz="0" w:space="0" w:color="auto"/>
            <w:left w:val="none" w:sz="0" w:space="0" w:color="auto"/>
            <w:bottom w:val="none" w:sz="0" w:space="0" w:color="auto"/>
            <w:right w:val="none" w:sz="0" w:space="0" w:color="auto"/>
          </w:divBdr>
        </w:div>
        <w:div w:id="1474640909">
          <w:marLeft w:val="640"/>
          <w:marRight w:val="0"/>
          <w:marTop w:val="0"/>
          <w:marBottom w:val="0"/>
          <w:divBdr>
            <w:top w:val="none" w:sz="0" w:space="0" w:color="auto"/>
            <w:left w:val="none" w:sz="0" w:space="0" w:color="auto"/>
            <w:bottom w:val="none" w:sz="0" w:space="0" w:color="auto"/>
            <w:right w:val="none" w:sz="0" w:space="0" w:color="auto"/>
          </w:divBdr>
        </w:div>
        <w:div w:id="1480150254">
          <w:marLeft w:val="640"/>
          <w:marRight w:val="0"/>
          <w:marTop w:val="0"/>
          <w:marBottom w:val="0"/>
          <w:divBdr>
            <w:top w:val="none" w:sz="0" w:space="0" w:color="auto"/>
            <w:left w:val="none" w:sz="0" w:space="0" w:color="auto"/>
            <w:bottom w:val="none" w:sz="0" w:space="0" w:color="auto"/>
            <w:right w:val="none" w:sz="0" w:space="0" w:color="auto"/>
          </w:divBdr>
        </w:div>
        <w:div w:id="1490171391">
          <w:marLeft w:val="640"/>
          <w:marRight w:val="0"/>
          <w:marTop w:val="0"/>
          <w:marBottom w:val="0"/>
          <w:divBdr>
            <w:top w:val="none" w:sz="0" w:space="0" w:color="auto"/>
            <w:left w:val="none" w:sz="0" w:space="0" w:color="auto"/>
            <w:bottom w:val="none" w:sz="0" w:space="0" w:color="auto"/>
            <w:right w:val="none" w:sz="0" w:space="0" w:color="auto"/>
          </w:divBdr>
        </w:div>
        <w:div w:id="1518427868">
          <w:marLeft w:val="640"/>
          <w:marRight w:val="0"/>
          <w:marTop w:val="0"/>
          <w:marBottom w:val="0"/>
          <w:divBdr>
            <w:top w:val="none" w:sz="0" w:space="0" w:color="auto"/>
            <w:left w:val="none" w:sz="0" w:space="0" w:color="auto"/>
            <w:bottom w:val="none" w:sz="0" w:space="0" w:color="auto"/>
            <w:right w:val="none" w:sz="0" w:space="0" w:color="auto"/>
          </w:divBdr>
        </w:div>
        <w:div w:id="1519352416">
          <w:marLeft w:val="640"/>
          <w:marRight w:val="0"/>
          <w:marTop w:val="0"/>
          <w:marBottom w:val="0"/>
          <w:divBdr>
            <w:top w:val="none" w:sz="0" w:space="0" w:color="auto"/>
            <w:left w:val="none" w:sz="0" w:space="0" w:color="auto"/>
            <w:bottom w:val="none" w:sz="0" w:space="0" w:color="auto"/>
            <w:right w:val="none" w:sz="0" w:space="0" w:color="auto"/>
          </w:divBdr>
        </w:div>
        <w:div w:id="1547175797">
          <w:marLeft w:val="640"/>
          <w:marRight w:val="0"/>
          <w:marTop w:val="0"/>
          <w:marBottom w:val="0"/>
          <w:divBdr>
            <w:top w:val="none" w:sz="0" w:space="0" w:color="auto"/>
            <w:left w:val="none" w:sz="0" w:space="0" w:color="auto"/>
            <w:bottom w:val="none" w:sz="0" w:space="0" w:color="auto"/>
            <w:right w:val="none" w:sz="0" w:space="0" w:color="auto"/>
          </w:divBdr>
        </w:div>
        <w:div w:id="1753693664">
          <w:marLeft w:val="640"/>
          <w:marRight w:val="0"/>
          <w:marTop w:val="0"/>
          <w:marBottom w:val="0"/>
          <w:divBdr>
            <w:top w:val="none" w:sz="0" w:space="0" w:color="auto"/>
            <w:left w:val="none" w:sz="0" w:space="0" w:color="auto"/>
            <w:bottom w:val="none" w:sz="0" w:space="0" w:color="auto"/>
            <w:right w:val="none" w:sz="0" w:space="0" w:color="auto"/>
          </w:divBdr>
        </w:div>
        <w:div w:id="1831559746">
          <w:marLeft w:val="640"/>
          <w:marRight w:val="0"/>
          <w:marTop w:val="0"/>
          <w:marBottom w:val="0"/>
          <w:divBdr>
            <w:top w:val="none" w:sz="0" w:space="0" w:color="auto"/>
            <w:left w:val="none" w:sz="0" w:space="0" w:color="auto"/>
            <w:bottom w:val="none" w:sz="0" w:space="0" w:color="auto"/>
            <w:right w:val="none" w:sz="0" w:space="0" w:color="auto"/>
          </w:divBdr>
        </w:div>
        <w:div w:id="1930848733">
          <w:marLeft w:val="640"/>
          <w:marRight w:val="0"/>
          <w:marTop w:val="0"/>
          <w:marBottom w:val="0"/>
          <w:divBdr>
            <w:top w:val="none" w:sz="0" w:space="0" w:color="auto"/>
            <w:left w:val="none" w:sz="0" w:space="0" w:color="auto"/>
            <w:bottom w:val="none" w:sz="0" w:space="0" w:color="auto"/>
            <w:right w:val="none" w:sz="0" w:space="0" w:color="auto"/>
          </w:divBdr>
        </w:div>
      </w:divsChild>
    </w:div>
    <w:div w:id="1504009284">
      <w:bodyDiv w:val="1"/>
      <w:marLeft w:val="0"/>
      <w:marRight w:val="0"/>
      <w:marTop w:val="0"/>
      <w:marBottom w:val="0"/>
      <w:divBdr>
        <w:top w:val="none" w:sz="0" w:space="0" w:color="auto"/>
        <w:left w:val="none" w:sz="0" w:space="0" w:color="auto"/>
        <w:bottom w:val="none" w:sz="0" w:space="0" w:color="auto"/>
        <w:right w:val="none" w:sz="0" w:space="0" w:color="auto"/>
      </w:divBdr>
      <w:divsChild>
        <w:div w:id="12539720">
          <w:marLeft w:val="640"/>
          <w:marRight w:val="0"/>
          <w:marTop w:val="0"/>
          <w:marBottom w:val="0"/>
          <w:divBdr>
            <w:top w:val="none" w:sz="0" w:space="0" w:color="auto"/>
            <w:left w:val="none" w:sz="0" w:space="0" w:color="auto"/>
            <w:bottom w:val="none" w:sz="0" w:space="0" w:color="auto"/>
            <w:right w:val="none" w:sz="0" w:space="0" w:color="auto"/>
          </w:divBdr>
        </w:div>
        <w:div w:id="62071836">
          <w:marLeft w:val="640"/>
          <w:marRight w:val="0"/>
          <w:marTop w:val="0"/>
          <w:marBottom w:val="0"/>
          <w:divBdr>
            <w:top w:val="none" w:sz="0" w:space="0" w:color="auto"/>
            <w:left w:val="none" w:sz="0" w:space="0" w:color="auto"/>
            <w:bottom w:val="none" w:sz="0" w:space="0" w:color="auto"/>
            <w:right w:val="none" w:sz="0" w:space="0" w:color="auto"/>
          </w:divBdr>
        </w:div>
        <w:div w:id="142046397">
          <w:marLeft w:val="640"/>
          <w:marRight w:val="0"/>
          <w:marTop w:val="0"/>
          <w:marBottom w:val="0"/>
          <w:divBdr>
            <w:top w:val="none" w:sz="0" w:space="0" w:color="auto"/>
            <w:left w:val="none" w:sz="0" w:space="0" w:color="auto"/>
            <w:bottom w:val="none" w:sz="0" w:space="0" w:color="auto"/>
            <w:right w:val="none" w:sz="0" w:space="0" w:color="auto"/>
          </w:divBdr>
        </w:div>
        <w:div w:id="170797709">
          <w:marLeft w:val="640"/>
          <w:marRight w:val="0"/>
          <w:marTop w:val="0"/>
          <w:marBottom w:val="0"/>
          <w:divBdr>
            <w:top w:val="none" w:sz="0" w:space="0" w:color="auto"/>
            <w:left w:val="none" w:sz="0" w:space="0" w:color="auto"/>
            <w:bottom w:val="none" w:sz="0" w:space="0" w:color="auto"/>
            <w:right w:val="none" w:sz="0" w:space="0" w:color="auto"/>
          </w:divBdr>
        </w:div>
        <w:div w:id="307515971">
          <w:marLeft w:val="640"/>
          <w:marRight w:val="0"/>
          <w:marTop w:val="0"/>
          <w:marBottom w:val="0"/>
          <w:divBdr>
            <w:top w:val="none" w:sz="0" w:space="0" w:color="auto"/>
            <w:left w:val="none" w:sz="0" w:space="0" w:color="auto"/>
            <w:bottom w:val="none" w:sz="0" w:space="0" w:color="auto"/>
            <w:right w:val="none" w:sz="0" w:space="0" w:color="auto"/>
          </w:divBdr>
        </w:div>
        <w:div w:id="469597644">
          <w:marLeft w:val="640"/>
          <w:marRight w:val="0"/>
          <w:marTop w:val="0"/>
          <w:marBottom w:val="0"/>
          <w:divBdr>
            <w:top w:val="none" w:sz="0" w:space="0" w:color="auto"/>
            <w:left w:val="none" w:sz="0" w:space="0" w:color="auto"/>
            <w:bottom w:val="none" w:sz="0" w:space="0" w:color="auto"/>
            <w:right w:val="none" w:sz="0" w:space="0" w:color="auto"/>
          </w:divBdr>
        </w:div>
        <w:div w:id="504562900">
          <w:marLeft w:val="640"/>
          <w:marRight w:val="0"/>
          <w:marTop w:val="0"/>
          <w:marBottom w:val="0"/>
          <w:divBdr>
            <w:top w:val="none" w:sz="0" w:space="0" w:color="auto"/>
            <w:left w:val="none" w:sz="0" w:space="0" w:color="auto"/>
            <w:bottom w:val="none" w:sz="0" w:space="0" w:color="auto"/>
            <w:right w:val="none" w:sz="0" w:space="0" w:color="auto"/>
          </w:divBdr>
        </w:div>
        <w:div w:id="519705054">
          <w:marLeft w:val="640"/>
          <w:marRight w:val="0"/>
          <w:marTop w:val="0"/>
          <w:marBottom w:val="0"/>
          <w:divBdr>
            <w:top w:val="none" w:sz="0" w:space="0" w:color="auto"/>
            <w:left w:val="none" w:sz="0" w:space="0" w:color="auto"/>
            <w:bottom w:val="none" w:sz="0" w:space="0" w:color="auto"/>
            <w:right w:val="none" w:sz="0" w:space="0" w:color="auto"/>
          </w:divBdr>
        </w:div>
        <w:div w:id="524903723">
          <w:marLeft w:val="640"/>
          <w:marRight w:val="0"/>
          <w:marTop w:val="0"/>
          <w:marBottom w:val="0"/>
          <w:divBdr>
            <w:top w:val="none" w:sz="0" w:space="0" w:color="auto"/>
            <w:left w:val="none" w:sz="0" w:space="0" w:color="auto"/>
            <w:bottom w:val="none" w:sz="0" w:space="0" w:color="auto"/>
            <w:right w:val="none" w:sz="0" w:space="0" w:color="auto"/>
          </w:divBdr>
        </w:div>
        <w:div w:id="563419632">
          <w:marLeft w:val="640"/>
          <w:marRight w:val="0"/>
          <w:marTop w:val="0"/>
          <w:marBottom w:val="0"/>
          <w:divBdr>
            <w:top w:val="none" w:sz="0" w:space="0" w:color="auto"/>
            <w:left w:val="none" w:sz="0" w:space="0" w:color="auto"/>
            <w:bottom w:val="none" w:sz="0" w:space="0" w:color="auto"/>
            <w:right w:val="none" w:sz="0" w:space="0" w:color="auto"/>
          </w:divBdr>
        </w:div>
        <w:div w:id="569193113">
          <w:marLeft w:val="640"/>
          <w:marRight w:val="0"/>
          <w:marTop w:val="0"/>
          <w:marBottom w:val="0"/>
          <w:divBdr>
            <w:top w:val="none" w:sz="0" w:space="0" w:color="auto"/>
            <w:left w:val="none" w:sz="0" w:space="0" w:color="auto"/>
            <w:bottom w:val="none" w:sz="0" w:space="0" w:color="auto"/>
            <w:right w:val="none" w:sz="0" w:space="0" w:color="auto"/>
          </w:divBdr>
        </w:div>
        <w:div w:id="617759794">
          <w:marLeft w:val="640"/>
          <w:marRight w:val="0"/>
          <w:marTop w:val="0"/>
          <w:marBottom w:val="0"/>
          <w:divBdr>
            <w:top w:val="none" w:sz="0" w:space="0" w:color="auto"/>
            <w:left w:val="none" w:sz="0" w:space="0" w:color="auto"/>
            <w:bottom w:val="none" w:sz="0" w:space="0" w:color="auto"/>
            <w:right w:val="none" w:sz="0" w:space="0" w:color="auto"/>
          </w:divBdr>
        </w:div>
        <w:div w:id="625889382">
          <w:marLeft w:val="640"/>
          <w:marRight w:val="0"/>
          <w:marTop w:val="0"/>
          <w:marBottom w:val="0"/>
          <w:divBdr>
            <w:top w:val="none" w:sz="0" w:space="0" w:color="auto"/>
            <w:left w:val="none" w:sz="0" w:space="0" w:color="auto"/>
            <w:bottom w:val="none" w:sz="0" w:space="0" w:color="auto"/>
            <w:right w:val="none" w:sz="0" w:space="0" w:color="auto"/>
          </w:divBdr>
        </w:div>
        <w:div w:id="664548999">
          <w:marLeft w:val="640"/>
          <w:marRight w:val="0"/>
          <w:marTop w:val="0"/>
          <w:marBottom w:val="0"/>
          <w:divBdr>
            <w:top w:val="none" w:sz="0" w:space="0" w:color="auto"/>
            <w:left w:val="none" w:sz="0" w:space="0" w:color="auto"/>
            <w:bottom w:val="none" w:sz="0" w:space="0" w:color="auto"/>
            <w:right w:val="none" w:sz="0" w:space="0" w:color="auto"/>
          </w:divBdr>
        </w:div>
        <w:div w:id="763384759">
          <w:marLeft w:val="640"/>
          <w:marRight w:val="0"/>
          <w:marTop w:val="0"/>
          <w:marBottom w:val="0"/>
          <w:divBdr>
            <w:top w:val="none" w:sz="0" w:space="0" w:color="auto"/>
            <w:left w:val="none" w:sz="0" w:space="0" w:color="auto"/>
            <w:bottom w:val="none" w:sz="0" w:space="0" w:color="auto"/>
            <w:right w:val="none" w:sz="0" w:space="0" w:color="auto"/>
          </w:divBdr>
        </w:div>
        <w:div w:id="915743990">
          <w:marLeft w:val="640"/>
          <w:marRight w:val="0"/>
          <w:marTop w:val="0"/>
          <w:marBottom w:val="0"/>
          <w:divBdr>
            <w:top w:val="none" w:sz="0" w:space="0" w:color="auto"/>
            <w:left w:val="none" w:sz="0" w:space="0" w:color="auto"/>
            <w:bottom w:val="none" w:sz="0" w:space="0" w:color="auto"/>
            <w:right w:val="none" w:sz="0" w:space="0" w:color="auto"/>
          </w:divBdr>
        </w:div>
        <w:div w:id="1049259767">
          <w:marLeft w:val="640"/>
          <w:marRight w:val="0"/>
          <w:marTop w:val="0"/>
          <w:marBottom w:val="0"/>
          <w:divBdr>
            <w:top w:val="none" w:sz="0" w:space="0" w:color="auto"/>
            <w:left w:val="none" w:sz="0" w:space="0" w:color="auto"/>
            <w:bottom w:val="none" w:sz="0" w:space="0" w:color="auto"/>
            <w:right w:val="none" w:sz="0" w:space="0" w:color="auto"/>
          </w:divBdr>
        </w:div>
        <w:div w:id="1131896633">
          <w:marLeft w:val="640"/>
          <w:marRight w:val="0"/>
          <w:marTop w:val="0"/>
          <w:marBottom w:val="0"/>
          <w:divBdr>
            <w:top w:val="none" w:sz="0" w:space="0" w:color="auto"/>
            <w:left w:val="none" w:sz="0" w:space="0" w:color="auto"/>
            <w:bottom w:val="none" w:sz="0" w:space="0" w:color="auto"/>
            <w:right w:val="none" w:sz="0" w:space="0" w:color="auto"/>
          </w:divBdr>
        </w:div>
        <w:div w:id="1151142941">
          <w:marLeft w:val="640"/>
          <w:marRight w:val="0"/>
          <w:marTop w:val="0"/>
          <w:marBottom w:val="0"/>
          <w:divBdr>
            <w:top w:val="none" w:sz="0" w:space="0" w:color="auto"/>
            <w:left w:val="none" w:sz="0" w:space="0" w:color="auto"/>
            <w:bottom w:val="none" w:sz="0" w:space="0" w:color="auto"/>
            <w:right w:val="none" w:sz="0" w:space="0" w:color="auto"/>
          </w:divBdr>
        </w:div>
        <w:div w:id="1161850127">
          <w:marLeft w:val="640"/>
          <w:marRight w:val="0"/>
          <w:marTop w:val="0"/>
          <w:marBottom w:val="0"/>
          <w:divBdr>
            <w:top w:val="none" w:sz="0" w:space="0" w:color="auto"/>
            <w:left w:val="none" w:sz="0" w:space="0" w:color="auto"/>
            <w:bottom w:val="none" w:sz="0" w:space="0" w:color="auto"/>
            <w:right w:val="none" w:sz="0" w:space="0" w:color="auto"/>
          </w:divBdr>
        </w:div>
        <w:div w:id="1166824510">
          <w:marLeft w:val="640"/>
          <w:marRight w:val="0"/>
          <w:marTop w:val="0"/>
          <w:marBottom w:val="0"/>
          <w:divBdr>
            <w:top w:val="none" w:sz="0" w:space="0" w:color="auto"/>
            <w:left w:val="none" w:sz="0" w:space="0" w:color="auto"/>
            <w:bottom w:val="none" w:sz="0" w:space="0" w:color="auto"/>
            <w:right w:val="none" w:sz="0" w:space="0" w:color="auto"/>
          </w:divBdr>
        </w:div>
        <w:div w:id="1174881332">
          <w:marLeft w:val="640"/>
          <w:marRight w:val="0"/>
          <w:marTop w:val="0"/>
          <w:marBottom w:val="0"/>
          <w:divBdr>
            <w:top w:val="none" w:sz="0" w:space="0" w:color="auto"/>
            <w:left w:val="none" w:sz="0" w:space="0" w:color="auto"/>
            <w:bottom w:val="none" w:sz="0" w:space="0" w:color="auto"/>
            <w:right w:val="none" w:sz="0" w:space="0" w:color="auto"/>
          </w:divBdr>
        </w:div>
        <w:div w:id="1315641492">
          <w:marLeft w:val="640"/>
          <w:marRight w:val="0"/>
          <w:marTop w:val="0"/>
          <w:marBottom w:val="0"/>
          <w:divBdr>
            <w:top w:val="none" w:sz="0" w:space="0" w:color="auto"/>
            <w:left w:val="none" w:sz="0" w:space="0" w:color="auto"/>
            <w:bottom w:val="none" w:sz="0" w:space="0" w:color="auto"/>
            <w:right w:val="none" w:sz="0" w:space="0" w:color="auto"/>
          </w:divBdr>
        </w:div>
        <w:div w:id="1425298058">
          <w:marLeft w:val="640"/>
          <w:marRight w:val="0"/>
          <w:marTop w:val="0"/>
          <w:marBottom w:val="0"/>
          <w:divBdr>
            <w:top w:val="none" w:sz="0" w:space="0" w:color="auto"/>
            <w:left w:val="none" w:sz="0" w:space="0" w:color="auto"/>
            <w:bottom w:val="none" w:sz="0" w:space="0" w:color="auto"/>
            <w:right w:val="none" w:sz="0" w:space="0" w:color="auto"/>
          </w:divBdr>
        </w:div>
        <w:div w:id="1493257002">
          <w:marLeft w:val="640"/>
          <w:marRight w:val="0"/>
          <w:marTop w:val="0"/>
          <w:marBottom w:val="0"/>
          <w:divBdr>
            <w:top w:val="none" w:sz="0" w:space="0" w:color="auto"/>
            <w:left w:val="none" w:sz="0" w:space="0" w:color="auto"/>
            <w:bottom w:val="none" w:sz="0" w:space="0" w:color="auto"/>
            <w:right w:val="none" w:sz="0" w:space="0" w:color="auto"/>
          </w:divBdr>
        </w:div>
        <w:div w:id="1725372474">
          <w:marLeft w:val="640"/>
          <w:marRight w:val="0"/>
          <w:marTop w:val="0"/>
          <w:marBottom w:val="0"/>
          <w:divBdr>
            <w:top w:val="none" w:sz="0" w:space="0" w:color="auto"/>
            <w:left w:val="none" w:sz="0" w:space="0" w:color="auto"/>
            <w:bottom w:val="none" w:sz="0" w:space="0" w:color="auto"/>
            <w:right w:val="none" w:sz="0" w:space="0" w:color="auto"/>
          </w:divBdr>
        </w:div>
        <w:div w:id="1758481302">
          <w:marLeft w:val="640"/>
          <w:marRight w:val="0"/>
          <w:marTop w:val="0"/>
          <w:marBottom w:val="0"/>
          <w:divBdr>
            <w:top w:val="none" w:sz="0" w:space="0" w:color="auto"/>
            <w:left w:val="none" w:sz="0" w:space="0" w:color="auto"/>
            <w:bottom w:val="none" w:sz="0" w:space="0" w:color="auto"/>
            <w:right w:val="none" w:sz="0" w:space="0" w:color="auto"/>
          </w:divBdr>
        </w:div>
        <w:div w:id="1775662700">
          <w:marLeft w:val="640"/>
          <w:marRight w:val="0"/>
          <w:marTop w:val="0"/>
          <w:marBottom w:val="0"/>
          <w:divBdr>
            <w:top w:val="none" w:sz="0" w:space="0" w:color="auto"/>
            <w:left w:val="none" w:sz="0" w:space="0" w:color="auto"/>
            <w:bottom w:val="none" w:sz="0" w:space="0" w:color="auto"/>
            <w:right w:val="none" w:sz="0" w:space="0" w:color="auto"/>
          </w:divBdr>
        </w:div>
        <w:div w:id="1852451890">
          <w:marLeft w:val="640"/>
          <w:marRight w:val="0"/>
          <w:marTop w:val="0"/>
          <w:marBottom w:val="0"/>
          <w:divBdr>
            <w:top w:val="none" w:sz="0" w:space="0" w:color="auto"/>
            <w:left w:val="none" w:sz="0" w:space="0" w:color="auto"/>
            <w:bottom w:val="none" w:sz="0" w:space="0" w:color="auto"/>
            <w:right w:val="none" w:sz="0" w:space="0" w:color="auto"/>
          </w:divBdr>
        </w:div>
        <w:div w:id="1874925303">
          <w:marLeft w:val="640"/>
          <w:marRight w:val="0"/>
          <w:marTop w:val="0"/>
          <w:marBottom w:val="0"/>
          <w:divBdr>
            <w:top w:val="none" w:sz="0" w:space="0" w:color="auto"/>
            <w:left w:val="none" w:sz="0" w:space="0" w:color="auto"/>
            <w:bottom w:val="none" w:sz="0" w:space="0" w:color="auto"/>
            <w:right w:val="none" w:sz="0" w:space="0" w:color="auto"/>
          </w:divBdr>
        </w:div>
        <w:div w:id="1924754585">
          <w:marLeft w:val="640"/>
          <w:marRight w:val="0"/>
          <w:marTop w:val="0"/>
          <w:marBottom w:val="0"/>
          <w:divBdr>
            <w:top w:val="none" w:sz="0" w:space="0" w:color="auto"/>
            <w:left w:val="none" w:sz="0" w:space="0" w:color="auto"/>
            <w:bottom w:val="none" w:sz="0" w:space="0" w:color="auto"/>
            <w:right w:val="none" w:sz="0" w:space="0" w:color="auto"/>
          </w:divBdr>
        </w:div>
        <w:div w:id="1929119606">
          <w:marLeft w:val="640"/>
          <w:marRight w:val="0"/>
          <w:marTop w:val="0"/>
          <w:marBottom w:val="0"/>
          <w:divBdr>
            <w:top w:val="none" w:sz="0" w:space="0" w:color="auto"/>
            <w:left w:val="none" w:sz="0" w:space="0" w:color="auto"/>
            <w:bottom w:val="none" w:sz="0" w:space="0" w:color="auto"/>
            <w:right w:val="none" w:sz="0" w:space="0" w:color="auto"/>
          </w:divBdr>
        </w:div>
        <w:div w:id="1933589558">
          <w:marLeft w:val="640"/>
          <w:marRight w:val="0"/>
          <w:marTop w:val="0"/>
          <w:marBottom w:val="0"/>
          <w:divBdr>
            <w:top w:val="none" w:sz="0" w:space="0" w:color="auto"/>
            <w:left w:val="none" w:sz="0" w:space="0" w:color="auto"/>
            <w:bottom w:val="none" w:sz="0" w:space="0" w:color="auto"/>
            <w:right w:val="none" w:sz="0" w:space="0" w:color="auto"/>
          </w:divBdr>
        </w:div>
        <w:div w:id="1958097989">
          <w:marLeft w:val="640"/>
          <w:marRight w:val="0"/>
          <w:marTop w:val="0"/>
          <w:marBottom w:val="0"/>
          <w:divBdr>
            <w:top w:val="none" w:sz="0" w:space="0" w:color="auto"/>
            <w:left w:val="none" w:sz="0" w:space="0" w:color="auto"/>
            <w:bottom w:val="none" w:sz="0" w:space="0" w:color="auto"/>
            <w:right w:val="none" w:sz="0" w:space="0" w:color="auto"/>
          </w:divBdr>
          <w:divsChild>
            <w:div w:id="133110163">
              <w:marLeft w:val="0"/>
              <w:marRight w:val="0"/>
              <w:marTop w:val="0"/>
              <w:marBottom w:val="0"/>
              <w:divBdr>
                <w:top w:val="none" w:sz="0" w:space="0" w:color="auto"/>
                <w:left w:val="none" w:sz="0" w:space="0" w:color="auto"/>
                <w:bottom w:val="none" w:sz="0" w:space="0" w:color="auto"/>
                <w:right w:val="none" w:sz="0" w:space="0" w:color="auto"/>
              </w:divBdr>
              <w:divsChild>
                <w:div w:id="4406970">
                  <w:marLeft w:val="640"/>
                  <w:marRight w:val="0"/>
                  <w:marTop w:val="0"/>
                  <w:marBottom w:val="0"/>
                  <w:divBdr>
                    <w:top w:val="none" w:sz="0" w:space="0" w:color="auto"/>
                    <w:left w:val="none" w:sz="0" w:space="0" w:color="auto"/>
                    <w:bottom w:val="none" w:sz="0" w:space="0" w:color="auto"/>
                    <w:right w:val="none" w:sz="0" w:space="0" w:color="auto"/>
                  </w:divBdr>
                </w:div>
                <w:div w:id="34087716">
                  <w:marLeft w:val="640"/>
                  <w:marRight w:val="0"/>
                  <w:marTop w:val="0"/>
                  <w:marBottom w:val="0"/>
                  <w:divBdr>
                    <w:top w:val="none" w:sz="0" w:space="0" w:color="auto"/>
                    <w:left w:val="none" w:sz="0" w:space="0" w:color="auto"/>
                    <w:bottom w:val="none" w:sz="0" w:space="0" w:color="auto"/>
                    <w:right w:val="none" w:sz="0" w:space="0" w:color="auto"/>
                  </w:divBdr>
                </w:div>
                <w:div w:id="108166471">
                  <w:marLeft w:val="640"/>
                  <w:marRight w:val="0"/>
                  <w:marTop w:val="0"/>
                  <w:marBottom w:val="0"/>
                  <w:divBdr>
                    <w:top w:val="none" w:sz="0" w:space="0" w:color="auto"/>
                    <w:left w:val="none" w:sz="0" w:space="0" w:color="auto"/>
                    <w:bottom w:val="none" w:sz="0" w:space="0" w:color="auto"/>
                    <w:right w:val="none" w:sz="0" w:space="0" w:color="auto"/>
                  </w:divBdr>
                </w:div>
                <w:div w:id="182794103">
                  <w:marLeft w:val="640"/>
                  <w:marRight w:val="0"/>
                  <w:marTop w:val="0"/>
                  <w:marBottom w:val="0"/>
                  <w:divBdr>
                    <w:top w:val="none" w:sz="0" w:space="0" w:color="auto"/>
                    <w:left w:val="none" w:sz="0" w:space="0" w:color="auto"/>
                    <w:bottom w:val="none" w:sz="0" w:space="0" w:color="auto"/>
                    <w:right w:val="none" w:sz="0" w:space="0" w:color="auto"/>
                  </w:divBdr>
                </w:div>
                <w:div w:id="266623368">
                  <w:marLeft w:val="640"/>
                  <w:marRight w:val="0"/>
                  <w:marTop w:val="0"/>
                  <w:marBottom w:val="0"/>
                  <w:divBdr>
                    <w:top w:val="none" w:sz="0" w:space="0" w:color="auto"/>
                    <w:left w:val="none" w:sz="0" w:space="0" w:color="auto"/>
                    <w:bottom w:val="none" w:sz="0" w:space="0" w:color="auto"/>
                    <w:right w:val="none" w:sz="0" w:space="0" w:color="auto"/>
                  </w:divBdr>
                </w:div>
                <w:div w:id="279842842">
                  <w:marLeft w:val="640"/>
                  <w:marRight w:val="0"/>
                  <w:marTop w:val="0"/>
                  <w:marBottom w:val="0"/>
                  <w:divBdr>
                    <w:top w:val="none" w:sz="0" w:space="0" w:color="auto"/>
                    <w:left w:val="none" w:sz="0" w:space="0" w:color="auto"/>
                    <w:bottom w:val="none" w:sz="0" w:space="0" w:color="auto"/>
                    <w:right w:val="none" w:sz="0" w:space="0" w:color="auto"/>
                  </w:divBdr>
                </w:div>
                <w:div w:id="280036008">
                  <w:marLeft w:val="640"/>
                  <w:marRight w:val="0"/>
                  <w:marTop w:val="0"/>
                  <w:marBottom w:val="0"/>
                  <w:divBdr>
                    <w:top w:val="none" w:sz="0" w:space="0" w:color="auto"/>
                    <w:left w:val="none" w:sz="0" w:space="0" w:color="auto"/>
                    <w:bottom w:val="none" w:sz="0" w:space="0" w:color="auto"/>
                    <w:right w:val="none" w:sz="0" w:space="0" w:color="auto"/>
                  </w:divBdr>
                </w:div>
                <w:div w:id="359860505">
                  <w:marLeft w:val="640"/>
                  <w:marRight w:val="0"/>
                  <w:marTop w:val="0"/>
                  <w:marBottom w:val="0"/>
                  <w:divBdr>
                    <w:top w:val="none" w:sz="0" w:space="0" w:color="auto"/>
                    <w:left w:val="none" w:sz="0" w:space="0" w:color="auto"/>
                    <w:bottom w:val="none" w:sz="0" w:space="0" w:color="auto"/>
                    <w:right w:val="none" w:sz="0" w:space="0" w:color="auto"/>
                  </w:divBdr>
                </w:div>
                <w:div w:id="411896766">
                  <w:marLeft w:val="640"/>
                  <w:marRight w:val="0"/>
                  <w:marTop w:val="0"/>
                  <w:marBottom w:val="0"/>
                  <w:divBdr>
                    <w:top w:val="none" w:sz="0" w:space="0" w:color="auto"/>
                    <w:left w:val="none" w:sz="0" w:space="0" w:color="auto"/>
                    <w:bottom w:val="none" w:sz="0" w:space="0" w:color="auto"/>
                    <w:right w:val="none" w:sz="0" w:space="0" w:color="auto"/>
                  </w:divBdr>
                </w:div>
                <w:div w:id="512958448">
                  <w:marLeft w:val="640"/>
                  <w:marRight w:val="0"/>
                  <w:marTop w:val="0"/>
                  <w:marBottom w:val="0"/>
                  <w:divBdr>
                    <w:top w:val="none" w:sz="0" w:space="0" w:color="auto"/>
                    <w:left w:val="none" w:sz="0" w:space="0" w:color="auto"/>
                    <w:bottom w:val="none" w:sz="0" w:space="0" w:color="auto"/>
                    <w:right w:val="none" w:sz="0" w:space="0" w:color="auto"/>
                  </w:divBdr>
                </w:div>
                <w:div w:id="517157677">
                  <w:marLeft w:val="640"/>
                  <w:marRight w:val="0"/>
                  <w:marTop w:val="0"/>
                  <w:marBottom w:val="0"/>
                  <w:divBdr>
                    <w:top w:val="none" w:sz="0" w:space="0" w:color="auto"/>
                    <w:left w:val="none" w:sz="0" w:space="0" w:color="auto"/>
                    <w:bottom w:val="none" w:sz="0" w:space="0" w:color="auto"/>
                    <w:right w:val="none" w:sz="0" w:space="0" w:color="auto"/>
                  </w:divBdr>
                </w:div>
                <w:div w:id="548348267">
                  <w:marLeft w:val="640"/>
                  <w:marRight w:val="0"/>
                  <w:marTop w:val="0"/>
                  <w:marBottom w:val="0"/>
                  <w:divBdr>
                    <w:top w:val="none" w:sz="0" w:space="0" w:color="auto"/>
                    <w:left w:val="none" w:sz="0" w:space="0" w:color="auto"/>
                    <w:bottom w:val="none" w:sz="0" w:space="0" w:color="auto"/>
                    <w:right w:val="none" w:sz="0" w:space="0" w:color="auto"/>
                  </w:divBdr>
                </w:div>
                <w:div w:id="714743451">
                  <w:marLeft w:val="640"/>
                  <w:marRight w:val="0"/>
                  <w:marTop w:val="0"/>
                  <w:marBottom w:val="0"/>
                  <w:divBdr>
                    <w:top w:val="none" w:sz="0" w:space="0" w:color="auto"/>
                    <w:left w:val="none" w:sz="0" w:space="0" w:color="auto"/>
                    <w:bottom w:val="none" w:sz="0" w:space="0" w:color="auto"/>
                    <w:right w:val="none" w:sz="0" w:space="0" w:color="auto"/>
                  </w:divBdr>
                </w:div>
                <w:div w:id="742873231">
                  <w:marLeft w:val="640"/>
                  <w:marRight w:val="0"/>
                  <w:marTop w:val="0"/>
                  <w:marBottom w:val="0"/>
                  <w:divBdr>
                    <w:top w:val="none" w:sz="0" w:space="0" w:color="auto"/>
                    <w:left w:val="none" w:sz="0" w:space="0" w:color="auto"/>
                    <w:bottom w:val="none" w:sz="0" w:space="0" w:color="auto"/>
                    <w:right w:val="none" w:sz="0" w:space="0" w:color="auto"/>
                  </w:divBdr>
                </w:div>
                <w:div w:id="879827309">
                  <w:marLeft w:val="640"/>
                  <w:marRight w:val="0"/>
                  <w:marTop w:val="0"/>
                  <w:marBottom w:val="0"/>
                  <w:divBdr>
                    <w:top w:val="none" w:sz="0" w:space="0" w:color="auto"/>
                    <w:left w:val="none" w:sz="0" w:space="0" w:color="auto"/>
                    <w:bottom w:val="none" w:sz="0" w:space="0" w:color="auto"/>
                    <w:right w:val="none" w:sz="0" w:space="0" w:color="auto"/>
                  </w:divBdr>
                </w:div>
                <w:div w:id="994723285">
                  <w:marLeft w:val="640"/>
                  <w:marRight w:val="0"/>
                  <w:marTop w:val="0"/>
                  <w:marBottom w:val="0"/>
                  <w:divBdr>
                    <w:top w:val="none" w:sz="0" w:space="0" w:color="auto"/>
                    <w:left w:val="none" w:sz="0" w:space="0" w:color="auto"/>
                    <w:bottom w:val="none" w:sz="0" w:space="0" w:color="auto"/>
                    <w:right w:val="none" w:sz="0" w:space="0" w:color="auto"/>
                  </w:divBdr>
                </w:div>
                <w:div w:id="1077632647">
                  <w:marLeft w:val="640"/>
                  <w:marRight w:val="0"/>
                  <w:marTop w:val="0"/>
                  <w:marBottom w:val="0"/>
                  <w:divBdr>
                    <w:top w:val="none" w:sz="0" w:space="0" w:color="auto"/>
                    <w:left w:val="none" w:sz="0" w:space="0" w:color="auto"/>
                    <w:bottom w:val="none" w:sz="0" w:space="0" w:color="auto"/>
                    <w:right w:val="none" w:sz="0" w:space="0" w:color="auto"/>
                  </w:divBdr>
                </w:div>
                <w:div w:id="1077946967">
                  <w:marLeft w:val="640"/>
                  <w:marRight w:val="0"/>
                  <w:marTop w:val="0"/>
                  <w:marBottom w:val="0"/>
                  <w:divBdr>
                    <w:top w:val="none" w:sz="0" w:space="0" w:color="auto"/>
                    <w:left w:val="none" w:sz="0" w:space="0" w:color="auto"/>
                    <w:bottom w:val="none" w:sz="0" w:space="0" w:color="auto"/>
                    <w:right w:val="none" w:sz="0" w:space="0" w:color="auto"/>
                  </w:divBdr>
                </w:div>
                <w:div w:id="1081485790">
                  <w:marLeft w:val="640"/>
                  <w:marRight w:val="0"/>
                  <w:marTop w:val="0"/>
                  <w:marBottom w:val="0"/>
                  <w:divBdr>
                    <w:top w:val="none" w:sz="0" w:space="0" w:color="auto"/>
                    <w:left w:val="none" w:sz="0" w:space="0" w:color="auto"/>
                    <w:bottom w:val="none" w:sz="0" w:space="0" w:color="auto"/>
                    <w:right w:val="none" w:sz="0" w:space="0" w:color="auto"/>
                  </w:divBdr>
                </w:div>
                <w:div w:id="1091466607">
                  <w:marLeft w:val="640"/>
                  <w:marRight w:val="0"/>
                  <w:marTop w:val="0"/>
                  <w:marBottom w:val="0"/>
                  <w:divBdr>
                    <w:top w:val="none" w:sz="0" w:space="0" w:color="auto"/>
                    <w:left w:val="none" w:sz="0" w:space="0" w:color="auto"/>
                    <w:bottom w:val="none" w:sz="0" w:space="0" w:color="auto"/>
                    <w:right w:val="none" w:sz="0" w:space="0" w:color="auto"/>
                  </w:divBdr>
                </w:div>
                <w:div w:id="1104887133">
                  <w:marLeft w:val="640"/>
                  <w:marRight w:val="0"/>
                  <w:marTop w:val="0"/>
                  <w:marBottom w:val="0"/>
                  <w:divBdr>
                    <w:top w:val="none" w:sz="0" w:space="0" w:color="auto"/>
                    <w:left w:val="none" w:sz="0" w:space="0" w:color="auto"/>
                    <w:bottom w:val="none" w:sz="0" w:space="0" w:color="auto"/>
                    <w:right w:val="none" w:sz="0" w:space="0" w:color="auto"/>
                  </w:divBdr>
                </w:div>
                <w:div w:id="1114980222">
                  <w:marLeft w:val="640"/>
                  <w:marRight w:val="0"/>
                  <w:marTop w:val="0"/>
                  <w:marBottom w:val="0"/>
                  <w:divBdr>
                    <w:top w:val="none" w:sz="0" w:space="0" w:color="auto"/>
                    <w:left w:val="none" w:sz="0" w:space="0" w:color="auto"/>
                    <w:bottom w:val="none" w:sz="0" w:space="0" w:color="auto"/>
                    <w:right w:val="none" w:sz="0" w:space="0" w:color="auto"/>
                  </w:divBdr>
                </w:div>
                <w:div w:id="1172793485">
                  <w:marLeft w:val="640"/>
                  <w:marRight w:val="0"/>
                  <w:marTop w:val="0"/>
                  <w:marBottom w:val="0"/>
                  <w:divBdr>
                    <w:top w:val="none" w:sz="0" w:space="0" w:color="auto"/>
                    <w:left w:val="none" w:sz="0" w:space="0" w:color="auto"/>
                    <w:bottom w:val="none" w:sz="0" w:space="0" w:color="auto"/>
                    <w:right w:val="none" w:sz="0" w:space="0" w:color="auto"/>
                  </w:divBdr>
                </w:div>
                <w:div w:id="1257206220">
                  <w:marLeft w:val="640"/>
                  <w:marRight w:val="0"/>
                  <w:marTop w:val="0"/>
                  <w:marBottom w:val="0"/>
                  <w:divBdr>
                    <w:top w:val="none" w:sz="0" w:space="0" w:color="auto"/>
                    <w:left w:val="none" w:sz="0" w:space="0" w:color="auto"/>
                    <w:bottom w:val="none" w:sz="0" w:space="0" w:color="auto"/>
                    <w:right w:val="none" w:sz="0" w:space="0" w:color="auto"/>
                  </w:divBdr>
                </w:div>
                <w:div w:id="1275943725">
                  <w:marLeft w:val="640"/>
                  <w:marRight w:val="0"/>
                  <w:marTop w:val="0"/>
                  <w:marBottom w:val="0"/>
                  <w:divBdr>
                    <w:top w:val="none" w:sz="0" w:space="0" w:color="auto"/>
                    <w:left w:val="none" w:sz="0" w:space="0" w:color="auto"/>
                    <w:bottom w:val="none" w:sz="0" w:space="0" w:color="auto"/>
                    <w:right w:val="none" w:sz="0" w:space="0" w:color="auto"/>
                  </w:divBdr>
                </w:div>
                <w:div w:id="1308319676">
                  <w:marLeft w:val="640"/>
                  <w:marRight w:val="0"/>
                  <w:marTop w:val="0"/>
                  <w:marBottom w:val="0"/>
                  <w:divBdr>
                    <w:top w:val="none" w:sz="0" w:space="0" w:color="auto"/>
                    <w:left w:val="none" w:sz="0" w:space="0" w:color="auto"/>
                    <w:bottom w:val="none" w:sz="0" w:space="0" w:color="auto"/>
                    <w:right w:val="none" w:sz="0" w:space="0" w:color="auto"/>
                  </w:divBdr>
                </w:div>
                <w:div w:id="1312752156">
                  <w:marLeft w:val="640"/>
                  <w:marRight w:val="0"/>
                  <w:marTop w:val="0"/>
                  <w:marBottom w:val="0"/>
                  <w:divBdr>
                    <w:top w:val="none" w:sz="0" w:space="0" w:color="auto"/>
                    <w:left w:val="none" w:sz="0" w:space="0" w:color="auto"/>
                    <w:bottom w:val="none" w:sz="0" w:space="0" w:color="auto"/>
                    <w:right w:val="none" w:sz="0" w:space="0" w:color="auto"/>
                  </w:divBdr>
                </w:div>
                <w:div w:id="1419400782">
                  <w:marLeft w:val="640"/>
                  <w:marRight w:val="0"/>
                  <w:marTop w:val="0"/>
                  <w:marBottom w:val="0"/>
                  <w:divBdr>
                    <w:top w:val="none" w:sz="0" w:space="0" w:color="auto"/>
                    <w:left w:val="none" w:sz="0" w:space="0" w:color="auto"/>
                    <w:bottom w:val="none" w:sz="0" w:space="0" w:color="auto"/>
                    <w:right w:val="none" w:sz="0" w:space="0" w:color="auto"/>
                  </w:divBdr>
                </w:div>
                <w:div w:id="1465275923">
                  <w:marLeft w:val="640"/>
                  <w:marRight w:val="0"/>
                  <w:marTop w:val="0"/>
                  <w:marBottom w:val="0"/>
                  <w:divBdr>
                    <w:top w:val="none" w:sz="0" w:space="0" w:color="auto"/>
                    <w:left w:val="none" w:sz="0" w:space="0" w:color="auto"/>
                    <w:bottom w:val="none" w:sz="0" w:space="0" w:color="auto"/>
                    <w:right w:val="none" w:sz="0" w:space="0" w:color="auto"/>
                  </w:divBdr>
                </w:div>
                <w:div w:id="1517383102">
                  <w:marLeft w:val="640"/>
                  <w:marRight w:val="0"/>
                  <w:marTop w:val="0"/>
                  <w:marBottom w:val="0"/>
                  <w:divBdr>
                    <w:top w:val="none" w:sz="0" w:space="0" w:color="auto"/>
                    <w:left w:val="none" w:sz="0" w:space="0" w:color="auto"/>
                    <w:bottom w:val="none" w:sz="0" w:space="0" w:color="auto"/>
                    <w:right w:val="none" w:sz="0" w:space="0" w:color="auto"/>
                  </w:divBdr>
                </w:div>
                <w:div w:id="1571186296">
                  <w:marLeft w:val="640"/>
                  <w:marRight w:val="0"/>
                  <w:marTop w:val="0"/>
                  <w:marBottom w:val="0"/>
                  <w:divBdr>
                    <w:top w:val="none" w:sz="0" w:space="0" w:color="auto"/>
                    <w:left w:val="none" w:sz="0" w:space="0" w:color="auto"/>
                    <w:bottom w:val="none" w:sz="0" w:space="0" w:color="auto"/>
                    <w:right w:val="none" w:sz="0" w:space="0" w:color="auto"/>
                  </w:divBdr>
                </w:div>
                <w:div w:id="1728530399">
                  <w:marLeft w:val="640"/>
                  <w:marRight w:val="0"/>
                  <w:marTop w:val="0"/>
                  <w:marBottom w:val="0"/>
                  <w:divBdr>
                    <w:top w:val="none" w:sz="0" w:space="0" w:color="auto"/>
                    <w:left w:val="none" w:sz="0" w:space="0" w:color="auto"/>
                    <w:bottom w:val="none" w:sz="0" w:space="0" w:color="auto"/>
                    <w:right w:val="none" w:sz="0" w:space="0" w:color="auto"/>
                  </w:divBdr>
                </w:div>
                <w:div w:id="1884823478">
                  <w:marLeft w:val="640"/>
                  <w:marRight w:val="0"/>
                  <w:marTop w:val="0"/>
                  <w:marBottom w:val="0"/>
                  <w:divBdr>
                    <w:top w:val="none" w:sz="0" w:space="0" w:color="auto"/>
                    <w:left w:val="none" w:sz="0" w:space="0" w:color="auto"/>
                    <w:bottom w:val="none" w:sz="0" w:space="0" w:color="auto"/>
                    <w:right w:val="none" w:sz="0" w:space="0" w:color="auto"/>
                  </w:divBdr>
                </w:div>
                <w:div w:id="2061131768">
                  <w:marLeft w:val="640"/>
                  <w:marRight w:val="0"/>
                  <w:marTop w:val="0"/>
                  <w:marBottom w:val="0"/>
                  <w:divBdr>
                    <w:top w:val="none" w:sz="0" w:space="0" w:color="auto"/>
                    <w:left w:val="none" w:sz="0" w:space="0" w:color="auto"/>
                    <w:bottom w:val="none" w:sz="0" w:space="0" w:color="auto"/>
                    <w:right w:val="none" w:sz="0" w:space="0" w:color="auto"/>
                  </w:divBdr>
                </w:div>
                <w:div w:id="2089037237">
                  <w:marLeft w:val="640"/>
                  <w:marRight w:val="0"/>
                  <w:marTop w:val="0"/>
                  <w:marBottom w:val="0"/>
                  <w:divBdr>
                    <w:top w:val="none" w:sz="0" w:space="0" w:color="auto"/>
                    <w:left w:val="none" w:sz="0" w:space="0" w:color="auto"/>
                    <w:bottom w:val="none" w:sz="0" w:space="0" w:color="auto"/>
                    <w:right w:val="none" w:sz="0" w:space="0" w:color="auto"/>
                  </w:divBdr>
                </w:div>
                <w:div w:id="2101414412">
                  <w:marLeft w:val="640"/>
                  <w:marRight w:val="0"/>
                  <w:marTop w:val="0"/>
                  <w:marBottom w:val="0"/>
                  <w:divBdr>
                    <w:top w:val="none" w:sz="0" w:space="0" w:color="auto"/>
                    <w:left w:val="none" w:sz="0" w:space="0" w:color="auto"/>
                    <w:bottom w:val="none" w:sz="0" w:space="0" w:color="auto"/>
                    <w:right w:val="none" w:sz="0" w:space="0" w:color="auto"/>
                  </w:divBdr>
                </w:div>
                <w:div w:id="2110814710">
                  <w:marLeft w:val="640"/>
                  <w:marRight w:val="0"/>
                  <w:marTop w:val="0"/>
                  <w:marBottom w:val="0"/>
                  <w:divBdr>
                    <w:top w:val="none" w:sz="0" w:space="0" w:color="auto"/>
                    <w:left w:val="none" w:sz="0" w:space="0" w:color="auto"/>
                    <w:bottom w:val="none" w:sz="0" w:space="0" w:color="auto"/>
                    <w:right w:val="none" w:sz="0" w:space="0" w:color="auto"/>
                  </w:divBdr>
                </w:div>
                <w:div w:id="2128429288">
                  <w:marLeft w:val="640"/>
                  <w:marRight w:val="0"/>
                  <w:marTop w:val="0"/>
                  <w:marBottom w:val="0"/>
                  <w:divBdr>
                    <w:top w:val="none" w:sz="0" w:space="0" w:color="auto"/>
                    <w:left w:val="none" w:sz="0" w:space="0" w:color="auto"/>
                    <w:bottom w:val="none" w:sz="0" w:space="0" w:color="auto"/>
                    <w:right w:val="none" w:sz="0" w:space="0" w:color="auto"/>
                  </w:divBdr>
                </w:div>
              </w:divsChild>
            </w:div>
            <w:div w:id="225847447">
              <w:marLeft w:val="0"/>
              <w:marRight w:val="0"/>
              <w:marTop w:val="0"/>
              <w:marBottom w:val="0"/>
              <w:divBdr>
                <w:top w:val="none" w:sz="0" w:space="0" w:color="auto"/>
                <w:left w:val="none" w:sz="0" w:space="0" w:color="auto"/>
                <w:bottom w:val="none" w:sz="0" w:space="0" w:color="auto"/>
                <w:right w:val="none" w:sz="0" w:space="0" w:color="auto"/>
              </w:divBdr>
              <w:divsChild>
                <w:div w:id="91630488">
                  <w:marLeft w:val="640"/>
                  <w:marRight w:val="0"/>
                  <w:marTop w:val="0"/>
                  <w:marBottom w:val="0"/>
                  <w:divBdr>
                    <w:top w:val="none" w:sz="0" w:space="0" w:color="auto"/>
                    <w:left w:val="none" w:sz="0" w:space="0" w:color="auto"/>
                    <w:bottom w:val="none" w:sz="0" w:space="0" w:color="auto"/>
                    <w:right w:val="none" w:sz="0" w:space="0" w:color="auto"/>
                  </w:divBdr>
                </w:div>
                <w:div w:id="361710481">
                  <w:marLeft w:val="640"/>
                  <w:marRight w:val="0"/>
                  <w:marTop w:val="0"/>
                  <w:marBottom w:val="0"/>
                  <w:divBdr>
                    <w:top w:val="none" w:sz="0" w:space="0" w:color="auto"/>
                    <w:left w:val="none" w:sz="0" w:space="0" w:color="auto"/>
                    <w:bottom w:val="none" w:sz="0" w:space="0" w:color="auto"/>
                    <w:right w:val="none" w:sz="0" w:space="0" w:color="auto"/>
                  </w:divBdr>
                </w:div>
                <w:div w:id="364058967">
                  <w:marLeft w:val="640"/>
                  <w:marRight w:val="0"/>
                  <w:marTop w:val="0"/>
                  <w:marBottom w:val="0"/>
                  <w:divBdr>
                    <w:top w:val="none" w:sz="0" w:space="0" w:color="auto"/>
                    <w:left w:val="none" w:sz="0" w:space="0" w:color="auto"/>
                    <w:bottom w:val="none" w:sz="0" w:space="0" w:color="auto"/>
                    <w:right w:val="none" w:sz="0" w:space="0" w:color="auto"/>
                  </w:divBdr>
                </w:div>
                <w:div w:id="385375741">
                  <w:marLeft w:val="640"/>
                  <w:marRight w:val="0"/>
                  <w:marTop w:val="0"/>
                  <w:marBottom w:val="0"/>
                  <w:divBdr>
                    <w:top w:val="none" w:sz="0" w:space="0" w:color="auto"/>
                    <w:left w:val="none" w:sz="0" w:space="0" w:color="auto"/>
                    <w:bottom w:val="none" w:sz="0" w:space="0" w:color="auto"/>
                    <w:right w:val="none" w:sz="0" w:space="0" w:color="auto"/>
                  </w:divBdr>
                </w:div>
                <w:div w:id="423841760">
                  <w:marLeft w:val="640"/>
                  <w:marRight w:val="0"/>
                  <w:marTop w:val="0"/>
                  <w:marBottom w:val="0"/>
                  <w:divBdr>
                    <w:top w:val="none" w:sz="0" w:space="0" w:color="auto"/>
                    <w:left w:val="none" w:sz="0" w:space="0" w:color="auto"/>
                    <w:bottom w:val="none" w:sz="0" w:space="0" w:color="auto"/>
                    <w:right w:val="none" w:sz="0" w:space="0" w:color="auto"/>
                  </w:divBdr>
                </w:div>
                <w:div w:id="440151818">
                  <w:marLeft w:val="640"/>
                  <w:marRight w:val="0"/>
                  <w:marTop w:val="0"/>
                  <w:marBottom w:val="0"/>
                  <w:divBdr>
                    <w:top w:val="none" w:sz="0" w:space="0" w:color="auto"/>
                    <w:left w:val="none" w:sz="0" w:space="0" w:color="auto"/>
                    <w:bottom w:val="none" w:sz="0" w:space="0" w:color="auto"/>
                    <w:right w:val="none" w:sz="0" w:space="0" w:color="auto"/>
                  </w:divBdr>
                </w:div>
                <w:div w:id="490757325">
                  <w:marLeft w:val="640"/>
                  <w:marRight w:val="0"/>
                  <w:marTop w:val="0"/>
                  <w:marBottom w:val="0"/>
                  <w:divBdr>
                    <w:top w:val="none" w:sz="0" w:space="0" w:color="auto"/>
                    <w:left w:val="none" w:sz="0" w:space="0" w:color="auto"/>
                    <w:bottom w:val="none" w:sz="0" w:space="0" w:color="auto"/>
                    <w:right w:val="none" w:sz="0" w:space="0" w:color="auto"/>
                  </w:divBdr>
                </w:div>
                <w:div w:id="524177960">
                  <w:marLeft w:val="640"/>
                  <w:marRight w:val="0"/>
                  <w:marTop w:val="0"/>
                  <w:marBottom w:val="0"/>
                  <w:divBdr>
                    <w:top w:val="none" w:sz="0" w:space="0" w:color="auto"/>
                    <w:left w:val="none" w:sz="0" w:space="0" w:color="auto"/>
                    <w:bottom w:val="none" w:sz="0" w:space="0" w:color="auto"/>
                    <w:right w:val="none" w:sz="0" w:space="0" w:color="auto"/>
                  </w:divBdr>
                </w:div>
                <w:div w:id="548537807">
                  <w:marLeft w:val="640"/>
                  <w:marRight w:val="0"/>
                  <w:marTop w:val="0"/>
                  <w:marBottom w:val="0"/>
                  <w:divBdr>
                    <w:top w:val="none" w:sz="0" w:space="0" w:color="auto"/>
                    <w:left w:val="none" w:sz="0" w:space="0" w:color="auto"/>
                    <w:bottom w:val="none" w:sz="0" w:space="0" w:color="auto"/>
                    <w:right w:val="none" w:sz="0" w:space="0" w:color="auto"/>
                  </w:divBdr>
                </w:div>
                <w:div w:id="596334465">
                  <w:marLeft w:val="640"/>
                  <w:marRight w:val="0"/>
                  <w:marTop w:val="0"/>
                  <w:marBottom w:val="0"/>
                  <w:divBdr>
                    <w:top w:val="none" w:sz="0" w:space="0" w:color="auto"/>
                    <w:left w:val="none" w:sz="0" w:space="0" w:color="auto"/>
                    <w:bottom w:val="none" w:sz="0" w:space="0" w:color="auto"/>
                    <w:right w:val="none" w:sz="0" w:space="0" w:color="auto"/>
                  </w:divBdr>
                </w:div>
                <w:div w:id="621153203">
                  <w:marLeft w:val="640"/>
                  <w:marRight w:val="0"/>
                  <w:marTop w:val="0"/>
                  <w:marBottom w:val="0"/>
                  <w:divBdr>
                    <w:top w:val="none" w:sz="0" w:space="0" w:color="auto"/>
                    <w:left w:val="none" w:sz="0" w:space="0" w:color="auto"/>
                    <w:bottom w:val="none" w:sz="0" w:space="0" w:color="auto"/>
                    <w:right w:val="none" w:sz="0" w:space="0" w:color="auto"/>
                  </w:divBdr>
                </w:div>
                <w:div w:id="684018791">
                  <w:marLeft w:val="640"/>
                  <w:marRight w:val="0"/>
                  <w:marTop w:val="0"/>
                  <w:marBottom w:val="0"/>
                  <w:divBdr>
                    <w:top w:val="none" w:sz="0" w:space="0" w:color="auto"/>
                    <w:left w:val="none" w:sz="0" w:space="0" w:color="auto"/>
                    <w:bottom w:val="none" w:sz="0" w:space="0" w:color="auto"/>
                    <w:right w:val="none" w:sz="0" w:space="0" w:color="auto"/>
                  </w:divBdr>
                </w:div>
                <w:div w:id="731656999">
                  <w:marLeft w:val="640"/>
                  <w:marRight w:val="0"/>
                  <w:marTop w:val="0"/>
                  <w:marBottom w:val="0"/>
                  <w:divBdr>
                    <w:top w:val="none" w:sz="0" w:space="0" w:color="auto"/>
                    <w:left w:val="none" w:sz="0" w:space="0" w:color="auto"/>
                    <w:bottom w:val="none" w:sz="0" w:space="0" w:color="auto"/>
                    <w:right w:val="none" w:sz="0" w:space="0" w:color="auto"/>
                  </w:divBdr>
                </w:div>
                <w:div w:id="803276517">
                  <w:marLeft w:val="640"/>
                  <w:marRight w:val="0"/>
                  <w:marTop w:val="0"/>
                  <w:marBottom w:val="0"/>
                  <w:divBdr>
                    <w:top w:val="none" w:sz="0" w:space="0" w:color="auto"/>
                    <w:left w:val="none" w:sz="0" w:space="0" w:color="auto"/>
                    <w:bottom w:val="none" w:sz="0" w:space="0" w:color="auto"/>
                    <w:right w:val="none" w:sz="0" w:space="0" w:color="auto"/>
                  </w:divBdr>
                </w:div>
                <w:div w:id="840461980">
                  <w:marLeft w:val="640"/>
                  <w:marRight w:val="0"/>
                  <w:marTop w:val="0"/>
                  <w:marBottom w:val="0"/>
                  <w:divBdr>
                    <w:top w:val="none" w:sz="0" w:space="0" w:color="auto"/>
                    <w:left w:val="none" w:sz="0" w:space="0" w:color="auto"/>
                    <w:bottom w:val="none" w:sz="0" w:space="0" w:color="auto"/>
                    <w:right w:val="none" w:sz="0" w:space="0" w:color="auto"/>
                  </w:divBdr>
                </w:div>
                <w:div w:id="911694900">
                  <w:marLeft w:val="640"/>
                  <w:marRight w:val="0"/>
                  <w:marTop w:val="0"/>
                  <w:marBottom w:val="0"/>
                  <w:divBdr>
                    <w:top w:val="none" w:sz="0" w:space="0" w:color="auto"/>
                    <w:left w:val="none" w:sz="0" w:space="0" w:color="auto"/>
                    <w:bottom w:val="none" w:sz="0" w:space="0" w:color="auto"/>
                    <w:right w:val="none" w:sz="0" w:space="0" w:color="auto"/>
                  </w:divBdr>
                </w:div>
                <w:div w:id="1040325127">
                  <w:marLeft w:val="640"/>
                  <w:marRight w:val="0"/>
                  <w:marTop w:val="0"/>
                  <w:marBottom w:val="0"/>
                  <w:divBdr>
                    <w:top w:val="none" w:sz="0" w:space="0" w:color="auto"/>
                    <w:left w:val="none" w:sz="0" w:space="0" w:color="auto"/>
                    <w:bottom w:val="none" w:sz="0" w:space="0" w:color="auto"/>
                    <w:right w:val="none" w:sz="0" w:space="0" w:color="auto"/>
                  </w:divBdr>
                </w:div>
                <w:div w:id="1080517327">
                  <w:marLeft w:val="640"/>
                  <w:marRight w:val="0"/>
                  <w:marTop w:val="0"/>
                  <w:marBottom w:val="0"/>
                  <w:divBdr>
                    <w:top w:val="none" w:sz="0" w:space="0" w:color="auto"/>
                    <w:left w:val="none" w:sz="0" w:space="0" w:color="auto"/>
                    <w:bottom w:val="none" w:sz="0" w:space="0" w:color="auto"/>
                    <w:right w:val="none" w:sz="0" w:space="0" w:color="auto"/>
                  </w:divBdr>
                </w:div>
                <w:div w:id="1292176162">
                  <w:marLeft w:val="640"/>
                  <w:marRight w:val="0"/>
                  <w:marTop w:val="0"/>
                  <w:marBottom w:val="0"/>
                  <w:divBdr>
                    <w:top w:val="none" w:sz="0" w:space="0" w:color="auto"/>
                    <w:left w:val="none" w:sz="0" w:space="0" w:color="auto"/>
                    <w:bottom w:val="none" w:sz="0" w:space="0" w:color="auto"/>
                    <w:right w:val="none" w:sz="0" w:space="0" w:color="auto"/>
                  </w:divBdr>
                </w:div>
                <w:div w:id="1297031361">
                  <w:marLeft w:val="640"/>
                  <w:marRight w:val="0"/>
                  <w:marTop w:val="0"/>
                  <w:marBottom w:val="0"/>
                  <w:divBdr>
                    <w:top w:val="none" w:sz="0" w:space="0" w:color="auto"/>
                    <w:left w:val="none" w:sz="0" w:space="0" w:color="auto"/>
                    <w:bottom w:val="none" w:sz="0" w:space="0" w:color="auto"/>
                    <w:right w:val="none" w:sz="0" w:space="0" w:color="auto"/>
                  </w:divBdr>
                </w:div>
                <w:div w:id="1351108670">
                  <w:marLeft w:val="640"/>
                  <w:marRight w:val="0"/>
                  <w:marTop w:val="0"/>
                  <w:marBottom w:val="0"/>
                  <w:divBdr>
                    <w:top w:val="none" w:sz="0" w:space="0" w:color="auto"/>
                    <w:left w:val="none" w:sz="0" w:space="0" w:color="auto"/>
                    <w:bottom w:val="none" w:sz="0" w:space="0" w:color="auto"/>
                    <w:right w:val="none" w:sz="0" w:space="0" w:color="auto"/>
                  </w:divBdr>
                </w:div>
                <w:div w:id="1375544945">
                  <w:marLeft w:val="640"/>
                  <w:marRight w:val="0"/>
                  <w:marTop w:val="0"/>
                  <w:marBottom w:val="0"/>
                  <w:divBdr>
                    <w:top w:val="none" w:sz="0" w:space="0" w:color="auto"/>
                    <w:left w:val="none" w:sz="0" w:space="0" w:color="auto"/>
                    <w:bottom w:val="none" w:sz="0" w:space="0" w:color="auto"/>
                    <w:right w:val="none" w:sz="0" w:space="0" w:color="auto"/>
                  </w:divBdr>
                </w:div>
                <w:div w:id="1399790211">
                  <w:marLeft w:val="640"/>
                  <w:marRight w:val="0"/>
                  <w:marTop w:val="0"/>
                  <w:marBottom w:val="0"/>
                  <w:divBdr>
                    <w:top w:val="none" w:sz="0" w:space="0" w:color="auto"/>
                    <w:left w:val="none" w:sz="0" w:space="0" w:color="auto"/>
                    <w:bottom w:val="none" w:sz="0" w:space="0" w:color="auto"/>
                    <w:right w:val="none" w:sz="0" w:space="0" w:color="auto"/>
                  </w:divBdr>
                </w:div>
                <w:div w:id="1413620050">
                  <w:marLeft w:val="640"/>
                  <w:marRight w:val="0"/>
                  <w:marTop w:val="0"/>
                  <w:marBottom w:val="0"/>
                  <w:divBdr>
                    <w:top w:val="none" w:sz="0" w:space="0" w:color="auto"/>
                    <w:left w:val="none" w:sz="0" w:space="0" w:color="auto"/>
                    <w:bottom w:val="none" w:sz="0" w:space="0" w:color="auto"/>
                    <w:right w:val="none" w:sz="0" w:space="0" w:color="auto"/>
                  </w:divBdr>
                </w:div>
                <w:div w:id="1430195784">
                  <w:marLeft w:val="640"/>
                  <w:marRight w:val="0"/>
                  <w:marTop w:val="0"/>
                  <w:marBottom w:val="0"/>
                  <w:divBdr>
                    <w:top w:val="none" w:sz="0" w:space="0" w:color="auto"/>
                    <w:left w:val="none" w:sz="0" w:space="0" w:color="auto"/>
                    <w:bottom w:val="none" w:sz="0" w:space="0" w:color="auto"/>
                    <w:right w:val="none" w:sz="0" w:space="0" w:color="auto"/>
                  </w:divBdr>
                </w:div>
                <w:div w:id="1468350121">
                  <w:marLeft w:val="640"/>
                  <w:marRight w:val="0"/>
                  <w:marTop w:val="0"/>
                  <w:marBottom w:val="0"/>
                  <w:divBdr>
                    <w:top w:val="none" w:sz="0" w:space="0" w:color="auto"/>
                    <w:left w:val="none" w:sz="0" w:space="0" w:color="auto"/>
                    <w:bottom w:val="none" w:sz="0" w:space="0" w:color="auto"/>
                    <w:right w:val="none" w:sz="0" w:space="0" w:color="auto"/>
                  </w:divBdr>
                </w:div>
                <w:div w:id="1515537476">
                  <w:marLeft w:val="640"/>
                  <w:marRight w:val="0"/>
                  <w:marTop w:val="0"/>
                  <w:marBottom w:val="0"/>
                  <w:divBdr>
                    <w:top w:val="none" w:sz="0" w:space="0" w:color="auto"/>
                    <w:left w:val="none" w:sz="0" w:space="0" w:color="auto"/>
                    <w:bottom w:val="none" w:sz="0" w:space="0" w:color="auto"/>
                    <w:right w:val="none" w:sz="0" w:space="0" w:color="auto"/>
                  </w:divBdr>
                </w:div>
                <w:div w:id="1548640077">
                  <w:marLeft w:val="640"/>
                  <w:marRight w:val="0"/>
                  <w:marTop w:val="0"/>
                  <w:marBottom w:val="0"/>
                  <w:divBdr>
                    <w:top w:val="none" w:sz="0" w:space="0" w:color="auto"/>
                    <w:left w:val="none" w:sz="0" w:space="0" w:color="auto"/>
                    <w:bottom w:val="none" w:sz="0" w:space="0" w:color="auto"/>
                    <w:right w:val="none" w:sz="0" w:space="0" w:color="auto"/>
                  </w:divBdr>
                </w:div>
                <w:div w:id="1686789219">
                  <w:marLeft w:val="640"/>
                  <w:marRight w:val="0"/>
                  <w:marTop w:val="0"/>
                  <w:marBottom w:val="0"/>
                  <w:divBdr>
                    <w:top w:val="none" w:sz="0" w:space="0" w:color="auto"/>
                    <w:left w:val="none" w:sz="0" w:space="0" w:color="auto"/>
                    <w:bottom w:val="none" w:sz="0" w:space="0" w:color="auto"/>
                    <w:right w:val="none" w:sz="0" w:space="0" w:color="auto"/>
                  </w:divBdr>
                </w:div>
                <w:div w:id="1746680660">
                  <w:marLeft w:val="640"/>
                  <w:marRight w:val="0"/>
                  <w:marTop w:val="0"/>
                  <w:marBottom w:val="0"/>
                  <w:divBdr>
                    <w:top w:val="none" w:sz="0" w:space="0" w:color="auto"/>
                    <w:left w:val="none" w:sz="0" w:space="0" w:color="auto"/>
                    <w:bottom w:val="none" w:sz="0" w:space="0" w:color="auto"/>
                    <w:right w:val="none" w:sz="0" w:space="0" w:color="auto"/>
                  </w:divBdr>
                </w:div>
                <w:div w:id="1828086902">
                  <w:marLeft w:val="640"/>
                  <w:marRight w:val="0"/>
                  <w:marTop w:val="0"/>
                  <w:marBottom w:val="0"/>
                  <w:divBdr>
                    <w:top w:val="none" w:sz="0" w:space="0" w:color="auto"/>
                    <w:left w:val="none" w:sz="0" w:space="0" w:color="auto"/>
                    <w:bottom w:val="none" w:sz="0" w:space="0" w:color="auto"/>
                    <w:right w:val="none" w:sz="0" w:space="0" w:color="auto"/>
                  </w:divBdr>
                </w:div>
                <w:div w:id="1882590046">
                  <w:marLeft w:val="640"/>
                  <w:marRight w:val="0"/>
                  <w:marTop w:val="0"/>
                  <w:marBottom w:val="0"/>
                  <w:divBdr>
                    <w:top w:val="none" w:sz="0" w:space="0" w:color="auto"/>
                    <w:left w:val="none" w:sz="0" w:space="0" w:color="auto"/>
                    <w:bottom w:val="none" w:sz="0" w:space="0" w:color="auto"/>
                    <w:right w:val="none" w:sz="0" w:space="0" w:color="auto"/>
                  </w:divBdr>
                </w:div>
                <w:div w:id="1897011957">
                  <w:marLeft w:val="640"/>
                  <w:marRight w:val="0"/>
                  <w:marTop w:val="0"/>
                  <w:marBottom w:val="0"/>
                  <w:divBdr>
                    <w:top w:val="none" w:sz="0" w:space="0" w:color="auto"/>
                    <w:left w:val="none" w:sz="0" w:space="0" w:color="auto"/>
                    <w:bottom w:val="none" w:sz="0" w:space="0" w:color="auto"/>
                    <w:right w:val="none" w:sz="0" w:space="0" w:color="auto"/>
                  </w:divBdr>
                </w:div>
                <w:div w:id="1916891524">
                  <w:marLeft w:val="640"/>
                  <w:marRight w:val="0"/>
                  <w:marTop w:val="0"/>
                  <w:marBottom w:val="0"/>
                  <w:divBdr>
                    <w:top w:val="none" w:sz="0" w:space="0" w:color="auto"/>
                    <w:left w:val="none" w:sz="0" w:space="0" w:color="auto"/>
                    <w:bottom w:val="none" w:sz="0" w:space="0" w:color="auto"/>
                    <w:right w:val="none" w:sz="0" w:space="0" w:color="auto"/>
                  </w:divBdr>
                </w:div>
                <w:div w:id="1948153339">
                  <w:marLeft w:val="640"/>
                  <w:marRight w:val="0"/>
                  <w:marTop w:val="0"/>
                  <w:marBottom w:val="0"/>
                  <w:divBdr>
                    <w:top w:val="none" w:sz="0" w:space="0" w:color="auto"/>
                    <w:left w:val="none" w:sz="0" w:space="0" w:color="auto"/>
                    <w:bottom w:val="none" w:sz="0" w:space="0" w:color="auto"/>
                    <w:right w:val="none" w:sz="0" w:space="0" w:color="auto"/>
                  </w:divBdr>
                </w:div>
                <w:div w:id="2058123419">
                  <w:marLeft w:val="640"/>
                  <w:marRight w:val="0"/>
                  <w:marTop w:val="0"/>
                  <w:marBottom w:val="0"/>
                  <w:divBdr>
                    <w:top w:val="none" w:sz="0" w:space="0" w:color="auto"/>
                    <w:left w:val="none" w:sz="0" w:space="0" w:color="auto"/>
                    <w:bottom w:val="none" w:sz="0" w:space="0" w:color="auto"/>
                    <w:right w:val="none" w:sz="0" w:space="0" w:color="auto"/>
                  </w:divBdr>
                </w:div>
                <w:div w:id="2115051555">
                  <w:marLeft w:val="640"/>
                  <w:marRight w:val="0"/>
                  <w:marTop w:val="0"/>
                  <w:marBottom w:val="0"/>
                  <w:divBdr>
                    <w:top w:val="none" w:sz="0" w:space="0" w:color="auto"/>
                    <w:left w:val="none" w:sz="0" w:space="0" w:color="auto"/>
                    <w:bottom w:val="none" w:sz="0" w:space="0" w:color="auto"/>
                    <w:right w:val="none" w:sz="0" w:space="0" w:color="auto"/>
                  </w:divBdr>
                </w:div>
                <w:div w:id="2126339917">
                  <w:marLeft w:val="640"/>
                  <w:marRight w:val="0"/>
                  <w:marTop w:val="0"/>
                  <w:marBottom w:val="0"/>
                  <w:divBdr>
                    <w:top w:val="none" w:sz="0" w:space="0" w:color="auto"/>
                    <w:left w:val="none" w:sz="0" w:space="0" w:color="auto"/>
                    <w:bottom w:val="none" w:sz="0" w:space="0" w:color="auto"/>
                    <w:right w:val="none" w:sz="0" w:space="0" w:color="auto"/>
                  </w:divBdr>
                </w:div>
              </w:divsChild>
            </w:div>
            <w:div w:id="291519928">
              <w:marLeft w:val="0"/>
              <w:marRight w:val="0"/>
              <w:marTop w:val="0"/>
              <w:marBottom w:val="0"/>
              <w:divBdr>
                <w:top w:val="none" w:sz="0" w:space="0" w:color="auto"/>
                <w:left w:val="none" w:sz="0" w:space="0" w:color="auto"/>
                <w:bottom w:val="none" w:sz="0" w:space="0" w:color="auto"/>
                <w:right w:val="none" w:sz="0" w:space="0" w:color="auto"/>
              </w:divBdr>
              <w:divsChild>
                <w:div w:id="32270008">
                  <w:marLeft w:val="640"/>
                  <w:marRight w:val="0"/>
                  <w:marTop w:val="0"/>
                  <w:marBottom w:val="0"/>
                  <w:divBdr>
                    <w:top w:val="none" w:sz="0" w:space="0" w:color="auto"/>
                    <w:left w:val="none" w:sz="0" w:space="0" w:color="auto"/>
                    <w:bottom w:val="none" w:sz="0" w:space="0" w:color="auto"/>
                    <w:right w:val="none" w:sz="0" w:space="0" w:color="auto"/>
                  </w:divBdr>
                </w:div>
                <w:div w:id="96413688">
                  <w:marLeft w:val="640"/>
                  <w:marRight w:val="0"/>
                  <w:marTop w:val="0"/>
                  <w:marBottom w:val="0"/>
                  <w:divBdr>
                    <w:top w:val="none" w:sz="0" w:space="0" w:color="auto"/>
                    <w:left w:val="none" w:sz="0" w:space="0" w:color="auto"/>
                    <w:bottom w:val="none" w:sz="0" w:space="0" w:color="auto"/>
                    <w:right w:val="none" w:sz="0" w:space="0" w:color="auto"/>
                  </w:divBdr>
                </w:div>
                <w:div w:id="232009170">
                  <w:marLeft w:val="640"/>
                  <w:marRight w:val="0"/>
                  <w:marTop w:val="0"/>
                  <w:marBottom w:val="0"/>
                  <w:divBdr>
                    <w:top w:val="none" w:sz="0" w:space="0" w:color="auto"/>
                    <w:left w:val="none" w:sz="0" w:space="0" w:color="auto"/>
                    <w:bottom w:val="none" w:sz="0" w:space="0" w:color="auto"/>
                    <w:right w:val="none" w:sz="0" w:space="0" w:color="auto"/>
                  </w:divBdr>
                </w:div>
                <w:div w:id="250092273">
                  <w:marLeft w:val="640"/>
                  <w:marRight w:val="0"/>
                  <w:marTop w:val="0"/>
                  <w:marBottom w:val="0"/>
                  <w:divBdr>
                    <w:top w:val="none" w:sz="0" w:space="0" w:color="auto"/>
                    <w:left w:val="none" w:sz="0" w:space="0" w:color="auto"/>
                    <w:bottom w:val="none" w:sz="0" w:space="0" w:color="auto"/>
                    <w:right w:val="none" w:sz="0" w:space="0" w:color="auto"/>
                  </w:divBdr>
                </w:div>
                <w:div w:id="253170823">
                  <w:marLeft w:val="640"/>
                  <w:marRight w:val="0"/>
                  <w:marTop w:val="0"/>
                  <w:marBottom w:val="0"/>
                  <w:divBdr>
                    <w:top w:val="none" w:sz="0" w:space="0" w:color="auto"/>
                    <w:left w:val="none" w:sz="0" w:space="0" w:color="auto"/>
                    <w:bottom w:val="none" w:sz="0" w:space="0" w:color="auto"/>
                    <w:right w:val="none" w:sz="0" w:space="0" w:color="auto"/>
                  </w:divBdr>
                </w:div>
                <w:div w:id="316418393">
                  <w:marLeft w:val="640"/>
                  <w:marRight w:val="0"/>
                  <w:marTop w:val="0"/>
                  <w:marBottom w:val="0"/>
                  <w:divBdr>
                    <w:top w:val="none" w:sz="0" w:space="0" w:color="auto"/>
                    <w:left w:val="none" w:sz="0" w:space="0" w:color="auto"/>
                    <w:bottom w:val="none" w:sz="0" w:space="0" w:color="auto"/>
                    <w:right w:val="none" w:sz="0" w:space="0" w:color="auto"/>
                  </w:divBdr>
                </w:div>
                <w:div w:id="353383100">
                  <w:marLeft w:val="640"/>
                  <w:marRight w:val="0"/>
                  <w:marTop w:val="0"/>
                  <w:marBottom w:val="0"/>
                  <w:divBdr>
                    <w:top w:val="none" w:sz="0" w:space="0" w:color="auto"/>
                    <w:left w:val="none" w:sz="0" w:space="0" w:color="auto"/>
                    <w:bottom w:val="none" w:sz="0" w:space="0" w:color="auto"/>
                    <w:right w:val="none" w:sz="0" w:space="0" w:color="auto"/>
                  </w:divBdr>
                </w:div>
                <w:div w:id="360128256">
                  <w:marLeft w:val="640"/>
                  <w:marRight w:val="0"/>
                  <w:marTop w:val="0"/>
                  <w:marBottom w:val="0"/>
                  <w:divBdr>
                    <w:top w:val="none" w:sz="0" w:space="0" w:color="auto"/>
                    <w:left w:val="none" w:sz="0" w:space="0" w:color="auto"/>
                    <w:bottom w:val="none" w:sz="0" w:space="0" w:color="auto"/>
                    <w:right w:val="none" w:sz="0" w:space="0" w:color="auto"/>
                  </w:divBdr>
                </w:div>
                <w:div w:id="458498751">
                  <w:marLeft w:val="640"/>
                  <w:marRight w:val="0"/>
                  <w:marTop w:val="0"/>
                  <w:marBottom w:val="0"/>
                  <w:divBdr>
                    <w:top w:val="none" w:sz="0" w:space="0" w:color="auto"/>
                    <w:left w:val="none" w:sz="0" w:space="0" w:color="auto"/>
                    <w:bottom w:val="none" w:sz="0" w:space="0" w:color="auto"/>
                    <w:right w:val="none" w:sz="0" w:space="0" w:color="auto"/>
                  </w:divBdr>
                </w:div>
                <w:div w:id="503008801">
                  <w:marLeft w:val="640"/>
                  <w:marRight w:val="0"/>
                  <w:marTop w:val="0"/>
                  <w:marBottom w:val="0"/>
                  <w:divBdr>
                    <w:top w:val="none" w:sz="0" w:space="0" w:color="auto"/>
                    <w:left w:val="none" w:sz="0" w:space="0" w:color="auto"/>
                    <w:bottom w:val="none" w:sz="0" w:space="0" w:color="auto"/>
                    <w:right w:val="none" w:sz="0" w:space="0" w:color="auto"/>
                  </w:divBdr>
                </w:div>
                <w:div w:id="671875801">
                  <w:marLeft w:val="640"/>
                  <w:marRight w:val="0"/>
                  <w:marTop w:val="0"/>
                  <w:marBottom w:val="0"/>
                  <w:divBdr>
                    <w:top w:val="none" w:sz="0" w:space="0" w:color="auto"/>
                    <w:left w:val="none" w:sz="0" w:space="0" w:color="auto"/>
                    <w:bottom w:val="none" w:sz="0" w:space="0" w:color="auto"/>
                    <w:right w:val="none" w:sz="0" w:space="0" w:color="auto"/>
                  </w:divBdr>
                </w:div>
                <w:div w:id="744686627">
                  <w:marLeft w:val="640"/>
                  <w:marRight w:val="0"/>
                  <w:marTop w:val="0"/>
                  <w:marBottom w:val="0"/>
                  <w:divBdr>
                    <w:top w:val="none" w:sz="0" w:space="0" w:color="auto"/>
                    <w:left w:val="none" w:sz="0" w:space="0" w:color="auto"/>
                    <w:bottom w:val="none" w:sz="0" w:space="0" w:color="auto"/>
                    <w:right w:val="none" w:sz="0" w:space="0" w:color="auto"/>
                  </w:divBdr>
                </w:div>
                <w:div w:id="754126670">
                  <w:marLeft w:val="640"/>
                  <w:marRight w:val="0"/>
                  <w:marTop w:val="0"/>
                  <w:marBottom w:val="0"/>
                  <w:divBdr>
                    <w:top w:val="none" w:sz="0" w:space="0" w:color="auto"/>
                    <w:left w:val="none" w:sz="0" w:space="0" w:color="auto"/>
                    <w:bottom w:val="none" w:sz="0" w:space="0" w:color="auto"/>
                    <w:right w:val="none" w:sz="0" w:space="0" w:color="auto"/>
                  </w:divBdr>
                </w:div>
                <w:div w:id="778062979">
                  <w:marLeft w:val="640"/>
                  <w:marRight w:val="0"/>
                  <w:marTop w:val="0"/>
                  <w:marBottom w:val="0"/>
                  <w:divBdr>
                    <w:top w:val="none" w:sz="0" w:space="0" w:color="auto"/>
                    <w:left w:val="none" w:sz="0" w:space="0" w:color="auto"/>
                    <w:bottom w:val="none" w:sz="0" w:space="0" w:color="auto"/>
                    <w:right w:val="none" w:sz="0" w:space="0" w:color="auto"/>
                  </w:divBdr>
                </w:div>
                <w:div w:id="786047011">
                  <w:marLeft w:val="640"/>
                  <w:marRight w:val="0"/>
                  <w:marTop w:val="0"/>
                  <w:marBottom w:val="0"/>
                  <w:divBdr>
                    <w:top w:val="none" w:sz="0" w:space="0" w:color="auto"/>
                    <w:left w:val="none" w:sz="0" w:space="0" w:color="auto"/>
                    <w:bottom w:val="none" w:sz="0" w:space="0" w:color="auto"/>
                    <w:right w:val="none" w:sz="0" w:space="0" w:color="auto"/>
                  </w:divBdr>
                </w:div>
                <w:div w:id="1007975988">
                  <w:marLeft w:val="640"/>
                  <w:marRight w:val="0"/>
                  <w:marTop w:val="0"/>
                  <w:marBottom w:val="0"/>
                  <w:divBdr>
                    <w:top w:val="none" w:sz="0" w:space="0" w:color="auto"/>
                    <w:left w:val="none" w:sz="0" w:space="0" w:color="auto"/>
                    <w:bottom w:val="none" w:sz="0" w:space="0" w:color="auto"/>
                    <w:right w:val="none" w:sz="0" w:space="0" w:color="auto"/>
                  </w:divBdr>
                </w:div>
                <w:div w:id="1036854844">
                  <w:marLeft w:val="640"/>
                  <w:marRight w:val="0"/>
                  <w:marTop w:val="0"/>
                  <w:marBottom w:val="0"/>
                  <w:divBdr>
                    <w:top w:val="none" w:sz="0" w:space="0" w:color="auto"/>
                    <w:left w:val="none" w:sz="0" w:space="0" w:color="auto"/>
                    <w:bottom w:val="none" w:sz="0" w:space="0" w:color="auto"/>
                    <w:right w:val="none" w:sz="0" w:space="0" w:color="auto"/>
                  </w:divBdr>
                </w:div>
                <w:div w:id="1073895997">
                  <w:marLeft w:val="640"/>
                  <w:marRight w:val="0"/>
                  <w:marTop w:val="0"/>
                  <w:marBottom w:val="0"/>
                  <w:divBdr>
                    <w:top w:val="none" w:sz="0" w:space="0" w:color="auto"/>
                    <w:left w:val="none" w:sz="0" w:space="0" w:color="auto"/>
                    <w:bottom w:val="none" w:sz="0" w:space="0" w:color="auto"/>
                    <w:right w:val="none" w:sz="0" w:space="0" w:color="auto"/>
                  </w:divBdr>
                </w:div>
                <w:div w:id="1094398724">
                  <w:marLeft w:val="640"/>
                  <w:marRight w:val="0"/>
                  <w:marTop w:val="0"/>
                  <w:marBottom w:val="0"/>
                  <w:divBdr>
                    <w:top w:val="none" w:sz="0" w:space="0" w:color="auto"/>
                    <w:left w:val="none" w:sz="0" w:space="0" w:color="auto"/>
                    <w:bottom w:val="none" w:sz="0" w:space="0" w:color="auto"/>
                    <w:right w:val="none" w:sz="0" w:space="0" w:color="auto"/>
                  </w:divBdr>
                </w:div>
                <w:div w:id="1233155611">
                  <w:marLeft w:val="640"/>
                  <w:marRight w:val="0"/>
                  <w:marTop w:val="0"/>
                  <w:marBottom w:val="0"/>
                  <w:divBdr>
                    <w:top w:val="none" w:sz="0" w:space="0" w:color="auto"/>
                    <w:left w:val="none" w:sz="0" w:space="0" w:color="auto"/>
                    <w:bottom w:val="none" w:sz="0" w:space="0" w:color="auto"/>
                    <w:right w:val="none" w:sz="0" w:space="0" w:color="auto"/>
                  </w:divBdr>
                </w:div>
                <w:div w:id="1270967137">
                  <w:marLeft w:val="640"/>
                  <w:marRight w:val="0"/>
                  <w:marTop w:val="0"/>
                  <w:marBottom w:val="0"/>
                  <w:divBdr>
                    <w:top w:val="none" w:sz="0" w:space="0" w:color="auto"/>
                    <w:left w:val="none" w:sz="0" w:space="0" w:color="auto"/>
                    <w:bottom w:val="none" w:sz="0" w:space="0" w:color="auto"/>
                    <w:right w:val="none" w:sz="0" w:space="0" w:color="auto"/>
                  </w:divBdr>
                </w:div>
                <w:div w:id="1342781324">
                  <w:marLeft w:val="640"/>
                  <w:marRight w:val="0"/>
                  <w:marTop w:val="0"/>
                  <w:marBottom w:val="0"/>
                  <w:divBdr>
                    <w:top w:val="none" w:sz="0" w:space="0" w:color="auto"/>
                    <w:left w:val="none" w:sz="0" w:space="0" w:color="auto"/>
                    <w:bottom w:val="none" w:sz="0" w:space="0" w:color="auto"/>
                    <w:right w:val="none" w:sz="0" w:space="0" w:color="auto"/>
                  </w:divBdr>
                </w:div>
                <w:div w:id="1390957114">
                  <w:marLeft w:val="640"/>
                  <w:marRight w:val="0"/>
                  <w:marTop w:val="0"/>
                  <w:marBottom w:val="0"/>
                  <w:divBdr>
                    <w:top w:val="none" w:sz="0" w:space="0" w:color="auto"/>
                    <w:left w:val="none" w:sz="0" w:space="0" w:color="auto"/>
                    <w:bottom w:val="none" w:sz="0" w:space="0" w:color="auto"/>
                    <w:right w:val="none" w:sz="0" w:space="0" w:color="auto"/>
                  </w:divBdr>
                </w:div>
                <w:div w:id="1398868165">
                  <w:marLeft w:val="640"/>
                  <w:marRight w:val="0"/>
                  <w:marTop w:val="0"/>
                  <w:marBottom w:val="0"/>
                  <w:divBdr>
                    <w:top w:val="none" w:sz="0" w:space="0" w:color="auto"/>
                    <w:left w:val="none" w:sz="0" w:space="0" w:color="auto"/>
                    <w:bottom w:val="none" w:sz="0" w:space="0" w:color="auto"/>
                    <w:right w:val="none" w:sz="0" w:space="0" w:color="auto"/>
                  </w:divBdr>
                </w:div>
                <w:div w:id="1467696007">
                  <w:marLeft w:val="640"/>
                  <w:marRight w:val="0"/>
                  <w:marTop w:val="0"/>
                  <w:marBottom w:val="0"/>
                  <w:divBdr>
                    <w:top w:val="none" w:sz="0" w:space="0" w:color="auto"/>
                    <w:left w:val="none" w:sz="0" w:space="0" w:color="auto"/>
                    <w:bottom w:val="none" w:sz="0" w:space="0" w:color="auto"/>
                    <w:right w:val="none" w:sz="0" w:space="0" w:color="auto"/>
                  </w:divBdr>
                </w:div>
                <w:div w:id="1520852440">
                  <w:marLeft w:val="640"/>
                  <w:marRight w:val="0"/>
                  <w:marTop w:val="0"/>
                  <w:marBottom w:val="0"/>
                  <w:divBdr>
                    <w:top w:val="none" w:sz="0" w:space="0" w:color="auto"/>
                    <w:left w:val="none" w:sz="0" w:space="0" w:color="auto"/>
                    <w:bottom w:val="none" w:sz="0" w:space="0" w:color="auto"/>
                    <w:right w:val="none" w:sz="0" w:space="0" w:color="auto"/>
                  </w:divBdr>
                </w:div>
                <w:div w:id="1527914039">
                  <w:marLeft w:val="640"/>
                  <w:marRight w:val="0"/>
                  <w:marTop w:val="0"/>
                  <w:marBottom w:val="0"/>
                  <w:divBdr>
                    <w:top w:val="none" w:sz="0" w:space="0" w:color="auto"/>
                    <w:left w:val="none" w:sz="0" w:space="0" w:color="auto"/>
                    <w:bottom w:val="none" w:sz="0" w:space="0" w:color="auto"/>
                    <w:right w:val="none" w:sz="0" w:space="0" w:color="auto"/>
                  </w:divBdr>
                </w:div>
                <w:div w:id="1535341365">
                  <w:marLeft w:val="640"/>
                  <w:marRight w:val="0"/>
                  <w:marTop w:val="0"/>
                  <w:marBottom w:val="0"/>
                  <w:divBdr>
                    <w:top w:val="none" w:sz="0" w:space="0" w:color="auto"/>
                    <w:left w:val="none" w:sz="0" w:space="0" w:color="auto"/>
                    <w:bottom w:val="none" w:sz="0" w:space="0" w:color="auto"/>
                    <w:right w:val="none" w:sz="0" w:space="0" w:color="auto"/>
                  </w:divBdr>
                </w:div>
                <w:div w:id="1553541692">
                  <w:marLeft w:val="640"/>
                  <w:marRight w:val="0"/>
                  <w:marTop w:val="0"/>
                  <w:marBottom w:val="0"/>
                  <w:divBdr>
                    <w:top w:val="none" w:sz="0" w:space="0" w:color="auto"/>
                    <w:left w:val="none" w:sz="0" w:space="0" w:color="auto"/>
                    <w:bottom w:val="none" w:sz="0" w:space="0" w:color="auto"/>
                    <w:right w:val="none" w:sz="0" w:space="0" w:color="auto"/>
                  </w:divBdr>
                </w:div>
                <w:div w:id="1555190901">
                  <w:marLeft w:val="640"/>
                  <w:marRight w:val="0"/>
                  <w:marTop w:val="0"/>
                  <w:marBottom w:val="0"/>
                  <w:divBdr>
                    <w:top w:val="none" w:sz="0" w:space="0" w:color="auto"/>
                    <w:left w:val="none" w:sz="0" w:space="0" w:color="auto"/>
                    <w:bottom w:val="none" w:sz="0" w:space="0" w:color="auto"/>
                    <w:right w:val="none" w:sz="0" w:space="0" w:color="auto"/>
                  </w:divBdr>
                </w:div>
                <w:div w:id="1625844538">
                  <w:marLeft w:val="640"/>
                  <w:marRight w:val="0"/>
                  <w:marTop w:val="0"/>
                  <w:marBottom w:val="0"/>
                  <w:divBdr>
                    <w:top w:val="none" w:sz="0" w:space="0" w:color="auto"/>
                    <w:left w:val="none" w:sz="0" w:space="0" w:color="auto"/>
                    <w:bottom w:val="none" w:sz="0" w:space="0" w:color="auto"/>
                    <w:right w:val="none" w:sz="0" w:space="0" w:color="auto"/>
                  </w:divBdr>
                </w:div>
                <w:div w:id="1670988051">
                  <w:marLeft w:val="640"/>
                  <w:marRight w:val="0"/>
                  <w:marTop w:val="0"/>
                  <w:marBottom w:val="0"/>
                  <w:divBdr>
                    <w:top w:val="none" w:sz="0" w:space="0" w:color="auto"/>
                    <w:left w:val="none" w:sz="0" w:space="0" w:color="auto"/>
                    <w:bottom w:val="none" w:sz="0" w:space="0" w:color="auto"/>
                    <w:right w:val="none" w:sz="0" w:space="0" w:color="auto"/>
                  </w:divBdr>
                </w:div>
                <w:div w:id="1748645210">
                  <w:marLeft w:val="640"/>
                  <w:marRight w:val="0"/>
                  <w:marTop w:val="0"/>
                  <w:marBottom w:val="0"/>
                  <w:divBdr>
                    <w:top w:val="none" w:sz="0" w:space="0" w:color="auto"/>
                    <w:left w:val="none" w:sz="0" w:space="0" w:color="auto"/>
                    <w:bottom w:val="none" w:sz="0" w:space="0" w:color="auto"/>
                    <w:right w:val="none" w:sz="0" w:space="0" w:color="auto"/>
                  </w:divBdr>
                </w:div>
                <w:div w:id="1912962824">
                  <w:marLeft w:val="640"/>
                  <w:marRight w:val="0"/>
                  <w:marTop w:val="0"/>
                  <w:marBottom w:val="0"/>
                  <w:divBdr>
                    <w:top w:val="none" w:sz="0" w:space="0" w:color="auto"/>
                    <w:left w:val="none" w:sz="0" w:space="0" w:color="auto"/>
                    <w:bottom w:val="none" w:sz="0" w:space="0" w:color="auto"/>
                    <w:right w:val="none" w:sz="0" w:space="0" w:color="auto"/>
                  </w:divBdr>
                </w:div>
                <w:div w:id="1972856783">
                  <w:marLeft w:val="640"/>
                  <w:marRight w:val="0"/>
                  <w:marTop w:val="0"/>
                  <w:marBottom w:val="0"/>
                  <w:divBdr>
                    <w:top w:val="none" w:sz="0" w:space="0" w:color="auto"/>
                    <w:left w:val="none" w:sz="0" w:space="0" w:color="auto"/>
                    <w:bottom w:val="none" w:sz="0" w:space="0" w:color="auto"/>
                    <w:right w:val="none" w:sz="0" w:space="0" w:color="auto"/>
                  </w:divBdr>
                </w:div>
                <w:div w:id="2000423301">
                  <w:marLeft w:val="640"/>
                  <w:marRight w:val="0"/>
                  <w:marTop w:val="0"/>
                  <w:marBottom w:val="0"/>
                  <w:divBdr>
                    <w:top w:val="none" w:sz="0" w:space="0" w:color="auto"/>
                    <w:left w:val="none" w:sz="0" w:space="0" w:color="auto"/>
                    <w:bottom w:val="none" w:sz="0" w:space="0" w:color="auto"/>
                    <w:right w:val="none" w:sz="0" w:space="0" w:color="auto"/>
                  </w:divBdr>
                </w:div>
                <w:div w:id="2010676650">
                  <w:marLeft w:val="640"/>
                  <w:marRight w:val="0"/>
                  <w:marTop w:val="0"/>
                  <w:marBottom w:val="0"/>
                  <w:divBdr>
                    <w:top w:val="none" w:sz="0" w:space="0" w:color="auto"/>
                    <w:left w:val="none" w:sz="0" w:space="0" w:color="auto"/>
                    <w:bottom w:val="none" w:sz="0" w:space="0" w:color="auto"/>
                    <w:right w:val="none" w:sz="0" w:space="0" w:color="auto"/>
                  </w:divBdr>
                </w:div>
                <w:div w:id="2068607940">
                  <w:marLeft w:val="640"/>
                  <w:marRight w:val="0"/>
                  <w:marTop w:val="0"/>
                  <w:marBottom w:val="0"/>
                  <w:divBdr>
                    <w:top w:val="none" w:sz="0" w:space="0" w:color="auto"/>
                    <w:left w:val="none" w:sz="0" w:space="0" w:color="auto"/>
                    <w:bottom w:val="none" w:sz="0" w:space="0" w:color="auto"/>
                    <w:right w:val="none" w:sz="0" w:space="0" w:color="auto"/>
                  </w:divBdr>
                </w:div>
              </w:divsChild>
            </w:div>
            <w:div w:id="390999984">
              <w:marLeft w:val="0"/>
              <w:marRight w:val="0"/>
              <w:marTop w:val="0"/>
              <w:marBottom w:val="0"/>
              <w:divBdr>
                <w:top w:val="none" w:sz="0" w:space="0" w:color="auto"/>
                <w:left w:val="none" w:sz="0" w:space="0" w:color="auto"/>
                <w:bottom w:val="none" w:sz="0" w:space="0" w:color="auto"/>
                <w:right w:val="none" w:sz="0" w:space="0" w:color="auto"/>
              </w:divBdr>
              <w:divsChild>
                <w:div w:id="40984175">
                  <w:marLeft w:val="640"/>
                  <w:marRight w:val="0"/>
                  <w:marTop w:val="0"/>
                  <w:marBottom w:val="0"/>
                  <w:divBdr>
                    <w:top w:val="none" w:sz="0" w:space="0" w:color="auto"/>
                    <w:left w:val="none" w:sz="0" w:space="0" w:color="auto"/>
                    <w:bottom w:val="none" w:sz="0" w:space="0" w:color="auto"/>
                    <w:right w:val="none" w:sz="0" w:space="0" w:color="auto"/>
                  </w:divBdr>
                </w:div>
                <w:div w:id="143201415">
                  <w:marLeft w:val="640"/>
                  <w:marRight w:val="0"/>
                  <w:marTop w:val="0"/>
                  <w:marBottom w:val="0"/>
                  <w:divBdr>
                    <w:top w:val="none" w:sz="0" w:space="0" w:color="auto"/>
                    <w:left w:val="none" w:sz="0" w:space="0" w:color="auto"/>
                    <w:bottom w:val="none" w:sz="0" w:space="0" w:color="auto"/>
                    <w:right w:val="none" w:sz="0" w:space="0" w:color="auto"/>
                  </w:divBdr>
                </w:div>
                <w:div w:id="233397339">
                  <w:marLeft w:val="640"/>
                  <w:marRight w:val="0"/>
                  <w:marTop w:val="0"/>
                  <w:marBottom w:val="0"/>
                  <w:divBdr>
                    <w:top w:val="none" w:sz="0" w:space="0" w:color="auto"/>
                    <w:left w:val="none" w:sz="0" w:space="0" w:color="auto"/>
                    <w:bottom w:val="none" w:sz="0" w:space="0" w:color="auto"/>
                    <w:right w:val="none" w:sz="0" w:space="0" w:color="auto"/>
                  </w:divBdr>
                </w:div>
                <w:div w:id="250628410">
                  <w:marLeft w:val="640"/>
                  <w:marRight w:val="0"/>
                  <w:marTop w:val="0"/>
                  <w:marBottom w:val="0"/>
                  <w:divBdr>
                    <w:top w:val="none" w:sz="0" w:space="0" w:color="auto"/>
                    <w:left w:val="none" w:sz="0" w:space="0" w:color="auto"/>
                    <w:bottom w:val="none" w:sz="0" w:space="0" w:color="auto"/>
                    <w:right w:val="none" w:sz="0" w:space="0" w:color="auto"/>
                  </w:divBdr>
                </w:div>
                <w:div w:id="254368502">
                  <w:marLeft w:val="640"/>
                  <w:marRight w:val="0"/>
                  <w:marTop w:val="0"/>
                  <w:marBottom w:val="0"/>
                  <w:divBdr>
                    <w:top w:val="none" w:sz="0" w:space="0" w:color="auto"/>
                    <w:left w:val="none" w:sz="0" w:space="0" w:color="auto"/>
                    <w:bottom w:val="none" w:sz="0" w:space="0" w:color="auto"/>
                    <w:right w:val="none" w:sz="0" w:space="0" w:color="auto"/>
                  </w:divBdr>
                </w:div>
                <w:div w:id="298924663">
                  <w:marLeft w:val="640"/>
                  <w:marRight w:val="0"/>
                  <w:marTop w:val="0"/>
                  <w:marBottom w:val="0"/>
                  <w:divBdr>
                    <w:top w:val="none" w:sz="0" w:space="0" w:color="auto"/>
                    <w:left w:val="none" w:sz="0" w:space="0" w:color="auto"/>
                    <w:bottom w:val="none" w:sz="0" w:space="0" w:color="auto"/>
                    <w:right w:val="none" w:sz="0" w:space="0" w:color="auto"/>
                  </w:divBdr>
                </w:div>
                <w:div w:id="339234324">
                  <w:marLeft w:val="640"/>
                  <w:marRight w:val="0"/>
                  <w:marTop w:val="0"/>
                  <w:marBottom w:val="0"/>
                  <w:divBdr>
                    <w:top w:val="none" w:sz="0" w:space="0" w:color="auto"/>
                    <w:left w:val="none" w:sz="0" w:space="0" w:color="auto"/>
                    <w:bottom w:val="none" w:sz="0" w:space="0" w:color="auto"/>
                    <w:right w:val="none" w:sz="0" w:space="0" w:color="auto"/>
                  </w:divBdr>
                </w:div>
                <w:div w:id="443574497">
                  <w:marLeft w:val="640"/>
                  <w:marRight w:val="0"/>
                  <w:marTop w:val="0"/>
                  <w:marBottom w:val="0"/>
                  <w:divBdr>
                    <w:top w:val="none" w:sz="0" w:space="0" w:color="auto"/>
                    <w:left w:val="none" w:sz="0" w:space="0" w:color="auto"/>
                    <w:bottom w:val="none" w:sz="0" w:space="0" w:color="auto"/>
                    <w:right w:val="none" w:sz="0" w:space="0" w:color="auto"/>
                  </w:divBdr>
                </w:div>
                <w:div w:id="764156598">
                  <w:marLeft w:val="640"/>
                  <w:marRight w:val="0"/>
                  <w:marTop w:val="0"/>
                  <w:marBottom w:val="0"/>
                  <w:divBdr>
                    <w:top w:val="none" w:sz="0" w:space="0" w:color="auto"/>
                    <w:left w:val="none" w:sz="0" w:space="0" w:color="auto"/>
                    <w:bottom w:val="none" w:sz="0" w:space="0" w:color="auto"/>
                    <w:right w:val="none" w:sz="0" w:space="0" w:color="auto"/>
                  </w:divBdr>
                </w:div>
                <w:div w:id="791365983">
                  <w:marLeft w:val="640"/>
                  <w:marRight w:val="0"/>
                  <w:marTop w:val="0"/>
                  <w:marBottom w:val="0"/>
                  <w:divBdr>
                    <w:top w:val="none" w:sz="0" w:space="0" w:color="auto"/>
                    <w:left w:val="none" w:sz="0" w:space="0" w:color="auto"/>
                    <w:bottom w:val="none" w:sz="0" w:space="0" w:color="auto"/>
                    <w:right w:val="none" w:sz="0" w:space="0" w:color="auto"/>
                  </w:divBdr>
                </w:div>
                <w:div w:id="837354687">
                  <w:marLeft w:val="640"/>
                  <w:marRight w:val="0"/>
                  <w:marTop w:val="0"/>
                  <w:marBottom w:val="0"/>
                  <w:divBdr>
                    <w:top w:val="none" w:sz="0" w:space="0" w:color="auto"/>
                    <w:left w:val="none" w:sz="0" w:space="0" w:color="auto"/>
                    <w:bottom w:val="none" w:sz="0" w:space="0" w:color="auto"/>
                    <w:right w:val="none" w:sz="0" w:space="0" w:color="auto"/>
                  </w:divBdr>
                </w:div>
                <w:div w:id="919218686">
                  <w:marLeft w:val="640"/>
                  <w:marRight w:val="0"/>
                  <w:marTop w:val="0"/>
                  <w:marBottom w:val="0"/>
                  <w:divBdr>
                    <w:top w:val="none" w:sz="0" w:space="0" w:color="auto"/>
                    <w:left w:val="none" w:sz="0" w:space="0" w:color="auto"/>
                    <w:bottom w:val="none" w:sz="0" w:space="0" w:color="auto"/>
                    <w:right w:val="none" w:sz="0" w:space="0" w:color="auto"/>
                  </w:divBdr>
                </w:div>
                <w:div w:id="990789121">
                  <w:marLeft w:val="640"/>
                  <w:marRight w:val="0"/>
                  <w:marTop w:val="0"/>
                  <w:marBottom w:val="0"/>
                  <w:divBdr>
                    <w:top w:val="none" w:sz="0" w:space="0" w:color="auto"/>
                    <w:left w:val="none" w:sz="0" w:space="0" w:color="auto"/>
                    <w:bottom w:val="none" w:sz="0" w:space="0" w:color="auto"/>
                    <w:right w:val="none" w:sz="0" w:space="0" w:color="auto"/>
                  </w:divBdr>
                </w:div>
                <w:div w:id="996417484">
                  <w:marLeft w:val="640"/>
                  <w:marRight w:val="0"/>
                  <w:marTop w:val="0"/>
                  <w:marBottom w:val="0"/>
                  <w:divBdr>
                    <w:top w:val="none" w:sz="0" w:space="0" w:color="auto"/>
                    <w:left w:val="none" w:sz="0" w:space="0" w:color="auto"/>
                    <w:bottom w:val="none" w:sz="0" w:space="0" w:color="auto"/>
                    <w:right w:val="none" w:sz="0" w:space="0" w:color="auto"/>
                  </w:divBdr>
                </w:div>
                <w:div w:id="1023746464">
                  <w:marLeft w:val="640"/>
                  <w:marRight w:val="0"/>
                  <w:marTop w:val="0"/>
                  <w:marBottom w:val="0"/>
                  <w:divBdr>
                    <w:top w:val="none" w:sz="0" w:space="0" w:color="auto"/>
                    <w:left w:val="none" w:sz="0" w:space="0" w:color="auto"/>
                    <w:bottom w:val="none" w:sz="0" w:space="0" w:color="auto"/>
                    <w:right w:val="none" w:sz="0" w:space="0" w:color="auto"/>
                  </w:divBdr>
                </w:div>
                <w:div w:id="1119253516">
                  <w:marLeft w:val="640"/>
                  <w:marRight w:val="0"/>
                  <w:marTop w:val="0"/>
                  <w:marBottom w:val="0"/>
                  <w:divBdr>
                    <w:top w:val="none" w:sz="0" w:space="0" w:color="auto"/>
                    <w:left w:val="none" w:sz="0" w:space="0" w:color="auto"/>
                    <w:bottom w:val="none" w:sz="0" w:space="0" w:color="auto"/>
                    <w:right w:val="none" w:sz="0" w:space="0" w:color="auto"/>
                  </w:divBdr>
                </w:div>
                <w:div w:id="1215045769">
                  <w:marLeft w:val="640"/>
                  <w:marRight w:val="0"/>
                  <w:marTop w:val="0"/>
                  <w:marBottom w:val="0"/>
                  <w:divBdr>
                    <w:top w:val="none" w:sz="0" w:space="0" w:color="auto"/>
                    <w:left w:val="none" w:sz="0" w:space="0" w:color="auto"/>
                    <w:bottom w:val="none" w:sz="0" w:space="0" w:color="auto"/>
                    <w:right w:val="none" w:sz="0" w:space="0" w:color="auto"/>
                  </w:divBdr>
                </w:div>
                <w:div w:id="1258709636">
                  <w:marLeft w:val="640"/>
                  <w:marRight w:val="0"/>
                  <w:marTop w:val="0"/>
                  <w:marBottom w:val="0"/>
                  <w:divBdr>
                    <w:top w:val="none" w:sz="0" w:space="0" w:color="auto"/>
                    <w:left w:val="none" w:sz="0" w:space="0" w:color="auto"/>
                    <w:bottom w:val="none" w:sz="0" w:space="0" w:color="auto"/>
                    <w:right w:val="none" w:sz="0" w:space="0" w:color="auto"/>
                  </w:divBdr>
                </w:div>
                <w:div w:id="1431773467">
                  <w:marLeft w:val="640"/>
                  <w:marRight w:val="0"/>
                  <w:marTop w:val="0"/>
                  <w:marBottom w:val="0"/>
                  <w:divBdr>
                    <w:top w:val="none" w:sz="0" w:space="0" w:color="auto"/>
                    <w:left w:val="none" w:sz="0" w:space="0" w:color="auto"/>
                    <w:bottom w:val="none" w:sz="0" w:space="0" w:color="auto"/>
                    <w:right w:val="none" w:sz="0" w:space="0" w:color="auto"/>
                  </w:divBdr>
                </w:div>
                <w:div w:id="1504663100">
                  <w:marLeft w:val="640"/>
                  <w:marRight w:val="0"/>
                  <w:marTop w:val="0"/>
                  <w:marBottom w:val="0"/>
                  <w:divBdr>
                    <w:top w:val="none" w:sz="0" w:space="0" w:color="auto"/>
                    <w:left w:val="none" w:sz="0" w:space="0" w:color="auto"/>
                    <w:bottom w:val="none" w:sz="0" w:space="0" w:color="auto"/>
                    <w:right w:val="none" w:sz="0" w:space="0" w:color="auto"/>
                  </w:divBdr>
                </w:div>
                <w:div w:id="1519655124">
                  <w:marLeft w:val="640"/>
                  <w:marRight w:val="0"/>
                  <w:marTop w:val="0"/>
                  <w:marBottom w:val="0"/>
                  <w:divBdr>
                    <w:top w:val="none" w:sz="0" w:space="0" w:color="auto"/>
                    <w:left w:val="none" w:sz="0" w:space="0" w:color="auto"/>
                    <w:bottom w:val="none" w:sz="0" w:space="0" w:color="auto"/>
                    <w:right w:val="none" w:sz="0" w:space="0" w:color="auto"/>
                  </w:divBdr>
                </w:div>
                <w:div w:id="1640768644">
                  <w:marLeft w:val="640"/>
                  <w:marRight w:val="0"/>
                  <w:marTop w:val="0"/>
                  <w:marBottom w:val="0"/>
                  <w:divBdr>
                    <w:top w:val="none" w:sz="0" w:space="0" w:color="auto"/>
                    <w:left w:val="none" w:sz="0" w:space="0" w:color="auto"/>
                    <w:bottom w:val="none" w:sz="0" w:space="0" w:color="auto"/>
                    <w:right w:val="none" w:sz="0" w:space="0" w:color="auto"/>
                  </w:divBdr>
                </w:div>
                <w:div w:id="1661078685">
                  <w:marLeft w:val="640"/>
                  <w:marRight w:val="0"/>
                  <w:marTop w:val="0"/>
                  <w:marBottom w:val="0"/>
                  <w:divBdr>
                    <w:top w:val="none" w:sz="0" w:space="0" w:color="auto"/>
                    <w:left w:val="none" w:sz="0" w:space="0" w:color="auto"/>
                    <w:bottom w:val="none" w:sz="0" w:space="0" w:color="auto"/>
                    <w:right w:val="none" w:sz="0" w:space="0" w:color="auto"/>
                  </w:divBdr>
                </w:div>
                <w:div w:id="1668442536">
                  <w:marLeft w:val="640"/>
                  <w:marRight w:val="0"/>
                  <w:marTop w:val="0"/>
                  <w:marBottom w:val="0"/>
                  <w:divBdr>
                    <w:top w:val="none" w:sz="0" w:space="0" w:color="auto"/>
                    <w:left w:val="none" w:sz="0" w:space="0" w:color="auto"/>
                    <w:bottom w:val="none" w:sz="0" w:space="0" w:color="auto"/>
                    <w:right w:val="none" w:sz="0" w:space="0" w:color="auto"/>
                  </w:divBdr>
                </w:div>
                <w:div w:id="1699965696">
                  <w:marLeft w:val="640"/>
                  <w:marRight w:val="0"/>
                  <w:marTop w:val="0"/>
                  <w:marBottom w:val="0"/>
                  <w:divBdr>
                    <w:top w:val="none" w:sz="0" w:space="0" w:color="auto"/>
                    <w:left w:val="none" w:sz="0" w:space="0" w:color="auto"/>
                    <w:bottom w:val="none" w:sz="0" w:space="0" w:color="auto"/>
                    <w:right w:val="none" w:sz="0" w:space="0" w:color="auto"/>
                  </w:divBdr>
                </w:div>
                <w:div w:id="1721052369">
                  <w:marLeft w:val="640"/>
                  <w:marRight w:val="0"/>
                  <w:marTop w:val="0"/>
                  <w:marBottom w:val="0"/>
                  <w:divBdr>
                    <w:top w:val="none" w:sz="0" w:space="0" w:color="auto"/>
                    <w:left w:val="none" w:sz="0" w:space="0" w:color="auto"/>
                    <w:bottom w:val="none" w:sz="0" w:space="0" w:color="auto"/>
                    <w:right w:val="none" w:sz="0" w:space="0" w:color="auto"/>
                  </w:divBdr>
                </w:div>
                <w:div w:id="1740593291">
                  <w:marLeft w:val="640"/>
                  <w:marRight w:val="0"/>
                  <w:marTop w:val="0"/>
                  <w:marBottom w:val="0"/>
                  <w:divBdr>
                    <w:top w:val="none" w:sz="0" w:space="0" w:color="auto"/>
                    <w:left w:val="none" w:sz="0" w:space="0" w:color="auto"/>
                    <w:bottom w:val="none" w:sz="0" w:space="0" w:color="auto"/>
                    <w:right w:val="none" w:sz="0" w:space="0" w:color="auto"/>
                  </w:divBdr>
                </w:div>
                <w:div w:id="1750079918">
                  <w:marLeft w:val="640"/>
                  <w:marRight w:val="0"/>
                  <w:marTop w:val="0"/>
                  <w:marBottom w:val="0"/>
                  <w:divBdr>
                    <w:top w:val="none" w:sz="0" w:space="0" w:color="auto"/>
                    <w:left w:val="none" w:sz="0" w:space="0" w:color="auto"/>
                    <w:bottom w:val="none" w:sz="0" w:space="0" w:color="auto"/>
                    <w:right w:val="none" w:sz="0" w:space="0" w:color="auto"/>
                  </w:divBdr>
                </w:div>
                <w:div w:id="1908881909">
                  <w:marLeft w:val="640"/>
                  <w:marRight w:val="0"/>
                  <w:marTop w:val="0"/>
                  <w:marBottom w:val="0"/>
                  <w:divBdr>
                    <w:top w:val="none" w:sz="0" w:space="0" w:color="auto"/>
                    <w:left w:val="none" w:sz="0" w:space="0" w:color="auto"/>
                    <w:bottom w:val="none" w:sz="0" w:space="0" w:color="auto"/>
                    <w:right w:val="none" w:sz="0" w:space="0" w:color="auto"/>
                  </w:divBdr>
                </w:div>
                <w:div w:id="1940987411">
                  <w:marLeft w:val="640"/>
                  <w:marRight w:val="0"/>
                  <w:marTop w:val="0"/>
                  <w:marBottom w:val="0"/>
                  <w:divBdr>
                    <w:top w:val="none" w:sz="0" w:space="0" w:color="auto"/>
                    <w:left w:val="none" w:sz="0" w:space="0" w:color="auto"/>
                    <w:bottom w:val="none" w:sz="0" w:space="0" w:color="auto"/>
                    <w:right w:val="none" w:sz="0" w:space="0" w:color="auto"/>
                  </w:divBdr>
                </w:div>
                <w:div w:id="1945840835">
                  <w:marLeft w:val="640"/>
                  <w:marRight w:val="0"/>
                  <w:marTop w:val="0"/>
                  <w:marBottom w:val="0"/>
                  <w:divBdr>
                    <w:top w:val="none" w:sz="0" w:space="0" w:color="auto"/>
                    <w:left w:val="none" w:sz="0" w:space="0" w:color="auto"/>
                    <w:bottom w:val="none" w:sz="0" w:space="0" w:color="auto"/>
                    <w:right w:val="none" w:sz="0" w:space="0" w:color="auto"/>
                  </w:divBdr>
                </w:div>
                <w:div w:id="2029981534">
                  <w:marLeft w:val="640"/>
                  <w:marRight w:val="0"/>
                  <w:marTop w:val="0"/>
                  <w:marBottom w:val="0"/>
                  <w:divBdr>
                    <w:top w:val="none" w:sz="0" w:space="0" w:color="auto"/>
                    <w:left w:val="none" w:sz="0" w:space="0" w:color="auto"/>
                    <w:bottom w:val="none" w:sz="0" w:space="0" w:color="auto"/>
                    <w:right w:val="none" w:sz="0" w:space="0" w:color="auto"/>
                  </w:divBdr>
                </w:div>
                <w:div w:id="2070494613">
                  <w:marLeft w:val="640"/>
                  <w:marRight w:val="0"/>
                  <w:marTop w:val="0"/>
                  <w:marBottom w:val="0"/>
                  <w:divBdr>
                    <w:top w:val="none" w:sz="0" w:space="0" w:color="auto"/>
                    <w:left w:val="none" w:sz="0" w:space="0" w:color="auto"/>
                    <w:bottom w:val="none" w:sz="0" w:space="0" w:color="auto"/>
                    <w:right w:val="none" w:sz="0" w:space="0" w:color="auto"/>
                  </w:divBdr>
                </w:div>
                <w:div w:id="2075620485">
                  <w:marLeft w:val="640"/>
                  <w:marRight w:val="0"/>
                  <w:marTop w:val="0"/>
                  <w:marBottom w:val="0"/>
                  <w:divBdr>
                    <w:top w:val="none" w:sz="0" w:space="0" w:color="auto"/>
                    <w:left w:val="none" w:sz="0" w:space="0" w:color="auto"/>
                    <w:bottom w:val="none" w:sz="0" w:space="0" w:color="auto"/>
                    <w:right w:val="none" w:sz="0" w:space="0" w:color="auto"/>
                  </w:divBdr>
                </w:div>
                <w:div w:id="2076119626">
                  <w:marLeft w:val="640"/>
                  <w:marRight w:val="0"/>
                  <w:marTop w:val="0"/>
                  <w:marBottom w:val="0"/>
                  <w:divBdr>
                    <w:top w:val="none" w:sz="0" w:space="0" w:color="auto"/>
                    <w:left w:val="none" w:sz="0" w:space="0" w:color="auto"/>
                    <w:bottom w:val="none" w:sz="0" w:space="0" w:color="auto"/>
                    <w:right w:val="none" w:sz="0" w:space="0" w:color="auto"/>
                  </w:divBdr>
                </w:div>
                <w:div w:id="2118016056">
                  <w:marLeft w:val="640"/>
                  <w:marRight w:val="0"/>
                  <w:marTop w:val="0"/>
                  <w:marBottom w:val="0"/>
                  <w:divBdr>
                    <w:top w:val="none" w:sz="0" w:space="0" w:color="auto"/>
                    <w:left w:val="none" w:sz="0" w:space="0" w:color="auto"/>
                    <w:bottom w:val="none" w:sz="0" w:space="0" w:color="auto"/>
                    <w:right w:val="none" w:sz="0" w:space="0" w:color="auto"/>
                  </w:divBdr>
                </w:div>
                <w:div w:id="2121145356">
                  <w:marLeft w:val="640"/>
                  <w:marRight w:val="0"/>
                  <w:marTop w:val="0"/>
                  <w:marBottom w:val="0"/>
                  <w:divBdr>
                    <w:top w:val="none" w:sz="0" w:space="0" w:color="auto"/>
                    <w:left w:val="none" w:sz="0" w:space="0" w:color="auto"/>
                    <w:bottom w:val="none" w:sz="0" w:space="0" w:color="auto"/>
                    <w:right w:val="none" w:sz="0" w:space="0" w:color="auto"/>
                  </w:divBdr>
                </w:div>
              </w:divsChild>
            </w:div>
            <w:div w:id="411121451">
              <w:marLeft w:val="0"/>
              <w:marRight w:val="0"/>
              <w:marTop w:val="0"/>
              <w:marBottom w:val="0"/>
              <w:divBdr>
                <w:top w:val="none" w:sz="0" w:space="0" w:color="auto"/>
                <w:left w:val="none" w:sz="0" w:space="0" w:color="auto"/>
                <w:bottom w:val="none" w:sz="0" w:space="0" w:color="auto"/>
                <w:right w:val="none" w:sz="0" w:space="0" w:color="auto"/>
              </w:divBdr>
              <w:divsChild>
                <w:div w:id="96214220">
                  <w:marLeft w:val="640"/>
                  <w:marRight w:val="0"/>
                  <w:marTop w:val="0"/>
                  <w:marBottom w:val="0"/>
                  <w:divBdr>
                    <w:top w:val="none" w:sz="0" w:space="0" w:color="auto"/>
                    <w:left w:val="none" w:sz="0" w:space="0" w:color="auto"/>
                    <w:bottom w:val="none" w:sz="0" w:space="0" w:color="auto"/>
                    <w:right w:val="none" w:sz="0" w:space="0" w:color="auto"/>
                  </w:divBdr>
                </w:div>
                <w:div w:id="101731833">
                  <w:marLeft w:val="640"/>
                  <w:marRight w:val="0"/>
                  <w:marTop w:val="0"/>
                  <w:marBottom w:val="0"/>
                  <w:divBdr>
                    <w:top w:val="none" w:sz="0" w:space="0" w:color="auto"/>
                    <w:left w:val="none" w:sz="0" w:space="0" w:color="auto"/>
                    <w:bottom w:val="none" w:sz="0" w:space="0" w:color="auto"/>
                    <w:right w:val="none" w:sz="0" w:space="0" w:color="auto"/>
                  </w:divBdr>
                </w:div>
                <w:div w:id="162860944">
                  <w:marLeft w:val="640"/>
                  <w:marRight w:val="0"/>
                  <w:marTop w:val="0"/>
                  <w:marBottom w:val="0"/>
                  <w:divBdr>
                    <w:top w:val="none" w:sz="0" w:space="0" w:color="auto"/>
                    <w:left w:val="none" w:sz="0" w:space="0" w:color="auto"/>
                    <w:bottom w:val="none" w:sz="0" w:space="0" w:color="auto"/>
                    <w:right w:val="none" w:sz="0" w:space="0" w:color="auto"/>
                  </w:divBdr>
                </w:div>
                <w:div w:id="192623075">
                  <w:marLeft w:val="640"/>
                  <w:marRight w:val="0"/>
                  <w:marTop w:val="0"/>
                  <w:marBottom w:val="0"/>
                  <w:divBdr>
                    <w:top w:val="none" w:sz="0" w:space="0" w:color="auto"/>
                    <w:left w:val="none" w:sz="0" w:space="0" w:color="auto"/>
                    <w:bottom w:val="none" w:sz="0" w:space="0" w:color="auto"/>
                    <w:right w:val="none" w:sz="0" w:space="0" w:color="auto"/>
                  </w:divBdr>
                </w:div>
                <w:div w:id="242953002">
                  <w:marLeft w:val="640"/>
                  <w:marRight w:val="0"/>
                  <w:marTop w:val="0"/>
                  <w:marBottom w:val="0"/>
                  <w:divBdr>
                    <w:top w:val="none" w:sz="0" w:space="0" w:color="auto"/>
                    <w:left w:val="none" w:sz="0" w:space="0" w:color="auto"/>
                    <w:bottom w:val="none" w:sz="0" w:space="0" w:color="auto"/>
                    <w:right w:val="none" w:sz="0" w:space="0" w:color="auto"/>
                  </w:divBdr>
                </w:div>
                <w:div w:id="255410655">
                  <w:marLeft w:val="640"/>
                  <w:marRight w:val="0"/>
                  <w:marTop w:val="0"/>
                  <w:marBottom w:val="0"/>
                  <w:divBdr>
                    <w:top w:val="none" w:sz="0" w:space="0" w:color="auto"/>
                    <w:left w:val="none" w:sz="0" w:space="0" w:color="auto"/>
                    <w:bottom w:val="none" w:sz="0" w:space="0" w:color="auto"/>
                    <w:right w:val="none" w:sz="0" w:space="0" w:color="auto"/>
                  </w:divBdr>
                </w:div>
                <w:div w:id="273706814">
                  <w:marLeft w:val="640"/>
                  <w:marRight w:val="0"/>
                  <w:marTop w:val="0"/>
                  <w:marBottom w:val="0"/>
                  <w:divBdr>
                    <w:top w:val="none" w:sz="0" w:space="0" w:color="auto"/>
                    <w:left w:val="none" w:sz="0" w:space="0" w:color="auto"/>
                    <w:bottom w:val="none" w:sz="0" w:space="0" w:color="auto"/>
                    <w:right w:val="none" w:sz="0" w:space="0" w:color="auto"/>
                  </w:divBdr>
                </w:div>
                <w:div w:id="297758664">
                  <w:marLeft w:val="640"/>
                  <w:marRight w:val="0"/>
                  <w:marTop w:val="0"/>
                  <w:marBottom w:val="0"/>
                  <w:divBdr>
                    <w:top w:val="none" w:sz="0" w:space="0" w:color="auto"/>
                    <w:left w:val="none" w:sz="0" w:space="0" w:color="auto"/>
                    <w:bottom w:val="none" w:sz="0" w:space="0" w:color="auto"/>
                    <w:right w:val="none" w:sz="0" w:space="0" w:color="auto"/>
                  </w:divBdr>
                </w:div>
                <w:div w:id="367149278">
                  <w:marLeft w:val="640"/>
                  <w:marRight w:val="0"/>
                  <w:marTop w:val="0"/>
                  <w:marBottom w:val="0"/>
                  <w:divBdr>
                    <w:top w:val="none" w:sz="0" w:space="0" w:color="auto"/>
                    <w:left w:val="none" w:sz="0" w:space="0" w:color="auto"/>
                    <w:bottom w:val="none" w:sz="0" w:space="0" w:color="auto"/>
                    <w:right w:val="none" w:sz="0" w:space="0" w:color="auto"/>
                  </w:divBdr>
                </w:div>
                <w:div w:id="387385120">
                  <w:marLeft w:val="640"/>
                  <w:marRight w:val="0"/>
                  <w:marTop w:val="0"/>
                  <w:marBottom w:val="0"/>
                  <w:divBdr>
                    <w:top w:val="none" w:sz="0" w:space="0" w:color="auto"/>
                    <w:left w:val="none" w:sz="0" w:space="0" w:color="auto"/>
                    <w:bottom w:val="none" w:sz="0" w:space="0" w:color="auto"/>
                    <w:right w:val="none" w:sz="0" w:space="0" w:color="auto"/>
                  </w:divBdr>
                </w:div>
                <w:div w:id="525992397">
                  <w:marLeft w:val="640"/>
                  <w:marRight w:val="0"/>
                  <w:marTop w:val="0"/>
                  <w:marBottom w:val="0"/>
                  <w:divBdr>
                    <w:top w:val="none" w:sz="0" w:space="0" w:color="auto"/>
                    <w:left w:val="none" w:sz="0" w:space="0" w:color="auto"/>
                    <w:bottom w:val="none" w:sz="0" w:space="0" w:color="auto"/>
                    <w:right w:val="none" w:sz="0" w:space="0" w:color="auto"/>
                  </w:divBdr>
                </w:div>
                <w:div w:id="725032704">
                  <w:marLeft w:val="640"/>
                  <w:marRight w:val="0"/>
                  <w:marTop w:val="0"/>
                  <w:marBottom w:val="0"/>
                  <w:divBdr>
                    <w:top w:val="none" w:sz="0" w:space="0" w:color="auto"/>
                    <w:left w:val="none" w:sz="0" w:space="0" w:color="auto"/>
                    <w:bottom w:val="none" w:sz="0" w:space="0" w:color="auto"/>
                    <w:right w:val="none" w:sz="0" w:space="0" w:color="auto"/>
                  </w:divBdr>
                </w:div>
                <w:div w:id="729885991">
                  <w:marLeft w:val="640"/>
                  <w:marRight w:val="0"/>
                  <w:marTop w:val="0"/>
                  <w:marBottom w:val="0"/>
                  <w:divBdr>
                    <w:top w:val="none" w:sz="0" w:space="0" w:color="auto"/>
                    <w:left w:val="none" w:sz="0" w:space="0" w:color="auto"/>
                    <w:bottom w:val="none" w:sz="0" w:space="0" w:color="auto"/>
                    <w:right w:val="none" w:sz="0" w:space="0" w:color="auto"/>
                  </w:divBdr>
                </w:div>
                <w:div w:id="967273942">
                  <w:marLeft w:val="640"/>
                  <w:marRight w:val="0"/>
                  <w:marTop w:val="0"/>
                  <w:marBottom w:val="0"/>
                  <w:divBdr>
                    <w:top w:val="none" w:sz="0" w:space="0" w:color="auto"/>
                    <w:left w:val="none" w:sz="0" w:space="0" w:color="auto"/>
                    <w:bottom w:val="none" w:sz="0" w:space="0" w:color="auto"/>
                    <w:right w:val="none" w:sz="0" w:space="0" w:color="auto"/>
                  </w:divBdr>
                </w:div>
                <w:div w:id="1025013518">
                  <w:marLeft w:val="640"/>
                  <w:marRight w:val="0"/>
                  <w:marTop w:val="0"/>
                  <w:marBottom w:val="0"/>
                  <w:divBdr>
                    <w:top w:val="none" w:sz="0" w:space="0" w:color="auto"/>
                    <w:left w:val="none" w:sz="0" w:space="0" w:color="auto"/>
                    <w:bottom w:val="none" w:sz="0" w:space="0" w:color="auto"/>
                    <w:right w:val="none" w:sz="0" w:space="0" w:color="auto"/>
                  </w:divBdr>
                </w:div>
                <w:div w:id="1044717954">
                  <w:marLeft w:val="640"/>
                  <w:marRight w:val="0"/>
                  <w:marTop w:val="0"/>
                  <w:marBottom w:val="0"/>
                  <w:divBdr>
                    <w:top w:val="none" w:sz="0" w:space="0" w:color="auto"/>
                    <w:left w:val="none" w:sz="0" w:space="0" w:color="auto"/>
                    <w:bottom w:val="none" w:sz="0" w:space="0" w:color="auto"/>
                    <w:right w:val="none" w:sz="0" w:space="0" w:color="auto"/>
                  </w:divBdr>
                </w:div>
                <w:div w:id="1094941714">
                  <w:marLeft w:val="640"/>
                  <w:marRight w:val="0"/>
                  <w:marTop w:val="0"/>
                  <w:marBottom w:val="0"/>
                  <w:divBdr>
                    <w:top w:val="none" w:sz="0" w:space="0" w:color="auto"/>
                    <w:left w:val="none" w:sz="0" w:space="0" w:color="auto"/>
                    <w:bottom w:val="none" w:sz="0" w:space="0" w:color="auto"/>
                    <w:right w:val="none" w:sz="0" w:space="0" w:color="auto"/>
                  </w:divBdr>
                </w:div>
                <w:div w:id="1192377950">
                  <w:marLeft w:val="640"/>
                  <w:marRight w:val="0"/>
                  <w:marTop w:val="0"/>
                  <w:marBottom w:val="0"/>
                  <w:divBdr>
                    <w:top w:val="none" w:sz="0" w:space="0" w:color="auto"/>
                    <w:left w:val="none" w:sz="0" w:space="0" w:color="auto"/>
                    <w:bottom w:val="none" w:sz="0" w:space="0" w:color="auto"/>
                    <w:right w:val="none" w:sz="0" w:space="0" w:color="auto"/>
                  </w:divBdr>
                </w:div>
                <w:div w:id="1226986062">
                  <w:marLeft w:val="640"/>
                  <w:marRight w:val="0"/>
                  <w:marTop w:val="0"/>
                  <w:marBottom w:val="0"/>
                  <w:divBdr>
                    <w:top w:val="none" w:sz="0" w:space="0" w:color="auto"/>
                    <w:left w:val="none" w:sz="0" w:space="0" w:color="auto"/>
                    <w:bottom w:val="none" w:sz="0" w:space="0" w:color="auto"/>
                    <w:right w:val="none" w:sz="0" w:space="0" w:color="auto"/>
                  </w:divBdr>
                </w:div>
                <w:div w:id="1301302917">
                  <w:marLeft w:val="640"/>
                  <w:marRight w:val="0"/>
                  <w:marTop w:val="0"/>
                  <w:marBottom w:val="0"/>
                  <w:divBdr>
                    <w:top w:val="none" w:sz="0" w:space="0" w:color="auto"/>
                    <w:left w:val="none" w:sz="0" w:space="0" w:color="auto"/>
                    <w:bottom w:val="none" w:sz="0" w:space="0" w:color="auto"/>
                    <w:right w:val="none" w:sz="0" w:space="0" w:color="auto"/>
                  </w:divBdr>
                </w:div>
                <w:div w:id="1334915838">
                  <w:marLeft w:val="640"/>
                  <w:marRight w:val="0"/>
                  <w:marTop w:val="0"/>
                  <w:marBottom w:val="0"/>
                  <w:divBdr>
                    <w:top w:val="none" w:sz="0" w:space="0" w:color="auto"/>
                    <w:left w:val="none" w:sz="0" w:space="0" w:color="auto"/>
                    <w:bottom w:val="none" w:sz="0" w:space="0" w:color="auto"/>
                    <w:right w:val="none" w:sz="0" w:space="0" w:color="auto"/>
                  </w:divBdr>
                </w:div>
                <w:div w:id="1376543012">
                  <w:marLeft w:val="640"/>
                  <w:marRight w:val="0"/>
                  <w:marTop w:val="0"/>
                  <w:marBottom w:val="0"/>
                  <w:divBdr>
                    <w:top w:val="none" w:sz="0" w:space="0" w:color="auto"/>
                    <w:left w:val="none" w:sz="0" w:space="0" w:color="auto"/>
                    <w:bottom w:val="none" w:sz="0" w:space="0" w:color="auto"/>
                    <w:right w:val="none" w:sz="0" w:space="0" w:color="auto"/>
                  </w:divBdr>
                </w:div>
                <w:div w:id="1378041772">
                  <w:marLeft w:val="640"/>
                  <w:marRight w:val="0"/>
                  <w:marTop w:val="0"/>
                  <w:marBottom w:val="0"/>
                  <w:divBdr>
                    <w:top w:val="none" w:sz="0" w:space="0" w:color="auto"/>
                    <w:left w:val="none" w:sz="0" w:space="0" w:color="auto"/>
                    <w:bottom w:val="none" w:sz="0" w:space="0" w:color="auto"/>
                    <w:right w:val="none" w:sz="0" w:space="0" w:color="auto"/>
                  </w:divBdr>
                </w:div>
                <w:div w:id="1416828127">
                  <w:marLeft w:val="640"/>
                  <w:marRight w:val="0"/>
                  <w:marTop w:val="0"/>
                  <w:marBottom w:val="0"/>
                  <w:divBdr>
                    <w:top w:val="none" w:sz="0" w:space="0" w:color="auto"/>
                    <w:left w:val="none" w:sz="0" w:space="0" w:color="auto"/>
                    <w:bottom w:val="none" w:sz="0" w:space="0" w:color="auto"/>
                    <w:right w:val="none" w:sz="0" w:space="0" w:color="auto"/>
                  </w:divBdr>
                </w:div>
                <w:div w:id="1426223881">
                  <w:marLeft w:val="640"/>
                  <w:marRight w:val="0"/>
                  <w:marTop w:val="0"/>
                  <w:marBottom w:val="0"/>
                  <w:divBdr>
                    <w:top w:val="none" w:sz="0" w:space="0" w:color="auto"/>
                    <w:left w:val="none" w:sz="0" w:space="0" w:color="auto"/>
                    <w:bottom w:val="none" w:sz="0" w:space="0" w:color="auto"/>
                    <w:right w:val="none" w:sz="0" w:space="0" w:color="auto"/>
                  </w:divBdr>
                </w:div>
                <w:div w:id="1444374465">
                  <w:marLeft w:val="640"/>
                  <w:marRight w:val="0"/>
                  <w:marTop w:val="0"/>
                  <w:marBottom w:val="0"/>
                  <w:divBdr>
                    <w:top w:val="none" w:sz="0" w:space="0" w:color="auto"/>
                    <w:left w:val="none" w:sz="0" w:space="0" w:color="auto"/>
                    <w:bottom w:val="none" w:sz="0" w:space="0" w:color="auto"/>
                    <w:right w:val="none" w:sz="0" w:space="0" w:color="auto"/>
                  </w:divBdr>
                </w:div>
                <w:div w:id="1483232535">
                  <w:marLeft w:val="640"/>
                  <w:marRight w:val="0"/>
                  <w:marTop w:val="0"/>
                  <w:marBottom w:val="0"/>
                  <w:divBdr>
                    <w:top w:val="none" w:sz="0" w:space="0" w:color="auto"/>
                    <w:left w:val="none" w:sz="0" w:space="0" w:color="auto"/>
                    <w:bottom w:val="none" w:sz="0" w:space="0" w:color="auto"/>
                    <w:right w:val="none" w:sz="0" w:space="0" w:color="auto"/>
                  </w:divBdr>
                </w:div>
                <w:div w:id="1527526522">
                  <w:marLeft w:val="640"/>
                  <w:marRight w:val="0"/>
                  <w:marTop w:val="0"/>
                  <w:marBottom w:val="0"/>
                  <w:divBdr>
                    <w:top w:val="none" w:sz="0" w:space="0" w:color="auto"/>
                    <w:left w:val="none" w:sz="0" w:space="0" w:color="auto"/>
                    <w:bottom w:val="none" w:sz="0" w:space="0" w:color="auto"/>
                    <w:right w:val="none" w:sz="0" w:space="0" w:color="auto"/>
                  </w:divBdr>
                </w:div>
                <w:div w:id="1672292324">
                  <w:marLeft w:val="640"/>
                  <w:marRight w:val="0"/>
                  <w:marTop w:val="0"/>
                  <w:marBottom w:val="0"/>
                  <w:divBdr>
                    <w:top w:val="none" w:sz="0" w:space="0" w:color="auto"/>
                    <w:left w:val="none" w:sz="0" w:space="0" w:color="auto"/>
                    <w:bottom w:val="none" w:sz="0" w:space="0" w:color="auto"/>
                    <w:right w:val="none" w:sz="0" w:space="0" w:color="auto"/>
                  </w:divBdr>
                </w:div>
                <w:div w:id="1766459234">
                  <w:marLeft w:val="640"/>
                  <w:marRight w:val="0"/>
                  <w:marTop w:val="0"/>
                  <w:marBottom w:val="0"/>
                  <w:divBdr>
                    <w:top w:val="none" w:sz="0" w:space="0" w:color="auto"/>
                    <w:left w:val="none" w:sz="0" w:space="0" w:color="auto"/>
                    <w:bottom w:val="none" w:sz="0" w:space="0" w:color="auto"/>
                    <w:right w:val="none" w:sz="0" w:space="0" w:color="auto"/>
                  </w:divBdr>
                </w:div>
                <w:div w:id="1770082510">
                  <w:marLeft w:val="640"/>
                  <w:marRight w:val="0"/>
                  <w:marTop w:val="0"/>
                  <w:marBottom w:val="0"/>
                  <w:divBdr>
                    <w:top w:val="none" w:sz="0" w:space="0" w:color="auto"/>
                    <w:left w:val="none" w:sz="0" w:space="0" w:color="auto"/>
                    <w:bottom w:val="none" w:sz="0" w:space="0" w:color="auto"/>
                    <w:right w:val="none" w:sz="0" w:space="0" w:color="auto"/>
                  </w:divBdr>
                </w:div>
                <w:div w:id="1784379986">
                  <w:marLeft w:val="640"/>
                  <w:marRight w:val="0"/>
                  <w:marTop w:val="0"/>
                  <w:marBottom w:val="0"/>
                  <w:divBdr>
                    <w:top w:val="none" w:sz="0" w:space="0" w:color="auto"/>
                    <w:left w:val="none" w:sz="0" w:space="0" w:color="auto"/>
                    <w:bottom w:val="none" w:sz="0" w:space="0" w:color="auto"/>
                    <w:right w:val="none" w:sz="0" w:space="0" w:color="auto"/>
                  </w:divBdr>
                </w:div>
                <w:div w:id="1807892606">
                  <w:marLeft w:val="640"/>
                  <w:marRight w:val="0"/>
                  <w:marTop w:val="0"/>
                  <w:marBottom w:val="0"/>
                  <w:divBdr>
                    <w:top w:val="none" w:sz="0" w:space="0" w:color="auto"/>
                    <w:left w:val="none" w:sz="0" w:space="0" w:color="auto"/>
                    <w:bottom w:val="none" w:sz="0" w:space="0" w:color="auto"/>
                    <w:right w:val="none" w:sz="0" w:space="0" w:color="auto"/>
                  </w:divBdr>
                </w:div>
                <w:div w:id="1833138505">
                  <w:marLeft w:val="640"/>
                  <w:marRight w:val="0"/>
                  <w:marTop w:val="0"/>
                  <w:marBottom w:val="0"/>
                  <w:divBdr>
                    <w:top w:val="none" w:sz="0" w:space="0" w:color="auto"/>
                    <w:left w:val="none" w:sz="0" w:space="0" w:color="auto"/>
                    <w:bottom w:val="none" w:sz="0" w:space="0" w:color="auto"/>
                    <w:right w:val="none" w:sz="0" w:space="0" w:color="auto"/>
                  </w:divBdr>
                </w:div>
                <w:div w:id="2022467058">
                  <w:marLeft w:val="640"/>
                  <w:marRight w:val="0"/>
                  <w:marTop w:val="0"/>
                  <w:marBottom w:val="0"/>
                  <w:divBdr>
                    <w:top w:val="none" w:sz="0" w:space="0" w:color="auto"/>
                    <w:left w:val="none" w:sz="0" w:space="0" w:color="auto"/>
                    <w:bottom w:val="none" w:sz="0" w:space="0" w:color="auto"/>
                    <w:right w:val="none" w:sz="0" w:space="0" w:color="auto"/>
                  </w:divBdr>
                </w:div>
                <w:div w:id="2024168689">
                  <w:marLeft w:val="640"/>
                  <w:marRight w:val="0"/>
                  <w:marTop w:val="0"/>
                  <w:marBottom w:val="0"/>
                  <w:divBdr>
                    <w:top w:val="none" w:sz="0" w:space="0" w:color="auto"/>
                    <w:left w:val="none" w:sz="0" w:space="0" w:color="auto"/>
                    <w:bottom w:val="none" w:sz="0" w:space="0" w:color="auto"/>
                    <w:right w:val="none" w:sz="0" w:space="0" w:color="auto"/>
                  </w:divBdr>
                </w:div>
                <w:div w:id="2052142498">
                  <w:marLeft w:val="640"/>
                  <w:marRight w:val="0"/>
                  <w:marTop w:val="0"/>
                  <w:marBottom w:val="0"/>
                  <w:divBdr>
                    <w:top w:val="none" w:sz="0" w:space="0" w:color="auto"/>
                    <w:left w:val="none" w:sz="0" w:space="0" w:color="auto"/>
                    <w:bottom w:val="none" w:sz="0" w:space="0" w:color="auto"/>
                    <w:right w:val="none" w:sz="0" w:space="0" w:color="auto"/>
                  </w:divBdr>
                </w:div>
                <w:div w:id="2132673485">
                  <w:marLeft w:val="640"/>
                  <w:marRight w:val="0"/>
                  <w:marTop w:val="0"/>
                  <w:marBottom w:val="0"/>
                  <w:divBdr>
                    <w:top w:val="none" w:sz="0" w:space="0" w:color="auto"/>
                    <w:left w:val="none" w:sz="0" w:space="0" w:color="auto"/>
                    <w:bottom w:val="none" w:sz="0" w:space="0" w:color="auto"/>
                    <w:right w:val="none" w:sz="0" w:space="0" w:color="auto"/>
                  </w:divBdr>
                </w:div>
              </w:divsChild>
            </w:div>
            <w:div w:id="977304182">
              <w:marLeft w:val="0"/>
              <w:marRight w:val="0"/>
              <w:marTop w:val="0"/>
              <w:marBottom w:val="0"/>
              <w:divBdr>
                <w:top w:val="none" w:sz="0" w:space="0" w:color="auto"/>
                <w:left w:val="none" w:sz="0" w:space="0" w:color="auto"/>
                <w:bottom w:val="none" w:sz="0" w:space="0" w:color="auto"/>
                <w:right w:val="none" w:sz="0" w:space="0" w:color="auto"/>
              </w:divBdr>
              <w:divsChild>
                <w:div w:id="8603797">
                  <w:marLeft w:val="640"/>
                  <w:marRight w:val="0"/>
                  <w:marTop w:val="0"/>
                  <w:marBottom w:val="0"/>
                  <w:divBdr>
                    <w:top w:val="none" w:sz="0" w:space="0" w:color="auto"/>
                    <w:left w:val="none" w:sz="0" w:space="0" w:color="auto"/>
                    <w:bottom w:val="none" w:sz="0" w:space="0" w:color="auto"/>
                    <w:right w:val="none" w:sz="0" w:space="0" w:color="auto"/>
                  </w:divBdr>
                </w:div>
                <w:div w:id="201408381">
                  <w:marLeft w:val="640"/>
                  <w:marRight w:val="0"/>
                  <w:marTop w:val="0"/>
                  <w:marBottom w:val="0"/>
                  <w:divBdr>
                    <w:top w:val="none" w:sz="0" w:space="0" w:color="auto"/>
                    <w:left w:val="none" w:sz="0" w:space="0" w:color="auto"/>
                    <w:bottom w:val="none" w:sz="0" w:space="0" w:color="auto"/>
                    <w:right w:val="none" w:sz="0" w:space="0" w:color="auto"/>
                  </w:divBdr>
                </w:div>
                <w:div w:id="270551116">
                  <w:marLeft w:val="640"/>
                  <w:marRight w:val="0"/>
                  <w:marTop w:val="0"/>
                  <w:marBottom w:val="0"/>
                  <w:divBdr>
                    <w:top w:val="none" w:sz="0" w:space="0" w:color="auto"/>
                    <w:left w:val="none" w:sz="0" w:space="0" w:color="auto"/>
                    <w:bottom w:val="none" w:sz="0" w:space="0" w:color="auto"/>
                    <w:right w:val="none" w:sz="0" w:space="0" w:color="auto"/>
                  </w:divBdr>
                </w:div>
                <w:div w:id="282346412">
                  <w:marLeft w:val="640"/>
                  <w:marRight w:val="0"/>
                  <w:marTop w:val="0"/>
                  <w:marBottom w:val="0"/>
                  <w:divBdr>
                    <w:top w:val="none" w:sz="0" w:space="0" w:color="auto"/>
                    <w:left w:val="none" w:sz="0" w:space="0" w:color="auto"/>
                    <w:bottom w:val="none" w:sz="0" w:space="0" w:color="auto"/>
                    <w:right w:val="none" w:sz="0" w:space="0" w:color="auto"/>
                  </w:divBdr>
                </w:div>
                <w:div w:id="420763570">
                  <w:marLeft w:val="640"/>
                  <w:marRight w:val="0"/>
                  <w:marTop w:val="0"/>
                  <w:marBottom w:val="0"/>
                  <w:divBdr>
                    <w:top w:val="none" w:sz="0" w:space="0" w:color="auto"/>
                    <w:left w:val="none" w:sz="0" w:space="0" w:color="auto"/>
                    <w:bottom w:val="none" w:sz="0" w:space="0" w:color="auto"/>
                    <w:right w:val="none" w:sz="0" w:space="0" w:color="auto"/>
                  </w:divBdr>
                </w:div>
                <w:div w:id="601571662">
                  <w:marLeft w:val="640"/>
                  <w:marRight w:val="0"/>
                  <w:marTop w:val="0"/>
                  <w:marBottom w:val="0"/>
                  <w:divBdr>
                    <w:top w:val="none" w:sz="0" w:space="0" w:color="auto"/>
                    <w:left w:val="none" w:sz="0" w:space="0" w:color="auto"/>
                    <w:bottom w:val="none" w:sz="0" w:space="0" w:color="auto"/>
                    <w:right w:val="none" w:sz="0" w:space="0" w:color="auto"/>
                  </w:divBdr>
                </w:div>
                <w:div w:id="641349712">
                  <w:marLeft w:val="640"/>
                  <w:marRight w:val="0"/>
                  <w:marTop w:val="0"/>
                  <w:marBottom w:val="0"/>
                  <w:divBdr>
                    <w:top w:val="none" w:sz="0" w:space="0" w:color="auto"/>
                    <w:left w:val="none" w:sz="0" w:space="0" w:color="auto"/>
                    <w:bottom w:val="none" w:sz="0" w:space="0" w:color="auto"/>
                    <w:right w:val="none" w:sz="0" w:space="0" w:color="auto"/>
                  </w:divBdr>
                </w:div>
                <w:div w:id="680594616">
                  <w:marLeft w:val="640"/>
                  <w:marRight w:val="0"/>
                  <w:marTop w:val="0"/>
                  <w:marBottom w:val="0"/>
                  <w:divBdr>
                    <w:top w:val="none" w:sz="0" w:space="0" w:color="auto"/>
                    <w:left w:val="none" w:sz="0" w:space="0" w:color="auto"/>
                    <w:bottom w:val="none" w:sz="0" w:space="0" w:color="auto"/>
                    <w:right w:val="none" w:sz="0" w:space="0" w:color="auto"/>
                  </w:divBdr>
                </w:div>
                <w:div w:id="737214542">
                  <w:marLeft w:val="640"/>
                  <w:marRight w:val="0"/>
                  <w:marTop w:val="0"/>
                  <w:marBottom w:val="0"/>
                  <w:divBdr>
                    <w:top w:val="none" w:sz="0" w:space="0" w:color="auto"/>
                    <w:left w:val="none" w:sz="0" w:space="0" w:color="auto"/>
                    <w:bottom w:val="none" w:sz="0" w:space="0" w:color="auto"/>
                    <w:right w:val="none" w:sz="0" w:space="0" w:color="auto"/>
                  </w:divBdr>
                </w:div>
                <w:div w:id="744493670">
                  <w:marLeft w:val="640"/>
                  <w:marRight w:val="0"/>
                  <w:marTop w:val="0"/>
                  <w:marBottom w:val="0"/>
                  <w:divBdr>
                    <w:top w:val="none" w:sz="0" w:space="0" w:color="auto"/>
                    <w:left w:val="none" w:sz="0" w:space="0" w:color="auto"/>
                    <w:bottom w:val="none" w:sz="0" w:space="0" w:color="auto"/>
                    <w:right w:val="none" w:sz="0" w:space="0" w:color="auto"/>
                  </w:divBdr>
                </w:div>
                <w:div w:id="754131910">
                  <w:marLeft w:val="640"/>
                  <w:marRight w:val="0"/>
                  <w:marTop w:val="0"/>
                  <w:marBottom w:val="0"/>
                  <w:divBdr>
                    <w:top w:val="none" w:sz="0" w:space="0" w:color="auto"/>
                    <w:left w:val="none" w:sz="0" w:space="0" w:color="auto"/>
                    <w:bottom w:val="none" w:sz="0" w:space="0" w:color="auto"/>
                    <w:right w:val="none" w:sz="0" w:space="0" w:color="auto"/>
                  </w:divBdr>
                </w:div>
                <w:div w:id="907616184">
                  <w:marLeft w:val="640"/>
                  <w:marRight w:val="0"/>
                  <w:marTop w:val="0"/>
                  <w:marBottom w:val="0"/>
                  <w:divBdr>
                    <w:top w:val="none" w:sz="0" w:space="0" w:color="auto"/>
                    <w:left w:val="none" w:sz="0" w:space="0" w:color="auto"/>
                    <w:bottom w:val="none" w:sz="0" w:space="0" w:color="auto"/>
                    <w:right w:val="none" w:sz="0" w:space="0" w:color="auto"/>
                  </w:divBdr>
                </w:div>
                <w:div w:id="945573556">
                  <w:marLeft w:val="640"/>
                  <w:marRight w:val="0"/>
                  <w:marTop w:val="0"/>
                  <w:marBottom w:val="0"/>
                  <w:divBdr>
                    <w:top w:val="none" w:sz="0" w:space="0" w:color="auto"/>
                    <w:left w:val="none" w:sz="0" w:space="0" w:color="auto"/>
                    <w:bottom w:val="none" w:sz="0" w:space="0" w:color="auto"/>
                    <w:right w:val="none" w:sz="0" w:space="0" w:color="auto"/>
                  </w:divBdr>
                </w:div>
                <w:div w:id="962346874">
                  <w:marLeft w:val="640"/>
                  <w:marRight w:val="0"/>
                  <w:marTop w:val="0"/>
                  <w:marBottom w:val="0"/>
                  <w:divBdr>
                    <w:top w:val="none" w:sz="0" w:space="0" w:color="auto"/>
                    <w:left w:val="none" w:sz="0" w:space="0" w:color="auto"/>
                    <w:bottom w:val="none" w:sz="0" w:space="0" w:color="auto"/>
                    <w:right w:val="none" w:sz="0" w:space="0" w:color="auto"/>
                  </w:divBdr>
                </w:div>
                <w:div w:id="966353102">
                  <w:marLeft w:val="640"/>
                  <w:marRight w:val="0"/>
                  <w:marTop w:val="0"/>
                  <w:marBottom w:val="0"/>
                  <w:divBdr>
                    <w:top w:val="none" w:sz="0" w:space="0" w:color="auto"/>
                    <w:left w:val="none" w:sz="0" w:space="0" w:color="auto"/>
                    <w:bottom w:val="none" w:sz="0" w:space="0" w:color="auto"/>
                    <w:right w:val="none" w:sz="0" w:space="0" w:color="auto"/>
                  </w:divBdr>
                </w:div>
                <w:div w:id="1009985351">
                  <w:marLeft w:val="640"/>
                  <w:marRight w:val="0"/>
                  <w:marTop w:val="0"/>
                  <w:marBottom w:val="0"/>
                  <w:divBdr>
                    <w:top w:val="none" w:sz="0" w:space="0" w:color="auto"/>
                    <w:left w:val="none" w:sz="0" w:space="0" w:color="auto"/>
                    <w:bottom w:val="none" w:sz="0" w:space="0" w:color="auto"/>
                    <w:right w:val="none" w:sz="0" w:space="0" w:color="auto"/>
                  </w:divBdr>
                </w:div>
                <w:div w:id="1030255883">
                  <w:marLeft w:val="640"/>
                  <w:marRight w:val="0"/>
                  <w:marTop w:val="0"/>
                  <w:marBottom w:val="0"/>
                  <w:divBdr>
                    <w:top w:val="none" w:sz="0" w:space="0" w:color="auto"/>
                    <w:left w:val="none" w:sz="0" w:space="0" w:color="auto"/>
                    <w:bottom w:val="none" w:sz="0" w:space="0" w:color="auto"/>
                    <w:right w:val="none" w:sz="0" w:space="0" w:color="auto"/>
                  </w:divBdr>
                </w:div>
                <w:div w:id="1145318112">
                  <w:marLeft w:val="640"/>
                  <w:marRight w:val="0"/>
                  <w:marTop w:val="0"/>
                  <w:marBottom w:val="0"/>
                  <w:divBdr>
                    <w:top w:val="none" w:sz="0" w:space="0" w:color="auto"/>
                    <w:left w:val="none" w:sz="0" w:space="0" w:color="auto"/>
                    <w:bottom w:val="none" w:sz="0" w:space="0" w:color="auto"/>
                    <w:right w:val="none" w:sz="0" w:space="0" w:color="auto"/>
                  </w:divBdr>
                </w:div>
                <w:div w:id="1233200662">
                  <w:marLeft w:val="640"/>
                  <w:marRight w:val="0"/>
                  <w:marTop w:val="0"/>
                  <w:marBottom w:val="0"/>
                  <w:divBdr>
                    <w:top w:val="none" w:sz="0" w:space="0" w:color="auto"/>
                    <w:left w:val="none" w:sz="0" w:space="0" w:color="auto"/>
                    <w:bottom w:val="none" w:sz="0" w:space="0" w:color="auto"/>
                    <w:right w:val="none" w:sz="0" w:space="0" w:color="auto"/>
                  </w:divBdr>
                </w:div>
                <w:div w:id="1246643136">
                  <w:marLeft w:val="640"/>
                  <w:marRight w:val="0"/>
                  <w:marTop w:val="0"/>
                  <w:marBottom w:val="0"/>
                  <w:divBdr>
                    <w:top w:val="none" w:sz="0" w:space="0" w:color="auto"/>
                    <w:left w:val="none" w:sz="0" w:space="0" w:color="auto"/>
                    <w:bottom w:val="none" w:sz="0" w:space="0" w:color="auto"/>
                    <w:right w:val="none" w:sz="0" w:space="0" w:color="auto"/>
                  </w:divBdr>
                </w:div>
                <w:div w:id="1279682873">
                  <w:marLeft w:val="640"/>
                  <w:marRight w:val="0"/>
                  <w:marTop w:val="0"/>
                  <w:marBottom w:val="0"/>
                  <w:divBdr>
                    <w:top w:val="none" w:sz="0" w:space="0" w:color="auto"/>
                    <w:left w:val="none" w:sz="0" w:space="0" w:color="auto"/>
                    <w:bottom w:val="none" w:sz="0" w:space="0" w:color="auto"/>
                    <w:right w:val="none" w:sz="0" w:space="0" w:color="auto"/>
                  </w:divBdr>
                </w:div>
                <w:div w:id="1587768496">
                  <w:marLeft w:val="640"/>
                  <w:marRight w:val="0"/>
                  <w:marTop w:val="0"/>
                  <w:marBottom w:val="0"/>
                  <w:divBdr>
                    <w:top w:val="none" w:sz="0" w:space="0" w:color="auto"/>
                    <w:left w:val="none" w:sz="0" w:space="0" w:color="auto"/>
                    <w:bottom w:val="none" w:sz="0" w:space="0" w:color="auto"/>
                    <w:right w:val="none" w:sz="0" w:space="0" w:color="auto"/>
                  </w:divBdr>
                </w:div>
                <w:div w:id="1602833840">
                  <w:marLeft w:val="640"/>
                  <w:marRight w:val="0"/>
                  <w:marTop w:val="0"/>
                  <w:marBottom w:val="0"/>
                  <w:divBdr>
                    <w:top w:val="none" w:sz="0" w:space="0" w:color="auto"/>
                    <w:left w:val="none" w:sz="0" w:space="0" w:color="auto"/>
                    <w:bottom w:val="none" w:sz="0" w:space="0" w:color="auto"/>
                    <w:right w:val="none" w:sz="0" w:space="0" w:color="auto"/>
                  </w:divBdr>
                </w:div>
                <w:div w:id="1655908923">
                  <w:marLeft w:val="640"/>
                  <w:marRight w:val="0"/>
                  <w:marTop w:val="0"/>
                  <w:marBottom w:val="0"/>
                  <w:divBdr>
                    <w:top w:val="none" w:sz="0" w:space="0" w:color="auto"/>
                    <w:left w:val="none" w:sz="0" w:space="0" w:color="auto"/>
                    <w:bottom w:val="none" w:sz="0" w:space="0" w:color="auto"/>
                    <w:right w:val="none" w:sz="0" w:space="0" w:color="auto"/>
                  </w:divBdr>
                </w:div>
                <w:div w:id="1681617897">
                  <w:marLeft w:val="640"/>
                  <w:marRight w:val="0"/>
                  <w:marTop w:val="0"/>
                  <w:marBottom w:val="0"/>
                  <w:divBdr>
                    <w:top w:val="none" w:sz="0" w:space="0" w:color="auto"/>
                    <w:left w:val="none" w:sz="0" w:space="0" w:color="auto"/>
                    <w:bottom w:val="none" w:sz="0" w:space="0" w:color="auto"/>
                    <w:right w:val="none" w:sz="0" w:space="0" w:color="auto"/>
                  </w:divBdr>
                </w:div>
                <w:div w:id="1704670816">
                  <w:marLeft w:val="640"/>
                  <w:marRight w:val="0"/>
                  <w:marTop w:val="0"/>
                  <w:marBottom w:val="0"/>
                  <w:divBdr>
                    <w:top w:val="none" w:sz="0" w:space="0" w:color="auto"/>
                    <w:left w:val="none" w:sz="0" w:space="0" w:color="auto"/>
                    <w:bottom w:val="none" w:sz="0" w:space="0" w:color="auto"/>
                    <w:right w:val="none" w:sz="0" w:space="0" w:color="auto"/>
                  </w:divBdr>
                </w:div>
                <w:div w:id="1858420544">
                  <w:marLeft w:val="640"/>
                  <w:marRight w:val="0"/>
                  <w:marTop w:val="0"/>
                  <w:marBottom w:val="0"/>
                  <w:divBdr>
                    <w:top w:val="none" w:sz="0" w:space="0" w:color="auto"/>
                    <w:left w:val="none" w:sz="0" w:space="0" w:color="auto"/>
                    <w:bottom w:val="none" w:sz="0" w:space="0" w:color="auto"/>
                    <w:right w:val="none" w:sz="0" w:space="0" w:color="auto"/>
                  </w:divBdr>
                </w:div>
                <w:div w:id="1869098569">
                  <w:marLeft w:val="640"/>
                  <w:marRight w:val="0"/>
                  <w:marTop w:val="0"/>
                  <w:marBottom w:val="0"/>
                  <w:divBdr>
                    <w:top w:val="none" w:sz="0" w:space="0" w:color="auto"/>
                    <w:left w:val="none" w:sz="0" w:space="0" w:color="auto"/>
                    <w:bottom w:val="none" w:sz="0" w:space="0" w:color="auto"/>
                    <w:right w:val="none" w:sz="0" w:space="0" w:color="auto"/>
                  </w:divBdr>
                </w:div>
                <w:div w:id="1880506647">
                  <w:marLeft w:val="640"/>
                  <w:marRight w:val="0"/>
                  <w:marTop w:val="0"/>
                  <w:marBottom w:val="0"/>
                  <w:divBdr>
                    <w:top w:val="none" w:sz="0" w:space="0" w:color="auto"/>
                    <w:left w:val="none" w:sz="0" w:space="0" w:color="auto"/>
                    <w:bottom w:val="none" w:sz="0" w:space="0" w:color="auto"/>
                    <w:right w:val="none" w:sz="0" w:space="0" w:color="auto"/>
                  </w:divBdr>
                </w:div>
                <w:div w:id="1920753477">
                  <w:marLeft w:val="640"/>
                  <w:marRight w:val="0"/>
                  <w:marTop w:val="0"/>
                  <w:marBottom w:val="0"/>
                  <w:divBdr>
                    <w:top w:val="none" w:sz="0" w:space="0" w:color="auto"/>
                    <w:left w:val="none" w:sz="0" w:space="0" w:color="auto"/>
                    <w:bottom w:val="none" w:sz="0" w:space="0" w:color="auto"/>
                    <w:right w:val="none" w:sz="0" w:space="0" w:color="auto"/>
                  </w:divBdr>
                </w:div>
                <w:div w:id="1922446667">
                  <w:marLeft w:val="640"/>
                  <w:marRight w:val="0"/>
                  <w:marTop w:val="0"/>
                  <w:marBottom w:val="0"/>
                  <w:divBdr>
                    <w:top w:val="none" w:sz="0" w:space="0" w:color="auto"/>
                    <w:left w:val="none" w:sz="0" w:space="0" w:color="auto"/>
                    <w:bottom w:val="none" w:sz="0" w:space="0" w:color="auto"/>
                    <w:right w:val="none" w:sz="0" w:space="0" w:color="auto"/>
                  </w:divBdr>
                </w:div>
                <w:div w:id="1924607287">
                  <w:marLeft w:val="640"/>
                  <w:marRight w:val="0"/>
                  <w:marTop w:val="0"/>
                  <w:marBottom w:val="0"/>
                  <w:divBdr>
                    <w:top w:val="none" w:sz="0" w:space="0" w:color="auto"/>
                    <w:left w:val="none" w:sz="0" w:space="0" w:color="auto"/>
                    <w:bottom w:val="none" w:sz="0" w:space="0" w:color="auto"/>
                    <w:right w:val="none" w:sz="0" w:space="0" w:color="auto"/>
                  </w:divBdr>
                </w:div>
                <w:div w:id="1946889166">
                  <w:marLeft w:val="640"/>
                  <w:marRight w:val="0"/>
                  <w:marTop w:val="0"/>
                  <w:marBottom w:val="0"/>
                  <w:divBdr>
                    <w:top w:val="none" w:sz="0" w:space="0" w:color="auto"/>
                    <w:left w:val="none" w:sz="0" w:space="0" w:color="auto"/>
                    <w:bottom w:val="none" w:sz="0" w:space="0" w:color="auto"/>
                    <w:right w:val="none" w:sz="0" w:space="0" w:color="auto"/>
                  </w:divBdr>
                </w:div>
                <w:div w:id="1966889760">
                  <w:marLeft w:val="640"/>
                  <w:marRight w:val="0"/>
                  <w:marTop w:val="0"/>
                  <w:marBottom w:val="0"/>
                  <w:divBdr>
                    <w:top w:val="none" w:sz="0" w:space="0" w:color="auto"/>
                    <w:left w:val="none" w:sz="0" w:space="0" w:color="auto"/>
                    <w:bottom w:val="none" w:sz="0" w:space="0" w:color="auto"/>
                    <w:right w:val="none" w:sz="0" w:space="0" w:color="auto"/>
                  </w:divBdr>
                </w:div>
                <w:div w:id="1999452559">
                  <w:marLeft w:val="640"/>
                  <w:marRight w:val="0"/>
                  <w:marTop w:val="0"/>
                  <w:marBottom w:val="0"/>
                  <w:divBdr>
                    <w:top w:val="none" w:sz="0" w:space="0" w:color="auto"/>
                    <w:left w:val="none" w:sz="0" w:space="0" w:color="auto"/>
                    <w:bottom w:val="none" w:sz="0" w:space="0" w:color="auto"/>
                    <w:right w:val="none" w:sz="0" w:space="0" w:color="auto"/>
                  </w:divBdr>
                </w:div>
                <w:div w:id="2017538074">
                  <w:marLeft w:val="640"/>
                  <w:marRight w:val="0"/>
                  <w:marTop w:val="0"/>
                  <w:marBottom w:val="0"/>
                  <w:divBdr>
                    <w:top w:val="none" w:sz="0" w:space="0" w:color="auto"/>
                    <w:left w:val="none" w:sz="0" w:space="0" w:color="auto"/>
                    <w:bottom w:val="none" w:sz="0" w:space="0" w:color="auto"/>
                    <w:right w:val="none" w:sz="0" w:space="0" w:color="auto"/>
                  </w:divBdr>
                </w:div>
                <w:div w:id="2112819201">
                  <w:marLeft w:val="640"/>
                  <w:marRight w:val="0"/>
                  <w:marTop w:val="0"/>
                  <w:marBottom w:val="0"/>
                  <w:divBdr>
                    <w:top w:val="none" w:sz="0" w:space="0" w:color="auto"/>
                    <w:left w:val="none" w:sz="0" w:space="0" w:color="auto"/>
                    <w:bottom w:val="none" w:sz="0" w:space="0" w:color="auto"/>
                    <w:right w:val="none" w:sz="0" w:space="0" w:color="auto"/>
                  </w:divBdr>
                </w:div>
                <w:div w:id="2123963016">
                  <w:marLeft w:val="640"/>
                  <w:marRight w:val="0"/>
                  <w:marTop w:val="0"/>
                  <w:marBottom w:val="0"/>
                  <w:divBdr>
                    <w:top w:val="none" w:sz="0" w:space="0" w:color="auto"/>
                    <w:left w:val="none" w:sz="0" w:space="0" w:color="auto"/>
                    <w:bottom w:val="none" w:sz="0" w:space="0" w:color="auto"/>
                    <w:right w:val="none" w:sz="0" w:space="0" w:color="auto"/>
                  </w:divBdr>
                </w:div>
              </w:divsChild>
            </w:div>
            <w:div w:id="994065466">
              <w:marLeft w:val="0"/>
              <w:marRight w:val="0"/>
              <w:marTop w:val="0"/>
              <w:marBottom w:val="0"/>
              <w:divBdr>
                <w:top w:val="none" w:sz="0" w:space="0" w:color="auto"/>
                <w:left w:val="none" w:sz="0" w:space="0" w:color="auto"/>
                <w:bottom w:val="none" w:sz="0" w:space="0" w:color="auto"/>
                <w:right w:val="none" w:sz="0" w:space="0" w:color="auto"/>
              </w:divBdr>
              <w:divsChild>
                <w:div w:id="17393891">
                  <w:marLeft w:val="640"/>
                  <w:marRight w:val="0"/>
                  <w:marTop w:val="0"/>
                  <w:marBottom w:val="0"/>
                  <w:divBdr>
                    <w:top w:val="none" w:sz="0" w:space="0" w:color="auto"/>
                    <w:left w:val="none" w:sz="0" w:space="0" w:color="auto"/>
                    <w:bottom w:val="none" w:sz="0" w:space="0" w:color="auto"/>
                    <w:right w:val="none" w:sz="0" w:space="0" w:color="auto"/>
                  </w:divBdr>
                </w:div>
                <w:div w:id="35593282">
                  <w:marLeft w:val="640"/>
                  <w:marRight w:val="0"/>
                  <w:marTop w:val="0"/>
                  <w:marBottom w:val="0"/>
                  <w:divBdr>
                    <w:top w:val="none" w:sz="0" w:space="0" w:color="auto"/>
                    <w:left w:val="none" w:sz="0" w:space="0" w:color="auto"/>
                    <w:bottom w:val="none" w:sz="0" w:space="0" w:color="auto"/>
                    <w:right w:val="none" w:sz="0" w:space="0" w:color="auto"/>
                  </w:divBdr>
                </w:div>
                <w:div w:id="51269423">
                  <w:marLeft w:val="640"/>
                  <w:marRight w:val="0"/>
                  <w:marTop w:val="0"/>
                  <w:marBottom w:val="0"/>
                  <w:divBdr>
                    <w:top w:val="none" w:sz="0" w:space="0" w:color="auto"/>
                    <w:left w:val="none" w:sz="0" w:space="0" w:color="auto"/>
                    <w:bottom w:val="none" w:sz="0" w:space="0" w:color="auto"/>
                    <w:right w:val="none" w:sz="0" w:space="0" w:color="auto"/>
                  </w:divBdr>
                </w:div>
                <w:div w:id="83454006">
                  <w:marLeft w:val="640"/>
                  <w:marRight w:val="0"/>
                  <w:marTop w:val="0"/>
                  <w:marBottom w:val="0"/>
                  <w:divBdr>
                    <w:top w:val="none" w:sz="0" w:space="0" w:color="auto"/>
                    <w:left w:val="none" w:sz="0" w:space="0" w:color="auto"/>
                    <w:bottom w:val="none" w:sz="0" w:space="0" w:color="auto"/>
                    <w:right w:val="none" w:sz="0" w:space="0" w:color="auto"/>
                  </w:divBdr>
                </w:div>
                <w:div w:id="173807169">
                  <w:marLeft w:val="640"/>
                  <w:marRight w:val="0"/>
                  <w:marTop w:val="0"/>
                  <w:marBottom w:val="0"/>
                  <w:divBdr>
                    <w:top w:val="none" w:sz="0" w:space="0" w:color="auto"/>
                    <w:left w:val="none" w:sz="0" w:space="0" w:color="auto"/>
                    <w:bottom w:val="none" w:sz="0" w:space="0" w:color="auto"/>
                    <w:right w:val="none" w:sz="0" w:space="0" w:color="auto"/>
                  </w:divBdr>
                </w:div>
                <w:div w:id="322315391">
                  <w:marLeft w:val="640"/>
                  <w:marRight w:val="0"/>
                  <w:marTop w:val="0"/>
                  <w:marBottom w:val="0"/>
                  <w:divBdr>
                    <w:top w:val="none" w:sz="0" w:space="0" w:color="auto"/>
                    <w:left w:val="none" w:sz="0" w:space="0" w:color="auto"/>
                    <w:bottom w:val="none" w:sz="0" w:space="0" w:color="auto"/>
                    <w:right w:val="none" w:sz="0" w:space="0" w:color="auto"/>
                  </w:divBdr>
                </w:div>
                <w:div w:id="336231247">
                  <w:marLeft w:val="640"/>
                  <w:marRight w:val="0"/>
                  <w:marTop w:val="0"/>
                  <w:marBottom w:val="0"/>
                  <w:divBdr>
                    <w:top w:val="none" w:sz="0" w:space="0" w:color="auto"/>
                    <w:left w:val="none" w:sz="0" w:space="0" w:color="auto"/>
                    <w:bottom w:val="none" w:sz="0" w:space="0" w:color="auto"/>
                    <w:right w:val="none" w:sz="0" w:space="0" w:color="auto"/>
                  </w:divBdr>
                </w:div>
                <w:div w:id="441344273">
                  <w:marLeft w:val="640"/>
                  <w:marRight w:val="0"/>
                  <w:marTop w:val="0"/>
                  <w:marBottom w:val="0"/>
                  <w:divBdr>
                    <w:top w:val="none" w:sz="0" w:space="0" w:color="auto"/>
                    <w:left w:val="none" w:sz="0" w:space="0" w:color="auto"/>
                    <w:bottom w:val="none" w:sz="0" w:space="0" w:color="auto"/>
                    <w:right w:val="none" w:sz="0" w:space="0" w:color="auto"/>
                  </w:divBdr>
                </w:div>
                <w:div w:id="475610347">
                  <w:marLeft w:val="640"/>
                  <w:marRight w:val="0"/>
                  <w:marTop w:val="0"/>
                  <w:marBottom w:val="0"/>
                  <w:divBdr>
                    <w:top w:val="none" w:sz="0" w:space="0" w:color="auto"/>
                    <w:left w:val="none" w:sz="0" w:space="0" w:color="auto"/>
                    <w:bottom w:val="none" w:sz="0" w:space="0" w:color="auto"/>
                    <w:right w:val="none" w:sz="0" w:space="0" w:color="auto"/>
                  </w:divBdr>
                </w:div>
                <w:div w:id="520583422">
                  <w:marLeft w:val="640"/>
                  <w:marRight w:val="0"/>
                  <w:marTop w:val="0"/>
                  <w:marBottom w:val="0"/>
                  <w:divBdr>
                    <w:top w:val="none" w:sz="0" w:space="0" w:color="auto"/>
                    <w:left w:val="none" w:sz="0" w:space="0" w:color="auto"/>
                    <w:bottom w:val="none" w:sz="0" w:space="0" w:color="auto"/>
                    <w:right w:val="none" w:sz="0" w:space="0" w:color="auto"/>
                  </w:divBdr>
                </w:div>
                <w:div w:id="549538069">
                  <w:marLeft w:val="640"/>
                  <w:marRight w:val="0"/>
                  <w:marTop w:val="0"/>
                  <w:marBottom w:val="0"/>
                  <w:divBdr>
                    <w:top w:val="none" w:sz="0" w:space="0" w:color="auto"/>
                    <w:left w:val="none" w:sz="0" w:space="0" w:color="auto"/>
                    <w:bottom w:val="none" w:sz="0" w:space="0" w:color="auto"/>
                    <w:right w:val="none" w:sz="0" w:space="0" w:color="auto"/>
                  </w:divBdr>
                </w:div>
                <w:div w:id="716011974">
                  <w:marLeft w:val="640"/>
                  <w:marRight w:val="0"/>
                  <w:marTop w:val="0"/>
                  <w:marBottom w:val="0"/>
                  <w:divBdr>
                    <w:top w:val="none" w:sz="0" w:space="0" w:color="auto"/>
                    <w:left w:val="none" w:sz="0" w:space="0" w:color="auto"/>
                    <w:bottom w:val="none" w:sz="0" w:space="0" w:color="auto"/>
                    <w:right w:val="none" w:sz="0" w:space="0" w:color="auto"/>
                  </w:divBdr>
                </w:div>
                <w:div w:id="797722478">
                  <w:marLeft w:val="640"/>
                  <w:marRight w:val="0"/>
                  <w:marTop w:val="0"/>
                  <w:marBottom w:val="0"/>
                  <w:divBdr>
                    <w:top w:val="none" w:sz="0" w:space="0" w:color="auto"/>
                    <w:left w:val="none" w:sz="0" w:space="0" w:color="auto"/>
                    <w:bottom w:val="none" w:sz="0" w:space="0" w:color="auto"/>
                    <w:right w:val="none" w:sz="0" w:space="0" w:color="auto"/>
                  </w:divBdr>
                </w:div>
                <w:div w:id="809716042">
                  <w:marLeft w:val="640"/>
                  <w:marRight w:val="0"/>
                  <w:marTop w:val="0"/>
                  <w:marBottom w:val="0"/>
                  <w:divBdr>
                    <w:top w:val="none" w:sz="0" w:space="0" w:color="auto"/>
                    <w:left w:val="none" w:sz="0" w:space="0" w:color="auto"/>
                    <w:bottom w:val="none" w:sz="0" w:space="0" w:color="auto"/>
                    <w:right w:val="none" w:sz="0" w:space="0" w:color="auto"/>
                  </w:divBdr>
                </w:div>
                <w:div w:id="858084187">
                  <w:marLeft w:val="640"/>
                  <w:marRight w:val="0"/>
                  <w:marTop w:val="0"/>
                  <w:marBottom w:val="0"/>
                  <w:divBdr>
                    <w:top w:val="none" w:sz="0" w:space="0" w:color="auto"/>
                    <w:left w:val="none" w:sz="0" w:space="0" w:color="auto"/>
                    <w:bottom w:val="none" w:sz="0" w:space="0" w:color="auto"/>
                    <w:right w:val="none" w:sz="0" w:space="0" w:color="auto"/>
                  </w:divBdr>
                </w:div>
                <w:div w:id="900870849">
                  <w:marLeft w:val="640"/>
                  <w:marRight w:val="0"/>
                  <w:marTop w:val="0"/>
                  <w:marBottom w:val="0"/>
                  <w:divBdr>
                    <w:top w:val="none" w:sz="0" w:space="0" w:color="auto"/>
                    <w:left w:val="none" w:sz="0" w:space="0" w:color="auto"/>
                    <w:bottom w:val="none" w:sz="0" w:space="0" w:color="auto"/>
                    <w:right w:val="none" w:sz="0" w:space="0" w:color="auto"/>
                  </w:divBdr>
                </w:div>
                <w:div w:id="1038286920">
                  <w:marLeft w:val="640"/>
                  <w:marRight w:val="0"/>
                  <w:marTop w:val="0"/>
                  <w:marBottom w:val="0"/>
                  <w:divBdr>
                    <w:top w:val="none" w:sz="0" w:space="0" w:color="auto"/>
                    <w:left w:val="none" w:sz="0" w:space="0" w:color="auto"/>
                    <w:bottom w:val="none" w:sz="0" w:space="0" w:color="auto"/>
                    <w:right w:val="none" w:sz="0" w:space="0" w:color="auto"/>
                  </w:divBdr>
                </w:div>
                <w:div w:id="1083991490">
                  <w:marLeft w:val="640"/>
                  <w:marRight w:val="0"/>
                  <w:marTop w:val="0"/>
                  <w:marBottom w:val="0"/>
                  <w:divBdr>
                    <w:top w:val="none" w:sz="0" w:space="0" w:color="auto"/>
                    <w:left w:val="none" w:sz="0" w:space="0" w:color="auto"/>
                    <w:bottom w:val="none" w:sz="0" w:space="0" w:color="auto"/>
                    <w:right w:val="none" w:sz="0" w:space="0" w:color="auto"/>
                  </w:divBdr>
                </w:div>
                <w:div w:id="1097019982">
                  <w:marLeft w:val="640"/>
                  <w:marRight w:val="0"/>
                  <w:marTop w:val="0"/>
                  <w:marBottom w:val="0"/>
                  <w:divBdr>
                    <w:top w:val="none" w:sz="0" w:space="0" w:color="auto"/>
                    <w:left w:val="none" w:sz="0" w:space="0" w:color="auto"/>
                    <w:bottom w:val="none" w:sz="0" w:space="0" w:color="auto"/>
                    <w:right w:val="none" w:sz="0" w:space="0" w:color="auto"/>
                  </w:divBdr>
                </w:div>
                <w:div w:id="1108355836">
                  <w:marLeft w:val="640"/>
                  <w:marRight w:val="0"/>
                  <w:marTop w:val="0"/>
                  <w:marBottom w:val="0"/>
                  <w:divBdr>
                    <w:top w:val="none" w:sz="0" w:space="0" w:color="auto"/>
                    <w:left w:val="none" w:sz="0" w:space="0" w:color="auto"/>
                    <w:bottom w:val="none" w:sz="0" w:space="0" w:color="auto"/>
                    <w:right w:val="none" w:sz="0" w:space="0" w:color="auto"/>
                  </w:divBdr>
                </w:div>
                <w:div w:id="1111895876">
                  <w:marLeft w:val="640"/>
                  <w:marRight w:val="0"/>
                  <w:marTop w:val="0"/>
                  <w:marBottom w:val="0"/>
                  <w:divBdr>
                    <w:top w:val="none" w:sz="0" w:space="0" w:color="auto"/>
                    <w:left w:val="none" w:sz="0" w:space="0" w:color="auto"/>
                    <w:bottom w:val="none" w:sz="0" w:space="0" w:color="auto"/>
                    <w:right w:val="none" w:sz="0" w:space="0" w:color="auto"/>
                  </w:divBdr>
                </w:div>
                <w:div w:id="1116489837">
                  <w:marLeft w:val="640"/>
                  <w:marRight w:val="0"/>
                  <w:marTop w:val="0"/>
                  <w:marBottom w:val="0"/>
                  <w:divBdr>
                    <w:top w:val="none" w:sz="0" w:space="0" w:color="auto"/>
                    <w:left w:val="none" w:sz="0" w:space="0" w:color="auto"/>
                    <w:bottom w:val="none" w:sz="0" w:space="0" w:color="auto"/>
                    <w:right w:val="none" w:sz="0" w:space="0" w:color="auto"/>
                  </w:divBdr>
                </w:div>
                <w:div w:id="1243566315">
                  <w:marLeft w:val="640"/>
                  <w:marRight w:val="0"/>
                  <w:marTop w:val="0"/>
                  <w:marBottom w:val="0"/>
                  <w:divBdr>
                    <w:top w:val="none" w:sz="0" w:space="0" w:color="auto"/>
                    <w:left w:val="none" w:sz="0" w:space="0" w:color="auto"/>
                    <w:bottom w:val="none" w:sz="0" w:space="0" w:color="auto"/>
                    <w:right w:val="none" w:sz="0" w:space="0" w:color="auto"/>
                  </w:divBdr>
                </w:div>
                <w:div w:id="1265266948">
                  <w:marLeft w:val="640"/>
                  <w:marRight w:val="0"/>
                  <w:marTop w:val="0"/>
                  <w:marBottom w:val="0"/>
                  <w:divBdr>
                    <w:top w:val="none" w:sz="0" w:space="0" w:color="auto"/>
                    <w:left w:val="none" w:sz="0" w:space="0" w:color="auto"/>
                    <w:bottom w:val="none" w:sz="0" w:space="0" w:color="auto"/>
                    <w:right w:val="none" w:sz="0" w:space="0" w:color="auto"/>
                  </w:divBdr>
                </w:div>
                <w:div w:id="1384862987">
                  <w:marLeft w:val="640"/>
                  <w:marRight w:val="0"/>
                  <w:marTop w:val="0"/>
                  <w:marBottom w:val="0"/>
                  <w:divBdr>
                    <w:top w:val="none" w:sz="0" w:space="0" w:color="auto"/>
                    <w:left w:val="none" w:sz="0" w:space="0" w:color="auto"/>
                    <w:bottom w:val="none" w:sz="0" w:space="0" w:color="auto"/>
                    <w:right w:val="none" w:sz="0" w:space="0" w:color="auto"/>
                  </w:divBdr>
                </w:div>
                <w:div w:id="1388798754">
                  <w:marLeft w:val="640"/>
                  <w:marRight w:val="0"/>
                  <w:marTop w:val="0"/>
                  <w:marBottom w:val="0"/>
                  <w:divBdr>
                    <w:top w:val="none" w:sz="0" w:space="0" w:color="auto"/>
                    <w:left w:val="none" w:sz="0" w:space="0" w:color="auto"/>
                    <w:bottom w:val="none" w:sz="0" w:space="0" w:color="auto"/>
                    <w:right w:val="none" w:sz="0" w:space="0" w:color="auto"/>
                  </w:divBdr>
                </w:div>
                <w:div w:id="1521360466">
                  <w:marLeft w:val="640"/>
                  <w:marRight w:val="0"/>
                  <w:marTop w:val="0"/>
                  <w:marBottom w:val="0"/>
                  <w:divBdr>
                    <w:top w:val="none" w:sz="0" w:space="0" w:color="auto"/>
                    <w:left w:val="none" w:sz="0" w:space="0" w:color="auto"/>
                    <w:bottom w:val="none" w:sz="0" w:space="0" w:color="auto"/>
                    <w:right w:val="none" w:sz="0" w:space="0" w:color="auto"/>
                  </w:divBdr>
                </w:div>
                <w:div w:id="1556165804">
                  <w:marLeft w:val="640"/>
                  <w:marRight w:val="0"/>
                  <w:marTop w:val="0"/>
                  <w:marBottom w:val="0"/>
                  <w:divBdr>
                    <w:top w:val="none" w:sz="0" w:space="0" w:color="auto"/>
                    <w:left w:val="none" w:sz="0" w:space="0" w:color="auto"/>
                    <w:bottom w:val="none" w:sz="0" w:space="0" w:color="auto"/>
                    <w:right w:val="none" w:sz="0" w:space="0" w:color="auto"/>
                  </w:divBdr>
                </w:div>
                <w:div w:id="1571498186">
                  <w:marLeft w:val="640"/>
                  <w:marRight w:val="0"/>
                  <w:marTop w:val="0"/>
                  <w:marBottom w:val="0"/>
                  <w:divBdr>
                    <w:top w:val="none" w:sz="0" w:space="0" w:color="auto"/>
                    <w:left w:val="none" w:sz="0" w:space="0" w:color="auto"/>
                    <w:bottom w:val="none" w:sz="0" w:space="0" w:color="auto"/>
                    <w:right w:val="none" w:sz="0" w:space="0" w:color="auto"/>
                  </w:divBdr>
                </w:div>
                <w:div w:id="1612735756">
                  <w:marLeft w:val="640"/>
                  <w:marRight w:val="0"/>
                  <w:marTop w:val="0"/>
                  <w:marBottom w:val="0"/>
                  <w:divBdr>
                    <w:top w:val="none" w:sz="0" w:space="0" w:color="auto"/>
                    <w:left w:val="none" w:sz="0" w:space="0" w:color="auto"/>
                    <w:bottom w:val="none" w:sz="0" w:space="0" w:color="auto"/>
                    <w:right w:val="none" w:sz="0" w:space="0" w:color="auto"/>
                  </w:divBdr>
                </w:div>
                <w:div w:id="1651212017">
                  <w:marLeft w:val="640"/>
                  <w:marRight w:val="0"/>
                  <w:marTop w:val="0"/>
                  <w:marBottom w:val="0"/>
                  <w:divBdr>
                    <w:top w:val="none" w:sz="0" w:space="0" w:color="auto"/>
                    <w:left w:val="none" w:sz="0" w:space="0" w:color="auto"/>
                    <w:bottom w:val="none" w:sz="0" w:space="0" w:color="auto"/>
                    <w:right w:val="none" w:sz="0" w:space="0" w:color="auto"/>
                  </w:divBdr>
                </w:div>
                <w:div w:id="1778215028">
                  <w:marLeft w:val="640"/>
                  <w:marRight w:val="0"/>
                  <w:marTop w:val="0"/>
                  <w:marBottom w:val="0"/>
                  <w:divBdr>
                    <w:top w:val="none" w:sz="0" w:space="0" w:color="auto"/>
                    <w:left w:val="none" w:sz="0" w:space="0" w:color="auto"/>
                    <w:bottom w:val="none" w:sz="0" w:space="0" w:color="auto"/>
                    <w:right w:val="none" w:sz="0" w:space="0" w:color="auto"/>
                  </w:divBdr>
                </w:div>
                <w:div w:id="1858079368">
                  <w:marLeft w:val="640"/>
                  <w:marRight w:val="0"/>
                  <w:marTop w:val="0"/>
                  <w:marBottom w:val="0"/>
                  <w:divBdr>
                    <w:top w:val="none" w:sz="0" w:space="0" w:color="auto"/>
                    <w:left w:val="none" w:sz="0" w:space="0" w:color="auto"/>
                    <w:bottom w:val="none" w:sz="0" w:space="0" w:color="auto"/>
                    <w:right w:val="none" w:sz="0" w:space="0" w:color="auto"/>
                  </w:divBdr>
                </w:div>
                <w:div w:id="1878084420">
                  <w:marLeft w:val="640"/>
                  <w:marRight w:val="0"/>
                  <w:marTop w:val="0"/>
                  <w:marBottom w:val="0"/>
                  <w:divBdr>
                    <w:top w:val="none" w:sz="0" w:space="0" w:color="auto"/>
                    <w:left w:val="none" w:sz="0" w:space="0" w:color="auto"/>
                    <w:bottom w:val="none" w:sz="0" w:space="0" w:color="auto"/>
                    <w:right w:val="none" w:sz="0" w:space="0" w:color="auto"/>
                  </w:divBdr>
                </w:div>
                <w:div w:id="2019650864">
                  <w:marLeft w:val="640"/>
                  <w:marRight w:val="0"/>
                  <w:marTop w:val="0"/>
                  <w:marBottom w:val="0"/>
                  <w:divBdr>
                    <w:top w:val="none" w:sz="0" w:space="0" w:color="auto"/>
                    <w:left w:val="none" w:sz="0" w:space="0" w:color="auto"/>
                    <w:bottom w:val="none" w:sz="0" w:space="0" w:color="auto"/>
                    <w:right w:val="none" w:sz="0" w:space="0" w:color="auto"/>
                  </w:divBdr>
                </w:div>
                <w:div w:id="2029331235">
                  <w:marLeft w:val="640"/>
                  <w:marRight w:val="0"/>
                  <w:marTop w:val="0"/>
                  <w:marBottom w:val="0"/>
                  <w:divBdr>
                    <w:top w:val="none" w:sz="0" w:space="0" w:color="auto"/>
                    <w:left w:val="none" w:sz="0" w:space="0" w:color="auto"/>
                    <w:bottom w:val="none" w:sz="0" w:space="0" w:color="auto"/>
                    <w:right w:val="none" w:sz="0" w:space="0" w:color="auto"/>
                  </w:divBdr>
                </w:div>
                <w:div w:id="2069306653">
                  <w:marLeft w:val="640"/>
                  <w:marRight w:val="0"/>
                  <w:marTop w:val="0"/>
                  <w:marBottom w:val="0"/>
                  <w:divBdr>
                    <w:top w:val="none" w:sz="0" w:space="0" w:color="auto"/>
                    <w:left w:val="none" w:sz="0" w:space="0" w:color="auto"/>
                    <w:bottom w:val="none" w:sz="0" w:space="0" w:color="auto"/>
                    <w:right w:val="none" w:sz="0" w:space="0" w:color="auto"/>
                  </w:divBdr>
                </w:div>
                <w:div w:id="2112361011">
                  <w:marLeft w:val="640"/>
                  <w:marRight w:val="0"/>
                  <w:marTop w:val="0"/>
                  <w:marBottom w:val="0"/>
                  <w:divBdr>
                    <w:top w:val="none" w:sz="0" w:space="0" w:color="auto"/>
                    <w:left w:val="none" w:sz="0" w:space="0" w:color="auto"/>
                    <w:bottom w:val="none" w:sz="0" w:space="0" w:color="auto"/>
                    <w:right w:val="none" w:sz="0" w:space="0" w:color="auto"/>
                  </w:divBdr>
                </w:div>
              </w:divsChild>
            </w:div>
            <w:div w:id="1742211011">
              <w:marLeft w:val="0"/>
              <w:marRight w:val="0"/>
              <w:marTop w:val="0"/>
              <w:marBottom w:val="0"/>
              <w:divBdr>
                <w:top w:val="none" w:sz="0" w:space="0" w:color="auto"/>
                <w:left w:val="none" w:sz="0" w:space="0" w:color="auto"/>
                <w:bottom w:val="none" w:sz="0" w:space="0" w:color="auto"/>
                <w:right w:val="none" w:sz="0" w:space="0" w:color="auto"/>
              </w:divBdr>
              <w:divsChild>
                <w:div w:id="68814657">
                  <w:marLeft w:val="640"/>
                  <w:marRight w:val="0"/>
                  <w:marTop w:val="0"/>
                  <w:marBottom w:val="0"/>
                  <w:divBdr>
                    <w:top w:val="none" w:sz="0" w:space="0" w:color="auto"/>
                    <w:left w:val="none" w:sz="0" w:space="0" w:color="auto"/>
                    <w:bottom w:val="none" w:sz="0" w:space="0" w:color="auto"/>
                    <w:right w:val="none" w:sz="0" w:space="0" w:color="auto"/>
                  </w:divBdr>
                </w:div>
                <w:div w:id="106505681">
                  <w:marLeft w:val="640"/>
                  <w:marRight w:val="0"/>
                  <w:marTop w:val="0"/>
                  <w:marBottom w:val="0"/>
                  <w:divBdr>
                    <w:top w:val="none" w:sz="0" w:space="0" w:color="auto"/>
                    <w:left w:val="none" w:sz="0" w:space="0" w:color="auto"/>
                    <w:bottom w:val="none" w:sz="0" w:space="0" w:color="auto"/>
                    <w:right w:val="none" w:sz="0" w:space="0" w:color="auto"/>
                  </w:divBdr>
                </w:div>
                <w:div w:id="152263268">
                  <w:marLeft w:val="640"/>
                  <w:marRight w:val="0"/>
                  <w:marTop w:val="0"/>
                  <w:marBottom w:val="0"/>
                  <w:divBdr>
                    <w:top w:val="none" w:sz="0" w:space="0" w:color="auto"/>
                    <w:left w:val="none" w:sz="0" w:space="0" w:color="auto"/>
                    <w:bottom w:val="none" w:sz="0" w:space="0" w:color="auto"/>
                    <w:right w:val="none" w:sz="0" w:space="0" w:color="auto"/>
                  </w:divBdr>
                </w:div>
                <w:div w:id="169805725">
                  <w:marLeft w:val="640"/>
                  <w:marRight w:val="0"/>
                  <w:marTop w:val="0"/>
                  <w:marBottom w:val="0"/>
                  <w:divBdr>
                    <w:top w:val="none" w:sz="0" w:space="0" w:color="auto"/>
                    <w:left w:val="none" w:sz="0" w:space="0" w:color="auto"/>
                    <w:bottom w:val="none" w:sz="0" w:space="0" w:color="auto"/>
                    <w:right w:val="none" w:sz="0" w:space="0" w:color="auto"/>
                  </w:divBdr>
                </w:div>
                <w:div w:id="210656444">
                  <w:marLeft w:val="640"/>
                  <w:marRight w:val="0"/>
                  <w:marTop w:val="0"/>
                  <w:marBottom w:val="0"/>
                  <w:divBdr>
                    <w:top w:val="none" w:sz="0" w:space="0" w:color="auto"/>
                    <w:left w:val="none" w:sz="0" w:space="0" w:color="auto"/>
                    <w:bottom w:val="none" w:sz="0" w:space="0" w:color="auto"/>
                    <w:right w:val="none" w:sz="0" w:space="0" w:color="auto"/>
                  </w:divBdr>
                </w:div>
                <w:div w:id="236862584">
                  <w:marLeft w:val="640"/>
                  <w:marRight w:val="0"/>
                  <w:marTop w:val="0"/>
                  <w:marBottom w:val="0"/>
                  <w:divBdr>
                    <w:top w:val="none" w:sz="0" w:space="0" w:color="auto"/>
                    <w:left w:val="none" w:sz="0" w:space="0" w:color="auto"/>
                    <w:bottom w:val="none" w:sz="0" w:space="0" w:color="auto"/>
                    <w:right w:val="none" w:sz="0" w:space="0" w:color="auto"/>
                  </w:divBdr>
                </w:div>
                <w:div w:id="239220035">
                  <w:marLeft w:val="640"/>
                  <w:marRight w:val="0"/>
                  <w:marTop w:val="0"/>
                  <w:marBottom w:val="0"/>
                  <w:divBdr>
                    <w:top w:val="none" w:sz="0" w:space="0" w:color="auto"/>
                    <w:left w:val="none" w:sz="0" w:space="0" w:color="auto"/>
                    <w:bottom w:val="none" w:sz="0" w:space="0" w:color="auto"/>
                    <w:right w:val="none" w:sz="0" w:space="0" w:color="auto"/>
                  </w:divBdr>
                </w:div>
                <w:div w:id="292055548">
                  <w:marLeft w:val="640"/>
                  <w:marRight w:val="0"/>
                  <w:marTop w:val="0"/>
                  <w:marBottom w:val="0"/>
                  <w:divBdr>
                    <w:top w:val="none" w:sz="0" w:space="0" w:color="auto"/>
                    <w:left w:val="none" w:sz="0" w:space="0" w:color="auto"/>
                    <w:bottom w:val="none" w:sz="0" w:space="0" w:color="auto"/>
                    <w:right w:val="none" w:sz="0" w:space="0" w:color="auto"/>
                  </w:divBdr>
                </w:div>
                <w:div w:id="298726186">
                  <w:marLeft w:val="640"/>
                  <w:marRight w:val="0"/>
                  <w:marTop w:val="0"/>
                  <w:marBottom w:val="0"/>
                  <w:divBdr>
                    <w:top w:val="none" w:sz="0" w:space="0" w:color="auto"/>
                    <w:left w:val="none" w:sz="0" w:space="0" w:color="auto"/>
                    <w:bottom w:val="none" w:sz="0" w:space="0" w:color="auto"/>
                    <w:right w:val="none" w:sz="0" w:space="0" w:color="auto"/>
                  </w:divBdr>
                </w:div>
                <w:div w:id="340472704">
                  <w:marLeft w:val="640"/>
                  <w:marRight w:val="0"/>
                  <w:marTop w:val="0"/>
                  <w:marBottom w:val="0"/>
                  <w:divBdr>
                    <w:top w:val="none" w:sz="0" w:space="0" w:color="auto"/>
                    <w:left w:val="none" w:sz="0" w:space="0" w:color="auto"/>
                    <w:bottom w:val="none" w:sz="0" w:space="0" w:color="auto"/>
                    <w:right w:val="none" w:sz="0" w:space="0" w:color="auto"/>
                  </w:divBdr>
                </w:div>
                <w:div w:id="448471743">
                  <w:marLeft w:val="640"/>
                  <w:marRight w:val="0"/>
                  <w:marTop w:val="0"/>
                  <w:marBottom w:val="0"/>
                  <w:divBdr>
                    <w:top w:val="none" w:sz="0" w:space="0" w:color="auto"/>
                    <w:left w:val="none" w:sz="0" w:space="0" w:color="auto"/>
                    <w:bottom w:val="none" w:sz="0" w:space="0" w:color="auto"/>
                    <w:right w:val="none" w:sz="0" w:space="0" w:color="auto"/>
                  </w:divBdr>
                </w:div>
                <w:div w:id="461387375">
                  <w:marLeft w:val="640"/>
                  <w:marRight w:val="0"/>
                  <w:marTop w:val="0"/>
                  <w:marBottom w:val="0"/>
                  <w:divBdr>
                    <w:top w:val="none" w:sz="0" w:space="0" w:color="auto"/>
                    <w:left w:val="none" w:sz="0" w:space="0" w:color="auto"/>
                    <w:bottom w:val="none" w:sz="0" w:space="0" w:color="auto"/>
                    <w:right w:val="none" w:sz="0" w:space="0" w:color="auto"/>
                  </w:divBdr>
                </w:div>
                <w:div w:id="663631623">
                  <w:marLeft w:val="640"/>
                  <w:marRight w:val="0"/>
                  <w:marTop w:val="0"/>
                  <w:marBottom w:val="0"/>
                  <w:divBdr>
                    <w:top w:val="none" w:sz="0" w:space="0" w:color="auto"/>
                    <w:left w:val="none" w:sz="0" w:space="0" w:color="auto"/>
                    <w:bottom w:val="none" w:sz="0" w:space="0" w:color="auto"/>
                    <w:right w:val="none" w:sz="0" w:space="0" w:color="auto"/>
                  </w:divBdr>
                </w:div>
                <w:div w:id="694037006">
                  <w:marLeft w:val="640"/>
                  <w:marRight w:val="0"/>
                  <w:marTop w:val="0"/>
                  <w:marBottom w:val="0"/>
                  <w:divBdr>
                    <w:top w:val="none" w:sz="0" w:space="0" w:color="auto"/>
                    <w:left w:val="none" w:sz="0" w:space="0" w:color="auto"/>
                    <w:bottom w:val="none" w:sz="0" w:space="0" w:color="auto"/>
                    <w:right w:val="none" w:sz="0" w:space="0" w:color="auto"/>
                  </w:divBdr>
                </w:div>
                <w:div w:id="710610131">
                  <w:marLeft w:val="640"/>
                  <w:marRight w:val="0"/>
                  <w:marTop w:val="0"/>
                  <w:marBottom w:val="0"/>
                  <w:divBdr>
                    <w:top w:val="none" w:sz="0" w:space="0" w:color="auto"/>
                    <w:left w:val="none" w:sz="0" w:space="0" w:color="auto"/>
                    <w:bottom w:val="none" w:sz="0" w:space="0" w:color="auto"/>
                    <w:right w:val="none" w:sz="0" w:space="0" w:color="auto"/>
                  </w:divBdr>
                </w:div>
                <w:div w:id="755981948">
                  <w:marLeft w:val="640"/>
                  <w:marRight w:val="0"/>
                  <w:marTop w:val="0"/>
                  <w:marBottom w:val="0"/>
                  <w:divBdr>
                    <w:top w:val="none" w:sz="0" w:space="0" w:color="auto"/>
                    <w:left w:val="none" w:sz="0" w:space="0" w:color="auto"/>
                    <w:bottom w:val="none" w:sz="0" w:space="0" w:color="auto"/>
                    <w:right w:val="none" w:sz="0" w:space="0" w:color="auto"/>
                  </w:divBdr>
                </w:div>
                <w:div w:id="910820385">
                  <w:marLeft w:val="640"/>
                  <w:marRight w:val="0"/>
                  <w:marTop w:val="0"/>
                  <w:marBottom w:val="0"/>
                  <w:divBdr>
                    <w:top w:val="none" w:sz="0" w:space="0" w:color="auto"/>
                    <w:left w:val="none" w:sz="0" w:space="0" w:color="auto"/>
                    <w:bottom w:val="none" w:sz="0" w:space="0" w:color="auto"/>
                    <w:right w:val="none" w:sz="0" w:space="0" w:color="auto"/>
                  </w:divBdr>
                </w:div>
                <w:div w:id="922564777">
                  <w:marLeft w:val="640"/>
                  <w:marRight w:val="0"/>
                  <w:marTop w:val="0"/>
                  <w:marBottom w:val="0"/>
                  <w:divBdr>
                    <w:top w:val="none" w:sz="0" w:space="0" w:color="auto"/>
                    <w:left w:val="none" w:sz="0" w:space="0" w:color="auto"/>
                    <w:bottom w:val="none" w:sz="0" w:space="0" w:color="auto"/>
                    <w:right w:val="none" w:sz="0" w:space="0" w:color="auto"/>
                  </w:divBdr>
                </w:div>
                <w:div w:id="1067067862">
                  <w:marLeft w:val="640"/>
                  <w:marRight w:val="0"/>
                  <w:marTop w:val="0"/>
                  <w:marBottom w:val="0"/>
                  <w:divBdr>
                    <w:top w:val="none" w:sz="0" w:space="0" w:color="auto"/>
                    <w:left w:val="none" w:sz="0" w:space="0" w:color="auto"/>
                    <w:bottom w:val="none" w:sz="0" w:space="0" w:color="auto"/>
                    <w:right w:val="none" w:sz="0" w:space="0" w:color="auto"/>
                  </w:divBdr>
                </w:div>
                <w:div w:id="1156528269">
                  <w:marLeft w:val="640"/>
                  <w:marRight w:val="0"/>
                  <w:marTop w:val="0"/>
                  <w:marBottom w:val="0"/>
                  <w:divBdr>
                    <w:top w:val="none" w:sz="0" w:space="0" w:color="auto"/>
                    <w:left w:val="none" w:sz="0" w:space="0" w:color="auto"/>
                    <w:bottom w:val="none" w:sz="0" w:space="0" w:color="auto"/>
                    <w:right w:val="none" w:sz="0" w:space="0" w:color="auto"/>
                  </w:divBdr>
                </w:div>
                <w:div w:id="1171483479">
                  <w:marLeft w:val="640"/>
                  <w:marRight w:val="0"/>
                  <w:marTop w:val="0"/>
                  <w:marBottom w:val="0"/>
                  <w:divBdr>
                    <w:top w:val="none" w:sz="0" w:space="0" w:color="auto"/>
                    <w:left w:val="none" w:sz="0" w:space="0" w:color="auto"/>
                    <w:bottom w:val="none" w:sz="0" w:space="0" w:color="auto"/>
                    <w:right w:val="none" w:sz="0" w:space="0" w:color="auto"/>
                  </w:divBdr>
                </w:div>
                <w:div w:id="1208764783">
                  <w:marLeft w:val="640"/>
                  <w:marRight w:val="0"/>
                  <w:marTop w:val="0"/>
                  <w:marBottom w:val="0"/>
                  <w:divBdr>
                    <w:top w:val="none" w:sz="0" w:space="0" w:color="auto"/>
                    <w:left w:val="none" w:sz="0" w:space="0" w:color="auto"/>
                    <w:bottom w:val="none" w:sz="0" w:space="0" w:color="auto"/>
                    <w:right w:val="none" w:sz="0" w:space="0" w:color="auto"/>
                  </w:divBdr>
                </w:div>
                <w:div w:id="1254630767">
                  <w:marLeft w:val="640"/>
                  <w:marRight w:val="0"/>
                  <w:marTop w:val="0"/>
                  <w:marBottom w:val="0"/>
                  <w:divBdr>
                    <w:top w:val="none" w:sz="0" w:space="0" w:color="auto"/>
                    <w:left w:val="none" w:sz="0" w:space="0" w:color="auto"/>
                    <w:bottom w:val="none" w:sz="0" w:space="0" w:color="auto"/>
                    <w:right w:val="none" w:sz="0" w:space="0" w:color="auto"/>
                  </w:divBdr>
                </w:div>
                <w:div w:id="1319918538">
                  <w:marLeft w:val="640"/>
                  <w:marRight w:val="0"/>
                  <w:marTop w:val="0"/>
                  <w:marBottom w:val="0"/>
                  <w:divBdr>
                    <w:top w:val="none" w:sz="0" w:space="0" w:color="auto"/>
                    <w:left w:val="none" w:sz="0" w:space="0" w:color="auto"/>
                    <w:bottom w:val="none" w:sz="0" w:space="0" w:color="auto"/>
                    <w:right w:val="none" w:sz="0" w:space="0" w:color="auto"/>
                  </w:divBdr>
                </w:div>
                <w:div w:id="1343819074">
                  <w:marLeft w:val="640"/>
                  <w:marRight w:val="0"/>
                  <w:marTop w:val="0"/>
                  <w:marBottom w:val="0"/>
                  <w:divBdr>
                    <w:top w:val="none" w:sz="0" w:space="0" w:color="auto"/>
                    <w:left w:val="none" w:sz="0" w:space="0" w:color="auto"/>
                    <w:bottom w:val="none" w:sz="0" w:space="0" w:color="auto"/>
                    <w:right w:val="none" w:sz="0" w:space="0" w:color="auto"/>
                  </w:divBdr>
                </w:div>
                <w:div w:id="1359231710">
                  <w:marLeft w:val="640"/>
                  <w:marRight w:val="0"/>
                  <w:marTop w:val="0"/>
                  <w:marBottom w:val="0"/>
                  <w:divBdr>
                    <w:top w:val="none" w:sz="0" w:space="0" w:color="auto"/>
                    <w:left w:val="none" w:sz="0" w:space="0" w:color="auto"/>
                    <w:bottom w:val="none" w:sz="0" w:space="0" w:color="auto"/>
                    <w:right w:val="none" w:sz="0" w:space="0" w:color="auto"/>
                  </w:divBdr>
                </w:div>
                <w:div w:id="1447579193">
                  <w:marLeft w:val="640"/>
                  <w:marRight w:val="0"/>
                  <w:marTop w:val="0"/>
                  <w:marBottom w:val="0"/>
                  <w:divBdr>
                    <w:top w:val="none" w:sz="0" w:space="0" w:color="auto"/>
                    <w:left w:val="none" w:sz="0" w:space="0" w:color="auto"/>
                    <w:bottom w:val="none" w:sz="0" w:space="0" w:color="auto"/>
                    <w:right w:val="none" w:sz="0" w:space="0" w:color="auto"/>
                  </w:divBdr>
                </w:div>
                <w:div w:id="1548376751">
                  <w:marLeft w:val="640"/>
                  <w:marRight w:val="0"/>
                  <w:marTop w:val="0"/>
                  <w:marBottom w:val="0"/>
                  <w:divBdr>
                    <w:top w:val="none" w:sz="0" w:space="0" w:color="auto"/>
                    <w:left w:val="none" w:sz="0" w:space="0" w:color="auto"/>
                    <w:bottom w:val="none" w:sz="0" w:space="0" w:color="auto"/>
                    <w:right w:val="none" w:sz="0" w:space="0" w:color="auto"/>
                  </w:divBdr>
                </w:div>
                <w:div w:id="1639460163">
                  <w:marLeft w:val="640"/>
                  <w:marRight w:val="0"/>
                  <w:marTop w:val="0"/>
                  <w:marBottom w:val="0"/>
                  <w:divBdr>
                    <w:top w:val="none" w:sz="0" w:space="0" w:color="auto"/>
                    <w:left w:val="none" w:sz="0" w:space="0" w:color="auto"/>
                    <w:bottom w:val="none" w:sz="0" w:space="0" w:color="auto"/>
                    <w:right w:val="none" w:sz="0" w:space="0" w:color="auto"/>
                  </w:divBdr>
                </w:div>
                <w:div w:id="1726567875">
                  <w:marLeft w:val="640"/>
                  <w:marRight w:val="0"/>
                  <w:marTop w:val="0"/>
                  <w:marBottom w:val="0"/>
                  <w:divBdr>
                    <w:top w:val="none" w:sz="0" w:space="0" w:color="auto"/>
                    <w:left w:val="none" w:sz="0" w:space="0" w:color="auto"/>
                    <w:bottom w:val="none" w:sz="0" w:space="0" w:color="auto"/>
                    <w:right w:val="none" w:sz="0" w:space="0" w:color="auto"/>
                  </w:divBdr>
                </w:div>
                <w:div w:id="1758134386">
                  <w:marLeft w:val="640"/>
                  <w:marRight w:val="0"/>
                  <w:marTop w:val="0"/>
                  <w:marBottom w:val="0"/>
                  <w:divBdr>
                    <w:top w:val="none" w:sz="0" w:space="0" w:color="auto"/>
                    <w:left w:val="none" w:sz="0" w:space="0" w:color="auto"/>
                    <w:bottom w:val="none" w:sz="0" w:space="0" w:color="auto"/>
                    <w:right w:val="none" w:sz="0" w:space="0" w:color="auto"/>
                  </w:divBdr>
                </w:div>
                <w:div w:id="1842626190">
                  <w:marLeft w:val="640"/>
                  <w:marRight w:val="0"/>
                  <w:marTop w:val="0"/>
                  <w:marBottom w:val="0"/>
                  <w:divBdr>
                    <w:top w:val="none" w:sz="0" w:space="0" w:color="auto"/>
                    <w:left w:val="none" w:sz="0" w:space="0" w:color="auto"/>
                    <w:bottom w:val="none" w:sz="0" w:space="0" w:color="auto"/>
                    <w:right w:val="none" w:sz="0" w:space="0" w:color="auto"/>
                  </w:divBdr>
                </w:div>
                <w:div w:id="1863981393">
                  <w:marLeft w:val="640"/>
                  <w:marRight w:val="0"/>
                  <w:marTop w:val="0"/>
                  <w:marBottom w:val="0"/>
                  <w:divBdr>
                    <w:top w:val="none" w:sz="0" w:space="0" w:color="auto"/>
                    <w:left w:val="none" w:sz="0" w:space="0" w:color="auto"/>
                    <w:bottom w:val="none" w:sz="0" w:space="0" w:color="auto"/>
                    <w:right w:val="none" w:sz="0" w:space="0" w:color="auto"/>
                  </w:divBdr>
                </w:div>
                <w:div w:id="1910575252">
                  <w:marLeft w:val="640"/>
                  <w:marRight w:val="0"/>
                  <w:marTop w:val="0"/>
                  <w:marBottom w:val="0"/>
                  <w:divBdr>
                    <w:top w:val="none" w:sz="0" w:space="0" w:color="auto"/>
                    <w:left w:val="none" w:sz="0" w:space="0" w:color="auto"/>
                    <w:bottom w:val="none" w:sz="0" w:space="0" w:color="auto"/>
                    <w:right w:val="none" w:sz="0" w:space="0" w:color="auto"/>
                  </w:divBdr>
                </w:div>
                <w:div w:id="1958559056">
                  <w:marLeft w:val="640"/>
                  <w:marRight w:val="0"/>
                  <w:marTop w:val="0"/>
                  <w:marBottom w:val="0"/>
                  <w:divBdr>
                    <w:top w:val="none" w:sz="0" w:space="0" w:color="auto"/>
                    <w:left w:val="none" w:sz="0" w:space="0" w:color="auto"/>
                    <w:bottom w:val="none" w:sz="0" w:space="0" w:color="auto"/>
                    <w:right w:val="none" w:sz="0" w:space="0" w:color="auto"/>
                  </w:divBdr>
                </w:div>
                <w:div w:id="1963420106">
                  <w:marLeft w:val="640"/>
                  <w:marRight w:val="0"/>
                  <w:marTop w:val="0"/>
                  <w:marBottom w:val="0"/>
                  <w:divBdr>
                    <w:top w:val="none" w:sz="0" w:space="0" w:color="auto"/>
                    <w:left w:val="none" w:sz="0" w:space="0" w:color="auto"/>
                    <w:bottom w:val="none" w:sz="0" w:space="0" w:color="auto"/>
                    <w:right w:val="none" w:sz="0" w:space="0" w:color="auto"/>
                  </w:divBdr>
                </w:div>
                <w:div w:id="2101487525">
                  <w:marLeft w:val="640"/>
                  <w:marRight w:val="0"/>
                  <w:marTop w:val="0"/>
                  <w:marBottom w:val="0"/>
                  <w:divBdr>
                    <w:top w:val="none" w:sz="0" w:space="0" w:color="auto"/>
                    <w:left w:val="none" w:sz="0" w:space="0" w:color="auto"/>
                    <w:bottom w:val="none" w:sz="0" w:space="0" w:color="auto"/>
                    <w:right w:val="none" w:sz="0" w:space="0" w:color="auto"/>
                  </w:divBdr>
                </w:div>
                <w:div w:id="2124494169">
                  <w:marLeft w:val="640"/>
                  <w:marRight w:val="0"/>
                  <w:marTop w:val="0"/>
                  <w:marBottom w:val="0"/>
                  <w:divBdr>
                    <w:top w:val="none" w:sz="0" w:space="0" w:color="auto"/>
                    <w:left w:val="none" w:sz="0" w:space="0" w:color="auto"/>
                    <w:bottom w:val="none" w:sz="0" w:space="0" w:color="auto"/>
                    <w:right w:val="none" w:sz="0" w:space="0" w:color="auto"/>
                  </w:divBdr>
                </w:div>
              </w:divsChild>
            </w:div>
            <w:div w:id="1860923515">
              <w:marLeft w:val="0"/>
              <w:marRight w:val="0"/>
              <w:marTop w:val="0"/>
              <w:marBottom w:val="0"/>
              <w:divBdr>
                <w:top w:val="none" w:sz="0" w:space="0" w:color="auto"/>
                <w:left w:val="none" w:sz="0" w:space="0" w:color="auto"/>
                <w:bottom w:val="none" w:sz="0" w:space="0" w:color="auto"/>
                <w:right w:val="none" w:sz="0" w:space="0" w:color="auto"/>
              </w:divBdr>
              <w:divsChild>
                <w:div w:id="28264437">
                  <w:marLeft w:val="640"/>
                  <w:marRight w:val="0"/>
                  <w:marTop w:val="0"/>
                  <w:marBottom w:val="0"/>
                  <w:divBdr>
                    <w:top w:val="none" w:sz="0" w:space="0" w:color="auto"/>
                    <w:left w:val="none" w:sz="0" w:space="0" w:color="auto"/>
                    <w:bottom w:val="none" w:sz="0" w:space="0" w:color="auto"/>
                    <w:right w:val="none" w:sz="0" w:space="0" w:color="auto"/>
                  </w:divBdr>
                </w:div>
                <w:div w:id="104203098">
                  <w:marLeft w:val="640"/>
                  <w:marRight w:val="0"/>
                  <w:marTop w:val="0"/>
                  <w:marBottom w:val="0"/>
                  <w:divBdr>
                    <w:top w:val="none" w:sz="0" w:space="0" w:color="auto"/>
                    <w:left w:val="none" w:sz="0" w:space="0" w:color="auto"/>
                    <w:bottom w:val="none" w:sz="0" w:space="0" w:color="auto"/>
                    <w:right w:val="none" w:sz="0" w:space="0" w:color="auto"/>
                  </w:divBdr>
                </w:div>
                <w:div w:id="112286186">
                  <w:marLeft w:val="640"/>
                  <w:marRight w:val="0"/>
                  <w:marTop w:val="0"/>
                  <w:marBottom w:val="0"/>
                  <w:divBdr>
                    <w:top w:val="none" w:sz="0" w:space="0" w:color="auto"/>
                    <w:left w:val="none" w:sz="0" w:space="0" w:color="auto"/>
                    <w:bottom w:val="none" w:sz="0" w:space="0" w:color="auto"/>
                    <w:right w:val="none" w:sz="0" w:space="0" w:color="auto"/>
                  </w:divBdr>
                </w:div>
                <w:div w:id="172570267">
                  <w:marLeft w:val="640"/>
                  <w:marRight w:val="0"/>
                  <w:marTop w:val="0"/>
                  <w:marBottom w:val="0"/>
                  <w:divBdr>
                    <w:top w:val="none" w:sz="0" w:space="0" w:color="auto"/>
                    <w:left w:val="none" w:sz="0" w:space="0" w:color="auto"/>
                    <w:bottom w:val="none" w:sz="0" w:space="0" w:color="auto"/>
                    <w:right w:val="none" w:sz="0" w:space="0" w:color="auto"/>
                  </w:divBdr>
                </w:div>
                <w:div w:id="231503042">
                  <w:marLeft w:val="640"/>
                  <w:marRight w:val="0"/>
                  <w:marTop w:val="0"/>
                  <w:marBottom w:val="0"/>
                  <w:divBdr>
                    <w:top w:val="none" w:sz="0" w:space="0" w:color="auto"/>
                    <w:left w:val="none" w:sz="0" w:space="0" w:color="auto"/>
                    <w:bottom w:val="none" w:sz="0" w:space="0" w:color="auto"/>
                    <w:right w:val="none" w:sz="0" w:space="0" w:color="auto"/>
                  </w:divBdr>
                </w:div>
                <w:div w:id="317266479">
                  <w:marLeft w:val="640"/>
                  <w:marRight w:val="0"/>
                  <w:marTop w:val="0"/>
                  <w:marBottom w:val="0"/>
                  <w:divBdr>
                    <w:top w:val="none" w:sz="0" w:space="0" w:color="auto"/>
                    <w:left w:val="none" w:sz="0" w:space="0" w:color="auto"/>
                    <w:bottom w:val="none" w:sz="0" w:space="0" w:color="auto"/>
                    <w:right w:val="none" w:sz="0" w:space="0" w:color="auto"/>
                  </w:divBdr>
                </w:div>
                <w:div w:id="406461753">
                  <w:marLeft w:val="640"/>
                  <w:marRight w:val="0"/>
                  <w:marTop w:val="0"/>
                  <w:marBottom w:val="0"/>
                  <w:divBdr>
                    <w:top w:val="none" w:sz="0" w:space="0" w:color="auto"/>
                    <w:left w:val="none" w:sz="0" w:space="0" w:color="auto"/>
                    <w:bottom w:val="none" w:sz="0" w:space="0" w:color="auto"/>
                    <w:right w:val="none" w:sz="0" w:space="0" w:color="auto"/>
                  </w:divBdr>
                </w:div>
                <w:div w:id="426115300">
                  <w:marLeft w:val="640"/>
                  <w:marRight w:val="0"/>
                  <w:marTop w:val="0"/>
                  <w:marBottom w:val="0"/>
                  <w:divBdr>
                    <w:top w:val="none" w:sz="0" w:space="0" w:color="auto"/>
                    <w:left w:val="none" w:sz="0" w:space="0" w:color="auto"/>
                    <w:bottom w:val="none" w:sz="0" w:space="0" w:color="auto"/>
                    <w:right w:val="none" w:sz="0" w:space="0" w:color="auto"/>
                  </w:divBdr>
                </w:div>
                <w:div w:id="453066048">
                  <w:marLeft w:val="640"/>
                  <w:marRight w:val="0"/>
                  <w:marTop w:val="0"/>
                  <w:marBottom w:val="0"/>
                  <w:divBdr>
                    <w:top w:val="none" w:sz="0" w:space="0" w:color="auto"/>
                    <w:left w:val="none" w:sz="0" w:space="0" w:color="auto"/>
                    <w:bottom w:val="none" w:sz="0" w:space="0" w:color="auto"/>
                    <w:right w:val="none" w:sz="0" w:space="0" w:color="auto"/>
                  </w:divBdr>
                </w:div>
                <w:div w:id="467088682">
                  <w:marLeft w:val="640"/>
                  <w:marRight w:val="0"/>
                  <w:marTop w:val="0"/>
                  <w:marBottom w:val="0"/>
                  <w:divBdr>
                    <w:top w:val="none" w:sz="0" w:space="0" w:color="auto"/>
                    <w:left w:val="none" w:sz="0" w:space="0" w:color="auto"/>
                    <w:bottom w:val="none" w:sz="0" w:space="0" w:color="auto"/>
                    <w:right w:val="none" w:sz="0" w:space="0" w:color="auto"/>
                  </w:divBdr>
                </w:div>
                <w:div w:id="519591321">
                  <w:marLeft w:val="640"/>
                  <w:marRight w:val="0"/>
                  <w:marTop w:val="0"/>
                  <w:marBottom w:val="0"/>
                  <w:divBdr>
                    <w:top w:val="none" w:sz="0" w:space="0" w:color="auto"/>
                    <w:left w:val="none" w:sz="0" w:space="0" w:color="auto"/>
                    <w:bottom w:val="none" w:sz="0" w:space="0" w:color="auto"/>
                    <w:right w:val="none" w:sz="0" w:space="0" w:color="auto"/>
                  </w:divBdr>
                </w:div>
                <w:div w:id="526796903">
                  <w:marLeft w:val="640"/>
                  <w:marRight w:val="0"/>
                  <w:marTop w:val="0"/>
                  <w:marBottom w:val="0"/>
                  <w:divBdr>
                    <w:top w:val="none" w:sz="0" w:space="0" w:color="auto"/>
                    <w:left w:val="none" w:sz="0" w:space="0" w:color="auto"/>
                    <w:bottom w:val="none" w:sz="0" w:space="0" w:color="auto"/>
                    <w:right w:val="none" w:sz="0" w:space="0" w:color="auto"/>
                  </w:divBdr>
                </w:div>
                <w:div w:id="654190525">
                  <w:marLeft w:val="640"/>
                  <w:marRight w:val="0"/>
                  <w:marTop w:val="0"/>
                  <w:marBottom w:val="0"/>
                  <w:divBdr>
                    <w:top w:val="none" w:sz="0" w:space="0" w:color="auto"/>
                    <w:left w:val="none" w:sz="0" w:space="0" w:color="auto"/>
                    <w:bottom w:val="none" w:sz="0" w:space="0" w:color="auto"/>
                    <w:right w:val="none" w:sz="0" w:space="0" w:color="auto"/>
                  </w:divBdr>
                </w:div>
                <w:div w:id="684138968">
                  <w:marLeft w:val="640"/>
                  <w:marRight w:val="0"/>
                  <w:marTop w:val="0"/>
                  <w:marBottom w:val="0"/>
                  <w:divBdr>
                    <w:top w:val="none" w:sz="0" w:space="0" w:color="auto"/>
                    <w:left w:val="none" w:sz="0" w:space="0" w:color="auto"/>
                    <w:bottom w:val="none" w:sz="0" w:space="0" w:color="auto"/>
                    <w:right w:val="none" w:sz="0" w:space="0" w:color="auto"/>
                  </w:divBdr>
                </w:div>
                <w:div w:id="729770444">
                  <w:marLeft w:val="640"/>
                  <w:marRight w:val="0"/>
                  <w:marTop w:val="0"/>
                  <w:marBottom w:val="0"/>
                  <w:divBdr>
                    <w:top w:val="none" w:sz="0" w:space="0" w:color="auto"/>
                    <w:left w:val="none" w:sz="0" w:space="0" w:color="auto"/>
                    <w:bottom w:val="none" w:sz="0" w:space="0" w:color="auto"/>
                    <w:right w:val="none" w:sz="0" w:space="0" w:color="auto"/>
                  </w:divBdr>
                </w:div>
                <w:div w:id="734473069">
                  <w:marLeft w:val="640"/>
                  <w:marRight w:val="0"/>
                  <w:marTop w:val="0"/>
                  <w:marBottom w:val="0"/>
                  <w:divBdr>
                    <w:top w:val="none" w:sz="0" w:space="0" w:color="auto"/>
                    <w:left w:val="none" w:sz="0" w:space="0" w:color="auto"/>
                    <w:bottom w:val="none" w:sz="0" w:space="0" w:color="auto"/>
                    <w:right w:val="none" w:sz="0" w:space="0" w:color="auto"/>
                  </w:divBdr>
                </w:div>
                <w:div w:id="756176039">
                  <w:marLeft w:val="640"/>
                  <w:marRight w:val="0"/>
                  <w:marTop w:val="0"/>
                  <w:marBottom w:val="0"/>
                  <w:divBdr>
                    <w:top w:val="none" w:sz="0" w:space="0" w:color="auto"/>
                    <w:left w:val="none" w:sz="0" w:space="0" w:color="auto"/>
                    <w:bottom w:val="none" w:sz="0" w:space="0" w:color="auto"/>
                    <w:right w:val="none" w:sz="0" w:space="0" w:color="auto"/>
                  </w:divBdr>
                </w:div>
                <w:div w:id="852450937">
                  <w:marLeft w:val="640"/>
                  <w:marRight w:val="0"/>
                  <w:marTop w:val="0"/>
                  <w:marBottom w:val="0"/>
                  <w:divBdr>
                    <w:top w:val="none" w:sz="0" w:space="0" w:color="auto"/>
                    <w:left w:val="none" w:sz="0" w:space="0" w:color="auto"/>
                    <w:bottom w:val="none" w:sz="0" w:space="0" w:color="auto"/>
                    <w:right w:val="none" w:sz="0" w:space="0" w:color="auto"/>
                  </w:divBdr>
                </w:div>
                <w:div w:id="1054962513">
                  <w:marLeft w:val="640"/>
                  <w:marRight w:val="0"/>
                  <w:marTop w:val="0"/>
                  <w:marBottom w:val="0"/>
                  <w:divBdr>
                    <w:top w:val="none" w:sz="0" w:space="0" w:color="auto"/>
                    <w:left w:val="none" w:sz="0" w:space="0" w:color="auto"/>
                    <w:bottom w:val="none" w:sz="0" w:space="0" w:color="auto"/>
                    <w:right w:val="none" w:sz="0" w:space="0" w:color="auto"/>
                  </w:divBdr>
                </w:div>
                <w:div w:id="1075707920">
                  <w:marLeft w:val="640"/>
                  <w:marRight w:val="0"/>
                  <w:marTop w:val="0"/>
                  <w:marBottom w:val="0"/>
                  <w:divBdr>
                    <w:top w:val="none" w:sz="0" w:space="0" w:color="auto"/>
                    <w:left w:val="none" w:sz="0" w:space="0" w:color="auto"/>
                    <w:bottom w:val="none" w:sz="0" w:space="0" w:color="auto"/>
                    <w:right w:val="none" w:sz="0" w:space="0" w:color="auto"/>
                  </w:divBdr>
                </w:div>
                <w:div w:id="1172767945">
                  <w:marLeft w:val="640"/>
                  <w:marRight w:val="0"/>
                  <w:marTop w:val="0"/>
                  <w:marBottom w:val="0"/>
                  <w:divBdr>
                    <w:top w:val="none" w:sz="0" w:space="0" w:color="auto"/>
                    <w:left w:val="none" w:sz="0" w:space="0" w:color="auto"/>
                    <w:bottom w:val="none" w:sz="0" w:space="0" w:color="auto"/>
                    <w:right w:val="none" w:sz="0" w:space="0" w:color="auto"/>
                  </w:divBdr>
                </w:div>
                <w:div w:id="1175537635">
                  <w:marLeft w:val="640"/>
                  <w:marRight w:val="0"/>
                  <w:marTop w:val="0"/>
                  <w:marBottom w:val="0"/>
                  <w:divBdr>
                    <w:top w:val="none" w:sz="0" w:space="0" w:color="auto"/>
                    <w:left w:val="none" w:sz="0" w:space="0" w:color="auto"/>
                    <w:bottom w:val="none" w:sz="0" w:space="0" w:color="auto"/>
                    <w:right w:val="none" w:sz="0" w:space="0" w:color="auto"/>
                  </w:divBdr>
                </w:div>
                <w:div w:id="1361203005">
                  <w:marLeft w:val="640"/>
                  <w:marRight w:val="0"/>
                  <w:marTop w:val="0"/>
                  <w:marBottom w:val="0"/>
                  <w:divBdr>
                    <w:top w:val="none" w:sz="0" w:space="0" w:color="auto"/>
                    <w:left w:val="none" w:sz="0" w:space="0" w:color="auto"/>
                    <w:bottom w:val="none" w:sz="0" w:space="0" w:color="auto"/>
                    <w:right w:val="none" w:sz="0" w:space="0" w:color="auto"/>
                  </w:divBdr>
                </w:div>
                <w:div w:id="1414159074">
                  <w:marLeft w:val="640"/>
                  <w:marRight w:val="0"/>
                  <w:marTop w:val="0"/>
                  <w:marBottom w:val="0"/>
                  <w:divBdr>
                    <w:top w:val="none" w:sz="0" w:space="0" w:color="auto"/>
                    <w:left w:val="none" w:sz="0" w:space="0" w:color="auto"/>
                    <w:bottom w:val="none" w:sz="0" w:space="0" w:color="auto"/>
                    <w:right w:val="none" w:sz="0" w:space="0" w:color="auto"/>
                  </w:divBdr>
                </w:div>
                <w:div w:id="1414546565">
                  <w:marLeft w:val="640"/>
                  <w:marRight w:val="0"/>
                  <w:marTop w:val="0"/>
                  <w:marBottom w:val="0"/>
                  <w:divBdr>
                    <w:top w:val="none" w:sz="0" w:space="0" w:color="auto"/>
                    <w:left w:val="none" w:sz="0" w:space="0" w:color="auto"/>
                    <w:bottom w:val="none" w:sz="0" w:space="0" w:color="auto"/>
                    <w:right w:val="none" w:sz="0" w:space="0" w:color="auto"/>
                  </w:divBdr>
                </w:div>
                <w:div w:id="1481188783">
                  <w:marLeft w:val="640"/>
                  <w:marRight w:val="0"/>
                  <w:marTop w:val="0"/>
                  <w:marBottom w:val="0"/>
                  <w:divBdr>
                    <w:top w:val="none" w:sz="0" w:space="0" w:color="auto"/>
                    <w:left w:val="none" w:sz="0" w:space="0" w:color="auto"/>
                    <w:bottom w:val="none" w:sz="0" w:space="0" w:color="auto"/>
                    <w:right w:val="none" w:sz="0" w:space="0" w:color="auto"/>
                  </w:divBdr>
                </w:div>
                <w:div w:id="1628659098">
                  <w:marLeft w:val="640"/>
                  <w:marRight w:val="0"/>
                  <w:marTop w:val="0"/>
                  <w:marBottom w:val="0"/>
                  <w:divBdr>
                    <w:top w:val="none" w:sz="0" w:space="0" w:color="auto"/>
                    <w:left w:val="none" w:sz="0" w:space="0" w:color="auto"/>
                    <w:bottom w:val="none" w:sz="0" w:space="0" w:color="auto"/>
                    <w:right w:val="none" w:sz="0" w:space="0" w:color="auto"/>
                  </w:divBdr>
                </w:div>
                <w:div w:id="1680619176">
                  <w:marLeft w:val="640"/>
                  <w:marRight w:val="0"/>
                  <w:marTop w:val="0"/>
                  <w:marBottom w:val="0"/>
                  <w:divBdr>
                    <w:top w:val="none" w:sz="0" w:space="0" w:color="auto"/>
                    <w:left w:val="none" w:sz="0" w:space="0" w:color="auto"/>
                    <w:bottom w:val="none" w:sz="0" w:space="0" w:color="auto"/>
                    <w:right w:val="none" w:sz="0" w:space="0" w:color="auto"/>
                  </w:divBdr>
                </w:div>
                <w:div w:id="1792894013">
                  <w:marLeft w:val="640"/>
                  <w:marRight w:val="0"/>
                  <w:marTop w:val="0"/>
                  <w:marBottom w:val="0"/>
                  <w:divBdr>
                    <w:top w:val="none" w:sz="0" w:space="0" w:color="auto"/>
                    <w:left w:val="none" w:sz="0" w:space="0" w:color="auto"/>
                    <w:bottom w:val="none" w:sz="0" w:space="0" w:color="auto"/>
                    <w:right w:val="none" w:sz="0" w:space="0" w:color="auto"/>
                  </w:divBdr>
                </w:div>
                <w:div w:id="1824466032">
                  <w:marLeft w:val="640"/>
                  <w:marRight w:val="0"/>
                  <w:marTop w:val="0"/>
                  <w:marBottom w:val="0"/>
                  <w:divBdr>
                    <w:top w:val="none" w:sz="0" w:space="0" w:color="auto"/>
                    <w:left w:val="none" w:sz="0" w:space="0" w:color="auto"/>
                    <w:bottom w:val="none" w:sz="0" w:space="0" w:color="auto"/>
                    <w:right w:val="none" w:sz="0" w:space="0" w:color="auto"/>
                  </w:divBdr>
                </w:div>
                <w:div w:id="1938783678">
                  <w:marLeft w:val="640"/>
                  <w:marRight w:val="0"/>
                  <w:marTop w:val="0"/>
                  <w:marBottom w:val="0"/>
                  <w:divBdr>
                    <w:top w:val="none" w:sz="0" w:space="0" w:color="auto"/>
                    <w:left w:val="none" w:sz="0" w:space="0" w:color="auto"/>
                    <w:bottom w:val="none" w:sz="0" w:space="0" w:color="auto"/>
                    <w:right w:val="none" w:sz="0" w:space="0" w:color="auto"/>
                  </w:divBdr>
                </w:div>
                <w:div w:id="1956790691">
                  <w:marLeft w:val="640"/>
                  <w:marRight w:val="0"/>
                  <w:marTop w:val="0"/>
                  <w:marBottom w:val="0"/>
                  <w:divBdr>
                    <w:top w:val="none" w:sz="0" w:space="0" w:color="auto"/>
                    <w:left w:val="none" w:sz="0" w:space="0" w:color="auto"/>
                    <w:bottom w:val="none" w:sz="0" w:space="0" w:color="auto"/>
                    <w:right w:val="none" w:sz="0" w:space="0" w:color="auto"/>
                  </w:divBdr>
                </w:div>
                <w:div w:id="1996256554">
                  <w:marLeft w:val="640"/>
                  <w:marRight w:val="0"/>
                  <w:marTop w:val="0"/>
                  <w:marBottom w:val="0"/>
                  <w:divBdr>
                    <w:top w:val="none" w:sz="0" w:space="0" w:color="auto"/>
                    <w:left w:val="none" w:sz="0" w:space="0" w:color="auto"/>
                    <w:bottom w:val="none" w:sz="0" w:space="0" w:color="auto"/>
                    <w:right w:val="none" w:sz="0" w:space="0" w:color="auto"/>
                  </w:divBdr>
                </w:div>
                <w:div w:id="2052530115">
                  <w:marLeft w:val="640"/>
                  <w:marRight w:val="0"/>
                  <w:marTop w:val="0"/>
                  <w:marBottom w:val="0"/>
                  <w:divBdr>
                    <w:top w:val="none" w:sz="0" w:space="0" w:color="auto"/>
                    <w:left w:val="none" w:sz="0" w:space="0" w:color="auto"/>
                    <w:bottom w:val="none" w:sz="0" w:space="0" w:color="auto"/>
                    <w:right w:val="none" w:sz="0" w:space="0" w:color="auto"/>
                  </w:divBdr>
                </w:div>
                <w:div w:id="2061787679">
                  <w:marLeft w:val="640"/>
                  <w:marRight w:val="0"/>
                  <w:marTop w:val="0"/>
                  <w:marBottom w:val="0"/>
                  <w:divBdr>
                    <w:top w:val="none" w:sz="0" w:space="0" w:color="auto"/>
                    <w:left w:val="none" w:sz="0" w:space="0" w:color="auto"/>
                    <w:bottom w:val="none" w:sz="0" w:space="0" w:color="auto"/>
                    <w:right w:val="none" w:sz="0" w:space="0" w:color="auto"/>
                  </w:divBdr>
                </w:div>
                <w:div w:id="2077319452">
                  <w:marLeft w:val="640"/>
                  <w:marRight w:val="0"/>
                  <w:marTop w:val="0"/>
                  <w:marBottom w:val="0"/>
                  <w:divBdr>
                    <w:top w:val="none" w:sz="0" w:space="0" w:color="auto"/>
                    <w:left w:val="none" w:sz="0" w:space="0" w:color="auto"/>
                    <w:bottom w:val="none" w:sz="0" w:space="0" w:color="auto"/>
                    <w:right w:val="none" w:sz="0" w:space="0" w:color="auto"/>
                  </w:divBdr>
                </w:div>
                <w:div w:id="2106222885">
                  <w:marLeft w:val="640"/>
                  <w:marRight w:val="0"/>
                  <w:marTop w:val="0"/>
                  <w:marBottom w:val="0"/>
                  <w:divBdr>
                    <w:top w:val="none" w:sz="0" w:space="0" w:color="auto"/>
                    <w:left w:val="none" w:sz="0" w:space="0" w:color="auto"/>
                    <w:bottom w:val="none" w:sz="0" w:space="0" w:color="auto"/>
                    <w:right w:val="none" w:sz="0" w:space="0" w:color="auto"/>
                  </w:divBdr>
                </w:div>
                <w:div w:id="2141192636">
                  <w:marLeft w:val="640"/>
                  <w:marRight w:val="0"/>
                  <w:marTop w:val="0"/>
                  <w:marBottom w:val="0"/>
                  <w:divBdr>
                    <w:top w:val="none" w:sz="0" w:space="0" w:color="auto"/>
                    <w:left w:val="none" w:sz="0" w:space="0" w:color="auto"/>
                    <w:bottom w:val="none" w:sz="0" w:space="0" w:color="auto"/>
                    <w:right w:val="none" w:sz="0" w:space="0" w:color="auto"/>
                  </w:divBdr>
                </w:div>
              </w:divsChild>
            </w:div>
            <w:div w:id="1861309451">
              <w:marLeft w:val="0"/>
              <w:marRight w:val="0"/>
              <w:marTop w:val="0"/>
              <w:marBottom w:val="0"/>
              <w:divBdr>
                <w:top w:val="none" w:sz="0" w:space="0" w:color="auto"/>
                <w:left w:val="none" w:sz="0" w:space="0" w:color="auto"/>
                <w:bottom w:val="none" w:sz="0" w:space="0" w:color="auto"/>
                <w:right w:val="none" w:sz="0" w:space="0" w:color="auto"/>
              </w:divBdr>
              <w:divsChild>
                <w:div w:id="7371332">
                  <w:marLeft w:val="640"/>
                  <w:marRight w:val="0"/>
                  <w:marTop w:val="0"/>
                  <w:marBottom w:val="0"/>
                  <w:divBdr>
                    <w:top w:val="none" w:sz="0" w:space="0" w:color="auto"/>
                    <w:left w:val="none" w:sz="0" w:space="0" w:color="auto"/>
                    <w:bottom w:val="none" w:sz="0" w:space="0" w:color="auto"/>
                    <w:right w:val="none" w:sz="0" w:space="0" w:color="auto"/>
                  </w:divBdr>
                </w:div>
                <w:div w:id="28340884">
                  <w:marLeft w:val="640"/>
                  <w:marRight w:val="0"/>
                  <w:marTop w:val="0"/>
                  <w:marBottom w:val="0"/>
                  <w:divBdr>
                    <w:top w:val="none" w:sz="0" w:space="0" w:color="auto"/>
                    <w:left w:val="none" w:sz="0" w:space="0" w:color="auto"/>
                    <w:bottom w:val="none" w:sz="0" w:space="0" w:color="auto"/>
                    <w:right w:val="none" w:sz="0" w:space="0" w:color="auto"/>
                  </w:divBdr>
                </w:div>
                <w:div w:id="90856061">
                  <w:marLeft w:val="640"/>
                  <w:marRight w:val="0"/>
                  <w:marTop w:val="0"/>
                  <w:marBottom w:val="0"/>
                  <w:divBdr>
                    <w:top w:val="none" w:sz="0" w:space="0" w:color="auto"/>
                    <w:left w:val="none" w:sz="0" w:space="0" w:color="auto"/>
                    <w:bottom w:val="none" w:sz="0" w:space="0" w:color="auto"/>
                    <w:right w:val="none" w:sz="0" w:space="0" w:color="auto"/>
                  </w:divBdr>
                </w:div>
                <w:div w:id="278416322">
                  <w:marLeft w:val="640"/>
                  <w:marRight w:val="0"/>
                  <w:marTop w:val="0"/>
                  <w:marBottom w:val="0"/>
                  <w:divBdr>
                    <w:top w:val="none" w:sz="0" w:space="0" w:color="auto"/>
                    <w:left w:val="none" w:sz="0" w:space="0" w:color="auto"/>
                    <w:bottom w:val="none" w:sz="0" w:space="0" w:color="auto"/>
                    <w:right w:val="none" w:sz="0" w:space="0" w:color="auto"/>
                  </w:divBdr>
                </w:div>
                <w:div w:id="300814645">
                  <w:marLeft w:val="640"/>
                  <w:marRight w:val="0"/>
                  <w:marTop w:val="0"/>
                  <w:marBottom w:val="0"/>
                  <w:divBdr>
                    <w:top w:val="none" w:sz="0" w:space="0" w:color="auto"/>
                    <w:left w:val="none" w:sz="0" w:space="0" w:color="auto"/>
                    <w:bottom w:val="none" w:sz="0" w:space="0" w:color="auto"/>
                    <w:right w:val="none" w:sz="0" w:space="0" w:color="auto"/>
                  </w:divBdr>
                </w:div>
                <w:div w:id="374890702">
                  <w:marLeft w:val="640"/>
                  <w:marRight w:val="0"/>
                  <w:marTop w:val="0"/>
                  <w:marBottom w:val="0"/>
                  <w:divBdr>
                    <w:top w:val="none" w:sz="0" w:space="0" w:color="auto"/>
                    <w:left w:val="none" w:sz="0" w:space="0" w:color="auto"/>
                    <w:bottom w:val="none" w:sz="0" w:space="0" w:color="auto"/>
                    <w:right w:val="none" w:sz="0" w:space="0" w:color="auto"/>
                  </w:divBdr>
                </w:div>
                <w:div w:id="401832009">
                  <w:marLeft w:val="640"/>
                  <w:marRight w:val="0"/>
                  <w:marTop w:val="0"/>
                  <w:marBottom w:val="0"/>
                  <w:divBdr>
                    <w:top w:val="none" w:sz="0" w:space="0" w:color="auto"/>
                    <w:left w:val="none" w:sz="0" w:space="0" w:color="auto"/>
                    <w:bottom w:val="none" w:sz="0" w:space="0" w:color="auto"/>
                    <w:right w:val="none" w:sz="0" w:space="0" w:color="auto"/>
                  </w:divBdr>
                </w:div>
                <w:div w:id="405882443">
                  <w:marLeft w:val="640"/>
                  <w:marRight w:val="0"/>
                  <w:marTop w:val="0"/>
                  <w:marBottom w:val="0"/>
                  <w:divBdr>
                    <w:top w:val="none" w:sz="0" w:space="0" w:color="auto"/>
                    <w:left w:val="none" w:sz="0" w:space="0" w:color="auto"/>
                    <w:bottom w:val="none" w:sz="0" w:space="0" w:color="auto"/>
                    <w:right w:val="none" w:sz="0" w:space="0" w:color="auto"/>
                  </w:divBdr>
                </w:div>
                <w:div w:id="427233626">
                  <w:marLeft w:val="640"/>
                  <w:marRight w:val="0"/>
                  <w:marTop w:val="0"/>
                  <w:marBottom w:val="0"/>
                  <w:divBdr>
                    <w:top w:val="none" w:sz="0" w:space="0" w:color="auto"/>
                    <w:left w:val="none" w:sz="0" w:space="0" w:color="auto"/>
                    <w:bottom w:val="none" w:sz="0" w:space="0" w:color="auto"/>
                    <w:right w:val="none" w:sz="0" w:space="0" w:color="auto"/>
                  </w:divBdr>
                </w:div>
                <w:div w:id="465010607">
                  <w:marLeft w:val="640"/>
                  <w:marRight w:val="0"/>
                  <w:marTop w:val="0"/>
                  <w:marBottom w:val="0"/>
                  <w:divBdr>
                    <w:top w:val="none" w:sz="0" w:space="0" w:color="auto"/>
                    <w:left w:val="none" w:sz="0" w:space="0" w:color="auto"/>
                    <w:bottom w:val="none" w:sz="0" w:space="0" w:color="auto"/>
                    <w:right w:val="none" w:sz="0" w:space="0" w:color="auto"/>
                  </w:divBdr>
                </w:div>
                <w:div w:id="526060433">
                  <w:marLeft w:val="640"/>
                  <w:marRight w:val="0"/>
                  <w:marTop w:val="0"/>
                  <w:marBottom w:val="0"/>
                  <w:divBdr>
                    <w:top w:val="none" w:sz="0" w:space="0" w:color="auto"/>
                    <w:left w:val="none" w:sz="0" w:space="0" w:color="auto"/>
                    <w:bottom w:val="none" w:sz="0" w:space="0" w:color="auto"/>
                    <w:right w:val="none" w:sz="0" w:space="0" w:color="auto"/>
                  </w:divBdr>
                </w:div>
                <w:div w:id="633872805">
                  <w:marLeft w:val="640"/>
                  <w:marRight w:val="0"/>
                  <w:marTop w:val="0"/>
                  <w:marBottom w:val="0"/>
                  <w:divBdr>
                    <w:top w:val="none" w:sz="0" w:space="0" w:color="auto"/>
                    <w:left w:val="none" w:sz="0" w:space="0" w:color="auto"/>
                    <w:bottom w:val="none" w:sz="0" w:space="0" w:color="auto"/>
                    <w:right w:val="none" w:sz="0" w:space="0" w:color="auto"/>
                  </w:divBdr>
                </w:div>
                <w:div w:id="709496776">
                  <w:marLeft w:val="640"/>
                  <w:marRight w:val="0"/>
                  <w:marTop w:val="0"/>
                  <w:marBottom w:val="0"/>
                  <w:divBdr>
                    <w:top w:val="none" w:sz="0" w:space="0" w:color="auto"/>
                    <w:left w:val="none" w:sz="0" w:space="0" w:color="auto"/>
                    <w:bottom w:val="none" w:sz="0" w:space="0" w:color="auto"/>
                    <w:right w:val="none" w:sz="0" w:space="0" w:color="auto"/>
                  </w:divBdr>
                </w:div>
                <w:div w:id="764038058">
                  <w:marLeft w:val="640"/>
                  <w:marRight w:val="0"/>
                  <w:marTop w:val="0"/>
                  <w:marBottom w:val="0"/>
                  <w:divBdr>
                    <w:top w:val="none" w:sz="0" w:space="0" w:color="auto"/>
                    <w:left w:val="none" w:sz="0" w:space="0" w:color="auto"/>
                    <w:bottom w:val="none" w:sz="0" w:space="0" w:color="auto"/>
                    <w:right w:val="none" w:sz="0" w:space="0" w:color="auto"/>
                  </w:divBdr>
                </w:div>
                <w:div w:id="868108263">
                  <w:marLeft w:val="640"/>
                  <w:marRight w:val="0"/>
                  <w:marTop w:val="0"/>
                  <w:marBottom w:val="0"/>
                  <w:divBdr>
                    <w:top w:val="none" w:sz="0" w:space="0" w:color="auto"/>
                    <w:left w:val="none" w:sz="0" w:space="0" w:color="auto"/>
                    <w:bottom w:val="none" w:sz="0" w:space="0" w:color="auto"/>
                    <w:right w:val="none" w:sz="0" w:space="0" w:color="auto"/>
                  </w:divBdr>
                </w:div>
                <w:div w:id="871846174">
                  <w:marLeft w:val="640"/>
                  <w:marRight w:val="0"/>
                  <w:marTop w:val="0"/>
                  <w:marBottom w:val="0"/>
                  <w:divBdr>
                    <w:top w:val="none" w:sz="0" w:space="0" w:color="auto"/>
                    <w:left w:val="none" w:sz="0" w:space="0" w:color="auto"/>
                    <w:bottom w:val="none" w:sz="0" w:space="0" w:color="auto"/>
                    <w:right w:val="none" w:sz="0" w:space="0" w:color="auto"/>
                  </w:divBdr>
                </w:div>
                <w:div w:id="909121655">
                  <w:marLeft w:val="640"/>
                  <w:marRight w:val="0"/>
                  <w:marTop w:val="0"/>
                  <w:marBottom w:val="0"/>
                  <w:divBdr>
                    <w:top w:val="none" w:sz="0" w:space="0" w:color="auto"/>
                    <w:left w:val="none" w:sz="0" w:space="0" w:color="auto"/>
                    <w:bottom w:val="none" w:sz="0" w:space="0" w:color="auto"/>
                    <w:right w:val="none" w:sz="0" w:space="0" w:color="auto"/>
                  </w:divBdr>
                </w:div>
                <w:div w:id="1032532508">
                  <w:marLeft w:val="640"/>
                  <w:marRight w:val="0"/>
                  <w:marTop w:val="0"/>
                  <w:marBottom w:val="0"/>
                  <w:divBdr>
                    <w:top w:val="none" w:sz="0" w:space="0" w:color="auto"/>
                    <w:left w:val="none" w:sz="0" w:space="0" w:color="auto"/>
                    <w:bottom w:val="none" w:sz="0" w:space="0" w:color="auto"/>
                    <w:right w:val="none" w:sz="0" w:space="0" w:color="auto"/>
                  </w:divBdr>
                </w:div>
                <w:div w:id="1071806059">
                  <w:marLeft w:val="640"/>
                  <w:marRight w:val="0"/>
                  <w:marTop w:val="0"/>
                  <w:marBottom w:val="0"/>
                  <w:divBdr>
                    <w:top w:val="none" w:sz="0" w:space="0" w:color="auto"/>
                    <w:left w:val="none" w:sz="0" w:space="0" w:color="auto"/>
                    <w:bottom w:val="none" w:sz="0" w:space="0" w:color="auto"/>
                    <w:right w:val="none" w:sz="0" w:space="0" w:color="auto"/>
                  </w:divBdr>
                </w:div>
                <w:div w:id="1105734121">
                  <w:marLeft w:val="640"/>
                  <w:marRight w:val="0"/>
                  <w:marTop w:val="0"/>
                  <w:marBottom w:val="0"/>
                  <w:divBdr>
                    <w:top w:val="none" w:sz="0" w:space="0" w:color="auto"/>
                    <w:left w:val="none" w:sz="0" w:space="0" w:color="auto"/>
                    <w:bottom w:val="none" w:sz="0" w:space="0" w:color="auto"/>
                    <w:right w:val="none" w:sz="0" w:space="0" w:color="auto"/>
                  </w:divBdr>
                </w:div>
                <w:div w:id="1118990800">
                  <w:marLeft w:val="640"/>
                  <w:marRight w:val="0"/>
                  <w:marTop w:val="0"/>
                  <w:marBottom w:val="0"/>
                  <w:divBdr>
                    <w:top w:val="none" w:sz="0" w:space="0" w:color="auto"/>
                    <w:left w:val="none" w:sz="0" w:space="0" w:color="auto"/>
                    <w:bottom w:val="none" w:sz="0" w:space="0" w:color="auto"/>
                    <w:right w:val="none" w:sz="0" w:space="0" w:color="auto"/>
                  </w:divBdr>
                </w:div>
                <w:div w:id="1155728533">
                  <w:marLeft w:val="640"/>
                  <w:marRight w:val="0"/>
                  <w:marTop w:val="0"/>
                  <w:marBottom w:val="0"/>
                  <w:divBdr>
                    <w:top w:val="none" w:sz="0" w:space="0" w:color="auto"/>
                    <w:left w:val="none" w:sz="0" w:space="0" w:color="auto"/>
                    <w:bottom w:val="none" w:sz="0" w:space="0" w:color="auto"/>
                    <w:right w:val="none" w:sz="0" w:space="0" w:color="auto"/>
                  </w:divBdr>
                </w:div>
                <w:div w:id="1165247768">
                  <w:marLeft w:val="640"/>
                  <w:marRight w:val="0"/>
                  <w:marTop w:val="0"/>
                  <w:marBottom w:val="0"/>
                  <w:divBdr>
                    <w:top w:val="none" w:sz="0" w:space="0" w:color="auto"/>
                    <w:left w:val="none" w:sz="0" w:space="0" w:color="auto"/>
                    <w:bottom w:val="none" w:sz="0" w:space="0" w:color="auto"/>
                    <w:right w:val="none" w:sz="0" w:space="0" w:color="auto"/>
                  </w:divBdr>
                </w:div>
                <w:div w:id="1188984909">
                  <w:marLeft w:val="640"/>
                  <w:marRight w:val="0"/>
                  <w:marTop w:val="0"/>
                  <w:marBottom w:val="0"/>
                  <w:divBdr>
                    <w:top w:val="none" w:sz="0" w:space="0" w:color="auto"/>
                    <w:left w:val="none" w:sz="0" w:space="0" w:color="auto"/>
                    <w:bottom w:val="none" w:sz="0" w:space="0" w:color="auto"/>
                    <w:right w:val="none" w:sz="0" w:space="0" w:color="auto"/>
                  </w:divBdr>
                </w:div>
                <w:div w:id="1212183896">
                  <w:marLeft w:val="640"/>
                  <w:marRight w:val="0"/>
                  <w:marTop w:val="0"/>
                  <w:marBottom w:val="0"/>
                  <w:divBdr>
                    <w:top w:val="none" w:sz="0" w:space="0" w:color="auto"/>
                    <w:left w:val="none" w:sz="0" w:space="0" w:color="auto"/>
                    <w:bottom w:val="none" w:sz="0" w:space="0" w:color="auto"/>
                    <w:right w:val="none" w:sz="0" w:space="0" w:color="auto"/>
                  </w:divBdr>
                </w:div>
                <w:div w:id="1449666861">
                  <w:marLeft w:val="640"/>
                  <w:marRight w:val="0"/>
                  <w:marTop w:val="0"/>
                  <w:marBottom w:val="0"/>
                  <w:divBdr>
                    <w:top w:val="none" w:sz="0" w:space="0" w:color="auto"/>
                    <w:left w:val="none" w:sz="0" w:space="0" w:color="auto"/>
                    <w:bottom w:val="none" w:sz="0" w:space="0" w:color="auto"/>
                    <w:right w:val="none" w:sz="0" w:space="0" w:color="auto"/>
                  </w:divBdr>
                </w:div>
                <w:div w:id="1573198916">
                  <w:marLeft w:val="640"/>
                  <w:marRight w:val="0"/>
                  <w:marTop w:val="0"/>
                  <w:marBottom w:val="0"/>
                  <w:divBdr>
                    <w:top w:val="none" w:sz="0" w:space="0" w:color="auto"/>
                    <w:left w:val="none" w:sz="0" w:space="0" w:color="auto"/>
                    <w:bottom w:val="none" w:sz="0" w:space="0" w:color="auto"/>
                    <w:right w:val="none" w:sz="0" w:space="0" w:color="auto"/>
                  </w:divBdr>
                </w:div>
                <w:div w:id="1603293632">
                  <w:marLeft w:val="640"/>
                  <w:marRight w:val="0"/>
                  <w:marTop w:val="0"/>
                  <w:marBottom w:val="0"/>
                  <w:divBdr>
                    <w:top w:val="none" w:sz="0" w:space="0" w:color="auto"/>
                    <w:left w:val="none" w:sz="0" w:space="0" w:color="auto"/>
                    <w:bottom w:val="none" w:sz="0" w:space="0" w:color="auto"/>
                    <w:right w:val="none" w:sz="0" w:space="0" w:color="auto"/>
                  </w:divBdr>
                </w:div>
                <w:div w:id="1605728219">
                  <w:marLeft w:val="640"/>
                  <w:marRight w:val="0"/>
                  <w:marTop w:val="0"/>
                  <w:marBottom w:val="0"/>
                  <w:divBdr>
                    <w:top w:val="none" w:sz="0" w:space="0" w:color="auto"/>
                    <w:left w:val="none" w:sz="0" w:space="0" w:color="auto"/>
                    <w:bottom w:val="none" w:sz="0" w:space="0" w:color="auto"/>
                    <w:right w:val="none" w:sz="0" w:space="0" w:color="auto"/>
                  </w:divBdr>
                </w:div>
                <w:div w:id="1660425385">
                  <w:marLeft w:val="640"/>
                  <w:marRight w:val="0"/>
                  <w:marTop w:val="0"/>
                  <w:marBottom w:val="0"/>
                  <w:divBdr>
                    <w:top w:val="none" w:sz="0" w:space="0" w:color="auto"/>
                    <w:left w:val="none" w:sz="0" w:space="0" w:color="auto"/>
                    <w:bottom w:val="none" w:sz="0" w:space="0" w:color="auto"/>
                    <w:right w:val="none" w:sz="0" w:space="0" w:color="auto"/>
                  </w:divBdr>
                </w:div>
                <w:div w:id="1746566404">
                  <w:marLeft w:val="640"/>
                  <w:marRight w:val="0"/>
                  <w:marTop w:val="0"/>
                  <w:marBottom w:val="0"/>
                  <w:divBdr>
                    <w:top w:val="none" w:sz="0" w:space="0" w:color="auto"/>
                    <w:left w:val="none" w:sz="0" w:space="0" w:color="auto"/>
                    <w:bottom w:val="none" w:sz="0" w:space="0" w:color="auto"/>
                    <w:right w:val="none" w:sz="0" w:space="0" w:color="auto"/>
                  </w:divBdr>
                </w:div>
                <w:div w:id="1914658480">
                  <w:marLeft w:val="640"/>
                  <w:marRight w:val="0"/>
                  <w:marTop w:val="0"/>
                  <w:marBottom w:val="0"/>
                  <w:divBdr>
                    <w:top w:val="none" w:sz="0" w:space="0" w:color="auto"/>
                    <w:left w:val="none" w:sz="0" w:space="0" w:color="auto"/>
                    <w:bottom w:val="none" w:sz="0" w:space="0" w:color="auto"/>
                    <w:right w:val="none" w:sz="0" w:space="0" w:color="auto"/>
                  </w:divBdr>
                </w:div>
                <w:div w:id="1926648723">
                  <w:marLeft w:val="640"/>
                  <w:marRight w:val="0"/>
                  <w:marTop w:val="0"/>
                  <w:marBottom w:val="0"/>
                  <w:divBdr>
                    <w:top w:val="none" w:sz="0" w:space="0" w:color="auto"/>
                    <w:left w:val="none" w:sz="0" w:space="0" w:color="auto"/>
                    <w:bottom w:val="none" w:sz="0" w:space="0" w:color="auto"/>
                    <w:right w:val="none" w:sz="0" w:space="0" w:color="auto"/>
                  </w:divBdr>
                </w:div>
                <w:div w:id="1952394957">
                  <w:marLeft w:val="640"/>
                  <w:marRight w:val="0"/>
                  <w:marTop w:val="0"/>
                  <w:marBottom w:val="0"/>
                  <w:divBdr>
                    <w:top w:val="none" w:sz="0" w:space="0" w:color="auto"/>
                    <w:left w:val="none" w:sz="0" w:space="0" w:color="auto"/>
                    <w:bottom w:val="none" w:sz="0" w:space="0" w:color="auto"/>
                    <w:right w:val="none" w:sz="0" w:space="0" w:color="auto"/>
                  </w:divBdr>
                </w:div>
                <w:div w:id="2035571865">
                  <w:marLeft w:val="640"/>
                  <w:marRight w:val="0"/>
                  <w:marTop w:val="0"/>
                  <w:marBottom w:val="0"/>
                  <w:divBdr>
                    <w:top w:val="none" w:sz="0" w:space="0" w:color="auto"/>
                    <w:left w:val="none" w:sz="0" w:space="0" w:color="auto"/>
                    <w:bottom w:val="none" w:sz="0" w:space="0" w:color="auto"/>
                    <w:right w:val="none" w:sz="0" w:space="0" w:color="auto"/>
                  </w:divBdr>
                </w:div>
                <w:div w:id="2103181915">
                  <w:marLeft w:val="640"/>
                  <w:marRight w:val="0"/>
                  <w:marTop w:val="0"/>
                  <w:marBottom w:val="0"/>
                  <w:divBdr>
                    <w:top w:val="none" w:sz="0" w:space="0" w:color="auto"/>
                    <w:left w:val="none" w:sz="0" w:space="0" w:color="auto"/>
                    <w:bottom w:val="none" w:sz="0" w:space="0" w:color="auto"/>
                    <w:right w:val="none" w:sz="0" w:space="0" w:color="auto"/>
                  </w:divBdr>
                </w:div>
                <w:div w:id="2116707880">
                  <w:marLeft w:val="640"/>
                  <w:marRight w:val="0"/>
                  <w:marTop w:val="0"/>
                  <w:marBottom w:val="0"/>
                  <w:divBdr>
                    <w:top w:val="none" w:sz="0" w:space="0" w:color="auto"/>
                    <w:left w:val="none" w:sz="0" w:space="0" w:color="auto"/>
                    <w:bottom w:val="none" w:sz="0" w:space="0" w:color="auto"/>
                    <w:right w:val="none" w:sz="0" w:space="0" w:color="auto"/>
                  </w:divBdr>
                </w:div>
                <w:div w:id="211917631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036420951">
          <w:marLeft w:val="640"/>
          <w:marRight w:val="0"/>
          <w:marTop w:val="0"/>
          <w:marBottom w:val="0"/>
          <w:divBdr>
            <w:top w:val="none" w:sz="0" w:space="0" w:color="auto"/>
            <w:left w:val="none" w:sz="0" w:space="0" w:color="auto"/>
            <w:bottom w:val="none" w:sz="0" w:space="0" w:color="auto"/>
            <w:right w:val="none" w:sz="0" w:space="0" w:color="auto"/>
          </w:divBdr>
        </w:div>
        <w:div w:id="2049448636">
          <w:marLeft w:val="640"/>
          <w:marRight w:val="0"/>
          <w:marTop w:val="0"/>
          <w:marBottom w:val="0"/>
          <w:divBdr>
            <w:top w:val="none" w:sz="0" w:space="0" w:color="auto"/>
            <w:left w:val="none" w:sz="0" w:space="0" w:color="auto"/>
            <w:bottom w:val="none" w:sz="0" w:space="0" w:color="auto"/>
            <w:right w:val="none" w:sz="0" w:space="0" w:color="auto"/>
          </w:divBdr>
        </w:div>
        <w:div w:id="2064911931">
          <w:marLeft w:val="640"/>
          <w:marRight w:val="0"/>
          <w:marTop w:val="0"/>
          <w:marBottom w:val="0"/>
          <w:divBdr>
            <w:top w:val="none" w:sz="0" w:space="0" w:color="auto"/>
            <w:left w:val="none" w:sz="0" w:space="0" w:color="auto"/>
            <w:bottom w:val="none" w:sz="0" w:space="0" w:color="auto"/>
            <w:right w:val="none" w:sz="0" w:space="0" w:color="auto"/>
          </w:divBdr>
        </w:div>
      </w:divsChild>
    </w:div>
    <w:div w:id="1505323083">
      <w:bodyDiv w:val="1"/>
      <w:marLeft w:val="0"/>
      <w:marRight w:val="0"/>
      <w:marTop w:val="0"/>
      <w:marBottom w:val="0"/>
      <w:divBdr>
        <w:top w:val="none" w:sz="0" w:space="0" w:color="auto"/>
        <w:left w:val="none" w:sz="0" w:space="0" w:color="auto"/>
        <w:bottom w:val="none" w:sz="0" w:space="0" w:color="auto"/>
        <w:right w:val="none" w:sz="0" w:space="0" w:color="auto"/>
      </w:divBdr>
      <w:divsChild>
        <w:div w:id="38479798">
          <w:marLeft w:val="640"/>
          <w:marRight w:val="0"/>
          <w:marTop w:val="0"/>
          <w:marBottom w:val="0"/>
          <w:divBdr>
            <w:top w:val="none" w:sz="0" w:space="0" w:color="auto"/>
            <w:left w:val="none" w:sz="0" w:space="0" w:color="auto"/>
            <w:bottom w:val="none" w:sz="0" w:space="0" w:color="auto"/>
            <w:right w:val="none" w:sz="0" w:space="0" w:color="auto"/>
          </w:divBdr>
        </w:div>
        <w:div w:id="39206935">
          <w:marLeft w:val="640"/>
          <w:marRight w:val="0"/>
          <w:marTop w:val="0"/>
          <w:marBottom w:val="0"/>
          <w:divBdr>
            <w:top w:val="none" w:sz="0" w:space="0" w:color="auto"/>
            <w:left w:val="none" w:sz="0" w:space="0" w:color="auto"/>
            <w:bottom w:val="none" w:sz="0" w:space="0" w:color="auto"/>
            <w:right w:val="none" w:sz="0" w:space="0" w:color="auto"/>
          </w:divBdr>
        </w:div>
        <w:div w:id="122232040">
          <w:marLeft w:val="640"/>
          <w:marRight w:val="0"/>
          <w:marTop w:val="0"/>
          <w:marBottom w:val="0"/>
          <w:divBdr>
            <w:top w:val="none" w:sz="0" w:space="0" w:color="auto"/>
            <w:left w:val="none" w:sz="0" w:space="0" w:color="auto"/>
            <w:bottom w:val="none" w:sz="0" w:space="0" w:color="auto"/>
            <w:right w:val="none" w:sz="0" w:space="0" w:color="auto"/>
          </w:divBdr>
        </w:div>
        <w:div w:id="278685668">
          <w:marLeft w:val="640"/>
          <w:marRight w:val="0"/>
          <w:marTop w:val="0"/>
          <w:marBottom w:val="0"/>
          <w:divBdr>
            <w:top w:val="none" w:sz="0" w:space="0" w:color="auto"/>
            <w:left w:val="none" w:sz="0" w:space="0" w:color="auto"/>
            <w:bottom w:val="none" w:sz="0" w:space="0" w:color="auto"/>
            <w:right w:val="none" w:sz="0" w:space="0" w:color="auto"/>
          </w:divBdr>
        </w:div>
        <w:div w:id="279801142">
          <w:marLeft w:val="640"/>
          <w:marRight w:val="0"/>
          <w:marTop w:val="0"/>
          <w:marBottom w:val="0"/>
          <w:divBdr>
            <w:top w:val="none" w:sz="0" w:space="0" w:color="auto"/>
            <w:left w:val="none" w:sz="0" w:space="0" w:color="auto"/>
            <w:bottom w:val="none" w:sz="0" w:space="0" w:color="auto"/>
            <w:right w:val="none" w:sz="0" w:space="0" w:color="auto"/>
          </w:divBdr>
        </w:div>
        <w:div w:id="392192733">
          <w:marLeft w:val="640"/>
          <w:marRight w:val="0"/>
          <w:marTop w:val="0"/>
          <w:marBottom w:val="0"/>
          <w:divBdr>
            <w:top w:val="none" w:sz="0" w:space="0" w:color="auto"/>
            <w:left w:val="none" w:sz="0" w:space="0" w:color="auto"/>
            <w:bottom w:val="none" w:sz="0" w:space="0" w:color="auto"/>
            <w:right w:val="none" w:sz="0" w:space="0" w:color="auto"/>
          </w:divBdr>
        </w:div>
        <w:div w:id="461536044">
          <w:marLeft w:val="640"/>
          <w:marRight w:val="0"/>
          <w:marTop w:val="0"/>
          <w:marBottom w:val="0"/>
          <w:divBdr>
            <w:top w:val="none" w:sz="0" w:space="0" w:color="auto"/>
            <w:left w:val="none" w:sz="0" w:space="0" w:color="auto"/>
            <w:bottom w:val="none" w:sz="0" w:space="0" w:color="auto"/>
            <w:right w:val="none" w:sz="0" w:space="0" w:color="auto"/>
          </w:divBdr>
        </w:div>
        <w:div w:id="492573303">
          <w:marLeft w:val="640"/>
          <w:marRight w:val="0"/>
          <w:marTop w:val="0"/>
          <w:marBottom w:val="0"/>
          <w:divBdr>
            <w:top w:val="none" w:sz="0" w:space="0" w:color="auto"/>
            <w:left w:val="none" w:sz="0" w:space="0" w:color="auto"/>
            <w:bottom w:val="none" w:sz="0" w:space="0" w:color="auto"/>
            <w:right w:val="none" w:sz="0" w:space="0" w:color="auto"/>
          </w:divBdr>
        </w:div>
        <w:div w:id="553977361">
          <w:marLeft w:val="640"/>
          <w:marRight w:val="0"/>
          <w:marTop w:val="0"/>
          <w:marBottom w:val="0"/>
          <w:divBdr>
            <w:top w:val="none" w:sz="0" w:space="0" w:color="auto"/>
            <w:left w:val="none" w:sz="0" w:space="0" w:color="auto"/>
            <w:bottom w:val="none" w:sz="0" w:space="0" w:color="auto"/>
            <w:right w:val="none" w:sz="0" w:space="0" w:color="auto"/>
          </w:divBdr>
        </w:div>
        <w:div w:id="700083366">
          <w:marLeft w:val="640"/>
          <w:marRight w:val="0"/>
          <w:marTop w:val="0"/>
          <w:marBottom w:val="0"/>
          <w:divBdr>
            <w:top w:val="none" w:sz="0" w:space="0" w:color="auto"/>
            <w:left w:val="none" w:sz="0" w:space="0" w:color="auto"/>
            <w:bottom w:val="none" w:sz="0" w:space="0" w:color="auto"/>
            <w:right w:val="none" w:sz="0" w:space="0" w:color="auto"/>
          </w:divBdr>
        </w:div>
        <w:div w:id="815756536">
          <w:marLeft w:val="640"/>
          <w:marRight w:val="0"/>
          <w:marTop w:val="0"/>
          <w:marBottom w:val="0"/>
          <w:divBdr>
            <w:top w:val="none" w:sz="0" w:space="0" w:color="auto"/>
            <w:left w:val="none" w:sz="0" w:space="0" w:color="auto"/>
            <w:bottom w:val="none" w:sz="0" w:space="0" w:color="auto"/>
            <w:right w:val="none" w:sz="0" w:space="0" w:color="auto"/>
          </w:divBdr>
        </w:div>
        <w:div w:id="871529447">
          <w:marLeft w:val="640"/>
          <w:marRight w:val="0"/>
          <w:marTop w:val="0"/>
          <w:marBottom w:val="0"/>
          <w:divBdr>
            <w:top w:val="none" w:sz="0" w:space="0" w:color="auto"/>
            <w:left w:val="none" w:sz="0" w:space="0" w:color="auto"/>
            <w:bottom w:val="none" w:sz="0" w:space="0" w:color="auto"/>
            <w:right w:val="none" w:sz="0" w:space="0" w:color="auto"/>
          </w:divBdr>
        </w:div>
        <w:div w:id="907036837">
          <w:marLeft w:val="640"/>
          <w:marRight w:val="0"/>
          <w:marTop w:val="0"/>
          <w:marBottom w:val="0"/>
          <w:divBdr>
            <w:top w:val="none" w:sz="0" w:space="0" w:color="auto"/>
            <w:left w:val="none" w:sz="0" w:space="0" w:color="auto"/>
            <w:bottom w:val="none" w:sz="0" w:space="0" w:color="auto"/>
            <w:right w:val="none" w:sz="0" w:space="0" w:color="auto"/>
          </w:divBdr>
        </w:div>
        <w:div w:id="964893174">
          <w:marLeft w:val="640"/>
          <w:marRight w:val="0"/>
          <w:marTop w:val="0"/>
          <w:marBottom w:val="0"/>
          <w:divBdr>
            <w:top w:val="none" w:sz="0" w:space="0" w:color="auto"/>
            <w:left w:val="none" w:sz="0" w:space="0" w:color="auto"/>
            <w:bottom w:val="none" w:sz="0" w:space="0" w:color="auto"/>
            <w:right w:val="none" w:sz="0" w:space="0" w:color="auto"/>
          </w:divBdr>
        </w:div>
        <w:div w:id="995110179">
          <w:marLeft w:val="640"/>
          <w:marRight w:val="0"/>
          <w:marTop w:val="0"/>
          <w:marBottom w:val="0"/>
          <w:divBdr>
            <w:top w:val="none" w:sz="0" w:space="0" w:color="auto"/>
            <w:left w:val="none" w:sz="0" w:space="0" w:color="auto"/>
            <w:bottom w:val="none" w:sz="0" w:space="0" w:color="auto"/>
            <w:right w:val="none" w:sz="0" w:space="0" w:color="auto"/>
          </w:divBdr>
        </w:div>
        <w:div w:id="1003318942">
          <w:marLeft w:val="640"/>
          <w:marRight w:val="0"/>
          <w:marTop w:val="0"/>
          <w:marBottom w:val="0"/>
          <w:divBdr>
            <w:top w:val="none" w:sz="0" w:space="0" w:color="auto"/>
            <w:left w:val="none" w:sz="0" w:space="0" w:color="auto"/>
            <w:bottom w:val="none" w:sz="0" w:space="0" w:color="auto"/>
            <w:right w:val="none" w:sz="0" w:space="0" w:color="auto"/>
          </w:divBdr>
        </w:div>
        <w:div w:id="1028481996">
          <w:marLeft w:val="640"/>
          <w:marRight w:val="0"/>
          <w:marTop w:val="0"/>
          <w:marBottom w:val="0"/>
          <w:divBdr>
            <w:top w:val="none" w:sz="0" w:space="0" w:color="auto"/>
            <w:left w:val="none" w:sz="0" w:space="0" w:color="auto"/>
            <w:bottom w:val="none" w:sz="0" w:space="0" w:color="auto"/>
            <w:right w:val="none" w:sz="0" w:space="0" w:color="auto"/>
          </w:divBdr>
        </w:div>
        <w:div w:id="1044016466">
          <w:marLeft w:val="640"/>
          <w:marRight w:val="0"/>
          <w:marTop w:val="0"/>
          <w:marBottom w:val="0"/>
          <w:divBdr>
            <w:top w:val="none" w:sz="0" w:space="0" w:color="auto"/>
            <w:left w:val="none" w:sz="0" w:space="0" w:color="auto"/>
            <w:bottom w:val="none" w:sz="0" w:space="0" w:color="auto"/>
            <w:right w:val="none" w:sz="0" w:space="0" w:color="auto"/>
          </w:divBdr>
        </w:div>
        <w:div w:id="1058626789">
          <w:marLeft w:val="640"/>
          <w:marRight w:val="0"/>
          <w:marTop w:val="0"/>
          <w:marBottom w:val="0"/>
          <w:divBdr>
            <w:top w:val="none" w:sz="0" w:space="0" w:color="auto"/>
            <w:left w:val="none" w:sz="0" w:space="0" w:color="auto"/>
            <w:bottom w:val="none" w:sz="0" w:space="0" w:color="auto"/>
            <w:right w:val="none" w:sz="0" w:space="0" w:color="auto"/>
          </w:divBdr>
        </w:div>
        <w:div w:id="1212880702">
          <w:marLeft w:val="640"/>
          <w:marRight w:val="0"/>
          <w:marTop w:val="0"/>
          <w:marBottom w:val="0"/>
          <w:divBdr>
            <w:top w:val="none" w:sz="0" w:space="0" w:color="auto"/>
            <w:left w:val="none" w:sz="0" w:space="0" w:color="auto"/>
            <w:bottom w:val="none" w:sz="0" w:space="0" w:color="auto"/>
            <w:right w:val="none" w:sz="0" w:space="0" w:color="auto"/>
          </w:divBdr>
        </w:div>
        <w:div w:id="1285579677">
          <w:marLeft w:val="640"/>
          <w:marRight w:val="0"/>
          <w:marTop w:val="0"/>
          <w:marBottom w:val="0"/>
          <w:divBdr>
            <w:top w:val="none" w:sz="0" w:space="0" w:color="auto"/>
            <w:left w:val="none" w:sz="0" w:space="0" w:color="auto"/>
            <w:bottom w:val="none" w:sz="0" w:space="0" w:color="auto"/>
            <w:right w:val="none" w:sz="0" w:space="0" w:color="auto"/>
          </w:divBdr>
        </w:div>
        <w:div w:id="1393458907">
          <w:marLeft w:val="640"/>
          <w:marRight w:val="0"/>
          <w:marTop w:val="0"/>
          <w:marBottom w:val="0"/>
          <w:divBdr>
            <w:top w:val="none" w:sz="0" w:space="0" w:color="auto"/>
            <w:left w:val="none" w:sz="0" w:space="0" w:color="auto"/>
            <w:bottom w:val="none" w:sz="0" w:space="0" w:color="auto"/>
            <w:right w:val="none" w:sz="0" w:space="0" w:color="auto"/>
          </w:divBdr>
        </w:div>
        <w:div w:id="1461192504">
          <w:marLeft w:val="640"/>
          <w:marRight w:val="0"/>
          <w:marTop w:val="0"/>
          <w:marBottom w:val="0"/>
          <w:divBdr>
            <w:top w:val="none" w:sz="0" w:space="0" w:color="auto"/>
            <w:left w:val="none" w:sz="0" w:space="0" w:color="auto"/>
            <w:bottom w:val="none" w:sz="0" w:space="0" w:color="auto"/>
            <w:right w:val="none" w:sz="0" w:space="0" w:color="auto"/>
          </w:divBdr>
        </w:div>
        <w:div w:id="1612396563">
          <w:marLeft w:val="640"/>
          <w:marRight w:val="0"/>
          <w:marTop w:val="0"/>
          <w:marBottom w:val="0"/>
          <w:divBdr>
            <w:top w:val="none" w:sz="0" w:space="0" w:color="auto"/>
            <w:left w:val="none" w:sz="0" w:space="0" w:color="auto"/>
            <w:bottom w:val="none" w:sz="0" w:space="0" w:color="auto"/>
            <w:right w:val="none" w:sz="0" w:space="0" w:color="auto"/>
          </w:divBdr>
        </w:div>
        <w:div w:id="1630285784">
          <w:marLeft w:val="640"/>
          <w:marRight w:val="0"/>
          <w:marTop w:val="0"/>
          <w:marBottom w:val="0"/>
          <w:divBdr>
            <w:top w:val="none" w:sz="0" w:space="0" w:color="auto"/>
            <w:left w:val="none" w:sz="0" w:space="0" w:color="auto"/>
            <w:bottom w:val="none" w:sz="0" w:space="0" w:color="auto"/>
            <w:right w:val="none" w:sz="0" w:space="0" w:color="auto"/>
          </w:divBdr>
        </w:div>
        <w:div w:id="1648315120">
          <w:marLeft w:val="640"/>
          <w:marRight w:val="0"/>
          <w:marTop w:val="0"/>
          <w:marBottom w:val="0"/>
          <w:divBdr>
            <w:top w:val="none" w:sz="0" w:space="0" w:color="auto"/>
            <w:left w:val="none" w:sz="0" w:space="0" w:color="auto"/>
            <w:bottom w:val="none" w:sz="0" w:space="0" w:color="auto"/>
            <w:right w:val="none" w:sz="0" w:space="0" w:color="auto"/>
          </w:divBdr>
        </w:div>
        <w:div w:id="1729761070">
          <w:marLeft w:val="640"/>
          <w:marRight w:val="0"/>
          <w:marTop w:val="0"/>
          <w:marBottom w:val="0"/>
          <w:divBdr>
            <w:top w:val="none" w:sz="0" w:space="0" w:color="auto"/>
            <w:left w:val="none" w:sz="0" w:space="0" w:color="auto"/>
            <w:bottom w:val="none" w:sz="0" w:space="0" w:color="auto"/>
            <w:right w:val="none" w:sz="0" w:space="0" w:color="auto"/>
          </w:divBdr>
        </w:div>
        <w:div w:id="1753315400">
          <w:marLeft w:val="640"/>
          <w:marRight w:val="0"/>
          <w:marTop w:val="0"/>
          <w:marBottom w:val="0"/>
          <w:divBdr>
            <w:top w:val="none" w:sz="0" w:space="0" w:color="auto"/>
            <w:left w:val="none" w:sz="0" w:space="0" w:color="auto"/>
            <w:bottom w:val="none" w:sz="0" w:space="0" w:color="auto"/>
            <w:right w:val="none" w:sz="0" w:space="0" w:color="auto"/>
          </w:divBdr>
        </w:div>
        <w:div w:id="1773469752">
          <w:marLeft w:val="640"/>
          <w:marRight w:val="0"/>
          <w:marTop w:val="0"/>
          <w:marBottom w:val="0"/>
          <w:divBdr>
            <w:top w:val="none" w:sz="0" w:space="0" w:color="auto"/>
            <w:left w:val="none" w:sz="0" w:space="0" w:color="auto"/>
            <w:bottom w:val="none" w:sz="0" w:space="0" w:color="auto"/>
            <w:right w:val="none" w:sz="0" w:space="0" w:color="auto"/>
          </w:divBdr>
        </w:div>
        <w:div w:id="1849978451">
          <w:marLeft w:val="640"/>
          <w:marRight w:val="0"/>
          <w:marTop w:val="0"/>
          <w:marBottom w:val="0"/>
          <w:divBdr>
            <w:top w:val="none" w:sz="0" w:space="0" w:color="auto"/>
            <w:left w:val="none" w:sz="0" w:space="0" w:color="auto"/>
            <w:bottom w:val="none" w:sz="0" w:space="0" w:color="auto"/>
            <w:right w:val="none" w:sz="0" w:space="0" w:color="auto"/>
          </w:divBdr>
        </w:div>
        <w:div w:id="1938248319">
          <w:marLeft w:val="640"/>
          <w:marRight w:val="0"/>
          <w:marTop w:val="0"/>
          <w:marBottom w:val="0"/>
          <w:divBdr>
            <w:top w:val="none" w:sz="0" w:space="0" w:color="auto"/>
            <w:left w:val="none" w:sz="0" w:space="0" w:color="auto"/>
            <w:bottom w:val="none" w:sz="0" w:space="0" w:color="auto"/>
            <w:right w:val="none" w:sz="0" w:space="0" w:color="auto"/>
          </w:divBdr>
        </w:div>
        <w:div w:id="1963681061">
          <w:marLeft w:val="640"/>
          <w:marRight w:val="0"/>
          <w:marTop w:val="0"/>
          <w:marBottom w:val="0"/>
          <w:divBdr>
            <w:top w:val="none" w:sz="0" w:space="0" w:color="auto"/>
            <w:left w:val="none" w:sz="0" w:space="0" w:color="auto"/>
            <w:bottom w:val="none" w:sz="0" w:space="0" w:color="auto"/>
            <w:right w:val="none" w:sz="0" w:space="0" w:color="auto"/>
          </w:divBdr>
        </w:div>
        <w:div w:id="1966735430">
          <w:marLeft w:val="640"/>
          <w:marRight w:val="0"/>
          <w:marTop w:val="0"/>
          <w:marBottom w:val="0"/>
          <w:divBdr>
            <w:top w:val="none" w:sz="0" w:space="0" w:color="auto"/>
            <w:left w:val="none" w:sz="0" w:space="0" w:color="auto"/>
            <w:bottom w:val="none" w:sz="0" w:space="0" w:color="auto"/>
            <w:right w:val="none" w:sz="0" w:space="0" w:color="auto"/>
          </w:divBdr>
        </w:div>
        <w:div w:id="1982417154">
          <w:marLeft w:val="640"/>
          <w:marRight w:val="0"/>
          <w:marTop w:val="0"/>
          <w:marBottom w:val="0"/>
          <w:divBdr>
            <w:top w:val="none" w:sz="0" w:space="0" w:color="auto"/>
            <w:left w:val="none" w:sz="0" w:space="0" w:color="auto"/>
            <w:bottom w:val="none" w:sz="0" w:space="0" w:color="auto"/>
            <w:right w:val="none" w:sz="0" w:space="0" w:color="auto"/>
          </w:divBdr>
        </w:div>
        <w:div w:id="1994942187">
          <w:marLeft w:val="640"/>
          <w:marRight w:val="0"/>
          <w:marTop w:val="0"/>
          <w:marBottom w:val="0"/>
          <w:divBdr>
            <w:top w:val="none" w:sz="0" w:space="0" w:color="auto"/>
            <w:left w:val="none" w:sz="0" w:space="0" w:color="auto"/>
            <w:bottom w:val="none" w:sz="0" w:space="0" w:color="auto"/>
            <w:right w:val="none" w:sz="0" w:space="0" w:color="auto"/>
          </w:divBdr>
        </w:div>
        <w:div w:id="2010212806">
          <w:marLeft w:val="640"/>
          <w:marRight w:val="0"/>
          <w:marTop w:val="0"/>
          <w:marBottom w:val="0"/>
          <w:divBdr>
            <w:top w:val="none" w:sz="0" w:space="0" w:color="auto"/>
            <w:left w:val="none" w:sz="0" w:space="0" w:color="auto"/>
            <w:bottom w:val="none" w:sz="0" w:space="0" w:color="auto"/>
            <w:right w:val="none" w:sz="0" w:space="0" w:color="auto"/>
          </w:divBdr>
        </w:div>
        <w:div w:id="2017229343">
          <w:marLeft w:val="640"/>
          <w:marRight w:val="0"/>
          <w:marTop w:val="0"/>
          <w:marBottom w:val="0"/>
          <w:divBdr>
            <w:top w:val="none" w:sz="0" w:space="0" w:color="auto"/>
            <w:left w:val="none" w:sz="0" w:space="0" w:color="auto"/>
            <w:bottom w:val="none" w:sz="0" w:space="0" w:color="auto"/>
            <w:right w:val="none" w:sz="0" w:space="0" w:color="auto"/>
          </w:divBdr>
        </w:div>
        <w:div w:id="2101633336">
          <w:marLeft w:val="640"/>
          <w:marRight w:val="0"/>
          <w:marTop w:val="0"/>
          <w:marBottom w:val="0"/>
          <w:divBdr>
            <w:top w:val="none" w:sz="0" w:space="0" w:color="auto"/>
            <w:left w:val="none" w:sz="0" w:space="0" w:color="auto"/>
            <w:bottom w:val="none" w:sz="0" w:space="0" w:color="auto"/>
            <w:right w:val="none" w:sz="0" w:space="0" w:color="auto"/>
          </w:divBdr>
        </w:div>
        <w:div w:id="2128809459">
          <w:marLeft w:val="640"/>
          <w:marRight w:val="0"/>
          <w:marTop w:val="0"/>
          <w:marBottom w:val="0"/>
          <w:divBdr>
            <w:top w:val="none" w:sz="0" w:space="0" w:color="auto"/>
            <w:left w:val="none" w:sz="0" w:space="0" w:color="auto"/>
            <w:bottom w:val="none" w:sz="0" w:space="0" w:color="auto"/>
            <w:right w:val="none" w:sz="0" w:space="0" w:color="auto"/>
          </w:divBdr>
        </w:div>
      </w:divsChild>
    </w:div>
    <w:div w:id="1505783088">
      <w:bodyDiv w:val="1"/>
      <w:marLeft w:val="0"/>
      <w:marRight w:val="0"/>
      <w:marTop w:val="0"/>
      <w:marBottom w:val="0"/>
      <w:divBdr>
        <w:top w:val="none" w:sz="0" w:space="0" w:color="auto"/>
        <w:left w:val="none" w:sz="0" w:space="0" w:color="auto"/>
        <w:bottom w:val="none" w:sz="0" w:space="0" w:color="auto"/>
        <w:right w:val="none" w:sz="0" w:space="0" w:color="auto"/>
      </w:divBdr>
      <w:divsChild>
        <w:div w:id="42364851">
          <w:marLeft w:val="640"/>
          <w:marRight w:val="0"/>
          <w:marTop w:val="0"/>
          <w:marBottom w:val="0"/>
          <w:divBdr>
            <w:top w:val="none" w:sz="0" w:space="0" w:color="auto"/>
            <w:left w:val="none" w:sz="0" w:space="0" w:color="auto"/>
            <w:bottom w:val="none" w:sz="0" w:space="0" w:color="auto"/>
            <w:right w:val="none" w:sz="0" w:space="0" w:color="auto"/>
          </w:divBdr>
        </w:div>
        <w:div w:id="94251947">
          <w:marLeft w:val="640"/>
          <w:marRight w:val="0"/>
          <w:marTop w:val="0"/>
          <w:marBottom w:val="0"/>
          <w:divBdr>
            <w:top w:val="none" w:sz="0" w:space="0" w:color="auto"/>
            <w:left w:val="none" w:sz="0" w:space="0" w:color="auto"/>
            <w:bottom w:val="none" w:sz="0" w:space="0" w:color="auto"/>
            <w:right w:val="none" w:sz="0" w:space="0" w:color="auto"/>
          </w:divBdr>
        </w:div>
        <w:div w:id="120194488">
          <w:marLeft w:val="640"/>
          <w:marRight w:val="0"/>
          <w:marTop w:val="0"/>
          <w:marBottom w:val="0"/>
          <w:divBdr>
            <w:top w:val="none" w:sz="0" w:space="0" w:color="auto"/>
            <w:left w:val="none" w:sz="0" w:space="0" w:color="auto"/>
            <w:bottom w:val="none" w:sz="0" w:space="0" w:color="auto"/>
            <w:right w:val="none" w:sz="0" w:space="0" w:color="auto"/>
          </w:divBdr>
        </w:div>
        <w:div w:id="123499637">
          <w:marLeft w:val="640"/>
          <w:marRight w:val="0"/>
          <w:marTop w:val="0"/>
          <w:marBottom w:val="0"/>
          <w:divBdr>
            <w:top w:val="none" w:sz="0" w:space="0" w:color="auto"/>
            <w:left w:val="none" w:sz="0" w:space="0" w:color="auto"/>
            <w:bottom w:val="none" w:sz="0" w:space="0" w:color="auto"/>
            <w:right w:val="none" w:sz="0" w:space="0" w:color="auto"/>
          </w:divBdr>
        </w:div>
        <w:div w:id="155145938">
          <w:marLeft w:val="640"/>
          <w:marRight w:val="0"/>
          <w:marTop w:val="0"/>
          <w:marBottom w:val="0"/>
          <w:divBdr>
            <w:top w:val="none" w:sz="0" w:space="0" w:color="auto"/>
            <w:left w:val="none" w:sz="0" w:space="0" w:color="auto"/>
            <w:bottom w:val="none" w:sz="0" w:space="0" w:color="auto"/>
            <w:right w:val="none" w:sz="0" w:space="0" w:color="auto"/>
          </w:divBdr>
        </w:div>
        <w:div w:id="204604828">
          <w:marLeft w:val="640"/>
          <w:marRight w:val="0"/>
          <w:marTop w:val="0"/>
          <w:marBottom w:val="0"/>
          <w:divBdr>
            <w:top w:val="none" w:sz="0" w:space="0" w:color="auto"/>
            <w:left w:val="none" w:sz="0" w:space="0" w:color="auto"/>
            <w:bottom w:val="none" w:sz="0" w:space="0" w:color="auto"/>
            <w:right w:val="none" w:sz="0" w:space="0" w:color="auto"/>
          </w:divBdr>
        </w:div>
        <w:div w:id="340089998">
          <w:marLeft w:val="640"/>
          <w:marRight w:val="0"/>
          <w:marTop w:val="0"/>
          <w:marBottom w:val="0"/>
          <w:divBdr>
            <w:top w:val="none" w:sz="0" w:space="0" w:color="auto"/>
            <w:left w:val="none" w:sz="0" w:space="0" w:color="auto"/>
            <w:bottom w:val="none" w:sz="0" w:space="0" w:color="auto"/>
            <w:right w:val="none" w:sz="0" w:space="0" w:color="auto"/>
          </w:divBdr>
        </w:div>
        <w:div w:id="421491440">
          <w:marLeft w:val="640"/>
          <w:marRight w:val="0"/>
          <w:marTop w:val="0"/>
          <w:marBottom w:val="0"/>
          <w:divBdr>
            <w:top w:val="none" w:sz="0" w:space="0" w:color="auto"/>
            <w:left w:val="none" w:sz="0" w:space="0" w:color="auto"/>
            <w:bottom w:val="none" w:sz="0" w:space="0" w:color="auto"/>
            <w:right w:val="none" w:sz="0" w:space="0" w:color="auto"/>
          </w:divBdr>
        </w:div>
        <w:div w:id="511340320">
          <w:marLeft w:val="640"/>
          <w:marRight w:val="0"/>
          <w:marTop w:val="0"/>
          <w:marBottom w:val="0"/>
          <w:divBdr>
            <w:top w:val="none" w:sz="0" w:space="0" w:color="auto"/>
            <w:left w:val="none" w:sz="0" w:space="0" w:color="auto"/>
            <w:bottom w:val="none" w:sz="0" w:space="0" w:color="auto"/>
            <w:right w:val="none" w:sz="0" w:space="0" w:color="auto"/>
          </w:divBdr>
        </w:div>
        <w:div w:id="528374563">
          <w:marLeft w:val="640"/>
          <w:marRight w:val="0"/>
          <w:marTop w:val="0"/>
          <w:marBottom w:val="0"/>
          <w:divBdr>
            <w:top w:val="none" w:sz="0" w:space="0" w:color="auto"/>
            <w:left w:val="none" w:sz="0" w:space="0" w:color="auto"/>
            <w:bottom w:val="none" w:sz="0" w:space="0" w:color="auto"/>
            <w:right w:val="none" w:sz="0" w:space="0" w:color="auto"/>
          </w:divBdr>
        </w:div>
        <w:div w:id="560487404">
          <w:marLeft w:val="640"/>
          <w:marRight w:val="0"/>
          <w:marTop w:val="0"/>
          <w:marBottom w:val="0"/>
          <w:divBdr>
            <w:top w:val="none" w:sz="0" w:space="0" w:color="auto"/>
            <w:left w:val="none" w:sz="0" w:space="0" w:color="auto"/>
            <w:bottom w:val="none" w:sz="0" w:space="0" w:color="auto"/>
            <w:right w:val="none" w:sz="0" w:space="0" w:color="auto"/>
          </w:divBdr>
        </w:div>
        <w:div w:id="692614050">
          <w:marLeft w:val="640"/>
          <w:marRight w:val="0"/>
          <w:marTop w:val="0"/>
          <w:marBottom w:val="0"/>
          <w:divBdr>
            <w:top w:val="none" w:sz="0" w:space="0" w:color="auto"/>
            <w:left w:val="none" w:sz="0" w:space="0" w:color="auto"/>
            <w:bottom w:val="none" w:sz="0" w:space="0" w:color="auto"/>
            <w:right w:val="none" w:sz="0" w:space="0" w:color="auto"/>
          </w:divBdr>
        </w:div>
        <w:div w:id="719788126">
          <w:marLeft w:val="640"/>
          <w:marRight w:val="0"/>
          <w:marTop w:val="0"/>
          <w:marBottom w:val="0"/>
          <w:divBdr>
            <w:top w:val="none" w:sz="0" w:space="0" w:color="auto"/>
            <w:left w:val="none" w:sz="0" w:space="0" w:color="auto"/>
            <w:bottom w:val="none" w:sz="0" w:space="0" w:color="auto"/>
            <w:right w:val="none" w:sz="0" w:space="0" w:color="auto"/>
          </w:divBdr>
        </w:div>
        <w:div w:id="760687364">
          <w:marLeft w:val="640"/>
          <w:marRight w:val="0"/>
          <w:marTop w:val="0"/>
          <w:marBottom w:val="0"/>
          <w:divBdr>
            <w:top w:val="none" w:sz="0" w:space="0" w:color="auto"/>
            <w:left w:val="none" w:sz="0" w:space="0" w:color="auto"/>
            <w:bottom w:val="none" w:sz="0" w:space="0" w:color="auto"/>
            <w:right w:val="none" w:sz="0" w:space="0" w:color="auto"/>
          </w:divBdr>
        </w:div>
        <w:div w:id="875311455">
          <w:marLeft w:val="640"/>
          <w:marRight w:val="0"/>
          <w:marTop w:val="0"/>
          <w:marBottom w:val="0"/>
          <w:divBdr>
            <w:top w:val="none" w:sz="0" w:space="0" w:color="auto"/>
            <w:left w:val="none" w:sz="0" w:space="0" w:color="auto"/>
            <w:bottom w:val="none" w:sz="0" w:space="0" w:color="auto"/>
            <w:right w:val="none" w:sz="0" w:space="0" w:color="auto"/>
          </w:divBdr>
        </w:div>
        <w:div w:id="907572708">
          <w:marLeft w:val="640"/>
          <w:marRight w:val="0"/>
          <w:marTop w:val="0"/>
          <w:marBottom w:val="0"/>
          <w:divBdr>
            <w:top w:val="none" w:sz="0" w:space="0" w:color="auto"/>
            <w:left w:val="none" w:sz="0" w:space="0" w:color="auto"/>
            <w:bottom w:val="none" w:sz="0" w:space="0" w:color="auto"/>
            <w:right w:val="none" w:sz="0" w:space="0" w:color="auto"/>
          </w:divBdr>
        </w:div>
        <w:div w:id="978068128">
          <w:marLeft w:val="640"/>
          <w:marRight w:val="0"/>
          <w:marTop w:val="0"/>
          <w:marBottom w:val="0"/>
          <w:divBdr>
            <w:top w:val="none" w:sz="0" w:space="0" w:color="auto"/>
            <w:left w:val="none" w:sz="0" w:space="0" w:color="auto"/>
            <w:bottom w:val="none" w:sz="0" w:space="0" w:color="auto"/>
            <w:right w:val="none" w:sz="0" w:space="0" w:color="auto"/>
          </w:divBdr>
        </w:div>
        <w:div w:id="1073509575">
          <w:marLeft w:val="640"/>
          <w:marRight w:val="0"/>
          <w:marTop w:val="0"/>
          <w:marBottom w:val="0"/>
          <w:divBdr>
            <w:top w:val="none" w:sz="0" w:space="0" w:color="auto"/>
            <w:left w:val="none" w:sz="0" w:space="0" w:color="auto"/>
            <w:bottom w:val="none" w:sz="0" w:space="0" w:color="auto"/>
            <w:right w:val="none" w:sz="0" w:space="0" w:color="auto"/>
          </w:divBdr>
        </w:div>
        <w:div w:id="1132555107">
          <w:marLeft w:val="640"/>
          <w:marRight w:val="0"/>
          <w:marTop w:val="0"/>
          <w:marBottom w:val="0"/>
          <w:divBdr>
            <w:top w:val="none" w:sz="0" w:space="0" w:color="auto"/>
            <w:left w:val="none" w:sz="0" w:space="0" w:color="auto"/>
            <w:bottom w:val="none" w:sz="0" w:space="0" w:color="auto"/>
            <w:right w:val="none" w:sz="0" w:space="0" w:color="auto"/>
          </w:divBdr>
        </w:div>
        <w:div w:id="1139611248">
          <w:marLeft w:val="640"/>
          <w:marRight w:val="0"/>
          <w:marTop w:val="0"/>
          <w:marBottom w:val="0"/>
          <w:divBdr>
            <w:top w:val="none" w:sz="0" w:space="0" w:color="auto"/>
            <w:left w:val="none" w:sz="0" w:space="0" w:color="auto"/>
            <w:bottom w:val="none" w:sz="0" w:space="0" w:color="auto"/>
            <w:right w:val="none" w:sz="0" w:space="0" w:color="auto"/>
          </w:divBdr>
        </w:div>
        <w:div w:id="1226379874">
          <w:marLeft w:val="640"/>
          <w:marRight w:val="0"/>
          <w:marTop w:val="0"/>
          <w:marBottom w:val="0"/>
          <w:divBdr>
            <w:top w:val="none" w:sz="0" w:space="0" w:color="auto"/>
            <w:left w:val="none" w:sz="0" w:space="0" w:color="auto"/>
            <w:bottom w:val="none" w:sz="0" w:space="0" w:color="auto"/>
            <w:right w:val="none" w:sz="0" w:space="0" w:color="auto"/>
          </w:divBdr>
        </w:div>
        <w:div w:id="1240359729">
          <w:marLeft w:val="640"/>
          <w:marRight w:val="0"/>
          <w:marTop w:val="0"/>
          <w:marBottom w:val="0"/>
          <w:divBdr>
            <w:top w:val="none" w:sz="0" w:space="0" w:color="auto"/>
            <w:left w:val="none" w:sz="0" w:space="0" w:color="auto"/>
            <w:bottom w:val="none" w:sz="0" w:space="0" w:color="auto"/>
            <w:right w:val="none" w:sz="0" w:space="0" w:color="auto"/>
          </w:divBdr>
        </w:div>
        <w:div w:id="1266620862">
          <w:marLeft w:val="640"/>
          <w:marRight w:val="0"/>
          <w:marTop w:val="0"/>
          <w:marBottom w:val="0"/>
          <w:divBdr>
            <w:top w:val="none" w:sz="0" w:space="0" w:color="auto"/>
            <w:left w:val="none" w:sz="0" w:space="0" w:color="auto"/>
            <w:bottom w:val="none" w:sz="0" w:space="0" w:color="auto"/>
            <w:right w:val="none" w:sz="0" w:space="0" w:color="auto"/>
          </w:divBdr>
        </w:div>
        <w:div w:id="1301837263">
          <w:marLeft w:val="640"/>
          <w:marRight w:val="0"/>
          <w:marTop w:val="0"/>
          <w:marBottom w:val="0"/>
          <w:divBdr>
            <w:top w:val="none" w:sz="0" w:space="0" w:color="auto"/>
            <w:left w:val="none" w:sz="0" w:space="0" w:color="auto"/>
            <w:bottom w:val="none" w:sz="0" w:space="0" w:color="auto"/>
            <w:right w:val="none" w:sz="0" w:space="0" w:color="auto"/>
          </w:divBdr>
        </w:div>
        <w:div w:id="1373770273">
          <w:marLeft w:val="640"/>
          <w:marRight w:val="0"/>
          <w:marTop w:val="0"/>
          <w:marBottom w:val="0"/>
          <w:divBdr>
            <w:top w:val="none" w:sz="0" w:space="0" w:color="auto"/>
            <w:left w:val="none" w:sz="0" w:space="0" w:color="auto"/>
            <w:bottom w:val="none" w:sz="0" w:space="0" w:color="auto"/>
            <w:right w:val="none" w:sz="0" w:space="0" w:color="auto"/>
          </w:divBdr>
        </w:div>
        <w:div w:id="1407797249">
          <w:marLeft w:val="640"/>
          <w:marRight w:val="0"/>
          <w:marTop w:val="0"/>
          <w:marBottom w:val="0"/>
          <w:divBdr>
            <w:top w:val="none" w:sz="0" w:space="0" w:color="auto"/>
            <w:left w:val="none" w:sz="0" w:space="0" w:color="auto"/>
            <w:bottom w:val="none" w:sz="0" w:space="0" w:color="auto"/>
            <w:right w:val="none" w:sz="0" w:space="0" w:color="auto"/>
          </w:divBdr>
        </w:div>
        <w:div w:id="1418357963">
          <w:marLeft w:val="640"/>
          <w:marRight w:val="0"/>
          <w:marTop w:val="0"/>
          <w:marBottom w:val="0"/>
          <w:divBdr>
            <w:top w:val="none" w:sz="0" w:space="0" w:color="auto"/>
            <w:left w:val="none" w:sz="0" w:space="0" w:color="auto"/>
            <w:bottom w:val="none" w:sz="0" w:space="0" w:color="auto"/>
            <w:right w:val="none" w:sz="0" w:space="0" w:color="auto"/>
          </w:divBdr>
        </w:div>
        <w:div w:id="1427730483">
          <w:marLeft w:val="640"/>
          <w:marRight w:val="0"/>
          <w:marTop w:val="0"/>
          <w:marBottom w:val="0"/>
          <w:divBdr>
            <w:top w:val="none" w:sz="0" w:space="0" w:color="auto"/>
            <w:left w:val="none" w:sz="0" w:space="0" w:color="auto"/>
            <w:bottom w:val="none" w:sz="0" w:space="0" w:color="auto"/>
            <w:right w:val="none" w:sz="0" w:space="0" w:color="auto"/>
          </w:divBdr>
        </w:div>
        <w:div w:id="1449663076">
          <w:marLeft w:val="640"/>
          <w:marRight w:val="0"/>
          <w:marTop w:val="0"/>
          <w:marBottom w:val="0"/>
          <w:divBdr>
            <w:top w:val="none" w:sz="0" w:space="0" w:color="auto"/>
            <w:left w:val="none" w:sz="0" w:space="0" w:color="auto"/>
            <w:bottom w:val="none" w:sz="0" w:space="0" w:color="auto"/>
            <w:right w:val="none" w:sz="0" w:space="0" w:color="auto"/>
          </w:divBdr>
        </w:div>
        <w:div w:id="1571695855">
          <w:marLeft w:val="640"/>
          <w:marRight w:val="0"/>
          <w:marTop w:val="0"/>
          <w:marBottom w:val="0"/>
          <w:divBdr>
            <w:top w:val="none" w:sz="0" w:space="0" w:color="auto"/>
            <w:left w:val="none" w:sz="0" w:space="0" w:color="auto"/>
            <w:bottom w:val="none" w:sz="0" w:space="0" w:color="auto"/>
            <w:right w:val="none" w:sz="0" w:space="0" w:color="auto"/>
          </w:divBdr>
        </w:div>
        <w:div w:id="1637877435">
          <w:marLeft w:val="640"/>
          <w:marRight w:val="0"/>
          <w:marTop w:val="0"/>
          <w:marBottom w:val="0"/>
          <w:divBdr>
            <w:top w:val="none" w:sz="0" w:space="0" w:color="auto"/>
            <w:left w:val="none" w:sz="0" w:space="0" w:color="auto"/>
            <w:bottom w:val="none" w:sz="0" w:space="0" w:color="auto"/>
            <w:right w:val="none" w:sz="0" w:space="0" w:color="auto"/>
          </w:divBdr>
        </w:div>
        <w:div w:id="1732381802">
          <w:marLeft w:val="640"/>
          <w:marRight w:val="0"/>
          <w:marTop w:val="0"/>
          <w:marBottom w:val="0"/>
          <w:divBdr>
            <w:top w:val="none" w:sz="0" w:space="0" w:color="auto"/>
            <w:left w:val="none" w:sz="0" w:space="0" w:color="auto"/>
            <w:bottom w:val="none" w:sz="0" w:space="0" w:color="auto"/>
            <w:right w:val="none" w:sz="0" w:space="0" w:color="auto"/>
          </w:divBdr>
        </w:div>
        <w:div w:id="1735203522">
          <w:marLeft w:val="640"/>
          <w:marRight w:val="0"/>
          <w:marTop w:val="0"/>
          <w:marBottom w:val="0"/>
          <w:divBdr>
            <w:top w:val="none" w:sz="0" w:space="0" w:color="auto"/>
            <w:left w:val="none" w:sz="0" w:space="0" w:color="auto"/>
            <w:bottom w:val="none" w:sz="0" w:space="0" w:color="auto"/>
            <w:right w:val="none" w:sz="0" w:space="0" w:color="auto"/>
          </w:divBdr>
        </w:div>
        <w:div w:id="1752892358">
          <w:marLeft w:val="640"/>
          <w:marRight w:val="0"/>
          <w:marTop w:val="0"/>
          <w:marBottom w:val="0"/>
          <w:divBdr>
            <w:top w:val="none" w:sz="0" w:space="0" w:color="auto"/>
            <w:left w:val="none" w:sz="0" w:space="0" w:color="auto"/>
            <w:bottom w:val="none" w:sz="0" w:space="0" w:color="auto"/>
            <w:right w:val="none" w:sz="0" w:space="0" w:color="auto"/>
          </w:divBdr>
        </w:div>
        <w:div w:id="1842430771">
          <w:marLeft w:val="640"/>
          <w:marRight w:val="0"/>
          <w:marTop w:val="0"/>
          <w:marBottom w:val="0"/>
          <w:divBdr>
            <w:top w:val="none" w:sz="0" w:space="0" w:color="auto"/>
            <w:left w:val="none" w:sz="0" w:space="0" w:color="auto"/>
            <w:bottom w:val="none" w:sz="0" w:space="0" w:color="auto"/>
            <w:right w:val="none" w:sz="0" w:space="0" w:color="auto"/>
          </w:divBdr>
        </w:div>
        <w:div w:id="1918591060">
          <w:marLeft w:val="640"/>
          <w:marRight w:val="0"/>
          <w:marTop w:val="0"/>
          <w:marBottom w:val="0"/>
          <w:divBdr>
            <w:top w:val="none" w:sz="0" w:space="0" w:color="auto"/>
            <w:left w:val="none" w:sz="0" w:space="0" w:color="auto"/>
            <w:bottom w:val="none" w:sz="0" w:space="0" w:color="auto"/>
            <w:right w:val="none" w:sz="0" w:space="0" w:color="auto"/>
          </w:divBdr>
        </w:div>
        <w:div w:id="1950045561">
          <w:marLeft w:val="640"/>
          <w:marRight w:val="0"/>
          <w:marTop w:val="0"/>
          <w:marBottom w:val="0"/>
          <w:divBdr>
            <w:top w:val="none" w:sz="0" w:space="0" w:color="auto"/>
            <w:left w:val="none" w:sz="0" w:space="0" w:color="auto"/>
            <w:bottom w:val="none" w:sz="0" w:space="0" w:color="auto"/>
            <w:right w:val="none" w:sz="0" w:space="0" w:color="auto"/>
          </w:divBdr>
        </w:div>
        <w:div w:id="2013488473">
          <w:marLeft w:val="640"/>
          <w:marRight w:val="0"/>
          <w:marTop w:val="0"/>
          <w:marBottom w:val="0"/>
          <w:divBdr>
            <w:top w:val="none" w:sz="0" w:space="0" w:color="auto"/>
            <w:left w:val="none" w:sz="0" w:space="0" w:color="auto"/>
            <w:bottom w:val="none" w:sz="0" w:space="0" w:color="auto"/>
            <w:right w:val="none" w:sz="0" w:space="0" w:color="auto"/>
          </w:divBdr>
        </w:div>
        <w:div w:id="2051419575">
          <w:marLeft w:val="640"/>
          <w:marRight w:val="0"/>
          <w:marTop w:val="0"/>
          <w:marBottom w:val="0"/>
          <w:divBdr>
            <w:top w:val="none" w:sz="0" w:space="0" w:color="auto"/>
            <w:left w:val="none" w:sz="0" w:space="0" w:color="auto"/>
            <w:bottom w:val="none" w:sz="0" w:space="0" w:color="auto"/>
            <w:right w:val="none" w:sz="0" w:space="0" w:color="auto"/>
          </w:divBdr>
        </w:div>
      </w:divsChild>
    </w:div>
    <w:div w:id="1507133078">
      <w:bodyDiv w:val="1"/>
      <w:marLeft w:val="0"/>
      <w:marRight w:val="0"/>
      <w:marTop w:val="0"/>
      <w:marBottom w:val="0"/>
      <w:divBdr>
        <w:top w:val="none" w:sz="0" w:space="0" w:color="auto"/>
        <w:left w:val="none" w:sz="0" w:space="0" w:color="auto"/>
        <w:bottom w:val="none" w:sz="0" w:space="0" w:color="auto"/>
        <w:right w:val="none" w:sz="0" w:space="0" w:color="auto"/>
      </w:divBdr>
    </w:div>
    <w:div w:id="1507556704">
      <w:bodyDiv w:val="1"/>
      <w:marLeft w:val="0"/>
      <w:marRight w:val="0"/>
      <w:marTop w:val="0"/>
      <w:marBottom w:val="0"/>
      <w:divBdr>
        <w:top w:val="none" w:sz="0" w:space="0" w:color="auto"/>
        <w:left w:val="none" w:sz="0" w:space="0" w:color="auto"/>
        <w:bottom w:val="none" w:sz="0" w:space="0" w:color="auto"/>
        <w:right w:val="none" w:sz="0" w:space="0" w:color="auto"/>
      </w:divBdr>
    </w:div>
    <w:div w:id="1512715950">
      <w:bodyDiv w:val="1"/>
      <w:marLeft w:val="0"/>
      <w:marRight w:val="0"/>
      <w:marTop w:val="0"/>
      <w:marBottom w:val="0"/>
      <w:divBdr>
        <w:top w:val="none" w:sz="0" w:space="0" w:color="auto"/>
        <w:left w:val="none" w:sz="0" w:space="0" w:color="auto"/>
        <w:bottom w:val="none" w:sz="0" w:space="0" w:color="auto"/>
        <w:right w:val="none" w:sz="0" w:space="0" w:color="auto"/>
      </w:divBdr>
      <w:divsChild>
        <w:div w:id="167331297">
          <w:marLeft w:val="640"/>
          <w:marRight w:val="0"/>
          <w:marTop w:val="0"/>
          <w:marBottom w:val="0"/>
          <w:divBdr>
            <w:top w:val="none" w:sz="0" w:space="0" w:color="auto"/>
            <w:left w:val="none" w:sz="0" w:space="0" w:color="auto"/>
            <w:bottom w:val="none" w:sz="0" w:space="0" w:color="auto"/>
            <w:right w:val="none" w:sz="0" w:space="0" w:color="auto"/>
          </w:divBdr>
        </w:div>
        <w:div w:id="1600678179">
          <w:marLeft w:val="640"/>
          <w:marRight w:val="0"/>
          <w:marTop w:val="0"/>
          <w:marBottom w:val="0"/>
          <w:divBdr>
            <w:top w:val="none" w:sz="0" w:space="0" w:color="auto"/>
            <w:left w:val="none" w:sz="0" w:space="0" w:color="auto"/>
            <w:bottom w:val="none" w:sz="0" w:space="0" w:color="auto"/>
            <w:right w:val="none" w:sz="0" w:space="0" w:color="auto"/>
          </w:divBdr>
        </w:div>
        <w:div w:id="2066484209">
          <w:marLeft w:val="640"/>
          <w:marRight w:val="0"/>
          <w:marTop w:val="0"/>
          <w:marBottom w:val="0"/>
          <w:divBdr>
            <w:top w:val="none" w:sz="0" w:space="0" w:color="auto"/>
            <w:left w:val="none" w:sz="0" w:space="0" w:color="auto"/>
            <w:bottom w:val="none" w:sz="0" w:space="0" w:color="auto"/>
            <w:right w:val="none" w:sz="0" w:space="0" w:color="auto"/>
          </w:divBdr>
        </w:div>
        <w:div w:id="622735371">
          <w:marLeft w:val="640"/>
          <w:marRight w:val="0"/>
          <w:marTop w:val="0"/>
          <w:marBottom w:val="0"/>
          <w:divBdr>
            <w:top w:val="none" w:sz="0" w:space="0" w:color="auto"/>
            <w:left w:val="none" w:sz="0" w:space="0" w:color="auto"/>
            <w:bottom w:val="none" w:sz="0" w:space="0" w:color="auto"/>
            <w:right w:val="none" w:sz="0" w:space="0" w:color="auto"/>
          </w:divBdr>
        </w:div>
        <w:div w:id="728770239">
          <w:marLeft w:val="640"/>
          <w:marRight w:val="0"/>
          <w:marTop w:val="0"/>
          <w:marBottom w:val="0"/>
          <w:divBdr>
            <w:top w:val="none" w:sz="0" w:space="0" w:color="auto"/>
            <w:left w:val="none" w:sz="0" w:space="0" w:color="auto"/>
            <w:bottom w:val="none" w:sz="0" w:space="0" w:color="auto"/>
            <w:right w:val="none" w:sz="0" w:space="0" w:color="auto"/>
          </w:divBdr>
        </w:div>
        <w:div w:id="2142307301">
          <w:marLeft w:val="640"/>
          <w:marRight w:val="0"/>
          <w:marTop w:val="0"/>
          <w:marBottom w:val="0"/>
          <w:divBdr>
            <w:top w:val="none" w:sz="0" w:space="0" w:color="auto"/>
            <w:left w:val="none" w:sz="0" w:space="0" w:color="auto"/>
            <w:bottom w:val="none" w:sz="0" w:space="0" w:color="auto"/>
            <w:right w:val="none" w:sz="0" w:space="0" w:color="auto"/>
          </w:divBdr>
        </w:div>
        <w:div w:id="1724022480">
          <w:marLeft w:val="640"/>
          <w:marRight w:val="0"/>
          <w:marTop w:val="0"/>
          <w:marBottom w:val="0"/>
          <w:divBdr>
            <w:top w:val="none" w:sz="0" w:space="0" w:color="auto"/>
            <w:left w:val="none" w:sz="0" w:space="0" w:color="auto"/>
            <w:bottom w:val="none" w:sz="0" w:space="0" w:color="auto"/>
            <w:right w:val="none" w:sz="0" w:space="0" w:color="auto"/>
          </w:divBdr>
        </w:div>
        <w:div w:id="239602254">
          <w:marLeft w:val="640"/>
          <w:marRight w:val="0"/>
          <w:marTop w:val="0"/>
          <w:marBottom w:val="0"/>
          <w:divBdr>
            <w:top w:val="none" w:sz="0" w:space="0" w:color="auto"/>
            <w:left w:val="none" w:sz="0" w:space="0" w:color="auto"/>
            <w:bottom w:val="none" w:sz="0" w:space="0" w:color="auto"/>
            <w:right w:val="none" w:sz="0" w:space="0" w:color="auto"/>
          </w:divBdr>
        </w:div>
        <w:div w:id="1310012760">
          <w:marLeft w:val="640"/>
          <w:marRight w:val="0"/>
          <w:marTop w:val="0"/>
          <w:marBottom w:val="0"/>
          <w:divBdr>
            <w:top w:val="none" w:sz="0" w:space="0" w:color="auto"/>
            <w:left w:val="none" w:sz="0" w:space="0" w:color="auto"/>
            <w:bottom w:val="none" w:sz="0" w:space="0" w:color="auto"/>
            <w:right w:val="none" w:sz="0" w:space="0" w:color="auto"/>
          </w:divBdr>
        </w:div>
        <w:div w:id="30960124">
          <w:marLeft w:val="640"/>
          <w:marRight w:val="0"/>
          <w:marTop w:val="0"/>
          <w:marBottom w:val="0"/>
          <w:divBdr>
            <w:top w:val="none" w:sz="0" w:space="0" w:color="auto"/>
            <w:left w:val="none" w:sz="0" w:space="0" w:color="auto"/>
            <w:bottom w:val="none" w:sz="0" w:space="0" w:color="auto"/>
            <w:right w:val="none" w:sz="0" w:space="0" w:color="auto"/>
          </w:divBdr>
        </w:div>
        <w:div w:id="111822405">
          <w:marLeft w:val="640"/>
          <w:marRight w:val="0"/>
          <w:marTop w:val="0"/>
          <w:marBottom w:val="0"/>
          <w:divBdr>
            <w:top w:val="none" w:sz="0" w:space="0" w:color="auto"/>
            <w:left w:val="none" w:sz="0" w:space="0" w:color="auto"/>
            <w:bottom w:val="none" w:sz="0" w:space="0" w:color="auto"/>
            <w:right w:val="none" w:sz="0" w:space="0" w:color="auto"/>
          </w:divBdr>
        </w:div>
        <w:div w:id="1944411662">
          <w:marLeft w:val="640"/>
          <w:marRight w:val="0"/>
          <w:marTop w:val="0"/>
          <w:marBottom w:val="0"/>
          <w:divBdr>
            <w:top w:val="none" w:sz="0" w:space="0" w:color="auto"/>
            <w:left w:val="none" w:sz="0" w:space="0" w:color="auto"/>
            <w:bottom w:val="none" w:sz="0" w:space="0" w:color="auto"/>
            <w:right w:val="none" w:sz="0" w:space="0" w:color="auto"/>
          </w:divBdr>
        </w:div>
        <w:div w:id="1977031285">
          <w:marLeft w:val="640"/>
          <w:marRight w:val="0"/>
          <w:marTop w:val="0"/>
          <w:marBottom w:val="0"/>
          <w:divBdr>
            <w:top w:val="none" w:sz="0" w:space="0" w:color="auto"/>
            <w:left w:val="none" w:sz="0" w:space="0" w:color="auto"/>
            <w:bottom w:val="none" w:sz="0" w:space="0" w:color="auto"/>
            <w:right w:val="none" w:sz="0" w:space="0" w:color="auto"/>
          </w:divBdr>
        </w:div>
        <w:div w:id="484664639">
          <w:marLeft w:val="640"/>
          <w:marRight w:val="0"/>
          <w:marTop w:val="0"/>
          <w:marBottom w:val="0"/>
          <w:divBdr>
            <w:top w:val="none" w:sz="0" w:space="0" w:color="auto"/>
            <w:left w:val="none" w:sz="0" w:space="0" w:color="auto"/>
            <w:bottom w:val="none" w:sz="0" w:space="0" w:color="auto"/>
            <w:right w:val="none" w:sz="0" w:space="0" w:color="auto"/>
          </w:divBdr>
        </w:div>
      </w:divsChild>
    </w:div>
    <w:div w:id="1517960684">
      <w:bodyDiv w:val="1"/>
      <w:marLeft w:val="0"/>
      <w:marRight w:val="0"/>
      <w:marTop w:val="0"/>
      <w:marBottom w:val="0"/>
      <w:divBdr>
        <w:top w:val="none" w:sz="0" w:space="0" w:color="auto"/>
        <w:left w:val="none" w:sz="0" w:space="0" w:color="auto"/>
        <w:bottom w:val="none" w:sz="0" w:space="0" w:color="auto"/>
        <w:right w:val="none" w:sz="0" w:space="0" w:color="auto"/>
      </w:divBdr>
      <w:divsChild>
        <w:div w:id="19859704">
          <w:marLeft w:val="640"/>
          <w:marRight w:val="0"/>
          <w:marTop w:val="0"/>
          <w:marBottom w:val="0"/>
          <w:divBdr>
            <w:top w:val="none" w:sz="0" w:space="0" w:color="auto"/>
            <w:left w:val="none" w:sz="0" w:space="0" w:color="auto"/>
            <w:bottom w:val="none" w:sz="0" w:space="0" w:color="auto"/>
            <w:right w:val="none" w:sz="0" w:space="0" w:color="auto"/>
          </w:divBdr>
        </w:div>
        <w:div w:id="41055366">
          <w:marLeft w:val="640"/>
          <w:marRight w:val="0"/>
          <w:marTop w:val="0"/>
          <w:marBottom w:val="0"/>
          <w:divBdr>
            <w:top w:val="none" w:sz="0" w:space="0" w:color="auto"/>
            <w:left w:val="none" w:sz="0" w:space="0" w:color="auto"/>
            <w:bottom w:val="none" w:sz="0" w:space="0" w:color="auto"/>
            <w:right w:val="none" w:sz="0" w:space="0" w:color="auto"/>
          </w:divBdr>
        </w:div>
        <w:div w:id="45645732">
          <w:marLeft w:val="640"/>
          <w:marRight w:val="0"/>
          <w:marTop w:val="0"/>
          <w:marBottom w:val="0"/>
          <w:divBdr>
            <w:top w:val="none" w:sz="0" w:space="0" w:color="auto"/>
            <w:left w:val="none" w:sz="0" w:space="0" w:color="auto"/>
            <w:bottom w:val="none" w:sz="0" w:space="0" w:color="auto"/>
            <w:right w:val="none" w:sz="0" w:space="0" w:color="auto"/>
          </w:divBdr>
        </w:div>
        <w:div w:id="82264153">
          <w:marLeft w:val="640"/>
          <w:marRight w:val="0"/>
          <w:marTop w:val="0"/>
          <w:marBottom w:val="0"/>
          <w:divBdr>
            <w:top w:val="none" w:sz="0" w:space="0" w:color="auto"/>
            <w:left w:val="none" w:sz="0" w:space="0" w:color="auto"/>
            <w:bottom w:val="none" w:sz="0" w:space="0" w:color="auto"/>
            <w:right w:val="none" w:sz="0" w:space="0" w:color="auto"/>
          </w:divBdr>
        </w:div>
        <w:div w:id="156767455">
          <w:marLeft w:val="640"/>
          <w:marRight w:val="0"/>
          <w:marTop w:val="0"/>
          <w:marBottom w:val="0"/>
          <w:divBdr>
            <w:top w:val="none" w:sz="0" w:space="0" w:color="auto"/>
            <w:left w:val="none" w:sz="0" w:space="0" w:color="auto"/>
            <w:bottom w:val="none" w:sz="0" w:space="0" w:color="auto"/>
            <w:right w:val="none" w:sz="0" w:space="0" w:color="auto"/>
          </w:divBdr>
        </w:div>
        <w:div w:id="165756931">
          <w:marLeft w:val="640"/>
          <w:marRight w:val="0"/>
          <w:marTop w:val="0"/>
          <w:marBottom w:val="0"/>
          <w:divBdr>
            <w:top w:val="none" w:sz="0" w:space="0" w:color="auto"/>
            <w:left w:val="none" w:sz="0" w:space="0" w:color="auto"/>
            <w:bottom w:val="none" w:sz="0" w:space="0" w:color="auto"/>
            <w:right w:val="none" w:sz="0" w:space="0" w:color="auto"/>
          </w:divBdr>
        </w:div>
        <w:div w:id="262226132">
          <w:marLeft w:val="640"/>
          <w:marRight w:val="0"/>
          <w:marTop w:val="0"/>
          <w:marBottom w:val="0"/>
          <w:divBdr>
            <w:top w:val="none" w:sz="0" w:space="0" w:color="auto"/>
            <w:left w:val="none" w:sz="0" w:space="0" w:color="auto"/>
            <w:bottom w:val="none" w:sz="0" w:space="0" w:color="auto"/>
            <w:right w:val="none" w:sz="0" w:space="0" w:color="auto"/>
          </w:divBdr>
        </w:div>
        <w:div w:id="266738765">
          <w:marLeft w:val="640"/>
          <w:marRight w:val="0"/>
          <w:marTop w:val="0"/>
          <w:marBottom w:val="0"/>
          <w:divBdr>
            <w:top w:val="none" w:sz="0" w:space="0" w:color="auto"/>
            <w:left w:val="none" w:sz="0" w:space="0" w:color="auto"/>
            <w:bottom w:val="none" w:sz="0" w:space="0" w:color="auto"/>
            <w:right w:val="none" w:sz="0" w:space="0" w:color="auto"/>
          </w:divBdr>
        </w:div>
        <w:div w:id="322928249">
          <w:marLeft w:val="640"/>
          <w:marRight w:val="0"/>
          <w:marTop w:val="0"/>
          <w:marBottom w:val="0"/>
          <w:divBdr>
            <w:top w:val="none" w:sz="0" w:space="0" w:color="auto"/>
            <w:left w:val="none" w:sz="0" w:space="0" w:color="auto"/>
            <w:bottom w:val="none" w:sz="0" w:space="0" w:color="auto"/>
            <w:right w:val="none" w:sz="0" w:space="0" w:color="auto"/>
          </w:divBdr>
        </w:div>
        <w:div w:id="511601889">
          <w:marLeft w:val="640"/>
          <w:marRight w:val="0"/>
          <w:marTop w:val="0"/>
          <w:marBottom w:val="0"/>
          <w:divBdr>
            <w:top w:val="none" w:sz="0" w:space="0" w:color="auto"/>
            <w:left w:val="none" w:sz="0" w:space="0" w:color="auto"/>
            <w:bottom w:val="none" w:sz="0" w:space="0" w:color="auto"/>
            <w:right w:val="none" w:sz="0" w:space="0" w:color="auto"/>
          </w:divBdr>
        </w:div>
        <w:div w:id="526408202">
          <w:marLeft w:val="640"/>
          <w:marRight w:val="0"/>
          <w:marTop w:val="0"/>
          <w:marBottom w:val="0"/>
          <w:divBdr>
            <w:top w:val="none" w:sz="0" w:space="0" w:color="auto"/>
            <w:left w:val="none" w:sz="0" w:space="0" w:color="auto"/>
            <w:bottom w:val="none" w:sz="0" w:space="0" w:color="auto"/>
            <w:right w:val="none" w:sz="0" w:space="0" w:color="auto"/>
          </w:divBdr>
        </w:div>
        <w:div w:id="550775589">
          <w:marLeft w:val="640"/>
          <w:marRight w:val="0"/>
          <w:marTop w:val="0"/>
          <w:marBottom w:val="0"/>
          <w:divBdr>
            <w:top w:val="none" w:sz="0" w:space="0" w:color="auto"/>
            <w:left w:val="none" w:sz="0" w:space="0" w:color="auto"/>
            <w:bottom w:val="none" w:sz="0" w:space="0" w:color="auto"/>
            <w:right w:val="none" w:sz="0" w:space="0" w:color="auto"/>
          </w:divBdr>
        </w:div>
        <w:div w:id="591664778">
          <w:marLeft w:val="640"/>
          <w:marRight w:val="0"/>
          <w:marTop w:val="0"/>
          <w:marBottom w:val="0"/>
          <w:divBdr>
            <w:top w:val="none" w:sz="0" w:space="0" w:color="auto"/>
            <w:left w:val="none" w:sz="0" w:space="0" w:color="auto"/>
            <w:bottom w:val="none" w:sz="0" w:space="0" w:color="auto"/>
            <w:right w:val="none" w:sz="0" w:space="0" w:color="auto"/>
          </w:divBdr>
        </w:div>
        <w:div w:id="620041240">
          <w:marLeft w:val="640"/>
          <w:marRight w:val="0"/>
          <w:marTop w:val="0"/>
          <w:marBottom w:val="0"/>
          <w:divBdr>
            <w:top w:val="none" w:sz="0" w:space="0" w:color="auto"/>
            <w:left w:val="none" w:sz="0" w:space="0" w:color="auto"/>
            <w:bottom w:val="none" w:sz="0" w:space="0" w:color="auto"/>
            <w:right w:val="none" w:sz="0" w:space="0" w:color="auto"/>
          </w:divBdr>
        </w:div>
        <w:div w:id="656878633">
          <w:marLeft w:val="640"/>
          <w:marRight w:val="0"/>
          <w:marTop w:val="0"/>
          <w:marBottom w:val="0"/>
          <w:divBdr>
            <w:top w:val="none" w:sz="0" w:space="0" w:color="auto"/>
            <w:left w:val="none" w:sz="0" w:space="0" w:color="auto"/>
            <w:bottom w:val="none" w:sz="0" w:space="0" w:color="auto"/>
            <w:right w:val="none" w:sz="0" w:space="0" w:color="auto"/>
          </w:divBdr>
        </w:div>
        <w:div w:id="670257250">
          <w:marLeft w:val="640"/>
          <w:marRight w:val="0"/>
          <w:marTop w:val="0"/>
          <w:marBottom w:val="0"/>
          <w:divBdr>
            <w:top w:val="none" w:sz="0" w:space="0" w:color="auto"/>
            <w:left w:val="none" w:sz="0" w:space="0" w:color="auto"/>
            <w:bottom w:val="none" w:sz="0" w:space="0" w:color="auto"/>
            <w:right w:val="none" w:sz="0" w:space="0" w:color="auto"/>
          </w:divBdr>
        </w:div>
        <w:div w:id="690448453">
          <w:marLeft w:val="640"/>
          <w:marRight w:val="0"/>
          <w:marTop w:val="0"/>
          <w:marBottom w:val="0"/>
          <w:divBdr>
            <w:top w:val="none" w:sz="0" w:space="0" w:color="auto"/>
            <w:left w:val="none" w:sz="0" w:space="0" w:color="auto"/>
            <w:bottom w:val="none" w:sz="0" w:space="0" w:color="auto"/>
            <w:right w:val="none" w:sz="0" w:space="0" w:color="auto"/>
          </w:divBdr>
        </w:div>
        <w:div w:id="722678382">
          <w:marLeft w:val="640"/>
          <w:marRight w:val="0"/>
          <w:marTop w:val="0"/>
          <w:marBottom w:val="0"/>
          <w:divBdr>
            <w:top w:val="none" w:sz="0" w:space="0" w:color="auto"/>
            <w:left w:val="none" w:sz="0" w:space="0" w:color="auto"/>
            <w:bottom w:val="none" w:sz="0" w:space="0" w:color="auto"/>
            <w:right w:val="none" w:sz="0" w:space="0" w:color="auto"/>
          </w:divBdr>
        </w:div>
        <w:div w:id="759715917">
          <w:marLeft w:val="640"/>
          <w:marRight w:val="0"/>
          <w:marTop w:val="0"/>
          <w:marBottom w:val="0"/>
          <w:divBdr>
            <w:top w:val="none" w:sz="0" w:space="0" w:color="auto"/>
            <w:left w:val="none" w:sz="0" w:space="0" w:color="auto"/>
            <w:bottom w:val="none" w:sz="0" w:space="0" w:color="auto"/>
            <w:right w:val="none" w:sz="0" w:space="0" w:color="auto"/>
          </w:divBdr>
        </w:div>
        <w:div w:id="856698261">
          <w:marLeft w:val="640"/>
          <w:marRight w:val="0"/>
          <w:marTop w:val="0"/>
          <w:marBottom w:val="0"/>
          <w:divBdr>
            <w:top w:val="none" w:sz="0" w:space="0" w:color="auto"/>
            <w:left w:val="none" w:sz="0" w:space="0" w:color="auto"/>
            <w:bottom w:val="none" w:sz="0" w:space="0" w:color="auto"/>
            <w:right w:val="none" w:sz="0" w:space="0" w:color="auto"/>
          </w:divBdr>
        </w:div>
        <w:div w:id="899555787">
          <w:marLeft w:val="640"/>
          <w:marRight w:val="0"/>
          <w:marTop w:val="0"/>
          <w:marBottom w:val="0"/>
          <w:divBdr>
            <w:top w:val="none" w:sz="0" w:space="0" w:color="auto"/>
            <w:left w:val="none" w:sz="0" w:space="0" w:color="auto"/>
            <w:bottom w:val="none" w:sz="0" w:space="0" w:color="auto"/>
            <w:right w:val="none" w:sz="0" w:space="0" w:color="auto"/>
          </w:divBdr>
        </w:div>
        <w:div w:id="914358709">
          <w:marLeft w:val="640"/>
          <w:marRight w:val="0"/>
          <w:marTop w:val="0"/>
          <w:marBottom w:val="0"/>
          <w:divBdr>
            <w:top w:val="none" w:sz="0" w:space="0" w:color="auto"/>
            <w:left w:val="none" w:sz="0" w:space="0" w:color="auto"/>
            <w:bottom w:val="none" w:sz="0" w:space="0" w:color="auto"/>
            <w:right w:val="none" w:sz="0" w:space="0" w:color="auto"/>
          </w:divBdr>
        </w:div>
        <w:div w:id="969165473">
          <w:marLeft w:val="640"/>
          <w:marRight w:val="0"/>
          <w:marTop w:val="0"/>
          <w:marBottom w:val="0"/>
          <w:divBdr>
            <w:top w:val="none" w:sz="0" w:space="0" w:color="auto"/>
            <w:left w:val="none" w:sz="0" w:space="0" w:color="auto"/>
            <w:bottom w:val="none" w:sz="0" w:space="0" w:color="auto"/>
            <w:right w:val="none" w:sz="0" w:space="0" w:color="auto"/>
          </w:divBdr>
        </w:div>
        <w:div w:id="1076824098">
          <w:marLeft w:val="640"/>
          <w:marRight w:val="0"/>
          <w:marTop w:val="0"/>
          <w:marBottom w:val="0"/>
          <w:divBdr>
            <w:top w:val="none" w:sz="0" w:space="0" w:color="auto"/>
            <w:left w:val="none" w:sz="0" w:space="0" w:color="auto"/>
            <w:bottom w:val="none" w:sz="0" w:space="0" w:color="auto"/>
            <w:right w:val="none" w:sz="0" w:space="0" w:color="auto"/>
          </w:divBdr>
        </w:div>
        <w:div w:id="1110204924">
          <w:marLeft w:val="640"/>
          <w:marRight w:val="0"/>
          <w:marTop w:val="0"/>
          <w:marBottom w:val="0"/>
          <w:divBdr>
            <w:top w:val="none" w:sz="0" w:space="0" w:color="auto"/>
            <w:left w:val="none" w:sz="0" w:space="0" w:color="auto"/>
            <w:bottom w:val="none" w:sz="0" w:space="0" w:color="auto"/>
            <w:right w:val="none" w:sz="0" w:space="0" w:color="auto"/>
          </w:divBdr>
        </w:div>
        <w:div w:id="1168248552">
          <w:marLeft w:val="640"/>
          <w:marRight w:val="0"/>
          <w:marTop w:val="0"/>
          <w:marBottom w:val="0"/>
          <w:divBdr>
            <w:top w:val="none" w:sz="0" w:space="0" w:color="auto"/>
            <w:left w:val="none" w:sz="0" w:space="0" w:color="auto"/>
            <w:bottom w:val="none" w:sz="0" w:space="0" w:color="auto"/>
            <w:right w:val="none" w:sz="0" w:space="0" w:color="auto"/>
          </w:divBdr>
        </w:div>
        <w:div w:id="1225262501">
          <w:marLeft w:val="640"/>
          <w:marRight w:val="0"/>
          <w:marTop w:val="0"/>
          <w:marBottom w:val="0"/>
          <w:divBdr>
            <w:top w:val="none" w:sz="0" w:space="0" w:color="auto"/>
            <w:left w:val="none" w:sz="0" w:space="0" w:color="auto"/>
            <w:bottom w:val="none" w:sz="0" w:space="0" w:color="auto"/>
            <w:right w:val="none" w:sz="0" w:space="0" w:color="auto"/>
          </w:divBdr>
        </w:div>
        <w:div w:id="1231386844">
          <w:marLeft w:val="640"/>
          <w:marRight w:val="0"/>
          <w:marTop w:val="0"/>
          <w:marBottom w:val="0"/>
          <w:divBdr>
            <w:top w:val="none" w:sz="0" w:space="0" w:color="auto"/>
            <w:left w:val="none" w:sz="0" w:space="0" w:color="auto"/>
            <w:bottom w:val="none" w:sz="0" w:space="0" w:color="auto"/>
            <w:right w:val="none" w:sz="0" w:space="0" w:color="auto"/>
          </w:divBdr>
        </w:div>
        <w:div w:id="1307394972">
          <w:marLeft w:val="640"/>
          <w:marRight w:val="0"/>
          <w:marTop w:val="0"/>
          <w:marBottom w:val="0"/>
          <w:divBdr>
            <w:top w:val="none" w:sz="0" w:space="0" w:color="auto"/>
            <w:left w:val="none" w:sz="0" w:space="0" w:color="auto"/>
            <w:bottom w:val="none" w:sz="0" w:space="0" w:color="auto"/>
            <w:right w:val="none" w:sz="0" w:space="0" w:color="auto"/>
          </w:divBdr>
        </w:div>
        <w:div w:id="1311594232">
          <w:marLeft w:val="640"/>
          <w:marRight w:val="0"/>
          <w:marTop w:val="0"/>
          <w:marBottom w:val="0"/>
          <w:divBdr>
            <w:top w:val="none" w:sz="0" w:space="0" w:color="auto"/>
            <w:left w:val="none" w:sz="0" w:space="0" w:color="auto"/>
            <w:bottom w:val="none" w:sz="0" w:space="0" w:color="auto"/>
            <w:right w:val="none" w:sz="0" w:space="0" w:color="auto"/>
          </w:divBdr>
        </w:div>
        <w:div w:id="1324773841">
          <w:marLeft w:val="640"/>
          <w:marRight w:val="0"/>
          <w:marTop w:val="0"/>
          <w:marBottom w:val="0"/>
          <w:divBdr>
            <w:top w:val="none" w:sz="0" w:space="0" w:color="auto"/>
            <w:left w:val="none" w:sz="0" w:space="0" w:color="auto"/>
            <w:bottom w:val="none" w:sz="0" w:space="0" w:color="auto"/>
            <w:right w:val="none" w:sz="0" w:space="0" w:color="auto"/>
          </w:divBdr>
        </w:div>
        <w:div w:id="1412779545">
          <w:marLeft w:val="640"/>
          <w:marRight w:val="0"/>
          <w:marTop w:val="0"/>
          <w:marBottom w:val="0"/>
          <w:divBdr>
            <w:top w:val="none" w:sz="0" w:space="0" w:color="auto"/>
            <w:left w:val="none" w:sz="0" w:space="0" w:color="auto"/>
            <w:bottom w:val="none" w:sz="0" w:space="0" w:color="auto"/>
            <w:right w:val="none" w:sz="0" w:space="0" w:color="auto"/>
          </w:divBdr>
        </w:div>
        <w:div w:id="1556770352">
          <w:marLeft w:val="640"/>
          <w:marRight w:val="0"/>
          <w:marTop w:val="0"/>
          <w:marBottom w:val="0"/>
          <w:divBdr>
            <w:top w:val="none" w:sz="0" w:space="0" w:color="auto"/>
            <w:left w:val="none" w:sz="0" w:space="0" w:color="auto"/>
            <w:bottom w:val="none" w:sz="0" w:space="0" w:color="auto"/>
            <w:right w:val="none" w:sz="0" w:space="0" w:color="auto"/>
          </w:divBdr>
        </w:div>
        <w:div w:id="1589580032">
          <w:marLeft w:val="640"/>
          <w:marRight w:val="0"/>
          <w:marTop w:val="0"/>
          <w:marBottom w:val="0"/>
          <w:divBdr>
            <w:top w:val="none" w:sz="0" w:space="0" w:color="auto"/>
            <w:left w:val="none" w:sz="0" w:space="0" w:color="auto"/>
            <w:bottom w:val="none" w:sz="0" w:space="0" w:color="auto"/>
            <w:right w:val="none" w:sz="0" w:space="0" w:color="auto"/>
          </w:divBdr>
        </w:div>
        <w:div w:id="1634678638">
          <w:marLeft w:val="640"/>
          <w:marRight w:val="0"/>
          <w:marTop w:val="0"/>
          <w:marBottom w:val="0"/>
          <w:divBdr>
            <w:top w:val="none" w:sz="0" w:space="0" w:color="auto"/>
            <w:left w:val="none" w:sz="0" w:space="0" w:color="auto"/>
            <w:bottom w:val="none" w:sz="0" w:space="0" w:color="auto"/>
            <w:right w:val="none" w:sz="0" w:space="0" w:color="auto"/>
          </w:divBdr>
        </w:div>
        <w:div w:id="1642689937">
          <w:marLeft w:val="640"/>
          <w:marRight w:val="0"/>
          <w:marTop w:val="0"/>
          <w:marBottom w:val="0"/>
          <w:divBdr>
            <w:top w:val="none" w:sz="0" w:space="0" w:color="auto"/>
            <w:left w:val="none" w:sz="0" w:space="0" w:color="auto"/>
            <w:bottom w:val="none" w:sz="0" w:space="0" w:color="auto"/>
            <w:right w:val="none" w:sz="0" w:space="0" w:color="auto"/>
          </w:divBdr>
        </w:div>
        <w:div w:id="1655525566">
          <w:marLeft w:val="640"/>
          <w:marRight w:val="0"/>
          <w:marTop w:val="0"/>
          <w:marBottom w:val="0"/>
          <w:divBdr>
            <w:top w:val="none" w:sz="0" w:space="0" w:color="auto"/>
            <w:left w:val="none" w:sz="0" w:space="0" w:color="auto"/>
            <w:bottom w:val="none" w:sz="0" w:space="0" w:color="auto"/>
            <w:right w:val="none" w:sz="0" w:space="0" w:color="auto"/>
          </w:divBdr>
        </w:div>
        <w:div w:id="1669748449">
          <w:marLeft w:val="640"/>
          <w:marRight w:val="0"/>
          <w:marTop w:val="0"/>
          <w:marBottom w:val="0"/>
          <w:divBdr>
            <w:top w:val="none" w:sz="0" w:space="0" w:color="auto"/>
            <w:left w:val="none" w:sz="0" w:space="0" w:color="auto"/>
            <w:bottom w:val="none" w:sz="0" w:space="0" w:color="auto"/>
            <w:right w:val="none" w:sz="0" w:space="0" w:color="auto"/>
          </w:divBdr>
        </w:div>
        <w:div w:id="1733775439">
          <w:marLeft w:val="640"/>
          <w:marRight w:val="0"/>
          <w:marTop w:val="0"/>
          <w:marBottom w:val="0"/>
          <w:divBdr>
            <w:top w:val="none" w:sz="0" w:space="0" w:color="auto"/>
            <w:left w:val="none" w:sz="0" w:space="0" w:color="auto"/>
            <w:bottom w:val="none" w:sz="0" w:space="0" w:color="auto"/>
            <w:right w:val="none" w:sz="0" w:space="0" w:color="auto"/>
          </w:divBdr>
        </w:div>
        <w:div w:id="1914241718">
          <w:marLeft w:val="640"/>
          <w:marRight w:val="0"/>
          <w:marTop w:val="0"/>
          <w:marBottom w:val="0"/>
          <w:divBdr>
            <w:top w:val="none" w:sz="0" w:space="0" w:color="auto"/>
            <w:left w:val="none" w:sz="0" w:space="0" w:color="auto"/>
            <w:bottom w:val="none" w:sz="0" w:space="0" w:color="auto"/>
            <w:right w:val="none" w:sz="0" w:space="0" w:color="auto"/>
          </w:divBdr>
        </w:div>
        <w:div w:id="1937591618">
          <w:marLeft w:val="640"/>
          <w:marRight w:val="0"/>
          <w:marTop w:val="0"/>
          <w:marBottom w:val="0"/>
          <w:divBdr>
            <w:top w:val="none" w:sz="0" w:space="0" w:color="auto"/>
            <w:left w:val="none" w:sz="0" w:space="0" w:color="auto"/>
            <w:bottom w:val="none" w:sz="0" w:space="0" w:color="auto"/>
            <w:right w:val="none" w:sz="0" w:space="0" w:color="auto"/>
          </w:divBdr>
        </w:div>
        <w:div w:id="1980452245">
          <w:marLeft w:val="640"/>
          <w:marRight w:val="0"/>
          <w:marTop w:val="0"/>
          <w:marBottom w:val="0"/>
          <w:divBdr>
            <w:top w:val="none" w:sz="0" w:space="0" w:color="auto"/>
            <w:left w:val="none" w:sz="0" w:space="0" w:color="auto"/>
            <w:bottom w:val="none" w:sz="0" w:space="0" w:color="auto"/>
            <w:right w:val="none" w:sz="0" w:space="0" w:color="auto"/>
          </w:divBdr>
        </w:div>
        <w:div w:id="2045249255">
          <w:marLeft w:val="640"/>
          <w:marRight w:val="0"/>
          <w:marTop w:val="0"/>
          <w:marBottom w:val="0"/>
          <w:divBdr>
            <w:top w:val="none" w:sz="0" w:space="0" w:color="auto"/>
            <w:left w:val="none" w:sz="0" w:space="0" w:color="auto"/>
            <w:bottom w:val="none" w:sz="0" w:space="0" w:color="auto"/>
            <w:right w:val="none" w:sz="0" w:space="0" w:color="auto"/>
          </w:divBdr>
        </w:div>
        <w:div w:id="2045864298">
          <w:marLeft w:val="640"/>
          <w:marRight w:val="0"/>
          <w:marTop w:val="0"/>
          <w:marBottom w:val="0"/>
          <w:divBdr>
            <w:top w:val="none" w:sz="0" w:space="0" w:color="auto"/>
            <w:left w:val="none" w:sz="0" w:space="0" w:color="auto"/>
            <w:bottom w:val="none" w:sz="0" w:space="0" w:color="auto"/>
            <w:right w:val="none" w:sz="0" w:space="0" w:color="auto"/>
          </w:divBdr>
        </w:div>
      </w:divsChild>
    </w:div>
    <w:div w:id="1518887329">
      <w:bodyDiv w:val="1"/>
      <w:marLeft w:val="0"/>
      <w:marRight w:val="0"/>
      <w:marTop w:val="0"/>
      <w:marBottom w:val="0"/>
      <w:divBdr>
        <w:top w:val="none" w:sz="0" w:space="0" w:color="auto"/>
        <w:left w:val="none" w:sz="0" w:space="0" w:color="auto"/>
        <w:bottom w:val="none" w:sz="0" w:space="0" w:color="auto"/>
        <w:right w:val="none" w:sz="0" w:space="0" w:color="auto"/>
      </w:divBdr>
      <w:divsChild>
        <w:div w:id="179467947">
          <w:marLeft w:val="640"/>
          <w:marRight w:val="0"/>
          <w:marTop w:val="0"/>
          <w:marBottom w:val="0"/>
          <w:divBdr>
            <w:top w:val="none" w:sz="0" w:space="0" w:color="auto"/>
            <w:left w:val="none" w:sz="0" w:space="0" w:color="auto"/>
            <w:bottom w:val="none" w:sz="0" w:space="0" w:color="auto"/>
            <w:right w:val="none" w:sz="0" w:space="0" w:color="auto"/>
          </w:divBdr>
        </w:div>
        <w:div w:id="411048577">
          <w:marLeft w:val="640"/>
          <w:marRight w:val="0"/>
          <w:marTop w:val="0"/>
          <w:marBottom w:val="0"/>
          <w:divBdr>
            <w:top w:val="none" w:sz="0" w:space="0" w:color="auto"/>
            <w:left w:val="none" w:sz="0" w:space="0" w:color="auto"/>
            <w:bottom w:val="none" w:sz="0" w:space="0" w:color="auto"/>
            <w:right w:val="none" w:sz="0" w:space="0" w:color="auto"/>
          </w:divBdr>
        </w:div>
        <w:div w:id="460613415">
          <w:marLeft w:val="640"/>
          <w:marRight w:val="0"/>
          <w:marTop w:val="0"/>
          <w:marBottom w:val="0"/>
          <w:divBdr>
            <w:top w:val="none" w:sz="0" w:space="0" w:color="auto"/>
            <w:left w:val="none" w:sz="0" w:space="0" w:color="auto"/>
            <w:bottom w:val="none" w:sz="0" w:space="0" w:color="auto"/>
            <w:right w:val="none" w:sz="0" w:space="0" w:color="auto"/>
          </w:divBdr>
        </w:div>
        <w:div w:id="819157643">
          <w:marLeft w:val="640"/>
          <w:marRight w:val="0"/>
          <w:marTop w:val="0"/>
          <w:marBottom w:val="0"/>
          <w:divBdr>
            <w:top w:val="none" w:sz="0" w:space="0" w:color="auto"/>
            <w:left w:val="none" w:sz="0" w:space="0" w:color="auto"/>
            <w:bottom w:val="none" w:sz="0" w:space="0" w:color="auto"/>
            <w:right w:val="none" w:sz="0" w:space="0" w:color="auto"/>
          </w:divBdr>
        </w:div>
        <w:div w:id="1173179273">
          <w:marLeft w:val="640"/>
          <w:marRight w:val="0"/>
          <w:marTop w:val="0"/>
          <w:marBottom w:val="0"/>
          <w:divBdr>
            <w:top w:val="none" w:sz="0" w:space="0" w:color="auto"/>
            <w:left w:val="none" w:sz="0" w:space="0" w:color="auto"/>
            <w:bottom w:val="none" w:sz="0" w:space="0" w:color="auto"/>
            <w:right w:val="none" w:sz="0" w:space="0" w:color="auto"/>
          </w:divBdr>
        </w:div>
        <w:div w:id="1340817263">
          <w:marLeft w:val="640"/>
          <w:marRight w:val="0"/>
          <w:marTop w:val="0"/>
          <w:marBottom w:val="0"/>
          <w:divBdr>
            <w:top w:val="none" w:sz="0" w:space="0" w:color="auto"/>
            <w:left w:val="none" w:sz="0" w:space="0" w:color="auto"/>
            <w:bottom w:val="none" w:sz="0" w:space="0" w:color="auto"/>
            <w:right w:val="none" w:sz="0" w:space="0" w:color="auto"/>
          </w:divBdr>
        </w:div>
        <w:div w:id="1581016902">
          <w:marLeft w:val="640"/>
          <w:marRight w:val="0"/>
          <w:marTop w:val="0"/>
          <w:marBottom w:val="0"/>
          <w:divBdr>
            <w:top w:val="none" w:sz="0" w:space="0" w:color="auto"/>
            <w:left w:val="none" w:sz="0" w:space="0" w:color="auto"/>
            <w:bottom w:val="none" w:sz="0" w:space="0" w:color="auto"/>
            <w:right w:val="none" w:sz="0" w:space="0" w:color="auto"/>
          </w:divBdr>
        </w:div>
        <w:div w:id="1644575727">
          <w:marLeft w:val="640"/>
          <w:marRight w:val="0"/>
          <w:marTop w:val="0"/>
          <w:marBottom w:val="0"/>
          <w:divBdr>
            <w:top w:val="none" w:sz="0" w:space="0" w:color="auto"/>
            <w:left w:val="none" w:sz="0" w:space="0" w:color="auto"/>
            <w:bottom w:val="none" w:sz="0" w:space="0" w:color="auto"/>
            <w:right w:val="none" w:sz="0" w:space="0" w:color="auto"/>
          </w:divBdr>
        </w:div>
        <w:div w:id="1809784056">
          <w:marLeft w:val="640"/>
          <w:marRight w:val="0"/>
          <w:marTop w:val="0"/>
          <w:marBottom w:val="0"/>
          <w:divBdr>
            <w:top w:val="none" w:sz="0" w:space="0" w:color="auto"/>
            <w:left w:val="none" w:sz="0" w:space="0" w:color="auto"/>
            <w:bottom w:val="none" w:sz="0" w:space="0" w:color="auto"/>
            <w:right w:val="none" w:sz="0" w:space="0" w:color="auto"/>
          </w:divBdr>
        </w:div>
        <w:div w:id="1889605949">
          <w:marLeft w:val="640"/>
          <w:marRight w:val="0"/>
          <w:marTop w:val="0"/>
          <w:marBottom w:val="0"/>
          <w:divBdr>
            <w:top w:val="none" w:sz="0" w:space="0" w:color="auto"/>
            <w:left w:val="none" w:sz="0" w:space="0" w:color="auto"/>
            <w:bottom w:val="none" w:sz="0" w:space="0" w:color="auto"/>
            <w:right w:val="none" w:sz="0" w:space="0" w:color="auto"/>
          </w:divBdr>
        </w:div>
      </w:divsChild>
    </w:div>
    <w:div w:id="1521705266">
      <w:bodyDiv w:val="1"/>
      <w:marLeft w:val="0"/>
      <w:marRight w:val="0"/>
      <w:marTop w:val="0"/>
      <w:marBottom w:val="0"/>
      <w:divBdr>
        <w:top w:val="none" w:sz="0" w:space="0" w:color="auto"/>
        <w:left w:val="none" w:sz="0" w:space="0" w:color="auto"/>
        <w:bottom w:val="none" w:sz="0" w:space="0" w:color="auto"/>
        <w:right w:val="none" w:sz="0" w:space="0" w:color="auto"/>
      </w:divBdr>
      <w:divsChild>
        <w:div w:id="164245340">
          <w:marLeft w:val="640"/>
          <w:marRight w:val="0"/>
          <w:marTop w:val="0"/>
          <w:marBottom w:val="0"/>
          <w:divBdr>
            <w:top w:val="none" w:sz="0" w:space="0" w:color="auto"/>
            <w:left w:val="none" w:sz="0" w:space="0" w:color="auto"/>
            <w:bottom w:val="none" w:sz="0" w:space="0" w:color="auto"/>
            <w:right w:val="none" w:sz="0" w:space="0" w:color="auto"/>
          </w:divBdr>
        </w:div>
        <w:div w:id="271714449">
          <w:marLeft w:val="640"/>
          <w:marRight w:val="0"/>
          <w:marTop w:val="0"/>
          <w:marBottom w:val="0"/>
          <w:divBdr>
            <w:top w:val="none" w:sz="0" w:space="0" w:color="auto"/>
            <w:left w:val="none" w:sz="0" w:space="0" w:color="auto"/>
            <w:bottom w:val="none" w:sz="0" w:space="0" w:color="auto"/>
            <w:right w:val="none" w:sz="0" w:space="0" w:color="auto"/>
          </w:divBdr>
        </w:div>
        <w:div w:id="294454007">
          <w:marLeft w:val="640"/>
          <w:marRight w:val="0"/>
          <w:marTop w:val="0"/>
          <w:marBottom w:val="0"/>
          <w:divBdr>
            <w:top w:val="none" w:sz="0" w:space="0" w:color="auto"/>
            <w:left w:val="none" w:sz="0" w:space="0" w:color="auto"/>
            <w:bottom w:val="none" w:sz="0" w:space="0" w:color="auto"/>
            <w:right w:val="none" w:sz="0" w:space="0" w:color="auto"/>
          </w:divBdr>
        </w:div>
        <w:div w:id="318730396">
          <w:marLeft w:val="640"/>
          <w:marRight w:val="0"/>
          <w:marTop w:val="0"/>
          <w:marBottom w:val="0"/>
          <w:divBdr>
            <w:top w:val="none" w:sz="0" w:space="0" w:color="auto"/>
            <w:left w:val="none" w:sz="0" w:space="0" w:color="auto"/>
            <w:bottom w:val="none" w:sz="0" w:space="0" w:color="auto"/>
            <w:right w:val="none" w:sz="0" w:space="0" w:color="auto"/>
          </w:divBdr>
        </w:div>
        <w:div w:id="438259490">
          <w:marLeft w:val="640"/>
          <w:marRight w:val="0"/>
          <w:marTop w:val="0"/>
          <w:marBottom w:val="0"/>
          <w:divBdr>
            <w:top w:val="none" w:sz="0" w:space="0" w:color="auto"/>
            <w:left w:val="none" w:sz="0" w:space="0" w:color="auto"/>
            <w:bottom w:val="none" w:sz="0" w:space="0" w:color="auto"/>
            <w:right w:val="none" w:sz="0" w:space="0" w:color="auto"/>
          </w:divBdr>
        </w:div>
        <w:div w:id="523371139">
          <w:marLeft w:val="640"/>
          <w:marRight w:val="0"/>
          <w:marTop w:val="0"/>
          <w:marBottom w:val="0"/>
          <w:divBdr>
            <w:top w:val="none" w:sz="0" w:space="0" w:color="auto"/>
            <w:left w:val="none" w:sz="0" w:space="0" w:color="auto"/>
            <w:bottom w:val="none" w:sz="0" w:space="0" w:color="auto"/>
            <w:right w:val="none" w:sz="0" w:space="0" w:color="auto"/>
          </w:divBdr>
        </w:div>
        <w:div w:id="564530464">
          <w:marLeft w:val="640"/>
          <w:marRight w:val="0"/>
          <w:marTop w:val="0"/>
          <w:marBottom w:val="0"/>
          <w:divBdr>
            <w:top w:val="none" w:sz="0" w:space="0" w:color="auto"/>
            <w:left w:val="none" w:sz="0" w:space="0" w:color="auto"/>
            <w:bottom w:val="none" w:sz="0" w:space="0" w:color="auto"/>
            <w:right w:val="none" w:sz="0" w:space="0" w:color="auto"/>
          </w:divBdr>
        </w:div>
        <w:div w:id="694503577">
          <w:marLeft w:val="640"/>
          <w:marRight w:val="0"/>
          <w:marTop w:val="0"/>
          <w:marBottom w:val="0"/>
          <w:divBdr>
            <w:top w:val="none" w:sz="0" w:space="0" w:color="auto"/>
            <w:left w:val="none" w:sz="0" w:space="0" w:color="auto"/>
            <w:bottom w:val="none" w:sz="0" w:space="0" w:color="auto"/>
            <w:right w:val="none" w:sz="0" w:space="0" w:color="auto"/>
          </w:divBdr>
        </w:div>
        <w:div w:id="773792192">
          <w:marLeft w:val="640"/>
          <w:marRight w:val="0"/>
          <w:marTop w:val="0"/>
          <w:marBottom w:val="0"/>
          <w:divBdr>
            <w:top w:val="none" w:sz="0" w:space="0" w:color="auto"/>
            <w:left w:val="none" w:sz="0" w:space="0" w:color="auto"/>
            <w:bottom w:val="none" w:sz="0" w:space="0" w:color="auto"/>
            <w:right w:val="none" w:sz="0" w:space="0" w:color="auto"/>
          </w:divBdr>
        </w:div>
        <w:div w:id="823544496">
          <w:marLeft w:val="640"/>
          <w:marRight w:val="0"/>
          <w:marTop w:val="0"/>
          <w:marBottom w:val="0"/>
          <w:divBdr>
            <w:top w:val="none" w:sz="0" w:space="0" w:color="auto"/>
            <w:left w:val="none" w:sz="0" w:space="0" w:color="auto"/>
            <w:bottom w:val="none" w:sz="0" w:space="0" w:color="auto"/>
            <w:right w:val="none" w:sz="0" w:space="0" w:color="auto"/>
          </w:divBdr>
        </w:div>
        <w:div w:id="826633639">
          <w:marLeft w:val="640"/>
          <w:marRight w:val="0"/>
          <w:marTop w:val="0"/>
          <w:marBottom w:val="0"/>
          <w:divBdr>
            <w:top w:val="none" w:sz="0" w:space="0" w:color="auto"/>
            <w:left w:val="none" w:sz="0" w:space="0" w:color="auto"/>
            <w:bottom w:val="none" w:sz="0" w:space="0" w:color="auto"/>
            <w:right w:val="none" w:sz="0" w:space="0" w:color="auto"/>
          </w:divBdr>
        </w:div>
        <w:div w:id="836264252">
          <w:marLeft w:val="640"/>
          <w:marRight w:val="0"/>
          <w:marTop w:val="0"/>
          <w:marBottom w:val="0"/>
          <w:divBdr>
            <w:top w:val="none" w:sz="0" w:space="0" w:color="auto"/>
            <w:left w:val="none" w:sz="0" w:space="0" w:color="auto"/>
            <w:bottom w:val="none" w:sz="0" w:space="0" w:color="auto"/>
            <w:right w:val="none" w:sz="0" w:space="0" w:color="auto"/>
          </w:divBdr>
        </w:div>
        <w:div w:id="837695734">
          <w:marLeft w:val="640"/>
          <w:marRight w:val="0"/>
          <w:marTop w:val="0"/>
          <w:marBottom w:val="0"/>
          <w:divBdr>
            <w:top w:val="none" w:sz="0" w:space="0" w:color="auto"/>
            <w:left w:val="none" w:sz="0" w:space="0" w:color="auto"/>
            <w:bottom w:val="none" w:sz="0" w:space="0" w:color="auto"/>
            <w:right w:val="none" w:sz="0" w:space="0" w:color="auto"/>
          </w:divBdr>
        </w:div>
        <w:div w:id="949971664">
          <w:marLeft w:val="640"/>
          <w:marRight w:val="0"/>
          <w:marTop w:val="0"/>
          <w:marBottom w:val="0"/>
          <w:divBdr>
            <w:top w:val="none" w:sz="0" w:space="0" w:color="auto"/>
            <w:left w:val="none" w:sz="0" w:space="0" w:color="auto"/>
            <w:bottom w:val="none" w:sz="0" w:space="0" w:color="auto"/>
            <w:right w:val="none" w:sz="0" w:space="0" w:color="auto"/>
          </w:divBdr>
        </w:div>
        <w:div w:id="1178302091">
          <w:marLeft w:val="640"/>
          <w:marRight w:val="0"/>
          <w:marTop w:val="0"/>
          <w:marBottom w:val="0"/>
          <w:divBdr>
            <w:top w:val="none" w:sz="0" w:space="0" w:color="auto"/>
            <w:left w:val="none" w:sz="0" w:space="0" w:color="auto"/>
            <w:bottom w:val="none" w:sz="0" w:space="0" w:color="auto"/>
            <w:right w:val="none" w:sz="0" w:space="0" w:color="auto"/>
          </w:divBdr>
        </w:div>
        <w:div w:id="1179855645">
          <w:marLeft w:val="640"/>
          <w:marRight w:val="0"/>
          <w:marTop w:val="0"/>
          <w:marBottom w:val="0"/>
          <w:divBdr>
            <w:top w:val="none" w:sz="0" w:space="0" w:color="auto"/>
            <w:left w:val="none" w:sz="0" w:space="0" w:color="auto"/>
            <w:bottom w:val="none" w:sz="0" w:space="0" w:color="auto"/>
            <w:right w:val="none" w:sz="0" w:space="0" w:color="auto"/>
          </w:divBdr>
        </w:div>
        <w:div w:id="1221670882">
          <w:marLeft w:val="640"/>
          <w:marRight w:val="0"/>
          <w:marTop w:val="0"/>
          <w:marBottom w:val="0"/>
          <w:divBdr>
            <w:top w:val="none" w:sz="0" w:space="0" w:color="auto"/>
            <w:left w:val="none" w:sz="0" w:space="0" w:color="auto"/>
            <w:bottom w:val="none" w:sz="0" w:space="0" w:color="auto"/>
            <w:right w:val="none" w:sz="0" w:space="0" w:color="auto"/>
          </w:divBdr>
        </w:div>
        <w:div w:id="1277563642">
          <w:marLeft w:val="640"/>
          <w:marRight w:val="0"/>
          <w:marTop w:val="0"/>
          <w:marBottom w:val="0"/>
          <w:divBdr>
            <w:top w:val="none" w:sz="0" w:space="0" w:color="auto"/>
            <w:left w:val="none" w:sz="0" w:space="0" w:color="auto"/>
            <w:bottom w:val="none" w:sz="0" w:space="0" w:color="auto"/>
            <w:right w:val="none" w:sz="0" w:space="0" w:color="auto"/>
          </w:divBdr>
        </w:div>
        <w:div w:id="1331713255">
          <w:marLeft w:val="640"/>
          <w:marRight w:val="0"/>
          <w:marTop w:val="0"/>
          <w:marBottom w:val="0"/>
          <w:divBdr>
            <w:top w:val="none" w:sz="0" w:space="0" w:color="auto"/>
            <w:left w:val="none" w:sz="0" w:space="0" w:color="auto"/>
            <w:bottom w:val="none" w:sz="0" w:space="0" w:color="auto"/>
            <w:right w:val="none" w:sz="0" w:space="0" w:color="auto"/>
          </w:divBdr>
        </w:div>
        <w:div w:id="1335767918">
          <w:marLeft w:val="640"/>
          <w:marRight w:val="0"/>
          <w:marTop w:val="0"/>
          <w:marBottom w:val="0"/>
          <w:divBdr>
            <w:top w:val="none" w:sz="0" w:space="0" w:color="auto"/>
            <w:left w:val="none" w:sz="0" w:space="0" w:color="auto"/>
            <w:bottom w:val="none" w:sz="0" w:space="0" w:color="auto"/>
            <w:right w:val="none" w:sz="0" w:space="0" w:color="auto"/>
          </w:divBdr>
        </w:div>
        <w:div w:id="1341160255">
          <w:marLeft w:val="640"/>
          <w:marRight w:val="0"/>
          <w:marTop w:val="0"/>
          <w:marBottom w:val="0"/>
          <w:divBdr>
            <w:top w:val="none" w:sz="0" w:space="0" w:color="auto"/>
            <w:left w:val="none" w:sz="0" w:space="0" w:color="auto"/>
            <w:bottom w:val="none" w:sz="0" w:space="0" w:color="auto"/>
            <w:right w:val="none" w:sz="0" w:space="0" w:color="auto"/>
          </w:divBdr>
        </w:div>
        <w:div w:id="1350331217">
          <w:marLeft w:val="640"/>
          <w:marRight w:val="0"/>
          <w:marTop w:val="0"/>
          <w:marBottom w:val="0"/>
          <w:divBdr>
            <w:top w:val="none" w:sz="0" w:space="0" w:color="auto"/>
            <w:left w:val="none" w:sz="0" w:space="0" w:color="auto"/>
            <w:bottom w:val="none" w:sz="0" w:space="0" w:color="auto"/>
            <w:right w:val="none" w:sz="0" w:space="0" w:color="auto"/>
          </w:divBdr>
        </w:div>
        <w:div w:id="1379625580">
          <w:marLeft w:val="640"/>
          <w:marRight w:val="0"/>
          <w:marTop w:val="0"/>
          <w:marBottom w:val="0"/>
          <w:divBdr>
            <w:top w:val="none" w:sz="0" w:space="0" w:color="auto"/>
            <w:left w:val="none" w:sz="0" w:space="0" w:color="auto"/>
            <w:bottom w:val="none" w:sz="0" w:space="0" w:color="auto"/>
            <w:right w:val="none" w:sz="0" w:space="0" w:color="auto"/>
          </w:divBdr>
        </w:div>
        <w:div w:id="1482699806">
          <w:marLeft w:val="640"/>
          <w:marRight w:val="0"/>
          <w:marTop w:val="0"/>
          <w:marBottom w:val="0"/>
          <w:divBdr>
            <w:top w:val="none" w:sz="0" w:space="0" w:color="auto"/>
            <w:left w:val="none" w:sz="0" w:space="0" w:color="auto"/>
            <w:bottom w:val="none" w:sz="0" w:space="0" w:color="auto"/>
            <w:right w:val="none" w:sz="0" w:space="0" w:color="auto"/>
          </w:divBdr>
        </w:div>
        <w:div w:id="1531995148">
          <w:marLeft w:val="640"/>
          <w:marRight w:val="0"/>
          <w:marTop w:val="0"/>
          <w:marBottom w:val="0"/>
          <w:divBdr>
            <w:top w:val="none" w:sz="0" w:space="0" w:color="auto"/>
            <w:left w:val="none" w:sz="0" w:space="0" w:color="auto"/>
            <w:bottom w:val="none" w:sz="0" w:space="0" w:color="auto"/>
            <w:right w:val="none" w:sz="0" w:space="0" w:color="auto"/>
          </w:divBdr>
        </w:div>
        <w:div w:id="1594321032">
          <w:marLeft w:val="640"/>
          <w:marRight w:val="0"/>
          <w:marTop w:val="0"/>
          <w:marBottom w:val="0"/>
          <w:divBdr>
            <w:top w:val="none" w:sz="0" w:space="0" w:color="auto"/>
            <w:left w:val="none" w:sz="0" w:space="0" w:color="auto"/>
            <w:bottom w:val="none" w:sz="0" w:space="0" w:color="auto"/>
            <w:right w:val="none" w:sz="0" w:space="0" w:color="auto"/>
          </w:divBdr>
        </w:div>
        <w:div w:id="1600217647">
          <w:marLeft w:val="640"/>
          <w:marRight w:val="0"/>
          <w:marTop w:val="0"/>
          <w:marBottom w:val="0"/>
          <w:divBdr>
            <w:top w:val="none" w:sz="0" w:space="0" w:color="auto"/>
            <w:left w:val="none" w:sz="0" w:space="0" w:color="auto"/>
            <w:bottom w:val="none" w:sz="0" w:space="0" w:color="auto"/>
            <w:right w:val="none" w:sz="0" w:space="0" w:color="auto"/>
          </w:divBdr>
        </w:div>
        <w:div w:id="1615284240">
          <w:marLeft w:val="640"/>
          <w:marRight w:val="0"/>
          <w:marTop w:val="0"/>
          <w:marBottom w:val="0"/>
          <w:divBdr>
            <w:top w:val="none" w:sz="0" w:space="0" w:color="auto"/>
            <w:left w:val="none" w:sz="0" w:space="0" w:color="auto"/>
            <w:bottom w:val="none" w:sz="0" w:space="0" w:color="auto"/>
            <w:right w:val="none" w:sz="0" w:space="0" w:color="auto"/>
          </w:divBdr>
        </w:div>
        <w:div w:id="1637877732">
          <w:marLeft w:val="640"/>
          <w:marRight w:val="0"/>
          <w:marTop w:val="0"/>
          <w:marBottom w:val="0"/>
          <w:divBdr>
            <w:top w:val="none" w:sz="0" w:space="0" w:color="auto"/>
            <w:left w:val="none" w:sz="0" w:space="0" w:color="auto"/>
            <w:bottom w:val="none" w:sz="0" w:space="0" w:color="auto"/>
            <w:right w:val="none" w:sz="0" w:space="0" w:color="auto"/>
          </w:divBdr>
        </w:div>
        <w:div w:id="1738281418">
          <w:marLeft w:val="640"/>
          <w:marRight w:val="0"/>
          <w:marTop w:val="0"/>
          <w:marBottom w:val="0"/>
          <w:divBdr>
            <w:top w:val="none" w:sz="0" w:space="0" w:color="auto"/>
            <w:left w:val="none" w:sz="0" w:space="0" w:color="auto"/>
            <w:bottom w:val="none" w:sz="0" w:space="0" w:color="auto"/>
            <w:right w:val="none" w:sz="0" w:space="0" w:color="auto"/>
          </w:divBdr>
        </w:div>
        <w:div w:id="1840341511">
          <w:marLeft w:val="640"/>
          <w:marRight w:val="0"/>
          <w:marTop w:val="0"/>
          <w:marBottom w:val="0"/>
          <w:divBdr>
            <w:top w:val="none" w:sz="0" w:space="0" w:color="auto"/>
            <w:left w:val="none" w:sz="0" w:space="0" w:color="auto"/>
            <w:bottom w:val="none" w:sz="0" w:space="0" w:color="auto"/>
            <w:right w:val="none" w:sz="0" w:space="0" w:color="auto"/>
          </w:divBdr>
        </w:div>
        <w:div w:id="1871795157">
          <w:marLeft w:val="640"/>
          <w:marRight w:val="0"/>
          <w:marTop w:val="0"/>
          <w:marBottom w:val="0"/>
          <w:divBdr>
            <w:top w:val="none" w:sz="0" w:space="0" w:color="auto"/>
            <w:left w:val="none" w:sz="0" w:space="0" w:color="auto"/>
            <w:bottom w:val="none" w:sz="0" w:space="0" w:color="auto"/>
            <w:right w:val="none" w:sz="0" w:space="0" w:color="auto"/>
          </w:divBdr>
        </w:div>
        <w:div w:id="1887594600">
          <w:marLeft w:val="640"/>
          <w:marRight w:val="0"/>
          <w:marTop w:val="0"/>
          <w:marBottom w:val="0"/>
          <w:divBdr>
            <w:top w:val="none" w:sz="0" w:space="0" w:color="auto"/>
            <w:left w:val="none" w:sz="0" w:space="0" w:color="auto"/>
            <w:bottom w:val="none" w:sz="0" w:space="0" w:color="auto"/>
            <w:right w:val="none" w:sz="0" w:space="0" w:color="auto"/>
          </w:divBdr>
        </w:div>
        <w:div w:id="2033648809">
          <w:marLeft w:val="640"/>
          <w:marRight w:val="0"/>
          <w:marTop w:val="0"/>
          <w:marBottom w:val="0"/>
          <w:divBdr>
            <w:top w:val="none" w:sz="0" w:space="0" w:color="auto"/>
            <w:left w:val="none" w:sz="0" w:space="0" w:color="auto"/>
            <w:bottom w:val="none" w:sz="0" w:space="0" w:color="auto"/>
            <w:right w:val="none" w:sz="0" w:space="0" w:color="auto"/>
          </w:divBdr>
        </w:div>
        <w:div w:id="2036225804">
          <w:marLeft w:val="640"/>
          <w:marRight w:val="0"/>
          <w:marTop w:val="0"/>
          <w:marBottom w:val="0"/>
          <w:divBdr>
            <w:top w:val="none" w:sz="0" w:space="0" w:color="auto"/>
            <w:left w:val="none" w:sz="0" w:space="0" w:color="auto"/>
            <w:bottom w:val="none" w:sz="0" w:space="0" w:color="auto"/>
            <w:right w:val="none" w:sz="0" w:space="0" w:color="auto"/>
          </w:divBdr>
        </w:div>
        <w:div w:id="2128618890">
          <w:marLeft w:val="640"/>
          <w:marRight w:val="0"/>
          <w:marTop w:val="0"/>
          <w:marBottom w:val="0"/>
          <w:divBdr>
            <w:top w:val="none" w:sz="0" w:space="0" w:color="auto"/>
            <w:left w:val="none" w:sz="0" w:space="0" w:color="auto"/>
            <w:bottom w:val="none" w:sz="0" w:space="0" w:color="auto"/>
            <w:right w:val="none" w:sz="0" w:space="0" w:color="auto"/>
          </w:divBdr>
        </w:div>
        <w:div w:id="2141411273">
          <w:marLeft w:val="640"/>
          <w:marRight w:val="0"/>
          <w:marTop w:val="0"/>
          <w:marBottom w:val="0"/>
          <w:divBdr>
            <w:top w:val="none" w:sz="0" w:space="0" w:color="auto"/>
            <w:left w:val="none" w:sz="0" w:space="0" w:color="auto"/>
            <w:bottom w:val="none" w:sz="0" w:space="0" w:color="auto"/>
            <w:right w:val="none" w:sz="0" w:space="0" w:color="auto"/>
          </w:divBdr>
        </w:div>
      </w:divsChild>
    </w:div>
    <w:div w:id="1522427176">
      <w:bodyDiv w:val="1"/>
      <w:marLeft w:val="0"/>
      <w:marRight w:val="0"/>
      <w:marTop w:val="0"/>
      <w:marBottom w:val="0"/>
      <w:divBdr>
        <w:top w:val="none" w:sz="0" w:space="0" w:color="auto"/>
        <w:left w:val="none" w:sz="0" w:space="0" w:color="auto"/>
        <w:bottom w:val="none" w:sz="0" w:space="0" w:color="auto"/>
        <w:right w:val="none" w:sz="0" w:space="0" w:color="auto"/>
      </w:divBdr>
      <w:divsChild>
        <w:div w:id="182594150">
          <w:marLeft w:val="640"/>
          <w:marRight w:val="0"/>
          <w:marTop w:val="0"/>
          <w:marBottom w:val="0"/>
          <w:divBdr>
            <w:top w:val="none" w:sz="0" w:space="0" w:color="auto"/>
            <w:left w:val="none" w:sz="0" w:space="0" w:color="auto"/>
            <w:bottom w:val="none" w:sz="0" w:space="0" w:color="auto"/>
            <w:right w:val="none" w:sz="0" w:space="0" w:color="auto"/>
          </w:divBdr>
        </w:div>
        <w:div w:id="212281243">
          <w:marLeft w:val="640"/>
          <w:marRight w:val="0"/>
          <w:marTop w:val="0"/>
          <w:marBottom w:val="0"/>
          <w:divBdr>
            <w:top w:val="none" w:sz="0" w:space="0" w:color="auto"/>
            <w:left w:val="none" w:sz="0" w:space="0" w:color="auto"/>
            <w:bottom w:val="none" w:sz="0" w:space="0" w:color="auto"/>
            <w:right w:val="none" w:sz="0" w:space="0" w:color="auto"/>
          </w:divBdr>
        </w:div>
        <w:div w:id="268120966">
          <w:marLeft w:val="640"/>
          <w:marRight w:val="0"/>
          <w:marTop w:val="0"/>
          <w:marBottom w:val="0"/>
          <w:divBdr>
            <w:top w:val="none" w:sz="0" w:space="0" w:color="auto"/>
            <w:left w:val="none" w:sz="0" w:space="0" w:color="auto"/>
            <w:bottom w:val="none" w:sz="0" w:space="0" w:color="auto"/>
            <w:right w:val="none" w:sz="0" w:space="0" w:color="auto"/>
          </w:divBdr>
        </w:div>
        <w:div w:id="329605069">
          <w:marLeft w:val="640"/>
          <w:marRight w:val="0"/>
          <w:marTop w:val="0"/>
          <w:marBottom w:val="0"/>
          <w:divBdr>
            <w:top w:val="none" w:sz="0" w:space="0" w:color="auto"/>
            <w:left w:val="none" w:sz="0" w:space="0" w:color="auto"/>
            <w:bottom w:val="none" w:sz="0" w:space="0" w:color="auto"/>
            <w:right w:val="none" w:sz="0" w:space="0" w:color="auto"/>
          </w:divBdr>
        </w:div>
        <w:div w:id="329793506">
          <w:marLeft w:val="640"/>
          <w:marRight w:val="0"/>
          <w:marTop w:val="0"/>
          <w:marBottom w:val="0"/>
          <w:divBdr>
            <w:top w:val="none" w:sz="0" w:space="0" w:color="auto"/>
            <w:left w:val="none" w:sz="0" w:space="0" w:color="auto"/>
            <w:bottom w:val="none" w:sz="0" w:space="0" w:color="auto"/>
            <w:right w:val="none" w:sz="0" w:space="0" w:color="auto"/>
          </w:divBdr>
        </w:div>
        <w:div w:id="339164274">
          <w:marLeft w:val="640"/>
          <w:marRight w:val="0"/>
          <w:marTop w:val="0"/>
          <w:marBottom w:val="0"/>
          <w:divBdr>
            <w:top w:val="none" w:sz="0" w:space="0" w:color="auto"/>
            <w:left w:val="none" w:sz="0" w:space="0" w:color="auto"/>
            <w:bottom w:val="none" w:sz="0" w:space="0" w:color="auto"/>
            <w:right w:val="none" w:sz="0" w:space="0" w:color="auto"/>
          </w:divBdr>
        </w:div>
        <w:div w:id="479271841">
          <w:marLeft w:val="640"/>
          <w:marRight w:val="0"/>
          <w:marTop w:val="0"/>
          <w:marBottom w:val="0"/>
          <w:divBdr>
            <w:top w:val="none" w:sz="0" w:space="0" w:color="auto"/>
            <w:left w:val="none" w:sz="0" w:space="0" w:color="auto"/>
            <w:bottom w:val="none" w:sz="0" w:space="0" w:color="auto"/>
            <w:right w:val="none" w:sz="0" w:space="0" w:color="auto"/>
          </w:divBdr>
        </w:div>
        <w:div w:id="484975400">
          <w:marLeft w:val="640"/>
          <w:marRight w:val="0"/>
          <w:marTop w:val="0"/>
          <w:marBottom w:val="0"/>
          <w:divBdr>
            <w:top w:val="none" w:sz="0" w:space="0" w:color="auto"/>
            <w:left w:val="none" w:sz="0" w:space="0" w:color="auto"/>
            <w:bottom w:val="none" w:sz="0" w:space="0" w:color="auto"/>
            <w:right w:val="none" w:sz="0" w:space="0" w:color="auto"/>
          </w:divBdr>
        </w:div>
        <w:div w:id="490562541">
          <w:marLeft w:val="640"/>
          <w:marRight w:val="0"/>
          <w:marTop w:val="0"/>
          <w:marBottom w:val="0"/>
          <w:divBdr>
            <w:top w:val="none" w:sz="0" w:space="0" w:color="auto"/>
            <w:left w:val="none" w:sz="0" w:space="0" w:color="auto"/>
            <w:bottom w:val="none" w:sz="0" w:space="0" w:color="auto"/>
            <w:right w:val="none" w:sz="0" w:space="0" w:color="auto"/>
          </w:divBdr>
        </w:div>
        <w:div w:id="541290167">
          <w:marLeft w:val="640"/>
          <w:marRight w:val="0"/>
          <w:marTop w:val="0"/>
          <w:marBottom w:val="0"/>
          <w:divBdr>
            <w:top w:val="none" w:sz="0" w:space="0" w:color="auto"/>
            <w:left w:val="none" w:sz="0" w:space="0" w:color="auto"/>
            <w:bottom w:val="none" w:sz="0" w:space="0" w:color="auto"/>
            <w:right w:val="none" w:sz="0" w:space="0" w:color="auto"/>
          </w:divBdr>
        </w:div>
        <w:div w:id="569268513">
          <w:marLeft w:val="640"/>
          <w:marRight w:val="0"/>
          <w:marTop w:val="0"/>
          <w:marBottom w:val="0"/>
          <w:divBdr>
            <w:top w:val="none" w:sz="0" w:space="0" w:color="auto"/>
            <w:left w:val="none" w:sz="0" w:space="0" w:color="auto"/>
            <w:bottom w:val="none" w:sz="0" w:space="0" w:color="auto"/>
            <w:right w:val="none" w:sz="0" w:space="0" w:color="auto"/>
          </w:divBdr>
        </w:div>
        <w:div w:id="664626303">
          <w:marLeft w:val="640"/>
          <w:marRight w:val="0"/>
          <w:marTop w:val="0"/>
          <w:marBottom w:val="0"/>
          <w:divBdr>
            <w:top w:val="none" w:sz="0" w:space="0" w:color="auto"/>
            <w:left w:val="none" w:sz="0" w:space="0" w:color="auto"/>
            <w:bottom w:val="none" w:sz="0" w:space="0" w:color="auto"/>
            <w:right w:val="none" w:sz="0" w:space="0" w:color="auto"/>
          </w:divBdr>
        </w:div>
        <w:div w:id="684554830">
          <w:marLeft w:val="640"/>
          <w:marRight w:val="0"/>
          <w:marTop w:val="0"/>
          <w:marBottom w:val="0"/>
          <w:divBdr>
            <w:top w:val="none" w:sz="0" w:space="0" w:color="auto"/>
            <w:left w:val="none" w:sz="0" w:space="0" w:color="auto"/>
            <w:bottom w:val="none" w:sz="0" w:space="0" w:color="auto"/>
            <w:right w:val="none" w:sz="0" w:space="0" w:color="auto"/>
          </w:divBdr>
        </w:div>
        <w:div w:id="735785403">
          <w:marLeft w:val="640"/>
          <w:marRight w:val="0"/>
          <w:marTop w:val="0"/>
          <w:marBottom w:val="0"/>
          <w:divBdr>
            <w:top w:val="none" w:sz="0" w:space="0" w:color="auto"/>
            <w:left w:val="none" w:sz="0" w:space="0" w:color="auto"/>
            <w:bottom w:val="none" w:sz="0" w:space="0" w:color="auto"/>
            <w:right w:val="none" w:sz="0" w:space="0" w:color="auto"/>
          </w:divBdr>
        </w:div>
        <w:div w:id="872690595">
          <w:marLeft w:val="640"/>
          <w:marRight w:val="0"/>
          <w:marTop w:val="0"/>
          <w:marBottom w:val="0"/>
          <w:divBdr>
            <w:top w:val="none" w:sz="0" w:space="0" w:color="auto"/>
            <w:left w:val="none" w:sz="0" w:space="0" w:color="auto"/>
            <w:bottom w:val="none" w:sz="0" w:space="0" w:color="auto"/>
            <w:right w:val="none" w:sz="0" w:space="0" w:color="auto"/>
          </w:divBdr>
        </w:div>
        <w:div w:id="1027677885">
          <w:marLeft w:val="640"/>
          <w:marRight w:val="0"/>
          <w:marTop w:val="0"/>
          <w:marBottom w:val="0"/>
          <w:divBdr>
            <w:top w:val="none" w:sz="0" w:space="0" w:color="auto"/>
            <w:left w:val="none" w:sz="0" w:space="0" w:color="auto"/>
            <w:bottom w:val="none" w:sz="0" w:space="0" w:color="auto"/>
            <w:right w:val="none" w:sz="0" w:space="0" w:color="auto"/>
          </w:divBdr>
        </w:div>
        <w:div w:id="1057044606">
          <w:marLeft w:val="640"/>
          <w:marRight w:val="0"/>
          <w:marTop w:val="0"/>
          <w:marBottom w:val="0"/>
          <w:divBdr>
            <w:top w:val="none" w:sz="0" w:space="0" w:color="auto"/>
            <w:left w:val="none" w:sz="0" w:space="0" w:color="auto"/>
            <w:bottom w:val="none" w:sz="0" w:space="0" w:color="auto"/>
            <w:right w:val="none" w:sz="0" w:space="0" w:color="auto"/>
          </w:divBdr>
        </w:div>
        <w:div w:id="1078554807">
          <w:marLeft w:val="640"/>
          <w:marRight w:val="0"/>
          <w:marTop w:val="0"/>
          <w:marBottom w:val="0"/>
          <w:divBdr>
            <w:top w:val="none" w:sz="0" w:space="0" w:color="auto"/>
            <w:left w:val="none" w:sz="0" w:space="0" w:color="auto"/>
            <w:bottom w:val="none" w:sz="0" w:space="0" w:color="auto"/>
            <w:right w:val="none" w:sz="0" w:space="0" w:color="auto"/>
          </w:divBdr>
        </w:div>
        <w:div w:id="1092967311">
          <w:marLeft w:val="640"/>
          <w:marRight w:val="0"/>
          <w:marTop w:val="0"/>
          <w:marBottom w:val="0"/>
          <w:divBdr>
            <w:top w:val="none" w:sz="0" w:space="0" w:color="auto"/>
            <w:left w:val="none" w:sz="0" w:space="0" w:color="auto"/>
            <w:bottom w:val="none" w:sz="0" w:space="0" w:color="auto"/>
            <w:right w:val="none" w:sz="0" w:space="0" w:color="auto"/>
          </w:divBdr>
        </w:div>
        <w:div w:id="1221743151">
          <w:marLeft w:val="640"/>
          <w:marRight w:val="0"/>
          <w:marTop w:val="0"/>
          <w:marBottom w:val="0"/>
          <w:divBdr>
            <w:top w:val="none" w:sz="0" w:space="0" w:color="auto"/>
            <w:left w:val="none" w:sz="0" w:space="0" w:color="auto"/>
            <w:bottom w:val="none" w:sz="0" w:space="0" w:color="auto"/>
            <w:right w:val="none" w:sz="0" w:space="0" w:color="auto"/>
          </w:divBdr>
        </w:div>
        <w:div w:id="1317998632">
          <w:marLeft w:val="640"/>
          <w:marRight w:val="0"/>
          <w:marTop w:val="0"/>
          <w:marBottom w:val="0"/>
          <w:divBdr>
            <w:top w:val="none" w:sz="0" w:space="0" w:color="auto"/>
            <w:left w:val="none" w:sz="0" w:space="0" w:color="auto"/>
            <w:bottom w:val="none" w:sz="0" w:space="0" w:color="auto"/>
            <w:right w:val="none" w:sz="0" w:space="0" w:color="auto"/>
          </w:divBdr>
        </w:div>
        <w:div w:id="1339192244">
          <w:marLeft w:val="640"/>
          <w:marRight w:val="0"/>
          <w:marTop w:val="0"/>
          <w:marBottom w:val="0"/>
          <w:divBdr>
            <w:top w:val="none" w:sz="0" w:space="0" w:color="auto"/>
            <w:left w:val="none" w:sz="0" w:space="0" w:color="auto"/>
            <w:bottom w:val="none" w:sz="0" w:space="0" w:color="auto"/>
            <w:right w:val="none" w:sz="0" w:space="0" w:color="auto"/>
          </w:divBdr>
        </w:div>
        <w:div w:id="1391733488">
          <w:marLeft w:val="640"/>
          <w:marRight w:val="0"/>
          <w:marTop w:val="0"/>
          <w:marBottom w:val="0"/>
          <w:divBdr>
            <w:top w:val="none" w:sz="0" w:space="0" w:color="auto"/>
            <w:left w:val="none" w:sz="0" w:space="0" w:color="auto"/>
            <w:bottom w:val="none" w:sz="0" w:space="0" w:color="auto"/>
            <w:right w:val="none" w:sz="0" w:space="0" w:color="auto"/>
          </w:divBdr>
        </w:div>
        <w:div w:id="1395851807">
          <w:marLeft w:val="640"/>
          <w:marRight w:val="0"/>
          <w:marTop w:val="0"/>
          <w:marBottom w:val="0"/>
          <w:divBdr>
            <w:top w:val="none" w:sz="0" w:space="0" w:color="auto"/>
            <w:left w:val="none" w:sz="0" w:space="0" w:color="auto"/>
            <w:bottom w:val="none" w:sz="0" w:space="0" w:color="auto"/>
            <w:right w:val="none" w:sz="0" w:space="0" w:color="auto"/>
          </w:divBdr>
        </w:div>
        <w:div w:id="1433210409">
          <w:marLeft w:val="640"/>
          <w:marRight w:val="0"/>
          <w:marTop w:val="0"/>
          <w:marBottom w:val="0"/>
          <w:divBdr>
            <w:top w:val="none" w:sz="0" w:space="0" w:color="auto"/>
            <w:left w:val="none" w:sz="0" w:space="0" w:color="auto"/>
            <w:bottom w:val="none" w:sz="0" w:space="0" w:color="auto"/>
            <w:right w:val="none" w:sz="0" w:space="0" w:color="auto"/>
          </w:divBdr>
        </w:div>
        <w:div w:id="1436562178">
          <w:marLeft w:val="640"/>
          <w:marRight w:val="0"/>
          <w:marTop w:val="0"/>
          <w:marBottom w:val="0"/>
          <w:divBdr>
            <w:top w:val="none" w:sz="0" w:space="0" w:color="auto"/>
            <w:left w:val="none" w:sz="0" w:space="0" w:color="auto"/>
            <w:bottom w:val="none" w:sz="0" w:space="0" w:color="auto"/>
            <w:right w:val="none" w:sz="0" w:space="0" w:color="auto"/>
          </w:divBdr>
        </w:div>
        <w:div w:id="1568373428">
          <w:marLeft w:val="640"/>
          <w:marRight w:val="0"/>
          <w:marTop w:val="0"/>
          <w:marBottom w:val="0"/>
          <w:divBdr>
            <w:top w:val="none" w:sz="0" w:space="0" w:color="auto"/>
            <w:left w:val="none" w:sz="0" w:space="0" w:color="auto"/>
            <w:bottom w:val="none" w:sz="0" w:space="0" w:color="auto"/>
            <w:right w:val="none" w:sz="0" w:space="0" w:color="auto"/>
          </w:divBdr>
        </w:div>
        <w:div w:id="1586918076">
          <w:marLeft w:val="640"/>
          <w:marRight w:val="0"/>
          <w:marTop w:val="0"/>
          <w:marBottom w:val="0"/>
          <w:divBdr>
            <w:top w:val="none" w:sz="0" w:space="0" w:color="auto"/>
            <w:left w:val="none" w:sz="0" w:space="0" w:color="auto"/>
            <w:bottom w:val="none" w:sz="0" w:space="0" w:color="auto"/>
            <w:right w:val="none" w:sz="0" w:space="0" w:color="auto"/>
          </w:divBdr>
        </w:div>
        <w:div w:id="1590895187">
          <w:marLeft w:val="640"/>
          <w:marRight w:val="0"/>
          <w:marTop w:val="0"/>
          <w:marBottom w:val="0"/>
          <w:divBdr>
            <w:top w:val="none" w:sz="0" w:space="0" w:color="auto"/>
            <w:left w:val="none" w:sz="0" w:space="0" w:color="auto"/>
            <w:bottom w:val="none" w:sz="0" w:space="0" w:color="auto"/>
            <w:right w:val="none" w:sz="0" w:space="0" w:color="auto"/>
          </w:divBdr>
        </w:div>
        <w:div w:id="1666980401">
          <w:marLeft w:val="640"/>
          <w:marRight w:val="0"/>
          <w:marTop w:val="0"/>
          <w:marBottom w:val="0"/>
          <w:divBdr>
            <w:top w:val="none" w:sz="0" w:space="0" w:color="auto"/>
            <w:left w:val="none" w:sz="0" w:space="0" w:color="auto"/>
            <w:bottom w:val="none" w:sz="0" w:space="0" w:color="auto"/>
            <w:right w:val="none" w:sz="0" w:space="0" w:color="auto"/>
          </w:divBdr>
        </w:div>
        <w:div w:id="1723555530">
          <w:marLeft w:val="640"/>
          <w:marRight w:val="0"/>
          <w:marTop w:val="0"/>
          <w:marBottom w:val="0"/>
          <w:divBdr>
            <w:top w:val="none" w:sz="0" w:space="0" w:color="auto"/>
            <w:left w:val="none" w:sz="0" w:space="0" w:color="auto"/>
            <w:bottom w:val="none" w:sz="0" w:space="0" w:color="auto"/>
            <w:right w:val="none" w:sz="0" w:space="0" w:color="auto"/>
          </w:divBdr>
        </w:div>
        <w:div w:id="1723793425">
          <w:marLeft w:val="640"/>
          <w:marRight w:val="0"/>
          <w:marTop w:val="0"/>
          <w:marBottom w:val="0"/>
          <w:divBdr>
            <w:top w:val="none" w:sz="0" w:space="0" w:color="auto"/>
            <w:left w:val="none" w:sz="0" w:space="0" w:color="auto"/>
            <w:bottom w:val="none" w:sz="0" w:space="0" w:color="auto"/>
            <w:right w:val="none" w:sz="0" w:space="0" w:color="auto"/>
          </w:divBdr>
        </w:div>
        <w:div w:id="1727800016">
          <w:marLeft w:val="640"/>
          <w:marRight w:val="0"/>
          <w:marTop w:val="0"/>
          <w:marBottom w:val="0"/>
          <w:divBdr>
            <w:top w:val="none" w:sz="0" w:space="0" w:color="auto"/>
            <w:left w:val="none" w:sz="0" w:space="0" w:color="auto"/>
            <w:bottom w:val="none" w:sz="0" w:space="0" w:color="auto"/>
            <w:right w:val="none" w:sz="0" w:space="0" w:color="auto"/>
          </w:divBdr>
        </w:div>
        <w:div w:id="1762332593">
          <w:marLeft w:val="640"/>
          <w:marRight w:val="0"/>
          <w:marTop w:val="0"/>
          <w:marBottom w:val="0"/>
          <w:divBdr>
            <w:top w:val="none" w:sz="0" w:space="0" w:color="auto"/>
            <w:left w:val="none" w:sz="0" w:space="0" w:color="auto"/>
            <w:bottom w:val="none" w:sz="0" w:space="0" w:color="auto"/>
            <w:right w:val="none" w:sz="0" w:space="0" w:color="auto"/>
          </w:divBdr>
        </w:div>
        <w:div w:id="1763724084">
          <w:marLeft w:val="640"/>
          <w:marRight w:val="0"/>
          <w:marTop w:val="0"/>
          <w:marBottom w:val="0"/>
          <w:divBdr>
            <w:top w:val="none" w:sz="0" w:space="0" w:color="auto"/>
            <w:left w:val="none" w:sz="0" w:space="0" w:color="auto"/>
            <w:bottom w:val="none" w:sz="0" w:space="0" w:color="auto"/>
            <w:right w:val="none" w:sz="0" w:space="0" w:color="auto"/>
          </w:divBdr>
        </w:div>
        <w:div w:id="1815369168">
          <w:marLeft w:val="640"/>
          <w:marRight w:val="0"/>
          <w:marTop w:val="0"/>
          <w:marBottom w:val="0"/>
          <w:divBdr>
            <w:top w:val="none" w:sz="0" w:space="0" w:color="auto"/>
            <w:left w:val="none" w:sz="0" w:space="0" w:color="auto"/>
            <w:bottom w:val="none" w:sz="0" w:space="0" w:color="auto"/>
            <w:right w:val="none" w:sz="0" w:space="0" w:color="auto"/>
          </w:divBdr>
        </w:div>
        <w:div w:id="1849253396">
          <w:marLeft w:val="640"/>
          <w:marRight w:val="0"/>
          <w:marTop w:val="0"/>
          <w:marBottom w:val="0"/>
          <w:divBdr>
            <w:top w:val="none" w:sz="0" w:space="0" w:color="auto"/>
            <w:left w:val="none" w:sz="0" w:space="0" w:color="auto"/>
            <w:bottom w:val="none" w:sz="0" w:space="0" w:color="auto"/>
            <w:right w:val="none" w:sz="0" w:space="0" w:color="auto"/>
          </w:divBdr>
        </w:div>
        <w:div w:id="1874341173">
          <w:marLeft w:val="640"/>
          <w:marRight w:val="0"/>
          <w:marTop w:val="0"/>
          <w:marBottom w:val="0"/>
          <w:divBdr>
            <w:top w:val="none" w:sz="0" w:space="0" w:color="auto"/>
            <w:left w:val="none" w:sz="0" w:space="0" w:color="auto"/>
            <w:bottom w:val="none" w:sz="0" w:space="0" w:color="auto"/>
            <w:right w:val="none" w:sz="0" w:space="0" w:color="auto"/>
          </w:divBdr>
        </w:div>
        <w:div w:id="1926062293">
          <w:marLeft w:val="640"/>
          <w:marRight w:val="0"/>
          <w:marTop w:val="0"/>
          <w:marBottom w:val="0"/>
          <w:divBdr>
            <w:top w:val="none" w:sz="0" w:space="0" w:color="auto"/>
            <w:left w:val="none" w:sz="0" w:space="0" w:color="auto"/>
            <w:bottom w:val="none" w:sz="0" w:space="0" w:color="auto"/>
            <w:right w:val="none" w:sz="0" w:space="0" w:color="auto"/>
          </w:divBdr>
        </w:div>
        <w:div w:id="1940598944">
          <w:marLeft w:val="640"/>
          <w:marRight w:val="0"/>
          <w:marTop w:val="0"/>
          <w:marBottom w:val="0"/>
          <w:divBdr>
            <w:top w:val="none" w:sz="0" w:space="0" w:color="auto"/>
            <w:left w:val="none" w:sz="0" w:space="0" w:color="auto"/>
            <w:bottom w:val="none" w:sz="0" w:space="0" w:color="auto"/>
            <w:right w:val="none" w:sz="0" w:space="0" w:color="auto"/>
          </w:divBdr>
        </w:div>
        <w:div w:id="2006471848">
          <w:marLeft w:val="640"/>
          <w:marRight w:val="0"/>
          <w:marTop w:val="0"/>
          <w:marBottom w:val="0"/>
          <w:divBdr>
            <w:top w:val="none" w:sz="0" w:space="0" w:color="auto"/>
            <w:left w:val="none" w:sz="0" w:space="0" w:color="auto"/>
            <w:bottom w:val="none" w:sz="0" w:space="0" w:color="auto"/>
            <w:right w:val="none" w:sz="0" w:space="0" w:color="auto"/>
          </w:divBdr>
        </w:div>
        <w:div w:id="2012875710">
          <w:marLeft w:val="640"/>
          <w:marRight w:val="0"/>
          <w:marTop w:val="0"/>
          <w:marBottom w:val="0"/>
          <w:divBdr>
            <w:top w:val="none" w:sz="0" w:space="0" w:color="auto"/>
            <w:left w:val="none" w:sz="0" w:space="0" w:color="auto"/>
            <w:bottom w:val="none" w:sz="0" w:space="0" w:color="auto"/>
            <w:right w:val="none" w:sz="0" w:space="0" w:color="auto"/>
          </w:divBdr>
        </w:div>
        <w:div w:id="2048135538">
          <w:marLeft w:val="640"/>
          <w:marRight w:val="0"/>
          <w:marTop w:val="0"/>
          <w:marBottom w:val="0"/>
          <w:divBdr>
            <w:top w:val="none" w:sz="0" w:space="0" w:color="auto"/>
            <w:left w:val="none" w:sz="0" w:space="0" w:color="auto"/>
            <w:bottom w:val="none" w:sz="0" w:space="0" w:color="auto"/>
            <w:right w:val="none" w:sz="0" w:space="0" w:color="auto"/>
          </w:divBdr>
        </w:div>
        <w:div w:id="2127961303">
          <w:marLeft w:val="640"/>
          <w:marRight w:val="0"/>
          <w:marTop w:val="0"/>
          <w:marBottom w:val="0"/>
          <w:divBdr>
            <w:top w:val="none" w:sz="0" w:space="0" w:color="auto"/>
            <w:left w:val="none" w:sz="0" w:space="0" w:color="auto"/>
            <w:bottom w:val="none" w:sz="0" w:space="0" w:color="auto"/>
            <w:right w:val="none" w:sz="0" w:space="0" w:color="auto"/>
          </w:divBdr>
        </w:div>
      </w:divsChild>
    </w:div>
    <w:div w:id="1527867224">
      <w:bodyDiv w:val="1"/>
      <w:marLeft w:val="0"/>
      <w:marRight w:val="0"/>
      <w:marTop w:val="0"/>
      <w:marBottom w:val="0"/>
      <w:divBdr>
        <w:top w:val="none" w:sz="0" w:space="0" w:color="auto"/>
        <w:left w:val="none" w:sz="0" w:space="0" w:color="auto"/>
        <w:bottom w:val="none" w:sz="0" w:space="0" w:color="auto"/>
        <w:right w:val="none" w:sz="0" w:space="0" w:color="auto"/>
      </w:divBdr>
      <w:divsChild>
        <w:div w:id="37632838">
          <w:marLeft w:val="640"/>
          <w:marRight w:val="0"/>
          <w:marTop w:val="0"/>
          <w:marBottom w:val="0"/>
          <w:divBdr>
            <w:top w:val="none" w:sz="0" w:space="0" w:color="auto"/>
            <w:left w:val="none" w:sz="0" w:space="0" w:color="auto"/>
            <w:bottom w:val="none" w:sz="0" w:space="0" w:color="auto"/>
            <w:right w:val="none" w:sz="0" w:space="0" w:color="auto"/>
          </w:divBdr>
        </w:div>
        <w:div w:id="134766157">
          <w:marLeft w:val="640"/>
          <w:marRight w:val="0"/>
          <w:marTop w:val="0"/>
          <w:marBottom w:val="0"/>
          <w:divBdr>
            <w:top w:val="none" w:sz="0" w:space="0" w:color="auto"/>
            <w:left w:val="none" w:sz="0" w:space="0" w:color="auto"/>
            <w:bottom w:val="none" w:sz="0" w:space="0" w:color="auto"/>
            <w:right w:val="none" w:sz="0" w:space="0" w:color="auto"/>
          </w:divBdr>
        </w:div>
        <w:div w:id="245067909">
          <w:marLeft w:val="640"/>
          <w:marRight w:val="0"/>
          <w:marTop w:val="0"/>
          <w:marBottom w:val="0"/>
          <w:divBdr>
            <w:top w:val="none" w:sz="0" w:space="0" w:color="auto"/>
            <w:left w:val="none" w:sz="0" w:space="0" w:color="auto"/>
            <w:bottom w:val="none" w:sz="0" w:space="0" w:color="auto"/>
            <w:right w:val="none" w:sz="0" w:space="0" w:color="auto"/>
          </w:divBdr>
        </w:div>
        <w:div w:id="262499946">
          <w:marLeft w:val="640"/>
          <w:marRight w:val="0"/>
          <w:marTop w:val="0"/>
          <w:marBottom w:val="0"/>
          <w:divBdr>
            <w:top w:val="none" w:sz="0" w:space="0" w:color="auto"/>
            <w:left w:val="none" w:sz="0" w:space="0" w:color="auto"/>
            <w:bottom w:val="none" w:sz="0" w:space="0" w:color="auto"/>
            <w:right w:val="none" w:sz="0" w:space="0" w:color="auto"/>
          </w:divBdr>
        </w:div>
        <w:div w:id="415983974">
          <w:marLeft w:val="640"/>
          <w:marRight w:val="0"/>
          <w:marTop w:val="0"/>
          <w:marBottom w:val="0"/>
          <w:divBdr>
            <w:top w:val="none" w:sz="0" w:space="0" w:color="auto"/>
            <w:left w:val="none" w:sz="0" w:space="0" w:color="auto"/>
            <w:bottom w:val="none" w:sz="0" w:space="0" w:color="auto"/>
            <w:right w:val="none" w:sz="0" w:space="0" w:color="auto"/>
          </w:divBdr>
        </w:div>
        <w:div w:id="428425247">
          <w:marLeft w:val="640"/>
          <w:marRight w:val="0"/>
          <w:marTop w:val="0"/>
          <w:marBottom w:val="0"/>
          <w:divBdr>
            <w:top w:val="none" w:sz="0" w:space="0" w:color="auto"/>
            <w:left w:val="none" w:sz="0" w:space="0" w:color="auto"/>
            <w:bottom w:val="none" w:sz="0" w:space="0" w:color="auto"/>
            <w:right w:val="none" w:sz="0" w:space="0" w:color="auto"/>
          </w:divBdr>
        </w:div>
        <w:div w:id="440997536">
          <w:marLeft w:val="640"/>
          <w:marRight w:val="0"/>
          <w:marTop w:val="0"/>
          <w:marBottom w:val="0"/>
          <w:divBdr>
            <w:top w:val="none" w:sz="0" w:space="0" w:color="auto"/>
            <w:left w:val="none" w:sz="0" w:space="0" w:color="auto"/>
            <w:bottom w:val="none" w:sz="0" w:space="0" w:color="auto"/>
            <w:right w:val="none" w:sz="0" w:space="0" w:color="auto"/>
          </w:divBdr>
        </w:div>
        <w:div w:id="475489100">
          <w:marLeft w:val="640"/>
          <w:marRight w:val="0"/>
          <w:marTop w:val="0"/>
          <w:marBottom w:val="0"/>
          <w:divBdr>
            <w:top w:val="none" w:sz="0" w:space="0" w:color="auto"/>
            <w:left w:val="none" w:sz="0" w:space="0" w:color="auto"/>
            <w:bottom w:val="none" w:sz="0" w:space="0" w:color="auto"/>
            <w:right w:val="none" w:sz="0" w:space="0" w:color="auto"/>
          </w:divBdr>
        </w:div>
        <w:div w:id="509217355">
          <w:marLeft w:val="640"/>
          <w:marRight w:val="0"/>
          <w:marTop w:val="0"/>
          <w:marBottom w:val="0"/>
          <w:divBdr>
            <w:top w:val="none" w:sz="0" w:space="0" w:color="auto"/>
            <w:left w:val="none" w:sz="0" w:space="0" w:color="auto"/>
            <w:bottom w:val="none" w:sz="0" w:space="0" w:color="auto"/>
            <w:right w:val="none" w:sz="0" w:space="0" w:color="auto"/>
          </w:divBdr>
        </w:div>
        <w:div w:id="729573326">
          <w:marLeft w:val="640"/>
          <w:marRight w:val="0"/>
          <w:marTop w:val="0"/>
          <w:marBottom w:val="0"/>
          <w:divBdr>
            <w:top w:val="none" w:sz="0" w:space="0" w:color="auto"/>
            <w:left w:val="none" w:sz="0" w:space="0" w:color="auto"/>
            <w:bottom w:val="none" w:sz="0" w:space="0" w:color="auto"/>
            <w:right w:val="none" w:sz="0" w:space="0" w:color="auto"/>
          </w:divBdr>
        </w:div>
        <w:div w:id="797067152">
          <w:marLeft w:val="640"/>
          <w:marRight w:val="0"/>
          <w:marTop w:val="0"/>
          <w:marBottom w:val="0"/>
          <w:divBdr>
            <w:top w:val="none" w:sz="0" w:space="0" w:color="auto"/>
            <w:left w:val="none" w:sz="0" w:space="0" w:color="auto"/>
            <w:bottom w:val="none" w:sz="0" w:space="0" w:color="auto"/>
            <w:right w:val="none" w:sz="0" w:space="0" w:color="auto"/>
          </w:divBdr>
        </w:div>
        <w:div w:id="873273425">
          <w:marLeft w:val="640"/>
          <w:marRight w:val="0"/>
          <w:marTop w:val="0"/>
          <w:marBottom w:val="0"/>
          <w:divBdr>
            <w:top w:val="none" w:sz="0" w:space="0" w:color="auto"/>
            <w:left w:val="none" w:sz="0" w:space="0" w:color="auto"/>
            <w:bottom w:val="none" w:sz="0" w:space="0" w:color="auto"/>
            <w:right w:val="none" w:sz="0" w:space="0" w:color="auto"/>
          </w:divBdr>
        </w:div>
        <w:div w:id="922376568">
          <w:marLeft w:val="640"/>
          <w:marRight w:val="0"/>
          <w:marTop w:val="0"/>
          <w:marBottom w:val="0"/>
          <w:divBdr>
            <w:top w:val="none" w:sz="0" w:space="0" w:color="auto"/>
            <w:left w:val="none" w:sz="0" w:space="0" w:color="auto"/>
            <w:bottom w:val="none" w:sz="0" w:space="0" w:color="auto"/>
            <w:right w:val="none" w:sz="0" w:space="0" w:color="auto"/>
          </w:divBdr>
        </w:div>
        <w:div w:id="955989925">
          <w:marLeft w:val="640"/>
          <w:marRight w:val="0"/>
          <w:marTop w:val="0"/>
          <w:marBottom w:val="0"/>
          <w:divBdr>
            <w:top w:val="none" w:sz="0" w:space="0" w:color="auto"/>
            <w:left w:val="none" w:sz="0" w:space="0" w:color="auto"/>
            <w:bottom w:val="none" w:sz="0" w:space="0" w:color="auto"/>
            <w:right w:val="none" w:sz="0" w:space="0" w:color="auto"/>
          </w:divBdr>
        </w:div>
        <w:div w:id="996300937">
          <w:marLeft w:val="640"/>
          <w:marRight w:val="0"/>
          <w:marTop w:val="0"/>
          <w:marBottom w:val="0"/>
          <w:divBdr>
            <w:top w:val="none" w:sz="0" w:space="0" w:color="auto"/>
            <w:left w:val="none" w:sz="0" w:space="0" w:color="auto"/>
            <w:bottom w:val="none" w:sz="0" w:space="0" w:color="auto"/>
            <w:right w:val="none" w:sz="0" w:space="0" w:color="auto"/>
          </w:divBdr>
        </w:div>
        <w:div w:id="1092511987">
          <w:marLeft w:val="640"/>
          <w:marRight w:val="0"/>
          <w:marTop w:val="0"/>
          <w:marBottom w:val="0"/>
          <w:divBdr>
            <w:top w:val="none" w:sz="0" w:space="0" w:color="auto"/>
            <w:left w:val="none" w:sz="0" w:space="0" w:color="auto"/>
            <w:bottom w:val="none" w:sz="0" w:space="0" w:color="auto"/>
            <w:right w:val="none" w:sz="0" w:space="0" w:color="auto"/>
          </w:divBdr>
        </w:div>
        <w:div w:id="1126586599">
          <w:marLeft w:val="640"/>
          <w:marRight w:val="0"/>
          <w:marTop w:val="0"/>
          <w:marBottom w:val="0"/>
          <w:divBdr>
            <w:top w:val="none" w:sz="0" w:space="0" w:color="auto"/>
            <w:left w:val="none" w:sz="0" w:space="0" w:color="auto"/>
            <w:bottom w:val="none" w:sz="0" w:space="0" w:color="auto"/>
            <w:right w:val="none" w:sz="0" w:space="0" w:color="auto"/>
          </w:divBdr>
        </w:div>
        <w:div w:id="1199902273">
          <w:marLeft w:val="640"/>
          <w:marRight w:val="0"/>
          <w:marTop w:val="0"/>
          <w:marBottom w:val="0"/>
          <w:divBdr>
            <w:top w:val="none" w:sz="0" w:space="0" w:color="auto"/>
            <w:left w:val="none" w:sz="0" w:space="0" w:color="auto"/>
            <w:bottom w:val="none" w:sz="0" w:space="0" w:color="auto"/>
            <w:right w:val="none" w:sz="0" w:space="0" w:color="auto"/>
          </w:divBdr>
        </w:div>
        <w:div w:id="1372076653">
          <w:marLeft w:val="640"/>
          <w:marRight w:val="0"/>
          <w:marTop w:val="0"/>
          <w:marBottom w:val="0"/>
          <w:divBdr>
            <w:top w:val="none" w:sz="0" w:space="0" w:color="auto"/>
            <w:left w:val="none" w:sz="0" w:space="0" w:color="auto"/>
            <w:bottom w:val="none" w:sz="0" w:space="0" w:color="auto"/>
            <w:right w:val="none" w:sz="0" w:space="0" w:color="auto"/>
          </w:divBdr>
        </w:div>
        <w:div w:id="1544907704">
          <w:marLeft w:val="640"/>
          <w:marRight w:val="0"/>
          <w:marTop w:val="0"/>
          <w:marBottom w:val="0"/>
          <w:divBdr>
            <w:top w:val="none" w:sz="0" w:space="0" w:color="auto"/>
            <w:left w:val="none" w:sz="0" w:space="0" w:color="auto"/>
            <w:bottom w:val="none" w:sz="0" w:space="0" w:color="auto"/>
            <w:right w:val="none" w:sz="0" w:space="0" w:color="auto"/>
          </w:divBdr>
        </w:div>
        <w:div w:id="1561551759">
          <w:marLeft w:val="640"/>
          <w:marRight w:val="0"/>
          <w:marTop w:val="0"/>
          <w:marBottom w:val="0"/>
          <w:divBdr>
            <w:top w:val="none" w:sz="0" w:space="0" w:color="auto"/>
            <w:left w:val="none" w:sz="0" w:space="0" w:color="auto"/>
            <w:bottom w:val="none" w:sz="0" w:space="0" w:color="auto"/>
            <w:right w:val="none" w:sz="0" w:space="0" w:color="auto"/>
          </w:divBdr>
        </w:div>
        <w:div w:id="1614365803">
          <w:marLeft w:val="640"/>
          <w:marRight w:val="0"/>
          <w:marTop w:val="0"/>
          <w:marBottom w:val="0"/>
          <w:divBdr>
            <w:top w:val="none" w:sz="0" w:space="0" w:color="auto"/>
            <w:left w:val="none" w:sz="0" w:space="0" w:color="auto"/>
            <w:bottom w:val="none" w:sz="0" w:space="0" w:color="auto"/>
            <w:right w:val="none" w:sz="0" w:space="0" w:color="auto"/>
          </w:divBdr>
        </w:div>
        <w:div w:id="1616717521">
          <w:marLeft w:val="640"/>
          <w:marRight w:val="0"/>
          <w:marTop w:val="0"/>
          <w:marBottom w:val="0"/>
          <w:divBdr>
            <w:top w:val="none" w:sz="0" w:space="0" w:color="auto"/>
            <w:left w:val="none" w:sz="0" w:space="0" w:color="auto"/>
            <w:bottom w:val="none" w:sz="0" w:space="0" w:color="auto"/>
            <w:right w:val="none" w:sz="0" w:space="0" w:color="auto"/>
          </w:divBdr>
        </w:div>
        <w:div w:id="1660230365">
          <w:marLeft w:val="640"/>
          <w:marRight w:val="0"/>
          <w:marTop w:val="0"/>
          <w:marBottom w:val="0"/>
          <w:divBdr>
            <w:top w:val="none" w:sz="0" w:space="0" w:color="auto"/>
            <w:left w:val="none" w:sz="0" w:space="0" w:color="auto"/>
            <w:bottom w:val="none" w:sz="0" w:space="0" w:color="auto"/>
            <w:right w:val="none" w:sz="0" w:space="0" w:color="auto"/>
          </w:divBdr>
        </w:div>
        <w:div w:id="1729259867">
          <w:marLeft w:val="640"/>
          <w:marRight w:val="0"/>
          <w:marTop w:val="0"/>
          <w:marBottom w:val="0"/>
          <w:divBdr>
            <w:top w:val="none" w:sz="0" w:space="0" w:color="auto"/>
            <w:left w:val="none" w:sz="0" w:space="0" w:color="auto"/>
            <w:bottom w:val="none" w:sz="0" w:space="0" w:color="auto"/>
            <w:right w:val="none" w:sz="0" w:space="0" w:color="auto"/>
          </w:divBdr>
        </w:div>
        <w:div w:id="1803306487">
          <w:marLeft w:val="640"/>
          <w:marRight w:val="0"/>
          <w:marTop w:val="0"/>
          <w:marBottom w:val="0"/>
          <w:divBdr>
            <w:top w:val="none" w:sz="0" w:space="0" w:color="auto"/>
            <w:left w:val="none" w:sz="0" w:space="0" w:color="auto"/>
            <w:bottom w:val="none" w:sz="0" w:space="0" w:color="auto"/>
            <w:right w:val="none" w:sz="0" w:space="0" w:color="auto"/>
          </w:divBdr>
        </w:div>
        <w:div w:id="1897468281">
          <w:marLeft w:val="640"/>
          <w:marRight w:val="0"/>
          <w:marTop w:val="0"/>
          <w:marBottom w:val="0"/>
          <w:divBdr>
            <w:top w:val="none" w:sz="0" w:space="0" w:color="auto"/>
            <w:left w:val="none" w:sz="0" w:space="0" w:color="auto"/>
            <w:bottom w:val="none" w:sz="0" w:space="0" w:color="auto"/>
            <w:right w:val="none" w:sz="0" w:space="0" w:color="auto"/>
          </w:divBdr>
        </w:div>
        <w:div w:id="1918514583">
          <w:marLeft w:val="640"/>
          <w:marRight w:val="0"/>
          <w:marTop w:val="0"/>
          <w:marBottom w:val="0"/>
          <w:divBdr>
            <w:top w:val="none" w:sz="0" w:space="0" w:color="auto"/>
            <w:left w:val="none" w:sz="0" w:space="0" w:color="auto"/>
            <w:bottom w:val="none" w:sz="0" w:space="0" w:color="auto"/>
            <w:right w:val="none" w:sz="0" w:space="0" w:color="auto"/>
          </w:divBdr>
        </w:div>
        <w:div w:id="1922251789">
          <w:marLeft w:val="640"/>
          <w:marRight w:val="0"/>
          <w:marTop w:val="0"/>
          <w:marBottom w:val="0"/>
          <w:divBdr>
            <w:top w:val="none" w:sz="0" w:space="0" w:color="auto"/>
            <w:left w:val="none" w:sz="0" w:space="0" w:color="auto"/>
            <w:bottom w:val="none" w:sz="0" w:space="0" w:color="auto"/>
            <w:right w:val="none" w:sz="0" w:space="0" w:color="auto"/>
          </w:divBdr>
        </w:div>
        <w:div w:id="1930649190">
          <w:marLeft w:val="640"/>
          <w:marRight w:val="0"/>
          <w:marTop w:val="0"/>
          <w:marBottom w:val="0"/>
          <w:divBdr>
            <w:top w:val="none" w:sz="0" w:space="0" w:color="auto"/>
            <w:left w:val="none" w:sz="0" w:space="0" w:color="auto"/>
            <w:bottom w:val="none" w:sz="0" w:space="0" w:color="auto"/>
            <w:right w:val="none" w:sz="0" w:space="0" w:color="auto"/>
          </w:divBdr>
        </w:div>
        <w:div w:id="1961566198">
          <w:marLeft w:val="640"/>
          <w:marRight w:val="0"/>
          <w:marTop w:val="0"/>
          <w:marBottom w:val="0"/>
          <w:divBdr>
            <w:top w:val="none" w:sz="0" w:space="0" w:color="auto"/>
            <w:left w:val="none" w:sz="0" w:space="0" w:color="auto"/>
            <w:bottom w:val="none" w:sz="0" w:space="0" w:color="auto"/>
            <w:right w:val="none" w:sz="0" w:space="0" w:color="auto"/>
          </w:divBdr>
        </w:div>
        <w:div w:id="1980761511">
          <w:marLeft w:val="640"/>
          <w:marRight w:val="0"/>
          <w:marTop w:val="0"/>
          <w:marBottom w:val="0"/>
          <w:divBdr>
            <w:top w:val="none" w:sz="0" w:space="0" w:color="auto"/>
            <w:left w:val="none" w:sz="0" w:space="0" w:color="auto"/>
            <w:bottom w:val="none" w:sz="0" w:space="0" w:color="auto"/>
            <w:right w:val="none" w:sz="0" w:space="0" w:color="auto"/>
          </w:divBdr>
        </w:div>
        <w:div w:id="2033795628">
          <w:marLeft w:val="640"/>
          <w:marRight w:val="0"/>
          <w:marTop w:val="0"/>
          <w:marBottom w:val="0"/>
          <w:divBdr>
            <w:top w:val="none" w:sz="0" w:space="0" w:color="auto"/>
            <w:left w:val="none" w:sz="0" w:space="0" w:color="auto"/>
            <w:bottom w:val="none" w:sz="0" w:space="0" w:color="auto"/>
            <w:right w:val="none" w:sz="0" w:space="0" w:color="auto"/>
          </w:divBdr>
        </w:div>
        <w:div w:id="2081975957">
          <w:marLeft w:val="640"/>
          <w:marRight w:val="0"/>
          <w:marTop w:val="0"/>
          <w:marBottom w:val="0"/>
          <w:divBdr>
            <w:top w:val="none" w:sz="0" w:space="0" w:color="auto"/>
            <w:left w:val="none" w:sz="0" w:space="0" w:color="auto"/>
            <w:bottom w:val="none" w:sz="0" w:space="0" w:color="auto"/>
            <w:right w:val="none" w:sz="0" w:space="0" w:color="auto"/>
          </w:divBdr>
        </w:div>
        <w:div w:id="2100635667">
          <w:marLeft w:val="640"/>
          <w:marRight w:val="0"/>
          <w:marTop w:val="0"/>
          <w:marBottom w:val="0"/>
          <w:divBdr>
            <w:top w:val="none" w:sz="0" w:space="0" w:color="auto"/>
            <w:left w:val="none" w:sz="0" w:space="0" w:color="auto"/>
            <w:bottom w:val="none" w:sz="0" w:space="0" w:color="auto"/>
            <w:right w:val="none" w:sz="0" w:space="0" w:color="auto"/>
          </w:divBdr>
        </w:div>
        <w:div w:id="2114012754">
          <w:marLeft w:val="640"/>
          <w:marRight w:val="0"/>
          <w:marTop w:val="0"/>
          <w:marBottom w:val="0"/>
          <w:divBdr>
            <w:top w:val="none" w:sz="0" w:space="0" w:color="auto"/>
            <w:left w:val="none" w:sz="0" w:space="0" w:color="auto"/>
            <w:bottom w:val="none" w:sz="0" w:space="0" w:color="auto"/>
            <w:right w:val="none" w:sz="0" w:space="0" w:color="auto"/>
          </w:divBdr>
        </w:div>
        <w:div w:id="2118524302">
          <w:marLeft w:val="640"/>
          <w:marRight w:val="0"/>
          <w:marTop w:val="0"/>
          <w:marBottom w:val="0"/>
          <w:divBdr>
            <w:top w:val="none" w:sz="0" w:space="0" w:color="auto"/>
            <w:left w:val="none" w:sz="0" w:space="0" w:color="auto"/>
            <w:bottom w:val="none" w:sz="0" w:space="0" w:color="auto"/>
            <w:right w:val="none" w:sz="0" w:space="0" w:color="auto"/>
          </w:divBdr>
        </w:div>
      </w:divsChild>
    </w:div>
    <w:div w:id="1528635553">
      <w:bodyDiv w:val="1"/>
      <w:marLeft w:val="0"/>
      <w:marRight w:val="0"/>
      <w:marTop w:val="0"/>
      <w:marBottom w:val="0"/>
      <w:divBdr>
        <w:top w:val="none" w:sz="0" w:space="0" w:color="auto"/>
        <w:left w:val="none" w:sz="0" w:space="0" w:color="auto"/>
        <w:bottom w:val="none" w:sz="0" w:space="0" w:color="auto"/>
        <w:right w:val="none" w:sz="0" w:space="0" w:color="auto"/>
      </w:divBdr>
      <w:divsChild>
        <w:div w:id="51774826">
          <w:marLeft w:val="640"/>
          <w:marRight w:val="0"/>
          <w:marTop w:val="0"/>
          <w:marBottom w:val="0"/>
          <w:divBdr>
            <w:top w:val="none" w:sz="0" w:space="0" w:color="auto"/>
            <w:left w:val="none" w:sz="0" w:space="0" w:color="auto"/>
            <w:bottom w:val="none" w:sz="0" w:space="0" w:color="auto"/>
            <w:right w:val="none" w:sz="0" w:space="0" w:color="auto"/>
          </w:divBdr>
        </w:div>
        <w:div w:id="125776319">
          <w:marLeft w:val="640"/>
          <w:marRight w:val="0"/>
          <w:marTop w:val="0"/>
          <w:marBottom w:val="0"/>
          <w:divBdr>
            <w:top w:val="none" w:sz="0" w:space="0" w:color="auto"/>
            <w:left w:val="none" w:sz="0" w:space="0" w:color="auto"/>
            <w:bottom w:val="none" w:sz="0" w:space="0" w:color="auto"/>
            <w:right w:val="none" w:sz="0" w:space="0" w:color="auto"/>
          </w:divBdr>
        </w:div>
        <w:div w:id="213780695">
          <w:marLeft w:val="640"/>
          <w:marRight w:val="0"/>
          <w:marTop w:val="0"/>
          <w:marBottom w:val="0"/>
          <w:divBdr>
            <w:top w:val="none" w:sz="0" w:space="0" w:color="auto"/>
            <w:left w:val="none" w:sz="0" w:space="0" w:color="auto"/>
            <w:bottom w:val="none" w:sz="0" w:space="0" w:color="auto"/>
            <w:right w:val="none" w:sz="0" w:space="0" w:color="auto"/>
          </w:divBdr>
        </w:div>
        <w:div w:id="255329285">
          <w:marLeft w:val="640"/>
          <w:marRight w:val="0"/>
          <w:marTop w:val="0"/>
          <w:marBottom w:val="0"/>
          <w:divBdr>
            <w:top w:val="none" w:sz="0" w:space="0" w:color="auto"/>
            <w:left w:val="none" w:sz="0" w:space="0" w:color="auto"/>
            <w:bottom w:val="none" w:sz="0" w:space="0" w:color="auto"/>
            <w:right w:val="none" w:sz="0" w:space="0" w:color="auto"/>
          </w:divBdr>
        </w:div>
        <w:div w:id="293602038">
          <w:marLeft w:val="640"/>
          <w:marRight w:val="0"/>
          <w:marTop w:val="0"/>
          <w:marBottom w:val="0"/>
          <w:divBdr>
            <w:top w:val="none" w:sz="0" w:space="0" w:color="auto"/>
            <w:left w:val="none" w:sz="0" w:space="0" w:color="auto"/>
            <w:bottom w:val="none" w:sz="0" w:space="0" w:color="auto"/>
            <w:right w:val="none" w:sz="0" w:space="0" w:color="auto"/>
          </w:divBdr>
        </w:div>
        <w:div w:id="378825248">
          <w:marLeft w:val="640"/>
          <w:marRight w:val="0"/>
          <w:marTop w:val="0"/>
          <w:marBottom w:val="0"/>
          <w:divBdr>
            <w:top w:val="none" w:sz="0" w:space="0" w:color="auto"/>
            <w:left w:val="none" w:sz="0" w:space="0" w:color="auto"/>
            <w:bottom w:val="none" w:sz="0" w:space="0" w:color="auto"/>
            <w:right w:val="none" w:sz="0" w:space="0" w:color="auto"/>
          </w:divBdr>
        </w:div>
        <w:div w:id="511647940">
          <w:marLeft w:val="640"/>
          <w:marRight w:val="0"/>
          <w:marTop w:val="0"/>
          <w:marBottom w:val="0"/>
          <w:divBdr>
            <w:top w:val="none" w:sz="0" w:space="0" w:color="auto"/>
            <w:left w:val="none" w:sz="0" w:space="0" w:color="auto"/>
            <w:bottom w:val="none" w:sz="0" w:space="0" w:color="auto"/>
            <w:right w:val="none" w:sz="0" w:space="0" w:color="auto"/>
          </w:divBdr>
        </w:div>
        <w:div w:id="688682737">
          <w:marLeft w:val="640"/>
          <w:marRight w:val="0"/>
          <w:marTop w:val="0"/>
          <w:marBottom w:val="0"/>
          <w:divBdr>
            <w:top w:val="none" w:sz="0" w:space="0" w:color="auto"/>
            <w:left w:val="none" w:sz="0" w:space="0" w:color="auto"/>
            <w:bottom w:val="none" w:sz="0" w:space="0" w:color="auto"/>
            <w:right w:val="none" w:sz="0" w:space="0" w:color="auto"/>
          </w:divBdr>
        </w:div>
        <w:div w:id="768892764">
          <w:marLeft w:val="640"/>
          <w:marRight w:val="0"/>
          <w:marTop w:val="0"/>
          <w:marBottom w:val="0"/>
          <w:divBdr>
            <w:top w:val="none" w:sz="0" w:space="0" w:color="auto"/>
            <w:left w:val="none" w:sz="0" w:space="0" w:color="auto"/>
            <w:bottom w:val="none" w:sz="0" w:space="0" w:color="auto"/>
            <w:right w:val="none" w:sz="0" w:space="0" w:color="auto"/>
          </w:divBdr>
        </w:div>
        <w:div w:id="776143353">
          <w:marLeft w:val="640"/>
          <w:marRight w:val="0"/>
          <w:marTop w:val="0"/>
          <w:marBottom w:val="0"/>
          <w:divBdr>
            <w:top w:val="none" w:sz="0" w:space="0" w:color="auto"/>
            <w:left w:val="none" w:sz="0" w:space="0" w:color="auto"/>
            <w:bottom w:val="none" w:sz="0" w:space="0" w:color="auto"/>
            <w:right w:val="none" w:sz="0" w:space="0" w:color="auto"/>
          </w:divBdr>
        </w:div>
        <w:div w:id="859319829">
          <w:marLeft w:val="640"/>
          <w:marRight w:val="0"/>
          <w:marTop w:val="0"/>
          <w:marBottom w:val="0"/>
          <w:divBdr>
            <w:top w:val="none" w:sz="0" w:space="0" w:color="auto"/>
            <w:left w:val="none" w:sz="0" w:space="0" w:color="auto"/>
            <w:bottom w:val="none" w:sz="0" w:space="0" w:color="auto"/>
            <w:right w:val="none" w:sz="0" w:space="0" w:color="auto"/>
          </w:divBdr>
        </w:div>
        <w:div w:id="867834662">
          <w:marLeft w:val="640"/>
          <w:marRight w:val="0"/>
          <w:marTop w:val="0"/>
          <w:marBottom w:val="0"/>
          <w:divBdr>
            <w:top w:val="none" w:sz="0" w:space="0" w:color="auto"/>
            <w:left w:val="none" w:sz="0" w:space="0" w:color="auto"/>
            <w:bottom w:val="none" w:sz="0" w:space="0" w:color="auto"/>
            <w:right w:val="none" w:sz="0" w:space="0" w:color="auto"/>
          </w:divBdr>
        </w:div>
        <w:div w:id="908269304">
          <w:marLeft w:val="640"/>
          <w:marRight w:val="0"/>
          <w:marTop w:val="0"/>
          <w:marBottom w:val="0"/>
          <w:divBdr>
            <w:top w:val="none" w:sz="0" w:space="0" w:color="auto"/>
            <w:left w:val="none" w:sz="0" w:space="0" w:color="auto"/>
            <w:bottom w:val="none" w:sz="0" w:space="0" w:color="auto"/>
            <w:right w:val="none" w:sz="0" w:space="0" w:color="auto"/>
          </w:divBdr>
        </w:div>
        <w:div w:id="921766719">
          <w:marLeft w:val="640"/>
          <w:marRight w:val="0"/>
          <w:marTop w:val="0"/>
          <w:marBottom w:val="0"/>
          <w:divBdr>
            <w:top w:val="none" w:sz="0" w:space="0" w:color="auto"/>
            <w:left w:val="none" w:sz="0" w:space="0" w:color="auto"/>
            <w:bottom w:val="none" w:sz="0" w:space="0" w:color="auto"/>
            <w:right w:val="none" w:sz="0" w:space="0" w:color="auto"/>
          </w:divBdr>
        </w:div>
        <w:div w:id="1058281223">
          <w:marLeft w:val="640"/>
          <w:marRight w:val="0"/>
          <w:marTop w:val="0"/>
          <w:marBottom w:val="0"/>
          <w:divBdr>
            <w:top w:val="none" w:sz="0" w:space="0" w:color="auto"/>
            <w:left w:val="none" w:sz="0" w:space="0" w:color="auto"/>
            <w:bottom w:val="none" w:sz="0" w:space="0" w:color="auto"/>
            <w:right w:val="none" w:sz="0" w:space="0" w:color="auto"/>
          </w:divBdr>
        </w:div>
        <w:div w:id="1097100799">
          <w:marLeft w:val="640"/>
          <w:marRight w:val="0"/>
          <w:marTop w:val="0"/>
          <w:marBottom w:val="0"/>
          <w:divBdr>
            <w:top w:val="none" w:sz="0" w:space="0" w:color="auto"/>
            <w:left w:val="none" w:sz="0" w:space="0" w:color="auto"/>
            <w:bottom w:val="none" w:sz="0" w:space="0" w:color="auto"/>
            <w:right w:val="none" w:sz="0" w:space="0" w:color="auto"/>
          </w:divBdr>
        </w:div>
        <w:div w:id="1325667402">
          <w:marLeft w:val="640"/>
          <w:marRight w:val="0"/>
          <w:marTop w:val="0"/>
          <w:marBottom w:val="0"/>
          <w:divBdr>
            <w:top w:val="none" w:sz="0" w:space="0" w:color="auto"/>
            <w:left w:val="none" w:sz="0" w:space="0" w:color="auto"/>
            <w:bottom w:val="none" w:sz="0" w:space="0" w:color="auto"/>
            <w:right w:val="none" w:sz="0" w:space="0" w:color="auto"/>
          </w:divBdr>
        </w:div>
        <w:div w:id="1613365645">
          <w:marLeft w:val="640"/>
          <w:marRight w:val="0"/>
          <w:marTop w:val="0"/>
          <w:marBottom w:val="0"/>
          <w:divBdr>
            <w:top w:val="none" w:sz="0" w:space="0" w:color="auto"/>
            <w:left w:val="none" w:sz="0" w:space="0" w:color="auto"/>
            <w:bottom w:val="none" w:sz="0" w:space="0" w:color="auto"/>
            <w:right w:val="none" w:sz="0" w:space="0" w:color="auto"/>
          </w:divBdr>
        </w:div>
        <w:div w:id="1795323442">
          <w:marLeft w:val="640"/>
          <w:marRight w:val="0"/>
          <w:marTop w:val="0"/>
          <w:marBottom w:val="0"/>
          <w:divBdr>
            <w:top w:val="none" w:sz="0" w:space="0" w:color="auto"/>
            <w:left w:val="none" w:sz="0" w:space="0" w:color="auto"/>
            <w:bottom w:val="none" w:sz="0" w:space="0" w:color="auto"/>
            <w:right w:val="none" w:sz="0" w:space="0" w:color="auto"/>
          </w:divBdr>
        </w:div>
        <w:div w:id="1805728733">
          <w:marLeft w:val="640"/>
          <w:marRight w:val="0"/>
          <w:marTop w:val="0"/>
          <w:marBottom w:val="0"/>
          <w:divBdr>
            <w:top w:val="none" w:sz="0" w:space="0" w:color="auto"/>
            <w:left w:val="none" w:sz="0" w:space="0" w:color="auto"/>
            <w:bottom w:val="none" w:sz="0" w:space="0" w:color="auto"/>
            <w:right w:val="none" w:sz="0" w:space="0" w:color="auto"/>
          </w:divBdr>
        </w:div>
        <w:div w:id="1848128088">
          <w:marLeft w:val="640"/>
          <w:marRight w:val="0"/>
          <w:marTop w:val="0"/>
          <w:marBottom w:val="0"/>
          <w:divBdr>
            <w:top w:val="none" w:sz="0" w:space="0" w:color="auto"/>
            <w:left w:val="none" w:sz="0" w:space="0" w:color="auto"/>
            <w:bottom w:val="none" w:sz="0" w:space="0" w:color="auto"/>
            <w:right w:val="none" w:sz="0" w:space="0" w:color="auto"/>
          </w:divBdr>
        </w:div>
        <w:div w:id="1992951662">
          <w:marLeft w:val="640"/>
          <w:marRight w:val="0"/>
          <w:marTop w:val="0"/>
          <w:marBottom w:val="0"/>
          <w:divBdr>
            <w:top w:val="none" w:sz="0" w:space="0" w:color="auto"/>
            <w:left w:val="none" w:sz="0" w:space="0" w:color="auto"/>
            <w:bottom w:val="none" w:sz="0" w:space="0" w:color="auto"/>
            <w:right w:val="none" w:sz="0" w:space="0" w:color="auto"/>
          </w:divBdr>
        </w:div>
        <w:div w:id="2023118188">
          <w:marLeft w:val="640"/>
          <w:marRight w:val="0"/>
          <w:marTop w:val="0"/>
          <w:marBottom w:val="0"/>
          <w:divBdr>
            <w:top w:val="none" w:sz="0" w:space="0" w:color="auto"/>
            <w:left w:val="none" w:sz="0" w:space="0" w:color="auto"/>
            <w:bottom w:val="none" w:sz="0" w:space="0" w:color="auto"/>
            <w:right w:val="none" w:sz="0" w:space="0" w:color="auto"/>
          </w:divBdr>
        </w:div>
        <w:div w:id="2083946033">
          <w:marLeft w:val="640"/>
          <w:marRight w:val="0"/>
          <w:marTop w:val="0"/>
          <w:marBottom w:val="0"/>
          <w:divBdr>
            <w:top w:val="none" w:sz="0" w:space="0" w:color="auto"/>
            <w:left w:val="none" w:sz="0" w:space="0" w:color="auto"/>
            <w:bottom w:val="none" w:sz="0" w:space="0" w:color="auto"/>
            <w:right w:val="none" w:sz="0" w:space="0" w:color="auto"/>
          </w:divBdr>
        </w:div>
      </w:divsChild>
    </w:div>
    <w:div w:id="1537965494">
      <w:bodyDiv w:val="1"/>
      <w:marLeft w:val="0"/>
      <w:marRight w:val="0"/>
      <w:marTop w:val="0"/>
      <w:marBottom w:val="0"/>
      <w:divBdr>
        <w:top w:val="none" w:sz="0" w:space="0" w:color="auto"/>
        <w:left w:val="none" w:sz="0" w:space="0" w:color="auto"/>
        <w:bottom w:val="none" w:sz="0" w:space="0" w:color="auto"/>
        <w:right w:val="none" w:sz="0" w:space="0" w:color="auto"/>
      </w:divBdr>
      <w:divsChild>
        <w:div w:id="118845222">
          <w:marLeft w:val="640"/>
          <w:marRight w:val="0"/>
          <w:marTop w:val="0"/>
          <w:marBottom w:val="0"/>
          <w:divBdr>
            <w:top w:val="none" w:sz="0" w:space="0" w:color="auto"/>
            <w:left w:val="none" w:sz="0" w:space="0" w:color="auto"/>
            <w:bottom w:val="none" w:sz="0" w:space="0" w:color="auto"/>
            <w:right w:val="none" w:sz="0" w:space="0" w:color="auto"/>
          </w:divBdr>
        </w:div>
        <w:div w:id="139542423">
          <w:marLeft w:val="640"/>
          <w:marRight w:val="0"/>
          <w:marTop w:val="0"/>
          <w:marBottom w:val="0"/>
          <w:divBdr>
            <w:top w:val="none" w:sz="0" w:space="0" w:color="auto"/>
            <w:left w:val="none" w:sz="0" w:space="0" w:color="auto"/>
            <w:bottom w:val="none" w:sz="0" w:space="0" w:color="auto"/>
            <w:right w:val="none" w:sz="0" w:space="0" w:color="auto"/>
          </w:divBdr>
        </w:div>
        <w:div w:id="158156245">
          <w:marLeft w:val="640"/>
          <w:marRight w:val="0"/>
          <w:marTop w:val="0"/>
          <w:marBottom w:val="0"/>
          <w:divBdr>
            <w:top w:val="none" w:sz="0" w:space="0" w:color="auto"/>
            <w:left w:val="none" w:sz="0" w:space="0" w:color="auto"/>
            <w:bottom w:val="none" w:sz="0" w:space="0" w:color="auto"/>
            <w:right w:val="none" w:sz="0" w:space="0" w:color="auto"/>
          </w:divBdr>
        </w:div>
        <w:div w:id="257057225">
          <w:marLeft w:val="640"/>
          <w:marRight w:val="0"/>
          <w:marTop w:val="0"/>
          <w:marBottom w:val="0"/>
          <w:divBdr>
            <w:top w:val="none" w:sz="0" w:space="0" w:color="auto"/>
            <w:left w:val="none" w:sz="0" w:space="0" w:color="auto"/>
            <w:bottom w:val="none" w:sz="0" w:space="0" w:color="auto"/>
            <w:right w:val="none" w:sz="0" w:space="0" w:color="auto"/>
          </w:divBdr>
        </w:div>
        <w:div w:id="269509915">
          <w:marLeft w:val="640"/>
          <w:marRight w:val="0"/>
          <w:marTop w:val="0"/>
          <w:marBottom w:val="0"/>
          <w:divBdr>
            <w:top w:val="none" w:sz="0" w:space="0" w:color="auto"/>
            <w:left w:val="none" w:sz="0" w:space="0" w:color="auto"/>
            <w:bottom w:val="none" w:sz="0" w:space="0" w:color="auto"/>
            <w:right w:val="none" w:sz="0" w:space="0" w:color="auto"/>
          </w:divBdr>
        </w:div>
        <w:div w:id="350841810">
          <w:marLeft w:val="640"/>
          <w:marRight w:val="0"/>
          <w:marTop w:val="0"/>
          <w:marBottom w:val="0"/>
          <w:divBdr>
            <w:top w:val="none" w:sz="0" w:space="0" w:color="auto"/>
            <w:left w:val="none" w:sz="0" w:space="0" w:color="auto"/>
            <w:bottom w:val="none" w:sz="0" w:space="0" w:color="auto"/>
            <w:right w:val="none" w:sz="0" w:space="0" w:color="auto"/>
          </w:divBdr>
        </w:div>
        <w:div w:id="402798329">
          <w:marLeft w:val="640"/>
          <w:marRight w:val="0"/>
          <w:marTop w:val="0"/>
          <w:marBottom w:val="0"/>
          <w:divBdr>
            <w:top w:val="none" w:sz="0" w:space="0" w:color="auto"/>
            <w:left w:val="none" w:sz="0" w:space="0" w:color="auto"/>
            <w:bottom w:val="none" w:sz="0" w:space="0" w:color="auto"/>
            <w:right w:val="none" w:sz="0" w:space="0" w:color="auto"/>
          </w:divBdr>
        </w:div>
        <w:div w:id="523638648">
          <w:marLeft w:val="640"/>
          <w:marRight w:val="0"/>
          <w:marTop w:val="0"/>
          <w:marBottom w:val="0"/>
          <w:divBdr>
            <w:top w:val="none" w:sz="0" w:space="0" w:color="auto"/>
            <w:left w:val="none" w:sz="0" w:space="0" w:color="auto"/>
            <w:bottom w:val="none" w:sz="0" w:space="0" w:color="auto"/>
            <w:right w:val="none" w:sz="0" w:space="0" w:color="auto"/>
          </w:divBdr>
        </w:div>
        <w:div w:id="529685938">
          <w:marLeft w:val="640"/>
          <w:marRight w:val="0"/>
          <w:marTop w:val="0"/>
          <w:marBottom w:val="0"/>
          <w:divBdr>
            <w:top w:val="none" w:sz="0" w:space="0" w:color="auto"/>
            <w:left w:val="none" w:sz="0" w:space="0" w:color="auto"/>
            <w:bottom w:val="none" w:sz="0" w:space="0" w:color="auto"/>
            <w:right w:val="none" w:sz="0" w:space="0" w:color="auto"/>
          </w:divBdr>
        </w:div>
        <w:div w:id="575867143">
          <w:marLeft w:val="640"/>
          <w:marRight w:val="0"/>
          <w:marTop w:val="0"/>
          <w:marBottom w:val="0"/>
          <w:divBdr>
            <w:top w:val="none" w:sz="0" w:space="0" w:color="auto"/>
            <w:left w:val="none" w:sz="0" w:space="0" w:color="auto"/>
            <w:bottom w:val="none" w:sz="0" w:space="0" w:color="auto"/>
            <w:right w:val="none" w:sz="0" w:space="0" w:color="auto"/>
          </w:divBdr>
        </w:div>
        <w:div w:id="581765250">
          <w:marLeft w:val="640"/>
          <w:marRight w:val="0"/>
          <w:marTop w:val="0"/>
          <w:marBottom w:val="0"/>
          <w:divBdr>
            <w:top w:val="none" w:sz="0" w:space="0" w:color="auto"/>
            <w:left w:val="none" w:sz="0" w:space="0" w:color="auto"/>
            <w:bottom w:val="none" w:sz="0" w:space="0" w:color="auto"/>
            <w:right w:val="none" w:sz="0" w:space="0" w:color="auto"/>
          </w:divBdr>
        </w:div>
        <w:div w:id="692071722">
          <w:marLeft w:val="640"/>
          <w:marRight w:val="0"/>
          <w:marTop w:val="0"/>
          <w:marBottom w:val="0"/>
          <w:divBdr>
            <w:top w:val="none" w:sz="0" w:space="0" w:color="auto"/>
            <w:left w:val="none" w:sz="0" w:space="0" w:color="auto"/>
            <w:bottom w:val="none" w:sz="0" w:space="0" w:color="auto"/>
            <w:right w:val="none" w:sz="0" w:space="0" w:color="auto"/>
          </w:divBdr>
        </w:div>
        <w:div w:id="742526018">
          <w:marLeft w:val="640"/>
          <w:marRight w:val="0"/>
          <w:marTop w:val="0"/>
          <w:marBottom w:val="0"/>
          <w:divBdr>
            <w:top w:val="none" w:sz="0" w:space="0" w:color="auto"/>
            <w:left w:val="none" w:sz="0" w:space="0" w:color="auto"/>
            <w:bottom w:val="none" w:sz="0" w:space="0" w:color="auto"/>
            <w:right w:val="none" w:sz="0" w:space="0" w:color="auto"/>
          </w:divBdr>
        </w:div>
        <w:div w:id="753089585">
          <w:marLeft w:val="640"/>
          <w:marRight w:val="0"/>
          <w:marTop w:val="0"/>
          <w:marBottom w:val="0"/>
          <w:divBdr>
            <w:top w:val="none" w:sz="0" w:space="0" w:color="auto"/>
            <w:left w:val="none" w:sz="0" w:space="0" w:color="auto"/>
            <w:bottom w:val="none" w:sz="0" w:space="0" w:color="auto"/>
            <w:right w:val="none" w:sz="0" w:space="0" w:color="auto"/>
          </w:divBdr>
        </w:div>
        <w:div w:id="790250311">
          <w:marLeft w:val="640"/>
          <w:marRight w:val="0"/>
          <w:marTop w:val="0"/>
          <w:marBottom w:val="0"/>
          <w:divBdr>
            <w:top w:val="none" w:sz="0" w:space="0" w:color="auto"/>
            <w:left w:val="none" w:sz="0" w:space="0" w:color="auto"/>
            <w:bottom w:val="none" w:sz="0" w:space="0" w:color="auto"/>
            <w:right w:val="none" w:sz="0" w:space="0" w:color="auto"/>
          </w:divBdr>
        </w:div>
        <w:div w:id="829295008">
          <w:marLeft w:val="640"/>
          <w:marRight w:val="0"/>
          <w:marTop w:val="0"/>
          <w:marBottom w:val="0"/>
          <w:divBdr>
            <w:top w:val="none" w:sz="0" w:space="0" w:color="auto"/>
            <w:left w:val="none" w:sz="0" w:space="0" w:color="auto"/>
            <w:bottom w:val="none" w:sz="0" w:space="0" w:color="auto"/>
            <w:right w:val="none" w:sz="0" w:space="0" w:color="auto"/>
          </w:divBdr>
        </w:div>
        <w:div w:id="843713784">
          <w:marLeft w:val="640"/>
          <w:marRight w:val="0"/>
          <w:marTop w:val="0"/>
          <w:marBottom w:val="0"/>
          <w:divBdr>
            <w:top w:val="none" w:sz="0" w:space="0" w:color="auto"/>
            <w:left w:val="none" w:sz="0" w:space="0" w:color="auto"/>
            <w:bottom w:val="none" w:sz="0" w:space="0" w:color="auto"/>
            <w:right w:val="none" w:sz="0" w:space="0" w:color="auto"/>
          </w:divBdr>
        </w:div>
        <w:div w:id="1036738539">
          <w:marLeft w:val="640"/>
          <w:marRight w:val="0"/>
          <w:marTop w:val="0"/>
          <w:marBottom w:val="0"/>
          <w:divBdr>
            <w:top w:val="none" w:sz="0" w:space="0" w:color="auto"/>
            <w:left w:val="none" w:sz="0" w:space="0" w:color="auto"/>
            <w:bottom w:val="none" w:sz="0" w:space="0" w:color="auto"/>
            <w:right w:val="none" w:sz="0" w:space="0" w:color="auto"/>
          </w:divBdr>
        </w:div>
        <w:div w:id="1054044631">
          <w:marLeft w:val="640"/>
          <w:marRight w:val="0"/>
          <w:marTop w:val="0"/>
          <w:marBottom w:val="0"/>
          <w:divBdr>
            <w:top w:val="none" w:sz="0" w:space="0" w:color="auto"/>
            <w:left w:val="none" w:sz="0" w:space="0" w:color="auto"/>
            <w:bottom w:val="none" w:sz="0" w:space="0" w:color="auto"/>
            <w:right w:val="none" w:sz="0" w:space="0" w:color="auto"/>
          </w:divBdr>
        </w:div>
        <w:div w:id="1072242660">
          <w:marLeft w:val="640"/>
          <w:marRight w:val="0"/>
          <w:marTop w:val="0"/>
          <w:marBottom w:val="0"/>
          <w:divBdr>
            <w:top w:val="none" w:sz="0" w:space="0" w:color="auto"/>
            <w:left w:val="none" w:sz="0" w:space="0" w:color="auto"/>
            <w:bottom w:val="none" w:sz="0" w:space="0" w:color="auto"/>
            <w:right w:val="none" w:sz="0" w:space="0" w:color="auto"/>
          </w:divBdr>
        </w:div>
        <w:div w:id="1241058908">
          <w:marLeft w:val="640"/>
          <w:marRight w:val="0"/>
          <w:marTop w:val="0"/>
          <w:marBottom w:val="0"/>
          <w:divBdr>
            <w:top w:val="none" w:sz="0" w:space="0" w:color="auto"/>
            <w:left w:val="none" w:sz="0" w:space="0" w:color="auto"/>
            <w:bottom w:val="none" w:sz="0" w:space="0" w:color="auto"/>
            <w:right w:val="none" w:sz="0" w:space="0" w:color="auto"/>
          </w:divBdr>
        </w:div>
        <w:div w:id="1289513942">
          <w:marLeft w:val="640"/>
          <w:marRight w:val="0"/>
          <w:marTop w:val="0"/>
          <w:marBottom w:val="0"/>
          <w:divBdr>
            <w:top w:val="none" w:sz="0" w:space="0" w:color="auto"/>
            <w:left w:val="none" w:sz="0" w:space="0" w:color="auto"/>
            <w:bottom w:val="none" w:sz="0" w:space="0" w:color="auto"/>
            <w:right w:val="none" w:sz="0" w:space="0" w:color="auto"/>
          </w:divBdr>
        </w:div>
        <w:div w:id="1513376970">
          <w:marLeft w:val="640"/>
          <w:marRight w:val="0"/>
          <w:marTop w:val="0"/>
          <w:marBottom w:val="0"/>
          <w:divBdr>
            <w:top w:val="none" w:sz="0" w:space="0" w:color="auto"/>
            <w:left w:val="none" w:sz="0" w:space="0" w:color="auto"/>
            <w:bottom w:val="none" w:sz="0" w:space="0" w:color="auto"/>
            <w:right w:val="none" w:sz="0" w:space="0" w:color="auto"/>
          </w:divBdr>
        </w:div>
        <w:div w:id="1559514047">
          <w:marLeft w:val="640"/>
          <w:marRight w:val="0"/>
          <w:marTop w:val="0"/>
          <w:marBottom w:val="0"/>
          <w:divBdr>
            <w:top w:val="none" w:sz="0" w:space="0" w:color="auto"/>
            <w:left w:val="none" w:sz="0" w:space="0" w:color="auto"/>
            <w:bottom w:val="none" w:sz="0" w:space="0" w:color="auto"/>
            <w:right w:val="none" w:sz="0" w:space="0" w:color="auto"/>
          </w:divBdr>
        </w:div>
        <w:div w:id="1613972739">
          <w:marLeft w:val="640"/>
          <w:marRight w:val="0"/>
          <w:marTop w:val="0"/>
          <w:marBottom w:val="0"/>
          <w:divBdr>
            <w:top w:val="none" w:sz="0" w:space="0" w:color="auto"/>
            <w:left w:val="none" w:sz="0" w:space="0" w:color="auto"/>
            <w:bottom w:val="none" w:sz="0" w:space="0" w:color="auto"/>
            <w:right w:val="none" w:sz="0" w:space="0" w:color="auto"/>
          </w:divBdr>
        </w:div>
        <w:div w:id="1630431439">
          <w:marLeft w:val="640"/>
          <w:marRight w:val="0"/>
          <w:marTop w:val="0"/>
          <w:marBottom w:val="0"/>
          <w:divBdr>
            <w:top w:val="none" w:sz="0" w:space="0" w:color="auto"/>
            <w:left w:val="none" w:sz="0" w:space="0" w:color="auto"/>
            <w:bottom w:val="none" w:sz="0" w:space="0" w:color="auto"/>
            <w:right w:val="none" w:sz="0" w:space="0" w:color="auto"/>
          </w:divBdr>
        </w:div>
        <w:div w:id="1635481711">
          <w:marLeft w:val="640"/>
          <w:marRight w:val="0"/>
          <w:marTop w:val="0"/>
          <w:marBottom w:val="0"/>
          <w:divBdr>
            <w:top w:val="none" w:sz="0" w:space="0" w:color="auto"/>
            <w:left w:val="none" w:sz="0" w:space="0" w:color="auto"/>
            <w:bottom w:val="none" w:sz="0" w:space="0" w:color="auto"/>
            <w:right w:val="none" w:sz="0" w:space="0" w:color="auto"/>
          </w:divBdr>
        </w:div>
        <w:div w:id="1666013175">
          <w:marLeft w:val="640"/>
          <w:marRight w:val="0"/>
          <w:marTop w:val="0"/>
          <w:marBottom w:val="0"/>
          <w:divBdr>
            <w:top w:val="none" w:sz="0" w:space="0" w:color="auto"/>
            <w:left w:val="none" w:sz="0" w:space="0" w:color="auto"/>
            <w:bottom w:val="none" w:sz="0" w:space="0" w:color="auto"/>
            <w:right w:val="none" w:sz="0" w:space="0" w:color="auto"/>
          </w:divBdr>
        </w:div>
        <w:div w:id="1834292222">
          <w:marLeft w:val="640"/>
          <w:marRight w:val="0"/>
          <w:marTop w:val="0"/>
          <w:marBottom w:val="0"/>
          <w:divBdr>
            <w:top w:val="none" w:sz="0" w:space="0" w:color="auto"/>
            <w:left w:val="none" w:sz="0" w:space="0" w:color="auto"/>
            <w:bottom w:val="none" w:sz="0" w:space="0" w:color="auto"/>
            <w:right w:val="none" w:sz="0" w:space="0" w:color="auto"/>
          </w:divBdr>
        </w:div>
        <w:div w:id="1859810792">
          <w:marLeft w:val="640"/>
          <w:marRight w:val="0"/>
          <w:marTop w:val="0"/>
          <w:marBottom w:val="0"/>
          <w:divBdr>
            <w:top w:val="none" w:sz="0" w:space="0" w:color="auto"/>
            <w:left w:val="none" w:sz="0" w:space="0" w:color="auto"/>
            <w:bottom w:val="none" w:sz="0" w:space="0" w:color="auto"/>
            <w:right w:val="none" w:sz="0" w:space="0" w:color="auto"/>
          </w:divBdr>
        </w:div>
        <w:div w:id="1864438698">
          <w:marLeft w:val="640"/>
          <w:marRight w:val="0"/>
          <w:marTop w:val="0"/>
          <w:marBottom w:val="0"/>
          <w:divBdr>
            <w:top w:val="none" w:sz="0" w:space="0" w:color="auto"/>
            <w:left w:val="none" w:sz="0" w:space="0" w:color="auto"/>
            <w:bottom w:val="none" w:sz="0" w:space="0" w:color="auto"/>
            <w:right w:val="none" w:sz="0" w:space="0" w:color="auto"/>
          </w:divBdr>
        </w:div>
        <w:div w:id="1903060787">
          <w:marLeft w:val="640"/>
          <w:marRight w:val="0"/>
          <w:marTop w:val="0"/>
          <w:marBottom w:val="0"/>
          <w:divBdr>
            <w:top w:val="none" w:sz="0" w:space="0" w:color="auto"/>
            <w:left w:val="none" w:sz="0" w:space="0" w:color="auto"/>
            <w:bottom w:val="none" w:sz="0" w:space="0" w:color="auto"/>
            <w:right w:val="none" w:sz="0" w:space="0" w:color="auto"/>
          </w:divBdr>
        </w:div>
        <w:div w:id="1916625071">
          <w:marLeft w:val="640"/>
          <w:marRight w:val="0"/>
          <w:marTop w:val="0"/>
          <w:marBottom w:val="0"/>
          <w:divBdr>
            <w:top w:val="none" w:sz="0" w:space="0" w:color="auto"/>
            <w:left w:val="none" w:sz="0" w:space="0" w:color="auto"/>
            <w:bottom w:val="none" w:sz="0" w:space="0" w:color="auto"/>
            <w:right w:val="none" w:sz="0" w:space="0" w:color="auto"/>
          </w:divBdr>
        </w:div>
        <w:div w:id="2012874983">
          <w:marLeft w:val="640"/>
          <w:marRight w:val="0"/>
          <w:marTop w:val="0"/>
          <w:marBottom w:val="0"/>
          <w:divBdr>
            <w:top w:val="none" w:sz="0" w:space="0" w:color="auto"/>
            <w:left w:val="none" w:sz="0" w:space="0" w:color="auto"/>
            <w:bottom w:val="none" w:sz="0" w:space="0" w:color="auto"/>
            <w:right w:val="none" w:sz="0" w:space="0" w:color="auto"/>
          </w:divBdr>
        </w:div>
        <w:div w:id="2015766845">
          <w:marLeft w:val="640"/>
          <w:marRight w:val="0"/>
          <w:marTop w:val="0"/>
          <w:marBottom w:val="0"/>
          <w:divBdr>
            <w:top w:val="none" w:sz="0" w:space="0" w:color="auto"/>
            <w:left w:val="none" w:sz="0" w:space="0" w:color="auto"/>
            <w:bottom w:val="none" w:sz="0" w:space="0" w:color="auto"/>
            <w:right w:val="none" w:sz="0" w:space="0" w:color="auto"/>
          </w:divBdr>
        </w:div>
        <w:div w:id="2079473126">
          <w:marLeft w:val="640"/>
          <w:marRight w:val="0"/>
          <w:marTop w:val="0"/>
          <w:marBottom w:val="0"/>
          <w:divBdr>
            <w:top w:val="none" w:sz="0" w:space="0" w:color="auto"/>
            <w:left w:val="none" w:sz="0" w:space="0" w:color="auto"/>
            <w:bottom w:val="none" w:sz="0" w:space="0" w:color="auto"/>
            <w:right w:val="none" w:sz="0" w:space="0" w:color="auto"/>
          </w:divBdr>
        </w:div>
        <w:div w:id="2092727493">
          <w:marLeft w:val="640"/>
          <w:marRight w:val="0"/>
          <w:marTop w:val="0"/>
          <w:marBottom w:val="0"/>
          <w:divBdr>
            <w:top w:val="none" w:sz="0" w:space="0" w:color="auto"/>
            <w:left w:val="none" w:sz="0" w:space="0" w:color="auto"/>
            <w:bottom w:val="none" w:sz="0" w:space="0" w:color="auto"/>
            <w:right w:val="none" w:sz="0" w:space="0" w:color="auto"/>
          </w:divBdr>
        </w:div>
        <w:div w:id="2093427983">
          <w:marLeft w:val="640"/>
          <w:marRight w:val="0"/>
          <w:marTop w:val="0"/>
          <w:marBottom w:val="0"/>
          <w:divBdr>
            <w:top w:val="none" w:sz="0" w:space="0" w:color="auto"/>
            <w:left w:val="none" w:sz="0" w:space="0" w:color="auto"/>
            <w:bottom w:val="none" w:sz="0" w:space="0" w:color="auto"/>
            <w:right w:val="none" w:sz="0" w:space="0" w:color="auto"/>
          </w:divBdr>
        </w:div>
        <w:div w:id="2146728922">
          <w:marLeft w:val="640"/>
          <w:marRight w:val="0"/>
          <w:marTop w:val="0"/>
          <w:marBottom w:val="0"/>
          <w:divBdr>
            <w:top w:val="none" w:sz="0" w:space="0" w:color="auto"/>
            <w:left w:val="none" w:sz="0" w:space="0" w:color="auto"/>
            <w:bottom w:val="none" w:sz="0" w:space="0" w:color="auto"/>
            <w:right w:val="none" w:sz="0" w:space="0" w:color="auto"/>
          </w:divBdr>
        </w:div>
      </w:divsChild>
    </w:div>
    <w:div w:id="1551454638">
      <w:bodyDiv w:val="1"/>
      <w:marLeft w:val="0"/>
      <w:marRight w:val="0"/>
      <w:marTop w:val="0"/>
      <w:marBottom w:val="0"/>
      <w:divBdr>
        <w:top w:val="none" w:sz="0" w:space="0" w:color="auto"/>
        <w:left w:val="none" w:sz="0" w:space="0" w:color="auto"/>
        <w:bottom w:val="none" w:sz="0" w:space="0" w:color="auto"/>
        <w:right w:val="none" w:sz="0" w:space="0" w:color="auto"/>
      </w:divBdr>
      <w:divsChild>
        <w:div w:id="30960593">
          <w:marLeft w:val="640"/>
          <w:marRight w:val="0"/>
          <w:marTop w:val="0"/>
          <w:marBottom w:val="0"/>
          <w:divBdr>
            <w:top w:val="none" w:sz="0" w:space="0" w:color="auto"/>
            <w:left w:val="none" w:sz="0" w:space="0" w:color="auto"/>
            <w:bottom w:val="none" w:sz="0" w:space="0" w:color="auto"/>
            <w:right w:val="none" w:sz="0" w:space="0" w:color="auto"/>
          </w:divBdr>
        </w:div>
        <w:div w:id="61489336">
          <w:marLeft w:val="640"/>
          <w:marRight w:val="0"/>
          <w:marTop w:val="0"/>
          <w:marBottom w:val="0"/>
          <w:divBdr>
            <w:top w:val="none" w:sz="0" w:space="0" w:color="auto"/>
            <w:left w:val="none" w:sz="0" w:space="0" w:color="auto"/>
            <w:bottom w:val="none" w:sz="0" w:space="0" w:color="auto"/>
            <w:right w:val="none" w:sz="0" w:space="0" w:color="auto"/>
          </w:divBdr>
        </w:div>
        <w:div w:id="67192945">
          <w:marLeft w:val="640"/>
          <w:marRight w:val="0"/>
          <w:marTop w:val="0"/>
          <w:marBottom w:val="0"/>
          <w:divBdr>
            <w:top w:val="none" w:sz="0" w:space="0" w:color="auto"/>
            <w:left w:val="none" w:sz="0" w:space="0" w:color="auto"/>
            <w:bottom w:val="none" w:sz="0" w:space="0" w:color="auto"/>
            <w:right w:val="none" w:sz="0" w:space="0" w:color="auto"/>
          </w:divBdr>
        </w:div>
        <w:div w:id="163520181">
          <w:marLeft w:val="640"/>
          <w:marRight w:val="0"/>
          <w:marTop w:val="0"/>
          <w:marBottom w:val="0"/>
          <w:divBdr>
            <w:top w:val="none" w:sz="0" w:space="0" w:color="auto"/>
            <w:left w:val="none" w:sz="0" w:space="0" w:color="auto"/>
            <w:bottom w:val="none" w:sz="0" w:space="0" w:color="auto"/>
            <w:right w:val="none" w:sz="0" w:space="0" w:color="auto"/>
          </w:divBdr>
        </w:div>
        <w:div w:id="209073258">
          <w:marLeft w:val="640"/>
          <w:marRight w:val="0"/>
          <w:marTop w:val="0"/>
          <w:marBottom w:val="0"/>
          <w:divBdr>
            <w:top w:val="none" w:sz="0" w:space="0" w:color="auto"/>
            <w:left w:val="none" w:sz="0" w:space="0" w:color="auto"/>
            <w:bottom w:val="none" w:sz="0" w:space="0" w:color="auto"/>
            <w:right w:val="none" w:sz="0" w:space="0" w:color="auto"/>
          </w:divBdr>
        </w:div>
        <w:div w:id="247926890">
          <w:marLeft w:val="640"/>
          <w:marRight w:val="0"/>
          <w:marTop w:val="0"/>
          <w:marBottom w:val="0"/>
          <w:divBdr>
            <w:top w:val="none" w:sz="0" w:space="0" w:color="auto"/>
            <w:left w:val="none" w:sz="0" w:space="0" w:color="auto"/>
            <w:bottom w:val="none" w:sz="0" w:space="0" w:color="auto"/>
            <w:right w:val="none" w:sz="0" w:space="0" w:color="auto"/>
          </w:divBdr>
        </w:div>
        <w:div w:id="270628873">
          <w:marLeft w:val="640"/>
          <w:marRight w:val="0"/>
          <w:marTop w:val="0"/>
          <w:marBottom w:val="0"/>
          <w:divBdr>
            <w:top w:val="none" w:sz="0" w:space="0" w:color="auto"/>
            <w:left w:val="none" w:sz="0" w:space="0" w:color="auto"/>
            <w:bottom w:val="none" w:sz="0" w:space="0" w:color="auto"/>
            <w:right w:val="none" w:sz="0" w:space="0" w:color="auto"/>
          </w:divBdr>
        </w:div>
        <w:div w:id="292030257">
          <w:marLeft w:val="640"/>
          <w:marRight w:val="0"/>
          <w:marTop w:val="0"/>
          <w:marBottom w:val="0"/>
          <w:divBdr>
            <w:top w:val="none" w:sz="0" w:space="0" w:color="auto"/>
            <w:left w:val="none" w:sz="0" w:space="0" w:color="auto"/>
            <w:bottom w:val="none" w:sz="0" w:space="0" w:color="auto"/>
            <w:right w:val="none" w:sz="0" w:space="0" w:color="auto"/>
          </w:divBdr>
        </w:div>
        <w:div w:id="341206862">
          <w:marLeft w:val="640"/>
          <w:marRight w:val="0"/>
          <w:marTop w:val="0"/>
          <w:marBottom w:val="0"/>
          <w:divBdr>
            <w:top w:val="none" w:sz="0" w:space="0" w:color="auto"/>
            <w:left w:val="none" w:sz="0" w:space="0" w:color="auto"/>
            <w:bottom w:val="none" w:sz="0" w:space="0" w:color="auto"/>
            <w:right w:val="none" w:sz="0" w:space="0" w:color="auto"/>
          </w:divBdr>
        </w:div>
        <w:div w:id="448857095">
          <w:marLeft w:val="640"/>
          <w:marRight w:val="0"/>
          <w:marTop w:val="0"/>
          <w:marBottom w:val="0"/>
          <w:divBdr>
            <w:top w:val="none" w:sz="0" w:space="0" w:color="auto"/>
            <w:left w:val="none" w:sz="0" w:space="0" w:color="auto"/>
            <w:bottom w:val="none" w:sz="0" w:space="0" w:color="auto"/>
            <w:right w:val="none" w:sz="0" w:space="0" w:color="auto"/>
          </w:divBdr>
        </w:div>
        <w:div w:id="513306144">
          <w:marLeft w:val="640"/>
          <w:marRight w:val="0"/>
          <w:marTop w:val="0"/>
          <w:marBottom w:val="0"/>
          <w:divBdr>
            <w:top w:val="none" w:sz="0" w:space="0" w:color="auto"/>
            <w:left w:val="none" w:sz="0" w:space="0" w:color="auto"/>
            <w:bottom w:val="none" w:sz="0" w:space="0" w:color="auto"/>
            <w:right w:val="none" w:sz="0" w:space="0" w:color="auto"/>
          </w:divBdr>
        </w:div>
        <w:div w:id="513501213">
          <w:marLeft w:val="640"/>
          <w:marRight w:val="0"/>
          <w:marTop w:val="0"/>
          <w:marBottom w:val="0"/>
          <w:divBdr>
            <w:top w:val="none" w:sz="0" w:space="0" w:color="auto"/>
            <w:left w:val="none" w:sz="0" w:space="0" w:color="auto"/>
            <w:bottom w:val="none" w:sz="0" w:space="0" w:color="auto"/>
            <w:right w:val="none" w:sz="0" w:space="0" w:color="auto"/>
          </w:divBdr>
        </w:div>
        <w:div w:id="584414208">
          <w:marLeft w:val="640"/>
          <w:marRight w:val="0"/>
          <w:marTop w:val="0"/>
          <w:marBottom w:val="0"/>
          <w:divBdr>
            <w:top w:val="none" w:sz="0" w:space="0" w:color="auto"/>
            <w:left w:val="none" w:sz="0" w:space="0" w:color="auto"/>
            <w:bottom w:val="none" w:sz="0" w:space="0" w:color="auto"/>
            <w:right w:val="none" w:sz="0" w:space="0" w:color="auto"/>
          </w:divBdr>
        </w:div>
        <w:div w:id="595557451">
          <w:marLeft w:val="640"/>
          <w:marRight w:val="0"/>
          <w:marTop w:val="0"/>
          <w:marBottom w:val="0"/>
          <w:divBdr>
            <w:top w:val="none" w:sz="0" w:space="0" w:color="auto"/>
            <w:left w:val="none" w:sz="0" w:space="0" w:color="auto"/>
            <w:bottom w:val="none" w:sz="0" w:space="0" w:color="auto"/>
            <w:right w:val="none" w:sz="0" w:space="0" w:color="auto"/>
          </w:divBdr>
        </w:div>
        <w:div w:id="628629181">
          <w:marLeft w:val="640"/>
          <w:marRight w:val="0"/>
          <w:marTop w:val="0"/>
          <w:marBottom w:val="0"/>
          <w:divBdr>
            <w:top w:val="none" w:sz="0" w:space="0" w:color="auto"/>
            <w:left w:val="none" w:sz="0" w:space="0" w:color="auto"/>
            <w:bottom w:val="none" w:sz="0" w:space="0" w:color="auto"/>
            <w:right w:val="none" w:sz="0" w:space="0" w:color="auto"/>
          </w:divBdr>
        </w:div>
        <w:div w:id="668488534">
          <w:marLeft w:val="640"/>
          <w:marRight w:val="0"/>
          <w:marTop w:val="0"/>
          <w:marBottom w:val="0"/>
          <w:divBdr>
            <w:top w:val="none" w:sz="0" w:space="0" w:color="auto"/>
            <w:left w:val="none" w:sz="0" w:space="0" w:color="auto"/>
            <w:bottom w:val="none" w:sz="0" w:space="0" w:color="auto"/>
            <w:right w:val="none" w:sz="0" w:space="0" w:color="auto"/>
          </w:divBdr>
        </w:div>
        <w:div w:id="693656474">
          <w:marLeft w:val="640"/>
          <w:marRight w:val="0"/>
          <w:marTop w:val="0"/>
          <w:marBottom w:val="0"/>
          <w:divBdr>
            <w:top w:val="none" w:sz="0" w:space="0" w:color="auto"/>
            <w:left w:val="none" w:sz="0" w:space="0" w:color="auto"/>
            <w:bottom w:val="none" w:sz="0" w:space="0" w:color="auto"/>
            <w:right w:val="none" w:sz="0" w:space="0" w:color="auto"/>
          </w:divBdr>
        </w:div>
        <w:div w:id="743914108">
          <w:marLeft w:val="640"/>
          <w:marRight w:val="0"/>
          <w:marTop w:val="0"/>
          <w:marBottom w:val="0"/>
          <w:divBdr>
            <w:top w:val="none" w:sz="0" w:space="0" w:color="auto"/>
            <w:left w:val="none" w:sz="0" w:space="0" w:color="auto"/>
            <w:bottom w:val="none" w:sz="0" w:space="0" w:color="auto"/>
            <w:right w:val="none" w:sz="0" w:space="0" w:color="auto"/>
          </w:divBdr>
        </w:div>
        <w:div w:id="880022900">
          <w:marLeft w:val="640"/>
          <w:marRight w:val="0"/>
          <w:marTop w:val="0"/>
          <w:marBottom w:val="0"/>
          <w:divBdr>
            <w:top w:val="none" w:sz="0" w:space="0" w:color="auto"/>
            <w:left w:val="none" w:sz="0" w:space="0" w:color="auto"/>
            <w:bottom w:val="none" w:sz="0" w:space="0" w:color="auto"/>
            <w:right w:val="none" w:sz="0" w:space="0" w:color="auto"/>
          </w:divBdr>
        </w:div>
        <w:div w:id="885872750">
          <w:marLeft w:val="640"/>
          <w:marRight w:val="0"/>
          <w:marTop w:val="0"/>
          <w:marBottom w:val="0"/>
          <w:divBdr>
            <w:top w:val="none" w:sz="0" w:space="0" w:color="auto"/>
            <w:left w:val="none" w:sz="0" w:space="0" w:color="auto"/>
            <w:bottom w:val="none" w:sz="0" w:space="0" w:color="auto"/>
            <w:right w:val="none" w:sz="0" w:space="0" w:color="auto"/>
          </w:divBdr>
        </w:div>
        <w:div w:id="931283264">
          <w:marLeft w:val="640"/>
          <w:marRight w:val="0"/>
          <w:marTop w:val="0"/>
          <w:marBottom w:val="0"/>
          <w:divBdr>
            <w:top w:val="none" w:sz="0" w:space="0" w:color="auto"/>
            <w:left w:val="none" w:sz="0" w:space="0" w:color="auto"/>
            <w:bottom w:val="none" w:sz="0" w:space="0" w:color="auto"/>
            <w:right w:val="none" w:sz="0" w:space="0" w:color="auto"/>
          </w:divBdr>
        </w:div>
        <w:div w:id="933902370">
          <w:marLeft w:val="640"/>
          <w:marRight w:val="0"/>
          <w:marTop w:val="0"/>
          <w:marBottom w:val="0"/>
          <w:divBdr>
            <w:top w:val="none" w:sz="0" w:space="0" w:color="auto"/>
            <w:left w:val="none" w:sz="0" w:space="0" w:color="auto"/>
            <w:bottom w:val="none" w:sz="0" w:space="0" w:color="auto"/>
            <w:right w:val="none" w:sz="0" w:space="0" w:color="auto"/>
          </w:divBdr>
        </w:div>
        <w:div w:id="1045761152">
          <w:marLeft w:val="640"/>
          <w:marRight w:val="0"/>
          <w:marTop w:val="0"/>
          <w:marBottom w:val="0"/>
          <w:divBdr>
            <w:top w:val="none" w:sz="0" w:space="0" w:color="auto"/>
            <w:left w:val="none" w:sz="0" w:space="0" w:color="auto"/>
            <w:bottom w:val="none" w:sz="0" w:space="0" w:color="auto"/>
            <w:right w:val="none" w:sz="0" w:space="0" w:color="auto"/>
          </w:divBdr>
        </w:div>
        <w:div w:id="1076510604">
          <w:marLeft w:val="640"/>
          <w:marRight w:val="0"/>
          <w:marTop w:val="0"/>
          <w:marBottom w:val="0"/>
          <w:divBdr>
            <w:top w:val="none" w:sz="0" w:space="0" w:color="auto"/>
            <w:left w:val="none" w:sz="0" w:space="0" w:color="auto"/>
            <w:bottom w:val="none" w:sz="0" w:space="0" w:color="auto"/>
            <w:right w:val="none" w:sz="0" w:space="0" w:color="auto"/>
          </w:divBdr>
        </w:div>
        <w:div w:id="1078985400">
          <w:marLeft w:val="640"/>
          <w:marRight w:val="0"/>
          <w:marTop w:val="0"/>
          <w:marBottom w:val="0"/>
          <w:divBdr>
            <w:top w:val="none" w:sz="0" w:space="0" w:color="auto"/>
            <w:left w:val="none" w:sz="0" w:space="0" w:color="auto"/>
            <w:bottom w:val="none" w:sz="0" w:space="0" w:color="auto"/>
            <w:right w:val="none" w:sz="0" w:space="0" w:color="auto"/>
          </w:divBdr>
        </w:div>
        <w:div w:id="1096750999">
          <w:marLeft w:val="640"/>
          <w:marRight w:val="0"/>
          <w:marTop w:val="0"/>
          <w:marBottom w:val="0"/>
          <w:divBdr>
            <w:top w:val="none" w:sz="0" w:space="0" w:color="auto"/>
            <w:left w:val="none" w:sz="0" w:space="0" w:color="auto"/>
            <w:bottom w:val="none" w:sz="0" w:space="0" w:color="auto"/>
            <w:right w:val="none" w:sz="0" w:space="0" w:color="auto"/>
          </w:divBdr>
        </w:div>
        <w:div w:id="1108818445">
          <w:marLeft w:val="640"/>
          <w:marRight w:val="0"/>
          <w:marTop w:val="0"/>
          <w:marBottom w:val="0"/>
          <w:divBdr>
            <w:top w:val="none" w:sz="0" w:space="0" w:color="auto"/>
            <w:left w:val="none" w:sz="0" w:space="0" w:color="auto"/>
            <w:bottom w:val="none" w:sz="0" w:space="0" w:color="auto"/>
            <w:right w:val="none" w:sz="0" w:space="0" w:color="auto"/>
          </w:divBdr>
        </w:div>
        <w:div w:id="1136026332">
          <w:marLeft w:val="640"/>
          <w:marRight w:val="0"/>
          <w:marTop w:val="0"/>
          <w:marBottom w:val="0"/>
          <w:divBdr>
            <w:top w:val="none" w:sz="0" w:space="0" w:color="auto"/>
            <w:left w:val="none" w:sz="0" w:space="0" w:color="auto"/>
            <w:bottom w:val="none" w:sz="0" w:space="0" w:color="auto"/>
            <w:right w:val="none" w:sz="0" w:space="0" w:color="auto"/>
          </w:divBdr>
        </w:div>
        <w:div w:id="1142187438">
          <w:marLeft w:val="640"/>
          <w:marRight w:val="0"/>
          <w:marTop w:val="0"/>
          <w:marBottom w:val="0"/>
          <w:divBdr>
            <w:top w:val="none" w:sz="0" w:space="0" w:color="auto"/>
            <w:left w:val="none" w:sz="0" w:space="0" w:color="auto"/>
            <w:bottom w:val="none" w:sz="0" w:space="0" w:color="auto"/>
            <w:right w:val="none" w:sz="0" w:space="0" w:color="auto"/>
          </w:divBdr>
        </w:div>
        <w:div w:id="1228539211">
          <w:marLeft w:val="640"/>
          <w:marRight w:val="0"/>
          <w:marTop w:val="0"/>
          <w:marBottom w:val="0"/>
          <w:divBdr>
            <w:top w:val="none" w:sz="0" w:space="0" w:color="auto"/>
            <w:left w:val="none" w:sz="0" w:space="0" w:color="auto"/>
            <w:bottom w:val="none" w:sz="0" w:space="0" w:color="auto"/>
            <w:right w:val="none" w:sz="0" w:space="0" w:color="auto"/>
          </w:divBdr>
        </w:div>
        <w:div w:id="1303460703">
          <w:marLeft w:val="640"/>
          <w:marRight w:val="0"/>
          <w:marTop w:val="0"/>
          <w:marBottom w:val="0"/>
          <w:divBdr>
            <w:top w:val="none" w:sz="0" w:space="0" w:color="auto"/>
            <w:left w:val="none" w:sz="0" w:space="0" w:color="auto"/>
            <w:bottom w:val="none" w:sz="0" w:space="0" w:color="auto"/>
            <w:right w:val="none" w:sz="0" w:space="0" w:color="auto"/>
          </w:divBdr>
        </w:div>
        <w:div w:id="1331131200">
          <w:marLeft w:val="640"/>
          <w:marRight w:val="0"/>
          <w:marTop w:val="0"/>
          <w:marBottom w:val="0"/>
          <w:divBdr>
            <w:top w:val="none" w:sz="0" w:space="0" w:color="auto"/>
            <w:left w:val="none" w:sz="0" w:space="0" w:color="auto"/>
            <w:bottom w:val="none" w:sz="0" w:space="0" w:color="auto"/>
            <w:right w:val="none" w:sz="0" w:space="0" w:color="auto"/>
          </w:divBdr>
        </w:div>
        <w:div w:id="1332488312">
          <w:marLeft w:val="640"/>
          <w:marRight w:val="0"/>
          <w:marTop w:val="0"/>
          <w:marBottom w:val="0"/>
          <w:divBdr>
            <w:top w:val="none" w:sz="0" w:space="0" w:color="auto"/>
            <w:left w:val="none" w:sz="0" w:space="0" w:color="auto"/>
            <w:bottom w:val="none" w:sz="0" w:space="0" w:color="auto"/>
            <w:right w:val="none" w:sz="0" w:space="0" w:color="auto"/>
          </w:divBdr>
        </w:div>
        <w:div w:id="1368600638">
          <w:marLeft w:val="640"/>
          <w:marRight w:val="0"/>
          <w:marTop w:val="0"/>
          <w:marBottom w:val="0"/>
          <w:divBdr>
            <w:top w:val="none" w:sz="0" w:space="0" w:color="auto"/>
            <w:left w:val="none" w:sz="0" w:space="0" w:color="auto"/>
            <w:bottom w:val="none" w:sz="0" w:space="0" w:color="auto"/>
            <w:right w:val="none" w:sz="0" w:space="0" w:color="auto"/>
          </w:divBdr>
        </w:div>
        <w:div w:id="1452434380">
          <w:marLeft w:val="640"/>
          <w:marRight w:val="0"/>
          <w:marTop w:val="0"/>
          <w:marBottom w:val="0"/>
          <w:divBdr>
            <w:top w:val="none" w:sz="0" w:space="0" w:color="auto"/>
            <w:left w:val="none" w:sz="0" w:space="0" w:color="auto"/>
            <w:bottom w:val="none" w:sz="0" w:space="0" w:color="auto"/>
            <w:right w:val="none" w:sz="0" w:space="0" w:color="auto"/>
          </w:divBdr>
        </w:div>
        <w:div w:id="1469324636">
          <w:marLeft w:val="640"/>
          <w:marRight w:val="0"/>
          <w:marTop w:val="0"/>
          <w:marBottom w:val="0"/>
          <w:divBdr>
            <w:top w:val="none" w:sz="0" w:space="0" w:color="auto"/>
            <w:left w:val="none" w:sz="0" w:space="0" w:color="auto"/>
            <w:bottom w:val="none" w:sz="0" w:space="0" w:color="auto"/>
            <w:right w:val="none" w:sz="0" w:space="0" w:color="auto"/>
          </w:divBdr>
        </w:div>
        <w:div w:id="1541553550">
          <w:marLeft w:val="640"/>
          <w:marRight w:val="0"/>
          <w:marTop w:val="0"/>
          <w:marBottom w:val="0"/>
          <w:divBdr>
            <w:top w:val="none" w:sz="0" w:space="0" w:color="auto"/>
            <w:left w:val="none" w:sz="0" w:space="0" w:color="auto"/>
            <w:bottom w:val="none" w:sz="0" w:space="0" w:color="auto"/>
            <w:right w:val="none" w:sz="0" w:space="0" w:color="auto"/>
          </w:divBdr>
        </w:div>
        <w:div w:id="1558320698">
          <w:marLeft w:val="640"/>
          <w:marRight w:val="0"/>
          <w:marTop w:val="0"/>
          <w:marBottom w:val="0"/>
          <w:divBdr>
            <w:top w:val="none" w:sz="0" w:space="0" w:color="auto"/>
            <w:left w:val="none" w:sz="0" w:space="0" w:color="auto"/>
            <w:bottom w:val="none" w:sz="0" w:space="0" w:color="auto"/>
            <w:right w:val="none" w:sz="0" w:space="0" w:color="auto"/>
          </w:divBdr>
        </w:div>
        <w:div w:id="1613896954">
          <w:marLeft w:val="640"/>
          <w:marRight w:val="0"/>
          <w:marTop w:val="0"/>
          <w:marBottom w:val="0"/>
          <w:divBdr>
            <w:top w:val="none" w:sz="0" w:space="0" w:color="auto"/>
            <w:left w:val="none" w:sz="0" w:space="0" w:color="auto"/>
            <w:bottom w:val="none" w:sz="0" w:space="0" w:color="auto"/>
            <w:right w:val="none" w:sz="0" w:space="0" w:color="auto"/>
          </w:divBdr>
        </w:div>
        <w:div w:id="1623807941">
          <w:marLeft w:val="640"/>
          <w:marRight w:val="0"/>
          <w:marTop w:val="0"/>
          <w:marBottom w:val="0"/>
          <w:divBdr>
            <w:top w:val="none" w:sz="0" w:space="0" w:color="auto"/>
            <w:left w:val="none" w:sz="0" w:space="0" w:color="auto"/>
            <w:bottom w:val="none" w:sz="0" w:space="0" w:color="auto"/>
            <w:right w:val="none" w:sz="0" w:space="0" w:color="auto"/>
          </w:divBdr>
        </w:div>
        <w:div w:id="1685086356">
          <w:marLeft w:val="640"/>
          <w:marRight w:val="0"/>
          <w:marTop w:val="0"/>
          <w:marBottom w:val="0"/>
          <w:divBdr>
            <w:top w:val="none" w:sz="0" w:space="0" w:color="auto"/>
            <w:left w:val="none" w:sz="0" w:space="0" w:color="auto"/>
            <w:bottom w:val="none" w:sz="0" w:space="0" w:color="auto"/>
            <w:right w:val="none" w:sz="0" w:space="0" w:color="auto"/>
          </w:divBdr>
        </w:div>
        <w:div w:id="1698046299">
          <w:marLeft w:val="640"/>
          <w:marRight w:val="0"/>
          <w:marTop w:val="0"/>
          <w:marBottom w:val="0"/>
          <w:divBdr>
            <w:top w:val="none" w:sz="0" w:space="0" w:color="auto"/>
            <w:left w:val="none" w:sz="0" w:space="0" w:color="auto"/>
            <w:bottom w:val="none" w:sz="0" w:space="0" w:color="auto"/>
            <w:right w:val="none" w:sz="0" w:space="0" w:color="auto"/>
          </w:divBdr>
        </w:div>
        <w:div w:id="1705978679">
          <w:marLeft w:val="640"/>
          <w:marRight w:val="0"/>
          <w:marTop w:val="0"/>
          <w:marBottom w:val="0"/>
          <w:divBdr>
            <w:top w:val="none" w:sz="0" w:space="0" w:color="auto"/>
            <w:left w:val="none" w:sz="0" w:space="0" w:color="auto"/>
            <w:bottom w:val="none" w:sz="0" w:space="0" w:color="auto"/>
            <w:right w:val="none" w:sz="0" w:space="0" w:color="auto"/>
          </w:divBdr>
        </w:div>
        <w:div w:id="1732190155">
          <w:marLeft w:val="640"/>
          <w:marRight w:val="0"/>
          <w:marTop w:val="0"/>
          <w:marBottom w:val="0"/>
          <w:divBdr>
            <w:top w:val="none" w:sz="0" w:space="0" w:color="auto"/>
            <w:left w:val="none" w:sz="0" w:space="0" w:color="auto"/>
            <w:bottom w:val="none" w:sz="0" w:space="0" w:color="auto"/>
            <w:right w:val="none" w:sz="0" w:space="0" w:color="auto"/>
          </w:divBdr>
        </w:div>
        <w:div w:id="1924485290">
          <w:marLeft w:val="640"/>
          <w:marRight w:val="0"/>
          <w:marTop w:val="0"/>
          <w:marBottom w:val="0"/>
          <w:divBdr>
            <w:top w:val="none" w:sz="0" w:space="0" w:color="auto"/>
            <w:left w:val="none" w:sz="0" w:space="0" w:color="auto"/>
            <w:bottom w:val="none" w:sz="0" w:space="0" w:color="auto"/>
            <w:right w:val="none" w:sz="0" w:space="0" w:color="auto"/>
          </w:divBdr>
        </w:div>
        <w:div w:id="1965260268">
          <w:marLeft w:val="640"/>
          <w:marRight w:val="0"/>
          <w:marTop w:val="0"/>
          <w:marBottom w:val="0"/>
          <w:divBdr>
            <w:top w:val="none" w:sz="0" w:space="0" w:color="auto"/>
            <w:left w:val="none" w:sz="0" w:space="0" w:color="auto"/>
            <w:bottom w:val="none" w:sz="0" w:space="0" w:color="auto"/>
            <w:right w:val="none" w:sz="0" w:space="0" w:color="auto"/>
          </w:divBdr>
        </w:div>
        <w:div w:id="2140108131">
          <w:marLeft w:val="640"/>
          <w:marRight w:val="0"/>
          <w:marTop w:val="0"/>
          <w:marBottom w:val="0"/>
          <w:divBdr>
            <w:top w:val="none" w:sz="0" w:space="0" w:color="auto"/>
            <w:left w:val="none" w:sz="0" w:space="0" w:color="auto"/>
            <w:bottom w:val="none" w:sz="0" w:space="0" w:color="auto"/>
            <w:right w:val="none" w:sz="0" w:space="0" w:color="auto"/>
          </w:divBdr>
        </w:div>
      </w:divsChild>
    </w:div>
    <w:div w:id="1551725121">
      <w:bodyDiv w:val="1"/>
      <w:marLeft w:val="0"/>
      <w:marRight w:val="0"/>
      <w:marTop w:val="0"/>
      <w:marBottom w:val="0"/>
      <w:divBdr>
        <w:top w:val="none" w:sz="0" w:space="0" w:color="auto"/>
        <w:left w:val="none" w:sz="0" w:space="0" w:color="auto"/>
        <w:bottom w:val="none" w:sz="0" w:space="0" w:color="auto"/>
        <w:right w:val="none" w:sz="0" w:space="0" w:color="auto"/>
      </w:divBdr>
    </w:div>
    <w:div w:id="1553424455">
      <w:bodyDiv w:val="1"/>
      <w:marLeft w:val="0"/>
      <w:marRight w:val="0"/>
      <w:marTop w:val="0"/>
      <w:marBottom w:val="0"/>
      <w:divBdr>
        <w:top w:val="none" w:sz="0" w:space="0" w:color="auto"/>
        <w:left w:val="none" w:sz="0" w:space="0" w:color="auto"/>
        <w:bottom w:val="none" w:sz="0" w:space="0" w:color="auto"/>
        <w:right w:val="none" w:sz="0" w:space="0" w:color="auto"/>
      </w:divBdr>
      <w:divsChild>
        <w:div w:id="22630737">
          <w:marLeft w:val="640"/>
          <w:marRight w:val="0"/>
          <w:marTop w:val="0"/>
          <w:marBottom w:val="0"/>
          <w:divBdr>
            <w:top w:val="none" w:sz="0" w:space="0" w:color="auto"/>
            <w:left w:val="none" w:sz="0" w:space="0" w:color="auto"/>
            <w:bottom w:val="none" w:sz="0" w:space="0" w:color="auto"/>
            <w:right w:val="none" w:sz="0" w:space="0" w:color="auto"/>
          </w:divBdr>
        </w:div>
        <w:div w:id="101610136">
          <w:marLeft w:val="640"/>
          <w:marRight w:val="0"/>
          <w:marTop w:val="0"/>
          <w:marBottom w:val="0"/>
          <w:divBdr>
            <w:top w:val="none" w:sz="0" w:space="0" w:color="auto"/>
            <w:left w:val="none" w:sz="0" w:space="0" w:color="auto"/>
            <w:bottom w:val="none" w:sz="0" w:space="0" w:color="auto"/>
            <w:right w:val="none" w:sz="0" w:space="0" w:color="auto"/>
          </w:divBdr>
        </w:div>
        <w:div w:id="128790328">
          <w:marLeft w:val="640"/>
          <w:marRight w:val="0"/>
          <w:marTop w:val="0"/>
          <w:marBottom w:val="0"/>
          <w:divBdr>
            <w:top w:val="none" w:sz="0" w:space="0" w:color="auto"/>
            <w:left w:val="none" w:sz="0" w:space="0" w:color="auto"/>
            <w:bottom w:val="none" w:sz="0" w:space="0" w:color="auto"/>
            <w:right w:val="none" w:sz="0" w:space="0" w:color="auto"/>
          </w:divBdr>
        </w:div>
        <w:div w:id="160656571">
          <w:marLeft w:val="640"/>
          <w:marRight w:val="0"/>
          <w:marTop w:val="0"/>
          <w:marBottom w:val="0"/>
          <w:divBdr>
            <w:top w:val="none" w:sz="0" w:space="0" w:color="auto"/>
            <w:left w:val="none" w:sz="0" w:space="0" w:color="auto"/>
            <w:bottom w:val="none" w:sz="0" w:space="0" w:color="auto"/>
            <w:right w:val="none" w:sz="0" w:space="0" w:color="auto"/>
          </w:divBdr>
        </w:div>
        <w:div w:id="192159995">
          <w:marLeft w:val="640"/>
          <w:marRight w:val="0"/>
          <w:marTop w:val="0"/>
          <w:marBottom w:val="0"/>
          <w:divBdr>
            <w:top w:val="none" w:sz="0" w:space="0" w:color="auto"/>
            <w:left w:val="none" w:sz="0" w:space="0" w:color="auto"/>
            <w:bottom w:val="none" w:sz="0" w:space="0" w:color="auto"/>
            <w:right w:val="none" w:sz="0" w:space="0" w:color="auto"/>
          </w:divBdr>
        </w:div>
        <w:div w:id="254481721">
          <w:marLeft w:val="640"/>
          <w:marRight w:val="0"/>
          <w:marTop w:val="0"/>
          <w:marBottom w:val="0"/>
          <w:divBdr>
            <w:top w:val="none" w:sz="0" w:space="0" w:color="auto"/>
            <w:left w:val="none" w:sz="0" w:space="0" w:color="auto"/>
            <w:bottom w:val="none" w:sz="0" w:space="0" w:color="auto"/>
            <w:right w:val="none" w:sz="0" w:space="0" w:color="auto"/>
          </w:divBdr>
        </w:div>
        <w:div w:id="272052853">
          <w:marLeft w:val="640"/>
          <w:marRight w:val="0"/>
          <w:marTop w:val="0"/>
          <w:marBottom w:val="0"/>
          <w:divBdr>
            <w:top w:val="none" w:sz="0" w:space="0" w:color="auto"/>
            <w:left w:val="none" w:sz="0" w:space="0" w:color="auto"/>
            <w:bottom w:val="none" w:sz="0" w:space="0" w:color="auto"/>
            <w:right w:val="none" w:sz="0" w:space="0" w:color="auto"/>
          </w:divBdr>
        </w:div>
        <w:div w:id="295836672">
          <w:marLeft w:val="640"/>
          <w:marRight w:val="0"/>
          <w:marTop w:val="0"/>
          <w:marBottom w:val="0"/>
          <w:divBdr>
            <w:top w:val="none" w:sz="0" w:space="0" w:color="auto"/>
            <w:left w:val="none" w:sz="0" w:space="0" w:color="auto"/>
            <w:bottom w:val="none" w:sz="0" w:space="0" w:color="auto"/>
            <w:right w:val="none" w:sz="0" w:space="0" w:color="auto"/>
          </w:divBdr>
        </w:div>
        <w:div w:id="406654380">
          <w:marLeft w:val="640"/>
          <w:marRight w:val="0"/>
          <w:marTop w:val="0"/>
          <w:marBottom w:val="0"/>
          <w:divBdr>
            <w:top w:val="none" w:sz="0" w:space="0" w:color="auto"/>
            <w:left w:val="none" w:sz="0" w:space="0" w:color="auto"/>
            <w:bottom w:val="none" w:sz="0" w:space="0" w:color="auto"/>
            <w:right w:val="none" w:sz="0" w:space="0" w:color="auto"/>
          </w:divBdr>
        </w:div>
        <w:div w:id="492645429">
          <w:marLeft w:val="640"/>
          <w:marRight w:val="0"/>
          <w:marTop w:val="0"/>
          <w:marBottom w:val="0"/>
          <w:divBdr>
            <w:top w:val="none" w:sz="0" w:space="0" w:color="auto"/>
            <w:left w:val="none" w:sz="0" w:space="0" w:color="auto"/>
            <w:bottom w:val="none" w:sz="0" w:space="0" w:color="auto"/>
            <w:right w:val="none" w:sz="0" w:space="0" w:color="auto"/>
          </w:divBdr>
        </w:div>
        <w:div w:id="500121823">
          <w:marLeft w:val="640"/>
          <w:marRight w:val="0"/>
          <w:marTop w:val="0"/>
          <w:marBottom w:val="0"/>
          <w:divBdr>
            <w:top w:val="none" w:sz="0" w:space="0" w:color="auto"/>
            <w:left w:val="none" w:sz="0" w:space="0" w:color="auto"/>
            <w:bottom w:val="none" w:sz="0" w:space="0" w:color="auto"/>
            <w:right w:val="none" w:sz="0" w:space="0" w:color="auto"/>
          </w:divBdr>
        </w:div>
        <w:div w:id="515732345">
          <w:marLeft w:val="640"/>
          <w:marRight w:val="0"/>
          <w:marTop w:val="0"/>
          <w:marBottom w:val="0"/>
          <w:divBdr>
            <w:top w:val="none" w:sz="0" w:space="0" w:color="auto"/>
            <w:left w:val="none" w:sz="0" w:space="0" w:color="auto"/>
            <w:bottom w:val="none" w:sz="0" w:space="0" w:color="auto"/>
            <w:right w:val="none" w:sz="0" w:space="0" w:color="auto"/>
          </w:divBdr>
        </w:div>
        <w:div w:id="572203464">
          <w:marLeft w:val="640"/>
          <w:marRight w:val="0"/>
          <w:marTop w:val="0"/>
          <w:marBottom w:val="0"/>
          <w:divBdr>
            <w:top w:val="none" w:sz="0" w:space="0" w:color="auto"/>
            <w:left w:val="none" w:sz="0" w:space="0" w:color="auto"/>
            <w:bottom w:val="none" w:sz="0" w:space="0" w:color="auto"/>
            <w:right w:val="none" w:sz="0" w:space="0" w:color="auto"/>
          </w:divBdr>
        </w:div>
        <w:div w:id="572666076">
          <w:marLeft w:val="640"/>
          <w:marRight w:val="0"/>
          <w:marTop w:val="0"/>
          <w:marBottom w:val="0"/>
          <w:divBdr>
            <w:top w:val="none" w:sz="0" w:space="0" w:color="auto"/>
            <w:left w:val="none" w:sz="0" w:space="0" w:color="auto"/>
            <w:bottom w:val="none" w:sz="0" w:space="0" w:color="auto"/>
            <w:right w:val="none" w:sz="0" w:space="0" w:color="auto"/>
          </w:divBdr>
        </w:div>
        <w:div w:id="612323022">
          <w:marLeft w:val="640"/>
          <w:marRight w:val="0"/>
          <w:marTop w:val="0"/>
          <w:marBottom w:val="0"/>
          <w:divBdr>
            <w:top w:val="none" w:sz="0" w:space="0" w:color="auto"/>
            <w:left w:val="none" w:sz="0" w:space="0" w:color="auto"/>
            <w:bottom w:val="none" w:sz="0" w:space="0" w:color="auto"/>
            <w:right w:val="none" w:sz="0" w:space="0" w:color="auto"/>
          </w:divBdr>
        </w:div>
        <w:div w:id="673992770">
          <w:marLeft w:val="640"/>
          <w:marRight w:val="0"/>
          <w:marTop w:val="0"/>
          <w:marBottom w:val="0"/>
          <w:divBdr>
            <w:top w:val="none" w:sz="0" w:space="0" w:color="auto"/>
            <w:left w:val="none" w:sz="0" w:space="0" w:color="auto"/>
            <w:bottom w:val="none" w:sz="0" w:space="0" w:color="auto"/>
            <w:right w:val="none" w:sz="0" w:space="0" w:color="auto"/>
          </w:divBdr>
        </w:div>
        <w:div w:id="760294401">
          <w:marLeft w:val="640"/>
          <w:marRight w:val="0"/>
          <w:marTop w:val="0"/>
          <w:marBottom w:val="0"/>
          <w:divBdr>
            <w:top w:val="none" w:sz="0" w:space="0" w:color="auto"/>
            <w:left w:val="none" w:sz="0" w:space="0" w:color="auto"/>
            <w:bottom w:val="none" w:sz="0" w:space="0" w:color="auto"/>
            <w:right w:val="none" w:sz="0" w:space="0" w:color="auto"/>
          </w:divBdr>
        </w:div>
        <w:div w:id="884802487">
          <w:marLeft w:val="640"/>
          <w:marRight w:val="0"/>
          <w:marTop w:val="0"/>
          <w:marBottom w:val="0"/>
          <w:divBdr>
            <w:top w:val="none" w:sz="0" w:space="0" w:color="auto"/>
            <w:left w:val="none" w:sz="0" w:space="0" w:color="auto"/>
            <w:bottom w:val="none" w:sz="0" w:space="0" w:color="auto"/>
            <w:right w:val="none" w:sz="0" w:space="0" w:color="auto"/>
          </w:divBdr>
        </w:div>
        <w:div w:id="967468712">
          <w:marLeft w:val="640"/>
          <w:marRight w:val="0"/>
          <w:marTop w:val="0"/>
          <w:marBottom w:val="0"/>
          <w:divBdr>
            <w:top w:val="none" w:sz="0" w:space="0" w:color="auto"/>
            <w:left w:val="none" w:sz="0" w:space="0" w:color="auto"/>
            <w:bottom w:val="none" w:sz="0" w:space="0" w:color="auto"/>
            <w:right w:val="none" w:sz="0" w:space="0" w:color="auto"/>
          </w:divBdr>
        </w:div>
        <w:div w:id="1001010274">
          <w:marLeft w:val="640"/>
          <w:marRight w:val="0"/>
          <w:marTop w:val="0"/>
          <w:marBottom w:val="0"/>
          <w:divBdr>
            <w:top w:val="none" w:sz="0" w:space="0" w:color="auto"/>
            <w:left w:val="none" w:sz="0" w:space="0" w:color="auto"/>
            <w:bottom w:val="none" w:sz="0" w:space="0" w:color="auto"/>
            <w:right w:val="none" w:sz="0" w:space="0" w:color="auto"/>
          </w:divBdr>
        </w:div>
        <w:div w:id="1004404750">
          <w:marLeft w:val="640"/>
          <w:marRight w:val="0"/>
          <w:marTop w:val="0"/>
          <w:marBottom w:val="0"/>
          <w:divBdr>
            <w:top w:val="none" w:sz="0" w:space="0" w:color="auto"/>
            <w:left w:val="none" w:sz="0" w:space="0" w:color="auto"/>
            <w:bottom w:val="none" w:sz="0" w:space="0" w:color="auto"/>
            <w:right w:val="none" w:sz="0" w:space="0" w:color="auto"/>
          </w:divBdr>
        </w:div>
        <w:div w:id="1125267688">
          <w:marLeft w:val="640"/>
          <w:marRight w:val="0"/>
          <w:marTop w:val="0"/>
          <w:marBottom w:val="0"/>
          <w:divBdr>
            <w:top w:val="none" w:sz="0" w:space="0" w:color="auto"/>
            <w:left w:val="none" w:sz="0" w:space="0" w:color="auto"/>
            <w:bottom w:val="none" w:sz="0" w:space="0" w:color="auto"/>
            <w:right w:val="none" w:sz="0" w:space="0" w:color="auto"/>
          </w:divBdr>
        </w:div>
        <w:div w:id="1132207737">
          <w:marLeft w:val="640"/>
          <w:marRight w:val="0"/>
          <w:marTop w:val="0"/>
          <w:marBottom w:val="0"/>
          <w:divBdr>
            <w:top w:val="none" w:sz="0" w:space="0" w:color="auto"/>
            <w:left w:val="none" w:sz="0" w:space="0" w:color="auto"/>
            <w:bottom w:val="none" w:sz="0" w:space="0" w:color="auto"/>
            <w:right w:val="none" w:sz="0" w:space="0" w:color="auto"/>
          </w:divBdr>
        </w:div>
        <w:div w:id="1135372938">
          <w:marLeft w:val="640"/>
          <w:marRight w:val="0"/>
          <w:marTop w:val="0"/>
          <w:marBottom w:val="0"/>
          <w:divBdr>
            <w:top w:val="none" w:sz="0" w:space="0" w:color="auto"/>
            <w:left w:val="none" w:sz="0" w:space="0" w:color="auto"/>
            <w:bottom w:val="none" w:sz="0" w:space="0" w:color="auto"/>
            <w:right w:val="none" w:sz="0" w:space="0" w:color="auto"/>
          </w:divBdr>
        </w:div>
        <w:div w:id="1208031308">
          <w:marLeft w:val="640"/>
          <w:marRight w:val="0"/>
          <w:marTop w:val="0"/>
          <w:marBottom w:val="0"/>
          <w:divBdr>
            <w:top w:val="none" w:sz="0" w:space="0" w:color="auto"/>
            <w:left w:val="none" w:sz="0" w:space="0" w:color="auto"/>
            <w:bottom w:val="none" w:sz="0" w:space="0" w:color="auto"/>
            <w:right w:val="none" w:sz="0" w:space="0" w:color="auto"/>
          </w:divBdr>
        </w:div>
        <w:div w:id="1210990977">
          <w:marLeft w:val="640"/>
          <w:marRight w:val="0"/>
          <w:marTop w:val="0"/>
          <w:marBottom w:val="0"/>
          <w:divBdr>
            <w:top w:val="none" w:sz="0" w:space="0" w:color="auto"/>
            <w:left w:val="none" w:sz="0" w:space="0" w:color="auto"/>
            <w:bottom w:val="none" w:sz="0" w:space="0" w:color="auto"/>
            <w:right w:val="none" w:sz="0" w:space="0" w:color="auto"/>
          </w:divBdr>
        </w:div>
        <w:div w:id="1239710144">
          <w:marLeft w:val="640"/>
          <w:marRight w:val="0"/>
          <w:marTop w:val="0"/>
          <w:marBottom w:val="0"/>
          <w:divBdr>
            <w:top w:val="none" w:sz="0" w:space="0" w:color="auto"/>
            <w:left w:val="none" w:sz="0" w:space="0" w:color="auto"/>
            <w:bottom w:val="none" w:sz="0" w:space="0" w:color="auto"/>
            <w:right w:val="none" w:sz="0" w:space="0" w:color="auto"/>
          </w:divBdr>
        </w:div>
        <w:div w:id="1256746253">
          <w:marLeft w:val="640"/>
          <w:marRight w:val="0"/>
          <w:marTop w:val="0"/>
          <w:marBottom w:val="0"/>
          <w:divBdr>
            <w:top w:val="none" w:sz="0" w:space="0" w:color="auto"/>
            <w:left w:val="none" w:sz="0" w:space="0" w:color="auto"/>
            <w:bottom w:val="none" w:sz="0" w:space="0" w:color="auto"/>
            <w:right w:val="none" w:sz="0" w:space="0" w:color="auto"/>
          </w:divBdr>
        </w:div>
        <w:div w:id="1296302209">
          <w:marLeft w:val="640"/>
          <w:marRight w:val="0"/>
          <w:marTop w:val="0"/>
          <w:marBottom w:val="0"/>
          <w:divBdr>
            <w:top w:val="none" w:sz="0" w:space="0" w:color="auto"/>
            <w:left w:val="none" w:sz="0" w:space="0" w:color="auto"/>
            <w:bottom w:val="none" w:sz="0" w:space="0" w:color="auto"/>
            <w:right w:val="none" w:sz="0" w:space="0" w:color="auto"/>
          </w:divBdr>
        </w:div>
        <w:div w:id="1325662458">
          <w:marLeft w:val="640"/>
          <w:marRight w:val="0"/>
          <w:marTop w:val="0"/>
          <w:marBottom w:val="0"/>
          <w:divBdr>
            <w:top w:val="none" w:sz="0" w:space="0" w:color="auto"/>
            <w:left w:val="none" w:sz="0" w:space="0" w:color="auto"/>
            <w:bottom w:val="none" w:sz="0" w:space="0" w:color="auto"/>
            <w:right w:val="none" w:sz="0" w:space="0" w:color="auto"/>
          </w:divBdr>
        </w:div>
        <w:div w:id="1365326319">
          <w:marLeft w:val="640"/>
          <w:marRight w:val="0"/>
          <w:marTop w:val="0"/>
          <w:marBottom w:val="0"/>
          <w:divBdr>
            <w:top w:val="none" w:sz="0" w:space="0" w:color="auto"/>
            <w:left w:val="none" w:sz="0" w:space="0" w:color="auto"/>
            <w:bottom w:val="none" w:sz="0" w:space="0" w:color="auto"/>
            <w:right w:val="none" w:sz="0" w:space="0" w:color="auto"/>
          </w:divBdr>
        </w:div>
        <w:div w:id="1457944022">
          <w:marLeft w:val="640"/>
          <w:marRight w:val="0"/>
          <w:marTop w:val="0"/>
          <w:marBottom w:val="0"/>
          <w:divBdr>
            <w:top w:val="none" w:sz="0" w:space="0" w:color="auto"/>
            <w:left w:val="none" w:sz="0" w:space="0" w:color="auto"/>
            <w:bottom w:val="none" w:sz="0" w:space="0" w:color="auto"/>
            <w:right w:val="none" w:sz="0" w:space="0" w:color="auto"/>
          </w:divBdr>
        </w:div>
        <w:div w:id="1512451491">
          <w:marLeft w:val="640"/>
          <w:marRight w:val="0"/>
          <w:marTop w:val="0"/>
          <w:marBottom w:val="0"/>
          <w:divBdr>
            <w:top w:val="none" w:sz="0" w:space="0" w:color="auto"/>
            <w:left w:val="none" w:sz="0" w:space="0" w:color="auto"/>
            <w:bottom w:val="none" w:sz="0" w:space="0" w:color="auto"/>
            <w:right w:val="none" w:sz="0" w:space="0" w:color="auto"/>
          </w:divBdr>
        </w:div>
        <w:div w:id="1515069545">
          <w:marLeft w:val="640"/>
          <w:marRight w:val="0"/>
          <w:marTop w:val="0"/>
          <w:marBottom w:val="0"/>
          <w:divBdr>
            <w:top w:val="none" w:sz="0" w:space="0" w:color="auto"/>
            <w:left w:val="none" w:sz="0" w:space="0" w:color="auto"/>
            <w:bottom w:val="none" w:sz="0" w:space="0" w:color="auto"/>
            <w:right w:val="none" w:sz="0" w:space="0" w:color="auto"/>
          </w:divBdr>
        </w:div>
        <w:div w:id="1540118889">
          <w:marLeft w:val="640"/>
          <w:marRight w:val="0"/>
          <w:marTop w:val="0"/>
          <w:marBottom w:val="0"/>
          <w:divBdr>
            <w:top w:val="none" w:sz="0" w:space="0" w:color="auto"/>
            <w:left w:val="none" w:sz="0" w:space="0" w:color="auto"/>
            <w:bottom w:val="none" w:sz="0" w:space="0" w:color="auto"/>
            <w:right w:val="none" w:sz="0" w:space="0" w:color="auto"/>
          </w:divBdr>
        </w:div>
        <w:div w:id="1575626980">
          <w:marLeft w:val="640"/>
          <w:marRight w:val="0"/>
          <w:marTop w:val="0"/>
          <w:marBottom w:val="0"/>
          <w:divBdr>
            <w:top w:val="none" w:sz="0" w:space="0" w:color="auto"/>
            <w:left w:val="none" w:sz="0" w:space="0" w:color="auto"/>
            <w:bottom w:val="none" w:sz="0" w:space="0" w:color="auto"/>
            <w:right w:val="none" w:sz="0" w:space="0" w:color="auto"/>
          </w:divBdr>
        </w:div>
        <w:div w:id="1593778999">
          <w:marLeft w:val="640"/>
          <w:marRight w:val="0"/>
          <w:marTop w:val="0"/>
          <w:marBottom w:val="0"/>
          <w:divBdr>
            <w:top w:val="none" w:sz="0" w:space="0" w:color="auto"/>
            <w:left w:val="none" w:sz="0" w:space="0" w:color="auto"/>
            <w:bottom w:val="none" w:sz="0" w:space="0" w:color="auto"/>
            <w:right w:val="none" w:sz="0" w:space="0" w:color="auto"/>
          </w:divBdr>
        </w:div>
        <w:div w:id="1605458655">
          <w:marLeft w:val="640"/>
          <w:marRight w:val="0"/>
          <w:marTop w:val="0"/>
          <w:marBottom w:val="0"/>
          <w:divBdr>
            <w:top w:val="none" w:sz="0" w:space="0" w:color="auto"/>
            <w:left w:val="none" w:sz="0" w:space="0" w:color="auto"/>
            <w:bottom w:val="none" w:sz="0" w:space="0" w:color="auto"/>
            <w:right w:val="none" w:sz="0" w:space="0" w:color="auto"/>
          </w:divBdr>
        </w:div>
        <w:div w:id="1677531686">
          <w:marLeft w:val="640"/>
          <w:marRight w:val="0"/>
          <w:marTop w:val="0"/>
          <w:marBottom w:val="0"/>
          <w:divBdr>
            <w:top w:val="none" w:sz="0" w:space="0" w:color="auto"/>
            <w:left w:val="none" w:sz="0" w:space="0" w:color="auto"/>
            <w:bottom w:val="none" w:sz="0" w:space="0" w:color="auto"/>
            <w:right w:val="none" w:sz="0" w:space="0" w:color="auto"/>
          </w:divBdr>
        </w:div>
        <w:div w:id="1747997069">
          <w:marLeft w:val="640"/>
          <w:marRight w:val="0"/>
          <w:marTop w:val="0"/>
          <w:marBottom w:val="0"/>
          <w:divBdr>
            <w:top w:val="none" w:sz="0" w:space="0" w:color="auto"/>
            <w:left w:val="none" w:sz="0" w:space="0" w:color="auto"/>
            <w:bottom w:val="none" w:sz="0" w:space="0" w:color="auto"/>
            <w:right w:val="none" w:sz="0" w:space="0" w:color="auto"/>
          </w:divBdr>
        </w:div>
        <w:div w:id="1810433698">
          <w:marLeft w:val="640"/>
          <w:marRight w:val="0"/>
          <w:marTop w:val="0"/>
          <w:marBottom w:val="0"/>
          <w:divBdr>
            <w:top w:val="none" w:sz="0" w:space="0" w:color="auto"/>
            <w:left w:val="none" w:sz="0" w:space="0" w:color="auto"/>
            <w:bottom w:val="none" w:sz="0" w:space="0" w:color="auto"/>
            <w:right w:val="none" w:sz="0" w:space="0" w:color="auto"/>
          </w:divBdr>
        </w:div>
        <w:div w:id="1866749463">
          <w:marLeft w:val="640"/>
          <w:marRight w:val="0"/>
          <w:marTop w:val="0"/>
          <w:marBottom w:val="0"/>
          <w:divBdr>
            <w:top w:val="none" w:sz="0" w:space="0" w:color="auto"/>
            <w:left w:val="none" w:sz="0" w:space="0" w:color="auto"/>
            <w:bottom w:val="none" w:sz="0" w:space="0" w:color="auto"/>
            <w:right w:val="none" w:sz="0" w:space="0" w:color="auto"/>
          </w:divBdr>
        </w:div>
        <w:div w:id="2109350230">
          <w:marLeft w:val="640"/>
          <w:marRight w:val="0"/>
          <w:marTop w:val="0"/>
          <w:marBottom w:val="0"/>
          <w:divBdr>
            <w:top w:val="none" w:sz="0" w:space="0" w:color="auto"/>
            <w:left w:val="none" w:sz="0" w:space="0" w:color="auto"/>
            <w:bottom w:val="none" w:sz="0" w:space="0" w:color="auto"/>
            <w:right w:val="none" w:sz="0" w:space="0" w:color="auto"/>
          </w:divBdr>
        </w:div>
        <w:div w:id="2118521209">
          <w:marLeft w:val="640"/>
          <w:marRight w:val="0"/>
          <w:marTop w:val="0"/>
          <w:marBottom w:val="0"/>
          <w:divBdr>
            <w:top w:val="none" w:sz="0" w:space="0" w:color="auto"/>
            <w:left w:val="none" w:sz="0" w:space="0" w:color="auto"/>
            <w:bottom w:val="none" w:sz="0" w:space="0" w:color="auto"/>
            <w:right w:val="none" w:sz="0" w:space="0" w:color="auto"/>
          </w:divBdr>
        </w:div>
        <w:div w:id="2130584524">
          <w:marLeft w:val="640"/>
          <w:marRight w:val="0"/>
          <w:marTop w:val="0"/>
          <w:marBottom w:val="0"/>
          <w:divBdr>
            <w:top w:val="none" w:sz="0" w:space="0" w:color="auto"/>
            <w:left w:val="none" w:sz="0" w:space="0" w:color="auto"/>
            <w:bottom w:val="none" w:sz="0" w:space="0" w:color="auto"/>
            <w:right w:val="none" w:sz="0" w:space="0" w:color="auto"/>
          </w:divBdr>
        </w:div>
      </w:divsChild>
    </w:div>
    <w:div w:id="1557937147">
      <w:bodyDiv w:val="1"/>
      <w:marLeft w:val="0"/>
      <w:marRight w:val="0"/>
      <w:marTop w:val="0"/>
      <w:marBottom w:val="0"/>
      <w:divBdr>
        <w:top w:val="none" w:sz="0" w:space="0" w:color="auto"/>
        <w:left w:val="none" w:sz="0" w:space="0" w:color="auto"/>
        <w:bottom w:val="none" w:sz="0" w:space="0" w:color="auto"/>
        <w:right w:val="none" w:sz="0" w:space="0" w:color="auto"/>
      </w:divBdr>
    </w:div>
    <w:div w:id="1559592449">
      <w:bodyDiv w:val="1"/>
      <w:marLeft w:val="0"/>
      <w:marRight w:val="0"/>
      <w:marTop w:val="0"/>
      <w:marBottom w:val="0"/>
      <w:divBdr>
        <w:top w:val="none" w:sz="0" w:space="0" w:color="auto"/>
        <w:left w:val="none" w:sz="0" w:space="0" w:color="auto"/>
        <w:bottom w:val="none" w:sz="0" w:space="0" w:color="auto"/>
        <w:right w:val="none" w:sz="0" w:space="0" w:color="auto"/>
      </w:divBdr>
      <w:divsChild>
        <w:div w:id="39481222">
          <w:marLeft w:val="640"/>
          <w:marRight w:val="0"/>
          <w:marTop w:val="0"/>
          <w:marBottom w:val="0"/>
          <w:divBdr>
            <w:top w:val="none" w:sz="0" w:space="0" w:color="auto"/>
            <w:left w:val="none" w:sz="0" w:space="0" w:color="auto"/>
            <w:bottom w:val="none" w:sz="0" w:space="0" w:color="auto"/>
            <w:right w:val="none" w:sz="0" w:space="0" w:color="auto"/>
          </w:divBdr>
        </w:div>
        <w:div w:id="81609362">
          <w:marLeft w:val="640"/>
          <w:marRight w:val="0"/>
          <w:marTop w:val="0"/>
          <w:marBottom w:val="0"/>
          <w:divBdr>
            <w:top w:val="none" w:sz="0" w:space="0" w:color="auto"/>
            <w:left w:val="none" w:sz="0" w:space="0" w:color="auto"/>
            <w:bottom w:val="none" w:sz="0" w:space="0" w:color="auto"/>
            <w:right w:val="none" w:sz="0" w:space="0" w:color="auto"/>
          </w:divBdr>
        </w:div>
        <w:div w:id="120999472">
          <w:marLeft w:val="640"/>
          <w:marRight w:val="0"/>
          <w:marTop w:val="0"/>
          <w:marBottom w:val="0"/>
          <w:divBdr>
            <w:top w:val="none" w:sz="0" w:space="0" w:color="auto"/>
            <w:left w:val="none" w:sz="0" w:space="0" w:color="auto"/>
            <w:bottom w:val="none" w:sz="0" w:space="0" w:color="auto"/>
            <w:right w:val="none" w:sz="0" w:space="0" w:color="auto"/>
          </w:divBdr>
        </w:div>
        <w:div w:id="133300960">
          <w:marLeft w:val="640"/>
          <w:marRight w:val="0"/>
          <w:marTop w:val="0"/>
          <w:marBottom w:val="0"/>
          <w:divBdr>
            <w:top w:val="none" w:sz="0" w:space="0" w:color="auto"/>
            <w:left w:val="none" w:sz="0" w:space="0" w:color="auto"/>
            <w:bottom w:val="none" w:sz="0" w:space="0" w:color="auto"/>
            <w:right w:val="none" w:sz="0" w:space="0" w:color="auto"/>
          </w:divBdr>
        </w:div>
        <w:div w:id="163976154">
          <w:marLeft w:val="640"/>
          <w:marRight w:val="0"/>
          <w:marTop w:val="0"/>
          <w:marBottom w:val="0"/>
          <w:divBdr>
            <w:top w:val="none" w:sz="0" w:space="0" w:color="auto"/>
            <w:left w:val="none" w:sz="0" w:space="0" w:color="auto"/>
            <w:bottom w:val="none" w:sz="0" w:space="0" w:color="auto"/>
            <w:right w:val="none" w:sz="0" w:space="0" w:color="auto"/>
          </w:divBdr>
        </w:div>
        <w:div w:id="187529239">
          <w:marLeft w:val="640"/>
          <w:marRight w:val="0"/>
          <w:marTop w:val="0"/>
          <w:marBottom w:val="0"/>
          <w:divBdr>
            <w:top w:val="none" w:sz="0" w:space="0" w:color="auto"/>
            <w:left w:val="none" w:sz="0" w:space="0" w:color="auto"/>
            <w:bottom w:val="none" w:sz="0" w:space="0" w:color="auto"/>
            <w:right w:val="none" w:sz="0" w:space="0" w:color="auto"/>
          </w:divBdr>
        </w:div>
        <w:div w:id="189345653">
          <w:marLeft w:val="640"/>
          <w:marRight w:val="0"/>
          <w:marTop w:val="0"/>
          <w:marBottom w:val="0"/>
          <w:divBdr>
            <w:top w:val="none" w:sz="0" w:space="0" w:color="auto"/>
            <w:left w:val="none" w:sz="0" w:space="0" w:color="auto"/>
            <w:bottom w:val="none" w:sz="0" w:space="0" w:color="auto"/>
            <w:right w:val="none" w:sz="0" w:space="0" w:color="auto"/>
          </w:divBdr>
        </w:div>
        <w:div w:id="215551921">
          <w:marLeft w:val="640"/>
          <w:marRight w:val="0"/>
          <w:marTop w:val="0"/>
          <w:marBottom w:val="0"/>
          <w:divBdr>
            <w:top w:val="none" w:sz="0" w:space="0" w:color="auto"/>
            <w:left w:val="none" w:sz="0" w:space="0" w:color="auto"/>
            <w:bottom w:val="none" w:sz="0" w:space="0" w:color="auto"/>
            <w:right w:val="none" w:sz="0" w:space="0" w:color="auto"/>
          </w:divBdr>
        </w:div>
        <w:div w:id="226111847">
          <w:marLeft w:val="640"/>
          <w:marRight w:val="0"/>
          <w:marTop w:val="0"/>
          <w:marBottom w:val="0"/>
          <w:divBdr>
            <w:top w:val="none" w:sz="0" w:space="0" w:color="auto"/>
            <w:left w:val="none" w:sz="0" w:space="0" w:color="auto"/>
            <w:bottom w:val="none" w:sz="0" w:space="0" w:color="auto"/>
            <w:right w:val="none" w:sz="0" w:space="0" w:color="auto"/>
          </w:divBdr>
        </w:div>
        <w:div w:id="288051309">
          <w:marLeft w:val="640"/>
          <w:marRight w:val="0"/>
          <w:marTop w:val="0"/>
          <w:marBottom w:val="0"/>
          <w:divBdr>
            <w:top w:val="none" w:sz="0" w:space="0" w:color="auto"/>
            <w:left w:val="none" w:sz="0" w:space="0" w:color="auto"/>
            <w:bottom w:val="none" w:sz="0" w:space="0" w:color="auto"/>
            <w:right w:val="none" w:sz="0" w:space="0" w:color="auto"/>
          </w:divBdr>
        </w:div>
        <w:div w:id="318969538">
          <w:marLeft w:val="640"/>
          <w:marRight w:val="0"/>
          <w:marTop w:val="0"/>
          <w:marBottom w:val="0"/>
          <w:divBdr>
            <w:top w:val="none" w:sz="0" w:space="0" w:color="auto"/>
            <w:left w:val="none" w:sz="0" w:space="0" w:color="auto"/>
            <w:bottom w:val="none" w:sz="0" w:space="0" w:color="auto"/>
            <w:right w:val="none" w:sz="0" w:space="0" w:color="auto"/>
          </w:divBdr>
        </w:div>
        <w:div w:id="320501091">
          <w:marLeft w:val="640"/>
          <w:marRight w:val="0"/>
          <w:marTop w:val="0"/>
          <w:marBottom w:val="0"/>
          <w:divBdr>
            <w:top w:val="none" w:sz="0" w:space="0" w:color="auto"/>
            <w:left w:val="none" w:sz="0" w:space="0" w:color="auto"/>
            <w:bottom w:val="none" w:sz="0" w:space="0" w:color="auto"/>
            <w:right w:val="none" w:sz="0" w:space="0" w:color="auto"/>
          </w:divBdr>
        </w:div>
        <w:div w:id="398330496">
          <w:marLeft w:val="640"/>
          <w:marRight w:val="0"/>
          <w:marTop w:val="0"/>
          <w:marBottom w:val="0"/>
          <w:divBdr>
            <w:top w:val="none" w:sz="0" w:space="0" w:color="auto"/>
            <w:left w:val="none" w:sz="0" w:space="0" w:color="auto"/>
            <w:bottom w:val="none" w:sz="0" w:space="0" w:color="auto"/>
            <w:right w:val="none" w:sz="0" w:space="0" w:color="auto"/>
          </w:divBdr>
        </w:div>
        <w:div w:id="443958335">
          <w:marLeft w:val="640"/>
          <w:marRight w:val="0"/>
          <w:marTop w:val="0"/>
          <w:marBottom w:val="0"/>
          <w:divBdr>
            <w:top w:val="none" w:sz="0" w:space="0" w:color="auto"/>
            <w:left w:val="none" w:sz="0" w:space="0" w:color="auto"/>
            <w:bottom w:val="none" w:sz="0" w:space="0" w:color="auto"/>
            <w:right w:val="none" w:sz="0" w:space="0" w:color="auto"/>
          </w:divBdr>
        </w:div>
        <w:div w:id="458649310">
          <w:marLeft w:val="640"/>
          <w:marRight w:val="0"/>
          <w:marTop w:val="0"/>
          <w:marBottom w:val="0"/>
          <w:divBdr>
            <w:top w:val="none" w:sz="0" w:space="0" w:color="auto"/>
            <w:left w:val="none" w:sz="0" w:space="0" w:color="auto"/>
            <w:bottom w:val="none" w:sz="0" w:space="0" w:color="auto"/>
            <w:right w:val="none" w:sz="0" w:space="0" w:color="auto"/>
          </w:divBdr>
        </w:div>
        <w:div w:id="515576817">
          <w:marLeft w:val="640"/>
          <w:marRight w:val="0"/>
          <w:marTop w:val="0"/>
          <w:marBottom w:val="0"/>
          <w:divBdr>
            <w:top w:val="none" w:sz="0" w:space="0" w:color="auto"/>
            <w:left w:val="none" w:sz="0" w:space="0" w:color="auto"/>
            <w:bottom w:val="none" w:sz="0" w:space="0" w:color="auto"/>
            <w:right w:val="none" w:sz="0" w:space="0" w:color="auto"/>
          </w:divBdr>
        </w:div>
        <w:div w:id="552228489">
          <w:marLeft w:val="640"/>
          <w:marRight w:val="0"/>
          <w:marTop w:val="0"/>
          <w:marBottom w:val="0"/>
          <w:divBdr>
            <w:top w:val="none" w:sz="0" w:space="0" w:color="auto"/>
            <w:left w:val="none" w:sz="0" w:space="0" w:color="auto"/>
            <w:bottom w:val="none" w:sz="0" w:space="0" w:color="auto"/>
            <w:right w:val="none" w:sz="0" w:space="0" w:color="auto"/>
          </w:divBdr>
        </w:div>
        <w:div w:id="556860171">
          <w:marLeft w:val="640"/>
          <w:marRight w:val="0"/>
          <w:marTop w:val="0"/>
          <w:marBottom w:val="0"/>
          <w:divBdr>
            <w:top w:val="none" w:sz="0" w:space="0" w:color="auto"/>
            <w:left w:val="none" w:sz="0" w:space="0" w:color="auto"/>
            <w:bottom w:val="none" w:sz="0" w:space="0" w:color="auto"/>
            <w:right w:val="none" w:sz="0" w:space="0" w:color="auto"/>
          </w:divBdr>
        </w:div>
        <w:div w:id="775252766">
          <w:marLeft w:val="640"/>
          <w:marRight w:val="0"/>
          <w:marTop w:val="0"/>
          <w:marBottom w:val="0"/>
          <w:divBdr>
            <w:top w:val="none" w:sz="0" w:space="0" w:color="auto"/>
            <w:left w:val="none" w:sz="0" w:space="0" w:color="auto"/>
            <w:bottom w:val="none" w:sz="0" w:space="0" w:color="auto"/>
            <w:right w:val="none" w:sz="0" w:space="0" w:color="auto"/>
          </w:divBdr>
        </w:div>
        <w:div w:id="778376417">
          <w:marLeft w:val="640"/>
          <w:marRight w:val="0"/>
          <w:marTop w:val="0"/>
          <w:marBottom w:val="0"/>
          <w:divBdr>
            <w:top w:val="none" w:sz="0" w:space="0" w:color="auto"/>
            <w:left w:val="none" w:sz="0" w:space="0" w:color="auto"/>
            <w:bottom w:val="none" w:sz="0" w:space="0" w:color="auto"/>
            <w:right w:val="none" w:sz="0" w:space="0" w:color="auto"/>
          </w:divBdr>
        </w:div>
        <w:div w:id="790636940">
          <w:marLeft w:val="640"/>
          <w:marRight w:val="0"/>
          <w:marTop w:val="0"/>
          <w:marBottom w:val="0"/>
          <w:divBdr>
            <w:top w:val="none" w:sz="0" w:space="0" w:color="auto"/>
            <w:left w:val="none" w:sz="0" w:space="0" w:color="auto"/>
            <w:bottom w:val="none" w:sz="0" w:space="0" w:color="auto"/>
            <w:right w:val="none" w:sz="0" w:space="0" w:color="auto"/>
          </w:divBdr>
        </w:div>
        <w:div w:id="805971771">
          <w:marLeft w:val="640"/>
          <w:marRight w:val="0"/>
          <w:marTop w:val="0"/>
          <w:marBottom w:val="0"/>
          <w:divBdr>
            <w:top w:val="none" w:sz="0" w:space="0" w:color="auto"/>
            <w:left w:val="none" w:sz="0" w:space="0" w:color="auto"/>
            <w:bottom w:val="none" w:sz="0" w:space="0" w:color="auto"/>
            <w:right w:val="none" w:sz="0" w:space="0" w:color="auto"/>
          </w:divBdr>
        </w:div>
        <w:div w:id="813453220">
          <w:marLeft w:val="640"/>
          <w:marRight w:val="0"/>
          <w:marTop w:val="0"/>
          <w:marBottom w:val="0"/>
          <w:divBdr>
            <w:top w:val="none" w:sz="0" w:space="0" w:color="auto"/>
            <w:left w:val="none" w:sz="0" w:space="0" w:color="auto"/>
            <w:bottom w:val="none" w:sz="0" w:space="0" w:color="auto"/>
            <w:right w:val="none" w:sz="0" w:space="0" w:color="auto"/>
          </w:divBdr>
        </w:div>
        <w:div w:id="832380045">
          <w:marLeft w:val="640"/>
          <w:marRight w:val="0"/>
          <w:marTop w:val="0"/>
          <w:marBottom w:val="0"/>
          <w:divBdr>
            <w:top w:val="none" w:sz="0" w:space="0" w:color="auto"/>
            <w:left w:val="none" w:sz="0" w:space="0" w:color="auto"/>
            <w:bottom w:val="none" w:sz="0" w:space="0" w:color="auto"/>
            <w:right w:val="none" w:sz="0" w:space="0" w:color="auto"/>
          </w:divBdr>
        </w:div>
        <w:div w:id="854005789">
          <w:marLeft w:val="640"/>
          <w:marRight w:val="0"/>
          <w:marTop w:val="0"/>
          <w:marBottom w:val="0"/>
          <w:divBdr>
            <w:top w:val="none" w:sz="0" w:space="0" w:color="auto"/>
            <w:left w:val="none" w:sz="0" w:space="0" w:color="auto"/>
            <w:bottom w:val="none" w:sz="0" w:space="0" w:color="auto"/>
            <w:right w:val="none" w:sz="0" w:space="0" w:color="auto"/>
          </w:divBdr>
        </w:div>
        <w:div w:id="876355966">
          <w:marLeft w:val="640"/>
          <w:marRight w:val="0"/>
          <w:marTop w:val="0"/>
          <w:marBottom w:val="0"/>
          <w:divBdr>
            <w:top w:val="none" w:sz="0" w:space="0" w:color="auto"/>
            <w:left w:val="none" w:sz="0" w:space="0" w:color="auto"/>
            <w:bottom w:val="none" w:sz="0" w:space="0" w:color="auto"/>
            <w:right w:val="none" w:sz="0" w:space="0" w:color="auto"/>
          </w:divBdr>
        </w:div>
        <w:div w:id="982974524">
          <w:marLeft w:val="640"/>
          <w:marRight w:val="0"/>
          <w:marTop w:val="0"/>
          <w:marBottom w:val="0"/>
          <w:divBdr>
            <w:top w:val="none" w:sz="0" w:space="0" w:color="auto"/>
            <w:left w:val="none" w:sz="0" w:space="0" w:color="auto"/>
            <w:bottom w:val="none" w:sz="0" w:space="0" w:color="auto"/>
            <w:right w:val="none" w:sz="0" w:space="0" w:color="auto"/>
          </w:divBdr>
        </w:div>
        <w:div w:id="1054236707">
          <w:marLeft w:val="640"/>
          <w:marRight w:val="0"/>
          <w:marTop w:val="0"/>
          <w:marBottom w:val="0"/>
          <w:divBdr>
            <w:top w:val="none" w:sz="0" w:space="0" w:color="auto"/>
            <w:left w:val="none" w:sz="0" w:space="0" w:color="auto"/>
            <w:bottom w:val="none" w:sz="0" w:space="0" w:color="auto"/>
            <w:right w:val="none" w:sz="0" w:space="0" w:color="auto"/>
          </w:divBdr>
        </w:div>
        <w:div w:id="1068770004">
          <w:marLeft w:val="640"/>
          <w:marRight w:val="0"/>
          <w:marTop w:val="0"/>
          <w:marBottom w:val="0"/>
          <w:divBdr>
            <w:top w:val="none" w:sz="0" w:space="0" w:color="auto"/>
            <w:left w:val="none" w:sz="0" w:space="0" w:color="auto"/>
            <w:bottom w:val="none" w:sz="0" w:space="0" w:color="auto"/>
            <w:right w:val="none" w:sz="0" w:space="0" w:color="auto"/>
          </w:divBdr>
        </w:div>
        <w:div w:id="1231234523">
          <w:marLeft w:val="640"/>
          <w:marRight w:val="0"/>
          <w:marTop w:val="0"/>
          <w:marBottom w:val="0"/>
          <w:divBdr>
            <w:top w:val="none" w:sz="0" w:space="0" w:color="auto"/>
            <w:left w:val="none" w:sz="0" w:space="0" w:color="auto"/>
            <w:bottom w:val="none" w:sz="0" w:space="0" w:color="auto"/>
            <w:right w:val="none" w:sz="0" w:space="0" w:color="auto"/>
          </w:divBdr>
        </w:div>
        <w:div w:id="1261795971">
          <w:marLeft w:val="640"/>
          <w:marRight w:val="0"/>
          <w:marTop w:val="0"/>
          <w:marBottom w:val="0"/>
          <w:divBdr>
            <w:top w:val="none" w:sz="0" w:space="0" w:color="auto"/>
            <w:left w:val="none" w:sz="0" w:space="0" w:color="auto"/>
            <w:bottom w:val="none" w:sz="0" w:space="0" w:color="auto"/>
            <w:right w:val="none" w:sz="0" w:space="0" w:color="auto"/>
          </w:divBdr>
        </w:div>
        <w:div w:id="1309630848">
          <w:marLeft w:val="640"/>
          <w:marRight w:val="0"/>
          <w:marTop w:val="0"/>
          <w:marBottom w:val="0"/>
          <w:divBdr>
            <w:top w:val="none" w:sz="0" w:space="0" w:color="auto"/>
            <w:left w:val="none" w:sz="0" w:space="0" w:color="auto"/>
            <w:bottom w:val="none" w:sz="0" w:space="0" w:color="auto"/>
            <w:right w:val="none" w:sz="0" w:space="0" w:color="auto"/>
          </w:divBdr>
        </w:div>
        <w:div w:id="1501198070">
          <w:marLeft w:val="640"/>
          <w:marRight w:val="0"/>
          <w:marTop w:val="0"/>
          <w:marBottom w:val="0"/>
          <w:divBdr>
            <w:top w:val="none" w:sz="0" w:space="0" w:color="auto"/>
            <w:left w:val="none" w:sz="0" w:space="0" w:color="auto"/>
            <w:bottom w:val="none" w:sz="0" w:space="0" w:color="auto"/>
            <w:right w:val="none" w:sz="0" w:space="0" w:color="auto"/>
          </w:divBdr>
        </w:div>
        <w:div w:id="1510102986">
          <w:marLeft w:val="640"/>
          <w:marRight w:val="0"/>
          <w:marTop w:val="0"/>
          <w:marBottom w:val="0"/>
          <w:divBdr>
            <w:top w:val="none" w:sz="0" w:space="0" w:color="auto"/>
            <w:left w:val="none" w:sz="0" w:space="0" w:color="auto"/>
            <w:bottom w:val="none" w:sz="0" w:space="0" w:color="auto"/>
            <w:right w:val="none" w:sz="0" w:space="0" w:color="auto"/>
          </w:divBdr>
        </w:div>
        <w:div w:id="1572426879">
          <w:marLeft w:val="640"/>
          <w:marRight w:val="0"/>
          <w:marTop w:val="0"/>
          <w:marBottom w:val="0"/>
          <w:divBdr>
            <w:top w:val="none" w:sz="0" w:space="0" w:color="auto"/>
            <w:left w:val="none" w:sz="0" w:space="0" w:color="auto"/>
            <w:bottom w:val="none" w:sz="0" w:space="0" w:color="auto"/>
            <w:right w:val="none" w:sz="0" w:space="0" w:color="auto"/>
          </w:divBdr>
        </w:div>
        <w:div w:id="1657144741">
          <w:marLeft w:val="640"/>
          <w:marRight w:val="0"/>
          <w:marTop w:val="0"/>
          <w:marBottom w:val="0"/>
          <w:divBdr>
            <w:top w:val="none" w:sz="0" w:space="0" w:color="auto"/>
            <w:left w:val="none" w:sz="0" w:space="0" w:color="auto"/>
            <w:bottom w:val="none" w:sz="0" w:space="0" w:color="auto"/>
            <w:right w:val="none" w:sz="0" w:space="0" w:color="auto"/>
          </w:divBdr>
        </w:div>
        <w:div w:id="1712682027">
          <w:marLeft w:val="640"/>
          <w:marRight w:val="0"/>
          <w:marTop w:val="0"/>
          <w:marBottom w:val="0"/>
          <w:divBdr>
            <w:top w:val="none" w:sz="0" w:space="0" w:color="auto"/>
            <w:left w:val="none" w:sz="0" w:space="0" w:color="auto"/>
            <w:bottom w:val="none" w:sz="0" w:space="0" w:color="auto"/>
            <w:right w:val="none" w:sz="0" w:space="0" w:color="auto"/>
          </w:divBdr>
        </w:div>
        <w:div w:id="1728721385">
          <w:marLeft w:val="640"/>
          <w:marRight w:val="0"/>
          <w:marTop w:val="0"/>
          <w:marBottom w:val="0"/>
          <w:divBdr>
            <w:top w:val="none" w:sz="0" w:space="0" w:color="auto"/>
            <w:left w:val="none" w:sz="0" w:space="0" w:color="auto"/>
            <w:bottom w:val="none" w:sz="0" w:space="0" w:color="auto"/>
            <w:right w:val="none" w:sz="0" w:space="0" w:color="auto"/>
          </w:divBdr>
        </w:div>
        <w:div w:id="1763988116">
          <w:marLeft w:val="640"/>
          <w:marRight w:val="0"/>
          <w:marTop w:val="0"/>
          <w:marBottom w:val="0"/>
          <w:divBdr>
            <w:top w:val="none" w:sz="0" w:space="0" w:color="auto"/>
            <w:left w:val="none" w:sz="0" w:space="0" w:color="auto"/>
            <w:bottom w:val="none" w:sz="0" w:space="0" w:color="auto"/>
            <w:right w:val="none" w:sz="0" w:space="0" w:color="auto"/>
          </w:divBdr>
        </w:div>
        <w:div w:id="1856839632">
          <w:marLeft w:val="640"/>
          <w:marRight w:val="0"/>
          <w:marTop w:val="0"/>
          <w:marBottom w:val="0"/>
          <w:divBdr>
            <w:top w:val="none" w:sz="0" w:space="0" w:color="auto"/>
            <w:left w:val="none" w:sz="0" w:space="0" w:color="auto"/>
            <w:bottom w:val="none" w:sz="0" w:space="0" w:color="auto"/>
            <w:right w:val="none" w:sz="0" w:space="0" w:color="auto"/>
          </w:divBdr>
        </w:div>
        <w:div w:id="1856991139">
          <w:marLeft w:val="640"/>
          <w:marRight w:val="0"/>
          <w:marTop w:val="0"/>
          <w:marBottom w:val="0"/>
          <w:divBdr>
            <w:top w:val="none" w:sz="0" w:space="0" w:color="auto"/>
            <w:left w:val="none" w:sz="0" w:space="0" w:color="auto"/>
            <w:bottom w:val="none" w:sz="0" w:space="0" w:color="auto"/>
            <w:right w:val="none" w:sz="0" w:space="0" w:color="auto"/>
          </w:divBdr>
        </w:div>
        <w:div w:id="1990791795">
          <w:marLeft w:val="640"/>
          <w:marRight w:val="0"/>
          <w:marTop w:val="0"/>
          <w:marBottom w:val="0"/>
          <w:divBdr>
            <w:top w:val="none" w:sz="0" w:space="0" w:color="auto"/>
            <w:left w:val="none" w:sz="0" w:space="0" w:color="auto"/>
            <w:bottom w:val="none" w:sz="0" w:space="0" w:color="auto"/>
            <w:right w:val="none" w:sz="0" w:space="0" w:color="auto"/>
          </w:divBdr>
        </w:div>
        <w:div w:id="1996454144">
          <w:marLeft w:val="640"/>
          <w:marRight w:val="0"/>
          <w:marTop w:val="0"/>
          <w:marBottom w:val="0"/>
          <w:divBdr>
            <w:top w:val="none" w:sz="0" w:space="0" w:color="auto"/>
            <w:left w:val="none" w:sz="0" w:space="0" w:color="auto"/>
            <w:bottom w:val="none" w:sz="0" w:space="0" w:color="auto"/>
            <w:right w:val="none" w:sz="0" w:space="0" w:color="auto"/>
          </w:divBdr>
        </w:div>
        <w:div w:id="2009676942">
          <w:marLeft w:val="640"/>
          <w:marRight w:val="0"/>
          <w:marTop w:val="0"/>
          <w:marBottom w:val="0"/>
          <w:divBdr>
            <w:top w:val="none" w:sz="0" w:space="0" w:color="auto"/>
            <w:left w:val="none" w:sz="0" w:space="0" w:color="auto"/>
            <w:bottom w:val="none" w:sz="0" w:space="0" w:color="auto"/>
            <w:right w:val="none" w:sz="0" w:space="0" w:color="auto"/>
          </w:divBdr>
        </w:div>
      </w:divsChild>
    </w:div>
    <w:div w:id="1562402338">
      <w:bodyDiv w:val="1"/>
      <w:marLeft w:val="0"/>
      <w:marRight w:val="0"/>
      <w:marTop w:val="0"/>
      <w:marBottom w:val="0"/>
      <w:divBdr>
        <w:top w:val="none" w:sz="0" w:space="0" w:color="auto"/>
        <w:left w:val="none" w:sz="0" w:space="0" w:color="auto"/>
        <w:bottom w:val="none" w:sz="0" w:space="0" w:color="auto"/>
        <w:right w:val="none" w:sz="0" w:space="0" w:color="auto"/>
      </w:divBdr>
      <w:divsChild>
        <w:div w:id="11348688">
          <w:marLeft w:val="640"/>
          <w:marRight w:val="0"/>
          <w:marTop w:val="0"/>
          <w:marBottom w:val="0"/>
          <w:divBdr>
            <w:top w:val="none" w:sz="0" w:space="0" w:color="auto"/>
            <w:left w:val="none" w:sz="0" w:space="0" w:color="auto"/>
            <w:bottom w:val="none" w:sz="0" w:space="0" w:color="auto"/>
            <w:right w:val="none" w:sz="0" w:space="0" w:color="auto"/>
          </w:divBdr>
        </w:div>
        <w:div w:id="53477831">
          <w:marLeft w:val="640"/>
          <w:marRight w:val="0"/>
          <w:marTop w:val="0"/>
          <w:marBottom w:val="0"/>
          <w:divBdr>
            <w:top w:val="none" w:sz="0" w:space="0" w:color="auto"/>
            <w:left w:val="none" w:sz="0" w:space="0" w:color="auto"/>
            <w:bottom w:val="none" w:sz="0" w:space="0" w:color="auto"/>
            <w:right w:val="none" w:sz="0" w:space="0" w:color="auto"/>
          </w:divBdr>
        </w:div>
        <w:div w:id="74279455">
          <w:marLeft w:val="640"/>
          <w:marRight w:val="0"/>
          <w:marTop w:val="0"/>
          <w:marBottom w:val="0"/>
          <w:divBdr>
            <w:top w:val="none" w:sz="0" w:space="0" w:color="auto"/>
            <w:left w:val="none" w:sz="0" w:space="0" w:color="auto"/>
            <w:bottom w:val="none" w:sz="0" w:space="0" w:color="auto"/>
            <w:right w:val="none" w:sz="0" w:space="0" w:color="auto"/>
          </w:divBdr>
        </w:div>
        <w:div w:id="140198392">
          <w:marLeft w:val="640"/>
          <w:marRight w:val="0"/>
          <w:marTop w:val="0"/>
          <w:marBottom w:val="0"/>
          <w:divBdr>
            <w:top w:val="none" w:sz="0" w:space="0" w:color="auto"/>
            <w:left w:val="none" w:sz="0" w:space="0" w:color="auto"/>
            <w:bottom w:val="none" w:sz="0" w:space="0" w:color="auto"/>
            <w:right w:val="none" w:sz="0" w:space="0" w:color="auto"/>
          </w:divBdr>
        </w:div>
        <w:div w:id="180902263">
          <w:marLeft w:val="640"/>
          <w:marRight w:val="0"/>
          <w:marTop w:val="0"/>
          <w:marBottom w:val="0"/>
          <w:divBdr>
            <w:top w:val="none" w:sz="0" w:space="0" w:color="auto"/>
            <w:left w:val="none" w:sz="0" w:space="0" w:color="auto"/>
            <w:bottom w:val="none" w:sz="0" w:space="0" w:color="auto"/>
            <w:right w:val="none" w:sz="0" w:space="0" w:color="auto"/>
          </w:divBdr>
        </w:div>
        <w:div w:id="239291688">
          <w:marLeft w:val="640"/>
          <w:marRight w:val="0"/>
          <w:marTop w:val="0"/>
          <w:marBottom w:val="0"/>
          <w:divBdr>
            <w:top w:val="none" w:sz="0" w:space="0" w:color="auto"/>
            <w:left w:val="none" w:sz="0" w:space="0" w:color="auto"/>
            <w:bottom w:val="none" w:sz="0" w:space="0" w:color="auto"/>
            <w:right w:val="none" w:sz="0" w:space="0" w:color="auto"/>
          </w:divBdr>
        </w:div>
        <w:div w:id="254365101">
          <w:marLeft w:val="640"/>
          <w:marRight w:val="0"/>
          <w:marTop w:val="0"/>
          <w:marBottom w:val="0"/>
          <w:divBdr>
            <w:top w:val="none" w:sz="0" w:space="0" w:color="auto"/>
            <w:left w:val="none" w:sz="0" w:space="0" w:color="auto"/>
            <w:bottom w:val="none" w:sz="0" w:space="0" w:color="auto"/>
            <w:right w:val="none" w:sz="0" w:space="0" w:color="auto"/>
          </w:divBdr>
        </w:div>
        <w:div w:id="355423276">
          <w:marLeft w:val="640"/>
          <w:marRight w:val="0"/>
          <w:marTop w:val="0"/>
          <w:marBottom w:val="0"/>
          <w:divBdr>
            <w:top w:val="none" w:sz="0" w:space="0" w:color="auto"/>
            <w:left w:val="none" w:sz="0" w:space="0" w:color="auto"/>
            <w:bottom w:val="none" w:sz="0" w:space="0" w:color="auto"/>
            <w:right w:val="none" w:sz="0" w:space="0" w:color="auto"/>
          </w:divBdr>
        </w:div>
        <w:div w:id="474107712">
          <w:marLeft w:val="640"/>
          <w:marRight w:val="0"/>
          <w:marTop w:val="0"/>
          <w:marBottom w:val="0"/>
          <w:divBdr>
            <w:top w:val="none" w:sz="0" w:space="0" w:color="auto"/>
            <w:left w:val="none" w:sz="0" w:space="0" w:color="auto"/>
            <w:bottom w:val="none" w:sz="0" w:space="0" w:color="auto"/>
            <w:right w:val="none" w:sz="0" w:space="0" w:color="auto"/>
          </w:divBdr>
        </w:div>
        <w:div w:id="475222162">
          <w:marLeft w:val="640"/>
          <w:marRight w:val="0"/>
          <w:marTop w:val="0"/>
          <w:marBottom w:val="0"/>
          <w:divBdr>
            <w:top w:val="none" w:sz="0" w:space="0" w:color="auto"/>
            <w:left w:val="none" w:sz="0" w:space="0" w:color="auto"/>
            <w:bottom w:val="none" w:sz="0" w:space="0" w:color="auto"/>
            <w:right w:val="none" w:sz="0" w:space="0" w:color="auto"/>
          </w:divBdr>
        </w:div>
        <w:div w:id="488013364">
          <w:marLeft w:val="640"/>
          <w:marRight w:val="0"/>
          <w:marTop w:val="0"/>
          <w:marBottom w:val="0"/>
          <w:divBdr>
            <w:top w:val="none" w:sz="0" w:space="0" w:color="auto"/>
            <w:left w:val="none" w:sz="0" w:space="0" w:color="auto"/>
            <w:bottom w:val="none" w:sz="0" w:space="0" w:color="auto"/>
            <w:right w:val="none" w:sz="0" w:space="0" w:color="auto"/>
          </w:divBdr>
        </w:div>
        <w:div w:id="499125579">
          <w:marLeft w:val="640"/>
          <w:marRight w:val="0"/>
          <w:marTop w:val="0"/>
          <w:marBottom w:val="0"/>
          <w:divBdr>
            <w:top w:val="none" w:sz="0" w:space="0" w:color="auto"/>
            <w:left w:val="none" w:sz="0" w:space="0" w:color="auto"/>
            <w:bottom w:val="none" w:sz="0" w:space="0" w:color="auto"/>
            <w:right w:val="none" w:sz="0" w:space="0" w:color="auto"/>
          </w:divBdr>
        </w:div>
        <w:div w:id="587736139">
          <w:marLeft w:val="640"/>
          <w:marRight w:val="0"/>
          <w:marTop w:val="0"/>
          <w:marBottom w:val="0"/>
          <w:divBdr>
            <w:top w:val="none" w:sz="0" w:space="0" w:color="auto"/>
            <w:left w:val="none" w:sz="0" w:space="0" w:color="auto"/>
            <w:bottom w:val="none" w:sz="0" w:space="0" w:color="auto"/>
            <w:right w:val="none" w:sz="0" w:space="0" w:color="auto"/>
          </w:divBdr>
        </w:div>
        <w:div w:id="664435260">
          <w:marLeft w:val="640"/>
          <w:marRight w:val="0"/>
          <w:marTop w:val="0"/>
          <w:marBottom w:val="0"/>
          <w:divBdr>
            <w:top w:val="none" w:sz="0" w:space="0" w:color="auto"/>
            <w:left w:val="none" w:sz="0" w:space="0" w:color="auto"/>
            <w:bottom w:val="none" w:sz="0" w:space="0" w:color="auto"/>
            <w:right w:val="none" w:sz="0" w:space="0" w:color="auto"/>
          </w:divBdr>
        </w:div>
        <w:div w:id="762412419">
          <w:marLeft w:val="640"/>
          <w:marRight w:val="0"/>
          <w:marTop w:val="0"/>
          <w:marBottom w:val="0"/>
          <w:divBdr>
            <w:top w:val="none" w:sz="0" w:space="0" w:color="auto"/>
            <w:left w:val="none" w:sz="0" w:space="0" w:color="auto"/>
            <w:bottom w:val="none" w:sz="0" w:space="0" w:color="auto"/>
            <w:right w:val="none" w:sz="0" w:space="0" w:color="auto"/>
          </w:divBdr>
        </w:div>
        <w:div w:id="857427918">
          <w:marLeft w:val="640"/>
          <w:marRight w:val="0"/>
          <w:marTop w:val="0"/>
          <w:marBottom w:val="0"/>
          <w:divBdr>
            <w:top w:val="none" w:sz="0" w:space="0" w:color="auto"/>
            <w:left w:val="none" w:sz="0" w:space="0" w:color="auto"/>
            <w:bottom w:val="none" w:sz="0" w:space="0" w:color="auto"/>
            <w:right w:val="none" w:sz="0" w:space="0" w:color="auto"/>
          </w:divBdr>
        </w:div>
        <w:div w:id="863638869">
          <w:marLeft w:val="640"/>
          <w:marRight w:val="0"/>
          <w:marTop w:val="0"/>
          <w:marBottom w:val="0"/>
          <w:divBdr>
            <w:top w:val="none" w:sz="0" w:space="0" w:color="auto"/>
            <w:left w:val="none" w:sz="0" w:space="0" w:color="auto"/>
            <w:bottom w:val="none" w:sz="0" w:space="0" w:color="auto"/>
            <w:right w:val="none" w:sz="0" w:space="0" w:color="auto"/>
          </w:divBdr>
        </w:div>
        <w:div w:id="884869211">
          <w:marLeft w:val="640"/>
          <w:marRight w:val="0"/>
          <w:marTop w:val="0"/>
          <w:marBottom w:val="0"/>
          <w:divBdr>
            <w:top w:val="none" w:sz="0" w:space="0" w:color="auto"/>
            <w:left w:val="none" w:sz="0" w:space="0" w:color="auto"/>
            <w:bottom w:val="none" w:sz="0" w:space="0" w:color="auto"/>
            <w:right w:val="none" w:sz="0" w:space="0" w:color="auto"/>
          </w:divBdr>
        </w:div>
        <w:div w:id="934174521">
          <w:marLeft w:val="640"/>
          <w:marRight w:val="0"/>
          <w:marTop w:val="0"/>
          <w:marBottom w:val="0"/>
          <w:divBdr>
            <w:top w:val="none" w:sz="0" w:space="0" w:color="auto"/>
            <w:left w:val="none" w:sz="0" w:space="0" w:color="auto"/>
            <w:bottom w:val="none" w:sz="0" w:space="0" w:color="auto"/>
            <w:right w:val="none" w:sz="0" w:space="0" w:color="auto"/>
          </w:divBdr>
        </w:div>
        <w:div w:id="1011641539">
          <w:marLeft w:val="640"/>
          <w:marRight w:val="0"/>
          <w:marTop w:val="0"/>
          <w:marBottom w:val="0"/>
          <w:divBdr>
            <w:top w:val="none" w:sz="0" w:space="0" w:color="auto"/>
            <w:left w:val="none" w:sz="0" w:space="0" w:color="auto"/>
            <w:bottom w:val="none" w:sz="0" w:space="0" w:color="auto"/>
            <w:right w:val="none" w:sz="0" w:space="0" w:color="auto"/>
          </w:divBdr>
        </w:div>
        <w:div w:id="1099521669">
          <w:marLeft w:val="640"/>
          <w:marRight w:val="0"/>
          <w:marTop w:val="0"/>
          <w:marBottom w:val="0"/>
          <w:divBdr>
            <w:top w:val="none" w:sz="0" w:space="0" w:color="auto"/>
            <w:left w:val="none" w:sz="0" w:space="0" w:color="auto"/>
            <w:bottom w:val="none" w:sz="0" w:space="0" w:color="auto"/>
            <w:right w:val="none" w:sz="0" w:space="0" w:color="auto"/>
          </w:divBdr>
        </w:div>
        <w:div w:id="1105923601">
          <w:marLeft w:val="640"/>
          <w:marRight w:val="0"/>
          <w:marTop w:val="0"/>
          <w:marBottom w:val="0"/>
          <w:divBdr>
            <w:top w:val="none" w:sz="0" w:space="0" w:color="auto"/>
            <w:left w:val="none" w:sz="0" w:space="0" w:color="auto"/>
            <w:bottom w:val="none" w:sz="0" w:space="0" w:color="auto"/>
            <w:right w:val="none" w:sz="0" w:space="0" w:color="auto"/>
          </w:divBdr>
        </w:div>
        <w:div w:id="1175220178">
          <w:marLeft w:val="640"/>
          <w:marRight w:val="0"/>
          <w:marTop w:val="0"/>
          <w:marBottom w:val="0"/>
          <w:divBdr>
            <w:top w:val="none" w:sz="0" w:space="0" w:color="auto"/>
            <w:left w:val="none" w:sz="0" w:space="0" w:color="auto"/>
            <w:bottom w:val="none" w:sz="0" w:space="0" w:color="auto"/>
            <w:right w:val="none" w:sz="0" w:space="0" w:color="auto"/>
          </w:divBdr>
        </w:div>
        <w:div w:id="1199781555">
          <w:marLeft w:val="640"/>
          <w:marRight w:val="0"/>
          <w:marTop w:val="0"/>
          <w:marBottom w:val="0"/>
          <w:divBdr>
            <w:top w:val="none" w:sz="0" w:space="0" w:color="auto"/>
            <w:left w:val="none" w:sz="0" w:space="0" w:color="auto"/>
            <w:bottom w:val="none" w:sz="0" w:space="0" w:color="auto"/>
            <w:right w:val="none" w:sz="0" w:space="0" w:color="auto"/>
          </w:divBdr>
        </w:div>
        <w:div w:id="1222717250">
          <w:marLeft w:val="640"/>
          <w:marRight w:val="0"/>
          <w:marTop w:val="0"/>
          <w:marBottom w:val="0"/>
          <w:divBdr>
            <w:top w:val="none" w:sz="0" w:space="0" w:color="auto"/>
            <w:left w:val="none" w:sz="0" w:space="0" w:color="auto"/>
            <w:bottom w:val="none" w:sz="0" w:space="0" w:color="auto"/>
            <w:right w:val="none" w:sz="0" w:space="0" w:color="auto"/>
          </w:divBdr>
        </w:div>
        <w:div w:id="1248153569">
          <w:marLeft w:val="640"/>
          <w:marRight w:val="0"/>
          <w:marTop w:val="0"/>
          <w:marBottom w:val="0"/>
          <w:divBdr>
            <w:top w:val="none" w:sz="0" w:space="0" w:color="auto"/>
            <w:left w:val="none" w:sz="0" w:space="0" w:color="auto"/>
            <w:bottom w:val="none" w:sz="0" w:space="0" w:color="auto"/>
            <w:right w:val="none" w:sz="0" w:space="0" w:color="auto"/>
          </w:divBdr>
        </w:div>
        <w:div w:id="1370953784">
          <w:marLeft w:val="640"/>
          <w:marRight w:val="0"/>
          <w:marTop w:val="0"/>
          <w:marBottom w:val="0"/>
          <w:divBdr>
            <w:top w:val="none" w:sz="0" w:space="0" w:color="auto"/>
            <w:left w:val="none" w:sz="0" w:space="0" w:color="auto"/>
            <w:bottom w:val="none" w:sz="0" w:space="0" w:color="auto"/>
            <w:right w:val="none" w:sz="0" w:space="0" w:color="auto"/>
          </w:divBdr>
        </w:div>
        <w:div w:id="1508866772">
          <w:marLeft w:val="640"/>
          <w:marRight w:val="0"/>
          <w:marTop w:val="0"/>
          <w:marBottom w:val="0"/>
          <w:divBdr>
            <w:top w:val="none" w:sz="0" w:space="0" w:color="auto"/>
            <w:left w:val="none" w:sz="0" w:space="0" w:color="auto"/>
            <w:bottom w:val="none" w:sz="0" w:space="0" w:color="auto"/>
            <w:right w:val="none" w:sz="0" w:space="0" w:color="auto"/>
          </w:divBdr>
        </w:div>
        <w:div w:id="1521432455">
          <w:marLeft w:val="640"/>
          <w:marRight w:val="0"/>
          <w:marTop w:val="0"/>
          <w:marBottom w:val="0"/>
          <w:divBdr>
            <w:top w:val="none" w:sz="0" w:space="0" w:color="auto"/>
            <w:left w:val="none" w:sz="0" w:space="0" w:color="auto"/>
            <w:bottom w:val="none" w:sz="0" w:space="0" w:color="auto"/>
            <w:right w:val="none" w:sz="0" w:space="0" w:color="auto"/>
          </w:divBdr>
        </w:div>
        <w:div w:id="1525555488">
          <w:marLeft w:val="640"/>
          <w:marRight w:val="0"/>
          <w:marTop w:val="0"/>
          <w:marBottom w:val="0"/>
          <w:divBdr>
            <w:top w:val="none" w:sz="0" w:space="0" w:color="auto"/>
            <w:left w:val="none" w:sz="0" w:space="0" w:color="auto"/>
            <w:bottom w:val="none" w:sz="0" w:space="0" w:color="auto"/>
            <w:right w:val="none" w:sz="0" w:space="0" w:color="auto"/>
          </w:divBdr>
        </w:div>
        <w:div w:id="1555463920">
          <w:marLeft w:val="640"/>
          <w:marRight w:val="0"/>
          <w:marTop w:val="0"/>
          <w:marBottom w:val="0"/>
          <w:divBdr>
            <w:top w:val="none" w:sz="0" w:space="0" w:color="auto"/>
            <w:left w:val="none" w:sz="0" w:space="0" w:color="auto"/>
            <w:bottom w:val="none" w:sz="0" w:space="0" w:color="auto"/>
            <w:right w:val="none" w:sz="0" w:space="0" w:color="auto"/>
          </w:divBdr>
        </w:div>
        <w:div w:id="1563832594">
          <w:marLeft w:val="640"/>
          <w:marRight w:val="0"/>
          <w:marTop w:val="0"/>
          <w:marBottom w:val="0"/>
          <w:divBdr>
            <w:top w:val="none" w:sz="0" w:space="0" w:color="auto"/>
            <w:left w:val="none" w:sz="0" w:space="0" w:color="auto"/>
            <w:bottom w:val="none" w:sz="0" w:space="0" w:color="auto"/>
            <w:right w:val="none" w:sz="0" w:space="0" w:color="auto"/>
          </w:divBdr>
        </w:div>
        <w:div w:id="1600484113">
          <w:marLeft w:val="640"/>
          <w:marRight w:val="0"/>
          <w:marTop w:val="0"/>
          <w:marBottom w:val="0"/>
          <w:divBdr>
            <w:top w:val="none" w:sz="0" w:space="0" w:color="auto"/>
            <w:left w:val="none" w:sz="0" w:space="0" w:color="auto"/>
            <w:bottom w:val="none" w:sz="0" w:space="0" w:color="auto"/>
            <w:right w:val="none" w:sz="0" w:space="0" w:color="auto"/>
          </w:divBdr>
        </w:div>
        <w:div w:id="1706833641">
          <w:marLeft w:val="640"/>
          <w:marRight w:val="0"/>
          <w:marTop w:val="0"/>
          <w:marBottom w:val="0"/>
          <w:divBdr>
            <w:top w:val="none" w:sz="0" w:space="0" w:color="auto"/>
            <w:left w:val="none" w:sz="0" w:space="0" w:color="auto"/>
            <w:bottom w:val="none" w:sz="0" w:space="0" w:color="auto"/>
            <w:right w:val="none" w:sz="0" w:space="0" w:color="auto"/>
          </w:divBdr>
        </w:div>
        <w:div w:id="1802840851">
          <w:marLeft w:val="640"/>
          <w:marRight w:val="0"/>
          <w:marTop w:val="0"/>
          <w:marBottom w:val="0"/>
          <w:divBdr>
            <w:top w:val="none" w:sz="0" w:space="0" w:color="auto"/>
            <w:left w:val="none" w:sz="0" w:space="0" w:color="auto"/>
            <w:bottom w:val="none" w:sz="0" w:space="0" w:color="auto"/>
            <w:right w:val="none" w:sz="0" w:space="0" w:color="auto"/>
          </w:divBdr>
        </w:div>
        <w:div w:id="1913152294">
          <w:marLeft w:val="640"/>
          <w:marRight w:val="0"/>
          <w:marTop w:val="0"/>
          <w:marBottom w:val="0"/>
          <w:divBdr>
            <w:top w:val="none" w:sz="0" w:space="0" w:color="auto"/>
            <w:left w:val="none" w:sz="0" w:space="0" w:color="auto"/>
            <w:bottom w:val="none" w:sz="0" w:space="0" w:color="auto"/>
            <w:right w:val="none" w:sz="0" w:space="0" w:color="auto"/>
          </w:divBdr>
        </w:div>
        <w:div w:id="1916431549">
          <w:marLeft w:val="640"/>
          <w:marRight w:val="0"/>
          <w:marTop w:val="0"/>
          <w:marBottom w:val="0"/>
          <w:divBdr>
            <w:top w:val="none" w:sz="0" w:space="0" w:color="auto"/>
            <w:left w:val="none" w:sz="0" w:space="0" w:color="auto"/>
            <w:bottom w:val="none" w:sz="0" w:space="0" w:color="auto"/>
            <w:right w:val="none" w:sz="0" w:space="0" w:color="auto"/>
          </w:divBdr>
        </w:div>
        <w:div w:id="1925529358">
          <w:marLeft w:val="640"/>
          <w:marRight w:val="0"/>
          <w:marTop w:val="0"/>
          <w:marBottom w:val="0"/>
          <w:divBdr>
            <w:top w:val="none" w:sz="0" w:space="0" w:color="auto"/>
            <w:left w:val="none" w:sz="0" w:space="0" w:color="auto"/>
            <w:bottom w:val="none" w:sz="0" w:space="0" w:color="auto"/>
            <w:right w:val="none" w:sz="0" w:space="0" w:color="auto"/>
          </w:divBdr>
        </w:div>
        <w:div w:id="2110195448">
          <w:marLeft w:val="640"/>
          <w:marRight w:val="0"/>
          <w:marTop w:val="0"/>
          <w:marBottom w:val="0"/>
          <w:divBdr>
            <w:top w:val="none" w:sz="0" w:space="0" w:color="auto"/>
            <w:left w:val="none" w:sz="0" w:space="0" w:color="auto"/>
            <w:bottom w:val="none" w:sz="0" w:space="0" w:color="auto"/>
            <w:right w:val="none" w:sz="0" w:space="0" w:color="auto"/>
          </w:divBdr>
        </w:div>
      </w:divsChild>
    </w:div>
    <w:div w:id="1563180369">
      <w:bodyDiv w:val="1"/>
      <w:marLeft w:val="0"/>
      <w:marRight w:val="0"/>
      <w:marTop w:val="0"/>
      <w:marBottom w:val="0"/>
      <w:divBdr>
        <w:top w:val="none" w:sz="0" w:space="0" w:color="auto"/>
        <w:left w:val="none" w:sz="0" w:space="0" w:color="auto"/>
        <w:bottom w:val="none" w:sz="0" w:space="0" w:color="auto"/>
        <w:right w:val="none" w:sz="0" w:space="0" w:color="auto"/>
      </w:divBdr>
      <w:divsChild>
        <w:div w:id="59721003">
          <w:marLeft w:val="640"/>
          <w:marRight w:val="0"/>
          <w:marTop w:val="0"/>
          <w:marBottom w:val="0"/>
          <w:divBdr>
            <w:top w:val="none" w:sz="0" w:space="0" w:color="auto"/>
            <w:left w:val="none" w:sz="0" w:space="0" w:color="auto"/>
            <w:bottom w:val="none" w:sz="0" w:space="0" w:color="auto"/>
            <w:right w:val="none" w:sz="0" w:space="0" w:color="auto"/>
          </w:divBdr>
        </w:div>
        <w:div w:id="64499079">
          <w:marLeft w:val="640"/>
          <w:marRight w:val="0"/>
          <w:marTop w:val="0"/>
          <w:marBottom w:val="0"/>
          <w:divBdr>
            <w:top w:val="none" w:sz="0" w:space="0" w:color="auto"/>
            <w:left w:val="none" w:sz="0" w:space="0" w:color="auto"/>
            <w:bottom w:val="none" w:sz="0" w:space="0" w:color="auto"/>
            <w:right w:val="none" w:sz="0" w:space="0" w:color="auto"/>
          </w:divBdr>
        </w:div>
        <w:div w:id="75133512">
          <w:marLeft w:val="640"/>
          <w:marRight w:val="0"/>
          <w:marTop w:val="0"/>
          <w:marBottom w:val="0"/>
          <w:divBdr>
            <w:top w:val="none" w:sz="0" w:space="0" w:color="auto"/>
            <w:left w:val="none" w:sz="0" w:space="0" w:color="auto"/>
            <w:bottom w:val="none" w:sz="0" w:space="0" w:color="auto"/>
            <w:right w:val="none" w:sz="0" w:space="0" w:color="auto"/>
          </w:divBdr>
        </w:div>
        <w:div w:id="246041753">
          <w:marLeft w:val="640"/>
          <w:marRight w:val="0"/>
          <w:marTop w:val="0"/>
          <w:marBottom w:val="0"/>
          <w:divBdr>
            <w:top w:val="none" w:sz="0" w:space="0" w:color="auto"/>
            <w:left w:val="none" w:sz="0" w:space="0" w:color="auto"/>
            <w:bottom w:val="none" w:sz="0" w:space="0" w:color="auto"/>
            <w:right w:val="none" w:sz="0" w:space="0" w:color="auto"/>
          </w:divBdr>
        </w:div>
        <w:div w:id="341513503">
          <w:marLeft w:val="640"/>
          <w:marRight w:val="0"/>
          <w:marTop w:val="0"/>
          <w:marBottom w:val="0"/>
          <w:divBdr>
            <w:top w:val="none" w:sz="0" w:space="0" w:color="auto"/>
            <w:left w:val="none" w:sz="0" w:space="0" w:color="auto"/>
            <w:bottom w:val="none" w:sz="0" w:space="0" w:color="auto"/>
            <w:right w:val="none" w:sz="0" w:space="0" w:color="auto"/>
          </w:divBdr>
        </w:div>
        <w:div w:id="385642364">
          <w:marLeft w:val="640"/>
          <w:marRight w:val="0"/>
          <w:marTop w:val="0"/>
          <w:marBottom w:val="0"/>
          <w:divBdr>
            <w:top w:val="none" w:sz="0" w:space="0" w:color="auto"/>
            <w:left w:val="none" w:sz="0" w:space="0" w:color="auto"/>
            <w:bottom w:val="none" w:sz="0" w:space="0" w:color="auto"/>
            <w:right w:val="none" w:sz="0" w:space="0" w:color="auto"/>
          </w:divBdr>
        </w:div>
        <w:div w:id="422334620">
          <w:marLeft w:val="640"/>
          <w:marRight w:val="0"/>
          <w:marTop w:val="0"/>
          <w:marBottom w:val="0"/>
          <w:divBdr>
            <w:top w:val="none" w:sz="0" w:space="0" w:color="auto"/>
            <w:left w:val="none" w:sz="0" w:space="0" w:color="auto"/>
            <w:bottom w:val="none" w:sz="0" w:space="0" w:color="auto"/>
            <w:right w:val="none" w:sz="0" w:space="0" w:color="auto"/>
          </w:divBdr>
        </w:div>
        <w:div w:id="464281182">
          <w:marLeft w:val="640"/>
          <w:marRight w:val="0"/>
          <w:marTop w:val="0"/>
          <w:marBottom w:val="0"/>
          <w:divBdr>
            <w:top w:val="none" w:sz="0" w:space="0" w:color="auto"/>
            <w:left w:val="none" w:sz="0" w:space="0" w:color="auto"/>
            <w:bottom w:val="none" w:sz="0" w:space="0" w:color="auto"/>
            <w:right w:val="none" w:sz="0" w:space="0" w:color="auto"/>
          </w:divBdr>
        </w:div>
        <w:div w:id="486896780">
          <w:marLeft w:val="640"/>
          <w:marRight w:val="0"/>
          <w:marTop w:val="0"/>
          <w:marBottom w:val="0"/>
          <w:divBdr>
            <w:top w:val="none" w:sz="0" w:space="0" w:color="auto"/>
            <w:left w:val="none" w:sz="0" w:space="0" w:color="auto"/>
            <w:bottom w:val="none" w:sz="0" w:space="0" w:color="auto"/>
            <w:right w:val="none" w:sz="0" w:space="0" w:color="auto"/>
          </w:divBdr>
        </w:div>
        <w:div w:id="524711185">
          <w:marLeft w:val="640"/>
          <w:marRight w:val="0"/>
          <w:marTop w:val="0"/>
          <w:marBottom w:val="0"/>
          <w:divBdr>
            <w:top w:val="none" w:sz="0" w:space="0" w:color="auto"/>
            <w:left w:val="none" w:sz="0" w:space="0" w:color="auto"/>
            <w:bottom w:val="none" w:sz="0" w:space="0" w:color="auto"/>
            <w:right w:val="none" w:sz="0" w:space="0" w:color="auto"/>
          </w:divBdr>
        </w:div>
        <w:div w:id="618875436">
          <w:marLeft w:val="640"/>
          <w:marRight w:val="0"/>
          <w:marTop w:val="0"/>
          <w:marBottom w:val="0"/>
          <w:divBdr>
            <w:top w:val="none" w:sz="0" w:space="0" w:color="auto"/>
            <w:left w:val="none" w:sz="0" w:space="0" w:color="auto"/>
            <w:bottom w:val="none" w:sz="0" w:space="0" w:color="auto"/>
            <w:right w:val="none" w:sz="0" w:space="0" w:color="auto"/>
          </w:divBdr>
        </w:div>
        <w:div w:id="630208358">
          <w:marLeft w:val="640"/>
          <w:marRight w:val="0"/>
          <w:marTop w:val="0"/>
          <w:marBottom w:val="0"/>
          <w:divBdr>
            <w:top w:val="none" w:sz="0" w:space="0" w:color="auto"/>
            <w:left w:val="none" w:sz="0" w:space="0" w:color="auto"/>
            <w:bottom w:val="none" w:sz="0" w:space="0" w:color="auto"/>
            <w:right w:val="none" w:sz="0" w:space="0" w:color="auto"/>
          </w:divBdr>
        </w:div>
        <w:div w:id="677385648">
          <w:marLeft w:val="640"/>
          <w:marRight w:val="0"/>
          <w:marTop w:val="0"/>
          <w:marBottom w:val="0"/>
          <w:divBdr>
            <w:top w:val="none" w:sz="0" w:space="0" w:color="auto"/>
            <w:left w:val="none" w:sz="0" w:space="0" w:color="auto"/>
            <w:bottom w:val="none" w:sz="0" w:space="0" w:color="auto"/>
            <w:right w:val="none" w:sz="0" w:space="0" w:color="auto"/>
          </w:divBdr>
        </w:div>
        <w:div w:id="682172617">
          <w:marLeft w:val="640"/>
          <w:marRight w:val="0"/>
          <w:marTop w:val="0"/>
          <w:marBottom w:val="0"/>
          <w:divBdr>
            <w:top w:val="none" w:sz="0" w:space="0" w:color="auto"/>
            <w:left w:val="none" w:sz="0" w:space="0" w:color="auto"/>
            <w:bottom w:val="none" w:sz="0" w:space="0" w:color="auto"/>
            <w:right w:val="none" w:sz="0" w:space="0" w:color="auto"/>
          </w:divBdr>
        </w:div>
        <w:div w:id="773866313">
          <w:marLeft w:val="640"/>
          <w:marRight w:val="0"/>
          <w:marTop w:val="0"/>
          <w:marBottom w:val="0"/>
          <w:divBdr>
            <w:top w:val="none" w:sz="0" w:space="0" w:color="auto"/>
            <w:left w:val="none" w:sz="0" w:space="0" w:color="auto"/>
            <w:bottom w:val="none" w:sz="0" w:space="0" w:color="auto"/>
            <w:right w:val="none" w:sz="0" w:space="0" w:color="auto"/>
          </w:divBdr>
        </w:div>
        <w:div w:id="856890309">
          <w:marLeft w:val="640"/>
          <w:marRight w:val="0"/>
          <w:marTop w:val="0"/>
          <w:marBottom w:val="0"/>
          <w:divBdr>
            <w:top w:val="none" w:sz="0" w:space="0" w:color="auto"/>
            <w:left w:val="none" w:sz="0" w:space="0" w:color="auto"/>
            <w:bottom w:val="none" w:sz="0" w:space="0" w:color="auto"/>
            <w:right w:val="none" w:sz="0" w:space="0" w:color="auto"/>
          </w:divBdr>
        </w:div>
        <w:div w:id="918635039">
          <w:marLeft w:val="640"/>
          <w:marRight w:val="0"/>
          <w:marTop w:val="0"/>
          <w:marBottom w:val="0"/>
          <w:divBdr>
            <w:top w:val="none" w:sz="0" w:space="0" w:color="auto"/>
            <w:left w:val="none" w:sz="0" w:space="0" w:color="auto"/>
            <w:bottom w:val="none" w:sz="0" w:space="0" w:color="auto"/>
            <w:right w:val="none" w:sz="0" w:space="0" w:color="auto"/>
          </w:divBdr>
        </w:div>
        <w:div w:id="1076051908">
          <w:marLeft w:val="640"/>
          <w:marRight w:val="0"/>
          <w:marTop w:val="0"/>
          <w:marBottom w:val="0"/>
          <w:divBdr>
            <w:top w:val="none" w:sz="0" w:space="0" w:color="auto"/>
            <w:left w:val="none" w:sz="0" w:space="0" w:color="auto"/>
            <w:bottom w:val="none" w:sz="0" w:space="0" w:color="auto"/>
            <w:right w:val="none" w:sz="0" w:space="0" w:color="auto"/>
          </w:divBdr>
        </w:div>
        <w:div w:id="1087775592">
          <w:marLeft w:val="640"/>
          <w:marRight w:val="0"/>
          <w:marTop w:val="0"/>
          <w:marBottom w:val="0"/>
          <w:divBdr>
            <w:top w:val="none" w:sz="0" w:space="0" w:color="auto"/>
            <w:left w:val="none" w:sz="0" w:space="0" w:color="auto"/>
            <w:bottom w:val="none" w:sz="0" w:space="0" w:color="auto"/>
            <w:right w:val="none" w:sz="0" w:space="0" w:color="auto"/>
          </w:divBdr>
        </w:div>
        <w:div w:id="1257404861">
          <w:marLeft w:val="640"/>
          <w:marRight w:val="0"/>
          <w:marTop w:val="0"/>
          <w:marBottom w:val="0"/>
          <w:divBdr>
            <w:top w:val="none" w:sz="0" w:space="0" w:color="auto"/>
            <w:left w:val="none" w:sz="0" w:space="0" w:color="auto"/>
            <w:bottom w:val="none" w:sz="0" w:space="0" w:color="auto"/>
            <w:right w:val="none" w:sz="0" w:space="0" w:color="auto"/>
          </w:divBdr>
        </w:div>
        <w:div w:id="1262686579">
          <w:marLeft w:val="640"/>
          <w:marRight w:val="0"/>
          <w:marTop w:val="0"/>
          <w:marBottom w:val="0"/>
          <w:divBdr>
            <w:top w:val="none" w:sz="0" w:space="0" w:color="auto"/>
            <w:left w:val="none" w:sz="0" w:space="0" w:color="auto"/>
            <w:bottom w:val="none" w:sz="0" w:space="0" w:color="auto"/>
            <w:right w:val="none" w:sz="0" w:space="0" w:color="auto"/>
          </w:divBdr>
        </w:div>
        <w:div w:id="1344471939">
          <w:marLeft w:val="640"/>
          <w:marRight w:val="0"/>
          <w:marTop w:val="0"/>
          <w:marBottom w:val="0"/>
          <w:divBdr>
            <w:top w:val="none" w:sz="0" w:space="0" w:color="auto"/>
            <w:left w:val="none" w:sz="0" w:space="0" w:color="auto"/>
            <w:bottom w:val="none" w:sz="0" w:space="0" w:color="auto"/>
            <w:right w:val="none" w:sz="0" w:space="0" w:color="auto"/>
          </w:divBdr>
        </w:div>
        <w:div w:id="1398163183">
          <w:marLeft w:val="640"/>
          <w:marRight w:val="0"/>
          <w:marTop w:val="0"/>
          <w:marBottom w:val="0"/>
          <w:divBdr>
            <w:top w:val="none" w:sz="0" w:space="0" w:color="auto"/>
            <w:left w:val="none" w:sz="0" w:space="0" w:color="auto"/>
            <w:bottom w:val="none" w:sz="0" w:space="0" w:color="auto"/>
            <w:right w:val="none" w:sz="0" w:space="0" w:color="auto"/>
          </w:divBdr>
          <w:divsChild>
            <w:div w:id="984964799">
              <w:marLeft w:val="0"/>
              <w:marRight w:val="0"/>
              <w:marTop w:val="0"/>
              <w:marBottom w:val="0"/>
              <w:divBdr>
                <w:top w:val="none" w:sz="0" w:space="0" w:color="auto"/>
                <w:left w:val="none" w:sz="0" w:space="0" w:color="auto"/>
                <w:bottom w:val="none" w:sz="0" w:space="0" w:color="auto"/>
                <w:right w:val="none" w:sz="0" w:space="0" w:color="auto"/>
              </w:divBdr>
              <w:divsChild>
                <w:div w:id="36708342">
                  <w:marLeft w:val="640"/>
                  <w:marRight w:val="0"/>
                  <w:marTop w:val="0"/>
                  <w:marBottom w:val="0"/>
                  <w:divBdr>
                    <w:top w:val="none" w:sz="0" w:space="0" w:color="auto"/>
                    <w:left w:val="none" w:sz="0" w:space="0" w:color="auto"/>
                    <w:bottom w:val="none" w:sz="0" w:space="0" w:color="auto"/>
                    <w:right w:val="none" w:sz="0" w:space="0" w:color="auto"/>
                  </w:divBdr>
                </w:div>
                <w:div w:id="39398685">
                  <w:marLeft w:val="640"/>
                  <w:marRight w:val="0"/>
                  <w:marTop w:val="0"/>
                  <w:marBottom w:val="0"/>
                  <w:divBdr>
                    <w:top w:val="none" w:sz="0" w:space="0" w:color="auto"/>
                    <w:left w:val="none" w:sz="0" w:space="0" w:color="auto"/>
                    <w:bottom w:val="none" w:sz="0" w:space="0" w:color="auto"/>
                    <w:right w:val="none" w:sz="0" w:space="0" w:color="auto"/>
                  </w:divBdr>
                </w:div>
                <w:div w:id="280772144">
                  <w:marLeft w:val="640"/>
                  <w:marRight w:val="0"/>
                  <w:marTop w:val="0"/>
                  <w:marBottom w:val="0"/>
                  <w:divBdr>
                    <w:top w:val="none" w:sz="0" w:space="0" w:color="auto"/>
                    <w:left w:val="none" w:sz="0" w:space="0" w:color="auto"/>
                    <w:bottom w:val="none" w:sz="0" w:space="0" w:color="auto"/>
                    <w:right w:val="none" w:sz="0" w:space="0" w:color="auto"/>
                  </w:divBdr>
                </w:div>
                <w:div w:id="393431386">
                  <w:marLeft w:val="640"/>
                  <w:marRight w:val="0"/>
                  <w:marTop w:val="0"/>
                  <w:marBottom w:val="0"/>
                  <w:divBdr>
                    <w:top w:val="none" w:sz="0" w:space="0" w:color="auto"/>
                    <w:left w:val="none" w:sz="0" w:space="0" w:color="auto"/>
                    <w:bottom w:val="none" w:sz="0" w:space="0" w:color="auto"/>
                    <w:right w:val="none" w:sz="0" w:space="0" w:color="auto"/>
                  </w:divBdr>
                </w:div>
                <w:div w:id="483666368">
                  <w:marLeft w:val="640"/>
                  <w:marRight w:val="0"/>
                  <w:marTop w:val="0"/>
                  <w:marBottom w:val="0"/>
                  <w:divBdr>
                    <w:top w:val="none" w:sz="0" w:space="0" w:color="auto"/>
                    <w:left w:val="none" w:sz="0" w:space="0" w:color="auto"/>
                    <w:bottom w:val="none" w:sz="0" w:space="0" w:color="auto"/>
                    <w:right w:val="none" w:sz="0" w:space="0" w:color="auto"/>
                  </w:divBdr>
                </w:div>
                <w:div w:id="565117162">
                  <w:marLeft w:val="640"/>
                  <w:marRight w:val="0"/>
                  <w:marTop w:val="0"/>
                  <w:marBottom w:val="0"/>
                  <w:divBdr>
                    <w:top w:val="none" w:sz="0" w:space="0" w:color="auto"/>
                    <w:left w:val="none" w:sz="0" w:space="0" w:color="auto"/>
                    <w:bottom w:val="none" w:sz="0" w:space="0" w:color="auto"/>
                    <w:right w:val="none" w:sz="0" w:space="0" w:color="auto"/>
                  </w:divBdr>
                </w:div>
                <w:div w:id="616645735">
                  <w:marLeft w:val="640"/>
                  <w:marRight w:val="0"/>
                  <w:marTop w:val="0"/>
                  <w:marBottom w:val="0"/>
                  <w:divBdr>
                    <w:top w:val="none" w:sz="0" w:space="0" w:color="auto"/>
                    <w:left w:val="none" w:sz="0" w:space="0" w:color="auto"/>
                    <w:bottom w:val="none" w:sz="0" w:space="0" w:color="auto"/>
                    <w:right w:val="none" w:sz="0" w:space="0" w:color="auto"/>
                  </w:divBdr>
                </w:div>
                <w:div w:id="639926220">
                  <w:marLeft w:val="640"/>
                  <w:marRight w:val="0"/>
                  <w:marTop w:val="0"/>
                  <w:marBottom w:val="0"/>
                  <w:divBdr>
                    <w:top w:val="none" w:sz="0" w:space="0" w:color="auto"/>
                    <w:left w:val="none" w:sz="0" w:space="0" w:color="auto"/>
                    <w:bottom w:val="none" w:sz="0" w:space="0" w:color="auto"/>
                    <w:right w:val="none" w:sz="0" w:space="0" w:color="auto"/>
                  </w:divBdr>
                </w:div>
                <w:div w:id="641926317">
                  <w:marLeft w:val="640"/>
                  <w:marRight w:val="0"/>
                  <w:marTop w:val="0"/>
                  <w:marBottom w:val="0"/>
                  <w:divBdr>
                    <w:top w:val="none" w:sz="0" w:space="0" w:color="auto"/>
                    <w:left w:val="none" w:sz="0" w:space="0" w:color="auto"/>
                    <w:bottom w:val="none" w:sz="0" w:space="0" w:color="auto"/>
                    <w:right w:val="none" w:sz="0" w:space="0" w:color="auto"/>
                  </w:divBdr>
                </w:div>
                <w:div w:id="661473388">
                  <w:marLeft w:val="640"/>
                  <w:marRight w:val="0"/>
                  <w:marTop w:val="0"/>
                  <w:marBottom w:val="0"/>
                  <w:divBdr>
                    <w:top w:val="none" w:sz="0" w:space="0" w:color="auto"/>
                    <w:left w:val="none" w:sz="0" w:space="0" w:color="auto"/>
                    <w:bottom w:val="none" w:sz="0" w:space="0" w:color="auto"/>
                    <w:right w:val="none" w:sz="0" w:space="0" w:color="auto"/>
                  </w:divBdr>
                </w:div>
                <w:div w:id="734280953">
                  <w:marLeft w:val="640"/>
                  <w:marRight w:val="0"/>
                  <w:marTop w:val="0"/>
                  <w:marBottom w:val="0"/>
                  <w:divBdr>
                    <w:top w:val="none" w:sz="0" w:space="0" w:color="auto"/>
                    <w:left w:val="none" w:sz="0" w:space="0" w:color="auto"/>
                    <w:bottom w:val="none" w:sz="0" w:space="0" w:color="auto"/>
                    <w:right w:val="none" w:sz="0" w:space="0" w:color="auto"/>
                  </w:divBdr>
                </w:div>
                <w:div w:id="743456587">
                  <w:marLeft w:val="640"/>
                  <w:marRight w:val="0"/>
                  <w:marTop w:val="0"/>
                  <w:marBottom w:val="0"/>
                  <w:divBdr>
                    <w:top w:val="none" w:sz="0" w:space="0" w:color="auto"/>
                    <w:left w:val="none" w:sz="0" w:space="0" w:color="auto"/>
                    <w:bottom w:val="none" w:sz="0" w:space="0" w:color="auto"/>
                    <w:right w:val="none" w:sz="0" w:space="0" w:color="auto"/>
                  </w:divBdr>
                </w:div>
                <w:div w:id="806242184">
                  <w:marLeft w:val="640"/>
                  <w:marRight w:val="0"/>
                  <w:marTop w:val="0"/>
                  <w:marBottom w:val="0"/>
                  <w:divBdr>
                    <w:top w:val="none" w:sz="0" w:space="0" w:color="auto"/>
                    <w:left w:val="none" w:sz="0" w:space="0" w:color="auto"/>
                    <w:bottom w:val="none" w:sz="0" w:space="0" w:color="auto"/>
                    <w:right w:val="none" w:sz="0" w:space="0" w:color="auto"/>
                  </w:divBdr>
                </w:div>
                <w:div w:id="816143841">
                  <w:marLeft w:val="640"/>
                  <w:marRight w:val="0"/>
                  <w:marTop w:val="0"/>
                  <w:marBottom w:val="0"/>
                  <w:divBdr>
                    <w:top w:val="none" w:sz="0" w:space="0" w:color="auto"/>
                    <w:left w:val="none" w:sz="0" w:space="0" w:color="auto"/>
                    <w:bottom w:val="none" w:sz="0" w:space="0" w:color="auto"/>
                    <w:right w:val="none" w:sz="0" w:space="0" w:color="auto"/>
                  </w:divBdr>
                </w:div>
                <w:div w:id="856775803">
                  <w:marLeft w:val="640"/>
                  <w:marRight w:val="0"/>
                  <w:marTop w:val="0"/>
                  <w:marBottom w:val="0"/>
                  <w:divBdr>
                    <w:top w:val="none" w:sz="0" w:space="0" w:color="auto"/>
                    <w:left w:val="none" w:sz="0" w:space="0" w:color="auto"/>
                    <w:bottom w:val="none" w:sz="0" w:space="0" w:color="auto"/>
                    <w:right w:val="none" w:sz="0" w:space="0" w:color="auto"/>
                  </w:divBdr>
                </w:div>
                <w:div w:id="918179348">
                  <w:marLeft w:val="640"/>
                  <w:marRight w:val="0"/>
                  <w:marTop w:val="0"/>
                  <w:marBottom w:val="0"/>
                  <w:divBdr>
                    <w:top w:val="none" w:sz="0" w:space="0" w:color="auto"/>
                    <w:left w:val="none" w:sz="0" w:space="0" w:color="auto"/>
                    <w:bottom w:val="none" w:sz="0" w:space="0" w:color="auto"/>
                    <w:right w:val="none" w:sz="0" w:space="0" w:color="auto"/>
                  </w:divBdr>
                </w:div>
                <w:div w:id="969945370">
                  <w:marLeft w:val="640"/>
                  <w:marRight w:val="0"/>
                  <w:marTop w:val="0"/>
                  <w:marBottom w:val="0"/>
                  <w:divBdr>
                    <w:top w:val="none" w:sz="0" w:space="0" w:color="auto"/>
                    <w:left w:val="none" w:sz="0" w:space="0" w:color="auto"/>
                    <w:bottom w:val="none" w:sz="0" w:space="0" w:color="auto"/>
                    <w:right w:val="none" w:sz="0" w:space="0" w:color="auto"/>
                  </w:divBdr>
                </w:div>
                <w:div w:id="1119030354">
                  <w:marLeft w:val="640"/>
                  <w:marRight w:val="0"/>
                  <w:marTop w:val="0"/>
                  <w:marBottom w:val="0"/>
                  <w:divBdr>
                    <w:top w:val="none" w:sz="0" w:space="0" w:color="auto"/>
                    <w:left w:val="none" w:sz="0" w:space="0" w:color="auto"/>
                    <w:bottom w:val="none" w:sz="0" w:space="0" w:color="auto"/>
                    <w:right w:val="none" w:sz="0" w:space="0" w:color="auto"/>
                  </w:divBdr>
                </w:div>
                <w:div w:id="1138184591">
                  <w:marLeft w:val="640"/>
                  <w:marRight w:val="0"/>
                  <w:marTop w:val="0"/>
                  <w:marBottom w:val="0"/>
                  <w:divBdr>
                    <w:top w:val="none" w:sz="0" w:space="0" w:color="auto"/>
                    <w:left w:val="none" w:sz="0" w:space="0" w:color="auto"/>
                    <w:bottom w:val="none" w:sz="0" w:space="0" w:color="auto"/>
                    <w:right w:val="none" w:sz="0" w:space="0" w:color="auto"/>
                  </w:divBdr>
                </w:div>
                <w:div w:id="1226915619">
                  <w:marLeft w:val="640"/>
                  <w:marRight w:val="0"/>
                  <w:marTop w:val="0"/>
                  <w:marBottom w:val="0"/>
                  <w:divBdr>
                    <w:top w:val="none" w:sz="0" w:space="0" w:color="auto"/>
                    <w:left w:val="none" w:sz="0" w:space="0" w:color="auto"/>
                    <w:bottom w:val="none" w:sz="0" w:space="0" w:color="auto"/>
                    <w:right w:val="none" w:sz="0" w:space="0" w:color="auto"/>
                  </w:divBdr>
                </w:div>
                <w:div w:id="1259025901">
                  <w:marLeft w:val="640"/>
                  <w:marRight w:val="0"/>
                  <w:marTop w:val="0"/>
                  <w:marBottom w:val="0"/>
                  <w:divBdr>
                    <w:top w:val="none" w:sz="0" w:space="0" w:color="auto"/>
                    <w:left w:val="none" w:sz="0" w:space="0" w:color="auto"/>
                    <w:bottom w:val="none" w:sz="0" w:space="0" w:color="auto"/>
                    <w:right w:val="none" w:sz="0" w:space="0" w:color="auto"/>
                  </w:divBdr>
                </w:div>
                <w:div w:id="1323045175">
                  <w:marLeft w:val="640"/>
                  <w:marRight w:val="0"/>
                  <w:marTop w:val="0"/>
                  <w:marBottom w:val="0"/>
                  <w:divBdr>
                    <w:top w:val="none" w:sz="0" w:space="0" w:color="auto"/>
                    <w:left w:val="none" w:sz="0" w:space="0" w:color="auto"/>
                    <w:bottom w:val="none" w:sz="0" w:space="0" w:color="auto"/>
                    <w:right w:val="none" w:sz="0" w:space="0" w:color="auto"/>
                  </w:divBdr>
                </w:div>
                <w:div w:id="1326782630">
                  <w:marLeft w:val="640"/>
                  <w:marRight w:val="0"/>
                  <w:marTop w:val="0"/>
                  <w:marBottom w:val="0"/>
                  <w:divBdr>
                    <w:top w:val="none" w:sz="0" w:space="0" w:color="auto"/>
                    <w:left w:val="none" w:sz="0" w:space="0" w:color="auto"/>
                    <w:bottom w:val="none" w:sz="0" w:space="0" w:color="auto"/>
                    <w:right w:val="none" w:sz="0" w:space="0" w:color="auto"/>
                  </w:divBdr>
                </w:div>
                <w:div w:id="1334336052">
                  <w:marLeft w:val="640"/>
                  <w:marRight w:val="0"/>
                  <w:marTop w:val="0"/>
                  <w:marBottom w:val="0"/>
                  <w:divBdr>
                    <w:top w:val="none" w:sz="0" w:space="0" w:color="auto"/>
                    <w:left w:val="none" w:sz="0" w:space="0" w:color="auto"/>
                    <w:bottom w:val="none" w:sz="0" w:space="0" w:color="auto"/>
                    <w:right w:val="none" w:sz="0" w:space="0" w:color="auto"/>
                  </w:divBdr>
                </w:div>
                <w:div w:id="1394697758">
                  <w:marLeft w:val="640"/>
                  <w:marRight w:val="0"/>
                  <w:marTop w:val="0"/>
                  <w:marBottom w:val="0"/>
                  <w:divBdr>
                    <w:top w:val="none" w:sz="0" w:space="0" w:color="auto"/>
                    <w:left w:val="none" w:sz="0" w:space="0" w:color="auto"/>
                    <w:bottom w:val="none" w:sz="0" w:space="0" w:color="auto"/>
                    <w:right w:val="none" w:sz="0" w:space="0" w:color="auto"/>
                  </w:divBdr>
                </w:div>
                <w:div w:id="1406950082">
                  <w:marLeft w:val="640"/>
                  <w:marRight w:val="0"/>
                  <w:marTop w:val="0"/>
                  <w:marBottom w:val="0"/>
                  <w:divBdr>
                    <w:top w:val="none" w:sz="0" w:space="0" w:color="auto"/>
                    <w:left w:val="none" w:sz="0" w:space="0" w:color="auto"/>
                    <w:bottom w:val="none" w:sz="0" w:space="0" w:color="auto"/>
                    <w:right w:val="none" w:sz="0" w:space="0" w:color="auto"/>
                  </w:divBdr>
                </w:div>
                <w:div w:id="1431387199">
                  <w:marLeft w:val="640"/>
                  <w:marRight w:val="0"/>
                  <w:marTop w:val="0"/>
                  <w:marBottom w:val="0"/>
                  <w:divBdr>
                    <w:top w:val="none" w:sz="0" w:space="0" w:color="auto"/>
                    <w:left w:val="none" w:sz="0" w:space="0" w:color="auto"/>
                    <w:bottom w:val="none" w:sz="0" w:space="0" w:color="auto"/>
                    <w:right w:val="none" w:sz="0" w:space="0" w:color="auto"/>
                  </w:divBdr>
                </w:div>
                <w:div w:id="1462721444">
                  <w:marLeft w:val="640"/>
                  <w:marRight w:val="0"/>
                  <w:marTop w:val="0"/>
                  <w:marBottom w:val="0"/>
                  <w:divBdr>
                    <w:top w:val="none" w:sz="0" w:space="0" w:color="auto"/>
                    <w:left w:val="none" w:sz="0" w:space="0" w:color="auto"/>
                    <w:bottom w:val="none" w:sz="0" w:space="0" w:color="auto"/>
                    <w:right w:val="none" w:sz="0" w:space="0" w:color="auto"/>
                  </w:divBdr>
                </w:div>
                <w:div w:id="1558542586">
                  <w:marLeft w:val="640"/>
                  <w:marRight w:val="0"/>
                  <w:marTop w:val="0"/>
                  <w:marBottom w:val="0"/>
                  <w:divBdr>
                    <w:top w:val="none" w:sz="0" w:space="0" w:color="auto"/>
                    <w:left w:val="none" w:sz="0" w:space="0" w:color="auto"/>
                    <w:bottom w:val="none" w:sz="0" w:space="0" w:color="auto"/>
                    <w:right w:val="none" w:sz="0" w:space="0" w:color="auto"/>
                  </w:divBdr>
                </w:div>
                <w:div w:id="1585917212">
                  <w:marLeft w:val="640"/>
                  <w:marRight w:val="0"/>
                  <w:marTop w:val="0"/>
                  <w:marBottom w:val="0"/>
                  <w:divBdr>
                    <w:top w:val="none" w:sz="0" w:space="0" w:color="auto"/>
                    <w:left w:val="none" w:sz="0" w:space="0" w:color="auto"/>
                    <w:bottom w:val="none" w:sz="0" w:space="0" w:color="auto"/>
                    <w:right w:val="none" w:sz="0" w:space="0" w:color="auto"/>
                  </w:divBdr>
                </w:div>
                <w:div w:id="1785539700">
                  <w:marLeft w:val="640"/>
                  <w:marRight w:val="0"/>
                  <w:marTop w:val="0"/>
                  <w:marBottom w:val="0"/>
                  <w:divBdr>
                    <w:top w:val="none" w:sz="0" w:space="0" w:color="auto"/>
                    <w:left w:val="none" w:sz="0" w:space="0" w:color="auto"/>
                    <w:bottom w:val="none" w:sz="0" w:space="0" w:color="auto"/>
                    <w:right w:val="none" w:sz="0" w:space="0" w:color="auto"/>
                  </w:divBdr>
                </w:div>
                <w:div w:id="1797675633">
                  <w:marLeft w:val="640"/>
                  <w:marRight w:val="0"/>
                  <w:marTop w:val="0"/>
                  <w:marBottom w:val="0"/>
                  <w:divBdr>
                    <w:top w:val="none" w:sz="0" w:space="0" w:color="auto"/>
                    <w:left w:val="none" w:sz="0" w:space="0" w:color="auto"/>
                    <w:bottom w:val="none" w:sz="0" w:space="0" w:color="auto"/>
                    <w:right w:val="none" w:sz="0" w:space="0" w:color="auto"/>
                  </w:divBdr>
                </w:div>
                <w:div w:id="1804348241">
                  <w:marLeft w:val="640"/>
                  <w:marRight w:val="0"/>
                  <w:marTop w:val="0"/>
                  <w:marBottom w:val="0"/>
                  <w:divBdr>
                    <w:top w:val="none" w:sz="0" w:space="0" w:color="auto"/>
                    <w:left w:val="none" w:sz="0" w:space="0" w:color="auto"/>
                    <w:bottom w:val="none" w:sz="0" w:space="0" w:color="auto"/>
                    <w:right w:val="none" w:sz="0" w:space="0" w:color="auto"/>
                  </w:divBdr>
                </w:div>
                <w:div w:id="1869485851">
                  <w:marLeft w:val="640"/>
                  <w:marRight w:val="0"/>
                  <w:marTop w:val="0"/>
                  <w:marBottom w:val="0"/>
                  <w:divBdr>
                    <w:top w:val="none" w:sz="0" w:space="0" w:color="auto"/>
                    <w:left w:val="none" w:sz="0" w:space="0" w:color="auto"/>
                    <w:bottom w:val="none" w:sz="0" w:space="0" w:color="auto"/>
                    <w:right w:val="none" w:sz="0" w:space="0" w:color="auto"/>
                  </w:divBdr>
                </w:div>
                <w:div w:id="1904097252">
                  <w:marLeft w:val="640"/>
                  <w:marRight w:val="0"/>
                  <w:marTop w:val="0"/>
                  <w:marBottom w:val="0"/>
                  <w:divBdr>
                    <w:top w:val="none" w:sz="0" w:space="0" w:color="auto"/>
                    <w:left w:val="none" w:sz="0" w:space="0" w:color="auto"/>
                    <w:bottom w:val="none" w:sz="0" w:space="0" w:color="auto"/>
                    <w:right w:val="none" w:sz="0" w:space="0" w:color="auto"/>
                  </w:divBdr>
                </w:div>
                <w:div w:id="1912960521">
                  <w:marLeft w:val="640"/>
                  <w:marRight w:val="0"/>
                  <w:marTop w:val="0"/>
                  <w:marBottom w:val="0"/>
                  <w:divBdr>
                    <w:top w:val="none" w:sz="0" w:space="0" w:color="auto"/>
                    <w:left w:val="none" w:sz="0" w:space="0" w:color="auto"/>
                    <w:bottom w:val="none" w:sz="0" w:space="0" w:color="auto"/>
                    <w:right w:val="none" w:sz="0" w:space="0" w:color="auto"/>
                  </w:divBdr>
                </w:div>
                <w:div w:id="1932205042">
                  <w:marLeft w:val="640"/>
                  <w:marRight w:val="0"/>
                  <w:marTop w:val="0"/>
                  <w:marBottom w:val="0"/>
                  <w:divBdr>
                    <w:top w:val="none" w:sz="0" w:space="0" w:color="auto"/>
                    <w:left w:val="none" w:sz="0" w:space="0" w:color="auto"/>
                    <w:bottom w:val="none" w:sz="0" w:space="0" w:color="auto"/>
                    <w:right w:val="none" w:sz="0" w:space="0" w:color="auto"/>
                  </w:divBdr>
                </w:div>
                <w:div w:id="197371176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23339078">
          <w:marLeft w:val="640"/>
          <w:marRight w:val="0"/>
          <w:marTop w:val="0"/>
          <w:marBottom w:val="0"/>
          <w:divBdr>
            <w:top w:val="none" w:sz="0" w:space="0" w:color="auto"/>
            <w:left w:val="none" w:sz="0" w:space="0" w:color="auto"/>
            <w:bottom w:val="none" w:sz="0" w:space="0" w:color="auto"/>
            <w:right w:val="none" w:sz="0" w:space="0" w:color="auto"/>
          </w:divBdr>
        </w:div>
        <w:div w:id="1479765188">
          <w:marLeft w:val="640"/>
          <w:marRight w:val="0"/>
          <w:marTop w:val="0"/>
          <w:marBottom w:val="0"/>
          <w:divBdr>
            <w:top w:val="none" w:sz="0" w:space="0" w:color="auto"/>
            <w:left w:val="none" w:sz="0" w:space="0" w:color="auto"/>
            <w:bottom w:val="none" w:sz="0" w:space="0" w:color="auto"/>
            <w:right w:val="none" w:sz="0" w:space="0" w:color="auto"/>
          </w:divBdr>
        </w:div>
        <w:div w:id="1500077065">
          <w:marLeft w:val="640"/>
          <w:marRight w:val="0"/>
          <w:marTop w:val="0"/>
          <w:marBottom w:val="0"/>
          <w:divBdr>
            <w:top w:val="none" w:sz="0" w:space="0" w:color="auto"/>
            <w:left w:val="none" w:sz="0" w:space="0" w:color="auto"/>
            <w:bottom w:val="none" w:sz="0" w:space="0" w:color="auto"/>
            <w:right w:val="none" w:sz="0" w:space="0" w:color="auto"/>
          </w:divBdr>
        </w:div>
        <w:div w:id="1523662848">
          <w:marLeft w:val="640"/>
          <w:marRight w:val="0"/>
          <w:marTop w:val="0"/>
          <w:marBottom w:val="0"/>
          <w:divBdr>
            <w:top w:val="none" w:sz="0" w:space="0" w:color="auto"/>
            <w:left w:val="none" w:sz="0" w:space="0" w:color="auto"/>
            <w:bottom w:val="none" w:sz="0" w:space="0" w:color="auto"/>
            <w:right w:val="none" w:sz="0" w:space="0" w:color="auto"/>
          </w:divBdr>
        </w:div>
        <w:div w:id="1644966590">
          <w:marLeft w:val="640"/>
          <w:marRight w:val="0"/>
          <w:marTop w:val="0"/>
          <w:marBottom w:val="0"/>
          <w:divBdr>
            <w:top w:val="none" w:sz="0" w:space="0" w:color="auto"/>
            <w:left w:val="none" w:sz="0" w:space="0" w:color="auto"/>
            <w:bottom w:val="none" w:sz="0" w:space="0" w:color="auto"/>
            <w:right w:val="none" w:sz="0" w:space="0" w:color="auto"/>
          </w:divBdr>
        </w:div>
        <w:div w:id="1647971635">
          <w:marLeft w:val="640"/>
          <w:marRight w:val="0"/>
          <w:marTop w:val="0"/>
          <w:marBottom w:val="0"/>
          <w:divBdr>
            <w:top w:val="none" w:sz="0" w:space="0" w:color="auto"/>
            <w:left w:val="none" w:sz="0" w:space="0" w:color="auto"/>
            <w:bottom w:val="none" w:sz="0" w:space="0" w:color="auto"/>
            <w:right w:val="none" w:sz="0" w:space="0" w:color="auto"/>
          </w:divBdr>
        </w:div>
        <w:div w:id="1662124443">
          <w:marLeft w:val="640"/>
          <w:marRight w:val="0"/>
          <w:marTop w:val="0"/>
          <w:marBottom w:val="0"/>
          <w:divBdr>
            <w:top w:val="none" w:sz="0" w:space="0" w:color="auto"/>
            <w:left w:val="none" w:sz="0" w:space="0" w:color="auto"/>
            <w:bottom w:val="none" w:sz="0" w:space="0" w:color="auto"/>
            <w:right w:val="none" w:sz="0" w:space="0" w:color="auto"/>
          </w:divBdr>
        </w:div>
        <w:div w:id="1665356970">
          <w:marLeft w:val="640"/>
          <w:marRight w:val="0"/>
          <w:marTop w:val="0"/>
          <w:marBottom w:val="0"/>
          <w:divBdr>
            <w:top w:val="none" w:sz="0" w:space="0" w:color="auto"/>
            <w:left w:val="none" w:sz="0" w:space="0" w:color="auto"/>
            <w:bottom w:val="none" w:sz="0" w:space="0" w:color="auto"/>
            <w:right w:val="none" w:sz="0" w:space="0" w:color="auto"/>
          </w:divBdr>
        </w:div>
        <w:div w:id="1703552218">
          <w:marLeft w:val="640"/>
          <w:marRight w:val="0"/>
          <w:marTop w:val="0"/>
          <w:marBottom w:val="0"/>
          <w:divBdr>
            <w:top w:val="none" w:sz="0" w:space="0" w:color="auto"/>
            <w:left w:val="none" w:sz="0" w:space="0" w:color="auto"/>
            <w:bottom w:val="none" w:sz="0" w:space="0" w:color="auto"/>
            <w:right w:val="none" w:sz="0" w:space="0" w:color="auto"/>
          </w:divBdr>
        </w:div>
        <w:div w:id="1777408365">
          <w:marLeft w:val="640"/>
          <w:marRight w:val="0"/>
          <w:marTop w:val="0"/>
          <w:marBottom w:val="0"/>
          <w:divBdr>
            <w:top w:val="none" w:sz="0" w:space="0" w:color="auto"/>
            <w:left w:val="none" w:sz="0" w:space="0" w:color="auto"/>
            <w:bottom w:val="none" w:sz="0" w:space="0" w:color="auto"/>
            <w:right w:val="none" w:sz="0" w:space="0" w:color="auto"/>
          </w:divBdr>
        </w:div>
        <w:div w:id="1793281939">
          <w:marLeft w:val="640"/>
          <w:marRight w:val="0"/>
          <w:marTop w:val="0"/>
          <w:marBottom w:val="0"/>
          <w:divBdr>
            <w:top w:val="none" w:sz="0" w:space="0" w:color="auto"/>
            <w:left w:val="none" w:sz="0" w:space="0" w:color="auto"/>
            <w:bottom w:val="none" w:sz="0" w:space="0" w:color="auto"/>
            <w:right w:val="none" w:sz="0" w:space="0" w:color="auto"/>
          </w:divBdr>
        </w:div>
        <w:div w:id="1807510123">
          <w:marLeft w:val="640"/>
          <w:marRight w:val="0"/>
          <w:marTop w:val="0"/>
          <w:marBottom w:val="0"/>
          <w:divBdr>
            <w:top w:val="none" w:sz="0" w:space="0" w:color="auto"/>
            <w:left w:val="none" w:sz="0" w:space="0" w:color="auto"/>
            <w:bottom w:val="none" w:sz="0" w:space="0" w:color="auto"/>
            <w:right w:val="none" w:sz="0" w:space="0" w:color="auto"/>
          </w:divBdr>
        </w:div>
        <w:div w:id="1929119071">
          <w:marLeft w:val="640"/>
          <w:marRight w:val="0"/>
          <w:marTop w:val="0"/>
          <w:marBottom w:val="0"/>
          <w:divBdr>
            <w:top w:val="none" w:sz="0" w:space="0" w:color="auto"/>
            <w:left w:val="none" w:sz="0" w:space="0" w:color="auto"/>
            <w:bottom w:val="none" w:sz="0" w:space="0" w:color="auto"/>
            <w:right w:val="none" w:sz="0" w:space="0" w:color="auto"/>
          </w:divBdr>
        </w:div>
        <w:div w:id="2020422740">
          <w:marLeft w:val="640"/>
          <w:marRight w:val="0"/>
          <w:marTop w:val="0"/>
          <w:marBottom w:val="0"/>
          <w:divBdr>
            <w:top w:val="none" w:sz="0" w:space="0" w:color="auto"/>
            <w:left w:val="none" w:sz="0" w:space="0" w:color="auto"/>
            <w:bottom w:val="none" w:sz="0" w:space="0" w:color="auto"/>
            <w:right w:val="none" w:sz="0" w:space="0" w:color="auto"/>
          </w:divBdr>
        </w:div>
        <w:div w:id="2131583143">
          <w:marLeft w:val="640"/>
          <w:marRight w:val="0"/>
          <w:marTop w:val="0"/>
          <w:marBottom w:val="0"/>
          <w:divBdr>
            <w:top w:val="none" w:sz="0" w:space="0" w:color="auto"/>
            <w:left w:val="none" w:sz="0" w:space="0" w:color="auto"/>
            <w:bottom w:val="none" w:sz="0" w:space="0" w:color="auto"/>
            <w:right w:val="none" w:sz="0" w:space="0" w:color="auto"/>
          </w:divBdr>
        </w:div>
      </w:divsChild>
    </w:div>
    <w:div w:id="1563759566">
      <w:bodyDiv w:val="1"/>
      <w:marLeft w:val="0"/>
      <w:marRight w:val="0"/>
      <w:marTop w:val="0"/>
      <w:marBottom w:val="0"/>
      <w:divBdr>
        <w:top w:val="none" w:sz="0" w:space="0" w:color="auto"/>
        <w:left w:val="none" w:sz="0" w:space="0" w:color="auto"/>
        <w:bottom w:val="none" w:sz="0" w:space="0" w:color="auto"/>
        <w:right w:val="none" w:sz="0" w:space="0" w:color="auto"/>
      </w:divBdr>
      <w:divsChild>
        <w:div w:id="114100386">
          <w:marLeft w:val="640"/>
          <w:marRight w:val="0"/>
          <w:marTop w:val="0"/>
          <w:marBottom w:val="0"/>
          <w:divBdr>
            <w:top w:val="none" w:sz="0" w:space="0" w:color="auto"/>
            <w:left w:val="none" w:sz="0" w:space="0" w:color="auto"/>
            <w:bottom w:val="none" w:sz="0" w:space="0" w:color="auto"/>
            <w:right w:val="none" w:sz="0" w:space="0" w:color="auto"/>
          </w:divBdr>
        </w:div>
        <w:div w:id="1121340655">
          <w:marLeft w:val="640"/>
          <w:marRight w:val="0"/>
          <w:marTop w:val="0"/>
          <w:marBottom w:val="0"/>
          <w:divBdr>
            <w:top w:val="none" w:sz="0" w:space="0" w:color="auto"/>
            <w:left w:val="none" w:sz="0" w:space="0" w:color="auto"/>
            <w:bottom w:val="none" w:sz="0" w:space="0" w:color="auto"/>
            <w:right w:val="none" w:sz="0" w:space="0" w:color="auto"/>
          </w:divBdr>
        </w:div>
        <w:div w:id="2100907030">
          <w:marLeft w:val="640"/>
          <w:marRight w:val="0"/>
          <w:marTop w:val="0"/>
          <w:marBottom w:val="0"/>
          <w:divBdr>
            <w:top w:val="none" w:sz="0" w:space="0" w:color="auto"/>
            <w:left w:val="none" w:sz="0" w:space="0" w:color="auto"/>
            <w:bottom w:val="none" w:sz="0" w:space="0" w:color="auto"/>
            <w:right w:val="none" w:sz="0" w:space="0" w:color="auto"/>
          </w:divBdr>
        </w:div>
        <w:div w:id="2129544916">
          <w:marLeft w:val="640"/>
          <w:marRight w:val="0"/>
          <w:marTop w:val="0"/>
          <w:marBottom w:val="0"/>
          <w:divBdr>
            <w:top w:val="none" w:sz="0" w:space="0" w:color="auto"/>
            <w:left w:val="none" w:sz="0" w:space="0" w:color="auto"/>
            <w:bottom w:val="none" w:sz="0" w:space="0" w:color="auto"/>
            <w:right w:val="none" w:sz="0" w:space="0" w:color="auto"/>
          </w:divBdr>
        </w:div>
        <w:div w:id="1578204752">
          <w:marLeft w:val="640"/>
          <w:marRight w:val="0"/>
          <w:marTop w:val="0"/>
          <w:marBottom w:val="0"/>
          <w:divBdr>
            <w:top w:val="none" w:sz="0" w:space="0" w:color="auto"/>
            <w:left w:val="none" w:sz="0" w:space="0" w:color="auto"/>
            <w:bottom w:val="none" w:sz="0" w:space="0" w:color="auto"/>
            <w:right w:val="none" w:sz="0" w:space="0" w:color="auto"/>
          </w:divBdr>
        </w:div>
        <w:div w:id="1725372989">
          <w:marLeft w:val="640"/>
          <w:marRight w:val="0"/>
          <w:marTop w:val="0"/>
          <w:marBottom w:val="0"/>
          <w:divBdr>
            <w:top w:val="none" w:sz="0" w:space="0" w:color="auto"/>
            <w:left w:val="none" w:sz="0" w:space="0" w:color="auto"/>
            <w:bottom w:val="none" w:sz="0" w:space="0" w:color="auto"/>
            <w:right w:val="none" w:sz="0" w:space="0" w:color="auto"/>
          </w:divBdr>
        </w:div>
        <w:div w:id="453327077">
          <w:marLeft w:val="640"/>
          <w:marRight w:val="0"/>
          <w:marTop w:val="0"/>
          <w:marBottom w:val="0"/>
          <w:divBdr>
            <w:top w:val="none" w:sz="0" w:space="0" w:color="auto"/>
            <w:left w:val="none" w:sz="0" w:space="0" w:color="auto"/>
            <w:bottom w:val="none" w:sz="0" w:space="0" w:color="auto"/>
            <w:right w:val="none" w:sz="0" w:space="0" w:color="auto"/>
          </w:divBdr>
        </w:div>
        <w:div w:id="946156084">
          <w:marLeft w:val="640"/>
          <w:marRight w:val="0"/>
          <w:marTop w:val="0"/>
          <w:marBottom w:val="0"/>
          <w:divBdr>
            <w:top w:val="none" w:sz="0" w:space="0" w:color="auto"/>
            <w:left w:val="none" w:sz="0" w:space="0" w:color="auto"/>
            <w:bottom w:val="none" w:sz="0" w:space="0" w:color="auto"/>
            <w:right w:val="none" w:sz="0" w:space="0" w:color="auto"/>
          </w:divBdr>
        </w:div>
        <w:div w:id="2029522637">
          <w:marLeft w:val="640"/>
          <w:marRight w:val="0"/>
          <w:marTop w:val="0"/>
          <w:marBottom w:val="0"/>
          <w:divBdr>
            <w:top w:val="none" w:sz="0" w:space="0" w:color="auto"/>
            <w:left w:val="none" w:sz="0" w:space="0" w:color="auto"/>
            <w:bottom w:val="none" w:sz="0" w:space="0" w:color="auto"/>
            <w:right w:val="none" w:sz="0" w:space="0" w:color="auto"/>
          </w:divBdr>
        </w:div>
        <w:div w:id="1662387797">
          <w:marLeft w:val="640"/>
          <w:marRight w:val="0"/>
          <w:marTop w:val="0"/>
          <w:marBottom w:val="0"/>
          <w:divBdr>
            <w:top w:val="none" w:sz="0" w:space="0" w:color="auto"/>
            <w:left w:val="none" w:sz="0" w:space="0" w:color="auto"/>
            <w:bottom w:val="none" w:sz="0" w:space="0" w:color="auto"/>
            <w:right w:val="none" w:sz="0" w:space="0" w:color="auto"/>
          </w:divBdr>
        </w:div>
        <w:div w:id="2079935290">
          <w:marLeft w:val="640"/>
          <w:marRight w:val="0"/>
          <w:marTop w:val="0"/>
          <w:marBottom w:val="0"/>
          <w:divBdr>
            <w:top w:val="none" w:sz="0" w:space="0" w:color="auto"/>
            <w:left w:val="none" w:sz="0" w:space="0" w:color="auto"/>
            <w:bottom w:val="none" w:sz="0" w:space="0" w:color="auto"/>
            <w:right w:val="none" w:sz="0" w:space="0" w:color="auto"/>
          </w:divBdr>
        </w:div>
        <w:div w:id="336539805">
          <w:marLeft w:val="640"/>
          <w:marRight w:val="0"/>
          <w:marTop w:val="0"/>
          <w:marBottom w:val="0"/>
          <w:divBdr>
            <w:top w:val="none" w:sz="0" w:space="0" w:color="auto"/>
            <w:left w:val="none" w:sz="0" w:space="0" w:color="auto"/>
            <w:bottom w:val="none" w:sz="0" w:space="0" w:color="auto"/>
            <w:right w:val="none" w:sz="0" w:space="0" w:color="auto"/>
          </w:divBdr>
        </w:div>
        <w:div w:id="123694410">
          <w:marLeft w:val="640"/>
          <w:marRight w:val="0"/>
          <w:marTop w:val="0"/>
          <w:marBottom w:val="0"/>
          <w:divBdr>
            <w:top w:val="none" w:sz="0" w:space="0" w:color="auto"/>
            <w:left w:val="none" w:sz="0" w:space="0" w:color="auto"/>
            <w:bottom w:val="none" w:sz="0" w:space="0" w:color="auto"/>
            <w:right w:val="none" w:sz="0" w:space="0" w:color="auto"/>
          </w:divBdr>
        </w:div>
        <w:div w:id="1440831176">
          <w:marLeft w:val="640"/>
          <w:marRight w:val="0"/>
          <w:marTop w:val="0"/>
          <w:marBottom w:val="0"/>
          <w:divBdr>
            <w:top w:val="none" w:sz="0" w:space="0" w:color="auto"/>
            <w:left w:val="none" w:sz="0" w:space="0" w:color="auto"/>
            <w:bottom w:val="none" w:sz="0" w:space="0" w:color="auto"/>
            <w:right w:val="none" w:sz="0" w:space="0" w:color="auto"/>
          </w:divBdr>
        </w:div>
      </w:divsChild>
    </w:div>
    <w:div w:id="1565140658">
      <w:bodyDiv w:val="1"/>
      <w:marLeft w:val="0"/>
      <w:marRight w:val="0"/>
      <w:marTop w:val="0"/>
      <w:marBottom w:val="0"/>
      <w:divBdr>
        <w:top w:val="none" w:sz="0" w:space="0" w:color="auto"/>
        <w:left w:val="none" w:sz="0" w:space="0" w:color="auto"/>
        <w:bottom w:val="none" w:sz="0" w:space="0" w:color="auto"/>
        <w:right w:val="none" w:sz="0" w:space="0" w:color="auto"/>
      </w:divBdr>
    </w:div>
    <w:div w:id="1567759145">
      <w:bodyDiv w:val="1"/>
      <w:marLeft w:val="0"/>
      <w:marRight w:val="0"/>
      <w:marTop w:val="0"/>
      <w:marBottom w:val="0"/>
      <w:divBdr>
        <w:top w:val="none" w:sz="0" w:space="0" w:color="auto"/>
        <w:left w:val="none" w:sz="0" w:space="0" w:color="auto"/>
        <w:bottom w:val="none" w:sz="0" w:space="0" w:color="auto"/>
        <w:right w:val="none" w:sz="0" w:space="0" w:color="auto"/>
      </w:divBdr>
    </w:div>
    <w:div w:id="1569530679">
      <w:bodyDiv w:val="1"/>
      <w:marLeft w:val="0"/>
      <w:marRight w:val="0"/>
      <w:marTop w:val="0"/>
      <w:marBottom w:val="0"/>
      <w:divBdr>
        <w:top w:val="none" w:sz="0" w:space="0" w:color="auto"/>
        <w:left w:val="none" w:sz="0" w:space="0" w:color="auto"/>
        <w:bottom w:val="none" w:sz="0" w:space="0" w:color="auto"/>
        <w:right w:val="none" w:sz="0" w:space="0" w:color="auto"/>
      </w:divBdr>
      <w:divsChild>
        <w:div w:id="24018784">
          <w:marLeft w:val="640"/>
          <w:marRight w:val="0"/>
          <w:marTop w:val="0"/>
          <w:marBottom w:val="0"/>
          <w:divBdr>
            <w:top w:val="none" w:sz="0" w:space="0" w:color="auto"/>
            <w:left w:val="none" w:sz="0" w:space="0" w:color="auto"/>
            <w:bottom w:val="none" w:sz="0" w:space="0" w:color="auto"/>
            <w:right w:val="none" w:sz="0" w:space="0" w:color="auto"/>
          </w:divBdr>
        </w:div>
        <w:div w:id="46032414">
          <w:marLeft w:val="640"/>
          <w:marRight w:val="0"/>
          <w:marTop w:val="0"/>
          <w:marBottom w:val="0"/>
          <w:divBdr>
            <w:top w:val="none" w:sz="0" w:space="0" w:color="auto"/>
            <w:left w:val="none" w:sz="0" w:space="0" w:color="auto"/>
            <w:bottom w:val="none" w:sz="0" w:space="0" w:color="auto"/>
            <w:right w:val="none" w:sz="0" w:space="0" w:color="auto"/>
          </w:divBdr>
        </w:div>
        <w:div w:id="46803889">
          <w:marLeft w:val="640"/>
          <w:marRight w:val="0"/>
          <w:marTop w:val="0"/>
          <w:marBottom w:val="0"/>
          <w:divBdr>
            <w:top w:val="none" w:sz="0" w:space="0" w:color="auto"/>
            <w:left w:val="none" w:sz="0" w:space="0" w:color="auto"/>
            <w:bottom w:val="none" w:sz="0" w:space="0" w:color="auto"/>
            <w:right w:val="none" w:sz="0" w:space="0" w:color="auto"/>
          </w:divBdr>
        </w:div>
        <w:div w:id="56242510">
          <w:marLeft w:val="640"/>
          <w:marRight w:val="0"/>
          <w:marTop w:val="0"/>
          <w:marBottom w:val="0"/>
          <w:divBdr>
            <w:top w:val="none" w:sz="0" w:space="0" w:color="auto"/>
            <w:left w:val="none" w:sz="0" w:space="0" w:color="auto"/>
            <w:bottom w:val="none" w:sz="0" w:space="0" w:color="auto"/>
            <w:right w:val="none" w:sz="0" w:space="0" w:color="auto"/>
          </w:divBdr>
        </w:div>
        <w:div w:id="57289412">
          <w:marLeft w:val="640"/>
          <w:marRight w:val="0"/>
          <w:marTop w:val="0"/>
          <w:marBottom w:val="0"/>
          <w:divBdr>
            <w:top w:val="none" w:sz="0" w:space="0" w:color="auto"/>
            <w:left w:val="none" w:sz="0" w:space="0" w:color="auto"/>
            <w:bottom w:val="none" w:sz="0" w:space="0" w:color="auto"/>
            <w:right w:val="none" w:sz="0" w:space="0" w:color="auto"/>
          </w:divBdr>
        </w:div>
        <w:div w:id="155264837">
          <w:marLeft w:val="640"/>
          <w:marRight w:val="0"/>
          <w:marTop w:val="0"/>
          <w:marBottom w:val="0"/>
          <w:divBdr>
            <w:top w:val="none" w:sz="0" w:space="0" w:color="auto"/>
            <w:left w:val="none" w:sz="0" w:space="0" w:color="auto"/>
            <w:bottom w:val="none" w:sz="0" w:space="0" w:color="auto"/>
            <w:right w:val="none" w:sz="0" w:space="0" w:color="auto"/>
          </w:divBdr>
        </w:div>
        <w:div w:id="162478812">
          <w:marLeft w:val="640"/>
          <w:marRight w:val="0"/>
          <w:marTop w:val="0"/>
          <w:marBottom w:val="0"/>
          <w:divBdr>
            <w:top w:val="none" w:sz="0" w:space="0" w:color="auto"/>
            <w:left w:val="none" w:sz="0" w:space="0" w:color="auto"/>
            <w:bottom w:val="none" w:sz="0" w:space="0" w:color="auto"/>
            <w:right w:val="none" w:sz="0" w:space="0" w:color="auto"/>
          </w:divBdr>
        </w:div>
        <w:div w:id="219096730">
          <w:marLeft w:val="640"/>
          <w:marRight w:val="0"/>
          <w:marTop w:val="0"/>
          <w:marBottom w:val="0"/>
          <w:divBdr>
            <w:top w:val="none" w:sz="0" w:space="0" w:color="auto"/>
            <w:left w:val="none" w:sz="0" w:space="0" w:color="auto"/>
            <w:bottom w:val="none" w:sz="0" w:space="0" w:color="auto"/>
            <w:right w:val="none" w:sz="0" w:space="0" w:color="auto"/>
          </w:divBdr>
        </w:div>
        <w:div w:id="272248192">
          <w:marLeft w:val="640"/>
          <w:marRight w:val="0"/>
          <w:marTop w:val="0"/>
          <w:marBottom w:val="0"/>
          <w:divBdr>
            <w:top w:val="none" w:sz="0" w:space="0" w:color="auto"/>
            <w:left w:val="none" w:sz="0" w:space="0" w:color="auto"/>
            <w:bottom w:val="none" w:sz="0" w:space="0" w:color="auto"/>
            <w:right w:val="none" w:sz="0" w:space="0" w:color="auto"/>
          </w:divBdr>
        </w:div>
        <w:div w:id="326130576">
          <w:marLeft w:val="640"/>
          <w:marRight w:val="0"/>
          <w:marTop w:val="0"/>
          <w:marBottom w:val="0"/>
          <w:divBdr>
            <w:top w:val="none" w:sz="0" w:space="0" w:color="auto"/>
            <w:left w:val="none" w:sz="0" w:space="0" w:color="auto"/>
            <w:bottom w:val="none" w:sz="0" w:space="0" w:color="auto"/>
            <w:right w:val="none" w:sz="0" w:space="0" w:color="auto"/>
          </w:divBdr>
        </w:div>
        <w:div w:id="386497044">
          <w:marLeft w:val="640"/>
          <w:marRight w:val="0"/>
          <w:marTop w:val="0"/>
          <w:marBottom w:val="0"/>
          <w:divBdr>
            <w:top w:val="none" w:sz="0" w:space="0" w:color="auto"/>
            <w:left w:val="none" w:sz="0" w:space="0" w:color="auto"/>
            <w:bottom w:val="none" w:sz="0" w:space="0" w:color="auto"/>
            <w:right w:val="none" w:sz="0" w:space="0" w:color="auto"/>
          </w:divBdr>
        </w:div>
        <w:div w:id="498928544">
          <w:marLeft w:val="640"/>
          <w:marRight w:val="0"/>
          <w:marTop w:val="0"/>
          <w:marBottom w:val="0"/>
          <w:divBdr>
            <w:top w:val="none" w:sz="0" w:space="0" w:color="auto"/>
            <w:left w:val="none" w:sz="0" w:space="0" w:color="auto"/>
            <w:bottom w:val="none" w:sz="0" w:space="0" w:color="auto"/>
            <w:right w:val="none" w:sz="0" w:space="0" w:color="auto"/>
          </w:divBdr>
        </w:div>
        <w:div w:id="528102606">
          <w:marLeft w:val="640"/>
          <w:marRight w:val="0"/>
          <w:marTop w:val="0"/>
          <w:marBottom w:val="0"/>
          <w:divBdr>
            <w:top w:val="none" w:sz="0" w:space="0" w:color="auto"/>
            <w:left w:val="none" w:sz="0" w:space="0" w:color="auto"/>
            <w:bottom w:val="none" w:sz="0" w:space="0" w:color="auto"/>
            <w:right w:val="none" w:sz="0" w:space="0" w:color="auto"/>
          </w:divBdr>
        </w:div>
        <w:div w:id="532766584">
          <w:marLeft w:val="640"/>
          <w:marRight w:val="0"/>
          <w:marTop w:val="0"/>
          <w:marBottom w:val="0"/>
          <w:divBdr>
            <w:top w:val="none" w:sz="0" w:space="0" w:color="auto"/>
            <w:left w:val="none" w:sz="0" w:space="0" w:color="auto"/>
            <w:bottom w:val="none" w:sz="0" w:space="0" w:color="auto"/>
            <w:right w:val="none" w:sz="0" w:space="0" w:color="auto"/>
          </w:divBdr>
        </w:div>
        <w:div w:id="618410677">
          <w:marLeft w:val="640"/>
          <w:marRight w:val="0"/>
          <w:marTop w:val="0"/>
          <w:marBottom w:val="0"/>
          <w:divBdr>
            <w:top w:val="none" w:sz="0" w:space="0" w:color="auto"/>
            <w:left w:val="none" w:sz="0" w:space="0" w:color="auto"/>
            <w:bottom w:val="none" w:sz="0" w:space="0" w:color="auto"/>
            <w:right w:val="none" w:sz="0" w:space="0" w:color="auto"/>
          </w:divBdr>
        </w:div>
        <w:div w:id="751001557">
          <w:marLeft w:val="640"/>
          <w:marRight w:val="0"/>
          <w:marTop w:val="0"/>
          <w:marBottom w:val="0"/>
          <w:divBdr>
            <w:top w:val="none" w:sz="0" w:space="0" w:color="auto"/>
            <w:left w:val="none" w:sz="0" w:space="0" w:color="auto"/>
            <w:bottom w:val="none" w:sz="0" w:space="0" w:color="auto"/>
            <w:right w:val="none" w:sz="0" w:space="0" w:color="auto"/>
          </w:divBdr>
        </w:div>
        <w:div w:id="830869697">
          <w:marLeft w:val="640"/>
          <w:marRight w:val="0"/>
          <w:marTop w:val="0"/>
          <w:marBottom w:val="0"/>
          <w:divBdr>
            <w:top w:val="none" w:sz="0" w:space="0" w:color="auto"/>
            <w:left w:val="none" w:sz="0" w:space="0" w:color="auto"/>
            <w:bottom w:val="none" w:sz="0" w:space="0" w:color="auto"/>
            <w:right w:val="none" w:sz="0" w:space="0" w:color="auto"/>
          </w:divBdr>
        </w:div>
        <w:div w:id="871190644">
          <w:marLeft w:val="640"/>
          <w:marRight w:val="0"/>
          <w:marTop w:val="0"/>
          <w:marBottom w:val="0"/>
          <w:divBdr>
            <w:top w:val="none" w:sz="0" w:space="0" w:color="auto"/>
            <w:left w:val="none" w:sz="0" w:space="0" w:color="auto"/>
            <w:bottom w:val="none" w:sz="0" w:space="0" w:color="auto"/>
            <w:right w:val="none" w:sz="0" w:space="0" w:color="auto"/>
          </w:divBdr>
        </w:div>
        <w:div w:id="949507020">
          <w:marLeft w:val="640"/>
          <w:marRight w:val="0"/>
          <w:marTop w:val="0"/>
          <w:marBottom w:val="0"/>
          <w:divBdr>
            <w:top w:val="none" w:sz="0" w:space="0" w:color="auto"/>
            <w:left w:val="none" w:sz="0" w:space="0" w:color="auto"/>
            <w:bottom w:val="none" w:sz="0" w:space="0" w:color="auto"/>
            <w:right w:val="none" w:sz="0" w:space="0" w:color="auto"/>
          </w:divBdr>
        </w:div>
        <w:div w:id="1016929278">
          <w:marLeft w:val="640"/>
          <w:marRight w:val="0"/>
          <w:marTop w:val="0"/>
          <w:marBottom w:val="0"/>
          <w:divBdr>
            <w:top w:val="none" w:sz="0" w:space="0" w:color="auto"/>
            <w:left w:val="none" w:sz="0" w:space="0" w:color="auto"/>
            <w:bottom w:val="none" w:sz="0" w:space="0" w:color="auto"/>
            <w:right w:val="none" w:sz="0" w:space="0" w:color="auto"/>
          </w:divBdr>
        </w:div>
        <w:div w:id="1028868782">
          <w:marLeft w:val="640"/>
          <w:marRight w:val="0"/>
          <w:marTop w:val="0"/>
          <w:marBottom w:val="0"/>
          <w:divBdr>
            <w:top w:val="none" w:sz="0" w:space="0" w:color="auto"/>
            <w:left w:val="none" w:sz="0" w:space="0" w:color="auto"/>
            <w:bottom w:val="none" w:sz="0" w:space="0" w:color="auto"/>
            <w:right w:val="none" w:sz="0" w:space="0" w:color="auto"/>
          </w:divBdr>
        </w:div>
        <w:div w:id="1030649224">
          <w:marLeft w:val="640"/>
          <w:marRight w:val="0"/>
          <w:marTop w:val="0"/>
          <w:marBottom w:val="0"/>
          <w:divBdr>
            <w:top w:val="none" w:sz="0" w:space="0" w:color="auto"/>
            <w:left w:val="none" w:sz="0" w:space="0" w:color="auto"/>
            <w:bottom w:val="none" w:sz="0" w:space="0" w:color="auto"/>
            <w:right w:val="none" w:sz="0" w:space="0" w:color="auto"/>
          </w:divBdr>
        </w:div>
        <w:div w:id="1099061353">
          <w:marLeft w:val="640"/>
          <w:marRight w:val="0"/>
          <w:marTop w:val="0"/>
          <w:marBottom w:val="0"/>
          <w:divBdr>
            <w:top w:val="none" w:sz="0" w:space="0" w:color="auto"/>
            <w:left w:val="none" w:sz="0" w:space="0" w:color="auto"/>
            <w:bottom w:val="none" w:sz="0" w:space="0" w:color="auto"/>
            <w:right w:val="none" w:sz="0" w:space="0" w:color="auto"/>
          </w:divBdr>
        </w:div>
        <w:div w:id="1108501235">
          <w:marLeft w:val="640"/>
          <w:marRight w:val="0"/>
          <w:marTop w:val="0"/>
          <w:marBottom w:val="0"/>
          <w:divBdr>
            <w:top w:val="none" w:sz="0" w:space="0" w:color="auto"/>
            <w:left w:val="none" w:sz="0" w:space="0" w:color="auto"/>
            <w:bottom w:val="none" w:sz="0" w:space="0" w:color="auto"/>
            <w:right w:val="none" w:sz="0" w:space="0" w:color="auto"/>
          </w:divBdr>
        </w:div>
        <w:div w:id="1125664036">
          <w:marLeft w:val="640"/>
          <w:marRight w:val="0"/>
          <w:marTop w:val="0"/>
          <w:marBottom w:val="0"/>
          <w:divBdr>
            <w:top w:val="none" w:sz="0" w:space="0" w:color="auto"/>
            <w:left w:val="none" w:sz="0" w:space="0" w:color="auto"/>
            <w:bottom w:val="none" w:sz="0" w:space="0" w:color="auto"/>
            <w:right w:val="none" w:sz="0" w:space="0" w:color="auto"/>
          </w:divBdr>
        </w:div>
        <w:div w:id="1249345042">
          <w:marLeft w:val="640"/>
          <w:marRight w:val="0"/>
          <w:marTop w:val="0"/>
          <w:marBottom w:val="0"/>
          <w:divBdr>
            <w:top w:val="none" w:sz="0" w:space="0" w:color="auto"/>
            <w:left w:val="none" w:sz="0" w:space="0" w:color="auto"/>
            <w:bottom w:val="none" w:sz="0" w:space="0" w:color="auto"/>
            <w:right w:val="none" w:sz="0" w:space="0" w:color="auto"/>
          </w:divBdr>
        </w:div>
        <w:div w:id="1302927344">
          <w:marLeft w:val="640"/>
          <w:marRight w:val="0"/>
          <w:marTop w:val="0"/>
          <w:marBottom w:val="0"/>
          <w:divBdr>
            <w:top w:val="none" w:sz="0" w:space="0" w:color="auto"/>
            <w:left w:val="none" w:sz="0" w:space="0" w:color="auto"/>
            <w:bottom w:val="none" w:sz="0" w:space="0" w:color="auto"/>
            <w:right w:val="none" w:sz="0" w:space="0" w:color="auto"/>
          </w:divBdr>
        </w:div>
        <w:div w:id="1315447018">
          <w:marLeft w:val="640"/>
          <w:marRight w:val="0"/>
          <w:marTop w:val="0"/>
          <w:marBottom w:val="0"/>
          <w:divBdr>
            <w:top w:val="none" w:sz="0" w:space="0" w:color="auto"/>
            <w:left w:val="none" w:sz="0" w:space="0" w:color="auto"/>
            <w:bottom w:val="none" w:sz="0" w:space="0" w:color="auto"/>
            <w:right w:val="none" w:sz="0" w:space="0" w:color="auto"/>
          </w:divBdr>
        </w:div>
        <w:div w:id="1354188939">
          <w:marLeft w:val="640"/>
          <w:marRight w:val="0"/>
          <w:marTop w:val="0"/>
          <w:marBottom w:val="0"/>
          <w:divBdr>
            <w:top w:val="none" w:sz="0" w:space="0" w:color="auto"/>
            <w:left w:val="none" w:sz="0" w:space="0" w:color="auto"/>
            <w:bottom w:val="none" w:sz="0" w:space="0" w:color="auto"/>
            <w:right w:val="none" w:sz="0" w:space="0" w:color="auto"/>
          </w:divBdr>
        </w:div>
        <w:div w:id="1410496202">
          <w:marLeft w:val="640"/>
          <w:marRight w:val="0"/>
          <w:marTop w:val="0"/>
          <w:marBottom w:val="0"/>
          <w:divBdr>
            <w:top w:val="none" w:sz="0" w:space="0" w:color="auto"/>
            <w:left w:val="none" w:sz="0" w:space="0" w:color="auto"/>
            <w:bottom w:val="none" w:sz="0" w:space="0" w:color="auto"/>
            <w:right w:val="none" w:sz="0" w:space="0" w:color="auto"/>
          </w:divBdr>
          <w:divsChild>
            <w:div w:id="339115261">
              <w:marLeft w:val="0"/>
              <w:marRight w:val="0"/>
              <w:marTop w:val="0"/>
              <w:marBottom w:val="0"/>
              <w:divBdr>
                <w:top w:val="none" w:sz="0" w:space="0" w:color="auto"/>
                <w:left w:val="none" w:sz="0" w:space="0" w:color="auto"/>
                <w:bottom w:val="none" w:sz="0" w:space="0" w:color="auto"/>
                <w:right w:val="none" w:sz="0" w:space="0" w:color="auto"/>
              </w:divBdr>
              <w:divsChild>
                <w:div w:id="107630712">
                  <w:marLeft w:val="640"/>
                  <w:marRight w:val="0"/>
                  <w:marTop w:val="0"/>
                  <w:marBottom w:val="0"/>
                  <w:divBdr>
                    <w:top w:val="none" w:sz="0" w:space="0" w:color="auto"/>
                    <w:left w:val="none" w:sz="0" w:space="0" w:color="auto"/>
                    <w:bottom w:val="none" w:sz="0" w:space="0" w:color="auto"/>
                    <w:right w:val="none" w:sz="0" w:space="0" w:color="auto"/>
                  </w:divBdr>
                </w:div>
                <w:div w:id="133262214">
                  <w:marLeft w:val="640"/>
                  <w:marRight w:val="0"/>
                  <w:marTop w:val="0"/>
                  <w:marBottom w:val="0"/>
                  <w:divBdr>
                    <w:top w:val="none" w:sz="0" w:space="0" w:color="auto"/>
                    <w:left w:val="none" w:sz="0" w:space="0" w:color="auto"/>
                    <w:bottom w:val="none" w:sz="0" w:space="0" w:color="auto"/>
                    <w:right w:val="none" w:sz="0" w:space="0" w:color="auto"/>
                  </w:divBdr>
                </w:div>
                <w:div w:id="224535919">
                  <w:marLeft w:val="640"/>
                  <w:marRight w:val="0"/>
                  <w:marTop w:val="0"/>
                  <w:marBottom w:val="0"/>
                  <w:divBdr>
                    <w:top w:val="none" w:sz="0" w:space="0" w:color="auto"/>
                    <w:left w:val="none" w:sz="0" w:space="0" w:color="auto"/>
                    <w:bottom w:val="none" w:sz="0" w:space="0" w:color="auto"/>
                    <w:right w:val="none" w:sz="0" w:space="0" w:color="auto"/>
                  </w:divBdr>
                </w:div>
                <w:div w:id="249891528">
                  <w:marLeft w:val="640"/>
                  <w:marRight w:val="0"/>
                  <w:marTop w:val="0"/>
                  <w:marBottom w:val="0"/>
                  <w:divBdr>
                    <w:top w:val="none" w:sz="0" w:space="0" w:color="auto"/>
                    <w:left w:val="none" w:sz="0" w:space="0" w:color="auto"/>
                    <w:bottom w:val="none" w:sz="0" w:space="0" w:color="auto"/>
                    <w:right w:val="none" w:sz="0" w:space="0" w:color="auto"/>
                  </w:divBdr>
                </w:div>
                <w:div w:id="267977488">
                  <w:marLeft w:val="640"/>
                  <w:marRight w:val="0"/>
                  <w:marTop w:val="0"/>
                  <w:marBottom w:val="0"/>
                  <w:divBdr>
                    <w:top w:val="none" w:sz="0" w:space="0" w:color="auto"/>
                    <w:left w:val="none" w:sz="0" w:space="0" w:color="auto"/>
                    <w:bottom w:val="none" w:sz="0" w:space="0" w:color="auto"/>
                    <w:right w:val="none" w:sz="0" w:space="0" w:color="auto"/>
                  </w:divBdr>
                </w:div>
                <w:div w:id="333726129">
                  <w:marLeft w:val="640"/>
                  <w:marRight w:val="0"/>
                  <w:marTop w:val="0"/>
                  <w:marBottom w:val="0"/>
                  <w:divBdr>
                    <w:top w:val="none" w:sz="0" w:space="0" w:color="auto"/>
                    <w:left w:val="none" w:sz="0" w:space="0" w:color="auto"/>
                    <w:bottom w:val="none" w:sz="0" w:space="0" w:color="auto"/>
                    <w:right w:val="none" w:sz="0" w:space="0" w:color="auto"/>
                  </w:divBdr>
                </w:div>
                <w:div w:id="431123840">
                  <w:marLeft w:val="640"/>
                  <w:marRight w:val="0"/>
                  <w:marTop w:val="0"/>
                  <w:marBottom w:val="0"/>
                  <w:divBdr>
                    <w:top w:val="none" w:sz="0" w:space="0" w:color="auto"/>
                    <w:left w:val="none" w:sz="0" w:space="0" w:color="auto"/>
                    <w:bottom w:val="none" w:sz="0" w:space="0" w:color="auto"/>
                    <w:right w:val="none" w:sz="0" w:space="0" w:color="auto"/>
                  </w:divBdr>
                </w:div>
                <w:div w:id="451947568">
                  <w:marLeft w:val="640"/>
                  <w:marRight w:val="0"/>
                  <w:marTop w:val="0"/>
                  <w:marBottom w:val="0"/>
                  <w:divBdr>
                    <w:top w:val="none" w:sz="0" w:space="0" w:color="auto"/>
                    <w:left w:val="none" w:sz="0" w:space="0" w:color="auto"/>
                    <w:bottom w:val="none" w:sz="0" w:space="0" w:color="auto"/>
                    <w:right w:val="none" w:sz="0" w:space="0" w:color="auto"/>
                  </w:divBdr>
                </w:div>
                <w:div w:id="508058542">
                  <w:marLeft w:val="640"/>
                  <w:marRight w:val="0"/>
                  <w:marTop w:val="0"/>
                  <w:marBottom w:val="0"/>
                  <w:divBdr>
                    <w:top w:val="none" w:sz="0" w:space="0" w:color="auto"/>
                    <w:left w:val="none" w:sz="0" w:space="0" w:color="auto"/>
                    <w:bottom w:val="none" w:sz="0" w:space="0" w:color="auto"/>
                    <w:right w:val="none" w:sz="0" w:space="0" w:color="auto"/>
                  </w:divBdr>
                </w:div>
                <w:div w:id="586109604">
                  <w:marLeft w:val="640"/>
                  <w:marRight w:val="0"/>
                  <w:marTop w:val="0"/>
                  <w:marBottom w:val="0"/>
                  <w:divBdr>
                    <w:top w:val="none" w:sz="0" w:space="0" w:color="auto"/>
                    <w:left w:val="none" w:sz="0" w:space="0" w:color="auto"/>
                    <w:bottom w:val="none" w:sz="0" w:space="0" w:color="auto"/>
                    <w:right w:val="none" w:sz="0" w:space="0" w:color="auto"/>
                  </w:divBdr>
                </w:div>
                <w:div w:id="592276222">
                  <w:marLeft w:val="640"/>
                  <w:marRight w:val="0"/>
                  <w:marTop w:val="0"/>
                  <w:marBottom w:val="0"/>
                  <w:divBdr>
                    <w:top w:val="none" w:sz="0" w:space="0" w:color="auto"/>
                    <w:left w:val="none" w:sz="0" w:space="0" w:color="auto"/>
                    <w:bottom w:val="none" w:sz="0" w:space="0" w:color="auto"/>
                    <w:right w:val="none" w:sz="0" w:space="0" w:color="auto"/>
                  </w:divBdr>
                </w:div>
                <w:div w:id="640041313">
                  <w:marLeft w:val="640"/>
                  <w:marRight w:val="0"/>
                  <w:marTop w:val="0"/>
                  <w:marBottom w:val="0"/>
                  <w:divBdr>
                    <w:top w:val="none" w:sz="0" w:space="0" w:color="auto"/>
                    <w:left w:val="none" w:sz="0" w:space="0" w:color="auto"/>
                    <w:bottom w:val="none" w:sz="0" w:space="0" w:color="auto"/>
                    <w:right w:val="none" w:sz="0" w:space="0" w:color="auto"/>
                  </w:divBdr>
                </w:div>
                <w:div w:id="715394804">
                  <w:marLeft w:val="640"/>
                  <w:marRight w:val="0"/>
                  <w:marTop w:val="0"/>
                  <w:marBottom w:val="0"/>
                  <w:divBdr>
                    <w:top w:val="none" w:sz="0" w:space="0" w:color="auto"/>
                    <w:left w:val="none" w:sz="0" w:space="0" w:color="auto"/>
                    <w:bottom w:val="none" w:sz="0" w:space="0" w:color="auto"/>
                    <w:right w:val="none" w:sz="0" w:space="0" w:color="auto"/>
                  </w:divBdr>
                </w:div>
                <w:div w:id="725371376">
                  <w:marLeft w:val="640"/>
                  <w:marRight w:val="0"/>
                  <w:marTop w:val="0"/>
                  <w:marBottom w:val="0"/>
                  <w:divBdr>
                    <w:top w:val="none" w:sz="0" w:space="0" w:color="auto"/>
                    <w:left w:val="none" w:sz="0" w:space="0" w:color="auto"/>
                    <w:bottom w:val="none" w:sz="0" w:space="0" w:color="auto"/>
                    <w:right w:val="none" w:sz="0" w:space="0" w:color="auto"/>
                  </w:divBdr>
                </w:div>
                <w:div w:id="860240861">
                  <w:marLeft w:val="640"/>
                  <w:marRight w:val="0"/>
                  <w:marTop w:val="0"/>
                  <w:marBottom w:val="0"/>
                  <w:divBdr>
                    <w:top w:val="none" w:sz="0" w:space="0" w:color="auto"/>
                    <w:left w:val="none" w:sz="0" w:space="0" w:color="auto"/>
                    <w:bottom w:val="none" w:sz="0" w:space="0" w:color="auto"/>
                    <w:right w:val="none" w:sz="0" w:space="0" w:color="auto"/>
                  </w:divBdr>
                </w:div>
                <w:div w:id="925266587">
                  <w:marLeft w:val="640"/>
                  <w:marRight w:val="0"/>
                  <w:marTop w:val="0"/>
                  <w:marBottom w:val="0"/>
                  <w:divBdr>
                    <w:top w:val="none" w:sz="0" w:space="0" w:color="auto"/>
                    <w:left w:val="none" w:sz="0" w:space="0" w:color="auto"/>
                    <w:bottom w:val="none" w:sz="0" w:space="0" w:color="auto"/>
                    <w:right w:val="none" w:sz="0" w:space="0" w:color="auto"/>
                  </w:divBdr>
                </w:div>
                <w:div w:id="984550630">
                  <w:marLeft w:val="640"/>
                  <w:marRight w:val="0"/>
                  <w:marTop w:val="0"/>
                  <w:marBottom w:val="0"/>
                  <w:divBdr>
                    <w:top w:val="none" w:sz="0" w:space="0" w:color="auto"/>
                    <w:left w:val="none" w:sz="0" w:space="0" w:color="auto"/>
                    <w:bottom w:val="none" w:sz="0" w:space="0" w:color="auto"/>
                    <w:right w:val="none" w:sz="0" w:space="0" w:color="auto"/>
                  </w:divBdr>
                </w:div>
                <w:div w:id="1054815621">
                  <w:marLeft w:val="640"/>
                  <w:marRight w:val="0"/>
                  <w:marTop w:val="0"/>
                  <w:marBottom w:val="0"/>
                  <w:divBdr>
                    <w:top w:val="none" w:sz="0" w:space="0" w:color="auto"/>
                    <w:left w:val="none" w:sz="0" w:space="0" w:color="auto"/>
                    <w:bottom w:val="none" w:sz="0" w:space="0" w:color="auto"/>
                    <w:right w:val="none" w:sz="0" w:space="0" w:color="auto"/>
                  </w:divBdr>
                </w:div>
                <w:div w:id="1086921270">
                  <w:marLeft w:val="640"/>
                  <w:marRight w:val="0"/>
                  <w:marTop w:val="0"/>
                  <w:marBottom w:val="0"/>
                  <w:divBdr>
                    <w:top w:val="none" w:sz="0" w:space="0" w:color="auto"/>
                    <w:left w:val="none" w:sz="0" w:space="0" w:color="auto"/>
                    <w:bottom w:val="none" w:sz="0" w:space="0" w:color="auto"/>
                    <w:right w:val="none" w:sz="0" w:space="0" w:color="auto"/>
                  </w:divBdr>
                </w:div>
                <w:div w:id="1090469546">
                  <w:marLeft w:val="640"/>
                  <w:marRight w:val="0"/>
                  <w:marTop w:val="0"/>
                  <w:marBottom w:val="0"/>
                  <w:divBdr>
                    <w:top w:val="none" w:sz="0" w:space="0" w:color="auto"/>
                    <w:left w:val="none" w:sz="0" w:space="0" w:color="auto"/>
                    <w:bottom w:val="none" w:sz="0" w:space="0" w:color="auto"/>
                    <w:right w:val="none" w:sz="0" w:space="0" w:color="auto"/>
                  </w:divBdr>
                </w:div>
                <w:div w:id="1120684614">
                  <w:marLeft w:val="640"/>
                  <w:marRight w:val="0"/>
                  <w:marTop w:val="0"/>
                  <w:marBottom w:val="0"/>
                  <w:divBdr>
                    <w:top w:val="none" w:sz="0" w:space="0" w:color="auto"/>
                    <w:left w:val="none" w:sz="0" w:space="0" w:color="auto"/>
                    <w:bottom w:val="none" w:sz="0" w:space="0" w:color="auto"/>
                    <w:right w:val="none" w:sz="0" w:space="0" w:color="auto"/>
                  </w:divBdr>
                </w:div>
                <w:div w:id="1175222928">
                  <w:marLeft w:val="640"/>
                  <w:marRight w:val="0"/>
                  <w:marTop w:val="0"/>
                  <w:marBottom w:val="0"/>
                  <w:divBdr>
                    <w:top w:val="none" w:sz="0" w:space="0" w:color="auto"/>
                    <w:left w:val="none" w:sz="0" w:space="0" w:color="auto"/>
                    <w:bottom w:val="none" w:sz="0" w:space="0" w:color="auto"/>
                    <w:right w:val="none" w:sz="0" w:space="0" w:color="auto"/>
                  </w:divBdr>
                </w:div>
                <w:div w:id="1231623347">
                  <w:marLeft w:val="640"/>
                  <w:marRight w:val="0"/>
                  <w:marTop w:val="0"/>
                  <w:marBottom w:val="0"/>
                  <w:divBdr>
                    <w:top w:val="none" w:sz="0" w:space="0" w:color="auto"/>
                    <w:left w:val="none" w:sz="0" w:space="0" w:color="auto"/>
                    <w:bottom w:val="none" w:sz="0" w:space="0" w:color="auto"/>
                    <w:right w:val="none" w:sz="0" w:space="0" w:color="auto"/>
                  </w:divBdr>
                </w:div>
                <w:div w:id="1336690824">
                  <w:marLeft w:val="640"/>
                  <w:marRight w:val="0"/>
                  <w:marTop w:val="0"/>
                  <w:marBottom w:val="0"/>
                  <w:divBdr>
                    <w:top w:val="none" w:sz="0" w:space="0" w:color="auto"/>
                    <w:left w:val="none" w:sz="0" w:space="0" w:color="auto"/>
                    <w:bottom w:val="none" w:sz="0" w:space="0" w:color="auto"/>
                    <w:right w:val="none" w:sz="0" w:space="0" w:color="auto"/>
                  </w:divBdr>
                </w:div>
                <w:div w:id="1463503769">
                  <w:marLeft w:val="640"/>
                  <w:marRight w:val="0"/>
                  <w:marTop w:val="0"/>
                  <w:marBottom w:val="0"/>
                  <w:divBdr>
                    <w:top w:val="none" w:sz="0" w:space="0" w:color="auto"/>
                    <w:left w:val="none" w:sz="0" w:space="0" w:color="auto"/>
                    <w:bottom w:val="none" w:sz="0" w:space="0" w:color="auto"/>
                    <w:right w:val="none" w:sz="0" w:space="0" w:color="auto"/>
                  </w:divBdr>
                </w:div>
                <w:div w:id="1497838498">
                  <w:marLeft w:val="640"/>
                  <w:marRight w:val="0"/>
                  <w:marTop w:val="0"/>
                  <w:marBottom w:val="0"/>
                  <w:divBdr>
                    <w:top w:val="none" w:sz="0" w:space="0" w:color="auto"/>
                    <w:left w:val="none" w:sz="0" w:space="0" w:color="auto"/>
                    <w:bottom w:val="none" w:sz="0" w:space="0" w:color="auto"/>
                    <w:right w:val="none" w:sz="0" w:space="0" w:color="auto"/>
                  </w:divBdr>
                </w:div>
                <w:div w:id="1504776980">
                  <w:marLeft w:val="640"/>
                  <w:marRight w:val="0"/>
                  <w:marTop w:val="0"/>
                  <w:marBottom w:val="0"/>
                  <w:divBdr>
                    <w:top w:val="none" w:sz="0" w:space="0" w:color="auto"/>
                    <w:left w:val="none" w:sz="0" w:space="0" w:color="auto"/>
                    <w:bottom w:val="none" w:sz="0" w:space="0" w:color="auto"/>
                    <w:right w:val="none" w:sz="0" w:space="0" w:color="auto"/>
                  </w:divBdr>
                </w:div>
                <w:div w:id="1522235954">
                  <w:marLeft w:val="640"/>
                  <w:marRight w:val="0"/>
                  <w:marTop w:val="0"/>
                  <w:marBottom w:val="0"/>
                  <w:divBdr>
                    <w:top w:val="none" w:sz="0" w:space="0" w:color="auto"/>
                    <w:left w:val="none" w:sz="0" w:space="0" w:color="auto"/>
                    <w:bottom w:val="none" w:sz="0" w:space="0" w:color="auto"/>
                    <w:right w:val="none" w:sz="0" w:space="0" w:color="auto"/>
                  </w:divBdr>
                </w:div>
                <w:div w:id="1606232439">
                  <w:marLeft w:val="640"/>
                  <w:marRight w:val="0"/>
                  <w:marTop w:val="0"/>
                  <w:marBottom w:val="0"/>
                  <w:divBdr>
                    <w:top w:val="none" w:sz="0" w:space="0" w:color="auto"/>
                    <w:left w:val="none" w:sz="0" w:space="0" w:color="auto"/>
                    <w:bottom w:val="none" w:sz="0" w:space="0" w:color="auto"/>
                    <w:right w:val="none" w:sz="0" w:space="0" w:color="auto"/>
                  </w:divBdr>
                </w:div>
                <w:div w:id="1623148772">
                  <w:marLeft w:val="640"/>
                  <w:marRight w:val="0"/>
                  <w:marTop w:val="0"/>
                  <w:marBottom w:val="0"/>
                  <w:divBdr>
                    <w:top w:val="none" w:sz="0" w:space="0" w:color="auto"/>
                    <w:left w:val="none" w:sz="0" w:space="0" w:color="auto"/>
                    <w:bottom w:val="none" w:sz="0" w:space="0" w:color="auto"/>
                    <w:right w:val="none" w:sz="0" w:space="0" w:color="auto"/>
                  </w:divBdr>
                </w:div>
                <w:div w:id="1638338909">
                  <w:marLeft w:val="640"/>
                  <w:marRight w:val="0"/>
                  <w:marTop w:val="0"/>
                  <w:marBottom w:val="0"/>
                  <w:divBdr>
                    <w:top w:val="none" w:sz="0" w:space="0" w:color="auto"/>
                    <w:left w:val="none" w:sz="0" w:space="0" w:color="auto"/>
                    <w:bottom w:val="none" w:sz="0" w:space="0" w:color="auto"/>
                    <w:right w:val="none" w:sz="0" w:space="0" w:color="auto"/>
                  </w:divBdr>
                </w:div>
                <w:div w:id="1702198783">
                  <w:marLeft w:val="640"/>
                  <w:marRight w:val="0"/>
                  <w:marTop w:val="0"/>
                  <w:marBottom w:val="0"/>
                  <w:divBdr>
                    <w:top w:val="none" w:sz="0" w:space="0" w:color="auto"/>
                    <w:left w:val="none" w:sz="0" w:space="0" w:color="auto"/>
                    <w:bottom w:val="none" w:sz="0" w:space="0" w:color="auto"/>
                    <w:right w:val="none" w:sz="0" w:space="0" w:color="auto"/>
                  </w:divBdr>
                </w:div>
                <w:div w:id="1797598043">
                  <w:marLeft w:val="640"/>
                  <w:marRight w:val="0"/>
                  <w:marTop w:val="0"/>
                  <w:marBottom w:val="0"/>
                  <w:divBdr>
                    <w:top w:val="none" w:sz="0" w:space="0" w:color="auto"/>
                    <w:left w:val="none" w:sz="0" w:space="0" w:color="auto"/>
                    <w:bottom w:val="none" w:sz="0" w:space="0" w:color="auto"/>
                    <w:right w:val="none" w:sz="0" w:space="0" w:color="auto"/>
                  </w:divBdr>
                </w:div>
                <w:div w:id="1815684257">
                  <w:marLeft w:val="640"/>
                  <w:marRight w:val="0"/>
                  <w:marTop w:val="0"/>
                  <w:marBottom w:val="0"/>
                  <w:divBdr>
                    <w:top w:val="none" w:sz="0" w:space="0" w:color="auto"/>
                    <w:left w:val="none" w:sz="0" w:space="0" w:color="auto"/>
                    <w:bottom w:val="none" w:sz="0" w:space="0" w:color="auto"/>
                    <w:right w:val="none" w:sz="0" w:space="0" w:color="auto"/>
                  </w:divBdr>
                </w:div>
                <w:div w:id="1901668164">
                  <w:marLeft w:val="640"/>
                  <w:marRight w:val="0"/>
                  <w:marTop w:val="0"/>
                  <w:marBottom w:val="0"/>
                  <w:divBdr>
                    <w:top w:val="none" w:sz="0" w:space="0" w:color="auto"/>
                    <w:left w:val="none" w:sz="0" w:space="0" w:color="auto"/>
                    <w:bottom w:val="none" w:sz="0" w:space="0" w:color="auto"/>
                    <w:right w:val="none" w:sz="0" w:space="0" w:color="auto"/>
                  </w:divBdr>
                </w:div>
                <w:div w:id="1907836800">
                  <w:marLeft w:val="640"/>
                  <w:marRight w:val="0"/>
                  <w:marTop w:val="0"/>
                  <w:marBottom w:val="0"/>
                  <w:divBdr>
                    <w:top w:val="none" w:sz="0" w:space="0" w:color="auto"/>
                    <w:left w:val="none" w:sz="0" w:space="0" w:color="auto"/>
                    <w:bottom w:val="none" w:sz="0" w:space="0" w:color="auto"/>
                    <w:right w:val="none" w:sz="0" w:space="0" w:color="auto"/>
                  </w:divBdr>
                </w:div>
                <w:div w:id="1956591567">
                  <w:marLeft w:val="640"/>
                  <w:marRight w:val="0"/>
                  <w:marTop w:val="0"/>
                  <w:marBottom w:val="0"/>
                  <w:divBdr>
                    <w:top w:val="none" w:sz="0" w:space="0" w:color="auto"/>
                    <w:left w:val="none" w:sz="0" w:space="0" w:color="auto"/>
                    <w:bottom w:val="none" w:sz="0" w:space="0" w:color="auto"/>
                    <w:right w:val="none" w:sz="0" w:space="0" w:color="auto"/>
                  </w:divBdr>
                </w:div>
                <w:div w:id="2107532789">
                  <w:marLeft w:val="640"/>
                  <w:marRight w:val="0"/>
                  <w:marTop w:val="0"/>
                  <w:marBottom w:val="0"/>
                  <w:divBdr>
                    <w:top w:val="none" w:sz="0" w:space="0" w:color="auto"/>
                    <w:left w:val="none" w:sz="0" w:space="0" w:color="auto"/>
                    <w:bottom w:val="none" w:sz="0" w:space="0" w:color="auto"/>
                    <w:right w:val="none" w:sz="0" w:space="0" w:color="auto"/>
                  </w:divBdr>
                </w:div>
                <w:div w:id="2130588715">
                  <w:marLeft w:val="640"/>
                  <w:marRight w:val="0"/>
                  <w:marTop w:val="0"/>
                  <w:marBottom w:val="0"/>
                  <w:divBdr>
                    <w:top w:val="none" w:sz="0" w:space="0" w:color="auto"/>
                    <w:left w:val="none" w:sz="0" w:space="0" w:color="auto"/>
                    <w:bottom w:val="none" w:sz="0" w:space="0" w:color="auto"/>
                    <w:right w:val="none" w:sz="0" w:space="0" w:color="auto"/>
                  </w:divBdr>
                </w:div>
              </w:divsChild>
            </w:div>
            <w:div w:id="1265266966">
              <w:marLeft w:val="0"/>
              <w:marRight w:val="0"/>
              <w:marTop w:val="0"/>
              <w:marBottom w:val="0"/>
              <w:divBdr>
                <w:top w:val="none" w:sz="0" w:space="0" w:color="auto"/>
                <w:left w:val="none" w:sz="0" w:space="0" w:color="auto"/>
                <w:bottom w:val="none" w:sz="0" w:space="0" w:color="auto"/>
                <w:right w:val="none" w:sz="0" w:space="0" w:color="auto"/>
              </w:divBdr>
              <w:divsChild>
                <w:div w:id="143476765">
                  <w:marLeft w:val="640"/>
                  <w:marRight w:val="0"/>
                  <w:marTop w:val="0"/>
                  <w:marBottom w:val="0"/>
                  <w:divBdr>
                    <w:top w:val="none" w:sz="0" w:space="0" w:color="auto"/>
                    <w:left w:val="none" w:sz="0" w:space="0" w:color="auto"/>
                    <w:bottom w:val="none" w:sz="0" w:space="0" w:color="auto"/>
                    <w:right w:val="none" w:sz="0" w:space="0" w:color="auto"/>
                  </w:divBdr>
                </w:div>
                <w:div w:id="151408920">
                  <w:marLeft w:val="640"/>
                  <w:marRight w:val="0"/>
                  <w:marTop w:val="0"/>
                  <w:marBottom w:val="0"/>
                  <w:divBdr>
                    <w:top w:val="none" w:sz="0" w:space="0" w:color="auto"/>
                    <w:left w:val="none" w:sz="0" w:space="0" w:color="auto"/>
                    <w:bottom w:val="none" w:sz="0" w:space="0" w:color="auto"/>
                    <w:right w:val="none" w:sz="0" w:space="0" w:color="auto"/>
                  </w:divBdr>
                </w:div>
                <w:div w:id="173424817">
                  <w:marLeft w:val="640"/>
                  <w:marRight w:val="0"/>
                  <w:marTop w:val="0"/>
                  <w:marBottom w:val="0"/>
                  <w:divBdr>
                    <w:top w:val="none" w:sz="0" w:space="0" w:color="auto"/>
                    <w:left w:val="none" w:sz="0" w:space="0" w:color="auto"/>
                    <w:bottom w:val="none" w:sz="0" w:space="0" w:color="auto"/>
                    <w:right w:val="none" w:sz="0" w:space="0" w:color="auto"/>
                  </w:divBdr>
                </w:div>
                <w:div w:id="279647973">
                  <w:marLeft w:val="640"/>
                  <w:marRight w:val="0"/>
                  <w:marTop w:val="0"/>
                  <w:marBottom w:val="0"/>
                  <w:divBdr>
                    <w:top w:val="none" w:sz="0" w:space="0" w:color="auto"/>
                    <w:left w:val="none" w:sz="0" w:space="0" w:color="auto"/>
                    <w:bottom w:val="none" w:sz="0" w:space="0" w:color="auto"/>
                    <w:right w:val="none" w:sz="0" w:space="0" w:color="auto"/>
                  </w:divBdr>
                </w:div>
                <w:div w:id="298266686">
                  <w:marLeft w:val="640"/>
                  <w:marRight w:val="0"/>
                  <w:marTop w:val="0"/>
                  <w:marBottom w:val="0"/>
                  <w:divBdr>
                    <w:top w:val="none" w:sz="0" w:space="0" w:color="auto"/>
                    <w:left w:val="none" w:sz="0" w:space="0" w:color="auto"/>
                    <w:bottom w:val="none" w:sz="0" w:space="0" w:color="auto"/>
                    <w:right w:val="none" w:sz="0" w:space="0" w:color="auto"/>
                  </w:divBdr>
                </w:div>
                <w:div w:id="412708151">
                  <w:marLeft w:val="640"/>
                  <w:marRight w:val="0"/>
                  <w:marTop w:val="0"/>
                  <w:marBottom w:val="0"/>
                  <w:divBdr>
                    <w:top w:val="none" w:sz="0" w:space="0" w:color="auto"/>
                    <w:left w:val="none" w:sz="0" w:space="0" w:color="auto"/>
                    <w:bottom w:val="none" w:sz="0" w:space="0" w:color="auto"/>
                    <w:right w:val="none" w:sz="0" w:space="0" w:color="auto"/>
                  </w:divBdr>
                </w:div>
                <w:div w:id="453525877">
                  <w:marLeft w:val="640"/>
                  <w:marRight w:val="0"/>
                  <w:marTop w:val="0"/>
                  <w:marBottom w:val="0"/>
                  <w:divBdr>
                    <w:top w:val="none" w:sz="0" w:space="0" w:color="auto"/>
                    <w:left w:val="none" w:sz="0" w:space="0" w:color="auto"/>
                    <w:bottom w:val="none" w:sz="0" w:space="0" w:color="auto"/>
                    <w:right w:val="none" w:sz="0" w:space="0" w:color="auto"/>
                  </w:divBdr>
                </w:div>
                <w:div w:id="459344682">
                  <w:marLeft w:val="640"/>
                  <w:marRight w:val="0"/>
                  <w:marTop w:val="0"/>
                  <w:marBottom w:val="0"/>
                  <w:divBdr>
                    <w:top w:val="none" w:sz="0" w:space="0" w:color="auto"/>
                    <w:left w:val="none" w:sz="0" w:space="0" w:color="auto"/>
                    <w:bottom w:val="none" w:sz="0" w:space="0" w:color="auto"/>
                    <w:right w:val="none" w:sz="0" w:space="0" w:color="auto"/>
                  </w:divBdr>
                </w:div>
                <w:div w:id="476997421">
                  <w:marLeft w:val="640"/>
                  <w:marRight w:val="0"/>
                  <w:marTop w:val="0"/>
                  <w:marBottom w:val="0"/>
                  <w:divBdr>
                    <w:top w:val="none" w:sz="0" w:space="0" w:color="auto"/>
                    <w:left w:val="none" w:sz="0" w:space="0" w:color="auto"/>
                    <w:bottom w:val="none" w:sz="0" w:space="0" w:color="auto"/>
                    <w:right w:val="none" w:sz="0" w:space="0" w:color="auto"/>
                  </w:divBdr>
                </w:div>
                <w:div w:id="553008710">
                  <w:marLeft w:val="640"/>
                  <w:marRight w:val="0"/>
                  <w:marTop w:val="0"/>
                  <w:marBottom w:val="0"/>
                  <w:divBdr>
                    <w:top w:val="none" w:sz="0" w:space="0" w:color="auto"/>
                    <w:left w:val="none" w:sz="0" w:space="0" w:color="auto"/>
                    <w:bottom w:val="none" w:sz="0" w:space="0" w:color="auto"/>
                    <w:right w:val="none" w:sz="0" w:space="0" w:color="auto"/>
                  </w:divBdr>
                </w:div>
                <w:div w:id="572274527">
                  <w:marLeft w:val="640"/>
                  <w:marRight w:val="0"/>
                  <w:marTop w:val="0"/>
                  <w:marBottom w:val="0"/>
                  <w:divBdr>
                    <w:top w:val="none" w:sz="0" w:space="0" w:color="auto"/>
                    <w:left w:val="none" w:sz="0" w:space="0" w:color="auto"/>
                    <w:bottom w:val="none" w:sz="0" w:space="0" w:color="auto"/>
                    <w:right w:val="none" w:sz="0" w:space="0" w:color="auto"/>
                  </w:divBdr>
                </w:div>
                <w:div w:id="652950711">
                  <w:marLeft w:val="640"/>
                  <w:marRight w:val="0"/>
                  <w:marTop w:val="0"/>
                  <w:marBottom w:val="0"/>
                  <w:divBdr>
                    <w:top w:val="none" w:sz="0" w:space="0" w:color="auto"/>
                    <w:left w:val="none" w:sz="0" w:space="0" w:color="auto"/>
                    <w:bottom w:val="none" w:sz="0" w:space="0" w:color="auto"/>
                    <w:right w:val="none" w:sz="0" w:space="0" w:color="auto"/>
                  </w:divBdr>
                </w:div>
                <w:div w:id="660885653">
                  <w:marLeft w:val="640"/>
                  <w:marRight w:val="0"/>
                  <w:marTop w:val="0"/>
                  <w:marBottom w:val="0"/>
                  <w:divBdr>
                    <w:top w:val="none" w:sz="0" w:space="0" w:color="auto"/>
                    <w:left w:val="none" w:sz="0" w:space="0" w:color="auto"/>
                    <w:bottom w:val="none" w:sz="0" w:space="0" w:color="auto"/>
                    <w:right w:val="none" w:sz="0" w:space="0" w:color="auto"/>
                  </w:divBdr>
                </w:div>
                <w:div w:id="662397566">
                  <w:marLeft w:val="640"/>
                  <w:marRight w:val="0"/>
                  <w:marTop w:val="0"/>
                  <w:marBottom w:val="0"/>
                  <w:divBdr>
                    <w:top w:val="none" w:sz="0" w:space="0" w:color="auto"/>
                    <w:left w:val="none" w:sz="0" w:space="0" w:color="auto"/>
                    <w:bottom w:val="none" w:sz="0" w:space="0" w:color="auto"/>
                    <w:right w:val="none" w:sz="0" w:space="0" w:color="auto"/>
                  </w:divBdr>
                </w:div>
                <w:div w:id="978998772">
                  <w:marLeft w:val="640"/>
                  <w:marRight w:val="0"/>
                  <w:marTop w:val="0"/>
                  <w:marBottom w:val="0"/>
                  <w:divBdr>
                    <w:top w:val="none" w:sz="0" w:space="0" w:color="auto"/>
                    <w:left w:val="none" w:sz="0" w:space="0" w:color="auto"/>
                    <w:bottom w:val="none" w:sz="0" w:space="0" w:color="auto"/>
                    <w:right w:val="none" w:sz="0" w:space="0" w:color="auto"/>
                  </w:divBdr>
                </w:div>
                <w:div w:id="1011418406">
                  <w:marLeft w:val="640"/>
                  <w:marRight w:val="0"/>
                  <w:marTop w:val="0"/>
                  <w:marBottom w:val="0"/>
                  <w:divBdr>
                    <w:top w:val="none" w:sz="0" w:space="0" w:color="auto"/>
                    <w:left w:val="none" w:sz="0" w:space="0" w:color="auto"/>
                    <w:bottom w:val="none" w:sz="0" w:space="0" w:color="auto"/>
                    <w:right w:val="none" w:sz="0" w:space="0" w:color="auto"/>
                  </w:divBdr>
                </w:div>
                <w:div w:id="1053578539">
                  <w:marLeft w:val="640"/>
                  <w:marRight w:val="0"/>
                  <w:marTop w:val="0"/>
                  <w:marBottom w:val="0"/>
                  <w:divBdr>
                    <w:top w:val="none" w:sz="0" w:space="0" w:color="auto"/>
                    <w:left w:val="none" w:sz="0" w:space="0" w:color="auto"/>
                    <w:bottom w:val="none" w:sz="0" w:space="0" w:color="auto"/>
                    <w:right w:val="none" w:sz="0" w:space="0" w:color="auto"/>
                  </w:divBdr>
                </w:div>
                <w:div w:id="1111705516">
                  <w:marLeft w:val="640"/>
                  <w:marRight w:val="0"/>
                  <w:marTop w:val="0"/>
                  <w:marBottom w:val="0"/>
                  <w:divBdr>
                    <w:top w:val="none" w:sz="0" w:space="0" w:color="auto"/>
                    <w:left w:val="none" w:sz="0" w:space="0" w:color="auto"/>
                    <w:bottom w:val="none" w:sz="0" w:space="0" w:color="auto"/>
                    <w:right w:val="none" w:sz="0" w:space="0" w:color="auto"/>
                  </w:divBdr>
                </w:div>
                <w:div w:id="1136141808">
                  <w:marLeft w:val="640"/>
                  <w:marRight w:val="0"/>
                  <w:marTop w:val="0"/>
                  <w:marBottom w:val="0"/>
                  <w:divBdr>
                    <w:top w:val="none" w:sz="0" w:space="0" w:color="auto"/>
                    <w:left w:val="none" w:sz="0" w:space="0" w:color="auto"/>
                    <w:bottom w:val="none" w:sz="0" w:space="0" w:color="auto"/>
                    <w:right w:val="none" w:sz="0" w:space="0" w:color="auto"/>
                  </w:divBdr>
                </w:div>
                <w:div w:id="1157258356">
                  <w:marLeft w:val="640"/>
                  <w:marRight w:val="0"/>
                  <w:marTop w:val="0"/>
                  <w:marBottom w:val="0"/>
                  <w:divBdr>
                    <w:top w:val="none" w:sz="0" w:space="0" w:color="auto"/>
                    <w:left w:val="none" w:sz="0" w:space="0" w:color="auto"/>
                    <w:bottom w:val="none" w:sz="0" w:space="0" w:color="auto"/>
                    <w:right w:val="none" w:sz="0" w:space="0" w:color="auto"/>
                  </w:divBdr>
                </w:div>
                <w:div w:id="1234975569">
                  <w:marLeft w:val="640"/>
                  <w:marRight w:val="0"/>
                  <w:marTop w:val="0"/>
                  <w:marBottom w:val="0"/>
                  <w:divBdr>
                    <w:top w:val="none" w:sz="0" w:space="0" w:color="auto"/>
                    <w:left w:val="none" w:sz="0" w:space="0" w:color="auto"/>
                    <w:bottom w:val="none" w:sz="0" w:space="0" w:color="auto"/>
                    <w:right w:val="none" w:sz="0" w:space="0" w:color="auto"/>
                  </w:divBdr>
                </w:div>
                <w:div w:id="1249195323">
                  <w:marLeft w:val="640"/>
                  <w:marRight w:val="0"/>
                  <w:marTop w:val="0"/>
                  <w:marBottom w:val="0"/>
                  <w:divBdr>
                    <w:top w:val="none" w:sz="0" w:space="0" w:color="auto"/>
                    <w:left w:val="none" w:sz="0" w:space="0" w:color="auto"/>
                    <w:bottom w:val="none" w:sz="0" w:space="0" w:color="auto"/>
                    <w:right w:val="none" w:sz="0" w:space="0" w:color="auto"/>
                  </w:divBdr>
                </w:div>
                <w:div w:id="1416903415">
                  <w:marLeft w:val="640"/>
                  <w:marRight w:val="0"/>
                  <w:marTop w:val="0"/>
                  <w:marBottom w:val="0"/>
                  <w:divBdr>
                    <w:top w:val="none" w:sz="0" w:space="0" w:color="auto"/>
                    <w:left w:val="none" w:sz="0" w:space="0" w:color="auto"/>
                    <w:bottom w:val="none" w:sz="0" w:space="0" w:color="auto"/>
                    <w:right w:val="none" w:sz="0" w:space="0" w:color="auto"/>
                  </w:divBdr>
                </w:div>
                <w:div w:id="1518034417">
                  <w:marLeft w:val="640"/>
                  <w:marRight w:val="0"/>
                  <w:marTop w:val="0"/>
                  <w:marBottom w:val="0"/>
                  <w:divBdr>
                    <w:top w:val="none" w:sz="0" w:space="0" w:color="auto"/>
                    <w:left w:val="none" w:sz="0" w:space="0" w:color="auto"/>
                    <w:bottom w:val="none" w:sz="0" w:space="0" w:color="auto"/>
                    <w:right w:val="none" w:sz="0" w:space="0" w:color="auto"/>
                  </w:divBdr>
                </w:div>
                <w:div w:id="1525048828">
                  <w:marLeft w:val="640"/>
                  <w:marRight w:val="0"/>
                  <w:marTop w:val="0"/>
                  <w:marBottom w:val="0"/>
                  <w:divBdr>
                    <w:top w:val="none" w:sz="0" w:space="0" w:color="auto"/>
                    <w:left w:val="none" w:sz="0" w:space="0" w:color="auto"/>
                    <w:bottom w:val="none" w:sz="0" w:space="0" w:color="auto"/>
                    <w:right w:val="none" w:sz="0" w:space="0" w:color="auto"/>
                  </w:divBdr>
                </w:div>
                <w:div w:id="1536890586">
                  <w:marLeft w:val="640"/>
                  <w:marRight w:val="0"/>
                  <w:marTop w:val="0"/>
                  <w:marBottom w:val="0"/>
                  <w:divBdr>
                    <w:top w:val="none" w:sz="0" w:space="0" w:color="auto"/>
                    <w:left w:val="none" w:sz="0" w:space="0" w:color="auto"/>
                    <w:bottom w:val="none" w:sz="0" w:space="0" w:color="auto"/>
                    <w:right w:val="none" w:sz="0" w:space="0" w:color="auto"/>
                  </w:divBdr>
                </w:div>
                <w:div w:id="1574777225">
                  <w:marLeft w:val="640"/>
                  <w:marRight w:val="0"/>
                  <w:marTop w:val="0"/>
                  <w:marBottom w:val="0"/>
                  <w:divBdr>
                    <w:top w:val="none" w:sz="0" w:space="0" w:color="auto"/>
                    <w:left w:val="none" w:sz="0" w:space="0" w:color="auto"/>
                    <w:bottom w:val="none" w:sz="0" w:space="0" w:color="auto"/>
                    <w:right w:val="none" w:sz="0" w:space="0" w:color="auto"/>
                  </w:divBdr>
                </w:div>
                <w:div w:id="1579171621">
                  <w:marLeft w:val="640"/>
                  <w:marRight w:val="0"/>
                  <w:marTop w:val="0"/>
                  <w:marBottom w:val="0"/>
                  <w:divBdr>
                    <w:top w:val="none" w:sz="0" w:space="0" w:color="auto"/>
                    <w:left w:val="none" w:sz="0" w:space="0" w:color="auto"/>
                    <w:bottom w:val="none" w:sz="0" w:space="0" w:color="auto"/>
                    <w:right w:val="none" w:sz="0" w:space="0" w:color="auto"/>
                  </w:divBdr>
                </w:div>
                <w:div w:id="1590892158">
                  <w:marLeft w:val="640"/>
                  <w:marRight w:val="0"/>
                  <w:marTop w:val="0"/>
                  <w:marBottom w:val="0"/>
                  <w:divBdr>
                    <w:top w:val="none" w:sz="0" w:space="0" w:color="auto"/>
                    <w:left w:val="none" w:sz="0" w:space="0" w:color="auto"/>
                    <w:bottom w:val="none" w:sz="0" w:space="0" w:color="auto"/>
                    <w:right w:val="none" w:sz="0" w:space="0" w:color="auto"/>
                  </w:divBdr>
                </w:div>
                <w:div w:id="1616869138">
                  <w:marLeft w:val="640"/>
                  <w:marRight w:val="0"/>
                  <w:marTop w:val="0"/>
                  <w:marBottom w:val="0"/>
                  <w:divBdr>
                    <w:top w:val="none" w:sz="0" w:space="0" w:color="auto"/>
                    <w:left w:val="none" w:sz="0" w:space="0" w:color="auto"/>
                    <w:bottom w:val="none" w:sz="0" w:space="0" w:color="auto"/>
                    <w:right w:val="none" w:sz="0" w:space="0" w:color="auto"/>
                  </w:divBdr>
                </w:div>
                <w:div w:id="1654337883">
                  <w:marLeft w:val="640"/>
                  <w:marRight w:val="0"/>
                  <w:marTop w:val="0"/>
                  <w:marBottom w:val="0"/>
                  <w:divBdr>
                    <w:top w:val="none" w:sz="0" w:space="0" w:color="auto"/>
                    <w:left w:val="none" w:sz="0" w:space="0" w:color="auto"/>
                    <w:bottom w:val="none" w:sz="0" w:space="0" w:color="auto"/>
                    <w:right w:val="none" w:sz="0" w:space="0" w:color="auto"/>
                  </w:divBdr>
                </w:div>
                <w:div w:id="1659530470">
                  <w:marLeft w:val="640"/>
                  <w:marRight w:val="0"/>
                  <w:marTop w:val="0"/>
                  <w:marBottom w:val="0"/>
                  <w:divBdr>
                    <w:top w:val="none" w:sz="0" w:space="0" w:color="auto"/>
                    <w:left w:val="none" w:sz="0" w:space="0" w:color="auto"/>
                    <w:bottom w:val="none" w:sz="0" w:space="0" w:color="auto"/>
                    <w:right w:val="none" w:sz="0" w:space="0" w:color="auto"/>
                  </w:divBdr>
                </w:div>
                <w:div w:id="1684551784">
                  <w:marLeft w:val="640"/>
                  <w:marRight w:val="0"/>
                  <w:marTop w:val="0"/>
                  <w:marBottom w:val="0"/>
                  <w:divBdr>
                    <w:top w:val="none" w:sz="0" w:space="0" w:color="auto"/>
                    <w:left w:val="none" w:sz="0" w:space="0" w:color="auto"/>
                    <w:bottom w:val="none" w:sz="0" w:space="0" w:color="auto"/>
                    <w:right w:val="none" w:sz="0" w:space="0" w:color="auto"/>
                  </w:divBdr>
                </w:div>
                <w:div w:id="1726366377">
                  <w:marLeft w:val="640"/>
                  <w:marRight w:val="0"/>
                  <w:marTop w:val="0"/>
                  <w:marBottom w:val="0"/>
                  <w:divBdr>
                    <w:top w:val="none" w:sz="0" w:space="0" w:color="auto"/>
                    <w:left w:val="none" w:sz="0" w:space="0" w:color="auto"/>
                    <w:bottom w:val="none" w:sz="0" w:space="0" w:color="auto"/>
                    <w:right w:val="none" w:sz="0" w:space="0" w:color="auto"/>
                  </w:divBdr>
                </w:div>
                <w:div w:id="1798986550">
                  <w:marLeft w:val="640"/>
                  <w:marRight w:val="0"/>
                  <w:marTop w:val="0"/>
                  <w:marBottom w:val="0"/>
                  <w:divBdr>
                    <w:top w:val="none" w:sz="0" w:space="0" w:color="auto"/>
                    <w:left w:val="none" w:sz="0" w:space="0" w:color="auto"/>
                    <w:bottom w:val="none" w:sz="0" w:space="0" w:color="auto"/>
                    <w:right w:val="none" w:sz="0" w:space="0" w:color="auto"/>
                  </w:divBdr>
                </w:div>
                <w:div w:id="1863283703">
                  <w:marLeft w:val="640"/>
                  <w:marRight w:val="0"/>
                  <w:marTop w:val="0"/>
                  <w:marBottom w:val="0"/>
                  <w:divBdr>
                    <w:top w:val="none" w:sz="0" w:space="0" w:color="auto"/>
                    <w:left w:val="none" w:sz="0" w:space="0" w:color="auto"/>
                    <w:bottom w:val="none" w:sz="0" w:space="0" w:color="auto"/>
                    <w:right w:val="none" w:sz="0" w:space="0" w:color="auto"/>
                  </w:divBdr>
                </w:div>
                <w:div w:id="2048799202">
                  <w:marLeft w:val="640"/>
                  <w:marRight w:val="0"/>
                  <w:marTop w:val="0"/>
                  <w:marBottom w:val="0"/>
                  <w:divBdr>
                    <w:top w:val="none" w:sz="0" w:space="0" w:color="auto"/>
                    <w:left w:val="none" w:sz="0" w:space="0" w:color="auto"/>
                    <w:bottom w:val="none" w:sz="0" w:space="0" w:color="auto"/>
                    <w:right w:val="none" w:sz="0" w:space="0" w:color="auto"/>
                  </w:divBdr>
                </w:div>
                <w:div w:id="2101098589">
                  <w:marLeft w:val="640"/>
                  <w:marRight w:val="0"/>
                  <w:marTop w:val="0"/>
                  <w:marBottom w:val="0"/>
                  <w:divBdr>
                    <w:top w:val="none" w:sz="0" w:space="0" w:color="auto"/>
                    <w:left w:val="none" w:sz="0" w:space="0" w:color="auto"/>
                    <w:bottom w:val="none" w:sz="0" w:space="0" w:color="auto"/>
                    <w:right w:val="none" w:sz="0" w:space="0" w:color="auto"/>
                  </w:divBdr>
                </w:div>
                <w:div w:id="213432847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04707984">
          <w:marLeft w:val="640"/>
          <w:marRight w:val="0"/>
          <w:marTop w:val="0"/>
          <w:marBottom w:val="0"/>
          <w:divBdr>
            <w:top w:val="none" w:sz="0" w:space="0" w:color="auto"/>
            <w:left w:val="none" w:sz="0" w:space="0" w:color="auto"/>
            <w:bottom w:val="none" w:sz="0" w:space="0" w:color="auto"/>
            <w:right w:val="none" w:sz="0" w:space="0" w:color="auto"/>
          </w:divBdr>
        </w:div>
        <w:div w:id="1504928763">
          <w:marLeft w:val="640"/>
          <w:marRight w:val="0"/>
          <w:marTop w:val="0"/>
          <w:marBottom w:val="0"/>
          <w:divBdr>
            <w:top w:val="none" w:sz="0" w:space="0" w:color="auto"/>
            <w:left w:val="none" w:sz="0" w:space="0" w:color="auto"/>
            <w:bottom w:val="none" w:sz="0" w:space="0" w:color="auto"/>
            <w:right w:val="none" w:sz="0" w:space="0" w:color="auto"/>
          </w:divBdr>
        </w:div>
        <w:div w:id="1644236699">
          <w:marLeft w:val="640"/>
          <w:marRight w:val="0"/>
          <w:marTop w:val="0"/>
          <w:marBottom w:val="0"/>
          <w:divBdr>
            <w:top w:val="none" w:sz="0" w:space="0" w:color="auto"/>
            <w:left w:val="none" w:sz="0" w:space="0" w:color="auto"/>
            <w:bottom w:val="none" w:sz="0" w:space="0" w:color="auto"/>
            <w:right w:val="none" w:sz="0" w:space="0" w:color="auto"/>
          </w:divBdr>
        </w:div>
        <w:div w:id="1764380595">
          <w:marLeft w:val="640"/>
          <w:marRight w:val="0"/>
          <w:marTop w:val="0"/>
          <w:marBottom w:val="0"/>
          <w:divBdr>
            <w:top w:val="none" w:sz="0" w:space="0" w:color="auto"/>
            <w:left w:val="none" w:sz="0" w:space="0" w:color="auto"/>
            <w:bottom w:val="none" w:sz="0" w:space="0" w:color="auto"/>
            <w:right w:val="none" w:sz="0" w:space="0" w:color="auto"/>
          </w:divBdr>
        </w:div>
        <w:div w:id="1883128945">
          <w:marLeft w:val="640"/>
          <w:marRight w:val="0"/>
          <w:marTop w:val="0"/>
          <w:marBottom w:val="0"/>
          <w:divBdr>
            <w:top w:val="none" w:sz="0" w:space="0" w:color="auto"/>
            <w:left w:val="none" w:sz="0" w:space="0" w:color="auto"/>
            <w:bottom w:val="none" w:sz="0" w:space="0" w:color="auto"/>
            <w:right w:val="none" w:sz="0" w:space="0" w:color="auto"/>
          </w:divBdr>
        </w:div>
        <w:div w:id="1895964375">
          <w:marLeft w:val="640"/>
          <w:marRight w:val="0"/>
          <w:marTop w:val="0"/>
          <w:marBottom w:val="0"/>
          <w:divBdr>
            <w:top w:val="none" w:sz="0" w:space="0" w:color="auto"/>
            <w:left w:val="none" w:sz="0" w:space="0" w:color="auto"/>
            <w:bottom w:val="none" w:sz="0" w:space="0" w:color="auto"/>
            <w:right w:val="none" w:sz="0" w:space="0" w:color="auto"/>
          </w:divBdr>
        </w:div>
        <w:div w:id="2054306930">
          <w:marLeft w:val="640"/>
          <w:marRight w:val="0"/>
          <w:marTop w:val="0"/>
          <w:marBottom w:val="0"/>
          <w:divBdr>
            <w:top w:val="none" w:sz="0" w:space="0" w:color="auto"/>
            <w:left w:val="none" w:sz="0" w:space="0" w:color="auto"/>
            <w:bottom w:val="none" w:sz="0" w:space="0" w:color="auto"/>
            <w:right w:val="none" w:sz="0" w:space="0" w:color="auto"/>
          </w:divBdr>
        </w:div>
        <w:div w:id="2066831685">
          <w:marLeft w:val="640"/>
          <w:marRight w:val="0"/>
          <w:marTop w:val="0"/>
          <w:marBottom w:val="0"/>
          <w:divBdr>
            <w:top w:val="none" w:sz="0" w:space="0" w:color="auto"/>
            <w:left w:val="none" w:sz="0" w:space="0" w:color="auto"/>
            <w:bottom w:val="none" w:sz="0" w:space="0" w:color="auto"/>
            <w:right w:val="none" w:sz="0" w:space="0" w:color="auto"/>
          </w:divBdr>
        </w:div>
        <w:div w:id="2124766961">
          <w:marLeft w:val="640"/>
          <w:marRight w:val="0"/>
          <w:marTop w:val="0"/>
          <w:marBottom w:val="0"/>
          <w:divBdr>
            <w:top w:val="none" w:sz="0" w:space="0" w:color="auto"/>
            <w:left w:val="none" w:sz="0" w:space="0" w:color="auto"/>
            <w:bottom w:val="none" w:sz="0" w:space="0" w:color="auto"/>
            <w:right w:val="none" w:sz="0" w:space="0" w:color="auto"/>
          </w:divBdr>
        </w:div>
      </w:divsChild>
    </w:div>
    <w:div w:id="1574316809">
      <w:bodyDiv w:val="1"/>
      <w:marLeft w:val="0"/>
      <w:marRight w:val="0"/>
      <w:marTop w:val="0"/>
      <w:marBottom w:val="0"/>
      <w:divBdr>
        <w:top w:val="none" w:sz="0" w:space="0" w:color="auto"/>
        <w:left w:val="none" w:sz="0" w:space="0" w:color="auto"/>
        <w:bottom w:val="none" w:sz="0" w:space="0" w:color="auto"/>
        <w:right w:val="none" w:sz="0" w:space="0" w:color="auto"/>
      </w:divBdr>
    </w:div>
    <w:div w:id="1575237578">
      <w:bodyDiv w:val="1"/>
      <w:marLeft w:val="0"/>
      <w:marRight w:val="0"/>
      <w:marTop w:val="0"/>
      <w:marBottom w:val="0"/>
      <w:divBdr>
        <w:top w:val="none" w:sz="0" w:space="0" w:color="auto"/>
        <w:left w:val="none" w:sz="0" w:space="0" w:color="auto"/>
        <w:bottom w:val="none" w:sz="0" w:space="0" w:color="auto"/>
        <w:right w:val="none" w:sz="0" w:space="0" w:color="auto"/>
      </w:divBdr>
      <w:divsChild>
        <w:div w:id="11877350">
          <w:marLeft w:val="640"/>
          <w:marRight w:val="0"/>
          <w:marTop w:val="0"/>
          <w:marBottom w:val="0"/>
          <w:divBdr>
            <w:top w:val="none" w:sz="0" w:space="0" w:color="auto"/>
            <w:left w:val="none" w:sz="0" w:space="0" w:color="auto"/>
            <w:bottom w:val="none" w:sz="0" w:space="0" w:color="auto"/>
            <w:right w:val="none" w:sz="0" w:space="0" w:color="auto"/>
          </w:divBdr>
        </w:div>
        <w:div w:id="36860977">
          <w:marLeft w:val="640"/>
          <w:marRight w:val="0"/>
          <w:marTop w:val="0"/>
          <w:marBottom w:val="0"/>
          <w:divBdr>
            <w:top w:val="none" w:sz="0" w:space="0" w:color="auto"/>
            <w:left w:val="none" w:sz="0" w:space="0" w:color="auto"/>
            <w:bottom w:val="none" w:sz="0" w:space="0" w:color="auto"/>
            <w:right w:val="none" w:sz="0" w:space="0" w:color="auto"/>
          </w:divBdr>
        </w:div>
        <w:div w:id="99572892">
          <w:marLeft w:val="640"/>
          <w:marRight w:val="0"/>
          <w:marTop w:val="0"/>
          <w:marBottom w:val="0"/>
          <w:divBdr>
            <w:top w:val="none" w:sz="0" w:space="0" w:color="auto"/>
            <w:left w:val="none" w:sz="0" w:space="0" w:color="auto"/>
            <w:bottom w:val="none" w:sz="0" w:space="0" w:color="auto"/>
            <w:right w:val="none" w:sz="0" w:space="0" w:color="auto"/>
          </w:divBdr>
        </w:div>
        <w:div w:id="105198406">
          <w:marLeft w:val="640"/>
          <w:marRight w:val="0"/>
          <w:marTop w:val="0"/>
          <w:marBottom w:val="0"/>
          <w:divBdr>
            <w:top w:val="none" w:sz="0" w:space="0" w:color="auto"/>
            <w:left w:val="none" w:sz="0" w:space="0" w:color="auto"/>
            <w:bottom w:val="none" w:sz="0" w:space="0" w:color="auto"/>
            <w:right w:val="none" w:sz="0" w:space="0" w:color="auto"/>
          </w:divBdr>
        </w:div>
        <w:div w:id="126702149">
          <w:marLeft w:val="640"/>
          <w:marRight w:val="0"/>
          <w:marTop w:val="0"/>
          <w:marBottom w:val="0"/>
          <w:divBdr>
            <w:top w:val="none" w:sz="0" w:space="0" w:color="auto"/>
            <w:left w:val="none" w:sz="0" w:space="0" w:color="auto"/>
            <w:bottom w:val="none" w:sz="0" w:space="0" w:color="auto"/>
            <w:right w:val="none" w:sz="0" w:space="0" w:color="auto"/>
          </w:divBdr>
        </w:div>
        <w:div w:id="136459373">
          <w:marLeft w:val="640"/>
          <w:marRight w:val="0"/>
          <w:marTop w:val="0"/>
          <w:marBottom w:val="0"/>
          <w:divBdr>
            <w:top w:val="none" w:sz="0" w:space="0" w:color="auto"/>
            <w:left w:val="none" w:sz="0" w:space="0" w:color="auto"/>
            <w:bottom w:val="none" w:sz="0" w:space="0" w:color="auto"/>
            <w:right w:val="none" w:sz="0" w:space="0" w:color="auto"/>
          </w:divBdr>
        </w:div>
        <w:div w:id="138037230">
          <w:marLeft w:val="640"/>
          <w:marRight w:val="0"/>
          <w:marTop w:val="0"/>
          <w:marBottom w:val="0"/>
          <w:divBdr>
            <w:top w:val="none" w:sz="0" w:space="0" w:color="auto"/>
            <w:left w:val="none" w:sz="0" w:space="0" w:color="auto"/>
            <w:bottom w:val="none" w:sz="0" w:space="0" w:color="auto"/>
            <w:right w:val="none" w:sz="0" w:space="0" w:color="auto"/>
          </w:divBdr>
        </w:div>
        <w:div w:id="147938870">
          <w:marLeft w:val="640"/>
          <w:marRight w:val="0"/>
          <w:marTop w:val="0"/>
          <w:marBottom w:val="0"/>
          <w:divBdr>
            <w:top w:val="none" w:sz="0" w:space="0" w:color="auto"/>
            <w:left w:val="none" w:sz="0" w:space="0" w:color="auto"/>
            <w:bottom w:val="none" w:sz="0" w:space="0" w:color="auto"/>
            <w:right w:val="none" w:sz="0" w:space="0" w:color="auto"/>
          </w:divBdr>
        </w:div>
        <w:div w:id="179005302">
          <w:marLeft w:val="640"/>
          <w:marRight w:val="0"/>
          <w:marTop w:val="0"/>
          <w:marBottom w:val="0"/>
          <w:divBdr>
            <w:top w:val="none" w:sz="0" w:space="0" w:color="auto"/>
            <w:left w:val="none" w:sz="0" w:space="0" w:color="auto"/>
            <w:bottom w:val="none" w:sz="0" w:space="0" w:color="auto"/>
            <w:right w:val="none" w:sz="0" w:space="0" w:color="auto"/>
          </w:divBdr>
        </w:div>
        <w:div w:id="289240578">
          <w:marLeft w:val="640"/>
          <w:marRight w:val="0"/>
          <w:marTop w:val="0"/>
          <w:marBottom w:val="0"/>
          <w:divBdr>
            <w:top w:val="none" w:sz="0" w:space="0" w:color="auto"/>
            <w:left w:val="none" w:sz="0" w:space="0" w:color="auto"/>
            <w:bottom w:val="none" w:sz="0" w:space="0" w:color="auto"/>
            <w:right w:val="none" w:sz="0" w:space="0" w:color="auto"/>
          </w:divBdr>
        </w:div>
        <w:div w:id="371343728">
          <w:marLeft w:val="640"/>
          <w:marRight w:val="0"/>
          <w:marTop w:val="0"/>
          <w:marBottom w:val="0"/>
          <w:divBdr>
            <w:top w:val="none" w:sz="0" w:space="0" w:color="auto"/>
            <w:left w:val="none" w:sz="0" w:space="0" w:color="auto"/>
            <w:bottom w:val="none" w:sz="0" w:space="0" w:color="auto"/>
            <w:right w:val="none" w:sz="0" w:space="0" w:color="auto"/>
          </w:divBdr>
        </w:div>
        <w:div w:id="422383406">
          <w:marLeft w:val="640"/>
          <w:marRight w:val="0"/>
          <w:marTop w:val="0"/>
          <w:marBottom w:val="0"/>
          <w:divBdr>
            <w:top w:val="none" w:sz="0" w:space="0" w:color="auto"/>
            <w:left w:val="none" w:sz="0" w:space="0" w:color="auto"/>
            <w:bottom w:val="none" w:sz="0" w:space="0" w:color="auto"/>
            <w:right w:val="none" w:sz="0" w:space="0" w:color="auto"/>
          </w:divBdr>
        </w:div>
        <w:div w:id="423116686">
          <w:marLeft w:val="640"/>
          <w:marRight w:val="0"/>
          <w:marTop w:val="0"/>
          <w:marBottom w:val="0"/>
          <w:divBdr>
            <w:top w:val="none" w:sz="0" w:space="0" w:color="auto"/>
            <w:left w:val="none" w:sz="0" w:space="0" w:color="auto"/>
            <w:bottom w:val="none" w:sz="0" w:space="0" w:color="auto"/>
            <w:right w:val="none" w:sz="0" w:space="0" w:color="auto"/>
          </w:divBdr>
        </w:div>
        <w:div w:id="424692604">
          <w:marLeft w:val="640"/>
          <w:marRight w:val="0"/>
          <w:marTop w:val="0"/>
          <w:marBottom w:val="0"/>
          <w:divBdr>
            <w:top w:val="none" w:sz="0" w:space="0" w:color="auto"/>
            <w:left w:val="none" w:sz="0" w:space="0" w:color="auto"/>
            <w:bottom w:val="none" w:sz="0" w:space="0" w:color="auto"/>
            <w:right w:val="none" w:sz="0" w:space="0" w:color="auto"/>
          </w:divBdr>
        </w:div>
        <w:div w:id="438914154">
          <w:marLeft w:val="640"/>
          <w:marRight w:val="0"/>
          <w:marTop w:val="0"/>
          <w:marBottom w:val="0"/>
          <w:divBdr>
            <w:top w:val="none" w:sz="0" w:space="0" w:color="auto"/>
            <w:left w:val="none" w:sz="0" w:space="0" w:color="auto"/>
            <w:bottom w:val="none" w:sz="0" w:space="0" w:color="auto"/>
            <w:right w:val="none" w:sz="0" w:space="0" w:color="auto"/>
          </w:divBdr>
        </w:div>
        <w:div w:id="481234672">
          <w:marLeft w:val="640"/>
          <w:marRight w:val="0"/>
          <w:marTop w:val="0"/>
          <w:marBottom w:val="0"/>
          <w:divBdr>
            <w:top w:val="none" w:sz="0" w:space="0" w:color="auto"/>
            <w:left w:val="none" w:sz="0" w:space="0" w:color="auto"/>
            <w:bottom w:val="none" w:sz="0" w:space="0" w:color="auto"/>
            <w:right w:val="none" w:sz="0" w:space="0" w:color="auto"/>
          </w:divBdr>
        </w:div>
        <w:div w:id="538472806">
          <w:marLeft w:val="640"/>
          <w:marRight w:val="0"/>
          <w:marTop w:val="0"/>
          <w:marBottom w:val="0"/>
          <w:divBdr>
            <w:top w:val="none" w:sz="0" w:space="0" w:color="auto"/>
            <w:left w:val="none" w:sz="0" w:space="0" w:color="auto"/>
            <w:bottom w:val="none" w:sz="0" w:space="0" w:color="auto"/>
            <w:right w:val="none" w:sz="0" w:space="0" w:color="auto"/>
          </w:divBdr>
        </w:div>
        <w:div w:id="583227194">
          <w:marLeft w:val="640"/>
          <w:marRight w:val="0"/>
          <w:marTop w:val="0"/>
          <w:marBottom w:val="0"/>
          <w:divBdr>
            <w:top w:val="none" w:sz="0" w:space="0" w:color="auto"/>
            <w:left w:val="none" w:sz="0" w:space="0" w:color="auto"/>
            <w:bottom w:val="none" w:sz="0" w:space="0" w:color="auto"/>
            <w:right w:val="none" w:sz="0" w:space="0" w:color="auto"/>
          </w:divBdr>
        </w:div>
        <w:div w:id="700520172">
          <w:marLeft w:val="640"/>
          <w:marRight w:val="0"/>
          <w:marTop w:val="0"/>
          <w:marBottom w:val="0"/>
          <w:divBdr>
            <w:top w:val="none" w:sz="0" w:space="0" w:color="auto"/>
            <w:left w:val="none" w:sz="0" w:space="0" w:color="auto"/>
            <w:bottom w:val="none" w:sz="0" w:space="0" w:color="auto"/>
            <w:right w:val="none" w:sz="0" w:space="0" w:color="auto"/>
          </w:divBdr>
        </w:div>
        <w:div w:id="784233702">
          <w:marLeft w:val="640"/>
          <w:marRight w:val="0"/>
          <w:marTop w:val="0"/>
          <w:marBottom w:val="0"/>
          <w:divBdr>
            <w:top w:val="none" w:sz="0" w:space="0" w:color="auto"/>
            <w:left w:val="none" w:sz="0" w:space="0" w:color="auto"/>
            <w:bottom w:val="none" w:sz="0" w:space="0" w:color="auto"/>
            <w:right w:val="none" w:sz="0" w:space="0" w:color="auto"/>
          </w:divBdr>
        </w:div>
        <w:div w:id="785537562">
          <w:marLeft w:val="640"/>
          <w:marRight w:val="0"/>
          <w:marTop w:val="0"/>
          <w:marBottom w:val="0"/>
          <w:divBdr>
            <w:top w:val="none" w:sz="0" w:space="0" w:color="auto"/>
            <w:left w:val="none" w:sz="0" w:space="0" w:color="auto"/>
            <w:bottom w:val="none" w:sz="0" w:space="0" w:color="auto"/>
            <w:right w:val="none" w:sz="0" w:space="0" w:color="auto"/>
          </w:divBdr>
        </w:div>
        <w:div w:id="788473105">
          <w:marLeft w:val="640"/>
          <w:marRight w:val="0"/>
          <w:marTop w:val="0"/>
          <w:marBottom w:val="0"/>
          <w:divBdr>
            <w:top w:val="none" w:sz="0" w:space="0" w:color="auto"/>
            <w:left w:val="none" w:sz="0" w:space="0" w:color="auto"/>
            <w:bottom w:val="none" w:sz="0" w:space="0" w:color="auto"/>
            <w:right w:val="none" w:sz="0" w:space="0" w:color="auto"/>
          </w:divBdr>
        </w:div>
        <w:div w:id="798841575">
          <w:marLeft w:val="640"/>
          <w:marRight w:val="0"/>
          <w:marTop w:val="0"/>
          <w:marBottom w:val="0"/>
          <w:divBdr>
            <w:top w:val="none" w:sz="0" w:space="0" w:color="auto"/>
            <w:left w:val="none" w:sz="0" w:space="0" w:color="auto"/>
            <w:bottom w:val="none" w:sz="0" w:space="0" w:color="auto"/>
            <w:right w:val="none" w:sz="0" w:space="0" w:color="auto"/>
          </w:divBdr>
        </w:div>
        <w:div w:id="808204514">
          <w:marLeft w:val="640"/>
          <w:marRight w:val="0"/>
          <w:marTop w:val="0"/>
          <w:marBottom w:val="0"/>
          <w:divBdr>
            <w:top w:val="none" w:sz="0" w:space="0" w:color="auto"/>
            <w:left w:val="none" w:sz="0" w:space="0" w:color="auto"/>
            <w:bottom w:val="none" w:sz="0" w:space="0" w:color="auto"/>
            <w:right w:val="none" w:sz="0" w:space="0" w:color="auto"/>
          </w:divBdr>
        </w:div>
        <w:div w:id="809253577">
          <w:marLeft w:val="640"/>
          <w:marRight w:val="0"/>
          <w:marTop w:val="0"/>
          <w:marBottom w:val="0"/>
          <w:divBdr>
            <w:top w:val="none" w:sz="0" w:space="0" w:color="auto"/>
            <w:left w:val="none" w:sz="0" w:space="0" w:color="auto"/>
            <w:bottom w:val="none" w:sz="0" w:space="0" w:color="auto"/>
            <w:right w:val="none" w:sz="0" w:space="0" w:color="auto"/>
          </w:divBdr>
        </w:div>
        <w:div w:id="817764688">
          <w:marLeft w:val="640"/>
          <w:marRight w:val="0"/>
          <w:marTop w:val="0"/>
          <w:marBottom w:val="0"/>
          <w:divBdr>
            <w:top w:val="none" w:sz="0" w:space="0" w:color="auto"/>
            <w:left w:val="none" w:sz="0" w:space="0" w:color="auto"/>
            <w:bottom w:val="none" w:sz="0" w:space="0" w:color="auto"/>
            <w:right w:val="none" w:sz="0" w:space="0" w:color="auto"/>
          </w:divBdr>
        </w:div>
        <w:div w:id="843862275">
          <w:marLeft w:val="640"/>
          <w:marRight w:val="0"/>
          <w:marTop w:val="0"/>
          <w:marBottom w:val="0"/>
          <w:divBdr>
            <w:top w:val="none" w:sz="0" w:space="0" w:color="auto"/>
            <w:left w:val="none" w:sz="0" w:space="0" w:color="auto"/>
            <w:bottom w:val="none" w:sz="0" w:space="0" w:color="auto"/>
            <w:right w:val="none" w:sz="0" w:space="0" w:color="auto"/>
          </w:divBdr>
        </w:div>
        <w:div w:id="944507170">
          <w:marLeft w:val="640"/>
          <w:marRight w:val="0"/>
          <w:marTop w:val="0"/>
          <w:marBottom w:val="0"/>
          <w:divBdr>
            <w:top w:val="none" w:sz="0" w:space="0" w:color="auto"/>
            <w:left w:val="none" w:sz="0" w:space="0" w:color="auto"/>
            <w:bottom w:val="none" w:sz="0" w:space="0" w:color="auto"/>
            <w:right w:val="none" w:sz="0" w:space="0" w:color="auto"/>
          </w:divBdr>
        </w:div>
        <w:div w:id="1087070882">
          <w:marLeft w:val="640"/>
          <w:marRight w:val="0"/>
          <w:marTop w:val="0"/>
          <w:marBottom w:val="0"/>
          <w:divBdr>
            <w:top w:val="none" w:sz="0" w:space="0" w:color="auto"/>
            <w:left w:val="none" w:sz="0" w:space="0" w:color="auto"/>
            <w:bottom w:val="none" w:sz="0" w:space="0" w:color="auto"/>
            <w:right w:val="none" w:sz="0" w:space="0" w:color="auto"/>
          </w:divBdr>
        </w:div>
        <w:div w:id="1179351584">
          <w:marLeft w:val="640"/>
          <w:marRight w:val="0"/>
          <w:marTop w:val="0"/>
          <w:marBottom w:val="0"/>
          <w:divBdr>
            <w:top w:val="none" w:sz="0" w:space="0" w:color="auto"/>
            <w:left w:val="none" w:sz="0" w:space="0" w:color="auto"/>
            <w:bottom w:val="none" w:sz="0" w:space="0" w:color="auto"/>
            <w:right w:val="none" w:sz="0" w:space="0" w:color="auto"/>
          </w:divBdr>
        </w:div>
        <w:div w:id="1217164206">
          <w:marLeft w:val="640"/>
          <w:marRight w:val="0"/>
          <w:marTop w:val="0"/>
          <w:marBottom w:val="0"/>
          <w:divBdr>
            <w:top w:val="none" w:sz="0" w:space="0" w:color="auto"/>
            <w:left w:val="none" w:sz="0" w:space="0" w:color="auto"/>
            <w:bottom w:val="none" w:sz="0" w:space="0" w:color="auto"/>
            <w:right w:val="none" w:sz="0" w:space="0" w:color="auto"/>
          </w:divBdr>
        </w:div>
        <w:div w:id="1249924800">
          <w:marLeft w:val="640"/>
          <w:marRight w:val="0"/>
          <w:marTop w:val="0"/>
          <w:marBottom w:val="0"/>
          <w:divBdr>
            <w:top w:val="none" w:sz="0" w:space="0" w:color="auto"/>
            <w:left w:val="none" w:sz="0" w:space="0" w:color="auto"/>
            <w:bottom w:val="none" w:sz="0" w:space="0" w:color="auto"/>
            <w:right w:val="none" w:sz="0" w:space="0" w:color="auto"/>
          </w:divBdr>
        </w:div>
        <w:div w:id="1258178496">
          <w:marLeft w:val="640"/>
          <w:marRight w:val="0"/>
          <w:marTop w:val="0"/>
          <w:marBottom w:val="0"/>
          <w:divBdr>
            <w:top w:val="none" w:sz="0" w:space="0" w:color="auto"/>
            <w:left w:val="none" w:sz="0" w:space="0" w:color="auto"/>
            <w:bottom w:val="none" w:sz="0" w:space="0" w:color="auto"/>
            <w:right w:val="none" w:sz="0" w:space="0" w:color="auto"/>
          </w:divBdr>
        </w:div>
        <w:div w:id="1339769281">
          <w:marLeft w:val="640"/>
          <w:marRight w:val="0"/>
          <w:marTop w:val="0"/>
          <w:marBottom w:val="0"/>
          <w:divBdr>
            <w:top w:val="none" w:sz="0" w:space="0" w:color="auto"/>
            <w:left w:val="none" w:sz="0" w:space="0" w:color="auto"/>
            <w:bottom w:val="none" w:sz="0" w:space="0" w:color="auto"/>
            <w:right w:val="none" w:sz="0" w:space="0" w:color="auto"/>
          </w:divBdr>
        </w:div>
        <w:div w:id="1411007211">
          <w:marLeft w:val="640"/>
          <w:marRight w:val="0"/>
          <w:marTop w:val="0"/>
          <w:marBottom w:val="0"/>
          <w:divBdr>
            <w:top w:val="none" w:sz="0" w:space="0" w:color="auto"/>
            <w:left w:val="none" w:sz="0" w:space="0" w:color="auto"/>
            <w:bottom w:val="none" w:sz="0" w:space="0" w:color="auto"/>
            <w:right w:val="none" w:sz="0" w:space="0" w:color="auto"/>
          </w:divBdr>
        </w:div>
        <w:div w:id="1452238541">
          <w:marLeft w:val="640"/>
          <w:marRight w:val="0"/>
          <w:marTop w:val="0"/>
          <w:marBottom w:val="0"/>
          <w:divBdr>
            <w:top w:val="none" w:sz="0" w:space="0" w:color="auto"/>
            <w:left w:val="none" w:sz="0" w:space="0" w:color="auto"/>
            <w:bottom w:val="none" w:sz="0" w:space="0" w:color="auto"/>
            <w:right w:val="none" w:sz="0" w:space="0" w:color="auto"/>
          </w:divBdr>
        </w:div>
        <w:div w:id="1464303366">
          <w:marLeft w:val="640"/>
          <w:marRight w:val="0"/>
          <w:marTop w:val="0"/>
          <w:marBottom w:val="0"/>
          <w:divBdr>
            <w:top w:val="none" w:sz="0" w:space="0" w:color="auto"/>
            <w:left w:val="none" w:sz="0" w:space="0" w:color="auto"/>
            <w:bottom w:val="none" w:sz="0" w:space="0" w:color="auto"/>
            <w:right w:val="none" w:sz="0" w:space="0" w:color="auto"/>
          </w:divBdr>
        </w:div>
        <w:div w:id="1497111330">
          <w:marLeft w:val="640"/>
          <w:marRight w:val="0"/>
          <w:marTop w:val="0"/>
          <w:marBottom w:val="0"/>
          <w:divBdr>
            <w:top w:val="none" w:sz="0" w:space="0" w:color="auto"/>
            <w:left w:val="none" w:sz="0" w:space="0" w:color="auto"/>
            <w:bottom w:val="none" w:sz="0" w:space="0" w:color="auto"/>
            <w:right w:val="none" w:sz="0" w:space="0" w:color="auto"/>
          </w:divBdr>
        </w:div>
        <w:div w:id="1553689637">
          <w:marLeft w:val="640"/>
          <w:marRight w:val="0"/>
          <w:marTop w:val="0"/>
          <w:marBottom w:val="0"/>
          <w:divBdr>
            <w:top w:val="none" w:sz="0" w:space="0" w:color="auto"/>
            <w:left w:val="none" w:sz="0" w:space="0" w:color="auto"/>
            <w:bottom w:val="none" w:sz="0" w:space="0" w:color="auto"/>
            <w:right w:val="none" w:sz="0" w:space="0" w:color="auto"/>
          </w:divBdr>
        </w:div>
        <w:div w:id="1572616978">
          <w:marLeft w:val="640"/>
          <w:marRight w:val="0"/>
          <w:marTop w:val="0"/>
          <w:marBottom w:val="0"/>
          <w:divBdr>
            <w:top w:val="none" w:sz="0" w:space="0" w:color="auto"/>
            <w:left w:val="none" w:sz="0" w:space="0" w:color="auto"/>
            <w:bottom w:val="none" w:sz="0" w:space="0" w:color="auto"/>
            <w:right w:val="none" w:sz="0" w:space="0" w:color="auto"/>
          </w:divBdr>
        </w:div>
        <w:div w:id="1582106243">
          <w:marLeft w:val="640"/>
          <w:marRight w:val="0"/>
          <w:marTop w:val="0"/>
          <w:marBottom w:val="0"/>
          <w:divBdr>
            <w:top w:val="none" w:sz="0" w:space="0" w:color="auto"/>
            <w:left w:val="none" w:sz="0" w:space="0" w:color="auto"/>
            <w:bottom w:val="none" w:sz="0" w:space="0" w:color="auto"/>
            <w:right w:val="none" w:sz="0" w:space="0" w:color="auto"/>
          </w:divBdr>
        </w:div>
        <w:div w:id="1612012053">
          <w:marLeft w:val="640"/>
          <w:marRight w:val="0"/>
          <w:marTop w:val="0"/>
          <w:marBottom w:val="0"/>
          <w:divBdr>
            <w:top w:val="none" w:sz="0" w:space="0" w:color="auto"/>
            <w:left w:val="none" w:sz="0" w:space="0" w:color="auto"/>
            <w:bottom w:val="none" w:sz="0" w:space="0" w:color="auto"/>
            <w:right w:val="none" w:sz="0" w:space="0" w:color="auto"/>
          </w:divBdr>
        </w:div>
        <w:div w:id="1621570200">
          <w:marLeft w:val="640"/>
          <w:marRight w:val="0"/>
          <w:marTop w:val="0"/>
          <w:marBottom w:val="0"/>
          <w:divBdr>
            <w:top w:val="none" w:sz="0" w:space="0" w:color="auto"/>
            <w:left w:val="none" w:sz="0" w:space="0" w:color="auto"/>
            <w:bottom w:val="none" w:sz="0" w:space="0" w:color="auto"/>
            <w:right w:val="none" w:sz="0" w:space="0" w:color="auto"/>
          </w:divBdr>
        </w:div>
        <w:div w:id="1631788473">
          <w:marLeft w:val="640"/>
          <w:marRight w:val="0"/>
          <w:marTop w:val="0"/>
          <w:marBottom w:val="0"/>
          <w:divBdr>
            <w:top w:val="none" w:sz="0" w:space="0" w:color="auto"/>
            <w:left w:val="none" w:sz="0" w:space="0" w:color="auto"/>
            <w:bottom w:val="none" w:sz="0" w:space="0" w:color="auto"/>
            <w:right w:val="none" w:sz="0" w:space="0" w:color="auto"/>
          </w:divBdr>
        </w:div>
        <w:div w:id="1636830306">
          <w:marLeft w:val="640"/>
          <w:marRight w:val="0"/>
          <w:marTop w:val="0"/>
          <w:marBottom w:val="0"/>
          <w:divBdr>
            <w:top w:val="none" w:sz="0" w:space="0" w:color="auto"/>
            <w:left w:val="none" w:sz="0" w:space="0" w:color="auto"/>
            <w:bottom w:val="none" w:sz="0" w:space="0" w:color="auto"/>
            <w:right w:val="none" w:sz="0" w:space="0" w:color="auto"/>
          </w:divBdr>
        </w:div>
        <w:div w:id="1790008213">
          <w:marLeft w:val="640"/>
          <w:marRight w:val="0"/>
          <w:marTop w:val="0"/>
          <w:marBottom w:val="0"/>
          <w:divBdr>
            <w:top w:val="none" w:sz="0" w:space="0" w:color="auto"/>
            <w:left w:val="none" w:sz="0" w:space="0" w:color="auto"/>
            <w:bottom w:val="none" w:sz="0" w:space="0" w:color="auto"/>
            <w:right w:val="none" w:sz="0" w:space="0" w:color="auto"/>
          </w:divBdr>
        </w:div>
        <w:div w:id="1797409285">
          <w:marLeft w:val="640"/>
          <w:marRight w:val="0"/>
          <w:marTop w:val="0"/>
          <w:marBottom w:val="0"/>
          <w:divBdr>
            <w:top w:val="none" w:sz="0" w:space="0" w:color="auto"/>
            <w:left w:val="none" w:sz="0" w:space="0" w:color="auto"/>
            <w:bottom w:val="none" w:sz="0" w:space="0" w:color="auto"/>
            <w:right w:val="none" w:sz="0" w:space="0" w:color="auto"/>
          </w:divBdr>
        </w:div>
        <w:div w:id="1918782009">
          <w:marLeft w:val="640"/>
          <w:marRight w:val="0"/>
          <w:marTop w:val="0"/>
          <w:marBottom w:val="0"/>
          <w:divBdr>
            <w:top w:val="none" w:sz="0" w:space="0" w:color="auto"/>
            <w:left w:val="none" w:sz="0" w:space="0" w:color="auto"/>
            <w:bottom w:val="none" w:sz="0" w:space="0" w:color="auto"/>
            <w:right w:val="none" w:sz="0" w:space="0" w:color="auto"/>
          </w:divBdr>
        </w:div>
        <w:div w:id="1955746711">
          <w:marLeft w:val="640"/>
          <w:marRight w:val="0"/>
          <w:marTop w:val="0"/>
          <w:marBottom w:val="0"/>
          <w:divBdr>
            <w:top w:val="none" w:sz="0" w:space="0" w:color="auto"/>
            <w:left w:val="none" w:sz="0" w:space="0" w:color="auto"/>
            <w:bottom w:val="none" w:sz="0" w:space="0" w:color="auto"/>
            <w:right w:val="none" w:sz="0" w:space="0" w:color="auto"/>
          </w:divBdr>
        </w:div>
        <w:div w:id="1983076095">
          <w:marLeft w:val="640"/>
          <w:marRight w:val="0"/>
          <w:marTop w:val="0"/>
          <w:marBottom w:val="0"/>
          <w:divBdr>
            <w:top w:val="none" w:sz="0" w:space="0" w:color="auto"/>
            <w:left w:val="none" w:sz="0" w:space="0" w:color="auto"/>
            <w:bottom w:val="none" w:sz="0" w:space="0" w:color="auto"/>
            <w:right w:val="none" w:sz="0" w:space="0" w:color="auto"/>
          </w:divBdr>
        </w:div>
        <w:div w:id="1992129401">
          <w:marLeft w:val="640"/>
          <w:marRight w:val="0"/>
          <w:marTop w:val="0"/>
          <w:marBottom w:val="0"/>
          <w:divBdr>
            <w:top w:val="none" w:sz="0" w:space="0" w:color="auto"/>
            <w:left w:val="none" w:sz="0" w:space="0" w:color="auto"/>
            <w:bottom w:val="none" w:sz="0" w:space="0" w:color="auto"/>
            <w:right w:val="none" w:sz="0" w:space="0" w:color="auto"/>
          </w:divBdr>
        </w:div>
        <w:div w:id="1996831392">
          <w:marLeft w:val="640"/>
          <w:marRight w:val="0"/>
          <w:marTop w:val="0"/>
          <w:marBottom w:val="0"/>
          <w:divBdr>
            <w:top w:val="none" w:sz="0" w:space="0" w:color="auto"/>
            <w:left w:val="none" w:sz="0" w:space="0" w:color="auto"/>
            <w:bottom w:val="none" w:sz="0" w:space="0" w:color="auto"/>
            <w:right w:val="none" w:sz="0" w:space="0" w:color="auto"/>
          </w:divBdr>
        </w:div>
        <w:div w:id="2058845921">
          <w:marLeft w:val="640"/>
          <w:marRight w:val="0"/>
          <w:marTop w:val="0"/>
          <w:marBottom w:val="0"/>
          <w:divBdr>
            <w:top w:val="none" w:sz="0" w:space="0" w:color="auto"/>
            <w:left w:val="none" w:sz="0" w:space="0" w:color="auto"/>
            <w:bottom w:val="none" w:sz="0" w:space="0" w:color="auto"/>
            <w:right w:val="none" w:sz="0" w:space="0" w:color="auto"/>
          </w:divBdr>
        </w:div>
        <w:div w:id="2083943723">
          <w:marLeft w:val="640"/>
          <w:marRight w:val="0"/>
          <w:marTop w:val="0"/>
          <w:marBottom w:val="0"/>
          <w:divBdr>
            <w:top w:val="none" w:sz="0" w:space="0" w:color="auto"/>
            <w:left w:val="none" w:sz="0" w:space="0" w:color="auto"/>
            <w:bottom w:val="none" w:sz="0" w:space="0" w:color="auto"/>
            <w:right w:val="none" w:sz="0" w:space="0" w:color="auto"/>
          </w:divBdr>
        </w:div>
        <w:div w:id="2124229636">
          <w:marLeft w:val="640"/>
          <w:marRight w:val="0"/>
          <w:marTop w:val="0"/>
          <w:marBottom w:val="0"/>
          <w:divBdr>
            <w:top w:val="none" w:sz="0" w:space="0" w:color="auto"/>
            <w:left w:val="none" w:sz="0" w:space="0" w:color="auto"/>
            <w:bottom w:val="none" w:sz="0" w:space="0" w:color="auto"/>
            <w:right w:val="none" w:sz="0" w:space="0" w:color="auto"/>
          </w:divBdr>
        </w:div>
      </w:divsChild>
    </w:div>
    <w:div w:id="1575504891">
      <w:bodyDiv w:val="1"/>
      <w:marLeft w:val="0"/>
      <w:marRight w:val="0"/>
      <w:marTop w:val="0"/>
      <w:marBottom w:val="0"/>
      <w:divBdr>
        <w:top w:val="none" w:sz="0" w:space="0" w:color="auto"/>
        <w:left w:val="none" w:sz="0" w:space="0" w:color="auto"/>
        <w:bottom w:val="none" w:sz="0" w:space="0" w:color="auto"/>
        <w:right w:val="none" w:sz="0" w:space="0" w:color="auto"/>
      </w:divBdr>
      <w:divsChild>
        <w:div w:id="5985292">
          <w:marLeft w:val="640"/>
          <w:marRight w:val="0"/>
          <w:marTop w:val="0"/>
          <w:marBottom w:val="0"/>
          <w:divBdr>
            <w:top w:val="none" w:sz="0" w:space="0" w:color="auto"/>
            <w:left w:val="none" w:sz="0" w:space="0" w:color="auto"/>
            <w:bottom w:val="none" w:sz="0" w:space="0" w:color="auto"/>
            <w:right w:val="none" w:sz="0" w:space="0" w:color="auto"/>
          </w:divBdr>
        </w:div>
        <w:div w:id="149833581">
          <w:marLeft w:val="640"/>
          <w:marRight w:val="0"/>
          <w:marTop w:val="0"/>
          <w:marBottom w:val="0"/>
          <w:divBdr>
            <w:top w:val="none" w:sz="0" w:space="0" w:color="auto"/>
            <w:left w:val="none" w:sz="0" w:space="0" w:color="auto"/>
            <w:bottom w:val="none" w:sz="0" w:space="0" w:color="auto"/>
            <w:right w:val="none" w:sz="0" w:space="0" w:color="auto"/>
          </w:divBdr>
        </w:div>
        <w:div w:id="282230088">
          <w:marLeft w:val="640"/>
          <w:marRight w:val="0"/>
          <w:marTop w:val="0"/>
          <w:marBottom w:val="0"/>
          <w:divBdr>
            <w:top w:val="none" w:sz="0" w:space="0" w:color="auto"/>
            <w:left w:val="none" w:sz="0" w:space="0" w:color="auto"/>
            <w:bottom w:val="none" w:sz="0" w:space="0" w:color="auto"/>
            <w:right w:val="none" w:sz="0" w:space="0" w:color="auto"/>
          </w:divBdr>
        </w:div>
        <w:div w:id="378743728">
          <w:marLeft w:val="640"/>
          <w:marRight w:val="0"/>
          <w:marTop w:val="0"/>
          <w:marBottom w:val="0"/>
          <w:divBdr>
            <w:top w:val="none" w:sz="0" w:space="0" w:color="auto"/>
            <w:left w:val="none" w:sz="0" w:space="0" w:color="auto"/>
            <w:bottom w:val="none" w:sz="0" w:space="0" w:color="auto"/>
            <w:right w:val="none" w:sz="0" w:space="0" w:color="auto"/>
          </w:divBdr>
        </w:div>
        <w:div w:id="381247804">
          <w:marLeft w:val="640"/>
          <w:marRight w:val="0"/>
          <w:marTop w:val="0"/>
          <w:marBottom w:val="0"/>
          <w:divBdr>
            <w:top w:val="none" w:sz="0" w:space="0" w:color="auto"/>
            <w:left w:val="none" w:sz="0" w:space="0" w:color="auto"/>
            <w:bottom w:val="none" w:sz="0" w:space="0" w:color="auto"/>
            <w:right w:val="none" w:sz="0" w:space="0" w:color="auto"/>
          </w:divBdr>
        </w:div>
        <w:div w:id="434180705">
          <w:marLeft w:val="640"/>
          <w:marRight w:val="0"/>
          <w:marTop w:val="0"/>
          <w:marBottom w:val="0"/>
          <w:divBdr>
            <w:top w:val="none" w:sz="0" w:space="0" w:color="auto"/>
            <w:left w:val="none" w:sz="0" w:space="0" w:color="auto"/>
            <w:bottom w:val="none" w:sz="0" w:space="0" w:color="auto"/>
            <w:right w:val="none" w:sz="0" w:space="0" w:color="auto"/>
          </w:divBdr>
        </w:div>
        <w:div w:id="445009134">
          <w:marLeft w:val="640"/>
          <w:marRight w:val="0"/>
          <w:marTop w:val="0"/>
          <w:marBottom w:val="0"/>
          <w:divBdr>
            <w:top w:val="none" w:sz="0" w:space="0" w:color="auto"/>
            <w:left w:val="none" w:sz="0" w:space="0" w:color="auto"/>
            <w:bottom w:val="none" w:sz="0" w:space="0" w:color="auto"/>
            <w:right w:val="none" w:sz="0" w:space="0" w:color="auto"/>
          </w:divBdr>
        </w:div>
        <w:div w:id="458301178">
          <w:marLeft w:val="640"/>
          <w:marRight w:val="0"/>
          <w:marTop w:val="0"/>
          <w:marBottom w:val="0"/>
          <w:divBdr>
            <w:top w:val="none" w:sz="0" w:space="0" w:color="auto"/>
            <w:left w:val="none" w:sz="0" w:space="0" w:color="auto"/>
            <w:bottom w:val="none" w:sz="0" w:space="0" w:color="auto"/>
            <w:right w:val="none" w:sz="0" w:space="0" w:color="auto"/>
          </w:divBdr>
        </w:div>
        <w:div w:id="489760213">
          <w:marLeft w:val="640"/>
          <w:marRight w:val="0"/>
          <w:marTop w:val="0"/>
          <w:marBottom w:val="0"/>
          <w:divBdr>
            <w:top w:val="none" w:sz="0" w:space="0" w:color="auto"/>
            <w:left w:val="none" w:sz="0" w:space="0" w:color="auto"/>
            <w:bottom w:val="none" w:sz="0" w:space="0" w:color="auto"/>
            <w:right w:val="none" w:sz="0" w:space="0" w:color="auto"/>
          </w:divBdr>
        </w:div>
        <w:div w:id="557128087">
          <w:marLeft w:val="640"/>
          <w:marRight w:val="0"/>
          <w:marTop w:val="0"/>
          <w:marBottom w:val="0"/>
          <w:divBdr>
            <w:top w:val="none" w:sz="0" w:space="0" w:color="auto"/>
            <w:left w:val="none" w:sz="0" w:space="0" w:color="auto"/>
            <w:bottom w:val="none" w:sz="0" w:space="0" w:color="auto"/>
            <w:right w:val="none" w:sz="0" w:space="0" w:color="auto"/>
          </w:divBdr>
        </w:div>
        <w:div w:id="589394279">
          <w:marLeft w:val="640"/>
          <w:marRight w:val="0"/>
          <w:marTop w:val="0"/>
          <w:marBottom w:val="0"/>
          <w:divBdr>
            <w:top w:val="none" w:sz="0" w:space="0" w:color="auto"/>
            <w:left w:val="none" w:sz="0" w:space="0" w:color="auto"/>
            <w:bottom w:val="none" w:sz="0" w:space="0" w:color="auto"/>
            <w:right w:val="none" w:sz="0" w:space="0" w:color="auto"/>
          </w:divBdr>
        </w:div>
        <w:div w:id="592127794">
          <w:marLeft w:val="640"/>
          <w:marRight w:val="0"/>
          <w:marTop w:val="0"/>
          <w:marBottom w:val="0"/>
          <w:divBdr>
            <w:top w:val="none" w:sz="0" w:space="0" w:color="auto"/>
            <w:left w:val="none" w:sz="0" w:space="0" w:color="auto"/>
            <w:bottom w:val="none" w:sz="0" w:space="0" w:color="auto"/>
            <w:right w:val="none" w:sz="0" w:space="0" w:color="auto"/>
          </w:divBdr>
        </w:div>
        <w:div w:id="638221041">
          <w:marLeft w:val="640"/>
          <w:marRight w:val="0"/>
          <w:marTop w:val="0"/>
          <w:marBottom w:val="0"/>
          <w:divBdr>
            <w:top w:val="none" w:sz="0" w:space="0" w:color="auto"/>
            <w:left w:val="none" w:sz="0" w:space="0" w:color="auto"/>
            <w:bottom w:val="none" w:sz="0" w:space="0" w:color="auto"/>
            <w:right w:val="none" w:sz="0" w:space="0" w:color="auto"/>
          </w:divBdr>
        </w:div>
        <w:div w:id="803889030">
          <w:marLeft w:val="640"/>
          <w:marRight w:val="0"/>
          <w:marTop w:val="0"/>
          <w:marBottom w:val="0"/>
          <w:divBdr>
            <w:top w:val="none" w:sz="0" w:space="0" w:color="auto"/>
            <w:left w:val="none" w:sz="0" w:space="0" w:color="auto"/>
            <w:bottom w:val="none" w:sz="0" w:space="0" w:color="auto"/>
            <w:right w:val="none" w:sz="0" w:space="0" w:color="auto"/>
          </w:divBdr>
        </w:div>
        <w:div w:id="810758075">
          <w:marLeft w:val="640"/>
          <w:marRight w:val="0"/>
          <w:marTop w:val="0"/>
          <w:marBottom w:val="0"/>
          <w:divBdr>
            <w:top w:val="none" w:sz="0" w:space="0" w:color="auto"/>
            <w:left w:val="none" w:sz="0" w:space="0" w:color="auto"/>
            <w:bottom w:val="none" w:sz="0" w:space="0" w:color="auto"/>
            <w:right w:val="none" w:sz="0" w:space="0" w:color="auto"/>
          </w:divBdr>
        </w:div>
        <w:div w:id="894664637">
          <w:marLeft w:val="640"/>
          <w:marRight w:val="0"/>
          <w:marTop w:val="0"/>
          <w:marBottom w:val="0"/>
          <w:divBdr>
            <w:top w:val="none" w:sz="0" w:space="0" w:color="auto"/>
            <w:left w:val="none" w:sz="0" w:space="0" w:color="auto"/>
            <w:bottom w:val="none" w:sz="0" w:space="0" w:color="auto"/>
            <w:right w:val="none" w:sz="0" w:space="0" w:color="auto"/>
          </w:divBdr>
        </w:div>
        <w:div w:id="909147305">
          <w:marLeft w:val="640"/>
          <w:marRight w:val="0"/>
          <w:marTop w:val="0"/>
          <w:marBottom w:val="0"/>
          <w:divBdr>
            <w:top w:val="none" w:sz="0" w:space="0" w:color="auto"/>
            <w:left w:val="none" w:sz="0" w:space="0" w:color="auto"/>
            <w:bottom w:val="none" w:sz="0" w:space="0" w:color="auto"/>
            <w:right w:val="none" w:sz="0" w:space="0" w:color="auto"/>
          </w:divBdr>
        </w:div>
        <w:div w:id="968170349">
          <w:marLeft w:val="640"/>
          <w:marRight w:val="0"/>
          <w:marTop w:val="0"/>
          <w:marBottom w:val="0"/>
          <w:divBdr>
            <w:top w:val="none" w:sz="0" w:space="0" w:color="auto"/>
            <w:left w:val="none" w:sz="0" w:space="0" w:color="auto"/>
            <w:bottom w:val="none" w:sz="0" w:space="0" w:color="auto"/>
            <w:right w:val="none" w:sz="0" w:space="0" w:color="auto"/>
          </w:divBdr>
        </w:div>
        <w:div w:id="990711712">
          <w:marLeft w:val="640"/>
          <w:marRight w:val="0"/>
          <w:marTop w:val="0"/>
          <w:marBottom w:val="0"/>
          <w:divBdr>
            <w:top w:val="none" w:sz="0" w:space="0" w:color="auto"/>
            <w:left w:val="none" w:sz="0" w:space="0" w:color="auto"/>
            <w:bottom w:val="none" w:sz="0" w:space="0" w:color="auto"/>
            <w:right w:val="none" w:sz="0" w:space="0" w:color="auto"/>
          </w:divBdr>
        </w:div>
        <w:div w:id="1108623033">
          <w:marLeft w:val="640"/>
          <w:marRight w:val="0"/>
          <w:marTop w:val="0"/>
          <w:marBottom w:val="0"/>
          <w:divBdr>
            <w:top w:val="none" w:sz="0" w:space="0" w:color="auto"/>
            <w:left w:val="none" w:sz="0" w:space="0" w:color="auto"/>
            <w:bottom w:val="none" w:sz="0" w:space="0" w:color="auto"/>
            <w:right w:val="none" w:sz="0" w:space="0" w:color="auto"/>
          </w:divBdr>
        </w:div>
        <w:div w:id="1215312036">
          <w:marLeft w:val="640"/>
          <w:marRight w:val="0"/>
          <w:marTop w:val="0"/>
          <w:marBottom w:val="0"/>
          <w:divBdr>
            <w:top w:val="none" w:sz="0" w:space="0" w:color="auto"/>
            <w:left w:val="none" w:sz="0" w:space="0" w:color="auto"/>
            <w:bottom w:val="none" w:sz="0" w:space="0" w:color="auto"/>
            <w:right w:val="none" w:sz="0" w:space="0" w:color="auto"/>
          </w:divBdr>
        </w:div>
        <w:div w:id="1224409638">
          <w:marLeft w:val="640"/>
          <w:marRight w:val="0"/>
          <w:marTop w:val="0"/>
          <w:marBottom w:val="0"/>
          <w:divBdr>
            <w:top w:val="none" w:sz="0" w:space="0" w:color="auto"/>
            <w:left w:val="none" w:sz="0" w:space="0" w:color="auto"/>
            <w:bottom w:val="none" w:sz="0" w:space="0" w:color="auto"/>
            <w:right w:val="none" w:sz="0" w:space="0" w:color="auto"/>
          </w:divBdr>
        </w:div>
        <w:div w:id="1326471357">
          <w:marLeft w:val="640"/>
          <w:marRight w:val="0"/>
          <w:marTop w:val="0"/>
          <w:marBottom w:val="0"/>
          <w:divBdr>
            <w:top w:val="none" w:sz="0" w:space="0" w:color="auto"/>
            <w:left w:val="none" w:sz="0" w:space="0" w:color="auto"/>
            <w:bottom w:val="none" w:sz="0" w:space="0" w:color="auto"/>
            <w:right w:val="none" w:sz="0" w:space="0" w:color="auto"/>
          </w:divBdr>
        </w:div>
        <w:div w:id="1361315813">
          <w:marLeft w:val="640"/>
          <w:marRight w:val="0"/>
          <w:marTop w:val="0"/>
          <w:marBottom w:val="0"/>
          <w:divBdr>
            <w:top w:val="none" w:sz="0" w:space="0" w:color="auto"/>
            <w:left w:val="none" w:sz="0" w:space="0" w:color="auto"/>
            <w:bottom w:val="none" w:sz="0" w:space="0" w:color="auto"/>
            <w:right w:val="none" w:sz="0" w:space="0" w:color="auto"/>
          </w:divBdr>
        </w:div>
        <w:div w:id="1363899220">
          <w:marLeft w:val="640"/>
          <w:marRight w:val="0"/>
          <w:marTop w:val="0"/>
          <w:marBottom w:val="0"/>
          <w:divBdr>
            <w:top w:val="none" w:sz="0" w:space="0" w:color="auto"/>
            <w:left w:val="none" w:sz="0" w:space="0" w:color="auto"/>
            <w:bottom w:val="none" w:sz="0" w:space="0" w:color="auto"/>
            <w:right w:val="none" w:sz="0" w:space="0" w:color="auto"/>
          </w:divBdr>
        </w:div>
        <w:div w:id="1392540811">
          <w:marLeft w:val="640"/>
          <w:marRight w:val="0"/>
          <w:marTop w:val="0"/>
          <w:marBottom w:val="0"/>
          <w:divBdr>
            <w:top w:val="none" w:sz="0" w:space="0" w:color="auto"/>
            <w:left w:val="none" w:sz="0" w:space="0" w:color="auto"/>
            <w:bottom w:val="none" w:sz="0" w:space="0" w:color="auto"/>
            <w:right w:val="none" w:sz="0" w:space="0" w:color="auto"/>
          </w:divBdr>
        </w:div>
        <w:div w:id="1490364440">
          <w:marLeft w:val="640"/>
          <w:marRight w:val="0"/>
          <w:marTop w:val="0"/>
          <w:marBottom w:val="0"/>
          <w:divBdr>
            <w:top w:val="none" w:sz="0" w:space="0" w:color="auto"/>
            <w:left w:val="none" w:sz="0" w:space="0" w:color="auto"/>
            <w:bottom w:val="none" w:sz="0" w:space="0" w:color="auto"/>
            <w:right w:val="none" w:sz="0" w:space="0" w:color="auto"/>
          </w:divBdr>
        </w:div>
        <w:div w:id="1590037252">
          <w:marLeft w:val="640"/>
          <w:marRight w:val="0"/>
          <w:marTop w:val="0"/>
          <w:marBottom w:val="0"/>
          <w:divBdr>
            <w:top w:val="none" w:sz="0" w:space="0" w:color="auto"/>
            <w:left w:val="none" w:sz="0" w:space="0" w:color="auto"/>
            <w:bottom w:val="none" w:sz="0" w:space="0" w:color="auto"/>
            <w:right w:val="none" w:sz="0" w:space="0" w:color="auto"/>
          </w:divBdr>
        </w:div>
        <w:div w:id="1593319465">
          <w:marLeft w:val="640"/>
          <w:marRight w:val="0"/>
          <w:marTop w:val="0"/>
          <w:marBottom w:val="0"/>
          <w:divBdr>
            <w:top w:val="none" w:sz="0" w:space="0" w:color="auto"/>
            <w:left w:val="none" w:sz="0" w:space="0" w:color="auto"/>
            <w:bottom w:val="none" w:sz="0" w:space="0" w:color="auto"/>
            <w:right w:val="none" w:sz="0" w:space="0" w:color="auto"/>
          </w:divBdr>
        </w:div>
        <w:div w:id="1624923953">
          <w:marLeft w:val="640"/>
          <w:marRight w:val="0"/>
          <w:marTop w:val="0"/>
          <w:marBottom w:val="0"/>
          <w:divBdr>
            <w:top w:val="none" w:sz="0" w:space="0" w:color="auto"/>
            <w:left w:val="none" w:sz="0" w:space="0" w:color="auto"/>
            <w:bottom w:val="none" w:sz="0" w:space="0" w:color="auto"/>
            <w:right w:val="none" w:sz="0" w:space="0" w:color="auto"/>
          </w:divBdr>
        </w:div>
        <w:div w:id="1655449965">
          <w:marLeft w:val="640"/>
          <w:marRight w:val="0"/>
          <w:marTop w:val="0"/>
          <w:marBottom w:val="0"/>
          <w:divBdr>
            <w:top w:val="none" w:sz="0" w:space="0" w:color="auto"/>
            <w:left w:val="none" w:sz="0" w:space="0" w:color="auto"/>
            <w:bottom w:val="none" w:sz="0" w:space="0" w:color="auto"/>
            <w:right w:val="none" w:sz="0" w:space="0" w:color="auto"/>
          </w:divBdr>
        </w:div>
        <w:div w:id="1679383701">
          <w:marLeft w:val="640"/>
          <w:marRight w:val="0"/>
          <w:marTop w:val="0"/>
          <w:marBottom w:val="0"/>
          <w:divBdr>
            <w:top w:val="none" w:sz="0" w:space="0" w:color="auto"/>
            <w:left w:val="none" w:sz="0" w:space="0" w:color="auto"/>
            <w:bottom w:val="none" w:sz="0" w:space="0" w:color="auto"/>
            <w:right w:val="none" w:sz="0" w:space="0" w:color="auto"/>
          </w:divBdr>
        </w:div>
        <w:div w:id="1719352350">
          <w:marLeft w:val="640"/>
          <w:marRight w:val="0"/>
          <w:marTop w:val="0"/>
          <w:marBottom w:val="0"/>
          <w:divBdr>
            <w:top w:val="none" w:sz="0" w:space="0" w:color="auto"/>
            <w:left w:val="none" w:sz="0" w:space="0" w:color="auto"/>
            <w:bottom w:val="none" w:sz="0" w:space="0" w:color="auto"/>
            <w:right w:val="none" w:sz="0" w:space="0" w:color="auto"/>
          </w:divBdr>
        </w:div>
        <w:div w:id="1824929996">
          <w:marLeft w:val="640"/>
          <w:marRight w:val="0"/>
          <w:marTop w:val="0"/>
          <w:marBottom w:val="0"/>
          <w:divBdr>
            <w:top w:val="none" w:sz="0" w:space="0" w:color="auto"/>
            <w:left w:val="none" w:sz="0" w:space="0" w:color="auto"/>
            <w:bottom w:val="none" w:sz="0" w:space="0" w:color="auto"/>
            <w:right w:val="none" w:sz="0" w:space="0" w:color="auto"/>
          </w:divBdr>
        </w:div>
        <w:div w:id="1839685921">
          <w:marLeft w:val="640"/>
          <w:marRight w:val="0"/>
          <w:marTop w:val="0"/>
          <w:marBottom w:val="0"/>
          <w:divBdr>
            <w:top w:val="none" w:sz="0" w:space="0" w:color="auto"/>
            <w:left w:val="none" w:sz="0" w:space="0" w:color="auto"/>
            <w:bottom w:val="none" w:sz="0" w:space="0" w:color="auto"/>
            <w:right w:val="none" w:sz="0" w:space="0" w:color="auto"/>
          </w:divBdr>
        </w:div>
        <w:div w:id="1850175135">
          <w:marLeft w:val="640"/>
          <w:marRight w:val="0"/>
          <w:marTop w:val="0"/>
          <w:marBottom w:val="0"/>
          <w:divBdr>
            <w:top w:val="none" w:sz="0" w:space="0" w:color="auto"/>
            <w:left w:val="none" w:sz="0" w:space="0" w:color="auto"/>
            <w:bottom w:val="none" w:sz="0" w:space="0" w:color="auto"/>
            <w:right w:val="none" w:sz="0" w:space="0" w:color="auto"/>
          </w:divBdr>
        </w:div>
        <w:div w:id="1858881303">
          <w:marLeft w:val="640"/>
          <w:marRight w:val="0"/>
          <w:marTop w:val="0"/>
          <w:marBottom w:val="0"/>
          <w:divBdr>
            <w:top w:val="none" w:sz="0" w:space="0" w:color="auto"/>
            <w:left w:val="none" w:sz="0" w:space="0" w:color="auto"/>
            <w:bottom w:val="none" w:sz="0" w:space="0" w:color="auto"/>
            <w:right w:val="none" w:sz="0" w:space="0" w:color="auto"/>
          </w:divBdr>
        </w:div>
        <w:div w:id="1866404788">
          <w:marLeft w:val="640"/>
          <w:marRight w:val="0"/>
          <w:marTop w:val="0"/>
          <w:marBottom w:val="0"/>
          <w:divBdr>
            <w:top w:val="none" w:sz="0" w:space="0" w:color="auto"/>
            <w:left w:val="none" w:sz="0" w:space="0" w:color="auto"/>
            <w:bottom w:val="none" w:sz="0" w:space="0" w:color="auto"/>
            <w:right w:val="none" w:sz="0" w:space="0" w:color="auto"/>
          </w:divBdr>
        </w:div>
        <w:div w:id="1907304474">
          <w:marLeft w:val="640"/>
          <w:marRight w:val="0"/>
          <w:marTop w:val="0"/>
          <w:marBottom w:val="0"/>
          <w:divBdr>
            <w:top w:val="none" w:sz="0" w:space="0" w:color="auto"/>
            <w:left w:val="none" w:sz="0" w:space="0" w:color="auto"/>
            <w:bottom w:val="none" w:sz="0" w:space="0" w:color="auto"/>
            <w:right w:val="none" w:sz="0" w:space="0" w:color="auto"/>
          </w:divBdr>
        </w:div>
        <w:div w:id="1955407791">
          <w:marLeft w:val="640"/>
          <w:marRight w:val="0"/>
          <w:marTop w:val="0"/>
          <w:marBottom w:val="0"/>
          <w:divBdr>
            <w:top w:val="none" w:sz="0" w:space="0" w:color="auto"/>
            <w:left w:val="none" w:sz="0" w:space="0" w:color="auto"/>
            <w:bottom w:val="none" w:sz="0" w:space="0" w:color="auto"/>
            <w:right w:val="none" w:sz="0" w:space="0" w:color="auto"/>
          </w:divBdr>
        </w:div>
        <w:div w:id="2019691223">
          <w:marLeft w:val="640"/>
          <w:marRight w:val="0"/>
          <w:marTop w:val="0"/>
          <w:marBottom w:val="0"/>
          <w:divBdr>
            <w:top w:val="none" w:sz="0" w:space="0" w:color="auto"/>
            <w:left w:val="none" w:sz="0" w:space="0" w:color="auto"/>
            <w:bottom w:val="none" w:sz="0" w:space="0" w:color="auto"/>
            <w:right w:val="none" w:sz="0" w:space="0" w:color="auto"/>
          </w:divBdr>
        </w:div>
        <w:div w:id="2048332104">
          <w:marLeft w:val="640"/>
          <w:marRight w:val="0"/>
          <w:marTop w:val="0"/>
          <w:marBottom w:val="0"/>
          <w:divBdr>
            <w:top w:val="none" w:sz="0" w:space="0" w:color="auto"/>
            <w:left w:val="none" w:sz="0" w:space="0" w:color="auto"/>
            <w:bottom w:val="none" w:sz="0" w:space="0" w:color="auto"/>
            <w:right w:val="none" w:sz="0" w:space="0" w:color="auto"/>
          </w:divBdr>
        </w:div>
        <w:div w:id="2115904362">
          <w:marLeft w:val="640"/>
          <w:marRight w:val="0"/>
          <w:marTop w:val="0"/>
          <w:marBottom w:val="0"/>
          <w:divBdr>
            <w:top w:val="none" w:sz="0" w:space="0" w:color="auto"/>
            <w:left w:val="none" w:sz="0" w:space="0" w:color="auto"/>
            <w:bottom w:val="none" w:sz="0" w:space="0" w:color="auto"/>
            <w:right w:val="none" w:sz="0" w:space="0" w:color="auto"/>
          </w:divBdr>
        </w:div>
        <w:div w:id="2141455965">
          <w:marLeft w:val="640"/>
          <w:marRight w:val="0"/>
          <w:marTop w:val="0"/>
          <w:marBottom w:val="0"/>
          <w:divBdr>
            <w:top w:val="none" w:sz="0" w:space="0" w:color="auto"/>
            <w:left w:val="none" w:sz="0" w:space="0" w:color="auto"/>
            <w:bottom w:val="none" w:sz="0" w:space="0" w:color="auto"/>
            <w:right w:val="none" w:sz="0" w:space="0" w:color="auto"/>
          </w:divBdr>
        </w:div>
      </w:divsChild>
    </w:div>
    <w:div w:id="1575699235">
      <w:bodyDiv w:val="1"/>
      <w:marLeft w:val="0"/>
      <w:marRight w:val="0"/>
      <w:marTop w:val="0"/>
      <w:marBottom w:val="0"/>
      <w:divBdr>
        <w:top w:val="none" w:sz="0" w:space="0" w:color="auto"/>
        <w:left w:val="none" w:sz="0" w:space="0" w:color="auto"/>
        <w:bottom w:val="none" w:sz="0" w:space="0" w:color="auto"/>
        <w:right w:val="none" w:sz="0" w:space="0" w:color="auto"/>
      </w:divBdr>
      <w:divsChild>
        <w:div w:id="3636020">
          <w:marLeft w:val="640"/>
          <w:marRight w:val="0"/>
          <w:marTop w:val="0"/>
          <w:marBottom w:val="0"/>
          <w:divBdr>
            <w:top w:val="none" w:sz="0" w:space="0" w:color="auto"/>
            <w:left w:val="none" w:sz="0" w:space="0" w:color="auto"/>
            <w:bottom w:val="none" w:sz="0" w:space="0" w:color="auto"/>
            <w:right w:val="none" w:sz="0" w:space="0" w:color="auto"/>
          </w:divBdr>
        </w:div>
        <w:div w:id="63722494">
          <w:marLeft w:val="640"/>
          <w:marRight w:val="0"/>
          <w:marTop w:val="0"/>
          <w:marBottom w:val="0"/>
          <w:divBdr>
            <w:top w:val="none" w:sz="0" w:space="0" w:color="auto"/>
            <w:left w:val="none" w:sz="0" w:space="0" w:color="auto"/>
            <w:bottom w:val="none" w:sz="0" w:space="0" w:color="auto"/>
            <w:right w:val="none" w:sz="0" w:space="0" w:color="auto"/>
          </w:divBdr>
        </w:div>
        <w:div w:id="209267374">
          <w:marLeft w:val="640"/>
          <w:marRight w:val="0"/>
          <w:marTop w:val="0"/>
          <w:marBottom w:val="0"/>
          <w:divBdr>
            <w:top w:val="none" w:sz="0" w:space="0" w:color="auto"/>
            <w:left w:val="none" w:sz="0" w:space="0" w:color="auto"/>
            <w:bottom w:val="none" w:sz="0" w:space="0" w:color="auto"/>
            <w:right w:val="none" w:sz="0" w:space="0" w:color="auto"/>
          </w:divBdr>
        </w:div>
        <w:div w:id="359283943">
          <w:marLeft w:val="640"/>
          <w:marRight w:val="0"/>
          <w:marTop w:val="0"/>
          <w:marBottom w:val="0"/>
          <w:divBdr>
            <w:top w:val="none" w:sz="0" w:space="0" w:color="auto"/>
            <w:left w:val="none" w:sz="0" w:space="0" w:color="auto"/>
            <w:bottom w:val="none" w:sz="0" w:space="0" w:color="auto"/>
            <w:right w:val="none" w:sz="0" w:space="0" w:color="auto"/>
          </w:divBdr>
        </w:div>
        <w:div w:id="379743853">
          <w:marLeft w:val="640"/>
          <w:marRight w:val="0"/>
          <w:marTop w:val="0"/>
          <w:marBottom w:val="0"/>
          <w:divBdr>
            <w:top w:val="none" w:sz="0" w:space="0" w:color="auto"/>
            <w:left w:val="none" w:sz="0" w:space="0" w:color="auto"/>
            <w:bottom w:val="none" w:sz="0" w:space="0" w:color="auto"/>
            <w:right w:val="none" w:sz="0" w:space="0" w:color="auto"/>
          </w:divBdr>
        </w:div>
        <w:div w:id="383792200">
          <w:marLeft w:val="640"/>
          <w:marRight w:val="0"/>
          <w:marTop w:val="0"/>
          <w:marBottom w:val="0"/>
          <w:divBdr>
            <w:top w:val="none" w:sz="0" w:space="0" w:color="auto"/>
            <w:left w:val="none" w:sz="0" w:space="0" w:color="auto"/>
            <w:bottom w:val="none" w:sz="0" w:space="0" w:color="auto"/>
            <w:right w:val="none" w:sz="0" w:space="0" w:color="auto"/>
          </w:divBdr>
        </w:div>
        <w:div w:id="561214184">
          <w:marLeft w:val="640"/>
          <w:marRight w:val="0"/>
          <w:marTop w:val="0"/>
          <w:marBottom w:val="0"/>
          <w:divBdr>
            <w:top w:val="none" w:sz="0" w:space="0" w:color="auto"/>
            <w:left w:val="none" w:sz="0" w:space="0" w:color="auto"/>
            <w:bottom w:val="none" w:sz="0" w:space="0" w:color="auto"/>
            <w:right w:val="none" w:sz="0" w:space="0" w:color="auto"/>
          </w:divBdr>
        </w:div>
        <w:div w:id="570385043">
          <w:marLeft w:val="640"/>
          <w:marRight w:val="0"/>
          <w:marTop w:val="0"/>
          <w:marBottom w:val="0"/>
          <w:divBdr>
            <w:top w:val="none" w:sz="0" w:space="0" w:color="auto"/>
            <w:left w:val="none" w:sz="0" w:space="0" w:color="auto"/>
            <w:bottom w:val="none" w:sz="0" w:space="0" w:color="auto"/>
            <w:right w:val="none" w:sz="0" w:space="0" w:color="auto"/>
          </w:divBdr>
        </w:div>
        <w:div w:id="649165895">
          <w:marLeft w:val="640"/>
          <w:marRight w:val="0"/>
          <w:marTop w:val="0"/>
          <w:marBottom w:val="0"/>
          <w:divBdr>
            <w:top w:val="none" w:sz="0" w:space="0" w:color="auto"/>
            <w:left w:val="none" w:sz="0" w:space="0" w:color="auto"/>
            <w:bottom w:val="none" w:sz="0" w:space="0" w:color="auto"/>
            <w:right w:val="none" w:sz="0" w:space="0" w:color="auto"/>
          </w:divBdr>
        </w:div>
        <w:div w:id="730427243">
          <w:marLeft w:val="640"/>
          <w:marRight w:val="0"/>
          <w:marTop w:val="0"/>
          <w:marBottom w:val="0"/>
          <w:divBdr>
            <w:top w:val="none" w:sz="0" w:space="0" w:color="auto"/>
            <w:left w:val="none" w:sz="0" w:space="0" w:color="auto"/>
            <w:bottom w:val="none" w:sz="0" w:space="0" w:color="auto"/>
            <w:right w:val="none" w:sz="0" w:space="0" w:color="auto"/>
          </w:divBdr>
        </w:div>
        <w:div w:id="770273921">
          <w:marLeft w:val="640"/>
          <w:marRight w:val="0"/>
          <w:marTop w:val="0"/>
          <w:marBottom w:val="0"/>
          <w:divBdr>
            <w:top w:val="none" w:sz="0" w:space="0" w:color="auto"/>
            <w:left w:val="none" w:sz="0" w:space="0" w:color="auto"/>
            <w:bottom w:val="none" w:sz="0" w:space="0" w:color="auto"/>
            <w:right w:val="none" w:sz="0" w:space="0" w:color="auto"/>
          </w:divBdr>
        </w:div>
        <w:div w:id="803424153">
          <w:marLeft w:val="640"/>
          <w:marRight w:val="0"/>
          <w:marTop w:val="0"/>
          <w:marBottom w:val="0"/>
          <w:divBdr>
            <w:top w:val="none" w:sz="0" w:space="0" w:color="auto"/>
            <w:left w:val="none" w:sz="0" w:space="0" w:color="auto"/>
            <w:bottom w:val="none" w:sz="0" w:space="0" w:color="auto"/>
            <w:right w:val="none" w:sz="0" w:space="0" w:color="auto"/>
          </w:divBdr>
        </w:div>
        <w:div w:id="815684115">
          <w:marLeft w:val="640"/>
          <w:marRight w:val="0"/>
          <w:marTop w:val="0"/>
          <w:marBottom w:val="0"/>
          <w:divBdr>
            <w:top w:val="none" w:sz="0" w:space="0" w:color="auto"/>
            <w:left w:val="none" w:sz="0" w:space="0" w:color="auto"/>
            <w:bottom w:val="none" w:sz="0" w:space="0" w:color="auto"/>
            <w:right w:val="none" w:sz="0" w:space="0" w:color="auto"/>
          </w:divBdr>
        </w:div>
        <w:div w:id="852453261">
          <w:marLeft w:val="640"/>
          <w:marRight w:val="0"/>
          <w:marTop w:val="0"/>
          <w:marBottom w:val="0"/>
          <w:divBdr>
            <w:top w:val="none" w:sz="0" w:space="0" w:color="auto"/>
            <w:left w:val="none" w:sz="0" w:space="0" w:color="auto"/>
            <w:bottom w:val="none" w:sz="0" w:space="0" w:color="auto"/>
            <w:right w:val="none" w:sz="0" w:space="0" w:color="auto"/>
          </w:divBdr>
        </w:div>
        <w:div w:id="1124468268">
          <w:marLeft w:val="640"/>
          <w:marRight w:val="0"/>
          <w:marTop w:val="0"/>
          <w:marBottom w:val="0"/>
          <w:divBdr>
            <w:top w:val="none" w:sz="0" w:space="0" w:color="auto"/>
            <w:left w:val="none" w:sz="0" w:space="0" w:color="auto"/>
            <w:bottom w:val="none" w:sz="0" w:space="0" w:color="auto"/>
            <w:right w:val="none" w:sz="0" w:space="0" w:color="auto"/>
          </w:divBdr>
        </w:div>
        <w:div w:id="1137920352">
          <w:marLeft w:val="640"/>
          <w:marRight w:val="0"/>
          <w:marTop w:val="0"/>
          <w:marBottom w:val="0"/>
          <w:divBdr>
            <w:top w:val="none" w:sz="0" w:space="0" w:color="auto"/>
            <w:left w:val="none" w:sz="0" w:space="0" w:color="auto"/>
            <w:bottom w:val="none" w:sz="0" w:space="0" w:color="auto"/>
            <w:right w:val="none" w:sz="0" w:space="0" w:color="auto"/>
          </w:divBdr>
        </w:div>
        <w:div w:id="1140416284">
          <w:marLeft w:val="640"/>
          <w:marRight w:val="0"/>
          <w:marTop w:val="0"/>
          <w:marBottom w:val="0"/>
          <w:divBdr>
            <w:top w:val="none" w:sz="0" w:space="0" w:color="auto"/>
            <w:left w:val="none" w:sz="0" w:space="0" w:color="auto"/>
            <w:bottom w:val="none" w:sz="0" w:space="0" w:color="auto"/>
            <w:right w:val="none" w:sz="0" w:space="0" w:color="auto"/>
          </w:divBdr>
        </w:div>
        <w:div w:id="1199003242">
          <w:marLeft w:val="640"/>
          <w:marRight w:val="0"/>
          <w:marTop w:val="0"/>
          <w:marBottom w:val="0"/>
          <w:divBdr>
            <w:top w:val="none" w:sz="0" w:space="0" w:color="auto"/>
            <w:left w:val="none" w:sz="0" w:space="0" w:color="auto"/>
            <w:bottom w:val="none" w:sz="0" w:space="0" w:color="auto"/>
            <w:right w:val="none" w:sz="0" w:space="0" w:color="auto"/>
          </w:divBdr>
        </w:div>
        <w:div w:id="1253509651">
          <w:marLeft w:val="640"/>
          <w:marRight w:val="0"/>
          <w:marTop w:val="0"/>
          <w:marBottom w:val="0"/>
          <w:divBdr>
            <w:top w:val="none" w:sz="0" w:space="0" w:color="auto"/>
            <w:left w:val="none" w:sz="0" w:space="0" w:color="auto"/>
            <w:bottom w:val="none" w:sz="0" w:space="0" w:color="auto"/>
            <w:right w:val="none" w:sz="0" w:space="0" w:color="auto"/>
          </w:divBdr>
        </w:div>
        <w:div w:id="1292786532">
          <w:marLeft w:val="640"/>
          <w:marRight w:val="0"/>
          <w:marTop w:val="0"/>
          <w:marBottom w:val="0"/>
          <w:divBdr>
            <w:top w:val="none" w:sz="0" w:space="0" w:color="auto"/>
            <w:left w:val="none" w:sz="0" w:space="0" w:color="auto"/>
            <w:bottom w:val="none" w:sz="0" w:space="0" w:color="auto"/>
            <w:right w:val="none" w:sz="0" w:space="0" w:color="auto"/>
          </w:divBdr>
        </w:div>
        <w:div w:id="1299530982">
          <w:marLeft w:val="640"/>
          <w:marRight w:val="0"/>
          <w:marTop w:val="0"/>
          <w:marBottom w:val="0"/>
          <w:divBdr>
            <w:top w:val="none" w:sz="0" w:space="0" w:color="auto"/>
            <w:left w:val="none" w:sz="0" w:space="0" w:color="auto"/>
            <w:bottom w:val="none" w:sz="0" w:space="0" w:color="auto"/>
            <w:right w:val="none" w:sz="0" w:space="0" w:color="auto"/>
          </w:divBdr>
        </w:div>
        <w:div w:id="1407141835">
          <w:marLeft w:val="640"/>
          <w:marRight w:val="0"/>
          <w:marTop w:val="0"/>
          <w:marBottom w:val="0"/>
          <w:divBdr>
            <w:top w:val="none" w:sz="0" w:space="0" w:color="auto"/>
            <w:left w:val="none" w:sz="0" w:space="0" w:color="auto"/>
            <w:bottom w:val="none" w:sz="0" w:space="0" w:color="auto"/>
            <w:right w:val="none" w:sz="0" w:space="0" w:color="auto"/>
          </w:divBdr>
        </w:div>
        <w:div w:id="1415123453">
          <w:marLeft w:val="640"/>
          <w:marRight w:val="0"/>
          <w:marTop w:val="0"/>
          <w:marBottom w:val="0"/>
          <w:divBdr>
            <w:top w:val="none" w:sz="0" w:space="0" w:color="auto"/>
            <w:left w:val="none" w:sz="0" w:space="0" w:color="auto"/>
            <w:bottom w:val="none" w:sz="0" w:space="0" w:color="auto"/>
            <w:right w:val="none" w:sz="0" w:space="0" w:color="auto"/>
          </w:divBdr>
        </w:div>
        <w:div w:id="1436898861">
          <w:marLeft w:val="640"/>
          <w:marRight w:val="0"/>
          <w:marTop w:val="0"/>
          <w:marBottom w:val="0"/>
          <w:divBdr>
            <w:top w:val="none" w:sz="0" w:space="0" w:color="auto"/>
            <w:left w:val="none" w:sz="0" w:space="0" w:color="auto"/>
            <w:bottom w:val="none" w:sz="0" w:space="0" w:color="auto"/>
            <w:right w:val="none" w:sz="0" w:space="0" w:color="auto"/>
          </w:divBdr>
        </w:div>
        <w:div w:id="1440177816">
          <w:marLeft w:val="640"/>
          <w:marRight w:val="0"/>
          <w:marTop w:val="0"/>
          <w:marBottom w:val="0"/>
          <w:divBdr>
            <w:top w:val="none" w:sz="0" w:space="0" w:color="auto"/>
            <w:left w:val="none" w:sz="0" w:space="0" w:color="auto"/>
            <w:bottom w:val="none" w:sz="0" w:space="0" w:color="auto"/>
            <w:right w:val="none" w:sz="0" w:space="0" w:color="auto"/>
          </w:divBdr>
        </w:div>
        <w:div w:id="1454708957">
          <w:marLeft w:val="640"/>
          <w:marRight w:val="0"/>
          <w:marTop w:val="0"/>
          <w:marBottom w:val="0"/>
          <w:divBdr>
            <w:top w:val="none" w:sz="0" w:space="0" w:color="auto"/>
            <w:left w:val="none" w:sz="0" w:space="0" w:color="auto"/>
            <w:bottom w:val="none" w:sz="0" w:space="0" w:color="auto"/>
            <w:right w:val="none" w:sz="0" w:space="0" w:color="auto"/>
          </w:divBdr>
        </w:div>
        <w:div w:id="1511018949">
          <w:marLeft w:val="640"/>
          <w:marRight w:val="0"/>
          <w:marTop w:val="0"/>
          <w:marBottom w:val="0"/>
          <w:divBdr>
            <w:top w:val="none" w:sz="0" w:space="0" w:color="auto"/>
            <w:left w:val="none" w:sz="0" w:space="0" w:color="auto"/>
            <w:bottom w:val="none" w:sz="0" w:space="0" w:color="auto"/>
            <w:right w:val="none" w:sz="0" w:space="0" w:color="auto"/>
          </w:divBdr>
        </w:div>
        <w:div w:id="1538279685">
          <w:marLeft w:val="640"/>
          <w:marRight w:val="0"/>
          <w:marTop w:val="0"/>
          <w:marBottom w:val="0"/>
          <w:divBdr>
            <w:top w:val="none" w:sz="0" w:space="0" w:color="auto"/>
            <w:left w:val="none" w:sz="0" w:space="0" w:color="auto"/>
            <w:bottom w:val="none" w:sz="0" w:space="0" w:color="auto"/>
            <w:right w:val="none" w:sz="0" w:space="0" w:color="auto"/>
          </w:divBdr>
        </w:div>
        <w:div w:id="1564364870">
          <w:marLeft w:val="640"/>
          <w:marRight w:val="0"/>
          <w:marTop w:val="0"/>
          <w:marBottom w:val="0"/>
          <w:divBdr>
            <w:top w:val="none" w:sz="0" w:space="0" w:color="auto"/>
            <w:left w:val="none" w:sz="0" w:space="0" w:color="auto"/>
            <w:bottom w:val="none" w:sz="0" w:space="0" w:color="auto"/>
            <w:right w:val="none" w:sz="0" w:space="0" w:color="auto"/>
          </w:divBdr>
        </w:div>
        <w:div w:id="1576934831">
          <w:marLeft w:val="640"/>
          <w:marRight w:val="0"/>
          <w:marTop w:val="0"/>
          <w:marBottom w:val="0"/>
          <w:divBdr>
            <w:top w:val="none" w:sz="0" w:space="0" w:color="auto"/>
            <w:left w:val="none" w:sz="0" w:space="0" w:color="auto"/>
            <w:bottom w:val="none" w:sz="0" w:space="0" w:color="auto"/>
            <w:right w:val="none" w:sz="0" w:space="0" w:color="auto"/>
          </w:divBdr>
        </w:div>
        <w:div w:id="1726369736">
          <w:marLeft w:val="640"/>
          <w:marRight w:val="0"/>
          <w:marTop w:val="0"/>
          <w:marBottom w:val="0"/>
          <w:divBdr>
            <w:top w:val="none" w:sz="0" w:space="0" w:color="auto"/>
            <w:left w:val="none" w:sz="0" w:space="0" w:color="auto"/>
            <w:bottom w:val="none" w:sz="0" w:space="0" w:color="auto"/>
            <w:right w:val="none" w:sz="0" w:space="0" w:color="auto"/>
          </w:divBdr>
        </w:div>
        <w:div w:id="1795370550">
          <w:marLeft w:val="640"/>
          <w:marRight w:val="0"/>
          <w:marTop w:val="0"/>
          <w:marBottom w:val="0"/>
          <w:divBdr>
            <w:top w:val="none" w:sz="0" w:space="0" w:color="auto"/>
            <w:left w:val="none" w:sz="0" w:space="0" w:color="auto"/>
            <w:bottom w:val="none" w:sz="0" w:space="0" w:color="auto"/>
            <w:right w:val="none" w:sz="0" w:space="0" w:color="auto"/>
          </w:divBdr>
        </w:div>
        <w:div w:id="1817717044">
          <w:marLeft w:val="640"/>
          <w:marRight w:val="0"/>
          <w:marTop w:val="0"/>
          <w:marBottom w:val="0"/>
          <w:divBdr>
            <w:top w:val="none" w:sz="0" w:space="0" w:color="auto"/>
            <w:left w:val="none" w:sz="0" w:space="0" w:color="auto"/>
            <w:bottom w:val="none" w:sz="0" w:space="0" w:color="auto"/>
            <w:right w:val="none" w:sz="0" w:space="0" w:color="auto"/>
          </w:divBdr>
        </w:div>
        <w:div w:id="1900554874">
          <w:marLeft w:val="640"/>
          <w:marRight w:val="0"/>
          <w:marTop w:val="0"/>
          <w:marBottom w:val="0"/>
          <w:divBdr>
            <w:top w:val="none" w:sz="0" w:space="0" w:color="auto"/>
            <w:left w:val="none" w:sz="0" w:space="0" w:color="auto"/>
            <w:bottom w:val="none" w:sz="0" w:space="0" w:color="auto"/>
            <w:right w:val="none" w:sz="0" w:space="0" w:color="auto"/>
          </w:divBdr>
        </w:div>
        <w:div w:id="2125222976">
          <w:marLeft w:val="640"/>
          <w:marRight w:val="0"/>
          <w:marTop w:val="0"/>
          <w:marBottom w:val="0"/>
          <w:divBdr>
            <w:top w:val="none" w:sz="0" w:space="0" w:color="auto"/>
            <w:left w:val="none" w:sz="0" w:space="0" w:color="auto"/>
            <w:bottom w:val="none" w:sz="0" w:space="0" w:color="auto"/>
            <w:right w:val="none" w:sz="0" w:space="0" w:color="auto"/>
          </w:divBdr>
        </w:div>
        <w:div w:id="2138840990">
          <w:marLeft w:val="640"/>
          <w:marRight w:val="0"/>
          <w:marTop w:val="0"/>
          <w:marBottom w:val="0"/>
          <w:divBdr>
            <w:top w:val="none" w:sz="0" w:space="0" w:color="auto"/>
            <w:left w:val="none" w:sz="0" w:space="0" w:color="auto"/>
            <w:bottom w:val="none" w:sz="0" w:space="0" w:color="auto"/>
            <w:right w:val="none" w:sz="0" w:space="0" w:color="auto"/>
          </w:divBdr>
        </w:div>
      </w:divsChild>
    </w:div>
    <w:div w:id="1576433713">
      <w:bodyDiv w:val="1"/>
      <w:marLeft w:val="0"/>
      <w:marRight w:val="0"/>
      <w:marTop w:val="0"/>
      <w:marBottom w:val="0"/>
      <w:divBdr>
        <w:top w:val="none" w:sz="0" w:space="0" w:color="auto"/>
        <w:left w:val="none" w:sz="0" w:space="0" w:color="auto"/>
        <w:bottom w:val="none" w:sz="0" w:space="0" w:color="auto"/>
        <w:right w:val="none" w:sz="0" w:space="0" w:color="auto"/>
      </w:divBdr>
      <w:divsChild>
        <w:div w:id="68503740">
          <w:marLeft w:val="640"/>
          <w:marRight w:val="0"/>
          <w:marTop w:val="0"/>
          <w:marBottom w:val="0"/>
          <w:divBdr>
            <w:top w:val="none" w:sz="0" w:space="0" w:color="auto"/>
            <w:left w:val="none" w:sz="0" w:space="0" w:color="auto"/>
            <w:bottom w:val="none" w:sz="0" w:space="0" w:color="auto"/>
            <w:right w:val="none" w:sz="0" w:space="0" w:color="auto"/>
          </w:divBdr>
        </w:div>
        <w:div w:id="91509912">
          <w:marLeft w:val="640"/>
          <w:marRight w:val="0"/>
          <w:marTop w:val="0"/>
          <w:marBottom w:val="0"/>
          <w:divBdr>
            <w:top w:val="none" w:sz="0" w:space="0" w:color="auto"/>
            <w:left w:val="none" w:sz="0" w:space="0" w:color="auto"/>
            <w:bottom w:val="none" w:sz="0" w:space="0" w:color="auto"/>
            <w:right w:val="none" w:sz="0" w:space="0" w:color="auto"/>
          </w:divBdr>
        </w:div>
        <w:div w:id="113795372">
          <w:marLeft w:val="640"/>
          <w:marRight w:val="0"/>
          <w:marTop w:val="0"/>
          <w:marBottom w:val="0"/>
          <w:divBdr>
            <w:top w:val="none" w:sz="0" w:space="0" w:color="auto"/>
            <w:left w:val="none" w:sz="0" w:space="0" w:color="auto"/>
            <w:bottom w:val="none" w:sz="0" w:space="0" w:color="auto"/>
            <w:right w:val="none" w:sz="0" w:space="0" w:color="auto"/>
          </w:divBdr>
        </w:div>
        <w:div w:id="251352336">
          <w:marLeft w:val="640"/>
          <w:marRight w:val="0"/>
          <w:marTop w:val="0"/>
          <w:marBottom w:val="0"/>
          <w:divBdr>
            <w:top w:val="none" w:sz="0" w:space="0" w:color="auto"/>
            <w:left w:val="none" w:sz="0" w:space="0" w:color="auto"/>
            <w:bottom w:val="none" w:sz="0" w:space="0" w:color="auto"/>
            <w:right w:val="none" w:sz="0" w:space="0" w:color="auto"/>
          </w:divBdr>
        </w:div>
        <w:div w:id="317072018">
          <w:marLeft w:val="640"/>
          <w:marRight w:val="0"/>
          <w:marTop w:val="0"/>
          <w:marBottom w:val="0"/>
          <w:divBdr>
            <w:top w:val="none" w:sz="0" w:space="0" w:color="auto"/>
            <w:left w:val="none" w:sz="0" w:space="0" w:color="auto"/>
            <w:bottom w:val="none" w:sz="0" w:space="0" w:color="auto"/>
            <w:right w:val="none" w:sz="0" w:space="0" w:color="auto"/>
          </w:divBdr>
        </w:div>
        <w:div w:id="326635989">
          <w:marLeft w:val="640"/>
          <w:marRight w:val="0"/>
          <w:marTop w:val="0"/>
          <w:marBottom w:val="0"/>
          <w:divBdr>
            <w:top w:val="none" w:sz="0" w:space="0" w:color="auto"/>
            <w:left w:val="none" w:sz="0" w:space="0" w:color="auto"/>
            <w:bottom w:val="none" w:sz="0" w:space="0" w:color="auto"/>
            <w:right w:val="none" w:sz="0" w:space="0" w:color="auto"/>
          </w:divBdr>
        </w:div>
        <w:div w:id="357853378">
          <w:marLeft w:val="640"/>
          <w:marRight w:val="0"/>
          <w:marTop w:val="0"/>
          <w:marBottom w:val="0"/>
          <w:divBdr>
            <w:top w:val="none" w:sz="0" w:space="0" w:color="auto"/>
            <w:left w:val="none" w:sz="0" w:space="0" w:color="auto"/>
            <w:bottom w:val="none" w:sz="0" w:space="0" w:color="auto"/>
            <w:right w:val="none" w:sz="0" w:space="0" w:color="auto"/>
          </w:divBdr>
        </w:div>
        <w:div w:id="433793067">
          <w:marLeft w:val="640"/>
          <w:marRight w:val="0"/>
          <w:marTop w:val="0"/>
          <w:marBottom w:val="0"/>
          <w:divBdr>
            <w:top w:val="none" w:sz="0" w:space="0" w:color="auto"/>
            <w:left w:val="none" w:sz="0" w:space="0" w:color="auto"/>
            <w:bottom w:val="none" w:sz="0" w:space="0" w:color="auto"/>
            <w:right w:val="none" w:sz="0" w:space="0" w:color="auto"/>
          </w:divBdr>
        </w:div>
        <w:div w:id="718674945">
          <w:marLeft w:val="640"/>
          <w:marRight w:val="0"/>
          <w:marTop w:val="0"/>
          <w:marBottom w:val="0"/>
          <w:divBdr>
            <w:top w:val="none" w:sz="0" w:space="0" w:color="auto"/>
            <w:left w:val="none" w:sz="0" w:space="0" w:color="auto"/>
            <w:bottom w:val="none" w:sz="0" w:space="0" w:color="auto"/>
            <w:right w:val="none" w:sz="0" w:space="0" w:color="auto"/>
          </w:divBdr>
        </w:div>
        <w:div w:id="736628899">
          <w:marLeft w:val="640"/>
          <w:marRight w:val="0"/>
          <w:marTop w:val="0"/>
          <w:marBottom w:val="0"/>
          <w:divBdr>
            <w:top w:val="none" w:sz="0" w:space="0" w:color="auto"/>
            <w:left w:val="none" w:sz="0" w:space="0" w:color="auto"/>
            <w:bottom w:val="none" w:sz="0" w:space="0" w:color="auto"/>
            <w:right w:val="none" w:sz="0" w:space="0" w:color="auto"/>
          </w:divBdr>
        </w:div>
        <w:div w:id="742483628">
          <w:marLeft w:val="640"/>
          <w:marRight w:val="0"/>
          <w:marTop w:val="0"/>
          <w:marBottom w:val="0"/>
          <w:divBdr>
            <w:top w:val="none" w:sz="0" w:space="0" w:color="auto"/>
            <w:left w:val="none" w:sz="0" w:space="0" w:color="auto"/>
            <w:bottom w:val="none" w:sz="0" w:space="0" w:color="auto"/>
            <w:right w:val="none" w:sz="0" w:space="0" w:color="auto"/>
          </w:divBdr>
        </w:div>
        <w:div w:id="796721760">
          <w:marLeft w:val="640"/>
          <w:marRight w:val="0"/>
          <w:marTop w:val="0"/>
          <w:marBottom w:val="0"/>
          <w:divBdr>
            <w:top w:val="none" w:sz="0" w:space="0" w:color="auto"/>
            <w:left w:val="none" w:sz="0" w:space="0" w:color="auto"/>
            <w:bottom w:val="none" w:sz="0" w:space="0" w:color="auto"/>
            <w:right w:val="none" w:sz="0" w:space="0" w:color="auto"/>
          </w:divBdr>
        </w:div>
        <w:div w:id="818807714">
          <w:marLeft w:val="640"/>
          <w:marRight w:val="0"/>
          <w:marTop w:val="0"/>
          <w:marBottom w:val="0"/>
          <w:divBdr>
            <w:top w:val="none" w:sz="0" w:space="0" w:color="auto"/>
            <w:left w:val="none" w:sz="0" w:space="0" w:color="auto"/>
            <w:bottom w:val="none" w:sz="0" w:space="0" w:color="auto"/>
            <w:right w:val="none" w:sz="0" w:space="0" w:color="auto"/>
          </w:divBdr>
        </w:div>
        <w:div w:id="844904542">
          <w:marLeft w:val="640"/>
          <w:marRight w:val="0"/>
          <w:marTop w:val="0"/>
          <w:marBottom w:val="0"/>
          <w:divBdr>
            <w:top w:val="none" w:sz="0" w:space="0" w:color="auto"/>
            <w:left w:val="none" w:sz="0" w:space="0" w:color="auto"/>
            <w:bottom w:val="none" w:sz="0" w:space="0" w:color="auto"/>
            <w:right w:val="none" w:sz="0" w:space="0" w:color="auto"/>
          </w:divBdr>
        </w:div>
        <w:div w:id="898203586">
          <w:marLeft w:val="640"/>
          <w:marRight w:val="0"/>
          <w:marTop w:val="0"/>
          <w:marBottom w:val="0"/>
          <w:divBdr>
            <w:top w:val="none" w:sz="0" w:space="0" w:color="auto"/>
            <w:left w:val="none" w:sz="0" w:space="0" w:color="auto"/>
            <w:bottom w:val="none" w:sz="0" w:space="0" w:color="auto"/>
            <w:right w:val="none" w:sz="0" w:space="0" w:color="auto"/>
          </w:divBdr>
        </w:div>
        <w:div w:id="1072771736">
          <w:marLeft w:val="640"/>
          <w:marRight w:val="0"/>
          <w:marTop w:val="0"/>
          <w:marBottom w:val="0"/>
          <w:divBdr>
            <w:top w:val="none" w:sz="0" w:space="0" w:color="auto"/>
            <w:left w:val="none" w:sz="0" w:space="0" w:color="auto"/>
            <w:bottom w:val="none" w:sz="0" w:space="0" w:color="auto"/>
            <w:right w:val="none" w:sz="0" w:space="0" w:color="auto"/>
          </w:divBdr>
        </w:div>
        <w:div w:id="1074858643">
          <w:marLeft w:val="640"/>
          <w:marRight w:val="0"/>
          <w:marTop w:val="0"/>
          <w:marBottom w:val="0"/>
          <w:divBdr>
            <w:top w:val="none" w:sz="0" w:space="0" w:color="auto"/>
            <w:left w:val="none" w:sz="0" w:space="0" w:color="auto"/>
            <w:bottom w:val="none" w:sz="0" w:space="0" w:color="auto"/>
            <w:right w:val="none" w:sz="0" w:space="0" w:color="auto"/>
          </w:divBdr>
        </w:div>
        <w:div w:id="1086419376">
          <w:marLeft w:val="640"/>
          <w:marRight w:val="0"/>
          <w:marTop w:val="0"/>
          <w:marBottom w:val="0"/>
          <w:divBdr>
            <w:top w:val="none" w:sz="0" w:space="0" w:color="auto"/>
            <w:left w:val="none" w:sz="0" w:space="0" w:color="auto"/>
            <w:bottom w:val="none" w:sz="0" w:space="0" w:color="auto"/>
            <w:right w:val="none" w:sz="0" w:space="0" w:color="auto"/>
          </w:divBdr>
        </w:div>
        <w:div w:id="1146362399">
          <w:marLeft w:val="640"/>
          <w:marRight w:val="0"/>
          <w:marTop w:val="0"/>
          <w:marBottom w:val="0"/>
          <w:divBdr>
            <w:top w:val="none" w:sz="0" w:space="0" w:color="auto"/>
            <w:left w:val="none" w:sz="0" w:space="0" w:color="auto"/>
            <w:bottom w:val="none" w:sz="0" w:space="0" w:color="auto"/>
            <w:right w:val="none" w:sz="0" w:space="0" w:color="auto"/>
          </w:divBdr>
        </w:div>
        <w:div w:id="1147212180">
          <w:marLeft w:val="640"/>
          <w:marRight w:val="0"/>
          <w:marTop w:val="0"/>
          <w:marBottom w:val="0"/>
          <w:divBdr>
            <w:top w:val="none" w:sz="0" w:space="0" w:color="auto"/>
            <w:left w:val="none" w:sz="0" w:space="0" w:color="auto"/>
            <w:bottom w:val="none" w:sz="0" w:space="0" w:color="auto"/>
            <w:right w:val="none" w:sz="0" w:space="0" w:color="auto"/>
          </w:divBdr>
        </w:div>
        <w:div w:id="1184593353">
          <w:marLeft w:val="640"/>
          <w:marRight w:val="0"/>
          <w:marTop w:val="0"/>
          <w:marBottom w:val="0"/>
          <w:divBdr>
            <w:top w:val="none" w:sz="0" w:space="0" w:color="auto"/>
            <w:left w:val="none" w:sz="0" w:space="0" w:color="auto"/>
            <w:bottom w:val="none" w:sz="0" w:space="0" w:color="auto"/>
            <w:right w:val="none" w:sz="0" w:space="0" w:color="auto"/>
          </w:divBdr>
        </w:div>
        <w:div w:id="1207369899">
          <w:marLeft w:val="640"/>
          <w:marRight w:val="0"/>
          <w:marTop w:val="0"/>
          <w:marBottom w:val="0"/>
          <w:divBdr>
            <w:top w:val="none" w:sz="0" w:space="0" w:color="auto"/>
            <w:left w:val="none" w:sz="0" w:space="0" w:color="auto"/>
            <w:bottom w:val="none" w:sz="0" w:space="0" w:color="auto"/>
            <w:right w:val="none" w:sz="0" w:space="0" w:color="auto"/>
          </w:divBdr>
        </w:div>
        <w:div w:id="1272200266">
          <w:marLeft w:val="640"/>
          <w:marRight w:val="0"/>
          <w:marTop w:val="0"/>
          <w:marBottom w:val="0"/>
          <w:divBdr>
            <w:top w:val="none" w:sz="0" w:space="0" w:color="auto"/>
            <w:left w:val="none" w:sz="0" w:space="0" w:color="auto"/>
            <w:bottom w:val="none" w:sz="0" w:space="0" w:color="auto"/>
            <w:right w:val="none" w:sz="0" w:space="0" w:color="auto"/>
          </w:divBdr>
        </w:div>
        <w:div w:id="1408308220">
          <w:marLeft w:val="640"/>
          <w:marRight w:val="0"/>
          <w:marTop w:val="0"/>
          <w:marBottom w:val="0"/>
          <w:divBdr>
            <w:top w:val="none" w:sz="0" w:space="0" w:color="auto"/>
            <w:left w:val="none" w:sz="0" w:space="0" w:color="auto"/>
            <w:bottom w:val="none" w:sz="0" w:space="0" w:color="auto"/>
            <w:right w:val="none" w:sz="0" w:space="0" w:color="auto"/>
          </w:divBdr>
        </w:div>
        <w:div w:id="1465155564">
          <w:marLeft w:val="640"/>
          <w:marRight w:val="0"/>
          <w:marTop w:val="0"/>
          <w:marBottom w:val="0"/>
          <w:divBdr>
            <w:top w:val="none" w:sz="0" w:space="0" w:color="auto"/>
            <w:left w:val="none" w:sz="0" w:space="0" w:color="auto"/>
            <w:bottom w:val="none" w:sz="0" w:space="0" w:color="auto"/>
            <w:right w:val="none" w:sz="0" w:space="0" w:color="auto"/>
          </w:divBdr>
        </w:div>
        <w:div w:id="1470440126">
          <w:marLeft w:val="640"/>
          <w:marRight w:val="0"/>
          <w:marTop w:val="0"/>
          <w:marBottom w:val="0"/>
          <w:divBdr>
            <w:top w:val="none" w:sz="0" w:space="0" w:color="auto"/>
            <w:left w:val="none" w:sz="0" w:space="0" w:color="auto"/>
            <w:bottom w:val="none" w:sz="0" w:space="0" w:color="auto"/>
            <w:right w:val="none" w:sz="0" w:space="0" w:color="auto"/>
          </w:divBdr>
        </w:div>
        <w:div w:id="1477144607">
          <w:marLeft w:val="640"/>
          <w:marRight w:val="0"/>
          <w:marTop w:val="0"/>
          <w:marBottom w:val="0"/>
          <w:divBdr>
            <w:top w:val="none" w:sz="0" w:space="0" w:color="auto"/>
            <w:left w:val="none" w:sz="0" w:space="0" w:color="auto"/>
            <w:bottom w:val="none" w:sz="0" w:space="0" w:color="auto"/>
            <w:right w:val="none" w:sz="0" w:space="0" w:color="auto"/>
          </w:divBdr>
        </w:div>
        <w:div w:id="1537499884">
          <w:marLeft w:val="640"/>
          <w:marRight w:val="0"/>
          <w:marTop w:val="0"/>
          <w:marBottom w:val="0"/>
          <w:divBdr>
            <w:top w:val="none" w:sz="0" w:space="0" w:color="auto"/>
            <w:left w:val="none" w:sz="0" w:space="0" w:color="auto"/>
            <w:bottom w:val="none" w:sz="0" w:space="0" w:color="auto"/>
            <w:right w:val="none" w:sz="0" w:space="0" w:color="auto"/>
          </w:divBdr>
        </w:div>
        <w:div w:id="1586452177">
          <w:marLeft w:val="640"/>
          <w:marRight w:val="0"/>
          <w:marTop w:val="0"/>
          <w:marBottom w:val="0"/>
          <w:divBdr>
            <w:top w:val="none" w:sz="0" w:space="0" w:color="auto"/>
            <w:left w:val="none" w:sz="0" w:space="0" w:color="auto"/>
            <w:bottom w:val="none" w:sz="0" w:space="0" w:color="auto"/>
            <w:right w:val="none" w:sz="0" w:space="0" w:color="auto"/>
          </w:divBdr>
        </w:div>
        <w:div w:id="1638342148">
          <w:marLeft w:val="640"/>
          <w:marRight w:val="0"/>
          <w:marTop w:val="0"/>
          <w:marBottom w:val="0"/>
          <w:divBdr>
            <w:top w:val="none" w:sz="0" w:space="0" w:color="auto"/>
            <w:left w:val="none" w:sz="0" w:space="0" w:color="auto"/>
            <w:bottom w:val="none" w:sz="0" w:space="0" w:color="auto"/>
            <w:right w:val="none" w:sz="0" w:space="0" w:color="auto"/>
          </w:divBdr>
        </w:div>
        <w:div w:id="1689864920">
          <w:marLeft w:val="640"/>
          <w:marRight w:val="0"/>
          <w:marTop w:val="0"/>
          <w:marBottom w:val="0"/>
          <w:divBdr>
            <w:top w:val="none" w:sz="0" w:space="0" w:color="auto"/>
            <w:left w:val="none" w:sz="0" w:space="0" w:color="auto"/>
            <w:bottom w:val="none" w:sz="0" w:space="0" w:color="auto"/>
            <w:right w:val="none" w:sz="0" w:space="0" w:color="auto"/>
          </w:divBdr>
        </w:div>
        <w:div w:id="1694960302">
          <w:marLeft w:val="640"/>
          <w:marRight w:val="0"/>
          <w:marTop w:val="0"/>
          <w:marBottom w:val="0"/>
          <w:divBdr>
            <w:top w:val="none" w:sz="0" w:space="0" w:color="auto"/>
            <w:left w:val="none" w:sz="0" w:space="0" w:color="auto"/>
            <w:bottom w:val="none" w:sz="0" w:space="0" w:color="auto"/>
            <w:right w:val="none" w:sz="0" w:space="0" w:color="auto"/>
          </w:divBdr>
        </w:div>
        <w:div w:id="1721203132">
          <w:marLeft w:val="640"/>
          <w:marRight w:val="0"/>
          <w:marTop w:val="0"/>
          <w:marBottom w:val="0"/>
          <w:divBdr>
            <w:top w:val="none" w:sz="0" w:space="0" w:color="auto"/>
            <w:left w:val="none" w:sz="0" w:space="0" w:color="auto"/>
            <w:bottom w:val="none" w:sz="0" w:space="0" w:color="auto"/>
            <w:right w:val="none" w:sz="0" w:space="0" w:color="auto"/>
          </w:divBdr>
        </w:div>
        <w:div w:id="1764258392">
          <w:marLeft w:val="640"/>
          <w:marRight w:val="0"/>
          <w:marTop w:val="0"/>
          <w:marBottom w:val="0"/>
          <w:divBdr>
            <w:top w:val="none" w:sz="0" w:space="0" w:color="auto"/>
            <w:left w:val="none" w:sz="0" w:space="0" w:color="auto"/>
            <w:bottom w:val="none" w:sz="0" w:space="0" w:color="auto"/>
            <w:right w:val="none" w:sz="0" w:space="0" w:color="auto"/>
          </w:divBdr>
        </w:div>
        <w:div w:id="1771664124">
          <w:marLeft w:val="640"/>
          <w:marRight w:val="0"/>
          <w:marTop w:val="0"/>
          <w:marBottom w:val="0"/>
          <w:divBdr>
            <w:top w:val="none" w:sz="0" w:space="0" w:color="auto"/>
            <w:left w:val="none" w:sz="0" w:space="0" w:color="auto"/>
            <w:bottom w:val="none" w:sz="0" w:space="0" w:color="auto"/>
            <w:right w:val="none" w:sz="0" w:space="0" w:color="auto"/>
          </w:divBdr>
        </w:div>
        <w:div w:id="1785152329">
          <w:marLeft w:val="640"/>
          <w:marRight w:val="0"/>
          <w:marTop w:val="0"/>
          <w:marBottom w:val="0"/>
          <w:divBdr>
            <w:top w:val="none" w:sz="0" w:space="0" w:color="auto"/>
            <w:left w:val="none" w:sz="0" w:space="0" w:color="auto"/>
            <w:bottom w:val="none" w:sz="0" w:space="0" w:color="auto"/>
            <w:right w:val="none" w:sz="0" w:space="0" w:color="auto"/>
          </w:divBdr>
        </w:div>
        <w:div w:id="1865364936">
          <w:marLeft w:val="640"/>
          <w:marRight w:val="0"/>
          <w:marTop w:val="0"/>
          <w:marBottom w:val="0"/>
          <w:divBdr>
            <w:top w:val="none" w:sz="0" w:space="0" w:color="auto"/>
            <w:left w:val="none" w:sz="0" w:space="0" w:color="auto"/>
            <w:bottom w:val="none" w:sz="0" w:space="0" w:color="auto"/>
            <w:right w:val="none" w:sz="0" w:space="0" w:color="auto"/>
          </w:divBdr>
        </w:div>
        <w:div w:id="1874076214">
          <w:marLeft w:val="640"/>
          <w:marRight w:val="0"/>
          <w:marTop w:val="0"/>
          <w:marBottom w:val="0"/>
          <w:divBdr>
            <w:top w:val="none" w:sz="0" w:space="0" w:color="auto"/>
            <w:left w:val="none" w:sz="0" w:space="0" w:color="auto"/>
            <w:bottom w:val="none" w:sz="0" w:space="0" w:color="auto"/>
            <w:right w:val="none" w:sz="0" w:space="0" w:color="auto"/>
          </w:divBdr>
        </w:div>
        <w:div w:id="1893347572">
          <w:marLeft w:val="640"/>
          <w:marRight w:val="0"/>
          <w:marTop w:val="0"/>
          <w:marBottom w:val="0"/>
          <w:divBdr>
            <w:top w:val="none" w:sz="0" w:space="0" w:color="auto"/>
            <w:left w:val="none" w:sz="0" w:space="0" w:color="auto"/>
            <w:bottom w:val="none" w:sz="0" w:space="0" w:color="auto"/>
            <w:right w:val="none" w:sz="0" w:space="0" w:color="auto"/>
          </w:divBdr>
        </w:div>
        <w:div w:id="1917130411">
          <w:marLeft w:val="640"/>
          <w:marRight w:val="0"/>
          <w:marTop w:val="0"/>
          <w:marBottom w:val="0"/>
          <w:divBdr>
            <w:top w:val="none" w:sz="0" w:space="0" w:color="auto"/>
            <w:left w:val="none" w:sz="0" w:space="0" w:color="auto"/>
            <w:bottom w:val="none" w:sz="0" w:space="0" w:color="auto"/>
            <w:right w:val="none" w:sz="0" w:space="0" w:color="auto"/>
          </w:divBdr>
        </w:div>
        <w:div w:id="1918588579">
          <w:marLeft w:val="640"/>
          <w:marRight w:val="0"/>
          <w:marTop w:val="0"/>
          <w:marBottom w:val="0"/>
          <w:divBdr>
            <w:top w:val="none" w:sz="0" w:space="0" w:color="auto"/>
            <w:left w:val="none" w:sz="0" w:space="0" w:color="auto"/>
            <w:bottom w:val="none" w:sz="0" w:space="0" w:color="auto"/>
            <w:right w:val="none" w:sz="0" w:space="0" w:color="auto"/>
          </w:divBdr>
        </w:div>
        <w:div w:id="1926069155">
          <w:marLeft w:val="640"/>
          <w:marRight w:val="0"/>
          <w:marTop w:val="0"/>
          <w:marBottom w:val="0"/>
          <w:divBdr>
            <w:top w:val="none" w:sz="0" w:space="0" w:color="auto"/>
            <w:left w:val="none" w:sz="0" w:space="0" w:color="auto"/>
            <w:bottom w:val="none" w:sz="0" w:space="0" w:color="auto"/>
            <w:right w:val="none" w:sz="0" w:space="0" w:color="auto"/>
          </w:divBdr>
        </w:div>
        <w:div w:id="2008365298">
          <w:marLeft w:val="640"/>
          <w:marRight w:val="0"/>
          <w:marTop w:val="0"/>
          <w:marBottom w:val="0"/>
          <w:divBdr>
            <w:top w:val="none" w:sz="0" w:space="0" w:color="auto"/>
            <w:left w:val="none" w:sz="0" w:space="0" w:color="auto"/>
            <w:bottom w:val="none" w:sz="0" w:space="0" w:color="auto"/>
            <w:right w:val="none" w:sz="0" w:space="0" w:color="auto"/>
          </w:divBdr>
        </w:div>
        <w:div w:id="2080058090">
          <w:marLeft w:val="640"/>
          <w:marRight w:val="0"/>
          <w:marTop w:val="0"/>
          <w:marBottom w:val="0"/>
          <w:divBdr>
            <w:top w:val="none" w:sz="0" w:space="0" w:color="auto"/>
            <w:left w:val="none" w:sz="0" w:space="0" w:color="auto"/>
            <w:bottom w:val="none" w:sz="0" w:space="0" w:color="auto"/>
            <w:right w:val="none" w:sz="0" w:space="0" w:color="auto"/>
          </w:divBdr>
        </w:div>
      </w:divsChild>
    </w:div>
    <w:div w:id="1576665537">
      <w:bodyDiv w:val="1"/>
      <w:marLeft w:val="0"/>
      <w:marRight w:val="0"/>
      <w:marTop w:val="0"/>
      <w:marBottom w:val="0"/>
      <w:divBdr>
        <w:top w:val="none" w:sz="0" w:space="0" w:color="auto"/>
        <w:left w:val="none" w:sz="0" w:space="0" w:color="auto"/>
        <w:bottom w:val="none" w:sz="0" w:space="0" w:color="auto"/>
        <w:right w:val="none" w:sz="0" w:space="0" w:color="auto"/>
      </w:divBdr>
      <w:divsChild>
        <w:div w:id="12731007">
          <w:marLeft w:val="640"/>
          <w:marRight w:val="0"/>
          <w:marTop w:val="0"/>
          <w:marBottom w:val="0"/>
          <w:divBdr>
            <w:top w:val="none" w:sz="0" w:space="0" w:color="auto"/>
            <w:left w:val="none" w:sz="0" w:space="0" w:color="auto"/>
            <w:bottom w:val="none" w:sz="0" w:space="0" w:color="auto"/>
            <w:right w:val="none" w:sz="0" w:space="0" w:color="auto"/>
          </w:divBdr>
        </w:div>
        <w:div w:id="78913688">
          <w:marLeft w:val="640"/>
          <w:marRight w:val="0"/>
          <w:marTop w:val="0"/>
          <w:marBottom w:val="0"/>
          <w:divBdr>
            <w:top w:val="none" w:sz="0" w:space="0" w:color="auto"/>
            <w:left w:val="none" w:sz="0" w:space="0" w:color="auto"/>
            <w:bottom w:val="none" w:sz="0" w:space="0" w:color="auto"/>
            <w:right w:val="none" w:sz="0" w:space="0" w:color="auto"/>
          </w:divBdr>
        </w:div>
        <w:div w:id="146480768">
          <w:marLeft w:val="640"/>
          <w:marRight w:val="0"/>
          <w:marTop w:val="0"/>
          <w:marBottom w:val="0"/>
          <w:divBdr>
            <w:top w:val="none" w:sz="0" w:space="0" w:color="auto"/>
            <w:left w:val="none" w:sz="0" w:space="0" w:color="auto"/>
            <w:bottom w:val="none" w:sz="0" w:space="0" w:color="auto"/>
            <w:right w:val="none" w:sz="0" w:space="0" w:color="auto"/>
          </w:divBdr>
        </w:div>
        <w:div w:id="193273502">
          <w:marLeft w:val="640"/>
          <w:marRight w:val="0"/>
          <w:marTop w:val="0"/>
          <w:marBottom w:val="0"/>
          <w:divBdr>
            <w:top w:val="none" w:sz="0" w:space="0" w:color="auto"/>
            <w:left w:val="none" w:sz="0" w:space="0" w:color="auto"/>
            <w:bottom w:val="none" w:sz="0" w:space="0" w:color="auto"/>
            <w:right w:val="none" w:sz="0" w:space="0" w:color="auto"/>
          </w:divBdr>
        </w:div>
        <w:div w:id="235363506">
          <w:marLeft w:val="640"/>
          <w:marRight w:val="0"/>
          <w:marTop w:val="0"/>
          <w:marBottom w:val="0"/>
          <w:divBdr>
            <w:top w:val="none" w:sz="0" w:space="0" w:color="auto"/>
            <w:left w:val="none" w:sz="0" w:space="0" w:color="auto"/>
            <w:bottom w:val="none" w:sz="0" w:space="0" w:color="auto"/>
            <w:right w:val="none" w:sz="0" w:space="0" w:color="auto"/>
          </w:divBdr>
        </w:div>
        <w:div w:id="238827856">
          <w:marLeft w:val="640"/>
          <w:marRight w:val="0"/>
          <w:marTop w:val="0"/>
          <w:marBottom w:val="0"/>
          <w:divBdr>
            <w:top w:val="none" w:sz="0" w:space="0" w:color="auto"/>
            <w:left w:val="none" w:sz="0" w:space="0" w:color="auto"/>
            <w:bottom w:val="none" w:sz="0" w:space="0" w:color="auto"/>
            <w:right w:val="none" w:sz="0" w:space="0" w:color="auto"/>
          </w:divBdr>
        </w:div>
        <w:div w:id="310713976">
          <w:marLeft w:val="640"/>
          <w:marRight w:val="0"/>
          <w:marTop w:val="0"/>
          <w:marBottom w:val="0"/>
          <w:divBdr>
            <w:top w:val="none" w:sz="0" w:space="0" w:color="auto"/>
            <w:left w:val="none" w:sz="0" w:space="0" w:color="auto"/>
            <w:bottom w:val="none" w:sz="0" w:space="0" w:color="auto"/>
            <w:right w:val="none" w:sz="0" w:space="0" w:color="auto"/>
          </w:divBdr>
        </w:div>
        <w:div w:id="314724797">
          <w:marLeft w:val="640"/>
          <w:marRight w:val="0"/>
          <w:marTop w:val="0"/>
          <w:marBottom w:val="0"/>
          <w:divBdr>
            <w:top w:val="none" w:sz="0" w:space="0" w:color="auto"/>
            <w:left w:val="none" w:sz="0" w:space="0" w:color="auto"/>
            <w:bottom w:val="none" w:sz="0" w:space="0" w:color="auto"/>
            <w:right w:val="none" w:sz="0" w:space="0" w:color="auto"/>
          </w:divBdr>
        </w:div>
        <w:div w:id="331177275">
          <w:marLeft w:val="640"/>
          <w:marRight w:val="0"/>
          <w:marTop w:val="0"/>
          <w:marBottom w:val="0"/>
          <w:divBdr>
            <w:top w:val="none" w:sz="0" w:space="0" w:color="auto"/>
            <w:left w:val="none" w:sz="0" w:space="0" w:color="auto"/>
            <w:bottom w:val="none" w:sz="0" w:space="0" w:color="auto"/>
            <w:right w:val="none" w:sz="0" w:space="0" w:color="auto"/>
          </w:divBdr>
        </w:div>
        <w:div w:id="349375058">
          <w:marLeft w:val="640"/>
          <w:marRight w:val="0"/>
          <w:marTop w:val="0"/>
          <w:marBottom w:val="0"/>
          <w:divBdr>
            <w:top w:val="none" w:sz="0" w:space="0" w:color="auto"/>
            <w:left w:val="none" w:sz="0" w:space="0" w:color="auto"/>
            <w:bottom w:val="none" w:sz="0" w:space="0" w:color="auto"/>
            <w:right w:val="none" w:sz="0" w:space="0" w:color="auto"/>
          </w:divBdr>
        </w:div>
        <w:div w:id="357236987">
          <w:marLeft w:val="640"/>
          <w:marRight w:val="0"/>
          <w:marTop w:val="0"/>
          <w:marBottom w:val="0"/>
          <w:divBdr>
            <w:top w:val="none" w:sz="0" w:space="0" w:color="auto"/>
            <w:left w:val="none" w:sz="0" w:space="0" w:color="auto"/>
            <w:bottom w:val="none" w:sz="0" w:space="0" w:color="auto"/>
            <w:right w:val="none" w:sz="0" w:space="0" w:color="auto"/>
          </w:divBdr>
        </w:div>
        <w:div w:id="386729324">
          <w:marLeft w:val="640"/>
          <w:marRight w:val="0"/>
          <w:marTop w:val="0"/>
          <w:marBottom w:val="0"/>
          <w:divBdr>
            <w:top w:val="none" w:sz="0" w:space="0" w:color="auto"/>
            <w:left w:val="none" w:sz="0" w:space="0" w:color="auto"/>
            <w:bottom w:val="none" w:sz="0" w:space="0" w:color="auto"/>
            <w:right w:val="none" w:sz="0" w:space="0" w:color="auto"/>
          </w:divBdr>
        </w:div>
        <w:div w:id="488130657">
          <w:marLeft w:val="640"/>
          <w:marRight w:val="0"/>
          <w:marTop w:val="0"/>
          <w:marBottom w:val="0"/>
          <w:divBdr>
            <w:top w:val="none" w:sz="0" w:space="0" w:color="auto"/>
            <w:left w:val="none" w:sz="0" w:space="0" w:color="auto"/>
            <w:bottom w:val="none" w:sz="0" w:space="0" w:color="auto"/>
            <w:right w:val="none" w:sz="0" w:space="0" w:color="auto"/>
          </w:divBdr>
        </w:div>
        <w:div w:id="508756541">
          <w:marLeft w:val="640"/>
          <w:marRight w:val="0"/>
          <w:marTop w:val="0"/>
          <w:marBottom w:val="0"/>
          <w:divBdr>
            <w:top w:val="none" w:sz="0" w:space="0" w:color="auto"/>
            <w:left w:val="none" w:sz="0" w:space="0" w:color="auto"/>
            <w:bottom w:val="none" w:sz="0" w:space="0" w:color="auto"/>
            <w:right w:val="none" w:sz="0" w:space="0" w:color="auto"/>
          </w:divBdr>
        </w:div>
        <w:div w:id="552428856">
          <w:marLeft w:val="640"/>
          <w:marRight w:val="0"/>
          <w:marTop w:val="0"/>
          <w:marBottom w:val="0"/>
          <w:divBdr>
            <w:top w:val="none" w:sz="0" w:space="0" w:color="auto"/>
            <w:left w:val="none" w:sz="0" w:space="0" w:color="auto"/>
            <w:bottom w:val="none" w:sz="0" w:space="0" w:color="auto"/>
            <w:right w:val="none" w:sz="0" w:space="0" w:color="auto"/>
          </w:divBdr>
        </w:div>
        <w:div w:id="635067172">
          <w:marLeft w:val="640"/>
          <w:marRight w:val="0"/>
          <w:marTop w:val="0"/>
          <w:marBottom w:val="0"/>
          <w:divBdr>
            <w:top w:val="none" w:sz="0" w:space="0" w:color="auto"/>
            <w:left w:val="none" w:sz="0" w:space="0" w:color="auto"/>
            <w:bottom w:val="none" w:sz="0" w:space="0" w:color="auto"/>
            <w:right w:val="none" w:sz="0" w:space="0" w:color="auto"/>
          </w:divBdr>
        </w:div>
        <w:div w:id="664940765">
          <w:marLeft w:val="640"/>
          <w:marRight w:val="0"/>
          <w:marTop w:val="0"/>
          <w:marBottom w:val="0"/>
          <w:divBdr>
            <w:top w:val="none" w:sz="0" w:space="0" w:color="auto"/>
            <w:left w:val="none" w:sz="0" w:space="0" w:color="auto"/>
            <w:bottom w:val="none" w:sz="0" w:space="0" w:color="auto"/>
            <w:right w:val="none" w:sz="0" w:space="0" w:color="auto"/>
          </w:divBdr>
        </w:div>
        <w:div w:id="668562221">
          <w:marLeft w:val="640"/>
          <w:marRight w:val="0"/>
          <w:marTop w:val="0"/>
          <w:marBottom w:val="0"/>
          <w:divBdr>
            <w:top w:val="none" w:sz="0" w:space="0" w:color="auto"/>
            <w:left w:val="none" w:sz="0" w:space="0" w:color="auto"/>
            <w:bottom w:val="none" w:sz="0" w:space="0" w:color="auto"/>
            <w:right w:val="none" w:sz="0" w:space="0" w:color="auto"/>
          </w:divBdr>
        </w:div>
        <w:div w:id="693573256">
          <w:marLeft w:val="640"/>
          <w:marRight w:val="0"/>
          <w:marTop w:val="0"/>
          <w:marBottom w:val="0"/>
          <w:divBdr>
            <w:top w:val="none" w:sz="0" w:space="0" w:color="auto"/>
            <w:left w:val="none" w:sz="0" w:space="0" w:color="auto"/>
            <w:bottom w:val="none" w:sz="0" w:space="0" w:color="auto"/>
            <w:right w:val="none" w:sz="0" w:space="0" w:color="auto"/>
          </w:divBdr>
        </w:div>
        <w:div w:id="716398978">
          <w:marLeft w:val="640"/>
          <w:marRight w:val="0"/>
          <w:marTop w:val="0"/>
          <w:marBottom w:val="0"/>
          <w:divBdr>
            <w:top w:val="none" w:sz="0" w:space="0" w:color="auto"/>
            <w:left w:val="none" w:sz="0" w:space="0" w:color="auto"/>
            <w:bottom w:val="none" w:sz="0" w:space="0" w:color="auto"/>
            <w:right w:val="none" w:sz="0" w:space="0" w:color="auto"/>
          </w:divBdr>
        </w:div>
        <w:div w:id="776560943">
          <w:marLeft w:val="640"/>
          <w:marRight w:val="0"/>
          <w:marTop w:val="0"/>
          <w:marBottom w:val="0"/>
          <w:divBdr>
            <w:top w:val="none" w:sz="0" w:space="0" w:color="auto"/>
            <w:left w:val="none" w:sz="0" w:space="0" w:color="auto"/>
            <w:bottom w:val="none" w:sz="0" w:space="0" w:color="auto"/>
            <w:right w:val="none" w:sz="0" w:space="0" w:color="auto"/>
          </w:divBdr>
        </w:div>
        <w:div w:id="788427578">
          <w:marLeft w:val="640"/>
          <w:marRight w:val="0"/>
          <w:marTop w:val="0"/>
          <w:marBottom w:val="0"/>
          <w:divBdr>
            <w:top w:val="none" w:sz="0" w:space="0" w:color="auto"/>
            <w:left w:val="none" w:sz="0" w:space="0" w:color="auto"/>
            <w:bottom w:val="none" w:sz="0" w:space="0" w:color="auto"/>
            <w:right w:val="none" w:sz="0" w:space="0" w:color="auto"/>
          </w:divBdr>
        </w:div>
        <w:div w:id="870804352">
          <w:marLeft w:val="640"/>
          <w:marRight w:val="0"/>
          <w:marTop w:val="0"/>
          <w:marBottom w:val="0"/>
          <w:divBdr>
            <w:top w:val="none" w:sz="0" w:space="0" w:color="auto"/>
            <w:left w:val="none" w:sz="0" w:space="0" w:color="auto"/>
            <w:bottom w:val="none" w:sz="0" w:space="0" w:color="auto"/>
            <w:right w:val="none" w:sz="0" w:space="0" w:color="auto"/>
          </w:divBdr>
        </w:div>
        <w:div w:id="887767607">
          <w:marLeft w:val="640"/>
          <w:marRight w:val="0"/>
          <w:marTop w:val="0"/>
          <w:marBottom w:val="0"/>
          <w:divBdr>
            <w:top w:val="none" w:sz="0" w:space="0" w:color="auto"/>
            <w:left w:val="none" w:sz="0" w:space="0" w:color="auto"/>
            <w:bottom w:val="none" w:sz="0" w:space="0" w:color="auto"/>
            <w:right w:val="none" w:sz="0" w:space="0" w:color="auto"/>
          </w:divBdr>
        </w:div>
        <w:div w:id="900750236">
          <w:marLeft w:val="640"/>
          <w:marRight w:val="0"/>
          <w:marTop w:val="0"/>
          <w:marBottom w:val="0"/>
          <w:divBdr>
            <w:top w:val="none" w:sz="0" w:space="0" w:color="auto"/>
            <w:left w:val="none" w:sz="0" w:space="0" w:color="auto"/>
            <w:bottom w:val="none" w:sz="0" w:space="0" w:color="auto"/>
            <w:right w:val="none" w:sz="0" w:space="0" w:color="auto"/>
          </w:divBdr>
        </w:div>
        <w:div w:id="1059668831">
          <w:marLeft w:val="640"/>
          <w:marRight w:val="0"/>
          <w:marTop w:val="0"/>
          <w:marBottom w:val="0"/>
          <w:divBdr>
            <w:top w:val="none" w:sz="0" w:space="0" w:color="auto"/>
            <w:left w:val="none" w:sz="0" w:space="0" w:color="auto"/>
            <w:bottom w:val="none" w:sz="0" w:space="0" w:color="auto"/>
            <w:right w:val="none" w:sz="0" w:space="0" w:color="auto"/>
          </w:divBdr>
        </w:div>
        <w:div w:id="1091700693">
          <w:marLeft w:val="640"/>
          <w:marRight w:val="0"/>
          <w:marTop w:val="0"/>
          <w:marBottom w:val="0"/>
          <w:divBdr>
            <w:top w:val="none" w:sz="0" w:space="0" w:color="auto"/>
            <w:left w:val="none" w:sz="0" w:space="0" w:color="auto"/>
            <w:bottom w:val="none" w:sz="0" w:space="0" w:color="auto"/>
            <w:right w:val="none" w:sz="0" w:space="0" w:color="auto"/>
          </w:divBdr>
        </w:div>
        <w:div w:id="1121652411">
          <w:marLeft w:val="640"/>
          <w:marRight w:val="0"/>
          <w:marTop w:val="0"/>
          <w:marBottom w:val="0"/>
          <w:divBdr>
            <w:top w:val="none" w:sz="0" w:space="0" w:color="auto"/>
            <w:left w:val="none" w:sz="0" w:space="0" w:color="auto"/>
            <w:bottom w:val="none" w:sz="0" w:space="0" w:color="auto"/>
            <w:right w:val="none" w:sz="0" w:space="0" w:color="auto"/>
          </w:divBdr>
        </w:div>
        <w:div w:id="1156728391">
          <w:marLeft w:val="640"/>
          <w:marRight w:val="0"/>
          <w:marTop w:val="0"/>
          <w:marBottom w:val="0"/>
          <w:divBdr>
            <w:top w:val="none" w:sz="0" w:space="0" w:color="auto"/>
            <w:left w:val="none" w:sz="0" w:space="0" w:color="auto"/>
            <w:bottom w:val="none" w:sz="0" w:space="0" w:color="auto"/>
            <w:right w:val="none" w:sz="0" w:space="0" w:color="auto"/>
          </w:divBdr>
        </w:div>
        <w:div w:id="1195390042">
          <w:marLeft w:val="640"/>
          <w:marRight w:val="0"/>
          <w:marTop w:val="0"/>
          <w:marBottom w:val="0"/>
          <w:divBdr>
            <w:top w:val="none" w:sz="0" w:space="0" w:color="auto"/>
            <w:left w:val="none" w:sz="0" w:space="0" w:color="auto"/>
            <w:bottom w:val="none" w:sz="0" w:space="0" w:color="auto"/>
            <w:right w:val="none" w:sz="0" w:space="0" w:color="auto"/>
          </w:divBdr>
        </w:div>
        <w:div w:id="1327396205">
          <w:marLeft w:val="640"/>
          <w:marRight w:val="0"/>
          <w:marTop w:val="0"/>
          <w:marBottom w:val="0"/>
          <w:divBdr>
            <w:top w:val="none" w:sz="0" w:space="0" w:color="auto"/>
            <w:left w:val="none" w:sz="0" w:space="0" w:color="auto"/>
            <w:bottom w:val="none" w:sz="0" w:space="0" w:color="auto"/>
            <w:right w:val="none" w:sz="0" w:space="0" w:color="auto"/>
          </w:divBdr>
        </w:div>
        <w:div w:id="1360231761">
          <w:marLeft w:val="640"/>
          <w:marRight w:val="0"/>
          <w:marTop w:val="0"/>
          <w:marBottom w:val="0"/>
          <w:divBdr>
            <w:top w:val="none" w:sz="0" w:space="0" w:color="auto"/>
            <w:left w:val="none" w:sz="0" w:space="0" w:color="auto"/>
            <w:bottom w:val="none" w:sz="0" w:space="0" w:color="auto"/>
            <w:right w:val="none" w:sz="0" w:space="0" w:color="auto"/>
          </w:divBdr>
        </w:div>
        <w:div w:id="1500929773">
          <w:marLeft w:val="640"/>
          <w:marRight w:val="0"/>
          <w:marTop w:val="0"/>
          <w:marBottom w:val="0"/>
          <w:divBdr>
            <w:top w:val="none" w:sz="0" w:space="0" w:color="auto"/>
            <w:left w:val="none" w:sz="0" w:space="0" w:color="auto"/>
            <w:bottom w:val="none" w:sz="0" w:space="0" w:color="auto"/>
            <w:right w:val="none" w:sz="0" w:space="0" w:color="auto"/>
          </w:divBdr>
        </w:div>
        <w:div w:id="1554192642">
          <w:marLeft w:val="640"/>
          <w:marRight w:val="0"/>
          <w:marTop w:val="0"/>
          <w:marBottom w:val="0"/>
          <w:divBdr>
            <w:top w:val="none" w:sz="0" w:space="0" w:color="auto"/>
            <w:left w:val="none" w:sz="0" w:space="0" w:color="auto"/>
            <w:bottom w:val="none" w:sz="0" w:space="0" w:color="auto"/>
            <w:right w:val="none" w:sz="0" w:space="0" w:color="auto"/>
          </w:divBdr>
        </w:div>
        <w:div w:id="1666472970">
          <w:marLeft w:val="640"/>
          <w:marRight w:val="0"/>
          <w:marTop w:val="0"/>
          <w:marBottom w:val="0"/>
          <w:divBdr>
            <w:top w:val="none" w:sz="0" w:space="0" w:color="auto"/>
            <w:left w:val="none" w:sz="0" w:space="0" w:color="auto"/>
            <w:bottom w:val="none" w:sz="0" w:space="0" w:color="auto"/>
            <w:right w:val="none" w:sz="0" w:space="0" w:color="auto"/>
          </w:divBdr>
        </w:div>
        <w:div w:id="1796827666">
          <w:marLeft w:val="640"/>
          <w:marRight w:val="0"/>
          <w:marTop w:val="0"/>
          <w:marBottom w:val="0"/>
          <w:divBdr>
            <w:top w:val="none" w:sz="0" w:space="0" w:color="auto"/>
            <w:left w:val="none" w:sz="0" w:space="0" w:color="auto"/>
            <w:bottom w:val="none" w:sz="0" w:space="0" w:color="auto"/>
            <w:right w:val="none" w:sz="0" w:space="0" w:color="auto"/>
          </w:divBdr>
        </w:div>
        <w:div w:id="1817264190">
          <w:marLeft w:val="640"/>
          <w:marRight w:val="0"/>
          <w:marTop w:val="0"/>
          <w:marBottom w:val="0"/>
          <w:divBdr>
            <w:top w:val="none" w:sz="0" w:space="0" w:color="auto"/>
            <w:left w:val="none" w:sz="0" w:space="0" w:color="auto"/>
            <w:bottom w:val="none" w:sz="0" w:space="0" w:color="auto"/>
            <w:right w:val="none" w:sz="0" w:space="0" w:color="auto"/>
          </w:divBdr>
        </w:div>
        <w:div w:id="1825001522">
          <w:marLeft w:val="640"/>
          <w:marRight w:val="0"/>
          <w:marTop w:val="0"/>
          <w:marBottom w:val="0"/>
          <w:divBdr>
            <w:top w:val="none" w:sz="0" w:space="0" w:color="auto"/>
            <w:left w:val="none" w:sz="0" w:space="0" w:color="auto"/>
            <w:bottom w:val="none" w:sz="0" w:space="0" w:color="auto"/>
            <w:right w:val="none" w:sz="0" w:space="0" w:color="auto"/>
          </w:divBdr>
        </w:div>
        <w:div w:id="1857501621">
          <w:marLeft w:val="640"/>
          <w:marRight w:val="0"/>
          <w:marTop w:val="0"/>
          <w:marBottom w:val="0"/>
          <w:divBdr>
            <w:top w:val="none" w:sz="0" w:space="0" w:color="auto"/>
            <w:left w:val="none" w:sz="0" w:space="0" w:color="auto"/>
            <w:bottom w:val="none" w:sz="0" w:space="0" w:color="auto"/>
            <w:right w:val="none" w:sz="0" w:space="0" w:color="auto"/>
          </w:divBdr>
        </w:div>
        <w:div w:id="1877699732">
          <w:marLeft w:val="640"/>
          <w:marRight w:val="0"/>
          <w:marTop w:val="0"/>
          <w:marBottom w:val="0"/>
          <w:divBdr>
            <w:top w:val="none" w:sz="0" w:space="0" w:color="auto"/>
            <w:left w:val="none" w:sz="0" w:space="0" w:color="auto"/>
            <w:bottom w:val="none" w:sz="0" w:space="0" w:color="auto"/>
            <w:right w:val="none" w:sz="0" w:space="0" w:color="auto"/>
          </w:divBdr>
        </w:div>
        <w:div w:id="2006855057">
          <w:marLeft w:val="640"/>
          <w:marRight w:val="0"/>
          <w:marTop w:val="0"/>
          <w:marBottom w:val="0"/>
          <w:divBdr>
            <w:top w:val="none" w:sz="0" w:space="0" w:color="auto"/>
            <w:left w:val="none" w:sz="0" w:space="0" w:color="auto"/>
            <w:bottom w:val="none" w:sz="0" w:space="0" w:color="auto"/>
            <w:right w:val="none" w:sz="0" w:space="0" w:color="auto"/>
          </w:divBdr>
        </w:div>
        <w:div w:id="2016762706">
          <w:marLeft w:val="640"/>
          <w:marRight w:val="0"/>
          <w:marTop w:val="0"/>
          <w:marBottom w:val="0"/>
          <w:divBdr>
            <w:top w:val="none" w:sz="0" w:space="0" w:color="auto"/>
            <w:left w:val="none" w:sz="0" w:space="0" w:color="auto"/>
            <w:bottom w:val="none" w:sz="0" w:space="0" w:color="auto"/>
            <w:right w:val="none" w:sz="0" w:space="0" w:color="auto"/>
          </w:divBdr>
        </w:div>
        <w:div w:id="2033920920">
          <w:marLeft w:val="640"/>
          <w:marRight w:val="0"/>
          <w:marTop w:val="0"/>
          <w:marBottom w:val="0"/>
          <w:divBdr>
            <w:top w:val="none" w:sz="0" w:space="0" w:color="auto"/>
            <w:left w:val="none" w:sz="0" w:space="0" w:color="auto"/>
            <w:bottom w:val="none" w:sz="0" w:space="0" w:color="auto"/>
            <w:right w:val="none" w:sz="0" w:space="0" w:color="auto"/>
          </w:divBdr>
        </w:div>
        <w:div w:id="2063211345">
          <w:marLeft w:val="640"/>
          <w:marRight w:val="0"/>
          <w:marTop w:val="0"/>
          <w:marBottom w:val="0"/>
          <w:divBdr>
            <w:top w:val="none" w:sz="0" w:space="0" w:color="auto"/>
            <w:left w:val="none" w:sz="0" w:space="0" w:color="auto"/>
            <w:bottom w:val="none" w:sz="0" w:space="0" w:color="auto"/>
            <w:right w:val="none" w:sz="0" w:space="0" w:color="auto"/>
          </w:divBdr>
        </w:div>
        <w:div w:id="2105951176">
          <w:marLeft w:val="640"/>
          <w:marRight w:val="0"/>
          <w:marTop w:val="0"/>
          <w:marBottom w:val="0"/>
          <w:divBdr>
            <w:top w:val="none" w:sz="0" w:space="0" w:color="auto"/>
            <w:left w:val="none" w:sz="0" w:space="0" w:color="auto"/>
            <w:bottom w:val="none" w:sz="0" w:space="0" w:color="auto"/>
            <w:right w:val="none" w:sz="0" w:space="0" w:color="auto"/>
          </w:divBdr>
        </w:div>
      </w:divsChild>
    </w:div>
    <w:div w:id="1577133989">
      <w:bodyDiv w:val="1"/>
      <w:marLeft w:val="0"/>
      <w:marRight w:val="0"/>
      <w:marTop w:val="0"/>
      <w:marBottom w:val="0"/>
      <w:divBdr>
        <w:top w:val="none" w:sz="0" w:space="0" w:color="auto"/>
        <w:left w:val="none" w:sz="0" w:space="0" w:color="auto"/>
        <w:bottom w:val="none" w:sz="0" w:space="0" w:color="auto"/>
        <w:right w:val="none" w:sz="0" w:space="0" w:color="auto"/>
      </w:divBdr>
      <w:divsChild>
        <w:div w:id="72356555">
          <w:marLeft w:val="640"/>
          <w:marRight w:val="0"/>
          <w:marTop w:val="0"/>
          <w:marBottom w:val="0"/>
          <w:divBdr>
            <w:top w:val="none" w:sz="0" w:space="0" w:color="auto"/>
            <w:left w:val="none" w:sz="0" w:space="0" w:color="auto"/>
            <w:bottom w:val="none" w:sz="0" w:space="0" w:color="auto"/>
            <w:right w:val="none" w:sz="0" w:space="0" w:color="auto"/>
          </w:divBdr>
        </w:div>
        <w:div w:id="114108231">
          <w:marLeft w:val="640"/>
          <w:marRight w:val="0"/>
          <w:marTop w:val="0"/>
          <w:marBottom w:val="0"/>
          <w:divBdr>
            <w:top w:val="none" w:sz="0" w:space="0" w:color="auto"/>
            <w:left w:val="none" w:sz="0" w:space="0" w:color="auto"/>
            <w:bottom w:val="none" w:sz="0" w:space="0" w:color="auto"/>
            <w:right w:val="none" w:sz="0" w:space="0" w:color="auto"/>
          </w:divBdr>
        </w:div>
        <w:div w:id="261304978">
          <w:marLeft w:val="640"/>
          <w:marRight w:val="0"/>
          <w:marTop w:val="0"/>
          <w:marBottom w:val="0"/>
          <w:divBdr>
            <w:top w:val="none" w:sz="0" w:space="0" w:color="auto"/>
            <w:left w:val="none" w:sz="0" w:space="0" w:color="auto"/>
            <w:bottom w:val="none" w:sz="0" w:space="0" w:color="auto"/>
            <w:right w:val="none" w:sz="0" w:space="0" w:color="auto"/>
          </w:divBdr>
        </w:div>
        <w:div w:id="266157158">
          <w:marLeft w:val="640"/>
          <w:marRight w:val="0"/>
          <w:marTop w:val="0"/>
          <w:marBottom w:val="0"/>
          <w:divBdr>
            <w:top w:val="none" w:sz="0" w:space="0" w:color="auto"/>
            <w:left w:val="none" w:sz="0" w:space="0" w:color="auto"/>
            <w:bottom w:val="none" w:sz="0" w:space="0" w:color="auto"/>
            <w:right w:val="none" w:sz="0" w:space="0" w:color="auto"/>
          </w:divBdr>
        </w:div>
        <w:div w:id="380062741">
          <w:marLeft w:val="640"/>
          <w:marRight w:val="0"/>
          <w:marTop w:val="0"/>
          <w:marBottom w:val="0"/>
          <w:divBdr>
            <w:top w:val="none" w:sz="0" w:space="0" w:color="auto"/>
            <w:left w:val="none" w:sz="0" w:space="0" w:color="auto"/>
            <w:bottom w:val="none" w:sz="0" w:space="0" w:color="auto"/>
            <w:right w:val="none" w:sz="0" w:space="0" w:color="auto"/>
          </w:divBdr>
        </w:div>
        <w:div w:id="399211507">
          <w:marLeft w:val="640"/>
          <w:marRight w:val="0"/>
          <w:marTop w:val="0"/>
          <w:marBottom w:val="0"/>
          <w:divBdr>
            <w:top w:val="none" w:sz="0" w:space="0" w:color="auto"/>
            <w:left w:val="none" w:sz="0" w:space="0" w:color="auto"/>
            <w:bottom w:val="none" w:sz="0" w:space="0" w:color="auto"/>
            <w:right w:val="none" w:sz="0" w:space="0" w:color="auto"/>
          </w:divBdr>
        </w:div>
        <w:div w:id="418333847">
          <w:marLeft w:val="640"/>
          <w:marRight w:val="0"/>
          <w:marTop w:val="0"/>
          <w:marBottom w:val="0"/>
          <w:divBdr>
            <w:top w:val="none" w:sz="0" w:space="0" w:color="auto"/>
            <w:left w:val="none" w:sz="0" w:space="0" w:color="auto"/>
            <w:bottom w:val="none" w:sz="0" w:space="0" w:color="auto"/>
            <w:right w:val="none" w:sz="0" w:space="0" w:color="auto"/>
          </w:divBdr>
        </w:div>
        <w:div w:id="489256103">
          <w:marLeft w:val="640"/>
          <w:marRight w:val="0"/>
          <w:marTop w:val="0"/>
          <w:marBottom w:val="0"/>
          <w:divBdr>
            <w:top w:val="none" w:sz="0" w:space="0" w:color="auto"/>
            <w:left w:val="none" w:sz="0" w:space="0" w:color="auto"/>
            <w:bottom w:val="none" w:sz="0" w:space="0" w:color="auto"/>
            <w:right w:val="none" w:sz="0" w:space="0" w:color="auto"/>
          </w:divBdr>
        </w:div>
        <w:div w:id="498498898">
          <w:marLeft w:val="640"/>
          <w:marRight w:val="0"/>
          <w:marTop w:val="0"/>
          <w:marBottom w:val="0"/>
          <w:divBdr>
            <w:top w:val="none" w:sz="0" w:space="0" w:color="auto"/>
            <w:left w:val="none" w:sz="0" w:space="0" w:color="auto"/>
            <w:bottom w:val="none" w:sz="0" w:space="0" w:color="auto"/>
            <w:right w:val="none" w:sz="0" w:space="0" w:color="auto"/>
          </w:divBdr>
        </w:div>
        <w:div w:id="547106583">
          <w:marLeft w:val="640"/>
          <w:marRight w:val="0"/>
          <w:marTop w:val="0"/>
          <w:marBottom w:val="0"/>
          <w:divBdr>
            <w:top w:val="none" w:sz="0" w:space="0" w:color="auto"/>
            <w:left w:val="none" w:sz="0" w:space="0" w:color="auto"/>
            <w:bottom w:val="none" w:sz="0" w:space="0" w:color="auto"/>
            <w:right w:val="none" w:sz="0" w:space="0" w:color="auto"/>
          </w:divBdr>
        </w:div>
        <w:div w:id="554854503">
          <w:marLeft w:val="640"/>
          <w:marRight w:val="0"/>
          <w:marTop w:val="0"/>
          <w:marBottom w:val="0"/>
          <w:divBdr>
            <w:top w:val="none" w:sz="0" w:space="0" w:color="auto"/>
            <w:left w:val="none" w:sz="0" w:space="0" w:color="auto"/>
            <w:bottom w:val="none" w:sz="0" w:space="0" w:color="auto"/>
            <w:right w:val="none" w:sz="0" w:space="0" w:color="auto"/>
          </w:divBdr>
        </w:div>
        <w:div w:id="614559268">
          <w:marLeft w:val="640"/>
          <w:marRight w:val="0"/>
          <w:marTop w:val="0"/>
          <w:marBottom w:val="0"/>
          <w:divBdr>
            <w:top w:val="none" w:sz="0" w:space="0" w:color="auto"/>
            <w:left w:val="none" w:sz="0" w:space="0" w:color="auto"/>
            <w:bottom w:val="none" w:sz="0" w:space="0" w:color="auto"/>
            <w:right w:val="none" w:sz="0" w:space="0" w:color="auto"/>
          </w:divBdr>
        </w:div>
        <w:div w:id="639965170">
          <w:marLeft w:val="640"/>
          <w:marRight w:val="0"/>
          <w:marTop w:val="0"/>
          <w:marBottom w:val="0"/>
          <w:divBdr>
            <w:top w:val="none" w:sz="0" w:space="0" w:color="auto"/>
            <w:left w:val="none" w:sz="0" w:space="0" w:color="auto"/>
            <w:bottom w:val="none" w:sz="0" w:space="0" w:color="auto"/>
            <w:right w:val="none" w:sz="0" w:space="0" w:color="auto"/>
          </w:divBdr>
        </w:div>
        <w:div w:id="675963111">
          <w:marLeft w:val="640"/>
          <w:marRight w:val="0"/>
          <w:marTop w:val="0"/>
          <w:marBottom w:val="0"/>
          <w:divBdr>
            <w:top w:val="none" w:sz="0" w:space="0" w:color="auto"/>
            <w:left w:val="none" w:sz="0" w:space="0" w:color="auto"/>
            <w:bottom w:val="none" w:sz="0" w:space="0" w:color="auto"/>
            <w:right w:val="none" w:sz="0" w:space="0" w:color="auto"/>
          </w:divBdr>
        </w:div>
        <w:div w:id="685865536">
          <w:marLeft w:val="640"/>
          <w:marRight w:val="0"/>
          <w:marTop w:val="0"/>
          <w:marBottom w:val="0"/>
          <w:divBdr>
            <w:top w:val="none" w:sz="0" w:space="0" w:color="auto"/>
            <w:left w:val="none" w:sz="0" w:space="0" w:color="auto"/>
            <w:bottom w:val="none" w:sz="0" w:space="0" w:color="auto"/>
            <w:right w:val="none" w:sz="0" w:space="0" w:color="auto"/>
          </w:divBdr>
        </w:div>
        <w:div w:id="726611932">
          <w:marLeft w:val="640"/>
          <w:marRight w:val="0"/>
          <w:marTop w:val="0"/>
          <w:marBottom w:val="0"/>
          <w:divBdr>
            <w:top w:val="none" w:sz="0" w:space="0" w:color="auto"/>
            <w:left w:val="none" w:sz="0" w:space="0" w:color="auto"/>
            <w:bottom w:val="none" w:sz="0" w:space="0" w:color="auto"/>
            <w:right w:val="none" w:sz="0" w:space="0" w:color="auto"/>
          </w:divBdr>
        </w:div>
        <w:div w:id="754204420">
          <w:marLeft w:val="640"/>
          <w:marRight w:val="0"/>
          <w:marTop w:val="0"/>
          <w:marBottom w:val="0"/>
          <w:divBdr>
            <w:top w:val="none" w:sz="0" w:space="0" w:color="auto"/>
            <w:left w:val="none" w:sz="0" w:space="0" w:color="auto"/>
            <w:bottom w:val="none" w:sz="0" w:space="0" w:color="auto"/>
            <w:right w:val="none" w:sz="0" w:space="0" w:color="auto"/>
          </w:divBdr>
        </w:div>
        <w:div w:id="756558740">
          <w:marLeft w:val="640"/>
          <w:marRight w:val="0"/>
          <w:marTop w:val="0"/>
          <w:marBottom w:val="0"/>
          <w:divBdr>
            <w:top w:val="none" w:sz="0" w:space="0" w:color="auto"/>
            <w:left w:val="none" w:sz="0" w:space="0" w:color="auto"/>
            <w:bottom w:val="none" w:sz="0" w:space="0" w:color="auto"/>
            <w:right w:val="none" w:sz="0" w:space="0" w:color="auto"/>
          </w:divBdr>
        </w:div>
        <w:div w:id="789785395">
          <w:marLeft w:val="640"/>
          <w:marRight w:val="0"/>
          <w:marTop w:val="0"/>
          <w:marBottom w:val="0"/>
          <w:divBdr>
            <w:top w:val="none" w:sz="0" w:space="0" w:color="auto"/>
            <w:left w:val="none" w:sz="0" w:space="0" w:color="auto"/>
            <w:bottom w:val="none" w:sz="0" w:space="0" w:color="auto"/>
            <w:right w:val="none" w:sz="0" w:space="0" w:color="auto"/>
          </w:divBdr>
        </w:div>
        <w:div w:id="843781003">
          <w:marLeft w:val="640"/>
          <w:marRight w:val="0"/>
          <w:marTop w:val="0"/>
          <w:marBottom w:val="0"/>
          <w:divBdr>
            <w:top w:val="none" w:sz="0" w:space="0" w:color="auto"/>
            <w:left w:val="none" w:sz="0" w:space="0" w:color="auto"/>
            <w:bottom w:val="none" w:sz="0" w:space="0" w:color="auto"/>
            <w:right w:val="none" w:sz="0" w:space="0" w:color="auto"/>
          </w:divBdr>
        </w:div>
        <w:div w:id="973021927">
          <w:marLeft w:val="640"/>
          <w:marRight w:val="0"/>
          <w:marTop w:val="0"/>
          <w:marBottom w:val="0"/>
          <w:divBdr>
            <w:top w:val="none" w:sz="0" w:space="0" w:color="auto"/>
            <w:left w:val="none" w:sz="0" w:space="0" w:color="auto"/>
            <w:bottom w:val="none" w:sz="0" w:space="0" w:color="auto"/>
            <w:right w:val="none" w:sz="0" w:space="0" w:color="auto"/>
          </w:divBdr>
        </w:div>
        <w:div w:id="1002392776">
          <w:marLeft w:val="640"/>
          <w:marRight w:val="0"/>
          <w:marTop w:val="0"/>
          <w:marBottom w:val="0"/>
          <w:divBdr>
            <w:top w:val="none" w:sz="0" w:space="0" w:color="auto"/>
            <w:left w:val="none" w:sz="0" w:space="0" w:color="auto"/>
            <w:bottom w:val="none" w:sz="0" w:space="0" w:color="auto"/>
            <w:right w:val="none" w:sz="0" w:space="0" w:color="auto"/>
          </w:divBdr>
        </w:div>
        <w:div w:id="1092774544">
          <w:marLeft w:val="640"/>
          <w:marRight w:val="0"/>
          <w:marTop w:val="0"/>
          <w:marBottom w:val="0"/>
          <w:divBdr>
            <w:top w:val="none" w:sz="0" w:space="0" w:color="auto"/>
            <w:left w:val="none" w:sz="0" w:space="0" w:color="auto"/>
            <w:bottom w:val="none" w:sz="0" w:space="0" w:color="auto"/>
            <w:right w:val="none" w:sz="0" w:space="0" w:color="auto"/>
          </w:divBdr>
        </w:div>
        <w:div w:id="1095132445">
          <w:marLeft w:val="640"/>
          <w:marRight w:val="0"/>
          <w:marTop w:val="0"/>
          <w:marBottom w:val="0"/>
          <w:divBdr>
            <w:top w:val="none" w:sz="0" w:space="0" w:color="auto"/>
            <w:left w:val="none" w:sz="0" w:space="0" w:color="auto"/>
            <w:bottom w:val="none" w:sz="0" w:space="0" w:color="auto"/>
            <w:right w:val="none" w:sz="0" w:space="0" w:color="auto"/>
          </w:divBdr>
        </w:div>
        <w:div w:id="1149907107">
          <w:marLeft w:val="640"/>
          <w:marRight w:val="0"/>
          <w:marTop w:val="0"/>
          <w:marBottom w:val="0"/>
          <w:divBdr>
            <w:top w:val="none" w:sz="0" w:space="0" w:color="auto"/>
            <w:left w:val="none" w:sz="0" w:space="0" w:color="auto"/>
            <w:bottom w:val="none" w:sz="0" w:space="0" w:color="auto"/>
            <w:right w:val="none" w:sz="0" w:space="0" w:color="auto"/>
          </w:divBdr>
        </w:div>
        <w:div w:id="1154642476">
          <w:marLeft w:val="640"/>
          <w:marRight w:val="0"/>
          <w:marTop w:val="0"/>
          <w:marBottom w:val="0"/>
          <w:divBdr>
            <w:top w:val="none" w:sz="0" w:space="0" w:color="auto"/>
            <w:left w:val="none" w:sz="0" w:space="0" w:color="auto"/>
            <w:bottom w:val="none" w:sz="0" w:space="0" w:color="auto"/>
            <w:right w:val="none" w:sz="0" w:space="0" w:color="auto"/>
          </w:divBdr>
        </w:div>
        <w:div w:id="1223297109">
          <w:marLeft w:val="640"/>
          <w:marRight w:val="0"/>
          <w:marTop w:val="0"/>
          <w:marBottom w:val="0"/>
          <w:divBdr>
            <w:top w:val="none" w:sz="0" w:space="0" w:color="auto"/>
            <w:left w:val="none" w:sz="0" w:space="0" w:color="auto"/>
            <w:bottom w:val="none" w:sz="0" w:space="0" w:color="auto"/>
            <w:right w:val="none" w:sz="0" w:space="0" w:color="auto"/>
          </w:divBdr>
        </w:div>
        <w:div w:id="1343894067">
          <w:marLeft w:val="640"/>
          <w:marRight w:val="0"/>
          <w:marTop w:val="0"/>
          <w:marBottom w:val="0"/>
          <w:divBdr>
            <w:top w:val="none" w:sz="0" w:space="0" w:color="auto"/>
            <w:left w:val="none" w:sz="0" w:space="0" w:color="auto"/>
            <w:bottom w:val="none" w:sz="0" w:space="0" w:color="auto"/>
            <w:right w:val="none" w:sz="0" w:space="0" w:color="auto"/>
          </w:divBdr>
        </w:div>
        <w:div w:id="1423530751">
          <w:marLeft w:val="640"/>
          <w:marRight w:val="0"/>
          <w:marTop w:val="0"/>
          <w:marBottom w:val="0"/>
          <w:divBdr>
            <w:top w:val="none" w:sz="0" w:space="0" w:color="auto"/>
            <w:left w:val="none" w:sz="0" w:space="0" w:color="auto"/>
            <w:bottom w:val="none" w:sz="0" w:space="0" w:color="auto"/>
            <w:right w:val="none" w:sz="0" w:space="0" w:color="auto"/>
          </w:divBdr>
        </w:div>
        <w:div w:id="1426265003">
          <w:marLeft w:val="640"/>
          <w:marRight w:val="0"/>
          <w:marTop w:val="0"/>
          <w:marBottom w:val="0"/>
          <w:divBdr>
            <w:top w:val="none" w:sz="0" w:space="0" w:color="auto"/>
            <w:left w:val="none" w:sz="0" w:space="0" w:color="auto"/>
            <w:bottom w:val="none" w:sz="0" w:space="0" w:color="auto"/>
            <w:right w:val="none" w:sz="0" w:space="0" w:color="auto"/>
          </w:divBdr>
        </w:div>
        <w:div w:id="1515732233">
          <w:marLeft w:val="640"/>
          <w:marRight w:val="0"/>
          <w:marTop w:val="0"/>
          <w:marBottom w:val="0"/>
          <w:divBdr>
            <w:top w:val="none" w:sz="0" w:space="0" w:color="auto"/>
            <w:left w:val="none" w:sz="0" w:space="0" w:color="auto"/>
            <w:bottom w:val="none" w:sz="0" w:space="0" w:color="auto"/>
            <w:right w:val="none" w:sz="0" w:space="0" w:color="auto"/>
          </w:divBdr>
        </w:div>
        <w:div w:id="1590963198">
          <w:marLeft w:val="640"/>
          <w:marRight w:val="0"/>
          <w:marTop w:val="0"/>
          <w:marBottom w:val="0"/>
          <w:divBdr>
            <w:top w:val="none" w:sz="0" w:space="0" w:color="auto"/>
            <w:left w:val="none" w:sz="0" w:space="0" w:color="auto"/>
            <w:bottom w:val="none" w:sz="0" w:space="0" w:color="auto"/>
            <w:right w:val="none" w:sz="0" w:space="0" w:color="auto"/>
          </w:divBdr>
        </w:div>
        <w:div w:id="1638073674">
          <w:marLeft w:val="640"/>
          <w:marRight w:val="0"/>
          <w:marTop w:val="0"/>
          <w:marBottom w:val="0"/>
          <w:divBdr>
            <w:top w:val="none" w:sz="0" w:space="0" w:color="auto"/>
            <w:left w:val="none" w:sz="0" w:space="0" w:color="auto"/>
            <w:bottom w:val="none" w:sz="0" w:space="0" w:color="auto"/>
            <w:right w:val="none" w:sz="0" w:space="0" w:color="auto"/>
          </w:divBdr>
        </w:div>
        <w:div w:id="1668167600">
          <w:marLeft w:val="640"/>
          <w:marRight w:val="0"/>
          <w:marTop w:val="0"/>
          <w:marBottom w:val="0"/>
          <w:divBdr>
            <w:top w:val="none" w:sz="0" w:space="0" w:color="auto"/>
            <w:left w:val="none" w:sz="0" w:space="0" w:color="auto"/>
            <w:bottom w:val="none" w:sz="0" w:space="0" w:color="auto"/>
            <w:right w:val="none" w:sz="0" w:space="0" w:color="auto"/>
          </w:divBdr>
        </w:div>
        <w:div w:id="1689670615">
          <w:marLeft w:val="640"/>
          <w:marRight w:val="0"/>
          <w:marTop w:val="0"/>
          <w:marBottom w:val="0"/>
          <w:divBdr>
            <w:top w:val="none" w:sz="0" w:space="0" w:color="auto"/>
            <w:left w:val="none" w:sz="0" w:space="0" w:color="auto"/>
            <w:bottom w:val="none" w:sz="0" w:space="0" w:color="auto"/>
            <w:right w:val="none" w:sz="0" w:space="0" w:color="auto"/>
          </w:divBdr>
        </w:div>
        <w:div w:id="1697383083">
          <w:marLeft w:val="640"/>
          <w:marRight w:val="0"/>
          <w:marTop w:val="0"/>
          <w:marBottom w:val="0"/>
          <w:divBdr>
            <w:top w:val="none" w:sz="0" w:space="0" w:color="auto"/>
            <w:left w:val="none" w:sz="0" w:space="0" w:color="auto"/>
            <w:bottom w:val="none" w:sz="0" w:space="0" w:color="auto"/>
            <w:right w:val="none" w:sz="0" w:space="0" w:color="auto"/>
          </w:divBdr>
        </w:div>
        <w:div w:id="1842551074">
          <w:marLeft w:val="640"/>
          <w:marRight w:val="0"/>
          <w:marTop w:val="0"/>
          <w:marBottom w:val="0"/>
          <w:divBdr>
            <w:top w:val="none" w:sz="0" w:space="0" w:color="auto"/>
            <w:left w:val="none" w:sz="0" w:space="0" w:color="auto"/>
            <w:bottom w:val="none" w:sz="0" w:space="0" w:color="auto"/>
            <w:right w:val="none" w:sz="0" w:space="0" w:color="auto"/>
          </w:divBdr>
        </w:div>
        <w:div w:id="1902716391">
          <w:marLeft w:val="640"/>
          <w:marRight w:val="0"/>
          <w:marTop w:val="0"/>
          <w:marBottom w:val="0"/>
          <w:divBdr>
            <w:top w:val="none" w:sz="0" w:space="0" w:color="auto"/>
            <w:left w:val="none" w:sz="0" w:space="0" w:color="auto"/>
            <w:bottom w:val="none" w:sz="0" w:space="0" w:color="auto"/>
            <w:right w:val="none" w:sz="0" w:space="0" w:color="auto"/>
          </w:divBdr>
        </w:div>
        <w:div w:id="2011717963">
          <w:marLeft w:val="640"/>
          <w:marRight w:val="0"/>
          <w:marTop w:val="0"/>
          <w:marBottom w:val="0"/>
          <w:divBdr>
            <w:top w:val="none" w:sz="0" w:space="0" w:color="auto"/>
            <w:left w:val="none" w:sz="0" w:space="0" w:color="auto"/>
            <w:bottom w:val="none" w:sz="0" w:space="0" w:color="auto"/>
            <w:right w:val="none" w:sz="0" w:space="0" w:color="auto"/>
          </w:divBdr>
        </w:div>
        <w:div w:id="2054571340">
          <w:marLeft w:val="640"/>
          <w:marRight w:val="0"/>
          <w:marTop w:val="0"/>
          <w:marBottom w:val="0"/>
          <w:divBdr>
            <w:top w:val="none" w:sz="0" w:space="0" w:color="auto"/>
            <w:left w:val="none" w:sz="0" w:space="0" w:color="auto"/>
            <w:bottom w:val="none" w:sz="0" w:space="0" w:color="auto"/>
            <w:right w:val="none" w:sz="0" w:space="0" w:color="auto"/>
          </w:divBdr>
        </w:div>
        <w:div w:id="2066876715">
          <w:marLeft w:val="640"/>
          <w:marRight w:val="0"/>
          <w:marTop w:val="0"/>
          <w:marBottom w:val="0"/>
          <w:divBdr>
            <w:top w:val="none" w:sz="0" w:space="0" w:color="auto"/>
            <w:left w:val="none" w:sz="0" w:space="0" w:color="auto"/>
            <w:bottom w:val="none" w:sz="0" w:space="0" w:color="auto"/>
            <w:right w:val="none" w:sz="0" w:space="0" w:color="auto"/>
          </w:divBdr>
        </w:div>
        <w:div w:id="2072389218">
          <w:marLeft w:val="640"/>
          <w:marRight w:val="0"/>
          <w:marTop w:val="0"/>
          <w:marBottom w:val="0"/>
          <w:divBdr>
            <w:top w:val="none" w:sz="0" w:space="0" w:color="auto"/>
            <w:left w:val="none" w:sz="0" w:space="0" w:color="auto"/>
            <w:bottom w:val="none" w:sz="0" w:space="0" w:color="auto"/>
            <w:right w:val="none" w:sz="0" w:space="0" w:color="auto"/>
          </w:divBdr>
        </w:div>
        <w:div w:id="2077587931">
          <w:marLeft w:val="640"/>
          <w:marRight w:val="0"/>
          <w:marTop w:val="0"/>
          <w:marBottom w:val="0"/>
          <w:divBdr>
            <w:top w:val="none" w:sz="0" w:space="0" w:color="auto"/>
            <w:left w:val="none" w:sz="0" w:space="0" w:color="auto"/>
            <w:bottom w:val="none" w:sz="0" w:space="0" w:color="auto"/>
            <w:right w:val="none" w:sz="0" w:space="0" w:color="auto"/>
          </w:divBdr>
        </w:div>
      </w:divsChild>
    </w:div>
    <w:div w:id="1579365454">
      <w:bodyDiv w:val="1"/>
      <w:marLeft w:val="0"/>
      <w:marRight w:val="0"/>
      <w:marTop w:val="0"/>
      <w:marBottom w:val="0"/>
      <w:divBdr>
        <w:top w:val="none" w:sz="0" w:space="0" w:color="auto"/>
        <w:left w:val="none" w:sz="0" w:space="0" w:color="auto"/>
        <w:bottom w:val="none" w:sz="0" w:space="0" w:color="auto"/>
        <w:right w:val="none" w:sz="0" w:space="0" w:color="auto"/>
      </w:divBdr>
      <w:divsChild>
        <w:div w:id="7485041">
          <w:marLeft w:val="640"/>
          <w:marRight w:val="0"/>
          <w:marTop w:val="0"/>
          <w:marBottom w:val="0"/>
          <w:divBdr>
            <w:top w:val="none" w:sz="0" w:space="0" w:color="auto"/>
            <w:left w:val="none" w:sz="0" w:space="0" w:color="auto"/>
            <w:bottom w:val="none" w:sz="0" w:space="0" w:color="auto"/>
            <w:right w:val="none" w:sz="0" w:space="0" w:color="auto"/>
          </w:divBdr>
        </w:div>
        <w:div w:id="13658510">
          <w:marLeft w:val="640"/>
          <w:marRight w:val="0"/>
          <w:marTop w:val="0"/>
          <w:marBottom w:val="0"/>
          <w:divBdr>
            <w:top w:val="none" w:sz="0" w:space="0" w:color="auto"/>
            <w:left w:val="none" w:sz="0" w:space="0" w:color="auto"/>
            <w:bottom w:val="none" w:sz="0" w:space="0" w:color="auto"/>
            <w:right w:val="none" w:sz="0" w:space="0" w:color="auto"/>
          </w:divBdr>
        </w:div>
        <w:div w:id="39669938">
          <w:marLeft w:val="640"/>
          <w:marRight w:val="0"/>
          <w:marTop w:val="0"/>
          <w:marBottom w:val="0"/>
          <w:divBdr>
            <w:top w:val="none" w:sz="0" w:space="0" w:color="auto"/>
            <w:left w:val="none" w:sz="0" w:space="0" w:color="auto"/>
            <w:bottom w:val="none" w:sz="0" w:space="0" w:color="auto"/>
            <w:right w:val="none" w:sz="0" w:space="0" w:color="auto"/>
          </w:divBdr>
        </w:div>
        <w:div w:id="155925916">
          <w:marLeft w:val="640"/>
          <w:marRight w:val="0"/>
          <w:marTop w:val="0"/>
          <w:marBottom w:val="0"/>
          <w:divBdr>
            <w:top w:val="none" w:sz="0" w:space="0" w:color="auto"/>
            <w:left w:val="none" w:sz="0" w:space="0" w:color="auto"/>
            <w:bottom w:val="none" w:sz="0" w:space="0" w:color="auto"/>
            <w:right w:val="none" w:sz="0" w:space="0" w:color="auto"/>
          </w:divBdr>
        </w:div>
        <w:div w:id="177158920">
          <w:marLeft w:val="640"/>
          <w:marRight w:val="0"/>
          <w:marTop w:val="0"/>
          <w:marBottom w:val="0"/>
          <w:divBdr>
            <w:top w:val="none" w:sz="0" w:space="0" w:color="auto"/>
            <w:left w:val="none" w:sz="0" w:space="0" w:color="auto"/>
            <w:bottom w:val="none" w:sz="0" w:space="0" w:color="auto"/>
            <w:right w:val="none" w:sz="0" w:space="0" w:color="auto"/>
          </w:divBdr>
        </w:div>
        <w:div w:id="250702020">
          <w:marLeft w:val="640"/>
          <w:marRight w:val="0"/>
          <w:marTop w:val="0"/>
          <w:marBottom w:val="0"/>
          <w:divBdr>
            <w:top w:val="none" w:sz="0" w:space="0" w:color="auto"/>
            <w:left w:val="none" w:sz="0" w:space="0" w:color="auto"/>
            <w:bottom w:val="none" w:sz="0" w:space="0" w:color="auto"/>
            <w:right w:val="none" w:sz="0" w:space="0" w:color="auto"/>
          </w:divBdr>
        </w:div>
        <w:div w:id="270861972">
          <w:marLeft w:val="640"/>
          <w:marRight w:val="0"/>
          <w:marTop w:val="0"/>
          <w:marBottom w:val="0"/>
          <w:divBdr>
            <w:top w:val="none" w:sz="0" w:space="0" w:color="auto"/>
            <w:left w:val="none" w:sz="0" w:space="0" w:color="auto"/>
            <w:bottom w:val="none" w:sz="0" w:space="0" w:color="auto"/>
            <w:right w:val="none" w:sz="0" w:space="0" w:color="auto"/>
          </w:divBdr>
        </w:div>
        <w:div w:id="331957982">
          <w:marLeft w:val="640"/>
          <w:marRight w:val="0"/>
          <w:marTop w:val="0"/>
          <w:marBottom w:val="0"/>
          <w:divBdr>
            <w:top w:val="none" w:sz="0" w:space="0" w:color="auto"/>
            <w:left w:val="none" w:sz="0" w:space="0" w:color="auto"/>
            <w:bottom w:val="none" w:sz="0" w:space="0" w:color="auto"/>
            <w:right w:val="none" w:sz="0" w:space="0" w:color="auto"/>
          </w:divBdr>
        </w:div>
        <w:div w:id="403649924">
          <w:marLeft w:val="640"/>
          <w:marRight w:val="0"/>
          <w:marTop w:val="0"/>
          <w:marBottom w:val="0"/>
          <w:divBdr>
            <w:top w:val="none" w:sz="0" w:space="0" w:color="auto"/>
            <w:left w:val="none" w:sz="0" w:space="0" w:color="auto"/>
            <w:bottom w:val="none" w:sz="0" w:space="0" w:color="auto"/>
            <w:right w:val="none" w:sz="0" w:space="0" w:color="auto"/>
          </w:divBdr>
        </w:div>
        <w:div w:id="424571697">
          <w:marLeft w:val="640"/>
          <w:marRight w:val="0"/>
          <w:marTop w:val="0"/>
          <w:marBottom w:val="0"/>
          <w:divBdr>
            <w:top w:val="none" w:sz="0" w:space="0" w:color="auto"/>
            <w:left w:val="none" w:sz="0" w:space="0" w:color="auto"/>
            <w:bottom w:val="none" w:sz="0" w:space="0" w:color="auto"/>
            <w:right w:val="none" w:sz="0" w:space="0" w:color="auto"/>
          </w:divBdr>
        </w:div>
        <w:div w:id="455762360">
          <w:marLeft w:val="640"/>
          <w:marRight w:val="0"/>
          <w:marTop w:val="0"/>
          <w:marBottom w:val="0"/>
          <w:divBdr>
            <w:top w:val="none" w:sz="0" w:space="0" w:color="auto"/>
            <w:left w:val="none" w:sz="0" w:space="0" w:color="auto"/>
            <w:bottom w:val="none" w:sz="0" w:space="0" w:color="auto"/>
            <w:right w:val="none" w:sz="0" w:space="0" w:color="auto"/>
          </w:divBdr>
        </w:div>
        <w:div w:id="464279957">
          <w:marLeft w:val="640"/>
          <w:marRight w:val="0"/>
          <w:marTop w:val="0"/>
          <w:marBottom w:val="0"/>
          <w:divBdr>
            <w:top w:val="none" w:sz="0" w:space="0" w:color="auto"/>
            <w:left w:val="none" w:sz="0" w:space="0" w:color="auto"/>
            <w:bottom w:val="none" w:sz="0" w:space="0" w:color="auto"/>
            <w:right w:val="none" w:sz="0" w:space="0" w:color="auto"/>
          </w:divBdr>
        </w:div>
        <w:div w:id="499389991">
          <w:marLeft w:val="640"/>
          <w:marRight w:val="0"/>
          <w:marTop w:val="0"/>
          <w:marBottom w:val="0"/>
          <w:divBdr>
            <w:top w:val="none" w:sz="0" w:space="0" w:color="auto"/>
            <w:left w:val="none" w:sz="0" w:space="0" w:color="auto"/>
            <w:bottom w:val="none" w:sz="0" w:space="0" w:color="auto"/>
            <w:right w:val="none" w:sz="0" w:space="0" w:color="auto"/>
          </w:divBdr>
        </w:div>
        <w:div w:id="553086299">
          <w:marLeft w:val="640"/>
          <w:marRight w:val="0"/>
          <w:marTop w:val="0"/>
          <w:marBottom w:val="0"/>
          <w:divBdr>
            <w:top w:val="none" w:sz="0" w:space="0" w:color="auto"/>
            <w:left w:val="none" w:sz="0" w:space="0" w:color="auto"/>
            <w:bottom w:val="none" w:sz="0" w:space="0" w:color="auto"/>
            <w:right w:val="none" w:sz="0" w:space="0" w:color="auto"/>
          </w:divBdr>
        </w:div>
        <w:div w:id="596132760">
          <w:marLeft w:val="640"/>
          <w:marRight w:val="0"/>
          <w:marTop w:val="0"/>
          <w:marBottom w:val="0"/>
          <w:divBdr>
            <w:top w:val="none" w:sz="0" w:space="0" w:color="auto"/>
            <w:left w:val="none" w:sz="0" w:space="0" w:color="auto"/>
            <w:bottom w:val="none" w:sz="0" w:space="0" w:color="auto"/>
            <w:right w:val="none" w:sz="0" w:space="0" w:color="auto"/>
          </w:divBdr>
        </w:div>
        <w:div w:id="598568156">
          <w:marLeft w:val="640"/>
          <w:marRight w:val="0"/>
          <w:marTop w:val="0"/>
          <w:marBottom w:val="0"/>
          <w:divBdr>
            <w:top w:val="none" w:sz="0" w:space="0" w:color="auto"/>
            <w:left w:val="none" w:sz="0" w:space="0" w:color="auto"/>
            <w:bottom w:val="none" w:sz="0" w:space="0" w:color="auto"/>
            <w:right w:val="none" w:sz="0" w:space="0" w:color="auto"/>
          </w:divBdr>
        </w:div>
        <w:div w:id="704065146">
          <w:marLeft w:val="640"/>
          <w:marRight w:val="0"/>
          <w:marTop w:val="0"/>
          <w:marBottom w:val="0"/>
          <w:divBdr>
            <w:top w:val="none" w:sz="0" w:space="0" w:color="auto"/>
            <w:left w:val="none" w:sz="0" w:space="0" w:color="auto"/>
            <w:bottom w:val="none" w:sz="0" w:space="0" w:color="auto"/>
            <w:right w:val="none" w:sz="0" w:space="0" w:color="auto"/>
          </w:divBdr>
        </w:div>
        <w:div w:id="775255395">
          <w:marLeft w:val="640"/>
          <w:marRight w:val="0"/>
          <w:marTop w:val="0"/>
          <w:marBottom w:val="0"/>
          <w:divBdr>
            <w:top w:val="none" w:sz="0" w:space="0" w:color="auto"/>
            <w:left w:val="none" w:sz="0" w:space="0" w:color="auto"/>
            <w:bottom w:val="none" w:sz="0" w:space="0" w:color="auto"/>
            <w:right w:val="none" w:sz="0" w:space="0" w:color="auto"/>
          </w:divBdr>
        </w:div>
        <w:div w:id="813302717">
          <w:marLeft w:val="640"/>
          <w:marRight w:val="0"/>
          <w:marTop w:val="0"/>
          <w:marBottom w:val="0"/>
          <w:divBdr>
            <w:top w:val="none" w:sz="0" w:space="0" w:color="auto"/>
            <w:left w:val="none" w:sz="0" w:space="0" w:color="auto"/>
            <w:bottom w:val="none" w:sz="0" w:space="0" w:color="auto"/>
            <w:right w:val="none" w:sz="0" w:space="0" w:color="auto"/>
          </w:divBdr>
        </w:div>
        <w:div w:id="813720771">
          <w:marLeft w:val="640"/>
          <w:marRight w:val="0"/>
          <w:marTop w:val="0"/>
          <w:marBottom w:val="0"/>
          <w:divBdr>
            <w:top w:val="none" w:sz="0" w:space="0" w:color="auto"/>
            <w:left w:val="none" w:sz="0" w:space="0" w:color="auto"/>
            <w:bottom w:val="none" w:sz="0" w:space="0" w:color="auto"/>
            <w:right w:val="none" w:sz="0" w:space="0" w:color="auto"/>
          </w:divBdr>
        </w:div>
        <w:div w:id="861820562">
          <w:marLeft w:val="640"/>
          <w:marRight w:val="0"/>
          <w:marTop w:val="0"/>
          <w:marBottom w:val="0"/>
          <w:divBdr>
            <w:top w:val="none" w:sz="0" w:space="0" w:color="auto"/>
            <w:left w:val="none" w:sz="0" w:space="0" w:color="auto"/>
            <w:bottom w:val="none" w:sz="0" w:space="0" w:color="auto"/>
            <w:right w:val="none" w:sz="0" w:space="0" w:color="auto"/>
          </w:divBdr>
        </w:div>
        <w:div w:id="878279688">
          <w:marLeft w:val="640"/>
          <w:marRight w:val="0"/>
          <w:marTop w:val="0"/>
          <w:marBottom w:val="0"/>
          <w:divBdr>
            <w:top w:val="none" w:sz="0" w:space="0" w:color="auto"/>
            <w:left w:val="none" w:sz="0" w:space="0" w:color="auto"/>
            <w:bottom w:val="none" w:sz="0" w:space="0" w:color="auto"/>
            <w:right w:val="none" w:sz="0" w:space="0" w:color="auto"/>
          </w:divBdr>
        </w:div>
        <w:div w:id="918443236">
          <w:marLeft w:val="640"/>
          <w:marRight w:val="0"/>
          <w:marTop w:val="0"/>
          <w:marBottom w:val="0"/>
          <w:divBdr>
            <w:top w:val="none" w:sz="0" w:space="0" w:color="auto"/>
            <w:left w:val="none" w:sz="0" w:space="0" w:color="auto"/>
            <w:bottom w:val="none" w:sz="0" w:space="0" w:color="auto"/>
            <w:right w:val="none" w:sz="0" w:space="0" w:color="auto"/>
          </w:divBdr>
        </w:div>
        <w:div w:id="1078283860">
          <w:marLeft w:val="640"/>
          <w:marRight w:val="0"/>
          <w:marTop w:val="0"/>
          <w:marBottom w:val="0"/>
          <w:divBdr>
            <w:top w:val="none" w:sz="0" w:space="0" w:color="auto"/>
            <w:left w:val="none" w:sz="0" w:space="0" w:color="auto"/>
            <w:bottom w:val="none" w:sz="0" w:space="0" w:color="auto"/>
            <w:right w:val="none" w:sz="0" w:space="0" w:color="auto"/>
          </w:divBdr>
        </w:div>
        <w:div w:id="1180698635">
          <w:marLeft w:val="640"/>
          <w:marRight w:val="0"/>
          <w:marTop w:val="0"/>
          <w:marBottom w:val="0"/>
          <w:divBdr>
            <w:top w:val="none" w:sz="0" w:space="0" w:color="auto"/>
            <w:left w:val="none" w:sz="0" w:space="0" w:color="auto"/>
            <w:bottom w:val="none" w:sz="0" w:space="0" w:color="auto"/>
            <w:right w:val="none" w:sz="0" w:space="0" w:color="auto"/>
          </w:divBdr>
        </w:div>
        <w:div w:id="1268193400">
          <w:marLeft w:val="640"/>
          <w:marRight w:val="0"/>
          <w:marTop w:val="0"/>
          <w:marBottom w:val="0"/>
          <w:divBdr>
            <w:top w:val="none" w:sz="0" w:space="0" w:color="auto"/>
            <w:left w:val="none" w:sz="0" w:space="0" w:color="auto"/>
            <w:bottom w:val="none" w:sz="0" w:space="0" w:color="auto"/>
            <w:right w:val="none" w:sz="0" w:space="0" w:color="auto"/>
          </w:divBdr>
        </w:div>
        <w:div w:id="1278217456">
          <w:marLeft w:val="640"/>
          <w:marRight w:val="0"/>
          <w:marTop w:val="0"/>
          <w:marBottom w:val="0"/>
          <w:divBdr>
            <w:top w:val="none" w:sz="0" w:space="0" w:color="auto"/>
            <w:left w:val="none" w:sz="0" w:space="0" w:color="auto"/>
            <w:bottom w:val="none" w:sz="0" w:space="0" w:color="auto"/>
            <w:right w:val="none" w:sz="0" w:space="0" w:color="auto"/>
          </w:divBdr>
        </w:div>
        <w:div w:id="1283807781">
          <w:marLeft w:val="640"/>
          <w:marRight w:val="0"/>
          <w:marTop w:val="0"/>
          <w:marBottom w:val="0"/>
          <w:divBdr>
            <w:top w:val="none" w:sz="0" w:space="0" w:color="auto"/>
            <w:left w:val="none" w:sz="0" w:space="0" w:color="auto"/>
            <w:bottom w:val="none" w:sz="0" w:space="0" w:color="auto"/>
            <w:right w:val="none" w:sz="0" w:space="0" w:color="auto"/>
          </w:divBdr>
        </w:div>
        <w:div w:id="1359039544">
          <w:marLeft w:val="640"/>
          <w:marRight w:val="0"/>
          <w:marTop w:val="0"/>
          <w:marBottom w:val="0"/>
          <w:divBdr>
            <w:top w:val="none" w:sz="0" w:space="0" w:color="auto"/>
            <w:left w:val="none" w:sz="0" w:space="0" w:color="auto"/>
            <w:bottom w:val="none" w:sz="0" w:space="0" w:color="auto"/>
            <w:right w:val="none" w:sz="0" w:space="0" w:color="auto"/>
          </w:divBdr>
        </w:div>
        <w:div w:id="1387483589">
          <w:marLeft w:val="640"/>
          <w:marRight w:val="0"/>
          <w:marTop w:val="0"/>
          <w:marBottom w:val="0"/>
          <w:divBdr>
            <w:top w:val="none" w:sz="0" w:space="0" w:color="auto"/>
            <w:left w:val="none" w:sz="0" w:space="0" w:color="auto"/>
            <w:bottom w:val="none" w:sz="0" w:space="0" w:color="auto"/>
            <w:right w:val="none" w:sz="0" w:space="0" w:color="auto"/>
          </w:divBdr>
        </w:div>
        <w:div w:id="1503856094">
          <w:marLeft w:val="640"/>
          <w:marRight w:val="0"/>
          <w:marTop w:val="0"/>
          <w:marBottom w:val="0"/>
          <w:divBdr>
            <w:top w:val="none" w:sz="0" w:space="0" w:color="auto"/>
            <w:left w:val="none" w:sz="0" w:space="0" w:color="auto"/>
            <w:bottom w:val="none" w:sz="0" w:space="0" w:color="auto"/>
            <w:right w:val="none" w:sz="0" w:space="0" w:color="auto"/>
          </w:divBdr>
        </w:div>
        <w:div w:id="1552961247">
          <w:marLeft w:val="640"/>
          <w:marRight w:val="0"/>
          <w:marTop w:val="0"/>
          <w:marBottom w:val="0"/>
          <w:divBdr>
            <w:top w:val="none" w:sz="0" w:space="0" w:color="auto"/>
            <w:left w:val="none" w:sz="0" w:space="0" w:color="auto"/>
            <w:bottom w:val="none" w:sz="0" w:space="0" w:color="auto"/>
            <w:right w:val="none" w:sz="0" w:space="0" w:color="auto"/>
          </w:divBdr>
        </w:div>
        <w:div w:id="1565137931">
          <w:marLeft w:val="640"/>
          <w:marRight w:val="0"/>
          <w:marTop w:val="0"/>
          <w:marBottom w:val="0"/>
          <w:divBdr>
            <w:top w:val="none" w:sz="0" w:space="0" w:color="auto"/>
            <w:left w:val="none" w:sz="0" w:space="0" w:color="auto"/>
            <w:bottom w:val="none" w:sz="0" w:space="0" w:color="auto"/>
            <w:right w:val="none" w:sz="0" w:space="0" w:color="auto"/>
          </w:divBdr>
        </w:div>
        <w:div w:id="1566839172">
          <w:marLeft w:val="640"/>
          <w:marRight w:val="0"/>
          <w:marTop w:val="0"/>
          <w:marBottom w:val="0"/>
          <w:divBdr>
            <w:top w:val="none" w:sz="0" w:space="0" w:color="auto"/>
            <w:left w:val="none" w:sz="0" w:space="0" w:color="auto"/>
            <w:bottom w:val="none" w:sz="0" w:space="0" w:color="auto"/>
            <w:right w:val="none" w:sz="0" w:space="0" w:color="auto"/>
          </w:divBdr>
        </w:div>
        <w:div w:id="1591309911">
          <w:marLeft w:val="640"/>
          <w:marRight w:val="0"/>
          <w:marTop w:val="0"/>
          <w:marBottom w:val="0"/>
          <w:divBdr>
            <w:top w:val="none" w:sz="0" w:space="0" w:color="auto"/>
            <w:left w:val="none" w:sz="0" w:space="0" w:color="auto"/>
            <w:bottom w:val="none" w:sz="0" w:space="0" w:color="auto"/>
            <w:right w:val="none" w:sz="0" w:space="0" w:color="auto"/>
          </w:divBdr>
        </w:div>
        <w:div w:id="1765224704">
          <w:marLeft w:val="640"/>
          <w:marRight w:val="0"/>
          <w:marTop w:val="0"/>
          <w:marBottom w:val="0"/>
          <w:divBdr>
            <w:top w:val="none" w:sz="0" w:space="0" w:color="auto"/>
            <w:left w:val="none" w:sz="0" w:space="0" w:color="auto"/>
            <w:bottom w:val="none" w:sz="0" w:space="0" w:color="auto"/>
            <w:right w:val="none" w:sz="0" w:space="0" w:color="auto"/>
          </w:divBdr>
        </w:div>
        <w:div w:id="1782994179">
          <w:marLeft w:val="640"/>
          <w:marRight w:val="0"/>
          <w:marTop w:val="0"/>
          <w:marBottom w:val="0"/>
          <w:divBdr>
            <w:top w:val="none" w:sz="0" w:space="0" w:color="auto"/>
            <w:left w:val="none" w:sz="0" w:space="0" w:color="auto"/>
            <w:bottom w:val="none" w:sz="0" w:space="0" w:color="auto"/>
            <w:right w:val="none" w:sz="0" w:space="0" w:color="auto"/>
          </w:divBdr>
        </w:div>
        <w:div w:id="1806581712">
          <w:marLeft w:val="640"/>
          <w:marRight w:val="0"/>
          <w:marTop w:val="0"/>
          <w:marBottom w:val="0"/>
          <w:divBdr>
            <w:top w:val="none" w:sz="0" w:space="0" w:color="auto"/>
            <w:left w:val="none" w:sz="0" w:space="0" w:color="auto"/>
            <w:bottom w:val="none" w:sz="0" w:space="0" w:color="auto"/>
            <w:right w:val="none" w:sz="0" w:space="0" w:color="auto"/>
          </w:divBdr>
        </w:div>
        <w:div w:id="1833836180">
          <w:marLeft w:val="640"/>
          <w:marRight w:val="0"/>
          <w:marTop w:val="0"/>
          <w:marBottom w:val="0"/>
          <w:divBdr>
            <w:top w:val="none" w:sz="0" w:space="0" w:color="auto"/>
            <w:left w:val="none" w:sz="0" w:space="0" w:color="auto"/>
            <w:bottom w:val="none" w:sz="0" w:space="0" w:color="auto"/>
            <w:right w:val="none" w:sz="0" w:space="0" w:color="auto"/>
          </w:divBdr>
        </w:div>
        <w:div w:id="1835995765">
          <w:marLeft w:val="640"/>
          <w:marRight w:val="0"/>
          <w:marTop w:val="0"/>
          <w:marBottom w:val="0"/>
          <w:divBdr>
            <w:top w:val="none" w:sz="0" w:space="0" w:color="auto"/>
            <w:left w:val="none" w:sz="0" w:space="0" w:color="auto"/>
            <w:bottom w:val="none" w:sz="0" w:space="0" w:color="auto"/>
            <w:right w:val="none" w:sz="0" w:space="0" w:color="auto"/>
          </w:divBdr>
        </w:div>
        <w:div w:id="1975988578">
          <w:marLeft w:val="640"/>
          <w:marRight w:val="0"/>
          <w:marTop w:val="0"/>
          <w:marBottom w:val="0"/>
          <w:divBdr>
            <w:top w:val="none" w:sz="0" w:space="0" w:color="auto"/>
            <w:left w:val="none" w:sz="0" w:space="0" w:color="auto"/>
            <w:bottom w:val="none" w:sz="0" w:space="0" w:color="auto"/>
            <w:right w:val="none" w:sz="0" w:space="0" w:color="auto"/>
          </w:divBdr>
        </w:div>
      </w:divsChild>
    </w:div>
    <w:div w:id="1580170880">
      <w:bodyDiv w:val="1"/>
      <w:marLeft w:val="0"/>
      <w:marRight w:val="0"/>
      <w:marTop w:val="0"/>
      <w:marBottom w:val="0"/>
      <w:divBdr>
        <w:top w:val="none" w:sz="0" w:space="0" w:color="auto"/>
        <w:left w:val="none" w:sz="0" w:space="0" w:color="auto"/>
        <w:bottom w:val="none" w:sz="0" w:space="0" w:color="auto"/>
        <w:right w:val="none" w:sz="0" w:space="0" w:color="auto"/>
      </w:divBdr>
    </w:div>
    <w:div w:id="1587494966">
      <w:bodyDiv w:val="1"/>
      <w:marLeft w:val="0"/>
      <w:marRight w:val="0"/>
      <w:marTop w:val="0"/>
      <w:marBottom w:val="0"/>
      <w:divBdr>
        <w:top w:val="none" w:sz="0" w:space="0" w:color="auto"/>
        <w:left w:val="none" w:sz="0" w:space="0" w:color="auto"/>
        <w:bottom w:val="none" w:sz="0" w:space="0" w:color="auto"/>
        <w:right w:val="none" w:sz="0" w:space="0" w:color="auto"/>
      </w:divBdr>
    </w:div>
    <w:div w:id="1590041027">
      <w:bodyDiv w:val="1"/>
      <w:marLeft w:val="0"/>
      <w:marRight w:val="0"/>
      <w:marTop w:val="0"/>
      <w:marBottom w:val="0"/>
      <w:divBdr>
        <w:top w:val="none" w:sz="0" w:space="0" w:color="auto"/>
        <w:left w:val="none" w:sz="0" w:space="0" w:color="auto"/>
        <w:bottom w:val="none" w:sz="0" w:space="0" w:color="auto"/>
        <w:right w:val="none" w:sz="0" w:space="0" w:color="auto"/>
      </w:divBdr>
    </w:div>
    <w:div w:id="1590383959">
      <w:bodyDiv w:val="1"/>
      <w:marLeft w:val="0"/>
      <w:marRight w:val="0"/>
      <w:marTop w:val="0"/>
      <w:marBottom w:val="0"/>
      <w:divBdr>
        <w:top w:val="none" w:sz="0" w:space="0" w:color="auto"/>
        <w:left w:val="none" w:sz="0" w:space="0" w:color="auto"/>
        <w:bottom w:val="none" w:sz="0" w:space="0" w:color="auto"/>
        <w:right w:val="none" w:sz="0" w:space="0" w:color="auto"/>
      </w:divBdr>
    </w:div>
    <w:div w:id="1590575365">
      <w:bodyDiv w:val="1"/>
      <w:marLeft w:val="0"/>
      <w:marRight w:val="0"/>
      <w:marTop w:val="0"/>
      <w:marBottom w:val="0"/>
      <w:divBdr>
        <w:top w:val="none" w:sz="0" w:space="0" w:color="auto"/>
        <w:left w:val="none" w:sz="0" w:space="0" w:color="auto"/>
        <w:bottom w:val="none" w:sz="0" w:space="0" w:color="auto"/>
        <w:right w:val="none" w:sz="0" w:space="0" w:color="auto"/>
      </w:divBdr>
      <w:divsChild>
        <w:div w:id="23293891">
          <w:marLeft w:val="640"/>
          <w:marRight w:val="0"/>
          <w:marTop w:val="0"/>
          <w:marBottom w:val="0"/>
          <w:divBdr>
            <w:top w:val="none" w:sz="0" w:space="0" w:color="auto"/>
            <w:left w:val="none" w:sz="0" w:space="0" w:color="auto"/>
            <w:bottom w:val="none" w:sz="0" w:space="0" w:color="auto"/>
            <w:right w:val="none" w:sz="0" w:space="0" w:color="auto"/>
          </w:divBdr>
        </w:div>
        <w:div w:id="33389400">
          <w:marLeft w:val="640"/>
          <w:marRight w:val="0"/>
          <w:marTop w:val="0"/>
          <w:marBottom w:val="0"/>
          <w:divBdr>
            <w:top w:val="none" w:sz="0" w:space="0" w:color="auto"/>
            <w:left w:val="none" w:sz="0" w:space="0" w:color="auto"/>
            <w:bottom w:val="none" w:sz="0" w:space="0" w:color="auto"/>
            <w:right w:val="none" w:sz="0" w:space="0" w:color="auto"/>
          </w:divBdr>
        </w:div>
        <w:div w:id="69471406">
          <w:marLeft w:val="640"/>
          <w:marRight w:val="0"/>
          <w:marTop w:val="0"/>
          <w:marBottom w:val="0"/>
          <w:divBdr>
            <w:top w:val="none" w:sz="0" w:space="0" w:color="auto"/>
            <w:left w:val="none" w:sz="0" w:space="0" w:color="auto"/>
            <w:bottom w:val="none" w:sz="0" w:space="0" w:color="auto"/>
            <w:right w:val="none" w:sz="0" w:space="0" w:color="auto"/>
          </w:divBdr>
        </w:div>
        <w:div w:id="98910839">
          <w:marLeft w:val="640"/>
          <w:marRight w:val="0"/>
          <w:marTop w:val="0"/>
          <w:marBottom w:val="0"/>
          <w:divBdr>
            <w:top w:val="none" w:sz="0" w:space="0" w:color="auto"/>
            <w:left w:val="none" w:sz="0" w:space="0" w:color="auto"/>
            <w:bottom w:val="none" w:sz="0" w:space="0" w:color="auto"/>
            <w:right w:val="none" w:sz="0" w:space="0" w:color="auto"/>
          </w:divBdr>
        </w:div>
        <w:div w:id="110707575">
          <w:marLeft w:val="640"/>
          <w:marRight w:val="0"/>
          <w:marTop w:val="0"/>
          <w:marBottom w:val="0"/>
          <w:divBdr>
            <w:top w:val="none" w:sz="0" w:space="0" w:color="auto"/>
            <w:left w:val="none" w:sz="0" w:space="0" w:color="auto"/>
            <w:bottom w:val="none" w:sz="0" w:space="0" w:color="auto"/>
            <w:right w:val="none" w:sz="0" w:space="0" w:color="auto"/>
          </w:divBdr>
        </w:div>
        <w:div w:id="124855062">
          <w:marLeft w:val="640"/>
          <w:marRight w:val="0"/>
          <w:marTop w:val="0"/>
          <w:marBottom w:val="0"/>
          <w:divBdr>
            <w:top w:val="none" w:sz="0" w:space="0" w:color="auto"/>
            <w:left w:val="none" w:sz="0" w:space="0" w:color="auto"/>
            <w:bottom w:val="none" w:sz="0" w:space="0" w:color="auto"/>
            <w:right w:val="none" w:sz="0" w:space="0" w:color="auto"/>
          </w:divBdr>
        </w:div>
        <w:div w:id="242495372">
          <w:marLeft w:val="640"/>
          <w:marRight w:val="0"/>
          <w:marTop w:val="0"/>
          <w:marBottom w:val="0"/>
          <w:divBdr>
            <w:top w:val="none" w:sz="0" w:space="0" w:color="auto"/>
            <w:left w:val="none" w:sz="0" w:space="0" w:color="auto"/>
            <w:bottom w:val="none" w:sz="0" w:space="0" w:color="auto"/>
            <w:right w:val="none" w:sz="0" w:space="0" w:color="auto"/>
          </w:divBdr>
        </w:div>
        <w:div w:id="353730434">
          <w:marLeft w:val="640"/>
          <w:marRight w:val="0"/>
          <w:marTop w:val="0"/>
          <w:marBottom w:val="0"/>
          <w:divBdr>
            <w:top w:val="none" w:sz="0" w:space="0" w:color="auto"/>
            <w:left w:val="none" w:sz="0" w:space="0" w:color="auto"/>
            <w:bottom w:val="none" w:sz="0" w:space="0" w:color="auto"/>
            <w:right w:val="none" w:sz="0" w:space="0" w:color="auto"/>
          </w:divBdr>
        </w:div>
        <w:div w:id="483620611">
          <w:marLeft w:val="640"/>
          <w:marRight w:val="0"/>
          <w:marTop w:val="0"/>
          <w:marBottom w:val="0"/>
          <w:divBdr>
            <w:top w:val="none" w:sz="0" w:space="0" w:color="auto"/>
            <w:left w:val="none" w:sz="0" w:space="0" w:color="auto"/>
            <w:bottom w:val="none" w:sz="0" w:space="0" w:color="auto"/>
            <w:right w:val="none" w:sz="0" w:space="0" w:color="auto"/>
          </w:divBdr>
        </w:div>
        <w:div w:id="524640932">
          <w:marLeft w:val="640"/>
          <w:marRight w:val="0"/>
          <w:marTop w:val="0"/>
          <w:marBottom w:val="0"/>
          <w:divBdr>
            <w:top w:val="none" w:sz="0" w:space="0" w:color="auto"/>
            <w:left w:val="none" w:sz="0" w:space="0" w:color="auto"/>
            <w:bottom w:val="none" w:sz="0" w:space="0" w:color="auto"/>
            <w:right w:val="none" w:sz="0" w:space="0" w:color="auto"/>
          </w:divBdr>
        </w:div>
        <w:div w:id="534078008">
          <w:marLeft w:val="640"/>
          <w:marRight w:val="0"/>
          <w:marTop w:val="0"/>
          <w:marBottom w:val="0"/>
          <w:divBdr>
            <w:top w:val="none" w:sz="0" w:space="0" w:color="auto"/>
            <w:left w:val="none" w:sz="0" w:space="0" w:color="auto"/>
            <w:bottom w:val="none" w:sz="0" w:space="0" w:color="auto"/>
            <w:right w:val="none" w:sz="0" w:space="0" w:color="auto"/>
          </w:divBdr>
        </w:div>
        <w:div w:id="541408114">
          <w:marLeft w:val="640"/>
          <w:marRight w:val="0"/>
          <w:marTop w:val="0"/>
          <w:marBottom w:val="0"/>
          <w:divBdr>
            <w:top w:val="none" w:sz="0" w:space="0" w:color="auto"/>
            <w:left w:val="none" w:sz="0" w:space="0" w:color="auto"/>
            <w:bottom w:val="none" w:sz="0" w:space="0" w:color="auto"/>
            <w:right w:val="none" w:sz="0" w:space="0" w:color="auto"/>
          </w:divBdr>
        </w:div>
        <w:div w:id="722487103">
          <w:marLeft w:val="640"/>
          <w:marRight w:val="0"/>
          <w:marTop w:val="0"/>
          <w:marBottom w:val="0"/>
          <w:divBdr>
            <w:top w:val="none" w:sz="0" w:space="0" w:color="auto"/>
            <w:left w:val="none" w:sz="0" w:space="0" w:color="auto"/>
            <w:bottom w:val="none" w:sz="0" w:space="0" w:color="auto"/>
            <w:right w:val="none" w:sz="0" w:space="0" w:color="auto"/>
          </w:divBdr>
        </w:div>
        <w:div w:id="735516090">
          <w:marLeft w:val="640"/>
          <w:marRight w:val="0"/>
          <w:marTop w:val="0"/>
          <w:marBottom w:val="0"/>
          <w:divBdr>
            <w:top w:val="none" w:sz="0" w:space="0" w:color="auto"/>
            <w:left w:val="none" w:sz="0" w:space="0" w:color="auto"/>
            <w:bottom w:val="none" w:sz="0" w:space="0" w:color="auto"/>
            <w:right w:val="none" w:sz="0" w:space="0" w:color="auto"/>
          </w:divBdr>
        </w:div>
        <w:div w:id="789318486">
          <w:marLeft w:val="640"/>
          <w:marRight w:val="0"/>
          <w:marTop w:val="0"/>
          <w:marBottom w:val="0"/>
          <w:divBdr>
            <w:top w:val="none" w:sz="0" w:space="0" w:color="auto"/>
            <w:left w:val="none" w:sz="0" w:space="0" w:color="auto"/>
            <w:bottom w:val="none" w:sz="0" w:space="0" w:color="auto"/>
            <w:right w:val="none" w:sz="0" w:space="0" w:color="auto"/>
          </w:divBdr>
        </w:div>
        <w:div w:id="921986245">
          <w:marLeft w:val="640"/>
          <w:marRight w:val="0"/>
          <w:marTop w:val="0"/>
          <w:marBottom w:val="0"/>
          <w:divBdr>
            <w:top w:val="none" w:sz="0" w:space="0" w:color="auto"/>
            <w:left w:val="none" w:sz="0" w:space="0" w:color="auto"/>
            <w:bottom w:val="none" w:sz="0" w:space="0" w:color="auto"/>
            <w:right w:val="none" w:sz="0" w:space="0" w:color="auto"/>
          </w:divBdr>
        </w:div>
        <w:div w:id="976909793">
          <w:marLeft w:val="640"/>
          <w:marRight w:val="0"/>
          <w:marTop w:val="0"/>
          <w:marBottom w:val="0"/>
          <w:divBdr>
            <w:top w:val="none" w:sz="0" w:space="0" w:color="auto"/>
            <w:left w:val="none" w:sz="0" w:space="0" w:color="auto"/>
            <w:bottom w:val="none" w:sz="0" w:space="0" w:color="auto"/>
            <w:right w:val="none" w:sz="0" w:space="0" w:color="auto"/>
          </w:divBdr>
        </w:div>
        <w:div w:id="1009521677">
          <w:marLeft w:val="640"/>
          <w:marRight w:val="0"/>
          <w:marTop w:val="0"/>
          <w:marBottom w:val="0"/>
          <w:divBdr>
            <w:top w:val="none" w:sz="0" w:space="0" w:color="auto"/>
            <w:left w:val="none" w:sz="0" w:space="0" w:color="auto"/>
            <w:bottom w:val="none" w:sz="0" w:space="0" w:color="auto"/>
            <w:right w:val="none" w:sz="0" w:space="0" w:color="auto"/>
          </w:divBdr>
        </w:div>
        <w:div w:id="1039281232">
          <w:marLeft w:val="640"/>
          <w:marRight w:val="0"/>
          <w:marTop w:val="0"/>
          <w:marBottom w:val="0"/>
          <w:divBdr>
            <w:top w:val="none" w:sz="0" w:space="0" w:color="auto"/>
            <w:left w:val="none" w:sz="0" w:space="0" w:color="auto"/>
            <w:bottom w:val="none" w:sz="0" w:space="0" w:color="auto"/>
            <w:right w:val="none" w:sz="0" w:space="0" w:color="auto"/>
          </w:divBdr>
        </w:div>
        <w:div w:id="1149203929">
          <w:marLeft w:val="640"/>
          <w:marRight w:val="0"/>
          <w:marTop w:val="0"/>
          <w:marBottom w:val="0"/>
          <w:divBdr>
            <w:top w:val="none" w:sz="0" w:space="0" w:color="auto"/>
            <w:left w:val="none" w:sz="0" w:space="0" w:color="auto"/>
            <w:bottom w:val="none" w:sz="0" w:space="0" w:color="auto"/>
            <w:right w:val="none" w:sz="0" w:space="0" w:color="auto"/>
          </w:divBdr>
        </w:div>
        <w:div w:id="1215432897">
          <w:marLeft w:val="640"/>
          <w:marRight w:val="0"/>
          <w:marTop w:val="0"/>
          <w:marBottom w:val="0"/>
          <w:divBdr>
            <w:top w:val="none" w:sz="0" w:space="0" w:color="auto"/>
            <w:left w:val="none" w:sz="0" w:space="0" w:color="auto"/>
            <w:bottom w:val="none" w:sz="0" w:space="0" w:color="auto"/>
            <w:right w:val="none" w:sz="0" w:space="0" w:color="auto"/>
          </w:divBdr>
        </w:div>
        <w:div w:id="1242445332">
          <w:marLeft w:val="640"/>
          <w:marRight w:val="0"/>
          <w:marTop w:val="0"/>
          <w:marBottom w:val="0"/>
          <w:divBdr>
            <w:top w:val="none" w:sz="0" w:space="0" w:color="auto"/>
            <w:left w:val="none" w:sz="0" w:space="0" w:color="auto"/>
            <w:bottom w:val="none" w:sz="0" w:space="0" w:color="auto"/>
            <w:right w:val="none" w:sz="0" w:space="0" w:color="auto"/>
          </w:divBdr>
        </w:div>
        <w:div w:id="1263026802">
          <w:marLeft w:val="640"/>
          <w:marRight w:val="0"/>
          <w:marTop w:val="0"/>
          <w:marBottom w:val="0"/>
          <w:divBdr>
            <w:top w:val="none" w:sz="0" w:space="0" w:color="auto"/>
            <w:left w:val="none" w:sz="0" w:space="0" w:color="auto"/>
            <w:bottom w:val="none" w:sz="0" w:space="0" w:color="auto"/>
            <w:right w:val="none" w:sz="0" w:space="0" w:color="auto"/>
          </w:divBdr>
        </w:div>
        <w:div w:id="1284075352">
          <w:marLeft w:val="640"/>
          <w:marRight w:val="0"/>
          <w:marTop w:val="0"/>
          <w:marBottom w:val="0"/>
          <w:divBdr>
            <w:top w:val="none" w:sz="0" w:space="0" w:color="auto"/>
            <w:left w:val="none" w:sz="0" w:space="0" w:color="auto"/>
            <w:bottom w:val="none" w:sz="0" w:space="0" w:color="auto"/>
            <w:right w:val="none" w:sz="0" w:space="0" w:color="auto"/>
          </w:divBdr>
        </w:div>
        <w:div w:id="1365248177">
          <w:marLeft w:val="640"/>
          <w:marRight w:val="0"/>
          <w:marTop w:val="0"/>
          <w:marBottom w:val="0"/>
          <w:divBdr>
            <w:top w:val="none" w:sz="0" w:space="0" w:color="auto"/>
            <w:left w:val="none" w:sz="0" w:space="0" w:color="auto"/>
            <w:bottom w:val="none" w:sz="0" w:space="0" w:color="auto"/>
            <w:right w:val="none" w:sz="0" w:space="0" w:color="auto"/>
          </w:divBdr>
        </w:div>
        <w:div w:id="1408503525">
          <w:marLeft w:val="640"/>
          <w:marRight w:val="0"/>
          <w:marTop w:val="0"/>
          <w:marBottom w:val="0"/>
          <w:divBdr>
            <w:top w:val="none" w:sz="0" w:space="0" w:color="auto"/>
            <w:left w:val="none" w:sz="0" w:space="0" w:color="auto"/>
            <w:bottom w:val="none" w:sz="0" w:space="0" w:color="auto"/>
            <w:right w:val="none" w:sz="0" w:space="0" w:color="auto"/>
          </w:divBdr>
        </w:div>
        <w:div w:id="1483158243">
          <w:marLeft w:val="640"/>
          <w:marRight w:val="0"/>
          <w:marTop w:val="0"/>
          <w:marBottom w:val="0"/>
          <w:divBdr>
            <w:top w:val="none" w:sz="0" w:space="0" w:color="auto"/>
            <w:left w:val="none" w:sz="0" w:space="0" w:color="auto"/>
            <w:bottom w:val="none" w:sz="0" w:space="0" w:color="auto"/>
            <w:right w:val="none" w:sz="0" w:space="0" w:color="auto"/>
          </w:divBdr>
        </w:div>
        <w:div w:id="1529485144">
          <w:marLeft w:val="640"/>
          <w:marRight w:val="0"/>
          <w:marTop w:val="0"/>
          <w:marBottom w:val="0"/>
          <w:divBdr>
            <w:top w:val="none" w:sz="0" w:space="0" w:color="auto"/>
            <w:left w:val="none" w:sz="0" w:space="0" w:color="auto"/>
            <w:bottom w:val="none" w:sz="0" w:space="0" w:color="auto"/>
            <w:right w:val="none" w:sz="0" w:space="0" w:color="auto"/>
          </w:divBdr>
        </w:div>
        <w:div w:id="1723551254">
          <w:marLeft w:val="640"/>
          <w:marRight w:val="0"/>
          <w:marTop w:val="0"/>
          <w:marBottom w:val="0"/>
          <w:divBdr>
            <w:top w:val="none" w:sz="0" w:space="0" w:color="auto"/>
            <w:left w:val="none" w:sz="0" w:space="0" w:color="auto"/>
            <w:bottom w:val="none" w:sz="0" w:space="0" w:color="auto"/>
            <w:right w:val="none" w:sz="0" w:space="0" w:color="auto"/>
          </w:divBdr>
        </w:div>
        <w:div w:id="1731805031">
          <w:marLeft w:val="640"/>
          <w:marRight w:val="0"/>
          <w:marTop w:val="0"/>
          <w:marBottom w:val="0"/>
          <w:divBdr>
            <w:top w:val="none" w:sz="0" w:space="0" w:color="auto"/>
            <w:left w:val="none" w:sz="0" w:space="0" w:color="auto"/>
            <w:bottom w:val="none" w:sz="0" w:space="0" w:color="auto"/>
            <w:right w:val="none" w:sz="0" w:space="0" w:color="auto"/>
          </w:divBdr>
        </w:div>
        <w:div w:id="1766077775">
          <w:marLeft w:val="640"/>
          <w:marRight w:val="0"/>
          <w:marTop w:val="0"/>
          <w:marBottom w:val="0"/>
          <w:divBdr>
            <w:top w:val="none" w:sz="0" w:space="0" w:color="auto"/>
            <w:left w:val="none" w:sz="0" w:space="0" w:color="auto"/>
            <w:bottom w:val="none" w:sz="0" w:space="0" w:color="auto"/>
            <w:right w:val="none" w:sz="0" w:space="0" w:color="auto"/>
          </w:divBdr>
        </w:div>
        <w:div w:id="1785227552">
          <w:marLeft w:val="640"/>
          <w:marRight w:val="0"/>
          <w:marTop w:val="0"/>
          <w:marBottom w:val="0"/>
          <w:divBdr>
            <w:top w:val="none" w:sz="0" w:space="0" w:color="auto"/>
            <w:left w:val="none" w:sz="0" w:space="0" w:color="auto"/>
            <w:bottom w:val="none" w:sz="0" w:space="0" w:color="auto"/>
            <w:right w:val="none" w:sz="0" w:space="0" w:color="auto"/>
          </w:divBdr>
        </w:div>
        <w:div w:id="1868790051">
          <w:marLeft w:val="640"/>
          <w:marRight w:val="0"/>
          <w:marTop w:val="0"/>
          <w:marBottom w:val="0"/>
          <w:divBdr>
            <w:top w:val="none" w:sz="0" w:space="0" w:color="auto"/>
            <w:left w:val="none" w:sz="0" w:space="0" w:color="auto"/>
            <w:bottom w:val="none" w:sz="0" w:space="0" w:color="auto"/>
            <w:right w:val="none" w:sz="0" w:space="0" w:color="auto"/>
          </w:divBdr>
        </w:div>
        <w:div w:id="1869249457">
          <w:marLeft w:val="640"/>
          <w:marRight w:val="0"/>
          <w:marTop w:val="0"/>
          <w:marBottom w:val="0"/>
          <w:divBdr>
            <w:top w:val="none" w:sz="0" w:space="0" w:color="auto"/>
            <w:left w:val="none" w:sz="0" w:space="0" w:color="auto"/>
            <w:bottom w:val="none" w:sz="0" w:space="0" w:color="auto"/>
            <w:right w:val="none" w:sz="0" w:space="0" w:color="auto"/>
          </w:divBdr>
        </w:div>
        <w:div w:id="1893032110">
          <w:marLeft w:val="640"/>
          <w:marRight w:val="0"/>
          <w:marTop w:val="0"/>
          <w:marBottom w:val="0"/>
          <w:divBdr>
            <w:top w:val="none" w:sz="0" w:space="0" w:color="auto"/>
            <w:left w:val="none" w:sz="0" w:space="0" w:color="auto"/>
            <w:bottom w:val="none" w:sz="0" w:space="0" w:color="auto"/>
            <w:right w:val="none" w:sz="0" w:space="0" w:color="auto"/>
          </w:divBdr>
        </w:div>
        <w:div w:id="1916696270">
          <w:marLeft w:val="640"/>
          <w:marRight w:val="0"/>
          <w:marTop w:val="0"/>
          <w:marBottom w:val="0"/>
          <w:divBdr>
            <w:top w:val="none" w:sz="0" w:space="0" w:color="auto"/>
            <w:left w:val="none" w:sz="0" w:space="0" w:color="auto"/>
            <w:bottom w:val="none" w:sz="0" w:space="0" w:color="auto"/>
            <w:right w:val="none" w:sz="0" w:space="0" w:color="auto"/>
          </w:divBdr>
        </w:div>
      </w:divsChild>
    </w:div>
    <w:div w:id="1592662679">
      <w:bodyDiv w:val="1"/>
      <w:marLeft w:val="0"/>
      <w:marRight w:val="0"/>
      <w:marTop w:val="0"/>
      <w:marBottom w:val="0"/>
      <w:divBdr>
        <w:top w:val="none" w:sz="0" w:space="0" w:color="auto"/>
        <w:left w:val="none" w:sz="0" w:space="0" w:color="auto"/>
        <w:bottom w:val="none" w:sz="0" w:space="0" w:color="auto"/>
        <w:right w:val="none" w:sz="0" w:space="0" w:color="auto"/>
      </w:divBdr>
      <w:divsChild>
        <w:div w:id="54401058">
          <w:marLeft w:val="640"/>
          <w:marRight w:val="0"/>
          <w:marTop w:val="0"/>
          <w:marBottom w:val="0"/>
          <w:divBdr>
            <w:top w:val="none" w:sz="0" w:space="0" w:color="auto"/>
            <w:left w:val="none" w:sz="0" w:space="0" w:color="auto"/>
            <w:bottom w:val="none" w:sz="0" w:space="0" w:color="auto"/>
            <w:right w:val="none" w:sz="0" w:space="0" w:color="auto"/>
          </w:divBdr>
        </w:div>
        <w:div w:id="100105341">
          <w:marLeft w:val="640"/>
          <w:marRight w:val="0"/>
          <w:marTop w:val="0"/>
          <w:marBottom w:val="0"/>
          <w:divBdr>
            <w:top w:val="none" w:sz="0" w:space="0" w:color="auto"/>
            <w:left w:val="none" w:sz="0" w:space="0" w:color="auto"/>
            <w:bottom w:val="none" w:sz="0" w:space="0" w:color="auto"/>
            <w:right w:val="none" w:sz="0" w:space="0" w:color="auto"/>
          </w:divBdr>
        </w:div>
        <w:div w:id="115760896">
          <w:marLeft w:val="640"/>
          <w:marRight w:val="0"/>
          <w:marTop w:val="0"/>
          <w:marBottom w:val="0"/>
          <w:divBdr>
            <w:top w:val="none" w:sz="0" w:space="0" w:color="auto"/>
            <w:left w:val="none" w:sz="0" w:space="0" w:color="auto"/>
            <w:bottom w:val="none" w:sz="0" w:space="0" w:color="auto"/>
            <w:right w:val="none" w:sz="0" w:space="0" w:color="auto"/>
          </w:divBdr>
        </w:div>
        <w:div w:id="192767199">
          <w:marLeft w:val="640"/>
          <w:marRight w:val="0"/>
          <w:marTop w:val="0"/>
          <w:marBottom w:val="0"/>
          <w:divBdr>
            <w:top w:val="none" w:sz="0" w:space="0" w:color="auto"/>
            <w:left w:val="none" w:sz="0" w:space="0" w:color="auto"/>
            <w:bottom w:val="none" w:sz="0" w:space="0" w:color="auto"/>
            <w:right w:val="none" w:sz="0" w:space="0" w:color="auto"/>
          </w:divBdr>
        </w:div>
        <w:div w:id="234702379">
          <w:marLeft w:val="640"/>
          <w:marRight w:val="0"/>
          <w:marTop w:val="0"/>
          <w:marBottom w:val="0"/>
          <w:divBdr>
            <w:top w:val="none" w:sz="0" w:space="0" w:color="auto"/>
            <w:left w:val="none" w:sz="0" w:space="0" w:color="auto"/>
            <w:bottom w:val="none" w:sz="0" w:space="0" w:color="auto"/>
            <w:right w:val="none" w:sz="0" w:space="0" w:color="auto"/>
          </w:divBdr>
        </w:div>
        <w:div w:id="323049915">
          <w:marLeft w:val="640"/>
          <w:marRight w:val="0"/>
          <w:marTop w:val="0"/>
          <w:marBottom w:val="0"/>
          <w:divBdr>
            <w:top w:val="none" w:sz="0" w:space="0" w:color="auto"/>
            <w:left w:val="none" w:sz="0" w:space="0" w:color="auto"/>
            <w:bottom w:val="none" w:sz="0" w:space="0" w:color="auto"/>
            <w:right w:val="none" w:sz="0" w:space="0" w:color="auto"/>
          </w:divBdr>
        </w:div>
        <w:div w:id="334769490">
          <w:marLeft w:val="640"/>
          <w:marRight w:val="0"/>
          <w:marTop w:val="0"/>
          <w:marBottom w:val="0"/>
          <w:divBdr>
            <w:top w:val="none" w:sz="0" w:space="0" w:color="auto"/>
            <w:left w:val="none" w:sz="0" w:space="0" w:color="auto"/>
            <w:bottom w:val="none" w:sz="0" w:space="0" w:color="auto"/>
            <w:right w:val="none" w:sz="0" w:space="0" w:color="auto"/>
          </w:divBdr>
        </w:div>
        <w:div w:id="412896763">
          <w:marLeft w:val="640"/>
          <w:marRight w:val="0"/>
          <w:marTop w:val="0"/>
          <w:marBottom w:val="0"/>
          <w:divBdr>
            <w:top w:val="none" w:sz="0" w:space="0" w:color="auto"/>
            <w:left w:val="none" w:sz="0" w:space="0" w:color="auto"/>
            <w:bottom w:val="none" w:sz="0" w:space="0" w:color="auto"/>
            <w:right w:val="none" w:sz="0" w:space="0" w:color="auto"/>
          </w:divBdr>
        </w:div>
        <w:div w:id="461003731">
          <w:marLeft w:val="640"/>
          <w:marRight w:val="0"/>
          <w:marTop w:val="0"/>
          <w:marBottom w:val="0"/>
          <w:divBdr>
            <w:top w:val="none" w:sz="0" w:space="0" w:color="auto"/>
            <w:left w:val="none" w:sz="0" w:space="0" w:color="auto"/>
            <w:bottom w:val="none" w:sz="0" w:space="0" w:color="auto"/>
            <w:right w:val="none" w:sz="0" w:space="0" w:color="auto"/>
          </w:divBdr>
        </w:div>
        <w:div w:id="466093976">
          <w:marLeft w:val="640"/>
          <w:marRight w:val="0"/>
          <w:marTop w:val="0"/>
          <w:marBottom w:val="0"/>
          <w:divBdr>
            <w:top w:val="none" w:sz="0" w:space="0" w:color="auto"/>
            <w:left w:val="none" w:sz="0" w:space="0" w:color="auto"/>
            <w:bottom w:val="none" w:sz="0" w:space="0" w:color="auto"/>
            <w:right w:val="none" w:sz="0" w:space="0" w:color="auto"/>
          </w:divBdr>
        </w:div>
        <w:div w:id="604576816">
          <w:marLeft w:val="640"/>
          <w:marRight w:val="0"/>
          <w:marTop w:val="0"/>
          <w:marBottom w:val="0"/>
          <w:divBdr>
            <w:top w:val="none" w:sz="0" w:space="0" w:color="auto"/>
            <w:left w:val="none" w:sz="0" w:space="0" w:color="auto"/>
            <w:bottom w:val="none" w:sz="0" w:space="0" w:color="auto"/>
            <w:right w:val="none" w:sz="0" w:space="0" w:color="auto"/>
          </w:divBdr>
        </w:div>
        <w:div w:id="672493785">
          <w:marLeft w:val="640"/>
          <w:marRight w:val="0"/>
          <w:marTop w:val="0"/>
          <w:marBottom w:val="0"/>
          <w:divBdr>
            <w:top w:val="none" w:sz="0" w:space="0" w:color="auto"/>
            <w:left w:val="none" w:sz="0" w:space="0" w:color="auto"/>
            <w:bottom w:val="none" w:sz="0" w:space="0" w:color="auto"/>
            <w:right w:val="none" w:sz="0" w:space="0" w:color="auto"/>
          </w:divBdr>
        </w:div>
        <w:div w:id="883249232">
          <w:marLeft w:val="640"/>
          <w:marRight w:val="0"/>
          <w:marTop w:val="0"/>
          <w:marBottom w:val="0"/>
          <w:divBdr>
            <w:top w:val="none" w:sz="0" w:space="0" w:color="auto"/>
            <w:left w:val="none" w:sz="0" w:space="0" w:color="auto"/>
            <w:bottom w:val="none" w:sz="0" w:space="0" w:color="auto"/>
            <w:right w:val="none" w:sz="0" w:space="0" w:color="auto"/>
          </w:divBdr>
        </w:div>
        <w:div w:id="895550272">
          <w:marLeft w:val="640"/>
          <w:marRight w:val="0"/>
          <w:marTop w:val="0"/>
          <w:marBottom w:val="0"/>
          <w:divBdr>
            <w:top w:val="none" w:sz="0" w:space="0" w:color="auto"/>
            <w:left w:val="none" w:sz="0" w:space="0" w:color="auto"/>
            <w:bottom w:val="none" w:sz="0" w:space="0" w:color="auto"/>
            <w:right w:val="none" w:sz="0" w:space="0" w:color="auto"/>
          </w:divBdr>
        </w:div>
        <w:div w:id="896278469">
          <w:marLeft w:val="640"/>
          <w:marRight w:val="0"/>
          <w:marTop w:val="0"/>
          <w:marBottom w:val="0"/>
          <w:divBdr>
            <w:top w:val="none" w:sz="0" w:space="0" w:color="auto"/>
            <w:left w:val="none" w:sz="0" w:space="0" w:color="auto"/>
            <w:bottom w:val="none" w:sz="0" w:space="0" w:color="auto"/>
            <w:right w:val="none" w:sz="0" w:space="0" w:color="auto"/>
          </w:divBdr>
        </w:div>
        <w:div w:id="918636531">
          <w:marLeft w:val="640"/>
          <w:marRight w:val="0"/>
          <w:marTop w:val="0"/>
          <w:marBottom w:val="0"/>
          <w:divBdr>
            <w:top w:val="none" w:sz="0" w:space="0" w:color="auto"/>
            <w:left w:val="none" w:sz="0" w:space="0" w:color="auto"/>
            <w:bottom w:val="none" w:sz="0" w:space="0" w:color="auto"/>
            <w:right w:val="none" w:sz="0" w:space="0" w:color="auto"/>
          </w:divBdr>
        </w:div>
        <w:div w:id="930821677">
          <w:marLeft w:val="640"/>
          <w:marRight w:val="0"/>
          <w:marTop w:val="0"/>
          <w:marBottom w:val="0"/>
          <w:divBdr>
            <w:top w:val="none" w:sz="0" w:space="0" w:color="auto"/>
            <w:left w:val="none" w:sz="0" w:space="0" w:color="auto"/>
            <w:bottom w:val="none" w:sz="0" w:space="0" w:color="auto"/>
            <w:right w:val="none" w:sz="0" w:space="0" w:color="auto"/>
          </w:divBdr>
        </w:div>
        <w:div w:id="1090270255">
          <w:marLeft w:val="640"/>
          <w:marRight w:val="0"/>
          <w:marTop w:val="0"/>
          <w:marBottom w:val="0"/>
          <w:divBdr>
            <w:top w:val="none" w:sz="0" w:space="0" w:color="auto"/>
            <w:left w:val="none" w:sz="0" w:space="0" w:color="auto"/>
            <w:bottom w:val="none" w:sz="0" w:space="0" w:color="auto"/>
            <w:right w:val="none" w:sz="0" w:space="0" w:color="auto"/>
          </w:divBdr>
        </w:div>
        <w:div w:id="1220358315">
          <w:marLeft w:val="640"/>
          <w:marRight w:val="0"/>
          <w:marTop w:val="0"/>
          <w:marBottom w:val="0"/>
          <w:divBdr>
            <w:top w:val="none" w:sz="0" w:space="0" w:color="auto"/>
            <w:left w:val="none" w:sz="0" w:space="0" w:color="auto"/>
            <w:bottom w:val="none" w:sz="0" w:space="0" w:color="auto"/>
            <w:right w:val="none" w:sz="0" w:space="0" w:color="auto"/>
          </w:divBdr>
        </w:div>
        <w:div w:id="1225414776">
          <w:marLeft w:val="640"/>
          <w:marRight w:val="0"/>
          <w:marTop w:val="0"/>
          <w:marBottom w:val="0"/>
          <w:divBdr>
            <w:top w:val="none" w:sz="0" w:space="0" w:color="auto"/>
            <w:left w:val="none" w:sz="0" w:space="0" w:color="auto"/>
            <w:bottom w:val="none" w:sz="0" w:space="0" w:color="auto"/>
            <w:right w:val="none" w:sz="0" w:space="0" w:color="auto"/>
          </w:divBdr>
        </w:div>
        <w:div w:id="1234656349">
          <w:marLeft w:val="640"/>
          <w:marRight w:val="0"/>
          <w:marTop w:val="0"/>
          <w:marBottom w:val="0"/>
          <w:divBdr>
            <w:top w:val="none" w:sz="0" w:space="0" w:color="auto"/>
            <w:left w:val="none" w:sz="0" w:space="0" w:color="auto"/>
            <w:bottom w:val="none" w:sz="0" w:space="0" w:color="auto"/>
            <w:right w:val="none" w:sz="0" w:space="0" w:color="auto"/>
          </w:divBdr>
        </w:div>
        <w:div w:id="1296374485">
          <w:marLeft w:val="640"/>
          <w:marRight w:val="0"/>
          <w:marTop w:val="0"/>
          <w:marBottom w:val="0"/>
          <w:divBdr>
            <w:top w:val="none" w:sz="0" w:space="0" w:color="auto"/>
            <w:left w:val="none" w:sz="0" w:space="0" w:color="auto"/>
            <w:bottom w:val="none" w:sz="0" w:space="0" w:color="auto"/>
            <w:right w:val="none" w:sz="0" w:space="0" w:color="auto"/>
          </w:divBdr>
        </w:div>
        <w:div w:id="1301307770">
          <w:marLeft w:val="640"/>
          <w:marRight w:val="0"/>
          <w:marTop w:val="0"/>
          <w:marBottom w:val="0"/>
          <w:divBdr>
            <w:top w:val="none" w:sz="0" w:space="0" w:color="auto"/>
            <w:left w:val="none" w:sz="0" w:space="0" w:color="auto"/>
            <w:bottom w:val="none" w:sz="0" w:space="0" w:color="auto"/>
            <w:right w:val="none" w:sz="0" w:space="0" w:color="auto"/>
          </w:divBdr>
        </w:div>
        <w:div w:id="1333289828">
          <w:marLeft w:val="640"/>
          <w:marRight w:val="0"/>
          <w:marTop w:val="0"/>
          <w:marBottom w:val="0"/>
          <w:divBdr>
            <w:top w:val="none" w:sz="0" w:space="0" w:color="auto"/>
            <w:left w:val="none" w:sz="0" w:space="0" w:color="auto"/>
            <w:bottom w:val="none" w:sz="0" w:space="0" w:color="auto"/>
            <w:right w:val="none" w:sz="0" w:space="0" w:color="auto"/>
          </w:divBdr>
        </w:div>
        <w:div w:id="1340935208">
          <w:marLeft w:val="640"/>
          <w:marRight w:val="0"/>
          <w:marTop w:val="0"/>
          <w:marBottom w:val="0"/>
          <w:divBdr>
            <w:top w:val="none" w:sz="0" w:space="0" w:color="auto"/>
            <w:left w:val="none" w:sz="0" w:space="0" w:color="auto"/>
            <w:bottom w:val="none" w:sz="0" w:space="0" w:color="auto"/>
            <w:right w:val="none" w:sz="0" w:space="0" w:color="auto"/>
          </w:divBdr>
        </w:div>
        <w:div w:id="1464613108">
          <w:marLeft w:val="640"/>
          <w:marRight w:val="0"/>
          <w:marTop w:val="0"/>
          <w:marBottom w:val="0"/>
          <w:divBdr>
            <w:top w:val="none" w:sz="0" w:space="0" w:color="auto"/>
            <w:left w:val="none" w:sz="0" w:space="0" w:color="auto"/>
            <w:bottom w:val="none" w:sz="0" w:space="0" w:color="auto"/>
            <w:right w:val="none" w:sz="0" w:space="0" w:color="auto"/>
          </w:divBdr>
        </w:div>
        <w:div w:id="1574194568">
          <w:marLeft w:val="640"/>
          <w:marRight w:val="0"/>
          <w:marTop w:val="0"/>
          <w:marBottom w:val="0"/>
          <w:divBdr>
            <w:top w:val="none" w:sz="0" w:space="0" w:color="auto"/>
            <w:left w:val="none" w:sz="0" w:space="0" w:color="auto"/>
            <w:bottom w:val="none" w:sz="0" w:space="0" w:color="auto"/>
            <w:right w:val="none" w:sz="0" w:space="0" w:color="auto"/>
          </w:divBdr>
        </w:div>
        <w:div w:id="1575120350">
          <w:marLeft w:val="640"/>
          <w:marRight w:val="0"/>
          <w:marTop w:val="0"/>
          <w:marBottom w:val="0"/>
          <w:divBdr>
            <w:top w:val="none" w:sz="0" w:space="0" w:color="auto"/>
            <w:left w:val="none" w:sz="0" w:space="0" w:color="auto"/>
            <w:bottom w:val="none" w:sz="0" w:space="0" w:color="auto"/>
            <w:right w:val="none" w:sz="0" w:space="0" w:color="auto"/>
          </w:divBdr>
        </w:div>
        <w:div w:id="1577275790">
          <w:marLeft w:val="640"/>
          <w:marRight w:val="0"/>
          <w:marTop w:val="0"/>
          <w:marBottom w:val="0"/>
          <w:divBdr>
            <w:top w:val="none" w:sz="0" w:space="0" w:color="auto"/>
            <w:left w:val="none" w:sz="0" w:space="0" w:color="auto"/>
            <w:bottom w:val="none" w:sz="0" w:space="0" w:color="auto"/>
            <w:right w:val="none" w:sz="0" w:space="0" w:color="auto"/>
          </w:divBdr>
        </w:div>
        <w:div w:id="1607231530">
          <w:marLeft w:val="640"/>
          <w:marRight w:val="0"/>
          <w:marTop w:val="0"/>
          <w:marBottom w:val="0"/>
          <w:divBdr>
            <w:top w:val="none" w:sz="0" w:space="0" w:color="auto"/>
            <w:left w:val="none" w:sz="0" w:space="0" w:color="auto"/>
            <w:bottom w:val="none" w:sz="0" w:space="0" w:color="auto"/>
            <w:right w:val="none" w:sz="0" w:space="0" w:color="auto"/>
          </w:divBdr>
        </w:div>
        <w:div w:id="1617326317">
          <w:marLeft w:val="640"/>
          <w:marRight w:val="0"/>
          <w:marTop w:val="0"/>
          <w:marBottom w:val="0"/>
          <w:divBdr>
            <w:top w:val="none" w:sz="0" w:space="0" w:color="auto"/>
            <w:left w:val="none" w:sz="0" w:space="0" w:color="auto"/>
            <w:bottom w:val="none" w:sz="0" w:space="0" w:color="auto"/>
            <w:right w:val="none" w:sz="0" w:space="0" w:color="auto"/>
          </w:divBdr>
        </w:div>
        <w:div w:id="1638796915">
          <w:marLeft w:val="640"/>
          <w:marRight w:val="0"/>
          <w:marTop w:val="0"/>
          <w:marBottom w:val="0"/>
          <w:divBdr>
            <w:top w:val="none" w:sz="0" w:space="0" w:color="auto"/>
            <w:left w:val="none" w:sz="0" w:space="0" w:color="auto"/>
            <w:bottom w:val="none" w:sz="0" w:space="0" w:color="auto"/>
            <w:right w:val="none" w:sz="0" w:space="0" w:color="auto"/>
          </w:divBdr>
        </w:div>
        <w:div w:id="1653362974">
          <w:marLeft w:val="640"/>
          <w:marRight w:val="0"/>
          <w:marTop w:val="0"/>
          <w:marBottom w:val="0"/>
          <w:divBdr>
            <w:top w:val="none" w:sz="0" w:space="0" w:color="auto"/>
            <w:left w:val="none" w:sz="0" w:space="0" w:color="auto"/>
            <w:bottom w:val="none" w:sz="0" w:space="0" w:color="auto"/>
            <w:right w:val="none" w:sz="0" w:space="0" w:color="auto"/>
          </w:divBdr>
        </w:div>
        <w:div w:id="1672248774">
          <w:marLeft w:val="640"/>
          <w:marRight w:val="0"/>
          <w:marTop w:val="0"/>
          <w:marBottom w:val="0"/>
          <w:divBdr>
            <w:top w:val="none" w:sz="0" w:space="0" w:color="auto"/>
            <w:left w:val="none" w:sz="0" w:space="0" w:color="auto"/>
            <w:bottom w:val="none" w:sz="0" w:space="0" w:color="auto"/>
            <w:right w:val="none" w:sz="0" w:space="0" w:color="auto"/>
          </w:divBdr>
        </w:div>
        <w:div w:id="1712993326">
          <w:marLeft w:val="640"/>
          <w:marRight w:val="0"/>
          <w:marTop w:val="0"/>
          <w:marBottom w:val="0"/>
          <w:divBdr>
            <w:top w:val="none" w:sz="0" w:space="0" w:color="auto"/>
            <w:left w:val="none" w:sz="0" w:space="0" w:color="auto"/>
            <w:bottom w:val="none" w:sz="0" w:space="0" w:color="auto"/>
            <w:right w:val="none" w:sz="0" w:space="0" w:color="auto"/>
          </w:divBdr>
        </w:div>
        <w:div w:id="1757745061">
          <w:marLeft w:val="640"/>
          <w:marRight w:val="0"/>
          <w:marTop w:val="0"/>
          <w:marBottom w:val="0"/>
          <w:divBdr>
            <w:top w:val="none" w:sz="0" w:space="0" w:color="auto"/>
            <w:left w:val="none" w:sz="0" w:space="0" w:color="auto"/>
            <w:bottom w:val="none" w:sz="0" w:space="0" w:color="auto"/>
            <w:right w:val="none" w:sz="0" w:space="0" w:color="auto"/>
          </w:divBdr>
        </w:div>
        <w:div w:id="1772119334">
          <w:marLeft w:val="640"/>
          <w:marRight w:val="0"/>
          <w:marTop w:val="0"/>
          <w:marBottom w:val="0"/>
          <w:divBdr>
            <w:top w:val="none" w:sz="0" w:space="0" w:color="auto"/>
            <w:left w:val="none" w:sz="0" w:space="0" w:color="auto"/>
            <w:bottom w:val="none" w:sz="0" w:space="0" w:color="auto"/>
            <w:right w:val="none" w:sz="0" w:space="0" w:color="auto"/>
          </w:divBdr>
        </w:div>
        <w:div w:id="1851408416">
          <w:marLeft w:val="640"/>
          <w:marRight w:val="0"/>
          <w:marTop w:val="0"/>
          <w:marBottom w:val="0"/>
          <w:divBdr>
            <w:top w:val="none" w:sz="0" w:space="0" w:color="auto"/>
            <w:left w:val="none" w:sz="0" w:space="0" w:color="auto"/>
            <w:bottom w:val="none" w:sz="0" w:space="0" w:color="auto"/>
            <w:right w:val="none" w:sz="0" w:space="0" w:color="auto"/>
          </w:divBdr>
        </w:div>
        <w:div w:id="1861426958">
          <w:marLeft w:val="640"/>
          <w:marRight w:val="0"/>
          <w:marTop w:val="0"/>
          <w:marBottom w:val="0"/>
          <w:divBdr>
            <w:top w:val="none" w:sz="0" w:space="0" w:color="auto"/>
            <w:left w:val="none" w:sz="0" w:space="0" w:color="auto"/>
            <w:bottom w:val="none" w:sz="0" w:space="0" w:color="auto"/>
            <w:right w:val="none" w:sz="0" w:space="0" w:color="auto"/>
          </w:divBdr>
        </w:div>
        <w:div w:id="1867480620">
          <w:marLeft w:val="640"/>
          <w:marRight w:val="0"/>
          <w:marTop w:val="0"/>
          <w:marBottom w:val="0"/>
          <w:divBdr>
            <w:top w:val="none" w:sz="0" w:space="0" w:color="auto"/>
            <w:left w:val="none" w:sz="0" w:space="0" w:color="auto"/>
            <w:bottom w:val="none" w:sz="0" w:space="0" w:color="auto"/>
            <w:right w:val="none" w:sz="0" w:space="0" w:color="auto"/>
          </w:divBdr>
        </w:div>
        <w:div w:id="1876459414">
          <w:marLeft w:val="640"/>
          <w:marRight w:val="0"/>
          <w:marTop w:val="0"/>
          <w:marBottom w:val="0"/>
          <w:divBdr>
            <w:top w:val="none" w:sz="0" w:space="0" w:color="auto"/>
            <w:left w:val="none" w:sz="0" w:space="0" w:color="auto"/>
            <w:bottom w:val="none" w:sz="0" w:space="0" w:color="auto"/>
            <w:right w:val="none" w:sz="0" w:space="0" w:color="auto"/>
          </w:divBdr>
        </w:div>
        <w:div w:id="1898007032">
          <w:marLeft w:val="640"/>
          <w:marRight w:val="0"/>
          <w:marTop w:val="0"/>
          <w:marBottom w:val="0"/>
          <w:divBdr>
            <w:top w:val="none" w:sz="0" w:space="0" w:color="auto"/>
            <w:left w:val="none" w:sz="0" w:space="0" w:color="auto"/>
            <w:bottom w:val="none" w:sz="0" w:space="0" w:color="auto"/>
            <w:right w:val="none" w:sz="0" w:space="0" w:color="auto"/>
          </w:divBdr>
        </w:div>
        <w:div w:id="2047874058">
          <w:marLeft w:val="640"/>
          <w:marRight w:val="0"/>
          <w:marTop w:val="0"/>
          <w:marBottom w:val="0"/>
          <w:divBdr>
            <w:top w:val="none" w:sz="0" w:space="0" w:color="auto"/>
            <w:left w:val="none" w:sz="0" w:space="0" w:color="auto"/>
            <w:bottom w:val="none" w:sz="0" w:space="0" w:color="auto"/>
            <w:right w:val="none" w:sz="0" w:space="0" w:color="auto"/>
          </w:divBdr>
        </w:div>
        <w:div w:id="2059353990">
          <w:marLeft w:val="640"/>
          <w:marRight w:val="0"/>
          <w:marTop w:val="0"/>
          <w:marBottom w:val="0"/>
          <w:divBdr>
            <w:top w:val="none" w:sz="0" w:space="0" w:color="auto"/>
            <w:left w:val="none" w:sz="0" w:space="0" w:color="auto"/>
            <w:bottom w:val="none" w:sz="0" w:space="0" w:color="auto"/>
            <w:right w:val="none" w:sz="0" w:space="0" w:color="auto"/>
          </w:divBdr>
        </w:div>
      </w:divsChild>
    </w:div>
    <w:div w:id="1596135543">
      <w:bodyDiv w:val="1"/>
      <w:marLeft w:val="0"/>
      <w:marRight w:val="0"/>
      <w:marTop w:val="0"/>
      <w:marBottom w:val="0"/>
      <w:divBdr>
        <w:top w:val="none" w:sz="0" w:space="0" w:color="auto"/>
        <w:left w:val="none" w:sz="0" w:space="0" w:color="auto"/>
        <w:bottom w:val="none" w:sz="0" w:space="0" w:color="auto"/>
        <w:right w:val="none" w:sz="0" w:space="0" w:color="auto"/>
      </w:divBdr>
      <w:divsChild>
        <w:div w:id="1350371621">
          <w:marLeft w:val="0"/>
          <w:marRight w:val="0"/>
          <w:marTop w:val="0"/>
          <w:marBottom w:val="0"/>
          <w:divBdr>
            <w:top w:val="none" w:sz="0" w:space="0" w:color="auto"/>
            <w:left w:val="none" w:sz="0" w:space="0" w:color="auto"/>
            <w:bottom w:val="none" w:sz="0" w:space="0" w:color="auto"/>
            <w:right w:val="none" w:sz="0" w:space="0" w:color="auto"/>
          </w:divBdr>
        </w:div>
      </w:divsChild>
    </w:div>
    <w:div w:id="1596405674">
      <w:bodyDiv w:val="1"/>
      <w:marLeft w:val="0"/>
      <w:marRight w:val="0"/>
      <w:marTop w:val="0"/>
      <w:marBottom w:val="0"/>
      <w:divBdr>
        <w:top w:val="none" w:sz="0" w:space="0" w:color="auto"/>
        <w:left w:val="none" w:sz="0" w:space="0" w:color="auto"/>
        <w:bottom w:val="none" w:sz="0" w:space="0" w:color="auto"/>
        <w:right w:val="none" w:sz="0" w:space="0" w:color="auto"/>
      </w:divBdr>
      <w:divsChild>
        <w:div w:id="58721515">
          <w:marLeft w:val="640"/>
          <w:marRight w:val="0"/>
          <w:marTop w:val="0"/>
          <w:marBottom w:val="0"/>
          <w:divBdr>
            <w:top w:val="none" w:sz="0" w:space="0" w:color="auto"/>
            <w:left w:val="none" w:sz="0" w:space="0" w:color="auto"/>
            <w:bottom w:val="none" w:sz="0" w:space="0" w:color="auto"/>
            <w:right w:val="none" w:sz="0" w:space="0" w:color="auto"/>
          </w:divBdr>
        </w:div>
        <w:div w:id="81462744">
          <w:marLeft w:val="640"/>
          <w:marRight w:val="0"/>
          <w:marTop w:val="0"/>
          <w:marBottom w:val="0"/>
          <w:divBdr>
            <w:top w:val="none" w:sz="0" w:space="0" w:color="auto"/>
            <w:left w:val="none" w:sz="0" w:space="0" w:color="auto"/>
            <w:bottom w:val="none" w:sz="0" w:space="0" w:color="auto"/>
            <w:right w:val="none" w:sz="0" w:space="0" w:color="auto"/>
          </w:divBdr>
        </w:div>
        <w:div w:id="94373509">
          <w:marLeft w:val="640"/>
          <w:marRight w:val="0"/>
          <w:marTop w:val="0"/>
          <w:marBottom w:val="0"/>
          <w:divBdr>
            <w:top w:val="none" w:sz="0" w:space="0" w:color="auto"/>
            <w:left w:val="none" w:sz="0" w:space="0" w:color="auto"/>
            <w:bottom w:val="none" w:sz="0" w:space="0" w:color="auto"/>
            <w:right w:val="none" w:sz="0" w:space="0" w:color="auto"/>
          </w:divBdr>
        </w:div>
        <w:div w:id="115561942">
          <w:marLeft w:val="640"/>
          <w:marRight w:val="0"/>
          <w:marTop w:val="0"/>
          <w:marBottom w:val="0"/>
          <w:divBdr>
            <w:top w:val="none" w:sz="0" w:space="0" w:color="auto"/>
            <w:left w:val="none" w:sz="0" w:space="0" w:color="auto"/>
            <w:bottom w:val="none" w:sz="0" w:space="0" w:color="auto"/>
            <w:right w:val="none" w:sz="0" w:space="0" w:color="auto"/>
          </w:divBdr>
        </w:div>
        <w:div w:id="283923937">
          <w:marLeft w:val="640"/>
          <w:marRight w:val="0"/>
          <w:marTop w:val="0"/>
          <w:marBottom w:val="0"/>
          <w:divBdr>
            <w:top w:val="none" w:sz="0" w:space="0" w:color="auto"/>
            <w:left w:val="none" w:sz="0" w:space="0" w:color="auto"/>
            <w:bottom w:val="none" w:sz="0" w:space="0" w:color="auto"/>
            <w:right w:val="none" w:sz="0" w:space="0" w:color="auto"/>
          </w:divBdr>
        </w:div>
        <w:div w:id="302807086">
          <w:marLeft w:val="640"/>
          <w:marRight w:val="0"/>
          <w:marTop w:val="0"/>
          <w:marBottom w:val="0"/>
          <w:divBdr>
            <w:top w:val="none" w:sz="0" w:space="0" w:color="auto"/>
            <w:left w:val="none" w:sz="0" w:space="0" w:color="auto"/>
            <w:bottom w:val="none" w:sz="0" w:space="0" w:color="auto"/>
            <w:right w:val="none" w:sz="0" w:space="0" w:color="auto"/>
          </w:divBdr>
        </w:div>
        <w:div w:id="307587840">
          <w:marLeft w:val="640"/>
          <w:marRight w:val="0"/>
          <w:marTop w:val="0"/>
          <w:marBottom w:val="0"/>
          <w:divBdr>
            <w:top w:val="none" w:sz="0" w:space="0" w:color="auto"/>
            <w:left w:val="none" w:sz="0" w:space="0" w:color="auto"/>
            <w:bottom w:val="none" w:sz="0" w:space="0" w:color="auto"/>
            <w:right w:val="none" w:sz="0" w:space="0" w:color="auto"/>
          </w:divBdr>
        </w:div>
        <w:div w:id="366101672">
          <w:marLeft w:val="640"/>
          <w:marRight w:val="0"/>
          <w:marTop w:val="0"/>
          <w:marBottom w:val="0"/>
          <w:divBdr>
            <w:top w:val="none" w:sz="0" w:space="0" w:color="auto"/>
            <w:left w:val="none" w:sz="0" w:space="0" w:color="auto"/>
            <w:bottom w:val="none" w:sz="0" w:space="0" w:color="auto"/>
            <w:right w:val="none" w:sz="0" w:space="0" w:color="auto"/>
          </w:divBdr>
        </w:div>
        <w:div w:id="370957088">
          <w:marLeft w:val="640"/>
          <w:marRight w:val="0"/>
          <w:marTop w:val="0"/>
          <w:marBottom w:val="0"/>
          <w:divBdr>
            <w:top w:val="none" w:sz="0" w:space="0" w:color="auto"/>
            <w:left w:val="none" w:sz="0" w:space="0" w:color="auto"/>
            <w:bottom w:val="none" w:sz="0" w:space="0" w:color="auto"/>
            <w:right w:val="none" w:sz="0" w:space="0" w:color="auto"/>
          </w:divBdr>
        </w:div>
        <w:div w:id="381632495">
          <w:marLeft w:val="640"/>
          <w:marRight w:val="0"/>
          <w:marTop w:val="0"/>
          <w:marBottom w:val="0"/>
          <w:divBdr>
            <w:top w:val="none" w:sz="0" w:space="0" w:color="auto"/>
            <w:left w:val="none" w:sz="0" w:space="0" w:color="auto"/>
            <w:bottom w:val="none" w:sz="0" w:space="0" w:color="auto"/>
            <w:right w:val="none" w:sz="0" w:space="0" w:color="auto"/>
          </w:divBdr>
        </w:div>
        <w:div w:id="414010977">
          <w:marLeft w:val="640"/>
          <w:marRight w:val="0"/>
          <w:marTop w:val="0"/>
          <w:marBottom w:val="0"/>
          <w:divBdr>
            <w:top w:val="none" w:sz="0" w:space="0" w:color="auto"/>
            <w:left w:val="none" w:sz="0" w:space="0" w:color="auto"/>
            <w:bottom w:val="none" w:sz="0" w:space="0" w:color="auto"/>
            <w:right w:val="none" w:sz="0" w:space="0" w:color="auto"/>
          </w:divBdr>
        </w:div>
        <w:div w:id="507250750">
          <w:marLeft w:val="640"/>
          <w:marRight w:val="0"/>
          <w:marTop w:val="0"/>
          <w:marBottom w:val="0"/>
          <w:divBdr>
            <w:top w:val="none" w:sz="0" w:space="0" w:color="auto"/>
            <w:left w:val="none" w:sz="0" w:space="0" w:color="auto"/>
            <w:bottom w:val="none" w:sz="0" w:space="0" w:color="auto"/>
            <w:right w:val="none" w:sz="0" w:space="0" w:color="auto"/>
          </w:divBdr>
        </w:div>
        <w:div w:id="634484086">
          <w:marLeft w:val="640"/>
          <w:marRight w:val="0"/>
          <w:marTop w:val="0"/>
          <w:marBottom w:val="0"/>
          <w:divBdr>
            <w:top w:val="none" w:sz="0" w:space="0" w:color="auto"/>
            <w:left w:val="none" w:sz="0" w:space="0" w:color="auto"/>
            <w:bottom w:val="none" w:sz="0" w:space="0" w:color="auto"/>
            <w:right w:val="none" w:sz="0" w:space="0" w:color="auto"/>
          </w:divBdr>
        </w:div>
        <w:div w:id="704403186">
          <w:marLeft w:val="640"/>
          <w:marRight w:val="0"/>
          <w:marTop w:val="0"/>
          <w:marBottom w:val="0"/>
          <w:divBdr>
            <w:top w:val="none" w:sz="0" w:space="0" w:color="auto"/>
            <w:left w:val="none" w:sz="0" w:space="0" w:color="auto"/>
            <w:bottom w:val="none" w:sz="0" w:space="0" w:color="auto"/>
            <w:right w:val="none" w:sz="0" w:space="0" w:color="auto"/>
          </w:divBdr>
        </w:div>
        <w:div w:id="707607932">
          <w:marLeft w:val="640"/>
          <w:marRight w:val="0"/>
          <w:marTop w:val="0"/>
          <w:marBottom w:val="0"/>
          <w:divBdr>
            <w:top w:val="none" w:sz="0" w:space="0" w:color="auto"/>
            <w:left w:val="none" w:sz="0" w:space="0" w:color="auto"/>
            <w:bottom w:val="none" w:sz="0" w:space="0" w:color="auto"/>
            <w:right w:val="none" w:sz="0" w:space="0" w:color="auto"/>
          </w:divBdr>
        </w:div>
        <w:div w:id="730080889">
          <w:marLeft w:val="640"/>
          <w:marRight w:val="0"/>
          <w:marTop w:val="0"/>
          <w:marBottom w:val="0"/>
          <w:divBdr>
            <w:top w:val="none" w:sz="0" w:space="0" w:color="auto"/>
            <w:left w:val="none" w:sz="0" w:space="0" w:color="auto"/>
            <w:bottom w:val="none" w:sz="0" w:space="0" w:color="auto"/>
            <w:right w:val="none" w:sz="0" w:space="0" w:color="auto"/>
          </w:divBdr>
        </w:div>
        <w:div w:id="911626131">
          <w:marLeft w:val="640"/>
          <w:marRight w:val="0"/>
          <w:marTop w:val="0"/>
          <w:marBottom w:val="0"/>
          <w:divBdr>
            <w:top w:val="none" w:sz="0" w:space="0" w:color="auto"/>
            <w:left w:val="none" w:sz="0" w:space="0" w:color="auto"/>
            <w:bottom w:val="none" w:sz="0" w:space="0" w:color="auto"/>
            <w:right w:val="none" w:sz="0" w:space="0" w:color="auto"/>
          </w:divBdr>
        </w:div>
        <w:div w:id="955798466">
          <w:marLeft w:val="640"/>
          <w:marRight w:val="0"/>
          <w:marTop w:val="0"/>
          <w:marBottom w:val="0"/>
          <w:divBdr>
            <w:top w:val="none" w:sz="0" w:space="0" w:color="auto"/>
            <w:left w:val="none" w:sz="0" w:space="0" w:color="auto"/>
            <w:bottom w:val="none" w:sz="0" w:space="0" w:color="auto"/>
            <w:right w:val="none" w:sz="0" w:space="0" w:color="auto"/>
          </w:divBdr>
        </w:div>
        <w:div w:id="1045254254">
          <w:marLeft w:val="640"/>
          <w:marRight w:val="0"/>
          <w:marTop w:val="0"/>
          <w:marBottom w:val="0"/>
          <w:divBdr>
            <w:top w:val="none" w:sz="0" w:space="0" w:color="auto"/>
            <w:left w:val="none" w:sz="0" w:space="0" w:color="auto"/>
            <w:bottom w:val="none" w:sz="0" w:space="0" w:color="auto"/>
            <w:right w:val="none" w:sz="0" w:space="0" w:color="auto"/>
          </w:divBdr>
        </w:div>
        <w:div w:id="1078790648">
          <w:marLeft w:val="640"/>
          <w:marRight w:val="0"/>
          <w:marTop w:val="0"/>
          <w:marBottom w:val="0"/>
          <w:divBdr>
            <w:top w:val="none" w:sz="0" w:space="0" w:color="auto"/>
            <w:left w:val="none" w:sz="0" w:space="0" w:color="auto"/>
            <w:bottom w:val="none" w:sz="0" w:space="0" w:color="auto"/>
            <w:right w:val="none" w:sz="0" w:space="0" w:color="auto"/>
          </w:divBdr>
        </w:div>
        <w:div w:id="1189488566">
          <w:marLeft w:val="640"/>
          <w:marRight w:val="0"/>
          <w:marTop w:val="0"/>
          <w:marBottom w:val="0"/>
          <w:divBdr>
            <w:top w:val="none" w:sz="0" w:space="0" w:color="auto"/>
            <w:left w:val="none" w:sz="0" w:space="0" w:color="auto"/>
            <w:bottom w:val="none" w:sz="0" w:space="0" w:color="auto"/>
            <w:right w:val="none" w:sz="0" w:space="0" w:color="auto"/>
          </w:divBdr>
        </w:div>
        <w:div w:id="1194148753">
          <w:marLeft w:val="640"/>
          <w:marRight w:val="0"/>
          <w:marTop w:val="0"/>
          <w:marBottom w:val="0"/>
          <w:divBdr>
            <w:top w:val="none" w:sz="0" w:space="0" w:color="auto"/>
            <w:left w:val="none" w:sz="0" w:space="0" w:color="auto"/>
            <w:bottom w:val="none" w:sz="0" w:space="0" w:color="auto"/>
            <w:right w:val="none" w:sz="0" w:space="0" w:color="auto"/>
          </w:divBdr>
        </w:div>
        <w:div w:id="1345399914">
          <w:marLeft w:val="640"/>
          <w:marRight w:val="0"/>
          <w:marTop w:val="0"/>
          <w:marBottom w:val="0"/>
          <w:divBdr>
            <w:top w:val="none" w:sz="0" w:space="0" w:color="auto"/>
            <w:left w:val="none" w:sz="0" w:space="0" w:color="auto"/>
            <w:bottom w:val="none" w:sz="0" w:space="0" w:color="auto"/>
            <w:right w:val="none" w:sz="0" w:space="0" w:color="auto"/>
          </w:divBdr>
        </w:div>
        <w:div w:id="1410075999">
          <w:marLeft w:val="640"/>
          <w:marRight w:val="0"/>
          <w:marTop w:val="0"/>
          <w:marBottom w:val="0"/>
          <w:divBdr>
            <w:top w:val="none" w:sz="0" w:space="0" w:color="auto"/>
            <w:left w:val="none" w:sz="0" w:space="0" w:color="auto"/>
            <w:bottom w:val="none" w:sz="0" w:space="0" w:color="auto"/>
            <w:right w:val="none" w:sz="0" w:space="0" w:color="auto"/>
          </w:divBdr>
        </w:div>
        <w:div w:id="1501962600">
          <w:marLeft w:val="640"/>
          <w:marRight w:val="0"/>
          <w:marTop w:val="0"/>
          <w:marBottom w:val="0"/>
          <w:divBdr>
            <w:top w:val="none" w:sz="0" w:space="0" w:color="auto"/>
            <w:left w:val="none" w:sz="0" w:space="0" w:color="auto"/>
            <w:bottom w:val="none" w:sz="0" w:space="0" w:color="auto"/>
            <w:right w:val="none" w:sz="0" w:space="0" w:color="auto"/>
          </w:divBdr>
        </w:div>
        <w:div w:id="1554542726">
          <w:marLeft w:val="640"/>
          <w:marRight w:val="0"/>
          <w:marTop w:val="0"/>
          <w:marBottom w:val="0"/>
          <w:divBdr>
            <w:top w:val="none" w:sz="0" w:space="0" w:color="auto"/>
            <w:left w:val="none" w:sz="0" w:space="0" w:color="auto"/>
            <w:bottom w:val="none" w:sz="0" w:space="0" w:color="auto"/>
            <w:right w:val="none" w:sz="0" w:space="0" w:color="auto"/>
          </w:divBdr>
        </w:div>
        <w:div w:id="1614433859">
          <w:marLeft w:val="640"/>
          <w:marRight w:val="0"/>
          <w:marTop w:val="0"/>
          <w:marBottom w:val="0"/>
          <w:divBdr>
            <w:top w:val="none" w:sz="0" w:space="0" w:color="auto"/>
            <w:left w:val="none" w:sz="0" w:space="0" w:color="auto"/>
            <w:bottom w:val="none" w:sz="0" w:space="0" w:color="auto"/>
            <w:right w:val="none" w:sz="0" w:space="0" w:color="auto"/>
          </w:divBdr>
        </w:div>
        <w:div w:id="1654328598">
          <w:marLeft w:val="640"/>
          <w:marRight w:val="0"/>
          <w:marTop w:val="0"/>
          <w:marBottom w:val="0"/>
          <w:divBdr>
            <w:top w:val="none" w:sz="0" w:space="0" w:color="auto"/>
            <w:left w:val="none" w:sz="0" w:space="0" w:color="auto"/>
            <w:bottom w:val="none" w:sz="0" w:space="0" w:color="auto"/>
            <w:right w:val="none" w:sz="0" w:space="0" w:color="auto"/>
          </w:divBdr>
        </w:div>
        <w:div w:id="1690256999">
          <w:marLeft w:val="640"/>
          <w:marRight w:val="0"/>
          <w:marTop w:val="0"/>
          <w:marBottom w:val="0"/>
          <w:divBdr>
            <w:top w:val="none" w:sz="0" w:space="0" w:color="auto"/>
            <w:left w:val="none" w:sz="0" w:space="0" w:color="auto"/>
            <w:bottom w:val="none" w:sz="0" w:space="0" w:color="auto"/>
            <w:right w:val="none" w:sz="0" w:space="0" w:color="auto"/>
          </w:divBdr>
        </w:div>
        <w:div w:id="1715811042">
          <w:marLeft w:val="640"/>
          <w:marRight w:val="0"/>
          <w:marTop w:val="0"/>
          <w:marBottom w:val="0"/>
          <w:divBdr>
            <w:top w:val="none" w:sz="0" w:space="0" w:color="auto"/>
            <w:left w:val="none" w:sz="0" w:space="0" w:color="auto"/>
            <w:bottom w:val="none" w:sz="0" w:space="0" w:color="auto"/>
            <w:right w:val="none" w:sz="0" w:space="0" w:color="auto"/>
          </w:divBdr>
        </w:div>
        <w:div w:id="1727560882">
          <w:marLeft w:val="640"/>
          <w:marRight w:val="0"/>
          <w:marTop w:val="0"/>
          <w:marBottom w:val="0"/>
          <w:divBdr>
            <w:top w:val="none" w:sz="0" w:space="0" w:color="auto"/>
            <w:left w:val="none" w:sz="0" w:space="0" w:color="auto"/>
            <w:bottom w:val="none" w:sz="0" w:space="0" w:color="auto"/>
            <w:right w:val="none" w:sz="0" w:space="0" w:color="auto"/>
          </w:divBdr>
        </w:div>
        <w:div w:id="1810198818">
          <w:marLeft w:val="640"/>
          <w:marRight w:val="0"/>
          <w:marTop w:val="0"/>
          <w:marBottom w:val="0"/>
          <w:divBdr>
            <w:top w:val="none" w:sz="0" w:space="0" w:color="auto"/>
            <w:left w:val="none" w:sz="0" w:space="0" w:color="auto"/>
            <w:bottom w:val="none" w:sz="0" w:space="0" w:color="auto"/>
            <w:right w:val="none" w:sz="0" w:space="0" w:color="auto"/>
          </w:divBdr>
        </w:div>
        <w:div w:id="1829247283">
          <w:marLeft w:val="640"/>
          <w:marRight w:val="0"/>
          <w:marTop w:val="0"/>
          <w:marBottom w:val="0"/>
          <w:divBdr>
            <w:top w:val="none" w:sz="0" w:space="0" w:color="auto"/>
            <w:left w:val="none" w:sz="0" w:space="0" w:color="auto"/>
            <w:bottom w:val="none" w:sz="0" w:space="0" w:color="auto"/>
            <w:right w:val="none" w:sz="0" w:space="0" w:color="auto"/>
          </w:divBdr>
        </w:div>
        <w:div w:id="1887833052">
          <w:marLeft w:val="640"/>
          <w:marRight w:val="0"/>
          <w:marTop w:val="0"/>
          <w:marBottom w:val="0"/>
          <w:divBdr>
            <w:top w:val="none" w:sz="0" w:space="0" w:color="auto"/>
            <w:left w:val="none" w:sz="0" w:space="0" w:color="auto"/>
            <w:bottom w:val="none" w:sz="0" w:space="0" w:color="auto"/>
            <w:right w:val="none" w:sz="0" w:space="0" w:color="auto"/>
          </w:divBdr>
        </w:div>
        <w:div w:id="1891068351">
          <w:marLeft w:val="640"/>
          <w:marRight w:val="0"/>
          <w:marTop w:val="0"/>
          <w:marBottom w:val="0"/>
          <w:divBdr>
            <w:top w:val="none" w:sz="0" w:space="0" w:color="auto"/>
            <w:left w:val="none" w:sz="0" w:space="0" w:color="auto"/>
            <w:bottom w:val="none" w:sz="0" w:space="0" w:color="auto"/>
            <w:right w:val="none" w:sz="0" w:space="0" w:color="auto"/>
          </w:divBdr>
        </w:div>
        <w:div w:id="1959330640">
          <w:marLeft w:val="640"/>
          <w:marRight w:val="0"/>
          <w:marTop w:val="0"/>
          <w:marBottom w:val="0"/>
          <w:divBdr>
            <w:top w:val="none" w:sz="0" w:space="0" w:color="auto"/>
            <w:left w:val="none" w:sz="0" w:space="0" w:color="auto"/>
            <w:bottom w:val="none" w:sz="0" w:space="0" w:color="auto"/>
            <w:right w:val="none" w:sz="0" w:space="0" w:color="auto"/>
          </w:divBdr>
        </w:div>
        <w:div w:id="1987927795">
          <w:marLeft w:val="640"/>
          <w:marRight w:val="0"/>
          <w:marTop w:val="0"/>
          <w:marBottom w:val="0"/>
          <w:divBdr>
            <w:top w:val="none" w:sz="0" w:space="0" w:color="auto"/>
            <w:left w:val="none" w:sz="0" w:space="0" w:color="auto"/>
            <w:bottom w:val="none" w:sz="0" w:space="0" w:color="auto"/>
            <w:right w:val="none" w:sz="0" w:space="0" w:color="auto"/>
          </w:divBdr>
        </w:div>
        <w:div w:id="2040547417">
          <w:marLeft w:val="640"/>
          <w:marRight w:val="0"/>
          <w:marTop w:val="0"/>
          <w:marBottom w:val="0"/>
          <w:divBdr>
            <w:top w:val="none" w:sz="0" w:space="0" w:color="auto"/>
            <w:left w:val="none" w:sz="0" w:space="0" w:color="auto"/>
            <w:bottom w:val="none" w:sz="0" w:space="0" w:color="auto"/>
            <w:right w:val="none" w:sz="0" w:space="0" w:color="auto"/>
          </w:divBdr>
        </w:div>
        <w:div w:id="2110537474">
          <w:marLeft w:val="640"/>
          <w:marRight w:val="0"/>
          <w:marTop w:val="0"/>
          <w:marBottom w:val="0"/>
          <w:divBdr>
            <w:top w:val="none" w:sz="0" w:space="0" w:color="auto"/>
            <w:left w:val="none" w:sz="0" w:space="0" w:color="auto"/>
            <w:bottom w:val="none" w:sz="0" w:space="0" w:color="auto"/>
            <w:right w:val="none" w:sz="0" w:space="0" w:color="auto"/>
          </w:divBdr>
        </w:div>
      </w:divsChild>
    </w:div>
    <w:div w:id="1602375959">
      <w:bodyDiv w:val="1"/>
      <w:marLeft w:val="0"/>
      <w:marRight w:val="0"/>
      <w:marTop w:val="0"/>
      <w:marBottom w:val="0"/>
      <w:divBdr>
        <w:top w:val="none" w:sz="0" w:space="0" w:color="auto"/>
        <w:left w:val="none" w:sz="0" w:space="0" w:color="auto"/>
        <w:bottom w:val="none" w:sz="0" w:space="0" w:color="auto"/>
        <w:right w:val="none" w:sz="0" w:space="0" w:color="auto"/>
      </w:divBdr>
      <w:divsChild>
        <w:div w:id="60445868">
          <w:marLeft w:val="640"/>
          <w:marRight w:val="0"/>
          <w:marTop w:val="0"/>
          <w:marBottom w:val="0"/>
          <w:divBdr>
            <w:top w:val="none" w:sz="0" w:space="0" w:color="auto"/>
            <w:left w:val="none" w:sz="0" w:space="0" w:color="auto"/>
            <w:bottom w:val="none" w:sz="0" w:space="0" w:color="auto"/>
            <w:right w:val="none" w:sz="0" w:space="0" w:color="auto"/>
          </w:divBdr>
        </w:div>
        <w:div w:id="75249056">
          <w:marLeft w:val="640"/>
          <w:marRight w:val="0"/>
          <w:marTop w:val="0"/>
          <w:marBottom w:val="0"/>
          <w:divBdr>
            <w:top w:val="none" w:sz="0" w:space="0" w:color="auto"/>
            <w:left w:val="none" w:sz="0" w:space="0" w:color="auto"/>
            <w:bottom w:val="none" w:sz="0" w:space="0" w:color="auto"/>
            <w:right w:val="none" w:sz="0" w:space="0" w:color="auto"/>
          </w:divBdr>
        </w:div>
        <w:div w:id="217858826">
          <w:marLeft w:val="640"/>
          <w:marRight w:val="0"/>
          <w:marTop w:val="0"/>
          <w:marBottom w:val="0"/>
          <w:divBdr>
            <w:top w:val="none" w:sz="0" w:space="0" w:color="auto"/>
            <w:left w:val="none" w:sz="0" w:space="0" w:color="auto"/>
            <w:bottom w:val="none" w:sz="0" w:space="0" w:color="auto"/>
            <w:right w:val="none" w:sz="0" w:space="0" w:color="auto"/>
          </w:divBdr>
        </w:div>
        <w:div w:id="276135469">
          <w:marLeft w:val="640"/>
          <w:marRight w:val="0"/>
          <w:marTop w:val="0"/>
          <w:marBottom w:val="0"/>
          <w:divBdr>
            <w:top w:val="none" w:sz="0" w:space="0" w:color="auto"/>
            <w:left w:val="none" w:sz="0" w:space="0" w:color="auto"/>
            <w:bottom w:val="none" w:sz="0" w:space="0" w:color="auto"/>
            <w:right w:val="none" w:sz="0" w:space="0" w:color="auto"/>
          </w:divBdr>
        </w:div>
        <w:div w:id="287787284">
          <w:marLeft w:val="640"/>
          <w:marRight w:val="0"/>
          <w:marTop w:val="0"/>
          <w:marBottom w:val="0"/>
          <w:divBdr>
            <w:top w:val="none" w:sz="0" w:space="0" w:color="auto"/>
            <w:left w:val="none" w:sz="0" w:space="0" w:color="auto"/>
            <w:bottom w:val="none" w:sz="0" w:space="0" w:color="auto"/>
            <w:right w:val="none" w:sz="0" w:space="0" w:color="auto"/>
          </w:divBdr>
        </w:div>
        <w:div w:id="292029459">
          <w:marLeft w:val="640"/>
          <w:marRight w:val="0"/>
          <w:marTop w:val="0"/>
          <w:marBottom w:val="0"/>
          <w:divBdr>
            <w:top w:val="none" w:sz="0" w:space="0" w:color="auto"/>
            <w:left w:val="none" w:sz="0" w:space="0" w:color="auto"/>
            <w:bottom w:val="none" w:sz="0" w:space="0" w:color="auto"/>
            <w:right w:val="none" w:sz="0" w:space="0" w:color="auto"/>
          </w:divBdr>
        </w:div>
        <w:div w:id="432672829">
          <w:marLeft w:val="640"/>
          <w:marRight w:val="0"/>
          <w:marTop w:val="0"/>
          <w:marBottom w:val="0"/>
          <w:divBdr>
            <w:top w:val="none" w:sz="0" w:space="0" w:color="auto"/>
            <w:left w:val="none" w:sz="0" w:space="0" w:color="auto"/>
            <w:bottom w:val="none" w:sz="0" w:space="0" w:color="auto"/>
            <w:right w:val="none" w:sz="0" w:space="0" w:color="auto"/>
          </w:divBdr>
        </w:div>
        <w:div w:id="444689959">
          <w:marLeft w:val="640"/>
          <w:marRight w:val="0"/>
          <w:marTop w:val="0"/>
          <w:marBottom w:val="0"/>
          <w:divBdr>
            <w:top w:val="none" w:sz="0" w:space="0" w:color="auto"/>
            <w:left w:val="none" w:sz="0" w:space="0" w:color="auto"/>
            <w:bottom w:val="none" w:sz="0" w:space="0" w:color="auto"/>
            <w:right w:val="none" w:sz="0" w:space="0" w:color="auto"/>
          </w:divBdr>
        </w:div>
        <w:div w:id="466243079">
          <w:marLeft w:val="640"/>
          <w:marRight w:val="0"/>
          <w:marTop w:val="0"/>
          <w:marBottom w:val="0"/>
          <w:divBdr>
            <w:top w:val="none" w:sz="0" w:space="0" w:color="auto"/>
            <w:left w:val="none" w:sz="0" w:space="0" w:color="auto"/>
            <w:bottom w:val="none" w:sz="0" w:space="0" w:color="auto"/>
            <w:right w:val="none" w:sz="0" w:space="0" w:color="auto"/>
          </w:divBdr>
        </w:div>
        <w:div w:id="515703048">
          <w:marLeft w:val="640"/>
          <w:marRight w:val="0"/>
          <w:marTop w:val="0"/>
          <w:marBottom w:val="0"/>
          <w:divBdr>
            <w:top w:val="none" w:sz="0" w:space="0" w:color="auto"/>
            <w:left w:val="none" w:sz="0" w:space="0" w:color="auto"/>
            <w:bottom w:val="none" w:sz="0" w:space="0" w:color="auto"/>
            <w:right w:val="none" w:sz="0" w:space="0" w:color="auto"/>
          </w:divBdr>
        </w:div>
        <w:div w:id="742291206">
          <w:marLeft w:val="640"/>
          <w:marRight w:val="0"/>
          <w:marTop w:val="0"/>
          <w:marBottom w:val="0"/>
          <w:divBdr>
            <w:top w:val="none" w:sz="0" w:space="0" w:color="auto"/>
            <w:left w:val="none" w:sz="0" w:space="0" w:color="auto"/>
            <w:bottom w:val="none" w:sz="0" w:space="0" w:color="auto"/>
            <w:right w:val="none" w:sz="0" w:space="0" w:color="auto"/>
          </w:divBdr>
        </w:div>
        <w:div w:id="753286462">
          <w:marLeft w:val="640"/>
          <w:marRight w:val="0"/>
          <w:marTop w:val="0"/>
          <w:marBottom w:val="0"/>
          <w:divBdr>
            <w:top w:val="none" w:sz="0" w:space="0" w:color="auto"/>
            <w:left w:val="none" w:sz="0" w:space="0" w:color="auto"/>
            <w:bottom w:val="none" w:sz="0" w:space="0" w:color="auto"/>
            <w:right w:val="none" w:sz="0" w:space="0" w:color="auto"/>
          </w:divBdr>
        </w:div>
        <w:div w:id="891575801">
          <w:marLeft w:val="640"/>
          <w:marRight w:val="0"/>
          <w:marTop w:val="0"/>
          <w:marBottom w:val="0"/>
          <w:divBdr>
            <w:top w:val="none" w:sz="0" w:space="0" w:color="auto"/>
            <w:left w:val="none" w:sz="0" w:space="0" w:color="auto"/>
            <w:bottom w:val="none" w:sz="0" w:space="0" w:color="auto"/>
            <w:right w:val="none" w:sz="0" w:space="0" w:color="auto"/>
          </w:divBdr>
        </w:div>
        <w:div w:id="909192731">
          <w:marLeft w:val="640"/>
          <w:marRight w:val="0"/>
          <w:marTop w:val="0"/>
          <w:marBottom w:val="0"/>
          <w:divBdr>
            <w:top w:val="none" w:sz="0" w:space="0" w:color="auto"/>
            <w:left w:val="none" w:sz="0" w:space="0" w:color="auto"/>
            <w:bottom w:val="none" w:sz="0" w:space="0" w:color="auto"/>
            <w:right w:val="none" w:sz="0" w:space="0" w:color="auto"/>
          </w:divBdr>
        </w:div>
        <w:div w:id="935098061">
          <w:marLeft w:val="640"/>
          <w:marRight w:val="0"/>
          <w:marTop w:val="0"/>
          <w:marBottom w:val="0"/>
          <w:divBdr>
            <w:top w:val="none" w:sz="0" w:space="0" w:color="auto"/>
            <w:left w:val="none" w:sz="0" w:space="0" w:color="auto"/>
            <w:bottom w:val="none" w:sz="0" w:space="0" w:color="auto"/>
            <w:right w:val="none" w:sz="0" w:space="0" w:color="auto"/>
          </w:divBdr>
        </w:div>
        <w:div w:id="956328971">
          <w:marLeft w:val="640"/>
          <w:marRight w:val="0"/>
          <w:marTop w:val="0"/>
          <w:marBottom w:val="0"/>
          <w:divBdr>
            <w:top w:val="none" w:sz="0" w:space="0" w:color="auto"/>
            <w:left w:val="none" w:sz="0" w:space="0" w:color="auto"/>
            <w:bottom w:val="none" w:sz="0" w:space="0" w:color="auto"/>
            <w:right w:val="none" w:sz="0" w:space="0" w:color="auto"/>
          </w:divBdr>
        </w:div>
        <w:div w:id="982781209">
          <w:marLeft w:val="640"/>
          <w:marRight w:val="0"/>
          <w:marTop w:val="0"/>
          <w:marBottom w:val="0"/>
          <w:divBdr>
            <w:top w:val="none" w:sz="0" w:space="0" w:color="auto"/>
            <w:left w:val="none" w:sz="0" w:space="0" w:color="auto"/>
            <w:bottom w:val="none" w:sz="0" w:space="0" w:color="auto"/>
            <w:right w:val="none" w:sz="0" w:space="0" w:color="auto"/>
          </w:divBdr>
        </w:div>
        <w:div w:id="1000424000">
          <w:marLeft w:val="640"/>
          <w:marRight w:val="0"/>
          <w:marTop w:val="0"/>
          <w:marBottom w:val="0"/>
          <w:divBdr>
            <w:top w:val="none" w:sz="0" w:space="0" w:color="auto"/>
            <w:left w:val="none" w:sz="0" w:space="0" w:color="auto"/>
            <w:bottom w:val="none" w:sz="0" w:space="0" w:color="auto"/>
            <w:right w:val="none" w:sz="0" w:space="0" w:color="auto"/>
          </w:divBdr>
        </w:div>
        <w:div w:id="1114330549">
          <w:marLeft w:val="640"/>
          <w:marRight w:val="0"/>
          <w:marTop w:val="0"/>
          <w:marBottom w:val="0"/>
          <w:divBdr>
            <w:top w:val="none" w:sz="0" w:space="0" w:color="auto"/>
            <w:left w:val="none" w:sz="0" w:space="0" w:color="auto"/>
            <w:bottom w:val="none" w:sz="0" w:space="0" w:color="auto"/>
            <w:right w:val="none" w:sz="0" w:space="0" w:color="auto"/>
          </w:divBdr>
        </w:div>
        <w:div w:id="1134373022">
          <w:marLeft w:val="640"/>
          <w:marRight w:val="0"/>
          <w:marTop w:val="0"/>
          <w:marBottom w:val="0"/>
          <w:divBdr>
            <w:top w:val="none" w:sz="0" w:space="0" w:color="auto"/>
            <w:left w:val="none" w:sz="0" w:space="0" w:color="auto"/>
            <w:bottom w:val="none" w:sz="0" w:space="0" w:color="auto"/>
            <w:right w:val="none" w:sz="0" w:space="0" w:color="auto"/>
          </w:divBdr>
        </w:div>
        <w:div w:id="1203975332">
          <w:marLeft w:val="640"/>
          <w:marRight w:val="0"/>
          <w:marTop w:val="0"/>
          <w:marBottom w:val="0"/>
          <w:divBdr>
            <w:top w:val="none" w:sz="0" w:space="0" w:color="auto"/>
            <w:left w:val="none" w:sz="0" w:space="0" w:color="auto"/>
            <w:bottom w:val="none" w:sz="0" w:space="0" w:color="auto"/>
            <w:right w:val="none" w:sz="0" w:space="0" w:color="auto"/>
          </w:divBdr>
        </w:div>
        <w:div w:id="1263033876">
          <w:marLeft w:val="640"/>
          <w:marRight w:val="0"/>
          <w:marTop w:val="0"/>
          <w:marBottom w:val="0"/>
          <w:divBdr>
            <w:top w:val="none" w:sz="0" w:space="0" w:color="auto"/>
            <w:left w:val="none" w:sz="0" w:space="0" w:color="auto"/>
            <w:bottom w:val="none" w:sz="0" w:space="0" w:color="auto"/>
            <w:right w:val="none" w:sz="0" w:space="0" w:color="auto"/>
          </w:divBdr>
        </w:div>
        <w:div w:id="1274048894">
          <w:marLeft w:val="640"/>
          <w:marRight w:val="0"/>
          <w:marTop w:val="0"/>
          <w:marBottom w:val="0"/>
          <w:divBdr>
            <w:top w:val="none" w:sz="0" w:space="0" w:color="auto"/>
            <w:left w:val="none" w:sz="0" w:space="0" w:color="auto"/>
            <w:bottom w:val="none" w:sz="0" w:space="0" w:color="auto"/>
            <w:right w:val="none" w:sz="0" w:space="0" w:color="auto"/>
          </w:divBdr>
        </w:div>
        <w:div w:id="1297176845">
          <w:marLeft w:val="640"/>
          <w:marRight w:val="0"/>
          <w:marTop w:val="0"/>
          <w:marBottom w:val="0"/>
          <w:divBdr>
            <w:top w:val="none" w:sz="0" w:space="0" w:color="auto"/>
            <w:left w:val="none" w:sz="0" w:space="0" w:color="auto"/>
            <w:bottom w:val="none" w:sz="0" w:space="0" w:color="auto"/>
            <w:right w:val="none" w:sz="0" w:space="0" w:color="auto"/>
          </w:divBdr>
        </w:div>
        <w:div w:id="1317732622">
          <w:marLeft w:val="640"/>
          <w:marRight w:val="0"/>
          <w:marTop w:val="0"/>
          <w:marBottom w:val="0"/>
          <w:divBdr>
            <w:top w:val="none" w:sz="0" w:space="0" w:color="auto"/>
            <w:left w:val="none" w:sz="0" w:space="0" w:color="auto"/>
            <w:bottom w:val="none" w:sz="0" w:space="0" w:color="auto"/>
            <w:right w:val="none" w:sz="0" w:space="0" w:color="auto"/>
          </w:divBdr>
        </w:div>
        <w:div w:id="1331176587">
          <w:marLeft w:val="640"/>
          <w:marRight w:val="0"/>
          <w:marTop w:val="0"/>
          <w:marBottom w:val="0"/>
          <w:divBdr>
            <w:top w:val="none" w:sz="0" w:space="0" w:color="auto"/>
            <w:left w:val="none" w:sz="0" w:space="0" w:color="auto"/>
            <w:bottom w:val="none" w:sz="0" w:space="0" w:color="auto"/>
            <w:right w:val="none" w:sz="0" w:space="0" w:color="auto"/>
          </w:divBdr>
        </w:div>
        <w:div w:id="1413117282">
          <w:marLeft w:val="640"/>
          <w:marRight w:val="0"/>
          <w:marTop w:val="0"/>
          <w:marBottom w:val="0"/>
          <w:divBdr>
            <w:top w:val="none" w:sz="0" w:space="0" w:color="auto"/>
            <w:left w:val="none" w:sz="0" w:space="0" w:color="auto"/>
            <w:bottom w:val="none" w:sz="0" w:space="0" w:color="auto"/>
            <w:right w:val="none" w:sz="0" w:space="0" w:color="auto"/>
          </w:divBdr>
        </w:div>
        <w:div w:id="1514109346">
          <w:marLeft w:val="640"/>
          <w:marRight w:val="0"/>
          <w:marTop w:val="0"/>
          <w:marBottom w:val="0"/>
          <w:divBdr>
            <w:top w:val="none" w:sz="0" w:space="0" w:color="auto"/>
            <w:left w:val="none" w:sz="0" w:space="0" w:color="auto"/>
            <w:bottom w:val="none" w:sz="0" w:space="0" w:color="auto"/>
            <w:right w:val="none" w:sz="0" w:space="0" w:color="auto"/>
          </w:divBdr>
        </w:div>
        <w:div w:id="1615595147">
          <w:marLeft w:val="640"/>
          <w:marRight w:val="0"/>
          <w:marTop w:val="0"/>
          <w:marBottom w:val="0"/>
          <w:divBdr>
            <w:top w:val="none" w:sz="0" w:space="0" w:color="auto"/>
            <w:left w:val="none" w:sz="0" w:space="0" w:color="auto"/>
            <w:bottom w:val="none" w:sz="0" w:space="0" w:color="auto"/>
            <w:right w:val="none" w:sz="0" w:space="0" w:color="auto"/>
          </w:divBdr>
        </w:div>
        <w:div w:id="1687753408">
          <w:marLeft w:val="640"/>
          <w:marRight w:val="0"/>
          <w:marTop w:val="0"/>
          <w:marBottom w:val="0"/>
          <w:divBdr>
            <w:top w:val="none" w:sz="0" w:space="0" w:color="auto"/>
            <w:left w:val="none" w:sz="0" w:space="0" w:color="auto"/>
            <w:bottom w:val="none" w:sz="0" w:space="0" w:color="auto"/>
            <w:right w:val="none" w:sz="0" w:space="0" w:color="auto"/>
          </w:divBdr>
        </w:div>
        <w:div w:id="1815216313">
          <w:marLeft w:val="640"/>
          <w:marRight w:val="0"/>
          <w:marTop w:val="0"/>
          <w:marBottom w:val="0"/>
          <w:divBdr>
            <w:top w:val="none" w:sz="0" w:space="0" w:color="auto"/>
            <w:left w:val="none" w:sz="0" w:space="0" w:color="auto"/>
            <w:bottom w:val="none" w:sz="0" w:space="0" w:color="auto"/>
            <w:right w:val="none" w:sz="0" w:space="0" w:color="auto"/>
          </w:divBdr>
        </w:div>
        <w:div w:id="1817914022">
          <w:marLeft w:val="640"/>
          <w:marRight w:val="0"/>
          <w:marTop w:val="0"/>
          <w:marBottom w:val="0"/>
          <w:divBdr>
            <w:top w:val="none" w:sz="0" w:space="0" w:color="auto"/>
            <w:left w:val="none" w:sz="0" w:space="0" w:color="auto"/>
            <w:bottom w:val="none" w:sz="0" w:space="0" w:color="auto"/>
            <w:right w:val="none" w:sz="0" w:space="0" w:color="auto"/>
          </w:divBdr>
        </w:div>
        <w:div w:id="1894582758">
          <w:marLeft w:val="640"/>
          <w:marRight w:val="0"/>
          <w:marTop w:val="0"/>
          <w:marBottom w:val="0"/>
          <w:divBdr>
            <w:top w:val="none" w:sz="0" w:space="0" w:color="auto"/>
            <w:left w:val="none" w:sz="0" w:space="0" w:color="auto"/>
            <w:bottom w:val="none" w:sz="0" w:space="0" w:color="auto"/>
            <w:right w:val="none" w:sz="0" w:space="0" w:color="auto"/>
          </w:divBdr>
        </w:div>
        <w:div w:id="1906526615">
          <w:marLeft w:val="640"/>
          <w:marRight w:val="0"/>
          <w:marTop w:val="0"/>
          <w:marBottom w:val="0"/>
          <w:divBdr>
            <w:top w:val="none" w:sz="0" w:space="0" w:color="auto"/>
            <w:left w:val="none" w:sz="0" w:space="0" w:color="auto"/>
            <w:bottom w:val="none" w:sz="0" w:space="0" w:color="auto"/>
            <w:right w:val="none" w:sz="0" w:space="0" w:color="auto"/>
          </w:divBdr>
        </w:div>
        <w:div w:id="1948853827">
          <w:marLeft w:val="640"/>
          <w:marRight w:val="0"/>
          <w:marTop w:val="0"/>
          <w:marBottom w:val="0"/>
          <w:divBdr>
            <w:top w:val="none" w:sz="0" w:space="0" w:color="auto"/>
            <w:left w:val="none" w:sz="0" w:space="0" w:color="auto"/>
            <w:bottom w:val="none" w:sz="0" w:space="0" w:color="auto"/>
            <w:right w:val="none" w:sz="0" w:space="0" w:color="auto"/>
          </w:divBdr>
        </w:div>
        <w:div w:id="2056586115">
          <w:marLeft w:val="640"/>
          <w:marRight w:val="0"/>
          <w:marTop w:val="0"/>
          <w:marBottom w:val="0"/>
          <w:divBdr>
            <w:top w:val="none" w:sz="0" w:space="0" w:color="auto"/>
            <w:left w:val="none" w:sz="0" w:space="0" w:color="auto"/>
            <w:bottom w:val="none" w:sz="0" w:space="0" w:color="auto"/>
            <w:right w:val="none" w:sz="0" w:space="0" w:color="auto"/>
          </w:divBdr>
        </w:div>
        <w:div w:id="2133396137">
          <w:marLeft w:val="640"/>
          <w:marRight w:val="0"/>
          <w:marTop w:val="0"/>
          <w:marBottom w:val="0"/>
          <w:divBdr>
            <w:top w:val="none" w:sz="0" w:space="0" w:color="auto"/>
            <w:left w:val="none" w:sz="0" w:space="0" w:color="auto"/>
            <w:bottom w:val="none" w:sz="0" w:space="0" w:color="auto"/>
            <w:right w:val="none" w:sz="0" w:space="0" w:color="auto"/>
          </w:divBdr>
        </w:div>
      </w:divsChild>
    </w:div>
    <w:div w:id="1603760486">
      <w:bodyDiv w:val="1"/>
      <w:marLeft w:val="0"/>
      <w:marRight w:val="0"/>
      <w:marTop w:val="0"/>
      <w:marBottom w:val="0"/>
      <w:divBdr>
        <w:top w:val="none" w:sz="0" w:space="0" w:color="auto"/>
        <w:left w:val="none" w:sz="0" w:space="0" w:color="auto"/>
        <w:bottom w:val="none" w:sz="0" w:space="0" w:color="auto"/>
        <w:right w:val="none" w:sz="0" w:space="0" w:color="auto"/>
      </w:divBdr>
      <w:divsChild>
        <w:div w:id="31881320">
          <w:marLeft w:val="640"/>
          <w:marRight w:val="0"/>
          <w:marTop w:val="0"/>
          <w:marBottom w:val="0"/>
          <w:divBdr>
            <w:top w:val="none" w:sz="0" w:space="0" w:color="auto"/>
            <w:left w:val="none" w:sz="0" w:space="0" w:color="auto"/>
            <w:bottom w:val="none" w:sz="0" w:space="0" w:color="auto"/>
            <w:right w:val="none" w:sz="0" w:space="0" w:color="auto"/>
          </w:divBdr>
        </w:div>
        <w:div w:id="183401806">
          <w:marLeft w:val="640"/>
          <w:marRight w:val="0"/>
          <w:marTop w:val="0"/>
          <w:marBottom w:val="0"/>
          <w:divBdr>
            <w:top w:val="none" w:sz="0" w:space="0" w:color="auto"/>
            <w:left w:val="none" w:sz="0" w:space="0" w:color="auto"/>
            <w:bottom w:val="none" w:sz="0" w:space="0" w:color="auto"/>
            <w:right w:val="none" w:sz="0" w:space="0" w:color="auto"/>
          </w:divBdr>
        </w:div>
        <w:div w:id="212691493">
          <w:marLeft w:val="640"/>
          <w:marRight w:val="0"/>
          <w:marTop w:val="0"/>
          <w:marBottom w:val="0"/>
          <w:divBdr>
            <w:top w:val="none" w:sz="0" w:space="0" w:color="auto"/>
            <w:left w:val="none" w:sz="0" w:space="0" w:color="auto"/>
            <w:bottom w:val="none" w:sz="0" w:space="0" w:color="auto"/>
            <w:right w:val="none" w:sz="0" w:space="0" w:color="auto"/>
          </w:divBdr>
        </w:div>
        <w:div w:id="215707929">
          <w:marLeft w:val="640"/>
          <w:marRight w:val="0"/>
          <w:marTop w:val="0"/>
          <w:marBottom w:val="0"/>
          <w:divBdr>
            <w:top w:val="none" w:sz="0" w:space="0" w:color="auto"/>
            <w:left w:val="none" w:sz="0" w:space="0" w:color="auto"/>
            <w:bottom w:val="none" w:sz="0" w:space="0" w:color="auto"/>
            <w:right w:val="none" w:sz="0" w:space="0" w:color="auto"/>
          </w:divBdr>
        </w:div>
        <w:div w:id="260333032">
          <w:marLeft w:val="640"/>
          <w:marRight w:val="0"/>
          <w:marTop w:val="0"/>
          <w:marBottom w:val="0"/>
          <w:divBdr>
            <w:top w:val="none" w:sz="0" w:space="0" w:color="auto"/>
            <w:left w:val="none" w:sz="0" w:space="0" w:color="auto"/>
            <w:bottom w:val="none" w:sz="0" w:space="0" w:color="auto"/>
            <w:right w:val="none" w:sz="0" w:space="0" w:color="auto"/>
          </w:divBdr>
        </w:div>
        <w:div w:id="388190517">
          <w:marLeft w:val="640"/>
          <w:marRight w:val="0"/>
          <w:marTop w:val="0"/>
          <w:marBottom w:val="0"/>
          <w:divBdr>
            <w:top w:val="none" w:sz="0" w:space="0" w:color="auto"/>
            <w:left w:val="none" w:sz="0" w:space="0" w:color="auto"/>
            <w:bottom w:val="none" w:sz="0" w:space="0" w:color="auto"/>
            <w:right w:val="none" w:sz="0" w:space="0" w:color="auto"/>
          </w:divBdr>
        </w:div>
        <w:div w:id="413549822">
          <w:marLeft w:val="640"/>
          <w:marRight w:val="0"/>
          <w:marTop w:val="0"/>
          <w:marBottom w:val="0"/>
          <w:divBdr>
            <w:top w:val="none" w:sz="0" w:space="0" w:color="auto"/>
            <w:left w:val="none" w:sz="0" w:space="0" w:color="auto"/>
            <w:bottom w:val="none" w:sz="0" w:space="0" w:color="auto"/>
            <w:right w:val="none" w:sz="0" w:space="0" w:color="auto"/>
          </w:divBdr>
        </w:div>
        <w:div w:id="477036590">
          <w:marLeft w:val="640"/>
          <w:marRight w:val="0"/>
          <w:marTop w:val="0"/>
          <w:marBottom w:val="0"/>
          <w:divBdr>
            <w:top w:val="none" w:sz="0" w:space="0" w:color="auto"/>
            <w:left w:val="none" w:sz="0" w:space="0" w:color="auto"/>
            <w:bottom w:val="none" w:sz="0" w:space="0" w:color="auto"/>
            <w:right w:val="none" w:sz="0" w:space="0" w:color="auto"/>
          </w:divBdr>
        </w:div>
        <w:div w:id="523203269">
          <w:marLeft w:val="640"/>
          <w:marRight w:val="0"/>
          <w:marTop w:val="0"/>
          <w:marBottom w:val="0"/>
          <w:divBdr>
            <w:top w:val="none" w:sz="0" w:space="0" w:color="auto"/>
            <w:left w:val="none" w:sz="0" w:space="0" w:color="auto"/>
            <w:bottom w:val="none" w:sz="0" w:space="0" w:color="auto"/>
            <w:right w:val="none" w:sz="0" w:space="0" w:color="auto"/>
          </w:divBdr>
        </w:div>
        <w:div w:id="531771057">
          <w:marLeft w:val="640"/>
          <w:marRight w:val="0"/>
          <w:marTop w:val="0"/>
          <w:marBottom w:val="0"/>
          <w:divBdr>
            <w:top w:val="none" w:sz="0" w:space="0" w:color="auto"/>
            <w:left w:val="none" w:sz="0" w:space="0" w:color="auto"/>
            <w:bottom w:val="none" w:sz="0" w:space="0" w:color="auto"/>
            <w:right w:val="none" w:sz="0" w:space="0" w:color="auto"/>
          </w:divBdr>
        </w:div>
        <w:div w:id="668170469">
          <w:marLeft w:val="640"/>
          <w:marRight w:val="0"/>
          <w:marTop w:val="0"/>
          <w:marBottom w:val="0"/>
          <w:divBdr>
            <w:top w:val="none" w:sz="0" w:space="0" w:color="auto"/>
            <w:left w:val="none" w:sz="0" w:space="0" w:color="auto"/>
            <w:bottom w:val="none" w:sz="0" w:space="0" w:color="auto"/>
            <w:right w:val="none" w:sz="0" w:space="0" w:color="auto"/>
          </w:divBdr>
        </w:div>
        <w:div w:id="816921618">
          <w:marLeft w:val="640"/>
          <w:marRight w:val="0"/>
          <w:marTop w:val="0"/>
          <w:marBottom w:val="0"/>
          <w:divBdr>
            <w:top w:val="none" w:sz="0" w:space="0" w:color="auto"/>
            <w:left w:val="none" w:sz="0" w:space="0" w:color="auto"/>
            <w:bottom w:val="none" w:sz="0" w:space="0" w:color="auto"/>
            <w:right w:val="none" w:sz="0" w:space="0" w:color="auto"/>
          </w:divBdr>
        </w:div>
        <w:div w:id="969241211">
          <w:marLeft w:val="640"/>
          <w:marRight w:val="0"/>
          <w:marTop w:val="0"/>
          <w:marBottom w:val="0"/>
          <w:divBdr>
            <w:top w:val="none" w:sz="0" w:space="0" w:color="auto"/>
            <w:left w:val="none" w:sz="0" w:space="0" w:color="auto"/>
            <w:bottom w:val="none" w:sz="0" w:space="0" w:color="auto"/>
            <w:right w:val="none" w:sz="0" w:space="0" w:color="auto"/>
          </w:divBdr>
        </w:div>
        <w:div w:id="1004043918">
          <w:marLeft w:val="640"/>
          <w:marRight w:val="0"/>
          <w:marTop w:val="0"/>
          <w:marBottom w:val="0"/>
          <w:divBdr>
            <w:top w:val="none" w:sz="0" w:space="0" w:color="auto"/>
            <w:left w:val="none" w:sz="0" w:space="0" w:color="auto"/>
            <w:bottom w:val="none" w:sz="0" w:space="0" w:color="auto"/>
            <w:right w:val="none" w:sz="0" w:space="0" w:color="auto"/>
          </w:divBdr>
        </w:div>
        <w:div w:id="1023021898">
          <w:marLeft w:val="640"/>
          <w:marRight w:val="0"/>
          <w:marTop w:val="0"/>
          <w:marBottom w:val="0"/>
          <w:divBdr>
            <w:top w:val="none" w:sz="0" w:space="0" w:color="auto"/>
            <w:left w:val="none" w:sz="0" w:space="0" w:color="auto"/>
            <w:bottom w:val="none" w:sz="0" w:space="0" w:color="auto"/>
            <w:right w:val="none" w:sz="0" w:space="0" w:color="auto"/>
          </w:divBdr>
        </w:div>
        <w:div w:id="1027635258">
          <w:marLeft w:val="640"/>
          <w:marRight w:val="0"/>
          <w:marTop w:val="0"/>
          <w:marBottom w:val="0"/>
          <w:divBdr>
            <w:top w:val="none" w:sz="0" w:space="0" w:color="auto"/>
            <w:left w:val="none" w:sz="0" w:space="0" w:color="auto"/>
            <w:bottom w:val="none" w:sz="0" w:space="0" w:color="auto"/>
            <w:right w:val="none" w:sz="0" w:space="0" w:color="auto"/>
          </w:divBdr>
        </w:div>
        <w:div w:id="1202127548">
          <w:marLeft w:val="640"/>
          <w:marRight w:val="0"/>
          <w:marTop w:val="0"/>
          <w:marBottom w:val="0"/>
          <w:divBdr>
            <w:top w:val="none" w:sz="0" w:space="0" w:color="auto"/>
            <w:left w:val="none" w:sz="0" w:space="0" w:color="auto"/>
            <w:bottom w:val="none" w:sz="0" w:space="0" w:color="auto"/>
            <w:right w:val="none" w:sz="0" w:space="0" w:color="auto"/>
          </w:divBdr>
        </w:div>
        <w:div w:id="1303315129">
          <w:marLeft w:val="640"/>
          <w:marRight w:val="0"/>
          <w:marTop w:val="0"/>
          <w:marBottom w:val="0"/>
          <w:divBdr>
            <w:top w:val="none" w:sz="0" w:space="0" w:color="auto"/>
            <w:left w:val="none" w:sz="0" w:space="0" w:color="auto"/>
            <w:bottom w:val="none" w:sz="0" w:space="0" w:color="auto"/>
            <w:right w:val="none" w:sz="0" w:space="0" w:color="auto"/>
          </w:divBdr>
        </w:div>
        <w:div w:id="1413963277">
          <w:marLeft w:val="640"/>
          <w:marRight w:val="0"/>
          <w:marTop w:val="0"/>
          <w:marBottom w:val="0"/>
          <w:divBdr>
            <w:top w:val="none" w:sz="0" w:space="0" w:color="auto"/>
            <w:left w:val="none" w:sz="0" w:space="0" w:color="auto"/>
            <w:bottom w:val="none" w:sz="0" w:space="0" w:color="auto"/>
            <w:right w:val="none" w:sz="0" w:space="0" w:color="auto"/>
          </w:divBdr>
        </w:div>
        <w:div w:id="1532691716">
          <w:marLeft w:val="640"/>
          <w:marRight w:val="0"/>
          <w:marTop w:val="0"/>
          <w:marBottom w:val="0"/>
          <w:divBdr>
            <w:top w:val="none" w:sz="0" w:space="0" w:color="auto"/>
            <w:left w:val="none" w:sz="0" w:space="0" w:color="auto"/>
            <w:bottom w:val="none" w:sz="0" w:space="0" w:color="auto"/>
            <w:right w:val="none" w:sz="0" w:space="0" w:color="auto"/>
          </w:divBdr>
        </w:div>
        <w:div w:id="1604218373">
          <w:marLeft w:val="640"/>
          <w:marRight w:val="0"/>
          <w:marTop w:val="0"/>
          <w:marBottom w:val="0"/>
          <w:divBdr>
            <w:top w:val="none" w:sz="0" w:space="0" w:color="auto"/>
            <w:left w:val="none" w:sz="0" w:space="0" w:color="auto"/>
            <w:bottom w:val="none" w:sz="0" w:space="0" w:color="auto"/>
            <w:right w:val="none" w:sz="0" w:space="0" w:color="auto"/>
          </w:divBdr>
        </w:div>
        <w:div w:id="1634674807">
          <w:marLeft w:val="640"/>
          <w:marRight w:val="0"/>
          <w:marTop w:val="0"/>
          <w:marBottom w:val="0"/>
          <w:divBdr>
            <w:top w:val="none" w:sz="0" w:space="0" w:color="auto"/>
            <w:left w:val="none" w:sz="0" w:space="0" w:color="auto"/>
            <w:bottom w:val="none" w:sz="0" w:space="0" w:color="auto"/>
            <w:right w:val="none" w:sz="0" w:space="0" w:color="auto"/>
          </w:divBdr>
        </w:div>
        <w:div w:id="1699745213">
          <w:marLeft w:val="640"/>
          <w:marRight w:val="0"/>
          <w:marTop w:val="0"/>
          <w:marBottom w:val="0"/>
          <w:divBdr>
            <w:top w:val="none" w:sz="0" w:space="0" w:color="auto"/>
            <w:left w:val="none" w:sz="0" w:space="0" w:color="auto"/>
            <w:bottom w:val="none" w:sz="0" w:space="0" w:color="auto"/>
            <w:right w:val="none" w:sz="0" w:space="0" w:color="auto"/>
          </w:divBdr>
        </w:div>
        <w:div w:id="1721976449">
          <w:marLeft w:val="640"/>
          <w:marRight w:val="0"/>
          <w:marTop w:val="0"/>
          <w:marBottom w:val="0"/>
          <w:divBdr>
            <w:top w:val="none" w:sz="0" w:space="0" w:color="auto"/>
            <w:left w:val="none" w:sz="0" w:space="0" w:color="auto"/>
            <w:bottom w:val="none" w:sz="0" w:space="0" w:color="auto"/>
            <w:right w:val="none" w:sz="0" w:space="0" w:color="auto"/>
          </w:divBdr>
        </w:div>
        <w:div w:id="1789620716">
          <w:marLeft w:val="640"/>
          <w:marRight w:val="0"/>
          <w:marTop w:val="0"/>
          <w:marBottom w:val="0"/>
          <w:divBdr>
            <w:top w:val="none" w:sz="0" w:space="0" w:color="auto"/>
            <w:left w:val="none" w:sz="0" w:space="0" w:color="auto"/>
            <w:bottom w:val="none" w:sz="0" w:space="0" w:color="auto"/>
            <w:right w:val="none" w:sz="0" w:space="0" w:color="auto"/>
          </w:divBdr>
        </w:div>
        <w:div w:id="1792747596">
          <w:marLeft w:val="640"/>
          <w:marRight w:val="0"/>
          <w:marTop w:val="0"/>
          <w:marBottom w:val="0"/>
          <w:divBdr>
            <w:top w:val="none" w:sz="0" w:space="0" w:color="auto"/>
            <w:left w:val="none" w:sz="0" w:space="0" w:color="auto"/>
            <w:bottom w:val="none" w:sz="0" w:space="0" w:color="auto"/>
            <w:right w:val="none" w:sz="0" w:space="0" w:color="auto"/>
          </w:divBdr>
        </w:div>
        <w:div w:id="1793085441">
          <w:marLeft w:val="640"/>
          <w:marRight w:val="0"/>
          <w:marTop w:val="0"/>
          <w:marBottom w:val="0"/>
          <w:divBdr>
            <w:top w:val="none" w:sz="0" w:space="0" w:color="auto"/>
            <w:left w:val="none" w:sz="0" w:space="0" w:color="auto"/>
            <w:bottom w:val="none" w:sz="0" w:space="0" w:color="auto"/>
            <w:right w:val="none" w:sz="0" w:space="0" w:color="auto"/>
          </w:divBdr>
        </w:div>
        <w:div w:id="1813598168">
          <w:marLeft w:val="640"/>
          <w:marRight w:val="0"/>
          <w:marTop w:val="0"/>
          <w:marBottom w:val="0"/>
          <w:divBdr>
            <w:top w:val="none" w:sz="0" w:space="0" w:color="auto"/>
            <w:left w:val="none" w:sz="0" w:space="0" w:color="auto"/>
            <w:bottom w:val="none" w:sz="0" w:space="0" w:color="auto"/>
            <w:right w:val="none" w:sz="0" w:space="0" w:color="auto"/>
          </w:divBdr>
        </w:div>
        <w:div w:id="1845778382">
          <w:marLeft w:val="640"/>
          <w:marRight w:val="0"/>
          <w:marTop w:val="0"/>
          <w:marBottom w:val="0"/>
          <w:divBdr>
            <w:top w:val="none" w:sz="0" w:space="0" w:color="auto"/>
            <w:left w:val="none" w:sz="0" w:space="0" w:color="auto"/>
            <w:bottom w:val="none" w:sz="0" w:space="0" w:color="auto"/>
            <w:right w:val="none" w:sz="0" w:space="0" w:color="auto"/>
          </w:divBdr>
        </w:div>
        <w:div w:id="1870751877">
          <w:marLeft w:val="640"/>
          <w:marRight w:val="0"/>
          <w:marTop w:val="0"/>
          <w:marBottom w:val="0"/>
          <w:divBdr>
            <w:top w:val="none" w:sz="0" w:space="0" w:color="auto"/>
            <w:left w:val="none" w:sz="0" w:space="0" w:color="auto"/>
            <w:bottom w:val="none" w:sz="0" w:space="0" w:color="auto"/>
            <w:right w:val="none" w:sz="0" w:space="0" w:color="auto"/>
          </w:divBdr>
        </w:div>
        <w:div w:id="1924797869">
          <w:marLeft w:val="640"/>
          <w:marRight w:val="0"/>
          <w:marTop w:val="0"/>
          <w:marBottom w:val="0"/>
          <w:divBdr>
            <w:top w:val="none" w:sz="0" w:space="0" w:color="auto"/>
            <w:left w:val="none" w:sz="0" w:space="0" w:color="auto"/>
            <w:bottom w:val="none" w:sz="0" w:space="0" w:color="auto"/>
            <w:right w:val="none" w:sz="0" w:space="0" w:color="auto"/>
          </w:divBdr>
        </w:div>
        <w:div w:id="1930234709">
          <w:marLeft w:val="640"/>
          <w:marRight w:val="0"/>
          <w:marTop w:val="0"/>
          <w:marBottom w:val="0"/>
          <w:divBdr>
            <w:top w:val="none" w:sz="0" w:space="0" w:color="auto"/>
            <w:left w:val="none" w:sz="0" w:space="0" w:color="auto"/>
            <w:bottom w:val="none" w:sz="0" w:space="0" w:color="auto"/>
            <w:right w:val="none" w:sz="0" w:space="0" w:color="auto"/>
          </w:divBdr>
        </w:div>
        <w:div w:id="1936865204">
          <w:marLeft w:val="640"/>
          <w:marRight w:val="0"/>
          <w:marTop w:val="0"/>
          <w:marBottom w:val="0"/>
          <w:divBdr>
            <w:top w:val="none" w:sz="0" w:space="0" w:color="auto"/>
            <w:left w:val="none" w:sz="0" w:space="0" w:color="auto"/>
            <w:bottom w:val="none" w:sz="0" w:space="0" w:color="auto"/>
            <w:right w:val="none" w:sz="0" w:space="0" w:color="auto"/>
          </w:divBdr>
        </w:div>
        <w:div w:id="1938707254">
          <w:marLeft w:val="640"/>
          <w:marRight w:val="0"/>
          <w:marTop w:val="0"/>
          <w:marBottom w:val="0"/>
          <w:divBdr>
            <w:top w:val="none" w:sz="0" w:space="0" w:color="auto"/>
            <w:left w:val="none" w:sz="0" w:space="0" w:color="auto"/>
            <w:bottom w:val="none" w:sz="0" w:space="0" w:color="auto"/>
            <w:right w:val="none" w:sz="0" w:space="0" w:color="auto"/>
          </w:divBdr>
        </w:div>
        <w:div w:id="2002736335">
          <w:marLeft w:val="640"/>
          <w:marRight w:val="0"/>
          <w:marTop w:val="0"/>
          <w:marBottom w:val="0"/>
          <w:divBdr>
            <w:top w:val="none" w:sz="0" w:space="0" w:color="auto"/>
            <w:left w:val="none" w:sz="0" w:space="0" w:color="auto"/>
            <w:bottom w:val="none" w:sz="0" w:space="0" w:color="auto"/>
            <w:right w:val="none" w:sz="0" w:space="0" w:color="auto"/>
          </w:divBdr>
        </w:div>
        <w:div w:id="2110880973">
          <w:marLeft w:val="640"/>
          <w:marRight w:val="0"/>
          <w:marTop w:val="0"/>
          <w:marBottom w:val="0"/>
          <w:divBdr>
            <w:top w:val="none" w:sz="0" w:space="0" w:color="auto"/>
            <w:left w:val="none" w:sz="0" w:space="0" w:color="auto"/>
            <w:bottom w:val="none" w:sz="0" w:space="0" w:color="auto"/>
            <w:right w:val="none" w:sz="0" w:space="0" w:color="auto"/>
          </w:divBdr>
        </w:div>
      </w:divsChild>
    </w:div>
    <w:div w:id="1606646906">
      <w:bodyDiv w:val="1"/>
      <w:marLeft w:val="0"/>
      <w:marRight w:val="0"/>
      <w:marTop w:val="0"/>
      <w:marBottom w:val="0"/>
      <w:divBdr>
        <w:top w:val="none" w:sz="0" w:space="0" w:color="auto"/>
        <w:left w:val="none" w:sz="0" w:space="0" w:color="auto"/>
        <w:bottom w:val="none" w:sz="0" w:space="0" w:color="auto"/>
        <w:right w:val="none" w:sz="0" w:space="0" w:color="auto"/>
      </w:divBdr>
      <w:divsChild>
        <w:div w:id="108818135">
          <w:marLeft w:val="640"/>
          <w:marRight w:val="0"/>
          <w:marTop w:val="0"/>
          <w:marBottom w:val="0"/>
          <w:divBdr>
            <w:top w:val="none" w:sz="0" w:space="0" w:color="auto"/>
            <w:left w:val="none" w:sz="0" w:space="0" w:color="auto"/>
            <w:bottom w:val="none" w:sz="0" w:space="0" w:color="auto"/>
            <w:right w:val="none" w:sz="0" w:space="0" w:color="auto"/>
          </w:divBdr>
        </w:div>
        <w:div w:id="133642438">
          <w:marLeft w:val="640"/>
          <w:marRight w:val="0"/>
          <w:marTop w:val="0"/>
          <w:marBottom w:val="0"/>
          <w:divBdr>
            <w:top w:val="none" w:sz="0" w:space="0" w:color="auto"/>
            <w:left w:val="none" w:sz="0" w:space="0" w:color="auto"/>
            <w:bottom w:val="none" w:sz="0" w:space="0" w:color="auto"/>
            <w:right w:val="none" w:sz="0" w:space="0" w:color="auto"/>
          </w:divBdr>
        </w:div>
        <w:div w:id="179858488">
          <w:marLeft w:val="640"/>
          <w:marRight w:val="0"/>
          <w:marTop w:val="0"/>
          <w:marBottom w:val="0"/>
          <w:divBdr>
            <w:top w:val="none" w:sz="0" w:space="0" w:color="auto"/>
            <w:left w:val="none" w:sz="0" w:space="0" w:color="auto"/>
            <w:bottom w:val="none" w:sz="0" w:space="0" w:color="auto"/>
            <w:right w:val="none" w:sz="0" w:space="0" w:color="auto"/>
          </w:divBdr>
        </w:div>
        <w:div w:id="202400364">
          <w:marLeft w:val="640"/>
          <w:marRight w:val="0"/>
          <w:marTop w:val="0"/>
          <w:marBottom w:val="0"/>
          <w:divBdr>
            <w:top w:val="none" w:sz="0" w:space="0" w:color="auto"/>
            <w:left w:val="none" w:sz="0" w:space="0" w:color="auto"/>
            <w:bottom w:val="none" w:sz="0" w:space="0" w:color="auto"/>
            <w:right w:val="none" w:sz="0" w:space="0" w:color="auto"/>
          </w:divBdr>
        </w:div>
        <w:div w:id="210306748">
          <w:marLeft w:val="640"/>
          <w:marRight w:val="0"/>
          <w:marTop w:val="0"/>
          <w:marBottom w:val="0"/>
          <w:divBdr>
            <w:top w:val="none" w:sz="0" w:space="0" w:color="auto"/>
            <w:left w:val="none" w:sz="0" w:space="0" w:color="auto"/>
            <w:bottom w:val="none" w:sz="0" w:space="0" w:color="auto"/>
            <w:right w:val="none" w:sz="0" w:space="0" w:color="auto"/>
          </w:divBdr>
        </w:div>
        <w:div w:id="334497851">
          <w:marLeft w:val="640"/>
          <w:marRight w:val="0"/>
          <w:marTop w:val="0"/>
          <w:marBottom w:val="0"/>
          <w:divBdr>
            <w:top w:val="none" w:sz="0" w:space="0" w:color="auto"/>
            <w:left w:val="none" w:sz="0" w:space="0" w:color="auto"/>
            <w:bottom w:val="none" w:sz="0" w:space="0" w:color="auto"/>
            <w:right w:val="none" w:sz="0" w:space="0" w:color="auto"/>
          </w:divBdr>
        </w:div>
        <w:div w:id="358891807">
          <w:marLeft w:val="640"/>
          <w:marRight w:val="0"/>
          <w:marTop w:val="0"/>
          <w:marBottom w:val="0"/>
          <w:divBdr>
            <w:top w:val="none" w:sz="0" w:space="0" w:color="auto"/>
            <w:left w:val="none" w:sz="0" w:space="0" w:color="auto"/>
            <w:bottom w:val="none" w:sz="0" w:space="0" w:color="auto"/>
            <w:right w:val="none" w:sz="0" w:space="0" w:color="auto"/>
          </w:divBdr>
        </w:div>
        <w:div w:id="394939217">
          <w:marLeft w:val="640"/>
          <w:marRight w:val="0"/>
          <w:marTop w:val="0"/>
          <w:marBottom w:val="0"/>
          <w:divBdr>
            <w:top w:val="none" w:sz="0" w:space="0" w:color="auto"/>
            <w:left w:val="none" w:sz="0" w:space="0" w:color="auto"/>
            <w:bottom w:val="none" w:sz="0" w:space="0" w:color="auto"/>
            <w:right w:val="none" w:sz="0" w:space="0" w:color="auto"/>
          </w:divBdr>
        </w:div>
        <w:div w:id="396128608">
          <w:marLeft w:val="640"/>
          <w:marRight w:val="0"/>
          <w:marTop w:val="0"/>
          <w:marBottom w:val="0"/>
          <w:divBdr>
            <w:top w:val="none" w:sz="0" w:space="0" w:color="auto"/>
            <w:left w:val="none" w:sz="0" w:space="0" w:color="auto"/>
            <w:bottom w:val="none" w:sz="0" w:space="0" w:color="auto"/>
            <w:right w:val="none" w:sz="0" w:space="0" w:color="auto"/>
          </w:divBdr>
        </w:div>
        <w:div w:id="512651141">
          <w:marLeft w:val="640"/>
          <w:marRight w:val="0"/>
          <w:marTop w:val="0"/>
          <w:marBottom w:val="0"/>
          <w:divBdr>
            <w:top w:val="none" w:sz="0" w:space="0" w:color="auto"/>
            <w:left w:val="none" w:sz="0" w:space="0" w:color="auto"/>
            <w:bottom w:val="none" w:sz="0" w:space="0" w:color="auto"/>
            <w:right w:val="none" w:sz="0" w:space="0" w:color="auto"/>
          </w:divBdr>
        </w:div>
        <w:div w:id="637145112">
          <w:marLeft w:val="640"/>
          <w:marRight w:val="0"/>
          <w:marTop w:val="0"/>
          <w:marBottom w:val="0"/>
          <w:divBdr>
            <w:top w:val="none" w:sz="0" w:space="0" w:color="auto"/>
            <w:left w:val="none" w:sz="0" w:space="0" w:color="auto"/>
            <w:bottom w:val="none" w:sz="0" w:space="0" w:color="auto"/>
            <w:right w:val="none" w:sz="0" w:space="0" w:color="auto"/>
          </w:divBdr>
        </w:div>
        <w:div w:id="692344027">
          <w:marLeft w:val="640"/>
          <w:marRight w:val="0"/>
          <w:marTop w:val="0"/>
          <w:marBottom w:val="0"/>
          <w:divBdr>
            <w:top w:val="none" w:sz="0" w:space="0" w:color="auto"/>
            <w:left w:val="none" w:sz="0" w:space="0" w:color="auto"/>
            <w:bottom w:val="none" w:sz="0" w:space="0" w:color="auto"/>
            <w:right w:val="none" w:sz="0" w:space="0" w:color="auto"/>
          </w:divBdr>
        </w:div>
        <w:div w:id="708458793">
          <w:marLeft w:val="640"/>
          <w:marRight w:val="0"/>
          <w:marTop w:val="0"/>
          <w:marBottom w:val="0"/>
          <w:divBdr>
            <w:top w:val="none" w:sz="0" w:space="0" w:color="auto"/>
            <w:left w:val="none" w:sz="0" w:space="0" w:color="auto"/>
            <w:bottom w:val="none" w:sz="0" w:space="0" w:color="auto"/>
            <w:right w:val="none" w:sz="0" w:space="0" w:color="auto"/>
          </w:divBdr>
        </w:div>
        <w:div w:id="734619918">
          <w:marLeft w:val="640"/>
          <w:marRight w:val="0"/>
          <w:marTop w:val="0"/>
          <w:marBottom w:val="0"/>
          <w:divBdr>
            <w:top w:val="none" w:sz="0" w:space="0" w:color="auto"/>
            <w:left w:val="none" w:sz="0" w:space="0" w:color="auto"/>
            <w:bottom w:val="none" w:sz="0" w:space="0" w:color="auto"/>
            <w:right w:val="none" w:sz="0" w:space="0" w:color="auto"/>
          </w:divBdr>
        </w:div>
        <w:div w:id="758719427">
          <w:marLeft w:val="640"/>
          <w:marRight w:val="0"/>
          <w:marTop w:val="0"/>
          <w:marBottom w:val="0"/>
          <w:divBdr>
            <w:top w:val="none" w:sz="0" w:space="0" w:color="auto"/>
            <w:left w:val="none" w:sz="0" w:space="0" w:color="auto"/>
            <w:bottom w:val="none" w:sz="0" w:space="0" w:color="auto"/>
            <w:right w:val="none" w:sz="0" w:space="0" w:color="auto"/>
          </w:divBdr>
        </w:div>
        <w:div w:id="759760037">
          <w:marLeft w:val="640"/>
          <w:marRight w:val="0"/>
          <w:marTop w:val="0"/>
          <w:marBottom w:val="0"/>
          <w:divBdr>
            <w:top w:val="none" w:sz="0" w:space="0" w:color="auto"/>
            <w:left w:val="none" w:sz="0" w:space="0" w:color="auto"/>
            <w:bottom w:val="none" w:sz="0" w:space="0" w:color="auto"/>
            <w:right w:val="none" w:sz="0" w:space="0" w:color="auto"/>
          </w:divBdr>
        </w:div>
        <w:div w:id="978875944">
          <w:marLeft w:val="640"/>
          <w:marRight w:val="0"/>
          <w:marTop w:val="0"/>
          <w:marBottom w:val="0"/>
          <w:divBdr>
            <w:top w:val="none" w:sz="0" w:space="0" w:color="auto"/>
            <w:left w:val="none" w:sz="0" w:space="0" w:color="auto"/>
            <w:bottom w:val="none" w:sz="0" w:space="0" w:color="auto"/>
            <w:right w:val="none" w:sz="0" w:space="0" w:color="auto"/>
          </w:divBdr>
        </w:div>
        <w:div w:id="1006132612">
          <w:marLeft w:val="640"/>
          <w:marRight w:val="0"/>
          <w:marTop w:val="0"/>
          <w:marBottom w:val="0"/>
          <w:divBdr>
            <w:top w:val="none" w:sz="0" w:space="0" w:color="auto"/>
            <w:left w:val="none" w:sz="0" w:space="0" w:color="auto"/>
            <w:bottom w:val="none" w:sz="0" w:space="0" w:color="auto"/>
            <w:right w:val="none" w:sz="0" w:space="0" w:color="auto"/>
          </w:divBdr>
        </w:div>
        <w:div w:id="1129712251">
          <w:marLeft w:val="640"/>
          <w:marRight w:val="0"/>
          <w:marTop w:val="0"/>
          <w:marBottom w:val="0"/>
          <w:divBdr>
            <w:top w:val="none" w:sz="0" w:space="0" w:color="auto"/>
            <w:left w:val="none" w:sz="0" w:space="0" w:color="auto"/>
            <w:bottom w:val="none" w:sz="0" w:space="0" w:color="auto"/>
            <w:right w:val="none" w:sz="0" w:space="0" w:color="auto"/>
          </w:divBdr>
        </w:div>
        <w:div w:id="1160928797">
          <w:marLeft w:val="640"/>
          <w:marRight w:val="0"/>
          <w:marTop w:val="0"/>
          <w:marBottom w:val="0"/>
          <w:divBdr>
            <w:top w:val="none" w:sz="0" w:space="0" w:color="auto"/>
            <w:left w:val="none" w:sz="0" w:space="0" w:color="auto"/>
            <w:bottom w:val="none" w:sz="0" w:space="0" w:color="auto"/>
            <w:right w:val="none" w:sz="0" w:space="0" w:color="auto"/>
          </w:divBdr>
        </w:div>
        <w:div w:id="1179275974">
          <w:marLeft w:val="640"/>
          <w:marRight w:val="0"/>
          <w:marTop w:val="0"/>
          <w:marBottom w:val="0"/>
          <w:divBdr>
            <w:top w:val="none" w:sz="0" w:space="0" w:color="auto"/>
            <w:left w:val="none" w:sz="0" w:space="0" w:color="auto"/>
            <w:bottom w:val="none" w:sz="0" w:space="0" w:color="auto"/>
            <w:right w:val="none" w:sz="0" w:space="0" w:color="auto"/>
          </w:divBdr>
        </w:div>
        <w:div w:id="1217743787">
          <w:marLeft w:val="640"/>
          <w:marRight w:val="0"/>
          <w:marTop w:val="0"/>
          <w:marBottom w:val="0"/>
          <w:divBdr>
            <w:top w:val="none" w:sz="0" w:space="0" w:color="auto"/>
            <w:left w:val="none" w:sz="0" w:space="0" w:color="auto"/>
            <w:bottom w:val="none" w:sz="0" w:space="0" w:color="auto"/>
            <w:right w:val="none" w:sz="0" w:space="0" w:color="auto"/>
          </w:divBdr>
        </w:div>
        <w:div w:id="1251963690">
          <w:marLeft w:val="640"/>
          <w:marRight w:val="0"/>
          <w:marTop w:val="0"/>
          <w:marBottom w:val="0"/>
          <w:divBdr>
            <w:top w:val="none" w:sz="0" w:space="0" w:color="auto"/>
            <w:left w:val="none" w:sz="0" w:space="0" w:color="auto"/>
            <w:bottom w:val="none" w:sz="0" w:space="0" w:color="auto"/>
            <w:right w:val="none" w:sz="0" w:space="0" w:color="auto"/>
          </w:divBdr>
        </w:div>
        <w:div w:id="1253011048">
          <w:marLeft w:val="640"/>
          <w:marRight w:val="0"/>
          <w:marTop w:val="0"/>
          <w:marBottom w:val="0"/>
          <w:divBdr>
            <w:top w:val="none" w:sz="0" w:space="0" w:color="auto"/>
            <w:left w:val="none" w:sz="0" w:space="0" w:color="auto"/>
            <w:bottom w:val="none" w:sz="0" w:space="0" w:color="auto"/>
            <w:right w:val="none" w:sz="0" w:space="0" w:color="auto"/>
          </w:divBdr>
        </w:div>
        <w:div w:id="1284580628">
          <w:marLeft w:val="640"/>
          <w:marRight w:val="0"/>
          <w:marTop w:val="0"/>
          <w:marBottom w:val="0"/>
          <w:divBdr>
            <w:top w:val="none" w:sz="0" w:space="0" w:color="auto"/>
            <w:left w:val="none" w:sz="0" w:space="0" w:color="auto"/>
            <w:bottom w:val="none" w:sz="0" w:space="0" w:color="auto"/>
            <w:right w:val="none" w:sz="0" w:space="0" w:color="auto"/>
          </w:divBdr>
        </w:div>
        <w:div w:id="1351292910">
          <w:marLeft w:val="640"/>
          <w:marRight w:val="0"/>
          <w:marTop w:val="0"/>
          <w:marBottom w:val="0"/>
          <w:divBdr>
            <w:top w:val="none" w:sz="0" w:space="0" w:color="auto"/>
            <w:left w:val="none" w:sz="0" w:space="0" w:color="auto"/>
            <w:bottom w:val="none" w:sz="0" w:space="0" w:color="auto"/>
            <w:right w:val="none" w:sz="0" w:space="0" w:color="auto"/>
          </w:divBdr>
        </w:div>
        <w:div w:id="1400403392">
          <w:marLeft w:val="640"/>
          <w:marRight w:val="0"/>
          <w:marTop w:val="0"/>
          <w:marBottom w:val="0"/>
          <w:divBdr>
            <w:top w:val="none" w:sz="0" w:space="0" w:color="auto"/>
            <w:left w:val="none" w:sz="0" w:space="0" w:color="auto"/>
            <w:bottom w:val="none" w:sz="0" w:space="0" w:color="auto"/>
            <w:right w:val="none" w:sz="0" w:space="0" w:color="auto"/>
          </w:divBdr>
        </w:div>
        <w:div w:id="1464808325">
          <w:marLeft w:val="640"/>
          <w:marRight w:val="0"/>
          <w:marTop w:val="0"/>
          <w:marBottom w:val="0"/>
          <w:divBdr>
            <w:top w:val="none" w:sz="0" w:space="0" w:color="auto"/>
            <w:left w:val="none" w:sz="0" w:space="0" w:color="auto"/>
            <w:bottom w:val="none" w:sz="0" w:space="0" w:color="auto"/>
            <w:right w:val="none" w:sz="0" w:space="0" w:color="auto"/>
          </w:divBdr>
        </w:div>
        <w:div w:id="1568373778">
          <w:marLeft w:val="640"/>
          <w:marRight w:val="0"/>
          <w:marTop w:val="0"/>
          <w:marBottom w:val="0"/>
          <w:divBdr>
            <w:top w:val="none" w:sz="0" w:space="0" w:color="auto"/>
            <w:left w:val="none" w:sz="0" w:space="0" w:color="auto"/>
            <w:bottom w:val="none" w:sz="0" w:space="0" w:color="auto"/>
            <w:right w:val="none" w:sz="0" w:space="0" w:color="auto"/>
          </w:divBdr>
        </w:div>
        <w:div w:id="1621689012">
          <w:marLeft w:val="640"/>
          <w:marRight w:val="0"/>
          <w:marTop w:val="0"/>
          <w:marBottom w:val="0"/>
          <w:divBdr>
            <w:top w:val="none" w:sz="0" w:space="0" w:color="auto"/>
            <w:left w:val="none" w:sz="0" w:space="0" w:color="auto"/>
            <w:bottom w:val="none" w:sz="0" w:space="0" w:color="auto"/>
            <w:right w:val="none" w:sz="0" w:space="0" w:color="auto"/>
          </w:divBdr>
        </w:div>
        <w:div w:id="1659990746">
          <w:marLeft w:val="640"/>
          <w:marRight w:val="0"/>
          <w:marTop w:val="0"/>
          <w:marBottom w:val="0"/>
          <w:divBdr>
            <w:top w:val="none" w:sz="0" w:space="0" w:color="auto"/>
            <w:left w:val="none" w:sz="0" w:space="0" w:color="auto"/>
            <w:bottom w:val="none" w:sz="0" w:space="0" w:color="auto"/>
            <w:right w:val="none" w:sz="0" w:space="0" w:color="auto"/>
          </w:divBdr>
        </w:div>
        <w:div w:id="1699964441">
          <w:marLeft w:val="640"/>
          <w:marRight w:val="0"/>
          <w:marTop w:val="0"/>
          <w:marBottom w:val="0"/>
          <w:divBdr>
            <w:top w:val="none" w:sz="0" w:space="0" w:color="auto"/>
            <w:left w:val="none" w:sz="0" w:space="0" w:color="auto"/>
            <w:bottom w:val="none" w:sz="0" w:space="0" w:color="auto"/>
            <w:right w:val="none" w:sz="0" w:space="0" w:color="auto"/>
          </w:divBdr>
        </w:div>
        <w:div w:id="1703750234">
          <w:marLeft w:val="640"/>
          <w:marRight w:val="0"/>
          <w:marTop w:val="0"/>
          <w:marBottom w:val="0"/>
          <w:divBdr>
            <w:top w:val="none" w:sz="0" w:space="0" w:color="auto"/>
            <w:left w:val="none" w:sz="0" w:space="0" w:color="auto"/>
            <w:bottom w:val="none" w:sz="0" w:space="0" w:color="auto"/>
            <w:right w:val="none" w:sz="0" w:space="0" w:color="auto"/>
          </w:divBdr>
        </w:div>
        <w:div w:id="1788891841">
          <w:marLeft w:val="640"/>
          <w:marRight w:val="0"/>
          <w:marTop w:val="0"/>
          <w:marBottom w:val="0"/>
          <w:divBdr>
            <w:top w:val="none" w:sz="0" w:space="0" w:color="auto"/>
            <w:left w:val="none" w:sz="0" w:space="0" w:color="auto"/>
            <w:bottom w:val="none" w:sz="0" w:space="0" w:color="auto"/>
            <w:right w:val="none" w:sz="0" w:space="0" w:color="auto"/>
          </w:divBdr>
        </w:div>
        <w:div w:id="1824812653">
          <w:marLeft w:val="640"/>
          <w:marRight w:val="0"/>
          <w:marTop w:val="0"/>
          <w:marBottom w:val="0"/>
          <w:divBdr>
            <w:top w:val="none" w:sz="0" w:space="0" w:color="auto"/>
            <w:left w:val="none" w:sz="0" w:space="0" w:color="auto"/>
            <w:bottom w:val="none" w:sz="0" w:space="0" w:color="auto"/>
            <w:right w:val="none" w:sz="0" w:space="0" w:color="auto"/>
          </w:divBdr>
        </w:div>
        <w:div w:id="2008360709">
          <w:marLeft w:val="640"/>
          <w:marRight w:val="0"/>
          <w:marTop w:val="0"/>
          <w:marBottom w:val="0"/>
          <w:divBdr>
            <w:top w:val="none" w:sz="0" w:space="0" w:color="auto"/>
            <w:left w:val="none" w:sz="0" w:space="0" w:color="auto"/>
            <w:bottom w:val="none" w:sz="0" w:space="0" w:color="auto"/>
            <w:right w:val="none" w:sz="0" w:space="0" w:color="auto"/>
          </w:divBdr>
        </w:div>
        <w:div w:id="2016614385">
          <w:marLeft w:val="640"/>
          <w:marRight w:val="0"/>
          <w:marTop w:val="0"/>
          <w:marBottom w:val="0"/>
          <w:divBdr>
            <w:top w:val="none" w:sz="0" w:space="0" w:color="auto"/>
            <w:left w:val="none" w:sz="0" w:space="0" w:color="auto"/>
            <w:bottom w:val="none" w:sz="0" w:space="0" w:color="auto"/>
            <w:right w:val="none" w:sz="0" w:space="0" w:color="auto"/>
          </w:divBdr>
        </w:div>
        <w:div w:id="2070419991">
          <w:marLeft w:val="640"/>
          <w:marRight w:val="0"/>
          <w:marTop w:val="0"/>
          <w:marBottom w:val="0"/>
          <w:divBdr>
            <w:top w:val="none" w:sz="0" w:space="0" w:color="auto"/>
            <w:left w:val="none" w:sz="0" w:space="0" w:color="auto"/>
            <w:bottom w:val="none" w:sz="0" w:space="0" w:color="auto"/>
            <w:right w:val="none" w:sz="0" w:space="0" w:color="auto"/>
          </w:divBdr>
        </w:div>
        <w:div w:id="2075664948">
          <w:marLeft w:val="640"/>
          <w:marRight w:val="0"/>
          <w:marTop w:val="0"/>
          <w:marBottom w:val="0"/>
          <w:divBdr>
            <w:top w:val="none" w:sz="0" w:space="0" w:color="auto"/>
            <w:left w:val="none" w:sz="0" w:space="0" w:color="auto"/>
            <w:bottom w:val="none" w:sz="0" w:space="0" w:color="auto"/>
            <w:right w:val="none" w:sz="0" w:space="0" w:color="auto"/>
          </w:divBdr>
        </w:div>
        <w:div w:id="2109962502">
          <w:marLeft w:val="640"/>
          <w:marRight w:val="0"/>
          <w:marTop w:val="0"/>
          <w:marBottom w:val="0"/>
          <w:divBdr>
            <w:top w:val="none" w:sz="0" w:space="0" w:color="auto"/>
            <w:left w:val="none" w:sz="0" w:space="0" w:color="auto"/>
            <w:bottom w:val="none" w:sz="0" w:space="0" w:color="auto"/>
            <w:right w:val="none" w:sz="0" w:space="0" w:color="auto"/>
          </w:divBdr>
        </w:div>
        <w:div w:id="2114933921">
          <w:marLeft w:val="640"/>
          <w:marRight w:val="0"/>
          <w:marTop w:val="0"/>
          <w:marBottom w:val="0"/>
          <w:divBdr>
            <w:top w:val="none" w:sz="0" w:space="0" w:color="auto"/>
            <w:left w:val="none" w:sz="0" w:space="0" w:color="auto"/>
            <w:bottom w:val="none" w:sz="0" w:space="0" w:color="auto"/>
            <w:right w:val="none" w:sz="0" w:space="0" w:color="auto"/>
          </w:divBdr>
        </w:div>
        <w:div w:id="2136678918">
          <w:marLeft w:val="640"/>
          <w:marRight w:val="0"/>
          <w:marTop w:val="0"/>
          <w:marBottom w:val="0"/>
          <w:divBdr>
            <w:top w:val="none" w:sz="0" w:space="0" w:color="auto"/>
            <w:left w:val="none" w:sz="0" w:space="0" w:color="auto"/>
            <w:bottom w:val="none" w:sz="0" w:space="0" w:color="auto"/>
            <w:right w:val="none" w:sz="0" w:space="0" w:color="auto"/>
          </w:divBdr>
        </w:div>
        <w:div w:id="2138521696">
          <w:marLeft w:val="640"/>
          <w:marRight w:val="0"/>
          <w:marTop w:val="0"/>
          <w:marBottom w:val="0"/>
          <w:divBdr>
            <w:top w:val="none" w:sz="0" w:space="0" w:color="auto"/>
            <w:left w:val="none" w:sz="0" w:space="0" w:color="auto"/>
            <w:bottom w:val="none" w:sz="0" w:space="0" w:color="auto"/>
            <w:right w:val="none" w:sz="0" w:space="0" w:color="auto"/>
          </w:divBdr>
        </w:div>
      </w:divsChild>
    </w:div>
    <w:div w:id="1610701705">
      <w:bodyDiv w:val="1"/>
      <w:marLeft w:val="0"/>
      <w:marRight w:val="0"/>
      <w:marTop w:val="0"/>
      <w:marBottom w:val="0"/>
      <w:divBdr>
        <w:top w:val="none" w:sz="0" w:space="0" w:color="auto"/>
        <w:left w:val="none" w:sz="0" w:space="0" w:color="auto"/>
        <w:bottom w:val="none" w:sz="0" w:space="0" w:color="auto"/>
        <w:right w:val="none" w:sz="0" w:space="0" w:color="auto"/>
      </w:divBdr>
      <w:divsChild>
        <w:div w:id="35084437">
          <w:marLeft w:val="640"/>
          <w:marRight w:val="0"/>
          <w:marTop w:val="0"/>
          <w:marBottom w:val="0"/>
          <w:divBdr>
            <w:top w:val="none" w:sz="0" w:space="0" w:color="auto"/>
            <w:left w:val="none" w:sz="0" w:space="0" w:color="auto"/>
            <w:bottom w:val="none" w:sz="0" w:space="0" w:color="auto"/>
            <w:right w:val="none" w:sz="0" w:space="0" w:color="auto"/>
          </w:divBdr>
        </w:div>
        <w:div w:id="52193647">
          <w:marLeft w:val="640"/>
          <w:marRight w:val="0"/>
          <w:marTop w:val="0"/>
          <w:marBottom w:val="0"/>
          <w:divBdr>
            <w:top w:val="none" w:sz="0" w:space="0" w:color="auto"/>
            <w:left w:val="none" w:sz="0" w:space="0" w:color="auto"/>
            <w:bottom w:val="none" w:sz="0" w:space="0" w:color="auto"/>
            <w:right w:val="none" w:sz="0" w:space="0" w:color="auto"/>
          </w:divBdr>
        </w:div>
        <w:div w:id="176969234">
          <w:marLeft w:val="640"/>
          <w:marRight w:val="0"/>
          <w:marTop w:val="0"/>
          <w:marBottom w:val="0"/>
          <w:divBdr>
            <w:top w:val="none" w:sz="0" w:space="0" w:color="auto"/>
            <w:left w:val="none" w:sz="0" w:space="0" w:color="auto"/>
            <w:bottom w:val="none" w:sz="0" w:space="0" w:color="auto"/>
            <w:right w:val="none" w:sz="0" w:space="0" w:color="auto"/>
          </w:divBdr>
        </w:div>
        <w:div w:id="184103310">
          <w:marLeft w:val="640"/>
          <w:marRight w:val="0"/>
          <w:marTop w:val="0"/>
          <w:marBottom w:val="0"/>
          <w:divBdr>
            <w:top w:val="none" w:sz="0" w:space="0" w:color="auto"/>
            <w:left w:val="none" w:sz="0" w:space="0" w:color="auto"/>
            <w:bottom w:val="none" w:sz="0" w:space="0" w:color="auto"/>
            <w:right w:val="none" w:sz="0" w:space="0" w:color="auto"/>
          </w:divBdr>
        </w:div>
        <w:div w:id="189027151">
          <w:marLeft w:val="640"/>
          <w:marRight w:val="0"/>
          <w:marTop w:val="0"/>
          <w:marBottom w:val="0"/>
          <w:divBdr>
            <w:top w:val="none" w:sz="0" w:space="0" w:color="auto"/>
            <w:left w:val="none" w:sz="0" w:space="0" w:color="auto"/>
            <w:bottom w:val="none" w:sz="0" w:space="0" w:color="auto"/>
            <w:right w:val="none" w:sz="0" w:space="0" w:color="auto"/>
          </w:divBdr>
        </w:div>
        <w:div w:id="200749931">
          <w:marLeft w:val="640"/>
          <w:marRight w:val="0"/>
          <w:marTop w:val="0"/>
          <w:marBottom w:val="0"/>
          <w:divBdr>
            <w:top w:val="none" w:sz="0" w:space="0" w:color="auto"/>
            <w:left w:val="none" w:sz="0" w:space="0" w:color="auto"/>
            <w:bottom w:val="none" w:sz="0" w:space="0" w:color="auto"/>
            <w:right w:val="none" w:sz="0" w:space="0" w:color="auto"/>
          </w:divBdr>
        </w:div>
        <w:div w:id="275217992">
          <w:marLeft w:val="640"/>
          <w:marRight w:val="0"/>
          <w:marTop w:val="0"/>
          <w:marBottom w:val="0"/>
          <w:divBdr>
            <w:top w:val="none" w:sz="0" w:space="0" w:color="auto"/>
            <w:left w:val="none" w:sz="0" w:space="0" w:color="auto"/>
            <w:bottom w:val="none" w:sz="0" w:space="0" w:color="auto"/>
            <w:right w:val="none" w:sz="0" w:space="0" w:color="auto"/>
          </w:divBdr>
        </w:div>
        <w:div w:id="314457145">
          <w:marLeft w:val="640"/>
          <w:marRight w:val="0"/>
          <w:marTop w:val="0"/>
          <w:marBottom w:val="0"/>
          <w:divBdr>
            <w:top w:val="none" w:sz="0" w:space="0" w:color="auto"/>
            <w:left w:val="none" w:sz="0" w:space="0" w:color="auto"/>
            <w:bottom w:val="none" w:sz="0" w:space="0" w:color="auto"/>
            <w:right w:val="none" w:sz="0" w:space="0" w:color="auto"/>
          </w:divBdr>
        </w:div>
        <w:div w:id="320157112">
          <w:marLeft w:val="640"/>
          <w:marRight w:val="0"/>
          <w:marTop w:val="0"/>
          <w:marBottom w:val="0"/>
          <w:divBdr>
            <w:top w:val="none" w:sz="0" w:space="0" w:color="auto"/>
            <w:left w:val="none" w:sz="0" w:space="0" w:color="auto"/>
            <w:bottom w:val="none" w:sz="0" w:space="0" w:color="auto"/>
            <w:right w:val="none" w:sz="0" w:space="0" w:color="auto"/>
          </w:divBdr>
        </w:div>
        <w:div w:id="411466897">
          <w:marLeft w:val="640"/>
          <w:marRight w:val="0"/>
          <w:marTop w:val="0"/>
          <w:marBottom w:val="0"/>
          <w:divBdr>
            <w:top w:val="none" w:sz="0" w:space="0" w:color="auto"/>
            <w:left w:val="none" w:sz="0" w:space="0" w:color="auto"/>
            <w:bottom w:val="none" w:sz="0" w:space="0" w:color="auto"/>
            <w:right w:val="none" w:sz="0" w:space="0" w:color="auto"/>
          </w:divBdr>
        </w:div>
        <w:div w:id="479813857">
          <w:marLeft w:val="640"/>
          <w:marRight w:val="0"/>
          <w:marTop w:val="0"/>
          <w:marBottom w:val="0"/>
          <w:divBdr>
            <w:top w:val="none" w:sz="0" w:space="0" w:color="auto"/>
            <w:left w:val="none" w:sz="0" w:space="0" w:color="auto"/>
            <w:bottom w:val="none" w:sz="0" w:space="0" w:color="auto"/>
            <w:right w:val="none" w:sz="0" w:space="0" w:color="auto"/>
          </w:divBdr>
        </w:div>
        <w:div w:id="539245786">
          <w:marLeft w:val="640"/>
          <w:marRight w:val="0"/>
          <w:marTop w:val="0"/>
          <w:marBottom w:val="0"/>
          <w:divBdr>
            <w:top w:val="none" w:sz="0" w:space="0" w:color="auto"/>
            <w:left w:val="none" w:sz="0" w:space="0" w:color="auto"/>
            <w:bottom w:val="none" w:sz="0" w:space="0" w:color="auto"/>
            <w:right w:val="none" w:sz="0" w:space="0" w:color="auto"/>
          </w:divBdr>
        </w:div>
        <w:div w:id="592860824">
          <w:marLeft w:val="640"/>
          <w:marRight w:val="0"/>
          <w:marTop w:val="0"/>
          <w:marBottom w:val="0"/>
          <w:divBdr>
            <w:top w:val="none" w:sz="0" w:space="0" w:color="auto"/>
            <w:left w:val="none" w:sz="0" w:space="0" w:color="auto"/>
            <w:bottom w:val="none" w:sz="0" w:space="0" w:color="auto"/>
            <w:right w:val="none" w:sz="0" w:space="0" w:color="auto"/>
          </w:divBdr>
        </w:div>
        <w:div w:id="597442386">
          <w:marLeft w:val="640"/>
          <w:marRight w:val="0"/>
          <w:marTop w:val="0"/>
          <w:marBottom w:val="0"/>
          <w:divBdr>
            <w:top w:val="none" w:sz="0" w:space="0" w:color="auto"/>
            <w:left w:val="none" w:sz="0" w:space="0" w:color="auto"/>
            <w:bottom w:val="none" w:sz="0" w:space="0" w:color="auto"/>
            <w:right w:val="none" w:sz="0" w:space="0" w:color="auto"/>
          </w:divBdr>
        </w:div>
        <w:div w:id="651107270">
          <w:marLeft w:val="640"/>
          <w:marRight w:val="0"/>
          <w:marTop w:val="0"/>
          <w:marBottom w:val="0"/>
          <w:divBdr>
            <w:top w:val="none" w:sz="0" w:space="0" w:color="auto"/>
            <w:left w:val="none" w:sz="0" w:space="0" w:color="auto"/>
            <w:bottom w:val="none" w:sz="0" w:space="0" w:color="auto"/>
            <w:right w:val="none" w:sz="0" w:space="0" w:color="auto"/>
          </w:divBdr>
        </w:div>
        <w:div w:id="666640811">
          <w:marLeft w:val="640"/>
          <w:marRight w:val="0"/>
          <w:marTop w:val="0"/>
          <w:marBottom w:val="0"/>
          <w:divBdr>
            <w:top w:val="none" w:sz="0" w:space="0" w:color="auto"/>
            <w:left w:val="none" w:sz="0" w:space="0" w:color="auto"/>
            <w:bottom w:val="none" w:sz="0" w:space="0" w:color="auto"/>
            <w:right w:val="none" w:sz="0" w:space="0" w:color="auto"/>
          </w:divBdr>
        </w:div>
        <w:div w:id="698504598">
          <w:marLeft w:val="640"/>
          <w:marRight w:val="0"/>
          <w:marTop w:val="0"/>
          <w:marBottom w:val="0"/>
          <w:divBdr>
            <w:top w:val="none" w:sz="0" w:space="0" w:color="auto"/>
            <w:left w:val="none" w:sz="0" w:space="0" w:color="auto"/>
            <w:bottom w:val="none" w:sz="0" w:space="0" w:color="auto"/>
            <w:right w:val="none" w:sz="0" w:space="0" w:color="auto"/>
          </w:divBdr>
        </w:div>
        <w:div w:id="762338601">
          <w:marLeft w:val="640"/>
          <w:marRight w:val="0"/>
          <w:marTop w:val="0"/>
          <w:marBottom w:val="0"/>
          <w:divBdr>
            <w:top w:val="none" w:sz="0" w:space="0" w:color="auto"/>
            <w:left w:val="none" w:sz="0" w:space="0" w:color="auto"/>
            <w:bottom w:val="none" w:sz="0" w:space="0" w:color="auto"/>
            <w:right w:val="none" w:sz="0" w:space="0" w:color="auto"/>
          </w:divBdr>
        </w:div>
        <w:div w:id="879439859">
          <w:marLeft w:val="640"/>
          <w:marRight w:val="0"/>
          <w:marTop w:val="0"/>
          <w:marBottom w:val="0"/>
          <w:divBdr>
            <w:top w:val="none" w:sz="0" w:space="0" w:color="auto"/>
            <w:left w:val="none" w:sz="0" w:space="0" w:color="auto"/>
            <w:bottom w:val="none" w:sz="0" w:space="0" w:color="auto"/>
            <w:right w:val="none" w:sz="0" w:space="0" w:color="auto"/>
          </w:divBdr>
        </w:div>
        <w:div w:id="889997257">
          <w:marLeft w:val="640"/>
          <w:marRight w:val="0"/>
          <w:marTop w:val="0"/>
          <w:marBottom w:val="0"/>
          <w:divBdr>
            <w:top w:val="none" w:sz="0" w:space="0" w:color="auto"/>
            <w:left w:val="none" w:sz="0" w:space="0" w:color="auto"/>
            <w:bottom w:val="none" w:sz="0" w:space="0" w:color="auto"/>
            <w:right w:val="none" w:sz="0" w:space="0" w:color="auto"/>
          </w:divBdr>
        </w:div>
        <w:div w:id="891888433">
          <w:marLeft w:val="640"/>
          <w:marRight w:val="0"/>
          <w:marTop w:val="0"/>
          <w:marBottom w:val="0"/>
          <w:divBdr>
            <w:top w:val="none" w:sz="0" w:space="0" w:color="auto"/>
            <w:left w:val="none" w:sz="0" w:space="0" w:color="auto"/>
            <w:bottom w:val="none" w:sz="0" w:space="0" w:color="auto"/>
            <w:right w:val="none" w:sz="0" w:space="0" w:color="auto"/>
          </w:divBdr>
        </w:div>
        <w:div w:id="1016804785">
          <w:marLeft w:val="640"/>
          <w:marRight w:val="0"/>
          <w:marTop w:val="0"/>
          <w:marBottom w:val="0"/>
          <w:divBdr>
            <w:top w:val="none" w:sz="0" w:space="0" w:color="auto"/>
            <w:left w:val="none" w:sz="0" w:space="0" w:color="auto"/>
            <w:bottom w:val="none" w:sz="0" w:space="0" w:color="auto"/>
            <w:right w:val="none" w:sz="0" w:space="0" w:color="auto"/>
          </w:divBdr>
        </w:div>
        <w:div w:id="1076436602">
          <w:marLeft w:val="640"/>
          <w:marRight w:val="0"/>
          <w:marTop w:val="0"/>
          <w:marBottom w:val="0"/>
          <w:divBdr>
            <w:top w:val="none" w:sz="0" w:space="0" w:color="auto"/>
            <w:left w:val="none" w:sz="0" w:space="0" w:color="auto"/>
            <w:bottom w:val="none" w:sz="0" w:space="0" w:color="auto"/>
            <w:right w:val="none" w:sz="0" w:space="0" w:color="auto"/>
          </w:divBdr>
        </w:div>
        <w:div w:id="1093277476">
          <w:marLeft w:val="640"/>
          <w:marRight w:val="0"/>
          <w:marTop w:val="0"/>
          <w:marBottom w:val="0"/>
          <w:divBdr>
            <w:top w:val="none" w:sz="0" w:space="0" w:color="auto"/>
            <w:left w:val="none" w:sz="0" w:space="0" w:color="auto"/>
            <w:bottom w:val="none" w:sz="0" w:space="0" w:color="auto"/>
            <w:right w:val="none" w:sz="0" w:space="0" w:color="auto"/>
          </w:divBdr>
        </w:div>
        <w:div w:id="1119371448">
          <w:marLeft w:val="640"/>
          <w:marRight w:val="0"/>
          <w:marTop w:val="0"/>
          <w:marBottom w:val="0"/>
          <w:divBdr>
            <w:top w:val="none" w:sz="0" w:space="0" w:color="auto"/>
            <w:left w:val="none" w:sz="0" w:space="0" w:color="auto"/>
            <w:bottom w:val="none" w:sz="0" w:space="0" w:color="auto"/>
            <w:right w:val="none" w:sz="0" w:space="0" w:color="auto"/>
          </w:divBdr>
        </w:div>
        <w:div w:id="1152911257">
          <w:marLeft w:val="640"/>
          <w:marRight w:val="0"/>
          <w:marTop w:val="0"/>
          <w:marBottom w:val="0"/>
          <w:divBdr>
            <w:top w:val="none" w:sz="0" w:space="0" w:color="auto"/>
            <w:left w:val="none" w:sz="0" w:space="0" w:color="auto"/>
            <w:bottom w:val="none" w:sz="0" w:space="0" w:color="auto"/>
            <w:right w:val="none" w:sz="0" w:space="0" w:color="auto"/>
          </w:divBdr>
        </w:div>
        <w:div w:id="1214462949">
          <w:marLeft w:val="640"/>
          <w:marRight w:val="0"/>
          <w:marTop w:val="0"/>
          <w:marBottom w:val="0"/>
          <w:divBdr>
            <w:top w:val="none" w:sz="0" w:space="0" w:color="auto"/>
            <w:left w:val="none" w:sz="0" w:space="0" w:color="auto"/>
            <w:bottom w:val="none" w:sz="0" w:space="0" w:color="auto"/>
            <w:right w:val="none" w:sz="0" w:space="0" w:color="auto"/>
          </w:divBdr>
        </w:div>
        <w:div w:id="1244339498">
          <w:marLeft w:val="640"/>
          <w:marRight w:val="0"/>
          <w:marTop w:val="0"/>
          <w:marBottom w:val="0"/>
          <w:divBdr>
            <w:top w:val="none" w:sz="0" w:space="0" w:color="auto"/>
            <w:left w:val="none" w:sz="0" w:space="0" w:color="auto"/>
            <w:bottom w:val="none" w:sz="0" w:space="0" w:color="auto"/>
            <w:right w:val="none" w:sz="0" w:space="0" w:color="auto"/>
          </w:divBdr>
        </w:div>
        <w:div w:id="1246458126">
          <w:marLeft w:val="640"/>
          <w:marRight w:val="0"/>
          <w:marTop w:val="0"/>
          <w:marBottom w:val="0"/>
          <w:divBdr>
            <w:top w:val="none" w:sz="0" w:space="0" w:color="auto"/>
            <w:left w:val="none" w:sz="0" w:space="0" w:color="auto"/>
            <w:bottom w:val="none" w:sz="0" w:space="0" w:color="auto"/>
            <w:right w:val="none" w:sz="0" w:space="0" w:color="auto"/>
          </w:divBdr>
        </w:div>
        <w:div w:id="1329865104">
          <w:marLeft w:val="640"/>
          <w:marRight w:val="0"/>
          <w:marTop w:val="0"/>
          <w:marBottom w:val="0"/>
          <w:divBdr>
            <w:top w:val="none" w:sz="0" w:space="0" w:color="auto"/>
            <w:left w:val="none" w:sz="0" w:space="0" w:color="auto"/>
            <w:bottom w:val="none" w:sz="0" w:space="0" w:color="auto"/>
            <w:right w:val="none" w:sz="0" w:space="0" w:color="auto"/>
          </w:divBdr>
        </w:div>
        <w:div w:id="1330475028">
          <w:marLeft w:val="640"/>
          <w:marRight w:val="0"/>
          <w:marTop w:val="0"/>
          <w:marBottom w:val="0"/>
          <w:divBdr>
            <w:top w:val="none" w:sz="0" w:space="0" w:color="auto"/>
            <w:left w:val="none" w:sz="0" w:space="0" w:color="auto"/>
            <w:bottom w:val="none" w:sz="0" w:space="0" w:color="auto"/>
            <w:right w:val="none" w:sz="0" w:space="0" w:color="auto"/>
          </w:divBdr>
        </w:div>
        <w:div w:id="1355618370">
          <w:marLeft w:val="640"/>
          <w:marRight w:val="0"/>
          <w:marTop w:val="0"/>
          <w:marBottom w:val="0"/>
          <w:divBdr>
            <w:top w:val="none" w:sz="0" w:space="0" w:color="auto"/>
            <w:left w:val="none" w:sz="0" w:space="0" w:color="auto"/>
            <w:bottom w:val="none" w:sz="0" w:space="0" w:color="auto"/>
            <w:right w:val="none" w:sz="0" w:space="0" w:color="auto"/>
          </w:divBdr>
        </w:div>
        <w:div w:id="1563327037">
          <w:marLeft w:val="640"/>
          <w:marRight w:val="0"/>
          <w:marTop w:val="0"/>
          <w:marBottom w:val="0"/>
          <w:divBdr>
            <w:top w:val="none" w:sz="0" w:space="0" w:color="auto"/>
            <w:left w:val="none" w:sz="0" w:space="0" w:color="auto"/>
            <w:bottom w:val="none" w:sz="0" w:space="0" w:color="auto"/>
            <w:right w:val="none" w:sz="0" w:space="0" w:color="auto"/>
          </w:divBdr>
        </w:div>
        <w:div w:id="1584989927">
          <w:marLeft w:val="640"/>
          <w:marRight w:val="0"/>
          <w:marTop w:val="0"/>
          <w:marBottom w:val="0"/>
          <w:divBdr>
            <w:top w:val="none" w:sz="0" w:space="0" w:color="auto"/>
            <w:left w:val="none" w:sz="0" w:space="0" w:color="auto"/>
            <w:bottom w:val="none" w:sz="0" w:space="0" w:color="auto"/>
            <w:right w:val="none" w:sz="0" w:space="0" w:color="auto"/>
          </w:divBdr>
        </w:div>
        <w:div w:id="1588230614">
          <w:marLeft w:val="640"/>
          <w:marRight w:val="0"/>
          <w:marTop w:val="0"/>
          <w:marBottom w:val="0"/>
          <w:divBdr>
            <w:top w:val="none" w:sz="0" w:space="0" w:color="auto"/>
            <w:left w:val="none" w:sz="0" w:space="0" w:color="auto"/>
            <w:bottom w:val="none" w:sz="0" w:space="0" w:color="auto"/>
            <w:right w:val="none" w:sz="0" w:space="0" w:color="auto"/>
          </w:divBdr>
        </w:div>
        <w:div w:id="1633440055">
          <w:marLeft w:val="640"/>
          <w:marRight w:val="0"/>
          <w:marTop w:val="0"/>
          <w:marBottom w:val="0"/>
          <w:divBdr>
            <w:top w:val="none" w:sz="0" w:space="0" w:color="auto"/>
            <w:left w:val="none" w:sz="0" w:space="0" w:color="auto"/>
            <w:bottom w:val="none" w:sz="0" w:space="0" w:color="auto"/>
            <w:right w:val="none" w:sz="0" w:space="0" w:color="auto"/>
          </w:divBdr>
        </w:div>
        <w:div w:id="1692487620">
          <w:marLeft w:val="640"/>
          <w:marRight w:val="0"/>
          <w:marTop w:val="0"/>
          <w:marBottom w:val="0"/>
          <w:divBdr>
            <w:top w:val="none" w:sz="0" w:space="0" w:color="auto"/>
            <w:left w:val="none" w:sz="0" w:space="0" w:color="auto"/>
            <w:bottom w:val="none" w:sz="0" w:space="0" w:color="auto"/>
            <w:right w:val="none" w:sz="0" w:space="0" w:color="auto"/>
          </w:divBdr>
        </w:div>
        <w:div w:id="1748918522">
          <w:marLeft w:val="640"/>
          <w:marRight w:val="0"/>
          <w:marTop w:val="0"/>
          <w:marBottom w:val="0"/>
          <w:divBdr>
            <w:top w:val="none" w:sz="0" w:space="0" w:color="auto"/>
            <w:left w:val="none" w:sz="0" w:space="0" w:color="auto"/>
            <w:bottom w:val="none" w:sz="0" w:space="0" w:color="auto"/>
            <w:right w:val="none" w:sz="0" w:space="0" w:color="auto"/>
          </w:divBdr>
        </w:div>
        <w:div w:id="1753811847">
          <w:marLeft w:val="640"/>
          <w:marRight w:val="0"/>
          <w:marTop w:val="0"/>
          <w:marBottom w:val="0"/>
          <w:divBdr>
            <w:top w:val="none" w:sz="0" w:space="0" w:color="auto"/>
            <w:left w:val="none" w:sz="0" w:space="0" w:color="auto"/>
            <w:bottom w:val="none" w:sz="0" w:space="0" w:color="auto"/>
            <w:right w:val="none" w:sz="0" w:space="0" w:color="auto"/>
          </w:divBdr>
        </w:div>
        <w:div w:id="1877353837">
          <w:marLeft w:val="640"/>
          <w:marRight w:val="0"/>
          <w:marTop w:val="0"/>
          <w:marBottom w:val="0"/>
          <w:divBdr>
            <w:top w:val="none" w:sz="0" w:space="0" w:color="auto"/>
            <w:left w:val="none" w:sz="0" w:space="0" w:color="auto"/>
            <w:bottom w:val="none" w:sz="0" w:space="0" w:color="auto"/>
            <w:right w:val="none" w:sz="0" w:space="0" w:color="auto"/>
          </w:divBdr>
        </w:div>
        <w:div w:id="1882863752">
          <w:marLeft w:val="640"/>
          <w:marRight w:val="0"/>
          <w:marTop w:val="0"/>
          <w:marBottom w:val="0"/>
          <w:divBdr>
            <w:top w:val="none" w:sz="0" w:space="0" w:color="auto"/>
            <w:left w:val="none" w:sz="0" w:space="0" w:color="auto"/>
            <w:bottom w:val="none" w:sz="0" w:space="0" w:color="auto"/>
            <w:right w:val="none" w:sz="0" w:space="0" w:color="auto"/>
          </w:divBdr>
        </w:div>
        <w:div w:id="1908686619">
          <w:marLeft w:val="640"/>
          <w:marRight w:val="0"/>
          <w:marTop w:val="0"/>
          <w:marBottom w:val="0"/>
          <w:divBdr>
            <w:top w:val="none" w:sz="0" w:space="0" w:color="auto"/>
            <w:left w:val="none" w:sz="0" w:space="0" w:color="auto"/>
            <w:bottom w:val="none" w:sz="0" w:space="0" w:color="auto"/>
            <w:right w:val="none" w:sz="0" w:space="0" w:color="auto"/>
          </w:divBdr>
        </w:div>
        <w:div w:id="1952319427">
          <w:marLeft w:val="640"/>
          <w:marRight w:val="0"/>
          <w:marTop w:val="0"/>
          <w:marBottom w:val="0"/>
          <w:divBdr>
            <w:top w:val="none" w:sz="0" w:space="0" w:color="auto"/>
            <w:left w:val="none" w:sz="0" w:space="0" w:color="auto"/>
            <w:bottom w:val="none" w:sz="0" w:space="0" w:color="auto"/>
            <w:right w:val="none" w:sz="0" w:space="0" w:color="auto"/>
          </w:divBdr>
        </w:div>
        <w:div w:id="2088989180">
          <w:marLeft w:val="640"/>
          <w:marRight w:val="0"/>
          <w:marTop w:val="0"/>
          <w:marBottom w:val="0"/>
          <w:divBdr>
            <w:top w:val="none" w:sz="0" w:space="0" w:color="auto"/>
            <w:left w:val="none" w:sz="0" w:space="0" w:color="auto"/>
            <w:bottom w:val="none" w:sz="0" w:space="0" w:color="auto"/>
            <w:right w:val="none" w:sz="0" w:space="0" w:color="auto"/>
          </w:divBdr>
        </w:div>
      </w:divsChild>
    </w:div>
    <w:div w:id="1615944327">
      <w:bodyDiv w:val="1"/>
      <w:marLeft w:val="0"/>
      <w:marRight w:val="0"/>
      <w:marTop w:val="0"/>
      <w:marBottom w:val="0"/>
      <w:divBdr>
        <w:top w:val="none" w:sz="0" w:space="0" w:color="auto"/>
        <w:left w:val="none" w:sz="0" w:space="0" w:color="auto"/>
        <w:bottom w:val="none" w:sz="0" w:space="0" w:color="auto"/>
        <w:right w:val="none" w:sz="0" w:space="0" w:color="auto"/>
      </w:divBdr>
    </w:div>
    <w:div w:id="1616254066">
      <w:bodyDiv w:val="1"/>
      <w:marLeft w:val="0"/>
      <w:marRight w:val="0"/>
      <w:marTop w:val="0"/>
      <w:marBottom w:val="0"/>
      <w:divBdr>
        <w:top w:val="none" w:sz="0" w:space="0" w:color="auto"/>
        <w:left w:val="none" w:sz="0" w:space="0" w:color="auto"/>
        <w:bottom w:val="none" w:sz="0" w:space="0" w:color="auto"/>
        <w:right w:val="none" w:sz="0" w:space="0" w:color="auto"/>
      </w:divBdr>
      <w:divsChild>
        <w:div w:id="15233453">
          <w:marLeft w:val="640"/>
          <w:marRight w:val="0"/>
          <w:marTop w:val="0"/>
          <w:marBottom w:val="0"/>
          <w:divBdr>
            <w:top w:val="none" w:sz="0" w:space="0" w:color="auto"/>
            <w:left w:val="none" w:sz="0" w:space="0" w:color="auto"/>
            <w:bottom w:val="none" w:sz="0" w:space="0" w:color="auto"/>
            <w:right w:val="none" w:sz="0" w:space="0" w:color="auto"/>
          </w:divBdr>
        </w:div>
        <w:div w:id="30423965">
          <w:marLeft w:val="640"/>
          <w:marRight w:val="0"/>
          <w:marTop w:val="0"/>
          <w:marBottom w:val="0"/>
          <w:divBdr>
            <w:top w:val="none" w:sz="0" w:space="0" w:color="auto"/>
            <w:left w:val="none" w:sz="0" w:space="0" w:color="auto"/>
            <w:bottom w:val="none" w:sz="0" w:space="0" w:color="auto"/>
            <w:right w:val="none" w:sz="0" w:space="0" w:color="auto"/>
          </w:divBdr>
        </w:div>
        <w:div w:id="78137061">
          <w:marLeft w:val="640"/>
          <w:marRight w:val="0"/>
          <w:marTop w:val="0"/>
          <w:marBottom w:val="0"/>
          <w:divBdr>
            <w:top w:val="none" w:sz="0" w:space="0" w:color="auto"/>
            <w:left w:val="none" w:sz="0" w:space="0" w:color="auto"/>
            <w:bottom w:val="none" w:sz="0" w:space="0" w:color="auto"/>
            <w:right w:val="none" w:sz="0" w:space="0" w:color="auto"/>
          </w:divBdr>
        </w:div>
        <w:div w:id="99761293">
          <w:marLeft w:val="640"/>
          <w:marRight w:val="0"/>
          <w:marTop w:val="0"/>
          <w:marBottom w:val="0"/>
          <w:divBdr>
            <w:top w:val="none" w:sz="0" w:space="0" w:color="auto"/>
            <w:left w:val="none" w:sz="0" w:space="0" w:color="auto"/>
            <w:bottom w:val="none" w:sz="0" w:space="0" w:color="auto"/>
            <w:right w:val="none" w:sz="0" w:space="0" w:color="auto"/>
          </w:divBdr>
        </w:div>
        <w:div w:id="243105320">
          <w:marLeft w:val="640"/>
          <w:marRight w:val="0"/>
          <w:marTop w:val="0"/>
          <w:marBottom w:val="0"/>
          <w:divBdr>
            <w:top w:val="none" w:sz="0" w:space="0" w:color="auto"/>
            <w:left w:val="none" w:sz="0" w:space="0" w:color="auto"/>
            <w:bottom w:val="none" w:sz="0" w:space="0" w:color="auto"/>
            <w:right w:val="none" w:sz="0" w:space="0" w:color="auto"/>
          </w:divBdr>
        </w:div>
        <w:div w:id="257295622">
          <w:marLeft w:val="640"/>
          <w:marRight w:val="0"/>
          <w:marTop w:val="0"/>
          <w:marBottom w:val="0"/>
          <w:divBdr>
            <w:top w:val="none" w:sz="0" w:space="0" w:color="auto"/>
            <w:left w:val="none" w:sz="0" w:space="0" w:color="auto"/>
            <w:bottom w:val="none" w:sz="0" w:space="0" w:color="auto"/>
            <w:right w:val="none" w:sz="0" w:space="0" w:color="auto"/>
          </w:divBdr>
        </w:div>
        <w:div w:id="286737323">
          <w:marLeft w:val="640"/>
          <w:marRight w:val="0"/>
          <w:marTop w:val="0"/>
          <w:marBottom w:val="0"/>
          <w:divBdr>
            <w:top w:val="none" w:sz="0" w:space="0" w:color="auto"/>
            <w:left w:val="none" w:sz="0" w:space="0" w:color="auto"/>
            <w:bottom w:val="none" w:sz="0" w:space="0" w:color="auto"/>
            <w:right w:val="none" w:sz="0" w:space="0" w:color="auto"/>
          </w:divBdr>
        </w:div>
        <w:div w:id="303392288">
          <w:marLeft w:val="640"/>
          <w:marRight w:val="0"/>
          <w:marTop w:val="0"/>
          <w:marBottom w:val="0"/>
          <w:divBdr>
            <w:top w:val="none" w:sz="0" w:space="0" w:color="auto"/>
            <w:left w:val="none" w:sz="0" w:space="0" w:color="auto"/>
            <w:bottom w:val="none" w:sz="0" w:space="0" w:color="auto"/>
            <w:right w:val="none" w:sz="0" w:space="0" w:color="auto"/>
          </w:divBdr>
        </w:div>
        <w:div w:id="386804069">
          <w:marLeft w:val="640"/>
          <w:marRight w:val="0"/>
          <w:marTop w:val="0"/>
          <w:marBottom w:val="0"/>
          <w:divBdr>
            <w:top w:val="none" w:sz="0" w:space="0" w:color="auto"/>
            <w:left w:val="none" w:sz="0" w:space="0" w:color="auto"/>
            <w:bottom w:val="none" w:sz="0" w:space="0" w:color="auto"/>
            <w:right w:val="none" w:sz="0" w:space="0" w:color="auto"/>
          </w:divBdr>
        </w:div>
        <w:div w:id="457794749">
          <w:marLeft w:val="640"/>
          <w:marRight w:val="0"/>
          <w:marTop w:val="0"/>
          <w:marBottom w:val="0"/>
          <w:divBdr>
            <w:top w:val="none" w:sz="0" w:space="0" w:color="auto"/>
            <w:left w:val="none" w:sz="0" w:space="0" w:color="auto"/>
            <w:bottom w:val="none" w:sz="0" w:space="0" w:color="auto"/>
            <w:right w:val="none" w:sz="0" w:space="0" w:color="auto"/>
          </w:divBdr>
        </w:div>
        <w:div w:id="510946900">
          <w:marLeft w:val="640"/>
          <w:marRight w:val="0"/>
          <w:marTop w:val="0"/>
          <w:marBottom w:val="0"/>
          <w:divBdr>
            <w:top w:val="none" w:sz="0" w:space="0" w:color="auto"/>
            <w:left w:val="none" w:sz="0" w:space="0" w:color="auto"/>
            <w:bottom w:val="none" w:sz="0" w:space="0" w:color="auto"/>
            <w:right w:val="none" w:sz="0" w:space="0" w:color="auto"/>
          </w:divBdr>
        </w:div>
        <w:div w:id="640311946">
          <w:marLeft w:val="640"/>
          <w:marRight w:val="0"/>
          <w:marTop w:val="0"/>
          <w:marBottom w:val="0"/>
          <w:divBdr>
            <w:top w:val="none" w:sz="0" w:space="0" w:color="auto"/>
            <w:left w:val="none" w:sz="0" w:space="0" w:color="auto"/>
            <w:bottom w:val="none" w:sz="0" w:space="0" w:color="auto"/>
            <w:right w:val="none" w:sz="0" w:space="0" w:color="auto"/>
          </w:divBdr>
        </w:div>
        <w:div w:id="666790873">
          <w:marLeft w:val="640"/>
          <w:marRight w:val="0"/>
          <w:marTop w:val="0"/>
          <w:marBottom w:val="0"/>
          <w:divBdr>
            <w:top w:val="none" w:sz="0" w:space="0" w:color="auto"/>
            <w:left w:val="none" w:sz="0" w:space="0" w:color="auto"/>
            <w:bottom w:val="none" w:sz="0" w:space="0" w:color="auto"/>
            <w:right w:val="none" w:sz="0" w:space="0" w:color="auto"/>
          </w:divBdr>
        </w:div>
        <w:div w:id="829062730">
          <w:marLeft w:val="640"/>
          <w:marRight w:val="0"/>
          <w:marTop w:val="0"/>
          <w:marBottom w:val="0"/>
          <w:divBdr>
            <w:top w:val="none" w:sz="0" w:space="0" w:color="auto"/>
            <w:left w:val="none" w:sz="0" w:space="0" w:color="auto"/>
            <w:bottom w:val="none" w:sz="0" w:space="0" w:color="auto"/>
            <w:right w:val="none" w:sz="0" w:space="0" w:color="auto"/>
          </w:divBdr>
        </w:div>
        <w:div w:id="838542467">
          <w:marLeft w:val="640"/>
          <w:marRight w:val="0"/>
          <w:marTop w:val="0"/>
          <w:marBottom w:val="0"/>
          <w:divBdr>
            <w:top w:val="none" w:sz="0" w:space="0" w:color="auto"/>
            <w:left w:val="none" w:sz="0" w:space="0" w:color="auto"/>
            <w:bottom w:val="none" w:sz="0" w:space="0" w:color="auto"/>
            <w:right w:val="none" w:sz="0" w:space="0" w:color="auto"/>
          </w:divBdr>
        </w:div>
        <w:div w:id="967128747">
          <w:marLeft w:val="640"/>
          <w:marRight w:val="0"/>
          <w:marTop w:val="0"/>
          <w:marBottom w:val="0"/>
          <w:divBdr>
            <w:top w:val="none" w:sz="0" w:space="0" w:color="auto"/>
            <w:left w:val="none" w:sz="0" w:space="0" w:color="auto"/>
            <w:bottom w:val="none" w:sz="0" w:space="0" w:color="auto"/>
            <w:right w:val="none" w:sz="0" w:space="0" w:color="auto"/>
          </w:divBdr>
        </w:div>
        <w:div w:id="990719117">
          <w:marLeft w:val="640"/>
          <w:marRight w:val="0"/>
          <w:marTop w:val="0"/>
          <w:marBottom w:val="0"/>
          <w:divBdr>
            <w:top w:val="none" w:sz="0" w:space="0" w:color="auto"/>
            <w:left w:val="none" w:sz="0" w:space="0" w:color="auto"/>
            <w:bottom w:val="none" w:sz="0" w:space="0" w:color="auto"/>
            <w:right w:val="none" w:sz="0" w:space="0" w:color="auto"/>
          </w:divBdr>
        </w:div>
        <w:div w:id="1031107748">
          <w:marLeft w:val="640"/>
          <w:marRight w:val="0"/>
          <w:marTop w:val="0"/>
          <w:marBottom w:val="0"/>
          <w:divBdr>
            <w:top w:val="none" w:sz="0" w:space="0" w:color="auto"/>
            <w:left w:val="none" w:sz="0" w:space="0" w:color="auto"/>
            <w:bottom w:val="none" w:sz="0" w:space="0" w:color="auto"/>
            <w:right w:val="none" w:sz="0" w:space="0" w:color="auto"/>
          </w:divBdr>
        </w:div>
        <w:div w:id="1054037670">
          <w:marLeft w:val="640"/>
          <w:marRight w:val="0"/>
          <w:marTop w:val="0"/>
          <w:marBottom w:val="0"/>
          <w:divBdr>
            <w:top w:val="none" w:sz="0" w:space="0" w:color="auto"/>
            <w:left w:val="none" w:sz="0" w:space="0" w:color="auto"/>
            <w:bottom w:val="none" w:sz="0" w:space="0" w:color="auto"/>
            <w:right w:val="none" w:sz="0" w:space="0" w:color="auto"/>
          </w:divBdr>
        </w:div>
        <w:div w:id="1078361124">
          <w:marLeft w:val="640"/>
          <w:marRight w:val="0"/>
          <w:marTop w:val="0"/>
          <w:marBottom w:val="0"/>
          <w:divBdr>
            <w:top w:val="none" w:sz="0" w:space="0" w:color="auto"/>
            <w:left w:val="none" w:sz="0" w:space="0" w:color="auto"/>
            <w:bottom w:val="none" w:sz="0" w:space="0" w:color="auto"/>
            <w:right w:val="none" w:sz="0" w:space="0" w:color="auto"/>
          </w:divBdr>
        </w:div>
        <w:div w:id="1136723791">
          <w:marLeft w:val="640"/>
          <w:marRight w:val="0"/>
          <w:marTop w:val="0"/>
          <w:marBottom w:val="0"/>
          <w:divBdr>
            <w:top w:val="none" w:sz="0" w:space="0" w:color="auto"/>
            <w:left w:val="none" w:sz="0" w:space="0" w:color="auto"/>
            <w:bottom w:val="none" w:sz="0" w:space="0" w:color="auto"/>
            <w:right w:val="none" w:sz="0" w:space="0" w:color="auto"/>
          </w:divBdr>
        </w:div>
        <w:div w:id="1221600362">
          <w:marLeft w:val="640"/>
          <w:marRight w:val="0"/>
          <w:marTop w:val="0"/>
          <w:marBottom w:val="0"/>
          <w:divBdr>
            <w:top w:val="none" w:sz="0" w:space="0" w:color="auto"/>
            <w:left w:val="none" w:sz="0" w:space="0" w:color="auto"/>
            <w:bottom w:val="none" w:sz="0" w:space="0" w:color="auto"/>
            <w:right w:val="none" w:sz="0" w:space="0" w:color="auto"/>
          </w:divBdr>
        </w:div>
        <w:div w:id="1482379965">
          <w:marLeft w:val="640"/>
          <w:marRight w:val="0"/>
          <w:marTop w:val="0"/>
          <w:marBottom w:val="0"/>
          <w:divBdr>
            <w:top w:val="none" w:sz="0" w:space="0" w:color="auto"/>
            <w:left w:val="none" w:sz="0" w:space="0" w:color="auto"/>
            <w:bottom w:val="none" w:sz="0" w:space="0" w:color="auto"/>
            <w:right w:val="none" w:sz="0" w:space="0" w:color="auto"/>
          </w:divBdr>
        </w:div>
        <w:div w:id="1492058458">
          <w:marLeft w:val="640"/>
          <w:marRight w:val="0"/>
          <w:marTop w:val="0"/>
          <w:marBottom w:val="0"/>
          <w:divBdr>
            <w:top w:val="none" w:sz="0" w:space="0" w:color="auto"/>
            <w:left w:val="none" w:sz="0" w:space="0" w:color="auto"/>
            <w:bottom w:val="none" w:sz="0" w:space="0" w:color="auto"/>
            <w:right w:val="none" w:sz="0" w:space="0" w:color="auto"/>
          </w:divBdr>
        </w:div>
        <w:div w:id="1567641549">
          <w:marLeft w:val="640"/>
          <w:marRight w:val="0"/>
          <w:marTop w:val="0"/>
          <w:marBottom w:val="0"/>
          <w:divBdr>
            <w:top w:val="none" w:sz="0" w:space="0" w:color="auto"/>
            <w:left w:val="none" w:sz="0" w:space="0" w:color="auto"/>
            <w:bottom w:val="none" w:sz="0" w:space="0" w:color="auto"/>
            <w:right w:val="none" w:sz="0" w:space="0" w:color="auto"/>
          </w:divBdr>
        </w:div>
        <w:div w:id="1583488392">
          <w:marLeft w:val="640"/>
          <w:marRight w:val="0"/>
          <w:marTop w:val="0"/>
          <w:marBottom w:val="0"/>
          <w:divBdr>
            <w:top w:val="none" w:sz="0" w:space="0" w:color="auto"/>
            <w:left w:val="none" w:sz="0" w:space="0" w:color="auto"/>
            <w:bottom w:val="none" w:sz="0" w:space="0" w:color="auto"/>
            <w:right w:val="none" w:sz="0" w:space="0" w:color="auto"/>
          </w:divBdr>
        </w:div>
        <w:div w:id="1595279070">
          <w:marLeft w:val="640"/>
          <w:marRight w:val="0"/>
          <w:marTop w:val="0"/>
          <w:marBottom w:val="0"/>
          <w:divBdr>
            <w:top w:val="none" w:sz="0" w:space="0" w:color="auto"/>
            <w:left w:val="none" w:sz="0" w:space="0" w:color="auto"/>
            <w:bottom w:val="none" w:sz="0" w:space="0" w:color="auto"/>
            <w:right w:val="none" w:sz="0" w:space="0" w:color="auto"/>
          </w:divBdr>
        </w:div>
        <w:div w:id="1604607570">
          <w:marLeft w:val="640"/>
          <w:marRight w:val="0"/>
          <w:marTop w:val="0"/>
          <w:marBottom w:val="0"/>
          <w:divBdr>
            <w:top w:val="none" w:sz="0" w:space="0" w:color="auto"/>
            <w:left w:val="none" w:sz="0" w:space="0" w:color="auto"/>
            <w:bottom w:val="none" w:sz="0" w:space="0" w:color="auto"/>
            <w:right w:val="none" w:sz="0" w:space="0" w:color="auto"/>
          </w:divBdr>
        </w:div>
        <w:div w:id="1751079772">
          <w:marLeft w:val="640"/>
          <w:marRight w:val="0"/>
          <w:marTop w:val="0"/>
          <w:marBottom w:val="0"/>
          <w:divBdr>
            <w:top w:val="none" w:sz="0" w:space="0" w:color="auto"/>
            <w:left w:val="none" w:sz="0" w:space="0" w:color="auto"/>
            <w:bottom w:val="none" w:sz="0" w:space="0" w:color="auto"/>
            <w:right w:val="none" w:sz="0" w:space="0" w:color="auto"/>
          </w:divBdr>
        </w:div>
        <w:div w:id="1837108977">
          <w:marLeft w:val="640"/>
          <w:marRight w:val="0"/>
          <w:marTop w:val="0"/>
          <w:marBottom w:val="0"/>
          <w:divBdr>
            <w:top w:val="none" w:sz="0" w:space="0" w:color="auto"/>
            <w:left w:val="none" w:sz="0" w:space="0" w:color="auto"/>
            <w:bottom w:val="none" w:sz="0" w:space="0" w:color="auto"/>
            <w:right w:val="none" w:sz="0" w:space="0" w:color="auto"/>
          </w:divBdr>
        </w:div>
        <w:div w:id="1840609684">
          <w:marLeft w:val="640"/>
          <w:marRight w:val="0"/>
          <w:marTop w:val="0"/>
          <w:marBottom w:val="0"/>
          <w:divBdr>
            <w:top w:val="none" w:sz="0" w:space="0" w:color="auto"/>
            <w:left w:val="none" w:sz="0" w:space="0" w:color="auto"/>
            <w:bottom w:val="none" w:sz="0" w:space="0" w:color="auto"/>
            <w:right w:val="none" w:sz="0" w:space="0" w:color="auto"/>
          </w:divBdr>
        </w:div>
        <w:div w:id="1886524553">
          <w:marLeft w:val="640"/>
          <w:marRight w:val="0"/>
          <w:marTop w:val="0"/>
          <w:marBottom w:val="0"/>
          <w:divBdr>
            <w:top w:val="none" w:sz="0" w:space="0" w:color="auto"/>
            <w:left w:val="none" w:sz="0" w:space="0" w:color="auto"/>
            <w:bottom w:val="none" w:sz="0" w:space="0" w:color="auto"/>
            <w:right w:val="none" w:sz="0" w:space="0" w:color="auto"/>
          </w:divBdr>
        </w:div>
        <w:div w:id="1971591651">
          <w:marLeft w:val="640"/>
          <w:marRight w:val="0"/>
          <w:marTop w:val="0"/>
          <w:marBottom w:val="0"/>
          <w:divBdr>
            <w:top w:val="none" w:sz="0" w:space="0" w:color="auto"/>
            <w:left w:val="none" w:sz="0" w:space="0" w:color="auto"/>
            <w:bottom w:val="none" w:sz="0" w:space="0" w:color="auto"/>
            <w:right w:val="none" w:sz="0" w:space="0" w:color="auto"/>
          </w:divBdr>
        </w:div>
        <w:div w:id="1988242948">
          <w:marLeft w:val="640"/>
          <w:marRight w:val="0"/>
          <w:marTop w:val="0"/>
          <w:marBottom w:val="0"/>
          <w:divBdr>
            <w:top w:val="none" w:sz="0" w:space="0" w:color="auto"/>
            <w:left w:val="none" w:sz="0" w:space="0" w:color="auto"/>
            <w:bottom w:val="none" w:sz="0" w:space="0" w:color="auto"/>
            <w:right w:val="none" w:sz="0" w:space="0" w:color="auto"/>
          </w:divBdr>
        </w:div>
        <w:div w:id="2012678644">
          <w:marLeft w:val="640"/>
          <w:marRight w:val="0"/>
          <w:marTop w:val="0"/>
          <w:marBottom w:val="0"/>
          <w:divBdr>
            <w:top w:val="none" w:sz="0" w:space="0" w:color="auto"/>
            <w:left w:val="none" w:sz="0" w:space="0" w:color="auto"/>
            <w:bottom w:val="none" w:sz="0" w:space="0" w:color="auto"/>
            <w:right w:val="none" w:sz="0" w:space="0" w:color="auto"/>
          </w:divBdr>
        </w:div>
        <w:div w:id="2066878017">
          <w:marLeft w:val="640"/>
          <w:marRight w:val="0"/>
          <w:marTop w:val="0"/>
          <w:marBottom w:val="0"/>
          <w:divBdr>
            <w:top w:val="none" w:sz="0" w:space="0" w:color="auto"/>
            <w:left w:val="none" w:sz="0" w:space="0" w:color="auto"/>
            <w:bottom w:val="none" w:sz="0" w:space="0" w:color="auto"/>
            <w:right w:val="none" w:sz="0" w:space="0" w:color="auto"/>
          </w:divBdr>
        </w:div>
        <w:div w:id="2072271094">
          <w:marLeft w:val="640"/>
          <w:marRight w:val="0"/>
          <w:marTop w:val="0"/>
          <w:marBottom w:val="0"/>
          <w:divBdr>
            <w:top w:val="none" w:sz="0" w:space="0" w:color="auto"/>
            <w:left w:val="none" w:sz="0" w:space="0" w:color="auto"/>
            <w:bottom w:val="none" w:sz="0" w:space="0" w:color="auto"/>
            <w:right w:val="none" w:sz="0" w:space="0" w:color="auto"/>
          </w:divBdr>
        </w:div>
        <w:div w:id="2098625956">
          <w:marLeft w:val="640"/>
          <w:marRight w:val="0"/>
          <w:marTop w:val="0"/>
          <w:marBottom w:val="0"/>
          <w:divBdr>
            <w:top w:val="none" w:sz="0" w:space="0" w:color="auto"/>
            <w:left w:val="none" w:sz="0" w:space="0" w:color="auto"/>
            <w:bottom w:val="none" w:sz="0" w:space="0" w:color="auto"/>
            <w:right w:val="none" w:sz="0" w:space="0" w:color="auto"/>
          </w:divBdr>
        </w:div>
        <w:div w:id="2125727676">
          <w:marLeft w:val="640"/>
          <w:marRight w:val="0"/>
          <w:marTop w:val="0"/>
          <w:marBottom w:val="0"/>
          <w:divBdr>
            <w:top w:val="none" w:sz="0" w:space="0" w:color="auto"/>
            <w:left w:val="none" w:sz="0" w:space="0" w:color="auto"/>
            <w:bottom w:val="none" w:sz="0" w:space="0" w:color="auto"/>
            <w:right w:val="none" w:sz="0" w:space="0" w:color="auto"/>
          </w:divBdr>
        </w:div>
      </w:divsChild>
    </w:div>
    <w:div w:id="1618022241">
      <w:bodyDiv w:val="1"/>
      <w:marLeft w:val="0"/>
      <w:marRight w:val="0"/>
      <w:marTop w:val="0"/>
      <w:marBottom w:val="0"/>
      <w:divBdr>
        <w:top w:val="none" w:sz="0" w:space="0" w:color="auto"/>
        <w:left w:val="none" w:sz="0" w:space="0" w:color="auto"/>
        <w:bottom w:val="none" w:sz="0" w:space="0" w:color="auto"/>
        <w:right w:val="none" w:sz="0" w:space="0" w:color="auto"/>
      </w:divBdr>
      <w:divsChild>
        <w:div w:id="82143689">
          <w:marLeft w:val="640"/>
          <w:marRight w:val="0"/>
          <w:marTop w:val="0"/>
          <w:marBottom w:val="0"/>
          <w:divBdr>
            <w:top w:val="none" w:sz="0" w:space="0" w:color="auto"/>
            <w:left w:val="none" w:sz="0" w:space="0" w:color="auto"/>
            <w:bottom w:val="none" w:sz="0" w:space="0" w:color="auto"/>
            <w:right w:val="none" w:sz="0" w:space="0" w:color="auto"/>
          </w:divBdr>
        </w:div>
        <w:div w:id="134299564">
          <w:marLeft w:val="640"/>
          <w:marRight w:val="0"/>
          <w:marTop w:val="0"/>
          <w:marBottom w:val="0"/>
          <w:divBdr>
            <w:top w:val="none" w:sz="0" w:space="0" w:color="auto"/>
            <w:left w:val="none" w:sz="0" w:space="0" w:color="auto"/>
            <w:bottom w:val="none" w:sz="0" w:space="0" w:color="auto"/>
            <w:right w:val="none" w:sz="0" w:space="0" w:color="auto"/>
          </w:divBdr>
        </w:div>
        <w:div w:id="283587126">
          <w:marLeft w:val="640"/>
          <w:marRight w:val="0"/>
          <w:marTop w:val="0"/>
          <w:marBottom w:val="0"/>
          <w:divBdr>
            <w:top w:val="none" w:sz="0" w:space="0" w:color="auto"/>
            <w:left w:val="none" w:sz="0" w:space="0" w:color="auto"/>
            <w:bottom w:val="none" w:sz="0" w:space="0" w:color="auto"/>
            <w:right w:val="none" w:sz="0" w:space="0" w:color="auto"/>
          </w:divBdr>
        </w:div>
        <w:div w:id="328559486">
          <w:marLeft w:val="640"/>
          <w:marRight w:val="0"/>
          <w:marTop w:val="0"/>
          <w:marBottom w:val="0"/>
          <w:divBdr>
            <w:top w:val="none" w:sz="0" w:space="0" w:color="auto"/>
            <w:left w:val="none" w:sz="0" w:space="0" w:color="auto"/>
            <w:bottom w:val="none" w:sz="0" w:space="0" w:color="auto"/>
            <w:right w:val="none" w:sz="0" w:space="0" w:color="auto"/>
          </w:divBdr>
        </w:div>
        <w:div w:id="525948756">
          <w:marLeft w:val="640"/>
          <w:marRight w:val="0"/>
          <w:marTop w:val="0"/>
          <w:marBottom w:val="0"/>
          <w:divBdr>
            <w:top w:val="none" w:sz="0" w:space="0" w:color="auto"/>
            <w:left w:val="none" w:sz="0" w:space="0" w:color="auto"/>
            <w:bottom w:val="none" w:sz="0" w:space="0" w:color="auto"/>
            <w:right w:val="none" w:sz="0" w:space="0" w:color="auto"/>
          </w:divBdr>
        </w:div>
        <w:div w:id="656035494">
          <w:marLeft w:val="640"/>
          <w:marRight w:val="0"/>
          <w:marTop w:val="0"/>
          <w:marBottom w:val="0"/>
          <w:divBdr>
            <w:top w:val="none" w:sz="0" w:space="0" w:color="auto"/>
            <w:left w:val="none" w:sz="0" w:space="0" w:color="auto"/>
            <w:bottom w:val="none" w:sz="0" w:space="0" w:color="auto"/>
            <w:right w:val="none" w:sz="0" w:space="0" w:color="auto"/>
          </w:divBdr>
        </w:div>
        <w:div w:id="670793276">
          <w:marLeft w:val="640"/>
          <w:marRight w:val="0"/>
          <w:marTop w:val="0"/>
          <w:marBottom w:val="0"/>
          <w:divBdr>
            <w:top w:val="none" w:sz="0" w:space="0" w:color="auto"/>
            <w:left w:val="none" w:sz="0" w:space="0" w:color="auto"/>
            <w:bottom w:val="none" w:sz="0" w:space="0" w:color="auto"/>
            <w:right w:val="none" w:sz="0" w:space="0" w:color="auto"/>
          </w:divBdr>
        </w:div>
        <w:div w:id="676813227">
          <w:marLeft w:val="640"/>
          <w:marRight w:val="0"/>
          <w:marTop w:val="0"/>
          <w:marBottom w:val="0"/>
          <w:divBdr>
            <w:top w:val="none" w:sz="0" w:space="0" w:color="auto"/>
            <w:left w:val="none" w:sz="0" w:space="0" w:color="auto"/>
            <w:bottom w:val="none" w:sz="0" w:space="0" w:color="auto"/>
            <w:right w:val="none" w:sz="0" w:space="0" w:color="auto"/>
          </w:divBdr>
        </w:div>
        <w:div w:id="697239199">
          <w:marLeft w:val="640"/>
          <w:marRight w:val="0"/>
          <w:marTop w:val="0"/>
          <w:marBottom w:val="0"/>
          <w:divBdr>
            <w:top w:val="none" w:sz="0" w:space="0" w:color="auto"/>
            <w:left w:val="none" w:sz="0" w:space="0" w:color="auto"/>
            <w:bottom w:val="none" w:sz="0" w:space="0" w:color="auto"/>
            <w:right w:val="none" w:sz="0" w:space="0" w:color="auto"/>
          </w:divBdr>
        </w:div>
        <w:div w:id="728386333">
          <w:marLeft w:val="640"/>
          <w:marRight w:val="0"/>
          <w:marTop w:val="0"/>
          <w:marBottom w:val="0"/>
          <w:divBdr>
            <w:top w:val="none" w:sz="0" w:space="0" w:color="auto"/>
            <w:left w:val="none" w:sz="0" w:space="0" w:color="auto"/>
            <w:bottom w:val="none" w:sz="0" w:space="0" w:color="auto"/>
            <w:right w:val="none" w:sz="0" w:space="0" w:color="auto"/>
          </w:divBdr>
        </w:div>
        <w:div w:id="747461727">
          <w:marLeft w:val="640"/>
          <w:marRight w:val="0"/>
          <w:marTop w:val="0"/>
          <w:marBottom w:val="0"/>
          <w:divBdr>
            <w:top w:val="none" w:sz="0" w:space="0" w:color="auto"/>
            <w:left w:val="none" w:sz="0" w:space="0" w:color="auto"/>
            <w:bottom w:val="none" w:sz="0" w:space="0" w:color="auto"/>
            <w:right w:val="none" w:sz="0" w:space="0" w:color="auto"/>
          </w:divBdr>
        </w:div>
        <w:div w:id="811484339">
          <w:marLeft w:val="640"/>
          <w:marRight w:val="0"/>
          <w:marTop w:val="0"/>
          <w:marBottom w:val="0"/>
          <w:divBdr>
            <w:top w:val="none" w:sz="0" w:space="0" w:color="auto"/>
            <w:left w:val="none" w:sz="0" w:space="0" w:color="auto"/>
            <w:bottom w:val="none" w:sz="0" w:space="0" w:color="auto"/>
            <w:right w:val="none" w:sz="0" w:space="0" w:color="auto"/>
          </w:divBdr>
        </w:div>
        <w:div w:id="820198132">
          <w:marLeft w:val="640"/>
          <w:marRight w:val="0"/>
          <w:marTop w:val="0"/>
          <w:marBottom w:val="0"/>
          <w:divBdr>
            <w:top w:val="none" w:sz="0" w:space="0" w:color="auto"/>
            <w:left w:val="none" w:sz="0" w:space="0" w:color="auto"/>
            <w:bottom w:val="none" w:sz="0" w:space="0" w:color="auto"/>
            <w:right w:val="none" w:sz="0" w:space="0" w:color="auto"/>
          </w:divBdr>
        </w:div>
        <w:div w:id="900092974">
          <w:marLeft w:val="640"/>
          <w:marRight w:val="0"/>
          <w:marTop w:val="0"/>
          <w:marBottom w:val="0"/>
          <w:divBdr>
            <w:top w:val="none" w:sz="0" w:space="0" w:color="auto"/>
            <w:left w:val="none" w:sz="0" w:space="0" w:color="auto"/>
            <w:bottom w:val="none" w:sz="0" w:space="0" w:color="auto"/>
            <w:right w:val="none" w:sz="0" w:space="0" w:color="auto"/>
          </w:divBdr>
        </w:div>
        <w:div w:id="1023869768">
          <w:marLeft w:val="640"/>
          <w:marRight w:val="0"/>
          <w:marTop w:val="0"/>
          <w:marBottom w:val="0"/>
          <w:divBdr>
            <w:top w:val="none" w:sz="0" w:space="0" w:color="auto"/>
            <w:left w:val="none" w:sz="0" w:space="0" w:color="auto"/>
            <w:bottom w:val="none" w:sz="0" w:space="0" w:color="auto"/>
            <w:right w:val="none" w:sz="0" w:space="0" w:color="auto"/>
          </w:divBdr>
        </w:div>
        <w:div w:id="1149783347">
          <w:marLeft w:val="640"/>
          <w:marRight w:val="0"/>
          <w:marTop w:val="0"/>
          <w:marBottom w:val="0"/>
          <w:divBdr>
            <w:top w:val="none" w:sz="0" w:space="0" w:color="auto"/>
            <w:left w:val="none" w:sz="0" w:space="0" w:color="auto"/>
            <w:bottom w:val="none" w:sz="0" w:space="0" w:color="auto"/>
            <w:right w:val="none" w:sz="0" w:space="0" w:color="auto"/>
          </w:divBdr>
        </w:div>
        <w:div w:id="1162938240">
          <w:marLeft w:val="640"/>
          <w:marRight w:val="0"/>
          <w:marTop w:val="0"/>
          <w:marBottom w:val="0"/>
          <w:divBdr>
            <w:top w:val="none" w:sz="0" w:space="0" w:color="auto"/>
            <w:left w:val="none" w:sz="0" w:space="0" w:color="auto"/>
            <w:bottom w:val="none" w:sz="0" w:space="0" w:color="auto"/>
            <w:right w:val="none" w:sz="0" w:space="0" w:color="auto"/>
          </w:divBdr>
        </w:div>
        <w:div w:id="1201092628">
          <w:marLeft w:val="640"/>
          <w:marRight w:val="0"/>
          <w:marTop w:val="0"/>
          <w:marBottom w:val="0"/>
          <w:divBdr>
            <w:top w:val="none" w:sz="0" w:space="0" w:color="auto"/>
            <w:left w:val="none" w:sz="0" w:space="0" w:color="auto"/>
            <w:bottom w:val="none" w:sz="0" w:space="0" w:color="auto"/>
            <w:right w:val="none" w:sz="0" w:space="0" w:color="auto"/>
          </w:divBdr>
        </w:div>
        <w:div w:id="1208951417">
          <w:marLeft w:val="640"/>
          <w:marRight w:val="0"/>
          <w:marTop w:val="0"/>
          <w:marBottom w:val="0"/>
          <w:divBdr>
            <w:top w:val="none" w:sz="0" w:space="0" w:color="auto"/>
            <w:left w:val="none" w:sz="0" w:space="0" w:color="auto"/>
            <w:bottom w:val="none" w:sz="0" w:space="0" w:color="auto"/>
            <w:right w:val="none" w:sz="0" w:space="0" w:color="auto"/>
          </w:divBdr>
        </w:div>
        <w:div w:id="1218400298">
          <w:marLeft w:val="640"/>
          <w:marRight w:val="0"/>
          <w:marTop w:val="0"/>
          <w:marBottom w:val="0"/>
          <w:divBdr>
            <w:top w:val="none" w:sz="0" w:space="0" w:color="auto"/>
            <w:left w:val="none" w:sz="0" w:space="0" w:color="auto"/>
            <w:bottom w:val="none" w:sz="0" w:space="0" w:color="auto"/>
            <w:right w:val="none" w:sz="0" w:space="0" w:color="auto"/>
          </w:divBdr>
        </w:div>
        <w:div w:id="1301417737">
          <w:marLeft w:val="640"/>
          <w:marRight w:val="0"/>
          <w:marTop w:val="0"/>
          <w:marBottom w:val="0"/>
          <w:divBdr>
            <w:top w:val="none" w:sz="0" w:space="0" w:color="auto"/>
            <w:left w:val="none" w:sz="0" w:space="0" w:color="auto"/>
            <w:bottom w:val="none" w:sz="0" w:space="0" w:color="auto"/>
            <w:right w:val="none" w:sz="0" w:space="0" w:color="auto"/>
          </w:divBdr>
        </w:div>
        <w:div w:id="1394891637">
          <w:marLeft w:val="640"/>
          <w:marRight w:val="0"/>
          <w:marTop w:val="0"/>
          <w:marBottom w:val="0"/>
          <w:divBdr>
            <w:top w:val="none" w:sz="0" w:space="0" w:color="auto"/>
            <w:left w:val="none" w:sz="0" w:space="0" w:color="auto"/>
            <w:bottom w:val="none" w:sz="0" w:space="0" w:color="auto"/>
            <w:right w:val="none" w:sz="0" w:space="0" w:color="auto"/>
          </w:divBdr>
        </w:div>
        <w:div w:id="1401706423">
          <w:marLeft w:val="640"/>
          <w:marRight w:val="0"/>
          <w:marTop w:val="0"/>
          <w:marBottom w:val="0"/>
          <w:divBdr>
            <w:top w:val="none" w:sz="0" w:space="0" w:color="auto"/>
            <w:left w:val="none" w:sz="0" w:space="0" w:color="auto"/>
            <w:bottom w:val="none" w:sz="0" w:space="0" w:color="auto"/>
            <w:right w:val="none" w:sz="0" w:space="0" w:color="auto"/>
          </w:divBdr>
        </w:div>
        <w:div w:id="1412894547">
          <w:marLeft w:val="640"/>
          <w:marRight w:val="0"/>
          <w:marTop w:val="0"/>
          <w:marBottom w:val="0"/>
          <w:divBdr>
            <w:top w:val="none" w:sz="0" w:space="0" w:color="auto"/>
            <w:left w:val="none" w:sz="0" w:space="0" w:color="auto"/>
            <w:bottom w:val="none" w:sz="0" w:space="0" w:color="auto"/>
            <w:right w:val="none" w:sz="0" w:space="0" w:color="auto"/>
          </w:divBdr>
        </w:div>
        <w:div w:id="1476868900">
          <w:marLeft w:val="640"/>
          <w:marRight w:val="0"/>
          <w:marTop w:val="0"/>
          <w:marBottom w:val="0"/>
          <w:divBdr>
            <w:top w:val="none" w:sz="0" w:space="0" w:color="auto"/>
            <w:left w:val="none" w:sz="0" w:space="0" w:color="auto"/>
            <w:bottom w:val="none" w:sz="0" w:space="0" w:color="auto"/>
            <w:right w:val="none" w:sz="0" w:space="0" w:color="auto"/>
          </w:divBdr>
        </w:div>
        <w:div w:id="1594699398">
          <w:marLeft w:val="640"/>
          <w:marRight w:val="0"/>
          <w:marTop w:val="0"/>
          <w:marBottom w:val="0"/>
          <w:divBdr>
            <w:top w:val="none" w:sz="0" w:space="0" w:color="auto"/>
            <w:left w:val="none" w:sz="0" w:space="0" w:color="auto"/>
            <w:bottom w:val="none" w:sz="0" w:space="0" w:color="auto"/>
            <w:right w:val="none" w:sz="0" w:space="0" w:color="auto"/>
          </w:divBdr>
        </w:div>
        <w:div w:id="1603488725">
          <w:marLeft w:val="640"/>
          <w:marRight w:val="0"/>
          <w:marTop w:val="0"/>
          <w:marBottom w:val="0"/>
          <w:divBdr>
            <w:top w:val="none" w:sz="0" w:space="0" w:color="auto"/>
            <w:left w:val="none" w:sz="0" w:space="0" w:color="auto"/>
            <w:bottom w:val="none" w:sz="0" w:space="0" w:color="auto"/>
            <w:right w:val="none" w:sz="0" w:space="0" w:color="auto"/>
          </w:divBdr>
        </w:div>
        <w:div w:id="1713994802">
          <w:marLeft w:val="640"/>
          <w:marRight w:val="0"/>
          <w:marTop w:val="0"/>
          <w:marBottom w:val="0"/>
          <w:divBdr>
            <w:top w:val="none" w:sz="0" w:space="0" w:color="auto"/>
            <w:left w:val="none" w:sz="0" w:space="0" w:color="auto"/>
            <w:bottom w:val="none" w:sz="0" w:space="0" w:color="auto"/>
            <w:right w:val="none" w:sz="0" w:space="0" w:color="auto"/>
          </w:divBdr>
        </w:div>
        <w:div w:id="1737779182">
          <w:marLeft w:val="640"/>
          <w:marRight w:val="0"/>
          <w:marTop w:val="0"/>
          <w:marBottom w:val="0"/>
          <w:divBdr>
            <w:top w:val="none" w:sz="0" w:space="0" w:color="auto"/>
            <w:left w:val="none" w:sz="0" w:space="0" w:color="auto"/>
            <w:bottom w:val="none" w:sz="0" w:space="0" w:color="auto"/>
            <w:right w:val="none" w:sz="0" w:space="0" w:color="auto"/>
          </w:divBdr>
        </w:div>
        <w:div w:id="1738819350">
          <w:marLeft w:val="640"/>
          <w:marRight w:val="0"/>
          <w:marTop w:val="0"/>
          <w:marBottom w:val="0"/>
          <w:divBdr>
            <w:top w:val="none" w:sz="0" w:space="0" w:color="auto"/>
            <w:left w:val="none" w:sz="0" w:space="0" w:color="auto"/>
            <w:bottom w:val="none" w:sz="0" w:space="0" w:color="auto"/>
            <w:right w:val="none" w:sz="0" w:space="0" w:color="auto"/>
          </w:divBdr>
        </w:div>
        <w:div w:id="1752653069">
          <w:marLeft w:val="640"/>
          <w:marRight w:val="0"/>
          <w:marTop w:val="0"/>
          <w:marBottom w:val="0"/>
          <w:divBdr>
            <w:top w:val="none" w:sz="0" w:space="0" w:color="auto"/>
            <w:left w:val="none" w:sz="0" w:space="0" w:color="auto"/>
            <w:bottom w:val="none" w:sz="0" w:space="0" w:color="auto"/>
            <w:right w:val="none" w:sz="0" w:space="0" w:color="auto"/>
          </w:divBdr>
        </w:div>
        <w:div w:id="1758675025">
          <w:marLeft w:val="640"/>
          <w:marRight w:val="0"/>
          <w:marTop w:val="0"/>
          <w:marBottom w:val="0"/>
          <w:divBdr>
            <w:top w:val="none" w:sz="0" w:space="0" w:color="auto"/>
            <w:left w:val="none" w:sz="0" w:space="0" w:color="auto"/>
            <w:bottom w:val="none" w:sz="0" w:space="0" w:color="auto"/>
            <w:right w:val="none" w:sz="0" w:space="0" w:color="auto"/>
          </w:divBdr>
        </w:div>
        <w:div w:id="1766534354">
          <w:marLeft w:val="640"/>
          <w:marRight w:val="0"/>
          <w:marTop w:val="0"/>
          <w:marBottom w:val="0"/>
          <w:divBdr>
            <w:top w:val="none" w:sz="0" w:space="0" w:color="auto"/>
            <w:left w:val="none" w:sz="0" w:space="0" w:color="auto"/>
            <w:bottom w:val="none" w:sz="0" w:space="0" w:color="auto"/>
            <w:right w:val="none" w:sz="0" w:space="0" w:color="auto"/>
          </w:divBdr>
        </w:div>
        <w:div w:id="1792507518">
          <w:marLeft w:val="640"/>
          <w:marRight w:val="0"/>
          <w:marTop w:val="0"/>
          <w:marBottom w:val="0"/>
          <w:divBdr>
            <w:top w:val="none" w:sz="0" w:space="0" w:color="auto"/>
            <w:left w:val="none" w:sz="0" w:space="0" w:color="auto"/>
            <w:bottom w:val="none" w:sz="0" w:space="0" w:color="auto"/>
            <w:right w:val="none" w:sz="0" w:space="0" w:color="auto"/>
          </w:divBdr>
        </w:div>
        <w:div w:id="1860965406">
          <w:marLeft w:val="640"/>
          <w:marRight w:val="0"/>
          <w:marTop w:val="0"/>
          <w:marBottom w:val="0"/>
          <w:divBdr>
            <w:top w:val="none" w:sz="0" w:space="0" w:color="auto"/>
            <w:left w:val="none" w:sz="0" w:space="0" w:color="auto"/>
            <w:bottom w:val="none" w:sz="0" w:space="0" w:color="auto"/>
            <w:right w:val="none" w:sz="0" w:space="0" w:color="auto"/>
          </w:divBdr>
        </w:div>
        <w:div w:id="2085102167">
          <w:marLeft w:val="640"/>
          <w:marRight w:val="0"/>
          <w:marTop w:val="0"/>
          <w:marBottom w:val="0"/>
          <w:divBdr>
            <w:top w:val="none" w:sz="0" w:space="0" w:color="auto"/>
            <w:left w:val="none" w:sz="0" w:space="0" w:color="auto"/>
            <w:bottom w:val="none" w:sz="0" w:space="0" w:color="auto"/>
            <w:right w:val="none" w:sz="0" w:space="0" w:color="auto"/>
          </w:divBdr>
        </w:div>
        <w:div w:id="2092577454">
          <w:marLeft w:val="640"/>
          <w:marRight w:val="0"/>
          <w:marTop w:val="0"/>
          <w:marBottom w:val="0"/>
          <w:divBdr>
            <w:top w:val="none" w:sz="0" w:space="0" w:color="auto"/>
            <w:left w:val="none" w:sz="0" w:space="0" w:color="auto"/>
            <w:bottom w:val="none" w:sz="0" w:space="0" w:color="auto"/>
            <w:right w:val="none" w:sz="0" w:space="0" w:color="auto"/>
          </w:divBdr>
        </w:div>
        <w:div w:id="2112317462">
          <w:marLeft w:val="640"/>
          <w:marRight w:val="0"/>
          <w:marTop w:val="0"/>
          <w:marBottom w:val="0"/>
          <w:divBdr>
            <w:top w:val="none" w:sz="0" w:space="0" w:color="auto"/>
            <w:left w:val="none" w:sz="0" w:space="0" w:color="auto"/>
            <w:bottom w:val="none" w:sz="0" w:space="0" w:color="auto"/>
            <w:right w:val="none" w:sz="0" w:space="0" w:color="auto"/>
          </w:divBdr>
        </w:div>
      </w:divsChild>
    </w:div>
    <w:div w:id="1619216312">
      <w:bodyDiv w:val="1"/>
      <w:marLeft w:val="0"/>
      <w:marRight w:val="0"/>
      <w:marTop w:val="0"/>
      <w:marBottom w:val="0"/>
      <w:divBdr>
        <w:top w:val="none" w:sz="0" w:space="0" w:color="auto"/>
        <w:left w:val="none" w:sz="0" w:space="0" w:color="auto"/>
        <w:bottom w:val="none" w:sz="0" w:space="0" w:color="auto"/>
        <w:right w:val="none" w:sz="0" w:space="0" w:color="auto"/>
      </w:divBdr>
      <w:divsChild>
        <w:div w:id="15038578">
          <w:marLeft w:val="640"/>
          <w:marRight w:val="0"/>
          <w:marTop w:val="0"/>
          <w:marBottom w:val="0"/>
          <w:divBdr>
            <w:top w:val="none" w:sz="0" w:space="0" w:color="auto"/>
            <w:left w:val="none" w:sz="0" w:space="0" w:color="auto"/>
            <w:bottom w:val="none" w:sz="0" w:space="0" w:color="auto"/>
            <w:right w:val="none" w:sz="0" w:space="0" w:color="auto"/>
          </w:divBdr>
        </w:div>
        <w:div w:id="55974983">
          <w:marLeft w:val="640"/>
          <w:marRight w:val="0"/>
          <w:marTop w:val="0"/>
          <w:marBottom w:val="0"/>
          <w:divBdr>
            <w:top w:val="none" w:sz="0" w:space="0" w:color="auto"/>
            <w:left w:val="none" w:sz="0" w:space="0" w:color="auto"/>
            <w:bottom w:val="none" w:sz="0" w:space="0" w:color="auto"/>
            <w:right w:val="none" w:sz="0" w:space="0" w:color="auto"/>
          </w:divBdr>
        </w:div>
        <w:div w:id="393159189">
          <w:marLeft w:val="640"/>
          <w:marRight w:val="0"/>
          <w:marTop w:val="0"/>
          <w:marBottom w:val="0"/>
          <w:divBdr>
            <w:top w:val="none" w:sz="0" w:space="0" w:color="auto"/>
            <w:left w:val="none" w:sz="0" w:space="0" w:color="auto"/>
            <w:bottom w:val="none" w:sz="0" w:space="0" w:color="auto"/>
            <w:right w:val="none" w:sz="0" w:space="0" w:color="auto"/>
          </w:divBdr>
        </w:div>
        <w:div w:id="462625963">
          <w:marLeft w:val="640"/>
          <w:marRight w:val="0"/>
          <w:marTop w:val="0"/>
          <w:marBottom w:val="0"/>
          <w:divBdr>
            <w:top w:val="none" w:sz="0" w:space="0" w:color="auto"/>
            <w:left w:val="none" w:sz="0" w:space="0" w:color="auto"/>
            <w:bottom w:val="none" w:sz="0" w:space="0" w:color="auto"/>
            <w:right w:val="none" w:sz="0" w:space="0" w:color="auto"/>
          </w:divBdr>
        </w:div>
        <w:div w:id="487670427">
          <w:marLeft w:val="640"/>
          <w:marRight w:val="0"/>
          <w:marTop w:val="0"/>
          <w:marBottom w:val="0"/>
          <w:divBdr>
            <w:top w:val="none" w:sz="0" w:space="0" w:color="auto"/>
            <w:left w:val="none" w:sz="0" w:space="0" w:color="auto"/>
            <w:bottom w:val="none" w:sz="0" w:space="0" w:color="auto"/>
            <w:right w:val="none" w:sz="0" w:space="0" w:color="auto"/>
          </w:divBdr>
        </w:div>
        <w:div w:id="516769933">
          <w:marLeft w:val="640"/>
          <w:marRight w:val="0"/>
          <w:marTop w:val="0"/>
          <w:marBottom w:val="0"/>
          <w:divBdr>
            <w:top w:val="none" w:sz="0" w:space="0" w:color="auto"/>
            <w:left w:val="none" w:sz="0" w:space="0" w:color="auto"/>
            <w:bottom w:val="none" w:sz="0" w:space="0" w:color="auto"/>
            <w:right w:val="none" w:sz="0" w:space="0" w:color="auto"/>
          </w:divBdr>
        </w:div>
        <w:div w:id="517158038">
          <w:marLeft w:val="640"/>
          <w:marRight w:val="0"/>
          <w:marTop w:val="0"/>
          <w:marBottom w:val="0"/>
          <w:divBdr>
            <w:top w:val="none" w:sz="0" w:space="0" w:color="auto"/>
            <w:left w:val="none" w:sz="0" w:space="0" w:color="auto"/>
            <w:bottom w:val="none" w:sz="0" w:space="0" w:color="auto"/>
            <w:right w:val="none" w:sz="0" w:space="0" w:color="auto"/>
          </w:divBdr>
        </w:div>
        <w:div w:id="522786252">
          <w:marLeft w:val="640"/>
          <w:marRight w:val="0"/>
          <w:marTop w:val="0"/>
          <w:marBottom w:val="0"/>
          <w:divBdr>
            <w:top w:val="none" w:sz="0" w:space="0" w:color="auto"/>
            <w:left w:val="none" w:sz="0" w:space="0" w:color="auto"/>
            <w:bottom w:val="none" w:sz="0" w:space="0" w:color="auto"/>
            <w:right w:val="none" w:sz="0" w:space="0" w:color="auto"/>
          </w:divBdr>
        </w:div>
        <w:div w:id="528295487">
          <w:marLeft w:val="640"/>
          <w:marRight w:val="0"/>
          <w:marTop w:val="0"/>
          <w:marBottom w:val="0"/>
          <w:divBdr>
            <w:top w:val="none" w:sz="0" w:space="0" w:color="auto"/>
            <w:left w:val="none" w:sz="0" w:space="0" w:color="auto"/>
            <w:bottom w:val="none" w:sz="0" w:space="0" w:color="auto"/>
            <w:right w:val="none" w:sz="0" w:space="0" w:color="auto"/>
          </w:divBdr>
        </w:div>
        <w:div w:id="549223036">
          <w:marLeft w:val="640"/>
          <w:marRight w:val="0"/>
          <w:marTop w:val="0"/>
          <w:marBottom w:val="0"/>
          <w:divBdr>
            <w:top w:val="none" w:sz="0" w:space="0" w:color="auto"/>
            <w:left w:val="none" w:sz="0" w:space="0" w:color="auto"/>
            <w:bottom w:val="none" w:sz="0" w:space="0" w:color="auto"/>
            <w:right w:val="none" w:sz="0" w:space="0" w:color="auto"/>
          </w:divBdr>
        </w:div>
        <w:div w:id="559945841">
          <w:marLeft w:val="640"/>
          <w:marRight w:val="0"/>
          <w:marTop w:val="0"/>
          <w:marBottom w:val="0"/>
          <w:divBdr>
            <w:top w:val="none" w:sz="0" w:space="0" w:color="auto"/>
            <w:left w:val="none" w:sz="0" w:space="0" w:color="auto"/>
            <w:bottom w:val="none" w:sz="0" w:space="0" w:color="auto"/>
            <w:right w:val="none" w:sz="0" w:space="0" w:color="auto"/>
          </w:divBdr>
        </w:div>
        <w:div w:id="560945773">
          <w:marLeft w:val="640"/>
          <w:marRight w:val="0"/>
          <w:marTop w:val="0"/>
          <w:marBottom w:val="0"/>
          <w:divBdr>
            <w:top w:val="none" w:sz="0" w:space="0" w:color="auto"/>
            <w:left w:val="none" w:sz="0" w:space="0" w:color="auto"/>
            <w:bottom w:val="none" w:sz="0" w:space="0" w:color="auto"/>
            <w:right w:val="none" w:sz="0" w:space="0" w:color="auto"/>
          </w:divBdr>
        </w:div>
        <w:div w:id="586962414">
          <w:marLeft w:val="640"/>
          <w:marRight w:val="0"/>
          <w:marTop w:val="0"/>
          <w:marBottom w:val="0"/>
          <w:divBdr>
            <w:top w:val="none" w:sz="0" w:space="0" w:color="auto"/>
            <w:left w:val="none" w:sz="0" w:space="0" w:color="auto"/>
            <w:bottom w:val="none" w:sz="0" w:space="0" w:color="auto"/>
            <w:right w:val="none" w:sz="0" w:space="0" w:color="auto"/>
          </w:divBdr>
        </w:div>
        <w:div w:id="692269891">
          <w:marLeft w:val="640"/>
          <w:marRight w:val="0"/>
          <w:marTop w:val="0"/>
          <w:marBottom w:val="0"/>
          <w:divBdr>
            <w:top w:val="none" w:sz="0" w:space="0" w:color="auto"/>
            <w:left w:val="none" w:sz="0" w:space="0" w:color="auto"/>
            <w:bottom w:val="none" w:sz="0" w:space="0" w:color="auto"/>
            <w:right w:val="none" w:sz="0" w:space="0" w:color="auto"/>
          </w:divBdr>
        </w:div>
        <w:div w:id="726614154">
          <w:marLeft w:val="640"/>
          <w:marRight w:val="0"/>
          <w:marTop w:val="0"/>
          <w:marBottom w:val="0"/>
          <w:divBdr>
            <w:top w:val="none" w:sz="0" w:space="0" w:color="auto"/>
            <w:left w:val="none" w:sz="0" w:space="0" w:color="auto"/>
            <w:bottom w:val="none" w:sz="0" w:space="0" w:color="auto"/>
            <w:right w:val="none" w:sz="0" w:space="0" w:color="auto"/>
          </w:divBdr>
        </w:div>
        <w:div w:id="902251833">
          <w:marLeft w:val="640"/>
          <w:marRight w:val="0"/>
          <w:marTop w:val="0"/>
          <w:marBottom w:val="0"/>
          <w:divBdr>
            <w:top w:val="none" w:sz="0" w:space="0" w:color="auto"/>
            <w:left w:val="none" w:sz="0" w:space="0" w:color="auto"/>
            <w:bottom w:val="none" w:sz="0" w:space="0" w:color="auto"/>
            <w:right w:val="none" w:sz="0" w:space="0" w:color="auto"/>
          </w:divBdr>
        </w:div>
        <w:div w:id="955722042">
          <w:marLeft w:val="640"/>
          <w:marRight w:val="0"/>
          <w:marTop w:val="0"/>
          <w:marBottom w:val="0"/>
          <w:divBdr>
            <w:top w:val="none" w:sz="0" w:space="0" w:color="auto"/>
            <w:left w:val="none" w:sz="0" w:space="0" w:color="auto"/>
            <w:bottom w:val="none" w:sz="0" w:space="0" w:color="auto"/>
            <w:right w:val="none" w:sz="0" w:space="0" w:color="auto"/>
          </w:divBdr>
        </w:div>
        <w:div w:id="975455391">
          <w:marLeft w:val="640"/>
          <w:marRight w:val="0"/>
          <w:marTop w:val="0"/>
          <w:marBottom w:val="0"/>
          <w:divBdr>
            <w:top w:val="none" w:sz="0" w:space="0" w:color="auto"/>
            <w:left w:val="none" w:sz="0" w:space="0" w:color="auto"/>
            <w:bottom w:val="none" w:sz="0" w:space="0" w:color="auto"/>
            <w:right w:val="none" w:sz="0" w:space="0" w:color="auto"/>
          </w:divBdr>
        </w:div>
        <w:div w:id="1015617124">
          <w:marLeft w:val="640"/>
          <w:marRight w:val="0"/>
          <w:marTop w:val="0"/>
          <w:marBottom w:val="0"/>
          <w:divBdr>
            <w:top w:val="none" w:sz="0" w:space="0" w:color="auto"/>
            <w:left w:val="none" w:sz="0" w:space="0" w:color="auto"/>
            <w:bottom w:val="none" w:sz="0" w:space="0" w:color="auto"/>
            <w:right w:val="none" w:sz="0" w:space="0" w:color="auto"/>
          </w:divBdr>
        </w:div>
        <w:div w:id="1087573707">
          <w:marLeft w:val="640"/>
          <w:marRight w:val="0"/>
          <w:marTop w:val="0"/>
          <w:marBottom w:val="0"/>
          <w:divBdr>
            <w:top w:val="none" w:sz="0" w:space="0" w:color="auto"/>
            <w:left w:val="none" w:sz="0" w:space="0" w:color="auto"/>
            <w:bottom w:val="none" w:sz="0" w:space="0" w:color="auto"/>
            <w:right w:val="none" w:sz="0" w:space="0" w:color="auto"/>
          </w:divBdr>
        </w:div>
        <w:div w:id="1126121071">
          <w:marLeft w:val="640"/>
          <w:marRight w:val="0"/>
          <w:marTop w:val="0"/>
          <w:marBottom w:val="0"/>
          <w:divBdr>
            <w:top w:val="none" w:sz="0" w:space="0" w:color="auto"/>
            <w:left w:val="none" w:sz="0" w:space="0" w:color="auto"/>
            <w:bottom w:val="none" w:sz="0" w:space="0" w:color="auto"/>
            <w:right w:val="none" w:sz="0" w:space="0" w:color="auto"/>
          </w:divBdr>
        </w:div>
        <w:div w:id="1335452352">
          <w:marLeft w:val="640"/>
          <w:marRight w:val="0"/>
          <w:marTop w:val="0"/>
          <w:marBottom w:val="0"/>
          <w:divBdr>
            <w:top w:val="none" w:sz="0" w:space="0" w:color="auto"/>
            <w:left w:val="none" w:sz="0" w:space="0" w:color="auto"/>
            <w:bottom w:val="none" w:sz="0" w:space="0" w:color="auto"/>
            <w:right w:val="none" w:sz="0" w:space="0" w:color="auto"/>
          </w:divBdr>
        </w:div>
        <w:div w:id="1402748128">
          <w:marLeft w:val="640"/>
          <w:marRight w:val="0"/>
          <w:marTop w:val="0"/>
          <w:marBottom w:val="0"/>
          <w:divBdr>
            <w:top w:val="none" w:sz="0" w:space="0" w:color="auto"/>
            <w:left w:val="none" w:sz="0" w:space="0" w:color="auto"/>
            <w:bottom w:val="none" w:sz="0" w:space="0" w:color="auto"/>
            <w:right w:val="none" w:sz="0" w:space="0" w:color="auto"/>
          </w:divBdr>
        </w:div>
        <w:div w:id="1406948832">
          <w:marLeft w:val="640"/>
          <w:marRight w:val="0"/>
          <w:marTop w:val="0"/>
          <w:marBottom w:val="0"/>
          <w:divBdr>
            <w:top w:val="none" w:sz="0" w:space="0" w:color="auto"/>
            <w:left w:val="none" w:sz="0" w:space="0" w:color="auto"/>
            <w:bottom w:val="none" w:sz="0" w:space="0" w:color="auto"/>
            <w:right w:val="none" w:sz="0" w:space="0" w:color="auto"/>
          </w:divBdr>
        </w:div>
        <w:div w:id="1537544024">
          <w:marLeft w:val="640"/>
          <w:marRight w:val="0"/>
          <w:marTop w:val="0"/>
          <w:marBottom w:val="0"/>
          <w:divBdr>
            <w:top w:val="none" w:sz="0" w:space="0" w:color="auto"/>
            <w:left w:val="none" w:sz="0" w:space="0" w:color="auto"/>
            <w:bottom w:val="none" w:sz="0" w:space="0" w:color="auto"/>
            <w:right w:val="none" w:sz="0" w:space="0" w:color="auto"/>
          </w:divBdr>
        </w:div>
        <w:div w:id="1575821751">
          <w:marLeft w:val="640"/>
          <w:marRight w:val="0"/>
          <w:marTop w:val="0"/>
          <w:marBottom w:val="0"/>
          <w:divBdr>
            <w:top w:val="none" w:sz="0" w:space="0" w:color="auto"/>
            <w:left w:val="none" w:sz="0" w:space="0" w:color="auto"/>
            <w:bottom w:val="none" w:sz="0" w:space="0" w:color="auto"/>
            <w:right w:val="none" w:sz="0" w:space="0" w:color="auto"/>
          </w:divBdr>
        </w:div>
        <w:div w:id="1724670792">
          <w:marLeft w:val="640"/>
          <w:marRight w:val="0"/>
          <w:marTop w:val="0"/>
          <w:marBottom w:val="0"/>
          <w:divBdr>
            <w:top w:val="none" w:sz="0" w:space="0" w:color="auto"/>
            <w:left w:val="none" w:sz="0" w:space="0" w:color="auto"/>
            <w:bottom w:val="none" w:sz="0" w:space="0" w:color="auto"/>
            <w:right w:val="none" w:sz="0" w:space="0" w:color="auto"/>
          </w:divBdr>
        </w:div>
        <w:div w:id="1766536932">
          <w:marLeft w:val="640"/>
          <w:marRight w:val="0"/>
          <w:marTop w:val="0"/>
          <w:marBottom w:val="0"/>
          <w:divBdr>
            <w:top w:val="none" w:sz="0" w:space="0" w:color="auto"/>
            <w:left w:val="none" w:sz="0" w:space="0" w:color="auto"/>
            <w:bottom w:val="none" w:sz="0" w:space="0" w:color="auto"/>
            <w:right w:val="none" w:sz="0" w:space="0" w:color="auto"/>
          </w:divBdr>
        </w:div>
        <w:div w:id="1796024172">
          <w:marLeft w:val="640"/>
          <w:marRight w:val="0"/>
          <w:marTop w:val="0"/>
          <w:marBottom w:val="0"/>
          <w:divBdr>
            <w:top w:val="none" w:sz="0" w:space="0" w:color="auto"/>
            <w:left w:val="none" w:sz="0" w:space="0" w:color="auto"/>
            <w:bottom w:val="none" w:sz="0" w:space="0" w:color="auto"/>
            <w:right w:val="none" w:sz="0" w:space="0" w:color="auto"/>
          </w:divBdr>
        </w:div>
        <w:div w:id="1802962317">
          <w:marLeft w:val="640"/>
          <w:marRight w:val="0"/>
          <w:marTop w:val="0"/>
          <w:marBottom w:val="0"/>
          <w:divBdr>
            <w:top w:val="none" w:sz="0" w:space="0" w:color="auto"/>
            <w:left w:val="none" w:sz="0" w:space="0" w:color="auto"/>
            <w:bottom w:val="none" w:sz="0" w:space="0" w:color="auto"/>
            <w:right w:val="none" w:sz="0" w:space="0" w:color="auto"/>
          </w:divBdr>
        </w:div>
        <w:div w:id="1848670774">
          <w:marLeft w:val="640"/>
          <w:marRight w:val="0"/>
          <w:marTop w:val="0"/>
          <w:marBottom w:val="0"/>
          <w:divBdr>
            <w:top w:val="none" w:sz="0" w:space="0" w:color="auto"/>
            <w:left w:val="none" w:sz="0" w:space="0" w:color="auto"/>
            <w:bottom w:val="none" w:sz="0" w:space="0" w:color="auto"/>
            <w:right w:val="none" w:sz="0" w:space="0" w:color="auto"/>
          </w:divBdr>
        </w:div>
        <w:div w:id="1870222274">
          <w:marLeft w:val="640"/>
          <w:marRight w:val="0"/>
          <w:marTop w:val="0"/>
          <w:marBottom w:val="0"/>
          <w:divBdr>
            <w:top w:val="none" w:sz="0" w:space="0" w:color="auto"/>
            <w:left w:val="none" w:sz="0" w:space="0" w:color="auto"/>
            <w:bottom w:val="none" w:sz="0" w:space="0" w:color="auto"/>
            <w:right w:val="none" w:sz="0" w:space="0" w:color="auto"/>
          </w:divBdr>
        </w:div>
        <w:div w:id="1884368179">
          <w:marLeft w:val="640"/>
          <w:marRight w:val="0"/>
          <w:marTop w:val="0"/>
          <w:marBottom w:val="0"/>
          <w:divBdr>
            <w:top w:val="none" w:sz="0" w:space="0" w:color="auto"/>
            <w:left w:val="none" w:sz="0" w:space="0" w:color="auto"/>
            <w:bottom w:val="none" w:sz="0" w:space="0" w:color="auto"/>
            <w:right w:val="none" w:sz="0" w:space="0" w:color="auto"/>
          </w:divBdr>
        </w:div>
        <w:div w:id="2002537979">
          <w:marLeft w:val="640"/>
          <w:marRight w:val="0"/>
          <w:marTop w:val="0"/>
          <w:marBottom w:val="0"/>
          <w:divBdr>
            <w:top w:val="none" w:sz="0" w:space="0" w:color="auto"/>
            <w:left w:val="none" w:sz="0" w:space="0" w:color="auto"/>
            <w:bottom w:val="none" w:sz="0" w:space="0" w:color="auto"/>
            <w:right w:val="none" w:sz="0" w:space="0" w:color="auto"/>
          </w:divBdr>
        </w:div>
        <w:div w:id="2019426811">
          <w:marLeft w:val="640"/>
          <w:marRight w:val="0"/>
          <w:marTop w:val="0"/>
          <w:marBottom w:val="0"/>
          <w:divBdr>
            <w:top w:val="none" w:sz="0" w:space="0" w:color="auto"/>
            <w:left w:val="none" w:sz="0" w:space="0" w:color="auto"/>
            <w:bottom w:val="none" w:sz="0" w:space="0" w:color="auto"/>
            <w:right w:val="none" w:sz="0" w:space="0" w:color="auto"/>
          </w:divBdr>
        </w:div>
        <w:div w:id="2087529985">
          <w:marLeft w:val="640"/>
          <w:marRight w:val="0"/>
          <w:marTop w:val="0"/>
          <w:marBottom w:val="0"/>
          <w:divBdr>
            <w:top w:val="none" w:sz="0" w:space="0" w:color="auto"/>
            <w:left w:val="none" w:sz="0" w:space="0" w:color="auto"/>
            <w:bottom w:val="none" w:sz="0" w:space="0" w:color="auto"/>
            <w:right w:val="none" w:sz="0" w:space="0" w:color="auto"/>
          </w:divBdr>
        </w:div>
        <w:div w:id="2108963665">
          <w:marLeft w:val="640"/>
          <w:marRight w:val="0"/>
          <w:marTop w:val="0"/>
          <w:marBottom w:val="0"/>
          <w:divBdr>
            <w:top w:val="none" w:sz="0" w:space="0" w:color="auto"/>
            <w:left w:val="none" w:sz="0" w:space="0" w:color="auto"/>
            <w:bottom w:val="none" w:sz="0" w:space="0" w:color="auto"/>
            <w:right w:val="none" w:sz="0" w:space="0" w:color="auto"/>
          </w:divBdr>
        </w:div>
        <w:div w:id="2136605144">
          <w:marLeft w:val="640"/>
          <w:marRight w:val="0"/>
          <w:marTop w:val="0"/>
          <w:marBottom w:val="0"/>
          <w:divBdr>
            <w:top w:val="none" w:sz="0" w:space="0" w:color="auto"/>
            <w:left w:val="none" w:sz="0" w:space="0" w:color="auto"/>
            <w:bottom w:val="none" w:sz="0" w:space="0" w:color="auto"/>
            <w:right w:val="none" w:sz="0" w:space="0" w:color="auto"/>
          </w:divBdr>
        </w:div>
      </w:divsChild>
    </w:div>
    <w:div w:id="1619681981">
      <w:bodyDiv w:val="1"/>
      <w:marLeft w:val="0"/>
      <w:marRight w:val="0"/>
      <w:marTop w:val="0"/>
      <w:marBottom w:val="0"/>
      <w:divBdr>
        <w:top w:val="none" w:sz="0" w:space="0" w:color="auto"/>
        <w:left w:val="none" w:sz="0" w:space="0" w:color="auto"/>
        <w:bottom w:val="none" w:sz="0" w:space="0" w:color="auto"/>
        <w:right w:val="none" w:sz="0" w:space="0" w:color="auto"/>
      </w:divBdr>
      <w:divsChild>
        <w:div w:id="20935372">
          <w:marLeft w:val="640"/>
          <w:marRight w:val="0"/>
          <w:marTop w:val="0"/>
          <w:marBottom w:val="0"/>
          <w:divBdr>
            <w:top w:val="none" w:sz="0" w:space="0" w:color="auto"/>
            <w:left w:val="none" w:sz="0" w:space="0" w:color="auto"/>
            <w:bottom w:val="none" w:sz="0" w:space="0" w:color="auto"/>
            <w:right w:val="none" w:sz="0" w:space="0" w:color="auto"/>
          </w:divBdr>
        </w:div>
        <w:div w:id="74669140">
          <w:marLeft w:val="640"/>
          <w:marRight w:val="0"/>
          <w:marTop w:val="0"/>
          <w:marBottom w:val="0"/>
          <w:divBdr>
            <w:top w:val="none" w:sz="0" w:space="0" w:color="auto"/>
            <w:left w:val="none" w:sz="0" w:space="0" w:color="auto"/>
            <w:bottom w:val="none" w:sz="0" w:space="0" w:color="auto"/>
            <w:right w:val="none" w:sz="0" w:space="0" w:color="auto"/>
          </w:divBdr>
        </w:div>
        <w:div w:id="86734535">
          <w:marLeft w:val="640"/>
          <w:marRight w:val="0"/>
          <w:marTop w:val="0"/>
          <w:marBottom w:val="0"/>
          <w:divBdr>
            <w:top w:val="none" w:sz="0" w:space="0" w:color="auto"/>
            <w:left w:val="none" w:sz="0" w:space="0" w:color="auto"/>
            <w:bottom w:val="none" w:sz="0" w:space="0" w:color="auto"/>
            <w:right w:val="none" w:sz="0" w:space="0" w:color="auto"/>
          </w:divBdr>
        </w:div>
        <w:div w:id="151140569">
          <w:marLeft w:val="640"/>
          <w:marRight w:val="0"/>
          <w:marTop w:val="0"/>
          <w:marBottom w:val="0"/>
          <w:divBdr>
            <w:top w:val="none" w:sz="0" w:space="0" w:color="auto"/>
            <w:left w:val="none" w:sz="0" w:space="0" w:color="auto"/>
            <w:bottom w:val="none" w:sz="0" w:space="0" w:color="auto"/>
            <w:right w:val="none" w:sz="0" w:space="0" w:color="auto"/>
          </w:divBdr>
        </w:div>
        <w:div w:id="200938644">
          <w:marLeft w:val="640"/>
          <w:marRight w:val="0"/>
          <w:marTop w:val="0"/>
          <w:marBottom w:val="0"/>
          <w:divBdr>
            <w:top w:val="none" w:sz="0" w:space="0" w:color="auto"/>
            <w:left w:val="none" w:sz="0" w:space="0" w:color="auto"/>
            <w:bottom w:val="none" w:sz="0" w:space="0" w:color="auto"/>
            <w:right w:val="none" w:sz="0" w:space="0" w:color="auto"/>
          </w:divBdr>
        </w:div>
        <w:div w:id="228544056">
          <w:marLeft w:val="640"/>
          <w:marRight w:val="0"/>
          <w:marTop w:val="0"/>
          <w:marBottom w:val="0"/>
          <w:divBdr>
            <w:top w:val="none" w:sz="0" w:space="0" w:color="auto"/>
            <w:left w:val="none" w:sz="0" w:space="0" w:color="auto"/>
            <w:bottom w:val="none" w:sz="0" w:space="0" w:color="auto"/>
            <w:right w:val="none" w:sz="0" w:space="0" w:color="auto"/>
          </w:divBdr>
        </w:div>
        <w:div w:id="294990869">
          <w:marLeft w:val="640"/>
          <w:marRight w:val="0"/>
          <w:marTop w:val="0"/>
          <w:marBottom w:val="0"/>
          <w:divBdr>
            <w:top w:val="none" w:sz="0" w:space="0" w:color="auto"/>
            <w:left w:val="none" w:sz="0" w:space="0" w:color="auto"/>
            <w:bottom w:val="none" w:sz="0" w:space="0" w:color="auto"/>
            <w:right w:val="none" w:sz="0" w:space="0" w:color="auto"/>
          </w:divBdr>
        </w:div>
        <w:div w:id="297539548">
          <w:marLeft w:val="640"/>
          <w:marRight w:val="0"/>
          <w:marTop w:val="0"/>
          <w:marBottom w:val="0"/>
          <w:divBdr>
            <w:top w:val="none" w:sz="0" w:space="0" w:color="auto"/>
            <w:left w:val="none" w:sz="0" w:space="0" w:color="auto"/>
            <w:bottom w:val="none" w:sz="0" w:space="0" w:color="auto"/>
            <w:right w:val="none" w:sz="0" w:space="0" w:color="auto"/>
          </w:divBdr>
        </w:div>
        <w:div w:id="367335200">
          <w:marLeft w:val="640"/>
          <w:marRight w:val="0"/>
          <w:marTop w:val="0"/>
          <w:marBottom w:val="0"/>
          <w:divBdr>
            <w:top w:val="none" w:sz="0" w:space="0" w:color="auto"/>
            <w:left w:val="none" w:sz="0" w:space="0" w:color="auto"/>
            <w:bottom w:val="none" w:sz="0" w:space="0" w:color="auto"/>
            <w:right w:val="none" w:sz="0" w:space="0" w:color="auto"/>
          </w:divBdr>
        </w:div>
        <w:div w:id="396248586">
          <w:marLeft w:val="640"/>
          <w:marRight w:val="0"/>
          <w:marTop w:val="0"/>
          <w:marBottom w:val="0"/>
          <w:divBdr>
            <w:top w:val="none" w:sz="0" w:space="0" w:color="auto"/>
            <w:left w:val="none" w:sz="0" w:space="0" w:color="auto"/>
            <w:bottom w:val="none" w:sz="0" w:space="0" w:color="auto"/>
            <w:right w:val="none" w:sz="0" w:space="0" w:color="auto"/>
          </w:divBdr>
        </w:div>
        <w:div w:id="417674869">
          <w:marLeft w:val="640"/>
          <w:marRight w:val="0"/>
          <w:marTop w:val="0"/>
          <w:marBottom w:val="0"/>
          <w:divBdr>
            <w:top w:val="none" w:sz="0" w:space="0" w:color="auto"/>
            <w:left w:val="none" w:sz="0" w:space="0" w:color="auto"/>
            <w:bottom w:val="none" w:sz="0" w:space="0" w:color="auto"/>
            <w:right w:val="none" w:sz="0" w:space="0" w:color="auto"/>
          </w:divBdr>
        </w:div>
        <w:div w:id="439451122">
          <w:marLeft w:val="640"/>
          <w:marRight w:val="0"/>
          <w:marTop w:val="0"/>
          <w:marBottom w:val="0"/>
          <w:divBdr>
            <w:top w:val="none" w:sz="0" w:space="0" w:color="auto"/>
            <w:left w:val="none" w:sz="0" w:space="0" w:color="auto"/>
            <w:bottom w:val="none" w:sz="0" w:space="0" w:color="auto"/>
            <w:right w:val="none" w:sz="0" w:space="0" w:color="auto"/>
          </w:divBdr>
        </w:div>
        <w:div w:id="455369077">
          <w:marLeft w:val="640"/>
          <w:marRight w:val="0"/>
          <w:marTop w:val="0"/>
          <w:marBottom w:val="0"/>
          <w:divBdr>
            <w:top w:val="none" w:sz="0" w:space="0" w:color="auto"/>
            <w:left w:val="none" w:sz="0" w:space="0" w:color="auto"/>
            <w:bottom w:val="none" w:sz="0" w:space="0" w:color="auto"/>
            <w:right w:val="none" w:sz="0" w:space="0" w:color="auto"/>
          </w:divBdr>
        </w:div>
        <w:div w:id="553662586">
          <w:marLeft w:val="640"/>
          <w:marRight w:val="0"/>
          <w:marTop w:val="0"/>
          <w:marBottom w:val="0"/>
          <w:divBdr>
            <w:top w:val="none" w:sz="0" w:space="0" w:color="auto"/>
            <w:left w:val="none" w:sz="0" w:space="0" w:color="auto"/>
            <w:bottom w:val="none" w:sz="0" w:space="0" w:color="auto"/>
            <w:right w:val="none" w:sz="0" w:space="0" w:color="auto"/>
          </w:divBdr>
        </w:div>
        <w:div w:id="574121271">
          <w:marLeft w:val="640"/>
          <w:marRight w:val="0"/>
          <w:marTop w:val="0"/>
          <w:marBottom w:val="0"/>
          <w:divBdr>
            <w:top w:val="none" w:sz="0" w:space="0" w:color="auto"/>
            <w:left w:val="none" w:sz="0" w:space="0" w:color="auto"/>
            <w:bottom w:val="none" w:sz="0" w:space="0" w:color="auto"/>
            <w:right w:val="none" w:sz="0" w:space="0" w:color="auto"/>
          </w:divBdr>
        </w:div>
        <w:div w:id="592055794">
          <w:marLeft w:val="640"/>
          <w:marRight w:val="0"/>
          <w:marTop w:val="0"/>
          <w:marBottom w:val="0"/>
          <w:divBdr>
            <w:top w:val="none" w:sz="0" w:space="0" w:color="auto"/>
            <w:left w:val="none" w:sz="0" w:space="0" w:color="auto"/>
            <w:bottom w:val="none" w:sz="0" w:space="0" w:color="auto"/>
            <w:right w:val="none" w:sz="0" w:space="0" w:color="auto"/>
          </w:divBdr>
        </w:div>
        <w:div w:id="658458544">
          <w:marLeft w:val="640"/>
          <w:marRight w:val="0"/>
          <w:marTop w:val="0"/>
          <w:marBottom w:val="0"/>
          <w:divBdr>
            <w:top w:val="none" w:sz="0" w:space="0" w:color="auto"/>
            <w:left w:val="none" w:sz="0" w:space="0" w:color="auto"/>
            <w:bottom w:val="none" w:sz="0" w:space="0" w:color="auto"/>
            <w:right w:val="none" w:sz="0" w:space="0" w:color="auto"/>
          </w:divBdr>
        </w:div>
        <w:div w:id="829977558">
          <w:marLeft w:val="640"/>
          <w:marRight w:val="0"/>
          <w:marTop w:val="0"/>
          <w:marBottom w:val="0"/>
          <w:divBdr>
            <w:top w:val="none" w:sz="0" w:space="0" w:color="auto"/>
            <w:left w:val="none" w:sz="0" w:space="0" w:color="auto"/>
            <w:bottom w:val="none" w:sz="0" w:space="0" w:color="auto"/>
            <w:right w:val="none" w:sz="0" w:space="0" w:color="auto"/>
          </w:divBdr>
        </w:div>
        <w:div w:id="1023165811">
          <w:marLeft w:val="640"/>
          <w:marRight w:val="0"/>
          <w:marTop w:val="0"/>
          <w:marBottom w:val="0"/>
          <w:divBdr>
            <w:top w:val="none" w:sz="0" w:space="0" w:color="auto"/>
            <w:left w:val="none" w:sz="0" w:space="0" w:color="auto"/>
            <w:bottom w:val="none" w:sz="0" w:space="0" w:color="auto"/>
            <w:right w:val="none" w:sz="0" w:space="0" w:color="auto"/>
          </w:divBdr>
        </w:div>
        <w:div w:id="1051879722">
          <w:marLeft w:val="640"/>
          <w:marRight w:val="0"/>
          <w:marTop w:val="0"/>
          <w:marBottom w:val="0"/>
          <w:divBdr>
            <w:top w:val="none" w:sz="0" w:space="0" w:color="auto"/>
            <w:left w:val="none" w:sz="0" w:space="0" w:color="auto"/>
            <w:bottom w:val="none" w:sz="0" w:space="0" w:color="auto"/>
            <w:right w:val="none" w:sz="0" w:space="0" w:color="auto"/>
          </w:divBdr>
        </w:div>
        <w:div w:id="1078133941">
          <w:marLeft w:val="640"/>
          <w:marRight w:val="0"/>
          <w:marTop w:val="0"/>
          <w:marBottom w:val="0"/>
          <w:divBdr>
            <w:top w:val="none" w:sz="0" w:space="0" w:color="auto"/>
            <w:left w:val="none" w:sz="0" w:space="0" w:color="auto"/>
            <w:bottom w:val="none" w:sz="0" w:space="0" w:color="auto"/>
            <w:right w:val="none" w:sz="0" w:space="0" w:color="auto"/>
          </w:divBdr>
        </w:div>
        <w:div w:id="1104694414">
          <w:marLeft w:val="640"/>
          <w:marRight w:val="0"/>
          <w:marTop w:val="0"/>
          <w:marBottom w:val="0"/>
          <w:divBdr>
            <w:top w:val="none" w:sz="0" w:space="0" w:color="auto"/>
            <w:left w:val="none" w:sz="0" w:space="0" w:color="auto"/>
            <w:bottom w:val="none" w:sz="0" w:space="0" w:color="auto"/>
            <w:right w:val="none" w:sz="0" w:space="0" w:color="auto"/>
          </w:divBdr>
        </w:div>
        <w:div w:id="1133596303">
          <w:marLeft w:val="640"/>
          <w:marRight w:val="0"/>
          <w:marTop w:val="0"/>
          <w:marBottom w:val="0"/>
          <w:divBdr>
            <w:top w:val="none" w:sz="0" w:space="0" w:color="auto"/>
            <w:left w:val="none" w:sz="0" w:space="0" w:color="auto"/>
            <w:bottom w:val="none" w:sz="0" w:space="0" w:color="auto"/>
            <w:right w:val="none" w:sz="0" w:space="0" w:color="auto"/>
          </w:divBdr>
        </w:div>
        <w:div w:id="1140925690">
          <w:marLeft w:val="640"/>
          <w:marRight w:val="0"/>
          <w:marTop w:val="0"/>
          <w:marBottom w:val="0"/>
          <w:divBdr>
            <w:top w:val="none" w:sz="0" w:space="0" w:color="auto"/>
            <w:left w:val="none" w:sz="0" w:space="0" w:color="auto"/>
            <w:bottom w:val="none" w:sz="0" w:space="0" w:color="auto"/>
            <w:right w:val="none" w:sz="0" w:space="0" w:color="auto"/>
          </w:divBdr>
        </w:div>
        <w:div w:id="1210991486">
          <w:marLeft w:val="640"/>
          <w:marRight w:val="0"/>
          <w:marTop w:val="0"/>
          <w:marBottom w:val="0"/>
          <w:divBdr>
            <w:top w:val="none" w:sz="0" w:space="0" w:color="auto"/>
            <w:left w:val="none" w:sz="0" w:space="0" w:color="auto"/>
            <w:bottom w:val="none" w:sz="0" w:space="0" w:color="auto"/>
            <w:right w:val="none" w:sz="0" w:space="0" w:color="auto"/>
          </w:divBdr>
        </w:div>
        <w:div w:id="1215971616">
          <w:marLeft w:val="640"/>
          <w:marRight w:val="0"/>
          <w:marTop w:val="0"/>
          <w:marBottom w:val="0"/>
          <w:divBdr>
            <w:top w:val="none" w:sz="0" w:space="0" w:color="auto"/>
            <w:left w:val="none" w:sz="0" w:space="0" w:color="auto"/>
            <w:bottom w:val="none" w:sz="0" w:space="0" w:color="auto"/>
            <w:right w:val="none" w:sz="0" w:space="0" w:color="auto"/>
          </w:divBdr>
        </w:div>
        <w:div w:id="1316834868">
          <w:marLeft w:val="640"/>
          <w:marRight w:val="0"/>
          <w:marTop w:val="0"/>
          <w:marBottom w:val="0"/>
          <w:divBdr>
            <w:top w:val="none" w:sz="0" w:space="0" w:color="auto"/>
            <w:left w:val="none" w:sz="0" w:space="0" w:color="auto"/>
            <w:bottom w:val="none" w:sz="0" w:space="0" w:color="auto"/>
            <w:right w:val="none" w:sz="0" w:space="0" w:color="auto"/>
          </w:divBdr>
        </w:div>
        <w:div w:id="1510025328">
          <w:marLeft w:val="640"/>
          <w:marRight w:val="0"/>
          <w:marTop w:val="0"/>
          <w:marBottom w:val="0"/>
          <w:divBdr>
            <w:top w:val="none" w:sz="0" w:space="0" w:color="auto"/>
            <w:left w:val="none" w:sz="0" w:space="0" w:color="auto"/>
            <w:bottom w:val="none" w:sz="0" w:space="0" w:color="auto"/>
            <w:right w:val="none" w:sz="0" w:space="0" w:color="auto"/>
          </w:divBdr>
        </w:div>
        <w:div w:id="1511335695">
          <w:marLeft w:val="640"/>
          <w:marRight w:val="0"/>
          <w:marTop w:val="0"/>
          <w:marBottom w:val="0"/>
          <w:divBdr>
            <w:top w:val="none" w:sz="0" w:space="0" w:color="auto"/>
            <w:left w:val="none" w:sz="0" w:space="0" w:color="auto"/>
            <w:bottom w:val="none" w:sz="0" w:space="0" w:color="auto"/>
            <w:right w:val="none" w:sz="0" w:space="0" w:color="auto"/>
          </w:divBdr>
        </w:div>
        <w:div w:id="1526210603">
          <w:marLeft w:val="640"/>
          <w:marRight w:val="0"/>
          <w:marTop w:val="0"/>
          <w:marBottom w:val="0"/>
          <w:divBdr>
            <w:top w:val="none" w:sz="0" w:space="0" w:color="auto"/>
            <w:left w:val="none" w:sz="0" w:space="0" w:color="auto"/>
            <w:bottom w:val="none" w:sz="0" w:space="0" w:color="auto"/>
            <w:right w:val="none" w:sz="0" w:space="0" w:color="auto"/>
          </w:divBdr>
        </w:div>
        <w:div w:id="1714384195">
          <w:marLeft w:val="640"/>
          <w:marRight w:val="0"/>
          <w:marTop w:val="0"/>
          <w:marBottom w:val="0"/>
          <w:divBdr>
            <w:top w:val="none" w:sz="0" w:space="0" w:color="auto"/>
            <w:left w:val="none" w:sz="0" w:space="0" w:color="auto"/>
            <w:bottom w:val="none" w:sz="0" w:space="0" w:color="auto"/>
            <w:right w:val="none" w:sz="0" w:space="0" w:color="auto"/>
          </w:divBdr>
        </w:div>
        <w:div w:id="1724135898">
          <w:marLeft w:val="640"/>
          <w:marRight w:val="0"/>
          <w:marTop w:val="0"/>
          <w:marBottom w:val="0"/>
          <w:divBdr>
            <w:top w:val="none" w:sz="0" w:space="0" w:color="auto"/>
            <w:left w:val="none" w:sz="0" w:space="0" w:color="auto"/>
            <w:bottom w:val="none" w:sz="0" w:space="0" w:color="auto"/>
            <w:right w:val="none" w:sz="0" w:space="0" w:color="auto"/>
          </w:divBdr>
        </w:div>
        <w:div w:id="1762679980">
          <w:marLeft w:val="640"/>
          <w:marRight w:val="0"/>
          <w:marTop w:val="0"/>
          <w:marBottom w:val="0"/>
          <w:divBdr>
            <w:top w:val="none" w:sz="0" w:space="0" w:color="auto"/>
            <w:left w:val="none" w:sz="0" w:space="0" w:color="auto"/>
            <w:bottom w:val="none" w:sz="0" w:space="0" w:color="auto"/>
            <w:right w:val="none" w:sz="0" w:space="0" w:color="auto"/>
          </w:divBdr>
        </w:div>
        <w:div w:id="1819032904">
          <w:marLeft w:val="640"/>
          <w:marRight w:val="0"/>
          <w:marTop w:val="0"/>
          <w:marBottom w:val="0"/>
          <w:divBdr>
            <w:top w:val="none" w:sz="0" w:space="0" w:color="auto"/>
            <w:left w:val="none" w:sz="0" w:space="0" w:color="auto"/>
            <w:bottom w:val="none" w:sz="0" w:space="0" w:color="auto"/>
            <w:right w:val="none" w:sz="0" w:space="0" w:color="auto"/>
          </w:divBdr>
        </w:div>
        <w:div w:id="1859738472">
          <w:marLeft w:val="640"/>
          <w:marRight w:val="0"/>
          <w:marTop w:val="0"/>
          <w:marBottom w:val="0"/>
          <w:divBdr>
            <w:top w:val="none" w:sz="0" w:space="0" w:color="auto"/>
            <w:left w:val="none" w:sz="0" w:space="0" w:color="auto"/>
            <w:bottom w:val="none" w:sz="0" w:space="0" w:color="auto"/>
            <w:right w:val="none" w:sz="0" w:space="0" w:color="auto"/>
          </w:divBdr>
        </w:div>
        <w:div w:id="1869948818">
          <w:marLeft w:val="640"/>
          <w:marRight w:val="0"/>
          <w:marTop w:val="0"/>
          <w:marBottom w:val="0"/>
          <w:divBdr>
            <w:top w:val="none" w:sz="0" w:space="0" w:color="auto"/>
            <w:left w:val="none" w:sz="0" w:space="0" w:color="auto"/>
            <w:bottom w:val="none" w:sz="0" w:space="0" w:color="auto"/>
            <w:right w:val="none" w:sz="0" w:space="0" w:color="auto"/>
          </w:divBdr>
        </w:div>
        <w:div w:id="1875575565">
          <w:marLeft w:val="640"/>
          <w:marRight w:val="0"/>
          <w:marTop w:val="0"/>
          <w:marBottom w:val="0"/>
          <w:divBdr>
            <w:top w:val="none" w:sz="0" w:space="0" w:color="auto"/>
            <w:left w:val="none" w:sz="0" w:space="0" w:color="auto"/>
            <w:bottom w:val="none" w:sz="0" w:space="0" w:color="auto"/>
            <w:right w:val="none" w:sz="0" w:space="0" w:color="auto"/>
          </w:divBdr>
        </w:div>
        <w:div w:id="1936743564">
          <w:marLeft w:val="640"/>
          <w:marRight w:val="0"/>
          <w:marTop w:val="0"/>
          <w:marBottom w:val="0"/>
          <w:divBdr>
            <w:top w:val="none" w:sz="0" w:space="0" w:color="auto"/>
            <w:left w:val="none" w:sz="0" w:space="0" w:color="auto"/>
            <w:bottom w:val="none" w:sz="0" w:space="0" w:color="auto"/>
            <w:right w:val="none" w:sz="0" w:space="0" w:color="auto"/>
          </w:divBdr>
        </w:div>
        <w:div w:id="1952006339">
          <w:marLeft w:val="640"/>
          <w:marRight w:val="0"/>
          <w:marTop w:val="0"/>
          <w:marBottom w:val="0"/>
          <w:divBdr>
            <w:top w:val="none" w:sz="0" w:space="0" w:color="auto"/>
            <w:left w:val="none" w:sz="0" w:space="0" w:color="auto"/>
            <w:bottom w:val="none" w:sz="0" w:space="0" w:color="auto"/>
            <w:right w:val="none" w:sz="0" w:space="0" w:color="auto"/>
          </w:divBdr>
        </w:div>
        <w:div w:id="2037151640">
          <w:marLeft w:val="640"/>
          <w:marRight w:val="0"/>
          <w:marTop w:val="0"/>
          <w:marBottom w:val="0"/>
          <w:divBdr>
            <w:top w:val="none" w:sz="0" w:space="0" w:color="auto"/>
            <w:left w:val="none" w:sz="0" w:space="0" w:color="auto"/>
            <w:bottom w:val="none" w:sz="0" w:space="0" w:color="auto"/>
            <w:right w:val="none" w:sz="0" w:space="0" w:color="auto"/>
          </w:divBdr>
        </w:div>
        <w:div w:id="2051105024">
          <w:marLeft w:val="640"/>
          <w:marRight w:val="0"/>
          <w:marTop w:val="0"/>
          <w:marBottom w:val="0"/>
          <w:divBdr>
            <w:top w:val="none" w:sz="0" w:space="0" w:color="auto"/>
            <w:left w:val="none" w:sz="0" w:space="0" w:color="auto"/>
            <w:bottom w:val="none" w:sz="0" w:space="0" w:color="auto"/>
            <w:right w:val="none" w:sz="0" w:space="0" w:color="auto"/>
          </w:divBdr>
        </w:div>
        <w:div w:id="2057509570">
          <w:marLeft w:val="640"/>
          <w:marRight w:val="0"/>
          <w:marTop w:val="0"/>
          <w:marBottom w:val="0"/>
          <w:divBdr>
            <w:top w:val="none" w:sz="0" w:space="0" w:color="auto"/>
            <w:left w:val="none" w:sz="0" w:space="0" w:color="auto"/>
            <w:bottom w:val="none" w:sz="0" w:space="0" w:color="auto"/>
            <w:right w:val="none" w:sz="0" w:space="0" w:color="auto"/>
          </w:divBdr>
        </w:div>
        <w:div w:id="2133816127">
          <w:marLeft w:val="640"/>
          <w:marRight w:val="0"/>
          <w:marTop w:val="0"/>
          <w:marBottom w:val="0"/>
          <w:divBdr>
            <w:top w:val="none" w:sz="0" w:space="0" w:color="auto"/>
            <w:left w:val="none" w:sz="0" w:space="0" w:color="auto"/>
            <w:bottom w:val="none" w:sz="0" w:space="0" w:color="auto"/>
            <w:right w:val="none" w:sz="0" w:space="0" w:color="auto"/>
          </w:divBdr>
        </w:div>
      </w:divsChild>
    </w:div>
    <w:div w:id="1623655129">
      <w:bodyDiv w:val="1"/>
      <w:marLeft w:val="0"/>
      <w:marRight w:val="0"/>
      <w:marTop w:val="0"/>
      <w:marBottom w:val="0"/>
      <w:divBdr>
        <w:top w:val="none" w:sz="0" w:space="0" w:color="auto"/>
        <w:left w:val="none" w:sz="0" w:space="0" w:color="auto"/>
        <w:bottom w:val="none" w:sz="0" w:space="0" w:color="auto"/>
        <w:right w:val="none" w:sz="0" w:space="0" w:color="auto"/>
      </w:divBdr>
      <w:divsChild>
        <w:div w:id="1664791">
          <w:marLeft w:val="640"/>
          <w:marRight w:val="0"/>
          <w:marTop w:val="0"/>
          <w:marBottom w:val="0"/>
          <w:divBdr>
            <w:top w:val="none" w:sz="0" w:space="0" w:color="auto"/>
            <w:left w:val="none" w:sz="0" w:space="0" w:color="auto"/>
            <w:bottom w:val="none" w:sz="0" w:space="0" w:color="auto"/>
            <w:right w:val="none" w:sz="0" w:space="0" w:color="auto"/>
          </w:divBdr>
        </w:div>
        <w:div w:id="50160947">
          <w:marLeft w:val="640"/>
          <w:marRight w:val="0"/>
          <w:marTop w:val="0"/>
          <w:marBottom w:val="0"/>
          <w:divBdr>
            <w:top w:val="none" w:sz="0" w:space="0" w:color="auto"/>
            <w:left w:val="none" w:sz="0" w:space="0" w:color="auto"/>
            <w:bottom w:val="none" w:sz="0" w:space="0" w:color="auto"/>
            <w:right w:val="none" w:sz="0" w:space="0" w:color="auto"/>
          </w:divBdr>
        </w:div>
        <w:div w:id="128791002">
          <w:marLeft w:val="640"/>
          <w:marRight w:val="0"/>
          <w:marTop w:val="0"/>
          <w:marBottom w:val="0"/>
          <w:divBdr>
            <w:top w:val="none" w:sz="0" w:space="0" w:color="auto"/>
            <w:left w:val="none" w:sz="0" w:space="0" w:color="auto"/>
            <w:bottom w:val="none" w:sz="0" w:space="0" w:color="auto"/>
            <w:right w:val="none" w:sz="0" w:space="0" w:color="auto"/>
          </w:divBdr>
        </w:div>
        <w:div w:id="168714067">
          <w:marLeft w:val="640"/>
          <w:marRight w:val="0"/>
          <w:marTop w:val="0"/>
          <w:marBottom w:val="0"/>
          <w:divBdr>
            <w:top w:val="none" w:sz="0" w:space="0" w:color="auto"/>
            <w:left w:val="none" w:sz="0" w:space="0" w:color="auto"/>
            <w:bottom w:val="none" w:sz="0" w:space="0" w:color="auto"/>
            <w:right w:val="none" w:sz="0" w:space="0" w:color="auto"/>
          </w:divBdr>
        </w:div>
        <w:div w:id="177013538">
          <w:marLeft w:val="640"/>
          <w:marRight w:val="0"/>
          <w:marTop w:val="0"/>
          <w:marBottom w:val="0"/>
          <w:divBdr>
            <w:top w:val="none" w:sz="0" w:space="0" w:color="auto"/>
            <w:left w:val="none" w:sz="0" w:space="0" w:color="auto"/>
            <w:bottom w:val="none" w:sz="0" w:space="0" w:color="auto"/>
            <w:right w:val="none" w:sz="0" w:space="0" w:color="auto"/>
          </w:divBdr>
        </w:div>
        <w:div w:id="183907238">
          <w:marLeft w:val="640"/>
          <w:marRight w:val="0"/>
          <w:marTop w:val="0"/>
          <w:marBottom w:val="0"/>
          <w:divBdr>
            <w:top w:val="none" w:sz="0" w:space="0" w:color="auto"/>
            <w:left w:val="none" w:sz="0" w:space="0" w:color="auto"/>
            <w:bottom w:val="none" w:sz="0" w:space="0" w:color="auto"/>
            <w:right w:val="none" w:sz="0" w:space="0" w:color="auto"/>
          </w:divBdr>
        </w:div>
        <w:div w:id="291519942">
          <w:marLeft w:val="640"/>
          <w:marRight w:val="0"/>
          <w:marTop w:val="0"/>
          <w:marBottom w:val="0"/>
          <w:divBdr>
            <w:top w:val="none" w:sz="0" w:space="0" w:color="auto"/>
            <w:left w:val="none" w:sz="0" w:space="0" w:color="auto"/>
            <w:bottom w:val="none" w:sz="0" w:space="0" w:color="auto"/>
            <w:right w:val="none" w:sz="0" w:space="0" w:color="auto"/>
          </w:divBdr>
        </w:div>
        <w:div w:id="297150372">
          <w:marLeft w:val="640"/>
          <w:marRight w:val="0"/>
          <w:marTop w:val="0"/>
          <w:marBottom w:val="0"/>
          <w:divBdr>
            <w:top w:val="none" w:sz="0" w:space="0" w:color="auto"/>
            <w:left w:val="none" w:sz="0" w:space="0" w:color="auto"/>
            <w:bottom w:val="none" w:sz="0" w:space="0" w:color="auto"/>
            <w:right w:val="none" w:sz="0" w:space="0" w:color="auto"/>
          </w:divBdr>
        </w:div>
        <w:div w:id="369065518">
          <w:marLeft w:val="640"/>
          <w:marRight w:val="0"/>
          <w:marTop w:val="0"/>
          <w:marBottom w:val="0"/>
          <w:divBdr>
            <w:top w:val="none" w:sz="0" w:space="0" w:color="auto"/>
            <w:left w:val="none" w:sz="0" w:space="0" w:color="auto"/>
            <w:bottom w:val="none" w:sz="0" w:space="0" w:color="auto"/>
            <w:right w:val="none" w:sz="0" w:space="0" w:color="auto"/>
          </w:divBdr>
        </w:div>
        <w:div w:id="537283989">
          <w:marLeft w:val="640"/>
          <w:marRight w:val="0"/>
          <w:marTop w:val="0"/>
          <w:marBottom w:val="0"/>
          <w:divBdr>
            <w:top w:val="none" w:sz="0" w:space="0" w:color="auto"/>
            <w:left w:val="none" w:sz="0" w:space="0" w:color="auto"/>
            <w:bottom w:val="none" w:sz="0" w:space="0" w:color="auto"/>
            <w:right w:val="none" w:sz="0" w:space="0" w:color="auto"/>
          </w:divBdr>
        </w:div>
        <w:div w:id="614410058">
          <w:marLeft w:val="640"/>
          <w:marRight w:val="0"/>
          <w:marTop w:val="0"/>
          <w:marBottom w:val="0"/>
          <w:divBdr>
            <w:top w:val="none" w:sz="0" w:space="0" w:color="auto"/>
            <w:left w:val="none" w:sz="0" w:space="0" w:color="auto"/>
            <w:bottom w:val="none" w:sz="0" w:space="0" w:color="auto"/>
            <w:right w:val="none" w:sz="0" w:space="0" w:color="auto"/>
          </w:divBdr>
        </w:div>
        <w:div w:id="642194902">
          <w:marLeft w:val="640"/>
          <w:marRight w:val="0"/>
          <w:marTop w:val="0"/>
          <w:marBottom w:val="0"/>
          <w:divBdr>
            <w:top w:val="none" w:sz="0" w:space="0" w:color="auto"/>
            <w:left w:val="none" w:sz="0" w:space="0" w:color="auto"/>
            <w:bottom w:val="none" w:sz="0" w:space="0" w:color="auto"/>
            <w:right w:val="none" w:sz="0" w:space="0" w:color="auto"/>
          </w:divBdr>
        </w:div>
        <w:div w:id="645666083">
          <w:marLeft w:val="640"/>
          <w:marRight w:val="0"/>
          <w:marTop w:val="0"/>
          <w:marBottom w:val="0"/>
          <w:divBdr>
            <w:top w:val="none" w:sz="0" w:space="0" w:color="auto"/>
            <w:left w:val="none" w:sz="0" w:space="0" w:color="auto"/>
            <w:bottom w:val="none" w:sz="0" w:space="0" w:color="auto"/>
            <w:right w:val="none" w:sz="0" w:space="0" w:color="auto"/>
          </w:divBdr>
        </w:div>
        <w:div w:id="745150061">
          <w:marLeft w:val="640"/>
          <w:marRight w:val="0"/>
          <w:marTop w:val="0"/>
          <w:marBottom w:val="0"/>
          <w:divBdr>
            <w:top w:val="none" w:sz="0" w:space="0" w:color="auto"/>
            <w:left w:val="none" w:sz="0" w:space="0" w:color="auto"/>
            <w:bottom w:val="none" w:sz="0" w:space="0" w:color="auto"/>
            <w:right w:val="none" w:sz="0" w:space="0" w:color="auto"/>
          </w:divBdr>
        </w:div>
        <w:div w:id="877814156">
          <w:marLeft w:val="640"/>
          <w:marRight w:val="0"/>
          <w:marTop w:val="0"/>
          <w:marBottom w:val="0"/>
          <w:divBdr>
            <w:top w:val="none" w:sz="0" w:space="0" w:color="auto"/>
            <w:left w:val="none" w:sz="0" w:space="0" w:color="auto"/>
            <w:bottom w:val="none" w:sz="0" w:space="0" w:color="auto"/>
            <w:right w:val="none" w:sz="0" w:space="0" w:color="auto"/>
          </w:divBdr>
        </w:div>
        <w:div w:id="884635006">
          <w:marLeft w:val="640"/>
          <w:marRight w:val="0"/>
          <w:marTop w:val="0"/>
          <w:marBottom w:val="0"/>
          <w:divBdr>
            <w:top w:val="none" w:sz="0" w:space="0" w:color="auto"/>
            <w:left w:val="none" w:sz="0" w:space="0" w:color="auto"/>
            <w:bottom w:val="none" w:sz="0" w:space="0" w:color="auto"/>
            <w:right w:val="none" w:sz="0" w:space="0" w:color="auto"/>
          </w:divBdr>
        </w:div>
        <w:div w:id="893589640">
          <w:marLeft w:val="640"/>
          <w:marRight w:val="0"/>
          <w:marTop w:val="0"/>
          <w:marBottom w:val="0"/>
          <w:divBdr>
            <w:top w:val="none" w:sz="0" w:space="0" w:color="auto"/>
            <w:left w:val="none" w:sz="0" w:space="0" w:color="auto"/>
            <w:bottom w:val="none" w:sz="0" w:space="0" w:color="auto"/>
            <w:right w:val="none" w:sz="0" w:space="0" w:color="auto"/>
          </w:divBdr>
        </w:div>
        <w:div w:id="974529553">
          <w:marLeft w:val="640"/>
          <w:marRight w:val="0"/>
          <w:marTop w:val="0"/>
          <w:marBottom w:val="0"/>
          <w:divBdr>
            <w:top w:val="none" w:sz="0" w:space="0" w:color="auto"/>
            <w:left w:val="none" w:sz="0" w:space="0" w:color="auto"/>
            <w:bottom w:val="none" w:sz="0" w:space="0" w:color="auto"/>
            <w:right w:val="none" w:sz="0" w:space="0" w:color="auto"/>
          </w:divBdr>
        </w:div>
        <w:div w:id="989745317">
          <w:marLeft w:val="640"/>
          <w:marRight w:val="0"/>
          <w:marTop w:val="0"/>
          <w:marBottom w:val="0"/>
          <w:divBdr>
            <w:top w:val="none" w:sz="0" w:space="0" w:color="auto"/>
            <w:left w:val="none" w:sz="0" w:space="0" w:color="auto"/>
            <w:bottom w:val="none" w:sz="0" w:space="0" w:color="auto"/>
            <w:right w:val="none" w:sz="0" w:space="0" w:color="auto"/>
          </w:divBdr>
        </w:div>
        <w:div w:id="999040822">
          <w:marLeft w:val="640"/>
          <w:marRight w:val="0"/>
          <w:marTop w:val="0"/>
          <w:marBottom w:val="0"/>
          <w:divBdr>
            <w:top w:val="none" w:sz="0" w:space="0" w:color="auto"/>
            <w:left w:val="none" w:sz="0" w:space="0" w:color="auto"/>
            <w:bottom w:val="none" w:sz="0" w:space="0" w:color="auto"/>
            <w:right w:val="none" w:sz="0" w:space="0" w:color="auto"/>
          </w:divBdr>
        </w:div>
        <w:div w:id="1018116155">
          <w:marLeft w:val="640"/>
          <w:marRight w:val="0"/>
          <w:marTop w:val="0"/>
          <w:marBottom w:val="0"/>
          <w:divBdr>
            <w:top w:val="none" w:sz="0" w:space="0" w:color="auto"/>
            <w:left w:val="none" w:sz="0" w:space="0" w:color="auto"/>
            <w:bottom w:val="none" w:sz="0" w:space="0" w:color="auto"/>
            <w:right w:val="none" w:sz="0" w:space="0" w:color="auto"/>
          </w:divBdr>
        </w:div>
        <w:div w:id="1185048838">
          <w:marLeft w:val="640"/>
          <w:marRight w:val="0"/>
          <w:marTop w:val="0"/>
          <w:marBottom w:val="0"/>
          <w:divBdr>
            <w:top w:val="none" w:sz="0" w:space="0" w:color="auto"/>
            <w:left w:val="none" w:sz="0" w:space="0" w:color="auto"/>
            <w:bottom w:val="none" w:sz="0" w:space="0" w:color="auto"/>
            <w:right w:val="none" w:sz="0" w:space="0" w:color="auto"/>
          </w:divBdr>
        </w:div>
        <w:div w:id="1225221554">
          <w:marLeft w:val="640"/>
          <w:marRight w:val="0"/>
          <w:marTop w:val="0"/>
          <w:marBottom w:val="0"/>
          <w:divBdr>
            <w:top w:val="none" w:sz="0" w:space="0" w:color="auto"/>
            <w:left w:val="none" w:sz="0" w:space="0" w:color="auto"/>
            <w:bottom w:val="none" w:sz="0" w:space="0" w:color="auto"/>
            <w:right w:val="none" w:sz="0" w:space="0" w:color="auto"/>
          </w:divBdr>
        </w:div>
        <w:div w:id="1244796231">
          <w:marLeft w:val="640"/>
          <w:marRight w:val="0"/>
          <w:marTop w:val="0"/>
          <w:marBottom w:val="0"/>
          <w:divBdr>
            <w:top w:val="none" w:sz="0" w:space="0" w:color="auto"/>
            <w:left w:val="none" w:sz="0" w:space="0" w:color="auto"/>
            <w:bottom w:val="none" w:sz="0" w:space="0" w:color="auto"/>
            <w:right w:val="none" w:sz="0" w:space="0" w:color="auto"/>
          </w:divBdr>
        </w:div>
        <w:div w:id="1282423660">
          <w:marLeft w:val="640"/>
          <w:marRight w:val="0"/>
          <w:marTop w:val="0"/>
          <w:marBottom w:val="0"/>
          <w:divBdr>
            <w:top w:val="none" w:sz="0" w:space="0" w:color="auto"/>
            <w:left w:val="none" w:sz="0" w:space="0" w:color="auto"/>
            <w:bottom w:val="none" w:sz="0" w:space="0" w:color="auto"/>
            <w:right w:val="none" w:sz="0" w:space="0" w:color="auto"/>
          </w:divBdr>
        </w:div>
        <w:div w:id="1330673375">
          <w:marLeft w:val="640"/>
          <w:marRight w:val="0"/>
          <w:marTop w:val="0"/>
          <w:marBottom w:val="0"/>
          <w:divBdr>
            <w:top w:val="none" w:sz="0" w:space="0" w:color="auto"/>
            <w:left w:val="none" w:sz="0" w:space="0" w:color="auto"/>
            <w:bottom w:val="none" w:sz="0" w:space="0" w:color="auto"/>
            <w:right w:val="none" w:sz="0" w:space="0" w:color="auto"/>
          </w:divBdr>
        </w:div>
        <w:div w:id="1397313554">
          <w:marLeft w:val="640"/>
          <w:marRight w:val="0"/>
          <w:marTop w:val="0"/>
          <w:marBottom w:val="0"/>
          <w:divBdr>
            <w:top w:val="none" w:sz="0" w:space="0" w:color="auto"/>
            <w:left w:val="none" w:sz="0" w:space="0" w:color="auto"/>
            <w:bottom w:val="none" w:sz="0" w:space="0" w:color="auto"/>
            <w:right w:val="none" w:sz="0" w:space="0" w:color="auto"/>
          </w:divBdr>
        </w:div>
        <w:div w:id="1428043197">
          <w:marLeft w:val="640"/>
          <w:marRight w:val="0"/>
          <w:marTop w:val="0"/>
          <w:marBottom w:val="0"/>
          <w:divBdr>
            <w:top w:val="none" w:sz="0" w:space="0" w:color="auto"/>
            <w:left w:val="none" w:sz="0" w:space="0" w:color="auto"/>
            <w:bottom w:val="none" w:sz="0" w:space="0" w:color="auto"/>
            <w:right w:val="none" w:sz="0" w:space="0" w:color="auto"/>
          </w:divBdr>
        </w:div>
        <w:div w:id="1438060982">
          <w:marLeft w:val="640"/>
          <w:marRight w:val="0"/>
          <w:marTop w:val="0"/>
          <w:marBottom w:val="0"/>
          <w:divBdr>
            <w:top w:val="none" w:sz="0" w:space="0" w:color="auto"/>
            <w:left w:val="none" w:sz="0" w:space="0" w:color="auto"/>
            <w:bottom w:val="none" w:sz="0" w:space="0" w:color="auto"/>
            <w:right w:val="none" w:sz="0" w:space="0" w:color="auto"/>
          </w:divBdr>
        </w:div>
        <w:div w:id="1488402031">
          <w:marLeft w:val="640"/>
          <w:marRight w:val="0"/>
          <w:marTop w:val="0"/>
          <w:marBottom w:val="0"/>
          <w:divBdr>
            <w:top w:val="none" w:sz="0" w:space="0" w:color="auto"/>
            <w:left w:val="none" w:sz="0" w:space="0" w:color="auto"/>
            <w:bottom w:val="none" w:sz="0" w:space="0" w:color="auto"/>
            <w:right w:val="none" w:sz="0" w:space="0" w:color="auto"/>
          </w:divBdr>
        </w:div>
        <w:div w:id="1493527915">
          <w:marLeft w:val="640"/>
          <w:marRight w:val="0"/>
          <w:marTop w:val="0"/>
          <w:marBottom w:val="0"/>
          <w:divBdr>
            <w:top w:val="none" w:sz="0" w:space="0" w:color="auto"/>
            <w:left w:val="none" w:sz="0" w:space="0" w:color="auto"/>
            <w:bottom w:val="none" w:sz="0" w:space="0" w:color="auto"/>
            <w:right w:val="none" w:sz="0" w:space="0" w:color="auto"/>
          </w:divBdr>
        </w:div>
        <w:div w:id="1508522937">
          <w:marLeft w:val="640"/>
          <w:marRight w:val="0"/>
          <w:marTop w:val="0"/>
          <w:marBottom w:val="0"/>
          <w:divBdr>
            <w:top w:val="none" w:sz="0" w:space="0" w:color="auto"/>
            <w:left w:val="none" w:sz="0" w:space="0" w:color="auto"/>
            <w:bottom w:val="none" w:sz="0" w:space="0" w:color="auto"/>
            <w:right w:val="none" w:sz="0" w:space="0" w:color="auto"/>
          </w:divBdr>
        </w:div>
        <w:div w:id="1644194218">
          <w:marLeft w:val="640"/>
          <w:marRight w:val="0"/>
          <w:marTop w:val="0"/>
          <w:marBottom w:val="0"/>
          <w:divBdr>
            <w:top w:val="none" w:sz="0" w:space="0" w:color="auto"/>
            <w:left w:val="none" w:sz="0" w:space="0" w:color="auto"/>
            <w:bottom w:val="none" w:sz="0" w:space="0" w:color="auto"/>
            <w:right w:val="none" w:sz="0" w:space="0" w:color="auto"/>
          </w:divBdr>
        </w:div>
        <w:div w:id="1664894114">
          <w:marLeft w:val="640"/>
          <w:marRight w:val="0"/>
          <w:marTop w:val="0"/>
          <w:marBottom w:val="0"/>
          <w:divBdr>
            <w:top w:val="none" w:sz="0" w:space="0" w:color="auto"/>
            <w:left w:val="none" w:sz="0" w:space="0" w:color="auto"/>
            <w:bottom w:val="none" w:sz="0" w:space="0" w:color="auto"/>
            <w:right w:val="none" w:sz="0" w:space="0" w:color="auto"/>
          </w:divBdr>
        </w:div>
        <w:div w:id="1767001431">
          <w:marLeft w:val="640"/>
          <w:marRight w:val="0"/>
          <w:marTop w:val="0"/>
          <w:marBottom w:val="0"/>
          <w:divBdr>
            <w:top w:val="none" w:sz="0" w:space="0" w:color="auto"/>
            <w:left w:val="none" w:sz="0" w:space="0" w:color="auto"/>
            <w:bottom w:val="none" w:sz="0" w:space="0" w:color="auto"/>
            <w:right w:val="none" w:sz="0" w:space="0" w:color="auto"/>
          </w:divBdr>
        </w:div>
        <w:div w:id="1829589037">
          <w:marLeft w:val="640"/>
          <w:marRight w:val="0"/>
          <w:marTop w:val="0"/>
          <w:marBottom w:val="0"/>
          <w:divBdr>
            <w:top w:val="none" w:sz="0" w:space="0" w:color="auto"/>
            <w:left w:val="none" w:sz="0" w:space="0" w:color="auto"/>
            <w:bottom w:val="none" w:sz="0" w:space="0" w:color="auto"/>
            <w:right w:val="none" w:sz="0" w:space="0" w:color="auto"/>
          </w:divBdr>
        </w:div>
        <w:div w:id="1866170160">
          <w:marLeft w:val="640"/>
          <w:marRight w:val="0"/>
          <w:marTop w:val="0"/>
          <w:marBottom w:val="0"/>
          <w:divBdr>
            <w:top w:val="none" w:sz="0" w:space="0" w:color="auto"/>
            <w:left w:val="none" w:sz="0" w:space="0" w:color="auto"/>
            <w:bottom w:val="none" w:sz="0" w:space="0" w:color="auto"/>
            <w:right w:val="none" w:sz="0" w:space="0" w:color="auto"/>
          </w:divBdr>
        </w:div>
        <w:div w:id="1880320316">
          <w:marLeft w:val="640"/>
          <w:marRight w:val="0"/>
          <w:marTop w:val="0"/>
          <w:marBottom w:val="0"/>
          <w:divBdr>
            <w:top w:val="none" w:sz="0" w:space="0" w:color="auto"/>
            <w:left w:val="none" w:sz="0" w:space="0" w:color="auto"/>
            <w:bottom w:val="none" w:sz="0" w:space="0" w:color="auto"/>
            <w:right w:val="none" w:sz="0" w:space="0" w:color="auto"/>
          </w:divBdr>
        </w:div>
        <w:div w:id="1909150116">
          <w:marLeft w:val="640"/>
          <w:marRight w:val="0"/>
          <w:marTop w:val="0"/>
          <w:marBottom w:val="0"/>
          <w:divBdr>
            <w:top w:val="none" w:sz="0" w:space="0" w:color="auto"/>
            <w:left w:val="none" w:sz="0" w:space="0" w:color="auto"/>
            <w:bottom w:val="none" w:sz="0" w:space="0" w:color="auto"/>
            <w:right w:val="none" w:sz="0" w:space="0" w:color="auto"/>
          </w:divBdr>
        </w:div>
        <w:div w:id="1955555664">
          <w:marLeft w:val="640"/>
          <w:marRight w:val="0"/>
          <w:marTop w:val="0"/>
          <w:marBottom w:val="0"/>
          <w:divBdr>
            <w:top w:val="none" w:sz="0" w:space="0" w:color="auto"/>
            <w:left w:val="none" w:sz="0" w:space="0" w:color="auto"/>
            <w:bottom w:val="none" w:sz="0" w:space="0" w:color="auto"/>
            <w:right w:val="none" w:sz="0" w:space="0" w:color="auto"/>
          </w:divBdr>
        </w:div>
        <w:div w:id="2020616454">
          <w:marLeft w:val="640"/>
          <w:marRight w:val="0"/>
          <w:marTop w:val="0"/>
          <w:marBottom w:val="0"/>
          <w:divBdr>
            <w:top w:val="none" w:sz="0" w:space="0" w:color="auto"/>
            <w:left w:val="none" w:sz="0" w:space="0" w:color="auto"/>
            <w:bottom w:val="none" w:sz="0" w:space="0" w:color="auto"/>
            <w:right w:val="none" w:sz="0" w:space="0" w:color="auto"/>
          </w:divBdr>
        </w:div>
        <w:div w:id="2071297161">
          <w:marLeft w:val="640"/>
          <w:marRight w:val="0"/>
          <w:marTop w:val="0"/>
          <w:marBottom w:val="0"/>
          <w:divBdr>
            <w:top w:val="none" w:sz="0" w:space="0" w:color="auto"/>
            <w:left w:val="none" w:sz="0" w:space="0" w:color="auto"/>
            <w:bottom w:val="none" w:sz="0" w:space="0" w:color="auto"/>
            <w:right w:val="none" w:sz="0" w:space="0" w:color="auto"/>
          </w:divBdr>
        </w:div>
        <w:div w:id="2083141636">
          <w:marLeft w:val="640"/>
          <w:marRight w:val="0"/>
          <w:marTop w:val="0"/>
          <w:marBottom w:val="0"/>
          <w:divBdr>
            <w:top w:val="none" w:sz="0" w:space="0" w:color="auto"/>
            <w:left w:val="none" w:sz="0" w:space="0" w:color="auto"/>
            <w:bottom w:val="none" w:sz="0" w:space="0" w:color="auto"/>
            <w:right w:val="none" w:sz="0" w:space="0" w:color="auto"/>
          </w:divBdr>
        </w:div>
      </w:divsChild>
    </w:div>
    <w:div w:id="1626276854">
      <w:bodyDiv w:val="1"/>
      <w:marLeft w:val="0"/>
      <w:marRight w:val="0"/>
      <w:marTop w:val="0"/>
      <w:marBottom w:val="0"/>
      <w:divBdr>
        <w:top w:val="none" w:sz="0" w:space="0" w:color="auto"/>
        <w:left w:val="none" w:sz="0" w:space="0" w:color="auto"/>
        <w:bottom w:val="none" w:sz="0" w:space="0" w:color="auto"/>
        <w:right w:val="none" w:sz="0" w:space="0" w:color="auto"/>
      </w:divBdr>
    </w:div>
    <w:div w:id="1626546019">
      <w:bodyDiv w:val="1"/>
      <w:marLeft w:val="0"/>
      <w:marRight w:val="0"/>
      <w:marTop w:val="0"/>
      <w:marBottom w:val="0"/>
      <w:divBdr>
        <w:top w:val="none" w:sz="0" w:space="0" w:color="auto"/>
        <w:left w:val="none" w:sz="0" w:space="0" w:color="auto"/>
        <w:bottom w:val="none" w:sz="0" w:space="0" w:color="auto"/>
        <w:right w:val="none" w:sz="0" w:space="0" w:color="auto"/>
      </w:divBdr>
      <w:divsChild>
        <w:div w:id="17317821">
          <w:marLeft w:val="640"/>
          <w:marRight w:val="0"/>
          <w:marTop w:val="0"/>
          <w:marBottom w:val="0"/>
          <w:divBdr>
            <w:top w:val="none" w:sz="0" w:space="0" w:color="auto"/>
            <w:left w:val="none" w:sz="0" w:space="0" w:color="auto"/>
            <w:bottom w:val="none" w:sz="0" w:space="0" w:color="auto"/>
            <w:right w:val="none" w:sz="0" w:space="0" w:color="auto"/>
          </w:divBdr>
        </w:div>
        <w:div w:id="26368567">
          <w:marLeft w:val="640"/>
          <w:marRight w:val="0"/>
          <w:marTop w:val="0"/>
          <w:marBottom w:val="0"/>
          <w:divBdr>
            <w:top w:val="none" w:sz="0" w:space="0" w:color="auto"/>
            <w:left w:val="none" w:sz="0" w:space="0" w:color="auto"/>
            <w:bottom w:val="none" w:sz="0" w:space="0" w:color="auto"/>
            <w:right w:val="none" w:sz="0" w:space="0" w:color="auto"/>
          </w:divBdr>
        </w:div>
        <w:div w:id="30999298">
          <w:marLeft w:val="640"/>
          <w:marRight w:val="0"/>
          <w:marTop w:val="0"/>
          <w:marBottom w:val="0"/>
          <w:divBdr>
            <w:top w:val="none" w:sz="0" w:space="0" w:color="auto"/>
            <w:left w:val="none" w:sz="0" w:space="0" w:color="auto"/>
            <w:bottom w:val="none" w:sz="0" w:space="0" w:color="auto"/>
            <w:right w:val="none" w:sz="0" w:space="0" w:color="auto"/>
          </w:divBdr>
        </w:div>
        <w:div w:id="31195813">
          <w:marLeft w:val="640"/>
          <w:marRight w:val="0"/>
          <w:marTop w:val="0"/>
          <w:marBottom w:val="0"/>
          <w:divBdr>
            <w:top w:val="none" w:sz="0" w:space="0" w:color="auto"/>
            <w:left w:val="none" w:sz="0" w:space="0" w:color="auto"/>
            <w:bottom w:val="none" w:sz="0" w:space="0" w:color="auto"/>
            <w:right w:val="none" w:sz="0" w:space="0" w:color="auto"/>
          </w:divBdr>
        </w:div>
        <w:div w:id="32269507">
          <w:marLeft w:val="640"/>
          <w:marRight w:val="0"/>
          <w:marTop w:val="0"/>
          <w:marBottom w:val="0"/>
          <w:divBdr>
            <w:top w:val="none" w:sz="0" w:space="0" w:color="auto"/>
            <w:left w:val="none" w:sz="0" w:space="0" w:color="auto"/>
            <w:bottom w:val="none" w:sz="0" w:space="0" w:color="auto"/>
            <w:right w:val="none" w:sz="0" w:space="0" w:color="auto"/>
          </w:divBdr>
        </w:div>
        <w:div w:id="112866778">
          <w:marLeft w:val="640"/>
          <w:marRight w:val="0"/>
          <w:marTop w:val="0"/>
          <w:marBottom w:val="0"/>
          <w:divBdr>
            <w:top w:val="none" w:sz="0" w:space="0" w:color="auto"/>
            <w:left w:val="none" w:sz="0" w:space="0" w:color="auto"/>
            <w:bottom w:val="none" w:sz="0" w:space="0" w:color="auto"/>
            <w:right w:val="none" w:sz="0" w:space="0" w:color="auto"/>
          </w:divBdr>
        </w:div>
        <w:div w:id="188879349">
          <w:marLeft w:val="640"/>
          <w:marRight w:val="0"/>
          <w:marTop w:val="0"/>
          <w:marBottom w:val="0"/>
          <w:divBdr>
            <w:top w:val="none" w:sz="0" w:space="0" w:color="auto"/>
            <w:left w:val="none" w:sz="0" w:space="0" w:color="auto"/>
            <w:bottom w:val="none" w:sz="0" w:space="0" w:color="auto"/>
            <w:right w:val="none" w:sz="0" w:space="0" w:color="auto"/>
          </w:divBdr>
        </w:div>
        <w:div w:id="292247479">
          <w:marLeft w:val="640"/>
          <w:marRight w:val="0"/>
          <w:marTop w:val="0"/>
          <w:marBottom w:val="0"/>
          <w:divBdr>
            <w:top w:val="none" w:sz="0" w:space="0" w:color="auto"/>
            <w:left w:val="none" w:sz="0" w:space="0" w:color="auto"/>
            <w:bottom w:val="none" w:sz="0" w:space="0" w:color="auto"/>
            <w:right w:val="none" w:sz="0" w:space="0" w:color="auto"/>
          </w:divBdr>
        </w:div>
        <w:div w:id="336228589">
          <w:marLeft w:val="640"/>
          <w:marRight w:val="0"/>
          <w:marTop w:val="0"/>
          <w:marBottom w:val="0"/>
          <w:divBdr>
            <w:top w:val="none" w:sz="0" w:space="0" w:color="auto"/>
            <w:left w:val="none" w:sz="0" w:space="0" w:color="auto"/>
            <w:bottom w:val="none" w:sz="0" w:space="0" w:color="auto"/>
            <w:right w:val="none" w:sz="0" w:space="0" w:color="auto"/>
          </w:divBdr>
        </w:div>
        <w:div w:id="346256064">
          <w:marLeft w:val="640"/>
          <w:marRight w:val="0"/>
          <w:marTop w:val="0"/>
          <w:marBottom w:val="0"/>
          <w:divBdr>
            <w:top w:val="none" w:sz="0" w:space="0" w:color="auto"/>
            <w:left w:val="none" w:sz="0" w:space="0" w:color="auto"/>
            <w:bottom w:val="none" w:sz="0" w:space="0" w:color="auto"/>
            <w:right w:val="none" w:sz="0" w:space="0" w:color="auto"/>
          </w:divBdr>
        </w:div>
        <w:div w:id="348725775">
          <w:marLeft w:val="640"/>
          <w:marRight w:val="0"/>
          <w:marTop w:val="0"/>
          <w:marBottom w:val="0"/>
          <w:divBdr>
            <w:top w:val="none" w:sz="0" w:space="0" w:color="auto"/>
            <w:left w:val="none" w:sz="0" w:space="0" w:color="auto"/>
            <w:bottom w:val="none" w:sz="0" w:space="0" w:color="auto"/>
            <w:right w:val="none" w:sz="0" w:space="0" w:color="auto"/>
          </w:divBdr>
        </w:div>
        <w:div w:id="550651756">
          <w:marLeft w:val="640"/>
          <w:marRight w:val="0"/>
          <w:marTop w:val="0"/>
          <w:marBottom w:val="0"/>
          <w:divBdr>
            <w:top w:val="none" w:sz="0" w:space="0" w:color="auto"/>
            <w:left w:val="none" w:sz="0" w:space="0" w:color="auto"/>
            <w:bottom w:val="none" w:sz="0" w:space="0" w:color="auto"/>
            <w:right w:val="none" w:sz="0" w:space="0" w:color="auto"/>
          </w:divBdr>
        </w:div>
        <w:div w:id="645624679">
          <w:marLeft w:val="640"/>
          <w:marRight w:val="0"/>
          <w:marTop w:val="0"/>
          <w:marBottom w:val="0"/>
          <w:divBdr>
            <w:top w:val="none" w:sz="0" w:space="0" w:color="auto"/>
            <w:left w:val="none" w:sz="0" w:space="0" w:color="auto"/>
            <w:bottom w:val="none" w:sz="0" w:space="0" w:color="auto"/>
            <w:right w:val="none" w:sz="0" w:space="0" w:color="auto"/>
          </w:divBdr>
        </w:div>
        <w:div w:id="646860076">
          <w:marLeft w:val="640"/>
          <w:marRight w:val="0"/>
          <w:marTop w:val="0"/>
          <w:marBottom w:val="0"/>
          <w:divBdr>
            <w:top w:val="none" w:sz="0" w:space="0" w:color="auto"/>
            <w:left w:val="none" w:sz="0" w:space="0" w:color="auto"/>
            <w:bottom w:val="none" w:sz="0" w:space="0" w:color="auto"/>
            <w:right w:val="none" w:sz="0" w:space="0" w:color="auto"/>
          </w:divBdr>
        </w:div>
        <w:div w:id="695472569">
          <w:marLeft w:val="640"/>
          <w:marRight w:val="0"/>
          <w:marTop w:val="0"/>
          <w:marBottom w:val="0"/>
          <w:divBdr>
            <w:top w:val="none" w:sz="0" w:space="0" w:color="auto"/>
            <w:left w:val="none" w:sz="0" w:space="0" w:color="auto"/>
            <w:bottom w:val="none" w:sz="0" w:space="0" w:color="auto"/>
            <w:right w:val="none" w:sz="0" w:space="0" w:color="auto"/>
          </w:divBdr>
        </w:div>
        <w:div w:id="796948125">
          <w:marLeft w:val="640"/>
          <w:marRight w:val="0"/>
          <w:marTop w:val="0"/>
          <w:marBottom w:val="0"/>
          <w:divBdr>
            <w:top w:val="none" w:sz="0" w:space="0" w:color="auto"/>
            <w:left w:val="none" w:sz="0" w:space="0" w:color="auto"/>
            <w:bottom w:val="none" w:sz="0" w:space="0" w:color="auto"/>
            <w:right w:val="none" w:sz="0" w:space="0" w:color="auto"/>
          </w:divBdr>
        </w:div>
        <w:div w:id="808671853">
          <w:marLeft w:val="640"/>
          <w:marRight w:val="0"/>
          <w:marTop w:val="0"/>
          <w:marBottom w:val="0"/>
          <w:divBdr>
            <w:top w:val="none" w:sz="0" w:space="0" w:color="auto"/>
            <w:left w:val="none" w:sz="0" w:space="0" w:color="auto"/>
            <w:bottom w:val="none" w:sz="0" w:space="0" w:color="auto"/>
            <w:right w:val="none" w:sz="0" w:space="0" w:color="auto"/>
          </w:divBdr>
        </w:div>
        <w:div w:id="818152594">
          <w:marLeft w:val="640"/>
          <w:marRight w:val="0"/>
          <w:marTop w:val="0"/>
          <w:marBottom w:val="0"/>
          <w:divBdr>
            <w:top w:val="none" w:sz="0" w:space="0" w:color="auto"/>
            <w:left w:val="none" w:sz="0" w:space="0" w:color="auto"/>
            <w:bottom w:val="none" w:sz="0" w:space="0" w:color="auto"/>
            <w:right w:val="none" w:sz="0" w:space="0" w:color="auto"/>
          </w:divBdr>
        </w:div>
        <w:div w:id="1099838741">
          <w:marLeft w:val="640"/>
          <w:marRight w:val="0"/>
          <w:marTop w:val="0"/>
          <w:marBottom w:val="0"/>
          <w:divBdr>
            <w:top w:val="none" w:sz="0" w:space="0" w:color="auto"/>
            <w:left w:val="none" w:sz="0" w:space="0" w:color="auto"/>
            <w:bottom w:val="none" w:sz="0" w:space="0" w:color="auto"/>
            <w:right w:val="none" w:sz="0" w:space="0" w:color="auto"/>
          </w:divBdr>
        </w:div>
        <w:div w:id="1111169849">
          <w:marLeft w:val="640"/>
          <w:marRight w:val="0"/>
          <w:marTop w:val="0"/>
          <w:marBottom w:val="0"/>
          <w:divBdr>
            <w:top w:val="none" w:sz="0" w:space="0" w:color="auto"/>
            <w:left w:val="none" w:sz="0" w:space="0" w:color="auto"/>
            <w:bottom w:val="none" w:sz="0" w:space="0" w:color="auto"/>
            <w:right w:val="none" w:sz="0" w:space="0" w:color="auto"/>
          </w:divBdr>
        </w:div>
        <w:div w:id="1207644284">
          <w:marLeft w:val="640"/>
          <w:marRight w:val="0"/>
          <w:marTop w:val="0"/>
          <w:marBottom w:val="0"/>
          <w:divBdr>
            <w:top w:val="none" w:sz="0" w:space="0" w:color="auto"/>
            <w:left w:val="none" w:sz="0" w:space="0" w:color="auto"/>
            <w:bottom w:val="none" w:sz="0" w:space="0" w:color="auto"/>
            <w:right w:val="none" w:sz="0" w:space="0" w:color="auto"/>
          </w:divBdr>
        </w:div>
        <w:div w:id="1377198189">
          <w:marLeft w:val="640"/>
          <w:marRight w:val="0"/>
          <w:marTop w:val="0"/>
          <w:marBottom w:val="0"/>
          <w:divBdr>
            <w:top w:val="none" w:sz="0" w:space="0" w:color="auto"/>
            <w:left w:val="none" w:sz="0" w:space="0" w:color="auto"/>
            <w:bottom w:val="none" w:sz="0" w:space="0" w:color="auto"/>
            <w:right w:val="none" w:sz="0" w:space="0" w:color="auto"/>
          </w:divBdr>
        </w:div>
        <w:div w:id="1389643208">
          <w:marLeft w:val="640"/>
          <w:marRight w:val="0"/>
          <w:marTop w:val="0"/>
          <w:marBottom w:val="0"/>
          <w:divBdr>
            <w:top w:val="none" w:sz="0" w:space="0" w:color="auto"/>
            <w:left w:val="none" w:sz="0" w:space="0" w:color="auto"/>
            <w:bottom w:val="none" w:sz="0" w:space="0" w:color="auto"/>
            <w:right w:val="none" w:sz="0" w:space="0" w:color="auto"/>
          </w:divBdr>
        </w:div>
        <w:div w:id="1430735640">
          <w:marLeft w:val="640"/>
          <w:marRight w:val="0"/>
          <w:marTop w:val="0"/>
          <w:marBottom w:val="0"/>
          <w:divBdr>
            <w:top w:val="none" w:sz="0" w:space="0" w:color="auto"/>
            <w:left w:val="none" w:sz="0" w:space="0" w:color="auto"/>
            <w:bottom w:val="none" w:sz="0" w:space="0" w:color="auto"/>
            <w:right w:val="none" w:sz="0" w:space="0" w:color="auto"/>
          </w:divBdr>
        </w:div>
        <w:div w:id="1528058997">
          <w:marLeft w:val="640"/>
          <w:marRight w:val="0"/>
          <w:marTop w:val="0"/>
          <w:marBottom w:val="0"/>
          <w:divBdr>
            <w:top w:val="none" w:sz="0" w:space="0" w:color="auto"/>
            <w:left w:val="none" w:sz="0" w:space="0" w:color="auto"/>
            <w:bottom w:val="none" w:sz="0" w:space="0" w:color="auto"/>
            <w:right w:val="none" w:sz="0" w:space="0" w:color="auto"/>
          </w:divBdr>
        </w:div>
        <w:div w:id="1645500005">
          <w:marLeft w:val="640"/>
          <w:marRight w:val="0"/>
          <w:marTop w:val="0"/>
          <w:marBottom w:val="0"/>
          <w:divBdr>
            <w:top w:val="none" w:sz="0" w:space="0" w:color="auto"/>
            <w:left w:val="none" w:sz="0" w:space="0" w:color="auto"/>
            <w:bottom w:val="none" w:sz="0" w:space="0" w:color="auto"/>
            <w:right w:val="none" w:sz="0" w:space="0" w:color="auto"/>
          </w:divBdr>
        </w:div>
        <w:div w:id="1712027487">
          <w:marLeft w:val="640"/>
          <w:marRight w:val="0"/>
          <w:marTop w:val="0"/>
          <w:marBottom w:val="0"/>
          <w:divBdr>
            <w:top w:val="none" w:sz="0" w:space="0" w:color="auto"/>
            <w:left w:val="none" w:sz="0" w:space="0" w:color="auto"/>
            <w:bottom w:val="none" w:sz="0" w:space="0" w:color="auto"/>
            <w:right w:val="none" w:sz="0" w:space="0" w:color="auto"/>
          </w:divBdr>
        </w:div>
        <w:div w:id="1820226458">
          <w:marLeft w:val="640"/>
          <w:marRight w:val="0"/>
          <w:marTop w:val="0"/>
          <w:marBottom w:val="0"/>
          <w:divBdr>
            <w:top w:val="none" w:sz="0" w:space="0" w:color="auto"/>
            <w:left w:val="none" w:sz="0" w:space="0" w:color="auto"/>
            <w:bottom w:val="none" w:sz="0" w:space="0" w:color="auto"/>
            <w:right w:val="none" w:sz="0" w:space="0" w:color="auto"/>
          </w:divBdr>
        </w:div>
        <w:div w:id="1829513391">
          <w:marLeft w:val="640"/>
          <w:marRight w:val="0"/>
          <w:marTop w:val="0"/>
          <w:marBottom w:val="0"/>
          <w:divBdr>
            <w:top w:val="none" w:sz="0" w:space="0" w:color="auto"/>
            <w:left w:val="none" w:sz="0" w:space="0" w:color="auto"/>
            <w:bottom w:val="none" w:sz="0" w:space="0" w:color="auto"/>
            <w:right w:val="none" w:sz="0" w:space="0" w:color="auto"/>
          </w:divBdr>
        </w:div>
        <w:div w:id="1852068549">
          <w:marLeft w:val="640"/>
          <w:marRight w:val="0"/>
          <w:marTop w:val="0"/>
          <w:marBottom w:val="0"/>
          <w:divBdr>
            <w:top w:val="none" w:sz="0" w:space="0" w:color="auto"/>
            <w:left w:val="none" w:sz="0" w:space="0" w:color="auto"/>
            <w:bottom w:val="none" w:sz="0" w:space="0" w:color="auto"/>
            <w:right w:val="none" w:sz="0" w:space="0" w:color="auto"/>
          </w:divBdr>
        </w:div>
        <w:div w:id="1977879316">
          <w:marLeft w:val="640"/>
          <w:marRight w:val="0"/>
          <w:marTop w:val="0"/>
          <w:marBottom w:val="0"/>
          <w:divBdr>
            <w:top w:val="none" w:sz="0" w:space="0" w:color="auto"/>
            <w:left w:val="none" w:sz="0" w:space="0" w:color="auto"/>
            <w:bottom w:val="none" w:sz="0" w:space="0" w:color="auto"/>
            <w:right w:val="none" w:sz="0" w:space="0" w:color="auto"/>
          </w:divBdr>
        </w:div>
        <w:div w:id="2002999162">
          <w:marLeft w:val="640"/>
          <w:marRight w:val="0"/>
          <w:marTop w:val="0"/>
          <w:marBottom w:val="0"/>
          <w:divBdr>
            <w:top w:val="none" w:sz="0" w:space="0" w:color="auto"/>
            <w:left w:val="none" w:sz="0" w:space="0" w:color="auto"/>
            <w:bottom w:val="none" w:sz="0" w:space="0" w:color="auto"/>
            <w:right w:val="none" w:sz="0" w:space="0" w:color="auto"/>
          </w:divBdr>
        </w:div>
        <w:div w:id="2029717261">
          <w:marLeft w:val="640"/>
          <w:marRight w:val="0"/>
          <w:marTop w:val="0"/>
          <w:marBottom w:val="0"/>
          <w:divBdr>
            <w:top w:val="none" w:sz="0" w:space="0" w:color="auto"/>
            <w:left w:val="none" w:sz="0" w:space="0" w:color="auto"/>
            <w:bottom w:val="none" w:sz="0" w:space="0" w:color="auto"/>
            <w:right w:val="none" w:sz="0" w:space="0" w:color="auto"/>
          </w:divBdr>
        </w:div>
        <w:div w:id="2059084308">
          <w:marLeft w:val="640"/>
          <w:marRight w:val="0"/>
          <w:marTop w:val="0"/>
          <w:marBottom w:val="0"/>
          <w:divBdr>
            <w:top w:val="none" w:sz="0" w:space="0" w:color="auto"/>
            <w:left w:val="none" w:sz="0" w:space="0" w:color="auto"/>
            <w:bottom w:val="none" w:sz="0" w:space="0" w:color="auto"/>
            <w:right w:val="none" w:sz="0" w:space="0" w:color="auto"/>
          </w:divBdr>
        </w:div>
        <w:div w:id="2087263858">
          <w:marLeft w:val="640"/>
          <w:marRight w:val="0"/>
          <w:marTop w:val="0"/>
          <w:marBottom w:val="0"/>
          <w:divBdr>
            <w:top w:val="none" w:sz="0" w:space="0" w:color="auto"/>
            <w:left w:val="none" w:sz="0" w:space="0" w:color="auto"/>
            <w:bottom w:val="none" w:sz="0" w:space="0" w:color="auto"/>
            <w:right w:val="none" w:sz="0" w:space="0" w:color="auto"/>
          </w:divBdr>
        </w:div>
        <w:div w:id="2095471237">
          <w:marLeft w:val="640"/>
          <w:marRight w:val="0"/>
          <w:marTop w:val="0"/>
          <w:marBottom w:val="0"/>
          <w:divBdr>
            <w:top w:val="none" w:sz="0" w:space="0" w:color="auto"/>
            <w:left w:val="none" w:sz="0" w:space="0" w:color="auto"/>
            <w:bottom w:val="none" w:sz="0" w:space="0" w:color="auto"/>
            <w:right w:val="none" w:sz="0" w:space="0" w:color="auto"/>
          </w:divBdr>
        </w:div>
      </w:divsChild>
    </w:div>
    <w:div w:id="1629823759">
      <w:bodyDiv w:val="1"/>
      <w:marLeft w:val="0"/>
      <w:marRight w:val="0"/>
      <w:marTop w:val="0"/>
      <w:marBottom w:val="0"/>
      <w:divBdr>
        <w:top w:val="none" w:sz="0" w:space="0" w:color="auto"/>
        <w:left w:val="none" w:sz="0" w:space="0" w:color="auto"/>
        <w:bottom w:val="none" w:sz="0" w:space="0" w:color="auto"/>
        <w:right w:val="none" w:sz="0" w:space="0" w:color="auto"/>
      </w:divBdr>
      <w:divsChild>
        <w:div w:id="179860461">
          <w:marLeft w:val="640"/>
          <w:marRight w:val="0"/>
          <w:marTop w:val="0"/>
          <w:marBottom w:val="0"/>
          <w:divBdr>
            <w:top w:val="none" w:sz="0" w:space="0" w:color="auto"/>
            <w:left w:val="none" w:sz="0" w:space="0" w:color="auto"/>
            <w:bottom w:val="none" w:sz="0" w:space="0" w:color="auto"/>
            <w:right w:val="none" w:sz="0" w:space="0" w:color="auto"/>
          </w:divBdr>
        </w:div>
        <w:div w:id="229773848">
          <w:marLeft w:val="640"/>
          <w:marRight w:val="0"/>
          <w:marTop w:val="0"/>
          <w:marBottom w:val="0"/>
          <w:divBdr>
            <w:top w:val="none" w:sz="0" w:space="0" w:color="auto"/>
            <w:left w:val="none" w:sz="0" w:space="0" w:color="auto"/>
            <w:bottom w:val="none" w:sz="0" w:space="0" w:color="auto"/>
            <w:right w:val="none" w:sz="0" w:space="0" w:color="auto"/>
          </w:divBdr>
        </w:div>
        <w:div w:id="234632250">
          <w:marLeft w:val="640"/>
          <w:marRight w:val="0"/>
          <w:marTop w:val="0"/>
          <w:marBottom w:val="0"/>
          <w:divBdr>
            <w:top w:val="none" w:sz="0" w:space="0" w:color="auto"/>
            <w:left w:val="none" w:sz="0" w:space="0" w:color="auto"/>
            <w:bottom w:val="none" w:sz="0" w:space="0" w:color="auto"/>
            <w:right w:val="none" w:sz="0" w:space="0" w:color="auto"/>
          </w:divBdr>
        </w:div>
        <w:div w:id="277874392">
          <w:marLeft w:val="640"/>
          <w:marRight w:val="0"/>
          <w:marTop w:val="0"/>
          <w:marBottom w:val="0"/>
          <w:divBdr>
            <w:top w:val="none" w:sz="0" w:space="0" w:color="auto"/>
            <w:left w:val="none" w:sz="0" w:space="0" w:color="auto"/>
            <w:bottom w:val="none" w:sz="0" w:space="0" w:color="auto"/>
            <w:right w:val="none" w:sz="0" w:space="0" w:color="auto"/>
          </w:divBdr>
        </w:div>
        <w:div w:id="310401835">
          <w:marLeft w:val="640"/>
          <w:marRight w:val="0"/>
          <w:marTop w:val="0"/>
          <w:marBottom w:val="0"/>
          <w:divBdr>
            <w:top w:val="none" w:sz="0" w:space="0" w:color="auto"/>
            <w:left w:val="none" w:sz="0" w:space="0" w:color="auto"/>
            <w:bottom w:val="none" w:sz="0" w:space="0" w:color="auto"/>
            <w:right w:val="none" w:sz="0" w:space="0" w:color="auto"/>
          </w:divBdr>
        </w:div>
        <w:div w:id="354580854">
          <w:marLeft w:val="640"/>
          <w:marRight w:val="0"/>
          <w:marTop w:val="0"/>
          <w:marBottom w:val="0"/>
          <w:divBdr>
            <w:top w:val="none" w:sz="0" w:space="0" w:color="auto"/>
            <w:left w:val="none" w:sz="0" w:space="0" w:color="auto"/>
            <w:bottom w:val="none" w:sz="0" w:space="0" w:color="auto"/>
            <w:right w:val="none" w:sz="0" w:space="0" w:color="auto"/>
          </w:divBdr>
        </w:div>
        <w:div w:id="470169598">
          <w:marLeft w:val="640"/>
          <w:marRight w:val="0"/>
          <w:marTop w:val="0"/>
          <w:marBottom w:val="0"/>
          <w:divBdr>
            <w:top w:val="none" w:sz="0" w:space="0" w:color="auto"/>
            <w:left w:val="none" w:sz="0" w:space="0" w:color="auto"/>
            <w:bottom w:val="none" w:sz="0" w:space="0" w:color="auto"/>
            <w:right w:val="none" w:sz="0" w:space="0" w:color="auto"/>
          </w:divBdr>
        </w:div>
        <w:div w:id="511534589">
          <w:marLeft w:val="640"/>
          <w:marRight w:val="0"/>
          <w:marTop w:val="0"/>
          <w:marBottom w:val="0"/>
          <w:divBdr>
            <w:top w:val="none" w:sz="0" w:space="0" w:color="auto"/>
            <w:left w:val="none" w:sz="0" w:space="0" w:color="auto"/>
            <w:bottom w:val="none" w:sz="0" w:space="0" w:color="auto"/>
            <w:right w:val="none" w:sz="0" w:space="0" w:color="auto"/>
          </w:divBdr>
        </w:div>
        <w:div w:id="582224447">
          <w:marLeft w:val="640"/>
          <w:marRight w:val="0"/>
          <w:marTop w:val="0"/>
          <w:marBottom w:val="0"/>
          <w:divBdr>
            <w:top w:val="none" w:sz="0" w:space="0" w:color="auto"/>
            <w:left w:val="none" w:sz="0" w:space="0" w:color="auto"/>
            <w:bottom w:val="none" w:sz="0" w:space="0" w:color="auto"/>
            <w:right w:val="none" w:sz="0" w:space="0" w:color="auto"/>
          </w:divBdr>
        </w:div>
        <w:div w:id="586382582">
          <w:marLeft w:val="640"/>
          <w:marRight w:val="0"/>
          <w:marTop w:val="0"/>
          <w:marBottom w:val="0"/>
          <w:divBdr>
            <w:top w:val="none" w:sz="0" w:space="0" w:color="auto"/>
            <w:left w:val="none" w:sz="0" w:space="0" w:color="auto"/>
            <w:bottom w:val="none" w:sz="0" w:space="0" w:color="auto"/>
            <w:right w:val="none" w:sz="0" w:space="0" w:color="auto"/>
          </w:divBdr>
        </w:div>
        <w:div w:id="590820577">
          <w:marLeft w:val="640"/>
          <w:marRight w:val="0"/>
          <w:marTop w:val="0"/>
          <w:marBottom w:val="0"/>
          <w:divBdr>
            <w:top w:val="none" w:sz="0" w:space="0" w:color="auto"/>
            <w:left w:val="none" w:sz="0" w:space="0" w:color="auto"/>
            <w:bottom w:val="none" w:sz="0" w:space="0" w:color="auto"/>
            <w:right w:val="none" w:sz="0" w:space="0" w:color="auto"/>
          </w:divBdr>
        </w:div>
        <w:div w:id="672798980">
          <w:marLeft w:val="640"/>
          <w:marRight w:val="0"/>
          <w:marTop w:val="0"/>
          <w:marBottom w:val="0"/>
          <w:divBdr>
            <w:top w:val="none" w:sz="0" w:space="0" w:color="auto"/>
            <w:left w:val="none" w:sz="0" w:space="0" w:color="auto"/>
            <w:bottom w:val="none" w:sz="0" w:space="0" w:color="auto"/>
            <w:right w:val="none" w:sz="0" w:space="0" w:color="auto"/>
          </w:divBdr>
        </w:div>
        <w:div w:id="691148131">
          <w:marLeft w:val="640"/>
          <w:marRight w:val="0"/>
          <w:marTop w:val="0"/>
          <w:marBottom w:val="0"/>
          <w:divBdr>
            <w:top w:val="none" w:sz="0" w:space="0" w:color="auto"/>
            <w:left w:val="none" w:sz="0" w:space="0" w:color="auto"/>
            <w:bottom w:val="none" w:sz="0" w:space="0" w:color="auto"/>
            <w:right w:val="none" w:sz="0" w:space="0" w:color="auto"/>
          </w:divBdr>
        </w:div>
        <w:div w:id="764495865">
          <w:marLeft w:val="640"/>
          <w:marRight w:val="0"/>
          <w:marTop w:val="0"/>
          <w:marBottom w:val="0"/>
          <w:divBdr>
            <w:top w:val="none" w:sz="0" w:space="0" w:color="auto"/>
            <w:left w:val="none" w:sz="0" w:space="0" w:color="auto"/>
            <w:bottom w:val="none" w:sz="0" w:space="0" w:color="auto"/>
            <w:right w:val="none" w:sz="0" w:space="0" w:color="auto"/>
          </w:divBdr>
        </w:div>
        <w:div w:id="789785585">
          <w:marLeft w:val="640"/>
          <w:marRight w:val="0"/>
          <w:marTop w:val="0"/>
          <w:marBottom w:val="0"/>
          <w:divBdr>
            <w:top w:val="none" w:sz="0" w:space="0" w:color="auto"/>
            <w:left w:val="none" w:sz="0" w:space="0" w:color="auto"/>
            <w:bottom w:val="none" w:sz="0" w:space="0" w:color="auto"/>
            <w:right w:val="none" w:sz="0" w:space="0" w:color="auto"/>
          </w:divBdr>
        </w:div>
        <w:div w:id="815419142">
          <w:marLeft w:val="640"/>
          <w:marRight w:val="0"/>
          <w:marTop w:val="0"/>
          <w:marBottom w:val="0"/>
          <w:divBdr>
            <w:top w:val="none" w:sz="0" w:space="0" w:color="auto"/>
            <w:left w:val="none" w:sz="0" w:space="0" w:color="auto"/>
            <w:bottom w:val="none" w:sz="0" w:space="0" w:color="auto"/>
            <w:right w:val="none" w:sz="0" w:space="0" w:color="auto"/>
          </w:divBdr>
        </w:div>
        <w:div w:id="878780803">
          <w:marLeft w:val="640"/>
          <w:marRight w:val="0"/>
          <w:marTop w:val="0"/>
          <w:marBottom w:val="0"/>
          <w:divBdr>
            <w:top w:val="none" w:sz="0" w:space="0" w:color="auto"/>
            <w:left w:val="none" w:sz="0" w:space="0" w:color="auto"/>
            <w:bottom w:val="none" w:sz="0" w:space="0" w:color="auto"/>
            <w:right w:val="none" w:sz="0" w:space="0" w:color="auto"/>
          </w:divBdr>
        </w:div>
        <w:div w:id="916597546">
          <w:marLeft w:val="640"/>
          <w:marRight w:val="0"/>
          <w:marTop w:val="0"/>
          <w:marBottom w:val="0"/>
          <w:divBdr>
            <w:top w:val="none" w:sz="0" w:space="0" w:color="auto"/>
            <w:left w:val="none" w:sz="0" w:space="0" w:color="auto"/>
            <w:bottom w:val="none" w:sz="0" w:space="0" w:color="auto"/>
            <w:right w:val="none" w:sz="0" w:space="0" w:color="auto"/>
          </w:divBdr>
        </w:div>
        <w:div w:id="921988018">
          <w:marLeft w:val="640"/>
          <w:marRight w:val="0"/>
          <w:marTop w:val="0"/>
          <w:marBottom w:val="0"/>
          <w:divBdr>
            <w:top w:val="none" w:sz="0" w:space="0" w:color="auto"/>
            <w:left w:val="none" w:sz="0" w:space="0" w:color="auto"/>
            <w:bottom w:val="none" w:sz="0" w:space="0" w:color="auto"/>
            <w:right w:val="none" w:sz="0" w:space="0" w:color="auto"/>
          </w:divBdr>
        </w:div>
        <w:div w:id="958606738">
          <w:marLeft w:val="640"/>
          <w:marRight w:val="0"/>
          <w:marTop w:val="0"/>
          <w:marBottom w:val="0"/>
          <w:divBdr>
            <w:top w:val="none" w:sz="0" w:space="0" w:color="auto"/>
            <w:left w:val="none" w:sz="0" w:space="0" w:color="auto"/>
            <w:bottom w:val="none" w:sz="0" w:space="0" w:color="auto"/>
            <w:right w:val="none" w:sz="0" w:space="0" w:color="auto"/>
          </w:divBdr>
        </w:div>
        <w:div w:id="973409096">
          <w:marLeft w:val="640"/>
          <w:marRight w:val="0"/>
          <w:marTop w:val="0"/>
          <w:marBottom w:val="0"/>
          <w:divBdr>
            <w:top w:val="none" w:sz="0" w:space="0" w:color="auto"/>
            <w:left w:val="none" w:sz="0" w:space="0" w:color="auto"/>
            <w:bottom w:val="none" w:sz="0" w:space="0" w:color="auto"/>
            <w:right w:val="none" w:sz="0" w:space="0" w:color="auto"/>
          </w:divBdr>
        </w:div>
        <w:div w:id="1086464573">
          <w:marLeft w:val="640"/>
          <w:marRight w:val="0"/>
          <w:marTop w:val="0"/>
          <w:marBottom w:val="0"/>
          <w:divBdr>
            <w:top w:val="none" w:sz="0" w:space="0" w:color="auto"/>
            <w:left w:val="none" w:sz="0" w:space="0" w:color="auto"/>
            <w:bottom w:val="none" w:sz="0" w:space="0" w:color="auto"/>
            <w:right w:val="none" w:sz="0" w:space="0" w:color="auto"/>
          </w:divBdr>
        </w:div>
        <w:div w:id="1138373185">
          <w:marLeft w:val="640"/>
          <w:marRight w:val="0"/>
          <w:marTop w:val="0"/>
          <w:marBottom w:val="0"/>
          <w:divBdr>
            <w:top w:val="none" w:sz="0" w:space="0" w:color="auto"/>
            <w:left w:val="none" w:sz="0" w:space="0" w:color="auto"/>
            <w:bottom w:val="none" w:sz="0" w:space="0" w:color="auto"/>
            <w:right w:val="none" w:sz="0" w:space="0" w:color="auto"/>
          </w:divBdr>
        </w:div>
        <w:div w:id="1141115033">
          <w:marLeft w:val="640"/>
          <w:marRight w:val="0"/>
          <w:marTop w:val="0"/>
          <w:marBottom w:val="0"/>
          <w:divBdr>
            <w:top w:val="none" w:sz="0" w:space="0" w:color="auto"/>
            <w:left w:val="none" w:sz="0" w:space="0" w:color="auto"/>
            <w:bottom w:val="none" w:sz="0" w:space="0" w:color="auto"/>
            <w:right w:val="none" w:sz="0" w:space="0" w:color="auto"/>
          </w:divBdr>
        </w:div>
        <w:div w:id="1156724717">
          <w:marLeft w:val="640"/>
          <w:marRight w:val="0"/>
          <w:marTop w:val="0"/>
          <w:marBottom w:val="0"/>
          <w:divBdr>
            <w:top w:val="none" w:sz="0" w:space="0" w:color="auto"/>
            <w:left w:val="none" w:sz="0" w:space="0" w:color="auto"/>
            <w:bottom w:val="none" w:sz="0" w:space="0" w:color="auto"/>
            <w:right w:val="none" w:sz="0" w:space="0" w:color="auto"/>
          </w:divBdr>
        </w:div>
        <w:div w:id="1198590144">
          <w:marLeft w:val="640"/>
          <w:marRight w:val="0"/>
          <w:marTop w:val="0"/>
          <w:marBottom w:val="0"/>
          <w:divBdr>
            <w:top w:val="none" w:sz="0" w:space="0" w:color="auto"/>
            <w:left w:val="none" w:sz="0" w:space="0" w:color="auto"/>
            <w:bottom w:val="none" w:sz="0" w:space="0" w:color="auto"/>
            <w:right w:val="none" w:sz="0" w:space="0" w:color="auto"/>
          </w:divBdr>
        </w:div>
        <w:div w:id="1373773967">
          <w:marLeft w:val="640"/>
          <w:marRight w:val="0"/>
          <w:marTop w:val="0"/>
          <w:marBottom w:val="0"/>
          <w:divBdr>
            <w:top w:val="none" w:sz="0" w:space="0" w:color="auto"/>
            <w:left w:val="none" w:sz="0" w:space="0" w:color="auto"/>
            <w:bottom w:val="none" w:sz="0" w:space="0" w:color="auto"/>
            <w:right w:val="none" w:sz="0" w:space="0" w:color="auto"/>
          </w:divBdr>
        </w:div>
        <w:div w:id="1396273852">
          <w:marLeft w:val="640"/>
          <w:marRight w:val="0"/>
          <w:marTop w:val="0"/>
          <w:marBottom w:val="0"/>
          <w:divBdr>
            <w:top w:val="none" w:sz="0" w:space="0" w:color="auto"/>
            <w:left w:val="none" w:sz="0" w:space="0" w:color="auto"/>
            <w:bottom w:val="none" w:sz="0" w:space="0" w:color="auto"/>
            <w:right w:val="none" w:sz="0" w:space="0" w:color="auto"/>
          </w:divBdr>
        </w:div>
        <w:div w:id="1441025244">
          <w:marLeft w:val="640"/>
          <w:marRight w:val="0"/>
          <w:marTop w:val="0"/>
          <w:marBottom w:val="0"/>
          <w:divBdr>
            <w:top w:val="none" w:sz="0" w:space="0" w:color="auto"/>
            <w:left w:val="none" w:sz="0" w:space="0" w:color="auto"/>
            <w:bottom w:val="none" w:sz="0" w:space="0" w:color="auto"/>
            <w:right w:val="none" w:sz="0" w:space="0" w:color="auto"/>
          </w:divBdr>
        </w:div>
        <w:div w:id="1465275060">
          <w:marLeft w:val="640"/>
          <w:marRight w:val="0"/>
          <w:marTop w:val="0"/>
          <w:marBottom w:val="0"/>
          <w:divBdr>
            <w:top w:val="none" w:sz="0" w:space="0" w:color="auto"/>
            <w:left w:val="none" w:sz="0" w:space="0" w:color="auto"/>
            <w:bottom w:val="none" w:sz="0" w:space="0" w:color="auto"/>
            <w:right w:val="none" w:sz="0" w:space="0" w:color="auto"/>
          </w:divBdr>
        </w:div>
        <w:div w:id="1557928706">
          <w:marLeft w:val="640"/>
          <w:marRight w:val="0"/>
          <w:marTop w:val="0"/>
          <w:marBottom w:val="0"/>
          <w:divBdr>
            <w:top w:val="none" w:sz="0" w:space="0" w:color="auto"/>
            <w:left w:val="none" w:sz="0" w:space="0" w:color="auto"/>
            <w:bottom w:val="none" w:sz="0" w:space="0" w:color="auto"/>
            <w:right w:val="none" w:sz="0" w:space="0" w:color="auto"/>
          </w:divBdr>
        </w:div>
        <w:div w:id="1559047432">
          <w:marLeft w:val="640"/>
          <w:marRight w:val="0"/>
          <w:marTop w:val="0"/>
          <w:marBottom w:val="0"/>
          <w:divBdr>
            <w:top w:val="none" w:sz="0" w:space="0" w:color="auto"/>
            <w:left w:val="none" w:sz="0" w:space="0" w:color="auto"/>
            <w:bottom w:val="none" w:sz="0" w:space="0" w:color="auto"/>
            <w:right w:val="none" w:sz="0" w:space="0" w:color="auto"/>
          </w:divBdr>
        </w:div>
        <w:div w:id="1603876852">
          <w:marLeft w:val="640"/>
          <w:marRight w:val="0"/>
          <w:marTop w:val="0"/>
          <w:marBottom w:val="0"/>
          <w:divBdr>
            <w:top w:val="none" w:sz="0" w:space="0" w:color="auto"/>
            <w:left w:val="none" w:sz="0" w:space="0" w:color="auto"/>
            <w:bottom w:val="none" w:sz="0" w:space="0" w:color="auto"/>
            <w:right w:val="none" w:sz="0" w:space="0" w:color="auto"/>
          </w:divBdr>
        </w:div>
        <w:div w:id="1628390058">
          <w:marLeft w:val="640"/>
          <w:marRight w:val="0"/>
          <w:marTop w:val="0"/>
          <w:marBottom w:val="0"/>
          <w:divBdr>
            <w:top w:val="none" w:sz="0" w:space="0" w:color="auto"/>
            <w:left w:val="none" w:sz="0" w:space="0" w:color="auto"/>
            <w:bottom w:val="none" w:sz="0" w:space="0" w:color="auto"/>
            <w:right w:val="none" w:sz="0" w:space="0" w:color="auto"/>
          </w:divBdr>
        </w:div>
        <w:div w:id="1782604635">
          <w:marLeft w:val="640"/>
          <w:marRight w:val="0"/>
          <w:marTop w:val="0"/>
          <w:marBottom w:val="0"/>
          <w:divBdr>
            <w:top w:val="none" w:sz="0" w:space="0" w:color="auto"/>
            <w:left w:val="none" w:sz="0" w:space="0" w:color="auto"/>
            <w:bottom w:val="none" w:sz="0" w:space="0" w:color="auto"/>
            <w:right w:val="none" w:sz="0" w:space="0" w:color="auto"/>
          </w:divBdr>
        </w:div>
        <w:div w:id="1837262178">
          <w:marLeft w:val="640"/>
          <w:marRight w:val="0"/>
          <w:marTop w:val="0"/>
          <w:marBottom w:val="0"/>
          <w:divBdr>
            <w:top w:val="none" w:sz="0" w:space="0" w:color="auto"/>
            <w:left w:val="none" w:sz="0" w:space="0" w:color="auto"/>
            <w:bottom w:val="none" w:sz="0" w:space="0" w:color="auto"/>
            <w:right w:val="none" w:sz="0" w:space="0" w:color="auto"/>
          </w:divBdr>
        </w:div>
        <w:div w:id="1905677097">
          <w:marLeft w:val="640"/>
          <w:marRight w:val="0"/>
          <w:marTop w:val="0"/>
          <w:marBottom w:val="0"/>
          <w:divBdr>
            <w:top w:val="none" w:sz="0" w:space="0" w:color="auto"/>
            <w:left w:val="none" w:sz="0" w:space="0" w:color="auto"/>
            <w:bottom w:val="none" w:sz="0" w:space="0" w:color="auto"/>
            <w:right w:val="none" w:sz="0" w:space="0" w:color="auto"/>
          </w:divBdr>
        </w:div>
        <w:div w:id="2021740436">
          <w:marLeft w:val="640"/>
          <w:marRight w:val="0"/>
          <w:marTop w:val="0"/>
          <w:marBottom w:val="0"/>
          <w:divBdr>
            <w:top w:val="none" w:sz="0" w:space="0" w:color="auto"/>
            <w:left w:val="none" w:sz="0" w:space="0" w:color="auto"/>
            <w:bottom w:val="none" w:sz="0" w:space="0" w:color="auto"/>
            <w:right w:val="none" w:sz="0" w:space="0" w:color="auto"/>
          </w:divBdr>
        </w:div>
        <w:div w:id="2055344535">
          <w:marLeft w:val="640"/>
          <w:marRight w:val="0"/>
          <w:marTop w:val="0"/>
          <w:marBottom w:val="0"/>
          <w:divBdr>
            <w:top w:val="none" w:sz="0" w:space="0" w:color="auto"/>
            <w:left w:val="none" w:sz="0" w:space="0" w:color="auto"/>
            <w:bottom w:val="none" w:sz="0" w:space="0" w:color="auto"/>
            <w:right w:val="none" w:sz="0" w:space="0" w:color="auto"/>
          </w:divBdr>
        </w:div>
      </w:divsChild>
    </w:div>
    <w:div w:id="1631519949">
      <w:bodyDiv w:val="1"/>
      <w:marLeft w:val="0"/>
      <w:marRight w:val="0"/>
      <w:marTop w:val="0"/>
      <w:marBottom w:val="0"/>
      <w:divBdr>
        <w:top w:val="none" w:sz="0" w:space="0" w:color="auto"/>
        <w:left w:val="none" w:sz="0" w:space="0" w:color="auto"/>
        <w:bottom w:val="none" w:sz="0" w:space="0" w:color="auto"/>
        <w:right w:val="none" w:sz="0" w:space="0" w:color="auto"/>
      </w:divBdr>
    </w:div>
    <w:div w:id="1635595985">
      <w:bodyDiv w:val="1"/>
      <w:marLeft w:val="0"/>
      <w:marRight w:val="0"/>
      <w:marTop w:val="0"/>
      <w:marBottom w:val="0"/>
      <w:divBdr>
        <w:top w:val="none" w:sz="0" w:space="0" w:color="auto"/>
        <w:left w:val="none" w:sz="0" w:space="0" w:color="auto"/>
        <w:bottom w:val="none" w:sz="0" w:space="0" w:color="auto"/>
        <w:right w:val="none" w:sz="0" w:space="0" w:color="auto"/>
      </w:divBdr>
      <w:divsChild>
        <w:div w:id="23601690">
          <w:marLeft w:val="640"/>
          <w:marRight w:val="0"/>
          <w:marTop w:val="0"/>
          <w:marBottom w:val="0"/>
          <w:divBdr>
            <w:top w:val="none" w:sz="0" w:space="0" w:color="auto"/>
            <w:left w:val="none" w:sz="0" w:space="0" w:color="auto"/>
            <w:bottom w:val="none" w:sz="0" w:space="0" w:color="auto"/>
            <w:right w:val="none" w:sz="0" w:space="0" w:color="auto"/>
          </w:divBdr>
        </w:div>
        <w:div w:id="72775952">
          <w:marLeft w:val="640"/>
          <w:marRight w:val="0"/>
          <w:marTop w:val="0"/>
          <w:marBottom w:val="0"/>
          <w:divBdr>
            <w:top w:val="none" w:sz="0" w:space="0" w:color="auto"/>
            <w:left w:val="none" w:sz="0" w:space="0" w:color="auto"/>
            <w:bottom w:val="none" w:sz="0" w:space="0" w:color="auto"/>
            <w:right w:val="none" w:sz="0" w:space="0" w:color="auto"/>
          </w:divBdr>
        </w:div>
        <w:div w:id="73743771">
          <w:marLeft w:val="640"/>
          <w:marRight w:val="0"/>
          <w:marTop w:val="0"/>
          <w:marBottom w:val="0"/>
          <w:divBdr>
            <w:top w:val="none" w:sz="0" w:space="0" w:color="auto"/>
            <w:left w:val="none" w:sz="0" w:space="0" w:color="auto"/>
            <w:bottom w:val="none" w:sz="0" w:space="0" w:color="auto"/>
            <w:right w:val="none" w:sz="0" w:space="0" w:color="auto"/>
          </w:divBdr>
        </w:div>
        <w:div w:id="106437120">
          <w:marLeft w:val="640"/>
          <w:marRight w:val="0"/>
          <w:marTop w:val="0"/>
          <w:marBottom w:val="0"/>
          <w:divBdr>
            <w:top w:val="none" w:sz="0" w:space="0" w:color="auto"/>
            <w:left w:val="none" w:sz="0" w:space="0" w:color="auto"/>
            <w:bottom w:val="none" w:sz="0" w:space="0" w:color="auto"/>
            <w:right w:val="none" w:sz="0" w:space="0" w:color="auto"/>
          </w:divBdr>
        </w:div>
        <w:div w:id="115372430">
          <w:marLeft w:val="640"/>
          <w:marRight w:val="0"/>
          <w:marTop w:val="0"/>
          <w:marBottom w:val="0"/>
          <w:divBdr>
            <w:top w:val="none" w:sz="0" w:space="0" w:color="auto"/>
            <w:left w:val="none" w:sz="0" w:space="0" w:color="auto"/>
            <w:bottom w:val="none" w:sz="0" w:space="0" w:color="auto"/>
            <w:right w:val="none" w:sz="0" w:space="0" w:color="auto"/>
          </w:divBdr>
        </w:div>
        <w:div w:id="166605628">
          <w:marLeft w:val="640"/>
          <w:marRight w:val="0"/>
          <w:marTop w:val="0"/>
          <w:marBottom w:val="0"/>
          <w:divBdr>
            <w:top w:val="none" w:sz="0" w:space="0" w:color="auto"/>
            <w:left w:val="none" w:sz="0" w:space="0" w:color="auto"/>
            <w:bottom w:val="none" w:sz="0" w:space="0" w:color="auto"/>
            <w:right w:val="none" w:sz="0" w:space="0" w:color="auto"/>
          </w:divBdr>
        </w:div>
        <w:div w:id="205147013">
          <w:marLeft w:val="640"/>
          <w:marRight w:val="0"/>
          <w:marTop w:val="0"/>
          <w:marBottom w:val="0"/>
          <w:divBdr>
            <w:top w:val="none" w:sz="0" w:space="0" w:color="auto"/>
            <w:left w:val="none" w:sz="0" w:space="0" w:color="auto"/>
            <w:bottom w:val="none" w:sz="0" w:space="0" w:color="auto"/>
            <w:right w:val="none" w:sz="0" w:space="0" w:color="auto"/>
          </w:divBdr>
        </w:div>
        <w:div w:id="244269613">
          <w:marLeft w:val="640"/>
          <w:marRight w:val="0"/>
          <w:marTop w:val="0"/>
          <w:marBottom w:val="0"/>
          <w:divBdr>
            <w:top w:val="none" w:sz="0" w:space="0" w:color="auto"/>
            <w:left w:val="none" w:sz="0" w:space="0" w:color="auto"/>
            <w:bottom w:val="none" w:sz="0" w:space="0" w:color="auto"/>
            <w:right w:val="none" w:sz="0" w:space="0" w:color="auto"/>
          </w:divBdr>
        </w:div>
        <w:div w:id="371615925">
          <w:marLeft w:val="640"/>
          <w:marRight w:val="0"/>
          <w:marTop w:val="0"/>
          <w:marBottom w:val="0"/>
          <w:divBdr>
            <w:top w:val="none" w:sz="0" w:space="0" w:color="auto"/>
            <w:left w:val="none" w:sz="0" w:space="0" w:color="auto"/>
            <w:bottom w:val="none" w:sz="0" w:space="0" w:color="auto"/>
            <w:right w:val="none" w:sz="0" w:space="0" w:color="auto"/>
          </w:divBdr>
        </w:div>
        <w:div w:id="385836233">
          <w:marLeft w:val="640"/>
          <w:marRight w:val="0"/>
          <w:marTop w:val="0"/>
          <w:marBottom w:val="0"/>
          <w:divBdr>
            <w:top w:val="none" w:sz="0" w:space="0" w:color="auto"/>
            <w:left w:val="none" w:sz="0" w:space="0" w:color="auto"/>
            <w:bottom w:val="none" w:sz="0" w:space="0" w:color="auto"/>
            <w:right w:val="none" w:sz="0" w:space="0" w:color="auto"/>
          </w:divBdr>
        </w:div>
        <w:div w:id="403072573">
          <w:marLeft w:val="640"/>
          <w:marRight w:val="0"/>
          <w:marTop w:val="0"/>
          <w:marBottom w:val="0"/>
          <w:divBdr>
            <w:top w:val="none" w:sz="0" w:space="0" w:color="auto"/>
            <w:left w:val="none" w:sz="0" w:space="0" w:color="auto"/>
            <w:bottom w:val="none" w:sz="0" w:space="0" w:color="auto"/>
            <w:right w:val="none" w:sz="0" w:space="0" w:color="auto"/>
          </w:divBdr>
        </w:div>
        <w:div w:id="522212752">
          <w:marLeft w:val="640"/>
          <w:marRight w:val="0"/>
          <w:marTop w:val="0"/>
          <w:marBottom w:val="0"/>
          <w:divBdr>
            <w:top w:val="none" w:sz="0" w:space="0" w:color="auto"/>
            <w:left w:val="none" w:sz="0" w:space="0" w:color="auto"/>
            <w:bottom w:val="none" w:sz="0" w:space="0" w:color="auto"/>
            <w:right w:val="none" w:sz="0" w:space="0" w:color="auto"/>
          </w:divBdr>
        </w:div>
        <w:div w:id="533812453">
          <w:marLeft w:val="640"/>
          <w:marRight w:val="0"/>
          <w:marTop w:val="0"/>
          <w:marBottom w:val="0"/>
          <w:divBdr>
            <w:top w:val="none" w:sz="0" w:space="0" w:color="auto"/>
            <w:left w:val="none" w:sz="0" w:space="0" w:color="auto"/>
            <w:bottom w:val="none" w:sz="0" w:space="0" w:color="auto"/>
            <w:right w:val="none" w:sz="0" w:space="0" w:color="auto"/>
          </w:divBdr>
        </w:div>
        <w:div w:id="546143118">
          <w:marLeft w:val="640"/>
          <w:marRight w:val="0"/>
          <w:marTop w:val="0"/>
          <w:marBottom w:val="0"/>
          <w:divBdr>
            <w:top w:val="none" w:sz="0" w:space="0" w:color="auto"/>
            <w:left w:val="none" w:sz="0" w:space="0" w:color="auto"/>
            <w:bottom w:val="none" w:sz="0" w:space="0" w:color="auto"/>
            <w:right w:val="none" w:sz="0" w:space="0" w:color="auto"/>
          </w:divBdr>
        </w:div>
        <w:div w:id="575089859">
          <w:marLeft w:val="640"/>
          <w:marRight w:val="0"/>
          <w:marTop w:val="0"/>
          <w:marBottom w:val="0"/>
          <w:divBdr>
            <w:top w:val="none" w:sz="0" w:space="0" w:color="auto"/>
            <w:left w:val="none" w:sz="0" w:space="0" w:color="auto"/>
            <w:bottom w:val="none" w:sz="0" w:space="0" w:color="auto"/>
            <w:right w:val="none" w:sz="0" w:space="0" w:color="auto"/>
          </w:divBdr>
        </w:div>
        <w:div w:id="588193223">
          <w:marLeft w:val="640"/>
          <w:marRight w:val="0"/>
          <w:marTop w:val="0"/>
          <w:marBottom w:val="0"/>
          <w:divBdr>
            <w:top w:val="none" w:sz="0" w:space="0" w:color="auto"/>
            <w:left w:val="none" w:sz="0" w:space="0" w:color="auto"/>
            <w:bottom w:val="none" w:sz="0" w:space="0" w:color="auto"/>
            <w:right w:val="none" w:sz="0" w:space="0" w:color="auto"/>
          </w:divBdr>
        </w:div>
        <w:div w:id="609555334">
          <w:marLeft w:val="640"/>
          <w:marRight w:val="0"/>
          <w:marTop w:val="0"/>
          <w:marBottom w:val="0"/>
          <w:divBdr>
            <w:top w:val="none" w:sz="0" w:space="0" w:color="auto"/>
            <w:left w:val="none" w:sz="0" w:space="0" w:color="auto"/>
            <w:bottom w:val="none" w:sz="0" w:space="0" w:color="auto"/>
            <w:right w:val="none" w:sz="0" w:space="0" w:color="auto"/>
          </w:divBdr>
        </w:div>
        <w:div w:id="642929204">
          <w:marLeft w:val="640"/>
          <w:marRight w:val="0"/>
          <w:marTop w:val="0"/>
          <w:marBottom w:val="0"/>
          <w:divBdr>
            <w:top w:val="none" w:sz="0" w:space="0" w:color="auto"/>
            <w:left w:val="none" w:sz="0" w:space="0" w:color="auto"/>
            <w:bottom w:val="none" w:sz="0" w:space="0" w:color="auto"/>
            <w:right w:val="none" w:sz="0" w:space="0" w:color="auto"/>
          </w:divBdr>
        </w:div>
        <w:div w:id="648050420">
          <w:marLeft w:val="640"/>
          <w:marRight w:val="0"/>
          <w:marTop w:val="0"/>
          <w:marBottom w:val="0"/>
          <w:divBdr>
            <w:top w:val="none" w:sz="0" w:space="0" w:color="auto"/>
            <w:left w:val="none" w:sz="0" w:space="0" w:color="auto"/>
            <w:bottom w:val="none" w:sz="0" w:space="0" w:color="auto"/>
            <w:right w:val="none" w:sz="0" w:space="0" w:color="auto"/>
          </w:divBdr>
        </w:div>
        <w:div w:id="673799715">
          <w:marLeft w:val="640"/>
          <w:marRight w:val="0"/>
          <w:marTop w:val="0"/>
          <w:marBottom w:val="0"/>
          <w:divBdr>
            <w:top w:val="none" w:sz="0" w:space="0" w:color="auto"/>
            <w:left w:val="none" w:sz="0" w:space="0" w:color="auto"/>
            <w:bottom w:val="none" w:sz="0" w:space="0" w:color="auto"/>
            <w:right w:val="none" w:sz="0" w:space="0" w:color="auto"/>
          </w:divBdr>
        </w:div>
        <w:div w:id="706371314">
          <w:marLeft w:val="640"/>
          <w:marRight w:val="0"/>
          <w:marTop w:val="0"/>
          <w:marBottom w:val="0"/>
          <w:divBdr>
            <w:top w:val="none" w:sz="0" w:space="0" w:color="auto"/>
            <w:left w:val="none" w:sz="0" w:space="0" w:color="auto"/>
            <w:bottom w:val="none" w:sz="0" w:space="0" w:color="auto"/>
            <w:right w:val="none" w:sz="0" w:space="0" w:color="auto"/>
          </w:divBdr>
        </w:div>
        <w:div w:id="1000960630">
          <w:marLeft w:val="640"/>
          <w:marRight w:val="0"/>
          <w:marTop w:val="0"/>
          <w:marBottom w:val="0"/>
          <w:divBdr>
            <w:top w:val="none" w:sz="0" w:space="0" w:color="auto"/>
            <w:left w:val="none" w:sz="0" w:space="0" w:color="auto"/>
            <w:bottom w:val="none" w:sz="0" w:space="0" w:color="auto"/>
            <w:right w:val="none" w:sz="0" w:space="0" w:color="auto"/>
          </w:divBdr>
        </w:div>
        <w:div w:id="1064526461">
          <w:marLeft w:val="640"/>
          <w:marRight w:val="0"/>
          <w:marTop w:val="0"/>
          <w:marBottom w:val="0"/>
          <w:divBdr>
            <w:top w:val="none" w:sz="0" w:space="0" w:color="auto"/>
            <w:left w:val="none" w:sz="0" w:space="0" w:color="auto"/>
            <w:bottom w:val="none" w:sz="0" w:space="0" w:color="auto"/>
            <w:right w:val="none" w:sz="0" w:space="0" w:color="auto"/>
          </w:divBdr>
        </w:div>
        <w:div w:id="1117603942">
          <w:marLeft w:val="640"/>
          <w:marRight w:val="0"/>
          <w:marTop w:val="0"/>
          <w:marBottom w:val="0"/>
          <w:divBdr>
            <w:top w:val="none" w:sz="0" w:space="0" w:color="auto"/>
            <w:left w:val="none" w:sz="0" w:space="0" w:color="auto"/>
            <w:bottom w:val="none" w:sz="0" w:space="0" w:color="auto"/>
            <w:right w:val="none" w:sz="0" w:space="0" w:color="auto"/>
          </w:divBdr>
        </w:div>
        <w:div w:id="1151016458">
          <w:marLeft w:val="640"/>
          <w:marRight w:val="0"/>
          <w:marTop w:val="0"/>
          <w:marBottom w:val="0"/>
          <w:divBdr>
            <w:top w:val="none" w:sz="0" w:space="0" w:color="auto"/>
            <w:left w:val="none" w:sz="0" w:space="0" w:color="auto"/>
            <w:bottom w:val="none" w:sz="0" w:space="0" w:color="auto"/>
            <w:right w:val="none" w:sz="0" w:space="0" w:color="auto"/>
          </w:divBdr>
        </w:div>
        <w:div w:id="1165632533">
          <w:marLeft w:val="640"/>
          <w:marRight w:val="0"/>
          <w:marTop w:val="0"/>
          <w:marBottom w:val="0"/>
          <w:divBdr>
            <w:top w:val="none" w:sz="0" w:space="0" w:color="auto"/>
            <w:left w:val="none" w:sz="0" w:space="0" w:color="auto"/>
            <w:bottom w:val="none" w:sz="0" w:space="0" w:color="auto"/>
            <w:right w:val="none" w:sz="0" w:space="0" w:color="auto"/>
          </w:divBdr>
        </w:div>
        <w:div w:id="1194920809">
          <w:marLeft w:val="640"/>
          <w:marRight w:val="0"/>
          <w:marTop w:val="0"/>
          <w:marBottom w:val="0"/>
          <w:divBdr>
            <w:top w:val="none" w:sz="0" w:space="0" w:color="auto"/>
            <w:left w:val="none" w:sz="0" w:space="0" w:color="auto"/>
            <w:bottom w:val="none" w:sz="0" w:space="0" w:color="auto"/>
            <w:right w:val="none" w:sz="0" w:space="0" w:color="auto"/>
          </w:divBdr>
        </w:div>
        <w:div w:id="1255211743">
          <w:marLeft w:val="640"/>
          <w:marRight w:val="0"/>
          <w:marTop w:val="0"/>
          <w:marBottom w:val="0"/>
          <w:divBdr>
            <w:top w:val="none" w:sz="0" w:space="0" w:color="auto"/>
            <w:left w:val="none" w:sz="0" w:space="0" w:color="auto"/>
            <w:bottom w:val="none" w:sz="0" w:space="0" w:color="auto"/>
            <w:right w:val="none" w:sz="0" w:space="0" w:color="auto"/>
          </w:divBdr>
        </w:div>
        <w:div w:id="1288662745">
          <w:marLeft w:val="640"/>
          <w:marRight w:val="0"/>
          <w:marTop w:val="0"/>
          <w:marBottom w:val="0"/>
          <w:divBdr>
            <w:top w:val="none" w:sz="0" w:space="0" w:color="auto"/>
            <w:left w:val="none" w:sz="0" w:space="0" w:color="auto"/>
            <w:bottom w:val="none" w:sz="0" w:space="0" w:color="auto"/>
            <w:right w:val="none" w:sz="0" w:space="0" w:color="auto"/>
          </w:divBdr>
        </w:div>
        <w:div w:id="1290672903">
          <w:marLeft w:val="640"/>
          <w:marRight w:val="0"/>
          <w:marTop w:val="0"/>
          <w:marBottom w:val="0"/>
          <w:divBdr>
            <w:top w:val="none" w:sz="0" w:space="0" w:color="auto"/>
            <w:left w:val="none" w:sz="0" w:space="0" w:color="auto"/>
            <w:bottom w:val="none" w:sz="0" w:space="0" w:color="auto"/>
            <w:right w:val="none" w:sz="0" w:space="0" w:color="auto"/>
          </w:divBdr>
        </w:div>
        <w:div w:id="1393776006">
          <w:marLeft w:val="640"/>
          <w:marRight w:val="0"/>
          <w:marTop w:val="0"/>
          <w:marBottom w:val="0"/>
          <w:divBdr>
            <w:top w:val="none" w:sz="0" w:space="0" w:color="auto"/>
            <w:left w:val="none" w:sz="0" w:space="0" w:color="auto"/>
            <w:bottom w:val="none" w:sz="0" w:space="0" w:color="auto"/>
            <w:right w:val="none" w:sz="0" w:space="0" w:color="auto"/>
          </w:divBdr>
        </w:div>
        <w:div w:id="1479880170">
          <w:marLeft w:val="640"/>
          <w:marRight w:val="0"/>
          <w:marTop w:val="0"/>
          <w:marBottom w:val="0"/>
          <w:divBdr>
            <w:top w:val="none" w:sz="0" w:space="0" w:color="auto"/>
            <w:left w:val="none" w:sz="0" w:space="0" w:color="auto"/>
            <w:bottom w:val="none" w:sz="0" w:space="0" w:color="auto"/>
            <w:right w:val="none" w:sz="0" w:space="0" w:color="auto"/>
          </w:divBdr>
        </w:div>
        <w:div w:id="1554465152">
          <w:marLeft w:val="640"/>
          <w:marRight w:val="0"/>
          <w:marTop w:val="0"/>
          <w:marBottom w:val="0"/>
          <w:divBdr>
            <w:top w:val="none" w:sz="0" w:space="0" w:color="auto"/>
            <w:left w:val="none" w:sz="0" w:space="0" w:color="auto"/>
            <w:bottom w:val="none" w:sz="0" w:space="0" w:color="auto"/>
            <w:right w:val="none" w:sz="0" w:space="0" w:color="auto"/>
          </w:divBdr>
        </w:div>
        <w:div w:id="1617132493">
          <w:marLeft w:val="640"/>
          <w:marRight w:val="0"/>
          <w:marTop w:val="0"/>
          <w:marBottom w:val="0"/>
          <w:divBdr>
            <w:top w:val="none" w:sz="0" w:space="0" w:color="auto"/>
            <w:left w:val="none" w:sz="0" w:space="0" w:color="auto"/>
            <w:bottom w:val="none" w:sz="0" w:space="0" w:color="auto"/>
            <w:right w:val="none" w:sz="0" w:space="0" w:color="auto"/>
          </w:divBdr>
        </w:div>
        <w:div w:id="1632007676">
          <w:marLeft w:val="640"/>
          <w:marRight w:val="0"/>
          <w:marTop w:val="0"/>
          <w:marBottom w:val="0"/>
          <w:divBdr>
            <w:top w:val="none" w:sz="0" w:space="0" w:color="auto"/>
            <w:left w:val="none" w:sz="0" w:space="0" w:color="auto"/>
            <w:bottom w:val="none" w:sz="0" w:space="0" w:color="auto"/>
            <w:right w:val="none" w:sz="0" w:space="0" w:color="auto"/>
          </w:divBdr>
        </w:div>
        <w:div w:id="1640915645">
          <w:marLeft w:val="640"/>
          <w:marRight w:val="0"/>
          <w:marTop w:val="0"/>
          <w:marBottom w:val="0"/>
          <w:divBdr>
            <w:top w:val="none" w:sz="0" w:space="0" w:color="auto"/>
            <w:left w:val="none" w:sz="0" w:space="0" w:color="auto"/>
            <w:bottom w:val="none" w:sz="0" w:space="0" w:color="auto"/>
            <w:right w:val="none" w:sz="0" w:space="0" w:color="auto"/>
          </w:divBdr>
        </w:div>
        <w:div w:id="1775593645">
          <w:marLeft w:val="640"/>
          <w:marRight w:val="0"/>
          <w:marTop w:val="0"/>
          <w:marBottom w:val="0"/>
          <w:divBdr>
            <w:top w:val="none" w:sz="0" w:space="0" w:color="auto"/>
            <w:left w:val="none" w:sz="0" w:space="0" w:color="auto"/>
            <w:bottom w:val="none" w:sz="0" w:space="0" w:color="auto"/>
            <w:right w:val="none" w:sz="0" w:space="0" w:color="auto"/>
          </w:divBdr>
        </w:div>
        <w:div w:id="1793161742">
          <w:marLeft w:val="640"/>
          <w:marRight w:val="0"/>
          <w:marTop w:val="0"/>
          <w:marBottom w:val="0"/>
          <w:divBdr>
            <w:top w:val="none" w:sz="0" w:space="0" w:color="auto"/>
            <w:left w:val="none" w:sz="0" w:space="0" w:color="auto"/>
            <w:bottom w:val="none" w:sz="0" w:space="0" w:color="auto"/>
            <w:right w:val="none" w:sz="0" w:space="0" w:color="auto"/>
          </w:divBdr>
        </w:div>
        <w:div w:id="1799494743">
          <w:marLeft w:val="640"/>
          <w:marRight w:val="0"/>
          <w:marTop w:val="0"/>
          <w:marBottom w:val="0"/>
          <w:divBdr>
            <w:top w:val="none" w:sz="0" w:space="0" w:color="auto"/>
            <w:left w:val="none" w:sz="0" w:space="0" w:color="auto"/>
            <w:bottom w:val="none" w:sz="0" w:space="0" w:color="auto"/>
            <w:right w:val="none" w:sz="0" w:space="0" w:color="auto"/>
          </w:divBdr>
        </w:div>
        <w:div w:id="1873573876">
          <w:marLeft w:val="640"/>
          <w:marRight w:val="0"/>
          <w:marTop w:val="0"/>
          <w:marBottom w:val="0"/>
          <w:divBdr>
            <w:top w:val="none" w:sz="0" w:space="0" w:color="auto"/>
            <w:left w:val="none" w:sz="0" w:space="0" w:color="auto"/>
            <w:bottom w:val="none" w:sz="0" w:space="0" w:color="auto"/>
            <w:right w:val="none" w:sz="0" w:space="0" w:color="auto"/>
          </w:divBdr>
        </w:div>
        <w:div w:id="1914316067">
          <w:marLeft w:val="640"/>
          <w:marRight w:val="0"/>
          <w:marTop w:val="0"/>
          <w:marBottom w:val="0"/>
          <w:divBdr>
            <w:top w:val="none" w:sz="0" w:space="0" w:color="auto"/>
            <w:left w:val="none" w:sz="0" w:space="0" w:color="auto"/>
            <w:bottom w:val="none" w:sz="0" w:space="0" w:color="auto"/>
            <w:right w:val="none" w:sz="0" w:space="0" w:color="auto"/>
          </w:divBdr>
        </w:div>
        <w:div w:id="1937595105">
          <w:marLeft w:val="640"/>
          <w:marRight w:val="0"/>
          <w:marTop w:val="0"/>
          <w:marBottom w:val="0"/>
          <w:divBdr>
            <w:top w:val="none" w:sz="0" w:space="0" w:color="auto"/>
            <w:left w:val="none" w:sz="0" w:space="0" w:color="auto"/>
            <w:bottom w:val="none" w:sz="0" w:space="0" w:color="auto"/>
            <w:right w:val="none" w:sz="0" w:space="0" w:color="auto"/>
          </w:divBdr>
        </w:div>
        <w:div w:id="2049717837">
          <w:marLeft w:val="640"/>
          <w:marRight w:val="0"/>
          <w:marTop w:val="0"/>
          <w:marBottom w:val="0"/>
          <w:divBdr>
            <w:top w:val="none" w:sz="0" w:space="0" w:color="auto"/>
            <w:left w:val="none" w:sz="0" w:space="0" w:color="auto"/>
            <w:bottom w:val="none" w:sz="0" w:space="0" w:color="auto"/>
            <w:right w:val="none" w:sz="0" w:space="0" w:color="auto"/>
          </w:divBdr>
        </w:div>
        <w:div w:id="2110614960">
          <w:marLeft w:val="640"/>
          <w:marRight w:val="0"/>
          <w:marTop w:val="0"/>
          <w:marBottom w:val="0"/>
          <w:divBdr>
            <w:top w:val="none" w:sz="0" w:space="0" w:color="auto"/>
            <w:left w:val="none" w:sz="0" w:space="0" w:color="auto"/>
            <w:bottom w:val="none" w:sz="0" w:space="0" w:color="auto"/>
            <w:right w:val="none" w:sz="0" w:space="0" w:color="auto"/>
          </w:divBdr>
        </w:div>
      </w:divsChild>
    </w:div>
    <w:div w:id="1641500819">
      <w:bodyDiv w:val="1"/>
      <w:marLeft w:val="0"/>
      <w:marRight w:val="0"/>
      <w:marTop w:val="0"/>
      <w:marBottom w:val="0"/>
      <w:divBdr>
        <w:top w:val="none" w:sz="0" w:space="0" w:color="auto"/>
        <w:left w:val="none" w:sz="0" w:space="0" w:color="auto"/>
        <w:bottom w:val="none" w:sz="0" w:space="0" w:color="auto"/>
        <w:right w:val="none" w:sz="0" w:space="0" w:color="auto"/>
      </w:divBdr>
      <w:divsChild>
        <w:div w:id="252977036">
          <w:marLeft w:val="640"/>
          <w:marRight w:val="0"/>
          <w:marTop w:val="0"/>
          <w:marBottom w:val="0"/>
          <w:divBdr>
            <w:top w:val="none" w:sz="0" w:space="0" w:color="auto"/>
            <w:left w:val="none" w:sz="0" w:space="0" w:color="auto"/>
            <w:bottom w:val="none" w:sz="0" w:space="0" w:color="auto"/>
            <w:right w:val="none" w:sz="0" w:space="0" w:color="auto"/>
          </w:divBdr>
        </w:div>
        <w:div w:id="374504440">
          <w:marLeft w:val="640"/>
          <w:marRight w:val="0"/>
          <w:marTop w:val="0"/>
          <w:marBottom w:val="0"/>
          <w:divBdr>
            <w:top w:val="none" w:sz="0" w:space="0" w:color="auto"/>
            <w:left w:val="none" w:sz="0" w:space="0" w:color="auto"/>
            <w:bottom w:val="none" w:sz="0" w:space="0" w:color="auto"/>
            <w:right w:val="none" w:sz="0" w:space="0" w:color="auto"/>
          </w:divBdr>
        </w:div>
        <w:div w:id="567226617">
          <w:marLeft w:val="640"/>
          <w:marRight w:val="0"/>
          <w:marTop w:val="0"/>
          <w:marBottom w:val="0"/>
          <w:divBdr>
            <w:top w:val="none" w:sz="0" w:space="0" w:color="auto"/>
            <w:left w:val="none" w:sz="0" w:space="0" w:color="auto"/>
            <w:bottom w:val="none" w:sz="0" w:space="0" w:color="auto"/>
            <w:right w:val="none" w:sz="0" w:space="0" w:color="auto"/>
          </w:divBdr>
        </w:div>
        <w:div w:id="1014922646">
          <w:marLeft w:val="640"/>
          <w:marRight w:val="0"/>
          <w:marTop w:val="0"/>
          <w:marBottom w:val="0"/>
          <w:divBdr>
            <w:top w:val="none" w:sz="0" w:space="0" w:color="auto"/>
            <w:left w:val="none" w:sz="0" w:space="0" w:color="auto"/>
            <w:bottom w:val="none" w:sz="0" w:space="0" w:color="auto"/>
            <w:right w:val="none" w:sz="0" w:space="0" w:color="auto"/>
          </w:divBdr>
        </w:div>
        <w:div w:id="1108618756">
          <w:marLeft w:val="640"/>
          <w:marRight w:val="0"/>
          <w:marTop w:val="0"/>
          <w:marBottom w:val="0"/>
          <w:divBdr>
            <w:top w:val="none" w:sz="0" w:space="0" w:color="auto"/>
            <w:left w:val="none" w:sz="0" w:space="0" w:color="auto"/>
            <w:bottom w:val="none" w:sz="0" w:space="0" w:color="auto"/>
            <w:right w:val="none" w:sz="0" w:space="0" w:color="auto"/>
          </w:divBdr>
        </w:div>
        <w:div w:id="1236671093">
          <w:marLeft w:val="640"/>
          <w:marRight w:val="0"/>
          <w:marTop w:val="0"/>
          <w:marBottom w:val="0"/>
          <w:divBdr>
            <w:top w:val="none" w:sz="0" w:space="0" w:color="auto"/>
            <w:left w:val="none" w:sz="0" w:space="0" w:color="auto"/>
            <w:bottom w:val="none" w:sz="0" w:space="0" w:color="auto"/>
            <w:right w:val="none" w:sz="0" w:space="0" w:color="auto"/>
          </w:divBdr>
        </w:div>
        <w:div w:id="1988583749">
          <w:marLeft w:val="640"/>
          <w:marRight w:val="0"/>
          <w:marTop w:val="0"/>
          <w:marBottom w:val="0"/>
          <w:divBdr>
            <w:top w:val="none" w:sz="0" w:space="0" w:color="auto"/>
            <w:left w:val="none" w:sz="0" w:space="0" w:color="auto"/>
            <w:bottom w:val="none" w:sz="0" w:space="0" w:color="auto"/>
            <w:right w:val="none" w:sz="0" w:space="0" w:color="auto"/>
          </w:divBdr>
        </w:div>
      </w:divsChild>
    </w:div>
    <w:div w:id="1648167033">
      <w:bodyDiv w:val="1"/>
      <w:marLeft w:val="0"/>
      <w:marRight w:val="0"/>
      <w:marTop w:val="0"/>
      <w:marBottom w:val="0"/>
      <w:divBdr>
        <w:top w:val="none" w:sz="0" w:space="0" w:color="auto"/>
        <w:left w:val="none" w:sz="0" w:space="0" w:color="auto"/>
        <w:bottom w:val="none" w:sz="0" w:space="0" w:color="auto"/>
        <w:right w:val="none" w:sz="0" w:space="0" w:color="auto"/>
      </w:divBdr>
    </w:div>
    <w:div w:id="1651789608">
      <w:bodyDiv w:val="1"/>
      <w:marLeft w:val="0"/>
      <w:marRight w:val="0"/>
      <w:marTop w:val="0"/>
      <w:marBottom w:val="0"/>
      <w:divBdr>
        <w:top w:val="none" w:sz="0" w:space="0" w:color="auto"/>
        <w:left w:val="none" w:sz="0" w:space="0" w:color="auto"/>
        <w:bottom w:val="none" w:sz="0" w:space="0" w:color="auto"/>
        <w:right w:val="none" w:sz="0" w:space="0" w:color="auto"/>
      </w:divBdr>
      <w:divsChild>
        <w:div w:id="69237191">
          <w:marLeft w:val="640"/>
          <w:marRight w:val="0"/>
          <w:marTop w:val="0"/>
          <w:marBottom w:val="0"/>
          <w:divBdr>
            <w:top w:val="none" w:sz="0" w:space="0" w:color="auto"/>
            <w:left w:val="none" w:sz="0" w:space="0" w:color="auto"/>
            <w:bottom w:val="none" w:sz="0" w:space="0" w:color="auto"/>
            <w:right w:val="none" w:sz="0" w:space="0" w:color="auto"/>
          </w:divBdr>
        </w:div>
        <w:div w:id="91972069">
          <w:marLeft w:val="640"/>
          <w:marRight w:val="0"/>
          <w:marTop w:val="0"/>
          <w:marBottom w:val="0"/>
          <w:divBdr>
            <w:top w:val="none" w:sz="0" w:space="0" w:color="auto"/>
            <w:left w:val="none" w:sz="0" w:space="0" w:color="auto"/>
            <w:bottom w:val="none" w:sz="0" w:space="0" w:color="auto"/>
            <w:right w:val="none" w:sz="0" w:space="0" w:color="auto"/>
          </w:divBdr>
        </w:div>
        <w:div w:id="126701841">
          <w:marLeft w:val="640"/>
          <w:marRight w:val="0"/>
          <w:marTop w:val="0"/>
          <w:marBottom w:val="0"/>
          <w:divBdr>
            <w:top w:val="none" w:sz="0" w:space="0" w:color="auto"/>
            <w:left w:val="none" w:sz="0" w:space="0" w:color="auto"/>
            <w:bottom w:val="none" w:sz="0" w:space="0" w:color="auto"/>
            <w:right w:val="none" w:sz="0" w:space="0" w:color="auto"/>
          </w:divBdr>
        </w:div>
        <w:div w:id="151920815">
          <w:marLeft w:val="640"/>
          <w:marRight w:val="0"/>
          <w:marTop w:val="0"/>
          <w:marBottom w:val="0"/>
          <w:divBdr>
            <w:top w:val="none" w:sz="0" w:space="0" w:color="auto"/>
            <w:left w:val="none" w:sz="0" w:space="0" w:color="auto"/>
            <w:bottom w:val="none" w:sz="0" w:space="0" w:color="auto"/>
            <w:right w:val="none" w:sz="0" w:space="0" w:color="auto"/>
          </w:divBdr>
        </w:div>
        <w:div w:id="361437806">
          <w:marLeft w:val="640"/>
          <w:marRight w:val="0"/>
          <w:marTop w:val="0"/>
          <w:marBottom w:val="0"/>
          <w:divBdr>
            <w:top w:val="none" w:sz="0" w:space="0" w:color="auto"/>
            <w:left w:val="none" w:sz="0" w:space="0" w:color="auto"/>
            <w:bottom w:val="none" w:sz="0" w:space="0" w:color="auto"/>
            <w:right w:val="none" w:sz="0" w:space="0" w:color="auto"/>
          </w:divBdr>
        </w:div>
        <w:div w:id="369960233">
          <w:marLeft w:val="640"/>
          <w:marRight w:val="0"/>
          <w:marTop w:val="0"/>
          <w:marBottom w:val="0"/>
          <w:divBdr>
            <w:top w:val="none" w:sz="0" w:space="0" w:color="auto"/>
            <w:left w:val="none" w:sz="0" w:space="0" w:color="auto"/>
            <w:bottom w:val="none" w:sz="0" w:space="0" w:color="auto"/>
            <w:right w:val="none" w:sz="0" w:space="0" w:color="auto"/>
          </w:divBdr>
        </w:div>
        <w:div w:id="454834064">
          <w:marLeft w:val="640"/>
          <w:marRight w:val="0"/>
          <w:marTop w:val="0"/>
          <w:marBottom w:val="0"/>
          <w:divBdr>
            <w:top w:val="none" w:sz="0" w:space="0" w:color="auto"/>
            <w:left w:val="none" w:sz="0" w:space="0" w:color="auto"/>
            <w:bottom w:val="none" w:sz="0" w:space="0" w:color="auto"/>
            <w:right w:val="none" w:sz="0" w:space="0" w:color="auto"/>
          </w:divBdr>
        </w:div>
        <w:div w:id="525682226">
          <w:marLeft w:val="640"/>
          <w:marRight w:val="0"/>
          <w:marTop w:val="0"/>
          <w:marBottom w:val="0"/>
          <w:divBdr>
            <w:top w:val="none" w:sz="0" w:space="0" w:color="auto"/>
            <w:left w:val="none" w:sz="0" w:space="0" w:color="auto"/>
            <w:bottom w:val="none" w:sz="0" w:space="0" w:color="auto"/>
            <w:right w:val="none" w:sz="0" w:space="0" w:color="auto"/>
          </w:divBdr>
        </w:div>
        <w:div w:id="563495116">
          <w:marLeft w:val="640"/>
          <w:marRight w:val="0"/>
          <w:marTop w:val="0"/>
          <w:marBottom w:val="0"/>
          <w:divBdr>
            <w:top w:val="none" w:sz="0" w:space="0" w:color="auto"/>
            <w:left w:val="none" w:sz="0" w:space="0" w:color="auto"/>
            <w:bottom w:val="none" w:sz="0" w:space="0" w:color="auto"/>
            <w:right w:val="none" w:sz="0" w:space="0" w:color="auto"/>
          </w:divBdr>
        </w:div>
        <w:div w:id="572275725">
          <w:marLeft w:val="640"/>
          <w:marRight w:val="0"/>
          <w:marTop w:val="0"/>
          <w:marBottom w:val="0"/>
          <w:divBdr>
            <w:top w:val="none" w:sz="0" w:space="0" w:color="auto"/>
            <w:left w:val="none" w:sz="0" w:space="0" w:color="auto"/>
            <w:bottom w:val="none" w:sz="0" w:space="0" w:color="auto"/>
            <w:right w:val="none" w:sz="0" w:space="0" w:color="auto"/>
          </w:divBdr>
        </w:div>
        <w:div w:id="619842132">
          <w:marLeft w:val="640"/>
          <w:marRight w:val="0"/>
          <w:marTop w:val="0"/>
          <w:marBottom w:val="0"/>
          <w:divBdr>
            <w:top w:val="none" w:sz="0" w:space="0" w:color="auto"/>
            <w:left w:val="none" w:sz="0" w:space="0" w:color="auto"/>
            <w:bottom w:val="none" w:sz="0" w:space="0" w:color="auto"/>
            <w:right w:val="none" w:sz="0" w:space="0" w:color="auto"/>
          </w:divBdr>
        </w:div>
        <w:div w:id="630943107">
          <w:marLeft w:val="640"/>
          <w:marRight w:val="0"/>
          <w:marTop w:val="0"/>
          <w:marBottom w:val="0"/>
          <w:divBdr>
            <w:top w:val="none" w:sz="0" w:space="0" w:color="auto"/>
            <w:left w:val="none" w:sz="0" w:space="0" w:color="auto"/>
            <w:bottom w:val="none" w:sz="0" w:space="0" w:color="auto"/>
            <w:right w:val="none" w:sz="0" w:space="0" w:color="auto"/>
          </w:divBdr>
        </w:div>
        <w:div w:id="649749630">
          <w:marLeft w:val="640"/>
          <w:marRight w:val="0"/>
          <w:marTop w:val="0"/>
          <w:marBottom w:val="0"/>
          <w:divBdr>
            <w:top w:val="none" w:sz="0" w:space="0" w:color="auto"/>
            <w:left w:val="none" w:sz="0" w:space="0" w:color="auto"/>
            <w:bottom w:val="none" w:sz="0" w:space="0" w:color="auto"/>
            <w:right w:val="none" w:sz="0" w:space="0" w:color="auto"/>
          </w:divBdr>
        </w:div>
        <w:div w:id="674651906">
          <w:marLeft w:val="640"/>
          <w:marRight w:val="0"/>
          <w:marTop w:val="0"/>
          <w:marBottom w:val="0"/>
          <w:divBdr>
            <w:top w:val="none" w:sz="0" w:space="0" w:color="auto"/>
            <w:left w:val="none" w:sz="0" w:space="0" w:color="auto"/>
            <w:bottom w:val="none" w:sz="0" w:space="0" w:color="auto"/>
            <w:right w:val="none" w:sz="0" w:space="0" w:color="auto"/>
          </w:divBdr>
        </w:div>
        <w:div w:id="688995641">
          <w:marLeft w:val="640"/>
          <w:marRight w:val="0"/>
          <w:marTop w:val="0"/>
          <w:marBottom w:val="0"/>
          <w:divBdr>
            <w:top w:val="none" w:sz="0" w:space="0" w:color="auto"/>
            <w:left w:val="none" w:sz="0" w:space="0" w:color="auto"/>
            <w:bottom w:val="none" w:sz="0" w:space="0" w:color="auto"/>
            <w:right w:val="none" w:sz="0" w:space="0" w:color="auto"/>
          </w:divBdr>
        </w:div>
        <w:div w:id="723260918">
          <w:marLeft w:val="640"/>
          <w:marRight w:val="0"/>
          <w:marTop w:val="0"/>
          <w:marBottom w:val="0"/>
          <w:divBdr>
            <w:top w:val="none" w:sz="0" w:space="0" w:color="auto"/>
            <w:left w:val="none" w:sz="0" w:space="0" w:color="auto"/>
            <w:bottom w:val="none" w:sz="0" w:space="0" w:color="auto"/>
            <w:right w:val="none" w:sz="0" w:space="0" w:color="auto"/>
          </w:divBdr>
        </w:div>
        <w:div w:id="777264067">
          <w:marLeft w:val="640"/>
          <w:marRight w:val="0"/>
          <w:marTop w:val="0"/>
          <w:marBottom w:val="0"/>
          <w:divBdr>
            <w:top w:val="none" w:sz="0" w:space="0" w:color="auto"/>
            <w:left w:val="none" w:sz="0" w:space="0" w:color="auto"/>
            <w:bottom w:val="none" w:sz="0" w:space="0" w:color="auto"/>
            <w:right w:val="none" w:sz="0" w:space="0" w:color="auto"/>
          </w:divBdr>
        </w:div>
        <w:div w:id="956180982">
          <w:marLeft w:val="640"/>
          <w:marRight w:val="0"/>
          <w:marTop w:val="0"/>
          <w:marBottom w:val="0"/>
          <w:divBdr>
            <w:top w:val="none" w:sz="0" w:space="0" w:color="auto"/>
            <w:left w:val="none" w:sz="0" w:space="0" w:color="auto"/>
            <w:bottom w:val="none" w:sz="0" w:space="0" w:color="auto"/>
            <w:right w:val="none" w:sz="0" w:space="0" w:color="auto"/>
          </w:divBdr>
        </w:div>
        <w:div w:id="1056199816">
          <w:marLeft w:val="640"/>
          <w:marRight w:val="0"/>
          <w:marTop w:val="0"/>
          <w:marBottom w:val="0"/>
          <w:divBdr>
            <w:top w:val="none" w:sz="0" w:space="0" w:color="auto"/>
            <w:left w:val="none" w:sz="0" w:space="0" w:color="auto"/>
            <w:bottom w:val="none" w:sz="0" w:space="0" w:color="auto"/>
            <w:right w:val="none" w:sz="0" w:space="0" w:color="auto"/>
          </w:divBdr>
        </w:div>
        <w:div w:id="1087924080">
          <w:marLeft w:val="640"/>
          <w:marRight w:val="0"/>
          <w:marTop w:val="0"/>
          <w:marBottom w:val="0"/>
          <w:divBdr>
            <w:top w:val="none" w:sz="0" w:space="0" w:color="auto"/>
            <w:left w:val="none" w:sz="0" w:space="0" w:color="auto"/>
            <w:bottom w:val="none" w:sz="0" w:space="0" w:color="auto"/>
            <w:right w:val="none" w:sz="0" w:space="0" w:color="auto"/>
          </w:divBdr>
        </w:div>
        <w:div w:id="1170293425">
          <w:marLeft w:val="640"/>
          <w:marRight w:val="0"/>
          <w:marTop w:val="0"/>
          <w:marBottom w:val="0"/>
          <w:divBdr>
            <w:top w:val="none" w:sz="0" w:space="0" w:color="auto"/>
            <w:left w:val="none" w:sz="0" w:space="0" w:color="auto"/>
            <w:bottom w:val="none" w:sz="0" w:space="0" w:color="auto"/>
            <w:right w:val="none" w:sz="0" w:space="0" w:color="auto"/>
          </w:divBdr>
        </w:div>
        <w:div w:id="1198544669">
          <w:marLeft w:val="640"/>
          <w:marRight w:val="0"/>
          <w:marTop w:val="0"/>
          <w:marBottom w:val="0"/>
          <w:divBdr>
            <w:top w:val="none" w:sz="0" w:space="0" w:color="auto"/>
            <w:left w:val="none" w:sz="0" w:space="0" w:color="auto"/>
            <w:bottom w:val="none" w:sz="0" w:space="0" w:color="auto"/>
            <w:right w:val="none" w:sz="0" w:space="0" w:color="auto"/>
          </w:divBdr>
        </w:div>
        <w:div w:id="1340277094">
          <w:marLeft w:val="640"/>
          <w:marRight w:val="0"/>
          <w:marTop w:val="0"/>
          <w:marBottom w:val="0"/>
          <w:divBdr>
            <w:top w:val="none" w:sz="0" w:space="0" w:color="auto"/>
            <w:left w:val="none" w:sz="0" w:space="0" w:color="auto"/>
            <w:bottom w:val="none" w:sz="0" w:space="0" w:color="auto"/>
            <w:right w:val="none" w:sz="0" w:space="0" w:color="auto"/>
          </w:divBdr>
        </w:div>
        <w:div w:id="1382250001">
          <w:marLeft w:val="640"/>
          <w:marRight w:val="0"/>
          <w:marTop w:val="0"/>
          <w:marBottom w:val="0"/>
          <w:divBdr>
            <w:top w:val="none" w:sz="0" w:space="0" w:color="auto"/>
            <w:left w:val="none" w:sz="0" w:space="0" w:color="auto"/>
            <w:bottom w:val="none" w:sz="0" w:space="0" w:color="auto"/>
            <w:right w:val="none" w:sz="0" w:space="0" w:color="auto"/>
          </w:divBdr>
        </w:div>
        <w:div w:id="1388652282">
          <w:marLeft w:val="640"/>
          <w:marRight w:val="0"/>
          <w:marTop w:val="0"/>
          <w:marBottom w:val="0"/>
          <w:divBdr>
            <w:top w:val="none" w:sz="0" w:space="0" w:color="auto"/>
            <w:left w:val="none" w:sz="0" w:space="0" w:color="auto"/>
            <w:bottom w:val="none" w:sz="0" w:space="0" w:color="auto"/>
            <w:right w:val="none" w:sz="0" w:space="0" w:color="auto"/>
          </w:divBdr>
        </w:div>
        <w:div w:id="1488278120">
          <w:marLeft w:val="640"/>
          <w:marRight w:val="0"/>
          <w:marTop w:val="0"/>
          <w:marBottom w:val="0"/>
          <w:divBdr>
            <w:top w:val="none" w:sz="0" w:space="0" w:color="auto"/>
            <w:left w:val="none" w:sz="0" w:space="0" w:color="auto"/>
            <w:bottom w:val="none" w:sz="0" w:space="0" w:color="auto"/>
            <w:right w:val="none" w:sz="0" w:space="0" w:color="auto"/>
          </w:divBdr>
        </w:div>
        <w:div w:id="1532844439">
          <w:marLeft w:val="640"/>
          <w:marRight w:val="0"/>
          <w:marTop w:val="0"/>
          <w:marBottom w:val="0"/>
          <w:divBdr>
            <w:top w:val="none" w:sz="0" w:space="0" w:color="auto"/>
            <w:left w:val="none" w:sz="0" w:space="0" w:color="auto"/>
            <w:bottom w:val="none" w:sz="0" w:space="0" w:color="auto"/>
            <w:right w:val="none" w:sz="0" w:space="0" w:color="auto"/>
          </w:divBdr>
        </w:div>
        <w:div w:id="1534541272">
          <w:marLeft w:val="640"/>
          <w:marRight w:val="0"/>
          <w:marTop w:val="0"/>
          <w:marBottom w:val="0"/>
          <w:divBdr>
            <w:top w:val="none" w:sz="0" w:space="0" w:color="auto"/>
            <w:left w:val="none" w:sz="0" w:space="0" w:color="auto"/>
            <w:bottom w:val="none" w:sz="0" w:space="0" w:color="auto"/>
            <w:right w:val="none" w:sz="0" w:space="0" w:color="auto"/>
          </w:divBdr>
        </w:div>
        <w:div w:id="1592742681">
          <w:marLeft w:val="640"/>
          <w:marRight w:val="0"/>
          <w:marTop w:val="0"/>
          <w:marBottom w:val="0"/>
          <w:divBdr>
            <w:top w:val="none" w:sz="0" w:space="0" w:color="auto"/>
            <w:left w:val="none" w:sz="0" w:space="0" w:color="auto"/>
            <w:bottom w:val="none" w:sz="0" w:space="0" w:color="auto"/>
            <w:right w:val="none" w:sz="0" w:space="0" w:color="auto"/>
          </w:divBdr>
        </w:div>
        <w:div w:id="1659503172">
          <w:marLeft w:val="640"/>
          <w:marRight w:val="0"/>
          <w:marTop w:val="0"/>
          <w:marBottom w:val="0"/>
          <w:divBdr>
            <w:top w:val="none" w:sz="0" w:space="0" w:color="auto"/>
            <w:left w:val="none" w:sz="0" w:space="0" w:color="auto"/>
            <w:bottom w:val="none" w:sz="0" w:space="0" w:color="auto"/>
            <w:right w:val="none" w:sz="0" w:space="0" w:color="auto"/>
          </w:divBdr>
        </w:div>
        <w:div w:id="1678116315">
          <w:marLeft w:val="640"/>
          <w:marRight w:val="0"/>
          <w:marTop w:val="0"/>
          <w:marBottom w:val="0"/>
          <w:divBdr>
            <w:top w:val="none" w:sz="0" w:space="0" w:color="auto"/>
            <w:left w:val="none" w:sz="0" w:space="0" w:color="auto"/>
            <w:bottom w:val="none" w:sz="0" w:space="0" w:color="auto"/>
            <w:right w:val="none" w:sz="0" w:space="0" w:color="auto"/>
          </w:divBdr>
        </w:div>
        <w:div w:id="1724794503">
          <w:marLeft w:val="640"/>
          <w:marRight w:val="0"/>
          <w:marTop w:val="0"/>
          <w:marBottom w:val="0"/>
          <w:divBdr>
            <w:top w:val="none" w:sz="0" w:space="0" w:color="auto"/>
            <w:left w:val="none" w:sz="0" w:space="0" w:color="auto"/>
            <w:bottom w:val="none" w:sz="0" w:space="0" w:color="auto"/>
            <w:right w:val="none" w:sz="0" w:space="0" w:color="auto"/>
          </w:divBdr>
        </w:div>
        <w:div w:id="1758356508">
          <w:marLeft w:val="640"/>
          <w:marRight w:val="0"/>
          <w:marTop w:val="0"/>
          <w:marBottom w:val="0"/>
          <w:divBdr>
            <w:top w:val="none" w:sz="0" w:space="0" w:color="auto"/>
            <w:left w:val="none" w:sz="0" w:space="0" w:color="auto"/>
            <w:bottom w:val="none" w:sz="0" w:space="0" w:color="auto"/>
            <w:right w:val="none" w:sz="0" w:space="0" w:color="auto"/>
          </w:divBdr>
        </w:div>
        <w:div w:id="1965387327">
          <w:marLeft w:val="640"/>
          <w:marRight w:val="0"/>
          <w:marTop w:val="0"/>
          <w:marBottom w:val="0"/>
          <w:divBdr>
            <w:top w:val="none" w:sz="0" w:space="0" w:color="auto"/>
            <w:left w:val="none" w:sz="0" w:space="0" w:color="auto"/>
            <w:bottom w:val="none" w:sz="0" w:space="0" w:color="auto"/>
            <w:right w:val="none" w:sz="0" w:space="0" w:color="auto"/>
          </w:divBdr>
        </w:div>
        <w:div w:id="1970477377">
          <w:marLeft w:val="640"/>
          <w:marRight w:val="0"/>
          <w:marTop w:val="0"/>
          <w:marBottom w:val="0"/>
          <w:divBdr>
            <w:top w:val="none" w:sz="0" w:space="0" w:color="auto"/>
            <w:left w:val="none" w:sz="0" w:space="0" w:color="auto"/>
            <w:bottom w:val="none" w:sz="0" w:space="0" w:color="auto"/>
            <w:right w:val="none" w:sz="0" w:space="0" w:color="auto"/>
          </w:divBdr>
        </w:div>
        <w:div w:id="2003072874">
          <w:marLeft w:val="640"/>
          <w:marRight w:val="0"/>
          <w:marTop w:val="0"/>
          <w:marBottom w:val="0"/>
          <w:divBdr>
            <w:top w:val="none" w:sz="0" w:space="0" w:color="auto"/>
            <w:left w:val="none" w:sz="0" w:space="0" w:color="auto"/>
            <w:bottom w:val="none" w:sz="0" w:space="0" w:color="auto"/>
            <w:right w:val="none" w:sz="0" w:space="0" w:color="auto"/>
          </w:divBdr>
        </w:div>
        <w:div w:id="2015958382">
          <w:marLeft w:val="640"/>
          <w:marRight w:val="0"/>
          <w:marTop w:val="0"/>
          <w:marBottom w:val="0"/>
          <w:divBdr>
            <w:top w:val="none" w:sz="0" w:space="0" w:color="auto"/>
            <w:left w:val="none" w:sz="0" w:space="0" w:color="auto"/>
            <w:bottom w:val="none" w:sz="0" w:space="0" w:color="auto"/>
            <w:right w:val="none" w:sz="0" w:space="0" w:color="auto"/>
          </w:divBdr>
        </w:div>
        <w:div w:id="2123302434">
          <w:marLeft w:val="640"/>
          <w:marRight w:val="0"/>
          <w:marTop w:val="0"/>
          <w:marBottom w:val="0"/>
          <w:divBdr>
            <w:top w:val="none" w:sz="0" w:space="0" w:color="auto"/>
            <w:left w:val="none" w:sz="0" w:space="0" w:color="auto"/>
            <w:bottom w:val="none" w:sz="0" w:space="0" w:color="auto"/>
            <w:right w:val="none" w:sz="0" w:space="0" w:color="auto"/>
          </w:divBdr>
        </w:div>
        <w:div w:id="2125492099">
          <w:marLeft w:val="640"/>
          <w:marRight w:val="0"/>
          <w:marTop w:val="0"/>
          <w:marBottom w:val="0"/>
          <w:divBdr>
            <w:top w:val="none" w:sz="0" w:space="0" w:color="auto"/>
            <w:left w:val="none" w:sz="0" w:space="0" w:color="auto"/>
            <w:bottom w:val="none" w:sz="0" w:space="0" w:color="auto"/>
            <w:right w:val="none" w:sz="0" w:space="0" w:color="auto"/>
          </w:divBdr>
        </w:div>
      </w:divsChild>
    </w:div>
    <w:div w:id="1652906675">
      <w:bodyDiv w:val="1"/>
      <w:marLeft w:val="0"/>
      <w:marRight w:val="0"/>
      <w:marTop w:val="0"/>
      <w:marBottom w:val="0"/>
      <w:divBdr>
        <w:top w:val="none" w:sz="0" w:space="0" w:color="auto"/>
        <w:left w:val="none" w:sz="0" w:space="0" w:color="auto"/>
        <w:bottom w:val="none" w:sz="0" w:space="0" w:color="auto"/>
        <w:right w:val="none" w:sz="0" w:space="0" w:color="auto"/>
      </w:divBdr>
      <w:divsChild>
        <w:div w:id="57560406">
          <w:marLeft w:val="640"/>
          <w:marRight w:val="0"/>
          <w:marTop w:val="0"/>
          <w:marBottom w:val="0"/>
          <w:divBdr>
            <w:top w:val="none" w:sz="0" w:space="0" w:color="auto"/>
            <w:left w:val="none" w:sz="0" w:space="0" w:color="auto"/>
            <w:bottom w:val="none" w:sz="0" w:space="0" w:color="auto"/>
            <w:right w:val="none" w:sz="0" w:space="0" w:color="auto"/>
          </w:divBdr>
        </w:div>
        <w:div w:id="58406888">
          <w:marLeft w:val="640"/>
          <w:marRight w:val="0"/>
          <w:marTop w:val="0"/>
          <w:marBottom w:val="0"/>
          <w:divBdr>
            <w:top w:val="none" w:sz="0" w:space="0" w:color="auto"/>
            <w:left w:val="none" w:sz="0" w:space="0" w:color="auto"/>
            <w:bottom w:val="none" w:sz="0" w:space="0" w:color="auto"/>
            <w:right w:val="none" w:sz="0" w:space="0" w:color="auto"/>
          </w:divBdr>
        </w:div>
        <w:div w:id="112479055">
          <w:marLeft w:val="640"/>
          <w:marRight w:val="0"/>
          <w:marTop w:val="0"/>
          <w:marBottom w:val="0"/>
          <w:divBdr>
            <w:top w:val="none" w:sz="0" w:space="0" w:color="auto"/>
            <w:left w:val="none" w:sz="0" w:space="0" w:color="auto"/>
            <w:bottom w:val="none" w:sz="0" w:space="0" w:color="auto"/>
            <w:right w:val="none" w:sz="0" w:space="0" w:color="auto"/>
          </w:divBdr>
        </w:div>
        <w:div w:id="146361761">
          <w:marLeft w:val="640"/>
          <w:marRight w:val="0"/>
          <w:marTop w:val="0"/>
          <w:marBottom w:val="0"/>
          <w:divBdr>
            <w:top w:val="none" w:sz="0" w:space="0" w:color="auto"/>
            <w:left w:val="none" w:sz="0" w:space="0" w:color="auto"/>
            <w:bottom w:val="none" w:sz="0" w:space="0" w:color="auto"/>
            <w:right w:val="none" w:sz="0" w:space="0" w:color="auto"/>
          </w:divBdr>
        </w:div>
        <w:div w:id="149441659">
          <w:marLeft w:val="640"/>
          <w:marRight w:val="0"/>
          <w:marTop w:val="0"/>
          <w:marBottom w:val="0"/>
          <w:divBdr>
            <w:top w:val="none" w:sz="0" w:space="0" w:color="auto"/>
            <w:left w:val="none" w:sz="0" w:space="0" w:color="auto"/>
            <w:bottom w:val="none" w:sz="0" w:space="0" w:color="auto"/>
            <w:right w:val="none" w:sz="0" w:space="0" w:color="auto"/>
          </w:divBdr>
        </w:div>
        <w:div w:id="174199992">
          <w:marLeft w:val="640"/>
          <w:marRight w:val="0"/>
          <w:marTop w:val="0"/>
          <w:marBottom w:val="0"/>
          <w:divBdr>
            <w:top w:val="none" w:sz="0" w:space="0" w:color="auto"/>
            <w:left w:val="none" w:sz="0" w:space="0" w:color="auto"/>
            <w:bottom w:val="none" w:sz="0" w:space="0" w:color="auto"/>
            <w:right w:val="none" w:sz="0" w:space="0" w:color="auto"/>
          </w:divBdr>
        </w:div>
        <w:div w:id="342630576">
          <w:marLeft w:val="640"/>
          <w:marRight w:val="0"/>
          <w:marTop w:val="0"/>
          <w:marBottom w:val="0"/>
          <w:divBdr>
            <w:top w:val="none" w:sz="0" w:space="0" w:color="auto"/>
            <w:left w:val="none" w:sz="0" w:space="0" w:color="auto"/>
            <w:bottom w:val="none" w:sz="0" w:space="0" w:color="auto"/>
            <w:right w:val="none" w:sz="0" w:space="0" w:color="auto"/>
          </w:divBdr>
        </w:div>
        <w:div w:id="351566350">
          <w:marLeft w:val="640"/>
          <w:marRight w:val="0"/>
          <w:marTop w:val="0"/>
          <w:marBottom w:val="0"/>
          <w:divBdr>
            <w:top w:val="none" w:sz="0" w:space="0" w:color="auto"/>
            <w:left w:val="none" w:sz="0" w:space="0" w:color="auto"/>
            <w:bottom w:val="none" w:sz="0" w:space="0" w:color="auto"/>
            <w:right w:val="none" w:sz="0" w:space="0" w:color="auto"/>
          </w:divBdr>
        </w:div>
        <w:div w:id="424347006">
          <w:marLeft w:val="640"/>
          <w:marRight w:val="0"/>
          <w:marTop w:val="0"/>
          <w:marBottom w:val="0"/>
          <w:divBdr>
            <w:top w:val="none" w:sz="0" w:space="0" w:color="auto"/>
            <w:left w:val="none" w:sz="0" w:space="0" w:color="auto"/>
            <w:bottom w:val="none" w:sz="0" w:space="0" w:color="auto"/>
            <w:right w:val="none" w:sz="0" w:space="0" w:color="auto"/>
          </w:divBdr>
        </w:div>
        <w:div w:id="445321138">
          <w:marLeft w:val="640"/>
          <w:marRight w:val="0"/>
          <w:marTop w:val="0"/>
          <w:marBottom w:val="0"/>
          <w:divBdr>
            <w:top w:val="none" w:sz="0" w:space="0" w:color="auto"/>
            <w:left w:val="none" w:sz="0" w:space="0" w:color="auto"/>
            <w:bottom w:val="none" w:sz="0" w:space="0" w:color="auto"/>
            <w:right w:val="none" w:sz="0" w:space="0" w:color="auto"/>
          </w:divBdr>
        </w:div>
        <w:div w:id="465662444">
          <w:marLeft w:val="640"/>
          <w:marRight w:val="0"/>
          <w:marTop w:val="0"/>
          <w:marBottom w:val="0"/>
          <w:divBdr>
            <w:top w:val="none" w:sz="0" w:space="0" w:color="auto"/>
            <w:left w:val="none" w:sz="0" w:space="0" w:color="auto"/>
            <w:bottom w:val="none" w:sz="0" w:space="0" w:color="auto"/>
            <w:right w:val="none" w:sz="0" w:space="0" w:color="auto"/>
          </w:divBdr>
        </w:div>
        <w:div w:id="473110760">
          <w:marLeft w:val="640"/>
          <w:marRight w:val="0"/>
          <w:marTop w:val="0"/>
          <w:marBottom w:val="0"/>
          <w:divBdr>
            <w:top w:val="none" w:sz="0" w:space="0" w:color="auto"/>
            <w:left w:val="none" w:sz="0" w:space="0" w:color="auto"/>
            <w:bottom w:val="none" w:sz="0" w:space="0" w:color="auto"/>
            <w:right w:val="none" w:sz="0" w:space="0" w:color="auto"/>
          </w:divBdr>
        </w:div>
        <w:div w:id="504901340">
          <w:marLeft w:val="640"/>
          <w:marRight w:val="0"/>
          <w:marTop w:val="0"/>
          <w:marBottom w:val="0"/>
          <w:divBdr>
            <w:top w:val="none" w:sz="0" w:space="0" w:color="auto"/>
            <w:left w:val="none" w:sz="0" w:space="0" w:color="auto"/>
            <w:bottom w:val="none" w:sz="0" w:space="0" w:color="auto"/>
            <w:right w:val="none" w:sz="0" w:space="0" w:color="auto"/>
          </w:divBdr>
        </w:div>
        <w:div w:id="506946782">
          <w:marLeft w:val="640"/>
          <w:marRight w:val="0"/>
          <w:marTop w:val="0"/>
          <w:marBottom w:val="0"/>
          <w:divBdr>
            <w:top w:val="none" w:sz="0" w:space="0" w:color="auto"/>
            <w:left w:val="none" w:sz="0" w:space="0" w:color="auto"/>
            <w:bottom w:val="none" w:sz="0" w:space="0" w:color="auto"/>
            <w:right w:val="none" w:sz="0" w:space="0" w:color="auto"/>
          </w:divBdr>
        </w:div>
        <w:div w:id="509180875">
          <w:marLeft w:val="640"/>
          <w:marRight w:val="0"/>
          <w:marTop w:val="0"/>
          <w:marBottom w:val="0"/>
          <w:divBdr>
            <w:top w:val="none" w:sz="0" w:space="0" w:color="auto"/>
            <w:left w:val="none" w:sz="0" w:space="0" w:color="auto"/>
            <w:bottom w:val="none" w:sz="0" w:space="0" w:color="auto"/>
            <w:right w:val="none" w:sz="0" w:space="0" w:color="auto"/>
          </w:divBdr>
        </w:div>
        <w:div w:id="548342375">
          <w:marLeft w:val="640"/>
          <w:marRight w:val="0"/>
          <w:marTop w:val="0"/>
          <w:marBottom w:val="0"/>
          <w:divBdr>
            <w:top w:val="none" w:sz="0" w:space="0" w:color="auto"/>
            <w:left w:val="none" w:sz="0" w:space="0" w:color="auto"/>
            <w:bottom w:val="none" w:sz="0" w:space="0" w:color="auto"/>
            <w:right w:val="none" w:sz="0" w:space="0" w:color="auto"/>
          </w:divBdr>
        </w:div>
        <w:div w:id="578517265">
          <w:marLeft w:val="640"/>
          <w:marRight w:val="0"/>
          <w:marTop w:val="0"/>
          <w:marBottom w:val="0"/>
          <w:divBdr>
            <w:top w:val="none" w:sz="0" w:space="0" w:color="auto"/>
            <w:left w:val="none" w:sz="0" w:space="0" w:color="auto"/>
            <w:bottom w:val="none" w:sz="0" w:space="0" w:color="auto"/>
            <w:right w:val="none" w:sz="0" w:space="0" w:color="auto"/>
          </w:divBdr>
        </w:div>
        <w:div w:id="683898945">
          <w:marLeft w:val="640"/>
          <w:marRight w:val="0"/>
          <w:marTop w:val="0"/>
          <w:marBottom w:val="0"/>
          <w:divBdr>
            <w:top w:val="none" w:sz="0" w:space="0" w:color="auto"/>
            <w:left w:val="none" w:sz="0" w:space="0" w:color="auto"/>
            <w:bottom w:val="none" w:sz="0" w:space="0" w:color="auto"/>
            <w:right w:val="none" w:sz="0" w:space="0" w:color="auto"/>
          </w:divBdr>
        </w:div>
        <w:div w:id="689532375">
          <w:marLeft w:val="640"/>
          <w:marRight w:val="0"/>
          <w:marTop w:val="0"/>
          <w:marBottom w:val="0"/>
          <w:divBdr>
            <w:top w:val="none" w:sz="0" w:space="0" w:color="auto"/>
            <w:left w:val="none" w:sz="0" w:space="0" w:color="auto"/>
            <w:bottom w:val="none" w:sz="0" w:space="0" w:color="auto"/>
            <w:right w:val="none" w:sz="0" w:space="0" w:color="auto"/>
          </w:divBdr>
        </w:div>
        <w:div w:id="691498453">
          <w:marLeft w:val="640"/>
          <w:marRight w:val="0"/>
          <w:marTop w:val="0"/>
          <w:marBottom w:val="0"/>
          <w:divBdr>
            <w:top w:val="none" w:sz="0" w:space="0" w:color="auto"/>
            <w:left w:val="none" w:sz="0" w:space="0" w:color="auto"/>
            <w:bottom w:val="none" w:sz="0" w:space="0" w:color="auto"/>
            <w:right w:val="none" w:sz="0" w:space="0" w:color="auto"/>
          </w:divBdr>
        </w:div>
        <w:div w:id="901527934">
          <w:marLeft w:val="640"/>
          <w:marRight w:val="0"/>
          <w:marTop w:val="0"/>
          <w:marBottom w:val="0"/>
          <w:divBdr>
            <w:top w:val="none" w:sz="0" w:space="0" w:color="auto"/>
            <w:left w:val="none" w:sz="0" w:space="0" w:color="auto"/>
            <w:bottom w:val="none" w:sz="0" w:space="0" w:color="auto"/>
            <w:right w:val="none" w:sz="0" w:space="0" w:color="auto"/>
          </w:divBdr>
        </w:div>
        <w:div w:id="906376926">
          <w:marLeft w:val="640"/>
          <w:marRight w:val="0"/>
          <w:marTop w:val="0"/>
          <w:marBottom w:val="0"/>
          <w:divBdr>
            <w:top w:val="none" w:sz="0" w:space="0" w:color="auto"/>
            <w:left w:val="none" w:sz="0" w:space="0" w:color="auto"/>
            <w:bottom w:val="none" w:sz="0" w:space="0" w:color="auto"/>
            <w:right w:val="none" w:sz="0" w:space="0" w:color="auto"/>
          </w:divBdr>
        </w:div>
        <w:div w:id="957641619">
          <w:marLeft w:val="640"/>
          <w:marRight w:val="0"/>
          <w:marTop w:val="0"/>
          <w:marBottom w:val="0"/>
          <w:divBdr>
            <w:top w:val="none" w:sz="0" w:space="0" w:color="auto"/>
            <w:left w:val="none" w:sz="0" w:space="0" w:color="auto"/>
            <w:bottom w:val="none" w:sz="0" w:space="0" w:color="auto"/>
            <w:right w:val="none" w:sz="0" w:space="0" w:color="auto"/>
          </w:divBdr>
        </w:div>
        <w:div w:id="1105885556">
          <w:marLeft w:val="640"/>
          <w:marRight w:val="0"/>
          <w:marTop w:val="0"/>
          <w:marBottom w:val="0"/>
          <w:divBdr>
            <w:top w:val="none" w:sz="0" w:space="0" w:color="auto"/>
            <w:left w:val="none" w:sz="0" w:space="0" w:color="auto"/>
            <w:bottom w:val="none" w:sz="0" w:space="0" w:color="auto"/>
            <w:right w:val="none" w:sz="0" w:space="0" w:color="auto"/>
          </w:divBdr>
        </w:div>
        <w:div w:id="1123110127">
          <w:marLeft w:val="640"/>
          <w:marRight w:val="0"/>
          <w:marTop w:val="0"/>
          <w:marBottom w:val="0"/>
          <w:divBdr>
            <w:top w:val="none" w:sz="0" w:space="0" w:color="auto"/>
            <w:left w:val="none" w:sz="0" w:space="0" w:color="auto"/>
            <w:bottom w:val="none" w:sz="0" w:space="0" w:color="auto"/>
            <w:right w:val="none" w:sz="0" w:space="0" w:color="auto"/>
          </w:divBdr>
        </w:div>
        <w:div w:id="1231815055">
          <w:marLeft w:val="640"/>
          <w:marRight w:val="0"/>
          <w:marTop w:val="0"/>
          <w:marBottom w:val="0"/>
          <w:divBdr>
            <w:top w:val="none" w:sz="0" w:space="0" w:color="auto"/>
            <w:left w:val="none" w:sz="0" w:space="0" w:color="auto"/>
            <w:bottom w:val="none" w:sz="0" w:space="0" w:color="auto"/>
            <w:right w:val="none" w:sz="0" w:space="0" w:color="auto"/>
          </w:divBdr>
        </w:div>
        <w:div w:id="1235748598">
          <w:marLeft w:val="640"/>
          <w:marRight w:val="0"/>
          <w:marTop w:val="0"/>
          <w:marBottom w:val="0"/>
          <w:divBdr>
            <w:top w:val="none" w:sz="0" w:space="0" w:color="auto"/>
            <w:left w:val="none" w:sz="0" w:space="0" w:color="auto"/>
            <w:bottom w:val="none" w:sz="0" w:space="0" w:color="auto"/>
            <w:right w:val="none" w:sz="0" w:space="0" w:color="auto"/>
          </w:divBdr>
        </w:div>
        <w:div w:id="1246186379">
          <w:marLeft w:val="640"/>
          <w:marRight w:val="0"/>
          <w:marTop w:val="0"/>
          <w:marBottom w:val="0"/>
          <w:divBdr>
            <w:top w:val="none" w:sz="0" w:space="0" w:color="auto"/>
            <w:left w:val="none" w:sz="0" w:space="0" w:color="auto"/>
            <w:bottom w:val="none" w:sz="0" w:space="0" w:color="auto"/>
            <w:right w:val="none" w:sz="0" w:space="0" w:color="auto"/>
          </w:divBdr>
        </w:div>
        <w:div w:id="1284000378">
          <w:marLeft w:val="640"/>
          <w:marRight w:val="0"/>
          <w:marTop w:val="0"/>
          <w:marBottom w:val="0"/>
          <w:divBdr>
            <w:top w:val="none" w:sz="0" w:space="0" w:color="auto"/>
            <w:left w:val="none" w:sz="0" w:space="0" w:color="auto"/>
            <w:bottom w:val="none" w:sz="0" w:space="0" w:color="auto"/>
            <w:right w:val="none" w:sz="0" w:space="0" w:color="auto"/>
          </w:divBdr>
        </w:div>
        <w:div w:id="1301496852">
          <w:marLeft w:val="640"/>
          <w:marRight w:val="0"/>
          <w:marTop w:val="0"/>
          <w:marBottom w:val="0"/>
          <w:divBdr>
            <w:top w:val="none" w:sz="0" w:space="0" w:color="auto"/>
            <w:left w:val="none" w:sz="0" w:space="0" w:color="auto"/>
            <w:bottom w:val="none" w:sz="0" w:space="0" w:color="auto"/>
            <w:right w:val="none" w:sz="0" w:space="0" w:color="auto"/>
          </w:divBdr>
        </w:div>
        <w:div w:id="1305085249">
          <w:marLeft w:val="640"/>
          <w:marRight w:val="0"/>
          <w:marTop w:val="0"/>
          <w:marBottom w:val="0"/>
          <w:divBdr>
            <w:top w:val="none" w:sz="0" w:space="0" w:color="auto"/>
            <w:left w:val="none" w:sz="0" w:space="0" w:color="auto"/>
            <w:bottom w:val="none" w:sz="0" w:space="0" w:color="auto"/>
            <w:right w:val="none" w:sz="0" w:space="0" w:color="auto"/>
          </w:divBdr>
        </w:div>
        <w:div w:id="1351567912">
          <w:marLeft w:val="640"/>
          <w:marRight w:val="0"/>
          <w:marTop w:val="0"/>
          <w:marBottom w:val="0"/>
          <w:divBdr>
            <w:top w:val="none" w:sz="0" w:space="0" w:color="auto"/>
            <w:left w:val="none" w:sz="0" w:space="0" w:color="auto"/>
            <w:bottom w:val="none" w:sz="0" w:space="0" w:color="auto"/>
            <w:right w:val="none" w:sz="0" w:space="0" w:color="auto"/>
          </w:divBdr>
        </w:div>
        <w:div w:id="1393578000">
          <w:marLeft w:val="640"/>
          <w:marRight w:val="0"/>
          <w:marTop w:val="0"/>
          <w:marBottom w:val="0"/>
          <w:divBdr>
            <w:top w:val="none" w:sz="0" w:space="0" w:color="auto"/>
            <w:left w:val="none" w:sz="0" w:space="0" w:color="auto"/>
            <w:bottom w:val="none" w:sz="0" w:space="0" w:color="auto"/>
            <w:right w:val="none" w:sz="0" w:space="0" w:color="auto"/>
          </w:divBdr>
        </w:div>
        <w:div w:id="1535729721">
          <w:marLeft w:val="640"/>
          <w:marRight w:val="0"/>
          <w:marTop w:val="0"/>
          <w:marBottom w:val="0"/>
          <w:divBdr>
            <w:top w:val="none" w:sz="0" w:space="0" w:color="auto"/>
            <w:left w:val="none" w:sz="0" w:space="0" w:color="auto"/>
            <w:bottom w:val="none" w:sz="0" w:space="0" w:color="auto"/>
            <w:right w:val="none" w:sz="0" w:space="0" w:color="auto"/>
          </w:divBdr>
        </w:div>
        <w:div w:id="1711493756">
          <w:marLeft w:val="640"/>
          <w:marRight w:val="0"/>
          <w:marTop w:val="0"/>
          <w:marBottom w:val="0"/>
          <w:divBdr>
            <w:top w:val="none" w:sz="0" w:space="0" w:color="auto"/>
            <w:left w:val="none" w:sz="0" w:space="0" w:color="auto"/>
            <w:bottom w:val="none" w:sz="0" w:space="0" w:color="auto"/>
            <w:right w:val="none" w:sz="0" w:space="0" w:color="auto"/>
          </w:divBdr>
        </w:div>
        <w:div w:id="1774593066">
          <w:marLeft w:val="640"/>
          <w:marRight w:val="0"/>
          <w:marTop w:val="0"/>
          <w:marBottom w:val="0"/>
          <w:divBdr>
            <w:top w:val="none" w:sz="0" w:space="0" w:color="auto"/>
            <w:left w:val="none" w:sz="0" w:space="0" w:color="auto"/>
            <w:bottom w:val="none" w:sz="0" w:space="0" w:color="auto"/>
            <w:right w:val="none" w:sz="0" w:space="0" w:color="auto"/>
          </w:divBdr>
        </w:div>
        <w:div w:id="1820875170">
          <w:marLeft w:val="640"/>
          <w:marRight w:val="0"/>
          <w:marTop w:val="0"/>
          <w:marBottom w:val="0"/>
          <w:divBdr>
            <w:top w:val="none" w:sz="0" w:space="0" w:color="auto"/>
            <w:left w:val="none" w:sz="0" w:space="0" w:color="auto"/>
            <w:bottom w:val="none" w:sz="0" w:space="0" w:color="auto"/>
            <w:right w:val="none" w:sz="0" w:space="0" w:color="auto"/>
          </w:divBdr>
        </w:div>
        <w:div w:id="1834300027">
          <w:marLeft w:val="640"/>
          <w:marRight w:val="0"/>
          <w:marTop w:val="0"/>
          <w:marBottom w:val="0"/>
          <w:divBdr>
            <w:top w:val="none" w:sz="0" w:space="0" w:color="auto"/>
            <w:left w:val="none" w:sz="0" w:space="0" w:color="auto"/>
            <w:bottom w:val="none" w:sz="0" w:space="0" w:color="auto"/>
            <w:right w:val="none" w:sz="0" w:space="0" w:color="auto"/>
          </w:divBdr>
        </w:div>
        <w:div w:id="1993410723">
          <w:marLeft w:val="640"/>
          <w:marRight w:val="0"/>
          <w:marTop w:val="0"/>
          <w:marBottom w:val="0"/>
          <w:divBdr>
            <w:top w:val="none" w:sz="0" w:space="0" w:color="auto"/>
            <w:left w:val="none" w:sz="0" w:space="0" w:color="auto"/>
            <w:bottom w:val="none" w:sz="0" w:space="0" w:color="auto"/>
            <w:right w:val="none" w:sz="0" w:space="0" w:color="auto"/>
          </w:divBdr>
        </w:div>
      </w:divsChild>
    </w:div>
    <w:div w:id="1656225814">
      <w:bodyDiv w:val="1"/>
      <w:marLeft w:val="0"/>
      <w:marRight w:val="0"/>
      <w:marTop w:val="0"/>
      <w:marBottom w:val="0"/>
      <w:divBdr>
        <w:top w:val="none" w:sz="0" w:space="0" w:color="auto"/>
        <w:left w:val="none" w:sz="0" w:space="0" w:color="auto"/>
        <w:bottom w:val="none" w:sz="0" w:space="0" w:color="auto"/>
        <w:right w:val="none" w:sz="0" w:space="0" w:color="auto"/>
      </w:divBdr>
      <w:divsChild>
        <w:div w:id="94862254">
          <w:marLeft w:val="640"/>
          <w:marRight w:val="0"/>
          <w:marTop w:val="0"/>
          <w:marBottom w:val="0"/>
          <w:divBdr>
            <w:top w:val="none" w:sz="0" w:space="0" w:color="auto"/>
            <w:left w:val="none" w:sz="0" w:space="0" w:color="auto"/>
            <w:bottom w:val="none" w:sz="0" w:space="0" w:color="auto"/>
            <w:right w:val="none" w:sz="0" w:space="0" w:color="auto"/>
          </w:divBdr>
        </w:div>
        <w:div w:id="341663121">
          <w:marLeft w:val="640"/>
          <w:marRight w:val="0"/>
          <w:marTop w:val="0"/>
          <w:marBottom w:val="0"/>
          <w:divBdr>
            <w:top w:val="none" w:sz="0" w:space="0" w:color="auto"/>
            <w:left w:val="none" w:sz="0" w:space="0" w:color="auto"/>
            <w:bottom w:val="none" w:sz="0" w:space="0" w:color="auto"/>
            <w:right w:val="none" w:sz="0" w:space="0" w:color="auto"/>
          </w:divBdr>
        </w:div>
        <w:div w:id="349835819">
          <w:marLeft w:val="640"/>
          <w:marRight w:val="0"/>
          <w:marTop w:val="0"/>
          <w:marBottom w:val="0"/>
          <w:divBdr>
            <w:top w:val="none" w:sz="0" w:space="0" w:color="auto"/>
            <w:left w:val="none" w:sz="0" w:space="0" w:color="auto"/>
            <w:bottom w:val="none" w:sz="0" w:space="0" w:color="auto"/>
            <w:right w:val="none" w:sz="0" w:space="0" w:color="auto"/>
          </w:divBdr>
        </w:div>
        <w:div w:id="477188706">
          <w:marLeft w:val="640"/>
          <w:marRight w:val="0"/>
          <w:marTop w:val="0"/>
          <w:marBottom w:val="0"/>
          <w:divBdr>
            <w:top w:val="none" w:sz="0" w:space="0" w:color="auto"/>
            <w:left w:val="none" w:sz="0" w:space="0" w:color="auto"/>
            <w:bottom w:val="none" w:sz="0" w:space="0" w:color="auto"/>
            <w:right w:val="none" w:sz="0" w:space="0" w:color="auto"/>
          </w:divBdr>
        </w:div>
        <w:div w:id="618494591">
          <w:marLeft w:val="640"/>
          <w:marRight w:val="0"/>
          <w:marTop w:val="0"/>
          <w:marBottom w:val="0"/>
          <w:divBdr>
            <w:top w:val="none" w:sz="0" w:space="0" w:color="auto"/>
            <w:left w:val="none" w:sz="0" w:space="0" w:color="auto"/>
            <w:bottom w:val="none" w:sz="0" w:space="0" w:color="auto"/>
            <w:right w:val="none" w:sz="0" w:space="0" w:color="auto"/>
          </w:divBdr>
        </w:div>
        <w:div w:id="690494628">
          <w:marLeft w:val="640"/>
          <w:marRight w:val="0"/>
          <w:marTop w:val="0"/>
          <w:marBottom w:val="0"/>
          <w:divBdr>
            <w:top w:val="none" w:sz="0" w:space="0" w:color="auto"/>
            <w:left w:val="none" w:sz="0" w:space="0" w:color="auto"/>
            <w:bottom w:val="none" w:sz="0" w:space="0" w:color="auto"/>
            <w:right w:val="none" w:sz="0" w:space="0" w:color="auto"/>
          </w:divBdr>
        </w:div>
        <w:div w:id="1164323273">
          <w:marLeft w:val="640"/>
          <w:marRight w:val="0"/>
          <w:marTop w:val="0"/>
          <w:marBottom w:val="0"/>
          <w:divBdr>
            <w:top w:val="none" w:sz="0" w:space="0" w:color="auto"/>
            <w:left w:val="none" w:sz="0" w:space="0" w:color="auto"/>
            <w:bottom w:val="none" w:sz="0" w:space="0" w:color="auto"/>
            <w:right w:val="none" w:sz="0" w:space="0" w:color="auto"/>
          </w:divBdr>
        </w:div>
        <w:div w:id="1276863472">
          <w:marLeft w:val="640"/>
          <w:marRight w:val="0"/>
          <w:marTop w:val="0"/>
          <w:marBottom w:val="0"/>
          <w:divBdr>
            <w:top w:val="none" w:sz="0" w:space="0" w:color="auto"/>
            <w:left w:val="none" w:sz="0" w:space="0" w:color="auto"/>
            <w:bottom w:val="none" w:sz="0" w:space="0" w:color="auto"/>
            <w:right w:val="none" w:sz="0" w:space="0" w:color="auto"/>
          </w:divBdr>
        </w:div>
        <w:div w:id="1652321877">
          <w:marLeft w:val="640"/>
          <w:marRight w:val="0"/>
          <w:marTop w:val="0"/>
          <w:marBottom w:val="0"/>
          <w:divBdr>
            <w:top w:val="none" w:sz="0" w:space="0" w:color="auto"/>
            <w:left w:val="none" w:sz="0" w:space="0" w:color="auto"/>
            <w:bottom w:val="none" w:sz="0" w:space="0" w:color="auto"/>
            <w:right w:val="none" w:sz="0" w:space="0" w:color="auto"/>
          </w:divBdr>
        </w:div>
        <w:div w:id="2021620365">
          <w:marLeft w:val="640"/>
          <w:marRight w:val="0"/>
          <w:marTop w:val="0"/>
          <w:marBottom w:val="0"/>
          <w:divBdr>
            <w:top w:val="none" w:sz="0" w:space="0" w:color="auto"/>
            <w:left w:val="none" w:sz="0" w:space="0" w:color="auto"/>
            <w:bottom w:val="none" w:sz="0" w:space="0" w:color="auto"/>
            <w:right w:val="none" w:sz="0" w:space="0" w:color="auto"/>
          </w:divBdr>
        </w:div>
      </w:divsChild>
    </w:div>
    <w:div w:id="1657420074">
      <w:bodyDiv w:val="1"/>
      <w:marLeft w:val="0"/>
      <w:marRight w:val="0"/>
      <w:marTop w:val="0"/>
      <w:marBottom w:val="0"/>
      <w:divBdr>
        <w:top w:val="none" w:sz="0" w:space="0" w:color="auto"/>
        <w:left w:val="none" w:sz="0" w:space="0" w:color="auto"/>
        <w:bottom w:val="none" w:sz="0" w:space="0" w:color="auto"/>
        <w:right w:val="none" w:sz="0" w:space="0" w:color="auto"/>
      </w:divBdr>
      <w:divsChild>
        <w:div w:id="60175323">
          <w:marLeft w:val="640"/>
          <w:marRight w:val="0"/>
          <w:marTop w:val="0"/>
          <w:marBottom w:val="0"/>
          <w:divBdr>
            <w:top w:val="none" w:sz="0" w:space="0" w:color="auto"/>
            <w:left w:val="none" w:sz="0" w:space="0" w:color="auto"/>
            <w:bottom w:val="none" w:sz="0" w:space="0" w:color="auto"/>
            <w:right w:val="none" w:sz="0" w:space="0" w:color="auto"/>
          </w:divBdr>
        </w:div>
        <w:div w:id="391275232">
          <w:marLeft w:val="640"/>
          <w:marRight w:val="0"/>
          <w:marTop w:val="0"/>
          <w:marBottom w:val="0"/>
          <w:divBdr>
            <w:top w:val="none" w:sz="0" w:space="0" w:color="auto"/>
            <w:left w:val="none" w:sz="0" w:space="0" w:color="auto"/>
            <w:bottom w:val="none" w:sz="0" w:space="0" w:color="auto"/>
            <w:right w:val="none" w:sz="0" w:space="0" w:color="auto"/>
          </w:divBdr>
        </w:div>
        <w:div w:id="924269912">
          <w:marLeft w:val="640"/>
          <w:marRight w:val="0"/>
          <w:marTop w:val="0"/>
          <w:marBottom w:val="0"/>
          <w:divBdr>
            <w:top w:val="none" w:sz="0" w:space="0" w:color="auto"/>
            <w:left w:val="none" w:sz="0" w:space="0" w:color="auto"/>
            <w:bottom w:val="none" w:sz="0" w:space="0" w:color="auto"/>
            <w:right w:val="none" w:sz="0" w:space="0" w:color="auto"/>
          </w:divBdr>
        </w:div>
        <w:div w:id="1235554138">
          <w:marLeft w:val="640"/>
          <w:marRight w:val="0"/>
          <w:marTop w:val="0"/>
          <w:marBottom w:val="0"/>
          <w:divBdr>
            <w:top w:val="none" w:sz="0" w:space="0" w:color="auto"/>
            <w:left w:val="none" w:sz="0" w:space="0" w:color="auto"/>
            <w:bottom w:val="none" w:sz="0" w:space="0" w:color="auto"/>
            <w:right w:val="none" w:sz="0" w:space="0" w:color="auto"/>
          </w:divBdr>
        </w:div>
        <w:div w:id="1417630592">
          <w:marLeft w:val="640"/>
          <w:marRight w:val="0"/>
          <w:marTop w:val="0"/>
          <w:marBottom w:val="0"/>
          <w:divBdr>
            <w:top w:val="none" w:sz="0" w:space="0" w:color="auto"/>
            <w:left w:val="none" w:sz="0" w:space="0" w:color="auto"/>
            <w:bottom w:val="none" w:sz="0" w:space="0" w:color="auto"/>
            <w:right w:val="none" w:sz="0" w:space="0" w:color="auto"/>
          </w:divBdr>
        </w:div>
        <w:div w:id="1709599808">
          <w:marLeft w:val="640"/>
          <w:marRight w:val="0"/>
          <w:marTop w:val="0"/>
          <w:marBottom w:val="0"/>
          <w:divBdr>
            <w:top w:val="none" w:sz="0" w:space="0" w:color="auto"/>
            <w:left w:val="none" w:sz="0" w:space="0" w:color="auto"/>
            <w:bottom w:val="none" w:sz="0" w:space="0" w:color="auto"/>
            <w:right w:val="none" w:sz="0" w:space="0" w:color="auto"/>
          </w:divBdr>
        </w:div>
        <w:div w:id="1784297987">
          <w:marLeft w:val="640"/>
          <w:marRight w:val="0"/>
          <w:marTop w:val="0"/>
          <w:marBottom w:val="0"/>
          <w:divBdr>
            <w:top w:val="none" w:sz="0" w:space="0" w:color="auto"/>
            <w:left w:val="none" w:sz="0" w:space="0" w:color="auto"/>
            <w:bottom w:val="none" w:sz="0" w:space="0" w:color="auto"/>
            <w:right w:val="none" w:sz="0" w:space="0" w:color="auto"/>
          </w:divBdr>
        </w:div>
        <w:div w:id="1808082859">
          <w:marLeft w:val="640"/>
          <w:marRight w:val="0"/>
          <w:marTop w:val="0"/>
          <w:marBottom w:val="0"/>
          <w:divBdr>
            <w:top w:val="none" w:sz="0" w:space="0" w:color="auto"/>
            <w:left w:val="none" w:sz="0" w:space="0" w:color="auto"/>
            <w:bottom w:val="none" w:sz="0" w:space="0" w:color="auto"/>
            <w:right w:val="none" w:sz="0" w:space="0" w:color="auto"/>
          </w:divBdr>
        </w:div>
        <w:div w:id="2000843847">
          <w:marLeft w:val="640"/>
          <w:marRight w:val="0"/>
          <w:marTop w:val="0"/>
          <w:marBottom w:val="0"/>
          <w:divBdr>
            <w:top w:val="none" w:sz="0" w:space="0" w:color="auto"/>
            <w:left w:val="none" w:sz="0" w:space="0" w:color="auto"/>
            <w:bottom w:val="none" w:sz="0" w:space="0" w:color="auto"/>
            <w:right w:val="none" w:sz="0" w:space="0" w:color="auto"/>
          </w:divBdr>
        </w:div>
        <w:div w:id="2096509771">
          <w:marLeft w:val="640"/>
          <w:marRight w:val="0"/>
          <w:marTop w:val="0"/>
          <w:marBottom w:val="0"/>
          <w:divBdr>
            <w:top w:val="none" w:sz="0" w:space="0" w:color="auto"/>
            <w:left w:val="none" w:sz="0" w:space="0" w:color="auto"/>
            <w:bottom w:val="none" w:sz="0" w:space="0" w:color="auto"/>
            <w:right w:val="none" w:sz="0" w:space="0" w:color="auto"/>
          </w:divBdr>
        </w:div>
      </w:divsChild>
    </w:div>
    <w:div w:id="1657537195">
      <w:bodyDiv w:val="1"/>
      <w:marLeft w:val="0"/>
      <w:marRight w:val="0"/>
      <w:marTop w:val="0"/>
      <w:marBottom w:val="0"/>
      <w:divBdr>
        <w:top w:val="none" w:sz="0" w:space="0" w:color="auto"/>
        <w:left w:val="none" w:sz="0" w:space="0" w:color="auto"/>
        <w:bottom w:val="none" w:sz="0" w:space="0" w:color="auto"/>
        <w:right w:val="none" w:sz="0" w:space="0" w:color="auto"/>
      </w:divBdr>
      <w:divsChild>
        <w:div w:id="70078590">
          <w:marLeft w:val="640"/>
          <w:marRight w:val="0"/>
          <w:marTop w:val="0"/>
          <w:marBottom w:val="0"/>
          <w:divBdr>
            <w:top w:val="none" w:sz="0" w:space="0" w:color="auto"/>
            <w:left w:val="none" w:sz="0" w:space="0" w:color="auto"/>
            <w:bottom w:val="none" w:sz="0" w:space="0" w:color="auto"/>
            <w:right w:val="none" w:sz="0" w:space="0" w:color="auto"/>
          </w:divBdr>
        </w:div>
        <w:div w:id="86661563">
          <w:marLeft w:val="640"/>
          <w:marRight w:val="0"/>
          <w:marTop w:val="0"/>
          <w:marBottom w:val="0"/>
          <w:divBdr>
            <w:top w:val="none" w:sz="0" w:space="0" w:color="auto"/>
            <w:left w:val="none" w:sz="0" w:space="0" w:color="auto"/>
            <w:bottom w:val="none" w:sz="0" w:space="0" w:color="auto"/>
            <w:right w:val="none" w:sz="0" w:space="0" w:color="auto"/>
          </w:divBdr>
        </w:div>
        <w:div w:id="117338765">
          <w:marLeft w:val="640"/>
          <w:marRight w:val="0"/>
          <w:marTop w:val="0"/>
          <w:marBottom w:val="0"/>
          <w:divBdr>
            <w:top w:val="none" w:sz="0" w:space="0" w:color="auto"/>
            <w:left w:val="none" w:sz="0" w:space="0" w:color="auto"/>
            <w:bottom w:val="none" w:sz="0" w:space="0" w:color="auto"/>
            <w:right w:val="none" w:sz="0" w:space="0" w:color="auto"/>
          </w:divBdr>
        </w:div>
        <w:div w:id="139034235">
          <w:marLeft w:val="640"/>
          <w:marRight w:val="0"/>
          <w:marTop w:val="0"/>
          <w:marBottom w:val="0"/>
          <w:divBdr>
            <w:top w:val="none" w:sz="0" w:space="0" w:color="auto"/>
            <w:left w:val="none" w:sz="0" w:space="0" w:color="auto"/>
            <w:bottom w:val="none" w:sz="0" w:space="0" w:color="auto"/>
            <w:right w:val="none" w:sz="0" w:space="0" w:color="auto"/>
          </w:divBdr>
        </w:div>
        <w:div w:id="196546979">
          <w:marLeft w:val="640"/>
          <w:marRight w:val="0"/>
          <w:marTop w:val="0"/>
          <w:marBottom w:val="0"/>
          <w:divBdr>
            <w:top w:val="none" w:sz="0" w:space="0" w:color="auto"/>
            <w:left w:val="none" w:sz="0" w:space="0" w:color="auto"/>
            <w:bottom w:val="none" w:sz="0" w:space="0" w:color="auto"/>
            <w:right w:val="none" w:sz="0" w:space="0" w:color="auto"/>
          </w:divBdr>
        </w:div>
        <w:div w:id="218058430">
          <w:marLeft w:val="640"/>
          <w:marRight w:val="0"/>
          <w:marTop w:val="0"/>
          <w:marBottom w:val="0"/>
          <w:divBdr>
            <w:top w:val="none" w:sz="0" w:space="0" w:color="auto"/>
            <w:left w:val="none" w:sz="0" w:space="0" w:color="auto"/>
            <w:bottom w:val="none" w:sz="0" w:space="0" w:color="auto"/>
            <w:right w:val="none" w:sz="0" w:space="0" w:color="auto"/>
          </w:divBdr>
        </w:div>
        <w:div w:id="265694860">
          <w:marLeft w:val="640"/>
          <w:marRight w:val="0"/>
          <w:marTop w:val="0"/>
          <w:marBottom w:val="0"/>
          <w:divBdr>
            <w:top w:val="none" w:sz="0" w:space="0" w:color="auto"/>
            <w:left w:val="none" w:sz="0" w:space="0" w:color="auto"/>
            <w:bottom w:val="none" w:sz="0" w:space="0" w:color="auto"/>
            <w:right w:val="none" w:sz="0" w:space="0" w:color="auto"/>
          </w:divBdr>
        </w:div>
        <w:div w:id="324283044">
          <w:marLeft w:val="640"/>
          <w:marRight w:val="0"/>
          <w:marTop w:val="0"/>
          <w:marBottom w:val="0"/>
          <w:divBdr>
            <w:top w:val="none" w:sz="0" w:space="0" w:color="auto"/>
            <w:left w:val="none" w:sz="0" w:space="0" w:color="auto"/>
            <w:bottom w:val="none" w:sz="0" w:space="0" w:color="auto"/>
            <w:right w:val="none" w:sz="0" w:space="0" w:color="auto"/>
          </w:divBdr>
        </w:div>
        <w:div w:id="422342773">
          <w:marLeft w:val="640"/>
          <w:marRight w:val="0"/>
          <w:marTop w:val="0"/>
          <w:marBottom w:val="0"/>
          <w:divBdr>
            <w:top w:val="none" w:sz="0" w:space="0" w:color="auto"/>
            <w:left w:val="none" w:sz="0" w:space="0" w:color="auto"/>
            <w:bottom w:val="none" w:sz="0" w:space="0" w:color="auto"/>
            <w:right w:val="none" w:sz="0" w:space="0" w:color="auto"/>
          </w:divBdr>
        </w:div>
        <w:div w:id="530722709">
          <w:marLeft w:val="640"/>
          <w:marRight w:val="0"/>
          <w:marTop w:val="0"/>
          <w:marBottom w:val="0"/>
          <w:divBdr>
            <w:top w:val="none" w:sz="0" w:space="0" w:color="auto"/>
            <w:left w:val="none" w:sz="0" w:space="0" w:color="auto"/>
            <w:bottom w:val="none" w:sz="0" w:space="0" w:color="auto"/>
            <w:right w:val="none" w:sz="0" w:space="0" w:color="auto"/>
          </w:divBdr>
        </w:div>
        <w:div w:id="660474201">
          <w:marLeft w:val="640"/>
          <w:marRight w:val="0"/>
          <w:marTop w:val="0"/>
          <w:marBottom w:val="0"/>
          <w:divBdr>
            <w:top w:val="none" w:sz="0" w:space="0" w:color="auto"/>
            <w:left w:val="none" w:sz="0" w:space="0" w:color="auto"/>
            <w:bottom w:val="none" w:sz="0" w:space="0" w:color="auto"/>
            <w:right w:val="none" w:sz="0" w:space="0" w:color="auto"/>
          </w:divBdr>
        </w:div>
        <w:div w:id="669217827">
          <w:marLeft w:val="640"/>
          <w:marRight w:val="0"/>
          <w:marTop w:val="0"/>
          <w:marBottom w:val="0"/>
          <w:divBdr>
            <w:top w:val="none" w:sz="0" w:space="0" w:color="auto"/>
            <w:left w:val="none" w:sz="0" w:space="0" w:color="auto"/>
            <w:bottom w:val="none" w:sz="0" w:space="0" w:color="auto"/>
            <w:right w:val="none" w:sz="0" w:space="0" w:color="auto"/>
          </w:divBdr>
        </w:div>
        <w:div w:id="681392774">
          <w:marLeft w:val="640"/>
          <w:marRight w:val="0"/>
          <w:marTop w:val="0"/>
          <w:marBottom w:val="0"/>
          <w:divBdr>
            <w:top w:val="none" w:sz="0" w:space="0" w:color="auto"/>
            <w:left w:val="none" w:sz="0" w:space="0" w:color="auto"/>
            <w:bottom w:val="none" w:sz="0" w:space="0" w:color="auto"/>
            <w:right w:val="none" w:sz="0" w:space="0" w:color="auto"/>
          </w:divBdr>
        </w:div>
        <w:div w:id="689525100">
          <w:marLeft w:val="640"/>
          <w:marRight w:val="0"/>
          <w:marTop w:val="0"/>
          <w:marBottom w:val="0"/>
          <w:divBdr>
            <w:top w:val="none" w:sz="0" w:space="0" w:color="auto"/>
            <w:left w:val="none" w:sz="0" w:space="0" w:color="auto"/>
            <w:bottom w:val="none" w:sz="0" w:space="0" w:color="auto"/>
            <w:right w:val="none" w:sz="0" w:space="0" w:color="auto"/>
          </w:divBdr>
        </w:div>
        <w:div w:id="741366719">
          <w:marLeft w:val="640"/>
          <w:marRight w:val="0"/>
          <w:marTop w:val="0"/>
          <w:marBottom w:val="0"/>
          <w:divBdr>
            <w:top w:val="none" w:sz="0" w:space="0" w:color="auto"/>
            <w:left w:val="none" w:sz="0" w:space="0" w:color="auto"/>
            <w:bottom w:val="none" w:sz="0" w:space="0" w:color="auto"/>
            <w:right w:val="none" w:sz="0" w:space="0" w:color="auto"/>
          </w:divBdr>
        </w:div>
        <w:div w:id="757099487">
          <w:marLeft w:val="640"/>
          <w:marRight w:val="0"/>
          <w:marTop w:val="0"/>
          <w:marBottom w:val="0"/>
          <w:divBdr>
            <w:top w:val="none" w:sz="0" w:space="0" w:color="auto"/>
            <w:left w:val="none" w:sz="0" w:space="0" w:color="auto"/>
            <w:bottom w:val="none" w:sz="0" w:space="0" w:color="auto"/>
            <w:right w:val="none" w:sz="0" w:space="0" w:color="auto"/>
          </w:divBdr>
        </w:div>
        <w:div w:id="782265885">
          <w:marLeft w:val="640"/>
          <w:marRight w:val="0"/>
          <w:marTop w:val="0"/>
          <w:marBottom w:val="0"/>
          <w:divBdr>
            <w:top w:val="none" w:sz="0" w:space="0" w:color="auto"/>
            <w:left w:val="none" w:sz="0" w:space="0" w:color="auto"/>
            <w:bottom w:val="none" w:sz="0" w:space="0" w:color="auto"/>
            <w:right w:val="none" w:sz="0" w:space="0" w:color="auto"/>
          </w:divBdr>
        </w:div>
        <w:div w:id="890923751">
          <w:marLeft w:val="640"/>
          <w:marRight w:val="0"/>
          <w:marTop w:val="0"/>
          <w:marBottom w:val="0"/>
          <w:divBdr>
            <w:top w:val="none" w:sz="0" w:space="0" w:color="auto"/>
            <w:left w:val="none" w:sz="0" w:space="0" w:color="auto"/>
            <w:bottom w:val="none" w:sz="0" w:space="0" w:color="auto"/>
            <w:right w:val="none" w:sz="0" w:space="0" w:color="auto"/>
          </w:divBdr>
        </w:div>
        <w:div w:id="932281798">
          <w:marLeft w:val="640"/>
          <w:marRight w:val="0"/>
          <w:marTop w:val="0"/>
          <w:marBottom w:val="0"/>
          <w:divBdr>
            <w:top w:val="none" w:sz="0" w:space="0" w:color="auto"/>
            <w:left w:val="none" w:sz="0" w:space="0" w:color="auto"/>
            <w:bottom w:val="none" w:sz="0" w:space="0" w:color="auto"/>
            <w:right w:val="none" w:sz="0" w:space="0" w:color="auto"/>
          </w:divBdr>
        </w:div>
        <w:div w:id="970281720">
          <w:marLeft w:val="640"/>
          <w:marRight w:val="0"/>
          <w:marTop w:val="0"/>
          <w:marBottom w:val="0"/>
          <w:divBdr>
            <w:top w:val="none" w:sz="0" w:space="0" w:color="auto"/>
            <w:left w:val="none" w:sz="0" w:space="0" w:color="auto"/>
            <w:bottom w:val="none" w:sz="0" w:space="0" w:color="auto"/>
            <w:right w:val="none" w:sz="0" w:space="0" w:color="auto"/>
          </w:divBdr>
        </w:div>
        <w:div w:id="1011949546">
          <w:marLeft w:val="640"/>
          <w:marRight w:val="0"/>
          <w:marTop w:val="0"/>
          <w:marBottom w:val="0"/>
          <w:divBdr>
            <w:top w:val="none" w:sz="0" w:space="0" w:color="auto"/>
            <w:left w:val="none" w:sz="0" w:space="0" w:color="auto"/>
            <w:bottom w:val="none" w:sz="0" w:space="0" w:color="auto"/>
            <w:right w:val="none" w:sz="0" w:space="0" w:color="auto"/>
          </w:divBdr>
        </w:div>
        <w:div w:id="1026712063">
          <w:marLeft w:val="640"/>
          <w:marRight w:val="0"/>
          <w:marTop w:val="0"/>
          <w:marBottom w:val="0"/>
          <w:divBdr>
            <w:top w:val="none" w:sz="0" w:space="0" w:color="auto"/>
            <w:left w:val="none" w:sz="0" w:space="0" w:color="auto"/>
            <w:bottom w:val="none" w:sz="0" w:space="0" w:color="auto"/>
            <w:right w:val="none" w:sz="0" w:space="0" w:color="auto"/>
          </w:divBdr>
        </w:div>
        <w:div w:id="1074161328">
          <w:marLeft w:val="640"/>
          <w:marRight w:val="0"/>
          <w:marTop w:val="0"/>
          <w:marBottom w:val="0"/>
          <w:divBdr>
            <w:top w:val="none" w:sz="0" w:space="0" w:color="auto"/>
            <w:left w:val="none" w:sz="0" w:space="0" w:color="auto"/>
            <w:bottom w:val="none" w:sz="0" w:space="0" w:color="auto"/>
            <w:right w:val="none" w:sz="0" w:space="0" w:color="auto"/>
          </w:divBdr>
        </w:div>
        <w:div w:id="1144472004">
          <w:marLeft w:val="640"/>
          <w:marRight w:val="0"/>
          <w:marTop w:val="0"/>
          <w:marBottom w:val="0"/>
          <w:divBdr>
            <w:top w:val="none" w:sz="0" w:space="0" w:color="auto"/>
            <w:left w:val="none" w:sz="0" w:space="0" w:color="auto"/>
            <w:bottom w:val="none" w:sz="0" w:space="0" w:color="auto"/>
            <w:right w:val="none" w:sz="0" w:space="0" w:color="auto"/>
          </w:divBdr>
        </w:div>
        <w:div w:id="1289169239">
          <w:marLeft w:val="640"/>
          <w:marRight w:val="0"/>
          <w:marTop w:val="0"/>
          <w:marBottom w:val="0"/>
          <w:divBdr>
            <w:top w:val="none" w:sz="0" w:space="0" w:color="auto"/>
            <w:left w:val="none" w:sz="0" w:space="0" w:color="auto"/>
            <w:bottom w:val="none" w:sz="0" w:space="0" w:color="auto"/>
            <w:right w:val="none" w:sz="0" w:space="0" w:color="auto"/>
          </w:divBdr>
        </w:div>
        <w:div w:id="1373454759">
          <w:marLeft w:val="640"/>
          <w:marRight w:val="0"/>
          <w:marTop w:val="0"/>
          <w:marBottom w:val="0"/>
          <w:divBdr>
            <w:top w:val="none" w:sz="0" w:space="0" w:color="auto"/>
            <w:left w:val="none" w:sz="0" w:space="0" w:color="auto"/>
            <w:bottom w:val="none" w:sz="0" w:space="0" w:color="auto"/>
            <w:right w:val="none" w:sz="0" w:space="0" w:color="auto"/>
          </w:divBdr>
        </w:div>
        <w:div w:id="1460100885">
          <w:marLeft w:val="640"/>
          <w:marRight w:val="0"/>
          <w:marTop w:val="0"/>
          <w:marBottom w:val="0"/>
          <w:divBdr>
            <w:top w:val="none" w:sz="0" w:space="0" w:color="auto"/>
            <w:left w:val="none" w:sz="0" w:space="0" w:color="auto"/>
            <w:bottom w:val="none" w:sz="0" w:space="0" w:color="auto"/>
            <w:right w:val="none" w:sz="0" w:space="0" w:color="auto"/>
          </w:divBdr>
        </w:div>
        <w:div w:id="1504972495">
          <w:marLeft w:val="640"/>
          <w:marRight w:val="0"/>
          <w:marTop w:val="0"/>
          <w:marBottom w:val="0"/>
          <w:divBdr>
            <w:top w:val="none" w:sz="0" w:space="0" w:color="auto"/>
            <w:left w:val="none" w:sz="0" w:space="0" w:color="auto"/>
            <w:bottom w:val="none" w:sz="0" w:space="0" w:color="auto"/>
            <w:right w:val="none" w:sz="0" w:space="0" w:color="auto"/>
          </w:divBdr>
        </w:div>
        <w:div w:id="1618221300">
          <w:marLeft w:val="640"/>
          <w:marRight w:val="0"/>
          <w:marTop w:val="0"/>
          <w:marBottom w:val="0"/>
          <w:divBdr>
            <w:top w:val="none" w:sz="0" w:space="0" w:color="auto"/>
            <w:left w:val="none" w:sz="0" w:space="0" w:color="auto"/>
            <w:bottom w:val="none" w:sz="0" w:space="0" w:color="auto"/>
            <w:right w:val="none" w:sz="0" w:space="0" w:color="auto"/>
          </w:divBdr>
        </w:div>
        <w:div w:id="1632518321">
          <w:marLeft w:val="640"/>
          <w:marRight w:val="0"/>
          <w:marTop w:val="0"/>
          <w:marBottom w:val="0"/>
          <w:divBdr>
            <w:top w:val="none" w:sz="0" w:space="0" w:color="auto"/>
            <w:left w:val="none" w:sz="0" w:space="0" w:color="auto"/>
            <w:bottom w:val="none" w:sz="0" w:space="0" w:color="auto"/>
            <w:right w:val="none" w:sz="0" w:space="0" w:color="auto"/>
          </w:divBdr>
        </w:div>
        <w:div w:id="1671836800">
          <w:marLeft w:val="640"/>
          <w:marRight w:val="0"/>
          <w:marTop w:val="0"/>
          <w:marBottom w:val="0"/>
          <w:divBdr>
            <w:top w:val="none" w:sz="0" w:space="0" w:color="auto"/>
            <w:left w:val="none" w:sz="0" w:space="0" w:color="auto"/>
            <w:bottom w:val="none" w:sz="0" w:space="0" w:color="auto"/>
            <w:right w:val="none" w:sz="0" w:space="0" w:color="auto"/>
          </w:divBdr>
        </w:div>
        <w:div w:id="1807815247">
          <w:marLeft w:val="640"/>
          <w:marRight w:val="0"/>
          <w:marTop w:val="0"/>
          <w:marBottom w:val="0"/>
          <w:divBdr>
            <w:top w:val="none" w:sz="0" w:space="0" w:color="auto"/>
            <w:left w:val="none" w:sz="0" w:space="0" w:color="auto"/>
            <w:bottom w:val="none" w:sz="0" w:space="0" w:color="auto"/>
            <w:right w:val="none" w:sz="0" w:space="0" w:color="auto"/>
          </w:divBdr>
        </w:div>
        <w:div w:id="1810584636">
          <w:marLeft w:val="640"/>
          <w:marRight w:val="0"/>
          <w:marTop w:val="0"/>
          <w:marBottom w:val="0"/>
          <w:divBdr>
            <w:top w:val="none" w:sz="0" w:space="0" w:color="auto"/>
            <w:left w:val="none" w:sz="0" w:space="0" w:color="auto"/>
            <w:bottom w:val="none" w:sz="0" w:space="0" w:color="auto"/>
            <w:right w:val="none" w:sz="0" w:space="0" w:color="auto"/>
          </w:divBdr>
        </w:div>
        <w:div w:id="1831142879">
          <w:marLeft w:val="640"/>
          <w:marRight w:val="0"/>
          <w:marTop w:val="0"/>
          <w:marBottom w:val="0"/>
          <w:divBdr>
            <w:top w:val="none" w:sz="0" w:space="0" w:color="auto"/>
            <w:left w:val="none" w:sz="0" w:space="0" w:color="auto"/>
            <w:bottom w:val="none" w:sz="0" w:space="0" w:color="auto"/>
            <w:right w:val="none" w:sz="0" w:space="0" w:color="auto"/>
          </w:divBdr>
        </w:div>
        <w:div w:id="1862935791">
          <w:marLeft w:val="640"/>
          <w:marRight w:val="0"/>
          <w:marTop w:val="0"/>
          <w:marBottom w:val="0"/>
          <w:divBdr>
            <w:top w:val="none" w:sz="0" w:space="0" w:color="auto"/>
            <w:left w:val="none" w:sz="0" w:space="0" w:color="auto"/>
            <w:bottom w:val="none" w:sz="0" w:space="0" w:color="auto"/>
            <w:right w:val="none" w:sz="0" w:space="0" w:color="auto"/>
          </w:divBdr>
        </w:div>
        <w:div w:id="1887835598">
          <w:marLeft w:val="640"/>
          <w:marRight w:val="0"/>
          <w:marTop w:val="0"/>
          <w:marBottom w:val="0"/>
          <w:divBdr>
            <w:top w:val="none" w:sz="0" w:space="0" w:color="auto"/>
            <w:left w:val="none" w:sz="0" w:space="0" w:color="auto"/>
            <w:bottom w:val="none" w:sz="0" w:space="0" w:color="auto"/>
            <w:right w:val="none" w:sz="0" w:space="0" w:color="auto"/>
          </w:divBdr>
        </w:div>
        <w:div w:id="1920097192">
          <w:marLeft w:val="640"/>
          <w:marRight w:val="0"/>
          <w:marTop w:val="0"/>
          <w:marBottom w:val="0"/>
          <w:divBdr>
            <w:top w:val="none" w:sz="0" w:space="0" w:color="auto"/>
            <w:left w:val="none" w:sz="0" w:space="0" w:color="auto"/>
            <w:bottom w:val="none" w:sz="0" w:space="0" w:color="auto"/>
            <w:right w:val="none" w:sz="0" w:space="0" w:color="auto"/>
          </w:divBdr>
        </w:div>
        <w:div w:id="1921937888">
          <w:marLeft w:val="640"/>
          <w:marRight w:val="0"/>
          <w:marTop w:val="0"/>
          <w:marBottom w:val="0"/>
          <w:divBdr>
            <w:top w:val="none" w:sz="0" w:space="0" w:color="auto"/>
            <w:left w:val="none" w:sz="0" w:space="0" w:color="auto"/>
            <w:bottom w:val="none" w:sz="0" w:space="0" w:color="auto"/>
            <w:right w:val="none" w:sz="0" w:space="0" w:color="auto"/>
          </w:divBdr>
        </w:div>
        <w:div w:id="2071928031">
          <w:marLeft w:val="640"/>
          <w:marRight w:val="0"/>
          <w:marTop w:val="0"/>
          <w:marBottom w:val="0"/>
          <w:divBdr>
            <w:top w:val="none" w:sz="0" w:space="0" w:color="auto"/>
            <w:left w:val="none" w:sz="0" w:space="0" w:color="auto"/>
            <w:bottom w:val="none" w:sz="0" w:space="0" w:color="auto"/>
            <w:right w:val="none" w:sz="0" w:space="0" w:color="auto"/>
          </w:divBdr>
        </w:div>
      </w:divsChild>
    </w:div>
    <w:div w:id="1657998721">
      <w:bodyDiv w:val="1"/>
      <w:marLeft w:val="0"/>
      <w:marRight w:val="0"/>
      <w:marTop w:val="0"/>
      <w:marBottom w:val="0"/>
      <w:divBdr>
        <w:top w:val="none" w:sz="0" w:space="0" w:color="auto"/>
        <w:left w:val="none" w:sz="0" w:space="0" w:color="auto"/>
        <w:bottom w:val="none" w:sz="0" w:space="0" w:color="auto"/>
        <w:right w:val="none" w:sz="0" w:space="0" w:color="auto"/>
      </w:divBdr>
    </w:div>
    <w:div w:id="1658606368">
      <w:bodyDiv w:val="1"/>
      <w:marLeft w:val="0"/>
      <w:marRight w:val="0"/>
      <w:marTop w:val="0"/>
      <w:marBottom w:val="0"/>
      <w:divBdr>
        <w:top w:val="none" w:sz="0" w:space="0" w:color="auto"/>
        <w:left w:val="none" w:sz="0" w:space="0" w:color="auto"/>
        <w:bottom w:val="none" w:sz="0" w:space="0" w:color="auto"/>
        <w:right w:val="none" w:sz="0" w:space="0" w:color="auto"/>
      </w:divBdr>
      <w:divsChild>
        <w:div w:id="9962689">
          <w:marLeft w:val="640"/>
          <w:marRight w:val="0"/>
          <w:marTop w:val="0"/>
          <w:marBottom w:val="0"/>
          <w:divBdr>
            <w:top w:val="none" w:sz="0" w:space="0" w:color="auto"/>
            <w:left w:val="none" w:sz="0" w:space="0" w:color="auto"/>
            <w:bottom w:val="none" w:sz="0" w:space="0" w:color="auto"/>
            <w:right w:val="none" w:sz="0" w:space="0" w:color="auto"/>
          </w:divBdr>
        </w:div>
        <w:div w:id="57437973">
          <w:marLeft w:val="640"/>
          <w:marRight w:val="0"/>
          <w:marTop w:val="0"/>
          <w:marBottom w:val="0"/>
          <w:divBdr>
            <w:top w:val="none" w:sz="0" w:space="0" w:color="auto"/>
            <w:left w:val="none" w:sz="0" w:space="0" w:color="auto"/>
            <w:bottom w:val="none" w:sz="0" w:space="0" w:color="auto"/>
            <w:right w:val="none" w:sz="0" w:space="0" w:color="auto"/>
          </w:divBdr>
        </w:div>
        <w:div w:id="70204449">
          <w:marLeft w:val="640"/>
          <w:marRight w:val="0"/>
          <w:marTop w:val="0"/>
          <w:marBottom w:val="0"/>
          <w:divBdr>
            <w:top w:val="none" w:sz="0" w:space="0" w:color="auto"/>
            <w:left w:val="none" w:sz="0" w:space="0" w:color="auto"/>
            <w:bottom w:val="none" w:sz="0" w:space="0" w:color="auto"/>
            <w:right w:val="none" w:sz="0" w:space="0" w:color="auto"/>
          </w:divBdr>
        </w:div>
        <w:div w:id="75637326">
          <w:marLeft w:val="640"/>
          <w:marRight w:val="0"/>
          <w:marTop w:val="0"/>
          <w:marBottom w:val="0"/>
          <w:divBdr>
            <w:top w:val="none" w:sz="0" w:space="0" w:color="auto"/>
            <w:left w:val="none" w:sz="0" w:space="0" w:color="auto"/>
            <w:bottom w:val="none" w:sz="0" w:space="0" w:color="auto"/>
            <w:right w:val="none" w:sz="0" w:space="0" w:color="auto"/>
          </w:divBdr>
        </w:div>
        <w:div w:id="97025017">
          <w:marLeft w:val="640"/>
          <w:marRight w:val="0"/>
          <w:marTop w:val="0"/>
          <w:marBottom w:val="0"/>
          <w:divBdr>
            <w:top w:val="none" w:sz="0" w:space="0" w:color="auto"/>
            <w:left w:val="none" w:sz="0" w:space="0" w:color="auto"/>
            <w:bottom w:val="none" w:sz="0" w:space="0" w:color="auto"/>
            <w:right w:val="none" w:sz="0" w:space="0" w:color="auto"/>
          </w:divBdr>
        </w:div>
        <w:div w:id="115953321">
          <w:marLeft w:val="640"/>
          <w:marRight w:val="0"/>
          <w:marTop w:val="0"/>
          <w:marBottom w:val="0"/>
          <w:divBdr>
            <w:top w:val="none" w:sz="0" w:space="0" w:color="auto"/>
            <w:left w:val="none" w:sz="0" w:space="0" w:color="auto"/>
            <w:bottom w:val="none" w:sz="0" w:space="0" w:color="auto"/>
            <w:right w:val="none" w:sz="0" w:space="0" w:color="auto"/>
          </w:divBdr>
        </w:div>
        <w:div w:id="131100292">
          <w:marLeft w:val="640"/>
          <w:marRight w:val="0"/>
          <w:marTop w:val="0"/>
          <w:marBottom w:val="0"/>
          <w:divBdr>
            <w:top w:val="none" w:sz="0" w:space="0" w:color="auto"/>
            <w:left w:val="none" w:sz="0" w:space="0" w:color="auto"/>
            <w:bottom w:val="none" w:sz="0" w:space="0" w:color="auto"/>
            <w:right w:val="none" w:sz="0" w:space="0" w:color="auto"/>
          </w:divBdr>
        </w:div>
        <w:div w:id="152524331">
          <w:marLeft w:val="640"/>
          <w:marRight w:val="0"/>
          <w:marTop w:val="0"/>
          <w:marBottom w:val="0"/>
          <w:divBdr>
            <w:top w:val="none" w:sz="0" w:space="0" w:color="auto"/>
            <w:left w:val="none" w:sz="0" w:space="0" w:color="auto"/>
            <w:bottom w:val="none" w:sz="0" w:space="0" w:color="auto"/>
            <w:right w:val="none" w:sz="0" w:space="0" w:color="auto"/>
          </w:divBdr>
        </w:div>
        <w:div w:id="312637872">
          <w:marLeft w:val="640"/>
          <w:marRight w:val="0"/>
          <w:marTop w:val="0"/>
          <w:marBottom w:val="0"/>
          <w:divBdr>
            <w:top w:val="none" w:sz="0" w:space="0" w:color="auto"/>
            <w:left w:val="none" w:sz="0" w:space="0" w:color="auto"/>
            <w:bottom w:val="none" w:sz="0" w:space="0" w:color="auto"/>
            <w:right w:val="none" w:sz="0" w:space="0" w:color="auto"/>
          </w:divBdr>
        </w:div>
        <w:div w:id="324625021">
          <w:marLeft w:val="640"/>
          <w:marRight w:val="0"/>
          <w:marTop w:val="0"/>
          <w:marBottom w:val="0"/>
          <w:divBdr>
            <w:top w:val="none" w:sz="0" w:space="0" w:color="auto"/>
            <w:left w:val="none" w:sz="0" w:space="0" w:color="auto"/>
            <w:bottom w:val="none" w:sz="0" w:space="0" w:color="auto"/>
            <w:right w:val="none" w:sz="0" w:space="0" w:color="auto"/>
          </w:divBdr>
        </w:div>
        <w:div w:id="392385757">
          <w:marLeft w:val="640"/>
          <w:marRight w:val="0"/>
          <w:marTop w:val="0"/>
          <w:marBottom w:val="0"/>
          <w:divBdr>
            <w:top w:val="none" w:sz="0" w:space="0" w:color="auto"/>
            <w:left w:val="none" w:sz="0" w:space="0" w:color="auto"/>
            <w:bottom w:val="none" w:sz="0" w:space="0" w:color="auto"/>
            <w:right w:val="none" w:sz="0" w:space="0" w:color="auto"/>
          </w:divBdr>
        </w:div>
        <w:div w:id="404034654">
          <w:marLeft w:val="640"/>
          <w:marRight w:val="0"/>
          <w:marTop w:val="0"/>
          <w:marBottom w:val="0"/>
          <w:divBdr>
            <w:top w:val="none" w:sz="0" w:space="0" w:color="auto"/>
            <w:left w:val="none" w:sz="0" w:space="0" w:color="auto"/>
            <w:bottom w:val="none" w:sz="0" w:space="0" w:color="auto"/>
            <w:right w:val="none" w:sz="0" w:space="0" w:color="auto"/>
          </w:divBdr>
        </w:div>
        <w:div w:id="563179119">
          <w:marLeft w:val="640"/>
          <w:marRight w:val="0"/>
          <w:marTop w:val="0"/>
          <w:marBottom w:val="0"/>
          <w:divBdr>
            <w:top w:val="none" w:sz="0" w:space="0" w:color="auto"/>
            <w:left w:val="none" w:sz="0" w:space="0" w:color="auto"/>
            <w:bottom w:val="none" w:sz="0" w:space="0" w:color="auto"/>
            <w:right w:val="none" w:sz="0" w:space="0" w:color="auto"/>
          </w:divBdr>
        </w:div>
        <w:div w:id="583757195">
          <w:marLeft w:val="640"/>
          <w:marRight w:val="0"/>
          <w:marTop w:val="0"/>
          <w:marBottom w:val="0"/>
          <w:divBdr>
            <w:top w:val="none" w:sz="0" w:space="0" w:color="auto"/>
            <w:left w:val="none" w:sz="0" w:space="0" w:color="auto"/>
            <w:bottom w:val="none" w:sz="0" w:space="0" w:color="auto"/>
            <w:right w:val="none" w:sz="0" w:space="0" w:color="auto"/>
          </w:divBdr>
        </w:div>
        <w:div w:id="595211393">
          <w:marLeft w:val="640"/>
          <w:marRight w:val="0"/>
          <w:marTop w:val="0"/>
          <w:marBottom w:val="0"/>
          <w:divBdr>
            <w:top w:val="none" w:sz="0" w:space="0" w:color="auto"/>
            <w:left w:val="none" w:sz="0" w:space="0" w:color="auto"/>
            <w:bottom w:val="none" w:sz="0" w:space="0" w:color="auto"/>
            <w:right w:val="none" w:sz="0" w:space="0" w:color="auto"/>
          </w:divBdr>
        </w:div>
        <w:div w:id="609580797">
          <w:marLeft w:val="640"/>
          <w:marRight w:val="0"/>
          <w:marTop w:val="0"/>
          <w:marBottom w:val="0"/>
          <w:divBdr>
            <w:top w:val="none" w:sz="0" w:space="0" w:color="auto"/>
            <w:left w:val="none" w:sz="0" w:space="0" w:color="auto"/>
            <w:bottom w:val="none" w:sz="0" w:space="0" w:color="auto"/>
            <w:right w:val="none" w:sz="0" w:space="0" w:color="auto"/>
          </w:divBdr>
        </w:div>
        <w:div w:id="689338347">
          <w:marLeft w:val="640"/>
          <w:marRight w:val="0"/>
          <w:marTop w:val="0"/>
          <w:marBottom w:val="0"/>
          <w:divBdr>
            <w:top w:val="none" w:sz="0" w:space="0" w:color="auto"/>
            <w:left w:val="none" w:sz="0" w:space="0" w:color="auto"/>
            <w:bottom w:val="none" w:sz="0" w:space="0" w:color="auto"/>
            <w:right w:val="none" w:sz="0" w:space="0" w:color="auto"/>
          </w:divBdr>
        </w:div>
        <w:div w:id="754398044">
          <w:marLeft w:val="640"/>
          <w:marRight w:val="0"/>
          <w:marTop w:val="0"/>
          <w:marBottom w:val="0"/>
          <w:divBdr>
            <w:top w:val="none" w:sz="0" w:space="0" w:color="auto"/>
            <w:left w:val="none" w:sz="0" w:space="0" w:color="auto"/>
            <w:bottom w:val="none" w:sz="0" w:space="0" w:color="auto"/>
            <w:right w:val="none" w:sz="0" w:space="0" w:color="auto"/>
          </w:divBdr>
        </w:div>
        <w:div w:id="789856081">
          <w:marLeft w:val="640"/>
          <w:marRight w:val="0"/>
          <w:marTop w:val="0"/>
          <w:marBottom w:val="0"/>
          <w:divBdr>
            <w:top w:val="none" w:sz="0" w:space="0" w:color="auto"/>
            <w:left w:val="none" w:sz="0" w:space="0" w:color="auto"/>
            <w:bottom w:val="none" w:sz="0" w:space="0" w:color="auto"/>
            <w:right w:val="none" w:sz="0" w:space="0" w:color="auto"/>
          </w:divBdr>
        </w:div>
        <w:div w:id="817307963">
          <w:marLeft w:val="640"/>
          <w:marRight w:val="0"/>
          <w:marTop w:val="0"/>
          <w:marBottom w:val="0"/>
          <w:divBdr>
            <w:top w:val="none" w:sz="0" w:space="0" w:color="auto"/>
            <w:left w:val="none" w:sz="0" w:space="0" w:color="auto"/>
            <w:bottom w:val="none" w:sz="0" w:space="0" w:color="auto"/>
            <w:right w:val="none" w:sz="0" w:space="0" w:color="auto"/>
          </w:divBdr>
        </w:div>
        <w:div w:id="824928657">
          <w:marLeft w:val="640"/>
          <w:marRight w:val="0"/>
          <w:marTop w:val="0"/>
          <w:marBottom w:val="0"/>
          <w:divBdr>
            <w:top w:val="none" w:sz="0" w:space="0" w:color="auto"/>
            <w:left w:val="none" w:sz="0" w:space="0" w:color="auto"/>
            <w:bottom w:val="none" w:sz="0" w:space="0" w:color="auto"/>
            <w:right w:val="none" w:sz="0" w:space="0" w:color="auto"/>
          </w:divBdr>
        </w:div>
        <w:div w:id="864517969">
          <w:marLeft w:val="640"/>
          <w:marRight w:val="0"/>
          <w:marTop w:val="0"/>
          <w:marBottom w:val="0"/>
          <w:divBdr>
            <w:top w:val="none" w:sz="0" w:space="0" w:color="auto"/>
            <w:left w:val="none" w:sz="0" w:space="0" w:color="auto"/>
            <w:bottom w:val="none" w:sz="0" w:space="0" w:color="auto"/>
            <w:right w:val="none" w:sz="0" w:space="0" w:color="auto"/>
          </w:divBdr>
        </w:div>
        <w:div w:id="945889531">
          <w:marLeft w:val="640"/>
          <w:marRight w:val="0"/>
          <w:marTop w:val="0"/>
          <w:marBottom w:val="0"/>
          <w:divBdr>
            <w:top w:val="none" w:sz="0" w:space="0" w:color="auto"/>
            <w:left w:val="none" w:sz="0" w:space="0" w:color="auto"/>
            <w:bottom w:val="none" w:sz="0" w:space="0" w:color="auto"/>
            <w:right w:val="none" w:sz="0" w:space="0" w:color="auto"/>
          </w:divBdr>
        </w:div>
        <w:div w:id="948317885">
          <w:marLeft w:val="640"/>
          <w:marRight w:val="0"/>
          <w:marTop w:val="0"/>
          <w:marBottom w:val="0"/>
          <w:divBdr>
            <w:top w:val="none" w:sz="0" w:space="0" w:color="auto"/>
            <w:left w:val="none" w:sz="0" w:space="0" w:color="auto"/>
            <w:bottom w:val="none" w:sz="0" w:space="0" w:color="auto"/>
            <w:right w:val="none" w:sz="0" w:space="0" w:color="auto"/>
          </w:divBdr>
        </w:div>
        <w:div w:id="1078207833">
          <w:marLeft w:val="640"/>
          <w:marRight w:val="0"/>
          <w:marTop w:val="0"/>
          <w:marBottom w:val="0"/>
          <w:divBdr>
            <w:top w:val="none" w:sz="0" w:space="0" w:color="auto"/>
            <w:left w:val="none" w:sz="0" w:space="0" w:color="auto"/>
            <w:bottom w:val="none" w:sz="0" w:space="0" w:color="auto"/>
            <w:right w:val="none" w:sz="0" w:space="0" w:color="auto"/>
          </w:divBdr>
        </w:div>
        <w:div w:id="1119759972">
          <w:marLeft w:val="640"/>
          <w:marRight w:val="0"/>
          <w:marTop w:val="0"/>
          <w:marBottom w:val="0"/>
          <w:divBdr>
            <w:top w:val="none" w:sz="0" w:space="0" w:color="auto"/>
            <w:left w:val="none" w:sz="0" w:space="0" w:color="auto"/>
            <w:bottom w:val="none" w:sz="0" w:space="0" w:color="auto"/>
            <w:right w:val="none" w:sz="0" w:space="0" w:color="auto"/>
          </w:divBdr>
        </w:div>
        <w:div w:id="1135177660">
          <w:marLeft w:val="640"/>
          <w:marRight w:val="0"/>
          <w:marTop w:val="0"/>
          <w:marBottom w:val="0"/>
          <w:divBdr>
            <w:top w:val="none" w:sz="0" w:space="0" w:color="auto"/>
            <w:left w:val="none" w:sz="0" w:space="0" w:color="auto"/>
            <w:bottom w:val="none" w:sz="0" w:space="0" w:color="auto"/>
            <w:right w:val="none" w:sz="0" w:space="0" w:color="auto"/>
          </w:divBdr>
        </w:div>
        <w:div w:id="1151827470">
          <w:marLeft w:val="640"/>
          <w:marRight w:val="0"/>
          <w:marTop w:val="0"/>
          <w:marBottom w:val="0"/>
          <w:divBdr>
            <w:top w:val="none" w:sz="0" w:space="0" w:color="auto"/>
            <w:left w:val="none" w:sz="0" w:space="0" w:color="auto"/>
            <w:bottom w:val="none" w:sz="0" w:space="0" w:color="auto"/>
            <w:right w:val="none" w:sz="0" w:space="0" w:color="auto"/>
          </w:divBdr>
        </w:div>
        <w:div w:id="1200243853">
          <w:marLeft w:val="640"/>
          <w:marRight w:val="0"/>
          <w:marTop w:val="0"/>
          <w:marBottom w:val="0"/>
          <w:divBdr>
            <w:top w:val="none" w:sz="0" w:space="0" w:color="auto"/>
            <w:left w:val="none" w:sz="0" w:space="0" w:color="auto"/>
            <w:bottom w:val="none" w:sz="0" w:space="0" w:color="auto"/>
            <w:right w:val="none" w:sz="0" w:space="0" w:color="auto"/>
          </w:divBdr>
        </w:div>
        <w:div w:id="1248611608">
          <w:marLeft w:val="640"/>
          <w:marRight w:val="0"/>
          <w:marTop w:val="0"/>
          <w:marBottom w:val="0"/>
          <w:divBdr>
            <w:top w:val="none" w:sz="0" w:space="0" w:color="auto"/>
            <w:left w:val="none" w:sz="0" w:space="0" w:color="auto"/>
            <w:bottom w:val="none" w:sz="0" w:space="0" w:color="auto"/>
            <w:right w:val="none" w:sz="0" w:space="0" w:color="auto"/>
          </w:divBdr>
        </w:div>
        <w:div w:id="1265573957">
          <w:marLeft w:val="640"/>
          <w:marRight w:val="0"/>
          <w:marTop w:val="0"/>
          <w:marBottom w:val="0"/>
          <w:divBdr>
            <w:top w:val="none" w:sz="0" w:space="0" w:color="auto"/>
            <w:left w:val="none" w:sz="0" w:space="0" w:color="auto"/>
            <w:bottom w:val="none" w:sz="0" w:space="0" w:color="auto"/>
            <w:right w:val="none" w:sz="0" w:space="0" w:color="auto"/>
          </w:divBdr>
        </w:div>
        <w:div w:id="1313100876">
          <w:marLeft w:val="640"/>
          <w:marRight w:val="0"/>
          <w:marTop w:val="0"/>
          <w:marBottom w:val="0"/>
          <w:divBdr>
            <w:top w:val="none" w:sz="0" w:space="0" w:color="auto"/>
            <w:left w:val="none" w:sz="0" w:space="0" w:color="auto"/>
            <w:bottom w:val="none" w:sz="0" w:space="0" w:color="auto"/>
            <w:right w:val="none" w:sz="0" w:space="0" w:color="auto"/>
          </w:divBdr>
        </w:div>
        <w:div w:id="1372458392">
          <w:marLeft w:val="640"/>
          <w:marRight w:val="0"/>
          <w:marTop w:val="0"/>
          <w:marBottom w:val="0"/>
          <w:divBdr>
            <w:top w:val="none" w:sz="0" w:space="0" w:color="auto"/>
            <w:left w:val="none" w:sz="0" w:space="0" w:color="auto"/>
            <w:bottom w:val="none" w:sz="0" w:space="0" w:color="auto"/>
            <w:right w:val="none" w:sz="0" w:space="0" w:color="auto"/>
          </w:divBdr>
        </w:div>
        <w:div w:id="1381518520">
          <w:marLeft w:val="640"/>
          <w:marRight w:val="0"/>
          <w:marTop w:val="0"/>
          <w:marBottom w:val="0"/>
          <w:divBdr>
            <w:top w:val="none" w:sz="0" w:space="0" w:color="auto"/>
            <w:left w:val="none" w:sz="0" w:space="0" w:color="auto"/>
            <w:bottom w:val="none" w:sz="0" w:space="0" w:color="auto"/>
            <w:right w:val="none" w:sz="0" w:space="0" w:color="auto"/>
          </w:divBdr>
        </w:div>
        <w:div w:id="1584948002">
          <w:marLeft w:val="640"/>
          <w:marRight w:val="0"/>
          <w:marTop w:val="0"/>
          <w:marBottom w:val="0"/>
          <w:divBdr>
            <w:top w:val="none" w:sz="0" w:space="0" w:color="auto"/>
            <w:left w:val="none" w:sz="0" w:space="0" w:color="auto"/>
            <w:bottom w:val="none" w:sz="0" w:space="0" w:color="auto"/>
            <w:right w:val="none" w:sz="0" w:space="0" w:color="auto"/>
          </w:divBdr>
        </w:div>
        <w:div w:id="1644847796">
          <w:marLeft w:val="640"/>
          <w:marRight w:val="0"/>
          <w:marTop w:val="0"/>
          <w:marBottom w:val="0"/>
          <w:divBdr>
            <w:top w:val="none" w:sz="0" w:space="0" w:color="auto"/>
            <w:left w:val="none" w:sz="0" w:space="0" w:color="auto"/>
            <w:bottom w:val="none" w:sz="0" w:space="0" w:color="auto"/>
            <w:right w:val="none" w:sz="0" w:space="0" w:color="auto"/>
          </w:divBdr>
        </w:div>
        <w:div w:id="1678649203">
          <w:marLeft w:val="640"/>
          <w:marRight w:val="0"/>
          <w:marTop w:val="0"/>
          <w:marBottom w:val="0"/>
          <w:divBdr>
            <w:top w:val="none" w:sz="0" w:space="0" w:color="auto"/>
            <w:left w:val="none" w:sz="0" w:space="0" w:color="auto"/>
            <w:bottom w:val="none" w:sz="0" w:space="0" w:color="auto"/>
            <w:right w:val="none" w:sz="0" w:space="0" w:color="auto"/>
          </w:divBdr>
        </w:div>
        <w:div w:id="1710714890">
          <w:marLeft w:val="640"/>
          <w:marRight w:val="0"/>
          <w:marTop w:val="0"/>
          <w:marBottom w:val="0"/>
          <w:divBdr>
            <w:top w:val="none" w:sz="0" w:space="0" w:color="auto"/>
            <w:left w:val="none" w:sz="0" w:space="0" w:color="auto"/>
            <w:bottom w:val="none" w:sz="0" w:space="0" w:color="auto"/>
            <w:right w:val="none" w:sz="0" w:space="0" w:color="auto"/>
          </w:divBdr>
        </w:div>
        <w:div w:id="1713308512">
          <w:marLeft w:val="640"/>
          <w:marRight w:val="0"/>
          <w:marTop w:val="0"/>
          <w:marBottom w:val="0"/>
          <w:divBdr>
            <w:top w:val="none" w:sz="0" w:space="0" w:color="auto"/>
            <w:left w:val="none" w:sz="0" w:space="0" w:color="auto"/>
            <w:bottom w:val="none" w:sz="0" w:space="0" w:color="auto"/>
            <w:right w:val="none" w:sz="0" w:space="0" w:color="auto"/>
          </w:divBdr>
        </w:div>
        <w:div w:id="1893225037">
          <w:marLeft w:val="640"/>
          <w:marRight w:val="0"/>
          <w:marTop w:val="0"/>
          <w:marBottom w:val="0"/>
          <w:divBdr>
            <w:top w:val="none" w:sz="0" w:space="0" w:color="auto"/>
            <w:left w:val="none" w:sz="0" w:space="0" w:color="auto"/>
            <w:bottom w:val="none" w:sz="0" w:space="0" w:color="auto"/>
            <w:right w:val="none" w:sz="0" w:space="0" w:color="auto"/>
          </w:divBdr>
        </w:div>
        <w:div w:id="1964115510">
          <w:marLeft w:val="640"/>
          <w:marRight w:val="0"/>
          <w:marTop w:val="0"/>
          <w:marBottom w:val="0"/>
          <w:divBdr>
            <w:top w:val="none" w:sz="0" w:space="0" w:color="auto"/>
            <w:left w:val="none" w:sz="0" w:space="0" w:color="auto"/>
            <w:bottom w:val="none" w:sz="0" w:space="0" w:color="auto"/>
            <w:right w:val="none" w:sz="0" w:space="0" w:color="auto"/>
          </w:divBdr>
        </w:div>
        <w:div w:id="2066102737">
          <w:marLeft w:val="640"/>
          <w:marRight w:val="0"/>
          <w:marTop w:val="0"/>
          <w:marBottom w:val="0"/>
          <w:divBdr>
            <w:top w:val="none" w:sz="0" w:space="0" w:color="auto"/>
            <w:left w:val="none" w:sz="0" w:space="0" w:color="auto"/>
            <w:bottom w:val="none" w:sz="0" w:space="0" w:color="auto"/>
            <w:right w:val="none" w:sz="0" w:space="0" w:color="auto"/>
          </w:divBdr>
        </w:div>
        <w:div w:id="2117745076">
          <w:marLeft w:val="640"/>
          <w:marRight w:val="0"/>
          <w:marTop w:val="0"/>
          <w:marBottom w:val="0"/>
          <w:divBdr>
            <w:top w:val="none" w:sz="0" w:space="0" w:color="auto"/>
            <w:left w:val="none" w:sz="0" w:space="0" w:color="auto"/>
            <w:bottom w:val="none" w:sz="0" w:space="0" w:color="auto"/>
            <w:right w:val="none" w:sz="0" w:space="0" w:color="auto"/>
          </w:divBdr>
        </w:div>
        <w:div w:id="2136874014">
          <w:marLeft w:val="640"/>
          <w:marRight w:val="0"/>
          <w:marTop w:val="0"/>
          <w:marBottom w:val="0"/>
          <w:divBdr>
            <w:top w:val="none" w:sz="0" w:space="0" w:color="auto"/>
            <w:left w:val="none" w:sz="0" w:space="0" w:color="auto"/>
            <w:bottom w:val="none" w:sz="0" w:space="0" w:color="auto"/>
            <w:right w:val="none" w:sz="0" w:space="0" w:color="auto"/>
          </w:divBdr>
        </w:div>
      </w:divsChild>
    </w:div>
    <w:div w:id="1659919842">
      <w:bodyDiv w:val="1"/>
      <w:marLeft w:val="0"/>
      <w:marRight w:val="0"/>
      <w:marTop w:val="0"/>
      <w:marBottom w:val="0"/>
      <w:divBdr>
        <w:top w:val="none" w:sz="0" w:space="0" w:color="auto"/>
        <w:left w:val="none" w:sz="0" w:space="0" w:color="auto"/>
        <w:bottom w:val="none" w:sz="0" w:space="0" w:color="auto"/>
        <w:right w:val="none" w:sz="0" w:space="0" w:color="auto"/>
      </w:divBdr>
      <w:divsChild>
        <w:div w:id="36856267">
          <w:marLeft w:val="640"/>
          <w:marRight w:val="0"/>
          <w:marTop w:val="0"/>
          <w:marBottom w:val="0"/>
          <w:divBdr>
            <w:top w:val="none" w:sz="0" w:space="0" w:color="auto"/>
            <w:left w:val="none" w:sz="0" w:space="0" w:color="auto"/>
            <w:bottom w:val="none" w:sz="0" w:space="0" w:color="auto"/>
            <w:right w:val="none" w:sz="0" w:space="0" w:color="auto"/>
          </w:divBdr>
        </w:div>
        <w:div w:id="793868549">
          <w:marLeft w:val="640"/>
          <w:marRight w:val="0"/>
          <w:marTop w:val="0"/>
          <w:marBottom w:val="0"/>
          <w:divBdr>
            <w:top w:val="none" w:sz="0" w:space="0" w:color="auto"/>
            <w:left w:val="none" w:sz="0" w:space="0" w:color="auto"/>
            <w:bottom w:val="none" w:sz="0" w:space="0" w:color="auto"/>
            <w:right w:val="none" w:sz="0" w:space="0" w:color="auto"/>
          </w:divBdr>
        </w:div>
        <w:div w:id="805974585">
          <w:marLeft w:val="640"/>
          <w:marRight w:val="0"/>
          <w:marTop w:val="0"/>
          <w:marBottom w:val="0"/>
          <w:divBdr>
            <w:top w:val="none" w:sz="0" w:space="0" w:color="auto"/>
            <w:left w:val="none" w:sz="0" w:space="0" w:color="auto"/>
            <w:bottom w:val="none" w:sz="0" w:space="0" w:color="auto"/>
            <w:right w:val="none" w:sz="0" w:space="0" w:color="auto"/>
          </w:divBdr>
        </w:div>
        <w:div w:id="867836488">
          <w:marLeft w:val="640"/>
          <w:marRight w:val="0"/>
          <w:marTop w:val="0"/>
          <w:marBottom w:val="0"/>
          <w:divBdr>
            <w:top w:val="none" w:sz="0" w:space="0" w:color="auto"/>
            <w:left w:val="none" w:sz="0" w:space="0" w:color="auto"/>
            <w:bottom w:val="none" w:sz="0" w:space="0" w:color="auto"/>
            <w:right w:val="none" w:sz="0" w:space="0" w:color="auto"/>
          </w:divBdr>
        </w:div>
        <w:div w:id="1026520630">
          <w:marLeft w:val="640"/>
          <w:marRight w:val="0"/>
          <w:marTop w:val="0"/>
          <w:marBottom w:val="0"/>
          <w:divBdr>
            <w:top w:val="none" w:sz="0" w:space="0" w:color="auto"/>
            <w:left w:val="none" w:sz="0" w:space="0" w:color="auto"/>
            <w:bottom w:val="none" w:sz="0" w:space="0" w:color="auto"/>
            <w:right w:val="none" w:sz="0" w:space="0" w:color="auto"/>
          </w:divBdr>
        </w:div>
        <w:div w:id="1128552046">
          <w:marLeft w:val="640"/>
          <w:marRight w:val="0"/>
          <w:marTop w:val="0"/>
          <w:marBottom w:val="0"/>
          <w:divBdr>
            <w:top w:val="none" w:sz="0" w:space="0" w:color="auto"/>
            <w:left w:val="none" w:sz="0" w:space="0" w:color="auto"/>
            <w:bottom w:val="none" w:sz="0" w:space="0" w:color="auto"/>
            <w:right w:val="none" w:sz="0" w:space="0" w:color="auto"/>
          </w:divBdr>
        </w:div>
        <w:div w:id="1128936708">
          <w:marLeft w:val="640"/>
          <w:marRight w:val="0"/>
          <w:marTop w:val="0"/>
          <w:marBottom w:val="0"/>
          <w:divBdr>
            <w:top w:val="none" w:sz="0" w:space="0" w:color="auto"/>
            <w:left w:val="none" w:sz="0" w:space="0" w:color="auto"/>
            <w:bottom w:val="none" w:sz="0" w:space="0" w:color="auto"/>
            <w:right w:val="none" w:sz="0" w:space="0" w:color="auto"/>
          </w:divBdr>
        </w:div>
        <w:div w:id="1374161552">
          <w:marLeft w:val="640"/>
          <w:marRight w:val="0"/>
          <w:marTop w:val="0"/>
          <w:marBottom w:val="0"/>
          <w:divBdr>
            <w:top w:val="none" w:sz="0" w:space="0" w:color="auto"/>
            <w:left w:val="none" w:sz="0" w:space="0" w:color="auto"/>
            <w:bottom w:val="none" w:sz="0" w:space="0" w:color="auto"/>
            <w:right w:val="none" w:sz="0" w:space="0" w:color="auto"/>
          </w:divBdr>
        </w:div>
        <w:div w:id="1698845323">
          <w:marLeft w:val="640"/>
          <w:marRight w:val="0"/>
          <w:marTop w:val="0"/>
          <w:marBottom w:val="0"/>
          <w:divBdr>
            <w:top w:val="none" w:sz="0" w:space="0" w:color="auto"/>
            <w:left w:val="none" w:sz="0" w:space="0" w:color="auto"/>
            <w:bottom w:val="none" w:sz="0" w:space="0" w:color="auto"/>
            <w:right w:val="none" w:sz="0" w:space="0" w:color="auto"/>
          </w:divBdr>
        </w:div>
        <w:div w:id="2056006692">
          <w:marLeft w:val="640"/>
          <w:marRight w:val="0"/>
          <w:marTop w:val="0"/>
          <w:marBottom w:val="0"/>
          <w:divBdr>
            <w:top w:val="none" w:sz="0" w:space="0" w:color="auto"/>
            <w:left w:val="none" w:sz="0" w:space="0" w:color="auto"/>
            <w:bottom w:val="none" w:sz="0" w:space="0" w:color="auto"/>
            <w:right w:val="none" w:sz="0" w:space="0" w:color="auto"/>
          </w:divBdr>
        </w:div>
      </w:divsChild>
    </w:div>
    <w:div w:id="1663316754">
      <w:bodyDiv w:val="1"/>
      <w:marLeft w:val="0"/>
      <w:marRight w:val="0"/>
      <w:marTop w:val="0"/>
      <w:marBottom w:val="0"/>
      <w:divBdr>
        <w:top w:val="none" w:sz="0" w:space="0" w:color="auto"/>
        <w:left w:val="none" w:sz="0" w:space="0" w:color="auto"/>
        <w:bottom w:val="none" w:sz="0" w:space="0" w:color="auto"/>
        <w:right w:val="none" w:sz="0" w:space="0" w:color="auto"/>
      </w:divBdr>
      <w:divsChild>
        <w:div w:id="90662666">
          <w:marLeft w:val="640"/>
          <w:marRight w:val="0"/>
          <w:marTop w:val="0"/>
          <w:marBottom w:val="0"/>
          <w:divBdr>
            <w:top w:val="none" w:sz="0" w:space="0" w:color="auto"/>
            <w:left w:val="none" w:sz="0" w:space="0" w:color="auto"/>
            <w:bottom w:val="none" w:sz="0" w:space="0" w:color="auto"/>
            <w:right w:val="none" w:sz="0" w:space="0" w:color="auto"/>
          </w:divBdr>
        </w:div>
        <w:div w:id="297682607">
          <w:marLeft w:val="640"/>
          <w:marRight w:val="0"/>
          <w:marTop w:val="0"/>
          <w:marBottom w:val="0"/>
          <w:divBdr>
            <w:top w:val="none" w:sz="0" w:space="0" w:color="auto"/>
            <w:left w:val="none" w:sz="0" w:space="0" w:color="auto"/>
            <w:bottom w:val="none" w:sz="0" w:space="0" w:color="auto"/>
            <w:right w:val="none" w:sz="0" w:space="0" w:color="auto"/>
          </w:divBdr>
        </w:div>
        <w:div w:id="539243583">
          <w:marLeft w:val="640"/>
          <w:marRight w:val="0"/>
          <w:marTop w:val="0"/>
          <w:marBottom w:val="0"/>
          <w:divBdr>
            <w:top w:val="none" w:sz="0" w:space="0" w:color="auto"/>
            <w:left w:val="none" w:sz="0" w:space="0" w:color="auto"/>
            <w:bottom w:val="none" w:sz="0" w:space="0" w:color="auto"/>
            <w:right w:val="none" w:sz="0" w:space="0" w:color="auto"/>
          </w:divBdr>
        </w:div>
        <w:div w:id="583730421">
          <w:marLeft w:val="640"/>
          <w:marRight w:val="0"/>
          <w:marTop w:val="0"/>
          <w:marBottom w:val="0"/>
          <w:divBdr>
            <w:top w:val="none" w:sz="0" w:space="0" w:color="auto"/>
            <w:left w:val="none" w:sz="0" w:space="0" w:color="auto"/>
            <w:bottom w:val="none" w:sz="0" w:space="0" w:color="auto"/>
            <w:right w:val="none" w:sz="0" w:space="0" w:color="auto"/>
          </w:divBdr>
        </w:div>
        <w:div w:id="1091121154">
          <w:marLeft w:val="640"/>
          <w:marRight w:val="0"/>
          <w:marTop w:val="0"/>
          <w:marBottom w:val="0"/>
          <w:divBdr>
            <w:top w:val="none" w:sz="0" w:space="0" w:color="auto"/>
            <w:left w:val="none" w:sz="0" w:space="0" w:color="auto"/>
            <w:bottom w:val="none" w:sz="0" w:space="0" w:color="auto"/>
            <w:right w:val="none" w:sz="0" w:space="0" w:color="auto"/>
          </w:divBdr>
        </w:div>
        <w:div w:id="1200583688">
          <w:marLeft w:val="640"/>
          <w:marRight w:val="0"/>
          <w:marTop w:val="0"/>
          <w:marBottom w:val="0"/>
          <w:divBdr>
            <w:top w:val="none" w:sz="0" w:space="0" w:color="auto"/>
            <w:left w:val="none" w:sz="0" w:space="0" w:color="auto"/>
            <w:bottom w:val="none" w:sz="0" w:space="0" w:color="auto"/>
            <w:right w:val="none" w:sz="0" w:space="0" w:color="auto"/>
          </w:divBdr>
        </w:div>
        <w:div w:id="1237983079">
          <w:marLeft w:val="640"/>
          <w:marRight w:val="0"/>
          <w:marTop w:val="0"/>
          <w:marBottom w:val="0"/>
          <w:divBdr>
            <w:top w:val="none" w:sz="0" w:space="0" w:color="auto"/>
            <w:left w:val="none" w:sz="0" w:space="0" w:color="auto"/>
            <w:bottom w:val="none" w:sz="0" w:space="0" w:color="auto"/>
            <w:right w:val="none" w:sz="0" w:space="0" w:color="auto"/>
          </w:divBdr>
        </w:div>
        <w:div w:id="1238133756">
          <w:marLeft w:val="640"/>
          <w:marRight w:val="0"/>
          <w:marTop w:val="0"/>
          <w:marBottom w:val="0"/>
          <w:divBdr>
            <w:top w:val="none" w:sz="0" w:space="0" w:color="auto"/>
            <w:left w:val="none" w:sz="0" w:space="0" w:color="auto"/>
            <w:bottom w:val="none" w:sz="0" w:space="0" w:color="auto"/>
            <w:right w:val="none" w:sz="0" w:space="0" w:color="auto"/>
          </w:divBdr>
        </w:div>
        <w:div w:id="1356806064">
          <w:marLeft w:val="640"/>
          <w:marRight w:val="0"/>
          <w:marTop w:val="0"/>
          <w:marBottom w:val="0"/>
          <w:divBdr>
            <w:top w:val="none" w:sz="0" w:space="0" w:color="auto"/>
            <w:left w:val="none" w:sz="0" w:space="0" w:color="auto"/>
            <w:bottom w:val="none" w:sz="0" w:space="0" w:color="auto"/>
            <w:right w:val="none" w:sz="0" w:space="0" w:color="auto"/>
          </w:divBdr>
        </w:div>
        <w:div w:id="1401440400">
          <w:marLeft w:val="640"/>
          <w:marRight w:val="0"/>
          <w:marTop w:val="0"/>
          <w:marBottom w:val="0"/>
          <w:divBdr>
            <w:top w:val="none" w:sz="0" w:space="0" w:color="auto"/>
            <w:left w:val="none" w:sz="0" w:space="0" w:color="auto"/>
            <w:bottom w:val="none" w:sz="0" w:space="0" w:color="auto"/>
            <w:right w:val="none" w:sz="0" w:space="0" w:color="auto"/>
          </w:divBdr>
        </w:div>
        <w:div w:id="1640720867">
          <w:marLeft w:val="640"/>
          <w:marRight w:val="0"/>
          <w:marTop w:val="0"/>
          <w:marBottom w:val="0"/>
          <w:divBdr>
            <w:top w:val="none" w:sz="0" w:space="0" w:color="auto"/>
            <w:left w:val="none" w:sz="0" w:space="0" w:color="auto"/>
            <w:bottom w:val="none" w:sz="0" w:space="0" w:color="auto"/>
            <w:right w:val="none" w:sz="0" w:space="0" w:color="auto"/>
          </w:divBdr>
        </w:div>
        <w:div w:id="1693923002">
          <w:marLeft w:val="640"/>
          <w:marRight w:val="0"/>
          <w:marTop w:val="0"/>
          <w:marBottom w:val="0"/>
          <w:divBdr>
            <w:top w:val="none" w:sz="0" w:space="0" w:color="auto"/>
            <w:left w:val="none" w:sz="0" w:space="0" w:color="auto"/>
            <w:bottom w:val="none" w:sz="0" w:space="0" w:color="auto"/>
            <w:right w:val="none" w:sz="0" w:space="0" w:color="auto"/>
          </w:divBdr>
        </w:div>
      </w:divsChild>
    </w:div>
    <w:div w:id="1667130268">
      <w:bodyDiv w:val="1"/>
      <w:marLeft w:val="0"/>
      <w:marRight w:val="0"/>
      <w:marTop w:val="0"/>
      <w:marBottom w:val="0"/>
      <w:divBdr>
        <w:top w:val="none" w:sz="0" w:space="0" w:color="auto"/>
        <w:left w:val="none" w:sz="0" w:space="0" w:color="auto"/>
        <w:bottom w:val="none" w:sz="0" w:space="0" w:color="auto"/>
        <w:right w:val="none" w:sz="0" w:space="0" w:color="auto"/>
      </w:divBdr>
      <w:divsChild>
        <w:div w:id="29309182">
          <w:marLeft w:val="640"/>
          <w:marRight w:val="0"/>
          <w:marTop w:val="0"/>
          <w:marBottom w:val="0"/>
          <w:divBdr>
            <w:top w:val="none" w:sz="0" w:space="0" w:color="auto"/>
            <w:left w:val="none" w:sz="0" w:space="0" w:color="auto"/>
            <w:bottom w:val="none" w:sz="0" w:space="0" w:color="auto"/>
            <w:right w:val="none" w:sz="0" w:space="0" w:color="auto"/>
          </w:divBdr>
        </w:div>
        <w:div w:id="55128946">
          <w:marLeft w:val="640"/>
          <w:marRight w:val="0"/>
          <w:marTop w:val="0"/>
          <w:marBottom w:val="0"/>
          <w:divBdr>
            <w:top w:val="none" w:sz="0" w:space="0" w:color="auto"/>
            <w:left w:val="none" w:sz="0" w:space="0" w:color="auto"/>
            <w:bottom w:val="none" w:sz="0" w:space="0" w:color="auto"/>
            <w:right w:val="none" w:sz="0" w:space="0" w:color="auto"/>
          </w:divBdr>
        </w:div>
        <w:div w:id="78674336">
          <w:marLeft w:val="640"/>
          <w:marRight w:val="0"/>
          <w:marTop w:val="0"/>
          <w:marBottom w:val="0"/>
          <w:divBdr>
            <w:top w:val="none" w:sz="0" w:space="0" w:color="auto"/>
            <w:left w:val="none" w:sz="0" w:space="0" w:color="auto"/>
            <w:bottom w:val="none" w:sz="0" w:space="0" w:color="auto"/>
            <w:right w:val="none" w:sz="0" w:space="0" w:color="auto"/>
          </w:divBdr>
        </w:div>
        <w:div w:id="303045335">
          <w:marLeft w:val="640"/>
          <w:marRight w:val="0"/>
          <w:marTop w:val="0"/>
          <w:marBottom w:val="0"/>
          <w:divBdr>
            <w:top w:val="none" w:sz="0" w:space="0" w:color="auto"/>
            <w:left w:val="none" w:sz="0" w:space="0" w:color="auto"/>
            <w:bottom w:val="none" w:sz="0" w:space="0" w:color="auto"/>
            <w:right w:val="none" w:sz="0" w:space="0" w:color="auto"/>
          </w:divBdr>
        </w:div>
        <w:div w:id="359668387">
          <w:marLeft w:val="640"/>
          <w:marRight w:val="0"/>
          <w:marTop w:val="0"/>
          <w:marBottom w:val="0"/>
          <w:divBdr>
            <w:top w:val="none" w:sz="0" w:space="0" w:color="auto"/>
            <w:left w:val="none" w:sz="0" w:space="0" w:color="auto"/>
            <w:bottom w:val="none" w:sz="0" w:space="0" w:color="auto"/>
            <w:right w:val="none" w:sz="0" w:space="0" w:color="auto"/>
          </w:divBdr>
        </w:div>
        <w:div w:id="417798369">
          <w:marLeft w:val="640"/>
          <w:marRight w:val="0"/>
          <w:marTop w:val="0"/>
          <w:marBottom w:val="0"/>
          <w:divBdr>
            <w:top w:val="none" w:sz="0" w:space="0" w:color="auto"/>
            <w:left w:val="none" w:sz="0" w:space="0" w:color="auto"/>
            <w:bottom w:val="none" w:sz="0" w:space="0" w:color="auto"/>
            <w:right w:val="none" w:sz="0" w:space="0" w:color="auto"/>
          </w:divBdr>
        </w:div>
        <w:div w:id="555705431">
          <w:marLeft w:val="640"/>
          <w:marRight w:val="0"/>
          <w:marTop w:val="0"/>
          <w:marBottom w:val="0"/>
          <w:divBdr>
            <w:top w:val="none" w:sz="0" w:space="0" w:color="auto"/>
            <w:left w:val="none" w:sz="0" w:space="0" w:color="auto"/>
            <w:bottom w:val="none" w:sz="0" w:space="0" w:color="auto"/>
            <w:right w:val="none" w:sz="0" w:space="0" w:color="auto"/>
          </w:divBdr>
        </w:div>
        <w:div w:id="578830480">
          <w:marLeft w:val="640"/>
          <w:marRight w:val="0"/>
          <w:marTop w:val="0"/>
          <w:marBottom w:val="0"/>
          <w:divBdr>
            <w:top w:val="none" w:sz="0" w:space="0" w:color="auto"/>
            <w:left w:val="none" w:sz="0" w:space="0" w:color="auto"/>
            <w:bottom w:val="none" w:sz="0" w:space="0" w:color="auto"/>
            <w:right w:val="none" w:sz="0" w:space="0" w:color="auto"/>
          </w:divBdr>
        </w:div>
        <w:div w:id="697583687">
          <w:marLeft w:val="640"/>
          <w:marRight w:val="0"/>
          <w:marTop w:val="0"/>
          <w:marBottom w:val="0"/>
          <w:divBdr>
            <w:top w:val="none" w:sz="0" w:space="0" w:color="auto"/>
            <w:left w:val="none" w:sz="0" w:space="0" w:color="auto"/>
            <w:bottom w:val="none" w:sz="0" w:space="0" w:color="auto"/>
            <w:right w:val="none" w:sz="0" w:space="0" w:color="auto"/>
          </w:divBdr>
        </w:div>
        <w:div w:id="697895826">
          <w:marLeft w:val="640"/>
          <w:marRight w:val="0"/>
          <w:marTop w:val="0"/>
          <w:marBottom w:val="0"/>
          <w:divBdr>
            <w:top w:val="none" w:sz="0" w:space="0" w:color="auto"/>
            <w:left w:val="none" w:sz="0" w:space="0" w:color="auto"/>
            <w:bottom w:val="none" w:sz="0" w:space="0" w:color="auto"/>
            <w:right w:val="none" w:sz="0" w:space="0" w:color="auto"/>
          </w:divBdr>
        </w:div>
        <w:div w:id="770005154">
          <w:marLeft w:val="640"/>
          <w:marRight w:val="0"/>
          <w:marTop w:val="0"/>
          <w:marBottom w:val="0"/>
          <w:divBdr>
            <w:top w:val="none" w:sz="0" w:space="0" w:color="auto"/>
            <w:left w:val="none" w:sz="0" w:space="0" w:color="auto"/>
            <w:bottom w:val="none" w:sz="0" w:space="0" w:color="auto"/>
            <w:right w:val="none" w:sz="0" w:space="0" w:color="auto"/>
          </w:divBdr>
        </w:div>
        <w:div w:id="887957248">
          <w:marLeft w:val="640"/>
          <w:marRight w:val="0"/>
          <w:marTop w:val="0"/>
          <w:marBottom w:val="0"/>
          <w:divBdr>
            <w:top w:val="none" w:sz="0" w:space="0" w:color="auto"/>
            <w:left w:val="none" w:sz="0" w:space="0" w:color="auto"/>
            <w:bottom w:val="none" w:sz="0" w:space="0" w:color="auto"/>
            <w:right w:val="none" w:sz="0" w:space="0" w:color="auto"/>
          </w:divBdr>
        </w:div>
        <w:div w:id="967928862">
          <w:marLeft w:val="640"/>
          <w:marRight w:val="0"/>
          <w:marTop w:val="0"/>
          <w:marBottom w:val="0"/>
          <w:divBdr>
            <w:top w:val="none" w:sz="0" w:space="0" w:color="auto"/>
            <w:left w:val="none" w:sz="0" w:space="0" w:color="auto"/>
            <w:bottom w:val="none" w:sz="0" w:space="0" w:color="auto"/>
            <w:right w:val="none" w:sz="0" w:space="0" w:color="auto"/>
          </w:divBdr>
        </w:div>
        <w:div w:id="1024018345">
          <w:marLeft w:val="640"/>
          <w:marRight w:val="0"/>
          <w:marTop w:val="0"/>
          <w:marBottom w:val="0"/>
          <w:divBdr>
            <w:top w:val="none" w:sz="0" w:space="0" w:color="auto"/>
            <w:left w:val="none" w:sz="0" w:space="0" w:color="auto"/>
            <w:bottom w:val="none" w:sz="0" w:space="0" w:color="auto"/>
            <w:right w:val="none" w:sz="0" w:space="0" w:color="auto"/>
          </w:divBdr>
        </w:div>
        <w:div w:id="1046635742">
          <w:marLeft w:val="640"/>
          <w:marRight w:val="0"/>
          <w:marTop w:val="0"/>
          <w:marBottom w:val="0"/>
          <w:divBdr>
            <w:top w:val="none" w:sz="0" w:space="0" w:color="auto"/>
            <w:left w:val="none" w:sz="0" w:space="0" w:color="auto"/>
            <w:bottom w:val="none" w:sz="0" w:space="0" w:color="auto"/>
            <w:right w:val="none" w:sz="0" w:space="0" w:color="auto"/>
          </w:divBdr>
        </w:div>
        <w:div w:id="1057779338">
          <w:marLeft w:val="640"/>
          <w:marRight w:val="0"/>
          <w:marTop w:val="0"/>
          <w:marBottom w:val="0"/>
          <w:divBdr>
            <w:top w:val="none" w:sz="0" w:space="0" w:color="auto"/>
            <w:left w:val="none" w:sz="0" w:space="0" w:color="auto"/>
            <w:bottom w:val="none" w:sz="0" w:space="0" w:color="auto"/>
            <w:right w:val="none" w:sz="0" w:space="0" w:color="auto"/>
          </w:divBdr>
        </w:div>
        <w:div w:id="1128278587">
          <w:marLeft w:val="640"/>
          <w:marRight w:val="0"/>
          <w:marTop w:val="0"/>
          <w:marBottom w:val="0"/>
          <w:divBdr>
            <w:top w:val="none" w:sz="0" w:space="0" w:color="auto"/>
            <w:left w:val="none" w:sz="0" w:space="0" w:color="auto"/>
            <w:bottom w:val="none" w:sz="0" w:space="0" w:color="auto"/>
            <w:right w:val="none" w:sz="0" w:space="0" w:color="auto"/>
          </w:divBdr>
        </w:div>
        <w:div w:id="1179849584">
          <w:marLeft w:val="640"/>
          <w:marRight w:val="0"/>
          <w:marTop w:val="0"/>
          <w:marBottom w:val="0"/>
          <w:divBdr>
            <w:top w:val="none" w:sz="0" w:space="0" w:color="auto"/>
            <w:left w:val="none" w:sz="0" w:space="0" w:color="auto"/>
            <w:bottom w:val="none" w:sz="0" w:space="0" w:color="auto"/>
            <w:right w:val="none" w:sz="0" w:space="0" w:color="auto"/>
          </w:divBdr>
        </w:div>
        <w:div w:id="1183517419">
          <w:marLeft w:val="640"/>
          <w:marRight w:val="0"/>
          <w:marTop w:val="0"/>
          <w:marBottom w:val="0"/>
          <w:divBdr>
            <w:top w:val="none" w:sz="0" w:space="0" w:color="auto"/>
            <w:left w:val="none" w:sz="0" w:space="0" w:color="auto"/>
            <w:bottom w:val="none" w:sz="0" w:space="0" w:color="auto"/>
            <w:right w:val="none" w:sz="0" w:space="0" w:color="auto"/>
          </w:divBdr>
        </w:div>
        <w:div w:id="1226407230">
          <w:marLeft w:val="640"/>
          <w:marRight w:val="0"/>
          <w:marTop w:val="0"/>
          <w:marBottom w:val="0"/>
          <w:divBdr>
            <w:top w:val="none" w:sz="0" w:space="0" w:color="auto"/>
            <w:left w:val="none" w:sz="0" w:space="0" w:color="auto"/>
            <w:bottom w:val="none" w:sz="0" w:space="0" w:color="auto"/>
            <w:right w:val="none" w:sz="0" w:space="0" w:color="auto"/>
          </w:divBdr>
        </w:div>
        <w:div w:id="1251738363">
          <w:marLeft w:val="640"/>
          <w:marRight w:val="0"/>
          <w:marTop w:val="0"/>
          <w:marBottom w:val="0"/>
          <w:divBdr>
            <w:top w:val="none" w:sz="0" w:space="0" w:color="auto"/>
            <w:left w:val="none" w:sz="0" w:space="0" w:color="auto"/>
            <w:bottom w:val="none" w:sz="0" w:space="0" w:color="auto"/>
            <w:right w:val="none" w:sz="0" w:space="0" w:color="auto"/>
          </w:divBdr>
        </w:div>
        <w:div w:id="1308896956">
          <w:marLeft w:val="640"/>
          <w:marRight w:val="0"/>
          <w:marTop w:val="0"/>
          <w:marBottom w:val="0"/>
          <w:divBdr>
            <w:top w:val="none" w:sz="0" w:space="0" w:color="auto"/>
            <w:left w:val="none" w:sz="0" w:space="0" w:color="auto"/>
            <w:bottom w:val="none" w:sz="0" w:space="0" w:color="auto"/>
            <w:right w:val="none" w:sz="0" w:space="0" w:color="auto"/>
          </w:divBdr>
        </w:div>
        <w:div w:id="1497768074">
          <w:marLeft w:val="640"/>
          <w:marRight w:val="0"/>
          <w:marTop w:val="0"/>
          <w:marBottom w:val="0"/>
          <w:divBdr>
            <w:top w:val="none" w:sz="0" w:space="0" w:color="auto"/>
            <w:left w:val="none" w:sz="0" w:space="0" w:color="auto"/>
            <w:bottom w:val="none" w:sz="0" w:space="0" w:color="auto"/>
            <w:right w:val="none" w:sz="0" w:space="0" w:color="auto"/>
          </w:divBdr>
        </w:div>
        <w:div w:id="1502626694">
          <w:marLeft w:val="640"/>
          <w:marRight w:val="0"/>
          <w:marTop w:val="0"/>
          <w:marBottom w:val="0"/>
          <w:divBdr>
            <w:top w:val="none" w:sz="0" w:space="0" w:color="auto"/>
            <w:left w:val="none" w:sz="0" w:space="0" w:color="auto"/>
            <w:bottom w:val="none" w:sz="0" w:space="0" w:color="auto"/>
            <w:right w:val="none" w:sz="0" w:space="0" w:color="auto"/>
          </w:divBdr>
        </w:div>
        <w:div w:id="1620381248">
          <w:marLeft w:val="640"/>
          <w:marRight w:val="0"/>
          <w:marTop w:val="0"/>
          <w:marBottom w:val="0"/>
          <w:divBdr>
            <w:top w:val="none" w:sz="0" w:space="0" w:color="auto"/>
            <w:left w:val="none" w:sz="0" w:space="0" w:color="auto"/>
            <w:bottom w:val="none" w:sz="0" w:space="0" w:color="auto"/>
            <w:right w:val="none" w:sz="0" w:space="0" w:color="auto"/>
          </w:divBdr>
        </w:div>
        <w:div w:id="1636255173">
          <w:marLeft w:val="640"/>
          <w:marRight w:val="0"/>
          <w:marTop w:val="0"/>
          <w:marBottom w:val="0"/>
          <w:divBdr>
            <w:top w:val="none" w:sz="0" w:space="0" w:color="auto"/>
            <w:left w:val="none" w:sz="0" w:space="0" w:color="auto"/>
            <w:bottom w:val="none" w:sz="0" w:space="0" w:color="auto"/>
            <w:right w:val="none" w:sz="0" w:space="0" w:color="auto"/>
          </w:divBdr>
        </w:div>
        <w:div w:id="1641304847">
          <w:marLeft w:val="640"/>
          <w:marRight w:val="0"/>
          <w:marTop w:val="0"/>
          <w:marBottom w:val="0"/>
          <w:divBdr>
            <w:top w:val="none" w:sz="0" w:space="0" w:color="auto"/>
            <w:left w:val="none" w:sz="0" w:space="0" w:color="auto"/>
            <w:bottom w:val="none" w:sz="0" w:space="0" w:color="auto"/>
            <w:right w:val="none" w:sz="0" w:space="0" w:color="auto"/>
          </w:divBdr>
        </w:div>
        <w:div w:id="1649086418">
          <w:marLeft w:val="640"/>
          <w:marRight w:val="0"/>
          <w:marTop w:val="0"/>
          <w:marBottom w:val="0"/>
          <w:divBdr>
            <w:top w:val="none" w:sz="0" w:space="0" w:color="auto"/>
            <w:left w:val="none" w:sz="0" w:space="0" w:color="auto"/>
            <w:bottom w:val="none" w:sz="0" w:space="0" w:color="auto"/>
            <w:right w:val="none" w:sz="0" w:space="0" w:color="auto"/>
          </w:divBdr>
        </w:div>
        <w:div w:id="1795758122">
          <w:marLeft w:val="640"/>
          <w:marRight w:val="0"/>
          <w:marTop w:val="0"/>
          <w:marBottom w:val="0"/>
          <w:divBdr>
            <w:top w:val="none" w:sz="0" w:space="0" w:color="auto"/>
            <w:left w:val="none" w:sz="0" w:space="0" w:color="auto"/>
            <w:bottom w:val="none" w:sz="0" w:space="0" w:color="auto"/>
            <w:right w:val="none" w:sz="0" w:space="0" w:color="auto"/>
          </w:divBdr>
        </w:div>
        <w:div w:id="1802652002">
          <w:marLeft w:val="640"/>
          <w:marRight w:val="0"/>
          <w:marTop w:val="0"/>
          <w:marBottom w:val="0"/>
          <w:divBdr>
            <w:top w:val="none" w:sz="0" w:space="0" w:color="auto"/>
            <w:left w:val="none" w:sz="0" w:space="0" w:color="auto"/>
            <w:bottom w:val="none" w:sz="0" w:space="0" w:color="auto"/>
            <w:right w:val="none" w:sz="0" w:space="0" w:color="auto"/>
          </w:divBdr>
        </w:div>
        <w:div w:id="1829250383">
          <w:marLeft w:val="640"/>
          <w:marRight w:val="0"/>
          <w:marTop w:val="0"/>
          <w:marBottom w:val="0"/>
          <w:divBdr>
            <w:top w:val="none" w:sz="0" w:space="0" w:color="auto"/>
            <w:left w:val="none" w:sz="0" w:space="0" w:color="auto"/>
            <w:bottom w:val="none" w:sz="0" w:space="0" w:color="auto"/>
            <w:right w:val="none" w:sz="0" w:space="0" w:color="auto"/>
          </w:divBdr>
        </w:div>
        <w:div w:id="1833334337">
          <w:marLeft w:val="640"/>
          <w:marRight w:val="0"/>
          <w:marTop w:val="0"/>
          <w:marBottom w:val="0"/>
          <w:divBdr>
            <w:top w:val="none" w:sz="0" w:space="0" w:color="auto"/>
            <w:left w:val="none" w:sz="0" w:space="0" w:color="auto"/>
            <w:bottom w:val="none" w:sz="0" w:space="0" w:color="auto"/>
            <w:right w:val="none" w:sz="0" w:space="0" w:color="auto"/>
          </w:divBdr>
        </w:div>
        <w:div w:id="1889030047">
          <w:marLeft w:val="640"/>
          <w:marRight w:val="0"/>
          <w:marTop w:val="0"/>
          <w:marBottom w:val="0"/>
          <w:divBdr>
            <w:top w:val="none" w:sz="0" w:space="0" w:color="auto"/>
            <w:left w:val="none" w:sz="0" w:space="0" w:color="auto"/>
            <w:bottom w:val="none" w:sz="0" w:space="0" w:color="auto"/>
            <w:right w:val="none" w:sz="0" w:space="0" w:color="auto"/>
          </w:divBdr>
        </w:div>
        <w:div w:id="1895965258">
          <w:marLeft w:val="640"/>
          <w:marRight w:val="0"/>
          <w:marTop w:val="0"/>
          <w:marBottom w:val="0"/>
          <w:divBdr>
            <w:top w:val="none" w:sz="0" w:space="0" w:color="auto"/>
            <w:left w:val="none" w:sz="0" w:space="0" w:color="auto"/>
            <w:bottom w:val="none" w:sz="0" w:space="0" w:color="auto"/>
            <w:right w:val="none" w:sz="0" w:space="0" w:color="auto"/>
          </w:divBdr>
        </w:div>
        <w:div w:id="1973241795">
          <w:marLeft w:val="640"/>
          <w:marRight w:val="0"/>
          <w:marTop w:val="0"/>
          <w:marBottom w:val="0"/>
          <w:divBdr>
            <w:top w:val="none" w:sz="0" w:space="0" w:color="auto"/>
            <w:left w:val="none" w:sz="0" w:space="0" w:color="auto"/>
            <w:bottom w:val="none" w:sz="0" w:space="0" w:color="auto"/>
            <w:right w:val="none" w:sz="0" w:space="0" w:color="auto"/>
          </w:divBdr>
        </w:div>
        <w:div w:id="1977248507">
          <w:marLeft w:val="640"/>
          <w:marRight w:val="0"/>
          <w:marTop w:val="0"/>
          <w:marBottom w:val="0"/>
          <w:divBdr>
            <w:top w:val="none" w:sz="0" w:space="0" w:color="auto"/>
            <w:left w:val="none" w:sz="0" w:space="0" w:color="auto"/>
            <w:bottom w:val="none" w:sz="0" w:space="0" w:color="auto"/>
            <w:right w:val="none" w:sz="0" w:space="0" w:color="auto"/>
          </w:divBdr>
        </w:div>
        <w:div w:id="2018387040">
          <w:marLeft w:val="640"/>
          <w:marRight w:val="0"/>
          <w:marTop w:val="0"/>
          <w:marBottom w:val="0"/>
          <w:divBdr>
            <w:top w:val="none" w:sz="0" w:space="0" w:color="auto"/>
            <w:left w:val="none" w:sz="0" w:space="0" w:color="auto"/>
            <w:bottom w:val="none" w:sz="0" w:space="0" w:color="auto"/>
            <w:right w:val="none" w:sz="0" w:space="0" w:color="auto"/>
          </w:divBdr>
        </w:div>
        <w:div w:id="2049258589">
          <w:marLeft w:val="640"/>
          <w:marRight w:val="0"/>
          <w:marTop w:val="0"/>
          <w:marBottom w:val="0"/>
          <w:divBdr>
            <w:top w:val="none" w:sz="0" w:space="0" w:color="auto"/>
            <w:left w:val="none" w:sz="0" w:space="0" w:color="auto"/>
            <w:bottom w:val="none" w:sz="0" w:space="0" w:color="auto"/>
            <w:right w:val="none" w:sz="0" w:space="0" w:color="auto"/>
          </w:divBdr>
        </w:div>
      </w:divsChild>
    </w:div>
    <w:div w:id="1667199409">
      <w:bodyDiv w:val="1"/>
      <w:marLeft w:val="0"/>
      <w:marRight w:val="0"/>
      <w:marTop w:val="0"/>
      <w:marBottom w:val="0"/>
      <w:divBdr>
        <w:top w:val="none" w:sz="0" w:space="0" w:color="auto"/>
        <w:left w:val="none" w:sz="0" w:space="0" w:color="auto"/>
        <w:bottom w:val="none" w:sz="0" w:space="0" w:color="auto"/>
        <w:right w:val="none" w:sz="0" w:space="0" w:color="auto"/>
      </w:divBdr>
      <w:divsChild>
        <w:div w:id="42678383">
          <w:marLeft w:val="640"/>
          <w:marRight w:val="0"/>
          <w:marTop w:val="0"/>
          <w:marBottom w:val="0"/>
          <w:divBdr>
            <w:top w:val="none" w:sz="0" w:space="0" w:color="auto"/>
            <w:left w:val="none" w:sz="0" w:space="0" w:color="auto"/>
            <w:bottom w:val="none" w:sz="0" w:space="0" w:color="auto"/>
            <w:right w:val="none" w:sz="0" w:space="0" w:color="auto"/>
          </w:divBdr>
        </w:div>
        <w:div w:id="66924738">
          <w:marLeft w:val="640"/>
          <w:marRight w:val="0"/>
          <w:marTop w:val="0"/>
          <w:marBottom w:val="0"/>
          <w:divBdr>
            <w:top w:val="none" w:sz="0" w:space="0" w:color="auto"/>
            <w:left w:val="none" w:sz="0" w:space="0" w:color="auto"/>
            <w:bottom w:val="none" w:sz="0" w:space="0" w:color="auto"/>
            <w:right w:val="none" w:sz="0" w:space="0" w:color="auto"/>
          </w:divBdr>
        </w:div>
        <w:div w:id="134762731">
          <w:marLeft w:val="640"/>
          <w:marRight w:val="0"/>
          <w:marTop w:val="0"/>
          <w:marBottom w:val="0"/>
          <w:divBdr>
            <w:top w:val="none" w:sz="0" w:space="0" w:color="auto"/>
            <w:left w:val="none" w:sz="0" w:space="0" w:color="auto"/>
            <w:bottom w:val="none" w:sz="0" w:space="0" w:color="auto"/>
            <w:right w:val="none" w:sz="0" w:space="0" w:color="auto"/>
          </w:divBdr>
        </w:div>
        <w:div w:id="163591574">
          <w:marLeft w:val="640"/>
          <w:marRight w:val="0"/>
          <w:marTop w:val="0"/>
          <w:marBottom w:val="0"/>
          <w:divBdr>
            <w:top w:val="none" w:sz="0" w:space="0" w:color="auto"/>
            <w:left w:val="none" w:sz="0" w:space="0" w:color="auto"/>
            <w:bottom w:val="none" w:sz="0" w:space="0" w:color="auto"/>
            <w:right w:val="none" w:sz="0" w:space="0" w:color="auto"/>
          </w:divBdr>
        </w:div>
        <w:div w:id="172956949">
          <w:marLeft w:val="640"/>
          <w:marRight w:val="0"/>
          <w:marTop w:val="0"/>
          <w:marBottom w:val="0"/>
          <w:divBdr>
            <w:top w:val="none" w:sz="0" w:space="0" w:color="auto"/>
            <w:left w:val="none" w:sz="0" w:space="0" w:color="auto"/>
            <w:bottom w:val="none" w:sz="0" w:space="0" w:color="auto"/>
            <w:right w:val="none" w:sz="0" w:space="0" w:color="auto"/>
          </w:divBdr>
        </w:div>
        <w:div w:id="234511435">
          <w:marLeft w:val="640"/>
          <w:marRight w:val="0"/>
          <w:marTop w:val="0"/>
          <w:marBottom w:val="0"/>
          <w:divBdr>
            <w:top w:val="none" w:sz="0" w:space="0" w:color="auto"/>
            <w:left w:val="none" w:sz="0" w:space="0" w:color="auto"/>
            <w:bottom w:val="none" w:sz="0" w:space="0" w:color="auto"/>
            <w:right w:val="none" w:sz="0" w:space="0" w:color="auto"/>
          </w:divBdr>
        </w:div>
        <w:div w:id="271547736">
          <w:marLeft w:val="640"/>
          <w:marRight w:val="0"/>
          <w:marTop w:val="0"/>
          <w:marBottom w:val="0"/>
          <w:divBdr>
            <w:top w:val="none" w:sz="0" w:space="0" w:color="auto"/>
            <w:left w:val="none" w:sz="0" w:space="0" w:color="auto"/>
            <w:bottom w:val="none" w:sz="0" w:space="0" w:color="auto"/>
            <w:right w:val="none" w:sz="0" w:space="0" w:color="auto"/>
          </w:divBdr>
        </w:div>
        <w:div w:id="322321010">
          <w:marLeft w:val="640"/>
          <w:marRight w:val="0"/>
          <w:marTop w:val="0"/>
          <w:marBottom w:val="0"/>
          <w:divBdr>
            <w:top w:val="none" w:sz="0" w:space="0" w:color="auto"/>
            <w:left w:val="none" w:sz="0" w:space="0" w:color="auto"/>
            <w:bottom w:val="none" w:sz="0" w:space="0" w:color="auto"/>
            <w:right w:val="none" w:sz="0" w:space="0" w:color="auto"/>
          </w:divBdr>
        </w:div>
        <w:div w:id="355736291">
          <w:marLeft w:val="640"/>
          <w:marRight w:val="0"/>
          <w:marTop w:val="0"/>
          <w:marBottom w:val="0"/>
          <w:divBdr>
            <w:top w:val="none" w:sz="0" w:space="0" w:color="auto"/>
            <w:left w:val="none" w:sz="0" w:space="0" w:color="auto"/>
            <w:bottom w:val="none" w:sz="0" w:space="0" w:color="auto"/>
            <w:right w:val="none" w:sz="0" w:space="0" w:color="auto"/>
          </w:divBdr>
        </w:div>
        <w:div w:id="398868090">
          <w:marLeft w:val="640"/>
          <w:marRight w:val="0"/>
          <w:marTop w:val="0"/>
          <w:marBottom w:val="0"/>
          <w:divBdr>
            <w:top w:val="none" w:sz="0" w:space="0" w:color="auto"/>
            <w:left w:val="none" w:sz="0" w:space="0" w:color="auto"/>
            <w:bottom w:val="none" w:sz="0" w:space="0" w:color="auto"/>
            <w:right w:val="none" w:sz="0" w:space="0" w:color="auto"/>
          </w:divBdr>
        </w:div>
        <w:div w:id="416366449">
          <w:marLeft w:val="640"/>
          <w:marRight w:val="0"/>
          <w:marTop w:val="0"/>
          <w:marBottom w:val="0"/>
          <w:divBdr>
            <w:top w:val="none" w:sz="0" w:space="0" w:color="auto"/>
            <w:left w:val="none" w:sz="0" w:space="0" w:color="auto"/>
            <w:bottom w:val="none" w:sz="0" w:space="0" w:color="auto"/>
            <w:right w:val="none" w:sz="0" w:space="0" w:color="auto"/>
          </w:divBdr>
        </w:div>
        <w:div w:id="470557958">
          <w:marLeft w:val="640"/>
          <w:marRight w:val="0"/>
          <w:marTop w:val="0"/>
          <w:marBottom w:val="0"/>
          <w:divBdr>
            <w:top w:val="none" w:sz="0" w:space="0" w:color="auto"/>
            <w:left w:val="none" w:sz="0" w:space="0" w:color="auto"/>
            <w:bottom w:val="none" w:sz="0" w:space="0" w:color="auto"/>
            <w:right w:val="none" w:sz="0" w:space="0" w:color="auto"/>
          </w:divBdr>
        </w:div>
        <w:div w:id="497887094">
          <w:marLeft w:val="640"/>
          <w:marRight w:val="0"/>
          <w:marTop w:val="0"/>
          <w:marBottom w:val="0"/>
          <w:divBdr>
            <w:top w:val="none" w:sz="0" w:space="0" w:color="auto"/>
            <w:left w:val="none" w:sz="0" w:space="0" w:color="auto"/>
            <w:bottom w:val="none" w:sz="0" w:space="0" w:color="auto"/>
            <w:right w:val="none" w:sz="0" w:space="0" w:color="auto"/>
          </w:divBdr>
        </w:div>
        <w:div w:id="525366367">
          <w:marLeft w:val="640"/>
          <w:marRight w:val="0"/>
          <w:marTop w:val="0"/>
          <w:marBottom w:val="0"/>
          <w:divBdr>
            <w:top w:val="none" w:sz="0" w:space="0" w:color="auto"/>
            <w:left w:val="none" w:sz="0" w:space="0" w:color="auto"/>
            <w:bottom w:val="none" w:sz="0" w:space="0" w:color="auto"/>
            <w:right w:val="none" w:sz="0" w:space="0" w:color="auto"/>
          </w:divBdr>
        </w:div>
        <w:div w:id="629170949">
          <w:marLeft w:val="640"/>
          <w:marRight w:val="0"/>
          <w:marTop w:val="0"/>
          <w:marBottom w:val="0"/>
          <w:divBdr>
            <w:top w:val="none" w:sz="0" w:space="0" w:color="auto"/>
            <w:left w:val="none" w:sz="0" w:space="0" w:color="auto"/>
            <w:bottom w:val="none" w:sz="0" w:space="0" w:color="auto"/>
            <w:right w:val="none" w:sz="0" w:space="0" w:color="auto"/>
          </w:divBdr>
        </w:div>
        <w:div w:id="736510801">
          <w:marLeft w:val="640"/>
          <w:marRight w:val="0"/>
          <w:marTop w:val="0"/>
          <w:marBottom w:val="0"/>
          <w:divBdr>
            <w:top w:val="none" w:sz="0" w:space="0" w:color="auto"/>
            <w:left w:val="none" w:sz="0" w:space="0" w:color="auto"/>
            <w:bottom w:val="none" w:sz="0" w:space="0" w:color="auto"/>
            <w:right w:val="none" w:sz="0" w:space="0" w:color="auto"/>
          </w:divBdr>
        </w:div>
        <w:div w:id="750353544">
          <w:marLeft w:val="640"/>
          <w:marRight w:val="0"/>
          <w:marTop w:val="0"/>
          <w:marBottom w:val="0"/>
          <w:divBdr>
            <w:top w:val="none" w:sz="0" w:space="0" w:color="auto"/>
            <w:left w:val="none" w:sz="0" w:space="0" w:color="auto"/>
            <w:bottom w:val="none" w:sz="0" w:space="0" w:color="auto"/>
            <w:right w:val="none" w:sz="0" w:space="0" w:color="auto"/>
          </w:divBdr>
        </w:div>
        <w:div w:id="921380210">
          <w:marLeft w:val="640"/>
          <w:marRight w:val="0"/>
          <w:marTop w:val="0"/>
          <w:marBottom w:val="0"/>
          <w:divBdr>
            <w:top w:val="none" w:sz="0" w:space="0" w:color="auto"/>
            <w:left w:val="none" w:sz="0" w:space="0" w:color="auto"/>
            <w:bottom w:val="none" w:sz="0" w:space="0" w:color="auto"/>
            <w:right w:val="none" w:sz="0" w:space="0" w:color="auto"/>
          </w:divBdr>
        </w:div>
        <w:div w:id="954097256">
          <w:marLeft w:val="640"/>
          <w:marRight w:val="0"/>
          <w:marTop w:val="0"/>
          <w:marBottom w:val="0"/>
          <w:divBdr>
            <w:top w:val="none" w:sz="0" w:space="0" w:color="auto"/>
            <w:left w:val="none" w:sz="0" w:space="0" w:color="auto"/>
            <w:bottom w:val="none" w:sz="0" w:space="0" w:color="auto"/>
            <w:right w:val="none" w:sz="0" w:space="0" w:color="auto"/>
          </w:divBdr>
        </w:div>
        <w:div w:id="986475837">
          <w:marLeft w:val="640"/>
          <w:marRight w:val="0"/>
          <w:marTop w:val="0"/>
          <w:marBottom w:val="0"/>
          <w:divBdr>
            <w:top w:val="none" w:sz="0" w:space="0" w:color="auto"/>
            <w:left w:val="none" w:sz="0" w:space="0" w:color="auto"/>
            <w:bottom w:val="none" w:sz="0" w:space="0" w:color="auto"/>
            <w:right w:val="none" w:sz="0" w:space="0" w:color="auto"/>
          </w:divBdr>
        </w:div>
        <w:div w:id="1068500052">
          <w:marLeft w:val="640"/>
          <w:marRight w:val="0"/>
          <w:marTop w:val="0"/>
          <w:marBottom w:val="0"/>
          <w:divBdr>
            <w:top w:val="none" w:sz="0" w:space="0" w:color="auto"/>
            <w:left w:val="none" w:sz="0" w:space="0" w:color="auto"/>
            <w:bottom w:val="none" w:sz="0" w:space="0" w:color="auto"/>
            <w:right w:val="none" w:sz="0" w:space="0" w:color="auto"/>
          </w:divBdr>
        </w:div>
        <w:div w:id="1070808938">
          <w:marLeft w:val="640"/>
          <w:marRight w:val="0"/>
          <w:marTop w:val="0"/>
          <w:marBottom w:val="0"/>
          <w:divBdr>
            <w:top w:val="none" w:sz="0" w:space="0" w:color="auto"/>
            <w:left w:val="none" w:sz="0" w:space="0" w:color="auto"/>
            <w:bottom w:val="none" w:sz="0" w:space="0" w:color="auto"/>
            <w:right w:val="none" w:sz="0" w:space="0" w:color="auto"/>
          </w:divBdr>
        </w:div>
        <w:div w:id="1248349640">
          <w:marLeft w:val="640"/>
          <w:marRight w:val="0"/>
          <w:marTop w:val="0"/>
          <w:marBottom w:val="0"/>
          <w:divBdr>
            <w:top w:val="none" w:sz="0" w:space="0" w:color="auto"/>
            <w:left w:val="none" w:sz="0" w:space="0" w:color="auto"/>
            <w:bottom w:val="none" w:sz="0" w:space="0" w:color="auto"/>
            <w:right w:val="none" w:sz="0" w:space="0" w:color="auto"/>
          </w:divBdr>
        </w:div>
        <w:div w:id="1282489873">
          <w:marLeft w:val="640"/>
          <w:marRight w:val="0"/>
          <w:marTop w:val="0"/>
          <w:marBottom w:val="0"/>
          <w:divBdr>
            <w:top w:val="none" w:sz="0" w:space="0" w:color="auto"/>
            <w:left w:val="none" w:sz="0" w:space="0" w:color="auto"/>
            <w:bottom w:val="none" w:sz="0" w:space="0" w:color="auto"/>
            <w:right w:val="none" w:sz="0" w:space="0" w:color="auto"/>
          </w:divBdr>
        </w:div>
        <w:div w:id="1384982218">
          <w:marLeft w:val="640"/>
          <w:marRight w:val="0"/>
          <w:marTop w:val="0"/>
          <w:marBottom w:val="0"/>
          <w:divBdr>
            <w:top w:val="none" w:sz="0" w:space="0" w:color="auto"/>
            <w:left w:val="none" w:sz="0" w:space="0" w:color="auto"/>
            <w:bottom w:val="none" w:sz="0" w:space="0" w:color="auto"/>
            <w:right w:val="none" w:sz="0" w:space="0" w:color="auto"/>
          </w:divBdr>
        </w:div>
        <w:div w:id="1496338359">
          <w:marLeft w:val="640"/>
          <w:marRight w:val="0"/>
          <w:marTop w:val="0"/>
          <w:marBottom w:val="0"/>
          <w:divBdr>
            <w:top w:val="none" w:sz="0" w:space="0" w:color="auto"/>
            <w:left w:val="none" w:sz="0" w:space="0" w:color="auto"/>
            <w:bottom w:val="none" w:sz="0" w:space="0" w:color="auto"/>
            <w:right w:val="none" w:sz="0" w:space="0" w:color="auto"/>
          </w:divBdr>
        </w:div>
        <w:div w:id="1507942928">
          <w:marLeft w:val="640"/>
          <w:marRight w:val="0"/>
          <w:marTop w:val="0"/>
          <w:marBottom w:val="0"/>
          <w:divBdr>
            <w:top w:val="none" w:sz="0" w:space="0" w:color="auto"/>
            <w:left w:val="none" w:sz="0" w:space="0" w:color="auto"/>
            <w:bottom w:val="none" w:sz="0" w:space="0" w:color="auto"/>
            <w:right w:val="none" w:sz="0" w:space="0" w:color="auto"/>
          </w:divBdr>
        </w:div>
        <w:div w:id="1512374624">
          <w:marLeft w:val="640"/>
          <w:marRight w:val="0"/>
          <w:marTop w:val="0"/>
          <w:marBottom w:val="0"/>
          <w:divBdr>
            <w:top w:val="none" w:sz="0" w:space="0" w:color="auto"/>
            <w:left w:val="none" w:sz="0" w:space="0" w:color="auto"/>
            <w:bottom w:val="none" w:sz="0" w:space="0" w:color="auto"/>
            <w:right w:val="none" w:sz="0" w:space="0" w:color="auto"/>
          </w:divBdr>
        </w:div>
        <w:div w:id="1531260433">
          <w:marLeft w:val="640"/>
          <w:marRight w:val="0"/>
          <w:marTop w:val="0"/>
          <w:marBottom w:val="0"/>
          <w:divBdr>
            <w:top w:val="none" w:sz="0" w:space="0" w:color="auto"/>
            <w:left w:val="none" w:sz="0" w:space="0" w:color="auto"/>
            <w:bottom w:val="none" w:sz="0" w:space="0" w:color="auto"/>
            <w:right w:val="none" w:sz="0" w:space="0" w:color="auto"/>
          </w:divBdr>
        </w:div>
        <w:div w:id="1719665374">
          <w:marLeft w:val="640"/>
          <w:marRight w:val="0"/>
          <w:marTop w:val="0"/>
          <w:marBottom w:val="0"/>
          <w:divBdr>
            <w:top w:val="none" w:sz="0" w:space="0" w:color="auto"/>
            <w:left w:val="none" w:sz="0" w:space="0" w:color="auto"/>
            <w:bottom w:val="none" w:sz="0" w:space="0" w:color="auto"/>
            <w:right w:val="none" w:sz="0" w:space="0" w:color="auto"/>
          </w:divBdr>
        </w:div>
        <w:div w:id="1730806206">
          <w:marLeft w:val="640"/>
          <w:marRight w:val="0"/>
          <w:marTop w:val="0"/>
          <w:marBottom w:val="0"/>
          <w:divBdr>
            <w:top w:val="none" w:sz="0" w:space="0" w:color="auto"/>
            <w:left w:val="none" w:sz="0" w:space="0" w:color="auto"/>
            <w:bottom w:val="none" w:sz="0" w:space="0" w:color="auto"/>
            <w:right w:val="none" w:sz="0" w:space="0" w:color="auto"/>
          </w:divBdr>
        </w:div>
        <w:div w:id="1737241292">
          <w:marLeft w:val="640"/>
          <w:marRight w:val="0"/>
          <w:marTop w:val="0"/>
          <w:marBottom w:val="0"/>
          <w:divBdr>
            <w:top w:val="none" w:sz="0" w:space="0" w:color="auto"/>
            <w:left w:val="none" w:sz="0" w:space="0" w:color="auto"/>
            <w:bottom w:val="none" w:sz="0" w:space="0" w:color="auto"/>
            <w:right w:val="none" w:sz="0" w:space="0" w:color="auto"/>
          </w:divBdr>
        </w:div>
        <w:div w:id="1791628634">
          <w:marLeft w:val="640"/>
          <w:marRight w:val="0"/>
          <w:marTop w:val="0"/>
          <w:marBottom w:val="0"/>
          <w:divBdr>
            <w:top w:val="none" w:sz="0" w:space="0" w:color="auto"/>
            <w:left w:val="none" w:sz="0" w:space="0" w:color="auto"/>
            <w:bottom w:val="none" w:sz="0" w:space="0" w:color="auto"/>
            <w:right w:val="none" w:sz="0" w:space="0" w:color="auto"/>
          </w:divBdr>
        </w:div>
        <w:div w:id="1798639171">
          <w:marLeft w:val="640"/>
          <w:marRight w:val="0"/>
          <w:marTop w:val="0"/>
          <w:marBottom w:val="0"/>
          <w:divBdr>
            <w:top w:val="none" w:sz="0" w:space="0" w:color="auto"/>
            <w:left w:val="none" w:sz="0" w:space="0" w:color="auto"/>
            <w:bottom w:val="none" w:sz="0" w:space="0" w:color="auto"/>
            <w:right w:val="none" w:sz="0" w:space="0" w:color="auto"/>
          </w:divBdr>
        </w:div>
        <w:div w:id="1908879311">
          <w:marLeft w:val="640"/>
          <w:marRight w:val="0"/>
          <w:marTop w:val="0"/>
          <w:marBottom w:val="0"/>
          <w:divBdr>
            <w:top w:val="none" w:sz="0" w:space="0" w:color="auto"/>
            <w:left w:val="none" w:sz="0" w:space="0" w:color="auto"/>
            <w:bottom w:val="none" w:sz="0" w:space="0" w:color="auto"/>
            <w:right w:val="none" w:sz="0" w:space="0" w:color="auto"/>
          </w:divBdr>
        </w:div>
        <w:div w:id="1919055325">
          <w:marLeft w:val="640"/>
          <w:marRight w:val="0"/>
          <w:marTop w:val="0"/>
          <w:marBottom w:val="0"/>
          <w:divBdr>
            <w:top w:val="none" w:sz="0" w:space="0" w:color="auto"/>
            <w:left w:val="none" w:sz="0" w:space="0" w:color="auto"/>
            <w:bottom w:val="none" w:sz="0" w:space="0" w:color="auto"/>
            <w:right w:val="none" w:sz="0" w:space="0" w:color="auto"/>
          </w:divBdr>
        </w:div>
        <w:div w:id="1965426568">
          <w:marLeft w:val="640"/>
          <w:marRight w:val="0"/>
          <w:marTop w:val="0"/>
          <w:marBottom w:val="0"/>
          <w:divBdr>
            <w:top w:val="none" w:sz="0" w:space="0" w:color="auto"/>
            <w:left w:val="none" w:sz="0" w:space="0" w:color="auto"/>
            <w:bottom w:val="none" w:sz="0" w:space="0" w:color="auto"/>
            <w:right w:val="none" w:sz="0" w:space="0" w:color="auto"/>
          </w:divBdr>
        </w:div>
        <w:div w:id="2066099874">
          <w:marLeft w:val="640"/>
          <w:marRight w:val="0"/>
          <w:marTop w:val="0"/>
          <w:marBottom w:val="0"/>
          <w:divBdr>
            <w:top w:val="none" w:sz="0" w:space="0" w:color="auto"/>
            <w:left w:val="none" w:sz="0" w:space="0" w:color="auto"/>
            <w:bottom w:val="none" w:sz="0" w:space="0" w:color="auto"/>
            <w:right w:val="none" w:sz="0" w:space="0" w:color="auto"/>
          </w:divBdr>
        </w:div>
      </w:divsChild>
    </w:div>
    <w:div w:id="1670518604">
      <w:bodyDiv w:val="1"/>
      <w:marLeft w:val="0"/>
      <w:marRight w:val="0"/>
      <w:marTop w:val="0"/>
      <w:marBottom w:val="0"/>
      <w:divBdr>
        <w:top w:val="none" w:sz="0" w:space="0" w:color="auto"/>
        <w:left w:val="none" w:sz="0" w:space="0" w:color="auto"/>
        <w:bottom w:val="none" w:sz="0" w:space="0" w:color="auto"/>
        <w:right w:val="none" w:sz="0" w:space="0" w:color="auto"/>
      </w:divBdr>
      <w:divsChild>
        <w:div w:id="3943002">
          <w:marLeft w:val="640"/>
          <w:marRight w:val="0"/>
          <w:marTop w:val="0"/>
          <w:marBottom w:val="0"/>
          <w:divBdr>
            <w:top w:val="none" w:sz="0" w:space="0" w:color="auto"/>
            <w:left w:val="none" w:sz="0" w:space="0" w:color="auto"/>
            <w:bottom w:val="none" w:sz="0" w:space="0" w:color="auto"/>
            <w:right w:val="none" w:sz="0" w:space="0" w:color="auto"/>
          </w:divBdr>
        </w:div>
        <w:div w:id="183785270">
          <w:marLeft w:val="640"/>
          <w:marRight w:val="0"/>
          <w:marTop w:val="0"/>
          <w:marBottom w:val="0"/>
          <w:divBdr>
            <w:top w:val="none" w:sz="0" w:space="0" w:color="auto"/>
            <w:left w:val="none" w:sz="0" w:space="0" w:color="auto"/>
            <w:bottom w:val="none" w:sz="0" w:space="0" w:color="auto"/>
            <w:right w:val="none" w:sz="0" w:space="0" w:color="auto"/>
          </w:divBdr>
        </w:div>
        <w:div w:id="184710087">
          <w:marLeft w:val="640"/>
          <w:marRight w:val="0"/>
          <w:marTop w:val="0"/>
          <w:marBottom w:val="0"/>
          <w:divBdr>
            <w:top w:val="none" w:sz="0" w:space="0" w:color="auto"/>
            <w:left w:val="none" w:sz="0" w:space="0" w:color="auto"/>
            <w:bottom w:val="none" w:sz="0" w:space="0" w:color="auto"/>
            <w:right w:val="none" w:sz="0" w:space="0" w:color="auto"/>
          </w:divBdr>
        </w:div>
        <w:div w:id="194125601">
          <w:marLeft w:val="640"/>
          <w:marRight w:val="0"/>
          <w:marTop w:val="0"/>
          <w:marBottom w:val="0"/>
          <w:divBdr>
            <w:top w:val="none" w:sz="0" w:space="0" w:color="auto"/>
            <w:left w:val="none" w:sz="0" w:space="0" w:color="auto"/>
            <w:bottom w:val="none" w:sz="0" w:space="0" w:color="auto"/>
            <w:right w:val="none" w:sz="0" w:space="0" w:color="auto"/>
          </w:divBdr>
        </w:div>
        <w:div w:id="265617777">
          <w:marLeft w:val="640"/>
          <w:marRight w:val="0"/>
          <w:marTop w:val="0"/>
          <w:marBottom w:val="0"/>
          <w:divBdr>
            <w:top w:val="none" w:sz="0" w:space="0" w:color="auto"/>
            <w:left w:val="none" w:sz="0" w:space="0" w:color="auto"/>
            <w:bottom w:val="none" w:sz="0" w:space="0" w:color="auto"/>
            <w:right w:val="none" w:sz="0" w:space="0" w:color="auto"/>
          </w:divBdr>
        </w:div>
        <w:div w:id="357237281">
          <w:marLeft w:val="640"/>
          <w:marRight w:val="0"/>
          <w:marTop w:val="0"/>
          <w:marBottom w:val="0"/>
          <w:divBdr>
            <w:top w:val="none" w:sz="0" w:space="0" w:color="auto"/>
            <w:left w:val="none" w:sz="0" w:space="0" w:color="auto"/>
            <w:bottom w:val="none" w:sz="0" w:space="0" w:color="auto"/>
            <w:right w:val="none" w:sz="0" w:space="0" w:color="auto"/>
          </w:divBdr>
        </w:div>
        <w:div w:id="426006398">
          <w:marLeft w:val="640"/>
          <w:marRight w:val="0"/>
          <w:marTop w:val="0"/>
          <w:marBottom w:val="0"/>
          <w:divBdr>
            <w:top w:val="none" w:sz="0" w:space="0" w:color="auto"/>
            <w:left w:val="none" w:sz="0" w:space="0" w:color="auto"/>
            <w:bottom w:val="none" w:sz="0" w:space="0" w:color="auto"/>
            <w:right w:val="none" w:sz="0" w:space="0" w:color="auto"/>
          </w:divBdr>
        </w:div>
        <w:div w:id="479880350">
          <w:marLeft w:val="640"/>
          <w:marRight w:val="0"/>
          <w:marTop w:val="0"/>
          <w:marBottom w:val="0"/>
          <w:divBdr>
            <w:top w:val="none" w:sz="0" w:space="0" w:color="auto"/>
            <w:left w:val="none" w:sz="0" w:space="0" w:color="auto"/>
            <w:bottom w:val="none" w:sz="0" w:space="0" w:color="auto"/>
            <w:right w:val="none" w:sz="0" w:space="0" w:color="auto"/>
          </w:divBdr>
        </w:div>
        <w:div w:id="513497534">
          <w:marLeft w:val="640"/>
          <w:marRight w:val="0"/>
          <w:marTop w:val="0"/>
          <w:marBottom w:val="0"/>
          <w:divBdr>
            <w:top w:val="none" w:sz="0" w:space="0" w:color="auto"/>
            <w:left w:val="none" w:sz="0" w:space="0" w:color="auto"/>
            <w:bottom w:val="none" w:sz="0" w:space="0" w:color="auto"/>
            <w:right w:val="none" w:sz="0" w:space="0" w:color="auto"/>
          </w:divBdr>
        </w:div>
        <w:div w:id="562178801">
          <w:marLeft w:val="640"/>
          <w:marRight w:val="0"/>
          <w:marTop w:val="0"/>
          <w:marBottom w:val="0"/>
          <w:divBdr>
            <w:top w:val="none" w:sz="0" w:space="0" w:color="auto"/>
            <w:left w:val="none" w:sz="0" w:space="0" w:color="auto"/>
            <w:bottom w:val="none" w:sz="0" w:space="0" w:color="auto"/>
            <w:right w:val="none" w:sz="0" w:space="0" w:color="auto"/>
          </w:divBdr>
        </w:div>
        <w:div w:id="654795416">
          <w:marLeft w:val="640"/>
          <w:marRight w:val="0"/>
          <w:marTop w:val="0"/>
          <w:marBottom w:val="0"/>
          <w:divBdr>
            <w:top w:val="none" w:sz="0" w:space="0" w:color="auto"/>
            <w:left w:val="none" w:sz="0" w:space="0" w:color="auto"/>
            <w:bottom w:val="none" w:sz="0" w:space="0" w:color="auto"/>
            <w:right w:val="none" w:sz="0" w:space="0" w:color="auto"/>
          </w:divBdr>
        </w:div>
        <w:div w:id="660348001">
          <w:marLeft w:val="640"/>
          <w:marRight w:val="0"/>
          <w:marTop w:val="0"/>
          <w:marBottom w:val="0"/>
          <w:divBdr>
            <w:top w:val="none" w:sz="0" w:space="0" w:color="auto"/>
            <w:left w:val="none" w:sz="0" w:space="0" w:color="auto"/>
            <w:bottom w:val="none" w:sz="0" w:space="0" w:color="auto"/>
            <w:right w:val="none" w:sz="0" w:space="0" w:color="auto"/>
          </w:divBdr>
        </w:div>
        <w:div w:id="742724404">
          <w:marLeft w:val="640"/>
          <w:marRight w:val="0"/>
          <w:marTop w:val="0"/>
          <w:marBottom w:val="0"/>
          <w:divBdr>
            <w:top w:val="none" w:sz="0" w:space="0" w:color="auto"/>
            <w:left w:val="none" w:sz="0" w:space="0" w:color="auto"/>
            <w:bottom w:val="none" w:sz="0" w:space="0" w:color="auto"/>
            <w:right w:val="none" w:sz="0" w:space="0" w:color="auto"/>
          </w:divBdr>
        </w:div>
        <w:div w:id="886330772">
          <w:marLeft w:val="640"/>
          <w:marRight w:val="0"/>
          <w:marTop w:val="0"/>
          <w:marBottom w:val="0"/>
          <w:divBdr>
            <w:top w:val="none" w:sz="0" w:space="0" w:color="auto"/>
            <w:left w:val="none" w:sz="0" w:space="0" w:color="auto"/>
            <w:bottom w:val="none" w:sz="0" w:space="0" w:color="auto"/>
            <w:right w:val="none" w:sz="0" w:space="0" w:color="auto"/>
          </w:divBdr>
        </w:div>
        <w:div w:id="940727197">
          <w:marLeft w:val="640"/>
          <w:marRight w:val="0"/>
          <w:marTop w:val="0"/>
          <w:marBottom w:val="0"/>
          <w:divBdr>
            <w:top w:val="none" w:sz="0" w:space="0" w:color="auto"/>
            <w:left w:val="none" w:sz="0" w:space="0" w:color="auto"/>
            <w:bottom w:val="none" w:sz="0" w:space="0" w:color="auto"/>
            <w:right w:val="none" w:sz="0" w:space="0" w:color="auto"/>
          </w:divBdr>
        </w:div>
        <w:div w:id="952832172">
          <w:marLeft w:val="640"/>
          <w:marRight w:val="0"/>
          <w:marTop w:val="0"/>
          <w:marBottom w:val="0"/>
          <w:divBdr>
            <w:top w:val="none" w:sz="0" w:space="0" w:color="auto"/>
            <w:left w:val="none" w:sz="0" w:space="0" w:color="auto"/>
            <w:bottom w:val="none" w:sz="0" w:space="0" w:color="auto"/>
            <w:right w:val="none" w:sz="0" w:space="0" w:color="auto"/>
          </w:divBdr>
        </w:div>
        <w:div w:id="990786934">
          <w:marLeft w:val="640"/>
          <w:marRight w:val="0"/>
          <w:marTop w:val="0"/>
          <w:marBottom w:val="0"/>
          <w:divBdr>
            <w:top w:val="none" w:sz="0" w:space="0" w:color="auto"/>
            <w:left w:val="none" w:sz="0" w:space="0" w:color="auto"/>
            <w:bottom w:val="none" w:sz="0" w:space="0" w:color="auto"/>
            <w:right w:val="none" w:sz="0" w:space="0" w:color="auto"/>
          </w:divBdr>
        </w:div>
        <w:div w:id="993725763">
          <w:marLeft w:val="640"/>
          <w:marRight w:val="0"/>
          <w:marTop w:val="0"/>
          <w:marBottom w:val="0"/>
          <w:divBdr>
            <w:top w:val="none" w:sz="0" w:space="0" w:color="auto"/>
            <w:left w:val="none" w:sz="0" w:space="0" w:color="auto"/>
            <w:bottom w:val="none" w:sz="0" w:space="0" w:color="auto"/>
            <w:right w:val="none" w:sz="0" w:space="0" w:color="auto"/>
          </w:divBdr>
        </w:div>
        <w:div w:id="1062750300">
          <w:marLeft w:val="640"/>
          <w:marRight w:val="0"/>
          <w:marTop w:val="0"/>
          <w:marBottom w:val="0"/>
          <w:divBdr>
            <w:top w:val="none" w:sz="0" w:space="0" w:color="auto"/>
            <w:left w:val="none" w:sz="0" w:space="0" w:color="auto"/>
            <w:bottom w:val="none" w:sz="0" w:space="0" w:color="auto"/>
            <w:right w:val="none" w:sz="0" w:space="0" w:color="auto"/>
          </w:divBdr>
        </w:div>
        <w:div w:id="1119684530">
          <w:marLeft w:val="640"/>
          <w:marRight w:val="0"/>
          <w:marTop w:val="0"/>
          <w:marBottom w:val="0"/>
          <w:divBdr>
            <w:top w:val="none" w:sz="0" w:space="0" w:color="auto"/>
            <w:left w:val="none" w:sz="0" w:space="0" w:color="auto"/>
            <w:bottom w:val="none" w:sz="0" w:space="0" w:color="auto"/>
            <w:right w:val="none" w:sz="0" w:space="0" w:color="auto"/>
          </w:divBdr>
        </w:div>
        <w:div w:id="1170751773">
          <w:marLeft w:val="640"/>
          <w:marRight w:val="0"/>
          <w:marTop w:val="0"/>
          <w:marBottom w:val="0"/>
          <w:divBdr>
            <w:top w:val="none" w:sz="0" w:space="0" w:color="auto"/>
            <w:left w:val="none" w:sz="0" w:space="0" w:color="auto"/>
            <w:bottom w:val="none" w:sz="0" w:space="0" w:color="auto"/>
            <w:right w:val="none" w:sz="0" w:space="0" w:color="auto"/>
          </w:divBdr>
        </w:div>
        <w:div w:id="1235043572">
          <w:marLeft w:val="640"/>
          <w:marRight w:val="0"/>
          <w:marTop w:val="0"/>
          <w:marBottom w:val="0"/>
          <w:divBdr>
            <w:top w:val="none" w:sz="0" w:space="0" w:color="auto"/>
            <w:left w:val="none" w:sz="0" w:space="0" w:color="auto"/>
            <w:bottom w:val="none" w:sz="0" w:space="0" w:color="auto"/>
            <w:right w:val="none" w:sz="0" w:space="0" w:color="auto"/>
          </w:divBdr>
        </w:div>
        <w:div w:id="1252357031">
          <w:marLeft w:val="640"/>
          <w:marRight w:val="0"/>
          <w:marTop w:val="0"/>
          <w:marBottom w:val="0"/>
          <w:divBdr>
            <w:top w:val="none" w:sz="0" w:space="0" w:color="auto"/>
            <w:left w:val="none" w:sz="0" w:space="0" w:color="auto"/>
            <w:bottom w:val="none" w:sz="0" w:space="0" w:color="auto"/>
            <w:right w:val="none" w:sz="0" w:space="0" w:color="auto"/>
          </w:divBdr>
        </w:div>
        <w:div w:id="1309047001">
          <w:marLeft w:val="640"/>
          <w:marRight w:val="0"/>
          <w:marTop w:val="0"/>
          <w:marBottom w:val="0"/>
          <w:divBdr>
            <w:top w:val="none" w:sz="0" w:space="0" w:color="auto"/>
            <w:left w:val="none" w:sz="0" w:space="0" w:color="auto"/>
            <w:bottom w:val="none" w:sz="0" w:space="0" w:color="auto"/>
            <w:right w:val="none" w:sz="0" w:space="0" w:color="auto"/>
          </w:divBdr>
        </w:div>
        <w:div w:id="1335492859">
          <w:marLeft w:val="640"/>
          <w:marRight w:val="0"/>
          <w:marTop w:val="0"/>
          <w:marBottom w:val="0"/>
          <w:divBdr>
            <w:top w:val="none" w:sz="0" w:space="0" w:color="auto"/>
            <w:left w:val="none" w:sz="0" w:space="0" w:color="auto"/>
            <w:bottom w:val="none" w:sz="0" w:space="0" w:color="auto"/>
            <w:right w:val="none" w:sz="0" w:space="0" w:color="auto"/>
          </w:divBdr>
        </w:div>
        <w:div w:id="1360006624">
          <w:marLeft w:val="640"/>
          <w:marRight w:val="0"/>
          <w:marTop w:val="0"/>
          <w:marBottom w:val="0"/>
          <w:divBdr>
            <w:top w:val="none" w:sz="0" w:space="0" w:color="auto"/>
            <w:left w:val="none" w:sz="0" w:space="0" w:color="auto"/>
            <w:bottom w:val="none" w:sz="0" w:space="0" w:color="auto"/>
            <w:right w:val="none" w:sz="0" w:space="0" w:color="auto"/>
          </w:divBdr>
        </w:div>
        <w:div w:id="1445266491">
          <w:marLeft w:val="640"/>
          <w:marRight w:val="0"/>
          <w:marTop w:val="0"/>
          <w:marBottom w:val="0"/>
          <w:divBdr>
            <w:top w:val="none" w:sz="0" w:space="0" w:color="auto"/>
            <w:left w:val="none" w:sz="0" w:space="0" w:color="auto"/>
            <w:bottom w:val="none" w:sz="0" w:space="0" w:color="auto"/>
            <w:right w:val="none" w:sz="0" w:space="0" w:color="auto"/>
          </w:divBdr>
        </w:div>
        <w:div w:id="1722633113">
          <w:marLeft w:val="640"/>
          <w:marRight w:val="0"/>
          <w:marTop w:val="0"/>
          <w:marBottom w:val="0"/>
          <w:divBdr>
            <w:top w:val="none" w:sz="0" w:space="0" w:color="auto"/>
            <w:left w:val="none" w:sz="0" w:space="0" w:color="auto"/>
            <w:bottom w:val="none" w:sz="0" w:space="0" w:color="auto"/>
            <w:right w:val="none" w:sz="0" w:space="0" w:color="auto"/>
          </w:divBdr>
        </w:div>
        <w:div w:id="1726177672">
          <w:marLeft w:val="640"/>
          <w:marRight w:val="0"/>
          <w:marTop w:val="0"/>
          <w:marBottom w:val="0"/>
          <w:divBdr>
            <w:top w:val="none" w:sz="0" w:space="0" w:color="auto"/>
            <w:left w:val="none" w:sz="0" w:space="0" w:color="auto"/>
            <w:bottom w:val="none" w:sz="0" w:space="0" w:color="auto"/>
            <w:right w:val="none" w:sz="0" w:space="0" w:color="auto"/>
          </w:divBdr>
        </w:div>
        <w:div w:id="1851481522">
          <w:marLeft w:val="640"/>
          <w:marRight w:val="0"/>
          <w:marTop w:val="0"/>
          <w:marBottom w:val="0"/>
          <w:divBdr>
            <w:top w:val="none" w:sz="0" w:space="0" w:color="auto"/>
            <w:left w:val="none" w:sz="0" w:space="0" w:color="auto"/>
            <w:bottom w:val="none" w:sz="0" w:space="0" w:color="auto"/>
            <w:right w:val="none" w:sz="0" w:space="0" w:color="auto"/>
          </w:divBdr>
        </w:div>
        <w:div w:id="1885943839">
          <w:marLeft w:val="640"/>
          <w:marRight w:val="0"/>
          <w:marTop w:val="0"/>
          <w:marBottom w:val="0"/>
          <w:divBdr>
            <w:top w:val="none" w:sz="0" w:space="0" w:color="auto"/>
            <w:left w:val="none" w:sz="0" w:space="0" w:color="auto"/>
            <w:bottom w:val="none" w:sz="0" w:space="0" w:color="auto"/>
            <w:right w:val="none" w:sz="0" w:space="0" w:color="auto"/>
          </w:divBdr>
        </w:div>
        <w:div w:id="1942299440">
          <w:marLeft w:val="640"/>
          <w:marRight w:val="0"/>
          <w:marTop w:val="0"/>
          <w:marBottom w:val="0"/>
          <w:divBdr>
            <w:top w:val="none" w:sz="0" w:space="0" w:color="auto"/>
            <w:left w:val="none" w:sz="0" w:space="0" w:color="auto"/>
            <w:bottom w:val="none" w:sz="0" w:space="0" w:color="auto"/>
            <w:right w:val="none" w:sz="0" w:space="0" w:color="auto"/>
          </w:divBdr>
        </w:div>
      </w:divsChild>
    </w:div>
    <w:div w:id="1681161701">
      <w:bodyDiv w:val="1"/>
      <w:marLeft w:val="0"/>
      <w:marRight w:val="0"/>
      <w:marTop w:val="0"/>
      <w:marBottom w:val="0"/>
      <w:divBdr>
        <w:top w:val="none" w:sz="0" w:space="0" w:color="auto"/>
        <w:left w:val="none" w:sz="0" w:space="0" w:color="auto"/>
        <w:bottom w:val="none" w:sz="0" w:space="0" w:color="auto"/>
        <w:right w:val="none" w:sz="0" w:space="0" w:color="auto"/>
      </w:divBdr>
    </w:div>
    <w:div w:id="1681738482">
      <w:bodyDiv w:val="1"/>
      <w:marLeft w:val="0"/>
      <w:marRight w:val="0"/>
      <w:marTop w:val="0"/>
      <w:marBottom w:val="0"/>
      <w:divBdr>
        <w:top w:val="none" w:sz="0" w:space="0" w:color="auto"/>
        <w:left w:val="none" w:sz="0" w:space="0" w:color="auto"/>
        <w:bottom w:val="none" w:sz="0" w:space="0" w:color="auto"/>
        <w:right w:val="none" w:sz="0" w:space="0" w:color="auto"/>
      </w:divBdr>
      <w:divsChild>
        <w:div w:id="16735575">
          <w:marLeft w:val="640"/>
          <w:marRight w:val="0"/>
          <w:marTop w:val="0"/>
          <w:marBottom w:val="0"/>
          <w:divBdr>
            <w:top w:val="none" w:sz="0" w:space="0" w:color="auto"/>
            <w:left w:val="none" w:sz="0" w:space="0" w:color="auto"/>
            <w:bottom w:val="none" w:sz="0" w:space="0" w:color="auto"/>
            <w:right w:val="none" w:sz="0" w:space="0" w:color="auto"/>
          </w:divBdr>
        </w:div>
        <w:div w:id="135806582">
          <w:marLeft w:val="640"/>
          <w:marRight w:val="0"/>
          <w:marTop w:val="0"/>
          <w:marBottom w:val="0"/>
          <w:divBdr>
            <w:top w:val="none" w:sz="0" w:space="0" w:color="auto"/>
            <w:left w:val="none" w:sz="0" w:space="0" w:color="auto"/>
            <w:bottom w:val="none" w:sz="0" w:space="0" w:color="auto"/>
            <w:right w:val="none" w:sz="0" w:space="0" w:color="auto"/>
          </w:divBdr>
        </w:div>
        <w:div w:id="298190456">
          <w:marLeft w:val="640"/>
          <w:marRight w:val="0"/>
          <w:marTop w:val="0"/>
          <w:marBottom w:val="0"/>
          <w:divBdr>
            <w:top w:val="none" w:sz="0" w:space="0" w:color="auto"/>
            <w:left w:val="none" w:sz="0" w:space="0" w:color="auto"/>
            <w:bottom w:val="none" w:sz="0" w:space="0" w:color="auto"/>
            <w:right w:val="none" w:sz="0" w:space="0" w:color="auto"/>
          </w:divBdr>
        </w:div>
        <w:div w:id="307517207">
          <w:marLeft w:val="640"/>
          <w:marRight w:val="0"/>
          <w:marTop w:val="0"/>
          <w:marBottom w:val="0"/>
          <w:divBdr>
            <w:top w:val="none" w:sz="0" w:space="0" w:color="auto"/>
            <w:left w:val="none" w:sz="0" w:space="0" w:color="auto"/>
            <w:bottom w:val="none" w:sz="0" w:space="0" w:color="auto"/>
            <w:right w:val="none" w:sz="0" w:space="0" w:color="auto"/>
          </w:divBdr>
        </w:div>
        <w:div w:id="335765223">
          <w:marLeft w:val="640"/>
          <w:marRight w:val="0"/>
          <w:marTop w:val="0"/>
          <w:marBottom w:val="0"/>
          <w:divBdr>
            <w:top w:val="none" w:sz="0" w:space="0" w:color="auto"/>
            <w:left w:val="none" w:sz="0" w:space="0" w:color="auto"/>
            <w:bottom w:val="none" w:sz="0" w:space="0" w:color="auto"/>
            <w:right w:val="none" w:sz="0" w:space="0" w:color="auto"/>
          </w:divBdr>
        </w:div>
        <w:div w:id="376592834">
          <w:marLeft w:val="640"/>
          <w:marRight w:val="0"/>
          <w:marTop w:val="0"/>
          <w:marBottom w:val="0"/>
          <w:divBdr>
            <w:top w:val="none" w:sz="0" w:space="0" w:color="auto"/>
            <w:left w:val="none" w:sz="0" w:space="0" w:color="auto"/>
            <w:bottom w:val="none" w:sz="0" w:space="0" w:color="auto"/>
            <w:right w:val="none" w:sz="0" w:space="0" w:color="auto"/>
          </w:divBdr>
        </w:div>
        <w:div w:id="382102471">
          <w:marLeft w:val="640"/>
          <w:marRight w:val="0"/>
          <w:marTop w:val="0"/>
          <w:marBottom w:val="0"/>
          <w:divBdr>
            <w:top w:val="none" w:sz="0" w:space="0" w:color="auto"/>
            <w:left w:val="none" w:sz="0" w:space="0" w:color="auto"/>
            <w:bottom w:val="none" w:sz="0" w:space="0" w:color="auto"/>
            <w:right w:val="none" w:sz="0" w:space="0" w:color="auto"/>
          </w:divBdr>
        </w:div>
        <w:div w:id="392387512">
          <w:marLeft w:val="640"/>
          <w:marRight w:val="0"/>
          <w:marTop w:val="0"/>
          <w:marBottom w:val="0"/>
          <w:divBdr>
            <w:top w:val="none" w:sz="0" w:space="0" w:color="auto"/>
            <w:left w:val="none" w:sz="0" w:space="0" w:color="auto"/>
            <w:bottom w:val="none" w:sz="0" w:space="0" w:color="auto"/>
            <w:right w:val="none" w:sz="0" w:space="0" w:color="auto"/>
          </w:divBdr>
        </w:div>
        <w:div w:id="477235843">
          <w:marLeft w:val="640"/>
          <w:marRight w:val="0"/>
          <w:marTop w:val="0"/>
          <w:marBottom w:val="0"/>
          <w:divBdr>
            <w:top w:val="none" w:sz="0" w:space="0" w:color="auto"/>
            <w:left w:val="none" w:sz="0" w:space="0" w:color="auto"/>
            <w:bottom w:val="none" w:sz="0" w:space="0" w:color="auto"/>
            <w:right w:val="none" w:sz="0" w:space="0" w:color="auto"/>
          </w:divBdr>
        </w:div>
        <w:div w:id="573515524">
          <w:marLeft w:val="640"/>
          <w:marRight w:val="0"/>
          <w:marTop w:val="0"/>
          <w:marBottom w:val="0"/>
          <w:divBdr>
            <w:top w:val="none" w:sz="0" w:space="0" w:color="auto"/>
            <w:left w:val="none" w:sz="0" w:space="0" w:color="auto"/>
            <w:bottom w:val="none" w:sz="0" w:space="0" w:color="auto"/>
            <w:right w:val="none" w:sz="0" w:space="0" w:color="auto"/>
          </w:divBdr>
        </w:div>
        <w:div w:id="574782397">
          <w:marLeft w:val="640"/>
          <w:marRight w:val="0"/>
          <w:marTop w:val="0"/>
          <w:marBottom w:val="0"/>
          <w:divBdr>
            <w:top w:val="none" w:sz="0" w:space="0" w:color="auto"/>
            <w:left w:val="none" w:sz="0" w:space="0" w:color="auto"/>
            <w:bottom w:val="none" w:sz="0" w:space="0" w:color="auto"/>
            <w:right w:val="none" w:sz="0" w:space="0" w:color="auto"/>
          </w:divBdr>
        </w:div>
        <w:div w:id="617177084">
          <w:marLeft w:val="640"/>
          <w:marRight w:val="0"/>
          <w:marTop w:val="0"/>
          <w:marBottom w:val="0"/>
          <w:divBdr>
            <w:top w:val="none" w:sz="0" w:space="0" w:color="auto"/>
            <w:left w:val="none" w:sz="0" w:space="0" w:color="auto"/>
            <w:bottom w:val="none" w:sz="0" w:space="0" w:color="auto"/>
            <w:right w:val="none" w:sz="0" w:space="0" w:color="auto"/>
          </w:divBdr>
        </w:div>
        <w:div w:id="670135068">
          <w:marLeft w:val="640"/>
          <w:marRight w:val="0"/>
          <w:marTop w:val="0"/>
          <w:marBottom w:val="0"/>
          <w:divBdr>
            <w:top w:val="none" w:sz="0" w:space="0" w:color="auto"/>
            <w:left w:val="none" w:sz="0" w:space="0" w:color="auto"/>
            <w:bottom w:val="none" w:sz="0" w:space="0" w:color="auto"/>
            <w:right w:val="none" w:sz="0" w:space="0" w:color="auto"/>
          </w:divBdr>
        </w:div>
        <w:div w:id="671761632">
          <w:marLeft w:val="640"/>
          <w:marRight w:val="0"/>
          <w:marTop w:val="0"/>
          <w:marBottom w:val="0"/>
          <w:divBdr>
            <w:top w:val="none" w:sz="0" w:space="0" w:color="auto"/>
            <w:left w:val="none" w:sz="0" w:space="0" w:color="auto"/>
            <w:bottom w:val="none" w:sz="0" w:space="0" w:color="auto"/>
            <w:right w:val="none" w:sz="0" w:space="0" w:color="auto"/>
          </w:divBdr>
        </w:div>
        <w:div w:id="762607467">
          <w:marLeft w:val="640"/>
          <w:marRight w:val="0"/>
          <w:marTop w:val="0"/>
          <w:marBottom w:val="0"/>
          <w:divBdr>
            <w:top w:val="none" w:sz="0" w:space="0" w:color="auto"/>
            <w:left w:val="none" w:sz="0" w:space="0" w:color="auto"/>
            <w:bottom w:val="none" w:sz="0" w:space="0" w:color="auto"/>
            <w:right w:val="none" w:sz="0" w:space="0" w:color="auto"/>
          </w:divBdr>
        </w:div>
        <w:div w:id="818770325">
          <w:marLeft w:val="640"/>
          <w:marRight w:val="0"/>
          <w:marTop w:val="0"/>
          <w:marBottom w:val="0"/>
          <w:divBdr>
            <w:top w:val="none" w:sz="0" w:space="0" w:color="auto"/>
            <w:left w:val="none" w:sz="0" w:space="0" w:color="auto"/>
            <w:bottom w:val="none" w:sz="0" w:space="0" w:color="auto"/>
            <w:right w:val="none" w:sz="0" w:space="0" w:color="auto"/>
          </w:divBdr>
        </w:div>
        <w:div w:id="827794757">
          <w:marLeft w:val="640"/>
          <w:marRight w:val="0"/>
          <w:marTop w:val="0"/>
          <w:marBottom w:val="0"/>
          <w:divBdr>
            <w:top w:val="none" w:sz="0" w:space="0" w:color="auto"/>
            <w:left w:val="none" w:sz="0" w:space="0" w:color="auto"/>
            <w:bottom w:val="none" w:sz="0" w:space="0" w:color="auto"/>
            <w:right w:val="none" w:sz="0" w:space="0" w:color="auto"/>
          </w:divBdr>
        </w:div>
        <w:div w:id="881400985">
          <w:marLeft w:val="640"/>
          <w:marRight w:val="0"/>
          <w:marTop w:val="0"/>
          <w:marBottom w:val="0"/>
          <w:divBdr>
            <w:top w:val="none" w:sz="0" w:space="0" w:color="auto"/>
            <w:left w:val="none" w:sz="0" w:space="0" w:color="auto"/>
            <w:bottom w:val="none" w:sz="0" w:space="0" w:color="auto"/>
            <w:right w:val="none" w:sz="0" w:space="0" w:color="auto"/>
          </w:divBdr>
        </w:div>
        <w:div w:id="957444277">
          <w:marLeft w:val="640"/>
          <w:marRight w:val="0"/>
          <w:marTop w:val="0"/>
          <w:marBottom w:val="0"/>
          <w:divBdr>
            <w:top w:val="none" w:sz="0" w:space="0" w:color="auto"/>
            <w:left w:val="none" w:sz="0" w:space="0" w:color="auto"/>
            <w:bottom w:val="none" w:sz="0" w:space="0" w:color="auto"/>
            <w:right w:val="none" w:sz="0" w:space="0" w:color="auto"/>
          </w:divBdr>
        </w:div>
        <w:div w:id="996687370">
          <w:marLeft w:val="640"/>
          <w:marRight w:val="0"/>
          <w:marTop w:val="0"/>
          <w:marBottom w:val="0"/>
          <w:divBdr>
            <w:top w:val="none" w:sz="0" w:space="0" w:color="auto"/>
            <w:left w:val="none" w:sz="0" w:space="0" w:color="auto"/>
            <w:bottom w:val="none" w:sz="0" w:space="0" w:color="auto"/>
            <w:right w:val="none" w:sz="0" w:space="0" w:color="auto"/>
          </w:divBdr>
        </w:div>
        <w:div w:id="1006901192">
          <w:marLeft w:val="640"/>
          <w:marRight w:val="0"/>
          <w:marTop w:val="0"/>
          <w:marBottom w:val="0"/>
          <w:divBdr>
            <w:top w:val="none" w:sz="0" w:space="0" w:color="auto"/>
            <w:left w:val="none" w:sz="0" w:space="0" w:color="auto"/>
            <w:bottom w:val="none" w:sz="0" w:space="0" w:color="auto"/>
            <w:right w:val="none" w:sz="0" w:space="0" w:color="auto"/>
          </w:divBdr>
        </w:div>
        <w:div w:id="1036388552">
          <w:marLeft w:val="640"/>
          <w:marRight w:val="0"/>
          <w:marTop w:val="0"/>
          <w:marBottom w:val="0"/>
          <w:divBdr>
            <w:top w:val="none" w:sz="0" w:space="0" w:color="auto"/>
            <w:left w:val="none" w:sz="0" w:space="0" w:color="auto"/>
            <w:bottom w:val="none" w:sz="0" w:space="0" w:color="auto"/>
            <w:right w:val="none" w:sz="0" w:space="0" w:color="auto"/>
          </w:divBdr>
        </w:div>
        <w:div w:id="1218858631">
          <w:marLeft w:val="640"/>
          <w:marRight w:val="0"/>
          <w:marTop w:val="0"/>
          <w:marBottom w:val="0"/>
          <w:divBdr>
            <w:top w:val="none" w:sz="0" w:space="0" w:color="auto"/>
            <w:left w:val="none" w:sz="0" w:space="0" w:color="auto"/>
            <w:bottom w:val="none" w:sz="0" w:space="0" w:color="auto"/>
            <w:right w:val="none" w:sz="0" w:space="0" w:color="auto"/>
          </w:divBdr>
        </w:div>
        <w:div w:id="1323005793">
          <w:marLeft w:val="640"/>
          <w:marRight w:val="0"/>
          <w:marTop w:val="0"/>
          <w:marBottom w:val="0"/>
          <w:divBdr>
            <w:top w:val="none" w:sz="0" w:space="0" w:color="auto"/>
            <w:left w:val="none" w:sz="0" w:space="0" w:color="auto"/>
            <w:bottom w:val="none" w:sz="0" w:space="0" w:color="auto"/>
            <w:right w:val="none" w:sz="0" w:space="0" w:color="auto"/>
          </w:divBdr>
        </w:div>
        <w:div w:id="1391419476">
          <w:marLeft w:val="640"/>
          <w:marRight w:val="0"/>
          <w:marTop w:val="0"/>
          <w:marBottom w:val="0"/>
          <w:divBdr>
            <w:top w:val="none" w:sz="0" w:space="0" w:color="auto"/>
            <w:left w:val="none" w:sz="0" w:space="0" w:color="auto"/>
            <w:bottom w:val="none" w:sz="0" w:space="0" w:color="auto"/>
            <w:right w:val="none" w:sz="0" w:space="0" w:color="auto"/>
          </w:divBdr>
        </w:div>
        <w:div w:id="1420061241">
          <w:marLeft w:val="640"/>
          <w:marRight w:val="0"/>
          <w:marTop w:val="0"/>
          <w:marBottom w:val="0"/>
          <w:divBdr>
            <w:top w:val="none" w:sz="0" w:space="0" w:color="auto"/>
            <w:left w:val="none" w:sz="0" w:space="0" w:color="auto"/>
            <w:bottom w:val="none" w:sz="0" w:space="0" w:color="auto"/>
            <w:right w:val="none" w:sz="0" w:space="0" w:color="auto"/>
          </w:divBdr>
        </w:div>
        <w:div w:id="1485396787">
          <w:marLeft w:val="640"/>
          <w:marRight w:val="0"/>
          <w:marTop w:val="0"/>
          <w:marBottom w:val="0"/>
          <w:divBdr>
            <w:top w:val="none" w:sz="0" w:space="0" w:color="auto"/>
            <w:left w:val="none" w:sz="0" w:space="0" w:color="auto"/>
            <w:bottom w:val="none" w:sz="0" w:space="0" w:color="auto"/>
            <w:right w:val="none" w:sz="0" w:space="0" w:color="auto"/>
          </w:divBdr>
        </w:div>
        <w:div w:id="1524245680">
          <w:marLeft w:val="640"/>
          <w:marRight w:val="0"/>
          <w:marTop w:val="0"/>
          <w:marBottom w:val="0"/>
          <w:divBdr>
            <w:top w:val="none" w:sz="0" w:space="0" w:color="auto"/>
            <w:left w:val="none" w:sz="0" w:space="0" w:color="auto"/>
            <w:bottom w:val="none" w:sz="0" w:space="0" w:color="auto"/>
            <w:right w:val="none" w:sz="0" w:space="0" w:color="auto"/>
          </w:divBdr>
        </w:div>
        <w:div w:id="1581868892">
          <w:marLeft w:val="640"/>
          <w:marRight w:val="0"/>
          <w:marTop w:val="0"/>
          <w:marBottom w:val="0"/>
          <w:divBdr>
            <w:top w:val="none" w:sz="0" w:space="0" w:color="auto"/>
            <w:left w:val="none" w:sz="0" w:space="0" w:color="auto"/>
            <w:bottom w:val="none" w:sz="0" w:space="0" w:color="auto"/>
            <w:right w:val="none" w:sz="0" w:space="0" w:color="auto"/>
          </w:divBdr>
        </w:div>
        <w:div w:id="1596480783">
          <w:marLeft w:val="640"/>
          <w:marRight w:val="0"/>
          <w:marTop w:val="0"/>
          <w:marBottom w:val="0"/>
          <w:divBdr>
            <w:top w:val="none" w:sz="0" w:space="0" w:color="auto"/>
            <w:left w:val="none" w:sz="0" w:space="0" w:color="auto"/>
            <w:bottom w:val="none" w:sz="0" w:space="0" w:color="auto"/>
            <w:right w:val="none" w:sz="0" w:space="0" w:color="auto"/>
          </w:divBdr>
        </w:div>
        <w:div w:id="1619026893">
          <w:marLeft w:val="640"/>
          <w:marRight w:val="0"/>
          <w:marTop w:val="0"/>
          <w:marBottom w:val="0"/>
          <w:divBdr>
            <w:top w:val="none" w:sz="0" w:space="0" w:color="auto"/>
            <w:left w:val="none" w:sz="0" w:space="0" w:color="auto"/>
            <w:bottom w:val="none" w:sz="0" w:space="0" w:color="auto"/>
            <w:right w:val="none" w:sz="0" w:space="0" w:color="auto"/>
          </w:divBdr>
        </w:div>
        <w:div w:id="1661541026">
          <w:marLeft w:val="640"/>
          <w:marRight w:val="0"/>
          <w:marTop w:val="0"/>
          <w:marBottom w:val="0"/>
          <w:divBdr>
            <w:top w:val="none" w:sz="0" w:space="0" w:color="auto"/>
            <w:left w:val="none" w:sz="0" w:space="0" w:color="auto"/>
            <w:bottom w:val="none" w:sz="0" w:space="0" w:color="auto"/>
            <w:right w:val="none" w:sz="0" w:space="0" w:color="auto"/>
          </w:divBdr>
        </w:div>
        <w:div w:id="1679961737">
          <w:marLeft w:val="640"/>
          <w:marRight w:val="0"/>
          <w:marTop w:val="0"/>
          <w:marBottom w:val="0"/>
          <w:divBdr>
            <w:top w:val="none" w:sz="0" w:space="0" w:color="auto"/>
            <w:left w:val="none" w:sz="0" w:space="0" w:color="auto"/>
            <w:bottom w:val="none" w:sz="0" w:space="0" w:color="auto"/>
            <w:right w:val="none" w:sz="0" w:space="0" w:color="auto"/>
          </w:divBdr>
        </w:div>
        <w:div w:id="1734694948">
          <w:marLeft w:val="640"/>
          <w:marRight w:val="0"/>
          <w:marTop w:val="0"/>
          <w:marBottom w:val="0"/>
          <w:divBdr>
            <w:top w:val="none" w:sz="0" w:space="0" w:color="auto"/>
            <w:left w:val="none" w:sz="0" w:space="0" w:color="auto"/>
            <w:bottom w:val="none" w:sz="0" w:space="0" w:color="auto"/>
            <w:right w:val="none" w:sz="0" w:space="0" w:color="auto"/>
          </w:divBdr>
        </w:div>
        <w:div w:id="1745493079">
          <w:marLeft w:val="640"/>
          <w:marRight w:val="0"/>
          <w:marTop w:val="0"/>
          <w:marBottom w:val="0"/>
          <w:divBdr>
            <w:top w:val="none" w:sz="0" w:space="0" w:color="auto"/>
            <w:left w:val="none" w:sz="0" w:space="0" w:color="auto"/>
            <w:bottom w:val="none" w:sz="0" w:space="0" w:color="auto"/>
            <w:right w:val="none" w:sz="0" w:space="0" w:color="auto"/>
          </w:divBdr>
        </w:div>
        <w:div w:id="1765879365">
          <w:marLeft w:val="640"/>
          <w:marRight w:val="0"/>
          <w:marTop w:val="0"/>
          <w:marBottom w:val="0"/>
          <w:divBdr>
            <w:top w:val="none" w:sz="0" w:space="0" w:color="auto"/>
            <w:left w:val="none" w:sz="0" w:space="0" w:color="auto"/>
            <w:bottom w:val="none" w:sz="0" w:space="0" w:color="auto"/>
            <w:right w:val="none" w:sz="0" w:space="0" w:color="auto"/>
          </w:divBdr>
        </w:div>
        <w:div w:id="1793792351">
          <w:marLeft w:val="640"/>
          <w:marRight w:val="0"/>
          <w:marTop w:val="0"/>
          <w:marBottom w:val="0"/>
          <w:divBdr>
            <w:top w:val="none" w:sz="0" w:space="0" w:color="auto"/>
            <w:left w:val="none" w:sz="0" w:space="0" w:color="auto"/>
            <w:bottom w:val="none" w:sz="0" w:space="0" w:color="auto"/>
            <w:right w:val="none" w:sz="0" w:space="0" w:color="auto"/>
          </w:divBdr>
        </w:div>
        <w:div w:id="1818761432">
          <w:marLeft w:val="640"/>
          <w:marRight w:val="0"/>
          <w:marTop w:val="0"/>
          <w:marBottom w:val="0"/>
          <w:divBdr>
            <w:top w:val="none" w:sz="0" w:space="0" w:color="auto"/>
            <w:left w:val="none" w:sz="0" w:space="0" w:color="auto"/>
            <w:bottom w:val="none" w:sz="0" w:space="0" w:color="auto"/>
            <w:right w:val="none" w:sz="0" w:space="0" w:color="auto"/>
          </w:divBdr>
        </w:div>
        <w:div w:id="1821271256">
          <w:marLeft w:val="640"/>
          <w:marRight w:val="0"/>
          <w:marTop w:val="0"/>
          <w:marBottom w:val="0"/>
          <w:divBdr>
            <w:top w:val="none" w:sz="0" w:space="0" w:color="auto"/>
            <w:left w:val="none" w:sz="0" w:space="0" w:color="auto"/>
            <w:bottom w:val="none" w:sz="0" w:space="0" w:color="auto"/>
            <w:right w:val="none" w:sz="0" w:space="0" w:color="auto"/>
          </w:divBdr>
        </w:div>
        <w:div w:id="1929263122">
          <w:marLeft w:val="640"/>
          <w:marRight w:val="0"/>
          <w:marTop w:val="0"/>
          <w:marBottom w:val="0"/>
          <w:divBdr>
            <w:top w:val="none" w:sz="0" w:space="0" w:color="auto"/>
            <w:left w:val="none" w:sz="0" w:space="0" w:color="auto"/>
            <w:bottom w:val="none" w:sz="0" w:space="0" w:color="auto"/>
            <w:right w:val="none" w:sz="0" w:space="0" w:color="auto"/>
          </w:divBdr>
        </w:div>
        <w:div w:id="1989363636">
          <w:marLeft w:val="640"/>
          <w:marRight w:val="0"/>
          <w:marTop w:val="0"/>
          <w:marBottom w:val="0"/>
          <w:divBdr>
            <w:top w:val="none" w:sz="0" w:space="0" w:color="auto"/>
            <w:left w:val="none" w:sz="0" w:space="0" w:color="auto"/>
            <w:bottom w:val="none" w:sz="0" w:space="0" w:color="auto"/>
            <w:right w:val="none" w:sz="0" w:space="0" w:color="auto"/>
          </w:divBdr>
        </w:div>
        <w:div w:id="2048672834">
          <w:marLeft w:val="640"/>
          <w:marRight w:val="0"/>
          <w:marTop w:val="0"/>
          <w:marBottom w:val="0"/>
          <w:divBdr>
            <w:top w:val="none" w:sz="0" w:space="0" w:color="auto"/>
            <w:left w:val="none" w:sz="0" w:space="0" w:color="auto"/>
            <w:bottom w:val="none" w:sz="0" w:space="0" w:color="auto"/>
            <w:right w:val="none" w:sz="0" w:space="0" w:color="auto"/>
          </w:divBdr>
        </w:div>
        <w:div w:id="2071538254">
          <w:marLeft w:val="640"/>
          <w:marRight w:val="0"/>
          <w:marTop w:val="0"/>
          <w:marBottom w:val="0"/>
          <w:divBdr>
            <w:top w:val="none" w:sz="0" w:space="0" w:color="auto"/>
            <w:left w:val="none" w:sz="0" w:space="0" w:color="auto"/>
            <w:bottom w:val="none" w:sz="0" w:space="0" w:color="auto"/>
            <w:right w:val="none" w:sz="0" w:space="0" w:color="auto"/>
          </w:divBdr>
        </w:div>
        <w:div w:id="2102951043">
          <w:marLeft w:val="640"/>
          <w:marRight w:val="0"/>
          <w:marTop w:val="0"/>
          <w:marBottom w:val="0"/>
          <w:divBdr>
            <w:top w:val="none" w:sz="0" w:space="0" w:color="auto"/>
            <w:left w:val="none" w:sz="0" w:space="0" w:color="auto"/>
            <w:bottom w:val="none" w:sz="0" w:space="0" w:color="auto"/>
            <w:right w:val="none" w:sz="0" w:space="0" w:color="auto"/>
          </w:divBdr>
        </w:div>
      </w:divsChild>
    </w:div>
    <w:div w:id="1683316488">
      <w:bodyDiv w:val="1"/>
      <w:marLeft w:val="0"/>
      <w:marRight w:val="0"/>
      <w:marTop w:val="0"/>
      <w:marBottom w:val="0"/>
      <w:divBdr>
        <w:top w:val="none" w:sz="0" w:space="0" w:color="auto"/>
        <w:left w:val="none" w:sz="0" w:space="0" w:color="auto"/>
        <w:bottom w:val="none" w:sz="0" w:space="0" w:color="auto"/>
        <w:right w:val="none" w:sz="0" w:space="0" w:color="auto"/>
      </w:divBdr>
      <w:divsChild>
        <w:div w:id="19406054">
          <w:marLeft w:val="640"/>
          <w:marRight w:val="0"/>
          <w:marTop w:val="0"/>
          <w:marBottom w:val="0"/>
          <w:divBdr>
            <w:top w:val="none" w:sz="0" w:space="0" w:color="auto"/>
            <w:left w:val="none" w:sz="0" w:space="0" w:color="auto"/>
            <w:bottom w:val="none" w:sz="0" w:space="0" w:color="auto"/>
            <w:right w:val="none" w:sz="0" w:space="0" w:color="auto"/>
          </w:divBdr>
        </w:div>
        <w:div w:id="30375882">
          <w:marLeft w:val="640"/>
          <w:marRight w:val="0"/>
          <w:marTop w:val="0"/>
          <w:marBottom w:val="0"/>
          <w:divBdr>
            <w:top w:val="none" w:sz="0" w:space="0" w:color="auto"/>
            <w:left w:val="none" w:sz="0" w:space="0" w:color="auto"/>
            <w:bottom w:val="none" w:sz="0" w:space="0" w:color="auto"/>
            <w:right w:val="none" w:sz="0" w:space="0" w:color="auto"/>
          </w:divBdr>
        </w:div>
        <w:div w:id="69541536">
          <w:marLeft w:val="640"/>
          <w:marRight w:val="0"/>
          <w:marTop w:val="0"/>
          <w:marBottom w:val="0"/>
          <w:divBdr>
            <w:top w:val="none" w:sz="0" w:space="0" w:color="auto"/>
            <w:left w:val="none" w:sz="0" w:space="0" w:color="auto"/>
            <w:bottom w:val="none" w:sz="0" w:space="0" w:color="auto"/>
            <w:right w:val="none" w:sz="0" w:space="0" w:color="auto"/>
          </w:divBdr>
        </w:div>
        <w:div w:id="71397050">
          <w:marLeft w:val="640"/>
          <w:marRight w:val="0"/>
          <w:marTop w:val="0"/>
          <w:marBottom w:val="0"/>
          <w:divBdr>
            <w:top w:val="none" w:sz="0" w:space="0" w:color="auto"/>
            <w:left w:val="none" w:sz="0" w:space="0" w:color="auto"/>
            <w:bottom w:val="none" w:sz="0" w:space="0" w:color="auto"/>
            <w:right w:val="none" w:sz="0" w:space="0" w:color="auto"/>
          </w:divBdr>
        </w:div>
        <w:div w:id="89009724">
          <w:marLeft w:val="640"/>
          <w:marRight w:val="0"/>
          <w:marTop w:val="0"/>
          <w:marBottom w:val="0"/>
          <w:divBdr>
            <w:top w:val="none" w:sz="0" w:space="0" w:color="auto"/>
            <w:left w:val="none" w:sz="0" w:space="0" w:color="auto"/>
            <w:bottom w:val="none" w:sz="0" w:space="0" w:color="auto"/>
            <w:right w:val="none" w:sz="0" w:space="0" w:color="auto"/>
          </w:divBdr>
        </w:div>
        <w:div w:id="157692815">
          <w:marLeft w:val="640"/>
          <w:marRight w:val="0"/>
          <w:marTop w:val="0"/>
          <w:marBottom w:val="0"/>
          <w:divBdr>
            <w:top w:val="none" w:sz="0" w:space="0" w:color="auto"/>
            <w:left w:val="none" w:sz="0" w:space="0" w:color="auto"/>
            <w:bottom w:val="none" w:sz="0" w:space="0" w:color="auto"/>
            <w:right w:val="none" w:sz="0" w:space="0" w:color="auto"/>
          </w:divBdr>
        </w:div>
        <w:div w:id="171918289">
          <w:marLeft w:val="640"/>
          <w:marRight w:val="0"/>
          <w:marTop w:val="0"/>
          <w:marBottom w:val="0"/>
          <w:divBdr>
            <w:top w:val="none" w:sz="0" w:space="0" w:color="auto"/>
            <w:left w:val="none" w:sz="0" w:space="0" w:color="auto"/>
            <w:bottom w:val="none" w:sz="0" w:space="0" w:color="auto"/>
            <w:right w:val="none" w:sz="0" w:space="0" w:color="auto"/>
          </w:divBdr>
        </w:div>
        <w:div w:id="186870679">
          <w:marLeft w:val="640"/>
          <w:marRight w:val="0"/>
          <w:marTop w:val="0"/>
          <w:marBottom w:val="0"/>
          <w:divBdr>
            <w:top w:val="none" w:sz="0" w:space="0" w:color="auto"/>
            <w:left w:val="none" w:sz="0" w:space="0" w:color="auto"/>
            <w:bottom w:val="none" w:sz="0" w:space="0" w:color="auto"/>
            <w:right w:val="none" w:sz="0" w:space="0" w:color="auto"/>
          </w:divBdr>
        </w:div>
        <w:div w:id="231891468">
          <w:marLeft w:val="640"/>
          <w:marRight w:val="0"/>
          <w:marTop w:val="0"/>
          <w:marBottom w:val="0"/>
          <w:divBdr>
            <w:top w:val="none" w:sz="0" w:space="0" w:color="auto"/>
            <w:left w:val="none" w:sz="0" w:space="0" w:color="auto"/>
            <w:bottom w:val="none" w:sz="0" w:space="0" w:color="auto"/>
            <w:right w:val="none" w:sz="0" w:space="0" w:color="auto"/>
          </w:divBdr>
        </w:div>
        <w:div w:id="232476470">
          <w:marLeft w:val="640"/>
          <w:marRight w:val="0"/>
          <w:marTop w:val="0"/>
          <w:marBottom w:val="0"/>
          <w:divBdr>
            <w:top w:val="none" w:sz="0" w:space="0" w:color="auto"/>
            <w:left w:val="none" w:sz="0" w:space="0" w:color="auto"/>
            <w:bottom w:val="none" w:sz="0" w:space="0" w:color="auto"/>
            <w:right w:val="none" w:sz="0" w:space="0" w:color="auto"/>
          </w:divBdr>
        </w:div>
        <w:div w:id="256913837">
          <w:marLeft w:val="640"/>
          <w:marRight w:val="0"/>
          <w:marTop w:val="0"/>
          <w:marBottom w:val="0"/>
          <w:divBdr>
            <w:top w:val="none" w:sz="0" w:space="0" w:color="auto"/>
            <w:left w:val="none" w:sz="0" w:space="0" w:color="auto"/>
            <w:bottom w:val="none" w:sz="0" w:space="0" w:color="auto"/>
            <w:right w:val="none" w:sz="0" w:space="0" w:color="auto"/>
          </w:divBdr>
        </w:div>
        <w:div w:id="505941694">
          <w:marLeft w:val="640"/>
          <w:marRight w:val="0"/>
          <w:marTop w:val="0"/>
          <w:marBottom w:val="0"/>
          <w:divBdr>
            <w:top w:val="none" w:sz="0" w:space="0" w:color="auto"/>
            <w:left w:val="none" w:sz="0" w:space="0" w:color="auto"/>
            <w:bottom w:val="none" w:sz="0" w:space="0" w:color="auto"/>
            <w:right w:val="none" w:sz="0" w:space="0" w:color="auto"/>
          </w:divBdr>
        </w:div>
        <w:div w:id="594095984">
          <w:marLeft w:val="640"/>
          <w:marRight w:val="0"/>
          <w:marTop w:val="0"/>
          <w:marBottom w:val="0"/>
          <w:divBdr>
            <w:top w:val="none" w:sz="0" w:space="0" w:color="auto"/>
            <w:left w:val="none" w:sz="0" w:space="0" w:color="auto"/>
            <w:bottom w:val="none" w:sz="0" w:space="0" w:color="auto"/>
            <w:right w:val="none" w:sz="0" w:space="0" w:color="auto"/>
          </w:divBdr>
        </w:div>
        <w:div w:id="630400064">
          <w:marLeft w:val="640"/>
          <w:marRight w:val="0"/>
          <w:marTop w:val="0"/>
          <w:marBottom w:val="0"/>
          <w:divBdr>
            <w:top w:val="none" w:sz="0" w:space="0" w:color="auto"/>
            <w:left w:val="none" w:sz="0" w:space="0" w:color="auto"/>
            <w:bottom w:val="none" w:sz="0" w:space="0" w:color="auto"/>
            <w:right w:val="none" w:sz="0" w:space="0" w:color="auto"/>
          </w:divBdr>
        </w:div>
        <w:div w:id="689649618">
          <w:marLeft w:val="640"/>
          <w:marRight w:val="0"/>
          <w:marTop w:val="0"/>
          <w:marBottom w:val="0"/>
          <w:divBdr>
            <w:top w:val="none" w:sz="0" w:space="0" w:color="auto"/>
            <w:left w:val="none" w:sz="0" w:space="0" w:color="auto"/>
            <w:bottom w:val="none" w:sz="0" w:space="0" w:color="auto"/>
            <w:right w:val="none" w:sz="0" w:space="0" w:color="auto"/>
          </w:divBdr>
        </w:div>
        <w:div w:id="724065800">
          <w:marLeft w:val="640"/>
          <w:marRight w:val="0"/>
          <w:marTop w:val="0"/>
          <w:marBottom w:val="0"/>
          <w:divBdr>
            <w:top w:val="none" w:sz="0" w:space="0" w:color="auto"/>
            <w:left w:val="none" w:sz="0" w:space="0" w:color="auto"/>
            <w:bottom w:val="none" w:sz="0" w:space="0" w:color="auto"/>
            <w:right w:val="none" w:sz="0" w:space="0" w:color="auto"/>
          </w:divBdr>
        </w:div>
        <w:div w:id="777720226">
          <w:marLeft w:val="640"/>
          <w:marRight w:val="0"/>
          <w:marTop w:val="0"/>
          <w:marBottom w:val="0"/>
          <w:divBdr>
            <w:top w:val="none" w:sz="0" w:space="0" w:color="auto"/>
            <w:left w:val="none" w:sz="0" w:space="0" w:color="auto"/>
            <w:bottom w:val="none" w:sz="0" w:space="0" w:color="auto"/>
            <w:right w:val="none" w:sz="0" w:space="0" w:color="auto"/>
          </w:divBdr>
        </w:div>
        <w:div w:id="819424775">
          <w:marLeft w:val="640"/>
          <w:marRight w:val="0"/>
          <w:marTop w:val="0"/>
          <w:marBottom w:val="0"/>
          <w:divBdr>
            <w:top w:val="none" w:sz="0" w:space="0" w:color="auto"/>
            <w:left w:val="none" w:sz="0" w:space="0" w:color="auto"/>
            <w:bottom w:val="none" w:sz="0" w:space="0" w:color="auto"/>
            <w:right w:val="none" w:sz="0" w:space="0" w:color="auto"/>
          </w:divBdr>
        </w:div>
        <w:div w:id="930628238">
          <w:marLeft w:val="640"/>
          <w:marRight w:val="0"/>
          <w:marTop w:val="0"/>
          <w:marBottom w:val="0"/>
          <w:divBdr>
            <w:top w:val="none" w:sz="0" w:space="0" w:color="auto"/>
            <w:left w:val="none" w:sz="0" w:space="0" w:color="auto"/>
            <w:bottom w:val="none" w:sz="0" w:space="0" w:color="auto"/>
            <w:right w:val="none" w:sz="0" w:space="0" w:color="auto"/>
          </w:divBdr>
        </w:div>
        <w:div w:id="965088955">
          <w:marLeft w:val="640"/>
          <w:marRight w:val="0"/>
          <w:marTop w:val="0"/>
          <w:marBottom w:val="0"/>
          <w:divBdr>
            <w:top w:val="none" w:sz="0" w:space="0" w:color="auto"/>
            <w:left w:val="none" w:sz="0" w:space="0" w:color="auto"/>
            <w:bottom w:val="none" w:sz="0" w:space="0" w:color="auto"/>
            <w:right w:val="none" w:sz="0" w:space="0" w:color="auto"/>
          </w:divBdr>
        </w:div>
        <w:div w:id="994528114">
          <w:marLeft w:val="640"/>
          <w:marRight w:val="0"/>
          <w:marTop w:val="0"/>
          <w:marBottom w:val="0"/>
          <w:divBdr>
            <w:top w:val="none" w:sz="0" w:space="0" w:color="auto"/>
            <w:left w:val="none" w:sz="0" w:space="0" w:color="auto"/>
            <w:bottom w:val="none" w:sz="0" w:space="0" w:color="auto"/>
            <w:right w:val="none" w:sz="0" w:space="0" w:color="auto"/>
          </w:divBdr>
        </w:div>
        <w:div w:id="1188299946">
          <w:marLeft w:val="640"/>
          <w:marRight w:val="0"/>
          <w:marTop w:val="0"/>
          <w:marBottom w:val="0"/>
          <w:divBdr>
            <w:top w:val="none" w:sz="0" w:space="0" w:color="auto"/>
            <w:left w:val="none" w:sz="0" w:space="0" w:color="auto"/>
            <w:bottom w:val="none" w:sz="0" w:space="0" w:color="auto"/>
            <w:right w:val="none" w:sz="0" w:space="0" w:color="auto"/>
          </w:divBdr>
        </w:div>
        <w:div w:id="1188568005">
          <w:marLeft w:val="640"/>
          <w:marRight w:val="0"/>
          <w:marTop w:val="0"/>
          <w:marBottom w:val="0"/>
          <w:divBdr>
            <w:top w:val="none" w:sz="0" w:space="0" w:color="auto"/>
            <w:left w:val="none" w:sz="0" w:space="0" w:color="auto"/>
            <w:bottom w:val="none" w:sz="0" w:space="0" w:color="auto"/>
            <w:right w:val="none" w:sz="0" w:space="0" w:color="auto"/>
          </w:divBdr>
        </w:div>
        <w:div w:id="1223295662">
          <w:marLeft w:val="640"/>
          <w:marRight w:val="0"/>
          <w:marTop w:val="0"/>
          <w:marBottom w:val="0"/>
          <w:divBdr>
            <w:top w:val="none" w:sz="0" w:space="0" w:color="auto"/>
            <w:left w:val="none" w:sz="0" w:space="0" w:color="auto"/>
            <w:bottom w:val="none" w:sz="0" w:space="0" w:color="auto"/>
            <w:right w:val="none" w:sz="0" w:space="0" w:color="auto"/>
          </w:divBdr>
        </w:div>
        <w:div w:id="1236210509">
          <w:marLeft w:val="640"/>
          <w:marRight w:val="0"/>
          <w:marTop w:val="0"/>
          <w:marBottom w:val="0"/>
          <w:divBdr>
            <w:top w:val="none" w:sz="0" w:space="0" w:color="auto"/>
            <w:left w:val="none" w:sz="0" w:space="0" w:color="auto"/>
            <w:bottom w:val="none" w:sz="0" w:space="0" w:color="auto"/>
            <w:right w:val="none" w:sz="0" w:space="0" w:color="auto"/>
          </w:divBdr>
        </w:div>
        <w:div w:id="1348363898">
          <w:marLeft w:val="640"/>
          <w:marRight w:val="0"/>
          <w:marTop w:val="0"/>
          <w:marBottom w:val="0"/>
          <w:divBdr>
            <w:top w:val="none" w:sz="0" w:space="0" w:color="auto"/>
            <w:left w:val="none" w:sz="0" w:space="0" w:color="auto"/>
            <w:bottom w:val="none" w:sz="0" w:space="0" w:color="auto"/>
            <w:right w:val="none" w:sz="0" w:space="0" w:color="auto"/>
          </w:divBdr>
        </w:div>
        <w:div w:id="1361904872">
          <w:marLeft w:val="640"/>
          <w:marRight w:val="0"/>
          <w:marTop w:val="0"/>
          <w:marBottom w:val="0"/>
          <w:divBdr>
            <w:top w:val="none" w:sz="0" w:space="0" w:color="auto"/>
            <w:left w:val="none" w:sz="0" w:space="0" w:color="auto"/>
            <w:bottom w:val="none" w:sz="0" w:space="0" w:color="auto"/>
            <w:right w:val="none" w:sz="0" w:space="0" w:color="auto"/>
          </w:divBdr>
        </w:div>
        <w:div w:id="1375538214">
          <w:marLeft w:val="640"/>
          <w:marRight w:val="0"/>
          <w:marTop w:val="0"/>
          <w:marBottom w:val="0"/>
          <w:divBdr>
            <w:top w:val="none" w:sz="0" w:space="0" w:color="auto"/>
            <w:left w:val="none" w:sz="0" w:space="0" w:color="auto"/>
            <w:bottom w:val="none" w:sz="0" w:space="0" w:color="auto"/>
            <w:right w:val="none" w:sz="0" w:space="0" w:color="auto"/>
          </w:divBdr>
        </w:div>
        <w:div w:id="1463426925">
          <w:marLeft w:val="640"/>
          <w:marRight w:val="0"/>
          <w:marTop w:val="0"/>
          <w:marBottom w:val="0"/>
          <w:divBdr>
            <w:top w:val="none" w:sz="0" w:space="0" w:color="auto"/>
            <w:left w:val="none" w:sz="0" w:space="0" w:color="auto"/>
            <w:bottom w:val="none" w:sz="0" w:space="0" w:color="auto"/>
            <w:right w:val="none" w:sz="0" w:space="0" w:color="auto"/>
          </w:divBdr>
        </w:div>
        <w:div w:id="1514034331">
          <w:marLeft w:val="640"/>
          <w:marRight w:val="0"/>
          <w:marTop w:val="0"/>
          <w:marBottom w:val="0"/>
          <w:divBdr>
            <w:top w:val="none" w:sz="0" w:space="0" w:color="auto"/>
            <w:left w:val="none" w:sz="0" w:space="0" w:color="auto"/>
            <w:bottom w:val="none" w:sz="0" w:space="0" w:color="auto"/>
            <w:right w:val="none" w:sz="0" w:space="0" w:color="auto"/>
          </w:divBdr>
        </w:div>
        <w:div w:id="1636255922">
          <w:marLeft w:val="640"/>
          <w:marRight w:val="0"/>
          <w:marTop w:val="0"/>
          <w:marBottom w:val="0"/>
          <w:divBdr>
            <w:top w:val="none" w:sz="0" w:space="0" w:color="auto"/>
            <w:left w:val="none" w:sz="0" w:space="0" w:color="auto"/>
            <w:bottom w:val="none" w:sz="0" w:space="0" w:color="auto"/>
            <w:right w:val="none" w:sz="0" w:space="0" w:color="auto"/>
          </w:divBdr>
        </w:div>
        <w:div w:id="1663314988">
          <w:marLeft w:val="640"/>
          <w:marRight w:val="0"/>
          <w:marTop w:val="0"/>
          <w:marBottom w:val="0"/>
          <w:divBdr>
            <w:top w:val="none" w:sz="0" w:space="0" w:color="auto"/>
            <w:left w:val="none" w:sz="0" w:space="0" w:color="auto"/>
            <w:bottom w:val="none" w:sz="0" w:space="0" w:color="auto"/>
            <w:right w:val="none" w:sz="0" w:space="0" w:color="auto"/>
          </w:divBdr>
        </w:div>
        <w:div w:id="1716658360">
          <w:marLeft w:val="640"/>
          <w:marRight w:val="0"/>
          <w:marTop w:val="0"/>
          <w:marBottom w:val="0"/>
          <w:divBdr>
            <w:top w:val="none" w:sz="0" w:space="0" w:color="auto"/>
            <w:left w:val="none" w:sz="0" w:space="0" w:color="auto"/>
            <w:bottom w:val="none" w:sz="0" w:space="0" w:color="auto"/>
            <w:right w:val="none" w:sz="0" w:space="0" w:color="auto"/>
          </w:divBdr>
        </w:div>
        <w:div w:id="1827623739">
          <w:marLeft w:val="640"/>
          <w:marRight w:val="0"/>
          <w:marTop w:val="0"/>
          <w:marBottom w:val="0"/>
          <w:divBdr>
            <w:top w:val="none" w:sz="0" w:space="0" w:color="auto"/>
            <w:left w:val="none" w:sz="0" w:space="0" w:color="auto"/>
            <w:bottom w:val="none" w:sz="0" w:space="0" w:color="auto"/>
            <w:right w:val="none" w:sz="0" w:space="0" w:color="auto"/>
          </w:divBdr>
        </w:div>
        <w:div w:id="1838838522">
          <w:marLeft w:val="640"/>
          <w:marRight w:val="0"/>
          <w:marTop w:val="0"/>
          <w:marBottom w:val="0"/>
          <w:divBdr>
            <w:top w:val="none" w:sz="0" w:space="0" w:color="auto"/>
            <w:left w:val="none" w:sz="0" w:space="0" w:color="auto"/>
            <w:bottom w:val="none" w:sz="0" w:space="0" w:color="auto"/>
            <w:right w:val="none" w:sz="0" w:space="0" w:color="auto"/>
          </w:divBdr>
        </w:div>
        <w:div w:id="1866164790">
          <w:marLeft w:val="640"/>
          <w:marRight w:val="0"/>
          <w:marTop w:val="0"/>
          <w:marBottom w:val="0"/>
          <w:divBdr>
            <w:top w:val="none" w:sz="0" w:space="0" w:color="auto"/>
            <w:left w:val="none" w:sz="0" w:space="0" w:color="auto"/>
            <w:bottom w:val="none" w:sz="0" w:space="0" w:color="auto"/>
            <w:right w:val="none" w:sz="0" w:space="0" w:color="auto"/>
          </w:divBdr>
        </w:div>
        <w:div w:id="1906791150">
          <w:marLeft w:val="640"/>
          <w:marRight w:val="0"/>
          <w:marTop w:val="0"/>
          <w:marBottom w:val="0"/>
          <w:divBdr>
            <w:top w:val="none" w:sz="0" w:space="0" w:color="auto"/>
            <w:left w:val="none" w:sz="0" w:space="0" w:color="auto"/>
            <w:bottom w:val="none" w:sz="0" w:space="0" w:color="auto"/>
            <w:right w:val="none" w:sz="0" w:space="0" w:color="auto"/>
          </w:divBdr>
        </w:div>
        <w:div w:id="1925871689">
          <w:marLeft w:val="640"/>
          <w:marRight w:val="0"/>
          <w:marTop w:val="0"/>
          <w:marBottom w:val="0"/>
          <w:divBdr>
            <w:top w:val="none" w:sz="0" w:space="0" w:color="auto"/>
            <w:left w:val="none" w:sz="0" w:space="0" w:color="auto"/>
            <w:bottom w:val="none" w:sz="0" w:space="0" w:color="auto"/>
            <w:right w:val="none" w:sz="0" w:space="0" w:color="auto"/>
          </w:divBdr>
        </w:div>
        <w:div w:id="1954557910">
          <w:marLeft w:val="640"/>
          <w:marRight w:val="0"/>
          <w:marTop w:val="0"/>
          <w:marBottom w:val="0"/>
          <w:divBdr>
            <w:top w:val="none" w:sz="0" w:space="0" w:color="auto"/>
            <w:left w:val="none" w:sz="0" w:space="0" w:color="auto"/>
            <w:bottom w:val="none" w:sz="0" w:space="0" w:color="auto"/>
            <w:right w:val="none" w:sz="0" w:space="0" w:color="auto"/>
          </w:divBdr>
        </w:div>
        <w:div w:id="2050838813">
          <w:marLeft w:val="640"/>
          <w:marRight w:val="0"/>
          <w:marTop w:val="0"/>
          <w:marBottom w:val="0"/>
          <w:divBdr>
            <w:top w:val="none" w:sz="0" w:space="0" w:color="auto"/>
            <w:left w:val="none" w:sz="0" w:space="0" w:color="auto"/>
            <w:bottom w:val="none" w:sz="0" w:space="0" w:color="auto"/>
            <w:right w:val="none" w:sz="0" w:space="0" w:color="auto"/>
          </w:divBdr>
        </w:div>
      </w:divsChild>
    </w:div>
    <w:div w:id="1683891223">
      <w:bodyDiv w:val="1"/>
      <w:marLeft w:val="0"/>
      <w:marRight w:val="0"/>
      <w:marTop w:val="0"/>
      <w:marBottom w:val="0"/>
      <w:divBdr>
        <w:top w:val="none" w:sz="0" w:space="0" w:color="auto"/>
        <w:left w:val="none" w:sz="0" w:space="0" w:color="auto"/>
        <w:bottom w:val="none" w:sz="0" w:space="0" w:color="auto"/>
        <w:right w:val="none" w:sz="0" w:space="0" w:color="auto"/>
      </w:divBdr>
      <w:divsChild>
        <w:div w:id="1404716365">
          <w:marLeft w:val="640"/>
          <w:marRight w:val="0"/>
          <w:marTop w:val="0"/>
          <w:marBottom w:val="0"/>
          <w:divBdr>
            <w:top w:val="none" w:sz="0" w:space="0" w:color="auto"/>
            <w:left w:val="none" w:sz="0" w:space="0" w:color="auto"/>
            <w:bottom w:val="none" w:sz="0" w:space="0" w:color="auto"/>
            <w:right w:val="none" w:sz="0" w:space="0" w:color="auto"/>
          </w:divBdr>
        </w:div>
        <w:div w:id="946624398">
          <w:marLeft w:val="640"/>
          <w:marRight w:val="0"/>
          <w:marTop w:val="0"/>
          <w:marBottom w:val="0"/>
          <w:divBdr>
            <w:top w:val="none" w:sz="0" w:space="0" w:color="auto"/>
            <w:left w:val="none" w:sz="0" w:space="0" w:color="auto"/>
            <w:bottom w:val="none" w:sz="0" w:space="0" w:color="auto"/>
            <w:right w:val="none" w:sz="0" w:space="0" w:color="auto"/>
          </w:divBdr>
        </w:div>
        <w:div w:id="1917979691">
          <w:marLeft w:val="640"/>
          <w:marRight w:val="0"/>
          <w:marTop w:val="0"/>
          <w:marBottom w:val="0"/>
          <w:divBdr>
            <w:top w:val="none" w:sz="0" w:space="0" w:color="auto"/>
            <w:left w:val="none" w:sz="0" w:space="0" w:color="auto"/>
            <w:bottom w:val="none" w:sz="0" w:space="0" w:color="auto"/>
            <w:right w:val="none" w:sz="0" w:space="0" w:color="auto"/>
          </w:divBdr>
        </w:div>
        <w:div w:id="1796019027">
          <w:marLeft w:val="640"/>
          <w:marRight w:val="0"/>
          <w:marTop w:val="0"/>
          <w:marBottom w:val="0"/>
          <w:divBdr>
            <w:top w:val="none" w:sz="0" w:space="0" w:color="auto"/>
            <w:left w:val="none" w:sz="0" w:space="0" w:color="auto"/>
            <w:bottom w:val="none" w:sz="0" w:space="0" w:color="auto"/>
            <w:right w:val="none" w:sz="0" w:space="0" w:color="auto"/>
          </w:divBdr>
        </w:div>
        <w:div w:id="1431584820">
          <w:marLeft w:val="640"/>
          <w:marRight w:val="0"/>
          <w:marTop w:val="0"/>
          <w:marBottom w:val="0"/>
          <w:divBdr>
            <w:top w:val="none" w:sz="0" w:space="0" w:color="auto"/>
            <w:left w:val="none" w:sz="0" w:space="0" w:color="auto"/>
            <w:bottom w:val="none" w:sz="0" w:space="0" w:color="auto"/>
            <w:right w:val="none" w:sz="0" w:space="0" w:color="auto"/>
          </w:divBdr>
        </w:div>
        <w:div w:id="711811568">
          <w:marLeft w:val="640"/>
          <w:marRight w:val="0"/>
          <w:marTop w:val="0"/>
          <w:marBottom w:val="0"/>
          <w:divBdr>
            <w:top w:val="none" w:sz="0" w:space="0" w:color="auto"/>
            <w:left w:val="none" w:sz="0" w:space="0" w:color="auto"/>
            <w:bottom w:val="none" w:sz="0" w:space="0" w:color="auto"/>
            <w:right w:val="none" w:sz="0" w:space="0" w:color="auto"/>
          </w:divBdr>
        </w:div>
        <w:div w:id="1195927473">
          <w:marLeft w:val="640"/>
          <w:marRight w:val="0"/>
          <w:marTop w:val="0"/>
          <w:marBottom w:val="0"/>
          <w:divBdr>
            <w:top w:val="none" w:sz="0" w:space="0" w:color="auto"/>
            <w:left w:val="none" w:sz="0" w:space="0" w:color="auto"/>
            <w:bottom w:val="none" w:sz="0" w:space="0" w:color="auto"/>
            <w:right w:val="none" w:sz="0" w:space="0" w:color="auto"/>
          </w:divBdr>
        </w:div>
        <w:div w:id="509029590">
          <w:marLeft w:val="640"/>
          <w:marRight w:val="0"/>
          <w:marTop w:val="0"/>
          <w:marBottom w:val="0"/>
          <w:divBdr>
            <w:top w:val="none" w:sz="0" w:space="0" w:color="auto"/>
            <w:left w:val="none" w:sz="0" w:space="0" w:color="auto"/>
            <w:bottom w:val="none" w:sz="0" w:space="0" w:color="auto"/>
            <w:right w:val="none" w:sz="0" w:space="0" w:color="auto"/>
          </w:divBdr>
        </w:div>
        <w:div w:id="759448704">
          <w:marLeft w:val="640"/>
          <w:marRight w:val="0"/>
          <w:marTop w:val="0"/>
          <w:marBottom w:val="0"/>
          <w:divBdr>
            <w:top w:val="none" w:sz="0" w:space="0" w:color="auto"/>
            <w:left w:val="none" w:sz="0" w:space="0" w:color="auto"/>
            <w:bottom w:val="none" w:sz="0" w:space="0" w:color="auto"/>
            <w:right w:val="none" w:sz="0" w:space="0" w:color="auto"/>
          </w:divBdr>
        </w:div>
        <w:div w:id="2054841310">
          <w:marLeft w:val="640"/>
          <w:marRight w:val="0"/>
          <w:marTop w:val="0"/>
          <w:marBottom w:val="0"/>
          <w:divBdr>
            <w:top w:val="none" w:sz="0" w:space="0" w:color="auto"/>
            <w:left w:val="none" w:sz="0" w:space="0" w:color="auto"/>
            <w:bottom w:val="none" w:sz="0" w:space="0" w:color="auto"/>
            <w:right w:val="none" w:sz="0" w:space="0" w:color="auto"/>
          </w:divBdr>
        </w:div>
        <w:div w:id="1859465564">
          <w:marLeft w:val="640"/>
          <w:marRight w:val="0"/>
          <w:marTop w:val="0"/>
          <w:marBottom w:val="0"/>
          <w:divBdr>
            <w:top w:val="none" w:sz="0" w:space="0" w:color="auto"/>
            <w:left w:val="none" w:sz="0" w:space="0" w:color="auto"/>
            <w:bottom w:val="none" w:sz="0" w:space="0" w:color="auto"/>
            <w:right w:val="none" w:sz="0" w:space="0" w:color="auto"/>
          </w:divBdr>
        </w:div>
        <w:div w:id="529143815">
          <w:marLeft w:val="640"/>
          <w:marRight w:val="0"/>
          <w:marTop w:val="0"/>
          <w:marBottom w:val="0"/>
          <w:divBdr>
            <w:top w:val="none" w:sz="0" w:space="0" w:color="auto"/>
            <w:left w:val="none" w:sz="0" w:space="0" w:color="auto"/>
            <w:bottom w:val="none" w:sz="0" w:space="0" w:color="auto"/>
            <w:right w:val="none" w:sz="0" w:space="0" w:color="auto"/>
          </w:divBdr>
        </w:div>
      </w:divsChild>
    </w:div>
    <w:div w:id="1685479074">
      <w:bodyDiv w:val="1"/>
      <w:marLeft w:val="0"/>
      <w:marRight w:val="0"/>
      <w:marTop w:val="0"/>
      <w:marBottom w:val="0"/>
      <w:divBdr>
        <w:top w:val="none" w:sz="0" w:space="0" w:color="auto"/>
        <w:left w:val="none" w:sz="0" w:space="0" w:color="auto"/>
        <w:bottom w:val="none" w:sz="0" w:space="0" w:color="auto"/>
        <w:right w:val="none" w:sz="0" w:space="0" w:color="auto"/>
      </w:divBdr>
    </w:div>
    <w:div w:id="1693604561">
      <w:bodyDiv w:val="1"/>
      <w:marLeft w:val="0"/>
      <w:marRight w:val="0"/>
      <w:marTop w:val="0"/>
      <w:marBottom w:val="0"/>
      <w:divBdr>
        <w:top w:val="none" w:sz="0" w:space="0" w:color="auto"/>
        <w:left w:val="none" w:sz="0" w:space="0" w:color="auto"/>
        <w:bottom w:val="none" w:sz="0" w:space="0" w:color="auto"/>
        <w:right w:val="none" w:sz="0" w:space="0" w:color="auto"/>
      </w:divBdr>
    </w:div>
    <w:div w:id="1694187790">
      <w:bodyDiv w:val="1"/>
      <w:marLeft w:val="0"/>
      <w:marRight w:val="0"/>
      <w:marTop w:val="0"/>
      <w:marBottom w:val="0"/>
      <w:divBdr>
        <w:top w:val="none" w:sz="0" w:space="0" w:color="auto"/>
        <w:left w:val="none" w:sz="0" w:space="0" w:color="auto"/>
        <w:bottom w:val="none" w:sz="0" w:space="0" w:color="auto"/>
        <w:right w:val="none" w:sz="0" w:space="0" w:color="auto"/>
      </w:divBdr>
      <w:divsChild>
        <w:div w:id="49623330">
          <w:marLeft w:val="640"/>
          <w:marRight w:val="0"/>
          <w:marTop w:val="0"/>
          <w:marBottom w:val="0"/>
          <w:divBdr>
            <w:top w:val="none" w:sz="0" w:space="0" w:color="auto"/>
            <w:left w:val="none" w:sz="0" w:space="0" w:color="auto"/>
            <w:bottom w:val="none" w:sz="0" w:space="0" w:color="auto"/>
            <w:right w:val="none" w:sz="0" w:space="0" w:color="auto"/>
          </w:divBdr>
        </w:div>
        <w:div w:id="52126776">
          <w:marLeft w:val="640"/>
          <w:marRight w:val="0"/>
          <w:marTop w:val="0"/>
          <w:marBottom w:val="0"/>
          <w:divBdr>
            <w:top w:val="none" w:sz="0" w:space="0" w:color="auto"/>
            <w:left w:val="none" w:sz="0" w:space="0" w:color="auto"/>
            <w:bottom w:val="none" w:sz="0" w:space="0" w:color="auto"/>
            <w:right w:val="none" w:sz="0" w:space="0" w:color="auto"/>
          </w:divBdr>
        </w:div>
        <w:div w:id="70351645">
          <w:marLeft w:val="640"/>
          <w:marRight w:val="0"/>
          <w:marTop w:val="0"/>
          <w:marBottom w:val="0"/>
          <w:divBdr>
            <w:top w:val="none" w:sz="0" w:space="0" w:color="auto"/>
            <w:left w:val="none" w:sz="0" w:space="0" w:color="auto"/>
            <w:bottom w:val="none" w:sz="0" w:space="0" w:color="auto"/>
            <w:right w:val="none" w:sz="0" w:space="0" w:color="auto"/>
          </w:divBdr>
        </w:div>
        <w:div w:id="105082759">
          <w:marLeft w:val="640"/>
          <w:marRight w:val="0"/>
          <w:marTop w:val="0"/>
          <w:marBottom w:val="0"/>
          <w:divBdr>
            <w:top w:val="none" w:sz="0" w:space="0" w:color="auto"/>
            <w:left w:val="none" w:sz="0" w:space="0" w:color="auto"/>
            <w:bottom w:val="none" w:sz="0" w:space="0" w:color="auto"/>
            <w:right w:val="none" w:sz="0" w:space="0" w:color="auto"/>
          </w:divBdr>
        </w:div>
        <w:div w:id="121848507">
          <w:marLeft w:val="640"/>
          <w:marRight w:val="0"/>
          <w:marTop w:val="0"/>
          <w:marBottom w:val="0"/>
          <w:divBdr>
            <w:top w:val="none" w:sz="0" w:space="0" w:color="auto"/>
            <w:left w:val="none" w:sz="0" w:space="0" w:color="auto"/>
            <w:bottom w:val="none" w:sz="0" w:space="0" w:color="auto"/>
            <w:right w:val="none" w:sz="0" w:space="0" w:color="auto"/>
          </w:divBdr>
        </w:div>
        <w:div w:id="124392690">
          <w:marLeft w:val="640"/>
          <w:marRight w:val="0"/>
          <w:marTop w:val="0"/>
          <w:marBottom w:val="0"/>
          <w:divBdr>
            <w:top w:val="none" w:sz="0" w:space="0" w:color="auto"/>
            <w:left w:val="none" w:sz="0" w:space="0" w:color="auto"/>
            <w:bottom w:val="none" w:sz="0" w:space="0" w:color="auto"/>
            <w:right w:val="none" w:sz="0" w:space="0" w:color="auto"/>
          </w:divBdr>
        </w:div>
        <w:div w:id="169176426">
          <w:marLeft w:val="640"/>
          <w:marRight w:val="0"/>
          <w:marTop w:val="0"/>
          <w:marBottom w:val="0"/>
          <w:divBdr>
            <w:top w:val="none" w:sz="0" w:space="0" w:color="auto"/>
            <w:left w:val="none" w:sz="0" w:space="0" w:color="auto"/>
            <w:bottom w:val="none" w:sz="0" w:space="0" w:color="auto"/>
            <w:right w:val="none" w:sz="0" w:space="0" w:color="auto"/>
          </w:divBdr>
        </w:div>
        <w:div w:id="316961454">
          <w:marLeft w:val="640"/>
          <w:marRight w:val="0"/>
          <w:marTop w:val="0"/>
          <w:marBottom w:val="0"/>
          <w:divBdr>
            <w:top w:val="none" w:sz="0" w:space="0" w:color="auto"/>
            <w:left w:val="none" w:sz="0" w:space="0" w:color="auto"/>
            <w:bottom w:val="none" w:sz="0" w:space="0" w:color="auto"/>
            <w:right w:val="none" w:sz="0" w:space="0" w:color="auto"/>
          </w:divBdr>
        </w:div>
        <w:div w:id="390159629">
          <w:marLeft w:val="640"/>
          <w:marRight w:val="0"/>
          <w:marTop w:val="0"/>
          <w:marBottom w:val="0"/>
          <w:divBdr>
            <w:top w:val="none" w:sz="0" w:space="0" w:color="auto"/>
            <w:left w:val="none" w:sz="0" w:space="0" w:color="auto"/>
            <w:bottom w:val="none" w:sz="0" w:space="0" w:color="auto"/>
            <w:right w:val="none" w:sz="0" w:space="0" w:color="auto"/>
          </w:divBdr>
        </w:div>
        <w:div w:id="402219359">
          <w:marLeft w:val="640"/>
          <w:marRight w:val="0"/>
          <w:marTop w:val="0"/>
          <w:marBottom w:val="0"/>
          <w:divBdr>
            <w:top w:val="none" w:sz="0" w:space="0" w:color="auto"/>
            <w:left w:val="none" w:sz="0" w:space="0" w:color="auto"/>
            <w:bottom w:val="none" w:sz="0" w:space="0" w:color="auto"/>
            <w:right w:val="none" w:sz="0" w:space="0" w:color="auto"/>
          </w:divBdr>
        </w:div>
        <w:div w:id="428895568">
          <w:marLeft w:val="640"/>
          <w:marRight w:val="0"/>
          <w:marTop w:val="0"/>
          <w:marBottom w:val="0"/>
          <w:divBdr>
            <w:top w:val="none" w:sz="0" w:space="0" w:color="auto"/>
            <w:left w:val="none" w:sz="0" w:space="0" w:color="auto"/>
            <w:bottom w:val="none" w:sz="0" w:space="0" w:color="auto"/>
            <w:right w:val="none" w:sz="0" w:space="0" w:color="auto"/>
          </w:divBdr>
        </w:div>
        <w:div w:id="508757006">
          <w:marLeft w:val="640"/>
          <w:marRight w:val="0"/>
          <w:marTop w:val="0"/>
          <w:marBottom w:val="0"/>
          <w:divBdr>
            <w:top w:val="none" w:sz="0" w:space="0" w:color="auto"/>
            <w:left w:val="none" w:sz="0" w:space="0" w:color="auto"/>
            <w:bottom w:val="none" w:sz="0" w:space="0" w:color="auto"/>
            <w:right w:val="none" w:sz="0" w:space="0" w:color="auto"/>
          </w:divBdr>
        </w:div>
        <w:div w:id="519780869">
          <w:marLeft w:val="640"/>
          <w:marRight w:val="0"/>
          <w:marTop w:val="0"/>
          <w:marBottom w:val="0"/>
          <w:divBdr>
            <w:top w:val="none" w:sz="0" w:space="0" w:color="auto"/>
            <w:left w:val="none" w:sz="0" w:space="0" w:color="auto"/>
            <w:bottom w:val="none" w:sz="0" w:space="0" w:color="auto"/>
            <w:right w:val="none" w:sz="0" w:space="0" w:color="auto"/>
          </w:divBdr>
        </w:div>
        <w:div w:id="543907608">
          <w:marLeft w:val="640"/>
          <w:marRight w:val="0"/>
          <w:marTop w:val="0"/>
          <w:marBottom w:val="0"/>
          <w:divBdr>
            <w:top w:val="none" w:sz="0" w:space="0" w:color="auto"/>
            <w:left w:val="none" w:sz="0" w:space="0" w:color="auto"/>
            <w:bottom w:val="none" w:sz="0" w:space="0" w:color="auto"/>
            <w:right w:val="none" w:sz="0" w:space="0" w:color="auto"/>
          </w:divBdr>
        </w:div>
        <w:div w:id="588659243">
          <w:marLeft w:val="640"/>
          <w:marRight w:val="0"/>
          <w:marTop w:val="0"/>
          <w:marBottom w:val="0"/>
          <w:divBdr>
            <w:top w:val="none" w:sz="0" w:space="0" w:color="auto"/>
            <w:left w:val="none" w:sz="0" w:space="0" w:color="auto"/>
            <w:bottom w:val="none" w:sz="0" w:space="0" w:color="auto"/>
            <w:right w:val="none" w:sz="0" w:space="0" w:color="auto"/>
          </w:divBdr>
        </w:div>
        <w:div w:id="609239293">
          <w:marLeft w:val="640"/>
          <w:marRight w:val="0"/>
          <w:marTop w:val="0"/>
          <w:marBottom w:val="0"/>
          <w:divBdr>
            <w:top w:val="none" w:sz="0" w:space="0" w:color="auto"/>
            <w:left w:val="none" w:sz="0" w:space="0" w:color="auto"/>
            <w:bottom w:val="none" w:sz="0" w:space="0" w:color="auto"/>
            <w:right w:val="none" w:sz="0" w:space="0" w:color="auto"/>
          </w:divBdr>
        </w:div>
        <w:div w:id="619148321">
          <w:marLeft w:val="640"/>
          <w:marRight w:val="0"/>
          <w:marTop w:val="0"/>
          <w:marBottom w:val="0"/>
          <w:divBdr>
            <w:top w:val="none" w:sz="0" w:space="0" w:color="auto"/>
            <w:left w:val="none" w:sz="0" w:space="0" w:color="auto"/>
            <w:bottom w:val="none" w:sz="0" w:space="0" w:color="auto"/>
            <w:right w:val="none" w:sz="0" w:space="0" w:color="auto"/>
          </w:divBdr>
        </w:div>
        <w:div w:id="632905062">
          <w:marLeft w:val="640"/>
          <w:marRight w:val="0"/>
          <w:marTop w:val="0"/>
          <w:marBottom w:val="0"/>
          <w:divBdr>
            <w:top w:val="none" w:sz="0" w:space="0" w:color="auto"/>
            <w:left w:val="none" w:sz="0" w:space="0" w:color="auto"/>
            <w:bottom w:val="none" w:sz="0" w:space="0" w:color="auto"/>
            <w:right w:val="none" w:sz="0" w:space="0" w:color="auto"/>
          </w:divBdr>
        </w:div>
        <w:div w:id="657810890">
          <w:marLeft w:val="640"/>
          <w:marRight w:val="0"/>
          <w:marTop w:val="0"/>
          <w:marBottom w:val="0"/>
          <w:divBdr>
            <w:top w:val="none" w:sz="0" w:space="0" w:color="auto"/>
            <w:left w:val="none" w:sz="0" w:space="0" w:color="auto"/>
            <w:bottom w:val="none" w:sz="0" w:space="0" w:color="auto"/>
            <w:right w:val="none" w:sz="0" w:space="0" w:color="auto"/>
          </w:divBdr>
        </w:div>
        <w:div w:id="723723751">
          <w:marLeft w:val="640"/>
          <w:marRight w:val="0"/>
          <w:marTop w:val="0"/>
          <w:marBottom w:val="0"/>
          <w:divBdr>
            <w:top w:val="none" w:sz="0" w:space="0" w:color="auto"/>
            <w:left w:val="none" w:sz="0" w:space="0" w:color="auto"/>
            <w:bottom w:val="none" w:sz="0" w:space="0" w:color="auto"/>
            <w:right w:val="none" w:sz="0" w:space="0" w:color="auto"/>
          </w:divBdr>
        </w:div>
        <w:div w:id="749694736">
          <w:marLeft w:val="640"/>
          <w:marRight w:val="0"/>
          <w:marTop w:val="0"/>
          <w:marBottom w:val="0"/>
          <w:divBdr>
            <w:top w:val="none" w:sz="0" w:space="0" w:color="auto"/>
            <w:left w:val="none" w:sz="0" w:space="0" w:color="auto"/>
            <w:bottom w:val="none" w:sz="0" w:space="0" w:color="auto"/>
            <w:right w:val="none" w:sz="0" w:space="0" w:color="auto"/>
          </w:divBdr>
        </w:div>
        <w:div w:id="788478573">
          <w:marLeft w:val="640"/>
          <w:marRight w:val="0"/>
          <w:marTop w:val="0"/>
          <w:marBottom w:val="0"/>
          <w:divBdr>
            <w:top w:val="none" w:sz="0" w:space="0" w:color="auto"/>
            <w:left w:val="none" w:sz="0" w:space="0" w:color="auto"/>
            <w:bottom w:val="none" w:sz="0" w:space="0" w:color="auto"/>
            <w:right w:val="none" w:sz="0" w:space="0" w:color="auto"/>
          </w:divBdr>
        </w:div>
        <w:div w:id="904875039">
          <w:marLeft w:val="640"/>
          <w:marRight w:val="0"/>
          <w:marTop w:val="0"/>
          <w:marBottom w:val="0"/>
          <w:divBdr>
            <w:top w:val="none" w:sz="0" w:space="0" w:color="auto"/>
            <w:left w:val="none" w:sz="0" w:space="0" w:color="auto"/>
            <w:bottom w:val="none" w:sz="0" w:space="0" w:color="auto"/>
            <w:right w:val="none" w:sz="0" w:space="0" w:color="auto"/>
          </w:divBdr>
        </w:div>
        <w:div w:id="958341447">
          <w:marLeft w:val="640"/>
          <w:marRight w:val="0"/>
          <w:marTop w:val="0"/>
          <w:marBottom w:val="0"/>
          <w:divBdr>
            <w:top w:val="none" w:sz="0" w:space="0" w:color="auto"/>
            <w:left w:val="none" w:sz="0" w:space="0" w:color="auto"/>
            <w:bottom w:val="none" w:sz="0" w:space="0" w:color="auto"/>
            <w:right w:val="none" w:sz="0" w:space="0" w:color="auto"/>
          </w:divBdr>
        </w:div>
        <w:div w:id="972249902">
          <w:marLeft w:val="640"/>
          <w:marRight w:val="0"/>
          <w:marTop w:val="0"/>
          <w:marBottom w:val="0"/>
          <w:divBdr>
            <w:top w:val="none" w:sz="0" w:space="0" w:color="auto"/>
            <w:left w:val="none" w:sz="0" w:space="0" w:color="auto"/>
            <w:bottom w:val="none" w:sz="0" w:space="0" w:color="auto"/>
            <w:right w:val="none" w:sz="0" w:space="0" w:color="auto"/>
          </w:divBdr>
        </w:div>
        <w:div w:id="978220155">
          <w:marLeft w:val="640"/>
          <w:marRight w:val="0"/>
          <w:marTop w:val="0"/>
          <w:marBottom w:val="0"/>
          <w:divBdr>
            <w:top w:val="none" w:sz="0" w:space="0" w:color="auto"/>
            <w:left w:val="none" w:sz="0" w:space="0" w:color="auto"/>
            <w:bottom w:val="none" w:sz="0" w:space="0" w:color="auto"/>
            <w:right w:val="none" w:sz="0" w:space="0" w:color="auto"/>
          </w:divBdr>
        </w:div>
        <w:div w:id="1031804613">
          <w:marLeft w:val="640"/>
          <w:marRight w:val="0"/>
          <w:marTop w:val="0"/>
          <w:marBottom w:val="0"/>
          <w:divBdr>
            <w:top w:val="none" w:sz="0" w:space="0" w:color="auto"/>
            <w:left w:val="none" w:sz="0" w:space="0" w:color="auto"/>
            <w:bottom w:val="none" w:sz="0" w:space="0" w:color="auto"/>
            <w:right w:val="none" w:sz="0" w:space="0" w:color="auto"/>
          </w:divBdr>
        </w:div>
        <w:div w:id="1117331123">
          <w:marLeft w:val="640"/>
          <w:marRight w:val="0"/>
          <w:marTop w:val="0"/>
          <w:marBottom w:val="0"/>
          <w:divBdr>
            <w:top w:val="none" w:sz="0" w:space="0" w:color="auto"/>
            <w:left w:val="none" w:sz="0" w:space="0" w:color="auto"/>
            <w:bottom w:val="none" w:sz="0" w:space="0" w:color="auto"/>
            <w:right w:val="none" w:sz="0" w:space="0" w:color="auto"/>
          </w:divBdr>
        </w:div>
        <w:div w:id="1152142768">
          <w:marLeft w:val="640"/>
          <w:marRight w:val="0"/>
          <w:marTop w:val="0"/>
          <w:marBottom w:val="0"/>
          <w:divBdr>
            <w:top w:val="none" w:sz="0" w:space="0" w:color="auto"/>
            <w:left w:val="none" w:sz="0" w:space="0" w:color="auto"/>
            <w:bottom w:val="none" w:sz="0" w:space="0" w:color="auto"/>
            <w:right w:val="none" w:sz="0" w:space="0" w:color="auto"/>
          </w:divBdr>
        </w:div>
        <w:div w:id="1278104359">
          <w:marLeft w:val="640"/>
          <w:marRight w:val="0"/>
          <w:marTop w:val="0"/>
          <w:marBottom w:val="0"/>
          <w:divBdr>
            <w:top w:val="none" w:sz="0" w:space="0" w:color="auto"/>
            <w:left w:val="none" w:sz="0" w:space="0" w:color="auto"/>
            <w:bottom w:val="none" w:sz="0" w:space="0" w:color="auto"/>
            <w:right w:val="none" w:sz="0" w:space="0" w:color="auto"/>
          </w:divBdr>
        </w:div>
        <w:div w:id="1341421527">
          <w:marLeft w:val="640"/>
          <w:marRight w:val="0"/>
          <w:marTop w:val="0"/>
          <w:marBottom w:val="0"/>
          <w:divBdr>
            <w:top w:val="none" w:sz="0" w:space="0" w:color="auto"/>
            <w:left w:val="none" w:sz="0" w:space="0" w:color="auto"/>
            <w:bottom w:val="none" w:sz="0" w:space="0" w:color="auto"/>
            <w:right w:val="none" w:sz="0" w:space="0" w:color="auto"/>
          </w:divBdr>
        </w:div>
        <w:div w:id="1391424486">
          <w:marLeft w:val="640"/>
          <w:marRight w:val="0"/>
          <w:marTop w:val="0"/>
          <w:marBottom w:val="0"/>
          <w:divBdr>
            <w:top w:val="none" w:sz="0" w:space="0" w:color="auto"/>
            <w:left w:val="none" w:sz="0" w:space="0" w:color="auto"/>
            <w:bottom w:val="none" w:sz="0" w:space="0" w:color="auto"/>
            <w:right w:val="none" w:sz="0" w:space="0" w:color="auto"/>
          </w:divBdr>
        </w:div>
        <w:div w:id="1421095490">
          <w:marLeft w:val="640"/>
          <w:marRight w:val="0"/>
          <w:marTop w:val="0"/>
          <w:marBottom w:val="0"/>
          <w:divBdr>
            <w:top w:val="none" w:sz="0" w:space="0" w:color="auto"/>
            <w:left w:val="none" w:sz="0" w:space="0" w:color="auto"/>
            <w:bottom w:val="none" w:sz="0" w:space="0" w:color="auto"/>
            <w:right w:val="none" w:sz="0" w:space="0" w:color="auto"/>
          </w:divBdr>
        </w:div>
        <w:div w:id="1495225109">
          <w:marLeft w:val="640"/>
          <w:marRight w:val="0"/>
          <w:marTop w:val="0"/>
          <w:marBottom w:val="0"/>
          <w:divBdr>
            <w:top w:val="none" w:sz="0" w:space="0" w:color="auto"/>
            <w:left w:val="none" w:sz="0" w:space="0" w:color="auto"/>
            <w:bottom w:val="none" w:sz="0" w:space="0" w:color="auto"/>
            <w:right w:val="none" w:sz="0" w:space="0" w:color="auto"/>
          </w:divBdr>
        </w:div>
        <w:div w:id="1502158996">
          <w:marLeft w:val="640"/>
          <w:marRight w:val="0"/>
          <w:marTop w:val="0"/>
          <w:marBottom w:val="0"/>
          <w:divBdr>
            <w:top w:val="none" w:sz="0" w:space="0" w:color="auto"/>
            <w:left w:val="none" w:sz="0" w:space="0" w:color="auto"/>
            <w:bottom w:val="none" w:sz="0" w:space="0" w:color="auto"/>
            <w:right w:val="none" w:sz="0" w:space="0" w:color="auto"/>
          </w:divBdr>
        </w:div>
        <w:div w:id="1532642047">
          <w:marLeft w:val="640"/>
          <w:marRight w:val="0"/>
          <w:marTop w:val="0"/>
          <w:marBottom w:val="0"/>
          <w:divBdr>
            <w:top w:val="none" w:sz="0" w:space="0" w:color="auto"/>
            <w:left w:val="none" w:sz="0" w:space="0" w:color="auto"/>
            <w:bottom w:val="none" w:sz="0" w:space="0" w:color="auto"/>
            <w:right w:val="none" w:sz="0" w:space="0" w:color="auto"/>
          </w:divBdr>
        </w:div>
        <w:div w:id="1544370586">
          <w:marLeft w:val="640"/>
          <w:marRight w:val="0"/>
          <w:marTop w:val="0"/>
          <w:marBottom w:val="0"/>
          <w:divBdr>
            <w:top w:val="none" w:sz="0" w:space="0" w:color="auto"/>
            <w:left w:val="none" w:sz="0" w:space="0" w:color="auto"/>
            <w:bottom w:val="none" w:sz="0" w:space="0" w:color="auto"/>
            <w:right w:val="none" w:sz="0" w:space="0" w:color="auto"/>
          </w:divBdr>
        </w:div>
        <w:div w:id="1558083938">
          <w:marLeft w:val="640"/>
          <w:marRight w:val="0"/>
          <w:marTop w:val="0"/>
          <w:marBottom w:val="0"/>
          <w:divBdr>
            <w:top w:val="none" w:sz="0" w:space="0" w:color="auto"/>
            <w:left w:val="none" w:sz="0" w:space="0" w:color="auto"/>
            <w:bottom w:val="none" w:sz="0" w:space="0" w:color="auto"/>
            <w:right w:val="none" w:sz="0" w:space="0" w:color="auto"/>
          </w:divBdr>
        </w:div>
        <w:div w:id="1585533884">
          <w:marLeft w:val="640"/>
          <w:marRight w:val="0"/>
          <w:marTop w:val="0"/>
          <w:marBottom w:val="0"/>
          <w:divBdr>
            <w:top w:val="none" w:sz="0" w:space="0" w:color="auto"/>
            <w:left w:val="none" w:sz="0" w:space="0" w:color="auto"/>
            <w:bottom w:val="none" w:sz="0" w:space="0" w:color="auto"/>
            <w:right w:val="none" w:sz="0" w:space="0" w:color="auto"/>
          </w:divBdr>
        </w:div>
        <w:div w:id="1665352365">
          <w:marLeft w:val="640"/>
          <w:marRight w:val="0"/>
          <w:marTop w:val="0"/>
          <w:marBottom w:val="0"/>
          <w:divBdr>
            <w:top w:val="none" w:sz="0" w:space="0" w:color="auto"/>
            <w:left w:val="none" w:sz="0" w:space="0" w:color="auto"/>
            <w:bottom w:val="none" w:sz="0" w:space="0" w:color="auto"/>
            <w:right w:val="none" w:sz="0" w:space="0" w:color="auto"/>
          </w:divBdr>
        </w:div>
        <w:div w:id="1674724030">
          <w:marLeft w:val="640"/>
          <w:marRight w:val="0"/>
          <w:marTop w:val="0"/>
          <w:marBottom w:val="0"/>
          <w:divBdr>
            <w:top w:val="none" w:sz="0" w:space="0" w:color="auto"/>
            <w:left w:val="none" w:sz="0" w:space="0" w:color="auto"/>
            <w:bottom w:val="none" w:sz="0" w:space="0" w:color="auto"/>
            <w:right w:val="none" w:sz="0" w:space="0" w:color="auto"/>
          </w:divBdr>
        </w:div>
        <w:div w:id="1762726238">
          <w:marLeft w:val="640"/>
          <w:marRight w:val="0"/>
          <w:marTop w:val="0"/>
          <w:marBottom w:val="0"/>
          <w:divBdr>
            <w:top w:val="none" w:sz="0" w:space="0" w:color="auto"/>
            <w:left w:val="none" w:sz="0" w:space="0" w:color="auto"/>
            <w:bottom w:val="none" w:sz="0" w:space="0" w:color="auto"/>
            <w:right w:val="none" w:sz="0" w:space="0" w:color="auto"/>
          </w:divBdr>
        </w:div>
        <w:div w:id="1831753192">
          <w:marLeft w:val="640"/>
          <w:marRight w:val="0"/>
          <w:marTop w:val="0"/>
          <w:marBottom w:val="0"/>
          <w:divBdr>
            <w:top w:val="none" w:sz="0" w:space="0" w:color="auto"/>
            <w:left w:val="none" w:sz="0" w:space="0" w:color="auto"/>
            <w:bottom w:val="none" w:sz="0" w:space="0" w:color="auto"/>
            <w:right w:val="none" w:sz="0" w:space="0" w:color="auto"/>
          </w:divBdr>
        </w:div>
        <w:div w:id="1886134267">
          <w:marLeft w:val="640"/>
          <w:marRight w:val="0"/>
          <w:marTop w:val="0"/>
          <w:marBottom w:val="0"/>
          <w:divBdr>
            <w:top w:val="none" w:sz="0" w:space="0" w:color="auto"/>
            <w:left w:val="none" w:sz="0" w:space="0" w:color="auto"/>
            <w:bottom w:val="none" w:sz="0" w:space="0" w:color="auto"/>
            <w:right w:val="none" w:sz="0" w:space="0" w:color="auto"/>
          </w:divBdr>
        </w:div>
        <w:div w:id="1906066547">
          <w:marLeft w:val="640"/>
          <w:marRight w:val="0"/>
          <w:marTop w:val="0"/>
          <w:marBottom w:val="0"/>
          <w:divBdr>
            <w:top w:val="none" w:sz="0" w:space="0" w:color="auto"/>
            <w:left w:val="none" w:sz="0" w:space="0" w:color="auto"/>
            <w:bottom w:val="none" w:sz="0" w:space="0" w:color="auto"/>
            <w:right w:val="none" w:sz="0" w:space="0" w:color="auto"/>
          </w:divBdr>
        </w:div>
        <w:div w:id="1908688860">
          <w:marLeft w:val="640"/>
          <w:marRight w:val="0"/>
          <w:marTop w:val="0"/>
          <w:marBottom w:val="0"/>
          <w:divBdr>
            <w:top w:val="none" w:sz="0" w:space="0" w:color="auto"/>
            <w:left w:val="none" w:sz="0" w:space="0" w:color="auto"/>
            <w:bottom w:val="none" w:sz="0" w:space="0" w:color="auto"/>
            <w:right w:val="none" w:sz="0" w:space="0" w:color="auto"/>
          </w:divBdr>
        </w:div>
        <w:div w:id="1910455683">
          <w:marLeft w:val="640"/>
          <w:marRight w:val="0"/>
          <w:marTop w:val="0"/>
          <w:marBottom w:val="0"/>
          <w:divBdr>
            <w:top w:val="none" w:sz="0" w:space="0" w:color="auto"/>
            <w:left w:val="none" w:sz="0" w:space="0" w:color="auto"/>
            <w:bottom w:val="none" w:sz="0" w:space="0" w:color="auto"/>
            <w:right w:val="none" w:sz="0" w:space="0" w:color="auto"/>
          </w:divBdr>
        </w:div>
        <w:div w:id="1939017947">
          <w:marLeft w:val="640"/>
          <w:marRight w:val="0"/>
          <w:marTop w:val="0"/>
          <w:marBottom w:val="0"/>
          <w:divBdr>
            <w:top w:val="none" w:sz="0" w:space="0" w:color="auto"/>
            <w:left w:val="none" w:sz="0" w:space="0" w:color="auto"/>
            <w:bottom w:val="none" w:sz="0" w:space="0" w:color="auto"/>
            <w:right w:val="none" w:sz="0" w:space="0" w:color="auto"/>
          </w:divBdr>
        </w:div>
        <w:div w:id="2055228546">
          <w:marLeft w:val="640"/>
          <w:marRight w:val="0"/>
          <w:marTop w:val="0"/>
          <w:marBottom w:val="0"/>
          <w:divBdr>
            <w:top w:val="none" w:sz="0" w:space="0" w:color="auto"/>
            <w:left w:val="none" w:sz="0" w:space="0" w:color="auto"/>
            <w:bottom w:val="none" w:sz="0" w:space="0" w:color="auto"/>
            <w:right w:val="none" w:sz="0" w:space="0" w:color="auto"/>
          </w:divBdr>
        </w:div>
      </w:divsChild>
    </w:div>
    <w:div w:id="1694382449">
      <w:bodyDiv w:val="1"/>
      <w:marLeft w:val="0"/>
      <w:marRight w:val="0"/>
      <w:marTop w:val="0"/>
      <w:marBottom w:val="0"/>
      <w:divBdr>
        <w:top w:val="none" w:sz="0" w:space="0" w:color="auto"/>
        <w:left w:val="none" w:sz="0" w:space="0" w:color="auto"/>
        <w:bottom w:val="none" w:sz="0" w:space="0" w:color="auto"/>
        <w:right w:val="none" w:sz="0" w:space="0" w:color="auto"/>
      </w:divBdr>
      <w:divsChild>
        <w:div w:id="18433233">
          <w:marLeft w:val="640"/>
          <w:marRight w:val="0"/>
          <w:marTop w:val="0"/>
          <w:marBottom w:val="0"/>
          <w:divBdr>
            <w:top w:val="none" w:sz="0" w:space="0" w:color="auto"/>
            <w:left w:val="none" w:sz="0" w:space="0" w:color="auto"/>
            <w:bottom w:val="none" w:sz="0" w:space="0" w:color="auto"/>
            <w:right w:val="none" w:sz="0" w:space="0" w:color="auto"/>
          </w:divBdr>
        </w:div>
        <w:div w:id="146749859">
          <w:marLeft w:val="640"/>
          <w:marRight w:val="0"/>
          <w:marTop w:val="0"/>
          <w:marBottom w:val="0"/>
          <w:divBdr>
            <w:top w:val="none" w:sz="0" w:space="0" w:color="auto"/>
            <w:left w:val="none" w:sz="0" w:space="0" w:color="auto"/>
            <w:bottom w:val="none" w:sz="0" w:space="0" w:color="auto"/>
            <w:right w:val="none" w:sz="0" w:space="0" w:color="auto"/>
          </w:divBdr>
        </w:div>
        <w:div w:id="190730082">
          <w:marLeft w:val="640"/>
          <w:marRight w:val="0"/>
          <w:marTop w:val="0"/>
          <w:marBottom w:val="0"/>
          <w:divBdr>
            <w:top w:val="none" w:sz="0" w:space="0" w:color="auto"/>
            <w:left w:val="none" w:sz="0" w:space="0" w:color="auto"/>
            <w:bottom w:val="none" w:sz="0" w:space="0" w:color="auto"/>
            <w:right w:val="none" w:sz="0" w:space="0" w:color="auto"/>
          </w:divBdr>
        </w:div>
        <w:div w:id="220100513">
          <w:marLeft w:val="640"/>
          <w:marRight w:val="0"/>
          <w:marTop w:val="0"/>
          <w:marBottom w:val="0"/>
          <w:divBdr>
            <w:top w:val="none" w:sz="0" w:space="0" w:color="auto"/>
            <w:left w:val="none" w:sz="0" w:space="0" w:color="auto"/>
            <w:bottom w:val="none" w:sz="0" w:space="0" w:color="auto"/>
            <w:right w:val="none" w:sz="0" w:space="0" w:color="auto"/>
          </w:divBdr>
        </w:div>
        <w:div w:id="261450841">
          <w:marLeft w:val="640"/>
          <w:marRight w:val="0"/>
          <w:marTop w:val="0"/>
          <w:marBottom w:val="0"/>
          <w:divBdr>
            <w:top w:val="none" w:sz="0" w:space="0" w:color="auto"/>
            <w:left w:val="none" w:sz="0" w:space="0" w:color="auto"/>
            <w:bottom w:val="none" w:sz="0" w:space="0" w:color="auto"/>
            <w:right w:val="none" w:sz="0" w:space="0" w:color="auto"/>
          </w:divBdr>
        </w:div>
        <w:div w:id="391855008">
          <w:marLeft w:val="640"/>
          <w:marRight w:val="0"/>
          <w:marTop w:val="0"/>
          <w:marBottom w:val="0"/>
          <w:divBdr>
            <w:top w:val="none" w:sz="0" w:space="0" w:color="auto"/>
            <w:left w:val="none" w:sz="0" w:space="0" w:color="auto"/>
            <w:bottom w:val="none" w:sz="0" w:space="0" w:color="auto"/>
            <w:right w:val="none" w:sz="0" w:space="0" w:color="auto"/>
          </w:divBdr>
        </w:div>
        <w:div w:id="427701851">
          <w:marLeft w:val="640"/>
          <w:marRight w:val="0"/>
          <w:marTop w:val="0"/>
          <w:marBottom w:val="0"/>
          <w:divBdr>
            <w:top w:val="none" w:sz="0" w:space="0" w:color="auto"/>
            <w:left w:val="none" w:sz="0" w:space="0" w:color="auto"/>
            <w:bottom w:val="none" w:sz="0" w:space="0" w:color="auto"/>
            <w:right w:val="none" w:sz="0" w:space="0" w:color="auto"/>
          </w:divBdr>
        </w:div>
        <w:div w:id="500775853">
          <w:marLeft w:val="640"/>
          <w:marRight w:val="0"/>
          <w:marTop w:val="0"/>
          <w:marBottom w:val="0"/>
          <w:divBdr>
            <w:top w:val="none" w:sz="0" w:space="0" w:color="auto"/>
            <w:left w:val="none" w:sz="0" w:space="0" w:color="auto"/>
            <w:bottom w:val="none" w:sz="0" w:space="0" w:color="auto"/>
            <w:right w:val="none" w:sz="0" w:space="0" w:color="auto"/>
          </w:divBdr>
        </w:div>
        <w:div w:id="686172118">
          <w:marLeft w:val="640"/>
          <w:marRight w:val="0"/>
          <w:marTop w:val="0"/>
          <w:marBottom w:val="0"/>
          <w:divBdr>
            <w:top w:val="none" w:sz="0" w:space="0" w:color="auto"/>
            <w:left w:val="none" w:sz="0" w:space="0" w:color="auto"/>
            <w:bottom w:val="none" w:sz="0" w:space="0" w:color="auto"/>
            <w:right w:val="none" w:sz="0" w:space="0" w:color="auto"/>
          </w:divBdr>
        </w:div>
        <w:div w:id="723218100">
          <w:marLeft w:val="640"/>
          <w:marRight w:val="0"/>
          <w:marTop w:val="0"/>
          <w:marBottom w:val="0"/>
          <w:divBdr>
            <w:top w:val="none" w:sz="0" w:space="0" w:color="auto"/>
            <w:left w:val="none" w:sz="0" w:space="0" w:color="auto"/>
            <w:bottom w:val="none" w:sz="0" w:space="0" w:color="auto"/>
            <w:right w:val="none" w:sz="0" w:space="0" w:color="auto"/>
          </w:divBdr>
        </w:div>
        <w:div w:id="729574827">
          <w:marLeft w:val="640"/>
          <w:marRight w:val="0"/>
          <w:marTop w:val="0"/>
          <w:marBottom w:val="0"/>
          <w:divBdr>
            <w:top w:val="none" w:sz="0" w:space="0" w:color="auto"/>
            <w:left w:val="none" w:sz="0" w:space="0" w:color="auto"/>
            <w:bottom w:val="none" w:sz="0" w:space="0" w:color="auto"/>
            <w:right w:val="none" w:sz="0" w:space="0" w:color="auto"/>
          </w:divBdr>
        </w:div>
        <w:div w:id="762647034">
          <w:marLeft w:val="640"/>
          <w:marRight w:val="0"/>
          <w:marTop w:val="0"/>
          <w:marBottom w:val="0"/>
          <w:divBdr>
            <w:top w:val="none" w:sz="0" w:space="0" w:color="auto"/>
            <w:left w:val="none" w:sz="0" w:space="0" w:color="auto"/>
            <w:bottom w:val="none" w:sz="0" w:space="0" w:color="auto"/>
            <w:right w:val="none" w:sz="0" w:space="0" w:color="auto"/>
          </w:divBdr>
        </w:div>
        <w:div w:id="771826207">
          <w:marLeft w:val="640"/>
          <w:marRight w:val="0"/>
          <w:marTop w:val="0"/>
          <w:marBottom w:val="0"/>
          <w:divBdr>
            <w:top w:val="none" w:sz="0" w:space="0" w:color="auto"/>
            <w:left w:val="none" w:sz="0" w:space="0" w:color="auto"/>
            <w:bottom w:val="none" w:sz="0" w:space="0" w:color="auto"/>
            <w:right w:val="none" w:sz="0" w:space="0" w:color="auto"/>
          </w:divBdr>
        </w:div>
        <w:div w:id="810168728">
          <w:marLeft w:val="640"/>
          <w:marRight w:val="0"/>
          <w:marTop w:val="0"/>
          <w:marBottom w:val="0"/>
          <w:divBdr>
            <w:top w:val="none" w:sz="0" w:space="0" w:color="auto"/>
            <w:left w:val="none" w:sz="0" w:space="0" w:color="auto"/>
            <w:bottom w:val="none" w:sz="0" w:space="0" w:color="auto"/>
            <w:right w:val="none" w:sz="0" w:space="0" w:color="auto"/>
          </w:divBdr>
        </w:div>
        <w:div w:id="939336701">
          <w:marLeft w:val="640"/>
          <w:marRight w:val="0"/>
          <w:marTop w:val="0"/>
          <w:marBottom w:val="0"/>
          <w:divBdr>
            <w:top w:val="none" w:sz="0" w:space="0" w:color="auto"/>
            <w:left w:val="none" w:sz="0" w:space="0" w:color="auto"/>
            <w:bottom w:val="none" w:sz="0" w:space="0" w:color="auto"/>
            <w:right w:val="none" w:sz="0" w:space="0" w:color="auto"/>
          </w:divBdr>
        </w:div>
        <w:div w:id="942422934">
          <w:marLeft w:val="640"/>
          <w:marRight w:val="0"/>
          <w:marTop w:val="0"/>
          <w:marBottom w:val="0"/>
          <w:divBdr>
            <w:top w:val="none" w:sz="0" w:space="0" w:color="auto"/>
            <w:left w:val="none" w:sz="0" w:space="0" w:color="auto"/>
            <w:bottom w:val="none" w:sz="0" w:space="0" w:color="auto"/>
            <w:right w:val="none" w:sz="0" w:space="0" w:color="auto"/>
          </w:divBdr>
        </w:div>
        <w:div w:id="958994286">
          <w:marLeft w:val="640"/>
          <w:marRight w:val="0"/>
          <w:marTop w:val="0"/>
          <w:marBottom w:val="0"/>
          <w:divBdr>
            <w:top w:val="none" w:sz="0" w:space="0" w:color="auto"/>
            <w:left w:val="none" w:sz="0" w:space="0" w:color="auto"/>
            <w:bottom w:val="none" w:sz="0" w:space="0" w:color="auto"/>
            <w:right w:val="none" w:sz="0" w:space="0" w:color="auto"/>
          </w:divBdr>
        </w:div>
        <w:div w:id="1160586457">
          <w:marLeft w:val="640"/>
          <w:marRight w:val="0"/>
          <w:marTop w:val="0"/>
          <w:marBottom w:val="0"/>
          <w:divBdr>
            <w:top w:val="none" w:sz="0" w:space="0" w:color="auto"/>
            <w:left w:val="none" w:sz="0" w:space="0" w:color="auto"/>
            <w:bottom w:val="none" w:sz="0" w:space="0" w:color="auto"/>
            <w:right w:val="none" w:sz="0" w:space="0" w:color="auto"/>
          </w:divBdr>
        </w:div>
        <w:div w:id="1169558768">
          <w:marLeft w:val="640"/>
          <w:marRight w:val="0"/>
          <w:marTop w:val="0"/>
          <w:marBottom w:val="0"/>
          <w:divBdr>
            <w:top w:val="none" w:sz="0" w:space="0" w:color="auto"/>
            <w:left w:val="none" w:sz="0" w:space="0" w:color="auto"/>
            <w:bottom w:val="none" w:sz="0" w:space="0" w:color="auto"/>
            <w:right w:val="none" w:sz="0" w:space="0" w:color="auto"/>
          </w:divBdr>
        </w:div>
        <w:div w:id="1219784808">
          <w:marLeft w:val="640"/>
          <w:marRight w:val="0"/>
          <w:marTop w:val="0"/>
          <w:marBottom w:val="0"/>
          <w:divBdr>
            <w:top w:val="none" w:sz="0" w:space="0" w:color="auto"/>
            <w:left w:val="none" w:sz="0" w:space="0" w:color="auto"/>
            <w:bottom w:val="none" w:sz="0" w:space="0" w:color="auto"/>
            <w:right w:val="none" w:sz="0" w:space="0" w:color="auto"/>
          </w:divBdr>
        </w:div>
        <w:div w:id="1227646476">
          <w:marLeft w:val="640"/>
          <w:marRight w:val="0"/>
          <w:marTop w:val="0"/>
          <w:marBottom w:val="0"/>
          <w:divBdr>
            <w:top w:val="none" w:sz="0" w:space="0" w:color="auto"/>
            <w:left w:val="none" w:sz="0" w:space="0" w:color="auto"/>
            <w:bottom w:val="none" w:sz="0" w:space="0" w:color="auto"/>
            <w:right w:val="none" w:sz="0" w:space="0" w:color="auto"/>
          </w:divBdr>
        </w:div>
        <w:div w:id="1270040366">
          <w:marLeft w:val="640"/>
          <w:marRight w:val="0"/>
          <w:marTop w:val="0"/>
          <w:marBottom w:val="0"/>
          <w:divBdr>
            <w:top w:val="none" w:sz="0" w:space="0" w:color="auto"/>
            <w:left w:val="none" w:sz="0" w:space="0" w:color="auto"/>
            <w:bottom w:val="none" w:sz="0" w:space="0" w:color="auto"/>
            <w:right w:val="none" w:sz="0" w:space="0" w:color="auto"/>
          </w:divBdr>
        </w:div>
        <w:div w:id="1276015931">
          <w:marLeft w:val="640"/>
          <w:marRight w:val="0"/>
          <w:marTop w:val="0"/>
          <w:marBottom w:val="0"/>
          <w:divBdr>
            <w:top w:val="none" w:sz="0" w:space="0" w:color="auto"/>
            <w:left w:val="none" w:sz="0" w:space="0" w:color="auto"/>
            <w:bottom w:val="none" w:sz="0" w:space="0" w:color="auto"/>
            <w:right w:val="none" w:sz="0" w:space="0" w:color="auto"/>
          </w:divBdr>
        </w:div>
        <w:div w:id="1382362301">
          <w:marLeft w:val="640"/>
          <w:marRight w:val="0"/>
          <w:marTop w:val="0"/>
          <w:marBottom w:val="0"/>
          <w:divBdr>
            <w:top w:val="none" w:sz="0" w:space="0" w:color="auto"/>
            <w:left w:val="none" w:sz="0" w:space="0" w:color="auto"/>
            <w:bottom w:val="none" w:sz="0" w:space="0" w:color="auto"/>
            <w:right w:val="none" w:sz="0" w:space="0" w:color="auto"/>
          </w:divBdr>
        </w:div>
        <w:div w:id="1437746273">
          <w:marLeft w:val="640"/>
          <w:marRight w:val="0"/>
          <w:marTop w:val="0"/>
          <w:marBottom w:val="0"/>
          <w:divBdr>
            <w:top w:val="none" w:sz="0" w:space="0" w:color="auto"/>
            <w:left w:val="none" w:sz="0" w:space="0" w:color="auto"/>
            <w:bottom w:val="none" w:sz="0" w:space="0" w:color="auto"/>
            <w:right w:val="none" w:sz="0" w:space="0" w:color="auto"/>
          </w:divBdr>
        </w:div>
        <w:div w:id="1467502973">
          <w:marLeft w:val="640"/>
          <w:marRight w:val="0"/>
          <w:marTop w:val="0"/>
          <w:marBottom w:val="0"/>
          <w:divBdr>
            <w:top w:val="none" w:sz="0" w:space="0" w:color="auto"/>
            <w:left w:val="none" w:sz="0" w:space="0" w:color="auto"/>
            <w:bottom w:val="none" w:sz="0" w:space="0" w:color="auto"/>
            <w:right w:val="none" w:sz="0" w:space="0" w:color="auto"/>
          </w:divBdr>
        </w:div>
        <w:div w:id="1562983226">
          <w:marLeft w:val="640"/>
          <w:marRight w:val="0"/>
          <w:marTop w:val="0"/>
          <w:marBottom w:val="0"/>
          <w:divBdr>
            <w:top w:val="none" w:sz="0" w:space="0" w:color="auto"/>
            <w:left w:val="none" w:sz="0" w:space="0" w:color="auto"/>
            <w:bottom w:val="none" w:sz="0" w:space="0" w:color="auto"/>
            <w:right w:val="none" w:sz="0" w:space="0" w:color="auto"/>
          </w:divBdr>
        </w:div>
        <w:div w:id="1619019725">
          <w:marLeft w:val="640"/>
          <w:marRight w:val="0"/>
          <w:marTop w:val="0"/>
          <w:marBottom w:val="0"/>
          <w:divBdr>
            <w:top w:val="none" w:sz="0" w:space="0" w:color="auto"/>
            <w:left w:val="none" w:sz="0" w:space="0" w:color="auto"/>
            <w:bottom w:val="none" w:sz="0" w:space="0" w:color="auto"/>
            <w:right w:val="none" w:sz="0" w:space="0" w:color="auto"/>
          </w:divBdr>
        </w:div>
        <w:div w:id="1659916306">
          <w:marLeft w:val="640"/>
          <w:marRight w:val="0"/>
          <w:marTop w:val="0"/>
          <w:marBottom w:val="0"/>
          <w:divBdr>
            <w:top w:val="none" w:sz="0" w:space="0" w:color="auto"/>
            <w:left w:val="none" w:sz="0" w:space="0" w:color="auto"/>
            <w:bottom w:val="none" w:sz="0" w:space="0" w:color="auto"/>
            <w:right w:val="none" w:sz="0" w:space="0" w:color="auto"/>
          </w:divBdr>
        </w:div>
        <w:div w:id="1721436799">
          <w:marLeft w:val="640"/>
          <w:marRight w:val="0"/>
          <w:marTop w:val="0"/>
          <w:marBottom w:val="0"/>
          <w:divBdr>
            <w:top w:val="none" w:sz="0" w:space="0" w:color="auto"/>
            <w:left w:val="none" w:sz="0" w:space="0" w:color="auto"/>
            <w:bottom w:val="none" w:sz="0" w:space="0" w:color="auto"/>
            <w:right w:val="none" w:sz="0" w:space="0" w:color="auto"/>
          </w:divBdr>
        </w:div>
        <w:div w:id="1785004933">
          <w:marLeft w:val="640"/>
          <w:marRight w:val="0"/>
          <w:marTop w:val="0"/>
          <w:marBottom w:val="0"/>
          <w:divBdr>
            <w:top w:val="none" w:sz="0" w:space="0" w:color="auto"/>
            <w:left w:val="none" w:sz="0" w:space="0" w:color="auto"/>
            <w:bottom w:val="none" w:sz="0" w:space="0" w:color="auto"/>
            <w:right w:val="none" w:sz="0" w:space="0" w:color="auto"/>
          </w:divBdr>
        </w:div>
        <w:div w:id="1798329296">
          <w:marLeft w:val="640"/>
          <w:marRight w:val="0"/>
          <w:marTop w:val="0"/>
          <w:marBottom w:val="0"/>
          <w:divBdr>
            <w:top w:val="none" w:sz="0" w:space="0" w:color="auto"/>
            <w:left w:val="none" w:sz="0" w:space="0" w:color="auto"/>
            <w:bottom w:val="none" w:sz="0" w:space="0" w:color="auto"/>
            <w:right w:val="none" w:sz="0" w:space="0" w:color="auto"/>
          </w:divBdr>
        </w:div>
        <w:div w:id="1884635164">
          <w:marLeft w:val="640"/>
          <w:marRight w:val="0"/>
          <w:marTop w:val="0"/>
          <w:marBottom w:val="0"/>
          <w:divBdr>
            <w:top w:val="none" w:sz="0" w:space="0" w:color="auto"/>
            <w:left w:val="none" w:sz="0" w:space="0" w:color="auto"/>
            <w:bottom w:val="none" w:sz="0" w:space="0" w:color="auto"/>
            <w:right w:val="none" w:sz="0" w:space="0" w:color="auto"/>
          </w:divBdr>
        </w:div>
        <w:div w:id="1933203864">
          <w:marLeft w:val="640"/>
          <w:marRight w:val="0"/>
          <w:marTop w:val="0"/>
          <w:marBottom w:val="0"/>
          <w:divBdr>
            <w:top w:val="none" w:sz="0" w:space="0" w:color="auto"/>
            <w:left w:val="none" w:sz="0" w:space="0" w:color="auto"/>
            <w:bottom w:val="none" w:sz="0" w:space="0" w:color="auto"/>
            <w:right w:val="none" w:sz="0" w:space="0" w:color="auto"/>
          </w:divBdr>
        </w:div>
        <w:div w:id="1970160300">
          <w:marLeft w:val="640"/>
          <w:marRight w:val="0"/>
          <w:marTop w:val="0"/>
          <w:marBottom w:val="0"/>
          <w:divBdr>
            <w:top w:val="none" w:sz="0" w:space="0" w:color="auto"/>
            <w:left w:val="none" w:sz="0" w:space="0" w:color="auto"/>
            <w:bottom w:val="none" w:sz="0" w:space="0" w:color="auto"/>
            <w:right w:val="none" w:sz="0" w:space="0" w:color="auto"/>
          </w:divBdr>
        </w:div>
        <w:div w:id="1972008834">
          <w:marLeft w:val="640"/>
          <w:marRight w:val="0"/>
          <w:marTop w:val="0"/>
          <w:marBottom w:val="0"/>
          <w:divBdr>
            <w:top w:val="none" w:sz="0" w:space="0" w:color="auto"/>
            <w:left w:val="none" w:sz="0" w:space="0" w:color="auto"/>
            <w:bottom w:val="none" w:sz="0" w:space="0" w:color="auto"/>
            <w:right w:val="none" w:sz="0" w:space="0" w:color="auto"/>
          </w:divBdr>
        </w:div>
        <w:div w:id="1975525848">
          <w:marLeft w:val="640"/>
          <w:marRight w:val="0"/>
          <w:marTop w:val="0"/>
          <w:marBottom w:val="0"/>
          <w:divBdr>
            <w:top w:val="none" w:sz="0" w:space="0" w:color="auto"/>
            <w:left w:val="none" w:sz="0" w:space="0" w:color="auto"/>
            <w:bottom w:val="none" w:sz="0" w:space="0" w:color="auto"/>
            <w:right w:val="none" w:sz="0" w:space="0" w:color="auto"/>
          </w:divBdr>
        </w:div>
        <w:div w:id="2026859483">
          <w:marLeft w:val="640"/>
          <w:marRight w:val="0"/>
          <w:marTop w:val="0"/>
          <w:marBottom w:val="0"/>
          <w:divBdr>
            <w:top w:val="none" w:sz="0" w:space="0" w:color="auto"/>
            <w:left w:val="none" w:sz="0" w:space="0" w:color="auto"/>
            <w:bottom w:val="none" w:sz="0" w:space="0" w:color="auto"/>
            <w:right w:val="none" w:sz="0" w:space="0" w:color="auto"/>
          </w:divBdr>
        </w:div>
        <w:div w:id="2048675185">
          <w:marLeft w:val="640"/>
          <w:marRight w:val="0"/>
          <w:marTop w:val="0"/>
          <w:marBottom w:val="0"/>
          <w:divBdr>
            <w:top w:val="none" w:sz="0" w:space="0" w:color="auto"/>
            <w:left w:val="none" w:sz="0" w:space="0" w:color="auto"/>
            <w:bottom w:val="none" w:sz="0" w:space="0" w:color="auto"/>
            <w:right w:val="none" w:sz="0" w:space="0" w:color="auto"/>
          </w:divBdr>
        </w:div>
        <w:div w:id="2125615796">
          <w:marLeft w:val="640"/>
          <w:marRight w:val="0"/>
          <w:marTop w:val="0"/>
          <w:marBottom w:val="0"/>
          <w:divBdr>
            <w:top w:val="none" w:sz="0" w:space="0" w:color="auto"/>
            <w:left w:val="none" w:sz="0" w:space="0" w:color="auto"/>
            <w:bottom w:val="none" w:sz="0" w:space="0" w:color="auto"/>
            <w:right w:val="none" w:sz="0" w:space="0" w:color="auto"/>
          </w:divBdr>
        </w:div>
        <w:div w:id="2128885031">
          <w:marLeft w:val="640"/>
          <w:marRight w:val="0"/>
          <w:marTop w:val="0"/>
          <w:marBottom w:val="0"/>
          <w:divBdr>
            <w:top w:val="none" w:sz="0" w:space="0" w:color="auto"/>
            <w:left w:val="none" w:sz="0" w:space="0" w:color="auto"/>
            <w:bottom w:val="none" w:sz="0" w:space="0" w:color="auto"/>
            <w:right w:val="none" w:sz="0" w:space="0" w:color="auto"/>
          </w:divBdr>
        </w:div>
        <w:div w:id="2134211383">
          <w:marLeft w:val="640"/>
          <w:marRight w:val="0"/>
          <w:marTop w:val="0"/>
          <w:marBottom w:val="0"/>
          <w:divBdr>
            <w:top w:val="none" w:sz="0" w:space="0" w:color="auto"/>
            <w:left w:val="none" w:sz="0" w:space="0" w:color="auto"/>
            <w:bottom w:val="none" w:sz="0" w:space="0" w:color="auto"/>
            <w:right w:val="none" w:sz="0" w:space="0" w:color="auto"/>
          </w:divBdr>
        </w:div>
      </w:divsChild>
    </w:div>
    <w:div w:id="1695957628">
      <w:bodyDiv w:val="1"/>
      <w:marLeft w:val="0"/>
      <w:marRight w:val="0"/>
      <w:marTop w:val="0"/>
      <w:marBottom w:val="0"/>
      <w:divBdr>
        <w:top w:val="none" w:sz="0" w:space="0" w:color="auto"/>
        <w:left w:val="none" w:sz="0" w:space="0" w:color="auto"/>
        <w:bottom w:val="none" w:sz="0" w:space="0" w:color="auto"/>
        <w:right w:val="none" w:sz="0" w:space="0" w:color="auto"/>
      </w:divBdr>
      <w:divsChild>
        <w:div w:id="1293630565">
          <w:marLeft w:val="640"/>
          <w:marRight w:val="0"/>
          <w:marTop w:val="0"/>
          <w:marBottom w:val="0"/>
          <w:divBdr>
            <w:top w:val="none" w:sz="0" w:space="0" w:color="auto"/>
            <w:left w:val="none" w:sz="0" w:space="0" w:color="auto"/>
            <w:bottom w:val="none" w:sz="0" w:space="0" w:color="auto"/>
            <w:right w:val="none" w:sz="0" w:space="0" w:color="auto"/>
          </w:divBdr>
        </w:div>
        <w:div w:id="254215878">
          <w:marLeft w:val="640"/>
          <w:marRight w:val="0"/>
          <w:marTop w:val="0"/>
          <w:marBottom w:val="0"/>
          <w:divBdr>
            <w:top w:val="none" w:sz="0" w:space="0" w:color="auto"/>
            <w:left w:val="none" w:sz="0" w:space="0" w:color="auto"/>
            <w:bottom w:val="none" w:sz="0" w:space="0" w:color="auto"/>
            <w:right w:val="none" w:sz="0" w:space="0" w:color="auto"/>
          </w:divBdr>
        </w:div>
        <w:div w:id="1733890643">
          <w:marLeft w:val="640"/>
          <w:marRight w:val="0"/>
          <w:marTop w:val="0"/>
          <w:marBottom w:val="0"/>
          <w:divBdr>
            <w:top w:val="none" w:sz="0" w:space="0" w:color="auto"/>
            <w:left w:val="none" w:sz="0" w:space="0" w:color="auto"/>
            <w:bottom w:val="none" w:sz="0" w:space="0" w:color="auto"/>
            <w:right w:val="none" w:sz="0" w:space="0" w:color="auto"/>
          </w:divBdr>
        </w:div>
        <w:div w:id="136724631">
          <w:marLeft w:val="640"/>
          <w:marRight w:val="0"/>
          <w:marTop w:val="0"/>
          <w:marBottom w:val="0"/>
          <w:divBdr>
            <w:top w:val="none" w:sz="0" w:space="0" w:color="auto"/>
            <w:left w:val="none" w:sz="0" w:space="0" w:color="auto"/>
            <w:bottom w:val="none" w:sz="0" w:space="0" w:color="auto"/>
            <w:right w:val="none" w:sz="0" w:space="0" w:color="auto"/>
          </w:divBdr>
        </w:div>
        <w:div w:id="1989506788">
          <w:marLeft w:val="640"/>
          <w:marRight w:val="0"/>
          <w:marTop w:val="0"/>
          <w:marBottom w:val="0"/>
          <w:divBdr>
            <w:top w:val="none" w:sz="0" w:space="0" w:color="auto"/>
            <w:left w:val="none" w:sz="0" w:space="0" w:color="auto"/>
            <w:bottom w:val="none" w:sz="0" w:space="0" w:color="auto"/>
            <w:right w:val="none" w:sz="0" w:space="0" w:color="auto"/>
          </w:divBdr>
        </w:div>
        <w:div w:id="935141130">
          <w:marLeft w:val="640"/>
          <w:marRight w:val="0"/>
          <w:marTop w:val="0"/>
          <w:marBottom w:val="0"/>
          <w:divBdr>
            <w:top w:val="none" w:sz="0" w:space="0" w:color="auto"/>
            <w:left w:val="none" w:sz="0" w:space="0" w:color="auto"/>
            <w:bottom w:val="none" w:sz="0" w:space="0" w:color="auto"/>
            <w:right w:val="none" w:sz="0" w:space="0" w:color="auto"/>
          </w:divBdr>
        </w:div>
        <w:div w:id="1705984866">
          <w:marLeft w:val="640"/>
          <w:marRight w:val="0"/>
          <w:marTop w:val="0"/>
          <w:marBottom w:val="0"/>
          <w:divBdr>
            <w:top w:val="none" w:sz="0" w:space="0" w:color="auto"/>
            <w:left w:val="none" w:sz="0" w:space="0" w:color="auto"/>
            <w:bottom w:val="none" w:sz="0" w:space="0" w:color="auto"/>
            <w:right w:val="none" w:sz="0" w:space="0" w:color="auto"/>
          </w:divBdr>
        </w:div>
        <w:div w:id="642390418">
          <w:marLeft w:val="640"/>
          <w:marRight w:val="0"/>
          <w:marTop w:val="0"/>
          <w:marBottom w:val="0"/>
          <w:divBdr>
            <w:top w:val="none" w:sz="0" w:space="0" w:color="auto"/>
            <w:left w:val="none" w:sz="0" w:space="0" w:color="auto"/>
            <w:bottom w:val="none" w:sz="0" w:space="0" w:color="auto"/>
            <w:right w:val="none" w:sz="0" w:space="0" w:color="auto"/>
          </w:divBdr>
        </w:div>
        <w:div w:id="15159625">
          <w:marLeft w:val="640"/>
          <w:marRight w:val="0"/>
          <w:marTop w:val="0"/>
          <w:marBottom w:val="0"/>
          <w:divBdr>
            <w:top w:val="none" w:sz="0" w:space="0" w:color="auto"/>
            <w:left w:val="none" w:sz="0" w:space="0" w:color="auto"/>
            <w:bottom w:val="none" w:sz="0" w:space="0" w:color="auto"/>
            <w:right w:val="none" w:sz="0" w:space="0" w:color="auto"/>
          </w:divBdr>
        </w:div>
        <w:div w:id="1809398991">
          <w:marLeft w:val="640"/>
          <w:marRight w:val="0"/>
          <w:marTop w:val="0"/>
          <w:marBottom w:val="0"/>
          <w:divBdr>
            <w:top w:val="none" w:sz="0" w:space="0" w:color="auto"/>
            <w:left w:val="none" w:sz="0" w:space="0" w:color="auto"/>
            <w:bottom w:val="none" w:sz="0" w:space="0" w:color="auto"/>
            <w:right w:val="none" w:sz="0" w:space="0" w:color="auto"/>
          </w:divBdr>
        </w:div>
      </w:divsChild>
    </w:div>
    <w:div w:id="1696955826">
      <w:bodyDiv w:val="1"/>
      <w:marLeft w:val="0"/>
      <w:marRight w:val="0"/>
      <w:marTop w:val="0"/>
      <w:marBottom w:val="0"/>
      <w:divBdr>
        <w:top w:val="none" w:sz="0" w:space="0" w:color="auto"/>
        <w:left w:val="none" w:sz="0" w:space="0" w:color="auto"/>
        <w:bottom w:val="none" w:sz="0" w:space="0" w:color="auto"/>
        <w:right w:val="none" w:sz="0" w:space="0" w:color="auto"/>
      </w:divBdr>
      <w:divsChild>
        <w:div w:id="18243612">
          <w:marLeft w:val="640"/>
          <w:marRight w:val="0"/>
          <w:marTop w:val="0"/>
          <w:marBottom w:val="0"/>
          <w:divBdr>
            <w:top w:val="none" w:sz="0" w:space="0" w:color="auto"/>
            <w:left w:val="none" w:sz="0" w:space="0" w:color="auto"/>
            <w:bottom w:val="none" w:sz="0" w:space="0" w:color="auto"/>
            <w:right w:val="none" w:sz="0" w:space="0" w:color="auto"/>
          </w:divBdr>
        </w:div>
        <w:div w:id="170066896">
          <w:marLeft w:val="640"/>
          <w:marRight w:val="0"/>
          <w:marTop w:val="0"/>
          <w:marBottom w:val="0"/>
          <w:divBdr>
            <w:top w:val="none" w:sz="0" w:space="0" w:color="auto"/>
            <w:left w:val="none" w:sz="0" w:space="0" w:color="auto"/>
            <w:bottom w:val="none" w:sz="0" w:space="0" w:color="auto"/>
            <w:right w:val="none" w:sz="0" w:space="0" w:color="auto"/>
          </w:divBdr>
        </w:div>
        <w:div w:id="308947948">
          <w:marLeft w:val="640"/>
          <w:marRight w:val="0"/>
          <w:marTop w:val="0"/>
          <w:marBottom w:val="0"/>
          <w:divBdr>
            <w:top w:val="none" w:sz="0" w:space="0" w:color="auto"/>
            <w:left w:val="none" w:sz="0" w:space="0" w:color="auto"/>
            <w:bottom w:val="none" w:sz="0" w:space="0" w:color="auto"/>
            <w:right w:val="none" w:sz="0" w:space="0" w:color="auto"/>
          </w:divBdr>
        </w:div>
        <w:div w:id="380253493">
          <w:marLeft w:val="640"/>
          <w:marRight w:val="0"/>
          <w:marTop w:val="0"/>
          <w:marBottom w:val="0"/>
          <w:divBdr>
            <w:top w:val="none" w:sz="0" w:space="0" w:color="auto"/>
            <w:left w:val="none" w:sz="0" w:space="0" w:color="auto"/>
            <w:bottom w:val="none" w:sz="0" w:space="0" w:color="auto"/>
            <w:right w:val="none" w:sz="0" w:space="0" w:color="auto"/>
          </w:divBdr>
        </w:div>
        <w:div w:id="410350100">
          <w:marLeft w:val="640"/>
          <w:marRight w:val="0"/>
          <w:marTop w:val="0"/>
          <w:marBottom w:val="0"/>
          <w:divBdr>
            <w:top w:val="none" w:sz="0" w:space="0" w:color="auto"/>
            <w:left w:val="none" w:sz="0" w:space="0" w:color="auto"/>
            <w:bottom w:val="none" w:sz="0" w:space="0" w:color="auto"/>
            <w:right w:val="none" w:sz="0" w:space="0" w:color="auto"/>
          </w:divBdr>
        </w:div>
        <w:div w:id="445081828">
          <w:marLeft w:val="640"/>
          <w:marRight w:val="0"/>
          <w:marTop w:val="0"/>
          <w:marBottom w:val="0"/>
          <w:divBdr>
            <w:top w:val="none" w:sz="0" w:space="0" w:color="auto"/>
            <w:left w:val="none" w:sz="0" w:space="0" w:color="auto"/>
            <w:bottom w:val="none" w:sz="0" w:space="0" w:color="auto"/>
            <w:right w:val="none" w:sz="0" w:space="0" w:color="auto"/>
          </w:divBdr>
        </w:div>
        <w:div w:id="475876494">
          <w:marLeft w:val="640"/>
          <w:marRight w:val="0"/>
          <w:marTop w:val="0"/>
          <w:marBottom w:val="0"/>
          <w:divBdr>
            <w:top w:val="none" w:sz="0" w:space="0" w:color="auto"/>
            <w:left w:val="none" w:sz="0" w:space="0" w:color="auto"/>
            <w:bottom w:val="none" w:sz="0" w:space="0" w:color="auto"/>
            <w:right w:val="none" w:sz="0" w:space="0" w:color="auto"/>
          </w:divBdr>
        </w:div>
        <w:div w:id="479805313">
          <w:marLeft w:val="640"/>
          <w:marRight w:val="0"/>
          <w:marTop w:val="0"/>
          <w:marBottom w:val="0"/>
          <w:divBdr>
            <w:top w:val="none" w:sz="0" w:space="0" w:color="auto"/>
            <w:left w:val="none" w:sz="0" w:space="0" w:color="auto"/>
            <w:bottom w:val="none" w:sz="0" w:space="0" w:color="auto"/>
            <w:right w:val="none" w:sz="0" w:space="0" w:color="auto"/>
          </w:divBdr>
        </w:div>
        <w:div w:id="591010547">
          <w:marLeft w:val="640"/>
          <w:marRight w:val="0"/>
          <w:marTop w:val="0"/>
          <w:marBottom w:val="0"/>
          <w:divBdr>
            <w:top w:val="none" w:sz="0" w:space="0" w:color="auto"/>
            <w:left w:val="none" w:sz="0" w:space="0" w:color="auto"/>
            <w:bottom w:val="none" w:sz="0" w:space="0" w:color="auto"/>
            <w:right w:val="none" w:sz="0" w:space="0" w:color="auto"/>
          </w:divBdr>
        </w:div>
        <w:div w:id="642468968">
          <w:marLeft w:val="640"/>
          <w:marRight w:val="0"/>
          <w:marTop w:val="0"/>
          <w:marBottom w:val="0"/>
          <w:divBdr>
            <w:top w:val="none" w:sz="0" w:space="0" w:color="auto"/>
            <w:left w:val="none" w:sz="0" w:space="0" w:color="auto"/>
            <w:bottom w:val="none" w:sz="0" w:space="0" w:color="auto"/>
            <w:right w:val="none" w:sz="0" w:space="0" w:color="auto"/>
          </w:divBdr>
        </w:div>
        <w:div w:id="673841962">
          <w:marLeft w:val="640"/>
          <w:marRight w:val="0"/>
          <w:marTop w:val="0"/>
          <w:marBottom w:val="0"/>
          <w:divBdr>
            <w:top w:val="none" w:sz="0" w:space="0" w:color="auto"/>
            <w:left w:val="none" w:sz="0" w:space="0" w:color="auto"/>
            <w:bottom w:val="none" w:sz="0" w:space="0" w:color="auto"/>
            <w:right w:val="none" w:sz="0" w:space="0" w:color="auto"/>
          </w:divBdr>
        </w:div>
        <w:div w:id="753164049">
          <w:marLeft w:val="640"/>
          <w:marRight w:val="0"/>
          <w:marTop w:val="0"/>
          <w:marBottom w:val="0"/>
          <w:divBdr>
            <w:top w:val="none" w:sz="0" w:space="0" w:color="auto"/>
            <w:left w:val="none" w:sz="0" w:space="0" w:color="auto"/>
            <w:bottom w:val="none" w:sz="0" w:space="0" w:color="auto"/>
            <w:right w:val="none" w:sz="0" w:space="0" w:color="auto"/>
          </w:divBdr>
        </w:div>
        <w:div w:id="867916232">
          <w:marLeft w:val="640"/>
          <w:marRight w:val="0"/>
          <w:marTop w:val="0"/>
          <w:marBottom w:val="0"/>
          <w:divBdr>
            <w:top w:val="none" w:sz="0" w:space="0" w:color="auto"/>
            <w:left w:val="none" w:sz="0" w:space="0" w:color="auto"/>
            <w:bottom w:val="none" w:sz="0" w:space="0" w:color="auto"/>
            <w:right w:val="none" w:sz="0" w:space="0" w:color="auto"/>
          </w:divBdr>
        </w:div>
        <w:div w:id="878319903">
          <w:marLeft w:val="640"/>
          <w:marRight w:val="0"/>
          <w:marTop w:val="0"/>
          <w:marBottom w:val="0"/>
          <w:divBdr>
            <w:top w:val="none" w:sz="0" w:space="0" w:color="auto"/>
            <w:left w:val="none" w:sz="0" w:space="0" w:color="auto"/>
            <w:bottom w:val="none" w:sz="0" w:space="0" w:color="auto"/>
            <w:right w:val="none" w:sz="0" w:space="0" w:color="auto"/>
          </w:divBdr>
        </w:div>
        <w:div w:id="925184554">
          <w:marLeft w:val="640"/>
          <w:marRight w:val="0"/>
          <w:marTop w:val="0"/>
          <w:marBottom w:val="0"/>
          <w:divBdr>
            <w:top w:val="none" w:sz="0" w:space="0" w:color="auto"/>
            <w:left w:val="none" w:sz="0" w:space="0" w:color="auto"/>
            <w:bottom w:val="none" w:sz="0" w:space="0" w:color="auto"/>
            <w:right w:val="none" w:sz="0" w:space="0" w:color="auto"/>
          </w:divBdr>
        </w:div>
        <w:div w:id="983005530">
          <w:marLeft w:val="640"/>
          <w:marRight w:val="0"/>
          <w:marTop w:val="0"/>
          <w:marBottom w:val="0"/>
          <w:divBdr>
            <w:top w:val="none" w:sz="0" w:space="0" w:color="auto"/>
            <w:left w:val="none" w:sz="0" w:space="0" w:color="auto"/>
            <w:bottom w:val="none" w:sz="0" w:space="0" w:color="auto"/>
            <w:right w:val="none" w:sz="0" w:space="0" w:color="auto"/>
          </w:divBdr>
        </w:div>
        <w:div w:id="1064065113">
          <w:marLeft w:val="640"/>
          <w:marRight w:val="0"/>
          <w:marTop w:val="0"/>
          <w:marBottom w:val="0"/>
          <w:divBdr>
            <w:top w:val="none" w:sz="0" w:space="0" w:color="auto"/>
            <w:left w:val="none" w:sz="0" w:space="0" w:color="auto"/>
            <w:bottom w:val="none" w:sz="0" w:space="0" w:color="auto"/>
            <w:right w:val="none" w:sz="0" w:space="0" w:color="auto"/>
          </w:divBdr>
        </w:div>
        <w:div w:id="1149058130">
          <w:marLeft w:val="640"/>
          <w:marRight w:val="0"/>
          <w:marTop w:val="0"/>
          <w:marBottom w:val="0"/>
          <w:divBdr>
            <w:top w:val="none" w:sz="0" w:space="0" w:color="auto"/>
            <w:left w:val="none" w:sz="0" w:space="0" w:color="auto"/>
            <w:bottom w:val="none" w:sz="0" w:space="0" w:color="auto"/>
            <w:right w:val="none" w:sz="0" w:space="0" w:color="auto"/>
          </w:divBdr>
        </w:div>
        <w:div w:id="1168331017">
          <w:marLeft w:val="640"/>
          <w:marRight w:val="0"/>
          <w:marTop w:val="0"/>
          <w:marBottom w:val="0"/>
          <w:divBdr>
            <w:top w:val="none" w:sz="0" w:space="0" w:color="auto"/>
            <w:left w:val="none" w:sz="0" w:space="0" w:color="auto"/>
            <w:bottom w:val="none" w:sz="0" w:space="0" w:color="auto"/>
            <w:right w:val="none" w:sz="0" w:space="0" w:color="auto"/>
          </w:divBdr>
        </w:div>
        <w:div w:id="1215238284">
          <w:marLeft w:val="640"/>
          <w:marRight w:val="0"/>
          <w:marTop w:val="0"/>
          <w:marBottom w:val="0"/>
          <w:divBdr>
            <w:top w:val="none" w:sz="0" w:space="0" w:color="auto"/>
            <w:left w:val="none" w:sz="0" w:space="0" w:color="auto"/>
            <w:bottom w:val="none" w:sz="0" w:space="0" w:color="auto"/>
            <w:right w:val="none" w:sz="0" w:space="0" w:color="auto"/>
          </w:divBdr>
        </w:div>
        <w:div w:id="1252087288">
          <w:marLeft w:val="640"/>
          <w:marRight w:val="0"/>
          <w:marTop w:val="0"/>
          <w:marBottom w:val="0"/>
          <w:divBdr>
            <w:top w:val="none" w:sz="0" w:space="0" w:color="auto"/>
            <w:left w:val="none" w:sz="0" w:space="0" w:color="auto"/>
            <w:bottom w:val="none" w:sz="0" w:space="0" w:color="auto"/>
            <w:right w:val="none" w:sz="0" w:space="0" w:color="auto"/>
          </w:divBdr>
        </w:div>
        <w:div w:id="1283029903">
          <w:marLeft w:val="640"/>
          <w:marRight w:val="0"/>
          <w:marTop w:val="0"/>
          <w:marBottom w:val="0"/>
          <w:divBdr>
            <w:top w:val="none" w:sz="0" w:space="0" w:color="auto"/>
            <w:left w:val="none" w:sz="0" w:space="0" w:color="auto"/>
            <w:bottom w:val="none" w:sz="0" w:space="0" w:color="auto"/>
            <w:right w:val="none" w:sz="0" w:space="0" w:color="auto"/>
          </w:divBdr>
        </w:div>
        <w:div w:id="1318027047">
          <w:marLeft w:val="640"/>
          <w:marRight w:val="0"/>
          <w:marTop w:val="0"/>
          <w:marBottom w:val="0"/>
          <w:divBdr>
            <w:top w:val="none" w:sz="0" w:space="0" w:color="auto"/>
            <w:left w:val="none" w:sz="0" w:space="0" w:color="auto"/>
            <w:bottom w:val="none" w:sz="0" w:space="0" w:color="auto"/>
            <w:right w:val="none" w:sz="0" w:space="0" w:color="auto"/>
          </w:divBdr>
        </w:div>
        <w:div w:id="1328822529">
          <w:marLeft w:val="640"/>
          <w:marRight w:val="0"/>
          <w:marTop w:val="0"/>
          <w:marBottom w:val="0"/>
          <w:divBdr>
            <w:top w:val="none" w:sz="0" w:space="0" w:color="auto"/>
            <w:left w:val="none" w:sz="0" w:space="0" w:color="auto"/>
            <w:bottom w:val="none" w:sz="0" w:space="0" w:color="auto"/>
            <w:right w:val="none" w:sz="0" w:space="0" w:color="auto"/>
          </w:divBdr>
        </w:div>
        <w:div w:id="1365442804">
          <w:marLeft w:val="640"/>
          <w:marRight w:val="0"/>
          <w:marTop w:val="0"/>
          <w:marBottom w:val="0"/>
          <w:divBdr>
            <w:top w:val="none" w:sz="0" w:space="0" w:color="auto"/>
            <w:left w:val="none" w:sz="0" w:space="0" w:color="auto"/>
            <w:bottom w:val="none" w:sz="0" w:space="0" w:color="auto"/>
            <w:right w:val="none" w:sz="0" w:space="0" w:color="auto"/>
          </w:divBdr>
        </w:div>
        <w:div w:id="1433820342">
          <w:marLeft w:val="640"/>
          <w:marRight w:val="0"/>
          <w:marTop w:val="0"/>
          <w:marBottom w:val="0"/>
          <w:divBdr>
            <w:top w:val="none" w:sz="0" w:space="0" w:color="auto"/>
            <w:left w:val="none" w:sz="0" w:space="0" w:color="auto"/>
            <w:bottom w:val="none" w:sz="0" w:space="0" w:color="auto"/>
            <w:right w:val="none" w:sz="0" w:space="0" w:color="auto"/>
          </w:divBdr>
        </w:div>
        <w:div w:id="1446265419">
          <w:marLeft w:val="640"/>
          <w:marRight w:val="0"/>
          <w:marTop w:val="0"/>
          <w:marBottom w:val="0"/>
          <w:divBdr>
            <w:top w:val="none" w:sz="0" w:space="0" w:color="auto"/>
            <w:left w:val="none" w:sz="0" w:space="0" w:color="auto"/>
            <w:bottom w:val="none" w:sz="0" w:space="0" w:color="auto"/>
            <w:right w:val="none" w:sz="0" w:space="0" w:color="auto"/>
          </w:divBdr>
        </w:div>
        <w:div w:id="1450930336">
          <w:marLeft w:val="640"/>
          <w:marRight w:val="0"/>
          <w:marTop w:val="0"/>
          <w:marBottom w:val="0"/>
          <w:divBdr>
            <w:top w:val="none" w:sz="0" w:space="0" w:color="auto"/>
            <w:left w:val="none" w:sz="0" w:space="0" w:color="auto"/>
            <w:bottom w:val="none" w:sz="0" w:space="0" w:color="auto"/>
            <w:right w:val="none" w:sz="0" w:space="0" w:color="auto"/>
          </w:divBdr>
        </w:div>
        <w:div w:id="1525437390">
          <w:marLeft w:val="640"/>
          <w:marRight w:val="0"/>
          <w:marTop w:val="0"/>
          <w:marBottom w:val="0"/>
          <w:divBdr>
            <w:top w:val="none" w:sz="0" w:space="0" w:color="auto"/>
            <w:left w:val="none" w:sz="0" w:space="0" w:color="auto"/>
            <w:bottom w:val="none" w:sz="0" w:space="0" w:color="auto"/>
            <w:right w:val="none" w:sz="0" w:space="0" w:color="auto"/>
          </w:divBdr>
        </w:div>
        <w:div w:id="1599362440">
          <w:marLeft w:val="640"/>
          <w:marRight w:val="0"/>
          <w:marTop w:val="0"/>
          <w:marBottom w:val="0"/>
          <w:divBdr>
            <w:top w:val="none" w:sz="0" w:space="0" w:color="auto"/>
            <w:left w:val="none" w:sz="0" w:space="0" w:color="auto"/>
            <w:bottom w:val="none" w:sz="0" w:space="0" w:color="auto"/>
            <w:right w:val="none" w:sz="0" w:space="0" w:color="auto"/>
          </w:divBdr>
        </w:div>
        <w:div w:id="1740205182">
          <w:marLeft w:val="640"/>
          <w:marRight w:val="0"/>
          <w:marTop w:val="0"/>
          <w:marBottom w:val="0"/>
          <w:divBdr>
            <w:top w:val="none" w:sz="0" w:space="0" w:color="auto"/>
            <w:left w:val="none" w:sz="0" w:space="0" w:color="auto"/>
            <w:bottom w:val="none" w:sz="0" w:space="0" w:color="auto"/>
            <w:right w:val="none" w:sz="0" w:space="0" w:color="auto"/>
          </w:divBdr>
        </w:div>
        <w:div w:id="1915626558">
          <w:marLeft w:val="640"/>
          <w:marRight w:val="0"/>
          <w:marTop w:val="0"/>
          <w:marBottom w:val="0"/>
          <w:divBdr>
            <w:top w:val="none" w:sz="0" w:space="0" w:color="auto"/>
            <w:left w:val="none" w:sz="0" w:space="0" w:color="auto"/>
            <w:bottom w:val="none" w:sz="0" w:space="0" w:color="auto"/>
            <w:right w:val="none" w:sz="0" w:space="0" w:color="auto"/>
          </w:divBdr>
        </w:div>
        <w:div w:id="1949696989">
          <w:marLeft w:val="640"/>
          <w:marRight w:val="0"/>
          <w:marTop w:val="0"/>
          <w:marBottom w:val="0"/>
          <w:divBdr>
            <w:top w:val="none" w:sz="0" w:space="0" w:color="auto"/>
            <w:left w:val="none" w:sz="0" w:space="0" w:color="auto"/>
            <w:bottom w:val="none" w:sz="0" w:space="0" w:color="auto"/>
            <w:right w:val="none" w:sz="0" w:space="0" w:color="auto"/>
          </w:divBdr>
        </w:div>
        <w:div w:id="1978408518">
          <w:marLeft w:val="640"/>
          <w:marRight w:val="0"/>
          <w:marTop w:val="0"/>
          <w:marBottom w:val="0"/>
          <w:divBdr>
            <w:top w:val="none" w:sz="0" w:space="0" w:color="auto"/>
            <w:left w:val="none" w:sz="0" w:space="0" w:color="auto"/>
            <w:bottom w:val="none" w:sz="0" w:space="0" w:color="auto"/>
            <w:right w:val="none" w:sz="0" w:space="0" w:color="auto"/>
          </w:divBdr>
        </w:div>
        <w:div w:id="2014603592">
          <w:marLeft w:val="640"/>
          <w:marRight w:val="0"/>
          <w:marTop w:val="0"/>
          <w:marBottom w:val="0"/>
          <w:divBdr>
            <w:top w:val="none" w:sz="0" w:space="0" w:color="auto"/>
            <w:left w:val="none" w:sz="0" w:space="0" w:color="auto"/>
            <w:bottom w:val="none" w:sz="0" w:space="0" w:color="auto"/>
            <w:right w:val="none" w:sz="0" w:space="0" w:color="auto"/>
          </w:divBdr>
        </w:div>
        <w:div w:id="2022002131">
          <w:marLeft w:val="640"/>
          <w:marRight w:val="0"/>
          <w:marTop w:val="0"/>
          <w:marBottom w:val="0"/>
          <w:divBdr>
            <w:top w:val="none" w:sz="0" w:space="0" w:color="auto"/>
            <w:left w:val="none" w:sz="0" w:space="0" w:color="auto"/>
            <w:bottom w:val="none" w:sz="0" w:space="0" w:color="auto"/>
            <w:right w:val="none" w:sz="0" w:space="0" w:color="auto"/>
          </w:divBdr>
        </w:div>
        <w:div w:id="2081899897">
          <w:marLeft w:val="640"/>
          <w:marRight w:val="0"/>
          <w:marTop w:val="0"/>
          <w:marBottom w:val="0"/>
          <w:divBdr>
            <w:top w:val="none" w:sz="0" w:space="0" w:color="auto"/>
            <w:left w:val="none" w:sz="0" w:space="0" w:color="auto"/>
            <w:bottom w:val="none" w:sz="0" w:space="0" w:color="auto"/>
            <w:right w:val="none" w:sz="0" w:space="0" w:color="auto"/>
          </w:divBdr>
        </w:div>
        <w:div w:id="2098478534">
          <w:marLeft w:val="640"/>
          <w:marRight w:val="0"/>
          <w:marTop w:val="0"/>
          <w:marBottom w:val="0"/>
          <w:divBdr>
            <w:top w:val="none" w:sz="0" w:space="0" w:color="auto"/>
            <w:left w:val="none" w:sz="0" w:space="0" w:color="auto"/>
            <w:bottom w:val="none" w:sz="0" w:space="0" w:color="auto"/>
            <w:right w:val="none" w:sz="0" w:space="0" w:color="auto"/>
          </w:divBdr>
        </w:div>
        <w:div w:id="2125539678">
          <w:marLeft w:val="640"/>
          <w:marRight w:val="0"/>
          <w:marTop w:val="0"/>
          <w:marBottom w:val="0"/>
          <w:divBdr>
            <w:top w:val="none" w:sz="0" w:space="0" w:color="auto"/>
            <w:left w:val="none" w:sz="0" w:space="0" w:color="auto"/>
            <w:bottom w:val="none" w:sz="0" w:space="0" w:color="auto"/>
            <w:right w:val="none" w:sz="0" w:space="0" w:color="auto"/>
          </w:divBdr>
        </w:div>
      </w:divsChild>
    </w:div>
    <w:div w:id="1698965374">
      <w:bodyDiv w:val="1"/>
      <w:marLeft w:val="0"/>
      <w:marRight w:val="0"/>
      <w:marTop w:val="0"/>
      <w:marBottom w:val="0"/>
      <w:divBdr>
        <w:top w:val="none" w:sz="0" w:space="0" w:color="auto"/>
        <w:left w:val="none" w:sz="0" w:space="0" w:color="auto"/>
        <w:bottom w:val="none" w:sz="0" w:space="0" w:color="auto"/>
        <w:right w:val="none" w:sz="0" w:space="0" w:color="auto"/>
      </w:divBdr>
      <w:divsChild>
        <w:div w:id="96365128">
          <w:marLeft w:val="640"/>
          <w:marRight w:val="0"/>
          <w:marTop w:val="0"/>
          <w:marBottom w:val="0"/>
          <w:divBdr>
            <w:top w:val="none" w:sz="0" w:space="0" w:color="auto"/>
            <w:left w:val="none" w:sz="0" w:space="0" w:color="auto"/>
            <w:bottom w:val="none" w:sz="0" w:space="0" w:color="auto"/>
            <w:right w:val="none" w:sz="0" w:space="0" w:color="auto"/>
          </w:divBdr>
        </w:div>
        <w:div w:id="176625175">
          <w:marLeft w:val="640"/>
          <w:marRight w:val="0"/>
          <w:marTop w:val="0"/>
          <w:marBottom w:val="0"/>
          <w:divBdr>
            <w:top w:val="none" w:sz="0" w:space="0" w:color="auto"/>
            <w:left w:val="none" w:sz="0" w:space="0" w:color="auto"/>
            <w:bottom w:val="none" w:sz="0" w:space="0" w:color="auto"/>
            <w:right w:val="none" w:sz="0" w:space="0" w:color="auto"/>
          </w:divBdr>
        </w:div>
        <w:div w:id="181631770">
          <w:marLeft w:val="640"/>
          <w:marRight w:val="0"/>
          <w:marTop w:val="0"/>
          <w:marBottom w:val="0"/>
          <w:divBdr>
            <w:top w:val="none" w:sz="0" w:space="0" w:color="auto"/>
            <w:left w:val="none" w:sz="0" w:space="0" w:color="auto"/>
            <w:bottom w:val="none" w:sz="0" w:space="0" w:color="auto"/>
            <w:right w:val="none" w:sz="0" w:space="0" w:color="auto"/>
          </w:divBdr>
        </w:div>
        <w:div w:id="238029015">
          <w:marLeft w:val="640"/>
          <w:marRight w:val="0"/>
          <w:marTop w:val="0"/>
          <w:marBottom w:val="0"/>
          <w:divBdr>
            <w:top w:val="none" w:sz="0" w:space="0" w:color="auto"/>
            <w:left w:val="none" w:sz="0" w:space="0" w:color="auto"/>
            <w:bottom w:val="none" w:sz="0" w:space="0" w:color="auto"/>
            <w:right w:val="none" w:sz="0" w:space="0" w:color="auto"/>
          </w:divBdr>
        </w:div>
        <w:div w:id="297541580">
          <w:marLeft w:val="640"/>
          <w:marRight w:val="0"/>
          <w:marTop w:val="0"/>
          <w:marBottom w:val="0"/>
          <w:divBdr>
            <w:top w:val="none" w:sz="0" w:space="0" w:color="auto"/>
            <w:left w:val="none" w:sz="0" w:space="0" w:color="auto"/>
            <w:bottom w:val="none" w:sz="0" w:space="0" w:color="auto"/>
            <w:right w:val="none" w:sz="0" w:space="0" w:color="auto"/>
          </w:divBdr>
        </w:div>
        <w:div w:id="516578220">
          <w:marLeft w:val="640"/>
          <w:marRight w:val="0"/>
          <w:marTop w:val="0"/>
          <w:marBottom w:val="0"/>
          <w:divBdr>
            <w:top w:val="none" w:sz="0" w:space="0" w:color="auto"/>
            <w:left w:val="none" w:sz="0" w:space="0" w:color="auto"/>
            <w:bottom w:val="none" w:sz="0" w:space="0" w:color="auto"/>
            <w:right w:val="none" w:sz="0" w:space="0" w:color="auto"/>
          </w:divBdr>
        </w:div>
        <w:div w:id="553125193">
          <w:marLeft w:val="640"/>
          <w:marRight w:val="0"/>
          <w:marTop w:val="0"/>
          <w:marBottom w:val="0"/>
          <w:divBdr>
            <w:top w:val="none" w:sz="0" w:space="0" w:color="auto"/>
            <w:left w:val="none" w:sz="0" w:space="0" w:color="auto"/>
            <w:bottom w:val="none" w:sz="0" w:space="0" w:color="auto"/>
            <w:right w:val="none" w:sz="0" w:space="0" w:color="auto"/>
          </w:divBdr>
        </w:div>
        <w:div w:id="570623930">
          <w:marLeft w:val="640"/>
          <w:marRight w:val="0"/>
          <w:marTop w:val="0"/>
          <w:marBottom w:val="0"/>
          <w:divBdr>
            <w:top w:val="none" w:sz="0" w:space="0" w:color="auto"/>
            <w:left w:val="none" w:sz="0" w:space="0" w:color="auto"/>
            <w:bottom w:val="none" w:sz="0" w:space="0" w:color="auto"/>
            <w:right w:val="none" w:sz="0" w:space="0" w:color="auto"/>
          </w:divBdr>
        </w:div>
        <w:div w:id="719205557">
          <w:marLeft w:val="640"/>
          <w:marRight w:val="0"/>
          <w:marTop w:val="0"/>
          <w:marBottom w:val="0"/>
          <w:divBdr>
            <w:top w:val="none" w:sz="0" w:space="0" w:color="auto"/>
            <w:left w:val="none" w:sz="0" w:space="0" w:color="auto"/>
            <w:bottom w:val="none" w:sz="0" w:space="0" w:color="auto"/>
            <w:right w:val="none" w:sz="0" w:space="0" w:color="auto"/>
          </w:divBdr>
        </w:div>
        <w:div w:id="734593933">
          <w:marLeft w:val="640"/>
          <w:marRight w:val="0"/>
          <w:marTop w:val="0"/>
          <w:marBottom w:val="0"/>
          <w:divBdr>
            <w:top w:val="none" w:sz="0" w:space="0" w:color="auto"/>
            <w:left w:val="none" w:sz="0" w:space="0" w:color="auto"/>
            <w:bottom w:val="none" w:sz="0" w:space="0" w:color="auto"/>
            <w:right w:val="none" w:sz="0" w:space="0" w:color="auto"/>
          </w:divBdr>
        </w:div>
        <w:div w:id="770005724">
          <w:marLeft w:val="640"/>
          <w:marRight w:val="0"/>
          <w:marTop w:val="0"/>
          <w:marBottom w:val="0"/>
          <w:divBdr>
            <w:top w:val="none" w:sz="0" w:space="0" w:color="auto"/>
            <w:left w:val="none" w:sz="0" w:space="0" w:color="auto"/>
            <w:bottom w:val="none" w:sz="0" w:space="0" w:color="auto"/>
            <w:right w:val="none" w:sz="0" w:space="0" w:color="auto"/>
          </w:divBdr>
        </w:div>
        <w:div w:id="797987592">
          <w:marLeft w:val="640"/>
          <w:marRight w:val="0"/>
          <w:marTop w:val="0"/>
          <w:marBottom w:val="0"/>
          <w:divBdr>
            <w:top w:val="none" w:sz="0" w:space="0" w:color="auto"/>
            <w:left w:val="none" w:sz="0" w:space="0" w:color="auto"/>
            <w:bottom w:val="none" w:sz="0" w:space="0" w:color="auto"/>
            <w:right w:val="none" w:sz="0" w:space="0" w:color="auto"/>
          </w:divBdr>
        </w:div>
        <w:div w:id="864366139">
          <w:marLeft w:val="640"/>
          <w:marRight w:val="0"/>
          <w:marTop w:val="0"/>
          <w:marBottom w:val="0"/>
          <w:divBdr>
            <w:top w:val="none" w:sz="0" w:space="0" w:color="auto"/>
            <w:left w:val="none" w:sz="0" w:space="0" w:color="auto"/>
            <w:bottom w:val="none" w:sz="0" w:space="0" w:color="auto"/>
            <w:right w:val="none" w:sz="0" w:space="0" w:color="auto"/>
          </w:divBdr>
        </w:div>
        <w:div w:id="866528490">
          <w:marLeft w:val="640"/>
          <w:marRight w:val="0"/>
          <w:marTop w:val="0"/>
          <w:marBottom w:val="0"/>
          <w:divBdr>
            <w:top w:val="none" w:sz="0" w:space="0" w:color="auto"/>
            <w:left w:val="none" w:sz="0" w:space="0" w:color="auto"/>
            <w:bottom w:val="none" w:sz="0" w:space="0" w:color="auto"/>
            <w:right w:val="none" w:sz="0" w:space="0" w:color="auto"/>
          </w:divBdr>
        </w:div>
        <w:div w:id="910044563">
          <w:marLeft w:val="640"/>
          <w:marRight w:val="0"/>
          <w:marTop w:val="0"/>
          <w:marBottom w:val="0"/>
          <w:divBdr>
            <w:top w:val="none" w:sz="0" w:space="0" w:color="auto"/>
            <w:left w:val="none" w:sz="0" w:space="0" w:color="auto"/>
            <w:bottom w:val="none" w:sz="0" w:space="0" w:color="auto"/>
            <w:right w:val="none" w:sz="0" w:space="0" w:color="auto"/>
          </w:divBdr>
        </w:div>
        <w:div w:id="956643740">
          <w:marLeft w:val="640"/>
          <w:marRight w:val="0"/>
          <w:marTop w:val="0"/>
          <w:marBottom w:val="0"/>
          <w:divBdr>
            <w:top w:val="none" w:sz="0" w:space="0" w:color="auto"/>
            <w:left w:val="none" w:sz="0" w:space="0" w:color="auto"/>
            <w:bottom w:val="none" w:sz="0" w:space="0" w:color="auto"/>
            <w:right w:val="none" w:sz="0" w:space="0" w:color="auto"/>
          </w:divBdr>
        </w:div>
        <w:div w:id="992102760">
          <w:marLeft w:val="640"/>
          <w:marRight w:val="0"/>
          <w:marTop w:val="0"/>
          <w:marBottom w:val="0"/>
          <w:divBdr>
            <w:top w:val="none" w:sz="0" w:space="0" w:color="auto"/>
            <w:left w:val="none" w:sz="0" w:space="0" w:color="auto"/>
            <w:bottom w:val="none" w:sz="0" w:space="0" w:color="auto"/>
            <w:right w:val="none" w:sz="0" w:space="0" w:color="auto"/>
          </w:divBdr>
        </w:div>
        <w:div w:id="1083835294">
          <w:marLeft w:val="640"/>
          <w:marRight w:val="0"/>
          <w:marTop w:val="0"/>
          <w:marBottom w:val="0"/>
          <w:divBdr>
            <w:top w:val="none" w:sz="0" w:space="0" w:color="auto"/>
            <w:left w:val="none" w:sz="0" w:space="0" w:color="auto"/>
            <w:bottom w:val="none" w:sz="0" w:space="0" w:color="auto"/>
            <w:right w:val="none" w:sz="0" w:space="0" w:color="auto"/>
          </w:divBdr>
        </w:div>
        <w:div w:id="1084297136">
          <w:marLeft w:val="640"/>
          <w:marRight w:val="0"/>
          <w:marTop w:val="0"/>
          <w:marBottom w:val="0"/>
          <w:divBdr>
            <w:top w:val="none" w:sz="0" w:space="0" w:color="auto"/>
            <w:left w:val="none" w:sz="0" w:space="0" w:color="auto"/>
            <w:bottom w:val="none" w:sz="0" w:space="0" w:color="auto"/>
            <w:right w:val="none" w:sz="0" w:space="0" w:color="auto"/>
          </w:divBdr>
        </w:div>
        <w:div w:id="1093206027">
          <w:marLeft w:val="640"/>
          <w:marRight w:val="0"/>
          <w:marTop w:val="0"/>
          <w:marBottom w:val="0"/>
          <w:divBdr>
            <w:top w:val="none" w:sz="0" w:space="0" w:color="auto"/>
            <w:left w:val="none" w:sz="0" w:space="0" w:color="auto"/>
            <w:bottom w:val="none" w:sz="0" w:space="0" w:color="auto"/>
            <w:right w:val="none" w:sz="0" w:space="0" w:color="auto"/>
          </w:divBdr>
        </w:div>
        <w:div w:id="1127815348">
          <w:marLeft w:val="640"/>
          <w:marRight w:val="0"/>
          <w:marTop w:val="0"/>
          <w:marBottom w:val="0"/>
          <w:divBdr>
            <w:top w:val="none" w:sz="0" w:space="0" w:color="auto"/>
            <w:left w:val="none" w:sz="0" w:space="0" w:color="auto"/>
            <w:bottom w:val="none" w:sz="0" w:space="0" w:color="auto"/>
            <w:right w:val="none" w:sz="0" w:space="0" w:color="auto"/>
          </w:divBdr>
        </w:div>
        <w:div w:id="1178544641">
          <w:marLeft w:val="640"/>
          <w:marRight w:val="0"/>
          <w:marTop w:val="0"/>
          <w:marBottom w:val="0"/>
          <w:divBdr>
            <w:top w:val="none" w:sz="0" w:space="0" w:color="auto"/>
            <w:left w:val="none" w:sz="0" w:space="0" w:color="auto"/>
            <w:bottom w:val="none" w:sz="0" w:space="0" w:color="auto"/>
            <w:right w:val="none" w:sz="0" w:space="0" w:color="auto"/>
          </w:divBdr>
        </w:div>
        <w:div w:id="1216624355">
          <w:marLeft w:val="640"/>
          <w:marRight w:val="0"/>
          <w:marTop w:val="0"/>
          <w:marBottom w:val="0"/>
          <w:divBdr>
            <w:top w:val="none" w:sz="0" w:space="0" w:color="auto"/>
            <w:left w:val="none" w:sz="0" w:space="0" w:color="auto"/>
            <w:bottom w:val="none" w:sz="0" w:space="0" w:color="auto"/>
            <w:right w:val="none" w:sz="0" w:space="0" w:color="auto"/>
          </w:divBdr>
        </w:div>
        <w:div w:id="1222979292">
          <w:marLeft w:val="640"/>
          <w:marRight w:val="0"/>
          <w:marTop w:val="0"/>
          <w:marBottom w:val="0"/>
          <w:divBdr>
            <w:top w:val="none" w:sz="0" w:space="0" w:color="auto"/>
            <w:left w:val="none" w:sz="0" w:space="0" w:color="auto"/>
            <w:bottom w:val="none" w:sz="0" w:space="0" w:color="auto"/>
            <w:right w:val="none" w:sz="0" w:space="0" w:color="auto"/>
          </w:divBdr>
        </w:div>
        <w:div w:id="1284923310">
          <w:marLeft w:val="640"/>
          <w:marRight w:val="0"/>
          <w:marTop w:val="0"/>
          <w:marBottom w:val="0"/>
          <w:divBdr>
            <w:top w:val="none" w:sz="0" w:space="0" w:color="auto"/>
            <w:left w:val="none" w:sz="0" w:space="0" w:color="auto"/>
            <w:bottom w:val="none" w:sz="0" w:space="0" w:color="auto"/>
            <w:right w:val="none" w:sz="0" w:space="0" w:color="auto"/>
          </w:divBdr>
        </w:div>
        <w:div w:id="1294558888">
          <w:marLeft w:val="640"/>
          <w:marRight w:val="0"/>
          <w:marTop w:val="0"/>
          <w:marBottom w:val="0"/>
          <w:divBdr>
            <w:top w:val="none" w:sz="0" w:space="0" w:color="auto"/>
            <w:left w:val="none" w:sz="0" w:space="0" w:color="auto"/>
            <w:bottom w:val="none" w:sz="0" w:space="0" w:color="auto"/>
            <w:right w:val="none" w:sz="0" w:space="0" w:color="auto"/>
          </w:divBdr>
        </w:div>
        <w:div w:id="1316685905">
          <w:marLeft w:val="640"/>
          <w:marRight w:val="0"/>
          <w:marTop w:val="0"/>
          <w:marBottom w:val="0"/>
          <w:divBdr>
            <w:top w:val="none" w:sz="0" w:space="0" w:color="auto"/>
            <w:left w:val="none" w:sz="0" w:space="0" w:color="auto"/>
            <w:bottom w:val="none" w:sz="0" w:space="0" w:color="auto"/>
            <w:right w:val="none" w:sz="0" w:space="0" w:color="auto"/>
          </w:divBdr>
        </w:div>
        <w:div w:id="1513566119">
          <w:marLeft w:val="640"/>
          <w:marRight w:val="0"/>
          <w:marTop w:val="0"/>
          <w:marBottom w:val="0"/>
          <w:divBdr>
            <w:top w:val="none" w:sz="0" w:space="0" w:color="auto"/>
            <w:left w:val="none" w:sz="0" w:space="0" w:color="auto"/>
            <w:bottom w:val="none" w:sz="0" w:space="0" w:color="auto"/>
            <w:right w:val="none" w:sz="0" w:space="0" w:color="auto"/>
          </w:divBdr>
        </w:div>
        <w:div w:id="1531988330">
          <w:marLeft w:val="640"/>
          <w:marRight w:val="0"/>
          <w:marTop w:val="0"/>
          <w:marBottom w:val="0"/>
          <w:divBdr>
            <w:top w:val="none" w:sz="0" w:space="0" w:color="auto"/>
            <w:left w:val="none" w:sz="0" w:space="0" w:color="auto"/>
            <w:bottom w:val="none" w:sz="0" w:space="0" w:color="auto"/>
            <w:right w:val="none" w:sz="0" w:space="0" w:color="auto"/>
          </w:divBdr>
        </w:div>
        <w:div w:id="1616791786">
          <w:marLeft w:val="640"/>
          <w:marRight w:val="0"/>
          <w:marTop w:val="0"/>
          <w:marBottom w:val="0"/>
          <w:divBdr>
            <w:top w:val="none" w:sz="0" w:space="0" w:color="auto"/>
            <w:left w:val="none" w:sz="0" w:space="0" w:color="auto"/>
            <w:bottom w:val="none" w:sz="0" w:space="0" w:color="auto"/>
            <w:right w:val="none" w:sz="0" w:space="0" w:color="auto"/>
          </w:divBdr>
        </w:div>
        <w:div w:id="1766612057">
          <w:marLeft w:val="640"/>
          <w:marRight w:val="0"/>
          <w:marTop w:val="0"/>
          <w:marBottom w:val="0"/>
          <w:divBdr>
            <w:top w:val="none" w:sz="0" w:space="0" w:color="auto"/>
            <w:left w:val="none" w:sz="0" w:space="0" w:color="auto"/>
            <w:bottom w:val="none" w:sz="0" w:space="0" w:color="auto"/>
            <w:right w:val="none" w:sz="0" w:space="0" w:color="auto"/>
          </w:divBdr>
        </w:div>
        <w:div w:id="1922831249">
          <w:marLeft w:val="640"/>
          <w:marRight w:val="0"/>
          <w:marTop w:val="0"/>
          <w:marBottom w:val="0"/>
          <w:divBdr>
            <w:top w:val="none" w:sz="0" w:space="0" w:color="auto"/>
            <w:left w:val="none" w:sz="0" w:space="0" w:color="auto"/>
            <w:bottom w:val="none" w:sz="0" w:space="0" w:color="auto"/>
            <w:right w:val="none" w:sz="0" w:space="0" w:color="auto"/>
          </w:divBdr>
        </w:div>
        <w:div w:id="1931230587">
          <w:marLeft w:val="640"/>
          <w:marRight w:val="0"/>
          <w:marTop w:val="0"/>
          <w:marBottom w:val="0"/>
          <w:divBdr>
            <w:top w:val="none" w:sz="0" w:space="0" w:color="auto"/>
            <w:left w:val="none" w:sz="0" w:space="0" w:color="auto"/>
            <w:bottom w:val="none" w:sz="0" w:space="0" w:color="auto"/>
            <w:right w:val="none" w:sz="0" w:space="0" w:color="auto"/>
          </w:divBdr>
        </w:div>
        <w:div w:id="1955626836">
          <w:marLeft w:val="640"/>
          <w:marRight w:val="0"/>
          <w:marTop w:val="0"/>
          <w:marBottom w:val="0"/>
          <w:divBdr>
            <w:top w:val="none" w:sz="0" w:space="0" w:color="auto"/>
            <w:left w:val="none" w:sz="0" w:space="0" w:color="auto"/>
            <w:bottom w:val="none" w:sz="0" w:space="0" w:color="auto"/>
            <w:right w:val="none" w:sz="0" w:space="0" w:color="auto"/>
          </w:divBdr>
        </w:div>
        <w:div w:id="1975870696">
          <w:marLeft w:val="640"/>
          <w:marRight w:val="0"/>
          <w:marTop w:val="0"/>
          <w:marBottom w:val="0"/>
          <w:divBdr>
            <w:top w:val="none" w:sz="0" w:space="0" w:color="auto"/>
            <w:left w:val="none" w:sz="0" w:space="0" w:color="auto"/>
            <w:bottom w:val="none" w:sz="0" w:space="0" w:color="auto"/>
            <w:right w:val="none" w:sz="0" w:space="0" w:color="auto"/>
          </w:divBdr>
        </w:div>
        <w:div w:id="1983804509">
          <w:marLeft w:val="640"/>
          <w:marRight w:val="0"/>
          <w:marTop w:val="0"/>
          <w:marBottom w:val="0"/>
          <w:divBdr>
            <w:top w:val="none" w:sz="0" w:space="0" w:color="auto"/>
            <w:left w:val="none" w:sz="0" w:space="0" w:color="auto"/>
            <w:bottom w:val="none" w:sz="0" w:space="0" w:color="auto"/>
            <w:right w:val="none" w:sz="0" w:space="0" w:color="auto"/>
          </w:divBdr>
        </w:div>
      </w:divsChild>
    </w:div>
    <w:div w:id="1699812443">
      <w:bodyDiv w:val="1"/>
      <w:marLeft w:val="0"/>
      <w:marRight w:val="0"/>
      <w:marTop w:val="0"/>
      <w:marBottom w:val="0"/>
      <w:divBdr>
        <w:top w:val="none" w:sz="0" w:space="0" w:color="auto"/>
        <w:left w:val="none" w:sz="0" w:space="0" w:color="auto"/>
        <w:bottom w:val="none" w:sz="0" w:space="0" w:color="auto"/>
        <w:right w:val="none" w:sz="0" w:space="0" w:color="auto"/>
      </w:divBdr>
    </w:div>
    <w:div w:id="1702126674">
      <w:bodyDiv w:val="1"/>
      <w:marLeft w:val="0"/>
      <w:marRight w:val="0"/>
      <w:marTop w:val="0"/>
      <w:marBottom w:val="0"/>
      <w:divBdr>
        <w:top w:val="none" w:sz="0" w:space="0" w:color="auto"/>
        <w:left w:val="none" w:sz="0" w:space="0" w:color="auto"/>
        <w:bottom w:val="none" w:sz="0" w:space="0" w:color="auto"/>
        <w:right w:val="none" w:sz="0" w:space="0" w:color="auto"/>
      </w:divBdr>
    </w:div>
    <w:div w:id="1703091495">
      <w:bodyDiv w:val="1"/>
      <w:marLeft w:val="0"/>
      <w:marRight w:val="0"/>
      <w:marTop w:val="0"/>
      <w:marBottom w:val="0"/>
      <w:divBdr>
        <w:top w:val="none" w:sz="0" w:space="0" w:color="auto"/>
        <w:left w:val="none" w:sz="0" w:space="0" w:color="auto"/>
        <w:bottom w:val="none" w:sz="0" w:space="0" w:color="auto"/>
        <w:right w:val="none" w:sz="0" w:space="0" w:color="auto"/>
      </w:divBdr>
      <w:divsChild>
        <w:div w:id="47149364">
          <w:marLeft w:val="640"/>
          <w:marRight w:val="0"/>
          <w:marTop w:val="0"/>
          <w:marBottom w:val="0"/>
          <w:divBdr>
            <w:top w:val="none" w:sz="0" w:space="0" w:color="auto"/>
            <w:left w:val="none" w:sz="0" w:space="0" w:color="auto"/>
            <w:bottom w:val="none" w:sz="0" w:space="0" w:color="auto"/>
            <w:right w:val="none" w:sz="0" w:space="0" w:color="auto"/>
          </w:divBdr>
        </w:div>
        <w:div w:id="116264552">
          <w:marLeft w:val="640"/>
          <w:marRight w:val="0"/>
          <w:marTop w:val="0"/>
          <w:marBottom w:val="0"/>
          <w:divBdr>
            <w:top w:val="none" w:sz="0" w:space="0" w:color="auto"/>
            <w:left w:val="none" w:sz="0" w:space="0" w:color="auto"/>
            <w:bottom w:val="none" w:sz="0" w:space="0" w:color="auto"/>
            <w:right w:val="none" w:sz="0" w:space="0" w:color="auto"/>
          </w:divBdr>
        </w:div>
        <w:div w:id="205066015">
          <w:marLeft w:val="640"/>
          <w:marRight w:val="0"/>
          <w:marTop w:val="0"/>
          <w:marBottom w:val="0"/>
          <w:divBdr>
            <w:top w:val="none" w:sz="0" w:space="0" w:color="auto"/>
            <w:left w:val="none" w:sz="0" w:space="0" w:color="auto"/>
            <w:bottom w:val="none" w:sz="0" w:space="0" w:color="auto"/>
            <w:right w:val="none" w:sz="0" w:space="0" w:color="auto"/>
          </w:divBdr>
        </w:div>
        <w:div w:id="207648312">
          <w:marLeft w:val="640"/>
          <w:marRight w:val="0"/>
          <w:marTop w:val="0"/>
          <w:marBottom w:val="0"/>
          <w:divBdr>
            <w:top w:val="none" w:sz="0" w:space="0" w:color="auto"/>
            <w:left w:val="none" w:sz="0" w:space="0" w:color="auto"/>
            <w:bottom w:val="none" w:sz="0" w:space="0" w:color="auto"/>
            <w:right w:val="none" w:sz="0" w:space="0" w:color="auto"/>
          </w:divBdr>
        </w:div>
        <w:div w:id="214507998">
          <w:marLeft w:val="640"/>
          <w:marRight w:val="0"/>
          <w:marTop w:val="0"/>
          <w:marBottom w:val="0"/>
          <w:divBdr>
            <w:top w:val="none" w:sz="0" w:space="0" w:color="auto"/>
            <w:left w:val="none" w:sz="0" w:space="0" w:color="auto"/>
            <w:bottom w:val="none" w:sz="0" w:space="0" w:color="auto"/>
            <w:right w:val="none" w:sz="0" w:space="0" w:color="auto"/>
          </w:divBdr>
        </w:div>
        <w:div w:id="262955111">
          <w:marLeft w:val="640"/>
          <w:marRight w:val="0"/>
          <w:marTop w:val="0"/>
          <w:marBottom w:val="0"/>
          <w:divBdr>
            <w:top w:val="none" w:sz="0" w:space="0" w:color="auto"/>
            <w:left w:val="none" w:sz="0" w:space="0" w:color="auto"/>
            <w:bottom w:val="none" w:sz="0" w:space="0" w:color="auto"/>
            <w:right w:val="none" w:sz="0" w:space="0" w:color="auto"/>
          </w:divBdr>
        </w:div>
        <w:div w:id="291056789">
          <w:marLeft w:val="640"/>
          <w:marRight w:val="0"/>
          <w:marTop w:val="0"/>
          <w:marBottom w:val="0"/>
          <w:divBdr>
            <w:top w:val="none" w:sz="0" w:space="0" w:color="auto"/>
            <w:left w:val="none" w:sz="0" w:space="0" w:color="auto"/>
            <w:bottom w:val="none" w:sz="0" w:space="0" w:color="auto"/>
            <w:right w:val="none" w:sz="0" w:space="0" w:color="auto"/>
          </w:divBdr>
        </w:div>
        <w:div w:id="309949027">
          <w:marLeft w:val="640"/>
          <w:marRight w:val="0"/>
          <w:marTop w:val="0"/>
          <w:marBottom w:val="0"/>
          <w:divBdr>
            <w:top w:val="none" w:sz="0" w:space="0" w:color="auto"/>
            <w:left w:val="none" w:sz="0" w:space="0" w:color="auto"/>
            <w:bottom w:val="none" w:sz="0" w:space="0" w:color="auto"/>
            <w:right w:val="none" w:sz="0" w:space="0" w:color="auto"/>
          </w:divBdr>
        </w:div>
        <w:div w:id="356933302">
          <w:marLeft w:val="640"/>
          <w:marRight w:val="0"/>
          <w:marTop w:val="0"/>
          <w:marBottom w:val="0"/>
          <w:divBdr>
            <w:top w:val="none" w:sz="0" w:space="0" w:color="auto"/>
            <w:left w:val="none" w:sz="0" w:space="0" w:color="auto"/>
            <w:bottom w:val="none" w:sz="0" w:space="0" w:color="auto"/>
            <w:right w:val="none" w:sz="0" w:space="0" w:color="auto"/>
          </w:divBdr>
        </w:div>
        <w:div w:id="395713750">
          <w:marLeft w:val="640"/>
          <w:marRight w:val="0"/>
          <w:marTop w:val="0"/>
          <w:marBottom w:val="0"/>
          <w:divBdr>
            <w:top w:val="none" w:sz="0" w:space="0" w:color="auto"/>
            <w:left w:val="none" w:sz="0" w:space="0" w:color="auto"/>
            <w:bottom w:val="none" w:sz="0" w:space="0" w:color="auto"/>
            <w:right w:val="none" w:sz="0" w:space="0" w:color="auto"/>
          </w:divBdr>
        </w:div>
        <w:div w:id="431708533">
          <w:marLeft w:val="640"/>
          <w:marRight w:val="0"/>
          <w:marTop w:val="0"/>
          <w:marBottom w:val="0"/>
          <w:divBdr>
            <w:top w:val="none" w:sz="0" w:space="0" w:color="auto"/>
            <w:left w:val="none" w:sz="0" w:space="0" w:color="auto"/>
            <w:bottom w:val="none" w:sz="0" w:space="0" w:color="auto"/>
            <w:right w:val="none" w:sz="0" w:space="0" w:color="auto"/>
          </w:divBdr>
        </w:div>
        <w:div w:id="571702698">
          <w:marLeft w:val="640"/>
          <w:marRight w:val="0"/>
          <w:marTop w:val="0"/>
          <w:marBottom w:val="0"/>
          <w:divBdr>
            <w:top w:val="none" w:sz="0" w:space="0" w:color="auto"/>
            <w:left w:val="none" w:sz="0" w:space="0" w:color="auto"/>
            <w:bottom w:val="none" w:sz="0" w:space="0" w:color="auto"/>
            <w:right w:val="none" w:sz="0" w:space="0" w:color="auto"/>
          </w:divBdr>
        </w:div>
        <w:div w:id="615988671">
          <w:marLeft w:val="640"/>
          <w:marRight w:val="0"/>
          <w:marTop w:val="0"/>
          <w:marBottom w:val="0"/>
          <w:divBdr>
            <w:top w:val="none" w:sz="0" w:space="0" w:color="auto"/>
            <w:left w:val="none" w:sz="0" w:space="0" w:color="auto"/>
            <w:bottom w:val="none" w:sz="0" w:space="0" w:color="auto"/>
            <w:right w:val="none" w:sz="0" w:space="0" w:color="auto"/>
          </w:divBdr>
        </w:div>
        <w:div w:id="817109934">
          <w:marLeft w:val="640"/>
          <w:marRight w:val="0"/>
          <w:marTop w:val="0"/>
          <w:marBottom w:val="0"/>
          <w:divBdr>
            <w:top w:val="none" w:sz="0" w:space="0" w:color="auto"/>
            <w:left w:val="none" w:sz="0" w:space="0" w:color="auto"/>
            <w:bottom w:val="none" w:sz="0" w:space="0" w:color="auto"/>
            <w:right w:val="none" w:sz="0" w:space="0" w:color="auto"/>
          </w:divBdr>
        </w:div>
        <w:div w:id="929965829">
          <w:marLeft w:val="640"/>
          <w:marRight w:val="0"/>
          <w:marTop w:val="0"/>
          <w:marBottom w:val="0"/>
          <w:divBdr>
            <w:top w:val="none" w:sz="0" w:space="0" w:color="auto"/>
            <w:left w:val="none" w:sz="0" w:space="0" w:color="auto"/>
            <w:bottom w:val="none" w:sz="0" w:space="0" w:color="auto"/>
            <w:right w:val="none" w:sz="0" w:space="0" w:color="auto"/>
          </w:divBdr>
        </w:div>
        <w:div w:id="983236639">
          <w:marLeft w:val="640"/>
          <w:marRight w:val="0"/>
          <w:marTop w:val="0"/>
          <w:marBottom w:val="0"/>
          <w:divBdr>
            <w:top w:val="none" w:sz="0" w:space="0" w:color="auto"/>
            <w:left w:val="none" w:sz="0" w:space="0" w:color="auto"/>
            <w:bottom w:val="none" w:sz="0" w:space="0" w:color="auto"/>
            <w:right w:val="none" w:sz="0" w:space="0" w:color="auto"/>
          </w:divBdr>
        </w:div>
        <w:div w:id="1015039113">
          <w:marLeft w:val="640"/>
          <w:marRight w:val="0"/>
          <w:marTop w:val="0"/>
          <w:marBottom w:val="0"/>
          <w:divBdr>
            <w:top w:val="none" w:sz="0" w:space="0" w:color="auto"/>
            <w:left w:val="none" w:sz="0" w:space="0" w:color="auto"/>
            <w:bottom w:val="none" w:sz="0" w:space="0" w:color="auto"/>
            <w:right w:val="none" w:sz="0" w:space="0" w:color="auto"/>
          </w:divBdr>
        </w:div>
        <w:div w:id="1059280859">
          <w:marLeft w:val="640"/>
          <w:marRight w:val="0"/>
          <w:marTop w:val="0"/>
          <w:marBottom w:val="0"/>
          <w:divBdr>
            <w:top w:val="none" w:sz="0" w:space="0" w:color="auto"/>
            <w:left w:val="none" w:sz="0" w:space="0" w:color="auto"/>
            <w:bottom w:val="none" w:sz="0" w:space="0" w:color="auto"/>
            <w:right w:val="none" w:sz="0" w:space="0" w:color="auto"/>
          </w:divBdr>
        </w:div>
        <w:div w:id="1084842138">
          <w:marLeft w:val="640"/>
          <w:marRight w:val="0"/>
          <w:marTop w:val="0"/>
          <w:marBottom w:val="0"/>
          <w:divBdr>
            <w:top w:val="none" w:sz="0" w:space="0" w:color="auto"/>
            <w:left w:val="none" w:sz="0" w:space="0" w:color="auto"/>
            <w:bottom w:val="none" w:sz="0" w:space="0" w:color="auto"/>
            <w:right w:val="none" w:sz="0" w:space="0" w:color="auto"/>
          </w:divBdr>
        </w:div>
        <w:div w:id="1091511931">
          <w:marLeft w:val="640"/>
          <w:marRight w:val="0"/>
          <w:marTop w:val="0"/>
          <w:marBottom w:val="0"/>
          <w:divBdr>
            <w:top w:val="none" w:sz="0" w:space="0" w:color="auto"/>
            <w:left w:val="none" w:sz="0" w:space="0" w:color="auto"/>
            <w:bottom w:val="none" w:sz="0" w:space="0" w:color="auto"/>
            <w:right w:val="none" w:sz="0" w:space="0" w:color="auto"/>
          </w:divBdr>
        </w:div>
        <w:div w:id="1113474363">
          <w:marLeft w:val="640"/>
          <w:marRight w:val="0"/>
          <w:marTop w:val="0"/>
          <w:marBottom w:val="0"/>
          <w:divBdr>
            <w:top w:val="none" w:sz="0" w:space="0" w:color="auto"/>
            <w:left w:val="none" w:sz="0" w:space="0" w:color="auto"/>
            <w:bottom w:val="none" w:sz="0" w:space="0" w:color="auto"/>
            <w:right w:val="none" w:sz="0" w:space="0" w:color="auto"/>
          </w:divBdr>
        </w:div>
        <w:div w:id="1230535250">
          <w:marLeft w:val="640"/>
          <w:marRight w:val="0"/>
          <w:marTop w:val="0"/>
          <w:marBottom w:val="0"/>
          <w:divBdr>
            <w:top w:val="none" w:sz="0" w:space="0" w:color="auto"/>
            <w:left w:val="none" w:sz="0" w:space="0" w:color="auto"/>
            <w:bottom w:val="none" w:sz="0" w:space="0" w:color="auto"/>
            <w:right w:val="none" w:sz="0" w:space="0" w:color="auto"/>
          </w:divBdr>
        </w:div>
        <w:div w:id="1250507005">
          <w:marLeft w:val="640"/>
          <w:marRight w:val="0"/>
          <w:marTop w:val="0"/>
          <w:marBottom w:val="0"/>
          <w:divBdr>
            <w:top w:val="none" w:sz="0" w:space="0" w:color="auto"/>
            <w:left w:val="none" w:sz="0" w:space="0" w:color="auto"/>
            <w:bottom w:val="none" w:sz="0" w:space="0" w:color="auto"/>
            <w:right w:val="none" w:sz="0" w:space="0" w:color="auto"/>
          </w:divBdr>
        </w:div>
        <w:div w:id="1260135450">
          <w:marLeft w:val="640"/>
          <w:marRight w:val="0"/>
          <w:marTop w:val="0"/>
          <w:marBottom w:val="0"/>
          <w:divBdr>
            <w:top w:val="none" w:sz="0" w:space="0" w:color="auto"/>
            <w:left w:val="none" w:sz="0" w:space="0" w:color="auto"/>
            <w:bottom w:val="none" w:sz="0" w:space="0" w:color="auto"/>
            <w:right w:val="none" w:sz="0" w:space="0" w:color="auto"/>
          </w:divBdr>
        </w:div>
        <w:div w:id="1561474527">
          <w:marLeft w:val="640"/>
          <w:marRight w:val="0"/>
          <w:marTop w:val="0"/>
          <w:marBottom w:val="0"/>
          <w:divBdr>
            <w:top w:val="none" w:sz="0" w:space="0" w:color="auto"/>
            <w:left w:val="none" w:sz="0" w:space="0" w:color="auto"/>
            <w:bottom w:val="none" w:sz="0" w:space="0" w:color="auto"/>
            <w:right w:val="none" w:sz="0" w:space="0" w:color="auto"/>
          </w:divBdr>
        </w:div>
        <w:div w:id="1634099764">
          <w:marLeft w:val="640"/>
          <w:marRight w:val="0"/>
          <w:marTop w:val="0"/>
          <w:marBottom w:val="0"/>
          <w:divBdr>
            <w:top w:val="none" w:sz="0" w:space="0" w:color="auto"/>
            <w:left w:val="none" w:sz="0" w:space="0" w:color="auto"/>
            <w:bottom w:val="none" w:sz="0" w:space="0" w:color="auto"/>
            <w:right w:val="none" w:sz="0" w:space="0" w:color="auto"/>
          </w:divBdr>
        </w:div>
        <w:div w:id="1662194560">
          <w:marLeft w:val="640"/>
          <w:marRight w:val="0"/>
          <w:marTop w:val="0"/>
          <w:marBottom w:val="0"/>
          <w:divBdr>
            <w:top w:val="none" w:sz="0" w:space="0" w:color="auto"/>
            <w:left w:val="none" w:sz="0" w:space="0" w:color="auto"/>
            <w:bottom w:val="none" w:sz="0" w:space="0" w:color="auto"/>
            <w:right w:val="none" w:sz="0" w:space="0" w:color="auto"/>
          </w:divBdr>
        </w:div>
        <w:div w:id="1679232838">
          <w:marLeft w:val="640"/>
          <w:marRight w:val="0"/>
          <w:marTop w:val="0"/>
          <w:marBottom w:val="0"/>
          <w:divBdr>
            <w:top w:val="none" w:sz="0" w:space="0" w:color="auto"/>
            <w:left w:val="none" w:sz="0" w:space="0" w:color="auto"/>
            <w:bottom w:val="none" w:sz="0" w:space="0" w:color="auto"/>
            <w:right w:val="none" w:sz="0" w:space="0" w:color="auto"/>
          </w:divBdr>
        </w:div>
        <w:div w:id="1718506335">
          <w:marLeft w:val="640"/>
          <w:marRight w:val="0"/>
          <w:marTop w:val="0"/>
          <w:marBottom w:val="0"/>
          <w:divBdr>
            <w:top w:val="none" w:sz="0" w:space="0" w:color="auto"/>
            <w:left w:val="none" w:sz="0" w:space="0" w:color="auto"/>
            <w:bottom w:val="none" w:sz="0" w:space="0" w:color="auto"/>
            <w:right w:val="none" w:sz="0" w:space="0" w:color="auto"/>
          </w:divBdr>
        </w:div>
        <w:div w:id="1761872184">
          <w:marLeft w:val="640"/>
          <w:marRight w:val="0"/>
          <w:marTop w:val="0"/>
          <w:marBottom w:val="0"/>
          <w:divBdr>
            <w:top w:val="none" w:sz="0" w:space="0" w:color="auto"/>
            <w:left w:val="none" w:sz="0" w:space="0" w:color="auto"/>
            <w:bottom w:val="none" w:sz="0" w:space="0" w:color="auto"/>
            <w:right w:val="none" w:sz="0" w:space="0" w:color="auto"/>
          </w:divBdr>
        </w:div>
        <w:div w:id="1782600857">
          <w:marLeft w:val="640"/>
          <w:marRight w:val="0"/>
          <w:marTop w:val="0"/>
          <w:marBottom w:val="0"/>
          <w:divBdr>
            <w:top w:val="none" w:sz="0" w:space="0" w:color="auto"/>
            <w:left w:val="none" w:sz="0" w:space="0" w:color="auto"/>
            <w:bottom w:val="none" w:sz="0" w:space="0" w:color="auto"/>
            <w:right w:val="none" w:sz="0" w:space="0" w:color="auto"/>
          </w:divBdr>
        </w:div>
        <w:div w:id="1794136539">
          <w:marLeft w:val="640"/>
          <w:marRight w:val="0"/>
          <w:marTop w:val="0"/>
          <w:marBottom w:val="0"/>
          <w:divBdr>
            <w:top w:val="none" w:sz="0" w:space="0" w:color="auto"/>
            <w:left w:val="none" w:sz="0" w:space="0" w:color="auto"/>
            <w:bottom w:val="none" w:sz="0" w:space="0" w:color="auto"/>
            <w:right w:val="none" w:sz="0" w:space="0" w:color="auto"/>
          </w:divBdr>
        </w:div>
        <w:div w:id="1874808320">
          <w:marLeft w:val="640"/>
          <w:marRight w:val="0"/>
          <w:marTop w:val="0"/>
          <w:marBottom w:val="0"/>
          <w:divBdr>
            <w:top w:val="none" w:sz="0" w:space="0" w:color="auto"/>
            <w:left w:val="none" w:sz="0" w:space="0" w:color="auto"/>
            <w:bottom w:val="none" w:sz="0" w:space="0" w:color="auto"/>
            <w:right w:val="none" w:sz="0" w:space="0" w:color="auto"/>
          </w:divBdr>
        </w:div>
        <w:div w:id="1944146194">
          <w:marLeft w:val="640"/>
          <w:marRight w:val="0"/>
          <w:marTop w:val="0"/>
          <w:marBottom w:val="0"/>
          <w:divBdr>
            <w:top w:val="none" w:sz="0" w:space="0" w:color="auto"/>
            <w:left w:val="none" w:sz="0" w:space="0" w:color="auto"/>
            <w:bottom w:val="none" w:sz="0" w:space="0" w:color="auto"/>
            <w:right w:val="none" w:sz="0" w:space="0" w:color="auto"/>
          </w:divBdr>
        </w:div>
        <w:div w:id="2018657782">
          <w:marLeft w:val="640"/>
          <w:marRight w:val="0"/>
          <w:marTop w:val="0"/>
          <w:marBottom w:val="0"/>
          <w:divBdr>
            <w:top w:val="none" w:sz="0" w:space="0" w:color="auto"/>
            <w:left w:val="none" w:sz="0" w:space="0" w:color="auto"/>
            <w:bottom w:val="none" w:sz="0" w:space="0" w:color="auto"/>
            <w:right w:val="none" w:sz="0" w:space="0" w:color="auto"/>
          </w:divBdr>
        </w:div>
        <w:div w:id="2101676666">
          <w:marLeft w:val="640"/>
          <w:marRight w:val="0"/>
          <w:marTop w:val="0"/>
          <w:marBottom w:val="0"/>
          <w:divBdr>
            <w:top w:val="none" w:sz="0" w:space="0" w:color="auto"/>
            <w:left w:val="none" w:sz="0" w:space="0" w:color="auto"/>
            <w:bottom w:val="none" w:sz="0" w:space="0" w:color="auto"/>
            <w:right w:val="none" w:sz="0" w:space="0" w:color="auto"/>
          </w:divBdr>
        </w:div>
        <w:div w:id="2121139784">
          <w:marLeft w:val="640"/>
          <w:marRight w:val="0"/>
          <w:marTop w:val="0"/>
          <w:marBottom w:val="0"/>
          <w:divBdr>
            <w:top w:val="none" w:sz="0" w:space="0" w:color="auto"/>
            <w:left w:val="none" w:sz="0" w:space="0" w:color="auto"/>
            <w:bottom w:val="none" w:sz="0" w:space="0" w:color="auto"/>
            <w:right w:val="none" w:sz="0" w:space="0" w:color="auto"/>
          </w:divBdr>
        </w:div>
        <w:div w:id="2126918773">
          <w:marLeft w:val="640"/>
          <w:marRight w:val="0"/>
          <w:marTop w:val="0"/>
          <w:marBottom w:val="0"/>
          <w:divBdr>
            <w:top w:val="none" w:sz="0" w:space="0" w:color="auto"/>
            <w:left w:val="none" w:sz="0" w:space="0" w:color="auto"/>
            <w:bottom w:val="none" w:sz="0" w:space="0" w:color="auto"/>
            <w:right w:val="none" w:sz="0" w:space="0" w:color="auto"/>
          </w:divBdr>
        </w:div>
        <w:div w:id="2145200202">
          <w:marLeft w:val="640"/>
          <w:marRight w:val="0"/>
          <w:marTop w:val="0"/>
          <w:marBottom w:val="0"/>
          <w:divBdr>
            <w:top w:val="none" w:sz="0" w:space="0" w:color="auto"/>
            <w:left w:val="none" w:sz="0" w:space="0" w:color="auto"/>
            <w:bottom w:val="none" w:sz="0" w:space="0" w:color="auto"/>
            <w:right w:val="none" w:sz="0" w:space="0" w:color="auto"/>
          </w:divBdr>
        </w:div>
      </w:divsChild>
    </w:div>
    <w:div w:id="1708603713">
      <w:bodyDiv w:val="1"/>
      <w:marLeft w:val="0"/>
      <w:marRight w:val="0"/>
      <w:marTop w:val="0"/>
      <w:marBottom w:val="0"/>
      <w:divBdr>
        <w:top w:val="none" w:sz="0" w:space="0" w:color="auto"/>
        <w:left w:val="none" w:sz="0" w:space="0" w:color="auto"/>
        <w:bottom w:val="none" w:sz="0" w:space="0" w:color="auto"/>
        <w:right w:val="none" w:sz="0" w:space="0" w:color="auto"/>
      </w:divBdr>
      <w:divsChild>
        <w:div w:id="29650401">
          <w:marLeft w:val="640"/>
          <w:marRight w:val="0"/>
          <w:marTop w:val="0"/>
          <w:marBottom w:val="0"/>
          <w:divBdr>
            <w:top w:val="none" w:sz="0" w:space="0" w:color="auto"/>
            <w:left w:val="none" w:sz="0" w:space="0" w:color="auto"/>
            <w:bottom w:val="none" w:sz="0" w:space="0" w:color="auto"/>
            <w:right w:val="none" w:sz="0" w:space="0" w:color="auto"/>
          </w:divBdr>
        </w:div>
        <w:div w:id="50427746">
          <w:marLeft w:val="640"/>
          <w:marRight w:val="0"/>
          <w:marTop w:val="0"/>
          <w:marBottom w:val="0"/>
          <w:divBdr>
            <w:top w:val="none" w:sz="0" w:space="0" w:color="auto"/>
            <w:left w:val="none" w:sz="0" w:space="0" w:color="auto"/>
            <w:bottom w:val="none" w:sz="0" w:space="0" w:color="auto"/>
            <w:right w:val="none" w:sz="0" w:space="0" w:color="auto"/>
          </w:divBdr>
        </w:div>
        <w:div w:id="337192190">
          <w:marLeft w:val="640"/>
          <w:marRight w:val="0"/>
          <w:marTop w:val="0"/>
          <w:marBottom w:val="0"/>
          <w:divBdr>
            <w:top w:val="none" w:sz="0" w:space="0" w:color="auto"/>
            <w:left w:val="none" w:sz="0" w:space="0" w:color="auto"/>
            <w:bottom w:val="none" w:sz="0" w:space="0" w:color="auto"/>
            <w:right w:val="none" w:sz="0" w:space="0" w:color="auto"/>
          </w:divBdr>
        </w:div>
        <w:div w:id="351883449">
          <w:marLeft w:val="640"/>
          <w:marRight w:val="0"/>
          <w:marTop w:val="0"/>
          <w:marBottom w:val="0"/>
          <w:divBdr>
            <w:top w:val="none" w:sz="0" w:space="0" w:color="auto"/>
            <w:left w:val="none" w:sz="0" w:space="0" w:color="auto"/>
            <w:bottom w:val="none" w:sz="0" w:space="0" w:color="auto"/>
            <w:right w:val="none" w:sz="0" w:space="0" w:color="auto"/>
          </w:divBdr>
        </w:div>
        <w:div w:id="357317926">
          <w:marLeft w:val="640"/>
          <w:marRight w:val="0"/>
          <w:marTop w:val="0"/>
          <w:marBottom w:val="0"/>
          <w:divBdr>
            <w:top w:val="none" w:sz="0" w:space="0" w:color="auto"/>
            <w:left w:val="none" w:sz="0" w:space="0" w:color="auto"/>
            <w:bottom w:val="none" w:sz="0" w:space="0" w:color="auto"/>
            <w:right w:val="none" w:sz="0" w:space="0" w:color="auto"/>
          </w:divBdr>
        </w:div>
        <w:div w:id="376854866">
          <w:marLeft w:val="640"/>
          <w:marRight w:val="0"/>
          <w:marTop w:val="0"/>
          <w:marBottom w:val="0"/>
          <w:divBdr>
            <w:top w:val="none" w:sz="0" w:space="0" w:color="auto"/>
            <w:left w:val="none" w:sz="0" w:space="0" w:color="auto"/>
            <w:bottom w:val="none" w:sz="0" w:space="0" w:color="auto"/>
            <w:right w:val="none" w:sz="0" w:space="0" w:color="auto"/>
          </w:divBdr>
        </w:div>
        <w:div w:id="557209375">
          <w:marLeft w:val="640"/>
          <w:marRight w:val="0"/>
          <w:marTop w:val="0"/>
          <w:marBottom w:val="0"/>
          <w:divBdr>
            <w:top w:val="none" w:sz="0" w:space="0" w:color="auto"/>
            <w:left w:val="none" w:sz="0" w:space="0" w:color="auto"/>
            <w:bottom w:val="none" w:sz="0" w:space="0" w:color="auto"/>
            <w:right w:val="none" w:sz="0" w:space="0" w:color="auto"/>
          </w:divBdr>
        </w:div>
        <w:div w:id="584925894">
          <w:marLeft w:val="640"/>
          <w:marRight w:val="0"/>
          <w:marTop w:val="0"/>
          <w:marBottom w:val="0"/>
          <w:divBdr>
            <w:top w:val="none" w:sz="0" w:space="0" w:color="auto"/>
            <w:left w:val="none" w:sz="0" w:space="0" w:color="auto"/>
            <w:bottom w:val="none" w:sz="0" w:space="0" w:color="auto"/>
            <w:right w:val="none" w:sz="0" w:space="0" w:color="auto"/>
          </w:divBdr>
        </w:div>
        <w:div w:id="614336694">
          <w:marLeft w:val="640"/>
          <w:marRight w:val="0"/>
          <w:marTop w:val="0"/>
          <w:marBottom w:val="0"/>
          <w:divBdr>
            <w:top w:val="none" w:sz="0" w:space="0" w:color="auto"/>
            <w:left w:val="none" w:sz="0" w:space="0" w:color="auto"/>
            <w:bottom w:val="none" w:sz="0" w:space="0" w:color="auto"/>
            <w:right w:val="none" w:sz="0" w:space="0" w:color="auto"/>
          </w:divBdr>
        </w:div>
        <w:div w:id="614602274">
          <w:marLeft w:val="640"/>
          <w:marRight w:val="0"/>
          <w:marTop w:val="0"/>
          <w:marBottom w:val="0"/>
          <w:divBdr>
            <w:top w:val="none" w:sz="0" w:space="0" w:color="auto"/>
            <w:left w:val="none" w:sz="0" w:space="0" w:color="auto"/>
            <w:bottom w:val="none" w:sz="0" w:space="0" w:color="auto"/>
            <w:right w:val="none" w:sz="0" w:space="0" w:color="auto"/>
          </w:divBdr>
        </w:div>
        <w:div w:id="647244655">
          <w:marLeft w:val="640"/>
          <w:marRight w:val="0"/>
          <w:marTop w:val="0"/>
          <w:marBottom w:val="0"/>
          <w:divBdr>
            <w:top w:val="none" w:sz="0" w:space="0" w:color="auto"/>
            <w:left w:val="none" w:sz="0" w:space="0" w:color="auto"/>
            <w:bottom w:val="none" w:sz="0" w:space="0" w:color="auto"/>
            <w:right w:val="none" w:sz="0" w:space="0" w:color="auto"/>
          </w:divBdr>
        </w:div>
        <w:div w:id="903493219">
          <w:marLeft w:val="640"/>
          <w:marRight w:val="0"/>
          <w:marTop w:val="0"/>
          <w:marBottom w:val="0"/>
          <w:divBdr>
            <w:top w:val="none" w:sz="0" w:space="0" w:color="auto"/>
            <w:left w:val="none" w:sz="0" w:space="0" w:color="auto"/>
            <w:bottom w:val="none" w:sz="0" w:space="0" w:color="auto"/>
            <w:right w:val="none" w:sz="0" w:space="0" w:color="auto"/>
          </w:divBdr>
        </w:div>
        <w:div w:id="917328595">
          <w:marLeft w:val="640"/>
          <w:marRight w:val="0"/>
          <w:marTop w:val="0"/>
          <w:marBottom w:val="0"/>
          <w:divBdr>
            <w:top w:val="none" w:sz="0" w:space="0" w:color="auto"/>
            <w:left w:val="none" w:sz="0" w:space="0" w:color="auto"/>
            <w:bottom w:val="none" w:sz="0" w:space="0" w:color="auto"/>
            <w:right w:val="none" w:sz="0" w:space="0" w:color="auto"/>
          </w:divBdr>
        </w:div>
        <w:div w:id="917980585">
          <w:marLeft w:val="640"/>
          <w:marRight w:val="0"/>
          <w:marTop w:val="0"/>
          <w:marBottom w:val="0"/>
          <w:divBdr>
            <w:top w:val="none" w:sz="0" w:space="0" w:color="auto"/>
            <w:left w:val="none" w:sz="0" w:space="0" w:color="auto"/>
            <w:bottom w:val="none" w:sz="0" w:space="0" w:color="auto"/>
            <w:right w:val="none" w:sz="0" w:space="0" w:color="auto"/>
          </w:divBdr>
        </w:div>
        <w:div w:id="997149788">
          <w:marLeft w:val="640"/>
          <w:marRight w:val="0"/>
          <w:marTop w:val="0"/>
          <w:marBottom w:val="0"/>
          <w:divBdr>
            <w:top w:val="none" w:sz="0" w:space="0" w:color="auto"/>
            <w:left w:val="none" w:sz="0" w:space="0" w:color="auto"/>
            <w:bottom w:val="none" w:sz="0" w:space="0" w:color="auto"/>
            <w:right w:val="none" w:sz="0" w:space="0" w:color="auto"/>
          </w:divBdr>
        </w:div>
        <w:div w:id="1002197518">
          <w:marLeft w:val="640"/>
          <w:marRight w:val="0"/>
          <w:marTop w:val="0"/>
          <w:marBottom w:val="0"/>
          <w:divBdr>
            <w:top w:val="none" w:sz="0" w:space="0" w:color="auto"/>
            <w:left w:val="none" w:sz="0" w:space="0" w:color="auto"/>
            <w:bottom w:val="none" w:sz="0" w:space="0" w:color="auto"/>
            <w:right w:val="none" w:sz="0" w:space="0" w:color="auto"/>
          </w:divBdr>
        </w:div>
        <w:div w:id="1006633912">
          <w:marLeft w:val="640"/>
          <w:marRight w:val="0"/>
          <w:marTop w:val="0"/>
          <w:marBottom w:val="0"/>
          <w:divBdr>
            <w:top w:val="none" w:sz="0" w:space="0" w:color="auto"/>
            <w:left w:val="none" w:sz="0" w:space="0" w:color="auto"/>
            <w:bottom w:val="none" w:sz="0" w:space="0" w:color="auto"/>
            <w:right w:val="none" w:sz="0" w:space="0" w:color="auto"/>
          </w:divBdr>
        </w:div>
        <w:div w:id="1057634013">
          <w:marLeft w:val="640"/>
          <w:marRight w:val="0"/>
          <w:marTop w:val="0"/>
          <w:marBottom w:val="0"/>
          <w:divBdr>
            <w:top w:val="none" w:sz="0" w:space="0" w:color="auto"/>
            <w:left w:val="none" w:sz="0" w:space="0" w:color="auto"/>
            <w:bottom w:val="none" w:sz="0" w:space="0" w:color="auto"/>
            <w:right w:val="none" w:sz="0" w:space="0" w:color="auto"/>
          </w:divBdr>
        </w:div>
        <w:div w:id="1066879127">
          <w:marLeft w:val="640"/>
          <w:marRight w:val="0"/>
          <w:marTop w:val="0"/>
          <w:marBottom w:val="0"/>
          <w:divBdr>
            <w:top w:val="none" w:sz="0" w:space="0" w:color="auto"/>
            <w:left w:val="none" w:sz="0" w:space="0" w:color="auto"/>
            <w:bottom w:val="none" w:sz="0" w:space="0" w:color="auto"/>
            <w:right w:val="none" w:sz="0" w:space="0" w:color="auto"/>
          </w:divBdr>
        </w:div>
        <w:div w:id="1096049988">
          <w:marLeft w:val="640"/>
          <w:marRight w:val="0"/>
          <w:marTop w:val="0"/>
          <w:marBottom w:val="0"/>
          <w:divBdr>
            <w:top w:val="none" w:sz="0" w:space="0" w:color="auto"/>
            <w:left w:val="none" w:sz="0" w:space="0" w:color="auto"/>
            <w:bottom w:val="none" w:sz="0" w:space="0" w:color="auto"/>
            <w:right w:val="none" w:sz="0" w:space="0" w:color="auto"/>
          </w:divBdr>
        </w:div>
        <w:div w:id="1115444017">
          <w:marLeft w:val="640"/>
          <w:marRight w:val="0"/>
          <w:marTop w:val="0"/>
          <w:marBottom w:val="0"/>
          <w:divBdr>
            <w:top w:val="none" w:sz="0" w:space="0" w:color="auto"/>
            <w:left w:val="none" w:sz="0" w:space="0" w:color="auto"/>
            <w:bottom w:val="none" w:sz="0" w:space="0" w:color="auto"/>
            <w:right w:val="none" w:sz="0" w:space="0" w:color="auto"/>
          </w:divBdr>
        </w:div>
        <w:div w:id="1227229543">
          <w:marLeft w:val="640"/>
          <w:marRight w:val="0"/>
          <w:marTop w:val="0"/>
          <w:marBottom w:val="0"/>
          <w:divBdr>
            <w:top w:val="none" w:sz="0" w:space="0" w:color="auto"/>
            <w:left w:val="none" w:sz="0" w:space="0" w:color="auto"/>
            <w:bottom w:val="none" w:sz="0" w:space="0" w:color="auto"/>
            <w:right w:val="none" w:sz="0" w:space="0" w:color="auto"/>
          </w:divBdr>
        </w:div>
        <w:div w:id="1429497248">
          <w:marLeft w:val="640"/>
          <w:marRight w:val="0"/>
          <w:marTop w:val="0"/>
          <w:marBottom w:val="0"/>
          <w:divBdr>
            <w:top w:val="none" w:sz="0" w:space="0" w:color="auto"/>
            <w:left w:val="none" w:sz="0" w:space="0" w:color="auto"/>
            <w:bottom w:val="none" w:sz="0" w:space="0" w:color="auto"/>
            <w:right w:val="none" w:sz="0" w:space="0" w:color="auto"/>
          </w:divBdr>
        </w:div>
        <w:div w:id="1582328055">
          <w:marLeft w:val="640"/>
          <w:marRight w:val="0"/>
          <w:marTop w:val="0"/>
          <w:marBottom w:val="0"/>
          <w:divBdr>
            <w:top w:val="none" w:sz="0" w:space="0" w:color="auto"/>
            <w:left w:val="none" w:sz="0" w:space="0" w:color="auto"/>
            <w:bottom w:val="none" w:sz="0" w:space="0" w:color="auto"/>
            <w:right w:val="none" w:sz="0" w:space="0" w:color="auto"/>
          </w:divBdr>
        </w:div>
        <w:div w:id="1595354692">
          <w:marLeft w:val="640"/>
          <w:marRight w:val="0"/>
          <w:marTop w:val="0"/>
          <w:marBottom w:val="0"/>
          <w:divBdr>
            <w:top w:val="none" w:sz="0" w:space="0" w:color="auto"/>
            <w:left w:val="none" w:sz="0" w:space="0" w:color="auto"/>
            <w:bottom w:val="none" w:sz="0" w:space="0" w:color="auto"/>
            <w:right w:val="none" w:sz="0" w:space="0" w:color="auto"/>
          </w:divBdr>
        </w:div>
        <w:div w:id="1628245455">
          <w:marLeft w:val="640"/>
          <w:marRight w:val="0"/>
          <w:marTop w:val="0"/>
          <w:marBottom w:val="0"/>
          <w:divBdr>
            <w:top w:val="none" w:sz="0" w:space="0" w:color="auto"/>
            <w:left w:val="none" w:sz="0" w:space="0" w:color="auto"/>
            <w:bottom w:val="none" w:sz="0" w:space="0" w:color="auto"/>
            <w:right w:val="none" w:sz="0" w:space="0" w:color="auto"/>
          </w:divBdr>
        </w:div>
        <w:div w:id="1658068063">
          <w:marLeft w:val="640"/>
          <w:marRight w:val="0"/>
          <w:marTop w:val="0"/>
          <w:marBottom w:val="0"/>
          <w:divBdr>
            <w:top w:val="none" w:sz="0" w:space="0" w:color="auto"/>
            <w:left w:val="none" w:sz="0" w:space="0" w:color="auto"/>
            <w:bottom w:val="none" w:sz="0" w:space="0" w:color="auto"/>
            <w:right w:val="none" w:sz="0" w:space="0" w:color="auto"/>
          </w:divBdr>
        </w:div>
        <w:div w:id="1663923520">
          <w:marLeft w:val="640"/>
          <w:marRight w:val="0"/>
          <w:marTop w:val="0"/>
          <w:marBottom w:val="0"/>
          <w:divBdr>
            <w:top w:val="none" w:sz="0" w:space="0" w:color="auto"/>
            <w:left w:val="none" w:sz="0" w:space="0" w:color="auto"/>
            <w:bottom w:val="none" w:sz="0" w:space="0" w:color="auto"/>
            <w:right w:val="none" w:sz="0" w:space="0" w:color="auto"/>
          </w:divBdr>
        </w:div>
        <w:div w:id="1708720876">
          <w:marLeft w:val="640"/>
          <w:marRight w:val="0"/>
          <w:marTop w:val="0"/>
          <w:marBottom w:val="0"/>
          <w:divBdr>
            <w:top w:val="none" w:sz="0" w:space="0" w:color="auto"/>
            <w:left w:val="none" w:sz="0" w:space="0" w:color="auto"/>
            <w:bottom w:val="none" w:sz="0" w:space="0" w:color="auto"/>
            <w:right w:val="none" w:sz="0" w:space="0" w:color="auto"/>
          </w:divBdr>
        </w:div>
        <w:div w:id="1733697924">
          <w:marLeft w:val="640"/>
          <w:marRight w:val="0"/>
          <w:marTop w:val="0"/>
          <w:marBottom w:val="0"/>
          <w:divBdr>
            <w:top w:val="none" w:sz="0" w:space="0" w:color="auto"/>
            <w:left w:val="none" w:sz="0" w:space="0" w:color="auto"/>
            <w:bottom w:val="none" w:sz="0" w:space="0" w:color="auto"/>
            <w:right w:val="none" w:sz="0" w:space="0" w:color="auto"/>
          </w:divBdr>
        </w:div>
        <w:div w:id="1740978635">
          <w:marLeft w:val="640"/>
          <w:marRight w:val="0"/>
          <w:marTop w:val="0"/>
          <w:marBottom w:val="0"/>
          <w:divBdr>
            <w:top w:val="none" w:sz="0" w:space="0" w:color="auto"/>
            <w:left w:val="none" w:sz="0" w:space="0" w:color="auto"/>
            <w:bottom w:val="none" w:sz="0" w:space="0" w:color="auto"/>
            <w:right w:val="none" w:sz="0" w:space="0" w:color="auto"/>
          </w:divBdr>
        </w:div>
        <w:div w:id="1820728836">
          <w:marLeft w:val="640"/>
          <w:marRight w:val="0"/>
          <w:marTop w:val="0"/>
          <w:marBottom w:val="0"/>
          <w:divBdr>
            <w:top w:val="none" w:sz="0" w:space="0" w:color="auto"/>
            <w:left w:val="none" w:sz="0" w:space="0" w:color="auto"/>
            <w:bottom w:val="none" w:sz="0" w:space="0" w:color="auto"/>
            <w:right w:val="none" w:sz="0" w:space="0" w:color="auto"/>
          </w:divBdr>
        </w:div>
        <w:div w:id="1856184786">
          <w:marLeft w:val="640"/>
          <w:marRight w:val="0"/>
          <w:marTop w:val="0"/>
          <w:marBottom w:val="0"/>
          <w:divBdr>
            <w:top w:val="none" w:sz="0" w:space="0" w:color="auto"/>
            <w:left w:val="none" w:sz="0" w:space="0" w:color="auto"/>
            <w:bottom w:val="none" w:sz="0" w:space="0" w:color="auto"/>
            <w:right w:val="none" w:sz="0" w:space="0" w:color="auto"/>
          </w:divBdr>
        </w:div>
        <w:div w:id="1953130431">
          <w:marLeft w:val="640"/>
          <w:marRight w:val="0"/>
          <w:marTop w:val="0"/>
          <w:marBottom w:val="0"/>
          <w:divBdr>
            <w:top w:val="none" w:sz="0" w:space="0" w:color="auto"/>
            <w:left w:val="none" w:sz="0" w:space="0" w:color="auto"/>
            <w:bottom w:val="none" w:sz="0" w:space="0" w:color="auto"/>
            <w:right w:val="none" w:sz="0" w:space="0" w:color="auto"/>
          </w:divBdr>
        </w:div>
        <w:div w:id="1961496229">
          <w:marLeft w:val="640"/>
          <w:marRight w:val="0"/>
          <w:marTop w:val="0"/>
          <w:marBottom w:val="0"/>
          <w:divBdr>
            <w:top w:val="none" w:sz="0" w:space="0" w:color="auto"/>
            <w:left w:val="none" w:sz="0" w:space="0" w:color="auto"/>
            <w:bottom w:val="none" w:sz="0" w:space="0" w:color="auto"/>
            <w:right w:val="none" w:sz="0" w:space="0" w:color="auto"/>
          </w:divBdr>
        </w:div>
        <w:div w:id="2020807464">
          <w:marLeft w:val="640"/>
          <w:marRight w:val="0"/>
          <w:marTop w:val="0"/>
          <w:marBottom w:val="0"/>
          <w:divBdr>
            <w:top w:val="none" w:sz="0" w:space="0" w:color="auto"/>
            <w:left w:val="none" w:sz="0" w:space="0" w:color="auto"/>
            <w:bottom w:val="none" w:sz="0" w:space="0" w:color="auto"/>
            <w:right w:val="none" w:sz="0" w:space="0" w:color="auto"/>
          </w:divBdr>
        </w:div>
        <w:div w:id="2031637999">
          <w:marLeft w:val="640"/>
          <w:marRight w:val="0"/>
          <w:marTop w:val="0"/>
          <w:marBottom w:val="0"/>
          <w:divBdr>
            <w:top w:val="none" w:sz="0" w:space="0" w:color="auto"/>
            <w:left w:val="none" w:sz="0" w:space="0" w:color="auto"/>
            <w:bottom w:val="none" w:sz="0" w:space="0" w:color="auto"/>
            <w:right w:val="none" w:sz="0" w:space="0" w:color="auto"/>
          </w:divBdr>
        </w:div>
        <w:div w:id="2111120418">
          <w:marLeft w:val="640"/>
          <w:marRight w:val="0"/>
          <w:marTop w:val="0"/>
          <w:marBottom w:val="0"/>
          <w:divBdr>
            <w:top w:val="none" w:sz="0" w:space="0" w:color="auto"/>
            <w:left w:val="none" w:sz="0" w:space="0" w:color="auto"/>
            <w:bottom w:val="none" w:sz="0" w:space="0" w:color="auto"/>
            <w:right w:val="none" w:sz="0" w:space="0" w:color="auto"/>
          </w:divBdr>
        </w:div>
        <w:div w:id="2144998497">
          <w:marLeft w:val="640"/>
          <w:marRight w:val="0"/>
          <w:marTop w:val="0"/>
          <w:marBottom w:val="0"/>
          <w:divBdr>
            <w:top w:val="none" w:sz="0" w:space="0" w:color="auto"/>
            <w:left w:val="none" w:sz="0" w:space="0" w:color="auto"/>
            <w:bottom w:val="none" w:sz="0" w:space="0" w:color="auto"/>
            <w:right w:val="none" w:sz="0" w:space="0" w:color="auto"/>
          </w:divBdr>
        </w:div>
      </w:divsChild>
    </w:div>
    <w:div w:id="1712608197">
      <w:bodyDiv w:val="1"/>
      <w:marLeft w:val="0"/>
      <w:marRight w:val="0"/>
      <w:marTop w:val="0"/>
      <w:marBottom w:val="0"/>
      <w:divBdr>
        <w:top w:val="none" w:sz="0" w:space="0" w:color="auto"/>
        <w:left w:val="none" w:sz="0" w:space="0" w:color="auto"/>
        <w:bottom w:val="none" w:sz="0" w:space="0" w:color="auto"/>
        <w:right w:val="none" w:sz="0" w:space="0" w:color="auto"/>
      </w:divBdr>
      <w:divsChild>
        <w:div w:id="61022897">
          <w:marLeft w:val="640"/>
          <w:marRight w:val="0"/>
          <w:marTop w:val="0"/>
          <w:marBottom w:val="0"/>
          <w:divBdr>
            <w:top w:val="none" w:sz="0" w:space="0" w:color="auto"/>
            <w:left w:val="none" w:sz="0" w:space="0" w:color="auto"/>
            <w:bottom w:val="none" w:sz="0" w:space="0" w:color="auto"/>
            <w:right w:val="none" w:sz="0" w:space="0" w:color="auto"/>
          </w:divBdr>
        </w:div>
        <w:div w:id="102505909">
          <w:marLeft w:val="640"/>
          <w:marRight w:val="0"/>
          <w:marTop w:val="0"/>
          <w:marBottom w:val="0"/>
          <w:divBdr>
            <w:top w:val="none" w:sz="0" w:space="0" w:color="auto"/>
            <w:left w:val="none" w:sz="0" w:space="0" w:color="auto"/>
            <w:bottom w:val="none" w:sz="0" w:space="0" w:color="auto"/>
            <w:right w:val="none" w:sz="0" w:space="0" w:color="auto"/>
          </w:divBdr>
        </w:div>
        <w:div w:id="110638243">
          <w:marLeft w:val="640"/>
          <w:marRight w:val="0"/>
          <w:marTop w:val="0"/>
          <w:marBottom w:val="0"/>
          <w:divBdr>
            <w:top w:val="none" w:sz="0" w:space="0" w:color="auto"/>
            <w:left w:val="none" w:sz="0" w:space="0" w:color="auto"/>
            <w:bottom w:val="none" w:sz="0" w:space="0" w:color="auto"/>
            <w:right w:val="none" w:sz="0" w:space="0" w:color="auto"/>
          </w:divBdr>
        </w:div>
        <w:div w:id="127170268">
          <w:marLeft w:val="640"/>
          <w:marRight w:val="0"/>
          <w:marTop w:val="0"/>
          <w:marBottom w:val="0"/>
          <w:divBdr>
            <w:top w:val="none" w:sz="0" w:space="0" w:color="auto"/>
            <w:left w:val="none" w:sz="0" w:space="0" w:color="auto"/>
            <w:bottom w:val="none" w:sz="0" w:space="0" w:color="auto"/>
            <w:right w:val="none" w:sz="0" w:space="0" w:color="auto"/>
          </w:divBdr>
        </w:div>
        <w:div w:id="159778219">
          <w:marLeft w:val="640"/>
          <w:marRight w:val="0"/>
          <w:marTop w:val="0"/>
          <w:marBottom w:val="0"/>
          <w:divBdr>
            <w:top w:val="none" w:sz="0" w:space="0" w:color="auto"/>
            <w:left w:val="none" w:sz="0" w:space="0" w:color="auto"/>
            <w:bottom w:val="none" w:sz="0" w:space="0" w:color="auto"/>
            <w:right w:val="none" w:sz="0" w:space="0" w:color="auto"/>
          </w:divBdr>
        </w:div>
        <w:div w:id="229267690">
          <w:marLeft w:val="640"/>
          <w:marRight w:val="0"/>
          <w:marTop w:val="0"/>
          <w:marBottom w:val="0"/>
          <w:divBdr>
            <w:top w:val="none" w:sz="0" w:space="0" w:color="auto"/>
            <w:left w:val="none" w:sz="0" w:space="0" w:color="auto"/>
            <w:bottom w:val="none" w:sz="0" w:space="0" w:color="auto"/>
            <w:right w:val="none" w:sz="0" w:space="0" w:color="auto"/>
          </w:divBdr>
        </w:div>
        <w:div w:id="240679107">
          <w:marLeft w:val="640"/>
          <w:marRight w:val="0"/>
          <w:marTop w:val="0"/>
          <w:marBottom w:val="0"/>
          <w:divBdr>
            <w:top w:val="none" w:sz="0" w:space="0" w:color="auto"/>
            <w:left w:val="none" w:sz="0" w:space="0" w:color="auto"/>
            <w:bottom w:val="none" w:sz="0" w:space="0" w:color="auto"/>
            <w:right w:val="none" w:sz="0" w:space="0" w:color="auto"/>
          </w:divBdr>
        </w:div>
        <w:div w:id="416633109">
          <w:marLeft w:val="640"/>
          <w:marRight w:val="0"/>
          <w:marTop w:val="0"/>
          <w:marBottom w:val="0"/>
          <w:divBdr>
            <w:top w:val="none" w:sz="0" w:space="0" w:color="auto"/>
            <w:left w:val="none" w:sz="0" w:space="0" w:color="auto"/>
            <w:bottom w:val="none" w:sz="0" w:space="0" w:color="auto"/>
            <w:right w:val="none" w:sz="0" w:space="0" w:color="auto"/>
          </w:divBdr>
        </w:div>
        <w:div w:id="447512157">
          <w:marLeft w:val="640"/>
          <w:marRight w:val="0"/>
          <w:marTop w:val="0"/>
          <w:marBottom w:val="0"/>
          <w:divBdr>
            <w:top w:val="none" w:sz="0" w:space="0" w:color="auto"/>
            <w:left w:val="none" w:sz="0" w:space="0" w:color="auto"/>
            <w:bottom w:val="none" w:sz="0" w:space="0" w:color="auto"/>
            <w:right w:val="none" w:sz="0" w:space="0" w:color="auto"/>
          </w:divBdr>
        </w:div>
        <w:div w:id="643389045">
          <w:marLeft w:val="640"/>
          <w:marRight w:val="0"/>
          <w:marTop w:val="0"/>
          <w:marBottom w:val="0"/>
          <w:divBdr>
            <w:top w:val="none" w:sz="0" w:space="0" w:color="auto"/>
            <w:left w:val="none" w:sz="0" w:space="0" w:color="auto"/>
            <w:bottom w:val="none" w:sz="0" w:space="0" w:color="auto"/>
            <w:right w:val="none" w:sz="0" w:space="0" w:color="auto"/>
          </w:divBdr>
        </w:div>
        <w:div w:id="673725643">
          <w:marLeft w:val="640"/>
          <w:marRight w:val="0"/>
          <w:marTop w:val="0"/>
          <w:marBottom w:val="0"/>
          <w:divBdr>
            <w:top w:val="none" w:sz="0" w:space="0" w:color="auto"/>
            <w:left w:val="none" w:sz="0" w:space="0" w:color="auto"/>
            <w:bottom w:val="none" w:sz="0" w:space="0" w:color="auto"/>
            <w:right w:val="none" w:sz="0" w:space="0" w:color="auto"/>
          </w:divBdr>
        </w:div>
        <w:div w:id="736627812">
          <w:marLeft w:val="640"/>
          <w:marRight w:val="0"/>
          <w:marTop w:val="0"/>
          <w:marBottom w:val="0"/>
          <w:divBdr>
            <w:top w:val="none" w:sz="0" w:space="0" w:color="auto"/>
            <w:left w:val="none" w:sz="0" w:space="0" w:color="auto"/>
            <w:bottom w:val="none" w:sz="0" w:space="0" w:color="auto"/>
            <w:right w:val="none" w:sz="0" w:space="0" w:color="auto"/>
          </w:divBdr>
        </w:div>
        <w:div w:id="779954645">
          <w:marLeft w:val="640"/>
          <w:marRight w:val="0"/>
          <w:marTop w:val="0"/>
          <w:marBottom w:val="0"/>
          <w:divBdr>
            <w:top w:val="none" w:sz="0" w:space="0" w:color="auto"/>
            <w:left w:val="none" w:sz="0" w:space="0" w:color="auto"/>
            <w:bottom w:val="none" w:sz="0" w:space="0" w:color="auto"/>
            <w:right w:val="none" w:sz="0" w:space="0" w:color="auto"/>
          </w:divBdr>
        </w:div>
        <w:div w:id="831986611">
          <w:marLeft w:val="640"/>
          <w:marRight w:val="0"/>
          <w:marTop w:val="0"/>
          <w:marBottom w:val="0"/>
          <w:divBdr>
            <w:top w:val="none" w:sz="0" w:space="0" w:color="auto"/>
            <w:left w:val="none" w:sz="0" w:space="0" w:color="auto"/>
            <w:bottom w:val="none" w:sz="0" w:space="0" w:color="auto"/>
            <w:right w:val="none" w:sz="0" w:space="0" w:color="auto"/>
          </w:divBdr>
        </w:div>
        <w:div w:id="841436124">
          <w:marLeft w:val="640"/>
          <w:marRight w:val="0"/>
          <w:marTop w:val="0"/>
          <w:marBottom w:val="0"/>
          <w:divBdr>
            <w:top w:val="none" w:sz="0" w:space="0" w:color="auto"/>
            <w:left w:val="none" w:sz="0" w:space="0" w:color="auto"/>
            <w:bottom w:val="none" w:sz="0" w:space="0" w:color="auto"/>
            <w:right w:val="none" w:sz="0" w:space="0" w:color="auto"/>
          </w:divBdr>
        </w:div>
        <w:div w:id="854685339">
          <w:marLeft w:val="640"/>
          <w:marRight w:val="0"/>
          <w:marTop w:val="0"/>
          <w:marBottom w:val="0"/>
          <w:divBdr>
            <w:top w:val="none" w:sz="0" w:space="0" w:color="auto"/>
            <w:left w:val="none" w:sz="0" w:space="0" w:color="auto"/>
            <w:bottom w:val="none" w:sz="0" w:space="0" w:color="auto"/>
            <w:right w:val="none" w:sz="0" w:space="0" w:color="auto"/>
          </w:divBdr>
        </w:div>
        <w:div w:id="871919670">
          <w:marLeft w:val="640"/>
          <w:marRight w:val="0"/>
          <w:marTop w:val="0"/>
          <w:marBottom w:val="0"/>
          <w:divBdr>
            <w:top w:val="none" w:sz="0" w:space="0" w:color="auto"/>
            <w:left w:val="none" w:sz="0" w:space="0" w:color="auto"/>
            <w:bottom w:val="none" w:sz="0" w:space="0" w:color="auto"/>
            <w:right w:val="none" w:sz="0" w:space="0" w:color="auto"/>
          </w:divBdr>
        </w:div>
        <w:div w:id="883559522">
          <w:marLeft w:val="640"/>
          <w:marRight w:val="0"/>
          <w:marTop w:val="0"/>
          <w:marBottom w:val="0"/>
          <w:divBdr>
            <w:top w:val="none" w:sz="0" w:space="0" w:color="auto"/>
            <w:left w:val="none" w:sz="0" w:space="0" w:color="auto"/>
            <w:bottom w:val="none" w:sz="0" w:space="0" w:color="auto"/>
            <w:right w:val="none" w:sz="0" w:space="0" w:color="auto"/>
          </w:divBdr>
        </w:div>
        <w:div w:id="922566391">
          <w:marLeft w:val="640"/>
          <w:marRight w:val="0"/>
          <w:marTop w:val="0"/>
          <w:marBottom w:val="0"/>
          <w:divBdr>
            <w:top w:val="none" w:sz="0" w:space="0" w:color="auto"/>
            <w:left w:val="none" w:sz="0" w:space="0" w:color="auto"/>
            <w:bottom w:val="none" w:sz="0" w:space="0" w:color="auto"/>
            <w:right w:val="none" w:sz="0" w:space="0" w:color="auto"/>
          </w:divBdr>
        </w:div>
        <w:div w:id="927007553">
          <w:marLeft w:val="640"/>
          <w:marRight w:val="0"/>
          <w:marTop w:val="0"/>
          <w:marBottom w:val="0"/>
          <w:divBdr>
            <w:top w:val="none" w:sz="0" w:space="0" w:color="auto"/>
            <w:left w:val="none" w:sz="0" w:space="0" w:color="auto"/>
            <w:bottom w:val="none" w:sz="0" w:space="0" w:color="auto"/>
            <w:right w:val="none" w:sz="0" w:space="0" w:color="auto"/>
          </w:divBdr>
        </w:div>
        <w:div w:id="929191618">
          <w:marLeft w:val="640"/>
          <w:marRight w:val="0"/>
          <w:marTop w:val="0"/>
          <w:marBottom w:val="0"/>
          <w:divBdr>
            <w:top w:val="none" w:sz="0" w:space="0" w:color="auto"/>
            <w:left w:val="none" w:sz="0" w:space="0" w:color="auto"/>
            <w:bottom w:val="none" w:sz="0" w:space="0" w:color="auto"/>
            <w:right w:val="none" w:sz="0" w:space="0" w:color="auto"/>
          </w:divBdr>
        </w:div>
        <w:div w:id="1043284357">
          <w:marLeft w:val="640"/>
          <w:marRight w:val="0"/>
          <w:marTop w:val="0"/>
          <w:marBottom w:val="0"/>
          <w:divBdr>
            <w:top w:val="none" w:sz="0" w:space="0" w:color="auto"/>
            <w:left w:val="none" w:sz="0" w:space="0" w:color="auto"/>
            <w:bottom w:val="none" w:sz="0" w:space="0" w:color="auto"/>
            <w:right w:val="none" w:sz="0" w:space="0" w:color="auto"/>
          </w:divBdr>
        </w:div>
        <w:div w:id="1105805912">
          <w:marLeft w:val="640"/>
          <w:marRight w:val="0"/>
          <w:marTop w:val="0"/>
          <w:marBottom w:val="0"/>
          <w:divBdr>
            <w:top w:val="none" w:sz="0" w:space="0" w:color="auto"/>
            <w:left w:val="none" w:sz="0" w:space="0" w:color="auto"/>
            <w:bottom w:val="none" w:sz="0" w:space="0" w:color="auto"/>
            <w:right w:val="none" w:sz="0" w:space="0" w:color="auto"/>
          </w:divBdr>
        </w:div>
        <w:div w:id="1108351154">
          <w:marLeft w:val="640"/>
          <w:marRight w:val="0"/>
          <w:marTop w:val="0"/>
          <w:marBottom w:val="0"/>
          <w:divBdr>
            <w:top w:val="none" w:sz="0" w:space="0" w:color="auto"/>
            <w:left w:val="none" w:sz="0" w:space="0" w:color="auto"/>
            <w:bottom w:val="none" w:sz="0" w:space="0" w:color="auto"/>
            <w:right w:val="none" w:sz="0" w:space="0" w:color="auto"/>
          </w:divBdr>
        </w:div>
        <w:div w:id="1197933608">
          <w:marLeft w:val="640"/>
          <w:marRight w:val="0"/>
          <w:marTop w:val="0"/>
          <w:marBottom w:val="0"/>
          <w:divBdr>
            <w:top w:val="none" w:sz="0" w:space="0" w:color="auto"/>
            <w:left w:val="none" w:sz="0" w:space="0" w:color="auto"/>
            <w:bottom w:val="none" w:sz="0" w:space="0" w:color="auto"/>
            <w:right w:val="none" w:sz="0" w:space="0" w:color="auto"/>
          </w:divBdr>
        </w:div>
        <w:div w:id="1384018957">
          <w:marLeft w:val="640"/>
          <w:marRight w:val="0"/>
          <w:marTop w:val="0"/>
          <w:marBottom w:val="0"/>
          <w:divBdr>
            <w:top w:val="none" w:sz="0" w:space="0" w:color="auto"/>
            <w:left w:val="none" w:sz="0" w:space="0" w:color="auto"/>
            <w:bottom w:val="none" w:sz="0" w:space="0" w:color="auto"/>
            <w:right w:val="none" w:sz="0" w:space="0" w:color="auto"/>
          </w:divBdr>
        </w:div>
        <w:div w:id="1431005111">
          <w:marLeft w:val="640"/>
          <w:marRight w:val="0"/>
          <w:marTop w:val="0"/>
          <w:marBottom w:val="0"/>
          <w:divBdr>
            <w:top w:val="none" w:sz="0" w:space="0" w:color="auto"/>
            <w:left w:val="none" w:sz="0" w:space="0" w:color="auto"/>
            <w:bottom w:val="none" w:sz="0" w:space="0" w:color="auto"/>
            <w:right w:val="none" w:sz="0" w:space="0" w:color="auto"/>
          </w:divBdr>
        </w:div>
        <w:div w:id="1433551063">
          <w:marLeft w:val="640"/>
          <w:marRight w:val="0"/>
          <w:marTop w:val="0"/>
          <w:marBottom w:val="0"/>
          <w:divBdr>
            <w:top w:val="none" w:sz="0" w:space="0" w:color="auto"/>
            <w:left w:val="none" w:sz="0" w:space="0" w:color="auto"/>
            <w:bottom w:val="none" w:sz="0" w:space="0" w:color="auto"/>
            <w:right w:val="none" w:sz="0" w:space="0" w:color="auto"/>
          </w:divBdr>
        </w:div>
        <w:div w:id="1454598919">
          <w:marLeft w:val="640"/>
          <w:marRight w:val="0"/>
          <w:marTop w:val="0"/>
          <w:marBottom w:val="0"/>
          <w:divBdr>
            <w:top w:val="none" w:sz="0" w:space="0" w:color="auto"/>
            <w:left w:val="none" w:sz="0" w:space="0" w:color="auto"/>
            <w:bottom w:val="none" w:sz="0" w:space="0" w:color="auto"/>
            <w:right w:val="none" w:sz="0" w:space="0" w:color="auto"/>
          </w:divBdr>
        </w:div>
        <w:div w:id="1490289114">
          <w:marLeft w:val="640"/>
          <w:marRight w:val="0"/>
          <w:marTop w:val="0"/>
          <w:marBottom w:val="0"/>
          <w:divBdr>
            <w:top w:val="none" w:sz="0" w:space="0" w:color="auto"/>
            <w:left w:val="none" w:sz="0" w:space="0" w:color="auto"/>
            <w:bottom w:val="none" w:sz="0" w:space="0" w:color="auto"/>
            <w:right w:val="none" w:sz="0" w:space="0" w:color="auto"/>
          </w:divBdr>
        </w:div>
        <w:div w:id="1494561811">
          <w:marLeft w:val="640"/>
          <w:marRight w:val="0"/>
          <w:marTop w:val="0"/>
          <w:marBottom w:val="0"/>
          <w:divBdr>
            <w:top w:val="none" w:sz="0" w:space="0" w:color="auto"/>
            <w:left w:val="none" w:sz="0" w:space="0" w:color="auto"/>
            <w:bottom w:val="none" w:sz="0" w:space="0" w:color="auto"/>
            <w:right w:val="none" w:sz="0" w:space="0" w:color="auto"/>
          </w:divBdr>
        </w:div>
        <w:div w:id="1675180487">
          <w:marLeft w:val="640"/>
          <w:marRight w:val="0"/>
          <w:marTop w:val="0"/>
          <w:marBottom w:val="0"/>
          <w:divBdr>
            <w:top w:val="none" w:sz="0" w:space="0" w:color="auto"/>
            <w:left w:val="none" w:sz="0" w:space="0" w:color="auto"/>
            <w:bottom w:val="none" w:sz="0" w:space="0" w:color="auto"/>
            <w:right w:val="none" w:sz="0" w:space="0" w:color="auto"/>
          </w:divBdr>
        </w:div>
        <w:div w:id="1763842548">
          <w:marLeft w:val="640"/>
          <w:marRight w:val="0"/>
          <w:marTop w:val="0"/>
          <w:marBottom w:val="0"/>
          <w:divBdr>
            <w:top w:val="none" w:sz="0" w:space="0" w:color="auto"/>
            <w:left w:val="none" w:sz="0" w:space="0" w:color="auto"/>
            <w:bottom w:val="none" w:sz="0" w:space="0" w:color="auto"/>
            <w:right w:val="none" w:sz="0" w:space="0" w:color="auto"/>
          </w:divBdr>
        </w:div>
        <w:div w:id="1846095089">
          <w:marLeft w:val="640"/>
          <w:marRight w:val="0"/>
          <w:marTop w:val="0"/>
          <w:marBottom w:val="0"/>
          <w:divBdr>
            <w:top w:val="none" w:sz="0" w:space="0" w:color="auto"/>
            <w:left w:val="none" w:sz="0" w:space="0" w:color="auto"/>
            <w:bottom w:val="none" w:sz="0" w:space="0" w:color="auto"/>
            <w:right w:val="none" w:sz="0" w:space="0" w:color="auto"/>
          </w:divBdr>
        </w:div>
        <w:div w:id="1851289673">
          <w:marLeft w:val="640"/>
          <w:marRight w:val="0"/>
          <w:marTop w:val="0"/>
          <w:marBottom w:val="0"/>
          <w:divBdr>
            <w:top w:val="none" w:sz="0" w:space="0" w:color="auto"/>
            <w:left w:val="none" w:sz="0" w:space="0" w:color="auto"/>
            <w:bottom w:val="none" w:sz="0" w:space="0" w:color="auto"/>
            <w:right w:val="none" w:sz="0" w:space="0" w:color="auto"/>
          </w:divBdr>
        </w:div>
        <w:div w:id="1889218078">
          <w:marLeft w:val="640"/>
          <w:marRight w:val="0"/>
          <w:marTop w:val="0"/>
          <w:marBottom w:val="0"/>
          <w:divBdr>
            <w:top w:val="none" w:sz="0" w:space="0" w:color="auto"/>
            <w:left w:val="none" w:sz="0" w:space="0" w:color="auto"/>
            <w:bottom w:val="none" w:sz="0" w:space="0" w:color="auto"/>
            <w:right w:val="none" w:sz="0" w:space="0" w:color="auto"/>
          </w:divBdr>
        </w:div>
        <w:div w:id="1980263474">
          <w:marLeft w:val="640"/>
          <w:marRight w:val="0"/>
          <w:marTop w:val="0"/>
          <w:marBottom w:val="0"/>
          <w:divBdr>
            <w:top w:val="none" w:sz="0" w:space="0" w:color="auto"/>
            <w:left w:val="none" w:sz="0" w:space="0" w:color="auto"/>
            <w:bottom w:val="none" w:sz="0" w:space="0" w:color="auto"/>
            <w:right w:val="none" w:sz="0" w:space="0" w:color="auto"/>
          </w:divBdr>
        </w:div>
        <w:div w:id="2024167421">
          <w:marLeft w:val="640"/>
          <w:marRight w:val="0"/>
          <w:marTop w:val="0"/>
          <w:marBottom w:val="0"/>
          <w:divBdr>
            <w:top w:val="none" w:sz="0" w:space="0" w:color="auto"/>
            <w:left w:val="none" w:sz="0" w:space="0" w:color="auto"/>
            <w:bottom w:val="none" w:sz="0" w:space="0" w:color="auto"/>
            <w:right w:val="none" w:sz="0" w:space="0" w:color="auto"/>
          </w:divBdr>
        </w:div>
        <w:div w:id="2045524136">
          <w:marLeft w:val="640"/>
          <w:marRight w:val="0"/>
          <w:marTop w:val="0"/>
          <w:marBottom w:val="0"/>
          <w:divBdr>
            <w:top w:val="none" w:sz="0" w:space="0" w:color="auto"/>
            <w:left w:val="none" w:sz="0" w:space="0" w:color="auto"/>
            <w:bottom w:val="none" w:sz="0" w:space="0" w:color="auto"/>
            <w:right w:val="none" w:sz="0" w:space="0" w:color="auto"/>
          </w:divBdr>
        </w:div>
        <w:div w:id="2055228584">
          <w:marLeft w:val="640"/>
          <w:marRight w:val="0"/>
          <w:marTop w:val="0"/>
          <w:marBottom w:val="0"/>
          <w:divBdr>
            <w:top w:val="none" w:sz="0" w:space="0" w:color="auto"/>
            <w:left w:val="none" w:sz="0" w:space="0" w:color="auto"/>
            <w:bottom w:val="none" w:sz="0" w:space="0" w:color="auto"/>
            <w:right w:val="none" w:sz="0" w:space="0" w:color="auto"/>
          </w:divBdr>
        </w:div>
        <w:div w:id="2066293936">
          <w:marLeft w:val="640"/>
          <w:marRight w:val="0"/>
          <w:marTop w:val="0"/>
          <w:marBottom w:val="0"/>
          <w:divBdr>
            <w:top w:val="none" w:sz="0" w:space="0" w:color="auto"/>
            <w:left w:val="none" w:sz="0" w:space="0" w:color="auto"/>
            <w:bottom w:val="none" w:sz="0" w:space="0" w:color="auto"/>
            <w:right w:val="none" w:sz="0" w:space="0" w:color="auto"/>
          </w:divBdr>
        </w:div>
        <w:div w:id="2076128070">
          <w:marLeft w:val="640"/>
          <w:marRight w:val="0"/>
          <w:marTop w:val="0"/>
          <w:marBottom w:val="0"/>
          <w:divBdr>
            <w:top w:val="none" w:sz="0" w:space="0" w:color="auto"/>
            <w:left w:val="none" w:sz="0" w:space="0" w:color="auto"/>
            <w:bottom w:val="none" w:sz="0" w:space="0" w:color="auto"/>
            <w:right w:val="none" w:sz="0" w:space="0" w:color="auto"/>
          </w:divBdr>
        </w:div>
        <w:div w:id="2084643211">
          <w:marLeft w:val="640"/>
          <w:marRight w:val="0"/>
          <w:marTop w:val="0"/>
          <w:marBottom w:val="0"/>
          <w:divBdr>
            <w:top w:val="none" w:sz="0" w:space="0" w:color="auto"/>
            <w:left w:val="none" w:sz="0" w:space="0" w:color="auto"/>
            <w:bottom w:val="none" w:sz="0" w:space="0" w:color="auto"/>
            <w:right w:val="none" w:sz="0" w:space="0" w:color="auto"/>
          </w:divBdr>
        </w:div>
        <w:div w:id="2129159131">
          <w:marLeft w:val="640"/>
          <w:marRight w:val="0"/>
          <w:marTop w:val="0"/>
          <w:marBottom w:val="0"/>
          <w:divBdr>
            <w:top w:val="none" w:sz="0" w:space="0" w:color="auto"/>
            <w:left w:val="none" w:sz="0" w:space="0" w:color="auto"/>
            <w:bottom w:val="none" w:sz="0" w:space="0" w:color="auto"/>
            <w:right w:val="none" w:sz="0" w:space="0" w:color="auto"/>
          </w:divBdr>
        </w:div>
      </w:divsChild>
    </w:div>
    <w:div w:id="1715882777">
      <w:bodyDiv w:val="1"/>
      <w:marLeft w:val="0"/>
      <w:marRight w:val="0"/>
      <w:marTop w:val="0"/>
      <w:marBottom w:val="0"/>
      <w:divBdr>
        <w:top w:val="none" w:sz="0" w:space="0" w:color="auto"/>
        <w:left w:val="none" w:sz="0" w:space="0" w:color="auto"/>
        <w:bottom w:val="none" w:sz="0" w:space="0" w:color="auto"/>
        <w:right w:val="none" w:sz="0" w:space="0" w:color="auto"/>
      </w:divBdr>
      <w:divsChild>
        <w:div w:id="3870681">
          <w:marLeft w:val="640"/>
          <w:marRight w:val="0"/>
          <w:marTop w:val="0"/>
          <w:marBottom w:val="0"/>
          <w:divBdr>
            <w:top w:val="none" w:sz="0" w:space="0" w:color="auto"/>
            <w:left w:val="none" w:sz="0" w:space="0" w:color="auto"/>
            <w:bottom w:val="none" w:sz="0" w:space="0" w:color="auto"/>
            <w:right w:val="none" w:sz="0" w:space="0" w:color="auto"/>
          </w:divBdr>
        </w:div>
        <w:div w:id="75639416">
          <w:marLeft w:val="640"/>
          <w:marRight w:val="0"/>
          <w:marTop w:val="0"/>
          <w:marBottom w:val="0"/>
          <w:divBdr>
            <w:top w:val="none" w:sz="0" w:space="0" w:color="auto"/>
            <w:left w:val="none" w:sz="0" w:space="0" w:color="auto"/>
            <w:bottom w:val="none" w:sz="0" w:space="0" w:color="auto"/>
            <w:right w:val="none" w:sz="0" w:space="0" w:color="auto"/>
          </w:divBdr>
        </w:div>
        <w:div w:id="128861462">
          <w:marLeft w:val="640"/>
          <w:marRight w:val="0"/>
          <w:marTop w:val="0"/>
          <w:marBottom w:val="0"/>
          <w:divBdr>
            <w:top w:val="none" w:sz="0" w:space="0" w:color="auto"/>
            <w:left w:val="none" w:sz="0" w:space="0" w:color="auto"/>
            <w:bottom w:val="none" w:sz="0" w:space="0" w:color="auto"/>
            <w:right w:val="none" w:sz="0" w:space="0" w:color="auto"/>
          </w:divBdr>
        </w:div>
        <w:div w:id="153880394">
          <w:marLeft w:val="640"/>
          <w:marRight w:val="0"/>
          <w:marTop w:val="0"/>
          <w:marBottom w:val="0"/>
          <w:divBdr>
            <w:top w:val="none" w:sz="0" w:space="0" w:color="auto"/>
            <w:left w:val="none" w:sz="0" w:space="0" w:color="auto"/>
            <w:bottom w:val="none" w:sz="0" w:space="0" w:color="auto"/>
            <w:right w:val="none" w:sz="0" w:space="0" w:color="auto"/>
          </w:divBdr>
        </w:div>
        <w:div w:id="172231977">
          <w:marLeft w:val="640"/>
          <w:marRight w:val="0"/>
          <w:marTop w:val="0"/>
          <w:marBottom w:val="0"/>
          <w:divBdr>
            <w:top w:val="none" w:sz="0" w:space="0" w:color="auto"/>
            <w:left w:val="none" w:sz="0" w:space="0" w:color="auto"/>
            <w:bottom w:val="none" w:sz="0" w:space="0" w:color="auto"/>
            <w:right w:val="none" w:sz="0" w:space="0" w:color="auto"/>
          </w:divBdr>
        </w:div>
        <w:div w:id="320013599">
          <w:marLeft w:val="640"/>
          <w:marRight w:val="0"/>
          <w:marTop w:val="0"/>
          <w:marBottom w:val="0"/>
          <w:divBdr>
            <w:top w:val="none" w:sz="0" w:space="0" w:color="auto"/>
            <w:left w:val="none" w:sz="0" w:space="0" w:color="auto"/>
            <w:bottom w:val="none" w:sz="0" w:space="0" w:color="auto"/>
            <w:right w:val="none" w:sz="0" w:space="0" w:color="auto"/>
          </w:divBdr>
        </w:div>
        <w:div w:id="550774289">
          <w:marLeft w:val="640"/>
          <w:marRight w:val="0"/>
          <w:marTop w:val="0"/>
          <w:marBottom w:val="0"/>
          <w:divBdr>
            <w:top w:val="none" w:sz="0" w:space="0" w:color="auto"/>
            <w:left w:val="none" w:sz="0" w:space="0" w:color="auto"/>
            <w:bottom w:val="none" w:sz="0" w:space="0" w:color="auto"/>
            <w:right w:val="none" w:sz="0" w:space="0" w:color="auto"/>
          </w:divBdr>
        </w:div>
        <w:div w:id="552691528">
          <w:marLeft w:val="640"/>
          <w:marRight w:val="0"/>
          <w:marTop w:val="0"/>
          <w:marBottom w:val="0"/>
          <w:divBdr>
            <w:top w:val="none" w:sz="0" w:space="0" w:color="auto"/>
            <w:left w:val="none" w:sz="0" w:space="0" w:color="auto"/>
            <w:bottom w:val="none" w:sz="0" w:space="0" w:color="auto"/>
            <w:right w:val="none" w:sz="0" w:space="0" w:color="auto"/>
          </w:divBdr>
        </w:div>
        <w:div w:id="579798905">
          <w:marLeft w:val="640"/>
          <w:marRight w:val="0"/>
          <w:marTop w:val="0"/>
          <w:marBottom w:val="0"/>
          <w:divBdr>
            <w:top w:val="none" w:sz="0" w:space="0" w:color="auto"/>
            <w:left w:val="none" w:sz="0" w:space="0" w:color="auto"/>
            <w:bottom w:val="none" w:sz="0" w:space="0" w:color="auto"/>
            <w:right w:val="none" w:sz="0" w:space="0" w:color="auto"/>
          </w:divBdr>
        </w:div>
        <w:div w:id="637877493">
          <w:marLeft w:val="640"/>
          <w:marRight w:val="0"/>
          <w:marTop w:val="0"/>
          <w:marBottom w:val="0"/>
          <w:divBdr>
            <w:top w:val="none" w:sz="0" w:space="0" w:color="auto"/>
            <w:left w:val="none" w:sz="0" w:space="0" w:color="auto"/>
            <w:bottom w:val="none" w:sz="0" w:space="0" w:color="auto"/>
            <w:right w:val="none" w:sz="0" w:space="0" w:color="auto"/>
          </w:divBdr>
        </w:div>
        <w:div w:id="642199553">
          <w:marLeft w:val="640"/>
          <w:marRight w:val="0"/>
          <w:marTop w:val="0"/>
          <w:marBottom w:val="0"/>
          <w:divBdr>
            <w:top w:val="none" w:sz="0" w:space="0" w:color="auto"/>
            <w:left w:val="none" w:sz="0" w:space="0" w:color="auto"/>
            <w:bottom w:val="none" w:sz="0" w:space="0" w:color="auto"/>
            <w:right w:val="none" w:sz="0" w:space="0" w:color="auto"/>
          </w:divBdr>
        </w:div>
        <w:div w:id="645285272">
          <w:marLeft w:val="640"/>
          <w:marRight w:val="0"/>
          <w:marTop w:val="0"/>
          <w:marBottom w:val="0"/>
          <w:divBdr>
            <w:top w:val="none" w:sz="0" w:space="0" w:color="auto"/>
            <w:left w:val="none" w:sz="0" w:space="0" w:color="auto"/>
            <w:bottom w:val="none" w:sz="0" w:space="0" w:color="auto"/>
            <w:right w:val="none" w:sz="0" w:space="0" w:color="auto"/>
          </w:divBdr>
        </w:div>
        <w:div w:id="754396703">
          <w:marLeft w:val="640"/>
          <w:marRight w:val="0"/>
          <w:marTop w:val="0"/>
          <w:marBottom w:val="0"/>
          <w:divBdr>
            <w:top w:val="none" w:sz="0" w:space="0" w:color="auto"/>
            <w:left w:val="none" w:sz="0" w:space="0" w:color="auto"/>
            <w:bottom w:val="none" w:sz="0" w:space="0" w:color="auto"/>
            <w:right w:val="none" w:sz="0" w:space="0" w:color="auto"/>
          </w:divBdr>
        </w:div>
        <w:div w:id="909316907">
          <w:marLeft w:val="640"/>
          <w:marRight w:val="0"/>
          <w:marTop w:val="0"/>
          <w:marBottom w:val="0"/>
          <w:divBdr>
            <w:top w:val="none" w:sz="0" w:space="0" w:color="auto"/>
            <w:left w:val="none" w:sz="0" w:space="0" w:color="auto"/>
            <w:bottom w:val="none" w:sz="0" w:space="0" w:color="auto"/>
            <w:right w:val="none" w:sz="0" w:space="0" w:color="auto"/>
          </w:divBdr>
        </w:div>
        <w:div w:id="969481788">
          <w:marLeft w:val="640"/>
          <w:marRight w:val="0"/>
          <w:marTop w:val="0"/>
          <w:marBottom w:val="0"/>
          <w:divBdr>
            <w:top w:val="none" w:sz="0" w:space="0" w:color="auto"/>
            <w:left w:val="none" w:sz="0" w:space="0" w:color="auto"/>
            <w:bottom w:val="none" w:sz="0" w:space="0" w:color="auto"/>
            <w:right w:val="none" w:sz="0" w:space="0" w:color="auto"/>
          </w:divBdr>
        </w:div>
        <w:div w:id="974019443">
          <w:marLeft w:val="640"/>
          <w:marRight w:val="0"/>
          <w:marTop w:val="0"/>
          <w:marBottom w:val="0"/>
          <w:divBdr>
            <w:top w:val="none" w:sz="0" w:space="0" w:color="auto"/>
            <w:left w:val="none" w:sz="0" w:space="0" w:color="auto"/>
            <w:bottom w:val="none" w:sz="0" w:space="0" w:color="auto"/>
            <w:right w:val="none" w:sz="0" w:space="0" w:color="auto"/>
          </w:divBdr>
        </w:div>
        <w:div w:id="1017973817">
          <w:marLeft w:val="640"/>
          <w:marRight w:val="0"/>
          <w:marTop w:val="0"/>
          <w:marBottom w:val="0"/>
          <w:divBdr>
            <w:top w:val="none" w:sz="0" w:space="0" w:color="auto"/>
            <w:left w:val="none" w:sz="0" w:space="0" w:color="auto"/>
            <w:bottom w:val="none" w:sz="0" w:space="0" w:color="auto"/>
            <w:right w:val="none" w:sz="0" w:space="0" w:color="auto"/>
          </w:divBdr>
        </w:div>
        <w:div w:id="1384134877">
          <w:marLeft w:val="640"/>
          <w:marRight w:val="0"/>
          <w:marTop w:val="0"/>
          <w:marBottom w:val="0"/>
          <w:divBdr>
            <w:top w:val="none" w:sz="0" w:space="0" w:color="auto"/>
            <w:left w:val="none" w:sz="0" w:space="0" w:color="auto"/>
            <w:bottom w:val="none" w:sz="0" w:space="0" w:color="auto"/>
            <w:right w:val="none" w:sz="0" w:space="0" w:color="auto"/>
          </w:divBdr>
        </w:div>
        <w:div w:id="1416586118">
          <w:marLeft w:val="640"/>
          <w:marRight w:val="0"/>
          <w:marTop w:val="0"/>
          <w:marBottom w:val="0"/>
          <w:divBdr>
            <w:top w:val="none" w:sz="0" w:space="0" w:color="auto"/>
            <w:left w:val="none" w:sz="0" w:space="0" w:color="auto"/>
            <w:bottom w:val="none" w:sz="0" w:space="0" w:color="auto"/>
            <w:right w:val="none" w:sz="0" w:space="0" w:color="auto"/>
          </w:divBdr>
        </w:div>
        <w:div w:id="1422605889">
          <w:marLeft w:val="640"/>
          <w:marRight w:val="0"/>
          <w:marTop w:val="0"/>
          <w:marBottom w:val="0"/>
          <w:divBdr>
            <w:top w:val="none" w:sz="0" w:space="0" w:color="auto"/>
            <w:left w:val="none" w:sz="0" w:space="0" w:color="auto"/>
            <w:bottom w:val="none" w:sz="0" w:space="0" w:color="auto"/>
            <w:right w:val="none" w:sz="0" w:space="0" w:color="auto"/>
          </w:divBdr>
        </w:div>
        <w:div w:id="1432362252">
          <w:marLeft w:val="640"/>
          <w:marRight w:val="0"/>
          <w:marTop w:val="0"/>
          <w:marBottom w:val="0"/>
          <w:divBdr>
            <w:top w:val="none" w:sz="0" w:space="0" w:color="auto"/>
            <w:left w:val="none" w:sz="0" w:space="0" w:color="auto"/>
            <w:bottom w:val="none" w:sz="0" w:space="0" w:color="auto"/>
            <w:right w:val="none" w:sz="0" w:space="0" w:color="auto"/>
          </w:divBdr>
        </w:div>
        <w:div w:id="1495872293">
          <w:marLeft w:val="640"/>
          <w:marRight w:val="0"/>
          <w:marTop w:val="0"/>
          <w:marBottom w:val="0"/>
          <w:divBdr>
            <w:top w:val="none" w:sz="0" w:space="0" w:color="auto"/>
            <w:left w:val="none" w:sz="0" w:space="0" w:color="auto"/>
            <w:bottom w:val="none" w:sz="0" w:space="0" w:color="auto"/>
            <w:right w:val="none" w:sz="0" w:space="0" w:color="auto"/>
          </w:divBdr>
        </w:div>
        <w:div w:id="1554385116">
          <w:marLeft w:val="640"/>
          <w:marRight w:val="0"/>
          <w:marTop w:val="0"/>
          <w:marBottom w:val="0"/>
          <w:divBdr>
            <w:top w:val="none" w:sz="0" w:space="0" w:color="auto"/>
            <w:left w:val="none" w:sz="0" w:space="0" w:color="auto"/>
            <w:bottom w:val="none" w:sz="0" w:space="0" w:color="auto"/>
            <w:right w:val="none" w:sz="0" w:space="0" w:color="auto"/>
          </w:divBdr>
        </w:div>
        <w:div w:id="1616595624">
          <w:marLeft w:val="640"/>
          <w:marRight w:val="0"/>
          <w:marTop w:val="0"/>
          <w:marBottom w:val="0"/>
          <w:divBdr>
            <w:top w:val="none" w:sz="0" w:space="0" w:color="auto"/>
            <w:left w:val="none" w:sz="0" w:space="0" w:color="auto"/>
            <w:bottom w:val="none" w:sz="0" w:space="0" w:color="auto"/>
            <w:right w:val="none" w:sz="0" w:space="0" w:color="auto"/>
          </w:divBdr>
        </w:div>
        <w:div w:id="1670601933">
          <w:marLeft w:val="640"/>
          <w:marRight w:val="0"/>
          <w:marTop w:val="0"/>
          <w:marBottom w:val="0"/>
          <w:divBdr>
            <w:top w:val="none" w:sz="0" w:space="0" w:color="auto"/>
            <w:left w:val="none" w:sz="0" w:space="0" w:color="auto"/>
            <w:bottom w:val="none" w:sz="0" w:space="0" w:color="auto"/>
            <w:right w:val="none" w:sz="0" w:space="0" w:color="auto"/>
          </w:divBdr>
        </w:div>
        <w:div w:id="1679308757">
          <w:marLeft w:val="640"/>
          <w:marRight w:val="0"/>
          <w:marTop w:val="0"/>
          <w:marBottom w:val="0"/>
          <w:divBdr>
            <w:top w:val="none" w:sz="0" w:space="0" w:color="auto"/>
            <w:left w:val="none" w:sz="0" w:space="0" w:color="auto"/>
            <w:bottom w:val="none" w:sz="0" w:space="0" w:color="auto"/>
            <w:right w:val="none" w:sz="0" w:space="0" w:color="auto"/>
          </w:divBdr>
        </w:div>
        <w:div w:id="1700661065">
          <w:marLeft w:val="640"/>
          <w:marRight w:val="0"/>
          <w:marTop w:val="0"/>
          <w:marBottom w:val="0"/>
          <w:divBdr>
            <w:top w:val="none" w:sz="0" w:space="0" w:color="auto"/>
            <w:left w:val="none" w:sz="0" w:space="0" w:color="auto"/>
            <w:bottom w:val="none" w:sz="0" w:space="0" w:color="auto"/>
            <w:right w:val="none" w:sz="0" w:space="0" w:color="auto"/>
          </w:divBdr>
        </w:div>
        <w:div w:id="1705013652">
          <w:marLeft w:val="640"/>
          <w:marRight w:val="0"/>
          <w:marTop w:val="0"/>
          <w:marBottom w:val="0"/>
          <w:divBdr>
            <w:top w:val="none" w:sz="0" w:space="0" w:color="auto"/>
            <w:left w:val="none" w:sz="0" w:space="0" w:color="auto"/>
            <w:bottom w:val="none" w:sz="0" w:space="0" w:color="auto"/>
            <w:right w:val="none" w:sz="0" w:space="0" w:color="auto"/>
          </w:divBdr>
        </w:div>
        <w:div w:id="1708529327">
          <w:marLeft w:val="640"/>
          <w:marRight w:val="0"/>
          <w:marTop w:val="0"/>
          <w:marBottom w:val="0"/>
          <w:divBdr>
            <w:top w:val="none" w:sz="0" w:space="0" w:color="auto"/>
            <w:left w:val="none" w:sz="0" w:space="0" w:color="auto"/>
            <w:bottom w:val="none" w:sz="0" w:space="0" w:color="auto"/>
            <w:right w:val="none" w:sz="0" w:space="0" w:color="auto"/>
          </w:divBdr>
        </w:div>
        <w:div w:id="1766881341">
          <w:marLeft w:val="640"/>
          <w:marRight w:val="0"/>
          <w:marTop w:val="0"/>
          <w:marBottom w:val="0"/>
          <w:divBdr>
            <w:top w:val="none" w:sz="0" w:space="0" w:color="auto"/>
            <w:left w:val="none" w:sz="0" w:space="0" w:color="auto"/>
            <w:bottom w:val="none" w:sz="0" w:space="0" w:color="auto"/>
            <w:right w:val="none" w:sz="0" w:space="0" w:color="auto"/>
          </w:divBdr>
        </w:div>
        <w:div w:id="1958370652">
          <w:marLeft w:val="640"/>
          <w:marRight w:val="0"/>
          <w:marTop w:val="0"/>
          <w:marBottom w:val="0"/>
          <w:divBdr>
            <w:top w:val="none" w:sz="0" w:space="0" w:color="auto"/>
            <w:left w:val="none" w:sz="0" w:space="0" w:color="auto"/>
            <w:bottom w:val="none" w:sz="0" w:space="0" w:color="auto"/>
            <w:right w:val="none" w:sz="0" w:space="0" w:color="auto"/>
          </w:divBdr>
        </w:div>
        <w:div w:id="1984193905">
          <w:marLeft w:val="640"/>
          <w:marRight w:val="0"/>
          <w:marTop w:val="0"/>
          <w:marBottom w:val="0"/>
          <w:divBdr>
            <w:top w:val="none" w:sz="0" w:space="0" w:color="auto"/>
            <w:left w:val="none" w:sz="0" w:space="0" w:color="auto"/>
            <w:bottom w:val="none" w:sz="0" w:space="0" w:color="auto"/>
            <w:right w:val="none" w:sz="0" w:space="0" w:color="auto"/>
          </w:divBdr>
        </w:div>
        <w:div w:id="2007126745">
          <w:marLeft w:val="640"/>
          <w:marRight w:val="0"/>
          <w:marTop w:val="0"/>
          <w:marBottom w:val="0"/>
          <w:divBdr>
            <w:top w:val="none" w:sz="0" w:space="0" w:color="auto"/>
            <w:left w:val="none" w:sz="0" w:space="0" w:color="auto"/>
            <w:bottom w:val="none" w:sz="0" w:space="0" w:color="auto"/>
            <w:right w:val="none" w:sz="0" w:space="0" w:color="auto"/>
          </w:divBdr>
        </w:div>
        <w:div w:id="2008900371">
          <w:marLeft w:val="640"/>
          <w:marRight w:val="0"/>
          <w:marTop w:val="0"/>
          <w:marBottom w:val="0"/>
          <w:divBdr>
            <w:top w:val="none" w:sz="0" w:space="0" w:color="auto"/>
            <w:left w:val="none" w:sz="0" w:space="0" w:color="auto"/>
            <w:bottom w:val="none" w:sz="0" w:space="0" w:color="auto"/>
            <w:right w:val="none" w:sz="0" w:space="0" w:color="auto"/>
          </w:divBdr>
        </w:div>
        <w:div w:id="2019236494">
          <w:marLeft w:val="640"/>
          <w:marRight w:val="0"/>
          <w:marTop w:val="0"/>
          <w:marBottom w:val="0"/>
          <w:divBdr>
            <w:top w:val="none" w:sz="0" w:space="0" w:color="auto"/>
            <w:left w:val="none" w:sz="0" w:space="0" w:color="auto"/>
            <w:bottom w:val="none" w:sz="0" w:space="0" w:color="auto"/>
            <w:right w:val="none" w:sz="0" w:space="0" w:color="auto"/>
          </w:divBdr>
        </w:div>
        <w:div w:id="2062289701">
          <w:marLeft w:val="640"/>
          <w:marRight w:val="0"/>
          <w:marTop w:val="0"/>
          <w:marBottom w:val="0"/>
          <w:divBdr>
            <w:top w:val="none" w:sz="0" w:space="0" w:color="auto"/>
            <w:left w:val="none" w:sz="0" w:space="0" w:color="auto"/>
            <w:bottom w:val="none" w:sz="0" w:space="0" w:color="auto"/>
            <w:right w:val="none" w:sz="0" w:space="0" w:color="auto"/>
          </w:divBdr>
        </w:div>
        <w:div w:id="2082361124">
          <w:marLeft w:val="640"/>
          <w:marRight w:val="0"/>
          <w:marTop w:val="0"/>
          <w:marBottom w:val="0"/>
          <w:divBdr>
            <w:top w:val="none" w:sz="0" w:space="0" w:color="auto"/>
            <w:left w:val="none" w:sz="0" w:space="0" w:color="auto"/>
            <w:bottom w:val="none" w:sz="0" w:space="0" w:color="auto"/>
            <w:right w:val="none" w:sz="0" w:space="0" w:color="auto"/>
          </w:divBdr>
        </w:div>
        <w:div w:id="2091343828">
          <w:marLeft w:val="640"/>
          <w:marRight w:val="0"/>
          <w:marTop w:val="0"/>
          <w:marBottom w:val="0"/>
          <w:divBdr>
            <w:top w:val="none" w:sz="0" w:space="0" w:color="auto"/>
            <w:left w:val="none" w:sz="0" w:space="0" w:color="auto"/>
            <w:bottom w:val="none" w:sz="0" w:space="0" w:color="auto"/>
            <w:right w:val="none" w:sz="0" w:space="0" w:color="auto"/>
          </w:divBdr>
        </w:div>
        <w:div w:id="2129737188">
          <w:marLeft w:val="640"/>
          <w:marRight w:val="0"/>
          <w:marTop w:val="0"/>
          <w:marBottom w:val="0"/>
          <w:divBdr>
            <w:top w:val="none" w:sz="0" w:space="0" w:color="auto"/>
            <w:left w:val="none" w:sz="0" w:space="0" w:color="auto"/>
            <w:bottom w:val="none" w:sz="0" w:space="0" w:color="auto"/>
            <w:right w:val="none" w:sz="0" w:space="0" w:color="auto"/>
          </w:divBdr>
        </w:div>
        <w:div w:id="2137720605">
          <w:marLeft w:val="640"/>
          <w:marRight w:val="0"/>
          <w:marTop w:val="0"/>
          <w:marBottom w:val="0"/>
          <w:divBdr>
            <w:top w:val="none" w:sz="0" w:space="0" w:color="auto"/>
            <w:left w:val="none" w:sz="0" w:space="0" w:color="auto"/>
            <w:bottom w:val="none" w:sz="0" w:space="0" w:color="auto"/>
            <w:right w:val="none" w:sz="0" w:space="0" w:color="auto"/>
          </w:divBdr>
        </w:div>
        <w:div w:id="2142915473">
          <w:marLeft w:val="640"/>
          <w:marRight w:val="0"/>
          <w:marTop w:val="0"/>
          <w:marBottom w:val="0"/>
          <w:divBdr>
            <w:top w:val="none" w:sz="0" w:space="0" w:color="auto"/>
            <w:left w:val="none" w:sz="0" w:space="0" w:color="auto"/>
            <w:bottom w:val="none" w:sz="0" w:space="0" w:color="auto"/>
            <w:right w:val="none" w:sz="0" w:space="0" w:color="auto"/>
          </w:divBdr>
        </w:div>
      </w:divsChild>
    </w:div>
    <w:div w:id="1716192506">
      <w:bodyDiv w:val="1"/>
      <w:marLeft w:val="0"/>
      <w:marRight w:val="0"/>
      <w:marTop w:val="0"/>
      <w:marBottom w:val="0"/>
      <w:divBdr>
        <w:top w:val="none" w:sz="0" w:space="0" w:color="auto"/>
        <w:left w:val="none" w:sz="0" w:space="0" w:color="auto"/>
        <w:bottom w:val="none" w:sz="0" w:space="0" w:color="auto"/>
        <w:right w:val="none" w:sz="0" w:space="0" w:color="auto"/>
      </w:divBdr>
      <w:divsChild>
        <w:div w:id="102657639">
          <w:marLeft w:val="640"/>
          <w:marRight w:val="0"/>
          <w:marTop w:val="0"/>
          <w:marBottom w:val="0"/>
          <w:divBdr>
            <w:top w:val="none" w:sz="0" w:space="0" w:color="auto"/>
            <w:left w:val="none" w:sz="0" w:space="0" w:color="auto"/>
            <w:bottom w:val="none" w:sz="0" w:space="0" w:color="auto"/>
            <w:right w:val="none" w:sz="0" w:space="0" w:color="auto"/>
          </w:divBdr>
        </w:div>
        <w:div w:id="151531742">
          <w:marLeft w:val="640"/>
          <w:marRight w:val="0"/>
          <w:marTop w:val="0"/>
          <w:marBottom w:val="0"/>
          <w:divBdr>
            <w:top w:val="none" w:sz="0" w:space="0" w:color="auto"/>
            <w:left w:val="none" w:sz="0" w:space="0" w:color="auto"/>
            <w:bottom w:val="none" w:sz="0" w:space="0" w:color="auto"/>
            <w:right w:val="none" w:sz="0" w:space="0" w:color="auto"/>
          </w:divBdr>
        </w:div>
        <w:div w:id="171267005">
          <w:marLeft w:val="640"/>
          <w:marRight w:val="0"/>
          <w:marTop w:val="0"/>
          <w:marBottom w:val="0"/>
          <w:divBdr>
            <w:top w:val="none" w:sz="0" w:space="0" w:color="auto"/>
            <w:left w:val="none" w:sz="0" w:space="0" w:color="auto"/>
            <w:bottom w:val="none" w:sz="0" w:space="0" w:color="auto"/>
            <w:right w:val="none" w:sz="0" w:space="0" w:color="auto"/>
          </w:divBdr>
        </w:div>
        <w:div w:id="184904819">
          <w:marLeft w:val="640"/>
          <w:marRight w:val="0"/>
          <w:marTop w:val="0"/>
          <w:marBottom w:val="0"/>
          <w:divBdr>
            <w:top w:val="none" w:sz="0" w:space="0" w:color="auto"/>
            <w:left w:val="none" w:sz="0" w:space="0" w:color="auto"/>
            <w:bottom w:val="none" w:sz="0" w:space="0" w:color="auto"/>
            <w:right w:val="none" w:sz="0" w:space="0" w:color="auto"/>
          </w:divBdr>
        </w:div>
        <w:div w:id="229268203">
          <w:marLeft w:val="640"/>
          <w:marRight w:val="0"/>
          <w:marTop w:val="0"/>
          <w:marBottom w:val="0"/>
          <w:divBdr>
            <w:top w:val="none" w:sz="0" w:space="0" w:color="auto"/>
            <w:left w:val="none" w:sz="0" w:space="0" w:color="auto"/>
            <w:bottom w:val="none" w:sz="0" w:space="0" w:color="auto"/>
            <w:right w:val="none" w:sz="0" w:space="0" w:color="auto"/>
          </w:divBdr>
        </w:div>
        <w:div w:id="253124670">
          <w:marLeft w:val="640"/>
          <w:marRight w:val="0"/>
          <w:marTop w:val="0"/>
          <w:marBottom w:val="0"/>
          <w:divBdr>
            <w:top w:val="none" w:sz="0" w:space="0" w:color="auto"/>
            <w:left w:val="none" w:sz="0" w:space="0" w:color="auto"/>
            <w:bottom w:val="none" w:sz="0" w:space="0" w:color="auto"/>
            <w:right w:val="none" w:sz="0" w:space="0" w:color="auto"/>
          </w:divBdr>
        </w:div>
        <w:div w:id="375740438">
          <w:marLeft w:val="640"/>
          <w:marRight w:val="0"/>
          <w:marTop w:val="0"/>
          <w:marBottom w:val="0"/>
          <w:divBdr>
            <w:top w:val="none" w:sz="0" w:space="0" w:color="auto"/>
            <w:left w:val="none" w:sz="0" w:space="0" w:color="auto"/>
            <w:bottom w:val="none" w:sz="0" w:space="0" w:color="auto"/>
            <w:right w:val="none" w:sz="0" w:space="0" w:color="auto"/>
          </w:divBdr>
        </w:div>
        <w:div w:id="432943369">
          <w:marLeft w:val="640"/>
          <w:marRight w:val="0"/>
          <w:marTop w:val="0"/>
          <w:marBottom w:val="0"/>
          <w:divBdr>
            <w:top w:val="none" w:sz="0" w:space="0" w:color="auto"/>
            <w:left w:val="none" w:sz="0" w:space="0" w:color="auto"/>
            <w:bottom w:val="none" w:sz="0" w:space="0" w:color="auto"/>
            <w:right w:val="none" w:sz="0" w:space="0" w:color="auto"/>
          </w:divBdr>
        </w:div>
        <w:div w:id="555286600">
          <w:marLeft w:val="640"/>
          <w:marRight w:val="0"/>
          <w:marTop w:val="0"/>
          <w:marBottom w:val="0"/>
          <w:divBdr>
            <w:top w:val="none" w:sz="0" w:space="0" w:color="auto"/>
            <w:left w:val="none" w:sz="0" w:space="0" w:color="auto"/>
            <w:bottom w:val="none" w:sz="0" w:space="0" w:color="auto"/>
            <w:right w:val="none" w:sz="0" w:space="0" w:color="auto"/>
          </w:divBdr>
        </w:div>
        <w:div w:id="564265198">
          <w:marLeft w:val="640"/>
          <w:marRight w:val="0"/>
          <w:marTop w:val="0"/>
          <w:marBottom w:val="0"/>
          <w:divBdr>
            <w:top w:val="none" w:sz="0" w:space="0" w:color="auto"/>
            <w:left w:val="none" w:sz="0" w:space="0" w:color="auto"/>
            <w:bottom w:val="none" w:sz="0" w:space="0" w:color="auto"/>
            <w:right w:val="none" w:sz="0" w:space="0" w:color="auto"/>
          </w:divBdr>
        </w:div>
        <w:div w:id="596794739">
          <w:marLeft w:val="640"/>
          <w:marRight w:val="0"/>
          <w:marTop w:val="0"/>
          <w:marBottom w:val="0"/>
          <w:divBdr>
            <w:top w:val="none" w:sz="0" w:space="0" w:color="auto"/>
            <w:left w:val="none" w:sz="0" w:space="0" w:color="auto"/>
            <w:bottom w:val="none" w:sz="0" w:space="0" w:color="auto"/>
            <w:right w:val="none" w:sz="0" w:space="0" w:color="auto"/>
          </w:divBdr>
        </w:div>
        <w:div w:id="655569134">
          <w:marLeft w:val="640"/>
          <w:marRight w:val="0"/>
          <w:marTop w:val="0"/>
          <w:marBottom w:val="0"/>
          <w:divBdr>
            <w:top w:val="none" w:sz="0" w:space="0" w:color="auto"/>
            <w:left w:val="none" w:sz="0" w:space="0" w:color="auto"/>
            <w:bottom w:val="none" w:sz="0" w:space="0" w:color="auto"/>
            <w:right w:val="none" w:sz="0" w:space="0" w:color="auto"/>
          </w:divBdr>
        </w:div>
        <w:div w:id="667756055">
          <w:marLeft w:val="640"/>
          <w:marRight w:val="0"/>
          <w:marTop w:val="0"/>
          <w:marBottom w:val="0"/>
          <w:divBdr>
            <w:top w:val="none" w:sz="0" w:space="0" w:color="auto"/>
            <w:left w:val="none" w:sz="0" w:space="0" w:color="auto"/>
            <w:bottom w:val="none" w:sz="0" w:space="0" w:color="auto"/>
            <w:right w:val="none" w:sz="0" w:space="0" w:color="auto"/>
          </w:divBdr>
        </w:div>
        <w:div w:id="668751000">
          <w:marLeft w:val="640"/>
          <w:marRight w:val="0"/>
          <w:marTop w:val="0"/>
          <w:marBottom w:val="0"/>
          <w:divBdr>
            <w:top w:val="none" w:sz="0" w:space="0" w:color="auto"/>
            <w:left w:val="none" w:sz="0" w:space="0" w:color="auto"/>
            <w:bottom w:val="none" w:sz="0" w:space="0" w:color="auto"/>
            <w:right w:val="none" w:sz="0" w:space="0" w:color="auto"/>
          </w:divBdr>
        </w:div>
        <w:div w:id="673845394">
          <w:marLeft w:val="640"/>
          <w:marRight w:val="0"/>
          <w:marTop w:val="0"/>
          <w:marBottom w:val="0"/>
          <w:divBdr>
            <w:top w:val="none" w:sz="0" w:space="0" w:color="auto"/>
            <w:left w:val="none" w:sz="0" w:space="0" w:color="auto"/>
            <w:bottom w:val="none" w:sz="0" w:space="0" w:color="auto"/>
            <w:right w:val="none" w:sz="0" w:space="0" w:color="auto"/>
          </w:divBdr>
        </w:div>
        <w:div w:id="730689790">
          <w:marLeft w:val="640"/>
          <w:marRight w:val="0"/>
          <w:marTop w:val="0"/>
          <w:marBottom w:val="0"/>
          <w:divBdr>
            <w:top w:val="none" w:sz="0" w:space="0" w:color="auto"/>
            <w:left w:val="none" w:sz="0" w:space="0" w:color="auto"/>
            <w:bottom w:val="none" w:sz="0" w:space="0" w:color="auto"/>
            <w:right w:val="none" w:sz="0" w:space="0" w:color="auto"/>
          </w:divBdr>
        </w:div>
        <w:div w:id="771823604">
          <w:marLeft w:val="640"/>
          <w:marRight w:val="0"/>
          <w:marTop w:val="0"/>
          <w:marBottom w:val="0"/>
          <w:divBdr>
            <w:top w:val="none" w:sz="0" w:space="0" w:color="auto"/>
            <w:left w:val="none" w:sz="0" w:space="0" w:color="auto"/>
            <w:bottom w:val="none" w:sz="0" w:space="0" w:color="auto"/>
            <w:right w:val="none" w:sz="0" w:space="0" w:color="auto"/>
          </w:divBdr>
        </w:div>
        <w:div w:id="831066735">
          <w:marLeft w:val="640"/>
          <w:marRight w:val="0"/>
          <w:marTop w:val="0"/>
          <w:marBottom w:val="0"/>
          <w:divBdr>
            <w:top w:val="none" w:sz="0" w:space="0" w:color="auto"/>
            <w:left w:val="none" w:sz="0" w:space="0" w:color="auto"/>
            <w:bottom w:val="none" w:sz="0" w:space="0" w:color="auto"/>
            <w:right w:val="none" w:sz="0" w:space="0" w:color="auto"/>
          </w:divBdr>
        </w:div>
        <w:div w:id="881482922">
          <w:marLeft w:val="640"/>
          <w:marRight w:val="0"/>
          <w:marTop w:val="0"/>
          <w:marBottom w:val="0"/>
          <w:divBdr>
            <w:top w:val="none" w:sz="0" w:space="0" w:color="auto"/>
            <w:left w:val="none" w:sz="0" w:space="0" w:color="auto"/>
            <w:bottom w:val="none" w:sz="0" w:space="0" w:color="auto"/>
            <w:right w:val="none" w:sz="0" w:space="0" w:color="auto"/>
          </w:divBdr>
        </w:div>
        <w:div w:id="904491276">
          <w:marLeft w:val="640"/>
          <w:marRight w:val="0"/>
          <w:marTop w:val="0"/>
          <w:marBottom w:val="0"/>
          <w:divBdr>
            <w:top w:val="none" w:sz="0" w:space="0" w:color="auto"/>
            <w:left w:val="none" w:sz="0" w:space="0" w:color="auto"/>
            <w:bottom w:val="none" w:sz="0" w:space="0" w:color="auto"/>
            <w:right w:val="none" w:sz="0" w:space="0" w:color="auto"/>
          </w:divBdr>
        </w:div>
        <w:div w:id="951014775">
          <w:marLeft w:val="640"/>
          <w:marRight w:val="0"/>
          <w:marTop w:val="0"/>
          <w:marBottom w:val="0"/>
          <w:divBdr>
            <w:top w:val="none" w:sz="0" w:space="0" w:color="auto"/>
            <w:left w:val="none" w:sz="0" w:space="0" w:color="auto"/>
            <w:bottom w:val="none" w:sz="0" w:space="0" w:color="auto"/>
            <w:right w:val="none" w:sz="0" w:space="0" w:color="auto"/>
          </w:divBdr>
        </w:div>
        <w:div w:id="953906264">
          <w:marLeft w:val="640"/>
          <w:marRight w:val="0"/>
          <w:marTop w:val="0"/>
          <w:marBottom w:val="0"/>
          <w:divBdr>
            <w:top w:val="none" w:sz="0" w:space="0" w:color="auto"/>
            <w:left w:val="none" w:sz="0" w:space="0" w:color="auto"/>
            <w:bottom w:val="none" w:sz="0" w:space="0" w:color="auto"/>
            <w:right w:val="none" w:sz="0" w:space="0" w:color="auto"/>
          </w:divBdr>
        </w:div>
        <w:div w:id="963657604">
          <w:marLeft w:val="640"/>
          <w:marRight w:val="0"/>
          <w:marTop w:val="0"/>
          <w:marBottom w:val="0"/>
          <w:divBdr>
            <w:top w:val="none" w:sz="0" w:space="0" w:color="auto"/>
            <w:left w:val="none" w:sz="0" w:space="0" w:color="auto"/>
            <w:bottom w:val="none" w:sz="0" w:space="0" w:color="auto"/>
            <w:right w:val="none" w:sz="0" w:space="0" w:color="auto"/>
          </w:divBdr>
        </w:div>
        <w:div w:id="1015423347">
          <w:marLeft w:val="640"/>
          <w:marRight w:val="0"/>
          <w:marTop w:val="0"/>
          <w:marBottom w:val="0"/>
          <w:divBdr>
            <w:top w:val="none" w:sz="0" w:space="0" w:color="auto"/>
            <w:left w:val="none" w:sz="0" w:space="0" w:color="auto"/>
            <w:bottom w:val="none" w:sz="0" w:space="0" w:color="auto"/>
            <w:right w:val="none" w:sz="0" w:space="0" w:color="auto"/>
          </w:divBdr>
        </w:div>
        <w:div w:id="1089236385">
          <w:marLeft w:val="640"/>
          <w:marRight w:val="0"/>
          <w:marTop w:val="0"/>
          <w:marBottom w:val="0"/>
          <w:divBdr>
            <w:top w:val="none" w:sz="0" w:space="0" w:color="auto"/>
            <w:left w:val="none" w:sz="0" w:space="0" w:color="auto"/>
            <w:bottom w:val="none" w:sz="0" w:space="0" w:color="auto"/>
            <w:right w:val="none" w:sz="0" w:space="0" w:color="auto"/>
          </w:divBdr>
        </w:div>
        <w:div w:id="1164588225">
          <w:marLeft w:val="640"/>
          <w:marRight w:val="0"/>
          <w:marTop w:val="0"/>
          <w:marBottom w:val="0"/>
          <w:divBdr>
            <w:top w:val="none" w:sz="0" w:space="0" w:color="auto"/>
            <w:left w:val="none" w:sz="0" w:space="0" w:color="auto"/>
            <w:bottom w:val="none" w:sz="0" w:space="0" w:color="auto"/>
            <w:right w:val="none" w:sz="0" w:space="0" w:color="auto"/>
          </w:divBdr>
        </w:div>
        <w:div w:id="1182936503">
          <w:marLeft w:val="640"/>
          <w:marRight w:val="0"/>
          <w:marTop w:val="0"/>
          <w:marBottom w:val="0"/>
          <w:divBdr>
            <w:top w:val="none" w:sz="0" w:space="0" w:color="auto"/>
            <w:left w:val="none" w:sz="0" w:space="0" w:color="auto"/>
            <w:bottom w:val="none" w:sz="0" w:space="0" w:color="auto"/>
            <w:right w:val="none" w:sz="0" w:space="0" w:color="auto"/>
          </w:divBdr>
        </w:div>
        <w:div w:id="1253978443">
          <w:marLeft w:val="640"/>
          <w:marRight w:val="0"/>
          <w:marTop w:val="0"/>
          <w:marBottom w:val="0"/>
          <w:divBdr>
            <w:top w:val="none" w:sz="0" w:space="0" w:color="auto"/>
            <w:left w:val="none" w:sz="0" w:space="0" w:color="auto"/>
            <w:bottom w:val="none" w:sz="0" w:space="0" w:color="auto"/>
            <w:right w:val="none" w:sz="0" w:space="0" w:color="auto"/>
          </w:divBdr>
        </w:div>
        <w:div w:id="1339847354">
          <w:marLeft w:val="640"/>
          <w:marRight w:val="0"/>
          <w:marTop w:val="0"/>
          <w:marBottom w:val="0"/>
          <w:divBdr>
            <w:top w:val="none" w:sz="0" w:space="0" w:color="auto"/>
            <w:left w:val="none" w:sz="0" w:space="0" w:color="auto"/>
            <w:bottom w:val="none" w:sz="0" w:space="0" w:color="auto"/>
            <w:right w:val="none" w:sz="0" w:space="0" w:color="auto"/>
          </w:divBdr>
        </w:div>
        <w:div w:id="1347094769">
          <w:marLeft w:val="640"/>
          <w:marRight w:val="0"/>
          <w:marTop w:val="0"/>
          <w:marBottom w:val="0"/>
          <w:divBdr>
            <w:top w:val="none" w:sz="0" w:space="0" w:color="auto"/>
            <w:left w:val="none" w:sz="0" w:space="0" w:color="auto"/>
            <w:bottom w:val="none" w:sz="0" w:space="0" w:color="auto"/>
            <w:right w:val="none" w:sz="0" w:space="0" w:color="auto"/>
          </w:divBdr>
        </w:div>
        <w:div w:id="1374764947">
          <w:marLeft w:val="640"/>
          <w:marRight w:val="0"/>
          <w:marTop w:val="0"/>
          <w:marBottom w:val="0"/>
          <w:divBdr>
            <w:top w:val="none" w:sz="0" w:space="0" w:color="auto"/>
            <w:left w:val="none" w:sz="0" w:space="0" w:color="auto"/>
            <w:bottom w:val="none" w:sz="0" w:space="0" w:color="auto"/>
            <w:right w:val="none" w:sz="0" w:space="0" w:color="auto"/>
          </w:divBdr>
        </w:div>
        <w:div w:id="1388148235">
          <w:marLeft w:val="640"/>
          <w:marRight w:val="0"/>
          <w:marTop w:val="0"/>
          <w:marBottom w:val="0"/>
          <w:divBdr>
            <w:top w:val="none" w:sz="0" w:space="0" w:color="auto"/>
            <w:left w:val="none" w:sz="0" w:space="0" w:color="auto"/>
            <w:bottom w:val="none" w:sz="0" w:space="0" w:color="auto"/>
            <w:right w:val="none" w:sz="0" w:space="0" w:color="auto"/>
          </w:divBdr>
        </w:div>
        <w:div w:id="1431201522">
          <w:marLeft w:val="640"/>
          <w:marRight w:val="0"/>
          <w:marTop w:val="0"/>
          <w:marBottom w:val="0"/>
          <w:divBdr>
            <w:top w:val="none" w:sz="0" w:space="0" w:color="auto"/>
            <w:left w:val="none" w:sz="0" w:space="0" w:color="auto"/>
            <w:bottom w:val="none" w:sz="0" w:space="0" w:color="auto"/>
            <w:right w:val="none" w:sz="0" w:space="0" w:color="auto"/>
          </w:divBdr>
        </w:div>
        <w:div w:id="1466703875">
          <w:marLeft w:val="640"/>
          <w:marRight w:val="0"/>
          <w:marTop w:val="0"/>
          <w:marBottom w:val="0"/>
          <w:divBdr>
            <w:top w:val="none" w:sz="0" w:space="0" w:color="auto"/>
            <w:left w:val="none" w:sz="0" w:space="0" w:color="auto"/>
            <w:bottom w:val="none" w:sz="0" w:space="0" w:color="auto"/>
            <w:right w:val="none" w:sz="0" w:space="0" w:color="auto"/>
          </w:divBdr>
        </w:div>
        <w:div w:id="1555506743">
          <w:marLeft w:val="640"/>
          <w:marRight w:val="0"/>
          <w:marTop w:val="0"/>
          <w:marBottom w:val="0"/>
          <w:divBdr>
            <w:top w:val="none" w:sz="0" w:space="0" w:color="auto"/>
            <w:left w:val="none" w:sz="0" w:space="0" w:color="auto"/>
            <w:bottom w:val="none" w:sz="0" w:space="0" w:color="auto"/>
            <w:right w:val="none" w:sz="0" w:space="0" w:color="auto"/>
          </w:divBdr>
        </w:div>
        <w:div w:id="1613055934">
          <w:marLeft w:val="640"/>
          <w:marRight w:val="0"/>
          <w:marTop w:val="0"/>
          <w:marBottom w:val="0"/>
          <w:divBdr>
            <w:top w:val="none" w:sz="0" w:space="0" w:color="auto"/>
            <w:left w:val="none" w:sz="0" w:space="0" w:color="auto"/>
            <w:bottom w:val="none" w:sz="0" w:space="0" w:color="auto"/>
            <w:right w:val="none" w:sz="0" w:space="0" w:color="auto"/>
          </w:divBdr>
        </w:div>
        <w:div w:id="1710648775">
          <w:marLeft w:val="640"/>
          <w:marRight w:val="0"/>
          <w:marTop w:val="0"/>
          <w:marBottom w:val="0"/>
          <w:divBdr>
            <w:top w:val="none" w:sz="0" w:space="0" w:color="auto"/>
            <w:left w:val="none" w:sz="0" w:space="0" w:color="auto"/>
            <w:bottom w:val="none" w:sz="0" w:space="0" w:color="auto"/>
            <w:right w:val="none" w:sz="0" w:space="0" w:color="auto"/>
          </w:divBdr>
        </w:div>
        <w:div w:id="1762287560">
          <w:marLeft w:val="640"/>
          <w:marRight w:val="0"/>
          <w:marTop w:val="0"/>
          <w:marBottom w:val="0"/>
          <w:divBdr>
            <w:top w:val="none" w:sz="0" w:space="0" w:color="auto"/>
            <w:left w:val="none" w:sz="0" w:space="0" w:color="auto"/>
            <w:bottom w:val="none" w:sz="0" w:space="0" w:color="auto"/>
            <w:right w:val="none" w:sz="0" w:space="0" w:color="auto"/>
          </w:divBdr>
        </w:div>
        <w:div w:id="1823809341">
          <w:marLeft w:val="640"/>
          <w:marRight w:val="0"/>
          <w:marTop w:val="0"/>
          <w:marBottom w:val="0"/>
          <w:divBdr>
            <w:top w:val="none" w:sz="0" w:space="0" w:color="auto"/>
            <w:left w:val="none" w:sz="0" w:space="0" w:color="auto"/>
            <w:bottom w:val="none" w:sz="0" w:space="0" w:color="auto"/>
            <w:right w:val="none" w:sz="0" w:space="0" w:color="auto"/>
          </w:divBdr>
        </w:div>
        <w:div w:id="1917669841">
          <w:marLeft w:val="640"/>
          <w:marRight w:val="0"/>
          <w:marTop w:val="0"/>
          <w:marBottom w:val="0"/>
          <w:divBdr>
            <w:top w:val="none" w:sz="0" w:space="0" w:color="auto"/>
            <w:left w:val="none" w:sz="0" w:space="0" w:color="auto"/>
            <w:bottom w:val="none" w:sz="0" w:space="0" w:color="auto"/>
            <w:right w:val="none" w:sz="0" w:space="0" w:color="auto"/>
          </w:divBdr>
        </w:div>
        <w:div w:id="1937664517">
          <w:marLeft w:val="640"/>
          <w:marRight w:val="0"/>
          <w:marTop w:val="0"/>
          <w:marBottom w:val="0"/>
          <w:divBdr>
            <w:top w:val="none" w:sz="0" w:space="0" w:color="auto"/>
            <w:left w:val="none" w:sz="0" w:space="0" w:color="auto"/>
            <w:bottom w:val="none" w:sz="0" w:space="0" w:color="auto"/>
            <w:right w:val="none" w:sz="0" w:space="0" w:color="auto"/>
          </w:divBdr>
        </w:div>
        <w:div w:id="1957760169">
          <w:marLeft w:val="640"/>
          <w:marRight w:val="0"/>
          <w:marTop w:val="0"/>
          <w:marBottom w:val="0"/>
          <w:divBdr>
            <w:top w:val="none" w:sz="0" w:space="0" w:color="auto"/>
            <w:left w:val="none" w:sz="0" w:space="0" w:color="auto"/>
            <w:bottom w:val="none" w:sz="0" w:space="0" w:color="auto"/>
            <w:right w:val="none" w:sz="0" w:space="0" w:color="auto"/>
          </w:divBdr>
        </w:div>
        <w:div w:id="2015649574">
          <w:marLeft w:val="640"/>
          <w:marRight w:val="0"/>
          <w:marTop w:val="0"/>
          <w:marBottom w:val="0"/>
          <w:divBdr>
            <w:top w:val="none" w:sz="0" w:space="0" w:color="auto"/>
            <w:left w:val="none" w:sz="0" w:space="0" w:color="auto"/>
            <w:bottom w:val="none" w:sz="0" w:space="0" w:color="auto"/>
            <w:right w:val="none" w:sz="0" w:space="0" w:color="auto"/>
          </w:divBdr>
        </w:div>
        <w:div w:id="2096853838">
          <w:marLeft w:val="640"/>
          <w:marRight w:val="0"/>
          <w:marTop w:val="0"/>
          <w:marBottom w:val="0"/>
          <w:divBdr>
            <w:top w:val="none" w:sz="0" w:space="0" w:color="auto"/>
            <w:left w:val="none" w:sz="0" w:space="0" w:color="auto"/>
            <w:bottom w:val="none" w:sz="0" w:space="0" w:color="auto"/>
            <w:right w:val="none" w:sz="0" w:space="0" w:color="auto"/>
          </w:divBdr>
        </w:div>
      </w:divsChild>
    </w:div>
    <w:div w:id="1722170101">
      <w:bodyDiv w:val="1"/>
      <w:marLeft w:val="0"/>
      <w:marRight w:val="0"/>
      <w:marTop w:val="0"/>
      <w:marBottom w:val="0"/>
      <w:divBdr>
        <w:top w:val="none" w:sz="0" w:space="0" w:color="auto"/>
        <w:left w:val="none" w:sz="0" w:space="0" w:color="auto"/>
        <w:bottom w:val="none" w:sz="0" w:space="0" w:color="auto"/>
        <w:right w:val="none" w:sz="0" w:space="0" w:color="auto"/>
      </w:divBdr>
    </w:div>
    <w:div w:id="1723017198">
      <w:bodyDiv w:val="1"/>
      <w:marLeft w:val="0"/>
      <w:marRight w:val="0"/>
      <w:marTop w:val="0"/>
      <w:marBottom w:val="0"/>
      <w:divBdr>
        <w:top w:val="none" w:sz="0" w:space="0" w:color="auto"/>
        <w:left w:val="none" w:sz="0" w:space="0" w:color="auto"/>
        <w:bottom w:val="none" w:sz="0" w:space="0" w:color="auto"/>
        <w:right w:val="none" w:sz="0" w:space="0" w:color="auto"/>
      </w:divBdr>
    </w:div>
    <w:div w:id="1725711810">
      <w:bodyDiv w:val="1"/>
      <w:marLeft w:val="0"/>
      <w:marRight w:val="0"/>
      <w:marTop w:val="0"/>
      <w:marBottom w:val="0"/>
      <w:divBdr>
        <w:top w:val="none" w:sz="0" w:space="0" w:color="auto"/>
        <w:left w:val="none" w:sz="0" w:space="0" w:color="auto"/>
        <w:bottom w:val="none" w:sz="0" w:space="0" w:color="auto"/>
        <w:right w:val="none" w:sz="0" w:space="0" w:color="auto"/>
      </w:divBdr>
    </w:div>
    <w:div w:id="1726368541">
      <w:bodyDiv w:val="1"/>
      <w:marLeft w:val="0"/>
      <w:marRight w:val="0"/>
      <w:marTop w:val="0"/>
      <w:marBottom w:val="0"/>
      <w:divBdr>
        <w:top w:val="none" w:sz="0" w:space="0" w:color="auto"/>
        <w:left w:val="none" w:sz="0" w:space="0" w:color="auto"/>
        <w:bottom w:val="none" w:sz="0" w:space="0" w:color="auto"/>
        <w:right w:val="none" w:sz="0" w:space="0" w:color="auto"/>
      </w:divBdr>
      <w:divsChild>
        <w:div w:id="109707872">
          <w:marLeft w:val="640"/>
          <w:marRight w:val="0"/>
          <w:marTop w:val="0"/>
          <w:marBottom w:val="0"/>
          <w:divBdr>
            <w:top w:val="none" w:sz="0" w:space="0" w:color="auto"/>
            <w:left w:val="none" w:sz="0" w:space="0" w:color="auto"/>
            <w:bottom w:val="none" w:sz="0" w:space="0" w:color="auto"/>
            <w:right w:val="none" w:sz="0" w:space="0" w:color="auto"/>
          </w:divBdr>
        </w:div>
        <w:div w:id="142478201">
          <w:marLeft w:val="640"/>
          <w:marRight w:val="0"/>
          <w:marTop w:val="0"/>
          <w:marBottom w:val="0"/>
          <w:divBdr>
            <w:top w:val="none" w:sz="0" w:space="0" w:color="auto"/>
            <w:left w:val="none" w:sz="0" w:space="0" w:color="auto"/>
            <w:bottom w:val="none" w:sz="0" w:space="0" w:color="auto"/>
            <w:right w:val="none" w:sz="0" w:space="0" w:color="auto"/>
          </w:divBdr>
        </w:div>
        <w:div w:id="155919909">
          <w:marLeft w:val="640"/>
          <w:marRight w:val="0"/>
          <w:marTop w:val="0"/>
          <w:marBottom w:val="0"/>
          <w:divBdr>
            <w:top w:val="none" w:sz="0" w:space="0" w:color="auto"/>
            <w:left w:val="none" w:sz="0" w:space="0" w:color="auto"/>
            <w:bottom w:val="none" w:sz="0" w:space="0" w:color="auto"/>
            <w:right w:val="none" w:sz="0" w:space="0" w:color="auto"/>
          </w:divBdr>
        </w:div>
        <w:div w:id="245849123">
          <w:marLeft w:val="640"/>
          <w:marRight w:val="0"/>
          <w:marTop w:val="0"/>
          <w:marBottom w:val="0"/>
          <w:divBdr>
            <w:top w:val="none" w:sz="0" w:space="0" w:color="auto"/>
            <w:left w:val="none" w:sz="0" w:space="0" w:color="auto"/>
            <w:bottom w:val="none" w:sz="0" w:space="0" w:color="auto"/>
            <w:right w:val="none" w:sz="0" w:space="0" w:color="auto"/>
          </w:divBdr>
        </w:div>
        <w:div w:id="262111164">
          <w:marLeft w:val="640"/>
          <w:marRight w:val="0"/>
          <w:marTop w:val="0"/>
          <w:marBottom w:val="0"/>
          <w:divBdr>
            <w:top w:val="none" w:sz="0" w:space="0" w:color="auto"/>
            <w:left w:val="none" w:sz="0" w:space="0" w:color="auto"/>
            <w:bottom w:val="none" w:sz="0" w:space="0" w:color="auto"/>
            <w:right w:val="none" w:sz="0" w:space="0" w:color="auto"/>
          </w:divBdr>
        </w:div>
        <w:div w:id="291638474">
          <w:marLeft w:val="640"/>
          <w:marRight w:val="0"/>
          <w:marTop w:val="0"/>
          <w:marBottom w:val="0"/>
          <w:divBdr>
            <w:top w:val="none" w:sz="0" w:space="0" w:color="auto"/>
            <w:left w:val="none" w:sz="0" w:space="0" w:color="auto"/>
            <w:bottom w:val="none" w:sz="0" w:space="0" w:color="auto"/>
            <w:right w:val="none" w:sz="0" w:space="0" w:color="auto"/>
          </w:divBdr>
        </w:div>
        <w:div w:id="330838043">
          <w:marLeft w:val="640"/>
          <w:marRight w:val="0"/>
          <w:marTop w:val="0"/>
          <w:marBottom w:val="0"/>
          <w:divBdr>
            <w:top w:val="none" w:sz="0" w:space="0" w:color="auto"/>
            <w:left w:val="none" w:sz="0" w:space="0" w:color="auto"/>
            <w:bottom w:val="none" w:sz="0" w:space="0" w:color="auto"/>
            <w:right w:val="none" w:sz="0" w:space="0" w:color="auto"/>
          </w:divBdr>
        </w:div>
        <w:div w:id="414405377">
          <w:marLeft w:val="640"/>
          <w:marRight w:val="0"/>
          <w:marTop w:val="0"/>
          <w:marBottom w:val="0"/>
          <w:divBdr>
            <w:top w:val="none" w:sz="0" w:space="0" w:color="auto"/>
            <w:left w:val="none" w:sz="0" w:space="0" w:color="auto"/>
            <w:bottom w:val="none" w:sz="0" w:space="0" w:color="auto"/>
            <w:right w:val="none" w:sz="0" w:space="0" w:color="auto"/>
          </w:divBdr>
        </w:div>
        <w:div w:id="498422637">
          <w:marLeft w:val="640"/>
          <w:marRight w:val="0"/>
          <w:marTop w:val="0"/>
          <w:marBottom w:val="0"/>
          <w:divBdr>
            <w:top w:val="none" w:sz="0" w:space="0" w:color="auto"/>
            <w:left w:val="none" w:sz="0" w:space="0" w:color="auto"/>
            <w:bottom w:val="none" w:sz="0" w:space="0" w:color="auto"/>
            <w:right w:val="none" w:sz="0" w:space="0" w:color="auto"/>
          </w:divBdr>
        </w:div>
        <w:div w:id="505486790">
          <w:marLeft w:val="640"/>
          <w:marRight w:val="0"/>
          <w:marTop w:val="0"/>
          <w:marBottom w:val="0"/>
          <w:divBdr>
            <w:top w:val="none" w:sz="0" w:space="0" w:color="auto"/>
            <w:left w:val="none" w:sz="0" w:space="0" w:color="auto"/>
            <w:bottom w:val="none" w:sz="0" w:space="0" w:color="auto"/>
            <w:right w:val="none" w:sz="0" w:space="0" w:color="auto"/>
          </w:divBdr>
        </w:div>
        <w:div w:id="509028486">
          <w:marLeft w:val="640"/>
          <w:marRight w:val="0"/>
          <w:marTop w:val="0"/>
          <w:marBottom w:val="0"/>
          <w:divBdr>
            <w:top w:val="none" w:sz="0" w:space="0" w:color="auto"/>
            <w:left w:val="none" w:sz="0" w:space="0" w:color="auto"/>
            <w:bottom w:val="none" w:sz="0" w:space="0" w:color="auto"/>
            <w:right w:val="none" w:sz="0" w:space="0" w:color="auto"/>
          </w:divBdr>
        </w:div>
        <w:div w:id="560989223">
          <w:marLeft w:val="640"/>
          <w:marRight w:val="0"/>
          <w:marTop w:val="0"/>
          <w:marBottom w:val="0"/>
          <w:divBdr>
            <w:top w:val="none" w:sz="0" w:space="0" w:color="auto"/>
            <w:left w:val="none" w:sz="0" w:space="0" w:color="auto"/>
            <w:bottom w:val="none" w:sz="0" w:space="0" w:color="auto"/>
            <w:right w:val="none" w:sz="0" w:space="0" w:color="auto"/>
          </w:divBdr>
        </w:div>
        <w:div w:id="575016430">
          <w:marLeft w:val="640"/>
          <w:marRight w:val="0"/>
          <w:marTop w:val="0"/>
          <w:marBottom w:val="0"/>
          <w:divBdr>
            <w:top w:val="none" w:sz="0" w:space="0" w:color="auto"/>
            <w:left w:val="none" w:sz="0" w:space="0" w:color="auto"/>
            <w:bottom w:val="none" w:sz="0" w:space="0" w:color="auto"/>
            <w:right w:val="none" w:sz="0" w:space="0" w:color="auto"/>
          </w:divBdr>
        </w:div>
        <w:div w:id="600340719">
          <w:marLeft w:val="640"/>
          <w:marRight w:val="0"/>
          <w:marTop w:val="0"/>
          <w:marBottom w:val="0"/>
          <w:divBdr>
            <w:top w:val="none" w:sz="0" w:space="0" w:color="auto"/>
            <w:left w:val="none" w:sz="0" w:space="0" w:color="auto"/>
            <w:bottom w:val="none" w:sz="0" w:space="0" w:color="auto"/>
            <w:right w:val="none" w:sz="0" w:space="0" w:color="auto"/>
          </w:divBdr>
        </w:div>
        <w:div w:id="633759019">
          <w:marLeft w:val="640"/>
          <w:marRight w:val="0"/>
          <w:marTop w:val="0"/>
          <w:marBottom w:val="0"/>
          <w:divBdr>
            <w:top w:val="none" w:sz="0" w:space="0" w:color="auto"/>
            <w:left w:val="none" w:sz="0" w:space="0" w:color="auto"/>
            <w:bottom w:val="none" w:sz="0" w:space="0" w:color="auto"/>
            <w:right w:val="none" w:sz="0" w:space="0" w:color="auto"/>
          </w:divBdr>
        </w:div>
        <w:div w:id="633871002">
          <w:marLeft w:val="640"/>
          <w:marRight w:val="0"/>
          <w:marTop w:val="0"/>
          <w:marBottom w:val="0"/>
          <w:divBdr>
            <w:top w:val="none" w:sz="0" w:space="0" w:color="auto"/>
            <w:left w:val="none" w:sz="0" w:space="0" w:color="auto"/>
            <w:bottom w:val="none" w:sz="0" w:space="0" w:color="auto"/>
            <w:right w:val="none" w:sz="0" w:space="0" w:color="auto"/>
          </w:divBdr>
        </w:div>
        <w:div w:id="634798841">
          <w:marLeft w:val="640"/>
          <w:marRight w:val="0"/>
          <w:marTop w:val="0"/>
          <w:marBottom w:val="0"/>
          <w:divBdr>
            <w:top w:val="none" w:sz="0" w:space="0" w:color="auto"/>
            <w:left w:val="none" w:sz="0" w:space="0" w:color="auto"/>
            <w:bottom w:val="none" w:sz="0" w:space="0" w:color="auto"/>
            <w:right w:val="none" w:sz="0" w:space="0" w:color="auto"/>
          </w:divBdr>
        </w:div>
        <w:div w:id="647321954">
          <w:marLeft w:val="640"/>
          <w:marRight w:val="0"/>
          <w:marTop w:val="0"/>
          <w:marBottom w:val="0"/>
          <w:divBdr>
            <w:top w:val="none" w:sz="0" w:space="0" w:color="auto"/>
            <w:left w:val="none" w:sz="0" w:space="0" w:color="auto"/>
            <w:bottom w:val="none" w:sz="0" w:space="0" w:color="auto"/>
            <w:right w:val="none" w:sz="0" w:space="0" w:color="auto"/>
          </w:divBdr>
        </w:div>
        <w:div w:id="655306799">
          <w:marLeft w:val="640"/>
          <w:marRight w:val="0"/>
          <w:marTop w:val="0"/>
          <w:marBottom w:val="0"/>
          <w:divBdr>
            <w:top w:val="none" w:sz="0" w:space="0" w:color="auto"/>
            <w:left w:val="none" w:sz="0" w:space="0" w:color="auto"/>
            <w:bottom w:val="none" w:sz="0" w:space="0" w:color="auto"/>
            <w:right w:val="none" w:sz="0" w:space="0" w:color="auto"/>
          </w:divBdr>
        </w:div>
        <w:div w:id="728308073">
          <w:marLeft w:val="640"/>
          <w:marRight w:val="0"/>
          <w:marTop w:val="0"/>
          <w:marBottom w:val="0"/>
          <w:divBdr>
            <w:top w:val="none" w:sz="0" w:space="0" w:color="auto"/>
            <w:left w:val="none" w:sz="0" w:space="0" w:color="auto"/>
            <w:bottom w:val="none" w:sz="0" w:space="0" w:color="auto"/>
            <w:right w:val="none" w:sz="0" w:space="0" w:color="auto"/>
          </w:divBdr>
        </w:div>
        <w:div w:id="728383295">
          <w:marLeft w:val="640"/>
          <w:marRight w:val="0"/>
          <w:marTop w:val="0"/>
          <w:marBottom w:val="0"/>
          <w:divBdr>
            <w:top w:val="none" w:sz="0" w:space="0" w:color="auto"/>
            <w:left w:val="none" w:sz="0" w:space="0" w:color="auto"/>
            <w:bottom w:val="none" w:sz="0" w:space="0" w:color="auto"/>
            <w:right w:val="none" w:sz="0" w:space="0" w:color="auto"/>
          </w:divBdr>
        </w:div>
        <w:div w:id="748816845">
          <w:marLeft w:val="640"/>
          <w:marRight w:val="0"/>
          <w:marTop w:val="0"/>
          <w:marBottom w:val="0"/>
          <w:divBdr>
            <w:top w:val="none" w:sz="0" w:space="0" w:color="auto"/>
            <w:left w:val="none" w:sz="0" w:space="0" w:color="auto"/>
            <w:bottom w:val="none" w:sz="0" w:space="0" w:color="auto"/>
            <w:right w:val="none" w:sz="0" w:space="0" w:color="auto"/>
          </w:divBdr>
        </w:div>
        <w:div w:id="819734494">
          <w:marLeft w:val="640"/>
          <w:marRight w:val="0"/>
          <w:marTop w:val="0"/>
          <w:marBottom w:val="0"/>
          <w:divBdr>
            <w:top w:val="none" w:sz="0" w:space="0" w:color="auto"/>
            <w:left w:val="none" w:sz="0" w:space="0" w:color="auto"/>
            <w:bottom w:val="none" w:sz="0" w:space="0" w:color="auto"/>
            <w:right w:val="none" w:sz="0" w:space="0" w:color="auto"/>
          </w:divBdr>
        </w:div>
        <w:div w:id="829248359">
          <w:marLeft w:val="640"/>
          <w:marRight w:val="0"/>
          <w:marTop w:val="0"/>
          <w:marBottom w:val="0"/>
          <w:divBdr>
            <w:top w:val="none" w:sz="0" w:space="0" w:color="auto"/>
            <w:left w:val="none" w:sz="0" w:space="0" w:color="auto"/>
            <w:bottom w:val="none" w:sz="0" w:space="0" w:color="auto"/>
            <w:right w:val="none" w:sz="0" w:space="0" w:color="auto"/>
          </w:divBdr>
        </w:div>
        <w:div w:id="871304238">
          <w:marLeft w:val="640"/>
          <w:marRight w:val="0"/>
          <w:marTop w:val="0"/>
          <w:marBottom w:val="0"/>
          <w:divBdr>
            <w:top w:val="none" w:sz="0" w:space="0" w:color="auto"/>
            <w:left w:val="none" w:sz="0" w:space="0" w:color="auto"/>
            <w:bottom w:val="none" w:sz="0" w:space="0" w:color="auto"/>
            <w:right w:val="none" w:sz="0" w:space="0" w:color="auto"/>
          </w:divBdr>
        </w:div>
        <w:div w:id="892349086">
          <w:marLeft w:val="640"/>
          <w:marRight w:val="0"/>
          <w:marTop w:val="0"/>
          <w:marBottom w:val="0"/>
          <w:divBdr>
            <w:top w:val="none" w:sz="0" w:space="0" w:color="auto"/>
            <w:left w:val="none" w:sz="0" w:space="0" w:color="auto"/>
            <w:bottom w:val="none" w:sz="0" w:space="0" w:color="auto"/>
            <w:right w:val="none" w:sz="0" w:space="0" w:color="auto"/>
          </w:divBdr>
        </w:div>
        <w:div w:id="972949085">
          <w:marLeft w:val="640"/>
          <w:marRight w:val="0"/>
          <w:marTop w:val="0"/>
          <w:marBottom w:val="0"/>
          <w:divBdr>
            <w:top w:val="none" w:sz="0" w:space="0" w:color="auto"/>
            <w:left w:val="none" w:sz="0" w:space="0" w:color="auto"/>
            <w:bottom w:val="none" w:sz="0" w:space="0" w:color="auto"/>
            <w:right w:val="none" w:sz="0" w:space="0" w:color="auto"/>
          </w:divBdr>
        </w:div>
        <w:div w:id="1000351872">
          <w:marLeft w:val="640"/>
          <w:marRight w:val="0"/>
          <w:marTop w:val="0"/>
          <w:marBottom w:val="0"/>
          <w:divBdr>
            <w:top w:val="none" w:sz="0" w:space="0" w:color="auto"/>
            <w:left w:val="none" w:sz="0" w:space="0" w:color="auto"/>
            <w:bottom w:val="none" w:sz="0" w:space="0" w:color="auto"/>
            <w:right w:val="none" w:sz="0" w:space="0" w:color="auto"/>
          </w:divBdr>
        </w:div>
        <w:div w:id="1059943477">
          <w:marLeft w:val="640"/>
          <w:marRight w:val="0"/>
          <w:marTop w:val="0"/>
          <w:marBottom w:val="0"/>
          <w:divBdr>
            <w:top w:val="none" w:sz="0" w:space="0" w:color="auto"/>
            <w:left w:val="none" w:sz="0" w:space="0" w:color="auto"/>
            <w:bottom w:val="none" w:sz="0" w:space="0" w:color="auto"/>
            <w:right w:val="none" w:sz="0" w:space="0" w:color="auto"/>
          </w:divBdr>
        </w:div>
        <w:div w:id="1119760374">
          <w:marLeft w:val="640"/>
          <w:marRight w:val="0"/>
          <w:marTop w:val="0"/>
          <w:marBottom w:val="0"/>
          <w:divBdr>
            <w:top w:val="none" w:sz="0" w:space="0" w:color="auto"/>
            <w:left w:val="none" w:sz="0" w:space="0" w:color="auto"/>
            <w:bottom w:val="none" w:sz="0" w:space="0" w:color="auto"/>
            <w:right w:val="none" w:sz="0" w:space="0" w:color="auto"/>
          </w:divBdr>
        </w:div>
        <w:div w:id="1119957156">
          <w:marLeft w:val="640"/>
          <w:marRight w:val="0"/>
          <w:marTop w:val="0"/>
          <w:marBottom w:val="0"/>
          <w:divBdr>
            <w:top w:val="none" w:sz="0" w:space="0" w:color="auto"/>
            <w:left w:val="none" w:sz="0" w:space="0" w:color="auto"/>
            <w:bottom w:val="none" w:sz="0" w:space="0" w:color="auto"/>
            <w:right w:val="none" w:sz="0" w:space="0" w:color="auto"/>
          </w:divBdr>
        </w:div>
        <w:div w:id="1277907351">
          <w:marLeft w:val="640"/>
          <w:marRight w:val="0"/>
          <w:marTop w:val="0"/>
          <w:marBottom w:val="0"/>
          <w:divBdr>
            <w:top w:val="none" w:sz="0" w:space="0" w:color="auto"/>
            <w:left w:val="none" w:sz="0" w:space="0" w:color="auto"/>
            <w:bottom w:val="none" w:sz="0" w:space="0" w:color="auto"/>
            <w:right w:val="none" w:sz="0" w:space="0" w:color="auto"/>
          </w:divBdr>
        </w:div>
        <w:div w:id="1307121984">
          <w:marLeft w:val="640"/>
          <w:marRight w:val="0"/>
          <w:marTop w:val="0"/>
          <w:marBottom w:val="0"/>
          <w:divBdr>
            <w:top w:val="none" w:sz="0" w:space="0" w:color="auto"/>
            <w:left w:val="none" w:sz="0" w:space="0" w:color="auto"/>
            <w:bottom w:val="none" w:sz="0" w:space="0" w:color="auto"/>
            <w:right w:val="none" w:sz="0" w:space="0" w:color="auto"/>
          </w:divBdr>
        </w:div>
        <w:div w:id="1317539797">
          <w:marLeft w:val="640"/>
          <w:marRight w:val="0"/>
          <w:marTop w:val="0"/>
          <w:marBottom w:val="0"/>
          <w:divBdr>
            <w:top w:val="none" w:sz="0" w:space="0" w:color="auto"/>
            <w:left w:val="none" w:sz="0" w:space="0" w:color="auto"/>
            <w:bottom w:val="none" w:sz="0" w:space="0" w:color="auto"/>
            <w:right w:val="none" w:sz="0" w:space="0" w:color="auto"/>
          </w:divBdr>
        </w:div>
        <w:div w:id="1323923636">
          <w:marLeft w:val="640"/>
          <w:marRight w:val="0"/>
          <w:marTop w:val="0"/>
          <w:marBottom w:val="0"/>
          <w:divBdr>
            <w:top w:val="none" w:sz="0" w:space="0" w:color="auto"/>
            <w:left w:val="none" w:sz="0" w:space="0" w:color="auto"/>
            <w:bottom w:val="none" w:sz="0" w:space="0" w:color="auto"/>
            <w:right w:val="none" w:sz="0" w:space="0" w:color="auto"/>
          </w:divBdr>
        </w:div>
        <w:div w:id="1371567635">
          <w:marLeft w:val="640"/>
          <w:marRight w:val="0"/>
          <w:marTop w:val="0"/>
          <w:marBottom w:val="0"/>
          <w:divBdr>
            <w:top w:val="none" w:sz="0" w:space="0" w:color="auto"/>
            <w:left w:val="none" w:sz="0" w:space="0" w:color="auto"/>
            <w:bottom w:val="none" w:sz="0" w:space="0" w:color="auto"/>
            <w:right w:val="none" w:sz="0" w:space="0" w:color="auto"/>
          </w:divBdr>
        </w:div>
        <w:div w:id="1376856835">
          <w:marLeft w:val="640"/>
          <w:marRight w:val="0"/>
          <w:marTop w:val="0"/>
          <w:marBottom w:val="0"/>
          <w:divBdr>
            <w:top w:val="none" w:sz="0" w:space="0" w:color="auto"/>
            <w:left w:val="none" w:sz="0" w:space="0" w:color="auto"/>
            <w:bottom w:val="none" w:sz="0" w:space="0" w:color="auto"/>
            <w:right w:val="none" w:sz="0" w:space="0" w:color="auto"/>
          </w:divBdr>
        </w:div>
        <w:div w:id="1393233712">
          <w:marLeft w:val="640"/>
          <w:marRight w:val="0"/>
          <w:marTop w:val="0"/>
          <w:marBottom w:val="0"/>
          <w:divBdr>
            <w:top w:val="none" w:sz="0" w:space="0" w:color="auto"/>
            <w:left w:val="none" w:sz="0" w:space="0" w:color="auto"/>
            <w:bottom w:val="none" w:sz="0" w:space="0" w:color="auto"/>
            <w:right w:val="none" w:sz="0" w:space="0" w:color="auto"/>
          </w:divBdr>
        </w:div>
        <w:div w:id="1515264321">
          <w:marLeft w:val="640"/>
          <w:marRight w:val="0"/>
          <w:marTop w:val="0"/>
          <w:marBottom w:val="0"/>
          <w:divBdr>
            <w:top w:val="none" w:sz="0" w:space="0" w:color="auto"/>
            <w:left w:val="none" w:sz="0" w:space="0" w:color="auto"/>
            <w:bottom w:val="none" w:sz="0" w:space="0" w:color="auto"/>
            <w:right w:val="none" w:sz="0" w:space="0" w:color="auto"/>
          </w:divBdr>
        </w:div>
        <w:div w:id="1611203024">
          <w:marLeft w:val="640"/>
          <w:marRight w:val="0"/>
          <w:marTop w:val="0"/>
          <w:marBottom w:val="0"/>
          <w:divBdr>
            <w:top w:val="none" w:sz="0" w:space="0" w:color="auto"/>
            <w:left w:val="none" w:sz="0" w:space="0" w:color="auto"/>
            <w:bottom w:val="none" w:sz="0" w:space="0" w:color="auto"/>
            <w:right w:val="none" w:sz="0" w:space="0" w:color="auto"/>
          </w:divBdr>
        </w:div>
        <w:div w:id="1614094466">
          <w:marLeft w:val="640"/>
          <w:marRight w:val="0"/>
          <w:marTop w:val="0"/>
          <w:marBottom w:val="0"/>
          <w:divBdr>
            <w:top w:val="none" w:sz="0" w:space="0" w:color="auto"/>
            <w:left w:val="none" w:sz="0" w:space="0" w:color="auto"/>
            <w:bottom w:val="none" w:sz="0" w:space="0" w:color="auto"/>
            <w:right w:val="none" w:sz="0" w:space="0" w:color="auto"/>
          </w:divBdr>
        </w:div>
        <w:div w:id="1620525595">
          <w:marLeft w:val="640"/>
          <w:marRight w:val="0"/>
          <w:marTop w:val="0"/>
          <w:marBottom w:val="0"/>
          <w:divBdr>
            <w:top w:val="none" w:sz="0" w:space="0" w:color="auto"/>
            <w:left w:val="none" w:sz="0" w:space="0" w:color="auto"/>
            <w:bottom w:val="none" w:sz="0" w:space="0" w:color="auto"/>
            <w:right w:val="none" w:sz="0" w:space="0" w:color="auto"/>
          </w:divBdr>
        </w:div>
        <w:div w:id="1694264060">
          <w:marLeft w:val="640"/>
          <w:marRight w:val="0"/>
          <w:marTop w:val="0"/>
          <w:marBottom w:val="0"/>
          <w:divBdr>
            <w:top w:val="none" w:sz="0" w:space="0" w:color="auto"/>
            <w:left w:val="none" w:sz="0" w:space="0" w:color="auto"/>
            <w:bottom w:val="none" w:sz="0" w:space="0" w:color="auto"/>
            <w:right w:val="none" w:sz="0" w:space="0" w:color="auto"/>
          </w:divBdr>
        </w:div>
        <w:div w:id="1697343269">
          <w:marLeft w:val="640"/>
          <w:marRight w:val="0"/>
          <w:marTop w:val="0"/>
          <w:marBottom w:val="0"/>
          <w:divBdr>
            <w:top w:val="none" w:sz="0" w:space="0" w:color="auto"/>
            <w:left w:val="none" w:sz="0" w:space="0" w:color="auto"/>
            <w:bottom w:val="none" w:sz="0" w:space="0" w:color="auto"/>
            <w:right w:val="none" w:sz="0" w:space="0" w:color="auto"/>
          </w:divBdr>
        </w:div>
        <w:div w:id="1703019583">
          <w:marLeft w:val="640"/>
          <w:marRight w:val="0"/>
          <w:marTop w:val="0"/>
          <w:marBottom w:val="0"/>
          <w:divBdr>
            <w:top w:val="none" w:sz="0" w:space="0" w:color="auto"/>
            <w:left w:val="none" w:sz="0" w:space="0" w:color="auto"/>
            <w:bottom w:val="none" w:sz="0" w:space="0" w:color="auto"/>
            <w:right w:val="none" w:sz="0" w:space="0" w:color="auto"/>
          </w:divBdr>
        </w:div>
        <w:div w:id="1742633541">
          <w:marLeft w:val="640"/>
          <w:marRight w:val="0"/>
          <w:marTop w:val="0"/>
          <w:marBottom w:val="0"/>
          <w:divBdr>
            <w:top w:val="none" w:sz="0" w:space="0" w:color="auto"/>
            <w:left w:val="none" w:sz="0" w:space="0" w:color="auto"/>
            <w:bottom w:val="none" w:sz="0" w:space="0" w:color="auto"/>
            <w:right w:val="none" w:sz="0" w:space="0" w:color="auto"/>
          </w:divBdr>
        </w:div>
        <w:div w:id="1821337476">
          <w:marLeft w:val="640"/>
          <w:marRight w:val="0"/>
          <w:marTop w:val="0"/>
          <w:marBottom w:val="0"/>
          <w:divBdr>
            <w:top w:val="none" w:sz="0" w:space="0" w:color="auto"/>
            <w:left w:val="none" w:sz="0" w:space="0" w:color="auto"/>
            <w:bottom w:val="none" w:sz="0" w:space="0" w:color="auto"/>
            <w:right w:val="none" w:sz="0" w:space="0" w:color="auto"/>
          </w:divBdr>
        </w:div>
        <w:div w:id="1833791901">
          <w:marLeft w:val="640"/>
          <w:marRight w:val="0"/>
          <w:marTop w:val="0"/>
          <w:marBottom w:val="0"/>
          <w:divBdr>
            <w:top w:val="none" w:sz="0" w:space="0" w:color="auto"/>
            <w:left w:val="none" w:sz="0" w:space="0" w:color="auto"/>
            <w:bottom w:val="none" w:sz="0" w:space="0" w:color="auto"/>
            <w:right w:val="none" w:sz="0" w:space="0" w:color="auto"/>
          </w:divBdr>
        </w:div>
        <w:div w:id="1940066165">
          <w:marLeft w:val="640"/>
          <w:marRight w:val="0"/>
          <w:marTop w:val="0"/>
          <w:marBottom w:val="0"/>
          <w:divBdr>
            <w:top w:val="none" w:sz="0" w:space="0" w:color="auto"/>
            <w:left w:val="none" w:sz="0" w:space="0" w:color="auto"/>
            <w:bottom w:val="none" w:sz="0" w:space="0" w:color="auto"/>
            <w:right w:val="none" w:sz="0" w:space="0" w:color="auto"/>
          </w:divBdr>
        </w:div>
        <w:div w:id="1977370292">
          <w:marLeft w:val="640"/>
          <w:marRight w:val="0"/>
          <w:marTop w:val="0"/>
          <w:marBottom w:val="0"/>
          <w:divBdr>
            <w:top w:val="none" w:sz="0" w:space="0" w:color="auto"/>
            <w:left w:val="none" w:sz="0" w:space="0" w:color="auto"/>
            <w:bottom w:val="none" w:sz="0" w:space="0" w:color="auto"/>
            <w:right w:val="none" w:sz="0" w:space="0" w:color="auto"/>
          </w:divBdr>
        </w:div>
        <w:div w:id="1989550917">
          <w:marLeft w:val="640"/>
          <w:marRight w:val="0"/>
          <w:marTop w:val="0"/>
          <w:marBottom w:val="0"/>
          <w:divBdr>
            <w:top w:val="none" w:sz="0" w:space="0" w:color="auto"/>
            <w:left w:val="none" w:sz="0" w:space="0" w:color="auto"/>
            <w:bottom w:val="none" w:sz="0" w:space="0" w:color="auto"/>
            <w:right w:val="none" w:sz="0" w:space="0" w:color="auto"/>
          </w:divBdr>
        </w:div>
        <w:div w:id="2017031488">
          <w:marLeft w:val="640"/>
          <w:marRight w:val="0"/>
          <w:marTop w:val="0"/>
          <w:marBottom w:val="0"/>
          <w:divBdr>
            <w:top w:val="none" w:sz="0" w:space="0" w:color="auto"/>
            <w:left w:val="none" w:sz="0" w:space="0" w:color="auto"/>
            <w:bottom w:val="none" w:sz="0" w:space="0" w:color="auto"/>
            <w:right w:val="none" w:sz="0" w:space="0" w:color="auto"/>
          </w:divBdr>
        </w:div>
        <w:div w:id="2030569672">
          <w:marLeft w:val="640"/>
          <w:marRight w:val="0"/>
          <w:marTop w:val="0"/>
          <w:marBottom w:val="0"/>
          <w:divBdr>
            <w:top w:val="none" w:sz="0" w:space="0" w:color="auto"/>
            <w:left w:val="none" w:sz="0" w:space="0" w:color="auto"/>
            <w:bottom w:val="none" w:sz="0" w:space="0" w:color="auto"/>
            <w:right w:val="none" w:sz="0" w:space="0" w:color="auto"/>
          </w:divBdr>
        </w:div>
        <w:div w:id="2043287757">
          <w:marLeft w:val="640"/>
          <w:marRight w:val="0"/>
          <w:marTop w:val="0"/>
          <w:marBottom w:val="0"/>
          <w:divBdr>
            <w:top w:val="none" w:sz="0" w:space="0" w:color="auto"/>
            <w:left w:val="none" w:sz="0" w:space="0" w:color="auto"/>
            <w:bottom w:val="none" w:sz="0" w:space="0" w:color="auto"/>
            <w:right w:val="none" w:sz="0" w:space="0" w:color="auto"/>
          </w:divBdr>
        </w:div>
        <w:div w:id="2071951706">
          <w:marLeft w:val="640"/>
          <w:marRight w:val="0"/>
          <w:marTop w:val="0"/>
          <w:marBottom w:val="0"/>
          <w:divBdr>
            <w:top w:val="none" w:sz="0" w:space="0" w:color="auto"/>
            <w:left w:val="none" w:sz="0" w:space="0" w:color="auto"/>
            <w:bottom w:val="none" w:sz="0" w:space="0" w:color="auto"/>
            <w:right w:val="none" w:sz="0" w:space="0" w:color="auto"/>
          </w:divBdr>
        </w:div>
      </w:divsChild>
    </w:div>
    <w:div w:id="1728338444">
      <w:bodyDiv w:val="1"/>
      <w:marLeft w:val="0"/>
      <w:marRight w:val="0"/>
      <w:marTop w:val="0"/>
      <w:marBottom w:val="0"/>
      <w:divBdr>
        <w:top w:val="none" w:sz="0" w:space="0" w:color="auto"/>
        <w:left w:val="none" w:sz="0" w:space="0" w:color="auto"/>
        <w:bottom w:val="none" w:sz="0" w:space="0" w:color="auto"/>
        <w:right w:val="none" w:sz="0" w:space="0" w:color="auto"/>
      </w:divBdr>
      <w:divsChild>
        <w:div w:id="267395116">
          <w:marLeft w:val="640"/>
          <w:marRight w:val="0"/>
          <w:marTop w:val="0"/>
          <w:marBottom w:val="0"/>
          <w:divBdr>
            <w:top w:val="none" w:sz="0" w:space="0" w:color="auto"/>
            <w:left w:val="none" w:sz="0" w:space="0" w:color="auto"/>
            <w:bottom w:val="none" w:sz="0" w:space="0" w:color="auto"/>
            <w:right w:val="none" w:sz="0" w:space="0" w:color="auto"/>
          </w:divBdr>
        </w:div>
        <w:div w:id="682049432">
          <w:marLeft w:val="640"/>
          <w:marRight w:val="0"/>
          <w:marTop w:val="0"/>
          <w:marBottom w:val="0"/>
          <w:divBdr>
            <w:top w:val="none" w:sz="0" w:space="0" w:color="auto"/>
            <w:left w:val="none" w:sz="0" w:space="0" w:color="auto"/>
            <w:bottom w:val="none" w:sz="0" w:space="0" w:color="auto"/>
            <w:right w:val="none" w:sz="0" w:space="0" w:color="auto"/>
          </w:divBdr>
        </w:div>
        <w:div w:id="925190133">
          <w:marLeft w:val="640"/>
          <w:marRight w:val="0"/>
          <w:marTop w:val="0"/>
          <w:marBottom w:val="0"/>
          <w:divBdr>
            <w:top w:val="none" w:sz="0" w:space="0" w:color="auto"/>
            <w:left w:val="none" w:sz="0" w:space="0" w:color="auto"/>
            <w:bottom w:val="none" w:sz="0" w:space="0" w:color="auto"/>
            <w:right w:val="none" w:sz="0" w:space="0" w:color="auto"/>
          </w:divBdr>
        </w:div>
        <w:div w:id="1260067305">
          <w:marLeft w:val="640"/>
          <w:marRight w:val="0"/>
          <w:marTop w:val="0"/>
          <w:marBottom w:val="0"/>
          <w:divBdr>
            <w:top w:val="none" w:sz="0" w:space="0" w:color="auto"/>
            <w:left w:val="none" w:sz="0" w:space="0" w:color="auto"/>
            <w:bottom w:val="none" w:sz="0" w:space="0" w:color="auto"/>
            <w:right w:val="none" w:sz="0" w:space="0" w:color="auto"/>
          </w:divBdr>
        </w:div>
        <w:div w:id="1268809056">
          <w:marLeft w:val="640"/>
          <w:marRight w:val="0"/>
          <w:marTop w:val="0"/>
          <w:marBottom w:val="0"/>
          <w:divBdr>
            <w:top w:val="none" w:sz="0" w:space="0" w:color="auto"/>
            <w:left w:val="none" w:sz="0" w:space="0" w:color="auto"/>
            <w:bottom w:val="none" w:sz="0" w:space="0" w:color="auto"/>
            <w:right w:val="none" w:sz="0" w:space="0" w:color="auto"/>
          </w:divBdr>
        </w:div>
        <w:div w:id="1303728613">
          <w:marLeft w:val="640"/>
          <w:marRight w:val="0"/>
          <w:marTop w:val="0"/>
          <w:marBottom w:val="0"/>
          <w:divBdr>
            <w:top w:val="none" w:sz="0" w:space="0" w:color="auto"/>
            <w:left w:val="none" w:sz="0" w:space="0" w:color="auto"/>
            <w:bottom w:val="none" w:sz="0" w:space="0" w:color="auto"/>
            <w:right w:val="none" w:sz="0" w:space="0" w:color="auto"/>
          </w:divBdr>
        </w:div>
        <w:div w:id="1464275212">
          <w:marLeft w:val="640"/>
          <w:marRight w:val="0"/>
          <w:marTop w:val="0"/>
          <w:marBottom w:val="0"/>
          <w:divBdr>
            <w:top w:val="none" w:sz="0" w:space="0" w:color="auto"/>
            <w:left w:val="none" w:sz="0" w:space="0" w:color="auto"/>
            <w:bottom w:val="none" w:sz="0" w:space="0" w:color="auto"/>
            <w:right w:val="none" w:sz="0" w:space="0" w:color="auto"/>
          </w:divBdr>
        </w:div>
        <w:div w:id="1886796932">
          <w:marLeft w:val="640"/>
          <w:marRight w:val="0"/>
          <w:marTop w:val="0"/>
          <w:marBottom w:val="0"/>
          <w:divBdr>
            <w:top w:val="none" w:sz="0" w:space="0" w:color="auto"/>
            <w:left w:val="none" w:sz="0" w:space="0" w:color="auto"/>
            <w:bottom w:val="none" w:sz="0" w:space="0" w:color="auto"/>
            <w:right w:val="none" w:sz="0" w:space="0" w:color="auto"/>
          </w:divBdr>
        </w:div>
        <w:div w:id="2128810798">
          <w:marLeft w:val="640"/>
          <w:marRight w:val="0"/>
          <w:marTop w:val="0"/>
          <w:marBottom w:val="0"/>
          <w:divBdr>
            <w:top w:val="none" w:sz="0" w:space="0" w:color="auto"/>
            <w:left w:val="none" w:sz="0" w:space="0" w:color="auto"/>
            <w:bottom w:val="none" w:sz="0" w:space="0" w:color="auto"/>
            <w:right w:val="none" w:sz="0" w:space="0" w:color="auto"/>
          </w:divBdr>
        </w:div>
        <w:div w:id="2139376623">
          <w:marLeft w:val="640"/>
          <w:marRight w:val="0"/>
          <w:marTop w:val="0"/>
          <w:marBottom w:val="0"/>
          <w:divBdr>
            <w:top w:val="none" w:sz="0" w:space="0" w:color="auto"/>
            <w:left w:val="none" w:sz="0" w:space="0" w:color="auto"/>
            <w:bottom w:val="none" w:sz="0" w:space="0" w:color="auto"/>
            <w:right w:val="none" w:sz="0" w:space="0" w:color="auto"/>
          </w:divBdr>
        </w:div>
      </w:divsChild>
    </w:div>
    <w:div w:id="1728606139">
      <w:bodyDiv w:val="1"/>
      <w:marLeft w:val="0"/>
      <w:marRight w:val="0"/>
      <w:marTop w:val="0"/>
      <w:marBottom w:val="0"/>
      <w:divBdr>
        <w:top w:val="none" w:sz="0" w:space="0" w:color="auto"/>
        <w:left w:val="none" w:sz="0" w:space="0" w:color="auto"/>
        <w:bottom w:val="none" w:sz="0" w:space="0" w:color="auto"/>
        <w:right w:val="none" w:sz="0" w:space="0" w:color="auto"/>
      </w:divBdr>
      <w:divsChild>
        <w:div w:id="121703294">
          <w:marLeft w:val="640"/>
          <w:marRight w:val="0"/>
          <w:marTop w:val="0"/>
          <w:marBottom w:val="0"/>
          <w:divBdr>
            <w:top w:val="none" w:sz="0" w:space="0" w:color="auto"/>
            <w:left w:val="none" w:sz="0" w:space="0" w:color="auto"/>
            <w:bottom w:val="none" w:sz="0" w:space="0" w:color="auto"/>
            <w:right w:val="none" w:sz="0" w:space="0" w:color="auto"/>
          </w:divBdr>
        </w:div>
        <w:div w:id="233466860">
          <w:marLeft w:val="640"/>
          <w:marRight w:val="0"/>
          <w:marTop w:val="0"/>
          <w:marBottom w:val="0"/>
          <w:divBdr>
            <w:top w:val="none" w:sz="0" w:space="0" w:color="auto"/>
            <w:left w:val="none" w:sz="0" w:space="0" w:color="auto"/>
            <w:bottom w:val="none" w:sz="0" w:space="0" w:color="auto"/>
            <w:right w:val="none" w:sz="0" w:space="0" w:color="auto"/>
          </w:divBdr>
        </w:div>
        <w:div w:id="247421742">
          <w:marLeft w:val="640"/>
          <w:marRight w:val="0"/>
          <w:marTop w:val="0"/>
          <w:marBottom w:val="0"/>
          <w:divBdr>
            <w:top w:val="none" w:sz="0" w:space="0" w:color="auto"/>
            <w:left w:val="none" w:sz="0" w:space="0" w:color="auto"/>
            <w:bottom w:val="none" w:sz="0" w:space="0" w:color="auto"/>
            <w:right w:val="none" w:sz="0" w:space="0" w:color="auto"/>
          </w:divBdr>
        </w:div>
        <w:div w:id="292491127">
          <w:marLeft w:val="640"/>
          <w:marRight w:val="0"/>
          <w:marTop w:val="0"/>
          <w:marBottom w:val="0"/>
          <w:divBdr>
            <w:top w:val="none" w:sz="0" w:space="0" w:color="auto"/>
            <w:left w:val="none" w:sz="0" w:space="0" w:color="auto"/>
            <w:bottom w:val="none" w:sz="0" w:space="0" w:color="auto"/>
            <w:right w:val="none" w:sz="0" w:space="0" w:color="auto"/>
          </w:divBdr>
        </w:div>
        <w:div w:id="347830671">
          <w:marLeft w:val="640"/>
          <w:marRight w:val="0"/>
          <w:marTop w:val="0"/>
          <w:marBottom w:val="0"/>
          <w:divBdr>
            <w:top w:val="none" w:sz="0" w:space="0" w:color="auto"/>
            <w:left w:val="none" w:sz="0" w:space="0" w:color="auto"/>
            <w:bottom w:val="none" w:sz="0" w:space="0" w:color="auto"/>
            <w:right w:val="none" w:sz="0" w:space="0" w:color="auto"/>
          </w:divBdr>
        </w:div>
        <w:div w:id="363016335">
          <w:marLeft w:val="640"/>
          <w:marRight w:val="0"/>
          <w:marTop w:val="0"/>
          <w:marBottom w:val="0"/>
          <w:divBdr>
            <w:top w:val="none" w:sz="0" w:space="0" w:color="auto"/>
            <w:left w:val="none" w:sz="0" w:space="0" w:color="auto"/>
            <w:bottom w:val="none" w:sz="0" w:space="0" w:color="auto"/>
            <w:right w:val="none" w:sz="0" w:space="0" w:color="auto"/>
          </w:divBdr>
        </w:div>
        <w:div w:id="508377646">
          <w:marLeft w:val="640"/>
          <w:marRight w:val="0"/>
          <w:marTop w:val="0"/>
          <w:marBottom w:val="0"/>
          <w:divBdr>
            <w:top w:val="none" w:sz="0" w:space="0" w:color="auto"/>
            <w:left w:val="none" w:sz="0" w:space="0" w:color="auto"/>
            <w:bottom w:val="none" w:sz="0" w:space="0" w:color="auto"/>
            <w:right w:val="none" w:sz="0" w:space="0" w:color="auto"/>
          </w:divBdr>
        </w:div>
        <w:div w:id="510409654">
          <w:marLeft w:val="640"/>
          <w:marRight w:val="0"/>
          <w:marTop w:val="0"/>
          <w:marBottom w:val="0"/>
          <w:divBdr>
            <w:top w:val="none" w:sz="0" w:space="0" w:color="auto"/>
            <w:left w:val="none" w:sz="0" w:space="0" w:color="auto"/>
            <w:bottom w:val="none" w:sz="0" w:space="0" w:color="auto"/>
            <w:right w:val="none" w:sz="0" w:space="0" w:color="auto"/>
          </w:divBdr>
        </w:div>
        <w:div w:id="515577979">
          <w:marLeft w:val="640"/>
          <w:marRight w:val="0"/>
          <w:marTop w:val="0"/>
          <w:marBottom w:val="0"/>
          <w:divBdr>
            <w:top w:val="none" w:sz="0" w:space="0" w:color="auto"/>
            <w:left w:val="none" w:sz="0" w:space="0" w:color="auto"/>
            <w:bottom w:val="none" w:sz="0" w:space="0" w:color="auto"/>
            <w:right w:val="none" w:sz="0" w:space="0" w:color="auto"/>
          </w:divBdr>
        </w:div>
        <w:div w:id="522666465">
          <w:marLeft w:val="640"/>
          <w:marRight w:val="0"/>
          <w:marTop w:val="0"/>
          <w:marBottom w:val="0"/>
          <w:divBdr>
            <w:top w:val="none" w:sz="0" w:space="0" w:color="auto"/>
            <w:left w:val="none" w:sz="0" w:space="0" w:color="auto"/>
            <w:bottom w:val="none" w:sz="0" w:space="0" w:color="auto"/>
            <w:right w:val="none" w:sz="0" w:space="0" w:color="auto"/>
          </w:divBdr>
        </w:div>
        <w:div w:id="553736607">
          <w:marLeft w:val="640"/>
          <w:marRight w:val="0"/>
          <w:marTop w:val="0"/>
          <w:marBottom w:val="0"/>
          <w:divBdr>
            <w:top w:val="none" w:sz="0" w:space="0" w:color="auto"/>
            <w:left w:val="none" w:sz="0" w:space="0" w:color="auto"/>
            <w:bottom w:val="none" w:sz="0" w:space="0" w:color="auto"/>
            <w:right w:val="none" w:sz="0" w:space="0" w:color="auto"/>
          </w:divBdr>
        </w:div>
        <w:div w:id="561913311">
          <w:marLeft w:val="640"/>
          <w:marRight w:val="0"/>
          <w:marTop w:val="0"/>
          <w:marBottom w:val="0"/>
          <w:divBdr>
            <w:top w:val="none" w:sz="0" w:space="0" w:color="auto"/>
            <w:left w:val="none" w:sz="0" w:space="0" w:color="auto"/>
            <w:bottom w:val="none" w:sz="0" w:space="0" w:color="auto"/>
            <w:right w:val="none" w:sz="0" w:space="0" w:color="auto"/>
          </w:divBdr>
        </w:div>
        <w:div w:id="609778047">
          <w:marLeft w:val="640"/>
          <w:marRight w:val="0"/>
          <w:marTop w:val="0"/>
          <w:marBottom w:val="0"/>
          <w:divBdr>
            <w:top w:val="none" w:sz="0" w:space="0" w:color="auto"/>
            <w:left w:val="none" w:sz="0" w:space="0" w:color="auto"/>
            <w:bottom w:val="none" w:sz="0" w:space="0" w:color="auto"/>
            <w:right w:val="none" w:sz="0" w:space="0" w:color="auto"/>
          </w:divBdr>
        </w:div>
        <w:div w:id="622348180">
          <w:marLeft w:val="640"/>
          <w:marRight w:val="0"/>
          <w:marTop w:val="0"/>
          <w:marBottom w:val="0"/>
          <w:divBdr>
            <w:top w:val="none" w:sz="0" w:space="0" w:color="auto"/>
            <w:left w:val="none" w:sz="0" w:space="0" w:color="auto"/>
            <w:bottom w:val="none" w:sz="0" w:space="0" w:color="auto"/>
            <w:right w:val="none" w:sz="0" w:space="0" w:color="auto"/>
          </w:divBdr>
        </w:div>
        <w:div w:id="630940183">
          <w:marLeft w:val="640"/>
          <w:marRight w:val="0"/>
          <w:marTop w:val="0"/>
          <w:marBottom w:val="0"/>
          <w:divBdr>
            <w:top w:val="none" w:sz="0" w:space="0" w:color="auto"/>
            <w:left w:val="none" w:sz="0" w:space="0" w:color="auto"/>
            <w:bottom w:val="none" w:sz="0" w:space="0" w:color="auto"/>
            <w:right w:val="none" w:sz="0" w:space="0" w:color="auto"/>
          </w:divBdr>
        </w:div>
        <w:div w:id="639305206">
          <w:marLeft w:val="640"/>
          <w:marRight w:val="0"/>
          <w:marTop w:val="0"/>
          <w:marBottom w:val="0"/>
          <w:divBdr>
            <w:top w:val="none" w:sz="0" w:space="0" w:color="auto"/>
            <w:left w:val="none" w:sz="0" w:space="0" w:color="auto"/>
            <w:bottom w:val="none" w:sz="0" w:space="0" w:color="auto"/>
            <w:right w:val="none" w:sz="0" w:space="0" w:color="auto"/>
          </w:divBdr>
        </w:div>
        <w:div w:id="664088004">
          <w:marLeft w:val="640"/>
          <w:marRight w:val="0"/>
          <w:marTop w:val="0"/>
          <w:marBottom w:val="0"/>
          <w:divBdr>
            <w:top w:val="none" w:sz="0" w:space="0" w:color="auto"/>
            <w:left w:val="none" w:sz="0" w:space="0" w:color="auto"/>
            <w:bottom w:val="none" w:sz="0" w:space="0" w:color="auto"/>
            <w:right w:val="none" w:sz="0" w:space="0" w:color="auto"/>
          </w:divBdr>
        </w:div>
        <w:div w:id="763110162">
          <w:marLeft w:val="640"/>
          <w:marRight w:val="0"/>
          <w:marTop w:val="0"/>
          <w:marBottom w:val="0"/>
          <w:divBdr>
            <w:top w:val="none" w:sz="0" w:space="0" w:color="auto"/>
            <w:left w:val="none" w:sz="0" w:space="0" w:color="auto"/>
            <w:bottom w:val="none" w:sz="0" w:space="0" w:color="auto"/>
            <w:right w:val="none" w:sz="0" w:space="0" w:color="auto"/>
          </w:divBdr>
        </w:div>
        <w:div w:id="818811559">
          <w:marLeft w:val="640"/>
          <w:marRight w:val="0"/>
          <w:marTop w:val="0"/>
          <w:marBottom w:val="0"/>
          <w:divBdr>
            <w:top w:val="none" w:sz="0" w:space="0" w:color="auto"/>
            <w:left w:val="none" w:sz="0" w:space="0" w:color="auto"/>
            <w:bottom w:val="none" w:sz="0" w:space="0" w:color="auto"/>
            <w:right w:val="none" w:sz="0" w:space="0" w:color="auto"/>
          </w:divBdr>
        </w:div>
        <w:div w:id="878669680">
          <w:marLeft w:val="640"/>
          <w:marRight w:val="0"/>
          <w:marTop w:val="0"/>
          <w:marBottom w:val="0"/>
          <w:divBdr>
            <w:top w:val="none" w:sz="0" w:space="0" w:color="auto"/>
            <w:left w:val="none" w:sz="0" w:space="0" w:color="auto"/>
            <w:bottom w:val="none" w:sz="0" w:space="0" w:color="auto"/>
            <w:right w:val="none" w:sz="0" w:space="0" w:color="auto"/>
          </w:divBdr>
        </w:div>
        <w:div w:id="880826506">
          <w:marLeft w:val="640"/>
          <w:marRight w:val="0"/>
          <w:marTop w:val="0"/>
          <w:marBottom w:val="0"/>
          <w:divBdr>
            <w:top w:val="none" w:sz="0" w:space="0" w:color="auto"/>
            <w:left w:val="none" w:sz="0" w:space="0" w:color="auto"/>
            <w:bottom w:val="none" w:sz="0" w:space="0" w:color="auto"/>
            <w:right w:val="none" w:sz="0" w:space="0" w:color="auto"/>
          </w:divBdr>
        </w:div>
        <w:div w:id="916747706">
          <w:marLeft w:val="640"/>
          <w:marRight w:val="0"/>
          <w:marTop w:val="0"/>
          <w:marBottom w:val="0"/>
          <w:divBdr>
            <w:top w:val="none" w:sz="0" w:space="0" w:color="auto"/>
            <w:left w:val="none" w:sz="0" w:space="0" w:color="auto"/>
            <w:bottom w:val="none" w:sz="0" w:space="0" w:color="auto"/>
            <w:right w:val="none" w:sz="0" w:space="0" w:color="auto"/>
          </w:divBdr>
        </w:div>
        <w:div w:id="979386764">
          <w:marLeft w:val="640"/>
          <w:marRight w:val="0"/>
          <w:marTop w:val="0"/>
          <w:marBottom w:val="0"/>
          <w:divBdr>
            <w:top w:val="none" w:sz="0" w:space="0" w:color="auto"/>
            <w:left w:val="none" w:sz="0" w:space="0" w:color="auto"/>
            <w:bottom w:val="none" w:sz="0" w:space="0" w:color="auto"/>
            <w:right w:val="none" w:sz="0" w:space="0" w:color="auto"/>
          </w:divBdr>
        </w:div>
        <w:div w:id="1120612122">
          <w:marLeft w:val="640"/>
          <w:marRight w:val="0"/>
          <w:marTop w:val="0"/>
          <w:marBottom w:val="0"/>
          <w:divBdr>
            <w:top w:val="none" w:sz="0" w:space="0" w:color="auto"/>
            <w:left w:val="none" w:sz="0" w:space="0" w:color="auto"/>
            <w:bottom w:val="none" w:sz="0" w:space="0" w:color="auto"/>
            <w:right w:val="none" w:sz="0" w:space="0" w:color="auto"/>
          </w:divBdr>
        </w:div>
        <w:div w:id="1141843802">
          <w:marLeft w:val="640"/>
          <w:marRight w:val="0"/>
          <w:marTop w:val="0"/>
          <w:marBottom w:val="0"/>
          <w:divBdr>
            <w:top w:val="none" w:sz="0" w:space="0" w:color="auto"/>
            <w:left w:val="none" w:sz="0" w:space="0" w:color="auto"/>
            <w:bottom w:val="none" w:sz="0" w:space="0" w:color="auto"/>
            <w:right w:val="none" w:sz="0" w:space="0" w:color="auto"/>
          </w:divBdr>
        </w:div>
        <w:div w:id="1177579574">
          <w:marLeft w:val="640"/>
          <w:marRight w:val="0"/>
          <w:marTop w:val="0"/>
          <w:marBottom w:val="0"/>
          <w:divBdr>
            <w:top w:val="none" w:sz="0" w:space="0" w:color="auto"/>
            <w:left w:val="none" w:sz="0" w:space="0" w:color="auto"/>
            <w:bottom w:val="none" w:sz="0" w:space="0" w:color="auto"/>
            <w:right w:val="none" w:sz="0" w:space="0" w:color="auto"/>
          </w:divBdr>
        </w:div>
        <w:div w:id="1358003066">
          <w:marLeft w:val="640"/>
          <w:marRight w:val="0"/>
          <w:marTop w:val="0"/>
          <w:marBottom w:val="0"/>
          <w:divBdr>
            <w:top w:val="none" w:sz="0" w:space="0" w:color="auto"/>
            <w:left w:val="none" w:sz="0" w:space="0" w:color="auto"/>
            <w:bottom w:val="none" w:sz="0" w:space="0" w:color="auto"/>
            <w:right w:val="none" w:sz="0" w:space="0" w:color="auto"/>
          </w:divBdr>
        </w:div>
        <w:div w:id="1366641688">
          <w:marLeft w:val="640"/>
          <w:marRight w:val="0"/>
          <w:marTop w:val="0"/>
          <w:marBottom w:val="0"/>
          <w:divBdr>
            <w:top w:val="none" w:sz="0" w:space="0" w:color="auto"/>
            <w:left w:val="none" w:sz="0" w:space="0" w:color="auto"/>
            <w:bottom w:val="none" w:sz="0" w:space="0" w:color="auto"/>
            <w:right w:val="none" w:sz="0" w:space="0" w:color="auto"/>
          </w:divBdr>
        </w:div>
        <w:div w:id="1390807218">
          <w:marLeft w:val="640"/>
          <w:marRight w:val="0"/>
          <w:marTop w:val="0"/>
          <w:marBottom w:val="0"/>
          <w:divBdr>
            <w:top w:val="none" w:sz="0" w:space="0" w:color="auto"/>
            <w:left w:val="none" w:sz="0" w:space="0" w:color="auto"/>
            <w:bottom w:val="none" w:sz="0" w:space="0" w:color="auto"/>
            <w:right w:val="none" w:sz="0" w:space="0" w:color="auto"/>
          </w:divBdr>
        </w:div>
        <w:div w:id="1402944254">
          <w:marLeft w:val="640"/>
          <w:marRight w:val="0"/>
          <w:marTop w:val="0"/>
          <w:marBottom w:val="0"/>
          <w:divBdr>
            <w:top w:val="none" w:sz="0" w:space="0" w:color="auto"/>
            <w:left w:val="none" w:sz="0" w:space="0" w:color="auto"/>
            <w:bottom w:val="none" w:sz="0" w:space="0" w:color="auto"/>
            <w:right w:val="none" w:sz="0" w:space="0" w:color="auto"/>
          </w:divBdr>
        </w:div>
        <w:div w:id="1539470401">
          <w:marLeft w:val="640"/>
          <w:marRight w:val="0"/>
          <w:marTop w:val="0"/>
          <w:marBottom w:val="0"/>
          <w:divBdr>
            <w:top w:val="none" w:sz="0" w:space="0" w:color="auto"/>
            <w:left w:val="none" w:sz="0" w:space="0" w:color="auto"/>
            <w:bottom w:val="none" w:sz="0" w:space="0" w:color="auto"/>
            <w:right w:val="none" w:sz="0" w:space="0" w:color="auto"/>
          </w:divBdr>
        </w:div>
        <w:div w:id="1938710021">
          <w:marLeft w:val="640"/>
          <w:marRight w:val="0"/>
          <w:marTop w:val="0"/>
          <w:marBottom w:val="0"/>
          <w:divBdr>
            <w:top w:val="none" w:sz="0" w:space="0" w:color="auto"/>
            <w:left w:val="none" w:sz="0" w:space="0" w:color="auto"/>
            <w:bottom w:val="none" w:sz="0" w:space="0" w:color="auto"/>
            <w:right w:val="none" w:sz="0" w:space="0" w:color="auto"/>
          </w:divBdr>
        </w:div>
        <w:div w:id="1941638535">
          <w:marLeft w:val="640"/>
          <w:marRight w:val="0"/>
          <w:marTop w:val="0"/>
          <w:marBottom w:val="0"/>
          <w:divBdr>
            <w:top w:val="none" w:sz="0" w:space="0" w:color="auto"/>
            <w:left w:val="none" w:sz="0" w:space="0" w:color="auto"/>
            <w:bottom w:val="none" w:sz="0" w:space="0" w:color="auto"/>
            <w:right w:val="none" w:sz="0" w:space="0" w:color="auto"/>
          </w:divBdr>
        </w:div>
        <w:div w:id="1942300442">
          <w:marLeft w:val="640"/>
          <w:marRight w:val="0"/>
          <w:marTop w:val="0"/>
          <w:marBottom w:val="0"/>
          <w:divBdr>
            <w:top w:val="none" w:sz="0" w:space="0" w:color="auto"/>
            <w:left w:val="none" w:sz="0" w:space="0" w:color="auto"/>
            <w:bottom w:val="none" w:sz="0" w:space="0" w:color="auto"/>
            <w:right w:val="none" w:sz="0" w:space="0" w:color="auto"/>
          </w:divBdr>
        </w:div>
        <w:div w:id="1998728983">
          <w:marLeft w:val="640"/>
          <w:marRight w:val="0"/>
          <w:marTop w:val="0"/>
          <w:marBottom w:val="0"/>
          <w:divBdr>
            <w:top w:val="none" w:sz="0" w:space="0" w:color="auto"/>
            <w:left w:val="none" w:sz="0" w:space="0" w:color="auto"/>
            <w:bottom w:val="none" w:sz="0" w:space="0" w:color="auto"/>
            <w:right w:val="none" w:sz="0" w:space="0" w:color="auto"/>
          </w:divBdr>
        </w:div>
        <w:div w:id="2131320342">
          <w:marLeft w:val="640"/>
          <w:marRight w:val="0"/>
          <w:marTop w:val="0"/>
          <w:marBottom w:val="0"/>
          <w:divBdr>
            <w:top w:val="none" w:sz="0" w:space="0" w:color="auto"/>
            <w:left w:val="none" w:sz="0" w:space="0" w:color="auto"/>
            <w:bottom w:val="none" w:sz="0" w:space="0" w:color="auto"/>
            <w:right w:val="none" w:sz="0" w:space="0" w:color="auto"/>
          </w:divBdr>
        </w:div>
      </w:divsChild>
    </w:div>
    <w:div w:id="1735278004">
      <w:bodyDiv w:val="1"/>
      <w:marLeft w:val="0"/>
      <w:marRight w:val="0"/>
      <w:marTop w:val="0"/>
      <w:marBottom w:val="0"/>
      <w:divBdr>
        <w:top w:val="none" w:sz="0" w:space="0" w:color="auto"/>
        <w:left w:val="none" w:sz="0" w:space="0" w:color="auto"/>
        <w:bottom w:val="none" w:sz="0" w:space="0" w:color="auto"/>
        <w:right w:val="none" w:sz="0" w:space="0" w:color="auto"/>
      </w:divBdr>
      <w:divsChild>
        <w:div w:id="20471120">
          <w:marLeft w:val="640"/>
          <w:marRight w:val="0"/>
          <w:marTop w:val="0"/>
          <w:marBottom w:val="0"/>
          <w:divBdr>
            <w:top w:val="none" w:sz="0" w:space="0" w:color="auto"/>
            <w:left w:val="none" w:sz="0" w:space="0" w:color="auto"/>
            <w:bottom w:val="none" w:sz="0" w:space="0" w:color="auto"/>
            <w:right w:val="none" w:sz="0" w:space="0" w:color="auto"/>
          </w:divBdr>
        </w:div>
        <w:div w:id="31226203">
          <w:marLeft w:val="640"/>
          <w:marRight w:val="0"/>
          <w:marTop w:val="0"/>
          <w:marBottom w:val="0"/>
          <w:divBdr>
            <w:top w:val="none" w:sz="0" w:space="0" w:color="auto"/>
            <w:left w:val="none" w:sz="0" w:space="0" w:color="auto"/>
            <w:bottom w:val="none" w:sz="0" w:space="0" w:color="auto"/>
            <w:right w:val="none" w:sz="0" w:space="0" w:color="auto"/>
          </w:divBdr>
        </w:div>
        <w:div w:id="60563157">
          <w:marLeft w:val="640"/>
          <w:marRight w:val="0"/>
          <w:marTop w:val="0"/>
          <w:marBottom w:val="0"/>
          <w:divBdr>
            <w:top w:val="none" w:sz="0" w:space="0" w:color="auto"/>
            <w:left w:val="none" w:sz="0" w:space="0" w:color="auto"/>
            <w:bottom w:val="none" w:sz="0" w:space="0" w:color="auto"/>
            <w:right w:val="none" w:sz="0" w:space="0" w:color="auto"/>
          </w:divBdr>
        </w:div>
        <w:div w:id="103811335">
          <w:marLeft w:val="640"/>
          <w:marRight w:val="0"/>
          <w:marTop w:val="0"/>
          <w:marBottom w:val="0"/>
          <w:divBdr>
            <w:top w:val="none" w:sz="0" w:space="0" w:color="auto"/>
            <w:left w:val="none" w:sz="0" w:space="0" w:color="auto"/>
            <w:bottom w:val="none" w:sz="0" w:space="0" w:color="auto"/>
            <w:right w:val="none" w:sz="0" w:space="0" w:color="auto"/>
          </w:divBdr>
        </w:div>
        <w:div w:id="106973524">
          <w:marLeft w:val="640"/>
          <w:marRight w:val="0"/>
          <w:marTop w:val="0"/>
          <w:marBottom w:val="0"/>
          <w:divBdr>
            <w:top w:val="none" w:sz="0" w:space="0" w:color="auto"/>
            <w:left w:val="none" w:sz="0" w:space="0" w:color="auto"/>
            <w:bottom w:val="none" w:sz="0" w:space="0" w:color="auto"/>
            <w:right w:val="none" w:sz="0" w:space="0" w:color="auto"/>
          </w:divBdr>
        </w:div>
        <w:div w:id="119616878">
          <w:marLeft w:val="640"/>
          <w:marRight w:val="0"/>
          <w:marTop w:val="0"/>
          <w:marBottom w:val="0"/>
          <w:divBdr>
            <w:top w:val="none" w:sz="0" w:space="0" w:color="auto"/>
            <w:left w:val="none" w:sz="0" w:space="0" w:color="auto"/>
            <w:bottom w:val="none" w:sz="0" w:space="0" w:color="auto"/>
            <w:right w:val="none" w:sz="0" w:space="0" w:color="auto"/>
          </w:divBdr>
        </w:div>
        <w:div w:id="213003266">
          <w:marLeft w:val="640"/>
          <w:marRight w:val="0"/>
          <w:marTop w:val="0"/>
          <w:marBottom w:val="0"/>
          <w:divBdr>
            <w:top w:val="none" w:sz="0" w:space="0" w:color="auto"/>
            <w:left w:val="none" w:sz="0" w:space="0" w:color="auto"/>
            <w:bottom w:val="none" w:sz="0" w:space="0" w:color="auto"/>
            <w:right w:val="none" w:sz="0" w:space="0" w:color="auto"/>
          </w:divBdr>
        </w:div>
        <w:div w:id="240255078">
          <w:marLeft w:val="640"/>
          <w:marRight w:val="0"/>
          <w:marTop w:val="0"/>
          <w:marBottom w:val="0"/>
          <w:divBdr>
            <w:top w:val="none" w:sz="0" w:space="0" w:color="auto"/>
            <w:left w:val="none" w:sz="0" w:space="0" w:color="auto"/>
            <w:bottom w:val="none" w:sz="0" w:space="0" w:color="auto"/>
            <w:right w:val="none" w:sz="0" w:space="0" w:color="auto"/>
          </w:divBdr>
        </w:div>
        <w:div w:id="324481609">
          <w:marLeft w:val="640"/>
          <w:marRight w:val="0"/>
          <w:marTop w:val="0"/>
          <w:marBottom w:val="0"/>
          <w:divBdr>
            <w:top w:val="none" w:sz="0" w:space="0" w:color="auto"/>
            <w:left w:val="none" w:sz="0" w:space="0" w:color="auto"/>
            <w:bottom w:val="none" w:sz="0" w:space="0" w:color="auto"/>
            <w:right w:val="none" w:sz="0" w:space="0" w:color="auto"/>
          </w:divBdr>
        </w:div>
        <w:div w:id="328605002">
          <w:marLeft w:val="640"/>
          <w:marRight w:val="0"/>
          <w:marTop w:val="0"/>
          <w:marBottom w:val="0"/>
          <w:divBdr>
            <w:top w:val="none" w:sz="0" w:space="0" w:color="auto"/>
            <w:left w:val="none" w:sz="0" w:space="0" w:color="auto"/>
            <w:bottom w:val="none" w:sz="0" w:space="0" w:color="auto"/>
            <w:right w:val="none" w:sz="0" w:space="0" w:color="auto"/>
          </w:divBdr>
        </w:div>
        <w:div w:id="356926226">
          <w:marLeft w:val="640"/>
          <w:marRight w:val="0"/>
          <w:marTop w:val="0"/>
          <w:marBottom w:val="0"/>
          <w:divBdr>
            <w:top w:val="none" w:sz="0" w:space="0" w:color="auto"/>
            <w:left w:val="none" w:sz="0" w:space="0" w:color="auto"/>
            <w:bottom w:val="none" w:sz="0" w:space="0" w:color="auto"/>
            <w:right w:val="none" w:sz="0" w:space="0" w:color="auto"/>
          </w:divBdr>
        </w:div>
        <w:div w:id="360597495">
          <w:marLeft w:val="640"/>
          <w:marRight w:val="0"/>
          <w:marTop w:val="0"/>
          <w:marBottom w:val="0"/>
          <w:divBdr>
            <w:top w:val="none" w:sz="0" w:space="0" w:color="auto"/>
            <w:left w:val="none" w:sz="0" w:space="0" w:color="auto"/>
            <w:bottom w:val="none" w:sz="0" w:space="0" w:color="auto"/>
            <w:right w:val="none" w:sz="0" w:space="0" w:color="auto"/>
          </w:divBdr>
        </w:div>
        <w:div w:id="432747853">
          <w:marLeft w:val="640"/>
          <w:marRight w:val="0"/>
          <w:marTop w:val="0"/>
          <w:marBottom w:val="0"/>
          <w:divBdr>
            <w:top w:val="none" w:sz="0" w:space="0" w:color="auto"/>
            <w:left w:val="none" w:sz="0" w:space="0" w:color="auto"/>
            <w:bottom w:val="none" w:sz="0" w:space="0" w:color="auto"/>
            <w:right w:val="none" w:sz="0" w:space="0" w:color="auto"/>
          </w:divBdr>
        </w:div>
        <w:div w:id="490148045">
          <w:marLeft w:val="640"/>
          <w:marRight w:val="0"/>
          <w:marTop w:val="0"/>
          <w:marBottom w:val="0"/>
          <w:divBdr>
            <w:top w:val="none" w:sz="0" w:space="0" w:color="auto"/>
            <w:left w:val="none" w:sz="0" w:space="0" w:color="auto"/>
            <w:bottom w:val="none" w:sz="0" w:space="0" w:color="auto"/>
            <w:right w:val="none" w:sz="0" w:space="0" w:color="auto"/>
          </w:divBdr>
        </w:div>
        <w:div w:id="601575503">
          <w:marLeft w:val="640"/>
          <w:marRight w:val="0"/>
          <w:marTop w:val="0"/>
          <w:marBottom w:val="0"/>
          <w:divBdr>
            <w:top w:val="none" w:sz="0" w:space="0" w:color="auto"/>
            <w:left w:val="none" w:sz="0" w:space="0" w:color="auto"/>
            <w:bottom w:val="none" w:sz="0" w:space="0" w:color="auto"/>
            <w:right w:val="none" w:sz="0" w:space="0" w:color="auto"/>
          </w:divBdr>
        </w:div>
        <w:div w:id="674460955">
          <w:marLeft w:val="640"/>
          <w:marRight w:val="0"/>
          <w:marTop w:val="0"/>
          <w:marBottom w:val="0"/>
          <w:divBdr>
            <w:top w:val="none" w:sz="0" w:space="0" w:color="auto"/>
            <w:left w:val="none" w:sz="0" w:space="0" w:color="auto"/>
            <w:bottom w:val="none" w:sz="0" w:space="0" w:color="auto"/>
            <w:right w:val="none" w:sz="0" w:space="0" w:color="auto"/>
          </w:divBdr>
        </w:div>
        <w:div w:id="874125382">
          <w:marLeft w:val="640"/>
          <w:marRight w:val="0"/>
          <w:marTop w:val="0"/>
          <w:marBottom w:val="0"/>
          <w:divBdr>
            <w:top w:val="none" w:sz="0" w:space="0" w:color="auto"/>
            <w:left w:val="none" w:sz="0" w:space="0" w:color="auto"/>
            <w:bottom w:val="none" w:sz="0" w:space="0" w:color="auto"/>
            <w:right w:val="none" w:sz="0" w:space="0" w:color="auto"/>
          </w:divBdr>
        </w:div>
        <w:div w:id="925187313">
          <w:marLeft w:val="640"/>
          <w:marRight w:val="0"/>
          <w:marTop w:val="0"/>
          <w:marBottom w:val="0"/>
          <w:divBdr>
            <w:top w:val="none" w:sz="0" w:space="0" w:color="auto"/>
            <w:left w:val="none" w:sz="0" w:space="0" w:color="auto"/>
            <w:bottom w:val="none" w:sz="0" w:space="0" w:color="auto"/>
            <w:right w:val="none" w:sz="0" w:space="0" w:color="auto"/>
          </w:divBdr>
        </w:div>
        <w:div w:id="958604594">
          <w:marLeft w:val="640"/>
          <w:marRight w:val="0"/>
          <w:marTop w:val="0"/>
          <w:marBottom w:val="0"/>
          <w:divBdr>
            <w:top w:val="none" w:sz="0" w:space="0" w:color="auto"/>
            <w:left w:val="none" w:sz="0" w:space="0" w:color="auto"/>
            <w:bottom w:val="none" w:sz="0" w:space="0" w:color="auto"/>
            <w:right w:val="none" w:sz="0" w:space="0" w:color="auto"/>
          </w:divBdr>
        </w:div>
        <w:div w:id="1064794735">
          <w:marLeft w:val="640"/>
          <w:marRight w:val="0"/>
          <w:marTop w:val="0"/>
          <w:marBottom w:val="0"/>
          <w:divBdr>
            <w:top w:val="none" w:sz="0" w:space="0" w:color="auto"/>
            <w:left w:val="none" w:sz="0" w:space="0" w:color="auto"/>
            <w:bottom w:val="none" w:sz="0" w:space="0" w:color="auto"/>
            <w:right w:val="none" w:sz="0" w:space="0" w:color="auto"/>
          </w:divBdr>
        </w:div>
        <w:div w:id="1075975156">
          <w:marLeft w:val="640"/>
          <w:marRight w:val="0"/>
          <w:marTop w:val="0"/>
          <w:marBottom w:val="0"/>
          <w:divBdr>
            <w:top w:val="none" w:sz="0" w:space="0" w:color="auto"/>
            <w:left w:val="none" w:sz="0" w:space="0" w:color="auto"/>
            <w:bottom w:val="none" w:sz="0" w:space="0" w:color="auto"/>
            <w:right w:val="none" w:sz="0" w:space="0" w:color="auto"/>
          </w:divBdr>
        </w:div>
        <w:div w:id="1079868301">
          <w:marLeft w:val="640"/>
          <w:marRight w:val="0"/>
          <w:marTop w:val="0"/>
          <w:marBottom w:val="0"/>
          <w:divBdr>
            <w:top w:val="none" w:sz="0" w:space="0" w:color="auto"/>
            <w:left w:val="none" w:sz="0" w:space="0" w:color="auto"/>
            <w:bottom w:val="none" w:sz="0" w:space="0" w:color="auto"/>
            <w:right w:val="none" w:sz="0" w:space="0" w:color="auto"/>
          </w:divBdr>
        </w:div>
        <w:div w:id="1181969380">
          <w:marLeft w:val="640"/>
          <w:marRight w:val="0"/>
          <w:marTop w:val="0"/>
          <w:marBottom w:val="0"/>
          <w:divBdr>
            <w:top w:val="none" w:sz="0" w:space="0" w:color="auto"/>
            <w:left w:val="none" w:sz="0" w:space="0" w:color="auto"/>
            <w:bottom w:val="none" w:sz="0" w:space="0" w:color="auto"/>
            <w:right w:val="none" w:sz="0" w:space="0" w:color="auto"/>
          </w:divBdr>
        </w:div>
        <w:div w:id="1189372828">
          <w:marLeft w:val="640"/>
          <w:marRight w:val="0"/>
          <w:marTop w:val="0"/>
          <w:marBottom w:val="0"/>
          <w:divBdr>
            <w:top w:val="none" w:sz="0" w:space="0" w:color="auto"/>
            <w:left w:val="none" w:sz="0" w:space="0" w:color="auto"/>
            <w:bottom w:val="none" w:sz="0" w:space="0" w:color="auto"/>
            <w:right w:val="none" w:sz="0" w:space="0" w:color="auto"/>
          </w:divBdr>
        </w:div>
        <w:div w:id="1191918438">
          <w:marLeft w:val="640"/>
          <w:marRight w:val="0"/>
          <w:marTop w:val="0"/>
          <w:marBottom w:val="0"/>
          <w:divBdr>
            <w:top w:val="none" w:sz="0" w:space="0" w:color="auto"/>
            <w:left w:val="none" w:sz="0" w:space="0" w:color="auto"/>
            <w:bottom w:val="none" w:sz="0" w:space="0" w:color="auto"/>
            <w:right w:val="none" w:sz="0" w:space="0" w:color="auto"/>
          </w:divBdr>
        </w:div>
        <w:div w:id="1248658575">
          <w:marLeft w:val="640"/>
          <w:marRight w:val="0"/>
          <w:marTop w:val="0"/>
          <w:marBottom w:val="0"/>
          <w:divBdr>
            <w:top w:val="none" w:sz="0" w:space="0" w:color="auto"/>
            <w:left w:val="none" w:sz="0" w:space="0" w:color="auto"/>
            <w:bottom w:val="none" w:sz="0" w:space="0" w:color="auto"/>
            <w:right w:val="none" w:sz="0" w:space="0" w:color="auto"/>
          </w:divBdr>
        </w:div>
        <w:div w:id="1279069291">
          <w:marLeft w:val="640"/>
          <w:marRight w:val="0"/>
          <w:marTop w:val="0"/>
          <w:marBottom w:val="0"/>
          <w:divBdr>
            <w:top w:val="none" w:sz="0" w:space="0" w:color="auto"/>
            <w:left w:val="none" w:sz="0" w:space="0" w:color="auto"/>
            <w:bottom w:val="none" w:sz="0" w:space="0" w:color="auto"/>
            <w:right w:val="none" w:sz="0" w:space="0" w:color="auto"/>
          </w:divBdr>
        </w:div>
        <w:div w:id="1386177472">
          <w:marLeft w:val="640"/>
          <w:marRight w:val="0"/>
          <w:marTop w:val="0"/>
          <w:marBottom w:val="0"/>
          <w:divBdr>
            <w:top w:val="none" w:sz="0" w:space="0" w:color="auto"/>
            <w:left w:val="none" w:sz="0" w:space="0" w:color="auto"/>
            <w:bottom w:val="none" w:sz="0" w:space="0" w:color="auto"/>
            <w:right w:val="none" w:sz="0" w:space="0" w:color="auto"/>
          </w:divBdr>
        </w:div>
        <w:div w:id="1393852141">
          <w:marLeft w:val="640"/>
          <w:marRight w:val="0"/>
          <w:marTop w:val="0"/>
          <w:marBottom w:val="0"/>
          <w:divBdr>
            <w:top w:val="none" w:sz="0" w:space="0" w:color="auto"/>
            <w:left w:val="none" w:sz="0" w:space="0" w:color="auto"/>
            <w:bottom w:val="none" w:sz="0" w:space="0" w:color="auto"/>
            <w:right w:val="none" w:sz="0" w:space="0" w:color="auto"/>
          </w:divBdr>
        </w:div>
        <w:div w:id="1422868398">
          <w:marLeft w:val="640"/>
          <w:marRight w:val="0"/>
          <w:marTop w:val="0"/>
          <w:marBottom w:val="0"/>
          <w:divBdr>
            <w:top w:val="none" w:sz="0" w:space="0" w:color="auto"/>
            <w:left w:val="none" w:sz="0" w:space="0" w:color="auto"/>
            <w:bottom w:val="none" w:sz="0" w:space="0" w:color="auto"/>
            <w:right w:val="none" w:sz="0" w:space="0" w:color="auto"/>
          </w:divBdr>
        </w:div>
        <w:div w:id="1513759289">
          <w:marLeft w:val="640"/>
          <w:marRight w:val="0"/>
          <w:marTop w:val="0"/>
          <w:marBottom w:val="0"/>
          <w:divBdr>
            <w:top w:val="none" w:sz="0" w:space="0" w:color="auto"/>
            <w:left w:val="none" w:sz="0" w:space="0" w:color="auto"/>
            <w:bottom w:val="none" w:sz="0" w:space="0" w:color="auto"/>
            <w:right w:val="none" w:sz="0" w:space="0" w:color="auto"/>
          </w:divBdr>
        </w:div>
        <w:div w:id="1547447039">
          <w:marLeft w:val="640"/>
          <w:marRight w:val="0"/>
          <w:marTop w:val="0"/>
          <w:marBottom w:val="0"/>
          <w:divBdr>
            <w:top w:val="none" w:sz="0" w:space="0" w:color="auto"/>
            <w:left w:val="none" w:sz="0" w:space="0" w:color="auto"/>
            <w:bottom w:val="none" w:sz="0" w:space="0" w:color="auto"/>
            <w:right w:val="none" w:sz="0" w:space="0" w:color="auto"/>
          </w:divBdr>
        </w:div>
        <w:div w:id="1567690183">
          <w:marLeft w:val="640"/>
          <w:marRight w:val="0"/>
          <w:marTop w:val="0"/>
          <w:marBottom w:val="0"/>
          <w:divBdr>
            <w:top w:val="none" w:sz="0" w:space="0" w:color="auto"/>
            <w:left w:val="none" w:sz="0" w:space="0" w:color="auto"/>
            <w:bottom w:val="none" w:sz="0" w:space="0" w:color="auto"/>
            <w:right w:val="none" w:sz="0" w:space="0" w:color="auto"/>
          </w:divBdr>
        </w:div>
        <w:div w:id="1593508188">
          <w:marLeft w:val="640"/>
          <w:marRight w:val="0"/>
          <w:marTop w:val="0"/>
          <w:marBottom w:val="0"/>
          <w:divBdr>
            <w:top w:val="none" w:sz="0" w:space="0" w:color="auto"/>
            <w:left w:val="none" w:sz="0" w:space="0" w:color="auto"/>
            <w:bottom w:val="none" w:sz="0" w:space="0" w:color="auto"/>
            <w:right w:val="none" w:sz="0" w:space="0" w:color="auto"/>
          </w:divBdr>
        </w:div>
        <w:div w:id="1634217362">
          <w:marLeft w:val="640"/>
          <w:marRight w:val="0"/>
          <w:marTop w:val="0"/>
          <w:marBottom w:val="0"/>
          <w:divBdr>
            <w:top w:val="none" w:sz="0" w:space="0" w:color="auto"/>
            <w:left w:val="none" w:sz="0" w:space="0" w:color="auto"/>
            <w:bottom w:val="none" w:sz="0" w:space="0" w:color="auto"/>
            <w:right w:val="none" w:sz="0" w:space="0" w:color="auto"/>
          </w:divBdr>
        </w:div>
        <w:div w:id="1647205171">
          <w:marLeft w:val="640"/>
          <w:marRight w:val="0"/>
          <w:marTop w:val="0"/>
          <w:marBottom w:val="0"/>
          <w:divBdr>
            <w:top w:val="none" w:sz="0" w:space="0" w:color="auto"/>
            <w:left w:val="none" w:sz="0" w:space="0" w:color="auto"/>
            <w:bottom w:val="none" w:sz="0" w:space="0" w:color="auto"/>
            <w:right w:val="none" w:sz="0" w:space="0" w:color="auto"/>
          </w:divBdr>
        </w:div>
        <w:div w:id="1685016785">
          <w:marLeft w:val="640"/>
          <w:marRight w:val="0"/>
          <w:marTop w:val="0"/>
          <w:marBottom w:val="0"/>
          <w:divBdr>
            <w:top w:val="none" w:sz="0" w:space="0" w:color="auto"/>
            <w:left w:val="none" w:sz="0" w:space="0" w:color="auto"/>
            <w:bottom w:val="none" w:sz="0" w:space="0" w:color="auto"/>
            <w:right w:val="none" w:sz="0" w:space="0" w:color="auto"/>
          </w:divBdr>
        </w:div>
        <w:div w:id="1839925585">
          <w:marLeft w:val="640"/>
          <w:marRight w:val="0"/>
          <w:marTop w:val="0"/>
          <w:marBottom w:val="0"/>
          <w:divBdr>
            <w:top w:val="none" w:sz="0" w:space="0" w:color="auto"/>
            <w:left w:val="none" w:sz="0" w:space="0" w:color="auto"/>
            <w:bottom w:val="none" w:sz="0" w:space="0" w:color="auto"/>
            <w:right w:val="none" w:sz="0" w:space="0" w:color="auto"/>
          </w:divBdr>
        </w:div>
        <w:div w:id="1950356558">
          <w:marLeft w:val="640"/>
          <w:marRight w:val="0"/>
          <w:marTop w:val="0"/>
          <w:marBottom w:val="0"/>
          <w:divBdr>
            <w:top w:val="none" w:sz="0" w:space="0" w:color="auto"/>
            <w:left w:val="none" w:sz="0" w:space="0" w:color="auto"/>
            <w:bottom w:val="none" w:sz="0" w:space="0" w:color="auto"/>
            <w:right w:val="none" w:sz="0" w:space="0" w:color="auto"/>
          </w:divBdr>
        </w:div>
        <w:div w:id="1963682275">
          <w:marLeft w:val="640"/>
          <w:marRight w:val="0"/>
          <w:marTop w:val="0"/>
          <w:marBottom w:val="0"/>
          <w:divBdr>
            <w:top w:val="none" w:sz="0" w:space="0" w:color="auto"/>
            <w:left w:val="none" w:sz="0" w:space="0" w:color="auto"/>
            <w:bottom w:val="none" w:sz="0" w:space="0" w:color="auto"/>
            <w:right w:val="none" w:sz="0" w:space="0" w:color="auto"/>
          </w:divBdr>
        </w:div>
        <w:div w:id="2012832747">
          <w:marLeft w:val="640"/>
          <w:marRight w:val="0"/>
          <w:marTop w:val="0"/>
          <w:marBottom w:val="0"/>
          <w:divBdr>
            <w:top w:val="none" w:sz="0" w:space="0" w:color="auto"/>
            <w:left w:val="none" w:sz="0" w:space="0" w:color="auto"/>
            <w:bottom w:val="none" w:sz="0" w:space="0" w:color="auto"/>
            <w:right w:val="none" w:sz="0" w:space="0" w:color="auto"/>
          </w:divBdr>
        </w:div>
        <w:div w:id="2073120648">
          <w:marLeft w:val="640"/>
          <w:marRight w:val="0"/>
          <w:marTop w:val="0"/>
          <w:marBottom w:val="0"/>
          <w:divBdr>
            <w:top w:val="none" w:sz="0" w:space="0" w:color="auto"/>
            <w:left w:val="none" w:sz="0" w:space="0" w:color="auto"/>
            <w:bottom w:val="none" w:sz="0" w:space="0" w:color="auto"/>
            <w:right w:val="none" w:sz="0" w:space="0" w:color="auto"/>
          </w:divBdr>
        </w:div>
        <w:div w:id="2123261518">
          <w:marLeft w:val="640"/>
          <w:marRight w:val="0"/>
          <w:marTop w:val="0"/>
          <w:marBottom w:val="0"/>
          <w:divBdr>
            <w:top w:val="none" w:sz="0" w:space="0" w:color="auto"/>
            <w:left w:val="none" w:sz="0" w:space="0" w:color="auto"/>
            <w:bottom w:val="none" w:sz="0" w:space="0" w:color="auto"/>
            <w:right w:val="none" w:sz="0" w:space="0" w:color="auto"/>
          </w:divBdr>
        </w:div>
        <w:div w:id="2126389152">
          <w:marLeft w:val="640"/>
          <w:marRight w:val="0"/>
          <w:marTop w:val="0"/>
          <w:marBottom w:val="0"/>
          <w:divBdr>
            <w:top w:val="none" w:sz="0" w:space="0" w:color="auto"/>
            <w:left w:val="none" w:sz="0" w:space="0" w:color="auto"/>
            <w:bottom w:val="none" w:sz="0" w:space="0" w:color="auto"/>
            <w:right w:val="none" w:sz="0" w:space="0" w:color="auto"/>
          </w:divBdr>
        </w:div>
      </w:divsChild>
    </w:div>
    <w:div w:id="1737118621">
      <w:bodyDiv w:val="1"/>
      <w:marLeft w:val="0"/>
      <w:marRight w:val="0"/>
      <w:marTop w:val="0"/>
      <w:marBottom w:val="0"/>
      <w:divBdr>
        <w:top w:val="none" w:sz="0" w:space="0" w:color="auto"/>
        <w:left w:val="none" w:sz="0" w:space="0" w:color="auto"/>
        <w:bottom w:val="none" w:sz="0" w:space="0" w:color="auto"/>
        <w:right w:val="none" w:sz="0" w:space="0" w:color="auto"/>
      </w:divBdr>
      <w:divsChild>
        <w:div w:id="59333703">
          <w:marLeft w:val="640"/>
          <w:marRight w:val="0"/>
          <w:marTop w:val="0"/>
          <w:marBottom w:val="0"/>
          <w:divBdr>
            <w:top w:val="none" w:sz="0" w:space="0" w:color="auto"/>
            <w:left w:val="none" w:sz="0" w:space="0" w:color="auto"/>
            <w:bottom w:val="none" w:sz="0" w:space="0" w:color="auto"/>
            <w:right w:val="none" w:sz="0" w:space="0" w:color="auto"/>
          </w:divBdr>
        </w:div>
        <w:div w:id="135991655">
          <w:marLeft w:val="640"/>
          <w:marRight w:val="0"/>
          <w:marTop w:val="0"/>
          <w:marBottom w:val="0"/>
          <w:divBdr>
            <w:top w:val="none" w:sz="0" w:space="0" w:color="auto"/>
            <w:left w:val="none" w:sz="0" w:space="0" w:color="auto"/>
            <w:bottom w:val="none" w:sz="0" w:space="0" w:color="auto"/>
            <w:right w:val="none" w:sz="0" w:space="0" w:color="auto"/>
          </w:divBdr>
        </w:div>
        <w:div w:id="192572448">
          <w:marLeft w:val="640"/>
          <w:marRight w:val="0"/>
          <w:marTop w:val="0"/>
          <w:marBottom w:val="0"/>
          <w:divBdr>
            <w:top w:val="none" w:sz="0" w:space="0" w:color="auto"/>
            <w:left w:val="none" w:sz="0" w:space="0" w:color="auto"/>
            <w:bottom w:val="none" w:sz="0" w:space="0" w:color="auto"/>
            <w:right w:val="none" w:sz="0" w:space="0" w:color="auto"/>
          </w:divBdr>
        </w:div>
        <w:div w:id="209266859">
          <w:marLeft w:val="640"/>
          <w:marRight w:val="0"/>
          <w:marTop w:val="0"/>
          <w:marBottom w:val="0"/>
          <w:divBdr>
            <w:top w:val="none" w:sz="0" w:space="0" w:color="auto"/>
            <w:left w:val="none" w:sz="0" w:space="0" w:color="auto"/>
            <w:bottom w:val="none" w:sz="0" w:space="0" w:color="auto"/>
            <w:right w:val="none" w:sz="0" w:space="0" w:color="auto"/>
          </w:divBdr>
        </w:div>
        <w:div w:id="230820652">
          <w:marLeft w:val="640"/>
          <w:marRight w:val="0"/>
          <w:marTop w:val="0"/>
          <w:marBottom w:val="0"/>
          <w:divBdr>
            <w:top w:val="none" w:sz="0" w:space="0" w:color="auto"/>
            <w:left w:val="none" w:sz="0" w:space="0" w:color="auto"/>
            <w:bottom w:val="none" w:sz="0" w:space="0" w:color="auto"/>
            <w:right w:val="none" w:sz="0" w:space="0" w:color="auto"/>
          </w:divBdr>
        </w:div>
        <w:div w:id="348532213">
          <w:marLeft w:val="640"/>
          <w:marRight w:val="0"/>
          <w:marTop w:val="0"/>
          <w:marBottom w:val="0"/>
          <w:divBdr>
            <w:top w:val="none" w:sz="0" w:space="0" w:color="auto"/>
            <w:left w:val="none" w:sz="0" w:space="0" w:color="auto"/>
            <w:bottom w:val="none" w:sz="0" w:space="0" w:color="auto"/>
            <w:right w:val="none" w:sz="0" w:space="0" w:color="auto"/>
          </w:divBdr>
        </w:div>
        <w:div w:id="420445500">
          <w:marLeft w:val="640"/>
          <w:marRight w:val="0"/>
          <w:marTop w:val="0"/>
          <w:marBottom w:val="0"/>
          <w:divBdr>
            <w:top w:val="none" w:sz="0" w:space="0" w:color="auto"/>
            <w:left w:val="none" w:sz="0" w:space="0" w:color="auto"/>
            <w:bottom w:val="none" w:sz="0" w:space="0" w:color="auto"/>
            <w:right w:val="none" w:sz="0" w:space="0" w:color="auto"/>
          </w:divBdr>
        </w:div>
        <w:div w:id="539324227">
          <w:marLeft w:val="640"/>
          <w:marRight w:val="0"/>
          <w:marTop w:val="0"/>
          <w:marBottom w:val="0"/>
          <w:divBdr>
            <w:top w:val="none" w:sz="0" w:space="0" w:color="auto"/>
            <w:left w:val="none" w:sz="0" w:space="0" w:color="auto"/>
            <w:bottom w:val="none" w:sz="0" w:space="0" w:color="auto"/>
            <w:right w:val="none" w:sz="0" w:space="0" w:color="auto"/>
          </w:divBdr>
        </w:div>
        <w:div w:id="593825980">
          <w:marLeft w:val="640"/>
          <w:marRight w:val="0"/>
          <w:marTop w:val="0"/>
          <w:marBottom w:val="0"/>
          <w:divBdr>
            <w:top w:val="none" w:sz="0" w:space="0" w:color="auto"/>
            <w:left w:val="none" w:sz="0" w:space="0" w:color="auto"/>
            <w:bottom w:val="none" w:sz="0" w:space="0" w:color="auto"/>
            <w:right w:val="none" w:sz="0" w:space="0" w:color="auto"/>
          </w:divBdr>
        </w:div>
        <w:div w:id="620041011">
          <w:marLeft w:val="640"/>
          <w:marRight w:val="0"/>
          <w:marTop w:val="0"/>
          <w:marBottom w:val="0"/>
          <w:divBdr>
            <w:top w:val="none" w:sz="0" w:space="0" w:color="auto"/>
            <w:left w:val="none" w:sz="0" w:space="0" w:color="auto"/>
            <w:bottom w:val="none" w:sz="0" w:space="0" w:color="auto"/>
            <w:right w:val="none" w:sz="0" w:space="0" w:color="auto"/>
          </w:divBdr>
        </w:div>
        <w:div w:id="661979216">
          <w:marLeft w:val="640"/>
          <w:marRight w:val="0"/>
          <w:marTop w:val="0"/>
          <w:marBottom w:val="0"/>
          <w:divBdr>
            <w:top w:val="none" w:sz="0" w:space="0" w:color="auto"/>
            <w:left w:val="none" w:sz="0" w:space="0" w:color="auto"/>
            <w:bottom w:val="none" w:sz="0" w:space="0" w:color="auto"/>
            <w:right w:val="none" w:sz="0" w:space="0" w:color="auto"/>
          </w:divBdr>
        </w:div>
        <w:div w:id="685063431">
          <w:marLeft w:val="640"/>
          <w:marRight w:val="0"/>
          <w:marTop w:val="0"/>
          <w:marBottom w:val="0"/>
          <w:divBdr>
            <w:top w:val="none" w:sz="0" w:space="0" w:color="auto"/>
            <w:left w:val="none" w:sz="0" w:space="0" w:color="auto"/>
            <w:bottom w:val="none" w:sz="0" w:space="0" w:color="auto"/>
            <w:right w:val="none" w:sz="0" w:space="0" w:color="auto"/>
          </w:divBdr>
        </w:div>
        <w:div w:id="701052516">
          <w:marLeft w:val="640"/>
          <w:marRight w:val="0"/>
          <w:marTop w:val="0"/>
          <w:marBottom w:val="0"/>
          <w:divBdr>
            <w:top w:val="none" w:sz="0" w:space="0" w:color="auto"/>
            <w:left w:val="none" w:sz="0" w:space="0" w:color="auto"/>
            <w:bottom w:val="none" w:sz="0" w:space="0" w:color="auto"/>
            <w:right w:val="none" w:sz="0" w:space="0" w:color="auto"/>
          </w:divBdr>
        </w:div>
        <w:div w:id="754787982">
          <w:marLeft w:val="640"/>
          <w:marRight w:val="0"/>
          <w:marTop w:val="0"/>
          <w:marBottom w:val="0"/>
          <w:divBdr>
            <w:top w:val="none" w:sz="0" w:space="0" w:color="auto"/>
            <w:left w:val="none" w:sz="0" w:space="0" w:color="auto"/>
            <w:bottom w:val="none" w:sz="0" w:space="0" w:color="auto"/>
            <w:right w:val="none" w:sz="0" w:space="0" w:color="auto"/>
          </w:divBdr>
        </w:div>
        <w:div w:id="798112037">
          <w:marLeft w:val="640"/>
          <w:marRight w:val="0"/>
          <w:marTop w:val="0"/>
          <w:marBottom w:val="0"/>
          <w:divBdr>
            <w:top w:val="none" w:sz="0" w:space="0" w:color="auto"/>
            <w:left w:val="none" w:sz="0" w:space="0" w:color="auto"/>
            <w:bottom w:val="none" w:sz="0" w:space="0" w:color="auto"/>
            <w:right w:val="none" w:sz="0" w:space="0" w:color="auto"/>
          </w:divBdr>
        </w:div>
        <w:div w:id="838929643">
          <w:marLeft w:val="640"/>
          <w:marRight w:val="0"/>
          <w:marTop w:val="0"/>
          <w:marBottom w:val="0"/>
          <w:divBdr>
            <w:top w:val="none" w:sz="0" w:space="0" w:color="auto"/>
            <w:left w:val="none" w:sz="0" w:space="0" w:color="auto"/>
            <w:bottom w:val="none" w:sz="0" w:space="0" w:color="auto"/>
            <w:right w:val="none" w:sz="0" w:space="0" w:color="auto"/>
          </w:divBdr>
        </w:div>
        <w:div w:id="906450473">
          <w:marLeft w:val="640"/>
          <w:marRight w:val="0"/>
          <w:marTop w:val="0"/>
          <w:marBottom w:val="0"/>
          <w:divBdr>
            <w:top w:val="none" w:sz="0" w:space="0" w:color="auto"/>
            <w:left w:val="none" w:sz="0" w:space="0" w:color="auto"/>
            <w:bottom w:val="none" w:sz="0" w:space="0" w:color="auto"/>
            <w:right w:val="none" w:sz="0" w:space="0" w:color="auto"/>
          </w:divBdr>
        </w:div>
        <w:div w:id="965965084">
          <w:marLeft w:val="640"/>
          <w:marRight w:val="0"/>
          <w:marTop w:val="0"/>
          <w:marBottom w:val="0"/>
          <w:divBdr>
            <w:top w:val="none" w:sz="0" w:space="0" w:color="auto"/>
            <w:left w:val="none" w:sz="0" w:space="0" w:color="auto"/>
            <w:bottom w:val="none" w:sz="0" w:space="0" w:color="auto"/>
            <w:right w:val="none" w:sz="0" w:space="0" w:color="auto"/>
          </w:divBdr>
        </w:div>
        <w:div w:id="991300321">
          <w:marLeft w:val="640"/>
          <w:marRight w:val="0"/>
          <w:marTop w:val="0"/>
          <w:marBottom w:val="0"/>
          <w:divBdr>
            <w:top w:val="none" w:sz="0" w:space="0" w:color="auto"/>
            <w:left w:val="none" w:sz="0" w:space="0" w:color="auto"/>
            <w:bottom w:val="none" w:sz="0" w:space="0" w:color="auto"/>
            <w:right w:val="none" w:sz="0" w:space="0" w:color="auto"/>
          </w:divBdr>
        </w:div>
        <w:div w:id="1007828994">
          <w:marLeft w:val="640"/>
          <w:marRight w:val="0"/>
          <w:marTop w:val="0"/>
          <w:marBottom w:val="0"/>
          <w:divBdr>
            <w:top w:val="none" w:sz="0" w:space="0" w:color="auto"/>
            <w:left w:val="none" w:sz="0" w:space="0" w:color="auto"/>
            <w:bottom w:val="none" w:sz="0" w:space="0" w:color="auto"/>
            <w:right w:val="none" w:sz="0" w:space="0" w:color="auto"/>
          </w:divBdr>
        </w:div>
        <w:div w:id="1126506549">
          <w:marLeft w:val="640"/>
          <w:marRight w:val="0"/>
          <w:marTop w:val="0"/>
          <w:marBottom w:val="0"/>
          <w:divBdr>
            <w:top w:val="none" w:sz="0" w:space="0" w:color="auto"/>
            <w:left w:val="none" w:sz="0" w:space="0" w:color="auto"/>
            <w:bottom w:val="none" w:sz="0" w:space="0" w:color="auto"/>
            <w:right w:val="none" w:sz="0" w:space="0" w:color="auto"/>
          </w:divBdr>
        </w:div>
        <w:div w:id="1313173948">
          <w:marLeft w:val="640"/>
          <w:marRight w:val="0"/>
          <w:marTop w:val="0"/>
          <w:marBottom w:val="0"/>
          <w:divBdr>
            <w:top w:val="none" w:sz="0" w:space="0" w:color="auto"/>
            <w:left w:val="none" w:sz="0" w:space="0" w:color="auto"/>
            <w:bottom w:val="none" w:sz="0" w:space="0" w:color="auto"/>
            <w:right w:val="none" w:sz="0" w:space="0" w:color="auto"/>
          </w:divBdr>
        </w:div>
        <w:div w:id="1389760803">
          <w:marLeft w:val="640"/>
          <w:marRight w:val="0"/>
          <w:marTop w:val="0"/>
          <w:marBottom w:val="0"/>
          <w:divBdr>
            <w:top w:val="none" w:sz="0" w:space="0" w:color="auto"/>
            <w:left w:val="none" w:sz="0" w:space="0" w:color="auto"/>
            <w:bottom w:val="none" w:sz="0" w:space="0" w:color="auto"/>
            <w:right w:val="none" w:sz="0" w:space="0" w:color="auto"/>
          </w:divBdr>
        </w:div>
        <w:div w:id="1415512845">
          <w:marLeft w:val="640"/>
          <w:marRight w:val="0"/>
          <w:marTop w:val="0"/>
          <w:marBottom w:val="0"/>
          <w:divBdr>
            <w:top w:val="none" w:sz="0" w:space="0" w:color="auto"/>
            <w:left w:val="none" w:sz="0" w:space="0" w:color="auto"/>
            <w:bottom w:val="none" w:sz="0" w:space="0" w:color="auto"/>
            <w:right w:val="none" w:sz="0" w:space="0" w:color="auto"/>
          </w:divBdr>
        </w:div>
        <w:div w:id="1479031381">
          <w:marLeft w:val="640"/>
          <w:marRight w:val="0"/>
          <w:marTop w:val="0"/>
          <w:marBottom w:val="0"/>
          <w:divBdr>
            <w:top w:val="none" w:sz="0" w:space="0" w:color="auto"/>
            <w:left w:val="none" w:sz="0" w:space="0" w:color="auto"/>
            <w:bottom w:val="none" w:sz="0" w:space="0" w:color="auto"/>
            <w:right w:val="none" w:sz="0" w:space="0" w:color="auto"/>
          </w:divBdr>
        </w:div>
        <w:div w:id="1568567638">
          <w:marLeft w:val="640"/>
          <w:marRight w:val="0"/>
          <w:marTop w:val="0"/>
          <w:marBottom w:val="0"/>
          <w:divBdr>
            <w:top w:val="none" w:sz="0" w:space="0" w:color="auto"/>
            <w:left w:val="none" w:sz="0" w:space="0" w:color="auto"/>
            <w:bottom w:val="none" w:sz="0" w:space="0" w:color="auto"/>
            <w:right w:val="none" w:sz="0" w:space="0" w:color="auto"/>
          </w:divBdr>
        </w:div>
        <w:div w:id="1748383912">
          <w:marLeft w:val="640"/>
          <w:marRight w:val="0"/>
          <w:marTop w:val="0"/>
          <w:marBottom w:val="0"/>
          <w:divBdr>
            <w:top w:val="none" w:sz="0" w:space="0" w:color="auto"/>
            <w:left w:val="none" w:sz="0" w:space="0" w:color="auto"/>
            <w:bottom w:val="none" w:sz="0" w:space="0" w:color="auto"/>
            <w:right w:val="none" w:sz="0" w:space="0" w:color="auto"/>
          </w:divBdr>
        </w:div>
        <w:div w:id="1752507543">
          <w:marLeft w:val="640"/>
          <w:marRight w:val="0"/>
          <w:marTop w:val="0"/>
          <w:marBottom w:val="0"/>
          <w:divBdr>
            <w:top w:val="none" w:sz="0" w:space="0" w:color="auto"/>
            <w:left w:val="none" w:sz="0" w:space="0" w:color="auto"/>
            <w:bottom w:val="none" w:sz="0" w:space="0" w:color="auto"/>
            <w:right w:val="none" w:sz="0" w:space="0" w:color="auto"/>
          </w:divBdr>
        </w:div>
        <w:div w:id="1887597537">
          <w:marLeft w:val="640"/>
          <w:marRight w:val="0"/>
          <w:marTop w:val="0"/>
          <w:marBottom w:val="0"/>
          <w:divBdr>
            <w:top w:val="none" w:sz="0" w:space="0" w:color="auto"/>
            <w:left w:val="none" w:sz="0" w:space="0" w:color="auto"/>
            <w:bottom w:val="none" w:sz="0" w:space="0" w:color="auto"/>
            <w:right w:val="none" w:sz="0" w:space="0" w:color="auto"/>
          </w:divBdr>
        </w:div>
        <w:div w:id="1951473764">
          <w:marLeft w:val="640"/>
          <w:marRight w:val="0"/>
          <w:marTop w:val="0"/>
          <w:marBottom w:val="0"/>
          <w:divBdr>
            <w:top w:val="none" w:sz="0" w:space="0" w:color="auto"/>
            <w:left w:val="none" w:sz="0" w:space="0" w:color="auto"/>
            <w:bottom w:val="none" w:sz="0" w:space="0" w:color="auto"/>
            <w:right w:val="none" w:sz="0" w:space="0" w:color="auto"/>
          </w:divBdr>
        </w:div>
        <w:div w:id="2008826537">
          <w:marLeft w:val="640"/>
          <w:marRight w:val="0"/>
          <w:marTop w:val="0"/>
          <w:marBottom w:val="0"/>
          <w:divBdr>
            <w:top w:val="none" w:sz="0" w:space="0" w:color="auto"/>
            <w:left w:val="none" w:sz="0" w:space="0" w:color="auto"/>
            <w:bottom w:val="none" w:sz="0" w:space="0" w:color="auto"/>
            <w:right w:val="none" w:sz="0" w:space="0" w:color="auto"/>
          </w:divBdr>
        </w:div>
        <w:div w:id="2056657064">
          <w:marLeft w:val="640"/>
          <w:marRight w:val="0"/>
          <w:marTop w:val="0"/>
          <w:marBottom w:val="0"/>
          <w:divBdr>
            <w:top w:val="none" w:sz="0" w:space="0" w:color="auto"/>
            <w:left w:val="none" w:sz="0" w:space="0" w:color="auto"/>
            <w:bottom w:val="none" w:sz="0" w:space="0" w:color="auto"/>
            <w:right w:val="none" w:sz="0" w:space="0" w:color="auto"/>
          </w:divBdr>
        </w:div>
        <w:div w:id="2057505412">
          <w:marLeft w:val="640"/>
          <w:marRight w:val="0"/>
          <w:marTop w:val="0"/>
          <w:marBottom w:val="0"/>
          <w:divBdr>
            <w:top w:val="none" w:sz="0" w:space="0" w:color="auto"/>
            <w:left w:val="none" w:sz="0" w:space="0" w:color="auto"/>
            <w:bottom w:val="none" w:sz="0" w:space="0" w:color="auto"/>
            <w:right w:val="none" w:sz="0" w:space="0" w:color="auto"/>
          </w:divBdr>
        </w:div>
        <w:div w:id="2136025067">
          <w:marLeft w:val="640"/>
          <w:marRight w:val="0"/>
          <w:marTop w:val="0"/>
          <w:marBottom w:val="0"/>
          <w:divBdr>
            <w:top w:val="none" w:sz="0" w:space="0" w:color="auto"/>
            <w:left w:val="none" w:sz="0" w:space="0" w:color="auto"/>
            <w:bottom w:val="none" w:sz="0" w:space="0" w:color="auto"/>
            <w:right w:val="none" w:sz="0" w:space="0" w:color="auto"/>
          </w:divBdr>
        </w:div>
      </w:divsChild>
    </w:div>
    <w:div w:id="1739983161">
      <w:bodyDiv w:val="1"/>
      <w:marLeft w:val="0"/>
      <w:marRight w:val="0"/>
      <w:marTop w:val="0"/>
      <w:marBottom w:val="0"/>
      <w:divBdr>
        <w:top w:val="none" w:sz="0" w:space="0" w:color="auto"/>
        <w:left w:val="none" w:sz="0" w:space="0" w:color="auto"/>
        <w:bottom w:val="none" w:sz="0" w:space="0" w:color="auto"/>
        <w:right w:val="none" w:sz="0" w:space="0" w:color="auto"/>
      </w:divBdr>
      <w:divsChild>
        <w:div w:id="29451528">
          <w:marLeft w:val="640"/>
          <w:marRight w:val="0"/>
          <w:marTop w:val="0"/>
          <w:marBottom w:val="0"/>
          <w:divBdr>
            <w:top w:val="none" w:sz="0" w:space="0" w:color="auto"/>
            <w:left w:val="none" w:sz="0" w:space="0" w:color="auto"/>
            <w:bottom w:val="none" w:sz="0" w:space="0" w:color="auto"/>
            <w:right w:val="none" w:sz="0" w:space="0" w:color="auto"/>
          </w:divBdr>
        </w:div>
        <w:div w:id="96870957">
          <w:marLeft w:val="640"/>
          <w:marRight w:val="0"/>
          <w:marTop w:val="0"/>
          <w:marBottom w:val="0"/>
          <w:divBdr>
            <w:top w:val="none" w:sz="0" w:space="0" w:color="auto"/>
            <w:left w:val="none" w:sz="0" w:space="0" w:color="auto"/>
            <w:bottom w:val="none" w:sz="0" w:space="0" w:color="auto"/>
            <w:right w:val="none" w:sz="0" w:space="0" w:color="auto"/>
          </w:divBdr>
        </w:div>
        <w:div w:id="101733928">
          <w:marLeft w:val="640"/>
          <w:marRight w:val="0"/>
          <w:marTop w:val="0"/>
          <w:marBottom w:val="0"/>
          <w:divBdr>
            <w:top w:val="none" w:sz="0" w:space="0" w:color="auto"/>
            <w:left w:val="none" w:sz="0" w:space="0" w:color="auto"/>
            <w:bottom w:val="none" w:sz="0" w:space="0" w:color="auto"/>
            <w:right w:val="none" w:sz="0" w:space="0" w:color="auto"/>
          </w:divBdr>
        </w:div>
        <w:div w:id="121847426">
          <w:marLeft w:val="640"/>
          <w:marRight w:val="0"/>
          <w:marTop w:val="0"/>
          <w:marBottom w:val="0"/>
          <w:divBdr>
            <w:top w:val="none" w:sz="0" w:space="0" w:color="auto"/>
            <w:left w:val="none" w:sz="0" w:space="0" w:color="auto"/>
            <w:bottom w:val="none" w:sz="0" w:space="0" w:color="auto"/>
            <w:right w:val="none" w:sz="0" w:space="0" w:color="auto"/>
          </w:divBdr>
        </w:div>
        <w:div w:id="199781405">
          <w:marLeft w:val="640"/>
          <w:marRight w:val="0"/>
          <w:marTop w:val="0"/>
          <w:marBottom w:val="0"/>
          <w:divBdr>
            <w:top w:val="none" w:sz="0" w:space="0" w:color="auto"/>
            <w:left w:val="none" w:sz="0" w:space="0" w:color="auto"/>
            <w:bottom w:val="none" w:sz="0" w:space="0" w:color="auto"/>
            <w:right w:val="none" w:sz="0" w:space="0" w:color="auto"/>
          </w:divBdr>
        </w:div>
        <w:div w:id="266816308">
          <w:marLeft w:val="640"/>
          <w:marRight w:val="0"/>
          <w:marTop w:val="0"/>
          <w:marBottom w:val="0"/>
          <w:divBdr>
            <w:top w:val="none" w:sz="0" w:space="0" w:color="auto"/>
            <w:left w:val="none" w:sz="0" w:space="0" w:color="auto"/>
            <w:bottom w:val="none" w:sz="0" w:space="0" w:color="auto"/>
            <w:right w:val="none" w:sz="0" w:space="0" w:color="auto"/>
          </w:divBdr>
        </w:div>
        <w:div w:id="430703878">
          <w:marLeft w:val="640"/>
          <w:marRight w:val="0"/>
          <w:marTop w:val="0"/>
          <w:marBottom w:val="0"/>
          <w:divBdr>
            <w:top w:val="none" w:sz="0" w:space="0" w:color="auto"/>
            <w:left w:val="none" w:sz="0" w:space="0" w:color="auto"/>
            <w:bottom w:val="none" w:sz="0" w:space="0" w:color="auto"/>
            <w:right w:val="none" w:sz="0" w:space="0" w:color="auto"/>
          </w:divBdr>
        </w:div>
        <w:div w:id="458694217">
          <w:marLeft w:val="640"/>
          <w:marRight w:val="0"/>
          <w:marTop w:val="0"/>
          <w:marBottom w:val="0"/>
          <w:divBdr>
            <w:top w:val="none" w:sz="0" w:space="0" w:color="auto"/>
            <w:left w:val="none" w:sz="0" w:space="0" w:color="auto"/>
            <w:bottom w:val="none" w:sz="0" w:space="0" w:color="auto"/>
            <w:right w:val="none" w:sz="0" w:space="0" w:color="auto"/>
          </w:divBdr>
        </w:div>
        <w:div w:id="473765472">
          <w:marLeft w:val="640"/>
          <w:marRight w:val="0"/>
          <w:marTop w:val="0"/>
          <w:marBottom w:val="0"/>
          <w:divBdr>
            <w:top w:val="none" w:sz="0" w:space="0" w:color="auto"/>
            <w:left w:val="none" w:sz="0" w:space="0" w:color="auto"/>
            <w:bottom w:val="none" w:sz="0" w:space="0" w:color="auto"/>
            <w:right w:val="none" w:sz="0" w:space="0" w:color="auto"/>
          </w:divBdr>
        </w:div>
        <w:div w:id="649335366">
          <w:marLeft w:val="640"/>
          <w:marRight w:val="0"/>
          <w:marTop w:val="0"/>
          <w:marBottom w:val="0"/>
          <w:divBdr>
            <w:top w:val="none" w:sz="0" w:space="0" w:color="auto"/>
            <w:left w:val="none" w:sz="0" w:space="0" w:color="auto"/>
            <w:bottom w:val="none" w:sz="0" w:space="0" w:color="auto"/>
            <w:right w:val="none" w:sz="0" w:space="0" w:color="auto"/>
          </w:divBdr>
        </w:div>
        <w:div w:id="669871277">
          <w:marLeft w:val="640"/>
          <w:marRight w:val="0"/>
          <w:marTop w:val="0"/>
          <w:marBottom w:val="0"/>
          <w:divBdr>
            <w:top w:val="none" w:sz="0" w:space="0" w:color="auto"/>
            <w:left w:val="none" w:sz="0" w:space="0" w:color="auto"/>
            <w:bottom w:val="none" w:sz="0" w:space="0" w:color="auto"/>
            <w:right w:val="none" w:sz="0" w:space="0" w:color="auto"/>
          </w:divBdr>
        </w:div>
        <w:div w:id="686294510">
          <w:marLeft w:val="640"/>
          <w:marRight w:val="0"/>
          <w:marTop w:val="0"/>
          <w:marBottom w:val="0"/>
          <w:divBdr>
            <w:top w:val="none" w:sz="0" w:space="0" w:color="auto"/>
            <w:left w:val="none" w:sz="0" w:space="0" w:color="auto"/>
            <w:bottom w:val="none" w:sz="0" w:space="0" w:color="auto"/>
            <w:right w:val="none" w:sz="0" w:space="0" w:color="auto"/>
          </w:divBdr>
        </w:div>
        <w:div w:id="730424812">
          <w:marLeft w:val="640"/>
          <w:marRight w:val="0"/>
          <w:marTop w:val="0"/>
          <w:marBottom w:val="0"/>
          <w:divBdr>
            <w:top w:val="none" w:sz="0" w:space="0" w:color="auto"/>
            <w:left w:val="none" w:sz="0" w:space="0" w:color="auto"/>
            <w:bottom w:val="none" w:sz="0" w:space="0" w:color="auto"/>
            <w:right w:val="none" w:sz="0" w:space="0" w:color="auto"/>
          </w:divBdr>
        </w:div>
        <w:div w:id="747770502">
          <w:marLeft w:val="640"/>
          <w:marRight w:val="0"/>
          <w:marTop w:val="0"/>
          <w:marBottom w:val="0"/>
          <w:divBdr>
            <w:top w:val="none" w:sz="0" w:space="0" w:color="auto"/>
            <w:left w:val="none" w:sz="0" w:space="0" w:color="auto"/>
            <w:bottom w:val="none" w:sz="0" w:space="0" w:color="auto"/>
            <w:right w:val="none" w:sz="0" w:space="0" w:color="auto"/>
          </w:divBdr>
        </w:div>
        <w:div w:id="792748573">
          <w:marLeft w:val="640"/>
          <w:marRight w:val="0"/>
          <w:marTop w:val="0"/>
          <w:marBottom w:val="0"/>
          <w:divBdr>
            <w:top w:val="none" w:sz="0" w:space="0" w:color="auto"/>
            <w:left w:val="none" w:sz="0" w:space="0" w:color="auto"/>
            <w:bottom w:val="none" w:sz="0" w:space="0" w:color="auto"/>
            <w:right w:val="none" w:sz="0" w:space="0" w:color="auto"/>
          </w:divBdr>
        </w:div>
        <w:div w:id="808785603">
          <w:marLeft w:val="640"/>
          <w:marRight w:val="0"/>
          <w:marTop w:val="0"/>
          <w:marBottom w:val="0"/>
          <w:divBdr>
            <w:top w:val="none" w:sz="0" w:space="0" w:color="auto"/>
            <w:left w:val="none" w:sz="0" w:space="0" w:color="auto"/>
            <w:bottom w:val="none" w:sz="0" w:space="0" w:color="auto"/>
            <w:right w:val="none" w:sz="0" w:space="0" w:color="auto"/>
          </w:divBdr>
        </w:div>
        <w:div w:id="850340759">
          <w:marLeft w:val="640"/>
          <w:marRight w:val="0"/>
          <w:marTop w:val="0"/>
          <w:marBottom w:val="0"/>
          <w:divBdr>
            <w:top w:val="none" w:sz="0" w:space="0" w:color="auto"/>
            <w:left w:val="none" w:sz="0" w:space="0" w:color="auto"/>
            <w:bottom w:val="none" w:sz="0" w:space="0" w:color="auto"/>
            <w:right w:val="none" w:sz="0" w:space="0" w:color="auto"/>
          </w:divBdr>
        </w:div>
        <w:div w:id="879586818">
          <w:marLeft w:val="640"/>
          <w:marRight w:val="0"/>
          <w:marTop w:val="0"/>
          <w:marBottom w:val="0"/>
          <w:divBdr>
            <w:top w:val="none" w:sz="0" w:space="0" w:color="auto"/>
            <w:left w:val="none" w:sz="0" w:space="0" w:color="auto"/>
            <w:bottom w:val="none" w:sz="0" w:space="0" w:color="auto"/>
            <w:right w:val="none" w:sz="0" w:space="0" w:color="auto"/>
          </w:divBdr>
        </w:div>
        <w:div w:id="945960969">
          <w:marLeft w:val="640"/>
          <w:marRight w:val="0"/>
          <w:marTop w:val="0"/>
          <w:marBottom w:val="0"/>
          <w:divBdr>
            <w:top w:val="none" w:sz="0" w:space="0" w:color="auto"/>
            <w:left w:val="none" w:sz="0" w:space="0" w:color="auto"/>
            <w:bottom w:val="none" w:sz="0" w:space="0" w:color="auto"/>
            <w:right w:val="none" w:sz="0" w:space="0" w:color="auto"/>
          </w:divBdr>
        </w:div>
        <w:div w:id="946624604">
          <w:marLeft w:val="640"/>
          <w:marRight w:val="0"/>
          <w:marTop w:val="0"/>
          <w:marBottom w:val="0"/>
          <w:divBdr>
            <w:top w:val="none" w:sz="0" w:space="0" w:color="auto"/>
            <w:left w:val="none" w:sz="0" w:space="0" w:color="auto"/>
            <w:bottom w:val="none" w:sz="0" w:space="0" w:color="auto"/>
            <w:right w:val="none" w:sz="0" w:space="0" w:color="auto"/>
          </w:divBdr>
        </w:div>
        <w:div w:id="1059206230">
          <w:marLeft w:val="640"/>
          <w:marRight w:val="0"/>
          <w:marTop w:val="0"/>
          <w:marBottom w:val="0"/>
          <w:divBdr>
            <w:top w:val="none" w:sz="0" w:space="0" w:color="auto"/>
            <w:left w:val="none" w:sz="0" w:space="0" w:color="auto"/>
            <w:bottom w:val="none" w:sz="0" w:space="0" w:color="auto"/>
            <w:right w:val="none" w:sz="0" w:space="0" w:color="auto"/>
          </w:divBdr>
        </w:div>
        <w:div w:id="1126385365">
          <w:marLeft w:val="640"/>
          <w:marRight w:val="0"/>
          <w:marTop w:val="0"/>
          <w:marBottom w:val="0"/>
          <w:divBdr>
            <w:top w:val="none" w:sz="0" w:space="0" w:color="auto"/>
            <w:left w:val="none" w:sz="0" w:space="0" w:color="auto"/>
            <w:bottom w:val="none" w:sz="0" w:space="0" w:color="auto"/>
            <w:right w:val="none" w:sz="0" w:space="0" w:color="auto"/>
          </w:divBdr>
        </w:div>
        <w:div w:id="1141463171">
          <w:marLeft w:val="640"/>
          <w:marRight w:val="0"/>
          <w:marTop w:val="0"/>
          <w:marBottom w:val="0"/>
          <w:divBdr>
            <w:top w:val="none" w:sz="0" w:space="0" w:color="auto"/>
            <w:left w:val="none" w:sz="0" w:space="0" w:color="auto"/>
            <w:bottom w:val="none" w:sz="0" w:space="0" w:color="auto"/>
            <w:right w:val="none" w:sz="0" w:space="0" w:color="auto"/>
          </w:divBdr>
        </w:div>
        <w:div w:id="1163861864">
          <w:marLeft w:val="640"/>
          <w:marRight w:val="0"/>
          <w:marTop w:val="0"/>
          <w:marBottom w:val="0"/>
          <w:divBdr>
            <w:top w:val="none" w:sz="0" w:space="0" w:color="auto"/>
            <w:left w:val="none" w:sz="0" w:space="0" w:color="auto"/>
            <w:bottom w:val="none" w:sz="0" w:space="0" w:color="auto"/>
            <w:right w:val="none" w:sz="0" w:space="0" w:color="auto"/>
          </w:divBdr>
        </w:div>
        <w:div w:id="1301419517">
          <w:marLeft w:val="640"/>
          <w:marRight w:val="0"/>
          <w:marTop w:val="0"/>
          <w:marBottom w:val="0"/>
          <w:divBdr>
            <w:top w:val="none" w:sz="0" w:space="0" w:color="auto"/>
            <w:left w:val="none" w:sz="0" w:space="0" w:color="auto"/>
            <w:bottom w:val="none" w:sz="0" w:space="0" w:color="auto"/>
            <w:right w:val="none" w:sz="0" w:space="0" w:color="auto"/>
          </w:divBdr>
        </w:div>
        <w:div w:id="1436749402">
          <w:marLeft w:val="640"/>
          <w:marRight w:val="0"/>
          <w:marTop w:val="0"/>
          <w:marBottom w:val="0"/>
          <w:divBdr>
            <w:top w:val="none" w:sz="0" w:space="0" w:color="auto"/>
            <w:left w:val="none" w:sz="0" w:space="0" w:color="auto"/>
            <w:bottom w:val="none" w:sz="0" w:space="0" w:color="auto"/>
            <w:right w:val="none" w:sz="0" w:space="0" w:color="auto"/>
          </w:divBdr>
        </w:div>
        <w:div w:id="1488204289">
          <w:marLeft w:val="640"/>
          <w:marRight w:val="0"/>
          <w:marTop w:val="0"/>
          <w:marBottom w:val="0"/>
          <w:divBdr>
            <w:top w:val="none" w:sz="0" w:space="0" w:color="auto"/>
            <w:left w:val="none" w:sz="0" w:space="0" w:color="auto"/>
            <w:bottom w:val="none" w:sz="0" w:space="0" w:color="auto"/>
            <w:right w:val="none" w:sz="0" w:space="0" w:color="auto"/>
          </w:divBdr>
        </w:div>
        <w:div w:id="1491017852">
          <w:marLeft w:val="640"/>
          <w:marRight w:val="0"/>
          <w:marTop w:val="0"/>
          <w:marBottom w:val="0"/>
          <w:divBdr>
            <w:top w:val="none" w:sz="0" w:space="0" w:color="auto"/>
            <w:left w:val="none" w:sz="0" w:space="0" w:color="auto"/>
            <w:bottom w:val="none" w:sz="0" w:space="0" w:color="auto"/>
            <w:right w:val="none" w:sz="0" w:space="0" w:color="auto"/>
          </w:divBdr>
        </w:div>
        <w:div w:id="1513883524">
          <w:marLeft w:val="640"/>
          <w:marRight w:val="0"/>
          <w:marTop w:val="0"/>
          <w:marBottom w:val="0"/>
          <w:divBdr>
            <w:top w:val="none" w:sz="0" w:space="0" w:color="auto"/>
            <w:left w:val="none" w:sz="0" w:space="0" w:color="auto"/>
            <w:bottom w:val="none" w:sz="0" w:space="0" w:color="auto"/>
            <w:right w:val="none" w:sz="0" w:space="0" w:color="auto"/>
          </w:divBdr>
        </w:div>
        <w:div w:id="1545874432">
          <w:marLeft w:val="640"/>
          <w:marRight w:val="0"/>
          <w:marTop w:val="0"/>
          <w:marBottom w:val="0"/>
          <w:divBdr>
            <w:top w:val="none" w:sz="0" w:space="0" w:color="auto"/>
            <w:left w:val="none" w:sz="0" w:space="0" w:color="auto"/>
            <w:bottom w:val="none" w:sz="0" w:space="0" w:color="auto"/>
            <w:right w:val="none" w:sz="0" w:space="0" w:color="auto"/>
          </w:divBdr>
        </w:div>
        <w:div w:id="1567570634">
          <w:marLeft w:val="640"/>
          <w:marRight w:val="0"/>
          <w:marTop w:val="0"/>
          <w:marBottom w:val="0"/>
          <w:divBdr>
            <w:top w:val="none" w:sz="0" w:space="0" w:color="auto"/>
            <w:left w:val="none" w:sz="0" w:space="0" w:color="auto"/>
            <w:bottom w:val="none" w:sz="0" w:space="0" w:color="auto"/>
            <w:right w:val="none" w:sz="0" w:space="0" w:color="auto"/>
          </w:divBdr>
        </w:div>
        <w:div w:id="1620843941">
          <w:marLeft w:val="640"/>
          <w:marRight w:val="0"/>
          <w:marTop w:val="0"/>
          <w:marBottom w:val="0"/>
          <w:divBdr>
            <w:top w:val="none" w:sz="0" w:space="0" w:color="auto"/>
            <w:left w:val="none" w:sz="0" w:space="0" w:color="auto"/>
            <w:bottom w:val="none" w:sz="0" w:space="0" w:color="auto"/>
            <w:right w:val="none" w:sz="0" w:space="0" w:color="auto"/>
          </w:divBdr>
        </w:div>
        <w:div w:id="1629166800">
          <w:marLeft w:val="640"/>
          <w:marRight w:val="0"/>
          <w:marTop w:val="0"/>
          <w:marBottom w:val="0"/>
          <w:divBdr>
            <w:top w:val="none" w:sz="0" w:space="0" w:color="auto"/>
            <w:left w:val="none" w:sz="0" w:space="0" w:color="auto"/>
            <w:bottom w:val="none" w:sz="0" w:space="0" w:color="auto"/>
            <w:right w:val="none" w:sz="0" w:space="0" w:color="auto"/>
          </w:divBdr>
        </w:div>
        <w:div w:id="1655446419">
          <w:marLeft w:val="640"/>
          <w:marRight w:val="0"/>
          <w:marTop w:val="0"/>
          <w:marBottom w:val="0"/>
          <w:divBdr>
            <w:top w:val="none" w:sz="0" w:space="0" w:color="auto"/>
            <w:left w:val="none" w:sz="0" w:space="0" w:color="auto"/>
            <w:bottom w:val="none" w:sz="0" w:space="0" w:color="auto"/>
            <w:right w:val="none" w:sz="0" w:space="0" w:color="auto"/>
          </w:divBdr>
        </w:div>
        <w:div w:id="1693875323">
          <w:marLeft w:val="640"/>
          <w:marRight w:val="0"/>
          <w:marTop w:val="0"/>
          <w:marBottom w:val="0"/>
          <w:divBdr>
            <w:top w:val="none" w:sz="0" w:space="0" w:color="auto"/>
            <w:left w:val="none" w:sz="0" w:space="0" w:color="auto"/>
            <w:bottom w:val="none" w:sz="0" w:space="0" w:color="auto"/>
            <w:right w:val="none" w:sz="0" w:space="0" w:color="auto"/>
          </w:divBdr>
        </w:div>
        <w:div w:id="1797138348">
          <w:marLeft w:val="640"/>
          <w:marRight w:val="0"/>
          <w:marTop w:val="0"/>
          <w:marBottom w:val="0"/>
          <w:divBdr>
            <w:top w:val="none" w:sz="0" w:space="0" w:color="auto"/>
            <w:left w:val="none" w:sz="0" w:space="0" w:color="auto"/>
            <w:bottom w:val="none" w:sz="0" w:space="0" w:color="auto"/>
            <w:right w:val="none" w:sz="0" w:space="0" w:color="auto"/>
          </w:divBdr>
        </w:div>
        <w:div w:id="1802141668">
          <w:marLeft w:val="640"/>
          <w:marRight w:val="0"/>
          <w:marTop w:val="0"/>
          <w:marBottom w:val="0"/>
          <w:divBdr>
            <w:top w:val="none" w:sz="0" w:space="0" w:color="auto"/>
            <w:left w:val="none" w:sz="0" w:space="0" w:color="auto"/>
            <w:bottom w:val="none" w:sz="0" w:space="0" w:color="auto"/>
            <w:right w:val="none" w:sz="0" w:space="0" w:color="auto"/>
          </w:divBdr>
        </w:div>
        <w:div w:id="1818764705">
          <w:marLeft w:val="640"/>
          <w:marRight w:val="0"/>
          <w:marTop w:val="0"/>
          <w:marBottom w:val="0"/>
          <w:divBdr>
            <w:top w:val="none" w:sz="0" w:space="0" w:color="auto"/>
            <w:left w:val="none" w:sz="0" w:space="0" w:color="auto"/>
            <w:bottom w:val="none" w:sz="0" w:space="0" w:color="auto"/>
            <w:right w:val="none" w:sz="0" w:space="0" w:color="auto"/>
          </w:divBdr>
        </w:div>
        <w:div w:id="1829128001">
          <w:marLeft w:val="640"/>
          <w:marRight w:val="0"/>
          <w:marTop w:val="0"/>
          <w:marBottom w:val="0"/>
          <w:divBdr>
            <w:top w:val="none" w:sz="0" w:space="0" w:color="auto"/>
            <w:left w:val="none" w:sz="0" w:space="0" w:color="auto"/>
            <w:bottom w:val="none" w:sz="0" w:space="0" w:color="auto"/>
            <w:right w:val="none" w:sz="0" w:space="0" w:color="auto"/>
          </w:divBdr>
        </w:div>
        <w:div w:id="1942225014">
          <w:marLeft w:val="640"/>
          <w:marRight w:val="0"/>
          <w:marTop w:val="0"/>
          <w:marBottom w:val="0"/>
          <w:divBdr>
            <w:top w:val="none" w:sz="0" w:space="0" w:color="auto"/>
            <w:left w:val="none" w:sz="0" w:space="0" w:color="auto"/>
            <w:bottom w:val="none" w:sz="0" w:space="0" w:color="auto"/>
            <w:right w:val="none" w:sz="0" w:space="0" w:color="auto"/>
          </w:divBdr>
        </w:div>
        <w:div w:id="2022123333">
          <w:marLeft w:val="640"/>
          <w:marRight w:val="0"/>
          <w:marTop w:val="0"/>
          <w:marBottom w:val="0"/>
          <w:divBdr>
            <w:top w:val="none" w:sz="0" w:space="0" w:color="auto"/>
            <w:left w:val="none" w:sz="0" w:space="0" w:color="auto"/>
            <w:bottom w:val="none" w:sz="0" w:space="0" w:color="auto"/>
            <w:right w:val="none" w:sz="0" w:space="0" w:color="auto"/>
          </w:divBdr>
        </w:div>
      </w:divsChild>
    </w:div>
    <w:div w:id="1748990499">
      <w:bodyDiv w:val="1"/>
      <w:marLeft w:val="0"/>
      <w:marRight w:val="0"/>
      <w:marTop w:val="0"/>
      <w:marBottom w:val="0"/>
      <w:divBdr>
        <w:top w:val="none" w:sz="0" w:space="0" w:color="auto"/>
        <w:left w:val="none" w:sz="0" w:space="0" w:color="auto"/>
        <w:bottom w:val="none" w:sz="0" w:space="0" w:color="auto"/>
        <w:right w:val="none" w:sz="0" w:space="0" w:color="auto"/>
      </w:divBdr>
    </w:div>
    <w:div w:id="1751392734">
      <w:bodyDiv w:val="1"/>
      <w:marLeft w:val="0"/>
      <w:marRight w:val="0"/>
      <w:marTop w:val="0"/>
      <w:marBottom w:val="0"/>
      <w:divBdr>
        <w:top w:val="none" w:sz="0" w:space="0" w:color="auto"/>
        <w:left w:val="none" w:sz="0" w:space="0" w:color="auto"/>
        <w:bottom w:val="none" w:sz="0" w:space="0" w:color="auto"/>
        <w:right w:val="none" w:sz="0" w:space="0" w:color="auto"/>
      </w:divBdr>
      <w:divsChild>
        <w:div w:id="34619273">
          <w:marLeft w:val="640"/>
          <w:marRight w:val="0"/>
          <w:marTop w:val="0"/>
          <w:marBottom w:val="0"/>
          <w:divBdr>
            <w:top w:val="none" w:sz="0" w:space="0" w:color="auto"/>
            <w:left w:val="none" w:sz="0" w:space="0" w:color="auto"/>
            <w:bottom w:val="none" w:sz="0" w:space="0" w:color="auto"/>
            <w:right w:val="none" w:sz="0" w:space="0" w:color="auto"/>
          </w:divBdr>
        </w:div>
        <w:div w:id="84687739">
          <w:marLeft w:val="640"/>
          <w:marRight w:val="0"/>
          <w:marTop w:val="0"/>
          <w:marBottom w:val="0"/>
          <w:divBdr>
            <w:top w:val="none" w:sz="0" w:space="0" w:color="auto"/>
            <w:left w:val="none" w:sz="0" w:space="0" w:color="auto"/>
            <w:bottom w:val="none" w:sz="0" w:space="0" w:color="auto"/>
            <w:right w:val="none" w:sz="0" w:space="0" w:color="auto"/>
          </w:divBdr>
        </w:div>
        <w:div w:id="88812353">
          <w:marLeft w:val="640"/>
          <w:marRight w:val="0"/>
          <w:marTop w:val="0"/>
          <w:marBottom w:val="0"/>
          <w:divBdr>
            <w:top w:val="none" w:sz="0" w:space="0" w:color="auto"/>
            <w:left w:val="none" w:sz="0" w:space="0" w:color="auto"/>
            <w:bottom w:val="none" w:sz="0" w:space="0" w:color="auto"/>
            <w:right w:val="none" w:sz="0" w:space="0" w:color="auto"/>
          </w:divBdr>
        </w:div>
        <w:div w:id="143204256">
          <w:marLeft w:val="640"/>
          <w:marRight w:val="0"/>
          <w:marTop w:val="0"/>
          <w:marBottom w:val="0"/>
          <w:divBdr>
            <w:top w:val="none" w:sz="0" w:space="0" w:color="auto"/>
            <w:left w:val="none" w:sz="0" w:space="0" w:color="auto"/>
            <w:bottom w:val="none" w:sz="0" w:space="0" w:color="auto"/>
            <w:right w:val="none" w:sz="0" w:space="0" w:color="auto"/>
          </w:divBdr>
        </w:div>
        <w:div w:id="254942543">
          <w:marLeft w:val="640"/>
          <w:marRight w:val="0"/>
          <w:marTop w:val="0"/>
          <w:marBottom w:val="0"/>
          <w:divBdr>
            <w:top w:val="none" w:sz="0" w:space="0" w:color="auto"/>
            <w:left w:val="none" w:sz="0" w:space="0" w:color="auto"/>
            <w:bottom w:val="none" w:sz="0" w:space="0" w:color="auto"/>
            <w:right w:val="none" w:sz="0" w:space="0" w:color="auto"/>
          </w:divBdr>
        </w:div>
        <w:div w:id="475997537">
          <w:marLeft w:val="640"/>
          <w:marRight w:val="0"/>
          <w:marTop w:val="0"/>
          <w:marBottom w:val="0"/>
          <w:divBdr>
            <w:top w:val="none" w:sz="0" w:space="0" w:color="auto"/>
            <w:left w:val="none" w:sz="0" w:space="0" w:color="auto"/>
            <w:bottom w:val="none" w:sz="0" w:space="0" w:color="auto"/>
            <w:right w:val="none" w:sz="0" w:space="0" w:color="auto"/>
          </w:divBdr>
        </w:div>
        <w:div w:id="552696268">
          <w:marLeft w:val="640"/>
          <w:marRight w:val="0"/>
          <w:marTop w:val="0"/>
          <w:marBottom w:val="0"/>
          <w:divBdr>
            <w:top w:val="none" w:sz="0" w:space="0" w:color="auto"/>
            <w:left w:val="none" w:sz="0" w:space="0" w:color="auto"/>
            <w:bottom w:val="none" w:sz="0" w:space="0" w:color="auto"/>
            <w:right w:val="none" w:sz="0" w:space="0" w:color="auto"/>
          </w:divBdr>
        </w:div>
        <w:div w:id="592394228">
          <w:marLeft w:val="640"/>
          <w:marRight w:val="0"/>
          <w:marTop w:val="0"/>
          <w:marBottom w:val="0"/>
          <w:divBdr>
            <w:top w:val="none" w:sz="0" w:space="0" w:color="auto"/>
            <w:left w:val="none" w:sz="0" w:space="0" w:color="auto"/>
            <w:bottom w:val="none" w:sz="0" w:space="0" w:color="auto"/>
            <w:right w:val="none" w:sz="0" w:space="0" w:color="auto"/>
          </w:divBdr>
        </w:div>
        <w:div w:id="672298565">
          <w:marLeft w:val="640"/>
          <w:marRight w:val="0"/>
          <w:marTop w:val="0"/>
          <w:marBottom w:val="0"/>
          <w:divBdr>
            <w:top w:val="none" w:sz="0" w:space="0" w:color="auto"/>
            <w:left w:val="none" w:sz="0" w:space="0" w:color="auto"/>
            <w:bottom w:val="none" w:sz="0" w:space="0" w:color="auto"/>
            <w:right w:val="none" w:sz="0" w:space="0" w:color="auto"/>
          </w:divBdr>
        </w:div>
        <w:div w:id="831749945">
          <w:marLeft w:val="640"/>
          <w:marRight w:val="0"/>
          <w:marTop w:val="0"/>
          <w:marBottom w:val="0"/>
          <w:divBdr>
            <w:top w:val="none" w:sz="0" w:space="0" w:color="auto"/>
            <w:left w:val="none" w:sz="0" w:space="0" w:color="auto"/>
            <w:bottom w:val="none" w:sz="0" w:space="0" w:color="auto"/>
            <w:right w:val="none" w:sz="0" w:space="0" w:color="auto"/>
          </w:divBdr>
        </w:div>
        <w:div w:id="935019668">
          <w:marLeft w:val="640"/>
          <w:marRight w:val="0"/>
          <w:marTop w:val="0"/>
          <w:marBottom w:val="0"/>
          <w:divBdr>
            <w:top w:val="none" w:sz="0" w:space="0" w:color="auto"/>
            <w:left w:val="none" w:sz="0" w:space="0" w:color="auto"/>
            <w:bottom w:val="none" w:sz="0" w:space="0" w:color="auto"/>
            <w:right w:val="none" w:sz="0" w:space="0" w:color="auto"/>
          </w:divBdr>
        </w:div>
        <w:div w:id="938758459">
          <w:marLeft w:val="640"/>
          <w:marRight w:val="0"/>
          <w:marTop w:val="0"/>
          <w:marBottom w:val="0"/>
          <w:divBdr>
            <w:top w:val="none" w:sz="0" w:space="0" w:color="auto"/>
            <w:left w:val="none" w:sz="0" w:space="0" w:color="auto"/>
            <w:bottom w:val="none" w:sz="0" w:space="0" w:color="auto"/>
            <w:right w:val="none" w:sz="0" w:space="0" w:color="auto"/>
          </w:divBdr>
        </w:div>
        <w:div w:id="946546033">
          <w:marLeft w:val="640"/>
          <w:marRight w:val="0"/>
          <w:marTop w:val="0"/>
          <w:marBottom w:val="0"/>
          <w:divBdr>
            <w:top w:val="none" w:sz="0" w:space="0" w:color="auto"/>
            <w:left w:val="none" w:sz="0" w:space="0" w:color="auto"/>
            <w:bottom w:val="none" w:sz="0" w:space="0" w:color="auto"/>
            <w:right w:val="none" w:sz="0" w:space="0" w:color="auto"/>
          </w:divBdr>
        </w:div>
        <w:div w:id="953098681">
          <w:marLeft w:val="640"/>
          <w:marRight w:val="0"/>
          <w:marTop w:val="0"/>
          <w:marBottom w:val="0"/>
          <w:divBdr>
            <w:top w:val="none" w:sz="0" w:space="0" w:color="auto"/>
            <w:left w:val="none" w:sz="0" w:space="0" w:color="auto"/>
            <w:bottom w:val="none" w:sz="0" w:space="0" w:color="auto"/>
            <w:right w:val="none" w:sz="0" w:space="0" w:color="auto"/>
          </w:divBdr>
        </w:div>
        <w:div w:id="1008409232">
          <w:marLeft w:val="640"/>
          <w:marRight w:val="0"/>
          <w:marTop w:val="0"/>
          <w:marBottom w:val="0"/>
          <w:divBdr>
            <w:top w:val="none" w:sz="0" w:space="0" w:color="auto"/>
            <w:left w:val="none" w:sz="0" w:space="0" w:color="auto"/>
            <w:bottom w:val="none" w:sz="0" w:space="0" w:color="auto"/>
            <w:right w:val="none" w:sz="0" w:space="0" w:color="auto"/>
          </w:divBdr>
        </w:div>
        <w:div w:id="1035156203">
          <w:marLeft w:val="640"/>
          <w:marRight w:val="0"/>
          <w:marTop w:val="0"/>
          <w:marBottom w:val="0"/>
          <w:divBdr>
            <w:top w:val="none" w:sz="0" w:space="0" w:color="auto"/>
            <w:left w:val="none" w:sz="0" w:space="0" w:color="auto"/>
            <w:bottom w:val="none" w:sz="0" w:space="0" w:color="auto"/>
            <w:right w:val="none" w:sz="0" w:space="0" w:color="auto"/>
          </w:divBdr>
        </w:div>
        <w:div w:id="1039087388">
          <w:marLeft w:val="640"/>
          <w:marRight w:val="0"/>
          <w:marTop w:val="0"/>
          <w:marBottom w:val="0"/>
          <w:divBdr>
            <w:top w:val="none" w:sz="0" w:space="0" w:color="auto"/>
            <w:left w:val="none" w:sz="0" w:space="0" w:color="auto"/>
            <w:bottom w:val="none" w:sz="0" w:space="0" w:color="auto"/>
            <w:right w:val="none" w:sz="0" w:space="0" w:color="auto"/>
          </w:divBdr>
        </w:div>
        <w:div w:id="1085110722">
          <w:marLeft w:val="640"/>
          <w:marRight w:val="0"/>
          <w:marTop w:val="0"/>
          <w:marBottom w:val="0"/>
          <w:divBdr>
            <w:top w:val="none" w:sz="0" w:space="0" w:color="auto"/>
            <w:left w:val="none" w:sz="0" w:space="0" w:color="auto"/>
            <w:bottom w:val="none" w:sz="0" w:space="0" w:color="auto"/>
            <w:right w:val="none" w:sz="0" w:space="0" w:color="auto"/>
          </w:divBdr>
        </w:div>
        <w:div w:id="1115103687">
          <w:marLeft w:val="640"/>
          <w:marRight w:val="0"/>
          <w:marTop w:val="0"/>
          <w:marBottom w:val="0"/>
          <w:divBdr>
            <w:top w:val="none" w:sz="0" w:space="0" w:color="auto"/>
            <w:left w:val="none" w:sz="0" w:space="0" w:color="auto"/>
            <w:bottom w:val="none" w:sz="0" w:space="0" w:color="auto"/>
            <w:right w:val="none" w:sz="0" w:space="0" w:color="auto"/>
          </w:divBdr>
        </w:div>
        <w:div w:id="1367364012">
          <w:marLeft w:val="640"/>
          <w:marRight w:val="0"/>
          <w:marTop w:val="0"/>
          <w:marBottom w:val="0"/>
          <w:divBdr>
            <w:top w:val="none" w:sz="0" w:space="0" w:color="auto"/>
            <w:left w:val="none" w:sz="0" w:space="0" w:color="auto"/>
            <w:bottom w:val="none" w:sz="0" w:space="0" w:color="auto"/>
            <w:right w:val="none" w:sz="0" w:space="0" w:color="auto"/>
          </w:divBdr>
        </w:div>
        <w:div w:id="1382704977">
          <w:marLeft w:val="640"/>
          <w:marRight w:val="0"/>
          <w:marTop w:val="0"/>
          <w:marBottom w:val="0"/>
          <w:divBdr>
            <w:top w:val="none" w:sz="0" w:space="0" w:color="auto"/>
            <w:left w:val="none" w:sz="0" w:space="0" w:color="auto"/>
            <w:bottom w:val="none" w:sz="0" w:space="0" w:color="auto"/>
            <w:right w:val="none" w:sz="0" w:space="0" w:color="auto"/>
          </w:divBdr>
        </w:div>
        <w:div w:id="1384252795">
          <w:marLeft w:val="640"/>
          <w:marRight w:val="0"/>
          <w:marTop w:val="0"/>
          <w:marBottom w:val="0"/>
          <w:divBdr>
            <w:top w:val="none" w:sz="0" w:space="0" w:color="auto"/>
            <w:left w:val="none" w:sz="0" w:space="0" w:color="auto"/>
            <w:bottom w:val="none" w:sz="0" w:space="0" w:color="auto"/>
            <w:right w:val="none" w:sz="0" w:space="0" w:color="auto"/>
          </w:divBdr>
        </w:div>
        <w:div w:id="1554585347">
          <w:marLeft w:val="640"/>
          <w:marRight w:val="0"/>
          <w:marTop w:val="0"/>
          <w:marBottom w:val="0"/>
          <w:divBdr>
            <w:top w:val="none" w:sz="0" w:space="0" w:color="auto"/>
            <w:left w:val="none" w:sz="0" w:space="0" w:color="auto"/>
            <w:bottom w:val="none" w:sz="0" w:space="0" w:color="auto"/>
            <w:right w:val="none" w:sz="0" w:space="0" w:color="auto"/>
          </w:divBdr>
        </w:div>
        <w:div w:id="1561207670">
          <w:marLeft w:val="640"/>
          <w:marRight w:val="0"/>
          <w:marTop w:val="0"/>
          <w:marBottom w:val="0"/>
          <w:divBdr>
            <w:top w:val="none" w:sz="0" w:space="0" w:color="auto"/>
            <w:left w:val="none" w:sz="0" w:space="0" w:color="auto"/>
            <w:bottom w:val="none" w:sz="0" w:space="0" w:color="auto"/>
            <w:right w:val="none" w:sz="0" w:space="0" w:color="auto"/>
          </w:divBdr>
        </w:div>
        <w:div w:id="1664819557">
          <w:marLeft w:val="640"/>
          <w:marRight w:val="0"/>
          <w:marTop w:val="0"/>
          <w:marBottom w:val="0"/>
          <w:divBdr>
            <w:top w:val="none" w:sz="0" w:space="0" w:color="auto"/>
            <w:left w:val="none" w:sz="0" w:space="0" w:color="auto"/>
            <w:bottom w:val="none" w:sz="0" w:space="0" w:color="auto"/>
            <w:right w:val="none" w:sz="0" w:space="0" w:color="auto"/>
          </w:divBdr>
        </w:div>
        <w:div w:id="1704206117">
          <w:marLeft w:val="640"/>
          <w:marRight w:val="0"/>
          <w:marTop w:val="0"/>
          <w:marBottom w:val="0"/>
          <w:divBdr>
            <w:top w:val="none" w:sz="0" w:space="0" w:color="auto"/>
            <w:left w:val="none" w:sz="0" w:space="0" w:color="auto"/>
            <w:bottom w:val="none" w:sz="0" w:space="0" w:color="auto"/>
            <w:right w:val="none" w:sz="0" w:space="0" w:color="auto"/>
          </w:divBdr>
        </w:div>
        <w:div w:id="1739866971">
          <w:marLeft w:val="640"/>
          <w:marRight w:val="0"/>
          <w:marTop w:val="0"/>
          <w:marBottom w:val="0"/>
          <w:divBdr>
            <w:top w:val="none" w:sz="0" w:space="0" w:color="auto"/>
            <w:left w:val="none" w:sz="0" w:space="0" w:color="auto"/>
            <w:bottom w:val="none" w:sz="0" w:space="0" w:color="auto"/>
            <w:right w:val="none" w:sz="0" w:space="0" w:color="auto"/>
          </w:divBdr>
        </w:div>
        <w:div w:id="1814132229">
          <w:marLeft w:val="640"/>
          <w:marRight w:val="0"/>
          <w:marTop w:val="0"/>
          <w:marBottom w:val="0"/>
          <w:divBdr>
            <w:top w:val="none" w:sz="0" w:space="0" w:color="auto"/>
            <w:left w:val="none" w:sz="0" w:space="0" w:color="auto"/>
            <w:bottom w:val="none" w:sz="0" w:space="0" w:color="auto"/>
            <w:right w:val="none" w:sz="0" w:space="0" w:color="auto"/>
          </w:divBdr>
        </w:div>
        <w:div w:id="1901550223">
          <w:marLeft w:val="640"/>
          <w:marRight w:val="0"/>
          <w:marTop w:val="0"/>
          <w:marBottom w:val="0"/>
          <w:divBdr>
            <w:top w:val="none" w:sz="0" w:space="0" w:color="auto"/>
            <w:left w:val="none" w:sz="0" w:space="0" w:color="auto"/>
            <w:bottom w:val="none" w:sz="0" w:space="0" w:color="auto"/>
            <w:right w:val="none" w:sz="0" w:space="0" w:color="auto"/>
          </w:divBdr>
        </w:div>
        <w:div w:id="1949696904">
          <w:marLeft w:val="640"/>
          <w:marRight w:val="0"/>
          <w:marTop w:val="0"/>
          <w:marBottom w:val="0"/>
          <w:divBdr>
            <w:top w:val="none" w:sz="0" w:space="0" w:color="auto"/>
            <w:left w:val="none" w:sz="0" w:space="0" w:color="auto"/>
            <w:bottom w:val="none" w:sz="0" w:space="0" w:color="auto"/>
            <w:right w:val="none" w:sz="0" w:space="0" w:color="auto"/>
          </w:divBdr>
        </w:div>
        <w:div w:id="1969777871">
          <w:marLeft w:val="640"/>
          <w:marRight w:val="0"/>
          <w:marTop w:val="0"/>
          <w:marBottom w:val="0"/>
          <w:divBdr>
            <w:top w:val="none" w:sz="0" w:space="0" w:color="auto"/>
            <w:left w:val="none" w:sz="0" w:space="0" w:color="auto"/>
            <w:bottom w:val="none" w:sz="0" w:space="0" w:color="auto"/>
            <w:right w:val="none" w:sz="0" w:space="0" w:color="auto"/>
          </w:divBdr>
        </w:div>
        <w:div w:id="1970747347">
          <w:marLeft w:val="640"/>
          <w:marRight w:val="0"/>
          <w:marTop w:val="0"/>
          <w:marBottom w:val="0"/>
          <w:divBdr>
            <w:top w:val="none" w:sz="0" w:space="0" w:color="auto"/>
            <w:left w:val="none" w:sz="0" w:space="0" w:color="auto"/>
            <w:bottom w:val="none" w:sz="0" w:space="0" w:color="auto"/>
            <w:right w:val="none" w:sz="0" w:space="0" w:color="auto"/>
          </w:divBdr>
        </w:div>
        <w:div w:id="1978947155">
          <w:marLeft w:val="640"/>
          <w:marRight w:val="0"/>
          <w:marTop w:val="0"/>
          <w:marBottom w:val="0"/>
          <w:divBdr>
            <w:top w:val="none" w:sz="0" w:space="0" w:color="auto"/>
            <w:left w:val="none" w:sz="0" w:space="0" w:color="auto"/>
            <w:bottom w:val="none" w:sz="0" w:space="0" w:color="auto"/>
            <w:right w:val="none" w:sz="0" w:space="0" w:color="auto"/>
          </w:divBdr>
        </w:div>
        <w:div w:id="2087333824">
          <w:marLeft w:val="640"/>
          <w:marRight w:val="0"/>
          <w:marTop w:val="0"/>
          <w:marBottom w:val="0"/>
          <w:divBdr>
            <w:top w:val="none" w:sz="0" w:space="0" w:color="auto"/>
            <w:left w:val="none" w:sz="0" w:space="0" w:color="auto"/>
            <w:bottom w:val="none" w:sz="0" w:space="0" w:color="auto"/>
            <w:right w:val="none" w:sz="0" w:space="0" w:color="auto"/>
          </w:divBdr>
        </w:div>
      </w:divsChild>
    </w:div>
    <w:div w:id="1759786158">
      <w:bodyDiv w:val="1"/>
      <w:marLeft w:val="0"/>
      <w:marRight w:val="0"/>
      <w:marTop w:val="0"/>
      <w:marBottom w:val="0"/>
      <w:divBdr>
        <w:top w:val="none" w:sz="0" w:space="0" w:color="auto"/>
        <w:left w:val="none" w:sz="0" w:space="0" w:color="auto"/>
        <w:bottom w:val="none" w:sz="0" w:space="0" w:color="auto"/>
        <w:right w:val="none" w:sz="0" w:space="0" w:color="auto"/>
      </w:divBdr>
    </w:div>
    <w:div w:id="1760904838">
      <w:bodyDiv w:val="1"/>
      <w:marLeft w:val="0"/>
      <w:marRight w:val="0"/>
      <w:marTop w:val="0"/>
      <w:marBottom w:val="0"/>
      <w:divBdr>
        <w:top w:val="none" w:sz="0" w:space="0" w:color="auto"/>
        <w:left w:val="none" w:sz="0" w:space="0" w:color="auto"/>
        <w:bottom w:val="none" w:sz="0" w:space="0" w:color="auto"/>
        <w:right w:val="none" w:sz="0" w:space="0" w:color="auto"/>
      </w:divBdr>
      <w:divsChild>
        <w:div w:id="74599325">
          <w:marLeft w:val="640"/>
          <w:marRight w:val="0"/>
          <w:marTop w:val="0"/>
          <w:marBottom w:val="0"/>
          <w:divBdr>
            <w:top w:val="none" w:sz="0" w:space="0" w:color="auto"/>
            <w:left w:val="none" w:sz="0" w:space="0" w:color="auto"/>
            <w:bottom w:val="none" w:sz="0" w:space="0" w:color="auto"/>
            <w:right w:val="none" w:sz="0" w:space="0" w:color="auto"/>
          </w:divBdr>
        </w:div>
        <w:div w:id="97532046">
          <w:marLeft w:val="640"/>
          <w:marRight w:val="0"/>
          <w:marTop w:val="0"/>
          <w:marBottom w:val="0"/>
          <w:divBdr>
            <w:top w:val="none" w:sz="0" w:space="0" w:color="auto"/>
            <w:left w:val="none" w:sz="0" w:space="0" w:color="auto"/>
            <w:bottom w:val="none" w:sz="0" w:space="0" w:color="auto"/>
            <w:right w:val="none" w:sz="0" w:space="0" w:color="auto"/>
          </w:divBdr>
        </w:div>
        <w:div w:id="250282990">
          <w:marLeft w:val="640"/>
          <w:marRight w:val="0"/>
          <w:marTop w:val="0"/>
          <w:marBottom w:val="0"/>
          <w:divBdr>
            <w:top w:val="none" w:sz="0" w:space="0" w:color="auto"/>
            <w:left w:val="none" w:sz="0" w:space="0" w:color="auto"/>
            <w:bottom w:val="none" w:sz="0" w:space="0" w:color="auto"/>
            <w:right w:val="none" w:sz="0" w:space="0" w:color="auto"/>
          </w:divBdr>
        </w:div>
        <w:div w:id="271016293">
          <w:marLeft w:val="640"/>
          <w:marRight w:val="0"/>
          <w:marTop w:val="0"/>
          <w:marBottom w:val="0"/>
          <w:divBdr>
            <w:top w:val="none" w:sz="0" w:space="0" w:color="auto"/>
            <w:left w:val="none" w:sz="0" w:space="0" w:color="auto"/>
            <w:bottom w:val="none" w:sz="0" w:space="0" w:color="auto"/>
            <w:right w:val="none" w:sz="0" w:space="0" w:color="auto"/>
          </w:divBdr>
        </w:div>
        <w:div w:id="305939741">
          <w:marLeft w:val="640"/>
          <w:marRight w:val="0"/>
          <w:marTop w:val="0"/>
          <w:marBottom w:val="0"/>
          <w:divBdr>
            <w:top w:val="none" w:sz="0" w:space="0" w:color="auto"/>
            <w:left w:val="none" w:sz="0" w:space="0" w:color="auto"/>
            <w:bottom w:val="none" w:sz="0" w:space="0" w:color="auto"/>
            <w:right w:val="none" w:sz="0" w:space="0" w:color="auto"/>
          </w:divBdr>
        </w:div>
        <w:div w:id="306252466">
          <w:marLeft w:val="640"/>
          <w:marRight w:val="0"/>
          <w:marTop w:val="0"/>
          <w:marBottom w:val="0"/>
          <w:divBdr>
            <w:top w:val="none" w:sz="0" w:space="0" w:color="auto"/>
            <w:left w:val="none" w:sz="0" w:space="0" w:color="auto"/>
            <w:bottom w:val="none" w:sz="0" w:space="0" w:color="auto"/>
            <w:right w:val="none" w:sz="0" w:space="0" w:color="auto"/>
          </w:divBdr>
        </w:div>
        <w:div w:id="320696163">
          <w:marLeft w:val="640"/>
          <w:marRight w:val="0"/>
          <w:marTop w:val="0"/>
          <w:marBottom w:val="0"/>
          <w:divBdr>
            <w:top w:val="none" w:sz="0" w:space="0" w:color="auto"/>
            <w:left w:val="none" w:sz="0" w:space="0" w:color="auto"/>
            <w:bottom w:val="none" w:sz="0" w:space="0" w:color="auto"/>
            <w:right w:val="none" w:sz="0" w:space="0" w:color="auto"/>
          </w:divBdr>
        </w:div>
        <w:div w:id="352196397">
          <w:marLeft w:val="640"/>
          <w:marRight w:val="0"/>
          <w:marTop w:val="0"/>
          <w:marBottom w:val="0"/>
          <w:divBdr>
            <w:top w:val="none" w:sz="0" w:space="0" w:color="auto"/>
            <w:left w:val="none" w:sz="0" w:space="0" w:color="auto"/>
            <w:bottom w:val="none" w:sz="0" w:space="0" w:color="auto"/>
            <w:right w:val="none" w:sz="0" w:space="0" w:color="auto"/>
          </w:divBdr>
        </w:div>
        <w:div w:id="352733286">
          <w:marLeft w:val="640"/>
          <w:marRight w:val="0"/>
          <w:marTop w:val="0"/>
          <w:marBottom w:val="0"/>
          <w:divBdr>
            <w:top w:val="none" w:sz="0" w:space="0" w:color="auto"/>
            <w:left w:val="none" w:sz="0" w:space="0" w:color="auto"/>
            <w:bottom w:val="none" w:sz="0" w:space="0" w:color="auto"/>
            <w:right w:val="none" w:sz="0" w:space="0" w:color="auto"/>
          </w:divBdr>
        </w:div>
        <w:div w:id="427773426">
          <w:marLeft w:val="640"/>
          <w:marRight w:val="0"/>
          <w:marTop w:val="0"/>
          <w:marBottom w:val="0"/>
          <w:divBdr>
            <w:top w:val="none" w:sz="0" w:space="0" w:color="auto"/>
            <w:left w:val="none" w:sz="0" w:space="0" w:color="auto"/>
            <w:bottom w:val="none" w:sz="0" w:space="0" w:color="auto"/>
            <w:right w:val="none" w:sz="0" w:space="0" w:color="auto"/>
          </w:divBdr>
        </w:div>
        <w:div w:id="479276124">
          <w:marLeft w:val="640"/>
          <w:marRight w:val="0"/>
          <w:marTop w:val="0"/>
          <w:marBottom w:val="0"/>
          <w:divBdr>
            <w:top w:val="none" w:sz="0" w:space="0" w:color="auto"/>
            <w:left w:val="none" w:sz="0" w:space="0" w:color="auto"/>
            <w:bottom w:val="none" w:sz="0" w:space="0" w:color="auto"/>
            <w:right w:val="none" w:sz="0" w:space="0" w:color="auto"/>
          </w:divBdr>
        </w:div>
        <w:div w:id="482429607">
          <w:marLeft w:val="640"/>
          <w:marRight w:val="0"/>
          <w:marTop w:val="0"/>
          <w:marBottom w:val="0"/>
          <w:divBdr>
            <w:top w:val="none" w:sz="0" w:space="0" w:color="auto"/>
            <w:left w:val="none" w:sz="0" w:space="0" w:color="auto"/>
            <w:bottom w:val="none" w:sz="0" w:space="0" w:color="auto"/>
            <w:right w:val="none" w:sz="0" w:space="0" w:color="auto"/>
          </w:divBdr>
        </w:div>
        <w:div w:id="551884838">
          <w:marLeft w:val="640"/>
          <w:marRight w:val="0"/>
          <w:marTop w:val="0"/>
          <w:marBottom w:val="0"/>
          <w:divBdr>
            <w:top w:val="none" w:sz="0" w:space="0" w:color="auto"/>
            <w:left w:val="none" w:sz="0" w:space="0" w:color="auto"/>
            <w:bottom w:val="none" w:sz="0" w:space="0" w:color="auto"/>
            <w:right w:val="none" w:sz="0" w:space="0" w:color="auto"/>
          </w:divBdr>
        </w:div>
        <w:div w:id="656037357">
          <w:marLeft w:val="640"/>
          <w:marRight w:val="0"/>
          <w:marTop w:val="0"/>
          <w:marBottom w:val="0"/>
          <w:divBdr>
            <w:top w:val="none" w:sz="0" w:space="0" w:color="auto"/>
            <w:left w:val="none" w:sz="0" w:space="0" w:color="auto"/>
            <w:bottom w:val="none" w:sz="0" w:space="0" w:color="auto"/>
            <w:right w:val="none" w:sz="0" w:space="0" w:color="auto"/>
          </w:divBdr>
        </w:div>
        <w:div w:id="685324220">
          <w:marLeft w:val="640"/>
          <w:marRight w:val="0"/>
          <w:marTop w:val="0"/>
          <w:marBottom w:val="0"/>
          <w:divBdr>
            <w:top w:val="none" w:sz="0" w:space="0" w:color="auto"/>
            <w:left w:val="none" w:sz="0" w:space="0" w:color="auto"/>
            <w:bottom w:val="none" w:sz="0" w:space="0" w:color="auto"/>
            <w:right w:val="none" w:sz="0" w:space="0" w:color="auto"/>
          </w:divBdr>
        </w:div>
        <w:div w:id="730619939">
          <w:marLeft w:val="640"/>
          <w:marRight w:val="0"/>
          <w:marTop w:val="0"/>
          <w:marBottom w:val="0"/>
          <w:divBdr>
            <w:top w:val="none" w:sz="0" w:space="0" w:color="auto"/>
            <w:left w:val="none" w:sz="0" w:space="0" w:color="auto"/>
            <w:bottom w:val="none" w:sz="0" w:space="0" w:color="auto"/>
            <w:right w:val="none" w:sz="0" w:space="0" w:color="auto"/>
          </w:divBdr>
        </w:div>
        <w:div w:id="800339636">
          <w:marLeft w:val="640"/>
          <w:marRight w:val="0"/>
          <w:marTop w:val="0"/>
          <w:marBottom w:val="0"/>
          <w:divBdr>
            <w:top w:val="none" w:sz="0" w:space="0" w:color="auto"/>
            <w:left w:val="none" w:sz="0" w:space="0" w:color="auto"/>
            <w:bottom w:val="none" w:sz="0" w:space="0" w:color="auto"/>
            <w:right w:val="none" w:sz="0" w:space="0" w:color="auto"/>
          </w:divBdr>
        </w:div>
        <w:div w:id="819924766">
          <w:marLeft w:val="640"/>
          <w:marRight w:val="0"/>
          <w:marTop w:val="0"/>
          <w:marBottom w:val="0"/>
          <w:divBdr>
            <w:top w:val="none" w:sz="0" w:space="0" w:color="auto"/>
            <w:left w:val="none" w:sz="0" w:space="0" w:color="auto"/>
            <w:bottom w:val="none" w:sz="0" w:space="0" w:color="auto"/>
            <w:right w:val="none" w:sz="0" w:space="0" w:color="auto"/>
          </w:divBdr>
        </w:div>
        <w:div w:id="876744402">
          <w:marLeft w:val="640"/>
          <w:marRight w:val="0"/>
          <w:marTop w:val="0"/>
          <w:marBottom w:val="0"/>
          <w:divBdr>
            <w:top w:val="none" w:sz="0" w:space="0" w:color="auto"/>
            <w:left w:val="none" w:sz="0" w:space="0" w:color="auto"/>
            <w:bottom w:val="none" w:sz="0" w:space="0" w:color="auto"/>
            <w:right w:val="none" w:sz="0" w:space="0" w:color="auto"/>
          </w:divBdr>
        </w:div>
        <w:div w:id="891043317">
          <w:marLeft w:val="640"/>
          <w:marRight w:val="0"/>
          <w:marTop w:val="0"/>
          <w:marBottom w:val="0"/>
          <w:divBdr>
            <w:top w:val="none" w:sz="0" w:space="0" w:color="auto"/>
            <w:left w:val="none" w:sz="0" w:space="0" w:color="auto"/>
            <w:bottom w:val="none" w:sz="0" w:space="0" w:color="auto"/>
            <w:right w:val="none" w:sz="0" w:space="0" w:color="auto"/>
          </w:divBdr>
        </w:div>
        <w:div w:id="955136410">
          <w:marLeft w:val="640"/>
          <w:marRight w:val="0"/>
          <w:marTop w:val="0"/>
          <w:marBottom w:val="0"/>
          <w:divBdr>
            <w:top w:val="none" w:sz="0" w:space="0" w:color="auto"/>
            <w:left w:val="none" w:sz="0" w:space="0" w:color="auto"/>
            <w:bottom w:val="none" w:sz="0" w:space="0" w:color="auto"/>
            <w:right w:val="none" w:sz="0" w:space="0" w:color="auto"/>
          </w:divBdr>
        </w:div>
        <w:div w:id="981345844">
          <w:marLeft w:val="640"/>
          <w:marRight w:val="0"/>
          <w:marTop w:val="0"/>
          <w:marBottom w:val="0"/>
          <w:divBdr>
            <w:top w:val="none" w:sz="0" w:space="0" w:color="auto"/>
            <w:left w:val="none" w:sz="0" w:space="0" w:color="auto"/>
            <w:bottom w:val="none" w:sz="0" w:space="0" w:color="auto"/>
            <w:right w:val="none" w:sz="0" w:space="0" w:color="auto"/>
          </w:divBdr>
        </w:div>
        <w:div w:id="1108088891">
          <w:marLeft w:val="640"/>
          <w:marRight w:val="0"/>
          <w:marTop w:val="0"/>
          <w:marBottom w:val="0"/>
          <w:divBdr>
            <w:top w:val="none" w:sz="0" w:space="0" w:color="auto"/>
            <w:left w:val="none" w:sz="0" w:space="0" w:color="auto"/>
            <w:bottom w:val="none" w:sz="0" w:space="0" w:color="auto"/>
            <w:right w:val="none" w:sz="0" w:space="0" w:color="auto"/>
          </w:divBdr>
        </w:div>
        <w:div w:id="1174803955">
          <w:marLeft w:val="640"/>
          <w:marRight w:val="0"/>
          <w:marTop w:val="0"/>
          <w:marBottom w:val="0"/>
          <w:divBdr>
            <w:top w:val="none" w:sz="0" w:space="0" w:color="auto"/>
            <w:left w:val="none" w:sz="0" w:space="0" w:color="auto"/>
            <w:bottom w:val="none" w:sz="0" w:space="0" w:color="auto"/>
            <w:right w:val="none" w:sz="0" w:space="0" w:color="auto"/>
          </w:divBdr>
        </w:div>
        <w:div w:id="1223295040">
          <w:marLeft w:val="640"/>
          <w:marRight w:val="0"/>
          <w:marTop w:val="0"/>
          <w:marBottom w:val="0"/>
          <w:divBdr>
            <w:top w:val="none" w:sz="0" w:space="0" w:color="auto"/>
            <w:left w:val="none" w:sz="0" w:space="0" w:color="auto"/>
            <w:bottom w:val="none" w:sz="0" w:space="0" w:color="auto"/>
            <w:right w:val="none" w:sz="0" w:space="0" w:color="auto"/>
          </w:divBdr>
        </w:div>
        <w:div w:id="1266304986">
          <w:marLeft w:val="640"/>
          <w:marRight w:val="0"/>
          <w:marTop w:val="0"/>
          <w:marBottom w:val="0"/>
          <w:divBdr>
            <w:top w:val="none" w:sz="0" w:space="0" w:color="auto"/>
            <w:left w:val="none" w:sz="0" w:space="0" w:color="auto"/>
            <w:bottom w:val="none" w:sz="0" w:space="0" w:color="auto"/>
            <w:right w:val="none" w:sz="0" w:space="0" w:color="auto"/>
          </w:divBdr>
        </w:div>
        <w:div w:id="1319117370">
          <w:marLeft w:val="640"/>
          <w:marRight w:val="0"/>
          <w:marTop w:val="0"/>
          <w:marBottom w:val="0"/>
          <w:divBdr>
            <w:top w:val="none" w:sz="0" w:space="0" w:color="auto"/>
            <w:left w:val="none" w:sz="0" w:space="0" w:color="auto"/>
            <w:bottom w:val="none" w:sz="0" w:space="0" w:color="auto"/>
            <w:right w:val="none" w:sz="0" w:space="0" w:color="auto"/>
          </w:divBdr>
        </w:div>
        <w:div w:id="1328365510">
          <w:marLeft w:val="640"/>
          <w:marRight w:val="0"/>
          <w:marTop w:val="0"/>
          <w:marBottom w:val="0"/>
          <w:divBdr>
            <w:top w:val="none" w:sz="0" w:space="0" w:color="auto"/>
            <w:left w:val="none" w:sz="0" w:space="0" w:color="auto"/>
            <w:bottom w:val="none" w:sz="0" w:space="0" w:color="auto"/>
            <w:right w:val="none" w:sz="0" w:space="0" w:color="auto"/>
          </w:divBdr>
        </w:div>
        <w:div w:id="1337079034">
          <w:marLeft w:val="640"/>
          <w:marRight w:val="0"/>
          <w:marTop w:val="0"/>
          <w:marBottom w:val="0"/>
          <w:divBdr>
            <w:top w:val="none" w:sz="0" w:space="0" w:color="auto"/>
            <w:left w:val="none" w:sz="0" w:space="0" w:color="auto"/>
            <w:bottom w:val="none" w:sz="0" w:space="0" w:color="auto"/>
            <w:right w:val="none" w:sz="0" w:space="0" w:color="auto"/>
          </w:divBdr>
        </w:div>
        <w:div w:id="1386415610">
          <w:marLeft w:val="640"/>
          <w:marRight w:val="0"/>
          <w:marTop w:val="0"/>
          <w:marBottom w:val="0"/>
          <w:divBdr>
            <w:top w:val="none" w:sz="0" w:space="0" w:color="auto"/>
            <w:left w:val="none" w:sz="0" w:space="0" w:color="auto"/>
            <w:bottom w:val="none" w:sz="0" w:space="0" w:color="auto"/>
            <w:right w:val="none" w:sz="0" w:space="0" w:color="auto"/>
          </w:divBdr>
        </w:div>
        <w:div w:id="1416246252">
          <w:marLeft w:val="640"/>
          <w:marRight w:val="0"/>
          <w:marTop w:val="0"/>
          <w:marBottom w:val="0"/>
          <w:divBdr>
            <w:top w:val="none" w:sz="0" w:space="0" w:color="auto"/>
            <w:left w:val="none" w:sz="0" w:space="0" w:color="auto"/>
            <w:bottom w:val="none" w:sz="0" w:space="0" w:color="auto"/>
            <w:right w:val="none" w:sz="0" w:space="0" w:color="auto"/>
          </w:divBdr>
        </w:div>
        <w:div w:id="1460949654">
          <w:marLeft w:val="640"/>
          <w:marRight w:val="0"/>
          <w:marTop w:val="0"/>
          <w:marBottom w:val="0"/>
          <w:divBdr>
            <w:top w:val="none" w:sz="0" w:space="0" w:color="auto"/>
            <w:left w:val="none" w:sz="0" w:space="0" w:color="auto"/>
            <w:bottom w:val="none" w:sz="0" w:space="0" w:color="auto"/>
            <w:right w:val="none" w:sz="0" w:space="0" w:color="auto"/>
          </w:divBdr>
        </w:div>
        <w:div w:id="1524712521">
          <w:marLeft w:val="640"/>
          <w:marRight w:val="0"/>
          <w:marTop w:val="0"/>
          <w:marBottom w:val="0"/>
          <w:divBdr>
            <w:top w:val="none" w:sz="0" w:space="0" w:color="auto"/>
            <w:left w:val="none" w:sz="0" w:space="0" w:color="auto"/>
            <w:bottom w:val="none" w:sz="0" w:space="0" w:color="auto"/>
            <w:right w:val="none" w:sz="0" w:space="0" w:color="auto"/>
          </w:divBdr>
        </w:div>
        <w:div w:id="1632513979">
          <w:marLeft w:val="640"/>
          <w:marRight w:val="0"/>
          <w:marTop w:val="0"/>
          <w:marBottom w:val="0"/>
          <w:divBdr>
            <w:top w:val="none" w:sz="0" w:space="0" w:color="auto"/>
            <w:left w:val="none" w:sz="0" w:space="0" w:color="auto"/>
            <w:bottom w:val="none" w:sz="0" w:space="0" w:color="auto"/>
            <w:right w:val="none" w:sz="0" w:space="0" w:color="auto"/>
          </w:divBdr>
        </w:div>
        <w:div w:id="1644237340">
          <w:marLeft w:val="640"/>
          <w:marRight w:val="0"/>
          <w:marTop w:val="0"/>
          <w:marBottom w:val="0"/>
          <w:divBdr>
            <w:top w:val="none" w:sz="0" w:space="0" w:color="auto"/>
            <w:left w:val="none" w:sz="0" w:space="0" w:color="auto"/>
            <w:bottom w:val="none" w:sz="0" w:space="0" w:color="auto"/>
            <w:right w:val="none" w:sz="0" w:space="0" w:color="auto"/>
          </w:divBdr>
        </w:div>
        <w:div w:id="1751735616">
          <w:marLeft w:val="640"/>
          <w:marRight w:val="0"/>
          <w:marTop w:val="0"/>
          <w:marBottom w:val="0"/>
          <w:divBdr>
            <w:top w:val="none" w:sz="0" w:space="0" w:color="auto"/>
            <w:left w:val="none" w:sz="0" w:space="0" w:color="auto"/>
            <w:bottom w:val="none" w:sz="0" w:space="0" w:color="auto"/>
            <w:right w:val="none" w:sz="0" w:space="0" w:color="auto"/>
          </w:divBdr>
        </w:div>
        <w:div w:id="1809739113">
          <w:marLeft w:val="640"/>
          <w:marRight w:val="0"/>
          <w:marTop w:val="0"/>
          <w:marBottom w:val="0"/>
          <w:divBdr>
            <w:top w:val="none" w:sz="0" w:space="0" w:color="auto"/>
            <w:left w:val="none" w:sz="0" w:space="0" w:color="auto"/>
            <w:bottom w:val="none" w:sz="0" w:space="0" w:color="auto"/>
            <w:right w:val="none" w:sz="0" w:space="0" w:color="auto"/>
          </w:divBdr>
        </w:div>
        <w:div w:id="1948922704">
          <w:marLeft w:val="640"/>
          <w:marRight w:val="0"/>
          <w:marTop w:val="0"/>
          <w:marBottom w:val="0"/>
          <w:divBdr>
            <w:top w:val="none" w:sz="0" w:space="0" w:color="auto"/>
            <w:left w:val="none" w:sz="0" w:space="0" w:color="auto"/>
            <w:bottom w:val="none" w:sz="0" w:space="0" w:color="auto"/>
            <w:right w:val="none" w:sz="0" w:space="0" w:color="auto"/>
          </w:divBdr>
        </w:div>
        <w:div w:id="2065835835">
          <w:marLeft w:val="640"/>
          <w:marRight w:val="0"/>
          <w:marTop w:val="0"/>
          <w:marBottom w:val="0"/>
          <w:divBdr>
            <w:top w:val="none" w:sz="0" w:space="0" w:color="auto"/>
            <w:left w:val="none" w:sz="0" w:space="0" w:color="auto"/>
            <w:bottom w:val="none" w:sz="0" w:space="0" w:color="auto"/>
            <w:right w:val="none" w:sz="0" w:space="0" w:color="auto"/>
          </w:divBdr>
        </w:div>
        <w:div w:id="2078748613">
          <w:marLeft w:val="640"/>
          <w:marRight w:val="0"/>
          <w:marTop w:val="0"/>
          <w:marBottom w:val="0"/>
          <w:divBdr>
            <w:top w:val="none" w:sz="0" w:space="0" w:color="auto"/>
            <w:left w:val="none" w:sz="0" w:space="0" w:color="auto"/>
            <w:bottom w:val="none" w:sz="0" w:space="0" w:color="auto"/>
            <w:right w:val="none" w:sz="0" w:space="0" w:color="auto"/>
          </w:divBdr>
        </w:div>
        <w:div w:id="2137408925">
          <w:marLeft w:val="640"/>
          <w:marRight w:val="0"/>
          <w:marTop w:val="0"/>
          <w:marBottom w:val="0"/>
          <w:divBdr>
            <w:top w:val="none" w:sz="0" w:space="0" w:color="auto"/>
            <w:left w:val="none" w:sz="0" w:space="0" w:color="auto"/>
            <w:bottom w:val="none" w:sz="0" w:space="0" w:color="auto"/>
            <w:right w:val="none" w:sz="0" w:space="0" w:color="auto"/>
          </w:divBdr>
        </w:div>
      </w:divsChild>
    </w:div>
    <w:div w:id="1761246761">
      <w:bodyDiv w:val="1"/>
      <w:marLeft w:val="0"/>
      <w:marRight w:val="0"/>
      <w:marTop w:val="0"/>
      <w:marBottom w:val="0"/>
      <w:divBdr>
        <w:top w:val="none" w:sz="0" w:space="0" w:color="auto"/>
        <w:left w:val="none" w:sz="0" w:space="0" w:color="auto"/>
        <w:bottom w:val="none" w:sz="0" w:space="0" w:color="auto"/>
        <w:right w:val="none" w:sz="0" w:space="0" w:color="auto"/>
      </w:divBdr>
      <w:divsChild>
        <w:div w:id="1483697259">
          <w:marLeft w:val="640"/>
          <w:marRight w:val="0"/>
          <w:marTop w:val="0"/>
          <w:marBottom w:val="0"/>
          <w:divBdr>
            <w:top w:val="none" w:sz="0" w:space="0" w:color="auto"/>
            <w:left w:val="none" w:sz="0" w:space="0" w:color="auto"/>
            <w:bottom w:val="none" w:sz="0" w:space="0" w:color="auto"/>
            <w:right w:val="none" w:sz="0" w:space="0" w:color="auto"/>
          </w:divBdr>
        </w:div>
        <w:div w:id="1543134196">
          <w:marLeft w:val="640"/>
          <w:marRight w:val="0"/>
          <w:marTop w:val="0"/>
          <w:marBottom w:val="0"/>
          <w:divBdr>
            <w:top w:val="none" w:sz="0" w:space="0" w:color="auto"/>
            <w:left w:val="none" w:sz="0" w:space="0" w:color="auto"/>
            <w:bottom w:val="none" w:sz="0" w:space="0" w:color="auto"/>
            <w:right w:val="none" w:sz="0" w:space="0" w:color="auto"/>
          </w:divBdr>
        </w:div>
        <w:div w:id="1361054288">
          <w:marLeft w:val="640"/>
          <w:marRight w:val="0"/>
          <w:marTop w:val="0"/>
          <w:marBottom w:val="0"/>
          <w:divBdr>
            <w:top w:val="none" w:sz="0" w:space="0" w:color="auto"/>
            <w:left w:val="none" w:sz="0" w:space="0" w:color="auto"/>
            <w:bottom w:val="none" w:sz="0" w:space="0" w:color="auto"/>
            <w:right w:val="none" w:sz="0" w:space="0" w:color="auto"/>
          </w:divBdr>
        </w:div>
        <w:div w:id="903293334">
          <w:marLeft w:val="640"/>
          <w:marRight w:val="0"/>
          <w:marTop w:val="0"/>
          <w:marBottom w:val="0"/>
          <w:divBdr>
            <w:top w:val="none" w:sz="0" w:space="0" w:color="auto"/>
            <w:left w:val="none" w:sz="0" w:space="0" w:color="auto"/>
            <w:bottom w:val="none" w:sz="0" w:space="0" w:color="auto"/>
            <w:right w:val="none" w:sz="0" w:space="0" w:color="auto"/>
          </w:divBdr>
        </w:div>
        <w:div w:id="1903130849">
          <w:marLeft w:val="640"/>
          <w:marRight w:val="0"/>
          <w:marTop w:val="0"/>
          <w:marBottom w:val="0"/>
          <w:divBdr>
            <w:top w:val="none" w:sz="0" w:space="0" w:color="auto"/>
            <w:left w:val="none" w:sz="0" w:space="0" w:color="auto"/>
            <w:bottom w:val="none" w:sz="0" w:space="0" w:color="auto"/>
            <w:right w:val="none" w:sz="0" w:space="0" w:color="auto"/>
          </w:divBdr>
        </w:div>
        <w:div w:id="1898854146">
          <w:marLeft w:val="640"/>
          <w:marRight w:val="0"/>
          <w:marTop w:val="0"/>
          <w:marBottom w:val="0"/>
          <w:divBdr>
            <w:top w:val="none" w:sz="0" w:space="0" w:color="auto"/>
            <w:left w:val="none" w:sz="0" w:space="0" w:color="auto"/>
            <w:bottom w:val="none" w:sz="0" w:space="0" w:color="auto"/>
            <w:right w:val="none" w:sz="0" w:space="0" w:color="auto"/>
          </w:divBdr>
        </w:div>
        <w:div w:id="1807816908">
          <w:marLeft w:val="640"/>
          <w:marRight w:val="0"/>
          <w:marTop w:val="0"/>
          <w:marBottom w:val="0"/>
          <w:divBdr>
            <w:top w:val="none" w:sz="0" w:space="0" w:color="auto"/>
            <w:left w:val="none" w:sz="0" w:space="0" w:color="auto"/>
            <w:bottom w:val="none" w:sz="0" w:space="0" w:color="auto"/>
            <w:right w:val="none" w:sz="0" w:space="0" w:color="auto"/>
          </w:divBdr>
        </w:div>
        <w:div w:id="1212964277">
          <w:marLeft w:val="640"/>
          <w:marRight w:val="0"/>
          <w:marTop w:val="0"/>
          <w:marBottom w:val="0"/>
          <w:divBdr>
            <w:top w:val="none" w:sz="0" w:space="0" w:color="auto"/>
            <w:left w:val="none" w:sz="0" w:space="0" w:color="auto"/>
            <w:bottom w:val="none" w:sz="0" w:space="0" w:color="auto"/>
            <w:right w:val="none" w:sz="0" w:space="0" w:color="auto"/>
          </w:divBdr>
        </w:div>
        <w:div w:id="395665930">
          <w:marLeft w:val="640"/>
          <w:marRight w:val="0"/>
          <w:marTop w:val="0"/>
          <w:marBottom w:val="0"/>
          <w:divBdr>
            <w:top w:val="none" w:sz="0" w:space="0" w:color="auto"/>
            <w:left w:val="none" w:sz="0" w:space="0" w:color="auto"/>
            <w:bottom w:val="none" w:sz="0" w:space="0" w:color="auto"/>
            <w:right w:val="none" w:sz="0" w:space="0" w:color="auto"/>
          </w:divBdr>
        </w:div>
        <w:div w:id="1253969333">
          <w:marLeft w:val="640"/>
          <w:marRight w:val="0"/>
          <w:marTop w:val="0"/>
          <w:marBottom w:val="0"/>
          <w:divBdr>
            <w:top w:val="none" w:sz="0" w:space="0" w:color="auto"/>
            <w:left w:val="none" w:sz="0" w:space="0" w:color="auto"/>
            <w:bottom w:val="none" w:sz="0" w:space="0" w:color="auto"/>
            <w:right w:val="none" w:sz="0" w:space="0" w:color="auto"/>
          </w:divBdr>
        </w:div>
        <w:div w:id="1527139553">
          <w:marLeft w:val="640"/>
          <w:marRight w:val="0"/>
          <w:marTop w:val="0"/>
          <w:marBottom w:val="0"/>
          <w:divBdr>
            <w:top w:val="none" w:sz="0" w:space="0" w:color="auto"/>
            <w:left w:val="none" w:sz="0" w:space="0" w:color="auto"/>
            <w:bottom w:val="none" w:sz="0" w:space="0" w:color="auto"/>
            <w:right w:val="none" w:sz="0" w:space="0" w:color="auto"/>
          </w:divBdr>
        </w:div>
      </w:divsChild>
    </w:div>
    <w:div w:id="1767455684">
      <w:bodyDiv w:val="1"/>
      <w:marLeft w:val="0"/>
      <w:marRight w:val="0"/>
      <w:marTop w:val="0"/>
      <w:marBottom w:val="0"/>
      <w:divBdr>
        <w:top w:val="none" w:sz="0" w:space="0" w:color="auto"/>
        <w:left w:val="none" w:sz="0" w:space="0" w:color="auto"/>
        <w:bottom w:val="none" w:sz="0" w:space="0" w:color="auto"/>
        <w:right w:val="none" w:sz="0" w:space="0" w:color="auto"/>
      </w:divBdr>
      <w:divsChild>
        <w:div w:id="7801139">
          <w:marLeft w:val="640"/>
          <w:marRight w:val="0"/>
          <w:marTop w:val="0"/>
          <w:marBottom w:val="0"/>
          <w:divBdr>
            <w:top w:val="none" w:sz="0" w:space="0" w:color="auto"/>
            <w:left w:val="none" w:sz="0" w:space="0" w:color="auto"/>
            <w:bottom w:val="none" w:sz="0" w:space="0" w:color="auto"/>
            <w:right w:val="none" w:sz="0" w:space="0" w:color="auto"/>
          </w:divBdr>
        </w:div>
        <w:div w:id="36321668">
          <w:marLeft w:val="640"/>
          <w:marRight w:val="0"/>
          <w:marTop w:val="0"/>
          <w:marBottom w:val="0"/>
          <w:divBdr>
            <w:top w:val="none" w:sz="0" w:space="0" w:color="auto"/>
            <w:left w:val="none" w:sz="0" w:space="0" w:color="auto"/>
            <w:bottom w:val="none" w:sz="0" w:space="0" w:color="auto"/>
            <w:right w:val="none" w:sz="0" w:space="0" w:color="auto"/>
          </w:divBdr>
        </w:div>
        <w:div w:id="116873630">
          <w:marLeft w:val="640"/>
          <w:marRight w:val="0"/>
          <w:marTop w:val="0"/>
          <w:marBottom w:val="0"/>
          <w:divBdr>
            <w:top w:val="none" w:sz="0" w:space="0" w:color="auto"/>
            <w:left w:val="none" w:sz="0" w:space="0" w:color="auto"/>
            <w:bottom w:val="none" w:sz="0" w:space="0" w:color="auto"/>
            <w:right w:val="none" w:sz="0" w:space="0" w:color="auto"/>
          </w:divBdr>
        </w:div>
        <w:div w:id="515508361">
          <w:marLeft w:val="640"/>
          <w:marRight w:val="0"/>
          <w:marTop w:val="0"/>
          <w:marBottom w:val="0"/>
          <w:divBdr>
            <w:top w:val="none" w:sz="0" w:space="0" w:color="auto"/>
            <w:left w:val="none" w:sz="0" w:space="0" w:color="auto"/>
            <w:bottom w:val="none" w:sz="0" w:space="0" w:color="auto"/>
            <w:right w:val="none" w:sz="0" w:space="0" w:color="auto"/>
          </w:divBdr>
        </w:div>
        <w:div w:id="524101047">
          <w:marLeft w:val="640"/>
          <w:marRight w:val="0"/>
          <w:marTop w:val="0"/>
          <w:marBottom w:val="0"/>
          <w:divBdr>
            <w:top w:val="none" w:sz="0" w:space="0" w:color="auto"/>
            <w:left w:val="none" w:sz="0" w:space="0" w:color="auto"/>
            <w:bottom w:val="none" w:sz="0" w:space="0" w:color="auto"/>
            <w:right w:val="none" w:sz="0" w:space="0" w:color="auto"/>
          </w:divBdr>
        </w:div>
        <w:div w:id="550845509">
          <w:marLeft w:val="640"/>
          <w:marRight w:val="0"/>
          <w:marTop w:val="0"/>
          <w:marBottom w:val="0"/>
          <w:divBdr>
            <w:top w:val="none" w:sz="0" w:space="0" w:color="auto"/>
            <w:left w:val="none" w:sz="0" w:space="0" w:color="auto"/>
            <w:bottom w:val="none" w:sz="0" w:space="0" w:color="auto"/>
            <w:right w:val="none" w:sz="0" w:space="0" w:color="auto"/>
          </w:divBdr>
        </w:div>
        <w:div w:id="575283447">
          <w:marLeft w:val="640"/>
          <w:marRight w:val="0"/>
          <w:marTop w:val="0"/>
          <w:marBottom w:val="0"/>
          <w:divBdr>
            <w:top w:val="none" w:sz="0" w:space="0" w:color="auto"/>
            <w:left w:val="none" w:sz="0" w:space="0" w:color="auto"/>
            <w:bottom w:val="none" w:sz="0" w:space="0" w:color="auto"/>
            <w:right w:val="none" w:sz="0" w:space="0" w:color="auto"/>
          </w:divBdr>
        </w:div>
        <w:div w:id="585695794">
          <w:marLeft w:val="640"/>
          <w:marRight w:val="0"/>
          <w:marTop w:val="0"/>
          <w:marBottom w:val="0"/>
          <w:divBdr>
            <w:top w:val="none" w:sz="0" w:space="0" w:color="auto"/>
            <w:left w:val="none" w:sz="0" w:space="0" w:color="auto"/>
            <w:bottom w:val="none" w:sz="0" w:space="0" w:color="auto"/>
            <w:right w:val="none" w:sz="0" w:space="0" w:color="auto"/>
          </w:divBdr>
        </w:div>
        <w:div w:id="649091531">
          <w:marLeft w:val="640"/>
          <w:marRight w:val="0"/>
          <w:marTop w:val="0"/>
          <w:marBottom w:val="0"/>
          <w:divBdr>
            <w:top w:val="none" w:sz="0" w:space="0" w:color="auto"/>
            <w:left w:val="none" w:sz="0" w:space="0" w:color="auto"/>
            <w:bottom w:val="none" w:sz="0" w:space="0" w:color="auto"/>
            <w:right w:val="none" w:sz="0" w:space="0" w:color="auto"/>
          </w:divBdr>
        </w:div>
        <w:div w:id="695428366">
          <w:marLeft w:val="640"/>
          <w:marRight w:val="0"/>
          <w:marTop w:val="0"/>
          <w:marBottom w:val="0"/>
          <w:divBdr>
            <w:top w:val="none" w:sz="0" w:space="0" w:color="auto"/>
            <w:left w:val="none" w:sz="0" w:space="0" w:color="auto"/>
            <w:bottom w:val="none" w:sz="0" w:space="0" w:color="auto"/>
            <w:right w:val="none" w:sz="0" w:space="0" w:color="auto"/>
          </w:divBdr>
        </w:div>
        <w:div w:id="858281025">
          <w:marLeft w:val="640"/>
          <w:marRight w:val="0"/>
          <w:marTop w:val="0"/>
          <w:marBottom w:val="0"/>
          <w:divBdr>
            <w:top w:val="none" w:sz="0" w:space="0" w:color="auto"/>
            <w:left w:val="none" w:sz="0" w:space="0" w:color="auto"/>
            <w:bottom w:val="none" w:sz="0" w:space="0" w:color="auto"/>
            <w:right w:val="none" w:sz="0" w:space="0" w:color="auto"/>
          </w:divBdr>
        </w:div>
        <w:div w:id="866256243">
          <w:marLeft w:val="640"/>
          <w:marRight w:val="0"/>
          <w:marTop w:val="0"/>
          <w:marBottom w:val="0"/>
          <w:divBdr>
            <w:top w:val="none" w:sz="0" w:space="0" w:color="auto"/>
            <w:left w:val="none" w:sz="0" w:space="0" w:color="auto"/>
            <w:bottom w:val="none" w:sz="0" w:space="0" w:color="auto"/>
            <w:right w:val="none" w:sz="0" w:space="0" w:color="auto"/>
          </w:divBdr>
        </w:div>
        <w:div w:id="967933946">
          <w:marLeft w:val="640"/>
          <w:marRight w:val="0"/>
          <w:marTop w:val="0"/>
          <w:marBottom w:val="0"/>
          <w:divBdr>
            <w:top w:val="none" w:sz="0" w:space="0" w:color="auto"/>
            <w:left w:val="none" w:sz="0" w:space="0" w:color="auto"/>
            <w:bottom w:val="none" w:sz="0" w:space="0" w:color="auto"/>
            <w:right w:val="none" w:sz="0" w:space="0" w:color="auto"/>
          </w:divBdr>
        </w:div>
        <w:div w:id="977491370">
          <w:marLeft w:val="640"/>
          <w:marRight w:val="0"/>
          <w:marTop w:val="0"/>
          <w:marBottom w:val="0"/>
          <w:divBdr>
            <w:top w:val="none" w:sz="0" w:space="0" w:color="auto"/>
            <w:left w:val="none" w:sz="0" w:space="0" w:color="auto"/>
            <w:bottom w:val="none" w:sz="0" w:space="0" w:color="auto"/>
            <w:right w:val="none" w:sz="0" w:space="0" w:color="auto"/>
          </w:divBdr>
        </w:div>
        <w:div w:id="1036810074">
          <w:marLeft w:val="640"/>
          <w:marRight w:val="0"/>
          <w:marTop w:val="0"/>
          <w:marBottom w:val="0"/>
          <w:divBdr>
            <w:top w:val="none" w:sz="0" w:space="0" w:color="auto"/>
            <w:left w:val="none" w:sz="0" w:space="0" w:color="auto"/>
            <w:bottom w:val="none" w:sz="0" w:space="0" w:color="auto"/>
            <w:right w:val="none" w:sz="0" w:space="0" w:color="auto"/>
          </w:divBdr>
        </w:div>
        <w:div w:id="1231231936">
          <w:marLeft w:val="640"/>
          <w:marRight w:val="0"/>
          <w:marTop w:val="0"/>
          <w:marBottom w:val="0"/>
          <w:divBdr>
            <w:top w:val="none" w:sz="0" w:space="0" w:color="auto"/>
            <w:left w:val="none" w:sz="0" w:space="0" w:color="auto"/>
            <w:bottom w:val="none" w:sz="0" w:space="0" w:color="auto"/>
            <w:right w:val="none" w:sz="0" w:space="0" w:color="auto"/>
          </w:divBdr>
        </w:div>
        <w:div w:id="1270624251">
          <w:marLeft w:val="640"/>
          <w:marRight w:val="0"/>
          <w:marTop w:val="0"/>
          <w:marBottom w:val="0"/>
          <w:divBdr>
            <w:top w:val="none" w:sz="0" w:space="0" w:color="auto"/>
            <w:left w:val="none" w:sz="0" w:space="0" w:color="auto"/>
            <w:bottom w:val="none" w:sz="0" w:space="0" w:color="auto"/>
            <w:right w:val="none" w:sz="0" w:space="0" w:color="auto"/>
          </w:divBdr>
        </w:div>
        <w:div w:id="1330720292">
          <w:marLeft w:val="640"/>
          <w:marRight w:val="0"/>
          <w:marTop w:val="0"/>
          <w:marBottom w:val="0"/>
          <w:divBdr>
            <w:top w:val="none" w:sz="0" w:space="0" w:color="auto"/>
            <w:left w:val="none" w:sz="0" w:space="0" w:color="auto"/>
            <w:bottom w:val="none" w:sz="0" w:space="0" w:color="auto"/>
            <w:right w:val="none" w:sz="0" w:space="0" w:color="auto"/>
          </w:divBdr>
        </w:div>
        <w:div w:id="1345665373">
          <w:marLeft w:val="640"/>
          <w:marRight w:val="0"/>
          <w:marTop w:val="0"/>
          <w:marBottom w:val="0"/>
          <w:divBdr>
            <w:top w:val="none" w:sz="0" w:space="0" w:color="auto"/>
            <w:left w:val="none" w:sz="0" w:space="0" w:color="auto"/>
            <w:bottom w:val="none" w:sz="0" w:space="0" w:color="auto"/>
            <w:right w:val="none" w:sz="0" w:space="0" w:color="auto"/>
          </w:divBdr>
        </w:div>
        <w:div w:id="1371615001">
          <w:marLeft w:val="640"/>
          <w:marRight w:val="0"/>
          <w:marTop w:val="0"/>
          <w:marBottom w:val="0"/>
          <w:divBdr>
            <w:top w:val="none" w:sz="0" w:space="0" w:color="auto"/>
            <w:left w:val="none" w:sz="0" w:space="0" w:color="auto"/>
            <w:bottom w:val="none" w:sz="0" w:space="0" w:color="auto"/>
            <w:right w:val="none" w:sz="0" w:space="0" w:color="auto"/>
          </w:divBdr>
        </w:div>
        <w:div w:id="1445539812">
          <w:marLeft w:val="640"/>
          <w:marRight w:val="0"/>
          <w:marTop w:val="0"/>
          <w:marBottom w:val="0"/>
          <w:divBdr>
            <w:top w:val="none" w:sz="0" w:space="0" w:color="auto"/>
            <w:left w:val="none" w:sz="0" w:space="0" w:color="auto"/>
            <w:bottom w:val="none" w:sz="0" w:space="0" w:color="auto"/>
            <w:right w:val="none" w:sz="0" w:space="0" w:color="auto"/>
          </w:divBdr>
        </w:div>
        <w:div w:id="1482110926">
          <w:marLeft w:val="640"/>
          <w:marRight w:val="0"/>
          <w:marTop w:val="0"/>
          <w:marBottom w:val="0"/>
          <w:divBdr>
            <w:top w:val="none" w:sz="0" w:space="0" w:color="auto"/>
            <w:left w:val="none" w:sz="0" w:space="0" w:color="auto"/>
            <w:bottom w:val="none" w:sz="0" w:space="0" w:color="auto"/>
            <w:right w:val="none" w:sz="0" w:space="0" w:color="auto"/>
          </w:divBdr>
        </w:div>
        <w:div w:id="1489201493">
          <w:marLeft w:val="640"/>
          <w:marRight w:val="0"/>
          <w:marTop w:val="0"/>
          <w:marBottom w:val="0"/>
          <w:divBdr>
            <w:top w:val="none" w:sz="0" w:space="0" w:color="auto"/>
            <w:left w:val="none" w:sz="0" w:space="0" w:color="auto"/>
            <w:bottom w:val="none" w:sz="0" w:space="0" w:color="auto"/>
            <w:right w:val="none" w:sz="0" w:space="0" w:color="auto"/>
          </w:divBdr>
        </w:div>
        <w:div w:id="1509951811">
          <w:marLeft w:val="640"/>
          <w:marRight w:val="0"/>
          <w:marTop w:val="0"/>
          <w:marBottom w:val="0"/>
          <w:divBdr>
            <w:top w:val="none" w:sz="0" w:space="0" w:color="auto"/>
            <w:left w:val="none" w:sz="0" w:space="0" w:color="auto"/>
            <w:bottom w:val="none" w:sz="0" w:space="0" w:color="auto"/>
            <w:right w:val="none" w:sz="0" w:space="0" w:color="auto"/>
          </w:divBdr>
        </w:div>
        <w:div w:id="1524706763">
          <w:marLeft w:val="640"/>
          <w:marRight w:val="0"/>
          <w:marTop w:val="0"/>
          <w:marBottom w:val="0"/>
          <w:divBdr>
            <w:top w:val="none" w:sz="0" w:space="0" w:color="auto"/>
            <w:left w:val="none" w:sz="0" w:space="0" w:color="auto"/>
            <w:bottom w:val="none" w:sz="0" w:space="0" w:color="auto"/>
            <w:right w:val="none" w:sz="0" w:space="0" w:color="auto"/>
          </w:divBdr>
        </w:div>
        <w:div w:id="1541280129">
          <w:marLeft w:val="640"/>
          <w:marRight w:val="0"/>
          <w:marTop w:val="0"/>
          <w:marBottom w:val="0"/>
          <w:divBdr>
            <w:top w:val="none" w:sz="0" w:space="0" w:color="auto"/>
            <w:left w:val="none" w:sz="0" w:space="0" w:color="auto"/>
            <w:bottom w:val="none" w:sz="0" w:space="0" w:color="auto"/>
            <w:right w:val="none" w:sz="0" w:space="0" w:color="auto"/>
          </w:divBdr>
        </w:div>
        <w:div w:id="1549225893">
          <w:marLeft w:val="640"/>
          <w:marRight w:val="0"/>
          <w:marTop w:val="0"/>
          <w:marBottom w:val="0"/>
          <w:divBdr>
            <w:top w:val="none" w:sz="0" w:space="0" w:color="auto"/>
            <w:left w:val="none" w:sz="0" w:space="0" w:color="auto"/>
            <w:bottom w:val="none" w:sz="0" w:space="0" w:color="auto"/>
            <w:right w:val="none" w:sz="0" w:space="0" w:color="auto"/>
          </w:divBdr>
        </w:div>
        <w:div w:id="1562904251">
          <w:marLeft w:val="640"/>
          <w:marRight w:val="0"/>
          <w:marTop w:val="0"/>
          <w:marBottom w:val="0"/>
          <w:divBdr>
            <w:top w:val="none" w:sz="0" w:space="0" w:color="auto"/>
            <w:left w:val="none" w:sz="0" w:space="0" w:color="auto"/>
            <w:bottom w:val="none" w:sz="0" w:space="0" w:color="auto"/>
            <w:right w:val="none" w:sz="0" w:space="0" w:color="auto"/>
          </w:divBdr>
        </w:div>
        <w:div w:id="1643996486">
          <w:marLeft w:val="640"/>
          <w:marRight w:val="0"/>
          <w:marTop w:val="0"/>
          <w:marBottom w:val="0"/>
          <w:divBdr>
            <w:top w:val="none" w:sz="0" w:space="0" w:color="auto"/>
            <w:left w:val="none" w:sz="0" w:space="0" w:color="auto"/>
            <w:bottom w:val="none" w:sz="0" w:space="0" w:color="auto"/>
            <w:right w:val="none" w:sz="0" w:space="0" w:color="auto"/>
          </w:divBdr>
        </w:div>
        <w:div w:id="1644236957">
          <w:marLeft w:val="640"/>
          <w:marRight w:val="0"/>
          <w:marTop w:val="0"/>
          <w:marBottom w:val="0"/>
          <w:divBdr>
            <w:top w:val="none" w:sz="0" w:space="0" w:color="auto"/>
            <w:left w:val="none" w:sz="0" w:space="0" w:color="auto"/>
            <w:bottom w:val="none" w:sz="0" w:space="0" w:color="auto"/>
            <w:right w:val="none" w:sz="0" w:space="0" w:color="auto"/>
          </w:divBdr>
        </w:div>
        <w:div w:id="1736780388">
          <w:marLeft w:val="640"/>
          <w:marRight w:val="0"/>
          <w:marTop w:val="0"/>
          <w:marBottom w:val="0"/>
          <w:divBdr>
            <w:top w:val="none" w:sz="0" w:space="0" w:color="auto"/>
            <w:left w:val="none" w:sz="0" w:space="0" w:color="auto"/>
            <w:bottom w:val="none" w:sz="0" w:space="0" w:color="auto"/>
            <w:right w:val="none" w:sz="0" w:space="0" w:color="auto"/>
          </w:divBdr>
        </w:div>
        <w:div w:id="1843204690">
          <w:marLeft w:val="640"/>
          <w:marRight w:val="0"/>
          <w:marTop w:val="0"/>
          <w:marBottom w:val="0"/>
          <w:divBdr>
            <w:top w:val="none" w:sz="0" w:space="0" w:color="auto"/>
            <w:left w:val="none" w:sz="0" w:space="0" w:color="auto"/>
            <w:bottom w:val="none" w:sz="0" w:space="0" w:color="auto"/>
            <w:right w:val="none" w:sz="0" w:space="0" w:color="auto"/>
          </w:divBdr>
        </w:div>
        <w:div w:id="1848210476">
          <w:marLeft w:val="640"/>
          <w:marRight w:val="0"/>
          <w:marTop w:val="0"/>
          <w:marBottom w:val="0"/>
          <w:divBdr>
            <w:top w:val="none" w:sz="0" w:space="0" w:color="auto"/>
            <w:left w:val="none" w:sz="0" w:space="0" w:color="auto"/>
            <w:bottom w:val="none" w:sz="0" w:space="0" w:color="auto"/>
            <w:right w:val="none" w:sz="0" w:space="0" w:color="auto"/>
          </w:divBdr>
        </w:div>
        <w:div w:id="2007977920">
          <w:marLeft w:val="640"/>
          <w:marRight w:val="0"/>
          <w:marTop w:val="0"/>
          <w:marBottom w:val="0"/>
          <w:divBdr>
            <w:top w:val="none" w:sz="0" w:space="0" w:color="auto"/>
            <w:left w:val="none" w:sz="0" w:space="0" w:color="auto"/>
            <w:bottom w:val="none" w:sz="0" w:space="0" w:color="auto"/>
            <w:right w:val="none" w:sz="0" w:space="0" w:color="auto"/>
          </w:divBdr>
        </w:div>
        <w:div w:id="2010400702">
          <w:marLeft w:val="640"/>
          <w:marRight w:val="0"/>
          <w:marTop w:val="0"/>
          <w:marBottom w:val="0"/>
          <w:divBdr>
            <w:top w:val="none" w:sz="0" w:space="0" w:color="auto"/>
            <w:left w:val="none" w:sz="0" w:space="0" w:color="auto"/>
            <w:bottom w:val="none" w:sz="0" w:space="0" w:color="auto"/>
            <w:right w:val="none" w:sz="0" w:space="0" w:color="auto"/>
          </w:divBdr>
        </w:div>
        <w:div w:id="2034643916">
          <w:marLeft w:val="640"/>
          <w:marRight w:val="0"/>
          <w:marTop w:val="0"/>
          <w:marBottom w:val="0"/>
          <w:divBdr>
            <w:top w:val="none" w:sz="0" w:space="0" w:color="auto"/>
            <w:left w:val="none" w:sz="0" w:space="0" w:color="auto"/>
            <w:bottom w:val="none" w:sz="0" w:space="0" w:color="auto"/>
            <w:right w:val="none" w:sz="0" w:space="0" w:color="auto"/>
          </w:divBdr>
        </w:div>
        <w:div w:id="2058579278">
          <w:marLeft w:val="640"/>
          <w:marRight w:val="0"/>
          <w:marTop w:val="0"/>
          <w:marBottom w:val="0"/>
          <w:divBdr>
            <w:top w:val="none" w:sz="0" w:space="0" w:color="auto"/>
            <w:left w:val="none" w:sz="0" w:space="0" w:color="auto"/>
            <w:bottom w:val="none" w:sz="0" w:space="0" w:color="auto"/>
            <w:right w:val="none" w:sz="0" w:space="0" w:color="auto"/>
          </w:divBdr>
        </w:div>
      </w:divsChild>
    </w:div>
    <w:div w:id="1771929029">
      <w:bodyDiv w:val="1"/>
      <w:marLeft w:val="0"/>
      <w:marRight w:val="0"/>
      <w:marTop w:val="0"/>
      <w:marBottom w:val="0"/>
      <w:divBdr>
        <w:top w:val="none" w:sz="0" w:space="0" w:color="auto"/>
        <w:left w:val="none" w:sz="0" w:space="0" w:color="auto"/>
        <w:bottom w:val="none" w:sz="0" w:space="0" w:color="auto"/>
        <w:right w:val="none" w:sz="0" w:space="0" w:color="auto"/>
      </w:divBdr>
    </w:div>
    <w:div w:id="1772433986">
      <w:bodyDiv w:val="1"/>
      <w:marLeft w:val="0"/>
      <w:marRight w:val="0"/>
      <w:marTop w:val="0"/>
      <w:marBottom w:val="0"/>
      <w:divBdr>
        <w:top w:val="none" w:sz="0" w:space="0" w:color="auto"/>
        <w:left w:val="none" w:sz="0" w:space="0" w:color="auto"/>
        <w:bottom w:val="none" w:sz="0" w:space="0" w:color="auto"/>
        <w:right w:val="none" w:sz="0" w:space="0" w:color="auto"/>
      </w:divBdr>
      <w:divsChild>
        <w:div w:id="207559">
          <w:marLeft w:val="640"/>
          <w:marRight w:val="0"/>
          <w:marTop w:val="0"/>
          <w:marBottom w:val="0"/>
          <w:divBdr>
            <w:top w:val="none" w:sz="0" w:space="0" w:color="auto"/>
            <w:left w:val="none" w:sz="0" w:space="0" w:color="auto"/>
            <w:bottom w:val="none" w:sz="0" w:space="0" w:color="auto"/>
            <w:right w:val="none" w:sz="0" w:space="0" w:color="auto"/>
          </w:divBdr>
        </w:div>
        <w:div w:id="338386411">
          <w:marLeft w:val="640"/>
          <w:marRight w:val="0"/>
          <w:marTop w:val="0"/>
          <w:marBottom w:val="0"/>
          <w:divBdr>
            <w:top w:val="none" w:sz="0" w:space="0" w:color="auto"/>
            <w:left w:val="none" w:sz="0" w:space="0" w:color="auto"/>
            <w:bottom w:val="none" w:sz="0" w:space="0" w:color="auto"/>
            <w:right w:val="none" w:sz="0" w:space="0" w:color="auto"/>
          </w:divBdr>
        </w:div>
        <w:div w:id="378013402">
          <w:marLeft w:val="640"/>
          <w:marRight w:val="0"/>
          <w:marTop w:val="0"/>
          <w:marBottom w:val="0"/>
          <w:divBdr>
            <w:top w:val="none" w:sz="0" w:space="0" w:color="auto"/>
            <w:left w:val="none" w:sz="0" w:space="0" w:color="auto"/>
            <w:bottom w:val="none" w:sz="0" w:space="0" w:color="auto"/>
            <w:right w:val="none" w:sz="0" w:space="0" w:color="auto"/>
          </w:divBdr>
        </w:div>
        <w:div w:id="389882495">
          <w:marLeft w:val="640"/>
          <w:marRight w:val="0"/>
          <w:marTop w:val="0"/>
          <w:marBottom w:val="0"/>
          <w:divBdr>
            <w:top w:val="none" w:sz="0" w:space="0" w:color="auto"/>
            <w:left w:val="none" w:sz="0" w:space="0" w:color="auto"/>
            <w:bottom w:val="none" w:sz="0" w:space="0" w:color="auto"/>
            <w:right w:val="none" w:sz="0" w:space="0" w:color="auto"/>
          </w:divBdr>
        </w:div>
        <w:div w:id="470252928">
          <w:marLeft w:val="640"/>
          <w:marRight w:val="0"/>
          <w:marTop w:val="0"/>
          <w:marBottom w:val="0"/>
          <w:divBdr>
            <w:top w:val="none" w:sz="0" w:space="0" w:color="auto"/>
            <w:left w:val="none" w:sz="0" w:space="0" w:color="auto"/>
            <w:bottom w:val="none" w:sz="0" w:space="0" w:color="auto"/>
            <w:right w:val="none" w:sz="0" w:space="0" w:color="auto"/>
          </w:divBdr>
        </w:div>
        <w:div w:id="478544617">
          <w:marLeft w:val="640"/>
          <w:marRight w:val="0"/>
          <w:marTop w:val="0"/>
          <w:marBottom w:val="0"/>
          <w:divBdr>
            <w:top w:val="none" w:sz="0" w:space="0" w:color="auto"/>
            <w:left w:val="none" w:sz="0" w:space="0" w:color="auto"/>
            <w:bottom w:val="none" w:sz="0" w:space="0" w:color="auto"/>
            <w:right w:val="none" w:sz="0" w:space="0" w:color="auto"/>
          </w:divBdr>
        </w:div>
        <w:div w:id="548418343">
          <w:marLeft w:val="640"/>
          <w:marRight w:val="0"/>
          <w:marTop w:val="0"/>
          <w:marBottom w:val="0"/>
          <w:divBdr>
            <w:top w:val="none" w:sz="0" w:space="0" w:color="auto"/>
            <w:left w:val="none" w:sz="0" w:space="0" w:color="auto"/>
            <w:bottom w:val="none" w:sz="0" w:space="0" w:color="auto"/>
            <w:right w:val="none" w:sz="0" w:space="0" w:color="auto"/>
          </w:divBdr>
        </w:div>
        <w:div w:id="588273751">
          <w:marLeft w:val="640"/>
          <w:marRight w:val="0"/>
          <w:marTop w:val="0"/>
          <w:marBottom w:val="0"/>
          <w:divBdr>
            <w:top w:val="none" w:sz="0" w:space="0" w:color="auto"/>
            <w:left w:val="none" w:sz="0" w:space="0" w:color="auto"/>
            <w:bottom w:val="none" w:sz="0" w:space="0" w:color="auto"/>
            <w:right w:val="none" w:sz="0" w:space="0" w:color="auto"/>
          </w:divBdr>
        </w:div>
        <w:div w:id="622080578">
          <w:marLeft w:val="640"/>
          <w:marRight w:val="0"/>
          <w:marTop w:val="0"/>
          <w:marBottom w:val="0"/>
          <w:divBdr>
            <w:top w:val="none" w:sz="0" w:space="0" w:color="auto"/>
            <w:left w:val="none" w:sz="0" w:space="0" w:color="auto"/>
            <w:bottom w:val="none" w:sz="0" w:space="0" w:color="auto"/>
            <w:right w:val="none" w:sz="0" w:space="0" w:color="auto"/>
          </w:divBdr>
        </w:div>
        <w:div w:id="637489790">
          <w:marLeft w:val="640"/>
          <w:marRight w:val="0"/>
          <w:marTop w:val="0"/>
          <w:marBottom w:val="0"/>
          <w:divBdr>
            <w:top w:val="none" w:sz="0" w:space="0" w:color="auto"/>
            <w:left w:val="none" w:sz="0" w:space="0" w:color="auto"/>
            <w:bottom w:val="none" w:sz="0" w:space="0" w:color="auto"/>
            <w:right w:val="none" w:sz="0" w:space="0" w:color="auto"/>
          </w:divBdr>
        </w:div>
        <w:div w:id="672296073">
          <w:marLeft w:val="640"/>
          <w:marRight w:val="0"/>
          <w:marTop w:val="0"/>
          <w:marBottom w:val="0"/>
          <w:divBdr>
            <w:top w:val="none" w:sz="0" w:space="0" w:color="auto"/>
            <w:left w:val="none" w:sz="0" w:space="0" w:color="auto"/>
            <w:bottom w:val="none" w:sz="0" w:space="0" w:color="auto"/>
            <w:right w:val="none" w:sz="0" w:space="0" w:color="auto"/>
          </w:divBdr>
        </w:div>
        <w:div w:id="692071239">
          <w:marLeft w:val="640"/>
          <w:marRight w:val="0"/>
          <w:marTop w:val="0"/>
          <w:marBottom w:val="0"/>
          <w:divBdr>
            <w:top w:val="none" w:sz="0" w:space="0" w:color="auto"/>
            <w:left w:val="none" w:sz="0" w:space="0" w:color="auto"/>
            <w:bottom w:val="none" w:sz="0" w:space="0" w:color="auto"/>
            <w:right w:val="none" w:sz="0" w:space="0" w:color="auto"/>
          </w:divBdr>
        </w:div>
        <w:div w:id="715928606">
          <w:marLeft w:val="640"/>
          <w:marRight w:val="0"/>
          <w:marTop w:val="0"/>
          <w:marBottom w:val="0"/>
          <w:divBdr>
            <w:top w:val="none" w:sz="0" w:space="0" w:color="auto"/>
            <w:left w:val="none" w:sz="0" w:space="0" w:color="auto"/>
            <w:bottom w:val="none" w:sz="0" w:space="0" w:color="auto"/>
            <w:right w:val="none" w:sz="0" w:space="0" w:color="auto"/>
          </w:divBdr>
        </w:div>
        <w:div w:id="733507012">
          <w:marLeft w:val="640"/>
          <w:marRight w:val="0"/>
          <w:marTop w:val="0"/>
          <w:marBottom w:val="0"/>
          <w:divBdr>
            <w:top w:val="none" w:sz="0" w:space="0" w:color="auto"/>
            <w:left w:val="none" w:sz="0" w:space="0" w:color="auto"/>
            <w:bottom w:val="none" w:sz="0" w:space="0" w:color="auto"/>
            <w:right w:val="none" w:sz="0" w:space="0" w:color="auto"/>
          </w:divBdr>
        </w:div>
        <w:div w:id="887424112">
          <w:marLeft w:val="640"/>
          <w:marRight w:val="0"/>
          <w:marTop w:val="0"/>
          <w:marBottom w:val="0"/>
          <w:divBdr>
            <w:top w:val="none" w:sz="0" w:space="0" w:color="auto"/>
            <w:left w:val="none" w:sz="0" w:space="0" w:color="auto"/>
            <w:bottom w:val="none" w:sz="0" w:space="0" w:color="auto"/>
            <w:right w:val="none" w:sz="0" w:space="0" w:color="auto"/>
          </w:divBdr>
        </w:div>
        <w:div w:id="894439037">
          <w:marLeft w:val="640"/>
          <w:marRight w:val="0"/>
          <w:marTop w:val="0"/>
          <w:marBottom w:val="0"/>
          <w:divBdr>
            <w:top w:val="none" w:sz="0" w:space="0" w:color="auto"/>
            <w:left w:val="none" w:sz="0" w:space="0" w:color="auto"/>
            <w:bottom w:val="none" w:sz="0" w:space="0" w:color="auto"/>
            <w:right w:val="none" w:sz="0" w:space="0" w:color="auto"/>
          </w:divBdr>
        </w:div>
        <w:div w:id="904949100">
          <w:marLeft w:val="640"/>
          <w:marRight w:val="0"/>
          <w:marTop w:val="0"/>
          <w:marBottom w:val="0"/>
          <w:divBdr>
            <w:top w:val="none" w:sz="0" w:space="0" w:color="auto"/>
            <w:left w:val="none" w:sz="0" w:space="0" w:color="auto"/>
            <w:bottom w:val="none" w:sz="0" w:space="0" w:color="auto"/>
            <w:right w:val="none" w:sz="0" w:space="0" w:color="auto"/>
          </w:divBdr>
        </w:div>
        <w:div w:id="971440336">
          <w:marLeft w:val="640"/>
          <w:marRight w:val="0"/>
          <w:marTop w:val="0"/>
          <w:marBottom w:val="0"/>
          <w:divBdr>
            <w:top w:val="none" w:sz="0" w:space="0" w:color="auto"/>
            <w:left w:val="none" w:sz="0" w:space="0" w:color="auto"/>
            <w:bottom w:val="none" w:sz="0" w:space="0" w:color="auto"/>
            <w:right w:val="none" w:sz="0" w:space="0" w:color="auto"/>
          </w:divBdr>
        </w:div>
        <w:div w:id="986980993">
          <w:marLeft w:val="640"/>
          <w:marRight w:val="0"/>
          <w:marTop w:val="0"/>
          <w:marBottom w:val="0"/>
          <w:divBdr>
            <w:top w:val="none" w:sz="0" w:space="0" w:color="auto"/>
            <w:left w:val="none" w:sz="0" w:space="0" w:color="auto"/>
            <w:bottom w:val="none" w:sz="0" w:space="0" w:color="auto"/>
            <w:right w:val="none" w:sz="0" w:space="0" w:color="auto"/>
          </w:divBdr>
        </w:div>
        <w:div w:id="1027753061">
          <w:marLeft w:val="640"/>
          <w:marRight w:val="0"/>
          <w:marTop w:val="0"/>
          <w:marBottom w:val="0"/>
          <w:divBdr>
            <w:top w:val="none" w:sz="0" w:space="0" w:color="auto"/>
            <w:left w:val="none" w:sz="0" w:space="0" w:color="auto"/>
            <w:bottom w:val="none" w:sz="0" w:space="0" w:color="auto"/>
            <w:right w:val="none" w:sz="0" w:space="0" w:color="auto"/>
          </w:divBdr>
        </w:div>
        <w:div w:id="1100492190">
          <w:marLeft w:val="640"/>
          <w:marRight w:val="0"/>
          <w:marTop w:val="0"/>
          <w:marBottom w:val="0"/>
          <w:divBdr>
            <w:top w:val="none" w:sz="0" w:space="0" w:color="auto"/>
            <w:left w:val="none" w:sz="0" w:space="0" w:color="auto"/>
            <w:bottom w:val="none" w:sz="0" w:space="0" w:color="auto"/>
            <w:right w:val="none" w:sz="0" w:space="0" w:color="auto"/>
          </w:divBdr>
        </w:div>
        <w:div w:id="1112556674">
          <w:marLeft w:val="640"/>
          <w:marRight w:val="0"/>
          <w:marTop w:val="0"/>
          <w:marBottom w:val="0"/>
          <w:divBdr>
            <w:top w:val="none" w:sz="0" w:space="0" w:color="auto"/>
            <w:left w:val="none" w:sz="0" w:space="0" w:color="auto"/>
            <w:bottom w:val="none" w:sz="0" w:space="0" w:color="auto"/>
            <w:right w:val="none" w:sz="0" w:space="0" w:color="auto"/>
          </w:divBdr>
        </w:div>
        <w:div w:id="1162551006">
          <w:marLeft w:val="640"/>
          <w:marRight w:val="0"/>
          <w:marTop w:val="0"/>
          <w:marBottom w:val="0"/>
          <w:divBdr>
            <w:top w:val="none" w:sz="0" w:space="0" w:color="auto"/>
            <w:left w:val="none" w:sz="0" w:space="0" w:color="auto"/>
            <w:bottom w:val="none" w:sz="0" w:space="0" w:color="auto"/>
            <w:right w:val="none" w:sz="0" w:space="0" w:color="auto"/>
          </w:divBdr>
        </w:div>
        <w:div w:id="1169754505">
          <w:marLeft w:val="640"/>
          <w:marRight w:val="0"/>
          <w:marTop w:val="0"/>
          <w:marBottom w:val="0"/>
          <w:divBdr>
            <w:top w:val="none" w:sz="0" w:space="0" w:color="auto"/>
            <w:left w:val="none" w:sz="0" w:space="0" w:color="auto"/>
            <w:bottom w:val="none" w:sz="0" w:space="0" w:color="auto"/>
            <w:right w:val="none" w:sz="0" w:space="0" w:color="auto"/>
          </w:divBdr>
        </w:div>
        <w:div w:id="1267663599">
          <w:marLeft w:val="640"/>
          <w:marRight w:val="0"/>
          <w:marTop w:val="0"/>
          <w:marBottom w:val="0"/>
          <w:divBdr>
            <w:top w:val="none" w:sz="0" w:space="0" w:color="auto"/>
            <w:left w:val="none" w:sz="0" w:space="0" w:color="auto"/>
            <w:bottom w:val="none" w:sz="0" w:space="0" w:color="auto"/>
            <w:right w:val="none" w:sz="0" w:space="0" w:color="auto"/>
          </w:divBdr>
        </w:div>
        <w:div w:id="1377778505">
          <w:marLeft w:val="640"/>
          <w:marRight w:val="0"/>
          <w:marTop w:val="0"/>
          <w:marBottom w:val="0"/>
          <w:divBdr>
            <w:top w:val="none" w:sz="0" w:space="0" w:color="auto"/>
            <w:left w:val="none" w:sz="0" w:space="0" w:color="auto"/>
            <w:bottom w:val="none" w:sz="0" w:space="0" w:color="auto"/>
            <w:right w:val="none" w:sz="0" w:space="0" w:color="auto"/>
          </w:divBdr>
        </w:div>
        <w:div w:id="1407340261">
          <w:marLeft w:val="640"/>
          <w:marRight w:val="0"/>
          <w:marTop w:val="0"/>
          <w:marBottom w:val="0"/>
          <w:divBdr>
            <w:top w:val="none" w:sz="0" w:space="0" w:color="auto"/>
            <w:left w:val="none" w:sz="0" w:space="0" w:color="auto"/>
            <w:bottom w:val="none" w:sz="0" w:space="0" w:color="auto"/>
            <w:right w:val="none" w:sz="0" w:space="0" w:color="auto"/>
          </w:divBdr>
        </w:div>
        <w:div w:id="1495729286">
          <w:marLeft w:val="640"/>
          <w:marRight w:val="0"/>
          <w:marTop w:val="0"/>
          <w:marBottom w:val="0"/>
          <w:divBdr>
            <w:top w:val="none" w:sz="0" w:space="0" w:color="auto"/>
            <w:left w:val="none" w:sz="0" w:space="0" w:color="auto"/>
            <w:bottom w:val="none" w:sz="0" w:space="0" w:color="auto"/>
            <w:right w:val="none" w:sz="0" w:space="0" w:color="auto"/>
          </w:divBdr>
        </w:div>
        <w:div w:id="1621717086">
          <w:marLeft w:val="640"/>
          <w:marRight w:val="0"/>
          <w:marTop w:val="0"/>
          <w:marBottom w:val="0"/>
          <w:divBdr>
            <w:top w:val="none" w:sz="0" w:space="0" w:color="auto"/>
            <w:left w:val="none" w:sz="0" w:space="0" w:color="auto"/>
            <w:bottom w:val="none" w:sz="0" w:space="0" w:color="auto"/>
            <w:right w:val="none" w:sz="0" w:space="0" w:color="auto"/>
          </w:divBdr>
        </w:div>
        <w:div w:id="1621916547">
          <w:marLeft w:val="640"/>
          <w:marRight w:val="0"/>
          <w:marTop w:val="0"/>
          <w:marBottom w:val="0"/>
          <w:divBdr>
            <w:top w:val="none" w:sz="0" w:space="0" w:color="auto"/>
            <w:left w:val="none" w:sz="0" w:space="0" w:color="auto"/>
            <w:bottom w:val="none" w:sz="0" w:space="0" w:color="auto"/>
            <w:right w:val="none" w:sz="0" w:space="0" w:color="auto"/>
          </w:divBdr>
        </w:div>
        <w:div w:id="1634753295">
          <w:marLeft w:val="640"/>
          <w:marRight w:val="0"/>
          <w:marTop w:val="0"/>
          <w:marBottom w:val="0"/>
          <w:divBdr>
            <w:top w:val="none" w:sz="0" w:space="0" w:color="auto"/>
            <w:left w:val="none" w:sz="0" w:space="0" w:color="auto"/>
            <w:bottom w:val="none" w:sz="0" w:space="0" w:color="auto"/>
            <w:right w:val="none" w:sz="0" w:space="0" w:color="auto"/>
          </w:divBdr>
          <w:divsChild>
            <w:div w:id="581917185">
              <w:marLeft w:val="0"/>
              <w:marRight w:val="0"/>
              <w:marTop w:val="0"/>
              <w:marBottom w:val="0"/>
              <w:divBdr>
                <w:top w:val="none" w:sz="0" w:space="0" w:color="auto"/>
                <w:left w:val="none" w:sz="0" w:space="0" w:color="auto"/>
                <w:bottom w:val="none" w:sz="0" w:space="0" w:color="auto"/>
                <w:right w:val="none" w:sz="0" w:space="0" w:color="auto"/>
              </w:divBdr>
              <w:divsChild>
                <w:div w:id="4596691">
                  <w:marLeft w:val="640"/>
                  <w:marRight w:val="0"/>
                  <w:marTop w:val="0"/>
                  <w:marBottom w:val="0"/>
                  <w:divBdr>
                    <w:top w:val="none" w:sz="0" w:space="0" w:color="auto"/>
                    <w:left w:val="none" w:sz="0" w:space="0" w:color="auto"/>
                    <w:bottom w:val="none" w:sz="0" w:space="0" w:color="auto"/>
                    <w:right w:val="none" w:sz="0" w:space="0" w:color="auto"/>
                  </w:divBdr>
                </w:div>
                <w:div w:id="5864952">
                  <w:marLeft w:val="640"/>
                  <w:marRight w:val="0"/>
                  <w:marTop w:val="0"/>
                  <w:marBottom w:val="0"/>
                  <w:divBdr>
                    <w:top w:val="none" w:sz="0" w:space="0" w:color="auto"/>
                    <w:left w:val="none" w:sz="0" w:space="0" w:color="auto"/>
                    <w:bottom w:val="none" w:sz="0" w:space="0" w:color="auto"/>
                    <w:right w:val="none" w:sz="0" w:space="0" w:color="auto"/>
                  </w:divBdr>
                </w:div>
                <w:div w:id="60297451">
                  <w:marLeft w:val="640"/>
                  <w:marRight w:val="0"/>
                  <w:marTop w:val="0"/>
                  <w:marBottom w:val="0"/>
                  <w:divBdr>
                    <w:top w:val="none" w:sz="0" w:space="0" w:color="auto"/>
                    <w:left w:val="none" w:sz="0" w:space="0" w:color="auto"/>
                    <w:bottom w:val="none" w:sz="0" w:space="0" w:color="auto"/>
                    <w:right w:val="none" w:sz="0" w:space="0" w:color="auto"/>
                  </w:divBdr>
                </w:div>
                <w:div w:id="83577751">
                  <w:marLeft w:val="640"/>
                  <w:marRight w:val="0"/>
                  <w:marTop w:val="0"/>
                  <w:marBottom w:val="0"/>
                  <w:divBdr>
                    <w:top w:val="none" w:sz="0" w:space="0" w:color="auto"/>
                    <w:left w:val="none" w:sz="0" w:space="0" w:color="auto"/>
                    <w:bottom w:val="none" w:sz="0" w:space="0" w:color="auto"/>
                    <w:right w:val="none" w:sz="0" w:space="0" w:color="auto"/>
                  </w:divBdr>
                </w:div>
                <w:div w:id="143356024">
                  <w:marLeft w:val="640"/>
                  <w:marRight w:val="0"/>
                  <w:marTop w:val="0"/>
                  <w:marBottom w:val="0"/>
                  <w:divBdr>
                    <w:top w:val="none" w:sz="0" w:space="0" w:color="auto"/>
                    <w:left w:val="none" w:sz="0" w:space="0" w:color="auto"/>
                    <w:bottom w:val="none" w:sz="0" w:space="0" w:color="auto"/>
                    <w:right w:val="none" w:sz="0" w:space="0" w:color="auto"/>
                  </w:divBdr>
                </w:div>
                <w:div w:id="168953308">
                  <w:marLeft w:val="640"/>
                  <w:marRight w:val="0"/>
                  <w:marTop w:val="0"/>
                  <w:marBottom w:val="0"/>
                  <w:divBdr>
                    <w:top w:val="none" w:sz="0" w:space="0" w:color="auto"/>
                    <w:left w:val="none" w:sz="0" w:space="0" w:color="auto"/>
                    <w:bottom w:val="none" w:sz="0" w:space="0" w:color="auto"/>
                    <w:right w:val="none" w:sz="0" w:space="0" w:color="auto"/>
                  </w:divBdr>
                </w:div>
                <w:div w:id="171261400">
                  <w:marLeft w:val="640"/>
                  <w:marRight w:val="0"/>
                  <w:marTop w:val="0"/>
                  <w:marBottom w:val="0"/>
                  <w:divBdr>
                    <w:top w:val="none" w:sz="0" w:space="0" w:color="auto"/>
                    <w:left w:val="none" w:sz="0" w:space="0" w:color="auto"/>
                    <w:bottom w:val="none" w:sz="0" w:space="0" w:color="auto"/>
                    <w:right w:val="none" w:sz="0" w:space="0" w:color="auto"/>
                  </w:divBdr>
                </w:div>
                <w:div w:id="240994972">
                  <w:marLeft w:val="640"/>
                  <w:marRight w:val="0"/>
                  <w:marTop w:val="0"/>
                  <w:marBottom w:val="0"/>
                  <w:divBdr>
                    <w:top w:val="none" w:sz="0" w:space="0" w:color="auto"/>
                    <w:left w:val="none" w:sz="0" w:space="0" w:color="auto"/>
                    <w:bottom w:val="none" w:sz="0" w:space="0" w:color="auto"/>
                    <w:right w:val="none" w:sz="0" w:space="0" w:color="auto"/>
                  </w:divBdr>
                </w:div>
                <w:div w:id="255335266">
                  <w:marLeft w:val="640"/>
                  <w:marRight w:val="0"/>
                  <w:marTop w:val="0"/>
                  <w:marBottom w:val="0"/>
                  <w:divBdr>
                    <w:top w:val="none" w:sz="0" w:space="0" w:color="auto"/>
                    <w:left w:val="none" w:sz="0" w:space="0" w:color="auto"/>
                    <w:bottom w:val="none" w:sz="0" w:space="0" w:color="auto"/>
                    <w:right w:val="none" w:sz="0" w:space="0" w:color="auto"/>
                  </w:divBdr>
                </w:div>
                <w:div w:id="271910060">
                  <w:marLeft w:val="640"/>
                  <w:marRight w:val="0"/>
                  <w:marTop w:val="0"/>
                  <w:marBottom w:val="0"/>
                  <w:divBdr>
                    <w:top w:val="none" w:sz="0" w:space="0" w:color="auto"/>
                    <w:left w:val="none" w:sz="0" w:space="0" w:color="auto"/>
                    <w:bottom w:val="none" w:sz="0" w:space="0" w:color="auto"/>
                    <w:right w:val="none" w:sz="0" w:space="0" w:color="auto"/>
                  </w:divBdr>
                </w:div>
                <w:div w:id="410811298">
                  <w:marLeft w:val="640"/>
                  <w:marRight w:val="0"/>
                  <w:marTop w:val="0"/>
                  <w:marBottom w:val="0"/>
                  <w:divBdr>
                    <w:top w:val="none" w:sz="0" w:space="0" w:color="auto"/>
                    <w:left w:val="none" w:sz="0" w:space="0" w:color="auto"/>
                    <w:bottom w:val="none" w:sz="0" w:space="0" w:color="auto"/>
                    <w:right w:val="none" w:sz="0" w:space="0" w:color="auto"/>
                  </w:divBdr>
                </w:div>
                <w:div w:id="473956535">
                  <w:marLeft w:val="640"/>
                  <w:marRight w:val="0"/>
                  <w:marTop w:val="0"/>
                  <w:marBottom w:val="0"/>
                  <w:divBdr>
                    <w:top w:val="none" w:sz="0" w:space="0" w:color="auto"/>
                    <w:left w:val="none" w:sz="0" w:space="0" w:color="auto"/>
                    <w:bottom w:val="none" w:sz="0" w:space="0" w:color="auto"/>
                    <w:right w:val="none" w:sz="0" w:space="0" w:color="auto"/>
                  </w:divBdr>
                </w:div>
                <w:div w:id="493109262">
                  <w:marLeft w:val="640"/>
                  <w:marRight w:val="0"/>
                  <w:marTop w:val="0"/>
                  <w:marBottom w:val="0"/>
                  <w:divBdr>
                    <w:top w:val="none" w:sz="0" w:space="0" w:color="auto"/>
                    <w:left w:val="none" w:sz="0" w:space="0" w:color="auto"/>
                    <w:bottom w:val="none" w:sz="0" w:space="0" w:color="auto"/>
                    <w:right w:val="none" w:sz="0" w:space="0" w:color="auto"/>
                  </w:divBdr>
                </w:div>
                <w:div w:id="523599390">
                  <w:marLeft w:val="640"/>
                  <w:marRight w:val="0"/>
                  <w:marTop w:val="0"/>
                  <w:marBottom w:val="0"/>
                  <w:divBdr>
                    <w:top w:val="none" w:sz="0" w:space="0" w:color="auto"/>
                    <w:left w:val="none" w:sz="0" w:space="0" w:color="auto"/>
                    <w:bottom w:val="none" w:sz="0" w:space="0" w:color="auto"/>
                    <w:right w:val="none" w:sz="0" w:space="0" w:color="auto"/>
                  </w:divBdr>
                </w:div>
                <w:div w:id="532496239">
                  <w:marLeft w:val="640"/>
                  <w:marRight w:val="0"/>
                  <w:marTop w:val="0"/>
                  <w:marBottom w:val="0"/>
                  <w:divBdr>
                    <w:top w:val="none" w:sz="0" w:space="0" w:color="auto"/>
                    <w:left w:val="none" w:sz="0" w:space="0" w:color="auto"/>
                    <w:bottom w:val="none" w:sz="0" w:space="0" w:color="auto"/>
                    <w:right w:val="none" w:sz="0" w:space="0" w:color="auto"/>
                  </w:divBdr>
                </w:div>
                <w:div w:id="551307452">
                  <w:marLeft w:val="640"/>
                  <w:marRight w:val="0"/>
                  <w:marTop w:val="0"/>
                  <w:marBottom w:val="0"/>
                  <w:divBdr>
                    <w:top w:val="none" w:sz="0" w:space="0" w:color="auto"/>
                    <w:left w:val="none" w:sz="0" w:space="0" w:color="auto"/>
                    <w:bottom w:val="none" w:sz="0" w:space="0" w:color="auto"/>
                    <w:right w:val="none" w:sz="0" w:space="0" w:color="auto"/>
                  </w:divBdr>
                </w:div>
                <w:div w:id="636184117">
                  <w:marLeft w:val="640"/>
                  <w:marRight w:val="0"/>
                  <w:marTop w:val="0"/>
                  <w:marBottom w:val="0"/>
                  <w:divBdr>
                    <w:top w:val="none" w:sz="0" w:space="0" w:color="auto"/>
                    <w:left w:val="none" w:sz="0" w:space="0" w:color="auto"/>
                    <w:bottom w:val="none" w:sz="0" w:space="0" w:color="auto"/>
                    <w:right w:val="none" w:sz="0" w:space="0" w:color="auto"/>
                  </w:divBdr>
                </w:div>
                <w:div w:id="715664430">
                  <w:marLeft w:val="640"/>
                  <w:marRight w:val="0"/>
                  <w:marTop w:val="0"/>
                  <w:marBottom w:val="0"/>
                  <w:divBdr>
                    <w:top w:val="none" w:sz="0" w:space="0" w:color="auto"/>
                    <w:left w:val="none" w:sz="0" w:space="0" w:color="auto"/>
                    <w:bottom w:val="none" w:sz="0" w:space="0" w:color="auto"/>
                    <w:right w:val="none" w:sz="0" w:space="0" w:color="auto"/>
                  </w:divBdr>
                </w:div>
                <w:div w:id="753937561">
                  <w:marLeft w:val="640"/>
                  <w:marRight w:val="0"/>
                  <w:marTop w:val="0"/>
                  <w:marBottom w:val="0"/>
                  <w:divBdr>
                    <w:top w:val="none" w:sz="0" w:space="0" w:color="auto"/>
                    <w:left w:val="none" w:sz="0" w:space="0" w:color="auto"/>
                    <w:bottom w:val="none" w:sz="0" w:space="0" w:color="auto"/>
                    <w:right w:val="none" w:sz="0" w:space="0" w:color="auto"/>
                  </w:divBdr>
                </w:div>
                <w:div w:id="864250019">
                  <w:marLeft w:val="640"/>
                  <w:marRight w:val="0"/>
                  <w:marTop w:val="0"/>
                  <w:marBottom w:val="0"/>
                  <w:divBdr>
                    <w:top w:val="none" w:sz="0" w:space="0" w:color="auto"/>
                    <w:left w:val="none" w:sz="0" w:space="0" w:color="auto"/>
                    <w:bottom w:val="none" w:sz="0" w:space="0" w:color="auto"/>
                    <w:right w:val="none" w:sz="0" w:space="0" w:color="auto"/>
                  </w:divBdr>
                </w:div>
                <w:div w:id="877202093">
                  <w:marLeft w:val="640"/>
                  <w:marRight w:val="0"/>
                  <w:marTop w:val="0"/>
                  <w:marBottom w:val="0"/>
                  <w:divBdr>
                    <w:top w:val="none" w:sz="0" w:space="0" w:color="auto"/>
                    <w:left w:val="none" w:sz="0" w:space="0" w:color="auto"/>
                    <w:bottom w:val="none" w:sz="0" w:space="0" w:color="auto"/>
                    <w:right w:val="none" w:sz="0" w:space="0" w:color="auto"/>
                  </w:divBdr>
                </w:div>
                <w:div w:id="1091513112">
                  <w:marLeft w:val="640"/>
                  <w:marRight w:val="0"/>
                  <w:marTop w:val="0"/>
                  <w:marBottom w:val="0"/>
                  <w:divBdr>
                    <w:top w:val="none" w:sz="0" w:space="0" w:color="auto"/>
                    <w:left w:val="none" w:sz="0" w:space="0" w:color="auto"/>
                    <w:bottom w:val="none" w:sz="0" w:space="0" w:color="auto"/>
                    <w:right w:val="none" w:sz="0" w:space="0" w:color="auto"/>
                  </w:divBdr>
                </w:div>
                <w:div w:id="1117792137">
                  <w:marLeft w:val="640"/>
                  <w:marRight w:val="0"/>
                  <w:marTop w:val="0"/>
                  <w:marBottom w:val="0"/>
                  <w:divBdr>
                    <w:top w:val="none" w:sz="0" w:space="0" w:color="auto"/>
                    <w:left w:val="none" w:sz="0" w:space="0" w:color="auto"/>
                    <w:bottom w:val="none" w:sz="0" w:space="0" w:color="auto"/>
                    <w:right w:val="none" w:sz="0" w:space="0" w:color="auto"/>
                  </w:divBdr>
                </w:div>
                <w:div w:id="1257791166">
                  <w:marLeft w:val="640"/>
                  <w:marRight w:val="0"/>
                  <w:marTop w:val="0"/>
                  <w:marBottom w:val="0"/>
                  <w:divBdr>
                    <w:top w:val="none" w:sz="0" w:space="0" w:color="auto"/>
                    <w:left w:val="none" w:sz="0" w:space="0" w:color="auto"/>
                    <w:bottom w:val="none" w:sz="0" w:space="0" w:color="auto"/>
                    <w:right w:val="none" w:sz="0" w:space="0" w:color="auto"/>
                  </w:divBdr>
                </w:div>
                <w:div w:id="1314025794">
                  <w:marLeft w:val="640"/>
                  <w:marRight w:val="0"/>
                  <w:marTop w:val="0"/>
                  <w:marBottom w:val="0"/>
                  <w:divBdr>
                    <w:top w:val="none" w:sz="0" w:space="0" w:color="auto"/>
                    <w:left w:val="none" w:sz="0" w:space="0" w:color="auto"/>
                    <w:bottom w:val="none" w:sz="0" w:space="0" w:color="auto"/>
                    <w:right w:val="none" w:sz="0" w:space="0" w:color="auto"/>
                  </w:divBdr>
                </w:div>
                <w:div w:id="1372418474">
                  <w:marLeft w:val="640"/>
                  <w:marRight w:val="0"/>
                  <w:marTop w:val="0"/>
                  <w:marBottom w:val="0"/>
                  <w:divBdr>
                    <w:top w:val="none" w:sz="0" w:space="0" w:color="auto"/>
                    <w:left w:val="none" w:sz="0" w:space="0" w:color="auto"/>
                    <w:bottom w:val="none" w:sz="0" w:space="0" w:color="auto"/>
                    <w:right w:val="none" w:sz="0" w:space="0" w:color="auto"/>
                  </w:divBdr>
                </w:div>
                <w:div w:id="1394423859">
                  <w:marLeft w:val="640"/>
                  <w:marRight w:val="0"/>
                  <w:marTop w:val="0"/>
                  <w:marBottom w:val="0"/>
                  <w:divBdr>
                    <w:top w:val="none" w:sz="0" w:space="0" w:color="auto"/>
                    <w:left w:val="none" w:sz="0" w:space="0" w:color="auto"/>
                    <w:bottom w:val="none" w:sz="0" w:space="0" w:color="auto"/>
                    <w:right w:val="none" w:sz="0" w:space="0" w:color="auto"/>
                  </w:divBdr>
                </w:div>
                <w:div w:id="1415786987">
                  <w:marLeft w:val="640"/>
                  <w:marRight w:val="0"/>
                  <w:marTop w:val="0"/>
                  <w:marBottom w:val="0"/>
                  <w:divBdr>
                    <w:top w:val="none" w:sz="0" w:space="0" w:color="auto"/>
                    <w:left w:val="none" w:sz="0" w:space="0" w:color="auto"/>
                    <w:bottom w:val="none" w:sz="0" w:space="0" w:color="auto"/>
                    <w:right w:val="none" w:sz="0" w:space="0" w:color="auto"/>
                  </w:divBdr>
                </w:div>
                <w:div w:id="1420717396">
                  <w:marLeft w:val="640"/>
                  <w:marRight w:val="0"/>
                  <w:marTop w:val="0"/>
                  <w:marBottom w:val="0"/>
                  <w:divBdr>
                    <w:top w:val="none" w:sz="0" w:space="0" w:color="auto"/>
                    <w:left w:val="none" w:sz="0" w:space="0" w:color="auto"/>
                    <w:bottom w:val="none" w:sz="0" w:space="0" w:color="auto"/>
                    <w:right w:val="none" w:sz="0" w:space="0" w:color="auto"/>
                  </w:divBdr>
                </w:div>
                <w:div w:id="1443189650">
                  <w:marLeft w:val="640"/>
                  <w:marRight w:val="0"/>
                  <w:marTop w:val="0"/>
                  <w:marBottom w:val="0"/>
                  <w:divBdr>
                    <w:top w:val="none" w:sz="0" w:space="0" w:color="auto"/>
                    <w:left w:val="none" w:sz="0" w:space="0" w:color="auto"/>
                    <w:bottom w:val="none" w:sz="0" w:space="0" w:color="auto"/>
                    <w:right w:val="none" w:sz="0" w:space="0" w:color="auto"/>
                  </w:divBdr>
                </w:div>
                <w:div w:id="1458647836">
                  <w:marLeft w:val="640"/>
                  <w:marRight w:val="0"/>
                  <w:marTop w:val="0"/>
                  <w:marBottom w:val="0"/>
                  <w:divBdr>
                    <w:top w:val="none" w:sz="0" w:space="0" w:color="auto"/>
                    <w:left w:val="none" w:sz="0" w:space="0" w:color="auto"/>
                    <w:bottom w:val="none" w:sz="0" w:space="0" w:color="auto"/>
                    <w:right w:val="none" w:sz="0" w:space="0" w:color="auto"/>
                  </w:divBdr>
                </w:div>
                <w:div w:id="1461529428">
                  <w:marLeft w:val="640"/>
                  <w:marRight w:val="0"/>
                  <w:marTop w:val="0"/>
                  <w:marBottom w:val="0"/>
                  <w:divBdr>
                    <w:top w:val="none" w:sz="0" w:space="0" w:color="auto"/>
                    <w:left w:val="none" w:sz="0" w:space="0" w:color="auto"/>
                    <w:bottom w:val="none" w:sz="0" w:space="0" w:color="auto"/>
                    <w:right w:val="none" w:sz="0" w:space="0" w:color="auto"/>
                  </w:divBdr>
                </w:div>
                <w:div w:id="1543905057">
                  <w:marLeft w:val="640"/>
                  <w:marRight w:val="0"/>
                  <w:marTop w:val="0"/>
                  <w:marBottom w:val="0"/>
                  <w:divBdr>
                    <w:top w:val="none" w:sz="0" w:space="0" w:color="auto"/>
                    <w:left w:val="none" w:sz="0" w:space="0" w:color="auto"/>
                    <w:bottom w:val="none" w:sz="0" w:space="0" w:color="auto"/>
                    <w:right w:val="none" w:sz="0" w:space="0" w:color="auto"/>
                  </w:divBdr>
                </w:div>
                <w:div w:id="1545174926">
                  <w:marLeft w:val="640"/>
                  <w:marRight w:val="0"/>
                  <w:marTop w:val="0"/>
                  <w:marBottom w:val="0"/>
                  <w:divBdr>
                    <w:top w:val="none" w:sz="0" w:space="0" w:color="auto"/>
                    <w:left w:val="none" w:sz="0" w:space="0" w:color="auto"/>
                    <w:bottom w:val="none" w:sz="0" w:space="0" w:color="auto"/>
                    <w:right w:val="none" w:sz="0" w:space="0" w:color="auto"/>
                  </w:divBdr>
                </w:div>
                <w:div w:id="1580602522">
                  <w:marLeft w:val="640"/>
                  <w:marRight w:val="0"/>
                  <w:marTop w:val="0"/>
                  <w:marBottom w:val="0"/>
                  <w:divBdr>
                    <w:top w:val="none" w:sz="0" w:space="0" w:color="auto"/>
                    <w:left w:val="none" w:sz="0" w:space="0" w:color="auto"/>
                    <w:bottom w:val="none" w:sz="0" w:space="0" w:color="auto"/>
                    <w:right w:val="none" w:sz="0" w:space="0" w:color="auto"/>
                  </w:divBdr>
                </w:div>
                <w:div w:id="1615407407">
                  <w:marLeft w:val="640"/>
                  <w:marRight w:val="0"/>
                  <w:marTop w:val="0"/>
                  <w:marBottom w:val="0"/>
                  <w:divBdr>
                    <w:top w:val="none" w:sz="0" w:space="0" w:color="auto"/>
                    <w:left w:val="none" w:sz="0" w:space="0" w:color="auto"/>
                    <w:bottom w:val="none" w:sz="0" w:space="0" w:color="auto"/>
                    <w:right w:val="none" w:sz="0" w:space="0" w:color="auto"/>
                  </w:divBdr>
                </w:div>
                <w:div w:id="1616446025">
                  <w:marLeft w:val="640"/>
                  <w:marRight w:val="0"/>
                  <w:marTop w:val="0"/>
                  <w:marBottom w:val="0"/>
                  <w:divBdr>
                    <w:top w:val="none" w:sz="0" w:space="0" w:color="auto"/>
                    <w:left w:val="none" w:sz="0" w:space="0" w:color="auto"/>
                    <w:bottom w:val="none" w:sz="0" w:space="0" w:color="auto"/>
                    <w:right w:val="none" w:sz="0" w:space="0" w:color="auto"/>
                  </w:divBdr>
                </w:div>
                <w:div w:id="1632443620">
                  <w:marLeft w:val="640"/>
                  <w:marRight w:val="0"/>
                  <w:marTop w:val="0"/>
                  <w:marBottom w:val="0"/>
                  <w:divBdr>
                    <w:top w:val="none" w:sz="0" w:space="0" w:color="auto"/>
                    <w:left w:val="none" w:sz="0" w:space="0" w:color="auto"/>
                    <w:bottom w:val="none" w:sz="0" w:space="0" w:color="auto"/>
                    <w:right w:val="none" w:sz="0" w:space="0" w:color="auto"/>
                  </w:divBdr>
                </w:div>
                <w:div w:id="1684549635">
                  <w:marLeft w:val="640"/>
                  <w:marRight w:val="0"/>
                  <w:marTop w:val="0"/>
                  <w:marBottom w:val="0"/>
                  <w:divBdr>
                    <w:top w:val="none" w:sz="0" w:space="0" w:color="auto"/>
                    <w:left w:val="none" w:sz="0" w:space="0" w:color="auto"/>
                    <w:bottom w:val="none" w:sz="0" w:space="0" w:color="auto"/>
                    <w:right w:val="none" w:sz="0" w:space="0" w:color="auto"/>
                  </w:divBdr>
                </w:div>
                <w:div w:id="1697341737">
                  <w:marLeft w:val="640"/>
                  <w:marRight w:val="0"/>
                  <w:marTop w:val="0"/>
                  <w:marBottom w:val="0"/>
                  <w:divBdr>
                    <w:top w:val="none" w:sz="0" w:space="0" w:color="auto"/>
                    <w:left w:val="none" w:sz="0" w:space="0" w:color="auto"/>
                    <w:bottom w:val="none" w:sz="0" w:space="0" w:color="auto"/>
                    <w:right w:val="none" w:sz="0" w:space="0" w:color="auto"/>
                  </w:divBdr>
                </w:div>
                <w:div w:id="1751778818">
                  <w:marLeft w:val="640"/>
                  <w:marRight w:val="0"/>
                  <w:marTop w:val="0"/>
                  <w:marBottom w:val="0"/>
                  <w:divBdr>
                    <w:top w:val="none" w:sz="0" w:space="0" w:color="auto"/>
                    <w:left w:val="none" w:sz="0" w:space="0" w:color="auto"/>
                    <w:bottom w:val="none" w:sz="0" w:space="0" w:color="auto"/>
                    <w:right w:val="none" w:sz="0" w:space="0" w:color="auto"/>
                  </w:divBdr>
                </w:div>
                <w:div w:id="1769035841">
                  <w:marLeft w:val="640"/>
                  <w:marRight w:val="0"/>
                  <w:marTop w:val="0"/>
                  <w:marBottom w:val="0"/>
                  <w:divBdr>
                    <w:top w:val="none" w:sz="0" w:space="0" w:color="auto"/>
                    <w:left w:val="none" w:sz="0" w:space="0" w:color="auto"/>
                    <w:bottom w:val="none" w:sz="0" w:space="0" w:color="auto"/>
                    <w:right w:val="none" w:sz="0" w:space="0" w:color="auto"/>
                  </w:divBdr>
                </w:div>
                <w:div w:id="1789592246">
                  <w:marLeft w:val="640"/>
                  <w:marRight w:val="0"/>
                  <w:marTop w:val="0"/>
                  <w:marBottom w:val="0"/>
                  <w:divBdr>
                    <w:top w:val="none" w:sz="0" w:space="0" w:color="auto"/>
                    <w:left w:val="none" w:sz="0" w:space="0" w:color="auto"/>
                    <w:bottom w:val="none" w:sz="0" w:space="0" w:color="auto"/>
                    <w:right w:val="none" w:sz="0" w:space="0" w:color="auto"/>
                  </w:divBdr>
                </w:div>
                <w:div w:id="1875119631">
                  <w:marLeft w:val="640"/>
                  <w:marRight w:val="0"/>
                  <w:marTop w:val="0"/>
                  <w:marBottom w:val="0"/>
                  <w:divBdr>
                    <w:top w:val="none" w:sz="0" w:space="0" w:color="auto"/>
                    <w:left w:val="none" w:sz="0" w:space="0" w:color="auto"/>
                    <w:bottom w:val="none" w:sz="0" w:space="0" w:color="auto"/>
                    <w:right w:val="none" w:sz="0" w:space="0" w:color="auto"/>
                  </w:divBdr>
                </w:div>
                <w:div w:id="1884753274">
                  <w:marLeft w:val="640"/>
                  <w:marRight w:val="0"/>
                  <w:marTop w:val="0"/>
                  <w:marBottom w:val="0"/>
                  <w:divBdr>
                    <w:top w:val="none" w:sz="0" w:space="0" w:color="auto"/>
                    <w:left w:val="none" w:sz="0" w:space="0" w:color="auto"/>
                    <w:bottom w:val="none" w:sz="0" w:space="0" w:color="auto"/>
                    <w:right w:val="none" w:sz="0" w:space="0" w:color="auto"/>
                  </w:divBdr>
                </w:div>
                <w:div w:id="1954749941">
                  <w:marLeft w:val="640"/>
                  <w:marRight w:val="0"/>
                  <w:marTop w:val="0"/>
                  <w:marBottom w:val="0"/>
                  <w:divBdr>
                    <w:top w:val="none" w:sz="0" w:space="0" w:color="auto"/>
                    <w:left w:val="none" w:sz="0" w:space="0" w:color="auto"/>
                    <w:bottom w:val="none" w:sz="0" w:space="0" w:color="auto"/>
                    <w:right w:val="none" w:sz="0" w:space="0" w:color="auto"/>
                  </w:divBdr>
                </w:div>
                <w:div w:id="2063750423">
                  <w:marLeft w:val="640"/>
                  <w:marRight w:val="0"/>
                  <w:marTop w:val="0"/>
                  <w:marBottom w:val="0"/>
                  <w:divBdr>
                    <w:top w:val="none" w:sz="0" w:space="0" w:color="auto"/>
                    <w:left w:val="none" w:sz="0" w:space="0" w:color="auto"/>
                    <w:bottom w:val="none" w:sz="0" w:space="0" w:color="auto"/>
                    <w:right w:val="none" w:sz="0" w:space="0" w:color="auto"/>
                  </w:divBdr>
                </w:div>
                <w:div w:id="2120291392">
                  <w:marLeft w:val="640"/>
                  <w:marRight w:val="0"/>
                  <w:marTop w:val="0"/>
                  <w:marBottom w:val="0"/>
                  <w:divBdr>
                    <w:top w:val="none" w:sz="0" w:space="0" w:color="auto"/>
                    <w:left w:val="none" w:sz="0" w:space="0" w:color="auto"/>
                    <w:bottom w:val="none" w:sz="0" w:space="0" w:color="auto"/>
                    <w:right w:val="none" w:sz="0" w:space="0" w:color="auto"/>
                  </w:divBdr>
                </w:div>
                <w:div w:id="2131967555">
                  <w:marLeft w:val="640"/>
                  <w:marRight w:val="0"/>
                  <w:marTop w:val="0"/>
                  <w:marBottom w:val="0"/>
                  <w:divBdr>
                    <w:top w:val="none" w:sz="0" w:space="0" w:color="auto"/>
                    <w:left w:val="none" w:sz="0" w:space="0" w:color="auto"/>
                    <w:bottom w:val="none" w:sz="0" w:space="0" w:color="auto"/>
                    <w:right w:val="none" w:sz="0" w:space="0" w:color="auto"/>
                  </w:divBdr>
                </w:div>
                <w:div w:id="2136364951">
                  <w:marLeft w:val="640"/>
                  <w:marRight w:val="0"/>
                  <w:marTop w:val="0"/>
                  <w:marBottom w:val="0"/>
                  <w:divBdr>
                    <w:top w:val="none" w:sz="0" w:space="0" w:color="auto"/>
                    <w:left w:val="none" w:sz="0" w:space="0" w:color="auto"/>
                    <w:bottom w:val="none" w:sz="0" w:space="0" w:color="auto"/>
                    <w:right w:val="none" w:sz="0" w:space="0" w:color="auto"/>
                  </w:divBdr>
                </w:div>
                <w:div w:id="2138523910">
                  <w:marLeft w:val="640"/>
                  <w:marRight w:val="0"/>
                  <w:marTop w:val="0"/>
                  <w:marBottom w:val="0"/>
                  <w:divBdr>
                    <w:top w:val="none" w:sz="0" w:space="0" w:color="auto"/>
                    <w:left w:val="none" w:sz="0" w:space="0" w:color="auto"/>
                    <w:bottom w:val="none" w:sz="0" w:space="0" w:color="auto"/>
                    <w:right w:val="none" w:sz="0" w:space="0" w:color="auto"/>
                  </w:divBdr>
                </w:div>
              </w:divsChild>
            </w:div>
            <w:div w:id="850149628">
              <w:marLeft w:val="0"/>
              <w:marRight w:val="0"/>
              <w:marTop w:val="0"/>
              <w:marBottom w:val="0"/>
              <w:divBdr>
                <w:top w:val="none" w:sz="0" w:space="0" w:color="auto"/>
                <w:left w:val="none" w:sz="0" w:space="0" w:color="auto"/>
                <w:bottom w:val="none" w:sz="0" w:space="0" w:color="auto"/>
                <w:right w:val="none" w:sz="0" w:space="0" w:color="auto"/>
              </w:divBdr>
              <w:divsChild>
                <w:div w:id="15277295">
                  <w:marLeft w:val="640"/>
                  <w:marRight w:val="0"/>
                  <w:marTop w:val="0"/>
                  <w:marBottom w:val="0"/>
                  <w:divBdr>
                    <w:top w:val="none" w:sz="0" w:space="0" w:color="auto"/>
                    <w:left w:val="none" w:sz="0" w:space="0" w:color="auto"/>
                    <w:bottom w:val="none" w:sz="0" w:space="0" w:color="auto"/>
                    <w:right w:val="none" w:sz="0" w:space="0" w:color="auto"/>
                  </w:divBdr>
                </w:div>
                <w:div w:id="17123208">
                  <w:marLeft w:val="640"/>
                  <w:marRight w:val="0"/>
                  <w:marTop w:val="0"/>
                  <w:marBottom w:val="0"/>
                  <w:divBdr>
                    <w:top w:val="none" w:sz="0" w:space="0" w:color="auto"/>
                    <w:left w:val="none" w:sz="0" w:space="0" w:color="auto"/>
                    <w:bottom w:val="none" w:sz="0" w:space="0" w:color="auto"/>
                    <w:right w:val="none" w:sz="0" w:space="0" w:color="auto"/>
                  </w:divBdr>
                </w:div>
                <w:div w:id="30227316">
                  <w:marLeft w:val="640"/>
                  <w:marRight w:val="0"/>
                  <w:marTop w:val="0"/>
                  <w:marBottom w:val="0"/>
                  <w:divBdr>
                    <w:top w:val="none" w:sz="0" w:space="0" w:color="auto"/>
                    <w:left w:val="none" w:sz="0" w:space="0" w:color="auto"/>
                    <w:bottom w:val="none" w:sz="0" w:space="0" w:color="auto"/>
                    <w:right w:val="none" w:sz="0" w:space="0" w:color="auto"/>
                  </w:divBdr>
                </w:div>
                <w:div w:id="57822798">
                  <w:marLeft w:val="640"/>
                  <w:marRight w:val="0"/>
                  <w:marTop w:val="0"/>
                  <w:marBottom w:val="0"/>
                  <w:divBdr>
                    <w:top w:val="none" w:sz="0" w:space="0" w:color="auto"/>
                    <w:left w:val="none" w:sz="0" w:space="0" w:color="auto"/>
                    <w:bottom w:val="none" w:sz="0" w:space="0" w:color="auto"/>
                    <w:right w:val="none" w:sz="0" w:space="0" w:color="auto"/>
                  </w:divBdr>
                </w:div>
                <w:div w:id="95563829">
                  <w:marLeft w:val="640"/>
                  <w:marRight w:val="0"/>
                  <w:marTop w:val="0"/>
                  <w:marBottom w:val="0"/>
                  <w:divBdr>
                    <w:top w:val="none" w:sz="0" w:space="0" w:color="auto"/>
                    <w:left w:val="none" w:sz="0" w:space="0" w:color="auto"/>
                    <w:bottom w:val="none" w:sz="0" w:space="0" w:color="auto"/>
                    <w:right w:val="none" w:sz="0" w:space="0" w:color="auto"/>
                  </w:divBdr>
                </w:div>
                <w:div w:id="111361113">
                  <w:marLeft w:val="640"/>
                  <w:marRight w:val="0"/>
                  <w:marTop w:val="0"/>
                  <w:marBottom w:val="0"/>
                  <w:divBdr>
                    <w:top w:val="none" w:sz="0" w:space="0" w:color="auto"/>
                    <w:left w:val="none" w:sz="0" w:space="0" w:color="auto"/>
                    <w:bottom w:val="none" w:sz="0" w:space="0" w:color="auto"/>
                    <w:right w:val="none" w:sz="0" w:space="0" w:color="auto"/>
                  </w:divBdr>
                </w:div>
                <w:div w:id="151678942">
                  <w:marLeft w:val="640"/>
                  <w:marRight w:val="0"/>
                  <w:marTop w:val="0"/>
                  <w:marBottom w:val="0"/>
                  <w:divBdr>
                    <w:top w:val="none" w:sz="0" w:space="0" w:color="auto"/>
                    <w:left w:val="none" w:sz="0" w:space="0" w:color="auto"/>
                    <w:bottom w:val="none" w:sz="0" w:space="0" w:color="auto"/>
                    <w:right w:val="none" w:sz="0" w:space="0" w:color="auto"/>
                  </w:divBdr>
                </w:div>
                <w:div w:id="214663167">
                  <w:marLeft w:val="640"/>
                  <w:marRight w:val="0"/>
                  <w:marTop w:val="0"/>
                  <w:marBottom w:val="0"/>
                  <w:divBdr>
                    <w:top w:val="none" w:sz="0" w:space="0" w:color="auto"/>
                    <w:left w:val="none" w:sz="0" w:space="0" w:color="auto"/>
                    <w:bottom w:val="none" w:sz="0" w:space="0" w:color="auto"/>
                    <w:right w:val="none" w:sz="0" w:space="0" w:color="auto"/>
                  </w:divBdr>
                </w:div>
                <w:div w:id="290671964">
                  <w:marLeft w:val="640"/>
                  <w:marRight w:val="0"/>
                  <w:marTop w:val="0"/>
                  <w:marBottom w:val="0"/>
                  <w:divBdr>
                    <w:top w:val="none" w:sz="0" w:space="0" w:color="auto"/>
                    <w:left w:val="none" w:sz="0" w:space="0" w:color="auto"/>
                    <w:bottom w:val="none" w:sz="0" w:space="0" w:color="auto"/>
                    <w:right w:val="none" w:sz="0" w:space="0" w:color="auto"/>
                  </w:divBdr>
                </w:div>
                <w:div w:id="305402508">
                  <w:marLeft w:val="640"/>
                  <w:marRight w:val="0"/>
                  <w:marTop w:val="0"/>
                  <w:marBottom w:val="0"/>
                  <w:divBdr>
                    <w:top w:val="none" w:sz="0" w:space="0" w:color="auto"/>
                    <w:left w:val="none" w:sz="0" w:space="0" w:color="auto"/>
                    <w:bottom w:val="none" w:sz="0" w:space="0" w:color="auto"/>
                    <w:right w:val="none" w:sz="0" w:space="0" w:color="auto"/>
                  </w:divBdr>
                </w:div>
                <w:div w:id="355665051">
                  <w:marLeft w:val="640"/>
                  <w:marRight w:val="0"/>
                  <w:marTop w:val="0"/>
                  <w:marBottom w:val="0"/>
                  <w:divBdr>
                    <w:top w:val="none" w:sz="0" w:space="0" w:color="auto"/>
                    <w:left w:val="none" w:sz="0" w:space="0" w:color="auto"/>
                    <w:bottom w:val="none" w:sz="0" w:space="0" w:color="auto"/>
                    <w:right w:val="none" w:sz="0" w:space="0" w:color="auto"/>
                  </w:divBdr>
                </w:div>
                <w:div w:id="430979886">
                  <w:marLeft w:val="640"/>
                  <w:marRight w:val="0"/>
                  <w:marTop w:val="0"/>
                  <w:marBottom w:val="0"/>
                  <w:divBdr>
                    <w:top w:val="none" w:sz="0" w:space="0" w:color="auto"/>
                    <w:left w:val="none" w:sz="0" w:space="0" w:color="auto"/>
                    <w:bottom w:val="none" w:sz="0" w:space="0" w:color="auto"/>
                    <w:right w:val="none" w:sz="0" w:space="0" w:color="auto"/>
                  </w:divBdr>
                </w:div>
                <w:div w:id="452529038">
                  <w:marLeft w:val="640"/>
                  <w:marRight w:val="0"/>
                  <w:marTop w:val="0"/>
                  <w:marBottom w:val="0"/>
                  <w:divBdr>
                    <w:top w:val="none" w:sz="0" w:space="0" w:color="auto"/>
                    <w:left w:val="none" w:sz="0" w:space="0" w:color="auto"/>
                    <w:bottom w:val="none" w:sz="0" w:space="0" w:color="auto"/>
                    <w:right w:val="none" w:sz="0" w:space="0" w:color="auto"/>
                  </w:divBdr>
                </w:div>
                <w:div w:id="503011778">
                  <w:marLeft w:val="640"/>
                  <w:marRight w:val="0"/>
                  <w:marTop w:val="0"/>
                  <w:marBottom w:val="0"/>
                  <w:divBdr>
                    <w:top w:val="none" w:sz="0" w:space="0" w:color="auto"/>
                    <w:left w:val="none" w:sz="0" w:space="0" w:color="auto"/>
                    <w:bottom w:val="none" w:sz="0" w:space="0" w:color="auto"/>
                    <w:right w:val="none" w:sz="0" w:space="0" w:color="auto"/>
                  </w:divBdr>
                </w:div>
                <w:div w:id="506099158">
                  <w:marLeft w:val="640"/>
                  <w:marRight w:val="0"/>
                  <w:marTop w:val="0"/>
                  <w:marBottom w:val="0"/>
                  <w:divBdr>
                    <w:top w:val="none" w:sz="0" w:space="0" w:color="auto"/>
                    <w:left w:val="none" w:sz="0" w:space="0" w:color="auto"/>
                    <w:bottom w:val="none" w:sz="0" w:space="0" w:color="auto"/>
                    <w:right w:val="none" w:sz="0" w:space="0" w:color="auto"/>
                  </w:divBdr>
                </w:div>
                <w:div w:id="623464995">
                  <w:marLeft w:val="640"/>
                  <w:marRight w:val="0"/>
                  <w:marTop w:val="0"/>
                  <w:marBottom w:val="0"/>
                  <w:divBdr>
                    <w:top w:val="none" w:sz="0" w:space="0" w:color="auto"/>
                    <w:left w:val="none" w:sz="0" w:space="0" w:color="auto"/>
                    <w:bottom w:val="none" w:sz="0" w:space="0" w:color="auto"/>
                    <w:right w:val="none" w:sz="0" w:space="0" w:color="auto"/>
                  </w:divBdr>
                </w:div>
                <w:div w:id="644969555">
                  <w:marLeft w:val="640"/>
                  <w:marRight w:val="0"/>
                  <w:marTop w:val="0"/>
                  <w:marBottom w:val="0"/>
                  <w:divBdr>
                    <w:top w:val="none" w:sz="0" w:space="0" w:color="auto"/>
                    <w:left w:val="none" w:sz="0" w:space="0" w:color="auto"/>
                    <w:bottom w:val="none" w:sz="0" w:space="0" w:color="auto"/>
                    <w:right w:val="none" w:sz="0" w:space="0" w:color="auto"/>
                  </w:divBdr>
                </w:div>
                <w:div w:id="674765289">
                  <w:marLeft w:val="640"/>
                  <w:marRight w:val="0"/>
                  <w:marTop w:val="0"/>
                  <w:marBottom w:val="0"/>
                  <w:divBdr>
                    <w:top w:val="none" w:sz="0" w:space="0" w:color="auto"/>
                    <w:left w:val="none" w:sz="0" w:space="0" w:color="auto"/>
                    <w:bottom w:val="none" w:sz="0" w:space="0" w:color="auto"/>
                    <w:right w:val="none" w:sz="0" w:space="0" w:color="auto"/>
                  </w:divBdr>
                </w:div>
                <w:div w:id="675427605">
                  <w:marLeft w:val="640"/>
                  <w:marRight w:val="0"/>
                  <w:marTop w:val="0"/>
                  <w:marBottom w:val="0"/>
                  <w:divBdr>
                    <w:top w:val="none" w:sz="0" w:space="0" w:color="auto"/>
                    <w:left w:val="none" w:sz="0" w:space="0" w:color="auto"/>
                    <w:bottom w:val="none" w:sz="0" w:space="0" w:color="auto"/>
                    <w:right w:val="none" w:sz="0" w:space="0" w:color="auto"/>
                  </w:divBdr>
                </w:div>
                <w:div w:id="689381227">
                  <w:marLeft w:val="640"/>
                  <w:marRight w:val="0"/>
                  <w:marTop w:val="0"/>
                  <w:marBottom w:val="0"/>
                  <w:divBdr>
                    <w:top w:val="none" w:sz="0" w:space="0" w:color="auto"/>
                    <w:left w:val="none" w:sz="0" w:space="0" w:color="auto"/>
                    <w:bottom w:val="none" w:sz="0" w:space="0" w:color="auto"/>
                    <w:right w:val="none" w:sz="0" w:space="0" w:color="auto"/>
                  </w:divBdr>
                </w:div>
                <w:div w:id="742682221">
                  <w:marLeft w:val="640"/>
                  <w:marRight w:val="0"/>
                  <w:marTop w:val="0"/>
                  <w:marBottom w:val="0"/>
                  <w:divBdr>
                    <w:top w:val="none" w:sz="0" w:space="0" w:color="auto"/>
                    <w:left w:val="none" w:sz="0" w:space="0" w:color="auto"/>
                    <w:bottom w:val="none" w:sz="0" w:space="0" w:color="auto"/>
                    <w:right w:val="none" w:sz="0" w:space="0" w:color="auto"/>
                  </w:divBdr>
                </w:div>
                <w:div w:id="776144870">
                  <w:marLeft w:val="640"/>
                  <w:marRight w:val="0"/>
                  <w:marTop w:val="0"/>
                  <w:marBottom w:val="0"/>
                  <w:divBdr>
                    <w:top w:val="none" w:sz="0" w:space="0" w:color="auto"/>
                    <w:left w:val="none" w:sz="0" w:space="0" w:color="auto"/>
                    <w:bottom w:val="none" w:sz="0" w:space="0" w:color="auto"/>
                    <w:right w:val="none" w:sz="0" w:space="0" w:color="auto"/>
                  </w:divBdr>
                </w:div>
                <w:div w:id="791942347">
                  <w:marLeft w:val="640"/>
                  <w:marRight w:val="0"/>
                  <w:marTop w:val="0"/>
                  <w:marBottom w:val="0"/>
                  <w:divBdr>
                    <w:top w:val="none" w:sz="0" w:space="0" w:color="auto"/>
                    <w:left w:val="none" w:sz="0" w:space="0" w:color="auto"/>
                    <w:bottom w:val="none" w:sz="0" w:space="0" w:color="auto"/>
                    <w:right w:val="none" w:sz="0" w:space="0" w:color="auto"/>
                  </w:divBdr>
                </w:div>
                <w:div w:id="793793428">
                  <w:marLeft w:val="640"/>
                  <w:marRight w:val="0"/>
                  <w:marTop w:val="0"/>
                  <w:marBottom w:val="0"/>
                  <w:divBdr>
                    <w:top w:val="none" w:sz="0" w:space="0" w:color="auto"/>
                    <w:left w:val="none" w:sz="0" w:space="0" w:color="auto"/>
                    <w:bottom w:val="none" w:sz="0" w:space="0" w:color="auto"/>
                    <w:right w:val="none" w:sz="0" w:space="0" w:color="auto"/>
                  </w:divBdr>
                </w:div>
                <w:div w:id="798451330">
                  <w:marLeft w:val="640"/>
                  <w:marRight w:val="0"/>
                  <w:marTop w:val="0"/>
                  <w:marBottom w:val="0"/>
                  <w:divBdr>
                    <w:top w:val="none" w:sz="0" w:space="0" w:color="auto"/>
                    <w:left w:val="none" w:sz="0" w:space="0" w:color="auto"/>
                    <w:bottom w:val="none" w:sz="0" w:space="0" w:color="auto"/>
                    <w:right w:val="none" w:sz="0" w:space="0" w:color="auto"/>
                  </w:divBdr>
                </w:div>
                <w:div w:id="839269067">
                  <w:marLeft w:val="640"/>
                  <w:marRight w:val="0"/>
                  <w:marTop w:val="0"/>
                  <w:marBottom w:val="0"/>
                  <w:divBdr>
                    <w:top w:val="none" w:sz="0" w:space="0" w:color="auto"/>
                    <w:left w:val="none" w:sz="0" w:space="0" w:color="auto"/>
                    <w:bottom w:val="none" w:sz="0" w:space="0" w:color="auto"/>
                    <w:right w:val="none" w:sz="0" w:space="0" w:color="auto"/>
                  </w:divBdr>
                </w:div>
                <w:div w:id="863782885">
                  <w:marLeft w:val="640"/>
                  <w:marRight w:val="0"/>
                  <w:marTop w:val="0"/>
                  <w:marBottom w:val="0"/>
                  <w:divBdr>
                    <w:top w:val="none" w:sz="0" w:space="0" w:color="auto"/>
                    <w:left w:val="none" w:sz="0" w:space="0" w:color="auto"/>
                    <w:bottom w:val="none" w:sz="0" w:space="0" w:color="auto"/>
                    <w:right w:val="none" w:sz="0" w:space="0" w:color="auto"/>
                  </w:divBdr>
                </w:div>
                <w:div w:id="915288640">
                  <w:marLeft w:val="640"/>
                  <w:marRight w:val="0"/>
                  <w:marTop w:val="0"/>
                  <w:marBottom w:val="0"/>
                  <w:divBdr>
                    <w:top w:val="none" w:sz="0" w:space="0" w:color="auto"/>
                    <w:left w:val="none" w:sz="0" w:space="0" w:color="auto"/>
                    <w:bottom w:val="none" w:sz="0" w:space="0" w:color="auto"/>
                    <w:right w:val="none" w:sz="0" w:space="0" w:color="auto"/>
                  </w:divBdr>
                </w:div>
                <w:div w:id="948700185">
                  <w:marLeft w:val="640"/>
                  <w:marRight w:val="0"/>
                  <w:marTop w:val="0"/>
                  <w:marBottom w:val="0"/>
                  <w:divBdr>
                    <w:top w:val="none" w:sz="0" w:space="0" w:color="auto"/>
                    <w:left w:val="none" w:sz="0" w:space="0" w:color="auto"/>
                    <w:bottom w:val="none" w:sz="0" w:space="0" w:color="auto"/>
                    <w:right w:val="none" w:sz="0" w:space="0" w:color="auto"/>
                  </w:divBdr>
                </w:div>
                <w:div w:id="1055809551">
                  <w:marLeft w:val="640"/>
                  <w:marRight w:val="0"/>
                  <w:marTop w:val="0"/>
                  <w:marBottom w:val="0"/>
                  <w:divBdr>
                    <w:top w:val="none" w:sz="0" w:space="0" w:color="auto"/>
                    <w:left w:val="none" w:sz="0" w:space="0" w:color="auto"/>
                    <w:bottom w:val="none" w:sz="0" w:space="0" w:color="auto"/>
                    <w:right w:val="none" w:sz="0" w:space="0" w:color="auto"/>
                  </w:divBdr>
                </w:div>
                <w:div w:id="1059940650">
                  <w:marLeft w:val="640"/>
                  <w:marRight w:val="0"/>
                  <w:marTop w:val="0"/>
                  <w:marBottom w:val="0"/>
                  <w:divBdr>
                    <w:top w:val="none" w:sz="0" w:space="0" w:color="auto"/>
                    <w:left w:val="none" w:sz="0" w:space="0" w:color="auto"/>
                    <w:bottom w:val="none" w:sz="0" w:space="0" w:color="auto"/>
                    <w:right w:val="none" w:sz="0" w:space="0" w:color="auto"/>
                  </w:divBdr>
                </w:div>
                <w:div w:id="1080713436">
                  <w:marLeft w:val="640"/>
                  <w:marRight w:val="0"/>
                  <w:marTop w:val="0"/>
                  <w:marBottom w:val="0"/>
                  <w:divBdr>
                    <w:top w:val="none" w:sz="0" w:space="0" w:color="auto"/>
                    <w:left w:val="none" w:sz="0" w:space="0" w:color="auto"/>
                    <w:bottom w:val="none" w:sz="0" w:space="0" w:color="auto"/>
                    <w:right w:val="none" w:sz="0" w:space="0" w:color="auto"/>
                  </w:divBdr>
                </w:div>
                <w:div w:id="1084490311">
                  <w:marLeft w:val="640"/>
                  <w:marRight w:val="0"/>
                  <w:marTop w:val="0"/>
                  <w:marBottom w:val="0"/>
                  <w:divBdr>
                    <w:top w:val="none" w:sz="0" w:space="0" w:color="auto"/>
                    <w:left w:val="none" w:sz="0" w:space="0" w:color="auto"/>
                    <w:bottom w:val="none" w:sz="0" w:space="0" w:color="auto"/>
                    <w:right w:val="none" w:sz="0" w:space="0" w:color="auto"/>
                  </w:divBdr>
                </w:div>
                <w:div w:id="1113132044">
                  <w:marLeft w:val="640"/>
                  <w:marRight w:val="0"/>
                  <w:marTop w:val="0"/>
                  <w:marBottom w:val="0"/>
                  <w:divBdr>
                    <w:top w:val="none" w:sz="0" w:space="0" w:color="auto"/>
                    <w:left w:val="none" w:sz="0" w:space="0" w:color="auto"/>
                    <w:bottom w:val="none" w:sz="0" w:space="0" w:color="auto"/>
                    <w:right w:val="none" w:sz="0" w:space="0" w:color="auto"/>
                  </w:divBdr>
                </w:div>
                <w:div w:id="1194853542">
                  <w:marLeft w:val="640"/>
                  <w:marRight w:val="0"/>
                  <w:marTop w:val="0"/>
                  <w:marBottom w:val="0"/>
                  <w:divBdr>
                    <w:top w:val="none" w:sz="0" w:space="0" w:color="auto"/>
                    <w:left w:val="none" w:sz="0" w:space="0" w:color="auto"/>
                    <w:bottom w:val="none" w:sz="0" w:space="0" w:color="auto"/>
                    <w:right w:val="none" w:sz="0" w:space="0" w:color="auto"/>
                  </w:divBdr>
                </w:div>
                <w:div w:id="1311249981">
                  <w:marLeft w:val="640"/>
                  <w:marRight w:val="0"/>
                  <w:marTop w:val="0"/>
                  <w:marBottom w:val="0"/>
                  <w:divBdr>
                    <w:top w:val="none" w:sz="0" w:space="0" w:color="auto"/>
                    <w:left w:val="none" w:sz="0" w:space="0" w:color="auto"/>
                    <w:bottom w:val="none" w:sz="0" w:space="0" w:color="auto"/>
                    <w:right w:val="none" w:sz="0" w:space="0" w:color="auto"/>
                  </w:divBdr>
                </w:div>
                <w:div w:id="1325039575">
                  <w:marLeft w:val="640"/>
                  <w:marRight w:val="0"/>
                  <w:marTop w:val="0"/>
                  <w:marBottom w:val="0"/>
                  <w:divBdr>
                    <w:top w:val="none" w:sz="0" w:space="0" w:color="auto"/>
                    <w:left w:val="none" w:sz="0" w:space="0" w:color="auto"/>
                    <w:bottom w:val="none" w:sz="0" w:space="0" w:color="auto"/>
                    <w:right w:val="none" w:sz="0" w:space="0" w:color="auto"/>
                  </w:divBdr>
                </w:div>
                <w:div w:id="1400522676">
                  <w:marLeft w:val="640"/>
                  <w:marRight w:val="0"/>
                  <w:marTop w:val="0"/>
                  <w:marBottom w:val="0"/>
                  <w:divBdr>
                    <w:top w:val="none" w:sz="0" w:space="0" w:color="auto"/>
                    <w:left w:val="none" w:sz="0" w:space="0" w:color="auto"/>
                    <w:bottom w:val="none" w:sz="0" w:space="0" w:color="auto"/>
                    <w:right w:val="none" w:sz="0" w:space="0" w:color="auto"/>
                  </w:divBdr>
                </w:div>
                <w:div w:id="1403747648">
                  <w:marLeft w:val="640"/>
                  <w:marRight w:val="0"/>
                  <w:marTop w:val="0"/>
                  <w:marBottom w:val="0"/>
                  <w:divBdr>
                    <w:top w:val="none" w:sz="0" w:space="0" w:color="auto"/>
                    <w:left w:val="none" w:sz="0" w:space="0" w:color="auto"/>
                    <w:bottom w:val="none" w:sz="0" w:space="0" w:color="auto"/>
                    <w:right w:val="none" w:sz="0" w:space="0" w:color="auto"/>
                  </w:divBdr>
                </w:div>
                <w:div w:id="1412970705">
                  <w:marLeft w:val="640"/>
                  <w:marRight w:val="0"/>
                  <w:marTop w:val="0"/>
                  <w:marBottom w:val="0"/>
                  <w:divBdr>
                    <w:top w:val="none" w:sz="0" w:space="0" w:color="auto"/>
                    <w:left w:val="none" w:sz="0" w:space="0" w:color="auto"/>
                    <w:bottom w:val="none" w:sz="0" w:space="0" w:color="auto"/>
                    <w:right w:val="none" w:sz="0" w:space="0" w:color="auto"/>
                  </w:divBdr>
                </w:div>
                <w:div w:id="1503424375">
                  <w:marLeft w:val="640"/>
                  <w:marRight w:val="0"/>
                  <w:marTop w:val="0"/>
                  <w:marBottom w:val="0"/>
                  <w:divBdr>
                    <w:top w:val="none" w:sz="0" w:space="0" w:color="auto"/>
                    <w:left w:val="none" w:sz="0" w:space="0" w:color="auto"/>
                    <w:bottom w:val="none" w:sz="0" w:space="0" w:color="auto"/>
                    <w:right w:val="none" w:sz="0" w:space="0" w:color="auto"/>
                  </w:divBdr>
                </w:div>
                <w:div w:id="1712920104">
                  <w:marLeft w:val="640"/>
                  <w:marRight w:val="0"/>
                  <w:marTop w:val="0"/>
                  <w:marBottom w:val="0"/>
                  <w:divBdr>
                    <w:top w:val="none" w:sz="0" w:space="0" w:color="auto"/>
                    <w:left w:val="none" w:sz="0" w:space="0" w:color="auto"/>
                    <w:bottom w:val="none" w:sz="0" w:space="0" w:color="auto"/>
                    <w:right w:val="none" w:sz="0" w:space="0" w:color="auto"/>
                  </w:divBdr>
                </w:div>
                <w:div w:id="1713847171">
                  <w:marLeft w:val="640"/>
                  <w:marRight w:val="0"/>
                  <w:marTop w:val="0"/>
                  <w:marBottom w:val="0"/>
                  <w:divBdr>
                    <w:top w:val="none" w:sz="0" w:space="0" w:color="auto"/>
                    <w:left w:val="none" w:sz="0" w:space="0" w:color="auto"/>
                    <w:bottom w:val="none" w:sz="0" w:space="0" w:color="auto"/>
                    <w:right w:val="none" w:sz="0" w:space="0" w:color="auto"/>
                  </w:divBdr>
                </w:div>
                <w:div w:id="1839271857">
                  <w:marLeft w:val="640"/>
                  <w:marRight w:val="0"/>
                  <w:marTop w:val="0"/>
                  <w:marBottom w:val="0"/>
                  <w:divBdr>
                    <w:top w:val="none" w:sz="0" w:space="0" w:color="auto"/>
                    <w:left w:val="none" w:sz="0" w:space="0" w:color="auto"/>
                    <w:bottom w:val="none" w:sz="0" w:space="0" w:color="auto"/>
                    <w:right w:val="none" w:sz="0" w:space="0" w:color="auto"/>
                  </w:divBdr>
                </w:div>
                <w:div w:id="1862468901">
                  <w:marLeft w:val="640"/>
                  <w:marRight w:val="0"/>
                  <w:marTop w:val="0"/>
                  <w:marBottom w:val="0"/>
                  <w:divBdr>
                    <w:top w:val="none" w:sz="0" w:space="0" w:color="auto"/>
                    <w:left w:val="none" w:sz="0" w:space="0" w:color="auto"/>
                    <w:bottom w:val="none" w:sz="0" w:space="0" w:color="auto"/>
                    <w:right w:val="none" w:sz="0" w:space="0" w:color="auto"/>
                  </w:divBdr>
                </w:div>
                <w:div w:id="1863127796">
                  <w:marLeft w:val="640"/>
                  <w:marRight w:val="0"/>
                  <w:marTop w:val="0"/>
                  <w:marBottom w:val="0"/>
                  <w:divBdr>
                    <w:top w:val="none" w:sz="0" w:space="0" w:color="auto"/>
                    <w:left w:val="none" w:sz="0" w:space="0" w:color="auto"/>
                    <w:bottom w:val="none" w:sz="0" w:space="0" w:color="auto"/>
                    <w:right w:val="none" w:sz="0" w:space="0" w:color="auto"/>
                  </w:divBdr>
                </w:div>
                <w:div w:id="1905334972">
                  <w:marLeft w:val="640"/>
                  <w:marRight w:val="0"/>
                  <w:marTop w:val="0"/>
                  <w:marBottom w:val="0"/>
                  <w:divBdr>
                    <w:top w:val="none" w:sz="0" w:space="0" w:color="auto"/>
                    <w:left w:val="none" w:sz="0" w:space="0" w:color="auto"/>
                    <w:bottom w:val="none" w:sz="0" w:space="0" w:color="auto"/>
                    <w:right w:val="none" w:sz="0" w:space="0" w:color="auto"/>
                  </w:divBdr>
                </w:div>
                <w:div w:id="1907643578">
                  <w:marLeft w:val="640"/>
                  <w:marRight w:val="0"/>
                  <w:marTop w:val="0"/>
                  <w:marBottom w:val="0"/>
                  <w:divBdr>
                    <w:top w:val="none" w:sz="0" w:space="0" w:color="auto"/>
                    <w:left w:val="none" w:sz="0" w:space="0" w:color="auto"/>
                    <w:bottom w:val="none" w:sz="0" w:space="0" w:color="auto"/>
                    <w:right w:val="none" w:sz="0" w:space="0" w:color="auto"/>
                  </w:divBdr>
                </w:div>
                <w:div w:id="1974092553">
                  <w:marLeft w:val="640"/>
                  <w:marRight w:val="0"/>
                  <w:marTop w:val="0"/>
                  <w:marBottom w:val="0"/>
                  <w:divBdr>
                    <w:top w:val="none" w:sz="0" w:space="0" w:color="auto"/>
                    <w:left w:val="none" w:sz="0" w:space="0" w:color="auto"/>
                    <w:bottom w:val="none" w:sz="0" w:space="0" w:color="auto"/>
                    <w:right w:val="none" w:sz="0" w:space="0" w:color="auto"/>
                  </w:divBdr>
                </w:div>
                <w:div w:id="2043510437">
                  <w:marLeft w:val="640"/>
                  <w:marRight w:val="0"/>
                  <w:marTop w:val="0"/>
                  <w:marBottom w:val="0"/>
                  <w:divBdr>
                    <w:top w:val="none" w:sz="0" w:space="0" w:color="auto"/>
                    <w:left w:val="none" w:sz="0" w:space="0" w:color="auto"/>
                    <w:bottom w:val="none" w:sz="0" w:space="0" w:color="auto"/>
                    <w:right w:val="none" w:sz="0" w:space="0" w:color="auto"/>
                  </w:divBdr>
                </w:div>
                <w:div w:id="2102140494">
                  <w:marLeft w:val="640"/>
                  <w:marRight w:val="0"/>
                  <w:marTop w:val="0"/>
                  <w:marBottom w:val="0"/>
                  <w:divBdr>
                    <w:top w:val="none" w:sz="0" w:space="0" w:color="auto"/>
                    <w:left w:val="none" w:sz="0" w:space="0" w:color="auto"/>
                    <w:bottom w:val="none" w:sz="0" w:space="0" w:color="auto"/>
                    <w:right w:val="none" w:sz="0" w:space="0" w:color="auto"/>
                  </w:divBdr>
                </w:div>
                <w:div w:id="2114086703">
                  <w:marLeft w:val="640"/>
                  <w:marRight w:val="0"/>
                  <w:marTop w:val="0"/>
                  <w:marBottom w:val="0"/>
                  <w:divBdr>
                    <w:top w:val="none" w:sz="0" w:space="0" w:color="auto"/>
                    <w:left w:val="none" w:sz="0" w:space="0" w:color="auto"/>
                    <w:bottom w:val="none" w:sz="0" w:space="0" w:color="auto"/>
                    <w:right w:val="none" w:sz="0" w:space="0" w:color="auto"/>
                  </w:divBdr>
                </w:div>
                <w:div w:id="2145000657">
                  <w:marLeft w:val="640"/>
                  <w:marRight w:val="0"/>
                  <w:marTop w:val="0"/>
                  <w:marBottom w:val="0"/>
                  <w:divBdr>
                    <w:top w:val="none" w:sz="0" w:space="0" w:color="auto"/>
                    <w:left w:val="none" w:sz="0" w:space="0" w:color="auto"/>
                    <w:bottom w:val="none" w:sz="0" w:space="0" w:color="auto"/>
                    <w:right w:val="none" w:sz="0" w:space="0" w:color="auto"/>
                  </w:divBdr>
                </w:div>
              </w:divsChild>
            </w:div>
            <w:div w:id="908542920">
              <w:marLeft w:val="0"/>
              <w:marRight w:val="0"/>
              <w:marTop w:val="0"/>
              <w:marBottom w:val="0"/>
              <w:divBdr>
                <w:top w:val="none" w:sz="0" w:space="0" w:color="auto"/>
                <w:left w:val="none" w:sz="0" w:space="0" w:color="auto"/>
                <w:bottom w:val="none" w:sz="0" w:space="0" w:color="auto"/>
                <w:right w:val="none" w:sz="0" w:space="0" w:color="auto"/>
              </w:divBdr>
              <w:divsChild>
                <w:div w:id="12541940">
                  <w:marLeft w:val="640"/>
                  <w:marRight w:val="0"/>
                  <w:marTop w:val="0"/>
                  <w:marBottom w:val="0"/>
                  <w:divBdr>
                    <w:top w:val="none" w:sz="0" w:space="0" w:color="auto"/>
                    <w:left w:val="none" w:sz="0" w:space="0" w:color="auto"/>
                    <w:bottom w:val="none" w:sz="0" w:space="0" w:color="auto"/>
                    <w:right w:val="none" w:sz="0" w:space="0" w:color="auto"/>
                  </w:divBdr>
                </w:div>
                <w:div w:id="43331249">
                  <w:marLeft w:val="640"/>
                  <w:marRight w:val="0"/>
                  <w:marTop w:val="0"/>
                  <w:marBottom w:val="0"/>
                  <w:divBdr>
                    <w:top w:val="none" w:sz="0" w:space="0" w:color="auto"/>
                    <w:left w:val="none" w:sz="0" w:space="0" w:color="auto"/>
                    <w:bottom w:val="none" w:sz="0" w:space="0" w:color="auto"/>
                    <w:right w:val="none" w:sz="0" w:space="0" w:color="auto"/>
                  </w:divBdr>
                </w:div>
                <w:div w:id="113794538">
                  <w:marLeft w:val="640"/>
                  <w:marRight w:val="0"/>
                  <w:marTop w:val="0"/>
                  <w:marBottom w:val="0"/>
                  <w:divBdr>
                    <w:top w:val="none" w:sz="0" w:space="0" w:color="auto"/>
                    <w:left w:val="none" w:sz="0" w:space="0" w:color="auto"/>
                    <w:bottom w:val="none" w:sz="0" w:space="0" w:color="auto"/>
                    <w:right w:val="none" w:sz="0" w:space="0" w:color="auto"/>
                  </w:divBdr>
                </w:div>
                <w:div w:id="146559244">
                  <w:marLeft w:val="640"/>
                  <w:marRight w:val="0"/>
                  <w:marTop w:val="0"/>
                  <w:marBottom w:val="0"/>
                  <w:divBdr>
                    <w:top w:val="none" w:sz="0" w:space="0" w:color="auto"/>
                    <w:left w:val="none" w:sz="0" w:space="0" w:color="auto"/>
                    <w:bottom w:val="none" w:sz="0" w:space="0" w:color="auto"/>
                    <w:right w:val="none" w:sz="0" w:space="0" w:color="auto"/>
                  </w:divBdr>
                </w:div>
                <w:div w:id="220215137">
                  <w:marLeft w:val="640"/>
                  <w:marRight w:val="0"/>
                  <w:marTop w:val="0"/>
                  <w:marBottom w:val="0"/>
                  <w:divBdr>
                    <w:top w:val="none" w:sz="0" w:space="0" w:color="auto"/>
                    <w:left w:val="none" w:sz="0" w:space="0" w:color="auto"/>
                    <w:bottom w:val="none" w:sz="0" w:space="0" w:color="auto"/>
                    <w:right w:val="none" w:sz="0" w:space="0" w:color="auto"/>
                  </w:divBdr>
                </w:div>
                <w:div w:id="221063786">
                  <w:marLeft w:val="640"/>
                  <w:marRight w:val="0"/>
                  <w:marTop w:val="0"/>
                  <w:marBottom w:val="0"/>
                  <w:divBdr>
                    <w:top w:val="none" w:sz="0" w:space="0" w:color="auto"/>
                    <w:left w:val="none" w:sz="0" w:space="0" w:color="auto"/>
                    <w:bottom w:val="none" w:sz="0" w:space="0" w:color="auto"/>
                    <w:right w:val="none" w:sz="0" w:space="0" w:color="auto"/>
                  </w:divBdr>
                </w:div>
                <w:div w:id="254635500">
                  <w:marLeft w:val="640"/>
                  <w:marRight w:val="0"/>
                  <w:marTop w:val="0"/>
                  <w:marBottom w:val="0"/>
                  <w:divBdr>
                    <w:top w:val="none" w:sz="0" w:space="0" w:color="auto"/>
                    <w:left w:val="none" w:sz="0" w:space="0" w:color="auto"/>
                    <w:bottom w:val="none" w:sz="0" w:space="0" w:color="auto"/>
                    <w:right w:val="none" w:sz="0" w:space="0" w:color="auto"/>
                  </w:divBdr>
                </w:div>
                <w:div w:id="257061723">
                  <w:marLeft w:val="640"/>
                  <w:marRight w:val="0"/>
                  <w:marTop w:val="0"/>
                  <w:marBottom w:val="0"/>
                  <w:divBdr>
                    <w:top w:val="none" w:sz="0" w:space="0" w:color="auto"/>
                    <w:left w:val="none" w:sz="0" w:space="0" w:color="auto"/>
                    <w:bottom w:val="none" w:sz="0" w:space="0" w:color="auto"/>
                    <w:right w:val="none" w:sz="0" w:space="0" w:color="auto"/>
                  </w:divBdr>
                  <w:divsChild>
                    <w:div w:id="298582076">
                      <w:marLeft w:val="0"/>
                      <w:marRight w:val="0"/>
                      <w:marTop w:val="0"/>
                      <w:marBottom w:val="0"/>
                      <w:divBdr>
                        <w:top w:val="none" w:sz="0" w:space="0" w:color="auto"/>
                        <w:left w:val="none" w:sz="0" w:space="0" w:color="auto"/>
                        <w:bottom w:val="none" w:sz="0" w:space="0" w:color="auto"/>
                        <w:right w:val="none" w:sz="0" w:space="0" w:color="auto"/>
                      </w:divBdr>
                      <w:divsChild>
                        <w:div w:id="5792483">
                          <w:marLeft w:val="640"/>
                          <w:marRight w:val="0"/>
                          <w:marTop w:val="0"/>
                          <w:marBottom w:val="0"/>
                          <w:divBdr>
                            <w:top w:val="none" w:sz="0" w:space="0" w:color="auto"/>
                            <w:left w:val="none" w:sz="0" w:space="0" w:color="auto"/>
                            <w:bottom w:val="none" w:sz="0" w:space="0" w:color="auto"/>
                            <w:right w:val="none" w:sz="0" w:space="0" w:color="auto"/>
                          </w:divBdr>
                        </w:div>
                        <w:div w:id="59328475">
                          <w:marLeft w:val="640"/>
                          <w:marRight w:val="0"/>
                          <w:marTop w:val="0"/>
                          <w:marBottom w:val="0"/>
                          <w:divBdr>
                            <w:top w:val="none" w:sz="0" w:space="0" w:color="auto"/>
                            <w:left w:val="none" w:sz="0" w:space="0" w:color="auto"/>
                            <w:bottom w:val="none" w:sz="0" w:space="0" w:color="auto"/>
                            <w:right w:val="none" w:sz="0" w:space="0" w:color="auto"/>
                          </w:divBdr>
                        </w:div>
                        <w:div w:id="66850832">
                          <w:marLeft w:val="640"/>
                          <w:marRight w:val="0"/>
                          <w:marTop w:val="0"/>
                          <w:marBottom w:val="0"/>
                          <w:divBdr>
                            <w:top w:val="none" w:sz="0" w:space="0" w:color="auto"/>
                            <w:left w:val="none" w:sz="0" w:space="0" w:color="auto"/>
                            <w:bottom w:val="none" w:sz="0" w:space="0" w:color="auto"/>
                            <w:right w:val="none" w:sz="0" w:space="0" w:color="auto"/>
                          </w:divBdr>
                        </w:div>
                        <w:div w:id="77140987">
                          <w:marLeft w:val="640"/>
                          <w:marRight w:val="0"/>
                          <w:marTop w:val="0"/>
                          <w:marBottom w:val="0"/>
                          <w:divBdr>
                            <w:top w:val="none" w:sz="0" w:space="0" w:color="auto"/>
                            <w:left w:val="none" w:sz="0" w:space="0" w:color="auto"/>
                            <w:bottom w:val="none" w:sz="0" w:space="0" w:color="auto"/>
                            <w:right w:val="none" w:sz="0" w:space="0" w:color="auto"/>
                          </w:divBdr>
                        </w:div>
                        <w:div w:id="120273033">
                          <w:marLeft w:val="640"/>
                          <w:marRight w:val="0"/>
                          <w:marTop w:val="0"/>
                          <w:marBottom w:val="0"/>
                          <w:divBdr>
                            <w:top w:val="none" w:sz="0" w:space="0" w:color="auto"/>
                            <w:left w:val="none" w:sz="0" w:space="0" w:color="auto"/>
                            <w:bottom w:val="none" w:sz="0" w:space="0" w:color="auto"/>
                            <w:right w:val="none" w:sz="0" w:space="0" w:color="auto"/>
                          </w:divBdr>
                        </w:div>
                        <w:div w:id="138497507">
                          <w:marLeft w:val="640"/>
                          <w:marRight w:val="0"/>
                          <w:marTop w:val="0"/>
                          <w:marBottom w:val="0"/>
                          <w:divBdr>
                            <w:top w:val="none" w:sz="0" w:space="0" w:color="auto"/>
                            <w:left w:val="none" w:sz="0" w:space="0" w:color="auto"/>
                            <w:bottom w:val="none" w:sz="0" w:space="0" w:color="auto"/>
                            <w:right w:val="none" w:sz="0" w:space="0" w:color="auto"/>
                          </w:divBdr>
                        </w:div>
                        <w:div w:id="156500369">
                          <w:marLeft w:val="640"/>
                          <w:marRight w:val="0"/>
                          <w:marTop w:val="0"/>
                          <w:marBottom w:val="0"/>
                          <w:divBdr>
                            <w:top w:val="none" w:sz="0" w:space="0" w:color="auto"/>
                            <w:left w:val="none" w:sz="0" w:space="0" w:color="auto"/>
                            <w:bottom w:val="none" w:sz="0" w:space="0" w:color="auto"/>
                            <w:right w:val="none" w:sz="0" w:space="0" w:color="auto"/>
                          </w:divBdr>
                        </w:div>
                        <w:div w:id="174004877">
                          <w:marLeft w:val="640"/>
                          <w:marRight w:val="0"/>
                          <w:marTop w:val="0"/>
                          <w:marBottom w:val="0"/>
                          <w:divBdr>
                            <w:top w:val="none" w:sz="0" w:space="0" w:color="auto"/>
                            <w:left w:val="none" w:sz="0" w:space="0" w:color="auto"/>
                            <w:bottom w:val="none" w:sz="0" w:space="0" w:color="auto"/>
                            <w:right w:val="none" w:sz="0" w:space="0" w:color="auto"/>
                          </w:divBdr>
                        </w:div>
                        <w:div w:id="199974751">
                          <w:marLeft w:val="640"/>
                          <w:marRight w:val="0"/>
                          <w:marTop w:val="0"/>
                          <w:marBottom w:val="0"/>
                          <w:divBdr>
                            <w:top w:val="none" w:sz="0" w:space="0" w:color="auto"/>
                            <w:left w:val="none" w:sz="0" w:space="0" w:color="auto"/>
                            <w:bottom w:val="none" w:sz="0" w:space="0" w:color="auto"/>
                            <w:right w:val="none" w:sz="0" w:space="0" w:color="auto"/>
                          </w:divBdr>
                        </w:div>
                        <w:div w:id="261958639">
                          <w:marLeft w:val="640"/>
                          <w:marRight w:val="0"/>
                          <w:marTop w:val="0"/>
                          <w:marBottom w:val="0"/>
                          <w:divBdr>
                            <w:top w:val="none" w:sz="0" w:space="0" w:color="auto"/>
                            <w:left w:val="none" w:sz="0" w:space="0" w:color="auto"/>
                            <w:bottom w:val="none" w:sz="0" w:space="0" w:color="auto"/>
                            <w:right w:val="none" w:sz="0" w:space="0" w:color="auto"/>
                          </w:divBdr>
                        </w:div>
                        <w:div w:id="314066879">
                          <w:marLeft w:val="640"/>
                          <w:marRight w:val="0"/>
                          <w:marTop w:val="0"/>
                          <w:marBottom w:val="0"/>
                          <w:divBdr>
                            <w:top w:val="none" w:sz="0" w:space="0" w:color="auto"/>
                            <w:left w:val="none" w:sz="0" w:space="0" w:color="auto"/>
                            <w:bottom w:val="none" w:sz="0" w:space="0" w:color="auto"/>
                            <w:right w:val="none" w:sz="0" w:space="0" w:color="auto"/>
                          </w:divBdr>
                        </w:div>
                        <w:div w:id="389307580">
                          <w:marLeft w:val="640"/>
                          <w:marRight w:val="0"/>
                          <w:marTop w:val="0"/>
                          <w:marBottom w:val="0"/>
                          <w:divBdr>
                            <w:top w:val="none" w:sz="0" w:space="0" w:color="auto"/>
                            <w:left w:val="none" w:sz="0" w:space="0" w:color="auto"/>
                            <w:bottom w:val="none" w:sz="0" w:space="0" w:color="auto"/>
                            <w:right w:val="none" w:sz="0" w:space="0" w:color="auto"/>
                          </w:divBdr>
                        </w:div>
                        <w:div w:id="400490908">
                          <w:marLeft w:val="640"/>
                          <w:marRight w:val="0"/>
                          <w:marTop w:val="0"/>
                          <w:marBottom w:val="0"/>
                          <w:divBdr>
                            <w:top w:val="none" w:sz="0" w:space="0" w:color="auto"/>
                            <w:left w:val="none" w:sz="0" w:space="0" w:color="auto"/>
                            <w:bottom w:val="none" w:sz="0" w:space="0" w:color="auto"/>
                            <w:right w:val="none" w:sz="0" w:space="0" w:color="auto"/>
                          </w:divBdr>
                        </w:div>
                        <w:div w:id="436368368">
                          <w:marLeft w:val="640"/>
                          <w:marRight w:val="0"/>
                          <w:marTop w:val="0"/>
                          <w:marBottom w:val="0"/>
                          <w:divBdr>
                            <w:top w:val="none" w:sz="0" w:space="0" w:color="auto"/>
                            <w:left w:val="none" w:sz="0" w:space="0" w:color="auto"/>
                            <w:bottom w:val="none" w:sz="0" w:space="0" w:color="auto"/>
                            <w:right w:val="none" w:sz="0" w:space="0" w:color="auto"/>
                          </w:divBdr>
                        </w:div>
                        <w:div w:id="449401053">
                          <w:marLeft w:val="640"/>
                          <w:marRight w:val="0"/>
                          <w:marTop w:val="0"/>
                          <w:marBottom w:val="0"/>
                          <w:divBdr>
                            <w:top w:val="none" w:sz="0" w:space="0" w:color="auto"/>
                            <w:left w:val="none" w:sz="0" w:space="0" w:color="auto"/>
                            <w:bottom w:val="none" w:sz="0" w:space="0" w:color="auto"/>
                            <w:right w:val="none" w:sz="0" w:space="0" w:color="auto"/>
                          </w:divBdr>
                        </w:div>
                        <w:div w:id="504173280">
                          <w:marLeft w:val="640"/>
                          <w:marRight w:val="0"/>
                          <w:marTop w:val="0"/>
                          <w:marBottom w:val="0"/>
                          <w:divBdr>
                            <w:top w:val="none" w:sz="0" w:space="0" w:color="auto"/>
                            <w:left w:val="none" w:sz="0" w:space="0" w:color="auto"/>
                            <w:bottom w:val="none" w:sz="0" w:space="0" w:color="auto"/>
                            <w:right w:val="none" w:sz="0" w:space="0" w:color="auto"/>
                          </w:divBdr>
                        </w:div>
                        <w:div w:id="515460929">
                          <w:marLeft w:val="640"/>
                          <w:marRight w:val="0"/>
                          <w:marTop w:val="0"/>
                          <w:marBottom w:val="0"/>
                          <w:divBdr>
                            <w:top w:val="none" w:sz="0" w:space="0" w:color="auto"/>
                            <w:left w:val="none" w:sz="0" w:space="0" w:color="auto"/>
                            <w:bottom w:val="none" w:sz="0" w:space="0" w:color="auto"/>
                            <w:right w:val="none" w:sz="0" w:space="0" w:color="auto"/>
                          </w:divBdr>
                        </w:div>
                        <w:div w:id="549389943">
                          <w:marLeft w:val="640"/>
                          <w:marRight w:val="0"/>
                          <w:marTop w:val="0"/>
                          <w:marBottom w:val="0"/>
                          <w:divBdr>
                            <w:top w:val="none" w:sz="0" w:space="0" w:color="auto"/>
                            <w:left w:val="none" w:sz="0" w:space="0" w:color="auto"/>
                            <w:bottom w:val="none" w:sz="0" w:space="0" w:color="auto"/>
                            <w:right w:val="none" w:sz="0" w:space="0" w:color="auto"/>
                          </w:divBdr>
                        </w:div>
                        <w:div w:id="599066885">
                          <w:marLeft w:val="640"/>
                          <w:marRight w:val="0"/>
                          <w:marTop w:val="0"/>
                          <w:marBottom w:val="0"/>
                          <w:divBdr>
                            <w:top w:val="none" w:sz="0" w:space="0" w:color="auto"/>
                            <w:left w:val="none" w:sz="0" w:space="0" w:color="auto"/>
                            <w:bottom w:val="none" w:sz="0" w:space="0" w:color="auto"/>
                            <w:right w:val="none" w:sz="0" w:space="0" w:color="auto"/>
                          </w:divBdr>
                        </w:div>
                        <w:div w:id="611745736">
                          <w:marLeft w:val="640"/>
                          <w:marRight w:val="0"/>
                          <w:marTop w:val="0"/>
                          <w:marBottom w:val="0"/>
                          <w:divBdr>
                            <w:top w:val="none" w:sz="0" w:space="0" w:color="auto"/>
                            <w:left w:val="none" w:sz="0" w:space="0" w:color="auto"/>
                            <w:bottom w:val="none" w:sz="0" w:space="0" w:color="auto"/>
                            <w:right w:val="none" w:sz="0" w:space="0" w:color="auto"/>
                          </w:divBdr>
                        </w:div>
                        <w:div w:id="662663789">
                          <w:marLeft w:val="640"/>
                          <w:marRight w:val="0"/>
                          <w:marTop w:val="0"/>
                          <w:marBottom w:val="0"/>
                          <w:divBdr>
                            <w:top w:val="none" w:sz="0" w:space="0" w:color="auto"/>
                            <w:left w:val="none" w:sz="0" w:space="0" w:color="auto"/>
                            <w:bottom w:val="none" w:sz="0" w:space="0" w:color="auto"/>
                            <w:right w:val="none" w:sz="0" w:space="0" w:color="auto"/>
                          </w:divBdr>
                        </w:div>
                        <w:div w:id="677315664">
                          <w:marLeft w:val="640"/>
                          <w:marRight w:val="0"/>
                          <w:marTop w:val="0"/>
                          <w:marBottom w:val="0"/>
                          <w:divBdr>
                            <w:top w:val="none" w:sz="0" w:space="0" w:color="auto"/>
                            <w:left w:val="none" w:sz="0" w:space="0" w:color="auto"/>
                            <w:bottom w:val="none" w:sz="0" w:space="0" w:color="auto"/>
                            <w:right w:val="none" w:sz="0" w:space="0" w:color="auto"/>
                          </w:divBdr>
                        </w:div>
                        <w:div w:id="711465135">
                          <w:marLeft w:val="640"/>
                          <w:marRight w:val="0"/>
                          <w:marTop w:val="0"/>
                          <w:marBottom w:val="0"/>
                          <w:divBdr>
                            <w:top w:val="none" w:sz="0" w:space="0" w:color="auto"/>
                            <w:left w:val="none" w:sz="0" w:space="0" w:color="auto"/>
                            <w:bottom w:val="none" w:sz="0" w:space="0" w:color="auto"/>
                            <w:right w:val="none" w:sz="0" w:space="0" w:color="auto"/>
                          </w:divBdr>
                        </w:div>
                        <w:div w:id="802844090">
                          <w:marLeft w:val="640"/>
                          <w:marRight w:val="0"/>
                          <w:marTop w:val="0"/>
                          <w:marBottom w:val="0"/>
                          <w:divBdr>
                            <w:top w:val="none" w:sz="0" w:space="0" w:color="auto"/>
                            <w:left w:val="none" w:sz="0" w:space="0" w:color="auto"/>
                            <w:bottom w:val="none" w:sz="0" w:space="0" w:color="auto"/>
                            <w:right w:val="none" w:sz="0" w:space="0" w:color="auto"/>
                          </w:divBdr>
                        </w:div>
                        <w:div w:id="841973626">
                          <w:marLeft w:val="640"/>
                          <w:marRight w:val="0"/>
                          <w:marTop w:val="0"/>
                          <w:marBottom w:val="0"/>
                          <w:divBdr>
                            <w:top w:val="none" w:sz="0" w:space="0" w:color="auto"/>
                            <w:left w:val="none" w:sz="0" w:space="0" w:color="auto"/>
                            <w:bottom w:val="none" w:sz="0" w:space="0" w:color="auto"/>
                            <w:right w:val="none" w:sz="0" w:space="0" w:color="auto"/>
                          </w:divBdr>
                        </w:div>
                        <w:div w:id="851802508">
                          <w:marLeft w:val="640"/>
                          <w:marRight w:val="0"/>
                          <w:marTop w:val="0"/>
                          <w:marBottom w:val="0"/>
                          <w:divBdr>
                            <w:top w:val="none" w:sz="0" w:space="0" w:color="auto"/>
                            <w:left w:val="none" w:sz="0" w:space="0" w:color="auto"/>
                            <w:bottom w:val="none" w:sz="0" w:space="0" w:color="auto"/>
                            <w:right w:val="none" w:sz="0" w:space="0" w:color="auto"/>
                          </w:divBdr>
                        </w:div>
                        <w:div w:id="877013068">
                          <w:marLeft w:val="640"/>
                          <w:marRight w:val="0"/>
                          <w:marTop w:val="0"/>
                          <w:marBottom w:val="0"/>
                          <w:divBdr>
                            <w:top w:val="none" w:sz="0" w:space="0" w:color="auto"/>
                            <w:left w:val="none" w:sz="0" w:space="0" w:color="auto"/>
                            <w:bottom w:val="none" w:sz="0" w:space="0" w:color="auto"/>
                            <w:right w:val="none" w:sz="0" w:space="0" w:color="auto"/>
                          </w:divBdr>
                        </w:div>
                        <w:div w:id="895165453">
                          <w:marLeft w:val="640"/>
                          <w:marRight w:val="0"/>
                          <w:marTop w:val="0"/>
                          <w:marBottom w:val="0"/>
                          <w:divBdr>
                            <w:top w:val="none" w:sz="0" w:space="0" w:color="auto"/>
                            <w:left w:val="none" w:sz="0" w:space="0" w:color="auto"/>
                            <w:bottom w:val="none" w:sz="0" w:space="0" w:color="auto"/>
                            <w:right w:val="none" w:sz="0" w:space="0" w:color="auto"/>
                          </w:divBdr>
                        </w:div>
                        <w:div w:id="910579523">
                          <w:marLeft w:val="640"/>
                          <w:marRight w:val="0"/>
                          <w:marTop w:val="0"/>
                          <w:marBottom w:val="0"/>
                          <w:divBdr>
                            <w:top w:val="none" w:sz="0" w:space="0" w:color="auto"/>
                            <w:left w:val="none" w:sz="0" w:space="0" w:color="auto"/>
                            <w:bottom w:val="none" w:sz="0" w:space="0" w:color="auto"/>
                            <w:right w:val="none" w:sz="0" w:space="0" w:color="auto"/>
                          </w:divBdr>
                        </w:div>
                        <w:div w:id="919602750">
                          <w:marLeft w:val="640"/>
                          <w:marRight w:val="0"/>
                          <w:marTop w:val="0"/>
                          <w:marBottom w:val="0"/>
                          <w:divBdr>
                            <w:top w:val="none" w:sz="0" w:space="0" w:color="auto"/>
                            <w:left w:val="none" w:sz="0" w:space="0" w:color="auto"/>
                            <w:bottom w:val="none" w:sz="0" w:space="0" w:color="auto"/>
                            <w:right w:val="none" w:sz="0" w:space="0" w:color="auto"/>
                          </w:divBdr>
                        </w:div>
                        <w:div w:id="964889028">
                          <w:marLeft w:val="640"/>
                          <w:marRight w:val="0"/>
                          <w:marTop w:val="0"/>
                          <w:marBottom w:val="0"/>
                          <w:divBdr>
                            <w:top w:val="none" w:sz="0" w:space="0" w:color="auto"/>
                            <w:left w:val="none" w:sz="0" w:space="0" w:color="auto"/>
                            <w:bottom w:val="none" w:sz="0" w:space="0" w:color="auto"/>
                            <w:right w:val="none" w:sz="0" w:space="0" w:color="auto"/>
                          </w:divBdr>
                        </w:div>
                        <w:div w:id="978804606">
                          <w:marLeft w:val="640"/>
                          <w:marRight w:val="0"/>
                          <w:marTop w:val="0"/>
                          <w:marBottom w:val="0"/>
                          <w:divBdr>
                            <w:top w:val="none" w:sz="0" w:space="0" w:color="auto"/>
                            <w:left w:val="none" w:sz="0" w:space="0" w:color="auto"/>
                            <w:bottom w:val="none" w:sz="0" w:space="0" w:color="auto"/>
                            <w:right w:val="none" w:sz="0" w:space="0" w:color="auto"/>
                          </w:divBdr>
                        </w:div>
                        <w:div w:id="1105227944">
                          <w:marLeft w:val="640"/>
                          <w:marRight w:val="0"/>
                          <w:marTop w:val="0"/>
                          <w:marBottom w:val="0"/>
                          <w:divBdr>
                            <w:top w:val="none" w:sz="0" w:space="0" w:color="auto"/>
                            <w:left w:val="none" w:sz="0" w:space="0" w:color="auto"/>
                            <w:bottom w:val="none" w:sz="0" w:space="0" w:color="auto"/>
                            <w:right w:val="none" w:sz="0" w:space="0" w:color="auto"/>
                          </w:divBdr>
                        </w:div>
                        <w:div w:id="1195195037">
                          <w:marLeft w:val="640"/>
                          <w:marRight w:val="0"/>
                          <w:marTop w:val="0"/>
                          <w:marBottom w:val="0"/>
                          <w:divBdr>
                            <w:top w:val="none" w:sz="0" w:space="0" w:color="auto"/>
                            <w:left w:val="none" w:sz="0" w:space="0" w:color="auto"/>
                            <w:bottom w:val="none" w:sz="0" w:space="0" w:color="auto"/>
                            <w:right w:val="none" w:sz="0" w:space="0" w:color="auto"/>
                          </w:divBdr>
                        </w:div>
                        <w:div w:id="1277375139">
                          <w:marLeft w:val="640"/>
                          <w:marRight w:val="0"/>
                          <w:marTop w:val="0"/>
                          <w:marBottom w:val="0"/>
                          <w:divBdr>
                            <w:top w:val="none" w:sz="0" w:space="0" w:color="auto"/>
                            <w:left w:val="none" w:sz="0" w:space="0" w:color="auto"/>
                            <w:bottom w:val="none" w:sz="0" w:space="0" w:color="auto"/>
                            <w:right w:val="none" w:sz="0" w:space="0" w:color="auto"/>
                          </w:divBdr>
                        </w:div>
                        <w:div w:id="1284964889">
                          <w:marLeft w:val="640"/>
                          <w:marRight w:val="0"/>
                          <w:marTop w:val="0"/>
                          <w:marBottom w:val="0"/>
                          <w:divBdr>
                            <w:top w:val="none" w:sz="0" w:space="0" w:color="auto"/>
                            <w:left w:val="none" w:sz="0" w:space="0" w:color="auto"/>
                            <w:bottom w:val="none" w:sz="0" w:space="0" w:color="auto"/>
                            <w:right w:val="none" w:sz="0" w:space="0" w:color="auto"/>
                          </w:divBdr>
                        </w:div>
                        <w:div w:id="1393889424">
                          <w:marLeft w:val="640"/>
                          <w:marRight w:val="0"/>
                          <w:marTop w:val="0"/>
                          <w:marBottom w:val="0"/>
                          <w:divBdr>
                            <w:top w:val="none" w:sz="0" w:space="0" w:color="auto"/>
                            <w:left w:val="none" w:sz="0" w:space="0" w:color="auto"/>
                            <w:bottom w:val="none" w:sz="0" w:space="0" w:color="auto"/>
                            <w:right w:val="none" w:sz="0" w:space="0" w:color="auto"/>
                          </w:divBdr>
                        </w:div>
                        <w:div w:id="1424912459">
                          <w:marLeft w:val="640"/>
                          <w:marRight w:val="0"/>
                          <w:marTop w:val="0"/>
                          <w:marBottom w:val="0"/>
                          <w:divBdr>
                            <w:top w:val="none" w:sz="0" w:space="0" w:color="auto"/>
                            <w:left w:val="none" w:sz="0" w:space="0" w:color="auto"/>
                            <w:bottom w:val="none" w:sz="0" w:space="0" w:color="auto"/>
                            <w:right w:val="none" w:sz="0" w:space="0" w:color="auto"/>
                          </w:divBdr>
                        </w:div>
                        <w:div w:id="1466386924">
                          <w:marLeft w:val="640"/>
                          <w:marRight w:val="0"/>
                          <w:marTop w:val="0"/>
                          <w:marBottom w:val="0"/>
                          <w:divBdr>
                            <w:top w:val="none" w:sz="0" w:space="0" w:color="auto"/>
                            <w:left w:val="none" w:sz="0" w:space="0" w:color="auto"/>
                            <w:bottom w:val="none" w:sz="0" w:space="0" w:color="auto"/>
                            <w:right w:val="none" w:sz="0" w:space="0" w:color="auto"/>
                          </w:divBdr>
                        </w:div>
                        <w:div w:id="1472021309">
                          <w:marLeft w:val="640"/>
                          <w:marRight w:val="0"/>
                          <w:marTop w:val="0"/>
                          <w:marBottom w:val="0"/>
                          <w:divBdr>
                            <w:top w:val="none" w:sz="0" w:space="0" w:color="auto"/>
                            <w:left w:val="none" w:sz="0" w:space="0" w:color="auto"/>
                            <w:bottom w:val="none" w:sz="0" w:space="0" w:color="auto"/>
                            <w:right w:val="none" w:sz="0" w:space="0" w:color="auto"/>
                          </w:divBdr>
                        </w:div>
                        <w:div w:id="1536889988">
                          <w:marLeft w:val="640"/>
                          <w:marRight w:val="0"/>
                          <w:marTop w:val="0"/>
                          <w:marBottom w:val="0"/>
                          <w:divBdr>
                            <w:top w:val="none" w:sz="0" w:space="0" w:color="auto"/>
                            <w:left w:val="none" w:sz="0" w:space="0" w:color="auto"/>
                            <w:bottom w:val="none" w:sz="0" w:space="0" w:color="auto"/>
                            <w:right w:val="none" w:sz="0" w:space="0" w:color="auto"/>
                          </w:divBdr>
                        </w:div>
                        <w:div w:id="1549489404">
                          <w:marLeft w:val="640"/>
                          <w:marRight w:val="0"/>
                          <w:marTop w:val="0"/>
                          <w:marBottom w:val="0"/>
                          <w:divBdr>
                            <w:top w:val="none" w:sz="0" w:space="0" w:color="auto"/>
                            <w:left w:val="none" w:sz="0" w:space="0" w:color="auto"/>
                            <w:bottom w:val="none" w:sz="0" w:space="0" w:color="auto"/>
                            <w:right w:val="none" w:sz="0" w:space="0" w:color="auto"/>
                          </w:divBdr>
                        </w:div>
                        <w:div w:id="1558664213">
                          <w:marLeft w:val="640"/>
                          <w:marRight w:val="0"/>
                          <w:marTop w:val="0"/>
                          <w:marBottom w:val="0"/>
                          <w:divBdr>
                            <w:top w:val="none" w:sz="0" w:space="0" w:color="auto"/>
                            <w:left w:val="none" w:sz="0" w:space="0" w:color="auto"/>
                            <w:bottom w:val="none" w:sz="0" w:space="0" w:color="auto"/>
                            <w:right w:val="none" w:sz="0" w:space="0" w:color="auto"/>
                          </w:divBdr>
                        </w:div>
                        <w:div w:id="1707749796">
                          <w:marLeft w:val="640"/>
                          <w:marRight w:val="0"/>
                          <w:marTop w:val="0"/>
                          <w:marBottom w:val="0"/>
                          <w:divBdr>
                            <w:top w:val="none" w:sz="0" w:space="0" w:color="auto"/>
                            <w:left w:val="none" w:sz="0" w:space="0" w:color="auto"/>
                            <w:bottom w:val="none" w:sz="0" w:space="0" w:color="auto"/>
                            <w:right w:val="none" w:sz="0" w:space="0" w:color="auto"/>
                          </w:divBdr>
                        </w:div>
                        <w:div w:id="1710717058">
                          <w:marLeft w:val="640"/>
                          <w:marRight w:val="0"/>
                          <w:marTop w:val="0"/>
                          <w:marBottom w:val="0"/>
                          <w:divBdr>
                            <w:top w:val="none" w:sz="0" w:space="0" w:color="auto"/>
                            <w:left w:val="none" w:sz="0" w:space="0" w:color="auto"/>
                            <w:bottom w:val="none" w:sz="0" w:space="0" w:color="auto"/>
                            <w:right w:val="none" w:sz="0" w:space="0" w:color="auto"/>
                          </w:divBdr>
                        </w:div>
                        <w:div w:id="1824392257">
                          <w:marLeft w:val="640"/>
                          <w:marRight w:val="0"/>
                          <w:marTop w:val="0"/>
                          <w:marBottom w:val="0"/>
                          <w:divBdr>
                            <w:top w:val="none" w:sz="0" w:space="0" w:color="auto"/>
                            <w:left w:val="none" w:sz="0" w:space="0" w:color="auto"/>
                            <w:bottom w:val="none" w:sz="0" w:space="0" w:color="auto"/>
                            <w:right w:val="none" w:sz="0" w:space="0" w:color="auto"/>
                          </w:divBdr>
                        </w:div>
                        <w:div w:id="1879660074">
                          <w:marLeft w:val="640"/>
                          <w:marRight w:val="0"/>
                          <w:marTop w:val="0"/>
                          <w:marBottom w:val="0"/>
                          <w:divBdr>
                            <w:top w:val="none" w:sz="0" w:space="0" w:color="auto"/>
                            <w:left w:val="none" w:sz="0" w:space="0" w:color="auto"/>
                            <w:bottom w:val="none" w:sz="0" w:space="0" w:color="auto"/>
                            <w:right w:val="none" w:sz="0" w:space="0" w:color="auto"/>
                          </w:divBdr>
                        </w:div>
                        <w:div w:id="1884167814">
                          <w:marLeft w:val="640"/>
                          <w:marRight w:val="0"/>
                          <w:marTop w:val="0"/>
                          <w:marBottom w:val="0"/>
                          <w:divBdr>
                            <w:top w:val="none" w:sz="0" w:space="0" w:color="auto"/>
                            <w:left w:val="none" w:sz="0" w:space="0" w:color="auto"/>
                            <w:bottom w:val="none" w:sz="0" w:space="0" w:color="auto"/>
                            <w:right w:val="none" w:sz="0" w:space="0" w:color="auto"/>
                          </w:divBdr>
                        </w:div>
                        <w:div w:id="1982693292">
                          <w:marLeft w:val="640"/>
                          <w:marRight w:val="0"/>
                          <w:marTop w:val="0"/>
                          <w:marBottom w:val="0"/>
                          <w:divBdr>
                            <w:top w:val="none" w:sz="0" w:space="0" w:color="auto"/>
                            <w:left w:val="none" w:sz="0" w:space="0" w:color="auto"/>
                            <w:bottom w:val="none" w:sz="0" w:space="0" w:color="auto"/>
                            <w:right w:val="none" w:sz="0" w:space="0" w:color="auto"/>
                          </w:divBdr>
                        </w:div>
                        <w:div w:id="1995405364">
                          <w:marLeft w:val="640"/>
                          <w:marRight w:val="0"/>
                          <w:marTop w:val="0"/>
                          <w:marBottom w:val="0"/>
                          <w:divBdr>
                            <w:top w:val="none" w:sz="0" w:space="0" w:color="auto"/>
                            <w:left w:val="none" w:sz="0" w:space="0" w:color="auto"/>
                            <w:bottom w:val="none" w:sz="0" w:space="0" w:color="auto"/>
                            <w:right w:val="none" w:sz="0" w:space="0" w:color="auto"/>
                          </w:divBdr>
                        </w:div>
                        <w:div w:id="2017420848">
                          <w:marLeft w:val="640"/>
                          <w:marRight w:val="0"/>
                          <w:marTop w:val="0"/>
                          <w:marBottom w:val="0"/>
                          <w:divBdr>
                            <w:top w:val="none" w:sz="0" w:space="0" w:color="auto"/>
                            <w:left w:val="none" w:sz="0" w:space="0" w:color="auto"/>
                            <w:bottom w:val="none" w:sz="0" w:space="0" w:color="auto"/>
                            <w:right w:val="none" w:sz="0" w:space="0" w:color="auto"/>
                          </w:divBdr>
                        </w:div>
                        <w:div w:id="2056006678">
                          <w:marLeft w:val="640"/>
                          <w:marRight w:val="0"/>
                          <w:marTop w:val="0"/>
                          <w:marBottom w:val="0"/>
                          <w:divBdr>
                            <w:top w:val="none" w:sz="0" w:space="0" w:color="auto"/>
                            <w:left w:val="none" w:sz="0" w:space="0" w:color="auto"/>
                            <w:bottom w:val="none" w:sz="0" w:space="0" w:color="auto"/>
                            <w:right w:val="none" w:sz="0" w:space="0" w:color="auto"/>
                          </w:divBdr>
                        </w:div>
                        <w:div w:id="2060863772">
                          <w:marLeft w:val="640"/>
                          <w:marRight w:val="0"/>
                          <w:marTop w:val="0"/>
                          <w:marBottom w:val="0"/>
                          <w:divBdr>
                            <w:top w:val="none" w:sz="0" w:space="0" w:color="auto"/>
                            <w:left w:val="none" w:sz="0" w:space="0" w:color="auto"/>
                            <w:bottom w:val="none" w:sz="0" w:space="0" w:color="auto"/>
                            <w:right w:val="none" w:sz="0" w:space="0" w:color="auto"/>
                          </w:divBdr>
                        </w:div>
                        <w:div w:id="2074814106">
                          <w:marLeft w:val="640"/>
                          <w:marRight w:val="0"/>
                          <w:marTop w:val="0"/>
                          <w:marBottom w:val="0"/>
                          <w:divBdr>
                            <w:top w:val="none" w:sz="0" w:space="0" w:color="auto"/>
                            <w:left w:val="none" w:sz="0" w:space="0" w:color="auto"/>
                            <w:bottom w:val="none" w:sz="0" w:space="0" w:color="auto"/>
                            <w:right w:val="none" w:sz="0" w:space="0" w:color="auto"/>
                          </w:divBdr>
                        </w:div>
                        <w:div w:id="2092314053">
                          <w:marLeft w:val="640"/>
                          <w:marRight w:val="0"/>
                          <w:marTop w:val="0"/>
                          <w:marBottom w:val="0"/>
                          <w:divBdr>
                            <w:top w:val="none" w:sz="0" w:space="0" w:color="auto"/>
                            <w:left w:val="none" w:sz="0" w:space="0" w:color="auto"/>
                            <w:bottom w:val="none" w:sz="0" w:space="0" w:color="auto"/>
                            <w:right w:val="none" w:sz="0" w:space="0" w:color="auto"/>
                          </w:divBdr>
                        </w:div>
                      </w:divsChild>
                    </w:div>
                    <w:div w:id="406268700">
                      <w:marLeft w:val="0"/>
                      <w:marRight w:val="0"/>
                      <w:marTop w:val="0"/>
                      <w:marBottom w:val="0"/>
                      <w:divBdr>
                        <w:top w:val="none" w:sz="0" w:space="0" w:color="auto"/>
                        <w:left w:val="none" w:sz="0" w:space="0" w:color="auto"/>
                        <w:bottom w:val="none" w:sz="0" w:space="0" w:color="auto"/>
                        <w:right w:val="none" w:sz="0" w:space="0" w:color="auto"/>
                      </w:divBdr>
                      <w:divsChild>
                        <w:div w:id="5250531">
                          <w:marLeft w:val="640"/>
                          <w:marRight w:val="0"/>
                          <w:marTop w:val="0"/>
                          <w:marBottom w:val="0"/>
                          <w:divBdr>
                            <w:top w:val="none" w:sz="0" w:space="0" w:color="auto"/>
                            <w:left w:val="none" w:sz="0" w:space="0" w:color="auto"/>
                            <w:bottom w:val="none" w:sz="0" w:space="0" w:color="auto"/>
                            <w:right w:val="none" w:sz="0" w:space="0" w:color="auto"/>
                          </w:divBdr>
                        </w:div>
                        <w:div w:id="9111214">
                          <w:marLeft w:val="640"/>
                          <w:marRight w:val="0"/>
                          <w:marTop w:val="0"/>
                          <w:marBottom w:val="0"/>
                          <w:divBdr>
                            <w:top w:val="none" w:sz="0" w:space="0" w:color="auto"/>
                            <w:left w:val="none" w:sz="0" w:space="0" w:color="auto"/>
                            <w:bottom w:val="none" w:sz="0" w:space="0" w:color="auto"/>
                            <w:right w:val="none" w:sz="0" w:space="0" w:color="auto"/>
                          </w:divBdr>
                        </w:div>
                        <w:div w:id="24715329">
                          <w:marLeft w:val="640"/>
                          <w:marRight w:val="0"/>
                          <w:marTop w:val="0"/>
                          <w:marBottom w:val="0"/>
                          <w:divBdr>
                            <w:top w:val="none" w:sz="0" w:space="0" w:color="auto"/>
                            <w:left w:val="none" w:sz="0" w:space="0" w:color="auto"/>
                            <w:bottom w:val="none" w:sz="0" w:space="0" w:color="auto"/>
                            <w:right w:val="none" w:sz="0" w:space="0" w:color="auto"/>
                          </w:divBdr>
                        </w:div>
                        <w:div w:id="82190015">
                          <w:marLeft w:val="640"/>
                          <w:marRight w:val="0"/>
                          <w:marTop w:val="0"/>
                          <w:marBottom w:val="0"/>
                          <w:divBdr>
                            <w:top w:val="none" w:sz="0" w:space="0" w:color="auto"/>
                            <w:left w:val="none" w:sz="0" w:space="0" w:color="auto"/>
                            <w:bottom w:val="none" w:sz="0" w:space="0" w:color="auto"/>
                            <w:right w:val="none" w:sz="0" w:space="0" w:color="auto"/>
                          </w:divBdr>
                        </w:div>
                        <w:div w:id="165633420">
                          <w:marLeft w:val="640"/>
                          <w:marRight w:val="0"/>
                          <w:marTop w:val="0"/>
                          <w:marBottom w:val="0"/>
                          <w:divBdr>
                            <w:top w:val="none" w:sz="0" w:space="0" w:color="auto"/>
                            <w:left w:val="none" w:sz="0" w:space="0" w:color="auto"/>
                            <w:bottom w:val="none" w:sz="0" w:space="0" w:color="auto"/>
                            <w:right w:val="none" w:sz="0" w:space="0" w:color="auto"/>
                          </w:divBdr>
                        </w:div>
                        <w:div w:id="176121210">
                          <w:marLeft w:val="640"/>
                          <w:marRight w:val="0"/>
                          <w:marTop w:val="0"/>
                          <w:marBottom w:val="0"/>
                          <w:divBdr>
                            <w:top w:val="none" w:sz="0" w:space="0" w:color="auto"/>
                            <w:left w:val="none" w:sz="0" w:space="0" w:color="auto"/>
                            <w:bottom w:val="none" w:sz="0" w:space="0" w:color="auto"/>
                            <w:right w:val="none" w:sz="0" w:space="0" w:color="auto"/>
                          </w:divBdr>
                        </w:div>
                        <w:div w:id="270554664">
                          <w:marLeft w:val="640"/>
                          <w:marRight w:val="0"/>
                          <w:marTop w:val="0"/>
                          <w:marBottom w:val="0"/>
                          <w:divBdr>
                            <w:top w:val="none" w:sz="0" w:space="0" w:color="auto"/>
                            <w:left w:val="none" w:sz="0" w:space="0" w:color="auto"/>
                            <w:bottom w:val="none" w:sz="0" w:space="0" w:color="auto"/>
                            <w:right w:val="none" w:sz="0" w:space="0" w:color="auto"/>
                          </w:divBdr>
                        </w:div>
                        <w:div w:id="295991126">
                          <w:marLeft w:val="640"/>
                          <w:marRight w:val="0"/>
                          <w:marTop w:val="0"/>
                          <w:marBottom w:val="0"/>
                          <w:divBdr>
                            <w:top w:val="none" w:sz="0" w:space="0" w:color="auto"/>
                            <w:left w:val="none" w:sz="0" w:space="0" w:color="auto"/>
                            <w:bottom w:val="none" w:sz="0" w:space="0" w:color="auto"/>
                            <w:right w:val="none" w:sz="0" w:space="0" w:color="auto"/>
                          </w:divBdr>
                        </w:div>
                        <w:div w:id="340668670">
                          <w:marLeft w:val="640"/>
                          <w:marRight w:val="0"/>
                          <w:marTop w:val="0"/>
                          <w:marBottom w:val="0"/>
                          <w:divBdr>
                            <w:top w:val="none" w:sz="0" w:space="0" w:color="auto"/>
                            <w:left w:val="none" w:sz="0" w:space="0" w:color="auto"/>
                            <w:bottom w:val="none" w:sz="0" w:space="0" w:color="auto"/>
                            <w:right w:val="none" w:sz="0" w:space="0" w:color="auto"/>
                          </w:divBdr>
                        </w:div>
                        <w:div w:id="430668132">
                          <w:marLeft w:val="640"/>
                          <w:marRight w:val="0"/>
                          <w:marTop w:val="0"/>
                          <w:marBottom w:val="0"/>
                          <w:divBdr>
                            <w:top w:val="none" w:sz="0" w:space="0" w:color="auto"/>
                            <w:left w:val="none" w:sz="0" w:space="0" w:color="auto"/>
                            <w:bottom w:val="none" w:sz="0" w:space="0" w:color="auto"/>
                            <w:right w:val="none" w:sz="0" w:space="0" w:color="auto"/>
                          </w:divBdr>
                        </w:div>
                        <w:div w:id="446896697">
                          <w:marLeft w:val="640"/>
                          <w:marRight w:val="0"/>
                          <w:marTop w:val="0"/>
                          <w:marBottom w:val="0"/>
                          <w:divBdr>
                            <w:top w:val="none" w:sz="0" w:space="0" w:color="auto"/>
                            <w:left w:val="none" w:sz="0" w:space="0" w:color="auto"/>
                            <w:bottom w:val="none" w:sz="0" w:space="0" w:color="auto"/>
                            <w:right w:val="none" w:sz="0" w:space="0" w:color="auto"/>
                          </w:divBdr>
                        </w:div>
                        <w:div w:id="487290414">
                          <w:marLeft w:val="640"/>
                          <w:marRight w:val="0"/>
                          <w:marTop w:val="0"/>
                          <w:marBottom w:val="0"/>
                          <w:divBdr>
                            <w:top w:val="none" w:sz="0" w:space="0" w:color="auto"/>
                            <w:left w:val="none" w:sz="0" w:space="0" w:color="auto"/>
                            <w:bottom w:val="none" w:sz="0" w:space="0" w:color="auto"/>
                            <w:right w:val="none" w:sz="0" w:space="0" w:color="auto"/>
                          </w:divBdr>
                        </w:div>
                        <w:div w:id="565336649">
                          <w:marLeft w:val="640"/>
                          <w:marRight w:val="0"/>
                          <w:marTop w:val="0"/>
                          <w:marBottom w:val="0"/>
                          <w:divBdr>
                            <w:top w:val="none" w:sz="0" w:space="0" w:color="auto"/>
                            <w:left w:val="none" w:sz="0" w:space="0" w:color="auto"/>
                            <w:bottom w:val="none" w:sz="0" w:space="0" w:color="auto"/>
                            <w:right w:val="none" w:sz="0" w:space="0" w:color="auto"/>
                          </w:divBdr>
                        </w:div>
                        <w:div w:id="627006889">
                          <w:marLeft w:val="640"/>
                          <w:marRight w:val="0"/>
                          <w:marTop w:val="0"/>
                          <w:marBottom w:val="0"/>
                          <w:divBdr>
                            <w:top w:val="none" w:sz="0" w:space="0" w:color="auto"/>
                            <w:left w:val="none" w:sz="0" w:space="0" w:color="auto"/>
                            <w:bottom w:val="none" w:sz="0" w:space="0" w:color="auto"/>
                            <w:right w:val="none" w:sz="0" w:space="0" w:color="auto"/>
                          </w:divBdr>
                        </w:div>
                        <w:div w:id="646594295">
                          <w:marLeft w:val="640"/>
                          <w:marRight w:val="0"/>
                          <w:marTop w:val="0"/>
                          <w:marBottom w:val="0"/>
                          <w:divBdr>
                            <w:top w:val="none" w:sz="0" w:space="0" w:color="auto"/>
                            <w:left w:val="none" w:sz="0" w:space="0" w:color="auto"/>
                            <w:bottom w:val="none" w:sz="0" w:space="0" w:color="auto"/>
                            <w:right w:val="none" w:sz="0" w:space="0" w:color="auto"/>
                          </w:divBdr>
                        </w:div>
                        <w:div w:id="660037110">
                          <w:marLeft w:val="640"/>
                          <w:marRight w:val="0"/>
                          <w:marTop w:val="0"/>
                          <w:marBottom w:val="0"/>
                          <w:divBdr>
                            <w:top w:val="none" w:sz="0" w:space="0" w:color="auto"/>
                            <w:left w:val="none" w:sz="0" w:space="0" w:color="auto"/>
                            <w:bottom w:val="none" w:sz="0" w:space="0" w:color="auto"/>
                            <w:right w:val="none" w:sz="0" w:space="0" w:color="auto"/>
                          </w:divBdr>
                        </w:div>
                        <w:div w:id="679089214">
                          <w:marLeft w:val="640"/>
                          <w:marRight w:val="0"/>
                          <w:marTop w:val="0"/>
                          <w:marBottom w:val="0"/>
                          <w:divBdr>
                            <w:top w:val="none" w:sz="0" w:space="0" w:color="auto"/>
                            <w:left w:val="none" w:sz="0" w:space="0" w:color="auto"/>
                            <w:bottom w:val="none" w:sz="0" w:space="0" w:color="auto"/>
                            <w:right w:val="none" w:sz="0" w:space="0" w:color="auto"/>
                          </w:divBdr>
                        </w:div>
                        <w:div w:id="688793281">
                          <w:marLeft w:val="640"/>
                          <w:marRight w:val="0"/>
                          <w:marTop w:val="0"/>
                          <w:marBottom w:val="0"/>
                          <w:divBdr>
                            <w:top w:val="none" w:sz="0" w:space="0" w:color="auto"/>
                            <w:left w:val="none" w:sz="0" w:space="0" w:color="auto"/>
                            <w:bottom w:val="none" w:sz="0" w:space="0" w:color="auto"/>
                            <w:right w:val="none" w:sz="0" w:space="0" w:color="auto"/>
                          </w:divBdr>
                        </w:div>
                        <w:div w:id="742095871">
                          <w:marLeft w:val="640"/>
                          <w:marRight w:val="0"/>
                          <w:marTop w:val="0"/>
                          <w:marBottom w:val="0"/>
                          <w:divBdr>
                            <w:top w:val="none" w:sz="0" w:space="0" w:color="auto"/>
                            <w:left w:val="none" w:sz="0" w:space="0" w:color="auto"/>
                            <w:bottom w:val="none" w:sz="0" w:space="0" w:color="auto"/>
                            <w:right w:val="none" w:sz="0" w:space="0" w:color="auto"/>
                          </w:divBdr>
                        </w:div>
                        <w:div w:id="897083576">
                          <w:marLeft w:val="640"/>
                          <w:marRight w:val="0"/>
                          <w:marTop w:val="0"/>
                          <w:marBottom w:val="0"/>
                          <w:divBdr>
                            <w:top w:val="none" w:sz="0" w:space="0" w:color="auto"/>
                            <w:left w:val="none" w:sz="0" w:space="0" w:color="auto"/>
                            <w:bottom w:val="none" w:sz="0" w:space="0" w:color="auto"/>
                            <w:right w:val="none" w:sz="0" w:space="0" w:color="auto"/>
                          </w:divBdr>
                        </w:div>
                        <w:div w:id="940114593">
                          <w:marLeft w:val="640"/>
                          <w:marRight w:val="0"/>
                          <w:marTop w:val="0"/>
                          <w:marBottom w:val="0"/>
                          <w:divBdr>
                            <w:top w:val="none" w:sz="0" w:space="0" w:color="auto"/>
                            <w:left w:val="none" w:sz="0" w:space="0" w:color="auto"/>
                            <w:bottom w:val="none" w:sz="0" w:space="0" w:color="auto"/>
                            <w:right w:val="none" w:sz="0" w:space="0" w:color="auto"/>
                          </w:divBdr>
                        </w:div>
                        <w:div w:id="958800364">
                          <w:marLeft w:val="640"/>
                          <w:marRight w:val="0"/>
                          <w:marTop w:val="0"/>
                          <w:marBottom w:val="0"/>
                          <w:divBdr>
                            <w:top w:val="none" w:sz="0" w:space="0" w:color="auto"/>
                            <w:left w:val="none" w:sz="0" w:space="0" w:color="auto"/>
                            <w:bottom w:val="none" w:sz="0" w:space="0" w:color="auto"/>
                            <w:right w:val="none" w:sz="0" w:space="0" w:color="auto"/>
                          </w:divBdr>
                        </w:div>
                        <w:div w:id="976182300">
                          <w:marLeft w:val="640"/>
                          <w:marRight w:val="0"/>
                          <w:marTop w:val="0"/>
                          <w:marBottom w:val="0"/>
                          <w:divBdr>
                            <w:top w:val="none" w:sz="0" w:space="0" w:color="auto"/>
                            <w:left w:val="none" w:sz="0" w:space="0" w:color="auto"/>
                            <w:bottom w:val="none" w:sz="0" w:space="0" w:color="auto"/>
                            <w:right w:val="none" w:sz="0" w:space="0" w:color="auto"/>
                          </w:divBdr>
                        </w:div>
                        <w:div w:id="1035279511">
                          <w:marLeft w:val="640"/>
                          <w:marRight w:val="0"/>
                          <w:marTop w:val="0"/>
                          <w:marBottom w:val="0"/>
                          <w:divBdr>
                            <w:top w:val="none" w:sz="0" w:space="0" w:color="auto"/>
                            <w:left w:val="none" w:sz="0" w:space="0" w:color="auto"/>
                            <w:bottom w:val="none" w:sz="0" w:space="0" w:color="auto"/>
                            <w:right w:val="none" w:sz="0" w:space="0" w:color="auto"/>
                          </w:divBdr>
                        </w:div>
                        <w:div w:id="1037461662">
                          <w:marLeft w:val="640"/>
                          <w:marRight w:val="0"/>
                          <w:marTop w:val="0"/>
                          <w:marBottom w:val="0"/>
                          <w:divBdr>
                            <w:top w:val="none" w:sz="0" w:space="0" w:color="auto"/>
                            <w:left w:val="none" w:sz="0" w:space="0" w:color="auto"/>
                            <w:bottom w:val="none" w:sz="0" w:space="0" w:color="auto"/>
                            <w:right w:val="none" w:sz="0" w:space="0" w:color="auto"/>
                          </w:divBdr>
                        </w:div>
                        <w:div w:id="1114977610">
                          <w:marLeft w:val="640"/>
                          <w:marRight w:val="0"/>
                          <w:marTop w:val="0"/>
                          <w:marBottom w:val="0"/>
                          <w:divBdr>
                            <w:top w:val="none" w:sz="0" w:space="0" w:color="auto"/>
                            <w:left w:val="none" w:sz="0" w:space="0" w:color="auto"/>
                            <w:bottom w:val="none" w:sz="0" w:space="0" w:color="auto"/>
                            <w:right w:val="none" w:sz="0" w:space="0" w:color="auto"/>
                          </w:divBdr>
                        </w:div>
                        <w:div w:id="1232615847">
                          <w:marLeft w:val="640"/>
                          <w:marRight w:val="0"/>
                          <w:marTop w:val="0"/>
                          <w:marBottom w:val="0"/>
                          <w:divBdr>
                            <w:top w:val="none" w:sz="0" w:space="0" w:color="auto"/>
                            <w:left w:val="none" w:sz="0" w:space="0" w:color="auto"/>
                            <w:bottom w:val="none" w:sz="0" w:space="0" w:color="auto"/>
                            <w:right w:val="none" w:sz="0" w:space="0" w:color="auto"/>
                          </w:divBdr>
                        </w:div>
                        <w:div w:id="1234706941">
                          <w:marLeft w:val="640"/>
                          <w:marRight w:val="0"/>
                          <w:marTop w:val="0"/>
                          <w:marBottom w:val="0"/>
                          <w:divBdr>
                            <w:top w:val="none" w:sz="0" w:space="0" w:color="auto"/>
                            <w:left w:val="none" w:sz="0" w:space="0" w:color="auto"/>
                            <w:bottom w:val="none" w:sz="0" w:space="0" w:color="auto"/>
                            <w:right w:val="none" w:sz="0" w:space="0" w:color="auto"/>
                          </w:divBdr>
                        </w:div>
                        <w:div w:id="1250701154">
                          <w:marLeft w:val="640"/>
                          <w:marRight w:val="0"/>
                          <w:marTop w:val="0"/>
                          <w:marBottom w:val="0"/>
                          <w:divBdr>
                            <w:top w:val="none" w:sz="0" w:space="0" w:color="auto"/>
                            <w:left w:val="none" w:sz="0" w:space="0" w:color="auto"/>
                            <w:bottom w:val="none" w:sz="0" w:space="0" w:color="auto"/>
                            <w:right w:val="none" w:sz="0" w:space="0" w:color="auto"/>
                          </w:divBdr>
                        </w:div>
                        <w:div w:id="1286085994">
                          <w:marLeft w:val="640"/>
                          <w:marRight w:val="0"/>
                          <w:marTop w:val="0"/>
                          <w:marBottom w:val="0"/>
                          <w:divBdr>
                            <w:top w:val="none" w:sz="0" w:space="0" w:color="auto"/>
                            <w:left w:val="none" w:sz="0" w:space="0" w:color="auto"/>
                            <w:bottom w:val="none" w:sz="0" w:space="0" w:color="auto"/>
                            <w:right w:val="none" w:sz="0" w:space="0" w:color="auto"/>
                          </w:divBdr>
                        </w:div>
                        <w:div w:id="1300109949">
                          <w:marLeft w:val="640"/>
                          <w:marRight w:val="0"/>
                          <w:marTop w:val="0"/>
                          <w:marBottom w:val="0"/>
                          <w:divBdr>
                            <w:top w:val="none" w:sz="0" w:space="0" w:color="auto"/>
                            <w:left w:val="none" w:sz="0" w:space="0" w:color="auto"/>
                            <w:bottom w:val="none" w:sz="0" w:space="0" w:color="auto"/>
                            <w:right w:val="none" w:sz="0" w:space="0" w:color="auto"/>
                          </w:divBdr>
                        </w:div>
                        <w:div w:id="1320381486">
                          <w:marLeft w:val="640"/>
                          <w:marRight w:val="0"/>
                          <w:marTop w:val="0"/>
                          <w:marBottom w:val="0"/>
                          <w:divBdr>
                            <w:top w:val="none" w:sz="0" w:space="0" w:color="auto"/>
                            <w:left w:val="none" w:sz="0" w:space="0" w:color="auto"/>
                            <w:bottom w:val="none" w:sz="0" w:space="0" w:color="auto"/>
                            <w:right w:val="none" w:sz="0" w:space="0" w:color="auto"/>
                          </w:divBdr>
                        </w:div>
                        <w:div w:id="1347633790">
                          <w:marLeft w:val="640"/>
                          <w:marRight w:val="0"/>
                          <w:marTop w:val="0"/>
                          <w:marBottom w:val="0"/>
                          <w:divBdr>
                            <w:top w:val="none" w:sz="0" w:space="0" w:color="auto"/>
                            <w:left w:val="none" w:sz="0" w:space="0" w:color="auto"/>
                            <w:bottom w:val="none" w:sz="0" w:space="0" w:color="auto"/>
                            <w:right w:val="none" w:sz="0" w:space="0" w:color="auto"/>
                          </w:divBdr>
                        </w:div>
                        <w:div w:id="1392659101">
                          <w:marLeft w:val="640"/>
                          <w:marRight w:val="0"/>
                          <w:marTop w:val="0"/>
                          <w:marBottom w:val="0"/>
                          <w:divBdr>
                            <w:top w:val="none" w:sz="0" w:space="0" w:color="auto"/>
                            <w:left w:val="none" w:sz="0" w:space="0" w:color="auto"/>
                            <w:bottom w:val="none" w:sz="0" w:space="0" w:color="auto"/>
                            <w:right w:val="none" w:sz="0" w:space="0" w:color="auto"/>
                          </w:divBdr>
                        </w:div>
                        <w:div w:id="1421607117">
                          <w:marLeft w:val="640"/>
                          <w:marRight w:val="0"/>
                          <w:marTop w:val="0"/>
                          <w:marBottom w:val="0"/>
                          <w:divBdr>
                            <w:top w:val="none" w:sz="0" w:space="0" w:color="auto"/>
                            <w:left w:val="none" w:sz="0" w:space="0" w:color="auto"/>
                            <w:bottom w:val="none" w:sz="0" w:space="0" w:color="auto"/>
                            <w:right w:val="none" w:sz="0" w:space="0" w:color="auto"/>
                          </w:divBdr>
                        </w:div>
                        <w:div w:id="1469736011">
                          <w:marLeft w:val="640"/>
                          <w:marRight w:val="0"/>
                          <w:marTop w:val="0"/>
                          <w:marBottom w:val="0"/>
                          <w:divBdr>
                            <w:top w:val="none" w:sz="0" w:space="0" w:color="auto"/>
                            <w:left w:val="none" w:sz="0" w:space="0" w:color="auto"/>
                            <w:bottom w:val="none" w:sz="0" w:space="0" w:color="auto"/>
                            <w:right w:val="none" w:sz="0" w:space="0" w:color="auto"/>
                          </w:divBdr>
                        </w:div>
                        <w:div w:id="1523008547">
                          <w:marLeft w:val="640"/>
                          <w:marRight w:val="0"/>
                          <w:marTop w:val="0"/>
                          <w:marBottom w:val="0"/>
                          <w:divBdr>
                            <w:top w:val="none" w:sz="0" w:space="0" w:color="auto"/>
                            <w:left w:val="none" w:sz="0" w:space="0" w:color="auto"/>
                            <w:bottom w:val="none" w:sz="0" w:space="0" w:color="auto"/>
                            <w:right w:val="none" w:sz="0" w:space="0" w:color="auto"/>
                          </w:divBdr>
                        </w:div>
                        <w:div w:id="1576815099">
                          <w:marLeft w:val="640"/>
                          <w:marRight w:val="0"/>
                          <w:marTop w:val="0"/>
                          <w:marBottom w:val="0"/>
                          <w:divBdr>
                            <w:top w:val="none" w:sz="0" w:space="0" w:color="auto"/>
                            <w:left w:val="none" w:sz="0" w:space="0" w:color="auto"/>
                            <w:bottom w:val="none" w:sz="0" w:space="0" w:color="auto"/>
                            <w:right w:val="none" w:sz="0" w:space="0" w:color="auto"/>
                          </w:divBdr>
                        </w:div>
                        <w:div w:id="1592199225">
                          <w:marLeft w:val="640"/>
                          <w:marRight w:val="0"/>
                          <w:marTop w:val="0"/>
                          <w:marBottom w:val="0"/>
                          <w:divBdr>
                            <w:top w:val="none" w:sz="0" w:space="0" w:color="auto"/>
                            <w:left w:val="none" w:sz="0" w:space="0" w:color="auto"/>
                            <w:bottom w:val="none" w:sz="0" w:space="0" w:color="auto"/>
                            <w:right w:val="none" w:sz="0" w:space="0" w:color="auto"/>
                          </w:divBdr>
                        </w:div>
                        <w:div w:id="1596939849">
                          <w:marLeft w:val="640"/>
                          <w:marRight w:val="0"/>
                          <w:marTop w:val="0"/>
                          <w:marBottom w:val="0"/>
                          <w:divBdr>
                            <w:top w:val="none" w:sz="0" w:space="0" w:color="auto"/>
                            <w:left w:val="none" w:sz="0" w:space="0" w:color="auto"/>
                            <w:bottom w:val="none" w:sz="0" w:space="0" w:color="auto"/>
                            <w:right w:val="none" w:sz="0" w:space="0" w:color="auto"/>
                          </w:divBdr>
                        </w:div>
                        <w:div w:id="1599947083">
                          <w:marLeft w:val="640"/>
                          <w:marRight w:val="0"/>
                          <w:marTop w:val="0"/>
                          <w:marBottom w:val="0"/>
                          <w:divBdr>
                            <w:top w:val="none" w:sz="0" w:space="0" w:color="auto"/>
                            <w:left w:val="none" w:sz="0" w:space="0" w:color="auto"/>
                            <w:bottom w:val="none" w:sz="0" w:space="0" w:color="auto"/>
                            <w:right w:val="none" w:sz="0" w:space="0" w:color="auto"/>
                          </w:divBdr>
                        </w:div>
                        <w:div w:id="1607497368">
                          <w:marLeft w:val="640"/>
                          <w:marRight w:val="0"/>
                          <w:marTop w:val="0"/>
                          <w:marBottom w:val="0"/>
                          <w:divBdr>
                            <w:top w:val="none" w:sz="0" w:space="0" w:color="auto"/>
                            <w:left w:val="none" w:sz="0" w:space="0" w:color="auto"/>
                            <w:bottom w:val="none" w:sz="0" w:space="0" w:color="auto"/>
                            <w:right w:val="none" w:sz="0" w:space="0" w:color="auto"/>
                          </w:divBdr>
                        </w:div>
                        <w:div w:id="1613316632">
                          <w:marLeft w:val="640"/>
                          <w:marRight w:val="0"/>
                          <w:marTop w:val="0"/>
                          <w:marBottom w:val="0"/>
                          <w:divBdr>
                            <w:top w:val="none" w:sz="0" w:space="0" w:color="auto"/>
                            <w:left w:val="none" w:sz="0" w:space="0" w:color="auto"/>
                            <w:bottom w:val="none" w:sz="0" w:space="0" w:color="auto"/>
                            <w:right w:val="none" w:sz="0" w:space="0" w:color="auto"/>
                          </w:divBdr>
                        </w:div>
                        <w:div w:id="1651398933">
                          <w:marLeft w:val="640"/>
                          <w:marRight w:val="0"/>
                          <w:marTop w:val="0"/>
                          <w:marBottom w:val="0"/>
                          <w:divBdr>
                            <w:top w:val="none" w:sz="0" w:space="0" w:color="auto"/>
                            <w:left w:val="none" w:sz="0" w:space="0" w:color="auto"/>
                            <w:bottom w:val="none" w:sz="0" w:space="0" w:color="auto"/>
                            <w:right w:val="none" w:sz="0" w:space="0" w:color="auto"/>
                          </w:divBdr>
                        </w:div>
                        <w:div w:id="1714577131">
                          <w:marLeft w:val="640"/>
                          <w:marRight w:val="0"/>
                          <w:marTop w:val="0"/>
                          <w:marBottom w:val="0"/>
                          <w:divBdr>
                            <w:top w:val="none" w:sz="0" w:space="0" w:color="auto"/>
                            <w:left w:val="none" w:sz="0" w:space="0" w:color="auto"/>
                            <w:bottom w:val="none" w:sz="0" w:space="0" w:color="auto"/>
                            <w:right w:val="none" w:sz="0" w:space="0" w:color="auto"/>
                          </w:divBdr>
                        </w:div>
                        <w:div w:id="1728333291">
                          <w:marLeft w:val="640"/>
                          <w:marRight w:val="0"/>
                          <w:marTop w:val="0"/>
                          <w:marBottom w:val="0"/>
                          <w:divBdr>
                            <w:top w:val="none" w:sz="0" w:space="0" w:color="auto"/>
                            <w:left w:val="none" w:sz="0" w:space="0" w:color="auto"/>
                            <w:bottom w:val="none" w:sz="0" w:space="0" w:color="auto"/>
                            <w:right w:val="none" w:sz="0" w:space="0" w:color="auto"/>
                          </w:divBdr>
                        </w:div>
                        <w:div w:id="1847790281">
                          <w:marLeft w:val="640"/>
                          <w:marRight w:val="0"/>
                          <w:marTop w:val="0"/>
                          <w:marBottom w:val="0"/>
                          <w:divBdr>
                            <w:top w:val="none" w:sz="0" w:space="0" w:color="auto"/>
                            <w:left w:val="none" w:sz="0" w:space="0" w:color="auto"/>
                            <w:bottom w:val="none" w:sz="0" w:space="0" w:color="auto"/>
                            <w:right w:val="none" w:sz="0" w:space="0" w:color="auto"/>
                          </w:divBdr>
                        </w:div>
                        <w:div w:id="1938169993">
                          <w:marLeft w:val="640"/>
                          <w:marRight w:val="0"/>
                          <w:marTop w:val="0"/>
                          <w:marBottom w:val="0"/>
                          <w:divBdr>
                            <w:top w:val="none" w:sz="0" w:space="0" w:color="auto"/>
                            <w:left w:val="none" w:sz="0" w:space="0" w:color="auto"/>
                            <w:bottom w:val="none" w:sz="0" w:space="0" w:color="auto"/>
                            <w:right w:val="none" w:sz="0" w:space="0" w:color="auto"/>
                          </w:divBdr>
                        </w:div>
                        <w:div w:id="2003269473">
                          <w:marLeft w:val="640"/>
                          <w:marRight w:val="0"/>
                          <w:marTop w:val="0"/>
                          <w:marBottom w:val="0"/>
                          <w:divBdr>
                            <w:top w:val="none" w:sz="0" w:space="0" w:color="auto"/>
                            <w:left w:val="none" w:sz="0" w:space="0" w:color="auto"/>
                            <w:bottom w:val="none" w:sz="0" w:space="0" w:color="auto"/>
                            <w:right w:val="none" w:sz="0" w:space="0" w:color="auto"/>
                          </w:divBdr>
                        </w:div>
                        <w:div w:id="2003460068">
                          <w:marLeft w:val="640"/>
                          <w:marRight w:val="0"/>
                          <w:marTop w:val="0"/>
                          <w:marBottom w:val="0"/>
                          <w:divBdr>
                            <w:top w:val="none" w:sz="0" w:space="0" w:color="auto"/>
                            <w:left w:val="none" w:sz="0" w:space="0" w:color="auto"/>
                            <w:bottom w:val="none" w:sz="0" w:space="0" w:color="auto"/>
                            <w:right w:val="none" w:sz="0" w:space="0" w:color="auto"/>
                          </w:divBdr>
                        </w:div>
                        <w:div w:id="2041932150">
                          <w:marLeft w:val="640"/>
                          <w:marRight w:val="0"/>
                          <w:marTop w:val="0"/>
                          <w:marBottom w:val="0"/>
                          <w:divBdr>
                            <w:top w:val="none" w:sz="0" w:space="0" w:color="auto"/>
                            <w:left w:val="none" w:sz="0" w:space="0" w:color="auto"/>
                            <w:bottom w:val="none" w:sz="0" w:space="0" w:color="auto"/>
                            <w:right w:val="none" w:sz="0" w:space="0" w:color="auto"/>
                          </w:divBdr>
                        </w:div>
                        <w:div w:id="2061855146">
                          <w:marLeft w:val="640"/>
                          <w:marRight w:val="0"/>
                          <w:marTop w:val="0"/>
                          <w:marBottom w:val="0"/>
                          <w:divBdr>
                            <w:top w:val="none" w:sz="0" w:space="0" w:color="auto"/>
                            <w:left w:val="none" w:sz="0" w:space="0" w:color="auto"/>
                            <w:bottom w:val="none" w:sz="0" w:space="0" w:color="auto"/>
                            <w:right w:val="none" w:sz="0" w:space="0" w:color="auto"/>
                          </w:divBdr>
                        </w:div>
                        <w:div w:id="2117751637">
                          <w:marLeft w:val="640"/>
                          <w:marRight w:val="0"/>
                          <w:marTop w:val="0"/>
                          <w:marBottom w:val="0"/>
                          <w:divBdr>
                            <w:top w:val="none" w:sz="0" w:space="0" w:color="auto"/>
                            <w:left w:val="none" w:sz="0" w:space="0" w:color="auto"/>
                            <w:bottom w:val="none" w:sz="0" w:space="0" w:color="auto"/>
                            <w:right w:val="none" w:sz="0" w:space="0" w:color="auto"/>
                          </w:divBdr>
                        </w:div>
                        <w:div w:id="2118593482">
                          <w:marLeft w:val="640"/>
                          <w:marRight w:val="0"/>
                          <w:marTop w:val="0"/>
                          <w:marBottom w:val="0"/>
                          <w:divBdr>
                            <w:top w:val="none" w:sz="0" w:space="0" w:color="auto"/>
                            <w:left w:val="none" w:sz="0" w:space="0" w:color="auto"/>
                            <w:bottom w:val="none" w:sz="0" w:space="0" w:color="auto"/>
                            <w:right w:val="none" w:sz="0" w:space="0" w:color="auto"/>
                          </w:divBdr>
                        </w:div>
                        <w:div w:id="2120679489">
                          <w:marLeft w:val="640"/>
                          <w:marRight w:val="0"/>
                          <w:marTop w:val="0"/>
                          <w:marBottom w:val="0"/>
                          <w:divBdr>
                            <w:top w:val="none" w:sz="0" w:space="0" w:color="auto"/>
                            <w:left w:val="none" w:sz="0" w:space="0" w:color="auto"/>
                            <w:bottom w:val="none" w:sz="0" w:space="0" w:color="auto"/>
                            <w:right w:val="none" w:sz="0" w:space="0" w:color="auto"/>
                          </w:divBdr>
                        </w:div>
                      </w:divsChild>
                    </w:div>
                    <w:div w:id="588782060">
                      <w:marLeft w:val="0"/>
                      <w:marRight w:val="0"/>
                      <w:marTop w:val="0"/>
                      <w:marBottom w:val="0"/>
                      <w:divBdr>
                        <w:top w:val="none" w:sz="0" w:space="0" w:color="auto"/>
                        <w:left w:val="none" w:sz="0" w:space="0" w:color="auto"/>
                        <w:bottom w:val="none" w:sz="0" w:space="0" w:color="auto"/>
                        <w:right w:val="none" w:sz="0" w:space="0" w:color="auto"/>
                      </w:divBdr>
                      <w:divsChild>
                        <w:div w:id="7097731">
                          <w:marLeft w:val="640"/>
                          <w:marRight w:val="0"/>
                          <w:marTop w:val="0"/>
                          <w:marBottom w:val="0"/>
                          <w:divBdr>
                            <w:top w:val="none" w:sz="0" w:space="0" w:color="auto"/>
                            <w:left w:val="none" w:sz="0" w:space="0" w:color="auto"/>
                            <w:bottom w:val="none" w:sz="0" w:space="0" w:color="auto"/>
                            <w:right w:val="none" w:sz="0" w:space="0" w:color="auto"/>
                          </w:divBdr>
                        </w:div>
                        <w:div w:id="108667393">
                          <w:marLeft w:val="640"/>
                          <w:marRight w:val="0"/>
                          <w:marTop w:val="0"/>
                          <w:marBottom w:val="0"/>
                          <w:divBdr>
                            <w:top w:val="none" w:sz="0" w:space="0" w:color="auto"/>
                            <w:left w:val="none" w:sz="0" w:space="0" w:color="auto"/>
                            <w:bottom w:val="none" w:sz="0" w:space="0" w:color="auto"/>
                            <w:right w:val="none" w:sz="0" w:space="0" w:color="auto"/>
                          </w:divBdr>
                        </w:div>
                        <w:div w:id="119306305">
                          <w:marLeft w:val="640"/>
                          <w:marRight w:val="0"/>
                          <w:marTop w:val="0"/>
                          <w:marBottom w:val="0"/>
                          <w:divBdr>
                            <w:top w:val="none" w:sz="0" w:space="0" w:color="auto"/>
                            <w:left w:val="none" w:sz="0" w:space="0" w:color="auto"/>
                            <w:bottom w:val="none" w:sz="0" w:space="0" w:color="auto"/>
                            <w:right w:val="none" w:sz="0" w:space="0" w:color="auto"/>
                          </w:divBdr>
                        </w:div>
                        <w:div w:id="195122170">
                          <w:marLeft w:val="640"/>
                          <w:marRight w:val="0"/>
                          <w:marTop w:val="0"/>
                          <w:marBottom w:val="0"/>
                          <w:divBdr>
                            <w:top w:val="none" w:sz="0" w:space="0" w:color="auto"/>
                            <w:left w:val="none" w:sz="0" w:space="0" w:color="auto"/>
                            <w:bottom w:val="none" w:sz="0" w:space="0" w:color="auto"/>
                            <w:right w:val="none" w:sz="0" w:space="0" w:color="auto"/>
                          </w:divBdr>
                        </w:div>
                        <w:div w:id="250511190">
                          <w:marLeft w:val="640"/>
                          <w:marRight w:val="0"/>
                          <w:marTop w:val="0"/>
                          <w:marBottom w:val="0"/>
                          <w:divBdr>
                            <w:top w:val="none" w:sz="0" w:space="0" w:color="auto"/>
                            <w:left w:val="none" w:sz="0" w:space="0" w:color="auto"/>
                            <w:bottom w:val="none" w:sz="0" w:space="0" w:color="auto"/>
                            <w:right w:val="none" w:sz="0" w:space="0" w:color="auto"/>
                          </w:divBdr>
                        </w:div>
                        <w:div w:id="337079930">
                          <w:marLeft w:val="640"/>
                          <w:marRight w:val="0"/>
                          <w:marTop w:val="0"/>
                          <w:marBottom w:val="0"/>
                          <w:divBdr>
                            <w:top w:val="none" w:sz="0" w:space="0" w:color="auto"/>
                            <w:left w:val="none" w:sz="0" w:space="0" w:color="auto"/>
                            <w:bottom w:val="none" w:sz="0" w:space="0" w:color="auto"/>
                            <w:right w:val="none" w:sz="0" w:space="0" w:color="auto"/>
                          </w:divBdr>
                        </w:div>
                        <w:div w:id="356740540">
                          <w:marLeft w:val="640"/>
                          <w:marRight w:val="0"/>
                          <w:marTop w:val="0"/>
                          <w:marBottom w:val="0"/>
                          <w:divBdr>
                            <w:top w:val="none" w:sz="0" w:space="0" w:color="auto"/>
                            <w:left w:val="none" w:sz="0" w:space="0" w:color="auto"/>
                            <w:bottom w:val="none" w:sz="0" w:space="0" w:color="auto"/>
                            <w:right w:val="none" w:sz="0" w:space="0" w:color="auto"/>
                          </w:divBdr>
                        </w:div>
                        <w:div w:id="363528216">
                          <w:marLeft w:val="640"/>
                          <w:marRight w:val="0"/>
                          <w:marTop w:val="0"/>
                          <w:marBottom w:val="0"/>
                          <w:divBdr>
                            <w:top w:val="none" w:sz="0" w:space="0" w:color="auto"/>
                            <w:left w:val="none" w:sz="0" w:space="0" w:color="auto"/>
                            <w:bottom w:val="none" w:sz="0" w:space="0" w:color="auto"/>
                            <w:right w:val="none" w:sz="0" w:space="0" w:color="auto"/>
                          </w:divBdr>
                        </w:div>
                        <w:div w:id="447893669">
                          <w:marLeft w:val="640"/>
                          <w:marRight w:val="0"/>
                          <w:marTop w:val="0"/>
                          <w:marBottom w:val="0"/>
                          <w:divBdr>
                            <w:top w:val="none" w:sz="0" w:space="0" w:color="auto"/>
                            <w:left w:val="none" w:sz="0" w:space="0" w:color="auto"/>
                            <w:bottom w:val="none" w:sz="0" w:space="0" w:color="auto"/>
                            <w:right w:val="none" w:sz="0" w:space="0" w:color="auto"/>
                          </w:divBdr>
                        </w:div>
                        <w:div w:id="494996892">
                          <w:marLeft w:val="640"/>
                          <w:marRight w:val="0"/>
                          <w:marTop w:val="0"/>
                          <w:marBottom w:val="0"/>
                          <w:divBdr>
                            <w:top w:val="none" w:sz="0" w:space="0" w:color="auto"/>
                            <w:left w:val="none" w:sz="0" w:space="0" w:color="auto"/>
                            <w:bottom w:val="none" w:sz="0" w:space="0" w:color="auto"/>
                            <w:right w:val="none" w:sz="0" w:space="0" w:color="auto"/>
                          </w:divBdr>
                        </w:div>
                        <w:div w:id="506477590">
                          <w:marLeft w:val="640"/>
                          <w:marRight w:val="0"/>
                          <w:marTop w:val="0"/>
                          <w:marBottom w:val="0"/>
                          <w:divBdr>
                            <w:top w:val="none" w:sz="0" w:space="0" w:color="auto"/>
                            <w:left w:val="none" w:sz="0" w:space="0" w:color="auto"/>
                            <w:bottom w:val="none" w:sz="0" w:space="0" w:color="auto"/>
                            <w:right w:val="none" w:sz="0" w:space="0" w:color="auto"/>
                          </w:divBdr>
                        </w:div>
                        <w:div w:id="527528821">
                          <w:marLeft w:val="640"/>
                          <w:marRight w:val="0"/>
                          <w:marTop w:val="0"/>
                          <w:marBottom w:val="0"/>
                          <w:divBdr>
                            <w:top w:val="none" w:sz="0" w:space="0" w:color="auto"/>
                            <w:left w:val="none" w:sz="0" w:space="0" w:color="auto"/>
                            <w:bottom w:val="none" w:sz="0" w:space="0" w:color="auto"/>
                            <w:right w:val="none" w:sz="0" w:space="0" w:color="auto"/>
                          </w:divBdr>
                        </w:div>
                        <w:div w:id="552233131">
                          <w:marLeft w:val="640"/>
                          <w:marRight w:val="0"/>
                          <w:marTop w:val="0"/>
                          <w:marBottom w:val="0"/>
                          <w:divBdr>
                            <w:top w:val="none" w:sz="0" w:space="0" w:color="auto"/>
                            <w:left w:val="none" w:sz="0" w:space="0" w:color="auto"/>
                            <w:bottom w:val="none" w:sz="0" w:space="0" w:color="auto"/>
                            <w:right w:val="none" w:sz="0" w:space="0" w:color="auto"/>
                          </w:divBdr>
                        </w:div>
                        <w:div w:id="565991848">
                          <w:marLeft w:val="640"/>
                          <w:marRight w:val="0"/>
                          <w:marTop w:val="0"/>
                          <w:marBottom w:val="0"/>
                          <w:divBdr>
                            <w:top w:val="none" w:sz="0" w:space="0" w:color="auto"/>
                            <w:left w:val="none" w:sz="0" w:space="0" w:color="auto"/>
                            <w:bottom w:val="none" w:sz="0" w:space="0" w:color="auto"/>
                            <w:right w:val="none" w:sz="0" w:space="0" w:color="auto"/>
                          </w:divBdr>
                        </w:div>
                        <w:div w:id="593318437">
                          <w:marLeft w:val="640"/>
                          <w:marRight w:val="0"/>
                          <w:marTop w:val="0"/>
                          <w:marBottom w:val="0"/>
                          <w:divBdr>
                            <w:top w:val="none" w:sz="0" w:space="0" w:color="auto"/>
                            <w:left w:val="none" w:sz="0" w:space="0" w:color="auto"/>
                            <w:bottom w:val="none" w:sz="0" w:space="0" w:color="auto"/>
                            <w:right w:val="none" w:sz="0" w:space="0" w:color="auto"/>
                          </w:divBdr>
                        </w:div>
                        <w:div w:id="598413936">
                          <w:marLeft w:val="640"/>
                          <w:marRight w:val="0"/>
                          <w:marTop w:val="0"/>
                          <w:marBottom w:val="0"/>
                          <w:divBdr>
                            <w:top w:val="none" w:sz="0" w:space="0" w:color="auto"/>
                            <w:left w:val="none" w:sz="0" w:space="0" w:color="auto"/>
                            <w:bottom w:val="none" w:sz="0" w:space="0" w:color="auto"/>
                            <w:right w:val="none" w:sz="0" w:space="0" w:color="auto"/>
                          </w:divBdr>
                        </w:div>
                        <w:div w:id="610015783">
                          <w:marLeft w:val="640"/>
                          <w:marRight w:val="0"/>
                          <w:marTop w:val="0"/>
                          <w:marBottom w:val="0"/>
                          <w:divBdr>
                            <w:top w:val="none" w:sz="0" w:space="0" w:color="auto"/>
                            <w:left w:val="none" w:sz="0" w:space="0" w:color="auto"/>
                            <w:bottom w:val="none" w:sz="0" w:space="0" w:color="auto"/>
                            <w:right w:val="none" w:sz="0" w:space="0" w:color="auto"/>
                          </w:divBdr>
                        </w:div>
                        <w:div w:id="636184258">
                          <w:marLeft w:val="640"/>
                          <w:marRight w:val="0"/>
                          <w:marTop w:val="0"/>
                          <w:marBottom w:val="0"/>
                          <w:divBdr>
                            <w:top w:val="none" w:sz="0" w:space="0" w:color="auto"/>
                            <w:left w:val="none" w:sz="0" w:space="0" w:color="auto"/>
                            <w:bottom w:val="none" w:sz="0" w:space="0" w:color="auto"/>
                            <w:right w:val="none" w:sz="0" w:space="0" w:color="auto"/>
                          </w:divBdr>
                        </w:div>
                        <w:div w:id="645088275">
                          <w:marLeft w:val="640"/>
                          <w:marRight w:val="0"/>
                          <w:marTop w:val="0"/>
                          <w:marBottom w:val="0"/>
                          <w:divBdr>
                            <w:top w:val="none" w:sz="0" w:space="0" w:color="auto"/>
                            <w:left w:val="none" w:sz="0" w:space="0" w:color="auto"/>
                            <w:bottom w:val="none" w:sz="0" w:space="0" w:color="auto"/>
                            <w:right w:val="none" w:sz="0" w:space="0" w:color="auto"/>
                          </w:divBdr>
                        </w:div>
                        <w:div w:id="687097288">
                          <w:marLeft w:val="640"/>
                          <w:marRight w:val="0"/>
                          <w:marTop w:val="0"/>
                          <w:marBottom w:val="0"/>
                          <w:divBdr>
                            <w:top w:val="none" w:sz="0" w:space="0" w:color="auto"/>
                            <w:left w:val="none" w:sz="0" w:space="0" w:color="auto"/>
                            <w:bottom w:val="none" w:sz="0" w:space="0" w:color="auto"/>
                            <w:right w:val="none" w:sz="0" w:space="0" w:color="auto"/>
                          </w:divBdr>
                        </w:div>
                        <w:div w:id="779105121">
                          <w:marLeft w:val="640"/>
                          <w:marRight w:val="0"/>
                          <w:marTop w:val="0"/>
                          <w:marBottom w:val="0"/>
                          <w:divBdr>
                            <w:top w:val="none" w:sz="0" w:space="0" w:color="auto"/>
                            <w:left w:val="none" w:sz="0" w:space="0" w:color="auto"/>
                            <w:bottom w:val="none" w:sz="0" w:space="0" w:color="auto"/>
                            <w:right w:val="none" w:sz="0" w:space="0" w:color="auto"/>
                          </w:divBdr>
                        </w:div>
                        <w:div w:id="807359573">
                          <w:marLeft w:val="640"/>
                          <w:marRight w:val="0"/>
                          <w:marTop w:val="0"/>
                          <w:marBottom w:val="0"/>
                          <w:divBdr>
                            <w:top w:val="none" w:sz="0" w:space="0" w:color="auto"/>
                            <w:left w:val="none" w:sz="0" w:space="0" w:color="auto"/>
                            <w:bottom w:val="none" w:sz="0" w:space="0" w:color="auto"/>
                            <w:right w:val="none" w:sz="0" w:space="0" w:color="auto"/>
                          </w:divBdr>
                        </w:div>
                        <w:div w:id="822351769">
                          <w:marLeft w:val="640"/>
                          <w:marRight w:val="0"/>
                          <w:marTop w:val="0"/>
                          <w:marBottom w:val="0"/>
                          <w:divBdr>
                            <w:top w:val="none" w:sz="0" w:space="0" w:color="auto"/>
                            <w:left w:val="none" w:sz="0" w:space="0" w:color="auto"/>
                            <w:bottom w:val="none" w:sz="0" w:space="0" w:color="auto"/>
                            <w:right w:val="none" w:sz="0" w:space="0" w:color="auto"/>
                          </w:divBdr>
                        </w:div>
                        <w:div w:id="867062707">
                          <w:marLeft w:val="640"/>
                          <w:marRight w:val="0"/>
                          <w:marTop w:val="0"/>
                          <w:marBottom w:val="0"/>
                          <w:divBdr>
                            <w:top w:val="none" w:sz="0" w:space="0" w:color="auto"/>
                            <w:left w:val="none" w:sz="0" w:space="0" w:color="auto"/>
                            <w:bottom w:val="none" w:sz="0" w:space="0" w:color="auto"/>
                            <w:right w:val="none" w:sz="0" w:space="0" w:color="auto"/>
                          </w:divBdr>
                        </w:div>
                        <w:div w:id="908272469">
                          <w:marLeft w:val="640"/>
                          <w:marRight w:val="0"/>
                          <w:marTop w:val="0"/>
                          <w:marBottom w:val="0"/>
                          <w:divBdr>
                            <w:top w:val="none" w:sz="0" w:space="0" w:color="auto"/>
                            <w:left w:val="none" w:sz="0" w:space="0" w:color="auto"/>
                            <w:bottom w:val="none" w:sz="0" w:space="0" w:color="auto"/>
                            <w:right w:val="none" w:sz="0" w:space="0" w:color="auto"/>
                          </w:divBdr>
                        </w:div>
                        <w:div w:id="1095830064">
                          <w:marLeft w:val="640"/>
                          <w:marRight w:val="0"/>
                          <w:marTop w:val="0"/>
                          <w:marBottom w:val="0"/>
                          <w:divBdr>
                            <w:top w:val="none" w:sz="0" w:space="0" w:color="auto"/>
                            <w:left w:val="none" w:sz="0" w:space="0" w:color="auto"/>
                            <w:bottom w:val="none" w:sz="0" w:space="0" w:color="auto"/>
                            <w:right w:val="none" w:sz="0" w:space="0" w:color="auto"/>
                          </w:divBdr>
                        </w:div>
                        <w:div w:id="1152718476">
                          <w:marLeft w:val="640"/>
                          <w:marRight w:val="0"/>
                          <w:marTop w:val="0"/>
                          <w:marBottom w:val="0"/>
                          <w:divBdr>
                            <w:top w:val="none" w:sz="0" w:space="0" w:color="auto"/>
                            <w:left w:val="none" w:sz="0" w:space="0" w:color="auto"/>
                            <w:bottom w:val="none" w:sz="0" w:space="0" w:color="auto"/>
                            <w:right w:val="none" w:sz="0" w:space="0" w:color="auto"/>
                          </w:divBdr>
                        </w:div>
                        <w:div w:id="1162506428">
                          <w:marLeft w:val="640"/>
                          <w:marRight w:val="0"/>
                          <w:marTop w:val="0"/>
                          <w:marBottom w:val="0"/>
                          <w:divBdr>
                            <w:top w:val="none" w:sz="0" w:space="0" w:color="auto"/>
                            <w:left w:val="none" w:sz="0" w:space="0" w:color="auto"/>
                            <w:bottom w:val="none" w:sz="0" w:space="0" w:color="auto"/>
                            <w:right w:val="none" w:sz="0" w:space="0" w:color="auto"/>
                          </w:divBdr>
                        </w:div>
                        <w:div w:id="1167599692">
                          <w:marLeft w:val="640"/>
                          <w:marRight w:val="0"/>
                          <w:marTop w:val="0"/>
                          <w:marBottom w:val="0"/>
                          <w:divBdr>
                            <w:top w:val="none" w:sz="0" w:space="0" w:color="auto"/>
                            <w:left w:val="none" w:sz="0" w:space="0" w:color="auto"/>
                            <w:bottom w:val="none" w:sz="0" w:space="0" w:color="auto"/>
                            <w:right w:val="none" w:sz="0" w:space="0" w:color="auto"/>
                          </w:divBdr>
                        </w:div>
                        <w:div w:id="1192574241">
                          <w:marLeft w:val="640"/>
                          <w:marRight w:val="0"/>
                          <w:marTop w:val="0"/>
                          <w:marBottom w:val="0"/>
                          <w:divBdr>
                            <w:top w:val="none" w:sz="0" w:space="0" w:color="auto"/>
                            <w:left w:val="none" w:sz="0" w:space="0" w:color="auto"/>
                            <w:bottom w:val="none" w:sz="0" w:space="0" w:color="auto"/>
                            <w:right w:val="none" w:sz="0" w:space="0" w:color="auto"/>
                          </w:divBdr>
                        </w:div>
                        <w:div w:id="1195074866">
                          <w:marLeft w:val="640"/>
                          <w:marRight w:val="0"/>
                          <w:marTop w:val="0"/>
                          <w:marBottom w:val="0"/>
                          <w:divBdr>
                            <w:top w:val="none" w:sz="0" w:space="0" w:color="auto"/>
                            <w:left w:val="none" w:sz="0" w:space="0" w:color="auto"/>
                            <w:bottom w:val="none" w:sz="0" w:space="0" w:color="auto"/>
                            <w:right w:val="none" w:sz="0" w:space="0" w:color="auto"/>
                          </w:divBdr>
                        </w:div>
                        <w:div w:id="1250695138">
                          <w:marLeft w:val="640"/>
                          <w:marRight w:val="0"/>
                          <w:marTop w:val="0"/>
                          <w:marBottom w:val="0"/>
                          <w:divBdr>
                            <w:top w:val="none" w:sz="0" w:space="0" w:color="auto"/>
                            <w:left w:val="none" w:sz="0" w:space="0" w:color="auto"/>
                            <w:bottom w:val="none" w:sz="0" w:space="0" w:color="auto"/>
                            <w:right w:val="none" w:sz="0" w:space="0" w:color="auto"/>
                          </w:divBdr>
                        </w:div>
                        <w:div w:id="1293485512">
                          <w:marLeft w:val="640"/>
                          <w:marRight w:val="0"/>
                          <w:marTop w:val="0"/>
                          <w:marBottom w:val="0"/>
                          <w:divBdr>
                            <w:top w:val="none" w:sz="0" w:space="0" w:color="auto"/>
                            <w:left w:val="none" w:sz="0" w:space="0" w:color="auto"/>
                            <w:bottom w:val="none" w:sz="0" w:space="0" w:color="auto"/>
                            <w:right w:val="none" w:sz="0" w:space="0" w:color="auto"/>
                          </w:divBdr>
                        </w:div>
                        <w:div w:id="1322007480">
                          <w:marLeft w:val="640"/>
                          <w:marRight w:val="0"/>
                          <w:marTop w:val="0"/>
                          <w:marBottom w:val="0"/>
                          <w:divBdr>
                            <w:top w:val="none" w:sz="0" w:space="0" w:color="auto"/>
                            <w:left w:val="none" w:sz="0" w:space="0" w:color="auto"/>
                            <w:bottom w:val="none" w:sz="0" w:space="0" w:color="auto"/>
                            <w:right w:val="none" w:sz="0" w:space="0" w:color="auto"/>
                          </w:divBdr>
                        </w:div>
                        <w:div w:id="1354111759">
                          <w:marLeft w:val="640"/>
                          <w:marRight w:val="0"/>
                          <w:marTop w:val="0"/>
                          <w:marBottom w:val="0"/>
                          <w:divBdr>
                            <w:top w:val="none" w:sz="0" w:space="0" w:color="auto"/>
                            <w:left w:val="none" w:sz="0" w:space="0" w:color="auto"/>
                            <w:bottom w:val="none" w:sz="0" w:space="0" w:color="auto"/>
                            <w:right w:val="none" w:sz="0" w:space="0" w:color="auto"/>
                          </w:divBdr>
                        </w:div>
                        <w:div w:id="1431730599">
                          <w:marLeft w:val="640"/>
                          <w:marRight w:val="0"/>
                          <w:marTop w:val="0"/>
                          <w:marBottom w:val="0"/>
                          <w:divBdr>
                            <w:top w:val="none" w:sz="0" w:space="0" w:color="auto"/>
                            <w:left w:val="none" w:sz="0" w:space="0" w:color="auto"/>
                            <w:bottom w:val="none" w:sz="0" w:space="0" w:color="auto"/>
                            <w:right w:val="none" w:sz="0" w:space="0" w:color="auto"/>
                          </w:divBdr>
                        </w:div>
                        <w:div w:id="1449735850">
                          <w:marLeft w:val="640"/>
                          <w:marRight w:val="0"/>
                          <w:marTop w:val="0"/>
                          <w:marBottom w:val="0"/>
                          <w:divBdr>
                            <w:top w:val="none" w:sz="0" w:space="0" w:color="auto"/>
                            <w:left w:val="none" w:sz="0" w:space="0" w:color="auto"/>
                            <w:bottom w:val="none" w:sz="0" w:space="0" w:color="auto"/>
                            <w:right w:val="none" w:sz="0" w:space="0" w:color="auto"/>
                          </w:divBdr>
                        </w:div>
                        <w:div w:id="1492285625">
                          <w:marLeft w:val="640"/>
                          <w:marRight w:val="0"/>
                          <w:marTop w:val="0"/>
                          <w:marBottom w:val="0"/>
                          <w:divBdr>
                            <w:top w:val="none" w:sz="0" w:space="0" w:color="auto"/>
                            <w:left w:val="none" w:sz="0" w:space="0" w:color="auto"/>
                            <w:bottom w:val="none" w:sz="0" w:space="0" w:color="auto"/>
                            <w:right w:val="none" w:sz="0" w:space="0" w:color="auto"/>
                          </w:divBdr>
                        </w:div>
                        <w:div w:id="1529829099">
                          <w:marLeft w:val="640"/>
                          <w:marRight w:val="0"/>
                          <w:marTop w:val="0"/>
                          <w:marBottom w:val="0"/>
                          <w:divBdr>
                            <w:top w:val="none" w:sz="0" w:space="0" w:color="auto"/>
                            <w:left w:val="none" w:sz="0" w:space="0" w:color="auto"/>
                            <w:bottom w:val="none" w:sz="0" w:space="0" w:color="auto"/>
                            <w:right w:val="none" w:sz="0" w:space="0" w:color="auto"/>
                          </w:divBdr>
                        </w:div>
                        <w:div w:id="1545291399">
                          <w:marLeft w:val="640"/>
                          <w:marRight w:val="0"/>
                          <w:marTop w:val="0"/>
                          <w:marBottom w:val="0"/>
                          <w:divBdr>
                            <w:top w:val="none" w:sz="0" w:space="0" w:color="auto"/>
                            <w:left w:val="none" w:sz="0" w:space="0" w:color="auto"/>
                            <w:bottom w:val="none" w:sz="0" w:space="0" w:color="auto"/>
                            <w:right w:val="none" w:sz="0" w:space="0" w:color="auto"/>
                          </w:divBdr>
                        </w:div>
                        <w:div w:id="1631470360">
                          <w:marLeft w:val="640"/>
                          <w:marRight w:val="0"/>
                          <w:marTop w:val="0"/>
                          <w:marBottom w:val="0"/>
                          <w:divBdr>
                            <w:top w:val="none" w:sz="0" w:space="0" w:color="auto"/>
                            <w:left w:val="none" w:sz="0" w:space="0" w:color="auto"/>
                            <w:bottom w:val="none" w:sz="0" w:space="0" w:color="auto"/>
                            <w:right w:val="none" w:sz="0" w:space="0" w:color="auto"/>
                          </w:divBdr>
                        </w:div>
                        <w:div w:id="1653948988">
                          <w:marLeft w:val="640"/>
                          <w:marRight w:val="0"/>
                          <w:marTop w:val="0"/>
                          <w:marBottom w:val="0"/>
                          <w:divBdr>
                            <w:top w:val="none" w:sz="0" w:space="0" w:color="auto"/>
                            <w:left w:val="none" w:sz="0" w:space="0" w:color="auto"/>
                            <w:bottom w:val="none" w:sz="0" w:space="0" w:color="auto"/>
                            <w:right w:val="none" w:sz="0" w:space="0" w:color="auto"/>
                          </w:divBdr>
                        </w:div>
                        <w:div w:id="1698965873">
                          <w:marLeft w:val="640"/>
                          <w:marRight w:val="0"/>
                          <w:marTop w:val="0"/>
                          <w:marBottom w:val="0"/>
                          <w:divBdr>
                            <w:top w:val="none" w:sz="0" w:space="0" w:color="auto"/>
                            <w:left w:val="none" w:sz="0" w:space="0" w:color="auto"/>
                            <w:bottom w:val="none" w:sz="0" w:space="0" w:color="auto"/>
                            <w:right w:val="none" w:sz="0" w:space="0" w:color="auto"/>
                          </w:divBdr>
                        </w:div>
                        <w:div w:id="1766072224">
                          <w:marLeft w:val="640"/>
                          <w:marRight w:val="0"/>
                          <w:marTop w:val="0"/>
                          <w:marBottom w:val="0"/>
                          <w:divBdr>
                            <w:top w:val="none" w:sz="0" w:space="0" w:color="auto"/>
                            <w:left w:val="none" w:sz="0" w:space="0" w:color="auto"/>
                            <w:bottom w:val="none" w:sz="0" w:space="0" w:color="auto"/>
                            <w:right w:val="none" w:sz="0" w:space="0" w:color="auto"/>
                          </w:divBdr>
                        </w:div>
                        <w:div w:id="1846897735">
                          <w:marLeft w:val="640"/>
                          <w:marRight w:val="0"/>
                          <w:marTop w:val="0"/>
                          <w:marBottom w:val="0"/>
                          <w:divBdr>
                            <w:top w:val="none" w:sz="0" w:space="0" w:color="auto"/>
                            <w:left w:val="none" w:sz="0" w:space="0" w:color="auto"/>
                            <w:bottom w:val="none" w:sz="0" w:space="0" w:color="auto"/>
                            <w:right w:val="none" w:sz="0" w:space="0" w:color="auto"/>
                          </w:divBdr>
                        </w:div>
                        <w:div w:id="1917665618">
                          <w:marLeft w:val="640"/>
                          <w:marRight w:val="0"/>
                          <w:marTop w:val="0"/>
                          <w:marBottom w:val="0"/>
                          <w:divBdr>
                            <w:top w:val="none" w:sz="0" w:space="0" w:color="auto"/>
                            <w:left w:val="none" w:sz="0" w:space="0" w:color="auto"/>
                            <w:bottom w:val="none" w:sz="0" w:space="0" w:color="auto"/>
                            <w:right w:val="none" w:sz="0" w:space="0" w:color="auto"/>
                          </w:divBdr>
                        </w:div>
                        <w:div w:id="1925533368">
                          <w:marLeft w:val="640"/>
                          <w:marRight w:val="0"/>
                          <w:marTop w:val="0"/>
                          <w:marBottom w:val="0"/>
                          <w:divBdr>
                            <w:top w:val="none" w:sz="0" w:space="0" w:color="auto"/>
                            <w:left w:val="none" w:sz="0" w:space="0" w:color="auto"/>
                            <w:bottom w:val="none" w:sz="0" w:space="0" w:color="auto"/>
                            <w:right w:val="none" w:sz="0" w:space="0" w:color="auto"/>
                          </w:divBdr>
                        </w:div>
                        <w:div w:id="1936402700">
                          <w:marLeft w:val="640"/>
                          <w:marRight w:val="0"/>
                          <w:marTop w:val="0"/>
                          <w:marBottom w:val="0"/>
                          <w:divBdr>
                            <w:top w:val="none" w:sz="0" w:space="0" w:color="auto"/>
                            <w:left w:val="none" w:sz="0" w:space="0" w:color="auto"/>
                            <w:bottom w:val="none" w:sz="0" w:space="0" w:color="auto"/>
                            <w:right w:val="none" w:sz="0" w:space="0" w:color="auto"/>
                          </w:divBdr>
                        </w:div>
                        <w:div w:id="1956595971">
                          <w:marLeft w:val="640"/>
                          <w:marRight w:val="0"/>
                          <w:marTop w:val="0"/>
                          <w:marBottom w:val="0"/>
                          <w:divBdr>
                            <w:top w:val="none" w:sz="0" w:space="0" w:color="auto"/>
                            <w:left w:val="none" w:sz="0" w:space="0" w:color="auto"/>
                            <w:bottom w:val="none" w:sz="0" w:space="0" w:color="auto"/>
                            <w:right w:val="none" w:sz="0" w:space="0" w:color="auto"/>
                          </w:divBdr>
                        </w:div>
                        <w:div w:id="2019886182">
                          <w:marLeft w:val="640"/>
                          <w:marRight w:val="0"/>
                          <w:marTop w:val="0"/>
                          <w:marBottom w:val="0"/>
                          <w:divBdr>
                            <w:top w:val="none" w:sz="0" w:space="0" w:color="auto"/>
                            <w:left w:val="none" w:sz="0" w:space="0" w:color="auto"/>
                            <w:bottom w:val="none" w:sz="0" w:space="0" w:color="auto"/>
                            <w:right w:val="none" w:sz="0" w:space="0" w:color="auto"/>
                          </w:divBdr>
                        </w:div>
                        <w:div w:id="2030641751">
                          <w:marLeft w:val="640"/>
                          <w:marRight w:val="0"/>
                          <w:marTop w:val="0"/>
                          <w:marBottom w:val="0"/>
                          <w:divBdr>
                            <w:top w:val="none" w:sz="0" w:space="0" w:color="auto"/>
                            <w:left w:val="none" w:sz="0" w:space="0" w:color="auto"/>
                            <w:bottom w:val="none" w:sz="0" w:space="0" w:color="auto"/>
                            <w:right w:val="none" w:sz="0" w:space="0" w:color="auto"/>
                          </w:divBdr>
                        </w:div>
                        <w:div w:id="2085830539">
                          <w:marLeft w:val="640"/>
                          <w:marRight w:val="0"/>
                          <w:marTop w:val="0"/>
                          <w:marBottom w:val="0"/>
                          <w:divBdr>
                            <w:top w:val="none" w:sz="0" w:space="0" w:color="auto"/>
                            <w:left w:val="none" w:sz="0" w:space="0" w:color="auto"/>
                            <w:bottom w:val="none" w:sz="0" w:space="0" w:color="auto"/>
                            <w:right w:val="none" w:sz="0" w:space="0" w:color="auto"/>
                          </w:divBdr>
                        </w:div>
                        <w:div w:id="2094233260">
                          <w:marLeft w:val="640"/>
                          <w:marRight w:val="0"/>
                          <w:marTop w:val="0"/>
                          <w:marBottom w:val="0"/>
                          <w:divBdr>
                            <w:top w:val="none" w:sz="0" w:space="0" w:color="auto"/>
                            <w:left w:val="none" w:sz="0" w:space="0" w:color="auto"/>
                            <w:bottom w:val="none" w:sz="0" w:space="0" w:color="auto"/>
                            <w:right w:val="none" w:sz="0" w:space="0" w:color="auto"/>
                          </w:divBdr>
                        </w:div>
                        <w:div w:id="2137288167">
                          <w:marLeft w:val="640"/>
                          <w:marRight w:val="0"/>
                          <w:marTop w:val="0"/>
                          <w:marBottom w:val="0"/>
                          <w:divBdr>
                            <w:top w:val="none" w:sz="0" w:space="0" w:color="auto"/>
                            <w:left w:val="none" w:sz="0" w:space="0" w:color="auto"/>
                            <w:bottom w:val="none" w:sz="0" w:space="0" w:color="auto"/>
                            <w:right w:val="none" w:sz="0" w:space="0" w:color="auto"/>
                          </w:divBdr>
                        </w:div>
                        <w:div w:id="2146467235">
                          <w:marLeft w:val="640"/>
                          <w:marRight w:val="0"/>
                          <w:marTop w:val="0"/>
                          <w:marBottom w:val="0"/>
                          <w:divBdr>
                            <w:top w:val="none" w:sz="0" w:space="0" w:color="auto"/>
                            <w:left w:val="none" w:sz="0" w:space="0" w:color="auto"/>
                            <w:bottom w:val="none" w:sz="0" w:space="0" w:color="auto"/>
                            <w:right w:val="none" w:sz="0" w:space="0" w:color="auto"/>
                          </w:divBdr>
                        </w:div>
                      </w:divsChild>
                    </w:div>
                    <w:div w:id="682051485">
                      <w:marLeft w:val="0"/>
                      <w:marRight w:val="0"/>
                      <w:marTop w:val="0"/>
                      <w:marBottom w:val="0"/>
                      <w:divBdr>
                        <w:top w:val="none" w:sz="0" w:space="0" w:color="auto"/>
                        <w:left w:val="none" w:sz="0" w:space="0" w:color="auto"/>
                        <w:bottom w:val="none" w:sz="0" w:space="0" w:color="auto"/>
                        <w:right w:val="none" w:sz="0" w:space="0" w:color="auto"/>
                      </w:divBdr>
                      <w:divsChild>
                        <w:div w:id="20668003">
                          <w:marLeft w:val="640"/>
                          <w:marRight w:val="0"/>
                          <w:marTop w:val="0"/>
                          <w:marBottom w:val="0"/>
                          <w:divBdr>
                            <w:top w:val="none" w:sz="0" w:space="0" w:color="auto"/>
                            <w:left w:val="none" w:sz="0" w:space="0" w:color="auto"/>
                            <w:bottom w:val="none" w:sz="0" w:space="0" w:color="auto"/>
                            <w:right w:val="none" w:sz="0" w:space="0" w:color="auto"/>
                          </w:divBdr>
                        </w:div>
                        <w:div w:id="44958257">
                          <w:marLeft w:val="640"/>
                          <w:marRight w:val="0"/>
                          <w:marTop w:val="0"/>
                          <w:marBottom w:val="0"/>
                          <w:divBdr>
                            <w:top w:val="none" w:sz="0" w:space="0" w:color="auto"/>
                            <w:left w:val="none" w:sz="0" w:space="0" w:color="auto"/>
                            <w:bottom w:val="none" w:sz="0" w:space="0" w:color="auto"/>
                            <w:right w:val="none" w:sz="0" w:space="0" w:color="auto"/>
                          </w:divBdr>
                        </w:div>
                        <w:div w:id="135027423">
                          <w:marLeft w:val="640"/>
                          <w:marRight w:val="0"/>
                          <w:marTop w:val="0"/>
                          <w:marBottom w:val="0"/>
                          <w:divBdr>
                            <w:top w:val="none" w:sz="0" w:space="0" w:color="auto"/>
                            <w:left w:val="none" w:sz="0" w:space="0" w:color="auto"/>
                            <w:bottom w:val="none" w:sz="0" w:space="0" w:color="auto"/>
                            <w:right w:val="none" w:sz="0" w:space="0" w:color="auto"/>
                          </w:divBdr>
                        </w:div>
                        <w:div w:id="148257263">
                          <w:marLeft w:val="640"/>
                          <w:marRight w:val="0"/>
                          <w:marTop w:val="0"/>
                          <w:marBottom w:val="0"/>
                          <w:divBdr>
                            <w:top w:val="none" w:sz="0" w:space="0" w:color="auto"/>
                            <w:left w:val="none" w:sz="0" w:space="0" w:color="auto"/>
                            <w:bottom w:val="none" w:sz="0" w:space="0" w:color="auto"/>
                            <w:right w:val="none" w:sz="0" w:space="0" w:color="auto"/>
                          </w:divBdr>
                        </w:div>
                        <w:div w:id="282351785">
                          <w:marLeft w:val="640"/>
                          <w:marRight w:val="0"/>
                          <w:marTop w:val="0"/>
                          <w:marBottom w:val="0"/>
                          <w:divBdr>
                            <w:top w:val="none" w:sz="0" w:space="0" w:color="auto"/>
                            <w:left w:val="none" w:sz="0" w:space="0" w:color="auto"/>
                            <w:bottom w:val="none" w:sz="0" w:space="0" w:color="auto"/>
                            <w:right w:val="none" w:sz="0" w:space="0" w:color="auto"/>
                          </w:divBdr>
                        </w:div>
                        <w:div w:id="298610428">
                          <w:marLeft w:val="640"/>
                          <w:marRight w:val="0"/>
                          <w:marTop w:val="0"/>
                          <w:marBottom w:val="0"/>
                          <w:divBdr>
                            <w:top w:val="none" w:sz="0" w:space="0" w:color="auto"/>
                            <w:left w:val="none" w:sz="0" w:space="0" w:color="auto"/>
                            <w:bottom w:val="none" w:sz="0" w:space="0" w:color="auto"/>
                            <w:right w:val="none" w:sz="0" w:space="0" w:color="auto"/>
                          </w:divBdr>
                        </w:div>
                        <w:div w:id="322241645">
                          <w:marLeft w:val="640"/>
                          <w:marRight w:val="0"/>
                          <w:marTop w:val="0"/>
                          <w:marBottom w:val="0"/>
                          <w:divBdr>
                            <w:top w:val="none" w:sz="0" w:space="0" w:color="auto"/>
                            <w:left w:val="none" w:sz="0" w:space="0" w:color="auto"/>
                            <w:bottom w:val="none" w:sz="0" w:space="0" w:color="auto"/>
                            <w:right w:val="none" w:sz="0" w:space="0" w:color="auto"/>
                          </w:divBdr>
                        </w:div>
                        <w:div w:id="402413938">
                          <w:marLeft w:val="640"/>
                          <w:marRight w:val="0"/>
                          <w:marTop w:val="0"/>
                          <w:marBottom w:val="0"/>
                          <w:divBdr>
                            <w:top w:val="none" w:sz="0" w:space="0" w:color="auto"/>
                            <w:left w:val="none" w:sz="0" w:space="0" w:color="auto"/>
                            <w:bottom w:val="none" w:sz="0" w:space="0" w:color="auto"/>
                            <w:right w:val="none" w:sz="0" w:space="0" w:color="auto"/>
                          </w:divBdr>
                        </w:div>
                        <w:div w:id="421487030">
                          <w:marLeft w:val="640"/>
                          <w:marRight w:val="0"/>
                          <w:marTop w:val="0"/>
                          <w:marBottom w:val="0"/>
                          <w:divBdr>
                            <w:top w:val="none" w:sz="0" w:space="0" w:color="auto"/>
                            <w:left w:val="none" w:sz="0" w:space="0" w:color="auto"/>
                            <w:bottom w:val="none" w:sz="0" w:space="0" w:color="auto"/>
                            <w:right w:val="none" w:sz="0" w:space="0" w:color="auto"/>
                          </w:divBdr>
                        </w:div>
                        <w:div w:id="433093887">
                          <w:marLeft w:val="640"/>
                          <w:marRight w:val="0"/>
                          <w:marTop w:val="0"/>
                          <w:marBottom w:val="0"/>
                          <w:divBdr>
                            <w:top w:val="none" w:sz="0" w:space="0" w:color="auto"/>
                            <w:left w:val="none" w:sz="0" w:space="0" w:color="auto"/>
                            <w:bottom w:val="none" w:sz="0" w:space="0" w:color="auto"/>
                            <w:right w:val="none" w:sz="0" w:space="0" w:color="auto"/>
                          </w:divBdr>
                        </w:div>
                        <w:div w:id="498270303">
                          <w:marLeft w:val="640"/>
                          <w:marRight w:val="0"/>
                          <w:marTop w:val="0"/>
                          <w:marBottom w:val="0"/>
                          <w:divBdr>
                            <w:top w:val="none" w:sz="0" w:space="0" w:color="auto"/>
                            <w:left w:val="none" w:sz="0" w:space="0" w:color="auto"/>
                            <w:bottom w:val="none" w:sz="0" w:space="0" w:color="auto"/>
                            <w:right w:val="none" w:sz="0" w:space="0" w:color="auto"/>
                          </w:divBdr>
                        </w:div>
                        <w:div w:id="523325890">
                          <w:marLeft w:val="640"/>
                          <w:marRight w:val="0"/>
                          <w:marTop w:val="0"/>
                          <w:marBottom w:val="0"/>
                          <w:divBdr>
                            <w:top w:val="none" w:sz="0" w:space="0" w:color="auto"/>
                            <w:left w:val="none" w:sz="0" w:space="0" w:color="auto"/>
                            <w:bottom w:val="none" w:sz="0" w:space="0" w:color="auto"/>
                            <w:right w:val="none" w:sz="0" w:space="0" w:color="auto"/>
                          </w:divBdr>
                        </w:div>
                        <w:div w:id="583612849">
                          <w:marLeft w:val="640"/>
                          <w:marRight w:val="0"/>
                          <w:marTop w:val="0"/>
                          <w:marBottom w:val="0"/>
                          <w:divBdr>
                            <w:top w:val="none" w:sz="0" w:space="0" w:color="auto"/>
                            <w:left w:val="none" w:sz="0" w:space="0" w:color="auto"/>
                            <w:bottom w:val="none" w:sz="0" w:space="0" w:color="auto"/>
                            <w:right w:val="none" w:sz="0" w:space="0" w:color="auto"/>
                          </w:divBdr>
                        </w:div>
                        <w:div w:id="656110095">
                          <w:marLeft w:val="640"/>
                          <w:marRight w:val="0"/>
                          <w:marTop w:val="0"/>
                          <w:marBottom w:val="0"/>
                          <w:divBdr>
                            <w:top w:val="none" w:sz="0" w:space="0" w:color="auto"/>
                            <w:left w:val="none" w:sz="0" w:space="0" w:color="auto"/>
                            <w:bottom w:val="none" w:sz="0" w:space="0" w:color="auto"/>
                            <w:right w:val="none" w:sz="0" w:space="0" w:color="auto"/>
                          </w:divBdr>
                        </w:div>
                        <w:div w:id="670260398">
                          <w:marLeft w:val="640"/>
                          <w:marRight w:val="0"/>
                          <w:marTop w:val="0"/>
                          <w:marBottom w:val="0"/>
                          <w:divBdr>
                            <w:top w:val="none" w:sz="0" w:space="0" w:color="auto"/>
                            <w:left w:val="none" w:sz="0" w:space="0" w:color="auto"/>
                            <w:bottom w:val="none" w:sz="0" w:space="0" w:color="auto"/>
                            <w:right w:val="none" w:sz="0" w:space="0" w:color="auto"/>
                          </w:divBdr>
                        </w:div>
                        <w:div w:id="670716054">
                          <w:marLeft w:val="640"/>
                          <w:marRight w:val="0"/>
                          <w:marTop w:val="0"/>
                          <w:marBottom w:val="0"/>
                          <w:divBdr>
                            <w:top w:val="none" w:sz="0" w:space="0" w:color="auto"/>
                            <w:left w:val="none" w:sz="0" w:space="0" w:color="auto"/>
                            <w:bottom w:val="none" w:sz="0" w:space="0" w:color="auto"/>
                            <w:right w:val="none" w:sz="0" w:space="0" w:color="auto"/>
                          </w:divBdr>
                        </w:div>
                        <w:div w:id="767233112">
                          <w:marLeft w:val="640"/>
                          <w:marRight w:val="0"/>
                          <w:marTop w:val="0"/>
                          <w:marBottom w:val="0"/>
                          <w:divBdr>
                            <w:top w:val="none" w:sz="0" w:space="0" w:color="auto"/>
                            <w:left w:val="none" w:sz="0" w:space="0" w:color="auto"/>
                            <w:bottom w:val="none" w:sz="0" w:space="0" w:color="auto"/>
                            <w:right w:val="none" w:sz="0" w:space="0" w:color="auto"/>
                          </w:divBdr>
                        </w:div>
                        <w:div w:id="794064958">
                          <w:marLeft w:val="640"/>
                          <w:marRight w:val="0"/>
                          <w:marTop w:val="0"/>
                          <w:marBottom w:val="0"/>
                          <w:divBdr>
                            <w:top w:val="none" w:sz="0" w:space="0" w:color="auto"/>
                            <w:left w:val="none" w:sz="0" w:space="0" w:color="auto"/>
                            <w:bottom w:val="none" w:sz="0" w:space="0" w:color="auto"/>
                            <w:right w:val="none" w:sz="0" w:space="0" w:color="auto"/>
                          </w:divBdr>
                        </w:div>
                        <w:div w:id="818114633">
                          <w:marLeft w:val="640"/>
                          <w:marRight w:val="0"/>
                          <w:marTop w:val="0"/>
                          <w:marBottom w:val="0"/>
                          <w:divBdr>
                            <w:top w:val="none" w:sz="0" w:space="0" w:color="auto"/>
                            <w:left w:val="none" w:sz="0" w:space="0" w:color="auto"/>
                            <w:bottom w:val="none" w:sz="0" w:space="0" w:color="auto"/>
                            <w:right w:val="none" w:sz="0" w:space="0" w:color="auto"/>
                          </w:divBdr>
                        </w:div>
                        <w:div w:id="821969909">
                          <w:marLeft w:val="640"/>
                          <w:marRight w:val="0"/>
                          <w:marTop w:val="0"/>
                          <w:marBottom w:val="0"/>
                          <w:divBdr>
                            <w:top w:val="none" w:sz="0" w:space="0" w:color="auto"/>
                            <w:left w:val="none" w:sz="0" w:space="0" w:color="auto"/>
                            <w:bottom w:val="none" w:sz="0" w:space="0" w:color="auto"/>
                            <w:right w:val="none" w:sz="0" w:space="0" w:color="auto"/>
                          </w:divBdr>
                        </w:div>
                        <w:div w:id="933050232">
                          <w:marLeft w:val="640"/>
                          <w:marRight w:val="0"/>
                          <w:marTop w:val="0"/>
                          <w:marBottom w:val="0"/>
                          <w:divBdr>
                            <w:top w:val="none" w:sz="0" w:space="0" w:color="auto"/>
                            <w:left w:val="none" w:sz="0" w:space="0" w:color="auto"/>
                            <w:bottom w:val="none" w:sz="0" w:space="0" w:color="auto"/>
                            <w:right w:val="none" w:sz="0" w:space="0" w:color="auto"/>
                          </w:divBdr>
                        </w:div>
                        <w:div w:id="985234033">
                          <w:marLeft w:val="640"/>
                          <w:marRight w:val="0"/>
                          <w:marTop w:val="0"/>
                          <w:marBottom w:val="0"/>
                          <w:divBdr>
                            <w:top w:val="none" w:sz="0" w:space="0" w:color="auto"/>
                            <w:left w:val="none" w:sz="0" w:space="0" w:color="auto"/>
                            <w:bottom w:val="none" w:sz="0" w:space="0" w:color="auto"/>
                            <w:right w:val="none" w:sz="0" w:space="0" w:color="auto"/>
                          </w:divBdr>
                        </w:div>
                        <w:div w:id="1023291221">
                          <w:marLeft w:val="640"/>
                          <w:marRight w:val="0"/>
                          <w:marTop w:val="0"/>
                          <w:marBottom w:val="0"/>
                          <w:divBdr>
                            <w:top w:val="none" w:sz="0" w:space="0" w:color="auto"/>
                            <w:left w:val="none" w:sz="0" w:space="0" w:color="auto"/>
                            <w:bottom w:val="none" w:sz="0" w:space="0" w:color="auto"/>
                            <w:right w:val="none" w:sz="0" w:space="0" w:color="auto"/>
                          </w:divBdr>
                        </w:div>
                        <w:div w:id="1042753719">
                          <w:marLeft w:val="640"/>
                          <w:marRight w:val="0"/>
                          <w:marTop w:val="0"/>
                          <w:marBottom w:val="0"/>
                          <w:divBdr>
                            <w:top w:val="none" w:sz="0" w:space="0" w:color="auto"/>
                            <w:left w:val="none" w:sz="0" w:space="0" w:color="auto"/>
                            <w:bottom w:val="none" w:sz="0" w:space="0" w:color="auto"/>
                            <w:right w:val="none" w:sz="0" w:space="0" w:color="auto"/>
                          </w:divBdr>
                        </w:div>
                        <w:div w:id="1077943917">
                          <w:marLeft w:val="640"/>
                          <w:marRight w:val="0"/>
                          <w:marTop w:val="0"/>
                          <w:marBottom w:val="0"/>
                          <w:divBdr>
                            <w:top w:val="none" w:sz="0" w:space="0" w:color="auto"/>
                            <w:left w:val="none" w:sz="0" w:space="0" w:color="auto"/>
                            <w:bottom w:val="none" w:sz="0" w:space="0" w:color="auto"/>
                            <w:right w:val="none" w:sz="0" w:space="0" w:color="auto"/>
                          </w:divBdr>
                        </w:div>
                        <w:div w:id="1079912758">
                          <w:marLeft w:val="640"/>
                          <w:marRight w:val="0"/>
                          <w:marTop w:val="0"/>
                          <w:marBottom w:val="0"/>
                          <w:divBdr>
                            <w:top w:val="none" w:sz="0" w:space="0" w:color="auto"/>
                            <w:left w:val="none" w:sz="0" w:space="0" w:color="auto"/>
                            <w:bottom w:val="none" w:sz="0" w:space="0" w:color="auto"/>
                            <w:right w:val="none" w:sz="0" w:space="0" w:color="auto"/>
                          </w:divBdr>
                        </w:div>
                        <w:div w:id="1084762034">
                          <w:marLeft w:val="640"/>
                          <w:marRight w:val="0"/>
                          <w:marTop w:val="0"/>
                          <w:marBottom w:val="0"/>
                          <w:divBdr>
                            <w:top w:val="none" w:sz="0" w:space="0" w:color="auto"/>
                            <w:left w:val="none" w:sz="0" w:space="0" w:color="auto"/>
                            <w:bottom w:val="none" w:sz="0" w:space="0" w:color="auto"/>
                            <w:right w:val="none" w:sz="0" w:space="0" w:color="auto"/>
                          </w:divBdr>
                        </w:div>
                        <w:div w:id="1297756989">
                          <w:marLeft w:val="640"/>
                          <w:marRight w:val="0"/>
                          <w:marTop w:val="0"/>
                          <w:marBottom w:val="0"/>
                          <w:divBdr>
                            <w:top w:val="none" w:sz="0" w:space="0" w:color="auto"/>
                            <w:left w:val="none" w:sz="0" w:space="0" w:color="auto"/>
                            <w:bottom w:val="none" w:sz="0" w:space="0" w:color="auto"/>
                            <w:right w:val="none" w:sz="0" w:space="0" w:color="auto"/>
                          </w:divBdr>
                        </w:div>
                        <w:div w:id="1387535488">
                          <w:marLeft w:val="640"/>
                          <w:marRight w:val="0"/>
                          <w:marTop w:val="0"/>
                          <w:marBottom w:val="0"/>
                          <w:divBdr>
                            <w:top w:val="none" w:sz="0" w:space="0" w:color="auto"/>
                            <w:left w:val="none" w:sz="0" w:space="0" w:color="auto"/>
                            <w:bottom w:val="none" w:sz="0" w:space="0" w:color="auto"/>
                            <w:right w:val="none" w:sz="0" w:space="0" w:color="auto"/>
                          </w:divBdr>
                        </w:div>
                        <w:div w:id="1397237408">
                          <w:marLeft w:val="640"/>
                          <w:marRight w:val="0"/>
                          <w:marTop w:val="0"/>
                          <w:marBottom w:val="0"/>
                          <w:divBdr>
                            <w:top w:val="none" w:sz="0" w:space="0" w:color="auto"/>
                            <w:left w:val="none" w:sz="0" w:space="0" w:color="auto"/>
                            <w:bottom w:val="none" w:sz="0" w:space="0" w:color="auto"/>
                            <w:right w:val="none" w:sz="0" w:space="0" w:color="auto"/>
                          </w:divBdr>
                        </w:div>
                        <w:div w:id="1407071162">
                          <w:marLeft w:val="640"/>
                          <w:marRight w:val="0"/>
                          <w:marTop w:val="0"/>
                          <w:marBottom w:val="0"/>
                          <w:divBdr>
                            <w:top w:val="none" w:sz="0" w:space="0" w:color="auto"/>
                            <w:left w:val="none" w:sz="0" w:space="0" w:color="auto"/>
                            <w:bottom w:val="none" w:sz="0" w:space="0" w:color="auto"/>
                            <w:right w:val="none" w:sz="0" w:space="0" w:color="auto"/>
                          </w:divBdr>
                        </w:div>
                        <w:div w:id="1409646196">
                          <w:marLeft w:val="640"/>
                          <w:marRight w:val="0"/>
                          <w:marTop w:val="0"/>
                          <w:marBottom w:val="0"/>
                          <w:divBdr>
                            <w:top w:val="none" w:sz="0" w:space="0" w:color="auto"/>
                            <w:left w:val="none" w:sz="0" w:space="0" w:color="auto"/>
                            <w:bottom w:val="none" w:sz="0" w:space="0" w:color="auto"/>
                            <w:right w:val="none" w:sz="0" w:space="0" w:color="auto"/>
                          </w:divBdr>
                        </w:div>
                        <w:div w:id="1434395253">
                          <w:marLeft w:val="640"/>
                          <w:marRight w:val="0"/>
                          <w:marTop w:val="0"/>
                          <w:marBottom w:val="0"/>
                          <w:divBdr>
                            <w:top w:val="none" w:sz="0" w:space="0" w:color="auto"/>
                            <w:left w:val="none" w:sz="0" w:space="0" w:color="auto"/>
                            <w:bottom w:val="none" w:sz="0" w:space="0" w:color="auto"/>
                            <w:right w:val="none" w:sz="0" w:space="0" w:color="auto"/>
                          </w:divBdr>
                        </w:div>
                        <w:div w:id="1440375234">
                          <w:marLeft w:val="640"/>
                          <w:marRight w:val="0"/>
                          <w:marTop w:val="0"/>
                          <w:marBottom w:val="0"/>
                          <w:divBdr>
                            <w:top w:val="none" w:sz="0" w:space="0" w:color="auto"/>
                            <w:left w:val="none" w:sz="0" w:space="0" w:color="auto"/>
                            <w:bottom w:val="none" w:sz="0" w:space="0" w:color="auto"/>
                            <w:right w:val="none" w:sz="0" w:space="0" w:color="auto"/>
                          </w:divBdr>
                        </w:div>
                        <w:div w:id="1475179254">
                          <w:marLeft w:val="640"/>
                          <w:marRight w:val="0"/>
                          <w:marTop w:val="0"/>
                          <w:marBottom w:val="0"/>
                          <w:divBdr>
                            <w:top w:val="none" w:sz="0" w:space="0" w:color="auto"/>
                            <w:left w:val="none" w:sz="0" w:space="0" w:color="auto"/>
                            <w:bottom w:val="none" w:sz="0" w:space="0" w:color="auto"/>
                            <w:right w:val="none" w:sz="0" w:space="0" w:color="auto"/>
                          </w:divBdr>
                        </w:div>
                        <w:div w:id="1484422356">
                          <w:marLeft w:val="640"/>
                          <w:marRight w:val="0"/>
                          <w:marTop w:val="0"/>
                          <w:marBottom w:val="0"/>
                          <w:divBdr>
                            <w:top w:val="none" w:sz="0" w:space="0" w:color="auto"/>
                            <w:left w:val="none" w:sz="0" w:space="0" w:color="auto"/>
                            <w:bottom w:val="none" w:sz="0" w:space="0" w:color="auto"/>
                            <w:right w:val="none" w:sz="0" w:space="0" w:color="auto"/>
                          </w:divBdr>
                        </w:div>
                        <w:div w:id="1508321642">
                          <w:marLeft w:val="640"/>
                          <w:marRight w:val="0"/>
                          <w:marTop w:val="0"/>
                          <w:marBottom w:val="0"/>
                          <w:divBdr>
                            <w:top w:val="none" w:sz="0" w:space="0" w:color="auto"/>
                            <w:left w:val="none" w:sz="0" w:space="0" w:color="auto"/>
                            <w:bottom w:val="none" w:sz="0" w:space="0" w:color="auto"/>
                            <w:right w:val="none" w:sz="0" w:space="0" w:color="auto"/>
                          </w:divBdr>
                        </w:div>
                        <w:div w:id="1521890439">
                          <w:marLeft w:val="640"/>
                          <w:marRight w:val="0"/>
                          <w:marTop w:val="0"/>
                          <w:marBottom w:val="0"/>
                          <w:divBdr>
                            <w:top w:val="none" w:sz="0" w:space="0" w:color="auto"/>
                            <w:left w:val="none" w:sz="0" w:space="0" w:color="auto"/>
                            <w:bottom w:val="none" w:sz="0" w:space="0" w:color="auto"/>
                            <w:right w:val="none" w:sz="0" w:space="0" w:color="auto"/>
                          </w:divBdr>
                        </w:div>
                        <w:div w:id="1526023457">
                          <w:marLeft w:val="640"/>
                          <w:marRight w:val="0"/>
                          <w:marTop w:val="0"/>
                          <w:marBottom w:val="0"/>
                          <w:divBdr>
                            <w:top w:val="none" w:sz="0" w:space="0" w:color="auto"/>
                            <w:left w:val="none" w:sz="0" w:space="0" w:color="auto"/>
                            <w:bottom w:val="none" w:sz="0" w:space="0" w:color="auto"/>
                            <w:right w:val="none" w:sz="0" w:space="0" w:color="auto"/>
                          </w:divBdr>
                        </w:div>
                        <w:div w:id="1581791320">
                          <w:marLeft w:val="640"/>
                          <w:marRight w:val="0"/>
                          <w:marTop w:val="0"/>
                          <w:marBottom w:val="0"/>
                          <w:divBdr>
                            <w:top w:val="none" w:sz="0" w:space="0" w:color="auto"/>
                            <w:left w:val="none" w:sz="0" w:space="0" w:color="auto"/>
                            <w:bottom w:val="none" w:sz="0" w:space="0" w:color="auto"/>
                            <w:right w:val="none" w:sz="0" w:space="0" w:color="auto"/>
                          </w:divBdr>
                        </w:div>
                        <w:div w:id="1664552196">
                          <w:marLeft w:val="640"/>
                          <w:marRight w:val="0"/>
                          <w:marTop w:val="0"/>
                          <w:marBottom w:val="0"/>
                          <w:divBdr>
                            <w:top w:val="none" w:sz="0" w:space="0" w:color="auto"/>
                            <w:left w:val="none" w:sz="0" w:space="0" w:color="auto"/>
                            <w:bottom w:val="none" w:sz="0" w:space="0" w:color="auto"/>
                            <w:right w:val="none" w:sz="0" w:space="0" w:color="auto"/>
                          </w:divBdr>
                        </w:div>
                        <w:div w:id="1665472839">
                          <w:marLeft w:val="640"/>
                          <w:marRight w:val="0"/>
                          <w:marTop w:val="0"/>
                          <w:marBottom w:val="0"/>
                          <w:divBdr>
                            <w:top w:val="none" w:sz="0" w:space="0" w:color="auto"/>
                            <w:left w:val="none" w:sz="0" w:space="0" w:color="auto"/>
                            <w:bottom w:val="none" w:sz="0" w:space="0" w:color="auto"/>
                            <w:right w:val="none" w:sz="0" w:space="0" w:color="auto"/>
                          </w:divBdr>
                        </w:div>
                        <w:div w:id="1669091149">
                          <w:marLeft w:val="640"/>
                          <w:marRight w:val="0"/>
                          <w:marTop w:val="0"/>
                          <w:marBottom w:val="0"/>
                          <w:divBdr>
                            <w:top w:val="none" w:sz="0" w:space="0" w:color="auto"/>
                            <w:left w:val="none" w:sz="0" w:space="0" w:color="auto"/>
                            <w:bottom w:val="none" w:sz="0" w:space="0" w:color="auto"/>
                            <w:right w:val="none" w:sz="0" w:space="0" w:color="auto"/>
                          </w:divBdr>
                        </w:div>
                        <w:div w:id="1687361793">
                          <w:marLeft w:val="640"/>
                          <w:marRight w:val="0"/>
                          <w:marTop w:val="0"/>
                          <w:marBottom w:val="0"/>
                          <w:divBdr>
                            <w:top w:val="none" w:sz="0" w:space="0" w:color="auto"/>
                            <w:left w:val="none" w:sz="0" w:space="0" w:color="auto"/>
                            <w:bottom w:val="none" w:sz="0" w:space="0" w:color="auto"/>
                            <w:right w:val="none" w:sz="0" w:space="0" w:color="auto"/>
                          </w:divBdr>
                        </w:div>
                        <w:div w:id="1692797691">
                          <w:marLeft w:val="640"/>
                          <w:marRight w:val="0"/>
                          <w:marTop w:val="0"/>
                          <w:marBottom w:val="0"/>
                          <w:divBdr>
                            <w:top w:val="none" w:sz="0" w:space="0" w:color="auto"/>
                            <w:left w:val="none" w:sz="0" w:space="0" w:color="auto"/>
                            <w:bottom w:val="none" w:sz="0" w:space="0" w:color="auto"/>
                            <w:right w:val="none" w:sz="0" w:space="0" w:color="auto"/>
                          </w:divBdr>
                        </w:div>
                        <w:div w:id="1712344243">
                          <w:marLeft w:val="640"/>
                          <w:marRight w:val="0"/>
                          <w:marTop w:val="0"/>
                          <w:marBottom w:val="0"/>
                          <w:divBdr>
                            <w:top w:val="none" w:sz="0" w:space="0" w:color="auto"/>
                            <w:left w:val="none" w:sz="0" w:space="0" w:color="auto"/>
                            <w:bottom w:val="none" w:sz="0" w:space="0" w:color="auto"/>
                            <w:right w:val="none" w:sz="0" w:space="0" w:color="auto"/>
                          </w:divBdr>
                        </w:div>
                        <w:div w:id="1719162545">
                          <w:marLeft w:val="640"/>
                          <w:marRight w:val="0"/>
                          <w:marTop w:val="0"/>
                          <w:marBottom w:val="0"/>
                          <w:divBdr>
                            <w:top w:val="none" w:sz="0" w:space="0" w:color="auto"/>
                            <w:left w:val="none" w:sz="0" w:space="0" w:color="auto"/>
                            <w:bottom w:val="none" w:sz="0" w:space="0" w:color="auto"/>
                            <w:right w:val="none" w:sz="0" w:space="0" w:color="auto"/>
                          </w:divBdr>
                        </w:div>
                        <w:div w:id="1719234257">
                          <w:marLeft w:val="640"/>
                          <w:marRight w:val="0"/>
                          <w:marTop w:val="0"/>
                          <w:marBottom w:val="0"/>
                          <w:divBdr>
                            <w:top w:val="none" w:sz="0" w:space="0" w:color="auto"/>
                            <w:left w:val="none" w:sz="0" w:space="0" w:color="auto"/>
                            <w:bottom w:val="none" w:sz="0" w:space="0" w:color="auto"/>
                            <w:right w:val="none" w:sz="0" w:space="0" w:color="auto"/>
                          </w:divBdr>
                        </w:div>
                        <w:div w:id="1754545505">
                          <w:marLeft w:val="640"/>
                          <w:marRight w:val="0"/>
                          <w:marTop w:val="0"/>
                          <w:marBottom w:val="0"/>
                          <w:divBdr>
                            <w:top w:val="none" w:sz="0" w:space="0" w:color="auto"/>
                            <w:left w:val="none" w:sz="0" w:space="0" w:color="auto"/>
                            <w:bottom w:val="none" w:sz="0" w:space="0" w:color="auto"/>
                            <w:right w:val="none" w:sz="0" w:space="0" w:color="auto"/>
                          </w:divBdr>
                        </w:div>
                        <w:div w:id="1857888678">
                          <w:marLeft w:val="640"/>
                          <w:marRight w:val="0"/>
                          <w:marTop w:val="0"/>
                          <w:marBottom w:val="0"/>
                          <w:divBdr>
                            <w:top w:val="none" w:sz="0" w:space="0" w:color="auto"/>
                            <w:left w:val="none" w:sz="0" w:space="0" w:color="auto"/>
                            <w:bottom w:val="none" w:sz="0" w:space="0" w:color="auto"/>
                            <w:right w:val="none" w:sz="0" w:space="0" w:color="auto"/>
                          </w:divBdr>
                        </w:div>
                        <w:div w:id="1867333052">
                          <w:marLeft w:val="640"/>
                          <w:marRight w:val="0"/>
                          <w:marTop w:val="0"/>
                          <w:marBottom w:val="0"/>
                          <w:divBdr>
                            <w:top w:val="none" w:sz="0" w:space="0" w:color="auto"/>
                            <w:left w:val="none" w:sz="0" w:space="0" w:color="auto"/>
                            <w:bottom w:val="none" w:sz="0" w:space="0" w:color="auto"/>
                            <w:right w:val="none" w:sz="0" w:space="0" w:color="auto"/>
                          </w:divBdr>
                        </w:div>
                        <w:div w:id="2087996959">
                          <w:marLeft w:val="640"/>
                          <w:marRight w:val="0"/>
                          <w:marTop w:val="0"/>
                          <w:marBottom w:val="0"/>
                          <w:divBdr>
                            <w:top w:val="none" w:sz="0" w:space="0" w:color="auto"/>
                            <w:left w:val="none" w:sz="0" w:space="0" w:color="auto"/>
                            <w:bottom w:val="none" w:sz="0" w:space="0" w:color="auto"/>
                            <w:right w:val="none" w:sz="0" w:space="0" w:color="auto"/>
                          </w:divBdr>
                        </w:div>
                        <w:div w:id="2092047550">
                          <w:marLeft w:val="640"/>
                          <w:marRight w:val="0"/>
                          <w:marTop w:val="0"/>
                          <w:marBottom w:val="0"/>
                          <w:divBdr>
                            <w:top w:val="none" w:sz="0" w:space="0" w:color="auto"/>
                            <w:left w:val="none" w:sz="0" w:space="0" w:color="auto"/>
                            <w:bottom w:val="none" w:sz="0" w:space="0" w:color="auto"/>
                            <w:right w:val="none" w:sz="0" w:space="0" w:color="auto"/>
                          </w:divBdr>
                        </w:div>
                        <w:div w:id="2110616225">
                          <w:marLeft w:val="640"/>
                          <w:marRight w:val="0"/>
                          <w:marTop w:val="0"/>
                          <w:marBottom w:val="0"/>
                          <w:divBdr>
                            <w:top w:val="none" w:sz="0" w:space="0" w:color="auto"/>
                            <w:left w:val="none" w:sz="0" w:space="0" w:color="auto"/>
                            <w:bottom w:val="none" w:sz="0" w:space="0" w:color="auto"/>
                            <w:right w:val="none" w:sz="0" w:space="0" w:color="auto"/>
                          </w:divBdr>
                        </w:div>
                        <w:div w:id="2133403651">
                          <w:marLeft w:val="640"/>
                          <w:marRight w:val="0"/>
                          <w:marTop w:val="0"/>
                          <w:marBottom w:val="0"/>
                          <w:divBdr>
                            <w:top w:val="none" w:sz="0" w:space="0" w:color="auto"/>
                            <w:left w:val="none" w:sz="0" w:space="0" w:color="auto"/>
                            <w:bottom w:val="none" w:sz="0" w:space="0" w:color="auto"/>
                            <w:right w:val="none" w:sz="0" w:space="0" w:color="auto"/>
                          </w:divBdr>
                        </w:div>
                      </w:divsChild>
                    </w:div>
                    <w:div w:id="811288882">
                      <w:marLeft w:val="0"/>
                      <w:marRight w:val="0"/>
                      <w:marTop w:val="0"/>
                      <w:marBottom w:val="0"/>
                      <w:divBdr>
                        <w:top w:val="none" w:sz="0" w:space="0" w:color="auto"/>
                        <w:left w:val="none" w:sz="0" w:space="0" w:color="auto"/>
                        <w:bottom w:val="none" w:sz="0" w:space="0" w:color="auto"/>
                        <w:right w:val="none" w:sz="0" w:space="0" w:color="auto"/>
                      </w:divBdr>
                      <w:divsChild>
                        <w:div w:id="28116911">
                          <w:marLeft w:val="640"/>
                          <w:marRight w:val="0"/>
                          <w:marTop w:val="0"/>
                          <w:marBottom w:val="0"/>
                          <w:divBdr>
                            <w:top w:val="none" w:sz="0" w:space="0" w:color="auto"/>
                            <w:left w:val="none" w:sz="0" w:space="0" w:color="auto"/>
                            <w:bottom w:val="none" w:sz="0" w:space="0" w:color="auto"/>
                            <w:right w:val="none" w:sz="0" w:space="0" w:color="auto"/>
                          </w:divBdr>
                        </w:div>
                        <w:div w:id="98647604">
                          <w:marLeft w:val="640"/>
                          <w:marRight w:val="0"/>
                          <w:marTop w:val="0"/>
                          <w:marBottom w:val="0"/>
                          <w:divBdr>
                            <w:top w:val="none" w:sz="0" w:space="0" w:color="auto"/>
                            <w:left w:val="none" w:sz="0" w:space="0" w:color="auto"/>
                            <w:bottom w:val="none" w:sz="0" w:space="0" w:color="auto"/>
                            <w:right w:val="none" w:sz="0" w:space="0" w:color="auto"/>
                          </w:divBdr>
                        </w:div>
                        <w:div w:id="151874327">
                          <w:marLeft w:val="640"/>
                          <w:marRight w:val="0"/>
                          <w:marTop w:val="0"/>
                          <w:marBottom w:val="0"/>
                          <w:divBdr>
                            <w:top w:val="none" w:sz="0" w:space="0" w:color="auto"/>
                            <w:left w:val="none" w:sz="0" w:space="0" w:color="auto"/>
                            <w:bottom w:val="none" w:sz="0" w:space="0" w:color="auto"/>
                            <w:right w:val="none" w:sz="0" w:space="0" w:color="auto"/>
                          </w:divBdr>
                        </w:div>
                        <w:div w:id="181670478">
                          <w:marLeft w:val="640"/>
                          <w:marRight w:val="0"/>
                          <w:marTop w:val="0"/>
                          <w:marBottom w:val="0"/>
                          <w:divBdr>
                            <w:top w:val="none" w:sz="0" w:space="0" w:color="auto"/>
                            <w:left w:val="none" w:sz="0" w:space="0" w:color="auto"/>
                            <w:bottom w:val="none" w:sz="0" w:space="0" w:color="auto"/>
                            <w:right w:val="none" w:sz="0" w:space="0" w:color="auto"/>
                          </w:divBdr>
                        </w:div>
                        <w:div w:id="186332796">
                          <w:marLeft w:val="640"/>
                          <w:marRight w:val="0"/>
                          <w:marTop w:val="0"/>
                          <w:marBottom w:val="0"/>
                          <w:divBdr>
                            <w:top w:val="none" w:sz="0" w:space="0" w:color="auto"/>
                            <w:left w:val="none" w:sz="0" w:space="0" w:color="auto"/>
                            <w:bottom w:val="none" w:sz="0" w:space="0" w:color="auto"/>
                            <w:right w:val="none" w:sz="0" w:space="0" w:color="auto"/>
                          </w:divBdr>
                        </w:div>
                        <w:div w:id="240217953">
                          <w:marLeft w:val="640"/>
                          <w:marRight w:val="0"/>
                          <w:marTop w:val="0"/>
                          <w:marBottom w:val="0"/>
                          <w:divBdr>
                            <w:top w:val="none" w:sz="0" w:space="0" w:color="auto"/>
                            <w:left w:val="none" w:sz="0" w:space="0" w:color="auto"/>
                            <w:bottom w:val="none" w:sz="0" w:space="0" w:color="auto"/>
                            <w:right w:val="none" w:sz="0" w:space="0" w:color="auto"/>
                          </w:divBdr>
                        </w:div>
                        <w:div w:id="245500439">
                          <w:marLeft w:val="640"/>
                          <w:marRight w:val="0"/>
                          <w:marTop w:val="0"/>
                          <w:marBottom w:val="0"/>
                          <w:divBdr>
                            <w:top w:val="none" w:sz="0" w:space="0" w:color="auto"/>
                            <w:left w:val="none" w:sz="0" w:space="0" w:color="auto"/>
                            <w:bottom w:val="none" w:sz="0" w:space="0" w:color="auto"/>
                            <w:right w:val="none" w:sz="0" w:space="0" w:color="auto"/>
                          </w:divBdr>
                        </w:div>
                        <w:div w:id="260142955">
                          <w:marLeft w:val="640"/>
                          <w:marRight w:val="0"/>
                          <w:marTop w:val="0"/>
                          <w:marBottom w:val="0"/>
                          <w:divBdr>
                            <w:top w:val="none" w:sz="0" w:space="0" w:color="auto"/>
                            <w:left w:val="none" w:sz="0" w:space="0" w:color="auto"/>
                            <w:bottom w:val="none" w:sz="0" w:space="0" w:color="auto"/>
                            <w:right w:val="none" w:sz="0" w:space="0" w:color="auto"/>
                          </w:divBdr>
                        </w:div>
                        <w:div w:id="309987734">
                          <w:marLeft w:val="640"/>
                          <w:marRight w:val="0"/>
                          <w:marTop w:val="0"/>
                          <w:marBottom w:val="0"/>
                          <w:divBdr>
                            <w:top w:val="none" w:sz="0" w:space="0" w:color="auto"/>
                            <w:left w:val="none" w:sz="0" w:space="0" w:color="auto"/>
                            <w:bottom w:val="none" w:sz="0" w:space="0" w:color="auto"/>
                            <w:right w:val="none" w:sz="0" w:space="0" w:color="auto"/>
                          </w:divBdr>
                        </w:div>
                        <w:div w:id="327025863">
                          <w:marLeft w:val="640"/>
                          <w:marRight w:val="0"/>
                          <w:marTop w:val="0"/>
                          <w:marBottom w:val="0"/>
                          <w:divBdr>
                            <w:top w:val="none" w:sz="0" w:space="0" w:color="auto"/>
                            <w:left w:val="none" w:sz="0" w:space="0" w:color="auto"/>
                            <w:bottom w:val="none" w:sz="0" w:space="0" w:color="auto"/>
                            <w:right w:val="none" w:sz="0" w:space="0" w:color="auto"/>
                          </w:divBdr>
                        </w:div>
                        <w:div w:id="381251942">
                          <w:marLeft w:val="640"/>
                          <w:marRight w:val="0"/>
                          <w:marTop w:val="0"/>
                          <w:marBottom w:val="0"/>
                          <w:divBdr>
                            <w:top w:val="none" w:sz="0" w:space="0" w:color="auto"/>
                            <w:left w:val="none" w:sz="0" w:space="0" w:color="auto"/>
                            <w:bottom w:val="none" w:sz="0" w:space="0" w:color="auto"/>
                            <w:right w:val="none" w:sz="0" w:space="0" w:color="auto"/>
                          </w:divBdr>
                        </w:div>
                        <w:div w:id="386076040">
                          <w:marLeft w:val="640"/>
                          <w:marRight w:val="0"/>
                          <w:marTop w:val="0"/>
                          <w:marBottom w:val="0"/>
                          <w:divBdr>
                            <w:top w:val="none" w:sz="0" w:space="0" w:color="auto"/>
                            <w:left w:val="none" w:sz="0" w:space="0" w:color="auto"/>
                            <w:bottom w:val="none" w:sz="0" w:space="0" w:color="auto"/>
                            <w:right w:val="none" w:sz="0" w:space="0" w:color="auto"/>
                          </w:divBdr>
                        </w:div>
                        <w:div w:id="456532023">
                          <w:marLeft w:val="640"/>
                          <w:marRight w:val="0"/>
                          <w:marTop w:val="0"/>
                          <w:marBottom w:val="0"/>
                          <w:divBdr>
                            <w:top w:val="none" w:sz="0" w:space="0" w:color="auto"/>
                            <w:left w:val="none" w:sz="0" w:space="0" w:color="auto"/>
                            <w:bottom w:val="none" w:sz="0" w:space="0" w:color="auto"/>
                            <w:right w:val="none" w:sz="0" w:space="0" w:color="auto"/>
                          </w:divBdr>
                        </w:div>
                        <w:div w:id="508525186">
                          <w:marLeft w:val="640"/>
                          <w:marRight w:val="0"/>
                          <w:marTop w:val="0"/>
                          <w:marBottom w:val="0"/>
                          <w:divBdr>
                            <w:top w:val="none" w:sz="0" w:space="0" w:color="auto"/>
                            <w:left w:val="none" w:sz="0" w:space="0" w:color="auto"/>
                            <w:bottom w:val="none" w:sz="0" w:space="0" w:color="auto"/>
                            <w:right w:val="none" w:sz="0" w:space="0" w:color="auto"/>
                          </w:divBdr>
                        </w:div>
                        <w:div w:id="545727612">
                          <w:marLeft w:val="640"/>
                          <w:marRight w:val="0"/>
                          <w:marTop w:val="0"/>
                          <w:marBottom w:val="0"/>
                          <w:divBdr>
                            <w:top w:val="none" w:sz="0" w:space="0" w:color="auto"/>
                            <w:left w:val="none" w:sz="0" w:space="0" w:color="auto"/>
                            <w:bottom w:val="none" w:sz="0" w:space="0" w:color="auto"/>
                            <w:right w:val="none" w:sz="0" w:space="0" w:color="auto"/>
                          </w:divBdr>
                        </w:div>
                        <w:div w:id="573206470">
                          <w:marLeft w:val="640"/>
                          <w:marRight w:val="0"/>
                          <w:marTop w:val="0"/>
                          <w:marBottom w:val="0"/>
                          <w:divBdr>
                            <w:top w:val="none" w:sz="0" w:space="0" w:color="auto"/>
                            <w:left w:val="none" w:sz="0" w:space="0" w:color="auto"/>
                            <w:bottom w:val="none" w:sz="0" w:space="0" w:color="auto"/>
                            <w:right w:val="none" w:sz="0" w:space="0" w:color="auto"/>
                          </w:divBdr>
                        </w:div>
                        <w:div w:id="693074786">
                          <w:marLeft w:val="640"/>
                          <w:marRight w:val="0"/>
                          <w:marTop w:val="0"/>
                          <w:marBottom w:val="0"/>
                          <w:divBdr>
                            <w:top w:val="none" w:sz="0" w:space="0" w:color="auto"/>
                            <w:left w:val="none" w:sz="0" w:space="0" w:color="auto"/>
                            <w:bottom w:val="none" w:sz="0" w:space="0" w:color="auto"/>
                            <w:right w:val="none" w:sz="0" w:space="0" w:color="auto"/>
                          </w:divBdr>
                        </w:div>
                        <w:div w:id="710955970">
                          <w:marLeft w:val="640"/>
                          <w:marRight w:val="0"/>
                          <w:marTop w:val="0"/>
                          <w:marBottom w:val="0"/>
                          <w:divBdr>
                            <w:top w:val="none" w:sz="0" w:space="0" w:color="auto"/>
                            <w:left w:val="none" w:sz="0" w:space="0" w:color="auto"/>
                            <w:bottom w:val="none" w:sz="0" w:space="0" w:color="auto"/>
                            <w:right w:val="none" w:sz="0" w:space="0" w:color="auto"/>
                          </w:divBdr>
                        </w:div>
                        <w:div w:id="784496631">
                          <w:marLeft w:val="640"/>
                          <w:marRight w:val="0"/>
                          <w:marTop w:val="0"/>
                          <w:marBottom w:val="0"/>
                          <w:divBdr>
                            <w:top w:val="none" w:sz="0" w:space="0" w:color="auto"/>
                            <w:left w:val="none" w:sz="0" w:space="0" w:color="auto"/>
                            <w:bottom w:val="none" w:sz="0" w:space="0" w:color="auto"/>
                            <w:right w:val="none" w:sz="0" w:space="0" w:color="auto"/>
                          </w:divBdr>
                        </w:div>
                        <w:div w:id="808942899">
                          <w:marLeft w:val="640"/>
                          <w:marRight w:val="0"/>
                          <w:marTop w:val="0"/>
                          <w:marBottom w:val="0"/>
                          <w:divBdr>
                            <w:top w:val="none" w:sz="0" w:space="0" w:color="auto"/>
                            <w:left w:val="none" w:sz="0" w:space="0" w:color="auto"/>
                            <w:bottom w:val="none" w:sz="0" w:space="0" w:color="auto"/>
                            <w:right w:val="none" w:sz="0" w:space="0" w:color="auto"/>
                          </w:divBdr>
                        </w:div>
                        <w:div w:id="889000956">
                          <w:marLeft w:val="640"/>
                          <w:marRight w:val="0"/>
                          <w:marTop w:val="0"/>
                          <w:marBottom w:val="0"/>
                          <w:divBdr>
                            <w:top w:val="none" w:sz="0" w:space="0" w:color="auto"/>
                            <w:left w:val="none" w:sz="0" w:space="0" w:color="auto"/>
                            <w:bottom w:val="none" w:sz="0" w:space="0" w:color="auto"/>
                            <w:right w:val="none" w:sz="0" w:space="0" w:color="auto"/>
                          </w:divBdr>
                        </w:div>
                        <w:div w:id="905069285">
                          <w:marLeft w:val="640"/>
                          <w:marRight w:val="0"/>
                          <w:marTop w:val="0"/>
                          <w:marBottom w:val="0"/>
                          <w:divBdr>
                            <w:top w:val="none" w:sz="0" w:space="0" w:color="auto"/>
                            <w:left w:val="none" w:sz="0" w:space="0" w:color="auto"/>
                            <w:bottom w:val="none" w:sz="0" w:space="0" w:color="auto"/>
                            <w:right w:val="none" w:sz="0" w:space="0" w:color="auto"/>
                          </w:divBdr>
                        </w:div>
                        <w:div w:id="1005285093">
                          <w:marLeft w:val="640"/>
                          <w:marRight w:val="0"/>
                          <w:marTop w:val="0"/>
                          <w:marBottom w:val="0"/>
                          <w:divBdr>
                            <w:top w:val="none" w:sz="0" w:space="0" w:color="auto"/>
                            <w:left w:val="none" w:sz="0" w:space="0" w:color="auto"/>
                            <w:bottom w:val="none" w:sz="0" w:space="0" w:color="auto"/>
                            <w:right w:val="none" w:sz="0" w:space="0" w:color="auto"/>
                          </w:divBdr>
                        </w:div>
                        <w:div w:id="1091582248">
                          <w:marLeft w:val="640"/>
                          <w:marRight w:val="0"/>
                          <w:marTop w:val="0"/>
                          <w:marBottom w:val="0"/>
                          <w:divBdr>
                            <w:top w:val="none" w:sz="0" w:space="0" w:color="auto"/>
                            <w:left w:val="none" w:sz="0" w:space="0" w:color="auto"/>
                            <w:bottom w:val="none" w:sz="0" w:space="0" w:color="auto"/>
                            <w:right w:val="none" w:sz="0" w:space="0" w:color="auto"/>
                          </w:divBdr>
                        </w:div>
                        <w:div w:id="1113942004">
                          <w:marLeft w:val="640"/>
                          <w:marRight w:val="0"/>
                          <w:marTop w:val="0"/>
                          <w:marBottom w:val="0"/>
                          <w:divBdr>
                            <w:top w:val="none" w:sz="0" w:space="0" w:color="auto"/>
                            <w:left w:val="none" w:sz="0" w:space="0" w:color="auto"/>
                            <w:bottom w:val="none" w:sz="0" w:space="0" w:color="auto"/>
                            <w:right w:val="none" w:sz="0" w:space="0" w:color="auto"/>
                          </w:divBdr>
                        </w:div>
                        <w:div w:id="1120958056">
                          <w:marLeft w:val="640"/>
                          <w:marRight w:val="0"/>
                          <w:marTop w:val="0"/>
                          <w:marBottom w:val="0"/>
                          <w:divBdr>
                            <w:top w:val="none" w:sz="0" w:space="0" w:color="auto"/>
                            <w:left w:val="none" w:sz="0" w:space="0" w:color="auto"/>
                            <w:bottom w:val="none" w:sz="0" w:space="0" w:color="auto"/>
                            <w:right w:val="none" w:sz="0" w:space="0" w:color="auto"/>
                          </w:divBdr>
                        </w:div>
                        <w:div w:id="1125006360">
                          <w:marLeft w:val="640"/>
                          <w:marRight w:val="0"/>
                          <w:marTop w:val="0"/>
                          <w:marBottom w:val="0"/>
                          <w:divBdr>
                            <w:top w:val="none" w:sz="0" w:space="0" w:color="auto"/>
                            <w:left w:val="none" w:sz="0" w:space="0" w:color="auto"/>
                            <w:bottom w:val="none" w:sz="0" w:space="0" w:color="auto"/>
                            <w:right w:val="none" w:sz="0" w:space="0" w:color="auto"/>
                          </w:divBdr>
                        </w:div>
                        <w:div w:id="1131169580">
                          <w:marLeft w:val="640"/>
                          <w:marRight w:val="0"/>
                          <w:marTop w:val="0"/>
                          <w:marBottom w:val="0"/>
                          <w:divBdr>
                            <w:top w:val="none" w:sz="0" w:space="0" w:color="auto"/>
                            <w:left w:val="none" w:sz="0" w:space="0" w:color="auto"/>
                            <w:bottom w:val="none" w:sz="0" w:space="0" w:color="auto"/>
                            <w:right w:val="none" w:sz="0" w:space="0" w:color="auto"/>
                          </w:divBdr>
                        </w:div>
                        <w:div w:id="1131288975">
                          <w:marLeft w:val="640"/>
                          <w:marRight w:val="0"/>
                          <w:marTop w:val="0"/>
                          <w:marBottom w:val="0"/>
                          <w:divBdr>
                            <w:top w:val="none" w:sz="0" w:space="0" w:color="auto"/>
                            <w:left w:val="none" w:sz="0" w:space="0" w:color="auto"/>
                            <w:bottom w:val="none" w:sz="0" w:space="0" w:color="auto"/>
                            <w:right w:val="none" w:sz="0" w:space="0" w:color="auto"/>
                          </w:divBdr>
                        </w:div>
                        <w:div w:id="1212111632">
                          <w:marLeft w:val="640"/>
                          <w:marRight w:val="0"/>
                          <w:marTop w:val="0"/>
                          <w:marBottom w:val="0"/>
                          <w:divBdr>
                            <w:top w:val="none" w:sz="0" w:space="0" w:color="auto"/>
                            <w:left w:val="none" w:sz="0" w:space="0" w:color="auto"/>
                            <w:bottom w:val="none" w:sz="0" w:space="0" w:color="auto"/>
                            <w:right w:val="none" w:sz="0" w:space="0" w:color="auto"/>
                          </w:divBdr>
                        </w:div>
                        <w:div w:id="1237980540">
                          <w:marLeft w:val="640"/>
                          <w:marRight w:val="0"/>
                          <w:marTop w:val="0"/>
                          <w:marBottom w:val="0"/>
                          <w:divBdr>
                            <w:top w:val="none" w:sz="0" w:space="0" w:color="auto"/>
                            <w:left w:val="none" w:sz="0" w:space="0" w:color="auto"/>
                            <w:bottom w:val="none" w:sz="0" w:space="0" w:color="auto"/>
                            <w:right w:val="none" w:sz="0" w:space="0" w:color="auto"/>
                          </w:divBdr>
                        </w:div>
                        <w:div w:id="1241718532">
                          <w:marLeft w:val="640"/>
                          <w:marRight w:val="0"/>
                          <w:marTop w:val="0"/>
                          <w:marBottom w:val="0"/>
                          <w:divBdr>
                            <w:top w:val="none" w:sz="0" w:space="0" w:color="auto"/>
                            <w:left w:val="none" w:sz="0" w:space="0" w:color="auto"/>
                            <w:bottom w:val="none" w:sz="0" w:space="0" w:color="auto"/>
                            <w:right w:val="none" w:sz="0" w:space="0" w:color="auto"/>
                          </w:divBdr>
                        </w:div>
                        <w:div w:id="1281256518">
                          <w:marLeft w:val="640"/>
                          <w:marRight w:val="0"/>
                          <w:marTop w:val="0"/>
                          <w:marBottom w:val="0"/>
                          <w:divBdr>
                            <w:top w:val="none" w:sz="0" w:space="0" w:color="auto"/>
                            <w:left w:val="none" w:sz="0" w:space="0" w:color="auto"/>
                            <w:bottom w:val="none" w:sz="0" w:space="0" w:color="auto"/>
                            <w:right w:val="none" w:sz="0" w:space="0" w:color="auto"/>
                          </w:divBdr>
                        </w:div>
                        <w:div w:id="1296792394">
                          <w:marLeft w:val="640"/>
                          <w:marRight w:val="0"/>
                          <w:marTop w:val="0"/>
                          <w:marBottom w:val="0"/>
                          <w:divBdr>
                            <w:top w:val="none" w:sz="0" w:space="0" w:color="auto"/>
                            <w:left w:val="none" w:sz="0" w:space="0" w:color="auto"/>
                            <w:bottom w:val="none" w:sz="0" w:space="0" w:color="auto"/>
                            <w:right w:val="none" w:sz="0" w:space="0" w:color="auto"/>
                          </w:divBdr>
                        </w:div>
                        <w:div w:id="1404445698">
                          <w:marLeft w:val="640"/>
                          <w:marRight w:val="0"/>
                          <w:marTop w:val="0"/>
                          <w:marBottom w:val="0"/>
                          <w:divBdr>
                            <w:top w:val="none" w:sz="0" w:space="0" w:color="auto"/>
                            <w:left w:val="none" w:sz="0" w:space="0" w:color="auto"/>
                            <w:bottom w:val="none" w:sz="0" w:space="0" w:color="auto"/>
                            <w:right w:val="none" w:sz="0" w:space="0" w:color="auto"/>
                          </w:divBdr>
                        </w:div>
                        <w:div w:id="1483546538">
                          <w:marLeft w:val="640"/>
                          <w:marRight w:val="0"/>
                          <w:marTop w:val="0"/>
                          <w:marBottom w:val="0"/>
                          <w:divBdr>
                            <w:top w:val="none" w:sz="0" w:space="0" w:color="auto"/>
                            <w:left w:val="none" w:sz="0" w:space="0" w:color="auto"/>
                            <w:bottom w:val="none" w:sz="0" w:space="0" w:color="auto"/>
                            <w:right w:val="none" w:sz="0" w:space="0" w:color="auto"/>
                          </w:divBdr>
                        </w:div>
                        <w:div w:id="1491678983">
                          <w:marLeft w:val="640"/>
                          <w:marRight w:val="0"/>
                          <w:marTop w:val="0"/>
                          <w:marBottom w:val="0"/>
                          <w:divBdr>
                            <w:top w:val="none" w:sz="0" w:space="0" w:color="auto"/>
                            <w:left w:val="none" w:sz="0" w:space="0" w:color="auto"/>
                            <w:bottom w:val="none" w:sz="0" w:space="0" w:color="auto"/>
                            <w:right w:val="none" w:sz="0" w:space="0" w:color="auto"/>
                          </w:divBdr>
                        </w:div>
                        <w:div w:id="1536119194">
                          <w:marLeft w:val="640"/>
                          <w:marRight w:val="0"/>
                          <w:marTop w:val="0"/>
                          <w:marBottom w:val="0"/>
                          <w:divBdr>
                            <w:top w:val="none" w:sz="0" w:space="0" w:color="auto"/>
                            <w:left w:val="none" w:sz="0" w:space="0" w:color="auto"/>
                            <w:bottom w:val="none" w:sz="0" w:space="0" w:color="auto"/>
                            <w:right w:val="none" w:sz="0" w:space="0" w:color="auto"/>
                          </w:divBdr>
                        </w:div>
                        <w:div w:id="1538858772">
                          <w:marLeft w:val="640"/>
                          <w:marRight w:val="0"/>
                          <w:marTop w:val="0"/>
                          <w:marBottom w:val="0"/>
                          <w:divBdr>
                            <w:top w:val="none" w:sz="0" w:space="0" w:color="auto"/>
                            <w:left w:val="none" w:sz="0" w:space="0" w:color="auto"/>
                            <w:bottom w:val="none" w:sz="0" w:space="0" w:color="auto"/>
                            <w:right w:val="none" w:sz="0" w:space="0" w:color="auto"/>
                          </w:divBdr>
                        </w:div>
                        <w:div w:id="1561404451">
                          <w:marLeft w:val="640"/>
                          <w:marRight w:val="0"/>
                          <w:marTop w:val="0"/>
                          <w:marBottom w:val="0"/>
                          <w:divBdr>
                            <w:top w:val="none" w:sz="0" w:space="0" w:color="auto"/>
                            <w:left w:val="none" w:sz="0" w:space="0" w:color="auto"/>
                            <w:bottom w:val="none" w:sz="0" w:space="0" w:color="auto"/>
                            <w:right w:val="none" w:sz="0" w:space="0" w:color="auto"/>
                          </w:divBdr>
                        </w:div>
                        <w:div w:id="1645239322">
                          <w:marLeft w:val="640"/>
                          <w:marRight w:val="0"/>
                          <w:marTop w:val="0"/>
                          <w:marBottom w:val="0"/>
                          <w:divBdr>
                            <w:top w:val="none" w:sz="0" w:space="0" w:color="auto"/>
                            <w:left w:val="none" w:sz="0" w:space="0" w:color="auto"/>
                            <w:bottom w:val="none" w:sz="0" w:space="0" w:color="auto"/>
                            <w:right w:val="none" w:sz="0" w:space="0" w:color="auto"/>
                          </w:divBdr>
                        </w:div>
                        <w:div w:id="1681154990">
                          <w:marLeft w:val="640"/>
                          <w:marRight w:val="0"/>
                          <w:marTop w:val="0"/>
                          <w:marBottom w:val="0"/>
                          <w:divBdr>
                            <w:top w:val="none" w:sz="0" w:space="0" w:color="auto"/>
                            <w:left w:val="none" w:sz="0" w:space="0" w:color="auto"/>
                            <w:bottom w:val="none" w:sz="0" w:space="0" w:color="auto"/>
                            <w:right w:val="none" w:sz="0" w:space="0" w:color="auto"/>
                          </w:divBdr>
                        </w:div>
                        <w:div w:id="1714498958">
                          <w:marLeft w:val="640"/>
                          <w:marRight w:val="0"/>
                          <w:marTop w:val="0"/>
                          <w:marBottom w:val="0"/>
                          <w:divBdr>
                            <w:top w:val="none" w:sz="0" w:space="0" w:color="auto"/>
                            <w:left w:val="none" w:sz="0" w:space="0" w:color="auto"/>
                            <w:bottom w:val="none" w:sz="0" w:space="0" w:color="auto"/>
                            <w:right w:val="none" w:sz="0" w:space="0" w:color="auto"/>
                          </w:divBdr>
                        </w:div>
                        <w:div w:id="1735084086">
                          <w:marLeft w:val="640"/>
                          <w:marRight w:val="0"/>
                          <w:marTop w:val="0"/>
                          <w:marBottom w:val="0"/>
                          <w:divBdr>
                            <w:top w:val="none" w:sz="0" w:space="0" w:color="auto"/>
                            <w:left w:val="none" w:sz="0" w:space="0" w:color="auto"/>
                            <w:bottom w:val="none" w:sz="0" w:space="0" w:color="auto"/>
                            <w:right w:val="none" w:sz="0" w:space="0" w:color="auto"/>
                          </w:divBdr>
                        </w:div>
                        <w:div w:id="1801339302">
                          <w:marLeft w:val="640"/>
                          <w:marRight w:val="0"/>
                          <w:marTop w:val="0"/>
                          <w:marBottom w:val="0"/>
                          <w:divBdr>
                            <w:top w:val="none" w:sz="0" w:space="0" w:color="auto"/>
                            <w:left w:val="none" w:sz="0" w:space="0" w:color="auto"/>
                            <w:bottom w:val="none" w:sz="0" w:space="0" w:color="auto"/>
                            <w:right w:val="none" w:sz="0" w:space="0" w:color="auto"/>
                          </w:divBdr>
                        </w:div>
                        <w:div w:id="1814364919">
                          <w:marLeft w:val="640"/>
                          <w:marRight w:val="0"/>
                          <w:marTop w:val="0"/>
                          <w:marBottom w:val="0"/>
                          <w:divBdr>
                            <w:top w:val="none" w:sz="0" w:space="0" w:color="auto"/>
                            <w:left w:val="none" w:sz="0" w:space="0" w:color="auto"/>
                            <w:bottom w:val="none" w:sz="0" w:space="0" w:color="auto"/>
                            <w:right w:val="none" w:sz="0" w:space="0" w:color="auto"/>
                          </w:divBdr>
                        </w:div>
                        <w:div w:id="1838181782">
                          <w:marLeft w:val="640"/>
                          <w:marRight w:val="0"/>
                          <w:marTop w:val="0"/>
                          <w:marBottom w:val="0"/>
                          <w:divBdr>
                            <w:top w:val="none" w:sz="0" w:space="0" w:color="auto"/>
                            <w:left w:val="none" w:sz="0" w:space="0" w:color="auto"/>
                            <w:bottom w:val="none" w:sz="0" w:space="0" w:color="auto"/>
                            <w:right w:val="none" w:sz="0" w:space="0" w:color="auto"/>
                          </w:divBdr>
                        </w:div>
                        <w:div w:id="1910965556">
                          <w:marLeft w:val="640"/>
                          <w:marRight w:val="0"/>
                          <w:marTop w:val="0"/>
                          <w:marBottom w:val="0"/>
                          <w:divBdr>
                            <w:top w:val="none" w:sz="0" w:space="0" w:color="auto"/>
                            <w:left w:val="none" w:sz="0" w:space="0" w:color="auto"/>
                            <w:bottom w:val="none" w:sz="0" w:space="0" w:color="auto"/>
                            <w:right w:val="none" w:sz="0" w:space="0" w:color="auto"/>
                          </w:divBdr>
                        </w:div>
                        <w:div w:id="1930505335">
                          <w:marLeft w:val="640"/>
                          <w:marRight w:val="0"/>
                          <w:marTop w:val="0"/>
                          <w:marBottom w:val="0"/>
                          <w:divBdr>
                            <w:top w:val="none" w:sz="0" w:space="0" w:color="auto"/>
                            <w:left w:val="none" w:sz="0" w:space="0" w:color="auto"/>
                            <w:bottom w:val="none" w:sz="0" w:space="0" w:color="auto"/>
                            <w:right w:val="none" w:sz="0" w:space="0" w:color="auto"/>
                          </w:divBdr>
                        </w:div>
                        <w:div w:id="1949390148">
                          <w:marLeft w:val="640"/>
                          <w:marRight w:val="0"/>
                          <w:marTop w:val="0"/>
                          <w:marBottom w:val="0"/>
                          <w:divBdr>
                            <w:top w:val="none" w:sz="0" w:space="0" w:color="auto"/>
                            <w:left w:val="none" w:sz="0" w:space="0" w:color="auto"/>
                            <w:bottom w:val="none" w:sz="0" w:space="0" w:color="auto"/>
                            <w:right w:val="none" w:sz="0" w:space="0" w:color="auto"/>
                          </w:divBdr>
                        </w:div>
                        <w:div w:id="1985236481">
                          <w:marLeft w:val="640"/>
                          <w:marRight w:val="0"/>
                          <w:marTop w:val="0"/>
                          <w:marBottom w:val="0"/>
                          <w:divBdr>
                            <w:top w:val="none" w:sz="0" w:space="0" w:color="auto"/>
                            <w:left w:val="none" w:sz="0" w:space="0" w:color="auto"/>
                            <w:bottom w:val="none" w:sz="0" w:space="0" w:color="auto"/>
                            <w:right w:val="none" w:sz="0" w:space="0" w:color="auto"/>
                          </w:divBdr>
                        </w:div>
                        <w:div w:id="1988389503">
                          <w:marLeft w:val="640"/>
                          <w:marRight w:val="0"/>
                          <w:marTop w:val="0"/>
                          <w:marBottom w:val="0"/>
                          <w:divBdr>
                            <w:top w:val="none" w:sz="0" w:space="0" w:color="auto"/>
                            <w:left w:val="none" w:sz="0" w:space="0" w:color="auto"/>
                            <w:bottom w:val="none" w:sz="0" w:space="0" w:color="auto"/>
                            <w:right w:val="none" w:sz="0" w:space="0" w:color="auto"/>
                          </w:divBdr>
                        </w:div>
                        <w:div w:id="2060397504">
                          <w:marLeft w:val="640"/>
                          <w:marRight w:val="0"/>
                          <w:marTop w:val="0"/>
                          <w:marBottom w:val="0"/>
                          <w:divBdr>
                            <w:top w:val="none" w:sz="0" w:space="0" w:color="auto"/>
                            <w:left w:val="none" w:sz="0" w:space="0" w:color="auto"/>
                            <w:bottom w:val="none" w:sz="0" w:space="0" w:color="auto"/>
                            <w:right w:val="none" w:sz="0" w:space="0" w:color="auto"/>
                          </w:divBdr>
                        </w:div>
                        <w:div w:id="2068912573">
                          <w:marLeft w:val="640"/>
                          <w:marRight w:val="0"/>
                          <w:marTop w:val="0"/>
                          <w:marBottom w:val="0"/>
                          <w:divBdr>
                            <w:top w:val="none" w:sz="0" w:space="0" w:color="auto"/>
                            <w:left w:val="none" w:sz="0" w:space="0" w:color="auto"/>
                            <w:bottom w:val="none" w:sz="0" w:space="0" w:color="auto"/>
                            <w:right w:val="none" w:sz="0" w:space="0" w:color="auto"/>
                          </w:divBdr>
                        </w:div>
                        <w:div w:id="2127187684">
                          <w:marLeft w:val="640"/>
                          <w:marRight w:val="0"/>
                          <w:marTop w:val="0"/>
                          <w:marBottom w:val="0"/>
                          <w:divBdr>
                            <w:top w:val="none" w:sz="0" w:space="0" w:color="auto"/>
                            <w:left w:val="none" w:sz="0" w:space="0" w:color="auto"/>
                            <w:bottom w:val="none" w:sz="0" w:space="0" w:color="auto"/>
                            <w:right w:val="none" w:sz="0" w:space="0" w:color="auto"/>
                          </w:divBdr>
                        </w:div>
                      </w:divsChild>
                    </w:div>
                    <w:div w:id="968361918">
                      <w:marLeft w:val="0"/>
                      <w:marRight w:val="0"/>
                      <w:marTop w:val="0"/>
                      <w:marBottom w:val="0"/>
                      <w:divBdr>
                        <w:top w:val="none" w:sz="0" w:space="0" w:color="auto"/>
                        <w:left w:val="none" w:sz="0" w:space="0" w:color="auto"/>
                        <w:bottom w:val="none" w:sz="0" w:space="0" w:color="auto"/>
                        <w:right w:val="none" w:sz="0" w:space="0" w:color="auto"/>
                      </w:divBdr>
                      <w:divsChild>
                        <w:div w:id="13465782">
                          <w:marLeft w:val="640"/>
                          <w:marRight w:val="0"/>
                          <w:marTop w:val="0"/>
                          <w:marBottom w:val="0"/>
                          <w:divBdr>
                            <w:top w:val="none" w:sz="0" w:space="0" w:color="auto"/>
                            <w:left w:val="none" w:sz="0" w:space="0" w:color="auto"/>
                            <w:bottom w:val="none" w:sz="0" w:space="0" w:color="auto"/>
                            <w:right w:val="none" w:sz="0" w:space="0" w:color="auto"/>
                          </w:divBdr>
                        </w:div>
                        <w:div w:id="16473079">
                          <w:marLeft w:val="640"/>
                          <w:marRight w:val="0"/>
                          <w:marTop w:val="0"/>
                          <w:marBottom w:val="0"/>
                          <w:divBdr>
                            <w:top w:val="none" w:sz="0" w:space="0" w:color="auto"/>
                            <w:left w:val="none" w:sz="0" w:space="0" w:color="auto"/>
                            <w:bottom w:val="none" w:sz="0" w:space="0" w:color="auto"/>
                            <w:right w:val="none" w:sz="0" w:space="0" w:color="auto"/>
                          </w:divBdr>
                        </w:div>
                        <w:div w:id="36972511">
                          <w:marLeft w:val="640"/>
                          <w:marRight w:val="0"/>
                          <w:marTop w:val="0"/>
                          <w:marBottom w:val="0"/>
                          <w:divBdr>
                            <w:top w:val="none" w:sz="0" w:space="0" w:color="auto"/>
                            <w:left w:val="none" w:sz="0" w:space="0" w:color="auto"/>
                            <w:bottom w:val="none" w:sz="0" w:space="0" w:color="auto"/>
                            <w:right w:val="none" w:sz="0" w:space="0" w:color="auto"/>
                          </w:divBdr>
                        </w:div>
                        <w:div w:id="97066535">
                          <w:marLeft w:val="640"/>
                          <w:marRight w:val="0"/>
                          <w:marTop w:val="0"/>
                          <w:marBottom w:val="0"/>
                          <w:divBdr>
                            <w:top w:val="none" w:sz="0" w:space="0" w:color="auto"/>
                            <w:left w:val="none" w:sz="0" w:space="0" w:color="auto"/>
                            <w:bottom w:val="none" w:sz="0" w:space="0" w:color="auto"/>
                            <w:right w:val="none" w:sz="0" w:space="0" w:color="auto"/>
                          </w:divBdr>
                        </w:div>
                        <w:div w:id="185758444">
                          <w:marLeft w:val="640"/>
                          <w:marRight w:val="0"/>
                          <w:marTop w:val="0"/>
                          <w:marBottom w:val="0"/>
                          <w:divBdr>
                            <w:top w:val="none" w:sz="0" w:space="0" w:color="auto"/>
                            <w:left w:val="none" w:sz="0" w:space="0" w:color="auto"/>
                            <w:bottom w:val="none" w:sz="0" w:space="0" w:color="auto"/>
                            <w:right w:val="none" w:sz="0" w:space="0" w:color="auto"/>
                          </w:divBdr>
                        </w:div>
                        <w:div w:id="196551530">
                          <w:marLeft w:val="640"/>
                          <w:marRight w:val="0"/>
                          <w:marTop w:val="0"/>
                          <w:marBottom w:val="0"/>
                          <w:divBdr>
                            <w:top w:val="none" w:sz="0" w:space="0" w:color="auto"/>
                            <w:left w:val="none" w:sz="0" w:space="0" w:color="auto"/>
                            <w:bottom w:val="none" w:sz="0" w:space="0" w:color="auto"/>
                            <w:right w:val="none" w:sz="0" w:space="0" w:color="auto"/>
                          </w:divBdr>
                        </w:div>
                        <w:div w:id="216863802">
                          <w:marLeft w:val="640"/>
                          <w:marRight w:val="0"/>
                          <w:marTop w:val="0"/>
                          <w:marBottom w:val="0"/>
                          <w:divBdr>
                            <w:top w:val="none" w:sz="0" w:space="0" w:color="auto"/>
                            <w:left w:val="none" w:sz="0" w:space="0" w:color="auto"/>
                            <w:bottom w:val="none" w:sz="0" w:space="0" w:color="auto"/>
                            <w:right w:val="none" w:sz="0" w:space="0" w:color="auto"/>
                          </w:divBdr>
                        </w:div>
                        <w:div w:id="242572618">
                          <w:marLeft w:val="640"/>
                          <w:marRight w:val="0"/>
                          <w:marTop w:val="0"/>
                          <w:marBottom w:val="0"/>
                          <w:divBdr>
                            <w:top w:val="none" w:sz="0" w:space="0" w:color="auto"/>
                            <w:left w:val="none" w:sz="0" w:space="0" w:color="auto"/>
                            <w:bottom w:val="none" w:sz="0" w:space="0" w:color="auto"/>
                            <w:right w:val="none" w:sz="0" w:space="0" w:color="auto"/>
                          </w:divBdr>
                        </w:div>
                        <w:div w:id="326783602">
                          <w:marLeft w:val="640"/>
                          <w:marRight w:val="0"/>
                          <w:marTop w:val="0"/>
                          <w:marBottom w:val="0"/>
                          <w:divBdr>
                            <w:top w:val="none" w:sz="0" w:space="0" w:color="auto"/>
                            <w:left w:val="none" w:sz="0" w:space="0" w:color="auto"/>
                            <w:bottom w:val="none" w:sz="0" w:space="0" w:color="auto"/>
                            <w:right w:val="none" w:sz="0" w:space="0" w:color="auto"/>
                          </w:divBdr>
                        </w:div>
                        <w:div w:id="345638141">
                          <w:marLeft w:val="640"/>
                          <w:marRight w:val="0"/>
                          <w:marTop w:val="0"/>
                          <w:marBottom w:val="0"/>
                          <w:divBdr>
                            <w:top w:val="none" w:sz="0" w:space="0" w:color="auto"/>
                            <w:left w:val="none" w:sz="0" w:space="0" w:color="auto"/>
                            <w:bottom w:val="none" w:sz="0" w:space="0" w:color="auto"/>
                            <w:right w:val="none" w:sz="0" w:space="0" w:color="auto"/>
                          </w:divBdr>
                        </w:div>
                        <w:div w:id="394552573">
                          <w:marLeft w:val="640"/>
                          <w:marRight w:val="0"/>
                          <w:marTop w:val="0"/>
                          <w:marBottom w:val="0"/>
                          <w:divBdr>
                            <w:top w:val="none" w:sz="0" w:space="0" w:color="auto"/>
                            <w:left w:val="none" w:sz="0" w:space="0" w:color="auto"/>
                            <w:bottom w:val="none" w:sz="0" w:space="0" w:color="auto"/>
                            <w:right w:val="none" w:sz="0" w:space="0" w:color="auto"/>
                          </w:divBdr>
                        </w:div>
                        <w:div w:id="409087272">
                          <w:marLeft w:val="640"/>
                          <w:marRight w:val="0"/>
                          <w:marTop w:val="0"/>
                          <w:marBottom w:val="0"/>
                          <w:divBdr>
                            <w:top w:val="none" w:sz="0" w:space="0" w:color="auto"/>
                            <w:left w:val="none" w:sz="0" w:space="0" w:color="auto"/>
                            <w:bottom w:val="none" w:sz="0" w:space="0" w:color="auto"/>
                            <w:right w:val="none" w:sz="0" w:space="0" w:color="auto"/>
                          </w:divBdr>
                        </w:div>
                        <w:div w:id="439380661">
                          <w:marLeft w:val="640"/>
                          <w:marRight w:val="0"/>
                          <w:marTop w:val="0"/>
                          <w:marBottom w:val="0"/>
                          <w:divBdr>
                            <w:top w:val="none" w:sz="0" w:space="0" w:color="auto"/>
                            <w:left w:val="none" w:sz="0" w:space="0" w:color="auto"/>
                            <w:bottom w:val="none" w:sz="0" w:space="0" w:color="auto"/>
                            <w:right w:val="none" w:sz="0" w:space="0" w:color="auto"/>
                          </w:divBdr>
                        </w:div>
                        <w:div w:id="453254337">
                          <w:marLeft w:val="640"/>
                          <w:marRight w:val="0"/>
                          <w:marTop w:val="0"/>
                          <w:marBottom w:val="0"/>
                          <w:divBdr>
                            <w:top w:val="none" w:sz="0" w:space="0" w:color="auto"/>
                            <w:left w:val="none" w:sz="0" w:space="0" w:color="auto"/>
                            <w:bottom w:val="none" w:sz="0" w:space="0" w:color="auto"/>
                            <w:right w:val="none" w:sz="0" w:space="0" w:color="auto"/>
                          </w:divBdr>
                        </w:div>
                        <w:div w:id="526868270">
                          <w:marLeft w:val="640"/>
                          <w:marRight w:val="0"/>
                          <w:marTop w:val="0"/>
                          <w:marBottom w:val="0"/>
                          <w:divBdr>
                            <w:top w:val="none" w:sz="0" w:space="0" w:color="auto"/>
                            <w:left w:val="none" w:sz="0" w:space="0" w:color="auto"/>
                            <w:bottom w:val="none" w:sz="0" w:space="0" w:color="auto"/>
                            <w:right w:val="none" w:sz="0" w:space="0" w:color="auto"/>
                          </w:divBdr>
                        </w:div>
                        <w:div w:id="596790699">
                          <w:marLeft w:val="640"/>
                          <w:marRight w:val="0"/>
                          <w:marTop w:val="0"/>
                          <w:marBottom w:val="0"/>
                          <w:divBdr>
                            <w:top w:val="none" w:sz="0" w:space="0" w:color="auto"/>
                            <w:left w:val="none" w:sz="0" w:space="0" w:color="auto"/>
                            <w:bottom w:val="none" w:sz="0" w:space="0" w:color="auto"/>
                            <w:right w:val="none" w:sz="0" w:space="0" w:color="auto"/>
                          </w:divBdr>
                        </w:div>
                        <w:div w:id="629752520">
                          <w:marLeft w:val="640"/>
                          <w:marRight w:val="0"/>
                          <w:marTop w:val="0"/>
                          <w:marBottom w:val="0"/>
                          <w:divBdr>
                            <w:top w:val="none" w:sz="0" w:space="0" w:color="auto"/>
                            <w:left w:val="none" w:sz="0" w:space="0" w:color="auto"/>
                            <w:bottom w:val="none" w:sz="0" w:space="0" w:color="auto"/>
                            <w:right w:val="none" w:sz="0" w:space="0" w:color="auto"/>
                          </w:divBdr>
                        </w:div>
                        <w:div w:id="715084532">
                          <w:marLeft w:val="640"/>
                          <w:marRight w:val="0"/>
                          <w:marTop w:val="0"/>
                          <w:marBottom w:val="0"/>
                          <w:divBdr>
                            <w:top w:val="none" w:sz="0" w:space="0" w:color="auto"/>
                            <w:left w:val="none" w:sz="0" w:space="0" w:color="auto"/>
                            <w:bottom w:val="none" w:sz="0" w:space="0" w:color="auto"/>
                            <w:right w:val="none" w:sz="0" w:space="0" w:color="auto"/>
                          </w:divBdr>
                        </w:div>
                        <w:div w:id="845436833">
                          <w:marLeft w:val="640"/>
                          <w:marRight w:val="0"/>
                          <w:marTop w:val="0"/>
                          <w:marBottom w:val="0"/>
                          <w:divBdr>
                            <w:top w:val="none" w:sz="0" w:space="0" w:color="auto"/>
                            <w:left w:val="none" w:sz="0" w:space="0" w:color="auto"/>
                            <w:bottom w:val="none" w:sz="0" w:space="0" w:color="auto"/>
                            <w:right w:val="none" w:sz="0" w:space="0" w:color="auto"/>
                          </w:divBdr>
                        </w:div>
                        <w:div w:id="868489244">
                          <w:marLeft w:val="640"/>
                          <w:marRight w:val="0"/>
                          <w:marTop w:val="0"/>
                          <w:marBottom w:val="0"/>
                          <w:divBdr>
                            <w:top w:val="none" w:sz="0" w:space="0" w:color="auto"/>
                            <w:left w:val="none" w:sz="0" w:space="0" w:color="auto"/>
                            <w:bottom w:val="none" w:sz="0" w:space="0" w:color="auto"/>
                            <w:right w:val="none" w:sz="0" w:space="0" w:color="auto"/>
                          </w:divBdr>
                        </w:div>
                        <w:div w:id="908997527">
                          <w:marLeft w:val="640"/>
                          <w:marRight w:val="0"/>
                          <w:marTop w:val="0"/>
                          <w:marBottom w:val="0"/>
                          <w:divBdr>
                            <w:top w:val="none" w:sz="0" w:space="0" w:color="auto"/>
                            <w:left w:val="none" w:sz="0" w:space="0" w:color="auto"/>
                            <w:bottom w:val="none" w:sz="0" w:space="0" w:color="auto"/>
                            <w:right w:val="none" w:sz="0" w:space="0" w:color="auto"/>
                          </w:divBdr>
                        </w:div>
                        <w:div w:id="931815367">
                          <w:marLeft w:val="640"/>
                          <w:marRight w:val="0"/>
                          <w:marTop w:val="0"/>
                          <w:marBottom w:val="0"/>
                          <w:divBdr>
                            <w:top w:val="none" w:sz="0" w:space="0" w:color="auto"/>
                            <w:left w:val="none" w:sz="0" w:space="0" w:color="auto"/>
                            <w:bottom w:val="none" w:sz="0" w:space="0" w:color="auto"/>
                            <w:right w:val="none" w:sz="0" w:space="0" w:color="auto"/>
                          </w:divBdr>
                        </w:div>
                        <w:div w:id="943461838">
                          <w:marLeft w:val="640"/>
                          <w:marRight w:val="0"/>
                          <w:marTop w:val="0"/>
                          <w:marBottom w:val="0"/>
                          <w:divBdr>
                            <w:top w:val="none" w:sz="0" w:space="0" w:color="auto"/>
                            <w:left w:val="none" w:sz="0" w:space="0" w:color="auto"/>
                            <w:bottom w:val="none" w:sz="0" w:space="0" w:color="auto"/>
                            <w:right w:val="none" w:sz="0" w:space="0" w:color="auto"/>
                          </w:divBdr>
                        </w:div>
                        <w:div w:id="970600954">
                          <w:marLeft w:val="640"/>
                          <w:marRight w:val="0"/>
                          <w:marTop w:val="0"/>
                          <w:marBottom w:val="0"/>
                          <w:divBdr>
                            <w:top w:val="none" w:sz="0" w:space="0" w:color="auto"/>
                            <w:left w:val="none" w:sz="0" w:space="0" w:color="auto"/>
                            <w:bottom w:val="none" w:sz="0" w:space="0" w:color="auto"/>
                            <w:right w:val="none" w:sz="0" w:space="0" w:color="auto"/>
                          </w:divBdr>
                        </w:div>
                        <w:div w:id="1092314054">
                          <w:marLeft w:val="640"/>
                          <w:marRight w:val="0"/>
                          <w:marTop w:val="0"/>
                          <w:marBottom w:val="0"/>
                          <w:divBdr>
                            <w:top w:val="none" w:sz="0" w:space="0" w:color="auto"/>
                            <w:left w:val="none" w:sz="0" w:space="0" w:color="auto"/>
                            <w:bottom w:val="none" w:sz="0" w:space="0" w:color="auto"/>
                            <w:right w:val="none" w:sz="0" w:space="0" w:color="auto"/>
                          </w:divBdr>
                        </w:div>
                        <w:div w:id="1115249645">
                          <w:marLeft w:val="640"/>
                          <w:marRight w:val="0"/>
                          <w:marTop w:val="0"/>
                          <w:marBottom w:val="0"/>
                          <w:divBdr>
                            <w:top w:val="none" w:sz="0" w:space="0" w:color="auto"/>
                            <w:left w:val="none" w:sz="0" w:space="0" w:color="auto"/>
                            <w:bottom w:val="none" w:sz="0" w:space="0" w:color="auto"/>
                            <w:right w:val="none" w:sz="0" w:space="0" w:color="auto"/>
                          </w:divBdr>
                        </w:div>
                        <w:div w:id="1142191336">
                          <w:marLeft w:val="640"/>
                          <w:marRight w:val="0"/>
                          <w:marTop w:val="0"/>
                          <w:marBottom w:val="0"/>
                          <w:divBdr>
                            <w:top w:val="none" w:sz="0" w:space="0" w:color="auto"/>
                            <w:left w:val="none" w:sz="0" w:space="0" w:color="auto"/>
                            <w:bottom w:val="none" w:sz="0" w:space="0" w:color="auto"/>
                            <w:right w:val="none" w:sz="0" w:space="0" w:color="auto"/>
                          </w:divBdr>
                        </w:div>
                        <w:div w:id="1146361044">
                          <w:marLeft w:val="640"/>
                          <w:marRight w:val="0"/>
                          <w:marTop w:val="0"/>
                          <w:marBottom w:val="0"/>
                          <w:divBdr>
                            <w:top w:val="none" w:sz="0" w:space="0" w:color="auto"/>
                            <w:left w:val="none" w:sz="0" w:space="0" w:color="auto"/>
                            <w:bottom w:val="none" w:sz="0" w:space="0" w:color="auto"/>
                            <w:right w:val="none" w:sz="0" w:space="0" w:color="auto"/>
                          </w:divBdr>
                        </w:div>
                        <w:div w:id="1189829399">
                          <w:marLeft w:val="640"/>
                          <w:marRight w:val="0"/>
                          <w:marTop w:val="0"/>
                          <w:marBottom w:val="0"/>
                          <w:divBdr>
                            <w:top w:val="none" w:sz="0" w:space="0" w:color="auto"/>
                            <w:left w:val="none" w:sz="0" w:space="0" w:color="auto"/>
                            <w:bottom w:val="none" w:sz="0" w:space="0" w:color="auto"/>
                            <w:right w:val="none" w:sz="0" w:space="0" w:color="auto"/>
                          </w:divBdr>
                        </w:div>
                        <w:div w:id="1282109886">
                          <w:marLeft w:val="640"/>
                          <w:marRight w:val="0"/>
                          <w:marTop w:val="0"/>
                          <w:marBottom w:val="0"/>
                          <w:divBdr>
                            <w:top w:val="none" w:sz="0" w:space="0" w:color="auto"/>
                            <w:left w:val="none" w:sz="0" w:space="0" w:color="auto"/>
                            <w:bottom w:val="none" w:sz="0" w:space="0" w:color="auto"/>
                            <w:right w:val="none" w:sz="0" w:space="0" w:color="auto"/>
                          </w:divBdr>
                        </w:div>
                        <w:div w:id="1349259189">
                          <w:marLeft w:val="640"/>
                          <w:marRight w:val="0"/>
                          <w:marTop w:val="0"/>
                          <w:marBottom w:val="0"/>
                          <w:divBdr>
                            <w:top w:val="none" w:sz="0" w:space="0" w:color="auto"/>
                            <w:left w:val="none" w:sz="0" w:space="0" w:color="auto"/>
                            <w:bottom w:val="none" w:sz="0" w:space="0" w:color="auto"/>
                            <w:right w:val="none" w:sz="0" w:space="0" w:color="auto"/>
                          </w:divBdr>
                        </w:div>
                        <w:div w:id="1349872543">
                          <w:marLeft w:val="640"/>
                          <w:marRight w:val="0"/>
                          <w:marTop w:val="0"/>
                          <w:marBottom w:val="0"/>
                          <w:divBdr>
                            <w:top w:val="none" w:sz="0" w:space="0" w:color="auto"/>
                            <w:left w:val="none" w:sz="0" w:space="0" w:color="auto"/>
                            <w:bottom w:val="none" w:sz="0" w:space="0" w:color="auto"/>
                            <w:right w:val="none" w:sz="0" w:space="0" w:color="auto"/>
                          </w:divBdr>
                        </w:div>
                        <w:div w:id="1352490476">
                          <w:marLeft w:val="640"/>
                          <w:marRight w:val="0"/>
                          <w:marTop w:val="0"/>
                          <w:marBottom w:val="0"/>
                          <w:divBdr>
                            <w:top w:val="none" w:sz="0" w:space="0" w:color="auto"/>
                            <w:left w:val="none" w:sz="0" w:space="0" w:color="auto"/>
                            <w:bottom w:val="none" w:sz="0" w:space="0" w:color="auto"/>
                            <w:right w:val="none" w:sz="0" w:space="0" w:color="auto"/>
                          </w:divBdr>
                        </w:div>
                        <w:div w:id="1369574392">
                          <w:marLeft w:val="640"/>
                          <w:marRight w:val="0"/>
                          <w:marTop w:val="0"/>
                          <w:marBottom w:val="0"/>
                          <w:divBdr>
                            <w:top w:val="none" w:sz="0" w:space="0" w:color="auto"/>
                            <w:left w:val="none" w:sz="0" w:space="0" w:color="auto"/>
                            <w:bottom w:val="none" w:sz="0" w:space="0" w:color="auto"/>
                            <w:right w:val="none" w:sz="0" w:space="0" w:color="auto"/>
                          </w:divBdr>
                        </w:div>
                        <w:div w:id="1375429350">
                          <w:marLeft w:val="640"/>
                          <w:marRight w:val="0"/>
                          <w:marTop w:val="0"/>
                          <w:marBottom w:val="0"/>
                          <w:divBdr>
                            <w:top w:val="none" w:sz="0" w:space="0" w:color="auto"/>
                            <w:left w:val="none" w:sz="0" w:space="0" w:color="auto"/>
                            <w:bottom w:val="none" w:sz="0" w:space="0" w:color="auto"/>
                            <w:right w:val="none" w:sz="0" w:space="0" w:color="auto"/>
                          </w:divBdr>
                        </w:div>
                        <w:div w:id="1431705560">
                          <w:marLeft w:val="640"/>
                          <w:marRight w:val="0"/>
                          <w:marTop w:val="0"/>
                          <w:marBottom w:val="0"/>
                          <w:divBdr>
                            <w:top w:val="none" w:sz="0" w:space="0" w:color="auto"/>
                            <w:left w:val="none" w:sz="0" w:space="0" w:color="auto"/>
                            <w:bottom w:val="none" w:sz="0" w:space="0" w:color="auto"/>
                            <w:right w:val="none" w:sz="0" w:space="0" w:color="auto"/>
                          </w:divBdr>
                        </w:div>
                        <w:div w:id="1455363383">
                          <w:marLeft w:val="640"/>
                          <w:marRight w:val="0"/>
                          <w:marTop w:val="0"/>
                          <w:marBottom w:val="0"/>
                          <w:divBdr>
                            <w:top w:val="none" w:sz="0" w:space="0" w:color="auto"/>
                            <w:left w:val="none" w:sz="0" w:space="0" w:color="auto"/>
                            <w:bottom w:val="none" w:sz="0" w:space="0" w:color="auto"/>
                            <w:right w:val="none" w:sz="0" w:space="0" w:color="auto"/>
                          </w:divBdr>
                        </w:div>
                        <w:div w:id="1511480801">
                          <w:marLeft w:val="640"/>
                          <w:marRight w:val="0"/>
                          <w:marTop w:val="0"/>
                          <w:marBottom w:val="0"/>
                          <w:divBdr>
                            <w:top w:val="none" w:sz="0" w:space="0" w:color="auto"/>
                            <w:left w:val="none" w:sz="0" w:space="0" w:color="auto"/>
                            <w:bottom w:val="none" w:sz="0" w:space="0" w:color="auto"/>
                            <w:right w:val="none" w:sz="0" w:space="0" w:color="auto"/>
                          </w:divBdr>
                        </w:div>
                        <w:div w:id="1605920792">
                          <w:marLeft w:val="640"/>
                          <w:marRight w:val="0"/>
                          <w:marTop w:val="0"/>
                          <w:marBottom w:val="0"/>
                          <w:divBdr>
                            <w:top w:val="none" w:sz="0" w:space="0" w:color="auto"/>
                            <w:left w:val="none" w:sz="0" w:space="0" w:color="auto"/>
                            <w:bottom w:val="none" w:sz="0" w:space="0" w:color="auto"/>
                            <w:right w:val="none" w:sz="0" w:space="0" w:color="auto"/>
                          </w:divBdr>
                        </w:div>
                        <w:div w:id="1620454889">
                          <w:marLeft w:val="640"/>
                          <w:marRight w:val="0"/>
                          <w:marTop w:val="0"/>
                          <w:marBottom w:val="0"/>
                          <w:divBdr>
                            <w:top w:val="none" w:sz="0" w:space="0" w:color="auto"/>
                            <w:left w:val="none" w:sz="0" w:space="0" w:color="auto"/>
                            <w:bottom w:val="none" w:sz="0" w:space="0" w:color="auto"/>
                            <w:right w:val="none" w:sz="0" w:space="0" w:color="auto"/>
                          </w:divBdr>
                        </w:div>
                        <w:div w:id="1623800406">
                          <w:marLeft w:val="640"/>
                          <w:marRight w:val="0"/>
                          <w:marTop w:val="0"/>
                          <w:marBottom w:val="0"/>
                          <w:divBdr>
                            <w:top w:val="none" w:sz="0" w:space="0" w:color="auto"/>
                            <w:left w:val="none" w:sz="0" w:space="0" w:color="auto"/>
                            <w:bottom w:val="none" w:sz="0" w:space="0" w:color="auto"/>
                            <w:right w:val="none" w:sz="0" w:space="0" w:color="auto"/>
                          </w:divBdr>
                        </w:div>
                        <w:div w:id="1662005547">
                          <w:marLeft w:val="640"/>
                          <w:marRight w:val="0"/>
                          <w:marTop w:val="0"/>
                          <w:marBottom w:val="0"/>
                          <w:divBdr>
                            <w:top w:val="none" w:sz="0" w:space="0" w:color="auto"/>
                            <w:left w:val="none" w:sz="0" w:space="0" w:color="auto"/>
                            <w:bottom w:val="none" w:sz="0" w:space="0" w:color="auto"/>
                            <w:right w:val="none" w:sz="0" w:space="0" w:color="auto"/>
                          </w:divBdr>
                        </w:div>
                        <w:div w:id="1662658439">
                          <w:marLeft w:val="640"/>
                          <w:marRight w:val="0"/>
                          <w:marTop w:val="0"/>
                          <w:marBottom w:val="0"/>
                          <w:divBdr>
                            <w:top w:val="none" w:sz="0" w:space="0" w:color="auto"/>
                            <w:left w:val="none" w:sz="0" w:space="0" w:color="auto"/>
                            <w:bottom w:val="none" w:sz="0" w:space="0" w:color="auto"/>
                            <w:right w:val="none" w:sz="0" w:space="0" w:color="auto"/>
                          </w:divBdr>
                        </w:div>
                        <w:div w:id="1666742813">
                          <w:marLeft w:val="640"/>
                          <w:marRight w:val="0"/>
                          <w:marTop w:val="0"/>
                          <w:marBottom w:val="0"/>
                          <w:divBdr>
                            <w:top w:val="none" w:sz="0" w:space="0" w:color="auto"/>
                            <w:left w:val="none" w:sz="0" w:space="0" w:color="auto"/>
                            <w:bottom w:val="none" w:sz="0" w:space="0" w:color="auto"/>
                            <w:right w:val="none" w:sz="0" w:space="0" w:color="auto"/>
                          </w:divBdr>
                        </w:div>
                        <w:div w:id="1775397400">
                          <w:marLeft w:val="640"/>
                          <w:marRight w:val="0"/>
                          <w:marTop w:val="0"/>
                          <w:marBottom w:val="0"/>
                          <w:divBdr>
                            <w:top w:val="none" w:sz="0" w:space="0" w:color="auto"/>
                            <w:left w:val="none" w:sz="0" w:space="0" w:color="auto"/>
                            <w:bottom w:val="none" w:sz="0" w:space="0" w:color="auto"/>
                            <w:right w:val="none" w:sz="0" w:space="0" w:color="auto"/>
                          </w:divBdr>
                        </w:div>
                        <w:div w:id="1804807305">
                          <w:marLeft w:val="640"/>
                          <w:marRight w:val="0"/>
                          <w:marTop w:val="0"/>
                          <w:marBottom w:val="0"/>
                          <w:divBdr>
                            <w:top w:val="none" w:sz="0" w:space="0" w:color="auto"/>
                            <w:left w:val="none" w:sz="0" w:space="0" w:color="auto"/>
                            <w:bottom w:val="none" w:sz="0" w:space="0" w:color="auto"/>
                            <w:right w:val="none" w:sz="0" w:space="0" w:color="auto"/>
                          </w:divBdr>
                        </w:div>
                        <w:div w:id="1866673291">
                          <w:marLeft w:val="640"/>
                          <w:marRight w:val="0"/>
                          <w:marTop w:val="0"/>
                          <w:marBottom w:val="0"/>
                          <w:divBdr>
                            <w:top w:val="none" w:sz="0" w:space="0" w:color="auto"/>
                            <w:left w:val="none" w:sz="0" w:space="0" w:color="auto"/>
                            <w:bottom w:val="none" w:sz="0" w:space="0" w:color="auto"/>
                            <w:right w:val="none" w:sz="0" w:space="0" w:color="auto"/>
                          </w:divBdr>
                        </w:div>
                        <w:div w:id="1880124401">
                          <w:marLeft w:val="640"/>
                          <w:marRight w:val="0"/>
                          <w:marTop w:val="0"/>
                          <w:marBottom w:val="0"/>
                          <w:divBdr>
                            <w:top w:val="none" w:sz="0" w:space="0" w:color="auto"/>
                            <w:left w:val="none" w:sz="0" w:space="0" w:color="auto"/>
                            <w:bottom w:val="none" w:sz="0" w:space="0" w:color="auto"/>
                            <w:right w:val="none" w:sz="0" w:space="0" w:color="auto"/>
                          </w:divBdr>
                        </w:div>
                        <w:div w:id="1891645321">
                          <w:marLeft w:val="640"/>
                          <w:marRight w:val="0"/>
                          <w:marTop w:val="0"/>
                          <w:marBottom w:val="0"/>
                          <w:divBdr>
                            <w:top w:val="none" w:sz="0" w:space="0" w:color="auto"/>
                            <w:left w:val="none" w:sz="0" w:space="0" w:color="auto"/>
                            <w:bottom w:val="none" w:sz="0" w:space="0" w:color="auto"/>
                            <w:right w:val="none" w:sz="0" w:space="0" w:color="auto"/>
                          </w:divBdr>
                        </w:div>
                        <w:div w:id="1899394168">
                          <w:marLeft w:val="640"/>
                          <w:marRight w:val="0"/>
                          <w:marTop w:val="0"/>
                          <w:marBottom w:val="0"/>
                          <w:divBdr>
                            <w:top w:val="none" w:sz="0" w:space="0" w:color="auto"/>
                            <w:left w:val="none" w:sz="0" w:space="0" w:color="auto"/>
                            <w:bottom w:val="none" w:sz="0" w:space="0" w:color="auto"/>
                            <w:right w:val="none" w:sz="0" w:space="0" w:color="auto"/>
                          </w:divBdr>
                        </w:div>
                        <w:div w:id="1992321745">
                          <w:marLeft w:val="640"/>
                          <w:marRight w:val="0"/>
                          <w:marTop w:val="0"/>
                          <w:marBottom w:val="0"/>
                          <w:divBdr>
                            <w:top w:val="none" w:sz="0" w:space="0" w:color="auto"/>
                            <w:left w:val="none" w:sz="0" w:space="0" w:color="auto"/>
                            <w:bottom w:val="none" w:sz="0" w:space="0" w:color="auto"/>
                            <w:right w:val="none" w:sz="0" w:space="0" w:color="auto"/>
                          </w:divBdr>
                        </w:div>
                        <w:div w:id="2036152950">
                          <w:marLeft w:val="640"/>
                          <w:marRight w:val="0"/>
                          <w:marTop w:val="0"/>
                          <w:marBottom w:val="0"/>
                          <w:divBdr>
                            <w:top w:val="none" w:sz="0" w:space="0" w:color="auto"/>
                            <w:left w:val="none" w:sz="0" w:space="0" w:color="auto"/>
                            <w:bottom w:val="none" w:sz="0" w:space="0" w:color="auto"/>
                            <w:right w:val="none" w:sz="0" w:space="0" w:color="auto"/>
                          </w:divBdr>
                        </w:div>
                        <w:div w:id="2085492337">
                          <w:marLeft w:val="640"/>
                          <w:marRight w:val="0"/>
                          <w:marTop w:val="0"/>
                          <w:marBottom w:val="0"/>
                          <w:divBdr>
                            <w:top w:val="none" w:sz="0" w:space="0" w:color="auto"/>
                            <w:left w:val="none" w:sz="0" w:space="0" w:color="auto"/>
                            <w:bottom w:val="none" w:sz="0" w:space="0" w:color="auto"/>
                            <w:right w:val="none" w:sz="0" w:space="0" w:color="auto"/>
                          </w:divBdr>
                        </w:div>
                        <w:div w:id="2090693813">
                          <w:marLeft w:val="640"/>
                          <w:marRight w:val="0"/>
                          <w:marTop w:val="0"/>
                          <w:marBottom w:val="0"/>
                          <w:divBdr>
                            <w:top w:val="none" w:sz="0" w:space="0" w:color="auto"/>
                            <w:left w:val="none" w:sz="0" w:space="0" w:color="auto"/>
                            <w:bottom w:val="none" w:sz="0" w:space="0" w:color="auto"/>
                            <w:right w:val="none" w:sz="0" w:space="0" w:color="auto"/>
                          </w:divBdr>
                        </w:div>
                        <w:div w:id="2140146365">
                          <w:marLeft w:val="640"/>
                          <w:marRight w:val="0"/>
                          <w:marTop w:val="0"/>
                          <w:marBottom w:val="0"/>
                          <w:divBdr>
                            <w:top w:val="none" w:sz="0" w:space="0" w:color="auto"/>
                            <w:left w:val="none" w:sz="0" w:space="0" w:color="auto"/>
                            <w:bottom w:val="none" w:sz="0" w:space="0" w:color="auto"/>
                            <w:right w:val="none" w:sz="0" w:space="0" w:color="auto"/>
                          </w:divBdr>
                        </w:div>
                      </w:divsChild>
                    </w:div>
                    <w:div w:id="1008408717">
                      <w:marLeft w:val="0"/>
                      <w:marRight w:val="0"/>
                      <w:marTop w:val="0"/>
                      <w:marBottom w:val="0"/>
                      <w:divBdr>
                        <w:top w:val="none" w:sz="0" w:space="0" w:color="auto"/>
                        <w:left w:val="none" w:sz="0" w:space="0" w:color="auto"/>
                        <w:bottom w:val="none" w:sz="0" w:space="0" w:color="auto"/>
                        <w:right w:val="none" w:sz="0" w:space="0" w:color="auto"/>
                      </w:divBdr>
                      <w:divsChild>
                        <w:div w:id="18362112">
                          <w:marLeft w:val="640"/>
                          <w:marRight w:val="0"/>
                          <w:marTop w:val="0"/>
                          <w:marBottom w:val="0"/>
                          <w:divBdr>
                            <w:top w:val="none" w:sz="0" w:space="0" w:color="auto"/>
                            <w:left w:val="none" w:sz="0" w:space="0" w:color="auto"/>
                            <w:bottom w:val="none" w:sz="0" w:space="0" w:color="auto"/>
                            <w:right w:val="none" w:sz="0" w:space="0" w:color="auto"/>
                          </w:divBdr>
                        </w:div>
                        <w:div w:id="48040766">
                          <w:marLeft w:val="640"/>
                          <w:marRight w:val="0"/>
                          <w:marTop w:val="0"/>
                          <w:marBottom w:val="0"/>
                          <w:divBdr>
                            <w:top w:val="none" w:sz="0" w:space="0" w:color="auto"/>
                            <w:left w:val="none" w:sz="0" w:space="0" w:color="auto"/>
                            <w:bottom w:val="none" w:sz="0" w:space="0" w:color="auto"/>
                            <w:right w:val="none" w:sz="0" w:space="0" w:color="auto"/>
                          </w:divBdr>
                        </w:div>
                        <w:div w:id="69159627">
                          <w:marLeft w:val="640"/>
                          <w:marRight w:val="0"/>
                          <w:marTop w:val="0"/>
                          <w:marBottom w:val="0"/>
                          <w:divBdr>
                            <w:top w:val="none" w:sz="0" w:space="0" w:color="auto"/>
                            <w:left w:val="none" w:sz="0" w:space="0" w:color="auto"/>
                            <w:bottom w:val="none" w:sz="0" w:space="0" w:color="auto"/>
                            <w:right w:val="none" w:sz="0" w:space="0" w:color="auto"/>
                          </w:divBdr>
                        </w:div>
                        <w:div w:id="81535609">
                          <w:marLeft w:val="640"/>
                          <w:marRight w:val="0"/>
                          <w:marTop w:val="0"/>
                          <w:marBottom w:val="0"/>
                          <w:divBdr>
                            <w:top w:val="none" w:sz="0" w:space="0" w:color="auto"/>
                            <w:left w:val="none" w:sz="0" w:space="0" w:color="auto"/>
                            <w:bottom w:val="none" w:sz="0" w:space="0" w:color="auto"/>
                            <w:right w:val="none" w:sz="0" w:space="0" w:color="auto"/>
                          </w:divBdr>
                        </w:div>
                        <w:div w:id="201215469">
                          <w:marLeft w:val="640"/>
                          <w:marRight w:val="0"/>
                          <w:marTop w:val="0"/>
                          <w:marBottom w:val="0"/>
                          <w:divBdr>
                            <w:top w:val="none" w:sz="0" w:space="0" w:color="auto"/>
                            <w:left w:val="none" w:sz="0" w:space="0" w:color="auto"/>
                            <w:bottom w:val="none" w:sz="0" w:space="0" w:color="auto"/>
                            <w:right w:val="none" w:sz="0" w:space="0" w:color="auto"/>
                          </w:divBdr>
                        </w:div>
                        <w:div w:id="267323279">
                          <w:marLeft w:val="640"/>
                          <w:marRight w:val="0"/>
                          <w:marTop w:val="0"/>
                          <w:marBottom w:val="0"/>
                          <w:divBdr>
                            <w:top w:val="none" w:sz="0" w:space="0" w:color="auto"/>
                            <w:left w:val="none" w:sz="0" w:space="0" w:color="auto"/>
                            <w:bottom w:val="none" w:sz="0" w:space="0" w:color="auto"/>
                            <w:right w:val="none" w:sz="0" w:space="0" w:color="auto"/>
                          </w:divBdr>
                        </w:div>
                        <w:div w:id="278495081">
                          <w:marLeft w:val="640"/>
                          <w:marRight w:val="0"/>
                          <w:marTop w:val="0"/>
                          <w:marBottom w:val="0"/>
                          <w:divBdr>
                            <w:top w:val="none" w:sz="0" w:space="0" w:color="auto"/>
                            <w:left w:val="none" w:sz="0" w:space="0" w:color="auto"/>
                            <w:bottom w:val="none" w:sz="0" w:space="0" w:color="auto"/>
                            <w:right w:val="none" w:sz="0" w:space="0" w:color="auto"/>
                          </w:divBdr>
                        </w:div>
                        <w:div w:id="292181225">
                          <w:marLeft w:val="640"/>
                          <w:marRight w:val="0"/>
                          <w:marTop w:val="0"/>
                          <w:marBottom w:val="0"/>
                          <w:divBdr>
                            <w:top w:val="none" w:sz="0" w:space="0" w:color="auto"/>
                            <w:left w:val="none" w:sz="0" w:space="0" w:color="auto"/>
                            <w:bottom w:val="none" w:sz="0" w:space="0" w:color="auto"/>
                            <w:right w:val="none" w:sz="0" w:space="0" w:color="auto"/>
                          </w:divBdr>
                        </w:div>
                        <w:div w:id="335808989">
                          <w:marLeft w:val="640"/>
                          <w:marRight w:val="0"/>
                          <w:marTop w:val="0"/>
                          <w:marBottom w:val="0"/>
                          <w:divBdr>
                            <w:top w:val="none" w:sz="0" w:space="0" w:color="auto"/>
                            <w:left w:val="none" w:sz="0" w:space="0" w:color="auto"/>
                            <w:bottom w:val="none" w:sz="0" w:space="0" w:color="auto"/>
                            <w:right w:val="none" w:sz="0" w:space="0" w:color="auto"/>
                          </w:divBdr>
                        </w:div>
                        <w:div w:id="346256890">
                          <w:marLeft w:val="640"/>
                          <w:marRight w:val="0"/>
                          <w:marTop w:val="0"/>
                          <w:marBottom w:val="0"/>
                          <w:divBdr>
                            <w:top w:val="none" w:sz="0" w:space="0" w:color="auto"/>
                            <w:left w:val="none" w:sz="0" w:space="0" w:color="auto"/>
                            <w:bottom w:val="none" w:sz="0" w:space="0" w:color="auto"/>
                            <w:right w:val="none" w:sz="0" w:space="0" w:color="auto"/>
                          </w:divBdr>
                        </w:div>
                        <w:div w:id="348945610">
                          <w:marLeft w:val="640"/>
                          <w:marRight w:val="0"/>
                          <w:marTop w:val="0"/>
                          <w:marBottom w:val="0"/>
                          <w:divBdr>
                            <w:top w:val="none" w:sz="0" w:space="0" w:color="auto"/>
                            <w:left w:val="none" w:sz="0" w:space="0" w:color="auto"/>
                            <w:bottom w:val="none" w:sz="0" w:space="0" w:color="auto"/>
                            <w:right w:val="none" w:sz="0" w:space="0" w:color="auto"/>
                          </w:divBdr>
                        </w:div>
                        <w:div w:id="356735604">
                          <w:marLeft w:val="640"/>
                          <w:marRight w:val="0"/>
                          <w:marTop w:val="0"/>
                          <w:marBottom w:val="0"/>
                          <w:divBdr>
                            <w:top w:val="none" w:sz="0" w:space="0" w:color="auto"/>
                            <w:left w:val="none" w:sz="0" w:space="0" w:color="auto"/>
                            <w:bottom w:val="none" w:sz="0" w:space="0" w:color="auto"/>
                            <w:right w:val="none" w:sz="0" w:space="0" w:color="auto"/>
                          </w:divBdr>
                        </w:div>
                        <w:div w:id="373699309">
                          <w:marLeft w:val="640"/>
                          <w:marRight w:val="0"/>
                          <w:marTop w:val="0"/>
                          <w:marBottom w:val="0"/>
                          <w:divBdr>
                            <w:top w:val="none" w:sz="0" w:space="0" w:color="auto"/>
                            <w:left w:val="none" w:sz="0" w:space="0" w:color="auto"/>
                            <w:bottom w:val="none" w:sz="0" w:space="0" w:color="auto"/>
                            <w:right w:val="none" w:sz="0" w:space="0" w:color="auto"/>
                          </w:divBdr>
                        </w:div>
                        <w:div w:id="396167697">
                          <w:marLeft w:val="640"/>
                          <w:marRight w:val="0"/>
                          <w:marTop w:val="0"/>
                          <w:marBottom w:val="0"/>
                          <w:divBdr>
                            <w:top w:val="none" w:sz="0" w:space="0" w:color="auto"/>
                            <w:left w:val="none" w:sz="0" w:space="0" w:color="auto"/>
                            <w:bottom w:val="none" w:sz="0" w:space="0" w:color="auto"/>
                            <w:right w:val="none" w:sz="0" w:space="0" w:color="auto"/>
                          </w:divBdr>
                        </w:div>
                        <w:div w:id="408815537">
                          <w:marLeft w:val="640"/>
                          <w:marRight w:val="0"/>
                          <w:marTop w:val="0"/>
                          <w:marBottom w:val="0"/>
                          <w:divBdr>
                            <w:top w:val="none" w:sz="0" w:space="0" w:color="auto"/>
                            <w:left w:val="none" w:sz="0" w:space="0" w:color="auto"/>
                            <w:bottom w:val="none" w:sz="0" w:space="0" w:color="auto"/>
                            <w:right w:val="none" w:sz="0" w:space="0" w:color="auto"/>
                          </w:divBdr>
                        </w:div>
                        <w:div w:id="432550701">
                          <w:marLeft w:val="640"/>
                          <w:marRight w:val="0"/>
                          <w:marTop w:val="0"/>
                          <w:marBottom w:val="0"/>
                          <w:divBdr>
                            <w:top w:val="none" w:sz="0" w:space="0" w:color="auto"/>
                            <w:left w:val="none" w:sz="0" w:space="0" w:color="auto"/>
                            <w:bottom w:val="none" w:sz="0" w:space="0" w:color="auto"/>
                            <w:right w:val="none" w:sz="0" w:space="0" w:color="auto"/>
                          </w:divBdr>
                        </w:div>
                        <w:div w:id="455104816">
                          <w:marLeft w:val="640"/>
                          <w:marRight w:val="0"/>
                          <w:marTop w:val="0"/>
                          <w:marBottom w:val="0"/>
                          <w:divBdr>
                            <w:top w:val="none" w:sz="0" w:space="0" w:color="auto"/>
                            <w:left w:val="none" w:sz="0" w:space="0" w:color="auto"/>
                            <w:bottom w:val="none" w:sz="0" w:space="0" w:color="auto"/>
                            <w:right w:val="none" w:sz="0" w:space="0" w:color="auto"/>
                          </w:divBdr>
                        </w:div>
                        <w:div w:id="458377452">
                          <w:marLeft w:val="640"/>
                          <w:marRight w:val="0"/>
                          <w:marTop w:val="0"/>
                          <w:marBottom w:val="0"/>
                          <w:divBdr>
                            <w:top w:val="none" w:sz="0" w:space="0" w:color="auto"/>
                            <w:left w:val="none" w:sz="0" w:space="0" w:color="auto"/>
                            <w:bottom w:val="none" w:sz="0" w:space="0" w:color="auto"/>
                            <w:right w:val="none" w:sz="0" w:space="0" w:color="auto"/>
                          </w:divBdr>
                        </w:div>
                        <w:div w:id="489374454">
                          <w:marLeft w:val="640"/>
                          <w:marRight w:val="0"/>
                          <w:marTop w:val="0"/>
                          <w:marBottom w:val="0"/>
                          <w:divBdr>
                            <w:top w:val="none" w:sz="0" w:space="0" w:color="auto"/>
                            <w:left w:val="none" w:sz="0" w:space="0" w:color="auto"/>
                            <w:bottom w:val="none" w:sz="0" w:space="0" w:color="auto"/>
                            <w:right w:val="none" w:sz="0" w:space="0" w:color="auto"/>
                          </w:divBdr>
                        </w:div>
                        <w:div w:id="505217909">
                          <w:marLeft w:val="640"/>
                          <w:marRight w:val="0"/>
                          <w:marTop w:val="0"/>
                          <w:marBottom w:val="0"/>
                          <w:divBdr>
                            <w:top w:val="none" w:sz="0" w:space="0" w:color="auto"/>
                            <w:left w:val="none" w:sz="0" w:space="0" w:color="auto"/>
                            <w:bottom w:val="none" w:sz="0" w:space="0" w:color="auto"/>
                            <w:right w:val="none" w:sz="0" w:space="0" w:color="auto"/>
                          </w:divBdr>
                        </w:div>
                        <w:div w:id="585462573">
                          <w:marLeft w:val="640"/>
                          <w:marRight w:val="0"/>
                          <w:marTop w:val="0"/>
                          <w:marBottom w:val="0"/>
                          <w:divBdr>
                            <w:top w:val="none" w:sz="0" w:space="0" w:color="auto"/>
                            <w:left w:val="none" w:sz="0" w:space="0" w:color="auto"/>
                            <w:bottom w:val="none" w:sz="0" w:space="0" w:color="auto"/>
                            <w:right w:val="none" w:sz="0" w:space="0" w:color="auto"/>
                          </w:divBdr>
                        </w:div>
                        <w:div w:id="626735961">
                          <w:marLeft w:val="640"/>
                          <w:marRight w:val="0"/>
                          <w:marTop w:val="0"/>
                          <w:marBottom w:val="0"/>
                          <w:divBdr>
                            <w:top w:val="none" w:sz="0" w:space="0" w:color="auto"/>
                            <w:left w:val="none" w:sz="0" w:space="0" w:color="auto"/>
                            <w:bottom w:val="none" w:sz="0" w:space="0" w:color="auto"/>
                            <w:right w:val="none" w:sz="0" w:space="0" w:color="auto"/>
                          </w:divBdr>
                        </w:div>
                        <w:div w:id="666329275">
                          <w:marLeft w:val="640"/>
                          <w:marRight w:val="0"/>
                          <w:marTop w:val="0"/>
                          <w:marBottom w:val="0"/>
                          <w:divBdr>
                            <w:top w:val="none" w:sz="0" w:space="0" w:color="auto"/>
                            <w:left w:val="none" w:sz="0" w:space="0" w:color="auto"/>
                            <w:bottom w:val="none" w:sz="0" w:space="0" w:color="auto"/>
                            <w:right w:val="none" w:sz="0" w:space="0" w:color="auto"/>
                          </w:divBdr>
                        </w:div>
                        <w:div w:id="682706160">
                          <w:marLeft w:val="640"/>
                          <w:marRight w:val="0"/>
                          <w:marTop w:val="0"/>
                          <w:marBottom w:val="0"/>
                          <w:divBdr>
                            <w:top w:val="none" w:sz="0" w:space="0" w:color="auto"/>
                            <w:left w:val="none" w:sz="0" w:space="0" w:color="auto"/>
                            <w:bottom w:val="none" w:sz="0" w:space="0" w:color="auto"/>
                            <w:right w:val="none" w:sz="0" w:space="0" w:color="auto"/>
                          </w:divBdr>
                        </w:div>
                        <w:div w:id="700470812">
                          <w:marLeft w:val="640"/>
                          <w:marRight w:val="0"/>
                          <w:marTop w:val="0"/>
                          <w:marBottom w:val="0"/>
                          <w:divBdr>
                            <w:top w:val="none" w:sz="0" w:space="0" w:color="auto"/>
                            <w:left w:val="none" w:sz="0" w:space="0" w:color="auto"/>
                            <w:bottom w:val="none" w:sz="0" w:space="0" w:color="auto"/>
                            <w:right w:val="none" w:sz="0" w:space="0" w:color="auto"/>
                          </w:divBdr>
                        </w:div>
                        <w:div w:id="722483489">
                          <w:marLeft w:val="640"/>
                          <w:marRight w:val="0"/>
                          <w:marTop w:val="0"/>
                          <w:marBottom w:val="0"/>
                          <w:divBdr>
                            <w:top w:val="none" w:sz="0" w:space="0" w:color="auto"/>
                            <w:left w:val="none" w:sz="0" w:space="0" w:color="auto"/>
                            <w:bottom w:val="none" w:sz="0" w:space="0" w:color="auto"/>
                            <w:right w:val="none" w:sz="0" w:space="0" w:color="auto"/>
                          </w:divBdr>
                        </w:div>
                        <w:div w:id="753473081">
                          <w:marLeft w:val="640"/>
                          <w:marRight w:val="0"/>
                          <w:marTop w:val="0"/>
                          <w:marBottom w:val="0"/>
                          <w:divBdr>
                            <w:top w:val="none" w:sz="0" w:space="0" w:color="auto"/>
                            <w:left w:val="none" w:sz="0" w:space="0" w:color="auto"/>
                            <w:bottom w:val="none" w:sz="0" w:space="0" w:color="auto"/>
                            <w:right w:val="none" w:sz="0" w:space="0" w:color="auto"/>
                          </w:divBdr>
                        </w:div>
                        <w:div w:id="758908684">
                          <w:marLeft w:val="640"/>
                          <w:marRight w:val="0"/>
                          <w:marTop w:val="0"/>
                          <w:marBottom w:val="0"/>
                          <w:divBdr>
                            <w:top w:val="none" w:sz="0" w:space="0" w:color="auto"/>
                            <w:left w:val="none" w:sz="0" w:space="0" w:color="auto"/>
                            <w:bottom w:val="none" w:sz="0" w:space="0" w:color="auto"/>
                            <w:right w:val="none" w:sz="0" w:space="0" w:color="auto"/>
                          </w:divBdr>
                        </w:div>
                        <w:div w:id="762797857">
                          <w:marLeft w:val="640"/>
                          <w:marRight w:val="0"/>
                          <w:marTop w:val="0"/>
                          <w:marBottom w:val="0"/>
                          <w:divBdr>
                            <w:top w:val="none" w:sz="0" w:space="0" w:color="auto"/>
                            <w:left w:val="none" w:sz="0" w:space="0" w:color="auto"/>
                            <w:bottom w:val="none" w:sz="0" w:space="0" w:color="auto"/>
                            <w:right w:val="none" w:sz="0" w:space="0" w:color="auto"/>
                          </w:divBdr>
                        </w:div>
                        <w:div w:id="827017074">
                          <w:marLeft w:val="640"/>
                          <w:marRight w:val="0"/>
                          <w:marTop w:val="0"/>
                          <w:marBottom w:val="0"/>
                          <w:divBdr>
                            <w:top w:val="none" w:sz="0" w:space="0" w:color="auto"/>
                            <w:left w:val="none" w:sz="0" w:space="0" w:color="auto"/>
                            <w:bottom w:val="none" w:sz="0" w:space="0" w:color="auto"/>
                            <w:right w:val="none" w:sz="0" w:space="0" w:color="auto"/>
                          </w:divBdr>
                        </w:div>
                        <w:div w:id="849952411">
                          <w:marLeft w:val="640"/>
                          <w:marRight w:val="0"/>
                          <w:marTop w:val="0"/>
                          <w:marBottom w:val="0"/>
                          <w:divBdr>
                            <w:top w:val="none" w:sz="0" w:space="0" w:color="auto"/>
                            <w:left w:val="none" w:sz="0" w:space="0" w:color="auto"/>
                            <w:bottom w:val="none" w:sz="0" w:space="0" w:color="auto"/>
                            <w:right w:val="none" w:sz="0" w:space="0" w:color="auto"/>
                          </w:divBdr>
                        </w:div>
                        <w:div w:id="858615786">
                          <w:marLeft w:val="640"/>
                          <w:marRight w:val="0"/>
                          <w:marTop w:val="0"/>
                          <w:marBottom w:val="0"/>
                          <w:divBdr>
                            <w:top w:val="none" w:sz="0" w:space="0" w:color="auto"/>
                            <w:left w:val="none" w:sz="0" w:space="0" w:color="auto"/>
                            <w:bottom w:val="none" w:sz="0" w:space="0" w:color="auto"/>
                            <w:right w:val="none" w:sz="0" w:space="0" w:color="auto"/>
                          </w:divBdr>
                        </w:div>
                        <w:div w:id="905649878">
                          <w:marLeft w:val="640"/>
                          <w:marRight w:val="0"/>
                          <w:marTop w:val="0"/>
                          <w:marBottom w:val="0"/>
                          <w:divBdr>
                            <w:top w:val="none" w:sz="0" w:space="0" w:color="auto"/>
                            <w:left w:val="none" w:sz="0" w:space="0" w:color="auto"/>
                            <w:bottom w:val="none" w:sz="0" w:space="0" w:color="auto"/>
                            <w:right w:val="none" w:sz="0" w:space="0" w:color="auto"/>
                          </w:divBdr>
                        </w:div>
                        <w:div w:id="1012997610">
                          <w:marLeft w:val="640"/>
                          <w:marRight w:val="0"/>
                          <w:marTop w:val="0"/>
                          <w:marBottom w:val="0"/>
                          <w:divBdr>
                            <w:top w:val="none" w:sz="0" w:space="0" w:color="auto"/>
                            <w:left w:val="none" w:sz="0" w:space="0" w:color="auto"/>
                            <w:bottom w:val="none" w:sz="0" w:space="0" w:color="auto"/>
                            <w:right w:val="none" w:sz="0" w:space="0" w:color="auto"/>
                          </w:divBdr>
                        </w:div>
                        <w:div w:id="1060522573">
                          <w:marLeft w:val="640"/>
                          <w:marRight w:val="0"/>
                          <w:marTop w:val="0"/>
                          <w:marBottom w:val="0"/>
                          <w:divBdr>
                            <w:top w:val="none" w:sz="0" w:space="0" w:color="auto"/>
                            <w:left w:val="none" w:sz="0" w:space="0" w:color="auto"/>
                            <w:bottom w:val="none" w:sz="0" w:space="0" w:color="auto"/>
                            <w:right w:val="none" w:sz="0" w:space="0" w:color="auto"/>
                          </w:divBdr>
                        </w:div>
                        <w:div w:id="1061372024">
                          <w:marLeft w:val="640"/>
                          <w:marRight w:val="0"/>
                          <w:marTop w:val="0"/>
                          <w:marBottom w:val="0"/>
                          <w:divBdr>
                            <w:top w:val="none" w:sz="0" w:space="0" w:color="auto"/>
                            <w:left w:val="none" w:sz="0" w:space="0" w:color="auto"/>
                            <w:bottom w:val="none" w:sz="0" w:space="0" w:color="auto"/>
                            <w:right w:val="none" w:sz="0" w:space="0" w:color="auto"/>
                          </w:divBdr>
                        </w:div>
                        <w:div w:id="1099837751">
                          <w:marLeft w:val="640"/>
                          <w:marRight w:val="0"/>
                          <w:marTop w:val="0"/>
                          <w:marBottom w:val="0"/>
                          <w:divBdr>
                            <w:top w:val="none" w:sz="0" w:space="0" w:color="auto"/>
                            <w:left w:val="none" w:sz="0" w:space="0" w:color="auto"/>
                            <w:bottom w:val="none" w:sz="0" w:space="0" w:color="auto"/>
                            <w:right w:val="none" w:sz="0" w:space="0" w:color="auto"/>
                          </w:divBdr>
                        </w:div>
                        <w:div w:id="1228029190">
                          <w:marLeft w:val="640"/>
                          <w:marRight w:val="0"/>
                          <w:marTop w:val="0"/>
                          <w:marBottom w:val="0"/>
                          <w:divBdr>
                            <w:top w:val="none" w:sz="0" w:space="0" w:color="auto"/>
                            <w:left w:val="none" w:sz="0" w:space="0" w:color="auto"/>
                            <w:bottom w:val="none" w:sz="0" w:space="0" w:color="auto"/>
                            <w:right w:val="none" w:sz="0" w:space="0" w:color="auto"/>
                          </w:divBdr>
                        </w:div>
                        <w:div w:id="1280263006">
                          <w:marLeft w:val="640"/>
                          <w:marRight w:val="0"/>
                          <w:marTop w:val="0"/>
                          <w:marBottom w:val="0"/>
                          <w:divBdr>
                            <w:top w:val="none" w:sz="0" w:space="0" w:color="auto"/>
                            <w:left w:val="none" w:sz="0" w:space="0" w:color="auto"/>
                            <w:bottom w:val="none" w:sz="0" w:space="0" w:color="auto"/>
                            <w:right w:val="none" w:sz="0" w:space="0" w:color="auto"/>
                          </w:divBdr>
                        </w:div>
                        <w:div w:id="1376539399">
                          <w:marLeft w:val="640"/>
                          <w:marRight w:val="0"/>
                          <w:marTop w:val="0"/>
                          <w:marBottom w:val="0"/>
                          <w:divBdr>
                            <w:top w:val="none" w:sz="0" w:space="0" w:color="auto"/>
                            <w:left w:val="none" w:sz="0" w:space="0" w:color="auto"/>
                            <w:bottom w:val="none" w:sz="0" w:space="0" w:color="auto"/>
                            <w:right w:val="none" w:sz="0" w:space="0" w:color="auto"/>
                          </w:divBdr>
                        </w:div>
                        <w:div w:id="1376930695">
                          <w:marLeft w:val="640"/>
                          <w:marRight w:val="0"/>
                          <w:marTop w:val="0"/>
                          <w:marBottom w:val="0"/>
                          <w:divBdr>
                            <w:top w:val="none" w:sz="0" w:space="0" w:color="auto"/>
                            <w:left w:val="none" w:sz="0" w:space="0" w:color="auto"/>
                            <w:bottom w:val="none" w:sz="0" w:space="0" w:color="auto"/>
                            <w:right w:val="none" w:sz="0" w:space="0" w:color="auto"/>
                          </w:divBdr>
                        </w:div>
                        <w:div w:id="1459445743">
                          <w:marLeft w:val="640"/>
                          <w:marRight w:val="0"/>
                          <w:marTop w:val="0"/>
                          <w:marBottom w:val="0"/>
                          <w:divBdr>
                            <w:top w:val="none" w:sz="0" w:space="0" w:color="auto"/>
                            <w:left w:val="none" w:sz="0" w:space="0" w:color="auto"/>
                            <w:bottom w:val="none" w:sz="0" w:space="0" w:color="auto"/>
                            <w:right w:val="none" w:sz="0" w:space="0" w:color="auto"/>
                          </w:divBdr>
                        </w:div>
                        <w:div w:id="1532500044">
                          <w:marLeft w:val="640"/>
                          <w:marRight w:val="0"/>
                          <w:marTop w:val="0"/>
                          <w:marBottom w:val="0"/>
                          <w:divBdr>
                            <w:top w:val="none" w:sz="0" w:space="0" w:color="auto"/>
                            <w:left w:val="none" w:sz="0" w:space="0" w:color="auto"/>
                            <w:bottom w:val="none" w:sz="0" w:space="0" w:color="auto"/>
                            <w:right w:val="none" w:sz="0" w:space="0" w:color="auto"/>
                          </w:divBdr>
                        </w:div>
                        <w:div w:id="1588806312">
                          <w:marLeft w:val="640"/>
                          <w:marRight w:val="0"/>
                          <w:marTop w:val="0"/>
                          <w:marBottom w:val="0"/>
                          <w:divBdr>
                            <w:top w:val="none" w:sz="0" w:space="0" w:color="auto"/>
                            <w:left w:val="none" w:sz="0" w:space="0" w:color="auto"/>
                            <w:bottom w:val="none" w:sz="0" w:space="0" w:color="auto"/>
                            <w:right w:val="none" w:sz="0" w:space="0" w:color="auto"/>
                          </w:divBdr>
                        </w:div>
                        <w:div w:id="1692142314">
                          <w:marLeft w:val="640"/>
                          <w:marRight w:val="0"/>
                          <w:marTop w:val="0"/>
                          <w:marBottom w:val="0"/>
                          <w:divBdr>
                            <w:top w:val="none" w:sz="0" w:space="0" w:color="auto"/>
                            <w:left w:val="none" w:sz="0" w:space="0" w:color="auto"/>
                            <w:bottom w:val="none" w:sz="0" w:space="0" w:color="auto"/>
                            <w:right w:val="none" w:sz="0" w:space="0" w:color="auto"/>
                          </w:divBdr>
                        </w:div>
                        <w:div w:id="1699354677">
                          <w:marLeft w:val="640"/>
                          <w:marRight w:val="0"/>
                          <w:marTop w:val="0"/>
                          <w:marBottom w:val="0"/>
                          <w:divBdr>
                            <w:top w:val="none" w:sz="0" w:space="0" w:color="auto"/>
                            <w:left w:val="none" w:sz="0" w:space="0" w:color="auto"/>
                            <w:bottom w:val="none" w:sz="0" w:space="0" w:color="auto"/>
                            <w:right w:val="none" w:sz="0" w:space="0" w:color="auto"/>
                          </w:divBdr>
                        </w:div>
                        <w:div w:id="1733699224">
                          <w:marLeft w:val="640"/>
                          <w:marRight w:val="0"/>
                          <w:marTop w:val="0"/>
                          <w:marBottom w:val="0"/>
                          <w:divBdr>
                            <w:top w:val="none" w:sz="0" w:space="0" w:color="auto"/>
                            <w:left w:val="none" w:sz="0" w:space="0" w:color="auto"/>
                            <w:bottom w:val="none" w:sz="0" w:space="0" w:color="auto"/>
                            <w:right w:val="none" w:sz="0" w:space="0" w:color="auto"/>
                          </w:divBdr>
                        </w:div>
                        <w:div w:id="1755858279">
                          <w:marLeft w:val="640"/>
                          <w:marRight w:val="0"/>
                          <w:marTop w:val="0"/>
                          <w:marBottom w:val="0"/>
                          <w:divBdr>
                            <w:top w:val="none" w:sz="0" w:space="0" w:color="auto"/>
                            <w:left w:val="none" w:sz="0" w:space="0" w:color="auto"/>
                            <w:bottom w:val="none" w:sz="0" w:space="0" w:color="auto"/>
                            <w:right w:val="none" w:sz="0" w:space="0" w:color="auto"/>
                          </w:divBdr>
                        </w:div>
                        <w:div w:id="1773738961">
                          <w:marLeft w:val="640"/>
                          <w:marRight w:val="0"/>
                          <w:marTop w:val="0"/>
                          <w:marBottom w:val="0"/>
                          <w:divBdr>
                            <w:top w:val="none" w:sz="0" w:space="0" w:color="auto"/>
                            <w:left w:val="none" w:sz="0" w:space="0" w:color="auto"/>
                            <w:bottom w:val="none" w:sz="0" w:space="0" w:color="auto"/>
                            <w:right w:val="none" w:sz="0" w:space="0" w:color="auto"/>
                          </w:divBdr>
                        </w:div>
                        <w:div w:id="1818716450">
                          <w:marLeft w:val="640"/>
                          <w:marRight w:val="0"/>
                          <w:marTop w:val="0"/>
                          <w:marBottom w:val="0"/>
                          <w:divBdr>
                            <w:top w:val="none" w:sz="0" w:space="0" w:color="auto"/>
                            <w:left w:val="none" w:sz="0" w:space="0" w:color="auto"/>
                            <w:bottom w:val="none" w:sz="0" w:space="0" w:color="auto"/>
                            <w:right w:val="none" w:sz="0" w:space="0" w:color="auto"/>
                          </w:divBdr>
                        </w:div>
                        <w:div w:id="1911497562">
                          <w:marLeft w:val="640"/>
                          <w:marRight w:val="0"/>
                          <w:marTop w:val="0"/>
                          <w:marBottom w:val="0"/>
                          <w:divBdr>
                            <w:top w:val="none" w:sz="0" w:space="0" w:color="auto"/>
                            <w:left w:val="none" w:sz="0" w:space="0" w:color="auto"/>
                            <w:bottom w:val="none" w:sz="0" w:space="0" w:color="auto"/>
                            <w:right w:val="none" w:sz="0" w:space="0" w:color="auto"/>
                          </w:divBdr>
                        </w:div>
                        <w:div w:id="1915356649">
                          <w:marLeft w:val="640"/>
                          <w:marRight w:val="0"/>
                          <w:marTop w:val="0"/>
                          <w:marBottom w:val="0"/>
                          <w:divBdr>
                            <w:top w:val="none" w:sz="0" w:space="0" w:color="auto"/>
                            <w:left w:val="none" w:sz="0" w:space="0" w:color="auto"/>
                            <w:bottom w:val="none" w:sz="0" w:space="0" w:color="auto"/>
                            <w:right w:val="none" w:sz="0" w:space="0" w:color="auto"/>
                          </w:divBdr>
                        </w:div>
                        <w:div w:id="1958444201">
                          <w:marLeft w:val="640"/>
                          <w:marRight w:val="0"/>
                          <w:marTop w:val="0"/>
                          <w:marBottom w:val="0"/>
                          <w:divBdr>
                            <w:top w:val="none" w:sz="0" w:space="0" w:color="auto"/>
                            <w:left w:val="none" w:sz="0" w:space="0" w:color="auto"/>
                            <w:bottom w:val="none" w:sz="0" w:space="0" w:color="auto"/>
                            <w:right w:val="none" w:sz="0" w:space="0" w:color="auto"/>
                          </w:divBdr>
                        </w:div>
                        <w:div w:id="2015524386">
                          <w:marLeft w:val="640"/>
                          <w:marRight w:val="0"/>
                          <w:marTop w:val="0"/>
                          <w:marBottom w:val="0"/>
                          <w:divBdr>
                            <w:top w:val="none" w:sz="0" w:space="0" w:color="auto"/>
                            <w:left w:val="none" w:sz="0" w:space="0" w:color="auto"/>
                            <w:bottom w:val="none" w:sz="0" w:space="0" w:color="auto"/>
                            <w:right w:val="none" w:sz="0" w:space="0" w:color="auto"/>
                          </w:divBdr>
                        </w:div>
                        <w:div w:id="2040665468">
                          <w:marLeft w:val="640"/>
                          <w:marRight w:val="0"/>
                          <w:marTop w:val="0"/>
                          <w:marBottom w:val="0"/>
                          <w:divBdr>
                            <w:top w:val="none" w:sz="0" w:space="0" w:color="auto"/>
                            <w:left w:val="none" w:sz="0" w:space="0" w:color="auto"/>
                            <w:bottom w:val="none" w:sz="0" w:space="0" w:color="auto"/>
                            <w:right w:val="none" w:sz="0" w:space="0" w:color="auto"/>
                          </w:divBdr>
                        </w:div>
                      </w:divsChild>
                    </w:div>
                    <w:div w:id="1114131231">
                      <w:marLeft w:val="0"/>
                      <w:marRight w:val="0"/>
                      <w:marTop w:val="0"/>
                      <w:marBottom w:val="0"/>
                      <w:divBdr>
                        <w:top w:val="none" w:sz="0" w:space="0" w:color="auto"/>
                        <w:left w:val="none" w:sz="0" w:space="0" w:color="auto"/>
                        <w:bottom w:val="none" w:sz="0" w:space="0" w:color="auto"/>
                        <w:right w:val="none" w:sz="0" w:space="0" w:color="auto"/>
                      </w:divBdr>
                      <w:divsChild>
                        <w:div w:id="14037281">
                          <w:marLeft w:val="640"/>
                          <w:marRight w:val="0"/>
                          <w:marTop w:val="0"/>
                          <w:marBottom w:val="0"/>
                          <w:divBdr>
                            <w:top w:val="none" w:sz="0" w:space="0" w:color="auto"/>
                            <w:left w:val="none" w:sz="0" w:space="0" w:color="auto"/>
                            <w:bottom w:val="none" w:sz="0" w:space="0" w:color="auto"/>
                            <w:right w:val="none" w:sz="0" w:space="0" w:color="auto"/>
                          </w:divBdr>
                        </w:div>
                        <w:div w:id="46924839">
                          <w:marLeft w:val="640"/>
                          <w:marRight w:val="0"/>
                          <w:marTop w:val="0"/>
                          <w:marBottom w:val="0"/>
                          <w:divBdr>
                            <w:top w:val="none" w:sz="0" w:space="0" w:color="auto"/>
                            <w:left w:val="none" w:sz="0" w:space="0" w:color="auto"/>
                            <w:bottom w:val="none" w:sz="0" w:space="0" w:color="auto"/>
                            <w:right w:val="none" w:sz="0" w:space="0" w:color="auto"/>
                          </w:divBdr>
                        </w:div>
                        <w:div w:id="60561503">
                          <w:marLeft w:val="640"/>
                          <w:marRight w:val="0"/>
                          <w:marTop w:val="0"/>
                          <w:marBottom w:val="0"/>
                          <w:divBdr>
                            <w:top w:val="none" w:sz="0" w:space="0" w:color="auto"/>
                            <w:left w:val="none" w:sz="0" w:space="0" w:color="auto"/>
                            <w:bottom w:val="none" w:sz="0" w:space="0" w:color="auto"/>
                            <w:right w:val="none" w:sz="0" w:space="0" w:color="auto"/>
                          </w:divBdr>
                        </w:div>
                        <w:div w:id="101996780">
                          <w:marLeft w:val="640"/>
                          <w:marRight w:val="0"/>
                          <w:marTop w:val="0"/>
                          <w:marBottom w:val="0"/>
                          <w:divBdr>
                            <w:top w:val="none" w:sz="0" w:space="0" w:color="auto"/>
                            <w:left w:val="none" w:sz="0" w:space="0" w:color="auto"/>
                            <w:bottom w:val="none" w:sz="0" w:space="0" w:color="auto"/>
                            <w:right w:val="none" w:sz="0" w:space="0" w:color="auto"/>
                          </w:divBdr>
                        </w:div>
                        <w:div w:id="154806376">
                          <w:marLeft w:val="640"/>
                          <w:marRight w:val="0"/>
                          <w:marTop w:val="0"/>
                          <w:marBottom w:val="0"/>
                          <w:divBdr>
                            <w:top w:val="none" w:sz="0" w:space="0" w:color="auto"/>
                            <w:left w:val="none" w:sz="0" w:space="0" w:color="auto"/>
                            <w:bottom w:val="none" w:sz="0" w:space="0" w:color="auto"/>
                            <w:right w:val="none" w:sz="0" w:space="0" w:color="auto"/>
                          </w:divBdr>
                        </w:div>
                        <w:div w:id="155342306">
                          <w:marLeft w:val="640"/>
                          <w:marRight w:val="0"/>
                          <w:marTop w:val="0"/>
                          <w:marBottom w:val="0"/>
                          <w:divBdr>
                            <w:top w:val="none" w:sz="0" w:space="0" w:color="auto"/>
                            <w:left w:val="none" w:sz="0" w:space="0" w:color="auto"/>
                            <w:bottom w:val="none" w:sz="0" w:space="0" w:color="auto"/>
                            <w:right w:val="none" w:sz="0" w:space="0" w:color="auto"/>
                          </w:divBdr>
                        </w:div>
                        <w:div w:id="160631015">
                          <w:marLeft w:val="640"/>
                          <w:marRight w:val="0"/>
                          <w:marTop w:val="0"/>
                          <w:marBottom w:val="0"/>
                          <w:divBdr>
                            <w:top w:val="none" w:sz="0" w:space="0" w:color="auto"/>
                            <w:left w:val="none" w:sz="0" w:space="0" w:color="auto"/>
                            <w:bottom w:val="none" w:sz="0" w:space="0" w:color="auto"/>
                            <w:right w:val="none" w:sz="0" w:space="0" w:color="auto"/>
                          </w:divBdr>
                        </w:div>
                        <w:div w:id="241450549">
                          <w:marLeft w:val="640"/>
                          <w:marRight w:val="0"/>
                          <w:marTop w:val="0"/>
                          <w:marBottom w:val="0"/>
                          <w:divBdr>
                            <w:top w:val="none" w:sz="0" w:space="0" w:color="auto"/>
                            <w:left w:val="none" w:sz="0" w:space="0" w:color="auto"/>
                            <w:bottom w:val="none" w:sz="0" w:space="0" w:color="auto"/>
                            <w:right w:val="none" w:sz="0" w:space="0" w:color="auto"/>
                          </w:divBdr>
                        </w:div>
                        <w:div w:id="259996022">
                          <w:marLeft w:val="640"/>
                          <w:marRight w:val="0"/>
                          <w:marTop w:val="0"/>
                          <w:marBottom w:val="0"/>
                          <w:divBdr>
                            <w:top w:val="none" w:sz="0" w:space="0" w:color="auto"/>
                            <w:left w:val="none" w:sz="0" w:space="0" w:color="auto"/>
                            <w:bottom w:val="none" w:sz="0" w:space="0" w:color="auto"/>
                            <w:right w:val="none" w:sz="0" w:space="0" w:color="auto"/>
                          </w:divBdr>
                        </w:div>
                        <w:div w:id="305357977">
                          <w:marLeft w:val="640"/>
                          <w:marRight w:val="0"/>
                          <w:marTop w:val="0"/>
                          <w:marBottom w:val="0"/>
                          <w:divBdr>
                            <w:top w:val="none" w:sz="0" w:space="0" w:color="auto"/>
                            <w:left w:val="none" w:sz="0" w:space="0" w:color="auto"/>
                            <w:bottom w:val="none" w:sz="0" w:space="0" w:color="auto"/>
                            <w:right w:val="none" w:sz="0" w:space="0" w:color="auto"/>
                          </w:divBdr>
                        </w:div>
                        <w:div w:id="356391533">
                          <w:marLeft w:val="640"/>
                          <w:marRight w:val="0"/>
                          <w:marTop w:val="0"/>
                          <w:marBottom w:val="0"/>
                          <w:divBdr>
                            <w:top w:val="none" w:sz="0" w:space="0" w:color="auto"/>
                            <w:left w:val="none" w:sz="0" w:space="0" w:color="auto"/>
                            <w:bottom w:val="none" w:sz="0" w:space="0" w:color="auto"/>
                            <w:right w:val="none" w:sz="0" w:space="0" w:color="auto"/>
                          </w:divBdr>
                        </w:div>
                        <w:div w:id="358552301">
                          <w:marLeft w:val="640"/>
                          <w:marRight w:val="0"/>
                          <w:marTop w:val="0"/>
                          <w:marBottom w:val="0"/>
                          <w:divBdr>
                            <w:top w:val="none" w:sz="0" w:space="0" w:color="auto"/>
                            <w:left w:val="none" w:sz="0" w:space="0" w:color="auto"/>
                            <w:bottom w:val="none" w:sz="0" w:space="0" w:color="auto"/>
                            <w:right w:val="none" w:sz="0" w:space="0" w:color="auto"/>
                          </w:divBdr>
                        </w:div>
                        <w:div w:id="397480497">
                          <w:marLeft w:val="640"/>
                          <w:marRight w:val="0"/>
                          <w:marTop w:val="0"/>
                          <w:marBottom w:val="0"/>
                          <w:divBdr>
                            <w:top w:val="none" w:sz="0" w:space="0" w:color="auto"/>
                            <w:left w:val="none" w:sz="0" w:space="0" w:color="auto"/>
                            <w:bottom w:val="none" w:sz="0" w:space="0" w:color="auto"/>
                            <w:right w:val="none" w:sz="0" w:space="0" w:color="auto"/>
                          </w:divBdr>
                        </w:div>
                        <w:div w:id="431626381">
                          <w:marLeft w:val="640"/>
                          <w:marRight w:val="0"/>
                          <w:marTop w:val="0"/>
                          <w:marBottom w:val="0"/>
                          <w:divBdr>
                            <w:top w:val="none" w:sz="0" w:space="0" w:color="auto"/>
                            <w:left w:val="none" w:sz="0" w:space="0" w:color="auto"/>
                            <w:bottom w:val="none" w:sz="0" w:space="0" w:color="auto"/>
                            <w:right w:val="none" w:sz="0" w:space="0" w:color="auto"/>
                          </w:divBdr>
                        </w:div>
                        <w:div w:id="432437340">
                          <w:marLeft w:val="640"/>
                          <w:marRight w:val="0"/>
                          <w:marTop w:val="0"/>
                          <w:marBottom w:val="0"/>
                          <w:divBdr>
                            <w:top w:val="none" w:sz="0" w:space="0" w:color="auto"/>
                            <w:left w:val="none" w:sz="0" w:space="0" w:color="auto"/>
                            <w:bottom w:val="none" w:sz="0" w:space="0" w:color="auto"/>
                            <w:right w:val="none" w:sz="0" w:space="0" w:color="auto"/>
                          </w:divBdr>
                        </w:div>
                        <w:div w:id="456873547">
                          <w:marLeft w:val="640"/>
                          <w:marRight w:val="0"/>
                          <w:marTop w:val="0"/>
                          <w:marBottom w:val="0"/>
                          <w:divBdr>
                            <w:top w:val="none" w:sz="0" w:space="0" w:color="auto"/>
                            <w:left w:val="none" w:sz="0" w:space="0" w:color="auto"/>
                            <w:bottom w:val="none" w:sz="0" w:space="0" w:color="auto"/>
                            <w:right w:val="none" w:sz="0" w:space="0" w:color="auto"/>
                          </w:divBdr>
                        </w:div>
                        <w:div w:id="487405475">
                          <w:marLeft w:val="640"/>
                          <w:marRight w:val="0"/>
                          <w:marTop w:val="0"/>
                          <w:marBottom w:val="0"/>
                          <w:divBdr>
                            <w:top w:val="none" w:sz="0" w:space="0" w:color="auto"/>
                            <w:left w:val="none" w:sz="0" w:space="0" w:color="auto"/>
                            <w:bottom w:val="none" w:sz="0" w:space="0" w:color="auto"/>
                            <w:right w:val="none" w:sz="0" w:space="0" w:color="auto"/>
                          </w:divBdr>
                        </w:div>
                        <w:div w:id="523978711">
                          <w:marLeft w:val="640"/>
                          <w:marRight w:val="0"/>
                          <w:marTop w:val="0"/>
                          <w:marBottom w:val="0"/>
                          <w:divBdr>
                            <w:top w:val="none" w:sz="0" w:space="0" w:color="auto"/>
                            <w:left w:val="none" w:sz="0" w:space="0" w:color="auto"/>
                            <w:bottom w:val="none" w:sz="0" w:space="0" w:color="auto"/>
                            <w:right w:val="none" w:sz="0" w:space="0" w:color="auto"/>
                          </w:divBdr>
                        </w:div>
                        <w:div w:id="581375437">
                          <w:marLeft w:val="640"/>
                          <w:marRight w:val="0"/>
                          <w:marTop w:val="0"/>
                          <w:marBottom w:val="0"/>
                          <w:divBdr>
                            <w:top w:val="none" w:sz="0" w:space="0" w:color="auto"/>
                            <w:left w:val="none" w:sz="0" w:space="0" w:color="auto"/>
                            <w:bottom w:val="none" w:sz="0" w:space="0" w:color="auto"/>
                            <w:right w:val="none" w:sz="0" w:space="0" w:color="auto"/>
                          </w:divBdr>
                        </w:div>
                        <w:div w:id="610211140">
                          <w:marLeft w:val="640"/>
                          <w:marRight w:val="0"/>
                          <w:marTop w:val="0"/>
                          <w:marBottom w:val="0"/>
                          <w:divBdr>
                            <w:top w:val="none" w:sz="0" w:space="0" w:color="auto"/>
                            <w:left w:val="none" w:sz="0" w:space="0" w:color="auto"/>
                            <w:bottom w:val="none" w:sz="0" w:space="0" w:color="auto"/>
                            <w:right w:val="none" w:sz="0" w:space="0" w:color="auto"/>
                          </w:divBdr>
                        </w:div>
                        <w:div w:id="724178534">
                          <w:marLeft w:val="640"/>
                          <w:marRight w:val="0"/>
                          <w:marTop w:val="0"/>
                          <w:marBottom w:val="0"/>
                          <w:divBdr>
                            <w:top w:val="none" w:sz="0" w:space="0" w:color="auto"/>
                            <w:left w:val="none" w:sz="0" w:space="0" w:color="auto"/>
                            <w:bottom w:val="none" w:sz="0" w:space="0" w:color="auto"/>
                            <w:right w:val="none" w:sz="0" w:space="0" w:color="auto"/>
                          </w:divBdr>
                        </w:div>
                        <w:div w:id="764420422">
                          <w:marLeft w:val="640"/>
                          <w:marRight w:val="0"/>
                          <w:marTop w:val="0"/>
                          <w:marBottom w:val="0"/>
                          <w:divBdr>
                            <w:top w:val="none" w:sz="0" w:space="0" w:color="auto"/>
                            <w:left w:val="none" w:sz="0" w:space="0" w:color="auto"/>
                            <w:bottom w:val="none" w:sz="0" w:space="0" w:color="auto"/>
                            <w:right w:val="none" w:sz="0" w:space="0" w:color="auto"/>
                          </w:divBdr>
                        </w:div>
                        <w:div w:id="768694916">
                          <w:marLeft w:val="640"/>
                          <w:marRight w:val="0"/>
                          <w:marTop w:val="0"/>
                          <w:marBottom w:val="0"/>
                          <w:divBdr>
                            <w:top w:val="none" w:sz="0" w:space="0" w:color="auto"/>
                            <w:left w:val="none" w:sz="0" w:space="0" w:color="auto"/>
                            <w:bottom w:val="none" w:sz="0" w:space="0" w:color="auto"/>
                            <w:right w:val="none" w:sz="0" w:space="0" w:color="auto"/>
                          </w:divBdr>
                        </w:div>
                        <w:div w:id="877202798">
                          <w:marLeft w:val="640"/>
                          <w:marRight w:val="0"/>
                          <w:marTop w:val="0"/>
                          <w:marBottom w:val="0"/>
                          <w:divBdr>
                            <w:top w:val="none" w:sz="0" w:space="0" w:color="auto"/>
                            <w:left w:val="none" w:sz="0" w:space="0" w:color="auto"/>
                            <w:bottom w:val="none" w:sz="0" w:space="0" w:color="auto"/>
                            <w:right w:val="none" w:sz="0" w:space="0" w:color="auto"/>
                          </w:divBdr>
                        </w:div>
                        <w:div w:id="955527834">
                          <w:marLeft w:val="640"/>
                          <w:marRight w:val="0"/>
                          <w:marTop w:val="0"/>
                          <w:marBottom w:val="0"/>
                          <w:divBdr>
                            <w:top w:val="none" w:sz="0" w:space="0" w:color="auto"/>
                            <w:left w:val="none" w:sz="0" w:space="0" w:color="auto"/>
                            <w:bottom w:val="none" w:sz="0" w:space="0" w:color="auto"/>
                            <w:right w:val="none" w:sz="0" w:space="0" w:color="auto"/>
                          </w:divBdr>
                        </w:div>
                        <w:div w:id="967852883">
                          <w:marLeft w:val="640"/>
                          <w:marRight w:val="0"/>
                          <w:marTop w:val="0"/>
                          <w:marBottom w:val="0"/>
                          <w:divBdr>
                            <w:top w:val="none" w:sz="0" w:space="0" w:color="auto"/>
                            <w:left w:val="none" w:sz="0" w:space="0" w:color="auto"/>
                            <w:bottom w:val="none" w:sz="0" w:space="0" w:color="auto"/>
                            <w:right w:val="none" w:sz="0" w:space="0" w:color="auto"/>
                          </w:divBdr>
                        </w:div>
                        <w:div w:id="995886635">
                          <w:marLeft w:val="640"/>
                          <w:marRight w:val="0"/>
                          <w:marTop w:val="0"/>
                          <w:marBottom w:val="0"/>
                          <w:divBdr>
                            <w:top w:val="none" w:sz="0" w:space="0" w:color="auto"/>
                            <w:left w:val="none" w:sz="0" w:space="0" w:color="auto"/>
                            <w:bottom w:val="none" w:sz="0" w:space="0" w:color="auto"/>
                            <w:right w:val="none" w:sz="0" w:space="0" w:color="auto"/>
                          </w:divBdr>
                        </w:div>
                        <w:div w:id="997342387">
                          <w:marLeft w:val="640"/>
                          <w:marRight w:val="0"/>
                          <w:marTop w:val="0"/>
                          <w:marBottom w:val="0"/>
                          <w:divBdr>
                            <w:top w:val="none" w:sz="0" w:space="0" w:color="auto"/>
                            <w:left w:val="none" w:sz="0" w:space="0" w:color="auto"/>
                            <w:bottom w:val="none" w:sz="0" w:space="0" w:color="auto"/>
                            <w:right w:val="none" w:sz="0" w:space="0" w:color="auto"/>
                          </w:divBdr>
                        </w:div>
                        <w:div w:id="1062296196">
                          <w:marLeft w:val="640"/>
                          <w:marRight w:val="0"/>
                          <w:marTop w:val="0"/>
                          <w:marBottom w:val="0"/>
                          <w:divBdr>
                            <w:top w:val="none" w:sz="0" w:space="0" w:color="auto"/>
                            <w:left w:val="none" w:sz="0" w:space="0" w:color="auto"/>
                            <w:bottom w:val="none" w:sz="0" w:space="0" w:color="auto"/>
                            <w:right w:val="none" w:sz="0" w:space="0" w:color="auto"/>
                          </w:divBdr>
                        </w:div>
                        <w:div w:id="1138033216">
                          <w:marLeft w:val="640"/>
                          <w:marRight w:val="0"/>
                          <w:marTop w:val="0"/>
                          <w:marBottom w:val="0"/>
                          <w:divBdr>
                            <w:top w:val="none" w:sz="0" w:space="0" w:color="auto"/>
                            <w:left w:val="none" w:sz="0" w:space="0" w:color="auto"/>
                            <w:bottom w:val="none" w:sz="0" w:space="0" w:color="auto"/>
                            <w:right w:val="none" w:sz="0" w:space="0" w:color="auto"/>
                          </w:divBdr>
                        </w:div>
                        <w:div w:id="1145510391">
                          <w:marLeft w:val="640"/>
                          <w:marRight w:val="0"/>
                          <w:marTop w:val="0"/>
                          <w:marBottom w:val="0"/>
                          <w:divBdr>
                            <w:top w:val="none" w:sz="0" w:space="0" w:color="auto"/>
                            <w:left w:val="none" w:sz="0" w:space="0" w:color="auto"/>
                            <w:bottom w:val="none" w:sz="0" w:space="0" w:color="auto"/>
                            <w:right w:val="none" w:sz="0" w:space="0" w:color="auto"/>
                          </w:divBdr>
                        </w:div>
                        <w:div w:id="1228150615">
                          <w:marLeft w:val="640"/>
                          <w:marRight w:val="0"/>
                          <w:marTop w:val="0"/>
                          <w:marBottom w:val="0"/>
                          <w:divBdr>
                            <w:top w:val="none" w:sz="0" w:space="0" w:color="auto"/>
                            <w:left w:val="none" w:sz="0" w:space="0" w:color="auto"/>
                            <w:bottom w:val="none" w:sz="0" w:space="0" w:color="auto"/>
                            <w:right w:val="none" w:sz="0" w:space="0" w:color="auto"/>
                          </w:divBdr>
                        </w:div>
                        <w:div w:id="1352730167">
                          <w:marLeft w:val="640"/>
                          <w:marRight w:val="0"/>
                          <w:marTop w:val="0"/>
                          <w:marBottom w:val="0"/>
                          <w:divBdr>
                            <w:top w:val="none" w:sz="0" w:space="0" w:color="auto"/>
                            <w:left w:val="none" w:sz="0" w:space="0" w:color="auto"/>
                            <w:bottom w:val="none" w:sz="0" w:space="0" w:color="auto"/>
                            <w:right w:val="none" w:sz="0" w:space="0" w:color="auto"/>
                          </w:divBdr>
                        </w:div>
                        <w:div w:id="1430661660">
                          <w:marLeft w:val="640"/>
                          <w:marRight w:val="0"/>
                          <w:marTop w:val="0"/>
                          <w:marBottom w:val="0"/>
                          <w:divBdr>
                            <w:top w:val="none" w:sz="0" w:space="0" w:color="auto"/>
                            <w:left w:val="none" w:sz="0" w:space="0" w:color="auto"/>
                            <w:bottom w:val="none" w:sz="0" w:space="0" w:color="auto"/>
                            <w:right w:val="none" w:sz="0" w:space="0" w:color="auto"/>
                          </w:divBdr>
                        </w:div>
                        <w:div w:id="1451440629">
                          <w:marLeft w:val="640"/>
                          <w:marRight w:val="0"/>
                          <w:marTop w:val="0"/>
                          <w:marBottom w:val="0"/>
                          <w:divBdr>
                            <w:top w:val="none" w:sz="0" w:space="0" w:color="auto"/>
                            <w:left w:val="none" w:sz="0" w:space="0" w:color="auto"/>
                            <w:bottom w:val="none" w:sz="0" w:space="0" w:color="auto"/>
                            <w:right w:val="none" w:sz="0" w:space="0" w:color="auto"/>
                          </w:divBdr>
                        </w:div>
                        <w:div w:id="1457720936">
                          <w:marLeft w:val="640"/>
                          <w:marRight w:val="0"/>
                          <w:marTop w:val="0"/>
                          <w:marBottom w:val="0"/>
                          <w:divBdr>
                            <w:top w:val="none" w:sz="0" w:space="0" w:color="auto"/>
                            <w:left w:val="none" w:sz="0" w:space="0" w:color="auto"/>
                            <w:bottom w:val="none" w:sz="0" w:space="0" w:color="auto"/>
                            <w:right w:val="none" w:sz="0" w:space="0" w:color="auto"/>
                          </w:divBdr>
                        </w:div>
                        <w:div w:id="1474102016">
                          <w:marLeft w:val="640"/>
                          <w:marRight w:val="0"/>
                          <w:marTop w:val="0"/>
                          <w:marBottom w:val="0"/>
                          <w:divBdr>
                            <w:top w:val="none" w:sz="0" w:space="0" w:color="auto"/>
                            <w:left w:val="none" w:sz="0" w:space="0" w:color="auto"/>
                            <w:bottom w:val="none" w:sz="0" w:space="0" w:color="auto"/>
                            <w:right w:val="none" w:sz="0" w:space="0" w:color="auto"/>
                          </w:divBdr>
                        </w:div>
                        <w:div w:id="1481461165">
                          <w:marLeft w:val="640"/>
                          <w:marRight w:val="0"/>
                          <w:marTop w:val="0"/>
                          <w:marBottom w:val="0"/>
                          <w:divBdr>
                            <w:top w:val="none" w:sz="0" w:space="0" w:color="auto"/>
                            <w:left w:val="none" w:sz="0" w:space="0" w:color="auto"/>
                            <w:bottom w:val="none" w:sz="0" w:space="0" w:color="auto"/>
                            <w:right w:val="none" w:sz="0" w:space="0" w:color="auto"/>
                          </w:divBdr>
                        </w:div>
                        <w:div w:id="1535075072">
                          <w:marLeft w:val="640"/>
                          <w:marRight w:val="0"/>
                          <w:marTop w:val="0"/>
                          <w:marBottom w:val="0"/>
                          <w:divBdr>
                            <w:top w:val="none" w:sz="0" w:space="0" w:color="auto"/>
                            <w:left w:val="none" w:sz="0" w:space="0" w:color="auto"/>
                            <w:bottom w:val="none" w:sz="0" w:space="0" w:color="auto"/>
                            <w:right w:val="none" w:sz="0" w:space="0" w:color="auto"/>
                          </w:divBdr>
                        </w:div>
                        <w:div w:id="1610043206">
                          <w:marLeft w:val="640"/>
                          <w:marRight w:val="0"/>
                          <w:marTop w:val="0"/>
                          <w:marBottom w:val="0"/>
                          <w:divBdr>
                            <w:top w:val="none" w:sz="0" w:space="0" w:color="auto"/>
                            <w:left w:val="none" w:sz="0" w:space="0" w:color="auto"/>
                            <w:bottom w:val="none" w:sz="0" w:space="0" w:color="auto"/>
                            <w:right w:val="none" w:sz="0" w:space="0" w:color="auto"/>
                          </w:divBdr>
                        </w:div>
                        <w:div w:id="1640379718">
                          <w:marLeft w:val="640"/>
                          <w:marRight w:val="0"/>
                          <w:marTop w:val="0"/>
                          <w:marBottom w:val="0"/>
                          <w:divBdr>
                            <w:top w:val="none" w:sz="0" w:space="0" w:color="auto"/>
                            <w:left w:val="none" w:sz="0" w:space="0" w:color="auto"/>
                            <w:bottom w:val="none" w:sz="0" w:space="0" w:color="auto"/>
                            <w:right w:val="none" w:sz="0" w:space="0" w:color="auto"/>
                          </w:divBdr>
                        </w:div>
                        <w:div w:id="1674913260">
                          <w:marLeft w:val="640"/>
                          <w:marRight w:val="0"/>
                          <w:marTop w:val="0"/>
                          <w:marBottom w:val="0"/>
                          <w:divBdr>
                            <w:top w:val="none" w:sz="0" w:space="0" w:color="auto"/>
                            <w:left w:val="none" w:sz="0" w:space="0" w:color="auto"/>
                            <w:bottom w:val="none" w:sz="0" w:space="0" w:color="auto"/>
                            <w:right w:val="none" w:sz="0" w:space="0" w:color="auto"/>
                          </w:divBdr>
                        </w:div>
                        <w:div w:id="1788352416">
                          <w:marLeft w:val="640"/>
                          <w:marRight w:val="0"/>
                          <w:marTop w:val="0"/>
                          <w:marBottom w:val="0"/>
                          <w:divBdr>
                            <w:top w:val="none" w:sz="0" w:space="0" w:color="auto"/>
                            <w:left w:val="none" w:sz="0" w:space="0" w:color="auto"/>
                            <w:bottom w:val="none" w:sz="0" w:space="0" w:color="auto"/>
                            <w:right w:val="none" w:sz="0" w:space="0" w:color="auto"/>
                          </w:divBdr>
                        </w:div>
                        <w:div w:id="1791317965">
                          <w:marLeft w:val="640"/>
                          <w:marRight w:val="0"/>
                          <w:marTop w:val="0"/>
                          <w:marBottom w:val="0"/>
                          <w:divBdr>
                            <w:top w:val="none" w:sz="0" w:space="0" w:color="auto"/>
                            <w:left w:val="none" w:sz="0" w:space="0" w:color="auto"/>
                            <w:bottom w:val="none" w:sz="0" w:space="0" w:color="auto"/>
                            <w:right w:val="none" w:sz="0" w:space="0" w:color="auto"/>
                          </w:divBdr>
                        </w:div>
                        <w:div w:id="1829861805">
                          <w:marLeft w:val="640"/>
                          <w:marRight w:val="0"/>
                          <w:marTop w:val="0"/>
                          <w:marBottom w:val="0"/>
                          <w:divBdr>
                            <w:top w:val="none" w:sz="0" w:space="0" w:color="auto"/>
                            <w:left w:val="none" w:sz="0" w:space="0" w:color="auto"/>
                            <w:bottom w:val="none" w:sz="0" w:space="0" w:color="auto"/>
                            <w:right w:val="none" w:sz="0" w:space="0" w:color="auto"/>
                          </w:divBdr>
                        </w:div>
                        <w:div w:id="1853106649">
                          <w:marLeft w:val="640"/>
                          <w:marRight w:val="0"/>
                          <w:marTop w:val="0"/>
                          <w:marBottom w:val="0"/>
                          <w:divBdr>
                            <w:top w:val="none" w:sz="0" w:space="0" w:color="auto"/>
                            <w:left w:val="none" w:sz="0" w:space="0" w:color="auto"/>
                            <w:bottom w:val="none" w:sz="0" w:space="0" w:color="auto"/>
                            <w:right w:val="none" w:sz="0" w:space="0" w:color="auto"/>
                          </w:divBdr>
                        </w:div>
                        <w:div w:id="1854299136">
                          <w:marLeft w:val="640"/>
                          <w:marRight w:val="0"/>
                          <w:marTop w:val="0"/>
                          <w:marBottom w:val="0"/>
                          <w:divBdr>
                            <w:top w:val="none" w:sz="0" w:space="0" w:color="auto"/>
                            <w:left w:val="none" w:sz="0" w:space="0" w:color="auto"/>
                            <w:bottom w:val="none" w:sz="0" w:space="0" w:color="auto"/>
                            <w:right w:val="none" w:sz="0" w:space="0" w:color="auto"/>
                          </w:divBdr>
                        </w:div>
                        <w:div w:id="1950039069">
                          <w:marLeft w:val="640"/>
                          <w:marRight w:val="0"/>
                          <w:marTop w:val="0"/>
                          <w:marBottom w:val="0"/>
                          <w:divBdr>
                            <w:top w:val="none" w:sz="0" w:space="0" w:color="auto"/>
                            <w:left w:val="none" w:sz="0" w:space="0" w:color="auto"/>
                            <w:bottom w:val="none" w:sz="0" w:space="0" w:color="auto"/>
                            <w:right w:val="none" w:sz="0" w:space="0" w:color="auto"/>
                          </w:divBdr>
                        </w:div>
                        <w:div w:id="1952466712">
                          <w:marLeft w:val="640"/>
                          <w:marRight w:val="0"/>
                          <w:marTop w:val="0"/>
                          <w:marBottom w:val="0"/>
                          <w:divBdr>
                            <w:top w:val="none" w:sz="0" w:space="0" w:color="auto"/>
                            <w:left w:val="none" w:sz="0" w:space="0" w:color="auto"/>
                            <w:bottom w:val="none" w:sz="0" w:space="0" w:color="auto"/>
                            <w:right w:val="none" w:sz="0" w:space="0" w:color="auto"/>
                          </w:divBdr>
                        </w:div>
                        <w:div w:id="1963000557">
                          <w:marLeft w:val="640"/>
                          <w:marRight w:val="0"/>
                          <w:marTop w:val="0"/>
                          <w:marBottom w:val="0"/>
                          <w:divBdr>
                            <w:top w:val="none" w:sz="0" w:space="0" w:color="auto"/>
                            <w:left w:val="none" w:sz="0" w:space="0" w:color="auto"/>
                            <w:bottom w:val="none" w:sz="0" w:space="0" w:color="auto"/>
                            <w:right w:val="none" w:sz="0" w:space="0" w:color="auto"/>
                          </w:divBdr>
                        </w:div>
                        <w:div w:id="1983266295">
                          <w:marLeft w:val="640"/>
                          <w:marRight w:val="0"/>
                          <w:marTop w:val="0"/>
                          <w:marBottom w:val="0"/>
                          <w:divBdr>
                            <w:top w:val="none" w:sz="0" w:space="0" w:color="auto"/>
                            <w:left w:val="none" w:sz="0" w:space="0" w:color="auto"/>
                            <w:bottom w:val="none" w:sz="0" w:space="0" w:color="auto"/>
                            <w:right w:val="none" w:sz="0" w:space="0" w:color="auto"/>
                          </w:divBdr>
                        </w:div>
                        <w:div w:id="2028092911">
                          <w:marLeft w:val="640"/>
                          <w:marRight w:val="0"/>
                          <w:marTop w:val="0"/>
                          <w:marBottom w:val="0"/>
                          <w:divBdr>
                            <w:top w:val="none" w:sz="0" w:space="0" w:color="auto"/>
                            <w:left w:val="none" w:sz="0" w:space="0" w:color="auto"/>
                            <w:bottom w:val="none" w:sz="0" w:space="0" w:color="auto"/>
                            <w:right w:val="none" w:sz="0" w:space="0" w:color="auto"/>
                          </w:divBdr>
                        </w:div>
                        <w:div w:id="2057504880">
                          <w:marLeft w:val="640"/>
                          <w:marRight w:val="0"/>
                          <w:marTop w:val="0"/>
                          <w:marBottom w:val="0"/>
                          <w:divBdr>
                            <w:top w:val="none" w:sz="0" w:space="0" w:color="auto"/>
                            <w:left w:val="none" w:sz="0" w:space="0" w:color="auto"/>
                            <w:bottom w:val="none" w:sz="0" w:space="0" w:color="auto"/>
                            <w:right w:val="none" w:sz="0" w:space="0" w:color="auto"/>
                          </w:divBdr>
                        </w:div>
                        <w:div w:id="2127850610">
                          <w:marLeft w:val="640"/>
                          <w:marRight w:val="0"/>
                          <w:marTop w:val="0"/>
                          <w:marBottom w:val="0"/>
                          <w:divBdr>
                            <w:top w:val="none" w:sz="0" w:space="0" w:color="auto"/>
                            <w:left w:val="none" w:sz="0" w:space="0" w:color="auto"/>
                            <w:bottom w:val="none" w:sz="0" w:space="0" w:color="auto"/>
                            <w:right w:val="none" w:sz="0" w:space="0" w:color="auto"/>
                          </w:divBdr>
                        </w:div>
                        <w:div w:id="2137135356">
                          <w:marLeft w:val="640"/>
                          <w:marRight w:val="0"/>
                          <w:marTop w:val="0"/>
                          <w:marBottom w:val="0"/>
                          <w:divBdr>
                            <w:top w:val="none" w:sz="0" w:space="0" w:color="auto"/>
                            <w:left w:val="none" w:sz="0" w:space="0" w:color="auto"/>
                            <w:bottom w:val="none" w:sz="0" w:space="0" w:color="auto"/>
                            <w:right w:val="none" w:sz="0" w:space="0" w:color="auto"/>
                          </w:divBdr>
                        </w:div>
                      </w:divsChild>
                    </w:div>
                    <w:div w:id="1572347853">
                      <w:marLeft w:val="0"/>
                      <w:marRight w:val="0"/>
                      <w:marTop w:val="0"/>
                      <w:marBottom w:val="0"/>
                      <w:divBdr>
                        <w:top w:val="none" w:sz="0" w:space="0" w:color="auto"/>
                        <w:left w:val="none" w:sz="0" w:space="0" w:color="auto"/>
                        <w:bottom w:val="none" w:sz="0" w:space="0" w:color="auto"/>
                        <w:right w:val="none" w:sz="0" w:space="0" w:color="auto"/>
                      </w:divBdr>
                      <w:divsChild>
                        <w:div w:id="13652136">
                          <w:marLeft w:val="640"/>
                          <w:marRight w:val="0"/>
                          <w:marTop w:val="0"/>
                          <w:marBottom w:val="0"/>
                          <w:divBdr>
                            <w:top w:val="none" w:sz="0" w:space="0" w:color="auto"/>
                            <w:left w:val="none" w:sz="0" w:space="0" w:color="auto"/>
                            <w:bottom w:val="none" w:sz="0" w:space="0" w:color="auto"/>
                            <w:right w:val="none" w:sz="0" w:space="0" w:color="auto"/>
                          </w:divBdr>
                        </w:div>
                        <w:div w:id="20668368">
                          <w:marLeft w:val="640"/>
                          <w:marRight w:val="0"/>
                          <w:marTop w:val="0"/>
                          <w:marBottom w:val="0"/>
                          <w:divBdr>
                            <w:top w:val="none" w:sz="0" w:space="0" w:color="auto"/>
                            <w:left w:val="none" w:sz="0" w:space="0" w:color="auto"/>
                            <w:bottom w:val="none" w:sz="0" w:space="0" w:color="auto"/>
                            <w:right w:val="none" w:sz="0" w:space="0" w:color="auto"/>
                          </w:divBdr>
                        </w:div>
                        <w:div w:id="61760697">
                          <w:marLeft w:val="640"/>
                          <w:marRight w:val="0"/>
                          <w:marTop w:val="0"/>
                          <w:marBottom w:val="0"/>
                          <w:divBdr>
                            <w:top w:val="none" w:sz="0" w:space="0" w:color="auto"/>
                            <w:left w:val="none" w:sz="0" w:space="0" w:color="auto"/>
                            <w:bottom w:val="none" w:sz="0" w:space="0" w:color="auto"/>
                            <w:right w:val="none" w:sz="0" w:space="0" w:color="auto"/>
                          </w:divBdr>
                        </w:div>
                        <w:div w:id="158234643">
                          <w:marLeft w:val="640"/>
                          <w:marRight w:val="0"/>
                          <w:marTop w:val="0"/>
                          <w:marBottom w:val="0"/>
                          <w:divBdr>
                            <w:top w:val="none" w:sz="0" w:space="0" w:color="auto"/>
                            <w:left w:val="none" w:sz="0" w:space="0" w:color="auto"/>
                            <w:bottom w:val="none" w:sz="0" w:space="0" w:color="auto"/>
                            <w:right w:val="none" w:sz="0" w:space="0" w:color="auto"/>
                          </w:divBdr>
                        </w:div>
                        <w:div w:id="159587273">
                          <w:marLeft w:val="640"/>
                          <w:marRight w:val="0"/>
                          <w:marTop w:val="0"/>
                          <w:marBottom w:val="0"/>
                          <w:divBdr>
                            <w:top w:val="none" w:sz="0" w:space="0" w:color="auto"/>
                            <w:left w:val="none" w:sz="0" w:space="0" w:color="auto"/>
                            <w:bottom w:val="none" w:sz="0" w:space="0" w:color="auto"/>
                            <w:right w:val="none" w:sz="0" w:space="0" w:color="auto"/>
                          </w:divBdr>
                        </w:div>
                        <w:div w:id="182476851">
                          <w:marLeft w:val="640"/>
                          <w:marRight w:val="0"/>
                          <w:marTop w:val="0"/>
                          <w:marBottom w:val="0"/>
                          <w:divBdr>
                            <w:top w:val="none" w:sz="0" w:space="0" w:color="auto"/>
                            <w:left w:val="none" w:sz="0" w:space="0" w:color="auto"/>
                            <w:bottom w:val="none" w:sz="0" w:space="0" w:color="auto"/>
                            <w:right w:val="none" w:sz="0" w:space="0" w:color="auto"/>
                          </w:divBdr>
                        </w:div>
                        <w:div w:id="287512223">
                          <w:marLeft w:val="640"/>
                          <w:marRight w:val="0"/>
                          <w:marTop w:val="0"/>
                          <w:marBottom w:val="0"/>
                          <w:divBdr>
                            <w:top w:val="none" w:sz="0" w:space="0" w:color="auto"/>
                            <w:left w:val="none" w:sz="0" w:space="0" w:color="auto"/>
                            <w:bottom w:val="none" w:sz="0" w:space="0" w:color="auto"/>
                            <w:right w:val="none" w:sz="0" w:space="0" w:color="auto"/>
                          </w:divBdr>
                        </w:div>
                        <w:div w:id="321348568">
                          <w:marLeft w:val="640"/>
                          <w:marRight w:val="0"/>
                          <w:marTop w:val="0"/>
                          <w:marBottom w:val="0"/>
                          <w:divBdr>
                            <w:top w:val="none" w:sz="0" w:space="0" w:color="auto"/>
                            <w:left w:val="none" w:sz="0" w:space="0" w:color="auto"/>
                            <w:bottom w:val="none" w:sz="0" w:space="0" w:color="auto"/>
                            <w:right w:val="none" w:sz="0" w:space="0" w:color="auto"/>
                          </w:divBdr>
                        </w:div>
                        <w:div w:id="362901261">
                          <w:marLeft w:val="640"/>
                          <w:marRight w:val="0"/>
                          <w:marTop w:val="0"/>
                          <w:marBottom w:val="0"/>
                          <w:divBdr>
                            <w:top w:val="none" w:sz="0" w:space="0" w:color="auto"/>
                            <w:left w:val="none" w:sz="0" w:space="0" w:color="auto"/>
                            <w:bottom w:val="none" w:sz="0" w:space="0" w:color="auto"/>
                            <w:right w:val="none" w:sz="0" w:space="0" w:color="auto"/>
                          </w:divBdr>
                        </w:div>
                        <w:div w:id="391004027">
                          <w:marLeft w:val="640"/>
                          <w:marRight w:val="0"/>
                          <w:marTop w:val="0"/>
                          <w:marBottom w:val="0"/>
                          <w:divBdr>
                            <w:top w:val="none" w:sz="0" w:space="0" w:color="auto"/>
                            <w:left w:val="none" w:sz="0" w:space="0" w:color="auto"/>
                            <w:bottom w:val="none" w:sz="0" w:space="0" w:color="auto"/>
                            <w:right w:val="none" w:sz="0" w:space="0" w:color="auto"/>
                          </w:divBdr>
                        </w:div>
                        <w:div w:id="440802974">
                          <w:marLeft w:val="640"/>
                          <w:marRight w:val="0"/>
                          <w:marTop w:val="0"/>
                          <w:marBottom w:val="0"/>
                          <w:divBdr>
                            <w:top w:val="none" w:sz="0" w:space="0" w:color="auto"/>
                            <w:left w:val="none" w:sz="0" w:space="0" w:color="auto"/>
                            <w:bottom w:val="none" w:sz="0" w:space="0" w:color="auto"/>
                            <w:right w:val="none" w:sz="0" w:space="0" w:color="auto"/>
                          </w:divBdr>
                        </w:div>
                        <w:div w:id="522015004">
                          <w:marLeft w:val="640"/>
                          <w:marRight w:val="0"/>
                          <w:marTop w:val="0"/>
                          <w:marBottom w:val="0"/>
                          <w:divBdr>
                            <w:top w:val="none" w:sz="0" w:space="0" w:color="auto"/>
                            <w:left w:val="none" w:sz="0" w:space="0" w:color="auto"/>
                            <w:bottom w:val="none" w:sz="0" w:space="0" w:color="auto"/>
                            <w:right w:val="none" w:sz="0" w:space="0" w:color="auto"/>
                          </w:divBdr>
                        </w:div>
                        <w:div w:id="571698173">
                          <w:marLeft w:val="640"/>
                          <w:marRight w:val="0"/>
                          <w:marTop w:val="0"/>
                          <w:marBottom w:val="0"/>
                          <w:divBdr>
                            <w:top w:val="none" w:sz="0" w:space="0" w:color="auto"/>
                            <w:left w:val="none" w:sz="0" w:space="0" w:color="auto"/>
                            <w:bottom w:val="none" w:sz="0" w:space="0" w:color="auto"/>
                            <w:right w:val="none" w:sz="0" w:space="0" w:color="auto"/>
                          </w:divBdr>
                        </w:div>
                        <w:div w:id="579869024">
                          <w:marLeft w:val="640"/>
                          <w:marRight w:val="0"/>
                          <w:marTop w:val="0"/>
                          <w:marBottom w:val="0"/>
                          <w:divBdr>
                            <w:top w:val="none" w:sz="0" w:space="0" w:color="auto"/>
                            <w:left w:val="none" w:sz="0" w:space="0" w:color="auto"/>
                            <w:bottom w:val="none" w:sz="0" w:space="0" w:color="auto"/>
                            <w:right w:val="none" w:sz="0" w:space="0" w:color="auto"/>
                          </w:divBdr>
                        </w:div>
                        <w:div w:id="580679641">
                          <w:marLeft w:val="640"/>
                          <w:marRight w:val="0"/>
                          <w:marTop w:val="0"/>
                          <w:marBottom w:val="0"/>
                          <w:divBdr>
                            <w:top w:val="none" w:sz="0" w:space="0" w:color="auto"/>
                            <w:left w:val="none" w:sz="0" w:space="0" w:color="auto"/>
                            <w:bottom w:val="none" w:sz="0" w:space="0" w:color="auto"/>
                            <w:right w:val="none" w:sz="0" w:space="0" w:color="auto"/>
                          </w:divBdr>
                        </w:div>
                        <w:div w:id="603345867">
                          <w:marLeft w:val="640"/>
                          <w:marRight w:val="0"/>
                          <w:marTop w:val="0"/>
                          <w:marBottom w:val="0"/>
                          <w:divBdr>
                            <w:top w:val="none" w:sz="0" w:space="0" w:color="auto"/>
                            <w:left w:val="none" w:sz="0" w:space="0" w:color="auto"/>
                            <w:bottom w:val="none" w:sz="0" w:space="0" w:color="auto"/>
                            <w:right w:val="none" w:sz="0" w:space="0" w:color="auto"/>
                          </w:divBdr>
                        </w:div>
                        <w:div w:id="667291145">
                          <w:marLeft w:val="640"/>
                          <w:marRight w:val="0"/>
                          <w:marTop w:val="0"/>
                          <w:marBottom w:val="0"/>
                          <w:divBdr>
                            <w:top w:val="none" w:sz="0" w:space="0" w:color="auto"/>
                            <w:left w:val="none" w:sz="0" w:space="0" w:color="auto"/>
                            <w:bottom w:val="none" w:sz="0" w:space="0" w:color="auto"/>
                            <w:right w:val="none" w:sz="0" w:space="0" w:color="auto"/>
                          </w:divBdr>
                        </w:div>
                        <w:div w:id="729427534">
                          <w:marLeft w:val="640"/>
                          <w:marRight w:val="0"/>
                          <w:marTop w:val="0"/>
                          <w:marBottom w:val="0"/>
                          <w:divBdr>
                            <w:top w:val="none" w:sz="0" w:space="0" w:color="auto"/>
                            <w:left w:val="none" w:sz="0" w:space="0" w:color="auto"/>
                            <w:bottom w:val="none" w:sz="0" w:space="0" w:color="auto"/>
                            <w:right w:val="none" w:sz="0" w:space="0" w:color="auto"/>
                          </w:divBdr>
                        </w:div>
                        <w:div w:id="733433922">
                          <w:marLeft w:val="640"/>
                          <w:marRight w:val="0"/>
                          <w:marTop w:val="0"/>
                          <w:marBottom w:val="0"/>
                          <w:divBdr>
                            <w:top w:val="none" w:sz="0" w:space="0" w:color="auto"/>
                            <w:left w:val="none" w:sz="0" w:space="0" w:color="auto"/>
                            <w:bottom w:val="none" w:sz="0" w:space="0" w:color="auto"/>
                            <w:right w:val="none" w:sz="0" w:space="0" w:color="auto"/>
                          </w:divBdr>
                        </w:div>
                        <w:div w:id="747730963">
                          <w:marLeft w:val="640"/>
                          <w:marRight w:val="0"/>
                          <w:marTop w:val="0"/>
                          <w:marBottom w:val="0"/>
                          <w:divBdr>
                            <w:top w:val="none" w:sz="0" w:space="0" w:color="auto"/>
                            <w:left w:val="none" w:sz="0" w:space="0" w:color="auto"/>
                            <w:bottom w:val="none" w:sz="0" w:space="0" w:color="auto"/>
                            <w:right w:val="none" w:sz="0" w:space="0" w:color="auto"/>
                          </w:divBdr>
                        </w:div>
                        <w:div w:id="772630114">
                          <w:marLeft w:val="640"/>
                          <w:marRight w:val="0"/>
                          <w:marTop w:val="0"/>
                          <w:marBottom w:val="0"/>
                          <w:divBdr>
                            <w:top w:val="none" w:sz="0" w:space="0" w:color="auto"/>
                            <w:left w:val="none" w:sz="0" w:space="0" w:color="auto"/>
                            <w:bottom w:val="none" w:sz="0" w:space="0" w:color="auto"/>
                            <w:right w:val="none" w:sz="0" w:space="0" w:color="auto"/>
                          </w:divBdr>
                        </w:div>
                        <w:div w:id="780301039">
                          <w:marLeft w:val="640"/>
                          <w:marRight w:val="0"/>
                          <w:marTop w:val="0"/>
                          <w:marBottom w:val="0"/>
                          <w:divBdr>
                            <w:top w:val="none" w:sz="0" w:space="0" w:color="auto"/>
                            <w:left w:val="none" w:sz="0" w:space="0" w:color="auto"/>
                            <w:bottom w:val="none" w:sz="0" w:space="0" w:color="auto"/>
                            <w:right w:val="none" w:sz="0" w:space="0" w:color="auto"/>
                          </w:divBdr>
                        </w:div>
                        <w:div w:id="824591346">
                          <w:marLeft w:val="640"/>
                          <w:marRight w:val="0"/>
                          <w:marTop w:val="0"/>
                          <w:marBottom w:val="0"/>
                          <w:divBdr>
                            <w:top w:val="none" w:sz="0" w:space="0" w:color="auto"/>
                            <w:left w:val="none" w:sz="0" w:space="0" w:color="auto"/>
                            <w:bottom w:val="none" w:sz="0" w:space="0" w:color="auto"/>
                            <w:right w:val="none" w:sz="0" w:space="0" w:color="auto"/>
                          </w:divBdr>
                        </w:div>
                        <w:div w:id="875124717">
                          <w:marLeft w:val="640"/>
                          <w:marRight w:val="0"/>
                          <w:marTop w:val="0"/>
                          <w:marBottom w:val="0"/>
                          <w:divBdr>
                            <w:top w:val="none" w:sz="0" w:space="0" w:color="auto"/>
                            <w:left w:val="none" w:sz="0" w:space="0" w:color="auto"/>
                            <w:bottom w:val="none" w:sz="0" w:space="0" w:color="auto"/>
                            <w:right w:val="none" w:sz="0" w:space="0" w:color="auto"/>
                          </w:divBdr>
                        </w:div>
                        <w:div w:id="951091104">
                          <w:marLeft w:val="640"/>
                          <w:marRight w:val="0"/>
                          <w:marTop w:val="0"/>
                          <w:marBottom w:val="0"/>
                          <w:divBdr>
                            <w:top w:val="none" w:sz="0" w:space="0" w:color="auto"/>
                            <w:left w:val="none" w:sz="0" w:space="0" w:color="auto"/>
                            <w:bottom w:val="none" w:sz="0" w:space="0" w:color="auto"/>
                            <w:right w:val="none" w:sz="0" w:space="0" w:color="auto"/>
                          </w:divBdr>
                        </w:div>
                        <w:div w:id="981498784">
                          <w:marLeft w:val="640"/>
                          <w:marRight w:val="0"/>
                          <w:marTop w:val="0"/>
                          <w:marBottom w:val="0"/>
                          <w:divBdr>
                            <w:top w:val="none" w:sz="0" w:space="0" w:color="auto"/>
                            <w:left w:val="none" w:sz="0" w:space="0" w:color="auto"/>
                            <w:bottom w:val="none" w:sz="0" w:space="0" w:color="auto"/>
                            <w:right w:val="none" w:sz="0" w:space="0" w:color="auto"/>
                          </w:divBdr>
                        </w:div>
                        <w:div w:id="986252063">
                          <w:marLeft w:val="640"/>
                          <w:marRight w:val="0"/>
                          <w:marTop w:val="0"/>
                          <w:marBottom w:val="0"/>
                          <w:divBdr>
                            <w:top w:val="none" w:sz="0" w:space="0" w:color="auto"/>
                            <w:left w:val="none" w:sz="0" w:space="0" w:color="auto"/>
                            <w:bottom w:val="none" w:sz="0" w:space="0" w:color="auto"/>
                            <w:right w:val="none" w:sz="0" w:space="0" w:color="auto"/>
                          </w:divBdr>
                        </w:div>
                        <w:div w:id="1044060506">
                          <w:marLeft w:val="640"/>
                          <w:marRight w:val="0"/>
                          <w:marTop w:val="0"/>
                          <w:marBottom w:val="0"/>
                          <w:divBdr>
                            <w:top w:val="none" w:sz="0" w:space="0" w:color="auto"/>
                            <w:left w:val="none" w:sz="0" w:space="0" w:color="auto"/>
                            <w:bottom w:val="none" w:sz="0" w:space="0" w:color="auto"/>
                            <w:right w:val="none" w:sz="0" w:space="0" w:color="auto"/>
                          </w:divBdr>
                        </w:div>
                        <w:div w:id="1075979825">
                          <w:marLeft w:val="640"/>
                          <w:marRight w:val="0"/>
                          <w:marTop w:val="0"/>
                          <w:marBottom w:val="0"/>
                          <w:divBdr>
                            <w:top w:val="none" w:sz="0" w:space="0" w:color="auto"/>
                            <w:left w:val="none" w:sz="0" w:space="0" w:color="auto"/>
                            <w:bottom w:val="none" w:sz="0" w:space="0" w:color="auto"/>
                            <w:right w:val="none" w:sz="0" w:space="0" w:color="auto"/>
                          </w:divBdr>
                        </w:div>
                        <w:div w:id="1097482315">
                          <w:marLeft w:val="640"/>
                          <w:marRight w:val="0"/>
                          <w:marTop w:val="0"/>
                          <w:marBottom w:val="0"/>
                          <w:divBdr>
                            <w:top w:val="none" w:sz="0" w:space="0" w:color="auto"/>
                            <w:left w:val="none" w:sz="0" w:space="0" w:color="auto"/>
                            <w:bottom w:val="none" w:sz="0" w:space="0" w:color="auto"/>
                            <w:right w:val="none" w:sz="0" w:space="0" w:color="auto"/>
                          </w:divBdr>
                        </w:div>
                        <w:div w:id="1151676686">
                          <w:marLeft w:val="640"/>
                          <w:marRight w:val="0"/>
                          <w:marTop w:val="0"/>
                          <w:marBottom w:val="0"/>
                          <w:divBdr>
                            <w:top w:val="none" w:sz="0" w:space="0" w:color="auto"/>
                            <w:left w:val="none" w:sz="0" w:space="0" w:color="auto"/>
                            <w:bottom w:val="none" w:sz="0" w:space="0" w:color="auto"/>
                            <w:right w:val="none" w:sz="0" w:space="0" w:color="auto"/>
                          </w:divBdr>
                        </w:div>
                        <w:div w:id="1172640957">
                          <w:marLeft w:val="640"/>
                          <w:marRight w:val="0"/>
                          <w:marTop w:val="0"/>
                          <w:marBottom w:val="0"/>
                          <w:divBdr>
                            <w:top w:val="none" w:sz="0" w:space="0" w:color="auto"/>
                            <w:left w:val="none" w:sz="0" w:space="0" w:color="auto"/>
                            <w:bottom w:val="none" w:sz="0" w:space="0" w:color="auto"/>
                            <w:right w:val="none" w:sz="0" w:space="0" w:color="auto"/>
                          </w:divBdr>
                        </w:div>
                        <w:div w:id="1178425047">
                          <w:marLeft w:val="640"/>
                          <w:marRight w:val="0"/>
                          <w:marTop w:val="0"/>
                          <w:marBottom w:val="0"/>
                          <w:divBdr>
                            <w:top w:val="none" w:sz="0" w:space="0" w:color="auto"/>
                            <w:left w:val="none" w:sz="0" w:space="0" w:color="auto"/>
                            <w:bottom w:val="none" w:sz="0" w:space="0" w:color="auto"/>
                            <w:right w:val="none" w:sz="0" w:space="0" w:color="auto"/>
                          </w:divBdr>
                        </w:div>
                        <w:div w:id="1178471191">
                          <w:marLeft w:val="640"/>
                          <w:marRight w:val="0"/>
                          <w:marTop w:val="0"/>
                          <w:marBottom w:val="0"/>
                          <w:divBdr>
                            <w:top w:val="none" w:sz="0" w:space="0" w:color="auto"/>
                            <w:left w:val="none" w:sz="0" w:space="0" w:color="auto"/>
                            <w:bottom w:val="none" w:sz="0" w:space="0" w:color="auto"/>
                            <w:right w:val="none" w:sz="0" w:space="0" w:color="auto"/>
                          </w:divBdr>
                        </w:div>
                        <w:div w:id="1195730355">
                          <w:marLeft w:val="640"/>
                          <w:marRight w:val="0"/>
                          <w:marTop w:val="0"/>
                          <w:marBottom w:val="0"/>
                          <w:divBdr>
                            <w:top w:val="none" w:sz="0" w:space="0" w:color="auto"/>
                            <w:left w:val="none" w:sz="0" w:space="0" w:color="auto"/>
                            <w:bottom w:val="none" w:sz="0" w:space="0" w:color="auto"/>
                            <w:right w:val="none" w:sz="0" w:space="0" w:color="auto"/>
                          </w:divBdr>
                        </w:div>
                        <w:div w:id="1318025862">
                          <w:marLeft w:val="640"/>
                          <w:marRight w:val="0"/>
                          <w:marTop w:val="0"/>
                          <w:marBottom w:val="0"/>
                          <w:divBdr>
                            <w:top w:val="none" w:sz="0" w:space="0" w:color="auto"/>
                            <w:left w:val="none" w:sz="0" w:space="0" w:color="auto"/>
                            <w:bottom w:val="none" w:sz="0" w:space="0" w:color="auto"/>
                            <w:right w:val="none" w:sz="0" w:space="0" w:color="auto"/>
                          </w:divBdr>
                        </w:div>
                        <w:div w:id="1336960292">
                          <w:marLeft w:val="640"/>
                          <w:marRight w:val="0"/>
                          <w:marTop w:val="0"/>
                          <w:marBottom w:val="0"/>
                          <w:divBdr>
                            <w:top w:val="none" w:sz="0" w:space="0" w:color="auto"/>
                            <w:left w:val="none" w:sz="0" w:space="0" w:color="auto"/>
                            <w:bottom w:val="none" w:sz="0" w:space="0" w:color="auto"/>
                            <w:right w:val="none" w:sz="0" w:space="0" w:color="auto"/>
                          </w:divBdr>
                        </w:div>
                        <w:div w:id="1353262567">
                          <w:marLeft w:val="640"/>
                          <w:marRight w:val="0"/>
                          <w:marTop w:val="0"/>
                          <w:marBottom w:val="0"/>
                          <w:divBdr>
                            <w:top w:val="none" w:sz="0" w:space="0" w:color="auto"/>
                            <w:left w:val="none" w:sz="0" w:space="0" w:color="auto"/>
                            <w:bottom w:val="none" w:sz="0" w:space="0" w:color="auto"/>
                            <w:right w:val="none" w:sz="0" w:space="0" w:color="auto"/>
                          </w:divBdr>
                        </w:div>
                        <w:div w:id="1366518073">
                          <w:marLeft w:val="640"/>
                          <w:marRight w:val="0"/>
                          <w:marTop w:val="0"/>
                          <w:marBottom w:val="0"/>
                          <w:divBdr>
                            <w:top w:val="none" w:sz="0" w:space="0" w:color="auto"/>
                            <w:left w:val="none" w:sz="0" w:space="0" w:color="auto"/>
                            <w:bottom w:val="none" w:sz="0" w:space="0" w:color="auto"/>
                            <w:right w:val="none" w:sz="0" w:space="0" w:color="auto"/>
                          </w:divBdr>
                        </w:div>
                        <w:div w:id="1382559162">
                          <w:marLeft w:val="640"/>
                          <w:marRight w:val="0"/>
                          <w:marTop w:val="0"/>
                          <w:marBottom w:val="0"/>
                          <w:divBdr>
                            <w:top w:val="none" w:sz="0" w:space="0" w:color="auto"/>
                            <w:left w:val="none" w:sz="0" w:space="0" w:color="auto"/>
                            <w:bottom w:val="none" w:sz="0" w:space="0" w:color="auto"/>
                            <w:right w:val="none" w:sz="0" w:space="0" w:color="auto"/>
                          </w:divBdr>
                        </w:div>
                        <w:div w:id="1564370956">
                          <w:marLeft w:val="640"/>
                          <w:marRight w:val="0"/>
                          <w:marTop w:val="0"/>
                          <w:marBottom w:val="0"/>
                          <w:divBdr>
                            <w:top w:val="none" w:sz="0" w:space="0" w:color="auto"/>
                            <w:left w:val="none" w:sz="0" w:space="0" w:color="auto"/>
                            <w:bottom w:val="none" w:sz="0" w:space="0" w:color="auto"/>
                            <w:right w:val="none" w:sz="0" w:space="0" w:color="auto"/>
                          </w:divBdr>
                        </w:div>
                        <w:div w:id="1612784974">
                          <w:marLeft w:val="640"/>
                          <w:marRight w:val="0"/>
                          <w:marTop w:val="0"/>
                          <w:marBottom w:val="0"/>
                          <w:divBdr>
                            <w:top w:val="none" w:sz="0" w:space="0" w:color="auto"/>
                            <w:left w:val="none" w:sz="0" w:space="0" w:color="auto"/>
                            <w:bottom w:val="none" w:sz="0" w:space="0" w:color="auto"/>
                            <w:right w:val="none" w:sz="0" w:space="0" w:color="auto"/>
                          </w:divBdr>
                        </w:div>
                        <w:div w:id="1634359686">
                          <w:marLeft w:val="640"/>
                          <w:marRight w:val="0"/>
                          <w:marTop w:val="0"/>
                          <w:marBottom w:val="0"/>
                          <w:divBdr>
                            <w:top w:val="none" w:sz="0" w:space="0" w:color="auto"/>
                            <w:left w:val="none" w:sz="0" w:space="0" w:color="auto"/>
                            <w:bottom w:val="none" w:sz="0" w:space="0" w:color="auto"/>
                            <w:right w:val="none" w:sz="0" w:space="0" w:color="auto"/>
                          </w:divBdr>
                        </w:div>
                        <w:div w:id="1774085420">
                          <w:marLeft w:val="640"/>
                          <w:marRight w:val="0"/>
                          <w:marTop w:val="0"/>
                          <w:marBottom w:val="0"/>
                          <w:divBdr>
                            <w:top w:val="none" w:sz="0" w:space="0" w:color="auto"/>
                            <w:left w:val="none" w:sz="0" w:space="0" w:color="auto"/>
                            <w:bottom w:val="none" w:sz="0" w:space="0" w:color="auto"/>
                            <w:right w:val="none" w:sz="0" w:space="0" w:color="auto"/>
                          </w:divBdr>
                        </w:div>
                        <w:div w:id="1810633545">
                          <w:marLeft w:val="640"/>
                          <w:marRight w:val="0"/>
                          <w:marTop w:val="0"/>
                          <w:marBottom w:val="0"/>
                          <w:divBdr>
                            <w:top w:val="none" w:sz="0" w:space="0" w:color="auto"/>
                            <w:left w:val="none" w:sz="0" w:space="0" w:color="auto"/>
                            <w:bottom w:val="none" w:sz="0" w:space="0" w:color="auto"/>
                            <w:right w:val="none" w:sz="0" w:space="0" w:color="auto"/>
                          </w:divBdr>
                        </w:div>
                        <w:div w:id="1817650841">
                          <w:marLeft w:val="640"/>
                          <w:marRight w:val="0"/>
                          <w:marTop w:val="0"/>
                          <w:marBottom w:val="0"/>
                          <w:divBdr>
                            <w:top w:val="none" w:sz="0" w:space="0" w:color="auto"/>
                            <w:left w:val="none" w:sz="0" w:space="0" w:color="auto"/>
                            <w:bottom w:val="none" w:sz="0" w:space="0" w:color="auto"/>
                            <w:right w:val="none" w:sz="0" w:space="0" w:color="auto"/>
                          </w:divBdr>
                        </w:div>
                        <w:div w:id="1852262303">
                          <w:marLeft w:val="640"/>
                          <w:marRight w:val="0"/>
                          <w:marTop w:val="0"/>
                          <w:marBottom w:val="0"/>
                          <w:divBdr>
                            <w:top w:val="none" w:sz="0" w:space="0" w:color="auto"/>
                            <w:left w:val="none" w:sz="0" w:space="0" w:color="auto"/>
                            <w:bottom w:val="none" w:sz="0" w:space="0" w:color="auto"/>
                            <w:right w:val="none" w:sz="0" w:space="0" w:color="auto"/>
                          </w:divBdr>
                        </w:div>
                        <w:div w:id="1860507373">
                          <w:marLeft w:val="640"/>
                          <w:marRight w:val="0"/>
                          <w:marTop w:val="0"/>
                          <w:marBottom w:val="0"/>
                          <w:divBdr>
                            <w:top w:val="none" w:sz="0" w:space="0" w:color="auto"/>
                            <w:left w:val="none" w:sz="0" w:space="0" w:color="auto"/>
                            <w:bottom w:val="none" w:sz="0" w:space="0" w:color="auto"/>
                            <w:right w:val="none" w:sz="0" w:space="0" w:color="auto"/>
                          </w:divBdr>
                        </w:div>
                        <w:div w:id="1921677607">
                          <w:marLeft w:val="640"/>
                          <w:marRight w:val="0"/>
                          <w:marTop w:val="0"/>
                          <w:marBottom w:val="0"/>
                          <w:divBdr>
                            <w:top w:val="none" w:sz="0" w:space="0" w:color="auto"/>
                            <w:left w:val="none" w:sz="0" w:space="0" w:color="auto"/>
                            <w:bottom w:val="none" w:sz="0" w:space="0" w:color="auto"/>
                            <w:right w:val="none" w:sz="0" w:space="0" w:color="auto"/>
                          </w:divBdr>
                        </w:div>
                        <w:div w:id="1984237964">
                          <w:marLeft w:val="640"/>
                          <w:marRight w:val="0"/>
                          <w:marTop w:val="0"/>
                          <w:marBottom w:val="0"/>
                          <w:divBdr>
                            <w:top w:val="none" w:sz="0" w:space="0" w:color="auto"/>
                            <w:left w:val="none" w:sz="0" w:space="0" w:color="auto"/>
                            <w:bottom w:val="none" w:sz="0" w:space="0" w:color="auto"/>
                            <w:right w:val="none" w:sz="0" w:space="0" w:color="auto"/>
                          </w:divBdr>
                        </w:div>
                        <w:div w:id="2025010995">
                          <w:marLeft w:val="640"/>
                          <w:marRight w:val="0"/>
                          <w:marTop w:val="0"/>
                          <w:marBottom w:val="0"/>
                          <w:divBdr>
                            <w:top w:val="none" w:sz="0" w:space="0" w:color="auto"/>
                            <w:left w:val="none" w:sz="0" w:space="0" w:color="auto"/>
                            <w:bottom w:val="none" w:sz="0" w:space="0" w:color="auto"/>
                            <w:right w:val="none" w:sz="0" w:space="0" w:color="auto"/>
                          </w:divBdr>
                        </w:div>
                        <w:div w:id="2061589421">
                          <w:marLeft w:val="640"/>
                          <w:marRight w:val="0"/>
                          <w:marTop w:val="0"/>
                          <w:marBottom w:val="0"/>
                          <w:divBdr>
                            <w:top w:val="none" w:sz="0" w:space="0" w:color="auto"/>
                            <w:left w:val="none" w:sz="0" w:space="0" w:color="auto"/>
                            <w:bottom w:val="none" w:sz="0" w:space="0" w:color="auto"/>
                            <w:right w:val="none" w:sz="0" w:space="0" w:color="auto"/>
                          </w:divBdr>
                        </w:div>
                        <w:div w:id="2125272383">
                          <w:marLeft w:val="640"/>
                          <w:marRight w:val="0"/>
                          <w:marTop w:val="0"/>
                          <w:marBottom w:val="0"/>
                          <w:divBdr>
                            <w:top w:val="none" w:sz="0" w:space="0" w:color="auto"/>
                            <w:left w:val="none" w:sz="0" w:space="0" w:color="auto"/>
                            <w:bottom w:val="none" w:sz="0" w:space="0" w:color="auto"/>
                            <w:right w:val="none" w:sz="0" w:space="0" w:color="auto"/>
                          </w:divBdr>
                        </w:div>
                        <w:div w:id="2130859258">
                          <w:marLeft w:val="640"/>
                          <w:marRight w:val="0"/>
                          <w:marTop w:val="0"/>
                          <w:marBottom w:val="0"/>
                          <w:divBdr>
                            <w:top w:val="none" w:sz="0" w:space="0" w:color="auto"/>
                            <w:left w:val="none" w:sz="0" w:space="0" w:color="auto"/>
                            <w:bottom w:val="none" w:sz="0" w:space="0" w:color="auto"/>
                            <w:right w:val="none" w:sz="0" w:space="0" w:color="auto"/>
                          </w:divBdr>
                        </w:div>
                        <w:div w:id="2134516710">
                          <w:marLeft w:val="640"/>
                          <w:marRight w:val="0"/>
                          <w:marTop w:val="0"/>
                          <w:marBottom w:val="0"/>
                          <w:divBdr>
                            <w:top w:val="none" w:sz="0" w:space="0" w:color="auto"/>
                            <w:left w:val="none" w:sz="0" w:space="0" w:color="auto"/>
                            <w:bottom w:val="none" w:sz="0" w:space="0" w:color="auto"/>
                            <w:right w:val="none" w:sz="0" w:space="0" w:color="auto"/>
                          </w:divBdr>
                        </w:div>
                      </w:divsChild>
                    </w:div>
                    <w:div w:id="1668941589">
                      <w:marLeft w:val="0"/>
                      <w:marRight w:val="0"/>
                      <w:marTop w:val="0"/>
                      <w:marBottom w:val="0"/>
                      <w:divBdr>
                        <w:top w:val="none" w:sz="0" w:space="0" w:color="auto"/>
                        <w:left w:val="none" w:sz="0" w:space="0" w:color="auto"/>
                        <w:bottom w:val="none" w:sz="0" w:space="0" w:color="auto"/>
                        <w:right w:val="none" w:sz="0" w:space="0" w:color="auto"/>
                      </w:divBdr>
                      <w:divsChild>
                        <w:div w:id="14310065">
                          <w:marLeft w:val="640"/>
                          <w:marRight w:val="0"/>
                          <w:marTop w:val="0"/>
                          <w:marBottom w:val="0"/>
                          <w:divBdr>
                            <w:top w:val="none" w:sz="0" w:space="0" w:color="auto"/>
                            <w:left w:val="none" w:sz="0" w:space="0" w:color="auto"/>
                            <w:bottom w:val="none" w:sz="0" w:space="0" w:color="auto"/>
                            <w:right w:val="none" w:sz="0" w:space="0" w:color="auto"/>
                          </w:divBdr>
                        </w:div>
                        <w:div w:id="28186634">
                          <w:marLeft w:val="640"/>
                          <w:marRight w:val="0"/>
                          <w:marTop w:val="0"/>
                          <w:marBottom w:val="0"/>
                          <w:divBdr>
                            <w:top w:val="none" w:sz="0" w:space="0" w:color="auto"/>
                            <w:left w:val="none" w:sz="0" w:space="0" w:color="auto"/>
                            <w:bottom w:val="none" w:sz="0" w:space="0" w:color="auto"/>
                            <w:right w:val="none" w:sz="0" w:space="0" w:color="auto"/>
                          </w:divBdr>
                        </w:div>
                        <w:div w:id="33774560">
                          <w:marLeft w:val="640"/>
                          <w:marRight w:val="0"/>
                          <w:marTop w:val="0"/>
                          <w:marBottom w:val="0"/>
                          <w:divBdr>
                            <w:top w:val="none" w:sz="0" w:space="0" w:color="auto"/>
                            <w:left w:val="none" w:sz="0" w:space="0" w:color="auto"/>
                            <w:bottom w:val="none" w:sz="0" w:space="0" w:color="auto"/>
                            <w:right w:val="none" w:sz="0" w:space="0" w:color="auto"/>
                          </w:divBdr>
                        </w:div>
                        <w:div w:id="49768179">
                          <w:marLeft w:val="640"/>
                          <w:marRight w:val="0"/>
                          <w:marTop w:val="0"/>
                          <w:marBottom w:val="0"/>
                          <w:divBdr>
                            <w:top w:val="none" w:sz="0" w:space="0" w:color="auto"/>
                            <w:left w:val="none" w:sz="0" w:space="0" w:color="auto"/>
                            <w:bottom w:val="none" w:sz="0" w:space="0" w:color="auto"/>
                            <w:right w:val="none" w:sz="0" w:space="0" w:color="auto"/>
                          </w:divBdr>
                        </w:div>
                        <w:div w:id="84545720">
                          <w:marLeft w:val="640"/>
                          <w:marRight w:val="0"/>
                          <w:marTop w:val="0"/>
                          <w:marBottom w:val="0"/>
                          <w:divBdr>
                            <w:top w:val="none" w:sz="0" w:space="0" w:color="auto"/>
                            <w:left w:val="none" w:sz="0" w:space="0" w:color="auto"/>
                            <w:bottom w:val="none" w:sz="0" w:space="0" w:color="auto"/>
                            <w:right w:val="none" w:sz="0" w:space="0" w:color="auto"/>
                          </w:divBdr>
                        </w:div>
                        <w:div w:id="103352838">
                          <w:marLeft w:val="640"/>
                          <w:marRight w:val="0"/>
                          <w:marTop w:val="0"/>
                          <w:marBottom w:val="0"/>
                          <w:divBdr>
                            <w:top w:val="none" w:sz="0" w:space="0" w:color="auto"/>
                            <w:left w:val="none" w:sz="0" w:space="0" w:color="auto"/>
                            <w:bottom w:val="none" w:sz="0" w:space="0" w:color="auto"/>
                            <w:right w:val="none" w:sz="0" w:space="0" w:color="auto"/>
                          </w:divBdr>
                        </w:div>
                        <w:div w:id="104666285">
                          <w:marLeft w:val="640"/>
                          <w:marRight w:val="0"/>
                          <w:marTop w:val="0"/>
                          <w:marBottom w:val="0"/>
                          <w:divBdr>
                            <w:top w:val="none" w:sz="0" w:space="0" w:color="auto"/>
                            <w:left w:val="none" w:sz="0" w:space="0" w:color="auto"/>
                            <w:bottom w:val="none" w:sz="0" w:space="0" w:color="auto"/>
                            <w:right w:val="none" w:sz="0" w:space="0" w:color="auto"/>
                          </w:divBdr>
                        </w:div>
                        <w:div w:id="156309028">
                          <w:marLeft w:val="640"/>
                          <w:marRight w:val="0"/>
                          <w:marTop w:val="0"/>
                          <w:marBottom w:val="0"/>
                          <w:divBdr>
                            <w:top w:val="none" w:sz="0" w:space="0" w:color="auto"/>
                            <w:left w:val="none" w:sz="0" w:space="0" w:color="auto"/>
                            <w:bottom w:val="none" w:sz="0" w:space="0" w:color="auto"/>
                            <w:right w:val="none" w:sz="0" w:space="0" w:color="auto"/>
                          </w:divBdr>
                        </w:div>
                        <w:div w:id="201792240">
                          <w:marLeft w:val="640"/>
                          <w:marRight w:val="0"/>
                          <w:marTop w:val="0"/>
                          <w:marBottom w:val="0"/>
                          <w:divBdr>
                            <w:top w:val="none" w:sz="0" w:space="0" w:color="auto"/>
                            <w:left w:val="none" w:sz="0" w:space="0" w:color="auto"/>
                            <w:bottom w:val="none" w:sz="0" w:space="0" w:color="auto"/>
                            <w:right w:val="none" w:sz="0" w:space="0" w:color="auto"/>
                          </w:divBdr>
                        </w:div>
                        <w:div w:id="203907281">
                          <w:marLeft w:val="640"/>
                          <w:marRight w:val="0"/>
                          <w:marTop w:val="0"/>
                          <w:marBottom w:val="0"/>
                          <w:divBdr>
                            <w:top w:val="none" w:sz="0" w:space="0" w:color="auto"/>
                            <w:left w:val="none" w:sz="0" w:space="0" w:color="auto"/>
                            <w:bottom w:val="none" w:sz="0" w:space="0" w:color="auto"/>
                            <w:right w:val="none" w:sz="0" w:space="0" w:color="auto"/>
                          </w:divBdr>
                        </w:div>
                        <w:div w:id="205803595">
                          <w:marLeft w:val="640"/>
                          <w:marRight w:val="0"/>
                          <w:marTop w:val="0"/>
                          <w:marBottom w:val="0"/>
                          <w:divBdr>
                            <w:top w:val="none" w:sz="0" w:space="0" w:color="auto"/>
                            <w:left w:val="none" w:sz="0" w:space="0" w:color="auto"/>
                            <w:bottom w:val="none" w:sz="0" w:space="0" w:color="auto"/>
                            <w:right w:val="none" w:sz="0" w:space="0" w:color="auto"/>
                          </w:divBdr>
                        </w:div>
                        <w:div w:id="218591123">
                          <w:marLeft w:val="640"/>
                          <w:marRight w:val="0"/>
                          <w:marTop w:val="0"/>
                          <w:marBottom w:val="0"/>
                          <w:divBdr>
                            <w:top w:val="none" w:sz="0" w:space="0" w:color="auto"/>
                            <w:left w:val="none" w:sz="0" w:space="0" w:color="auto"/>
                            <w:bottom w:val="none" w:sz="0" w:space="0" w:color="auto"/>
                            <w:right w:val="none" w:sz="0" w:space="0" w:color="auto"/>
                          </w:divBdr>
                        </w:div>
                        <w:div w:id="281812626">
                          <w:marLeft w:val="640"/>
                          <w:marRight w:val="0"/>
                          <w:marTop w:val="0"/>
                          <w:marBottom w:val="0"/>
                          <w:divBdr>
                            <w:top w:val="none" w:sz="0" w:space="0" w:color="auto"/>
                            <w:left w:val="none" w:sz="0" w:space="0" w:color="auto"/>
                            <w:bottom w:val="none" w:sz="0" w:space="0" w:color="auto"/>
                            <w:right w:val="none" w:sz="0" w:space="0" w:color="auto"/>
                          </w:divBdr>
                        </w:div>
                        <w:div w:id="283199810">
                          <w:marLeft w:val="640"/>
                          <w:marRight w:val="0"/>
                          <w:marTop w:val="0"/>
                          <w:marBottom w:val="0"/>
                          <w:divBdr>
                            <w:top w:val="none" w:sz="0" w:space="0" w:color="auto"/>
                            <w:left w:val="none" w:sz="0" w:space="0" w:color="auto"/>
                            <w:bottom w:val="none" w:sz="0" w:space="0" w:color="auto"/>
                            <w:right w:val="none" w:sz="0" w:space="0" w:color="auto"/>
                          </w:divBdr>
                        </w:div>
                        <w:div w:id="393282643">
                          <w:marLeft w:val="640"/>
                          <w:marRight w:val="0"/>
                          <w:marTop w:val="0"/>
                          <w:marBottom w:val="0"/>
                          <w:divBdr>
                            <w:top w:val="none" w:sz="0" w:space="0" w:color="auto"/>
                            <w:left w:val="none" w:sz="0" w:space="0" w:color="auto"/>
                            <w:bottom w:val="none" w:sz="0" w:space="0" w:color="auto"/>
                            <w:right w:val="none" w:sz="0" w:space="0" w:color="auto"/>
                          </w:divBdr>
                        </w:div>
                        <w:div w:id="426930918">
                          <w:marLeft w:val="640"/>
                          <w:marRight w:val="0"/>
                          <w:marTop w:val="0"/>
                          <w:marBottom w:val="0"/>
                          <w:divBdr>
                            <w:top w:val="none" w:sz="0" w:space="0" w:color="auto"/>
                            <w:left w:val="none" w:sz="0" w:space="0" w:color="auto"/>
                            <w:bottom w:val="none" w:sz="0" w:space="0" w:color="auto"/>
                            <w:right w:val="none" w:sz="0" w:space="0" w:color="auto"/>
                          </w:divBdr>
                        </w:div>
                        <w:div w:id="481580285">
                          <w:marLeft w:val="640"/>
                          <w:marRight w:val="0"/>
                          <w:marTop w:val="0"/>
                          <w:marBottom w:val="0"/>
                          <w:divBdr>
                            <w:top w:val="none" w:sz="0" w:space="0" w:color="auto"/>
                            <w:left w:val="none" w:sz="0" w:space="0" w:color="auto"/>
                            <w:bottom w:val="none" w:sz="0" w:space="0" w:color="auto"/>
                            <w:right w:val="none" w:sz="0" w:space="0" w:color="auto"/>
                          </w:divBdr>
                        </w:div>
                        <w:div w:id="481971096">
                          <w:marLeft w:val="640"/>
                          <w:marRight w:val="0"/>
                          <w:marTop w:val="0"/>
                          <w:marBottom w:val="0"/>
                          <w:divBdr>
                            <w:top w:val="none" w:sz="0" w:space="0" w:color="auto"/>
                            <w:left w:val="none" w:sz="0" w:space="0" w:color="auto"/>
                            <w:bottom w:val="none" w:sz="0" w:space="0" w:color="auto"/>
                            <w:right w:val="none" w:sz="0" w:space="0" w:color="auto"/>
                          </w:divBdr>
                        </w:div>
                        <w:div w:id="547688035">
                          <w:marLeft w:val="640"/>
                          <w:marRight w:val="0"/>
                          <w:marTop w:val="0"/>
                          <w:marBottom w:val="0"/>
                          <w:divBdr>
                            <w:top w:val="none" w:sz="0" w:space="0" w:color="auto"/>
                            <w:left w:val="none" w:sz="0" w:space="0" w:color="auto"/>
                            <w:bottom w:val="none" w:sz="0" w:space="0" w:color="auto"/>
                            <w:right w:val="none" w:sz="0" w:space="0" w:color="auto"/>
                          </w:divBdr>
                        </w:div>
                        <w:div w:id="600338105">
                          <w:marLeft w:val="640"/>
                          <w:marRight w:val="0"/>
                          <w:marTop w:val="0"/>
                          <w:marBottom w:val="0"/>
                          <w:divBdr>
                            <w:top w:val="none" w:sz="0" w:space="0" w:color="auto"/>
                            <w:left w:val="none" w:sz="0" w:space="0" w:color="auto"/>
                            <w:bottom w:val="none" w:sz="0" w:space="0" w:color="auto"/>
                            <w:right w:val="none" w:sz="0" w:space="0" w:color="auto"/>
                          </w:divBdr>
                        </w:div>
                        <w:div w:id="626205987">
                          <w:marLeft w:val="640"/>
                          <w:marRight w:val="0"/>
                          <w:marTop w:val="0"/>
                          <w:marBottom w:val="0"/>
                          <w:divBdr>
                            <w:top w:val="none" w:sz="0" w:space="0" w:color="auto"/>
                            <w:left w:val="none" w:sz="0" w:space="0" w:color="auto"/>
                            <w:bottom w:val="none" w:sz="0" w:space="0" w:color="auto"/>
                            <w:right w:val="none" w:sz="0" w:space="0" w:color="auto"/>
                          </w:divBdr>
                        </w:div>
                        <w:div w:id="643389519">
                          <w:marLeft w:val="640"/>
                          <w:marRight w:val="0"/>
                          <w:marTop w:val="0"/>
                          <w:marBottom w:val="0"/>
                          <w:divBdr>
                            <w:top w:val="none" w:sz="0" w:space="0" w:color="auto"/>
                            <w:left w:val="none" w:sz="0" w:space="0" w:color="auto"/>
                            <w:bottom w:val="none" w:sz="0" w:space="0" w:color="auto"/>
                            <w:right w:val="none" w:sz="0" w:space="0" w:color="auto"/>
                          </w:divBdr>
                        </w:div>
                        <w:div w:id="718482464">
                          <w:marLeft w:val="640"/>
                          <w:marRight w:val="0"/>
                          <w:marTop w:val="0"/>
                          <w:marBottom w:val="0"/>
                          <w:divBdr>
                            <w:top w:val="none" w:sz="0" w:space="0" w:color="auto"/>
                            <w:left w:val="none" w:sz="0" w:space="0" w:color="auto"/>
                            <w:bottom w:val="none" w:sz="0" w:space="0" w:color="auto"/>
                            <w:right w:val="none" w:sz="0" w:space="0" w:color="auto"/>
                          </w:divBdr>
                        </w:div>
                        <w:div w:id="827523549">
                          <w:marLeft w:val="640"/>
                          <w:marRight w:val="0"/>
                          <w:marTop w:val="0"/>
                          <w:marBottom w:val="0"/>
                          <w:divBdr>
                            <w:top w:val="none" w:sz="0" w:space="0" w:color="auto"/>
                            <w:left w:val="none" w:sz="0" w:space="0" w:color="auto"/>
                            <w:bottom w:val="none" w:sz="0" w:space="0" w:color="auto"/>
                            <w:right w:val="none" w:sz="0" w:space="0" w:color="auto"/>
                          </w:divBdr>
                        </w:div>
                        <w:div w:id="863633669">
                          <w:marLeft w:val="640"/>
                          <w:marRight w:val="0"/>
                          <w:marTop w:val="0"/>
                          <w:marBottom w:val="0"/>
                          <w:divBdr>
                            <w:top w:val="none" w:sz="0" w:space="0" w:color="auto"/>
                            <w:left w:val="none" w:sz="0" w:space="0" w:color="auto"/>
                            <w:bottom w:val="none" w:sz="0" w:space="0" w:color="auto"/>
                            <w:right w:val="none" w:sz="0" w:space="0" w:color="auto"/>
                          </w:divBdr>
                        </w:div>
                        <w:div w:id="901987251">
                          <w:marLeft w:val="640"/>
                          <w:marRight w:val="0"/>
                          <w:marTop w:val="0"/>
                          <w:marBottom w:val="0"/>
                          <w:divBdr>
                            <w:top w:val="none" w:sz="0" w:space="0" w:color="auto"/>
                            <w:left w:val="none" w:sz="0" w:space="0" w:color="auto"/>
                            <w:bottom w:val="none" w:sz="0" w:space="0" w:color="auto"/>
                            <w:right w:val="none" w:sz="0" w:space="0" w:color="auto"/>
                          </w:divBdr>
                        </w:div>
                        <w:div w:id="953825192">
                          <w:marLeft w:val="640"/>
                          <w:marRight w:val="0"/>
                          <w:marTop w:val="0"/>
                          <w:marBottom w:val="0"/>
                          <w:divBdr>
                            <w:top w:val="none" w:sz="0" w:space="0" w:color="auto"/>
                            <w:left w:val="none" w:sz="0" w:space="0" w:color="auto"/>
                            <w:bottom w:val="none" w:sz="0" w:space="0" w:color="auto"/>
                            <w:right w:val="none" w:sz="0" w:space="0" w:color="auto"/>
                          </w:divBdr>
                        </w:div>
                        <w:div w:id="977686977">
                          <w:marLeft w:val="640"/>
                          <w:marRight w:val="0"/>
                          <w:marTop w:val="0"/>
                          <w:marBottom w:val="0"/>
                          <w:divBdr>
                            <w:top w:val="none" w:sz="0" w:space="0" w:color="auto"/>
                            <w:left w:val="none" w:sz="0" w:space="0" w:color="auto"/>
                            <w:bottom w:val="none" w:sz="0" w:space="0" w:color="auto"/>
                            <w:right w:val="none" w:sz="0" w:space="0" w:color="auto"/>
                          </w:divBdr>
                        </w:div>
                        <w:div w:id="1082222910">
                          <w:marLeft w:val="640"/>
                          <w:marRight w:val="0"/>
                          <w:marTop w:val="0"/>
                          <w:marBottom w:val="0"/>
                          <w:divBdr>
                            <w:top w:val="none" w:sz="0" w:space="0" w:color="auto"/>
                            <w:left w:val="none" w:sz="0" w:space="0" w:color="auto"/>
                            <w:bottom w:val="none" w:sz="0" w:space="0" w:color="auto"/>
                            <w:right w:val="none" w:sz="0" w:space="0" w:color="auto"/>
                          </w:divBdr>
                        </w:div>
                        <w:div w:id="1126970231">
                          <w:marLeft w:val="640"/>
                          <w:marRight w:val="0"/>
                          <w:marTop w:val="0"/>
                          <w:marBottom w:val="0"/>
                          <w:divBdr>
                            <w:top w:val="none" w:sz="0" w:space="0" w:color="auto"/>
                            <w:left w:val="none" w:sz="0" w:space="0" w:color="auto"/>
                            <w:bottom w:val="none" w:sz="0" w:space="0" w:color="auto"/>
                            <w:right w:val="none" w:sz="0" w:space="0" w:color="auto"/>
                          </w:divBdr>
                        </w:div>
                        <w:div w:id="1230848018">
                          <w:marLeft w:val="640"/>
                          <w:marRight w:val="0"/>
                          <w:marTop w:val="0"/>
                          <w:marBottom w:val="0"/>
                          <w:divBdr>
                            <w:top w:val="none" w:sz="0" w:space="0" w:color="auto"/>
                            <w:left w:val="none" w:sz="0" w:space="0" w:color="auto"/>
                            <w:bottom w:val="none" w:sz="0" w:space="0" w:color="auto"/>
                            <w:right w:val="none" w:sz="0" w:space="0" w:color="auto"/>
                          </w:divBdr>
                        </w:div>
                        <w:div w:id="1248081325">
                          <w:marLeft w:val="640"/>
                          <w:marRight w:val="0"/>
                          <w:marTop w:val="0"/>
                          <w:marBottom w:val="0"/>
                          <w:divBdr>
                            <w:top w:val="none" w:sz="0" w:space="0" w:color="auto"/>
                            <w:left w:val="none" w:sz="0" w:space="0" w:color="auto"/>
                            <w:bottom w:val="none" w:sz="0" w:space="0" w:color="auto"/>
                            <w:right w:val="none" w:sz="0" w:space="0" w:color="auto"/>
                          </w:divBdr>
                        </w:div>
                        <w:div w:id="1258831937">
                          <w:marLeft w:val="640"/>
                          <w:marRight w:val="0"/>
                          <w:marTop w:val="0"/>
                          <w:marBottom w:val="0"/>
                          <w:divBdr>
                            <w:top w:val="none" w:sz="0" w:space="0" w:color="auto"/>
                            <w:left w:val="none" w:sz="0" w:space="0" w:color="auto"/>
                            <w:bottom w:val="none" w:sz="0" w:space="0" w:color="auto"/>
                            <w:right w:val="none" w:sz="0" w:space="0" w:color="auto"/>
                          </w:divBdr>
                        </w:div>
                        <w:div w:id="1269200688">
                          <w:marLeft w:val="640"/>
                          <w:marRight w:val="0"/>
                          <w:marTop w:val="0"/>
                          <w:marBottom w:val="0"/>
                          <w:divBdr>
                            <w:top w:val="none" w:sz="0" w:space="0" w:color="auto"/>
                            <w:left w:val="none" w:sz="0" w:space="0" w:color="auto"/>
                            <w:bottom w:val="none" w:sz="0" w:space="0" w:color="auto"/>
                            <w:right w:val="none" w:sz="0" w:space="0" w:color="auto"/>
                          </w:divBdr>
                        </w:div>
                        <w:div w:id="1273784380">
                          <w:marLeft w:val="640"/>
                          <w:marRight w:val="0"/>
                          <w:marTop w:val="0"/>
                          <w:marBottom w:val="0"/>
                          <w:divBdr>
                            <w:top w:val="none" w:sz="0" w:space="0" w:color="auto"/>
                            <w:left w:val="none" w:sz="0" w:space="0" w:color="auto"/>
                            <w:bottom w:val="none" w:sz="0" w:space="0" w:color="auto"/>
                            <w:right w:val="none" w:sz="0" w:space="0" w:color="auto"/>
                          </w:divBdr>
                        </w:div>
                        <w:div w:id="1275091127">
                          <w:marLeft w:val="640"/>
                          <w:marRight w:val="0"/>
                          <w:marTop w:val="0"/>
                          <w:marBottom w:val="0"/>
                          <w:divBdr>
                            <w:top w:val="none" w:sz="0" w:space="0" w:color="auto"/>
                            <w:left w:val="none" w:sz="0" w:space="0" w:color="auto"/>
                            <w:bottom w:val="none" w:sz="0" w:space="0" w:color="auto"/>
                            <w:right w:val="none" w:sz="0" w:space="0" w:color="auto"/>
                          </w:divBdr>
                        </w:div>
                        <w:div w:id="1391267935">
                          <w:marLeft w:val="640"/>
                          <w:marRight w:val="0"/>
                          <w:marTop w:val="0"/>
                          <w:marBottom w:val="0"/>
                          <w:divBdr>
                            <w:top w:val="none" w:sz="0" w:space="0" w:color="auto"/>
                            <w:left w:val="none" w:sz="0" w:space="0" w:color="auto"/>
                            <w:bottom w:val="none" w:sz="0" w:space="0" w:color="auto"/>
                            <w:right w:val="none" w:sz="0" w:space="0" w:color="auto"/>
                          </w:divBdr>
                        </w:div>
                        <w:div w:id="1503543635">
                          <w:marLeft w:val="640"/>
                          <w:marRight w:val="0"/>
                          <w:marTop w:val="0"/>
                          <w:marBottom w:val="0"/>
                          <w:divBdr>
                            <w:top w:val="none" w:sz="0" w:space="0" w:color="auto"/>
                            <w:left w:val="none" w:sz="0" w:space="0" w:color="auto"/>
                            <w:bottom w:val="none" w:sz="0" w:space="0" w:color="auto"/>
                            <w:right w:val="none" w:sz="0" w:space="0" w:color="auto"/>
                          </w:divBdr>
                        </w:div>
                        <w:div w:id="1515418275">
                          <w:marLeft w:val="640"/>
                          <w:marRight w:val="0"/>
                          <w:marTop w:val="0"/>
                          <w:marBottom w:val="0"/>
                          <w:divBdr>
                            <w:top w:val="none" w:sz="0" w:space="0" w:color="auto"/>
                            <w:left w:val="none" w:sz="0" w:space="0" w:color="auto"/>
                            <w:bottom w:val="none" w:sz="0" w:space="0" w:color="auto"/>
                            <w:right w:val="none" w:sz="0" w:space="0" w:color="auto"/>
                          </w:divBdr>
                        </w:div>
                        <w:div w:id="1668245320">
                          <w:marLeft w:val="640"/>
                          <w:marRight w:val="0"/>
                          <w:marTop w:val="0"/>
                          <w:marBottom w:val="0"/>
                          <w:divBdr>
                            <w:top w:val="none" w:sz="0" w:space="0" w:color="auto"/>
                            <w:left w:val="none" w:sz="0" w:space="0" w:color="auto"/>
                            <w:bottom w:val="none" w:sz="0" w:space="0" w:color="auto"/>
                            <w:right w:val="none" w:sz="0" w:space="0" w:color="auto"/>
                          </w:divBdr>
                        </w:div>
                        <w:div w:id="1692955771">
                          <w:marLeft w:val="640"/>
                          <w:marRight w:val="0"/>
                          <w:marTop w:val="0"/>
                          <w:marBottom w:val="0"/>
                          <w:divBdr>
                            <w:top w:val="none" w:sz="0" w:space="0" w:color="auto"/>
                            <w:left w:val="none" w:sz="0" w:space="0" w:color="auto"/>
                            <w:bottom w:val="none" w:sz="0" w:space="0" w:color="auto"/>
                            <w:right w:val="none" w:sz="0" w:space="0" w:color="auto"/>
                          </w:divBdr>
                        </w:div>
                        <w:div w:id="1701583908">
                          <w:marLeft w:val="640"/>
                          <w:marRight w:val="0"/>
                          <w:marTop w:val="0"/>
                          <w:marBottom w:val="0"/>
                          <w:divBdr>
                            <w:top w:val="none" w:sz="0" w:space="0" w:color="auto"/>
                            <w:left w:val="none" w:sz="0" w:space="0" w:color="auto"/>
                            <w:bottom w:val="none" w:sz="0" w:space="0" w:color="auto"/>
                            <w:right w:val="none" w:sz="0" w:space="0" w:color="auto"/>
                          </w:divBdr>
                        </w:div>
                        <w:div w:id="1715736346">
                          <w:marLeft w:val="640"/>
                          <w:marRight w:val="0"/>
                          <w:marTop w:val="0"/>
                          <w:marBottom w:val="0"/>
                          <w:divBdr>
                            <w:top w:val="none" w:sz="0" w:space="0" w:color="auto"/>
                            <w:left w:val="none" w:sz="0" w:space="0" w:color="auto"/>
                            <w:bottom w:val="none" w:sz="0" w:space="0" w:color="auto"/>
                            <w:right w:val="none" w:sz="0" w:space="0" w:color="auto"/>
                          </w:divBdr>
                        </w:div>
                        <w:div w:id="1724475151">
                          <w:marLeft w:val="640"/>
                          <w:marRight w:val="0"/>
                          <w:marTop w:val="0"/>
                          <w:marBottom w:val="0"/>
                          <w:divBdr>
                            <w:top w:val="none" w:sz="0" w:space="0" w:color="auto"/>
                            <w:left w:val="none" w:sz="0" w:space="0" w:color="auto"/>
                            <w:bottom w:val="none" w:sz="0" w:space="0" w:color="auto"/>
                            <w:right w:val="none" w:sz="0" w:space="0" w:color="auto"/>
                          </w:divBdr>
                        </w:div>
                        <w:div w:id="1731146576">
                          <w:marLeft w:val="640"/>
                          <w:marRight w:val="0"/>
                          <w:marTop w:val="0"/>
                          <w:marBottom w:val="0"/>
                          <w:divBdr>
                            <w:top w:val="none" w:sz="0" w:space="0" w:color="auto"/>
                            <w:left w:val="none" w:sz="0" w:space="0" w:color="auto"/>
                            <w:bottom w:val="none" w:sz="0" w:space="0" w:color="auto"/>
                            <w:right w:val="none" w:sz="0" w:space="0" w:color="auto"/>
                          </w:divBdr>
                        </w:div>
                        <w:div w:id="1732267393">
                          <w:marLeft w:val="640"/>
                          <w:marRight w:val="0"/>
                          <w:marTop w:val="0"/>
                          <w:marBottom w:val="0"/>
                          <w:divBdr>
                            <w:top w:val="none" w:sz="0" w:space="0" w:color="auto"/>
                            <w:left w:val="none" w:sz="0" w:space="0" w:color="auto"/>
                            <w:bottom w:val="none" w:sz="0" w:space="0" w:color="auto"/>
                            <w:right w:val="none" w:sz="0" w:space="0" w:color="auto"/>
                          </w:divBdr>
                        </w:div>
                        <w:div w:id="1766995134">
                          <w:marLeft w:val="640"/>
                          <w:marRight w:val="0"/>
                          <w:marTop w:val="0"/>
                          <w:marBottom w:val="0"/>
                          <w:divBdr>
                            <w:top w:val="none" w:sz="0" w:space="0" w:color="auto"/>
                            <w:left w:val="none" w:sz="0" w:space="0" w:color="auto"/>
                            <w:bottom w:val="none" w:sz="0" w:space="0" w:color="auto"/>
                            <w:right w:val="none" w:sz="0" w:space="0" w:color="auto"/>
                          </w:divBdr>
                        </w:div>
                        <w:div w:id="1815365681">
                          <w:marLeft w:val="640"/>
                          <w:marRight w:val="0"/>
                          <w:marTop w:val="0"/>
                          <w:marBottom w:val="0"/>
                          <w:divBdr>
                            <w:top w:val="none" w:sz="0" w:space="0" w:color="auto"/>
                            <w:left w:val="none" w:sz="0" w:space="0" w:color="auto"/>
                            <w:bottom w:val="none" w:sz="0" w:space="0" w:color="auto"/>
                            <w:right w:val="none" w:sz="0" w:space="0" w:color="auto"/>
                          </w:divBdr>
                        </w:div>
                        <w:div w:id="1820032342">
                          <w:marLeft w:val="640"/>
                          <w:marRight w:val="0"/>
                          <w:marTop w:val="0"/>
                          <w:marBottom w:val="0"/>
                          <w:divBdr>
                            <w:top w:val="none" w:sz="0" w:space="0" w:color="auto"/>
                            <w:left w:val="none" w:sz="0" w:space="0" w:color="auto"/>
                            <w:bottom w:val="none" w:sz="0" w:space="0" w:color="auto"/>
                            <w:right w:val="none" w:sz="0" w:space="0" w:color="auto"/>
                          </w:divBdr>
                        </w:div>
                        <w:div w:id="1840460249">
                          <w:marLeft w:val="640"/>
                          <w:marRight w:val="0"/>
                          <w:marTop w:val="0"/>
                          <w:marBottom w:val="0"/>
                          <w:divBdr>
                            <w:top w:val="none" w:sz="0" w:space="0" w:color="auto"/>
                            <w:left w:val="none" w:sz="0" w:space="0" w:color="auto"/>
                            <w:bottom w:val="none" w:sz="0" w:space="0" w:color="auto"/>
                            <w:right w:val="none" w:sz="0" w:space="0" w:color="auto"/>
                          </w:divBdr>
                        </w:div>
                        <w:div w:id="1858230155">
                          <w:marLeft w:val="640"/>
                          <w:marRight w:val="0"/>
                          <w:marTop w:val="0"/>
                          <w:marBottom w:val="0"/>
                          <w:divBdr>
                            <w:top w:val="none" w:sz="0" w:space="0" w:color="auto"/>
                            <w:left w:val="none" w:sz="0" w:space="0" w:color="auto"/>
                            <w:bottom w:val="none" w:sz="0" w:space="0" w:color="auto"/>
                            <w:right w:val="none" w:sz="0" w:space="0" w:color="auto"/>
                          </w:divBdr>
                        </w:div>
                        <w:div w:id="1874268456">
                          <w:marLeft w:val="640"/>
                          <w:marRight w:val="0"/>
                          <w:marTop w:val="0"/>
                          <w:marBottom w:val="0"/>
                          <w:divBdr>
                            <w:top w:val="none" w:sz="0" w:space="0" w:color="auto"/>
                            <w:left w:val="none" w:sz="0" w:space="0" w:color="auto"/>
                            <w:bottom w:val="none" w:sz="0" w:space="0" w:color="auto"/>
                            <w:right w:val="none" w:sz="0" w:space="0" w:color="auto"/>
                          </w:divBdr>
                        </w:div>
                        <w:div w:id="1931086688">
                          <w:marLeft w:val="640"/>
                          <w:marRight w:val="0"/>
                          <w:marTop w:val="0"/>
                          <w:marBottom w:val="0"/>
                          <w:divBdr>
                            <w:top w:val="none" w:sz="0" w:space="0" w:color="auto"/>
                            <w:left w:val="none" w:sz="0" w:space="0" w:color="auto"/>
                            <w:bottom w:val="none" w:sz="0" w:space="0" w:color="auto"/>
                            <w:right w:val="none" w:sz="0" w:space="0" w:color="auto"/>
                          </w:divBdr>
                        </w:div>
                        <w:div w:id="1975672469">
                          <w:marLeft w:val="640"/>
                          <w:marRight w:val="0"/>
                          <w:marTop w:val="0"/>
                          <w:marBottom w:val="0"/>
                          <w:divBdr>
                            <w:top w:val="none" w:sz="0" w:space="0" w:color="auto"/>
                            <w:left w:val="none" w:sz="0" w:space="0" w:color="auto"/>
                            <w:bottom w:val="none" w:sz="0" w:space="0" w:color="auto"/>
                            <w:right w:val="none" w:sz="0" w:space="0" w:color="auto"/>
                          </w:divBdr>
                        </w:div>
                        <w:div w:id="2041389877">
                          <w:marLeft w:val="640"/>
                          <w:marRight w:val="0"/>
                          <w:marTop w:val="0"/>
                          <w:marBottom w:val="0"/>
                          <w:divBdr>
                            <w:top w:val="none" w:sz="0" w:space="0" w:color="auto"/>
                            <w:left w:val="none" w:sz="0" w:space="0" w:color="auto"/>
                            <w:bottom w:val="none" w:sz="0" w:space="0" w:color="auto"/>
                            <w:right w:val="none" w:sz="0" w:space="0" w:color="auto"/>
                          </w:divBdr>
                        </w:div>
                      </w:divsChild>
                    </w:div>
                    <w:div w:id="1745107480">
                      <w:marLeft w:val="0"/>
                      <w:marRight w:val="0"/>
                      <w:marTop w:val="0"/>
                      <w:marBottom w:val="0"/>
                      <w:divBdr>
                        <w:top w:val="none" w:sz="0" w:space="0" w:color="auto"/>
                        <w:left w:val="none" w:sz="0" w:space="0" w:color="auto"/>
                        <w:bottom w:val="none" w:sz="0" w:space="0" w:color="auto"/>
                        <w:right w:val="none" w:sz="0" w:space="0" w:color="auto"/>
                      </w:divBdr>
                      <w:divsChild>
                        <w:div w:id="67650618">
                          <w:marLeft w:val="640"/>
                          <w:marRight w:val="0"/>
                          <w:marTop w:val="0"/>
                          <w:marBottom w:val="0"/>
                          <w:divBdr>
                            <w:top w:val="none" w:sz="0" w:space="0" w:color="auto"/>
                            <w:left w:val="none" w:sz="0" w:space="0" w:color="auto"/>
                            <w:bottom w:val="none" w:sz="0" w:space="0" w:color="auto"/>
                            <w:right w:val="none" w:sz="0" w:space="0" w:color="auto"/>
                          </w:divBdr>
                        </w:div>
                        <w:div w:id="100498180">
                          <w:marLeft w:val="640"/>
                          <w:marRight w:val="0"/>
                          <w:marTop w:val="0"/>
                          <w:marBottom w:val="0"/>
                          <w:divBdr>
                            <w:top w:val="none" w:sz="0" w:space="0" w:color="auto"/>
                            <w:left w:val="none" w:sz="0" w:space="0" w:color="auto"/>
                            <w:bottom w:val="none" w:sz="0" w:space="0" w:color="auto"/>
                            <w:right w:val="none" w:sz="0" w:space="0" w:color="auto"/>
                          </w:divBdr>
                        </w:div>
                        <w:div w:id="131023317">
                          <w:marLeft w:val="640"/>
                          <w:marRight w:val="0"/>
                          <w:marTop w:val="0"/>
                          <w:marBottom w:val="0"/>
                          <w:divBdr>
                            <w:top w:val="none" w:sz="0" w:space="0" w:color="auto"/>
                            <w:left w:val="none" w:sz="0" w:space="0" w:color="auto"/>
                            <w:bottom w:val="none" w:sz="0" w:space="0" w:color="auto"/>
                            <w:right w:val="none" w:sz="0" w:space="0" w:color="auto"/>
                          </w:divBdr>
                        </w:div>
                        <w:div w:id="193618884">
                          <w:marLeft w:val="640"/>
                          <w:marRight w:val="0"/>
                          <w:marTop w:val="0"/>
                          <w:marBottom w:val="0"/>
                          <w:divBdr>
                            <w:top w:val="none" w:sz="0" w:space="0" w:color="auto"/>
                            <w:left w:val="none" w:sz="0" w:space="0" w:color="auto"/>
                            <w:bottom w:val="none" w:sz="0" w:space="0" w:color="auto"/>
                            <w:right w:val="none" w:sz="0" w:space="0" w:color="auto"/>
                          </w:divBdr>
                        </w:div>
                        <w:div w:id="211305631">
                          <w:marLeft w:val="640"/>
                          <w:marRight w:val="0"/>
                          <w:marTop w:val="0"/>
                          <w:marBottom w:val="0"/>
                          <w:divBdr>
                            <w:top w:val="none" w:sz="0" w:space="0" w:color="auto"/>
                            <w:left w:val="none" w:sz="0" w:space="0" w:color="auto"/>
                            <w:bottom w:val="none" w:sz="0" w:space="0" w:color="auto"/>
                            <w:right w:val="none" w:sz="0" w:space="0" w:color="auto"/>
                          </w:divBdr>
                        </w:div>
                        <w:div w:id="239338983">
                          <w:marLeft w:val="640"/>
                          <w:marRight w:val="0"/>
                          <w:marTop w:val="0"/>
                          <w:marBottom w:val="0"/>
                          <w:divBdr>
                            <w:top w:val="none" w:sz="0" w:space="0" w:color="auto"/>
                            <w:left w:val="none" w:sz="0" w:space="0" w:color="auto"/>
                            <w:bottom w:val="none" w:sz="0" w:space="0" w:color="auto"/>
                            <w:right w:val="none" w:sz="0" w:space="0" w:color="auto"/>
                          </w:divBdr>
                        </w:div>
                        <w:div w:id="328296161">
                          <w:marLeft w:val="640"/>
                          <w:marRight w:val="0"/>
                          <w:marTop w:val="0"/>
                          <w:marBottom w:val="0"/>
                          <w:divBdr>
                            <w:top w:val="none" w:sz="0" w:space="0" w:color="auto"/>
                            <w:left w:val="none" w:sz="0" w:space="0" w:color="auto"/>
                            <w:bottom w:val="none" w:sz="0" w:space="0" w:color="auto"/>
                            <w:right w:val="none" w:sz="0" w:space="0" w:color="auto"/>
                          </w:divBdr>
                        </w:div>
                        <w:div w:id="354431467">
                          <w:marLeft w:val="640"/>
                          <w:marRight w:val="0"/>
                          <w:marTop w:val="0"/>
                          <w:marBottom w:val="0"/>
                          <w:divBdr>
                            <w:top w:val="none" w:sz="0" w:space="0" w:color="auto"/>
                            <w:left w:val="none" w:sz="0" w:space="0" w:color="auto"/>
                            <w:bottom w:val="none" w:sz="0" w:space="0" w:color="auto"/>
                            <w:right w:val="none" w:sz="0" w:space="0" w:color="auto"/>
                          </w:divBdr>
                        </w:div>
                        <w:div w:id="396366206">
                          <w:marLeft w:val="640"/>
                          <w:marRight w:val="0"/>
                          <w:marTop w:val="0"/>
                          <w:marBottom w:val="0"/>
                          <w:divBdr>
                            <w:top w:val="none" w:sz="0" w:space="0" w:color="auto"/>
                            <w:left w:val="none" w:sz="0" w:space="0" w:color="auto"/>
                            <w:bottom w:val="none" w:sz="0" w:space="0" w:color="auto"/>
                            <w:right w:val="none" w:sz="0" w:space="0" w:color="auto"/>
                          </w:divBdr>
                        </w:div>
                        <w:div w:id="429547743">
                          <w:marLeft w:val="640"/>
                          <w:marRight w:val="0"/>
                          <w:marTop w:val="0"/>
                          <w:marBottom w:val="0"/>
                          <w:divBdr>
                            <w:top w:val="none" w:sz="0" w:space="0" w:color="auto"/>
                            <w:left w:val="none" w:sz="0" w:space="0" w:color="auto"/>
                            <w:bottom w:val="none" w:sz="0" w:space="0" w:color="auto"/>
                            <w:right w:val="none" w:sz="0" w:space="0" w:color="auto"/>
                          </w:divBdr>
                        </w:div>
                        <w:div w:id="515389233">
                          <w:marLeft w:val="640"/>
                          <w:marRight w:val="0"/>
                          <w:marTop w:val="0"/>
                          <w:marBottom w:val="0"/>
                          <w:divBdr>
                            <w:top w:val="none" w:sz="0" w:space="0" w:color="auto"/>
                            <w:left w:val="none" w:sz="0" w:space="0" w:color="auto"/>
                            <w:bottom w:val="none" w:sz="0" w:space="0" w:color="auto"/>
                            <w:right w:val="none" w:sz="0" w:space="0" w:color="auto"/>
                          </w:divBdr>
                        </w:div>
                        <w:div w:id="600378293">
                          <w:marLeft w:val="640"/>
                          <w:marRight w:val="0"/>
                          <w:marTop w:val="0"/>
                          <w:marBottom w:val="0"/>
                          <w:divBdr>
                            <w:top w:val="none" w:sz="0" w:space="0" w:color="auto"/>
                            <w:left w:val="none" w:sz="0" w:space="0" w:color="auto"/>
                            <w:bottom w:val="none" w:sz="0" w:space="0" w:color="auto"/>
                            <w:right w:val="none" w:sz="0" w:space="0" w:color="auto"/>
                          </w:divBdr>
                        </w:div>
                        <w:div w:id="630212155">
                          <w:marLeft w:val="640"/>
                          <w:marRight w:val="0"/>
                          <w:marTop w:val="0"/>
                          <w:marBottom w:val="0"/>
                          <w:divBdr>
                            <w:top w:val="none" w:sz="0" w:space="0" w:color="auto"/>
                            <w:left w:val="none" w:sz="0" w:space="0" w:color="auto"/>
                            <w:bottom w:val="none" w:sz="0" w:space="0" w:color="auto"/>
                            <w:right w:val="none" w:sz="0" w:space="0" w:color="auto"/>
                          </w:divBdr>
                        </w:div>
                        <w:div w:id="649363148">
                          <w:marLeft w:val="640"/>
                          <w:marRight w:val="0"/>
                          <w:marTop w:val="0"/>
                          <w:marBottom w:val="0"/>
                          <w:divBdr>
                            <w:top w:val="none" w:sz="0" w:space="0" w:color="auto"/>
                            <w:left w:val="none" w:sz="0" w:space="0" w:color="auto"/>
                            <w:bottom w:val="none" w:sz="0" w:space="0" w:color="auto"/>
                            <w:right w:val="none" w:sz="0" w:space="0" w:color="auto"/>
                          </w:divBdr>
                        </w:div>
                        <w:div w:id="649477760">
                          <w:marLeft w:val="640"/>
                          <w:marRight w:val="0"/>
                          <w:marTop w:val="0"/>
                          <w:marBottom w:val="0"/>
                          <w:divBdr>
                            <w:top w:val="none" w:sz="0" w:space="0" w:color="auto"/>
                            <w:left w:val="none" w:sz="0" w:space="0" w:color="auto"/>
                            <w:bottom w:val="none" w:sz="0" w:space="0" w:color="auto"/>
                            <w:right w:val="none" w:sz="0" w:space="0" w:color="auto"/>
                          </w:divBdr>
                        </w:div>
                        <w:div w:id="651131889">
                          <w:marLeft w:val="640"/>
                          <w:marRight w:val="0"/>
                          <w:marTop w:val="0"/>
                          <w:marBottom w:val="0"/>
                          <w:divBdr>
                            <w:top w:val="none" w:sz="0" w:space="0" w:color="auto"/>
                            <w:left w:val="none" w:sz="0" w:space="0" w:color="auto"/>
                            <w:bottom w:val="none" w:sz="0" w:space="0" w:color="auto"/>
                            <w:right w:val="none" w:sz="0" w:space="0" w:color="auto"/>
                          </w:divBdr>
                        </w:div>
                        <w:div w:id="708647227">
                          <w:marLeft w:val="640"/>
                          <w:marRight w:val="0"/>
                          <w:marTop w:val="0"/>
                          <w:marBottom w:val="0"/>
                          <w:divBdr>
                            <w:top w:val="none" w:sz="0" w:space="0" w:color="auto"/>
                            <w:left w:val="none" w:sz="0" w:space="0" w:color="auto"/>
                            <w:bottom w:val="none" w:sz="0" w:space="0" w:color="auto"/>
                            <w:right w:val="none" w:sz="0" w:space="0" w:color="auto"/>
                          </w:divBdr>
                        </w:div>
                        <w:div w:id="751203429">
                          <w:marLeft w:val="640"/>
                          <w:marRight w:val="0"/>
                          <w:marTop w:val="0"/>
                          <w:marBottom w:val="0"/>
                          <w:divBdr>
                            <w:top w:val="none" w:sz="0" w:space="0" w:color="auto"/>
                            <w:left w:val="none" w:sz="0" w:space="0" w:color="auto"/>
                            <w:bottom w:val="none" w:sz="0" w:space="0" w:color="auto"/>
                            <w:right w:val="none" w:sz="0" w:space="0" w:color="auto"/>
                          </w:divBdr>
                        </w:div>
                        <w:div w:id="759642880">
                          <w:marLeft w:val="640"/>
                          <w:marRight w:val="0"/>
                          <w:marTop w:val="0"/>
                          <w:marBottom w:val="0"/>
                          <w:divBdr>
                            <w:top w:val="none" w:sz="0" w:space="0" w:color="auto"/>
                            <w:left w:val="none" w:sz="0" w:space="0" w:color="auto"/>
                            <w:bottom w:val="none" w:sz="0" w:space="0" w:color="auto"/>
                            <w:right w:val="none" w:sz="0" w:space="0" w:color="auto"/>
                          </w:divBdr>
                        </w:div>
                        <w:div w:id="785195562">
                          <w:marLeft w:val="640"/>
                          <w:marRight w:val="0"/>
                          <w:marTop w:val="0"/>
                          <w:marBottom w:val="0"/>
                          <w:divBdr>
                            <w:top w:val="none" w:sz="0" w:space="0" w:color="auto"/>
                            <w:left w:val="none" w:sz="0" w:space="0" w:color="auto"/>
                            <w:bottom w:val="none" w:sz="0" w:space="0" w:color="auto"/>
                            <w:right w:val="none" w:sz="0" w:space="0" w:color="auto"/>
                          </w:divBdr>
                        </w:div>
                        <w:div w:id="861406003">
                          <w:marLeft w:val="640"/>
                          <w:marRight w:val="0"/>
                          <w:marTop w:val="0"/>
                          <w:marBottom w:val="0"/>
                          <w:divBdr>
                            <w:top w:val="none" w:sz="0" w:space="0" w:color="auto"/>
                            <w:left w:val="none" w:sz="0" w:space="0" w:color="auto"/>
                            <w:bottom w:val="none" w:sz="0" w:space="0" w:color="auto"/>
                            <w:right w:val="none" w:sz="0" w:space="0" w:color="auto"/>
                          </w:divBdr>
                        </w:div>
                        <w:div w:id="876311221">
                          <w:marLeft w:val="640"/>
                          <w:marRight w:val="0"/>
                          <w:marTop w:val="0"/>
                          <w:marBottom w:val="0"/>
                          <w:divBdr>
                            <w:top w:val="none" w:sz="0" w:space="0" w:color="auto"/>
                            <w:left w:val="none" w:sz="0" w:space="0" w:color="auto"/>
                            <w:bottom w:val="none" w:sz="0" w:space="0" w:color="auto"/>
                            <w:right w:val="none" w:sz="0" w:space="0" w:color="auto"/>
                          </w:divBdr>
                        </w:div>
                        <w:div w:id="1020283488">
                          <w:marLeft w:val="640"/>
                          <w:marRight w:val="0"/>
                          <w:marTop w:val="0"/>
                          <w:marBottom w:val="0"/>
                          <w:divBdr>
                            <w:top w:val="none" w:sz="0" w:space="0" w:color="auto"/>
                            <w:left w:val="none" w:sz="0" w:space="0" w:color="auto"/>
                            <w:bottom w:val="none" w:sz="0" w:space="0" w:color="auto"/>
                            <w:right w:val="none" w:sz="0" w:space="0" w:color="auto"/>
                          </w:divBdr>
                        </w:div>
                        <w:div w:id="1022828027">
                          <w:marLeft w:val="640"/>
                          <w:marRight w:val="0"/>
                          <w:marTop w:val="0"/>
                          <w:marBottom w:val="0"/>
                          <w:divBdr>
                            <w:top w:val="none" w:sz="0" w:space="0" w:color="auto"/>
                            <w:left w:val="none" w:sz="0" w:space="0" w:color="auto"/>
                            <w:bottom w:val="none" w:sz="0" w:space="0" w:color="auto"/>
                            <w:right w:val="none" w:sz="0" w:space="0" w:color="auto"/>
                          </w:divBdr>
                        </w:div>
                        <w:div w:id="1039865817">
                          <w:marLeft w:val="640"/>
                          <w:marRight w:val="0"/>
                          <w:marTop w:val="0"/>
                          <w:marBottom w:val="0"/>
                          <w:divBdr>
                            <w:top w:val="none" w:sz="0" w:space="0" w:color="auto"/>
                            <w:left w:val="none" w:sz="0" w:space="0" w:color="auto"/>
                            <w:bottom w:val="none" w:sz="0" w:space="0" w:color="auto"/>
                            <w:right w:val="none" w:sz="0" w:space="0" w:color="auto"/>
                          </w:divBdr>
                        </w:div>
                        <w:div w:id="1090395536">
                          <w:marLeft w:val="640"/>
                          <w:marRight w:val="0"/>
                          <w:marTop w:val="0"/>
                          <w:marBottom w:val="0"/>
                          <w:divBdr>
                            <w:top w:val="none" w:sz="0" w:space="0" w:color="auto"/>
                            <w:left w:val="none" w:sz="0" w:space="0" w:color="auto"/>
                            <w:bottom w:val="none" w:sz="0" w:space="0" w:color="auto"/>
                            <w:right w:val="none" w:sz="0" w:space="0" w:color="auto"/>
                          </w:divBdr>
                        </w:div>
                        <w:div w:id="1191798890">
                          <w:marLeft w:val="640"/>
                          <w:marRight w:val="0"/>
                          <w:marTop w:val="0"/>
                          <w:marBottom w:val="0"/>
                          <w:divBdr>
                            <w:top w:val="none" w:sz="0" w:space="0" w:color="auto"/>
                            <w:left w:val="none" w:sz="0" w:space="0" w:color="auto"/>
                            <w:bottom w:val="none" w:sz="0" w:space="0" w:color="auto"/>
                            <w:right w:val="none" w:sz="0" w:space="0" w:color="auto"/>
                          </w:divBdr>
                        </w:div>
                        <w:div w:id="1229808051">
                          <w:marLeft w:val="640"/>
                          <w:marRight w:val="0"/>
                          <w:marTop w:val="0"/>
                          <w:marBottom w:val="0"/>
                          <w:divBdr>
                            <w:top w:val="none" w:sz="0" w:space="0" w:color="auto"/>
                            <w:left w:val="none" w:sz="0" w:space="0" w:color="auto"/>
                            <w:bottom w:val="none" w:sz="0" w:space="0" w:color="auto"/>
                            <w:right w:val="none" w:sz="0" w:space="0" w:color="auto"/>
                          </w:divBdr>
                        </w:div>
                        <w:div w:id="1253659875">
                          <w:marLeft w:val="640"/>
                          <w:marRight w:val="0"/>
                          <w:marTop w:val="0"/>
                          <w:marBottom w:val="0"/>
                          <w:divBdr>
                            <w:top w:val="none" w:sz="0" w:space="0" w:color="auto"/>
                            <w:left w:val="none" w:sz="0" w:space="0" w:color="auto"/>
                            <w:bottom w:val="none" w:sz="0" w:space="0" w:color="auto"/>
                            <w:right w:val="none" w:sz="0" w:space="0" w:color="auto"/>
                          </w:divBdr>
                        </w:div>
                        <w:div w:id="1277516385">
                          <w:marLeft w:val="640"/>
                          <w:marRight w:val="0"/>
                          <w:marTop w:val="0"/>
                          <w:marBottom w:val="0"/>
                          <w:divBdr>
                            <w:top w:val="none" w:sz="0" w:space="0" w:color="auto"/>
                            <w:left w:val="none" w:sz="0" w:space="0" w:color="auto"/>
                            <w:bottom w:val="none" w:sz="0" w:space="0" w:color="auto"/>
                            <w:right w:val="none" w:sz="0" w:space="0" w:color="auto"/>
                          </w:divBdr>
                        </w:div>
                        <w:div w:id="1332222945">
                          <w:marLeft w:val="640"/>
                          <w:marRight w:val="0"/>
                          <w:marTop w:val="0"/>
                          <w:marBottom w:val="0"/>
                          <w:divBdr>
                            <w:top w:val="none" w:sz="0" w:space="0" w:color="auto"/>
                            <w:left w:val="none" w:sz="0" w:space="0" w:color="auto"/>
                            <w:bottom w:val="none" w:sz="0" w:space="0" w:color="auto"/>
                            <w:right w:val="none" w:sz="0" w:space="0" w:color="auto"/>
                          </w:divBdr>
                        </w:div>
                        <w:div w:id="1369836538">
                          <w:marLeft w:val="640"/>
                          <w:marRight w:val="0"/>
                          <w:marTop w:val="0"/>
                          <w:marBottom w:val="0"/>
                          <w:divBdr>
                            <w:top w:val="none" w:sz="0" w:space="0" w:color="auto"/>
                            <w:left w:val="none" w:sz="0" w:space="0" w:color="auto"/>
                            <w:bottom w:val="none" w:sz="0" w:space="0" w:color="auto"/>
                            <w:right w:val="none" w:sz="0" w:space="0" w:color="auto"/>
                          </w:divBdr>
                        </w:div>
                        <w:div w:id="1373194484">
                          <w:marLeft w:val="640"/>
                          <w:marRight w:val="0"/>
                          <w:marTop w:val="0"/>
                          <w:marBottom w:val="0"/>
                          <w:divBdr>
                            <w:top w:val="none" w:sz="0" w:space="0" w:color="auto"/>
                            <w:left w:val="none" w:sz="0" w:space="0" w:color="auto"/>
                            <w:bottom w:val="none" w:sz="0" w:space="0" w:color="auto"/>
                            <w:right w:val="none" w:sz="0" w:space="0" w:color="auto"/>
                          </w:divBdr>
                        </w:div>
                        <w:div w:id="1386026124">
                          <w:marLeft w:val="640"/>
                          <w:marRight w:val="0"/>
                          <w:marTop w:val="0"/>
                          <w:marBottom w:val="0"/>
                          <w:divBdr>
                            <w:top w:val="none" w:sz="0" w:space="0" w:color="auto"/>
                            <w:left w:val="none" w:sz="0" w:space="0" w:color="auto"/>
                            <w:bottom w:val="none" w:sz="0" w:space="0" w:color="auto"/>
                            <w:right w:val="none" w:sz="0" w:space="0" w:color="auto"/>
                          </w:divBdr>
                        </w:div>
                        <w:div w:id="1449738423">
                          <w:marLeft w:val="640"/>
                          <w:marRight w:val="0"/>
                          <w:marTop w:val="0"/>
                          <w:marBottom w:val="0"/>
                          <w:divBdr>
                            <w:top w:val="none" w:sz="0" w:space="0" w:color="auto"/>
                            <w:left w:val="none" w:sz="0" w:space="0" w:color="auto"/>
                            <w:bottom w:val="none" w:sz="0" w:space="0" w:color="auto"/>
                            <w:right w:val="none" w:sz="0" w:space="0" w:color="auto"/>
                          </w:divBdr>
                        </w:div>
                        <w:div w:id="1456095580">
                          <w:marLeft w:val="640"/>
                          <w:marRight w:val="0"/>
                          <w:marTop w:val="0"/>
                          <w:marBottom w:val="0"/>
                          <w:divBdr>
                            <w:top w:val="none" w:sz="0" w:space="0" w:color="auto"/>
                            <w:left w:val="none" w:sz="0" w:space="0" w:color="auto"/>
                            <w:bottom w:val="none" w:sz="0" w:space="0" w:color="auto"/>
                            <w:right w:val="none" w:sz="0" w:space="0" w:color="auto"/>
                          </w:divBdr>
                        </w:div>
                        <w:div w:id="1583831704">
                          <w:marLeft w:val="640"/>
                          <w:marRight w:val="0"/>
                          <w:marTop w:val="0"/>
                          <w:marBottom w:val="0"/>
                          <w:divBdr>
                            <w:top w:val="none" w:sz="0" w:space="0" w:color="auto"/>
                            <w:left w:val="none" w:sz="0" w:space="0" w:color="auto"/>
                            <w:bottom w:val="none" w:sz="0" w:space="0" w:color="auto"/>
                            <w:right w:val="none" w:sz="0" w:space="0" w:color="auto"/>
                          </w:divBdr>
                        </w:div>
                        <w:div w:id="1584142227">
                          <w:marLeft w:val="640"/>
                          <w:marRight w:val="0"/>
                          <w:marTop w:val="0"/>
                          <w:marBottom w:val="0"/>
                          <w:divBdr>
                            <w:top w:val="none" w:sz="0" w:space="0" w:color="auto"/>
                            <w:left w:val="none" w:sz="0" w:space="0" w:color="auto"/>
                            <w:bottom w:val="none" w:sz="0" w:space="0" w:color="auto"/>
                            <w:right w:val="none" w:sz="0" w:space="0" w:color="auto"/>
                          </w:divBdr>
                        </w:div>
                        <w:div w:id="1646857928">
                          <w:marLeft w:val="640"/>
                          <w:marRight w:val="0"/>
                          <w:marTop w:val="0"/>
                          <w:marBottom w:val="0"/>
                          <w:divBdr>
                            <w:top w:val="none" w:sz="0" w:space="0" w:color="auto"/>
                            <w:left w:val="none" w:sz="0" w:space="0" w:color="auto"/>
                            <w:bottom w:val="none" w:sz="0" w:space="0" w:color="auto"/>
                            <w:right w:val="none" w:sz="0" w:space="0" w:color="auto"/>
                          </w:divBdr>
                        </w:div>
                        <w:div w:id="1751153863">
                          <w:marLeft w:val="640"/>
                          <w:marRight w:val="0"/>
                          <w:marTop w:val="0"/>
                          <w:marBottom w:val="0"/>
                          <w:divBdr>
                            <w:top w:val="none" w:sz="0" w:space="0" w:color="auto"/>
                            <w:left w:val="none" w:sz="0" w:space="0" w:color="auto"/>
                            <w:bottom w:val="none" w:sz="0" w:space="0" w:color="auto"/>
                            <w:right w:val="none" w:sz="0" w:space="0" w:color="auto"/>
                          </w:divBdr>
                        </w:div>
                        <w:div w:id="1767456467">
                          <w:marLeft w:val="640"/>
                          <w:marRight w:val="0"/>
                          <w:marTop w:val="0"/>
                          <w:marBottom w:val="0"/>
                          <w:divBdr>
                            <w:top w:val="none" w:sz="0" w:space="0" w:color="auto"/>
                            <w:left w:val="none" w:sz="0" w:space="0" w:color="auto"/>
                            <w:bottom w:val="none" w:sz="0" w:space="0" w:color="auto"/>
                            <w:right w:val="none" w:sz="0" w:space="0" w:color="auto"/>
                          </w:divBdr>
                        </w:div>
                        <w:div w:id="1769958156">
                          <w:marLeft w:val="640"/>
                          <w:marRight w:val="0"/>
                          <w:marTop w:val="0"/>
                          <w:marBottom w:val="0"/>
                          <w:divBdr>
                            <w:top w:val="none" w:sz="0" w:space="0" w:color="auto"/>
                            <w:left w:val="none" w:sz="0" w:space="0" w:color="auto"/>
                            <w:bottom w:val="none" w:sz="0" w:space="0" w:color="auto"/>
                            <w:right w:val="none" w:sz="0" w:space="0" w:color="auto"/>
                          </w:divBdr>
                        </w:div>
                        <w:div w:id="1794132865">
                          <w:marLeft w:val="640"/>
                          <w:marRight w:val="0"/>
                          <w:marTop w:val="0"/>
                          <w:marBottom w:val="0"/>
                          <w:divBdr>
                            <w:top w:val="none" w:sz="0" w:space="0" w:color="auto"/>
                            <w:left w:val="none" w:sz="0" w:space="0" w:color="auto"/>
                            <w:bottom w:val="none" w:sz="0" w:space="0" w:color="auto"/>
                            <w:right w:val="none" w:sz="0" w:space="0" w:color="auto"/>
                          </w:divBdr>
                        </w:div>
                        <w:div w:id="1798447225">
                          <w:marLeft w:val="640"/>
                          <w:marRight w:val="0"/>
                          <w:marTop w:val="0"/>
                          <w:marBottom w:val="0"/>
                          <w:divBdr>
                            <w:top w:val="none" w:sz="0" w:space="0" w:color="auto"/>
                            <w:left w:val="none" w:sz="0" w:space="0" w:color="auto"/>
                            <w:bottom w:val="none" w:sz="0" w:space="0" w:color="auto"/>
                            <w:right w:val="none" w:sz="0" w:space="0" w:color="auto"/>
                          </w:divBdr>
                        </w:div>
                        <w:div w:id="1860195814">
                          <w:marLeft w:val="640"/>
                          <w:marRight w:val="0"/>
                          <w:marTop w:val="0"/>
                          <w:marBottom w:val="0"/>
                          <w:divBdr>
                            <w:top w:val="none" w:sz="0" w:space="0" w:color="auto"/>
                            <w:left w:val="none" w:sz="0" w:space="0" w:color="auto"/>
                            <w:bottom w:val="none" w:sz="0" w:space="0" w:color="auto"/>
                            <w:right w:val="none" w:sz="0" w:space="0" w:color="auto"/>
                          </w:divBdr>
                        </w:div>
                        <w:div w:id="1863661734">
                          <w:marLeft w:val="640"/>
                          <w:marRight w:val="0"/>
                          <w:marTop w:val="0"/>
                          <w:marBottom w:val="0"/>
                          <w:divBdr>
                            <w:top w:val="none" w:sz="0" w:space="0" w:color="auto"/>
                            <w:left w:val="none" w:sz="0" w:space="0" w:color="auto"/>
                            <w:bottom w:val="none" w:sz="0" w:space="0" w:color="auto"/>
                            <w:right w:val="none" w:sz="0" w:space="0" w:color="auto"/>
                          </w:divBdr>
                        </w:div>
                        <w:div w:id="1874344999">
                          <w:marLeft w:val="640"/>
                          <w:marRight w:val="0"/>
                          <w:marTop w:val="0"/>
                          <w:marBottom w:val="0"/>
                          <w:divBdr>
                            <w:top w:val="none" w:sz="0" w:space="0" w:color="auto"/>
                            <w:left w:val="none" w:sz="0" w:space="0" w:color="auto"/>
                            <w:bottom w:val="none" w:sz="0" w:space="0" w:color="auto"/>
                            <w:right w:val="none" w:sz="0" w:space="0" w:color="auto"/>
                          </w:divBdr>
                        </w:div>
                        <w:div w:id="1952856639">
                          <w:marLeft w:val="640"/>
                          <w:marRight w:val="0"/>
                          <w:marTop w:val="0"/>
                          <w:marBottom w:val="0"/>
                          <w:divBdr>
                            <w:top w:val="none" w:sz="0" w:space="0" w:color="auto"/>
                            <w:left w:val="none" w:sz="0" w:space="0" w:color="auto"/>
                            <w:bottom w:val="none" w:sz="0" w:space="0" w:color="auto"/>
                            <w:right w:val="none" w:sz="0" w:space="0" w:color="auto"/>
                          </w:divBdr>
                        </w:div>
                        <w:div w:id="1954895325">
                          <w:marLeft w:val="640"/>
                          <w:marRight w:val="0"/>
                          <w:marTop w:val="0"/>
                          <w:marBottom w:val="0"/>
                          <w:divBdr>
                            <w:top w:val="none" w:sz="0" w:space="0" w:color="auto"/>
                            <w:left w:val="none" w:sz="0" w:space="0" w:color="auto"/>
                            <w:bottom w:val="none" w:sz="0" w:space="0" w:color="auto"/>
                            <w:right w:val="none" w:sz="0" w:space="0" w:color="auto"/>
                          </w:divBdr>
                        </w:div>
                        <w:div w:id="2020891935">
                          <w:marLeft w:val="640"/>
                          <w:marRight w:val="0"/>
                          <w:marTop w:val="0"/>
                          <w:marBottom w:val="0"/>
                          <w:divBdr>
                            <w:top w:val="none" w:sz="0" w:space="0" w:color="auto"/>
                            <w:left w:val="none" w:sz="0" w:space="0" w:color="auto"/>
                            <w:bottom w:val="none" w:sz="0" w:space="0" w:color="auto"/>
                            <w:right w:val="none" w:sz="0" w:space="0" w:color="auto"/>
                          </w:divBdr>
                        </w:div>
                        <w:div w:id="2030719622">
                          <w:marLeft w:val="640"/>
                          <w:marRight w:val="0"/>
                          <w:marTop w:val="0"/>
                          <w:marBottom w:val="0"/>
                          <w:divBdr>
                            <w:top w:val="none" w:sz="0" w:space="0" w:color="auto"/>
                            <w:left w:val="none" w:sz="0" w:space="0" w:color="auto"/>
                            <w:bottom w:val="none" w:sz="0" w:space="0" w:color="auto"/>
                            <w:right w:val="none" w:sz="0" w:space="0" w:color="auto"/>
                          </w:divBdr>
                        </w:div>
                        <w:div w:id="2060203367">
                          <w:marLeft w:val="640"/>
                          <w:marRight w:val="0"/>
                          <w:marTop w:val="0"/>
                          <w:marBottom w:val="0"/>
                          <w:divBdr>
                            <w:top w:val="none" w:sz="0" w:space="0" w:color="auto"/>
                            <w:left w:val="none" w:sz="0" w:space="0" w:color="auto"/>
                            <w:bottom w:val="none" w:sz="0" w:space="0" w:color="auto"/>
                            <w:right w:val="none" w:sz="0" w:space="0" w:color="auto"/>
                          </w:divBdr>
                        </w:div>
                        <w:div w:id="2097821394">
                          <w:marLeft w:val="640"/>
                          <w:marRight w:val="0"/>
                          <w:marTop w:val="0"/>
                          <w:marBottom w:val="0"/>
                          <w:divBdr>
                            <w:top w:val="none" w:sz="0" w:space="0" w:color="auto"/>
                            <w:left w:val="none" w:sz="0" w:space="0" w:color="auto"/>
                            <w:bottom w:val="none" w:sz="0" w:space="0" w:color="auto"/>
                            <w:right w:val="none" w:sz="0" w:space="0" w:color="auto"/>
                          </w:divBdr>
                        </w:div>
                        <w:div w:id="2108575262">
                          <w:marLeft w:val="640"/>
                          <w:marRight w:val="0"/>
                          <w:marTop w:val="0"/>
                          <w:marBottom w:val="0"/>
                          <w:divBdr>
                            <w:top w:val="none" w:sz="0" w:space="0" w:color="auto"/>
                            <w:left w:val="none" w:sz="0" w:space="0" w:color="auto"/>
                            <w:bottom w:val="none" w:sz="0" w:space="0" w:color="auto"/>
                            <w:right w:val="none" w:sz="0" w:space="0" w:color="auto"/>
                          </w:divBdr>
                        </w:div>
                        <w:div w:id="2139258295">
                          <w:marLeft w:val="640"/>
                          <w:marRight w:val="0"/>
                          <w:marTop w:val="0"/>
                          <w:marBottom w:val="0"/>
                          <w:divBdr>
                            <w:top w:val="none" w:sz="0" w:space="0" w:color="auto"/>
                            <w:left w:val="none" w:sz="0" w:space="0" w:color="auto"/>
                            <w:bottom w:val="none" w:sz="0" w:space="0" w:color="auto"/>
                            <w:right w:val="none" w:sz="0" w:space="0" w:color="auto"/>
                          </w:divBdr>
                        </w:div>
                      </w:divsChild>
                    </w:div>
                    <w:div w:id="1899241959">
                      <w:marLeft w:val="0"/>
                      <w:marRight w:val="0"/>
                      <w:marTop w:val="0"/>
                      <w:marBottom w:val="0"/>
                      <w:divBdr>
                        <w:top w:val="none" w:sz="0" w:space="0" w:color="auto"/>
                        <w:left w:val="none" w:sz="0" w:space="0" w:color="auto"/>
                        <w:bottom w:val="none" w:sz="0" w:space="0" w:color="auto"/>
                        <w:right w:val="none" w:sz="0" w:space="0" w:color="auto"/>
                      </w:divBdr>
                      <w:divsChild>
                        <w:div w:id="15079227">
                          <w:marLeft w:val="640"/>
                          <w:marRight w:val="0"/>
                          <w:marTop w:val="0"/>
                          <w:marBottom w:val="0"/>
                          <w:divBdr>
                            <w:top w:val="none" w:sz="0" w:space="0" w:color="auto"/>
                            <w:left w:val="none" w:sz="0" w:space="0" w:color="auto"/>
                            <w:bottom w:val="none" w:sz="0" w:space="0" w:color="auto"/>
                            <w:right w:val="none" w:sz="0" w:space="0" w:color="auto"/>
                          </w:divBdr>
                        </w:div>
                        <w:div w:id="59334603">
                          <w:marLeft w:val="640"/>
                          <w:marRight w:val="0"/>
                          <w:marTop w:val="0"/>
                          <w:marBottom w:val="0"/>
                          <w:divBdr>
                            <w:top w:val="none" w:sz="0" w:space="0" w:color="auto"/>
                            <w:left w:val="none" w:sz="0" w:space="0" w:color="auto"/>
                            <w:bottom w:val="none" w:sz="0" w:space="0" w:color="auto"/>
                            <w:right w:val="none" w:sz="0" w:space="0" w:color="auto"/>
                          </w:divBdr>
                        </w:div>
                        <w:div w:id="71044994">
                          <w:marLeft w:val="640"/>
                          <w:marRight w:val="0"/>
                          <w:marTop w:val="0"/>
                          <w:marBottom w:val="0"/>
                          <w:divBdr>
                            <w:top w:val="none" w:sz="0" w:space="0" w:color="auto"/>
                            <w:left w:val="none" w:sz="0" w:space="0" w:color="auto"/>
                            <w:bottom w:val="none" w:sz="0" w:space="0" w:color="auto"/>
                            <w:right w:val="none" w:sz="0" w:space="0" w:color="auto"/>
                          </w:divBdr>
                        </w:div>
                        <w:div w:id="73937106">
                          <w:marLeft w:val="640"/>
                          <w:marRight w:val="0"/>
                          <w:marTop w:val="0"/>
                          <w:marBottom w:val="0"/>
                          <w:divBdr>
                            <w:top w:val="none" w:sz="0" w:space="0" w:color="auto"/>
                            <w:left w:val="none" w:sz="0" w:space="0" w:color="auto"/>
                            <w:bottom w:val="none" w:sz="0" w:space="0" w:color="auto"/>
                            <w:right w:val="none" w:sz="0" w:space="0" w:color="auto"/>
                          </w:divBdr>
                        </w:div>
                        <w:div w:id="139541078">
                          <w:marLeft w:val="640"/>
                          <w:marRight w:val="0"/>
                          <w:marTop w:val="0"/>
                          <w:marBottom w:val="0"/>
                          <w:divBdr>
                            <w:top w:val="none" w:sz="0" w:space="0" w:color="auto"/>
                            <w:left w:val="none" w:sz="0" w:space="0" w:color="auto"/>
                            <w:bottom w:val="none" w:sz="0" w:space="0" w:color="auto"/>
                            <w:right w:val="none" w:sz="0" w:space="0" w:color="auto"/>
                          </w:divBdr>
                        </w:div>
                        <w:div w:id="151264796">
                          <w:marLeft w:val="640"/>
                          <w:marRight w:val="0"/>
                          <w:marTop w:val="0"/>
                          <w:marBottom w:val="0"/>
                          <w:divBdr>
                            <w:top w:val="none" w:sz="0" w:space="0" w:color="auto"/>
                            <w:left w:val="none" w:sz="0" w:space="0" w:color="auto"/>
                            <w:bottom w:val="none" w:sz="0" w:space="0" w:color="auto"/>
                            <w:right w:val="none" w:sz="0" w:space="0" w:color="auto"/>
                          </w:divBdr>
                        </w:div>
                        <w:div w:id="182523863">
                          <w:marLeft w:val="640"/>
                          <w:marRight w:val="0"/>
                          <w:marTop w:val="0"/>
                          <w:marBottom w:val="0"/>
                          <w:divBdr>
                            <w:top w:val="none" w:sz="0" w:space="0" w:color="auto"/>
                            <w:left w:val="none" w:sz="0" w:space="0" w:color="auto"/>
                            <w:bottom w:val="none" w:sz="0" w:space="0" w:color="auto"/>
                            <w:right w:val="none" w:sz="0" w:space="0" w:color="auto"/>
                          </w:divBdr>
                        </w:div>
                        <w:div w:id="209725795">
                          <w:marLeft w:val="640"/>
                          <w:marRight w:val="0"/>
                          <w:marTop w:val="0"/>
                          <w:marBottom w:val="0"/>
                          <w:divBdr>
                            <w:top w:val="none" w:sz="0" w:space="0" w:color="auto"/>
                            <w:left w:val="none" w:sz="0" w:space="0" w:color="auto"/>
                            <w:bottom w:val="none" w:sz="0" w:space="0" w:color="auto"/>
                            <w:right w:val="none" w:sz="0" w:space="0" w:color="auto"/>
                          </w:divBdr>
                        </w:div>
                        <w:div w:id="220291936">
                          <w:marLeft w:val="640"/>
                          <w:marRight w:val="0"/>
                          <w:marTop w:val="0"/>
                          <w:marBottom w:val="0"/>
                          <w:divBdr>
                            <w:top w:val="none" w:sz="0" w:space="0" w:color="auto"/>
                            <w:left w:val="none" w:sz="0" w:space="0" w:color="auto"/>
                            <w:bottom w:val="none" w:sz="0" w:space="0" w:color="auto"/>
                            <w:right w:val="none" w:sz="0" w:space="0" w:color="auto"/>
                          </w:divBdr>
                        </w:div>
                        <w:div w:id="266931011">
                          <w:marLeft w:val="640"/>
                          <w:marRight w:val="0"/>
                          <w:marTop w:val="0"/>
                          <w:marBottom w:val="0"/>
                          <w:divBdr>
                            <w:top w:val="none" w:sz="0" w:space="0" w:color="auto"/>
                            <w:left w:val="none" w:sz="0" w:space="0" w:color="auto"/>
                            <w:bottom w:val="none" w:sz="0" w:space="0" w:color="auto"/>
                            <w:right w:val="none" w:sz="0" w:space="0" w:color="auto"/>
                          </w:divBdr>
                        </w:div>
                        <w:div w:id="274214636">
                          <w:marLeft w:val="640"/>
                          <w:marRight w:val="0"/>
                          <w:marTop w:val="0"/>
                          <w:marBottom w:val="0"/>
                          <w:divBdr>
                            <w:top w:val="none" w:sz="0" w:space="0" w:color="auto"/>
                            <w:left w:val="none" w:sz="0" w:space="0" w:color="auto"/>
                            <w:bottom w:val="none" w:sz="0" w:space="0" w:color="auto"/>
                            <w:right w:val="none" w:sz="0" w:space="0" w:color="auto"/>
                          </w:divBdr>
                        </w:div>
                        <w:div w:id="312494312">
                          <w:marLeft w:val="640"/>
                          <w:marRight w:val="0"/>
                          <w:marTop w:val="0"/>
                          <w:marBottom w:val="0"/>
                          <w:divBdr>
                            <w:top w:val="none" w:sz="0" w:space="0" w:color="auto"/>
                            <w:left w:val="none" w:sz="0" w:space="0" w:color="auto"/>
                            <w:bottom w:val="none" w:sz="0" w:space="0" w:color="auto"/>
                            <w:right w:val="none" w:sz="0" w:space="0" w:color="auto"/>
                          </w:divBdr>
                        </w:div>
                        <w:div w:id="330453774">
                          <w:marLeft w:val="640"/>
                          <w:marRight w:val="0"/>
                          <w:marTop w:val="0"/>
                          <w:marBottom w:val="0"/>
                          <w:divBdr>
                            <w:top w:val="none" w:sz="0" w:space="0" w:color="auto"/>
                            <w:left w:val="none" w:sz="0" w:space="0" w:color="auto"/>
                            <w:bottom w:val="none" w:sz="0" w:space="0" w:color="auto"/>
                            <w:right w:val="none" w:sz="0" w:space="0" w:color="auto"/>
                          </w:divBdr>
                        </w:div>
                        <w:div w:id="345056273">
                          <w:marLeft w:val="640"/>
                          <w:marRight w:val="0"/>
                          <w:marTop w:val="0"/>
                          <w:marBottom w:val="0"/>
                          <w:divBdr>
                            <w:top w:val="none" w:sz="0" w:space="0" w:color="auto"/>
                            <w:left w:val="none" w:sz="0" w:space="0" w:color="auto"/>
                            <w:bottom w:val="none" w:sz="0" w:space="0" w:color="auto"/>
                            <w:right w:val="none" w:sz="0" w:space="0" w:color="auto"/>
                          </w:divBdr>
                        </w:div>
                        <w:div w:id="389619476">
                          <w:marLeft w:val="640"/>
                          <w:marRight w:val="0"/>
                          <w:marTop w:val="0"/>
                          <w:marBottom w:val="0"/>
                          <w:divBdr>
                            <w:top w:val="none" w:sz="0" w:space="0" w:color="auto"/>
                            <w:left w:val="none" w:sz="0" w:space="0" w:color="auto"/>
                            <w:bottom w:val="none" w:sz="0" w:space="0" w:color="auto"/>
                            <w:right w:val="none" w:sz="0" w:space="0" w:color="auto"/>
                          </w:divBdr>
                        </w:div>
                        <w:div w:id="458575519">
                          <w:marLeft w:val="640"/>
                          <w:marRight w:val="0"/>
                          <w:marTop w:val="0"/>
                          <w:marBottom w:val="0"/>
                          <w:divBdr>
                            <w:top w:val="none" w:sz="0" w:space="0" w:color="auto"/>
                            <w:left w:val="none" w:sz="0" w:space="0" w:color="auto"/>
                            <w:bottom w:val="none" w:sz="0" w:space="0" w:color="auto"/>
                            <w:right w:val="none" w:sz="0" w:space="0" w:color="auto"/>
                          </w:divBdr>
                        </w:div>
                        <w:div w:id="470710077">
                          <w:marLeft w:val="640"/>
                          <w:marRight w:val="0"/>
                          <w:marTop w:val="0"/>
                          <w:marBottom w:val="0"/>
                          <w:divBdr>
                            <w:top w:val="none" w:sz="0" w:space="0" w:color="auto"/>
                            <w:left w:val="none" w:sz="0" w:space="0" w:color="auto"/>
                            <w:bottom w:val="none" w:sz="0" w:space="0" w:color="auto"/>
                            <w:right w:val="none" w:sz="0" w:space="0" w:color="auto"/>
                          </w:divBdr>
                        </w:div>
                        <w:div w:id="564920525">
                          <w:marLeft w:val="640"/>
                          <w:marRight w:val="0"/>
                          <w:marTop w:val="0"/>
                          <w:marBottom w:val="0"/>
                          <w:divBdr>
                            <w:top w:val="none" w:sz="0" w:space="0" w:color="auto"/>
                            <w:left w:val="none" w:sz="0" w:space="0" w:color="auto"/>
                            <w:bottom w:val="none" w:sz="0" w:space="0" w:color="auto"/>
                            <w:right w:val="none" w:sz="0" w:space="0" w:color="auto"/>
                          </w:divBdr>
                        </w:div>
                        <w:div w:id="566378881">
                          <w:marLeft w:val="640"/>
                          <w:marRight w:val="0"/>
                          <w:marTop w:val="0"/>
                          <w:marBottom w:val="0"/>
                          <w:divBdr>
                            <w:top w:val="none" w:sz="0" w:space="0" w:color="auto"/>
                            <w:left w:val="none" w:sz="0" w:space="0" w:color="auto"/>
                            <w:bottom w:val="none" w:sz="0" w:space="0" w:color="auto"/>
                            <w:right w:val="none" w:sz="0" w:space="0" w:color="auto"/>
                          </w:divBdr>
                        </w:div>
                        <w:div w:id="584074852">
                          <w:marLeft w:val="640"/>
                          <w:marRight w:val="0"/>
                          <w:marTop w:val="0"/>
                          <w:marBottom w:val="0"/>
                          <w:divBdr>
                            <w:top w:val="none" w:sz="0" w:space="0" w:color="auto"/>
                            <w:left w:val="none" w:sz="0" w:space="0" w:color="auto"/>
                            <w:bottom w:val="none" w:sz="0" w:space="0" w:color="auto"/>
                            <w:right w:val="none" w:sz="0" w:space="0" w:color="auto"/>
                          </w:divBdr>
                        </w:div>
                        <w:div w:id="637684049">
                          <w:marLeft w:val="640"/>
                          <w:marRight w:val="0"/>
                          <w:marTop w:val="0"/>
                          <w:marBottom w:val="0"/>
                          <w:divBdr>
                            <w:top w:val="none" w:sz="0" w:space="0" w:color="auto"/>
                            <w:left w:val="none" w:sz="0" w:space="0" w:color="auto"/>
                            <w:bottom w:val="none" w:sz="0" w:space="0" w:color="auto"/>
                            <w:right w:val="none" w:sz="0" w:space="0" w:color="auto"/>
                          </w:divBdr>
                        </w:div>
                        <w:div w:id="736443336">
                          <w:marLeft w:val="640"/>
                          <w:marRight w:val="0"/>
                          <w:marTop w:val="0"/>
                          <w:marBottom w:val="0"/>
                          <w:divBdr>
                            <w:top w:val="none" w:sz="0" w:space="0" w:color="auto"/>
                            <w:left w:val="none" w:sz="0" w:space="0" w:color="auto"/>
                            <w:bottom w:val="none" w:sz="0" w:space="0" w:color="auto"/>
                            <w:right w:val="none" w:sz="0" w:space="0" w:color="auto"/>
                          </w:divBdr>
                        </w:div>
                        <w:div w:id="752238231">
                          <w:marLeft w:val="640"/>
                          <w:marRight w:val="0"/>
                          <w:marTop w:val="0"/>
                          <w:marBottom w:val="0"/>
                          <w:divBdr>
                            <w:top w:val="none" w:sz="0" w:space="0" w:color="auto"/>
                            <w:left w:val="none" w:sz="0" w:space="0" w:color="auto"/>
                            <w:bottom w:val="none" w:sz="0" w:space="0" w:color="auto"/>
                            <w:right w:val="none" w:sz="0" w:space="0" w:color="auto"/>
                          </w:divBdr>
                        </w:div>
                        <w:div w:id="767893129">
                          <w:marLeft w:val="640"/>
                          <w:marRight w:val="0"/>
                          <w:marTop w:val="0"/>
                          <w:marBottom w:val="0"/>
                          <w:divBdr>
                            <w:top w:val="none" w:sz="0" w:space="0" w:color="auto"/>
                            <w:left w:val="none" w:sz="0" w:space="0" w:color="auto"/>
                            <w:bottom w:val="none" w:sz="0" w:space="0" w:color="auto"/>
                            <w:right w:val="none" w:sz="0" w:space="0" w:color="auto"/>
                          </w:divBdr>
                        </w:div>
                        <w:div w:id="804006905">
                          <w:marLeft w:val="640"/>
                          <w:marRight w:val="0"/>
                          <w:marTop w:val="0"/>
                          <w:marBottom w:val="0"/>
                          <w:divBdr>
                            <w:top w:val="none" w:sz="0" w:space="0" w:color="auto"/>
                            <w:left w:val="none" w:sz="0" w:space="0" w:color="auto"/>
                            <w:bottom w:val="none" w:sz="0" w:space="0" w:color="auto"/>
                            <w:right w:val="none" w:sz="0" w:space="0" w:color="auto"/>
                          </w:divBdr>
                        </w:div>
                        <w:div w:id="858663903">
                          <w:marLeft w:val="640"/>
                          <w:marRight w:val="0"/>
                          <w:marTop w:val="0"/>
                          <w:marBottom w:val="0"/>
                          <w:divBdr>
                            <w:top w:val="none" w:sz="0" w:space="0" w:color="auto"/>
                            <w:left w:val="none" w:sz="0" w:space="0" w:color="auto"/>
                            <w:bottom w:val="none" w:sz="0" w:space="0" w:color="auto"/>
                            <w:right w:val="none" w:sz="0" w:space="0" w:color="auto"/>
                          </w:divBdr>
                        </w:div>
                        <w:div w:id="893345758">
                          <w:marLeft w:val="640"/>
                          <w:marRight w:val="0"/>
                          <w:marTop w:val="0"/>
                          <w:marBottom w:val="0"/>
                          <w:divBdr>
                            <w:top w:val="none" w:sz="0" w:space="0" w:color="auto"/>
                            <w:left w:val="none" w:sz="0" w:space="0" w:color="auto"/>
                            <w:bottom w:val="none" w:sz="0" w:space="0" w:color="auto"/>
                            <w:right w:val="none" w:sz="0" w:space="0" w:color="auto"/>
                          </w:divBdr>
                        </w:div>
                        <w:div w:id="914390681">
                          <w:marLeft w:val="640"/>
                          <w:marRight w:val="0"/>
                          <w:marTop w:val="0"/>
                          <w:marBottom w:val="0"/>
                          <w:divBdr>
                            <w:top w:val="none" w:sz="0" w:space="0" w:color="auto"/>
                            <w:left w:val="none" w:sz="0" w:space="0" w:color="auto"/>
                            <w:bottom w:val="none" w:sz="0" w:space="0" w:color="auto"/>
                            <w:right w:val="none" w:sz="0" w:space="0" w:color="auto"/>
                          </w:divBdr>
                        </w:div>
                        <w:div w:id="924799437">
                          <w:marLeft w:val="640"/>
                          <w:marRight w:val="0"/>
                          <w:marTop w:val="0"/>
                          <w:marBottom w:val="0"/>
                          <w:divBdr>
                            <w:top w:val="none" w:sz="0" w:space="0" w:color="auto"/>
                            <w:left w:val="none" w:sz="0" w:space="0" w:color="auto"/>
                            <w:bottom w:val="none" w:sz="0" w:space="0" w:color="auto"/>
                            <w:right w:val="none" w:sz="0" w:space="0" w:color="auto"/>
                          </w:divBdr>
                        </w:div>
                        <w:div w:id="936983150">
                          <w:marLeft w:val="640"/>
                          <w:marRight w:val="0"/>
                          <w:marTop w:val="0"/>
                          <w:marBottom w:val="0"/>
                          <w:divBdr>
                            <w:top w:val="none" w:sz="0" w:space="0" w:color="auto"/>
                            <w:left w:val="none" w:sz="0" w:space="0" w:color="auto"/>
                            <w:bottom w:val="none" w:sz="0" w:space="0" w:color="auto"/>
                            <w:right w:val="none" w:sz="0" w:space="0" w:color="auto"/>
                          </w:divBdr>
                        </w:div>
                        <w:div w:id="947539150">
                          <w:marLeft w:val="640"/>
                          <w:marRight w:val="0"/>
                          <w:marTop w:val="0"/>
                          <w:marBottom w:val="0"/>
                          <w:divBdr>
                            <w:top w:val="none" w:sz="0" w:space="0" w:color="auto"/>
                            <w:left w:val="none" w:sz="0" w:space="0" w:color="auto"/>
                            <w:bottom w:val="none" w:sz="0" w:space="0" w:color="auto"/>
                            <w:right w:val="none" w:sz="0" w:space="0" w:color="auto"/>
                          </w:divBdr>
                        </w:div>
                        <w:div w:id="971011757">
                          <w:marLeft w:val="640"/>
                          <w:marRight w:val="0"/>
                          <w:marTop w:val="0"/>
                          <w:marBottom w:val="0"/>
                          <w:divBdr>
                            <w:top w:val="none" w:sz="0" w:space="0" w:color="auto"/>
                            <w:left w:val="none" w:sz="0" w:space="0" w:color="auto"/>
                            <w:bottom w:val="none" w:sz="0" w:space="0" w:color="auto"/>
                            <w:right w:val="none" w:sz="0" w:space="0" w:color="auto"/>
                          </w:divBdr>
                        </w:div>
                        <w:div w:id="998263896">
                          <w:marLeft w:val="640"/>
                          <w:marRight w:val="0"/>
                          <w:marTop w:val="0"/>
                          <w:marBottom w:val="0"/>
                          <w:divBdr>
                            <w:top w:val="none" w:sz="0" w:space="0" w:color="auto"/>
                            <w:left w:val="none" w:sz="0" w:space="0" w:color="auto"/>
                            <w:bottom w:val="none" w:sz="0" w:space="0" w:color="auto"/>
                            <w:right w:val="none" w:sz="0" w:space="0" w:color="auto"/>
                          </w:divBdr>
                        </w:div>
                        <w:div w:id="1049035718">
                          <w:marLeft w:val="640"/>
                          <w:marRight w:val="0"/>
                          <w:marTop w:val="0"/>
                          <w:marBottom w:val="0"/>
                          <w:divBdr>
                            <w:top w:val="none" w:sz="0" w:space="0" w:color="auto"/>
                            <w:left w:val="none" w:sz="0" w:space="0" w:color="auto"/>
                            <w:bottom w:val="none" w:sz="0" w:space="0" w:color="auto"/>
                            <w:right w:val="none" w:sz="0" w:space="0" w:color="auto"/>
                          </w:divBdr>
                        </w:div>
                        <w:div w:id="1068378046">
                          <w:marLeft w:val="640"/>
                          <w:marRight w:val="0"/>
                          <w:marTop w:val="0"/>
                          <w:marBottom w:val="0"/>
                          <w:divBdr>
                            <w:top w:val="none" w:sz="0" w:space="0" w:color="auto"/>
                            <w:left w:val="none" w:sz="0" w:space="0" w:color="auto"/>
                            <w:bottom w:val="none" w:sz="0" w:space="0" w:color="auto"/>
                            <w:right w:val="none" w:sz="0" w:space="0" w:color="auto"/>
                          </w:divBdr>
                        </w:div>
                        <w:div w:id="1070930541">
                          <w:marLeft w:val="640"/>
                          <w:marRight w:val="0"/>
                          <w:marTop w:val="0"/>
                          <w:marBottom w:val="0"/>
                          <w:divBdr>
                            <w:top w:val="none" w:sz="0" w:space="0" w:color="auto"/>
                            <w:left w:val="none" w:sz="0" w:space="0" w:color="auto"/>
                            <w:bottom w:val="none" w:sz="0" w:space="0" w:color="auto"/>
                            <w:right w:val="none" w:sz="0" w:space="0" w:color="auto"/>
                          </w:divBdr>
                        </w:div>
                        <w:div w:id="1081677734">
                          <w:marLeft w:val="640"/>
                          <w:marRight w:val="0"/>
                          <w:marTop w:val="0"/>
                          <w:marBottom w:val="0"/>
                          <w:divBdr>
                            <w:top w:val="none" w:sz="0" w:space="0" w:color="auto"/>
                            <w:left w:val="none" w:sz="0" w:space="0" w:color="auto"/>
                            <w:bottom w:val="none" w:sz="0" w:space="0" w:color="auto"/>
                            <w:right w:val="none" w:sz="0" w:space="0" w:color="auto"/>
                          </w:divBdr>
                        </w:div>
                        <w:div w:id="1120417582">
                          <w:marLeft w:val="640"/>
                          <w:marRight w:val="0"/>
                          <w:marTop w:val="0"/>
                          <w:marBottom w:val="0"/>
                          <w:divBdr>
                            <w:top w:val="none" w:sz="0" w:space="0" w:color="auto"/>
                            <w:left w:val="none" w:sz="0" w:space="0" w:color="auto"/>
                            <w:bottom w:val="none" w:sz="0" w:space="0" w:color="auto"/>
                            <w:right w:val="none" w:sz="0" w:space="0" w:color="auto"/>
                          </w:divBdr>
                        </w:div>
                        <w:div w:id="1200242143">
                          <w:marLeft w:val="640"/>
                          <w:marRight w:val="0"/>
                          <w:marTop w:val="0"/>
                          <w:marBottom w:val="0"/>
                          <w:divBdr>
                            <w:top w:val="none" w:sz="0" w:space="0" w:color="auto"/>
                            <w:left w:val="none" w:sz="0" w:space="0" w:color="auto"/>
                            <w:bottom w:val="none" w:sz="0" w:space="0" w:color="auto"/>
                            <w:right w:val="none" w:sz="0" w:space="0" w:color="auto"/>
                          </w:divBdr>
                        </w:div>
                        <w:div w:id="1314138712">
                          <w:marLeft w:val="640"/>
                          <w:marRight w:val="0"/>
                          <w:marTop w:val="0"/>
                          <w:marBottom w:val="0"/>
                          <w:divBdr>
                            <w:top w:val="none" w:sz="0" w:space="0" w:color="auto"/>
                            <w:left w:val="none" w:sz="0" w:space="0" w:color="auto"/>
                            <w:bottom w:val="none" w:sz="0" w:space="0" w:color="auto"/>
                            <w:right w:val="none" w:sz="0" w:space="0" w:color="auto"/>
                          </w:divBdr>
                        </w:div>
                        <w:div w:id="1326978273">
                          <w:marLeft w:val="640"/>
                          <w:marRight w:val="0"/>
                          <w:marTop w:val="0"/>
                          <w:marBottom w:val="0"/>
                          <w:divBdr>
                            <w:top w:val="none" w:sz="0" w:space="0" w:color="auto"/>
                            <w:left w:val="none" w:sz="0" w:space="0" w:color="auto"/>
                            <w:bottom w:val="none" w:sz="0" w:space="0" w:color="auto"/>
                            <w:right w:val="none" w:sz="0" w:space="0" w:color="auto"/>
                          </w:divBdr>
                        </w:div>
                        <w:div w:id="1329477741">
                          <w:marLeft w:val="640"/>
                          <w:marRight w:val="0"/>
                          <w:marTop w:val="0"/>
                          <w:marBottom w:val="0"/>
                          <w:divBdr>
                            <w:top w:val="none" w:sz="0" w:space="0" w:color="auto"/>
                            <w:left w:val="none" w:sz="0" w:space="0" w:color="auto"/>
                            <w:bottom w:val="none" w:sz="0" w:space="0" w:color="auto"/>
                            <w:right w:val="none" w:sz="0" w:space="0" w:color="auto"/>
                          </w:divBdr>
                        </w:div>
                        <w:div w:id="1341617635">
                          <w:marLeft w:val="640"/>
                          <w:marRight w:val="0"/>
                          <w:marTop w:val="0"/>
                          <w:marBottom w:val="0"/>
                          <w:divBdr>
                            <w:top w:val="none" w:sz="0" w:space="0" w:color="auto"/>
                            <w:left w:val="none" w:sz="0" w:space="0" w:color="auto"/>
                            <w:bottom w:val="none" w:sz="0" w:space="0" w:color="auto"/>
                            <w:right w:val="none" w:sz="0" w:space="0" w:color="auto"/>
                          </w:divBdr>
                        </w:div>
                        <w:div w:id="1342128563">
                          <w:marLeft w:val="640"/>
                          <w:marRight w:val="0"/>
                          <w:marTop w:val="0"/>
                          <w:marBottom w:val="0"/>
                          <w:divBdr>
                            <w:top w:val="none" w:sz="0" w:space="0" w:color="auto"/>
                            <w:left w:val="none" w:sz="0" w:space="0" w:color="auto"/>
                            <w:bottom w:val="none" w:sz="0" w:space="0" w:color="auto"/>
                            <w:right w:val="none" w:sz="0" w:space="0" w:color="auto"/>
                          </w:divBdr>
                        </w:div>
                        <w:div w:id="1437484397">
                          <w:marLeft w:val="640"/>
                          <w:marRight w:val="0"/>
                          <w:marTop w:val="0"/>
                          <w:marBottom w:val="0"/>
                          <w:divBdr>
                            <w:top w:val="none" w:sz="0" w:space="0" w:color="auto"/>
                            <w:left w:val="none" w:sz="0" w:space="0" w:color="auto"/>
                            <w:bottom w:val="none" w:sz="0" w:space="0" w:color="auto"/>
                            <w:right w:val="none" w:sz="0" w:space="0" w:color="auto"/>
                          </w:divBdr>
                        </w:div>
                        <w:div w:id="1504854499">
                          <w:marLeft w:val="640"/>
                          <w:marRight w:val="0"/>
                          <w:marTop w:val="0"/>
                          <w:marBottom w:val="0"/>
                          <w:divBdr>
                            <w:top w:val="none" w:sz="0" w:space="0" w:color="auto"/>
                            <w:left w:val="none" w:sz="0" w:space="0" w:color="auto"/>
                            <w:bottom w:val="none" w:sz="0" w:space="0" w:color="auto"/>
                            <w:right w:val="none" w:sz="0" w:space="0" w:color="auto"/>
                          </w:divBdr>
                        </w:div>
                        <w:div w:id="1525898052">
                          <w:marLeft w:val="640"/>
                          <w:marRight w:val="0"/>
                          <w:marTop w:val="0"/>
                          <w:marBottom w:val="0"/>
                          <w:divBdr>
                            <w:top w:val="none" w:sz="0" w:space="0" w:color="auto"/>
                            <w:left w:val="none" w:sz="0" w:space="0" w:color="auto"/>
                            <w:bottom w:val="none" w:sz="0" w:space="0" w:color="auto"/>
                            <w:right w:val="none" w:sz="0" w:space="0" w:color="auto"/>
                          </w:divBdr>
                        </w:div>
                        <w:div w:id="1712801786">
                          <w:marLeft w:val="640"/>
                          <w:marRight w:val="0"/>
                          <w:marTop w:val="0"/>
                          <w:marBottom w:val="0"/>
                          <w:divBdr>
                            <w:top w:val="none" w:sz="0" w:space="0" w:color="auto"/>
                            <w:left w:val="none" w:sz="0" w:space="0" w:color="auto"/>
                            <w:bottom w:val="none" w:sz="0" w:space="0" w:color="auto"/>
                            <w:right w:val="none" w:sz="0" w:space="0" w:color="auto"/>
                          </w:divBdr>
                        </w:div>
                        <w:div w:id="1843616185">
                          <w:marLeft w:val="640"/>
                          <w:marRight w:val="0"/>
                          <w:marTop w:val="0"/>
                          <w:marBottom w:val="0"/>
                          <w:divBdr>
                            <w:top w:val="none" w:sz="0" w:space="0" w:color="auto"/>
                            <w:left w:val="none" w:sz="0" w:space="0" w:color="auto"/>
                            <w:bottom w:val="none" w:sz="0" w:space="0" w:color="auto"/>
                            <w:right w:val="none" w:sz="0" w:space="0" w:color="auto"/>
                          </w:divBdr>
                        </w:div>
                        <w:div w:id="1914580949">
                          <w:marLeft w:val="640"/>
                          <w:marRight w:val="0"/>
                          <w:marTop w:val="0"/>
                          <w:marBottom w:val="0"/>
                          <w:divBdr>
                            <w:top w:val="none" w:sz="0" w:space="0" w:color="auto"/>
                            <w:left w:val="none" w:sz="0" w:space="0" w:color="auto"/>
                            <w:bottom w:val="none" w:sz="0" w:space="0" w:color="auto"/>
                            <w:right w:val="none" w:sz="0" w:space="0" w:color="auto"/>
                          </w:divBdr>
                        </w:div>
                        <w:div w:id="1945259652">
                          <w:marLeft w:val="640"/>
                          <w:marRight w:val="0"/>
                          <w:marTop w:val="0"/>
                          <w:marBottom w:val="0"/>
                          <w:divBdr>
                            <w:top w:val="none" w:sz="0" w:space="0" w:color="auto"/>
                            <w:left w:val="none" w:sz="0" w:space="0" w:color="auto"/>
                            <w:bottom w:val="none" w:sz="0" w:space="0" w:color="auto"/>
                            <w:right w:val="none" w:sz="0" w:space="0" w:color="auto"/>
                          </w:divBdr>
                        </w:div>
                        <w:div w:id="1953971062">
                          <w:marLeft w:val="640"/>
                          <w:marRight w:val="0"/>
                          <w:marTop w:val="0"/>
                          <w:marBottom w:val="0"/>
                          <w:divBdr>
                            <w:top w:val="none" w:sz="0" w:space="0" w:color="auto"/>
                            <w:left w:val="none" w:sz="0" w:space="0" w:color="auto"/>
                            <w:bottom w:val="none" w:sz="0" w:space="0" w:color="auto"/>
                            <w:right w:val="none" w:sz="0" w:space="0" w:color="auto"/>
                          </w:divBdr>
                        </w:div>
                        <w:div w:id="2006400178">
                          <w:marLeft w:val="640"/>
                          <w:marRight w:val="0"/>
                          <w:marTop w:val="0"/>
                          <w:marBottom w:val="0"/>
                          <w:divBdr>
                            <w:top w:val="none" w:sz="0" w:space="0" w:color="auto"/>
                            <w:left w:val="none" w:sz="0" w:space="0" w:color="auto"/>
                            <w:bottom w:val="none" w:sz="0" w:space="0" w:color="auto"/>
                            <w:right w:val="none" w:sz="0" w:space="0" w:color="auto"/>
                          </w:divBdr>
                        </w:div>
                        <w:div w:id="2028821361">
                          <w:marLeft w:val="640"/>
                          <w:marRight w:val="0"/>
                          <w:marTop w:val="0"/>
                          <w:marBottom w:val="0"/>
                          <w:divBdr>
                            <w:top w:val="none" w:sz="0" w:space="0" w:color="auto"/>
                            <w:left w:val="none" w:sz="0" w:space="0" w:color="auto"/>
                            <w:bottom w:val="none" w:sz="0" w:space="0" w:color="auto"/>
                            <w:right w:val="none" w:sz="0" w:space="0" w:color="auto"/>
                          </w:divBdr>
                        </w:div>
                        <w:div w:id="206879527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75868327">
                  <w:marLeft w:val="640"/>
                  <w:marRight w:val="0"/>
                  <w:marTop w:val="0"/>
                  <w:marBottom w:val="0"/>
                  <w:divBdr>
                    <w:top w:val="none" w:sz="0" w:space="0" w:color="auto"/>
                    <w:left w:val="none" w:sz="0" w:space="0" w:color="auto"/>
                    <w:bottom w:val="none" w:sz="0" w:space="0" w:color="auto"/>
                    <w:right w:val="none" w:sz="0" w:space="0" w:color="auto"/>
                  </w:divBdr>
                </w:div>
                <w:div w:id="327832530">
                  <w:marLeft w:val="640"/>
                  <w:marRight w:val="0"/>
                  <w:marTop w:val="0"/>
                  <w:marBottom w:val="0"/>
                  <w:divBdr>
                    <w:top w:val="none" w:sz="0" w:space="0" w:color="auto"/>
                    <w:left w:val="none" w:sz="0" w:space="0" w:color="auto"/>
                    <w:bottom w:val="none" w:sz="0" w:space="0" w:color="auto"/>
                    <w:right w:val="none" w:sz="0" w:space="0" w:color="auto"/>
                  </w:divBdr>
                </w:div>
                <w:div w:id="392195976">
                  <w:marLeft w:val="640"/>
                  <w:marRight w:val="0"/>
                  <w:marTop w:val="0"/>
                  <w:marBottom w:val="0"/>
                  <w:divBdr>
                    <w:top w:val="none" w:sz="0" w:space="0" w:color="auto"/>
                    <w:left w:val="none" w:sz="0" w:space="0" w:color="auto"/>
                    <w:bottom w:val="none" w:sz="0" w:space="0" w:color="auto"/>
                    <w:right w:val="none" w:sz="0" w:space="0" w:color="auto"/>
                  </w:divBdr>
                </w:div>
                <w:div w:id="405421741">
                  <w:marLeft w:val="640"/>
                  <w:marRight w:val="0"/>
                  <w:marTop w:val="0"/>
                  <w:marBottom w:val="0"/>
                  <w:divBdr>
                    <w:top w:val="none" w:sz="0" w:space="0" w:color="auto"/>
                    <w:left w:val="none" w:sz="0" w:space="0" w:color="auto"/>
                    <w:bottom w:val="none" w:sz="0" w:space="0" w:color="auto"/>
                    <w:right w:val="none" w:sz="0" w:space="0" w:color="auto"/>
                  </w:divBdr>
                </w:div>
                <w:div w:id="437025903">
                  <w:marLeft w:val="640"/>
                  <w:marRight w:val="0"/>
                  <w:marTop w:val="0"/>
                  <w:marBottom w:val="0"/>
                  <w:divBdr>
                    <w:top w:val="none" w:sz="0" w:space="0" w:color="auto"/>
                    <w:left w:val="none" w:sz="0" w:space="0" w:color="auto"/>
                    <w:bottom w:val="none" w:sz="0" w:space="0" w:color="auto"/>
                    <w:right w:val="none" w:sz="0" w:space="0" w:color="auto"/>
                  </w:divBdr>
                </w:div>
                <w:div w:id="459156563">
                  <w:marLeft w:val="640"/>
                  <w:marRight w:val="0"/>
                  <w:marTop w:val="0"/>
                  <w:marBottom w:val="0"/>
                  <w:divBdr>
                    <w:top w:val="none" w:sz="0" w:space="0" w:color="auto"/>
                    <w:left w:val="none" w:sz="0" w:space="0" w:color="auto"/>
                    <w:bottom w:val="none" w:sz="0" w:space="0" w:color="auto"/>
                    <w:right w:val="none" w:sz="0" w:space="0" w:color="auto"/>
                  </w:divBdr>
                </w:div>
                <w:div w:id="472017576">
                  <w:marLeft w:val="640"/>
                  <w:marRight w:val="0"/>
                  <w:marTop w:val="0"/>
                  <w:marBottom w:val="0"/>
                  <w:divBdr>
                    <w:top w:val="none" w:sz="0" w:space="0" w:color="auto"/>
                    <w:left w:val="none" w:sz="0" w:space="0" w:color="auto"/>
                    <w:bottom w:val="none" w:sz="0" w:space="0" w:color="auto"/>
                    <w:right w:val="none" w:sz="0" w:space="0" w:color="auto"/>
                  </w:divBdr>
                </w:div>
                <w:div w:id="498694361">
                  <w:marLeft w:val="640"/>
                  <w:marRight w:val="0"/>
                  <w:marTop w:val="0"/>
                  <w:marBottom w:val="0"/>
                  <w:divBdr>
                    <w:top w:val="none" w:sz="0" w:space="0" w:color="auto"/>
                    <w:left w:val="none" w:sz="0" w:space="0" w:color="auto"/>
                    <w:bottom w:val="none" w:sz="0" w:space="0" w:color="auto"/>
                    <w:right w:val="none" w:sz="0" w:space="0" w:color="auto"/>
                  </w:divBdr>
                </w:div>
                <w:div w:id="524447747">
                  <w:marLeft w:val="640"/>
                  <w:marRight w:val="0"/>
                  <w:marTop w:val="0"/>
                  <w:marBottom w:val="0"/>
                  <w:divBdr>
                    <w:top w:val="none" w:sz="0" w:space="0" w:color="auto"/>
                    <w:left w:val="none" w:sz="0" w:space="0" w:color="auto"/>
                    <w:bottom w:val="none" w:sz="0" w:space="0" w:color="auto"/>
                    <w:right w:val="none" w:sz="0" w:space="0" w:color="auto"/>
                  </w:divBdr>
                </w:div>
                <w:div w:id="582376082">
                  <w:marLeft w:val="640"/>
                  <w:marRight w:val="0"/>
                  <w:marTop w:val="0"/>
                  <w:marBottom w:val="0"/>
                  <w:divBdr>
                    <w:top w:val="none" w:sz="0" w:space="0" w:color="auto"/>
                    <w:left w:val="none" w:sz="0" w:space="0" w:color="auto"/>
                    <w:bottom w:val="none" w:sz="0" w:space="0" w:color="auto"/>
                    <w:right w:val="none" w:sz="0" w:space="0" w:color="auto"/>
                  </w:divBdr>
                </w:div>
                <w:div w:id="654072454">
                  <w:marLeft w:val="640"/>
                  <w:marRight w:val="0"/>
                  <w:marTop w:val="0"/>
                  <w:marBottom w:val="0"/>
                  <w:divBdr>
                    <w:top w:val="none" w:sz="0" w:space="0" w:color="auto"/>
                    <w:left w:val="none" w:sz="0" w:space="0" w:color="auto"/>
                    <w:bottom w:val="none" w:sz="0" w:space="0" w:color="auto"/>
                    <w:right w:val="none" w:sz="0" w:space="0" w:color="auto"/>
                  </w:divBdr>
                </w:div>
                <w:div w:id="658851606">
                  <w:marLeft w:val="640"/>
                  <w:marRight w:val="0"/>
                  <w:marTop w:val="0"/>
                  <w:marBottom w:val="0"/>
                  <w:divBdr>
                    <w:top w:val="none" w:sz="0" w:space="0" w:color="auto"/>
                    <w:left w:val="none" w:sz="0" w:space="0" w:color="auto"/>
                    <w:bottom w:val="none" w:sz="0" w:space="0" w:color="auto"/>
                    <w:right w:val="none" w:sz="0" w:space="0" w:color="auto"/>
                  </w:divBdr>
                </w:div>
                <w:div w:id="701780987">
                  <w:marLeft w:val="640"/>
                  <w:marRight w:val="0"/>
                  <w:marTop w:val="0"/>
                  <w:marBottom w:val="0"/>
                  <w:divBdr>
                    <w:top w:val="none" w:sz="0" w:space="0" w:color="auto"/>
                    <w:left w:val="none" w:sz="0" w:space="0" w:color="auto"/>
                    <w:bottom w:val="none" w:sz="0" w:space="0" w:color="auto"/>
                    <w:right w:val="none" w:sz="0" w:space="0" w:color="auto"/>
                  </w:divBdr>
                </w:div>
                <w:div w:id="787629915">
                  <w:marLeft w:val="640"/>
                  <w:marRight w:val="0"/>
                  <w:marTop w:val="0"/>
                  <w:marBottom w:val="0"/>
                  <w:divBdr>
                    <w:top w:val="none" w:sz="0" w:space="0" w:color="auto"/>
                    <w:left w:val="none" w:sz="0" w:space="0" w:color="auto"/>
                    <w:bottom w:val="none" w:sz="0" w:space="0" w:color="auto"/>
                    <w:right w:val="none" w:sz="0" w:space="0" w:color="auto"/>
                  </w:divBdr>
                </w:div>
                <w:div w:id="828061463">
                  <w:marLeft w:val="640"/>
                  <w:marRight w:val="0"/>
                  <w:marTop w:val="0"/>
                  <w:marBottom w:val="0"/>
                  <w:divBdr>
                    <w:top w:val="none" w:sz="0" w:space="0" w:color="auto"/>
                    <w:left w:val="none" w:sz="0" w:space="0" w:color="auto"/>
                    <w:bottom w:val="none" w:sz="0" w:space="0" w:color="auto"/>
                    <w:right w:val="none" w:sz="0" w:space="0" w:color="auto"/>
                  </w:divBdr>
                </w:div>
                <w:div w:id="828906930">
                  <w:marLeft w:val="640"/>
                  <w:marRight w:val="0"/>
                  <w:marTop w:val="0"/>
                  <w:marBottom w:val="0"/>
                  <w:divBdr>
                    <w:top w:val="none" w:sz="0" w:space="0" w:color="auto"/>
                    <w:left w:val="none" w:sz="0" w:space="0" w:color="auto"/>
                    <w:bottom w:val="none" w:sz="0" w:space="0" w:color="auto"/>
                    <w:right w:val="none" w:sz="0" w:space="0" w:color="auto"/>
                  </w:divBdr>
                </w:div>
                <w:div w:id="883559303">
                  <w:marLeft w:val="640"/>
                  <w:marRight w:val="0"/>
                  <w:marTop w:val="0"/>
                  <w:marBottom w:val="0"/>
                  <w:divBdr>
                    <w:top w:val="none" w:sz="0" w:space="0" w:color="auto"/>
                    <w:left w:val="none" w:sz="0" w:space="0" w:color="auto"/>
                    <w:bottom w:val="none" w:sz="0" w:space="0" w:color="auto"/>
                    <w:right w:val="none" w:sz="0" w:space="0" w:color="auto"/>
                  </w:divBdr>
                </w:div>
                <w:div w:id="896160435">
                  <w:marLeft w:val="640"/>
                  <w:marRight w:val="0"/>
                  <w:marTop w:val="0"/>
                  <w:marBottom w:val="0"/>
                  <w:divBdr>
                    <w:top w:val="none" w:sz="0" w:space="0" w:color="auto"/>
                    <w:left w:val="none" w:sz="0" w:space="0" w:color="auto"/>
                    <w:bottom w:val="none" w:sz="0" w:space="0" w:color="auto"/>
                    <w:right w:val="none" w:sz="0" w:space="0" w:color="auto"/>
                  </w:divBdr>
                </w:div>
                <w:div w:id="908423122">
                  <w:marLeft w:val="640"/>
                  <w:marRight w:val="0"/>
                  <w:marTop w:val="0"/>
                  <w:marBottom w:val="0"/>
                  <w:divBdr>
                    <w:top w:val="none" w:sz="0" w:space="0" w:color="auto"/>
                    <w:left w:val="none" w:sz="0" w:space="0" w:color="auto"/>
                    <w:bottom w:val="none" w:sz="0" w:space="0" w:color="auto"/>
                    <w:right w:val="none" w:sz="0" w:space="0" w:color="auto"/>
                  </w:divBdr>
                </w:div>
                <w:div w:id="911738145">
                  <w:marLeft w:val="640"/>
                  <w:marRight w:val="0"/>
                  <w:marTop w:val="0"/>
                  <w:marBottom w:val="0"/>
                  <w:divBdr>
                    <w:top w:val="none" w:sz="0" w:space="0" w:color="auto"/>
                    <w:left w:val="none" w:sz="0" w:space="0" w:color="auto"/>
                    <w:bottom w:val="none" w:sz="0" w:space="0" w:color="auto"/>
                    <w:right w:val="none" w:sz="0" w:space="0" w:color="auto"/>
                  </w:divBdr>
                </w:div>
                <w:div w:id="954557778">
                  <w:marLeft w:val="640"/>
                  <w:marRight w:val="0"/>
                  <w:marTop w:val="0"/>
                  <w:marBottom w:val="0"/>
                  <w:divBdr>
                    <w:top w:val="none" w:sz="0" w:space="0" w:color="auto"/>
                    <w:left w:val="none" w:sz="0" w:space="0" w:color="auto"/>
                    <w:bottom w:val="none" w:sz="0" w:space="0" w:color="auto"/>
                    <w:right w:val="none" w:sz="0" w:space="0" w:color="auto"/>
                  </w:divBdr>
                </w:div>
                <w:div w:id="1015808202">
                  <w:marLeft w:val="640"/>
                  <w:marRight w:val="0"/>
                  <w:marTop w:val="0"/>
                  <w:marBottom w:val="0"/>
                  <w:divBdr>
                    <w:top w:val="none" w:sz="0" w:space="0" w:color="auto"/>
                    <w:left w:val="none" w:sz="0" w:space="0" w:color="auto"/>
                    <w:bottom w:val="none" w:sz="0" w:space="0" w:color="auto"/>
                    <w:right w:val="none" w:sz="0" w:space="0" w:color="auto"/>
                  </w:divBdr>
                </w:div>
                <w:div w:id="1051884770">
                  <w:marLeft w:val="640"/>
                  <w:marRight w:val="0"/>
                  <w:marTop w:val="0"/>
                  <w:marBottom w:val="0"/>
                  <w:divBdr>
                    <w:top w:val="none" w:sz="0" w:space="0" w:color="auto"/>
                    <w:left w:val="none" w:sz="0" w:space="0" w:color="auto"/>
                    <w:bottom w:val="none" w:sz="0" w:space="0" w:color="auto"/>
                    <w:right w:val="none" w:sz="0" w:space="0" w:color="auto"/>
                  </w:divBdr>
                </w:div>
                <w:div w:id="1059983509">
                  <w:marLeft w:val="640"/>
                  <w:marRight w:val="0"/>
                  <w:marTop w:val="0"/>
                  <w:marBottom w:val="0"/>
                  <w:divBdr>
                    <w:top w:val="none" w:sz="0" w:space="0" w:color="auto"/>
                    <w:left w:val="none" w:sz="0" w:space="0" w:color="auto"/>
                    <w:bottom w:val="none" w:sz="0" w:space="0" w:color="auto"/>
                    <w:right w:val="none" w:sz="0" w:space="0" w:color="auto"/>
                  </w:divBdr>
                </w:div>
                <w:div w:id="1062673704">
                  <w:marLeft w:val="640"/>
                  <w:marRight w:val="0"/>
                  <w:marTop w:val="0"/>
                  <w:marBottom w:val="0"/>
                  <w:divBdr>
                    <w:top w:val="none" w:sz="0" w:space="0" w:color="auto"/>
                    <w:left w:val="none" w:sz="0" w:space="0" w:color="auto"/>
                    <w:bottom w:val="none" w:sz="0" w:space="0" w:color="auto"/>
                    <w:right w:val="none" w:sz="0" w:space="0" w:color="auto"/>
                  </w:divBdr>
                </w:div>
                <w:div w:id="1073428952">
                  <w:marLeft w:val="640"/>
                  <w:marRight w:val="0"/>
                  <w:marTop w:val="0"/>
                  <w:marBottom w:val="0"/>
                  <w:divBdr>
                    <w:top w:val="none" w:sz="0" w:space="0" w:color="auto"/>
                    <w:left w:val="none" w:sz="0" w:space="0" w:color="auto"/>
                    <w:bottom w:val="none" w:sz="0" w:space="0" w:color="auto"/>
                    <w:right w:val="none" w:sz="0" w:space="0" w:color="auto"/>
                  </w:divBdr>
                </w:div>
                <w:div w:id="1097362934">
                  <w:marLeft w:val="640"/>
                  <w:marRight w:val="0"/>
                  <w:marTop w:val="0"/>
                  <w:marBottom w:val="0"/>
                  <w:divBdr>
                    <w:top w:val="none" w:sz="0" w:space="0" w:color="auto"/>
                    <w:left w:val="none" w:sz="0" w:space="0" w:color="auto"/>
                    <w:bottom w:val="none" w:sz="0" w:space="0" w:color="auto"/>
                    <w:right w:val="none" w:sz="0" w:space="0" w:color="auto"/>
                  </w:divBdr>
                </w:div>
                <w:div w:id="1197157148">
                  <w:marLeft w:val="640"/>
                  <w:marRight w:val="0"/>
                  <w:marTop w:val="0"/>
                  <w:marBottom w:val="0"/>
                  <w:divBdr>
                    <w:top w:val="none" w:sz="0" w:space="0" w:color="auto"/>
                    <w:left w:val="none" w:sz="0" w:space="0" w:color="auto"/>
                    <w:bottom w:val="none" w:sz="0" w:space="0" w:color="auto"/>
                    <w:right w:val="none" w:sz="0" w:space="0" w:color="auto"/>
                  </w:divBdr>
                </w:div>
                <w:div w:id="1201239416">
                  <w:marLeft w:val="640"/>
                  <w:marRight w:val="0"/>
                  <w:marTop w:val="0"/>
                  <w:marBottom w:val="0"/>
                  <w:divBdr>
                    <w:top w:val="none" w:sz="0" w:space="0" w:color="auto"/>
                    <w:left w:val="none" w:sz="0" w:space="0" w:color="auto"/>
                    <w:bottom w:val="none" w:sz="0" w:space="0" w:color="auto"/>
                    <w:right w:val="none" w:sz="0" w:space="0" w:color="auto"/>
                  </w:divBdr>
                </w:div>
                <w:div w:id="1209297938">
                  <w:marLeft w:val="640"/>
                  <w:marRight w:val="0"/>
                  <w:marTop w:val="0"/>
                  <w:marBottom w:val="0"/>
                  <w:divBdr>
                    <w:top w:val="none" w:sz="0" w:space="0" w:color="auto"/>
                    <w:left w:val="none" w:sz="0" w:space="0" w:color="auto"/>
                    <w:bottom w:val="none" w:sz="0" w:space="0" w:color="auto"/>
                    <w:right w:val="none" w:sz="0" w:space="0" w:color="auto"/>
                  </w:divBdr>
                </w:div>
                <w:div w:id="1254241469">
                  <w:marLeft w:val="640"/>
                  <w:marRight w:val="0"/>
                  <w:marTop w:val="0"/>
                  <w:marBottom w:val="0"/>
                  <w:divBdr>
                    <w:top w:val="none" w:sz="0" w:space="0" w:color="auto"/>
                    <w:left w:val="none" w:sz="0" w:space="0" w:color="auto"/>
                    <w:bottom w:val="none" w:sz="0" w:space="0" w:color="auto"/>
                    <w:right w:val="none" w:sz="0" w:space="0" w:color="auto"/>
                  </w:divBdr>
                </w:div>
                <w:div w:id="1265112442">
                  <w:marLeft w:val="640"/>
                  <w:marRight w:val="0"/>
                  <w:marTop w:val="0"/>
                  <w:marBottom w:val="0"/>
                  <w:divBdr>
                    <w:top w:val="none" w:sz="0" w:space="0" w:color="auto"/>
                    <w:left w:val="none" w:sz="0" w:space="0" w:color="auto"/>
                    <w:bottom w:val="none" w:sz="0" w:space="0" w:color="auto"/>
                    <w:right w:val="none" w:sz="0" w:space="0" w:color="auto"/>
                  </w:divBdr>
                </w:div>
                <w:div w:id="1271738218">
                  <w:marLeft w:val="640"/>
                  <w:marRight w:val="0"/>
                  <w:marTop w:val="0"/>
                  <w:marBottom w:val="0"/>
                  <w:divBdr>
                    <w:top w:val="none" w:sz="0" w:space="0" w:color="auto"/>
                    <w:left w:val="none" w:sz="0" w:space="0" w:color="auto"/>
                    <w:bottom w:val="none" w:sz="0" w:space="0" w:color="auto"/>
                    <w:right w:val="none" w:sz="0" w:space="0" w:color="auto"/>
                  </w:divBdr>
                </w:div>
                <w:div w:id="1304848977">
                  <w:marLeft w:val="640"/>
                  <w:marRight w:val="0"/>
                  <w:marTop w:val="0"/>
                  <w:marBottom w:val="0"/>
                  <w:divBdr>
                    <w:top w:val="none" w:sz="0" w:space="0" w:color="auto"/>
                    <w:left w:val="none" w:sz="0" w:space="0" w:color="auto"/>
                    <w:bottom w:val="none" w:sz="0" w:space="0" w:color="auto"/>
                    <w:right w:val="none" w:sz="0" w:space="0" w:color="auto"/>
                  </w:divBdr>
                </w:div>
                <w:div w:id="1362317811">
                  <w:marLeft w:val="640"/>
                  <w:marRight w:val="0"/>
                  <w:marTop w:val="0"/>
                  <w:marBottom w:val="0"/>
                  <w:divBdr>
                    <w:top w:val="none" w:sz="0" w:space="0" w:color="auto"/>
                    <w:left w:val="none" w:sz="0" w:space="0" w:color="auto"/>
                    <w:bottom w:val="none" w:sz="0" w:space="0" w:color="auto"/>
                    <w:right w:val="none" w:sz="0" w:space="0" w:color="auto"/>
                  </w:divBdr>
                </w:div>
                <w:div w:id="1491559102">
                  <w:marLeft w:val="640"/>
                  <w:marRight w:val="0"/>
                  <w:marTop w:val="0"/>
                  <w:marBottom w:val="0"/>
                  <w:divBdr>
                    <w:top w:val="none" w:sz="0" w:space="0" w:color="auto"/>
                    <w:left w:val="none" w:sz="0" w:space="0" w:color="auto"/>
                    <w:bottom w:val="none" w:sz="0" w:space="0" w:color="auto"/>
                    <w:right w:val="none" w:sz="0" w:space="0" w:color="auto"/>
                  </w:divBdr>
                </w:div>
                <w:div w:id="1495992132">
                  <w:marLeft w:val="640"/>
                  <w:marRight w:val="0"/>
                  <w:marTop w:val="0"/>
                  <w:marBottom w:val="0"/>
                  <w:divBdr>
                    <w:top w:val="none" w:sz="0" w:space="0" w:color="auto"/>
                    <w:left w:val="none" w:sz="0" w:space="0" w:color="auto"/>
                    <w:bottom w:val="none" w:sz="0" w:space="0" w:color="auto"/>
                    <w:right w:val="none" w:sz="0" w:space="0" w:color="auto"/>
                  </w:divBdr>
                </w:div>
                <w:div w:id="1528104143">
                  <w:marLeft w:val="640"/>
                  <w:marRight w:val="0"/>
                  <w:marTop w:val="0"/>
                  <w:marBottom w:val="0"/>
                  <w:divBdr>
                    <w:top w:val="none" w:sz="0" w:space="0" w:color="auto"/>
                    <w:left w:val="none" w:sz="0" w:space="0" w:color="auto"/>
                    <w:bottom w:val="none" w:sz="0" w:space="0" w:color="auto"/>
                    <w:right w:val="none" w:sz="0" w:space="0" w:color="auto"/>
                  </w:divBdr>
                </w:div>
                <w:div w:id="1835294494">
                  <w:marLeft w:val="640"/>
                  <w:marRight w:val="0"/>
                  <w:marTop w:val="0"/>
                  <w:marBottom w:val="0"/>
                  <w:divBdr>
                    <w:top w:val="none" w:sz="0" w:space="0" w:color="auto"/>
                    <w:left w:val="none" w:sz="0" w:space="0" w:color="auto"/>
                    <w:bottom w:val="none" w:sz="0" w:space="0" w:color="auto"/>
                    <w:right w:val="none" w:sz="0" w:space="0" w:color="auto"/>
                  </w:divBdr>
                </w:div>
                <w:div w:id="1917744310">
                  <w:marLeft w:val="640"/>
                  <w:marRight w:val="0"/>
                  <w:marTop w:val="0"/>
                  <w:marBottom w:val="0"/>
                  <w:divBdr>
                    <w:top w:val="none" w:sz="0" w:space="0" w:color="auto"/>
                    <w:left w:val="none" w:sz="0" w:space="0" w:color="auto"/>
                    <w:bottom w:val="none" w:sz="0" w:space="0" w:color="auto"/>
                    <w:right w:val="none" w:sz="0" w:space="0" w:color="auto"/>
                  </w:divBdr>
                </w:div>
                <w:div w:id="1955868967">
                  <w:marLeft w:val="640"/>
                  <w:marRight w:val="0"/>
                  <w:marTop w:val="0"/>
                  <w:marBottom w:val="0"/>
                  <w:divBdr>
                    <w:top w:val="none" w:sz="0" w:space="0" w:color="auto"/>
                    <w:left w:val="none" w:sz="0" w:space="0" w:color="auto"/>
                    <w:bottom w:val="none" w:sz="0" w:space="0" w:color="auto"/>
                    <w:right w:val="none" w:sz="0" w:space="0" w:color="auto"/>
                  </w:divBdr>
                </w:div>
                <w:div w:id="2022269096">
                  <w:marLeft w:val="640"/>
                  <w:marRight w:val="0"/>
                  <w:marTop w:val="0"/>
                  <w:marBottom w:val="0"/>
                  <w:divBdr>
                    <w:top w:val="none" w:sz="0" w:space="0" w:color="auto"/>
                    <w:left w:val="none" w:sz="0" w:space="0" w:color="auto"/>
                    <w:bottom w:val="none" w:sz="0" w:space="0" w:color="auto"/>
                    <w:right w:val="none" w:sz="0" w:space="0" w:color="auto"/>
                  </w:divBdr>
                </w:div>
                <w:div w:id="2042197104">
                  <w:marLeft w:val="640"/>
                  <w:marRight w:val="0"/>
                  <w:marTop w:val="0"/>
                  <w:marBottom w:val="0"/>
                  <w:divBdr>
                    <w:top w:val="none" w:sz="0" w:space="0" w:color="auto"/>
                    <w:left w:val="none" w:sz="0" w:space="0" w:color="auto"/>
                    <w:bottom w:val="none" w:sz="0" w:space="0" w:color="auto"/>
                    <w:right w:val="none" w:sz="0" w:space="0" w:color="auto"/>
                  </w:divBdr>
                </w:div>
              </w:divsChild>
            </w:div>
            <w:div w:id="1001549089">
              <w:marLeft w:val="0"/>
              <w:marRight w:val="0"/>
              <w:marTop w:val="0"/>
              <w:marBottom w:val="0"/>
              <w:divBdr>
                <w:top w:val="none" w:sz="0" w:space="0" w:color="auto"/>
                <w:left w:val="none" w:sz="0" w:space="0" w:color="auto"/>
                <w:bottom w:val="none" w:sz="0" w:space="0" w:color="auto"/>
                <w:right w:val="none" w:sz="0" w:space="0" w:color="auto"/>
              </w:divBdr>
              <w:divsChild>
                <w:div w:id="15355493">
                  <w:marLeft w:val="640"/>
                  <w:marRight w:val="0"/>
                  <w:marTop w:val="0"/>
                  <w:marBottom w:val="0"/>
                  <w:divBdr>
                    <w:top w:val="none" w:sz="0" w:space="0" w:color="auto"/>
                    <w:left w:val="none" w:sz="0" w:space="0" w:color="auto"/>
                    <w:bottom w:val="none" w:sz="0" w:space="0" w:color="auto"/>
                    <w:right w:val="none" w:sz="0" w:space="0" w:color="auto"/>
                  </w:divBdr>
                </w:div>
                <w:div w:id="58290808">
                  <w:marLeft w:val="640"/>
                  <w:marRight w:val="0"/>
                  <w:marTop w:val="0"/>
                  <w:marBottom w:val="0"/>
                  <w:divBdr>
                    <w:top w:val="none" w:sz="0" w:space="0" w:color="auto"/>
                    <w:left w:val="none" w:sz="0" w:space="0" w:color="auto"/>
                    <w:bottom w:val="none" w:sz="0" w:space="0" w:color="auto"/>
                    <w:right w:val="none" w:sz="0" w:space="0" w:color="auto"/>
                  </w:divBdr>
                </w:div>
                <w:div w:id="69624987">
                  <w:marLeft w:val="640"/>
                  <w:marRight w:val="0"/>
                  <w:marTop w:val="0"/>
                  <w:marBottom w:val="0"/>
                  <w:divBdr>
                    <w:top w:val="none" w:sz="0" w:space="0" w:color="auto"/>
                    <w:left w:val="none" w:sz="0" w:space="0" w:color="auto"/>
                    <w:bottom w:val="none" w:sz="0" w:space="0" w:color="auto"/>
                    <w:right w:val="none" w:sz="0" w:space="0" w:color="auto"/>
                  </w:divBdr>
                </w:div>
                <w:div w:id="77093311">
                  <w:marLeft w:val="640"/>
                  <w:marRight w:val="0"/>
                  <w:marTop w:val="0"/>
                  <w:marBottom w:val="0"/>
                  <w:divBdr>
                    <w:top w:val="none" w:sz="0" w:space="0" w:color="auto"/>
                    <w:left w:val="none" w:sz="0" w:space="0" w:color="auto"/>
                    <w:bottom w:val="none" w:sz="0" w:space="0" w:color="auto"/>
                    <w:right w:val="none" w:sz="0" w:space="0" w:color="auto"/>
                  </w:divBdr>
                </w:div>
                <w:div w:id="160195924">
                  <w:marLeft w:val="640"/>
                  <w:marRight w:val="0"/>
                  <w:marTop w:val="0"/>
                  <w:marBottom w:val="0"/>
                  <w:divBdr>
                    <w:top w:val="none" w:sz="0" w:space="0" w:color="auto"/>
                    <w:left w:val="none" w:sz="0" w:space="0" w:color="auto"/>
                    <w:bottom w:val="none" w:sz="0" w:space="0" w:color="auto"/>
                    <w:right w:val="none" w:sz="0" w:space="0" w:color="auto"/>
                  </w:divBdr>
                </w:div>
                <w:div w:id="179243403">
                  <w:marLeft w:val="640"/>
                  <w:marRight w:val="0"/>
                  <w:marTop w:val="0"/>
                  <w:marBottom w:val="0"/>
                  <w:divBdr>
                    <w:top w:val="none" w:sz="0" w:space="0" w:color="auto"/>
                    <w:left w:val="none" w:sz="0" w:space="0" w:color="auto"/>
                    <w:bottom w:val="none" w:sz="0" w:space="0" w:color="auto"/>
                    <w:right w:val="none" w:sz="0" w:space="0" w:color="auto"/>
                  </w:divBdr>
                </w:div>
                <w:div w:id="264191707">
                  <w:marLeft w:val="640"/>
                  <w:marRight w:val="0"/>
                  <w:marTop w:val="0"/>
                  <w:marBottom w:val="0"/>
                  <w:divBdr>
                    <w:top w:val="none" w:sz="0" w:space="0" w:color="auto"/>
                    <w:left w:val="none" w:sz="0" w:space="0" w:color="auto"/>
                    <w:bottom w:val="none" w:sz="0" w:space="0" w:color="auto"/>
                    <w:right w:val="none" w:sz="0" w:space="0" w:color="auto"/>
                  </w:divBdr>
                </w:div>
                <w:div w:id="276638815">
                  <w:marLeft w:val="640"/>
                  <w:marRight w:val="0"/>
                  <w:marTop w:val="0"/>
                  <w:marBottom w:val="0"/>
                  <w:divBdr>
                    <w:top w:val="none" w:sz="0" w:space="0" w:color="auto"/>
                    <w:left w:val="none" w:sz="0" w:space="0" w:color="auto"/>
                    <w:bottom w:val="none" w:sz="0" w:space="0" w:color="auto"/>
                    <w:right w:val="none" w:sz="0" w:space="0" w:color="auto"/>
                  </w:divBdr>
                </w:div>
                <w:div w:id="308486391">
                  <w:marLeft w:val="640"/>
                  <w:marRight w:val="0"/>
                  <w:marTop w:val="0"/>
                  <w:marBottom w:val="0"/>
                  <w:divBdr>
                    <w:top w:val="none" w:sz="0" w:space="0" w:color="auto"/>
                    <w:left w:val="none" w:sz="0" w:space="0" w:color="auto"/>
                    <w:bottom w:val="none" w:sz="0" w:space="0" w:color="auto"/>
                    <w:right w:val="none" w:sz="0" w:space="0" w:color="auto"/>
                  </w:divBdr>
                </w:div>
                <w:div w:id="322704687">
                  <w:marLeft w:val="640"/>
                  <w:marRight w:val="0"/>
                  <w:marTop w:val="0"/>
                  <w:marBottom w:val="0"/>
                  <w:divBdr>
                    <w:top w:val="none" w:sz="0" w:space="0" w:color="auto"/>
                    <w:left w:val="none" w:sz="0" w:space="0" w:color="auto"/>
                    <w:bottom w:val="none" w:sz="0" w:space="0" w:color="auto"/>
                    <w:right w:val="none" w:sz="0" w:space="0" w:color="auto"/>
                  </w:divBdr>
                </w:div>
                <w:div w:id="330524189">
                  <w:marLeft w:val="640"/>
                  <w:marRight w:val="0"/>
                  <w:marTop w:val="0"/>
                  <w:marBottom w:val="0"/>
                  <w:divBdr>
                    <w:top w:val="none" w:sz="0" w:space="0" w:color="auto"/>
                    <w:left w:val="none" w:sz="0" w:space="0" w:color="auto"/>
                    <w:bottom w:val="none" w:sz="0" w:space="0" w:color="auto"/>
                    <w:right w:val="none" w:sz="0" w:space="0" w:color="auto"/>
                  </w:divBdr>
                </w:div>
                <w:div w:id="366373512">
                  <w:marLeft w:val="640"/>
                  <w:marRight w:val="0"/>
                  <w:marTop w:val="0"/>
                  <w:marBottom w:val="0"/>
                  <w:divBdr>
                    <w:top w:val="none" w:sz="0" w:space="0" w:color="auto"/>
                    <w:left w:val="none" w:sz="0" w:space="0" w:color="auto"/>
                    <w:bottom w:val="none" w:sz="0" w:space="0" w:color="auto"/>
                    <w:right w:val="none" w:sz="0" w:space="0" w:color="auto"/>
                  </w:divBdr>
                </w:div>
                <w:div w:id="396588512">
                  <w:marLeft w:val="640"/>
                  <w:marRight w:val="0"/>
                  <w:marTop w:val="0"/>
                  <w:marBottom w:val="0"/>
                  <w:divBdr>
                    <w:top w:val="none" w:sz="0" w:space="0" w:color="auto"/>
                    <w:left w:val="none" w:sz="0" w:space="0" w:color="auto"/>
                    <w:bottom w:val="none" w:sz="0" w:space="0" w:color="auto"/>
                    <w:right w:val="none" w:sz="0" w:space="0" w:color="auto"/>
                  </w:divBdr>
                </w:div>
                <w:div w:id="457918281">
                  <w:marLeft w:val="640"/>
                  <w:marRight w:val="0"/>
                  <w:marTop w:val="0"/>
                  <w:marBottom w:val="0"/>
                  <w:divBdr>
                    <w:top w:val="none" w:sz="0" w:space="0" w:color="auto"/>
                    <w:left w:val="none" w:sz="0" w:space="0" w:color="auto"/>
                    <w:bottom w:val="none" w:sz="0" w:space="0" w:color="auto"/>
                    <w:right w:val="none" w:sz="0" w:space="0" w:color="auto"/>
                  </w:divBdr>
                </w:div>
                <w:div w:id="560215697">
                  <w:marLeft w:val="640"/>
                  <w:marRight w:val="0"/>
                  <w:marTop w:val="0"/>
                  <w:marBottom w:val="0"/>
                  <w:divBdr>
                    <w:top w:val="none" w:sz="0" w:space="0" w:color="auto"/>
                    <w:left w:val="none" w:sz="0" w:space="0" w:color="auto"/>
                    <w:bottom w:val="none" w:sz="0" w:space="0" w:color="auto"/>
                    <w:right w:val="none" w:sz="0" w:space="0" w:color="auto"/>
                  </w:divBdr>
                </w:div>
                <w:div w:id="601841687">
                  <w:marLeft w:val="640"/>
                  <w:marRight w:val="0"/>
                  <w:marTop w:val="0"/>
                  <w:marBottom w:val="0"/>
                  <w:divBdr>
                    <w:top w:val="none" w:sz="0" w:space="0" w:color="auto"/>
                    <w:left w:val="none" w:sz="0" w:space="0" w:color="auto"/>
                    <w:bottom w:val="none" w:sz="0" w:space="0" w:color="auto"/>
                    <w:right w:val="none" w:sz="0" w:space="0" w:color="auto"/>
                  </w:divBdr>
                </w:div>
                <w:div w:id="614408251">
                  <w:marLeft w:val="640"/>
                  <w:marRight w:val="0"/>
                  <w:marTop w:val="0"/>
                  <w:marBottom w:val="0"/>
                  <w:divBdr>
                    <w:top w:val="none" w:sz="0" w:space="0" w:color="auto"/>
                    <w:left w:val="none" w:sz="0" w:space="0" w:color="auto"/>
                    <w:bottom w:val="none" w:sz="0" w:space="0" w:color="auto"/>
                    <w:right w:val="none" w:sz="0" w:space="0" w:color="auto"/>
                  </w:divBdr>
                </w:div>
                <w:div w:id="629213896">
                  <w:marLeft w:val="640"/>
                  <w:marRight w:val="0"/>
                  <w:marTop w:val="0"/>
                  <w:marBottom w:val="0"/>
                  <w:divBdr>
                    <w:top w:val="none" w:sz="0" w:space="0" w:color="auto"/>
                    <w:left w:val="none" w:sz="0" w:space="0" w:color="auto"/>
                    <w:bottom w:val="none" w:sz="0" w:space="0" w:color="auto"/>
                    <w:right w:val="none" w:sz="0" w:space="0" w:color="auto"/>
                  </w:divBdr>
                </w:div>
                <w:div w:id="653416479">
                  <w:marLeft w:val="640"/>
                  <w:marRight w:val="0"/>
                  <w:marTop w:val="0"/>
                  <w:marBottom w:val="0"/>
                  <w:divBdr>
                    <w:top w:val="none" w:sz="0" w:space="0" w:color="auto"/>
                    <w:left w:val="none" w:sz="0" w:space="0" w:color="auto"/>
                    <w:bottom w:val="none" w:sz="0" w:space="0" w:color="auto"/>
                    <w:right w:val="none" w:sz="0" w:space="0" w:color="auto"/>
                  </w:divBdr>
                </w:div>
                <w:div w:id="687026287">
                  <w:marLeft w:val="640"/>
                  <w:marRight w:val="0"/>
                  <w:marTop w:val="0"/>
                  <w:marBottom w:val="0"/>
                  <w:divBdr>
                    <w:top w:val="none" w:sz="0" w:space="0" w:color="auto"/>
                    <w:left w:val="none" w:sz="0" w:space="0" w:color="auto"/>
                    <w:bottom w:val="none" w:sz="0" w:space="0" w:color="auto"/>
                    <w:right w:val="none" w:sz="0" w:space="0" w:color="auto"/>
                  </w:divBdr>
                </w:div>
                <w:div w:id="746534124">
                  <w:marLeft w:val="640"/>
                  <w:marRight w:val="0"/>
                  <w:marTop w:val="0"/>
                  <w:marBottom w:val="0"/>
                  <w:divBdr>
                    <w:top w:val="none" w:sz="0" w:space="0" w:color="auto"/>
                    <w:left w:val="none" w:sz="0" w:space="0" w:color="auto"/>
                    <w:bottom w:val="none" w:sz="0" w:space="0" w:color="auto"/>
                    <w:right w:val="none" w:sz="0" w:space="0" w:color="auto"/>
                  </w:divBdr>
                </w:div>
                <w:div w:id="760491136">
                  <w:marLeft w:val="640"/>
                  <w:marRight w:val="0"/>
                  <w:marTop w:val="0"/>
                  <w:marBottom w:val="0"/>
                  <w:divBdr>
                    <w:top w:val="none" w:sz="0" w:space="0" w:color="auto"/>
                    <w:left w:val="none" w:sz="0" w:space="0" w:color="auto"/>
                    <w:bottom w:val="none" w:sz="0" w:space="0" w:color="auto"/>
                    <w:right w:val="none" w:sz="0" w:space="0" w:color="auto"/>
                  </w:divBdr>
                </w:div>
                <w:div w:id="766538360">
                  <w:marLeft w:val="640"/>
                  <w:marRight w:val="0"/>
                  <w:marTop w:val="0"/>
                  <w:marBottom w:val="0"/>
                  <w:divBdr>
                    <w:top w:val="none" w:sz="0" w:space="0" w:color="auto"/>
                    <w:left w:val="none" w:sz="0" w:space="0" w:color="auto"/>
                    <w:bottom w:val="none" w:sz="0" w:space="0" w:color="auto"/>
                    <w:right w:val="none" w:sz="0" w:space="0" w:color="auto"/>
                  </w:divBdr>
                </w:div>
                <w:div w:id="774059411">
                  <w:marLeft w:val="640"/>
                  <w:marRight w:val="0"/>
                  <w:marTop w:val="0"/>
                  <w:marBottom w:val="0"/>
                  <w:divBdr>
                    <w:top w:val="none" w:sz="0" w:space="0" w:color="auto"/>
                    <w:left w:val="none" w:sz="0" w:space="0" w:color="auto"/>
                    <w:bottom w:val="none" w:sz="0" w:space="0" w:color="auto"/>
                    <w:right w:val="none" w:sz="0" w:space="0" w:color="auto"/>
                  </w:divBdr>
                </w:div>
                <w:div w:id="843593947">
                  <w:marLeft w:val="640"/>
                  <w:marRight w:val="0"/>
                  <w:marTop w:val="0"/>
                  <w:marBottom w:val="0"/>
                  <w:divBdr>
                    <w:top w:val="none" w:sz="0" w:space="0" w:color="auto"/>
                    <w:left w:val="none" w:sz="0" w:space="0" w:color="auto"/>
                    <w:bottom w:val="none" w:sz="0" w:space="0" w:color="auto"/>
                    <w:right w:val="none" w:sz="0" w:space="0" w:color="auto"/>
                  </w:divBdr>
                </w:div>
                <w:div w:id="904753324">
                  <w:marLeft w:val="640"/>
                  <w:marRight w:val="0"/>
                  <w:marTop w:val="0"/>
                  <w:marBottom w:val="0"/>
                  <w:divBdr>
                    <w:top w:val="none" w:sz="0" w:space="0" w:color="auto"/>
                    <w:left w:val="none" w:sz="0" w:space="0" w:color="auto"/>
                    <w:bottom w:val="none" w:sz="0" w:space="0" w:color="auto"/>
                    <w:right w:val="none" w:sz="0" w:space="0" w:color="auto"/>
                  </w:divBdr>
                </w:div>
                <w:div w:id="905409911">
                  <w:marLeft w:val="640"/>
                  <w:marRight w:val="0"/>
                  <w:marTop w:val="0"/>
                  <w:marBottom w:val="0"/>
                  <w:divBdr>
                    <w:top w:val="none" w:sz="0" w:space="0" w:color="auto"/>
                    <w:left w:val="none" w:sz="0" w:space="0" w:color="auto"/>
                    <w:bottom w:val="none" w:sz="0" w:space="0" w:color="auto"/>
                    <w:right w:val="none" w:sz="0" w:space="0" w:color="auto"/>
                  </w:divBdr>
                </w:div>
                <w:div w:id="921992346">
                  <w:marLeft w:val="640"/>
                  <w:marRight w:val="0"/>
                  <w:marTop w:val="0"/>
                  <w:marBottom w:val="0"/>
                  <w:divBdr>
                    <w:top w:val="none" w:sz="0" w:space="0" w:color="auto"/>
                    <w:left w:val="none" w:sz="0" w:space="0" w:color="auto"/>
                    <w:bottom w:val="none" w:sz="0" w:space="0" w:color="auto"/>
                    <w:right w:val="none" w:sz="0" w:space="0" w:color="auto"/>
                  </w:divBdr>
                </w:div>
                <w:div w:id="945191966">
                  <w:marLeft w:val="640"/>
                  <w:marRight w:val="0"/>
                  <w:marTop w:val="0"/>
                  <w:marBottom w:val="0"/>
                  <w:divBdr>
                    <w:top w:val="none" w:sz="0" w:space="0" w:color="auto"/>
                    <w:left w:val="none" w:sz="0" w:space="0" w:color="auto"/>
                    <w:bottom w:val="none" w:sz="0" w:space="0" w:color="auto"/>
                    <w:right w:val="none" w:sz="0" w:space="0" w:color="auto"/>
                  </w:divBdr>
                </w:div>
                <w:div w:id="981424728">
                  <w:marLeft w:val="640"/>
                  <w:marRight w:val="0"/>
                  <w:marTop w:val="0"/>
                  <w:marBottom w:val="0"/>
                  <w:divBdr>
                    <w:top w:val="none" w:sz="0" w:space="0" w:color="auto"/>
                    <w:left w:val="none" w:sz="0" w:space="0" w:color="auto"/>
                    <w:bottom w:val="none" w:sz="0" w:space="0" w:color="auto"/>
                    <w:right w:val="none" w:sz="0" w:space="0" w:color="auto"/>
                  </w:divBdr>
                </w:div>
                <w:div w:id="982655294">
                  <w:marLeft w:val="640"/>
                  <w:marRight w:val="0"/>
                  <w:marTop w:val="0"/>
                  <w:marBottom w:val="0"/>
                  <w:divBdr>
                    <w:top w:val="none" w:sz="0" w:space="0" w:color="auto"/>
                    <w:left w:val="none" w:sz="0" w:space="0" w:color="auto"/>
                    <w:bottom w:val="none" w:sz="0" w:space="0" w:color="auto"/>
                    <w:right w:val="none" w:sz="0" w:space="0" w:color="auto"/>
                  </w:divBdr>
                </w:div>
                <w:div w:id="1086077103">
                  <w:marLeft w:val="640"/>
                  <w:marRight w:val="0"/>
                  <w:marTop w:val="0"/>
                  <w:marBottom w:val="0"/>
                  <w:divBdr>
                    <w:top w:val="none" w:sz="0" w:space="0" w:color="auto"/>
                    <w:left w:val="none" w:sz="0" w:space="0" w:color="auto"/>
                    <w:bottom w:val="none" w:sz="0" w:space="0" w:color="auto"/>
                    <w:right w:val="none" w:sz="0" w:space="0" w:color="auto"/>
                  </w:divBdr>
                </w:div>
                <w:div w:id="1096052446">
                  <w:marLeft w:val="640"/>
                  <w:marRight w:val="0"/>
                  <w:marTop w:val="0"/>
                  <w:marBottom w:val="0"/>
                  <w:divBdr>
                    <w:top w:val="none" w:sz="0" w:space="0" w:color="auto"/>
                    <w:left w:val="none" w:sz="0" w:space="0" w:color="auto"/>
                    <w:bottom w:val="none" w:sz="0" w:space="0" w:color="auto"/>
                    <w:right w:val="none" w:sz="0" w:space="0" w:color="auto"/>
                  </w:divBdr>
                </w:div>
                <w:div w:id="1103459815">
                  <w:marLeft w:val="640"/>
                  <w:marRight w:val="0"/>
                  <w:marTop w:val="0"/>
                  <w:marBottom w:val="0"/>
                  <w:divBdr>
                    <w:top w:val="none" w:sz="0" w:space="0" w:color="auto"/>
                    <w:left w:val="none" w:sz="0" w:space="0" w:color="auto"/>
                    <w:bottom w:val="none" w:sz="0" w:space="0" w:color="auto"/>
                    <w:right w:val="none" w:sz="0" w:space="0" w:color="auto"/>
                  </w:divBdr>
                </w:div>
                <w:div w:id="1142581113">
                  <w:marLeft w:val="640"/>
                  <w:marRight w:val="0"/>
                  <w:marTop w:val="0"/>
                  <w:marBottom w:val="0"/>
                  <w:divBdr>
                    <w:top w:val="none" w:sz="0" w:space="0" w:color="auto"/>
                    <w:left w:val="none" w:sz="0" w:space="0" w:color="auto"/>
                    <w:bottom w:val="none" w:sz="0" w:space="0" w:color="auto"/>
                    <w:right w:val="none" w:sz="0" w:space="0" w:color="auto"/>
                  </w:divBdr>
                </w:div>
                <w:div w:id="1189638595">
                  <w:marLeft w:val="640"/>
                  <w:marRight w:val="0"/>
                  <w:marTop w:val="0"/>
                  <w:marBottom w:val="0"/>
                  <w:divBdr>
                    <w:top w:val="none" w:sz="0" w:space="0" w:color="auto"/>
                    <w:left w:val="none" w:sz="0" w:space="0" w:color="auto"/>
                    <w:bottom w:val="none" w:sz="0" w:space="0" w:color="auto"/>
                    <w:right w:val="none" w:sz="0" w:space="0" w:color="auto"/>
                  </w:divBdr>
                </w:div>
                <w:div w:id="1252082070">
                  <w:marLeft w:val="640"/>
                  <w:marRight w:val="0"/>
                  <w:marTop w:val="0"/>
                  <w:marBottom w:val="0"/>
                  <w:divBdr>
                    <w:top w:val="none" w:sz="0" w:space="0" w:color="auto"/>
                    <w:left w:val="none" w:sz="0" w:space="0" w:color="auto"/>
                    <w:bottom w:val="none" w:sz="0" w:space="0" w:color="auto"/>
                    <w:right w:val="none" w:sz="0" w:space="0" w:color="auto"/>
                  </w:divBdr>
                </w:div>
                <w:div w:id="1271162979">
                  <w:marLeft w:val="640"/>
                  <w:marRight w:val="0"/>
                  <w:marTop w:val="0"/>
                  <w:marBottom w:val="0"/>
                  <w:divBdr>
                    <w:top w:val="none" w:sz="0" w:space="0" w:color="auto"/>
                    <w:left w:val="none" w:sz="0" w:space="0" w:color="auto"/>
                    <w:bottom w:val="none" w:sz="0" w:space="0" w:color="auto"/>
                    <w:right w:val="none" w:sz="0" w:space="0" w:color="auto"/>
                  </w:divBdr>
                </w:div>
                <w:div w:id="1338728277">
                  <w:marLeft w:val="640"/>
                  <w:marRight w:val="0"/>
                  <w:marTop w:val="0"/>
                  <w:marBottom w:val="0"/>
                  <w:divBdr>
                    <w:top w:val="none" w:sz="0" w:space="0" w:color="auto"/>
                    <w:left w:val="none" w:sz="0" w:space="0" w:color="auto"/>
                    <w:bottom w:val="none" w:sz="0" w:space="0" w:color="auto"/>
                    <w:right w:val="none" w:sz="0" w:space="0" w:color="auto"/>
                  </w:divBdr>
                </w:div>
                <w:div w:id="1389188870">
                  <w:marLeft w:val="640"/>
                  <w:marRight w:val="0"/>
                  <w:marTop w:val="0"/>
                  <w:marBottom w:val="0"/>
                  <w:divBdr>
                    <w:top w:val="none" w:sz="0" w:space="0" w:color="auto"/>
                    <w:left w:val="none" w:sz="0" w:space="0" w:color="auto"/>
                    <w:bottom w:val="none" w:sz="0" w:space="0" w:color="auto"/>
                    <w:right w:val="none" w:sz="0" w:space="0" w:color="auto"/>
                  </w:divBdr>
                </w:div>
                <w:div w:id="1489596211">
                  <w:marLeft w:val="640"/>
                  <w:marRight w:val="0"/>
                  <w:marTop w:val="0"/>
                  <w:marBottom w:val="0"/>
                  <w:divBdr>
                    <w:top w:val="none" w:sz="0" w:space="0" w:color="auto"/>
                    <w:left w:val="none" w:sz="0" w:space="0" w:color="auto"/>
                    <w:bottom w:val="none" w:sz="0" w:space="0" w:color="auto"/>
                    <w:right w:val="none" w:sz="0" w:space="0" w:color="auto"/>
                  </w:divBdr>
                </w:div>
                <w:div w:id="1517767886">
                  <w:marLeft w:val="640"/>
                  <w:marRight w:val="0"/>
                  <w:marTop w:val="0"/>
                  <w:marBottom w:val="0"/>
                  <w:divBdr>
                    <w:top w:val="none" w:sz="0" w:space="0" w:color="auto"/>
                    <w:left w:val="none" w:sz="0" w:space="0" w:color="auto"/>
                    <w:bottom w:val="none" w:sz="0" w:space="0" w:color="auto"/>
                    <w:right w:val="none" w:sz="0" w:space="0" w:color="auto"/>
                  </w:divBdr>
                </w:div>
                <w:div w:id="1579054362">
                  <w:marLeft w:val="640"/>
                  <w:marRight w:val="0"/>
                  <w:marTop w:val="0"/>
                  <w:marBottom w:val="0"/>
                  <w:divBdr>
                    <w:top w:val="none" w:sz="0" w:space="0" w:color="auto"/>
                    <w:left w:val="none" w:sz="0" w:space="0" w:color="auto"/>
                    <w:bottom w:val="none" w:sz="0" w:space="0" w:color="auto"/>
                    <w:right w:val="none" w:sz="0" w:space="0" w:color="auto"/>
                  </w:divBdr>
                </w:div>
                <w:div w:id="1580553948">
                  <w:marLeft w:val="640"/>
                  <w:marRight w:val="0"/>
                  <w:marTop w:val="0"/>
                  <w:marBottom w:val="0"/>
                  <w:divBdr>
                    <w:top w:val="none" w:sz="0" w:space="0" w:color="auto"/>
                    <w:left w:val="none" w:sz="0" w:space="0" w:color="auto"/>
                    <w:bottom w:val="none" w:sz="0" w:space="0" w:color="auto"/>
                    <w:right w:val="none" w:sz="0" w:space="0" w:color="auto"/>
                  </w:divBdr>
                </w:div>
                <w:div w:id="1630622009">
                  <w:marLeft w:val="640"/>
                  <w:marRight w:val="0"/>
                  <w:marTop w:val="0"/>
                  <w:marBottom w:val="0"/>
                  <w:divBdr>
                    <w:top w:val="none" w:sz="0" w:space="0" w:color="auto"/>
                    <w:left w:val="none" w:sz="0" w:space="0" w:color="auto"/>
                    <w:bottom w:val="none" w:sz="0" w:space="0" w:color="auto"/>
                    <w:right w:val="none" w:sz="0" w:space="0" w:color="auto"/>
                  </w:divBdr>
                </w:div>
                <w:div w:id="1662273034">
                  <w:marLeft w:val="640"/>
                  <w:marRight w:val="0"/>
                  <w:marTop w:val="0"/>
                  <w:marBottom w:val="0"/>
                  <w:divBdr>
                    <w:top w:val="none" w:sz="0" w:space="0" w:color="auto"/>
                    <w:left w:val="none" w:sz="0" w:space="0" w:color="auto"/>
                    <w:bottom w:val="none" w:sz="0" w:space="0" w:color="auto"/>
                    <w:right w:val="none" w:sz="0" w:space="0" w:color="auto"/>
                  </w:divBdr>
                </w:div>
                <w:div w:id="1684085216">
                  <w:marLeft w:val="640"/>
                  <w:marRight w:val="0"/>
                  <w:marTop w:val="0"/>
                  <w:marBottom w:val="0"/>
                  <w:divBdr>
                    <w:top w:val="none" w:sz="0" w:space="0" w:color="auto"/>
                    <w:left w:val="none" w:sz="0" w:space="0" w:color="auto"/>
                    <w:bottom w:val="none" w:sz="0" w:space="0" w:color="auto"/>
                    <w:right w:val="none" w:sz="0" w:space="0" w:color="auto"/>
                  </w:divBdr>
                </w:div>
                <w:div w:id="1860391906">
                  <w:marLeft w:val="640"/>
                  <w:marRight w:val="0"/>
                  <w:marTop w:val="0"/>
                  <w:marBottom w:val="0"/>
                  <w:divBdr>
                    <w:top w:val="none" w:sz="0" w:space="0" w:color="auto"/>
                    <w:left w:val="none" w:sz="0" w:space="0" w:color="auto"/>
                    <w:bottom w:val="none" w:sz="0" w:space="0" w:color="auto"/>
                    <w:right w:val="none" w:sz="0" w:space="0" w:color="auto"/>
                  </w:divBdr>
                </w:div>
                <w:div w:id="1912688624">
                  <w:marLeft w:val="640"/>
                  <w:marRight w:val="0"/>
                  <w:marTop w:val="0"/>
                  <w:marBottom w:val="0"/>
                  <w:divBdr>
                    <w:top w:val="none" w:sz="0" w:space="0" w:color="auto"/>
                    <w:left w:val="none" w:sz="0" w:space="0" w:color="auto"/>
                    <w:bottom w:val="none" w:sz="0" w:space="0" w:color="auto"/>
                    <w:right w:val="none" w:sz="0" w:space="0" w:color="auto"/>
                  </w:divBdr>
                </w:div>
                <w:div w:id="1916161394">
                  <w:marLeft w:val="640"/>
                  <w:marRight w:val="0"/>
                  <w:marTop w:val="0"/>
                  <w:marBottom w:val="0"/>
                  <w:divBdr>
                    <w:top w:val="none" w:sz="0" w:space="0" w:color="auto"/>
                    <w:left w:val="none" w:sz="0" w:space="0" w:color="auto"/>
                    <w:bottom w:val="none" w:sz="0" w:space="0" w:color="auto"/>
                    <w:right w:val="none" w:sz="0" w:space="0" w:color="auto"/>
                  </w:divBdr>
                </w:div>
                <w:div w:id="1983734043">
                  <w:marLeft w:val="640"/>
                  <w:marRight w:val="0"/>
                  <w:marTop w:val="0"/>
                  <w:marBottom w:val="0"/>
                  <w:divBdr>
                    <w:top w:val="none" w:sz="0" w:space="0" w:color="auto"/>
                    <w:left w:val="none" w:sz="0" w:space="0" w:color="auto"/>
                    <w:bottom w:val="none" w:sz="0" w:space="0" w:color="auto"/>
                    <w:right w:val="none" w:sz="0" w:space="0" w:color="auto"/>
                  </w:divBdr>
                </w:div>
                <w:div w:id="1992631457">
                  <w:marLeft w:val="640"/>
                  <w:marRight w:val="0"/>
                  <w:marTop w:val="0"/>
                  <w:marBottom w:val="0"/>
                  <w:divBdr>
                    <w:top w:val="none" w:sz="0" w:space="0" w:color="auto"/>
                    <w:left w:val="none" w:sz="0" w:space="0" w:color="auto"/>
                    <w:bottom w:val="none" w:sz="0" w:space="0" w:color="auto"/>
                    <w:right w:val="none" w:sz="0" w:space="0" w:color="auto"/>
                  </w:divBdr>
                </w:div>
                <w:div w:id="2068141747">
                  <w:marLeft w:val="640"/>
                  <w:marRight w:val="0"/>
                  <w:marTop w:val="0"/>
                  <w:marBottom w:val="0"/>
                  <w:divBdr>
                    <w:top w:val="none" w:sz="0" w:space="0" w:color="auto"/>
                    <w:left w:val="none" w:sz="0" w:space="0" w:color="auto"/>
                    <w:bottom w:val="none" w:sz="0" w:space="0" w:color="auto"/>
                    <w:right w:val="none" w:sz="0" w:space="0" w:color="auto"/>
                  </w:divBdr>
                </w:div>
                <w:div w:id="2102288471">
                  <w:marLeft w:val="640"/>
                  <w:marRight w:val="0"/>
                  <w:marTop w:val="0"/>
                  <w:marBottom w:val="0"/>
                  <w:divBdr>
                    <w:top w:val="none" w:sz="0" w:space="0" w:color="auto"/>
                    <w:left w:val="none" w:sz="0" w:space="0" w:color="auto"/>
                    <w:bottom w:val="none" w:sz="0" w:space="0" w:color="auto"/>
                    <w:right w:val="none" w:sz="0" w:space="0" w:color="auto"/>
                  </w:divBdr>
                </w:div>
                <w:div w:id="2118598951">
                  <w:marLeft w:val="640"/>
                  <w:marRight w:val="0"/>
                  <w:marTop w:val="0"/>
                  <w:marBottom w:val="0"/>
                  <w:divBdr>
                    <w:top w:val="none" w:sz="0" w:space="0" w:color="auto"/>
                    <w:left w:val="none" w:sz="0" w:space="0" w:color="auto"/>
                    <w:bottom w:val="none" w:sz="0" w:space="0" w:color="auto"/>
                    <w:right w:val="none" w:sz="0" w:space="0" w:color="auto"/>
                  </w:divBdr>
                </w:div>
              </w:divsChild>
            </w:div>
            <w:div w:id="1032192472">
              <w:marLeft w:val="0"/>
              <w:marRight w:val="0"/>
              <w:marTop w:val="0"/>
              <w:marBottom w:val="0"/>
              <w:divBdr>
                <w:top w:val="none" w:sz="0" w:space="0" w:color="auto"/>
                <w:left w:val="none" w:sz="0" w:space="0" w:color="auto"/>
                <w:bottom w:val="none" w:sz="0" w:space="0" w:color="auto"/>
                <w:right w:val="none" w:sz="0" w:space="0" w:color="auto"/>
              </w:divBdr>
              <w:divsChild>
                <w:div w:id="51196985">
                  <w:marLeft w:val="640"/>
                  <w:marRight w:val="0"/>
                  <w:marTop w:val="0"/>
                  <w:marBottom w:val="0"/>
                  <w:divBdr>
                    <w:top w:val="none" w:sz="0" w:space="0" w:color="auto"/>
                    <w:left w:val="none" w:sz="0" w:space="0" w:color="auto"/>
                    <w:bottom w:val="none" w:sz="0" w:space="0" w:color="auto"/>
                    <w:right w:val="none" w:sz="0" w:space="0" w:color="auto"/>
                  </w:divBdr>
                </w:div>
                <w:div w:id="146633054">
                  <w:marLeft w:val="640"/>
                  <w:marRight w:val="0"/>
                  <w:marTop w:val="0"/>
                  <w:marBottom w:val="0"/>
                  <w:divBdr>
                    <w:top w:val="none" w:sz="0" w:space="0" w:color="auto"/>
                    <w:left w:val="none" w:sz="0" w:space="0" w:color="auto"/>
                    <w:bottom w:val="none" w:sz="0" w:space="0" w:color="auto"/>
                    <w:right w:val="none" w:sz="0" w:space="0" w:color="auto"/>
                  </w:divBdr>
                </w:div>
                <w:div w:id="190729694">
                  <w:marLeft w:val="640"/>
                  <w:marRight w:val="0"/>
                  <w:marTop w:val="0"/>
                  <w:marBottom w:val="0"/>
                  <w:divBdr>
                    <w:top w:val="none" w:sz="0" w:space="0" w:color="auto"/>
                    <w:left w:val="none" w:sz="0" w:space="0" w:color="auto"/>
                    <w:bottom w:val="none" w:sz="0" w:space="0" w:color="auto"/>
                    <w:right w:val="none" w:sz="0" w:space="0" w:color="auto"/>
                  </w:divBdr>
                </w:div>
                <w:div w:id="259071708">
                  <w:marLeft w:val="640"/>
                  <w:marRight w:val="0"/>
                  <w:marTop w:val="0"/>
                  <w:marBottom w:val="0"/>
                  <w:divBdr>
                    <w:top w:val="none" w:sz="0" w:space="0" w:color="auto"/>
                    <w:left w:val="none" w:sz="0" w:space="0" w:color="auto"/>
                    <w:bottom w:val="none" w:sz="0" w:space="0" w:color="auto"/>
                    <w:right w:val="none" w:sz="0" w:space="0" w:color="auto"/>
                  </w:divBdr>
                </w:div>
                <w:div w:id="343941075">
                  <w:marLeft w:val="640"/>
                  <w:marRight w:val="0"/>
                  <w:marTop w:val="0"/>
                  <w:marBottom w:val="0"/>
                  <w:divBdr>
                    <w:top w:val="none" w:sz="0" w:space="0" w:color="auto"/>
                    <w:left w:val="none" w:sz="0" w:space="0" w:color="auto"/>
                    <w:bottom w:val="none" w:sz="0" w:space="0" w:color="auto"/>
                    <w:right w:val="none" w:sz="0" w:space="0" w:color="auto"/>
                  </w:divBdr>
                </w:div>
                <w:div w:id="370688118">
                  <w:marLeft w:val="640"/>
                  <w:marRight w:val="0"/>
                  <w:marTop w:val="0"/>
                  <w:marBottom w:val="0"/>
                  <w:divBdr>
                    <w:top w:val="none" w:sz="0" w:space="0" w:color="auto"/>
                    <w:left w:val="none" w:sz="0" w:space="0" w:color="auto"/>
                    <w:bottom w:val="none" w:sz="0" w:space="0" w:color="auto"/>
                    <w:right w:val="none" w:sz="0" w:space="0" w:color="auto"/>
                  </w:divBdr>
                </w:div>
                <w:div w:id="372535826">
                  <w:marLeft w:val="640"/>
                  <w:marRight w:val="0"/>
                  <w:marTop w:val="0"/>
                  <w:marBottom w:val="0"/>
                  <w:divBdr>
                    <w:top w:val="none" w:sz="0" w:space="0" w:color="auto"/>
                    <w:left w:val="none" w:sz="0" w:space="0" w:color="auto"/>
                    <w:bottom w:val="none" w:sz="0" w:space="0" w:color="auto"/>
                    <w:right w:val="none" w:sz="0" w:space="0" w:color="auto"/>
                  </w:divBdr>
                </w:div>
                <w:div w:id="401568322">
                  <w:marLeft w:val="640"/>
                  <w:marRight w:val="0"/>
                  <w:marTop w:val="0"/>
                  <w:marBottom w:val="0"/>
                  <w:divBdr>
                    <w:top w:val="none" w:sz="0" w:space="0" w:color="auto"/>
                    <w:left w:val="none" w:sz="0" w:space="0" w:color="auto"/>
                    <w:bottom w:val="none" w:sz="0" w:space="0" w:color="auto"/>
                    <w:right w:val="none" w:sz="0" w:space="0" w:color="auto"/>
                  </w:divBdr>
                </w:div>
                <w:div w:id="532108566">
                  <w:marLeft w:val="640"/>
                  <w:marRight w:val="0"/>
                  <w:marTop w:val="0"/>
                  <w:marBottom w:val="0"/>
                  <w:divBdr>
                    <w:top w:val="none" w:sz="0" w:space="0" w:color="auto"/>
                    <w:left w:val="none" w:sz="0" w:space="0" w:color="auto"/>
                    <w:bottom w:val="none" w:sz="0" w:space="0" w:color="auto"/>
                    <w:right w:val="none" w:sz="0" w:space="0" w:color="auto"/>
                  </w:divBdr>
                </w:div>
                <w:div w:id="603996323">
                  <w:marLeft w:val="640"/>
                  <w:marRight w:val="0"/>
                  <w:marTop w:val="0"/>
                  <w:marBottom w:val="0"/>
                  <w:divBdr>
                    <w:top w:val="none" w:sz="0" w:space="0" w:color="auto"/>
                    <w:left w:val="none" w:sz="0" w:space="0" w:color="auto"/>
                    <w:bottom w:val="none" w:sz="0" w:space="0" w:color="auto"/>
                    <w:right w:val="none" w:sz="0" w:space="0" w:color="auto"/>
                  </w:divBdr>
                </w:div>
                <w:div w:id="629281859">
                  <w:marLeft w:val="640"/>
                  <w:marRight w:val="0"/>
                  <w:marTop w:val="0"/>
                  <w:marBottom w:val="0"/>
                  <w:divBdr>
                    <w:top w:val="none" w:sz="0" w:space="0" w:color="auto"/>
                    <w:left w:val="none" w:sz="0" w:space="0" w:color="auto"/>
                    <w:bottom w:val="none" w:sz="0" w:space="0" w:color="auto"/>
                    <w:right w:val="none" w:sz="0" w:space="0" w:color="auto"/>
                  </w:divBdr>
                </w:div>
                <w:div w:id="686371797">
                  <w:marLeft w:val="640"/>
                  <w:marRight w:val="0"/>
                  <w:marTop w:val="0"/>
                  <w:marBottom w:val="0"/>
                  <w:divBdr>
                    <w:top w:val="none" w:sz="0" w:space="0" w:color="auto"/>
                    <w:left w:val="none" w:sz="0" w:space="0" w:color="auto"/>
                    <w:bottom w:val="none" w:sz="0" w:space="0" w:color="auto"/>
                    <w:right w:val="none" w:sz="0" w:space="0" w:color="auto"/>
                  </w:divBdr>
                </w:div>
                <w:div w:id="734549353">
                  <w:marLeft w:val="640"/>
                  <w:marRight w:val="0"/>
                  <w:marTop w:val="0"/>
                  <w:marBottom w:val="0"/>
                  <w:divBdr>
                    <w:top w:val="none" w:sz="0" w:space="0" w:color="auto"/>
                    <w:left w:val="none" w:sz="0" w:space="0" w:color="auto"/>
                    <w:bottom w:val="none" w:sz="0" w:space="0" w:color="auto"/>
                    <w:right w:val="none" w:sz="0" w:space="0" w:color="auto"/>
                  </w:divBdr>
                </w:div>
                <w:div w:id="741680753">
                  <w:marLeft w:val="640"/>
                  <w:marRight w:val="0"/>
                  <w:marTop w:val="0"/>
                  <w:marBottom w:val="0"/>
                  <w:divBdr>
                    <w:top w:val="none" w:sz="0" w:space="0" w:color="auto"/>
                    <w:left w:val="none" w:sz="0" w:space="0" w:color="auto"/>
                    <w:bottom w:val="none" w:sz="0" w:space="0" w:color="auto"/>
                    <w:right w:val="none" w:sz="0" w:space="0" w:color="auto"/>
                  </w:divBdr>
                </w:div>
                <w:div w:id="824201619">
                  <w:marLeft w:val="640"/>
                  <w:marRight w:val="0"/>
                  <w:marTop w:val="0"/>
                  <w:marBottom w:val="0"/>
                  <w:divBdr>
                    <w:top w:val="none" w:sz="0" w:space="0" w:color="auto"/>
                    <w:left w:val="none" w:sz="0" w:space="0" w:color="auto"/>
                    <w:bottom w:val="none" w:sz="0" w:space="0" w:color="auto"/>
                    <w:right w:val="none" w:sz="0" w:space="0" w:color="auto"/>
                  </w:divBdr>
                </w:div>
                <w:div w:id="933443022">
                  <w:marLeft w:val="640"/>
                  <w:marRight w:val="0"/>
                  <w:marTop w:val="0"/>
                  <w:marBottom w:val="0"/>
                  <w:divBdr>
                    <w:top w:val="none" w:sz="0" w:space="0" w:color="auto"/>
                    <w:left w:val="none" w:sz="0" w:space="0" w:color="auto"/>
                    <w:bottom w:val="none" w:sz="0" w:space="0" w:color="auto"/>
                    <w:right w:val="none" w:sz="0" w:space="0" w:color="auto"/>
                  </w:divBdr>
                </w:div>
                <w:div w:id="946547929">
                  <w:marLeft w:val="640"/>
                  <w:marRight w:val="0"/>
                  <w:marTop w:val="0"/>
                  <w:marBottom w:val="0"/>
                  <w:divBdr>
                    <w:top w:val="none" w:sz="0" w:space="0" w:color="auto"/>
                    <w:left w:val="none" w:sz="0" w:space="0" w:color="auto"/>
                    <w:bottom w:val="none" w:sz="0" w:space="0" w:color="auto"/>
                    <w:right w:val="none" w:sz="0" w:space="0" w:color="auto"/>
                  </w:divBdr>
                </w:div>
                <w:div w:id="948438469">
                  <w:marLeft w:val="640"/>
                  <w:marRight w:val="0"/>
                  <w:marTop w:val="0"/>
                  <w:marBottom w:val="0"/>
                  <w:divBdr>
                    <w:top w:val="none" w:sz="0" w:space="0" w:color="auto"/>
                    <w:left w:val="none" w:sz="0" w:space="0" w:color="auto"/>
                    <w:bottom w:val="none" w:sz="0" w:space="0" w:color="auto"/>
                    <w:right w:val="none" w:sz="0" w:space="0" w:color="auto"/>
                  </w:divBdr>
                </w:div>
                <w:div w:id="1003775515">
                  <w:marLeft w:val="640"/>
                  <w:marRight w:val="0"/>
                  <w:marTop w:val="0"/>
                  <w:marBottom w:val="0"/>
                  <w:divBdr>
                    <w:top w:val="none" w:sz="0" w:space="0" w:color="auto"/>
                    <w:left w:val="none" w:sz="0" w:space="0" w:color="auto"/>
                    <w:bottom w:val="none" w:sz="0" w:space="0" w:color="auto"/>
                    <w:right w:val="none" w:sz="0" w:space="0" w:color="auto"/>
                  </w:divBdr>
                </w:div>
                <w:div w:id="1110585505">
                  <w:marLeft w:val="640"/>
                  <w:marRight w:val="0"/>
                  <w:marTop w:val="0"/>
                  <w:marBottom w:val="0"/>
                  <w:divBdr>
                    <w:top w:val="none" w:sz="0" w:space="0" w:color="auto"/>
                    <w:left w:val="none" w:sz="0" w:space="0" w:color="auto"/>
                    <w:bottom w:val="none" w:sz="0" w:space="0" w:color="auto"/>
                    <w:right w:val="none" w:sz="0" w:space="0" w:color="auto"/>
                  </w:divBdr>
                </w:div>
                <w:div w:id="1145901123">
                  <w:marLeft w:val="640"/>
                  <w:marRight w:val="0"/>
                  <w:marTop w:val="0"/>
                  <w:marBottom w:val="0"/>
                  <w:divBdr>
                    <w:top w:val="none" w:sz="0" w:space="0" w:color="auto"/>
                    <w:left w:val="none" w:sz="0" w:space="0" w:color="auto"/>
                    <w:bottom w:val="none" w:sz="0" w:space="0" w:color="auto"/>
                    <w:right w:val="none" w:sz="0" w:space="0" w:color="auto"/>
                  </w:divBdr>
                </w:div>
                <w:div w:id="1155343965">
                  <w:marLeft w:val="640"/>
                  <w:marRight w:val="0"/>
                  <w:marTop w:val="0"/>
                  <w:marBottom w:val="0"/>
                  <w:divBdr>
                    <w:top w:val="none" w:sz="0" w:space="0" w:color="auto"/>
                    <w:left w:val="none" w:sz="0" w:space="0" w:color="auto"/>
                    <w:bottom w:val="none" w:sz="0" w:space="0" w:color="auto"/>
                    <w:right w:val="none" w:sz="0" w:space="0" w:color="auto"/>
                  </w:divBdr>
                </w:div>
                <w:div w:id="1218052709">
                  <w:marLeft w:val="640"/>
                  <w:marRight w:val="0"/>
                  <w:marTop w:val="0"/>
                  <w:marBottom w:val="0"/>
                  <w:divBdr>
                    <w:top w:val="none" w:sz="0" w:space="0" w:color="auto"/>
                    <w:left w:val="none" w:sz="0" w:space="0" w:color="auto"/>
                    <w:bottom w:val="none" w:sz="0" w:space="0" w:color="auto"/>
                    <w:right w:val="none" w:sz="0" w:space="0" w:color="auto"/>
                  </w:divBdr>
                </w:div>
                <w:div w:id="1282343878">
                  <w:marLeft w:val="640"/>
                  <w:marRight w:val="0"/>
                  <w:marTop w:val="0"/>
                  <w:marBottom w:val="0"/>
                  <w:divBdr>
                    <w:top w:val="none" w:sz="0" w:space="0" w:color="auto"/>
                    <w:left w:val="none" w:sz="0" w:space="0" w:color="auto"/>
                    <w:bottom w:val="none" w:sz="0" w:space="0" w:color="auto"/>
                    <w:right w:val="none" w:sz="0" w:space="0" w:color="auto"/>
                  </w:divBdr>
                </w:div>
                <w:div w:id="1296714160">
                  <w:marLeft w:val="640"/>
                  <w:marRight w:val="0"/>
                  <w:marTop w:val="0"/>
                  <w:marBottom w:val="0"/>
                  <w:divBdr>
                    <w:top w:val="none" w:sz="0" w:space="0" w:color="auto"/>
                    <w:left w:val="none" w:sz="0" w:space="0" w:color="auto"/>
                    <w:bottom w:val="none" w:sz="0" w:space="0" w:color="auto"/>
                    <w:right w:val="none" w:sz="0" w:space="0" w:color="auto"/>
                  </w:divBdr>
                </w:div>
                <w:div w:id="1333071394">
                  <w:marLeft w:val="640"/>
                  <w:marRight w:val="0"/>
                  <w:marTop w:val="0"/>
                  <w:marBottom w:val="0"/>
                  <w:divBdr>
                    <w:top w:val="none" w:sz="0" w:space="0" w:color="auto"/>
                    <w:left w:val="none" w:sz="0" w:space="0" w:color="auto"/>
                    <w:bottom w:val="none" w:sz="0" w:space="0" w:color="auto"/>
                    <w:right w:val="none" w:sz="0" w:space="0" w:color="auto"/>
                  </w:divBdr>
                </w:div>
                <w:div w:id="1436707183">
                  <w:marLeft w:val="640"/>
                  <w:marRight w:val="0"/>
                  <w:marTop w:val="0"/>
                  <w:marBottom w:val="0"/>
                  <w:divBdr>
                    <w:top w:val="none" w:sz="0" w:space="0" w:color="auto"/>
                    <w:left w:val="none" w:sz="0" w:space="0" w:color="auto"/>
                    <w:bottom w:val="none" w:sz="0" w:space="0" w:color="auto"/>
                    <w:right w:val="none" w:sz="0" w:space="0" w:color="auto"/>
                  </w:divBdr>
                </w:div>
                <w:div w:id="1463111651">
                  <w:marLeft w:val="640"/>
                  <w:marRight w:val="0"/>
                  <w:marTop w:val="0"/>
                  <w:marBottom w:val="0"/>
                  <w:divBdr>
                    <w:top w:val="none" w:sz="0" w:space="0" w:color="auto"/>
                    <w:left w:val="none" w:sz="0" w:space="0" w:color="auto"/>
                    <w:bottom w:val="none" w:sz="0" w:space="0" w:color="auto"/>
                    <w:right w:val="none" w:sz="0" w:space="0" w:color="auto"/>
                  </w:divBdr>
                </w:div>
                <w:div w:id="1480609595">
                  <w:marLeft w:val="640"/>
                  <w:marRight w:val="0"/>
                  <w:marTop w:val="0"/>
                  <w:marBottom w:val="0"/>
                  <w:divBdr>
                    <w:top w:val="none" w:sz="0" w:space="0" w:color="auto"/>
                    <w:left w:val="none" w:sz="0" w:space="0" w:color="auto"/>
                    <w:bottom w:val="none" w:sz="0" w:space="0" w:color="auto"/>
                    <w:right w:val="none" w:sz="0" w:space="0" w:color="auto"/>
                  </w:divBdr>
                </w:div>
                <w:div w:id="1543252738">
                  <w:marLeft w:val="640"/>
                  <w:marRight w:val="0"/>
                  <w:marTop w:val="0"/>
                  <w:marBottom w:val="0"/>
                  <w:divBdr>
                    <w:top w:val="none" w:sz="0" w:space="0" w:color="auto"/>
                    <w:left w:val="none" w:sz="0" w:space="0" w:color="auto"/>
                    <w:bottom w:val="none" w:sz="0" w:space="0" w:color="auto"/>
                    <w:right w:val="none" w:sz="0" w:space="0" w:color="auto"/>
                  </w:divBdr>
                </w:div>
                <w:div w:id="1563760174">
                  <w:marLeft w:val="640"/>
                  <w:marRight w:val="0"/>
                  <w:marTop w:val="0"/>
                  <w:marBottom w:val="0"/>
                  <w:divBdr>
                    <w:top w:val="none" w:sz="0" w:space="0" w:color="auto"/>
                    <w:left w:val="none" w:sz="0" w:space="0" w:color="auto"/>
                    <w:bottom w:val="none" w:sz="0" w:space="0" w:color="auto"/>
                    <w:right w:val="none" w:sz="0" w:space="0" w:color="auto"/>
                  </w:divBdr>
                </w:div>
                <w:div w:id="1587417554">
                  <w:marLeft w:val="640"/>
                  <w:marRight w:val="0"/>
                  <w:marTop w:val="0"/>
                  <w:marBottom w:val="0"/>
                  <w:divBdr>
                    <w:top w:val="none" w:sz="0" w:space="0" w:color="auto"/>
                    <w:left w:val="none" w:sz="0" w:space="0" w:color="auto"/>
                    <w:bottom w:val="none" w:sz="0" w:space="0" w:color="auto"/>
                    <w:right w:val="none" w:sz="0" w:space="0" w:color="auto"/>
                  </w:divBdr>
                </w:div>
                <w:div w:id="1616130195">
                  <w:marLeft w:val="640"/>
                  <w:marRight w:val="0"/>
                  <w:marTop w:val="0"/>
                  <w:marBottom w:val="0"/>
                  <w:divBdr>
                    <w:top w:val="none" w:sz="0" w:space="0" w:color="auto"/>
                    <w:left w:val="none" w:sz="0" w:space="0" w:color="auto"/>
                    <w:bottom w:val="none" w:sz="0" w:space="0" w:color="auto"/>
                    <w:right w:val="none" w:sz="0" w:space="0" w:color="auto"/>
                  </w:divBdr>
                </w:div>
                <w:div w:id="1629048499">
                  <w:marLeft w:val="640"/>
                  <w:marRight w:val="0"/>
                  <w:marTop w:val="0"/>
                  <w:marBottom w:val="0"/>
                  <w:divBdr>
                    <w:top w:val="none" w:sz="0" w:space="0" w:color="auto"/>
                    <w:left w:val="none" w:sz="0" w:space="0" w:color="auto"/>
                    <w:bottom w:val="none" w:sz="0" w:space="0" w:color="auto"/>
                    <w:right w:val="none" w:sz="0" w:space="0" w:color="auto"/>
                  </w:divBdr>
                </w:div>
                <w:div w:id="1639843706">
                  <w:marLeft w:val="640"/>
                  <w:marRight w:val="0"/>
                  <w:marTop w:val="0"/>
                  <w:marBottom w:val="0"/>
                  <w:divBdr>
                    <w:top w:val="none" w:sz="0" w:space="0" w:color="auto"/>
                    <w:left w:val="none" w:sz="0" w:space="0" w:color="auto"/>
                    <w:bottom w:val="none" w:sz="0" w:space="0" w:color="auto"/>
                    <w:right w:val="none" w:sz="0" w:space="0" w:color="auto"/>
                  </w:divBdr>
                </w:div>
                <w:div w:id="1677659264">
                  <w:marLeft w:val="640"/>
                  <w:marRight w:val="0"/>
                  <w:marTop w:val="0"/>
                  <w:marBottom w:val="0"/>
                  <w:divBdr>
                    <w:top w:val="none" w:sz="0" w:space="0" w:color="auto"/>
                    <w:left w:val="none" w:sz="0" w:space="0" w:color="auto"/>
                    <w:bottom w:val="none" w:sz="0" w:space="0" w:color="auto"/>
                    <w:right w:val="none" w:sz="0" w:space="0" w:color="auto"/>
                  </w:divBdr>
                </w:div>
                <w:div w:id="1693264373">
                  <w:marLeft w:val="640"/>
                  <w:marRight w:val="0"/>
                  <w:marTop w:val="0"/>
                  <w:marBottom w:val="0"/>
                  <w:divBdr>
                    <w:top w:val="none" w:sz="0" w:space="0" w:color="auto"/>
                    <w:left w:val="none" w:sz="0" w:space="0" w:color="auto"/>
                    <w:bottom w:val="none" w:sz="0" w:space="0" w:color="auto"/>
                    <w:right w:val="none" w:sz="0" w:space="0" w:color="auto"/>
                  </w:divBdr>
                </w:div>
                <w:div w:id="1800301542">
                  <w:marLeft w:val="640"/>
                  <w:marRight w:val="0"/>
                  <w:marTop w:val="0"/>
                  <w:marBottom w:val="0"/>
                  <w:divBdr>
                    <w:top w:val="none" w:sz="0" w:space="0" w:color="auto"/>
                    <w:left w:val="none" w:sz="0" w:space="0" w:color="auto"/>
                    <w:bottom w:val="none" w:sz="0" w:space="0" w:color="auto"/>
                    <w:right w:val="none" w:sz="0" w:space="0" w:color="auto"/>
                  </w:divBdr>
                </w:div>
                <w:div w:id="1801070908">
                  <w:marLeft w:val="640"/>
                  <w:marRight w:val="0"/>
                  <w:marTop w:val="0"/>
                  <w:marBottom w:val="0"/>
                  <w:divBdr>
                    <w:top w:val="none" w:sz="0" w:space="0" w:color="auto"/>
                    <w:left w:val="none" w:sz="0" w:space="0" w:color="auto"/>
                    <w:bottom w:val="none" w:sz="0" w:space="0" w:color="auto"/>
                    <w:right w:val="none" w:sz="0" w:space="0" w:color="auto"/>
                  </w:divBdr>
                </w:div>
                <w:div w:id="1804613202">
                  <w:marLeft w:val="640"/>
                  <w:marRight w:val="0"/>
                  <w:marTop w:val="0"/>
                  <w:marBottom w:val="0"/>
                  <w:divBdr>
                    <w:top w:val="none" w:sz="0" w:space="0" w:color="auto"/>
                    <w:left w:val="none" w:sz="0" w:space="0" w:color="auto"/>
                    <w:bottom w:val="none" w:sz="0" w:space="0" w:color="auto"/>
                    <w:right w:val="none" w:sz="0" w:space="0" w:color="auto"/>
                  </w:divBdr>
                </w:div>
                <w:div w:id="1895845354">
                  <w:marLeft w:val="640"/>
                  <w:marRight w:val="0"/>
                  <w:marTop w:val="0"/>
                  <w:marBottom w:val="0"/>
                  <w:divBdr>
                    <w:top w:val="none" w:sz="0" w:space="0" w:color="auto"/>
                    <w:left w:val="none" w:sz="0" w:space="0" w:color="auto"/>
                    <w:bottom w:val="none" w:sz="0" w:space="0" w:color="auto"/>
                    <w:right w:val="none" w:sz="0" w:space="0" w:color="auto"/>
                  </w:divBdr>
                </w:div>
                <w:div w:id="1924415194">
                  <w:marLeft w:val="640"/>
                  <w:marRight w:val="0"/>
                  <w:marTop w:val="0"/>
                  <w:marBottom w:val="0"/>
                  <w:divBdr>
                    <w:top w:val="none" w:sz="0" w:space="0" w:color="auto"/>
                    <w:left w:val="none" w:sz="0" w:space="0" w:color="auto"/>
                    <w:bottom w:val="none" w:sz="0" w:space="0" w:color="auto"/>
                    <w:right w:val="none" w:sz="0" w:space="0" w:color="auto"/>
                  </w:divBdr>
                </w:div>
                <w:div w:id="1978947266">
                  <w:marLeft w:val="640"/>
                  <w:marRight w:val="0"/>
                  <w:marTop w:val="0"/>
                  <w:marBottom w:val="0"/>
                  <w:divBdr>
                    <w:top w:val="none" w:sz="0" w:space="0" w:color="auto"/>
                    <w:left w:val="none" w:sz="0" w:space="0" w:color="auto"/>
                    <w:bottom w:val="none" w:sz="0" w:space="0" w:color="auto"/>
                    <w:right w:val="none" w:sz="0" w:space="0" w:color="auto"/>
                  </w:divBdr>
                </w:div>
                <w:div w:id="2005232952">
                  <w:marLeft w:val="640"/>
                  <w:marRight w:val="0"/>
                  <w:marTop w:val="0"/>
                  <w:marBottom w:val="0"/>
                  <w:divBdr>
                    <w:top w:val="none" w:sz="0" w:space="0" w:color="auto"/>
                    <w:left w:val="none" w:sz="0" w:space="0" w:color="auto"/>
                    <w:bottom w:val="none" w:sz="0" w:space="0" w:color="auto"/>
                    <w:right w:val="none" w:sz="0" w:space="0" w:color="auto"/>
                  </w:divBdr>
                </w:div>
                <w:div w:id="2008244375">
                  <w:marLeft w:val="640"/>
                  <w:marRight w:val="0"/>
                  <w:marTop w:val="0"/>
                  <w:marBottom w:val="0"/>
                  <w:divBdr>
                    <w:top w:val="none" w:sz="0" w:space="0" w:color="auto"/>
                    <w:left w:val="none" w:sz="0" w:space="0" w:color="auto"/>
                    <w:bottom w:val="none" w:sz="0" w:space="0" w:color="auto"/>
                    <w:right w:val="none" w:sz="0" w:space="0" w:color="auto"/>
                  </w:divBdr>
                </w:div>
                <w:div w:id="2026864624">
                  <w:marLeft w:val="640"/>
                  <w:marRight w:val="0"/>
                  <w:marTop w:val="0"/>
                  <w:marBottom w:val="0"/>
                  <w:divBdr>
                    <w:top w:val="none" w:sz="0" w:space="0" w:color="auto"/>
                    <w:left w:val="none" w:sz="0" w:space="0" w:color="auto"/>
                    <w:bottom w:val="none" w:sz="0" w:space="0" w:color="auto"/>
                    <w:right w:val="none" w:sz="0" w:space="0" w:color="auto"/>
                  </w:divBdr>
                </w:div>
                <w:div w:id="2032875340">
                  <w:marLeft w:val="640"/>
                  <w:marRight w:val="0"/>
                  <w:marTop w:val="0"/>
                  <w:marBottom w:val="0"/>
                  <w:divBdr>
                    <w:top w:val="none" w:sz="0" w:space="0" w:color="auto"/>
                    <w:left w:val="none" w:sz="0" w:space="0" w:color="auto"/>
                    <w:bottom w:val="none" w:sz="0" w:space="0" w:color="auto"/>
                    <w:right w:val="none" w:sz="0" w:space="0" w:color="auto"/>
                  </w:divBdr>
                </w:div>
                <w:div w:id="2039507108">
                  <w:marLeft w:val="640"/>
                  <w:marRight w:val="0"/>
                  <w:marTop w:val="0"/>
                  <w:marBottom w:val="0"/>
                  <w:divBdr>
                    <w:top w:val="none" w:sz="0" w:space="0" w:color="auto"/>
                    <w:left w:val="none" w:sz="0" w:space="0" w:color="auto"/>
                    <w:bottom w:val="none" w:sz="0" w:space="0" w:color="auto"/>
                    <w:right w:val="none" w:sz="0" w:space="0" w:color="auto"/>
                  </w:divBdr>
                </w:div>
                <w:div w:id="2044401971">
                  <w:marLeft w:val="640"/>
                  <w:marRight w:val="0"/>
                  <w:marTop w:val="0"/>
                  <w:marBottom w:val="0"/>
                  <w:divBdr>
                    <w:top w:val="none" w:sz="0" w:space="0" w:color="auto"/>
                    <w:left w:val="none" w:sz="0" w:space="0" w:color="auto"/>
                    <w:bottom w:val="none" w:sz="0" w:space="0" w:color="auto"/>
                    <w:right w:val="none" w:sz="0" w:space="0" w:color="auto"/>
                  </w:divBdr>
                </w:div>
                <w:div w:id="2081977925">
                  <w:marLeft w:val="640"/>
                  <w:marRight w:val="0"/>
                  <w:marTop w:val="0"/>
                  <w:marBottom w:val="0"/>
                  <w:divBdr>
                    <w:top w:val="none" w:sz="0" w:space="0" w:color="auto"/>
                    <w:left w:val="none" w:sz="0" w:space="0" w:color="auto"/>
                    <w:bottom w:val="none" w:sz="0" w:space="0" w:color="auto"/>
                    <w:right w:val="none" w:sz="0" w:space="0" w:color="auto"/>
                  </w:divBdr>
                </w:div>
                <w:div w:id="2087150011">
                  <w:marLeft w:val="640"/>
                  <w:marRight w:val="0"/>
                  <w:marTop w:val="0"/>
                  <w:marBottom w:val="0"/>
                  <w:divBdr>
                    <w:top w:val="none" w:sz="0" w:space="0" w:color="auto"/>
                    <w:left w:val="none" w:sz="0" w:space="0" w:color="auto"/>
                    <w:bottom w:val="none" w:sz="0" w:space="0" w:color="auto"/>
                    <w:right w:val="none" w:sz="0" w:space="0" w:color="auto"/>
                  </w:divBdr>
                </w:div>
                <w:div w:id="2106342340">
                  <w:marLeft w:val="640"/>
                  <w:marRight w:val="0"/>
                  <w:marTop w:val="0"/>
                  <w:marBottom w:val="0"/>
                  <w:divBdr>
                    <w:top w:val="none" w:sz="0" w:space="0" w:color="auto"/>
                    <w:left w:val="none" w:sz="0" w:space="0" w:color="auto"/>
                    <w:bottom w:val="none" w:sz="0" w:space="0" w:color="auto"/>
                    <w:right w:val="none" w:sz="0" w:space="0" w:color="auto"/>
                  </w:divBdr>
                </w:div>
              </w:divsChild>
            </w:div>
            <w:div w:id="1066031656">
              <w:marLeft w:val="0"/>
              <w:marRight w:val="0"/>
              <w:marTop w:val="0"/>
              <w:marBottom w:val="0"/>
              <w:divBdr>
                <w:top w:val="none" w:sz="0" w:space="0" w:color="auto"/>
                <w:left w:val="none" w:sz="0" w:space="0" w:color="auto"/>
                <w:bottom w:val="none" w:sz="0" w:space="0" w:color="auto"/>
                <w:right w:val="none" w:sz="0" w:space="0" w:color="auto"/>
              </w:divBdr>
              <w:divsChild>
                <w:div w:id="20129906">
                  <w:marLeft w:val="640"/>
                  <w:marRight w:val="0"/>
                  <w:marTop w:val="0"/>
                  <w:marBottom w:val="0"/>
                  <w:divBdr>
                    <w:top w:val="none" w:sz="0" w:space="0" w:color="auto"/>
                    <w:left w:val="none" w:sz="0" w:space="0" w:color="auto"/>
                    <w:bottom w:val="none" w:sz="0" w:space="0" w:color="auto"/>
                    <w:right w:val="none" w:sz="0" w:space="0" w:color="auto"/>
                  </w:divBdr>
                </w:div>
                <w:div w:id="31267362">
                  <w:marLeft w:val="640"/>
                  <w:marRight w:val="0"/>
                  <w:marTop w:val="0"/>
                  <w:marBottom w:val="0"/>
                  <w:divBdr>
                    <w:top w:val="none" w:sz="0" w:space="0" w:color="auto"/>
                    <w:left w:val="none" w:sz="0" w:space="0" w:color="auto"/>
                    <w:bottom w:val="none" w:sz="0" w:space="0" w:color="auto"/>
                    <w:right w:val="none" w:sz="0" w:space="0" w:color="auto"/>
                  </w:divBdr>
                </w:div>
                <w:div w:id="123543800">
                  <w:marLeft w:val="640"/>
                  <w:marRight w:val="0"/>
                  <w:marTop w:val="0"/>
                  <w:marBottom w:val="0"/>
                  <w:divBdr>
                    <w:top w:val="none" w:sz="0" w:space="0" w:color="auto"/>
                    <w:left w:val="none" w:sz="0" w:space="0" w:color="auto"/>
                    <w:bottom w:val="none" w:sz="0" w:space="0" w:color="auto"/>
                    <w:right w:val="none" w:sz="0" w:space="0" w:color="auto"/>
                  </w:divBdr>
                </w:div>
                <w:div w:id="130710359">
                  <w:marLeft w:val="640"/>
                  <w:marRight w:val="0"/>
                  <w:marTop w:val="0"/>
                  <w:marBottom w:val="0"/>
                  <w:divBdr>
                    <w:top w:val="none" w:sz="0" w:space="0" w:color="auto"/>
                    <w:left w:val="none" w:sz="0" w:space="0" w:color="auto"/>
                    <w:bottom w:val="none" w:sz="0" w:space="0" w:color="auto"/>
                    <w:right w:val="none" w:sz="0" w:space="0" w:color="auto"/>
                  </w:divBdr>
                </w:div>
                <w:div w:id="141697613">
                  <w:marLeft w:val="640"/>
                  <w:marRight w:val="0"/>
                  <w:marTop w:val="0"/>
                  <w:marBottom w:val="0"/>
                  <w:divBdr>
                    <w:top w:val="none" w:sz="0" w:space="0" w:color="auto"/>
                    <w:left w:val="none" w:sz="0" w:space="0" w:color="auto"/>
                    <w:bottom w:val="none" w:sz="0" w:space="0" w:color="auto"/>
                    <w:right w:val="none" w:sz="0" w:space="0" w:color="auto"/>
                  </w:divBdr>
                </w:div>
                <w:div w:id="318853555">
                  <w:marLeft w:val="640"/>
                  <w:marRight w:val="0"/>
                  <w:marTop w:val="0"/>
                  <w:marBottom w:val="0"/>
                  <w:divBdr>
                    <w:top w:val="none" w:sz="0" w:space="0" w:color="auto"/>
                    <w:left w:val="none" w:sz="0" w:space="0" w:color="auto"/>
                    <w:bottom w:val="none" w:sz="0" w:space="0" w:color="auto"/>
                    <w:right w:val="none" w:sz="0" w:space="0" w:color="auto"/>
                  </w:divBdr>
                </w:div>
                <w:div w:id="387847717">
                  <w:marLeft w:val="640"/>
                  <w:marRight w:val="0"/>
                  <w:marTop w:val="0"/>
                  <w:marBottom w:val="0"/>
                  <w:divBdr>
                    <w:top w:val="none" w:sz="0" w:space="0" w:color="auto"/>
                    <w:left w:val="none" w:sz="0" w:space="0" w:color="auto"/>
                    <w:bottom w:val="none" w:sz="0" w:space="0" w:color="auto"/>
                    <w:right w:val="none" w:sz="0" w:space="0" w:color="auto"/>
                  </w:divBdr>
                </w:div>
                <w:div w:id="392897606">
                  <w:marLeft w:val="640"/>
                  <w:marRight w:val="0"/>
                  <w:marTop w:val="0"/>
                  <w:marBottom w:val="0"/>
                  <w:divBdr>
                    <w:top w:val="none" w:sz="0" w:space="0" w:color="auto"/>
                    <w:left w:val="none" w:sz="0" w:space="0" w:color="auto"/>
                    <w:bottom w:val="none" w:sz="0" w:space="0" w:color="auto"/>
                    <w:right w:val="none" w:sz="0" w:space="0" w:color="auto"/>
                  </w:divBdr>
                </w:div>
                <w:div w:id="422578271">
                  <w:marLeft w:val="640"/>
                  <w:marRight w:val="0"/>
                  <w:marTop w:val="0"/>
                  <w:marBottom w:val="0"/>
                  <w:divBdr>
                    <w:top w:val="none" w:sz="0" w:space="0" w:color="auto"/>
                    <w:left w:val="none" w:sz="0" w:space="0" w:color="auto"/>
                    <w:bottom w:val="none" w:sz="0" w:space="0" w:color="auto"/>
                    <w:right w:val="none" w:sz="0" w:space="0" w:color="auto"/>
                  </w:divBdr>
                </w:div>
                <w:div w:id="430245076">
                  <w:marLeft w:val="640"/>
                  <w:marRight w:val="0"/>
                  <w:marTop w:val="0"/>
                  <w:marBottom w:val="0"/>
                  <w:divBdr>
                    <w:top w:val="none" w:sz="0" w:space="0" w:color="auto"/>
                    <w:left w:val="none" w:sz="0" w:space="0" w:color="auto"/>
                    <w:bottom w:val="none" w:sz="0" w:space="0" w:color="auto"/>
                    <w:right w:val="none" w:sz="0" w:space="0" w:color="auto"/>
                  </w:divBdr>
                </w:div>
                <w:div w:id="467861882">
                  <w:marLeft w:val="640"/>
                  <w:marRight w:val="0"/>
                  <w:marTop w:val="0"/>
                  <w:marBottom w:val="0"/>
                  <w:divBdr>
                    <w:top w:val="none" w:sz="0" w:space="0" w:color="auto"/>
                    <w:left w:val="none" w:sz="0" w:space="0" w:color="auto"/>
                    <w:bottom w:val="none" w:sz="0" w:space="0" w:color="auto"/>
                    <w:right w:val="none" w:sz="0" w:space="0" w:color="auto"/>
                  </w:divBdr>
                </w:div>
                <w:div w:id="502206241">
                  <w:marLeft w:val="640"/>
                  <w:marRight w:val="0"/>
                  <w:marTop w:val="0"/>
                  <w:marBottom w:val="0"/>
                  <w:divBdr>
                    <w:top w:val="none" w:sz="0" w:space="0" w:color="auto"/>
                    <w:left w:val="none" w:sz="0" w:space="0" w:color="auto"/>
                    <w:bottom w:val="none" w:sz="0" w:space="0" w:color="auto"/>
                    <w:right w:val="none" w:sz="0" w:space="0" w:color="auto"/>
                  </w:divBdr>
                </w:div>
                <w:div w:id="521941141">
                  <w:marLeft w:val="640"/>
                  <w:marRight w:val="0"/>
                  <w:marTop w:val="0"/>
                  <w:marBottom w:val="0"/>
                  <w:divBdr>
                    <w:top w:val="none" w:sz="0" w:space="0" w:color="auto"/>
                    <w:left w:val="none" w:sz="0" w:space="0" w:color="auto"/>
                    <w:bottom w:val="none" w:sz="0" w:space="0" w:color="auto"/>
                    <w:right w:val="none" w:sz="0" w:space="0" w:color="auto"/>
                  </w:divBdr>
                </w:div>
                <w:div w:id="522480426">
                  <w:marLeft w:val="640"/>
                  <w:marRight w:val="0"/>
                  <w:marTop w:val="0"/>
                  <w:marBottom w:val="0"/>
                  <w:divBdr>
                    <w:top w:val="none" w:sz="0" w:space="0" w:color="auto"/>
                    <w:left w:val="none" w:sz="0" w:space="0" w:color="auto"/>
                    <w:bottom w:val="none" w:sz="0" w:space="0" w:color="auto"/>
                    <w:right w:val="none" w:sz="0" w:space="0" w:color="auto"/>
                  </w:divBdr>
                </w:div>
                <w:div w:id="615720373">
                  <w:marLeft w:val="640"/>
                  <w:marRight w:val="0"/>
                  <w:marTop w:val="0"/>
                  <w:marBottom w:val="0"/>
                  <w:divBdr>
                    <w:top w:val="none" w:sz="0" w:space="0" w:color="auto"/>
                    <w:left w:val="none" w:sz="0" w:space="0" w:color="auto"/>
                    <w:bottom w:val="none" w:sz="0" w:space="0" w:color="auto"/>
                    <w:right w:val="none" w:sz="0" w:space="0" w:color="auto"/>
                  </w:divBdr>
                </w:div>
                <w:div w:id="639188176">
                  <w:marLeft w:val="640"/>
                  <w:marRight w:val="0"/>
                  <w:marTop w:val="0"/>
                  <w:marBottom w:val="0"/>
                  <w:divBdr>
                    <w:top w:val="none" w:sz="0" w:space="0" w:color="auto"/>
                    <w:left w:val="none" w:sz="0" w:space="0" w:color="auto"/>
                    <w:bottom w:val="none" w:sz="0" w:space="0" w:color="auto"/>
                    <w:right w:val="none" w:sz="0" w:space="0" w:color="auto"/>
                  </w:divBdr>
                </w:div>
                <w:div w:id="709113380">
                  <w:marLeft w:val="640"/>
                  <w:marRight w:val="0"/>
                  <w:marTop w:val="0"/>
                  <w:marBottom w:val="0"/>
                  <w:divBdr>
                    <w:top w:val="none" w:sz="0" w:space="0" w:color="auto"/>
                    <w:left w:val="none" w:sz="0" w:space="0" w:color="auto"/>
                    <w:bottom w:val="none" w:sz="0" w:space="0" w:color="auto"/>
                    <w:right w:val="none" w:sz="0" w:space="0" w:color="auto"/>
                  </w:divBdr>
                </w:div>
                <w:div w:id="720246578">
                  <w:marLeft w:val="640"/>
                  <w:marRight w:val="0"/>
                  <w:marTop w:val="0"/>
                  <w:marBottom w:val="0"/>
                  <w:divBdr>
                    <w:top w:val="none" w:sz="0" w:space="0" w:color="auto"/>
                    <w:left w:val="none" w:sz="0" w:space="0" w:color="auto"/>
                    <w:bottom w:val="none" w:sz="0" w:space="0" w:color="auto"/>
                    <w:right w:val="none" w:sz="0" w:space="0" w:color="auto"/>
                  </w:divBdr>
                </w:div>
                <w:div w:id="752043209">
                  <w:marLeft w:val="640"/>
                  <w:marRight w:val="0"/>
                  <w:marTop w:val="0"/>
                  <w:marBottom w:val="0"/>
                  <w:divBdr>
                    <w:top w:val="none" w:sz="0" w:space="0" w:color="auto"/>
                    <w:left w:val="none" w:sz="0" w:space="0" w:color="auto"/>
                    <w:bottom w:val="none" w:sz="0" w:space="0" w:color="auto"/>
                    <w:right w:val="none" w:sz="0" w:space="0" w:color="auto"/>
                  </w:divBdr>
                </w:div>
                <w:div w:id="860048726">
                  <w:marLeft w:val="640"/>
                  <w:marRight w:val="0"/>
                  <w:marTop w:val="0"/>
                  <w:marBottom w:val="0"/>
                  <w:divBdr>
                    <w:top w:val="none" w:sz="0" w:space="0" w:color="auto"/>
                    <w:left w:val="none" w:sz="0" w:space="0" w:color="auto"/>
                    <w:bottom w:val="none" w:sz="0" w:space="0" w:color="auto"/>
                    <w:right w:val="none" w:sz="0" w:space="0" w:color="auto"/>
                  </w:divBdr>
                </w:div>
                <w:div w:id="930627079">
                  <w:marLeft w:val="640"/>
                  <w:marRight w:val="0"/>
                  <w:marTop w:val="0"/>
                  <w:marBottom w:val="0"/>
                  <w:divBdr>
                    <w:top w:val="none" w:sz="0" w:space="0" w:color="auto"/>
                    <w:left w:val="none" w:sz="0" w:space="0" w:color="auto"/>
                    <w:bottom w:val="none" w:sz="0" w:space="0" w:color="auto"/>
                    <w:right w:val="none" w:sz="0" w:space="0" w:color="auto"/>
                  </w:divBdr>
                </w:div>
                <w:div w:id="946082170">
                  <w:marLeft w:val="640"/>
                  <w:marRight w:val="0"/>
                  <w:marTop w:val="0"/>
                  <w:marBottom w:val="0"/>
                  <w:divBdr>
                    <w:top w:val="none" w:sz="0" w:space="0" w:color="auto"/>
                    <w:left w:val="none" w:sz="0" w:space="0" w:color="auto"/>
                    <w:bottom w:val="none" w:sz="0" w:space="0" w:color="auto"/>
                    <w:right w:val="none" w:sz="0" w:space="0" w:color="auto"/>
                  </w:divBdr>
                </w:div>
                <w:div w:id="1028336191">
                  <w:marLeft w:val="640"/>
                  <w:marRight w:val="0"/>
                  <w:marTop w:val="0"/>
                  <w:marBottom w:val="0"/>
                  <w:divBdr>
                    <w:top w:val="none" w:sz="0" w:space="0" w:color="auto"/>
                    <w:left w:val="none" w:sz="0" w:space="0" w:color="auto"/>
                    <w:bottom w:val="none" w:sz="0" w:space="0" w:color="auto"/>
                    <w:right w:val="none" w:sz="0" w:space="0" w:color="auto"/>
                  </w:divBdr>
                </w:div>
                <w:div w:id="1185367051">
                  <w:marLeft w:val="640"/>
                  <w:marRight w:val="0"/>
                  <w:marTop w:val="0"/>
                  <w:marBottom w:val="0"/>
                  <w:divBdr>
                    <w:top w:val="none" w:sz="0" w:space="0" w:color="auto"/>
                    <w:left w:val="none" w:sz="0" w:space="0" w:color="auto"/>
                    <w:bottom w:val="none" w:sz="0" w:space="0" w:color="auto"/>
                    <w:right w:val="none" w:sz="0" w:space="0" w:color="auto"/>
                  </w:divBdr>
                </w:div>
                <w:div w:id="1194659000">
                  <w:marLeft w:val="640"/>
                  <w:marRight w:val="0"/>
                  <w:marTop w:val="0"/>
                  <w:marBottom w:val="0"/>
                  <w:divBdr>
                    <w:top w:val="none" w:sz="0" w:space="0" w:color="auto"/>
                    <w:left w:val="none" w:sz="0" w:space="0" w:color="auto"/>
                    <w:bottom w:val="none" w:sz="0" w:space="0" w:color="auto"/>
                    <w:right w:val="none" w:sz="0" w:space="0" w:color="auto"/>
                  </w:divBdr>
                </w:div>
                <w:div w:id="1224101764">
                  <w:marLeft w:val="640"/>
                  <w:marRight w:val="0"/>
                  <w:marTop w:val="0"/>
                  <w:marBottom w:val="0"/>
                  <w:divBdr>
                    <w:top w:val="none" w:sz="0" w:space="0" w:color="auto"/>
                    <w:left w:val="none" w:sz="0" w:space="0" w:color="auto"/>
                    <w:bottom w:val="none" w:sz="0" w:space="0" w:color="auto"/>
                    <w:right w:val="none" w:sz="0" w:space="0" w:color="auto"/>
                  </w:divBdr>
                </w:div>
                <w:div w:id="1226598627">
                  <w:marLeft w:val="640"/>
                  <w:marRight w:val="0"/>
                  <w:marTop w:val="0"/>
                  <w:marBottom w:val="0"/>
                  <w:divBdr>
                    <w:top w:val="none" w:sz="0" w:space="0" w:color="auto"/>
                    <w:left w:val="none" w:sz="0" w:space="0" w:color="auto"/>
                    <w:bottom w:val="none" w:sz="0" w:space="0" w:color="auto"/>
                    <w:right w:val="none" w:sz="0" w:space="0" w:color="auto"/>
                  </w:divBdr>
                </w:div>
                <w:div w:id="1259290567">
                  <w:marLeft w:val="640"/>
                  <w:marRight w:val="0"/>
                  <w:marTop w:val="0"/>
                  <w:marBottom w:val="0"/>
                  <w:divBdr>
                    <w:top w:val="none" w:sz="0" w:space="0" w:color="auto"/>
                    <w:left w:val="none" w:sz="0" w:space="0" w:color="auto"/>
                    <w:bottom w:val="none" w:sz="0" w:space="0" w:color="auto"/>
                    <w:right w:val="none" w:sz="0" w:space="0" w:color="auto"/>
                  </w:divBdr>
                </w:div>
                <w:div w:id="1396318374">
                  <w:marLeft w:val="640"/>
                  <w:marRight w:val="0"/>
                  <w:marTop w:val="0"/>
                  <w:marBottom w:val="0"/>
                  <w:divBdr>
                    <w:top w:val="none" w:sz="0" w:space="0" w:color="auto"/>
                    <w:left w:val="none" w:sz="0" w:space="0" w:color="auto"/>
                    <w:bottom w:val="none" w:sz="0" w:space="0" w:color="auto"/>
                    <w:right w:val="none" w:sz="0" w:space="0" w:color="auto"/>
                  </w:divBdr>
                </w:div>
                <w:div w:id="1479109958">
                  <w:marLeft w:val="640"/>
                  <w:marRight w:val="0"/>
                  <w:marTop w:val="0"/>
                  <w:marBottom w:val="0"/>
                  <w:divBdr>
                    <w:top w:val="none" w:sz="0" w:space="0" w:color="auto"/>
                    <w:left w:val="none" w:sz="0" w:space="0" w:color="auto"/>
                    <w:bottom w:val="none" w:sz="0" w:space="0" w:color="auto"/>
                    <w:right w:val="none" w:sz="0" w:space="0" w:color="auto"/>
                  </w:divBdr>
                </w:div>
                <w:div w:id="1489058996">
                  <w:marLeft w:val="640"/>
                  <w:marRight w:val="0"/>
                  <w:marTop w:val="0"/>
                  <w:marBottom w:val="0"/>
                  <w:divBdr>
                    <w:top w:val="none" w:sz="0" w:space="0" w:color="auto"/>
                    <w:left w:val="none" w:sz="0" w:space="0" w:color="auto"/>
                    <w:bottom w:val="none" w:sz="0" w:space="0" w:color="auto"/>
                    <w:right w:val="none" w:sz="0" w:space="0" w:color="auto"/>
                  </w:divBdr>
                </w:div>
                <w:div w:id="1499267632">
                  <w:marLeft w:val="640"/>
                  <w:marRight w:val="0"/>
                  <w:marTop w:val="0"/>
                  <w:marBottom w:val="0"/>
                  <w:divBdr>
                    <w:top w:val="none" w:sz="0" w:space="0" w:color="auto"/>
                    <w:left w:val="none" w:sz="0" w:space="0" w:color="auto"/>
                    <w:bottom w:val="none" w:sz="0" w:space="0" w:color="auto"/>
                    <w:right w:val="none" w:sz="0" w:space="0" w:color="auto"/>
                  </w:divBdr>
                </w:div>
                <w:div w:id="1504011549">
                  <w:marLeft w:val="640"/>
                  <w:marRight w:val="0"/>
                  <w:marTop w:val="0"/>
                  <w:marBottom w:val="0"/>
                  <w:divBdr>
                    <w:top w:val="none" w:sz="0" w:space="0" w:color="auto"/>
                    <w:left w:val="none" w:sz="0" w:space="0" w:color="auto"/>
                    <w:bottom w:val="none" w:sz="0" w:space="0" w:color="auto"/>
                    <w:right w:val="none" w:sz="0" w:space="0" w:color="auto"/>
                  </w:divBdr>
                </w:div>
                <w:div w:id="1567372953">
                  <w:marLeft w:val="640"/>
                  <w:marRight w:val="0"/>
                  <w:marTop w:val="0"/>
                  <w:marBottom w:val="0"/>
                  <w:divBdr>
                    <w:top w:val="none" w:sz="0" w:space="0" w:color="auto"/>
                    <w:left w:val="none" w:sz="0" w:space="0" w:color="auto"/>
                    <w:bottom w:val="none" w:sz="0" w:space="0" w:color="auto"/>
                    <w:right w:val="none" w:sz="0" w:space="0" w:color="auto"/>
                  </w:divBdr>
                </w:div>
                <w:div w:id="1583222612">
                  <w:marLeft w:val="640"/>
                  <w:marRight w:val="0"/>
                  <w:marTop w:val="0"/>
                  <w:marBottom w:val="0"/>
                  <w:divBdr>
                    <w:top w:val="none" w:sz="0" w:space="0" w:color="auto"/>
                    <w:left w:val="none" w:sz="0" w:space="0" w:color="auto"/>
                    <w:bottom w:val="none" w:sz="0" w:space="0" w:color="auto"/>
                    <w:right w:val="none" w:sz="0" w:space="0" w:color="auto"/>
                  </w:divBdr>
                </w:div>
                <w:div w:id="1606189015">
                  <w:marLeft w:val="640"/>
                  <w:marRight w:val="0"/>
                  <w:marTop w:val="0"/>
                  <w:marBottom w:val="0"/>
                  <w:divBdr>
                    <w:top w:val="none" w:sz="0" w:space="0" w:color="auto"/>
                    <w:left w:val="none" w:sz="0" w:space="0" w:color="auto"/>
                    <w:bottom w:val="none" w:sz="0" w:space="0" w:color="auto"/>
                    <w:right w:val="none" w:sz="0" w:space="0" w:color="auto"/>
                  </w:divBdr>
                </w:div>
                <w:div w:id="1676687667">
                  <w:marLeft w:val="640"/>
                  <w:marRight w:val="0"/>
                  <w:marTop w:val="0"/>
                  <w:marBottom w:val="0"/>
                  <w:divBdr>
                    <w:top w:val="none" w:sz="0" w:space="0" w:color="auto"/>
                    <w:left w:val="none" w:sz="0" w:space="0" w:color="auto"/>
                    <w:bottom w:val="none" w:sz="0" w:space="0" w:color="auto"/>
                    <w:right w:val="none" w:sz="0" w:space="0" w:color="auto"/>
                  </w:divBdr>
                </w:div>
                <w:div w:id="1706247005">
                  <w:marLeft w:val="640"/>
                  <w:marRight w:val="0"/>
                  <w:marTop w:val="0"/>
                  <w:marBottom w:val="0"/>
                  <w:divBdr>
                    <w:top w:val="none" w:sz="0" w:space="0" w:color="auto"/>
                    <w:left w:val="none" w:sz="0" w:space="0" w:color="auto"/>
                    <w:bottom w:val="none" w:sz="0" w:space="0" w:color="auto"/>
                    <w:right w:val="none" w:sz="0" w:space="0" w:color="auto"/>
                  </w:divBdr>
                </w:div>
                <w:div w:id="1707101021">
                  <w:marLeft w:val="640"/>
                  <w:marRight w:val="0"/>
                  <w:marTop w:val="0"/>
                  <w:marBottom w:val="0"/>
                  <w:divBdr>
                    <w:top w:val="none" w:sz="0" w:space="0" w:color="auto"/>
                    <w:left w:val="none" w:sz="0" w:space="0" w:color="auto"/>
                    <w:bottom w:val="none" w:sz="0" w:space="0" w:color="auto"/>
                    <w:right w:val="none" w:sz="0" w:space="0" w:color="auto"/>
                  </w:divBdr>
                </w:div>
                <w:div w:id="1865364560">
                  <w:marLeft w:val="640"/>
                  <w:marRight w:val="0"/>
                  <w:marTop w:val="0"/>
                  <w:marBottom w:val="0"/>
                  <w:divBdr>
                    <w:top w:val="none" w:sz="0" w:space="0" w:color="auto"/>
                    <w:left w:val="none" w:sz="0" w:space="0" w:color="auto"/>
                    <w:bottom w:val="none" w:sz="0" w:space="0" w:color="auto"/>
                    <w:right w:val="none" w:sz="0" w:space="0" w:color="auto"/>
                  </w:divBdr>
                </w:div>
                <w:div w:id="1916671355">
                  <w:marLeft w:val="640"/>
                  <w:marRight w:val="0"/>
                  <w:marTop w:val="0"/>
                  <w:marBottom w:val="0"/>
                  <w:divBdr>
                    <w:top w:val="none" w:sz="0" w:space="0" w:color="auto"/>
                    <w:left w:val="none" w:sz="0" w:space="0" w:color="auto"/>
                    <w:bottom w:val="none" w:sz="0" w:space="0" w:color="auto"/>
                    <w:right w:val="none" w:sz="0" w:space="0" w:color="auto"/>
                  </w:divBdr>
                </w:div>
                <w:div w:id="1928228320">
                  <w:marLeft w:val="640"/>
                  <w:marRight w:val="0"/>
                  <w:marTop w:val="0"/>
                  <w:marBottom w:val="0"/>
                  <w:divBdr>
                    <w:top w:val="none" w:sz="0" w:space="0" w:color="auto"/>
                    <w:left w:val="none" w:sz="0" w:space="0" w:color="auto"/>
                    <w:bottom w:val="none" w:sz="0" w:space="0" w:color="auto"/>
                    <w:right w:val="none" w:sz="0" w:space="0" w:color="auto"/>
                  </w:divBdr>
                </w:div>
                <w:div w:id="1952198445">
                  <w:marLeft w:val="640"/>
                  <w:marRight w:val="0"/>
                  <w:marTop w:val="0"/>
                  <w:marBottom w:val="0"/>
                  <w:divBdr>
                    <w:top w:val="none" w:sz="0" w:space="0" w:color="auto"/>
                    <w:left w:val="none" w:sz="0" w:space="0" w:color="auto"/>
                    <w:bottom w:val="none" w:sz="0" w:space="0" w:color="auto"/>
                    <w:right w:val="none" w:sz="0" w:space="0" w:color="auto"/>
                  </w:divBdr>
                </w:div>
                <w:div w:id="2011062293">
                  <w:marLeft w:val="640"/>
                  <w:marRight w:val="0"/>
                  <w:marTop w:val="0"/>
                  <w:marBottom w:val="0"/>
                  <w:divBdr>
                    <w:top w:val="none" w:sz="0" w:space="0" w:color="auto"/>
                    <w:left w:val="none" w:sz="0" w:space="0" w:color="auto"/>
                    <w:bottom w:val="none" w:sz="0" w:space="0" w:color="auto"/>
                    <w:right w:val="none" w:sz="0" w:space="0" w:color="auto"/>
                  </w:divBdr>
                </w:div>
                <w:div w:id="2033803280">
                  <w:marLeft w:val="640"/>
                  <w:marRight w:val="0"/>
                  <w:marTop w:val="0"/>
                  <w:marBottom w:val="0"/>
                  <w:divBdr>
                    <w:top w:val="none" w:sz="0" w:space="0" w:color="auto"/>
                    <w:left w:val="none" w:sz="0" w:space="0" w:color="auto"/>
                    <w:bottom w:val="none" w:sz="0" w:space="0" w:color="auto"/>
                    <w:right w:val="none" w:sz="0" w:space="0" w:color="auto"/>
                  </w:divBdr>
                </w:div>
                <w:div w:id="2035423393">
                  <w:marLeft w:val="640"/>
                  <w:marRight w:val="0"/>
                  <w:marTop w:val="0"/>
                  <w:marBottom w:val="0"/>
                  <w:divBdr>
                    <w:top w:val="none" w:sz="0" w:space="0" w:color="auto"/>
                    <w:left w:val="none" w:sz="0" w:space="0" w:color="auto"/>
                    <w:bottom w:val="none" w:sz="0" w:space="0" w:color="auto"/>
                    <w:right w:val="none" w:sz="0" w:space="0" w:color="auto"/>
                  </w:divBdr>
                </w:div>
                <w:div w:id="2042630561">
                  <w:marLeft w:val="640"/>
                  <w:marRight w:val="0"/>
                  <w:marTop w:val="0"/>
                  <w:marBottom w:val="0"/>
                  <w:divBdr>
                    <w:top w:val="none" w:sz="0" w:space="0" w:color="auto"/>
                    <w:left w:val="none" w:sz="0" w:space="0" w:color="auto"/>
                    <w:bottom w:val="none" w:sz="0" w:space="0" w:color="auto"/>
                    <w:right w:val="none" w:sz="0" w:space="0" w:color="auto"/>
                  </w:divBdr>
                </w:div>
                <w:div w:id="2047562574">
                  <w:marLeft w:val="640"/>
                  <w:marRight w:val="0"/>
                  <w:marTop w:val="0"/>
                  <w:marBottom w:val="0"/>
                  <w:divBdr>
                    <w:top w:val="none" w:sz="0" w:space="0" w:color="auto"/>
                    <w:left w:val="none" w:sz="0" w:space="0" w:color="auto"/>
                    <w:bottom w:val="none" w:sz="0" w:space="0" w:color="auto"/>
                    <w:right w:val="none" w:sz="0" w:space="0" w:color="auto"/>
                  </w:divBdr>
                </w:div>
                <w:div w:id="2061899735">
                  <w:marLeft w:val="640"/>
                  <w:marRight w:val="0"/>
                  <w:marTop w:val="0"/>
                  <w:marBottom w:val="0"/>
                  <w:divBdr>
                    <w:top w:val="none" w:sz="0" w:space="0" w:color="auto"/>
                    <w:left w:val="none" w:sz="0" w:space="0" w:color="auto"/>
                    <w:bottom w:val="none" w:sz="0" w:space="0" w:color="auto"/>
                    <w:right w:val="none" w:sz="0" w:space="0" w:color="auto"/>
                  </w:divBdr>
                </w:div>
                <w:div w:id="2079479854">
                  <w:marLeft w:val="640"/>
                  <w:marRight w:val="0"/>
                  <w:marTop w:val="0"/>
                  <w:marBottom w:val="0"/>
                  <w:divBdr>
                    <w:top w:val="none" w:sz="0" w:space="0" w:color="auto"/>
                    <w:left w:val="none" w:sz="0" w:space="0" w:color="auto"/>
                    <w:bottom w:val="none" w:sz="0" w:space="0" w:color="auto"/>
                    <w:right w:val="none" w:sz="0" w:space="0" w:color="auto"/>
                  </w:divBdr>
                </w:div>
                <w:div w:id="2092123326">
                  <w:marLeft w:val="640"/>
                  <w:marRight w:val="0"/>
                  <w:marTop w:val="0"/>
                  <w:marBottom w:val="0"/>
                  <w:divBdr>
                    <w:top w:val="none" w:sz="0" w:space="0" w:color="auto"/>
                    <w:left w:val="none" w:sz="0" w:space="0" w:color="auto"/>
                    <w:bottom w:val="none" w:sz="0" w:space="0" w:color="auto"/>
                    <w:right w:val="none" w:sz="0" w:space="0" w:color="auto"/>
                  </w:divBdr>
                </w:div>
                <w:div w:id="2107456598">
                  <w:marLeft w:val="640"/>
                  <w:marRight w:val="0"/>
                  <w:marTop w:val="0"/>
                  <w:marBottom w:val="0"/>
                  <w:divBdr>
                    <w:top w:val="none" w:sz="0" w:space="0" w:color="auto"/>
                    <w:left w:val="none" w:sz="0" w:space="0" w:color="auto"/>
                    <w:bottom w:val="none" w:sz="0" w:space="0" w:color="auto"/>
                    <w:right w:val="none" w:sz="0" w:space="0" w:color="auto"/>
                  </w:divBdr>
                </w:div>
              </w:divsChild>
            </w:div>
            <w:div w:id="1419449375">
              <w:marLeft w:val="0"/>
              <w:marRight w:val="0"/>
              <w:marTop w:val="0"/>
              <w:marBottom w:val="0"/>
              <w:divBdr>
                <w:top w:val="none" w:sz="0" w:space="0" w:color="auto"/>
                <w:left w:val="none" w:sz="0" w:space="0" w:color="auto"/>
                <w:bottom w:val="none" w:sz="0" w:space="0" w:color="auto"/>
                <w:right w:val="none" w:sz="0" w:space="0" w:color="auto"/>
              </w:divBdr>
              <w:divsChild>
                <w:div w:id="89129983">
                  <w:marLeft w:val="640"/>
                  <w:marRight w:val="0"/>
                  <w:marTop w:val="0"/>
                  <w:marBottom w:val="0"/>
                  <w:divBdr>
                    <w:top w:val="none" w:sz="0" w:space="0" w:color="auto"/>
                    <w:left w:val="none" w:sz="0" w:space="0" w:color="auto"/>
                    <w:bottom w:val="none" w:sz="0" w:space="0" w:color="auto"/>
                    <w:right w:val="none" w:sz="0" w:space="0" w:color="auto"/>
                  </w:divBdr>
                </w:div>
                <w:div w:id="170413202">
                  <w:marLeft w:val="640"/>
                  <w:marRight w:val="0"/>
                  <w:marTop w:val="0"/>
                  <w:marBottom w:val="0"/>
                  <w:divBdr>
                    <w:top w:val="none" w:sz="0" w:space="0" w:color="auto"/>
                    <w:left w:val="none" w:sz="0" w:space="0" w:color="auto"/>
                    <w:bottom w:val="none" w:sz="0" w:space="0" w:color="auto"/>
                    <w:right w:val="none" w:sz="0" w:space="0" w:color="auto"/>
                  </w:divBdr>
                </w:div>
                <w:div w:id="197546786">
                  <w:marLeft w:val="640"/>
                  <w:marRight w:val="0"/>
                  <w:marTop w:val="0"/>
                  <w:marBottom w:val="0"/>
                  <w:divBdr>
                    <w:top w:val="none" w:sz="0" w:space="0" w:color="auto"/>
                    <w:left w:val="none" w:sz="0" w:space="0" w:color="auto"/>
                    <w:bottom w:val="none" w:sz="0" w:space="0" w:color="auto"/>
                    <w:right w:val="none" w:sz="0" w:space="0" w:color="auto"/>
                  </w:divBdr>
                </w:div>
                <w:div w:id="276332472">
                  <w:marLeft w:val="640"/>
                  <w:marRight w:val="0"/>
                  <w:marTop w:val="0"/>
                  <w:marBottom w:val="0"/>
                  <w:divBdr>
                    <w:top w:val="none" w:sz="0" w:space="0" w:color="auto"/>
                    <w:left w:val="none" w:sz="0" w:space="0" w:color="auto"/>
                    <w:bottom w:val="none" w:sz="0" w:space="0" w:color="auto"/>
                    <w:right w:val="none" w:sz="0" w:space="0" w:color="auto"/>
                  </w:divBdr>
                </w:div>
                <w:div w:id="300305694">
                  <w:marLeft w:val="640"/>
                  <w:marRight w:val="0"/>
                  <w:marTop w:val="0"/>
                  <w:marBottom w:val="0"/>
                  <w:divBdr>
                    <w:top w:val="none" w:sz="0" w:space="0" w:color="auto"/>
                    <w:left w:val="none" w:sz="0" w:space="0" w:color="auto"/>
                    <w:bottom w:val="none" w:sz="0" w:space="0" w:color="auto"/>
                    <w:right w:val="none" w:sz="0" w:space="0" w:color="auto"/>
                  </w:divBdr>
                </w:div>
                <w:div w:id="337075580">
                  <w:marLeft w:val="640"/>
                  <w:marRight w:val="0"/>
                  <w:marTop w:val="0"/>
                  <w:marBottom w:val="0"/>
                  <w:divBdr>
                    <w:top w:val="none" w:sz="0" w:space="0" w:color="auto"/>
                    <w:left w:val="none" w:sz="0" w:space="0" w:color="auto"/>
                    <w:bottom w:val="none" w:sz="0" w:space="0" w:color="auto"/>
                    <w:right w:val="none" w:sz="0" w:space="0" w:color="auto"/>
                  </w:divBdr>
                </w:div>
                <w:div w:id="357197441">
                  <w:marLeft w:val="640"/>
                  <w:marRight w:val="0"/>
                  <w:marTop w:val="0"/>
                  <w:marBottom w:val="0"/>
                  <w:divBdr>
                    <w:top w:val="none" w:sz="0" w:space="0" w:color="auto"/>
                    <w:left w:val="none" w:sz="0" w:space="0" w:color="auto"/>
                    <w:bottom w:val="none" w:sz="0" w:space="0" w:color="auto"/>
                    <w:right w:val="none" w:sz="0" w:space="0" w:color="auto"/>
                  </w:divBdr>
                </w:div>
                <w:div w:id="373191334">
                  <w:marLeft w:val="640"/>
                  <w:marRight w:val="0"/>
                  <w:marTop w:val="0"/>
                  <w:marBottom w:val="0"/>
                  <w:divBdr>
                    <w:top w:val="none" w:sz="0" w:space="0" w:color="auto"/>
                    <w:left w:val="none" w:sz="0" w:space="0" w:color="auto"/>
                    <w:bottom w:val="none" w:sz="0" w:space="0" w:color="auto"/>
                    <w:right w:val="none" w:sz="0" w:space="0" w:color="auto"/>
                  </w:divBdr>
                </w:div>
                <w:div w:id="410279525">
                  <w:marLeft w:val="640"/>
                  <w:marRight w:val="0"/>
                  <w:marTop w:val="0"/>
                  <w:marBottom w:val="0"/>
                  <w:divBdr>
                    <w:top w:val="none" w:sz="0" w:space="0" w:color="auto"/>
                    <w:left w:val="none" w:sz="0" w:space="0" w:color="auto"/>
                    <w:bottom w:val="none" w:sz="0" w:space="0" w:color="auto"/>
                    <w:right w:val="none" w:sz="0" w:space="0" w:color="auto"/>
                  </w:divBdr>
                </w:div>
                <w:div w:id="411199590">
                  <w:marLeft w:val="640"/>
                  <w:marRight w:val="0"/>
                  <w:marTop w:val="0"/>
                  <w:marBottom w:val="0"/>
                  <w:divBdr>
                    <w:top w:val="none" w:sz="0" w:space="0" w:color="auto"/>
                    <w:left w:val="none" w:sz="0" w:space="0" w:color="auto"/>
                    <w:bottom w:val="none" w:sz="0" w:space="0" w:color="auto"/>
                    <w:right w:val="none" w:sz="0" w:space="0" w:color="auto"/>
                  </w:divBdr>
                </w:div>
                <w:div w:id="435368747">
                  <w:marLeft w:val="640"/>
                  <w:marRight w:val="0"/>
                  <w:marTop w:val="0"/>
                  <w:marBottom w:val="0"/>
                  <w:divBdr>
                    <w:top w:val="none" w:sz="0" w:space="0" w:color="auto"/>
                    <w:left w:val="none" w:sz="0" w:space="0" w:color="auto"/>
                    <w:bottom w:val="none" w:sz="0" w:space="0" w:color="auto"/>
                    <w:right w:val="none" w:sz="0" w:space="0" w:color="auto"/>
                  </w:divBdr>
                </w:div>
                <w:div w:id="499195448">
                  <w:marLeft w:val="640"/>
                  <w:marRight w:val="0"/>
                  <w:marTop w:val="0"/>
                  <w:marBottom w:val="0"/>
                  <w:divBdr>
                    <w:top w:val="none" w:sz="0" w:space="0" w:color="auto"/>
                    <w:left w:val="none" w:sz="0" w:space="0" w:color="auto"/>
                    <w:bottom w:val="none" w:sz="0" w:space="0" w:color="auto"/>
                    <w:right w:val="none" w:sz="0" w:space="0" w:color="auto"/>
                  </w:divBdr>
                </w:div>
                <w:div w:id="565141593">
                  <w:marLeft w:val="640"/>
                  <w:marRight w:val="0"/>
                  <w:marTop w:val="0"/>
                  <w:marBottom w:val="0"/>
                  <w:divBdr>
                    <w:top w:val="none" w:sz="0" w:space="0" w:color="auto"/>
                    <w:left w:val="none" w:sz="0" w:space="0" w:color="auto"/>
                    <w:bottom w:val="none" w:sz="0" w:space="0" w:color="auto"/>
                    <w:right w:val="none" w:sz="0" w:space="0" w:color="auto"/>
                  </w:divBdr>
                </w:div>
                <w:div w:id="731152006">
                  <w:marLeft w:val="640"/>
                  <w:marRight w:val="0"/>
                  <w:marTop w:val="0"/>
                  <w:marBottom w:val="0"/>
                  <w:divBdr>
                    <w:top w:val="none" w:sz="0" w:space="0" w:color="auto"/>
                    <w:left w:val="none" w:sz="0" w:space="0" w:color="auto"/>
                    <w:bottom w:val="none" w:sz="0" w:space="0" w:color="auto"/>
                    <w:right w:val="none" w:sz="0" w:space="0" w:color="auto"/>
                  </w:divBdr>
                </w:div>
                <w:div w:id="822310845">
                  <w:marLeft w:val="640"/>
                  <w:marRight w:val="0"/>
                  <w:marTop w:val="0"/>
                  <w:marBottom w:val="0"/>
                  <w:divBdr>
                    <w:top w:val="none" w:sz="0" w:space="0" w:color="auto"/>
                    <w:left w:val="none" w:sz="0" w:space="0" w:color="auto"/>
                    <w:bottom w:val="none" w:sz="0" w:space="0" w:color="auto"/>
                    <w:right w:val="none" w:sz="0" w:space="0" w:color="auto"/>
                  </w:divBdr>
                </w:div>
                <w:div w:id="833110457">
                  <w:marLeft w:val="640"/>
                  <w:marRight w:val="0"/>
                  <w:marTop w:val="0"/>
                  <w:marBottom w:val="0"/>
                  <w:divBdr>
                    <w:top w:val="none" w:sz="0" w:space="0" w:color="auto"/>
                    <w:left w:val="none" w:sz="0" w:space="0" w:color="auto"/>
                    <w:bottom w:val="none" w:sz="0" w:space="0" w:color="auto"/>
                    <w:right w:val="none" w:sz="0" w:space="0" w:color="auto"/>
                  </w:divBdr>
                </w:div>
                <w:div w:id="901404857">
                  <w:marLeft w:val="640"/>
                  <w:marRight w:val="0"/>
                  <w:marTop w:val="0"/>
                  <w:marBottom w:val="0"/>
                  <w:divBdr>
                    <w:top w:val="none" w:sz="0" w:space="0" w:color="auto"/>
                    <w:left w:val="none" w:sz="0" w:space="0" w:color="auto"/>
                    <w:bottom w:val="none" w:sz="0" w:space="0" w:color="auto"/>
                    <w:right w:val="none" w:sz="0" w:space="0" w:color="auto"/>
                  </w:divBdr>
                </w:div>
                <w:div w:id="945693989">
                  <w:marLeft w:val="640"/>
                  <w:marRight w:val="0"/>
                  <w:marTop w:val="0"/>
                  <w:marBottom w:val="0"/>
                  <w:divBdr>
                    <w:top w:val="none" w:sz="0" w:space="0" w:color="auto"/>
                    <w:left w:val="none" w:sz="0" w:space="0" w:color="auto"/>
                    <w:bottom w:val="none" w:sz="0" w:space="0" w:color="auto"/>
                    <w:right w:val="none" w:sz="0" w:space="0" w:color="auto"/>
                  </w:divBdr>
                </w:div>
                <w:div w:id="1021858709">
                  <w:marLeft w:val="640"/>
                  <w:marRight w:val="0"/>
                  <w:marTop w:val="0"/>
                  <w:marBottom w:val="0"/>
                  <w:divBdr>
                    <w:top w:val="none" w:sz="0" w:space="0" w:color="auto"/>
                    <w:left w:val="none" w:sz="0" w:space="0" w:color="auto"/>
                    <w:bottom w:val="none" w:sz="0" w:space="0" w:color="auto"/>
                    <w:right w:val="none" w:sz="0" w:space="0" w:color="auto"/>
                  </w:divBdr>
                </w:div>
                <w:div w:id="1067340271">
                  <w:marLeft w:val="640"/>
                  <w:marRight w:val="0"/>
                  <w:marTop w:val="0"/>
                  <w:marBottom w:val="0"/>
                  <w:divBdr>
                    <w:top w:val="none" w:sz="0" w:space="0" w:color="auto"/>
                    <w:left w:val="none" w:sz="0" w:space="0" w:color="auto"/>
                    <w:bottom w:val="none" w:sz="0" w:space="0" w:color="auto"/>
                    <w:right w:val="none" w:sz="0" w:space="0" w:color="auto"/>
                  </w:divBdr>
                </w:div>
                <w:div w:id="1112556777">
                  <w:marLeft w:val="640"/>
                  <w:marRight w:val="0"/>
                  <w:marTop w:val="0"/>
                  <w:marBottom w:val="0"/>
                  <w:divBdr>
                    <w:top w:val="none" w:sz="0" w:space="0" w:color="auto"/>
                    <w:left w:val="none" w:sz="0" w:space="0" w:color="auto"/>
                    <w:bottom w:val="none" w:sz="0" w:space="0" w:color="auto"/>
                    <w:right w:val="none" w:sz="0" w:space="0" w:color="auto"/>
                  </w:divBdr>
                </w:div>
                <w:div w:id="1142306465">
                  <w:marLeft w:val="640"/>
                  <w:marRight w:val="0"/>
                  <w:marTop w:val="0"/>
                  <w:marBottom w:val="0"/>
                  <w:divBdr>
                    <w:top w:val="none" w:sz="0" w:space="0" w:color="auto"/>
                    <w:left w:val="none" w:sz="0" w:space="0" w:color="auto"/>
                    <w:bottom w:val="none" w:sz="0" w:space="0" w:color="auto"/>
                    <w:right w:val="none" w:sz="0" w:space="0" w:color="auto"/>
                  </w:divBdr>
                </w:div>
                <w:div w:id="1146162511">
                  <w:marLeft w:val="640"/>
                  <w:marRight w:val="0"/>
                  <w:marTop w:val="0"/>
                  <w:marBottom w:val="0"/>
                  <w:divBdr>
                    <w:top w:val="none" w:sz="0" w:space="0" w:color="auto"/>
                    <w:left w:val="none" w:sz="0" w:space="0" w:color="auto"/>
                    <w:bottom w:val="none" w:sz="0" w:space="0" w:color="auto"/>
                    <w:right w:val="none" w:sz="0" w:space="0" w:color="auto"/>
                  </w:divBdr>
                </w:div>
                <w:div w:id="1148744290">
                  <w:marLeft w:val="640"/>
                  <w:marRight w:val="0"/>
                  <w:marTop w:val="0"/>
                  <w:marBottom w:val="0"/>
                  <w:divBdr>
                    <w:top w:val="none" w:sz="0" w:space="0" w:color="auto"/>
                    <w:left w:val="none" w:sz="0" w:space="0" w:color="auto"/>
                    <w:bottom w:val="none" w:sz="0" w:space="0" w:color="auto"/>
                    <w:right w:val="none" w:sz="0" w:space="0" w:color="auto"/>
                  </w:divBdr>
                </w:div>
                <w:div w:id="1179730716">
                  <w:marLeft w:val="640"/>
                  <w:marRight w:val="0"/>
                  <w:marTop w:val="0"/>
                  <w:marBottom w:val="0"/>
                  <w:divBdr>
                    <w:top w:val="none" w:sz="0" w:space="0" w:color="auto"/>
                    <w:left w:val="none" w:sz="0" w:space="0" w:color="auto"/>
                    <w:bottom w:val="none" w:sz="0" w:space="0" w:color="auto"/>
                    <w:right w:val="none" w:sz="0" w:space="0" w:color="auto"/>
                  </w:divBdr>
                </w:div>
                <w:div w:id="1194805014">
                  <w:marLeft w:val="640"/>
                  <w:marRight w:val="0"/>
                  <w:marTop w:val="0"/>
                  <w:marBottom w:val="0"/>
                  <w:divBdr>
                    <w:top w:val="none" w:sz="0" w:space="0" w:color="auto"/>
                    <w:left w:val="none" w:sz="0" w:space="0" w:color="auto"/>
                    <w:bottom w:val="none" w:sz="0" w:space="0" w:color="auto"/>
                    <w:right w:val="none" w:sz="0" w:space="0" w:color="auto"/>
                  </w:divBdr>
                </w:div>
                <w:div w:id="1200043919">
                  <w:marLeft w:val="640"/>
                  <w:marRight w:val="0"/>
                  <w:marTop w:val="0"/>
                  <w:marBottom w:val="0"/>
                  <w:divBdr>
                    <w:top w:val="none" w:sz="0" w:space="0" w:color="auto"/>
                    <w:left w:val="none" w:sz="0" w:space="0" w:color="auto"/>
                    <w:bottom w:val="none" w:sz="0" w:space="0" w:color="auto"/>
                    <w:right w:val="none" w:sz="0" w:space="0" w:color="auto"/>
                  </w:divBdr>
                </w:div>
                <w:div w:id="1260483490">
                  <w:marLeft w:val="640"/>
                  <w:marRight w:val="0"/>
                  <w:marTop w:val="0"/>
                  <w:marBottom w:val="0"/>
                  <w:divBdr>
                    <w:top w:val="none" w:sz="0" w:space="0" w:color="auto"/>
                    <w:left w:val="none" w:sz="0" w:space="0" w:color="auto"/>
                    <w:bottom w:val="none" w:sz="0" w:space="0" w:color="auto"/>
                    <w:right w:val="none" w:sz="0" w:space="0" w:color="auto"/>
                  </w:divBdr>
                </w:div>
                <w:div w:id="1312710278">
                  <w:marLeft w:val="640"/>
                  <w:marRight w:val="0"/>
                  <w:marTop w:val="0"/>
                  <w:marBottom w:val="0"/>
                  <w:divBdr>
                    <w:top w:val="none" w:sz="0" w:space="0" w:color="auto"/>
                    <w:left w:val="none" w:sz="0" w:space="0" w:color="auto"/>
                    <w:bottom w:val="none" w:sz="0" w:space="0" w:color="auto"/>
                    <w:right w:val="none" w:sz="0" w:space="0" w:color="auto"/>
                  </w:divBdr>
                </w:div>
                <w:div w:id="1476222144">
                  <w:marLeft w:val="640"/>
                  <w:marRight w:val="0"/>
                  <w:marTop w:val="0"/>
                  <w:marBottom w:val="0"/>
                  <w:divBdr>
                    <w:top w:val="none" w:sz="0" w:space="0" w:color="auto"/>
                    <w:left w:val="none" w:sz="0" w:space="0" w:color="auto"/>
                    <w:bottom w:val="none" w:sz="0" w:space="0" w:color="auto"/>
                    <w:right w:val="none" w:sz="0" w:space="0" w:color="auto"/>
                  </w:divBdr>
                </w:div>
                <w:div w:id="1657298871">
                  <w:marLeft w:val="640"/>
                  <w:marRight w:val="0"/>
                  <w:marTop w:val="0"/>
                  <w:marBottom w:val="0"/>
                  <w:divBdr>
                    <w:top w:val="none" w:sz="0" w:space="0" w:color="auto"/>
                    <w:left w:val="none" w:sz="0" w:space="0" w:color="auto"/>
                    <w:bottom w:val="none" w:sz="0" w:space="0" w:color="auto"/>
                    <w:right w:val="none" w:sz="0" w:space="0" w:color="auto"/>
                  </w:divBdr>
                </w:div>
                <w:div w:id="1686706087">
                  <w:marLeft w:val="640"/>
                  <w:marRight w:val="0"/>
                  <w:marTop w:val="0"/>
                  <w:marBottom w:val="0"/>
                  <w:divBdr>
                    <w:top w:val="none" w:sz="0" w:space="0" w:color="auto"/>
                    <w:left w:val="none" w:sz="0" w:space="0" w:color="auto"/>
                    <w:bottom w:val="none" w:sz="0" w:space="0" w:color="auto"/>
                    <w:right w:val="none" w:sz="0" w:space="0" w:color="auto"/>
                  </w:divBdr>
                </w:div>
                <w:div w:id="1693414487">
                  <w:marLeft w:val="640"/>
                  <w:marRight w:val="0"/>
                  <w:marTop w:val="0"/>
                  <w:marBottom w:val="0"/>
                  <w:divBdr>
                    <w:top w:val="none" w:sz="0" w:space="0" w:color="auto"/>
                    <w:left w:val="none" w:sz="0" w:space="0" w:color="auto"/>
                    <w:bottom w:val="none" w:sz="0" w:space="0" w:color="auto"/>
                    <w:right w:val="none" w:sz="0" w:space="0" w:color="auto"/>
                  </w:divBdr>
                </w:div>
                <w:div w:id="1712918831">
                  <w:marLeft w:val="640"/>
                  <w:marRight w:val="0"/>
                  <w:marTop w:val="0"/>
                  <w:marBottom w:val="0"/>
                  <w:divBdr>
                    <w:top w:val="none" w:sz="0" w:space="0" w:color="auto"/>
                    <w:left w:val="none" w:sz="0" w:space="0" w:color="auto"/>
                    <w:bottom w:val="none" w:sz="0" w:space="0" w:color="auto"/>
                    <w:right w:val="none" w:sz="0" w:space="0" w:color="auto"/>
                  </w:divBdr>
                </w:div>
                <w:div w:id="1746805262">
                  <w:marLeft w:val="640"/>
                  <w:marRight w:val="0"/>
                  <w:marTop w:val="0"/>
                  <w:marBottom w:val="0"/>
                  <w:divBdr>
                    <w:top w:val="none" w:sz="0" w:space="0" w:color="auto"/>
                    <w:left w:val="none" w:sz="0" w:space="0" w:color="auto"/>
                    <w:bottom w:val="none" w:sz="0" w:space="0" w:color="auto"/>
                    <w:right w:val="none" w:sz="0" w:space="0" w:color="auto"/>
                  </w:divBdr>
                </w:div>
                <w:div w:id="1762408964">
                  <w:marLeft w:val="640"/>
                  <w:marRight w:val="0"/>
                  <w:marTop w:val="0"/>
                  <w:marBottom w:val="0"/>
                  <w:divBdr>
                    <w:top w:val="none" w:sz="0" w:space="0" w:color="auto"/>
                    <w:left w:val="none" w:sz="0" w:space="0" w:color="auto"/>
                    <w:bottom w:val="none" w:sz="0" w:space="0" w:color="auto"/>
                    <w:right w:val="none" w:sz="0" w:space="0" w:color="auto"/>
                  </w:divBdr>
                </w:div>
                <w:div w:id="1789818477">
                  <w:marLeft w:val="640"/>
                  <w:marRight w:val="0"/>
                  <w:marTop w:val="0"/>
                  <w:marBottom w:val="0"/>
                  <w:divBdr>
                    <w:top w:val="none" w:sz="0" w:space="0" w:color="auto"/>
                    <w:left w:val="none" w:sz="0" w:space="0" w:color="auto"/>
                    <w:bottom w:val="none" w:sz="0" w:space="0" w:color="auto"/>
                    <w:right w:val="none" w:sz="0" w:space="0" w:color="auto"/>
                  </w:divBdr>
                </w:div>
                <w:div w:id="1791584244">
                  <w:marLeft w:val="640"/>
                  <w:marRight w:val="0"/>
                  <w:marTop w:val="0"/>
                  <w:marBottom w:val="0"/>
                  <w:divBdr>
                    <w:top w:val="none" w:sz="0" w:space="0" w:color="auto"/>
                    <w:left w:val="none" w:sz="0" w:space="0" w:color="auto"/>
                    <w:bottom w:val="none" w:sz="0" w:space="0" w:color="auto"/>
                    <w:right w:val="none" w:sz="0" w:space="0" w:color="auto"/>
                  </w:divBdr>
                </w:div>
                <w:div w:id="1869875402">
                  <w:marLeft w:val="640"/>
                  <w:marRight w:val="0"/>
                  <w:marTop w:val="0"/>
                  <w:marBottom w:val="0"/>
                  <w:divBdr>
                    <w:top w:val="none" w:sz="0" w:space="0" w:color="auto"/>
                    <w:left w:val="none" w:sz="0" w:space="0" w:color="auto"/>
                    <w:bottom w:val="none" w:sz="0" w:space="0" w:color="auto"/>
                    <w:right w:val="none" w:sz="0" w:space="0" w:color="auto"/>
                  </w:divBdr>
                </w:div>
                <w:div w:id="1891309124">
                  <w:marLeft w:val="640"/>
                  <w:marRight w:val="0"/>
                  <w:marTop w:val="0"/>
                  <w:marBottom w:val="0"/>
                  <w:divBdr>
                    <w:top w:val="none" w:sz="0" w:space="0" w:color="auto"/>
                    <w:left w:val="none" w:sz="0" w:space="0" w:color="auto"/>
                    <w:bottom w:val="none" w:sz="0" w:space="0" w:color="auto"/>
                    <w:right w:val="none" w:sz="0" w:space="0" w:color="auto"/>
                  </w:divBdr>
                </w:div>
                <w:div w:id="1928690372">
                  <w:marLeft w:val="640"/>
                  <w:marRight w:val="0"/>
                  <w:marTop w:val="0"/>
                  <w:marBottom w:val="0"/>
                  <w:divBdr>
                    <w:top w:val="none" w:sz="0" w:space="0" w:color="auto"/>
                    <w:left w:val="none" w:sz="0" w:space="0" w:color="auto"/>
                    <w:bottom w:val="none" w:sz="0" w:space="0" w:color="auto"/>
                    <w:right w:val="none" w:sz="0" w:space="0" w:color="auto"/>
                  </w:divBdr>
                </w:div>
                <w:div w:id="1960451047">
                  <w:marLeft w:val="640"/>
                  <w:marRight w:val="0"/>
                  <w:marTop w:val="0"/>
                  <w:marBottom w:val="0"/>
                  <w:divBdr>
                    <w:top w:val="none" w:sz="0" w:space="0" w:color="auto"/>
                    <w:left w:val="none" w:sz="0" w:space="0" w:color="auto"/>
                    <w:bottom w:val="none" w:sz="0" w:space="0" w:color="auto"/>
                    <w:right w:val="none" w:sz="0" w:space="0" w:color="auto"/>
                  </w:divBdr>
                </w:div>
                <w:div w:id="2004316818">
                  <w:marLeft w:val="640"/>
                  <w:marRight w:val="0"/>
                  <w:marTop w:val="0"/>
                  <w:marBottom w:val="0"/>
                  <w:divBdr>
                    <w:top w:val="none" w:sz="0" w:space="0" w:color="auto"/>
                    <w:left w:val="none" w:sz="0" w:space="0" w:color="auto"/>
                    <w:bottom w:val="none" w:sz="0" w:space="0" w:color="auto"/>
                    <w:right w:val="none" w:sz="0" w:space="0" w:color="auto"/>
                  </w:divBdr>
                </w:div>
                <w:div w:id="2030788629">
                  <w:marLeft w:val="640"/>
                  <w:marRight w:val="0"/>
                  <w:marTop w:val="0"/>
                  <w:marBottom w:val="0"/>
                  <w:divBdr>
                    <w:top w:val="none" w:sz="0" w:space="0" w:color="auto"/>
                    <w:left w:val="none" w:sz="0" w:space="0" w:color="auto"/>
                    <w:bottom w:val="none" w:sz="0" w:space="0" w:color="auto"/>
                    <w:right w:val="none" w:sz="0" w:space="0" w:color="auto"/>
                  </w:divBdr>
                </w:div>
              </w:divsChild>
            </w:div>
            <w:div w:id="1517306104">
              <w:marLeft w:val="0"/>
              <w:marRight w:val="0"/>
              <w:marTop w:val="0"/>
              <w:marBottom w:val="0"/>
              <w:divBdr>
                <w:top w:val="none" w:sz="0" w:space="0" w:color="auto"/>
                <w:left w:val="none" w:sz="0" w:space="0" w:color="auto"/>
                <w:bottom w:val="none" w:sz="0" w:space="0" w:color="auto"/>
                <w:right w:val="none" w:sz="0" w:space="0" w:color="auto"/>
              </w:divBdr>
              <w:divsChild>
                <w:div w:id="128937157">
                  <w:marLeft w:val="640"/>
                  <w:marRight w:val="0"/>
                  <w:marTop w:val="0"/>
                  <w:marBottom w:val="0"/>
                  <w:divBdr>
                    <w:top w:val="none" w:sz="0" w:space="0" w:color="auto"/>
                    <w:left w:val="none" w:sz="0" w:space="0" w:color="auto"/>
                    <w:bottom w:val="none" w:sz="0" w:space="0" w:color="auto"/>
                    <w:right w:val="none" w:sz="0" w:space="0" w:color="auto"/>
                  </w:divBdr>
                </w:div>
                <w:div w:id="144855683">
                  <w:marLeft w:val="640"/>
                  <w:marRight w:val="0"/>
                  <w:marTop w:val="0"/>
                  <w:marBottom w:val="0"/>
                  <w:divBdr>
                    <w:top w:val="none" w:sz="0" w:space="0" w:color="auto"/>
                    <w:left w:val="none" w:sz="0" w:space="0" w:color="auto"/>
                    <w:bottom w:val="none" w:sz="0" w:space="0" w:color="auto"/>
                    <w:right w:val="none" w:sz="0" w:space="0" w:color="auto"/>
                  </w:divBdr>
                </w:div>
                <w:div w:id="156188297">
                  <w:marLeft w:val="640"/>
                  <w:marRight w:val="0"/>
                  <w:marTop w:val="0"/>
                  <w:marBottom w:val="0"/>
                  <w:divBdr>
                    <w:top w:val="none" w:sz="0" w:space="0" w:color="auto"/>
                    <w:left w:val="none" w:sz="0" w:space="0" w:color="auto"/>
                    <w:bottom w:val="none" w:sz="0" w:space="0" w:color="auto"/>
                    <w:right w:val="none" w:sz="0" w:space="0" w:color="auto"/>
                  </w:divBdr>
                </w:div>
                <w:div w:id="219947863">
                  <w:marLeft w:val="640"/>
                  <w:marRight w:val="0"/>
                  <w:marTop w:val="0"/>
                  <w:marBottom w:val="0"/>
                  <w:divBdr>
                    <w:top w:val="none" w:sz="0" w:space="0" w:color="auto"/>
                    <w:left w:val="none" w:sz="0" w:space="0" w:color="auto"/>
                    <w:bottom w:val="none" w:sz="0" w:space="0" w:color="auto"/>
                    <w:right w:val="none" w:sz="0" w:space="0" w:color="auto"/>
                  </w:divBdr>
                </w:div>
                <w:div w:id="256254603">
                  <w:marLeft w:val="640"/>
                  <w:marRight w:val="0"/>
                  <w:marTop w:val="0"/>
                  <w:marBottom w:val="0"/>
                  <w:divBdr>
                    <w:top w:val="none" w:sz="0" w:space="0" w:color="auto"/>
                    <w:left w:val="none" w:sz="0" w:space="0" w:color="auto"/>
                    <w:bottom w:val="none" w:sz="0" w:space="0" w:color="auto"/>
                    <w:right w:val="none" w:sz="0" w:space="0" w:color="auto"/>
                  </w:divBdr>
                </w:div>
                <w:div w:id="271324538">
                  <w:marLeft w:val="640"/>
                  <w:marRight w:val="0"/>
                  <w:marTop w:val="0"/>
                  <w:marBottom w:val="0"/>
                  <w:divBdr>
                    <w:top w:val="none" w:sz="0" w:space="0" w:color="auto"/>
                    <w:left w:val="none" w:sz="0" w:space="0" w:color="auto"/>
                    <w:bottom w:val="none" w:sz="0" w:space="0" w:color="auto"/>
                    <w:right w:val="none" w:sz="0" w:space="0" w:color="auto"/>
                  </w:divBdr>
                </w:div>
                <w:div w:id="378169229">
                  <w:marLeft w:val="640"/>
                  <w:marRight w:val="0"/>
                  <w:marTop w:val="0"/>
                  <w:marBottom w:val="0"/>
                  <w:divBdr>
                    <w:top w:val="none" w:sz="0" w:space="0" w:color="auto"/>
                    <w:left w:val="none" w:sz="0" w:space="0" w:color="auto"/>
                    <w:bottom w:val="none" w:sz="0" w:space="0" w:color="auto"/>
                    <w:right w:val="none" w:sz="0" w:space="0" w:color="auto"/>
                  </w:divBdr>
                </w:div>
                <w:div w:id="426846860">
                  <w:marLeft w:val="640"/>
                  <w:marRight w:val="0"/>
                  <w:marTop w:val="0"/>
                  <w:marBottom w:val="0"/>
                  <w:divBdr>
                    <w:top w:val="none" w:sz="0" w:space="0" w:color="auto"/>
                    <w:left w:val="none" w:sz="0" w:space="0" w:color="auto"/>
                    <w:bottom w:val="none" w:sz="0" w:space="0" w:color="auto"/>
                    <w:right w:val="none" w:sz="0" w:space="0" w:color="auto"/>
                  </w:divBdr>
                </w:div>
                <w:div w:id="427047796">
                  <w:marLeft w:val="640"/>
                  <w:marRight w:val="0"/>
                  <w:marTop w:val="0"/>
                  <w:marBottom w:val="0"/>
                  <w:divBdr>
                    <w:top w:val="none" w:sz="0" w:space="0" w:color="auto"/>
                    <w:left w:val="none" w:sz="0" w:space="0" w:color="auto"/>
                    <w:bottom w:val="none" w:sz="0" w:space="0" w:color="auto"/>
                    <w:right w:val="none" w:sz="0" w:space="0" w:color="auto"/>
                  </w:divBdr>
                </w:div>
                <w:div w:id="476455787">
                  <w:marLeft w:val="640"/>
                  <w:marRight w:val="0"/>
                  <w:marTop w:val="0"/>
                  <w:marBottom w:val="0"/>
                  <w:divBdr>
                    <w:top w:val="none" w:sz="0" w:space="0" w:color="auto"/>
                    <w:left w:val="none" w:sz="0" w:space="0" w:color="auto"/>
                    <w:bottom w:val="none" w:sz="0" w:space="0" w:color="auto"/>
                    <w:right w:val="none" w:sz="0" w:space="0" w:color="auto"/>
                  </w:divBdr>
                </w:div>
                <w:div w:id="516769921">
                  <w:marLeft w:val="640"/>
                  <w:marRight w:val="0"/>
                  <w:marTop w:val="0"/>
                  <w:marBottom w:val="0"/>
                  <w:divBdr>
                    <w:top w:val="none" w:sz="0" w:space="0" w:color="auto"/>
                    <w:left w:val="none" w:sz="0" w:space="0" w:color="auto"/>
                    <w:bottom w:val="none" w:sz="0" w:space="0" w:color="auto"/>
                    <w:right w:val="none" w:sz="0" w:space="0" w:color="auto"/>
                  </w:divBdr>
                </w:div>
                <w:div w:id="588317068">
                  <w:marLeft w:val="640"/>
                  <w:marRight w:val="0"/>
                  <w:marTop w:val="0"/>
                  <w:marBottom w:val="0"/>
                  <w:divBdr>
                    <w:top w:val="none" w:sz="0" w:space="0" w:color="auto"/>
                    <w:left w:val="none" w:sz="0" w:space="0" w:color="auto"/>
                    <w:bottom w:val="none" w:sz="0" w:space="0" w:color="auto"/>
                    <w:right w:val="none" w:sz="0" w:space="0" w:color="auto"/>
                  </w:divBdr>
                </w:div>
                <w:div w:id="593631532">
                  <w:marLeft w:val="640"/>
                  <w:marRight w:val="0"/>
                  <w:marTop w:val="0"/>
                  <w:marBottom w:val="0"/>
                  <w:divBdr>
                    <w:top w:val="none" w:sz="0" w:space="0" w:color="auto"/>
                    <w:left w:val="none" w:sz="0" w:space="0" w:color="auto"/>
                    <w:bottom w:val="none" w:sz="0" w:space="0" w:color="auto"/>
                    <w:right w:val="none" w:sz="0" w:space="0" w:color="auto"/>
                  </w:divBdr>
                </w:div>
                <w:div w:id="653725780">
                  <w:marLeft w:val="640"/>
                  <w:marRight w:val="0"/>
                  <w:marTop w:val="0"/>
                  <w:marBottom w:val="0"/>
                  <w:divBdr>
                    <w:top w:val="none" w:sz="0" w:space="0" w:color="auto"/>
                    <w:left w:val="none" w:sz="0" w:space="0" w:color="auto"/>
                    <w:bottom w:val="none" w:sz="0" w:space="0" w:color="auto"/>
                    <w:right w:val="none" w:sz="0" w:space="0" w:color="auto"/>
                  </w:divBdr>
                </w:div>
                <w:div w:id="690685770">
                  <w:marLeft w:val="640"/>
                  <w:marRight w:val="0"/>
                  <w:marTop w:val="0"/>
                  <w:marBottom w:val="0"/>
                  <w:divBdr>
                    <w:top w:val="none" w:sz="0" w:space="0" w:color="auto"/>
                    <w:left w:val="none" w:sz="0" w:space="0" w:color="auto"/>
                    <w:bottom w:val="none" w:sz="0" w:space="0" w:color="auto"/>
                    <w:right w:val="none" w:sz="0" w:space="0" w:color="auto"/>
                  </w:divBdr>
                </w:div>
                <w:div w:id="710616460">
                  <w:marLeft w:val="640"/>
                  <w:marRight w:val="0"/>
                  <w:marTop w:val="0"/>
                  <w:marBottom w:val="0"/>
                  <w:divBdr>
                    <w:top w:val="none" w:sz="0" w:space="0" w:color="auto"/>
                    <w:left w:val="none" w:sz="0" w:space="0" w:color="auto"/>
                    <w:bottom w:val="none" w:sz="0" w:space="0" w:color="auto"/>
                    <w:right w:val="none" w:sz="0" w:space="0" w:color="auto"/>
                  </w:divBdr>
                </w:div>
                <w:div w:id="744227473">
                  <w:marLeft w:val="640"/>
                  <w:marRight w:val="0"/>
                  <w:marTop w:val="0"/>
                  <w:marBottom w:val="0"/>
                  <w:divBdr>
                    <w:top w:val="none" w:sz="0" w:space="0" w:color="auto"/>
                    <w:left w:val="none" w:sz="0" w:space="0" w:color="auto"/>
                    <w:bottom w:val="none" w:sz="0" w:space="0" w:color="auto"/>
                    <w:right w:val="none" w:sz="0" w:space="0" w:color="auto"/>
                  </w:divBdr>
                </w:div>
                <w:div w:id="813958737">
                  <w:marLeft w:val="640"/>
                  <w:marRight w:val="0"/>
                  <w:marTop w:val="0"/>
                  <w:marBottom w:val="0"/>
                  <w:divBdr>
                    <w:top w:val="none" w:sz="0" w:space="0" w:color="auto"/>
                    <w:left w:val="none" w:sz="0" w:space="0" w:color="auto"/>
                    <w:bottom w:val="none" w:sz="0" w:space="0" w:color="auto"/>
                    <w:right w:val="none" w:sz="0" w:space="0" w:color="auto"/>
                  </w:divBdr>
                </w:div>
                <w:div w:id="874728907">
                  <w:marLeft w:val="640"/>
                  <w:marRight w:val="0"/>
                  <w:marTop w:val="0"/>
                  <w:marBottom w:val="0"/>
                  <w:divBdr>
                    <w:top w:val="none" w:sz="0" w:space="0" w:color="auto"/>
                    <w:left w:val="none" w:sz="0" w:space="0" w:color="auto"/>
                    <w:bottom w:val="none" w:sz="0" w:space="0" w:color="auto"/>
                    <w:right w:val="none" w:sz="0" w:space="0" w:color="auto"/>
                  </w:divBdr>
                </w:div>
                <w:div w:id="879829320">
                  <w:marLeft w:val="640"/>
                  <w:marRight w:val="0"/>
                  <w:marTop w:val="0"/>
                  <w:marBottom w:val="0"/>
                  <w:divBdr>
                    <w:top w:val="none" w:sz="0" w:space="0" w:color="auto"/>
                    <w:left w:val="none" w:sz="0" w:space="0" w:color="auto"/>
                    <w:bottom w:val="none" w:sz="0" w:space="0" w:color="auto"/>
                    <w:right w:val="none" w:sz="0" w:space="0" w:color="auto"/>
                  </w:divBdr>
                </w:div>
                <w:div w:id="887188640">
                  <w:marLeft w:val="640"/>
                  <w:marRight w:val="0"/>
                  <w:marTop w:val="0"/>
                  <w:marBottom w:val="0"/>
                  <w:divBdr>
                    <w:top w:val="none" w:sz="0" w:space="0" w:color="auto"/>
                    <w:left w:val="none" w:sz="0" w:space="0" w:color="auto"/>
                    <w:bottom w:val="none" w:sz="0" w:space="0" w:color="auto"/>
                    <w:right w:val="none" w:sz="0" w:space="0" w:color="auto"/>
                  </w:divBdr>
                </w:div>
                <w:div w:id="927544744">
                  <w:marLeft w:val="640"/>
                  <w:marRight w:val="0"/>
                  <w:marTop w:val="0"/>
                  <w:marBottom w:val="0"/>
                  <w:divBdr>
                    <w:top w:val="none" w:sz="0" w:space="0" w:color="auto"/>
                    <w:left w:val="none" w:sz="0" w:space="0" w:color="auto"/>
                    <w:bottom w:val="none" w:sz="0" w:space="0" w:color="auto"/>
                    <w:right w:val="none" w:sz="0" w:space="0" w:color="auto"/>
                  </w:divBdr>
                </w:div>
                <w:div w:id="999849979">
                  <w:marLeft w:val="640"/>
                  <w:marRight w:val="0"/>
                  <w:marTop w:val="0"/>
                  <w:marBottom w:val="0"/>
                  <w:divBdr>
                    <w:top w:val="none" w:sz="0" w:space="0" w:color="auto"/>
                    <w:left w:val="none" w:sz="0" w:space="0" w:color="auto"/>
                    <w:bottom w:val="none" w:sz="0" w:space="0" w:color="auto"/>
                    <w:right w:val="none" w:sz="0" w:space="0" w:color="auto"/>
                  </w:divBdr>
                </w:div>
                <w:div w:id="1039470472">
                  <w:marLeft w:val="640"/>
                  <w:marRight w:val="0"/>
                  <w:marTop w:val="0"/>
                  <w:marBottom w:val="0"/>
                  <w:divBdr>
                    <w:top w:val="none" w:sz="0" w:space="0" w:color="auto"/>
                    <w:left w:val="none" w:sz="0" w:space="0" w:color="auto"/>
                    <w:bottom w:val="none" w:sz="0" w:space="0" w:color="auto"/>
                    <w:right w:val="none" w:sz="0" w:space="0" w:color="auto"/>
                  </w:divBdr>
                </w:div>
                <w:div w:id="1060598369">
                  <w:marLeft w:val="640"/>
                  <w:marRight w:val="0"/>
                  <w:marTop w:val="0"/>
                  <w:marBottom w:val="0"/>
                  <w:divBdr>
                    <w:top w:val="none" w:sz="0" w:space="0" w:color="auto"/>
                    <w:left w:val="none" w:sz="0" w:space="0" w:color="auto"/>
                    <w:bottom w:val="none" w:sz="0" w:space="0" w:color="auto"/>
                    <w:right w:val="none" w:sz="0" w:space="0" w:color="auto"/>
                  </w:divBdr>
                </w:div>
                <w:div w:id="1087582279">
                  <w:marLeft w:val="640"/>
                  <w:marRight w:val="0"/>
                  <w:marTop w:val="0"/>
                  <w:marBottom w:val="0"/>
                  <w:divBdr>
                    <w:top w:val="none" w:sz="0" w:space="0" w:color="auto"/>
                    <w:left w:val="none" w:sz="0" w:space="0" w:color="auto"/>
                    <w:bottom w:val="none" w:sz="0" w:space="0" w:color="auto"/>
                    <w:right w:val="none" w:sz="0" w:space="0" w:color="auto"/>
                  </w:divBdr>
                </w:div>
                <w:div w:id="1124885955">
                  <w:marLeft w:val="640"/>
                  <w:marRight w:val="0"/>
                  <w:marTop w:val="0"/>
                  <w:marBottom w:val="0"/>
                  <w:divBdr>
                    <w:top w:val="none" w:sz="0" w:space="0" w:color="auto"/>
                    <w:left w:val="none" w:sz="0" w:space="0" w:color="auto"/>
                    <w:bottom w:val="none" w:sz="0" w:space="0" w:color="auto"/>
                    <w:right w:val="none" w:sz="0" w:space="0" w:color="auto"/>
                  </w:divBdr>
                </w:div>
                <w:div w:id="1174144758">
                  <w:marLeft w:val="640"/>
                  <w:marRight w:val="0"/>
                  <w:marTop w:val="0"/>
                  <w:marBottom w:val="0"/>
                  <w:divBdr>
                    <w:top w:val="none" w:sz="0" w:space="0" w:color="auto"/>
                    <w:left w:val="none" w:sz="0" w:space="0" w:color="auto"/>
                    <w:bottom w:val="none" w:sz="0" w:space="0" w:color="auto"/>
                    <w:right w:val="none" w:sz="0" w:space="0" w:color="auto"/>
                  </w:divBdr>
                </w:div>
                <w:div w:id="1238326553">
                  <w:marLeft w:val="640"/>
                  <w:marRight w:val="0"/>
                  <w:marTop w:val="0"/>
                  <w:marBottom w:val="0"/>
                  <w:divBdr>
                    <w:top w:val="none" w:sz="0" w:space="0" w:color="auto"/>
                    <w:left w:val="none" w:sz="0" w:space="0" w:color="auto"/>
                    <w:bottom w:val="none" w:sz="0" w:space="0" w:color="auto"/>
                    <w:right w:val="none" w:sz="0" w:space="0" w:color="auto"/>
                  </w:divBdr>
                </w:div>
                <w:div w:id="1297371167">
                  <w:marLeft w:val="640"/>
                  <w:marRight w:val="0"/>
                  <w:marTop w:val="0"/>
                  <w:marBottom w:val="0"/>
                  <w:divBdr>
                    <w:top w:val="none" w:sz="0" w:space="0" w:color="auto"/>
                    <w:left w:val="none" w:sz="0" w:space="0" w:color="auto"/>
                    <w:bottom w:val="none" w:sz="0" w:space="0" w:color="auto"/>
                    <w:right w:val="none" w:sz="0" w:space="0" w:color="auto"/>
                  </w:divBdr>
                </w:div>
                <w:div w:id="1330788547">
                  <w:marLeft w:val="640"/>
                  <w:marRight w:val="0"/>
                  <w:marTop w:val="0"/>
                  <w:marBottom w:val="0"/>
                  <w:divBdr>
                    <w:top w:val="none" w:sz="0" w:space="0" w:color="auto"/>
                    <w:left w:val="none" w:sz="0" w:space="0" w:color="auto"/>
                    <w:bottom w:val="none" w:sz="0" w:space="0" w:color="auto"/>
                    <w:right w:val="none" w:sz="0" w:space="0" w:color="auto"/>
                  </w:divBdr>
                </w:div>
                <w:div w:id="1374957963">
                  <w:marLeft w:val="640"/>
                  <w:marRight w:val="0"/>
                  <w:marTop w:val="0"/>
                  <w:marBottom w:val="0"/>
                  <w:divBdr>
                    <w:top w:val="none" w:sz="0" w:space="0" w:color="auto"/>
                    <w:left w:val="none" w:sz="0" w:space="0" w:color="auto"/>
                    <w:bottom w:val="none" w:sz="0" w:space="0" w:color="auto"/>
                    <w:right w:val="none" w:sz="0" w:space="0" w:color="auto"/>
                  </w:divBdr>
                </w:div>
                <w:div w:id="1409621561">
                  <w:marLeft w:val="640"/>
                  <w:marRight w:val="0"/>
                  <w:marTop w:val="0"/>
                  <w:marBottom w:val="0"/>
                  <w:divBdr>
                    <w:top w:val="none" w:sz="0" w:space="0" w:color="auto"/>
                    <w:left w:val="none" w:sz="0" w:space="0" w:color="auto"/>
                    <w:bottom w:val="none" w:sz="0" w:space="0" w:color="auto"/>
                    <w:right w:val="none" w:sz="0" w:space="0" w:color="auto"/>
                  </w:divBdr>
                </w:div>
                <w:div w:id="1452820708">
                  <w:marLeft w:val="640"/>
                  <w:marRight w:val="0"/>
                  <w:marTop w:val="0"/>
                  <w:marBottom w:val="0"/>
                  <w:divBdr>
                    <w:top w:val="none" w:sz="0" w:space="0" w:color="auto"/>
                    <w:left w:val="none" w:sz="0" w:space="0" w:color="auto"/>
                    <w:bottom w:val="none" w:sz="0" w:space="0" w:color="auto"/>
                    <w:right w:val="none" w:sz="0" w:space="0" w:color="auto"/>
                  </w:divBdr>
                </w:div>
                <w:div w:id="1473867878">
                  <w:marLeft w:val="640"/>
                  <w:marRight w:val="0"/>
                  <w:marTop w:val="0"/>
                  <w:marBottom w:val="0"/>
                  <w:divBdr>
                    <w:top w:val="none" w:sz="0" w:space="0" w:color="auto"/>
                    <w:left w:val="none" w:sz="0" w:space="0" w:color="auto"/>
                    <w:bottom w:val="none" w:sz="0" w:space="0" w:color="auto"/>
                    <w:right w:val="none" w:sz="0" w:space="0" w:color="auto"/>
                  </w:divBdr>
                </w:div>
                <w:div w:id="1483696999">
                  <w:marLeft w:val="640"/>
                  <w:marRight w:val="0"/>
                  <w:marTop w:val="0"/>
                  <w:marBottom w:val="0"/>
                  <w:divBdr>
                    <w:top w:val="none" w:sz="0" w:space="0" w:color="auto"/>
                    <w:left w:val="none" w:sz="0" w:space="0" w:color="auto"/>
                    <w:bottom w:val="none" w:sz="0" w:space="0" w:color="auto"/>
                    <w:right w:val="none" w:sz="0" w:space="0" w:color="auto"/>
                  </w:divBdr>
                </w:div>
                <w:div w:id="1486705145">
                  <w:marLeft w:val="640"/>
                  <w:marRight w:val="0"/>
                  <w:marTop w:val="0"/>
                  <w:marBottom w:val="0"/>
                  <w:divBdr>
                    <w:top w:val="none" w:sz="0" w:space="0" w:color="auto"/>
                    <w:left w:val="none" w:sz="0" w:space="0" w:color="auto"/>
                    <w:bottom w:val="none" w:sz="0" w:space="0" w:color="auto"/>
                    <w:right w:val="none" w:sz="0" w:space="0" w:color="auto"/>
                  </w:divBdr>
                </w:div>
                <w:div w:id="1606881587">
                  <w:marLeft w:val="640"/>
                  <w:marRight w:val="0"/>
                  <w:marTop w:val="0"/>
                  <w:marBottom w:val="0"/>
                  <w:divBdr>
                    <w:top w:val="none" w:sz="0" w:space="0" w:color="auto"/>
                    <w:left w:val="none" w:sz="0" w:space="0" w:color="auto"/>
                    <w:bottom w:val="none" w:sz="0" w:space="0" w:color="auto"/>
                    <w:right w:val="none" w:sz="0" w:space="0" w:color="auto"/>
                  </w:divBdr>
                </w:div>
                <w:div w:id="1654329014">
                  <w:marLeft w:val="640"/>
                  <w:marRight w:val="0"/>
                  <w:marTop w:val="0"/>
                  <w:marBottom w:val="0"/>
                  <w:divBdr>
                    <w:top w:val="none" w:sz="0" w:space="0" w:color="auto"/>
                    <w:left w:val="none" w:sz="0" w:space="0" w:color="auto"/>
                    <w:bottom w:val="none" w:sz="0" w:space="0" w:color="auto"/>
                    <w:right w:val="none" w:sz="0" w:space="0" w:color="auto"/>
                  </w:divBdr>
                </w:div>
                <w:div w:id="1779712559">
                  <w:marLeft w:val="640"/>
                  <w:marRight w:val="0"/>
                  <w:marTop w:val="0"/>
                  <w:marBottom w:val="0"/>
                  <w:divBdr>
                    <w:top w:val="none" w:sz="0" w:space="0" w:color="auto"/>
                    <w:left w:val="none" w:sz="0" w:space="0" w:color="auto"/>
                    <w:bottom w:val="none" w:sz="0" w:space="0" w:color="auto"/>
                    <w:right w:val="none" w:sz="0" w:space="0" w:color="auto"/>
                  </w:divBdr>
                </w:div>
                <w:div w:id="1789395313">
                  <w:marLeft w:val="640"/>
                  <w:marRight w:val="0"/>
                  <w:marTop w:val="0"/>
                  <w:marBottom w:val="0"/>
                  <w:divBdr>
                    <w:top w:val="none" w:sz="0" w:space="0" w:color="auto"/>
                    <w:left w:val="none" w:sz="0" w:space="0" w:color="auto"/>
                    <w:bottom w:val="none" w:sz="0" w:space="0" w:color="auto"/>
                    <w:right w:val="none" w:sz="0" w:space="0" w:color="auto"/>
                  </w:divBdr>
                </w:div>
                <w:div w:id="1791820894">
                  <w:marLeft w:val="640"/>
                  <w:marRight w:val="0"/>
                  <w:marTop w:val="0"/>
                  <w:marBottom w:val="0"/>
                  <w:divBdr>
                    <w:top w:val="none" w:sz="0" w:space="0" w:color="auto"/>
                    <w:left w:val="none" w:sz="0" w:space="0" w:color="auto"/>
                    <w:bottom w:val="none" w:sz="0" w:space="0" w:color="auto"/>
                    <w:right w:val="none" w:sz="0" w:space="0" w:color="auto"/>
                  </w:divBdr>
                </w:div>
                <w:div w:id="1816725549">
                  <w:marLeft w:val="640"/>
                  <w:marRight w:val="0"/>
                  <w:marTop w:val="0"/>
                  <w:marBottom w:val="0"/>
                  <w:divBdr>
                    <w:top w:val="none" w:sz="0" w:space="0" w:color="auto"/>
                    <w:left w:val="none" w:sz="0" w:space="0" w:color="auto"/>
                    <w:bottom w:val="none" w:sz="0" w:space="0" w:color="auto"/>
                    <w:right w:val="none" w:sz="0" w:space="0" w:color="auto"/>
                  </w:divBdr>
                </w:div>
                <w:div w:id="1828935450">
                  <w:marLeft w:val="640"/>
                  <w:marRight w:val="0"/>
                  <w:marTop w:val="0"/>
                  <w:marBottom w:val="0"/>
                  <w:divBdr>
                    <w:top w:val="none" w:sz="0" w:space="0" w:color="auto"/>
                    <w:left w:val="none" w:sz="0" w:space="0" w:color="auto"/>
                    <w:bottom w:val="none" w:sz="0" w:space="0" w:color="auto"/>
                    <w:right w:val="none" w:sz="0" w:space="0" w:color="auto"/>
                  </w:divBdr>
                </w:div>
                <w:div w:id="1848976655">
                  <w:marLeft w:val="640"/>
                  <w:marRight w:val="0"/>
                  <w:marTop w:val="0"/>
                  <w:marBottom w:val="0"/>
                  <w:divBdr>
                    <w:top w:val="none" w:sz="0" w:space="0" w:color="auto"/>
                    <w:left w:val="none" w:sz="0" w:space="0" w:color="auto"/>
                    <w:bottom w:val="none" w:sz="0" w:space="0" w:color="auto"/>
                    <w:right w:val="none" w:sz="0" w:space="0" w:color="auto"/>
                  </w:divBdr>
                </w:div>
                <w:div w:id="1911692097">
                  <w:marLeft w:val="640"/>
                  <w:marRight w:val="0"/>
                  <w:marTop w:val="0"/>
                  <w:marBottom w:val="0"/>
                  <w:divBdr>
                    <w:top w:val="none" w:sz="0" w:space="0" w:color="auto"/>
                    <w:left w:val="none" w:sz="0" w:space="0" w:color="auto"/>
                    <w:bottom w:val="none" w:sz="0" w:space="0" w:color="auto"/>
                    <w:right w:val="none" w:sz="0" w:space="0" w:color="auto"/>
                  </w:divBdr>
                </w:div>
                <w:div w:id="1926569781">
                  <w:marLeft w:val="640"/>
                  <w:marRight w:val="0"/>
                  <w:marTop w:val="0"/>
                  <w:marBottom w:val="0"/>
                  <w:divBdr>
                    <w:top w:val="none" w:sz="0" w:space="0" w:color="auto"/>
                    <w:left w:val="none" w:sz="0" w:space="0" w:color="auto"/>
                    <w:bottom w:val="none" w:sz="0" w:space="0" w:color="auto"/>
                    <w:right w:val="none" w:sz="0" w:space="0" w:color="auto"/>
                  </w:divBdr>
                </w:div>
                <w:div w:id="1939294343">
                  <w:marLeft w:val="640"/>
                  <w:marRight w:val="0"/>
                  <w:marTop w:val="0"/>
                  <w:marBottom w:val="0"/>
                  <w:divBdr>
                    <w:top w:val="none" w:sz="0" w:space="0" w:color="auto"/>
                    <w:left w:val="none" w:sz="0" w:space="0" w:color="auto"/>
                    <w:bottom w:val="none" w:sz="0" w:space="0" w:color="auto"/>
                    <w:right w:val="none" w:sz="0" w:space="0" w:color="auto"/>
                  </w:divBdr>
                </w:div>
                <w:div w:id="2014797691">
                  <w:marLeft w:val="640"/>
                  <w:marRight w:val="0"/>
                  <w:marTop w:val="0"/>
                  <w:marBottom w:val="0"/>
                  <w:divBdr>
                    <w:top w:val="none" w:sz="0" w:space="0" w:color="auto"/>
                    <w:left w:val="none" w:sz="0" w:space="0" w:color="auto"/>
                    <w:bottom w:val="none" w:sz="0" w:space="0" w:color="auto"/>
                    <w:right w:val="none" w:sz="0" w:space="0" w:color="auto"/>
                  </w:divBdr>
                </w:div>
                <w:div w:id="2025814200">
                  <w:marLeft w:val="640"/>
                  <w:marRight w:val="0"/>
                  <w:marTop w:val="0"/>
                  <w:marBottom w:val="0"/>
                  <w:divBdr>
                    <w:top w:val="none" w:sz="0" w:space="0" w:color="auto"/>
                    <w:left w:val="none" w:sz="0" w:space="0" w:color="auto"/>
                    <w:bottom w:val="none" w:sz="0" w:space="0" w:color="auto"/>
                    <w:right w:val="none" w:sz="0" w:space="0" w:color="auto"/>
                  </w:divBdr>
                </w:div>
                <w:div w:id="2054309260">
                  <w:marLeft w:val="640"/>
                  <w:marRight w:val="0"/>
                  <w:marTop w:val="0"/>
                  <w:marBottom w:val="0"/>
                  <w:divBdr>
                    <w:top w:val="none" w:sz="0" w:space="0" w:color="auto"/>
                    <w:left w:val="none" w:sz="0" w:space="0" w:color="auto"/>
                    <w:bottom w:val="none" w:sz="0" w:space="0" w:color="auto"/>
                    <w:right w:val="none" w:sz="0" w:space="0" w:color="auto"/>
                  </w:divBdr>
                </w:div>
                <w:div w:id="2069457506">
                  <w:marLeft w:val="640"/>
                  <w:marRight w:val="0"/>
                  <w:marTop w:val="0"/>
                  <w:marBottom w:val="0"/>
                  <w:divBdr>
                    <w:top w:val="none" w:sz="0" w:space="0" w:color="auto"/>
                    <w:left w:val="none" w:sz="0" w:space="0" w:color="auto"/>
                    <w:bottom w:val="none" w:sz="0" w:space="0" w:color="auto"/>
                    <w:right w:val="none" w:sz="0" w:space="0" w:color="auto"/>
                  </w:divBdr>
                </w:div>
                <w:div w:id="2124877777">
                  <w:marLeft w:val="640"/>
                  <w:marRight w:val="0"/>
                  <w:marTop w:val="0"/>
                  <w:marBottom w:val="0"/>
                  <w:divBdr>
                    <w:top w:val="none" w:sz="0" w:space="0" w:color="auto"/>
                    <w:left w:val="none" w:sz="0" w:space="0" w:color="auto"/>
                    <w:bottom w:val="none" w:sz="0" w:space="0" w:color="auto"/>
                    <w:right w:val="none" w:sz="0" w:space="0" w:color="auto"/>
                  </w:divBdr>
                </w:div>
              </w:divsChild>
            </w:div>
            <w:div w:id="1569998197">
              <w:marLeft w:val="0"/>
              <w:marRight w:val="0"/>
              <w:marTop w:val="0"/>
              <w:marBottom w:val="0"/>
              <w:divBdr>
                <w:top w:val="none" w:sz="0" w:space="0" w:color="auto"/>
                <w:left w:val="none" w:sz="0" w:space="0" w:color="auto"/>
                <w:bottom w:val="none" w:sz="0" w:space="0" w:color="auto"/>
                <w:right w:val="none" w:sz="0" w:space="0" w:color="auto"/>
              </w:divBdr>
              <w:divsChild>
                <w:div w:id="26566225">
                  <w:marLeft w:val="640"/>
                  <w:marRight w:val="0"/>
                  <w:marTop w:val="0"/>
                  <w:marBottom w:val="0"/>
                  <w:divBdr>
                    <w:top w:val="none" w:sz="0" w:space="0" w:color="auto"/>
                    <w:left w:val="none" w:sz="0" w:space="0" w:color="auto"/>
                    <w:bottom w:val="none" w:sz="0" w:space="0" w:color="auto"/>
                    <w:right w:val="none" w:sz="0" w:space="0" w:color="auto"/>
                  </w:divBdr>
                </w:div>
                <w:div w:id="36052976">
                  <w:marLeft w:val="640"/>
                  <w:marRight w:val="0"/>
                  <w:marTop w:val="0"/>
                  <w:marBottom w:val="0"/>
                  <w:divBdr>
                    <w:top w:val="none" w:sz="0" w:space="0" w:color="auto"/>
                    <w:left w:val="none" w:sz="0" w:space="0" w:color="auto"/>
                    <w:bottom w:val="none" w:sz="0" w:space="0" w:color="auto"/>
                    <w:right w:val="none" w:sz="0" w:space="0" w:color="auto"/>
                  </w:divBdr>
                </w:div>
                <w:div w:id="44376927">
                  <w:marLeft w:val="640"/>
                  <w:marRight w:val="0"/>
                  <w:marTop w:val="0"/>
                  <w:marBottom w:val="0"/>
                  <w:divBdr>
                    <w:top w:val="none" w:sz="0" w:space="0" w:color="auto"/>
                    <w:left w:val="none" w:sz="0" w:space="0" w:color="auto"/>
                    <w:bottom w:val="none" w:sz="0" w:space="0" w:color="auto"/>
                    <w:right w:val="none" w:sz="0" w:space="0" w:color="auto"/>
                  </w:divBdr>
                </w:div>
                <w:div w:id="99683177">
                  <w:marLeft w:val="640"/>
                  <w:marRight w:val="0"/>
                  <w:marTop w:val="0"/>
                  <w:marBottom w:val="0"/>
                  <w:divBdr>
                    <w:top w:val="none" w:sz="0" w:space="0" w:color="auto"/>
                    <w:left w:val="none" w:sz="0" w:space="0" w:color="auto"/>
                    <w:bottom w:val="none" w:sz="0" w:space="0" w:color="auto"/>
                    <w:right w:val="none" w:sz="0" w:space="0" w:color="auto"/>
                  </w:divBdr>
                </w:div>
                <w:div w:id="166791539">
                  <w:marLeft w:val="640"/>
                  <w:marRight w:val="0"/>
                  <w:marTop w:val="0"/>
                  <w:marBottom w:val="0"/>
                  <w:divBdr>
                    <w:top w:val="none" w:sz="0" w:space="0" w:color="auto"/>
                    <w:left w:val="none" w:sz="0" w:space="0" w:color="auto"/>
                    <w:bottom w:val="none" w:sz="0" w:space="0" w:color="auto"/>
                    <w:right w:val="none" w:sz="0" w:space="0" w:color="auto"/>
                  </w:divBdr>
                </w:div>
                <w:div w:id="166871313">
                  <w:marLeft w:val="640"/>
                  <w:marRight w:val="0"/>
                  <w:marTop w:val="0"/>
                  <w:marBottom w:val="0"/>
                  <w:divBdr>
                    <w:top w:val="none" w:sz="0" w:space="0" w:color="auto"/>
                    <w:left w:val="none" w:sz="0" w:space="0" w:color="auto"/>
                    <w:bottom w:val="none" w:sz="0" w:space="0" w:color="auto"/>
                    <w:right w:val="none" w:sz="0" w:space="0" w:color="auto"/>
                  </w:divBdr>
                </w:div>
                <w:div w:id="180632590">
                  <w:marLeft w:val="640"/>
                  <w:marRight w:val="0"/>
                  <w:marTop w:val="0"/>
                  <w:marBottom w:val="0"/>
                  <w:divBdr>
                    <w:top w:val="none" w:sz="0" w:space="0" w:color="auto"/>
                    <w:left w:val="none" w:sz="0" w:space="0" w:color="auto"/>
                    <w:bottom w:val="none" w:sz="0" w:space="0" w:color="auto"/>
                    <w:right w:val="none" w:sz="0" w:space="0" w:color="auto"/>
                  </w:divBdr>
                </w:div>
                <w:div w:id="212545035">
                  <w:marLeft w:val="640"/>
                  <w:marRight w:val="0"/>
                  <w:marTop w:val="0"/>
                  <w:marBottom w:val="0"/>
                  <w:divBdr>
                    <w:top w:val="none" w:sz="0" w:space="0" w:color="auto"/>
                    <w:left w:val="none" w:sz="0" w:space="0" w:color="auto"/>
                    <w:bottom w:val="none" w:sz="0" w:space="0" w:color="auto"/>
                    <w:right w:val="none" w:sz="0" w:space="0" w:color="auto"/>
                  </w:divBdr>
                </w:div>
                <w:div w:id="229967930">
                  <w:marLeft w:val="640"/>
                  <w:marRight w:val="0"/>
                  <w:marTop w:val="0"/>
                  <w:marBottom w:val="0"/>
                  <w:divBdr>
                    <w:top w:val="none" w:sz="0" w:space="0" w:color="auto"/>
                    <w:left w:val="none" w:sz="0" w:space="0" w:color="auto"/>
                    <w:bottom w:val="none" w:sz="0" w:space="0" w:color="auto"/>
                    <w:right w:val="none" w:sz="0" w:space="0" w:color="auto"/>
                  </w:divBdr>
                </w:div>
                <w:div w:id="238827906">
                  <w:marLeft w:val="640"/>
                  <w:marRight w:val="0"/>
                  <w:marTop w:val="0"/>
                  <w:marBottom w:val="0"/>
                  <w:divBdr>
                    <w:top w:val="none" w:sz="0" w:space="0" w:color="auto"/>
                    <w:left w:val="none" w:sz="0" w:space="0" w:color="auto"/>
                    <w:bottom w:val="none" w:sz="0" w:space="0" w:color="auto"/>
                    <w:right w:val="none" w:sz="0" w:space="0" w:color="auto"/>
                  </w:divBdr>
                </w:div>
                <w:div w:id="251158930">
                  <w:marLeft w:val="640"/>
                  <w:marRight w:val="0"/>
                  <w:marTop w:val="0"/>
                  <w:marBottom w:val="0"/>
                  <w:divBdr>
                    <w:top w:val="none" w:sz="0" w:space="0" w:color="auto"/>
                    <w:left w:val="none" w:sz="0" w:space="0" w:color="auto"/>
                    <w:bottom w:val="none" w:sz="0" w:space="0" w:color="auto"/>
                    <w:right w:val="none" w:sz="0" w:space="0" w:color="auto"/>
                  </w:divBdr>
                </w:div>
                <w:div w:id="257715618">
                  <w:marLeft w:val="640"/>
                  <w:marRight w:val="0"/>
                  <w:marTop w:val="0"/>
                  <w:marBottom w:val="0"/>
                  <w:divBdr>
                    <w:top w:val="none" w:sz="0" w:space="0" w:color="auto"/>
                    <w:left w:val="none" w:sz="0" w:space="0" w:color="auto"/>
                    <w:bottom w:val="none" w:sz="0" w:space="0" w:color="auto"/>
                    <w:right w:val="none" w:sz="0" w:space="0" w:color="auto"/>
                  </w:divBdr>
                </w:div>
                <w:div w:id="323436530">
                  <w:marLeft w:val="640"/>
                  <w:marRight w:val="0"/>
                  <w:marTop w:val="0"/>
                  <w:marBottom w:val="0"/>
                  <w:divBdr>
                    <w:top w:val="none" w:sz="0" w:space="0" w:color="auto"/>
                    <w:left w:val="none" w:sz="0" w:space="0" w:color="auto"/>
                    <w:bottom w:val="none" w:sz="0" w:space="0" w:color="auto"/>
                    <w:right w:val="none" w:sz="0" w:space="0" w:color="auto"/>
                  </w:divBdr>
                </w:div>
                <w:div w:id="343365241">
                  <w:marLeft w:val="640"/>
                  <w:marRight w:val="0"/>
                  <w:marTop w:val="0"/>
                  <w:marBottom w:val="0"/>
                  <w:divBdr>
                    <w:top w:val="none" w:sz="0" w:space="0" w:color="auto"/>
                    <w:left w:val="none" w:sz="0" w:space="0" w:color="auto"/>
                    <w:bottom w:val="none" w:sz="0" w:space="0" w:color="auto"/>
                    <w:right w:val="none" w:sz="0" w:space="0" w:color="auto"/>
                  </w:divBdr>
                </w:div>
                <w:div w:id="346906061">
                  <w:marLeft w:val="640"/>
                  <w:marRight w:val="0"/>
                  <w:marTop w:val="0"/>
                  <w:marBottom w:val="0"/>
                  <w:divBdr>
                    <w:top w:val="none" w:sz="0" w:space="0" w:color="auto"/>
                    <w:left w:val="none" w:sz="0" w:space="0" w:color="auto"/>
                    <w:bottom w:val="none" w:sz="0" w:space="0" w:color="auto"/>
                    <w:right w:val="none" w:sz="0" w:space="0" w:color="auto"/>
                  </w:divBdr>
                </w:div>
                <w:div w:id="367994295">
                  <w:marLeft w:val="640"/>
                  <w:marRight w:val="0"/>
                  <w:marTop w:val="0"/>
                  <w:marBottom w:val="0"/>
                  <w:divBdr>
                    <w:top w:val="none" w:sz="0" w:space="0" w:color="auto"/>
                    <w:left w:val="none" w:sz="0" w:space="0" w:color="auto"/>
                    <w:bottom w:val="none" w:sz="0" w:space="0" w:color="auto"/>
                    <w:right w:val="none" w:sz="0" w:space="0" w:color="auto"/>
                  </w:divBdr>
                </w:div>
                <w:div w:id="386416684">
                  <w:marLeft w:val="640"/>
                  <w:marRight w:val="0"/>
                  <w:marTop w:val="0"/>
                  <w:marBottom w:val="0"/>
                  <w:divBdr>
                    <w:top w:val="none" w:sz="0" w:space="0" w:color="auto"/>
                    <w:left w:val="none" w:sz="0" w:space="0" w:color="auto"/>
                    <w:bottom w:val="none" w:sz="0" w:space="0" w:color="auto"/>
                    <w:right w:val="none" w:sz="0" w:space="0" w:color="auto"/>
                  </w:divBdr>
                </w:div>
                <w:div w:id="453328817">
                  <w:marLeft w:val="640"/>
                  <w:marRight w:val="0"/>
                  <w:marTop w:val="0"/>
                  <w:marBottom w:val="0"/>
                  <w:divBdr>
                    <w:top w:val="none" w:sz="0" w:space="0" w:color="auto"/>
                    <w:left w:val="none" w:sz="0" w:space="0" w:color="auto"/>
                    <w:bottom w:val="none" w:sz="0" w:space="0" w:color="auto"/>
                    <w:right w:val="none" w:sz="0" w:space="0" w:color="auto"/>
                  </w:divBdr>
                </w:div>
                <w:div w:id="491526846">
                  <w:marLeft w:val="640"/>
                  <w:marRight w:val="0"/>
                  <w:marTop w:val="0"/>
                  <w:marBottom w:val="0"/>
                  <w:divBdr>
                    <w:top w:val="none" w:sz="0" w:space="0" w:color="auto"/>
                    <w:left w:val="none" w:sz="0" w:space="0" w:color="auto"/>
                    <w:bottom w:val="none" w:sz="0" w:space="0" w:color="auto"/>
                    <w:right w:val="none" w:sz="0" w:space="0" w:color="auto"/>
                  </w:divBdr>
                </w:div>
                <w:div w:id="536085124">
                  <w:marLeft w:val="640"/>
                  <w:marRight w:val="0"/>
                  <w:marTop w:val="0"/>
                  <w:marBottom w:val="0"/>
                  <w:divBdr>
                    <w:top w:val="none" w:sz="0" w:space="0" w:color="auto"/>
                    <w:left w:val="none" w:sz="0" w:space="0" w:color="auto"/>
                    <w:bottom w:val="none" w:sz="0" w:space="0" w:color="auto"/>
                    <w:right w:val="none" w:sz="0" w:space="0" w:color="auto"/>
                  </w:divBdr>
                </w:div>
                <w:div w:id="623393409">
                  <w:marLeft w:val="640"/>
                  <w:marRight w:val="0"/>
                  <w:marTop w:val="0"/>
                  <w:marBottom w:val="0"/>
                  <w:divBdr>
                    <w:top w:val="none" w:sz="0" w:space="0" w:color="auto"/>
                    <w:left w:val="none" w:sz="0" w:space="0" w:color="auto"/>
                    <w:bottom w:val="none" w:sz="0" w:space="0" w:color="auto"/>
                    <w:right w:val="none" w:sz="0" w:space="0" w:color="auto"/>
                  </w:divBdr>
                </w:div>
                <w:div w:id="644238854">
                  <w:marLeft w:val="640"/>
                  <w:marRight w:val="0"/>
                  <w:marTop w:val="0"/>
                  <w:marBottom w:val="0"/>
                  <w:divBdr>
                    <w:top w:val="none" w:sz="0" w:space="0" w:color="auto"/>
                    <w:left w:val="none" w:sz="0" w:space="0" w:color="auto"/>
                    <w:bottom w:val="none" w:sz="0" w:space="0" w:color="auto"/>
                    <w:right w:val="none" w:sz="0" w:space="0" w:color="auto"/>
                  </w:divBdr>
                </w:div>
                <w:div w:id="696471102">
                  <w:marLeft w:val="640"/>
                  <w:marRight w:val="0"/>
                  <w:marTop w:val="0"/>
                  <w:marBottom w:val="0"/>
                  <w:divBdr>
                    <w:top w:val="none" w:sz="0" w:space="0" w:color="auto"/>
                    <w:left w:val="none" w:sz="0" w:space="0" w:color="auto"/>
                    <w:bottom w:val="none" w:sz="0" w:space="0" w:color="auto"/>
                    <w:right w:val="none" w:sz="0" w:space="0" w:color="auto"/>
                  </w:divBdr>
                </w:div>
                <w:div w:id="840970096">
                  <w:marLeft w:val="640"/>
                  <w:marRight w:val="0"/>
                  <w:marTop w:val="0"/>
                  <w:marBottom w:val="0"/>
                  <w:divBdr>
                    <w:top w:val="none" w:sz="0" w:space="0" w:color="auto"/>
                    <w:left w:val="none" w:sz="0" w:space="0" w:color="auto"/>
                    <w:bottom w:val="none" w:sz="0" w:space="0" w:color="auto"/>
                    <w:right w:val="none" w:sz="0" w:space="0" w:color="auto"/>
                  </w:divBdr>
                </w:div>
                <w:div w:id="890845905">
                  <w:marLeft w:val="640"/>
                  <w:marRight w:val="0"/>
                  <w:marTop w:val="0"/>
                  <w:marBottom w:val="0"/>
                  <w:divBdr>
                    <w:top w:val="none" w:sz="0" w:space="0" w:color="auto"/>
                    <w:left w:val="none" w:sz="0" w:space="0" w:color="auto"/>
                    <w:bottom w:val="none" w:sz="0" w:space="0" w:color="auto"/>
                    <w:right w:val="none" w:sz="0" w:space="0" w:color="auto"/>
                  </w:divBdr>
                </w:div>
                <w:div w:id="950162163">
                  <w:marLeft w:val="640"/>
                  <w:marRight w:val="0"/>
                  <w:marTop w:val="0"/>
                  <w:marBottom w:val="0"/>
                  <w:divBdr>
                    <w:top w:val="none" w:sz="0" w:space="0" w:color="auto"/>
                    <w:left w:val="none" w:sz="0" w:space="0" w:color="auto"/>
                    <w:bottom w:val="none" w:sz="0" w:space="0" w:color="auto"/>
                    <w:right w:val="none" w:sz="0" w:space="0" w:color="auto"/>
                  </w:divBdr>
                </w:div>
                <w:div w:id="1051853539">
                  <w:marLeft w:val="640"/>
                  <w:marRight w:val="0"/>
                  <w:marTop w:val="0"/>
                  <w:marBottom w:val="0"/>
                  <w:divBdr>
                    <w:top w:val="none" w:sz="0" w:space="0" w:color="auto"/>
                    <w:left w:val="none" w:sz="0" w:space="0" w:color="auto"/>
                    <w:bottom w:val="none" w:sz="0" w:space="0" w:color="auto"/>
                    <w:right w:val="none" w:sz="0" w:space="0" w:color="auto"/>
                  </w:divBdr>
                </w:div>
                <w:div w:id="1060010827">
                  <w:marLeft w:val="640"/>
                  <w:marRight w:val="0"/>
                  <w:marTop w:val="0"/>
                  <w:marBottom w:val="0"/>
                  <w:divBdr>
                    <w:top w:val="none" w:sz="0" w:space="0" w:color="auto"/>
                    <w:left w:val="none" w:sz="0" w:space="0" w:color="auto"/>
                    <w:bottom w:val="none" w:sz="0" w:space="0" w:color="auto"/>
                    <w:right w:val="none" w:sz="0" w:space="0" w:color="auto"/>
                  </w:divBdr>
                </w:div>
                <w:div w:id="1151601337">
                  <w:marLeft w:val="640"/>
                  <w:marRight w:val="0"/>
                  <w:marTop w:val="0"/>
                  <w:marBottom w:val="0"/>
                  <w:divBdr>
                    <w:top w:val="none" w:sz="0" w:space="0" w:color="auto"/>
                    <w:left w:val="none" w:sz="0" w:space="0" w:color="auto"/>
                    <w:bottom w:val="none" w:sz="0" w:space="0" w:color="auto"/>
                    <w:right w:val="none" w:sz="0" w:space="0" w:color="auto"/>
                  </w:divBdr>
                </w:div>
                <w:div w:id="1154759309">
                  <w:marLeft w:val="640"/>
                  <w:marRight w:val="0"/>
                  <w:marTop w:val="0"/>
                  <w:marBottom w:val="0"/>
                  <w:divBdr>
                    <w:top w:val="none" w:sz="0" w:space="0" w:color="auto"/>
                    <w:left w:val="none" w:sz="0" w:space="0" w:color="auto"/>
                    <w:bottom w:val="none" w:sz="0" w:space="0" w:color="auto"/>
                    <w:right w:val="none" w:sz="0" w:space="0" w:color="auto"/>
                  </w:divBdr>
                </w:div>
                <w:div w:id="1190992363">
                  <w:marLeft w:val="640"/>
                  <w:marRight w:val="0"/>
                  <w:marTop w:val="0"/>
                  <w:marBottom w:val="0"/>
                  <w:divBdr>
                    <w:top w:val="none" w:sz="0" w:space="0" w:color="auto"/>
                    <w:left w:val="none" w:sz="0" w:space="0" w:color="auto"/>
                    <w:bottom w:val="none" w:sz="0" w:space="0" w:color="auto"/>
                    <w:right w:val="none" w:sz="0" w:space="0" w:color="auto"/>
                  </w:divBdr>
                </w:div>
                <w:div w:id="1199005396">
                  <w:marLeft w:val="640"/>
                  <w:marRight w:val="0"/>
                  <w:marTop w:val="0"/>
                  <w:marBottom w:val="0"/>
                  <w:divBdr>
                    <w:top w:val="none" w:sz="0" w:space="0" w:color="auto"/>
                    <w:left w:val="none" w:sz="0" w:space="0" w:color="auto"/>
                    <w:bottom w:val="none" w:sz="0" w:space="0" w:color="auto"/>
                    <w:right w:val="none" w:sz="0" w:space="0" w:color="auto"/>
                  </w:divBdr>
                </w:div>
                <w:div w:id="1199472125">
                  <w:marLeft w:val="640"/>
                  <w:marRight w:val="0"/>
                  <w:marTop w:val="0"/>
                  <w:marBottom w:val="0"/>
                  <w:divBdr>
                    <w:top w:val="none" w:sz="0" w:space="0" w:color="auto"/>
                    <w:left w:val="none" w:sz="0" w:space="0" w:color="auto"/>
                    <w:bottom w:val="none" w:sz="0" w:space="0" w:color="auto"/>
                    <w:right w:val="none" w:sz="0" w:space="0" w:color="auto"/>
                  </w:divBdr>
                </w:div>
                <w:div w:id="1262176338">
                  <w:marLeft w:val="640"/>
                  <w:marRight w:val="0"/>
                  <w:marTop w:val="0"/>
                  <w:marBottom w:val="0"/>
                  <w:divBdr>
                    <w:top w:val="none" w:sz="0" w:space="0" w:color="auto"/>
                    <w:left w:val="none" w:sz="0" w:space="0" w:color="auto"/>
                    <w:bottom w:val="none" w:sz="0" w:space="0" w:color="auto"/>
                    <w:right w:val="none" w:sz="0" w:space="0" w:color="auto"/>
                  </w:divBdr>
                </w:div>
                <w:div w:id="1301495176">
                  <w:marLeft w:val="640"/>
                  <w:marRight w:val="0"/>
                  <w:marTop w:val="0"/>
                  <w:marBottom w:val="0"/>
                  <w:divBdr>
                    <w:top w:val="none" w:sz="0" w:space="0" w:color="auto"/>
                    <w:left w:val="none" w:sz="0" w:space="0" w:color="auto"/>
                    <w:bottom w:val="none" w:sz="0" w:space="0" w:color="auto"/>
                    <w:right w:val="none" w:sz="0" w:space="0" w:color="auto"/>
                  </w:divBdr>
                </w:div>
                <w:div w:id="1306815111">
                  <w:marLeft w:val="640"/>
                  <w:marRight w:val="0"/>
                  <w:marTop w:val="0"/>
                  <w:marBottom w:val="0"/>
                  <w:divBdr>
                    <w:top w:val="none" w:sz="0" w:space="0" w:color="auto"/>
                    <w:left w:val="none" w:sz="0" w:space="0" w:color="auto"/>
                    <w:bottom w:val="none" w:sz="0" w:space="0" w:color="auto"/>
                    <w:right w:val="none" w:sz="0" w:space="0" w:color="auto"/>
                  </w:divBdr>
                </w:div>
                <w:div w:id="1352144866">
                  <w:marLeft w:val="640"/>
                  <w:marRight w:val="0"/>
                  <w:marTop w:val="0"/>
                  <w:marBottom w:val="0"/>
                  <w:divBdr>
                    <w:top w:val="none" w:sz="0" w:space="0" w:color="auto"/>
                    <w:left w:val="none" w:sz="0" w:space="0" w:color="auto"/>
                    <w:bottom w:val="none" w:sz="0" w:space="0" w:color="auto"/>
                    <w:right w:val="none" w:sz="0" w:space="0" w:color="auto"/>
                  </w:divBdr>
                </w:div>
                <w:div w:id="1370765378">
                  <w:marLeft w:val="640"/>
                  <w:marRight w:val="0"/>
                  <w:marTop w:val="0"/>
                  <w:marBottom w:val="0"/>
                  <w:divBdr>
                    <w:top w:val="none" w:sz="0" w:space="0" w:color="auto"/>
                    <w:left w:val="none" w:sz="0" w:space="0" w:color="auto"/>
                    <w:bottom w:val="none" w:sz="0" w:space="0" w:color="auto"/>
                    <w:right w:val="none" w:sz="0" w:space="0" w:color="auto"/>
                  </w:divBdr>
                </w:div>
                <w:div w:id="1370882398">
                  <w:marLeft w:val="640"/>
                  <w:marRight w:val="0"/>
                  <w:marTop w:val="0"/>
                  <w:marBottom w:val="0"/>
                  <w:divBdr>
                    <w:top w:val="none" w:sz="0" w:space="0" w:color="auto"/>
                    <w:left w:val="none" w:sz="0" w:space="0" w:color="auto"/>
                    <w:bottom w:val="none" w:sz="0" w:space="0" w:color="auto"/>
                    <w:right w:val="none" w:sz="0" w:space="0" w:color="auto"/>
                  </w:divBdr>
                </w:div>
                <w:div w:id="1384720712">
                  <w:marLeft w:val="640"/>
                  <w:marRight w:val="0"/>
                  <w:marTop w:val="0"/>
                  <w:marBottom w:val="0"/>
                  <w:divBdr>
                    <w:top w:val="none" w:sz="0" w:space="0" w:color="auto"/>
                    <w:left w:val="none" w:sz="0" w:space="0" w:color="auto"/>
                    <w:bottom w:val="none" w:sz="0" w:space="0" w:color="auto"/>
                    <w:right w:val="none" w:sz="0" w:space="0" w:color="auto"/>
                  </w:divBdr>
                </w:div>
                <w:div w:id="1395160412">
                  <w:marLeft w:val="640"/>
                  <w:marRight w:val="0"/>
                  <w:marTop w:val="0"/>
                  <w:marBottom w:val="0"/>
                  <w:divBdr>
                    <w:top w:val="none" w:sz="0" w:space="0" w:color="auto"/>
                    <w:left w:val="none" w:sz="0" w:space="0" w:color="auto"/>
                    <w:bottom w:val="none" w:sz="0" w:space="0" w:color="auto"/>
                    <w:right w:val="none" w:sz="0" w:space="0" w:color="auto"/>
                  </w:divBdr>
                </w:div>
                <w:div w:id="1424108447">
                  <w:marLeft w:val="640"/>
                  <w:marRight w:val="0"/>
                  <w:marTop w:val="0"/>
                  <w:marBottom w:val="0"/>
                  <w:divBdr>
                    <w:top w:val="none" w:sz="0" w:space="0" w:color="auto"/>
                    <w:left w:val="none" w:sz="0" w:space="0" w:color="auto"/>
                    <w:bottom w:val="none" w:sz="0" w:space="0" w:color="auto"/>
                    <w:right w:val="none" w:sz="0" w:space="0" w:color="auto"/>
                  </w:divBdr>
                </w:div>
                <w:div w:id="1431317073">
                  <w:marLeft w:val="640"/>
                  <w:marRight w:val="0"/>
                  <w:marTop w:val="0"/>
                  <w:marBottom w:val="0"/>
                  <w:divBdr>
                    <w:top w:val="none" w:sz="0" w:space="0" w:color="auto"/>
                    <w:left w:val="none" w:sz="0" w:space="0" w:color="auto"/>
                    <w:bottom w:val="none" w:sz="0" w:space="0" w:color="auto"/>
                    <w:right w:val="none" w:sz="0" w:space="0" w:color="auto"/>
                  </w:divBdr>
                </w:div>
                <w:div w:id="1520850698">
                  <w:marLeft w:val="640"/>
                  <w:marRight w:val="0"/>
                  <w:marTop w:val="0"/>
                  <w:marBottom w:val="0"/>
                  <w:divBdr>
                    <w:top w:val="none" w:sz="0" w:space="0" w:color="auto"/>
                    <w:left w:val="none" w:sz="0" w:space="0" w:color="auto"/>
                    <w:bottom w:val="none" w:sz="0" w:space="0" w:color="auto"/>
                    <w:right w:val="none" w:sz="0" w:space="0" w:color="auto"/>
                  </w:divBdr>
                </w:div>
                <w:div w:id="1609315042">
                  <w:marLeft w:val="640"/>
                  <w:marRight w:val="0"/>
                  <w:marTop w:val="0"/>
                  <w:marBottom w:val="0"/>
                  <w:divBdr>
                    <w:top w:val="none" w:sz="0" w:space="0" w:color="auto"/>
                    <w:left w:val="none" w:sz="0" w:space="0" w:color="auto"/>
                    <w:bottom w:val="none" w:sz="0" w:space="0" w:color="auto"/>
                    <w:right w:val="none" w:sz="0" w:space="0" w:color="auto"/>
                  </w:divBdr>
                </w:div>
                <w:div w:id="1662389479">
                  <w:marLeft w:val="640"/>
                  <w:marRight w:val="0"/>
                  <w:marTop w:val="0"/>
                  <w:marBottom w:val="0"/>
                  <w:divBdr>
                    <w:top w:val="none" w:sz="0" w:space="0" w:color="auto"/>
                    <w:left w:val="none" w:sz="0" w:space="0" w:color="auto"/>
                    <w:bottom w:val="none" w:sz="0" w:space="0" w:color="auto"/>
                    <w:right w:val="none" w:sz="0" w:space="0" w:color="auto"/>
                  </w:divBdr>
                </w:div>
                <w:div w:id="1733964381">
                  <w:marLeft w:val="640"/>
                  <w:marRight w:val="0"/>
                  <w:marTop w:val="0"/>
                  <w:marBottom w:val="0"/>
                  <w:divBdr>
                    <w:top w:val="none" w:sz="0" w:space="0" w:color="auto"/>
                    <w:left w:val="none" w:sz="0" w:space="0" w:color="auto"/>
                    <w:bottom w:val="none" w:sz="0" w:space="0" w:color="auto"/>
                    <w:right w:val="none" w:sz="0" w:space="0" w:color="auto"/>
                  </w:divBdr>
                </w:div>
                <w:div w:id="1837725469">
                  <w:marLeft w:val="640"/>
                  <w:marRight w:val="0"/>
                  <w:marTop w:val="0"/>
                  <w:marBottom w:val="0"/>
                  <w:divBdr>
                    <w:top w:val="none" w:sz="0" w:space="0" w:color="auto"/>
                    <w:left w:val="none" w:sz="0" w:space="0" w:color="auto"/>
                    <w:bottom w:val="none" w:sz="0" w:space="0" w:color="auto"/>
                    <w:right w:val="none" w:sz="0" w:space="0" w:color="auto"/>
                  </w:divBdr>
                </w:div>
                <w:div w:id="1839228955">
                  <w:marLeft w:val="640"/>
                  <w:marRight w:val="0"/>
                  <w:marTop w:val="0"/>
                  <w:marBottom w:val="0"/>
                  <w:divBdr>
                    <w:top w:val="none" w:sz="0" w:space="0" w:color="auto"/>
                    <w:left w:val="none" w:sz="0" w:space="0" w:color="auto"/>
                    <w:bottom w:val="none" w:sz="0" w:space="0" w:color="auto"/>
                    <w:right w:val="none" w:sz="0" w:space="0" w:color="auto"/>
                  </w:divBdr>
                </w:div>
                <w:div w:id="1855001389">
                  <w:marLeft w:val="640"/>
                  <w:marRight w:val="0"/>
                  <w:marTop w:val="0"/>
                  <w:marBottom w:val="0"/>
                  <w:divBdr>
                    <w:top w:val="none" w:sz="0" w:space="0" w:color="auto"/>
                    <w:left w:val="none" w:sz="0" w:space="0" w:color="auto"/>
                    <w:bottom w:val="none" w:sz="0" w:space="0" w:color="auto"/>
                    <w:right w:val="none" w:sz="0" w:space="0" w:color="auto"/>
                  </w:divBdr>
                </w:div>
                <w:div w:id="1902327846">
                  <w:marLeft w:val="640"/>
                  <w:marRight w:val="0"/>
                  <w:marTop w:val="0"/>
                  <w:marBottom w:val="0"/>
                  <w:divBdr>
                    <w:top w:val="none" w:sz="0" w:space="0" w:color="auto"/>
                    <w:left w:val="none" w:sz="0" w:space="0" w:color="auto"/>
                    <w:bottom w:val="none" w:sz="0" w:space="0" w:color="auto"/>
                    <w:right w:val="none" w:sz="0" w:space="0" w:color="auto"/>
                  </w:divBdr>
                </w:div>
                <w:div w:id="1926457967">
                  <w:marLeft w:val="640"/>
                  <w:marRight w:val="0"/>
                  <w:marTop w:val="0"/>
                  <w:marBottom w:val="0"/>
                  <w:divBdr>
                    <w:top w:val="none" w:sz="0" w:space="0" w:color="auto"/>
                    <w:left w:val="none" w:sz="0" w:space="0" w:color="auto"/>
                    <w:bottom w:val="none" w:sz="0" w:space="0" w:color="auto"/>
                    <w:right w:val="none" w:sz="0" w:space="0" w:color="auto"/>
                  </w:divBdr>
                </w:div>
                <w:div w:id="1926647544">
                  <w:marLeft w:val="640"/>
                  <w:marRight w:val="0"/>
                  <w:marTop w:val="0"/>
                  <w:marBottom w:val="0"/>
                  <w:divBdr>
                    <w:top w:val="none" w:sz="0" w:space="0" w:color="auto"/>
                    <w:left w:val="none" w:sz="0" w:space="0" w:color="auto"/>
                    <w:bottom w:val="none" w:sz="0" w:space="0" w:color="auto"/>
                    <w:right w:val="none" w:sz="0" w:space="0" w:color="auto"/>
                  </w:divBdr>
                </w:div>
                <w:div w:id="2055109059">
                  <w:marLeft w:val="640"/>
                  <w:marRight w:val="0"/>
                  <w:marTop w:val="0"/>
                  <w:marBottom w:val="0"/>
                  <w:divBdr>
                    <w:top w:val="none" w:sz="0" w:space="0" w:color="auto"/>
                    <w:left w:val="none" w:sz="0" w:space="0" w:color="auto"/>
                    <w:bottom w:val="none" w:sz="0" w:space="0" w:color="auto"/>
                    <w:right w:val="none" w:sz="0" w:space="0" w:color="auto"/>
                  </w:divBdr>
                </w:div>
                <w:div w:id="2093315326">
                  <w:marLeft w:val="640"/>
                  <w:marRight w:val="0"/>
                  <w:marTop w:val="0"/>
                  <w:marBottom w:val="0"/>
                  <w:divBdr>
                    <w:top w:val="none" w:sz="0" w:space="0" w:color="auto"/>
                    <w:left w:val="none" w:sz="0" w:space="0" w:color="auto"/>
                    <w:bottom w:val="none" w:sz="0" w:space="0" w:color="auto"/>
                    <w:right w:val="none" w:sz="0" w:space="0" w:color="auto"/>
                  </w:divBdr>
                </w:div>
              </w:divsChild>
            </w:div>
            <w:div w:id="1581791168">
              <w:marLeft w:val="0"/>
              <w:marRight w:val="0"/>
              <w:marTop w:val="0"/>
              <w:marBottom w:val="0"/>
              <w:divBdr>
                <w:top w:val="none" w:sz="0" w:space="0" w:color="auto"/>
                <w:left w:val="none" w:sz="0" w:space="0" w:color="auto"/>
                <w:bottom w:val="none" w:sz="0" w:space="0" w:color="auto"/>
                <w:right w:val="none" w:sz="0" w:space="0" w:color="auto"/>
              </w:divBdr>
              <w:divsChild>
                <w:div w:id="41251993">
                  <w:marLeft w:val="640"/>
                  <w:marRight w:val="0"/>
                  <w:marTop w:val="0"/>
                  <w:marBottom w:val="0"/>
                  <w:divBdr>
                    <w:top w:val="none" w:sz="0" w:space="0" w:color="auto"/>
                    <w:left w:val="none" w:sz="0" w:space="0" w:color="auto"/>
                    <w:bottom w:val="none" w:sz="0" w:space="0" w:color="auto"/>
                    <w:right w:val="none" w:sz="0" w:space="0" w:color="auto"/>
                  </w:divBdr>
                </w:div>
                <w:div w:id="122309733">
                  <w:marLeft w:val="640"/>
                  <w:marRight w:val="0"/>
                  <w:marTop w:val="0"/>
                  <w:marBottom w:val="0"/>
                  <w:divBdr>
                    <w:top w:val="none" w:sz="0" w:space="0" w:color="auto"/>
                    <w:left w:val="none" w:sz="0" w:space="0" w:color="auto"/>
                    <w:bottom w:val="none" w:sz="0" w:space="0" w:color="auto"/>
                    <w:right w:val="none" w:sz="0" w:space="0" w:color="auto"/>
                  </w:divBdr>
                </w:div>
                <w:div w:id="127087728">
                  <w:marLeft w:val="640"/>
                  <w:marRight w:val="0"/>
                  <w:marTop w:val="0"/>
                  <w:marBottom w:val="0"/>
                  <w:divBdr>
                    <w:top w:val="none" w:sz="0" w:space="0" w:color="auto"/>
                    <w:left w:val="none" w:sz="0" w:space="0" w:color="auto"/>
                    <w:bottom w:val="none" w:sz="0" w:space="0" w:color="auto"/>
                    <w:right w:val="none" w:sz="0" w:space="0" w:color="auto"/>
                  </w:divBdr>
                </w:div>
                <w:div w:id="140273096">
                  <w:marLeft w:val="640"/>
                  <w:marRight w:val="0"/>
                  <w:marTop w:val="0"/>
                  <w:marBottom w:val="0"/>
                  <w:divBdr>
                    <w:top w:val="none" w:sz="0" w:space="0" w:color="auto"/>
                    <w:left w:val="none" w:sz="0" w:space="0" w:color="auto"/>
                    <w:bottom w:val="none" w:sz="0" w:space="0" w:color="auto"/>
                    <w:right w:val="none" w:sz="0" w:space="0" w:color="auto"/>
                  </w:divBdr>
                </w:div>
                <w:div w:id="167717208">
                  <w:marLeft w:val="640"/>
                  <w:marRight w:val="0"/>
                  <w:marTop w:val="0"/>
                  <w:marBottom w:val="0"/>
                  <w:divBdr>
                    <w:top w:val="none" w:sz="0" w:space="0" w:color="auto"/>
                    <w:left w:val="none" w:sz="0" w:space="0" w:color="auto"/>
                    <w:bottom w:val="none" w:sz="0" w:space="0" w:color="auto"/>
                    <w:right w:val="none" w:sz="0" w:space="0" w:color="auto"/>
                  </w:divBdr>
                </w:div>
                <w:div w:id="219095904">
                  <w:marLeft w:val="640"/>
                  <w:marRight w:val="0"/>
                  <w:marTop w:val="0"/>
                  <w:marBottom w:val="0"/>
                  <w:divBdr>
                    <w:top w:val="none" w:sz="0" w:space="0" w:color="auto"/>
                    <w:left w:val="none" w:sz="0" w:space="0" w:color="auto"/>
                    <w:bottom w:val="none" w:sz="0" w:space="0" w:color="auto"/>
                    <w:right w:val="none" w:sz="0" w:space="0" w:color="auto"/>
                  </w:divBdr>
                </w:div>
                <w:div w:id="242497826">
                  <w:marLeft w:val="640"/>
                  <w:marRight w:val="0"/>
                  <w:marTop w:val="0"/>
                  <w:marBottom w:val="0"/>
                  <w:divBdr>
                    <w:top w:val="none" w:sz="0" w:space="0" w:color="auto"/>
                    <w:left w:val="none" w:sz="0" w:space="0" w:color="auto"/>
                    <w:bottom w:val="none" w:sz="0" w:space="0" w:color="auto"/>
                    <w:right w:val="none" w:sz="0" w:space="0" w:color="auto"/>
                  </w:divBdr>
                </w:div>
                <w:div w:id="302731474">
                  <w:marLeft w:val="640"/>
                  <w:marRight w:val="0"/>
                  <w:marTop w:val="0"/>
                  <w:marBottom w:val="0"/>
                  <w:divBdr>
                    <w:top w:val="none" w:sz="0" w:space="0" w:color="auto"/>
                    <w:left w:val="none" w:sz="0" w:space="0" w:color="auto"/>
                    <w:bottom w:val="none" w:sz="0" w:space="0" w:color="auto"/>
                    <w:right w:val="none" w:sz="0" w:space="0" w:color="auto"/>
                  </w:divBdr>
                </w:div>
                <w:div w:id="305086765">
                  <w:marLeft w:val="640"/>
                  <w:marRight w:val="0"/>
                  <w:marTop w:val="0"/>
                  <w:marBottom w:val="0"/>
                  <w:divBdr>
                    <w:top w:val="none" w:sz="0" w:space="0" w:color="auto"/>
                    <w:left w:val="none" w:sz="0" w:space="0" w:color="auto"/>
                    <w:bottom w:val="none" w:sz="0" w:space="0" w:color="auto"/>
                    <w:right w:val="none" w:sz="0" w:space="0" w:color="auto"/>
                  </w:divBdr>
                </w:div>
                <w:div w:id="389499629">
                  <w:marLeft w:val="640"/>
                  <w:marRight w:val="0"/>
                  <w:marTop w:val="0"/>
                  <w:marBottom w:val="0"/>
                  <w:divBdr>
                    <w:top w:val="none" w:sz="0" w:space="0" w:color="auto"/>
                    <w:left w:val="none" w:sz="0" w:space="0" w:color="auto"/>
                    <w:bottom w:val="none" w:sz="0" w:space="0" w:color="auto"/>
                    <w:right w:val="none" w:sz="0" w:space="0" w:color="auto"/>
                  </w:divBdr>
                </w:div>
                <w:div w:id="507600420">
                  <w:marLeft w:val="640"/>
                  <w:marRight w:val="0"/>
                  <w:marTop w:val="0"/>
                  <w:marBottom w:val="0"/>
                  <w:divBdr>
                    <w:top w:val="none" w:sz="0" w:space="0" w:color="auto"/>
                    <w:left w:val="none" w:sz="0" w:space="0" w:color="auto"/>
                    <w:bottom w:val="none" w:sz="0" w:space="0" w:color="auto"/>
                    <w:right w:val="none" w:sz="0" w:space="0" w:color="auto"/>
                  </w:divBdr>
                </w:div>
                <w:div w:id="510529714">
                  <w:marLeft w:val="640"/>
                  <w:marRight w:val="0"/>
                  <w:marTop w:val="0"/>
                  <w:marBottom w:val="0"/>
                  <w:divBdr>
                    <w:top w:val="none" w:sz="0" w:space="0" w:color="auto"/>
                    <w:left w:val="none" w:sz="0" w:space="0" w:color="auto"/>
                    <w:bottom w:val="none" w:sz="0" w:space="0" w:color="auto"/>
                    <w:right w:val="none" w:sz="0" w:space="0" w:color="auto"/>
                  </w:divBdr>
                </w:div>
                <w:div w:id="524288210">
                  <w:marLeft w:val="640"/>
                  <w:marRight w:val="0"/>
                  <w:marTop w:val="0"/>
                  <w:marBottom w:val="0"/>
                  <w:divBdr>
                    <w:top w:val="none" w:sz="0" w:space="0" w:color="auto"/>
                    <w:left w:val="none" w:sz="0" w:space="0" w:color="auto"/>
                    <w:bottom w:val="none" w:sz="0" w:space="0" w:color="auto"/>
                    <w:right w:val="none" w:sz="0" w:space="0" w:color="auto"/>
                  </w:divBdr>
                </w:div>
                <w:div w:id="544753256">
                  <w:marLeft w:val="640"/>
                  <w:marRight w:val="0"/>
                  <w:marTop w:val="0"/>
                  <w:marBottom w:val="0"/>
                  <w:divBdr>
                    <w:top w:val="none" w:sz="0" w:space="0" w:color="auto"/>
                    <w:left w:val="none" w:sz="0" w:space="0" w:color="auto"/>
                    <w:bottom w:val="none" w:sz="0" w:space="0" w:color="auto"/>
                    <w:right w:val="none" w:sz="0" w:space="0" w:color="auto"/>
                  </w:divBdr>
                </w:div>
                <w:div w:id="549154578">
                  <w:marLeft w:val="640"/>
                  <w:marRight w:val="0"/>
                  <w:marTop w:val="0"/>
                  <w:marBottom w:val="0"/>
                  <w:divBdr>
                    <w:top w:val="none" w:sz="0" w:space="0" w:color="auto"/>
                    <w:left w:val="none" w:sz="0" w:space="0" w:color="auto"/>
                    <w:bottom w:val="none" w:sz="0" w:space="0" w:color="auto"/>
                    <w:right w:val="none" w:sz="0" w:space="0" w:color="auto"/>
                  </w:divBdr>
                </w:div>
                <w:div w:id="554699927">
                  <w:marLeft w:val="640"/>
                  <w:marRight w:val="0"/>
                  <w:marTop w:val="0"/>
                  <w:marBottom w:val="0"/>
                  <w:divBdr>
                    <w:top w:val="none" w:sz="0" w:space="0" w:color="auto"/>
                    <w:left w:val="none" w:sz="0" w:space="0" w:color="auto"/>
                    <w:bottom w:val="none" w:sz="0" w:space="0" w:color="auto"/>
                    <w:right w:val="none" w:sz="0" w:space="0" w:color="auto"/>
                  </w:divBdr>
                </w:div>
                <w:div w:id="665939440">
                  <w:marLeft w:val="640"/>
                  <w:marRight w:val="0"/>
                  <w:marTop w:val="0"/>
                  <w:marBottom w:val="0"/>
                  <w:divBdr>
                    <w:top w:val="none" w:sz="0" w:space="0" w:color="auto"/>
                    <w:left w:val="none" w:sz="0" w:space="0" w:color="auto"/>
                    <w:bottom w:val="none" w:sz="0" w:space="0" w:color="auto"/>
                    <w:right w:val="none" w:sz="0" w:space="0" w:color="auto"/>
                  </w:divBdr>
                </w:div>
                <w:div w:id="683172609">
                  <w:marLeft w:val="640"/>
                  <w:marRight w:val="0"/>
                  <w:marTop w:val="0"/>
                  <w:marBottom w:val="0"/>
                  <w:divBdr>
                    <w:top w:val="none" w:sz="0" w:space="0" w:color="auto"/>
                    <w:left w:val="none" w:sz="0" w:space="0" w:color="auto"/>
                    <w:bottom w:val="none" w:sz="0" w:space="0" w:color="auto"/>
                    <w:right w:val="none" w:sz="0" w:space="0" w:color="auto"/>
                  </w:divBdr>
                </w:div>
                <w:div w:id="722214417">
                  <w:marLeft w:val="640"/>
                  <w:marRight w:val="0"/>
                  <w:marTop w:val="0"/>
                  <w:marBottom w:val="0"/>
                  <w:divBdr>
                    <w:top w:val="none" w:sz="0" w:space="0" w:color="auto"/>
                    <w:left w:val="none" w:sz="0" w:space="0" w:color="auto"/>
                    <w:bottom w:val="none" w:sz="0" w:space="0" w:color="auto"/>
                    <w:right w:val="none" w:sz="0" w:space="0" w:color="auto"/>
                  </w:divBdr>
                </w:div>
                <w:div w:id="752773909">
                  <w:marLeft w:val="640"/>
                  <w:marRight w:val="0"/>
                  <w:marTop w:val="0"/>
                  <w:marBottom w:val="0"/>
                  <w:divBdr>
                    <w:top w:val="none" w:sz="0" w:space="0" w:color="auto"/>
                    <w:left w:val="none" w:sz="0" w:space="0" w:color="auto"/>
                    <w:bottom w:val="none" w:sz="0" w:space="0" w:color="auto"/>
                    <w:right w:val="none" w:sz="0" w:space="0" w:color="auto"/>
                  </w:divBdr>
                </w:div>
                <w:div w:id="757289608">
                  <w:marLeft w:val="640"/>
                  <w:marRight w:val="0"/>
                  <w:marTop w:val="0"/>
                  <w:marBottom w:val="0"/>
                  <w:divBdr>
                    <w:top w:val="none" w:sz="0" w:space="0" w:color="auto"/>
                    <w:left w:val="none" w:sz="0" w:space="0" w:color="auto"/>
                    <w:bottom w:val="none" w:sz="0" w:space="0" w:color="auto"/>
                    <w:right w:val="none" w:sz="0" w:space="0" w:color="auto"/>
                  </w:divBdr>
                </w:div>
                <w:div w:id="762186974">
                  <w:marLeft w:val="640"/>
                  <w:marRight w:val="0"/>
                  <w:marTop w:val="0"/>
                  <w:marBottom w:val="0"/>
                  <w:divBdr>
                    <w:top w:val="none" w:sz="0" w:space="0" w:color="auto"/>
                    <w:left w:val="none" w:sz="0" w:space="0" w:color="auto"/>
                    <w:bottom w:val="none" w:sz="0" w:space="0" w:color="auto"/>
                    <w:right w:val="none" w:sz="0" w:space="0" w:color="auto"/>
                  </w:divBdr>
                </w:div>
                <w:div w:id="790826317">
                  <w:marLeft w:val="640"/>
                  <w:marRight w:val="0"/>
                  <w:marTop w:val="0"/>
                  <w:marBottom w:val="0"/>
                  <w:divBdr>
                    <w:top w:val="none" w:sz="0" w:space="0" w:color="auto"/>
                    <w:left w:val="none" w:sz="0" w:space="0" w:color="auto"/>
                    <w:bottom w:val="none" w:sz="0" w:space="0" w:color="auto"/>
                    <w:right w:val="none" w:sz="0" w:space="0" w:color="auto"/>
                  </w:divBdr>
                </w:div>
                <w:div w:id="804349179">
                  <w:marLeft w:val="640"/>
                  <w:marRight w:val="0"/>
                  <w:marTop w:val="0"/>
                  <w:marBottom w:val="0"/>
                  <w:divBdr>
                    <w:top w:val="none" w:sz="0" w:space="0" w:color="auto"/>
                    <w:left w:val="none" w:sz="0" w:space="0" w:color="auto"/>
                    <w:bottom w:val="none" w:sz="0" w:space="0" w:color="auto"/>
                    <w:right w:val="none" w:sz="0" w:space="0" w:color="auto"/>
                  </w:divBdr>
                </w:div>
                <w:div w:id="881551883">
                  <w:marLeft w:val="640"/>
                  <w:marRight w:val="0"/>
                  <w:marTop w:val="0"/>
                  <w:marBottom w:val="0"/>
                  <w:divBdr>
                    <w:top w:val="none" w:sz="0" w:space="0" w:color="auto"/>
                    <w:left w:val="none" w:sz="0" w:space="0" w:color="auto"/>
                    <w:bottom w:val="none" w:sz="0" w:space="0" w:color="auto"/>
                    <w:right w:val="none" w:sz="0" w:space="0" w:color="auto"/>
                  </w:divBdr>
                </w:div>
                <w:div w:id="886650945">
                  <w:marLeft w:val="640"/>
                  <w:marRight w:val="0"/>
                  <w:marTop w:val="0"/>
                  <w:marBottom w:val="0"/>
                  <w:divBdr>
                    <w:top w:val="none" w:sz="0" w:space="0" w:color="auto"/>
                    <w:left w:val="none" w:sz="0" w:space="0" w:color="auto"/>
                    <w:bottom w:val="none" w:sz="0" w:space="0" w:color="auto"/>
                    <w:right w:val="none" w:sz="0" w:space="0" w:color="auto"/>
                  </w:divBdr>
                </w:div>
                <w:div w:id="959994378">
                  <w:marLeft w:val="640"/>
                  <w:marRight w:val="0"/>
                  <w:marTop w:val="0"/>
                  <w:marBottom w:val="0"/>
                  <w:divBdr>
                    <w:top w:val="none" w:sz="0" w:space="0" w:color="auto"/>
                    <w:left w:val="none" w:sz="0" w:space="0" w:color="auto"/>
                    <w:bottom w:val="none" w:sz="0" w:space="0" w:color="auto"/>
                    <w:right w:val="none" w:sz="0" w:space="0" w:color="auto"/>
                  </w:divBdr>
                </w:div>
                <w:div w:id="964653552">
                  <w:marLeft w:val="640"/>
                  <w:marRight w:val="0"/>
                  <w:marTop w:val="0"/>
                  <w:marBottom w:val="0"/>
                  <w:divBdr>
                    <w:top w:val="none" w:sz="0" w:space="0" w:color="auto"/>
                    <w:left w:val="none" w:sz="0" w:space="0" w:color="auto"/>
                    <w:bottom w:val="none" w:sz="0" w:space="0" w:color="auto"/>
                    <w:right w:val="none" w:sz="0" w:space="0" w:color="auto"/>
                  </w:divBdr>
                </w:div>
                <w:div w:id="1049453548">
                  <w:marLeft w:val="640"/>
                  <w:marRight w:val="0"/>
                  <w:marTop w:val="0"/>
                  <w:marBottom w:val="0"/>
                  <w:divBdr>
                    <w:top w:val="none" w:sz="0" w:space="0" w:color="auto"/>
                    <w:left w:val="none" w:sz="0" w:space="0" w:color="auto"/>
                    <w:bottom w:val="none" w:sz="0" w:space="0" w:color="auto"/>
                    <w:right w:val="none" w:sz="0" w:space="0" w:color="auto"/>
                  </w:divBdr>
                </w:div>
                <w:div w:id="1103039881">
                  <w:marLeft w:val="640"/>
                  <w:marRight w:val="0"/>
                  <w:marTop w:val="0"/>
                  <w:marBottom w:val="0"/>
                  <w:divBdr>
                    <w:top w:val="none" w:sz="0" w:space="0" w:color="auto"/>
                    <w:left w:val="none" w:sz="0" w:space="0" w:color="auto"/>
                    <w:bottom w:val="none" w:sz="0" w:space="0" w:color="auto"/>
                    <w:right w:val="none" w:sz="0" w:space="0" w:color="auto"/>
                  </w:divBdr>
                </w:div>
                <w:div w:id="1105004216">
                  <w:marLeft w:val="640"/>
                  <w:marRight w:val="0"/>
                  <w:marTop w:val="0"/>
                  <w:marBottom w:val="0"/>
                  <w:divBdr>
                    <w:top w:val="none" w:sz="0" w:space="0" w:color="auto"/>
                    <w:left w:val="none" w:sz="0" w:space="0" w:color="auto"/>
                    <w:bottom w:val="none" w:sz="0" w:space="0" w:color="auto"/>
                    <w:right w:val="none" w:sz="0" w:space="0" w:color="auto"/>
                  </w:divBdr>
                </w:div>
                <w:div w:id="1111316666">
                  <w:marLeft w:val="640"/>
                  <w:marRight w:val="0"/>
                  <w:marTop w:val="0"/>
                  <w:marBottom w:val="0"/>
                  <w:divBdr>
                    <w:top w:val="none" w:sz="0" w:space="0" w:color="auto"/>
                    <w:left w:val="none" w:sz="0" w:space="0" w:color="auto"/>
                    <w:bottom w:val="none" w:sz="0" w:space="0" w:color="auto"/>
                    <w:right w:val="none" w:sz="0" w:space="0" w:color="auto"/>
                  </w:divBdr>
                </w:div>
                <w:div w:id="1135637243">
                  <w:marLeft w:val="640"/>
                  <w:marRight w:val="0"/>
                  <w:marTop w:val="0"/>
                  <w:marBottom w:val="0"/>
                  <w:divBdr>
                    <w:top w:val="none" w:sz="0" w:space="0" w:color="auto"/>
                    <w:left w:val="none" w:sz="0" w:space="0" w:color="auto"/>
                    <w:bottom w:val="none" w:sz="0" w:space="0" w:color="auto"/>
                    <w:right w:val="none" w:sz="0" w:space="0" w:color="auto"/>
                  </w:divBdr>
                </w:div>
                <w:div w:id="1248422776">
                  <w:marLeft w:val="640"/>
                  <w:marRight w:val="0"/>
                  <w:marTop w:val="0"/>
                  <w:marBottom w:val="0"/>
                  <w:divBdr>
                    <w:top w:val="none" w:sz="0" w:space="0" w:color="auto"/>
                    <w:left w:val="none" w:sz="0" w:space="0" w:color="auto"/>
                    <w:bottom w:val="none" w:sz="0" w:space="0" w:color="auto"/>
                    <w:right w:val="none" w:sz="0" w:space="0" w:color="auto"/>
                  </w:divBdr>
                </w:div>
                <w:div w:id="1261910923">
                  <w:marLeft w:val="640"/>
                  <w:marRight w:val="0"/>
                  <w:marTop w:val="0"/>
                  <w:marBottom w:val="0"/>
                  <w:divBdr>
                    <w:top w:val="none" w:sz="0" w:space="0" w:color="auto"/>
                    <w:left w:val="none" w:sz="0" w:space="0" w:color="auto"/>
                    <w:bottom w:val="none" w:sz="0" w:space="0" w:color="auto"/>
                    <w:right w:val="none" w:sz="0" w:space="0" w:color="auto"/>
                  </w:divBdr>
                </w:div>
                <w:div w:id="1294992059">
                  <w:marLeft w:val="640"/>
                  <w:marRight w:val="0"/>
                  <w:marTop w:val="0"/>
                  <w:marBottom w:val="0"/>
                  <w:divBdr>
                    <w:top w:val="none" w:sz="0" w:space="0" w:color="auto"/>
                    <w:left w:val="none" w:sz="0" w:space="0" w:color="auto"/>
                    <w:bottom w:val="none" w:sz="0" w:space="0" w:color="auto"/>
                    <w:right w:val="none" w:sz="0" w:space="0" w:color="auto"/>
                  </w:divBdr>
                </w:div>
                <w:div w:id="1323700506">
                  <w:marLeft w:val="640"/>
                  <w:marRight w:val="0"/>
                  <w:marTop w:val="0"/>
                  <w:marBottom w:val="0"/>
                  <w:divBdr>
                    <w:top w:val="none" w:sz="0" w:space="0" w:color="auto"/>
                    <w:left w:val="none" w:sz="0" w:space="0" w:color="auto"/>
                    <w:bottom w:val="none" w:sz="0" w:space="0" w:color="auto"/>
                    <w:right w:val="none" w:sz="0" w:space="0" w:color="auto"/>
                  </w:divBdr>
                </w:div>
                <w:div w:id="1347635940">
                  <w:marLeft w:val="640"/>
                  <w:marRight w:val="0"/>
                  <w:marTop w:val="0"/>
                  <w:marBottom w:val="0"/>
                  <w:divBdr>
                    <w:top w:val="none" w:sz="0" w:space="0" w:color="auto"/>
                    <w:left w:val="none" w:sz="0" w:space="0" w:color="auto"/>
                    <w:bottom w:val="none" w:sz="0" w:space="0" w:color="auto"/>
                    <w:right w:val="none" w:sz="0" w:space="0" w:color="auto"/>
                  </w:divBdr>
                </w:div>
                <w:div w:id="1370959694">
                  <w:marLeft w:val="640"/>
                  <w:marRight w:val="0"/>
                  <w:marTop w:val="0"/>
                  <w:marBottom w:val="0"/>
                  <w:divBdr>
                    <w:top w:val="none" w:sz="0" w:space="0" w:color="auto"/>
                    <w:left w:val="none" w:sz="0" w:space="0" w:color="auto"/>
                    <w:bottom w:val="none" w:sz="0" w:space="0" w:color="auto"/>
                    <w:right w:val="none" w:sz="0" w:space="0" w:color="auto"/>
                  </w:divBdr>
                </w:div>
                <w:div w:id="1385718253">
                  <w:marLeft w:val="640"/>
                  <w:marRight w:val="0"/>
                  <w:marTop w:val="0"/>
                  <w:marBottom w:val="0"/>
                  <w:divBdr>
                    <w:top w:val="none" w:sz="0" w:space="0" w:color="auto"/>
                    <w:left w:val="none" w:sz="0" w:space="0" w:color="auto"/>
                    <w:bottom w:val="none" w:sz="0" w:space="0" w:color="auto"/>
                    <w:right w:val="none" w:sz="0" w:space="0" w:color="auto"/>
                  </w:divBdr>
                </w:div>
                <w:div w:id="1385788772">
                  <w:marLeft w:val="640"/>
                  <w:marRight w:val="0"/>
                  <w:marTop w:val="0"/>
                  <w:marBottom w:val="0"/>
                  <w:divBdr>
                    <w:top w:val="none" w:sz="0" w:space="0" w:color="auto"/>
                    <w:left w:val="none" w:sz="0" w:space="0" w:color="auto"/>
                    <w:bottom w:val="none" w:sz="0" w:space="0" w:color="auto"/>
                    <w:right w:val="none" w:sz="0" w:space="0" w:color="auto"/>
                  </w:divBdr>
                </w:div>
                <w:div w:id="1442917418">
                  <w:marLeft w:val="640"/>
                  <w:marRight w:val="0"/>
                  <w:marTop w:val="0"/>
                  <w:marBottom w:val="0"/>
                  <w:divBdr>
                    <w:top w:val="none" w:sz="0" w:space="0" w:color="auto"/>
                    <w:left w:val="none" w:sz="0" w:space="0" w:color="auto"/>
                    <w:bottom w:val="none" w:sz="0" w:space="0" w:color="auto"/>
                    <w:right w:val="none" w:sz="0" w:space="0" w:color="auto"/>
                  </w:divBdr>
                </w:div>
                <w:div w:id="1480534786">
                  <w:marLeft w:val="640"/>
                  <w:marRight w:val="0"/>
                  <w:marTop w:val="0"/>
                  <w:marBottom w:val="0"/>
                  <w:divBdr>
                    <w:top w:val="none" w:sz="0" w:space="0" w:color="auto"/>
                    <w:left w:val="none" w:sz="0" w:space="0" w:color="auto"/>
                    <w:bottom w:val="none" w:sz="0" w:space="0" w:color="auto"/>
                    <w:right w:val="none" w:sz="0" w:space="0" w:color="auto"/>
                  </w:divBdr>
                </w:div>
                <w:div w:id="1564830880">
                  <w:marLeft w:val="640"/>
                  <w:marRight w:val="0"/>
                  <w:marTop w:val="0"/>
                  <w:marBottom w:val="0"/>
                  <w:divBdr>
                    <w:top w:val="none" w:sz="0" w:space="0" w:color="auto"/>
                    <w:left w:val="none" w:sz="0" w:space="0" w:color="auto"/>
                    <w:bottom w:val="none" w:sz="0" w:space="0" w:color="auto"/>
                    <w:right w:val="none" w:sz="0" w:space="0" w:color="auto"/>
                  </w:divBdr>
                </w:div>
                <w:div w:id="1713269228">
                  <w:marLeft w:val="640"/>
                  <w:marRight w:val="0"/>
                  <w:marTop w:val="0"/>
                  <w:marBottom w:val="0"/>
                  <w:divBdr>
                    <w:top w:val="none" w:sz="0" w:space="0" w:color="auto"/>
                    <w:left w:val="none" w:sz="0" w:space="0" w:color="auto"/>
                    <w:bottom w:val="none" w:sz="0" w:space="0" w:color="auto"/>
                    <w:right w:val="none" w:sz="0" w:space="0" w:color="auto"/>
                  </w:divBdr>
                </w:div>
                <w:div w:id="1728600294">
                  <w:marLeft w:val="640"/>
                  <w:marRight w:val="0"/>
                  <w:marTop w:val="0"/>
                  <w:marBottom w:val="0"/>
                  <w:divBdr>
                    <w:top w:val="none" w:sz="0" w:space="0" w:color="auto"/>
                    <w:left w:val="none" w:sz="0" w:space="0" w:color="auto"/>
                    <w:bottom w:val="none" w:sz="0" w:space="0" w:color="auto"/>
                    <w:right w:val="none" w:sz="0" w:space="0" w:color="auto"/>
                  </w:divBdr>
                </w:div>
                <w:div w:id="1751850795">
                  <w:marLeft w:val="640"/>
                  <w:marRight w:val="0"/>
                  <w:marTop w:val="0"/>
                  <w:marBottom w:val="0"/>
                  <w:divBdr>
                    <w:top w:val="none" w:sz="0" w:space="0" w:color="auto"/>
                    <w:left w:val="none" w:sz="0" w:space="0" w:color="auto"/>
                    <w:bottom w:val="none" w:sz="0" w:space="0" w:color="auto"/>
                    <w:right w:val="none" w:sz="0" w:space="0" w:color="auto"/>
                  </w:divBdr>
                </w:div>
                <w:div w:id="1780023708">
                  <w:marLeft w:val="640"/>
                  <w:marRight w:val="0"/>
                  <w:marTop w:val="0"/>
                  <w:marBottom w:val="0"/>
                  <w:divBdr>
                    <w:top w:val="none" w:sz="0" w:space="0" w:color="auto"/>
                    <w:left w:val="none" w:sz="0" w:space="0" w:color="auto"/>
                    <w:bottom w:val="none" w:sz="0" w:space="0" w:color="auto"/>
                    <w:right w:val="none" w:sz="0" w:space="0" w:color="auto"/>
                  </w:divBdr>
                </w:div>
                <w:div w:id="1825975971">
                  <w:marLeft w:val="640"/>
                  <w:marRight w:val="0"/>
                  <w:marTop w:val="0"/>
                  <w:marBottom w:val="0"/>
                  <w:divBdr>
                    <w:top w:val="none" w:sz="0" w:space="0" w:color="auto"/>
                    <w:left w:val="none" w:sz="0" w:space="0" w:color="auto"/>
                    <w:bottom w:val="none" w:sz="0" w:space="0" w:color="auto"/>
                    <w:right w:val="none" w:sz="0" w:space="0" w:color="auto"/>
                  </w:divBdr>
                </w:div>
                <w:div w:id="1945720570">
                  <w:marLeft w:val="640"/>
                  <w:marRight w:val="0"/>
                  <w:marTop w:val="0"/>
                  <w:marBottom w:val="0"/>
                  <w:divBdr>
                    <w:top w:val="none" w:sz="0" w:space="0" w:color="auto"/>
                    <w:left w:val="none" w:sz="0" w:space="0" w:color="auto"/>
                    <w:bottom w:val="none" w:sz="0" w:space="0" w:color="auto"/>
                    <w:right w:val="none" w:sz="0" w:space="0" w:color="auto"/>
                  </w:divBdr>
                </w:div>
                <w:div w:id="1978027642">
                  <w:marLeft w:val="640"/>
                  <w:marRight w:val="0"/>
                  <w:marTop w:val="0"/>
                  <w:marBottom w:val="0"/>
                  <w:divBdr>
                    <w:top w:val="none" w:sz="0" w:space="0" w:color="auto"/>
                    <w:left w:val="none" w:sz="0" w:space="0" w:color="auto"/>
                    <w:bottom w:val="none" w:sz="0" w:space="0" w:color="auto"/>
                    <w:right w:val="none" w:sz="0" w:space="0" w:color="auto"/>
                  </w:divBdr>
                </w:div>
                <w:div w:id="2083991419">
                  <w:marLeft w:val="640"/>
                  <w:marRight w:val="0"/>
                  <w:marTop w:val="0"/>
                  <w:marBottom w:val="0"/>
                  <w:divBdr>
                    <w:top w:val="none" w:sz="0" w:space="0" w:color="auto"/>
                    <w:left w:val="none" w:sz="0" w:space="0" w:color="auto"/>
                    <w:bottom w:val="none" w:sz="0" w:space="0" w:color="auto"/>
                    <w:right w:val="none" w:sz="0" w:space="0" w:color="auto"/>
                  </w:divBdr>
                </w:div>
              </w:divsChild>
            </w:div>
            <w:div w:id="1584799953">
              <w:marLeft w:val="0"/>
              <w:marRight w:val="0"/>
              <w:marTop w:val="0"/>
              <w:marBottom w:val="0"/>
              <w:divBdr>
                <w:top w:val="none" w:sz="0" w:space="0" w:color="auto"/>
                <w:left w:val="none" w:sz="0" w:space="0" w:color="auto"/>
                <w:bottom w:val="none" w:sz="0" w:space="0" w:color="auto"/>
                <w:right w:val="none" w:sz="0" w:space="0" w:color="auto"/>
              </w:divBdr>
              <w:divsChild>
                <w:div w:id="123348834">
                  <w:marLeft w:val="640"/>
                  <w:marRight w:val="0"/>
                  <w:marTop w:val="0"/>
                  <w:marBottom w:val="0"/>
                  <w:divBdr>
                    <w:top w:val="none" w:sz="0" w:space="0" w:color="auto"/>
                    <w:left w:val="none" w:sz="0" w:space="0" w:color="auto"/>
                    <w:bottom w:val="none" w:sz="0" w:space="0" w:color="auto"/>
                    <w:right w:val="none" w:sz="0" w:space="0" w:color="auto"/>
                  </w:divBdr>
                </w:div>
                <w:div w:id="132915178">
                  <w:marLeft w:val="640"/>
                  <w:marRight w:val="0"/>
                  <w:marTop w:val="0"/>
                  <w:marBottom w:val="0"/>
                  <w:divBdr>
                    <w:top w:val="none" w:sz="0" w:space="0" w:color="auto"/>
                    <w:left w:val="none" w:sz="0" w:space="0" w:color="auto"/>
                    <w:bottom w:val="none" w:sz="0" w:space="0" w:color="auto"/>
                    <w:right w:val="none" w:sz="0" w:space="0" w:color="auto"/>
                  </w:divBdr>
                </w:div>
                <w:div w:id="240143360">
                  <w:marLeft w:val="640"/>
                  <w:marRight w:val="0"/>
                  <w:marTop w:val="0"/>
                  <w:marBottom w:val="0"/>
                  <w:divBdr>
                    <w:top w:val="none" w:sz="0" w:space="0" w:color="auto"/>
                    <w:left w:val="none" w:sz="0" w:space="0" w:color="auto"/>
                    <w:bottom w:val="none" w:sz="0" w:space="0" w:color="auto"/>
                    <w:right w:val="none" w:sz="0" w:space="0" w:color="auto"/>
                  </w:divBdr>
                </w:div>
                <w:div w:id="289628225">
                  <w:marLeft w:val="640"/>
                  <w:marRight w:val="0"/>
                  <w:marTop w:val="0"/>
                  <w:marBottom w:val="0"/>
                  <w:divBdr>
                    <w:top w:val="none" w:sz="0" w:space="0" w:color="auto"/>
                    <w:left w:val="none" w:sz="0" w:space="0" w:color="auto"/>
                    <w:bottom w:val="none" w:sz="0" w:space="0" w:color="auto"/>
                    <w:right w:val="none" w:sz="0" w:space="0" w:color="auto"/>
                  </w:divBdr>
                </w:div>
                <w:div w:id="334722279">
                  <w:marLeft w:val="640"/>
                  <w:marRight w:val="0"/>
                  <w:marTop w:val="0"/>
                  <w:marBottom w:val="0"/>
                  <w:divBdr>
                    <w:top w:val="none" w:sz="0" w:space="0" w:color="auto"/>
                    <w:left w:val="none" w:sz="0" w:space="0" w:color="auto"/>
                    <w:bottom w:val="none" w:sz="0" w:space="0" w:color="auto"/>
                    <w:right w:val="none" w:sz="0" w:space="0" w:color="auto"/>
                  </w:divBdr>
                </w:div>
                <w:div w:id="345982654">
                  <w:marLeft w:val="640"/>
                  <w:marRight w:val="0"/>
                  <w:marTop w:val="0"/>
                  <w:marBottom w:val="0"/>
                  <w:divBdr>
                    <w:top w:val="none" w:sz="0" w:space="0" w:color="auto"/>
                    <w:left w:val="none" w:sz="0" w:space="0" w:color="auto"/>
                    <w:bottom w:val="none" w:sz="0" w:space="0" w:color="auto"/>
                    <w:right w:val="none" w:sz="0" w:space="0" w:color="auto"/>
                  </w:divBdr>
                </w:div>
                <w:div w:id="361517573">
                  <w:marLeft w:val="640"/>
                  <w:marRight w:val="0"/>
                  <w:marTop w:val="0"/>
                  <w:marBottom w:val="0"/>
                  <w:divBdr>
                    <w:top w:val="none" w:sz="0" w:space="0" w:color="auto"/>
                    <w:left w:val="none" w:sz="0" w:space="0" w:color="auto"/>
                    <w:bottom w:val="none" w:sz="0" w:space="0" w:color="auto"/>
                    <w:right w:val="none" w:sz="0" w:space="0" w:color="auto"/>
                  </w:divBdr>
                </w:div>
                <w:div w:id="430201095">
                  <w:marLeft w:val="640"/>
                  <w:marRight w:val="0"/>
                  <w:marTop w:val="0"/>
                  <w:marBottom w:val="0"/>
                  <w:divBdr>
                    <w:top w:val="none" w:sz="0" w:space="0" w:color="auto"/>
                    <w:left w:val="none" w:sz="0" w:space="0" w:color="auto"/>
                    <w:bottom w:val="none" w:sz="0" w:space="0" w:color="auto"/>
                    <w:right w:val="none" w:sz="0" w:space="0" w:color="auto"/>
                  </w:divBdr>
                </w:div>
                <w:div w:id="438336597">
                  <w:marLeft w:val="640"/>
                  <w:marRight w:val="0"/>
                  <w:marTop w:val="0"/>
                  <w:marBottom w:val="0"/>
                  <w:divBdr>
                    <w:top w:val="none" w:sz="0" w:space="0" w:color="auto"/>
                    <w:left w:val="none" w:sz="0" w:space="0" w:color="auto"/>
                    <w:bottom w:val="none" w:sz="0" w:space="0" w:color="auto"/>
                    <w:right w:val="none" w:sz="0" w:space="0" w:color="auto"/>
                  </w:divBdr>
                </w:div>
                <w:div w:id="457601828">
                  <w:marLeft w:val="640"/>
                  <w:marRight w:val="0"/>
                  <w:marTop w:val="0"/>
                  <w:marBottom w:val="0"/>
                  <w:divBdr>
                    <w:top w:val="none" w:sz="0" w:space="0" w:color="auto"/>
                    <w:left w:val="none" w:sz="0" w:space="0" w:color="auto"/>
                    <w:bottom w:val="none" w:sz="0" w:space="0" w:color="auto"/>
                    <w:right w:val="none" w:sz="0" w:space="0" w:color="auto"/>
                  </w:divBdr>
                </w:div>
                <w:div w:id="535847650">
                  <w:marLeft w:val="640"/>
                  <w:marRight w:val="0"/>
                  <w:marTop w:val="0"/>
                  <w:marBottom w:val="0"/>
                  <w:divBdr>
                    <w:top w:val="none" w:sz="0" w:space="0" w:color="auto"/>
                    <w:left w:val="none" w:sz="0" w:space="0" w:color="auto"/>
                    <w:bottom w:val="none" w:sz="0" w:space="0" w:color="auto"/>
                    <w:right w:val="none" w:sz="0" w:space="0" w:color="auto"/>
                  </w:divBdr>
                </w:div>
                <w:div w:id="544756768">
                  <w:marLeft w:val="640"/>
                  <w:marRight w:val="0"/>
                  <w:marTop w:val="0"/>
                  <w:marBottom w:val="0"/>
                  <w:divBdr>
                    <w:top w:val="none" w:sz="0" w:space="0" w:color="auto"/>
                    <w:left w:val="none" w:sz="0" w:space="0" w:color="auto"/>
                    <w:bottom w:val="none" w:sz="0" w:space="0" w:color="auto"/>
                    <w:right w:val="none" w:sz="0" w:space="0" w:color="auto"/>
                  </w:divBdr>
                </w:div>
                <w:div w:id="559295395">
                  <w:marLeft w:val="640"/>
                  <w:marRight w:val="0"/>
                  <w:marTop w:val="0"/>
                  <w:marBottom w:val="0"/>
                  <w:divBdr>
                    <w:top w:val="none" w:sz="0" w:space="0" w:color="auto"/>
                    <w:left w:val="none" w:sz="0" w:space="0" w:color="auto"/>
                    <w:bottom w:val="none" w:sz="0" w:space="0" w:color="auto"/>
                    <w:right w:val="none" w:sz="0" w:space="0" w:color="auto"/>
                  </w:divBdr>
                </w:div>
                <w:div w:id="594753876">
                  <w:marLeft w:val="640"/>
                  <w:marRight w:val="0"/>
                  <w:marTop w:val="0"/>
                  <w:marBottom w:val="0"/>
                  <w:divBdr>
                    <w:top w:val="none" w:sz="0" w:space="0" w:color="auto"/>
                    <w:left w:val="none" w:sz="0" w:space="0" w:color="auto"/>
                    <w:bottom w:val="none" w:sz="0" w:space="0" w:color="auto"/>
                    <w:right w:val="none" w:sz="0" w:space="0" w:color="auto"/>
                  </w:divBdr>
                </w:div>
                <w:div w:id="600915670">
                  <w:marLeft w:val="640"/>
                  <w:marRight w:val="0"/>
                  <w:marTop w:val="0"/>
                  <w:marBottom w:val="0"/>
                  <w:divBdr>
                    <w:top w:val="none" w:sz="0" w:space="0" w:color="auto"/>
                    <w:left w:val="none" w:sz="0" w:space="0" w:color="auto"/>
                    <w:bottom w:val="none" w:sz="0" w:space="0" w:color="auto"/>
                    <w:right w:val="none" w:sz="0" w:space="0" w:color="auto"/>
                  </w:divBdr>
                </w:div>
                <w:div w:id="601500584">
                  <w:marLeft w:val="640"/>
                  <w:marRight w:val="0"/>
                  <w:marTop w:val="0"/>
                  <w:marBottom w:val="0"/>
                  <w:divBdr>
                    <w:top w:val="none" w:sz="0" w:space="0" w:color="auto"/>
                    <w:left w:val="none" w:sz="0" w:space="0" w:color="auto"/>
                    <w:bottom w:val="none" w:sz="0" w:space="0" w:color="auto"/>
                    <w:right w:val="none" w:sz="0" w:space="0" w:color="auto"/>
                  </w:divBdr>
                </w:div>
                <w:div w:id="611012016">
                  <w:marLeft w:val="640"/>
                  <w:marRight w:val="0"/>
                  <w:marTop w:val="0"/>
                  <w:marBottom w:val="0"/>
                  <w:divBdr>
                    <w:top w:val="none" w:sz="0" w:space="0" w:color="auto"/>
                    <w:left w:val="none" w:sz="0" w:space="0" w:color="auto"/>
                    <w:bottom w:val="none" w:sz="0" w:space="0" w:color="auto"/>
                    <w:right w:val="none" w:sz="0" w:space="0" w:color="auto"/>
                  </w:divBdr>
                </w:div>
                <w:div w:id="713114411">
                  <w:marLeft w:val="640"/>
                  <w:marRight w:val="0"/>
                  <w:marTop w:val="0"/>
                  <w:marBottom w:val="0"/>
                  <w:divBdr>
                    <w:top w:val="none" w:sz="0" w:space="0" w:color="auto"/>
                    <w:left w:val="none" w:sz="0" w:space="0" w:color="auto"/>
                    <w:bottom w:val="none" w:sz="0" w:space="0" w:color="auto"/>
                    <w:right w:val="none" w:sz="0" w:space="0" w:color="auto"/>
                  </w:divBdr>
                </w:div>
                <w:div w:id="861670372">
                  <w:marLeft w:val="640"/>
                  <w:marRight w:val="0"/>
                  <w:marTop w:val="0"/>
                  <w:marBottom w:val="0"/>
                  <w:divBdr>
                    <w:top w:val="none" w:sz="0" w:space="0" w:color="auto"/>
                    <w:left w:val="none" w:sz="0" w:space="0" w:color="auto"/>
                    <w:bottom w:val="none" w:sz="0" w:space="0" w:color="auto"/>
                    <w:right w:val="none" w:sz="0" w:space="0" w:color="auto"/>
                  </w:divBdr>
                </w:div>
                <w:div w:id="866480546">
                  <w:marLeft w:val="640"/>
                  <w:marRight w:val="0"/>
                  <w:marTop w:val="0"/>
                  <w:marBottom w:val="0"/>
                  <w:divBdr>
                    <w:top w:val="none" w:sz="0" w:space="0" w:color="auto"/>
                    <w:left w:val="none" w:sz="0" w:space="0" w:color="auto"/>
                    <w:bottom w:val="none" w:sz="0" w:space="0" w:color="auto"/>
                    <w:right w:val="none" w:sz="0" w:space="0" w:color="auto"/>
                  </w:divBdr>
                </w:div>
                <w:div w:id="877930693">
                  <w:marLeft w:val="640"/>
                  <w:marRight w:val="0"/>
                  <w:marTop w:val="0"/>
                  <w:marBottom w:val="0"/>
                  <w:divBdr>
                    <w:top w:val="none" w:sz="0" w:space="0" w:color="auto"/>
                    <w:left w:val="none" w:sz="0" w:space="0" w:color="auto"/>
                    <w:bottom w:val="none" w:sz="0" w:space="0" w:color="auto"/>
                    <w:right w:val="none" w:sz="0" w:space="0" w:color="auto"/>
                  </w:divBdr>
                </w:div>
                <w:div w:id="895436566">
                  <w:marLeft w:val="640"/>
                  <w:marRight w:val="0"/>
                  <w:marTop w:val="0"/>
                  <w:marBottom w:val="0"/>
                  <w:divBdr>
                    <w:top w:val="none" w:sz="0" w:space="0" w:color="auto"/>
                    <w:left w:val="none" w:sz="0" w:space="0" w:color="auto"/>
                    <w:bottom w:val="none" w:sz="0" w:space="0" w:color="auto"/>
                    <w:right w:val="none" w:sz="0" w:space="0" w:color="auto"/>
                  </w:divBdr>
                </w:div>
                <w:div w:id="932977427">
                  <w:marLeft w:val="640"/>
                  <w:marRight w:val="0"/>
                  <w:marTop w:val="0"/>
                  <w:marBottom w:val="0"/>
                  <w:divBdr>
                    <w:top w:val="none" w:sz="0" w:space="0" w:color="auto"/>
                    <w:left w:val="none" w:sz="0" w:space="0" w:color="auto"/>
                    <w:bottom w:val="none" w:sz="0" w:space="0" w:color="auto"/>
                    <w:right w:val="none" w:sz="0" w:space="0" w:color="auto"/>
                  </w:divBdr>
                </w:div>
                <w:div w:id="1012293840">
                  <w:marLeft w:val="640"/>
                  <w:marRight w:val="0"/>
                  <w:marTop w:val="0"/>
                  <w:marBottom w:val="0"/>
                  <w:divBdr>
                    <w:top w:val="none" w:sz="0" w:space="0" w:color="auto"/>
                    <w:left w:val="none" w:sz="0" w:space="0" w:color="auto"/>
                    <w:bottom w:val="none" w:sz="0" w:space="0" w:color="auto"/>
                    <w:right w:val="none" w:sz="0" w:space="0" w:color="auto"/>
                  </w:divBdr>
                </w:div>
                <w:div w:id="1016611622">
                  <w:marLeft w:val="640"/>
                  <w:marRight w:val="0"/>
                  <w:marTop w:val="0"/>
                  <w:marBottom w:val="0"/>
                  <w:divBdr>
                    <w:top w:val="none" w:sz="0" w:space="0" w:color="auto"/>
                    <w:left w:val="none" w:sz="0" w:space="0" w:color="auto"/>
                    <w:bottom w:val="none" w:sz="0" w:space="0" w:color="auto"/>
                    <w:right w:val="none" w:sz="0" w:space="0" w:color="auto"/>
                  </w:divBdr>
                </w:div>
                <w:div w:id="1020158496">
                  <w:marLeft w:val="640"/>
                  <w:marRight w:val="0"/>
                  <w:marTop w:val="0"/>
                  <w:marBottom w:val="0"/>
                  <w:divBdr>
                    <w:top w:val="none" w:sz="0" w:space="0" w:color="auto"/>
                    <w:left w:val="none" w:sz="0" w:space="0" w:color="auto"/>
                    <w:bottom w:val="none" w:sz="0" w:space="0" w:color="auto"/>
                    <w:right w:val="none" w:sz="0" w:space="0" w:color="auto"/>
                  </w:divBdr>
                </w:div>
                <w:div w:id="1038822624">
                  <w:marLeft w:val="640"/>
                  <w:marRight w:val="0"/>
                  <w:marTop w:val="0"/>
                  <w:marBottom w:val="0"/>
                  <w:divBdr>
                    <w:top w:val="none" w:sz="0" w:space="0" w:color="auto"/>
                    <w:left w:val="none" w:sz="0" w:space="0" w:color="auto"/>
                    <w:bottom w:val="none" w:sz="0" w:space="0" w:color="auto"/>
                    <w:right w:val="none" w:sz="0" w:space="0" w:color="auto"/>
                  </w:divBdr>
                </w:div>
                <w:div w:id="1126006156">
                  <w:marLeft w:val="640"/>
                  <w:marRight w:val="0"/>
                  <w:marTop w:val="0"/>
                  <w:marBottom w:val="0"/>
                  <w:divBdr>
                    <w:top w:val="none" w:sz="0" w:space="0" w:color="auto"/>
                    <w:left w:val="none" w:sz="0" w:space="0" w:color="auto"/>
                    <w:bottom w:val="none" w:sz="0" w:space="0" w:color="auto"/>
                    <w:right w:val="none" w:sz="0" w:space="0" w:color="auto"/>
                  </w:divBdr>
                </w:div>
                <w:div w:id="1148747607">
                  <w:marLeft w:val="640"/>
                  <w:marRight w:val="0"/>
                  <w:marTop w:val="0"/>
                  <w:marBottom w:val="0"/>
                  <w:divBdr>
                    <w:top w:val="none" w:sz="0" w:space="0" w:color="auto"/>
                    <w:left w:val="none" w:sz="0" w:space="0" w:color="auto"/>
                    <w:bottom w:val="none" w:sz="0" w:space="0" w:color="auto"/>
                    <w:right w:val="none" w:sz="0" w:space="0" w:color="auto"/>
                  </w:divBdr>
                </w:div>
                <w:div w:id="1165851738">
                  <w:marLeft w:val="640"/>
                  <w:marRight w:val="0"/>
                  <w:marTop w:val="0"/>
                  <w:marBottom w:val="0"/>
                  <w:divBdr>
                    <w:top w:val="none" w:sz="0" w:space="0" w:color="auto"/>
                    <w:left w:val="none" w:sz="0" w:space="0" w:color="auto"/>
                    <w:bottom w:val="none" w:sz="0" w:space="0" w:color="auto"/>
                    <w:right w:val="none" w:sz="0" w:space="0" w:color="auto"/>
                  </w:divBdr>
                </w:div>
                <w:div w:id="1209028480">
                  <w:marLeft w:val="640"/>
                  <w:marRight w:val="0"/>
                  <w:marTop w:val="0"/>
                  <w:marBottom w:val="0"/>
                  <w:divBdr>
                    <w:top w:val="none" w:sz="0" w:space="0" w:color="auto"/>
                    <w:left w:val="none" w:sz="0" w:space="0" w:color="auto"/>
                    <w:bottom w:val="none" w:sz="0" w:space="0" w:color="auto"/>
                    <w:right w:val="none" w:sz="0" w:space="0" w:color="auto"/>
                  </w:divBdr>
                </w:div>
                <w:div w:id="1276596411">
                  <w:marLeft w:val="640"/>
                  <w:marRight w:val="0"/>
                  <w:marTop w:val="0"/>
                  <w:marBottom w:val="0"/>
                  <w:divBdr>
                    <w:top w:val="none" w:sz="0" w:space="0" w:color="auto"/>
                    <w:left w:val="none" w:sz="0" w:space="0" w:color="auto"/>
                    <w:bottom w:val="none" w:sz="0" w:space="0" w:color="auto"/>
                    <w:right w:val="none" w:sz="0" w:space="0" w:color="auto"/>
                  </w:divBdr>
                </w:div>
                <w:div w:id="1355494534">
                  <w:marLeft w:val="640"/>
                  <w:marRight w:val="0"/>
                  <w:marTop w:val="0"/>
                  <w:marBottom w:val="0"/>
                  <w:divBdr>
                    <w:top w:val="none" w:sz="0" w:space="0" w:color="auto"/>
                    <w:left w:val="none" w:sz="0" w:space="0" w:color="auto"/>
                    <w:bottom w:val="none" w:sz="0" w:space="0" w:color="auto"/>
                    <w:right w:val="none" w:sz="0" w:space="0" w:color="auto"/>
                  </w:divBdr>
                </w:div>
                <w:div w:id="1371416374">
                  <w:marLeft w:val="640"/>
                  <w:marRight w:val="0"/>
                  <w:marTop w:val="0"/>
                  <w:marBottom w:val="0"/>
                  <w:divBdr>
                    <w:top w:val="none" w:sz="0" w:space="0" w:color="auto"/>
                    <w:left w:val="none" w:sz="0" w:space="0" w:color="auto"/>
                    <w:bottom w:val="none" w:sz="0" w:space="0" w:color="auto"/>
                    <w:right w:val="none" w:sz="0" w:space="0" w:color="auto"/>
                  </w:divBdr>
                </w:div>
                <w:div w:id="1444493848">
                  <w:marLeft w:val="640"/>
                  <w:marRight w:val="0"/>
                  <w:marTop w:val="0"/>
                  <w:marBottom w:val="0"/>
                  <w:divBdr>
                    <w:top w:val="none" w:sz="0" w:space="0" w:color="auto"/>
                    <w:left w:val="none" w:sz="0" w:space="0" w:color="auto"/>
                    <w:bottom w:val="none" w:sz="0" w:space="0" w:color="auto"/>
                    <w:right w:val="none" w:sz="0" w:space="0" w:color="auto"/>
                  </w:divBdr>
                </w:div>
                <w:div w:id="1450200743">
                  <w:marLeft w:val="640"/>
                  <w:marRight w:val="0"/>
                  <w:marTop w:val="0"/>
                  <w:marBottom w:val="0"/>
                  <w:divBdr>
                    <w:top w:val="none" w:sz="0" w:space="0" w:color="auto"/>
                    <w:left w:val="none" w:sz="0" w:space="0" w:color="auto"/>
                    <w:bottom w:val="none" w:sz="0" w:space="0" w:color="auto"/>
                    <w:right w:val="none" w:sz="0" w:space="0" w:color="auto"/>
                  </w:divBdr>
                </w:div>
                <w:div w:id="1471047050">
                  <w:marLeft w:val="640"/>
                  <w:marRight w:val="0"/>
                  <w:marTop w:val="0"/>
                  <w:marBottom w:val="0"/>
                  <w:divBdr>
                    <w:top w:val="none" w:sz="0" w:space="0" w:color="auto"/>
                    <w:left w:val="none" w:sz="0" w:space="0" w:color="auto"/>
                    <w:bottom w:val="none" w:sz="0" w:space="0" w:color="auto"/>
                    <w:right w:val="none" w:sz="0" w:space="0" w:color="auto"/>
                  </w:divBdr>
                </w:div>
                <w:div w:id="1498959346">
                  <w:marLeft w:val="640"/>
                  <w:marRight w:val="0"/>
                  <w:marTop w:val="0"/>
                  <w:marBottom w:val="0"/>
                  <w:divBdr>
                    <w:top w:val="none" w:sz="0" w:space="0" w:color="auto"/>
                    <w:left w:val="none" w:sz="0" w:space="0" w:color="auto"/>
                    <w:bottom w:val="none" w:sz="0" w:space="0" w:color="auto"/>
                    <w:right w:val="none" w:sz="0" w:space="0" w:color="auto"/>
                  </w:divBdr>
                </w:div>
                <w:div w:id="1515536781">
                  <w:marLeft w:val="640"/>
                  <w:marRight w:val="0"/>
                  <w:marTop w:val="0"/>
                  <w:marBottom w:val="0"/>
                  <w:divBdr>
                    <w:top w:val="none" w:sz="0" w:space="0" w:color="auto"/>
                    <w:left w:val="none" w:sz="0" w:space="0" w:color="auto"/>
                    <w:bottom w:val="none" w:sz="0" w:space="0" w:color="auto"/>
                    <w:right w:val="none" w:sz="0" w:space="0" w:color="auto"/>
                  </w:divBdr>
                </w:div>
                <w:div w:id="1536772761">
                  <w:marLeft w:val="640"/>
                  <w:marRight w:val="0"/>
                  <w:marTop w:val="0"/>
                  <w:marBottom w:val="0"/>
                  <w:divBdr>
                    <w:top w:val="none" w:sz="0" w:space="0" w:color="auto"/>
                    <w:left w:val="none" w:sz="0" w:space="0" w:color="auto"/>
                    <w:bottom w:val="none" w:sz="0" w:space="0" w:color="auto"/>
                    <w:right w:val="none" w:sz="0" w:space="0" w:color="auto"/>
                  </w:divBdr>
                </w:div>
                <w:div w:id="1581256781">
                  <w:marLeft w:val="640"/>
                  <w:marRight w:val="0"/>
                  <w:marTop w:val="0"/>
                  <w:marBottom w:val="0"/>
                  <w:divBdr>
                    <w:top w:val="none" w:sz="0" w:space="0" w:color="auto"/>
                    <w:left w:val="none" w:sz="0" w:space="0" w:color="auto"/>
                    <w:bottom w:val="none" w:sz="0" w:space="0" w:color="auto"/>
                    <w:right w:val="none" w:sz="0" w:space="0" w:color="auto"/>
                  </w:divBdr>
                </w:div>
                <w:div w:id="1605650156">
                  <w:marLeft w:val="640"/>
                  <w:marRight w:val="0"/>
                  <w:marTop w:val="0"/>
                  <w:marBottom w:val="0"/>
                  <w:divBdr>
                    <w:top w:val="none" w:sz="0" w:space="0" w:color="auto"/>
                    <w:left w:val="none" w:sz="0" w:space="0" w:color="auto"/>
                    <w:bottom w:val="none" w:sz="0" w:space="0" w:color="auto"/>
                    <w:right w:val="none" w:sz="0" w:space="0" w:color="auto"/>
                  </w:divBdr>
                </w:div>
                <w:div w:id="1704866278">
                  <w:marLeft w:val="640"/>
                  <w:marRight w:val="0"/>
                  <w:marTop w:val="0"/>
                  <w:marBottom w:val="0"/>
                  <w:divBdr>
                    <w:top w:val="none" w:sz="0" w:space="0" w:color="auto"/>
                    <w:left w:val="none" w:sz="0" w:space="0" w:color="auto"/>
                    <w:bottom w:val="none" w:sz="0" w:space="0" w:color="auto"/>
                    <w:right w:val="none" w:sz="0" w:space="0" w:color="auto"/>
                  </w:divBdr>
                </w:div>
                <w:div w:id="1719549654">
                  <w:marLeft w:val="640"/>
                  <w:marRight w:val="0"/>
                  <w:marTop w:val="0"/>
                  <w:marBottom w:val="0"/>
                  <w:divBdr>
                    <w:top w:val="none" w:sz="0" w:space="0" w:color="auto"/>
                    <w:left w:val="none" w:sz="0" w:space="0" w:color="auto"/>
                    <w:bottom w:val="none" w:sz="0" w:space="0" w:color="auto"/>
                    <w:right w:val="none" w:sz="0" w:space="0" w:color="auto"/>
                  </w:divBdr>
                </w:div>
                <w:div w:id="1756513536">
                  <w:marLeft w:val="640"/>
                  <w:marRight w:val="0"/>
                  <w:marTop w:val="0"/>
                  <w:marBottom w:val="0"/>
                  <w:divBdr>
                    <w:top w:val="none" w:sz="0" w:space="0" w:color="auto"/>
                    <w:left w:val="none" w:sz="0" w:space="0" w:color="auto"/>
                    <w:bottom w:val="none" w:sz="0" w:space="0" w:color="auto"/>
                    <w:right w:val="none" w:sz="0" w:space="0" w:color="auto"/>
                  </w:divBdr>
                </w:div>
                <w:div w:id="1789354082">
                  <w:marLeft w:val="640"/>
                  <w:marRight w:val="0"/>
                  <w:marTop w:val="0"/>
                  <w:marBottom w:val="0"/>
                  <w:divBdr>
                    <w:top w:val="none" w:sz="0" w:space="0" w:color="auto"/>
                    <w:left w:val="none" w:sz="0" w:space="0" w:color="auto"/>
                    <w:bottom w:val="none" w:sz="0" w:space="0" w:color="auto"/>
                    <w:right w:val="none" w:sz="0" w:space="0" w:color="auto"/>
                  </w:divBdr>
                </w:div>
                <w:div w:id="1825660689">
                  <w:marLeft w:val="640"/>
                  <w:marRight w:val="0"/>
                  <w:marTop w:val="0"/>
                  <w:marBottom w:val="0"/>
                  <w:divBdr>
                    <w:top w:val="none" w:sz="0" w:space="0" w:color="auto"/>
                    <w:left w:val="none" w:sz="0" w:space="0" w:color="auto"/>
                    <w:bottom w:val="none" w:sz="0" w:space="0" w:color="auto"/>
                    <w:right w:val="none" w:sz="0" w:space="0" w:color="auto"/>
                  </w:divBdr>
                </w:div>
                <w:div w:id="1829980692">
                  <w:marLeft w:val="640"/>
                  <w:marRight w:val="0"/>
                  <w:marTop w:val="0"/>
                  <w:marBottom w:val="0"/>
                  <w:divBdr>
                    <w:top w:val="none" w:sz="0" w:space="0" w:color="auto"/>
                    <w:left w:val="none" w:sz="0" w:space="0" w:color="auto"/>
                    <w:bottom w:val="none" w:sz="0" w:space="0" w:color="auto"/>
                    <w:right w:val="none" w:sz="0" w:space="0" w:color="auto"/>
                  </w:divBdr>
                </w:div>
                <w:div w:id="1840924020">
                  <w:marLeft w:val="640"/>
                  <w:marRight w:val="0"/>
                  <w:marTop w:val="0"/>
                  <w:marBottom w:val="0"/>
                  <w:divBdr>
                    <w:top w:val="none" w:sz="0" w:space="0" w:color="auto"/>
                    <w:left w:val="none" w:sz="0" w:space="0" w:color="auto"/>
                    <w:bottom w:val="none" w:sz="0" w:space="0" w:color="auto"/>
                    <w:right w:val="none" w:sz="0" w:space="0" w:color="auto"/>
                  </w:divBdr>
                </w:div>
                <w:div w:id="1855268756">
                  <w:marLeft w:val="640"/>
                  <w:marRight w:val="0"/>
                  <w:marTop w:val="0"/>
                  <w:marBottom w:val="0"/>
                  <w:divBdr>
                    <w:top w:val="none" w:sz="0" w:space="0" w:color="auto"/>
                    <w:left w:val="none" w:sz="0" w:space="0" w:color="auto"/>
                    <w:bottom w:val="none" w:sz="0" w:space="0" w:color="auto"/>
                    <w:right w:val="none" w:sz="0" w:space="0" w:color="auto"/>
                  </w:divBdr>
                </w:div>
                <w:div w:id="1959556616">
                  <w:marLeft w:val="640"/>
                  <w:marRight w:val="0"/>
                  <w:marTop w:val="0"/>
                  <w:marBottom w:val="0"/>
                  <w:divBdr>
                    <w:top w:val="none" w:sz="0" w:space="0" w:color="auto"/>
                    <w:left w:val="none" w:sz="0" w:space="0" w:color="auto"/>
                    <w:bottom w:val="none" w:sz="0" w:space="0" w:color="auto"/>
                    <w:right w:val="none" w:sz="0" w:space="0" w:color="auto"/>
                  </w:divBdr>
                </w:div>
                <w:div w:id="1996378021">
                  <w:marLeft w:val="640"/>
                  <w:marRight w:val="0"/>
                  <w:marTop w:val="0"/>
                  <w:marBottom w:val="0"/>
                  <w:divBdr>
                    <w:top w:val="none" w:sz="0" w:space="0" w:color="auto"/>
                    <w:left w:val="none" w:sz="0" w:space="0" w:color="auto"/>
                    <w:bottom w:val="none" w:sz="0" w:space="0" w:color="auto"/>
                    <w:right w:val="none" w:sz="0" w:space="0" w:color="auto"/>
                  </w:divBdr>
                </w:div>
                <w:div w:id="2017730257">
                  <w:marLeft w:val="640"/>
                  <w:marRight w:val="0"/>
                  <w:marTop w:val="0"/>
                  <w:marBottom w:val="0"/>
                  <w:divBdr>
                    <w:top w:val="none" w:sz="0" w:space="0" w:color="auto"/>
                    <w:left w:val="none" w:sz="0" w:space="0" w:color="auto"/>
                    <w:bottom w:val="none" w:sz="0" w:space="0" w:color="auto"/>
                    <w:right w:val="none" w:sz="0" w:space="0" w:color="auto"/>
                  </w:divBdr>
                </w:div>
                <w:div w:id="2024240185">
                  <w:marLeft w:val="640"/>
                  <w:marRight w:val="0"/>
                  <w:marTop w:val="0"/>
                  <w:marBottom w:val="0"/>
                  <w:divBdr>
                    <w:top w:val="none" w:sz="0" w:space="0" w:color="auto"/>
                    <w:left w:val="none" w:sz="0" w:space="0" w:color="auto"/>
                    <w:bottom w:val="none" w:sz="0" w:space="0" w:color="auto"/>
                    <w:right w:val="none" w:sz="0" w:space="0" w:color="auto"/>
                  </w:divBdr>
                </w:div>
                <w:div w:id="2063208744">
                  <w:marLeft w:val="640"/>
                  <w:marRight w:val="0"/>
                  <w:marTop w:val="0"/>
                  <w:marBottom w:val="0"/>
                  <w:divBdr>
                    <w:top w:val="none" w:sz="0" w:space="0" w:color="auto"/>
                    <w:left w:val="none" w:sz="0" w:space="0" w:color="auto"/>
                    <w:bottom w:val="none" w:sz="0" w:space="0" w:color="auto"/>
                    <w:right w:val="none" w:sz="0" w:space="0" w:color="auto"/>
                  </w:divBdr>
                </w:div>
                <w:div w:id="2087874936">
                  <w:marLeft w:val="640"/>
                  <w:marRight w:val="0"/>
                  <w:marTop w:val="0"/>
                  <w:marBottom w:val="0"/>
                  <w:divBdr>
                    <w:top w:val="none" w:sz="0" w:space="0" w:color="auto"/>
                    <w:left w:val="none" w:sz="0" w:space="0" w:color="auto"/>
                    <w:bottom w:val="none" w:sz="0" w:space="0" w:color="auto"/>
                    <w:right w:val="none" w:sz="0" w:space="0" w:color="auto"/>
                  </w:divBdr>
                </w:div>
              </w:divsChild>
            </w:div>
            <w:div w:id="1703899236">
              <w:marLeft w:val="0"/>
              <w:marRight w:val="0"/>
              <w:marTop w:val="0"/>
              <w:marBottom w:val="0"/>
              <w:divBdr>
                <w:top w:val="none" w:sz="0" w:space="0" w:color="auto"/>
                <w:left w:val="none" w:sz="0" w:space="0" w:color="auto"/>
                <w:bottom w:val="none" w:sz="0" w:space="0" w:color="auto"/>
                <w:right w:val="none" w:sz="0" w:space="0" w:color="auto"/>
              </w:divBdr>
              <w:divsChild>
                <w:div w:id="15931390">
                  <w:marLeft w:val="640"/>
                  <w:marRight w:val="0"/>
                  <w:marTop w:val="0"/>
                  <w:marBottom w:val="0"/>
                  <w:divBdr>
                    <w:top w:val="none" w:sz="0" w:space="0" w:color="auto"/>
                    <w:left w:val="none" w:sz="0" w:space="0" w:color="auto"/>
                    <w:bottom w:val="none" w:sz="0" w:space="0" w:color="auto"/>
                    <w:right w:val="none" w:sz="0" w:space="0" w:color="auto"/>
                  </w:divBdr>
                </w:div>
                <w:div w:id="46028239">
                  <w:marLeft w:val="640"/>
                  <w:marRight w:val="0"/>
                  <w:marTop w:val="0"/>
                  <w:marBottom w:val="0"/>
                  <w:divBdr>
                    <w:top w:val="none" w:sz="0" w:space="0" w:color="auto"/>
                    <w:left w:val="none" w:sz="0" w:space="0" w:color="auto"/>
                    <w:bottom w:val="none" w:sz="0" w:space="0" w:color="auto"/>
                    <w:right w:val="none" w:sz="0" w:space="0" w:color="auto"/>
                  </w:divBdr>
                </w:div>
                <w:div w:id="95445243">
                  <w:marLeft w:val="640"/>
                  <w:marRight w:val="0"/>
                  <w:marTop w:val="0"/>
                  <w:marBottom w:val="0"/>
                  <w:divBdr>
                    <w:top w:val="none" w:sz="0" w:space="0" w:color="auto"/>
                    <w:left w:val="none" w:sz="0" w:space="0" w:color="auto"/>
                    <w:bottom w:val="none" w:sz="0" w:space="0" w:color="auto"/>
                    <w:right w:val="none" w:sz="0" w:space="0" w:color="auto"/>
                  </w:divBdr>
                </w:div>
                <w:div w:id="190727135">
                  <w:marLeft w:val="640"/>
                  <w:marRight w:val="0"/>
                  <w:marTop w:val="0"/>
                  <w:marBottom w:val="0"/>
                  <w:divBdr>
                    <w:top w:val="none" w:sz="0" w:space="0" w:color="auto"/>
                    <w:left w:val="none" w:sz="0" w:space="0" w:color="auto"/>
                    <w:bottom w:val="none" w:sz="0" w:space="0" w:color="auto"/>
                    <w:right w:val="none" w:sz="0" w:space="0" w:color="auto"/>
                  </w:divBdr>
                </w:div>
                <w:div w:id="208152083">
                  <w:marLeft w:val="640"/>
                  <w:marRight w:val="0"/>
                  <w:marTop w:val="0"/>
                  <w:marBottom w:val="0"/>
                  <w:divBdr>
                    <w:top w:val="none" w:sz="0" w:space="0" w:color="auto"/>
                    <w:left w:val="none" w:sz="0" w:space="0" w:color="auto"/>
                    <w:bottom w:val="none" w:sz="0" w:space="0" w:color="auto"/>
                    <w:right w:val="none" w:sz="0" w:space="0" w:color="auto"/>
                  </w:divBdr>
                </w:div>
                <w:div w:id="250313817">
                  <w:marLeft w:val="640"/>
                  <w:marRight w:val="0"/>
                  <w:marTop w:val="0"/>
                  <w:marBottom w:val="0"/>
                  <w:divBdr>
                    <w:top w:val="none" w:sz="0" w:space="0" w:color="auto"/>
                    <w:left w:val="none" w:sz="0" w:space="0" w:color="auto"/>
                    <w:bottom w:val="none" w:sz="0" w:space="0" w:color="auto"/>
                    <w:right w:val="none" w:sz="0" w:space="0" w:color="auto"/>
                  </w:divBdr>
                </w:div>
                <w:div w:id="296182532">
                  <w:marLeft w:val="640"/>
                  <w:marRight w:val="0"/>
                  <w:marTop w:val="0"/>
                  <w:marBottom w:val="0"/>
                  <w:divBdr>
                    <w:top w:val="none" w:sz="0" w:space="0" w:color="auto"/>
                    <w:left w:val="none" w:sz="0" w:space="0" w:color="auto"/>
                    <w:bottom w:val="none" w:sz="0" w:space="0" w:color="auto"/>
                    <w:right w:val="none" w:sz="0" w:space="0" w:color="auto"/>
                  </w:divBdr>
                </w:div>
                <w:div w:id="397291611">
                  <w:marLeft w:val="640"/>
                  <w:marRight w:val="0"/>
                  <w:marTop w:val="0"/>
                  <w:marBottom w:val="0"/>
                  <w:divBdr>
                    <w:top w:val="none" w:sz="0" w:space="0" w:color="auto"/>
                    <w:left w:val="none" w:sz="0" w:space="0" w:color="auto"/>
                    <w:bottom w:val="none" w:sz="0" w:space="0" w:color="auto"/>
                    <w:right w:val="none" w:sz="0" w:space="0" w:color="auto"/>
                  </w:divBdr>
                </w:div>
                <w:div w:id="401753063">
                  <w:marLeft w:val="640"/>
                  <w:marRight w:val="0"/>
                  <w:marTop w:val="0"/>
                  <w:marBottom w:val="0"/>
                  <w:divBdr>
                    <w:top w:val="none" w:sz="0" w:space="0" w:color="auto"/>
                    <w:left w:val="none" w:sz="0" w:space="0" w:color="auto"/>
                    <w:bottom w:val="none" w:sz="0" w:space="0" w:color="auto"/>
                    <w:right w:val="none" w:sz="0" w:space="0" w:color="auto"/>
                  </w:divBdr>
                </w:div>
                <w:div w:id="408038687">
                  <w:marLeft w:val="640"/>
                  <w:marRight w:val="0"/>
                  <w:marTop w:val="0"/>
                  <w:marBottom w:val="0"/>
                  <w:divBdr>
                    <w:top w:val="none" w:sz="0" w:space="0" w:color="auto"/>
                    <w:left w:val="none" w:sz="0" w:space="0" w:color="auto"/>
                    <w:bottom w:val="none" w:sz="0" w:space="0" w:color="auto"/>
                    <w:right w:val="none" w:sz="0" w:space="0" w:color="auto"/>
                  </w:divBdr>
                </w:div>
                <w:div w:id="427236265">
                  <w:marLeft w:val="640"/>
                  <w:marRight w:val="0"/>
                  <w:marTop w:val="0"/>
                  <w:marBottom w:val="0"/>
                  <w:divBdr>
                    <w:top w:val="none" w:sz="0" w:space="0" w:color="auto"/>
                    <w:left w:val="none" w:sz="0" w:space="0" w:color="auto"/>
                    <w:bottom w:val="none" w:sz="0" w:space="0" w:color="auto"/>
                    <w:right w:val="none" w:sz="0" w:space="0" w:color="auto"/>
                  </w:divBdr>
                </w:div>
                <w:div w:id="476148085">
                  <w:marLeft w:val="640"/>
                  <w:marRight w:val="0"/>
                  <w:marTop w:val="0"/>
                  <w:marBottom w:val="0"/>
                  <w:divBdr>
                    <w:top w:val="none" w:sz="0" w:space="0" w:color="auto"/>
                    <w:left w:val="none" w:sz="0" w:space="0" w:color="auto"/>
                    <w:bottom w:val="none" w:sz="0" w:space="0" w:color="auto"/>
                    <w:right w:val="none" w:sz="0" w:space="0" w:color="auto"/>
                  </w:divBdr>
                </w:div>
                <w:div w:id="524445819">
                  <w:marLeft w:val="640"/>
                  <w:marRight w:val="0"/>
                  <w:marTop w:val="0"/>
                  <w:marBottom w:val="0"/>
                  <w:divBdr>
                    <w:top w:val="none" w:sz="0" w:space="0" w:color="auto"/>
                    <w:left w:val="none" w:sz="0" w:space="0" w:color="auto"/>
                    <w:bottom w:val="none" w:sz="0" w:space="0" w:color="auto"/>
                    <w:right w:val="none" w:sz="0" w:space="0" w:color="auto"/>
                  </w:divBdr>
                </w:div>
                <w:div w:id="525824643">
                  <w:marLeft w:val="640"/>
                  <w:marRight w:val="0"/>
                  <w:marTop w:val="0"/>
                  <w:marBottom w:val="0"/>
                  <w:divBdr>
                    <w:top w:val="none" w:sz="0" w:space="0" w:color="auto"/>
                    <w:left w:val="none" w:sz="0" w:space="0" w:color="auto"/>
                    <w:bottom w:val="none" w:sz="0" w:space="0" w:color="auto"/>
                    <w:right w:val="none" w:sz="0" w:space="0" w:color="auto"/>
                  </w:divBdr>
                </w:div>
                <w:div w:id="569191037">
                  <w:marLeft w:val="640"/>
                  <w:marRight w:val="0"/>
                  <w:marTop w:val="0"/>
                  <w:marBottom w:val="0"/>
                  <w:divBdr>
                    <w:top w:val="none" w:sz="0" w:space="0" w:color="auto"/>
                    <w:left w:val="none" w:sz="0" w:space="0" w:color="auto"/>
                    <w:bottom w:val="none" w:sz="0" w:space="0" w:color="auto"/>
                    <w:right w:val="none" w:sz="0" w:space="0" w:color="auto"/>
                  </w:divBdr>
                </w:div>
                <w:div w:id="621806000">
                  <w:marLeft w:val="640"/>
                  <w:marRight w:val="0"/>
                  <w:marTop w:val="0"/>
                  <w:marBottom w:val="0"/>
                  <w:divBdr>
                    <w:top w:val="none" w:sz="0" w:space="0" w:color="auto"/>
                    <w:left w:val="none" w:sz="0" w:space="0" w:color="auto"/>
                    <w:bottom w:val="none" w:sz="0" w:space="0" w:color="auto"/>
                    <w:right w:val="none" w:sz="0" w:space="0" w:color="auto"/>
                  </w:divBdr>
                </w:div>
                <w:div w:id="637540854">
                  <w:marLeft w:val="640"/>
                  <w:marRight w:val="0"/>
                  <w:marTop w:val="0"/>
                  <w:marBottom w:val="0"/>
                  <w:divBdr>
                    <w:top w:val="none" w:sz="0" w:space="0" w:color="auto"/>
                    <w:left w:val="none" w:sz="0" w:space="0" w:color="auto"/>
                    <w:bottom w:val="none" w:sz="0" w:space="0" w:color="auto"/>
                    <w:right w:val="none" w:sz="0" w:space="0" w:color="auto"/>
                  </w:divBdr>
                </w:div>
                <w:div w:id="660356717">
                  <w:marLeft w:val="640"/>
                  <w:marRight w:val="0"/>
                  <w:marTop w:val="0"/>
                  <w:marBottom w:val="0"/>
                  <w:divBdr>
                    <w:top w:val="none" w:sz="0" w:space="0" w:color="auto"/>
                    <w:left w:val="none" w:sz="0" w:space="0" w:color="auto"/>
                    <w:bottom w:val="none" w:sz="0" w:space="0" w:color="auto"/>
                    <w:right w:val="none" w:sz="0" w:space="0" w:color="auto"/>
                  </w:divBdr>
                </w:div>
                <w:div w:id="688213906">
                  <w:marLeft w:val="640"/>
                  <w:marRight w:val="0"/>
                  <w:marTop w:val="0"/>
                  <w:marBottom w:val="0"/>
                  <w:divBdr>
                    <w:top w:val="none" w:sz="0" w:space="0" w:color="auto"/>
                    <w:left w:val="none" w:sz="0" w:space="0" w:color="auto"/>
                    <w:bottom w:val="none" w:sz="0" w:space="0" w:color="auto"/>
                    <w:right w:val="none" w:sz="0" w:space="0" w:color="auto"/>
                  </w:divBdr>
                </w:div>
                <w:div w:id="691955409">
                  <w:marLeft w:val="640"/>
                  <w:marRight w:val="0"/>
                  <w:marTop w:val="0"/>
                  <w:marBottom w:val="0"/>
                  <w:divBdr>
                    <w:top w:val="none" w:sz="0" w:space="0" w:color="auto"/>
                    <w:left w:val="none" w:sz="0" w:space="0" w:color="auto"/>
                    <w:bottom w:val="none" w:sz="0" w:space="0" w:color="auto"/>
                    <w:right w:val="none" w:sz="0" w:space="0" w:color="auto"/>
                  </w:divBdr>
                </w:div>
                <w:div w:id="709263001">
                  <w:marLeft w:val="640"/>
                  <w:marRight w:val="0"/>
                  <w:marTop w:val="0"/>
                  <w:marBottom w:val="0"/>
                  <w:divBdr>
                    <w:top w:val="none" w:sz="0" w:space="0" w:color="auto"/>
                    <w:left w:val="none" w:sz="0" w:space="0" w:color="auto"/>
                    <w:bottom w:val="none" w:sz="0" w:space="0" w:color="auto"/>
                    <w:right w:val="none" w:sz="0" w:space="0" w:color="auto"/>
                  </w:divBdr>
                </w:div>
                <w:div w:id="728459838">
                  <w:marLeft w:val="640"/>
                  <w:marRight w:val="0"/>
                  <w:marTop w:val="0"/>
                  <w:marBottom w:val="0"/>
                  <w:divBdr>
                    <w:top w:val="none" w:sz="0" w:space="0" w:color="auto"/>
                    <w:left w:val="none" w:sz="0" w:space="0" w:color="auto"/>
                    <w:bottom w:val="none" w:sz="0" w:space="0" w:color="auto"/>
                    <w:right w:val="none" w:sz="0" w:space="0" w:color="auto"/>
                  </w:divBdr>
                </w:div>
                <w:div w:id="759448176">
                  <w:marLeft w:val="640"/>
                  <w:marRight w:val="0"/>
                  <w:marTop w:val="0"/>
                  <w:marBottom w:val="0"/>
                  <w:divBdr>
                    <w:top w:val="none" w:sz="0" w:space="0" w:color="auto"/>
                    <w:left w:val="none" w:sz="0" w:space="0" w:color="auto"/>
                    <w:bottom w:val="none" w:sz="0" w:space="0" w:color="auto"/>
                    <w:right w:val="none" w:sz="0" w:space="0" w:color="auto"/>
                  </w:divBdr>
                </w:div>
                <w:div w:id="792140764">
                  <w:marLeft w:val="640"/>
                  <w:marRight w:val="0"/>
                  <w:marTop w:val="0"/>
                  <w:marBottom w:val="0"/>
                  <w:divBdr>
                    <w:top w:val="none" w:sz="0" w:space="0" w:color="auto"/>
                    <w:left w:val="none" w:sz="0" w:space="0" w:color="auto"/>
                    <w:bottom w:val="none" w:sz="0" w:space="0" w:color="auto"/>
                    <w:right w:val="none" w:sz="0" w:space="0" w:color="auto"/>
                  </w:divBdr>
                </w:div>
                <w:div w:id="798915479">
                  <w:marLeft w:val="640"/>
                  <w:marRight w:val="0"/>
                  <w:marTop w:val="0"/>
                  <w:marBottom w:val="0"/>
                  <w:divBdr>
                    <w:top w:val="none" w:sz="0" w:space="0" w:color="auto"/>
                    <w:left w:val="none" w:sz="0" w:space="0" w:color="auto"/>
                    <w:bottom w:val="none" w:sz="0" w:space="0" w:color="auto"/>
                    <w:right w:val="none" w:sz="0" w:space="0" w:color="auto"/>
                  </w:divBdr>
                </w:div>
                <w:div w:id="853107572">
                  <w:marLeft w:val="640"/>
                  <w:marRight w:val="0"/>
                  <w:marTop w:val="0"/>
                  <w:marBottom w:val="0"/>
                  <w:divBdr>
                    <w:top w:val="none" w:sz="0" w:space="0" w:color="auto"/>
                    <w:left w:val="none" w:sz="0" w:space="0" w:color="auto"/>
                    <w:bottom w:val="none" w:sz="0" w:space="0" w:color="auto"/>
                    <w:right w:val="none" w:sz="0" w:space="0" w:color="auto"/>
                  </w:divBdr>
                </w:div>
                <w:div w:id="888149175">
                  <w:marLeft w:val="640"/>
                  <w:marRight w:val="0"/>
                  <w:marTop w:val="0"/>
                  <w:marBottom w:val="0"/>
                  <w:divBdr>
                    <w:top w:val="none" w:sz="0" w:space="0" w:color="auto"/>
                    <w:left w:val="none" w:sz="0" w:space="0" w:color="auto"/>
                    <w:bottom w:val="none" w:sz="0" w:space="0" w:color="auto"/>
                    <w:right w:val="none" w:sz="0" w:space="0" w:color="auto"/>
                  </w:divBdr>
                </w:div>
                <w:div w:id="905847490">
                  <w:marLeft w:val="640"/>
                  <w:marRight w:val="0"/>
                  <w:marTop w:val="0"/>
                  <w:marBottom w:val="0"/>
                  <w:divBdr>
                    <w:top w:val="none" w:sz="0" w:space="0" w:color="auto"/>
                    <w:left w:val="none" w:sz="0" w:space="0" w:color="auto"/>
                    <w:bottom w:val="none" w:sz="0" w:space="0" w:color="auto"/>
                    <w:right w:val="none" w:sz="0" w:space="0" w:color="auto"/>
                  </w:divBdr>
                </w:div>
                <w:div w:id="997419543">
                  <w:marLeft w:val="640"/>
                  <w:marRight w:val="0"/>
                  <w:marTop w:val="0"/>
                  <w:marBottom w:val="0"/>
                  <w:divBdr>
                    <w:top w:val="none" w:sz="0" w:space="0" w:color="auto"/>
                    <w:left w:val="none" w:sz="0" w:space="0" w:color="auto"/>
                    <w:bottom w:val="none" w:sz="0" w:space="0" w:color="auto"/>
                    <w:right w:val="none" w:sz="0" w:space="0" w:color="auto"/>
                  </w:divBdr>
                </w:div>
                <w:div w:id="1081219164">
                  <w:marLeft w:val="640"/>
                  <w:marRight w:val="0"/>
                  <w:marTop w:val="0"/>
                  <w:marBottom w:val="0"/>
                  <w:divBdr>
                    <w:top w:val="none" w:sz="0" w:space="0" w:color="auto"/>
                    <w:left w:val="none" w:sz="0" w:space="0" w:color="auto"/>
                    <w:bottom w:val="none" w:sz="0" w:space="0" w:color="auto"/>
                    <w:right w:val="none" w:sz="0" w:space="0" w:color="auto"/>
                  </w:divBdr>
                </w:div>
                <w:div w:id="1106461240">
                  <w:marLeft w:val="640"/>
                  <w:marRight w:val="0"/>
                  <w:marTop w:val="0"/>
                  <w:marBottom w:val="0"/>
                  <w:divBdr>
                    <w:top w:val="none" w:sz="0" w:space="0" w:color="auto"/>
                    <w:left w:val="none" w:sz="0" w:space="0" w:color="auto"/>
                    <w:bottom w:val="none" w:sz="0" w:space="0" w:color="auto"/>
                    <w:right w:val="none" w:sz="0" w:space="0" w:color="auto"/>
                  </w:divBdr>
                </w:div>
                <w:div w:id="1109274067">
                  <w:marLeft w:val="640"/>
                  <w:marRight w:val="0"/>
                  <w:marTop w:val="0"/>
                  <w:marBottom w:val="0"/>
                  <w:divBdr>
                    <w:top w:val="none" w:sz="0" w:space="0" w:color="auto"/>
                    <w:left w:val="none" w:sz="0" w:space="0" w:color="auto"/>
                    <w:bottom w:val="none" w:sz="0" w:space="0" w:color="auto"/>
                    <w:right w:val="none" w:sz="0" w:space="0" w:color="auto"/>
                  </w:divBdr>
                </w:div>
                <w:div w:id="1159929639">
                  <w:marLeft w:val="640"/>
                  <w:marRight w:val="0"/>
                  <w:marTop w:val="0"/>
                  <w:marBottom w:val="0"/>
                  <w:divBdr>
                    <w:top w:val="none" w:sz="0" w:space="0" w:color="auto"/>
                    <w:left w:val="none" w:sz="0" w:space="0" w:color="auto"/>
                    <w:bottom w:val="none" w:sz="0" w:space="0" w:color="auto"/>
                    <w:right w:val="none" w:sz="0" w:space="0" w:color="auto"/>
                  </w:divBdr>
                </w:div>
                <w:div w:id="1207644581">
                  <w:marLeft w:val="640"/>
                  <w:marRight w:val="0"/>
                  <w:marTop w:val="0"/>
                  <w:marBottom w:val="0"/>
                  <w:divBdr>
                    <w:top w:val="none" w:sz="0" w:space="0" w:color="auto"/>
                    <w:left w:val="none" w:sz="0" w:space="0" w:color="auto"/>
                    <w:bottom w:val="none" w:sz="0" w:space="0" w:color="auto"/>
                    <w:right w:val="none" w:sz="0" w:space="0" w:color="auto"/>
                  </w:divBdr>
                </w:div>
                <w:div w:id="1316645347">
                  <w:marLeft w:val="640"/>
                  <w:marRight w:val="0"/>
                  <w:marTop w:val="0"/>
                  <w:marBottom w:val="0"/>
                  <w:divBdr>
                    <w:top w:val="none" w:sz="0" w:space="0" w:color="auto"/>
                    <w:left w:val="none" w:sz="0" w:space="0" w:color="auto"/>
                    <w:bottom w:val="none" w:sz="0" w:space="0" w:color="auto"/>
                    <w:right w:val="none" w:sz="0" w:space="0" w:color="auto"/>
                  </w:divBdr>
                </w:div>
                <w:div w:id="1324432861">
                  <w:marLeft w:val="640"/>
                  <w:marRight w:val="0"/>
                  <w:marTop w:val="0"/>
                  <w:marBottom w:val="0"/>
                  <w:divBdr>
                    <w:top w:val="none" w:sz="0" w:space="0" w:color="auto"/>
                    <w:left w:val="none" w:sz="0" w:space="0" w:color="auto"/>
                    <w:bottom w:val="none" w:sz="0" w:space="0" w:color="auto"/>
                    <w:right w:val="none" w:sz="0" w:space="0" w:color="auto"/>
                  </w:divBdr>
                </w:div>
                <w:div w:id="1324816590">
                  <w:marLeft w:val="640"/>
                  <w:marRight w:val="0"/>
                  <w:marTop w:val="0"/>
                  <w:marBottom w:val="0"/>
                  <w:divBdr>
                    <w:top w:val="none" w:sz="0" w:space="0" w:color="auto"/>
                    <w:left w:val="none" w:sz="0" w:space="0" w:color="auto"/>
                    <w:bottom w:val="none" w:sz="0" w:space="0" w:color="auto"/>
                    <w:right w:val="none" w:sz="0" w:space="0" w:color="auto"/>
                  </w:divBdr>
                </w:div>
                <w:div w:id="1329484606">
                  <w:marLeft w:val="640"/>
                  <w:marRight w:val="0"/>
                  <w:marTop w:val="0"/>
                  <w:marBottom w:val="0"/>
                  <w:divBdr>
                    <w:top w:val="none" w:sz="0" w:space="0" w:color="auto"/>
                    <w:left w:val="none" w:sz="0" w:space="0" w:color="auto"/>
                    <w:bottom w:val="none" w:sz="0" w:space="0" w:color="auto"/>
                    <w:right w:val="none" w:sz="0" w:space="0" w:color="auto"/>
                  </w:divBdr>
                </w:div>
                <w:div w:id="1368412618">
                  <w:marLeft w:val="640"/>
                  <w:marRight w:val="0"/>
                  <w:marTop w:val="0"/>
                  <w:marBottom w:val="0"/>
                  <w:divBdr>
                    <w:top w:val="none" w:sz="0" w:space="0" w:color="auto"/>
                    <w:left w:val="none" w:sz="0" w:space="0" w:color="auto"/>
                    <w:bottom w:val="none" w:sz="0" w:space="0" w:color="auto"/>
                    <w:right w:val="none" w:sz="0" w:space="0" w:color="auto"/>
                  </w:divBdr>
                </w:div>
                <w:div w:id="1431661681">
                  <w:marLeft w:val="640"/>
                  <w:marRight w:val="0"/>
                  <w:marTop w:val="0"/>
                  <w:marBottom w:val="0"/>
                  <w:divBdr>
                    <w:top w:val="none" w:sz="0" w:space="0" w:color="auto"/>
                    <w:left w:val="none" w:sz="0" w:space="0" w:color="auto"/>
                    <w:bottom w:val="none" w:sz="0" w:space="0" w:color="auto"/>
                    <w:right w:val="none" w:sz="0" w:space="0" w:color="auto"/>
                  </w:divBdr>
                </w:div>
                <w:div w:id="1435789019">
                  <w:marLeft w:val="640"/>
                  <w:marRight w:val="0"/>
                  <w:marTop w:val="0"/>
                  <w:marBottom w:val="0"/>
                  <w:divBdr>
                    <w:top w:val="none" w:sz="0" w:space="0" w:color="auto"/>
                    <w:left w:val="none" w:sz="0" w:space="0" w:color="auto"/>
                    <w:bottom w:val="none" w:sz="0" w:space="0" w:color="auto"/>
                    <w:right w:val="none" w:sz="0" w:space="0" w:color="auto"/>
                  </w:divBdr>
                </w:div>
                <w:div w:id="1570729067">
                  <w:marLeft w:val="640"/>
                  <w:marRight w:val="0"/>
                  <w:marTop w:val="0"/>
                  <w:marBottom w:val="0"/>
                  <w:divBdr>
                    <w:top w:val="none" w:sz="0" w:space="0" w:color="auto"/>
                    <w:left w:val="none" w:sz="0" w:space="0" w:color="auto"/>
                    <w:bottom w:val="none" w:sz="0" w:space="0" w:color="auto"/>
                    <w:right w:val="none" w:sz="0" w:space="0" w:color="auto"/>
                  </w:divBdr>
                </w:div>
                <w:div w:id="1583416047">
                  <w:marLeft w:val="640"/>
                  <w:marRight w:val="0"/>
                  <w:marTop w:val="0"/>
                  <w:marBottom w:val="0"/>
                  <w:divBdr>
                    <w:top w:val="none" w:sz="0" w:space="0" w:color="auto"/>
                    <w:left w:val="none" w:sz="0" w:space="0" w:color="auto"/>
                    <w:bottom w:val="none" w:sz="0" w:space="0" w:color="auto"/>
                    <w:right w:val="none" w:sz="0" w:space="0" w:color="auto"/>
                  </w:divBdr>
                </w:div>
                <w:div w:id="1647466465">
                  <w:marLeft w:val="640"/>
                  <w:marRight w:val="0"/>
                  <w:marTop w:val="0"/>
                  <w:marBottom w:val="0"/>
                  <w:divBdr>
                    <w:top w:val="none" w:sz="0" w:space="0" w:color="auto"/>
                    <w:left w:val="none" w:sz="0" w:space="0" w:color="auto"/>
                    <w:bottom w:val="none" w:sz="0" w:space="0" w:color="auto"/>
                    <w:right w:val="none" w:sz="0" w:space="0" w:color="auto"/>
                  </w:divBdr>
                </w:div>
                <w:div w:id="1709984341">
                  <w:marLeft w:val="640"/>
                  <w:marRight w:val="0"/>
                  <w:marTop w:val="0"/>
                  <w:marBottom w:val="0"/>
                  <w:divBdr>
                    <w:top w:val="none" w:sz="0" w:space="0" w:color="auto"/>
                    <w:left w:val="none" w:sz="0" w:space="0" w:color="auto"/>
                    <w:bottom w:val="none" w:sz="0" w:space="0" w:color="auto"/>
                    <w:right w:val="none" w:sz="0" w:space="0" w:color="auto"/>
                  </w:divBdr>
                </w:div>
                <w:div w:id="1716461177">
                  <w:marLeft w:val="640"/>
                  <w:marRight w:val="0"/>
                  <w:marTop w:val="0"/>
                  <w:marBottom w:val="0"/>
                  <w:divBdr>
                    <w:top w:val="none" w:sz="0" w:space="0" w:color="auto"/>
                    <w:left w:val="none" w:sz="0" w:space="0" w:color="auto"/>
                    <w:bottom w:val="none" w:sz="0" w:space="0" w:color="auto"/>
                    <w:right w:val="none" w:sz="0" w:space="0" w:color="auto"/>
                  </w:divBdr>
                </w:div>
                <w:div w:id="1787116940">
                  <w:marLeft w:val="640"/>
                  <w:marRight w:val="0"/>
                  <w:marTop w:val="0"/>
                  <w:marBottom w:val="0"/>
                  <w:divBdr>
                    <w:top w:val="none" w:sz="0" w:space="0" w:color="auto"/>
                    <w:left w:val="none" w:sz="0" w:space="0" w:color="auto"/>
                    <w:bottom w:val="none" w:sz="0" w:space="0" w:color="auto"/>
                    <w:right w:val="none" w:sz="0" w:space="0" w:color="auto"/>
                  </w:divBdr>
                </w:div>
                <w:div w:id="1822233848">
                  <w:marLeft w:val="640"/>
                  <w:marRight w:val="0"/>
                  <w:marTop w:val="0"/>
                  <w:marBottom w:val="0"/>
                  <w:divBdr>
                    <w:top w:val="none" w:sz="0" w:space="0" w:color="auto"/>
                    <w:left w:val="none" w:sz="0" w:space="0" w:color="auto"/>
                    <w:bottom w:val="none" w:sz="0" w:space="0" w:color="auto"/>
                    <w:right w:val="none" w:sz="0" w:space="0" w:color="auto"/>
                  </w:divBdr>
                </w:div>
                <w:div w:id="1829249332">
                  <w:marLeft w:val="640"/>
                  <w:marRight w:val="0"/>
                  <w:marTop w:val="0"/>
                  <w:marBottom w:val="0"/>
                  <w:divBdr>
                    <w:top w:val="none" w:sz="0" w:space="0" w:color="auto"/>
                    <w:left w:val="none" w:sz="0" w:space="0" w:color="auto"/>
                    <w:bottom w:val="none" w:sz="0" w:space="0" w:color="auto"/>
                    <w:right w:val="none" w:sz="0" w:space="0" w:color="auto"/>
                  </w:divBdr>
                </w:div>
                <w:div w:id="1858688438">
                  <w:marLeft w:val="640"/>
                  <w:marRight w:val="0"/>
                  <w:marTop w:val="0"/>
                  <w:marBottom w:val="0"/>
                  <w:divBdr>
                    <w:top w:val="none" w:sz="0" w:space="0" w:color="auto"/>
                    <w:left w:val="none" w:sz="0" w:space="0" w:color="auto"/>
                    <w:bottom w:val="none" w:sz="0" w:space="0" w:color="auto"/>
                    <w:right w:val="none" w:sz="0" w:space="0" w:color="auto"/>
                  </w:divBdr>
                </w:div>
                <w:div w:id="1865437494">
                  <w:marLeft w:val="640"/>
                  <w:marRight w:val="0"/>
                  <w:marTop w:val="0"/>
                  <w:marBottom w:val="0"/>
                  <w:divBdr>
                    <w:top w:val="none" w:sz="0" w:space="0" w:color="auto"/>
                    <w:left w:val="none" w:sz="0" w:space="0" w:color="auto"/>
                    <w:bottom w:val="none" w:sz="0" w:space="0" w:color="auto"/>
                    <w:right w:val="none" w:sz="0" w:space="0" w:color="auto"/>
                  </w:divBdr>
                </w:div>
                <w:div w:id="1924562423">
                  <w:marLeft w:val="640"/>
                  <w:marRight w:val="0"/>
                  <w:marTop w:val="0"/>
                  <w:marBottom w:val="0"/>
                  <w:divBdr>
                    <w:top w:val="none" w:sz="0" w:space="0" w:color="auto"/>
                    <w:left w:val="none" w:sz="0" w:space="0" w:color="auto"/>
                    <w:bottom w:val="none" w:sz="0" w:space="0" w:color="auto"/>
                    <w:right w:val="none" w:sz="0" w:space="0" w:color="auto"/>
                  </w:divBdr>
                </w:div>
                <w:div w:id="2027049529">
                  <w:marLeft w:val="640"/>
                  <w:marRight w:val="0"/>
                  <w:marTop w:val="0"/>
                  <w:marBottom w:val="0"/>
                  <w:divBdr>
                    <w:top w:val="none" w:sz="0" w:space="0" w:color="auto"/>
                    <w:left w:val="none" w:sz="0" w:space="0" w:color="auto"/>
                    <w:bottom w:val="none" w:sz="0" w:space="0" w:color="auto"/>
                    <w:right w:val="none" w:sz="0" w:space="0" w:color="auto"/>
                  </w:divBdr>
                </w:div>
                <w:div w:id="2039963924">
                  <w:marLeft w:val="640"/>
                  <w:marRight w:val="0"/>
                  <w:marTop w:val="0"/>
                  <w:marBottom w:val="0"/>
                  <w:divBdr>
                    <w:top w:val="none" w:sz="0" w:space="0" w:color="auto"/>
                    <w:left w:val="none" w:sz="0" w:space="0" w:color="auto"/>
                    <w:bottom w:val="none" w:sz="0" w:space="0" w:color="auto"/>
                    <w:right w:val="none" w:sz="0" w:space="0" w:color="auto"/>
                  </w:divBdr>
                </w:div>
                <w:div w:id="2136174488">
                  <w:marLeft w:val="640"/>
                  <w:marRight w:val="0"/>
                  <w:marTop w:val="0"/>
                  <w:marBottom w:val="0"/>
                  <w:divBdr>
                    <w:top w:val="none" w:sz="0" w:space="0" w:color="auto"/>
                    <w:left w:val="none" w:sz="0" w:space="0" w:color="auto"/>
                    <w:bottom w:val="none" w:sz="0" w:space="0" w:color="auto"/>
                    <w:right w:val="none" w:sz="0" w:space="0" w:color="auto"/>
                  </w:divBdr>
                </w:div>
              </w:divsChild>
            </w:div>
            <w:div w:id="1945767484">
              <w:marLeft w:val="0"/>
              <w:marRight w:val="0"/>
              <w:marTop w:val="0"/>
              <w:marBottom w:val="0"/>
              <w:divBdr>
                <w:top w:val="none" w:sz="0" w:space="0" w:color="auto"/>
                <w:left w:val="none" w:sz="0" w:space="0" w:color="auto"/>
                <w:bottom w:val="none" w:sz="0" w:space="0" w:color="auto"/>
                <w:right w:val="none" w:sz="0" w:space="0" w:color="auto"/>
              </w:divBdr>
              <w:divsChild>
                <w:div w:id="1444688">
                  <w:marLeft w:val="640"/>
                  <w:marRight w:val="0"/>
                  <w:marTop w:val="0"/>
                  <w:marBottom w:val="0"/>
                  <w:divBdr>
                    <w:top w:val="none" w:sz="0" w:space="0" w:color="auto"/>
                    <w:left w:val="none" w:sz="0" w:space="0" w:color="auto"/>
                    <w:bottom w:val="none" w:sz="0" w:space="0" w:color="auto"/>
                    <w:right w:val="none" w:sz="0" w:space="0" w:color="auto"/>
                  </w:divBdr>
                </w:div>
                <w:div w:id="42992140">
                  <w:marLeft w:val="640"/>
                  <w:marRight w:val="0"/>
                  <w:marTop w:val="0"/>
                  <w:marBottom w:val="0"/>
                  <w:divBdr>
                    <w:top w:val="none" w:sz="0" w:space="0" w:color="auto"/>
                    <w:left w:val="none" w:sz="0" w:space="0" w:color="auto"/>
                    <w:bottom w:val="none" w:sz="0" w:space="0" w:color="auto"/>
                    <w:right w:val="none" w:sz="0" w:space="0" w:color="auto"/>
                  </w:divBdr>
                </w:div>
                <w:div w:id="44916655">
                  <w:marLeft w:val="640"/>
                  <w:marRight w:val="0"/>
                  <w:marTop w:val="0"/>
                  <w:marBottom w:val="0"/>
                  <w:divBdr>
                    <w:top w:val="none" w:sz="0" w:space="0" w:color="auto"/>
                    <w:left w:val="none" w:sz="0" w:space="0" w:color="auto"/>
                    <w:bottom w:val="none" w:sz="0" w:space="0" w:color="auto"/>
                    <w:right w:val="none" w:sz="0" w:space="0" w:color="auto"/>
                  </w:divBdr>
                </w:div>
                <w:div w:id="59526197">
                  <w:marLeft w:val="640"/>
                  <w:marRight w:val="0"/>
                  <w:marTop w:val="0"/>
                  <w:marBottom w:val="0"/>
                  <w:divBdr>
                    <w:top w:val="none" w:sz="0" w:space="0" w:color="auto"/>
                    <w:left w:val="none" w:sz="0" w:space="0" w:color="auto"/>
                    <w:bottom w:val="none" w:sz="0" w:space="0" w:color="auto"/>
                    <w:right w:val="none" w:sz="0" w:space="0" w:color="auto"/>
                  </w:divBdr>
                </w:div>
                <w:div w:id="108476624">
                  <w:marLeft w:val="640"/>
                  <w:marRight w:val="0"/>
                  <w:marTop w:val="0"/>
                  <w:marBottom w:val="0"/>
                  <w:divBdr>
                    <w:top w:val="none" w:sz="0" w:space="0" w:color="auto"/>
                    <w:left w:val="none" w:sz="0" w:space="0" w:color="auto"/>
                    <w:bottom w:val="none" w:sz="0" w:space="0" w:color="auto"/>
                    <w:right w:val="none" w:sz="0" w:space="0" w:color="auto"/>
                  </w:divBdr>
                </w:div>
                <w:div w:id="110587942">
                  <w:marLeft w:val="640"/>
                  <w:marRight w:val="0"/>
                  <w:marTop w:val="0"/>
                  <w:marBottom w:val="0"/>
                  <w:divBdr>
                    <w:top w:val="none" w:sz="0" w:space="0" w:color="auto"/>
                    <w:left w:val="none" w:sz="0" w:space="0" w:color="auto"/>
                    <w:bottom w:val="none" w:sz="0" w:space="0" w:color="auto"/>
                    <w:right w:val="none" w:sz="0" w:space="0" w:color="auto"/>
                  </w:divBdr>
                </w:div>
                <w:div w:id="139467291">
                  <w:marLeft w:val="640"/>
                  <w:marRight w:val="0"/>
                  <w:marTop w:val="0"/>
                  <w:marBottom w:val="0"/>
                  <w:divBdr>
                    <w:top w:val="none" w:sz="0" w:space="0" w:color="auto"/>
                    <w:left w:val="none" w:sz="0" w:space="0" w:color="auto"/>
                    <w:bottom w:val="none" w:sz="0" w:space="0" w:color="auto"/>
                    <w:right w:val="none" w:sz="0" w:space="0" w:color="auto"/>
                  </w:divBdr>
                </w:div>
                <w:div w:id="284967992">
                  <w:marLeft w:val="640"/>
                  <w:marRight w:val="0"/>
                  <w:marTop w:val="0"/>
                  <w:marBottom w:val="0"/>
                  <w:divBdr>
                    <w:top w:val="none" w:sz="0" w:space="0" w:color="auto"/>
                    <w:left w:val="none" w:sz="0" w:space="0" w:color="auto"/>
                    <w:bottom w:val="none" w:sz="0" w:space="0" w:color="auto"/>
                    <w:right w:val="none" w:sz="0" w:space="0" w:color="auto"/>
                  </w:divBdr>
                </w:div>
                <w:div w:id="322010370">
                  <w:marLeft w:val="640"/>
                  <w:marRight w:val="0"/>
                  <w:marTop w:val="0"/>
                  <w:marBottom w:val="0"/>
                  <w:divBdr>
                    <w:top w:val="none" w:sz="0" w:space="0" w:color="auto"/>
                    <w:left w:val="none" w:sz="0" w:space="0" w:color="auto"/>
                    <w:bottom w:val="none" w:sz="0" w:space="0" w:color="auto"/>
                    <w:right w:val="none" w:sz="0" w:space="0" w:color="auto"/>
                  </w:divBdr>
                </w:div>
                <w:div w:id="329605991">
                  <w:marLeft w:val="640"/>
                  <w:marRight w:val="0"/>
                  <w:marTop w:val="0"/>
                  <w:marBottom w:val="0"/>
                  <w:divBdr>
                    <w:top w:val="none" w:sz="0" w:space="0" w:color="auto"/>
                    <w:left w:val="none" w:sz="0" w:space="0" w:color="auto"/>
                    <w:bottom w:val="none" w:sz="0" w:space="0" w:color="auto"/>
                    <w:right w:val="none" w:sz="0" w:space="0" w:color="auto"/>
                  </w:divBdr>
                </w:div>
                <w:div w:id="349720560">
                  <w:marLeft w:val="640"/>
                  <w:marRight w:val="0"/>
                  <w:marTop w:val="0"/>
                  <w:marBottom w:val="0"/>
                  <w:divBdr>
                    <w:top w:val="none" w:sz="0" w:space="0" w:color="auto"/>
                    <w:left w:val="none" w:sz="0" w:space="0" w:color="auto"/>
                    <w:bottom w:val="none" w:sz="0" w:space="0" w:color="auto"/>
                    <w:right w:val="none" w:sz="0" w:space="0" w:color="auto"/>
                  </w:divBdr>
                </w:div>
                <w:div w:id="406920946">
                  <w:marLeft w:val="640"/>
                  <w:marRight w:val="0"/>
                  <w:marTop w:val="0"/>
                  <w:marBottom w:val="0"/>
                  <w:divBdr>
                    <w:top w:val="none" w:sz="0" w:space="0" w:color="auto"/>
                    <w:left w:val="none" w:sz="0" w:space="0" w:color="auto"/>
                    <w:bottom w:val="none" w:sz="0" w:space="0" w:color="auto"/>
                    <w:right w:val="none" w:sz="0" w:space="0" w:color="auto"/>
                  </w:divBdr>
                </w:div>
                <w:div w:id="411002504">
                  <w:marLeft w:val="640"/>
                  <w:marRight w:val="0"/>
                  <w:marTop w:val="0"/>
                  <w:marBottom w:val="0"/>
                  <w:divBdr>
                    <w:top w:val="none" w:sz="0" w:space="0" w:color="auto"/>
                    <w:left w:val="none" w:sz="0" w:space="0" w:color="auto"/>
                    <w:bottom w:val="none" w:sz="0" w:space="0" w:color="auto"/>
                    <w:right w:val="none" w:sz="0" w:space="0" w:color="auto"/>
                  </w:divBdr>
                </w:div>
                <w:div w:id="531698549">
                  <w:marLeft w:val="640"/>
                  <w:marRight w:val="0"/>
                  <w:marTop w:val="0"/>
                  <w:marBottom w:val="0"/>
                  <w:divBdr>
                    <w:top w:val="none" w:sz="0" w:space="0" w:color="auto"/>
                    <w:left w:val="none" w:sz="0" w:space="0" w:color="auto"/>
                    <w:bottom w:val="none" w:sz="0" w:space="0" w:color="auto"/>
                    <w:right w:val="none" w:sz="0" w:space="0" w:color="auto"/>
                  </w:divBdr>
                </w:div>
                <w:div w:id="655307606">
                  <w:marLeft w:val="640"/>
                  <w:marRight w:val="0"/>
                  <w:marTop w:val="0"/>
                  <w:marBottom w:val="0"/>
                  <w:divBdr>
                    <w:top w:val="none" w:sz="0" w:space="0" w:color="auto"/>
                    <w:left w:val="none" w:sz="0" w:space="0" w:color="auto"/>
                    <w:bottom w:val="none" w:sz="0" w:space="0" w:color="auto"/>
                    <w:right w:val="none" w:sz="0" w:space="0" w:color="auto"/>
                  </w:divBdr>
                </w:div>
                <w:div w:id="667101747">
                  <w:marLeft w:val="640"/>
                  <w:marRight w:val="0"/>
                  <w:marTop w:val="0"/>
                  <w:marBottom w:val="0"/>
                  <w:divBdr>
                    <w:top w:val="none" w:sz="0" w:space="0" w:color="auto"/>
                    <w:left w:val="none" w:sz="0" w:space="0" w:color="auto"/>
                    <w:bottom w:val="none" w:sz="0" w:space="0" w:color="auto"/>
                    <w:right w:val="none" w:sz="0" w:space="0" w:color="auto"/>
                  </w:divBdr>
                </w:div>
                <w:div w:id="686642060">
                  <w:marLeft w:val="640"/>
                  <w:marRight w:val="0"/>
                  <w:marTop w:val="0"/>
                  <w:marBottom w:val="0"/>
                  <w:divBdr>
                    <w:top w:val="none" w:sz="0" w:space="0" w:color="auto"/>
                    <w:left w:val="none" w:sz="0" w:space="0" w:color="auto"/>
                    <w:bottom w:val="none" w:sz="0" w:space="0" w:color="auto"/>
                    <w:right w:val="none" w:sz="0" w:space="0" w:color="auto"/>
                  </w:divBdr>
                </w:div>
                <w:div w:id="708266292">
                  <w:marLeft w:val="640"/>
                  <w:marRight w:val="0"/>
                  <w:marTop w:val="0"/>
                  <w:marBottom w:val="0"/>
                  <w:divBdr>
                    <w:top w:val="none" w:sz="0" w:space="0" w:color="auto"/>
                    <w:left w:val="none" w:sz="0" w:space="0" w:color="auto"/>
                    <w:bottom w:val="none" w:sz="0" w:space="0" w:color="auto"/>
                    <w:right w:val="none" w:sz="0" w:space="0" w:color="auto"/>
                  </w:divBdr>
                </w:div>
                <w:div w:id="715082623">
                  <w:marLeft w:val="640"/>
                  <w:marRight w:val="0"/>
                  <w:marTop w:val="0"/>
                  <w:marBottom w:val="0"/>
                  <w:divBdr>
                    <w:top w:val="none" w:sz="0" w:space="0" w:color="auto"/>
                    <w:left w:val="none" w:sz="0" w:space="0" w:color="auto"/>
                    <w:bottom w:val="none" w:sz="0" w:space="0" w:color="auto"/>
                    <w:right w:val="none" w:sz="0" w:space="0" w:color="auto"/>
                  </w:divBdr>
                </w:div>
                <w:div w:id="802237362">
                  <w:marLeft w:val="640"/>
                  <w:marRight w:val="0"/>
                  <w:marTop w:val="0"/>
                  <w:marBottom w:val="0"/>
                  <w:divBdr>
                    <w:top w:val="none" w:sz="0" w:space="0" w:color="auto"/>
                    <w:left w:val="none" w:sz="0" w:space="0" w:color="auto"/>
                    <w:bottom w:val="none" w:sz="0" w:space="0" w:color="auto"/>
                    <w:right w:val="none" w:sz="0" w:space="0" w:color="auto"/>
                  </w:divBdr>
                </w:div>
                <w:div w:id="822550313">
                  <w:marLeft w:val="640"/>
                  <w:marRight w:val="0"/>
                  <w:marTop w:val="0"/>
                  <w:marBottom w:val="0"/>
                  <w:divBdr>
                    <w:top w:val="none" w:sz="0" w:space="0" w:color="auto"/>
                    <w:left w:val="none" w:sz="0" w:space="0" w:color="auto"/>
                    <w:bottom w:val="none" w:sz="0" w:space="0" w:color="auto"/>
                    <w:right w:val="none" w:sz="0" w:space="0" w:color="auto"/>
                  </w:divBdr>
                </w:div>
                <w:div w:id="861288007">
                  <w:marLeft w:val="640"/>
                  <w:marRight w:val="0"/>
                  <w:marTop w:val="0"/>
                  <w:marBottom w:val="0"/>
                  <w:divBdr>
                    <w:top w:val="none" w:sz="0" w:space="0" w:color="auto"/>
                    <w:left w:val="none" w:sz="0" w:space="0" w:color="auto"/>
                    <w:bottom w:val="none" w:sz="0" w:space="0" w:color="auto"/>
                    <w:right w:val="none" w:sz="0" w:space="0" w:color="auto"/>
                  </w:divBdr>
                </w:div>
                <w:div w:id="867597842">
                  <w:marLeft w:val="640"/>
                  <w:marRight w:val="0"/>
                  <w:marTop w:val="0"/>
                  <w:marBottom w:val="0"/>
                  <w:divBdr>
                    <w:top w:val="none" w:sz="0" w:space="0" w:color="auto"/>
                    <w:left w:val="none" w:sz="0" w:space="0" w:color="auto"/>
                    <w:bottom w:val="none" w:sz="0" w:space="0" w:color="auto"/>
                    <w:right w:val="none" w:sz="0" w:space="0" w:color="auto"/>
                  </w:divBdr>
                </w:div>
                <w:div w:id="892231064">
                  <w:marLeft w:val="640"/>
                  <w:marRight w:val="0"/>
                  <w:marTop w:val="0"/>
                  <w:marBottom w:val="0"/>
                  <w:divBdr>
                    <w:top w:val="none" w:sz="0" w:space="0" w:color="auto"/>
                    <w:left w:val="none" w:sz="0" w:space="0" w:color="auto"/>
                    <w:bottom w:val="none" w:sz="0" w:space="0" w:color="auto"/>
                    <w:right w:val="none" w:sz="0" w:space="0" w:color="auto"/>
                  </w:divBdr>
                </w:div>
                <w:div w:id="960111948">
                  <w:marLeft w:val="640"/>
                  <w:marRight w:val="0"/>
                  <w:marTop w:val="0"/>
                  <w:marBottom w:val="0"/>
                  <w:divBdr>
                    <w:top w:val="none" w:sz="0" w:space="0" w:color="auto"/>
                    <w:left w:val="none" w:sz="0" w:space="0" w:color="auto"/>
                    <w:bottom w:val="none" w:sz="0" w:space="0" w:color="auto"/>
                    <w:right w:val="none" w:sz="0" w:space="0" w:color="auto"/>
                  </w:divBdr>
                </w:div>
                <w:div w:id="967128684">
                  <w:marLeft w:val="640"/>
                  <w:marRight w:val="0"/>
                  <w:marTop w:val="0"/>
                  <w:marBottom w:val="0"/>
                  <w:divBdr>
                    <w:top w:val="none" w:sz="0" w:space="0" w:color="auto"/>
                    <w:left w:val="none" w:sz="0" w:space="0" w:color="auto"/>
                    <w:bottom w:val="none" w:sz="0" w:space="0" w:color="auto"/>
                    <w:right w:val="none" w:sz="0" w:space="0" w:color="auto"/>
                  </w:divBdr>
                </w:div>
                <w:div w:id="1005089510">
                  <w:marLeft w:val="640"/>
                  <w:marRight w:val="0"/>
                  <w:marTop w:val="0"/>
                  <w:marBottom w:val="0"/>
                  <w:divBdr>
                    <w:top w:val="none" w:sz="0" w:space="0" w:color="auto"/>
                    <w:left w:val="none" w:sz="0" w:space="0" w:color="auto"/>
                    <w:bottom w:val="none" w:sz="0" w:space="0" w:color="auto"/>
                    <w:right w:val="none" w:sz="0" w:space="0" w:color="auto"/>
                  </w:divBdr>
                </w:div>
                <w:div w:id="1044332604">
                  <w:marLeft w:val="640"/>
                  <w:marRight w:val="0"/>
                  <w:marTop w:val="0"/>
                  <w:marBottom w:val="0"/>
                  <w:divBdr>
                    <w:top w:val="none" w:sz="0" w:space="0" w:color="auto"/>
                    <w:left w:val="none" w:sz="0" w:space="0" w:color="auto"/>
                    <w:bottom w:val="none" w:sz="0" w:space="0" w:color="auto"/>
                    <w:right w:val="none" w:sz="0" w:space="0" w:color="auto"/>
                  </w:divBdr>
                </w:div>
                <w:div w:id="1064571978">
                  <w:marLeft w:val="640"/>
                  <w:marRight w:val="0"/>
                  <w:marTop w:val="0"/>
                  <w:marBottom w:val="0"/>
                  <w:divBdr>
                    <w:top w:val="none" w:sz="0" w:space="0" w:color="auto"/>
                    <w:left w:val="none" w:sz="0" w:space="0" w:color="auto"/>
                    <w:bottom w:val="none" w:sz="0" w:space="0" w:color="auto"/>
                    <w:right w:val="none" w:sz="0" w:space="0" w:color="auto"/>
                  </w:divBdr>
                </w:div>
                <w:div w:id="1081217075">
                  <w:marLeft w:val="640"/>
                  <w:marRight w:val="0"/>
                  <w:marTop w:val="0"/>
                  <w:marBottom w:val="0"/>
                  <w:divBdr>
                    <w:top w:val="none" w:sz="0" w:space="0" w:color="auto"/>
                    <w:left w:val="none" w:sz="0" w:space="0" w:color="auto"/>
                    <w:bottom w:val="none" w:sz="0" w:space="0" w:color="auto"/>
                    <w:right w:val="none" w:sz="0" w:space="0" w:color="auto"/>
                  </w:divBdr>
                </w:div>
                <w:div w:id="1095639020">
                  <w:marLeft w:val="640"/>
                  <w:marRight w:val="0"/>
                  <w:marTop w:val="0"/>
                  <w:marBottom w:val="0"/>
                  <w:divBdr>
                    <w:top w:val="none" w:sz="0" w:space="0" w:color="auto"/>
                    <w:left w:val="none" w:sz="0" w:space="0" w:color="auto"/>
                    <w:bottom w:val="none" w:sz="0" w:space="0" w:color="auto"/>
                    <w:right w:val="none" w:sz="0" w:space="0" w:color="auto"/>
                  </w:divBdr>
                </w:div>
                <w:div w:id="1439792821">
                  <w:marLeft w:val="640"/>
                  <w:marRight w:val="0"/>
                  <w:marTop w:val="0"/>
                  <w:marBottom w:val="0"/>
                  <w:divBdr>
                    <w:top w:val="none" w:sz="0" w:space="0" w:color="auto"/>
                    <w:left w:val="none" w:sz="0" w:space="0" w:color="auto"/>
                    <w:bottom w:val="none" w:sz="0" w:space="0" w:color="auto"/>
                    <w:right w:val="none" w:sz="0" w:space="0" w:color="auto"/>
                  </w:divBdr>
                </w:div>
                <w:div w:id="1441753245">
                  <w:marLeft w:val="640"/>
                  <w:marRight w:val="0"/>
                  <w:marTop w:val="0"/>
                  <w:marBottom w:val="0"/>
                  <w:divBdr>
                    <w:top w:val="none" w:sz="0" w:space="0" w:color="auto"/>
                    <w:left w:val="none" w:sz="0" w:space="0" w:color="auto"/>
                    <w:bottom w:val="none" w:sz="0" w:space="0" w:color="auto"/>
                    <w:right w:val="none" w:sz="0" w:space="0" w:color="auto"/>
                  </w:divBdr>
                </w:div>
                <w:div w:id="1457220328">
                  <w:marLeft w:val="640"/>
                  <w:marRight w:val="0"/>
                  <w:marTop w:val="0"/>
                  <w:marBottom w:val="0"/>
                  <w:divBdr>
                    <w:top w:val="none" w:sz="0" w:space="0" w:color="auto"/>
                    <w:left w:val="none" w:sz="0" w:space="0" w:color="auto"/>
                    <w:bottom w:val="none" w:sz="0" w:space="0" w:color="auto"/>
                    <w:right w:val="none" w:sz="0" w:space="0" w:color="auto"/>
                  </w:divBdr>
                </w:div>
                <w:div w:id="1464687977">
                  <w:marLeft w:val="640"/>
                  <w:marRight w:val="0"/>
                  <w:marTop w:val="0"/>
                  <w:marBottom w:val="0"/>
                  <w:divBdr>
                    <w:top w:val="none" w:sz="0" w:space="0" w:color="auto"/>
                    <w:left w:val="none" w:sz="0" w:space="0" w:color="auto"/>
                    <w:bottom w:val="none" w:sz="0" w:space="0" w:color="auto"/>
                    <w:right w:val="none" w:sz="0" w:space="0" w:color="auto"/>
                  </w:divBdr>
                </w:div>
                <w:div w:id="1494486348">
                  <w:marLeft w:val="640"/>
                  <w:marRight w:val="0"/>
                  <w:marTop w:val="0"/>
                  <w:marBottom w:val="0"/>
                  <w:divBdr>
                    <w:top w:val="none" w:sz="0" w:space="0" w:color="auto"/>
                    <w:left w:val="none" w:sz="0" w:space="0" w:color="auto"/>
                    <w:bottom w:val="none" w:sz="0" w:space="0" w:color="auto"/>
                    <w:right w:val="none" w:sz="0" w:space="0" w:color="auto"/>
                  </w:divBdr>
                </w:div>
                <w:div w:id="1517573950">
                  <w:marLeft w:val="640"/>
                  <w:marRight w:val="0"/>
                  <w:marTop w:val="0"/>
                  <w:marBottom w:val="0"/>
                  <w:divBdr>
                    <w:top w:val="none" w:sz="0" w:space="0" w:color="auto"/>
                    <w:left w:val="none" w:sz="0" w:space="0" w:color="auto"/>
                    <w:bottom w:val="none" w:sz="0" w:space="0" w:color="auto"/>
                    <w:right w:val="none" w:sz="0" w:space="0" w:color="auto"/>
                  </w:divBdr>
                </w:div>
                <w:div w:id="1523132307">
                  <w:marLeft w:val="640"/>
                  <w:marRight w:val="0"/>
                  <w:marTop w:val="0"/>
                  <w:marBottom w:val="0"/>
                  <w:divBdr>
                    <w:top w:val="none" w:sz="0" w:space="0" w:color="auto"/>
                    <w:left w:val="none" w:sz="0" w:space="0" w:color="auto"/>
                    <w:bottom w:val="none" w:sz="0" w:space="0" w:color="auto"/>
                    <w:right w:val="none" w:sz="0" w:space="0" w:color="auto"/>
                  </w:divBdr>
                </w:div>
                <w:div w:id="1553419788">
                  <w:marLeft w:val="640"/>
                  <w:marRight w:val="0"/>
                  <w:marTop w:val="0"/>
                  <w:marBottom w:val="0"/>
                  <w:divBdr>
                    <w:top w:val="none" w:sz="0" w:space="0" w:color="auto"/>
                    <w:left w:val="none" w:sz="0" w:space="0" w:color="auto"/>
                    <w:bottom w:val="none" w:sz="0" w:space="0" w:color="auto"/>
                    <w:right w:val="none" w:sz="0" w:space="0" w:color="auto"/>
                  </w:divBdr>
                </w:div>
                <w:div w:id="1558589110">
                  <w:marLeft w:val="640"/>
                  <w:marRight w:val="0"/>
                  <w:marTop w:val="0"/>
                  <w:marBottom w:val="0"/>
                  <w:divBdr>
                    <w:top w:val="none" w:sz="0" w:space="0" w:color="auto"/>
                    <w:left w:val="none" w:sz="0" w:space="0" w:color="auto"/>
                    <w:bottom w:val="none" w:sz="0" w:space="0" w:color="auto"/>
                    <w:right w:val="none" w:sz="0" w:space="0" w:color="auto"/>
                  </w:divBdr>
                </w:div>
                <w:div w:id="1688168260">
                  <w:marLeft w:val="640"/>
                  <w:marRight w:val="0"/>
                  <w:marTop w:val="0"/>
                  <w:marBottom w:val="0"/>
                  <w:divBdr>
                    <w:top w:val="none" w:sz="0" w:space="0" w:color="auto"/>
                    <w:left w:val="none" w:sz="0" w:space="0" w:color="auto"/>
                    <w:bottom w:val="none" w:sz="0" w:space="0" w:color="auto"/>
                    <w:right w:val="none" w:sz="0" w:space="0" w:color="auto"/>
                  </w:divBdr>
                </w:div>
                <w:div w:id="1744184649">
                  <w:marLeft w:val="640"/>
                  <w:marRight w:val="0"/>
                  <w:marTop w:val="0"/>
                  <w:marBottom w:val="0"/>
                  <w:divBdr>
                    <w:top w:val="none" w:sz="0" w:space="0" w:color="auto"/>
                    <w:left w:val="none" w:sz="0" w:space="0" w:color="auto"/>
                    <w:bottom w:val="none" w:sz="0" w:space="0" w:color="auto"/>
                    <w:right w:val="none" w:sz="0" w:space="0" w:color="auto"/>
                  </w:divBdr>
                </w:div>
                <w:div w:id="1803112482">
                  <w:marLeft w:val="640"/>
                  <w:marRight w:val="0"/>
                  <w:marTop w:val="0"/>
                  <w:marBottom w:val="0"/>
                  <w:divBdr>
                    <w:top w:val="none" w:sz="0" w:space="0" w:color="auto"/>
                    <w:left w:val="none" w:sz="0" w:space="0" w:color="auto"/>
                    <w:bottom w:val="none" w:sz="0" w:space="0" w:color="auto"/>
                    <w:right w:val="none" w:sz="0" w:space="0" w:color="auto"/>
                  </w:divBdr>
                </w:div>
                <w:div w:id="1804930767">
                  <w:marLeft w:val="640"/>
                  <w:marRight w:val="0"/>
                  <w:marTop w:val="0"/>
                  <w:marBottom w:val="0"/>
                  <w:divBdr>
                    <w:top w:val="none" w:sz="0" w:space="0" w:color="auto"/>
                    <w:left w:val="none" w:sz="0" w:space="0" w:color="auto"/>
                    <w:bottom w:val="none" w:sz="0" w:space="0" w:color="auto"/>
                    <w:right w:val="none" w:sz="0" w:space="0" w:color="auto"/>
                  </w:divBdr>
                </w:div>
                <w:div w:id="1807431488">
                  <w:marLeft w:val="640"/>
                  <w:marRight w:val="0"/>
                  <w:marTop w:val="0"/>
                  <w:marBottom w:val="0"/>
                  <w:divBdr>
                    <w:top w:val="none" w:sz="0" w:space="0" w:color="auto"/>
                    <w:left w:val="none" w:sz="0" w:space="0" w:color="auto"/>
                    <w:bottom w:val="none" w:sz="0" w:space="0" w:color="auto"/>
                    <w:right w:val="none" w:sz="0" w:space="0" w:color="auto"/>
                  </w:divBdr>
                </w:div>
                <w:div w:id="1817600515">
                  <w:marLeft w:val="640"/>
                  <w:marRight w:val="0"/>
                  <w:marTop w:val="0"/>
                  <w:marBottom w:val="0"/>
                  <w:divBdr>
                    <w:top w:val="none" w:sz="0" w:space="0" w:color="auto"/>
                    <w:left w:val="none" w:sz="0" w:space="0" w:color="auto"/>
                    <w:bottom w:val="none" w:sz="0" w:space="0" w:color="auto"/>
                    <w:right w:val="none" w:sz="0" w:space="0" w:color="auto"/>
                  </w:divBdr>
                </w:div>
                <w:div w:id="1850559176">
                  <w:marLeft w:val="640"/>
                  <w:marRight w:val="0"/>
                  <w:marTop w:val="0"/>
                  <w:marBottom w:val="0"/>
                  <w:divBdr>
                    <w:top w:val="none" w:sz="0" w:space="0" w:color="auto"/>
                    <w:left w:val="none" w:sz="0" w:space="0" w:color="auto"/>
                    <w:bottom w:val="none" w:sz="0" w:space="0" w:color="auto"/>
                    <w:right w:val="none" w:sz="0" w:space="0" w:color="auto"/>
                  </w:divBdr>
                </w:div>
                <w:div w:id="1913852188">
                  <w:marLeft w:val="640"/>
                  <w:marRight w:val="0"/>
                  <w:marTop w:val="0"/>
                  <w:marBottom w:val="0"/>
                  <w:divBdr>
                    <w:top w:val="none" w:sz="0" w:space="0" w:color="auto"/>
                    <w:left w:val="none" w:sz="0" w:space="0" w:color="auto"/>
                    <w:bottom w:val="none" w:sz="0" w:space="0" w:color="auto"/>
                    <w:right w:val="none" w:sz="0" w:space="0" w:color="auto"/>
                  </w:divBdr>
                </w:div>
                <w:div w:id="2060738473">
                  <w:marLeft w:val="640"/>
                  <w:marRight w:val="0"/>
                  <w:marTop w:val="0"/>
                  <w:marBottom w:val="0"/>
                  <w:divBdr>
                    <w:top w:val="none" w:sz="0" w:space="0" w:color="auto"/>
                    <w:left w:val="none" w:sz="0" w:space="0" w:color="auto"/>
                    <w:bottom w:val="none" w:sz="0" w:space="0" w:color="auto"/>
                    <w:right w:val="none" w:sz="0" w:space="0" w:color="auto"/>
                  </w:divBdr>
                </w:div>
                <w:div w:id="2090957724">
                  <w:marLeft w:val="640"/>
                  <w:marRight w:val="0"/>
                  <w:marTop w:val="0"/>
                  <w:marBottom w:val="0"/>
                  <w:divBdr>
                    <w:top w:val="none" w:sz="0" w:space="0" w:color="auto"/>
                    <w:left w:val="none" w:sz="0" w:space="0" w:color="auto"/>
                    <w:bottom w:val="none" w:sz="0" w:space="0" w:color="auto"/>
                    <w:right w:val="none" w:sz="0" w:space="0" w:color="auto"/>
                  </w:divBdr>
                </w:div>
                <w:div w:id="2098287360">
                  <w:marLeft w:val="640"/>
                  <w:marRight w:val="0"/>
                  <w:marTop w:val="0"/>
                  <w:marBottom w:val="0"/>
                  <w:divBdr>
                    <w:top w:val="none" w:sz="0" w:space="0" w:color="auto"/>
                    <w:left w:val="none" w:sz="0" w:space="0" w:color="auto"/>
                    <w:bottom w:val="none" w:sz="0" w:space="0" w:color="auto"/>
                    <w:right w:val="none" w:sz="0" w:space="0" w:color="auto"/>
                  </w:divBdr>
                </w:div>
                <w:div w:id="2136293238">
                  <w:marLeft w:val="640"/>
                  <w:marRight w:val="0"/>
                  <w:marTop w:val="0"/>
                  <w:marBottom w:val="0"/>
                  <w:divBdr>
                    <w:top w:val="none" w:sz="0" w:space="0" w:color="auto"/>
                    <w:left w:val="none" w:sz="0" w:space="0" w:color="auto"/>
                    <w:bottom w:val="none" w:sz="0" w:space="0" w:color="auto"/>
                    <w:right w:val="none" w:sz="0" w:space="0" w:color="auto"/>
                  </w:divBdr>
                </w:div>
              </w:divsChild>
            </w:div>
            <w:div w:id="1998533784">
              <w:marLeft w:val="0"/>
              <w:marRight w:val="0"/>
              <w:marTop w:val="0"/>
              <w:marBottom w:val="0"/>
              <w:divBdr>
                <w:top w:val="none" w:sz="0" w:space="0" w:color="auto"/>
                <w:left w:val="none" w:sz="0" w:space="0" w:color="auto"/>
                <w:bottom w:val="none" w:sz="0" w:space="0" w:color="auto"/>
                <w:right w:val="none" w:sz="0" w:space="0" w:color="auto"/>
              </w:divBdr>
              <w:divsChild>
                <w:div w:id="24252110">
                  <w:marLeft w:val="640"/>
                  <w:marRight w:val="0"/>
                  <w:marTop w:val="0"/>
                  <w:marBottom w:val="0"/>
                  <w:divBdr>
                    <w:top w:val="none" w:sz="0" w:space="0" w:color="auto"/>
                    <w:left w:val="none" w:sz="0" w:space="0" w:color="auto"/>
                    <w:bottom w:val="none" w:sz="0" w:space="0" w:color="auto"/>
                    <w:right w:val="none" w:sz="0" w:space="0" w:color="auto"/>
                  </w:divBdr>
                </w:div>
                <w:div w:id="48110423">
                  <w:marLeft w:val="640"/>
                  <w:marRight w:val="0"/>
                  <w:marTop w:val="0"/>
                  <w:marBottom w:val="0"/>
                  <w:divBdr>
                    <w:top w:val="none" w:sz="0" w:space="0" w:color="auto"/>
                    <w:left w:val="none" w:sz="0" w:space="0" w:color="auto"/>
                    <w:bottom w:val="none" w:sz="0" w:space="0" w:color="auto"/>
                    <w:right w:val="none" w:sz="0" w:space="0" w:color="auto"/>
                  </w:divBdr>
                </w:div>
                <w:div w:id="196704756">
                  <w:marLeft w:val="640"/>
                  <w:marRight w:val="0"/>
                  <w:marTop w:val="0"/>
                  <w:marBottom w:val="0"/>
                  <w:divBdr>
                    <w:top w:val="none" w:sz="0" w:space="0" w:color="auto"/>
                    <w:left w:val="none" w:sz="0" w:space="0" w:color="auto"/>
                    <w:bottom w:val="none" w:sz="0" w:space="0" w:color="auto"/>
                    <w:right w:val="none" w:sz="0" w:space="0" w:color="auto"/>
                  </w:divBdr>
                </w:div>
                <w:div w:id="211576281">
                  <w:marLeft w:val="640"/>
                  <w:marRight w:val="0"/>
                  <w:marTop w:val="0"/>
                  <w:marBottom w:val="0"/>
                  <w:divBdr>
                    <w:top w:val="none" w:sz="0" w:space="0" w:color="auto"/>
                    <w:left w:val="none" w:sz="0" w:space="0" w:color="auto"/>
                    <w:bottom w:val="none" w:sz="0" w:space="0" w:color="auto"/>
                    <w:right w:val="none" w:sz="0" w:space="0" w:color="auto"/>
                  </w:divBdr>
                </w:div>
                <w:div w:id="285739219">
                  <w:marLeft w:val="640"/>
                  <w:marRight w:val="0"/>
                  <w:marTop w:val="0"/>
                  <w:marBottom w:val="0"/>
                  <w:divBdr>
                    <w:top w:val="none" w:sz="0" w:space="0" w:color="auto"/>
                    <w:left w:val="none" w:sz="0" w:space="0" w:color="auto"/>
                    <w:bottom w:val="none" w:sz="0" w:space="0" w:color="auto"/>
                    <w:right w:val="none" w:sz="0" w:space="0" w:color="auto"/>
                  </w:divBdr>
                </w:div>
                <w:div w:id="354771745">
                  <w:marLeft w:val="640"/>
                  <w:marRight w:val="0"/>
                  <w:marTop w:val="0"/>
                  <w:marBottom w:val="0"/>
                  <w:divBdr>
                    <w:top w:val="none" w:sz="0" w:space="0" w:color="auto"/>
                    <w:left w:val="none" w:sz="0" w:space="0" w:color="auto"/>
                    <w:bottom w:val="none" w:sz="0" w:space="0" w:color="auto"/>
                    <w:right w:val="none" w:sz="0" w:space="0" w:color="auto"/>
                  </w:divBdr>
                </w:div>
                <w:div w:id="374694659">
                  <w:marLeft w:val="640"/>
                  <w:marRight w:val="0"/>
                  <w:marTop w:val="0"/>
                  <w:marBottom w:val="0"/>
                  <w:divBdr>
                    <w:top w:val="none" w:sz="0" w:space="0" w:color="auto"/>
                    <w:left w:val="none" w:sz="0" w:space="0" w:color="auto"/>
                    <w:bottom w:val="none" w:sz="0" w:space="0" w:color="auto"/>
                    <w:right w:val="none" w:sz="0" w:space="0" w:color="auto"/>
                  </w:divBdr>
                </w:div>
                <w:div w:id="421951753">
                  <w:marLeft w:val="640"/>
                  <w:marRight w:val="0"/>
                  <w:marTop w:val="0"/>
                  <w:marBottom w:val="0"/>
                  <w:divBdr>
                    <w:top w:val="none" w:sz="0" w:space="0" w:color="auto"/>
                    <w:left w:val="none" w:sz="0" w:space="0" w:color="auto"/>
                    <w:bottom w:val="none" w:sz="0" w:space="0" w:color="auto"/>
                    <w:right w:val="none" w:sz="0" w:space="0" w:color="auto"/>
                  </w:divBdr>
                </w:div>
                <w:div w:id="474685397">
                  <w:marLeft w:val="640"/>
                  <w:marRight w:val="0"/>
                  <w:marTop w:val="0"/>
                  <w:marBottom w:val="0"/>
                  <w:divBdr>
                    <w:top w:val="none" w:sz="0" w:space="0" w:color="auto"/>
                    <w:left w:val="none" w:sz="0" w:space="0" w:color="auto"/>
                    <w:bottom w:val="none" w:sz="0" w:space="0" w:color="auto"/>
                    <w:right w:val="none" w:sz="0" w:space="0" w:color="auto"/>
                  </w:divBdr>
                </w:div>
                <w:div w:id="496073734">
                  <w:marLeft w:val="640"/>
                  <w:marRight w:val="0"/>
                  <w:marTop w:val="0"/>
                  <w:marBottom w:val="0"/>
                  <w:divBdr>
                    <w:top w:val="none" w:sz="0" w:space="0" w:color="auto"/>
                    <w:left w:val="none" w:sz="0" w:space="0" w:color="auto"/>
                    <w:bottom w:val="none" w:sz="0" w:space="0" w:color="auto"/>
                    <w:right w:val="none" w:sz="0" w:space="0" w:color="auto"/>
                  </w:divBdr>
                </w:div>
                <w:div w:id="502473292">
                  <w:marLeft w:val="640"/>
                  <w:marRight w:val="0"/>
                  <w:marTop w:val="0"/>
                  <w:marBottom w:val="0"/>
                  <w:divBdr>
                    <w:top w:val="none" w:sz="0" w:space="0" w:color="auto"/>
                    <w:left w:val="none" w:sz="0" w:space="0" w:color="auto"/>
                    <w:bottom w:val="none" w:sz="0" w:space="0" w:color="auto"/>
                    <w:right w:val="none" w:sz="0" w:space="0" w:color="auto"/>
                  </w:divBdr>
                </w:div>
                <w:div w:id="571814151">
                  <w:marLeft w:val="640"/>
                  <w:marRight w:val="0"/>
                  <w:marTop w:val="0"/>
                  <w:marBottom w:val="0"/>
                  <w:divBdr>
                    <w:top w:val="none" w:sz="0" w:space="0" w:color="auto"/>
                    <w:left w:val="none" w:sz="0" w:space="0" w:color="auto"/>
                    <w:bottom w:val="none" w:sz="0" w:space="0" w:color="auto"/>
                    <w:right w:val="none" w:sz="0" w:space="0" w:color="auto"/>
                  </w:divBdr>
                </w:div>
                <w:div w:id="615135021">
                  <w:marLeft w:val="640"/>
                  <w:marRight w:val="0"/>
                  <w:marTop w:val="0"/>
                  <w:marBottom w:val="0"/>
                  <w:divBdr>
                    <w:top w:val="none" w:sz="0" w:space="0" w:color="auto"/>
                    <w:left w:val="none" w:sz="0" w:space="0" w:color="auto"/>
                    <w:bottom w:val="none" w:sz="0" w:space="0" w:color="auto"/>
                    <w:right w:val="none" w:sz="0" w:space="0" w:color="auto"/>
                  </w:divBdr>
                </w:div>
                <w:div w:id="618536734">
                  <w:marLeft w:val="640"/>
                  <w:marRight w:val="0"/>
                  <w:marTop w:val="0"/>
                  <w:marBottom w:val="0"/>
                  <w:divBdr>
                    <w:top w:val="none" w:sz="0" w:space="0" w:color="auto"/>
                    <w:left w:val="none" w:sz="0" w:space="0" w:color="auto"/>
                    <w:bottom w:val="none" w:sz="0" w:space="0" w:color="auto"/>
                    <w:right w:val="none" w:sz="0" w:space="0" w:color="auto"/>
                  </w:divBdr>
                </w:div>
                <w:div w:id="626739459">
                  <w:marLeft w:val="640"/>
                  <w:marRight w:val="0"/>
                  <w:marTop w:val="0"/>
                  <w:marBottom w:val="0"/>
                  <w:divBdr>
                    <w:top w:val="none" w:sz="0" w:space="0" w:color="auto"/>
                    <w:left w:val="none" w:sz="0" w:space="0" w:color="auto"/>
                    <w:bottom w:val="none" w:sz="0" w:space="0" w:color="auto"/>
                    <w:right w:val="none" w:sz="0" w:space="0" w:color="auto"/>
                  </w:divBdr>
                </w:div>
                <w:div w:id="633213101">
                  <w:marLeft w:val="640"/>
                  <w:marRight w:val="0"/>
                  <w:marTop w:val="0"/>
                  <w:marBottom w:val="0"/>
                  <w:divBdr>
                    <w:top w:val="none" w:sz="0" w:space="0" w:color="auto"/>
                    <w:left w:val="none" w:sz="0" w:space="0" w:color="auto"/>
                    <w:bottom w:val="none" w:sz="0" w:space="0" w:color="auto"/>
                    <w:right w:val="none" w:sz="0" w:space="0" w:color="auto"/>
                  </w:divBdr>
                </w:div>
                <w:div w:id="673653938">
                  <w:marLeft w:val="640"/>
                  <w:marRight w:val="0"/>
                  <w:marTop w:val="0"/>
                  <w:marBottom w:val="0"/>
                  <w:divBdr>
                    <w:top w:val="none" w:sz="0" w:space="0" w:color="auto"/>
                    <w:left w:val="none" w:sz="0" w:space="0" w:color="auto"/>
                    <w:bottom w:val="none" w:sz="0" w:space="0" w:color="auto"/>
                    <w:right w:val="none" w:sz="0" w:space="0" w:color="auto"/>
                  </w:divBdr>
                </w:div>
                <w:div w:id="687487496">
                  <w:marLeft w:val="640"/>
                  <w:marRight w:val="0"/>
                  <w:marTop w:val="0"/>
                  <w:marBottom w:val="0"/>
                  <w:divBdr>
                    <w:top w:val="none" w:sz="0" w:space="0" w:color="auto"/>
                    <w:left w:val="none" w:sz="0" w:space="0" w:color="auto"/>
                    <w:bottom w:val="none" w:sz="0" w:space="0" w:color="auto"/>
                    <w:right w:val="none" w:sz="0" w:space="0" w:color="auto"/>
                  </w:divBdr>
                </w:div>
                <w:div w:id="732658900">
                  <w:marLeft w:val="640"/>
                  <w:marRight w:val="0"/>
                  <w:marTop w:val="0"/>
                  <w:marBottom w:val="0"/>
                  <w:divBdr>
                    <w:top w:val="none" w:sz="0" w:space="0" w:color="auto"/>
                    <w:left w:val="none" w:sz="0" w:space="0" w:color="auto"/>
                    <w:bottom w:val="none" w:sz="0" w:space="0" w:color="auto"/>
                    <w:right w:val="none" w:sz="0" w:space="0" w:color="auto"/>
                  </w:divBdr>
                </w:div>
                <w:div w:id="817306754">
                  <w:marLeft w:val="640"/>
                  <w:marRight w:val="0"/>
                  <w:marTop w:val="0"/>
                  <w:marBottom w:val="0"/>
                  <w:divBdr>
                    <w:top w:val="none" w:sz="0" w:space="0" w:color="auto"/>
                    <w:left w:val="none" w:sz="0" w:space="0" w:color="auto"/>
                    <w:bottom w:val="none" w:sz="0" w:space="0" w:color="auto"/>
                    <w:right w:val="none" w:sz="0" w:space="0" w:color="auto"/>
                  </w:divBdr>
                </w:div>
                <w:div w:id="916867816">
                  <w:marLeft w:val="640"/>
                  <w:marRight w:val="0"/>
                  <w:marTop w:val="0"/>
                  <w:marBottom w:val="0"/>
                  <w:divBdr>
                    <w:top w:val="none" w:sz="0" w:space="0" w:color="auto"/>
                    <w:left w:val="none" w:sz="0" w:space="0" w:color="auto"/>
                    <w:bottom w:val="none" w:sz="0" w:space="0" w:color="auto"/>
                    <w:right w:val="none" w:sz="0" w:space="0" w:color="auto"/>
                  </w:divBdr>
                </w:div>
                <w:div w:id="931888446">
                  <w:marLeft w:val="640"/>
                  <w:marRight w:val="0"/>
                  <w:marTop w:val="0"/>
                  <w:marBottom w:val="0"/>
                  <w:divBdr>
                    <w:top w:val="none" w:sz="0" w:space="0" w:color="auto"/>
                    <w:left w:val="none" w:sz="0" w:space="0" w:color="auto"/>
                    <w:bottom w:val="none" w:sz="0" w:space="0" w:color="auto"/>
                    <w:right w:val="none" w:sz="0" w:space="0" w:color="auto"/>
                  </w:divBdr>
                </w:div>
                <w:div w:id="941643745">
                  <w:marLeft w:val="640"/>
                  <w:marRight w:val="0"/>
                  <w:marTop w:val="0"/>
                  <w:marBottom w:val="0"/>
                  <w:divBdr>
                    <w:top w:val="none" w:sz="0" w:space="0" w:color="auto"/>
                    <w:left w:val="none" w:sz="0" w:space="0" w:color="auto"/>
                    <w:bottom w:val="none" w:sz="0" w:space="0" w:color="auto"/>
                    <w:right w:val="none" w:sz="0" w:space="0" w:color="auto"/>
                  </w:divBdr>
                </w:div>
                <w:div w:id="971061377">
                  <w:marLeft w:val="640"/>
                  <w:marRight w:val="0"/>
                  <w:marTop w:val="0"/>
                  <w:marBottom w:val="0"/>
                  <w:divBdr>
                    <w:top w:val="none" w:sz="0" w:space="0" w:color="auto"/>
                    <w:left w:val="none" w:sz="0" w:space="0" w:color="auto"/>
                    <w:bottom w:val="none" w:sz="0" w:space="0" w:color="auto"/>
                    <w:right w:val="none" w:sz="0" w:space="0" w:color="auto"/>
                  </w:divBdr>
                </w:div>
                <w:div w:id="1112018394">
                  <w:marLeft w:val="640"/>
                  <w:marRight w:val="0"/>
                  <w:marTop w:val="0"/>
                  <w:marBottom w:val="0"/>
                  <w:divBdr>
                    <w:top w:val="none" w:sz="0" w:space="0" w:color="auto"/>
                    <w:left w:val="none" w:sz="0" w:space="0" w:color="auto"/>
                    <w:bottom w:val="none" w:sz="0" w:space="0" w:color="auto"/>
                    <w:right w:val="none" w:sz="0" w:space="0" w:color="auto"/>
                  </w:divBdr>
                </w:div>
                <w:div w:id="1201429869">
                  <w:marLeft w:val="640"/>
                  <w:marRight w:val="0"/>
                  <w:marTop w:val="0"/>
                  <w:marBottom w:val="0"/>
                  <w:divBdr>
                    <w:top w:val="none" w:sz="0" w:space="0" w:color="auto"/>
                    <w:left w:val="none" w:sz="0" w:space="0" w:color="auto"/>
                    <w:bottom w:val="none" w:sz="0" w:space="0" w:color="auto"/>
                    <w:right w:val="none" w:sz="0" w:space="0" w:color="auto"/>
                  </w:divBdr>
                </w:div>
                <w:div w:id="1285429067">
                  <w:marLeft w:val="640"/>
                  <w:marRight w:val="0"/>
                  <w:marTop w:val="0"/>
                  <w:marBottom w:val="0"/>
                  <w:divBdr>
                    <w:top w:val="none" w:sz="0" w:space="0" w:color="auto"/>
                    <w:left w:val="none" w:sz="0" w:space="0" w:color="auto"/>
                    <w:bottom w:val="none" w:sz="0" w:space="0" w:color="auto"/>
                    <w:right w:val="none" w:sz="0" w:space="0" w:color="auto"/>
                  </w:divBdr>
                </w:div>
                <w:div w:id="1312557256">
                  <w:marLeft w:val="640"/>
                  <w:marRight w:val="0"/>
                  <w:marTop w:val="0"/>
                  <w:marBottom w:val="0"/>
                  <w:divBdr>
                    <w:top w:val="none" w:sz="0" w:space="0" w:color="auto"/>
                    <w:left w:val="none" w:sz="0" w:space="0" w:color="auto"/>
                    <w:bottom w:val="none" w:sz="0" w:space="0" w:color="auto"/>
                    <w:right w:val="none" w:sz="0" w:space="0" w:color="auto"/>
                  </w:divBdr>
                </w:div>
                <w:div w:id="1320572449">
                  <w:marLeft w:val="640"/>
                  <w:marRight w:val="0"/>
                  <w:marTop w:val="0"/>
                  <w:marBottom w:val="0"/>
                  <w:divBdr>
                    <w:top w:val="none" w:sz="0" w:space="0" w:color="auto"/>
                    <w:left w:val="none" w:sz="0" w:space="0" w:color="auto"/>
                    <w:bottom w:val="none" w:sz="0" w:space="0" w:color="auto"/>
                    <w:right w:val="none" w:sz="0" w:space="0" w:color="auto"/>
                  </w:divBdr>
                </w:div>
                <w:div w:id="1352563912">
                  <w:marLeft w:val="640"/>
                  <w:marRight w:val="0"/>
                  <w:marTop w:val="0"/>
                  <w:marBottom w:val="0"/>
                  <w:divBdr>
                    <w:top w:val="none" w:sz="0" w:space="0" w:color="auto"/>
                    <w:left w:val="none" w:sz="0" w:space="0" w:color="auto"/>
                    <w:bottom w:val="none" w:sz="0" w:space="0" w:color="auto"/>
                    <w:right w:val="none" w:sz="0" w:space="0" w:color="auto"/>
                  </w:divBdr>
                </w:div>
                <w:div w:id="1363704826">
                  <w:marLeft w:val="640"/>
                  <w:marRight w:val="0"/>
                  <w:marTop w:val="0"/>
                  <w:marBottom w:val="0"/>
                  <w:divBdr>
                    <w:top w:val="none" w:sz="0" w:space="0" w:color="auto"/>
                    <w:left w:val="none" w:sz="0" w:space="0" w:color="auto"/>
                    <w:bottom w:val="none" w:sz="0" w:space="0" w:color="auto"/>
                    <w:right w:val="none" w:sz="0" w:space="0" w:color="auto"/>
                  </w:divBdr>
                </w:div>
                <w:div w:id="1371372694">
                  <w:marLeft w:val="640"/>
                  <w:marRight w:val="0"/>
                  <w:marTop w:val="0"/>
                  <w:marBottom w:val="0"/>
                  <w:divBdr>
                    <w:top w:val="none" w:sz="0" w:space="0" w:color="auto"/>
                    <w:left w:val="none" w:sz="0" w:space="0" w:color="auto"/>
                    <w:bottom w:val="none" w:sz="0" w:space="0" w:color="auto"/>
                    <w:right w:val="none" w:sz="0" w:space="0" w:color="auto"/>
                  </w:divBdr>
                </w:div>
                <w:div w:id="1397892569">
                  <w:marLeft w:val="640"/>
                  <w:marRight w:val="0"/>
                  <w:marTop w:val="0"/>
                  <w:marBottom w:val="0"/>
                  <w:divBdr>
                    <w:top w:val="none" w:sz="0" w:space="0" w:color="auto"/>
                    <w:left w:val="none" w:sz="0" w:space="0" w:color="auto"/>
                    <w:bottom w:val="none" w:sz="0" w:space="0" w:color="auto"/>
                    <w:right w:val="none" w:sz="0" w:space="0" w:color="auto"/>
                  </w:divBdr>
                </w:div>
                <w:div w:id="1408575199">
                  <w:marLeft w:val="640"/>
                  <w:marRight w:val="0"/>
                  <w:marTop w:val="0"/>
                  <w:marBottom w:val="0"/>
                  <w:divBdr>
                    <w:top w:val="none" w:sz="0" w:space="0" w:color="auto"/>
                    <w:left w:val="none" w:sz="0" w:space="0" w:color="auto"/>
                    <w:bottom w:val="none" w:sz="0" w:space="0" w:color="auto"/>
                    <w:right w:val="none" w:sz="0" w:space="0" w:color="auto"/>
                  </w:divBdr>
                </w:div>
                <w:div w:id="1418135169">
                  <w:marLeft w:val="640"/>
                  <w:marRight w:val="0"/>
                  <w:marTop w:val="0"/>
                  <w:marBottom w:val="0"/>
                  <w:divBdr>
                    <w:top w:val="none" w:sz="0" w:space="0" w:color="auto"/>
                    <w:left w:val="none" w:sz="0" w:space="0" w:color="auto"/>
                    <w:bottom w:val="none" w:sz="0" w:space="0" w:color="auto"/>
                    <w:right w:val="none" w:sz="0" w:space="0" w:color="auto"/>
                  </w:divBdr>
                </w:div>
                <w:div w:id="1461456100">
                  <w:marLeft w:val="640"/>
                  <w:marRight w:val="0"/>
                  <w:marTop w:val="0"/>
                  <w:marBottom w:val="0"/>
                  <w:divBdr>
                    <w:top w:val="none" w:sz="0" w:space="0" w:color="auto"/>
                    <w:left w:val="none" w:sz="0" w:space="0" w:color="auto"/>
                    <w:bottom w:val="none" w:sz="0" w:space="0" w:color="auto"/>
                    <w:right w:val="none" w:sz="0" w:space="0" w:color="auto"/>
                  </w:divBdr>
                </w:div>
                <w:div w:id="1485464060">
                  <w:marLeft w:val="640"/>
                  <w:marRight w:val="0"/>
                  <w:marTop w:val="0"/>
                  <w:marBottom w:val="0"/>
                  <w:divBdr>
                    <w:top w:val="none" w:sz="0" w:space="0" w:color="auto"/>
                    <w:left w:val="none" w:sz="0" w:space="0" w:color="auto"/>
                    <w:bottom w:val="none" w:sz="0" w:space="0" w:color="auto"/>
                    <w:right w:val="none" w:sz="0" w:space="0" w:color="auto"/>
                  </w:divBdr>
                </w:div>
                <w:div w:id="1535579294">
                  <w:marLeft w:val="640"/>
                  <w:marRight w:val="0"/>
                  <w:marTop w:val="0"/>
                  <w:marBottom w:val="0"/>
                  <w:divBdr>
                    <w:top w:val="none" w:sz="0" w:space="0" w:color="auto"/>
                    <w:left w:val="none" w:sz="0" w:space="0" w:color="auto"/>
                    <w:bottom w:val="none" w:sz="0" w:space="0" w:color="auto"/>
                    <w:right w:val="none" w:sz="0" w:space="0" w:color="auto"/>
                  </w:divBdr>
                </w:div>
                <w:div w:id="1593926005">
                  <w:marLeft w:val="640"/>
                  <w:marRight w:val="0"/>
                  <w:marTop w:val="0"/>
                  <w:marBottom w:val="0"/>
                  <w:divBdr>
                    <w:top w:val="none" w:sz="0" w:space="0" w:color="auto"/>
                    <w:left w:val="none" w:sz="0" w:space="0" w:color="auto"/>
                    <w:bottom w:val="none" w:sz="0" w:space="0" w:color="auto"/>
                    <w:right w:val="none" w:sz="0" w:space="0" w:color="auto"/>
                  </w:divBdr>
                </w:div>
                <w:div w:id="1596740437">
                  <w:marLeft w:val="640"/>
                  <w:marRight w:val="0"/>
                  <w:marTop w:val="0"/>
                  <w:marBottom w:val="0"/>
                  <w:divBdr>
                    <w:top w:val="none" w:sz="0" w:space="0" w:color="auto"/>
                    <w:left w:val="none" w:sz="0" w:space="0" w:color="auto"/>
                    <w:bottom w:val="none" w:sz="0" w:space="0" w:color="auto"/>
                    <w:right w:val="none" w:sz="0" w:space="0" w:color="auto"/>
                  </w:divBdr>
                </w:div>
                <w:div w:id="1600597760">
                  <w:marLeft w:val="640"/>
                  <w:marRight w:val="0"/>
                  <w:marTop w:val="0"/>
                  <w:marBottom w:val="0"/>
                  <w:divBdr>
                    <w:top w:val="none" w:sz="0" w:space="0" w:color="auto"/>
                    <w:left w:val="none" w:sz="0" w:space="0" w:color="auto"/>
                    <w:bottom w:val="none" w:sz="0" w:space="0" w:color="auto"/>
                    <w:right w:val="none" w:sz="0" w:space="0" w:color="auto"/>
                  </w:divBdr>
                </w:div>
                <w:div w:id="1671057291">
                  <w:marLeft w:val="640"/>
                  <w:marRight w:val="0"/>
                  <w:marTop w:val="0"/>
                  <w:marBottom w:val="0"/>
                  <w:divBdr>
                    <w:top w:val="none" w:sz="0" w:space="0" w:color="auto"/>
                    <w:left w:val="none" w:sz="0" w:space="0" w:color="auto"/>
                    <w:bottom w:val="none" w:sz="0" w:space="0" w:color="auto"/>
                    <w:right w:val="none" w:sz="0" w:space="0" w:color="auto"/>
                  </w:divBdr>
                </w:div>
                <w:div w:id="1685131651">
                  <w:marLeft w:val="640"/>
                  <w:marRight w:val="0"/>
                  <w:marTop w:val="0"/>
                  <w:marBottom w:val="0"/>
                  <w:divBdr>
                    <w:top w:val="none" w:sz="0" w:space="0" w:color="auto"/>
                    <w:left w:val="none" w:sz="0" w:space="0" w:color="auto"/>
                    <w:bottom w:val="none" w:sz="0" w:space="0" w:color="auto"/>
                    <w:right w:val="none" w:sz="0" w:space="0" w:color="auto"/>
                  </w:divBdr>
                </w:div>
                <w:div w:id="1692537080">
                  <w:marLeft w:val="640"/>
                  <w:marRight w:val="0"/>
                  <w:marTop w:val="0"/>
                  <w:marBottom w:val="0"/>
                  <w:divBdr>
                    <w:top w:val="none" w:sz="0" w:space="0" w:color="auto"/>
                    <w:left w:val="none" w:sz="0" w:space="0" w:color="auto"/>
                    <w:bottom w:val="none" w:sz="0" w:space="0" w:color="auto"/>
                    <w:right w:val="none" w:sz="0" w:space="0" w:color="auto"/>
                  </w:divBdr>
                </w:div>
                <w:div w:id="1693608388">
                  <w:marLeft w:val="640"/>
                  <w:marRight w:val="0"/>
                  <w:marTop w:val="0"/>
                  <w:marBottom w:val="0"/>
                  <w:divBdr>
                    <w:top w:val="none" w:sz="0" w:space="0" w:color="auto"/>
                    <w:left w:val="none" w:sz="0" w:space="0" w:color="auto"/>
                    <w:bottom w:val="none" w:sz="0" w:space="0" w:color="auto"/>
                    <w:right w:val="none" w:sz="0" w:space="0" w:color="auto"/>
                  </w:divBdr>
                </w:div>
                <w:div w:id="1733654726">
                  <w:marLeft w:val="640"/>
                  <w:marRight w:val="0"/>
                  <w:marTop w:val="0"/>
                  <w:marBottom w:val="0"/>
                  <w:divBdr>
                    <w:top w:val="none" w:sz="0" w:space="0" w:color="auto"/>
                    <w:left w:val="none" w:sz="0" w:space="0" w:color="auto"/>
                    <w:bottom w:val="none" w:sz="0" w:space="0" w:color="auto"/>
                    <w:right w:val="none" w:sz="0" w:space="0" w:color="auto"/>
                  </w:divBdr>
                </w:div>
                <w:div w:id="1858347910">
                  <w:marLeft w:val="640"/>
                  <w:marRight w:val="0"/>
                  <w:marTop w:val="0"/>
                  <w:marBottom w:val="0"/>
                  <w:divBdr>
                    <w:top w:val="none" w:sz="0" w:space="0" w:color="auto"/>
                    <w:left w:val="none" w:sz="0" w:space="0" w:color="auto"/>
                    <w:bottom w:val="none" w:sz="0" w:space="0" w:color="auto"/>
                    <w:right w:val="none" w:sz="0" w:space="0" w:color="auto"/>
                  </w:divBdr>
                </w:div>
                <w:div w:id="1923685274">
                  <w:marLeft w:val="640"/>
                  <w:marRight w:val="0"/>
                  <w:marTop w:val="0"/>
                  <w:marBottom w:val="0"/>
                  <w:divBdr>
                    <w:top w:val="none" w:sz="0" w:space="0" w:color="auto"/>
                    <w:left w:val="none" w:sz="0" w:space="0" w:color="auto"/>
                    <w:bottom w:val="none" w:sz="0" w:space="0" w:color="auto"/>
                    <w:right w:val="none" w:sz="0" w:space="0" w:color="auto"/>
                  </w:divBdr>
                </w:div>
                <w:div w:id="1928268159">
                  <w:marLeft w:val="640"/>
                  <w:marRight w:val="0"/>
                  <w:marTop w:val="0"/>
                  <w:marBottom w:val="0"/>
                  <w:divBdr>
                    <w:top w:val="none" w:sz="0" w:space="0" w:color="auto"/>
                    <w:left w:val="none" w:sz="0" w:space="0" w:color="auto"/>
                    <w:bottom w:val="none" w:sz="0" w:space="0" w:color="auto"/>
                    <w:right w:val="none" w:sz="0" w:space="0" w:color="auto"/>
                  </w:divBdr>
                </w:div>
                <w:div w:id="1945796458">
                  <w:marLeft w:val="640"/>
                  <w:marRight w:val="0"/>
                  <w:marTop w:val="0"/>
                  <w:marBottom w:val="0"/>
                  <w:divBdr>
                    <w:top w:val="none" w:sz="0" w:space="0" w:color="auto"/>
                    <w:left w:val="none" w:sz="0" w:space="0" w:color="auto"/>
                    <w:bottom w:val="none" w:sz="0" w:space="0" w:color="auto"/>
                    <w:right w:val="none" w:sz="0" w:space="0" w:color="auto"/>
                  </w:divBdr>
                </w:div>
                <w:div w:id="2019042885">
                  <w:marLeft w:val="640"/>
                  <w:marRight w:val="0"/>
                  <w:marTop w:val="0"/>
                  <w:marBottom w:val="0"/>
                  <w:divBdr>
                    <w:top w:val="none" w:sz="0" w:space="0" w:color="auto"/>
                    <w:left w:val="none" w:sz="0" w:space="0" w:color="auto"/>
                    <w:bottom w:val="none" w:sz="0" w:space="0" w:color="auto"/>
                    <w:right w:val="none" w:sz="0" w:space="0" w:color="auto"/>
                  </w:divBdr>
                </w:div>
                <w:div w:id="2064716810">
                  <w:marLeft w:val="640"/>
                  <w:marRight w:val="0"/>
                  <w:marTop w:val="0"/>
                  <w:marBottom w:val="0"/>
                  <w:divBdr>
                    <w:top w:val="none" w:sz="0" w:space="0" w:color="auto"/>
                    <w:left w:val="none" w:sz="0" w:space="0" w:color="auto"/>
                    <w:bottom w:val="none" w:sz="0" w:space="0" w:color="auto"/>
                    <w:right w:val="none" w:sz="0" w:space="0" w:color="auto"/>
                  </w:divBdr>
                </w:div>
                <w:div w:id="2098791523">
                  <w:marLeft w:val="640"/>
                  <w:marRight w:val="0"/>
                  <w:marTop w:val="0"/>
                  <w:marBottom w:val="0"/>
                  <w:divBdr>
                    <w:top w:val="none" w:sz="0" w:space="0" w:color="auto"/>
                    <w:left w:val="none" w:sz="0" w:space="0" w:color="auto"/>
                    <w:bottom w:val="none" w:sz="0" w:space="0" w:color="auto"/>
                    <w:right w:val="none" w:sz="0" w:space="0" w:color="auto"/>
                  </w:divBdr>
                </w:div>
                <w:div w:id="2121799248">
                  <w:marLeft w:val="640"/>
                  <w:marRight w:val="0"/>
                  <w:marTop w:val="0"/>
                  <w:marBottom w:val="0"/>
                  <w:divBdr>
                    <w:top w:val="none" w:sz="0" w:space="0" w:color="auto"/>
                    <w:left w:val="none" w:sz="0" w:space="0" w:color="auto"/>
                    <w:bottom w:val="none" w:sz="0" w:space="0" w:color="auto"/>
                    <w:right w:val="none" w:sz="0" w:space="0" w:color="auto"/>
                  </w:divBdr>
                </w:div>
                <w:div w:id="214592482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648390714">
          <w:marLeft w:val="640"/>
          <w:marRight w:val="0"/>
          <w:marTop w:val="0"/>
          <w:marBottom w:val="0"/>
          <w:divBdr>
            <w:top w:val="none" w:sz="0" w:space="0" w:color="auto"/>
            <w:left w:val="none" w:sz="0" w:space="0" w:color="auto"/>
            <w:bottom w:val="none" w:sz="0" w:space="0" w:color="auto"/>
            <w:right w:val="none" w:sz="0" w:space="0" w:color="auto"/>
          </w:divBdr>
        </w:div>
        <w:div w:id="1682925928">
          <w:marLeft w:val="640"/>
          <w:marRight w:val="0"/>
          <w:marTop w:val="0"/>
          <w:marBottom w:val="0"/>
          <w:divBdr>
            <w:top w:val="none" w:sz="0" w:space="0" w:color="auto"/>
            <w:left w:val="none" w:sz="0" w:space="0" w:color="auto"/>
            <w:bottom w:val="none" w:sz="0" w:space="0" w:color="auto"/>
            <w:right w:val="none" w:sz="0" w:space="0" w:color="auto"/>
          </w:divBdr>
        </w:div>
        <w:div w:id="1736201243">
          <w:marLeft w:val="640"/>
          <w:marRight w:val="0"/>
          <w:marTop w:val="0"/>
          <w:marBottom w:val="0"/>
          <w:divBdr>
            <w:top w:val="none" w:sz="0" w:space="0" w:color="auto"/>
            <w:left w:val="none" w:sz="0" w:space="0" w:color="auto"/>
            <w:bottom w:val="none" w:sz="0" w:space="0" w:color="auto"/>
            <w:right w:val="none" w:sz="0" w:space="0" w:color="auto"/>
          </w:divBdr>
        </w:div>
        <w:div w:id="1767995455">
          <w:marLeft w:val="640"/>
          <w:marRight w:val="0"/>
          <w:marTop w:val="0"/>
          <w:marBottom w:val="0"/>
          <w:divBdr>
            <w:top w:val="none" w:sz="0" w:space="0" w:color="auto"/>
            <w:left w:val="none" w:sz="0" w:space="0" w:color="auto"/>
            <w:bottom w:val="none" w:sz="0" w:space="0" w:color="auto"/>
            <w:right w:val="none" w:sz="0" w:space="0" w:color="auto"/>
          </w:divBdr>
        </w:div>
        <w:div w:id="1788431892">
          <w:marLeft w:val="640"/>
          <w:marRight w:val="0"/>
          <w:marTop w:val="0"/>
          <w:marBottom w:val="0"/>
          <w:divBdr>
            <w:top w:val="none" w:sz="0" w:space="0" w:color="auto"/>
            <w:left w:val="none" w:sz="0" w:space="0" w:color="auto"/>
            <w:bottom w:val="none" w:sz="0" w:space="0" w:color="auto"/>
            <w:right w:val="none" w:sz="0" w:space="0" w:color="auto"/>
          </w:divBdr>
        </w:div>
        <w:div w:id="1794639339">
          <w:marLeft w:val="640"/>
          <w:marRight w:val="0"/>
          <w:marTop w:val="0"/>
          <w:marBottom w:val="0"/>
          <w:divBdr>
            <w:top w:val="none" w:sz="0" w:space="0" w:color="auto"/>
            <w:left w:val="none" w:sz="0" w:space="0" w:color="auto"/>
            <w:bottom w:val="none" w:sz="0" w:space="0" w:color="auto"/>
            <w:right w:val="none" w:sz="0" w:space="0" w:color="auto"/>
          </w:divBdr>
        </w:div>
        <w:div w:id="1823614811">
          <w:marLeft w:val="640"/>
          <w:marRight w:val="0"/>
          <w:marTop w:val="0"/>
          <w:marBottom w:val="0"/>
          <w:divBdr>
            <w:top w:val="none" w:sz="0" w:space="0" w:color="auto"/>
            <w:left w:val="none" w:sz="0" w:space="0" w:color="auto"/>
            <w:bottom w:val="none" w:sz="0" w:space="0" w:color="auto"/>
            <w:right w:val="none" w:sz="0" w:space="0" w:color="auto"/>
          </w:divBdr>
        </w:div>
        <w:div w:id="1847161819">
          <w:marLeft w:val="640"/>
          <w:marRight w:val="0"/>
          <w:marTop w:val="0"/>
          <w:marBottom w:val="0"/>
          <w:divBdr>
            <w:top w:val="none" w:sz="0" w:space="0" w:color="auto"/>
            <w:left w:val="none" w:sz="0" w:space="0" w:color="auto"/>
            <w:bottom w:val="none" w:sz="0" w:space="0" w:color="auto"/>
            <w:right w:val="none" w:sz="0" w:space="0" w:color="auto"/>
          </w:divBdr>
        </w:div>
        <w:div w:id="1905144508">
          <w:marLeft w:val="640"/>
          <w:marRight w:val="0"/>
          <w:marTop w:val="0"/>
          <w:marBottom w:val="0"/>
          <w:divBdr>
            <w:top w:val="none" w:sz="0" w:space="0" w:color="auto"/>
            <w:left w:val="none" w:sz="0" w:space="0" w:color="auto"/>
            <w:bottom w:val="none" w:sz="0" w:space="0" w:color="auto"/>
            <w:right w:val="none" w:sz="0" w:space="0" w:color="auto"/>
          </w:divBdr>
        </w:div>
        <w:div w:id="1917468741">
          <w:marLeft w:val="640"/>
          <w:marRight w:val="0"/>
          <w:marTop w:val="0"/>
          <w:marBottom w:val="0"/>
          <w:divBdr>
            <w:top w:val="none" w:sz="0" w:space="0" w:color="auto"/>
            <w:left w:val="none" w:sz="0" w:space="0" w:color="auto"/>
            <w:bottom w:val="none" w:sz="0" w:space="0" w:color="auto"/>
            <w:right w:val="none" w:sz="0" w:space="0" w:color="auto"/>
          </w:divBdr>
        </w:div>
        <w:div w:id="2022270390">
          <w:marLeft w:val="640"/>
          <w:marRight w:val="0"/>
          <w:marTop w:val="0"/>
          <w:marBottom w:val="0"/>
          <w:divBdr>
            <w:top w:val="none" w:sz="0" w:space="0" w:color="auto"/>
            <w:left w:val="none" w:sz="0" w:space="0" w:color="auto"/>
            <w:bottom w:val="none" w:sz="0" w:space="0" w:color="auto"/>
            <w:right w:val="none" w:sz="0" w:space="0" w:color="auto"/>
          </w:divBdr>
        </w:div>
        <w:div w:id="2081710975">
          <w:marLeft w:val="640"/>
          <w:marRight w:val="0"/>
          <w:marTop w:val="0"/>
          <w:marBottom w:val="0"/>
          <w:divBdr>
            <w:top w:val="none" w:sz="0" w:space="0" w:color="auto"/>
            <w:left w:val="none" w:sz="0" w:space="0" w:color="auto"/>
            <w:bottom w:val="none" w:sz="0" w:space="0" w:color="auto"/>
            <w:right w:val="none" w:sz="0" w:space="0" w:color="auto"/>
          </w:divBdr>
        </w:div>
        <w:div w:id="2142838203">
          <w:marLeft w:val="640"/>
          <w:marRight w:val="0"/>
          <w:marTop w:val="0"/>
          <w:marBottom w:val="0"/>
          <w:divBdr>
            <w:top w:val="none" w:sz="0" w:space="0" w:color="auto"/>
            <w:left w:val="none" w:sz="0" w:space="0" w:color="auto"/>
            <w:bottom w:val="none" w:sz="0" w:space="0" w:color="auto"/>
            <w:right w:val="none" w:sz="0" w:space="0" w:color="auto"/>
          </w:divBdr>
        </w:div>
      </w:divsChild>
    </w:div>
    <w:div w:id="1773545826">
      <w:bodyDiv w:val="1"/>
      <w:marLeft w:val="0"/>
      <w:marRight w:val="0"/>
      <w:marTop w:val="0"/>
      <w:marBottom w:val="0"/>
      <w:divBdr>
        <w:top w:val="none" w:sz="0" w:space="0" w:color="auto"/>
        <w:left w:val="none" w:sz="0" w:space="0" w:color="auto"/>
        <w:bottom w:val="none" w:sz="0" w:space="0" w:color="auto"/>
        <w:right w:val="none" w:sz="0" w:space="0" w:color="auto"/>
      </w:divBdr>
    </w:div>
    <w:div w:id="1774475764">
      <w:bodyDiv w:val="1"/>
      <w:marLeft w:val="0"/>
      <w:marRight w:val="0"/>
      <w:marTop w:val="0"/>
      <w:marBottom w:val="0"/>
      <w:divBdr>
        <w:top w:val="none" w:sz="0" w:space="0" w:color="auto"/>
        <w:left w:val="none" w:sz="0" w:space="0" w:color="auto"/>
        <w:bottom w:val="none" w:sz="0" w:space="0" w:color="auto"/>
        <w:right w:val="none" w:sz="0" w:space="0" w:color="auto"/>
      </w:divBdr>
      <w:divsChild>
        <w:div w:id="85733811">
          <w:marLeft w:val="640"/>
          <w:marRight w:val="0"/>
          <w:marTop w:val="0"/>
          <w:marBottom w:val="0"/>
          <w:divBdr>
            <w:top w:val="none" w:sz="0" w:space="0" w:color="auto"/>
            <w:left w:val="none" w:sz="0" w:space="0" w:color="auto"/>
            <w:bottom w:val="none" w:sz="0" w:space="0" w:color="auto"/>
            <w:right w:val="none" w:sz="0" w:space="0" w:color="auto"/>
          </w:divBdr>
        </w:div>
        <w:div w:id="109204992">
          <w:marLeft w:val="640"/>
          <w:marRight w:val="0"/>
          <w:marTop w:val="0"/>
          <w:marBottom w:val="0"/>
          <w:divBdr>
            <w:top w:val="none" w:sz="0" w:space="0" w:color="auto"/>
            <w:left w:val="none" w:sz="0" w:space="0" w:color="auto"/>
            <w:bottom w:val="none" w:sz="0" w:space="0" w:color="auto"/>
            <w:right w:val="none" w:sz="0" w:space="0" w:color="auto"/>
          </w:divBdr>
        </w:div>
        <w:div w:id="168787927">
          <w:marLeft w:val="640"/>
          <w:marRight w:val="0"/>
          <w:marTop w:val="0"/>
          <w:marBottom w:val="0"/>
          <w:divBdr>
            <w:top w:val="none" w:sz="0" w:space="0" w:color="auto"/>
            <w:left w:val="none" w:sz="0" w:space="0" w:color="auto"/>
            <w:bottom w:val="none" w:sz="0" w:space="0" w:color="auto"/>
            <w:right w:val="none" w:sz="0" w:space="0" w:color="auto"/>
          </w:divBdr>
        </w:div>
        <w:div w:id="248737469">
          <w:marLeft w:val="640"/>
          <w:marRight w:val="0"/>
          <w:marTop w:val="0"/>
          <w:marBottom w:val="0"/>
          <w:divBdr>
            <w:top w:val="none" w:sz="0" w:space="0" w:color="auto"/>
            <w:left w:val="none" w:sz="0" w:space="0" w:color="auto"/>
            <w:bottom w:val="none" w:sz="0" w:space="0" w:color="auto"/>
            <w:right w:val="none" w:sz="0" w:space="0" w:color="auto"/>
          </w:divBdr>
        </w:div>
        <w:div w:id="268900382">
          <w:marLeft w:val="640"/>
          <w:marRight w:val="0"/>
          <w:marTop w:val="0"/>
          <w:marBottom w:val="0"/>
          <w:divBdr>
            <w:top w:val="none" w:sz="0" w:space="0" w:color="auto"/>
            <w:left w:val="none" w:sz="0" w:space="0" w:color="auto"/>
            <w:bottom w:val="none" w:sz="0" w:space="0" w:color="auto"/>
            <w:right w:val="none" w:sz="0" w:space="0" w:color="auto"/>
          </w:divBdr>
        </w:div>
        <w:div w:id="325286390">
          <w:marLeft w:val="640"/>
          <w:marRight w:val="0"/>
          <w:marTop w:val="0"/>
          <w:marBottom w:val="0"/>
          <w:divBdr>
            <w:top w:val="none" w:sz="0" w:space="0" w:color="auto"/>
            <w:left w:val="none" w:sz="0" w:space="0" w:color="auto"/>
            <w:bottom w:val="none" w:sz="0" w:space="0" w:color="auto"/>
            <w:right w:val="none" w:sz="0" w:space="0" w:color="auto"/>
          </w:divBdr>
        </w:div>
        <w:div w:id="331684860">
          <w:marLeft w:val="640"/>
          <w:marRight w:val="0"/>
          <w:marTop w:val="0"/>
          <w:marBottom w:val="0"/>
          <w:divBdr>
            <w:top w:val="none" w:sz="0" w:space="0" w:color="auto"/>
            <w:left w:val="none" w:sz="0" w:space="0" w:color="auto"/>
            <w:bottom w:val="none" w:sz="0" w:space="0" w:color="auto"/>
            <w:right w:val="none" w:sz="0" w:space="0" w:color="auto"/>
          </w:divBdr>
        </w:div>
        <w:div w:id="351346293">
          <w:marLeft w:val="640"/>
          <w:marRight w:val="0"/>
          <w:marTop w:val="0"/>
          <w:marBottom w:val="0"/>
          <w:divBdr>
            <w:top w:val="none" w:sz="0" w:space="0" w:color="auto"/>
            <w:left w:val="none" w:sz="0" w:space="0" w:color="auto"/>
            <w:bottom w:val="none" w:sz="0" w:space="0" w:color="auto"/>
            <w:right w:val="none" w:sz="0" w:space="0" w:color="auto"/>
          </w:divBdr>
        </w:div>
        <w:div w:id="370610960">
          <w:marLeft w:val="640"/>
          <w:marRight w:val="0"/>
          <w:marTop w:val="0"/>
          <w:marBottom w:val="0"/>
          <w:divBdr>
            <w:top w:val="none" w:sz="0" w:space="0" w:color="auto"/>
            <w:left w:val="none" w:sz="0" w:space="0" w:color="auto"/>
            <w:bottom w:val="none" w:sz="0" w:space="0" w:color="auto"/>
            <w:right w:val="none" w:sz="0" w:space="0" w:color="auto"/>
          </w:divBdr>
        </w:div>
        <w:div w:id="379599593">
          <w:marLeft w:val="640"/>
          <w:marRight w:val="0"/>
          <w:marTop w:val="0"/>
          <w:marBottom w:val="0"/>
          <w:divBdr>
            <w:top w:val="none" w:sz="0" w:space="0" w:color="auto"/>
            <w:left w:val="none" w:sz="0" w:space="0" w:color="auto"/>
            <w:bottom w:val="none" w:sz="0" w:space="0" w:color="auto"/>
            <w:right w:val="none" w:sz="0" w:space="0" w:color="auto"/>
          </w:divBdr>
        </w:div>
        <w:div w:id="420297187">
          <w:marLeft w:val="640"/>
          <w:marRight w:val="0"/>
          <w:marTop w:val="0"/>
          <w:marBottom w:val="0"/>
          <w:divBdr>
            <w:top w:val="none" w:sz="0" w:space="0" w:color="auto"/>
            <w:left w:val="none" w:sz="0" w:space="0" w:color="auto"/>
            <w:bottom w:val="none" w:sz="0" w:space="0" w:color="auto"/>
            <w:right w:val="none" w:sz="0" w:space="0" w:color="auto"/>
          </w:divBdr>
        </w:div>
        <w:div w:id="541093361">
          <w:marLeft w:val="640"/>
          <w:marRight w:val="0"/>
          <w:marTop w:val="0"/>
          <w:marBottom w:val="0"/>
          <w:divBdr>
            <w:top w:val="none" w:sz="0" w:space="0" w:color="auto"/>
            <w:left w:val="none" w:sz="0" w:space="0" w:color="auto"/>
            <w:bottom w:val="none" w:sz="0" w:space="0" w:color="auto"/>
            <w:right w:val="none" w:sz="0" w:space="0" w:color="auto"/>
          </w:divBdr>
        </w:div>
        <w:div w:id="585111497">
          <w:marLeft w:val="640"/>
          <w:marRight w:val="0"/>
          <w:marTop w:val="0"/>
          <w:marBottom w:val="0"/>
          <w:divBdr>
            <w:top w:val="none" w:sz="0" w:space="0" w:color="auto"/>
            <w:left w:val="none" w:sz="0" w:space="0" w:color="auto"/>
            <w:bottom w:val="none" w:sz="0" w:space="0" w:color="auto"/>
            <w:right w:val="none" w:sz="0" w:space="0" w:color="auto"/>
          </w:divBdr>
        </w:div>
        <w:div w:id="618146196">
          <w:marLeft w:val="640"/>
          <w:marRight w:val="0"/>
          <w:marTop w:val="0"/>
          <w:marBottom w:val="0"/>
          <w:divBdr>
            <w:top w:val="none" w:sz="0" w:space="0" w:color="auto"/>
            <w:left w:val="none" w:sz="0" w:space="0" w:color="auto"/>
            <w:bottom w:val="none" w:sz="0" w:space="0" w:color="auto"/>
            <w:right w:val="none" w:sz="0" w:space="0" w:color="auto"/>
          </w:divBdr>
        </w:div>
        <w:div w:id="762071633">
          <w:marLeft w:val="640"/>
          <w:marRight w:val="0"/>
          <w:marTop w:val="0"/>
          <w:marBottom w:val="0"/>
          <w:divBdr>
            <w:top w:val="none" w:sz="0" w:space="0" w:color="auto"/>
            <w:left w:val="none" w:sz="0" w:space="0" w:color="auto"/>
            <w:bottom w:val="none" w:sz="0" w:space="0" w:color="auto"/>
            <w:right w:val="none" w:sz="0" w:space="0" w:color="auto"/>
          </w:divBdr>
        </w:div>
        <w:div w:id="944460911">
          <w:marLeft w:val="640"/>
          <w:marRight w:val="0"/>
          <w:marTop w:val="0"/>
          <w:marBottom w:val="0"/>
          <w:divBdr>
            <w:top w:val="none" w:sz="0" w:space="0" w:color="auto"/>
            <w:left w:val="none" w:sz="0" w:space="0" w:color="auto"/>
            <w:bottom w:val="none" w:sz="0" w:space="0" w:color="auto"/>
            <w:right w:val="none" w:sz="0" w:space="0" w:color="auto"/>
          </w:divBdr>
        </w:div>
        <w:div w:id="945573360">
          <w:marLeft w:val="640"/>
          <w:marRight w:val="0"/>
          <w:marTop w:val="0"/>
          <w:marBottom w:val="0"/>
          <w:divBdr>
            <w:top w:val="none" w:sz="0" w:space="0" w:color="auto"/>
            <w:left w:val="none" w:sz="0" w:space="0" w:color="auto"/>
            <w:bottom w:val="none" w:sz="0" w:space="0" w:color="auto"/>
            <w:right w:val="none" w:sz="0" w:space="0" w:color="auto"/>
          </w:divBdr>
        </w:div>
        <w:div w:id="961613056">
          <w:marLeft w:val="640"/>
          <w:marRight w:val="0"/>
          <w:marTop w:val="0"/>
          <w:marBottom w:val="0"/>
          <w:divBdr>
            <w:top w:val="none" w:sz="0" w:space="0" w:color="auto"/>
            <w:left w:val="none" w:sz="0" w:space="0" w:color="auto"/>
            <w:bottom w:val="none" w:sz="0" w:space="0" w:color="auto"/>
            <w:right w:val="none" w:sz="0" w:space="0" w:color="auto"/>
          </w:divBdr>
        </w:div>
        <w:div w:id="1083574140">
          <w:marLeft w:val="640"/>
          <w:marRight w:val="0"/>
          <w:marTop w:val="0"/>
          <w:marBottom w:val="0"/>
          <w:divBdr>
            <w:top w:val="none" w:sz="0" w:space="0" w:color="auto"/>
            <w:left w:val="none" w:sz="0" w:space="0" w:color="auto"/>
            <w:bottom w:val="none" w:sz="0" w:space="0" w:color="auto"/>
            <w:right w:val="none" w:sz="0" w:space="0" w:color="auto"/>
          </w:divBdr>
        </w:div>
        <w:div w:id="1152480410">
          <w:marLeft w:val="640"/>
          <w:marRight w:val="0"/>
          <w:marTop w:val="0"/>
          <w:marBottom w:val="0"/>
          <w:divBdr>
            <w:top w:val="none" w:sz="0" w:space="0" w:color="auto"/>
            <w:left w:val="none" w:sz="0" w:space="0" w:color="auto"/>
            <w:bottom w:val="none" w:sz="0" w:space="0" w:color="auto"/>
            <w:right w:val="none" w:sz="0" w:space="0" w:color="auto"/>
          </w:divBdr>
        </w:div>
        <w:div w:id="1166163468">
          <w:marLeft w:val="640"/>
          <w:marRight w:val="0"/>
          <w:marTop w:val="0"/>
          <w:marBottom w:val="0"/>
          <w:divBdr>
            <w:top w:val="none" w:sz="0" w:space="0" w:color="auto"/>
            <w:left w:val="none" w:sz="0" w:space="0" w:color="auto"/>
            <w:bottom w:val="none" w:sz="0" w:space="0" w:color="auto"/>
            <w:right w:val="none" w:sz="0" w:space="0" w:color="auto"/>
          </w:divBdr>
        </w:div>
        <w:div w:id="1170363489">
          <w:marLeft w:val="640"/>
          <w:marRight w:val="0"/>
          <w:marTop w:val="0"/>
          <w:marBottom w:val="0"/>
          <w:divBdr>
            <w:top w:val="none" w:sz="0" w:space="0" w:color="auto"/>
            <w:left w:val="none" w:sz="0" w:space="0" w:color="auto"/>
            <w:bottom w:val="none" w:sz="0" w:space="0" w:color="auto"/>
            <w:right w:val="none" w:sz="0" w:space="0" w:color="auto"/>
          </w:divBdr>
        </w:div>
        <w:div w:id="1194345107">
          <w:marLeft w:val="640"/>
          <w:marRight w:val="0"/>
          <w:marTop w:val="0"/>
          <w:marBottom w:val="0"/>
          <w:divBdr>
            <w:top w:val="none" w:sz="0" w:space="0" w:color="auto"/>
            <w:left w:val="none" w:sz="0" w:space="0" w:color="auto"/>
            <w:bottom w:val="none" w:sz="0" w:space="0" w:color="auto"/>
            <w:right w:val="none" w:sz="0" w:space="0" w:color="auto"/>
          </w:divBdr>
        </w:div>
        <w:div w:id="1267613840">
          <w:marLeft w:val="640"/>
          <w:marRight w:val="0"/>
          <w:marTop w:val="0"/>
          <w:marBottom w:val="0"/>
          <w:divBdr>
            <w:top w:val="none" w:sz="0" w:space="0" w:color="auto"/>
            <w:left w:val="none" w:sz="0" w:space="0" w:color="auto"/>
            <w:bottom w:val="none" w:sz="0" w:space="0" w:color="auto"/>
            <w:right w:val="none" w:sz="0" w:space="0" w:color="auto"/>
          </w:divBdr>
        </w:div>
        <w:div w:id="1437023788">
          <w:marLeft w:val="640"/>
          <w:marRight w:val="0"/>
          <w:marTop w:val="0"/>
          <w:marBottom w:val="0"/>
          <w:divBdr>
            <w:top w:val="none" w:sz="0" w:space="0" w:color="auto"/>
            <w:left w:val="none" w:sz="0" w:space="0" w:color="auto"/>
            <w:bottom w:val="none" w:sz="0" w:space="0" w:color="auto"/>
            <w:right w:val="none" w:sz="0" w:space="0" w:color="auto"/>
          </w:divBdr>
        </w:div>
        <w:div w:id="1460344181">
          <w:marLeft w:val="640"/>
          <w:marRight w:val="0"/>
          <w:marTop w:val="0"/>
          <w:marBottom w:val="0"/>
          <w:divBdr>
            <w:top w:val="none" w:sz="0" w:space="0" w:color="auto"/>
            <w:left w:val="none" w:sz="0" w:space="0" w:color="auto"/>
            <w:bottom w:val="none" w:sz="0" w:space="0" w:color="auto"/>
            <w:right w:val="none" w:sz="0" w:space="0" w:color="auto"/>
          </w:divBdr>
        </w:div>
        <w:div w:id="1491480219">
          <w:marLeft w:val="640"/>
          <w:marRight w:val="0"/>
          <w:marTop w:val="0"/>
          <w:marBottom w:val="0"/>
          <w:divBdr>
            <w:top w:val="none" w:sz="0" w:space="0" w:color="auto"/>
            <w:left w:val="none" w:sz="0" w:space="0" w:color="auto"/>
            <w:bottom w:val="none" w:sz="0" w:space="0" w:color="auto"/>
            <w:right w:val="none" w:sz="0" w:space="0" w:color="auto"/>
          </w:divBdr>
        </w:div>
        <w:div w:id="1494250042">
          <w:marLeft w:val="640"/>
          <w:marRight w:val="0"/>
          <w:marTop w:val="0"/>
          <w:marBottom w:val="0"/>
          <w:divBdr>
            <w:top w:val="none" w:sz="0" w:space="0" w:color="auto"/>
            <w:left w:val="none" w:sz="0" w:space="0" w:color="auto"/>
            <w:bottom w:val="none" w:sz="0" w:space="0" w:color="auto"/>
            <w:right w:val="none" w:sz="0" w:space="0" w:color="auto"/>
          </w:divBdr>
        </w:div>
        <w:div w:id="1609194717">
          <w:marLeft w:val="640"/>
          <w:marRight w:val="0"/>
          <w:marTop w:val="0"/>
          <w:marBottom w:val="0"/>
          <w:divBdr>
            <w:top w:val="none" w:sz="0" w:space="0" w:color="auto"/>
            <w:left w:val="none" w:sz="0" w:space="0" w:color="auto"/>
            <w:bottom w:val="none" w:sz="0" w:space="0" w:color="auto"/>
            <w:right w:val="none" w:sz="0" w:space="0" w:color="auto"/>
          </w:divBdr>
        </w:div>
        <w:div w:id="1697267997">
          <w:marLeft w:val="640"/>
          <w:marRight w:val="0"/>
          <w:marTop w:val="0"/>
          <w:marBottom w:val="0"/>
          <w:divBdr>
            <w:top w:val="none" w:sz="0" w:space="0" w:color="auto"/>
            <w:left w:val="none" w:sz="0" w:space="0" w:color="auto"/>
            <w:bottom w:val="none" w:sz="0" w:space="0" w:color="auto"/>
            <w:right w:val="none" w:sz="0" w:space="0" w:color="auto"/>
          </w:divBdr>
        </w:div>
        <w:div w:id="1792938670">
          <w:marLeft w:val="640"/>
          <w:marRight w:val="0"/>
          <w:marTop w:val="0"/>
          <w:marBottom w:val="0"/>
          <w:divBdr>
            <w:top w:val="none" w:sz="0" w:space="0" w:color="auto"/>
            <w:left w:val="none" w:sz="0" w:space="0" w:color="auto"/>
            <w:bottom w:val="none" w:sz="0" w:space="0" w:color="auto"/>
            <w:right w:val="none" w:sz="0" w:space="0" w:color="auto"/>
          </w:divBdr>
        </w:div>
        <w:div w:id="1927687695">
          <w:marLeft w:val="640"/>
          <w:marRight w:val="0"/>
          <w:marTop w:val="0"/>
          <w:marBottom w:val="0"/>
          <w:divBdr>
            <w:top w:val="none" w:sz="0" w:space="0" w:color="auto"/>
            <w:left w:val="none" w:sz="0" w:space="0" w:color="auto"/>
            <w:bottom w:val="none" w:sz="0" w:space="0" w:color="auto"/>
            <w:right w:val="none" w:sz="0" w:space="0" w:color="auto"/>
          </w:divBdr>
        </w:div>
        <w:div w:id="1946377958">
          <w:marLeft w:val="640"/>
          <w:marRight w:val="0"/>
          <w:marTop w:val="0"/>
          <w:marBottom w:val="0"/>
          <w:divBdr>
            <w:top w:val="none" w:sz="0" w:space="0" w:color="auto"/>
            <w:left w:val="none" w:sz="0" w:space="0" w:color="auto"/>
            <w:bottom w:val="none" w:sz="0" w:space="0" w:color="auto"/>
            <w:right w:val="none" w:sz="0" w:space="0" w:color="auto"/>
          </w:divBdr>
        </w:div>
        <w:div w:id="2000189158">
          <w:marLeft w:val="640"/>
          <w:marRight w:val="0"/>
          <w:marTop w:val="0"/>
          <w:marBottom w:val="0"/>
          <w:divBdr>
            <w:top w:val="none" w:sz="0" w:space="0" w:color="auto"/>
            <w:left w:val="none" w:sz="0" w:space="0" w:color="auto"/>
            <w:bottom w:val="none" w:sz="0" w:space="0" w:color="auto"/>
            <w:right w:val="none" w:sz="0" w:space="0" w:color="auto"/>
          </w:divBdr>
        </w:div>
        <w:div w:id="2042047222">
          <w:marLeft w:val="640"/>
          <w:marRight w:val="0"/>
          <w:marTop w:val="0"/>
          <w:marBottom w:val="0"/>
          <w:divBdr>
            <w:top w:val="none" w:sz="0" w:space="0" w:color="auto"/>
            <w:left w:val="none" w:sz="0" w:space="0" w:color="auto"/>
            <w:bottom w:val="none" w:sz="0" w:space="0" w:color="auto"/>
            <w:right w:val="none" w:sz="0" w:space="0" w:color="auto"/>
          </w:divBdr>
        </w:div>
        <w:div w:id="2063171306">
          <w:marLeft w:val="640"/>
          <w:marRight w:val="0"/>
          <w:marTop w:val="0"/>
          <w:marBottom w:val="0"/>
          <w:divBdr>
            <w:top w:val="none" w:sz="0" w:space="0" w:color="auto"/>
            <w:left w:val="none" w:sz="0" w:space="0" w:color="auto"/>
            <w:bottom w:val="none" w:sz="0" w:space="0" w:color="auto"/>
            <w:right w:val="none" w:sz="0" w:space="0" w:color="auto"/>
          </w:divBdr>
        </w:div>
        <w:div w:id="2112815694">
          <w:marLeft w:val="640"/>
          <w:marRight w:val="0"/>
          <w:marTop w:val="0"/>
          <w:marBottom w:val="0"/>
          <w:divBdr>
            <w:top w:val="none" w:sz="0" w:space="0" w:color="auto"/>
            <w:left w:val="none" w:sz="0" w:space="0" w:color="auto"/>
            <w:bottom w:val="none" w:sz="0" w:space="0" w:color="auto"/>
            <w:right w:val="none" w:sz="0" w:space="0" w:color="auto"/>
          </w:divBdr>
        </w:div>
        <w:div w:id="2137410711">
          <w:marLeft w:val="640"/>
          <w:marRight w:val="0"/>
          <w:marTop w:val="0"/>
          <w:marBottom w:val="0"/>
          <w:divBdr>
            <w:top w:val="none" w:sz="0" w:space="0" w:color="auto"/>
            <w:left w:val="none" w:sz="0" w:space="0" w:color="auto"/>
            <w:bottom w:val="none" w:sz="0" w:space="0" w:color="auto"/>
            <w:right w:val="none" w:sz="0" w:space="0" w:color="auto"/>
          </w:divBdr>
        </w:div>
      </w:divsChild>
    </w:div>
    <w:div w:id="1776753067">
      <w:bodyDiv w:val="1"/>
      <w:marLeft w:val="0"/>
      <w:marRight w:val="0"/>
      <w:marTop w:val="0"/>
      <w:marBottom w:val="0"/>
      <w:divBdr>
        <w:top w:val="none" w:sz="0" w:space="0" w:color="auto"/>
        <w:left w:val="none" w:sz="0" w:space="0" w:color="auto"/>
        <w:bottom w:val="none" w:sz="0" w:space="0" w:color="auto"/>
        <w:right w:val="none" w:sz="0" w:space="0" w:color="auto"/>
      </w:divBdr>
      <w:divsChild>
        <w:div w:id="82647886">
          <w:marLeft w:val="640"/>
          <w:marRight w:val="0"/>
          <w:marTop w:val="0"/>
          <w:marBottom w:val="0"/>
          <w:divBdr>
            <w:top w:val="none" w:sz="0" w:space="0" w:color="auto"/>
            <w:left w:val="none" w:sz="0" w:space="0" w:color="auto"/>
            <w:bottom w:val="none" w:sz="0" w:space="0" w:color="auto"/>
            <w:right w:val="none" w:sz="0" w:space="0" w:color="auto"/>
          </w:divBdr>
        </w:div>
        <w:div w:id="111634097">
          <w:marLeft w:val="640"/>
          <w:marRight w:val="0"/>
          <w:marTop w:val="0"/>
          <w:marBottom w:val="0"/>
          <w:divBdr>
            <w:top w:val="none" w:sz="0" w:space="0" w:color="auto"/>
            <w:left w:val="none" w:sz="0" w:space="0" w:color="auto"/>
            <w:bottom w:val="none" w:sz="0" w:space="0" w:color="auto"/>
            <w:right w:val="none" w:sz="0" w:space="0" w:color="auto"/>
          </w:divBdr>
        </w:div>
        <w:div w:id="135070590">
          <w:marLeft w:val="640"/>
          <w:marRight w:val="0"/>
          <w:marTop w:val="0"/>
          <w:marBottom w:val="0"/>
          <w:divBdr>
            <w:top w:val="none" w:sz="0" w:space="0" w:color="auto"/>
            <w:left w:val="none" w:sz="0" w:space="0" w:color="auto"/>
            <w:bottom w:val="none" w:sz="0" w:space="0" w:color="auto"/>
            <w:right w:val="none" w:sz="0" w:space="0" w:color="auto"/>
          </w:divBdr>
        </w:div>
        <w:div w:id="313070339">
          <w:marLeft w:val="640"/>
          <w:marRight w:val="0"/>
          <w:marTop w:val="0"/>
          <w:marBottom w:val="0"/>
          <w:divBdr>
            <w:top w:val="none" w:sz="0" w:space="0" w:color="auto"/>
            <w:left w:val="none" w:sz="0" w:space="0" w:color="auto"/>
            <w:bottom w:val="none" w:sz="0" w:space="0" w:color="auto"/>
            <w:right w:val="none" w:sz="0" w:space="0" w:color="auto"/>
          </w:divBdr>
        </w:div>
        <w:div w:id="323557815">
          <w:marLeft w:val="640"/>
          <w:marRight w:val="0"/>
          <w:marTop w:val="0"/>
          <w:marBottom w:val="0"/>
          <w:divBdr>
            <w:top w:val="none" w:sz="0" w:space="0" w:color="auto"/>
            <w:left w:val="none" w:sz="0" w:space="0" w:color="auto"/>
            <w:bottom w:val="none" w:sz="0" w:space="0" w:color="auto"/>
            <w:right w:val="none" w:sz="0" w:space="0" w:color="auto"/>
          </w:divBdr>
        </w:div>
        <w:div w:id="405415514">
          <w:marLeft w:val="640"/>
          <w:marRight w:val="0"/>
          <w:marTop w:val="0"/>
          <w:marBottom w:val="0"/>
          <w:divBdr>
            <w:top w:val="none" w:sz="0" w:space="0" w:color="auto"/>
            <w:left w:val="none" w:sz="0" w:space="0" w:color="auto"/>
            <w:bottom w:val="none" w:sz="0" w:space="0" w:color="auto"/>
            <w:right w:val="none" w:sz="0" w:space="0" w:color="auto"/>
          </w:divBdr>
        </w:div>
        <w:div w:id="414395966">
          <w:marLeft w:val="640"/>
          <w:marRight w:val="0"/>
          <w:marTop w:val="0"/>
          <w:marBottom w:val="0"/>
          <w:divBdr>
            <w:top w:val="none" w:sz="0" w:space="0" w:color="auto"/>
            <w:left w:val="none" w:sz="0" w:space="0" w:color="auto"/>
            <w:bottom w:val="none" w:sz="0" w:space="0" w:color="auto"/>
            <w:right w:val="none" w:sz="0" w:space="0" w:color="auto"/>
          </w:divBdr>
        </w:div>
        <w:div w:id="463163399">
          <w:marLeft w:val="640"/>
          <w:marRight w:val="0"/>
          <w:marTop w:val="0"/>
          <w:marBottom w:val="0"/>
          <w:divBdr>
            <w:top w:val="none" w:sz="0" w:space="0" w:color="auto"/>
            <w:left w:val="none" w:sz="0" w:space="0" w:color="auto"/>
            <w:bottom w:val="none" w:sz="0" w:space="0" w:color="auto"/>
            <w:right w:val="none" w:sz="0" w:space="0" w:color="auto"/>
          </w:divBdr>
        </w:div>
        <w:div w:id="502206110">
          <w:marLeft w:val="640"/>
          <w:marRight w:val="0"/>
          <w:marTop w:val="0"/>
          <w:marBottom w:val="0"/>
          <w:divBdr>
            <w:top w:val="none" w:sz="0" w:space="0" w:color="auto"/>
            <w:left w:val="none" w:sz="0" w:space="0" w:color="auto"/>
            <w:bottom w:val="none" w:sz="0" w:space="0" w:color="auto"/>
            <w:right w:val="none" w:sz="0" w:space="0" w:color="auto"/>
          </w:divBdr>
        </w:div>
        <w:div w:id="514345558">
          <w:marLeft w:val="640"/>
          <w:marRight w:val="0"/>
          <w:marTop w:val="0"/>
          <w:marBottom w:val="0"/>
          <w:divBdr>
            <w:top w:val="none" w:sz="0" w:space="0" w:color="auto"/>
            <w:left w:val="none" w:sz="0" w:space="0" w:color="auto"/>
            <w:bottom w:val="none" w:sz="0" w:space="0" w:color="auto"/>
            <w:right w:val="none" w:sz="0" w:space="0" w:color="auto"/>
          </w:divBdr>
        </w:div>
        <w:div w:id="521355888">
          <w:marLeft w:val="640"/>
          <w:marRight w:val="0"/>
          <w:marTop w:val="0"/>
          <w:marBottom w:val="0"/>
          <w:divBdr>
            <w:top w:val="none" w:sz="0" w:space="0" w:color="auto"/>
            <w:left w:val="none" w:sz="0" w:space="0" w:color="auto"/>
            <w:bottom w:val="none" w:sz="0" w:space="0" w:color="auto"/>
            <w:right w:val="none" w:sz="0" w:space="0" w:color="auto"/>
          </w:divBdr>
        </w:div>
        <w:div w:id="555243993">
          <w:marLeft w:val="640"/>
          <w:marRight w:val="0"/>
          <w:marTop w:val="0"/>
          <w:marBottom w:val="0"/>
          <w:divBdr>
            <w:top w:val="none" w:sz="0" w:space="0" w:color="auto"/>
            <w:left w:val="none" w:sz="0" w:space="0" w:color="auto"/>
            <w:bottom w:val="none" w:sz="0" w:space="0" w:color="auto"/>
            <w:right w:val="none" w:sz="0" w:space="0" w:color="auto"/>
          </w:divBdr>
        </w:div>
        <w:div w:id="608125151">
          <w:marLeft w:val="640"/>
          <w:marRight w:val="0"/>
          <w:marTop w:val="0"/>
          <w:marBottom w:val="0"/>
          <w:divBdr>
            <w:top w:val="none" w:sz="0" w:space="0" w:color="auto"/>
            <w:left w:val="none" w:sz="0" w:space="0" w:color="auto"/>
            <w:bottom w:val="none" w:sz="0" w:space="0" w:color="auto"/>
            <w:right w:val="none" w:sz="0" w:space="0" w:color="auto"/>
          </w:divBdr>
        </w:div>
        <w:div w:id="629361767">
          <w:marLeft w:val="640"/>
          <w:marRight w:val="0"/>
          <w:marTop w:val="0"/>
          <w:marBottom w:val="0"/>
          <w:divBdr>
            <w:top w:val="none" w:sz="0" w:space="0" w:color="auto"/>
            <w:left w:val="none" w:sz="0" w:space="0" w:color="auto"/>
            <w:bottom w:val="none" w:sz="0" w:space="0" w:color="auto"/>
            <w:right w:val="none" w:sz="0" w:space="0" w:color="auto"/>
          </w:divBdr>
        </w:div>
        <w:div w:id="634143604">
          <w:marLeft w:val="640"/>
          <w:marRight w:val="0"/>
          <w:marTop w:val="0"/>
          <w:marBottom w:val="0"/>
          <w:divBdr>
            <w:top w:val="none" w:sz="0" w:space="0" w:color="auto"/>
            <w:left w:val="none" w:sz="0" w:space="0" w:color="auto"/>
            <w:bottom w:val="none" w:sz="0" w:space="0" w:color="auto"/>
            <w:right w:val="none" w:sz="0" w:space="0" w:color="auto"/>
          </w:divBdr>
        </w:div>
        <w:div w:id="672337644">
          <w:marLeft w:val="640"/>
          <w:marRight w:val="0"/>
          <w:marTop w:val="0"/>
          <w:marBottom w:val="0"/>
          <w:divBdr>
            <w:top w:val="none" w:sz="0" w:space="0" w:color="auto"/>
            <w:left w:val="none" w:sz="0" w:space="0" w:color="auto"/>
            <w:bottom w:val="none" w:sz="0" w:space="0" w:color="auto"/>
            <w:right w:val="none" w:sz="0" w:space="0" w:color="auto"/>
          </w:divBdr>
        </w:div>
        <w:div w:id="849946812">
          <w:marLeft w:val="640"/>
          <w:marRight w:val="0"/>
          <w:marTop w:val="0"/>
          <w:marBottom w:val="0"/>
          <w:divBdr>
            <w:top w:val="none" w:sz="0" w:space="0" w:color="auto"/>
            <w:left w:val="none" w:sz="0" w:space="0" w:color="auto"/>
            <w:bottom w:val="none" w:sz="0" w:space="0" w:color="auto"/>
            <w:right w:val="none" w:sz="0" w:space="0" w:color="auto"/>
          </w:divBdr>
        </w:div>
        <w:div w:id="954095682">
          <w:marLeft w:val="640"/>
          <w:marRight w:val="0"/>
          <w:marTop w:val="0"/>
          <w:marBottom w:val="0"/>
          <w:divBdr>
            <w:top w:val="none" w:sz="0" w:space="0" w:color="auto"/>
            <w:left w:val="none" w:sz="0" w:space="0" w:color="auto"/>
            <w:bottom w:val="none" w:sz="0" w:space="0" w:color="auto"/>
            <w:right w:val="none" w:sz="0" w:space="0" w:color="auto"/>
          </w:divBdr>
        </w:div>
        <w:div w:id="1072389681">
          <w:marLeft w:val="640"/>
          <w:marRight w:val="0"/>
          <w:marTop w:val="0"/>
          <w:marBottom w:val="0"/>
          <w:divBdr>
            <w:top w:val="none" w:sz="0" w:space="0" w:color="auto"/>
            <w:left w:val="none" w:sz="0" w:space="0" w:color="auto"/>
            <w:bottom w:val="none" w:sz="0" w:space="0" w:color="auto"/>
            <w:right w:val="none" w:sz="0" w:space="0" w:color="auto"/>
          </w:divBdr>
        </w:div>
        <w:div w:id="1113210027">
          <w:marLeft w:val="640"/>
          <w:marRight w:val="0"/>
          <w:marTop w:val="0"/>
          <w:marBottom w:val="0"/>
          <w:divBdr>
            <w:top w:val="none" w:sz="0" w:space="0" w:color="auto"/>
            <w:left w:val="none" w:sz="0" w:space="0" w:color="auto"/>
            <w:bottom w:val="none" w:sz="0" w:space="0" w:color="auto"/>
            <w:right w:val="none" w:sz="0" w:space="0" w:color="auto"/>
          </w:divBdr>
        </w:div>
        <w:div w:id="1122729340">
          <w:marLeft w:val="640"/>
          <w:marRight w:val="0"/>
          <w:marTop w:val="0"/>
          <w:marBottom w:val="0"/>
          <w:divBdr>
            <w:top w:val="none" w:sz="0" w:space="0" w:color="auto"/>
            <w:left w:val="none" w:sz="0" w:space="0" w:color="auto"/>
            <w:bottom w:val="none" w:sz="0" w:space="0" w:color="auto"/>
            <w:right w:val="none" w:sz="0" w:space="0" w:color="auto"/>
          </w:divBdr>
        </w:div>
        <w:div w:id="1173296555">
          <w:marLeft w:val="640"/>
          <w:marRight w:val="0"/>
          <w:marTop w:val="0"/>
          <w:marBottom w:val="0"/>
          <w:divBdr>
            <w:top w:val="none" w:sz="0" w:space="0" w:color="auto"/>
            <w:left w:val="none" w:sz="0" w:space="0" w:color="auto"/>
            <w:bottom w:val="none" w:sz="0" w:space="0" w:color="auto"/>
            <w:right w:val="none" w:sz="0" w:space="0" w:color="auto"/>
          </w:divBdr>
        </w:div>
        <w:div w:id="1173685641">
          <w:marLeft w:val="640"/>
          <w:marRight w:val="0"/>
          <w:marTop w:val="0"/>
          <w:marBottom w:val="0"/>
          <w:divBdr>
            <w:top w:val="none" w:sz="0" w:space="0" w:color="auto"/>
            <w:left w:val="none" w:sz="0" w:space="0" w:color="auto"/>
            <w:bottom w:val="none" w:sz="0" w:space="0" w:color="auto"/>
            <w:right w:val="none" w:sz="0" w:space="0" w:color="auto"/>
          </w:divBdr>
        </w:div>
        <w:div w:id="1264874970">
          <w:marLeft w:val="640"/>
          <w:marRight w:val="0"/>
          <w:marTop w:val="0"/>
          <w:marBottom w:val="0"/>
          <w:divBdr>
            <w:top w:val="none" w:sz="0" w:space="0" w:color="auto"/>
            <w:left w:val="none" w:sz="0" w:space="0" w:color="auto"/>
            <w:bottom w:val="none" w:sz="0" w:space="0" w:color="auto"/>
            <w:right w:val="none" w:sz="0" w:space="0" w:color="auto"/>
          </w:divBdr>
        </w:div>
        <w:div w:id="1381711431">
          <w:marLeft w:val="640"/>
          <w:marRight w:val="0"/>
          <w:marTop w:val="0"/>
          <w:marBottom w:val="0"/>
          <w:divBdr>
            <w:top w:val="none" w:sz="0" w:space="0" w:color="auto"/>
            <w:left w:val="none" w:sz="0" w:space="0" w:color="auto"/>
            <w:bottom w:val="none" w:sz="0" w:space="0" w:color="auto"/>
            <w:right w:val="none" w:sz="0" w:space="0" w:color="auto"/>
          </w:divBdr>
        </w:div>
        <w:div w:id="1429959348">
          <w:marLeft w:val="640"/>
          <w:marRight w:val="0"/>
          <w:marTop w:val="0"/>
          <w:marBottom w:val="0"/>
          <w:divBdr>
            <w:top w:val="none" w:sz="0" w:space="0" w:color="auto"/>
            <w:left w:val="none" w:sz="0" w:space="0" w:color="auto"/>
            <w:bottom w:val="none" w:sz="0" w:space="0" w:color="auto"/>
            <w:right w:val="none" w:sz="0" w:space="0" w:color="auto"/>
          </w:divBdr>
        </w:div>
        <w:div w:id="1461922549">
          <w:marLeft w:val="640"/>
          <w:marRight w:val="0"/>
          <w:marTop w:val="0"/>
          <w:marBottom w:val="0"/>
          <w:divBdr>
            <w:top w:val="none" w:sz="0" w:space="0" w:color="auto"/>
            <w:left w:val="none" w:sz="0" w:space="0" w:color="auto"/>
            <w:bottom w:val="none" w:sz="0" w:space="0" w:color="auto"/>
            <w:right w:val="none" w:sz="0" w:space="0" w:color="auto"/>
          </w:divBdr>
        </w:div>
        <w:div w:id="1497962362">
          <w:marLeft w:val="640"/>
          <w:marRight w:val="0"/>
          <w:marTop w:val="0"/>
          <w:marBottom w:val="0"/>
          <w:divBdr>
            <w:top w:val="none" w:sz="0" w:space="0" w:color="auto"/>
            <w:left w:val="none" w:sz="0" w:space="0" w:color="auto"/>
            <w:bottom w:val="none" w:sz="0" w:space="0" w:color="auto"/>
            <w:right w:val="none" w:sz="0" w:space="0" w:color="auto"/>
          </w:divBdr>
        </w:div>
        <w:div w:id="1502622255">
          <w:marLeft w:val="640"/>
          <w:marRight w:val="0"/>
          <w:marTop w:val="0"/>
          <w:marBottom w:val="0"/>
          <w:divBdr>
            <w:top w:val="none" w:sz="0" w:space="0" w:color="auto"/>
            <w:left w:val="none" w:sz="0" w:space="0" w:color="auto"/>
            <w:bottom w:val="none" w:sz="0" w:space="0" w:color="auto"/>
            <w:right w:val="none" w:sz="0" w:space="0" w:color="auto"/>
          </w:divBdr>
        </w:div>
        <w:div w:id="1605531698">
          <w:marLeft w:val="640"/>
          <w:marRight w:val="0"/>
          <w:marTop w:val="0"/>
          <w:marBottom w:val="0"/>
          <w:divBdr>
            <w:top w:val="none" w:sz="0" w:space="0" w:color="auto"/>
            <w:left w:val="none" w:sz="0" w:space="0" w:color="auto"/>
            <w:bottom w:val="none" w:sz="0" w:space="0" w:color="auto"/>
            <w:right w:val="none" w:sz="0" w:space="0" w:color="auto"/>
          </w:divBdr>
        </w:div>
        <w:div w:id="1623000412">
          <w:marLeft w:val="640"/>
          <w:marRight w:val="0"/>
          <w:marTop w:val="0"/>
          <w:marBottom w:val="0"/>
          <w:divBdr>
            <w:top w:val="none" w:sz="0" w:space="0" w:color="auto"/>
            <w:left w:val="none" w:sz="0" w:space="0" w:color="auto"/>
            <w:bottom w:val="none" w:sz="0" w:space="0" w:color="auto"/>
            <w:right w:val="none" w:sz="0" w:space="0" w:color="auto"/>
          </w:divBdr>
        </w:div>
        <w:div w:id="1635863128">
          <w:marLeft w:val="640"/>
          <w:marRight w:val="0"/>
          <w:marTop w:val="0"/>
          <w:marBottom w:val="0"/>
          <w:divBdr>
            <w:top w:val="none" w:sz="0" w:space="0" w:color="auto"/>
            <w:left w:val="none" w:sz="0" w:space="0" w:color="auto"/>
            <w:bottom w:val="none" w:sz="0" w:space="0" w:color="auto"/>
            <w:right w:val="none" w:sz="0" w:space="0" w:color="auto"/>
          </w:divBdr>
        </w:div>
        <w:div w:id="1770393639">
          <w:marLeft w:val="640"/>
          <w:marRight w:val="0"/>
          <w:marTop w:val="0"/>
          <w:marBottom w:val="0"/>
          <w:divBdr>
            <w:top w:val="none" w:sz="0" w:space="0" w:color="auto"/>
            <w:left w:val="none" w:sz="0" w:space="0" w:color="auto"/>
            <w:bottom w:val="none" w:sz="0" w:space="0" w:color="auto"/>
            <w:right w:val="none" w:sz="0" w:space="0" w:color="auto"/>
          </w:divBdr>
        </w:div>
        <w:div w:id="1794129538">
          <w:marLeft w:val="640"/>
          <w:marRight w:val="0"/>
          <w:marTop w:val="0"/>
          <w:marBottom w:val="0"/>
          <w:divBdr>
            <w:top w:val="none" w:sz="0" w:space="0" w:color="auto"/>
            <w:left w:val="none" w:sz="0" w:space="0" w:color="auto"/>
            <w:bottom w:val="none" w:sz="0" w:space="0" w:color="auto"/>
            <w:right w:val="none" w:sz="0" w:space="0" w:color="auto"/>
          </w:divBdr>
        </w:div>
        <w:div w:id="1947811334">
          <w:marLeft w:val="640"/>
          <w:marRight w:val="0"/>
          <w:marTop w:val="0"/>
          <w:marBottom w:val="0"/>
          <w:divBdr>
            <w:top w:val="none" w:sz="0" w:space="0" w:color="auto"/>
            <w:left w:val="none" w:sz="0" w:space="0" w:color="auto"/>
            <w:bottom w:val="none" w:sz="0" w:space="0" w:color="auto"/>
            <w:right w:val="none" w:sz="0" w:space="0" w:color="auto"/>
          </w:divBdr>
        </w:div>
        <w:div w:id="1952007297">
          <w:marLeft w:val="640"/>
          <w:marRight w:val="0"/>
          <w:marTop w:val="0"/>
          <w:marBottom w:val="0"/>
          <w:divBdr>
            <w:top w:val="none" w:sz="0" w:space="0" w:color="auto"/>
            <w:left w:val="none" w:sz="0" w:space="0" w:color="auto"/>
            <w:bottom w:val="none" w:sz="0" w:space="0" w:color="auto"/>
            <w:right w:val="none" w:sz="0" w:space="0" w:color="auto"/>
          </w:divBdr>
        </w:div>
        <w:div w:id="1997537663">
          <w:marLeft w:val="640"/>
          <w:marRight w:val="0"/>
          <w:marTop w:val="0"/>
          <w:marBottom w:val="0"/>
          <w:divBdr>
            <w:top w:val="none" w:sz="0" w:space="0" w:color="auto"/>
            <w:left w:val="none" w:sz="0" w:space="0" w:color="auto"/>
            <w:bottom w:val="none" w:sz="0" w:space="0" w:color="auto"/>
            <w:right w:val="none" w:sz="0" w:space="0" w:color="auto"/>
          </w:divBdr>
        </w:div>
        <w:div w:id="2033333170">
          <w:marLeft w:val="640"/>
          <w:marRight w:val="0"/>
          <w:marTop w:val="0"/>
          <w:marBottom w:val="0"/>
          <w:divBdr>
            <w:top w:val="none" w:sz="0" w:space="0" w:color="auto"/>
            <w:left w:val="none" w:sz="0" w:space="0" w:color="auto"/>
            <w:bottom w:val="none" w:sz="0" w:space="0" w:color="auto"/>
            <w:right w:val="none" w:sz="0" w:space="0" w:color="auto"/>
          </w:divBdr>
        </w:div>
        <w:div w:id="2078353392">
          <w:marLeft w:val="640"/>
          <w:marRight w:val="0"/>
          <w:marTop w:val="0"/>
          <w:marBottom w:val="0"/>
          <w:divBdr>
            <w:top w:val="none" w:sz="0" w:space="0" w:color="auto"/>
            <w:left w:val="none" w:sz="0" w:space="0" w:color="auto"/>
            <w:bottom w:val="none" w:sz="0" w:space="0" w:color="auto"/>
            <w:right w:val="none" w:sz="0" w:space="0" w:color="auto"/>
          </w:divBdr>
        </w:div>
      </w:divsChild>
    </w:div>
    <w:div w:id="1777821326">
      <w:bodyDiv w:val="1"/>
      <w:marLeft w:val="0"/>
      <w:marRight w:val="0"/>
      <w:marTop w:val="0"/>
      <w:marBottom w:val="0"/>
      <w:divBdr>
        <w:top w:val="none" w:sz="0" w:space="0" w:color="auto"/>
        <w:left w:val="none" w:sz="0" w:space="0" w:color="auto"/>
        <w:bottom w:val="none" w:sz="0" w:space="0" w:color="auto"/>
        <w:right w:val="none" w:sz="0" w:space="0" w:color="auto"/>
      </w:divBdr>
      <w:divsChild>
        <w:div w:id="17702499">
          <w:marLeft w:val="640"/>
          <w:marRight w:val="0"/>
          <w:marTop w:val="0"/>
          <w:marBottom w:val="0"/>
          <w:divBdr>
            <w:top w:val="none" w:sz="0" w:space="0" w:color="auto"/>
            <w:left w:val="none" w:sz="0" w:space="0" w:color="auto"/>
            <w:bottom w:val="none" w:sz="0" w:space="0" w:color="auto"/>
            <w:right w:val="none" w:sz="0" w:space="0" w:color="auto"/>
          </w:divBdr>
        </w:div>
        <w:div w:id="26835815">
          <w:marLeft w:val="640"/>
          <w:marRight w:val="0"/>
          <w:marTop w:val="0"/>
          <w:marBottom w:val="0"/>
          <w:divBdr>
            <w:top w:val="none" w:sz="0" w:space="0" w:color="auto"/>
            <w:left w:val="none" w:sz="0" w:space="0" w:color="auto"/>
            <w:bottom w:val="none" w:sz="0" w:space="0" w:color="auto"/>
            <w:right w:val="none" w:sz="0" w:space="0" w:color="auto"/>
          </w:divBdr>
        </w:div>
        <w:div w:id="45641025">
          <w:marLeft w:val="640"/>
          <w:marRight w:val="0"/>
          <w:marTop w:val="0"/>
          <w:marBottom w:val="0"/>
          <w:divBdr>
            <w:top w:val="none" w:sz="0" w:space="0" w:color="auto"/>
            <w:left w:val="none" w:sz="0" w:space="0" w:color="auto"/>
            <w:bottom w:val="none" w:sz="0" w:space="0" w:color="auto"/>
            <w:right w:val="none" w:sz="0" w:space="0" w:color="auto"/>
          </w:divBdr>
        </w:div>
        <w:div w:id="47997552">
          <w:marLeft w:val="640"/>
          <w:marRight w:val="0"/>
          <w:marTop w:val="0"/>
          <w:marBottom w:val="0"/>
          <w:divBdr>
            <w:top w:val="none" w:sz="0" w:space="0" w:color="auto"/>
            <w:left w:val="none" w:sz="0" w:space="0" w:color="auto"/>
            <w:bottom w:val="none" w:sz="0" w:space="0" w:color="auto"/>
            <w:right w:val="none" w:sz="0" w:space="0" w:color="auto"/>
          </w:divBdr>
        </w:div>
        <w:div w:id="49548316">
          <w:marLeft w:val="640"/>
          <w:marRight w:val="0"/>
          <w:marTop w:val="0"/>
          <w:marBottom w:val="0"/>
          <w:divBdr>
            <w:top w:val="none" w:sz="0" w:space="0" w:color="auto"/>
            <w:left w:val="none" w:sz="0" w:space="0" w:color="auto"/>
            <w:bottom w:val="none" w:sz="0" w:space="0" w:color="auto"/>
            <w:right w:val="none" w:sz="0" w:space="0" w:color="auto"/>
          </w:divBdr>
        </w:div>
        <w:div w:id="120922600">
          <w:marLeft w:val="640"/>
          <w:marRight w:val="0"/>
          <w:marTop w:val="0"/>
          <w:marBottom w:val="0"/>
          <w:divBdr>
            <w:top w:val="none" w:sz="0" w:space="0" w:color="auto"/>
            <w:left w:val="none" w:sz="0" w:space="0" w:color="auto"/>
            <w:bottom w:val="none" w:sz="0" w:space="0" w:color="auto"/>
            <w:right w:val="none" w:sz="0" w:space="0" w:color="auto"/>
          </w:divBdr>
        </w:div>
        <w:div w:id="149257136">
          <w:marLeft w:val="640"/>
          <w:marRight w:val="0"/>
          <w:marTop w:val="0"/>
          <w:marBottom w:val="0"/>
          <w:divBdr>
            <w:top w:val="none" w:sz="0" w:space="0" w:color="auto"/>
            <w:left w:val="none" w:sz="0" w:space="0" w:color="auto"/>
            <w:bottom w:val="none" w:sz="0" w:space="0" w:color="auto"/>
            <w:right w:val="none" w:sz="0" w:space="0" w:color="auto"/>
          </w:divBdr>
        </w:div>
        <w:div w:id="175921343">
          <w:marLeft w:val="640"/>
          <w:marRight w:val="0"/>
          <w:marTop w:val="0"/>
          <w:marBottom w:val="0"/>
          <w:divBdr>
            <w:top w:val="none" w:sz="0" w:space="0" w:color="auto"/>
            <w:left w:val="none" w:sz="0" w:space="0" w:color="auto"/>
            <w:bottom w:val="none" w:sz="0" w:space="0" w:color="auto"/>
            <w:right w:val="none" w:sz="0" w:space="0" w:color="auto"/>
          </w:divBdr>
        </w:div>
        <w:div w:id="231356412">
          <w:marLeft w:val="640"/>
          <w:marRight w:val="0"/>
          <w:marTop w:val="0"/>
          <w:marBottom w:val="0"/>
          <w:divBdr>
            <w:top w:val="none" w:sz="0" w:space="0" w:color="auto"/>
            <w:left w:val="none" w:sz="0" w:space="0" w:color="auto"/>
            <w:bottom w:val="none" w:sz="0" w:space="0" w:color="auto"/>
            <w:right w:val="none" w:sz="0" w:space="0" w:color="auto"/>
          </w:divBdr>
        </w:div>
        <w:div w:id="244724057">
          <w:marLeft w:val="640"/>
          <w:marRight w:val="0"/>
          <w:marTop w:val="0"/>
          <w:marBottom w:val="0"/>
          <w:divBdr>
            <w:top w:val="none" w:sz="0" w:space="0" w:color="auto"/>
            <w:left w:val="none" w:sz="0" w:space="0" w:color="auto"/>
            <w:bottom w:val="none" w:sz="0" w:space="0" w:color="auto"/>
            <w:right w:val="none" w:sz="0" w:space="0" w:color="auto"/>
          </w:divBdr>
        </w:div>
        <w:div w:id="300237552">
          <w:marLeft w:val="640"/>
          <w:marRight w:val="0"/>
          <w:marTop w:val="0"/>
          <w:marBottom w:val="0"/>
          <w:divBdr>
            <w:top w:val="none" w:sz="0" w:space="0" w:color="auto"/>
            <w:left w:val="none" w:sz="0" w:space="0" w:color="auto"/>
            <w:bottom w:val="none" w:sz="0" w:space="0" w:color="auto"/>
            <w:right w:val="none" w:sz="0" w:space="0" w:color="auto"/>
          </w:divBdr>
        </w:div>
        <w:div w:id="405105101">
          <w:marLeft w:val="640"/>
          <w:marRight w:val="0"/>
          <w:marTop w:val="0"/>
          <w:marBottom w:val="0"/>
          <w:divBdr>
            <w:top w:val="none" w:sz="0" w:space="0" w:color="auto"/>
            <w:left w:val="none" w:sz="0" w:space="0" w:color="auto"/>
            <w:bottom w:val="none" w:sz="0" w:space="0" w:color="auto"/>
            <w:right w:val="none" w:sz="0" w:space="0" w:color="auto"/>
          </w:divBdr>
        </w:div>
        <w:div w:id="459299785">
          <w:marLeft w:val="640"/>
          <w:marRight w:val="0"/>
          <w:marTop w:val="0"/>
          <w:marBottom w:val="0"/>
          <w:divBdr>
            <w:top w:val="none" w:sz="0" w:space="0" w:color="auto"/>
            <w:left w:val="none" w:sz="0" w:space="0" w:color="auto"/>
            <w:bottom w:val="none" w:sz="0" w:space="0" w:color="auto"/>
            <w:right w:val="none" w:sz="0" w:space="0" w:color="auto"/>
          </w:divBdr>
        </w:div>
        <w:div w:id="465779704">
          <w:marLeft w:val="640"/>
          <w:marRight w:val="0"/>
          <w:marTop w:val="0"/>
          <w:marBottom w:val="0"/>
          <w:divBdr>
            <w:top w:val="none" w:sz="0" w:space="0" w:color="auto"/>
            <w:left w:val="none" w:sz="0" w:space="0" w:color="auto"/>
            <w:bottom w:val="none" w:sz="0" w:space="0" w:color="auto"/>
            <w:right w:val="none" w:sz="0" w:space="0" w:color="auto"/>
          </w:divBdr>
        </w:div>
        <w:div w:id="578368632">
          <w:marLeft w:val="640"/>
          <w:marRight w:val="0"/>
          <w:marTop w:val="0"/>
          <w:marBottom w:val="0"/>
          <w:divBdr>
            <w:top w:val="none" w:sz="0" w:space="0" w:color="auto"/>
            <w:left w:val="none" w:sz="0" w:space="0" w:color="auto"/>
            <w:bottom w:val="none" w:sz="0" w:space="0" w:color="auto"/>
            <w:right w:val="none" w:sz="0" w:space="0" w:color="auto"/>
          </w:divBdr>
        </w:div>
        <w:div w:id="787971293">
          <w:marLeft w:val="640"/>
          <w:marRight w:val="0"/>
          <w:marTop w:val="0"/>
          <w:marBottom w:val="0"/>
          <w:divBdr>
            <w:top w:val="none" w:sz="0" w:space="0" w:color="auto"/>
            <w:left w:val="none" w:sz="0" w:space="0" w:color="auto"/>
            <w:bottom w:val="none" w:sz="0" w:space="0" w:color="auto"/>
            <w:right w:val="none" w:sz="0" w:space="0" w:color="auto"/>
          </w:divBdr>
        </w:div>
        <w:div w:id="876359857">
          <w:marLeft w:val="640"/>
          <w:marRight w:val="0"/>
          <w:marTop w:val="0"/>
          <w:marBottom w:val="0"/>
          <w:divBdr>
            <w:top w:val="none" w:sz="0" w:space="0" w:color="auto"/>
            <w:left w:val="none" w:sz="0" w:space="0" w:color="auto"/>
            <w:bottom w:val="none" w:sz="0" w:space="0" w:color="auto"/>
            <w:right w:val="none" w:sz="0" w:space="0" w:color="auto"/>
          </w:divBdr>
        </w:div>
        <w:div w:id="898788294">
          <w:marLeft w:val="640"/>
          <w:marRight w:val="0"/>
          <w:marTop w:val="0"/>
          <w:marBottom w:val="0"/>
          <w:divBdr>
            <w:top w:val="none" w:sz="0" w:space="0" w:color="auto"/>
            <w:left w:val="none" w:sz="0" w:space="0" w:color="auto"/>
            <w:bottom w:val="none" w:sz="0" w:space="0" w:color="auto"/>
            <w:right w:val="none" w:sz="0" w:space="0" w:color="auto"/>
          </w:divBdr>
        </w:div>
        <w:div w:id="913322680">
          <w:marLeft w:val="640"/>
          <w:marRight w:val="0"/>
          <w:marTop w:val="0"/>
          <w:marBottom w:val="0"/>
          <w:divBdr>
            <w:top w:val="none" w:sz="0" w:space="0" w:color="auto"/>
            <w:left w:val="none" w:sz="0" w:space="0" w:color="auto"/>
            <w:bottom w:val="none" w:sz="0" w:space="0" w:color="auto"/>
            <w:right w:val="none" w:sz="0" w:space="0" w:color="auto"/>
          </w:divBdr>
        </w:div>
        <w:div w:id="955141169">
          <w:marLeft w:val="640"/>
          <w:marRight w:val="0"/>
          <w:marTop w:val="0"/>
          <w:marBottom w:val="0"/>
          <w:divBdr>
            <w:top w:val="none" w:sz="0" w:space="0" w:color="auto"/>
            <w:left w:val="none" w:sz="0" w:space="0" w:color="auto"/>
            <w:bottom w:val="none" w:sz="0" w:space="0" w:color="auto"/>
            <w:right w:val="none" w:sz="0" w:space="0" w:color="auto"/>
          </w:divBdr>
        </w:div>
        <w:div w:id="1036003096">
          <w:marLeft w:val="640"/>
          <w:marRight w:val="0"/>
          <w:marTop w:val="0"/>
          <w:marBottom w:val="0"/>
          <w:divBdr>
            <w:top w:val="none" w:sz="0" w:space="0" w:color="auto"/>
            <w:left w:val="none" w:sz="0" w:space="0" w:color="auto"/>
            <w:bottom w:val="none" w:sz="0" w:space="0" w:color="auto"/>
            <w:right w:val="none" w:sz="0" w:space="0" w:color="auto"/>
          </w:divBdr>
        </w:div>
        <w:div w:id="1099761648">
          <w:marLeft w:val="640"/>
          <w:marRight w:val="0"/>
          <w:marTop w:val="0"/>
          <w:marBottom w:val="0"/>
          <w:divBdr>
            <w:top w:val="none" w:sz="0" w:space="0" w:color="auto"/>
            <w:left w:val="none" w:sz="0" w:space="0" w:color="auto"/>
            <w:bottom w:val="none" w:sz="0" w:space="0" w:color="auto"/>
            <w:right w:val="none" w:sz="0" w:space="0" w:color="auto"/>
          </w:divBdr>
        </w:div>
        <w:div w:id="1127550231">
          <w:marLeft w:val="640"/>
          <w:marRight w:val="0"/>
          <w:marTop w:val="0"/>
          <w:marBottom w:val="0"/>
          <w:divBdr>
            <w:top w:val="none" w:sz="0" w:space="0" w:color="auto"/>
            <w:left w:val="none" w:sz="0" w:space="0" w:color="auto"/>
            <w:bottom w:val="none" w:sz="0" w:space="0" w:color="auto"/>
            <w:right w:val="none" w:sz="0" w:space="0" w:color="auto"/>
          </w:divBdr>
        </w:div>
        <w:div w:id="1139038020">
          <w:marLeft w:val="640"/>
          <w:marRight w:val="0"/>
          <w:marTop w:val="0"/>
          <w:marBottom w:val="0"/>
          <w:divBdr>
            <w:top w:val="none" w:sz="0" w:space="0" w:color="auto"/>
            <w:left w:val="none" w:sz="0" w:space="0" w:color="auto"/>
            <w:bottom w:val="none" w:sz="0" w:space="0" w:color="auto"/>
            <w:right w:val="none" w:sz="0" w:space="0" w:color="auto"/>
          </w:divBdr>
        </w:div>
        <w:div w:id="1151630000">
          <w:marLeft w:val="640"/>
          <w:marRight w:val="0"/>
          <w:marTop w:val="0"/>
          <w:marBottom w:val="0"/>
          <w:divBdr>
            <w:top w:val="none" w:sz="0" w:space="0" w:color="auto"/>
            <w:left w:val="none" w:sz="0" w:space="0" w:color="auto"/>
            <w:bottom w:val="none" w:sz="0" w:space="0" w:color="auto"/>
            <w:right w:val="none" w:sz="0" w:space="0" w:color="auto"/>
          </w:divBdr>
        </w:div>
        <w:div w:id="1163816243">
          <w:marLeft w:val="640"/>
          <w:marRight w:val="0"/>
          <w:marTop w:val="0"/>
          <w:marBottom w:val="0"/>
          <w:divBdr>
            <w:top w:val="none" w:sz="0" w:space="0" w:color="auto"/>
            <w:left w:val="none" w:sz="0" w:space="0" w:color="auto"/>
            <w:bottom w:val="none" w:sz="0" w:space="0" w:color="auto"/>
            <w:right w:val="none" w:sz="0" w:space="0" w:color="auto"/>
          </w:divBdr>
        </w:div>
        <w:div w:id="1203712943">
          <w:marLeft w:val="640"/>
          <w:marRight w:val="0"/>
          <w:marTop w:val="0"/>
          <w:marBottom w:val="0"/>
          <w:divBdr>
            <w:top w:val="none" w:sz="0" w:space="0" w:color="auto"/>
            <w:left w:val="none" w:sz="0" w:space="0" w:color="auto"/>
            <w:bottom w:val="none" w:sz="0" w:space="0" w:color="auto"/>
            <w:right w:val="none" w:sz="0" w:space="0" w:color="auto"/>
          </w:divBdr>
        </w:div>
        <w:div w:id="1267033429">
          <w:marLeft w:val="640"/>
          <w:marRight w:val="0"/>
          <w:marTop w:val="0"/>
          <w:marBottom w:val="0"/>
          <w:divBdr>
            <w:top w:val="none" w:sz="0" w:space="0" w:color="auto"/>
            <w:left w:val="none" w:sz="0" w:space="0" w:color="auto"/>
            <w:bottom w:val="none" w:sz="0" w:space="0" w:color="auto"/>
            <w:right w:val="none" w:sz="0" w:space="0" w:color="auto"/>
          </w:divBdr>
        </w:div>
        <w:div w:id="1362898677">
          <w:marLeft w:val="640"/>
          <w:marRight w:val="0"/>
          <w:marTop w:val="0"/>
          <w:marBottom w:val="0"/>
          <w:divBdr>
            <w:top w:val="none" w:sz="0" w:space="0" w:color="auto"/>
            <w:left w:val="none" w:sz="0" w:space="0" w:color="auto"/>
            <w:bottom w:val="none" w:sz="0" w:space="0" w:color="auto"/>
            <w:right w:val="none" w:sz="0" w:space="0" w:color="auto"/>
          </w:divBdr>
        </w:div>
        <w:div w:id="1533299679">
          <w:marLeft w:val="640"/>
          <w:marRight w:val="0"/>
          <w:marTop w:val="0"/>
          <w:marBottom w:val="0"/>
          <w:divBdr>
            <w:top w:val="none" w:sz="0" w:space="0" w:color="auto"/>
            <w:left w:val="none" w:sz="0" w:space="0" w:color="auto"/>
            <w:bottom w:val="none" w:sz="0" w:space="0" w:color="auto"/>
            <w:right w:val="none" w:sz="0" w:space="0" w:color="auto"/>
          </w:divBdr>
        </w:div>
        <w:div w:id="1544633166">
          <w:marLeft w:val="640"/>
          <w:marRight w:val="0"/>
          <w:marTop w:val="0"/>
          <w:marBottom w:val="0"/>
          <w:divBdr>
            <w:top w:val="none" w:sz="0" w:space="0" w:color="auto"/>
            <w:left w:val="none" w:sz="0" w:space="0" w:color="auto"/>
            <w:bottom w:val="none" w:sz="0" w:space="0" w:color="auto"/>
            <w:right w:val="none" w:sz="0" w:space="0" w:color="auto"/>
          </w:divBdr>
        </w:div>
        <w:div w:id="1560091196">
          <w:marLeft w:val="640"/>
          <w:marRight w:val="0"/>
          <w:marTop w:val="0"/>
          <w:marBottom w:val="0"/>
          <w:divBdr>
            <w:top w:val="none" w:sz="0" w:space="0" w:color="auto"/>
            <w:left w:val="none" w:sz="0" w:space="0" w:color="auto"/>
            <w:bottom w:val="none" w:sz="0" w:space="0" w:color="auto"/>
            <w:right w:val="none" w:sz="0" w:space="0" w:color="auto"/>
          </w:divBdr>
        </w:div>
        <w:div w:id="1577518283">
          <w:marLeft w:val="640"/>
          <w:marRight w:val="0"/>
          <w:marTop w:val="0"/>
          <w:marBottom w:val="0"/>
          <w:divBdr>
            <w:top w:val="none" w:sz="0" w:space="0" w:color="auto"/>
            <w:left w:val="none" w:sz="0" w:space="0" w:color="auto"/>
            <w:bottom w:val="none" w:sz="0" w:space="0" w:color="auto"/>
            <w:right w:val="none" w:sz="0" w:space="0" w:color="auto"/>
          </w:divBdr>
        </w:div>
        <w:div w:id="1708217956">
          <w:marLeft w:val="640"/>
          <w:marRight w:val="0"/>
          <w:marTop w:val="0"/>
          <w:marBottom w:val="0"/>
          <w:divBdr>
            <w:top w:val="none" w:sz="0" w:space="0" w:color="auto"/>
            <w:left w:val="none" w:sz="0" w:space="0" w:color="auto"/>
            <w:bottom w:val="none" w:sz="0" w:space="0" w:color="auto"/>
            <w:right w:val="none" w:sz="0" w:space="0" w:color="auto"/>
          </w:divBdr>
        </w:div>
        <w:div w:id="1710955285">
          <w:marLeft w:val="640"/>
          <w:marRight w:val="0"/>
          <w:marTop w:val="0"/>
          <w:marBottom w:val="0"/>
          <w:divBdr>
            <w:top w:val="none" w:sz="0" w:space="0" w:color="auto"/>
            <w:left w:val="none" w:sz="0" w:space="0" w:color="auto"/>
            <w:bottom w:val="none" w:sz="0" w:space="0" w:color="auto"/>
            <w:right w:val="none" w:sz="0" w:space="0" w:color="auto"/>
          </w:divBdr>
        </w:div>
        <w:div w:id="1723865657">
          <w:marLeft w:val="640"/>
          <w:marRight w:val="0"/>
          <w:marTop w:val="0"/>
          <w:marBottom w:val="0"/>
          <w:divBdr>
            <w:top w:val="none" w:sz="0" w:space="0" w:color="auto"/>
            <w:left w:val="none" w:sz="0" w:space="0" w:color="auto"/>
            <w:bottom w:val="none" w:sz="0" w:space="0" w:color="auto"/>
            <w:right w:val="none" w:sz="0" w:space="0" w:color="auto"/>
          </w:divBdr>
        </w:div>
        <w:div w:id="1765154101">
          <w:marLeft w:val="640"/>
          <w:marRight w:val="0"/>
          <w:marTop w:val="0"/>
          <w:marBottom w:val="0"/>
          <w:divBdr>
            <w:top w:val="none" w:sz="0" w:space="0" w:color="auto"/>
            <w:left w:val="none" w:sz="0" w:space="0" w:color="auto"/>
            <w:bottom w:val="none" w:sz="0" w:space="0" w:color="auto"/>
            <w:right w:val="none" w:sz="0" w:space="0" w:color="auto"/>
          </w:divBdr>
        </w:div>
        <w:div w:id="1811285761">
          <w:marLeft w:val="640"/>
          <w:marRight w:val="0"/>
          <w:marTop w:val="0"/>
          <w:marBottom w:val="0"/>
          <w:divBdr>
            <w:top w:val="none" w:sz="0" w:space="0" w:color="auto"/>
            <w:left w:val="none" w:sz="0" w:space="0" w:color="auto"/>
            <w:bottom w:val="none" w:sz="0" w:space="0" w:color="auto"/>
            <w:right w:val="none" w:sz="0" w:space="0" w:color="auto"/>
          </w:divBdr>
        </w:div>
        <w:div w:id="1887331049">
          <w:marLeft w:val="640"/>
          <w:marRight w:val="0"/>
          <w:marTop w:val="0"/>
          <w:marBottom w:val="0"/>
          <w:divBdr>
            <w:top w:val="none" w:sz="0" w:space="0" w:color="auto"/>
            <w:left w:val="none" w:sz="0" w:space="0" w:color="auto"/>
            <w:bottom w:val="none" w:sz="0" w:space="0" w:color="auto"/>
            <w:right w:val="none" w:sz="0" w:space="0" w:color="auto"/>
          </w:divBdr>
        </w:div>
        <w:div w:id="1905988244">
          <w:marLeft w:val="640"/>
          <w:marRight w:val="0"/>
          <w:marTop w:val="0"/>
          <w:marBottom w:val="0"/>
          <w:divBdr>
            <w:top w:val="none" w:sz="0" w:space="0" w:color="auto"/>
            <w:left w:val="none" w:sz="0" w:space="0" w:color="auto"/>
            <w:bottom w:val="none" w:sz="0" w:space="0" w:color="auto"/>
            <w:right w:val="none" w:sz="0" w:space="0" w:color="auto"/>
          </w:divBdr>
        </w:div>
        <w:div w:id="1947544126">
          <w:marLeft w:val="640"/>
          <w:marRight w:val="0"/>
          <w:marTop w:val="0"/>
          <w:marBottom w:val="0"/>
          <w:divBdr>
            <w:top w:val="none" w:sz="0" w:space="0" w:color="auto"/>
            <w:left w:val="none" w:sz="0" w:space="0" w:color="auto"/>
            <w:bottom w:val="none" w:sz="0" w:space="0" w:color="auto"/>
            <w:right w:val="none" w:sz="0" w:space="0" w:color="auto"/>
          </w:divBdr>
        </w:div>
        <w:div w:id="2001233707">
          <w:marLeft w:val="640"/>
          <w:marRight w:val="0"/>
          <w:marTop w:val="0"/>
          <w:marBottom w:val="0"/>
          <w:divBdr>
            <w:top w:val="none" w:sz="0" w:space="0" w:color="auto"/>
            <w:left w:val="none" w:sz="0" w:space="0" w:color="auto"/>
            <w:bottom w:val="none" w:sz="0" w:space="0" w:color="auto"/>
            <w:right w:val="none" w:sz="0" w:space="0" w:color="auto"/>
          </w:divBdr>
        </w:div>
        <w:div w:id="2073961281">
          <w:marLeft w:val="640"/>
          <w:marRight w:val="0"/>
          <w:marTop w:val="0"/>
          <w:marBottom w:val="0"/>
          <w:divBdr>
            <w:top w:val="none" w:sz="0" w:space="0" w:color="auto"/>
            <w:left w:val="none" w:sz="0" w:space="0" w:color="auto"/>
            <w:bottom w:val="none" w:sz="0" w:space="0" w:color="auto"/>
            <w:right w:val="none" w:sz="0" w:space="0" w:color="auto"/>
          </w:divBdr>
        </w:div>
        <w:div w:id="2115784549">
          <w:marLeft w:val="640"/>
          <w:marRight w:val="0"/>
          <w:marTop w:val="0"/>
          <w:marBottom w:val="0"/>
          <w:divBdr>
            <w:top w:val="none" w:sz="0" w:space="0" w:color="auto"/>
            <w:left w:val="none" w:sz="0" w:space="0" w:color="auto"/>
            <w:bottom w:val="none" w:sz="0" w:space="0" w:color="auto"/>
            <w:right w:val="none" w:sz="0" w:space="0" w:color="auto"/>
          </w:divBdr>
        </w:div>
      </w:divsChild>
    </w:div>
    <w:div w:id="1778334137">
      <w:bodyDiv w:val="1"/>
      <w:marLeft w:val="0"/>
      <w:marRight w:val="0"/>
      <w:marTop w:val="0"/>
      <w:marBottom w:val="0"/>
      <w:divBdr>
        <w:top w:val="none" w:sz="0" w:space="0" w:color="auto"/>
        <w:left w:val="none" w:sz="0" w:space="0" w:color="auto"/>
        <w:bottom w:val="none" w:sz="0" w:space="0" w:color="auto"/>
        <w:right w:val="none" w:sz="0" w:space="0" w:color="auto"/>
      </w:divBdr>
      <w:divsChild>
        <w:div w:id="19399150">
          <w:marLeft w:val="640"/>
          <w:marRight w:val="0"/>
          <w:marTop w:val="0"/>
          <w:marBottom w:val="0"/>
          <w:divBdr>
            <w:top w:val="none" w:sz="0" w:space="0" w:color="auto"/>
            <w:left w:val="none" w:sz="0" w:space="0" w:color="auto"/>
            <w:bottom w:val="none" w:sz="0" w:space="0" w:color="auto"/>
            <w:right w:val="none" w:sz="0" w:space="0" w:color="auto"/>
          </w:divBdr>
        </w:div>
        <w:div w:id="126552671">
          <w:marLeft w:val="640"/>
          <w:marRight w:val="0"/>
          <w:marTop w:val="0"/>
          <w:marBottom w:val="0"/>
          <w:divBdr>
            <w:top w:val="none" w:sz="0" w:space="0" w:color="auto"/>
            <w:left w:val="none" w:sz="0" w:space="0" w:color="auto"/>
            <w:bottom w:val="none" w:sz="0" w:space="0" w:color="auto"/>
            <w:right w:val="none" w:sz="0" w:space="0" w:color="auto"/>
          </w:divBdr>
        </w:div>
        <w:div w:id="186332394">
          <w:marLeft w:val="640"/>
          <w:marRight w:val="0"/>
          <w:marTop w:val="0"/>
          <w:marBottom w:val="0"/>
          <w:divBdr>
            <w:top w:val="none" w:sz="0" w:space="0" w:color="auto"/>
            <w:left w:val="none" w:sz="0" w:space="0" w:color="auto"/>
            <w:bottom w:val="none" w:sz="0" w:space="0" w:color="auto"/>
            <w:right w:val="none" w:sz="0" w:space="0" w:color="auto"/>
          </w:divBdr>
        </w:div>
        <w:div w:id="267349414">
          <w:marLeft w:val="640"/>
          <w:marRight w:val="0"/>
          <w:marTop w:val="0"/>
          <w:marBottom w:val="0"/>
          <w:divBdr>
            <w:top w:val="none" w:sz="0" w:space="0" w:color="auto"/>
            <w:left w:val="none" w:sz="0" w:space="0" w:color="auto"/>
            <w:bottom w:val="none" w:sz="0" w:space="0" w:color="auto"/>
            <w:right w:val="none" w:sz="0" w:space="0" w:color="auto"/>
          </w:divBdr>
        </w:div>
        <w:div w:id="317878942">
          <w:marLeft w:val="640"/>
          <w:marRight w:val="0"/>
          <w:marTop w:val="0"/>
          <w:marBottom w:val="0"/>
          <w:divBdr>
            <w:top w:val="none" w:sz="0" w:space="0" w:color="auto"/>
            <w:left w:val="none" w:sz="0" w:space="0" w:color="auto"/>
            <w:bottom w:val="none" w:sz="0" w:space="0" w:color="auto"/>
            <w:right w:val="none" w:sz="0" w:space="0" w:color="auto"/>
          </w:divBdr>
        </w:div>
        <w:div w:id="320429446">
          <w:marLeft w:val="640"/>
          <w:marRight w:val="0"/>
          <w:marTop w:val="0"/>
          <w:marBottom w:val="0"/>
          <w:divBdr>
            <w:top w:val="none" w:sz="0" w:space="0" w:color="auto"/>
            <w:left w:val="none" w:sz="0" w:space="0" w:color="auto"/>
            <w:bottom w:val="none" w:sz="0" w:space="0" w:color="auto"/>
            <w:right w:val="none" w:sz="0" w:space="0" w:color="auto"/>
          </w:divBdr>
        </w:div>
        <w:div w:id="401879299">
          <w:marLeft w:val="640"/>
          <w:marRight w:val="0"/>
          <w:marTop w:val="0"/>
          <w:marBottom w:val="0"/>
          <w:divBdr>
            <w:top w:val="none" w:sz="0" w:space="0" w:color="auto"/>
            <w:left w:val="none" w:sz="0" w:space="0" w:color="auto"/>
            <w:bottom w:val="none" w:sz="0" w:space="0" w:color="auto"/>
            <w:right w:val="none" w:sz="0" w:space="0" w:color="auto"/>
          </w:divBdr>
        </w:div>
        <w:div w:id="519665383">
          <w:marLeft w:val="640"/>
          <w:marRight w:val="0"/>
          <w:marTop w:val="0"/>
          <w:marBottom w:val="0"/>
          <w:divBdr>
            <w:top w:val="none" w:sz="0" w:space="0" w:color="auto"/>
            <w:left w:val="none" w:sz="0" w:space="0" w:color="auto"/>
            <w:bottom w:val="none" w:sz="0" w:space="0" w:color="auto"/>
            <w:right w:val="none" w:sz="0" w:space="0" w:color="auto"/>
          </w:divBdr>
        </w:div>
        <w:div w:id="636302811">
          <w:marLeft w:val="640"/>
          <w:marRight w:val="0"/>
          <w:marTop w:val="0"/>
          <w:marBottom w:val="0"/>
          <w:divBdr>
            <w:top w:val="none" w:sz="0" w:space="0" w:color="auto"/>
            <w:left w:val="none" w:sz="0" w:space="0" w:color="auto"/>
            <w:bottom w:val="none" w:sz="0" w:space="0" w:color="auto"/>
            <w:right w:val="none" w:sz="0" w:space="0" w:color="auto"/>
          </w:divBdr>
        </w:div>
        <w:div w:id="662896939">
          <w:marLeft w:val="640"/>
          <w:marRight w:val="0"/>
          <w:marTop w:val="0"/>
          <w:marBottom w:val="0"/>
          <w:divBdr>
            <w:top w:val="none" w:sz="0" w:space="0" w:color="auto"/>
            <w:left w:val="none" w:sz="0" w:space="0" w:color="auto"/>
            <w:bottom w:val="none" w:sz="0" w:space="0" w:color="auto"/>
            <w:right w:val="none" w:sz="0" w:space="0" w:color="auto"/>
          </w:divBdr>
        </w:div>
        <w:div w:id="667490121">
          <w:marLeft w:val="640"/>
          <w:marRight w:val="0"/>
          <w:marTop w:val="0"/>
          <w:marBottom w:val="0"/>
          <w:divBdr>
            <w:top w:val="none" w:sz="0" w:space="0" w:color="auto"/>
            <w:left w:val="none" w:sz="0" w:space="0" w:color="auto"/>
            <w:bottom w:val="none" w:sz="0" w:space="0" w:color="auto"/>
            <w:right w:val="none" w:sz="0" w:space="0" w:color="auto"/>
          </w:divBdr>
        </w:div>
        <w:div w:id="679357554">
          <w:marLeft w:val="640"/>
          <w:marRight w:val="0"/>
          <w:marTop w:val="0"/>
          <w:marBottom w:val="0"/>
          <w:divBdr>
            <w:top w:val="none" w:sz="0" w:space="0" w:color="auto"/>
            <w:left w:val="none" w:sz="0" w:space="0" w:color="auto"/>
            <w:bottom w:val="none" w:sz="0" w:space="0" w:color="auto"/>
            <w:right w:val="none" w:sz="0" w:space="0" w:color="auto"/>
          </w:divBdr>
        </w:div>
        <w:div w:id="776367019">
          <w:marLeft w:val="640"/>
          <w:marRight w:val="0"/>
          <w:marTop w:val="0"/>
          <w:marBottom w:val="0"/>
          <w:divBdr>
            <w:top w:val="none" w:sz="0" w:space="0" w:color="auto"/>
            <w:left w:val="none" w:sz="0" w:space="0" w:color="auto"/>
            <w:bottom w:val="none" w:sz="0" w:space="0" w:color="auto"/>
            <w:right w:val="none" w:sz="0" w:space="0" w:color="auto"/>
          </w:divBdr>
        </w:div>
        <w:div w:id="790981556">
          <w:marLeft w:val="640"/>
          <w:marRight w:val="0"/>
          <w:marTop w:val="0"/>
          <w:marBottom w:val="0"/>
          <w:divBdr>
            <w:top w:val="none" w:sz="0" w:space="0" w:color="auto"/>
            <w:left w:val="none" w:sz="0" w:space="0" w:color="auto"/>
            <w:bottom w:val="none" w:sz="0" w:space="0" w:color="auto"/>
            <w:right w:val="none" w:sz="0" w:space="0" w:color="auto"/>
          </w:divBdr>
        </w:div>
        <w:div w:id="946699518">
          <w:marLeft w:val="640"/>
          <w:marRight w:val="0"/>
          <w:marTop w:val="0"/>
          <w:marBottom w:val="0"/>
          <w:divBdr>
            <w:top w:val="none" w:sz="0" w:space="0" w:color="auto"/>
            <w:left w:val="none" w:sz="0" w:space="0" w:color="auto"/>
            <w:bottom w:val="none" w:sz="0" w:space="0" w:color="auto"/>
            <w:right w:val="none" w:sz="0" w:space="0" w:color="auto"/>
          </w:divBdr>
        </w:div>
        <w:div w:id="986932388">
          <w:marLeft w:val="640"/>
          <w:marRight w:val="0"/>
          <w:marTop w:val="0"/>
          <w:marBottom w:val="0"/>
          <w:divBdr>
            <w:top w:val="none" w:sz="0" w:space="0" w:color="auto"/>
            <w:left w:val="none" w:sz="0" w:space="0" w:color="auto"/>
            <w:bottom w:val="none" w:sz="0" w:space="0" w:color="auto"/>
            <w:right w:val="none" w:sz="0" w:space="0" w:color="auto"/>
          </w:divBdr>
        </w:div>
        <w:div w:id="1015964833">
          <w:marLeft w:val="640"/>
          <w:marRight w:val="0"/>
          <w:marTop w:val="0"/>
          <w:marBottom w:val="0"/>
          <w:divBdr>
            <w:top w:val="none" w:sz="0" w:space="0" w:color="auto"/>
            <w:left w:val="none" w:sz="0" w:space="0" w:color="auto"/>
            <w:bottom w:val="none" w:sz="0" w:space="0" w:color="auto"/>
            <w:right w:val="none" w:sz="0" w:space="0" w:color="auto"/>
          </w:divBdr>
        </w:div>
        <w:div w:id="1076511177">
          <w:marLeft w:val="640"/>
          <w:marRight w:val="0"/>
          <w:marTop w:val="0"/>
          <w:marBottom w:val="0"/>
          <w:divBdr>
            <w:top w:val="none" w:sz="0" w:space="0" w:color="auto"/>
            <w:left w:val="none" w:sz="0" w:space="0" w:color="auto"/>
            <w:bottom w:val="none" w:sz="0" w:space="0" w:color="auto"/>
            <w:right w:val="none" w:sz="0" w:space="0" w:color="auto"/>
          </w:divBdr>
        </w:div>
        <w:div w:id="1126779526">
          <w:marLeft w:val="640"/>
          <w:marRight w:val="0"/>
          <w:marTop w:val="0"/>
          <w:marBottom w:val="0"/>
          <w:divBdr>
            <w:top w:val="none" w:sz="0" w:space="0" w:color="auto"/>
            <w:left w:val="none" w:sz="0" w:space="0" w:color="auto"/>
            <w:bottom w:val="none" w:sz="0" w:space="0" w:color="auto"/>
            <w:right w:val="none" w:sz="0" w:space="0" w:color="auto"/>
          </w:divBdr>
        </w:div>
        <w:div w:id="1169515939">
          <w:marLeft w:val="640"/>
          <w:marRight w:val="0"/>
          <w:marTop w:val="0"/>
          <w:marBottom w:val="0"/>
          <w:divBdr>
            <w:top w:val="none" w:sz="0" w:space="0" w:color="auto"/>
            <w:left w:val="none" w:sz="0" w:space="0" w:color="auto"/>
            <w:bottom w:val="none" w:sz="0" w:space="0" w:color="auto"/>
            <w:right w:val="none" w:sz="0" w:space="0" w:color="auto"/>
          </w:divBdr>
        </w:div>
        <w:div w:id="1180200036">
          <w:marLeft w:val="640"/>
          <w:marRight w:val="0"/>
          <w:marTop w:val="0"/>
          <w:marBottom w:val="0"/>
          <w:divBdr>
            <w:top w:val="none" w:sz="0" w:space="0" w:color="auto"/>
            <w:left w:val="none" w:sz="0" w:space="0" w:color="auto"/>
            <w:bottom w:val="none" w:sz="0" w:space="0" w:color="auto"/>
            <w:right w:val="none" w:sz="0" w:space="0" w:color="auto"/>
          </w:divBdr>
        </w:div>
        <w:div w:id="1234126708">
          <w:marLeft w:val="640"/>
          <w:marRight w:val="0"/>
          <w:marTop w:val="0"/>
          <w:marBottom w:val="0"/>
          <w:divBdr>
            <w:top w:val="none" w:sz="0" w:space="0" w:color="auto"/>
            <w:left w:val="none" w:sz="0" w:space="0" w:color="auto"/>
            <w:bottom w:val="none" w:sz="0" w:space="0" w:color="auto"/>
            <w:right w:val="none" w:sz="0" w:space="0" w:color="auto"/>
          </w:divBdr>
        </w:div>
        <w:div w:id="1255015364">
          <w:marLeft w:val="640"/>
          <w:marRight w:val="0"/>
          <w:marTop w:val="0"/>
          <w:marBottom w:val="0"/>
          <w:divBdr>
            <w:top w:val="none" w:sz="0" w:space="0" w:color="auto"/>
            <w:left w:val="none" w:sz="0" w:space="0" w:color="auto"/>
            <w:bottom w:val="none" w:sz="0" w:space="0" w:color="auto"/>
            <w:right w:val="none" w:sz="0" w:space="0" w:color="auto"/>
          </w:divBdr>
        </w:div>
        <w:div w:id="1265919130">
          <w:marLeft w:val="640"/>
          <w:marRight w:val="0"/>
          <w:marTop w:val="0"/>
          <w:marBottom w:val="0"/>
          <w:divBdr>
            <w:top w:val="none" w:sz="0" w:space="0" w:color="auto"/>
            <w:left w:val="none" w:sz="0" w:space="0" w:color="auto"/>
            <w:bottom w:val="none" w:sz="0" w:space="0" w:color="auto"/>
            <w:right w:val="none" w:sz="0" w:space="0" w:color="auto"/>
          </w:divBdr>
        </w:div>
        <w:div w:id="1289701771">
          <w:marLeft w:val="640"/>
          <w:marRight w:val="0"/>
          <w:marTop w:val="0"/>
          <w:marBottom w:val="0"/>
          <w:divBdr>
            <w:top w:val="none" w:sz="0" w:space="0" w:color="auto"/>
            <w:left w:val="none" w:sz="0" w:space="0" w:color="auto"/>
            <w:bottom w:val="none" w:sz="0" w:space="0" w:color="auto"/>
            <w:right w:val="none" w:sz="0" w:space="0" w:color="auto"/>
          </w:divBdr>
        </w:div>
        <w:div w:id="1345327687">
          <w:marLeft w:val="640"/>
          <w:marRight w:val="0"/>
          <w:marTop w:val="0"/>
          <w:marBottom w:val="0"/>
          <w:divBdr>
            <w:top w:val="none" w:sz="0" w:space="0" w:color="auto"/>
            <w:left w:val="none" w:sz="0" w:space="0" w:color="auto"/>
            <w:bottom w:val="none" w:sz="0" w:space="0" w:color="auto"/>
            <w:right w:val="none" w:sz="0" w:space="0" w:color="auto"/>
          </w:divBdr>
        </w:div>
        <w:div w:id="1386025583">
          <w:marLeft w:val="640"/>
          <w:marRight w:val="0"/>
          <w:marTop w:val="0"/>
          <w:marBottom w:val="0"/>
          <w:divBdr>
            <w:top w:val="none" w:sz="0" w:space="0" w:color="auto"/>
            <w:left w:val="none" w:sz="0" w:space="0" w:color="auto"/>
            <w:bottom w:val="none" w:sz="0" w:space="0" w:color="auto"/>
            <w:right w:val="none" w:sz="0" w:space="0" w:color="auto"/>
          </w:divBdr>
        </w:div>
        <w:div w:id="1442382358">
          <w:marLeft w:val="640"/>
          <w:marRight w:val="0"/>
          <w:marTop w:val="0"/>
          <w:marBottom w:val="0"/>
          <w:divBdr>
            <w:top w:val="none" w:sz="0" w:space="0" w:color="auto"/>
            <w:left w:val="none" w:sz="0" w:space="0" w:color="auto"/>
            <w:bottom w:val="none" w:sz="0" w:space="0" w:color="auto"/>
            <w:right w:val="none" w:sz="0" w:space="0" w:color="auto"/>
          </w:divBdr>
        </w:div>
        <w:div w:id="1491365783">
          <w:marLeft w:val="640"/>
          <w:marRight w:val="0"/>
          <w:marTop w:val="0"/>
          <w:marBottom w:val="0"/>
          <w:divBdr>
            <w:top w:val="none" w:sz="0" w:space="0" w:color="auto"/>
            <w:left w:val="none" w:sz="0" w:space="0" w:color="auto"/>
            <w:bottom w:val="none" w:sz="0" w:space="0" w:color="auto"/>
            <w:right w:val="none" w:sz="0" w:space="0" w:color="auto"/>
          </w:divBdr>
        </w:div>
        <w:div w:id="1750957610">
          <w:marLeft w:val="640"/>
          <w:marRight w:val="0"/>
          <w:marTop w:val="0"/>
          <w:marBottom w:val="0"/>
          <w:divBdr>
            <w:top w:val="none" w:sz="0" w:space="0" w:color="auto"/>
            <w:left w:val="none" w:sz="0" w:space="0" w:color="auto"/>
            <w:bottom w:val="none" w:sz="0" w:space="0" w:color="auto"/>
            <w:right w:val="none" w:sz="0" w:space="0" w:color="auto"/>
          </w:divBdr>
        </w:div>
        <w:div w:id="1757437957">
          <w:marLeft w:val="640"/>
          <w:marRight w:val="0"/>
          <w:marTop w:val="0"/>
          <w:marBottom w:val="0"/>
          <w:divBdr>
            <w:top w:val="none" w:sz="0" w:space="0" w:color="auto"/>
            <w:left w:val="none" w:sz="0" w:space="0" w:color="auto"/>
            <w:bottom w:val="none" w:sz="0" w:space="0" w:color="auto"/>
            <w:right w:val="none" w:sz="0" w:space="0" w:color="auto"/>
          </w:divBdr>
        </w:div>
        <w:div w:id="1796941569">
          <w:marLeft w:val="640"/>
          <w:marRight w:val="0"/>
          <w:marTop w:val="0"/>
          <w:marBottom w:val="0"/>
          <w:divBdr>
            <w:top w:val="none" w:sz="0" w:space="0" w:color="auto"/>
            <w:left w:val="none" w:sz="0" w:space="0" w:color="auto"/>
            <w:bottom w:val="none" w:sz="0" w:space="0" w:color="auto"/>
            <w:right w:val="none" w:sz="0" w:space="0" w:color="auto"/>
          </w:divBdr>
        </w:div>
        <w:div w:id="1890217786">
          <w:marLeft w:val="640"/>
          <w:marRight w:val="0"/>
          <w:marTop w:val="0"/>
          <w:marBottom w:val="0"/>
          <w:divBdr>
            <w:top w:val="none" w:sz="0" w:space="0" w:color="auto"/>
            <w:left w:val="none" w:sz="0" w:space="0" w:color="auto"/>
            <w:bottom w:val="none" w:sz="0" w:space="0" w:color="auto"/>
            <w:right w:val="none" w:sz="0" w:space="0" w:color="auto"/>
          </w:divBdr>
        </w:div>
        <w:div w:id="1909919427">
          <w:marLeft w:val="640"/>
          <w:marRight w:val="0"/>
          <w:marTop w:val="0"/>
          <w:marBottom w:val="0"/>
          <w:divBdr>
            <w:top w:val="none" w:sz="0" w:space="0" w:color="auto"/>
            <w:left w:val="none" w:sz="0" w:space="0" w:color="auto"/>
            <w:bottom w:val="none" w:sz="0" w:space="0" w:color="auto"/>
            <w:right w:val="none" w:sz="0" w:space="0" w:color="auto"/>
          </w:divBdr>
        </w:div>
        <w:div w:id="2084642303">
          <w:marLeft w:val="640"/>
          <w:marRight w:val="0"/>
          <w:marTop w:val="0"/>
          <w:marBottom w:val="0"/>
          <w:divBdr>
            <w:top w:val="none" w:sz="0" w:space="0" w:color="auto"/>
            <w:left w:val="none" w:sz="0" w:space="0" w:color="auto"/>
            <w:bottom w:val="none" w:sz="0" w:space="0" w:color="auto"/>
            <w:right w:val="none" w:sz="0" w:space="0" w:color="auto"/>
          </w:divBdr>
        </w:div>
        <w:div w:id="2100364963">
          <w:marLeft w:val="640"/>
          <w:marRight w:val="0"/>
          <w:marTop w:val="0"/>
          <w:marBottom w:val="0"/>
          <w:divBdr>
            <w:top w:val="none" w:sz="0" w:space="0" w:color="auto"/>
            <w:left w:val="none" w:sz="0" w:space="0" w:color="auto"/>
            <w:bottom w:val="none" w:sz="0" w:space="0" w:color="auto"/>
            <w:right w:val="none" w:sz="0" w:space="0" w:color="auto"/>
          </w:divBdr>
        </w:div>
      </w:divsChild>
    </w:div>
    <w:div w:id="1788543431">
      <w:bodyDiv w:val="1"/>
      <w:marLeft w:val="0"/>
      <w:marRight w:val="0"/>
      <w:marTop w:val="0"/>
      <w:marBottom w:val="0"/>
      <w:divBdr>
        <w:top w:val="none" w:sz="0" w:space="0" w:color="auto"/>
        <w:left w:val="none" w:sz="0" w:space="0" w:color="auto"/>
        <w:bottom w:val="none" w:sz="0" w:space="0" w:color="auto"/>
        <w:right w:val="none" w:sz="0" w:space="0" w:color="auto"/>
      </w:divBdr>
      <w:divsChild>
        <w:div w:id="22556122">
          <w:marLeft w:val="640"/>
          <w:marRight w:val="0"/>
          <w:marTop w:val="0"/>
          <w:marBottom w:val="0"/>
          <w:divBdr>
            <w:top w:val="none" w:sz="0" w:space="0" w:color="auto"/>
            <w:left w:val="none" w:sz="0" w:space="0" w:color="auto"/>
            <w:bottom w:val="none" w:sz="0" w:space="0" w:color="auto"/>
            <w:right w:val="none" w:sz="0" w:space="0" w:color="auto"/>
          </w:divBdr>
        </w:div>
        <w:div w:id="62417784">
          <w:marLeft w:val="640"/>
          <w:marRight w:val="0"/>
          <w:marTop w:val="0"/>
          <w:marBottom w:val="0"/>
          <w:divBdr>
            <w:top w:val="none" w:sz="0" w:space="0" w:color="auto"/>
            <w:left w:val="none" w:sz="0" w:space="0" w:color="auto"/>
            <w:bottom w:val="none" w:sz="0" w:space="0" w:color="auto"/>
            <w:right w:val="none" w:sz="0" w:space="0" w:color="auto"/>
          </w:divBdr>
        </w:div>
        <w:div w:id="78675004">
          <w:marLeft w:val="640"/>
          <w:marRight w:val="0"/>
          <w:marTop w:val="0"/>
          <w:marBottom w:val="0"/>
          <w:divBdr>
            <w:top w:val="none" w:sz="0" w:space="0" w:color="auto"/>
            <w:left w:val="none" w:sz="0" w:space="0" w:color="auto"/>
            <w:bottom w:val="none" w:sz="0" w:space="0" w:color="auto"/>
            <w:right w:val="none" w:sz="0" w:space="0" w:color="auto"/>
          </w:divBdr>
        </w:div>
        <w:div w:id="144130042">
          <w:marLeft w:val="640"/>
          <w:marRight w:val="0"/>
          <w:marTop w:val="0"/>
          <w:marBottom w:val="0"/>
          <w:divBdr>
            <w:top w:val="none" w:sz="0" w:space="0" w:color="auto"/>
            <w:left w:val="none" w:sz="0" w:space="0" w:color="auto"/>
            <w:bottom w:val="none" w:sz="0" w:space="0" w:color="auto"/>
            <w:right w:val="none" w:sz="0" w:space="0" w:color="auto"/>
          </w:divBdr>
        </w:div>
        <w:div w:id="188683973">
          <w:marLeft w:val="640"/>
          <w:marRight w:val="0"/>
          <w:marTop w:val="0"/>
          <w:marBottom w:val="0"/>
          <w:divBdr>
            <w:top w:val="none" w:sz="0" w:space="0" w:color="auto"/>
            <w:left w:val="none" w:sz="0" w:space="0" w:color="auto"/>
            <w:bottom w:val="none" w:sz="0" w:space="0" w:color="auto"/>
            <w:right w:val="none" w:sz="0" w:space="0" w:color="auto"/>
          </w:divBdr>
        </w:div>
        <w:div w:id="259148379">
          <w:marLeft w:val="640"/>
          <w:marRight w:val="0"/>
          <w:marTop w:val="0"/>
          <w:marBottom w:val="0"/>
          <w:divBdr>
            <w:top w:val="none" w:sz="0" w:space="0" w:color="auto"/>
            <w:left w:val="none" w:sz="0" w:space="0" w:color="auto"/>
            <w:bottom w:val="none" w:sz="0" w:space="0" w:color="auto"/>
            <w:right w:val="none" w:sz="0" w:space="0" w:color="auto"/>
          </w:divBdr>
        </w:div>
        <w:div w:id="261038956">
          <w:marLeft w:val="640"/>
          <w:marRight w:val="0"/>
          <w:marTop w:val="0"/>
          <w:marBottom w:val="0"/>
          <w:divBdr>
            <w:top w:val="none" w:sz="0" w:space="0" w:color="auto"/>
            <w:left w:val="none" w:sz="0" w:space="0" w:color="auto"/>
            <w:bottom w:val="none" w:sz="0" w:space="0" w:color="auto"/>
            <w:right w:val="none" w:sz="0" w:space="0" w:color="auto"/>
          </w:divBdr>
        </w:div>
        <w:div w:id="308751573">
          <w:marLeft w:val="640"/>
          <w:marRight w:val="0"/>
          <w:marTop w:val="0"/>
          <w:marBottom w:val="0"/>
          <w:divBdr>
            <w:top w:val="none" w:sz="0" w:space="0" w:color="auto"/>
            <w:left w:val="none" w:sz="0" w:space="0" w:color="auto"/>
            <w:bottom w:val="none" w:sz="0" w:space="0" w:color="auto"/>
            <w:right w:val="none" w:sz="0" w:space="0" w:color="auto"/>
          </w:divBdr>
        </w:div>
        <w:div w:id="320619042">
          <w:marLeft w:val="640"/>
          <w:marRight w:val="0"/>
          <w:marTop w:val="0"/>
          <w:marBottom w:val="0"/>
          <w:divBdr>
            <w:top w:val="none" w:sz="0" w:space="0" w:color="auto"/>
            <w:left w:val="none" w:sz="0" w:space="0" w:color="auto"/>
            <w:bottom w:val="none" w:sz="0" w:space="0" w:color="auto"/>
            <w:right w:val="none" w:sz="0" w:space="0" w:color="auto"/>
          </w:divBdr>
        </w:div>
        <w:div w:id="325860380">
          <w:marLeft w:val="640"/>
          <w:marRight w:val="0"/>
          <w:marTop w:val="0"/>
          <w:marBottom w:val="0"/>
          <w:divBdr>
            <w:top w:val="none" w:sz="0" w:space="0" w:color="auto"/>
            <w:left w:val="none" w:sz="0" w:space="0" w:color="auto"/>
            <w:bottom w:val="none" w:sz="0" w:space="0" w:color="auto"/>
            <w:right w:val="none" w:sz="0" w:space="0" w:color="auto"/>
          </w:divBdr>
        </w:div>
        <w:div w:id="358629392">
          <w:marLeft w:val="640"/>
          <w:marRight w:val="0"/>
          <w:marTop w:val="0"/>
          <w:marBottom w:val="0"/>
          <w:divBdr>
            <w:top w:val="none" w:sz="0" w:space="0" w:color="auto"/>
            <w:left w:val="none" w:sz="0" w:space="0" w:color="auto"/>
            <w:bottom w:val="none" w:sz="0" w:space="0" w:color="auto"/>
            <w:right w:val="none" w:sz="0" w:space="0" w:color="auto"/>
          </w:divBdr>
        </w:div>
        <w:div w:id="375736375">
          <w:marLeft w:val="640"/>
          <w:marRight w:val="0"/>
          <w:marTop w:val="0"/>
          <w:marBottom w:val="0"/>
          <w:divBdr>
            <w:top w:val="none" w:sz="0" w:space="0" w:color="auto"/>
            <w:left w:val="none" w:sz="0" w:space="0" w:color="auto"/>
            <w:bottom w:val="none" w:sz="0" w:space="0" w:color="auto"/>
            <w:right w:val="none" w:sz="0" w:space="0" w:color="auto"/>
          </w:divBdr>
        </w:div>
        <w:div w:id="376659608">
          <w:marLeft w:val="640"/>
          <w:marRight w:val="0"/>
          <w:marTop w:val="0"/>
          <w:marBottom w:val="0"/>
          <w:divBdr>
            <w:top w:val="none" w:sz="0" w:space="0" w:color="auto"/>
            <w:left w:val="none" w:sz="0" w:space="0" w:color="auto"/>
            <w:bottom w:val="none" w:sz="0" w:space="0" w:color="auto"/>
            <w:right w:val="none" w:sz="0" w:space="0" w:color="auto"/>
          </w:divBdr>
        </w:div>
        <w:div w:id="463814879">
          <w:marLeft w:val="640"/>
          <w:marRight w:val="0"/>
          <w:marTop w:val="0"/>
          <w:marBottom w:val="0"/>
          <w:divBdr>
            <w:top w:val="none" w:sz="0" w:space="0" w:color="auto"/>
            <w:left w:val="none" w:sz="0" w:space="0" w:color="auto"/>
            <w:bottom w:val="none" w:sz="0" w:space="0" w:color="auto"/>
            <w:right w:val="none" w:sz="0" w:space="0" w:color="auto"/>
          </w:divBdr>
        </w:div>
        <w:div w:id="517085227">
          <w:marLeft w:val="640"/>
          <w:marRight w:val="0"/>
          <w:marTop w:val="0"/>
          <w:marBottom w:val="0"/>
          <w:divBdr>
            <w:top w:val="none" w:sz="0" w:space="0" w:color="auto"/>
            <w:left w:val="none" w:sz="0" w:space="0" w:color="auto"/>
            <w:bottom w:val="none" w:sz="0" w:space="0" w:color="auto"/>
            <w:right w:val="none" w:sz="0" w:space="0" w:color="auto"/>
          </w:divBdr>
        </w:div>
        <w:div w:id="595132439">
          <w:marLeft w:val="640"/>
          <w:marRight w:val="0"/>
          <w:marTop w:val="0"/>
          <w:marBottom w:val="0"/>
          <w:divBdr>
            <w:top w:val="none" w:sz="0" w:space="0" w:color="auto"/>
            <w:left w:val="none" w:sz="0" w:space="0" w:color="auto"/>
            <w:bottom w:val="none" w:sz="0" w:space="0" w:color="auto"/>
            <w:right w:val="none" w:sz="0" w:space="0" w:color="auto"/>
          </w:divBdr>
        </w:div>
        <w:div w:id="689179568">
          <w:marLeft w:val="640"/>
          <w:marRight w:val="0"/>
          <w:marTop w:val="0"/>
          <w:marBottom w:val="0"/>
          <w:divBdr>
            <w:top w:val="none" w:sz="0" w:space="0" w:color="auto"/>
            <w:left w:val="none" w:sz="0" w:space="0" w:color="auto"/>
            <w:bottom w:val="none" w:sz="0" w:space="0" w:color="auto"/>
            <w:right w:val="none" w:sz="0" w:space="0" w:color="auto"/>
          </w:divBdr>
        </w:div>
        <w:div w:id="748842331">
          <w:marLeft w:val="640"/>
          <w:marRight w:val="0"/>
          <w:marTop w:val="0"/>
          <w:marBottom w:val="0"/>
          <w:divBdr>
            <w:top w:val="none" w:sz="0" w:space="0" w:color="auto"/>
            <w:left w:val="none" w:sz="0" w:space="0" w:color="auto"/>
            <w:bottom w:val="none" w:sz="0" w:space="0" w:color="auto"/>
            <w:right w:val="none" w:sz="0" w:space="0" w:color="auto"/>
          </w:divBdr>
        </w:div>
        <w:div w:id="814835161">
          <w:marLeft w:val="640"/>
          <w:marRight w:val="0"/>
          <w:marTop w:val="0"/>
          <w:marBottom w:val="0"/>
          <w:divBdr>
            <w:top w:val="none" w:sz="0" w:space="0" w:color="auto"/>
            <w:left w:val="none" w:sz="0" w:space="0" w:color="auto"/>
            <w:bottom w:val="none" w:sz="0" w:space="0" w:color="auto"/>
            <w:right w:val="none" w:sz="0" w:space="0" w:color="auto"/>
          </w:divBdr>
        </w:div>
        <w:div w:id="845512571">
          <w:marLeft w:val="640"/>
          <w:marRight w:val="0"/>
          <w:marTop w:val="0"/>
          <w:marBottom w:val="0"/>
          <w:divBdr>
            <w:top w:val="none" w:sz="0" w:space="0" w:color="auto"/>
            <w:left w:val="none" w:sz="0" w:space="0" w:color="auto"/>
            <w:bottom w:val="none" w:sz="0" w:space="0" w:color="auto"/>
            <w:right w:val="none" w:sz="0" w:space="0" w:color="auto"/>
          </w:divBdr>
        </w:div>
        <w:div w:id="857356457">
          <w:marLeft w:val="640"/>
          <w:marRight w:val="0"/>
          <w:marTop w:val="0"/>
          <w:marBottom w:val="0"/>
          <w:divBdr>
            <w:top w:val="none" w:sz="0" w:space="0" w:color="auto"/>
            <w:left w:val="none" w:sz="0" w:space="0" w:color="auto"/>
            <w:bottom w:val="none" w:sz="0" w:space="0" w:color="auto"/>
            <w:right w:val="none" w:sz="0" w:space="0" w:color="auto"/>
          </w:divBdr>
        </w:div>
        <w:div w:id="880898821">
          <w:marLeft w:val="640"/>
          <w:marRight w:val="0"/>
          <w:marTop w:val="0"/>
          <w:marBottom w:val="0"/>
          <w:divBdr>
            <w:top w:val="none" w:sz="0" w:space="0" w:color="auto"/>
            <w:left w:val="none" w:sz="0" w:space="0" w:color="auto"/>
            <w:bottom w:val="none" w:sz="0" w:space="0" w:color="auto"/>
            <w:right w:val="none" w:sz="0" w:space="0" w:color="auto"/>
          </w:divBdr>
        </w:div>
        <w:div w:id="905608481">
          <w:marLeft w:val="640"/>
          <w:marRight w:val="0"/>
          <w:marTop w:val="0"/>
          <w:marBottom w:val="0"/>
          <w:divBdr>
            <w:top w:val="none" w:sz="0" w:space="0" w:color="auto"/>
            <w:left w:val="none" w:sz="0" w:space="0" w:color="auto"/>
            <w:bottom w:val="none" w:sz="0" w:space="0" w:color="auto"/>
            <w:right w:val="none" w:sz="0" w:space="0" w:color="auto"/>
          </w:divBdr>
        </w:div>
        <w:div w:id="976837372">
          <w:marLeft w:val="640"/>
          <w:marRight w:val="0"/>
          <w:marTop w:val="0"/>
          <w:marBottom w:val="0"/>
          <w:divBdr>
            <w:top w:val="none" w:sz="0" w:space="0" w:color="auto"/>
            <w:left w:val="none" w:sz="0" w:space="0" w:color="auto"/>
            <w:bottom w:val="none" w:sz="0" w:space="0" w:color="auto"/>
            <w:right w:val="none" w:sz="0" w:space="0" w:color="auto"/>
          </w:divBdr>
        </w:div>
        <w:div w:id="1056052893">
          <w:marLeft w:val="640"/>
          <w:marRight w:val="0"/>
          <w:marTop w:val="0"/>
          <w:marBottom w:val="0"/>
          <w:divBdr>
            <w:top w:val="none" w:sz="0" w:space="0" w:color="auto"/>
            <w:left w:val="none" w:sz="0" w:space="0" w:color="auto"/>
            <w:bottom w:val="none" w:sz="0" w:space="0" w:color="auto"/>
            <w:right w:val="none" w:sz="0" w:space="0" w:color="auto"/>
          </w:divBdr>
        </w:div>
        <w:div w:id="1124882181">
          <w:marLeft w:val="640"/>
          <w:marRight w:val="0"/>
          <w:marTop w:val="0"/>
          <w:marBottom w:val="0"/>
          <w:divBdr>
            <w:top w:val="none" w:sz="0" w:space="0" w:color="auto"/>
            <w:left w:val="none" w:sz="0" w:space="0" w:color="auto"/>
            <w:bottom w:val="none" w:sz="0" w:space="0" w:color="auto"/>
            <w:right w:val="none" w:sz="0" w:space="0" w:color="auto"/>
          </w:divBdr>
        </w:div>
        <w:div w:id="1176577109">
          <w:marLeft w:val="640"/>
          <w:marRight w:val="0"/>
          <w:marTop w:val="0"/>
          <w:marBottom w:val="0"/>
          <w:divBdr>
            <w:top w:val="none" w:sz="0" w:space="0" w:color="auto"/>
            <w:left w:val="none" w:sz="0" w:space="0" w:color="auto"/>
            <w:bottom w:val="none" w:sz="0" w:space="0" w:color="auto"/>
            <w:right w:val="none" w:sz="0" w:space="0" w:color="auto"/>
          </w:divBdr>
        </w:div>
        <w:div w:id="1270501640">
          <w:marLeft w:val="640"/>
          <w:marRight w:val="0"/>
          <w:marTop w:val="0"/>
          <w:marBottom w:val="0"/>
          <w:divBdr>
            <w:top w:val="none" w:sz="0" w:space="0" w:color="auto"/>
            <w:left w:val="none" w:sz="0" w:space="0" w:color="auto"/>
            <w:bottom w:val="none" w:sz="0" w:space="0" w:color="auto"/>
            <w:right w:val="none" w:sz="0" w:space="0" w:color="auto"/>
          </w:divBdr>
        </w:div>
        <w:div w:id="1296066009">
          <w:marLeft w:val="640"/>
          <w:marRight w:val="0"/>
          <w:marTop w:val="0"/>
          <w:marBottom w:val="0"/>
          <w:divBdr>
            <w:top w:val="none" w:sz="0" w:space="0" w:color="auto"/>
            <w:left w:val="none" w:sz="0" w:space="0" w:color="auto"/>
            <w:bottom w:val="none" w:sz="0" w:space="0" w:color="auto"/>
            <w:right w:val="none" w:sz="0" w:space="0" w:color="auto"/>
          </w:divBdr>
        </w:div>
        <w:div w:id="1390301416">
          <w:marLeft w:val="640"/>
          <w:marRight w:val="0"/>
          <w:marTop w:val="0"/>
          <w:marBottom w:val="0"/>
          <w:divBdr>
            <w:top w:val="none" w:sz="0" w:space="0" w:color="auto"/>
            <w:left w:val="none" w:sz="0" w:space="0" w:color="auto"/>
            <w:bottom w:val="none" w:sz="0" w:space="0" w:color="auto"/>
            <w:right w:val="none" w:sz="0" w:space="0" w:color="auto"/>
          </w:divBdr>
        </w:div>
        <w:div w:id="1517845159">
          <w:marLeft w:val="640"/>
          <w:marRight w:val="0"/>
          <w:marTop w:val="0"/>
          <w:marBottom w:val="0"/>
          <w:divBdr>
            <w:top w:val="none" w:sz="0" w:space="0" w:color="auto"/>
            <w:left w:val="none" w:sz="0" w:space="0" w:color="auto"/>
            <w:bottom w:val="none" w:sz="0" w:space="0" w:color="auto"/>
            <w:right w:val="none" w:sz="0" w:space="0" w:color="auto"/>
          </w:divBdr>
        </w:div>
        <w:div w:id="1568295785">
          <w:marLeft w:val="640"/>
          <w:marRight w:val="0"/>
          <w:marTop w:val="0"/>
          <w:marBottom w:val="0"/>
          <w:divBdr>
            <w:top w:val="none" w:sz="0" w:space="0" w:color="auto"/>
            <w:left w:val="none" w:sz="0" w:space="0" w:color="auto"/>
            <w:bottom w:val="none" w:sz="0" w:space="0" w:color="auto"/>
            <w:right w:val="none" w:sz="0" w:space="0" w:color="auto"/>
          </w:divBdr>
        </w:div>
        <w:div w:id="1674407985">
          <w:marLeft w:val="640"/>
          <w:marRight w:val="0"/>
          <w:marTop w:val="0"/>
          <w:marBottom w:val="0"/>
          <w:divBdr>
            <w:top w:val="none" w:sz="0" w:space="0" w:color="auto"/>
            <w:left w:val="none" w:sz="0" w:space="0" w:color="auto"/>
            <w:bottom w:val="none" w:sz="0" w:space="0" w:color="auto"/>
            <w:right w:val="none" w:sz="0" w:space="0" w:color="auto"/>
          </w:divBdr>
        </w:div>
        <w:div w:id="1721905360">
          <w:marLeft w:val="640"/>
          <w:marRight w:val="0"/>
          <w:marTop w:val="0"/>
          <w:marBottom w:val="0"/>
          <w:divBdr>
            <w:top w:val="none" w:sz="0" w:space="0" w:color="auto"/>
            <w:left w:val="none" w:sz="0" w:space="0" w:color="auto"/>
            <w:bottom w:val="none" w:sz="0" w:space="0" w:color="auto"/>
            <w:right w:val="none" w:sz="0" w:space="0" w:color="auto"/>
          </w:divBdr>
        </w:div>
        <w:div w:id="1787309584">
          <w:marLeft w:val="640"/>
          <w:marRight w:val="0"/>
          <w:marTop w:val="0"/>
          <w:marBottom w:val="0"/>
          <w:divBdr>
            <w:top w:val="none" w:sz="0" w:space="0" w:color="auto"/>
            <w:left w:val="none" w:sz="0" w:space="0" w:color="auto"/>
            <w:bottom w:val="none" w:sz="0" w:space="0" w:color="auto"/>
            <w:right w:val="none" w:sz="0" w:space="0" w:color="auto"/>
          </w:divBdr>
        </w:div>
        <w:div w:id="1801919447">
          <w:marLeft w:val="640"/>
          <w:marRight w:val="0"/>
          <w:marTop w:val="0"/>
          <w:marBottom w:val="0"/>
          <w:divBdr>
            <w:top w:val="none" w:sz="0" w:space="0" w:color="auto"/>
            <w:left w:val="none" w:sz="0" w:space="0" w:color="auto"/>
            <w:bottom w:val="none" w:sz="0" w:space="0" w:color="auto"/>
            <w:right w:val="none" w:sz="0" w:space="0" w:color="auto"/>
          </w:divBdr>
        </w:div>
        <w:div w:id="1913806662">
          <w:marLeft w:val="640"/>
          <w:marRight w:val="0"/>
          <w:marTop w:val="0"/>
          <w:marBottom w:val="0"/>
          <w:divBdr>
            <w:top w:val="none" w:sz="0" w:space="0" w:color="auto"/>
            <w:left w:val="none" w:sz="0" w:space="0" w:color="auto"/>
            <w:bottom w:val="none" w:sz="0" w:space="0" w:color="auto"/>
            <w:right w:val="none" w:sz="0" w:space="0" w:color="auto"/>
          </w:divBdr>
        </w:div>
        <w:div w:id="1931506506">
          <w:marLeft w:val="640"/>
          <w:marRight w:val="0"/>
          <w:marTop w:val="0"/>
          <w:marBottom w:val="0"/>
          <w:divBdr>
            <w:top w:val="none" w:sz="0" w:space="0" w:color="auto"/>
            <w:left w:val="none" w:sz="0" w:space="0" w:color="auto"/>
            <w:bottom w:val="none" w:sz="0" w:space="0" w:color="auto"/>
            <w:right w:val="none" w:sz="0" w:space="0" w:color="auto"/>
          </w:divBdr>
        </w:div>
        <w:div w:id="2075270536">
          <w:marLeft w:val="640"/>
          <w:marRight w:val="0"/>
          <w:marTop w:val="0"/>
          <w:marBottom w:val="0"/>
          <w:divBdr>
            <w:top w:val="none" w:sz="0" w:space="0" w:color="auto"/>
            <w:left w:val="none" w:sz="0" w:space="0" w:color="auto"/>
            <w:bottom w:val="none" w:sz="0" w:space="0" w:color="auto"/>
            <w:right w:val="none" w:sz="0" w:space="0" w:color="auto"/>
          </w:divBdr>
        </w:div>
        <w:div w:id="2110001582">
          <w:marLeft w:val="640"/>
          <w:marRight w:val="0"/>
          <w:marTop w:val="0"/>
          <w:marBottom w:val="0"/>
          <w:divBdr>
            <w:top w:val="none" w:sz="0" w:space="0" w:color="auto"/>
            <w:left w:val="none" w:sz="0" w:space="0" w:color="auto"/>
            <w:bottom w:val="none" w:sz="0" w:space="0" w:color="auto"/>
            <w:right w:val="none" w:sz="0" w:space="0" w:color="auto"/>
          </w:divBdr>
        </w:div>
      </w:divsChild>
    </w:div>
    <w:div w:id="1793555947">
      <w:bodyDiv w:val="1"/>
      <w:marLeft w:val="0"/>
      <w:marRight w:val="0"/>
      <w:marTop w:val="0"/>
      <w:marBottom w:val="0"/>
      <w:divBdr>
        <w:top w:val="none" w:sz="0" w:space="0" w:color="auto"/>
        <w:left w:val="none" w:sz="0" w:space="0" w:color="auto"/>
        <w:bottom w:val="none" w:sz="0" w:space="0" w:color="auto"/>
        <w:right w:val="none" w:sz="0" w:space="0" w:color="auto"/>
      </w:divBdr>
      <w:divsChild>
        <w:div w:id="51656614">
          <w:marLeft w:val="640"/>
          <w:marRight w:val="0"/>
          <w:marTop w:val="0"/>
          <w:marBottom w:val="0"/>
          <w:divBdr>
            <w:top w:val="none" w:sz="0" w:space="0" w:color="auto"/>
            <w:left w:val="none" w:sz="0" w:space="0" w:color="auto"/>
            <w:bottom w:val="none" w:sz="0" w:space="0" w:color="auto"/>
            <w:right w:val="none" w:sz="0" w:space="0" w:color="auto"/>
          </w:divBdr>
        </w:div>
        <w:div w:id="65613257">
          <w:marLeft w:val="640"/>
          <w:marRight w:val="0"/>
          <w:marTop w:val="0"/>
          <w:marBottom w:val="0"/>
          <w:divBdr>
            <w:top w:val="none" w:sz="0" w:space="0" w:color="auto"/>
            <w:left w:val="none" w:sz="0" w:space="0" w:color="auto"/>
            <w:bottom w:val="none" w:sz="0" w:space="0" w:color="auto"/>
            <w:right w:val="none" w:sz="0" w:space="0" w:color="auto"/>
          </w:divBdr>
        </w:div>
        <w:div w:id="82576349">
          <w:marLeft w:val="640"/>
          <w:marRight w:val="0"/>
          <w:marTop w:val="0"/>
          <w:marBottom w:val="0"/>
          <w:divBdr>
            <w:top w:val="none" w:sz="0" w:space="0" w:color="auto"/>
            <w:left w:val="none" w:sz="0" w:space="0" w:color="auto"/>
            <w:bottom w:val="none" w:sz="0" w:space="0" w:color="auto"/>
            <w:right w:val="none" w:sz="0" w:space="0" w:color="auto"/>
          </w:divBdr>
        </w:div>
        <w:div w:id="93945346">
          <w:marLeft w:val="640"/>
          <w:marRight w:val="0"/>
          <w:marTop w:val="0"/>
          <w:marBottom w:val="0"/>
          <w:divBdr>
            <w:top w:val="none" w:sz="0" w:space="0" w:color="auto"/>
            <w:left w:val="none" w:sz="0" w:space="0" w:color="auto"/>
            <w:bottom w:val="none" w:sz="0" w:space="0" w:color="auto"/>
            <w:right w:val="none" w:sz="0" w:space="0" w:color="auto"/>
          </w:divBdr>
        </w:div>
        <w:div w:id="104227859">
          <w:marLeft w:val="640"/>
          <w:marRight w:val="0"/>
          <w:marTop w:val="0"/>
          <w:marBottom w:val="0"/>
          <w:divBdr>
            <w:top w:val="none" w:sz="0" w:space="0" w:color="auto"/>
            <w:left w:val="none" w:sz="0" w:space="0" w:color="auto"/>
            <w:bottom w:val="none" w:sz="0" w:space="0" w:color="auto"/>
            <w:right w:val="none" w:sz="0" w:space="0" w:color="auto"/>
          </w:divBdr>
        </w:div>
        <w:div w:id="201943436">
          <w:marLeft w:val="640"/>
          <w:marRight w:val="0"/>
          <w:marTop w:val="0"/>
          <w:marBottom w:val="0"/>
          <w:divBdr>
            <w:top w:val="none" w:sz="0" w:space="0" w:color="auto"/>
            <w:left w:val="none" w:sz="0" w:space="0" w:color="auto"/>
            <w:bottom w:val="none" w:sz="0" w:space="0" w:color="auto"/>
            <w:right w:val="none" w:sz="0" w:space="0" w:color="auto"/>
          </w:divBdr>
        </w:div>
        <w:div w:id="204485808">
          <w:marLeft w:val="640"/>
          <w:marRight w:val="0"/>
          <w:marTop w:val="0"/>
          <w:marBottom w:val="0"/>
          <w:divBdr>
            <w:top w:val="none" w:sz="0" w:space="0" w:color="auto"/>
            <w:left w:val="none" w:sz="0" w:space="0" w:color="auto"/>
            <w:bottom w:val="none" w:sz="0" w:space="0" w:color="auto"/>
            <w:right w:val="none" w:sz="0" w:space="0" w:color="auto"/>
          </w:divBdr>
        </w:div>
        <w:div w:id="313266595">
          <w:marLeft w:val="640"/>
          <w:marRight w:val="0"/>
          <w:marTop w:val="0"/>
          <w:marBottom w:val="0"/>
          <w:divBdr>
            <w:top w:val="none" w:sz="0" w:space="0" w:color="auto"/>
            <w:left w:val="none" w:sz="0" w:space="0" w:color="auto"/>
            <w:bottom w:val="none" w:sz="0" w:space="0" w:color="auto"/>
            <w:right w:val="none" w:sz="0" w:space="0" w:color="auto"/>
          </w:divBdr>
        </w:div>
        <w:div w:id="353771817">
          <w:marLeft w:val="640"/>
          <w:marRight w:val="0"/>
          <w:marTop w:val="0"/>
          <w:marBottom w:val="0"/>
          <w:divBdr>
            <w:top w:val="none" w:sz="0" w:space="0" w:color="auto"/>
            <w:left w:val="none" w:sz="0" w:space="0" w:color="auto"/>
            <w:bottom w:val="none" w:sz="0" w:space="0" w:color="auto"/>
            <w:right w:val="none" w:sz="0" w:space="0" w:color="auto"/>
          </w:divBdr>
        </w:div>
        <w:div w:id="450562353">
          <w:marLeft w:val="640"/>
          <w:marRight w:val="0"/>
          <w:marTop w:val="0"/>
          <w:marBottom w:val="0"/>
          <w:divBdr>
            <w:top w:val="none" w:sz="0" w:space="0" w:color="auto"/>
            <w:left w:val="none" w:sz="0" w:space="0" w:color="auto"/>
            <w:bottom w:val="none" w:sz="0" w:space="0" w:color="auto"/>
            <w:right w:val="none" w:sz="0" w:space="0" w:color="auto"/>
          </w:divBdr>
        </w:div>
        <w:div w:id="513808905">
          <w:marLeft w:val="640"/>
          <w:marRight w:val="0"/>
          <w:marTop w:val="0"/>
          <w:marBottom w:val="0"/>
          <w:divBdr>
            <w:top w:val="none" w:sz="0" w:space="0" w:color="auto"/>
            <w:left w:val="none" w:sz="0" w:space="0" w:color="auto"/>
            <w:bottom w:val="none" w:sz="0" w:space="0" w:color="auto"/>
            <w:right w:val="none" w:sz="0" w:space="0" w:color="auto"/>
          </w:divBdr>
        </w:div>
        <w:div w:id="527060270">
          <w:marLeft w:val="640"/>
          <w:marRight w:val="0"/>
          <w:marTop w:val="0"/>
          <w:marBottom w:val="0"/>
          <w:divBdr>
            <w:top w:val="none" w:sz="0" w:space="0" w:color="auto"/>
            <w:left w:val="none" w:sz="0" w:space="0" w:color="auto"/>
            <w:bottom w:val="none" w:sz="0" w:space="0" w:color="auto"/>
            <w:right w:val="none" w:sz="0" w:space="0" w:color="auto"/>
          </w:divBdr>
        </w:div>
        <w:div w:id="529342691">
          <w:marLeft w:val="640"/>
          <w:marRight w:val="0"/>
          <w:marTop w:val="0"/>
          <w:marBottom w:val="0"/>
          <w:divBdr>
            <w:top w:val="none" w:sz="0" w:space="0" w:color="auto"/>
            <w:left w:val="none" w:sz="0" w:space="0" w:color="auto"/>
            <w:bottom w:val="none" w:sz="0" w:space="0" w:color="auto"/>
            <w:right w:val="none" w:sz="0" w:space="0" w:color="auto"/>
          </w:divBdr>
        </w:div>
        <w:div w:id="535700416">
          <w:marLeft w:val="640"/>
          <w:marRight w:val="0"/>
          <w:marTop w:val="0"/>
          <w:marBottom w:val="0"/>
          <w:divBdr>
            <w:top w:val="none" w:sz="0" w:space="0" w:color="auto"/>
            <w:left w:val="none" w:sz="0" w:space="0" w:color="auto"/>
            <w:bottom w:val="none" w:sz="0" w:space="0" w:color="auto"/>
            <w:right w:val="none" w:sz="0" w:space="0" w:color="auto"/>
          </w:divBdr>
        </w:div>
        <w:div w:id="576093956">
          <w:marLeft w:val="640"/>
          <w:marRight w:val="0"/>
          <w:marTop w:val="0"/>
          <w:marBottom w:val="0"/>
          <w:divBdr>
            <w:top w:val="none" w:sz="0" w:space="0" w:color="auto"/>
            <w:left w:val="none" w:sz="0" w:space="0" w:color="auto"/>
            <w:bottom w:val="none" w:sz="0" w:space="0" w:color="auto"/>
            <w:right w:val="none" w:sz="0" w:space="0" w:color="auto"/>
          </w:divBdr>
        </w:div>
        <w:div w:id="606616109">
          <w:marLeft w:val="640"/>
          <w:marRight w:val="0"/>
          <w:marTop w:val="0"/>
          <w:marBottom w:val="0"/>
          <w:divBdr>
            <w:top w:val="none" w:sz="0" w:space="0" w:color="auto"/>
            <w:left w:val="none" w:sz="0" w:space="0" w:color="auto"/>
            <w:bottom w:val="none" w:sz="0" w:space="0" w:color="auto"/>
            <w:right w:val="none" w:sz="0" w:space="0" w:color="auto"/>
          </w:divBdr>
        </w:div>
        <w:div w:id="639501496">
          <w:marLeft w:val="640"/>
          <w:marRight w:val="0"/>
          <w:marTop w:val="0"/>
          <w:marBottom w:val="0"/>
          <w:divBdr>
            <w:top w:val="none" w:sz="0" w:space="0" w:color="auto"/>
            <w:left w:val="none" w:sz="0" w:space="0" w:color="auto"/>
            <w:bottom w:val="none" w:sz="0" w:space="0" w:color="auto"/>
            <w:right w:val="none" w:sz="0" w:space="0" w:color="auto"/>
          </w:divBdr>
        </w:div>
        <w:div w:id="675576242">
          <w:marLeft w:val="640"/>
          <w:marRight w:val="0"/>
          <w:marTop w:val="0"/>
          <w:marBottom w:val="0"/>
          <w:divBdr>
            <w:top w:val="none" w:sz="0" w:space="0" w:color="auto"/>
            <w:left w:val="none" w:sz="0" w:space="0" w:color="auto"/>
            <w:bottom w:val="none" w:sz="0" w:space="0" w:color="auto"/>
            <w:right w:val="none" w:sz="0" w:space="0" w:color="auto"/>
          </w:divBdr>
        </w:div>
        <w:div w:id="719211181">
          <w:marLeft w:val="640"/>
          <w:marRight w:val="0"/>
          <w:marTop w:val="0"/>
          <w:marBottom w:val="0"/>
          <w:divBdr>
            <w:top w:val="none" w:sz="0" w:space="0" w:color="auto"/>
            <w:left w:val="none" w:sz="0" w:space="0" w:color="auto"/>
            <w:bottom w:val="none" w:sz="0" w:space="0" w:color="auto"/>
            <w:right w:val="none" w:sz="0" w:space="0" w:color="auto"/>
          </w:divBdr>
        </w:div>
        <w:div w:id="722562076">
          <w:marLeft w:val="640"/>
          <w:marRight w:val="0"/>
          <w:marTop w:val="0"/>
          <w:marBottom w:val="0"/>
          <w:divBdr>
            <w:top w:val="none" w:sz="0" w:space="0" w:color="auto"/>
            <w:left w:val="none" w:sz="0" w:space="0" w:color="auto"/>
            <w:bottom w:val="none" w:sz="0" w:space="0" w:color="auto"/>
            <w:right w:val="none" w:sz="0" w:space="0" w:color="auto"/>
          </w:divBdr>
        </w:div>
        <w:div w:id="750352213">
          <w:marLeft w:val="640"/>
          <w:marRight w:val="0"/>
          <w:marTop w:val="0"/>
          <w:marBottom w:val="0"/>
          <w:divBdr>
            <w:top w:val="none" w:sz="0" w:space="0" w:color="auto"/>
            <w:left w:val="none" w:sz="0" w:space="0" w:color="auto"/>
            <w:bottom w:val="none" w:sz="0" w:space="0" w:color="auto"/>
            <w:right w:val="none" w:sz="0" w:space="0" w:color="auto"/>
          </w:divBdr>
        </w:div>
        <w:div w:id="769394718">
          <w:marLeft w:val="640"/>
          <w:marRight w:val="0"/>
          <w:marTop w:val="0"/>
          <w:marBottom w:val="0"/>
          <w:divBdr>
            <w:top w:val="none" w:sz="0" w:space="0" w:color="auto"/>
            <w:left w:val="none" w:sz="0" w:space="0" w:color="auto"/>
            <w:bottom w:val="none" w:sz="0" w:space="0" w:color="auto"/>
            <w:right w:val="none" w:sz="0" w:space="0" w:color="auto"/>
          </w:divBdr>
        </w:div>
        <w:div w:id="776631996">
          <w:marLeft w:val="640"/>
          <w:marRight w:val="0"/>
          <w:marTop w:val="0"/>
          <w:marBottom w:val="0"/>
          <w:divBdr>
            <w:top w:val="none" w:sz="0" w:space="0" w:color="auto"/>
            <w:left w:val="none" w:sz="0" w:space="0" w:color="auto"/>
            <w:bottom w:val="none" w:sz="0" w:space="0" w:color="auto"/>
            <w:right w:val="none" w:sz="0" w:space="0" w:color="auto"/>
          </w:divBdr>
        </w:div>
        <w:div w:id="854929449">
          <w:marLeft w:val="640"/>
          <w:marRight w:val="0"/>
          <w:marTop w:val="0"/>
          <w:marBottom w:val="0"/>
          <w:divBdr>
            <w:top w:val="none" w:sz="0" w:space="0" w:color="auto"/>
            <w:left w:val="none" w:sz="0" w:space="0" w:color="auto"/>
            <w:bottom w:val="none" w:sz="0" w:space="0" w:color="auto"/>
            <w:right w:val="none" w:sz="0" w:space="0" w:color="auto"/>
          </w:divBdr>
        </w:div>
        <w:div w:id="927151916">
          <w:marLeft w:val="640"/>
          <w:marRight w:val="0"/>
          <w:marTop w:val="0"/>
          <w:marBottom w:val="0"/>
          <w:divBdr>
            <w:top w:val="none" w:sz="0" w:space="0" w:color="auto"/>
            <w:left w:val="none" w:sz="0" w:space="0" w:color="auto"/>
            <w:bottom w:val="none" w:sz="0" w:space="0" w:color="auto"/>
            <w:right w:val="none" w:sz="0" w:space="0" w:color="auto"/>
          </w:divBdr>
        </w:div>
        <w:div w:id="1020005627">
          <w:marLeft w:val="640"/>
          <w:marRight w:val="0"/>
          <w:marTop w:val="0"/>
          <w:marBottom w:val="0"/>
          <w:divBdr>
            <w:top w:val="none" w:sz="0" w:space="0" w:color="auto"/>
            <w:left w:val="none" w:sz="0" w:space="0" w:color="auto"/>
            <w:bottom w:val="none" w:sz="0" w:space="0" w:color="auto"/>
            <w:right w:val="none" w:sz="0" w:space="0" w:color="auto"/>
          </w:divBdr>
        </w:div>
        <w:div w:id="1199970840">
          <w:marLeft w:val="640"/>
          <w:marRight w:val="0"/>
          <w:marTop w:val="0"/>
          <w:marBottom w:val="0"/>
          <w:divBdr>
            <w:top w:val="none" w:sz="0" w:space="0" w:color="auto"/>
            <w:left w:val="none" w:sz="0" w:space="0" w:color="auto"/>
            <w:bottom w:val="none" w:sz="0" w:space="0" w:color="auto"/>
            <w:right w:val="none" w:sz="0" w:space="0" w:color="auto"/>
          </w:divBdr>
        </w:div>
        <w:div w:id="1212887438">
          <w:marLeft w:val="640"/>
          <w:marRight w:val="0"/>
          <w:marTop w:val="0"/>
          <w:marBottom w:val="0"/>
          <w:divBdr>
            <w:top w:val="none" w:sz="0" w:space="0" w:color="auto"/>
            <w:left w:val="none" w:sz="0" w:space="0" w:color="auto"/>
            <w:bottom w:val="none" w:sz="0" w:space="0" w:color="auto"/>
            <w:right w:val="none" w:sz="0" w:space="0" w:color="auto"/>
          </w:divBdr>
        </w:div>
        <w:div w:id="1218593022">
          <w:marLeft w:val="640"/>
          <w:marRight w:val="0"/>
          <w:marTop w:val="0"/>
          <w:marBottom w:val="0"/>
          <w:divBdr>
            <w:top w:val="none" w:sz="0" w:space="0" w:color="auto"/>
            <w:left w:val="none" w:sz="0" w:space="0" w:color="auto"/>
            <w:bottom w:val="none" w:sz="0" w:space="0" w:color="auto"/>
            <w:right w:val="none" w:sz="0" w:space="0" w:color="auto"/>
          </w:divBdr>
        </w:div>
        <w:div w:id="1333877283">
          <w:marLeft w:val="640"/>
          <w:marRight w:val="0"/>
          <w:marTop w:val="0"/>
          <w:marBottom w:val="0"/>
          <w:divBdr>
            <w:top w:val="none" w:sz="0" w:space="0" w:color="auto"/>
            <w:left w:val="none" w:sz="0" w:space="0" w:color="auto"/>
            <w:bottom w:val="none" w:sz="0" w:space="0" w:color="auto"/>
            <w:right w:val="none" w:sz="0" w:space="0" w:color="auto"/>
          </w:divBdr>
        </w:div>
        <w:div w:id="1377239341">
          <w:marLeft w:val="640"/>
          <w:marRight w:val="0"/>
          <w:marTop w:val="0"/>
          <w:marBottom w:val="0"/>
          <w:divBdr>
            <w:top w:val="none" w:sz="0" w:space="0" w:color="auto"/>
            <w:left w:val="none" w:sz="0" w:space="0" w:color="auto"/>
            <w:bottom w:val="none" w:sz="0" w:space="0" w:color="auto"/>
            <w:right w:val="none" w:sz="0" w:space="0" w:color="auto"/>
          </w:divBdr>
        </w:div>
        <w:div w:id="1399742107">
          <w:marLeft w:val="640"/>
          <w:marRight w:val="0"/>
          <w:marTop w:val="0"/>
          <w:marBottom w:val="0"/>
          <w:divBdr>
            <w:top w:val="none" w:sz="0" w:space="0" w:color="auto"/>
            <w:left w:val="none" w:sz="0" w:space="0" w:color="auto"/>
            <w:bottom w:val="none" w:sz="0" w:space="0" w:color="auto"/>
            <w:right w:val="none" w:sz="0" w:space="0" w:color="auto"/>
          </w:divBdr>
        </w:div>
        <w:div w:id="1430735431">
          <w:marLeft w:val="640"/>
          <w:marRight w:val="0"/>
          <w:marTop w:val="0"/>
          <w:marBottom w:val="0"/>
          <w:divBdr>
            <w:top w:val="none" w:sz="0" w:space="0" w:color="auto"/>
            <w:left w:val="none" w:sz="0" w:space="0" w:color="auto"/>
            <w:bottom w:val="none" w:sz="0" w:space="0" w:color="auto"/>
            <w:right w:val="none" w:sz="0" w:space="0" w:color="auto"/>
          </w:divBdr>
        </w:div>
        <w:div w:id="1536385047">
          <w:marLeft w:val="640"/>
          <w:marRight w:val="0"/>
          <w:marTop w:val="0"/>
          <w:marBottom w:val="0"/>
          <w:divBdr>
            <w:top w:val="none" w:sz="0" w:space="0" w:color="auto"/>
            <w:left w:val="none" w:sz="0" w:space="0" w:color="auto"/>
            <w:bottom w:val="none" w:sz="0" w:space="0" w:color="auto"/>
            <w:right w:val="none" w:sz="0" w:space="0" w:color="auto"/>
          </w:divBdr>
        </w:div>
        <w:div w:id="1567182209">
          <w:marLeft w:val="640"/>
          <w:marRight w:val="0"/>
          <w:marTop w:val="0"/>
          <w:marBottom w:val="0"/>
          <w:divBdr>
            <w:top w:val="none" w:sz="0" w:space="0" w:color="auto"/>
            <w:left w:val="none" w:sz="0" w:space="0" w:color="auto"/>
            <w:bottom w:val="none" w:sz="0" w:space="0" w:color="auto"/>
            <w:right w:val="none" w:sz="0" w:space="0" w:color="auto"/>
          </w:divBdr>
        </w:div>
        <w:div w:id="1604999173">
          <w:marLeft w:val="640"/>
          <w:marRight w:val="0"/>
          <w:marTop w:val="0"/>
          <w:marBottom w:val="0"/>
          <w:divBdr>
            <w:top w:val="none" w:sz="0" w:space="0" w:color="auto"/>
            <w:left w:val="none" w:sz="0" w:space="0" w:color="auto"/>
            <w:bottom w:val="none" w:sz="0" w:space="0" w:color="auto"/>
            <w:right w:val="none" w:sz="0" w:space="0" w:color="auto"/>
          </w:divBdr>
        </w:div>
        <w:div w:id="1613898161">
          <w:marLeft w:val="640"/>
          <w:marRight w:val="0"/>
          <w:marTop w:val="0"/>
          <w:marBottom w:val="0"/>
          <w:divBdr>
            <w:top w:val="none" w:sz="0" w:space="0" w:color="auto"/>
            <w:left w:val="none" w:sz="0" w:space="0" w:color="auto"/>
            <w:bottom w:val="none" w:sz="0" w:space="0" w:color="auto"/>
            <w:right w:val="none" w:sz="0" w:space="0" w:color="auto"/>
          </w:divBdr>
        </w:div>
        <w:div w:id="1752969021">
          <w:marLeft w:val="640"/>
          <w:marRight w:val="0"/>
          <w:marTop w:val="0"/>
          <w:marBottom w:val="0"/>
          <w:divBdr>
            <w:top w:val="none" w:sz="0" w:space="0" w:color="auto"/>
            <w:left w:val="none" w:sz="0" w:space="0" w:color="auto"/>
            <w:bottom w:val="none" w:sz="0" w:space="0" w:color="auto"/>
            <w:right w:val="none" w:sz="0" w:space="0" w:color="auto"/>
          </w:divBdr>
        </w:div>
        <w:div w:id="1765880941">
          <w:marLeft w:val="640"/>
          <w:marRight w:val="0"/>
          <w:marTop w:val="0"/>
          <w:marBottom w:val="0"/>
          <w:divBdr>
            <w:top w:val="none" w:sz="0" w:space="0" w:color="auto"/>
            <w:left w:val="none" w:sz="0" w:space="0" w:color="auto"/>
            <w:bottom w:val="none" w:sz="0" w:space="0" w:color="auto"/>
            <w:right w:val="none" w:sz="0" w:space="0" w:color="auto"/>
          </w:divBdr>
        </w:div>
        <w:div w:id="1817457433">
          <w:marLeft w:val="640"/>
          <w:marRight w:val="0"/>
          <w:marTop w:val="0"/>
          <w:marBottom w:val="0"/>
          <w:divBdr>
            <w:top w:val="none" w:sz="0" w:space="0" w:color="auto"/>
            <w:left w:val="none" w:sz="0" w:space="0" w:color="auto"/>
            <w:bottom w:val="none" w:sz="0" w:space="0" w:color="auto"/>
            <w:right w:val="none" w:sz="0" w:space="0" w:color="auto"/>
          </w:divBdr>
        </w:div>
        <w:div w:id="1827630595">
          <w:marLeft w:val="640"/>
          <w:marRight w:val="0"/>
          <w:marTop w:val="0"/>
          <w:marBottom w:val="0"/>
          <w:divBdr>
            <w:top w:val="none" w:sz="0" w:space="0" w:color="auto"/>
            <w:left w:val="none" w:sz="0" w:space="0" w:color="auto"/>
            <w:bottom w:val="none" w:sz="0" w:space="0" w:color="auto"/>
            <w:right w:val="none" w:sz="0" w:space="0" w:color="auto"/>
          </w:divBdr>
        </w:div>
        <w:div w:id="1973975213">
          <w:marLeft w:val="640"/>
          <w:marRight w:val="0"/>
          <w:marTop w:val="0"/>
          <w:marBottom w:val="0"/>
          <w:divBdr>
            <w:top w:val="none" w:sz="0" w:space="0" w:color="auto"/>
            <w:left w:val="none" w:sz="0" w:space="0" w:color="auto"/>
            <w:bottom w:val="none" w:sz="0" w:space="0" w:color="auto"/>
            <w:right w:val="none" w:sz="0" w:space="0" w:color="auto"/>
          </w:divBdr>
        </w:div>
        <w:div w:id="2017149369">
          <w:marLeft w:val="640"/>
          <w:marRight w:val="0"/>
          <w:marTop w:val="0"/>
          <w:marBottom w:val="0"/>
          <w:divBdr>
            <w:top w:val="none" w:sz="0" w:space="0" w:color="auto"/>
            <w:left w:val="none" w:sz="0" w:space="0" w:color="auto"/>
            <w:bottom w:val="none" w:sz="0" w:space="0" w:color="auto"/>
            <w:right w:val="none" w:sz="0" w:space="0" w:color="auto"/>
          </w:divBdr>
        </w:div>
        <w:div w:id="2139563440">
          <w:marLeft w:val="640"/>
          <w:marRight w:val="0"/>
          <w:marTop w:val="0"/>
          <w:marBottom w:val="0"/>
          <w:divBdr>
            <w:top w:val="none" w:sz="0" w:space="0" w:color="auto"/>
            <w:left w:val="none" w:sz="0" w:space="0" w:color="auto"/>
            <w:bottom w:val="none" w:sz="0" w:space="0" w:color="auto"/>
            <w:right w:val="none" w:sz="0" w:space="0" w:color="auto"/>
          </w:divBdr>
        </w:div>
      </w:divsChild>
    </w:div>
    <w:div w:id="1797093395">
      <w:bodyDiv w:val="1"/>
      <w:marLeft w:val="0"/>
      <w:marRight w:val="0"/>
      <w:marTop w:val="0"/>
      <w:marBottom w:val="0"/>
      <w:divBdr>
        <w:top w:val="none" w:sz="0" w:space="0" w:color="auto"/>
        <w:left w:val="none" w:sz="0" w:space="0" w:color="auto"/>
        <w:bottom w:val="none" w:sz="0" w:space="0" w:color="auto"/>
        <w:right w:val="none" w:sz="0" w:space="0" w:color="auto"/>
      </w:divBdr>
      <w:divsChild>
        <w:div w:id="49958093">
          <w:marLeft w:val="640"/>
          <w:marRight w:val="0"/>
          <w:marTop w:val="0"/>
          <w:marBottom w:val="0"/>
          <w:divBdr>
            <w:top w:val="none" w:sz="0" w:space="0" w:color="auto"/>
            <w:left w:val="none" w:sz="0" w:space="0" w:color="auto"/>
            <w:bottom w:val="none" w:sz="0" w:space="0" w:color="auto"/>
            <w:right w:val="none" w:sz="0" w:space="0" w:color="auto"/>
          </w:divBdr>
        </w:div>
        <w:div w:id="53550615">
          <w:marLeft w:val="640"/>
          <w:marRight w:val="0"/>
          <w:marTop w:val="0"/>
          <w:marBottom w:val="0"/>
          <w:divBdr>
            <w:top w:val="none" w:sz="0" w:space="0" w:color="auto"/>
            <w:left w:val="none" w:sz="0" w:space="0" w:color="auto"/>
            <w:bottom w:val="none" w:sz="0" w:space="0" w:color="auto"/>
            <w:right w:val="none" w:sz="0" w:space="0" w:color="auto"/>
          </w:divBdr>
        </w:div>
        <w:div w:id="120464805">
          <w:marLeft w:val="640"/>
          <w:marRight w:val="0"/>
          <w:marTop w:val="0"/>
          <w:marBottom w:val="0"/>
          <w:divBdr>
            <w:top w:val="none" w:sz="0" w:space="0" w:color="auto"/>
            <w:left w:val="none" w:sz="0" w:space="0" w:color="auto"/>
            <w:bottom w:val="none" w:sz="0" w:space="0" w:color="auto"/>
            <w:right w:val="none" w:sz="0" w:space="0" w:color="auto"/>
          </w:divBdr>
        </w:div>
        <w:div w:id="127086764">
          <w:marLeft w:val="640"/>
          <w:marRight w:val="0"/>
          <w:marTop w:val="0"/>
          <w:marBottom w:val="0"/>
          <w:divBdr>
            <w:top w:val="none" w:sz="0" w:space="0" w:color="auto"/>
            <w:left w:val="none" w:sz="0" w:space="0" w:color="auto"/>
            <w:bottom w:val="none" w:sz="0" w:space="0" w:color="auto"/>
            <w:right w:val="none" w:sz="0" w:space="0" w:color="auto"/>
          </w:divBdr>
        </w:div>
        <w:div w:id="134493865">
          <w:marLeft w:val="640"/>
          <w:marRight w:val="0"/>
          <w:marTop w:val="0"/>
          <w:marBottom w:val="0"/>
          <w:divBdr>
            <w:top w:val="none" w:sz="0" w:space="0" w:color="auto"/>
            <w:left w:val="none" w:sz="0" w:space="0" w:color="auto"/>
            <w:bottom w:val="none" w:sz="0" w:space="0" w:color="auto"/>
            <w:right w:val="none" w:sz="0" w:space="0" w:color="auto"/>
          </w:divBdr>
        </w:div>
        <w:div w:id="191185450">
          <w:marLeft w:val="640"/>
          <w:marRight w:val="0"/>
          <w:marTop w:val="0"/>
          <w:marBottom w:val="0"/>
          <w:divBdr>
            <w:top w:val="none" w:sz="0" w:space="0" w:color="auto"/>
            <w:left w:val="none" w:sz="0" w:space="0" w:color="auto"/>
            <w:bottom w:val="none" w:sz="0" w:space="0" w:color="auto"/>
            <w:right w:val="none" w:sz="0" w:space="0" w:color="auto"/>
          </w:divBdr>
        </w:div>
        <w:div w:id="196741988">
          <w:marLeft w:val="640"/>
          <w:marRight w:val="0"/>
          <w:marTop w:val="0"/>
          <w:marBottom w:val="0"/>
          <w:divBdr>
            <w:top w:val="none" w:sz="0" w:space="0" w:color="auto"/>
            <w:left w:val="none" w:sz="0" w:space="0" w:color="auto"/>
            <w:bottom w:val="none" w:sz="0" w:space="0" w:color="auto"/>
            <w:right w:val="none" w:sz="0" w:space="0" w:color="auto"/>
          </w:divBdr>
        </w:div>
        <w:div w:id="203056949">
          <w:marLeft w:val="640"/>
          <w:marRight w:val="0"/>
          <w:marTop w:val="0"/>
          <w:marBottom w:val="0"/>
          <w:divBdr>
            <w:top w:val="none" w:sz="0" w:space="0" w:color="auto"/>
            <w:left w:val="none" w:sz="0" w:space="0" w:color="auto"/>
            <w:bottom w:val="none" w:sz="0" w:space="0" w:color="auto"/>
            <w:right w:val="none" w:sz="0" w:space="0" w:color="auto"/>
          </w:divBdr>
        </w:div>
        <w:div w:id="214585042">
          <w:marLeft w:val="640"/>
          <w:marRight w:val="0"/>
          <w:marTop w:val="0"/>
          <w:marBottom w:val="0"/>
          <w:divBdr>
            <w:top w:val="none" w:sz="0" w:space="0" w:color="auto"/>
            <w:left w:val="none" w:sz="0" w:space="0" w:color="auto"/>
            <w:bottom w:val="none" w:sz="0" w:space="0" w:color="auto"/>
            <w:right w:val="none" w:sz="0" w:space="0" w:color="auto"/>
          </w:divBdr>
        </w:div>
        <w:div w:id="344208437">
          <w:marLeft w:val="640"/>
          <w:marRight w:val="0"/>
          <w:marTop w:val="0"/>
          <w:marBottom w:val="0"/>
          <w:divBdr>
            <w:top w:val="none" w:sz="0" w:space="0" w:color="auto"/>
            <w:left w:val="none" w:sz="0" w:space="0" w:color="auto"/>
            <w:bottom w:val="none" w:sz="0" w:space="0" w:color="auto"/>
            <w:right w:val="none" w:sz="0" w:space="0" w:color="auto"/>
          </w:divBdr>
        </w:div>
        <w:div w:id="416025657">
          <w:marLeft w:val="640"/>
          <w:marRight w:val="0"/>
          <w:marTop w:val="0"/>
          <w:marBottom w:val="0"/>
          <w:divBdr>
            <w:top w:val="none" w:sz="0" w:space="0" w:color="auto"/>
            <w:left w:val="none" w:sz="0" w:space="0" w:color="auto"/>
            <w:bottom w:val="none" w:sz="0" w:space="0" w:color="auto"/>
            <w:right w:val="none" w:sz="0" w:space="0" w:color="auto"/>
          </w:divBdr>
        </w:div>
        <w:div w:id="562788527">
          <w:marLeft w:val="640"/>
          <w:marRight w:val="0"/>
          <w:marTop w:val="0"/>
          <w:marBottom w:val="0"/>
          <w:divBdr>
            <w:top w:val="none" w:sz="0" w:space="0" w:color="auto"/>
            <w:left w:val="none" w:sz="0" w:space="0" w:color="auto"/>
            <w:bottom w:val="none" w:sz="0" w:space="0" w:color="auto"/>
            <w:right w:val="none" w:sz="0" w:space="0" w:color="auto"/>
          </w:divBdr>
        </w:div>
        <w:div w:id="647049503">
          <w:marLeft w:val="640"/>
          <w:marRight w:val="0"/>
          <w:marTop w:val="0"/>
          <w:marBottom w:val="0"/>
          <w:divBdr>
            <w:top w:val="none" w:sz="0" w:space="0" w:color="auto"/>
            <w:left w:val="none" w:sz="0" w:space="0" w:color="auto"/>
            <w:bottom w:val="none" w:sz="0" w:space="0" w:color="auto"/>
            <w:right w:val="none" w:sz="0" w:space="0" w:color="auto"/>
          </w:divBdr>
        </w:div>
        <w:div w:id="743449029">
          <w:marLeft w:val="640"/>
          <w:marRight w:val="0"/>
          <w:marTop w:val="0"/>
          <w:marBottom w:val="0"/>
          <w:divBdr>
            <w:top w:val="none" w:sz="0" w:space="0" w:color="auto"/>
            <w:left w:val="none" w:sz="0" w:space="0" w:color="auto"/>
            <w:bottom w:val="none" w:sz="0" w:space="0" w:color="auto"/>
            <w:right w:val="none" w:sz="0" w:space="0" w:color="auto"/>
          </w:divBdr>
        </w:div>
        <w:div w:id="754060118">
          <w:marLeft w:val="640"/>
          <w:marRight w:val="0"/>
          <w:marTop w:val="0"/>
          <w:marBottom w:val="0"/>
          <w:divBdr>
            <w:top w:val="none" w:sz="0" w:space="0" w:color="auto"/>
            <w:left w:val="none" w:sz="0" w:space="0" w:color="auto"/>
            <w:bottom w:val="none" w:sz="0" w:space="0" w:color="auto"/>
            <w:right w:val="none" w:sz="0" w:space="0" w:color="auto"/>
          </w:divBdr>
        </w:div>
        <w:div w:id="790323248">
          <w:marLeft w:val="640"/>
          <w:marRight w:val="0"/>
          <w:marTop w:val="0"/>
          <w:marBottom w:val="0"/>
          <w:divBdr>
            <w:top w:val="none" w:sz="0" w:space="0" w:color="auto"/>
            <w:left w:val="none" w:sz="0" w:space="0" w:color="auto"/>
            <w:bottom w:val="none" w:sz="0" w:space="0" w:color="auto"/>
            <w:right w:val="none" w:sz="0" w:space="0" w:color="auto"/>
          </w:divBdr>
        </w:div>
        <w:div w:id="912667895">
          <w:marLeft w:val="640"/>
          <w:marRight w:val="0"/>
          <w:marTop w:val="0"/>
          <w:marBottom w:val="0"/>
          <w:divBdr>
            <w:top w:val="none" w:sz="0" w:space="0" w:color="auto"/>
            <w:left w:val="none" w:sz="0" w:space="0" w:color="auto"/>
            <w:bottom w:val="none" w:sz="0" w:space="0" w:color="auto"/>
            <w:right w:val="none" w:sz="0" w:space="0" w:color="auto"/>
          </w:divBdr>
        </w:div>
        <w:div w:id="997419755">
          <w:marLeft w:val="640"/>
          <w:marRight w:val="0"/>
          <w:marTop w:val="0"/>
          <w:marBottom w:val="0"/>
          <w:divBdr>
            <w:top w:val="none" w:sz="0" w:space="0" w:color="auto"/>
            <w:left w:val="none" w:sz="0" w:space="0" w:color="auto"/>
            <w:bottom w:val="none" w:sz="0" w:space="0" w:color="auto"/>
            <w:right w:val="none" w:sz="0" w:space="0" w:color="auto"/>
          </w:divBdr>
        </w:div>
        <w:div w:id="1117991007">
          <w:marLeft w:val="640"/>
          <w:marRight w:val="0"/>
          <w:marTop w:val="0"/>
          <w:marBottom w:val="0"/>
          <w:divBdr>
            <w:top w:val="none" w:sz="0" w:space="0" w:color="auto"/>
            <w:left w:val="none" w:sz="0" w:space="0" w:color="auto"/>
            <w:bottom w:val="none" w:sz="0" w:space="0" w:color="auto"/>
            <w:right w:val="none" w:sz="0" w:space="0" w:color="auto"/>
          </w:divBdr>
        </w:div>
        <w:div w:id="1200510185">
          <w:marLeft w:val="640"/>
          <w:marRight w:val="0"/>
          <w:marTop w:val="0"/>
          <w:marBottom w:val="0"/>
          <w:divBdr>
            <w:top w:val="none" w:sz="0" w:space="0" w:color="auto"/>
            <w:left w:val="none" w:sz="0" w:space="0" w:color="auto"/>
            <w:bottom w:val="none" w:sz="0" w:space="0" w:color="auto"/>
            <w:right w:val="none" w:sz="0" w:space="0" w:color="auto"/>
          </w:divBdr>
        </w:div>
        <w:div w:id="1206912371">
          <w:marLeft w:val="640"/>
          <w:marRight w:val="0"/>
          <w:marTop w:val="0"/>
          <w:marBottom w:val="0"/>
          <w:divBdr>
            <w:top w:val="none" w:sz="0" w:space="0" w:color="auto"/>
            <w:left w:val="none" w:sz="0" w:space="0" w:color="auto"/>
            <w:bottom w:val="none" w:sz="0" w:space="0" w:color="auto"/>
            <w:right w:val="none" w:sz="0" w:space="0" w:color="auto"/>
          </w:divBdr>
        </w:div>
        <w:div w:id="1232812821">
          <w:marLeft w:val="640"/>
          <w:marRight w:val="0"/>
          <w:marTop w:val="0"/>
          <w:marBottom w:val="0"/>
          <w:divBdr>
            <w:top w:val="none" w:sz="0" w:space="0" w:color="auto"/>
            <w:left w:val="none" w:sz="0" w:space="0" w:color="auto"/>
            <w:bottom w:val="none" w:sz="0" w:space="0" w:color="auto"/>
            <w:right w:val="none" w:sz="0" w:space="0" w:color="auto"/>
          </w:divBdr>
        </w:div>
        <w:div w:id="1326274795">
          <w:marLeft w:val="640"/>
          <w:marRight w:val="0"/>
          <w:marTop w:val="0"/>
          <w:marBottom w:val="0"/>
          <w:divBdr>
            <w:top w:val="none" w:sz="0" w:space="0" w:color="auto"/>
            <w:left w:val="none" w:sz="0" w:space="0" w:color="auto"/>
            <w:bottom w:val="none" w:sz="0" w:space="0" w:color="auto"/>
            <w:right w:val="none" w:sz="0" w:space="0" w:color="auto"/>
          </w:divBdr>
        </w:div>
        <w:div w:id="1354377189">
          <w:marLeft w:val="640"/>
          <w:marRight w:val="0"/>
          <w:marTop w:val="0"/>
          <w:marBottom w:val="0"/>
          <w:divBdr>
            <w:top w:val="none" w:sz="0" w:space="0" w:color="auto"/>
            <w:left w:val="none" w:sz="0" w:space="0" w:color="auto"/>
            <w:bottom w:val="none" w:sz="0" w:space="0" w:color="auto"/>
            <w:right w:val="none" w:sz="0" w:space="0" w:color="auto"/>
          </w:divBdr>
        </w:div>
        <w:div w:id="1480464690">
          <w:marLeft w:val="640"/>
          <w:marRight w:val="0"/>
          <w:marTop w:val="0"/>
          <w:marBottom w:val="0"/>
          <w:divBdr>
            <w:top w:val="none" w:sz="0" w:space="0" w:color="auto"/>
            <w:left w:val="none" w:sz="0" w:space="0" w:color="auto"/>
            <w:bottom w:val="none" w:sz="0" w:space="0" w:color="auto"/>
            <w:right w:val="none" w:sz="0" w:space="0" w:color="auto"/>
          </w:divBdr>
        </w:div>
        <w:div w:id="1489132322">
          <w:marLeft w:val="640"/>
          <w:marRight w:val="0"/>
          <w:marTop w:val="0"/>
          <w:marBottom w:val="0"/>
          <w:divBdr>
            <w:top w:val="none" w:sz="0" w:space="0" w:color="auto"/>
            <w:left w:val="none" w:sz="0" w:space="0" w:color="auto"/>
            <w:bottom w:val="none" w:sz="0" w:space="0" w:color="auto"/>
            <w:right w:val="none" w:sz="0" w:space="0" w:color="auto"/>
          </w:divBdr>
        </w:div>
        <w:div w:id="1555197642">
          <w:marLeft w:val="640"/>
          <w:marRight w:val="0"/>
          <w:marTop w:val="0"/>
          <w:marBottom w:val="0"/>
          <w:divBdr>
            <w:top w:val="none" w:sz="0" w:space="0" w:color="auto"/>
            <w:left w:val="none" w:sz="0" w:space="0" w:color="auto"/>
            <w:bottom w:val="none" w:sz="0" w:space="0" w:color="auto"/>
            <w:right w:val="none" w:sz="0" w:space="0" w:color="auto"/>
          </w:divBdr>
        </w:div>
        <w:div w:id="1569926474">
          <w:marLeft w:val="640"/>
          <w:marRight w:val="0"/>
          <w:marTop w:val="0"/>
          <w:marBottom w:val="0"/>
          <w:divBdr>
            <w:top w:val="none" w:sz="0" w:space="0" w:color="auto"/>
            <w:left w:val="none" w:sz="0" w:space="0" w:color="auto"/>
            <w:bottom w:val="none" w:sz="0" w:space="0" w:color="auto"/>
            <w:right w:val="none" w:sz="0" w:space="0" w:color="auto"/>
          </w:divBdr>
        </w:div>
        <w:div w:id="1576474374">
          <w:marLeft w:val="640"/>
          <w:marRight w:val="0"/>
          <w:marTop w:val="0"/>
          <w:marBottom w:val="0"/>
          <w:divBdr>
            <w:top w:val="none" w:sz="0" w:space="0" w:color="auto"/>
            <w:left w:val="none" w:sz="0" w:space="0" w:color="auto"/>
            <w:bottom w:val="none" w:sz="0" w:space="0" w:color="auto"/>
            <w:right w:val="none" w:sz="0" w:space="0" w:color="auto"/>
          </w:divBdr>
        </w:div>
        <w:div w:id="1587837003">
          <w:marLeft w:val="640"/>
          <w:marRight w:val="0"/>
          <w:marTop w:val="0"/>
          <w:marBottom w:val="0"/>
          <w:divBdr>
            <w:top w:val="none" w:sz="0" w:space="0" w:color="auto"/>
            <w:left w:val="none" w:sz="0" w:space="0" w:color="auto"/>
            <w:bottom w:val="none" w:sz="0" w:space="0" w:color="auto"/>
            <w:right w:val="none" w:sz="0" w:space="0" w:color="auto"/>
          </w:divBdr>
        </w:div>
        <w:div w:id="1589539255">
          <w:marLeft w:val="640"/>
          <w:marRight w:val="0"/>
          <w:marTop w:val="0"/>
          <w:marBottom w:val="0"/>
          <w:divBdr>
            <w:top w:val="none" w:sz="0" w:space="0" w:color="auto"/>
            <w:left w:val="none" w:sz="0" w:space="0" w:color="auto"/>
            <w:bottom w:val="none" w:sz="0" w:space="0" w:color="auto"/>
            <w:right w:val="none" w:sz="0" w:space="0" w:color="auto"/>
          </w:divBdr>
        </w:div>
        <w:div w:id="1647466618">
          <w:marLeft w:val="640"/>
          <w:marRight w:val="0"/>
          <w:marTop w:val="0"/>
          <w:marBottom w:val="0"/>
          <w:divBdr>
            <w:top w:val="none" w:sz="0" w:space="0" w:color="auto"/>
            <w:left w:val="none" w:sz="0" w:space="0" w:color="auto"/>
            <w:bottom w:val="none" w:sz="0" w:space="0" w:color="auto"/>
            <w:right w:val="none" w:sz="0" w:space="0" w:color="auto"/>
          </w:divBdr>
        </w:div>
        <w:div w:id="1727292242">
          <w:marLeft w:val="640"/>
          <w:marRight w:val="0"/>
          <w:marTop w:val="0"/>
          <w:marBottom w:val="0"/>
          <w:divBdr>
            <w:top w:val="none" w:sz="0" w:space="0" w:color="auto"/>
            <w:left w:val="none" w:sz="0" w:space="0" w:color="auto"/>
            <w:bottom w:val="none" w:sz="0" w:space="0" w:color="auto"/>
            <w:right w:val="none" w:sz="0" w:space="0" w:color="auto"/>
          </w:divBdr>
        </w:div>
        <w:div w:id="1864439752">
          <w:marLeft w:val="640"/>
          <w:marRight w:val="0"/>
          <w:marTop w:val="0"/>
          <w:marBottom w:val="0"/>
          <w:divBdr>
            <w:top w:val="none" w:sz="0" w:space="0" w:color="auto"/>
            <w:left w:val="none" w:sz="0" w:space="0" w:color="auto"/>
            <w:bottom w:val="none" w:sz="0" w:space="0" w:color="auto"/>
            <w:right w:val="none" w:sz="0" w:space="0" w:color="auto"/>
          </w:divBdr>
        </w:div>
        <w:div w:id="1874417980">
          <w:marLeft w:val="640"/>
          <w:marRight w:val="0"/>
          <w:marTop w:val="0"/>
          <w:marBottom w:val="0"/>
          <w:divBdr>
            <w:top w:val="none" w:sz="0" w:space="0" w:color="auto"/>
            <w:left w:val="none" w:sz="0" w:space="0" w:color="auto"/>
            <w:bottom w:val="none" w:sz="0" w:space="0" w:color="auto"/>
            <w:right w:val="none" w:sz="0" w:space="0" w:color="auto"/>
          </w:divBdr>
        </w:div>
        <w:div w:id="1929192371">
          <w:marLeft w:val="640"/>
          <w:marRight w:val="0"/>
          <w:marTop w:val="0"/>
          <w:marBottom w:val="0"/>
          <w:divBdr>
            <w:top w:val="none" w:sz="0" w:space="0" w:color="auto"/>
            <w:left w:val="none" w:sz="0" w:space="0" w:color="auto"/>
            <w:bottom w:val="none" w:sz="0" w:space="0" w:color="auto"/>
            <w:right w:val="none" w:sz="0" w:space="0" w:color="auto"/>
          </w:divBdr>
        </w:div>
        <w:div w:id="1957831516">
          <w:marLeft w:val="640"/>
          <w:marRight w:val="0"/>
          <w:marTop w:val="0"/>
          <w:marBottom w:val="0"/>
          <w:divBdr>
            <w:top w:val="none" w:sz="0" w:space="0" w:color="auto"/>
            <w:left w:val="none" w:sz="0" w:space="0" w:color="auto"/>
            <w:bottom w:val="none" w:sz="0" w:space="0" w:color="auto"/>
            <w:right w:val="none" w:sz="0" w:space="0" w:color="auto"/>
          </w:divBdr>
        </w:div>
        <w:div w:id="2006660708">
          <w:marLeft w:val="640"/>
          <w:marRight w:val="0"/>
          <w:marTop w:val="0"/>
          <w:marBottom w:val="0"/>
          <w:divBdr>
            <w:top w:val="none" w:sz="0" w:space="0" w:color="auto"/>
            <w:left w:val="none" w:sz="0" w:space="0" w:color="auto"/>
            <w:bottom w:val="none" w:sz="0" w:space="0" w:color="auto"/>
            <w:right w:val="none" w:sz="0" w:space="0" w:color="auto"/>
          </w:divBdr>
        </w:div>
        <w:div w:id="2037462023">
          <w:marLeft w:val="640"/>
          <w:marRight w:val="0"/>
          <w:marTop w:val="0"/>
          <w:marBottom w:val="0"/>
          <w:divBdr>
            <w:top w:val="none" w:sz="0" w:space="0" w:color="auto"/>
            <w:left w:val="none" w:sz="0" w:space="0" w:color="auto"/>
            <w:bottom w:val="none" w:sz="0" w:space="0" w:color="auto"/>
            <w:right w:val="none" w:sz="0" w:space="0" w:color="auto"/>
          </w:divBdr>
        </w:div>
        <w:div w:id="2107379421">
          <w:marLeft w:val="640"/>
          <w:marRight w:val="0"/>
          <w:marTop w:val="0"/>
          <w:marBottom w:val="0"/>
          <w:divBdr>
            <w:top w:val="none" w:sz="0" w:space="0" w:color="auto"/>
            <w:left w:val="none" w:sz="0" w:space="0" w:color="auto"/>
            <w:bottom w:val="none" w:sz="0" w:space="0" w:color="auto"/>
            <w:right w:val="none" w:sz="0" w:space="0" w:color="auto"/>
          </w:divBdr>
        </w:div>
        <w:div w:id="2113158794">
          <w:marLeft w:val="640"/>
          <w:marRight w:val="0"/>
          <w:marTop w:val="0"/>
          <w:marBottom w:val="0"/>
          <w:divBdr>
            <w:top w:val="none" w:sz="0" w:space="0" w:color="auto"/>
            <w:left w:val="none" w:sz="0" w:space="0" w:color="auto"/>
            <w:bottom w:val="none" w:sz="0" w:space="0" w:color="auto"/>
            <w:right w:val="none" w:sz="0" w:space="0" w:color="auto"/>
          </w:divBdr>
        </w:div>
      </w:divsChild>
    </w:div>
    <w:div w:id="1800296165">
      <w:bodyDiv w:val="1"/>
      <w:marLeft w:val="0"/>
      <w:marRight w:val="0"/>
      <w:marTop w:val="0"/>
      <w:marBottom w:val="0"/>
      <w:divBdr>
        <w:top w:val="none" w:sz="0" w:space="0" w:color="auto"/>
        <w:left w:val="none" w:sz="0" w:space="0" w:color="auto"/>
        <w:bottom w:val="none" w:sz="0" w:space="0" w:color="auto"/>
        <w:right w:val="none" w:sz="0" w:space="0" w:color="auto"/>
      </w:divBdr>
      <w:divsChild>
        <w:div w:id="173157896">
          <w:marLeft w:val="640"/>
          <w:marRight w:val="0"/>
          <w:marTop w:val="0"/>
          <w:marBottom w:val="0"/>
          <w:divBdr>
            <w:top w:val="none" w:sz="0" w:space="0" w:color="auto"/>
            <w:left w:val="none" w:sz="0" w:space="0" w:color="auto"/>
            <w:bottom w:val="none" w:sz="0" w:space="0" w:color="auto"/>
            <w:right w:val="none" w:sz="0" w:space="0" w:color="auto"/>
          </w:divBdr>
        </w:div>
        <w:div w:id="268968971">
          <w:marLeft w:val="640"/>
          <w:marRight w:val="0"/>
          <w:marTop w:val="0"/>
          <w:marBottom w:val="0"/>
          <w:divBdr>
            <w:top w:val="none" w:sz="0" w:space="0" w:color="auto"/>
            <w:left w:val="none" w:sz="0" w:space="0" w:color="auto"/>
            <w:bottom w:val="none" w:sz="0" w:space="0" w:color="auto"/>
            <w:right w:val="none" w:sz="0" w:space="0" w:color="auto"/>
          </w:divBdr>
        </w:div>
        <w:div w:id="457115112">
          <w:marLeft w:val="640"/>
          <w:marRight w:val="0"/>
          <w:marTop w:val="0"/>
          <w:marBottom w:val="0"/>
          <w:divBdr>
            <w:top w:val="none" w:sz="0" w:space="0" w:color="auto"/>
            <w:left w:val="none" w:sz="0" w:space="0" w:color="auto"/>
            <w:bottom w:val="none" w:sz="0" w:space="0" w:color="auto"/>
            <w:right w:val="none" w:sz="0" w:space="0" w:color="auto"/>
          </w:divBdr>
        </w:div>
        <w:div w:id="569196343">
          <w:marLeft w:val="640"/>
          <w:marRight w:val="0"/>
          <w:marTop w:val="0"/>
          <w:marBottom w:val="0"/>
          <w:divBdr>
            <w:top w:val="none" w:sz="0" w:space="0" w:color="auto"/>
            <w:left w:val="none" w:sz="0" w:space="0" w:color="auto"/>
            <w:bottom w:val="none" w:sz="0" w:space="0" w:color="auto"/>
            <w:right w:val="none" w:sz="0" w:space="0" w:color="auto"/>
          </w:divBdr>
        </w:div>
        <w:div w:id="649942878">
          <w:marLeft w:val="640"/>
          <w:marRight w:val="0"/>
          <w:marTop w:val="0"/>
          <w:marBottom w:val="0"/>
          <w:divBdr>
            <w:top w:val="none" w:sz="0" w:space="0" w:color="auto"/>
            <w:left w:val="none" w:sz="0" w:space="0" w:color="auto"/>
            <w:bottom w:val="none" w:sz="0" w:space="0" w:color="auto"/>
            <w:right w:val="none" w:sz="0" w:space="0" w:color="auto"/>
          </w:divBdr>
        </w:div>
        <w:div w:id="985160009">
          <w:marLeft w:val="640"/>
          <w:marRight w:val="0"/>
          <w:marTop w:val="0"/>
          <w:marBottom w:val="0"/>
          <w:divBdr>
            <w:top w:val="none" w:sz="0" w:space="0" w:color="auto"/>
            <w:left w:val="none" w:sz="0" w:space="0" w:color="auto"/>
            <w:bottom w:val="none" w:sz="0" w:space="0" w:color="auto"/>
            <w:right w:val="none" w:sz="0" w:space="0" w:color="auto"/>
          </w:divBdr>
        </w:div>
        <w:div w:id="1318876812">
          <w:marLeft w:val="640"/>
          <w:marRight w:val="0"/>
          <w:marTop w:val="0"/>
          <w:marBottom w:val="0"/>
          <w:divBdr>
            <w:top w:val="none" w:sz="0" w:space="0" w:color="auto"/>
            <w:left w:val="none" w:sz="0" w:space="0" w:color="auto"/>
            <w:bottom w:val="none" w:sz="0" w:space="0" w:color="auto"/>
            <w:right w:val="none" w:sz="0" w:space="0" w:color="auto"/>
          </w:divBdr>
        </w:div>
        <w:div w:id="1370496563">
          <w:marLeft w:val="640"/>
          <w:marRight w:val="0"/>
          <w:marTop w:val="0"/>
          <w:marBottom w:val="0"/>
          <w:divBdr>
            <w:top w:val="none" w:sz="0" w:space="0" w:color="auto"/>
            <w:left w:val="none" w:sz="0" w:space="0" w:color="auto"/>
            <w:bottom w:val="none" w:sz="0" w:space="0" w:color="auto"/>
            <w:right w:val="none" w:sz="0" w:space="0" w:color="auto"/>
          </w:divBdr>
        </w:div>
        <w:div w:id="1383358590">
          <w:marLeft w:val="640"/>
          <w:marRight w:val="0"/>
          <w:marTop w:val="0"/>
          <w:marBottom w:val="0"/>
          <w:divBdr>
            <w:top w:val="none" w:sz="0" w:space="0" w:color="auto"/>
            <w:left w:val="none" w:sz="0" w:space="0" w:color="auto"/>
            <w:bottom w:val="none" w:sz="0" w:space="0" w:color="auto"/>
            <w:right w:val="none" w:sz="0" w:space="0" w:color="auto"/>
          </w:divBdr>
        </w:div>
        <w:div w:id="1631787922">
          <w:marLeft w:val="640"/>
          <w:marRight w:val="0"/>
          <w:marTop w:val="0"/>
          <w:marBottom w:val="0"/>
          <w:divBdr>
            <w:top w:val="none" w:sz="0" w:space="0" w:color="auto"/>
            <w:left w:val="none" w:sz="0" w:space="0" w:color="auto"/>
            <w:bottom w:val="none" w:sz="0" w:space="0" w:color="auto"/>
            <w:right w:val="none" w:sz="0" w:space="0" w:color="auto"/>
          </w:divBdr>
        </w:div>
        <w:div w:id="1979454151">
          <w:marLeft w:val="640"/>
          <w:marRight w:val="0"/>
          <w:marTop w:val="0"/>
          <w:marBottom w:val="0"/>
          <w:divBdr>
            <w:top w:val="none" w:sz="0" w:space="0" w:color="auto"/>
            <w:left w:val="none" w:sz="0" w:space="0" w:color="auto"/>
            <w:bottom w:val="none" w:sz="0" w:space="0" w:color="auto"/>
            <w:right w:val="none" w:sz="0" w:space="0" w:color="auto"/>
          </w:divBdr>
        </w:div>
      </w:divsChild>
    </w:div>
    <w:div w:id="1800300663">
      <w:bodyDiv w:val="1"/>
      <w:marLeft w:val="0"/>
      <w:marRight w:val="0"/>
      <w:marTop w:val="0"/>
      <w:marBottom w:val="0"/>
      <w:divBdr>
        <w:top w:val="none" w:sz="0" w:space="0" w:color="auto"/>
        <w:left w:val="none" w:sz="0" w:space="0" w:color="auto"/>
        <w:bottom w:val="none" w:sz="0" w:space="0" w:color="auto"/>
        <w:right w:val="none" w:sz="0" w:space="0" w:color="auto"/>
      </w:divBdr>
      <w:divsChild>
        <w:div w:id="91049058">
          <w:marLeft w:val="640"/>
          <w:marRight w:val="0"/>
          <w:marTop w:val="0"/>
          <w:marBottom w:val="0"/>
          <w:divBdr>
            <w:top w:val="none" w:sz="0" w:space="0" w:color="auto"/>
            <w:left w:val="none" w:sz="0" w:space="0" w:color="auto"/>
            <w:bottom w:val="none" w:sz="0" w:space="0" w:color="auto"/>
            <w:right w:val="none" w:sz="0" w:space="0" w:color="auto"/>
          </w:divBdr>
        </w:div>
        <w:div w:id="324670828">
          <w:marLeft w:val="640"/>
          <w:marRight w:val="0"/>
          <w:marTop w:val="0"/>
          <w:marBottom w:val="0"/>
          <w:divBdr>
            <w:top w:val="none" w:sz="0" w:space="0" w:color="auto"/>
            <w:left w:val="none" w:sz="0" w:space="0" w:color="auto"/>
            <w:bottom w:val="none" w:sz="0" w:space="0" w:color="auto"/>
            <w:right w:val="none" w:sz="0" w:space="0" w:color="auto"/>
          </w:divBdr>
        </w:div>
        <w:div w:id="369232320">
          <w:marLeft w:val="640"/>
          <w:marRight w:val="0"/>
          <w:marTop w:val="0"/>
          <w:marBottom w:val="0"/>
          <w:divBdr>
            <w:top w:val="none" w:sz="0" w:space="0" w:color="auto"/>
            <w:left w:val="none" w:sz="0" w:space="0" w:color="auto"/>
            <w:bottom w:val="none" w:sz="0" w:space="0" w:color="auto"/>
            <w:right w:val="none" w:sz="0" w:space="0" w:color="auto"/>
          </w:divBdr>
        </w:div>
        <w:div w:id="469329237">
          <w:marLeft w:val="640"/>
          <w:marRight w:val="0"/>
          <w:marTop w:val="0"/>
          <w:marBottom w:val="0"/>
          <w:divBdr>
            <w:top w:val="none" w:sz="0" w:space="0" w:color="auto"/>
            <w:left w:val="none" w:sz="0" w:space="0" w:color="auto"/>
            <w:bottom w:val="none" w:sz="0" w:space="0" w:color="auto"/>
            <w:right w:val="none" w:sz="0" w:space="0" w:color="auto"/>
          </w:divBdr>
        </w:div>
        <w:div w:id="515920097">
          <w:marLeft w:val="640"/>
          <w:marRight w:val="0"/>
          <w:marTop w:val="0"/>
          <w:marBottom w:val="0"/>
          <w:divBdr>
            <w:top w:val="none" w:sz="0" w:space="0" w:color="auto"/>
            <w:left w:val="none" w:sz="0" w:space="0" w:color="auto"/>
            <w:bottom w:val="none" w:sz="0" w:space="0" w:color="auto"/>
            <w:right w:val="none" w:sz="0" w:space="0" w:color="auto"/>
          </w:divBdr>
        </w:div>
        <w:div w:id="535434430">
          <w:marLeft w:val="640"/>
          <w:marRight w:val="0"/>
          <w:marTop w:val="0"/>
          <w:marBottom w:val="0"/>
          <w:divBdr>
            <w:top w:val="none" w:sz="0" w:space="0" w:color="auto"/>
            <w:left w:val="none" w:sz="0" w:space="0" w:color="auto"/>
            <w:bottom w:val="none" w:sz="0" w:space="0" w:color="auto"/>
            <w:right w:val="none" w:sz="0" w:space="0" w:color="auto"/>
          </w:divBdr>
        </w:div>
        <w:div w:id="597178521">
          <w:marLeft w:val="640"/>
          <w:marRight w:val="0"/>
          <w:marTop w:val="0"/>
          <w:marBottom w:val="0"/>
          <w:divBdr>
            <w:top w:val="none" w:sz="0" w:space="0" w:color="auto"/>
            <w:left w:val="none" w:sz="0" w:space="0" w:color="auto"/>
            <w:bottom w:val="none" w:sz="0" w:space="0" w:color="auto"/>
            <w:right w:val="none" w:sz="0" w:space="0" w:color="auto"/>
          </w:divBdr>
        </w:div>
        <w:div w:id="625891077">
          <w:marLeft w:val="640"/>
          <w:marRight w:val="0"/>
          <w:marTop w:val="0"/>
          <w:marBottom w:val="0"/>
          <w:divBdr>
            <w:top w:val="none" w:sz="0" w:space="0" w:color="auto"/>
            <w:left w:val="none" w:sz="0" w:space="0" w:color="auto"/>
            <w:bottom w:val="none" w:sz="0" w:space="0" w:color="auto"/>
            <w:right w:val="none" w:sz="0" w:space="0" w:color="auto"/>
          </w:divBdr>
        </w:div>
        <w:div w:id="664169764">
          <w:marLeft w:val="640"/>
          <w:marRight w:val="0"/>
          <w:marTop w:val="0"/>
          <w:marBottom w:val="0"/>
          <w:divBdr>
            <w:top w:val="none" w:sz="0" w:space="0" w:color="auto"/>
            <w:left w:val="none" w:sz="0" w:space="0" w:color="auto"/>
            <w:bottom w:val="none" w:sz="0" w:space="0" w:color="auto"/>
            <w:right w:val="none" w:sz="0" w:space="0" w:color="auto"/>
          </w:divBdr>
        </w:div>
        <w:div w:id="684594534">
          <w:marLeft w:val="640"/>
          <w:marRight w:val="0"/>
          <w:marTop w:val="0"/>
          <w:marBottom w:val="0"/>
          <w:divBdr>
            <w:top w:val="none" w:sz="0" w:space="0" w:color="auto"/>
            <w:left w:val="none" w:sz="0" w:space="0" w:color="auto"/>
            <w:bottom w:val="none" w:sz="0" w:space="0" w:color="auto"/>
            <w:right w:val="none" w:sz="0" w:space="0" w:color="auto"/>
          </w:divBdr>
        </w:div>
        <w:div w:id="734934038">
          <w:marLeft w:val="640"/>
          <w:marRight w:val="0"/>
          <w:marTop w:val="0"/>
          <w:marBottom w:val="0"/>
          <w:divBdr>
            <w:top w:val="none" w:sz="0" w:space="0" w:color="auto"/>
            <w:left w:val="none" w:sz="0" w:space="0" w:color="auto"/>
            <w:bottom w:val="none" w:sz="0" w:space="0" w:color="auto"/>
            <w:right w:val="none" w:sz="0" w:space="0" w:color="auto"/>
          </w:divBdr>
        </w:div>
        <w:div w:id="742263236">
          <w:marLeft w:val="640"/>
          <w:marRight w:val="0"/>
          <w:marTop w:val="0"/>
          <w:marBottom w:val="0"/>
          <w:divBdr>
            <w:top w:val="none" w:sz="0" w:space="0" w:color="auto"/>
            <w:left w:val="none" w:sz="0" w:space="0" w:color="auto"/>
            <w:bottom w:val="none" w:sz="0" w:space="0" w:color="auto"/>
            <w:right w:val="none" w:sz="0" w:space="0" w:color="auto"/>
          </w:divBdr>
        </w:div>
        <w:div w:id="1107656440">
          <w:marLeft w:val="640"/>
          <w:marRight w:val="0"/>
          <w:marTop w:val="0"/>
          <w:marBottom w:val="0"/>
          <w:divBdr>
            <w:top w:val="none" w:sz="0" w:space="0" w:color="auto"/>
            <w:left w:val="none" w:sz="0" w:space="0" w:color="auto"/>
            <w:bottom w:val="none" w:sz="0" w:space="0" w:color="auto"/>
            <w:right w:val="none" w:sz="0" w:space="0" w:color="auto"/>
          </w:divBdr>
        </w:div>
        <w:div w:id="1192912587">
          <w:marLeft w:val="640"/>
          <w:marRight w:val="0"/>
          <w:marTop w:val="0"/>
          <w:marBottom w:val="0"/>
          <w:divBdr>
            <w:top w:val="none" w:sz="0" w:space="0" w:color="auto"/>
            <w:left w:val="none" w:sz="0" w:space="0" w:color="auto"/>
            <w:bottom w:val="none" w:sz="0" w:space="0" w:color="auto"/>
            <w:right w:val="none" w:sz="0" w:space="0" w:color="auto"/>
          </w:divBdr>
        </w:div>
        <w:div w:id="1197889593">
          <w:marLeft w:val="640"/>
          <w:marRight w:val="0"/>
          <w:marTop w:val="0"/>
          <w:marBottom w:val="0"/>
          <w:divBdr>
            <w:top w:val="none" w:sz="0" w:space="0" w:color="auto"/>
            <w:left w:val="none" w:sz="0" w:space="0" w:color="auto"/>
            <w:bottom w:val="none" w:sz="0" w:space="0" w:color="auto"/>
            <w:right w:val="none" w:sz="0" w:space="0" w:color="auto"/>
          </w:divBdr>
        </w:div>
        <w:div w:id="1278679009">
          <w:marLeft w:val="640"/>
          <w:marRight w:val="0"/>
          <w:marTop w:val="0"/>
          <w:marBottom w:val="0"/>
          <w:divBdr>
            <w:top w:val="none" w:sz="0" w:space="0" w:color="auto"/>
            <w:left w:val="none" w:sz="0" w:space="0" w:color="auto"/>
            <w:bottom w:val="none" w:sz="0" w:space="0" w:color="auto"/>
            <w:right w:val="none" w:sz="0" w:space="0" w:color="auto"/>
          </w:divBdr>
        </w:div>
        <w:div w:id="1346447027">
          <w:marLeft w:val="640"/>
          <w:marRight w:val="0"/>
          <w:marTop w:val="0"/>
          <w:marBottom w:val="0"/>
          <w:divBdr>
            <w:top w:val="none" w:sz="0" w:space="0" w:color="auto"/>
            <w:left w:val="none" w:sz="0" w:space="0" w:color="auto"/>
            <w:bottom w:val="none" w:sz="0" w:space="0" w:color="auto"/>
            <w:right w:val="none" w:sz="0" w:space="0" w:color="auto"/>
          </w:divBdr>
        </w:div>
        <w:div w:id="1359239836">
          <w:marLeft w:val="640"/>
          <w:marRight w:val="0"/>
          <w:marTop w:val="0"/>
          <w:marBottom w:val="0"/>
          <w:divBdr>
            <w:top w:val="none" w:sz="0" w:space="0" w:color="auto"/>
            <w:left w:val="none" w:sz="0" w:space="0" w:color="auto"/>
            <w:bottom w:val="none" w:sz="0" w:space="0" w:color="auto"/>
            <w:right w:val="none" w:sz="0" w:space="0" w:color="auto"/>
          </w:divBdr>
        </w:div>
        <w:div w:id="1467814293">
          <w:marLeft w:val="640"/>
          <w:marRight w:val="0"/>
          <w:marTop w:val="0"/>
          <w:marBottom w:val="0"/>
          <w:divBdr>
            <w:top w:val="none" w:sz="0" w:space="0" w:color="auto"/>
            <w:left w:val="none" w:sz="0" w:space="0" w:color="auto"/>
            <w:bottom w:val="none" w:sz="0" w:space="0" w:color="auto"/>
            <w:right w:val="none" w:sz="0" w:space="0" w:color="auto"/>
          </w:divBdr>
        </w:div>
        <w:div w:id="1495410227">
          <w:marLeft w:val="640"/>
          <w:marRight w:val="0"/>
          <w:marTop w:val="0"/>
          <w:marBottom w:val="0"/>
          <w:divBdr>
            <w:top w:val="none" w:sz="0" w:space="0" w:color="auto"/>
            <w:left w:val="none" w:sz="0" w:space="0" w:color="auto"/>
            <w:bottom w:val="none" w:sz="0" w:space="0" w:color="auto"/>
            <w:right w:val="none" w:sz="0" w:space="0" w:color="auto"/>
          </w:divBdr>
        </w:div>
        <w:div w:id="1788967335">
          <w:marLeft w:val="640"/>
          <w:marRight w:val="0"/>
          <w:marTop w:val="0"/>
          <w:marBottom w:val="0"/>
          <w:divBdr>
            <w:top w:val="none" w:sz="0" w:space="0" w:color="auto"/>
            <w:left w:val="none" w:sz="0" w:space="0" w:color="auto"/>
            <w:bottom w:val="none" w:sz="0" w:space="0" w:color="auto"/>
            <w:right w:val="none" w:sz="0" w:space="0" w:color="auto"/>
          </w:divBdr>
        </w:div>
        <w:div w:id="1839342601">
          <w:marLeft w:val="640"/>
          <w:marRight w:val="0"/>
          <w:marTop w:val="0"/>
          <w:marBottom w:val="0"/>
          <w:divBdr>
            <w:top w:val="none" w:sz="0" w:space="0" w:color="auto"/>
            <w:left w:val="none" w:sz="0" w:space="0" w:color="auto"/>
            <w:bottom w:val="none" w:sz="0" w:space="0" w:color="auto"/>
            <w:right w:val="none" w:sz="0" w:space="0" w:color="auto"/>
          </w:divBdr>
        </w:div>
        <w:div w:id="1955360145">
          <w:marLeft w:val="640"/>
          <w:marRight w:val="0"/>
          <w:marTop w:val="0"/>
          <w:marBottom w:val="0"/>
          <w:divBdr>
            <w:top w:val="none" w:sz="0" w:space="0" w:color="auto"/>
            <w:left w:val="none" w:sz="0" w:space="0" w:color="auto"/>
            <w:bottom w:val="none" w:sz="0" w:space="0" w:color="auto"/>
            <w:right w:val="none" w:sz="0" w:space="0" w:color="auto"/>
          </w:divBdr>
        </w:div>
        <w:div w:id="1971665905">
          <w:marLeft w:val="640"/>
          <w:marRight w:val="0"/>
          <w:marTop w:val="0"/>
          <w:marBottom w:val="0"/>
          <w:divBdr>
            <w:top w:val="none" w:sz="0" w:space="0" w:color="auto"/>
            <w:left w:val="none" w:sz="0" w:space="0" w:color="auto"/>
            <w:bottom w:val="none" w:sz="0" w:space="0" w:color="auto"/>
            <w:right w:val="none" w:sz="0" w:space="0" w:color="auto"/>
          </w:divBdr>
        </w:div>
        <w:div w:id="2057384919">
          <w:marLeft w:val="640"/>
          <w:marRight w:val="0"/>
          <w:marTop w:val="0"/>
          <w:marBottom w:val="0"/>
          <w:divBdr>
            <w:top w:val="none" w:sz="0" w:space="0" w:color="auto"/>
            <w:left w:val="none" w:sz="0" w:space="0" w:color="auto"/>
            <w:bottom w:val="none" w:sz="0" w:space="0" w:color="auto"/>
            <w:right w:val="none" w:sz="0" w:space="0" w:color="auto"/>
          </w:divBdr>
        </w:div>
      </w:divsChild>
    </w:div>
    <w:div w:id="1809325161">
      <w:bodyDiv w:val="1"/>
      <w:marLeft w:val="0"/>
      <w:marRight w:val="0"/>
      <w:marTop w:val="0"/>
      <w:marBottom w:val="0"/>
      <w:divBdr>
        <w:top w:val="none" w:sz="0" w:space="0" w:color="auto"/>
        <w:left w:val="none" w:sz="0" w:space="0" w:color="auto"/>
        <w:bottom w:val="none" w:sz="0" w:space="0" w:color="auto"/>
        <w:right w:val="none" w:sz="0" w:space="0" w:color="auto"/>
      </w:divBdr>
    </w:div>
    <w:div w:id="1811703167">
      <w:bodyDiv w:val="1"/>
      <w:marLeft w:val="0"/>
      <w:marRight w:val="0"/>
      <w:marTop w:val="0"/>
      <w:marBottom w:val="0"/>
      <w:divBdr>
        <w:top w:val="none" w:sz="0" w:space="0" w:color="auto"/>
        <w:left w:val="none" w:sz="0" w:space="0" w:color="auto"/>
        <w:bottom w:val="none" w:sz="0" w:space="0" w:color="auto"/>
        <w:right w:val="none" w:sz="0" w:space="0" w:color="auto"/>
      </w:divBdr>
    </w:div>
    <w:div w:id="1812090241">
      <w:bodyDiv w:val="1"/>
      <w:marLeft w:val="0"/>
      <w:marRight w:val="0"/>
      <w:marTop w:val="0"/>
      <w:marBottom w:val="0"/>
      <w:divBdr>
        <w:top w:val="none" w:sz="0" w:space="0" w:color="auto"/>
        <w:left w:val="none" w:sz="0" w:space="0" w:color="auto"/>
        <w:bottom w:val="none" w:sz="0" w:space="0" w:color="auto"/>
        <w:right w:val="none" w:sz="0" w:space="0" w:color="auto"/>
      </w:divBdr>
      <w:divsChild>
        <w:div w:id="198906186">
          <w:marLeft w:val="640"/>
          <w:marRight w:val="0"/>
          <w:marTop w:val="0"/>
          <w:marBottom w:val="0"/>
          <w:divBdr>
            <w:top w:val="none" w:sz="0" w:space="0" w:color="auto"/>
            <w:left w:val="none" w:sz="0" w:space="0" w:color="auto"/>
            <w:bottom w:val="none" w:sz="0" w:space="0" w:color="auto"/>
            <w:right w:val="none" w:sz="0" w:space="0" w:color="auto"/>
          </w:divBdr>
        </w:div>
        <w:div w:id="224339034">
          <w:marLeft w:val="640"/>
          <w:marRight w:val="0"/>
          <w:marTop w:val="0"/>
          <w:marBottom w:val="0"/>
          <w:divBdr>
            <w:top w:val="none" w:sz="0" w:space="0" w:color="auto"/>
            <w:left w:val="none" w:sz="0" w:space="0" w:color="auto"/>
            <w:bottom w:val="none" w:sz="0" w:space="0" w:color="auto"/>
            <w:right w:val="none" w:sz="0" w:space="0" w:color="auto"/>
          </w:divBdr>
        </w:div>
        <w:div w:id="288441223">
          <w:marLeft w:val="640"/>
          <w:marRight w:val="0"/>
          <w:marTop w:val="0"/>
          <w:marBottom w:val="0"/>
          <w:divBdr>
            <w:top w:val="none" w:sz="0" w:space="0" w:color="auto"/>
            <w:left w:val="none" w:sz="0" w:space="0" w:color="auto"/>
            <w:bottom w:val="none" w:sz="0" w:space="0" w:color="auto"/>
            <w:right w:val="none" w:sz="0" w:space="0" w:color="auto"/>
          </w:divBdr>
        </w:div>
        <w:div w:id="366640516">
          <w:marLeft w:val="640"/>
          <w:marRight w:val="0"/>
          <w:marTop w:val="0"/>
          <w:marBottom w:val="0"/>
          <w:divBdr>
            <w:top w:val="none" w:sz="0" w:space="0" w:color="auto"/>
            <w:left w:val="none" w:sz="0" w:space="0" w:color="auto"/>
            <w:bottom w:val="none" w:sz="0" w:space="0" w:color="auto"/>
            <w:right w:val="none" w:sz="0" w:space="0" w:color="auto"/>
          </w:divBdr>
        </w:div>
        <w:div w:id="492064862">
          <w:marLeft w:val="640"/>
          <w:marRight w:val="0"/>
          <w:marTop w:val="0"/>
          <w:marBottom w:val="0"/>
          <w:divBdr>
            <w:top w:val="none" w:sz="0" w:space="0" w:color="auto"/>
            <w:left w:val="none" w:sz="0" w:space="0" w:color="auto"/>
            <w:bottom w:val="none" w:sz="0" w:space="0" w:color="auto"/>
            <w:right w:val="none" w:sz="0" w:space="0" w:color="auto"/>
          </w:divBdr>
        </w:div>
        <w:div w:id="680354375">
          <w:marLeft w:val="640"/>
          <w:marRight w:val="0"/>
          <w:marTop w:val="0"/>
          <w:marBottom w:val="0"/>
          <w:divBdr>
            <w:top w:val="none" w:sz="0" w:space="0" w:color="auto"/>
            <w:left w:val="none" w:sz="0" w:space="0" w:color="auto"/>
            <w:bottom w:val="none" w:sz="0" w:space="0" w:color="auto"/>
            <w:right w:val="none" w:sz="0" w:space="0" w:color="auto"/>
          </w:divBdr>
        </w:div>
        <w:div w:id="729040029">
          <w:marLeft w:val="640"/>
          <w:marRight w:val="0"/>
          <w:marTop w:val="0"/>
          <w:marBottom w:val="0"/>
          <w:divBdr>
            <w:top w:val="none" w:sz="0" w:space="0" w:color="auto"/>
            <w:left w:val="none" w:sz="0" w:space="0" w:color="auto"/>
            <w:bottom w:val="none" w:sz="0" w:space="0" w:color="auto"/>
            <w:right w:val="none" w:sz="0" w:space="0" w:color="auto"/>
          </w:divBdr>
        </w:div>
        <w:div w:id="894700157">
          <w:marLeft w:val="640"/>
          <w:marRight w:val="0"/>
          <w:marTop w:val="0"/>
          <w:marBottom w:val="0"/>
          <w:divBdr>
            <w:top w:val="none" w:sz="0" w:space="0" w:color="auto"/>
            <w:left w:val="none" w:sz="0" w:space="0" w:color="auto"/>
            <w:bottom w:val="none" w:sz="0" w:space="0" w:color="auto"/>
            <w:right w:val="none" w:sz="0" w:space="0" w:color="auto"/>
          </w:divBdr>
        </w:div>
        <w:div w:id="907375738">
          <w:marLeft w:val="640"/>
          <w:marRight w:val="0"/>
          <w:marTop w:val="0"/>
          <w:marBottom w:val="0"/>
          <w:divBdr>
            <w:top w:val="none" w:sz="0" w:space="0" w:color="auto"/>
            <w:left w:val="none" w:sz="0" w:space="0" w:color="auto"/>
            <w:bottom w:val="none" w:sz="0" w:space="0" w:color="auto"/>
            <w:right w:val="none" w:sz="0" w:space="0" w:color="auto"/>
          </w:divBdr>
        </w:div>
        <w:div w:id="962006260">
          <w:marLeft w:val="640"/>
          <w:marRight w:val="0"/>
          <w:marTop w:val="0"/>
          <w:marBottom w:val="0"/>
          <w:divBdr>
            <w:top w:val="none" w:sz="0" w:space="0" w:color="auto"/>
            <w:left w:val="none" w:sz="0" w:space="0" w:color="auto"/>
            <w:bottom w:val="none" w:sz="0" w:space="0" w:color="auto"/>
            <w:right w:val="none" w:sz="0" w:space="0" w:color="auto"/>
          </w:divBdr>
        </w:div>
        <w:div w:id="962031119">
          <w:marLeft w:val="640"/>
          <w:marRight w:val="0"/>
          <w:marTop w:val="0"/>
          <w:marBottom w:val="0"/>
          <w:divBdr>
            <w:top w:val="none" w:sz="0" w:space="0" w:color="auto"/>
            <w:left w:val="none" w:sz="0" w:space="0" w:color="auto"/>
            <w:bottom w:val="none" w:sz="0" w:space="0" w:color="auto"/>
            <w:right w:val="none" w:sz="0" w:space="0" w:color="auto"/>
          </w:divBdr>
        </w:div>
        <w:div w:id="1094133234">
          <w:marLeft w:val="640"/>
          <w:marRight w:val="0"/>
          <w:marTop w:val="0"/>
          <w:marBottom w:val="0"/>
          <w:divBdr>
            <w:top w:val="none" w:sz="0" w:space="0" w:color="auto"/>
            <w:left w:val="none" w:sz="0" w:space="0" w:color="auto"/>
            <w:bottom w:val="none" w:sz="0" w:space="0" w:color="auto"/>
            <w:right w:val="none" w:sz="0" w:space="0" w:color="auto"/>
          </w:divBdr>
        </w:div>
        <w:div w:id="1102720185">
          <w:marLeft w:val="640"/>
          <w:marRight w:val="0"/>
          <w:marTop w:val="0"/>
          <w:marBottom w:val="0"/>
          <w:divBdr>
            <w:top w:val="none" w:sz="0" w:space="0" w:color="auto"/>
            <w:left w:val="none" w:sz="0" w:space="0" w:color="auto"/>
            <w:bottom w:val="none" w:sz="0" w:space="0" w:color="auto"/>
            <w:right w:val="none" w:sz="0" w:space="0" w:color="auto"/>
          </w:divBdr>
        </w:div>
        <w:div w:id="1151408222">
          <w:marLeft w:val="640"/>
          <w:marRight w:val="0"/>
          <w:marTop w:val="0"/>
          <w:marBottom w:val="0"/>
          <w:divBdr>
            <w:top w:val="none" w:sz="0" w:space="0" w:color="auto"/>
            <w:left w:val="none" w:sz="0" w:space="0" w:color="auto"/>
            <w:bottom w:val="none" w:sz="0" w:space="0" w:color="auto"/>
            <w:right w:val="none" w:sz="0" w:space="0" w:color="auto"/>
          </w:divBdr>
        </w:div>
        <w:div w:id="1198006133">
          <w:marLeft w:val="640"/>
          <w:marRight w:val="0"/>
          <w:marTop w:val="0"/>
          <w:marBottom w:val="0"/>
          <w:divBdr>
            <w:top w:val="none" w:sz="0" w:space="0" w:color="auto"/>
            <w:left w:val="none" w:sz="0" w:space="0" w:color="auto"/>
            <w:bottom w:val="none" w:sz="0" w:space="0" w:color="auto"/>
            <w:right w:val="none" w:sz="0" w:space="0" w:color="auto"/>
          </w:divBdr>
        </w:div>
        <w:div w:id="1232542203">
          <w:marLeft w:val="640"/>
          <w:marRight w:val="0"/>
          <w:marTop w:val="0"/>
          <w:marBottom w:val="0"/>
          <w:divBdr>
            <w:top w:val="none" w:sz="0" w:space="0" w:color="auto"/>
            <w:left w:val="none" w:sz="0" w:space="0" w:color="auto"/>
            <w:bottom w:val="none" w:sz="0" w:space="0" w:color="auto"/>
            <w:right w:val="none" w:sz="0" w:space="0" w:color="auto"/>
          </w:divBdr>
        </w:div>
        <w:div w:id="1275409201">
          <w:marLeft w:val="640"/>
          <w:marRight w:val="0"/>
          <w:marTop w:val="0"/>
          <w:marBottom w:val="0"/>
          <w:divBdr>
            <w:top w:val="none" w:sz="0" w:space="0" w:color="auto"/>
            <w:left w:val="none" w:sz="0" w:space="0" w:color="auto"/>
            <w:bottom w:val="none" w:sz="0" w:space="0" w:color="auto"/>
            <w:right w:val="none" w:sz="0" w:space="0" w:color="auto"/>
          </w:divBdr>
        </w:div>
        <w:div w:id="1306005264">
          <w:marLeft w:val="640"/>
          <w:marRight w:val="0"/>
          <w:marTop w:val="0"/>
          <w:marBottom w:val="0"/>
          <w:divBdr>
            <w:top w:val="none" w:sz="0" w:space="0" w:color="auto"/>
            <w:left w:val="none" w:sz="0" w:space="0" w:color="auto"/>
            <w:bottom w:val="none" w:sz="0" w:space="0" w:color="auto"/>
            <w:right w:val="none" w:sz="0" w:space="0" w:color="auto"/>
          </w:divBdr>
        </w:div>
        <w:div w:id="1381251436">
          <w:marLeft w:val="640"/>
          <w:marRight w:val="0"/>
          <w:marTop w:val="0"/>
          <w:marBottom w:val="0"/>
          <w:divBdr>
            <w:top w:val="none" w:sz="0" w:space="0" w:color="auto"/>
            <w:left w:val="none" w:sz="0" w:space="0" w:color="auto"/>
            <w:bottom w:val="none" w:sz="0" w:space="0" w:color="auto"/>
            <w:right w:val="none" w:sz="0" w:space="0" w:color="auto"/>
          </w:divBdr>
        </w:div>
        <w:div w:id="1393112239">
          <w:marLeft w:val="640"/>
          <w:marRight w:val="0"/>
          <w:marTop w:val="0"/>
          <w:marBottom w:val="0"/>
          <w:divBdr>
            <w:top w:val="none" w:sz="0" w:space="0" w:color="auto"/>
            <w:left w:val="none" w:sz="0" w:space="0" w:color="auto"/>
            <w:bottom w:val="none" w:sz="0" w:space="0" w:color="auto"/>
            <w:right w:val="none" w:sz="0" w:space="0" w:color="auto"/>
          </w:divBdr>
        </w:div>
        <w:div w:id="1524250530">
          <w:marLeft w:val="640"/>
          <w:marRight w:val="0"/>
          <w:marTop w:val="0"/>
          <w:marBottom w:val="0"/>
          <w:divBdr>
            <w:top w:val="none" w:sz="0" w:space="0" w:color="auto"/>
            <w:left w:val="none" w:sz="0" w:space="0" w:color="auto"/>
            <w:bottom w:val="none" w:sz="0" w:space="0" w:color="auto"/>
            <w:right w:val="none" w:sz="0" w:space="0" w:color="auto"/>
          </w:divBdr>
        </w:div>
        <w:div w:id="1595749015">
          <w:marLeft w:val="640"/>
          <w:marRight w:val="0"/>
          <w:marTop w:val="0"/>
          <w:marBottom w:val="0"/>
          <w:divBdr>
            <w:top w:val="none" w:sz="0" w:space="0" w:color="auto"/>
            <w:left w:val="none" w:sz="0" w:space="0" w:color="auto"/>
            <w:bottom w:val="none" w:sz="0" w:space="0" w:color="auto"/>
            <w:right w:val="none" w:sz="0" w:space="0" w:color="auto"/>
          </w:divBdr>
        </w:div>
        <w:div w:id="1658486777">
          <w:marLeft w:val="640"/>
          <w:marRight w:val="0"/>
          <w:marTop w:val="0"/>
          <w:marBottom w:val="0"/>
          <w:divBdr>
            <w:top w:val="none" w:sz="0" w:space="0" w:color="auto"/>
            <w:left w:val="none" w:sz="0" w:space="0" w:color="auto"/>
            <w:bottom w:val="none" w:sz="0" w:space="0" w:color="auto"/>
            <w:right w:val="none" w:sz="0" w:space="0" w:color="auto"/>
          </w:divBdr>
        </w:div>
        <w:div w:id="1693921723">
          <w:marLeft w:val="640"/>
          <w:marRight w:val="0"/>
          <w:marTop w:val="0"/>
          <w:marBottom w:val="0"/>
          <w:divBdr>
            <w:top w:val="none" w:sz="0" w:space="0" w:color="auto"/>
            <w:left w:val="none" w:sz="0" w:space="0" w:color="auto"/>
            <w:bottom w:val="none" w:sz="0" w:space="0" w:color="auto"/>
            <w:right w:val="none" w:sz="0" w:space="0" w:color="auto"/>
          </w:divBdr>
        </w:div>
        <w:div w:id="1696036861">
          <w:marLeft w:val="640"/>
          <w:marRight w:val="0"/>
          <w:marTop w:val="0"/>
          <w:marBottom w:val="0"/>
          <w:divBdr>
            <w:top w:val="none" w:sz="0" w:space="0" w:color="auto"/>
            <w:left w:val="none" w:sz="0" w:space="0" w:color="auto"/>
            <w:bottom w:val="none" w:sz="0" w:space="0" w:color="auto"/>
            <w:right w:val="none" w:sz="0" w:space="0" w:color="auto"/>
          </w:divBdr>
        </w:div>
        <w:div w:id="1703893336">
          <w:marLeft w:val="640"/>
          <w:marRight w:val="0"/>
          <w:marTop w:val="0"/>
          <w:marBottom w:val="0"/>
          <w:divBdr>
            <w:top w:val="none" w:sz="0" w:space="0" w:color="auto"/>
            <w:left w:val="none" w:sz="0" w:space="0" w:color="auto"/>
            <w:bottom w:val="none" w:sz="0" w:space="0" w:color="auto"/>
            <w:right w:val="none" w:sz="0" w:space="0" w:color="auto"/>
          </w:divBdr>
        </w:div>
        <w:div w:id="1713533431">
          <w:marLeft w:val="640"/>
          <w:marRight w:val="0"/>
          <w:marTop w:val="0"/>
          <w:marBottom w:val="0"/>
          <w:divBdr>
            <w:top w:val="none" w:sz="0" w:space="0" w:color="auto"/>
            <w:left w:val="none" w:sz="0" w:space="0" w:color="auto"/>
            <w:bottom w:val="none" w:sz="0" w:space="0" w:color="auto"/>
            <w:right w:val="none" w:sz="0" w:space="0" w:color="auto"/>
          </w:divBdr>
        </w:div>
        <w:div w:id="1757509809">
          <w:marLeft w:val="640"/>
          <w:marRight w:val="0"/>
          <w:marTop w:val="0"/>
          <w:marBottom w:val="0"/>
          <w:divBdr>
            <w:top w:val="none" w:sz="0" w:space="0" w:color="auto"/>
            <w:left w:val="none" w:sz="0" w:space="0" w:color="auto"/>
            <w:bottom w:val="none" w:sz="0" w:space="0" w:color="auto"/>
            <w:right w:val="none" w:sz="0" w:space="0" w:color="auto"/>
          </w:divBdr>
        </w:div>
        <w:div w:id="1763841703">
          <w:marLeft w:val="640"/>
          <w:marRight w:val="0"/>
          <w:marTop w:val="0"/>
          <w:marBottom w:val="0"/>
          <w:divBdr>
            <w:top w:val="none" w:sz="0" w:space="0" w:color="auto"/>
            <w:left w:val="none" w:sz="0" w:space="0" w:color="auto"/>
            <w:bottom w:val="none" w:sz="0" w:space="0" w:color="auto"/>
            <w:right w:val="none" w:sz="0" w:space="0" w:color="auto"/>
          </w:divBdr>
        </w:div>
        <w:div w:id="1796756660">
          <w:marLeft w:val="640"/>
          <w:marRight w:val="0"/>
          <w:marTop w:val="0"/>
          <w:marBottom w:val="0"/>
          <w:divBdr>
            <w:top w:val="none" w:sz="0" w:space="0" w:color="auto"/>
            <w:left w:val="none" w:sz="0" w:space="0" w:color="auto"/>
            <w:bottom w:val="none" w:sz="0" w:space="0" w:color="auto"/>
            <w:right w:val="none" w:sz="0" w:space="0" w:color="auto"/>
          </w:divBdr>
        </w:div>
        <w:div w:id="1799370005">
          <w:marLeft w:val="640"/>
          <w:marRight w:val="0"/>
          <w:marTop w:val="0"/>
          <w:marBottom w:val="0"/>
          <w:divBdr>
            <w:top w:val="none" w:sz="0" w:space="0" w:color="auto"/>
            <w:left w:val="none" w:sz="0" w:space="0" w:color="auto"/>
            <w:bottom w:val="none" w:sz="0" w:space="0" w:color="auto"/>
            <w:right w:val="none" w:sz="0" w:space="0" w:color="auto"/>
          </w:divBdr>
        </w:div>
        <w:div w:id="1822693723">
          <w:marLeft w:val="640"/>
          <w:marRight w:val="0"/>
          <w:marTop w:val="0"/>
          <w:marBottom w:val="0"/>
          <w:divBdr>
            <w:top w:val="none" w:sz="0" w:space="0" w:color="auto"/>
            <w:left w:val="none" w:sz="0" w:space="0" w:color="auto"/>
            <w:bottom w:val="none" w:sz="0" w:space="0" w:color="auto"/>
            <w:right w:val="none" w:sz="0" w:space="0" w:color="auto"/>
          </w:divBdr>
        </w:div>
        <w:div w:id="1864634302">
          <w:marLeft w:val="640"/>
          <w:marRight w:val="0"/>
          <w:marTop w:val="0"/>
          <w:marBottom w:val="0"/>
          <w:divBdr>
            <w:top w:val="none" w:sz="0" w:space="0" w:color="auto"/>
            <w:left w:val="none" w:sz="0" w:space="0" w:color="auto"/>
            <w:bottom w:val="none" w:sz="0" w:space="0" w:color="auto"/>
            <w:right w:val="none" w:sz="0" w:space="0" w:color="auto"/>
          </w:divBdr>
        </w:div>
        <w:div w:id="2058318017">
          <w:marLeft w:val="640"/>
          <w:marRight w:val="0"/>
          <w:marTop w:val="0"/>
          <w:marBottom w:val="0"/>
          <w:divBdr>
            <w:top w:val="none" w:sz="0" w:space="0" w:color="auto"/>
            <w:left w:val="none" w:sz="0" w:space="0" w:color="auto"/>
            <w:bottom w:val="none" w:sz="0" w:space="0" w:color="auto"/>
            <w:right w:val="none" w:sz="0" w:space="0" w:color="auto"/>
          </w:divBdr>
        </w:div>
        <w:div w:id="2083673964">
          <w:marLeft w:val="640"/>
          <w:marRight w:val="0"/>
          <w:marTop w:val="0"/>
          <w:marBottom w:val="0"/>
          <w:divBdr>
            <w:top w:val="none" w:sz="0" w:space="0" w:color="auto"/>
            <w:left w:val="none" w:sz="0" w:space="0" w:color="auto"/>
            <w:bottom w:val="none" w:sz="0" w:space="0" w:color="auto"/>
            <w:right w:val="none" w:sz="0" w:space="0" w:color="auto"/>
          </w:divBdr>
        </w:div>
        <w:div w:id="2118867114">
          <w:marLeft w:val="640"/>
          <w:marRight w:val="0"/>
          <w:marTop w:val="0"/>
          <w:marBottom w:val="0"/>
          <w:divBdr>
            <w:top w:val="none" w:sz="0" w:space="0" w:color="auto"/>
            <w:left w:val="none" w:sz="0" w:space="0" w:color="auto"/>
            <w:bottom w:val="none" w:sz="0" w:space="0" w:color="auto"/>
            <w:right w:val="none" w:sz="0" w:space="0" w:color="auto"/>
          </w:divBdr>
        </w:div>
      </w:divsChild>
    </w:div>
    <w:div w:id="1813907485">
      <w:bodyDiv w:val="1"/>
      <w:marLeft w:val="0"/>
      <w:marRight w:val="0"/>
      <w:marTop w:val="0"/>
      <w:marBottom w:val="0"/>
      <w:divBdr>
        <w:top w:val="none" w:sz="0" w:space="0" w:color="auto"/>
        <w:left w:val="none" w:sz="0" w:space="0" w:color="auto"/>
        <w:bottom w:val="none" w:sz="0" w:space="0" w:color="auto"/>
        <w:right w:val="none" w:sz="0" w:space="0" w:color="auto"/>
      </w:divBdr>
      <w:divsChild>
        <w:div w:id="19018524">
          <w:marLeft w:val="640"/>
          <w:marRight w:val="0"/>
          <w:marTop w:val="0"/>
          <w:marBottom w:val="0"/>
          <w:divBdr>
            <w:top w:val="none" w:sz="0" w:space="0" w:color="auto"/>
            <w:left w:val="none" w:sz="0" w:space="0" w:color="auto"/>
            <w:bottom w:val="none" w:sz="0" w:space="0" w:color="auto"/>
            <w:right w:val="none" w:sz="0" w:space="0" w:color="auto"/>
          </w:divBdr>
        </w:div>
        <w:div w:id="19166092">
          <w:marLeft w:val="640"/>
          <w:marRight w:val="0"/>
          <w:marTop w:val="0"/>
          <w:marBottom w:val="0"/>
          <w:divBdr>
            <w:top w:val="none" w:sz="0" w:space="0" w:color="auto"/>
            <w:left w:val="none" w:sz="0" w:space="0" w:color="auto"/>
            <w:bottom w:val="none" w:sz="0" w:space="0" w:color="auto"/>
            <w:right w:val="none" w:sz="0" w:space="0" w:color="auto"/>
          </w:divBdr>
        </w:div>
        <w:div w:id="78185923">
          <w:marLeft w:val="640"/>
          <w:marRight w:val="0"/>
          <w:marTop w:val="0"/>
          <w:marBottom w:val="0"/>
          <w:divBdr>
            <w:top w:val="none" w:sz="0" w:space="0" w:color="auto"/>
            <w:left w:val="none" w:sz="0" w:space="0" w:color="auto"/>
            <w:bottom w:val="none" w:sz="0" w:space="0" w:color="auto"/>
            <w:right w:val="none" w:sz="0" w:space="0" w:color="auto"/>
          </w:divBdr>
        </w:div>
        <w:div w:id="88235011">
          <w:marLeft w:val="640"/>
          <w:marRight w:val="0"/>
          <w:marTop w:val="0"/>
          <w:marBottom w:val="0"/>
          <w:divBdr>
            <w:top w:val="none" w:sz="0" w:space="0" w:color="auto"/>
            <w:left w:val="none" w:sz="0" w:space="0" w:color="auto"/>
            <w:bottom w:val="none" w:sz="0" w:space="0" w:color="auto"/>
            <w:right w:val="none" w:sz="0" w:space="0" w:color="auto"/>
          </w:divBdr>
        </w:div>
        <w:div w:id="102306309">
          <w:marLeft w:val="640"/>
          <w:marRight w:val="0"/>
          <w:marTop w:val="0"/>
          <w:marBottom w:val="0"/>
          <w:divBdr>
            <w:top w:val="none" w:sz="0" w:space="0" w:color="auto"/>
            <w:left w:val="none" w:sz="0" w:space="0" w:color="auto"/>
            <w:bottom w:val="none" w:sz="0" w:space="0" w:color="auto"/>
            <w:right w:val="none" w:sz="0" w:space="0" w:color="auto"/>
          </w:divBdr>
        </w:div>
        <w:div w:id="161437341">
          <w:marLeft w:val="640"/>
          <w:marRight w:val="0"/>
          <w:marTop w:val="0"/>
          <w:marBottom w:val="0"/>
          <w:divBdr>
            <w:top w:val="none" w:sz="0" w:space="0" w:color="auto"/>
            <w:left w:val="none" w:sz="0" w:space="0" w:color="auto"/>
            <w:bottom w:val="none" w:sz="0" w:space="0" w:color="auto"/>
            <w:right w:val="none" w:sz="0" w:space="0" w:color="auto"/>
          </w:divBdr>
        </w:div>
        <w:div w:id="244456593">
          <w:marLeft w:val="640"/>
          <w:marRight w:val="0"/>
          <w:marTop w:val="0"/>
          <w:marBottom w:val="0"/>
          <w:divBdr>
            <w:top w:val="none" w:sz="0" w:space="0" w:color="auto"/>
            <w:left w:val="none" w:sz="0" w:space="0" w:color="auto"/>
            <w:bottom w:val="none" w:sz="0" w:space="0" w:color="auto"/>
            <w:right w:val="none" w:sz="0" w:space="0" w:color="auto"/>
          </w:divBdr>
        </w:div>
        <w:div w:id="256865591">
          <w:marLeft w:val="640"/>
          <w:marRight w:val="0"/>
          <w:marTop w:val="0"/>
          <w:marBottom w:val="0"/>
          <w:divBdr>
            <w:top w:val="none" w:sz="0" w:space="0" w:color="auto"/>
            <w:left w:val="none" w:sz="0" w:space="0" w:color="auto"/>
            <w:bottom w:val="none" w:sz="0" w:space="0" w:color="auto"/>
            <w:right w:val="none" w:sz="0" w:space="0" w:color="auto"/>
          </w:divBdr>
        </w:div>
        <w:div w:id="406462174">
          <w:marLeft w:val="640"/>
          <w:marRight w:val="0"/>
          <w:marTop w:val="0"/>
          <w:marBottom w:val="0"/>
          <w:divBdr>
            <w:top w:val="none" w:sz="0" w:space="0" w:color="auto"/>
            <w:left w:val="none" w:sz="0" w:space="0" w:color="auto"/>
            <w:bottom w:val="none" w:sz="0" w:space="0" w:color="auto"/>
            <w:right w:val="none" w:sz="0" w:space="0" w:color="auto"/>
          </w:divBdr>
        </w:div>
        <w:div w:id="411120790">
          <w:marLeft w:val="640"/>
          <w:marRight w:val="0"/>
          <w:marTop w:val="0"/>
          <w:marBottom w:val="0"/>
          <w:divBdr>
            <w:top w:val="none" w:sz="0" w:space="0" w:color="auto"/>
            <w:left w:val="none" w:sz="0" w:space="0" w:color="auto"/>
            <w:bottom w:val="none" w:sz="0" w:space="0" w:color="auto"/>
            <w:right w:val="none" w:sz="0" w:space="0" w:color="auto"/>
          </w:divBdr>
        </w:div>
        <w:div w:id="468481470">
          <w:marLeft w:val="640"/>
          <w:marRight w:val="0"/>
          <w:marTop w:val="0"/>
          <w:marBottom w:val="0"/>
          <w:divBdr>
            <w:top w:val="none" w:sz="0" w:space="0" w:color="auto"/>
            <w:left w:val="none" w:sz="0" w:space="0" w:color="auto"/>
            <w:bottom w:val="none" w:sz="0" w:space="0" w:color="auto"/>
            <w:right w:val="none" w:sz="0" w:space="0" w:color="auto"/>
          </w:divBdr>
        </w:div>
        <w:div w:id="544610041">
          <w:marLeft w:val="640"/>
          <w:marRight w:val="0"/>
          <w:marTop w:val="0"/>
          <w:marBottom w:val="0"/>
          <w:divBdr>
            <w:top w:val="none" w:sz="0" w:space="0" w:color="auto"/>
            <w:left w:val="none" w:sz="0" w:space="0" w:color="auto"/>
            <w:bottom w:val="none" w:sz="0" w:space="0" w:color="auto"/>
            <w:right w:val="none" w:sz="0" w:space="0" w:color="auto"/>
          </w:divBdr>
        </w:div>
        <w:div w:id="777456442">
          <w:marLeft w:val="640"/>
          <w:marRight w:val="0"/>
          <w:marTop w:val="0"/>
          <w:marBottom w:val="0"/>
          <w:divBdr>
            <w:top w:val="none" w:sz="0" w:space="0" w:color="auto"/>
            <w:left w:val="none" w:sz="0" w:space="0" w:color="auto"/>
            <w:bottom w:val="none" w:sz="0" w:space="0" w:color="auto"/>
            <w:right w:val="none" w:sz="0" w:space="0" w:color="auto"/>
          </w:divBdr>
        </w:div>
        <w:div w:id="905606798">
          <w:marLeft w:val="640"/>
          <w:marRight w:val="0"/>
          <w:marTop w:val="0"/>
          <w:marBottom w:val="0"/>
          <w:divBdr>
            <w:top w:val="none" w:sz="0" w:space="0" w:color="auto"/>
            <w:left w:val="none" w:sz="0" w:space="0" w:color="auto"/>
            <w:bottom w:val="none" w:sz="0" w:space="0" w:color="auto"/>
            <w:right w:val="none" w:sz="0" w:space="0" w:color="auto"/>
          </w:divBdr>
        </w:div>
        <w:div w:id="1132746939">
          <w:marLeft w:val="640"/>
          <w:marRight w:val="0"/>
          <w:marTop w:val="0"/>
          <w:marBottom w:val="0"/>
          <w:divBdr>
            <w:top w:val="none" w:sz="0" w:space="0" w:color="auto"/>
            <w:left w:val="none" w:sz="0" w:space="0" w:color="auto"/>
            <w:bottom w:val="none" w:sz="0" w:space="0" w:color="auto"/>
            <w:right w:val="none" w:sz="0" w:space="0" w:color="auto"/>
          </w:divBdr>
        </w:div>
        <w:div w:id="1135836305">
          <w:marLeft w:val="640"/>
          <w:marRight w:val="0"/>
          <w:marTop w:val="0"/>
          <w:marBottom w:val="0"/>
          <w:divBdr>
            <w:top w:val="none" w:sz="0" w:space="0" w:color="auto"/>
            <w:left w:val="none" w:sz="0" w:space="0" w:color="auto"/>
            <w:bottom w:val="none" w:sz="0" w:space="0" w:color="auto"/>
            <w:right w:val="none" w:sz="0" w:space="0" w:color="auto"/>
          </w:divBdr>
        </w:div>
        <w:div w:id="1152138567">
          <w:marLeft w:val="640"/>
          <w:marRight w:val="0"/>
          <w:marTop w:val="0"/>
          <w:marBottom w:val="0"/>
          <w:divBdr>
            <w:top w:val="none" w:sz="0" w:space="0" w:color="auto"/>
            <w:left w:val="none" w:sz="0" w:space="0" w:color="auto"/>
            <w:bottom w:val="none" w:sz="0" w:space="0" w:color="auto"/>
            <w:right w:val="none" w:sz="0" w:space="0" w:color="auto"/>
          </w:divBdr>
        </w:div>
        <w:div w:id="1171262141">
          <w:marLeft w:val="640"/>
          <w:marRight w:val="0"/>
          <w:marTop w:val="0"/>
          <w:marBottom w:val="0"/>
          <w:divBdr>
            <w:top w:val="none" w:sz="0" w:space="0" w:color="auto"/>
            <w:left w:val="none" w:sz="0" w:space="0" w:color="auto"/>
            <w:bottom w:val="none" w:sz="0" w:space="0" w:color="auto"/>
            <w:right w:val="none" w:sz="0" w:space="0" w:color="auto"/>
          </w:divBdr>
        </w:div>
        <w:div w:id="1221794037">
          <w:marLeft w:val="640"/>
          <w:marRight w:val="0"/>
          <w:marTop w:val="0"/>
          <w:marBottom w:val="0"/>
          <w:divBdr>
            <w:top w:val="none" w:sz="0" w:space="0" w:color="auto"/>
            <w:left w:val="none" w:sz="0" w:space="0" w:color="auto"/>
            <w:bottom w:val="none" w:sz="0" w:space="0" w:color="auto"/>
            <w:right w:val="none" w:sz="0" w:space="0" w:color="auto"/>
          </w:divBdr>
        </w:div>
        <w:div w:id="1253977433">
          <w:marLeft w:val="640"/>
          <w:marRight w:val="0"/>
          <w:marTop w:val="0"/>
          <w:marBottom w:val="0"/>
          <w:divBdr>
            <w:top w:val="none" w:sz="0" w:space="0" w:color="auto"/>
            <w:left w:val="none" w:sz="0" w:space="0" w:color="auto"/>
            <w:bottom w:val="none" w:sz="0" w:space="0" w:color="auto"/>
            <w:right w:val="none" w:sz="0" w:space="0" w:color="auto"/>
          </w:divBdr>
        </w:div>
        <w:div w:id="1262758845">
          <w:marLeft w:val="640"/>
          <w:marRight w:val="0"/>
          <w:marTop w:val="0"/>
          <w:marBottom w:val="0"/>
          <w:divBdr>
            <w:top w:val="none" w:sz="0" w:space="0" w:color="auto"/>
            <w:left w:val="none" w:sz="0" w:space="0" w:color="auto"/>
            <w:bottom w:val="none" w:sz="0" w:space="0" w:color="auto"/>
            <w:right w:val="none" w:sz="0" w:space="0" w:color="auto"/>
          </w:divBdr>
        </w:div>
        <w:div w:id="1359742155">
          <w:marLeft w:val="640"/>
          <w:marRight w:val="0"/>
          <w:marTop w:val="0"/>
          <w:marBottom w:val="0"/>
          <w:divBdr>
            <w:top w:val="none" w:sz="0" w:space="0" w:color="auto"/>
            <w:left w:val="none" w:sz="0" w:space="0" w:color="auto"/>
            <w:bottom w:val="none" w:sz="0" w:space="0" w:color="auto"/>
            <w:right w:val="none" w:sz="0" w:space="0" w:color="auto"/>
          </w:divBdr>
        </w:div>
        <w:div w:id="1391801838">
          <w:marLeft w:val="640"/>
          <w:marRight w:val="0"/>
          <w:marTop w:val="0"/>
          <w:marBottom w:val="0"/>
          <w:divBdr>
            <w:top w:val="none" w:sz="0" w:space="0" w:color="auto"/>
            <w:left w:val="none" w:sz="0" w:space="0" w:color="auto"/>
            <w:bottom w:val="none" w:sz="0" w:space="0" w:color="auto"/>
            <w:right w:val="none" w:sz="0" w:space="0" w:color="auto"/>
          </w:divBdr>
        </w:div>
        <w:div w:id="1454136985">
          <w:marLeft w:val="640"/>
          <w:marRight w:val="0"/>
          <w:marTop w:val="0"/>
          <w:marBottom w:val="0"/>
          <w:divBdr>
            <w:top w:val="none" w:sz="0" w:space="0" w:color="auto"/>
            <w:left w:val="none" w:sz="0" w:space="0" w:color="auto"/>
            <w:bottom w:val="none" w:sz="0" w:space="0" w:color="auto"/>
            <w:right w:val="none" w:sz="0" w:space="0" w:color="auto"/>
          </w:divBdr>
        </w:div>
        <w:div w:id="1489636309">
          <w:marLeft w:val="640"/>
          <w:marRight w:val="0"/>
          <w:marTop w:val="0"/>
          <w:marBottom w:val="0"/>
          <w:divBdr>
            <w:top w:val="none" w:sz="0" w:space="0" w:color="auto"/>
            <w:left w:val="none" w:sz="0" w:space="0" w:color="auto"/>
            <w:bottom w:val="none" w:sz="0" w:space="0" w:color="auto"/>
            <w:right w:val="none" w:sz="0" w:space="0" w:color="auto"/>
          </w:divBdr>
        </w:div>
        <w:div w:id="1552300298">
          <w:marLeft w:val="640"/>
          <w:marRight w:val="0"/>
          <w:marTop w:val="0"/>
          <w:marBottom w:val="0"/>
          <w:divBdr>
            <w:top w:val="none" w:sz="0" w:space="0" w:color="auto"/>
            <w:left w:val="none" w:sz="0" w:space="0" w:color="auto"/>
            <w:bottom w:val="none" w:sz="0" w:space="0" w:color="auto"/>
            <w:right w:val="none" w:sz="0" w:space="0" w:color="auto"/>
          </w:divBdr>
        </w:div>
        <w:div w:id="1620406066">
          <w:marLeft w:val="640"/>
          <w:marRight w:val="0"/>
          <w:marTop w:val="0"/>
          <w:marBottom w:val="0"/>
          <w:divBdr>
            <w:top w:val="none" w:sz="0" w:space="0" w:color="auto"/>
            <w:left w:val="none" w:sz="0" w:space="0" w:color="auto"/>
            <w:bottom w:val="none" w:sz="0" w:space="0" w:color="auto"/>
            <w:right w:val="none" w:sz="0" w:space="0" w:color="auto"/>
          </w:divBdr>
        </w:div>
        <w:div w:id="1642341780">
          <w:marLeft w:val="640"/>
          <w:marRight w:val="0"/>
          <w:marTop w:val="0"/>
          <w:marBottom w:val="0"/>
          <w:divBdr>
            <w:top w:val="none" w:sz="0" w:space="0" w:color="auto"/>
            <w:left w:val="none" w:sz="0" w:space="0" w:color="auto"/>
            <w:bottom w:val="none" w:sz="0" w:space="0" w:color="auto"/>
            <w:right w:val="none" w:sz="0" w:space="0" w:color="auto"/>
          </w:divBdr>
        </w:div>
        <w:div w:id="1646160343">
          <w:marLeft w:val="640"/>
          <w:marRight w:val="0"/>
          <w:marTop w:val="0"/>
          <w:marBottom w:val="0"/>
          <w:divBdr>
            <w:top w:val="none" w:sz="0" w:space="0" w:color="auto"/>
            <w:left w:val="none" w:sz="0" w:space="0" w:color="auto"/>
            <w:bottom w:val="none" w:sz="0" w:space="0" w:color="auto"/>
            <w:right w:val="none" w:sz="0" w:space="0" w:color="auto"/>
          </w:divBdr>
        </w:div>
        <w:div w:id="1648823329">
          <w:marLeft w:val="640"/>
          <w:marRight w:val="0"/>
          <w:marTop w:val="0"/>
          <w:marBottom w:val="0"/>
          <w:divBdr>
            <w:top w:val="none" w:sz="0" w:space="0" w:color="auto"/>
            <w:left w:val="none" w:sz="0" w:space="0" w:color="auto"/>
            <w:bottom w:val="none" w:sz="0" w:space="0" w:color="auto"/>
            <w:right w:val="none" w:sz="0" w:space="0" w:color="auto"/>
          </w:divBdr>
        </w:div>
        <w:div w:id="1703434757">
          <w:marLeft w:val="640"/>
          <w:marRight w:val="0"/>
          <w:marTop w:val="0"/>
          <w:marBottom w:val="0"/>
          <w:divBdr>
            <w:top w:val="none" w:sz="0" w:space="0" w:color="auto"/>
            <w:left w:val="none" w:sz="0" w:space="0" w:color="auto"/>
            <w:bottom w:val="none" w:sz="0" w:space="0" w:color="auto"/>
            <w:right w:val="none" w:sz="0" w:space="0" w:color="auto"/>
          </w:divBdr>
        </w:div>
        <w:div w:id="1767576120">
          <w:marLeft w:val="640"/>
          <w:marRight w:val="0"/>
          <w:marTop w:val="0"/>
          <w:marBottom w:val="0"/>
          <w:divBdr>
            <w:top w:val="none" w:sz="0" w:space="0" w:color="auto"/>
            <w:left w:val="none" w:sz="0" w:space="0" w:color="auto"/>
            <w:bottom w:val="none" w:sz="0" w:space="0" w:color="auto"/>
            <w:right w:val="none" w:sz="0" w:space="0" w:color="auto"/>
          </w:divBdr>
        </w:div>
        <w:div w:id="1798138167">
          <w:marLeft w:val="640"/>
          <w:marRight w:val="0"/>
          <w:marTop w:val="0"/>
          <w:marBottom w:val="0"/>
          <w:divBdr>
            <w:top w:val="none" w:sz="0" w:space="0" w:color="auto"/>
            <w:left w:val="none" w:sz="0" w:space="0" w:color="auto"/>
            <w:bottom w:val="none" w:sz="0" w:space="0" w:color="auto"/>
            <w:right w:val="none" w:sz="0" w:space="0" w:color="auto"/>
          </w:divBdr>
        </w:div>
        <w:div w:id="1827940749">
          <w:marLeft w:val="640"/>
          <w:marRight w:val="0"/>
          <w:marTop w:val="0"/>
          <w:marBottom w:val="0"/>
          <w:divBdr>
            <w:top w:val="none" w:sz="0" w:space="0" w:color="auto"/>
            <w:left w:val="none" w:sz="0" w:space="0" w:color="auto"/>
            <w:bottom w:val="none" w:sz="0" w:space="0" w:color="auto"/>
            <w:right w:val="none" w:sz="0" w:space="0" w:color="auto"/>
          </w:divBdr>
        </w:div>
        <w:div w:id="1858081809">
          <w:marLeft w:val="640"/>
          <w:marRight w:val="0"/>
          <w:marTop w:val="0"/>
          <w:marBottom w:val="0"/>
          <w:divBdr>
            <w:top w:val="none" w:sz="0" w:space="0" w:color="auto"/>
            <w:left w:val="none" w:sz="0" w:space="0" w:color="auto"/>
            <w:bottom w:val="none" w:sz="0" w:space="0" w:color="auto"/>
            <w:right w:val="none" w:sz="0" w:space="0" w:color="auto"/>
          </w:divBdr>
        </w:div>
        <w:div w:id="1921787134">
          <w:marLeft w:val="640"/>
          <w:marRight w:val="0"/>
          <w:marTop w:val="0"/>
          <w:marBottom w:val="0"/>
          <w:divBdr>
            <w:top w:val="none" w:sz="0" w:space="0" w:color="auto"/>
            <w:left w:val="none" w:sz="0" w:space="0" w:color="auto"/>
            <w:bottom w:val="none" w:sz="0" w:space="0" w:color="auto"/>
            <w:right w:val="none" w:sz="0" w:space="0" w:color="auto"/>
          </w:divBdr>
        </w:div>
        <w:div w:id="1926066406">
          <w:marLeft w:val="640"/>
          <w:marRight w:val="0"/>
          <w:marTop w:val="0"/>
          <w:marBottom w:val="0"/>
          <w:divBdr>
            <w:top w:val="none" w:sz="0" w:space="0" w:color="auto"/>
            <w:left w:val="none" w:sz="0" w:space="0" w:color="auto"/>
            <w:bottom w:val="none" w:sz="0" w:space="0" w:color="auto"/>
            <w:right w:val="none" w:sz="0" w:space="0" w:color="auto"/>
          </w:divBdr>
        </w:div>
        <w:div w:id="1936212004">
          <w:marLeft w:val="640"/>
          <w:marRight w:val="0"/>
          <w:marTop w:val="0"/>
          <w:marBottom w:val="0"/>
          <w:divBdr>
            <w:top w:val="none" w:sz="0" w:space="0" w:color="auto"/>
            <w:left w:val="none" w:sz="0" w:space="0" w:color="auto"/>
            <w:bottom w:val="none" w:sz="0" w:space="0" w:color="auto"/>
            <w:right w:val="none" w:sz="0" w:space="0" w:color="auto"/>
          </w:divBdr>
        </w:div>
        <w:div w:id="1942830954">
          <w:marLeft w:val="640"/>
          <w:marRight w:val="0"/>
          <w:marTop w:val="0"/>
          <w:marBottom w:val="0"/>
          <w:divBdr>
            <w:top w:val="none" w:sz="0" w:space="0" w:color="auto"/>
            <w:left w:val="none" w:sz="0" w:space="0" w:color="auto"/>
            <w:bottom w:val="none" w:sz="0" w:space="0" w:color="auto"/>
            <w:right w:val="none" w:sz="0" w:space="0" w:color="auto"/>
          </w:divBdr>
        </w:div>
        <w:div w:id="2016881516">
          <w:marLeft w:val="640"/>
          <w:marRight w:val="0"/>
          <w:marTop w:val="0"/>
          <w:marBottom w:val="0"/>
          <w:divBdr>
            <w:top w:val="none" w:sz="0" w:space="0" w:color="auto"/>
            <w:left w:val="none" w:sz="0" w:space="0" w:color="auto"/>
            <w:bottom w:val="none" w:sz="0" w:space="0" w:color="auto"/>
            <w:right w:val="none" w:sz="0" w:space="0" w:color="auto"/>
          </w:divBdr>
        </w:div>
        <w:div w:id="2089112685">
          <w:marLeft w:val="640"/>
          <w:marRight w:val="0"/>
          <w:marTop w:val="0"/>
          <w:marBottom w:val="0"/>
          <w:divBdr>
            <w:top w:val="none" w:sz="0" w:space="0" w:color="auto"/>
            <w:left w:val="none" w:sz="0" w:space="0" w:color="auto"/>
            <w:bottom w:val="none" w:sz="0" w:space="0" w:color="auto"/>
            <w:right w:val="none" w:sz="0" w:space="0" w:color="auto"/>
          </w:divBdr>
        </w:div>
      </w:divsChild>
    </w:div>
    <w:div w:id="1813985154">
      <w:bodyDiv w:val="1"/>
      <w:marLeft w:val="0"/>
      <w:marRight w:val="0"/>
      <w:marTop w:val="0"/>
      <w:marBottom w:val="0"/>
      <w:divBdr>
        <w:top w:val="none" w:sz="0" w:space="0" w:color="auto"/>
        <w:left w:val="none" w:sz="0" w:space="0" w:color="auto"/>
        <w:bottom w:val="none" w:sz="0" w:space="0" w:color="auto"/>
        <w:right w:val="none" w:sz="0" w:space="0" w:color="auto"/>
      </w:divBdr>
      <w:divsChild>
        <w:div w:id="1930678">
          <w:marLeft w:val="640"/>
          <w:marRight w:val="0"/>
          <w:marTop w:val="0"/>
          <w:marBottom w:val="0"/>
          <w:divBdr>
            <w:top w:val="none" w:sz="0" w:space="0" w:color="auto"/>
            <w:left w:val="none" w:sz="0" w:space="0" w:color="auto"/>
            <w:bottom w:val="none" w:sz="0" w:space="0" w:color="auto"/>
            <w:right w:val="none" w:sz="0" w:space="0" w:color="auto"/>
          </w:divBdr>
        </w:div>
        <w:div w:id="174468051">
          <w:marLeft w:val="640"/>
          <w:marRight w:val="0"/>
          <w:marTop w:val="0"/>
          <w:marBottom w:val="0"/>
          <w:divBdr>
            <w:top w:val="none" w:sz="0" w:space="0" w:color="auto"/>
            <w:left w:val="none" w:sz="0" w:space="0" w:color="auto"/>
            <w:bottom w:val="none" w:sz="0" w:space="0" w:color="auto"/>
            <w:right w:val="none" w:sz="0" w:space="0" w:color="auto"/>
          </w:divBdr>
        </w:div>
        <w:div w:id="206139456">
          <w:marLeft w:val="640"/>
          <w:marRight w:val="0"/>
          <w:marTop w:val="0"/>
          <w:marBottom w:val="0"/>
          <w:divBdr>
            <w:top w:val="none" w:sz="0" w:space="0" w:color="auto"/>
            <w:left w:val="none" w:sz="0" w:space="0" w:color="auto"/>
            <w:bottom w:val="none" w:sz="0" w:space="0" w:color="auto"/>
            <w:right w:val="none" w:sz="0" w:space="0" w:color="auto"/>
          </w:divBdr>
        </w:div>
        <w:div w:id="257060824">
          <w:marLeft w:val="640"/>
          <w:marRight w:val="0"/>
          <w:marTop w:val="0"/>
          <w:marBottom w:val="0"/>
          <w:divBdr>
            <w:top w:val="none" w:sz="0" w:space="0" w:color="auto"/>
            <w:left w:val="none" w:sz="0" w:space="0" w:color="auto"/>
            <w:bottom w:val="none" w:sz="0" w:space="0" w:color="auto"/>
            <w:right w:val="none" w:sz="0" w:space="0" w:color="auto"/>
          </w:divBdr>
        </w:div>
        <w:div w:id="312759919">
          <w:marLeft w:val="640"/>
          <w:marRight w:val="0"/>
          <w:marTop w:val="0"/>
          <w:marBottom w:val="0"/>
          <w:divBdr>
            <w:top w:val="none" w:sz="0" w:space="0" w:color="auto"/>
            <w:left w:val="none" w:sz="0" w:space="0" w:color="auto"/>
            <w:bottom w:val="none" w:sz="0" w:space="0" w:color="auto"/>
            <w:right w:val="none" w:sz="0" w:space="0" w:color="auto"/>
          </w:divBdr>
        </w:div>
        <w:div w:id="358898730">
          <w:marLeft w:val="640"/>
          <w:marRight w:val="0"/>
          <w:marTop w:val="0"/>
          <w:marBottom w:val="0"/>
          <w:divBdr>
            <w:top w:val="none" w:sz="0" w:space="0" w:color="auto"/>
            <w:left w:val="none" w:sz="0" w:space="0" w:color="auto"/>
            <w:bottom w:val="none" w:sz="0" w:space="0" w:color="auto"/>
            <w:right w:val="none" w:sz="0" w:space="0" w:color="auto"/>
          </w:divBdr>
        </w:div>
        <w:div w:id="556084722">
          <w:marLeft w:val="640"/>
          <w:marRight w:val="0"/>
          <w:marTop w:val="0"/>
          <w:marBottom w:val="0"/>
          <w:divBdr>
            <w:top w:val="none" w:sz="0" w:space="0" w:color="auto"/>
            <w:left w:val="none" w:sz="0" w:space="0" w:color="auto"/>
            <w:bottom w:val="none" w:sz="0" w:space="0" w:color="auto"/>
            <w:right w:val="none" w:sz="0" w:space="0" w:color="auto"/>
          </w:divBdr>
        </w:div>
        <w:div w:id="561212244">
          <w:marLeft w:val="640"/>
          <w:marRight w:val="0"/>
          <w:marTop w:val="0"/>
          <w:marBottom w:val="0"/>
          <w:divBdr>
            <w:top w:val="none" w:sz="0" w:space="0" w:color="auto"/>
            <w:left w:val="none" w:sz="0" w:space="0" w:color="auto"/>
            <w:bottom w:val="none" w:sz="0" w:space="0" w:color="auto"/>
            <w:right w:val="none" w:sz="0" w:space="0" w:color="auto"/>
          </w:divBdr>
        </w:div>
        <w:div w:id="568921760">
          <w:marLeft w:val="640"/>
          <w:marRight w:val="0"/>
          <w:marTop w:val="0"/>
          <w:marBottom w:val="0"/>
          <w:divBdr>
            <w:top w:val="none" w:sz="0" w:space="0" w:color="auto"/>
            <w:left w:val="none" w:sz="0" w:space="0" w:color="auto"/>
            <w:bottom w:val="none" w:sz="0" w:space="0" w:color="auto"/>
            <w:right w:val="none" w:sz="0" w:space="0" w:color="auto"/>
          </w:divBdr>
        </w:div>
        <w:div w:id="595940970">
          <w:marLeft w:val="640"/>
          <w:marRight w:val="0"/>
          <w:marTop w:val="0"/>
          <w:marBottom w:val="0"/>
          <w:divBdr>
            <w:top w:val="none" w:sz="0" w:space="0" w:color="auto"/>
            <w:left w:val="none" w:sz="0" w:space="0" w:color="auto"/>
            <w:bottom w:val="none" w:sz="0" w:space="0" w:color="auto"/>
            <w:right w:val="none" w:sz="0" w:space="0" w:color="auto"/>
          </w:divBdr>
        </w:div>
        <w:div w:id="621496391">
          <w:marLeft w:val="640"/>
          <w:marRight w:val="0"/>
          <w:marTop w:val="0"/>
          <w:marBottom w:val="0"/>
          <w:divBdr>
            <w:top w:val="none" w:sz="0" w:space="0" w:color="auto"/>
            <w:left w:val="none" w:sz="0" w:space="0" w:color="auto"/>
            <w:bottom w:val="none" w:sz="0" w:space="0" w:color="auto"/>
            <w:right w:val="none" w:sz="0" w:space="0" w:color="auto"/>
          </w:divBdr>
        </w:div>
        <w:div w:id="637611673">
          <w:marLeft w:val="640"/>
          <w:marRight w:val="0"/>
          <w:marTop w:val="0"/>
          <w:marBottom w:val="0"/>
          <w:divBdr>
            <w:top w:val="none" w:sz="0" w:space="0" w:color="auto"/>
            <w:left w:val="none" w:sz="0" w:space="0" w:color="auto"/>
            <w:bottom w:val="none" w:sz="0" w:space="0" w:color="auto"/>
            <w:right w:val="none" w:sz="0" w:space="0" w:color="auto"/>
          </w:divBdr>
        </w:div>
        <w:div w:id="653870654">
          <w:marLeft w:val="640"/>
          <w:marRight w:val="0"/>
          <w:marTop w:val="0"/>
          <w:marBottom w:val="0"/>
          <w:divBdr>
            <w:top w:val="none" w:sz="0" w:space="0" w:color="auto"/>
            <w:left w:val="none" w:sz="0" w:space="0" w:color="auto"/>
            <w:bottom w:val="none" w:sz="0" w:space="0" w:color="auto"/>
            <w:right w:val="none" w:sz="0" w:space="0" w:color="auto"/>
          </w:divBdr>
        </w:div>
        <w:div w:id="654719283">
          <w:marLeft w:val="640"/>
          <w:marRight w:val="0"/>
          <w:marTop w:val="0"/>
          <w:marBottom w:val="0"/>
          <w:divBdr>
            <w:top w:val="none" w:sz="0" w:space="0" w:color="auto"/>
            <w:left w:val="none" w:sz="0" w:space="0" w:color="auto"/>
            <w:bottom w:val="none" w:sz="0" w:space="0" w:color="auto"/>
            <w:right w:val="none" w:sz="0" w:space="0" w:color="auto"/>
          </w:divBdr>
        </w:div>
        <w:div w:id="655231271">
          <w:marLeft w:val="640"/>
          <w:marRight w:val="0"/>
          <w:marTop w:val="0"/>
          <w:marBottom w:val="0"/>
          <w:divBdr>
            <w:top w:val="none" w:sz="0" w:space="0" w:color="auto"/>
            <w:left w:val="none" w:sz="0" w:space="0" w:color="auto"/>
            <w:bottom w:val="none" w:sz="0" w:space="0" w:color="auto"/>
            <w:right w:val="none" w:sz="0" w:space="0" w:color="auto"/>
          </w:divBdr>
        </w:div>
        <w:div w:id="679894197">
          <w:marLeft w:val="640"/>
          <w:marRight w:val="0"/>
          <w:marTop w:val="0"/>
          <w:marBottom w:val="0"/>
          <w:divBdr>
            <w:top w:val="none" w:sz="0" w:space="0" w:color="auto"/>
            <w:left w:val="none" w:sz="0" w:space="0" w:color="auto"/>
            <w:bottom w:val="none" w:sz="0" w:space="0" w:color="auto"/>
            <w:right w:val="none" w:sz="0" w:space="0" w:color="auto"/>
          </w:divBdr>
        </w:div>
        <w:div w:id="695469682">
          <w:marLeft w:val="640"/>
          <w:marRight w:val="0"/>
          <w:marTop w:val="0"/>
          <w:marBottom w:val="0"/>
          <w:divBdr>
            <w:top w:val="none" w:sz="0" w:space="0" w:color="auto"/>
            <w:left w:val="none" w:sz="0" w:space="0" w:color="auto"/>
            <w:bottom w:val="none" w:sz="0" w:space="0" w:color="auto"/>
            <w:right w:val="none" w:sz="0" w:space="0" w:color="auto"/>
          </w:divBdr>
        </w:div>
        <w:div w:id="751975224">
          <w:marLeft w:val="640"/>
          <w:marRight w:val="0"/>
          <w:marTop w:val="0"/>
          <w:marBottom w:val="0"/>
          <w:divBdr>
            <w:top w:val="none" w:sz="0" w:space="0" w:color="auto"/>
            <w:left w:val="none" w:sz="0" w:space="0" w:color="auto"/>
            <w:bottom w:val="none" w:sz="0" w:space="0" w:color="auto"/>
            <w:right w:val="none" w:sz="0" w:space="0" w:color="auto"/>
          </w:divBdr>
        </w:div>
        <w:div w:id="843937797">
          <w:marLeft w:val="640"/>
          <w:marRight w:val="0"/>
          <w:marTop w:val="0"/>
          <w:marBottom w:val="0"/>
          <w:divBdr>
            <w:top w:val="none" w:sz="0" w:space="0" w:color="auto"/>
            <w:left w:val="none" w:sz="0" w:space="0" w:color="auto"/>
            <w:bottom w:val="none" w:sz="0" w:space="0" w:color="auto"/>
            <w:right w:val="none" w:sz="0" w:space="0" w:color="auto"/>
          </w:divBdr>
        </w:div>
        <w:div w:id="879511011">
          <w:marLeft w:val="640"/>
          <w:marRight w:val="0"/>
          <w:marTop w:val="0"/>
          <w:marBottom w:val="0"/>
          <w:divBdr>
            <w:top w:val="none" w:sz="0" w:space="0" w:color="auto"/>
            <w:left w:val="none" w:sz="0" w:space="0" w:color="auto"/>
            <w:bottom w:val="none" w:sz="0" w:space="0" w:color="auto"/>
            <w:right w:val="none" w:sz="0" w:space="0" w:color="auto"/>
          </w:divBdr>
        </w:div>
        <w:div w:id="892928300">
          <w:marLeft w:val="640"/>
          <w:marRight w:val="0"/>
          <w:marTop w:val="0"/>
          <w:marBottom w:val="0"/>
          <w:divBdr>
            <w:top w:val="none" w:sz="0" w:space="0" w:color="auto"/>
            <w:left w:val="none" w:sz="0" w:space="0" w:color="auto"/>
            <w:bottom w:val="none" w:sz="0" w:space="0" w:color="auto"/>
            <w:right w:val="none" w:sz="0" w:space="0" w:color="auto"/>
          </w:divBdr>
        </w:div>
        <w:div w:id="923221235">
          <w:marLeft w:val="640"/>
          <w:marRight w:val="0"/>
          <w:marTop w:val="0"/>
          <w:marBottom w:val="0"/>
          <w:divBdr>
            <w:top w:val="none" w:sz="0" w:space="0" w:color="auto"/>
            <w:left w:val="none" w:sz="0" w:space="0" w:color="auto"/>
            <w:bottom w:val="none" w:sz="0" w:space="0" w:color="auto"/>
            <w:right w:val="none" w:sz="0" w:space="0" w:color="auto"/>
          </w:divBdr>
        </w:div>
        <w:div w:id="984354477">
          <w:marLeft w:val="640"/>
          <w:marRight w:val="0"/>
          <w:marTop w:val="0"/>
          <w:marBottom w:val="0"/>
          <w:divBdr>
            <w:top w:val="none" w:sz="0" w:space="0" w:color="auto"/>
            <w:left w:val="none" w:sz="0" w:space="0" w:color="auto"/>
            <w:bottom w:val="none" w:sz="0" w:space="0" w:color="auto"/>
            <w:right w:val="none" w:sz="0" w:space="0" w:color="auto"/>
          </w:divBdr>
        </w:div>
        <w:div w:id="1050769771">
          <w:marLeft w:val="640"/>
          <w:marRight w:val="0"/>
          <w:marTop w:val="0"/>
          <w:marBottom w:val="0"/>
          <w:divBdr>
            <w:top w:val="none" w:sz="0" w:space="0" w:color="auto"/>
            <w:left w:val="none" w:sz="0" w:space="0" w:color="auto"/>
            <w:bottom w:val="none" w:sz="0" w:space="0" w:color="auto"/>
            <w:right w:val="none" w:sz="0" w:space="0" w:color="auto"/>
          </w:divBdr>
        </w:div>
        <w:div w:id="1153716728">
          <w:marLeft w:val="640"/>
          <w:marRight w:val="0"/>
          <w:marTop w:val="0"/>
          <w:marBottom w:val="0"/>
          <w:divBdr>
            <w:top w:val="none" w:sz="0" w:space="0" w:color="auto"/>
            <w:left w:val="none" w:sz="0" w:space="0" w:color="auto"/>
            <w:bottom w:val="none" w:sz="0" w:space="0" w:color="auto"/>
            <w:right w:val="none" w:sz="0" w:space="0" w:color="auto"/>
          </w:divBdr>
        </w:div>
        <w:div w:id="1277909132">
          <w:marLeft w:val="640"/>
          <w:marRight w:val="0"/>
          <w:marTop w:val="0"/>
          <w:marBottom w:val="0"/>
          <w:divBdr>
            <w:top w:val="none" w:sz="0" w:space="0" w:color="auto"/>
            <w:left w:val="none" w:sz="0" w:space="0" w:color="auto"/>
            <w:bottom w:val="none" w:sz="0" w:space="0" w:color="auto"/>
            <w:right w:val="none" w:sz="0" w:space="0" w:color="auto"/>
          </w:divBdr>
        </w:div>
        <w:div w:id="1412241472">
          <w:marLeft w:val="640"/>
          <w:marRight w:val="0"/>
          <w:marTop w:val="0"/>
          <w:marBottom w:val="0"/>
          <w:divBdr>
            <w:top w:val="none" w:sz="0" w:space="0" w:color="auto"/>
            <w:left w:val="none" w:sz="0" w:space="0" w:color="auto"/>
            <w:bottom w:val="none" w:sz="0" w:space="0" w:color="auto"/>
            <w:right w:val="none" w:sz="0" w:space="0" w:color="auto"/>
          </w:divBdr>
        </w:div>
        <w:div w:id="1420637555">
          <w:marLeft w:val="640"/>
          <w:marRight w:val="0"/>
          <w:marTop w:val="0"/>
          <w:marBottom w:val="0"/>
          <w:divBdr>
            <w:top w:val="none" w:sz="0" w:space="0" w:color="auto"/>
            <w:left w:val="none" w:sz="0" w:space="0" w:color="auto"/>
            <w:bottom w:val="none" w:sz="0" w:space="0" w:color="auto"/>
            <w:right w:val="none" w:sz="0" w:space="0" w:color="auto"/>
          </w:divBdr>
        </w:div>
        <w:div w:id="1443767078">
          <w:marLeft w:val="640"/>
          <w:marRight w:val="0"/>
          <w:marTop w:val="0"/>
          <w:marBottom w:val="0"/>
          <w:divBdr>
            <w:top w:val="none" w:sz="0" w:space="0" w:color="auto"/>
            <w:left w:val="none" w:sz="0" w:space="0" w:color="auto"/>
            <w:bottom w:val="none" w:sz="0" w:space="0" w:color="auto"/>
            <w:right w:val="none" w:sz="0" w:space="0" w:color="auto"/>
          </w:divBdr>
        </w:div>
        <w:div w:id="1554777688">
          <w:marLeft w:val="640"/>
          <w:marRight w:val="0"/>
          <w:marTop w:val="0"/>
          <w:marBottom w:val="0"/>
          <w:divBdr>
            <w:top w:val="none" w:sz="0" w:space="0" w:color="auto"/>
            <w:left w:val="none" w:sz="0" w:space="0" w:color="auto"/>
            <w:bottom w:val="none" w:sz="0" w:space="0" w:color="auto"/>
            <w:right w:val="none" w:sz="0" w:space="0" w:color="auto"/>
          </w:divBdr>
        </w:div>
        <w:div w:id="1572424744">
          <w:marLeft w:val="640"/>
          <w:marRight w:val="0"/>
          <w:marTop w:val="0"/>
          <w:marBottom w:val="0"/>
          <w:divBdr>
            <w:top w:val="none" w:sz="0" w:space="0" w:color="auto"/>
            <w:left w:val="none" w:sz="0" w:space="0" w:color="auto"/>
            <w:bottom w:val="none" w:sz="0" w:space="0" w:color="auto"/>
            <w:right w:val="none" w:sz="0" w:space="0" w:color="auto"/>
          </w:divBdr>
        </w:div>
        <w:div w:id="1599632123">
          <w:marLeft w:val="640"/>
          <w:marRight w:val="0"/>
          <w:marTop w:val="0"/>
          <w:marBottom w:val="0"/>
          <w:divBdr>
            <w:top w:val="none" w:sz="0" w:space="0" w:color="auto"/>
            <w:left w:val="none" w:sz="0" w:space="0" w:color="auto"/>
            <w:bottom w:val="none" w:sz="0" w:space="0" w:color="auto"/>
            <w:right w:val="none" w:sz="0" w:space="0" w:color="auto"/>
          </w:divBdr>
        </w:div>
        <w:div w:id="1602758056">
          <w:marLeft w:val="640"/>
          <w:marRight w:val="0"/>
          <w:marTop w:val="0"/>
          <w:marBottom w:val="0"/>
          <w:divBdr>
            <w:top w:val="none" w:sz="0" w:space="0" w:color="auto"/>
            <w:left w:val="none" w:sz="0" w:space="0" w:color="auto"/>
            <w:bottom w:val="none" w:sz="0" w:space="0" w:color="auto"/>
            <w:right w:val="none" w:sz="0" w:space="0" w:color="auto"/>
          </w:divBdr>
        </w:div>
        <w:div w:id="1628513976">
          <w:marLeft w:val="640"/>
          <w:marRight w:val="0"/>
          <w:marTop w:val="0"/>
          <w:marBottom w:val="0"/>
          <w:divBdr>
            <w:top w:val="none" w:sz="0" w:space="0" w:color="auto"/>
            <w:left w:val="none" w:sz="0" w:space="0" w:color="auto"/>
            <w:bottom w:val="none" w:sz="0" w:space="0" w:color="auto"/>
            <w:right w:val="none" w:sz="0" w:space="0" w:color="auto"/>
          </w:divBdr>
        </w:div>
        <w:div w:id="1653675931">
          <w:marLeft w:val="640"/>
          <w:marRight w:val="0"/>
          <w:marTop w:val="0"/>
          <w:marBottom w:val="0"/>
          <w:divBdr>
            <w:top w:val="none" w:sz="0" w:space="0" w:color="auto"/>
            <w:left w:val="none" w:sz="0" w:space="0" w:color="auto"/>
            <w:bottom w:val="none" w:sz="0" w:space="0" w:color="auto"/>
            <w:right w:val="none" w:sz="0" w:space="0" w:color="auto"/>
          </w:divBdr>
        </w:div>
        <w:div w:id="1674642213">
          <w:marLeft w:val="640"/>
          <w:marRight w:val="0"/>
          <w:marTop w:val="0"/>
          <w:marBottom w:val="0"/>
          <w:divBdr>
            <w:top w:val="none" w:sz="0" w:space="0" w:color="auto"/>
            <w:left w:val="none" w:sz="0" w:space="0" w:color="auto"/>
            <w:bottom w:val="none" w:sz="0" w:space="0" w:color="auto"/>
            <w:right w:val="none" w:sz="0" w:space="0" w:color="auto"/>
          </w:divBdr>
        </w:div>
        <w:div w:id="1752576596">
          <w:marLeft w:val="640"/>
          <w:marRight w:val="0"/>
          <w:marTop w:val="0"/>
          <w:marBottom w:val="0"/>
          <w:divBdr>
            <w:top w:val="none" w:sz="0" w:space="0" w:color="auto"/>
            <w:left w:val="none" w:sz="0" w:space="0" w:color="auto"/>
            <w:bottom w:val="none" w:sz="0" w:space="0" w:color="auto"/>
            <w:right w:val="none" w:sz="0" w:space="0" w:color="auto"/>
          </w:divBdr>
        </w:div>
        <w:div w:id="1767261727">
          <w:marLeft w:val="640"/>
          <w:marRight w:val="0"/>
          <w:marTop w:val="0"/>
          <w:marBottom w:val="0"/>
          <w:divBdr>
            <w:top w:val="none" w:sz="0" w:space="0" w:color="auto"/>
            <w:left w:val="none" w:sz="0" w:space="0" w:color="auto"/>
            <w:bottom w:val="none" w:sz="0" w:space="0" w:color="auto"/>
            <w:right w:val="none" w:sz="0" w:space="0" w:color="auto"/>
          </w:divBdr>
        </w:div>
        <w:div w:id="1798450667">
          <w:marLeft w:val="640"/>
          <w:marRight w:val="0"/>
          <w:marTop w:val="0"/>
          <w:marBottom w:val="0"/>
          <w:divBdr>
            <w:top w:val="none" w:sz="0" w:space="0" w:color="auto"/>
            <w:left w:val="none" w:sz="0" w:space="0" w:color="auto"/>
            <w:bottom w:val="none" w:sz="0" w:space="0" w:color="auto"/>
            <w:right w:val="none" w:sz="0" w:space="0" w:color="auto"/>
          </w:divBdr>
        </w:div>
        <w:div w:id="1833834188">
          <w:marLeft w:val="640"/>
          <w:marRight w:val="0"/>
          <w:marTop w:val="0"/>
          <w:marBottom w:val="0"/>
          <w:divBdr>
            <w:top w:val="none" w:sz="0" w:space="0" w:color="auto"/>
            <w:left w:val="none" w:sz="0" w:space="0" w:color="auto"/>
            <w:bottom w:val="none" w:sz="0" w:space="0" w:color="auto"/>
            <w:right w:val="none" w:sz="0" w:space="0" w:color="auto"/>
          </w:divBdr>
        </w:div>
        <w:div w:id="1975062628">
          <w:marLeft w:val="640"/>
          <w:marRight w:val="0"/>
          <w:marTop w:val="0"/>
          <w:marBottom w:val="0"/>
          <w:divBdr>
            <w:top w:val="none" w:sz="0" w:space="0" w:color="auto"/>
            <w:left w:val="none" w:sz="0" w:space="0" w:color="auto"/>
            <w:bottom w:val="none" w:sz="0" w:space="0" w:color="auto"/>
            <w:right w:val="none" w:sz="0" w:space="0" w:color="auto"/>
          </w:divBdr>
        </w:div>
      </w:divsChild>
    </w:div>
    <w:div w:id="1818381629">
      <w:bodyDiv w:val="1"/>
      <w:marLeft w:val="0"/>
      <w:marRight w:val="0"/>
      <w:marTop w:val="0"/>
      <w:marBottom w:val="0"/>
      <w:divBdr>
        <w:top w:val="none" w:sz="0" w:space="0" w:color="auto"/>
        <w:left w:val="none" w:sz="0" w:space="0" w:color="auto"/>
        <w:bottom w:val="none" w:sz="0" w:space="0" w:color="auto"/>
        <w:right w:val="none" w:sz="0" w:space="0" w:color="auto"/>
      </w:divBdr>
      <w:divsChild>
        <w:div w:id="27025258">
          <w:marLeft w:val="640"/>
          <w:marRight w:val="0"/>
          <w:marTop w:val="0"/>
          <w:marBottom w:val="0"/>
          <w:divBdr>
            <w:top w:val="none" w:sz="0" w:space="0" w:color="auto"/>
            <w:left w:val="none" w:sz="0" w:space="0" w:color="auto"/>
            <w:bottom w:val="none" w:sz="0" w:space="0" w:color="auto"/>
            <w:right w:val="none" w:sz="0" w:space="0" w:color="auto"/>
          </w:divBdr>
        </w:div>
        <w:div w:id="56709664">
          <w:marLeft w:val="640"/>
          <w:marRight w:val="0"/>
          <w:marTop w:val="0"/>
          <w:marBottom w:val="0"/>
          <w:divBdr>
            <w:top w:val="none" w:sz="0" w:space="0" w:color="auto"/>
            <w:left w:val="none" w:sz="0" w:space="0" w:color="auto"/>
            <w:bottom w:val="none" w:sz="0" w:space="0" w:color="auto"/>
            <w:right w:val="none" w:sz="0" w:space="0" w:color="auto"/>
          </w:divBdr>
        </w:div>
        <w:div w:id="78330333">
          <w:marLeft w:val="640"/>
          <w:marRight w:val="0"/>
          <w:marTop w:val="0"/>
          <w:marBottom w:val="0"/>
          <w:divBdr>
            <w:top w:val="none" w:sz="0" w:space="0" w:color="auto"/>
            <w:left w:val="none" w:sz="0" w:space="0" w:color="auto"/>
            <w:bottom w:val="none" w:sz="0" w:space="0" w:color="auto"/>
            <w:right w:val="none" w:sz="0" w:space="0" w:color="auto"/>
          </w:divBdr>
        </w:div>
        <w:div w:id="176890308">
          <w:marLeft w:val="640"/>
          <w:marRight w:val="0"/>
          <w:marTop w:val="0"/>
          <w:marBottom w:val="0"/>
          <w:divBdr>
            <w:top w:val="none" w:sz="0" w:space="0" w:color="auto"/>
            <w:left w:val="none" w:sz="0" w:space="0" w:color="auto"/>
            <w:bottom w:val="none" w:sz="0" w:space="0" w:color="auto"/>
            <w:right w:val="none" w:sz="0" w:space="0" w:color="auto"/>
          </w:divBdr>
        </w:div>
        <w:div w:id="207448937">
          <w:marLeft w:val="640"/>
          <w:marRight w:val="0"/>
          <w:marTop w:val="0"/>
          <w:marBottom w:val="0"/>
          <w:divBdr>
            <w:top w:val="none" w:sz="0" w:space="0" w:color="auto"/>
            <w:left w:val="none" w:sz="0" w:space="0" w:color="auto"/>
            <w:bottom w:val="none" w:sz="0" w:space="0" w:color="auto"/>
            <w:right w:val="none" w:sz="0" w:space="0" w:color="auto"/>
          </w:divBdr>
        </w:div>
        <w:div w:id="230623113">
          <w:marLeft w:val="640"/>
          <w:marRight w:val="0"/>
          <w:marTop w:val="0"/>
          <w:marBottom w:val="0"/>
          <w:divBdr>
            <w:top w:val="none" w:sz="0" w:space="0" w:color="auto"/>
            <w:left w:val="none" w:sz="0" w:space="0" w:color="auto"/>
            <w:bottom w:val="none" w:sz="0" w:space="0" w:color="auto"/>
            <w:right w:val="none" w:sz="0" w:space="0" w:color="auto"/>
          </w:divBdr>
        </w:div>
        <w:div w:id="302933695">
          <w:marLeft w:val="640"/>
          <w:marRight w:val="0"/>
          <w:marTop w:val="0"/>
          <w:marBottom w:val="0"/>
          <w:divBdr>
            <w:top w:val="none" w:sz="0" w:space="0" w:color="auto"/>
            <w:left w:val="none" w:sz="0" w:space="0" w:color="auto"/>
            <w:bottom w:val="none" w:sz="0" w:space="0" w:color="auto"/>
            <w:right w:val="none" w:sz="0" w:space="0" w:color="auto"/>
          </w:divBdr>
        </w:div>
        <w:div w:id="326711916">
          <w:marLeft w:val="640"/>
          <w:marRight w:val="0"/>
          <w:marTop w:val="0"/>
          <w:marBottom w:val="0"/>
          <w:divBdr>
            <w:top w:val="none" w:sz="0" w:space="0" w:color="auto"/>
            <w:left w:val="none" w:sz="0" w:space="0" w:color="auto"/>
            <w:bottom w:val="none" w:sz="0" w:space="0" w:color="auto"/>
            <w:right w:val="none" w:sz="0" w:space="0" w:color="auto"/>
          </w:divBdr>
        </w:div>
        <w:div w:id="413820112">
          <w:marLeft w:val="640"/>
          <w:marRight w:val="0"/>
          <w:marTop w:val="0"/>
          <w:marBottom w:val="0"/>
          <w:divBdr>
            <w:top w:val="none" w:sz="0" w:space="0" w:color="auto"/>
            <w:left w:val="none" w:sz="0" w:space="0" w:color="auto"/>
            <w:bottom w:val="none" w:sz="0" w:space="0" w:color="auto"/>
            <w:right w:val="none" w:sz="0" w:space="0" w:color="auto"/>
          </w:divBdr>
        </w:div>
        <w:div w:id="441534956">
          <w:marLeft w:val="640"/>
          <w:marRight w:val="0"/>
          <w:marTop w:val="0"/>
          <w:marBottom w:val="0"/>
          <w:divBdr>
            <w:top w:val="none" w:sz="0" w:space="0" w:color="auto"/>
            <w:left w:val="none" w:sz="0" w:space="0" w:color="auto"/>
            <w:bottom w:val="none" w:sz="0" w:space="0" w:color="auto"/>
            <w:right w:val="none" w:sz="0" w:space="0" w:color="auto"/>
          </w:divBdr>
        </w:div>
        <w:div w:id="474765198">
          <w:marLeft w:val="640"/>
          <w:marRight w:val="0"/>
          <w:marTop w:val="0"/>
          <w:marBottom w:val="0"/>
          <w:divBdr>
            <w:top w:val="none" w:sz="0" w:space="0" w:color="auto"/>
            <w:left w:val="none" w:sz="0" w:space="0" w:color="auto"/>
            <w:bottom w:val="none" w:sz="0" w:space="0" w:color="auto"/>
            <w:right w:val="none" w:sz="0" w:space="0" w:color="auto"/>
          </w:divBdr>
        </w:div>
        <w:div w:id="584539150">
          <w:marLeft w:val="640"/>
          <w:marRight w:val="0"/>
          <w:marTop w:val="0"/>
          <w:marBottom w:val="0"/>
          <w:divBdr>
            <w:top w:val="none" w:sz="0" w:space="0" w:color="auto"/>
            <w:left w:val="none" w:sz="0" w:space="0" w:color="auto"/>
            <w:bottom w:val="none" w:sz="0" w:space="0" w:color="auto"/>
            <w:right w:val="none" w:sz="0" w:space="0" w:color="auto"/>
          </w:divBdr>
        </w:div>
        <w:div w:id="658656516">
          <w:marLeft w:val="640"/>
          <w:marRight w:val="0"/>
          <w:marTop w:val="0"/>
          <w:marBottom w:val="0"/>
          <w:divBdr>
            <w:top w:val="none" w:sz="0" w:space="0" w:color="auto"/>
            <w:left w:val="none" w:sz="0" w:space="0" w:color="auto"/>
            <w:bottom w:val="none" w:sz="0" w:space="0" w:color="auto"/>
            <w:right w:val="none" w:sz="0" w:space="0" w:color="auto"/>
          </w:divBdr>
        </w:div>
        <w:div w:id="677730556">
          <w:marLeft w:val="640"/>
          <w:marRight w:val="0"/>
          <w:marTop w:val="0"/>
          <w:marBottom w:val="0"/>
          <w:divBdr>
            <w:top w:val="none" w:sz="0" w:space="0" w:color="auto"/>
            <w:left w:val="none" w:sz="0" w:space="0" w:color="auto"/>
            <w:bottom w:val="none" w:sz="0" w:space="0" w:color="auto"/>
            <w:right w:val="none" w:sz="0" w:space="0" w:color="auto"/>
          </w:divBdr>
        </w:div>
        <w:div w:id="769084068">
          <w:marLeft w:val="640"/>
          <w:marRight w:val="0"/>
          <w:marTop w:val="0"/>
          <w:marBottom w:val="0"/>
          <w:divBdr>
            <w:top w:val="none" w:sz="0" w:space="0" w:color="auto"/>
            <w:left w:val="none" w:sz="0" w:space="0" w:color="auto"/>
            <w:bottom w:val="none" w:sz="0" w:space="0" w:color="auto"/>
            <w:right w:val="none" w:sz="0" w:space="0" w:color="auto"/>
          </w:divBdr>
        </w:div>
        <w:div w:id="820734722">
          <w:marLeft w:val="640"/>
          <w:marRight w:val="0"/>
          <w:marTop w:val="0"/>
          <w:marBottom w:val="0"/>
          <w:divBdr>
            <w:top w:val="none" w:sz="0" w:space="0" w:color="auto"/>
            <w:left w:val="none" w:sz="0" w:space="0" w:color="auto"/>
            <w:bottom w:val="none" w:sz="0" w:space="0" w:color="auto"/>
            <w:right w:val="none" w:sz="0" w:space="0" w:color="auto"/>
          </w:divBdr>
        </w:div>
        <w:div w:id="821889602">
          <w:marLeft w:val="640"/>
          <w:marRight w:val="0"/>
          <w:marTop w:val="0"/>
          <w:marBottom w:val="0"/>
          <w:divBdr>
            <w:top w:val="none" w:sz="0" w:space="0" w:color="auto"/>
            <w:left w:val="none" w:sz="0" w:space="0" w:color="auto"/>
            <w:bottom w:val="none" w:sz="0" w:space="0" w:color="auto"/>
            <w:right w:val="none" w:sz="0" w:space="0" w:color="auto"/>
          </w:divBdr>
        </w:div>
        <w:div w:id="936906058">
          <w:marLeft w:val="640"/>
          <w:marRight w:val="0"/>
          <w:marTop w:val="0"/>
          <w:marBottom w:val="0"/>
          <w:divBdr>
            <w:top w:val="none" w:sz="0" w:space="0" w:color="auto"/>
            <w:left w:val="none" w:sz="0" w:space="0" w:color="auto"/>
            <w:bottom w:val="none" w:sz="0" w:space="0" w:color="auto"/>
            <w:right w:val="none" w:sz="0" w:space="0" w:color="auto"/>
          </w:divBdr>
        </w:div>
        <w:div w:id="944774791">
          <w:marLeft w:val="640"/>
          <w:marRight w:val="0"/>
          <w:marTop w:val="0"/>
          <w:marBottom w:val="0"/>
          <w:divBdr>
            <w:top w:val="none" w:sz="0" w:space="0" w:color="auto"/>
            <w:left w:val="none" w:sz="0" w:space="0" w:color="auto"/>
            <w:bottom w:val="none" w:sz="0" w:space="0" w:color="auto"/>
            <w:right w:val="none" w:sz="0" w:space="0" w:color="auto"/>
          </w:divBdr>
        </w:div>
        <w:div w:id="999504881">
          <w:marLeft w:val="640"/>
          <w:marRight w:val="0"/>
          <w:marTop w:val="0"/>
          <w:marBottom w:val="0"/>
          <w:divBdr>
            <w:top w:val="none" w:sz="0" w:space="0" w:color="auto"/>
            <w:left w:val="none" w:sz="0" w:space="0" w:color="auto"/>
            <w:bottom w:val="none" w:sz="0" w:space="0" w:color="auto"/>
            <w:right w:val="none" w:sz="0" w:space="0" w:color="auto"/>
          </w:divBdr>
        </w:div>
        <w:div w:id="1049915310">
          <w:marLeft w:val="640"/>
          <w:marRight w:val="0"/>
          <w:marTop w:val="0"/>
          <w:marBottom w:val="0"/>
          <w:divBdr>
            <w:top w:val="none" w:sz="0" w:space="0" w:color="auto"/>
            <w:left w:val="none" w:sz="0" w:space="0" w:color="auto"/>
            <w:bottom w:val="none" w:sz="0" w:space="0" w:color="auto"/>
            <w:right w:val="none" w:sz="0" w:space="0" w:color="auto"/>
          </w:divBdr>
        </w:div>
        <w:div w:id="1110510549">
          <w:marLeft w:val="640"/>
          <w:marRight w:val="0"/>
          <w:marTop w:val="0"/>
          <w:marBottom w:val="0"/>
          <w:divBdr>
            <w:top w:val="none" w:sz="0" w:space="0" w:color="auto"/>
            <w:left w:val="none" w:sz="0" w:space="0" w:color="auto"/>
            <w:bottom w:val="none" w:sz="0" w:space="0" w:color="auto"/>
            <w:right w:val="none" w:sz="0" w:space="0" w:color="auto"/>
          </w:divBdr>
        </w:div>
        <w:div w:id="1129975299">
          <w:marLeft w:val="640"/>
          <w:marRight w:val="0"/>
          <w:marTop w:val="0"/>
          <w:marBottom w:val="0"/>
          <w:divBdr>
            <w:top w:val="none" w:sz="0" w:space="0" w:color="auto"/>
            <w:left w:val="none" w:sz="0" w:space="0" w:color="auto"/>
            <w:bottom w:val="none" w:sz="0" w:space="0" w:color="auto"/>
            <w:right w:val="none" w:sz="0" w:space="0" w:color="auto"/>
          </w:divBdr>
        </w:div>
        <w:div w:id="1138689890">
          <w:marLeft w:val="640"/>
          <w:marRight w:val="0"/>
          <w:marTop w:val="0"/>
          <w:marBottom w:val="0"/>
          <w:divBdr>
            <w:top w:val="none" w:sz="0" w:space="0" w:color="auto"/>
            <w:left w:val="none" w:sz="0" w:space="0" w:color="auto"/>
            <w:bottom w:val="none" w:sz="0" w:space="0" w:color="auto"/>
            <w:right w:val="none" w:sz="0" w:space="0" w:color="auto"/>
          </w:divBdr>
        </w:div>
        <w:div w:id="1140417426">
          <w:marLeft w:val="640"/>
          <w:marRight w:val="0"/>
          <w:marTop w:val="0"/>
          <w:marBottom w:val="0"/>
          <w:divBdr>
            <w:top w:val="none" w:sz="0" w:space="0" w:color="auto"/>
            <w:left w:val="none" w:sz="0" w:space="0" w:color="auto"/>
            <w:bottom w:val="none" w:sz="0" w:space="0" w:color="auto"/>
            <w:right w:val="none" w:sz="0" w:space="0" w:color="auto"/>
          </w:divBdr>
        </w:div>
        <w:div w:id="1184322869">
          <w:marLeft w:val="640"/>
          <w:marRight w:val="0"/>
          <w:marTop w:val="0"/>
          <w:marBottom w:val="0"/>
          <w:divBdr>
            <w:top w:val="none" w:sz="0" w:space="0" w:color="auto"/>
            <w:left w:val="none" w:sz="0" w:space="0" w:color="auto"/>
            <w:bottom w:val="none" w:sz="0" w:space="0" w:color="auto"/>
            <w:right w:val="none" w:sz="0" w:space="0" w:color="auto"/>
          </w:divBdr>
        </w:div>
        <w:div w:id="1210604748">
          <w:marLeft w:val="640"/>
          <w:marRight w:val="0"/>
          <w:marTop w:val="0"/>
          <w:marBottom w:val="0"/>
          <w:divBdr>
            <w:top w:val="none" w:sz="0" w:space="0" w:color="auto"/>
            <w:left w:val="none" w:sz="0" w:space="0" w:color="auto"/>
            <w:bottom w:val="none" w:sz="0" w:space="0" w:color="auto"/>
            <w:right w:val="none" w:sz="0" w:space="0" w:color="auto"/>
          </w:divBdr>
        </w:div>
        <w:div w:id="1229150283">
          <w:marLeft w:val="640"/>
          <w:marRight w:val="0"/>
          <w:marTop w:val="0"/>
          <w:marBottom w:val="0"/>
          <w:divBdr>
            <w:top w:val="none" w:sz="0" w:space="0" w:color="auto"/>
            <w:left w:val="none" w:sz="0" w:space="0" w:color="auto"/>
            <w:bottom w:val="none" w:sz="0" w:space="0" w:color="auto"/>
            <w:right w:val="none" w:sz="0" w:space="0" w:color="auto"/>
          </w:divBdr>
        </w:div>
        <w:div w:id="1299452121">
          <w:marLeft w:val="640"/>
          <w:marRight w:val="0"/>
          <w:marTop w:val="0"/>
          <w:marBottom w:val="0"/>
          <w:divBdr>
            <w:top w:val="none" w:sz="0" w:space="0" w:color="auto"/>
            <w:left w:val="none" w:sz="0" w:space="0" w:color="auto"/>
            <w:bottom w:val="none" w:sz="0" w:space="0" w:color="auto"/>
            <w:right w:val="none" w:sz="0" w:space="0" w:color="auto"/>
          </w:divBdr>
        </w:div>
        <w:div w:id="1330985076">
          <w:marLeft w:val="640"/>
          <w:marRight w:val="0"/>
          <w:marTop w:val="0"/>
          <w:marBottom w:val="0"/>
          <w:divBdr>
            <w:top w:val="none" w:sz="0" w:space="0" w:color="auto"/>
            <w:left w:val="none" w:sz="0" w:space="0" w:color="auto"/>
            <w:bottom w:val="none" w:sz="0" w:space="0" w:color="auto"/>
            <w:right w:val="none" w:sz="0" w:space="0" w:color="auto"/>
          </w:divBdr>
        </w:div>
        <w:div w:id="1354645198">
          <w:marLeft w:val="640"/>
          <w:marRight w:val="0"/>
          <w:marTop w:val="0"/>
          <w:marBottom w:val="0"/>
          <w:divBdr>
            <w:top w:val="none" w:sz="0" w:space="0" w:color="auto"/>
            <w:left w:val="none" w:sz="0" w:space="0" w:color="auto"/>
            <w:bottom w:val="none" w:sz="0" w:space="0" w:color="auto"/>
            <w:right w:val="none" w:sz="0" w:space="0" w:color="auto"/>
          </w:divBdr>
        </w:div>
        <w:div w:id="1445344021">
          <w:marLeft w:val="640"/>
          <w:marRight w:val="0"/>
          <w:marTop w:val="0"/>
          <w:marBottom w:val="0"/>
          <w:divBdr>
            <w:top w:val="none" w:sz="0" w:space="0" w:color="auto"/>
            <w:left w:val="none" w:sz="0" w:space="0" w:color="auto"/>
            <w:bottom w:val="none" w:sz="0" w:space="0" w:color="auto"/>
            <w:right w:val="none" w:sz="0" w:space="0" w:color="auto"/>
          </w:divBdr>
        </w:div>
        <w:div w:id="1455634916">
          <w:marLeft w:val="640"/>
          <w:marRight w:val="0"/>
          <w:marTop w:val="0"/>
          <w:marBottom w:val="0"/>
          <w:divBdr>
            <w:top w:val="none" w:sz="0" w:space="0" w:color="auto"/>
            <w:left w:val="none" w:sz="0" w:space="0" w:color="auto"/>
            <w:bottom w:val="none" w:sz="0" w:space="0" w:color="auto"/>
            <w:right w:val="none" w:sz="0" w:space="0" w:color="auto"/>
          </w:divBdr>
        </w:div>
        <w:div w:id="1499618874">
          <w:marLeft w:val="640"/>
          <w:marRight w:val="0"/>
          <w:marTop w:val="0"/>
          <w:marBottom w:val="0"/>
          <w:divBdr>
            <w:top w:val="none" w:sz="0" w:space="0" w:color="auto"/>
            <w:left w:val="none" w:sz="0" w:space="0" w:color="auto"/>
            <w:bottom w:val="none" w:sz="0" w:space="0" w:color="auto"/>
            <w:right w:val="none" w:sz="0" w:space="0" w:color="auto"/>
          </w:divBdr>
        </w:div>
        <w:div w:id="1554269019">
          <w:marLeft w:val="640"/>
          <w:marRight w:val="0"/>
          <w:marTop w:val="0"/>
          <w:marBottom w:val="0"/>
          <w:divBdr>
            <w:top w:val="none" w:sz="0" w:space="0" w:color="auto"/>
            <w:left w:val="none" w:sz="0" w:space="0" w:color="auto"/>
            <w:bottom w:val="none" w:sz="0" w:space="0" w:color="auto"/>
            <w:right w:val="none" w:sz="0" w:space="0" w:color="auto"/>
          </w:divBdr>
        </w:div>
        <w:div w:id="1578132999">
          <w:marLeft w:val="640"/>
          <w:marRight w:val="0"/>
          <w:marTop w:val="0"/>
          <w:marBottom w:val="0"/>
          <w:divBdr>
            <w:top w:val="none" w:sz="0" w:space="0" w:color="auto"/>
            <w:left w:val="none" w:sz="0" w:space="0" w:color="auto"/>
            <w:bottom w:val="none" w:sz="0" w:space="0" w:color="auto"/>
            <w:right w:val="none" w:sz="0" w:space="0" w:color="auto"/>
          </w:divBdr>
        </w:div>
        <w:div w:id="1591743011">
          <w:marLeft w:val="640"/>
          <w:marRight w:val="0"/>
          <w:marTop w:val="0"/>
          <w:marBottom w:val="0"/>
          <w:divBdr>
            <w:top w:val="none" w:sz="0" w:space="0" w:color="auto"/>
            <w:left w:val="none" w:sz="0" w:space="0" w:color="auto"/>
            <w:bottom w:val="none" w:sz="0" w:space="0" w:color="auto"/>
            <w:right w:val="none" w:sz="0" w:space="0" w:color="auto"/>
          </w:divBdr>
        </w:div>
        <w:div w:id="1597329904">
          <w:marLeft w:val="640"/>
          <w:marRight w:val="0"/>
          <w:marTop w:val="0"/>
          <w:marBottom w:val="0"/>
          <w:divBdr>
            <w:top w:val="none" w:sz="0" w:space="0" w:color="auto"/>
            <w:left w:val="none" w:sz="0" w:space="0" w:color="auto"/>
            <w:bottom w:val="none" w:sz="0" w:space="0" w:color="auto"/>
            <w:right w:val="none" w:sz="0" w:space="0" w:color="auto"/>
          </w:divBdr>
        </w:div>
        <w:div w:id="1677343072">
          <w:marLeft w:val="640"/>
          <w:marRight w:val="0"/>
          <w:marTop w:val="0"/>
          <w:marBottom w:val="0"/>
          <w:divBdr>
            <w:top w:val="none" w:sz="0" w:space="0" w:color="auto"/>
            <w:left w:val="none" w:sz="0" w:space="0" w:color="auto"/>
            <w:bottom w:val="none" w:sz="0" w:space="0" w:color="auto"/>
            <w:right w:val="none" w:sz="0" w:space="0" w:color="auto"/>
          </w:divBdr>
        </w:div>
        <w:div w:id="1935242433">
          <w:marLeft w:val="640"/>
          <w:marRight w:val="0"/>
          <w:marTop w:val="0"/>
          <w:marBottom w:val="0"/>
          <w:divBdr>
            <w:top w:val="none" w:sz="0" w:space="0" w:color="auto"/>
            <w:left w:val="none" w:sz="0" w:space="0" w:color="auto"/>
            <w:bottom w:val="none" w:sz="0" w:space="0" w:color="auto"/>
            <w:right w:val="none" w:sz="0" w:space="0" w:color="auto"/>
          </w:divBdr>
        </w:div>
        <w:div w:id="1957329416">
          <w:marLeft w:val="640"/>
          <w:marRight w:val="0"/>
          <w:marTop w:val="0"/>
          <w:marBottom w:val="0"/>
          <w:divBdr>
            <w:top w:val="none" w:sz="0" w:space="0" w:color="auto"/>
            <w:left w:val="none" w:sz="0" w:space="0" w:color="auto"/>
            <w:bottom w:val="none" w:sz="0" w:space="0" w:color="auto"/>
            <w:right w:val="none" w:sz="0" w:space="0" w:color="auto"/>
          </w:divBdr>
        </w:div>
        <w:div w:id="2037541341">
          <w:marLeft w:val="640"/>
          <w:marRight w:val="0"/>
          <w:marTop w:val="0"/>
          <w:marBottom w:val="0"/>
          <w:divBdr>
            <w:top w:val="none" w:sz="0" w:space="0" w:color="auto"/>
            <w:left w:val="none" w:sz="0" w:space="0" w:color="auto"/>
            <w:bottom w:val="none" w:sz="0" w:space="0" w:color="auto"/>
            <w:right w:val="none" w:sz="0" w:space="0" w:color="auto"/>
          </w:divBdr>
        </w:div>
        <w:div w:id="2091077406">
          <w:marLeft w:val="640"/>
          <w:marRight w:val="0"/>
          <w:marTop w:val="0"/>
          <w:marBottom w:val="0"/>
          <w:divBdr>
            <w:top w:val="none" w:sz="0" w:space="0" w:color="auto"/>
            <w:left w:val="none" w:sz="0" w:space="0" w:color="auto"/>
            <w:bottom w:val="none" w:sz="0" w:space="0" w:color="auto"/>
            <w:right w:val="none" w:sz="0" w:space="0" w:color="auto"/>
          </w:divBdr>
        </w:div>
        <w:div w:id="2098938049">
          <w:marLeft w:val="640"/>
          <w:marRight w:val="0"/>
          <w:marTop w:val="0"/>
          <w:marBottom w:val="0"/>
          <w:divBdr>
            <w:top w:val="none" w:sz="0" w:space="0" w:color="auto"/>
            <w:left w:val="none" w:sz="0" w:space="0" w:color="auto"/>
            <w:bottom w:val="none" w:sz="0" w:space="0" w:color="auto"/>
            <w:right w:val="none" w:sz="0" w:space="0" w:color="auto"/>
          </w:divBdr>
        </w:div>
      </w:divsChild>
    </w:div>
    <w:div w:id="1818496995">
      <w:bodyDiv w:val="1"/>
      <w:marLeft w:val="0"/>
      <w:marRight w:val="0"/>
      <w:marTop w:val="0"/>
      <w:marBottom w:val="0"/>
      <w:divBdr>
        <w:top w:val="none" w:sz="0" w:space="0" w:color="auto"/>
        <w:left w:val="none" w:sz="0" w:space="0" w:color="auto"/>
        <w:bottom w:val="none" w:sz="0" w:space="0" w:color="auto"/>
        <w:right w:val="none" w:sz="0" w:space="0" w:color="auto"/>
      </w:divBdr>
      <w:divsChild>
        <w:div w:id="62875497">
          <w:marLeft w:val="640"/>
          <w:marRight w:val="0"/>
          <w:marTop w:val="0"/>
          <w:marBottom w:val="0"/>
          <w:divBdr>
            <w:top w:val="none" w:sz="0" w:space="0" w:color="auto"/>
            <w:left w:val="none" w:sz="0" w:space="0" w:color="auto"/>
            <w:bottom w:val="none" w:sz="0" w:space="0" w:color="auto"/>
            <w:right w:val="none" w:sz="0" w:space="0" w:color="auto"/>
          </w:divBdr>
        </w:div>
        <w:div w:id="81538583">
          <w:marLeft w:val="640"/>
          <w:marRight w:val="0"/>
          <w:marTop w:val="0"/>
          <w:marBottom w:val="0"/>
          <w:divBdr>
            <w:top w:val="none" w:sz="0" w:space="0" w:color="auto"/>
            <w:left w:val="none" w:sz="0" w:space="0" w:color="auto"/>
            <w:bottom w:val="none" w:sz="0" w:space="0" w:color="auto"/>
            <w:right w:val="none" w:sz="0" w:space="0" w:color="auto"/>
          </w:divBdr>
        </w:div>
        <w:div w:id="87309242">
          <w:marLeft w:val="640"/>
          <w:marRight w:val="0"/>
          <w:marTop w:val="0"/>
          <w:marBottom w:val="0"/>
          <w:divBdr>
            <w:top w:val="none" w:sz="0" w:space="0" w:color="auto"/>
            <w:left w:val="none" w:sz="0" w:space="0" w:color="auto"/>
            <w:bottom w:val="none" w:sz="0" w:space="0" w:color="auto"/>
            <w:right w:val="none" w:sz="0" w:space="0" w:color="auto"/>
          </w:divBdr>
        </w:div>
        <w:div w:id="148597430">
          <w:marLeft w:val="640"/>
          <w:marRight w:val="0"/>
          <w:marTop w:val="0"/>
          <w:marBottom w:val="0"/>
          <w:divBdr>
            <w:top w:val="none" w:sz="0" w:space="0" w:color="auto"/>
            <w:left w:val="none" w:sz="0" w:space="0" w:color="auto"/>
            <w:bottom w:val="none" w:sz="0" w:space="0" w:color="auto"/>
            <w:right w:val="none" w:sz="0" w:space="0" w:color="auto"/>
          </w:divBdr>
        </w:div>
        <w:div w:id="231039804">
          <w:marLeft w:val="640"/>
          <w:marRight w:val="0"/>
          <w:marTop w:val="0"/>
          <w:marBottom w:val="0"/>
          <w:divBdr>
            <w:top w:val="none" w:sz="0" w:space="0" w:color="auto"/>
            <w:left w:val="none" w:sz="0" w:space="0" w:color="auto"/>
            <w:bottom w:val="none" w:sz="0" w:space="0" w:color="auto"/>
            <w:right w:val="none" w:sz="0" w:space="0" w:color="auto"/>
          </w:divBdr>
        </w:div>
        <w:div w:id="235825294">
          <w:marLeft w:val="640"/>
          <w:marRight w:val="0"/>
          <w:marTop w:val="0"/>
          <w:marBottom w:val="0"/>
          <w:divBdr>
            <w:top w:val="none" w:sz="0" w:space="0" w:color="auto"/>
            <w:left w:val="none" w:sz="0" w:space="0" w:color="auto"/>
            <w:bottom w:val="none" w:sz="0" w:space="0" w:color="auto"/>
            <w:right w:val="none" w:sz="0" w:space="0" w:color="auto"/>
          </w:divBdr>
        </w:div>
        <w:div w:id="286088823">
          <w:marLeft w:val="640"/>
          <w:marRight w:val="0"/>
          <w:marTop w:val="0"/>
          <w:marBottom w:val="0"/>
          <w:divBdr>
            <w:top w:val="none" w:sz="0" w:space="0" w:color="auto"/>
            <w:left w:val="none" w:sz="0" w:space="0" w:color="auto"/>
            <w:bottom w:val="none" w:sz="0" w:space="0" w:color="auto"/>
            <w:right w:val="none" w:sz="0" w:space="0" w:color="auto"/>
          </w:divBdr>
        </w:div>
        <w:div w:id="376660192">
          <w:marLeft w:val="640"/>
          <w:marRight w:val="0"/>
          <w:marTop w:val="0"/>
          <w:marBottom w:val="0"/>
          <w:divBdr>
            <w:top w:val="none" w:sz="0" w:space="0" w:color="auto"/>
            <w:left w:val="none" w:sz="0" w:space="0" w:color="auto"/>
            <w:bottom w:val="none" w:sz="0" w:space="0" w:color="auto"/>
            <w:right w:val="none" w:sz="0" w:space="0" w:color="auto"/>
          </w:divBdr>
        </w:div>
        <w:div w:id="466706486">
          <w:marLeft w:val="640"/>
          <w:marRight w:val="0"/>
          <w:marTop w:val="0"/>
          <w:marBottom w:val="0"/>
          <w:divBdr>
            <w:top w:val="none" w:sz="0" w:space="0" w:color="auto"/>
            <w:left w:val="none" w:sz="0" w:space="0" w:color="auto"/>
            <w:bottom w:val="none" w:sz="0" w:space="0" w:color="auto"/>
            <w:right w:val="none" w:sz="0" w:space="0" w:color="auto"/>
          </w:divBdr>
        </w:div>
        <w:div w:id="554199988">
          <w:marLeft w:val="640"/>
          <w:marRight w:val="0"/>
          <w:marTop w:val="0"/>
          <w:marBottom w:val="0"/>
          <w:divBdr>
            <w:top w:val="none" w:sz="0" w:space="0" w:color="auto"/>
            <w:left w:val="none" w:sz="0" w:space="0" w:color="auto"/>
            <w:bottom w:val="none" w:sz="0" w:space="0" w:color="auto"/>
            <w:right w:val="none" w:sz="0" w:space="0" w:color="auto"/>
          </w:divBdr>
        </w:div>
        <w:div w:id="560944423">
          <w:marLeft w:val="640"/>
          <w:marRight w:val="0"/>
          <w:marTop w:val="0"/>
          <w:marBottom w:val="0"/>
          <w:divBdr>
            <w:top w:val="none" w:sz="0" w:space="0" w:color="auto"/>
            <w:left w:val="none" w:sz="0" w:space="0" w:color="auto"/>
            <w:bottom w:val="none" w:sz="0" w:space="0" w:color="auto"/>
            <w:right w:val="none" w:sz="0" w:space="0" w:color="auto"/>
          </w:divBdr>
        </w:div>
        <w:div w:id="599795321">
          <w:marLeft w:val="640"/>
          <w:marRight w:val="0"/>
          <w:marTop w:val="0"/>
          <w:marBottom w:val="0"/>
          <w:divBdr>
            <w:top w:val="none" w:sz="0" w:space="0" w:color="auto"/>
            <w:left w:val="none" w:sz="0" w:space="0" w:color="auto"/>
            <w:bottom w:val="none" w:sz="0" w:space="0" w:color="auto"/>
            <w:right w:val="none" w:sz="0" w:space="0" w:color="auto"/>
          </w:divBdr>
        </w:div>
        <w:div w:id="634682950">
          <w:marLeft w:val="640"/>
          <w:marRight w:val="0"/>
          <w:marTop w:val="0"/>
          <w:marBottom w:val="0"/>
          <w:divBdr>
            <w:top w:val="none" w:sz="0" w:space="0" w:color="auto"/>
            <w:left w:val="none" w:sz="0" w:space="0" w:color="auto"/>
            <w:bottom w:val="none" w:sz="0" w:space="0" w:color="auto"/>
            <w:right w:val="none" w:sz="0" w:space="0" w:color="auto"/>
          </w:divBdr>
        </w:div>
        <w:div w:id="711421014">
          <w:marLeft w:val="640"/>
          <w:marRight w:val="0"/>
          <w:marTop w:val="0"/>
          <w:marBottom w:val="0"/>
          <w:divBdr>
            <w:top w:val="none" w:sz="0" w:space="0" w:color="auto"/>
            <w:left w:val="none" w:sz="0" w:space="0" w:color="auto"/>
            <w:bottom w:val="none" w:sz="0" w:space="0" w:color="auto"/>
            <w:right w:val="none" w:sz="0" w:space="0" w:color="auto"/>
          </w:divBdr>
        </w:div>
        <w:div w:id="763233365">
          <w:marLeft w:val="640"/>
          <w:marRight w:val="0"/>
          <w:marTop w:val="0"/>
          <w:marBottom w:val="0"/>
          <w:divBdr>
            <w:top w:val="none" w:sz="0" w:space="0" w:color="auto"/>
            <w:left w:val="none" w:sz="0" w:space="0" w:color="auto"/>
            <w:bottom w:val="none" w:sz="0" w:space="0" w:color="auto"/>
            <w:right w:val="none" w:sz="0" w:space="0" w:color="auto"/>
          </w:divBdr>
        </w:div>
        <w:div w:id="1033270396">
          <w:marLeft w:val="640"/>
          <w:marRight w:val="0"/>
          <w:marTop w:val="0"/>
          <w:marBottom w:val="0"/>
          <w:divBdr>
            <w:top w:val="none" w:sz="0" w:space="0" w:color="auto"/>
            <w:left w:val="none" w:sz="0" w:space="0" w:color="auto"/>
            <w:bottom w:val="none" w:sz="0" w:space="0" w:color="auto"/>
            <w:right w:val="none" w:sz="0" w:space="0" w:color="auto"/>
          </w:divBdr>
        </w:div>
        <w:div w:id="1062096693">
          <w:marLeft w:val="640"/>
          <w:marRight w:val="0"/>
          <w:marTop w:val="0"/>
          <w:marBottom w:val="0"/>
          <w:divBdr>
            <w:top w:val="none" w:sz="0" w:space="0" w:color="auto"/>
            <w:left w:val="none" w:sz="0" w:space="0" w:color="auto"/>
            <w:bottom w:val="none" w:sz="0" w:space="0" w:color="auto"/>
            <w:right w:val="none" w:sz="0" w:space="0" w:color="auto"/>
          </w:divBdr>
        </w:div>
        <w:div w:id="1085690429">
          <w:marLeft w:val="640"/>
          <w:marRight w:val="0"/>
          <w:marTop w:val="0"/>
          <w:marBottom w:val="0"/>
          <w:divBdr>
            <w:top w:val="none" w:sz="0" w:space="0" w:color="auto"/>
            <w:left w:val="none" w:sz="0" w:space="0" w:color="auto"/>
            <w:bottom w:val="none" w:sz="0" w:space="0" w:color="auto"/>
            <w:right w:val="none" w:sz="0" w:space="0" w:color="auto"/>
          </w:divBdr>
        </w:div>
        <w:div w:id="1096245666">
          <w:marLeft w:val="640"/>
          <w:marRight w:val="0"/>
          <w:marTop w:val="0"/>
          <w:marBottom w:val="0"/>
          <w:divBdr>
            <w:top w:val="none" w:sz="0" w:space="0" w:color="auto"/>
            <w:left w:val="none" w:sz="0" w:space="0" w:color="auto"/>
            <w:bottom w:val="none" w:sz="0" w:space="0" w:color="auto"/>
            <w:right w:val="none" w:sz="0" w:space="0" w:color="auto"/>
          </w:divBdr>
        </w:div>
        <w:div w:id="1102149604">
          <w:marLeft w:val="640"/>
          <w:marRight w:val="0"/>
          <w:marTop w:val="0"/>
          <w:marBottom w:val="0"/>
          <w:divBdr>
            <w:top w:val="none" w:sz="0" w:space="0" w:color="auto"/>
            <w:left w:val="none" w:sz="0" w:space="0" w:color="auto"/>
            <w:bottom w:val="none" w:sz="0" w:space="0" w:color="auto"/>
            <w:right w:val="none" w:sz="0" w:space="0" w:color="auto"/>
          </w:divBdr>
        </w:div>
        <w:div w:id="1249848712">
          <w:marLeft w:val="640"/>
          <w:marRight w:val="0"/>
          <w:marTop w:val="0"/>
          <w:marBottom w:val="0"/>
          <w:divBdr>
            <w:top w:val="none" w:sz="0" w:space="0" w:color="auto"/>
            <w:left w:val="none" w:sz="0" w:space="0" w:color="auto"/>
            <w:bottom w:val="none" w:sz="0" w:space="0" w:color="auto"/>
            <w:right w:val="none" w:sz="0" w:space="0" w:color="auto"/>
          </w:divBdr>
        </w:div>
        <w:div w:id="1348211025">
          <w:marLeft w:val="640"/>
          <w:marRight w:val="0"/>
          <w:marTop w:val="0"/>
          <w:marBottom w:val="0"/>
          <w:divBdr>
            <w:top w:val="none" w:sz="0" w:space="0" w:color="auto"/>
            <w:left w:val="none" w:sz="0" w:space="0" w:color="auto"/>
            <w:bottom w:val="none" w:sz="0" w:space="0" w:color="auto"/>
            <w:right w:val="none" w:sz="0" w:space="0" w:color="auto"/>
          </w:divBdr>
        </w:div>
        <w:div w:id="1417287114">
          <w:marLeft w:val="640"/>
          <w:marRight w:val="0"/>
          <w:marTop w:val="0"/>
          <w:marBottom w:val="0"/>
          <w:divBdr>
            <w:top w:val="none" w:sz="0" w:space="0" w:color="auto"/>
            <w:left w:val="none" w:sz="0" w:space="0" w:color="auto"/>
            <w:bottom w:val="none" w:sz="0" w:space="0" w:color="auto"/>
            <w:right w:val="none" w:sz="0" w:space="0" w:color="auto"/>
          </w:divBdr>
        </w:div>
        <w:div w:id="1503158489">
          <w:marLeft w:val="640"/>
          <w:marRight w:val="0"/>
          <w:marTop w:val="0"/>
          <w:marBottom w:val="0"/>
          <w:divBdr>
            <w:top w:val="none" w:sz="0" w:space="0" w:color="auto"/>
            <w:left w:val="none" w:sz="0" w:space="0" w:color="auto"/>
            <w:bottom w:val="none" w:sz="0" w:space="0" w:color="auto"/>
            <w:right w:val="none" w:sz="0" w:space="0" w:color="auto"/>
          </w:divBdr>
        </w:div>
        <w:div w:id="1508517324">
          <w:marLeft w:val="640"/>
          <w:marRight w:val="0"/>
          <w:marTop w:val="0"/>
          <w:marBottom w:val="0"/>
          <w:divBdr>
            <w:top w:val="none" w:sz="0" w:space="0" w:color="auto"/>
            <w:left w:val="none" w:sz="0" w:space="0" w:color="auto"/>
            <w:bottom w:val="none" w:sz="0" w:space="0" w:color="auto"/>
            <w:right w:val="none" w:sz="0" w:space="0" w:color="auto"/>
          </w:divBdr>
        </w:div>
        <w:div w:id="1637569757">
          <w:marLeft w:val="640"/>
          <w:marRight w:val="0"/>
          <w:marTop w:val="0"/>
          <w:marBottom w:val="0"/>
          <w:divBdr>
            <w:top w:val="none" w:sz="0" w:space="0" w:color="auto"/>
            <w:left w:val="none" w:sz="0" w:space="0" w:color="auto"/>
            <w:bottom w:val="none" w:sz="0" w:space="0" w:color="auto"/>
            <w:right w:val="none" w:sz="0" w:space="0" w:color="auto"/>
          </w:divBdr>
        </w:div>
        <w:div w:id="1790971588">
          <w:marLeft w:val="640"/>
          <w:marRight w:val="0"/>
          <w:marTop w:val="0"/>
          <w:marBottom w:val="0"/>
          <w:divBdr>
            <w:top w:val="none" w:sz="0" w:space="0" w:color="auto"/>
            <w:left w:val="none" w:sz="0" w:space="0" w:color="auto"/>
            <w:bottom w:val="none" w:sz="0" w:space="0" w:color="auto"/>
            <w:right w:val="none" w:sz="0" w:space="0" w:color="auto"/>
          </w:divBdr>
        </w:div>
        <w:div w:id="1835534354">
          <w:marLeft w:val="640"/>
          <w:marRight w:val="0"/>
          <w:marTop w:val="0"/>
          <w:marBottom w:val="0"/>
          <w:divBdr>
            <w:top w:val="none" w:sz="0" w:space="0" w:color="auto"/>
            <w:left w:val="none" w:sz="0" w:space="0" w:color="auto"/>
            <w:bottom w:val="none" w:sz="0" w:space="0" w:color="auto"/>
            <w:right w:val="none" w:sz="0" w:space="0" w:color="auto"/>
          </w:divBdr>
        </w:div>
        <w:div w:id="1868518084">
          <w:marLeft w:val="640"/>
          <w:marRight w:val="0"/>
          <w:marTop w:val="0"/>
          <w:marBottom w:val="0"/>
          <w:divBdr>
            <w:top w:val="none" w:sz="0" w:space="0" w:color="auto"/>
            <w:left w:val="none" w:sz="0" w:space="0" w:color="auto"/>
            <w:bottom w:val="none" w:sz="0" w:space="0" w:color="auto"/>
            <w:right w:val="none" w:sz="0" w:space="0" w:color="auto"/>
          </w:divBdr>
        </w:div>
        <w:div w:id="1875657273">
          <w:marLeft w:val="640"/>
          <w:marRight w:val="0"/>
          <w:marTop w:val="0"/>
          <w:marBottom w:val="0"/>
          <w:divBdr>
            <w:top w:val="none" w:sz="0" w:space="0" w:color="auto"/>
            <w:left w:val="none" w:sz="0" w:space="0" w:color="auto"/>
            <w:bottom w:val="none" w:sz="0" w:space="0" w:color="auto"/>
            <w:right w:val="none" w:sz="0" w:space="0" w:color="auto"/>
          </w:divBdr>
        </w:div>
        <w:div w:id="1896697165">
          <w:marLeft w:val="640"/>
          <w:marRight w:val="0"/>
          <w:marTop w:val="0"/>
          <w:marBottom w:val="0"/>
          <w:divBdr>
            <w:top w:val="none" w:sz="0" w:space="0" w:color="auto"/>
            <w:left w:val="none" w:sz="0" w:space="0" w:color="auto"/>
            <w:bottom w:val="none" w:sz="0" w:space="0" w:color="auto"/>
            <w:right w:val="none" w:sz="0" w:space="0" w:color="auto"/>
          </w:divBdr>
        </w:div>
        <w:div w:id="1953173786">
          <w:marLeft w:val="640"/>
          <w:marRight w:val="0"/>
          <w:marTop w:val="0"/>
          <w:marBottom w:val="0"/>
          <w:divBdr>
            <w:top w:val="none" w:sz="0" w:space="0" w:color="auto"/>
            <w:left w:val="none" w:sz="0" w:space="0" w:color="auto"/>
            <w:bottom w:val="none" w:sz="0" w:space="0" w:color="auto"/>
            <w:right w:val="none" w:sz="0" w:space="0" w:color="auto"/>
          </w:divBdr>
        </w:div>
        <w:div w:id="2016027884">
          <w:marLeft w:val="640"/>
          <w:marRight w:val="0"/>
          <w:marTop w:val="0"/>
          <w:marBottom w:val="0"/>
          <w:divBdr>
            <w:top w:val="none" w:sz="0" w:space="0" w:color="auto"/>
            <w:left w:val="none" w:sz="0" w:space="0" w:color="auto"/>
            <w:bottom w:val="none" w:sz="0" w:space="0" w:color="auto"/>
            <w:right w:val="none" w:sz="0" w:space="0" w:color="auto"/>
          </w:divBdr>
        </w:div>
        <w:div w:id="2126919119">
          <w:marLeft w:val="640"/>
          <w:marRight w:val="0"/>
          <w:marTop w:val="0"/>
          <w:marBottom w:val="0"/>
          <w:divBdr>
            <w:top w:val="none" w:sz="0" w:space="0" w:color="auto"/>
            <w:left w:val="none" w:sz="0" w:space="0" w:color="auto"/>
            <w:bottom w:val="none" w:sz="0" w:space="0" w:color="auto"/>
            <w:right w:val="none" w:sz="0" w:space="0" w:color="auto"/>
          </w:divBdr>
        </w:div>
        <w:div w:id="2127308245">
          <w:marLeft w:val="640"/>
          <w:marRight w:val="0"/>
          <w:marTop w:val="0"/>
          <w:marBottom w:val="0"/>
          <w:divBdr>
            <w:top w:val="none" w:sz="0" w:space="0" w:color="auto"/>
            <w:left w:val="none" w:sz="0" w:space="0" w:color="auto"/>
            <w:bottom w:val="none" w:sz="0" w:space="0" w:color="auto"/>
            <w:right w:val="none" w:sz="0" w:space="0" w:color="auto"/>
          </w:divBdr>
        </w:div>
      </w:divsChild>
    </w:div>
    <w:div w:id="1820148970">
      <w:bodyDiv w:val="1"/>
      <w:marLeft w:val="0"/>
      <w:marRight w:val="0"/>
      <w:marTop w:val="0"/>
      <w:marBottom w:val="0"/>
      <w:divBdr>
        <w:top w:val="none" w:sz="0" w:space="0" w:color="auto"/>
        <w:left w:val="none" w:sz="0" w:space="0" w:color="auto"/>
        <w:bottom w:val="none" w:sz="0" w:space="0" w:color="auto"/>
        <w:right w:val="none" w:sz="0" w:space="0" w:color="auto"/>
      </w:divBdr>
      <w:divsChild>
        <w:div w:id="3286211">
          <w:marLeft w:val="640"/>
          <w:marRight w:val="0"/>
          <w:marTop w:val="0"/>
          <w:marBottom w:val="0"/>
          <w:divBdr>
            <w:top w:val="none" w:sz="0" w:space="0" w:color="auto"/>
            <w:left w:val="none" w:sz="0" w:space="0" w:color="auto"/>
            <w:bottom w:val="none" w:sz="0" w:space="0" w:color="auto"/>
            <w:right w:val="none" w:sz="0" w:space="0" w:color="auto"/>
          </w:divBdr>
        </w:div>
        <w:div w:id="7753485">
          <w:marLeft w:val="640"/>
          <w:marRight w:val="0"/>
          <w:marTop w:val="0"/>
          <w:marBottom w:val="0"/>
          <w:divBdr>
            <w:top w:val="none" w:sz="0" w:space="0" w:color="auto"/>
            <w:left w:val="none" w:sz="0" w:space="0" w:color="auto"/>
            <w:bottom w:val="none" w:sz="0" w:space="0" w:color="auto"/>
            <w:right w:val="none" w:sz="0" w:space="0" w:color="auto"/>
          </w:divBdr>
        </w:div>
        <w:div w:id="97993538">
          <w:marLeft w:val="640"/>
          <w:marRight w:val="0"/>
          <w:marTop w:val="0"/>
          <w:marBottom w:val="0"/>
          <w:divBdr>
            <w:top w:val="none" w:sz="0" w:space="0" w:color="auto"/>
            <w:left w:val="none" w:sz="0" w:space="0" w:color="auto"/>
            <w:bottom w:val="none" w:sz="0" w:space="0" w:color="auto"/>
            <w:right w:val="none" w:sz="0" w:space="0" w:color="auto"/>
          </w:divBdr>
        </w:div>
        <w:div w:id="157775363">
          <w:marLeft w:val="640"/>
          <w:marRight w:val="0"/>
          <w:marTop w:val="0"/>
          <w:marBottom w:val="0"/>
          <w:divBdr>
            <w:top w:val="none" w:sz="0" w:space="0" w:color="auto"/>
            <w:left w:val="none" w:sz="0" w:space="0" w:color="auto"/>
            <w:bottom w:val="none" w:sz="0" w:space="0" w:color="auto"/>
            <w:right w:val="none" w:sz="0" w:space="0" w:color="auto"/>
          </w:divBdr>
        </w:div>
        <w:div w:id="171919864">
          <w:marLeft w:val="640"/>
          <w:marRight w:val="0"/>
          <w:marTop w:val="0"/>
          <w:marBottom w:val="0"/>
          <w:divBdr>
            <w:top w:val="none" w:sz="0" w:space="0" w:color="auto"/>
            <w:left w:val="none" w:sz="0" w:space="0" w:color="auto"/>
            <w:bottom w:val="none" w:sz="0" w:space="0" w:color="auto"/>
            <w:right w:val="none" w:sz="0" w:space="0" w:color="auto"/>
          </w:divBdr>
        </w:div>
        <w:div w:id="205341792">
          <w:marLeft w:val="640"/>
          <w:marRight w:val="0"/>
          <w:marTop w:val="0"/>
          <w:marBottom w:val="0"/>
          <w:divBdr>
            <w:top w:val="none" w:sz="0" w:space="0" w:color="auto"/>
            <w:left w:val="none" w:sz="0" w:space="0" w:color="auto"/>
            <w:bottom w:val="none" w:sz="0" w:space="0" w:color="auto"/>
            <w:right w:val="none" w:sz="0" w:space="0" w:color="auto"/>
          </w:divBdr>
        </w:div>
        <w:div w:id="221019024">
          <w:marLeft w:val="640"/>
          <w:marRight w:val="0"/>
          <w:marTop w:val="0"/>
          <w:marBottom w:val="0"/>
          <w:divBdr>
            <w:top w:val="none" w:sz="0" w:space="0" w:color="auto"/>
            <w:left w:val="none" w:sz="0" w:space="0" w:color="auto"/>
            <w:bottom w:val="none" w:sz="0" w:space="0" w:color="auto"/>
            <w:right w:val="none" w:sz="0" w:space="0" w:color="auto"/>
          </w:divBdr>
        </w:div>
        <w:div w:id="300959759">
          <w:marLeft w:val="640"/>
          <w:marRight w:val="0"/>
          <w:marTop w:val="0"/>
          <w:marBottom w:val="0"/>
          <w:divBdr>
            <w:top w:val="none" w:sz="0" w:space="0" w:color="auto"/>
            <w:left w:val="none" w:sz="0" w:space="0" w:color="auto"/>
            <w:bottom w:val="none" w:sz="0" w:space="0" w:color="auto"/>
            <w:right w:val="none" w:sz="0" w:space="0" w:color="auto"/>
          </w:divBdr>
        </w:div>
        <w:div w:id="337512030">
          <w:marLeft w:val="640"/>
          <w:marRight w:val="0"/>
          <w:marTop w:val="0"/>
          <w:marBottom w:val="0"/>
          <w:divBdr>
            <w:top w:val="none" w:sz="0" w:space="0" w:color="auto"/>
            <w:left w:val="none" w:sz="0" w:space="0" w:color="auto"/>
            <w:bottom w:val="none" w:sz="0" w:space="0" w:color="auto"/>
            <w:right w:val="none" w:sz="0" w:space="0" w:color="auto"/>
          </w:divBdr>
        </w:div>
        <w:div w:id="364795323">
          <w:marLeft w:val="640"/>
          <w:marRight w:val="0"/>
          <w:marTop w:val="0"/>
          <w:marBottom w:val="0"/>
          <w:divBdr>
            <w:top w:val="none" w:sz="0" w:space="0" w:color="auto"/>
            <w:left w:val="none" w:sz="0" w:space="0" w:color="auto"/>
            <w:bottom w:val="none" w:sz="0" w:space="0" w:color="auto"/>
            <w:right w:val="none" w:sz="0" w:space="0" w:color="auto"/>
          </w:divBdr>
        </w:div>
        <w:div w:id="476804605">
          <w:marLeft w:val="640"/>
          <w:marRight w:val="0"/>
          <w:marTop w:val="0"/>
          <w:marBottom w:val="0"/>
          <w:divBdr>
            <w:top w:val="none" w:sz="0" w:space="0" w:color="auto"/>
            <w:left w:val="none" w:sz="0" w:space="0" w:color="auto"/>
            <w:bottom w:val="none" w:sz="0" w:space="0" w:color="auto"/>
            <w:right w:val="none" w:sz="0" w:space="0" w:color="auto"/>
          </w:divBdr>
        </w:div>
        <w:div w:id="532349162">
          <w:marLeft w:val="640"/>
          <w:marRight w:val="0"/>
          <w:marTop w:val="0"/>
          <w:marBottom w:val="0"/>
          <w:divBdr>
            <w:top w:val="none" w:sz="0" w:space="0" w:color="auto"/>
            <w:left w:val="none" w:sz="0" w:space="0" w:color="auto"/>
            <w:bottom w:val="none" w:sz="0" w:space="0" w:color="auto"/>
            <w:right w:val="none" w:sz="0" w:space="0" w:color="auto"/>
          </w:divBdr>
        </w:div>
        <w:div w:id="533619228">
          <w:marLeft w:val="640"/>
          <w:marRight w:val="0"/>
          <w:marTop w:val="0"/>
          <w:marBottom w:val="0"/>
          <w:divBdr>
            <w:top w:val="none" w:sz="0" w:space="0" w:color="auto"/>
            <w:left w:val="none" w:sz="0" w:space="0" w:color="auto"/>
            <w:bottom w:val="none" w:sz="0" w:space="0" w:color="auto"/>
            <w:right w:val="none" w:sz="0" w:space="0" w:color="auto"/>
          </w:divBdr>
        </w:div>
        <w:div w:id="563024940">
          <w:marLeft w:val="640"/>
          <w:marRight w:val="0"/>
          <w:marTop w:val="0"/>
          <w:marBottom w:val="0"/>
          <w:divBdr>
            <w:top w:val="none" w:sz="0" w:space="0" w:color="auto"/>
            <w:left w:val="none" w:sz="0" w:space="0" w:color="auto"/>
            <w:bottom w:val="none" w:sz="0" w:space="0" w:color="auto"/>
            <w:right w:val="none" w:sz="0" w:space="0" w:color="auto"/>
          </w:divBdr>
        </w:div>
        <w:div w:id="572858238">
          <w:marLeft w:val="640"/>
          <w:marRight w:val="0"/>
          <w:marTop w:val="0"/>
          <w:marBottom w:val="0"/>
          <w:divBdr>
            <w:top w:val="none" w:sz="0" w:space="0" w:color="auto"/>
            <w:left w:val="none" w:sz="0" w:space="0" w:color="auto"/>
            <w:bottom w:val="none" w:sz="0" w:space="0" w:color="auto"/>
            <w:right w:val="none" w:sz="0" w:space="0" w:color="auto"/>
          </w:divBdr>
        </w:div>
        <w:div w:id="598565185">
          <w:marLeft w:val="640"/>
          <w:marRight w:val="0"/>
          <w:marTop w:val="0"/>
          <w:marBottom w:val="0"/>
          <w:divBdr>
            <w:top w:val="none" w:sz="0" w:space="0" w:color="auto"/>
            <w:left w:val="none" w:sz="0" w:space="0" w:color="auto"/>
            <w:bottom w:val="none" w:sz="0" w:space="0" w:color="auto"/>
            <w:right w:val="none" w:sz="0" w:space="0" w:color="auto"/>
          </w:divBdr>
        </w:div>
        <w:div w:id="785661886">
          <w:marLeft w:val="640"/>
          <w:marRight w:val="0"/>
          <w:marTop w:val="0"/>
          <w:marBottom w:val="0"/>
          <w:divBdr>
            <w:top w:val="none" w:sz="0" w:space="0" w:color="auto"/>
            <w:left w:val="none" w:sz="0" w:space="0" w:color="auto"/>
            <w:bottom w:val="none" w:sz="0" w:space="0" w:color="auto"/>
            <w:right w:val="none" w:sz="0" w:space="0" w:color="auto"/>
          </w:divBdr>
        </w:div>
        <w:div w:id="788010162">
          <w:marLeft w:val="640"/>
          <w:marRight w:val="0"/>
          <w:marTop w:val="0"/>
          <w:marBottom w:val="0"/>
          <w:divBdr>
            <w:top w:val="none" w:sz="0" w:space="0" w:color="auto"/>
            <w:left w:val="none" w:sz="0" w:space="0" w:color="auto"/>
            <w:bottom w:val="none" w:sz="0" w:space="0" w:color="auto"/>
            <w:right w:val="none" w:sz="0" w:space="0" w:color="auto"/>
          </w:divBdr>
        </w:div>
        <w:div w:id="867529488">
          <w:marLeft w:val="640"/>
          <w:marRight w:val="0"/>
          <w:marTop w:val="0"/>
          <w:marBottom w:val="0"/>
          <w:divBdr>
            <w:top w:val="none" w:sz="0" w:space="0" w:color="auto"/>
            <w:left w:val="none" w:sz="0" w:space="0" w:color="auto"/>
            <w:bottom w:val="none" w:sz="0" w:space="0" w:color="auto"/>
            <w:right w:val="none" w:sz="0" w:space="0" w:color="auto"/>
          </w:divBdr>
        </w:div>
        <w:div w:id="897932266">
          <w:marLeft w:val="640"/>
          <w:marRight w:val="0"/>
          <w:marTop w:val="0"/>
          <w:marBottom w:val="0"/>
          <w:divBdr>
            <w:top w:val="none" w:sz="0" w:space="0" w:color="auto"/>
            <w:left w:val="none" w:sz="0" w:space="0" w:color="auto"/>
            <w:bottom w:val="none" w:sz="0" w:space="0" w:color="auto"/>
            <w:right w:val="none" w:sz="0" w:space="0" w:color="auto"/>
          </w:divBdr>
        </w:div>
        <w:div w:id="914440712">
          <w:marLeft w:val="640"/>
          <w:marRight w:val="0"/>
          <w:marTop w:val="0"/>
          <w:marBottom w:val="0"/>
          <w:divBdr>
            <w:top w:val="none" w:sz="0" w:space="0" w:color="auto"/>
            <w:left w:val="none" w:sz="0" w:space="0" w:color="auto"/>
            <w:bottom w:val="none" w:sz="0" w:space="0" w:color="auto"/>
            <w:right w:val="none" w:sz="0" w:space="0" w:color="auto"/>
          </w:divBdr>
        </w:div>
        <w:div w:id="922448063">
          <w:marLeft w:val="640"/>
          <w:marRight w:val="0"/>
          <w:marTop w:val="0"/>
          <w:marBottom w:val="0"/>
          <w:divBdr>
            <w:top w:val="none" w:sz="0" w:space="0" w:color="auto"/>
            <w:left w:val="none" w:sz="0" w:space="0" w:color="auto"/>
            <w:bottom w:val="none" w:sz="0" w:space="0" w:color="auto"/>
            <w:right w:val="none" w:sz="0" w:space="0" w:color="auto"/>
          </w:divBdr>
        </w:div>
        <w:div w:id="948393626">
          <w:marLeft w:val="640"/>
          <w:marRight w:val="0"/>
          <w:marTop w:val="0"/>
          <w:marBottom w:val="0"/>
          <w:divBdr>
            <w:top w:val="none" w:sz="0" w:space="0" w:color="auto"/>
            <w:left w:val="none" w:sz="0" w:space="0" w:color="auto"/>
            <w:bottom w:val="none" w:sz="0" w:space="0" w:color="auto"/>
            <w:right w:val="none" w:sz="0" w:space="0" w:color="auto"/>
          </w:divBdr>
        </w:div>
        <w:div w:id="957839471">
          <w:marLeft w:val="640"/>
          <w:marRight w:val="0"/>
          <w:marTop w:val="0"/>
          <w:marBottom w:val="0"/>
          <w:divBdr>
            <w:top w:val="none" w:sz="0" w:space="0" w:color="auto"/>
            <w:left w:val="none" w:sz="0" w:space="0" w:color="auto"/>
            <w:bottom w:val="none" w:sz="0" w:space="0" w:color="auto"/>
            <w:right w:val="none" w:sz="0" w:space="0" w:color="auto"/>
          </w:divBdr>
        </w:div>
        <w:div w:id="1064330795">
          <w:marLeft w:val="640"/>
          <w:marRight w:val="0"/>
          <w:marTop w:val="0"/>
          <w:marBottom w:val="0"/>
          <w:divBdr>
            <w:top w:val="none" w:sz="0" w:space="0" w:color="auto"/>
            <w:left w:val="none" w:sz="0" w:space="0" w:color="auto"/>
            <w:bottom w:val="none" w:sz="0" w:space="0" w:color="auto"/>
            <w:right w:val="none" w:sz="0" w:space="0" w:color="auto"/>
          </w:divBdr>
        </w:div>
        <w:div w:id="1085607885">
          <w:marLeft w:val="640"/>
          <w:marRight w:val="0"/>
          <w:marTop w:val="0"/>
          <w:marBottom w:val="0"/>
          <w:divBdr>
            <w:top w:val="none" w:sz="0" w:space="0" w:color="auto"/>
            <w:left w:val="none" w:sz="0" w:space="0" w:color="auto"/>
            <w:bottom w:val="none" w:sz="0" w:space="0" w:color="auto"/>
            <w:right w:val="none" w:sz="0" w:space="0" w:color="auto"/>
          </w:divBdr>
        </w:div>
        <w:div w:id="1123420230">
          <w:marLeft w:val="640"/>
          <w:marRight w:val="0"/>
          <w:marTop w:val="0"/>
          <w:marBottom w:val="0"/>
          <w:divBdr>
            <w:top w:val="none" w:sz="0" w:space="0" w:color="auto"/>
            <w:left w:val="none" w:sz="0" w:space="0" w:color="auto"/>
            <w:bottom w:val="none" w:sz="0" w:space="0" w:color="auto"/>
            <w:right w:val="none" w:sz="0" w:space="0" w:color="auto"/>
          </w:divBdr>
        </w:div>
        <w:div w:id="1125855779">
          <w:marLeft w:val="640"/>
          <w:marRight w:val="0"/>
          <w:marTop w:val="0"/>
          <w:marBottom w:val="0"/>
          <w:divBdr>
            <w:top w:val="none" w:sz="0" w:space="0" w:color="auto"/>
            <w:left w:val="none" w:sz="0" w:space="0" w:color="auto"/>
            <w:bottom w:val="none" w:sz="0" w:space="0" w:color="auto"/>
            <w:right w:val="none" w:sz="0" w:space="0" w:color="auto"/>
          </w:divBdr>
        </w:div>
        <w:div w:id="1212881913">
          <w:marLeft w:val="640"/>
          <w:marRight w:val="0"/>
          <w:marTop w:val="0"/>
          <w:marBottom w:val="0"/>
          <w:divBdr>
            <w:top w:val="none" w:sz="0" w:space="0" w:color="auto"/>
            <w:left w:val="none" w:sz="0" w:space="0" w:color="auto"/>
            <w:bottom w:val="none" w:sz="0" w:space="0" w:color="auto"/>
            <w:right w:val="none" w:sz="0" w:space="0" w:color="auto"/>
          </w:divBdr>
        </w:div>
        <w:div w:id="1219781338">
          <w:marLeft w:val="640"/>
          <w:marRight w:val="0"/>
          <w:marTop w:val="0"/>
          <w:marBottom w:val="0"/>
          <w:divBdr>
            <w:top w:val="none" w:sz="0" w:space="0" w:color="auto"/>
            <w:left w:val="none" w:sz="0" w:space="0" w:color="auto"/>
            <w:bottom w:val="none" w:sz="0" w:space="0" w:color="auto"/>
            <w:right w:val="none" w:sz="0" w:space="0" w:color="auto"/>
          </w:divBdr>
        </w:div>
        <w:div w:id="1264727385">
          <w:marLeft w:val="640"/>
          <w:marRight w:val="0"/>
          <w:marTop w:val="0"/>
          <w:marBottom w:val="0"/>
          <w:divBdr>
            <w:top w:val="none" w:sz="0" w:space="0" w:color="auto"/>
            <w:left w:val="none" w:sz="0" w:space="0" w:color="auto"/>
            <w:bottom w:val="none" w:sz="0" w:space="0" w:color="auto"/>
            <w:right w:val="none" w:sz="0" w:space="0" w:color="auto"/>
          </w:divBdr>
        </w:div>
        <w:div w:id="1311523987">
          <w:marLeft w:val="640"/>
          <w:marRight w:val="0"/>
          <w:marTop w:val="0"/>
          <w:marBottom w:val="0"/>
          <w:divBdr>
            <w:top w:val="none" w:sz="0" w:space="0" w:color="auto"/>
            <w:left w:val="none" w:sz="0" w:space="0" w:color="auto"/>
            <w:bottom w:val="none" w:sz="0" w:space="0" w:color="auto"/>
            <w:right w:val="none" w:sz="0" w:space="0" w:color="auto"/>
          </w:divBdr>
        </w:div>
        <w:div w:id="1324046732">
          <w:marLeft w:val="640"/>
          <w:marRight w:val="0"/>
          <w:marTop w:val="0"/>
          <w:marBottom w:val="0"/>
          <w:divBdr>
            <w:top w:val="none" w:sz="0" w:space="0" w:color="auto"/>
            <w:left w:val="none" w:sz="0" w:space="0" w:color="auto"/>
            <w:bottom w:val="none" w:sz="0" w:space="0" w:color="auto"/>
            <w:right w:val="none" w:sz="0" w:space="0" w:color="auto"/>
          </w:divBdr>
        </w:div>
        <w:div w:id="1324160637">
          <w:marLeft w:val="640"/>
          <w:marRight w:val="0"/>
          <w:marTop w:val="0"/>
          <w:marBottom w:val="0"/>
          <w:divBdr>
            <w:top w:val="none" w:sz="0" w:space="0" w:color="auto"/>
            <w:left w:val="none" w:sz="0" w:space="0" w:color="auto"/>
            <w:bottom w:val="none" w:sz="0" w:space="0" w:color="auto"/>
            <w:right w:val="none" w:sz="0" w:space="0" w:color="auto"/>
          </w:divBdr>
        </w:div>
        <w:div w:id="1361054736">
          <w:marLeft w:val="640"/>
          <w:marRight w:val="0"/>
          <w:marTop w:val="0"/>
          <w:marBottom w:val="0"/>
          <w:divBdr>
            <w:top w:val="none" w:sz="0" w:space="0" w:color="auto"/>
            <w:left w:val="none" w:sz="0" w:space="0" w:color="auto"/>
            <w:bottom w:val="none" w:sz="0" w:space="0" w:color="auto"/>
            <w:right w:val="none" w:sz="0" w:space="0" w:color="auto"/>
          </w:divBdr>
        </w:div>
        <w:div w:id="1411809200">
          <w:marLeft w:val="640"/>
          <w:marRight w:val="0"/>
          <w:marTop w:val="0"/>
          <w:marBottom w:val="0"/>
          <w:divBdr>
            <w:top w:val="none" w:sz="0" w:space="0" w:color="auto"/>
            <w:left w:val="none" w:sz="0" w:space="0" w:color="auto"/>
            <w:bottom w:val="none" w:sz="0" w:space="0" w:color="auto"/>
            <w:right w:val="none" w:sz="0" w:space="0" w:color="auto"/>
          </w:divBdr>
        </w:div>
        <w:div w:id="1420755802">
          <w:marLeft w:val="640"/>
          <w:marRight w:val="0"/>
          <w:marTop w:val="0"/>
          <w:marBottom w:val="0"/>
          <w:divBdr>
            <w:top w:val="none" w:sz="0" w:space="0" w:color="auto"/>
            <w:left w:val="none" w:sz="0" w:space="0" w:color="auto"/>
            <w:bottom w:val="none" w:sz="0" w:space="0" w:color="auto"/>
            <w:right w:val="none" w:sz="0" w:space="0" w:color="auto"/>
          </w:divBdr>
        </w:div>
        <w:div w:id="1421413575">
          <w:marLeft w:val="640"/>
          <w:marRight w:val="0"/>
          <w:marTop w:val="0"/>
          <w:marBottom w:val="0"/>
          <w:divBdr>
            <w:top w:val="none" w:sz="0" w:space="0" w:color="auto"/>
            <w:left w:val="none" w:sz="0" w:space="0" w:color="auto"/>
            <w:bottom w:val="none" w:sz="0" w:space="0" w:color="auto"/>
            <w:right w:val="none" w:sz="0" w:space="0" w:color="auto"/>
          </w:divBdr>
        </w:div>
        <w:div w:id="1425763074">
          <w:marLeft w:val="640"/>
          <w:marRight w:val="0"/>
          <w:marTop w:val="0"/>
          <w:marBottom w:val="0"/>
          <w:divBdr>
            <w:top w:val="none" w:sz="0" w:space="0" w:color="auto"/>
            <w:left w:val="none" w:sz="0" w:space="0" w:color="auto"/>
            <w:bottom w:val="none" w:sz="0" w:space="0" w:color="auto"/>
            <w:right w:val="none" w:sz="0" w:space="0" w:color="auto"/>
          </w:divBdr>
        </w:div>
        <w:div w:id="1496653557">
          <w:marLeft w:val="640"/>
          <w:marRight w:val="0"/>
          <w:marTop w:val="0"/>
          <w:marBottom w:val="0"/>
          <w:divBdr>
            <w:top w:val="none" w:sz="0" w:space="0" w:color="auto"/>
            <w:left w:val="none" w:sz="0" w:space="0" w:color="auto"/>
            <w:bottom w:val="none" w:sz="0" w:space="0" w:color="auto"/>
            <w:right w:val="none" w:sz="0" w:space="0" w:color="auto"/>
          </w:divBdr>
        </w:div>
        <w:div w:id="1534533103">
          <w:marLeft w:val="640"/>
          <w:marRight w:val="0"/>
          <w:marTop w:val="0"/>
          <w:marBottom w:val="0"/>
          <w:divBdr>
            <w:top w:val="none" w:sz="0" w:space="0" w:color="auto"/>
            <w:left w:val="none" w:sz="0" w:space="0" w:color="auto"/>
            <w:bottom w:val="none" w:sz="0" w:space="0" w:color="auto"/>
            <w:right w:val="none" w:sz="0" w:space="0" w:color="auto"/>
          </w:divBdr>
        </w:div>
        <w:div w:id="1558127607">
          <w:marLeft w:val="640"/>
          <w:marRight w:val="0"/>
          <w:marTop w:val="0"/>
          <w:marBottom w:val="0"/>
          <w:divBdr>
            <w:top w:val="none" w:sz="0" w:space="0" w:color="auto"/>
            <w:left w:val="none" w:sz="0" w:space="0" w:color="auto"/>
            <w:bottom w:val="none" w:sz="0" w:space="0" w:color="auto"/>
            <w:right w:val="none" w:sz="0" w:space="0" w:color="auto"/>
          </w:divBdr>
        </w:div>
        <w:div w:id="1604536186">
          <w:marLeft w:val="640"/>
          <w:marRight w:val="0"/>
          <w:marTop w:val="0"/>
          <w:marBottom w:val="0"/>
          <w:divBdr>
            <w:top w:val="none" w:sz="0" w:space="0" w:color="auto"/>
            <w:left w:val="none" w:sz="0" w:space="0" w:color="auto"/>
            <w:bottom w:val="none" w:sz="0" w:space="0" w:color="auto"/>
            <w:right w:val="none" w:sz="0" w:space="0" w:color="auto"/>
          </w:divBdr>
        </w:div>
        <w:div w:id="1614051085">
          <w:marLeft w:val="640"/>
          <w:marRight w:val="0"/>
          <w:marTop w:val="0"/>
          <w:marBottom w:val="0"/>
          <w:divBdr>
            <w:top w:val="none" w:sz="0" w:space="0" w:color="auto"/>
            <w:left w:val="none" w:sz="0" w:space="0" w:color="auto"/>
            <w:bottom w:val="none" w:sz="0" w:space="0" w:color="auto"/>
            <w:right w:val="none" w:sz="0" w:space="0" w:color="auto"/>
          </w:divBdr>
        </w:div>
        <w:div w:id="1621107608">
          <w:marLeft w:val="640"/>
          <w:marRight w:val="0"/>
          <w:marTop w:val="0"/>
          <w:marBottom w:val="0"/>
          <w:divBdr>
            <w:top w:val="none" w:sz="0" w:space="0" w:color="auto"/>
            <w:left w:val="none" w:sz="0" w:space="0" w:color="auto"/>
            <w:bottom w:val="none" w:sz="0" w:space="0" w:color="auto"/>
            <w:right w:val="none" w:sz="0" w:space="0" w:color="auto"/>
          </w:divBdr>
        </w:div>
        <w:div w:id="1678727436">
          <w:marLeft w:val="640"/>
          <w:marRight w:val="0"/>
          <w:marTop w:val="0"/>
          <w:marBottom w:val="0"/>
          <w:divBdr>
            <w:top w:val="none" w:sz="0" w:space="0" w:color="auto"/>
            <w:left w:val="none" w:sz="0" w:space="0" w:color="auto"/>
            <w:bottom w:val="none" w:sz="0" w:space="0" w:color="auto"/>
            <w:right w:val="none" w:sz="0" w:space="0" w:color="auto"/>
          </w:divBdr>
        </w:div>
        <w:div w:id="1709721510">
          <w:marLeft w:val="640"/>
          <w:marRight w:val="0"/>
          <w:marTop w:val="0"/>
          <w:marBottom w:val="0"/>
          <w:divBdr>
            <w:top w:val="none" w:sz="0" w:space="0" w:color="auto"/>
            <w:left w:val="none" w:sz="0" w:space="0" w:color="auto"/>
            <w:bottom w:val="none" w:sz="0" w:space="0" w:color="auto"/>
            <w:right w:val="none" w:sz="0" w:space="0" w:color="auto"/>
          </w:divBdr>
        </w:div>
        <w:div w:id="1774671867">
          <w:marLeft w:val="640"/>
          <w:marRight w:val="0"/>
          <w:marTop w:val="0"/>
          <w:marBottom w:val="0"/>
          <w:divBdr>
            <w:top w:val="none" w:sz="0" w:space="0" w:color="auto"/>
            <w:left w:val="none" w:sz="0" w:space="0" w:color="auto"/>
            <w:bottom w:val="none" w:sz="0" w:space="0" w:color="auto"/>
            <w:right w:val="none" w:sz="0" w:space="0" w:color="auto"/>
          </w:divBdr>
        </w:div>
        <w:div w:id="1784878418">
          <w:marLeft w:val="640"/>
          <w:marRight w:val="0"/>
          <w:marTop w:val="0"/>
          <w:marBottom w:val="0"/>
          <w:divBdr>
            <w:top w:val="none" w:sz="0" w:space="0" w:color="auto"/>
            <w:left w:val="none" w:sz="0" w:space="0" w:color="auto"/>
            <w:bottom w:val="none" w:sz="0" w:space="0" w:color="auto"/>
            <w:right w:val="none" w:sz="0" w:space="0" w:color="auto"/>
          </w:divBdr>
        </w:div>
        <w:div w:id="1803377463">
          <w:marLeft w:val="640"/>
          <w:marRight w:val="0"/>
          <w:marTop w:val="0"/>
          <w:marBottom w:val="0"/>
          <w:divBdr>
            <w:top w:val="none" w:sz="0" w:space="0" w:color="auto"/>
            <w:left w:val="none" w:sz="0" w:space="0" w:color="auto"/>
            <w:bottom w:val="none" w:sz="0" w:space="0" w:color="auto"/>
            <w:right w:val="none" w:sz="0" w:space="0" w:color="auto"/>
          </w:divBdr>
        </w:div>
        <w:div w:id="1840848059">
          <w:marLeft w:val="640"/>
          <w:marRight w:val="0"/>
          <w:marTop w:val="0"/>
          <w:marBottom w:val="0"/>
          <w:divBdr>
            <w:top w:val="none" w:sz="0" w:space="0" w:color="auto"/>
            <w:left w:val="none" w:sz="0" w:space="0" w:color="auto"/>
            <w:bottom w:val="none" w:sz="0" w:space="0" w:color="auto"/>
            <w:right w:val="none" w:sz="0" w:space="0" w:color="auto"/>
          </w:divBdr>
        </w:div>
        <w:div w:id="1922904014">
          <w:marLeft w:val="640"/>
          <w:marRight w:val="0"/>
          <w:marTop w:val="0"/>
          <w:marBottom w:val="0"/>
          <w:divBdr>
            <w:top w:val="none" w:sz="0" w:space="0" w:color="auto"/>
            <w:left w:val="none" w:sz="0" w:space="0" w:color="auto"/>
            <w:bottom w:val="none" w:sz="0" w:space="0" w:color="auto"/>
            <w:right w:val="none" w:sz="0" w:space="0" w:color="auto"/>
          </w:divBdr>
        </w:div>
        <w:div w:id="2083988823">
          <w:marLeft w:val="640"/>
          <w:marRight w:val="0"/>
          <w:marTop w:val="0"/>
          <w:marBottom w:val="0"/>
          <w:divBdr>
            <w:top w:val="none" w:sz="0" w:space="0" w:color="auto"/>
            <w:left w:val="none" w:sz="0" w:space="0" w:color="auto"/>
            <w:bottom w:val="none" w:sz="0" w:space="0" w:color="auto"/>
            <w:right w:val="none" w:sz="0" w:space="0" w:color="auto"/>
          </w:divBdr>
        </w:div>
        <w:div w:id="2108114750">
          <w:marLeft w:val="640"/>
          <w:marRight w:val="0"/>
          <w:marTop w:val="0"/>
          <w:marBottom w:val="0"/>
          <w:divBdr>
            <w:top w:val="none" w:sz="0" w:space="0" w:color="auto"/>
            <w:left w:val="none" w:sz="0" w:space="0" w:color="auto"/>
            <w:bottom w:val="none" w:sz="0" w:space="0" w:color="auto"/>
            <w:right w:val="none" w:sz="0" w:space="0" w:color="auto"/>
          </w:divBdr>
        </w:div>
        <w:div w:id="2135253216">
          <w:marLeft w:val="640"/>
          <w:marRight w:val="0"/>
          <w:marTop w:val="0"/>
          <w:marBottom w:val="0"/>
          <w:divBdr>
            <w:top w:val="none" w:sz="0" w:space="0" w:color="auto"/>
            <w:left w:val="none" w:sz="0" w:space="0" w:color="auto"/>
            <w:bottom w:val="none" w:sz="0" w:space="0" w:color="auto"/>
            <w:right w:val="none" w:sz="0" w:space="0" w:color="auto"/>
          </w:divBdr>
        </w:div>
      </w:divsChild>
    </w:div>
    <w:div w:id="1821539891">
      <w:bodyDiv w:val="1"/>
      <w:marLeft w:val="0"/>
      <w:marRight w:val="0"/>
      <w:marTop w:val="0"/>
      <w:marBottom w:val="0"/>
      <w:divBdr>
        <w:top w:val="none" w:sz="0" w:space="0" w:color="auto"/>
        <w:left w:val="none" w:sz="0" w:space="0" w:color="auto"/>
        <w:bottom w:val="none" w:sz="0" w:space="0" w:color="auto"/>
        <w:right w:val="none" w:sz="0" w:space="0" w:color="auto"/>
      </w:divBdr>
    </w:div>
    <w:div w:id="1821771128">
      <w:bodyDiv w:val="1"/>
      <w:marLeft w:val="0"/>
      <w:marRight w:val="0"/>
      <w:marTop w:val="0"/>
      <w:marBottom w:val="0"/>
      <w:divBdr>
        <w:top w:val="none" w:sz="0" w:space="0" w:color="auto"/>
        <w:left w:val="none" w:sz="0" w:space="0" w:color="auto"/>
        <w:bottom w:val="none" w:sz="0" w:space="0" w:color="auto"/>
        <w:right w:val="none" w:sz="0" w:space="0" w:color="auto"/>
      </w:divBdr>
      <w:divsChild>
        <w:div w:id="16781803">
          <w:marLeft w:val="640"/>
          <w:marRight w:val="0"/>
          <w:marTop w:val="0"/>
          <w:marBottom w:val="0"/>
          <w:divBdr>
            <w:top w:val="none" w:sz="0" w:space="0" w:color="auto"/>
            <w:left w:val="none" w:sz="0" w:space="0" w:color="auto"/>
            <w:bottom w:val="none" w:sz="0" w:space="0" w:color="auto"/>
            <w:right w:val="none" w:sz="0" w:space="0" w:color="auto"/>
          </w:divBdr>
        </w:div>
        <w:div w:id="19862713">
          <w:marLeft w:val="640"/>
          <w:marRight w:val="0"/>
          <w:marTop w:val="0"/>
          <w:marBottom w:val="0"/>
          <w:divBdr>
            <w:top w:val="none" w:sz="0" w:space="0" w:color="auto"/>
            <w:left w:val="none" w:sz="0" w:space="0" w:color="auto"/>
            <w:bottom w:val="none" w:sz="0" w:space="0" w:color="auto"/>
            <w:right w:val="none" w:sz="0" w:space="0" w:color="auto"/>
          </w:divBdr>
        </w:div>
        <w:div w:id="22362533">
          <w:marLeft w:val="640"/>
          <w:marRight w:val="0"/>
          <w:marTop w:val="0"/>
          <w:marBottom w:val="0"/>
          <w:divBdr>
            <w:top w:val="none" w:sz="0" w:space="0" w:color="auto"/>
            <w:left w:val="none" w:sz="0" w:space="0" w:color="auto"/>
            <w:bottom w:val="none" w:sz="0" w:space="0" w:color="auto"/>
            <w:right w:val="none" w:sz="0" w:space="0" w:color="auto"/>
          </w:divBdr>
        </w:div>
        <w:div w:id="67700626">
          <w:marLeft w:val="640"/>
          <w:marRight w:val="0"/>
          <w:marTop w:val="0"/>
          <w:marBottom w:val="0"/>
          <w:divBdr>
            <w:top w:val="none" w:sz="0" w:space="0" w:color="auto"/>
            <w:left w:val="none" w:sz="0" w:space="0" w:color="auto"/>
            <w:bottom w:val="none" w:sz="0" w:space="0" w:color="auto"/>
            <w:right w:val="none" w:sz="0" w:space="0" w:color="auto"/>
          </w:divBdr>
        </w:div>
        <w:div w:id="89086567">
          <w:marLeft w:val="640"/>
          <w:marRight w:val="0"/>
          <w:marTop w:val="0"/>
          <w:marBottom w:val="0"/>
          <w:divBdr>
            <w:top w:val="none" w:sz="0" w:space="0" w:color="auto"/>
            <w:left w:val="none" w:sz="0" w:space="0" w:color="auto"/>
            <w:bottom w:val="none" w:sz="0" w:space="0" w:color="auto"/>
            <w:right w:val="none" w:sz="0" w:space="0" w:color="auto"/>
          </w:divBdr>
        </w:div>
        <w:div w:id="90509999">
          <w:marLeft w:val="640"/>
          <w:marRight w:val="0"/>
          <w:marTop w:val="0"/>
          <w:marBottom w:val="0"/>
          <w:divBdr>
            <w:top w:val="none" w:sz="0" w:space="0" w:color="auto"/>
            <w:left w:val="none" w:sz="0" w:space="0" w:color="auto"/>
            <w:bottom w:val="none" w:sz="0" w:space="0" w:color="auto"/>
            <w:right w:val="none" w:sz="0" w:space="0" w:color="auto"/>
          </w:divBdr>
        </w:div>
        <w:div w:id="174081853">
          <w:marLeft w:val="640"/>
          <w:marRight w:val="0"/>
          <w:marTop w:val="0"/>
          <w:marBottom w:val="0"/>
          <w:divBdr>
            <w:top w:val="none" w:sz="0" w:space="0" w:color="auto"/>
            <w:left w:val="none" w:sz="0" w:space="0" w:color="auto"/>
            <w:bottom w:val="none" w:sz="0" w:space="0" w:color="auto"/>
            <w:right w:val="none" w:sz="0" w:space="0" w:color="auto"/>
          </w:divBdr>
        </w:div>
        <w:div w:id="213198669">
          <w:marLeft w:val="640"/>
          <w:marRight w:val="0"/>
          <w:marTop w:val="0"/>
          <w:marBottom w:val="0"/>
          <w:divBdr>
            <w:top w:val="none" w:sz="0" w:space="0" w:color="auto"/>
            <w:left w:val="none" w:sz="0" w:space="0" w:color="auto"/>
            <w:bottom w:val="none" w:sz="0" w:space="0" w:color="auto"/>
            <w:right w:val="none" w:sz="0" w:space="0" w:color="auto"/>
          </w:divBdr>
        </w:div>
        <w:div w:id="245968209">
          <w:marLeft w:val="640"/>
          <w:marRight w:val="0"/>
          <w:marTop w:val="0"/>
          <w:marBottom w:val="0"/>
          <w:divBdr>
            <w:top w:val="none" w:sz="0" w:space="0" w:color="auto"/>
            <w:left w:val="none" w:sz="0" w:space="0" w:color="auto"/>
            <w:bottom w:val="none" w:sz="0" w:space="0" w:color="auto"/>
            <w:right w:val="none" w:sz="0" w:space="0" w:color="auto"/>
          </w:divBdr>
        </w:div>
        <w:div w:id="266666599">
          <w:marLeft w:val="640"/>
          <w:marRight w:val="0"/>
          <w:marTop w:val="0"/>
          <w:marBottom w:val="0"/>
          <w:divBdr>
            <w:top w:val="none" w:sz="0" w:space="0" w:color="auto"/>
            <w:left w:val="none" w:sz="0" w:space="0" w:color="auto"/>
            <w:bottom w:val="none" w:sz="0" w:space="0" w:color="auto"/>
            <w:right w:val="none" w:sz="0" w:space="0" w:color="auto"/>
          </w:divBdr>
        </w:div>
        <w:div w:id="318729276">
          <w:marLeft w:val="640"/>
          <w:marRight w:val="0"/>
          <w:marTop w:val="0"/>
          <w:marBottom w:val="0"/>
          <w:divBdr>
            <w:top w:val="none" w:sz="0" w:space="0" w:color="auto"/>
            <w:left w:val="none" w:sz="0" w:space="0" w:color="auto"/>
            <w:bottom w:val="none" w:sz="0" w:space="0" w:color="auto"/>
            <w:right w:val="none" w:sz="0" w:space="0" w:color="auto"/>
          </w:divBdr>
        </w:div>
        <w:div w:id="414595460">
          <w:marLeft w:val="640"/>
          <w:marRight w:val="0"/>
          <w:marTop w:val="0"/>
          <w:marBottom w:val="0"/>
          <w:divBdr>
            <w:top w:val="none" w:sz="0" w:space="0" w:color="auto"/>
            <w:left w:val="none" w:sz="0" w:space="0" w:color="auto"/>
            <w:bottom w:val="none" w:sz="0" w:space="0" w:color="auto"/>
            <w:right w:val="none" w:sz="0" w:space="0" w:color="auto"/>
          </w:divBdr>
        </w:div>
        <w:div w:id="467749126">
          <w:marLeft w:val="640"/>
          <w:marRight w:val="0"/>
          <w:marTop w:val="0"/>
          <w:marBottom w:val="0"/>
          <w:divBdr>
            <w:top w:val="none" w:sz="0" w:space="0" w:color="auto"/>
            <w:left w:val="none" w:sz="0" w:space="0" w:color="auto"/>
            <w:bottom w:val="none" w:sz="0" w:space="0" w:color="auto"/>
            <w:right w:val="none" w:sz="0" w:space="0" w:color="auto"/>
          </w:divBdr>
        </w:div>
        <w:div w:id="495264696">
          <w:marLeft w:val="640"/>
          <w:marRight w:val="0"/>
          <w:marTop w:val="0"/>
          <w:marBottom w:val="0"/>
          <w:divBdr>
            <w:top w:val="none" w:sz="0" w:space="0" w:color="auto"/>
            <w:left w:val="none" w:sz="0" w:space="0" w:color="auto"/>
            <w:bottom w:val="none" w:sz="0" w:space="0" w:color="auto"/>
            <w:right w:val="none" w:sz="0" w:space="0" w:color="auto"/>
          </w:divBdr>
        </w:div>
        <w:div w:id="511576668">
          <w:marLeft w:val="640"/>
          <w:marRight w:val="0"/>
          <w:marTop w:val="0"/>
          <w:marBottom w:val="0"/>
          <w:divBdr>
            <w:top w:val="none" w:sz="0" w:space="0" w:color="auto"/>
            <w:left w:val="none" w:sz="0" w:space="0" w:color="auto"/>
            <w:bottom w:val="none" w:sz="0" w:space="0" w:color="auto"/>
            <w:right w:val="none" w:sz="0" w:space="0" w:color="auto"/>
          </w:divBdr>
        </w:div>
        <w:div w:id="539324503">
          <w:marLeft w:val="640"/>
          <w:marRight w:val="0"/>
          <w:marTop w:val="0"/>
          <w:marBottom w:val="0"/>
          <w:divBdr>
            <w:top w:val="none" w:sz="0" w:space="0" w:color="auto"/>
            <w:left w:val="none" w:sz="0" w:space="0" w:color="auto"/>
            <w:bottom w:val="none" w:sz="0" w:space="0" w:color="auto"/>
            <w:right w:val="none" w:sz="0" w:space="0" w:color="auto"/>
          </w:divBdr>
        </w:div>
        <w:div w:id="559093166">
          <w:marLeft w:val="640"/>
          <w:marRight w:val="0"/>
          <w:marTop w:val="0"/>
          <w:marBottom w:val="0"/>
          <w:divBdr>
            <w:top w:val="none" w:sz="0" w:space="0" w:color="auto"/>
            <w:left w:val="none" w:sz="0" w:space="0" w:color="auto"/>
            <w:bottom w:val="none" w:sz="0" w:space="0" w:color="auto"/>
            <w:right w:val="none" w:sz="0" w:space="0" w:color="auto"/>
          </w:divBdr>
        </w:div>
        <w:div w:id="806431738">
          <w:marLeft w:val="640"/>
          <w:marRight w:val="0"/>
          <w:marTop w:val="0"/>
          <w:marBottom w:val="0"/>
          <w:divBdr>
            <w:top w:val="none" w:sz="0" w:space="0" w:color="auto"/>
            <w:left w:val="none" w:sz="0" w:space="0" w:color="auto"/>
            <w:bottom w:val="none" w:sz="0" w:space="0" w:color="auto"/>
            <w:right w:val="none" w:sz="0" w:space="0" w:color="auto"/>
          </w:divBdr>
        </w:div>
        <w:div w:id="808673462">
          <w:marLeft w:val="640"/>
          <w:marRight w:val="0"/>
          <w:marTop w:val="0"/>
          <w:marBottom w:val="0"/>
          <w:divBdr>
            <w:top w:val="none" w:sz="0" w:space="0" w:color="auto"/>
            <w:left w:val="none" w:sz="0" w:space="0" w:color="auto"/>
            <w:bottom w:val="none" w:sz="0" w:space="0" w:color="auto"/>
            <w:right w:val="none" w:sz="0" w:space="0" w:color="auto"/>
          </w:divBdr>
        </w:div>
        <w:div w:id="844324458">
          <w:marLeft w:val="640"/>
          <w:marRight w:val="0"/>
          <w:marTop w:val="0"/>
          <w:marBottom w:val="0"/>
          <w:divBdr>
            <w:top w:val="none" w:sz="0" w:space="0" w:color="auto"/>
            <w:left w:val="none" w:sz="0" w:space="0" w:color="auto"/>
            <w:bottom w:val="none" w:sz="0" w:space="0" w:color="auto"/>
            <w:right w:val="none" w:sz="0" w:space="0" w:color="auto"/>
          </w:divBdr>
        </w:div>
        <w:div w:id="933900690">
          <w:marLeft w:val="640"/>
          <w:marRight w:val="0"/>
          <w:marTop w:val="0"/>
          <w:marBottom w:val="0"/>
          <w:divBdr>
            <w:top w:val="none" w:sz="0" w:space="0" w:color="auto"/>
            <w:left w:val="none" w:sz="0" w:space="0" w:color="auto"/>
            <w:bottom w:val="none" w:sz="0" w:space="0" w:color="auto"/>
            <w:right w:val="none" w:sz="0" w:space="0" w:color="auto"/>
          </w:divBdr>
        </w:div>
        <w:div w:id="1064255242">
          <w:marLeft w:val="640"/>
          <w:marRight w:val="0"/>
          <w:marTop w:val="0"/>
          <w:marBottom w:val="0"/>
          <w:divBdr>
            <w:top w:val="none" w:sz="0" w:space="0" w:color="auto"/>
            <w:left w:val="none" w:sz="0" w:space="0" w:color="auto"/>
            <w:bottom w:val="none" w:sz="0" w:space="0" w:color="auto"/>
            <w:right w:val="none" w:sz="0" w:space="0" w:color="auto"/>
          </w:divBdr>
        </w:div>
        <w:div w:id="1069156256">
          <w:marLeft w:val="640"/>
          <w:marRight w:val="0"/>
          <w:marTop w:val="0"/>
          <w:marBottom w:val="0"/>
          <w:divBdr>
            <w:top w:val="none" w:sz="0" w:space="0" w:color="auto"/>
            <w:left w:val="none" w:sz="0" w:space="0" w:color="auto"/>
            <w:bottom w:val="none" w:sz="0" w:space="0" w:color="auto"/>
            <w:right w:val="none" w:sz="0" w:space="0" w:color="auto"/>
          </w:divBdr>
        </w:div>
        <w:div w:id="1188443997">
          <w:marLeft w:val="640"/>
          <w:marRight w:val="0"/>
          <w:marTop w:val="0"/>
          <w:marBottom w:val="0"/>
          <w:divBdr>
            <w:top w:val="none" w:sz="0" w:space="0" w:color="auto"/>
            <w:left w:val="none" w:sz="0" w:space="0" w:color="auto"/>
            <w:bottom w:val="none" w:sz="0" w:space="0" w:color="auto"/>
            <w:right w:val="none" w:sz="0" w:space="0" w:color="auto"/>
          </w:divBdr>
        </w:div>
        <w:div w:id="1196038606">
          <w:marLeft w:val="640"/>
          <w:marRight w:val="0"/>
          <w:marTop w:val="0"/>
          <w:marBottom w:val="0"/>
          <w:divBdr>
            <w:top w:val="none" w:sz="0" w:space="0" w:color="auto"/>
            <w:left w:val="none" w:sz="0" w:space="0" w:color="auto"/>
            <w:bottom w:val="none" w:sz="0" w:space="0" w:color="auto"/>
            <w:right w:val="none" w:sz="0" w:space="0" w:color="auto"/>
          </w:divBdr>
        </w:div>
        <w:div w:id="1270161752">
          <w:marLeft w:val="640"/>
          <w:marRight w:val="0"/>
          <w:marTop w:val="0"/>
          <w:marBottom w:val="0"/>
          <w:divBdr>
            <w:top w:val="none" w:sz="0" w:space="0" w:color="auto"/>
            <w:left w:val="none" w:sz="0" w:space="0" w:color="auto"/>
            <w:bottom w:val="none" w:sz="0" w:space="0" w:color="auto"/>
            <w:right w:val="none" w:sz="0" w:space="0" w:color="auto"/>
          </w:divBdr>
        </w:div>
        <w:div w:id="1350176798">
          <w:marLeft w:val="640"/>
          <w:marRight w:val="0"/>
          <w:marTop w:val="0"/>
          <w:marBottom w:val="0"/>
          <w:divBdr>
            <w:top w:val="none" w:sz="0" w:space="0" w:color="auto"/>
            <w:left w:val="none" w:sz="0" w:space="0" w:color="auto"/>
            <w:bottom w:val="none" w:sz="0" w:space="0" w:color="auto"/>
            <w:right w:val="none" w:sz="0" w:space="0" w:color="auto"/>
          </w:divBdr>
        </w:div>
        <w:div w:id="1362784951">
          <w:marLeft w:val="640"/>
          <w:marRight w:val="0"/>
          <w:marTop w:val="0"/>
          <w:marBottom w:val="0"/>
          <w:divBdr>
            <w:top w:val="none" w:sz="0" w:space="0" w:color="auto"/>
            <w:left w:val="none" w:sz="0" w:space="0" w:color="auto"/>
            <w:bottom w:val="none" w:sz="0" w:space="0" w:color="auto"/>
            <w:right w:val="none" w:sz="0" w:space="0" w:color="auto"/>
          </w:divBdr>
        </w:div>
        <w:div w:id="1430197220">
          <w:marLeft w:val="640"/>
          <w:marRight w:val="0"/>
          <w:marTop w:val="0"/>
          <w:marBottom w:val="0"/>
          <w:divBdr>
            <w:top w:val="none" w:sz="0" w:space="0" w:color="auto"/>
            <w:left w:val="none" w:sz="0" w:space="0" w:color="auto"/>
            <w:bottom w:val="none" w:sz="0" w:space="0" w:color="auto"/>
            <w:right w:val="none" w:sz="0" w:space="0" w:color="auto"/>
          </w:divBdr>
        </w:div>
        <w:div w:id="1478261886">
          <w:marLeft w:val="640"/>
          <w:marRight w:val="0"/>
          <w:marTop w:val="0"/>
          <w:marBottom w:val="0"/>
          <w:divBdr>
            <w:top w:val="none" w:sz="0" w:space="0" w:color="auto"/>
            <w:left w:val="none" w:sz="0" w:space="0" w:color="auto"/>
            <w:bottom w:val="none" w:sz="0" w:space="0" w:color="auto"/>
            <w:right w:val="none" w:sz="0" w:space="0" w:color="auto"/>
          </w:divBdr>
        </w:div>
        <w:div w:id="1569413821">
          <w:marLeft w:val="640"/>
          <w:marRight w:val="0"/>
          <w:marTop w:val="0"/>
          <w:marBottom w:val="0"/>
          <w:divBdr>
            <w:top w:val="none" w:sz="0" w:space="0" w:color="auto"/>
            <w:left w:val="none" w:sz="0" w:space="0" w:color="auto"/>
            <w:bottom w:val="none" w:sz="0" w:space="0" w:color="auto"/>
            <w:right w:val="none" w:sz="0" w:space="0" w:color="auto"/>
          </w:divBdr>
        </w:div>
        <w:div w:id="1725443149">
          <w:marLeft w:val="640"/>
          <w:marRight w:val="0"/>
          <w:marTop w:val="0"/>
          <w:marBottom w:val="0"/>
          <w:divBdr>
            <w:top w:val="none" w:sz="0" w:space="0" w:color="auto"/>
            <w:left w:val="none" w:sz="0" w:space="0" w:color="auto"/>
            <w:bottom w:val="none" w:sz="0" w:space="0" w:color="auto"/>
            <w:right w:val="none" w:sz="0" w:space="0" w:color="auto"/>
          </w:divBdr>
        </w:div>
        <w:div w:id="1828286084">
          <w:marLeft w:val="640"/>
          <w:marRight w:val="0"/>
          <w:marTop w:val="0"/>
          <w:marBottom w:val="0"/>
          <w:divBdr>
            <w:top w:val="none" w:sz="0" w:space="0" w:color="auto"/>
            <w:left w:val="none" w:sz="0" w:space="0" w:color="auto"/>
            <w:bottom w:val="none" w:sz="0" w:space="0" w:color="auto"/>
            <w:right w:val="none" w:sz="0" w:space="0" w:color="auto"/>
          </w:divBdr>
        </w:div>
        <w:div w:id="1891573661">
          <w:marLeft w:val="640"/>
          <w:marRight w:val="0"/>
          <w:marTop w:val="0"/>
          <w:marBottom w:val="0"/>
          <w:divBdr>
            <w:top w:val="none" w:sz="0" w:space="0" w:color="auto"/>
            <w:left w:val="none" w:sz="0" w:space="0" w:color="auto"/>
            <w:bottom w:val="none" w:sz="0" w:space="0" w:color="auto"/>
            <w:right w:val="none" w:sz="0" w:space="0" w:color="auto"/>
          </w:divBdr>
        </w:div>
        <w:div w:id="1913002058">
          <w:marLeft w:val="640"/>
          <w:marRight w:val="0"/>
          <w:marTop w:val="0"/>
          <w:marBottom w:val="0"/>
          <w:divBdr>
            <w:top w:val="none" w:sz="0" w:space="0" w:color="auto"/>
            <w:left w:val="none" w:sz="0" w:space="0" w:color="auto"/>
            <w:bottom w:val="none" w:sz="0" w:space="0" w:color="auto"/>
            <w:right w:val="none" w:sz="0" w:space="0" w:color="auto"/>
          </w:divBdr>
        </w:div>
        <w:div w:id="2004310452">
          <w:marLeft w:val="640"/>
          <w:marRight w:val="0"/>
          <w:marTop w:val="0"/>
          <w:marBottom w:val="0"/>
          <w:divBdr>
            <w:top w:val="none" w:sz="0" w:space="0" w:color="auto"/>
            <w:left w:val="none" w:sz="0" w:space="0" w:color="auto"/>
            <w:bottom w:val="none" w:sz="0" w:space="0" w:color="auto"/>
            <w:right w:val="none" w:sz="0" w:space="0" w:color="auto"/>
          </w:divBdr>
        </w:div>
        <w:div w:id="2027097076">
          <w:marLeft w:val="640"/>
          <w:marRight w:val="0"/>
          <w:marTop w:val="0"/>
          <w:marBottom w:val="0"/>
          <w:divBdr>
            <w:top w:val="none" w:sz="0" w:space="0" w:color="auto"/>
            <w:left w:val="none" w:sz="0" w:space="0" w:color="auto"/>
            <w:bottom w:val="none" w:sz="0" w:space="0" w:color="auto"/>
            <w:right w:val="none" w:sz="0" w:space="0" w:color="auto"/>
          </w:divBdr>
        </w:div>
        <w:div w:id="2104296642">
          <w:marLeft w:val="640"/>
          <w:marRight w:val="0"/>
          <w:marTop w:val="0"/>
          <w:marBottom w:val="0"/>
          <w:divBdr>
            <w:top w:val="none" w:sz="0" w:space="0" w:color="auto"/>
            <w:left w:val="none" w:sz="0" w:space="0" w:color="auto"/>
            <w:bottom w:val="none" w:sz="0" w:space="0" w:color="auto"/>
            <w:right w:val="none" w:sz="0" w:space="0" w:color="auto"/>
          </w:divBdr>
        </w:div>
      </w:divsChild>
    </w:div>
    <w:div w:id="1822695888">
      <w:bodyDiv w:val="1"/>
      <w:marLeft w:val="0"/>
      <w:marRight w:val="0"/>
      <w:marTop w:val="0"/>
      <w:marBottom w:val="0"/>
      <w:divBdr>
        <w:top w:val="none" w:sz="0" w:space="0" w:color="auto"/>
        <w:left w:val="none" w:sz="0" w:space="0" w:color="auto"/>
        <w:bottom w:val="none" w:sz="0" w:space="0" w:color="auto"/>
        <w:right w:val="none" w:sz="0" w:space="0" w:color="auto"/>
      </w:divBdr>
      <w:divsChild>
        <w:div w:id="70662272">
          <w:marLeft w:val="640"/>
          <w:marRight w:val="0"/>
          <w:marTop w:val="0"/>
          <w:marBottom w:val="0"/>
          <w:divBdr>
            <w:top w:val="none" w:sz="0" w:space="0" w:color="auto"/>
            <w:left w:val="none" w:sz="0" w:space="0" w:color="auto"/>
            <w:bottom w:val="none" w:sz="0" w:space="0" w:color="auto"/>
            <w:right w:val="none" w:sz="0" w:space="0" w:color="auto"/>
          </w:divBdr>
        </w:div>
        <w:div w:id="104155293">
          <w:marLeft w:val="640"/>
          <w:marRight w:val="0"/>
          <w:marTop w:val="0"/>
          <w:marBottom w:val="0"/>
          <w:divBdr>
            <w:top w:val="none" w:sz="0" w:space="0" w:color="auto"/>
            <w:left w:val="none" w:sz="0" w:space="0" w:color="auto"/>
            <w:bottom w:val="none" w:sz="0" w:space="0" w:color="auto"/>
            <w:right w:val="none" w:sz="0" w:space="0" w:color="auto"/>
          </w:divBdr>
        </w:div>
        <w:div w:id="175509376">
          <w:marLeft w:val="640"/>
          <w:marRight w:val="0"/>
          <w:marTop w:val="0"/>
          <w:marBottom w:val="0"/>
          <w:divBdr>
            <w:top w:val="none" w:sz="0" w:space="0" w:color="auto"/>
            <w:left w:val="none" w:sz="0" w:space="0" w:color="auto"/>
            <w:bottom w:val="none" w:sz="0" w:space="0" w:color="auto"/>
            <w:right w:val="none" w:sz="0" w:space="0" w:color="auto"/>
          </w:divBdr>
        </w:div>
        <w:div w:id="219947633">
          <w:marLeft w:val="640"/>
          <w:marRight w:val="0"/>
          <w:marTop w:val="0"/>
          <w:marBottom w:val="0"/>
          <w:divBdr>
            <w:top w:val="none" w:sz="0" w:space="0" w:color="auto"/>
            <w:left w:val="none" w:sz="0" w:space="0" w:color="auto"/>
            <w:bottom w:val="none" w:sz="0" w:space="0" w:color="auto"/>
            <w:right w:val="none" w:sz="0" w:space="0" w:color="auto"/>
          </w:divBdr>
        </w:div>
        <w:div w:id="383336809">
          <w:marLeft w:val="640"/>
          <w:marRight w:val="0"/>
          <w:marTop w:val="0"/>
          <w:marBottom w:val="0"/>
          <w:divBdr>
            <w:top w:val="none" w:sz="0" w:space="0" w:color="auto"/>
            <w:left w:val="none" w:sz="0" w:space="0" w:color="auto"/>
            <w:bottom w:val="none" w:sz="0" w:space="0" w:color="auto"/>
            <w:right w:val="none" w:sz="0" w:space="0" w:color="auto"/>
          </w:divBdr>
        </w:div>
        <w:div w:id="416679217">
          <w:marLeft w:val="640"/>
          <w:marRight w:val="0"/>
          <w:marTop w:val="0"/>
          <w:marBottom w:val="0"/>
          <w:divBdr>
            <w:top w:val="none" w:sz="0" w:space="0" w:color="auto"/>
            <w:left w:val="none" w:sz="0" w:space="0" w:color="auto"/>
            <w:bottom w:val="none" w:sz="0" w:space="0" w:color="auto"/>
            <w:right w:val="none" w:sz="0" w:space="0" w:color="auto"/>
          </w:divBdr>
        </w:div>
        <w:div w:id="550117491">
          <w:marLeft w:val="640"/>
          <w:marRight w:val="0"/>
          <w:marTop w:val="0"/>
          <w:marBottom w:val="0"/>
          <w:divBdr>
            <w:top w:val="none" w:sz="0" w:space="0" w:color="auto"/>
            <w:left w:val="none" w:sz="0" w:space="0" w:color="auto"/>
            <w:bottom w:val="none" w:sz="0" w:space="0" w:color="auto"/>
            <w:right w:val="none" w:sz="0" w:space="0" w:color="auto"/>
          </w:divBdr>
        </w:div>
        <w:div w:id="561411755">
          <w:marLeft w:val="640"/>
          <w:marRight w:val="0"/>
          <w:marTop w:val="0"/>
          <w:marBottom w:val="0"/>
          <w:divBdr>
            <w:top w:val="none" w:sz="0" w:space="0" w:color="auto"/>
            <w:left w:val="none" w:sz="0" w:space="0" w:color="auto"/>
            <w:bottom w:val="none" w:sz="0" w:space="0" w:color="auto"/>
            <w:right w:val="none" w:sz="0" w:space="0" w:color="auto"/>
          </w:divBdr>
        </w:div>
        <w:div w:id="644159767">
          <w:marLeft w:val="640"/>
          <w:marRight w:val="0"/>
          <w:marTop w:val="0"/>
          <w:marBottom w:val="0"/>
          <w:divBdr>
            <w:top w:val="none" w:sz="0" w:space="0" w:color="auto"/>
            <w:left w:val="none" w:sz="0" w:space="0" w:color="auto"/>
            <w:bottom w:val="none" w:sz="0" w:space="0" w:color="auto"/>
            <w:right w:val="none" w:sz="0" w:space="0" w:color="auto"/>
          </w:divBdr>
        </w:div>
        <w:div w:id="645672910">
          <w:marLeft w:val="640"/>
          <w:marRight w:val="0"/>
          <w:marTop w:val="0"/>
          <w:marBottom w:val="0"/>
          <w:divBdr>
            <w:top w:val="none" w:sz="0" w:space="0" w:color="auto"/>
            <w:left w:val="none" w:sz="0" w:space="0" w:color="auto"/>
            <w:bottom w:val="none" w:sz="0" w:space="0" w:color="auto"/>
            <w:right w:val="none" w:sz="0" w:space="0" w:color="auto"/>
          </w:divBdr>
        </w:div>
        <w:div w:id="682785893">
          <w:marLeft w:val="640"/>
          <w:marRight w:val="0"/>
          <w:marTop w:val="0"/>
          <w:marBottom w:val="0"/>
          <w:divBdr>
            <w:top w:val="none" w:sz="0" w:space="0" w:color="auto"/>
            <w:left w:val="none" w:sz="0" w:space="0" w:color="auto"/>
            <w:bottom w:val="none" w:sz="0" w:space="0" w:color="auto"/>
            <w:right w:val="none" w:sz="0" w:space="0" w:color="auto"/>
          </w:divBdr>
        </w:div>
        <w:div w:id="692192546">
          <w:marLeft w:val="640"/>
          <w:marRight w:val="0"/>
          <w:marTop w:val="0"/>
          <w:marBottom w:val="0"/>
          <w:divBdr>
            <w:top w:val="none" w:sz="0" w:space="0" w:color="auto"/>
            <w:left w:val="none" w:sz="0" w:space="0" w:color="auto"/>
            <w:bottom w:val="none" w:sz="0" w:space="0" w:color="auto"/>
            <w:right w:val="none" w:sz="0" w:space="0" w:color="auto"/>
          </w:divBdr>
        </w:div>
        <w:div w:id="789976233">
          <w:marLeft w:val="640"/>
          <w:marRight w:val="0"/>
          <w:marTop w:val="0"/>
          <w:marBottom w:val="0"/>
          <w:divBdr>
            <w:top w:val="none" w:sz="0" w:space="0" w:color="auto"/>
            <w:left w:val="none" w:sz="0" w:space="0" w:color="auto"/>
            <w:bottom w:val="none" w:sz="0" w:space="0" w:color="auto"/>
            <w:right w:val="none" w:sz="0" w:space="0" w:color="auto"/>
          </w:divBdr>
        </w:div>
        <w:div w:id="791172631">
          <w:marLeft w:val="640"/>
          <w:marRight w:val="0"/>
          <w:marTop w:val="0"/>
          <w:marBottom w:val="0"/>
          <w:divBdr>
            <w:top w:val="none" w:sz="0" w:space="0" w:color="auto"/>
            <w:left w:val="none" w:sz="0" w:space="0" w:color="auto"/>
            <w:bottom w:val="none" w:sz="0" w:space="0" w:color="auto"/>
            <w:right w:val="none" w:sz="0" w:space="0" w:color="auto"/>
          </w:divBdr>
        </w:div>
        <w:div w:id="832260561">
          <w:marLeft w:val="640"/>
          <w:marRight w:val="0"/>
          <w:marTop w:val="0"/>
          <w:marBottom w:val="0"/>
          <w:divBdr>
            <w:top w:val="none" w:sz="0" w:space="0" w:color="auto"/>
            <w:left w:val="none" w:sz="0" w:space="0" w:color="auto"/>
            <w:bottom w:val="none" w:sz="0" w:space="0" w:color="auto"/>
            <w:right w:val="none" w:sz="0" w:space="0" w:color="auto"/>
          </w:divBdr>
        </w:div>
        <w:div w:id="863445382">
          <w:marLeft w:val="640"/>
          <w:marRight w:val="0"/>
          <w:marTop w:val="0"/>
          <w:marBottom w:val="0"/>
          <w:divBdr>
            <w:top w:val="none" w:sz="0" w:space="0" w:color="auto"/>
            <w:left w:val="none" w:sz="0" w:space="0" w:color="auto"/>
            <w:bottom w:val="none" w:sz="0" w:space="0" w:color="auto"/>
            <w:right w:val="none" w:sz="0" w:space="0" w:color="auto"/>
          </w:divBdr>
        </w:div>
        <w:div w:id="948974299">
          <w:marLeft w:val="640"/>
          <w:marRight w:val="0"/>
          <w:marTop w:val="0"/>
          <w:marBottom w:val="0"/>
          <w:divBdr>
            <w:top w:val="none" w:sz="0" w:space="0" w:color="auto"/>
            <w:left w:val="none" w:sz="0" w:space="0" w:color="auto"/>
            <w:bottom w:val="none" w:sz="0" w:space="0" w:color="auto"/>
            <w:right w:val="none" w:sz="0" w:space="0" w:color="auto"/>
          </w:divBdr>
        </w:div>
        <w:div w:id="950475121">
          <w:marLeft w:val="640"/>
          <w:marRight w:val="0"/>
          <w:marTop w:val="0"/>
          <w:marBottom w:val="0"/>
          <w:divBdr>
            <w:top w:val="none" w:sz="0" w:space="0" w:color="auto"/>
            <w:left w:val="none" w:sz="0" w:space="0" w:color="auto"/>
            <w:bottom w:val="none" w:sz="0" w:space="0" w:color="auto"/>
            <w:right w:val="none" w:sz="0" w:space="0" w:color="auto"/>
          </w:divBdr>
        </w:div>
        <w:div w:id="1006059041">
          <w:marLeft w:val="640"/>
          <w:marRight w:val="0"/>
          <w:marTop w:val="0"/>
          <w:marBottom w:val="0"/>
          <w:divBdr>
            <w:top w:val="none" w:sz="0" w:space="0" w:color="auto"/>
            <w:left w:val="none" w:sz="0" w:space="0" w:color="auto"/>
            <w:bottom w:val="none" w:sz="0" w:space="0" w:color="auto"/>
            <w:right w:val="none" w:sz="0" w:space="0" w:color="auto"/>
          </w:divBdr>
        </w:div>
        <w:div w:id="1111706438">
          <w:marLeft w:val="640"/>
          <w:marRight w:val="0"/>
          <w:marTop w:val="0"/>
          <w:marBottom w:val="0"/>
          <w:divBdr>
            <w:top w:val="none" w:sz="0" w:space="0" w:color="auto"/>
            <w:left w:val="none" w:sz="0" w:space="0" w:color="auto"/>
            <w:bottom w:val="none" w:sz="0" w:space="0" w:color="auto"/>
            <w:right w:val="none" w:sz="0" w:space="0" w:color="auto"/>
          </w:divBdr>
        </w:div>
        <w:div w:id="1166746968">
          <w:marLeft w:val="640"/>
          <w:marRight w:val="0"/>
          <w:marTop w:val="0"/>
          <w:marBottom w:val="0"/>
          <w:divBdr>
            <w:top w:val="none" w:sz="0" w:space="0" w:color="auto"/>
            <w:left w:val="none" w:sz="0" w:space="0" w:color="auto"/>
            <w:bottom w:val="none" w:sz="0" w:space="0" w:color="auto"/>
            <w:right w:val="none" w:sz="0" w:space="0" w:color="auto"/>
          </w:divBdr>
        </w:div>
        <w:div w:id="1170868492">
          <w:marLeft w:val="640"/>
          <w:marRight w:val="0"/>
          <w:marTop w:val="0"/>
          <w:marBottom w:val="0"/>
          <w:divBdr>
            <w:top w:val="none" w:sz="0" w:space="0" w:color="auto"/>
            <w:left w:val="none" w:sz="0" w:space="0" w:color="auto"/>
            <w:bottom w:val="none" w:sz="0" w:space="0" w:color="auto"/>
            <w:right w:val="none" w:sz="0" w:space="0" w:color="auto"/>
          </w:divBdr>
        </w:div>
        <w:div w:id="1236621631">
          <w:marLeft w:val="640"/>
          <w:marRight w:val="0"/>
          <w:marTop w:val="0"/>
          <w:marBottom w:val="0"/>
          <w:divBdr>
            <w:top w:val="none" w:sz="0" w:space="0" w:color="auto"/>
            <w:left w:val="none" w:sz="0" w:space="0" w:color="auto"/>
            <w:bottom w:val="none" w:sz="0" w:space="0" w:color="auto"/>
            <w:right w:val="none" w:sz="0" w:space="0" w:color="auto"/>
          </w:divBdr>
        </w:div>
        <w:div w:id="1251354234">
          <w:marLeft w:val="640"/>
          <w:marRight w:val="0"/>
          <w:marTop w:val="0"/>
          <w:marBottom w:val="0"/>
          <w:divBdr>
            <w:top w:val="none" w:sz="0" w:space="0" w:color="auto"/>
            <w:left w:val="none" w:sz="0" w:space="0" w:color="auto"/>
            <w:bottom w:val="none" w:sz="0" w:space="0" w:color="auto"/>
            <w:right w:val="none" w:sz="0" w:space="0" w:color="auto"/>
          </w:divBdr>
        </w:div>
        <w:div w:id="1268391095">
          <w:marLeft w:val="640"/>
          <w:marRight w:val="0"/>
          <w:marTop w:val="0"/>
          <w:marBottom w:val="0"/>
          <w:divBdr>
            <w:top w:val="none" w:sz="0" w:space="0" w:color="auto"/>
            <w:left w:val="none" w:sz="0" w:space="0" w:color="auto"/>
            <w:bottom w:val="none" w:sz="0" w:space="0" w:color="auto"/>
            <w:right w:val="none" w:sz="0" w:space="0" w:color="auto"/>
          </w:divBdr>
        </w:div>
        <w:div w:id="1373531105">
          <w:marLeft w:val="640"/>
          <w:marRight w:val="0"/>
          <w:marTop w:val="0"/>
          <w:marBottom w:val="0"/>
          <w:divBdr>
            <w:top w:val="none" w:sz="0" w:space="0" w:color="auto"/>
            <w:left w:val="none" w:sz="0" w:space="0" w:color="auto"/>
            <w:bottom w:val="none" w:sz="0" w:space="0" w:color="auto"/>
            <w:right w:val="none" w:sz="0" w:space="0" w:color="auto"/>
          </w:divBdr>
        </w:div>
        <w:div w:id="1376390737">
          <w:marLeft w:val="640"/>
          <w:marRight w:val="0"/>
          <w:marTop w:val="0"/>
          <w:marBottom w:val="0"/>
          <w:divBdr>
            <w:top w:val="none" w:sz="0" w:space="0" w:color="auto"/>
            <w:left w:val="none" w:sz="0" w:space="0" w:color="auto"/>
            <w:bottom w:val="none" w:sz="0" w:space="0" w:color="auto"/>
            <w:right w:val="none" w:sz="0" w:space="0" w:color="auto"/>
          </w:divBdr>
        </w:div>
        <w:div w:id="1397388732">
          <w:marLeft w:val="640"/>
          <w:marRight w:val="0"/>
          <w:marTop w:val="0"/>
          <w:marBottom w:val="0"/>
          <w:divBdr>
            <w:top w:val="none" w:sz="0" w:space="0" w:color="auto"/>
            <w:left w:val="none" w:sz="0" w:space="0" w:color="auto"/>
            <w:bottom w:val="none" w:sz="0" w:space="0" w:color="auto"/>
            <w:right w:val="none" w:sz="0" w:space="0" w:color="auto"/>
          </w:divBdr>
        </w:div>
        <w:div w:id="1423989885">
          <w:marLeft w:val="640"/>
          <w:marRight w:val="0"/>
          <w:marTop w:val="0"/>
          <w:marBottom w:val="0"/>
          <w:divBdr>
            <w:top w:val="none" w:sz="0" w:space="0" w:color="auto"/>
            <w:left w:val="none" w:sz="0" w:space="0" w:color="auto"/>
            <w:bottom w:val="none" w:sz="0" w:space="0" w:color="auto"/>
            <w:right w:val="none" w:sz="0" w:space="0" w:color="auto"/>
          </w:divBdr>
        </w:div>
        <w:div w:id="1424297953">
          <w:marLeft w:val="640"/>
          <w:marRight w:val="0"/>
          <w:marTop w:val="0"/>
          <w:marBottom w:val="0"/>
          <w:divBdr>
            <w:top w:val="none" w:sz="0" w:space="0" w:color="auto"/>
            <w:left w:val="none" w:sz="0" w:space="0" w:color="auto"/>
            <w:bottom w:val="none" w:sz="0" w:space="0" w:color="auto"/>
            <w:right w:val="none" w:sz="0" w:space="0" w:color="auto"/>
          </w:divBdr>
        </w:div>
        <w:div w:id="1511869547">
          <w:marLeft w:val="640"/>
          <w:marRight w:val="0"/>
          <w:marTop w:val="0"/>
          <w:marBottom w:val="0"/>
          <w:divBdr>
            <w:top w:val="none" w:sz="0" w:space="0" w:color="auto"/>
            <w:left w:val="none" w:sz="0" w:space="0" w:color="auto"/>
            <w:bottom w:val="none" w:sz="0" w:space="0" w:color="auto"/>
            <w:right w:val="none" w:sz="0" w:space="0" w:color="auto"/>
          </w:divBdr>
        </w:div>
        <w:div w:id="1558780763">
          <w:marLeft w:val="640"/>
          <w:marRight w:val="0"/>
          <w:marTop w:val="0"/>
          <w:marBottom w:val="0"/>
          <w:divBdr>
            <w:top w:val="none" w:sz="0" w:space="0" w:color="auto"/>
            <w:left w:val="none" w:sz="0" w:space="0" w:color="auto"/>
            <w:bottom w:val="none" w:sz="0" w:space="0" w:color="auto"/>
            <w:right w:val="none" w:sz="0" w:space="0" w:color="auto"/>
          </w:divBdr>
        </w:div>
        <w:div w:id="1646272323">
          <w:marLeft w:val="640"/>
          <w:marRight w:val="0"/>
          <w:marTop w:val="0"/>
          <w:marBottom w:val="0"/>
          <w:divBdr>
            <w:top w:val="none" w:sz="0" w:space="0" w:color="auto"/>
            <w:left w:val="none" w:sz="0" w:space="0" w:color="auto"/>
            <w:bottom w:val="none" w:sz="0" w:space="0" w:color="auto"/>
            <w:right w:val="none" w:sz="0" w:space="0" w:color="auto"/>
          </w:divBdr>
        </w:div>
        <w:div w:id="1820149590">
          <w:marLeft w:val="640"/>
          <w:marRight w:val="0"/>
          <w:marTop w:val="0"/>
          <w:marBottom w:val="0"/>
          <w:divBdr>
            <w:top w:val="none" w:sz="0" w:space="0" w:color="auto"/>
            <w:left w:val="none" w:sz="0" w:space="0" w:color="auto"/>
            <w:bottom w:val="none" w:sz="0" w:space="0" w:color="auto"/>
            <w:right w:val="none" w:sz="0" w:space="0" w:color="auto"/>
          </w:divBdr>
        </w:div>
        <w:div w:id="2086611844">
          <w:marLeft w:val="640"/>
          <w:marRight w:val="0"/>
          <w:marTop w:val="0"/>
          <w:marBottom w:val="0"/>
          <w:divBdr>
            <w:top w:val="none" w:sz="0" w:space="0" w:color="auto"/>
            <w:left w:val="none" w:sz="0" w:space="0" w:color="auto"/>
            <w:bottom w:val="none" w:sz="0" w:space="0" w:color="auto"/>
            <w:right w:val="none" w:sz="0" w:space="0" w:color="auto"/>
          </w:divBdr>
        </w:div>
      </w:divsChild>
    </w:div>
    <w:div w:id="1824151714">
      <w:bodyDiv w:val="1"/>
      <w:marLeft w:val="0"/>
      <w:marRight w:val="0"/>
      <w:marTop w:val="0"/>
      <w:marBottom w:val="0"/>
      <w:divBdr>
        <w:top w:val="none" w:sz="0" w:space="0" w:color="auto"/>
        <w:left w:val="none" w:sz="0" w:space="0" w:color="auto"/>
        <w:bottom w:val="none" w:sz="0" w:space="0" w:color="auto"/>
        <w:right w:val="none" w:sz="0" w:space="0" w:color="auto"/>
      </w:divBdr>
      <w:divsChild>
        <w:div w:id="28384275">
          <w:marLeft w:val="640"/>
          <w:marRight w:val="0"/>
          <w:marTop w:val="0"/>
          <w:marBottom w:val="0"/>
          <w:divBdr>
            <w:top w:val="none" w:sz="0" w:space="0" w:color="auto"/>
            <w:left w:val="none" w:sz="0" w:space="0" w:color="auto"/>
            <w:bottom w:val="none" w:sz="0" w:space="0" w:color="auto"/>
            <w:right w:val="none" w:sz="0" w:space="0" w:color="auto"/>
          </w:divBdr>
        </w:div>
        <w:div w:id="93670366">
          <w:marLeft w:val="640"/>
          <w:marRight w:val="0"/>
          <w:marTop w:val="0"/>
          <w:marBottom w:val="0"/>
          <w:divBdr>
            <w:top w:val="none" w:sz="0" w:space="0" w:color="auto"/>
            <w:left w:val="none" w:sz="0" w:space="0" w:color="auto"/>
            <w:bottom w:val="none" w:sz="0" w:space="0" w:color="auto"/>
            <w:right w:val="none" w:sz="0" w:space="0" w:color="auto"/>
          </w:divBdr>
        </w:div>
        <w:div w:id="186677950">
          <w:marLeft w:val="640"/>
          <w:marRight w:val="0"/>
          <w:marTop w:val="0"/>
          <w:marBottom w:val="0"/>
          <w:divBdr>
            <w:top w:val="none" w:sz="0" w:space="0" w:color="auto"/>
            <w:left w:val="none" w:sz="0" w:space="0" w:color="auto"/>
            <w:bottom w:val="none" w:sz="0" w:space="0" w:color="auto"/>
            <w:right w:val="none" w:sz="0" w:space="0" w:color="auto"/>
          </w:divBdr>
        </w:div>
        <w:div w:id="195318424">
          <w:marLeft w:val="640"/>
          <w:marRight w:val="0"/>
          <w:marTop w:val="0"/>
          <w:marBottom w:val="0"/>
          <w:divBdr>
            <w:top w:val="none" w:sz="0" w:space="0" w:color="auto"/>
            <w:left w:val="none" w:sz="0" w:space="0" w:color="auto"/>
            <w:bottom w:val="none" w:sz="0" w:space="0" w:color="auto"/>
            <w:right w:val="none" w:sz="0" w:space="0" w:color="auto"/>
          </w:divBdr>
        </w:div>
        <w:div w:id="224999491">
          <w:marLeft w:val="640"/>
          <w:marRight w:val="0"/>
          <w:marTop w:val="0"/>
          <w:marBottom w:val="0"/>
          <w:divBdr>
            <w:top w:val="none" w:sz="0" w:space="0" w:color="auto"/>
            <w:left w:val="none" w:sz="0" w:space="0" w:color="auto"/>
            <w:bottom w:val="none" w:sz="0" w:space="0" w:color="auto"/>
            <w:right w:val="none" w:sz="0" w:space="0" w:color="auto"/>
          </w:divBdr>
        </w:div>
        <w:div w:id="337512176">
          <w:marLeft w:val="640"/>
          <w:marRight w:val="0"/>
          <w:marTop w:val="0"/>
          <w:marBottom w:val="0"/>
          <w:divBdr>
            <w:top w:val="none" w:sz="0" w:space="0" w:color="auto"/>
            <w:left w:val="none" w:sz="0" w:space="0" w:color="auto"/>
            <w:bottom w:val="none" w:sz="0" w:space="0" w:color="auto"/>
            <w:right w:val="none" w:sz="0" w:space="0" w:color="auto"/>
          </w:divBdr>
        </w:div>
        <w:div w:id="346099156">
          <w:marLeft w:val="640"/>
          <w:marRight w:val="0"/>
          <w:marTop w:val="0"/>
          <w:marBottom w:val="0"/>
          <w:divBdr>
            <w:top w:val="none" w:sz="0" w:space="0" w:color="auto"/>
            <w:left w:val="none" w:sz="0" w:space="0" w:color="auto"/>
            <w:bottom w:val="none" w:sz="0" w:space="0" w:color="auto"/>
            <w:right w:val="none" w:sz="0" w:space="0" w:color="auto"/>
          </w:divBdr>
        </w:div>
        <w:div w:id="357703717">
          <w:marLeft w:val="640"/>
          <w:marRight w:val="0"/>
          <w:marTop w:val="0"/>
          <w:marBottom w:val="0"/>
          <w:divBdr>
            <w:top w:val="none" w:sz="0" w:space="0" w:color="auto"/>
            <w:left w:val="none" w:sz="0" w:space="0" w:color="auto"/>
            <w:bottom w:val="none" w:sz="0" w:space="0" w:color="auto"/>
            <w:right w:val="none" w:sz="0" w:space="0" w:color="auto"/>
          </w:divBdr>
        </w:div>
        <w:div w:id="514149425">
          <w:marLeft w:val="640"/>
          <w:marRight w:val="0"/>
          <w:marTop w:val="0"/>
          <w:marBottom w:val="0"/>
          <w:divBdr>
            <w:top w:val="none" w:sz="0" w:space="0" w:color="auto"/>
            <w:left w:val="none" w:sz="0" w:space="0" w:color="auto"/>
            <w:bottom w:val="none" w:sz="0" w:space="0" w:color="auto"/>
            <w:right w:val="none" w:sz="0" w:space="0" w:color="auto"/>
          </w:divBdr>
        </w:div>
        <w:div w:id="543710495">
          <w:marLeft w:val="640"/>
          <w:marRight w:val="0"/>
          <w:marTop w:val="0"/>
          <w:marBottom w:val="0"/>
          <w:divBdr>
            <w:top w:val="none" w:sz="0" w:space="0" w:color="auto"/>
            <w:left w:val="none" w:sz="0" w:space="0" w:color="auto"/>
            <w:bottom w:val="none" w:sz="0" w:space="0" w:color="auto"/>
            <w:right w:val="none" w:sz="0" w:space="0" w:color="auto"/>
          </w:divBdr>
        </w:div>
        <w:div w:id="566186933">
          <w:marLeft w:val="640"/>
          <w:marRight w:val="0"/>
          <w:marTop w:val="0"/>
          <w:marBottom w:val="0"/>
          <w:divBdr>
            <w:top w:val="none" w:sz="0" w:space="0" w:color="auto"/>
            <w:left w:val="none" w:sz="0" w:space="0" w:color="auto"/>
            <w:bottom w:val="none" w:sz="0" w:space="0" w:color="auto"/>
            <w:right w:val="none" w:sz="0" w:space="0" w:color="auto"/>
          </w:divBdr>
        </w:div>
        <w:div w:id="578489687">
          <w:marLeft w:val="640"/>
          <w:marRight w:val="0"/>
          <w:marTop w:val="0"/>
          <w:marBottom w:val="0"/>
          <w:divBdr>
            <w:top w:val="none" w:sz="0" w:space="0" w:color="auto"/>
            <w:left w:val="none" w:sz="0" w:space="0" w:color="auto"/>
            <w:bottom w:val="none" w:sz="0" w:space="0" w:color="auto"/>
            <w:right w:val="none" w:sz="0" w:space="0" w:color="auto"/>
          </w:divBdr>
        </w:div>
        <w:div w:id="605120768">
          <w:marLeft w:val="640"/>
          <w:marRight w:val="0"/>
          <w:marTop w:val="0"/>
          <w:marBottom w:val="0"/>
          <w:divBdr>
            <w:top w:val="none" w:sz="0" w:space="0" w:color="auto"/>
            <w:left w:val="none" w:sz="0" w:space="0" w:color="auto"/>
            <w:bottom w:val="none" w:sz="0" w:space="0" w:color="auto"/>
            <w:right w:val="none" w:sz="0" w:space="0" w:color="auto"/>
          </w:divBdr>
        </w:div>
        <w:div w:id="628439691">
          <w:marLeft w:val="640"/>
          <w:marRight w:val="0"/>
          <w:marTop w:val="0"/>
          <w:marBottom w:val="0"/>
          <w:divBdr>
            <w:top w:val="none" w:sz="0" w:space="0" w:color="auto"/>
            <w:left w:val="none" w:sz="0" w:space="0" w:color="auto"/>
            <w:bottom w:val="none" w:sz="0" w:space="0" w:color="auto"/>
            <w:right w:val="none" w:sz="0" w:space="0" w:color="auto"/>
          </w:divBdr>
        </w:div>
        <w:div w:id="756176047">
          <w:marLeft w:val="640"/>
          <w:marRight w:val="0"/>
          <w:marTop w:val="0"/>
          <w:marBottom w:val="0"/>
          <w:divBdr>
            <w:top w:val="none" w:sz="0" w:space="0" w:color="auto"/>
            <w:left w:val="none" w:sz="0" w:space="0" w:color="auto"/>
            <w:bottom w:val="none" w:sz="0" w:space="0" w:color="auto"/>
            <w:right w:val="none" w:sz="0" w:space="0" w:color="auto"/>
          </w:divBdr>
        </w:div>
        <w:div w:id="856121080">
          <w:marLeft w:val="640"/>
          <w:marRight w:val="0"/>
          <w:marTop w:val="0"/>
          <w:marBottom w:val="0"/>
          <w:divBdr>
            <w:top w:val="none" w:sz="0" w:space="0" w:color="auto"/>
            <w:left w:val="none" w:sz="0" w:space="0" w:color="auto"/>
            <w:bottom w:val="none" w:sz="0" w:space="0" w:color="auto"/>
            <w:right w:val="none" w:sz="0" w:space="0" w:color="auto"/>
          </w:divBdr>
        </w:div>
        <w:div w:id="939527897">
          <w:marLeft w:val="640"/>
          <w:marRight w:val="0"/>
          <w:marTop w:val="0"/>
          <w:marBottom w:val="0"/>
          <w:divBdr>
            <w:top w:val="none" w:sz="0" w:space="0" w:color="auto"/>
            <w:left w:val="none" w:sz="0" w:space="0" w:color="auto"/>
            <w:bottom w:val="none" w:sz="0" w:space="0" w:color="auto"/>
            <w:right w:val="none" w:sz="0" w:space="0" w:color="auto"/>
          </w:divBdr>
        </w:div>
        <w:div w:id="943270666">
          <w:marLeft w:val="640"/>
          <w:marRight w:val="0"/>
          <w:marTop w:val="0"/>
          <w:marBottom w:val="0"/>
          <w:divBdr>
            <w:top w:val="none" w:sz="0" w:space="0" w:color="auto"/>
            <w:left w:val="none" w:sz="0" w:space="0" w:color="auto"/>
            <w:bottom w:val="none" w:sz="0" w:space="0" w:color="auto"/>
            <w:right w:val="none" w:sz="0" w:space="0" w:color="auto"/>
          </w:divBdr>
        </w:div>
        <w:div w:id="1079057122">
          <w:marLeft w:val="640"/>
          <w:marRight w:val="0"/>
          <w:marTop w:val="0"/>
          <w:marBottom w:val="0"/>
          <w:divBdr>
            <w:top w:val="none" w:sz="0" w:space="0" w:color="auto"/>
            <w:left w:val="none" w:sz="0" w:space="0" w:color="auto"/>
            <w:bottom w:val="none" w:sz="0" w:space="0" w:color="auto"/>
            <w:right w:val="none" w:sz="0" w:space="0" w:color="auto"/>
          </w:divBdr>
        </w:div>
        <w:div w:id="1119836556">
          <w:marLeft w:val="640"/>
          <w:marRight w:val="0"/>
          <w:marTop w:val="0"/>
          <w:marBottom w:val="0"/>
          <w:divBdr>
            <w:top w:val="none" w:sz="0" w:space="0" w:color="auto"/>
            <w:left w:val="none" w:sz="0" w:space="0" w:color="auto"/>
            <w:bottom w:val="none" w:sz="0" w:space="0" w:color="auto"/>
            <w:right w:val="none" w:sz="0" w:space="0" w:color="auto"/>
          </w:divBdr>
        </w:div>
        <w:div w:id="1143502388">
          <w:marLeft w:val="640"/>
          <w:marRight w:val="0"/>
          <w:marTop w:val="0"/>
          <w:marBottom w:val="0"/>
          <w:divBdr>
            <w:top w:val="none" w:sz="0" w:space="0" w:color="auto"/>
            <w:left w:val="none" w:sz="0" w:space="0" w:color="auto"/>
            <w:bottom w:val="none" w:sz="0" w:space="0" w:color="auto"/>
            <w:right w:val="none" w:sz="0" w:space="0" w:color="auto"/>
          </w:divBdr>
        </w:div>
        <w:div w:id="1193037980">
          <w:marLeft w:val="640"/>
          <w:marRight w:val="0"/>
          <w:marTop w:val="0"/>
          <w:marBottom w:val="0"/>
          <w:divBdr>
            <w:top w:val="none" w:sz="0" w:space="0" w:color="auto"/>
            <w:left w:val="none" w:sz="0" w:space="0" w:color="auto"/>
            <w:bottom w:val="none" w:sz="0" w:space="0" w:color="auto"/>
            <w:right w:val="none" w:sz="0" w:space="0" w:color="auto"/>
          </w:divBdr>
        </w:div>
        <w:div w:id="1198662285">
          <w:marLeft w:val="640"/>
          <w:marRight w:val="0"/>
          <w:marTop w:val="0"/>
          <w:marBottom w:val="0"/>
          <w:divBdr>
            <w:top w:val="none" w:sz="0" w:space="0" w:color="auto"/>
            <w:left w:val="none" w:sz="0" w:space="0" w:color="auto"/>
            <w:bottom w:val="none" w:sz="0" w:space="0" w:color="auto"/>
            <w:right w:val="none" w:sz="0" w:space="0" w:color="auto"/>
          </w:divBdr>
        </w:div>
        <w:div w:id="1312951616">
          <w:marLeft w:val="640"/>
          <w:marRight w:val="0"/>
          <w:marTop w:val="0"/>
          <w:marBottom w:val="0"/>
          <w:divBdr>
            <w:top w:val="none" w:sz="0" w:space="0" w:color="auto"/>
            <w:left w:val="none" w:sz="0" w:space="0" w:color="auto"/>
            <w:bottom w:val="none" w:sz="0" w:space="0" w:color="auto"/>
            <w:right w:val="none" w:sz="0" w:space="0" w:color="auto"/>
          </w:divBdr>
        </w:div>
        <w:div w:id="1412506777">
          <w:marLeft w:val="640"/>
          <w:marRight w:val="0"/>
          <w:marTop w:val="0"/>
          <w:marBottom w:val="0"/>
          <w:divBdr>
            <w:top w:val="none" w:sz="0" w:space="0" w:color="auto"/>
            <w:left w:val="none" w:sz="0" w:space="0" w:color="auto"/>
            <w:bottom w:val="none" w:sz="0" w:space="0" w:color="auto"/>
            <w:right w:val="none" w:sz="0" w:space="0" w:color="auto"/>
          </w:divBdr>
        </w:div>
        <w:div w:id="1437285982">
          <w:marLeft w:val="640"/>
          <w:marRight w:val="0"/>
          <w:marTop w:val="0"/>
          <w:marBottom w:val="0"/>
          <w:divBdr>
            <w:top w:val="none" w:sz="0" w:space="0" w:color="auto"/>
            <w:left w:val="none" w:sz="0" w:space="0" w:color="auto"/>
            <w:bottom w:val="none" w:sz="0" w:space="0" w:color="auto"/>
            <w:right w:val="none" w:sz="0" w:space="0" w:color="auto"/>
          </w:divBdr>
        </w:div>
        <w:div w:id="1499881426">
          <w:marLeft w:val="640"/>
          <w:marRight w:val="0"/>
          <w:marTop w:val="0"/>
          <w:marBottom w:val="0"/>
          <w:divBdr>
            <w:top w:val="none" w:sz="0" w:space="0" w:color="auto"/>
            <w:left w:val="none" w:sz="0" w:space="0" w:color="auto"/>
            <w:bottom w:val="none" w:sz="0" w:space="0" w:color="auto"/>
            <w:right w:val="none" w:sz="0" w:space="0" w:color="auto"/>
          </w:divBdr>
        </w:div>
        <w:div w:id="1571497771">
          <w:marLeft w:val="640"/>
          <w:marRight w:val="0"/>
          <w:marTop w:val="0"/>
          <w:marBottom w:val="0"/>
          <w:divBdr>
            <w:top w:val="none" w:sz="0" w:space="0" w:color="auto"/>
            <w:left w:val="none" w:sz="0" w:space="0" w:color="auto"/>
            <w:bottom w:val="none" w:sz="0" w:space="0" w:color="auto"/>
            <w:right w:val="none" w:sz="0" w:space="0" w:color="auto"/>
          </w:divBdr>
        </w:div>
        <w:div w:id="1595549298">
          <w:marLeft w:val="640"/>
          <w:marRight w:val="0"/>
          <w:marTop w:val="0"/>
          <w:marBottom w:val="0"/>
          <w:divBdr>
            <w:top w:val="none" w:sz="0" w:space="0" w:color="auto"/>
            <w:left w:val="none" w:sz="0" w:space="0" w:color="auto"/>
            <w:bottom w:val="none" w:sz="0" w:space="0" w:color="auto"/>
            <w:right w:val="none" w:sz="0" w:space="0" w:color="auto"/>
          </w:divBdr>
        </w:div>
        <w:div w:id="1637220691">
          <w:marLeft w:val="640"/>
          <w:marRight w:val="0"/>
          <w:marTop w:val="0"/>
          <w:marBottom w:val="0"/>
          <w:divBdr>
            <w:top w:val="none" w:sz="0" w:space="0" w:color="auto"/>
            <w:left w:val="none" w:sz="0" w:space="0" w:color="auto"/>
            <w:bottom w:val="none" w:sz="0" w:space="0" w:color="auto"/>
            <w:right w:val="none" w:sz="0" w:space="0" w:color="auto"/>
          </w:divBdr>
        </w:div>
        <w:div w:id="1638607597">
          <w:marLeft w:val="640"/>
          <w:marRight w:val="0"/>
          <w:marTop w:val="0"/>
          <w:marBottom w:val="0"/>
          <w:divBdr>
            <w:top w:val="none" w:sz="0" w:space="0" w:color="auto"/>
            <w:left w:val="none" w:sz="0" w:space="0" w:color="auto"/>
            <w:bottom w:val="none" w:sz="0" w:space="0" w:color="auto"/>
            <w:right w:val="none" w:sz="0" w:space="0" w:color="auto"/>
          </w:divBdr>
        </w:div>
        <w:div w:id="1682394905">
          <w:marLeft w:val="640"/>
          <w:marRight w:val="0"/>
          <w:marTop w:val="0"/>
          <w:marBottom w:val="0"/>
          <w:divBdr>
            <w:top w:val="none" w:sz="0" w:space="0" w:color="auto"/>
            <w:left w:val="none" w:sz="0" w:space="0" w:color="auto"/>
            <w:bottom w:val="none" w:sz="0" w:space="0" w:color="auto"/>
            <w:right w:val="none" w:sz="0" w:space="0" w:color="auto"/>
          </w:divBdr>
        </w:div>
        <w:div w:id="1692761666">
          <w:marLeft w:val="640"/>
          <w:marRight w:val="0"/>
          <w:marTop w:val="0"/>
          <w:marBottom w:val="0"/>
          <w:divBdr>
            <w:top w:val="none" w:sz="0" w:space="0" w:color="auto"/>
            <w:left w:val="none" w:sz="0" w:space="0" w:color="auto"/>
            <w:bottom w:val="none" w:sz="0" w:space="0" w:color="auto"/>
            <w:right w:val="none" w:sz="0" w:space="0" w:color="auto"/>
          </w:divBdr>
        </w:div>
        <w:div w:id="1912694079">
          <w:marLeft w:val="640"/>
          <w:marRight w:val="0"/>
          <w:marTop w:val="0"/>
          <w:marBottom w:val="0"/>
          <w:divBdr>
            <w:top w:val="none" w:sz="0" w:space="0" w:color="auto"/>
            <w:left w:val="none" w:sz="0" w:space="0" w:color="auto"/>
            <w:bottom w:val="none" w:sz="0" w:space="0" w:color="auto"/>
            <w:right w:val="none" w:sz="0" w:space="0" w:color="auto"/>
          </w:divBdr>
        </w:div>
        <w:div w:id="1948850955">
          <w:marLeft w:val="640"/>
          <w:marRight w:val="0"/>
          <w:marTop w:val="0"/>
          <w:marBottom w:val="0"/>
          <w:divBdr>
            <w:top w:val="none" w:sz="0" w:space="0" w:color="auto"/>
            <w:left w:val="none" w:sz="0" w:space="0" w:color="auto"/>
            <w:bottom w:val="none" w:sz="0" w:space="0" w:color="auto"/>
            <w:right w:val="none" w:sz="0" w:space="0" w:color="auto"/>
          </w:divBdr>
        </w:div>
        <w:div w:id="2088729293">
          <w:marLeft w:val="640"/>
          <w:marRight w:val="0"/>
          <w:marTop w:val="0"/>
          <w:marBottom w:val="0"/>
          <w:divBdr>
            <w:top w:val="none" w:sz="0" w:space="0" w:color="auto"/>
            <w:left w:val="none" w:sz="0" w:space="0" w:color="auto"/>
            <w:bottom w:val="none" w:sz="0" w:space="0" w:color="auto"/>
            <w:right w:val="none" w:sz="0" w:space="0" w:color="auto"/>
          </w:divBdr>
        </w:div>
        <w:div w:id="2139184898">
          <w:marLeft w:val="640"/>
          <w:marRight w:val="0"/>
          <w:marTop w:val="0"/>
          <w:marBottom w:val="0"/>
          <w:divBdr>
            <w:top w:val="none" w:sz="0" w:space="0" w:color="auto"/>
            <w:left w:val="none" w:sz="0" w:space="0" w:color="auto"/>
            <w:bottom w:val="none" w:sz="0" w:space="0" w:color="auto"/>
            <w:right w:val="none" w:sz="0" w:space="0" w:color="auto"/>
          </w:divBdr>
        </w:div>
        <w:div w:id="2139837296">
          <w:marLeft w:val="640"/>
          <w:marRight w:val="0"/>
          <w:marTop w:val="0"/>
          <w:marBottom w:val="0"/>
          <w:divBdr>
            <w:top w:val="none" w:sz="0" w:space="0" w:color="auto"/>
            <w:left w:val="none" w:sz="0" w:space="0" w:color="auto"/>
            <w:bottom w:val="none" w:sz="0" w:space="0" w:color="auto"/>
            <w:right w:val="none" w:sz="0" w:space="0" w:color="auto"/>
          </w:divBdr>
        </w:div>
      </w:divsChild>
    </w:div>
    <w:div w:id="1827823084">
      <w:bodyDiv w:val="1"/>
      <w:marLeft w:val="0"/>
      <w:marRight w:val="0"/>
      <w:marTop w:val="0"/>
      <w:marBottom w:val="0"/>
      <w:divBdr>
        <w:top w:val="none" w:sz="0" w:space="0" w:color="auto"/>
        <w:left w:val="none" w:sz="0" w:space="0" w:color="auto"/>
        <w:bottom w:val="none" w:sz="0" w:space="0" w:color="auto"/>
        <w:right w:val="none" w:sz="0" w:space="0" w:color="auto"/>
      </w:divBdr>
      <w:divsChild>
        <w:div w:id="152453926">
          <w:marLeft w:val="640"/>
          <w:marRight w:val="0"/>
          <w:marTop w:val="0"/>
          <w:marBottom w:val="0"/>
          <w:divBdr>
            <w:top w:val="none" w:sz="0" w:space="0" w:color="auto"/>
            <w:left w:val="none" w:sz="0" w:space="0" w:color="auto"/>
            <w:bottom w:val="none" w:sz="0" w:space="0" w:color="auto"/>
            <w:right w:val="none" w:sz="0" w:space="0" w:color="auto"/>
          </w:divBdr>
        </w:div>
        <w:div w:id="304551434">
          <w:marLeft w:val="640"/>
          <w:marRight w:val="0"/>
          <w:marTop w:val="0"/>
          <w:marBottom w:val="0"/>
          <w:divBdr>
            <w:top w:val="none" w:sz="0" w:space="0" w:color="auto"/>
            <w:left w:val="none" w:sz="0" w:space="0" w:color="auto"/>
            <w:bottom w:val="none" w:sz="0" w:space="0" w:color="auto"/>
            <w:right w:val="none" w:sz="0" w:space="0" w:color="auto"/>
          </w:divBdr>
        </w:div>
        <w:div w:id="306008080">
          <w:marLeft w:val="640"/>
          <w:marRight w:val="0"/>
          <w:marTop w:val="0"/>
          <w:marBottom w:val="0"/>
          <w:divBdr>
            <w:top w:val="none" w:sz="0" w:space="0" w:color="auto"/>
            <w:left w:val="none" w:sz="0" w:space="0" w:color="auto"/>
            <w:bottom w:val="none" w:sz="0" w:space="0" w:color="auto"/>
            <w:right w:val="none" w:sz="0" w:space="0" w:color="auto"/>
          </w:divBdr>
        </w:div>
        <w:div w:id="329144673">
          <w:marLeft w:val="640"/>
          <w:marRight w:val="0"/>
          <w:marTop w:val="0"/>
          <w:marBottom w:val="0"/>
          <w:divBdr>
            <w:top w:val="none" w:sz="0" w:space="0" w:color="auto"/>
            <w:left w:val="none" w:sz="0" w:space="0" w:color="auto"/>
            <w:bottom w:val="none" w:sz="0" w:space="0" w:color="auto"/>
            <w:right w:val="none" w:sz="0" w:space="0" w:color="auto"/>
          </w:divBdr>
        </w:div>
        <w:div w:id="225070715">
          <w:marLeft w:val="640"/>
          <w:marRight w:val="0"/>
          <w:marTop w:val="0"/>
          <w:marBottom w:val="0"/>
          <w:divBdr>
            <w:top w:val="none" w:sz="0" w:space="0" w:color="auto"/>
            <w:left w:val="none" w:sz="0" w:space="0" w:color="auto"/>
            <w:bottom w:val="none" w:sz="0" w:space="0" w:color="auto"/>
            <w:right w:val="none" w:sz="0" w:space="0" w:color="auto"/>
          </w:divBdr>
        </w:div>
        <w:div w:id="1981761767">
          <w:marLeft w:val="640"/>
          <w:marRight w:val="0"/>
          <w:marTop w:val="0"/>
          <w:marBottom w:val="0"/>
          <w:divBdr>
            <w:top w:val="none" w:sz="0" w:space="0" w:color="auto"/>
            <w:left w:val="none" w:sz="0" w:space="0" w:color="auto"/>
            <w:bottom w:val="none" w:sz="0" w:space="0" w:color="auto"/>
            <w:right w:val="none" w:sz="0" w:space="0" w:color="auto"/>
          </w:divBdr>
        </w:div>
        <w:div w:id="1718580530">
          <w:marLeft w:val="640"/>
          <w:marRight w:val="0"/>
          <w:marTop w:val="0"/>
          <w:marBottom w:val="0"/>
          <w:divBdr>
            <w:top w:val="none" w:sz="0" w:space="0" w:color="auto"/>
            <w:left w:val="none" w:sz="0" w:space="0" w:color="auto"/>
            <w:bottom w:val="none" w:sz="0" w:space="0" w:color="auto"/>
            <w:right w:val="none" w:sz="0" w:space="0" w:color="auto"/>
          </w:divBdr>
        </w:div>
        <w:div w:id="963540312">
          <w:marLeft w:val="640"/>
          <w:marRight w:val="0"/>
          <w:marTop w:val="0"/>
          <w:marBottom w:val="0"/>
          <w:divBdr>
            <w:top w:val="none" w:sz="0" w:space="0" w:color="auto"/>
            <w:left w:val="none" w:sz="0" w:space="0" w:color="auto"/>
            <w:bottom w:val="none" w:sz="0" w:space="0" w:color="auto"/>
            <w:right w:val="none" w:sz="0" w:space="0" w:color="auto"/>
          </w:divBdr>
        </w:div>
        <w:div w:id="1806238825">
          <w:marLeft w:val="640"/>
          <w:marRight w:val="0"/>
          <w:marTop w:val="0"/>
          <w:marBottom w:val="0"/>
          <w:divBdr>
            <w:top w:val="none" w:sz="0" w:space="0" w:color="auto"/>
            <w:left w:val="none" w:sz="0" w:space="0" w:color="auto"/>
            <w:bottom w:val="none" w:sz="0" w:space="0" w:color="auto"/>
            <w:right w:val="none" w:sz="0" w:space="0" w:color="auto"/>
          </w:divBdr>
        </w:div>
        <w:div w:id="748966216">
          <w:marLeft w:val="640"/>
          <w:marRight w:val="0"/>
          <w:marTop w:val="0"/>
          <w:marBottom w:val="0"/>
          <w:divBdr>
            <w:top w:val="none" w:sz="0" w:space="0" w:color="auto"/>
            <w:left w:val="none" w:sz="0" w:space="0" w:color="auto"/>
            <w:bottom w:val="none" w:sz="0" w:space="0" w:color="auto"/>
            <w:right w:val="none" w:sz="0" w:space="0" w:color="auto"/>
          </w:divBdr>
        </w:div>
        <w:div w:id="1771198773">
          <w:marLeft w:val="640"/>
          <w:marRight w:val="0"/>
          <w:marTop w:val="0"/>
          <w:marBottom w:val="0"/>
          <w:divBdr>
            <w:top w:val="none" w:sz="0" w:space="0" w:color="auto"/>
            <w:left w:val="none" w:sz="0" w:space="0" w:color="auto"/>
            <w:bottom w:val="none" w:sz="0" w:space="0" w:color="auto"/>
            <w:right w:val="none" w:sz="0" w:space="0" w:color="auto"/>
          </w:divBdr>
        </w:div>
        <w:div w:id="2057268953">
          <w:marLeft w:val="640"/>
          <w:marRight w:val="0"/>
          <w:marTop w:val="0"/>
          <w:marBottom w:val="0"/>
          <w:divBdr>
            <w:top w:val="none" w:sz="0" w:space="0" w:color="auto"/>
            <w:left w:val="none" w:sz="0" w:space="0" w:color="auto"/>
            <w:bottom w:val="none" w:sz="0" w:space="0" w:color="auto"/>
            <w:right w:val="none" w:sz="0" w:space="0" w:color="auto"/>
          </w:divBdr>
        </w:div>
        <w:div w:id="280891095">
          <w:marLeft w:val="640"/>
          <w:marRight w:val="0"/>
          <w:marTop w:val="0"/>
          <w:marBottom w:val="0"/>
          <w:divBdr>
            <w:top w:val="none" w:sz="0" w:space="0" w:color="auto"/>
            <w:left w:val="none" w:sz="0" w:space="0" w:color="auto"/>
            <w:bottom w:val="none" w:sz="0" w:space="0" w:color="auto"/>
            <w:right w:val="none" w:sz="0" w:space="0" w:color="auto"/>
          </w:divBdr>
        </w:div>
      </w:divsChild>
    </w:div>
    <w:div w:id="1828859868">
      <w:bodyDiv w:val="1"/>
      <w:marLeft w:val="0"/>
      <w:marRight w:val="0"/>
      <w:marTop w:val="0"/>
      <w:marBottom w:val="0"/>
      <w:divBdr>
        <w:top w:val="none" w:sz="0" w:space="0" w:color="auto"/>
        <w:left w:val="none" w:sz="0" w:space="0" w:color="auto"/>
        <w:bottom w:val="none" w:sz="0" w:space="0" w:color="auto"/>
        <w:right w:val="none" w:sz="0" w:space="0" w:color="auto"/>
      </w:divBdr>
      <w:divsChild>
        <w:div w:id="128012920">
          <w:marLeft w:val="640"/>
          <w:marRight w:val="0"/>
          <w:marTop w:val="0"/>
          <w:marBottom w:val="0"/>
          <w:divBdr>
            <w:top w:val="none" w:sz="0" w:space="0" w:color="auto"/>
            <w:left w:val="none" w:sz="0" w:space="0" w:color="auto"/>
            <w:bottom w:val="none" w:sz="0" w:space="0" w:color="auto"/>
            <w:right w:val="none" w:sz="0" w:space="0" w:color="auto"/>
          </w:divBdr>
        </w:div>
        <w:div w:id="157120760">
          <w:marLeft w:val="640"/>
          <w:marRight w:val="0"/>
          <w:marTop w:val="0"/>
          <w:marBottom w:val="0"/>
          <w:divBdr>
            <w:top w:val="none" w:sz="0" w:space="0" w:color="auto"/>
            <w:left w:val="none" w:sz="0" w:space="0" w:color="auto"/>
            <w:bottom w:val="none" w:sz="0" w:space="0" w:color="auto"/>
            <w:right w:val="none" w:sz="0" w:space="0" w:color="auto"/>
          </w:divBdr>
        </w:div>
        <w:div w:id="165101784">
          <w:marLeft w:val="640"/>
          <w:marRight w:val="0"/>
          <w:marTop w:val="0"/>
          <w:marBottom w:val="0"/>
          <w:divBdr>
            <w:top w:val="none" w:sz="0" w:space="0" w:color="auto"/>
            <w:left w:val="none" w:sz="0" w:space="0" w:color="auto"/>
            <w:bottom w:val="none" w:sz="0" w:space="0" w:color="auto"/>
            <w:right w:val="none" w:sz="0" w:space="0" w:color="auto"/>
          </w:divBdr>
        </w:div>
        <w:div w:id="297229422">
          <w:marLeft w:val="640"/>
          <w:marRight w:val="0"/>
          <w:marTop w:val="0"/>
          <w:marBottom w:val="0"/>
          <w:divBdr>
            <w:top w:val="none" w:sz="0" w:space="0" w:color="auto"/>
            <w:left w:val="none" w:sz="0" w:space="0" w:color="auto"/>
            <w:bottom w:val="none" w:sz="0" w:space="0" w:color="auto"/>
            <w:right w:val="none" w:sz="0" w:space="0" w:color="auto"/>
          </w:divBdr>
        </w:div>
        <w:div w:id="382338564">
          <w:marLeft w:val="640"/>
          <w:marRight w:val="0"/>
          <w:marTop w:val="0"/>
          <w:marBottom w:val="0"/>
          <w:divBdr>
            <w:top w:val="none" w:sz="0" w:space="0" w:color="auto"/>
            <w:left w:val="none" w:sz="0" w:space="0" w:color="auto"/>
            <w:bottom w:val="none" w:sz="0" w:space="0" w:color="auto"/>
            <w:right w:val="none" w:sz="0" w:space="0" w:color="auto"/>
          </w:divBdr>
        </w:div>
        <w:div w:id="420487221">
          <w:marLeft w:val="640"/>
          <w:marRight w:val="0"/>
          <w:marTop w:val="0"/>
          <w:marBottom w:val="0"/>
          <w:divBdr>
            <w:top w:val="none" w:sz="0" w:space="0" w:color="auto"/>
            <w:left w:val="none" w:sz="0" w:space="0" w:color="auto"/>
            <w:bottom w:val="none" w:sz="0" w:space="0" w:color="auto"/>
            <w:right w:val="none" w:sz="0" w:space="0" w:color="auto"/>
          </w:divBdr>
        </w:div>
        <w:div w:id="438838097">
          <w:marLeft w:val="640"/>
          <w:marRight w:val="0"/>
          <w:marTop w:val="0"/>
          <w:marBottom w:val="0"/>
          <w:divBdr>
            <w:top w:val="none" w:sz="0" w:space="0" w:color="auto"/>
            <w:left w:val="none" w:sz="0" w:space="0" w:color="auto"/>
            <w:bottom w:val="none" w:sz="0" w:space="0" w:color="auto"/>
            <w:right w:val="none" w:sz="0" w:space="0" w:color="auto"/>
          </w:divBdr>
        </w:div>
        <w:div w:id="454446916">
          <w:marLeft w:val="640"/>
          <w:marRight w:val="0"/>
          <w:marTop w:val="0"/>
          <w:marBottom w:val="0"/>
          <w:divBdr>
            <w:top w:val="none" w:sz="0" w:space="0" w:color="auto"/>
            <w:left w:val="none" w:sz="0" w:space="0" w:color="auto"/>
            <w:bottom w:val="none" w:sz="0" w:space="0" w:color="auto"/>
            <w:right w:val="none" w:sz="0" w:space="0" w:color="auto"/>
          </w:divBdr>
        </w:div>
        <w:div w:id="594436144">
          <w:marLeft w:val="640"/>
          <w:marRight w:val="0"/>
          <w:marTop w:val="0"/>
          <w:marBottom w:val="0"/>
          <w:divBdr>
            <w:top w:val="none" w:sz="0" w:space="0" w:color="auto"/>
            <w:left w:val="none" w:sz="0" w:space="0" w:color="auto"/>
            <w:bottom w:val="none" w:sz="0" w:space="0" w:color="auto"/>
            <w:right w:val="none" w:sz="0" w:space="0" w:color="auto"/>
          </w:divBdr>
        </w:div>
        <w:div w:id="612632297">
          <w:marLeft w:val="640"/>
          <w:marRight w:val="0"/>
          <w:marTop w:val="0"/>
          <w:marBottom w:val="0"/>
          <w:divBdr>
            <w:top w:val="none" w:sz="0" w:space="0" w:color="auto"/>
            <w:left w:val="none" w:sz="0" w:space="0" w:color="auto"/>
            <w:bottom w:val="none" w:sz="0" w:space="0" w:color="auto"/>
            <w:right w:val="none" w:sz="0" w:space="0" w:color="auto"/>
          </w:divBdr>
        </w:div>
        <w:div w:id="617761230">
          <w:marLeft w:val="640"/>
          <w:marRight w:val="0"/>
          <w:marTop w:val="0"/>
          <w:marBottom w:val="0"/>
          <w:divBdr>
            <w:top w:val="none" w:sz="0" w:space="0" w:color="auto"/>
            <w:left w:val="none" w:sz="0" w:space="0" w:color="auto"/>
            <w:bottom w:val="none" w:sz="0" w:space="0" w:color="auto"/>
            <w:right w:val="none" w:sz="0" w:space="0" w:color="auto"/>
          </w:divBdr>
        </w:div>
        <w:div w:id="622199323">
          <w:marLeft w:val="640"/>
          <w:marRight w:val="0"/>
          <w:marTop w:val="0"/>
          <w:marBottom w:val="0"/>
          <w:divBdr>
            <w:top w:val="none" w:sz="0" w:space="0" w:color="auto"/>
            <w:left w:val="none" w:sz="0" w:space="0" w:color="auto"/>
            <w:bottom w:val="none" w:sz="0" w:space="0" w:color="auto"/>
            <w:right w:val="none" w:sz="0" w:space="0" w:color="auto"/>
          </w:divBdr>
        </w:div>
        <w:div w:id="680812193">
          <w:marLeft w:val="640"/>
          <w:marRight w:val="0"/>
          <w:marTop w:val="0"/>
          <w:marBottom w:val="0"/>
          <w:divBdr>
            <w:top w:val="none" w:sz="0" w:space="0" w:color="auto"/>
            <w:left w:val="none" w:sz="0" w:space="0" w:color="auto"/>
            <w:bottom w:val="none" w:sz="0" w:space="0" w:color="auto"/>
            <w:right w:val="none" w:sz="0" w:space="0" w:color="auto"/>
          </w:divBdr>
        </w:div>
        <w:div w:id="682828019">
          <w:marLeft w:val="640"/>
          <w:marRight w:val="0"/>
          <w:marTop w:val="0"/>
          <w:marBottom w:val="0"/>
          <w:divBdr>
            <w:top w:val="none" w:sz="0" w:space="0" w:color="auto"/>
            <w:left w:val="none" w:sz="0" w:space="0" w:color="auto"/>
            <w:bottom w:val="none" w:sz="0" w:space="0" w:color="auto"/>
            <w:right w:val="none" w:sz="0" w:space="0" w:color="auto"/>
          </w:divBdr>
        </w:div>
        <w:div w:id="723256505">
          <w:marLeft w:val="640"/>
          <w:marRight w:val="0"/>
          <w:marTop w:val="0"/>
          <w:marBottom w:val="0"/>
          <w:divBdr>
            <w:top w:val="none" w:sz="0" w:space="0" w:color="auto"/>
            <w:left w:val="none" w:sz="0" w:space="0" w:color="auto"/>
            <w:bottom w:val="none" w:sz="0" w:space="0" w:color="auto"/>
            <w:right w:val="none" w:sz="0" w:space="0" w:color="auto"/>
          </w:divBdr>
        </w:div>
        <w:div w:id="738282481">
          <w:marLeft w:val="640"/>
          <w:marRight w:val="0"/>
          <w:marTop w:val="0"/>
          <w:marBottom w:val="0"/>
          <w:divBdr>
            <w:top w:val="none" w:sz="0" w:space="0" w:color="auto"/>
            <w:left w:val="none" w:sz="0" w:space="0" w:color="auto"/>
            <w:bottom w:val="none" w:sz="0" w:space="0" w:color="auto"/>
            <w:right w:val="none" w:sz="0" w:space="0" w:color="auto"/>
          </w:divBdr>
        </w:div>
        <w:div w:id="742723021">
          <w:marLeft w:val="640"/>
          <w:marRight w:val="0"/>
          <w:marTop w:val="0"/>
          <w:marBottom w:val="0"/>
          <w:divBdr>
            <w:top w:val="none" w:sz="0" w:space="0" w:color="auto"/>
            <w:left w:val="none" w:sz="0" w:space="0" w:color="auto"/>
            <w:bottom w:val="none" w:sz="0" w:space="0" w:color="auto"/>
            <w:right w:val="none" w:sz="0" w:space="0" w:color="auto"/>
          </w:divBdr>
        </w:div>
        <w:div w:id="825821023">
          <w:marLeft w:val="640"/>
          <w:marRight w:val="0"/>
          <w:marTop w:val="0"/>
          <w:marBottom w:val="0"/>
          <w:divBdr>
            <w:top w:val="none" w:sz="0" w:space="0" w:color="auto"/>
            <w:left w:val="none" w:sz="0" w:space="0" w:color="auto"/>
            <w:bottom w:val="none" w:sz="0" w:space="0" w:color="auto"/>
            <w:right w:val="none" w:sz="0" w:space="0" w:color="auto"/>
          </w:divBdr>
        </w:div>
        <w:div w:id="942303914">
          <w:marLeft w:val="640"/>
          <w:marRight w:val="0"/>
          <w:marTop w:val="0"/>
          <w:marBottom w:val="0"/>
          <w:divBdr>
            <w:top w:val="none" w:sz="0" w:space="0" w:color="auto"/>
            <w:left w:val="none" w:sz="0" w:space="0" w:color="auto"/>
            <w:bottom w:val="none" w:sz="0" w:space="0" w:color="auto"/>
            <w:right w:val="none" w:sz="0" w:space="0" w:color="auto"/>
          </w:divBdr>
        </w:div>
        <w:div w:id="1058555158">
          <w:marLeft w:val="640"/>
          <w:marRight w:val="0"/>
          <w:marTop w:val="0"/>
          <w:marBottom w:val="0"/>
          <w:divBdr>
            <w:top w:val="none" w:sz="0" w:space="0" w:color="auto"/>
            <w:left w:val="none" w:sz="0" w:space="0" w:color="auto"/>
            <w:bottom w:val="none" w:sz="0" w:space="0" w:color="auto"/>
            <w:right w:val="none" w:sz="0" w:space="0" w:color="auto"/>
          </w:divBdr>
        </w:div>
        <w:div w:id="1206217775">
          <w:marLeft w:val="640"/>
          <w:marRight w:val="0"/>
          <w:marTop w:val="0"/>
          <w:marBottom w:val="0"/>
          <w:divBdr>
            <w:top w:val="none" w:sz="0" w:space="0" w:color="auto"/>
            <w:left w:val="none" w:sz="0" w:space="0" w:color="auto"/>
            <w:bottom w:val="none" w:sz="0" w:space="0" w:color="auto"/>
            <w:right w:val="none" w:sz="0" w:space="0" w:color="auto"/>
          </w:divBdr>
        </w:div>
        <w:div w:id="1227373928">
          <w:marLeft w:val="640"/>
          <w:marRight w:val="0"/>
          <w:marTop w:val="0"/>
          <w:marBottom w:val="0"/>
          <w:divBdr>
            <w:top w:val="none" w:sz="0" w:space="0" w:color="auto"/>
            <w:left w:val="none" w:sz="0" w:space="0" w:color="auto"/>
            <w:bottom w:val="none" w:sz="0" w:space="0" w:color="auto"/>
            <w:right w:val="none" w:sz="0" w:space="0" w:color="auto"/>
          </w:divBdr>
        </w:div>
        <w:div w:id="1262180983">
          <w:marLeft w:val="640"/>
          <w:marRight w:val="0"/>
          <w:marTop w:val="0"/>
          <w:marBottom w:val="0"/>
          <w:divBdr>
            <w:top w:val="none" w:sz="0" w:space="0" w:color="auto"/>
            <w:left w:val="none" w:sz="0" w:space="0" w:color="auto"/>
            <w:bottom w:val="none" w:sz="0" w:space="0" w:color="auto"/>
            <w:right w:val="none" w:sz="0" w:space="0" w:color="auto"/>
          </w:divBdr>
        </w:div>
        <w:div w:id="1354380873">
          <w:marLeft w:val="640"/>
          <w:marRight w:val="0"/>
          <w:marTop w:val="0"/>
          <w:marBottom w:val="0"/>
          <w:divBdr>
            <w:top w:val="none" w:sz="0" w:space="0" w:color="auto"/>
            <w:left w:val="none" w:sz="0" w:space="0" w:color="auto"/>
            <w:bottom w:val="none" w:sz="0" w:space="0" w:color="auto"/>
            <w:right w:val="none" w:sz="0" w:space="0" w:color="auto"/>
          </w:divBdr>
        </w:div>
        <w:div w:id="1567456020">
          <w:marLeft w:val="640"/>
          <w:marRight w:val="0"/>
          <w:marTop w:val="0"/>
          <w:marBottom w:val="0"/>
          <w:divBdr>
            <w:top w:val="none" w:sz="0" w:space="0" w:color="auto"/>
            <w:left w:val="none" w:sz="0" w:space="0" w:color="auto"/>
            <w:bottom w:val="none" w:sz="0" w:space="0" w:color="auto"/>
            <w:right w:val="none" w:sz="0" w:space="0" w:color="auto"/>
          </w:divBdr>
        </w:div>
        <w:div w:id="1600482951">
          <w:marLeft w:val="640"/>
          <w:marRight w:val="0"/>
          <w:marTop w:val="0"/>
          <w:marBottom w:val="0"/>
          <w:divBdr>
            <w:top w:val="none" w:sz="0" w:space="0" w:color="auto"/>
            <w:left w:val="none" w:sz="0" w:space="0" w:color="auto"/>
            <w:bottom w:val="none" w:sz="0" w:space="0" w:color="auto"/>
            <w:right w:val="none" w:sz="0" w:space="0" w:color="auto"/>
          </w:divBdr>
        </w:div>
        <w:div w:id="1634823225">
          <w:marLeft w:val="640"/>
          <w:marRight w:val="0"/>
          <w:marTop w:val="0"/>
          <w:marBottom w:val="0"/>
          <w:divBdr>
            <w:top w:val="none" w:sz="0" w:space="0" w:color="auto"/>
            <w:left w:val="none" w:sz="0" w:space="0" w:color="auto"/>
            <w:bottom w:val="none" w:sz="0" w:space="0" w:color="auto"/>
            <w:right w:val="none" w:sz="0" w:space="0" w:color="auto"/>
          </w:divBdr>
        </w:div>
        <w:div w:id="1697151803">
          <w:marLeft w:val="640"/>
          <w:marRight w:val="0"/>
          <w:marTop w:val="0"/>
          <w:marBottom w:val="0"/>
          <w:divBdr>
            <w:top w:val="none" w:sz="0" w:space="0" w:color="auto"/>
            <w:left w:val="none" w:sz="0" w:space="0" w:color="auto"/>
            <w:bottom w:val="none" w:sz="0" w:space="0" w:color="auto"/>
            <w:right w:val="none" w:sz="0" w:space="0" w:color="auto"/>
          </w:divBdr>
        </w:div>
        <w:div w:id="1732072116">
          <w:marLeft w:val="640"/>
          <w:marRight w:val="0"/>
          <w:marTop w:val="0"/>
          <w:marBottom w:val="0"/>
          <w:divBdr>
            <w:top w:val="none" w:sz="0" w:space="0" w:color="auto"/>
            <w:left w:val="none" w:sz="0" w:space="0" w:color="auto"/>
            <w:bottom w:val="none" w:sz="0" w:space="0" w:color="auto"/>
            <w:right w:val="none" w:sz="0" w:space="0" w:color="auto"/>
          </w:divBdr>
        </w:div>
        <w:div w:id="1779177539">
          <w:marLeft w:val="640"/>
          <w:marRight w:val="0"/>
          <w:marTop w:val="0"/>
          <w:marBottom w:val="0"/>
          <w:divBdr>
            <w:top w:val="none" w:sz="0" w:space="0" w:color="auto"/>
            <w:left w:val="none" w:sz="0" w:space="0" w:color="auto"/>
            <w:bottom w:val="none" w:sz="0" w:space="0" w:color="auto"/>
            <w:right w:val="none" w:sz="0" w:space="0" w:color="auto"/>
          </w:divBdr>
        </w:div>
        <w:div w:id="1855999815">
          <w:marLeft w:val="640"/>
          <w:marRight w:val="0"/>
          <w:marTop w:val="0"/>
          <w:marBottom w:val="0"/>
          <w:divBdr>
            <w:top w:val="none" w:sz="0" w:space="0" w:color="auto"/>
            <w:left w:val="none" w:sz="0" w:space="0" w:color="auto"/>
            <w:bottom w:val="none" w:sz="0" w:space="0" w:color="auto"/>
            <w:right w:val="none" w:sz="0" w:space="0" w:color="auto"/>
          </w:divBdr>
        </w:div>
        <w:div w:id="1904297255">
          <w:marLeft w:val="640"/>
          <w:marRight w:val="0"/>
          <w:marTop w:val="0"/>
          <w:marBottom w:val="0"/>
          <w:divBdr>
            <w:top w:val="none" w:sz="0" w:space="0" w:color="auto"/>
            <w:left w:val="none" w:sz="0" w:space="0" w:color="auto"/>
            <w:bottom w:val="none" w:sz="0" w:space="0" w:color="auto"/>
            <w:right w:val="none" w:sz="0" w:space="0" w:color="auto"/>
          </w:divBdr>
        </w:div>
        <w:div w:id="1987516230">
          <w:marLeft w:val="640"/>
          <w:marRight w:val="0"/>
          <w:marTop w:val="0"/>
          <w:marBottom w:val="0"/>
          <w:divBdr>
            <w:top w:val="none" w:sz="0" w:space="0" w:color="auto"/>
            <w:left w:val="none" w:sz="0" w:space="0" w:color="auto"/>
            <w:bottom w:val="none" w:sz="0" w:space="0" w:color="auto"/>
            <w:right w:val="none" w:sz="0" w:space="0" w:color="auto"/>
          </w:divBdr>
        </w:div>
        <w:div w:id="2017154175">
          <w:marLeft w:val="640"/>
          <w:marRight w:val="0"/>
          <w:marTop w:val="0"/>
          <w:marBottom w:val="0"/>
          <w:divBdr>
            <w:top w:val="none" w:sz="0" w:space="0" w:color="auto"/>
            <w:left w:val="none" w:sz="0" w:space="0" w:color="auto"/>
            <w:bottom w:val="none" w:sz="0" w:space="0" w:color="auto"/>
            <w:right w:val="none" w:sz="0" w:space="0" w:color="auto"/>
          </w:divBdr>
          <w:divsChild>
            <w:div w:id="709257101">
              <w:marLeft w:val="0"/>
              <w:marRight w:val="0"/>
              <w:marTop w:val="0"/>
              <w:marBottom w:val="0"/>
              <w:divBdr>
                <w:top w:val="none" w:sz="0" w:space="0" w:color="auto"/>
                <w:left w:val="none" w:sz="0" w:space="0" w:color="auto"/>
                <w:bottom w:val="none" w:sz="0" w:space="0" w:color="auto"/>
                <w:right w:val="none" w:sz="0" w:space="0" w:color="auto"/>
              </w:divBdr>
              <w:divsChild>
                <w:div w:id="48457362">
                  <w:marLeft w:val="640"/>
                  <w:marRight w:val="0"/>
                  <w:marTop w:val="0"/>
                  <w:marBottom w:val="0"/>
                  <w:divBdr>
                    <w:top w:val="none" w:sz="0" w:space="0" w:color="auto"/>
                    <w:left w:val="none" w:sz="0" w:space="0" w:color="auto"/>
                    <w:bottom w:val="none" w:sz="0" w:space="0" w:color="auto"/>
                    <w:right w:val="none" w:sz="0" w:space="0" w:color="auto"/>
                  </w:divBdr>
                </w:div>
                <w:div w:id="87121455">
                  <w:marLeft w:val="640"/>
                  <w:marRight w:val="0"/>
                  <w:marTop w:val="0"/>
                  <w:marBottom w:val="0"/>
                  <w:divBdr>
                    <w:top w:val="none" w:sz="0" w:space="0" w:color="auto"/>
                    <w:left w:val="none" w:sz="0" w:space="0" w:color="auto"/>
                    <w:bottom w:val="none" w:sz="0" w:space="0" w:color="auto"/>
                    <w:right w:val="none" w:sz="0" w:space="0" w:color="auto"/>
                  </w:divBdr>
                </w:div>
                <w:div w:id="284426638">
                  <w:marLeft w:val="640"/>
                  <w:marRight w:val="0"/>
                  <w:marTop w:val="0"/>
                  <w:marBottom w:val="0"/>
                  <w:divBdr>
                    <w:top w:val="none" w:sz="0" w:space="0" w:color="auto"/>
                    <w:left w:val="none" w:sz="0" w:space="0" w:color="auto"/>
                    <w:bottom w:val="none" w:sz="0" w:space="0" w:color="auto"/>
                    <w:right w:val="none" w:sz="0" w:space="0" w:color="auto"/>
                  </w:divBdr>
                </w:div>
                <w:div w:id="319847244">
                  <w:marLeft w:val="640"/>
                  <w:marRight w:val="0"/>
                  <w:marTop w:val="0"/>
                  <w:marBottom w:val="0"/>
                  <w:divBdr>
                    <w:top w:val="none" w:sz="0" w:space="0" w:color="auto"/>
                    <w:left w:val="none" w:sz="0" w:space="0" w:color="auto"/>
                    <w:bottom w:val="none" w:sz="0" w:space="0" w:color="auto"/>
                    <w:right w:val="none" w:sz="0" w:space="0" w:color="auto"/>
                  </w:divBdr>
                </w:div>
                <w:div w:id="324208062">
                  <w:marLeft w:val="640"/>
                  <w:marRight w:val="0"/>
                  <w:marTop w:val="0"/>
                  <w:marBottom w:val="0"/>
                  <w:divBdr>
                    <w:top w:val="none" w:sz="0" w:space="0" w:color="auto"/>
                    <w:left w:val="none" w:sz="0" w:space="0" w:color="auto"/>
                    <w:bottom w:val="none" w:sz="0" w:space="0" w:color="auto"/>
                    <w:right w:val="none" w:sz="0" w:space="0" w:color="auto"/>
                  </w:divBdr>
                </w:div>
                <w:div w:id="341013781">
                  <w:marLeft w:val="640"/>
                  <w:marRight w:val="0"/>
                  <w:marTop w:val="0"/>
                  <w:marBottom w:val="0"/>
                  <w:divBdr>
                    <w:top w:val="none" w:sz="0" w:space="0" w:color="auto"/>
                    <w:left w:val="none" w:sz="0" w:space="0" w:color="auto"/>
                    <w:bottom w:val="none" w:sz="0" w:space="0" w:color="auto"/>
                    <w:right w:val="none" w:sz="0" w:space="0" w:color="auto"/>
                  </w:divBdr>
                </w:div>
                <w:div w:id="356850833">
                  <w:marLeft w:val="640"/>
                  <w:marRight w:val="0"/>
                  <w:marTop w:val="0"/>
                  <w:marBottom w:val="0"/>
                  <w:divBdr>
                    <w:top w:val="none" w:sz="0" w:space="0" w:color="auto"/>
                    <w:left w:val="none" w:sz="0" w:space="0" w:color="auto"/>
                    <w:bottom w:val="none" w:sz="0" w:space="0" w:color="auto"/>
                    <w:right w:val="none" w:sz="0" w:space="0" w:color="auto"/>
                  </w:divBdr>
                </w:div>
                <w:div w:id="498234378">
                  <w:marLeft w:val="640"/>
                  <w:marRight w:val="0"/>
                  <w:marTop w:val="0"/>
                  <w:marBottom w:val="0"/>
                  <w:divBdr>
                    <w:top w:val="none" w:sz="0" w:space="0" w:color="auto"/>
                    <w:left w:val="none" w:sz="0" w:space="0" w:color="auto"/>
                    <w:bottom w:val="none" w:sz="0" w:space="0" w:color="auto"/>
                    <w:right w:val="none" w:sz="0" w:space="0" w:color="auto"/>
                  </w:divBdr>
                </w:div>
                <w:div w:id="535822773">
                  <w:marLeft w:val="640"/>
                  <w:marRight w:val="0"/>
                  <w:marTop w:val="0"/>
                  <w:marBottom w:val="0"/>
                  <w:divBdr>
                    <w:top w:val="none" w:sz="0" w:space="0" w:color="auto"/>
                    <w:left w:val="none" w:sz="0" w:space="0" w:color="auto"/>
                    <w:bottom w:val="none" w:sz="0" w:space="0" w:color="auto"/>
                    <w:right w:val="none" w:sz="0" w:space="0" w:color="auto"/>
                  </w:divBdr>
                </w:div>
                <w:div w:id="574245995">
                  <w:marLeft w:val="640"/>
                  <w:marRight w:val="0"/>
                  <w:marTop w:val="0"/>
                  <w:marBottom w:val="0"/>
                  <w:divBdr>
                    <w:top w:val="none" w:sz="0" w:space="0" w:color="auto"/>
                    <w:left w:val="none" w:sz="0" w:space="0" w:color="auto"/>
                    <w:bottom w:val="none" w:sz="0" w:space="0" w:color="auto"/>
                    <w:right w:val="none" w:sz="0" w:space="0" w:color="auto"/>
                  </w:divBdr>
                </w:div>
                <w:div w:id="609508624">
                  <w:marLeft w:val="640"/>
                  <w:marRight w:val="0"/>
                  <w:marTop w:val="0"/>
                  <w:marBottom w:val="0"/>
                  <w:divBdr>
                    <w:top w:val="none" w:sz="0" w:space="0" w:color="auto"/>
                    <w:left w:val="none" w:sz="0" w:space="0" w:color="auto"/>
                    <w:bottom w:val="none" w:sz="0" w:space="0" w:color="auto"/>
                    <w:right w:val="none" w:sz="0" w:space="0" w:color="auto"/>
                  </w:divBdr>
                </w:div>
                <w:div w:id="707461145">
                  <w:marLeft w:val="640"/>
                  <w:marRight w:val="0"/>
                  <w:marTop w:val="0"/>
                  <w:marBottom w:val="0"/>
                  <w:divBdr>
                    <w:top w:val="none" w:sz="0" w:space="0" w:color="auto"/>
                    <w:left w:val="none" w:sz="0" w:space="0" w:color="auto"/>
                    <w:bottom w:val="none" w:sz="0" w:space="0" w:color="auto"/>
                    <w:right w:val="none" w:sz="0" w:space="0" w:color="auto"/>
                  </w:divBdr>
                </w:div>
                <w:div w:id="734279282">
                  <w:marLeft w:val="640"/>
                  <w:marRight w:val="0"/>
                  <w:marTop w:val="0"/>
                  <w:marBottom w:val="0"/>
                  <w:divBdr>
                    <w:top w:val="none" w:sz="0" w:space="0" w:color="auto"/>
                    <w:left w:val="none" w:sz="0" w:space="0" w:color="auto"/>
                    <w:bottom w:val="none" w:sz="0" w:space="0" w:color="auto"/>
                    <w:right w:val="none" w:sz="0" w:space="0" w:color="auto"/>
                  </w:divBdr>
                </w:div>
                <w:div w:id="840584991">
                  <w:marLeft w:val="640"/>
                  <w:marRight w:val="0"/>
                  <w:marTop w:val="0"/>
                  <w:marBottom w:val="0"/>
                  <w:divBdr>
                    <w:top w:val="none" w:sz="0" w:space="0" w:color="auto"/>
                    <w:left w:val="none" w:sz="0" w:space="0" w:color="auto"/>
                    <w:bottom w:val="none" w:sz="0" w:space="0" w:color="auto"/>
                    <w:right w:val="none" w:sz="0" w:space="0" w:color="auto"/>
                  </w:divBdr>
                </w:div>
                <w:div w:id="840849123">
                  <w:marLeft w:val="640"/>
                  <w:marRight w:val="0"/>
                  <w:marTop w:val="0"/>
                  <w:marBottom w:val="0"/>
                  <w:divBdr>
                    <w:top w:val="none" w:sz="0" w:space="0" w:color="auto"/>
                    <w:left w:val="none" w:sz="0" w:space="0" w:color="auto"/>
                    <w:bottom w:val="none" w:sz="0" w:space="0" w:color="auto"/>
                    <w:right w:val="none" w:sz="0" w:space="0" w:color="auto"/>
                  </w:divBdr>
                </w:div>
                <w:div w:id="911161170">
                  <w:marLeft w:val="640"/>
                  <w:marRight w:val="0"/>
                  <w:marTop w:val="0"/>
                  <w:marBottom w:val="0"/>
                  <w:divBdr>
                    <w:top w:val="none" w:sz="0" w:space="0" w:color="auto"/>
                    <w:left w:val="none" w:sz="0" w:space="0" w:color="auto"/>
                    <w:bottom w:val="none" w:sz="0" w:space="0" w:color="auto"/>
                    <w:right w:val="none" w:sz="0" w:space="0" w:color="auto"/>
                  </w:divBdr>
                </w:div>
                <w:div w:id="1006984584">
                  <w:marLeft w:val="640"/>
                  <w:marRight w:val="0"/>
                  <w:marTop w:val="0"/>
                  <w:marBottom w:val="0"/>
                  <w:divBdr>
                    <w:top w:val="none" w:sz="0" w:space="0" w:color="auto"/>
                    <w:left w:val="none" w:sz="0" w:space="0" w:color="auto"/>
                    <w:bottom w:val="none" w:sz="0" w:space="0" w:color="auto"/>
                    <w:right w:val="none" w:sz="0" w:space="0" w:color="auto"/>
                  </w:divBdr>
                </w:div>
                <w:div w:id="1044019172">
                  <w:marLeft w:val="640"/>
                  <w:marRight w:val="0"/>
                  <w:marTop w:val="0"/>
                  <w:marBottom w:val="0"/>
                  <w:divBdr>
                    <w:top w:val="none" w:sz="0" w:space="0" w:color="auto"/>
                    <w:left w:val="none" w:sz="0" w:space="0" w:color="auto"/>
                    <w:bottom w:val="none" w:sz="0" w:space="0" w:color="auto"/>
                    <w:right w:val="none" w:sz="0" w:space="0" w:color="auto"/>
                  </w:divBdr>
                </w:div>
                <w:div w:id="1048728089">
                  <w:marLeft w:val="640"/>
                  <w:marRight w:val="0"/>
                  <w:marTop w:val="0"/>
                  <w:marBottom w:val="0"/>
                  <w:divBdr>
                    <w:top w:val="none" w:sz="0" w:space="0" w:color="auto"/>
                    <w:left w:val="none" w:sz="0" w:space="0" w:color="auto"/>
                    <w:bottom w:val="none" w:sz="0" w:space="0" w:color="auto"/>
                    <w:right w:val="none" w:sz="0" w:space="0" w:color="auto"/>
                  </w:divBdr>
                </w:div>
                <w:div w:id="1103457290">
                  <w:marLeft w:val="640"/>
                  <w:marRight w:val="0"/>
                  <w:marTop w:val="0"/>
                  <w:marBottom w:val="0"/>
                  <w:divBdr>
                    <w:top w:val="none" w:sz="0" w:space="0" w:color="auto"/>
                    <w:left w:val="none" w:sz="0" w:space="0" w:color="auto"/>
                    <w:bottom w:val="none" w:sz="0" w:space="0" w:color="auto"/>
                    <w:right w:val="none" w:sz="0" w:space="0" w:color="auto"/>
                  </w:divBdr>
                </w:div>
                <w:div w:id="1103838106">
                  <w:marLeft w:val="640"/>
                  <w:marRight w:val="0"/>
                  <w:marTop w:val="0"/>
                  <w:marBottom w:val="0"/>
                  <w:divBdr>
                    <w:top w:val="none" w:sz="0" w:space="0" w:color="auto"/>
                    <w:left w:val="none" w:sz="0" w:space="0" w:color="auto"/>
                    <w:bottom w:val="none" w:sz="0" w:space="0" w:color="auto"/>
                    <w:right w:val="none" w:sz="0" w:space="0" w:color="auto"/>
                  </w:divBdr>
                </w:div>
                <w:div w:id="1106385229">
                  <w:marLeft w:val="640"/>
                  <w:marRight w:val="0"/>
                  <w:marTop w:val="0"/>
                  <w:marBottom w:val="0"/>
                  <w:divBdr>
                    <w:top w:val="none" w:sz="0" w:space="0" w:color="auto"/>
                    <w:left w:val="none" w:sz="0" w:space="0" w:color="auto"/>
                    <w:bottom w:val="none" w:sz="0" w:space="0" w:color="auto"/>
                    <w:right w:val="none" w:sz="0" w:space="0" w:color="auto"/>
                  </w:divBdr>
                </w:div>
                <w:div w:id="1137725044">
                  <w:marLeft w:val="640"/>
                  <w:marRight w:val="0"/>
                  <w:marTop w:val="0"/>
                  <w:marBottom w:val="0"/>
                  <w:divBdr>
                    <w:top w:val="none" w:sz="0" w:space="0" w:color="auto"/>
                    <w:left w:val="none" w:sz="0" w:space="0" w:color="auto"/>
                    <w:bottom w:val="none" w:sz="0" w:space="0" w:color="auto"/>
                    <w:right w:val="none" w:sz="0" w:space="0" w:color="auto"/>
                  </w:divBdr>
                </w:div>
                <w:div w:id="1147279271">
                  <w:marLeft w:val="640"/>
                  <w:marRight w:val="0"/>
                  <w:marTop w:val="0"/>
                  <w:marBottom w:val="0"/>
                  <w:divBdr>
                    <w:top w:val="none" w:sz="0" w:space="0" w:color="auto"/>
                    <w:left w:val="none" w:sz="0" w:space="0" w:color="auto"/>
                    <w:bottom w:val="none" w:sz="0" w:space="0" w:color="auto"/>
                    <w:right w:val="none" w:sz="0" w:space="0" w:color="auto"/>
                  </w:divBdr>
                </w:div>
                <w:div w:id="1258755004">
                  <w:marLeft w:val="640"/>
                  <w:marRight w:val="0"/>
                  <w:marTop w:val="0"/>
                  <w:marBottom w:val="0"/>
                  <w:divBdr>
                    <w:top w:val="none" w:sz="0" w:space="0" w:color="auto"/>
                    <w:left w:val="none" w:sz="0" w:space="0" w:color="auto"/>
                    <w:bottom w:val="none" w:sz="0" w:space="0" w:color="auto"/>
                    <w:right w:val="none" w:sz="0" w:space="0" w:color="auto"/>
                  </w:divBdr>
                </w:div>
                <w:div w:id="1303846121">
                  <w:marLeft w:val="640"/>
                  <w:marRight w:val="0"/>
                  <w:marTop w:val="0"/>
                  <w:marBottom w:val="0"/>
                  <w:divBdr>
                    <w:top w:val="none" w:sz="0" w:space="0" w:color="auto"/>
                    <w:left w:val="none" w:sz="0" w:space="0" w:color="auto"/>
                    <w:bottom w:val="none" w:sz="0" w:space="0" w:color="auto"/>
                    <w:right w:val="none" w:sz="0" w:space="0" w:color="auto"/>
                  </w:divBdr>
                </w:div>
                <w:div w:id="1387021481">
                  <w:marLeft w:val="640"/>
                  <w:marRight w:val="0"/>
                  <w:marTop w:val="0"/>
                  <w:marBottom w:val="0"/>
                  <w:divBdr>
                    <w:top w:val="none" w:sz="0" w:space="0" w:color="auto"/>
                    <w:left w:val="none" w:sz="0" w:space="0" w:color="auto"/>
                    <w:bottom w:val="none" w:sz="0" w:space="0" w:color="auto"/>
                    <w:right w:val="none" w:sz="0" w:space="0" w:color="auto"/>
                  </w:divBdr>
                </w:div>
                <w:div w:id="1413313166">
                  <w:marLeft w:val="640"/>
                  <w:marRight w:val="0"/>
                  <w:marTop w:val="0"/>
                  <w:marBottom w:val="0"/>
                  <w:divBdr>
                    <w:top w:val="none" w:sz="0" w:space="0" w:color="auto"/>
                    <w:left w:val="none" w:sz="0" w:space="0" w:color="auto"/>
                    <w:bottom w:val="none" w:sz="0" w:space="0" w:color="auto"/>
                    <w:right w:val="none" w:sz="0" w:space="0" w:color="auto"/>
                  </w:divBdr>
                </w:div>
                <w:div w:id="1432117229">
                  <w:marLeft w:val="640"/>
                  <w:marRight w:val="0"/>
                  <w:marTop w:val="0"/>
                  <w:marBottom w:val="0"/>
                  <w:divBdr>
                    <w:top w:val="none" w:sz="0" w:space="0" w:color="auto"/>
                    <w:left w:val="none" w:sz="0" w:space="0" w:color="auto"/>
                    <w:bottom w:val="none" w:sz="0" w:space="0" w:color="auto"/>
                    <w:right w:val="none" w:sz="0" w:space="0" w:color="auto"/>
                  </w:divBdr>
                </w:div>
                <w:div w:id="1475030058">
                  <w:marLeft w:val="640"/>
                  <w:marRight w:val="0"/>
                  <w:marTop w:val="0"/>
                  <w:marBottom w:val="0"/>
                  <w:divBdr>
                    <w:top w:val="none" w:sz="0" w:space="0" w:color="auto"/>
                    <w:left w:val="none" w:sz="0" w:space="0" w:color="auto"/>
                    <w:bottom w:val="none" w:sz="0" w:space="0" w:color="auto"/>
                    <w:right w:val="none" w:sz="0" w:space="0" w:color="auto"/>
                  </w:divBdr>
                </w:div>
                <w:div w:id="1582370116">
                  <w:marLeft w:val="640"/>
                  <w:marRight w:val="0"/>
                  <w:marTop w:val="0"/>
                  <w:marBottom w:val="0"/>
                  <w:divBdr>
                    <w:top w:val="none" w:sz="0" w:space="0" w:color="auto"/>
                    <w:left w:val="none" w:sz="0" w:space="0" w:color="auto"/>
                    <w:bottom w:val="none" w:sz="0" w:space="0" w:color="auto"/>
                    <w:right w:val="none" w:sz="0" w:space="0" w:color="auto"/>
                  </w:divBdr>
                </w:div>
                <w:div w:id="1613778183">
                  <w:marLeft w:val="640"/>
                  <w:marRight w:val="0"/>
                  <w:marTop w:val="0"/>
                  <w:marBottom w:val="0"/>
                  <w:divBdr>
                    <w:top w:val="none" w:sz="0" w:space="0" w:color="auto"/>
                    <w:left w:val="none" w:sz="0" w:space="0" w:color="auto"/>
                    <w:bottom w:val="none" w:sz="0" w:space="0" w:color="auto"/>
                    <w:right w:val="none" w:sz="0" w:space="0" w:color="auto"/>
                  </w:divBdr>
                </w:div>
                <w:div w:id="1683311679">
                  <w:marLeft w:val="640"/>
                  <w:marRight w:val="0"/>
                  <w:marTop w:val="0"/>
                  <w:marBottom w:val="0"/>
                  <w:divBdr>
                    <w:top w:val="none" w:sz="0" w:space="0" w:color="auto"/>
                    <w:left w:val="none" w:sz="0" w:space="0" w:color="auto"/>
                    <w:bottom w:val="none" w:sz="0" w:space="0" w:color="auto"/>
                    <w:right w:val="none" w:sz="0" w:space="0" w:color="auto"/>
                  </w:divBdr>
                </w:div>
                <w:div w:id="1718774668">
                  <w:marLeft w:val="640"/>
                  <w:marRight w:val="0"/>
                  <w:marTop w:val="0"/>
                  <w:marBottom w:val="0"/>
                  <w:divBdr>
                    <w:top w:val="none" w:sz="0" w:space="0" w:color="auto"/>
                    <w:left w:val="none" w:sz="0" w:space="0" w:color="auto"/>
                    <w:bottom w:val="none" w:sz="0" w:space="0" w:color="auto"/>
                    <w:right w:val="none" w:sz="0" w:space="0" w:color="auto"/>
                  </w:divBdr>
                </w:div>
                <w:div w:id="1754664682">
                  <w:marLeft w:val="640"/>
                  <w:marRight w:val="0"/>
                  <w:marTop w:val="0"/>
                  <w:marBottom w:val="0"/>
                  <w:divBdr>
                    <w:top w:val="none" w:sz="0" w:space="0" w:color="auto"/>
                    <w:left w:val="none" w:sz="0" w:space="0" w:color="auto"/>
                    <w:bottom w:val="none" w:sz="0" w:space="0" w:color="auto"/>
                    <w:right w:val="none" w:sz="0" w:space="0" w:color="auto"/>
                  </w:divBdr>
                </w:div>
                <w:div w:id="1822699847">
                  <w:marLeft w:val="640"/>
                  <w:marRight w:val="0"/>
                  <w:marTop w:val="0"/>
                  <w:marBottom w:val="0"/>
                  <w:divBdr>
                    <w:top w:val="none" w:sz="0" w:space="0" w:color="auto"/>
                    <w:left w:val="none" w:sz="0" w:space="0" w:color="auto"/>
                    <w:bottom w:val="none" w:sz="0" w:space="0" w:color="auto"/>
                    <w:right w:val="none" w:sz="0" w:space="0" w:color="auto"/>
                  </w:divBdr>
                </w:div>
                <w:div w:id="1857964054">
                  <w:marLeft w:val="640"/>
                  <w:marRight w:val="0"/>
                  <w:marTop w:val="0"/>
                  <w:marBottom w:val="0"/>
                  <w:divBdr>
                    <w:top w:val="none" w:sz="0" w:space="0" w:color="auto"/>
                    <w:left w:val="none" w:sz="0" w:space="0" w:color="auto"/>
                    <w:bottom w:val="none" w:sz="0" w:space="0" w:color="auto"/>
                    <w:right w:val="none" w:sz="0" w:space="0" w:color="auto"/>
                  </w:divBdr>
                </w:div>
                <w:div w:id="1866168525">
                  <w:marLeft w:val="640"/>
                  <w:marRight w:val="0"/>
                  <w:marTop w:val="0"/>
                  <w:marBottom w:val="0"/>
                  <w:divBdr>
                    <w:top w:val="none" w:sz="0" w:space="0" w:color="auto"/>
                    <w:left w:val="none" w:sz="0" w:space="0" w:color="auto"/>
                    <w:bottom w:val="none" w:sz="0" w:space="0" w:color="auto"/>
                    <w:right w:val="none" w:sz="0" w:space="0" w:color="auto"/>
                  </w:divBdr>
                </w:div>
                <w:div w:id="1923027919">
                  <w:marLeft w:val="640"/>
                  <w:marRight w:val="0"/>
                  <w:marTop w:val="0"/>
                  <w:marBottom w:val="0"/>
                  <w:divBdr>
                    <w:top w:val="none" w:sz="0" w:space="0" w:color="auto"/>
                    <w:left w:val="none" w:sz="0" w:space="0" w:color="auto"/>
                    <w:bottom w:val="none" w:sz="0" w:space="0" w:color="auto"/>
                    <w:right w:val="none" w:sz="0" w:space="0" w:color="auto"/>
                  </w:divBdr>
                </w:div>
                <w:div w:id="1967226547">
                  <w:marLeft w:val="640"/>
                  <w:marRight w:val="0"/>
                  <w:marTop w:val="0"/>
                  <w:marBottom w:val="0"/>
                  <w:divBdr>
                    <w:top w:val="none" w:sz="0" w:space="0" w:color="auto"/>
                    <w:left w:val="none" w:sz="0" w:space="0" w:color="auto"/>
                    <w:bottom w:val="none" w:sz="0" w:space="0" w:color="auto"/>
                    <w:right w:val="none" w:sz="0" w:space="0" w:color="auto"/>
                  </w:divBdr>
                </w:div>
                <w:div w:id="1969624514">
                  <w:marLeft w:val="640"/>
                  <w:marRight w:val="0"/>
                  <w:marTop w:val="0"/>
                  <w:marBottom w:val="0"/>
                  <w:divBdr>
                    <w:top w:val="none" w:sz="0" w:space="0" w:color="auto"/>
                    <w:left w:val="none" w:sz="0" w:space="0" w:color="auto"/>
                    <w:bottom w:val="none" w:sz="0" w:space="0" w:color="auto"/>
                    <w:right w:val="none" w:sz="0" w:space="0" w:color="auto"/>
                  </w:divBdr>
                </w:div>
                <w:div w:id="2015110913">
                  <w:marLeft w:val="640"/>
                  <w:marRight w:val="0"/>
                  <w:marTop w:val="0"/>
                  <w:marBottom w:val="0"/>
                  <w:divBdr>
                    <w:top w:val="none" w:sz="0" w:space="0" w:color="auto"/>
                    <w:left w:val="none" w:sz="0" w:space="0" w:color="auto"/>
                    <w:bottom w:val="none" w:sz="0" w:space="0" w:color="auto"/>
                    <w:right w:val="none" w:sz="0" w:space="0" w:color="auto"/>
                  </w:divBdr>
                </w:div>
              </w:divsChild>
            </w:div>
            <w:div w:id="1011833361">
              <w:marLeft w:val="0"/>
              <w:marRight w:val="0"/>
              <w:marTop w:val="0"/>
              <w:marBottom w:val="0"/>
              <w:divBdr>
                <w:top w:val="none" w:sz="0" w:space="0" w:color="auto"/>
                <w:left w:val="none" w:sz="0" w:space="0" w:color="auto"/>
                <w:bottom w:val="none" w:sz="0" w:space="0" w:color="auto"/>
                <w:right w:val="none" w:sz="0" w:space="0" w:color="auto"/>
              </w:divBdr>
              <w:divsChild>
                <w:div w:id="13193155">
                  <w:marLeft w:val="640"/>
                  <w:marRight w:val="0"/>
                  <w:marTop w:val="0"/>
                  <w:marBottom w:val="0"/>
                  <w:divBdr>
                    <w:top w:val="none" w:sz="0" w:space="0" w:color="auto"/>
                    <w:left w:val="none" w:sz="0" w:space="0" w:color="auto"/>
                    <w:bottom w:val="none" w:sz="0" w:space="0" w:color="auto"/>
                    <w:right w:val="none" w:sz="0" w:space="0" w:color="auto"/>
                  </w:divBdr>
                </w:div>
                <w:div w:id="75250894">
                  <w:marLeft w:val="640"/>
                  <w:marRight w:val="0"/>
                  <w:marTop w:val="0"/>
                  <w:marBottom w:val="0"/>
                  <w:divBdr>
                    <w:top w:val="none" w:sz="0" w:space="0" w:color="auto"/>
                    <w:left w:val="none" w:sz="0" w:space="0" w:color="auto"/>
                    <w:bottom w:val="none" w:sz="0" w:space="0" w:color="auto"/>
                    <w:right w:val="none" w:sz="0" w:space="0" w:color="auto"/>
                  </w:divBdr>
                </w:div>
                <w:div w:id="94641606">
                  <w:marLeft w:val="640"/>
                  <w:marRight w:val="0"/>
                  <w:marTop w:val="0"/>
                  <w:marBottom w:val="0"/>
                  <w:divBdr>
                    <w:top w:val="none" w:sz="0" w:space="0" w:color="auto"/>
                    <w:left w:val="none" w:sz="0" w:space="0" w:color="auto"/>
                    <w:bottom w:val="none" w:sz="0" w:space="0" w:color="auto"/>
                    <w:right w:val="none" w:sz="0" w:space="0" w:color="auto"/>
                  </w:divBdr>
                </w:div>
                <w:div w:id="136381735">
                  <w:marLeft w:val="640"/>
                  <w:marRight w:val="0"/>
                  <w:marTop w:val="0"/>
                  <w:marBottom w:val="0"/>
                  <w:divBdr>
                    <w:top w:val="none" w:sz="0" w:space="0" w:color="auto"/>
                    <w:left w:val="none" w:sz="0" w:space="0" w:color="auto"/>
                    <w:bottom w:val="none" w:sz="0" w:space="0" w:color="auto"/>
                    <w:right w:val="none" w:sz="0" w:space="0" w:color="auto"/>
                  </w:divBdr>
                </w:div>
                <w:div w:id="207499571">
                  <w:marLeft w:val="640"/>
                  <w:marRight w:val="0"/>
                  <w:marTop w:val="0"/>
                  <w:marBottom w:val="0"/>
                  <w:divBdr>
                    <w:top w:val="none" w:sz="0" w:space="0" w:color="auto"/>
                    <w:left w:val="none" w:sz="0" w:space="0" w:color="auto"/>
                    <w:bottom w:val="none" w:sz="0" w:space="0" w:color="auto"/>
                    <w:right w:val="none" w:sz="0" w:space="0" w:color="auto"/>
                  </w:divBdr>
                </w:div>
                <w:div w:id="247426469">
                  <w:marLeft w:val="640"/>
                  <w:marRight w:val="0"/>
                  <w:marTop w:val="0"/>
                  <w:marBottom w:val="0"/>
                  <w:divBdr>
                    <w:top w:val="none" w:sz="0" w:space="0" w:color="auto"/>
                    <w:left w:val="none" w:sz="0" w:space="0" w:color="auto"/>
                    <w:bottom w:val="none" w:sz="0" w:space="0" w:color="auto"/>
                    <w:right w:val="none" w:sz="0" w:space="0" w:color="auto"/>
                  </w:divBdr>
                </w:div>
                <w:div w:id="253979598">
                  <w:marLeft w:val="640"/>
                  <w:marRight w:val="0"/>
                  <w:marTop w:val="0"/>
                  <w:marBottom w:val="0"/>
                  <w:divBdr>
                    <w:top w:val="none" w:sz="0" w:space="0" w:color="auto"/>
                    <w:left w:val="none" w:sz="0" w:space="0" w:color="auto"/>
                    <w:bottom w:val="none" w:sz="0" w:space="0" w:color="auto"/>
                    <w:right w:val="none" w:sz="0" w:space="0" w:color="auto"/>
                  </w:divBdr>
                </w:div>
                <w:div w:id="336424270">
                  <w:marLeft w:val="640"/>
                  <w:marRight w:val="0"/>
                  <w:marTop w:val="0"/>
                  <w:marBottom w:val="0"/>
                  <w:divBdr>
                    <w:top w:val="none" w:sz="0" w:space="0" w:color="auto"/>
                    <w:left w:val="none" w:sz="0" w:space="0" w:color="auto"/>
                    <w:bottom w:val="none" w:sz="0" w:space="0" w:color="auto"/>
                    <w:right w:val="none" w:sz="0" w:space="0" w:color="auto"/>
                  </w:divBdr>
                </w:div>
                <w:div w:id="474835663">
                  <w:marLeft w:val="640"/>
                  <w:marRight w:val="0"/>
                  <w:marTop w:val="0"/>
                  <w:marBottom w:val="0"/>
                  <w:divBdr>
                    <w:top w:val="none" w:sz="0" w:space="0" w:color="auto"/>
                    <w:left w:val="none" w:sz="0" w:space="0" w:color="auto"/>
                    <w:bottom w:val="none" w:sz="0" w:space="0" w:color="auto"/>
                    <w:right w:val="none" w:sz="0" w:space="0" w:color="auto"/>
                  </w:divBdr>
                </w:div>
                <w:div w:id="487208680">
                  <w:marLeft w:val="640"/>
                  <w:marRight w:val="0"/>
                  <w:marTop w:val="0"/>
                  <w:marBottom w:val="0"/>
                  <w:divBdr>
                    <w:top w:val="none" w:sz="0" w:space="0" w:color="auto"/>
                    <w:left w:val="none" w:sz="0" w:space="0" w:color="auto"/>
                    <w:bottom w:val="none" w:sz="0" w:space="0" w:color="auto"/>
                    <w:right w:val="none" w:sz="0" w:space="0" w:color="auto"/>
                  </w:divBdr>
                </w:div>
                <w:div w:id="560215355">
                  <w:marLeft w:val="640"/>
                  <w:marRight w:val="0"/>
                  <w:marTop w:val="0"/>
                  <w:marBottom w:val="0"/>
                  <w:divBdr>
                    <w:top w:val="none" w:sz="0" w:space="0" w:color="auto"/>
                    <w:left w:val="none" w:sz="0" w:space="0" w:color="auto"/>
                    <w:bottom w:val="none" w:sz="0" w:space="0" w:color="auto"/>
                    <w:right w:val="none" w:sz="0" w:space="0" w:color="auto"/>
                  </w:divBdr>
                </w:div>
                <w:div w:id="576133299">
                  <w:marLeft w:val="640"/>
                  <w:marRight w:val="0"/>
                  <w:marTop w:val="0"/>
                  <w:marBottom w:val="0"/>
                  <w:divBdr>
                    <w:top w:val="none" w:sz="0" w:space="0" w:color="auto"/>
                    <w:left w:val="none" w:sz="0" w:space="0" w:color="auto"/>
                    <w:bottom w:val="none" w:sz="0" w:space="0" w:color="auto"/>
                    <w:right w:val="none" w:sz="0" w:space="0" w:color="auto"/>
                  </w:divBdr>
                </w:div>
                <w:div w:id="583564425">
                  <w:marLeft w:val="640"/>
                  <w:marRight w:val="0"/>
                  <w:marTop w:val="0"/>
                  <w:marBottom w:val="0"/>
                  <w:divBdr>
                    <w:top w:val="none" w:sz="0" w:space="0" w:color="auto"/>
                    <w:left w:val="none" w:sz="0" w:space="0" w:color="auto"/>
                    <w:bottom w:val="none" w:sz="0" w:space="0" w:color="auto"/>
                    <w:right w:val="none" w:sz="0" w:space="0" w:color="auto"/>
                  </w:divBdr>
                </w:div>
                <w:div w:id="708066809">
                  <w:marLeft w:val="640"/>
                  <w:marRight w:val="0"/>
                  <w:marTop w:val="0"/>
                  <w:marBottom w:val="0"/>
                  <w:divBdr>
                    <w:top w:val="none" w:sz="0" w:space="0" w:color="auto"/>
                    <w:left w:val="none" w:sz="0" w:space="0" w:color="auto"/>
                    <w:bottom w:val="none" w:sz="0" w:space="0" w:color="auto"/>
                    <w:right w:val="none" w:sz="0" w:space="0" w:color="auto"/>
                  </w:divBdr>
                </w:div>
                <w:div w:id="726270974">
                  <w:marLeft w:val="640"/>
                  <w:marRight w:val="0"/>
                  <w:marTop w:val="0"/>
                  <w:marBottom w:val="0"/>
                  <w:divBdr>
                    <w:top w:val="none" w:sz="0" w:space="0" w:color="auto"/>
                    <w:left w:val="none" w:sz="0" w:space="0" w:color="auto"/>
                    <w:bottom w:val="none" w:sz="0" w:space="0" w:color="auto"/>
                    <w:right w:val="none" w:sz="0" w:space="0" w:color="auto"/>
                  </w:divBdr>
                </w:div>
                <w:div w:id="789932906">
                  <w:marLeft w:val="640"/>
                  <w:marRight w:val="0"/>
                  <w:marTop w:val="0"/>
                  <w:marBottom w:val="0"/>
                  <w:divBdr>
                    <w:top w:val="none" w:sz="0" w:space="0" w:color="auto"/>
                    <w:left w:val="none" w:sz="0" w:space="0" w:color="auto"/>
                    <w:bottom w:val="none" w:sz="0" w:space="0" w:color="auto"/>
                    <w:right w:val="none" w:sz="0" w:space="0" w:color="auto"/>
                  </w:divBdr>
                </w:div>
                <w:div w:id="843789632">
                  <w:marLeft w:val="640"/>
                  <w:marRight w:val="0"/>
                  <w:marTop w:val="0"/>
                  <w:marBottom w:val="0"/>
                  <w:divBdr>
                    <w:top w:val="none" w:sz="0" w:space="0" w:color="auto"/>
                    <w:left w:val="none" w:sz="0" w:space="0" w:color="auto"/>
                    <w:bottom w:val="none" w:sz="0" w:space="0" w:color="auto"/>
                    <w:right w:val="none" w:sz="0" w:space="0" w:color="auto"/>
                  </w:divBdr>
                </w:div>
                <w:div w:id="850490055">
                  <w:marLeft w:val="640"/>
                  <w:marRight w:val="0"/>
                  <w:marTop w:val="0"/>
                  <w:marBottom w:val="0"/>
                  <w:divBdr>
                    <w:top w:val="none" w:sz="0" w:space="0" w:color="auto"/>
                    <w:left w:val="none" w:sz="0" w:space="0" w:color="auto"/>
                    <w:bottom w:val="none" w:sz="0" w:space="0" w:color="auto"/>
                    <w:right w:val="none" w:sz="0" w:space="0" w:color="auto"/>
                  </w:divBdr>
                </w:div>
                <w:div w:id="1065837527">
                  <w:marLeft w:val="640"/>
                  <w:marRight w:val="0"/>
                  <w:marTop w:val="0"/>
                  <w:marBottom w:val="0"/>
                  <w:divBdr>
                    <w:top w:val="none" w:sz="0" w:space="0" w:color="auto"/>
                    <w:left w:val="none" w:sz="0" w:space="0" w:color="auto"/>
                    <w:bottom w:val="none" w:sz="0" w:space="0" w:color="auto"/>
                    <w:right w:val="none" w:sz="0" w:space="0" w:color="auto"/>
                  </w:divBdr>
                </w:div>
                <w:div w:id="1106653958">
                  <w:marLeft w:val="640"/>
                  <w:marRight w:val="0"/>
                  <w:marTop w:val="0"/>
                  <w:marBottom w:val="0"/>
                  <w:divBdr>
                    <w:top w:val="none" w:sz="0" w:space="0" w:color="auto"/>
                    <w:left w:val="none" w:sz="0" w:space="0" w:color="auto"/>
                    <w:bottom w:val="none" w:sz="0" w:space="0" w:color="auto"/>
                    <w:right w:val="none" w:sz="0" w:space="0" w:color="auto"/>
                  </w:divBdr>
                </w:div>
                <w:div w:id="1116679463">
                  <w:marLeft w:val="640"/>
                  <w:marRight w:val="0"/>
                  <w:marTop w:val="0"/>
                  <w:marBottom w:val="0"/>
                  <w:divBdr>
                    <w:top w:val="none" w:sz="0" w:space="0" w:color="auto"/>
                    <w:left w:val="none" w:sz="0" w:space="0" w:color="auto"/>
                    <w:bottom w:val="none" w:sz="0" w:space="0" w:color="auto"/>
                    <w:right w:val="none" w:sz="0" w:space="0" w:color="auto"/>
                  </w:divBdr>
                </w:div>
                <w:div w:id="1137258372">
                  <w:marLeft w:val="640"/>
                  <w:marRight w:val="0"/>
                  <w:marTop w:val="0"/>
                  <w:marBottom w:val="0"/>
                  <w:divBdr>
                    <w:top w:val="none" w:sz="0" w:space="0" w:color="auto"/>
                    <w:left w:val="none" w:sz="0" w:space="0" w:color="auto"/>
                    <w:bottom w:val="none" w:sz="0" w:space="0" w:color="auto"/>
                    <w:right w:val="none" w:sz="0" w:space="0" w:color="auto"/>
                  </w:divBdr>
                </w:div>
                <w:div w:id="1331711761">
                  <w:marLeft w:val="640"/>
                  <w:marRight w:val="0"/>
                  <w:marTop w:val="0"/>
                  <w:marBottom w:val="0"/>
                  <w:divBdr>
                    <w:top w:val="none" w:sz="0" w:space="0" w:color="auto"/>
                    <w:left w:val="none" w:sz="0" w:space="0" w:color="auto"/>
                    <w:bottom w:val="none" w:sz="0" w:space="0" w:color="auto"/>
                    <w:right w:val="none" w:sz="0" w:space="0" w:color="auto"/>
                  </w:divBdr>
                </w:div>
                <w:div w:id="1339235449">
                  <w:marLeft w:val="640"/>
                  <w:marRight w:val="0"/>
                  <w:marTop w:val="0"/>
                  <w:marBottom w:val="0"/>
                  <w:divBdr>
                    <w:top w:val="none" w:sz="0" w:space="0" w:color="auto"/>
                    <w:left w:val="none" w:sz="0" w:space="0" w:color="auto"/>
                    <w:bottom w:val="none" w:sz="0" w:space="0" w:color="auto"/>
                    <w:right w:val="none" w:sz="0" w:space="0" w:color="auto"/>
                  </w:divBdr>
                </w:div>
                <w:div w:id="1378356192">
                  <w:marLeft w:val="640"/>
                  <w:marRight w:val="0"/>
                  <w:marTop w:val="0"/>
                  <w:marBottom w:val="0"/>
                  <w:divBdr>
                    <w:top w:val="none" w:sz="0" w:space="0" w:color="auto"/>
                    <w:left w:val="none" w:sz="0" w:space="0" w:color="auto"/>
                    <w:bottom w:val="none" w:sz="0" w:space="0" w:color="auto"/>
                    <w:right w:val="none" w:sz="0" w:space="0" w:color="auto"/>
                  </w:divBdr>
                </w:div>
                <w:div w:id="1400710826">
                  <w:marLeft w:val="640"/>
                  <w:marRight w:val="0"/>
                  <w:marTop w:val="0"/>
                  <w:marBottom w:val="0"/>
                  <w:divBdr>
                    <w:top w:val="none" w:sz="0" w:space="0" w:color="auto"/>
                    <w:left w:val="none" w:sz="0" w:space="0" w:color="auto"/>
                    <w:bottom w:val="none" w:sz="0" w:space="0" w:color="auto"/>
                    <w:right w:val="none" w:sz="0" w:space="0" w:color="auto"/>
                  </w:divBdr>
                </w:div>
                <w:div w:id="1414743896">
                  <w:marLeft w:val="640"/>
                  <w:marRight w:val="0"/>
                  <w:marTop w:val="0"/>
                  <w:marBottom w:val="0"/>
                  <w:divBdr>
                    <w:top w:val="none" w:sz="0" w:space="0" w:color="auto"/>
                    <w:left w:val="none" w:sz="0" w:space="0" w:color="auto"/>
                    <w:bottom w:val="none" w:sz="0" w:space="0" w:color="auto"/>
                    <w:right w:val="none" w:sz="0" w:space="0" w:color="auto"/>
                  </w:divBdr>
                </w:div>
                <w:div w:id="1438985256">
                  <w:marLeft w:val="640"/>
                  <w:marRight w:val="0"/>
                  <w:marTop w:val="0"/>
                  <w:marBottom w:val="0"/>
                  <w:divBdr>
                    <w:top w:val="none" w:sz="0" w:space="0" w:color="auto"/>
                    <w:left w:val="none" w:sz="0" w:space="0" w:color="auto"/>
                    <w:bottom w:val="none" w:sz="0" w:space="0" w:color="auto"/>
                    <w:right w:val="none" w:sz="0" w:space="0" w:color="auto"/>
                  </w:divBdr>
                </w:div>
                <w:div w:id="1547646320">
                  <w:marLeft w:val="640"/>
                  <w:marRight w:val="0"/>
                  <w:marTop w:val="0"/>
                  <w:marBottom w:val="0"/>
                  <w:divBdr>
                    <w:top w:val="none" w:sz="0" w:space="0" w:color="auto"/>
                    <w:left w:val="none" w:sz="0" w:space="0" w:color="auto"/>
                    <w:bottom w:val="none" w:sz="0" w:space="0" w:color="auto"/>
                    <w:right w:val="none" w:sz="0" w:space="0" w:color="auto"/>
                  </w:divBdr>
                </w:div>
                <w:div w:id="1678271150">
                  <w:marLeft w:val="640"/>
                  <w:marRight w:val="0"/>
                  <w:marTop w:val="0"/>
                  <w:marBottom w:val="0"/>
                  <w:divBdr>
                    <w:top w:val="none" w:sz="0" w:space="0" w:color="auto"/>
                    <w:left w:val="none" w:sz="0" w:space="0" w:color="auto"/>
                    <w:bottom w:val="none" w:sz="0" w:space="0" w:color="auto"/>
                    <w:right w:val="none" w:sz="0" w:space="0" w:color="auto"/>
                  </w:divBdr>
                </w:div>
                <w:div w:id="1699700539">
                  <w:marLeft w:val="640"/>
                  <w:marRight w:val="0"/>
                  <w:marTop w:val="0"/>
                  <w:marBottom w:val="0"/>
                  <w:divBdr>
                    <w:top w:val="none" w:sz="0" w:space="0" w:color="auto"/>
                    <w:left w:val="none" w:sz="0" w:space="0" w:color="auto"/>
                    <w:bottom w:val="none" w:sz="0" w:space="0" w:color="auto"/>
                    <w:right w:val="none" w:sz="0" w:space="0" w:color="auto"/>
                  </w:divBdr>
                </w:div>
                <w:div w:id="1739980801">
                  <w:marLeft w:val="640"/>
                  <w:marRight w:val="0"/>
                  <w:marTop w:val="0"/>
                  <w:marBottom w:val="0"/>
                  <w:divBdr>
                    <w:top w:val="none" w:sz="0" w:space="0" w:color="auto"/>
                    <w:left w:val="none" w:sz="0" w:space="0" w:color="auto"/>
                    <w:bottom w:val="none" w:sz="0" w:space="0" w:color="auto"/>
                    <w:right w:val="none" w:sz="0" w:space="0" w:color="auto"/>
                  </w:divBdr>
                </w:div>
                <w:div w:id="1804538801">
                  <w:marLeft w:val="640"/>
                  <w:marRight w:val="0"/>
                  <w:marTop w:val="0"/>
                  <w:marBottom w:val="0"/>
                  <w:divBdr>
                    <w:top w:val="none" w:sz="0" w:space="0" w:color="auto"/>
                    <w:left w:val="none" w:sz="0" w:space="0" w:color="auto"/>
                    <w:bottom w:val="none" w:sz="0" w:space="0" w:color="auto"/>
                    <w:right w:val="none" w:sz="0" w:space="0" w:color="auto"/>
                  </w:divBdr>
                </w:div>
                <w:div w:id="1822114648">
                  <w:marLeft w:val="640"/>
                  <w:marRight w:val="0"/>
                  <w:marTop w:val="0"/>
                  <w:marBottom w:val="0"/>
                  <w:divBdr>
                    <w:top w:val="none" w:sz="0" w:space="0" w:color="auto"/>
                    <w:left w:val="none" w:sz="0" w:space="0" w:color="auto"/>
                    <w:bottom w:val="none" w:sz="0" w:space="0" w:color="auto"/>
                    <w:right w:val="none" w:sz="0" w:space="0" w:color="auto"/>
                  </w:divBdr>
                </w:div>
                <w:div w:id="1862468483">
                  <w:marLeft w:val="640"/>
                  <w:marRight w:val="0"/>
                  <w:marTop w:val="0"/>
                  <w:marBottom w:val="0"/>
                  <w:divBdr>
                    <w:top w:val="none" w:sz="0" w:space="0" w:color="auto"/>
                    <w:left w:val="none" w:sz="0" w:space="0" w:color="auto"/>
                    <w:bottom w:val="none" w:sz="0" w:space="0" w:color="auto"/>
                    <w:right w:val="none" w:sz="0" w:space="0" w:color="auto"/>
                  </w:divBdr>
                </w:div>
                <w:div w:id="1905480135">
                  <w:marLeft w:val="640"/>
                  <w:marRight w:val="0"/>
                  <w:marTop w:val="0"/>
                  <w:marBottom w:val="0"/>
                  <w:divBdr>
                    <w:top w:val="none" w:sz="0" w:space="0" w:color="auto"/>
                    <w:left w:val="none" w:sz="0" w:space="0" w:color="auto"/>
                    <w:bottom w:val="none" w:sz="0" w:space="0" w:color="auto"/>
                    <w:right w:val="none" w:sz="0" w:space="0" w:color="auto"/>
                  </w:divBdr>
                </w:div>
                <w:div w:id="1927768524">
                  <w:marLeft w:val="640"/>
                  <w:marRight w:val="0"/>
                  <w:marTop w:val="0"/>
                  <w:marBottom w:val="0"/>
                  <w:divBdr>
                    <w:top w:val="none" w:sz="0" w:space="0" w:color="auto"/>
                    <w:left w:val="none" w:sz="0" w:space="0" w:color="auto"/>
                    <w:bottom w:val="none" w:sz="0" w:space="0" w:color="auto"/>
                    <w:right w:val="none" w:sz="0" w:space="0" w:color="auto"/>
                  </w:divBdr>
                </w:div>
                <w:div w:id="1964146535">
                  <w:marLeft w:val="640"/>
                  <w:marRight w:val="0"/>
                  <w:marTop w:val="0"/>
                  <w:marBottom w:val="0"/>
                  <w:divBdr>
                    <w:top w:val="none" w:sz="0" w:space="0" w:color="auto"/>
                    <w:left w:val="none" w:sz="0" w:space="0" w:color="auto"/>
                    <w:bottom w:val="none" w:sz="0" w:space="0" w:color="auto"/>
                    <w:right w:val="none" w:sz="0" w:space="0" w:color="auto"/>
                  </w:divBdr>
                </w:div>
                <w:div w:id="2006589763">
                  <w:marLeft w:val="640"/>
                  <w:marRight w:val="0"/>
                  <w:marTop w:val="0"/>
                  <w:marBottom w:val="0"/>
                  <w:divBdr>
                    <w:top w:val="none" w:sz="0" w:space="0" w:color="auto"/>
                    <w:left w:val="none" w:sz="0" w:space="0" w:color="auto"/>
                    <w:bottom w:val="none" w:sz="0" w:space="0" w:color="auto"/>
                    <w:right w:val="none" w:sz="0" w:space="0" w:color="auto"/>
                  </w:divBdr>
                </w:div>
                <w:div w:id="2017076862">
                  <w:marLeft w:val="640"/>
                  <w:marRight w:val="0"/>
                  <w:marTop w:val="0"/>
                  <w:marBottom w:val="0"/>
                  <w:divBdr>
                    <w:top w:val="none" w:sz="0" w:space="0" w:color="auto"/>
                    <w:left w:val="none" w:sz="0" w:space="0" w:color="auto"/>
                    <w:bottom w:val="none" w:sz="0" w:space="0" w:color="auto"/>
                    <w:right w:val="none" w:sz="0" w:space="0" w:color="auto"/>
                  </w:divBdr>
                </w:div>
                <w:div w:id="2055737527">
                  <w:marLeft w:val="640"/>
                  <w:marRight w:val="0"/>
                  <w:marTop w:val="0"/>
                  <w:marBottom w:val="0"/>
                  <w:divBdr>
                    <w:top w:val="none" w:sz="0" w:space="0" w:color="auto"/>
                    <w:left w:val="none" w:sz="0" w:space="0" w:color="auto"/>
                    <w:bottom w:val="none" w:sz="0" w:space="0" w:color="auto"/>
                    <w:right w:val="none" w:sz="0" w:space="0" w:color="auto"/>
                  </w:divBdr>
                </w:div>
                <w:div w:id="2104447622">
                  <w:marLeft w:val="640"/>
                  <w:marRight w:val="0"/>
                  <w:marTop w:val="0"/>
                  <w:marBottom w:val="0"/>
                  <w:divBdr>
                    <w:top w:val="none" w:sz="0" w:space="0" w:color="auto"/>
                    <w:left w:val="none" w:sz="0" w:space="0" w:color="auto"/>
                    <w:bottom w:val="none" w:sz="0" w:space="0" w:color="auto"/>
                    <w:right w:val="none" w:sz="0" w:space="0" w:color="auto"/>
                  </w:divBdr>
                </w:div>
                <w:div w:id="2118138609">
                  <w:marLeft w:val="640"/>
                  <w:marRight w:val="0"/>
                  <w:marTop w:val="0"/>
                  <w:marBottom w:val="0"/>
                  <w:divBdr>
                    <w:top w:val="none" w:sz="0" w:space="0" w:color="auto"/>
                    <w:left w:val="none" w:sz="0" w:space="0" w:color="auto"/>
                    <w:bottom w:val="none" w:sz="0" w:space="0" w:color="auto"/>
                    <w:right w:val="none" w:sz="0" w:space="0" w:color="auto"/>
                  </w:divBdr>
                </w:div>
                <w:div w:id="2134977072">
                  <w:marLeft w:val="640"/>
                  <w:marRight w:val="0"/>
                  <w:marTop w:val="0"/>
                  <w:marBottom w:val="0"/>
                  <w:divBdr>
                    <w:top w:val="none" w:sz="0" w:space="0" w:color="auto"/>
                    <w:left w:val="none" w:sz="0" w:space="0" w:color="auto"/>
                    <w:bottom w:val="none" w:sz="0" w:space="0" w:color="auto"/>
                    <w:right w:val="none" w:sz="0" w:space="0" w:color="auto"/>
                  </w:divBdr>
                </w:div>
              </w:divsChild>
            </w:div>
            <w:div w:id="1025402499">
              <w:marLeft w:val="0"/>
              <w:marRight w:val="0"/>
              <w:marTop w:val="0"/>
              <w:marBottom w:val="0"/>
              <w:divBdr>
                <w:top w:val="none" w:sz="0" w:space="0" w:color="auto"/>
                <w:left w:val="none" w:sz="0" w:space="0" w:color="auto"/>
                <w:bottom w:val="none" w:sz="0" w:space="0" w:color="auto"/>
                <w:right w:val="none" w:sz="0" w:space="0" w:color="auto"/>
              </w:divBdr>
              <w:divsChild>
                <w:div w:id="30421995">
                  <w:marLeft w:val="640"/>
                  <w:marRight w:val="0"/>
                  <w:marTop w:val="0"/>
                  <w:marBottom w:val="0"/>
                  <w:divBdr>
                    <w:top w:val="none" w:sz="0" w:space="0" w:color="auto"/>
                    <w:left w:val="none" w:sz="0" w:space="0" w:color="auto"/>
                    <w:bottom w:val="none" w:sz="0" w:space="0" w:color="auto"/>
                    <w:right w:val="none" w:sz="0" w:space="0" w:color="auto"/>
                  </w:divBdr>
                </w:div>
                <w:div w:id="36665865">
                  <w:marLeft w:val="640"/>
                  <w:marRight w:val="0"/>
                  <w:marTop w:val="0"/>
                  <w:marBottom w:val="0"/>
                  <w:divBdr>
                    <w:top w:val="none" w:sz="0" w:space="0" w:color="auto"/>
                    <w:left w:val="none" w:sz="0" w:space="0" w:color="auto"/>
                    <w:bottom w:val="none" w:sz="0" w:space="0" w:color="auto"/>
                    <w:right w:val="none" w:sz="0" w:space="0" w:color="auto"/>
                  </w:divBdr>
                </w:div>
                <w:div w:id="57286253">
                  <w:marLeft w:val="640"/>
                  <w:marRight w:val="0"/>
                  <w:marTop w:val="0"/>
                  <w:marBottom w:val="0"/>
                  <w:divBdr>
                    <w:top w:val="none" w:sz="0" w:space="0" w:color="auto"/>
                    <w:left w:val="none" w:sz="0" w:space="0" w:color="auto"/>
                    <w:bottom w:val="none" w:sz="0" w:space="0" w:color="auto"/>
                    <w:right w:val="none" w:sz="0" w:space="0" w:color="auto"/>
                  </w:divBdr>
                </w:div>
                <w:div w:id="74711494">
                  <w:marLeft w:val="640"/>
                  <w:marRight w:val="0"/>
                  <w:marTop w:val="0"/>
                  <w:marBottom w:val="0"/>
                  <w:divBdr>
                    <w:top w:val="none" w:sz="0" w:space="0" w:color="auto"/>
                    <w:left w:val="none" w:sz="0" w:space="0" w:color="auto"/>
                    <w:bottom w:val="none" w:sz="0" w:space="0" w:color="auto"/>
                    <w:right w:val="none" w:sz="0" w:space="0" w:color="auto"/>
                  </w:divBdr>
                </w:div>
                <w:div w:id="77216747">
                  <w:marLeft w:val="640"/>
                  <w:marRight w:val="0"/>
                  <w:marTop w:val="0"/>
                  <w:marBottom w:val="0"/>
                  <w:divBdr>
                    <w:top w:val="none" w:sz="0" w:space="0" w:color="auto"/>
                    <w:left w:val="none" w:sz="0" w:space="0" w:color="auto"/>
                    <w:bottom w:val="none" w:sz="0" w:space="0" w:color="auto"/>
                    <w:right w:val="none" w:sz="0" w:space="0" w:color="auto"/>
                  </w:divBdr>
                </w:div>
                <w:div w:id="105538837">
                  <w:marLeft w:val="640"/>
                  <w:marRight w:val="0"/>
                  <w:marTop w:val="0"/>
                  <w:marBottom w:val="0"/>
                  <w:divBdr>
                    <w:top w:val="none" w:sz="0" w:space="0" w:color="auto"/>
                    <w:left w:val="none" w:sz="0" w:space="0" w:color="auto"/>
                    <w:bottom w:val="none" w:sz="0" w:space="0" w:color="auto"/>
                    <w:right w:val="none" w:sz="0" w:space="0" w:color="auto"/>
                  </w:divBdr>
                </w:div>
                <w:div w:id="114375456">
                  <w:marLeft w:val="640"/>
                  <w:marRight w:val="0"/>
                  <w:marTop w:val="0"/>
                  <w:marBottom w:val="0"/>
                  <w:divBdr>
                    <w:top w:val="none" w:sz="0" w:space="0" w:color="auto"/>
                    <w:left w:val="none" w:sz="0" w:space="0" w:color="auto"/>
                    <w:bottom w:val="none" w:sz="0" w:space="0" w:color="auto"/>
                    <w:right w:val="none" w:sz="0" w:space="0" w:color="auto"/>
                  </w:divBdr>
                </w:div>
                <w:div w:id="172769229">
                  <w:marLeft w:val="640"/>
                  <w:marRight w:val="0"/>
                  <w:marTop w:val="0"/>
                  <w:marBottom w:val="0"/>
                  <w:divBdr>
                    <w:top w:val="none" w:sz="0" w:space="0" w:color="auto"/>
                    <w:left w:val="none" w:sz="0" w:space="0" w:color="auto"/>
                    <w:bottom w:val="none" w:sz="0" w:space="0" w:color="auto"/>
                    <w:right w:val="none" w:sz="0" w:space="0" w:color="auto"/>
                  </w:divBdr>
                </w:div>
                <w:div w:id="173617191">
                  <w:marLeft w:val="640"/>
                  <w:marRight w:val="0"/>
                  <w:marTop w:val="0"/>
                  <w:marBottom w:val="0"/>
                  <w:divBdr>
                    <w:top w:val="none" w:sz="0" w:space="0" w:color="auto"/>
                    <w:left w:val="none" w:sz="0" w:space="0" w:color="auto"/>
                    <w:bottom w:val="none" w:sz="0" w:space="0" w:color="auto"/>
                    <w:right w:val="none" w:sz="0" w:space="0" w:color="auto"/>
                  </w:divBdr>
                </w:div>
                <w:div w:id="333925085">
                  <w:marLeft w:val="640"/>
                  <w:marRight w:val="0"/>
                  <w:marTop w:val="0"/>
                  <w:marBottom w:val="0"/>
                  <w:divBdr>
                    <w:top w:val="none" w:sz="0" w:space="0" w:color="auto"/>
                    <w:left w:val="none" w:sz="0" w:space="0" w:color="auto"/>
                    <w:bottom w:val="none" w:sz="0" w:space="0" w:color="auto"/>
                    <w:right w:val="none" w:sz="0" w:space="0" w:color="auto"/>
                  </w:divBdr>
                </w:div>
                <w:div w:id="424157794">
                  <w:marLeft w:val="640"/>
                  <w:marRight w:val="0"/>
                  <w:marTop w:val="0"/>
                  <w:marBottom w:val="0"/>
                  <w:divBdr>
                    <w:top w:val="none" w:sz="0" w:space="0" w:color="auto"/>
                    <w:left w:val="none" w:sz="0" w:space="0" w:color="auto"/>
                    <w:bottom w:val="none" w:sz="0" w:space="0" w:color="auto"/>
                    <w:right w:val="none" w:sz="0" w:space="0" w:color="auto"/>
                  </w:divBdr>
                </w:div>
                <w:div w:id="535309761">
                  <w:marLeft w:val="640"/>
                  <w:marRight w:val="0"/>
                  <w:marTop w:val="0"/>
                  <w:marBottom w:val="0"/>
                  <w:divBdr>
                    <w:top w:val="none" w:sz="0" w:space="0" w:color="auto"/>
                    <w:left w:val="none" w:sz="0" w:space="0" w:color="auto"/>
                    <w:bottom w:val="none" w:sz="0" w:space="0" w:color="auto"/>
                    <w:right w:val="none" w:sz="0" w:space="0" w:color="auto"/>
                  </w:divBdr>
                </w:div>
                <w:div w:id="594436030">
                  <w:marLeft w:val="640"/>
                  <w:marRight w:val="0"/>
                  <w:marTop w:val="0"/>
                  <w:marBottom w:val="0"/>
                  <w:divBdr>
                    <w:top w:val="none" w:sz="0" w:space="0" w:color="auto"/>
                    <w:left w:val="none" w:sz="0" w:space="0" w:color="auto"/>
                    <w:bottom w:val="none" w:sz="0" w:space="0" w:color="auto"/>
                    <w:right w:val="none" w:sz="0" w:space="0" w:color="auto"/>
                  </w:divBdr>
                </w:div>
                <w:div w:id="596594441">
                  <w:marLeft w:val="640"/>
                  <w:marRight w:val="0"/>
                  <w:marTop w:val="0"/>
                  <w:marBottom w:val="0"/>
                  <w:divBdr>
                    <w:top w:val="none" w:sz="0" w:space="0" w:color="auto"/>
                    <w:left w:val="none" w:sz="0" w:space="0" w:color="auto"/>
                    <w:bottom w:val="none" w:sz="0" w:space="0" w:color="auto"/>
                    <w:right w:val="none" w:sz="0" w:space="0" w:color="auto"/>
                  </w:divBdr>
                </w:div>
                <w:div w:id="662587822">
                  <w:marLeft w:val="640"/>
                  <w:marRight w:val="0"/>
                  <w:marTop w:val="0"/>
                  <w:marBottom w:val="0"/>
                  <w:divBdr>
                    <w:top w:val="none" w:sz="0" w:space="0" w:color="auto"/>
                    <w:left w:val="none" w:sz="0" w:space="0" w:color="auto"/>
                    <w:bottom w:val="none" w:sz="0" w:space="0" w:color="auto"/>
                    <w:right w:val="none" w:sz="0" w:space="0" w:color="auto"/>
                  </w:divBdr>
                </w:div>
                <w:div w:id="712769923">
                  <w:marLeft w:val="640"/>
                  <w:marRight w:val="0"/>
                  <w:marTop w:val="0"/>
                  <w:marBottom w:val="0"/>
                  <w:divBdr>
                    <w:top w:val="none" w:sz="0" w:space="0" w:color="auto"/>
                    <w:left w:val="none" w:sz="0" w:space="0" w:color="auto"/>
                    <w:bottom w:val="none" w:sz="0" w:space="0" w:color="auto"/>
                    <w:right w:val="none" w:sz="0" w:space="0" w:color="auto"/>
                  </w:divBdr>
                </w:div>
                <w:div w:id="826672573">
                  <w:marLeft w:val="640"/>
                  <w:marRight w:val="0"/>
                  <w:marTop w:val="0"/>
                  <w:marBottom w:val="0"/>
                  <w:divBdr>
                    <w:top w:val="none" w:sz="0" w:space="0" w:color="auto"/>
                    <w:left w:val="none" w:sz="0" w:space="0" w:color="auto"/>
                    <w:bottom w:val="none" w:sz="0" w:space="0" w:color="auto"/>
                    <w:right w:val="none" w:sz="0" w:space="0" w:color="auto"/>
                  </w:divBdr>
                </w:div>
                <w:div w:id="826743933">
                  <w:marLeft w:val="640"/>
                  <w:marRight w:val="0"/>
                  <w:marTop w:val="0"/>
                  <w:marBottom w:val="0"/>
                  <w:divBdr>
                    <w:top w:val="none" w:sz="0" w:space="0" w:color="auto"/>
                    <w:left w:val="none" w:sz="0" w:space="0" w:color="auto"/>
                    <w:bottom w:val="none" w:sz="0" w:space="0" w:color="auto"/>
                    <w:right w:val="none" w:sz="0" w:space="0" w:color="auto"/>
                  </w:divBdr>
                </w:div>
                <w:div w:id="837117472">
                  <w:marLeft w:val="640"/>
                  <w:marRight w:val="0"/>
                  <w:marTop w:val="0"/>
                  <w:marBottom w:val="0"/>
                  <w:divBdr>
                    <w:top w:val="none" w:sz="0" w:space="0" w:color="auto"/>
                    <w:left w:val="none" w:sz="0" w:space="0" w:color="auto"/>
                    <w:bottom w:val="none" w:sz="0" w:space="0" w:color="auto"/>
                    <w:right w:val="none" w:sz="0" w:space="0" w:color="auto"/>
                  </w:divBdr>
                </w:div>
                <w:div w:id="889000530">
                  <w:marLeft w:val="640"/>
                  <w:marRight w:val="0"/>
                  <w:marTop w:val="0"/>
                  <w:marBottom w:val="0"/>
                  <w:divBdr>
                    <w:top w:val="none" w:sz="0" w:space="0" w:color="auto"/>
                    <w:left w:val="none" w:sz="0" w:space="0" w:color="auto"/>
                    <w:bottom w:val="none" w:sz="0" w:space="0" w:color="auto"/>
                    <w:right w:val="none" w:sz="0" w:space="0" w:color="auto"/>
                  </w:divBdr>
                </w:div>
                <w:div w:id="937519304">
                  <w:marLeft w:val="640"/>
                  <w:marRight w:val="0"/>
                  <w:marTop w:val="0"/>
                  <w:marBottom w:val="0"/>
                  <w:divBdr>
                    <w:top w:val="none" w:sz="0" w:space="0" w:color="auto"/>
                    <w:left w:val="none" w:sz="0" w:space="0" w:color="auto"/>
                    <w:bottom w:val="none" w:sz="0" w:space="0" w:color="auto"/>
                    <w:right w:val="none" w:sz="0" w:space="0" w:color="auto"/>
                  </w:divBdr>
                </w:div>
                <w:div w:id="984897571">
                  <w:marLeft w:val="640"/>
                  <w:marRight w:val="0"/>
                  <w:marTop w:val="0"/>
                  <w:marBottom w:val="0"/>
                  <w:divBdr>
                    <w:top w:val="none" w:sz="0" w:space="0" w:color="auto"/>
                    <w:left w:val="none" w:sz="0" w:space="0" w:color="auto"/>
                    <w:bottom w:val="none" w:sz="0" w:space="0" w:color="auto"/>
                    <w:right w:val="none" w:sz="0" w:space="0" w:color="auto"/>
                  </w:divBdr>
                </w:div>
                <w:div w:id="1046369149">
                  <w:marLeft w:val="640"/>
                  <w:marRight w:val="0"/>
                  <w:marTop w:val="0"/>
                  <w:marBottom w:val="0"/>
                  <w:divBdr>
                    <w:top w:val="none" w:sz="0" w:space="0" w:color="auto"/>
                    <w:left w:val="none" w:sz="0" w:space="0" w:color="auto"/>
                    <w:bottom w:val="none" w:sz="0" w:space="0" w:color="auto"/>
                    <w:right w:val="none" w:sz="0" w:space="0" w:color="auto"/>
                  </w:divBdr>
                </w:div>
                <w:div w:id="1120763659">
                  <w:marLeft w:val="640"/>
                  <w:marRight w:val="0"/>
                  <w:marTop w:val="0"/>
                  <w:marBottom w:val="0"/>
                  <w:divBdr>
                    <w:top w:val="none" w:sz="0" w:space="0" w:color="auto"/>
                    <w:left w:val="none" w:sz="0" w:space="0" w:color="auto"/>
                    <w:bottom w:val="none" w:sz="0" w:space="0" w:color="auto"/>
                    <w:right w:val="none" w:sz="0" w:space="0" w:color="auto"/>
                  </w:divBdr>
                </w:div>
                <w:div w:id="1182016476">
                  <w:marLeft w:val="640"/>
                  <w:marRight w:val="0"/>
                  <w:marTop w:val="0"/>
                  <w:marBottom w:val="0"/>
                  <w:divBdr>
                    <w:top w:val="none" w:sz="0" w:space="0" w:color="auto"/>
                    <w:left w:val="none" w:sz="0" w:space="0" w:color="auto"/>
                    <w:bottom w:val="none" w:sz="0" w:space="0" w:color="auto"/>
                    <w:right w:val="none" w:sz="0" w:space="0" w:color="auto"/>
                  </w:divBdr>
                </w:div>
                <w:div w:id="1191067686">
                  <w:marLeft w:val="640"/>
                  <w:marRight w:val="0"/>
                  <w:marTop w:val="0"/>
                  <w:marBottom w:val="0"/>
                  <w:divBdr>
                    <w:top w:val="none" w:sz="0" w:space="0" w:color="auto"/>
                    <w:left w:val="none" w:sz="0" w:space="0" w:color="auto"/>
                    <w:bottom w:val="none" w:sz="0" w:space="0" w:color="auto"/>
                    <w:right w:val="none" w:sz="0" w:space="0" w:color="auto"/>
                  </w:divBdr>
                </w:div>
                <w:div w:id="1195656344">
                  <w:marLeft w:val="640"/>
                  <w:marRight w:val="0"/>
                  <w:marTop w:val="0"/>
                  <w:marBottom w:val="0"/>
                  <w:divBdr>
                    <w:top w:val="none" w:sz="0" w:space="0" w:color="auto"/>
                    <w:left w:val="none" w:sz="0" w:space="0" w:color="auto"/>
                    <w:bottom w:val="none" w:sz="0" w:space="0" w:color="auto"/>
                    <w:right w:val="none" w:sz="0" w:space="0" w:color="auto"/>
                  </w:divBdr>
                </w:div>
                <w:div w:id="1439522234">
                  <w:marLeft w:val="640"/>
                  <w:marRight w:val="0"/>
                  <w:marTop w:val="0"/>
                  <w:marBottom w:val="0"/>
                  <w:divBdr>
                    <w:top w:val="none" w:sz="0" w:space="0" w:color="auto"/>
                    <w:left w:val="none" w:sz="0" w:space="0" w:color="auto"/>
                    <w:bottom w:val="none" w:sz="0" w:space="0" w:color="auto"/>
                    <w:right w:val="none" w:sz="0" w:space="0" w:color="auto"/>
                  </w:divBdr>
                </w:div>
                <w:div w:id="1510098863">
                  <w:marLeft w:val="640"/>
                  <w:marRight w:val="0"/>
                  <w:marTop w:val="0"/>
                  <w:marBottom w:val="0"/>
                  <w:divBdr>
                    <w:top w:val="none" w:sz="0" w:space="0" w:color="auto"/>
                    <w:left w:val="none" w:sz="0" w:space="0" w:color="auto"/>
                    <w:bottom w:val="none" w:sz="0" w:space="0" w:color="auto"/>
                    <w:right w:val="none" w:sz="0" w:space="0" w:color="auto"/>
                  </w:divBdr>
                </w:div>
                <w:div w:id="1574122459">
                  <w:marLeft w:val="640"/>
                  <w:marRight w:val="0"/>
                  <w:marTop w:val="0"/>
                  <w:marBottom w:val="0"/>
                  <w:divBdr>
                    <w:top w:val="none" w:sz="0" w:space="0" w:color="auto"/>
                    <w:left w:val="none" w:sz="0" w:space="0" w:color="auto"/>
                    <w:bottom w:val="none" w:sz="0" w:space="0" w:color="auto"/>
                    <w:right w:val="none" w:sz="0" w:space="0" w:color="auto"/>
                  </w:divBdr>
                </w:div>
                <w:div w:id="1577934574">
                  <w:marLeft w:val="640"/>
                  <w:marRight w:val="0"/>
                  <w:marTop w:val="0"/>
                  <w:marBottom w:val="0"/>
                  <w:divBdr>
                    <w:top w:val="none" w:sz="0" w:space="0" w:color="auto"/>
                    <w:left w:val="none" w:sz="0" w:space="0" w:color="auto"/>
                    <w:bottom w:val="none" w:sz="0" w:space="0" w:color="auto"/>
                    <w:right w:val="none" w:sz="0" w:space="0" w:color="auto"/>
                  </w:divBdr>
                </w:div>
                <w:div w:id="1601722459">
                  <w:marLeft w:val="640"/>
                  <w:marRight w:val="0"/>
                  <w:marTop w:val="0"/>
                  <w:marBottom w:val="0"/>
                  <w:divBdr>
                    <w:top w:val="none" w:sz="0" w:space="0" w:color="auto"/>
                    <w:left w:val="none" w:sz="0" w:space="0" w:color="auto"/>
                    <w:bottom w:val="none" w:sz="0" w:space="0" w:color="auto"/>
                    <w:right w:val="none" w:sz="0" w:space="0" w:color="auto"/>
                  </w:divBdr>
                </w:div>
                <w:div w:id="1646664311">
                  <w:marLeft w:val="640"/>
                  <w:marRight w:val="0"/>
                  <w:marTop w:val="0"/>
                  <w:marBottom w:val="0"/>
                  <w:divBdr>
                    <w:top w:val="none" w:sz="0" w:space="0" w:color="auto"/>
                    <w:left w:val="none" w:sz="0" w:space="0" w:color="auto"/>
                    <w:bottom w:val="none" w:sz="0" w:space="0" w:color="auto"/>
                    <w:right w:val="none" w:sz="0" w:space="0" w:color="auto"/>
                  </w:divBdr>
                </w:div>
                <w:div w:id="1652441297">
                  <w:marLeft w:val="640"/>
                  <w:marRight w:val="0"/>
                  <w:marTop w:val="0"/>
                  <w:marBottom w:val="0"/>
                  <w:divBdr>
                    <w:top w:val="none" w:sz="0" w:space="0" w:color="auto"/>
                    <w:left w:val="none" w:sz="0" w:space="0" w:color="auto"/>
                    <w:bottom w:val="none" w:sz="0" w:space="0" w:color="auto"/>
                    <w:right w:val="none" w:sz="0" w:space="0" w:color="auto"/>
                  </w:divBdr>
                </w:div>
                <w:div w:id="1656832027">
                  <w:marLeft w:val="640"/>
                  <w:marRight w:val="0"/>
                  <w:marTop w:val="0"/>
                  <w:marBottom w:val="0"/>
                  <w:divBdr>
                    <w:top w:val="none" w:sz="0" w:space="0" w:color="auto"/>
                    <w:left w:val="none" w:sz="0" w:space="0" w:color="auto"/>
                    <w:bottom w:val="none" w:sz="0" w:space="0" w:color="auto"/>
                    <w:right w:val="none" w:sz="0" w:space="0" w:color="auto"/>
                  </w:divBdr>
                </w:div>
                <w:div w:id="1664553633">
                  <w:marLeft w:val="640"/>
                  <w:marRight w:val="0"/>
                  <w:marTop w:val="0"/>
                  <w:marBottom w:val="0"/>
                  <w:divBdr>
                    <w:top w:val="none" w:sz="0" w:space="0" w:color="auto"/>
                    <w:left w:val="none" w:sz="0" w:space="0" w:color="auto"/>
                    <w:bottom w:val="none" w:sz="0" w:space="0" w:color="auto"/>
                    <w:right w:val="none" w:sz="0" w:space="0" w:color="auto"/>
                  </w:divBdr>
                </w:div>
                <w:div w:id="1692805215">
                  <w:marLeft w:val="640"/>
                  <w:marRight w:val="0"/>
                  <w:marTop w:val="0"/>
                  <w:marBottom w:val="0"/>
                  <w:divBdr>
                    <w:top w:val="none" w:sz="0" w:space="0" w:color="auto"/>
                    <w:left w:val="none" w:sz="0" w:space="0" w:color="auto"/>
                    <w:bottom w:val="none" w:sz="0" w:space="0" w:color="auto"/>
                    <w:right w:val="none" w:sz="0" w:space="0" w:color="auto"/>
                  </w:divBdr>
                </w:div>
                <w:div w:id="1700742191">
                  <w:marLeft w:val="640"/>
                  <w:marRight w:val="0"/>
                  <w:marTop w:val="0"/>
                  <w:marBottom w:val="0"/>
                  <w:divBdr>
                    <w:top w:val="none" w:sz="0" w:space="0" w:color="auto"/>
                    <w:left w:val="none" w:sz="0" w:space="0" w:color="auto"/>
                    <w:bottom w:val="none" w:sz="0" w:space="0" w:color="auto"/>
                    <w:right w:val="none" w:sz="0" w:space="0" w:color="auto"/>
                  </w:divBdr>
                </w:div>
                <w:div w:id="1710452351">
                  <w:marLeft w:val="640"/>
                  <w:marRight w:val="0"/>
                  <w:marTop w:val="0"/>
                  <w:marBottom w:val="0"/>
                  <w:divBdr>
                    <w:top w:val="none" w:sz="0" w:space="0" w:color="auto"/>
                    <w:left w:val="none" w:sz="0" w:space="0" w:color="auto"/>
                    <w:bottom w:val="none" w:sz="0" w:space="0" w:color="auto"/>
                    <w:right w:val="none" w:sz="0" w:space="0" w:color="auto"/>
                  </w:divBdr>
                </w:div>
                <w:div w:id="1722903258">
                  <w:marLeft w:val="640"/>
                  <w:marRight w:val="0"/>
                  <w:marTop w:val="0"/>
                  <w:marBottom w:val="0"/>
                  <w:divBdr>
                    <w:top w:val="none" w:sz="0" w:space="0" w:color="auto"/>
                    <w:left w:val="none" w:sz="0" w:space="0" w:color="auto"/>
                    <w:bottom w:val="none" w:sz="0" w:space="0" w:color="auto"/>
                    <w:right w:val="none" w:sz="0" w:space="0" w:color="auto"/>
                  </w:divBdr>
                </w:div>
                <w:div w:id="1760784909">
                  <w:marLeft w:val="640"/>
                  <w:marRight w:val="0"/>
                  <w:marTop w:val="0"/>
                  <w:marBottom w:val="0"/>
                  <w:divBdr>
                    <w:top w:val="none" w:sz="0" w:space="0" w:color="auto"/>
                    <w:left w:val="none" w:sz="0" w:space="0" w:color="auto"/>
                    <w:bottom w:val="none" w:sz="0" w:space="0" w:color="auto"/>
                    <w:right w:val="none" w:sz="0" w:space="0" w:color="auto"/>
                  </w:divBdr>
                </w:div>
                <w:div w:id="1793983227">
                  <w:marLeft w:val="640"/>
                  <w:marRight w:val="0"/>
                  <w:marTop w:val="0"/>
                  <w:marBottom w:val="0"/>
                  <w:divBdr>
                    <w:top w:val="none" w:sz="0" w:space="0" w:color="auto"/>
                    <w:left w:val="none" w:sz="0" w:space="0" w:color="auto"/>
                    <w:bottom w:val="none" w:sz="0" w:space="0" w:color="auto"/>
                    <w:right w:val="none" w:sz="0" w:space="0" w:color="auto"/>
                  </w:divBdr>
                </w:div>
                <w:div w:id="1993367434">
                  <w:marLeft w:val="640"/>
                  <w:marRight w:val="0"/>
                  <w:marTop w:val="0"/>
                  <w:marBottom w:val="0"/>
                  <w:divBdr>
                    <w:top w:val="none" w:sz="0" w:space="0" w:color="auto"/>
                    <w:left w:val="none" w:sz="0" w:space="0" w:color="auto"/>
                    <w:bottom w:val="none" w:sz="0" w:space="0" w:color="auto"/>
                    <w:right w:val="none" w:sz="0" w:space="0" w:color="auto"/>
                  </w:divBdr>
                </w:div>
                <w:div w:id="2101099248">
                  <w:marLeft w:val="640"/>
                  <w:marRight w:val="0"/>
                  <w:marTop w:val="0"/>
                  <w:marBottom w:val="0"/>
                  <w:divBdr>
                    <w:top w:val="none" w:sz="0" w:space="0" w:color="auto"/>
                    <w:left w:val="none" w:sz="0" w:space="0" w:color="auto"/>
                    <w:bottom w:val="none" w:sz="0" w:space="0" w:color="auto"/>
                    <w:right w:val="none" w:sz="0" w:space="0" w:color="auto"/>
                  </w:divBdr>
                </w:div>
              </w:divsChild>
            </w:div>
            <w:div w:id="1044674459">
              <w:marLeft w:val="0"/>
              <w:marRight w:val="0"/>
              <w:marTop w:val="0"/>
              <w:marBottom w:val="0"/>
              <w:divBdr>
                <w:top w:val="none" w:sz="0" w:space="0" w:color="auto"/>
                <w:left w:val="none" w:sz="0" w:space="0" w:color="auto"/>
                <w:bottom w:val="none" w:sz="0" w:space="0" w:color="auto"/>
                <w:right w:val="none" w:sz="0" w:space="0" w:color="auto"/>
              </w:divBdr>
              <w:divsChild>
                <w:div w:id="92484078">
                  <w:marLeft w:val="640"/>
                  <w:marRight w:val="0"/>
                  <w:marTop w:val="0"/>
                  <w:marBottom w:val="0"/>
                  <w:divBdr>
                    <w:top w:val="none" w:sz="0" w:space="0" w:color="auto"/>
                    <w:left w:val="none" w:sz="0" w:space="0" w:color="auto"/>
                    <w:bottom w:val="none" w:sz="0" w:space="0" w:color="auto"/>
                    <w:right w:val="none" w:sz="0" w:space="0" w:color="auto"/>
                  </w:divBdr>
                </w:div>
                <w:div w:id="210502154">
                  <w:marLeft w:val="640"/>
                  <w:marRight w:val="0"/>
                  <w:marTop w:val="0"/>
                  <w:marBottom w:val="0"/>
                  <w:divBdr>
                    <w:top w:val="none" w:sz="0" w:space="0" w:color="auto"/>
                    <w:left w:val="none" w:sz="0" w:space="0" w:color="auto"/>
                    <w:bottom w:val="none" w:sz="0" w:space="0" w:color="auto"/>
                    <w:right w:val="none" w:sz="0" w:space="0" w:color="auto"/>
                  </w:divBdr>
                </w:div>
                <w:div w:id="268049433">
                  <w:marLeft w:val="640"/>
                  <w:marRight w:val="0"/>
                  <w:marTop w:val="0"/>
                  <w:marBottom w:val="0"/>
                  <w:divBdr>
                    <w:top w:val="none" w:sz="0" w:space="0" w:color="auto"/>
                    <w:left w:val="none" w:sz="0" w:space="0" w:color="auto"/>
                    <w:bottom w:val="none" w:sz="0" w:space="0" w:color="auto"/>
                    <w:right w:val="none" w:sz="0" w:space="0" w:color="auto"/>
                  </w:divBdr>
                </w:div>
                <w:div w:id="299576548">
                  <w:marLeft w:val="640"/>
                  <w:marRight w:val="0"/>
                  <w:marTop w:val="0"/>
                  <w:marBottom w:val="0"/>
                  <w:divBdr>
                    <w:top w:val="none" w:sz="0" w:space="0" w:color="auto"/>
                    <w:left w:val="none" w:sz="0" w:space="0" w:color="auto"/>
                    <w:bottom w:val="none" w:sz="0" w:space="0" w:color="auto"/>
                    <w:right w:val="none" w:sz="0" w:space="0" w:color="auto"/>
                  </w:divBdr>
                </w:div>
                <w:div w:id="304510256">
                  <w:marLeft w:val="640"/>
                  <w:marRight w:val="0"/>
                  <w:marTop w:val="0"/>
                  <w:marBottom w:val="0"/>
                  <w:divBdr>
                    <w:top w:val="none" w:sz="0" w:space="0" w:color="auto"/>
                    <w:left w:val="none" w:sz="0" w:space="0" w:color="auto"/>
                    <w:bottom w:val="none" w:sz="0" w:space="0" w:color="auto"/>
                    <w:right w:val="none" w:sz="0" w:space="0" w:color="auto"/>
                  </w:divBdr>
                </w:div>
                <w:div w:id="338503218">
                  <w:marLeft w:val="640"/>
                  <w:marRight w:val="0"/>
                  <w:marTop w:val="0"/>
                  <w:marBottom w:val="0"/>
                  <w:divBdr>
                    <w:top w:val="none" w:sz="0" w:space="0" w:color="auto"/>
                    <w:left w:val="none" w:sz="0" w:space="0" w:color="auto"/>
                    <w:bottom w:val="none" w:sz="0" w:space="0" w:color="auto"/>
                    <w:right w:val="none" w:sz="0" w:space="0" w:color="auto"/>
                  </w:divBdr>
                </w:div>
                <w:div w:id="395788625">
                  <w:marLeft w:val="640"/>
                  <w:marRight w:val="0"/>
                  <w:marTop w:val="0"/>
                  <w:marBottom w:val="0"/>
                  <w:divBdr>
                    <w:top w:val="none" w:sz="0" w:space="0" w:color="auto"/>
                    <w:left w:val="none" w:sz="0" w:space="0" w:color="auto"/>
                    <w:bottom w:val="none" w:sz="0" w:space="0" w:color="auto"/>
                    <w:right w:val="none" w:sz="0" w:space="0" w:color="auto"/>
                  </w:divBdr>
                </w:div>
                <w:div w:id="553930708">
                  <w:marLeft w:val="640"/>
                  <w:marRight w:val="0"/>
                  <w:marTop w:val="0"/>
                  <w:marBottom w:val="0"/>
                  <w:divBdr>
                    <w:top w:val="none" w:sz="0" w:space="0" w:color="auto"/>
                    <w:left w:val="none" w:sz="0" w:space="0" w:color="auto"/>
                    <w:bottom w:val="none" w:sz="0" w:space="0" w:color="auto"/>
                    <w:right w:val="none" w:sz="0" w:space="0" w:color="auto"/>
                  </w:divBdr>
                </w:div>
                <w:div w:id="579481877">
                  <w:marLeft w:val="640"/>
                  <w:marRight w:val="0"/>
                  <w:marTop w:val="0"/>
                  <w:marBottom w:val="0"/>
                  <w:divBdr>
                    <w:top w:val="none" w:sz="0" w:space="0" w:color="auto"/>
                    <w:left w:val="none" w:sz="0" w:space="0" w:color="auto"/>
                    <w:bottom w:val="none" w:sz="0" w:space="0" w:color="auto"/>
                    <w:right w:val="none" w:sz="0" w:space="0" w:color="auto"/>
                  </w:divBdr>
                </w:div>
                <w:div w:id="733165674">
                  <w:marLeft w:val="640"/>
                  <w:marRight w:val="0"/>
                  <w:marTop w:val="0"/>
                  <w:marBottom w:val="0"/>
                  <w:divBdr>
                    <w:top w:val="none" w:sz="0" w:space="0" w:color="auto"/>
                    <w:left w:val="none" w:sz="0" w:space="0" w:color="auto"/>
                    <w:bottom w:val="none" w:sz="0" w:space="0" w:color="auto"/>
                    <w:right w:val="none" w:sz="0" w:space="0" w:color="auto"/>
                  </w:divBdr>
                </w:div>
                <w:div w:id="758645127">
                  <w:marLeft w:val="640"/>
                  <w:marRight w:val="0"/>
                  <w:marTop w:val="0"/>
                  <w:marBottom w:val="0"/>
                  <w:divBdr>
                    <w:top w:val="none" w:sz="0" w:space="0" w:color="auto"/>
                    <w:left w:val="none" w:sz="0" w:space="0" w:color="auto"/>
                    <w:bottom w:val="none" w:sz="0" w:space="0" w:color="auto"/>
                    <w:right w:val="none" w:sz="0" w:space="0" w:color="auto"/>
                  </w:divBdr>
                </w:div>
                <w:div w:id="776755000">
                  <w:marLeft w:val="640"/>
                  <w:marRight w:val="0"/>
                  <w:marTop w:val="0"/>
                  <w:marBottom w:val="0"/>
                  <w:divBdr>
                    <w:top w:val="none" w:sz="0" w:space="0" w:color="auto"/>
                    <w:left w:val="none" w:sz="0" w:space="0" w:color="auto"/>
                    <w:bottom w:val="none" w:sz="0" w:space="0" w:color="auto"/>
                    <w:right w:val="none" w:sz="0" w:space="0" w:color="auto"/>
                  </w:divBdr>
                </w:div>
                <w:div w:id="791366497">
                  <w:marLeft w:val="640"/>
                  <w:marRight w:val="0"/>
                  <w:marTop w:val="0"/>
                  <w:marBottom w:val="0"/>
                  <w:divBdr>
                    <w:top w:val="none" w:sz="0" w:space="0" w:color="auto"/>
                    <w:left w:val="none" w:sz="0" w:space="0" w:color="auto"/>
                    <w:bottom w:val="none" w:sz="0" w:space="0" w:color="auto"/>
                    <w:right w:val="none" w:sz="0" w:space="0" w:color="auto"/>
                  </w:divBdr>
                </w:div>
                <w:div w:id="797914095">
                  <w:marLeft w:val="640"/>
                  <w:marRight w:val="0"/>
                  <w:marTop w:val="0"/>
                  <w:marBottom w:val="0"/>
                  <w:divBdr>
                    <w:top w:val="none" w:sz="0" w:space="0" w:color="auto"/>
                    <w:left w:val="none" w:sz="0" w:space="0" w:color="auto"/>
                    <w:bottom w:val="none" w:sz="0" w:space="0" w:color="auto"/>
                    <w:right w:val="none" w:sz="0" w:space="0" w:color="auto"/>
                  </w:divBdr>
                </w:div>
                <w:div w:id="826358069">
                  <w:marLeft w:val="640"/>
                  <w:marRight w:val="0"/>
                  <w:marTop w:val="0"/>
                  <w:marBottom w:val="0"/>
                  <w:divBdr>
                    <w:top w:val="none" w:sz="0" w:space="0" w:color="auto"/>
                    <w:left w:val="none" w:sz="0" w:space="0" w:color="auto"/>
                    <w:bottom w:val="none" w:sz="0" w:space="0" w:color="auto"/>
                    <w:right w:val="none" w:sz="0" w:space="0" w:color="auto"/>
                  </w:divBdr>
                </w:div>
                <w:div w:id="924071287">
                  <w:marLeft w:val="640"/>
                  <w:marRight w:val="0"/>
                  <w:marTop w:val="0"/>
                  <w:marBottom w:val="0"/>
                  <w:divBdr>
                    <w:top w:val="none" w:sz="0" w:space="0" w:color="auto"/>
                    <w:left w:val="none" w:sz="0" w:space="0" w:color="auto"/>
                    <w:bottom w:val="none" w:sz="0" w:space="0" w:color="auto"/>
                    <w:right w:val="none" w:sz="0" w:space="0" w:color="auto"/>
                  </w:divBdr>
                </w:div>
                <w:div w:id="928925490">
                  <w:marLeft w:val="640"/>
                  <w:marRight w:val="0"/>
                  <w:marTop w:val="0"/>
                  <w:marBottom w:val="0"/>
                  <w:divBdr>
                    <w:top w:val="none" w:sz="0" w:space="0" w:color="auto"/>
                    <w:left w:val="none" w:sz="0" w:space="0" w:color="auto"/>
                    <w:bottom w:val="none" w:sz="0" w:space="0" w:color="auto"/>
                    <w:right w:val="none" w:sz="0" w:space="0" w:color="auto"/>
                  </w:divBdr>
                </w:div>
                <w:div w:id="931931357">
                  <w:marLeft w:val="640"/>
                  <w:marRight w:val="0"/>
                  <w:marTop w:val="0"/>
                  <w:marBottom w:val="0"/>
                  <w:divBdr>
                    <w:top w:val="none" w:sz="0" w:space="0" w:color="auto"/>
                    <w:left w:val="none" w:sz="0" w:space="0" w:color="auto"/>
                    <w:bottom w:val="none" w:sz="0" w:space="0" w:color="auto"/>
                    <w:right w:val="none" w:sz="0" w:space="0" w:color="auto"/>
                  </w:divBdr>
                </w:div>
                <w:div w:id="1007251620">
                  <w:marLeft w:val="640"/>
                  <w:marRight w:val="0"/>
                  <w:marTop w:val="0"/>
                  <w:marBottom w:val="0"/>
                  <w:divBdr>
                    <w:top w:val="none" w:sz="0" w:space="0" w:color="auto"/>
                    <w:left w:val="none" w:sz="0" w:space="0" w:color="auto"/>
                    <w:bottom w:val="none" w:sz="0" w:space="0" w:color="auto"/>
                    <w:right w:val="none" w:sz="0" w:space="0" w:color="auto"/>
                  </w:divBdr>
                </w:div>
                <w:div w:id="1085881650">
                  <w:marLeft w:val="640"/>
                  <w:marRight w:val="0"/>
                  <w:marTop w:val="0"/>
                  <w:marBottom w:val="0"/>
                  <w:divBdr>
                    <w:top w:val="none" w:sz="0" w:space="0" w:color="auto"/>
                    <w:left w:val="none" w:sz="0" w:space="0" w:color="auto"/>
                    <w:bottom w:val="none" w:sz="0" w:space="0" w:color="auto"/>
                    <w:right w:val="none" w:sz="0" w:space="0" w:color="auto"/>
                  </w:divBdr>
                </w:div>
                <w:div w:id="1086346614">
                  <w:marLeft w:val="640"/>
                  <w:marRight w:val="0"/>
                  <w:marTop w:val="0"/>
                  <w:marBottom w:val="0"/>
                  <w:divBdr>
                    <w:top w:val="none" w:sz="0" w:space="0" w:color="auto"/>
                    <w:left w:val="none" w:sz="0" w:space="0" w:color="auto"/>
                    <w:bottom w:val="none" w:sz="0" w:space="0" w:color="auto"/>
                    <w:right w:val="none" w:sz="0" w:space="0" w:color="auto"/>
                  </w:divBdr>
                </w:div>
                <w:div w:id="1128427703">
                  <w:marLeft w:val="640"/>
                  <w:marRight w:val="0"/>
                  <w:marTop w:val="0"/>
                  <w:marBottom w:val="0"/>
                  <w:divBdr>
                    <w:top w:val="none" w:sz="0" w:space="0" w:color="auto"/>
                    <w:left w:val="none" w:sz="0" w:space="0" w:color="auto"/>
                    <w:bottom w:val="none" w:sz="0" w:space="0" w:color="auto"/>
                    <w:right w:val="none" w:sz="0" w:space="0" w:color="auto"/>
                  </w:divBdr>
                </w:div>
                <w:div w:id="1132090685">
                  <w:marLeft w:val="640"/>
                  <w:marRight w:val="0"/>
                  <w:marTop w:val="0"/>
                  <w:marBottom w:val="0"/>
                  <w:divBdr>
                    <w:top w:val="none" w:sz="0" w:space="0" w:color="auto"/>
                    <w:left w:val="none" w:sz="0" w:space="0" w:color="auto"/>
                    <w:bottom w:val="none" w:sz="0" w:space="0" w:color="auto"/>
                    <w:right w:val="none" w:sz="0" w:space="0" w:color="auto"/>
                  </w:divBdr>
                </w:div>
                <w:div w:id="1145589344">
                  <w:marLeft w:val="640"/>
                  <w:marRight w:val="0"/>
                  <w:marTop w:val="0"/>
                  <w:marBottom w:val="0"/>
                  <w:divBdr>
                    <w:top w:val="none" w:sz="0" w:space="0" w:color="auto"/>
                    <w:left w:val="none" w:sz="0" w:space="0" w:color="auto"/>
                    <w:bottom w:val="none" w:sz="0" w:space="0" w:color="auto"/>
                    <w:right w:val="none" w:sz="0" w:space="0" w:color="auto"/>
                  </w:divBdr>
                </w:div>
                <w:div w:id="1175652370">
                  <w:marLeft w:val="640"/>
                  <w:marRight w:val="0"/>
                  <w:marTop w:val="0"/>
                  <w:marBottom w:val="0"/>
                  <w:divBdr>
                    <w:top w:val="none" w:sz="0" w:space="0" w:color="auto"/>
                    <w:left w:val="none" w:sz="0" w:space="0" w:color="auto"/>
                    <w:bottom w:val="none" w:sz="0" w:space="0" w:color="auto"/>
                    <w:right w:val="none" w:sz="0" w:space="0" w:color="auto"/>
                  </w:divBdr>
                </w:div>
                <w:div w:id="1234702047">
                  <w:marLeft w:val="640"/>
                  <w:marRight w:val="0"/>
                  <w:marTop w:val="0"/>
                  <w:marBottom w:val="0"/>
                  <w:divBdr>
                    <w:top w:val="none" w:sz="0" w:space="0" w:color="auto"/>
                    <w:left w:val="none" w:sz="0" w:space="0" w:color="auto"/>
                    <w:bottom w:val="none" w:sz="0" w:space="0" w:color="auto"/>
                    <w:right w:val="none" w:sz="0" w:space="0" w:color="auto"/>
                  </w:divBdr>
                </w:div>
                <w:div w:id="1290941082">
                  <w:marLeft w:val="640"/>
                  <w:marRight w:val="0"/>
                  <w:marTop w:val="0"/>
                  <w:marBottom w:val="0"/>
                  <w:divBdr>
                    <w:top w:val="none" w:sz="0" w:space="0" w:color="auto"/>
                    <w:left w:val="none" w:sz="0" w:space="0" w:color="auto"/>
                    <w:bottom w:val="none" w:sz="0" w:space="0" w:color="auto"/>
                    <w:right w:val="none" w:sz="0" w:space="0" w:color="auto"/>
                  </w:divBdr>
                </w:div>
                <w:div w:id="1325007667">
                  <w:marLeft w:val="640"/>
                  <w:marRight w:val="0"/>
                  <w:marTop w:val="0"/>
                  <w:marBottom w:val="0"/>
                  <w:divBdr>
                    <w:top w:val="none" w:sz="0" w:space="0" w:color="auto"/>
                    <w:left w:val="none" w:sz="0" w:space="0" w:color="auto"/>
                    <w:bottom w:val="none" w:sz="0" w:space="0" w:color="auto"/>
                    <w:right w:val="none" w:sz="0" w:space="0" w:color="auto"/>
                  </w:divBdr>
                </w:div>
                <w:div w:id="1378973332">
                  <w:marLeft w:val="640"/>
                  <w:marRight w:val="0"/>
                  <w:marTop w:val="0"/>
                  <w:marBottom w:val="0"/>
                  <w:divBdr>
                    <w:top w:val="none" w:sz="0" w:space="0" w:color="auto"/>
                    <w:left w:val="none" w:sz="0" w:space="0" w:color="auto"/>
                    <w:bottom w:val="none" w:sz="0" w:space="0" w:color="auto"/>
                    <w:right w:val="none" w:sz="0" w:space="0" w:color="auto"/>
                  </w:divBdr>
                </w:div>
                <w:div w:id="1417480946">
                  <w:marLeft w:val="640"/>
                  <w:marRight w:val="0"/>
                  <w:marTop w:val="0"/>
                  <w:marBottom w:val="0"/>
                  <w:divBdr>
                    <w:top w:val="none" w:sz="0" w:space="0" w:color="auto"/>
                    <w:left w:val="none" w:sz="0" w:space="0" w:color="auto"/>
                    <w:bottom w:val="none" w:sz="0" w:space="0" w:color="auto"/>
                    <w:right w:val="none" w:sz="0" w:space="0" w:color="auto"/>
                  </w:divBdr>
                </w:div>
                <w:div w:id="1477261305">
                  <w:marLeft w:val="640"/>
                  <w:marRight w:val="0"/>
                  <w:marTop w:val="0"/>
                  <w:marBottom w:val="0"/>
                  <w:divBdr>
                    <w:top w:val="none" w:sz="0" w:space="0" w:color="auto"/>
                    <w:left w:val="none" w:sz="0" w:space="0" w:color="auto"/>
                    <w:bottom w:val="none" w:sz="0" w:space="0" w:color="auto"/>
                    <w:right w:val="none" w:sz="0" w:space="0" w:color="auto"/>
                  </w:divBdr>
                </w:div>
                <w:div w:id="1496342086">
                  <w:marLeft w:val="640"/>
                  <w:marRight w:val="0"/>
                  <w:marTop w:val="0"/>
                  <w:marBottom w:val="0"/>
                  <w:divBdr>
                    <w:top w:val="none" w:sz="0" w:space="0" w:color="auto"/>
                    <w:left w:val="none" w:sz="0" w:space="0" w:color="auto"/>
                    <w:bottom w:val="none" w:sz="0" w:space="0" w:color="auto"/>
                    <w:right w:val="none" w:sz="0" w:space="0" w:color="auto"/>
                  </w:divBdr>
                </w:div>
                <w:div w:id="1549025956">
                  <w:marLeft w:val="640"/>
                  <w:marRight w:val="0"/>
                  <w:marTop w:val="0"/>
                  <w:marBottom w:val="0"/>
                  <w:divBdr>
                    <w:top w:val="none" w:sz="0" w:space="0" w:color="auto"/>
                    <w:left w:val="none" w:sz="0" w:space="0" w:color="auto"/>
                    <w:bottom w:val="none" w:sz="0" w:space="0" w:color="auto"/>
                    <w:right w:val="none" w:sz="0" w:space="0" w:color="auto"/>
                  </w:divBdr>
                </w:div>
                <w:div w:id="1587417848">
                  <w:marLeft w:val="640"/>
                  <w:marRight w:val="0"/>
                  <w:marTop w:val="0"/>
                  <w:marBottom w:val="0"/>
                  <w:divBdr>
                    <w:top w:val="none" w:sz="0" w:space="0" w:color="auto"/>
                    <w:left w:val="none" w:sz="0" w:space="0" w:color="auto"/>
                    <w:bottom w:val="none" w:sz="0" w:space="0" w:color="auto"/>
                    <w:right w:val="none" w:sz="0" w:space="0" w:color="auto"/>
                  </w:divBdr>
                </w:div>
                <w:div w:id="1666860061">
                  <w:marLeft w:val="640"/>
                  <w:marRight w:val="0"/>
                  <w:marTop w:val="0"/>
                  <w:marBottom w:val="0"/>
                  <w:divBdr>
                    <w:top w:val="none" w:sz="0" w:space="0" w:color="auto"/>
                    <w:left w:val="none" w:sz="0" w:space="0" w:color="auto"/>
                    <w:bottom w:val="none" w:sz="0" w:space="0" w:color="auto"/>
                    <w:right w:val="none" w:sz="0" w:space="0" w:color="auto"/>
                  </w:divBdr>
                </w:div>
                <w:div w:id="1699499698">
                  <w:marLeft w:val="640"/>
                  <w:marRight w:val="0"/>
                  <w:marTop w:val="0"/>
                  <w:marBottom w:val="0"/>
                  <w:divBdr>
                    <w:top w:val="none" w:sz="0" w:space="0" w:color="auto"/>
                    <w:left w:val="none" w:sz="0" w:space="0" w:color="auto"/>
                    <w:bottom w:val="none" w:sz="0" w:space="0" w:color="auto"/>
                    <w:right w:val="none" w:sz="0" w:space="0" w:color="auto"/>
                  </w:divBdr>
                </w:div>
                <w:div w:id="1734161033">
                  <w:marLeft w:val="640"/>
                  <w:marRight w:val="0"/>
                  <w:marTop w:val="0"/>
                  <w:marBottom w:val="0"/>
                  <w:divBdr>
                    <w:top w:val="none" w:sz="0" w:space="0" w:color="auto"/>
                    <w:left w:val="none" w:sz="0" w:space="0" w:color="auto"/>
                    <w:bottom w:val="none" w:sz="0" w:space="0" w:color="auto"/>
                    <w:right w:val="none" w:sz="0" w:space="0" w:color="auto"/>
                  </w:divBdr>
                </w:div>
                <w:div w:id="1760519450">
                  <w:marLeft w:val="640"/>
                  <w:marRight w:val="0"/>
                  <w:marTop w:val="0"/>
                  <w:marBottom w:val="0"/>
                  <w:divBdr>
                    <w:top w:val="none" w:sz="0" w:space="0" w:color="auto"/>
                    <w:left w:val="none" w:sz="0" w:space="0" w:color="auto"/>
                    <w:bottom w:val="none" w:sz="0" w:space="0" w:color="auto"/>
                    <w:right w:val="none" w:sz="0" w:space="0" w:color="auto"/>
                  </w:divBdr>
                </w:div>
                <w:div w:id="1772236646">
                  <w:marLeft w:val="640"/>
                  <w:marRight w:val="0"/>
                  <w:marTop w:val="0"/>
                  <w:marBottom w:val="0"/>
                  <w:divBdr>
                    <w:top w:val="none" w:sz="0" w:space="0" w:color="auto"/>
                    <w:left w:val="none" w:sz="0" w:space="0" w:color="auto"/>
                    <w:bottom w:val="none" w:sz="0" w:space="0" w:color="auto"/>
                    <w:right w:val="none" w:sz="0" w:space="0" w:color="auto"/>
                  </w:divBdr>
                </w:div>
                <w:div w:id="1861551332">
                  <w:marLeft w:val="640"/>
                  <w:marRight w:val="0"/>
                  <w:marTop w:val="0"/>
                  <w:marBottom w:val="0"/>
                  <w:divBdr>
                    <w:top w:val="none" w:sz="0" w:space="0" w:color="auto"/>
                    <w:left w:val="none" w:sz="0" w:space="0" w:color="auto"/>
                    <w:bottom w:val="none" w:sz="0" w:space="0" w:color="auto"/>
                    <w:right w:val="none" w:sz="0" w:space="0" w:color="auto"/>
                  </w:divBdr>
                </w:div>
                <w:div w:id="1863781709">
                  <w:marLeft w:val="640"/>
                  <w:marRight w:val="0"/>
                  <w:marTop w:val="0"/>
                  <w:marBottom w:val="0"/>
                  <w:divBdr>
                    <w:top w:val="none" w:sz="0" w:space="0" w:color="auto"/>
                    <w:left w:val="none" w:sz="0" w:space="0" w:color="auto"/>
                    <w:bottom w:val="none" w:sz="0" w:space="0" w:color="auto"/>
                    <w:right w:val="none" w:sz="0" w:space="0" w:color="auto"/>
                  </w:divBdr>
                </w:div>
                <w:div w:id="1987540406">
                  <w:marLeft w:val="640"/>
                  <w:marRight w:val="0"/>
                  <w:marTop w:val="0"/>
                  <w:marBottom w:val="0"/>
                  <w:divBdr>
                    <w:top w:val="none" w:sz="0" w:space="0" w:color="auto"/>
                    <w:left w:val="none" w:sz="0" w:space="0" w:color="auto"/>
                    <w:bottom w:val="none" w:sz="0" w:space="0" w:color="auto"/>
                    <w:right w:val="none" w:sz="0" w:space="0" w:color="auto"/>
                  </w:divBdr>
                </w:div>
                <w:div w:id="2122336696">
                  <w:marLeft w:val="640"/>
                  <w:marRight w:val="0"/>
                  <w:marTop w:val="0"/>
                  <w:marBottom w:val="0"/>
                  <w:divBdr>
                    <w:top w:val="none" w:sz="0" w:space="0" w:color="auto"/>
                    <w:left w:val="none" w:sz="0" w:space="0" w:color="auto"/>
                    <w:bottom w:val="none" w:sz="0" w:space="0" w:color="auto"/>
                    <w:right w:val="none" w:sz="0" w:space="0" w:color="auto"/>
                  </w:divBdr>
                </w:div>
              </w:divsChild>
            </w:div>
            <w:div w:id="1172180300">
              <w:marLeft w:val="0"/>
              <w:marRight w:val="0"/>
              <w:marTop w:val="0"/>
              <w:marBottom w:val="0"/>
              <w:divBdr>
                <w:top w:val="none" w:sz="0" w:space="0" w:color="auto"/>
                <w:left w:val="none" w:sz="0" w:space="0" w:color="auto"/>
                <w:bottom w:val="none" w:sz="0" w:space="0" w:color="auto"/>
                <w:right w:val="none" w:sz="0" w:space="0" w:color="auto"/>
              </w:divBdr>
              <w:divsChild>
                <w:div w:id="19360800">
                  <w:marLeft w:val="640"/>
                  <w:marRight w:val="0"/>
                  <w:marTop w:val="0"/>
                  <w:marBottom w:val="0"/>
                  <w:divBdr>
                    <w:top w:val="none" w:sz="0" w:space="0" w:color="auto"/>
                    <w:left w:val="none" w:sz="0" w:space="0" w:color="auto"/>
                    <w:bottom w:val="none" w:sz="0" w:space="0" w:color="auto"/>
                    <w:right w:val="none" w:sz="0" w:space="0" w:color="auto"/>
                  </w:divBdr>
                </w:div>
                <w:div w:id="38482783">
                  <w:marLeft w:val="640"/>
                  <w:marRight w:val="0"/>
                  <w:marTop w:val="0"/>
                  <w:marBottom w:val="0"/>
                  <w:divBdr>
                    <w:top w:val="none" w:sz="0" w:space="0" w:color="auto"/>
                    <w:left w:val="none" w:sz="0" w:space="0" w:color="auto"/>
                    <w:bottom w:val="none" w:sz="0" w:space="0" w:color="auto"/>
                    <w:right w:val="none" w:sz="0" w:space="0" w:color="auto"/>
                  </w:divBdr>
                </w:div>
                <w:div w:id="49429918">
                  <w:marLeft w:val="640"/>
                  <w:marRight w:val="0"/>
                  <w:marTop w:val="0"/>
                  <w:marBottom w:val="0"/>
                  <w:divBdr>
                    <w:top w:val="none" w:sz="0" w:space="0" w:color="auto"/>
                    <w:left w:val="none" w:sz="0" w:space="0" w:color="auto"/>
                    <w:bottom w:val="none" w:sz="0" w:space="0" w:color="auto"/>
                    <w:right w:val="none" w:sz="0" w:space="0" w:color="auto"/>
                  </w:divBdr>
                </w:div>
                <w:div w:id="72969101">
                  <w:marLeft w:val="640"/>
                  <w:marRight w:val="0"/>
                  <w:marTop w:val="0"/>
                  <w:marBottom w:val="0"/>
                  <w:divBdr>
                    <w:top w:val="none" w:sz="0" w:space="0" w:color="auto"/>
                    <w:left w:val="none" w:sz="0" w:space="0" w:color="auto"/>
                    <w:bottom w:val="none" w:sz="0" w:space="0" w:color="auto"/>
                    <w:right w:val="none" w:sz="0" w:space="0" w:color="auto"/>
                  </w:divBdr>
                </w:div>
                <w:div w:id="166019487">
                  <w:marLeft w:val="640"/>
                  <w:marRight w:val="0"/>
                  <w:marTop w:val="0"/>
                  <w:marBottom w:val="0"/>
                  <w:divBdr>
                    <w:top w:val="none" w:sz="0" w:space="0" w:color="auto"/>
                    <w:left w:val="none" w:sz="0" w:space="0" w:color="auto"/>
                    <w:bottom w:val="none" w:sz="0" w:space="0" w:color="auto"/>
                    <w:right w:val="none" w:sz="0" w:space="0" w:color="auto"/>
                  </w:divBdr>
                </w:div>
                <w:div w:id="284239948">
                  <w:marLeft w:val="640"/>
                  <w:marRight w:val="0"/>
                  <w:marTop w:val="0"/>
                  <w:marBottom w:val="0"/>
                  <w:divBdr>
                    <w:top w:val="none" w:sz="0" w:space="0" w:color="auto"/>
                    <w:left w:val="none" w:sz="0" w:space="0" w:color="auto"/>
                    <w:bottom w:val="none" w:sz="0" w:space="0" w:color="auto"/>
                    <w:right w:val="none" w:sz="0" w:space="0" w:color="auto"/>
                  </w:divBdr>
                </w:div>
                <w:div w:id="364915185">
                  <w:marLeft w:val="640"/>
                  <w:marRight w:val="0"/>
                  <w:marTop w:val="0"/>
                  <w:marBottom w:val="0"/>
                  <w:divBdr>
                    <w:top w:val="none" w:sz="0" w:space="0" w:color="auto"/>
                    <w:left w:val="none" w:sz="0" w:space="0" w:color="auto"/>
                    <w:bottom w:val="none" w:sz="0" w:space="0" w:color="auto"/>
                    <w:right w:val="none" w:sz="0" w:space="0" w:color="auto"/>
                  </w:divBdr>
                </w:div>
                <w:div w:id="555552300">
                  <w:marLeft w:val="640"/>
                  <w:marRight w:val="0"/>
                  <w:marTop w:val="0"/>
                  <w:marBottom w:val="0"/>
                  <w:divBdr>
                    <w:top w:val="none" w:sz="0" w:space="0" w:color="auto"/>
                    <w:left w:val="none" w:sz="0" w:space="0" w:color="auto"/>
                    <w:bottom w:val="none" w:sz="0" w:space="0" w:color="auto"/>
                    <w:right w:val="none" w:sz="0" w:space="0" w:color="auto"/>
                  </w:divBdr>
                </w:div>
                <w:div w:id="578253613">
                  <w:marLeft w:val="640"/>
                  <w:marRight w:val="0"/>
                  <w:marTop w:val="0"/>
                  <w:marBottom w:val="0"/>
                  <w:divBdr>
                    <w:top w:val="none" w:sz="0" w:space="0" w:color="auto"/>
                    <w:left w:val="none" w:sz="0" w:space="0" w:color="auto"/>
                    <w:bottom w:val="none" w:sz="0" w:space="0" w:color="auto"/>
                    <w:right w:val="none" w:sz="0" w:space="0" w:color="auto"/>
                  </w:divBdr>
                </w:div>
                <w:div w:id="578908138">
                  <w:marLeft w:val="640"/>
                  <w:marRight w:val="0"/>
                  <w:marTop w:val="0"/>
                  <w:marBottom w:val="0"/>
                  <w:divBdr>
                    <w:top w:val="none" w:sz="0" w:space="0" w:color="auto"/>
                    <w:left w:val="none" w:sz="0" w:space="0" w:color="auto"/>
                    <w:bottom w:val="none" w:sz="0" w:space="0" w:color="auto"/>
                    <w:right w:val="none" w:sz="0" w:space="0" w:color="auto"/>
                  </w:divBdr>
                </w:div>
                <w:div w:id="600992964">
                  <w:marLeft w:val="640"/>
                  <w:marRight w:val="0"/>
                  <w:marTop w:val="0"/>
                  <w:marBottom w:val="0"/>
                  <w:divBdr>
                    <w:top w:val="none" w:sz="0" w:space="0" w:color="auto"/>
                    <w:left w:val="none" w:sz="0" w:space="0" w:color="auto"/>
                    <w:bottom w:val="none" w:sz="0" w:space="0" w:color="auto"/>
                    <w:right w:val="none" w:sz="0" w:space="0" w:color="auto"/>
                  </w:divBdr>
                </w:div>
                <w:div w:id="619268856">
                  <w:marLeft w:val="640"/>
                  <w:marRight w:val="0"/>
                  <w:marTop w:val="0"/>
                  <w:marBottom w:val="0"/>
                  <w:divBdr>
                    <w:top w:val="none" w:sz="0" w:space="0" w:color="auto"/>
                    <w:left w:val="none" w:sz="0" w:space="0" w:color="auto"/>
                    <w:bottom w:val="none" w:sz="0" w:space="0" w:color="auto"/>
                    <w:right w:val="none" w:sz="0" w:space="0" w:color="auto"/>
                  </w:divBdr>
                </w:div>
                <w:div w:id="623659970">
                  <w:marLeft w:val="640"/>
                  <w:marRight w:val="0"/>
                  <w:marTop w:val="0"/>
                  <w:marBottom w:val="0"/>
                  <w:divBdr>
                    <w:top w:val="none" w:sz="0" w:space="0" w:color="auto"/>
                    <w:left w:val="none" w:sz="0" w:space="0" w:color="auto"/>
                    <w:bottom w:val="none" w:sz="0" w:space="0" w:color="auto"/>
                    <w:right w:val="none" w:sz="0" w:space="0" w:color="auto"/>
                  </w:divBdr>
                </w:div>
                <w:div w:id="662319668">
                  <w:marLeft w:val="640"/>
                  <w:marRight w:val="0"/>
                  <w:marTop w:val="0"/>
                  <w:marBottom w:val="0"/>
                  <w:divBdr>
                    <w:top w:val="none" w:sz="0" w:space="0" w:color="auto"/>
                    <w:left w:val="none" w:sz="0" w:space="0" w:color="auto"/>
                    <w:bottom w:val="none" w:sz="0" w:space="0" w:color="auto"/>
                    <w:right w:val="none" w:sz="0" w:space="0" w:color="auto"/>
                  </w:divBdr>
                </w:div>
                <w:div w:id="707336837">
                  <w:marLeft w:val="640"/>
                  <w:marRight w:val="0"/>
                  <w:marTop w:val="0"/>
                  <w:marBottom w:val="0"/>
                  <w:divBdr>
                    <w:top w:val="none" w:sz="0" w:space="0" w:color="auto"/>
                    <w:left w:val="none" w:sz="0" w:space="0" w:color="auto"/>
                    <w:bottom w:val="none" w:sz="0" w:space="0" w:color="auto"/>
                    <w:right w:val="none" w:sz="0" w:space="0" w:color="auto"/>
                  </w:divBdr>
                </w:div>
                <w:div w:id="787160035">
                  <w:marLeft w:val="640"/>
                  <w:marRight w:val="0"/>
                  <w:marTop w:val="0"/>
                  <w:marBottom w:val="0"/>
                  <w:divBdr>
                    <w:top w:val="none" w:sz="0" w:space="0" w:color="auto"/>
                    <w:left w:val="none" w:sz="0" w:space="0" w:color="auto"/>
                    <w:bottom w:val="none" w:sz="0" w:space="0" w:color="auto"/>
                    <w:right w:val="none" w:sz="0" w:space="0" w:color="auto"/>
                  </w:divBdr>
                </w:div>
                <w:div w:id="799684388">
                  <w:marLeft w:val="640"/>
                  <w:marRight w:val="0"/>
                  <w:marTop w:val="0"/>
                  <w:marBottom w:val="0"/>
                  <w:divBdr>
                    <w:top w:val="none" w:sz="0" w:space="0" w:color="auto"/>
                    <w:left w:val="none" w:sz="0" w:space="0" w:color="auto"/>
                    <w:bottom w:val="none" w:sz="0" w:space="0" w:color="auto"/>
                    <w:right w:val="none" w:sz="0" w:space="0" w:color="auto"/>
                  </w:divBdr>
                </w:div>
                <w:div w:id="818114952">
                  <w:marLeft w:val="640"/>
                  <w:marRight w:val="0"/>
                  <w:marTop w:val="0"/>
                  <w:marBottom w:val="0"/>
                  <w:divBdr>
                    <w:top w:val="none" w:sz="0" w:space="0" w:color="auto"/>
                    <w:left w:val="none" w:sz="0" w:space="0" w:color="auto"/>
                    <w:bottom w:val="none" w:sz="0" w:space="0" w:color="auto"/>
                    <w:right w:val="none" w:sz="0" w:space="0" w:color="auto"/>
                  </w:divBdr>
                </w:div>
                <w:div w:id="876238531">
                  <w:marLeft w:val="640"/>
                  <w:marRight w:val="0"/>
                  <w:marTop w:val="0"/>
                  <w:marBottom w:val="0"/>
                  <w:divBdr>
                    <w:top w:val="none" w:sz="0" w:space="0" w:color="auto"/>
                    <w:left w:val="none" w:sz="0" w:space="0" w:color="auto"/>
                    <w:bottom w:val="none" w:sz="0" w:space="0" w:color="auto"/>
                    <w:right w:val="none" w:sz="0" w:space="0" w:color="auto"/>
                  </w:divBdr>
                </w:div>
                <w:div w:id="887033933">
                  <w:marLeft w:val="640"/>
                  <w:marRight w:val="0"/>
                  <w:marTop w:val="0"/>
                  <w:marBottom w:val="0"/>
                  <w:divBdr>
                    <w:top w:val="none" w:sz="0" w:space="0" w:color="auto"/>
                    <w:left w:val="none" w:sz="0" w:space="0" w:color="auto"/>
                    <w:bottom w:val="none" w:sz="0" w:space="0" w:color="auto"/>
                    <w:right w:val="none" w:sz="0" w:space="0" w:color="auto"/>
                  </w:divBdr>
                </w:div>
                <w:div w:id="956108653">
                  <w:marLeft w:val="640"/>
                  <w:marRight w:val="0"/>
                  <w:marTop w:val="0"/>
                  <w:marBottom w:val="0"/>
                  <w:divBdr>
                    <w:top w:val="none" w:sz="0" w:space="0" w:color="auto"/>
                    <w:left w:val="none" w:sz="0" w:space="0" w:color="auto"/>
                    <w:bottom w:val="none" w:sz="0" w:space="0" w:color="auto"/>
                    <w:right w:val="none" w:sz="0" w:space="0" w:color="auto"/>
                  </w:divBdr>
                </w:div>
                <w:div w:id="981886211">
                  <w:marLeft w:val="640"/>
                  <w:marRight w:val="0"/>
                  <w:marTop w:val="0"/>
                  <w:marBottom w:val="0"/>
                  <w:divBdr>
                    <w:top w:val="none" w:sz="0" w:space="0" w:color="auto"/>
                    <w:left w:val="none" w:sz="0" w:space="0" w:color="auto"/>
                    <w:bottom w:val="none" w:sz="0" w:space="0" w:color="auto"/>
                    <w:right w:val="none" w:sz="0" w:space="0" w:color="auto"/>
                  </w:divBdr>
                </w:div>
                <w:div w:id="1120882006">
                  <w:marLeft w:val="640"/>
                  <w:marRight w:val="0"/>
                  <w:marTop w:val="0"/>
                  <w:marBottom w:val="0"/>
                  <w:divBdr>
                    <w:top w:val="none" w:sz="0" w:space="0" w:color="auto"/>
                    <w:left w:val="none" w:sz="0" w:space="0" w:color="auto"/>
                    <w:bottom w:val="none" w:sz="0" w:space="0" w:color="auto"/>
                    <w:right w:val="none" w:sz="0" w:space="0" w:color="auto"/>
                  </w:divBdr>
                </w:div>
                <w:div w:id="1318411485">
                  <w:marLeft w:val="640"/>
                  <w:marRight w:val="0"/>
                  <w:marTop w:val="0"/>
                  <w:marBottom w:val="0"/>
                  <w:divBdr>
                    <w:top w:val="none" w:sz="0" w:space="0" w:color="auto"/>
                    <w:left w:val="none" w:sz="0" w:space="0" w:color="auto"/>
                    <w:bottom w:val="none" w:sz="0" w:space="0" w:color="auto"/>
                    <w:right w:val="none" w:sz="0" w:space="0" w:color="auto"/>
                  </w:divBdr>
                </w:div>
                <w:div w:id="1350984225">
                  <w:marLeft w:val="640"/>
                  <w:marRight w:val="0"/>
                  <w:marTop w:val="0"/>
                  <w:marBottom w:val="0"/>
                  <w:divBdr>
                    <w:top w:val="none" w:sz="0" w:space="0" w:color="auto"/>
                    <w:left w:val="none" w:sz="0" w:space="0" w:color="auto"/>
                    <w:bottom w:val="none" w:sz="0" w:space="0" w:color="auto"/>
                    <w:right w:val="none" w:sz="0" w:space="0" w:color="auto"/>
                  </w:divBdr>
                </w:div>
                <w:div w:id="1394811050">
                  <w:marLeft w:val="640"/>
                  <w:marRight w:val="0"/>
                  <w:marTop w:val="0"/>
                  <w:marBottom w:val="0"/>
                  <w:divBdr>
                    <w:top w:val="none" w:sz="0" w:space="0" w:color="auto"/>
                    <w:left w:val="none" w:sz="0" w:space="0" w:color="auto"/>
                    <w:bottom w:val="none" w:sz="0" w:space="0" w:color="auto"/>
                    <w:right w:val="none" w:sz="0" w:space="0" w:color="auto"/>
                  </w:divBdr>
                </w:div>
                <w:div w:id="1508522105">
                  <w:marLeft w:val="640"/>
                  <w:marRight w:val="0"/>
                  <w:marTop w:val="0"/>
                  <w:marBottom w:val="0"/>
                  <w:divBdr>
                    <w:top w:val="none" w:sz="0" w:space="0" w:color="auto"/>
                    <w:left w:val="none" w:sz="0" w:space="0" w:color="auto"/>
                    <w:bottom w:val="none" w:sz="0" w:space="0" w:color="auto"/>
                    <w:right w:val="none" w:sz="0" w:space="0" w:color="auto"/>
                  </w:divBdr>
                </w:div>
                <w:div w:id="1528249949">
                  <w:marLeft w:val="640"/>
                  <w:marRight w:val="0"/>
                  <w:marTop w:val="0"/>
                  <w:marBottom w:val="0"/>
                  <w:divBdr>
                    <w:top w:val="none" w:sz="0" w:space="0" w:color="auto"/>
                    <w:left w:val="none" w:sz="0" w:space="0" w:color="auto"/>
                    <w:bottom w:val="none" w:sz="0" w:space="0" w:color="auto"/>
                    <w:right w:val="none" w:sz="0" w:space="0" w:color="auto"/>
                  </w:divBdr>
                </w:div>
                <w:div w:id="1529566595">
                  <w:marLeft w:val="640"/>
                  <w:marRight w:val="0"/>
                  <w:marTop w:val="0"/>
                  <w:marBottom w:val="0"/>
                  <w:divBdr>
                    <w:top w:val="none" w:sz="0" w:space="0" w:color="auto"/>
                    <w:left w:val="none" w:sz="0" w:space="0" w:color="auto"/>
                    <w:bottom w:val="none" w:sz="0" w:space="0" w:color="auto"/>
                    <w:right w:val="none" w:sz="0" w:space="0" w:color="auto"/>
                  </w:divBdr>
                </w:div>
                <w:div w:id="1756125822">
                  <w:marLeft w:val="640"/>
                  <w:marRight w:val="0"/>
                  <w:marTop w:val="0"/>
                  <w:marBottom w:val="0"/>
                  <w:divBdr>
                    <w:top w:val="none" w:sz="0" w:space="0" w:color="auto"/>
                    <w:left w:val="none" w:sz="0" w:space="0" w:color="auto"/>
                    <w:bottom w:val="none" w:sz="0" w:space="0" w:color="auto"/>
                    <w:right w:val="none" w:sz="0" w:space="0" w:color="auto"/>
                  </w:divBdr>
                </w:div>
                <w:div w:id="1761488311">
                  <w:marLeft w:val="640"/>
                  <w:marRight w:val="0"/>
                  <w:marTop w:val="0"/>
                  <w:marBottom w:val="0"/>
                  <w:divBdr>
                    <w:top w:val="none" w:sz="0" w:space="0" w:color="auto"/>
                    <w:left w:val="none" w:sz="0" w:space="0" w:color="auto"/>
                    <w:bottom w:val="none" w:sz="0" w:space="0" w:color="auto"/>
                    <w:right w:val="none" w:sz="0" w:space="0" w:color="auto"/>
                  </w:divBdr>
                </w:div>
                <w:div w:id="1777288956">
                  <w:marLeft w:val="640"/>
                  <w:marRight w:val="0"/>
                  <w:marTop w:val="0"/>
                  <w:marBottom w:val="0"/>
                  <w:divBdr>
                    <w:top w:val="none" w:sz="0" w:space="0" w:color="auto"/>
                    <w:left w:val="none" w:sz="0" w:space="0" w:color="auto"/>
                    <w:bottom w:val="none" w:sz="0" w:space="0" w:color="auto"/>
                    <w:right w:val="none" w:sz="0" w:space="0" w:color="auto"/>
                  </w:divBdr>
                </w:div>
                <w:div w:id="1778409532">
                  <w:marLeft w:val="640"/>
                  <w:marRight w:val="0"/>
                  <w:marTop w:val="0"/>
                  <w:marBottom w:val="0"/>
                  <w:divBdr>
                    <w:top w:val="none" w:sz="0" w:space="0" w:color="auto"/>
                    <w:left w:val="none" w:sz="0" w:space="0" w:color="auto"/>
                    <w:bottom w:val="none" w:sz="0" w:space="0" w:color="auto"/>
                    <w:right w:val="none" w:sz="0" w:space="0" w:color="auto"/>
                  </w:divBdr>
                </w:div>
                <w:div w:id="1826362399">
                  <w:marLeft w:val="640"/>
                  <w:marRight w:val="0"/>
                  <w:marTop w:val="0"/>
                  <w:marBottom w:val="0"/>
                  <w:divBdr>
                    <w:top w:val="none" w:sz="0" w:space="0" w:color="auto"/>
                    <w:left w:val="none" w:sz="0" w:space="0" w:color="auto"/>
                    <w:bottom w:val="none" w:sz="0" w:space="0" w:color="auto"/>
                    <w:right w:val="none" w:sz="0" w:space="0" w:color="auto"/>
                  </w:divBdr>
                </w:div>
                <w:div w:id="1836602380">
                  <w:marLeft w:val="640"/>
                  <w:marRight w:val="0"/>
                  <w:marTop w:val="0"/>
                  <w:marBottom w:val="0"/>
                  <w:divBdr>
                    <w:top w:val="none" w:sz="0" w:space="0" w:color="auto"/>
                    <w:left w:val="none" w:sz="0" w:space="0" w:color="auto"/>
                    <w:bottom w:val="none" w:sz="0" w:space="0" w:color="auto"/>
                    <w:right w:val="none" w:sz="0" w:space="0" w:color="auto"/>
                  </w:divBdr>
                </w:div>
                <w:div w:id="1984385419">
                  <w:marLeft w:val="640"/>
                  <w:marRight w:val="0"/>
                  <w:marTop w:val="0"/>
                  <w:marBottom w:val="0"/>
                  <w:divBdr>
                    <w:top w:val="none" w:sz="0" w:space="0" w:color="auto"/>
                    <w:left w:val="none" w:sz="0" w:space="0" w:color="auto"/>
                    <w:bottom w:val="none" w:sz="0" w:space="0" w:color="auto"/>
                    <w:right w:val="none" w:sz="0" w:space="0" w:color="auto"/>
                  </w:divBdr>
                </w:div>
                <w:div w:id="2026008150">
                  <w:marLeft w:val="640"/>
                  <w:marRight w:val="0"/>
                  <w:marTop w:val="0"/>
                  <w:marBottom w:val="0"/>
                  <w:divBdr>
                    <w:top w:val="none" w:sz="0" w:space="0" w:color="auto"/>
                    <w:left w:val="none" w:sz="0" w:space="0" w:color="auto"/>
                    <w:bottom w:val="none" w:sz="0" w:space="0" w:color="auto"/>
                    <w:right w:val="none" w:sz="0" w:space="0" w:color="auto"/>
                  </w:divBdr>
                </w:div>
                <w:div w:id="2047487582">
                  <w:marLeft w:val="640"/>
                  <w:marRight w:val="0"/>
                  <w:marTop w:val="0"/>
                  <w:marBottom w:val="0"/>
                  <w:divBdr>
                    <w:top w:val="none" w:sz="0" w:space="0" w:color="auto"/>
                    <w:left w:val="none" w:sz="0" w:space="0" w:color="auto"/>
                    <w:bottom w:val="none" w:sz="0" w:space="0" w:color="auto"/>
                    <w:right w:val="none" w:sz="0" w:space="0" w:color="auto"/>
                  </w:divBdr>
                </w:div>
                <w:div w:id="2084640232">
                  <w:marLeft w:val="640"/>
                  <w:marRight w:val="0"/>
                  <w:marTop w:val="0"/>
                  <w:marBottom w:val="0"/>
                  <w:divBdr>
                    <w:top w:val="none" w:sz="0" w:space="0" w:color="auto"/>
                    <w:left w:val="none" w:sz="0" w:space="0" w:color="auto"/>
                    <w:bottom w:val="none" w:sz="0" w:space="0" w:color="auto"/>
                    <w:right w:val="none" w:sz="0" w:space="0" w:color="auto"/>
                  </w:divBdr>
                </w:div>
                <w:div w:id="2096785402">
                  <w:marLeft w:val="640"/>
                  <w:marRight w:val="0"/>
                  <w:marTop w:val="0"/>
                  <w:marBottom w:val="0"/>
                  <w:divBdr>
                    <w:top w:val="none" w:sz="0" w:space="0" w:color="auto"/>
                    <w:left w:val="none" w:sz="0" w:space="0" w:color="auto"/>
                    <w:bottom w:val="none" w:sz="0" w:space="0" w:color="auto"/>
                    <w:right w:val="none" w:sz="0" w:space="0" w:color="auto"/>
                  </w:divBdr>
                </w:div>
                <w:div w:id="2125417577">
                  <w:marLeft w:val="640"/>
                  <w:marRight w:val="0"/>
                  <w:marTop w:val="0"/>
                  <w:marBottom w:val="0"/>
                  <w:divBdr>
                    <w:top w:val="none" w:sz="0" w:space="0" w:color="auto"/>
                    <w:left w:val="none" w:sz="0" w:space="0" w:color="auto"/>
                    <w:bottom w:val="none" w:sz="0" w:space="0" w:color="auto"/>
                    <w:right w:val="none" w:sz="0" w:space="0" w:color="auto"/>
                  </w:divBdr>
                </w:div>
                <w:div w:id="2139755573">
                  <w:marLeft w:val="640"/>
                  <w:marRight w:val="0"/>
                  <w:marTop w:val="0"/>
                  <w:marBottom w:val="0"/>
                  <w:divBdr>
                    <w:top w:val="none" w:sz="0" w:space="0" w:color="auto"/>
                    <w:left w:val="none" w:sz="0" w:space="0" w:color="auto"/>
                    <w:bottom w:val="none" w:sz="0" w:space="0" w:color="auto"/>
                    <w:right w:val="none" w:sz="0" w:space="0" w:color="auto"/>
                  </w:divBdr>
                </w:div>
              </w:divsChild>
            </w:div>
            <w:div w:id="1834225004">
              <w:marLeft w:val="0"/>
              <w:marRight w:val="0"/>
              <w:marTop w:val="0"/>
              <w:marBottom w:val="0"/>
              <w:divBdr>
                <w:top w:val="none" w:sz="0" w:space="0" w:color="auto"/>
                <w:left w:val="none" w:sz="0" w:space="0" w:color="auto"/>
                <w:bottom w:val="none" w:sz="0" w:space="0" w:color="auto"/>
                <w:right w:val="none" w:sz="0" w:space="0" w:color="auto"/>
              </w:divBdr>
              <w:divsChild>
                <w:div w:id="53357238">
                  <w:marLeft w:val="640"/>
                  <w:marRight w:val="0"/>
                  <w:marTop w:val="0"/>
                  <w:marBottom w:val="0"/>
                  <w:divBdr>
                    <w:top w:val="none" w:sz="0" w:space="0" w:color="auto"/>
                    <w:left w:val="none" w:sz="0" w:space="0" w:color="auto"/>
                    <w:bottom w:val="none" w:sz="0" w:space="0" w:color="auto"/>
                    <w:right w:val="none" w:sz="0" w:space="0" w:color="auto"/>
                  </w:divBdr>
                </w:div>
                <w:div w:id="62024459">
                  <w:marLeft w:val="640"/>
                  <w:marRight w:val="0"/>
                  <w:marTop w:val="0"/>
                  <w:marBottom w:val="0"/>
                  <w:divBdr>
                    <w:top w:val="none" w:sz="0" w:space="0" w:color="auto"/>
                    <w:left w:val="none" w:sz="0" w:space="0" w:color="auto"/>
                    <w:bottom w:val="none" w:sz="0" w:space="0" w:color="auto"/>
                    <w:right w:val="none" w:sz="0" w:space="0" w:color="auto"/>
                  </w:divBdr>
                </w:div>
                <w:div w:id="134228571">
                  <w:marLeft w:val="640"/>
                  <w:marRight w:val="0"/>
                  <w:marTop w:val="0"/>
                  <w:marBottom w:val="0"/>
                  <w:divBdr>
                    <w:top w:val="none" w:sz="0" w:space="0" w:color="auto"/>
                    <w:left w:val="none" w:sz="0" w:space="0" w:color="auto"/>
                    <w:bottom w:val="none" w:sz="0" w:space="0" w:color="auto"/>
                    <w:right w:val="none" w:sz="0" w:space="0" w:color="auto"/>
                  </w:divBdr>
                </w:div>
                <w:div w:id="151020352">
                  <w:marLeft w:val="640"/>
                  <w:marRight w:val="0"/>
                  <w:marTop w:val="0"/>
                  <w:marBottom w:val="0"/>
                  <w:divBdr>
                    <w:top w:val="none" w:sz="0" w:space="0" w:color="auto"/>
                    <w:left w:val="none" w:sz="0" w:space="0" w:color="auto"/>
                    <w:bottom w:val="none" w:sz="0" w:space="0" w:color="auto"/>
                    <w:right w:val="none" w:sz="0" w:space="0" w:color="auto"/>
                  </w:divBdr>
                </w:div>
                <w:div w:id="184101541">
                  <w:marLeft w:val="640"/>
                  <w:marRight w:val="0"/>
                  <w:marTop w:val="0"/>
                  <w:marBottom w:val="0"/>
                  <w:divBdr>
                    <w:top w:val="none" w:sz="0" w:space="0" w:color="auto"/>
                    <w:left w:val="none" w:sz="0" w:space="0" w:color="auto"/>
                    <w:bottom w:val="none" w:sz="0" w:space="0" w:color="auto"/>
                    <w:right w:val="none" w:sz="0" w:space="0" w:color="auto"/>
                  </w:divBdr>
                </w:div>
                <w:div w:id="197279063">
                  <w:marLeft w:val="640"/>
                  <w:marRight w:val="0"/>
                  <w:marTop w:val="0"/>
                  <w:marBottom w:val="0"/>
                  <w:divBdr>
                    <w:top w:val="none" w:sz="0" w:space="0" w:color="auto"/>
                    <w:left w:val="none" w:sz="0" w:space="0" w:color="auto"/>
                    <w:bottom w:val="none" w:sz="0" w:space="0" w:color="auto"/>
                    <w:right w:val="none" w:sz="0" w:space="0" w:color="auto"/>
                  </w:divBdr>
                </w:div>
                <w:div w:id="254870578">
                  <w:marLeft w:val="640"/>
                  <w:marRight w:val="0"/>
                  <w:marTop w:val="0"/>
                  <w:marBottom w:val="0"/>
                  <w:divBdr>
                    <w:top w:val="none" w:sz="0" w:space="0" w:color="auto"/>
                    <w:left w:val="none" w:sz="0" w:space="0" w:color="auto"/>
                    <w:bottom w:val="none" w:sz="0" w:space="0" w:color="auto"/>
                    <w:right w:val="none" w:sz="0" w:space="0" w:color="auto"/>
                  </w:divBdr>
                </w:div>
                <w:div w:id="256862752">
                  <w:marLeft w:val="640"/>
                  <w:marRight w:val="0"/>
                  <w:marTop w:val="0"/>
                  <w:marBottom w:val="0"/>
                  <w:divBdr>
                    <w:top w:val="none" w:sz="0" w:space="0" w:color="auto"/>
                    <w:left w:val="none" w:sz="0" w:space="0" w:color="auto"/>
                    <w:bottom w:val="none" w:sz="0" w:space="0" w:color="auto"/>
                    <w:right w:val="none" w:sz="0" w:space="0" w:color="auto"/>
                  </w:divBdr>
                </w:div>
                <w:div w:id="276185005">
                  <w:marLeft w:val="640"/>
                  <w:marRight w:val="0"/>
                  <w:marTop w:val="0"/>
                  <w:marBottom w:val="0"/>
                  <w:divBdr>
                    <w:top w:val="none" w:sz="0" w:space="0" w:color="auto"/>
                    <w:left w:val="none" w:sz="0" w:space="0" w:color="auto"/>
                    <w:bottom w:val="none" w:sz="0" w:space="0" w:color="auto"/>
                    <w:right w:val="none" w:sz="0" w:space="0" w:color="auto"/>
                  </w:divBdr>
                </w:div>
                <w:div w:id="411899714">
                  <w:marLeft w:val="640"/>
                  <w:marRight w:val="0"/>
                  <w:marTop w:val="0"/>
                  <w:marBottom w:val="0"/>
                  <w:divBdr>
                    <w:top w:val="none" w:sz="0" w:space="0" w:color="auto"/>
                    <w:left w:val="none" w:sz="0" w:space="0" w:color="auto"/>
                    <w:bottom w:val="none" w:sz="0" w:space="0" w:color="auto"/>
                    <w:right w:val="none" w:sz="0" w:space="0" w:color="auto"/>
                  </w:divBdr>
                </w:div>
                <w:div w:id="497500647">
                  <w:marLeft w:val="640"/>
                  <w:marRight w:val="0"/>
                  <w:marTop w:val="0"/>
                  <w:marBottom w:val="0"/>
                  <w:divBdr>
                    <w:top w:val="none" w:sz="0" w:space="0" w:color="auto"/>
                    <w:left w:val="none" w:sz="0" w:space="0" w:color="auto"/>
                    <w:bottom w:val="none" w:sz="0" w:space="0" w:color="auto"/>
                    <w:right w:val="none" w:sz="0" w:space="0" w:color="auto"/>
                  </w:divBdr>
                </w:div>
                <w:div w:id="515458193">
                  <w:marLeft w:val="640"/>
                  <w:marRight w:val="0"/>
                  <w:marTop w:val="0"/>
                  <w:marBottom w:val="0"/>
                  <w:divBdr>
                    <w:top w:val="none" w:sz="0" w:space="0" w:color="auto"/>
                    <w:left w:val="none" w:sz="0" w:space="0" w:color="auto"/>
                    <w:bottom w:val="none" w:sz="0" w:space="0" w:color="auto"/>
                    <w:right w:val="none" w:sz="0" w:space="0" w:color="auto"/>
                  </w:divBdr>
                </w:div>
                <w:div w:id="594289217">
                  <w:marLeft w:val="640"/>
                  <w:marRight w:val="0"/>
                  <w:marTop w:val="0"/>
                  <w:marBottom w:val="0"/>
                  <w:divBdr>
                    <w:top w:val="none" w:sz="0" w:space="0" w:color="auto"/>
                    <w:left w:val="none" w:sz="0" w:space="0" w:color="auto"/>
                    <w:bottom w:val="none" w:sz="0" w:space="0" w:color="auto"/>
                    <w:right w:val="none" w:sz="0" w:space="0" w:color="auto"/>
                  </w:divBdr>
                </w:div>
                <w:div w:id="597374030">
                  <w:marLeft w:val="640"/>
                  <w:marRight w:val="0"/>
                  <w:marTop w:val="0"/>
                  <w:marBottom w:val="0"/>
                  <w:divBdr>
                    <w:top w:val="none" w:sz="0" w:space="0" w:color="auto"/>
                    <w:left w:val="none" w:sz="0" w:space="0" w:color="auto"/>
                    <w:bottom w:val="none" w:sz="0" w:space="0" w:color="auto"/>
                    <w:right w:val="none" w:sz="0" w:space="0" w:color="auto"/>
                  </w:divBdr>
                </w:div>
                <w:div w:id="655185106">
                  <w:marLeft w:val="640"/>
                  <w:marRight w:val="0"/>
                  <w:marTop w:val="0"/>
                  <w:marBottom w:val="0"/>
                  <w:divBdr>
                    <w:top w:val="none" w:sz="0" w:space="0" w:color="auto"/>
                    <w:left w:val="none" w:sz="0" w:space="0" w:color="auto"/>
                    <w:bottom w:val="none" w:sz="0" w:space="0" w:color="auto"/>
                    <w:right w:val="none" w:sz="0" w:space="0" w:color="auto"/>
                  </w:divBdr>
                </w:div>
                <w:div w:id="667100466">
                  <w:marLeft w:val="640"/>
                  <w:marRight w:val="0"/>
                  <w:marTop w:val="0"/>
                  <w:marBottom w:val="0"/>
                  <w:divBdr>
                    <w:top w:val="none" w:sz="0" w:space="0" w:color="auto"/>
                    <w:left w:val="none" w:sz="0" w:space="0" w:color="auto"/>
                    <w:bottom w:val="none" w:sz="0" w:space="0" w:color="auto"/>
                    <w:right w:val="none" w:sz="0" w:space="0" w:color="auto"/>
                  </w:divBdr>
                </w:div>
                <w:div w:id="696352304">
                  <w:marLeft w:val="640"/>
                  <w:marRight w:val="0"/>
                  <w:marTop w:val="0"/>
                  <w:marBottom w:val="0"/>
                  <w:divBdr>
                    <w:top w:val="none" w:sz="0" w:space="0" w:color="auto"/>
                    <w:left w:val="none" w:sz="0" w:space="0" w:color="auto"/>
                    <w:bottom w:val="none" w:sz="0" w:space="0" w:color="auto"/>
                    <w:right w:val="none" w:sz="0" w:space="0" w:color="auto"/>
                  </w:divBdr>
                </w:div>
                <w:div w:id="722872239">
                  <w:marLeft w:val="640"/>
                  <w:marRight w:val="0"/>
                  <w:marTop w:val="0"/>
                  <w:marBottom w:val="0"/>
                  <w:divBdr>
                    <w:top w:val="none" w:sz="0" w:space="0" w:color="auto"/>
                    <w:left w:val="none" w:sz="0" w:space="0" w:color="auto"/>
                    <w:bottom w:val="none" w:sz="0" w:space="0" w:color="auto"/>
                    <w:right w:val="none" w:sz="0" w:space="0" w:color="auto"/>
                  </w:divBdr>
                </w:div>
                <w:div w:id="756514251">
                  <w:marLeft w:val="640"/>
                  <w:marRight w:val="0"/>
                  <w:marTop w:val="0"/>
                  <w:marBottom w:val="0"/>
                  <w:divBdr>
                    <w:top w:val="none" w:sz="0" w:space="0" w:color="auto"/>
                    <w:left w:val="none" w:sz="0" w:space="0" w:color="auto"/>
                    <w:bottom w:val="none" w:sz="0" w:space="0" w:color="auto"/>
                    <w:right w:val="none" w:sz="0" w:space="0" w:color="auto"/>
                  </w:divBdr>
                </w:div>
                <w:div w:id="811483261">
                  <w:marLeft w:val="640"/>
                  <w:marRight w:val="0"/>
                  <w:marTop w:val="0"/>
                  <w:marBottom w:val="0"/>
                  <w:divBdr>
                    <w:top w:val="none" w:sz="0" w:space="0" w:color="auto"/>
                    <w:left w:val="none" w:sz="0" w:space="0" w:color="auto"/>
                    <w:bottom w:val="none" w:sz="0" w:space="0" w:color="auto"/>
                    <w:right w:val="none" w:sz="0" w:space="0" w:color="auto"/>
                  </w:divBdr>
                </w:div>
                <w:div w:id="829521512">
                  <w:marLeft w:val="640"/>
                  <w:marRight w:val="0"/>
                  <w:marTop w:val="0"/>
                  <w:marBottom w:val="0"/>
                  <w:divBdr>
                    <w:top w:val="none" w:sz="0" w:space="0" w:color="auto"/>
                    <w:left w:val="none" w:sz="0" w:space="0" w:color="auto"/>
                    <w:bottom w:val="none" w:sz="0" w:space="0" w:color="auto"/>
                    <w:right w:val="none" w:sz="0" w:space="0" w:color="auto"/>
                  </w:divBdr>
                </w:div>
                <w:div w:id="919096314">
                  <w:marLeft w:val="640"/>
                  <w:marRight w:val="0"/>
                  <w:marTop w:val="0"/>
                  <w:marBottom w:val="0"/>
                  <w:divBdr>
                    <w:top w:val="none" w:sz="0" w:space="0" w:color="auto"/>
                    <w:left w:val="none" w:sz="0" w:space="0" w:color="auto"/>
                    <w:bottom w:val="none" w:sz="0" w:space="0" w:color="auto"/>
                    <w:right w:val="none" w:sz="0" w:space="0" w:color="auto"/>
                  </w:divBdr>
                </w:div>
                <w:div w:id="936599560">
                  <w:marLeft w:val="640"/>
                  <w:marRight w:val="0"/>
                  <w:marTop w:val="0"/>
                  <w:marBottom w:val="0"/>
                  <w:divBdr>
                    <w:top w:val="none" w:sz="0" w:space="0" w:color="auto"/>
                    <w:left w:val="none" w:sz="0" w:space="0" w:color="auto"/>
                    <w:bottom w:val="none" w:sz="0" w:space="0" w:color="auto"/>
                    <w:right w:val="none" w:sz="0" w:space="0" w:color="auto"/>
                  </w:divBdr>
                </w:div>
                <w:div w:id="953096593">
                  <w:marLeft w:val="640"/>
                  <w:marRight w:val="0"/>
                  <w:marTop w:val="0"/>
                  <w:marBottom w:val="0"/>
                  <w:divBdr>
                    <w:top w:val="none" w:sz="0" w:space="0" w:color="auto"/>
                    <w:left w:val="none" w:sz="0" w:space="0" w:color="auto"/>
                    <w:bottom w:val="none" w:sz="0" w:space="0" w:color="auto"/>
                    <w:right w:val="none" w:sz="0" w:space="0" w:color="auto"/>
                  </w:divBdr>
                </w:div>
                <w:div w:id="1021126163">
                  <w:marLeft w:val="640"/>
                  <w:marRight w:val="0"/>
                  <w:marTop w:val="0"/>
                  <w:marBottom w:val="0"/>
                  <w:divBdr>
                    <w:top w:val="none" w:sz="0" w:space="0" w:color="auto"/>
                    <w:left w:val="none" w:sz="0" w:space="0" w:color="auto"/>
                    <w:bottom w:val="none" w:sz="0" w:space="0" w:color="auto"/>
                    <w:right w:val="none" w:sz="0" w:space="0" w:color="auto"/>
                  </w:divBdr>
                </w:div>
                <w:div w:id="1192382659">
                  <w:marLeft w:val="640"/>
                  <w:marRight w:val="0"/>
                  <w:marTop w:val="0"/>
                  <w:marBottom w:val="0"/>
                  <w:divBdr>
                    <w:top w:val="none" w:sz="0" w:space="0" w:color="auto"/>
                    <w:left w:val="none" w:sz="0" w:space="0" w:color="auto"/>
                    <w:bottom w:val="none" w:sz="0" w:space="0" w:color="auto"/>
                    <w:right w:val="none" w:sz="0" w:space="0" w:color="auto"/>
                  </w:divBdr>
                </w:div>
                <w:div w:id="1256401158">
                  <w:marLeft w:val="640"/>
                  <w:marRight w:val="0"/>
                  <w:marTop w:val="0"/>
                  <w:marBottom w:val="0"/>
                  <w:divBdr>
                    <w:top w:val="none" w:sz="0" w:space="0" w:color="auto"/>
                    <w:left w:val="none" w:sz="0" w:space="0" w:color="auto"/>
                    <w:bottom w:val="none" w:sz="0" w:space="0" w:color="auto"/>
                    <w:right w:val="none" w:sz="0" w:space="0" w:color="auto"/>
                  </w:divBdr>
                </w:div>
                <w:div w:id="1349135723">
                  <w:marLeft w:val="640"/>
                  <w:marRight w:val="0"/>
                  <w:marTop w:val="0"/>
                  <w:marBottom w:val="0"/>
                  <w:divBdr>
                    <w:top w:val="none" w:sz="0" w:space="0" w:color="auto"/>
                    <w:left w:val="none" w:sz="0" w:space="0" w:color="auto"/>
                    <w:bottom w:val="none" w:sz="0" w:space="0" w:color="auto"/>
                    <w:right w:val="none" w:sz="0" w:space="0" w:color="auto"/>
                  </w:divBdr>
                </w:div>
                <w:div w:id="1412118169">
                  <w:marLeft w:val="640"/>
                  <w:marRight w:val="0"/>
                  <w:marTop w:val="0"/>
                  <w:marBottom w:val="0"/>
                  <w:divBdr>
                    <w:top w:val="none" w:sz="0" w:space="0" w:color="auto"/>
                    <w:left w:val="none" w:sz="0" w:space="0" w:color="auto"/>
                    <w:bottom w:val="none" w:sz="0" w:space="0" w:color="auto"/>
                    <w:right w:val="none" w:sz="0" w:space="0" w:color="auto"/>
                  </w:divBdr>
                </w:div>
                <w:div w:id="1459297525">
                  <w:marLeft w:val="640"/>
                  <w:marRight w:val="0"/>
                  <w:marTop w:val="0"/>
                  <w:marBottom w:val="0"/>
                  <w:divBdr>
                    <w:top w:val="none" w:sz="0" w:space="0" w:color="auto"/>
                    <w:left w:val="none" w:sz="0" w:space="0" w:color="auto"/>
                    <w:bottom w:val="none" w:sz="0" w:space="0" w:color="auto"/>
                    <w:right w:val="none" w:sz="0" w:space="0" w:color="auto"/>
                  </w:divBdr>
                </w:div>
                <w:div w:id="1481074659">
                  <w:marLeft w:val="640"/>
                  <w:marRight w:val="0"/>
                  <w:marTop w:val="0"/>
                  <w:marBottom w:val="0"/>
                  <w:divBdr>
                    <w:top w:val="none" w:sz="0" w:space="0" w:color="auto"/>
                    <w:left w:val="none" w:sz="0" w:space="0" w:color="auto"/>
                    <w:bottom w:val="none" w:sz="0" w:space="0" w:color="auto"/>
                    <w:right w:val="none" w:sz="0" w:space="0" w:color="auto"/>
                  </w:divBdr>
                </w:div>
                <w:div w:id="1515806958">
                  <w:marLeft w:val="640"/>
                  <w:marRight w:val="0"/>
                  <w:marTop w:val="0"/>
                  <w:marBottom w:val="0"/>
                  <w:divBdr>
                    <w:top w:val="none" w:sz="0" w:space="0" w:color="auto"/>
                    <w:left w:val="none" w:sz="0" w:space="0" w:color="auto"/>
                    <w:bottom w:val="none" w:sz="0" w:space="0" w:color="auto"/>
                    <w:right w:val="none" w:sz="0" w:space="0" w:color="auto"/>
                  </w:divBdr>
                </w:div>
                <w:div w:id="1562784522">
                  <w:marLeft w:val="640"/>
                  <w:marRight w:val="0"/>
                  <w:marTop w:val="0"/>
                  <w:marBottom w:val="0"/>
                  <w:divBdr>
                    <w:top w:val="none" w:sz="0" w:space="0" w:color="auto"/>
                    <w:left w:val="none" w:sz="0" w:space="0" w:color="auto"/>
                    <w:bottom w:val="none" w:sz="0" w:space="0" w:color="auto"/>
                    <w:right w:val="none" w:sz="0" w:space="0" w:color="auto"/>
                  </w:divBdr>
                </w:div>
                <w:div w:id="1690985797">
                  <w:marLeft w:val="640"/>
                  <w:marRight w:val="0"/>
                  <w:marTop w:val="0"/>
                  <w:marBottom w:val="0"/>
                  <w:divBdr>
                    <w:top w:val="none" w:sz="0" w:space="0" w:color="auto"/>
                    <w:left w:val="none" w:sz="0" w:space="0" w:color="auto"/>
                    <w:bottom w:val="none" w:sz="0" w:space="0" w:color="auto"/>
                    <w:right w:val="none" w:sz="0" w:space="0" w:color="auto"/>
                  </w:divBdr>
                </w:div>
                <w:div w:id="1707607240">
                  <w:marLeft w:val="640"/>
                  <w:marRight w:val="0"/>
                  <w:marTop w:val="0"/>
                  <w:marBottom w:val="0"/>
                  <w:divBdr>
                    <w:top w:val="none" w:sz="0" w:space="0" w:color="auto"/>
                    <w:left w:val="none" w:sz="0" w:space="0" w:color="auto"/>
                    <w:bottom w:val="none" w:sz="0" w:space="0" w:color="auto"/>
                    <w:right w:val="none" w:sz="0" w:space="0" w:color="auto"/>
                  </w:divBdr>
                </w:div>
                <w:div w:id="1774859305">
                  <w:marLeft w:val="640"/>
                  <w:marRight w:val="0"/>
                  <w:marTop w:val="0"/>
                  <w:marBottom w:val="0"/>
                  <w:divBdr>
                    <w:top w:val="none" w:sz="0" w:space="0" w:color="auto"/>
                    <w:left w:val="none" w:sz="0" w:space="0" w:color="auto"/>
                    <w:bottom w:val="none" w:sz="0" w:space="0" w:color="auto"/>
                    <w:right w:val="none" w:sz="0" w:space="0" w:color="auto"/>
                  </w:divBdr>
                </w:div>
                <w:div w:id="1823347889">
                  <w:marLeft w:val="640"/>
                  <w:marRight w:val="0"/>
                  <w:marTop w:val="0"/>
                  <w:marBottom w:val="0"/>
                  <w:divBdr>
                    <w:top w:val="none" w:sz="0" w:space="0" w:color="auto"/>
                    <w:left w:val="none" w:sz="0" w:space="0" w:color="auto"/>
                    <w:bottom w:val="none" w:sz="0" w:space="0" w:color="auto"/>
                    <w:right w:val="none" w:sz="0" w:space="0" w:color="auto"/>
                  </w:divBdr>
                </w:div>
                <w:div w:id="1885602416">
                  <w:marLeft w:val="640"/>
                  <w:marRight w:val="0"/>
                  <w:marTop w:val="0"/>
                  <w:marBottom w:val="0"/>
                  <w:divBdr>
                    <w:top w:val="none" w:sz="0" w:space="0" w:color="auto"/>
                    <w:left w:val="none" w:sz="0" w:space="0" w:color="auto"/>
                    <w:bottom w:val="none" w:sz="0" w:space="0" w:color="auto"/>
                    <w:right w:val="none" w:sz="0" w:space="0" w:color="auto"/>
                  </w:divBdr>
                </w:div>
                <w:div w:id="1951858994">
                  <w:marLeft w:val="640"/>
                  <w:marRight w:val="0"/>
                  <w:marTop w:val="0"/>
                  <w:marBottom w:val="0"/>
                  <w:divBdr>
                    <w:top w:val="none" w:sz="0" w:space="0" w:color="auto"/>
                    <w:left w:val="none" w:sz="0" w:space="0" w:color="auto"/>
                    <w:bottom w:val="none" w:sz="0" w:space="0" w:color="auto"/>
                    <w:right w:val="none" w:sz="0" w:space="0" w:color="auto"/>
                  </w:divBdr>
                </w:div>
                <w:div w:id="2013338470">
                  <w:marLeft w:val="640"/>
                  <w:marRight w:val="0"/>
                  <w:marTop w:val="0"/>
                  <w:marBottom w:val="0"/>
                  <w:divBdr>
                    <w:top w:val="none" w:sz="0" w:space="0" w:color="auto"/>
                    <w:left w:val="none" w:sz="0" w:space="0" w:color="auto"/>
                    <w:bottom w:val="none" w:sz="0" w:space="0" w:color="auto"/>
                    <w:right w:val="none" w:sz="0" w:space="0" w:color="auto"/>
                  </w:divBdr>
                </w:div>
                <w:div w:id="2017149941">
                  <w:marLeft w:val="640"/>
                  <w:marRight w:val="0"/>
                  <w:marTop w:val="0"/>
                  <w:marBottom w:val="0"/>
                  <w:divBdr>
                    <w:top w:val="none" w:sz="0" w:space="0" w:color="auto"/>
                    <w:left w:val="none" w:sz="0" w:space="0" w:color="auto"/>
                    <w:bottom w:val="none" w:sz="0" w:space="0" w:color="auto"/>
                    <w:right w:val="none" w:sz="0" w:space="0" w:color="auto"/>
                  </w:divBdr>
                </w:div>
                <w:div w:id="2044204586">
                  <w:marLeft w:val="640"/>
                  <w:marRight w:val="0"/>
                  <w:marTop w:val="0"/>
                  <w:marBottom w:val="0"/>
                  <w:divBdr>
                    <w:top w:val="none" w:sz="0" w:space="0" w:color="auto"/>
                    <w:left w:val="none" w:sz="0" w:space="0" w:color="auto"/>
                    <w:bottom w:val="none" w:sz="0" w:space="0" w:color="auto"/>
                    <w:right w:val="none" w:sz="0" w:space="0" w:color="auto"/>
                  </w:divBdr>
                </w:div>
                <w:div w:id="2135058850">
                  <w:marLeft w:val="640"/>
                  <w:marRight w:val="0"/>
                  <w:marTop w:val="0"/>
                  <w:marBottom w:val="0"/>
                  <w:divBdr>
                    <w:top w:val="none" w:sz="0" w:space="0" w:color="auto"/>
                    <w:left w:val="none" w:sz="0" w:space="0" w:color="auto"/>
                    <w:bottom w:val="none" w:sz="0" w:space="0" w:color="auto"/>
                    <w:right w:val="none" w:sz="0" w:space="0" w:color="auto"/>
                  </w:divBdr>
                </w:div>
                <w:div w:id="2143621148">
                  <w:marLeft w:val="640"/>
                  <w:marRight w:val="0"/>
                  <w:marTop w:val="0"/>
                  <w:marBottom w:val="0"/>
                  <w:divBdr>
                    <w:top w:val="none" w:sz="0" w:space="0" w:color="auto"/>
                    <w:left w:val="none" w:sz="0" w:space="0" w:color="auto"/>
                    <w:bottom w:val="none" w:sz="0" w:space="0" w:color="auto"/>
                    <w:right w:val="none" w:sz="0" w:space="0" w:color="auto"/>
                  </w:divBdr>
                </w:div>
              </w:divsChild>
            </w:div>
            <w:div w:id="1891837524">
              <w:marLeft w:val="0"/>
              <w:marRight w:val="0"/>
              <w:marTop w:val="0"/>
              <w:marBottom w:val="0"/>
              <w:divBdr>
                <w:top w:val="none" w:sz="0" w:space="0" w:color="auto"/>
                <w:left w:val="none" w:sz="0" w:space="0" w:color="auto"/>
                <w:bottom w:val="none" w:sz="0" w:space="0" w:color="auto"/>
                <w:right w:val="none" w:sz="0" w:space="0" w:color="auto"/>
              </w:divBdr>
              <w:divsChild>
                <w:div w:id="26612755">
                  <w:marLeft w:val="640"/>
                  <w:marRight w:val="0"/>
                  <w:marTop w:val="0"/>
                  <w:marBottom w:val="0"/>
                  <w:divBdr>
                    <w:top w:val="none" w:sz="0" w:space="0" w:color="auto"/>
                    <w:left w:val="none" w:sz="0" w:space="0" w:color="auto"/>
                    <w:bottom w:val="none" w:sz="0" w:space="0" w:color="auto"/>
                    <w:right w:val="none" w:sz="0" w:space="0" w:color="auto"/>
                  </w:divBdr>
                </w:div>
                <w:div w:id="42946615">
                  <w:marLeft w:val="640"/>
                  <w:marRight w:val="0"/>
                  <w:marTop w:val="0"/>
                  <w:marBottom w:val="0"/>
                  <w:divBdr>
                    <w:top w:val="none" w:sz="0" w:space="0" w:color="auto"/>
                    <w:left w:val="none" w:sz="0" w:space="0" w:color="auto"/>
                    <w:bottom w:val="none" w:sz="0" w:space="0" w:color="auto"/>
                    <w:right w:val="none" w:sz="0" w:space="0" w:color="auto"/>
                  </w:divBdr>
                </w:div>
                <w:div w:id="102695882">
                  <w:marLeft w:val="640"/>
                  <w:marRight w:val="0"/>
                  <w:marTop w:val="0"/>
                  <w:marBottom w:val="0"/>
                  <w:divBdr>
                    <w:top w:val="none" w:sz="0" w:space="0" w:color="auto"/>
                    <w:left w:val="none" w:sz="0" w:space="0" w:color="auto"/>
                    <w:bottom w:val="none" w:sz="0" w:space="0" w:color="auto"/>
                    <w:right w:val="none" w:sz="0" w:space="0" w:color="auto"/>
                  </w:divBdr>
                </w:div>
                <w:div w:id="211312522">
                  <w:marLeft w:val="640"/>
                  <w:marRight w:val="0"/>
                  <w:marTop w:val="0"/>
                  <w:marBottom w:val="0"/>
                  <w:divBdr>
                    <w:top w:val="none" w:sz="0" w:space="0" w:color="auto"/>
                    <w:left w:val="none" w:sz="0" w:space="0" w:color="auto"/>
                    <w:bottom w:val="none" w:sz="0" w:space="0" w:color="auto"/>
                    <w:right w:val="none" w:sz="0" w:space="0" w:color="auto"/>
                  </w:divBdr>
                </w:div>
                <w:div w:id="381636576">
                  <w:marLeft w:val="640"/>
                  <w:marRight w:val="0"/>
                  <w:marTop w:val="0"/>
                  <w:marBottom w:val="0"/>
                  <w:divBdr>
                    <w:top w:val="none" w:sz="0" w:space="0" w:color="auto"/>
                    <w:left w:val="none" w:sz="0" w:space="0" w:color="auto"/>
                    <w:bottom w:val="none" w:sz="0" w:space="0" w:color="auto"/>
                    <w:right w:val="none" w:sz="0" w:space="0" w:color="auto"/>
                  </w:divBdr>
                </w:div>
                <w:div w:id="387188865">
                  <w:marLeft w:val="640"/>
                  <w:marRight w:val="0"/>
                  <w:marTop w:val="0"/>
                  <w:marBottom w:val="0"/>
                  <w:divBdr>
                    <w:top w:val="none" w:sz="0" w:space="0" w:color="auto"/>
                    <w:left w:val="none" w:sz="0" w:space="0" w:color="auto"/>
                    <w:bottom w:val="none" w:sz="0" w:space="0" w:color="auto"/>
                    <w:right w:val="none" w:sz="0" w:space="0" w:color="auto"/>
                  </w:divBdr>
                </w:div>
                <w:div w:id="404689823">
                  <w:marLeft w:val="640"/>
                  <w:marRight w:val="0"/>
                  <w:marTop w:val="0"/>
                  <w:marBottom w:val="0"/>
                  <w:divBdr>
                    <w:top w:val="none" w:sz="0" w:space="0" w:color="auto"/>
                    <w:left w:val="none" w:sz="0" w:space="0" w:color="auto"/>
                    <w:bottom w:val="none" w:sz="0" w:space="0" w:color="auto"/>
                    <w:right w:val="none" w:sz="0" w:space="0" w:color="auto"/>
                  </w:divBdr>
                </w:div>
                <w:div w:id="509301433">
                  <w:marLeft w:val="640"/>
                  <w:marRight w:val="0"/>
                  <w:marTop w:val="0"/>
                  <w:marBottom w:val="0"/>
                  <w:divBdr>
                    <w:top w:val="none" w:sz="0" w:space="0" w:color="auto"/>
                    <w:left w:val="none" w:sz="0" w:space="0" w:color="auto"/>
                    <w:bottom w:val="none" w:sz="0" w:space="0" w:color="auto"/>
                    <w:right w:val="none" w:sz="0" w:space="0" w:color="auto"/>
                  </w:divBdr>
                </w:div>
                <w:div w:id="539436220">
                  <w:marLeft w:val="640"/>
                  <w:marRight w:val="0"/>
                  <w:marTop w:val="0"/>
                  <w:marBottom w:val="0"/>
                  <w:divBdr>
                    <w:top w:val="none" w:sz="0" w:space="0" w:color="auto"/>
                    <w:left w:val="none" w:sz="0" w:space="0" w:color="auto"/>
                    <w:bottom w:val="none" w:sz="0" w:space="0" w:color="auto"/>
                    <w:right w:val="none" w:sz="0" w:space="0" w:color="auto"/>
                  </w:divBdr>
                </w:div>
                <w:div w:id="603002230">
                  <w:marLeft w:val="640"/>
                  <w:marRight w:val="0"/>
                  <w:marTop w:val="0"/>
                  <w:marBottom w:val="0"/>
                  <w:divBdr>
                    <w:top w:val="none" w:sz="0" w:space="0" w:color="auto"/>
                    <w:left w:val="none" w:sz="0" w:space="0" w:color="auto"/>
                    <w:bottom w:val="none" w:sz="0" w:space="0" w:color="auto"/>
                    <w:right w:val="none" w:sz="0" w:space="0" w:color="auto"/>
                  </w:divBdr>
                </w:div>
                <w:div w:id="606545495">
                  <w:marLeft w:val="640"/>
                  <w:marRight w:val="0"/>
                  <w:marTop w:val="0"/>
                  <w:marBottom w:val="0"/>
                  <w:divBdr>
                    <w:top w:val="none" w:sz="0" w:space="0" w:color="auto"/>
                    <w:left w:val="none" w:sz="0" w:space="0" w:color="auto"/>
                    <w:bottom w:val="none" w:sz="0" w:space="0" w:color="auto"/>
                    <w:right w:val="none" w:sz="0" w:space="0" w:color="auto"/>
                  </w:divBdr>
                </w:div>
                <w:div w:id="608437889">
                  <w:marLeft w:val="640"/>
                  <w:marRight w:val="0"/>
                  <w:marTop w:val="0"/>
                  <w:marBottom w:val="0"/>
                  <w:divBdr>
                    <w:top w:val="none" w:sz="0" w:space="0" w:color="auto"/>
                    <w:left w:val="none" w:sz="0" w:space="0" w:color="auto"/>
                    <w:bottom w:val="none" w:sz="0" w:space="0" w:color="auto"/>
                    <w:right w:val="none" w:sz="0" w:space="0" w:color="auto"/>
                  </w:divBdr>
                </w:div>
                <w:div w:id="759525696">
                  <w:marLeft w:val="640"/>
                  <w:marRight w:val="0"/>
                  <w:marTop w:val="0"/>
                  <w:marBottom w:val="0"/>
                  <w:divBdr>
                    <w:top w:val="none" w:sz="0" w:space="0" w:color="auto"/>
                    <w:left w:val="none" w:sz="0" w:space="0" w:color="auto"/>
                    <w:bottom w:val="none" w:sz="0" w:space="0" w:color="auto"/>
                    <w:right w:val="none" w:sz="0" w:space="0" w:color="auto"/>
                  </w:divBdr>
                </w:div>
                <w:div w:id="771709336">
                  <w:marLeft w:val="640"/>
                  <w:marRight w:val="0"/>
                  <w:marTop w:val="0"/>
                  <w:marBottom w:val="0"/>
                  <w:divBdr>
                    <w:top w:val="none" w:sz="0" w:space="0" w:color="auto"/>
                    <w:left w:val="none" w:sz="0" w:space="0" w:color="auto"/>
                    <w:bottom w:val="none" w:sz="0" w:space="0" w:color="auto"/>
                    <w:right w:val="none" w:sz="0" w:space="0" w:color="auto"/>
                  </w:divBdr>
                </w:div>
                <w:div w:id="772481419">
                  <w:marLeft w:val="640"/>
                  <w:marRight w:val="0"/>
                  <w:marTop w:val="0"/>
                  <w:marBottom w:val="0"/>
                  <w:divBdr>
                    <w:top w:val="none" w:sz="0" w:space="0" w:color="auto"/>
                    <w:left w:val="none" w:sz="0" w:space="0" w:color="auto"/>
                    <w:bottom w:val="none" w:sz="0" w:space="0" w:color="auto"/>
                    <w:right w:val="none" w:sz="0" w:space="0" w:color="auto"/>
                  </w:divBdr>
                </w:div>
                <w:div w:id="828521214">
                  <w:marLeft w:val="640"/>
                  <w:marRight w:val="0"/>
                  <w:marTop w:val="0"/>
                  <w:marBottom w:val="0"/>
                  <w:divBdr>
                    <w:top w:val="none" w:sz="0" w:space="0" w:color="auto"/>
                    <w:left w:val="none" w:sz="0" w:space="0" w:color="auto"/>
                    <w:bottom w:val="none" w:sz="0" w:space="0" w:color="auto"/>
                    <w:right w:val="none" w:sz="0" w:space="0" w:color="auto"/>
                  </w:divBdr>
                </w:div>
                <w:div w:id="844783823">
                  <w:marLeft w:val="640"/>
                  <w:marRight w:val="0"/>
                  <w:marTop w:val="0"/>
                  <w:marBottom w:val="0"/>
                  <w:divBdr>
                    <w:top w:val="none" w:sz="0" w:space="0" w:color="auto"/>
                    <w:left w:val="none" w:sz="0" w:space="0" w:color="auto"/>
                    <w:bottom w:val="none" w:sz="0" w:space="0" w:color="auto"/>
                    <w:right w:val="none" w:sz="0" w:space="0" w:color="auto"/>
                  </w:divBdr>
                </w:div>
                <w:div w:id="882908906">
                  <w:marLeft w:val="640"/>
                  <w:marRight w:val="0"/>
                  <w:marTop w:val="0"/>
                  <w:marBottom w:val="0"/>
                  <w:divBdr>
                    <w:top w:val="none" w:sz="0" w:space="0" w:color="auto"/>
                    <w:left w:val="none" w:sz="0" w:space="0" w:color="auto"/>
                    <w:bottom w:val="none" w:sz="0" w:space="0" w:color="auto"/>
                    <w:right w:val="none" w:sz="0" w:space="0" w:color="auto"/>
                  </w:divBdr>
                </w:div>
                <w:div w:id="884216912">
                  <w:marLeft w:val="640"/>
                  <w:marRight w:val="0"/>
                  <w:marTop w:val="0"/>
                  <w:marBottom w:val="0"/>
                  <w:divBdr>
                    <w:top w:val="none" w:sz="0" w:space="0" w:color="auto"/>
                    <w:left w:val="none" w:sz="0" w:space="0" w:color="auto"/>
                    <w:bottom w:val="none" w:sz="0" w:space="0" w:color="auto"/>
                    <w:right w:val="none" w:sz="0" w:space="0" w:color="auto"/>
                  </w:divBdr>
                </w:div>
                <w:div w:id="907153655">
                  <w:marLeft w:val="640"/>
                  <w:marRight w:val="0"/>
                  <w:marTop w:val="0"/>
                  <w:marBottom w:val="0"/>
                  <w:divBdr>
                    <w:top w:val="none" w:sz="0" w:space="0" w:color="auto"/>
                    <w:left w:val="none" w:sz="0" w:space="0" w:color="auto"/>
                    <w:bottom w:val="none" w:sz="0" w:space="0" w:color="auto"/>
                    <w:right w:val="none" w:sz="0" w:space="0" w:color="auto"/>
                  </w:divBdr>
                </w:div>
                <w:div w:id="907417481">
                  <w:marLeft w:val="640"/>
                  <w:marRight w:val="0"/>
                  <w:marTop w:val="0"/>
                  <w:marBottom w:val="0"/>
                  <w:divBdr>
                    <w:top w:val="none" w:sz="0" w:space="0" w:color="auto"/>
                    <w:left w:val="none" w:sz="0" w:space="0" w:color="auto"/>
                    <w:bottom w:val="none" w:sz="0" w:space="0" w:color="auto"/>
                    <w:right w:val="none" w:sz="0" w:space="0" w:color="auto"/>
                  </w:divBdr>
                </w:div>
                <w:div w:id="930240983">
                  <w:marLeft w:val="640"/>
                  <w:marRight w:val="0"/>
                  <w:marTop w:val="0"/>
                  <w:marBottom w:val="0"/>
                  <w:divBdr>
                    <w:top w:val="none" w:sz="0" w:space="0" w:color="auto"/>
                    <w:left w:val="none" w:sz="0" w:space="0" w:color="auto"/>
                    <w:bottom w:val="none" w:sz="0" w:space="0" w:color="auto"/>
                    <w:right w:val="none" w:sz="0" w:space="0" w:color="auto"/>
                  </w:divBdr>
                </w:div>
                <w:div w:id="941570887">
                  <w:marLeft w:val="640"/>
                  <w:marRight w:val="0"/>
                  <w:marTop w:val="0"/>
                  <w:marBottom w:val="0"/>
                  <w:divBdr>
                    <w:top w:val="none" w:sz="0" w:space="0" w:color="auto"/>
                    <w:left w:val="none" w:sz="0" w:space="0" w:color="auto"/>
                    <w:bottom w:val="none" w:sz="0" w:space="0" w:color="auto"/>
                    <w:right w:val="none" w:sz="0" w:space="0" w:color="auto"/>
                  </w:divBdr>
                </w:div>
                <w:div w:id="942031282">
                  <w:marLeft w:val="640"/>
                  <w:marRight w:val="0"/>
                  <w:marTop w:val="0"/>
                  <w:marBottom w:val="0"/>
                  <w:divBdr>
                    <w:top w:val="none" w:sz="0" w:space="0" w:color="auto"/>
                    <w:left w:val="none" w:sz="0" w:space="0" w:color="auto"/>
                    <w:bottom w:val="none" w:sz="0" w:space="0" w:color="auto"/>
                    <w:right w:val="none" w:sz="0" w:space="0" w:color="auto"/>
                  </w:divBdr>
                </w:div>
                <w:div w:id="1031344601">
                  <w:marLeft w:val="640"/>
                  <w:marRight w:val="0"/>
                  <w:marTop w:val="0"/>
                  <w:marBottom w:val="0"/>
                  <w:divBdr>
                    <w:top w:val="none" w:sz="0" w:space="0" w:color="auto"/>
                    <w:left w:val="none" w:sz="0" w:space="0" w:color="auto"/>
                    <w:bottom w:val="none" w:sz="0" w:space="0" w:color="auto"/>
                    <w:right w:val="none" w:sz="0" w:space="0" w:color="auto"/>
                  </w:divBdr>
                </w:div>
                <w:div w:id="1101143238">
                  <w:marLeft w:val="640"/>
                  <w:marRight w:val="0"/>
                  <w:marTop w:val="0"/>
                  <w:marBottom w:val="0"/>
                  <w:divBdr>
                    <w:top w:val="none" w:sz="0" w:space="0" w:color="auto"/>
                    <w:left w:val="none" w:sz="0" w:space="0" w:color="auto"/>
                    <w:bottom w:val="none" w:sz="0" w:space="0" w:color="auto"/>
                    <w:right w:val="none" w:sz="0" w:space="0" w:color="auto"/>
                  </w:divBdr>
                </w:div>
                <w:div w:id="1166827391">
                  <w:marLeft w:val="640"/>
                  <w:marRight w:val="0"/>
                  <w:marTop w:val="0"/>
                  <w:marBottom w:val="0"/>
                  <w:divBdr>
                    <w:top w:val="none" w:sz="0" w:space="0" w:color="auto"/>
                    <w:left w:val="none" w:sz="0" w:space="0" w:color="auto"/>
                    <w:bottom w:val="none" w:sz="0" w:space="0" w:color="auto"/>
                    <w:right w:val="none" w:sz="0" w:space="0" w:color="auto"/>
                  </w:divBdr>
                </w:div>
                <w:div w:id="1219902593">
                  <w:marLeft w:val="640"/>
                  <w:marRight w:val="0"/>
                  <w:marTop w:val="0"/>
                  <w:marBottom w:val="0"/>
                  <w:divBdr>
                    <w:top w:val="none" w:sz="0" w:space="0" w:color="auto"/>
                    <w:left w:val="none" w:sz="0" w:space="0" w:color="auto"/>
                    <w:bottom w:val="none" w:sz="0" w:space="0" w:color="auto"/>
                    <w:right w:val="none" w:sz="0" w:space="0" w:color="auto"/>
                  </w:divBdr>
                </w:div>
                <w:div w:id="1360551775">
                  <w:marLeft w:val="640"/>
                  <w:marRight w:val="0"/>
                  <w:marTop w:val="0"/>
                  <w:marBottom w:val="0"/>
                  <w:divBdr>
                    <w:top w:val="none" w:sz="0" w:space="0" w:color="auto"/>
                    <w:left w:val="none" w:sz="0" w:space="0" w:color="auto"/>
                    <w:bottom w:val="none" w:sz="0" w:space="0" w:color="auto"/>
                    <w:right w:val="none" w:sz="0" w:space="0" w:color="auto"/>
                  </w:divBdr>
                </w:div>
                <w:div w:id="1398241853">
                  <w:marLeft w:val="640"/>
                  <w:marRight w:val="0"/>
                  <w:marTop w:val="0"/>
                  <w:marBottom w:val="0"/>
                  <w:divBdr>
                    <w:top w:val="none" w:sz="0" w:space="0" w:color="auto"/>
                    <w:left w:val="none" w:sz="0" w:space="0" w:color="auto"/>
                    <w:bottom w:val="none" w:sz="0" w:space="0" w:color="auto"/>
                    <w:right w:val="none" w:sz="0" w:space="0" w:color="auto"/>
                  </w:divBdr>
                </w:div>
                <w:div w:id="1428622742">
                  <w:marLeft w:val="640"/>
                  <w:marRight w:val="0"/>
                  <w:marTop w:val="0"/>
                  <w:marBottom w:val="0"/>
                  <w:divBdr>
                    <w:top w:val="none" w:sz="0" w:space="0" w:color="auto"/>
                    <w:left w:val="none" w:sz="0" w:space="0" w:color="auto"/>
                    <w:bottom w:val="none" w:sz="0" w:space="0" w:color="auto"/>
                    <w:right w:val="none" w:sz="0" w:space="0" w:color="auto"/>
                  </w:divBdr>
                </w:div>
                <w:div w:id="1473131989">
                  <w:marLeft w:val="640"/>
                  <w:marRight w:val="0"/>
                  <w:marTop w:val="0"/>
                  <w:marBottom w:val="0"/>
                  <w:divBdr>
                    <w:top w:val="none" w:sz="0" w:space="0" w:color="auto"/>
                    <w:left w:val="none" w:sz="0" w:space="0" w:color="auto"/>
                    <w:bottom w:val="none" w:sz="0" w:space="0" w:color="auto"/>
                    <w:right w:val="none" w:sz="0" w:space="0" w:color="auto"/>
                  </w:divBdr>
                </w:div>
                <w:div w:id="1489860428">
                  <w:marLeft w:val="640"/>
                  <w:marRight w:val="0"/>
                  <w:marTop w:val="0"/>
                  <w:marBottom w:val="0"/>
                  <w:divBdr>
                    <w:top w:val="none" w:sz="0" w:space="0" w:color="auto"/>
                    <w:left w:val="none" w:sz="0" w:space="0" w:color="auto"/>
                    <w:bottom w:val="none" w:sz="0" w:space="0" w:color="auto"/>
                    <w:right w:val="none" w:sz="0" w:space="0" w:color="auto"/>
                  </w:divBdr>
                </w:div>
                <w:div w:id="1497069735">
                  <w:marLeft w:val="640"/>
                  <w:marRight w:val="0"/>
                  <w:marTop w:val="0"/>
                  <w:marBottom w:val="0"/>
                  <w:divBdr>
                    <w:top w:val="none" w:sz="0" w:space="0" w:color="auto"/>
                    <w:left w:val="none" w:sz="0" w:space="0" w:color="auto"/>
                    <w:bottom w:val="none" w:sz="0" w:space="0" w:color="auto"/>
                    <w:right w:val="none" w:sz="0" w:space="0" w:color="auto"/>
                  </w:divBdr>
                </w:div>
                <w:div w:id="1560827800">
                  <w:marLeft w:val="640"/>
                  <w:marRight w:val="0"/>
                  <w:marTop w:val="0"/>
                  <w:marBottom w:val="0"/>
                  <w:divBdr>
                    <w:top w:val="none" w:sz="0" w:space="0" w:color="auto"/>
                    <w:left w:val="none" w:sz="0" w:space="0" w:color="auto"/>
                    <w:bottom w:val="none" w:sz="0" w:space="0" w:color="auto"/>
                    <w:right w:val="none" w:sz="0" w:space="0" w:color="auto"/>
                  </w:divBdr>
                </w:div>
                <w:div w:id="1568107137">
                  <w:marLeft w:val="640"/>
                  <w:marRight w:val="0"/>
                  <w:marTop w:val="0"/>
                  <w:marBottom w:val="0"/>
                  <w:divBdr>
                    <w:top w:val="none" w:sz="0" w:space="0" w:color="auto"/>
                    <w:left w:val="none" w:sz="0" w:space="0" w:color="auto"/>
                    <w:bottom w:val="none" w:sz="0" w:space="0" w:color="auto"/>
                    <w:right w:val="none" w:sz="0" w:space="0" w:color="auto"/>
                  </w:divBdr>
                </w:div>
                <w:div w:id="1568146338">
                  <w:marLeft w:val="640"/>
                  <w:marRight w:val="0"/>
                  <w:marTop w:val="0"/>
                  <w:marBottom w:val="0"/>
                  <w:divBdr>
                    <w:top w:val="none" w:sz="0" w:space="0" w:color="auto"/>
                    <w:left w:val="none" w:sz="0" w:space="0" w:color="auto"/>
                    <w:bottom w:val="none" w:sz="0" w:space="0" w:color="auto"/>
                    <w:right w:val="none" w:sz="0" w:space="0" w:color="auto"/>
                  </w:divBdr>
                </w:div>
                <w:div w:id="1573659418">
                  <w:marLeft w:val="640"/>
                  <w:marRight w:val="0"/>
                  <w:marTop w:val="0"/>
                  <w:marBottom w:val="0"/>
                  <w:divBdr>
                    <w:top w:val="none" w:sz="0" w:space="0" w:color="auto"/>
                    <w:left w:val="none" w:sz="0" w:space="0" w:color="auto"/>
                    <w:bottom w:val="none" w:sz="0" w:space="0" w:color="auto"/>
                    <w:right w:val="none" w:sz="0" w:space="0" w:color="auto"/>
                  </w:divBdr>
                </w:div>
                <w:div w:id="1593008368">
                  <w:marLeft w:val="640"/>
                  <w:marRight w:val="0"/>
                  <w:marTop w:val="0"/>
                  <w:marBottom w:val="0"/>
                  <w:divBdr>
                    <w:top w:val="none" w:sz="0" w:space="0" w:color="auto"/>
                    <w:left w:val="none" w:sz="0" w:space="0" w:color="auto"/>
                    <w:bottom w:val="none" w:sz="0" w:space="0" w:color="auto"/>
                    <w:right w:val="none" w:sz="0" w:space="0" w:color="auto"/>
                  </w:divBdr>
                </w:div>
                <w:div w:id="1612592946">
                  <w:marLeft w:val="640"/>
                  <w:marRight w:val="0"/>
                  <w:marTop w:val="0"/>
                  <w:marBottom w:val="0"/>
                  <w:divBdr>
                    <w:top w:val="none" w:sz="0" w:space="0" w:color="auto"/>
                    <w:left w:val="none" w:sz="0" w:space="0" w:color="auto"/>
                    <w:bottom w:val="none" w:sz="0" w:space="0" w:color="auto"/>
                    <w:right w:val="none" w:sz="0" w:space="0" w:color="auto"/>
                  </w:divBdr>
                </w:div>
                <w:div w:id="1669944731">
                  <w:marLeft w:val="640"/>
                  <w:marRight w:val="0"/>
                  <w:marTop w:val="0"/>
                  <w:marBottom w:val="0"/>
                  <w:divBdr>
                    <w:top w:val="none" w:sz="0" w:space="0" w:color="auto"/>
                    <w:left w:val="none" w:sz="0" w:space="0" w:color="auto"/>
                    <w:bottom w:val="none" w:sz="0" w:space="0" w:color="auto"/>
                    <w:right w:val="none" w:sz="0" w:space="0" w:color="auto"/>
                  </w:divBdr>
                </w:div>
                <w:div w:id="1842156430">
                  <w:marLeft w:val="640"/>
                  <w:marRight w:val="0"/>
                  <w:marTop w:val="0"/>
                  <w:marBottom w:val="0"/>
                  <w:divBdr>
                    <w:top w:val="none" w:sz="0" w:space="0" w:color="auto"/>
                    <w:left w:val="none" w:sz="0" w:space="0" w:color="auto"/>
                    <w:bottom w:val="none" w:sz="0" w:space="0" w:color="auto"/>
                    <w:right w:val="none" w:sz="0" w:space="0" w:color="auto"/>
                  </w:divBdr>
                </w:div>
                <w:div w:id="1861434084">
                  <w:marLeft w:val="640"/>
                  <w:marRight w:val="0"/>
                  <w:marTop w:val="0"/>
                  <w:marBottom w:val="0"/>
                  <w:divBdr>
                    <w:top w:val="none" w:sz="0" w:space="0" w:color="auto"/>
                    <w:left w:val="none" w:sz="0" w:space="0" w:color="auto"/>
                    <w:bottom w:val="none" w:sz="0" w:space="0" w:color="auto"/>
                    <w:right w:val="none" w:sz="0" w:space="0" w:color="auto"/>
                  </w:divBdr>
                </w:div>
                <w:div w:id="202725166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023042159">
          <w:marLeft w:val="640"/>
          <w:marRight w:val="0"/>
          <w:marTop w:val="0"/>
          <w:marBottom w:val="0"/>
          <w:divBdr>
            <w:top w:val="none" w:sz="0" w:space="0" w:color="auto"/>
            <w:left w:val="none" w:sz="0" w:space="0" w:color="auto"/>
            <w:bottom w:val="none" w:sz="0" w:space="0" w:color="auto"/>
            <w:right w:val="none" w:sz="0" w:space="0" w:color="auto"/>
          </w:divBdr>
        </w:div>
        <w:div w:id="2067950864">
          <w:marLeft w:val="640"/>
          <w:marRight w:val="0"/>
          <w:marTop w:val="0"/>
          <w:marBottom w:val="0"/>
          <w:divBdr>
            <w:top w:val="none" w:sz="0" w:space="0" w:color="auto"/>
            <w:left w:val="none" w:sz="0" w:space="0" w:color="auto"/>
            <w:bottom w:val="none" w:sz="0" w:space="0" w:color="auto"/>
            <w:right w:val="none" w:sz="0" w:space="0" w:color="auto"/>
          </w:divBdr>
        </w:div>
        <w:div w:id="2069569008">
          <w:marLeft w:val="640"/>
          <w:marRight w:val="0"/>
          <w:marTop w:val="0"/>
          <w:marBottom w:val="0"/>
          <w:divBdr>
            <w:top w:val="none" w:sz="0" w:space="0" w:color="auto"/>
            <w:left w:val="none" w:sz="0" w:space="0" w:color="auto"/>
            <w:bottom w:val="none" w:sz="0" w:space="0" w:color="auto"/>
            <w:right w:val="none" w:sz="0" w:space="0" w:color="auto"/>
          </w:divBdr>
        </w:div>
        <w:div w:id="2105028477">
          <w:marLeft w:val="640"/>
          <w:marRight w:val="0"/>
          <w:marTop w:val="0"/>
          <w:marBottom w:val="0"/>
          <w:divBdr>
            <w:top w:val="none" w:sz="0" w:space="0" w:color="auto"/>
            <w:left w:val="none" w:sz="0" w:space="0" w:color="auto"/>
            <w:bottom w:val="none" w:sz="0" w:space="0" w:color="auto"/>
            <w:right w:val="none" w:sz="0" w:space="0" w:color="auto"/>
          </w:divBdr>
        </w:div>
        <w:div w:id="2124690562">
          <w:marLeft w:val="640"/>
          <w:marRight w:val="0"/>
          <w:marTop w:val="0"/>
          <w:marBottom w:val="0"/>
          <w:divBdr>
            <w:top w:val="none" w:sz="0" w:space="0" w:color="auto"/>
            <w:left w:val="none" w:sz="0" w:space="0" w:color="auto"/>
            <w:bottom w:val="none" w:sz="0" w:space="0" w:color="auto"/>
            <w:right w:val="none" w:sz="0" w:space="0" w:color="auto"/>
          </w:divBdr>
        </w:div>
        <w:div w:id="2136294119">
          <w:marLeft w:val="640"/>
          <w:marRight w:val="0"/>
          <w:marTop w:val="0"/>
          <w:marBottom w:val="0"/>
          <w:divBdr>
            <w:top w:val="none" w:sz="0" w:space="0" w:color="auto"/>
            <w:left w:val="none" w:sz="0" w:space="0" w:color="auto"/>
            <w:bottom w:val="none" w:sz="0" w:space="0" w:color="auto"/>
            <w:right w:val="none" w:sz="0" w:space="0" w:color="auto"/>
          </w:divBdr>
        </w:div>
        <w:div w:id="2143571387">
          <w:marLeft w:val="640"/>
          <w:marRight w:val="0"/>
          <w:marTop w:val="0"/>
          <w:marBottom w:val="0"/>
          <w:divBdr>
            <w:top w:val="none" w:sz="0" w:space="0" w:color="auto"/>
            <w:left w:val="none" w:sz="0" w:space="0" w:color="auto"/>
            <w:bottom w:val="none" w:sz="0" w:space="0" w:color="auto"/>
            <w:right w:val="none" w:sz="0" w:space="0" w:color="auto"/>
          </w:divBdr>
        </w:div>
        <w:div w:id="2144152396">
          <w:marLeft w:val="640"/>
          <w:marRight w:val="0"/>
          <w:marTop w:val="0"/>
          <w:marBottom w:val="0"/>
          <w:divBdr>
            <w:top w:val="none" w:sz="0" w:space="0" w:color="auto"/>
            <w:left w:val="none" w:sz="0" w:space="0" w:color="auto"/>
            <w:bottom w:val="none" w:sz="0" w:space="0" w:color="auto"/>
            <w:right w:val="none" w:sz="0" w:space="0" w:color="auto"/>
          </w:divBdr>
        </w:div>
      </w:divsChild>
    </w:div>
    <w:div w:id="1832871050">
      <w:bodyDiv w:val="1"/>
      <w:marLeft w:val="0"/>
      <w:marRight w:val="0"/>
      <w:marTop w:val="0"/>
      <w:marBottom w:val="0"/>
      <w:divBdr>
        <w:top w:val="none" w:sz="0" w:space="0" w:color="auto"/>
        <w:left w:val="none" w:sz="0" w:space="0" w:color="auto"/>
        <w:bottom w:val="none" w:sz="0" w:space="0" w:color="auto"/>
        <w:right w:val="none" w:sz="0" w:space="0" w:color="auto"/>
      </w:divBdr>
      <w:divsChild>
        <w:div w:id="10885966">
          <w:marLeft w:val="640"/>
          <w:marRight w:val="0"/>
          <w:marTop w:val="0"/>
          <w:marBottom w:val="0"/>
          <w:divBdr>
            <w:top w:val="none" w:sz="0" w:space="0" w:color="auto"/>
            <w:left w:val="none" w:sz="0" w:space="0" w:color="auto"/>
            <w:bottom w:val="none" w:sz="0" w:space="0" w:color="auto"/>
            <w:right w:val="none" w:sz="0" w:space="0" w:color="auto"/>
          </w:divBdr>
        </w:div>
        <w:div w:id="28187934">
          <w:marLeft w:val="640"/>
          <w:marRight w:val="0"/>
          <w:marTop w:val="0"/>
          <w:marBottom w:val="0"/>
          <w:divBdr>
            <w:top w:val="none" w:sz="0" w:space="0" w:color="auto"/>
            <w:left w:val="none" w:sz="0" w:space="0" w:color="auto"/>
            <w:bottom w:val="none" w:sz="0" w:space="0" w:color="auto"/>
            <w:right w:val="none" w:sz="0" w:space="0" w:color="auto"/>
          </w:divBdr>
        </w:div>
        <w:div w:id="29646696">
          <w:marLeft w:val="640"/>
          <w:marRight w:val="0"/>
          <w:marTop w:val="0"/>
          <w:marBottom w:val="0"/>
          <w:divBdr>
            <w:top w:val="none" w:sz="0" w:space="0" w:color="auto"/>
            <w:left w:val="none" w:sz="0" w:space="0" w:color="auto"/>
            <w:bottom w:val="none" w:sz="0" w:space="0" w:color="auto"/>
            <w:right w:val="none" w:sz="0" w:space="0" w:color="auto"/>
          </w:divBdr>
        </w:div>
        <w:div w:id="45304177">
          <w:marLeft w:val="640"/>
          <w:marRight w:val="0"/>
          <w:marTop w:val="0"/>
          <w:marBottom w:val="0"/>
          <w:divBdr>
            <w:top w:val="none" w:sz="0" w:space="0" w:color="auto"/>
            <w:left w:val="none" w:sz="0" w:space="0" w:color="auto"/>
            <w:bottom w:val="none" w:sz="0" w:space="0" w:color="auto"/>
            <w:right w:val="none" w:sz="0" w:space="0" w:color="auto"/>
          </w:divBdr>
        </w:div>
        <w:div w:id="52387343">
          <w:marLeft w:val="640"/>
          <w:marRight w:val="0"/>
          <w:marTop w:val="0"/>
          <w:marBottom w:val="0"/>
          <w:divBdr>
            <w:top w:val="none" w:sz="0" w:space="0" w:color="auto"/>
            <w:left w:val="none" w:sz="0" w:space="0" w:color="auto"/>
            <w:bottom w:val="none" w:sz="0" w:space="0" w:color="auto"/>
            <w:right w:val="none" w:sz="0" w:space="0" w:color="auto"/>
          </w:divBdr>
        </w:div>
        <w:div w:id="141772457">
          <w:marLeft w:val="640"/>
          <w:marRight w:val="0"/>
          <w:marTop w:val="0"/>
          <w:marBottom w:val="0"/>
          <w:divBdr>
            <w:top w:val="none" w:sz="0" w:space="0" w:color="auto"/>
            <w:left w:val="none" w:sz="0" w:space="0" w:color="auto"/>
            <w:bottom w:val="none" w:sz="0" w:space="0" w:color="auto"/>
            <w:right w:val="none" w:sz="0" w:space="0" w:color="auto"/>
          </w:divBdr>
        </w:div>
        <w:div w:id="142503650">
          <w:marLeft w:val="640"/>
          <w:marRight w:val="0"/>
          <w:marTop w:val="0"/>
          <w:marBottom w:val="0"/>
          <w:divBdr>
            <w:top w:val="none" w:sz="0" w:space="0" w:color="auto"/>
            <w:left w:val="none" w:sz="0" w:space="0" w:color="auto"/>
            <w:bottom w:val="none" w:sz="0" w:space="0" w:color="auto"/>
            <w:right w:val="none" w:sz="0" w:space="0" w:color="auto"/>
          </w:divBdr>
        </w:div>
        <w:div w:id="193731962">
          <w:marLeft w:val="640"/>
          <w:marRight w:val="0"/>
          <w:marTop w:val="0"/>
          <w:marBottom w:val="0"/>
          <w:divBdr>
            <w:top w:val="none" w:sz="0" w:space="0" w:color="auto"/>
            <w:left w:val="none" w:sz="0" w:space="0" w:color="auto"/>
            <w:bottom w:val="none" w:sz="0" w:space="0" w:color="auto"/>
            <w:right w:val="none" w:sz="0" w:space="0" w:color="auto"/>
          </w:divBdr>
        </w:div>
        <w:div w:id="195772112">
          <w:marLeft w:val="640"/>
          <w:marRight w:val="0"/>
          <w:marTop w:val="0"/>
          <w:marBottom w:val="0"/>
          <w:divBdr>
            <w:top w:val="none" w:sz="0" w:space="0" w:color="auto"/>
            <w:left w:val="none" w:sz="0" w:space="0" w:color="auto"/>
            <w:bottom w:val="none" w:sz="0" w:space="0" w:color="auto"/>
            <w:right w:val="none" w:sz="0" w:space="0" w:color="auto"/>
          </w:divBdr>
        </w:div>
        <w:div w:id="224532357">
          <w:marLeft w:val="640"/>
          <w:marRight w:val="0"/>
          <w:marTop w:val="0"/>
          <w:marBottom w:val="0"/>
          <w:divBdr>
            <w:top w:val="none" w:sz="0" w:space="0" w:color="auto"/>
            <w:left w:val="none" w:sz="0" w:space="0" w:color="auto"/>
            <w:bottom w:val="none" w:sz="0" w:space="0" w:color="auto"/>
            <w:right w:val="none" w:sz="0" w:space="0" w:color="auto"/>
          </w:divBdr>
        </w:div>
        <w:div w:id="267004075">
          <w:marLeft w:val="640"/>
          <w:marRight w:val="0"/>
          <w:marTop w:val="0"/>
          <w:marBottom w:val="0"/>
          <w:divBdr>
            <w:top w:val="none" w:sz="0" w:space="0" w:color="auto"/>
            <w:left w:val="none" w:sz="0" w:space="0" w:color="auto"/>
            <w:bottom w:val="none" w:sz="0" w:space="0" w:color="auto"/>
            <w:right w:val="none" w:sz="0" w:space="0" w:color="auto"/>
          </w:divBdr>
        </w:div>
        <w:div w:id="301888593">
          <w:marLeft w:val="640"/>
          <w:marRight w:val="0"/>
          <w:marTop w:val="0"/>
          <w:marBottom w:val="0"/>
          <w:divBdr>
            <w:top w:val="none" w:sz="0" w:space="0" w:color="auto"/>
            <w:left w:val="none" w:sz="0" w:space="0" w:color="auto"/>
            <w:bottom w:val="none" w:sz="0" w:space="0" w:color="auto"/>
            <w:right w:val="none" w:sz="0" w:space="0" w:color="auto"/>
          </w:divBdr>
        </w:div>
        <w:div w:id="321782875">
          <w:marLeft w:val="640"/>
          <w:marRight w:val="0"/>
          <w:marTop w:val="0"/>
          <w:marBottom w:val="0"/>
          <w:divBdr>
            <w:top w:val="none" w:sz="0" w:space="0" w:color="auto"/>
            <w:left w:val="none" w:sz="0" w:space="0" w:color="auto"/>
            <w:bottom w:val="none" w:sz="0" w:space="0" w:color="auto"/>
            <w:right w:val="none" w:sz="0" w:space="0" w:color="auto"/>
          </w:divBdr>
        </w:div>
        <w:div w:id="417754528">
          <w:marLeft w:val="640"/>
          <w:marRight w:val="0"/>
          <w:marTop w:val="0"/>
          <w:marBottom w:val="0"/>
          <w:divBdr>
            <w:top w:val="none" w:sz="0" w:space="0" w:color="auto"/>
            <w:left w:val="none" w:sz="0" w:space="0" w:color="auto"/>
            <w:bottom w:val="none" w:sz="0" w:space="0" w:color="auto"/>
            <w:right w:val="none" w:sz="0" w:space="0" w:color="auto"/>
          </w:divBdr>
        </w:div>
        <w:div w:id="430511956">
          <w:marLeft w:val="640"/>
          <w:marRight w:val="0"/>
          <w:marTop w:val="0"/>
          <w:marBottom w:val="0"/>
          <w:divBdr>
            <w:top w:val="none" w:sz="0" w:space="0" w:color="auto"/>
            <w:left w:val="none" w:sz="0" w:space="0" w:color="auto"/>
            <w:bottom w:val="none" w:sz="0" w:space="0" w:color="auto"/>
            <w:right w:val="none" w:sz="0" w:space="0" w:color="auto"/>
          </w:divBdr>
        </w:div>
        <w:div w:id="431437377">
          <w:marLeft w:val="640"/>
          <w:marRight w:val="0"/>
          <w:marTop w:val="0"/>
          <w:marBottom w:val="0"/>
          <w:divBdr>
            <w:top w:val="none" w:sz="0" w:space="0" w:color="auto"/>
            <w:left w:val="none" w:sz="0" w:space="0" w:color="auto"/>
            <w:bottom w:val="none" w:sz="0" w:space="0" w:color="auto"/>
            <w:right w:val="none" w:sz="0" w:space="0" w:color="auto"/>
          </w:divBdr>
        </w:div>
        <w:div w:id="565410383">
          <w:marLeft w:val="640"/>
          <w:marRight w:val="0"/>
          <w:marTop w:val="0"/>
          <w:marBottom w:val="0"/>
          <w:divBdr>
            <w:top w:val="none" w:sz="0" w:space="0" w:color="auto"/>
            <w:left w:val="none" w:sz="0" w:space="0" w:color="auto"/>
            <w:bottom w:val="none" w:sz="0" w:space="0" w:color="auto"/>
            <w:right w:val="none" w:sz="0" w:space="0" w:color="auto"/>
          </w:divBdr>
        </w:div>
        <w:div w:id="573781564">
          <w:marLeft w:val="640"/>
          <w:marRight w:val="0"/>
          <w:marTop w:val="0"/>
          <w:marBottom w:val="0"/>
          <w:divBdr>
            <w:top w:val="none" w:sz="0" w:space="0" w:color="auto"/>
            <w:left w:val="none" w:sz="0" w:space="0" w:color="auto"/>
            <w:bottom w:val="none" w:sz="0" w:space="0" w:color="auto"/>
            <w:right w:val="none" w:sz="0" w:space="0" w:color="auto"/>
          </w:divBdr>
        </w:div>
        <w:div w:id="575014421">
          <w:marLeft w:val="640"/>
          <w:marRight w:val="0"/>
          <w:marTop w:val="0"/>
          <w:marBottom w:val="0"/>
          <w:divBdr>
            <w:top w:val="none" w:sz="0" w:space="0" w:color="auto"/>
            <w:left w:val="none" w:sz="0" w:space="0" w:color="auto"/>
            <w:bottom w:val="none" w:sz="0" w:space="0" w:color="auto"/>
            <w:right w:val="none" w:sz="0" w:space="0" w:color="auto"/>
          </w:divBdr>
        </w:div>
        <w:div w:id="633558861">
          <w:marLeft w:val="640"/>
          <w:marRight w:val="0"/>
          <w:marTop w:val="0"/>
          <w:marBottom w:val="0"/>
          <w:divBdr>
            <w:top w:val="none" w:sz="0" w:space="0" w:color="auto"/>
            <w:left w:val="none" w:sz="0" w:space="0" w:color="auto"/>
            <w:bottom w:val="none" w:sz="0" w:space="0" w:color="auto"/>
            <w:right w:val="none" w:sz="0" w:space="0" w:color="auto"/>
          </w:divBdr>
        </w:div>
        <w:div w:id="732043360">
          <w:marLeft w:val="640"/>
          <w:marRight w:val="0"/>
          <w:marTop w:val="0"/>
          <w:marBottom w:val="0"/>
          <w:divBdr>
            <w:top w:val="none" w:sz="0" w:space="0" w:color="auto"/>
            <w:left w:val="none" w:sz="0" w:space="0" w:color="auto"/>
            <w:bottom w:val="none" w:sz="0" w:space="0" w:color="auto"/>
            <w:right w:val="none" w:sz="0" w:space="0" w:color="auto"/>
          </w:divBdr>
        </w:div>
        <w:div w:id="756098614">
          <w:marLeft w:val="640"/>
          <w:marRight w:val="0"/>
          <w:marTop w:val="0"/>
          <w:marBottom w:val="0"/>
          <w:divBdr>
            <w:top w:val="none" w:sz="0" w:space="0" w:color="auto"/>
            <w:left w:val="none" w:sz="0" w:space="0" w:color="auto"/>
            <w:bottom w:val="none" w:sz="0" w:space="0" w:color="auto"/>
            <w:right w:val="none" w:sz="0" w:space="0" w:color="auto"/>
          </w:divBdr>
        </w:div>
        <w:div w:id="772287355">
          <w:marLeft w:val="640"/>
          <w:marRight w:val="0"/>
          <w:marTop w:val="0"/>
          <w:marBottom w:val="0"/>
          <w:divBdr>
            <w:top w:val="none" w:sz="0" w:space="0" w:color="auto"/>
            <w:left w:val="none" w:sz="0" w:space="0" w:color="auto"/>
            <w:bottom w:val="none" w:sz="0" w:space="0" w:color="auto"/>
            <w:right w:val="none" w:sz="0" w:space="0" w:color="auto"/>
          </w:divBdr>
        </w:div>
        <w:div w:id="791484744">
          <w:marLeft w:val="640"/>
          <w:marRight w:val="0"/>
          <w:marTop w:val="0"/>
          <w:marBottom w:val="0"/>
          <w:divBdr>
            <w:top w:val="none" w:sz="0" w:space="0" w:color="auto"/>
            <w:left w:val="none" w:sz="0" w:space="0" w:color="auto"/>
            <w:bottom w:val="none" w:sz="0" w:space="0" w:color="auto"/>
            <w:right w:val="none" w:sz="0" w:space="0" w:color="auto"/>
          </w:divBdr>
        </w:div>
        <w:div w:id="796223175">
          <w:marLeft w:val="640"/>
          <w:marRight w:val="0"/>
          <w:marTop w:val="0"/>
          <w:marBottom w:val="0"/>
          <w:divBdr>
            <w:top w:val="none" w:sz="0" w:space="0" w:color="auto"/>
            <w:left w:val="none" w:sz="0" w:space="0" w:color="auto"/>
            <w:bottom w:val="none" w:sz="0" w:space="0" w:color="auto"/>
            <w:right w:val="none" w:sz="0" w:space="0" w:color="auto"/>
          </w:divBdr>
        </w:div>
        <w:div w:id="813253048">
          <w:marLeft w:val="640"/>
          <w:marRight w:val="0"/>
          <w:marTop w:val="0"/>
          <w:marBottom w:val="0"/>
          <w:divBdr>
            <w:top w:val="none" w:sz="0" w:space="0" w:color="auto"/>
            <w:left w:val="none" w:sz="0" w:space="0" w:color="auto"/>
            <w:bottom w:val="none" w:sz="0" w:space="0" w:color="auto"/>
            <w:right w:val="none" w:sz="0" w:space="0" w:color="auto"/>
          </w:divBdr>
        </w:div>
        <w:div w:id="949580551">
          <w:marLeft w:val="640"/>
          <w:marRight w:val="0"/>
          <w:marTop w:val="0"/>
          <w:marBottom w:val="0"/>
          <w:divBdr>
            <w:top w:val="none" w:sz="0" w:space="0" w:color="auto"/>
            <w:left w:val="none" w:sz="0" w:space="0" w:color="auto"/>
            <w:bottom w:val="none" w:sz="0" w:space="0" w:color="auto"/>
            <w:right w:val="none" w:sz="0" w:space="0" w:color="auto"/>
          </w:divBdr>
        </w:div>
        <w:div w:id="961494548">
          <w:marLeft w:val="640"/>
          <w:marRight w:val="0"/>
          <w:marTop w:val="0"/>
          <w:marBottom w:val="0"/>
          <w:divBdr>
            <w:top w:val="none" w:sz="0" w:space="0" w:color="auto"/>
            <w:left w:val="none" w:sz="0" w:space="0" w:color="auto"/>
            <w:bottom w:val="none" w:sz="0" w:space="0" w:color="auto"/>
            <w:right w:val="none" w:sz="0" w:space="0" w:color="auto"/>
          </w:divBdr>
        </w:div>
        <w:div w:id="1018194277">
          <w:marLeft w:val="640"/>
          <w:marRight w:val="0"/>
          <w:marTop w:val="0"/>
          <w:marBottom w:val="0"/>
          <w:divBdr>
            <w:top w:val="none" w:sz="0" w:space="0" w:color="auto"/>
            <w:left w:val="none" w:sz="0" w:space="0" w:color="auto"/>
            <w:bottom w:val="none" w:sz="0" w:space="0" w:color="auto"/>
            <w:right w:val="none" w:sz="0" w:space="0" w:color="auto"/>
          </w:divBdr>
        </w:div>
        <w:div w:id="1113863935">
          <w:marLeft w:val="640"/>
          <w:marRight w:val="0"/>
          <w:marTop w:val="0"/>
          <w:marBottom w:val="0"/>
          <w:divBdr>
            <w:top w:val="none" w:sz="0" w:space="0" w:color="auto"/>
            <w:left w:val="none" w:sz="0" w:space="0" w:color="auto"/>
            <w:bottom w:val="none" w:sz="0" w:space="0" w:color="auto"/>
            <w:right w:val="none" w:sz="0" w:space="0" w:color="auto"/>
          </w:divBdr>
        </w:div>
        <w:div w:id="1238436805">
          <w:marLeft w:val="640"/>
          <w:marRight w:val="0"/>
          <w:marTop w:val="0"/>
          <w:marBottom w:val="0"/>
          <w:divBdr>
            <w:top w:val="none" w:sz="0" w:space="0" w:color="auto"/>
            <w:left w:val="none" w:sz="0" w:space="0" w:color="auto"/>
            <w:bottom w:val="none" w:sz="0" w:space="0" w:color="auto"/>
            <w:right w:val="none" w:sz="0" w:space="0" w:color="auto"/>
          </w:divBdr>
        </w:div>
        <w:div w:id="1332371859">
          <w:marLeft w:val="640"/>
          <w:marRight w:val="0"/>
          <w:marTop w:val="0"/>
          <w:marBottom w:val="0"/>
          <w:divBdr>
            <w:top w:val="none" w:sz="0" w:space="0" w:color="auto"/>
            <w:left w:val="none" w:sz="0" w:space="0" w:color="auto"/>
            <w:bottom w:val="none" w:sz="0" w:space="0" w:color="auto"/>
            <w:right w:val="none" w:sz="0" w:space="0" w:color="auto"/>
          </w:divBdr>
        </w:div>
        <w:div w:id="1389760603">
          <w:marLeft w:val="640"/>
          <w:marRight w:val="0"/>
          <w:marTop w:val="0"/>
          <w:marBottom w:val="0"/>
          <w:divBdr>
            <w:top w:val="none" w:sz="0" w:space="0" w:color="auto"/>
            <w:left w:val="none" w:sz="0" w:space="0" w:color="auto"/>
            <w:bottom w:val="none" w:sz="0" w:space="0" w:color="auto"/>
            <w:right w:val="none" w:sz="0" w:space="0" w:color="auto"/>
          </w:divBdr>
        </w:div>
        <w:div w:id="1395008083">
          <w:marLeft w:val="640"/>
          <w:marRight w:val="0"/>
          <w:marTop w:val="0"/>
          <w:marBottom w:val="0"/>
          <w:divBdr>
            <w:top w:val="none" w:sz="0" w:space="0" w:color="auto"/>
            <w:left w:val="none" w:sz="0" w:space="0" w:color="auto"/>
            <w:bottom w:val="none" w:sz="0" w:space="0" w:color="auto"/>
            <w:right w:val="none" w:sz="0" w:space="0" w:color="auto"/>
          </w:divBdr>
        </w:div>
        <w:div w:id="1484588549">
          <w:marLeft w:val="640"/>
          <w:marRight w:val="0"/>
          <w:marTop w:val="0"/>
          <w:marBottom w:val="0"/>
          <w:divBdr>
            <w:top w:val="none" w:sz="0" w:space="0" w:color="auto"/>
            <w:left w:val="none" w:sz="0" w:space="0" w:color="auto"/>
            <w:bottom w:val="none" w:sz="0" w:space="0" w:color="auto"/>
            <w:right w:val="none" w:sz="0" w:space="0" w:color="auto"/>
          </w:divBdr>
        </w:div>
        <w:div w:id="1544094920">
          <w:marLeft w:val="640"/>
          <w:marRight w:val="0"/>
          <w:marTop w:val="0"/>
          <w:marBottom w:val="0"/>
          <w:divBdr>
            <w:top w:val="none" w:sz="0" w:space="0" w:color="auto"/>
            <w:left w:val="none" w:sz="0" w:space="0" w:color="auto"/>
            <w:bottom w:val="none" w:sz="0" w:space="0" w:color="auto"/>
            <w:right w:val="none" w:sz="0" w:space="0" w:color="auto"/>
          </w:divBdr>
        </w:div>
        <w:div w:id="1585842835">
          <w:marLeft w:val="640"/>
          <w:marRight w:val="0"/>
          <w:marTop w:val="0"/>
          <w:marBottom w:val="0"/>
          <w:divBdr>
            <w:top w:val="none" w:sz="0" w:space="0" w:color="auto"/>
            <w:left w:val="none" w:sz="0" w:space="0" w:color="auto"/>
            <w:bottom w:val="none" w:sz="0" w:space="0" w:color="auto"/>
            <w:right w:val="none" w:sz="0" w:space="0" w:color="auto"/>
          </w:divBdr>
        </w:div>
        <w:div w:id="1593196928">
          <w:marLeft w:val="640"/>
          <w:marRight w:val="0"/>
          <w:marTop w:val="0"/>
          <w:marBottom w:val="0"/>
          <w:divBdr>
            <w:top w:val="none" w:sz="0" w:space="0" w:color="auto"/>
            <w:left w:val="none" w:sz="0" w:space="0" w:color="auto"/>
            <w:bottom w:val="none" w:sz="0" w:space="0" w:color="auto"/>
            <w:right w:val="none" w:sz="0" w:space="0" w:color="auto"/>
          </w:divBdr>
        </w:div>
        <w:div w:id="1601330464">
          <w:marLeft w:val="640"/>
          <w:marRight w:val="0"/>
          <w:marTop w:val="0"/>
          <w:marBottom w:val="0"/>
          <w:divBdr>
            <w:top w:val="none" w:sz="0" w:space="0" w:color="auto"/>
            <w:left w:val="none" w:sz="0" w:space="0" w:color="auto"/>
            <w:bottom w:val="none" w:sz="0" w:space="0" w:color="auto"/>
            <w:right w:val="none" w:sz="0" w:space="0" w:color="auto"/>
          </w:divBdr>
        </w:div>
        <w:div w:id="1617054187">
          <w:marLeft w:val="640"/>
          <w:marRight w:val="0"/>
          <w:marTop w:val="0"/>
          <w:marBottom w:val="0"/>
          <w:divBdr>
            <w:top w:val="none" w:sz="0" w:space="0" w:color="auto"/>
            <w:left w:val="none" w:sz="0" w:space="0" w:color="auto"/>
            <w:bottom w:val="none" w:sz="0" w:space="0" w:color="auto"/>
            <w:right w:val="none" w:sz="0" w:space="0" w:color="auto"/>
          </w:divBdr>
        </w:div>
        <w:div w:id="1682198959">
          <w:marLeft w:val="640"/>
          <w:marRight w:val="0"/>
          <w:marTop w:val="0"/>
          <w:marBottom w:val="0"/>
          <w:divBdr>
            <w:top w:val="none" w:sz="0" w:space="0" w:color="auto"/>
            <w:left w:val="none" w:sz="0" w:space="0" w:color="auto"/>
            <w:bottom w:val="none" w:sz="0" w:space="0" w:color="auto"/>
            <w:right w:val="none" w:sz="0" w:space="0" w:color="auto"/>
          </w:divBdr>
        </w:div>
        <w:div w:id="1754081237">
          <w:marLeft w:val="640"/>
          <w:marRight w:val="0"/>
          <w:marTop w:val="0"/>
          <w:marBottom w:val="0"/>
          <w:divBdr>
            <w:top w:val="none" w:sz="0" w:space="0" w:color="auto"/>
            <w:left w:val="none" w:sz="0" w:space="0" w:color="auto"/>
            <w:bottom w:val="none" w:sz="0" w:space="0" w:color="auto"/>
            <w:right w:val="none" w:sz="0" w:space="0" w:color="auto"/>
          </w:divBdr>
        </w:div>
        <w:div w:id="1768382324">
          <w:marLeft w:val="640"/>
          <w:marRight w:val="0"/>
          <w:marTop w:val="0"/>
          <w:marBottom w:val="0"/>
          <w:divBdr>
            <w:top w:val="none" w:sz="0" w:space="0" w:color="auto"/>
            <w:left w:val="none" w:sz="0" w:space="0" w:color="auto"/>
            <w:bottom w:val="none" w:sz="0" w:space="0" w:color="auto"/>
            <w:right w:val="none" w:sz="0" w:space="0" w:color="auto"/>
          </w:divBdr>
        </w:div>
        <w:div w:id="1789809139">
          <w:marLeft w:val="640"/>
          <w:marRight w:val="0"/>
          <w:marTop w:val="0"/>
          <w:marBottom w:val="0"/>
          <w:divBdr>
            <w:top w:val="none" w:sz="0" w:space="0" w:color="auto"/>
            <w:left w:val="none" w:sz="0" w:space="0" w:color="auto"/>
            <w:bottom w:val="none" w:sz="0" w:space="0" w:color="auto"/>
            <w:right w:val="none" w:sz="0" w:space="0" w:color="auto"/>
          </w:divBdr>
        </w:div>
        <w:div w:id="1818255894">
          <w:marLeft w:val="640"/>
          <w:marRight w:val="0"/>
          <w:marTop w:val="0"/>
          <w:marBottom w:val="0"/>
          <w:divBdr>
            <w:top w:val="none" w:sz="0" w:space="0" w:color="auto"/>
            <w:left w:val="none" w:sz="0" w:space="0" w:color="auto"/>
            <w:bottom w:val="none" w:sz="0" w:space="0" w:color="auto"/>
            <w:right w:val="none" w:sz="0" w:space="0" w:color="auto"/>
          </w:divBdr>
        </w:div>
        <w:div w:id="1840270769">
          <w:marLeft w:val="640"/>
          <w:marRight w:val="0"/>
          <w:marTop w:val="0"/>
          <w:marBottom w:val="0"/>
          <w:divBdr>
            <w:top w:val="none" w:sz="0" w:space="0" w:color="auto"/>
            <w:left w:val="none" w:sz="0" w:space="0" w:color="auto"/>
            <w:bottom w:val="none" w:sz="0" w:space="0" w:color="auto"/>
            <w:right w:val="none" w:sz="0" w:space="0" w:color="auto"/>
          </w:divBdr>
        </w:div>
        <w:div w:id="1939605319">
          <w:marLeft w:val="640"/>
          <w:marRight w:val="0"/>
          <w:marTop w:val="0"/>
          <w:marBottom w:val="0"/>
          <w:divBdr>
            <w:top w:val="none" w:sz="0" w:space="0" w:color="auto"/>
            <w:left w:val="none" w:sz="0" w:space="0" w:color="auto"/>
            <w:bottom w:val="none" w:sz="0" w:space="0" w:color="auto"/>
            <w:right w:val="none" w:sz="0" w:space="0" w:color="auto"/>
          </w:divBdr>
        </w:div>
        <w:div w:id="2035303509">
          <w:marLeft w:val="640"/>
          <w:marRight w:val="0"/>
          <w:marTop w:val="0"/>
          <w:marBottom w:val="0"/>
          <w:divBdr>
            <w:top w:val="none" w:sz="0" w:space="0" w:color="auto"/>
            <w:left w:val="none" w:sz="0" w:space="0" w:color="auto"/>
            <w:bottom w:val="none" w:sz="0" w:space="0" w:color="auto"/>
            <w:right w:val="none" w:sz="0" w:space="0" w:color="auto"/>
          </w:divBdr>
        </w:div>
        <w:div w:id="2086174334">
          <w:marLeft w:val="640"/>
          <w:marRight w:val="0"/>
          <w:marTop w:val="0"/>
          <w:marBottom w:val="0"/>
          <w:divBdr>
            <w:top w:val="none" w:sz="0" w:space="0" w:color="auto"/>
            <w:left w:val="none" w:sz="0" w:space="0" w:color="auto"/>
            <w:bottom w:val="none" w:sz="0" w:space="0" w:color="auto"/>
            <w:right w:val="none" w:sz="0" w:space="0" w:color="auto"/>
          </w:divBdr>
        </w:div>
        <w:div w:id="2124693023">
          <w:marLeft w:val="640"/>
          <w:marRight w:val="0"/>
          <w:marTop w:val="0"/>
          <w:marBottom w:val="0"/>
          <w:divBdr>
            <w:top w:val="none" w:sz="0" w:space="0" w:color="auto"/>
            <w:left w:val="none" w:sz="0" w:space="0" w:color="auto"/>
            <w:bottom w:val="none" w:sz="0" w:space="0" w:color="auto"/>
            <w:right w:val="none" w:sz="0" w:space="0" w:color="auto"/>
          </w:divBdr>
        </w:div>
        <w:div w:id="2126071848">
          <w:marLeft w:val="640"/>
          <w:marRight w:val="0"/>
          <w:marTop w:val="0"/>
          <w:marBottom w:val="0"/>
          <w:divBdr>
            <w:top w:val="none" w:sz="0" w:space="0" w:color="auto"/>
            <w:left w:val="none" w:sz="0" w:space="0" w:color="auto"/>
            <w:bottom w:val="none" w:sz="0" w:space="0" w:color="auto"/>
            <w:right w:val="none" w:sz="0" w:space="0" w:color="auto"/>
          </w:divBdr>
        </w:div>
      </w:divsChild>
    </w:div>
    <w:div w:id="1833719025">
      <w:bodyDiv w:val="1"/>
      <w:marLeft w:val="0"/>
      <w:marRight w:val="0"/>
      <w:marTop w:val="0"/>
      <w:marBottom w:val="0"/>
      <w:divBdr>
        <w:top w:val="none" w:sz="0" w:space="0" w:color="auto"/>
        <w:left w:val="none" w:sz="0" w:space="0" w:color="auto"/>
        <w:bottom w:val="none" w:sz="0" w:space="0" w:color="auto"/>
        <w:right w:val="none" w:sz="0" w:space="0" w:color="auto"/>
      </w:divBdr>
      <w:divsChild>
        <w:div w:id="96096758">
          <w:marLeft w:val="640"/>
          <w:marRight w:val="0"/>
          <w:marTop w:val="0"/>
          <w:marBottom w:val="0"/>
          <w:divBdr>
            <w:top w:val="none" w:sz="0" w:space="0" w:color="auto"/>
            <w:left w:val="none" w:sz="0" w:space="0" w:color="auto"/>
            <w:bottom w:val="none" w:sz="0" w:space="0" w:color="auto"/>
            <w:right w:val="none" w:sz="0" w:space="0" w:color="auto"/>
          </w:divBdr>
        </w:div>
        <w:div w:id="104888739">
          <w:marLeft w:val="640"/>
          <w:marRight w:val="0"/>
          <w:marTop w:val="0"/>
          <w:marBottom w:val="0"/>
          <w:divBdr>
            <w:top w:val="none" w:sz="0" w:space="0" w:color="auto"/>
            <w:left w:val="none" w:sz="0" w:space="0" w:color="auto"/>
            <w:bottom w:val="none" w:sz="0" w:space="0" w:color="auto"/>
            <w:right w:val="none" w:sz="0" w:space="0" w:color="auto"/>
          </w:divBdr>
        </w:div>
        <w:div w:id="195703002">
          <w:marLeft w:val="640"/>
          <w:marRight w:val="0"/>
          <w:marTop w:val="0"/>
          <w:marBottom w:val="0"/>
          <w:divBdr>
            <w:top w:val="none" w:sz="0" w:space="0" w:color="auto"/>
            <w:left w:val="none" w:sz="0" w:space="0" w:color="auto"/>
            <w:bottom w:val="none" w:sz="0" w:space="0" w:color="auto"/>
            <w:right w:val="none" w:sz="0" w:space="0" w:color="auto"/>
          </w:divBdr>
        </w:div>
        <w:div w:id="213389521">
          <w:marLeft w:val="640"/>
          <w:marRight w:val="0"/>
          <w:marTop w:val="0"/>
          <w:marBottom w:val="0"/>
          <w:divBdr>
            <w:top w:val="none" w:sz="0" w:space="0" w:color="auto"/>
            <w:left w:val="none" w:sz="0" w:space="0" w:color="auto"/>
            <w:bottom w:val="none" w:sz="0" w:space="0" w:color="auto"/>
            <w:right w:val="none" w:sz="0" w:space="0" w:color="auto"/>
          </w:divBdr>
        </w:div>
        <w:div w:id="263736106">
          <w:marLeft w:val="640"/>
          <w:marRight w:val="0"/>
          <w:marTop w:val="0"/>
          <w:marBottom w:val="0"/>
          <w:divBdr>
            <w:top w:val="none" w:sz="0" w:space="0" w:color="auto"/>
            <w:left w:val="none" w:sz="0" w:space="0" w:color="auto"/>
            <w:bottom w:val="none" w:sz="0" w:space="0" w:color="auto"/>
            <w:right w:val="none" w:sz="0" w:space="0" w:color="auto"/>
          </w:divBdr>
        </w:div>
        <w:div w:id="270627857">
          <w:marLeft w:val="640"/>
          <w:marRight w:val="0"/>
          <w:marTop w:val="0"/>
          <w:marBottom w:val="0"/>
          <w:divBdr>
            <w:top w:val="none" w:sz="0" w:space="0" w:color="auto"/>
            <w:left w:val="none" w:sz="0" w:space="0" w:color="auto"/>
            <w:bottom w:val="none" w:sz="0" w:space="0" w:color="auto"/>
            <w:right w:val="none" w:sz="0" w:space="0" w:color="auto"/>
          </w:divBdr>
        </w:div>
        <w:div w:id="353842830">
          <w:marLeft w:val="640"/>
          <w:marRight w:val="0"/>
          <w:marTop w:val="0"/>
          <w:marBottom w:val="0"/>
          <w:divBdr>
            <w:top w:val="none" w:sz="0" w:space="0" w:color="auto"/>
            <w:left w:val="none" w:sz="0" w:space="0" w:color="auto"/>
            <w:bottom w:val="none" w:sz="0" w:space="0" w:color="auto"/>
            <w:right w:val="none" w:sz="0" w:space="0" w:color="auto"/>
          </w:divBdr>
        </w:div>
        <w:div w:id="372926573">
          <w:marLeft w:val="640"/>
          <w:marRight w:val="0"/>
          <w:marTop w:val="0"/>
          <w:marBottom w:val="0"/>
          <w:divBdr>
            <w:top w:val="none" w:sz="0" w:space="0" w:color="auto"/>
            <w:left w:val="none" w:sz="0" w:space="0" w:color="auto"/>
            <w:bottom w:val="none" w:sz="0" w:space="0" w:color="auto"/>
            <w:right w:val="none" w:sz="0" w:space="0" w:color="auto"/>
          </w:divBdr>
        </w:div>
        <w:div w:id="385763775">
          <w:marLeft w:val="640"/>
          <w:marRight w:val="0"/>
          <w:marTop w:val="0"/>
          <w:marBottom w:val="0"/>
          <w:divBdr>
            <w:top w:val="none" w:sz="0" w:space="0" w:color="auto"/>
            <w:left w:val="none" w:sz="0" w:space="0" w:color="auto"/>
            <w:bottom w:val="none" w:sz="0" w:space="0" w:color="auto"/>
            <w:right w:val="none" w:sz="0" w:space="0" w:color="auto"/>
          </w:divBdr>
        </w:div>
        <w:div w:id="427432598">
          <w:marLeft w:val="640"/>
          <w:marRight w:val="0"/>
          <w:marTop w:val="0"/>
          <w:marBottom w:val="0"/>
          <w:divBdr>
            <w:top w:val="none" w:sz="0" w:space="0" w:color="auto"/>
            <w:left w:val="none" w:sz="0" w:space="0" w:color="auto"/>
            <w:bottom w:val="none" w:sz="0" w:space="0" w:color="auto"/>
            <w:right w:val="none" w:sz="0" w:space="0" w:color="auto"/>
          </w:divBdr>
        </w:div>
        <w:div w:id="593441628">
          <w:marLeft w:val="640"/>
          <w:marRight w:val="0"/>
          <w:marTop w:val="0"/>
          <w:marBottom w:val="0"/>
          <w:divBdr>
            <w:top w:val="none" w:sz="0" w:space="0" w:color="auto"/>
            <w:left w:val="none" w:sz="0" w:space="0" w:color="auto"/>
            <w:bottom w:val="none" w:sz="0" w:space="0" w:color="auto"/>
            <w:right w:val="none" w:sz="0" w:space="0" w:color="auto"/>
          </w:divBdr>
        </w:div>
        <w:div w:id="723338022">
          <w:marLeft w:val="640"/>
          <w:marRight w:val="0"/>
          <w:marTop w:val="0"/>
          <w:marBottom w:val="0"/>
          <w:divBdr>
            <w:top w:val="none" w:sz="0" w:space="0" w:color="auto"/>
            <w:left w:val="none" w:sz="0" w:space="0" w:color="auto"/>
            <w:bottom w:val="none" w:sz="0" w:space="0" w:color="auto"/>
            <w:right w:val="none" w:sz="0" w:space="0" w:color="auto"/>
          </w:divBdr>
        </w:div>
        <w:div w:id="745106178">
          <w:marLeft w:val="640"/>
          <w:marRight w:val="0"/>
          <w:marTop w:val="0"/>
          <w:marBottom w:val="0"/>
          <w:divBdr>
            <w:top w:val="none" w:sz="0" w:space="0" w:color="auto"/>
            <w:left w:val="none" w:sz="0" w:space="0" w:color="auto"/>
            <w:bottom w:val="none" w:sz="0" w:space="0" w:color="auto"/>
            <w:right w:val="none" w:sz="0" w:space="0" w:color="auto"/>
          </w:divBdr>
        </w:div>
        <w:div w:id="792015763">
          <w:marLeft w:val="640"/>
          <w:marRight w:val="0"/>
          <w:marTop w:val="0"/>
          <w:marBottom w:val="0"/>
          <w:divBdr>
            <w:top w:val="none" w:sz="0" w:space="0" w:color="auto"/>
            <w:left w:val="none" w:sz="0" w:space="0" w:color="auto"/>
            <w:bottom w:val="none" w:sz="0" w:space="0" w:color="auto"/>
            <w:right w:val="none" w:sz="0" w:space="0" w:color="auto"/>
          </w:divBdr>
        </w:div>
        <w:div w:id="808787717">
          <w:marLeft w:val="640"/>
          <w:marRight w:val="0"/>
          <w:marTop w:val="0"/>
          <w:marBottom w:val="0"/>
          <w:divBdr>
            <w:top w:val="none" w:sz="0" w:space="0" w:color="auto"/>
            <w:left w:val="none" w:sz="0" w:space="0" w:color="auto"/>
            <w:bottom w:val="none" w:sz="0" w:space="0" w:color="auto"/>
            <w:right w:val="none" w:sz="0" w:space="0" w:color="auto"/>
          </w:divBdr>
        </w:div>
        <w:div w:id="857308618">
          <w:marLeft w:val="640"/>
          <w:marRight w:val="0"/>
          <w:marTop w:val="0"/>
          <w:marBottom w:val="0"/>
          <w:divBdr>
            <w:top w:val="none" w:sz="0" w:space="0" w:color="auto"/>
            <w:left w:val="none" w:sz="0" w:space="0" w:color="auto"/>
            <w:bottom w:val="none" w:sz="0" w:space="0" w:color="auto"/>
            <w:right w:val="none" w:sz="0" w:space="0" w:color="auto"/>
          </w:divBdr>
        </w:div>
        <w:div w:id="858659074">
          <w:marLeft w:val="640"/>
          <w:marRight w:val="0"/>
          <w:marTop w:val="0"/>
          <w:marBottom w:val="0"/>
          <w:divBdr>
            <w:top w:val="none" w:sz="0" w:space="0" w:color="auto"/>
            <w:left w:val="none" w:sz="0" w:space="0" w:color="auto"/>
            <w:bottom w:val="none" w:sz="0" w:space="0" w:color="auto"/>
            <w:right w:val="none" w:sz="0" w:space="0" w:color="auto"/>
          </w:divBdr>
        </w:div>
        <w:div w:id="884409413">
          <w:marLeft w:val="640"/>
          <w:marRight w:val="0"/>
          <w:marTop w:val="0"/>
          <w:marBottom w:val="0"/>
          <w:divBdr>
            <w:top w:val="none" w:sz="0" w:space="0" w:color="auto"/>
            <w:left w:val="none" w:sz="0" w:space="0" w:color="auto"/>
            <w:bottom w:val="none" w:sz="0" w:space="0" w:color="auto"/>
            <w:right w:val="none" w:sz="0" w:space="0" w:color="auto"/>
          </w:divBdr>
        </w:div>
        <w:div w:id="900403916">
          <w:marLeft w:val="640"/>
          <w:marRight w:val="0"/>
          <w:marTop w:val="0"/>
          <w:marBottom w:val="0"/>
          <w:divBdr>
            <w:top w:val="none" w:sz="0" w:space="0" w:color="auto"/>
            <w:left w:val="none" w:sz="0" w:space="0" w:color="auto"/>
            <w:bottom w:val="none" w:sz="0" w:space="0" w:color="auto"/>
            <w:right w:val="none" w:sz="0" w:space="0" w:color="auto"/>
          </w:divBdr>
        </w:div>
        <w:div w:id="952059319">
          <w:marLeft w:val="640"/>
          <w:marRight w:val="0"/>
          <w:marTop w:val="0"/>
          <w:marBottom w:val="0"/>
          <w:divBdr>
            <w:top w:val="none" w:sz="0" w:space="0" w:color="auto"/>
            <w:left w:val="none" w:sz="0" w:space="0" w:color="auto"/>
            <w:bottom w:val="none" w:sz="0" w:space="0" w:color="auto"/>
            <w:right w:val="none" w:sz="0" w:space="0" w:color="auto"/>
          </w:divBdr>
        </w:div>
        <w:div w:id="979581020">
          <w:marLeft w:val="640"/>
          <w:marRight w:val="0"/>
          <w:marTop w:val="0"/>
          <w:marBottom w:val="0"/>
          <w:divBdr>
            <w:top w:val="none" w:sz="0" w:space="0" w:color="auto"/>
            <w:left w:val="none" w:sz="0" w:space="0" w:color="auto"/>
            <w:bottom w:val="none" w:sz="0" w:space="0" w:color="auto"/>
            <w:right w:val="none" w:sz="0" w:space="0" w:color="auto"/>
          </w:divBdr>
        </w:div>
        <w:div w:id="1050884737">
          <w:marLeft w:val="640"/>
          <w:marRight w:val="0"/>
          <w:marTop w:val="0"/>
          <w:marBottom w:val="0"/>
          <w:divBdr>
            <w:top w:val="none" w:sz="0" w:space="0" w:color="auto"/>
            <w:left w:val="none" w:sz="0" w:space="0" w:color="auto"/>
            <w:bottom w:val="none" w:sz="0" w:space="0" w:color="auto"/>
            <w:right w:val="none" w:sz="0" w:space="0" w:color="auto"/>
          </w:divBdr>
        </w:div>
        <w:div w:id="1129012350">
          <w:marLeft w:val="640"/>
          <w:marRight w:val="0"/>
          <w:marTop w:val="0"/>
          <w:marBottom w:val="0"/>
          <w:divBdr>
            <w:top w:val="none" w:sz="0" w:space="0" w:color="auto"/>
            <w:left w:val="none" w:sz="0" w:space="0" w:color="auto"/>
            <w:bottom w:val="none" w:sz="0" w:space="0" w:color="auto"/>
            <w:right w:val="none" w:sz="0" w:space="0" w:color="auto"/>
          </w:divBdr>
        </w:div>
        <w:div w:id="1152215901">
          <w:marLeft w:val="640"/>
          <w:marRight w:val="0"/>
          <w:marTop w:val="0"/>
          <w:marBottom w:val="0"/>
          <w:divBdr>
            <w:top w:val="none" w:sz="0" w:space="0" w:color="auto"/>
            <w:left w:val="none" w:sz="0" w:space="0" w:color="auto"/>
            <w:bottom w:val="none" w:sz="0" w:space="0" w:color="auto"/>
            <w:right w:val="none" w:sz="0" w:space="0" w:color="auto"/>
          </w:divBdr>
        </w:div>
        <w:div w:id="1160461088">
          <w:marLeft w:val="640"/>
          <w:marRight w:val="0"/>
          <w:marTop w:val="0"/>
          <w:marBottom w:val="0"/>
          <w:divBdr>
            <w:top w:val="none" w:sz="0" w:space="0" w:color="auto"/>
            <w:left w:val="none" w:sz="0" w:space="0" w:color="auto"/>
            <w:bottom w:val="none" w:sz="0" w:space="0" w:color="auto"/>
            <w:right w:val="none" w:sz="0" w:space="0" w:color="auto"/>
          </w:divBdr>
        </w:div>
        <w:div w:id="1170635876">
          <w:marLeft w:val="640"/>
          <w:marRight w:val="0"/>
          <w:marTop w:val="0"/>
          <w:marBottom w:val="0"/>
          <w:divBdr>
            <w:top w:val="none" w:sz="0" w:space="0" w:color="auto"/>
            <w:left w:val="none" w:sz="0" w:space="0" w:color="auto"/>
            <w:bottom w:val="none" w:sz="0" w:space="0" w:color="auto"/>
            <w:right w:val="none" w:sz="0" w:space="0" w:color="auto"/>
          </w:divBdr>
        </w:div>
        <w:div w:id="1279869270">
          <w:marLeft w:val="640"/>
          <w:marRight w:val="0"/>
          <w:marTop w:val="0"/>
          <w:marBottom w:val="0"/>
          <w:divBdr>
            <w:top w:val="none" w:sz="0" w:space="0" w:color="auto"/>
            <w:left w:val="none" w:sz="0" w:space="0" w:color="auto"/>
            <w:bottom w:val="none" w:sz="0" w:space="0" w:color="auto"/>
            <w:right w:val="none" w:sz="0" w:space="0" w:color="auto"/>
          </w:divBdr>
        </w:div>
        <w:div w:id="1281915817">
          <w:marLeft w:val="640"/>
          <w:marRight w:val="0"/>
          <w:marTop w:val="0"/>
          <w:marBottom w:val="0"/>
          <w:divBdr>
            <w:top w:val="none" w:sz="0" w:space="0" w:color="auto"/>
            <w:left w:val="none" w:sz="0" w:space="0" w:color="auto"/>
            <w:bottom w:val="none" w:sz="0" w:space="0" w:color="auto"/>
            <w:right w:val="none" w:sz="0" w:space="0" w:color="auto"/>
          </w:divBdr>
        </w:div>
        <w:div w:id="1291134876">
          <w:marLeft w:val="640"/>
          <w:marRight w:val="0"/>
          <w:marTop w:val="0"/>
          <w:marBottom w:val="0"/>
          <w:divBdr>
            <w:top w:val="none" w:sz="0" w:space="0" w:color="auto"/>
            <w:left w:val="none" w:sz="0" w:space="0" w:color="auto"/>
            <w:bottom w:val="none" w:sz="0" w:space="0" w:color="auto"/>
            <w:right w:val="none" w:sz="0" w:space="0" w:color="auto"/>
          </w:divBdr>
        </w:div>
        <w:div w:id="1294676293">
          <w:marLeft w:val="640"/>
          <w:marRight w:val="0"/>
          <w:marTop w:val="0"/>
          <w:marBottom w:val="0"/>
          <w:divBdr>
            <w:top w:val="none" w:sz="0" w:space="0" w:color="auto"/>
            <w:left w:val="none" w:sz="0" w:space="0" w:color="auto"/>
            <w:bottom w:val="none" w:sz="0" w:space="0" w:color="auto"/>
            <w:right w:val="none" w:sz="0" w:space="0" w:color="auto"/>
          </w:divBdr>
        </w:div>
        <w:div w:id="1301496209">
          <w:marLeft w:val="640"/>
          <w:marRight w:val="0"/>
          <w:marTop w:val="0"/>
          <w:marBottom w:val="0"/>
          <w:divBdr>
            <w:top w:val="none" w:sz="0" w:space="0" w:color="auto"/>
            <w:left w:val="none" w:sz="0" w:space="0" w:color="auto"/>
            <w:bottom w:val="none" w:sz="0" w:space="0" w:color="auto"/>
            <w:right w:val="none" w:sz="0" w:space="0" w:color="auto"/>
          </w:divBdr>
        </w:div>
        <w:div w:id="1321495403">
          <w:marLeft w:val="640"/>
          <w:marRight w:val="0"/>
          <w:marTop w:val="0"/>
          <w:marBottom w:val="0"/>
          <w:divBdr>
            <w:top w:val="none" w:sz="0" w:space="0" w:color="auto"/>
            <w:left w:val="none" w:sz="0" w:space="0" w:color="auto"/>
            <w:bottom w:val="none" w:sz="0" w:space="0" w:color="auto"/>
            <w:right w:val="none" w:sz="0" w:space="0" w:color="auto"/>
          </w:divBdr>
        </w:div>
        <w:div w:id="1574507990">
          <w:marLeft w:val="640"/>
          <w:marRight w:val="0"/>
          <w:marTop w:val="0"/>
          <w:marBottom w:val="0"/>
          <w:divBdr>
            <w:top w:val="none" w:sz="0" w:space="0" w:color="auto"/>
            <w:left w:val="none" w:sz="0" w:space="0" w:color="auto"/>
            <w:bottom w:val="none" w:sz="0" w:space="0" w:color="auto"/>
            <w:right w:val="none" w:sz="0" w:space="0" w:color="auto"/>
          </w:divBdr>
        </w:div>
        <w:div w:id="1627393383">
          <w:marLeft w:val="640"/>
          <w:marRight w:val="0"/>
          <w:marTop w:val="0"/>
          <w:marBottom w:val="0"/>
          <w:divBdr>
            <w:top w:val="none" w:sz="0" w:space="0" w:color="auto"/>
            <w:left w:val="none" w:sz="0" w:space="0" w:color="auto"/>
            <w:bottom w:val="none" w:sz="0" w:space="0" w:color="auto"/>
            <w:right w:val="none" w:sz="0" w:space="0" w:color="auto"/>
          </w:divBdr>
        </w:div>
        <w:div w:id="1661542953">
          <w:marLeft w:val="640"/>
          <w:marRight w:val="0"/>
          <w:marTop w:val="0"/>
          <w:marBottom w:val="0"/>
          <w:divBdr>
            <w:top w:val="none" w:sz="0" w:space="0" w:color="auto"/>
            <w:left w:val="none" w:sz="0" w:space="0" w:color="auto"/>
            <w:bottom w:val="none" w:sz="0" w:space="0" w:color="auto"/>
            <w:right w:val="none" w:sz="0" w:space="0" w:color="auto"/>
          </w:divBdr>
        </w:div>
        <w:div w:id="1798524945">
          <w:marLeft w:val="640"/>
          <w:marRight w:val="0"/>
          <w:marTop w:val="0"/>
          <w:marBottom w:val="0"/>
          <w:divBdr>
            <w:top w:val="none" w:sz="0" w:space="0" w:color="auto"/>
            <w:left w:val="none" w:sz="0" w:space="0" w:color="auto"/>
            <w:bottom w:val="none" w:sz="0" w:space="0" w:color="auto"/>
            <w:right w:val="none" w:sz="0" w:space="0" w:color="auto"/>
          </w:divBdr>
        </w:div>
        <w:div w:id="1840192925">
          <w:marLeft w:val="640"/>
          <w:marRight w:val="0"/>
          <w:marTop w:val="0"/>
          <w:marBottom w:val="0"/>
          <w:divBdr>
            <w:top w:val="none" w:sz="0" w:space="0" w:color="auto"/>
            <w:left w:val="none" w:sz="0" w:space="0" w:color="auto"/>
            <w:bottom w:val="none" w:sz="0" w:space="0" w:color="auto"/>
            <w:right w:val="none" w:sz="0" w:space="0" w:color="auto"/>
          </w:divBdr>
        </w:div>
        <w:div w:id="1853228705">
          <w:marLeft w:val="640"/>
          <w:marRight w:val="0"/>
          <w:marTop w:val="0"/>
          <w:marBottom w:val="0"/>
          <w:divBdr>
            <w:top w:val="none" w:sz="0" w:space="0" w:color="auto"/>
            <w:left w:val="none" w:sz="0" w:space="0" w:color="auto"/>
            <w:bottom w:val="none" w:sz="0" w:space="0" w:color="auto"/>
            <w:right w:val="none" w:sz="0" w:space="0" w:color="auto"/>
          </w:divBdr>
        </w:div>
        <w:div w:id="1866751905">
          <w:marLeft w:val="640"/>
          <w:marRight w:val="0"/>
          <w:marTop w:val="0"/>
          <w:marBottom w:val="0"/>
          <w:divBdr>
            <w:top w:val="none" w:sz="0" w:space="0" w:color="auto"/>
            <w:left w:val="none" w:sz="0" w:space="0" w:color="auto"/>
            <w:bottom w:val="none" w:sz="0" w:space="0" w:color="auto"/>
            <w:right w:val="none" w:sz="0" w:space="0" w:color="auto"/>
          </w:divBdr>
        </w:div>
        <w:div w:id="1958676304">
          <w:marLeft w:val="640"/>
          <w:marRight w:val="0"/>
          <w:marTop w:val="0"/>
          <w:marBottom w:val="0"/>
          <w:divBdr>
            <w:top w:val="none" w:sz="0" w:space="0" w:color="auto"/>
            <w:left w:val="none" w:sz="0" w:space="0" w:color="auto"/>
            <w:bottom w:val="none" w:sz="0" w:space="0" w:color="auto"/>
            <w:right w:val="none" w:sz="0" w:space="0" w:color="auto"/>
          </w:divBdr>
        </w:div>
        <w:div w:id="1979677370">
          <w:marLeft w:val="640"/>
          <w:marRight w:val="0"/>
          <w:marTop w:val="0"/>
          <w:marBottom w:val="0"/>
          <w:divBdr>
            <w:top w:val="none" w:sz="0" w:space="0" w:color="auto"/>
            <w:left w:val="none" w:sz="0" w:space="0" w:color="auto"/>
            <w:bottom w:val="none" w:sz="0" w:space="0" w:color="auto"/>
            <w:right w:val="none" w:sz="0" w:space="0" w:color="auto"/>
          </w:divBdr>
        </w:div>
        <w:div w:id="1996715829">
          <w:marLeft w:val="640"/>
          <w:marRight w:val="0"/>
          <w:marTop w:val="0"/>
          <w:marBottom w:val="0"/>
          <w:divBdr>
            <w:top w:val="none" w:sz="0" w:space="0" w:color="auto"/>
            <w:left w:val="none" w:sz="0" w:space="0" w:color="auto"/>
            <w:bottom w:val="none" w:sz="0" w:space="0" w:color="auto"/>
            <w:right w:val="none" w:sz="0" w:space="0" w:color="auto"/>
          </w:divBdr>
        </w:div>
        <w:div w:id="2034379132">
          <w:marLeft w:val="640"/>
          <w:marRight w:val="0"/>
          <w:marTop w:val="0"/>
          <w:marBottom w:val="0"/>
          <w:divBdr>
            <w:top w:val="none" w:sz="0" w:space="0" w:color="auto"/>
            <w:left w:val="none" w:sz="0" w:space="0" w:color="auto"/>
            <w:bottom w:val="none" w:sz="0" w:space="0" w:color="auto"/>
            <w:right w:val="none" w:sz="0" w:space="0" w:color="auto"/>
          </w:divBdr>
        </w:div>
        <w:div w:id="2125537685">
          <w:marLeft w:val="640"/>
          <w:marRight w:val="0"/>
          <w:marTop w:val="0"/>
          <w:marBottom w:val="0"/>
          <w:divBdr>
            <w:top w:val="none" w:sz="0" w:space="0" w:color="auto"/>
            <w:left w:val="none" w:sz="0" w:space="0" w:color="auto"/>
            <w:bottom w:val="none" w:sz="0" w:space="0" w:color="auto"/>
            <w:right w:val="none" w:sz="0" w:space="0" w:color="auto"/>
          </w:divBdr>
        </w:div>
      </w:divsChild>
    </w:div>
    <w:div w:id="1833983783">
      <w:bodyDiv w:val="1"/>
      <w:marLeft w:val="0"/>
      <w:marRight w:val="0"/>
      <w:marTop w:val="0"/>
      <w:marBottom w:val="0"/>
      <w:divBdr>
        <w:top w:val="none" w:sz="0" w:space="0" w:color="auto"/>
        <w:left w:val="none" w:sz="0" w:space="0" w:color="auto"/>
        <w:bottom w:val="none" w:sz="0" w:space="0" w:color="auto"/>
        <w:right w:val="none" w:sz="0" w:space="0" w:color="auto"/>
      </w:divBdr>
      <w:divsChild>
        <w:div w:id="93476554">
          <w:marLeft w:val="640"/>
          <w:marRight w:val="0"/>
          <w:marTop w:val="0"/>
          <w:marBottom w:val="0"/>
          <w:divBdr>
            <w:top w:val="none" w:sz="0" w:space="0" w:color="auto"/>
            <w:left w:val="none" w:sz="0" w:space="0" w:color="auto"/>
            <w:bottom w:val="none" w:sz="0" w:space="0" w:color="auto"/>
            <w:right w:val="none" w:sz="0" w:space="0" w:color="auto"/>
          </w:divBdr>
        </w:div>
        <w:div w:id="132407866">
          <w:marLeft w:val="640"/>
          <w:marRight w:val="0"/>
          <w:marTop w:val="0"/>
          <w:marBottom w:val="0"/>
          <w:divBdr>
            <w:top w:val="none" w:sz="0" w:space="0" w:color="auto"/>
            <w:left w:val="none" w:sz="0" w:space="0" w:color="auto"/>
            <w:bottom w:val="none" w:sz="0" w:space="0" w:color="auto"/>
            <w:right w:val="none" w:sz="0" w:space="0" w:color="auto"/>
          </w:divBdr>
        </w:div>
        <w:div w:id="259996085">
          <w:marLeft w:val="640"/>
          <w:marRight w:val="0"/>
          <w:marTop w:val="0"/>
          <w:marBottom w:val="0"/>
          <w:divBdr>
            <w:top w:val="none" w:sz="0" w:space="0" w:color="auto"/>
            <w:left w:val="none" w:sz="0" w:space="0" w:color="auto"/>
            <w:bottom w:val="none" w:sz="0" w:space="0" w:color="auto"/>
            <w:right w:val="none" w:sz="0" w:space="0" w:color="auto"/>
          </w:divBdr>
        </w:div>
        <w:div w:id="264271432">
          <w:marLeft w:val="640"/>
          <w:marRight w:val="0"/>
          <w:marTop w:val="0"/>
          <w:marBottom w:val="0"/>
          <w:divBdr>
            <w:top w:val="none" w:sz="0" w:space="0" w:color="auto"/>
            <w:left w:val="none" w:sz="0" w:space="0" w:color="auto"/>
            <w:bottom w:val="none" w:sz="0" w:space="0" w:color="auto"/>
            <w:right w:val="none" w:sz="0" w:space="0" w:color="auto"/>
          </w:divBdr>
        </w:div>
        <w:div w:id="416749476">
          <w:marLeft w:val="640"/>
          <w:marRight w:val="0"/>
          <w:marTop w:val="0"/>
          <w:marBottom w:val="0"/>
          <w:divBdr>
            <w:top w:val="none" w:sz="0" w:space="0" w:color="auto"/>
            <w:left w:val="none" w:sz="0" w:space="0" w:color="auto"/>
            <w:bottom w:val="none" w:sz="0" w:space="0" w:color="auto"/>
            <w:right w:val="none" w:sz="0" w:space="0" w:color="auto"/>
          </w:divBdr>
        </w:div>
        <w:div w:id="541135402">
          <w:marLeft w:val="640"/>
          <w:marRight w:val="0"/>
          <w:marTop w:val="0"/>
          <w:marBottom w:val="0"/>
          <w:divBdr>
            <w:top w:val="none" w:sz="0" w:space="0" w:color="auto"/>
            <w:left w:val="none" w:sz="0" w:space="0" w:color="auto"/>
            <w:bottom w:val="none" w:sz="0" w:space="0" w:color="auto"/>
            <w:right w:val="none" w:sz="0" w:space="0" w:color="auto"/>
          </w:divBdr>
        </w:div>
        <w:div w:id="609092419">
          <w:marLeft w:val="640"/>
          <w:marRight w:val="0"/>
          <w:marTop w:val="0"/>
          <w:marBottom w:val="0"/>
          <w:divBdr>
            <w:top w:val="none" w:sz="0" w:space="0" w:color="auto"/>
            <w:left w:val="none" w:sz="0" w:space="0" w:color="auto"/>
            <w:bottom w:val="none" w:sz="0" w:space="0" w:color="auto"/>
            <w:right w:val="none" w:sz="0" w:space="0" w:color="auto"/>
          </w:divBdr>
        </w:div>
        <w:div w:id="666980158">
          <w:marLeft w:val="640"/>
          <w:marRight w:val="0"/>
          <w:marTop w:val="0"/>
          <w:marBottom w:val="0"/>
          <w:divBdr>
            <w:top w:val="none" w:sz="0" w:space="0" w:color="auto"/>
            <w:left w:val="none" w:sz="0" w:space="0" w:color="auto"/>
            <w:bottom w:val="none" w:sz="0" w:space="0" w:color="auto"/>
            <w:right w:val="none" w:sz="0" w:space="0" w:color="auto"/>
          </w:divBdr>
        </w:div>
        <w:div w:id="736787821">
          <w:marLeft w:val="640"/>
          <w:marRight w:val="0"/>
          <w:marTop w:val="0"/>
          <w:marBottom w:val="0"/>
          <w:divBdr>
            <w:top w:val="none" w:sz="0" w:space="0" w:color="auto"/>
            <w:left w:val="none" w:sz="0" w:space="0" w:color="auto"/>
            <w:bottom w:val="none" w:sz="0" w:space="0" w:color="auto"/>
            <w:right w:val="none" w:sz="0" w:space="0" w:color="auto"/>
          </w:divBdr>
        </w:div>
        <w:div w:id="767851069">
          <w:marLeft w:val="640"/>
          <w:marRight w:val="0"/>
          <w:marTop w:val="0"/>
          <w:marBottom w:val="0"/>
          <w:divBdr>
            <w:top w:val="none" w:sz="0" w:space="0" w:color="auto"/>
            <w:left w:val="none" w:sz="0" w:space="0" w:color="auto"/>
            <w:bottom w:val="none" w:sz="0" w:space="0" w:color="auto"/>
            <w:right w:val="none" w:sz="0" w:space="0" w:color="auto"/>
          </w:divBdr>
        </w:div>
        <w:div w:id="777603252">
          <w:marLeft w:val="640"/>
          <w:marRight w:val="0"/>
          <w:marTop w:val="0"/>
          <w:marBottom w:val="0"/>
          <w:divBdr>
            <w:top w:val="none" w:sz="0" w:space="0" w:color="auto"/>
            <w:left w:val="none" w:sz="0" w:space="0" w:color="auto"/>
            <w:bottom w:val="none" w:sz="0" w:space="0" w:color="auto"/>
            <w:right w:val="none" w:sz="0" w:space="0" w:color="auto"/>
          </w:divBdr>
        </w:div>
        <w:div w:id="786122276">
          <w:marLeft w:val="640"/>
          <w:marRight w:val="0"/>
          <w:marTop w:val="0"/>
          <w:marBottom w:val="0"/>
          <w:divBdr>
            <w:top w:val="none" w:sz="0" w:space="0" w:color="auto"/>
            <w:left w:val="none" w:sz="0" w:space="0" w:color="auto"/>
            <w:bottom w:val="none" w:sz="0" w:space="0" w:color="auto"/>
            <w:right w:val="none" w:sz="0" w:space="0" w:color="auto"/>
          </w:divBdr>
        </w:div>
        <w:div w:id="827788033">
          <w:marLeft w:val="640"/>
          <w:marRight w:val="0"/>
          <w:marTop w:val="0"/>
          <w:marBottom w:val="0"/>
          <w:divBdr>
            <w:top w:val="none" w:sz="0" w:space="0" w:color="auto"/>
            <w:left w:val="none" w:sz="0" w:space="0" w:color="auto"/>
            <w:bottom w:val="none" w:sz="0" w:space="0" w:color="auto"/>
            <w:right w:val="none" w:sz="0" w:space="0" w:color="auto"/>
          </w:divBdr>
        </w:div>
        <w:div w:id="971902499">
          <w:marLeft w:val="640"/>
          <w:marRight w:val="0"/>
          <w:marTop w:val="0"/>
          <w:marBottom w:val="0"/>
          <w:divBdr>
            <w:top w:val="none" w:sz="0" w:space="0" w:color="auto"/>
            <w:left w:val="none" w:sz="0" w:space="0" w:color="auto"/>
            <w:bottom w:val="none" w:sz="0" w:space="0" w:color="auto"/>
            <w:right w:val="none" w:sz="0" w:space="0" w:color="auto"/>
          </w:divBdr>
        </w:div>
        <w:div w:id="984774804">
          <w:marLeft w:val="640"/>
          <w:marRight w:val="0"/>
          <w:marTop w:val="0"/>
          <w:marBottom w:val="0"/>
          <w:divBdr>
            <w:top w:val="none" w:sz="0" w:space="0" w:color="auto"/>
            <w:left w:val="none" w:sz="0" w:space="0" w:color="auto"/>
            <w:bottom w:val="none" w:sz="0" w:space="0" w:color="auto"/>
            <w:right w:val="none" w:sz="0" w:space="0" w:color="auto"/>
          </w:divBdr>
        </w:div>
        <w:div w:id="1024675336">
          <w:marLeft w:val="640"/>
          <w:marRight w:val="0"/>
          <w:marTop w:val="0"/>
          <w:marBottom w:val="0"/>
          <w:divBdr>
            <w:top w:val="none" w:sz="0" w:space="0" w:color="auto"/>
            <w:left w:val="none" w:sz="0" w:space="0" w:color="auto"/>
            <w:bottom w:val="none" w:sz="0" w:space="0" w:color="auto"/>
            <w:right w:val="none" w:sz="0" w:space="0" w:color="auto"/>
          </w:divBdr>
        </w:div>
        <w:div w:id="1052003185">
          <w:marLeft w:val="640"/>
          <w:marRight w:val="0"/>
          <w:marTop w:val="0"/>
          <w:marBottom w:val="0"/>
          <w:divBdr>
            <w:top w:val="none" w:sz="0" w:space="0" w:color="auto"/>
            <w:left w:val="none" w:sz="0" w:space="0" w:color="auto"/>
            <w:bottom w:val="none" w:sz="0" w:space="0" w:color="auto"/>
            <w:right w:val="none" w:sz="0" w:space="0" w:color="auto"/>
          </w:divBdr>
        </w:div>
        <w:div w:id="1106772268">
          <w:marLeft w:val="640"/>
          <w:marRight w:val="0"/>
          <w:marTop w:val="0"/>
          <w:marBottom w:val="0"/>
          <w:divBdr>
            <w:top w:val="none" w:sz="0" w:space="0" w:color="auto"/>
            <w:left w:val="none" w:sz="0" w:space="0" w:color="auto"/>
            <w:bottom w:val="none" w:sz="0" w:space="0" w:color="auto"/>
            <w:right w:val="none" w:sz="0" w:space="0" w:color="auto"/>
          </w:divBdr>
        </w:div>
        <w:div w:id="1137407192">
          <w:marLeft w:val="640"/>
          <w:marRight w:val="0"/>
          <w:marTop w:val="0"/>
          <w:marBottom w:val="0"/>
          <w:divBdr>
            <w:top w:val="none" w:sz="0" w:space="0" w:color="auto"/>
            <w:left w:val="none" w:sz="0" w:space="0" w:color="auto"/>
            <w:bottom w:val="none" w:sz="0" w:space="0" w:color="auto"/>
            <w:right w:val="none" w:sz="0" w:space="0" w:color="auto"/>
          </w:divBdr>
        </w:div>
        <w:div w:id="1157068588">
          <w:marLeft w:val="640"/>
          <w:marRight w:val="0"/>
          <w:marTop w:val="0"/>
          <w:marBottom w:val="0"/>
          <w:divBdr>
            <w:top w:val="none" w:sz="0" w:space="0" w:color="auto"/>
            <w:left w:val="none" w:sz="0" w:space="0" w:color="auto"/>
            <w:bottom w:val="none" w:sz="0" w:space="0" w:color="auto"/>
            <w:right w:val="none" w:sz="0" w:space="0" w:color="auto"/>
          </w:divBdr>
        </w:div>
        <w:div w:id="1175150684">
          <w:marLeft w:val="640"/>
          <w:marRight w:val="0"/>
          <w:marTop w:val="0"/>
          <w:marBottom w:val="0"/>
          <w:divBdr>
            <w:top w:val="none" w:sz="0" w:space="0" w:color="auto"/>
            <w:left w:val="none" w:sz="0" w:space="0" w:color="auto"/>
            <w:bottom w:val="none" w:sz="0" w:space="0" w:color="auto"/>
            <w:right w:val="none" w:sz="0" w:space="0" w:color="auto"/>
          </w:divBdr>
        </w:div>
        <w:div w:id="1197933884">
          <w:marLeft w:val="640"/>
          <w:marRight w:val="0"/>
          <w:marTop w:val="0"/>
          <w:marBottom w:val="0"/>
          <w:divBdr>
            <w:top w:val="none" w:sz="0" w:space="0" w:color="auto"/>
            <w:left w:val="none" w:sz="0" w:space="0" w:color="auto"/>
            <w:bottom w:val="none" w:sz="0" w:space="0" w:color="auto"/>
            <w:right w:val="none" w:sz="0" w:space="0" w:color="auto"/>
          </w:divBdr>
        </w:div>
        <w:div w:id="1211067041">
          <w:marLeft w:val="640"/>
          <w:marRight w:val="0"/>
          <w:marTop w:val="0"/>
          <w:marBottom w:val="0"/>
          <w:divBdr>
            <w:top w:val="none" w:sz="0" w:space="0" w:color="auto"/>
            <w:left w:val="none" w:sz="0" w:space="0" w:color="auto"/>
            <w:bottom w:val="none" w:sz="0" w:space="0" w:color="auto"/>
            <w:right w:val="none" w:sz="0" w:space="0" w:color="auto"/>
          </w:divBdr>
        </w:div>
        <w:div w:id="1239629853">
          <w:marLeft w:val="640"/>
          <w:marRight w:val="0"/>
          <w:marTop w:val="0"/>
          <w:marBottom w:val="0"/>
          <w:divBdr>
            <w:top w:val="none" w:sz="0" w:space="0" w:color="auto"/>
            <w:left w:val="none" w:sz="0" w:space="0" w:color="auto"/>
            <w:bottom w:val="none" w:sz="0" w:space="0" w:color="auto"/>
            <w:right w:val="none" w:sz="0" w:space="0" w:color="auto"/>
          </w:divBdr>
        </w:div>
        <w:div w:id="1308896463">
          <w:marLeft w:val="640"/>
          <w:marRight w:val="0"/>
          <w:marTop w:val="0"/>
          <w:marBottom w:val="0"/>
          <w:divBdr>
            <w:top w:val="none" w:sz="0" w:space="0" w:color="auto"/>
            <w:left w:val="none" w:sz="0" w:space="0" w:color="auto"/>
            <w:bottom w:val="none" w:sz="0" w:space="0" w:color="auto"/>
            <w:right w:val="none" w:sz="0" w:space="0" w:color="auto"/>
          </w:divBdr>
        </w:div>
        <w:div w:id="1340543033">
          <w:marLeft w:val="640"/>
          <w:marRight w:val="0"/>
          <w:marTop w:val="0"/>
          <w:marBottom w:val="0"/>
          <w:divBdr>
            <w:top w:val="none" w:sz="0" w:space="0" w:color="auto"/>
            <w:left w:val="none" w:sz="0" w:space="0" w:color="auto"/>
            <w:bottom w:val="none" w:sz="0" w:space="0" w:color="auto"/>
            <w:right w:val="none" w:sz="0" w:space="0" w:color="auto"/>
          </w:divBdr>
        </w:div>
        <w:div w:id="1358656899">
          <w:marLeft w:val="640"/>
          <w:marRight w:val="0"/>
          <w:marTop w:val="0"/>
          <w:marBottom w:val="0"/>
          <w:divBdr>
            <w:top w:val="none" w:sz="0" w:space="0" w:color="auto"/>
            <w:left w:val="none" w:sz="0" w:space="0" w:color="auto"/>
            <w:bottom w:val="none" w:sz="0" w:space="0" w:color="auto"/>
            <w:right w:val="none" w:sz="0" w:space="0" w:color="auto"/>
          </w:divBdr>
        </w:div>
        <w:div w:id="1361667124">
          <w:marLeft w:val="640"/>
          <w:marRight w:val="0"/>
          <w:marTop w:val="0"/>
          <w:marBottom w:val="0"/>
          <w:divBdr>
            <w:top w:val="none" w:sz="0" w:space="0" w:color="auto"/>
            <w:left w:val="none" w:sz="0" w:space="0" w:color="auto"/>
            <w:bottom w:val="none" w:sz="0" w:space="0" w:color="auto"/>
            <w:right w:val="none" w:sz="0" w:space="0" w:color="auto"/>
          </w:divBdr>
        </w:div>
        <w:div w:id="1376198402">
          <w:marLeft w:val="640"/>
          <w:marRight w:val="0"/>
          <w:marTop w:val="0"/>
          <w:marBottom w:val="0"/>
          <w:divBdr>
            <w:top w:val="none" w:sz="0" w:space="0" w:color="auto"/>
            <w:left w:val="none" w:sz="0" w:space="0" w:color="auto"/>
            <w:bottom w:val="none" w:sz="0" w:space="0" w:color="auto"/>
            <w:right w:val="none" w:sz="0" w:space="0" w:color="auto"/>
          </w:divBdr>
        </w:div>
        <w:div w:id="1454130583">
          <w:marLeft w:val="640"/>
          <w:marRight w:val="0"/>
          <w:marTop w:val="0"/>
          <w:marBottom w:val="0"/>
          <w:divBdr>
            <w:top w:val="none" w:sz="0" w:space="0" w:color="auto"/>
            <w:left w:val="none" w:sz="0" w:space="0" w:color="auto"/>
            <w:bottom w:val="none" w:sz="0" w:space="0" w:color="auto"/>
            <w:right w:val="none" w:sz="0" w:space="0" w:color="auto"/>
          </w:divBdr>
        </w:div>
        <w:div w:id="1532299040">
          <w:marLeft w:val="640"/>
          <w:marRight w:val="0"/>
          <w:marTop w:val="0"/>
          <w:marBottom w:val="0"/>
          <w:divBdr>
            <w:top w:val="none" w:sz="0" w:space="0" w:color="auto"/>
            <w:left w:val="none" w:sz="0" w:space="0" w:color="auto"/>
            <w:bottom w:val="none" w:sz="0" w:space="0" w:color="auto"/>
            <w:right w:val="none" w:sz="0" w:space="0" w:color="auto"/>
          </w:divBdr>
        </w:div>
        <w:div w:id="1533955070">
          <w:marLeft w:val="640"/>
          <w:marRight w:val="0"/>
          <w:marTop w:val="0"/>
          <w:marBottom w:val="0"/>
          <w:divBdr>
            <w:top w:val="none" w:sz="0" w:space="0" w:color="auto"/>
            <w:left w:val="none" w:sz="0" w:space="0" w:color="auto"/>
            <w:bottom w:val="none" w:sz="0" w:space="0" w:color="auto"/>
            <w:right w:val="none" w:sz="0" w:space="0" w:color="auto"/>
          </w:divBdr>
        </w:div>
        <w:div w:id="1551917129">
          <w:marLeft w:val="640"/>
          <w:marRight w:val="0"/>
          <w:marTop w:val="0"/>
          <w:marBottom w:val="0"/>
          <w:divBdr>
            <w:top w:val="none" w:sz="0" w:space="0" w:color="auto"/>
            <w:left w:val="none" w:sz="0" w:space="0" w:color="auto"/>
            <w:bottom w:val="none" w:sz="0" w:space="0" w:color="auto"/>
            <w:right w:val="none" w:sz="0" w:space="0" w:color="auto"/>
          </w:divBdr>
        </w:div>
        <w:div w:id="1609702390">
          <w:marLeft w:val="640"/>
          <w:marRight w:val="0"/>
          <w:marTop w:val="0"/>
          <w:marBottom w:val="0"/>
          <w:divBdr>
            <w:top w:val="none" w:sz="0" w:space="0" w:color="auto"/>
            <w:left w:val="none" w:sz="0" w:space="0" w:color="auto"/>
            <w:bottom w:val="none" w:sz="0" w:space="0" w:color="auto"/>
            <w:right w:val="none" w:sz="0" w:space="0" w:color="auto"/>
          </w:divBdr>
        </w:div>
        <w:div w:id="1609776178">
          <w:marLeft w:val="640"/>
          <w:marRight w:val="0"/>
          <w:marTop w:val="0"/>
          <w:marBottom w:val="0"/>
          <w:divBdr>
            <w:top w:val="none" w:sz="0" w:space="0" w:color="auto"/>
            <w:left w:val="none" w:sz="0" w:space="0" w:color="auto"/>
            <w:bottom w:val="none" w:sz="0" w:space="0" w:color="auto"/>
            <w:right w:val="none" w:sz="0" w:space="0" w:color="auto"/>
          </w:divBdr>
        </w:div>
        <w:div w:id="1646230493">
          <w:marLeft w:val="640"/>
          <w:marRight w:val="0"/>
          <w:marTop w:val="0"/>
          <w:marBottom w:val="0"/>
          <w:divBdr>
            <w:top w:val="none" w:sz="0" w:space="0" w:color="auto"/>
            <w:left w:val="none" w:sz="0" w:space="0" w:color="auto"/>
            <w:bottom w:val="none" w:sz="0" w:space="0" w:color="auto"/>
            <w:right w:val="none" w:sz="0" w:space="0" w:color="auto"/>
          </w:divBdr>
        </w:div>
        <w:div w:id="1681395258">
          <w:marLeft w:val="640"/>
          <w:marRight w:val="0"/>
          <w:marTop w:val="0"/>
          <w:marBottom w:val="0"/>
          <w:divBdr>
            <w:top w:val="none" w:sz="0" w:space="0" w:color="auto"/>
            <w:left w:val="none" w:sz="0" w:space="0" w:color="auto"/>
            <w:bottom w:val="none" w:sz="0" w:space="0" w:color="auto"/>
            <w:right w:val="none" w:sz="0" w:space="0" w:color="auto"/>
          </w:divBdr>
        </w:div>
        <w:div w:id="1693727233">
          <w:marLeft w:val="640"/>
          <w:marRight w:val="0"/>
          <w:marTop w:val="0"/>
          <w:marBottom w:val="0"/>
          <w:divBdr>
            <w:top w:val="none" w:sz="0" w:space="0" w:color="auto"/>
            <w:left w:val="none" w:sz="0" w:space="0" w:color="auto"/>
            <w:bottom w:val="none" w:sz="0" w:space="0" w:color="auto"/>
            <w:right w:val="none" w:sz="0" w:space="0" w:color="auto"/>
          </w:divBdr>
        </w:div>
        <w:div w:id="1739591626">
          <w:marLeft w:val="640"/>
          <w:marRight w:val="0"/>
          <w:marTop w:val="0"/>
          <w:marBottom w:val="0"/>
          <w:divBdr>
            <w:top w:val="none" w:sz="0" w:space="0" w:color="auto"/>
            <w:left w:val="none" w:sz="0" w:space="0" w:color="auto"/>
            <w:bottom w:val="none" w:sz="0" w:space="0" w:color="auto"/>
            <w:right w:val="none" w:sz="0" w:space="0" w:color="auto"/>
          </w:divBdr>
        </w:div>
        <w:div w:id="1771318219">
          <w:marLeft w:val="640"/>
          <w:marRight w:val="0"/>
          <w:marTop w:val="0"/>
          <w:marBottom w:val="0"/>
          <w:divBdr>
            <w:top w:val="none" w:sz="0" w:space="0" w:color="auto"/>
            <w:left w:val="none" w:sz="0" w:space="0" w:color="auto"/>
            <w:bottom w:val="none" w:sz="0" w:space="0" w:color="auto"/>
            <w:right w:val="none" w:sz="0" w:space="0" w:color="auto"/>
          </w:divBdr>
        </w:div>
        <w:div w:id="1951817880">
          <w:marLeft w:val="640"/>
          <w:marRight w:val="0"/>
          <w:marTop w:val="0"/>
          <w:marBottom w:val="0"/>
          <w:divBdr>
            <w:top w:val="none" w:sz="0" w:space="0" w:color="auto"/>
            <w:left w:val="none" w:sz="0" w:space="0" w:color="auto"/>
            <w:bottom w:val="none" w:sz="0" w:space="0" w:color="auto"/>
            <w:right w:val="none" w:sz="0" w:space="0" w:color="auto"/>
          </w:divBdr>
        </w:div>
        <w:div w:id="1967351968">
          <w:marLeft w:val="640"/>
          <w:marRight w:val="0"/>
          <w:marTop w:val="0"/>
          <w:marBottom w:val="0"/>
          <w:divBdr>
            <w:top w:val="none" w:sz="0" w:space="0" w:color="auto"/>
            <w:left w:val="none" w:sz="0" w:space="0" w:color="auto"/>
            <w:bottom w:val="none" w:sz="0" w:space="0" w:color="auto"/>
            <w:right w:val="none" w:sz="0" w:space="0" w:color="auto"/>
          </w:divBdr>
        </w:div>
        <w:div w:id="2052917820">
          <w:marLeft w:val="640"/>
          <w:marRight w:val="0"/>
          <w:marTop w:val="0"/>
          <w:marBottom w:val="0"/>
          <w:divBdr>
            <w:top w:val="none" w:sz="0" w:space="0" w:color="auto"/>
            <w:left w:val="none" w:sz="0" w:space="0" w:color="auto"/>
            <w:bottom w:val="none" w:sz="0" w:space="0" w:color="auto"/>
            <w:right w:val="none" w:sz="0" w:space="0" w:color="auto"/>
          </w:divBdr>
        </w:div>
        <w:div w:id="2128816932">
          <w:marLeft w:val="640"/>
          <w:marRight w:val="0"/>
          <w:marTop w:val="0"/>
          <w:marBottom w:val="0"/>
          <w:divBdr>
            <w:top w:val="none" w:sz="0" w:space="0" w:color="auto"/>
            <w:left w:val="none" w:sz="0" w:space="0" w:color="auto"/>
            <w:bottom w:val="none" w:sz="0" w:space="0" w:color="auto"/>
            <w:right w:val="none" w:sz="0" w:space="0" w:color="auto"/>
          </w:divBdr>
        </w:div>
      </w:divsChild>
    </w:div>
    <w:div w:id="1837650307">
      <w:bodyDiv w:val="1"/>
      <w:marLeft w:val="0"/>
      <w:marRight w:val="0"/>
      <w:marTop w:val="0"/>
      <w:marBottom w:val="0"/>
      <w:divBdr>
        <w:top w:val="none" w:sz="0" w:space="0" w:color="auto"/>
        <w:left w:val="none" w:sz="0" w:space="0" w:color="auto"/>
        <w:bottom w:val="none" w:sz="0" w:space="0" w:color="auto"/>
        <w:right w:val="none" w:sz="0" w:space="0" w:color="auto"/>
      </w:divBdr>
      <w:divsChild>
        <w:div w:id="1473548">
          <w:marLeft w:val="640"/>
          <w:marRight w:val="0"/>
          <w:marTop w:val="0"/>
          <w:marBottom w:val="0"/>
          <w:divBdr>
            <w:top w:val="none" w:sz="0" w:space="0" w:color="auto"/>
            <w:left w:val="none" w:sz="0" w:space="0" w:color="auto"/>
            <w:bottom w:val="none" w:sz="0" w:space="0" w:color="auto"/>
            <w:right w:val="none" w:sz="0" w:space="0" w:color="auto"/>
          </w:divBdr>
        </w:div>
        <w:div w:id="31854000">
          <w:marLeft w:val="640"/>
          <w:marRight w:val="0"/>
          <w:marTop w:val="0"/>
          <w:marBottom w:val="0"/>
          <w:divBdr>
            <w:top w:val="none" w:sz="0" w:space="0" w:color="auto"/>
            <w:left w:val="none" w:sz="0" w:space="0" w:color="auto"/>
            <w:bottom w:val="none" w:sz="0" w:space="0" w:color="auto"/>
            <w:right w:val="none" w:sz="0" w:space="0" w:color="auto"/>
          </w:divBdr>
        </w:div>
        <w:div w:id="36122239">
          <w:marLeft w:val="640"/>
          <w:marRight w:val="0"/>
          <w:marTop w:val="0"/>
          <w:marBottom w:val="0"/>
          <w:divBdr>
            <w:top w:val="none" w:sz="0" w:space="0" w:color="auto"/>
            <w:left w:val="none" w:sz="0" w:space="0" w:color="auto"/>
            <w:bottom w:val="none" w:sz="0" w:space="0" w:color="auto"/>
            <w:right w:val="none" w:sz="0" w:space="0" w:color="auto"/>
          </w:divBdr>
        </w:div>
        <w:div w:id="39059759">
          <w:marLeft w:val="640"/>
          <w:marRight w:val="0"/>
          <w:marTop w:val="0"/>
          <w:marBottom w:val="0"/>
          <w:divBdr>
            <w:top w:val="none" w:sz="0" w:space="0" w:color="auto"/>
            <w:left w:val="none" w:sz="0" w:space="0" w:color="auto"/>
            <w:bottom w:val="none" w:sz="0" w:space="0" w:color="auto"/>
            <w:right w:val="none" w:sz="0" w:space="0" w:color="auto"/>
          </w:divBdr>
        </w:div>
        <w:div w:id="41760335">
          <w:marLeft w:val="640"/>
          <w:marRight w:val="0"/>
          <w:marTop w:val="0"/>
          <w:marBottom w:val="0"/>
          <w:divBdr>
            <w:top w:val="none" w:sz="0" w:space="0" w:color="auto"/>
            <w:left w:val="none" w:sz="0" w:space="0" w:color="auto"/>
            <w:bottom w:val="none" w:sz="0" w:space="0" w:color="auto"/>
            <w:right w:val="none" w:sz="0" w:space="0" w:color="auto"/>
          </w:divBdr>
        </w:div>
        <w:div w:id="41907649">
          <w:marLeft w:val="640"/>
          <w:marRight w:val="0"/>
          <w:marTop w:val="0"/>
          <w:marBottom w:val="0"/>
          <w:divBdr>
            <w:top w:val="none" w:sz="0" w:space="0" w:color="auto"/>
            <w:left w:val="none" w:sz="0" w:space="0" w:color="auto"/>
            <w:bottom w:val="none" w:sz="0" w:space="0" w:color="auto"/>
            <w:right w:val="none" w:sz="0" w:space="0" w:color="auto"/>
          </w:divBdr>
        </w:div>
        <w:div w:id="50006202">
          <w:marLeft w:val="640"/>
          <w:marRight w:val="0"/>
          <w:marTop w:val="0"/>
          <w:marBottom w:val="0"/>
          <w:divBdr>
            <w:top w:val="none" w:sz="0" w:space="0" w:color="auto"/>
            <w:left w:val="none" w:sz="0" w:space="0" w:color="auto"/>
            <w:bottom w:val="none" w:sz="0" w:space="0" w:color="auto"/>
            <w:right w:val="none" w:sz="0" w:space="0" w:color="auto"/>
          </w:divBdr>
        </w:div>
        <w:div w:id="91556272">
          <w:marLeft w:val="640"/>
          <w:marRight w:val="0"/>
          <w:marTop w:val="0"/>
          <w:marBottom w:val="0"/>
          <w:divBdr>
            <w:top w:val="none" w:sz="0" w:space="0" w:color="auto"/>
            <w:left w:val="none" w:sz="0" w:space="0" w:color="auto"/>
            <w:bottom w:val="none" w:sz="0" w:space="0" w:color="auto"/>
            <w:right w:val="none" w:sz="0" w:space="0" w:color="auto"/>
          </w:divBdr>
        </w:div>
        <w:div w:id="94985122">
          <w:marLeft w:val="640"/>
          <w:marRight w:val="0"/>
          <w:marTop w:val="0"/>
          <w:marBottom w:val="0"/>
          <w:divBdr>
            <w:top w:val="none" w:sz="0" w:space="0" w:color="auto"/>
            <w:left w:val="none" w:sz="0" w:space="0" w:color="auto"/>
            <w:bottom w:val="none" w:sz="0" w:space="0" w:color="auto"/>
            <w:right w:val="none" w:sz="0" w:space="0" w:color="auto"/>
          </w:divBdr>
        </w:div>
        <w:div w:id="133645174">
          <w:marLeft w:val="640"/>
          <w:marRight w:val="0"/>
          <w:marTop w:val="0"/>
          <w:marBottom w:val="0"/>
          <w:divBdr>
            <w:top w:val="none" w:sz="0" w:space="0" w:color="auto"/>
            <w:left w:val="none" w:sz="0" w:space="0" w:color="auto"/>
            <w:bottom w:val="none" w:sz="0" w:space="0" w:color="auto"/>
            <w:right w:val="none" w:sz="0" w:space="0" w:color="auto"/>
          </w:divBdr>
        </w:div>
        <w:div w:id="257252100">
          <w:marLeft w:val="640"/>
          <w:marRight w:val="0"/>
          <w:marTop w:val="0"/>
          <w:marBottom w:val="0"/>
          <w:divBdr>
            <w:top w:val="none" w:sz="0" w:space="0" w:color="auto"/>
            <w:left w:val="none" w:sz="0" w:space="0" w:color="auto"/>
            <w:bottom w:val="none" w:sz="0" w:space="0" w:color="auto"/>
            <w:right w:val="none" w:sz="0" w:space="0" w:color="auto"/>
          </w:divBdr>
        </w:div>
        <w:div w:id="289287868">
          <w:marLeft w:val="640"/>
          <w:marRight w:val="0"/>
          <w:marTop w:val="0"/>
          <w:marBottom w:val="0"/>
          <w:divBdr>
            <w:top w:val="none" w:sz="0" w:space="0" w:color="auto"/>
            <w:left w:val="none" w:sz="0" w:space="0" w:color="auto"/>
            <w:bottom w:val="none" w:sz="0" w:space="0" w:color="auto"/>
            <w:right w:val="none" w:sz="0" w:space="0" w:color="auto"/>
          </w:divBdr>
        </w:div>
        <w:div w:id="314333651">
          <w:marLeft w:val="640"/>
          <w:marRight w:val="0"/>
          <w:marTop w:val="0"/>
          <w:marBottom w:val="0"/>
          <w:divBdr>
            <w:top w:val="none" w:sz="0" w:space="0" w:color="auto"/>
            <w:left w:val="none" w:sz="0" w:space="0" w:color="auto"/>
            <w:bottom w:val="none" w:sz="0" w:space="0" w:color="auto"/>
            <w:right w:val="none" w:sz="0" w:space="0" w:color="auto"/>
          </w:divBdr>
        </w:div>
        <w:div w:id="409741916">
          <w:marLeft w:val="640"/>
          <w:marRight w:val="0"/>
          <w:marTop w:val="0"/>
          <w:marBottom w:val="0"/>
          <w:divBdr>
            <w:top w:val="none" w:sz="0" w:space="0" w:color="auto"/>
            <w:left w:val="none" w:sz="0" w:space="0" w:color="auto"/>
            <w:bottom w:val="none" w:sz="0" w:space="0" w:color="auto"/>
            <w:right w:val="none" w:sz="0" w:space="0" w:color="auto"/>
          </w:divBdr>
        </w:div>
        <w:div w:id="411661076">
          <w:marLeft w:val="640"/>
          <w:marRight w:val="0"/>
          <w:marTop w:val="0"/>
          <w:marBottom w:val="0"/>
          <w:divBdr>
            <w:top w:val="none" w:sz="0" w:space="0" w:color="auto"/>
            <w:left w:val="none" w:sz="0" w:space="0" w:color="auto"/>
            <w:bottom w:val="none" w:sz="0" w:space="0" w:color="auto"/>
            <w:right w:val="none" w:sz="0" w:space="0" w:color="auto"/>
          </w:divBdr>
        </w:div>
        <w:div w:id="430397034">
          <w:marLeft w:val="640"/>
          <w:marRight w:val="0"/>
          <w:marTop w:val="0"/>
          <w:marBottom w:val="0"/>
          <w:divBdr>
            <w:top w:val="none" w:sz="0" w:space="0" w:color="auto"/>
            <w:left w:val="none" w:sz="0" w:space="0" w:color="auto"/>
            <w:bottom w:val="none" w:sz="0" w:space="0" w:color="auto"/>
            <w:right w:val="none" w:sz="0" w:space="0" w:color="auto"/>
          </w:divBdr>
        </w:div>
        <w:div w:id="443812908">
          <w:marLeft w:val="640"/>
          <w:marRight w:val="0"/>
          <w:marTop w:val="0"/>
          <w:marBottom w:val="0"/>
          <w:divBdr>
            <w:top w:val="none" w:sz="0" w:space="0" w:color="auto"/>
            <w:left w:val="none" w:sz="0" w:space="0" w:color="auto"/>
            <w:bottom w:val="none" w:sz="0" w:space="0" w:color="auto"/>
            <w:right w:val="none" w:sz="0" w:space="0" w:color="auto"/>
          </w:divBdr>
        </w:div>
        <w:div w:id="493106566">
          <w:marLeft w:val="640"/>
          <w:marRight w:val="0"/>
          <w:marTop w:val="0"/>
          <w:marBottom w:val="0"/>
          <w:divBdr>
            <w:top w:val="none" w:sz="0" w:space="0" w:color="auto"/>
            <w:left w:val="none" w:sz="0" w:space="0" w:color="auto"/>
            <w:bottom w:val="none" w:sz="0" w:space="0" w:color="auto"/>
            <w:right w:val="none" w:sz="0" w:space="0" w:color="auto"/>
          </w:divBdr>
        </w:div>
        <w:div w:id="508107474">
          <w:marLeft w:val="640"/>
          <w:marRight w:val="0"/>
          <w:marTop w:val="0"/>
          <w:marBottom w:val="0"/>
          <w:divBdr>
            <w:top w:val="none" w:sz="0" w:space="0" w:color="auto"/>
            <w:left w:val="none" w:sz="0" w:space="0" w:color="auto"/>
            <w:bottom w:val="none" w:sz="0" w:space="0" w:color="auto"/>
            <w:right w:val="none" w:sz="0" w:space="0" w:color="auto"/>
          </w:divBdr>
        </w:div>
        <w:div w:id="515462536">
          <w:marLeft w:val="640"/>
          <w:marRight w:val="0"/>
          <w:marTop w:val="0"/>
          <w:marBottom w:val="0"/>
          <w:divBdr>
            <w:top w:val="none" w:sz="0" w:space="0" w:color="auto"/>
            <w:left w:val="none" w:sz="0" w:space="0" w:color="auto"/>
            <w:bottom w:val="none" w:sz="0" w:space="0" w:color="auto"/>
            <w:right w:val="none" w:sz="0" w:space="0" w:color="auto"/>
          </w:divBdr>
        </w:div>
        <w:div w:id="553126773">
          <w:marLeft w:val="640"/>
          <w:marRight w:val="0"/>
          <w:marTop w:val="0"/>
          <w:marBottom w:val="0"/>
          <w:divBdr>
            <w:top w:val="none" w:sz="0" w:space="0" w:color="auto"/>
            <w:left w:val="none" w:sz="0" w:space="0" w:color="auto"/>
            <w:bottom w:val="none" w:sz="0" w:space="0" w:color="auto"/>
            <w:right w:val="none" w:sz="0" w:space="0" w:color="auto"/>
          </w:divBdr>
        </w:div>
        <w:div w:id="604580083">
          <w:marLeft w:val="640"/>
          <w:marRight w:val="0"/>
          <w:marTop w:val="0"/>
          <w:marBottom w:val="0"/>
          <w:divBdr>
            <w:top w:val="none" w:sz="0" w:space="0" w:color="auto"/>
            <w:left w:val="none" w:sz="0" w:space="0" w:color="auto"/>
            <w:bottom w:val="none" w:sz="0" w:space="0" w:color="auto"/>
            <w:right w:val="none" w:sz="0" w:space="0" w:color="auto"/>
          </w:divBdr>
        </w:div>
        <w:div w:id="693112448">
          <w:marLeft w:val="640"/>
          <w:marRight w:val="0"/>
          <w:marTop w:val="0"/>
          <w:marBottom w:val="0"/>
          <w:divBdr>
            <w:top w:val="none" w:sz="0" w:space="0" w:color="auto"/>
            <w:left w:val="none" w:sz="0" w:space="0" w:color="auto"/>
            <w:bottom w:val="none" w:sz="0" w:space="0" w:color="auto"/>
            <w:right w:val="none" w:sz="0" w:space="0" w:color="auto"/>
          </w:divBdr>
        </w:div>
        <w:div w:id="718825674">
          <w:marLeft w:val="640"/>
          <w:marRight w:val="0"/>
          <w:marTop w:val="0"/>
          <w:marBottom w:val="0"/>
          <w:divBdr>
            <w:top w:val="none" w:sz="0" w:space="0" w:color="auto"/>
            <w:left w:val="none" w:sz="0" w:space="0" w:color="auto"/>
            <w:bottom w:val="none" w:sz="0" w:space="0" w:color="auto"/>
            <w:right w:val="none" w:sz="0" w:space="0" w:color="auto"/>
          </w:divBdr>
        </w:div>
        <w:div w:id="810102024">
          <w:marLeft w:val="640"/>
          <w:marRight w:val="0"/>
          <w:marTop w:val="0"/>
          <w:marBottom w:val="0"/>
          <w:divBdr>
            <w:top w:val="none" w:sz="0" w:space="0" w:color="auto"/>
            <w:left w:val="none" w:sz="0" w:space="0" w:color="auto"/>
            <w:bottom w:val="none" w:sz="0" w:space="0" w:color="auto"/>
            <w:right w:val="none" w:sz="0" w:space="0" w:color="auto"/>
          </w:divBdr>
        </w:div>
        <w:div w:id="845680608">
          <w:marLeft w:val="640"/>
          <w:marRight w:val="0"/>
          <w:marTop w:val="0"/>
          <w:marBottom w:val="0"/>
          <w:divBdr>
            <w:top w:val="none" w:sz="0" w:space="0" w:color="auto"/>
            <w:left w:val="none" w:sz="0" w:space="0" w:color="auto"/>
            <w:bottom w:val="none" w:sz="0" w:space="0" w:color="auto"/>
            <w:right w:val="none" w:sz="0" w:space="0" w:color="auto"/>
          </w:divBdr>
        </w:div>
        <w:div w:id="970598485">
          <w:marLeft w:val="640"/>
          <w:marRight w:val="0"/>
          <w:marTop w:val="0"/>
          <w:marBottom w:val="0"/>
          <w:divBdr>
            <w:top w:val="none" w:sz="0" w:space="0" w:color="auto"/>
            <w:left w:val="none" w:sz="0" w:space="0" w:color="auto"/>
            <w:bottom w:val="none" w:sz="0" w:space="0" w:color="auto"/>
            <w:right w:val="none" w:sz="0" w:space="0" w:color="auto"/>
          </w:divBdr>
        </w:div>
        <w:div w:id="990642202">
          <w:marLeft w:val="640"/>
          <w:marRight w:val="0"/>
          <w:marTop w:val="0"/>
          <w:marBottom w:val="0"/>
          <w:divBdr>
            <w:top w:val="none" w:sz="0" w:space="0" w:color="auto"/>
            <w:left w:val="none" w:sz="0" w:space="0" w:color="auto"/>
            <w:bottom w:val="none" w:sz="0" w:space="0" w:color="auto"/>
            <w:right w:val="none" w:sz="0" w:space="0" w:color="auto"/>
          </w:divBdr>
        </w:div>
        <w:div w:id="1040276932">
          <w:marLeft w:val="640"/>
          <w:marRight w:val="0"/>
          <w:marTop w:val="0"/>
          <w:marBottom w:val="0"/>
          <w:divBdr>
            <w:top w:val="none" w:sz="0" w:space="0" w:color="auto"/>
            <w:left w:val="none" w:sz="0" w:space="0" w:color="auto"/>
            <w:bottom w:val="none" w:sz="0" w:space="0" w:color="auto"/>
            <w:right w:val="none" w:sz="0" w:space="0" w:color="auto"/>
          </w:divBdr>
        </w:div>
        <w:div w:id="1147354264">
          <w:marLeft w:val="640"/>
          <w:marRight w:val="0"/>
          <w:marTop w:val="0"/>
          <w:marBottom w:val="0"/>
          <w:divBdr>
            <w:top w:val="none" w:sz="0" w:space="0" w:color="auto"/>
            <w:left w:val="none" w:sz="0" w:space="0" w:color="auto"/>
            <w:bottom w:val="none" w:sz="0" w:space="0" w:color="auto"/>
            <w:right w:val="none" w:sz="0" w:space="0" w:color="auto"/>
          </w:divBdr>
        </w:div>
        <w:div w:id="1164395000">
          <w:marLeft w:val="640"/>
          <w:marRight w:val="0"/>
          <w:marTop w:val="0"/>
          <w:marBottom w:val="0"/>
          <w:divBdr>
            <w:top w:val="none" w:sz="0" w:space="0" w:color="auto"/>
            <w:left w:val="none" w:sz="0" w:space="0" w:color="auto"/>
            <w:bottom w:val="none" w:sz="0" w:space="0" w:color="auto"/>
            <w:right w:val="none" w:sz="0" w:space="0" w:color="auto"/>
          </w:divBdr>
        </w:div>
        <w:div w:id="1182891191">
          <w:marLeft w:val="640"/>
          <w:marRight w:val="0"/>
          <w:marTop w:val="0"/>
          <w:marBottom w:val="0"/>
          <w:divBdr>
            <w:top w:val="none" w:sz="0" w:space="0" w:color="auto"/>
            <w:left w:val="none" w:sz="0" w:space="0" w:color="auto"/>
            <w:bottom w:val="none" w:sz="0" w:space="0" w:color="auto"/>
            <w:right w:val="none" w:sz="0" w:space="0" w:color="auto"/>
          </w:divBdr>
        </w:div>
        <w:div w:id="1205755131">
          <w:marLeft w:val="640"/>
          <w:marRight w:val="0"/>
          <w:marTop w:val="0"/>
          <w:marBottom w:val="0"/>
          <w:divBdr>
            <w:top w:val="none" w:sz="0" w:space="0" w:color="auto"/>
            <w:left w:val="none" w:sz="0" w:space="0" w:color="auto"/>
            <w:bottom w:val="none" w:sz="0" w:space="0" w:color="auto"/>
            <w:right w:val="none" w:sz="0" w:space="0" w:color="auto"/>
          </w:divBdr>
        </w:div>
        <w:div w:id="1374234890">
          <w:marLeft w:val="640"/>
          <w:marRight w:val="0"/>
          <w:marTop w:val="0"/>
          <w:marBottom w:val="0"/>
          <w:divBdr>
            <w:top w:val="none" w:sz="0" w:space="0" w:color="auto"/>
            <w:left w:val="none" w:sz="0" w:space="0" w:color="auto"/>
            <w:bottom w:val="none" w:sz="0" w:space="0" w:color="auto"/>
            <w:right w:val="none" w:sz="0" w:space="0" w:color="auto"/>
          </w:divBdr>
        </w:div>
        <w:div w:id="1445425451">
          <w:marLeft w:val="640"/>
          <w:marRight w:val="0"/>
          <w:marTop w:val="0"/>
          <w:marBottom w:val="0"/>
          <w:divBdr>
            <w:top w:val="none" w:sz="0" w:space="0" w:color="auto"/>
            <w:left w:val="none" w:sz="0" w:space="0" w:color="auto"/>
            <w:bottom w:val="none" w:sz="0" w:space="0" w:color="auto"/>
            <w:right w:val="none" w:sz="0" w:space="0" w:color="auto"/>
          </w:divBdr>
        </w:div>
        <w:div w:id="1564869978">
          <w:marLeft w:val="640"/>
          <w:marRight w:val="0"/>
          <w:marTop w:val="0"/>
          <w:marBottom w:val="0"/>
          <w:divBdr>
            <w:top w:val="none" w:sz="0" w:space="0" w:color="auto"/>
            <w:left w:val="none" w:sz="0" w:space="0" w:color="auto"/>
            <w:bottom w:val="none" w:sz="0" w:space="0" w:color="auto"/>
            <w:right w:val="none" w:sz="0" w:space="0" w:color="auto"/>
          </w:divBdr>
        </w:div>
        <w:div w:id="1642421378">
          <w:marLeft w:val="640"/>
          <w:marRight w:val="0"/>
          <w:marTop w:val="0"/>
          <w:marBottom w:val="0"/>
          <w:divBdr>
            <w:top w:val="none" w:sz="0" w:space="0" w:color="auto"/>
            <w:left w:val="none" w:sz="0" w:space="0" w:color="auto"/>
            <w:bottom w:val="none" w:sz="0" w:space="0" w:color="auto"/>
            <w:right w:val="none" w:sz="0" w:space="0" w:color="auto"/>
          </w:divBdr>
        </w:div>
        <w:div w:id="1732918463">
          <w:marLeft w:val="640"/>
          <w:marRight w:val="0"/>
          <w:marTop w:val="0"/>
          <w:marBottom w:val="0"/>
          <w:divBdr>
            <w:top w:val="none" w:sz="0" w:space="0" w:color="auto"/>
            <w:left w:val="none" w:sz="0" w:space="0" w:color="auto"/>
            <w:bottom w:val="none" w:sz="0" w:space="0" w:color="auto"/>
            <w:right w:val="none" w:sz="0" w:space="0" w:color="auto"/>
          </w:divBdr>
        </w:div>
        <w:div w:id="1760056331">
          <w:marLeft w:val="640"/>
          <w:marRight w:val="0"/>
          <w:marTop w:val="0"/>
          <w:marBottom w:val="0"/>
          <w:divBdr>
            <w:top w:val="none" w:sz="0" w:space="0" w:color="auto"/>
            <w:left w:val="none" w:sz="0" w:space="0" w:color="auto"/>
            <w:bottom w:val="none" w:sz="0" w:space="0" w:color="auto"/>
            <w:right w:val="none" w:sz="0" w:space="0" w:color="auto"/>
          </w:divBdr>
        </w:div>
        <w:div w:id="1900439960">
          <w:marLeft w:val="640"/>
          <w:marRight w:val="0"/>
          <w:marTop w:val="0"/>
          <w:marBottom w:val="0"/>
          <w:divBdr>
            <w:top w:val="none" w:sz="0" w:space="0" w:color="auto"/>
            <w:left w:val="none" w:sz="0" w:space="0" w:color="auto"/>
            <w:bottom w:val="none" w:sz="0" w:space="0" w:color="auto"/>
            <w:right w:val="none" w:sz="0" w:space="0" w:color="auto"/>
          </w:divBdr>
        </w:div>
        <w:div w:id="1958943656">
          <w:marLeft w:val="640"/>
          <w:marRight w:val="0"/>
          <w:marTop w:val="0"/>
          <w:marBottom w:val="0"/>
          <w:divBdr>
            <w:top w:val="none" w:sz="0" w:space="0" w:color="auto"/>
            <w:left w:val="none" w:sz="0" w:space="0" w:color="auto"/>
            <w:bottom w:val="none" w:sz="0" w:space="0" w:color="auto"/>
            <w:right w:val="none" w:sz="0" w:space="0" w:color="auto"/>
          </w:divBdr>
        </w:div>
        <w:div w:id="2070374598">
          <w:marLeft w:val="640"/>
          <w:marRight w:val="0"/>
          <w:marTop w:val="0"/>
          <w:marBottom w:val="0"/>
          <w:divBdr>
            <w:top w:val="none" w:sz="0" w:space="0" w:color="auto"/>
            <w:left w:val="none" w:sz="0" w:space="0" w:color="auto"/>
            <w:bottom w:val="none" w:sz="0" w:space="0" w:color="auto"/>
            <w:right w:val="none" w:sz="0" w:space="0" w:color="auto"/>
          </w:divBdr>
        </w:div>
        <w:div w:id="2103259841">
          <w:marLeft w:val="640"/>
          <w:marRight w:val="0"/>
          <w:marTop w:val="0"/>
          <w:marBottom w:val="0"/>
          <w:divBdr>
            <w:top w:val="none" w:sz="0" w:space="0" w:color="auto"/>
            <w:left w:val="none" w:sz="0" w:space="0" w:color="auto"/>
            <w:bottom w:val="none" w:sz="0" w:space="0" w:color="auto"/>
            <w:right w:val="none" w:sz="0" w:space="0" w:color="auto"/>
          </w:divBdr>
        </w:div>
        <w:div w:id="2109614764">
          <w:marLeft w:val="640"/>
          <w:marRight w:val="0"/>
          <w:marTop w:val="0"/>
          <w:marBottom w:val="0"/>
          <w:divBdr>
            <w:top w:val="none" w:sz="0" w:space="0" w:color="auto"/>
            <w:left w:val="none" w:sz="0" w:space="0" w:color="auto"/>
            <w:bottom w:val="none" w:sz="0" w:space="0" w:color="auto"/>
            <w:right w:val="none" w:sz="0" w:space="0" w:color="auto"/>
          </w:divBdr>
        </w:div>
      </w:divsChild>
    </w:div>
    <w:div w:id="1839880240">
      <w:bodyDiv w:val="1"/>
      <w:marLeft w:val="0"/>
      <w:marRight w:val="0"/>
      <w:marTop w:val="0"/>
      <w:marBottom w:val="0"/>
      <w:divBdr>
        <w:top w:val="none" w:sz="0" w:space="0" w:color="auto"/>
        <w:left w:val="none" w:sz="0" w:space="0" w:color="auto"/>
        <w:bottom w:val="none" w:sz="0" w:space="0" w:color="auto"/>
        <w:right w:val="none" w:sz="0" w:space="0" w:color="auto"/>
      </w:divBdr>
      <w:divsChild>
        <w:div w:id="29694968">
          <w:marLeft w:val="640"/>
          <w:marRight w:val="0"/>
          <w:marTop w:val="0"/>
          <w:marBottom w:val="0"/>
          <w:divBdr>
            <w:top w:val="none" w:sz="0" w:space="0" w:color="auto"/>
            <w:left w:val="none" w:sz="0" w:space="0" w:color="auto"/>
            <w:bottom w:val="none" w:sz="0" w:space="0" w:color="auto"/>
            <w:right w:val="none" w:sz="0" w:space="0" w:color="auto"/>
          </w:divBdr>
        </w:div>
        <w:div w:id="75246061">
          <w:marLeft w:val="640"/>
          <w:marRight w:val="0"/>
          <w:marTop w:val="0"/>
          <w:marBottom w:val="0"/>
          <w:divBdr>
            <w:top w:val="none" w:sz="0" w:space="0" w:color="auto"/>
            <w:left w:val="none" w:sz="0" w:space="0" w:color="auto"/>
            <w:bottom w:val="none" w:sz="0" w:space="0" w:color="auto"/>
            <w:right w:val="none" w:sz="0" w:space="0" w:color="auto"/>
          </w:divBdr>
        </w:div>
        <w:div w:id="81337638">
          <w:marLeft w:val="640"/>
          <w:marRight w:val="0"/>
          <w:marTop w:val="0"/>
          <w:marBottom w:val="0"/>
          <w:divBdr>
            <w:top w:val="none" w:sz="0" w:space="0" w:color="auto"/>
            <w:left w:val="none" w:sz="0" w:space="0" w:color="auto"/>
            <w:bottom w:val="none" w:sz="0" w:space="0" w:color="auto"/>
            <w:right w:val="none" w:sz="0" w:space="0" w:color="auto"/>
          </w:divBdr>
        </w:div>
        <w:div w:id="99183843">
          <w:marLeft w:val="640"/>
          <w:marRight w:val="0"/>
          <w:marTop w:val="0"/>
          <w:marBottom w:val="0"/>
          <w:divBdr>
            <w:top w:val="none" w:sz="0" w:space="0" w:color="auto"/>
            <w:left w:val="none" w:sz="0" w:space="0" w:color="auto"/>
            <w:bottom w:val="none" w:sz="0" w:space="0" w:color="auto"/>
            <w:right w:val="none" w:sz="0" w:space="0" w:color="auto"/>
          </w:divBdr>
        </w:div>
        <w:div w:id="184639012">
          <w:marLeft w:val="640"/>
          <w:marRight w:val="0"/>
          <w:marTop w:val="0"/>
          <w:marBottom w:val="0"/>
          <w:divBdr>
            <w:top w:val="none" w:sz="0" w:space="0" w:color="auto"/>
            <w:left w:val="none" w:sz="0" w:space="0" w:color="auto"/>
            <w:bottom w:val="none" w:sz="0" w:space="0" w:color="auto"/>
            <w:right w:val="none" w:sz="0" w:space="0" w:color="auto"/>
          </w:divBdr>
        </w:div>
        <w:div w:id="201332851">
          <w:marLeft w:val="640"/>
          <w:marRight w:val="0"/>
          <w:marTop w:val="0"/>
          <w:marBottom w:val="0"/>
          <w:divBdr>
            <w:top w:val="none" w:sz="0" w:space="0" w:color="auto"/>
            <w:left w:val="none" w:sz="0" w:space="0" w:color="auto"/>
            <w:bottom w:val="none" w:sz="0" w:space="0" w:color="auto"/>
            <w:right w:val="none" w:sz="0" w:space="0" w:color="auto"/>
          </w:divBdr>
        </w:div>
        <w:div w:id="228882057">
          <w:marLeft w:val="640"/>
          <w:marRight w:val="0"/>
          <w:marTop w:val="0"/>
          <w:marBottom w:val="0"/>
          <w:divBdr>
            <w:top w:val="none" w:sz="0" w:space="0" w:color="auto"/>
            <w:left w:val="none" w:sz="0" w:space="0" w:color="auto"/>
            <w:bottom w:val="none" w:sz="0" w:space="0" w:color="auto"/>
            <w:right w:val="none" w:sz="0" w:space="0" w:color="auto"/>
          </w:divBdr>
        </w:div>
        <w:div w:id="388193532">
          <w:marLeft w:val="640"/>
          <w:marRight w:val="0"/>
          <w:marTop w:val="0"/>
          <w:marBottom w:val="0"/>
          <w:divBdr>
            <w:top w:val="none" w:sz="0" w:space="0" w:color="auto"/>
            <w:left w:val="none" w:sz="0" w:space="0" w:color="auto"/>
            <w:bottom w:val="none" w:sz="0" w:space="0" w:color="auto"/>
            <w:right w:val="none" w:sz="0" w:space="0" w:color="auto"/>
          </w:divBdr>
        </w:div>
        <w:div w:id="419789024">
          <w:marLeft w:val="640"/>
          <w:marRight w:val="0"/>
          <w:marTop w:val="0"/>
          <w:marBottom w:val="0"/>
          <w:divBdr>
            <w:top w:val="none" w:sz="0" w:space="0" w:color="auto"/>
            <w:left w:val="none" w:sz="0" w:space="0" w:color="auto"/>
            <w:bottom w:val="none" w:sz="0" w:space="0" w:color="auto"/>
            <w:right w:val="none" w:sz="0" w:space="0" w:color="auto"/>
          </w:divBdr>
        </w:div>
        <w:div w:id="436369155">
          <w:marLeft w:val="640"/>
          <w:marRight w:val="0"/>
          <w:marTop w:val="0"/>
          <w:marBottom w:val="0"/>
          <w:divBdr>
            <w:top w:val="none" w:sz="0" w:space="0" w:color="auto"/>
            <w:left w:val="none" w:sz="0" w:space="0" w:color="auto"/>
            <w:bottom w:val="none" w:sz="0" w:space="0" w:color="auto"/>
            <w:right w:val="none" w:sz="0" w:space="0" w:color="auto"/>
          </w:divBdr>
        </w:div>
        <w:div w:id="445664632">
          <w:marLeft w:val="640"/>
          <w:marRight w:val="0"/>
          <w:marTop w:val="0"/>
          <w:marBottom w:val="0"/>
          <w:divBdr>
            <w:top w:val="none" w:sz="0" w:space="0" w:color="auto"/>
            <w:left w:val="none" w:sz="0" w:space="0" w:color="auto"/>
            <w:bottom w:val="none" w:sz="0" w:space="0" w:color="auto"/>
            <w:right w:val="none" w:sz="0" w:space="0" w:color="auto"/>
          </w:divBdr>
        </w:div>
        <w:div w:id="551425229">
          <w:marLeft w:val="640"/>
          <w:marRight w:val="0"/>
          <w:marTop w:val="0"/>
          <w:marBottom w:val="0"/>
          <w:divBdr>
            <w:top w:val="none" w:sz="0" w:space="0" w:color="auto"/>
            <w:left w:val="none" w:sz="0" w:space="0" w:color="auto"/>
            <w:bottom w:val="none" w:sz="0" w:space="0" w:color="auto"/>
            <w:right w:val="none" w:sz="0" w:space="0" w:color="auto"/>
          </w:divBdr>
        </w:div>
        <w:div w:id="558979958">
          <w:marLeft w:val="640"/>
          <w:marRight w:val="0"/>
          <w:marTop w:val="0"/>
          <w:marBottom w:val="0"/>
          <w:divBdr>
            <w:top w:val="none" w:sz="0" w:space="0" w:color="auto"/>
            <w:left w:val="none" w:sz="0" w:space="0" w:color="auto"/>
            <w:bottom w:val="none" w:sz="0" w:space="0" w:color="auto"/>
            <w:right w:val="none" w:sz="0" w:space="0" w:color="auto"/>
          </w:divBdr>
        </w:div>
        <w:div w:id="575212147">
          <w:marLeft w:val="640"/>
          <w:marRight w:val="0"/>
          <w:marTop w:val="0"/>
          <w:marBottom w:val="0"/>
          <w:divBdr>
            <w:top w:val="none" w:sz="0" w:space="0" w:color="auto"/>
            <w:left w:val="none" w:sz="0" w:space="0" w:color="auto"/>
            <w:bottom w:val="none" w:sz="0" w:space="0" w:color="auto"/>
            <w:right w:val="none" w:sz="0" w:space="0" w:color="auto"/>
          </w:divBdr>
        </w:div>
        <w:div w:id="592396847">
          <w:marLeft w:val="640"/>
          <w:marRight w:val="0"/>
          <w:marTop w:val="0"/>
          <w:marBottom w:val="0"/>
          <w:divBdr>
            <w:top w:val="none" w:sz="0" w:space="0" w:color="auto"/>
            <w:left w:val="none" w:sz="0" w:space="0" w:color="auto"/>
            <w:bottom w:val="none" w:sz="0" w:space="0" w:color="auto"/>
            <w:right w:val="none" w:sz="0" w:space="0" w:color="auto"/>
          </w:divBdr>
        </w:div>
        <w:div w:id="659114809">
          <w:marLeft w:val="640"/>
          <w:marRight w:val="0"/>
          <w:marTop w:val="0"/>
          <w:marBottom w:val="0"/>
          <w:divBdr>
            <w:top w:val="none" w:sz="0" w:space="0" w:color="auto"/>
            <w:left w:val="none" w:sz="0" w:space="0" w:color="auto"/>
            <w:bottom w:val="none" w:sz="0" w:space="0" w:color="auto"/>
            <w:right w:val="none" w:sz="0" w:space="0" w:color="auto"/>
          </w:divBdr>
        </w:div>
        <w:div w:id="678436118">
          <w:marLeft w:val="640"/>
          <w:marRight w:val="0"/>
          <w:marTop w:val="0"/>
          <w:marBottom w:val="0"/>
          <w:divBdr>
            <w:top w:val="none" w:sz="0" w:space="0" w:color="auto"/>
            <w:left w:val="none" w:sz="0" w:space="0" w:color="auto"/>
            <w:bottom w:val="none" w:sz="0" w:space="0" w:color="auto"/>
            <w:right w:val="none" w:sz="0" w:space="0" w:color="auto"/>
          </w:divBdr>
        </w:div>
        <w:div w:id="720131212">
          <w:marLeft w:val="640"/>
          <w:marRight w:val="0"/>
          <w:marTop w:val="0"/>
          <w:marBottom w:val="0"/>
          <w:divBdr>
            <w:top w:val="none" w:sz="0" w:space="0" w:color="auto"/>
            <w:left w:val="none" w:sz="0" w:space="0" w:color="auto"/>
            <w:bottom w:val="none" w:sz="0" w:space="0" w:color="auto"/>
            <w:right w:val="none" w:sz="0" w:space="0" w:color="auto"/>
          </w:divBdr>
        </w:div>
        <w:div w:id="812061923">
          <w:marLeft w:val="640"/>
          <w:marRight w:val="0"/>
          <w:marTop w:val="0"/>
          <w:marBottom w:val="0"/>
          <w:divBdr>
            <w:top w:val="none" w:sz="0" w:space="0" w:color="auto"/>
            <w:left w:val="none" w:sz="0" w:space="0" w:color="auto"/>
            <w:bottom w:val="none" w:sz="0" w:space="0" w:color="auto"/>
            <w:right w:val="none" w:sz="0" w:space="0" w:color="auto"/>
          </w:divBdr>
        </w:div>
        <w:div w:id="844397699">
          <w:marLeft w:val="640"/>
          <w:marRight w:val="0"/>
          <w:marTop w:val="0"/>
          <w:marBottom w:val="0"/>
          <w:divBdr>
            <w:top w:val="none" w:sz="0" w:space="0" w:color="auto"/>
            <w:left w:val="none" w:sz="0" w:space="0" w:color="auto"/>
            <w:bottom w:val="none" w:sz="0" w:space="0" w:color="auto"/>
            <w:right w:val="none" w:sz="0" w:space="0" w:color="auto"/>
          </w:divBdr>
        </w:div>
        <w:div w:id="1162431988">
          <w:marLeft w:val="640"/>
          <w:marRight w:val="0"/>
          <w:marTop w:val="0"/>
          <w:marBottom w:val="0"/>
          <w:divBdr>
            <w:top w:val="none" w:sz="0" w:space="0" w:color="auto"/>
            <w:left w:val="none" w:sz="0" w:space="0" w:color="auto"/>
            <w:bottom w:val="none" w:sz="0" w:space="0" w:color="auto"/>
            <w:right w:val="none" w:sz="0" w:space="0" w:color="auto"/>
          </w:divBdr>
        </w:div>
        <w:div w:id="1239290086">
          <w:marLeft w:val="640"/>
          <w:marRight w:val="0"/>
          <w:marTop w:val="0"/>
          <w:marBottom w:val="0"/>
          <w:divBdr>
            <w:top w:val="none" w:sz="0" w:space="0" w:color="auto"/>
            <w:left w:val="none" w:sz="0" w:space="0" w:color="auto"/>
            <w:bottom w:val="none" w:sz="0" w:space="0" w:color="auto"/>
            <w:right w:val="none" w:sz="0" w:space="0" w:color="auto"/>
          </w:divBdr>
        </w:div>
        <w:div w:id="1241674573">
          <w:marLeft w:val="640"/>
          <w:marRight w:val="0"/>
          <w:marTop w:val="0"/>
          <w:marBottom w:val="0"/>
          <w:divBdr>
            <w:top w:val="none" w:sz="0" w:space="0" w:color="auto"/>
            <w:left w:val="none" w:sz="0" w:space="0" w:color="auto"/>
            <w:bottom w:val="none" w:sz="0" w:space="0" w:color="auto"/>
            <w:right w:val="none" w:sz="0" w:space="0" w:color="auto"/>
          </w:divBdr>
        </w:div>
        <w:div w:id="1242256701">
          <w:marLeft w:val="640"/>
          <w:marRight w:val="0"/>
          <w:marTop w:val="0"/>
          <w:marBottom w:val="0"/>
          <w:divBdr>
            <w:top w:val="none" w:sz="0" w:space="0" w:color="auto"/>
            <w:left w:val="none" w:sz="0" w:space="0" w:color="auto"/>
            <w:bottom w:val="none" w:sz="0" w:space="0" w:color="auto"/>
            <w:right w:val="none" w:sz="0" w:space="0" w:color="auto"/>
          </w:divBdr>
        </w:div>
        <w:div w:id="1244726003">
          <w:marLeft w:val="640"/>
          <w:marRight w:val="0"/>
          <w:marTop w:val="0"/>
          <w:marBottom w:val="0"/>
          <w:divBdr>
            <w:top w:val="none" w:sz="0" w:space="0" w:color="auto"/>
            <w:left w:val="none" w:sz="0" w:space="0" w:color="auto"/>
            <w:bottom w:val="none" w:sz="0" w:space="0" w:color="auto"/>
            <w:right w:val="none" w:sz="0" w:space="0" w:color="auto"/>
          </w:divBdr>
        </w:div>
        <w:div w:id="1316060550">
          <w:marLeft w:val="640"/>
          <w:marRight w:val="0"/>
          <w:marTop w:val="0"/>
          <w:marBottom w:val="0"/>
          <w:divBdr>
            <w:top w:val="none" w:sz="0" w:space="0" w:color="auto"/>
            <w:left w:val="none" w:sz="0" w:space="0" w:color="auto"/>
            <w:bottom w:val="none" w:sz="0" w:space="0" w:color="auto"/>
            <w:right w:val="none" w:sz="0" w:space="0" w:color="auto"/>
          </w:divBdr>
        </w:div>
        <w:div w:id="1317150898">
          <w:marLeft w:val="640"/>
          <w:marRight w:val="0"/>
          <w:marTop w:val="0"/>
          <w:marBottom w:val="0"/>
          <w:divBdr>
            <w:top w:val="none" w:sz="0" w:space="0" w:color="auto"/>
            <w:left w:val="none" w:sz="0" w:space="0" w:color="auto"/>
            <w:bottom w:val="none" w:sz="0" w:space="0" w:color="auto"/>
            <w:right w:val="none" w:sz="0" w:space="0" w:color="auto"/>
          </w:divBdr>
        </w:div>
        <w:div w:id="1338389697">
          <w:marLeft w:val="640"/>
          <w:marRight w:val="0"/>
          <w:marTop w:val="0"/>
          <w:marBottom w:val="0"/>
          <w:divBdr>
            <w:top w:val="none" w:sz="0" w:space="0" w:color="auto"/>
            <w:left w:val="none" w:sz="0" w:space="0" w:color="auto"/>
            <w:bottom w:val="none" w:sz="0" w:space="0" w:color="auto"/>
            <w:right w:val="none" w:sz="0" w:space="0" w:color="auto"/>
          </w:divBdr>
        </w:div>
        <w:div w:id="1415586973">
          <w:marLeft w:val="640"/>
          <w:marRight w:val="0"/>
          <w:marTop w:val="0"/>
          <w:marBottom w:val="0"/>
          <w:divBdr>
            <w:top w:val="none" w:sz="0" w:space="0" w:color="auto"/>
            <w:left w:val="none" w:sz="0" w:space="0" w:color="auto"/>
            <w:bottom w:val="none" w:sz="0" w:space="0" w:color="auto"/>
            <w:right w:val="none" w:sz="0" w:space="0" w:color="auto"/>
          </w:divBdr>
        </w:div>
        <w:div w:id="1454905376">
          <w:marLeft w:val="640"/>
          <w:marRight w:val="0"/>
          <w:marTop w:val="0"/>
          <w:marBottom w:val="0"/>
          <w:divBdr>
            <w:top w:val="none" w:sz="0" w:space="0" w:color="auto"/>
            <w:left w:val="none" w:sz="0" w:space="0" w:color="auto"/>
            <w:bottom w:val="none" w:sz="0" w:space="0" w:color="auto"/>
            <w:right w:val="none" w:sz="0" w:space="0" w:color="auto"/>
          </w:divBdr>
        </w:div>
        <w:div w:id="1490058417">
          <w:marLeft w:val="640"/>
          <w:marRight w:val="0"/>
          <w:marTop w:val="0"/>
          <w:marBottom w:val="0"/>
          <w:divBdr>
            <w:top w:val="none" w:sz="0" w:space="0" w:color="auto"/>
            <w:left w:val="none" w:sz="0" w:space="0" w:color="auto"/>
            <w:bottom w:val="none" w:sz="0" w:space="0" w:color="auto"/>
            <w:right w:val="none" w:sz="0" w:space="0" w:color="auto"/>
          </w:divBdr>
        </w:div>
        <w:div w:id="1517497101">
          <w:marLeft w:val="640"/>
          <w:marRight w:val="0"/>
          <w:marTop w:val="0"/>
          <w:marBottom w:val="0"/>
          <w:divBdr>
            <w:top w:val="none" w:sz="0" w:space="0" w:color="auto"/>
            <w:left w:val="none" w:sz="0" w:space="0" w:color="auto"/>
            <w:bottom w:val="none" w:sz="0" w:space="0" w:color="auto"/>
            <w:right w:val="none" w:sz="0" w:space="0" w:color="auto"/>
          </w:divBdr>
        </w:div>
        <w:div w:id="1572471450">
          <w:marLeft w:val="640"/>
          <w:marRight w:val="0"/>
          <w:marTop w:val="0"/>
          <w:marBottom w:val="0"/>
          <w:divBdr>
            <w:top w:val="none" w:sz="0" w:space="0" w:color="auto"/>
            <w:left w:val="none" w:sz="0" w:space="0" w:color="auto"/>
            <w:bottom w:val="none" w:sz="0" w:space="0" w:color="auto"/>
            <w:right w:val="none" w:sz="0" w:space="0" w:color="auto"/>
          </w:divBdr>
        </w:div>
        <w:div w:id="1613898616">
          <w:marLeft w:val="640"/>
          <w:marRight w:val="0"/>
          <w:marTop w:val="0"/>
          <w:marBottom w:val="0"/>
          <w:divBdr>
            <w:top w:val="none" w:sz="0" w:space="0" w:color="auto"/>
            <w:left w:val="none" w:sz="0" w:space="0" w:color="auto"/>
            <w:bottom w:val="none" w:sz="0" w:space="0" w:color="auto"/>
            <w:right w:val="none" w:sz="0" w:space="0" w:color="auto"/>
          </w:divBdr>
        </w:div>
        <w:div w:id="1760827190">
          <w:marLeft w:val="640"/>
          <w:marRight w:val="0"/>
          <w:marTop w:val="0"/>
          <w:marBottom w:val="0"/>
          <w:divBdr>
            <w:top w:val="none" w:sz="0" w:space="0" w:color="auto"/>
            <w:left w:val="none" w:sz="0" w:space="0" w:color="auto"/>
            <w:bottom w:val="none" w:sz="0" w:space="0" w:color="auto"/>
            <w:right w:val="none" w:sz="0" w:space="0" w:color="auto"/>
          </w:divBdr>
        </w:div>
        <w:div w:id="1787963445">
          <w:marLeft w:val="640"/>
          <w:marRight w:val="0"/>
          <w:marTop w:val="0"/>
          <w:marBottom w:val="0"/>
          <w:divBdr>
            <w:top w:val="none" w:sz="0" w:space="0" w:color="auto"/>
            <w:left w:val="none" w:sz="0" w:space="0" w:color="auto"/>
            <w:bottom w:val="none" w:sz="0" w:space="0" w:color="auto"/>
            <w:right w:val="none" w:sz="0" w:space="0" w:color="auto"/>
          </w:divBdr>
        </w:div>
        <w:div w:id="1827240501">
          <w:marLeft w:val="640"/>
          <w:marRight w:val="0"/>
          <w:marTop w:val="0"/>
          <w:marBottom w:val="0"/>
          <w:divBdr>
            <w:top w:val="none" w:sz="0" w:space="0" w:color="auto"/>
            <w:left w:val="none" w:sz="0" w:space="0" w:color="auto"/>
            <w:bottom w:val="none" w:sz="0" w:space="0" w:color="auto"/>
            <w:right w:val="none" w:sz="0" w:space="0" w:color="auto"/>
          </w:divBdr>
        </w:div>
        <w:div w:id="1828938188">
          <w:marLeft w:val="640"/>
          <w:marRight w:val="0"/>
          <w:marTop w:val="0"/>
          <w:marBottom w:val="0"/>
          <w:divBdr>
            <w:top w:val="none" w:sz="0" w:space="0" w:color="auto"/>
            <w:left w:val="none" w:sz="0" w:space="0" w:color="auto"/>
            <w:bottom w:val="none" w:sz="0" w:space="0" w:color="auto"/>
            <w:right w:val="none" w:sz="0" w:space="0" w:color="auto"/>
          </w:divBdr>
        </w:div>
        <w:div w:id="1984697491">
          <w:marLeft w:val="640"/>
          <w:marRight w:val="0"/>
          <w:marTop w:val="0"/>
          <w:marBottom w:val="0"/>
          <w:divBdr>
            <w:top w:val="none" w:sz="0" w:space="0" w:color="auto"/>
            <w:left w:val="none" w:sz="0" w:space="0" w:color="auto"/>
            <w:bottom w:val="none" w:sz="0" w:space="0" w:color="auto"/>
            <w:right w:val="none" w:sz="0" w:space="0" w:color="auto"/>
          </w:divBdr>
        </w:div>
        <w:div w:id="1994944130">
          <w:marLeft w:val="640"/>
          <w:marRight w:val="0"/>
          <w:marTop w:val="0"/>
          <w:marBottom w:val="0"/>
          <w:divBdr>
            <w:top w:val="none" w:sz="0" w:space="0" w:color="auto"/>
            <w:left w:val="none" w:sz="0" w:space="0" w:color="auto"/>
            <w:bottom w:val="none" w:sz="0" w:space="0" w:color="auto"/>
            <w:right w:val="none" w:sz="0" w:space="0" w:color="auto"/>
          </w:divBdr>
        </w:div>
        <w:div w:id="2000111212">
          <w:marLeft w:val="640"/>
          <w:marRight w:val="0"/>
          <w:marTop w:val="0"/>
          <w:marBottom w:val="0"/>
          <w:divBdr>
            <w:top w:val="none" w:sz="0" w:space="0" w:color="auto"/>
            <w:left w:val="none" w:sz="0" w:space="0" w:color="auto"/>
            <w:bottom w:val="none" w:sz="0" w:space="0" w:color="auto"/>
            <w:right w:val="none" w:sz="0" w:space="0" w:color="auto"/>
          </w:divBdr>
        </w:div>
        <w:div w:id="2019428825">
          <w:marLeft w:val="640"/>
          <w:marRight w:val="0"/>
          <w:marTop w:val="0"/>
          <w:marBottom w:val="0"/>
          <w:divBdr>
            <w:top w:val="none" w:sz="0" w:space="0" w:color="auto"/>
            <w:left w:val="none" w:sz="0" w:space="0" w:color="auto"/>
            <w:bottom w:val="none" w:sz="0" w:space="0" w:color="auto"/>
            <w:right w:val="none" w:sz="0" w:space="0" w:color="auto"/>
          </w:divBdr>
        </w:div>
        <w:div w:id="2140029385">
          <w:marLeft w:val="640"/>
          <w:marRight w:val="0"/>
          <w:marTop w:val="0"/>
          <w:marBottom w:val="0"/>
          <w:divBdr>
            <w:top w:val="none" w:sz="0" w:space="0" w:color="auto"/>
            <w:left w:val="none" w:sz="0" w:space="0" w:color="auto"/>
            <w:bottom w:val="none" w:sz="0" w:space="0" w:color="auto"/>
            <w:right w:val="none" w:sz="0" w:space="0" w:color="auto"/>
          </w:divBdr>
        </w:div>
      </w:divsChild>
    </w:div>
    <w:div w:id="1843232447">
      <w:bodyDiv w:val="1"/>
      <w:marLeft w:val="0"/>
      <w:marRight w:val="0"/>
      <w:marTop w:val="0"/>
      <w:marBottom w:val="0"/>
      <w:divBdr>
        <w:top w:val="none" w:sz="0" w:space="0" w:color="auto"/>
        <w:left w:val="none" w:sz="0" w:space="0" w:color="auto"/>
        <w:bottom w:val="none" w:sz="0" w:space="0" w:color="auto"/>
        <w:right w:val="none" w:sz="0" w:space="0" w:color="auto"/>
      </w:divBdr>
      <w:divsChild>
        <w:div w:id="17506612">
          <w:marLeft w:val="640"/>
          <w:marRight w:val="0"/>
          <w:marTop w:val="0"/>
          <w:marBottom w:val="0"/>
          <w:divBdr>
            <w:top w:val="none" w:sz="0" w:space="0" w:color="auto"/>
            <w:left w:val="none" w:sz="0" w:space="0" w:color="auto"/>
            <w:bottom w:val="none" w:sz="0" w:space="0" w:color="auto"/>
            <w:right w:val="none" w:sz="0" w:space="0" w:color="auto"/>
          </w:divBdr>
        </w:div>
        <w:div w:id="27534776">
          <w:marLeft w:val="640"/>
          <w:marRight w:val="0"/>
          <w:marTop w:val="0"/>
          <w:marBottom w:val="0"/>
          <w:divBdr>
            <w:top w:val="none" w:sz="0" w:space="0" w:color="auto"/>
            <w:left w:val="none" w:sz="0" w:space="0" w:color="auto"/>
            <w:bottom w:val="none" w:sz="0" w:space="0" w:color="auto"/>
            <w:right w:val="none" w:sz="0" w:space="0" w:color="auto"/>
          </w:divBdr>
        </w:div>
        <w:div w:id="124322158">
          <w:marLeft w:val="640"/>
          <w:marRight w:val="0"/>
          <w:marTop w:val="0"/>
          <w:marBottom w:val="0"/>
          <w:divBdr>
            <w:top w:val="none" w:sz="0" w:space="0" w:color="auto"/>
            <w:left w:val="none" w:sz="0" w:space="0" w:color="auto"/>
            <w:bottom w:val="none" w:sz="0" w:space="0" w:color="auto"/>
            <w:right w:val="none" w:sz="0" w:space="0" w:color="auto"/>
          </w:divBdr>
        </w:div>
        <w:div w:id="141586550">
          <w:marLeft w:val="640"/>
          <w:marRight w:val="0"/>
          <w:marTop w:val="0"/>
          <w:marBottom w:val="0"/>
          <w:divBdr>
            <w:top w:val="none" w:sz="0" w:space="0" w:color="auto"/>
            <w:left w:val="none" w:sz="0" w:space="0" w:color="auto"/>
            <w:bottom w:val="none" w:sz="0" w:space="0" w:color="auto"/>
            <w:right w:val="none" w:sz="0" w:space="0" w:color="auto"/>
          </w:divBdr>
        </w:div>
        <w:div w:id="147941990">
          <w:marLeft w:val="640"/>
          <w:marRight w:val="0"/>
          <w:marTop w:val="0"/>
          <w:marBottom w:val="0"/>
          <w:divBdr>
            <w:top w:val="none" w:sz="0" w:space="0" w:color="auto"/>
            <w:left w:val="none" w:sz="0" w:space="0" w:color="auto"/>
            <w:bottom w:val="none" w:sz="0" w:space="0" w:color="auto"/>
            <w:right w:val="none" w:sz="0" w:space="0" w:color="auto"/>
          </w:divBdr>
        </w:div>
        <w:div w:id="185558091">
          <w:marLeft w:val="640"/>
          <w:marRight w:val="0"/>
          <w:marTop w:val="0"/>
          <w:marBottom w:val="0"/>
          <w:divBdr>
            <w:top w:val="none" w:sz="0" w:space="0" w:color="auto"/>
            <w:left w:val="none" w:sz="0" w:space="0" w:color="auto"/>
            <w:bottom w:val="none" w:sz="0" w:space="0" w:color="auto"/>
            <w:right w:val="none" w:sz="0" w:space="0" w:color="auto"/>
          </w:divBdr>
        </w:div>
        <w:div w:id="186606853">
          <w:marLeft w:val="640"/>
          <w:marRight w:val="0"/>
          <w:marTop w:val="0"/>
          <w:marBottom w:val="0"/>
          <w:divBdr>
            <w:top w:val="none" w:sz="0" w:space="0" w:color="auto"/>
            <w:left w:val="none" w:sz="0" w:space="0" w:color="auto"/>
            <w:bottom w:val="none" w:sz="0" w:space="0" w:color="auto"/>
            <w:right w:val="none" w:sz="0" w:space="0" w:color="auto"/>
          </w:divBdr>
        </w:div>
        <w:div w:id="198712805">
          <w:marLeft w:val="640"/>
          <w:marRight w:val="0"/>
          <w:marTop w:val="0"/>
          <w:marBottom w:val="0"/>
          <w:divBdr>
            <w:top w:val="none" w:sz="0" w:space="0" w:color="auto"/>
            <w:left w:val="none" w:sz="0" w:space="0" w:color="auto"/>
            <w:bottom w:val="none" w:sz="0" w:space="0" w:color="auto"/>
            <w:right w:val="none" w:sz="0" w:space="0" w:color="auto"/>
          </w:divBdr>
        </w:div>
        <w:div w:id="349531437">
          <w:marLeft w:val="640"/>
          <w:marRight w:val="0"/>
          <w:marTop w:val="0"/>
          <w:marBottom w:val="0"/>
          <w:divBdr>
            <w:top w:val="none" w:sz="0" w:space="0" w:color="auto"/>
            <w:left w:val="none" w:sz="0" w:space="0" w:color="auto"/>
            <w:bottom w:val="none" w:sz="0" w:space="0" w:color="auto"/>
            <w:right w:val="none" w:sz="0" w:space="0" w:color="auto"/>
          </w:divBdr>
        </w:div>
        <w:div w:id="411053642">
          <w:marLeft w:val="640"/>
          <w:marRight w:val="0"/>
          <w:marTop w:val="0"/>
          <w:marBottom w:val="0"/>
          <w:divBdr>
            <w:top w:val="none" w:sz="0" w:space="0" w:color="auto"/>
            <w:left w:val="none" w:sz="0" w:space="0" w:color="auto"/>
            <w:bottom w:val="none" w:sz="0" w:space="0" w:color="auto"/>
            <w:right w:val="none" w:sz="0" w:space="0" w:color="auto"/>
          </w:divBdr>
        </w:div>
        <w:div w:id="498426621">
          <w:marLeft w:val="640"/>
          <w:marRight w:val="0"/>
          <w:marTop w:val="0"/>
          <w:marBottom w:val="0"/>
          <w:divBdr>
            <w:top w:val="none" w:sz="0" w:space="0" w:color="auto"/>
            <w:left w:val="none" w:sz="0" w:space="0" w:color="auto"/>
            <w:bottom w:val="none" w:sz="0" w:space="0" w:color="auto"/>
            <w:right w:val="none" w:sz="0" w:space="0" w:color="auto"/>
          </w:divBdr>
        </w:div>
        <w:div w:id="527108962">
          <w:marLeft w:val="640"/>
          <w:marRight w:val="0"/>
          <w:marTop w:val="0"/>
          <w:marBottom w:val="0"/>
          <w:divBdr>
            <w:top w:val="none" w:sz="0" w:space="0" w:color="auto"/>
            <w:left w:val="none" w:sz="0" w:space="0" w:color="auto"/>
            <w:bottom w:val="none" w:sz="0" w:space="0" w:color="auto"/>
            <w:right w:val="none" w:sz="0" w:space="0" w:color="auto"/>
          </w:divBdr>
        </w:div>
        <w:div w:id="557783712">
          <w:marLeft w:val="640"/>
          <w:marRight w:val="0"/>
          <w:marTop w:val="0"/>
          <w:marBottom w:val="0"/>
          <w:divBdr>
            <w:top w:val="none" w:sz="0" w:space="0" w:color="auto"/>
            <w:left w:val="none" w:sz="0" w:space="0" w:color="auto"/>
            <w:bottom w:val="none" w:sz="0" w:space="0" w:color="auto"/>
            <w:right w:val="none" w:sz="0" w:space="0" w:color="auto"/>
          </w:divBdr>
        </w:div>
        <w:div w:id="577057536">
          <w:marLeft w:val="640"/>
          <w:marRight w:val="0"/>
          <w:marTop w:val="0"/>
          <w:marBottom w:val="0"/>
          <w:divBdr>
            <w:top w:val="none" w:sz="0" w:space="0" w:color="auto"/>
            <w:left w:val="none" w:sz="0" w:space="0" w:color="auto"/>
            <w:bottom w:val="none" w:sz="0" w:space="0" w:color="auto"/>
            <w:right w:val="none" w:sz="0" w:space="0" w:color="auto"/>
          </w:divBdr>
        </w:div>
        <w:div w:id="602883585">
          <w:marLeft w:val="640"/>
          <w:marRight w:val="0"/>
          <w:marTop w:val="0"/>
          <w:marBottom w:val="0"/>
          <w:divBdr>
            <w:top w:val="none" w:sz="0" w:space="0" w:color="auto"/>
            <w:left w:val="none" w:sz="0" w:space="0" w:color="auto"/>
            <w:bottom w:val="none" w:sz="0" w:space="0" w:color="auto"/>
            <w:right w:val="none" w:sz="0" w:space="0" w:color="auto"/>
          </w:divBdr>
        </w:div>
        <w:div w:id="610624726">
          <w:marLeft w:val="640"/>
          <w:marRight w:val="0"/>
          <w:marTop w:val="0"/>
          <w:marBottom w:val="0"/>
          <w:divBdr>
            <w:top w:val="none" w:sz="0" w:space="0" w:color="auto"/>
            <w:left w:val="none" w:sz="0" w:space="0" w:color="auto"/>
            <w:bottom w:val="none" w:sz="0" w:space="0" w:color="auto"/>
            <w:right w:val="none" w:sz="0" w:space="0" w:color="auto"/>
          </w:divBdr>
        </w:div>
        <w:div w:id="747188565">
          <w:marLeft w:val="640"/>
          <w:marRight w:val="0"/>
          <w:marTop w:val="0"/>
          <w:marBottom w:val="0"/>
          <w:divBdr>
            <w:top w:val="none" w:sz="0" w:space="0" w:color="auto"/>
            <w:left w:val="none" w:sz="0" w:space="0" w:color="auto"/>
            <w:bottom w:val="none" w:sz="0" w:space="0" w:color="auto"/>
            <w:right w:val="none" w:sz="0" w:space="0" w:color="auto"/>
          </w:divBdr>
        </w:div>
        <w:div w:id="848252804">
          <w:marLeft w:val="640"/>
          <w:marRight w:val="0"/>
          <w:marTop w:val="0"/>
          <w:marBottom w:val="0"/>
          <w:divBdr>
            <w:top w:val="none" w:sz="0" w:space="0" w:color="auto"/>
            <w:left w:val="none" w:sz="0" w:space="0" w:color="auto"/>
            <w:bottom w:val="none" w:sz="0" w:space="0" w:color="auto"/>
            <w:right w:val="none" w:sz="0" w:space="0" w:color="auto"/>
          </w:divBdr>
        </w:div>
        <w:div w:id="879434222">
          <w:marLeft w:val="640"/>
          <w:marRight w:val="0"/>
          <w:marTop w:val="0"/>
          <w:marBottom w:val="0"/>
          <w:divBdr>
            <w:top w:val="none" w:sz="0" w:space="0" w:color="auto"/>
            <w:left w:val="none" w:sz="0" w:space="0" w:color="auto"/>
            <w:bottom w:val="none" w:sz="0" w:space="0" w:color="auto"/>
            <w:right w:val="none" w:sz="0" w:space="0" w:color="auto"/>
          </w:divBdr>
        </w:div>
        <w:div w:id="928348074">
          <w:marLeft w:val="640"/>
          <w:marRight w:val="0"/>
          <w:marTop w:val="0"/>
          <w:marBottom w:val="0"/>
          <w:divBdr>
            <w:top w:val="none" w:sz="0" w:space="0" w:color="auto"/>
            <w:left w:val="none" w:sz="0" w:space="0" w:color="auto"/>
            <w:bottom w:val="none" w:sz="0" w:space="0" w:color="auto"/>
            <w:right w:val="none" w:sz="0" w:space="0" w:color="auto"/>
          </w:divBdr>
        </w:div>
        <w:div w:id="976183660">
          <w:marLeft w:val="640"/>
          <w:marRight w:val="0"/>
          <w:marTop w:val="0"/>
          <w:marBottom w:val="0"/>
          <w:divBdr>
            <w:top w:val="none" w:sz="0" w:space="0" w:color="auto"/>
            <w:left w:val="none" w:sz="0" w:space="0" w:color="auto"/>
            <w:bottom w:val="none" w:sz="0" w:space="0" w:color="auto"/>
            <w:right w:val="none" w:sz="0" w:space="0" w:color="auto"/>
          </w:divBdr>
        </w:div>
        <w:div w:id="998310028">
          <w:marLeft w:val="640"/>
          <w:marRight w:val="0"/>
          <w:marTop w:val="0"/>
          <w:marBottom w:val="0"/>
          <w:divBdr>
            <w:top w:val="none" w:sz="0" w:space="0" w:color="auto"/>
            <w:left w:val="none" w:sz="0" w:space="0" w:color="auto"/>
            <w:bottom w:val="none" w:sz="0" w:space="0" w:color="auto"/>
            <w:right w:val="none" w:sz="0" w:space="0" w:color="auto"/>
          </w:divBdr>
        </w:div>
        <w:div w:id="1074089004">
          <w:marLeft w:val="640"/>
          <w:marRight w:val="0"/>
          <w:marTop w:val="0"/>
          <w:marBottom w:val="0"/>
          <w:divBdr>
            <w:top w:val="none" w:sz="0" w:space="0" w:color="auto"/>
            <w:left w:val="none" w:sz="0" w:space="0" w:color="auto"/>
            <w:bottom w:val="none" w:sz="0" w:space="0" w:color="auto"/>
            <w:right w:val="none" w:sz="0" w:space="0" w:color="auto"/>
          </w:divBdr>
        </w:div>
        <w:div w:id="1108164983">
          <w:marLeft w:val="640"/>
          <w:marRight w:val="0"/>
          <w:marTop w:val="0"/>
          <w:marBottom w:val="0"/>
          <w:divBdr>
            <w:top w:val="none" w:sz="0" w:space="0" w:color="auto"/>
            <w:left w:val="none" w:sz="0" w:space="0" w:color="auto"/>
            <w:bottom w:val="none" w:sz="0" w:space="0" w:color="auto"/>
            <w:right w:val="none" w:sz="0" w:space="0" w:color="auto"/>
          </w:divBdr>
        </w:div>
        <w:div w:id="1140464433">
          <w:marLeft w:val="640"/>
          <w:marRight w:val="0"/>
          <w:marTop w:val="0"/>
          <w:marBottom w:val="0"/>
          <w:divBdr>
            <w:top w:val="none" w:sz="0" w:space="0" w:color="auto"/>
            <w:left w:val="none" w:sz="0" w:space="0" w:color="auto"/>
            <w:bottom w:val="none" w:sz="0" w:space="0" w:color="auto"/>
            <w:right w:val="none" w:sz="0" w:space="0" w:color="auto"/>
          </w:divBdr>
        </w:div>
        <w:div w:id="1145856537">
          <w:marLeft w:val="640"/>
          <w:marRight w:val="0"/>
          <w:marTop w:val="0"/>
          <w:marBottom w:val="0"/>
          <w:divBdr>
            <w:top w:val="none" w:sz="0" w:space="0" w:color="auto"/>
            <w:left w:val="none" w:sz="0" w:space="0" w:color="auto"/>
            <w:bottom w:val="none" w:sz="0" w:space="0" w:color="auto"/>
            <w:right w:val="none" w:sz="0" w:space="0" w:color="auto"/>
          </w:divBdr>
        </w:div>
        <w:div w:id="1229881260">
          <w:marLeft w:val="640"/>
          <w:marRight w:val="0"/>
          <w:marTop w:val="0"/>
          <w:marBottom w:val="0"/>
          <w:divBdr>
            <w:top w:val="none" w:sz="0" w:space="0" w:color="auto"/>
            <w:left w:val="none" w:sz="0" w:space="0" w:color="auto"/>
            <w:bottom w:val="none" w:sz="0" w:space="0" w:color="auto"/>
            <w:right w:val="none" w:sz="0" w:space="0" w:color="auto"/>
          </w:divBdr>
        </w:div>
        <w:div w:id="1266033875">
          <w:marLeft w:val="640"/>
          <w:marRight w:val="0"/>
          <w:marTop w:val="0"/>
          <w:marBottom w:val="0"/>
          <w:divBdr>
            <w:top w:val="none" w:sz="0" w:space="0" w:color="auto"/>
            <w:left w:val="none" w:sz="0" w:space="0" w:color="auto"/>
            <w:bottom w:val="none" w:sz="0" w:space="0" w:color="auto"/>
            <w:right w:val="none" w:sz="0" w:space="0" w:color="auto"/>
          </w:divBdr>
        </w:div>
        <w:div w:id="1315179456">
          <w:marLeft w:val="640"/>
          <w:marRight w:val="0"/>
          <w:marTop w:val="0"/>
          <w:marBottom w:val="0"/>
          <w:divBdr>
            <w:top w:val="none" w:sz="0" w:space="0" w:color="auto"/>
            <w:left w:val="none" w:sz="0" w:space="0" w:color="auto"/>
            <w:bottom w:val="none" w:sz="0" w:space="0" w:color="auto"/>
            <w:right w:val="none" w:sz="0" w:space="0" w:color="auto"/>
          </w:divBdr>
        </w:div>
        <w:div w:id="1353720749">
          <w:marLeft w:val="640"/>
          <w:marRight w:val="0"/>
          <w:marTop w:val="0"/>
          <w:marBottom w:val="0"/>
          <w:divBdr>
            <w:top w:val="none" w:sz="0" w:space="0" w:color="auto"/>
            <w:left w:val="none" w:sz="0" w:space="0" w:color="auto"/>
            <w:bottom w:val="none" w:sz="0" w:space="0" w:color="auto"/>
            <w:right w:val="none" w:sz="0" w:space="0" w:color="auto"/>
          </w:divBdr>
        </w:div>
        <w:div w:id="1434979573">
          <w:marLeft w:val="640"/>
          <w:marRight w:val="0"/>
          <w:marTop w:val="0"/>
          <w:marBottom w:val="0"/>
          <w:divBdr>
            <w:top w:val="none" w:sz="0" w:space="0" w:color="auto"/>
            <w:left w:val="none" w:sz="0" w:space="0" w:color="auto"/>
            <w:bottom w:val="none" w:sz="0" w:space="0" w:color="auto"/>
            <w:right w:val="none" w:sz="0" w:space="0" w:color="auto"/>
          </w:divBdr>
        </w:div>
        <w:div w:id="1466894678">
          <w:marLeft w:val="640"/>
          <w:marRight w:val="0"/>
          <w:marTop w:val="0"/>
          <w:marBottom w:val="0"/>
          <w:divBdr>
            <w:top w:val="none" w:sz="0" w:space="0" w:color="auto"/>
            <w:left w:val="none" w:sz="0" w:space="0" w:color="auto"/>
            <w:bottom w:val="none" w:sz="0" w:space="0" w:color="auto"/>
            <w:right w:val="none" w:sz="0" w:space="0" w:color="auto"/>
          </w:divBdr>
        </w:div>
        <w:div w:id="1529953063">
          <w:marLeft w:val="640"/>
          <w:marRight w:val="0"/>
          <w:marTop w:val="0"/>
          <w:marBottom w:val="0"/>
          <w:divBdr>
            <w:top w:val="none" w:sz="0" w:space="0" w:color="auto"/>
            <w:left w:val="none" w:sz="0" w:space="0" w:color="auto"/>
            <w:bottom w:val="none" w:sz="0" w:space="0" w:color="auto"/>
            <w:right w:val="none" w:sz="0" w:space="0" w:color="auto"/>
          </w:divBdr>
        </w:div>
        <w:div w:id="1607424283">
          <w:marLeft w:val="640"/>
          <w:marRight w:val="0"/>
          <w:marTop w:val="0"/>
          <w:marBottom w:val="0"/>
          <w:divBdr>
            <w:top w:val="none" w:sz="0" w:space="0" w:color="auto"/>
            <w:left w:val="none" w:sz="0" w:space="0" w:color="auto"/>
            <w:bottom w:val="none" w:sz="0" w:space="0" w:color="auto"/>
            <w:right w:val="none" w:sz="0" w:space="0" w:color="auto"/>
          </w:divBdr>
        </w:div>
        <w:div w:id="1703554435">
          <w:marLeft w:val="640"/>
          <w:marRight w:val="0"/>
          <w:marTop w:val="0"/>
          <w:marBottom w:val="0"/>
          <w:divBdr>
            <w:top w:val="none" w:sz="0" w:space="0" w:color="auto"/>
            <w:left w:val="none" w:sz="0" w:space="0" w:color="auto"/>
            <w:bottom w:val="none" w:sz="0" w:space="0" w:color="auto"/>
            <w:right w:val="none" w:sz="0" w:space="0" w:color="auto"/>
          </w:divBdr>
        </w:div>
        <w:div w:id="1725563055">
          <w:marLeft w:val="640"/>
          <w:marRight w:val="0"/>
          <w:marTop w:val="0"/>
          <w:marBottom w:val="0"/>
          <w:divBdr>
            <w:top w:val="none" w:sz="0" w:space="0" w:color="auto"/>
            <w:left w:val="none" w:sz="0" w:space="0" w:color="auto"/>
            <w:bottom w:val="none" w:sz="0" w:space="0" w:color="auto"/>
            <w:right w:val="none" w:sz="0" w:space="0" w:color="auto"/>
          </w:divBdr>
        </w:div>
        <w:div w:id="2104497772">
          <w:marLeft w:val="640"/>
          <w:marRight w:val="0"/>
          <w:marTop w:val="0"/>
          <w:marBottom w:val="0"/>
          <w:divBdr>
            <w:top w:val="none" w:sz="0" w:space="0" w:color="auto"/>
            <w:left w:val="none" w:sz="0" w:space="0" w:color="auto"/>
            <w:bottom w:val="none" w:sz="0" w:space="0" w:color="auto"/>
            <w:right w:val="none" w:sz="0" w:space="0" w:color="auto"/>
          </w:divBdr>
        </w:div>
        <w:div w:id="2135055688">
          <w:marLeft w:val="640"/>
          <w:marRight w:val="0"/>
          <w:marTop w:val="0"/>
          <w:marBottom w:val="0"/>
          <w:divBdr>
            <w:top w:val="none" w:sz="0" w:space="0" w:color="auto"/>
            <w:left w:val="none" w:sz="0" w:space="0" w:color="auto"/>
            <w:bottom w:val="none" w:sz="0" w:space="0" w:color="auto"/>
            <w:right w:val="none" w:sz="0" w:space="0" w:color="auto"/>
          </w:divBdr>
        </w:div>
        <w:div w:id="2136480193">
          <w:marLeft w:val="640"/>
          <w:marRight w:val="0"/>
          <w:marTop w:val="0"/>
          <w:marBottom w:val="0"/>
          <w:divBdr>
            <w:top w:val="none" w:sz="0" w:space="0" w:color="auto"/>
            <w:left w:val="none" w:sz="0" w:space="0" w:color="auto"/>
            <w:bottom w:val="none" w:sz="0" w:space="0" w:color="auto"/>
            <w:right w:val="none" w:sz="0" w:space="0" w:color="auto"/>
          </w:divBdr>
        </w:div>
      </w:divsChild>
    </w:div>
    <w:div w:id="1845314141">
      <w:bodyDiv w:val="1"/>
      <w:marLeft w:val="0"/>
      <w:marRight w:val="0"/>
      <w:marTop w:val="0"/>
      <w:marBottom w:val="0"/>
      <w:divBdr>
        <w:top w:val="none" w:sz="0" w:space="0" w:color="auto"/>
        <w:left w:val="none" w:sz="0" w:space="0" w:color="auto"/>
        <w:bottom w:val="none" w:sz="0" w:space="0" w:color="auto"/>
        <w:right w:val="none" w:sz="0" w:space="0" w:color="auto"/>
      </w:divBdr>
      <w:divsChild>
        <w:div w:id="23334290">
          <w:marLeft w:val="640"/>
          <w:marRight w:val="0"/>
          <w:marTop w:val="0"/>
          <w:marBottom w:val="0"/>
          <w:divBdr>
            <w:top w:val="none" w:sz="0" w:space="0" w:color="auto"/>
            <w:left w:val="none" w:sz="0" w:space="0" w:color="auto"/>
            <w:bottom w:val="none" w:sz="0" w:space="0" w:color="auto"/>
            <w:right w:val="none" w:sz="0" w:space="0" w:color="auto"/>
          </w:divBdr>
        </w:div>
        <w:div w:id="164783721">
          <w:marLeft w:val="640"/>
          <w:marRight w:val="0"/>
          <w:marTop w:val="0"/>
          <w:marBottom w:val="0"/>
          <w:divBdr>
            <w:top w:val="none" w:sz="0" w:space="0" w:color="auto"/>
            <w:left w:val="none" w:sz="0" w:space="0" w:color="auto"/>
            <w:bottom w:val="none" w:sz="0" w:space="0" w:color="auto"/>
            <w:right w:val="none" w:sz="0" w:space="0" w:color="auto"/>
          </w:divBdr>
        </w:div>
        <w:div w:id="186213609">
          <w:marLeft w:val="640"/>
          <w:marRight w:val="0"/>
          <w:marTop w:val="0"/>
          <w:marBottom w:val="0"/>
          <w:divBdr>
            <w:top w:val="none" w:sz="0" w:space="0" w:color="auto"/>
            <w:left w:val="none" w:sz="0" w:space="0" w:color="auto"/>
            <w:bottom w:val="none" w:sz="0" w:space="0" w:color="auto"/>
            <w:right w:val="none" w:sz="0" w:space="0" w:color="auto"/>
          </w:divBdr>
        </w:div>
        <w:div w:id="363596416">
          <w:marLeft w:val="640"/>
          <w:marRight w:val="0"/>
          <w:marTop w:val="0"/>
          <w:marBottom w:val="0"/>
          <w:divBdr>
            <w:top w:val="none" w:sz="0" w:space="0" w:color="auto"/>
            <w:left w:val="none" w:sz="0" w:space="0" w:color="auto"/>
            <w:bottom w:val="none" w:sz="0" w:space="0" w:color="auto"/>
            <w:right w:val="none" w:sz="0" w:space="0" w:color="auto"/>
          </w:divBdr>
        </w:div>
        <w:div w:id="378170919">
          <w:marLeft w:val="640"/>
          <w:marRight w:val="0"/>
          <w:marTop w:val="0"/>
          <w:marBottom w:val="0"/>
          <w:divBdr>
            <w:top w:val="none" w:sz="0" w:space="0" w:color="auto"/>
            <w:left w:val="none" w:sz="0" w:space="0" w:color="auto"/>
            <w:bottom w:val="none" w:sz="0" w:space="0" w:color="auto"/>
            <w:right w:val="none" w:sz="0" w:space="0" w:color="auto"/>
          </w:divBdr>
        </w:div>
        <w:div w:id="481124469">
          <w:marLeft w:val="640"/>
          <w:marRight w:val="0"/>
          <w:marTop w:val="0"/>
          <w:marBottom w:val="0"/>
          <w:divBdr>
            <w:top w:val="none" w:sz="0" w:space="0" w:color="auto"/>
            <w:left w:val="none" w:sz="0" w:space="0" w:color="auto"/>
            <w:bottom w:val="none" w:sz="0" w:space="0" w:color="auto"/>
            <w:right w:val="none" w:sz="0" w:space="0" w:color="auto"/>
          </w:divBdr>
        </w:div>
        <w:div w:id="805972749">
          <w:marLeft w:val="640"/>
          <w:marRight w:val="0"/>
          <w:marTop w:val="0"/>
          <w:marBottom w:val="0"/>
          <w:divBdr>
            <w:top w:val="none" w:sz="0" w:space="0" w:color="auto"/>
            <w:left w:val="none" w:sz="0" w:space="0" w:color="auto"/>
            <w:bottom w:val="none" w:sz="0" w:space="0" w:color="auto"/>
            <w:right w:val="none" w:sz="0" w:space="0" w:color="auto"/>
          </w:divBdr>
        </w:div>
        <w:div w:id="1271859735">
          <w:marLeft w:val="640"/>
          <w:marRight w:val="0"/>
          <w:marTop w:val="0"/>
          <w:marBottom w:val="0"/>
          <w:divBdr>
            <w:top w:val="none" w:sz="0" w:space="0" w:color="auto"/>
            <w:left w:val="none" w:sz="0" w:space="0" w:color="auto"/>
            <w:bottom w:val="none" w:sz="0" w:space="0" w:color="auto"/>
            <w:right w:val="none" w:sz="0" w:space="0" w:color="auto"/>
          </w:divBdr>
        </w:div>
        <w:div w:id="1630472202">
          <w:marLeft w:val="640"/>
          <w:marRight w:val="0"/>
          <w:marTop w:val="0"/>
          <w:marBottom w:val="0"/>
          <w:divBdr>
            <w:top w:val="none" w:sz="0" w:space="0" w:color="auto"/>
            <w:left w:val="none" w:sz="0" w:space="0" w:color="auto"/>
            <w:bottom w:val="none" w:sz="0" w:space="0" w:color="auto"/>
            <w:right w:val="none" w:sz="0" w:space="0" w:color="auto"/>
          </w:divBdr>
        </w:div>
        <w:div w:id="1825051216">
          <w:marLeft w:val="640"/>
          <w:marRight w:val="0"/>
          <w:marTop w:val="0"/>
          <w:marBottom w:val="0"/>
          <w:divBdr>
            <w:top w:val="none" w:sz="0" w:space="0" w:color="auto"/>
            <w:left w:val="none" w:sz="0" w:space="0" w:color="auto"/>
            <w:bottom w:val="none" w:sz="0" w:space="0" w:color="auto"/>
            <w:right w:val="none" w:sz="0" w:space="0" w:color="auto"/>
          </w:divBdr>
        </w:div>
        <w:div w:id="2067683047">
          <w:marLeft w:val="640"/>
          <w:marRight w:val="0"/>
          <w:marTop w:val="0"/>
          <w:marBottom w:val="0"/>
          <w:divBdr>
            <w:top w:val="none" w:sz="0" w:space="0" w:color="auto"/>
            <w:left w:val="none" w:sz="0" w:space="0" w:color="auto"/>
            <w:bottom w:val="none" w:sz="0" w:space="0" w:color="auto"/>
            <w:right w:val="none" w:sz="0" w:space="0" w:color="auto"/>
          </w:divBdr>
        </w:div>
      </w:divsChild>
    </w:div>
    <w:div w:id="1845699983">
      <w:bodyDiv w:val="1"/>
      <w:marLeft w:val="0"/>
      <w:marRight w:val="0"/>
      <w:marTop w:val="0"/>
      <w:marBottom w:val="0"/>
      <w:divBdr>
        <w:top w:val="none" w:sz="0" w:space="0" w:color="auto"/>
        <w:left w:val="none" w:sz="0" w:space="0" w:color="auto"/>
        <w:bottom w:val="none" w:sz="0" w:space="0" w:color="auto"/>
        <w:right w:val="none" w:sz="0" w:space="0" w:color="auto"/>
      </w:divBdr>
      <w:divsChild>
        <w:div w:id="20399147">
          <w:marLeft w:val="640"/>
          <w:marRight w:val="0"/>
          <w:marTop w:val="0"/>
          <w:marBottom w:val="0"/>
          <w:divBdr>
            <w:top w:val="none" w:sz="0" w:space="0" w:color="auto"/>
            <w:left w:val="none" w:sz="0" w:space="0" w:color="auto"/>
            <w:bottom w:val="none" w:sz="0" w:space="0" w:color="auto"/>
            <w:right w:val="none" w:sz="0" w:space="0" w:color="auto"/>
          </w:divBdr>
        </w:div>
        <w:div w:id="37248157">
          <w:marLeft w:val="640"/>
          <w:marRight w:val="0"/>
          <w:marTop w:val="0"/>
          <w:marBottom w:val="0"/>
          <w:divBdr>
            <w:top w:val="none" w:sz="0" w:space="0" w:color="auto"/>
            <w:left w:val="none" w:sz="0" w:space="0" w:color="auto"/>
            <w:bottom w:val="none" w:sz="0" w:space="0" w:color="auto"/>
            <w:right w:val="none" w:sz="0" w:space="0" w:color="auto"/>
          </w:divBdr>
        </w:div>
        <w:div w:id="46999436">
          <w:marLeft w:val="640"/>
          <w:marRight w:val="0"/>
          <w:marTop w:val="0"/>
          <w:marBottom w:val="0"/>
          <w:divBdr>
            <w:top w:val="none" w:sz="0" w:space="0" w:color="auto"/>
            <w:left w:val="none" w:sz="0" w:space="0" w:color="auto"/>
            <w:bottom w:val="none" w:sz="0" w:space="0" w:color="auto"/>
            <w:right w:val="none" w:sz="0" w:space="0" w:color="auto"/>
          </w:divBdr>
        </w:div>
        <w:div w:id="103499025">
          <w:marLeft w:val="640"/>
          <w:marRight w:val="0"/>
          <w:marTop w:val="0"/>
          <w:marBottom w:val="0"/>
          <w:divBdr>
            <w:top w:val="none" w:sz="0" w:space="0" w:color="auto"/>
            <w:left w:val="none" w:sz="0" w:space="0" w:color="auto"/>
            <w:bottom w:val="none" w:sz="0" w:space="0" w:color="auto"/>
            <w:right w:val="none" w:sz="0" w:space="0" w:color="auto"/>
          </w:divBdr>
        </w:div>
        <w:div w:id="155535081">
          <w:marLeft w:val="640"/>
          <w:marRight w:val="0"/>
          <w:marTop w:val="0"/>
          <w:marBottom w:val="0"/>
          <w:divBdr>
            <w:top w:val="none" w:sz="0" w:space="0" w:color="auto"/>
            <w:left w:val="none" w:sz="0" w:space="0" w:color="auto"/>
            <w:bottom w:val="none" w:sz="0" w:space="0" w:color="auto"/>
            <w:right w:val="none" w:sz="0" w:space="0" w:color="auto"/>
          </w:divBdr>
        </w:div>
        <w:div w:id="173230773">
          <w:marLeft w:val="640"/>
          <w:marRight w:val="0"/>
          <w:marTop w:val="0"/>
          <w:marBottom w:val="0"/>
          <w:divBdr>
            <w:top w:val="none" w:sz="0" w:space="0" w:color="auto"/>
            <w:left w:val="none" w:sz="0" w:space="0" w:color="auto"/>
            <w:bottom w:val="none" w:sz="0" w:space="0" w:color="auto"/>
            <w:right w:val="none" w:sz="0" w:space="0" w:color="auto"/>
          </w:divBdr>
        </w:div>
        <w:div w:id="183248118">
          <w:marLeft w:val="640"/>
          <w:marRight w:val="0"/>
          <w:marTop w:val="0"/>
          <w:marBottom w:val="0"/>
          <w:divBdr>
            <w:top w:val="none" w:sz="0" w:space="0" w:color="auto"/>
            <w:left w:val="none" w:sz="0" w:space="0" w:color="auto"/>
            <w:bottom w:val="none" w:sz="0" w:space="0" w:color="auto"/>
            <w:right w:val="none" w:sz="0" w:space="0" w:color="auto"/>
          </w:divBdr>
        </w:div>
        <w:div w:id="184289506">
          <w:marLeft w:val="640"/>
          <w:marRight w:val="0"/>
          <w:marTop w:val="0"/>
          <w:marBottom w:val="0"/>
          <w:divBdr>
            <w:top w:val="none" w:sz="0" w:space="0" w:color="auto"/>
            <w:left w:val="none" w:sz="0" w:space="0" w:color="auto"/>
            <w:bottom w:val="none" w:sz="0" w:space="0" w:color="auto"/>
            <w:right w:val="none" w:sz="0" w:space="0" w:color="auto"/>
          </w:divBdr>
        </w:div>
        <w:div w:id="284889667">
          <w:marLeft w:val="640"/>
          <w:marRight w:val="0"/>
          <w:marTop w:val="0"/>
          <w:marBottom w:val="0"/>
          <w:divBdr>
            <w:top w:val="none" w:sz="0" w:space="0" w:color="auto"/>
            <w:left w:val="none" w:sz="0" w:space="0" w:color="auto"/>
            <w:bottom w:val="none" w:sz="0" w:space="0" w:color="auto"/>
            <w:right w:val="none" w:sz="0" w:space="0" w:color="auto"/>
          </w:divBdr>
        </w:div>
        <w:div w:id="302318709">
          <w:marLeft w:val="640"/>
          <w:marRight w:val="0"/>
          <w:marTop w:val="0"/>
          <w:marBottom w:val="0"/>
          <w:divBdr>
            <w:top w:val="none" w:sz="0" w:space="0" w:color="auto"/>
            <w:left w:val="none" w:sz="0" w:space="0" w:color="auto"/>
            <w:bottom w:val="none" w:sz="0" w:space="0" w:color="auto"/>
            <w:right w:val="none" w:sz="0" w:space="0" w:color="auto"/>
          </w:divBdr>
        </w:div>
        <w:div w:id="308216327">
          <w:marLeft w:val="640"/>
          <w:marRight w:val="0"/>
          <w:marTop w:val="0"/>
          <w:marBottom w:val="0"/>
          <w:divBdr>
            <w:top w:val="none" w:sz="0" w:space="0" w:color="auto"/>
            <w:left w:val="none" w:sz="0" w:space="0" w:color="auto"/>
            <w:bottom w:val="none" w:sz="0" w:space="0" w:color="auto"/>
            <w:right w:val="none" w:sz="0" w:space="0" w:color="auto"/>
          </w:divBdr>
        </w:div>
        <w:div w:id="319116554">
          <w:marLeft w:val="640"/>
          <w:marRight w:val="0"/>
          <w:marTop w:val="0"/>
          <w:marBottom w:val="0"/>
          <w:divBdr>
            <w:top w:val="none" w:sz="0" w:space="0" w:color="auto"/>
            <w:left w:val="none" w:sz="0" w:space="0" w:color="auto"/>
            <w:bottom w:val="none" w:sz="0" w:space="0" w:color="auto"/>
            <w:right w:val="none" w:sz="0" w:space="0" w:color="auto"/>
          </w:divBdr>
        </w:div>
        <w:div w:id="324553311">
          <w:marLeft w:val="640"/>
          <w:marRight w:val="0"/>
          <w:marTop w:val="0"/>
          <w:marBottom w:val="0"/>
          <w:divBdr>
            <w:top w:val="none" w:sz="0" w:space="0" w:color="auto"/>
            <w:left w:val="none" w:sz="0" w:space="0" w:color="auto"/>
            <w:bottom w:val="none" w:sz="0" w:space="0" w:color="auto"/>
            <w:right w:val="none" w:sz="0" w:space="0" w:color="auto"/>
          </w:divBdr>
        </w:div>
        <w:div w:id="406004435">
          <w:marLeft w:val="640"/>
          <w:marRight w:val="0"/>
          <w:marTop w:val="0"/>
          <w:marBottom w:val="0"/>
          <w:divBdr>
            <w:top w:val="none" w:sz="0" w:space="0" w:color="auto"/>
            <w:left w:val="none" w:sz="0" w:space="0" w:color="auto"/>
            <w:bottom w:val="none" w:sz="0" w:space="0" w:color="auto"/>
            <w:right w:val="none" w:sz="0" w:space="0" w:color="auto"/>
          </w:divBdr>
        </w:div>
        <w:div w:id="419722799">
          <w:marLeft w:val="640"/>
          <w:marRight w:val="0"/>
          <w:marTop w:val="0"/>
          <w:marBottom w:val="0"/>
          <w:divBdr>
            <w:top w:val="none" w:sz="0" w:space="0" w:color="auto"/>
            <w:left w:val="none" w:sz="0" w:space="0" w:color="auto"/>
            <w:bottom w:val="none" w:sz="0" w:space="0" w:color="auto"/>
            <w:right w:val="none" w:sz="0" w:space="0" w:color="auto"/>
          </w:divBdr>
        </w:div>
        <w:div w:id="489829126">
          <w:marLeft w:val="640"/>
          <w:marRight w:val="0"/>
          <w:marTop w:val="0"/>
          <w:marBottom w:val="0"/>
          <w:divBdr>
            <w:top w:val="none" w:sz="0" w:space="0" w:color="auto"/>
            <w:left w:val="none" w:sz="0" w:space="0" w:color="auto"/>
            <w:bottom w:val="none" w:sz="0" w:space="0" w:color="auto"/>
            <w:right w:val="none" w:sz="0" w:space="0" w:color="auto"/>
          </w:divBdr>
        </w:div>
        <w:div w:id="510142950">
          <w:marLeft w:val="640"/>
          <w:marRight w:val="0"/>
          <w:marTop w:val="0"/>
          <w:marBottom w:val="0"/>
          <w:divBdr>
            <w:top w:val="none" w:sz="0" w:space="0" w:color="auto"/>
            <w:left w:val="none" w:sz="0" w:space="0" w:color="auto"/>
            <w:bottom w:val="none" w:sz="0" w:space="0" w:color="auto"/>
            <w:right w:val="none" w:sz="0" w:space="0" w:color="auto"/>
          </w:divBdr>
        </w:div>
        <w:div w:id="554239131">
          <w:marLeft w:val="640"/>
          <w:marRight w:val="0"/>
          <w:marTop w:val="0"/>
          <w:marBottom w:val="0"/>
          <w:divBdr>
            <w:top w:val="none" w:sz="0" w:space="0" w:color="auto"/>
            <w:left w:val="none" w:sz="0" w:space="0" w:color="auto"/>
            <w:bottom w:val="none" w:sz="0" w:space="0" w:color="auto"/>
            <w:right w:val="none" w:sz="0" w:space="0" w:color="auto"/>
          </w:divBdr>
        </w:div>
        <w:div w:id="589655194">
          <w:marLeft w:val="640"/>
          <w:marRight w:val="0"/>
          <w:marTop w:val="0"/>
          <w:marBottom w:val="0"/>
          <w:divBdr>
            <w:top w:val="none" w:sz="0" w:space="0" w:color="auto"/>
            <w:left w:val="none" w:sz="0" w:space="0" w:color="auto"/>
            <w:bottom w:val="none" w:sz="0" w:space="0" w:color="auto"/>
            <w:right w:val="none" w:sz="0" w:space="0" w:color="auto"/>
          </w:divBdr>
        </w:div>
        <w:div w:id="730274064">
          <w:marLeft w:val="640"/>
          <w:marRight w:val="0"/>
          <w:marTop w:val="0"/>
          <w:marBottom w:val="0"/>
          <w:divBdr>
            <w:top w:val="none" w:sz="0" w:space="0" w:color="auto"/>
            <w:left w:val="none" w:sz="0" w:space="0" w:color="auto"/>
            <w:bottom w:val="none" w:sz="0" w:space="0" w:color="auto"/>
            <w:right w:val="none" w:sz="0" w:space="0" w:color="auto"/>
          </w:divBdr>
        </w:div>
        <w:div w:id="830364905">
          <w:marLeft w:val="640"/>
          <w:marRight w:val="0"/>
          <w:marTop w:val="0"/>
          <w:marBottom w:val="0"/>
          <w:divBdr>
            <w:top w:val="none" w:sz="0" w:space="0" w:color="auto"/>
            <w:left w:val="none" w:sz="0" w:space="0" w:color="auto"/>
            <w:bottom w:val="none" w:sz="0" w:space="0" w:color="auto"/>
            <w:right w:val="none" w:sz="0" w:space="0" w:color="auto"/>
          </w:divBdr>
        </w:div>
        <w:div w:id="911351792">
          <w:marLeft w:val="640"/>
          <w:marRight w:val="0"/>
          <w:marTop w:val="0"/>
          <w:marBottom w:val="0"/>
          <w:divBdr>
            <w:top w:val="none" w:sz="0" w:space="0" w:color="auto"/>
            <w:left w:val="none" w:sz="0" w:space="0" w:color="auto"/>
            <w:bottom w:val="none" w:sz="0" w:space="0" w:color="auto"/>
            <w:right w:val="none" w:sz="0" w:space="0" w:color="auto"/>
          </w:divBdr>
        </w:div>
        <w:div w:id="972903254">
          <w:marLeft w:val="640"/>
          <w:marRight w:val="0"/>
          <w:marTop w:val="0"/>
          <w:marBottom w:val="0"/>
          <w:divBdr>
            <w:top w:val="none" w:sz="0" w:space="0" w:color="auto"/>
            <w:left w:val="none" w:sz="0" w:space="0" w:color="auto"/>
            <w:bottom w:val="none" w:sz="0" w:space="0" w:color="auto"/>
            <w:right w:val="none" w:sz="0" w:space="0" w:color="auto"/>
          </w:divBdr>
        </w:div>
        <w:div w:id="1046758184">
          <w:marLeft w:val="640"/>
          <w:marRight w:val="0"/>
          <w:marTop w:val="0"/>
          <w:marBottom w:val="0"/>
          <w:divBdr>
            <w:top w:val="none" w:sz="0" w:space="0" w:color="auto"/>
            <w:left w:val="none" w:sz="0" w:space="0" w:color="auto"/>
            <w:bottom w:val="none" w:sz="0" w:space="0" w:color="auto"/>
            <w:right w:val="none" w:sz="0" w:space="0" w:color="auto"/>
          </w:divBdr>
        </w:div>
        <w:div w:id="1056127195">
          <w:marLeft w:val="640"/>
          <w:marRight w:val="0"/>
          <w:marTop w:val="0"/>
          <w:marBottom w:val="0"/>
          <w:divBdr>
            <w:top w:val="none" w:sz="0" w:space="0" w:color="auto"/>
            <w:left w:val="none" w:sz="0" w:space="0" w:color="auto"/>
            <w:bottom w:val="none" w:sz="0" w:space="0" w:color="auto"/>
            <w:right w:val="none" w:sz="0" w:space="0" w:color="auto"/>
          </w:divBdr>
        </w:div>
        <w:div w:id="1069157813">
          <w:marLeft w:val="640"/>
          <w:marRight w:val="0"/>
          <w:marTop w:val="0"/>
          <w:marBottom w:val="0"/>
          <w:divBdr>
            <w:top w:val="none" w:sz="0" w:space="0" w:color="auto"/>
            <w:left w:val="none" w:sz="0" w:space="0" w:color="auto"/>
            <w:bottom w:val="none" w:sz="0" w:space="0" w:color="auto"/>
            <w:right w:val="none" w:sz="0" w:space="0" w:color="auto"/>
          </w:divBdr>
        </w:div>
        <w:div w:id="1070887801">
          <w:marLeft w:val="640"/>
          <w:marRight w:val="0"/>
          <w:marTop w:val="0"/>
          <w:marBottom w:val="0"/>
          <w:divBdr>
            <w:top w:val="none" w:sz="0" w:space="0" w:color="auto"/>
            <w:left w:val="none" w:sz="0" w:space="0" w:color="auto"/>
            <w:bottom w:val="none" w:sz="0" w:space="0" w:color="auto"/>
            <w:right w:val="none" w:sz="0" w:space="0" w:color="auto"/>
          </w:divBdr>
        </w:div>
        <w:div w:id="1169060025">
          <w:marLeft w:val="640"/>
          <w:marRight w:val="0"/>
          <w:marTop w:val="0"/>
          <w:marBottom w:val="0"/>
          <w:divBdr>
            <w:top w:val="none" w:sz="0" w:space="0" w:color="auto"/>
            <w:left w:val="none" w:sz="0" w:space="0" w:color="auto"/>
            <w:bottom w:val="none" w:sz="0" w:space="0" w:color="auto"/>
            <w:right w:val="none" w:sz="0" w:space="0" w:color="auto"/>
          </w:divBdr>
        </w:div>
        <w:div w:id="1244877284">
          <w:marLeft w:val="640"/>
          <w:marRight w:val="0"/>
          <w:marTop w:val="0"/>
          <w:marBottom w:val="0"/>
          <w:divBdr>
            <w:top w:val="none" w:sz="0" w:space="0" w:color="auto"/>
            <w:left w:val="none" w:sz="0" w:space="0" w:color="auto"/>
            <w:bottom w:val="none" w:sz="0" w:space="0" w:color="auto"/>
            <w:right w:val="none" w:sz="0" w:space="0" w:color="auto"/>
          </w:divBdr>
        </w:div>
        <w:div w:id="1283537292">
          <w:marLeft w:val="640"/>
          <w:marRight w:val="0"/>
          <w:marTop w:val="0"/>
          <w:marBottom w:val="0"/>
          <w:divBdr>
            <w:top w:val="none" w:sz="0" w:space="0" w:color="auto"/>
            <w:left w:val="none" w:sz="0" w:space="0" w:color="auto"/>
            <w:bottom w:val="none" w:sz="0" w:space="0" w:color="auto"/>
            <w:right w:val="none" w:sz="0" w:space="0" w:color="auto"/>
          </w:divBdr>
        </w:div>
        <w:div w:id="1316370388">
          <w:marLeft w:val="640"/>
          <w:marRight w:val="0"/>
          <w:marTop w:val="0"/>
          <w:marBottom w:val="0"/>
          <w:divBdr>
            <w:top w:val="none" w:sz="0" w:space="0" w:color="auto"/>
            <w:left w:val="none" w:sz="0" w:space="0" w:color="auto"/>
            <w:bottom w:val="none" w:sz="0" w:space="0" w:color="auto"/>
            <w:right w:val="none" w:sz="0" w:space="0" w:color="auto"/>
          </w:divBdr>
        </w:div>
        <w:div w:id="1349989909">
          <w:marLeft w:val="640"/>
          <w:marRight w:val="0"/>
          <w:marTop w:val="0"/>
          <w:marBottom w:val="0"/>
          <w:divBdr>
            <w:top w:val="none" w:sz="0" w:space="0" w:color="auto"/>
            <w:left w:val="none" w:sz="0" w:space="0" w:color="auto"/>
            <w:bottom w:val="none" w:sz="0" w:space="0" w:color="auto"/>
            <w:right w:val="none" w:sz="0" w:space="0" w:color="auto"/>
          </w:divBdr>
        </w:div>
        <w:div w:id="1359576287">
          <w:marLeft w:val="640"/>
          <w:marRight w:val="0"/>
          <w:marTop w:val="0"/>
          <w:marBottom w:val="0"/>
          <w:divBdr>
            <w:top w:val="none" w:sz="0" w:space="0" w:color="auto"/>
            <w:left w:val="none" w:sz="0" w:space="0" w:color="auto"/>
            <w:bottom w:val="none" w:sz="0" w:space="0" w:color="auto"/>
            <w:right w:val="none" w:sz="0" w:space="0" w:color="auto"/>
          </w:divBdr>
        </w:div>
        <w:div w:id="1768309665">
          <w:marLeft w:val="640"/>
          <w:marRight w:val="0"/>
          <w:marTop w:val="0"/>
          <w:marBottom w:val="0"/>
          <w:divBdr>
            <w:top w:val="none" w:sz="0" w:space="0" w:color="auto"/>
            <w:left w:val="none" w:sz="0" w:space="0" w:color="auto"/>
            <w:bottom w:val="none" w:sz="0" w:space="0" w:color="auto"/>
            <w:right w:val="none" w:sz="0" w:space="0" w:color="auto"/>
          </w:divBdr>
        </w:div>
        <w:div w:id="1843206203">
          <w:marLeft w:val="640"/>
          <w:marRight w:val="0"/>
          <w:marTop w:val="0"/>
          <w:marBottom w:val="0"/>
          <w:divBdr>
            <w:top w:val="none" w:sz="0" w:space="0" w:color="auto"/>
            <w:left w:val="none" w:sz="0" w:space="0" w:color="auto"/>
            <w:bottom w:val="none" w:sz="0" w:space="0" w:color="auto"/>
            <w:right w:val="none" w:sz="0" w:space="0" w:color="auto"/>
          </w:divBdr>
        </w:div>
        <w:div w:id="1850674205">
          <w:marLeft w:val="640"/>
          <w:marRight w:val="0"/>
          <w:marTop w:val="0"/>
          <w:marBottom w:val="0"/>
          <w:divBdr>
            <w:top w:val="none" w:sz="0" w:space="0" w:color="auto"/>
            <w:left w:val="none" w:sz="0" w:space="0" w:color="auto"/>
            <w:bottom w:val="none" w:sz="0" w:space="0" w:color="auto"/>
            <w:right w:val="none" w:sz="0" w:space="0" w:color="auto"/>
          </w:divBdr>
        </w:div>
        <w:div w:id="1908104298">
          <w:marLeft w:val="640"/>
          <w:marRight w:val="0"/>
          <w:marTop w:val="0"/>
          <w:marBottom w:val="0"/>
          <w:divBdr>
            <w:top w:val="none" w:sz="0" w:space="0" w:color="auto"/>
            <w:left w:val="none" w:sz="0" w:space="0" w:color="auto"/>
            <w:bottom w:val="none" w:sz="0" w:space="0" w:color="auto"/>
            <w:right w:val="none" w:sz="0" w:space="0" w:color="auto"/>
          </w:divBdr>
        </w:div>
        <w:div w:id="1976131407">
          <w:marLeft w:val="640"/>
          <w:marRight w:val="0"/>
          <w:marTop w:val="0"/>
          <w:marBottom w:val="0"/>
          <w:divBdr>
            <w:top w:val="none" w:sz="0" w:space="0" w:color="auto"/>
            <w:left w:val="none" w:sz="0" w:space="0" w:color="auto"/>
            <w:bottom w:val="none" w:sz="0" w:space="0" w:color="auto"/>
            <w:right w:val="none" w:sz="0" w:space="0" w:color="auto"/>
          </w:divBdr>
        </w:div>
        <w:div w:id="2064594288">
          <w:marLeft w:val="640"/>
          <w:marRight w:val="0"/>
          <w:marTop w:val="0"/>
          <w:marBottom w:val="0"/>
          <w:divBdr>
            <w:top w:val="none" w:sz="0" w:space="0" w:color="auto"/>
            <w:left w:val="none" w:sz="0" w:space="0" w:color="auto"/>
            <w:bottom w:val="none" w:sz="0" w:space="0" w:color="auto"/>
            <w:right w:val="none" w:sz="0" w:space="0" w:color="auto"/>
          </w:divBdr>
        </w:div>
      </w:divsChild>
    </w:div>
    <w:div w:id="1846968095">
      <w:bodyDiv w:val="1"/>
      <w:marLeft w:val="0"/>
      <w:marRight w:val="0"/>
      <w:marTop w:val="0"/>
      <w:marBottom w:val="0"/>
      <w:divBdr>
        <w:top w:val="none" w:sz="0" w:space="0" w:color="auto"/>
        <w:left w:val="none" w:sz="0" w:space="0" w:color="auto"/>
        <w:bottom w:val="none" w:sz="0" w:space="0" w:color="auto"/>
        <w:right w:val="none" w:sz="0" w:space="0" w:color="auto"/>
      </w:divBdr>
      <w:divsChild>
        <w:div w:id="27417378">
          <w:marLeft w:val="640"/>
          <w:marRight w:val="0"/>
          <w:marTop w:val="0"/>
          <w:marBottom w:val="0"/>
          <w:divBdr>
            <w:top w:val="none" w:sz="0" w:space="0" w:color="auto"/>
            <w:left w:val="none" w:sz="0" w:space="0" w:color="auto"/>
            <w:bottom w:val="none" w:sz="0" w:space="0" w:color="auto"/>
            <w:right w:val="none" w:sz="0" w:space="0" w:color="auto"/>
          </w:divBdr>
        </w:div>
        <w:div w:id="90123165">
          <w:marLeft w:val="640"/>
          <w:marRight w:val="0"/>
          <w:marTop w:val="0"/>
          <w:marBottom w:val="0"/>
          <w:divBdr>
            <w:top w:val="none" w:sz="0" w:space="0" w:color="auto"/>
            <w:left w:val="none" w:sz="0" w:space="0" w:color="auto"/>
            <w:bottom w:val="none" w:sz="0" w:space="0" w:color="auto"/>
            <w:right w:val="none" w:sz="0" w:space="0" w:color="auto"/>
          </w:divBdr>
        </w:div>
        <w:div w:id="107749387">
          <w:marLeft w:val="640"/>
          <w:marRight w:val="0"/>
          <w:marTop w:val="0"/>
          <w:marBottom w:val="0"/>
          <w:divBdr>
            <w:top w:val="none" w:sz="0" w:space="0" w:color="auto"/>
            <w:left w:val="none" w:sz="0" w:space="0" w:color="auto"/>
            <w:bottom w:val="none" w:sz="0" w:space="0" w:color="auto"/>
            <w:right w:val="none" w:sz="0" w:space="0" w:color="auto"/>
          </w:divBdr>
        </w:div>
        <w:div w:id="152067242">
          <w:marLeft w:val="640"/>
          <w:marRight w:val="0"/>
          <w:marTop w:val="0"/>
          <w:marBottom w:val="0"/>
          <w:divBdr>
            <w:top w:val="none" w:sz="0" w:space="0" w:color="auto"/>
            <w:left w:val="none" w:sz="0" w:space="0" w:color="auto"/>
            <w:bottom w:val="none" w:sz="0" w:space="0" w:color="auto"/>
            <w:right w:val="none" w:sz="0" w:space="0" w:color="auto"/>
          </w:divBdr>
        </w:div>
        <w:div w:id="156505445">
          <w:marLeft w:val="640"/>
          <w:marRight w:val="0"/>
          <w:marTop w:val="0"/>
          <w:marBottom w:val="0"/>
          <w:divBdr>
            <w:top w:val="none" w:sz="0" w:space="0" w:color="auto"/>
            <w:left w:val="none" w:sz="0" w:space="0" w:color="auto"/>
            <w:bottom w:val="none" w:sz="0" w:space="0" w:color="auto"/>
            <w:right w:val="none" w:sz="0" w:space="0" w:color="auto"/>
          </w:divBdr>
        </w:div>
        <w:div w:id="239948693">
          <w:marLeft w:val="640"/>
          <w:marRight w:val="0"/>
          <w:marTop w:val="0"/>
          <w:marBottom w:val="0"/>
          <w:divBdr>
            <w:top w:val="none" w:sz="0" w:space="0" w:color="auto"/>
            <w:left w:val="none" w:sz="0" w:space="0" w:color="auto"/>
            <w:bottom w:val="none" w:sz="0" w:space="0" w:color="auto"/>
            <w:right w:val="none" w:sz="0" w:space="0" w:color="auto"/>
          </w:divBdr>
        </w:div>
        <w:div w:id="247740388">
          <w:marLeft w:val="640"/>
          <w:marRight w:val="0"/>
          <w:marTop w:val="0"/>
          <w:marBottom w:val="0"/>
          <w:divBdr>
            <w:top w:val="none" w:sz="0" w:space="0" w:color="auto"/>
            <w:left w:val="none" w:sz="0" w:space="0" w:color="auto"/>
            <w:bottom w:val="none" w:sz="0" w:space="0" w:color="auto"/>
            <w:right w:val="none" w:sz="0" w:space="0" w:color="auto"/>
          </w:divBdr>
        </w:div>
        <w:div w:id="271862238">
          <w:marLeft w:val="640"/>
          <w:marRight w:val="0"/>
          <w:marTop w:val="0"/>
          <w:marBottom w:val="0"/>
          <w:divBdr>
            <w:top w:val="none" w:sz="0" w:space="0" w:color="auto"/>
            <w:left w:val="none" w:sz="0" w:space="0" w:color="auto"/>
            <w:bottom w:val="none" w:sz="0" w:space="0" w:color="auto"/>
            <w:right w:val="none" w:sz="0" w:space="0" w:color="auto"/>
          </w:divBdr>
        </w:div>
        <w:div w:id="437019407">
          <w:marLeft w:val="640"/>
          <w:marRight w:val="0"/>
          <w:marTop w:val="0"/>
          <w:marBottom w:val="0"/>
          <w:divBdr>
            <w:top w:val="none" w:sz="0" w:space="0" w:color="auto"/>
            <w:left w:val="none" w:sz="0" w:space="0" w:color="auto"/>
            <w:bottom w:val="none" w:sz="0" w:space="0" w:color="auto"/>
            <w:right w:val="none" w:sz="0" w:space="0" w:color="auto"/>
          </w:divBdr>
        </w:div>
        <w:div w:id="445582351">
          <w:marLeft w:val="640"/>
          <w:marRight w:val="0"/>
          <w:marTop w:val="0"/>
          <w:marBottom w:val="0"/>
          <w:divBdr>
            <w:top w:val="none" w:sz="0" w:space="0" w:color="auto"/>
            <w:left w:val="none" w:sz="0" w:space="0" w:color="auto"/>
            <w:bottom w:val="none" w:sz="0" w:space="0" w:color="auto"/>
            <w:right w:val="none" w:sz="0" w:space="0" w:color="auto"/>
          </w:divBdr>
        </w:div>
        <w:div w:id="472987359">
          <w:marLeft w:val="640"/>
          <w:marRight w:val="0"/>
          <w:marTop w:val="0"/>
          <w:marBottom w:val="0"/>
          <w:divBdr>
            <w:top w:val="none" w:sz="0" w:space="0" w:color="auto"/>
            <w:left w:val="none" w:sz="0" w:space="0" w:color="auto"/>
            <w:bottom w:val="none" w:sz="0" w:space="0" w:color="auto"/>
            <w:right w:val="none" w:sz="0" w:space="0" w:color="auto"/>
          </w:divBdr>
        </w:div>
        <w:div w:id="501357624">
          <w:marLeft w:val="640"/>
          <w:marRight w:val="0"/>
          <w:marTop w:val="0"/>
          <w:marBottom w:val="0"/>
          <w:divBdr>
            <w:top w:val="none" w:sz="0" w:space="0" w:color="auto"/>
            <w:left w:val="none" w:sz="0" w:space="0" w:color="auto"/>
            <w:bottom w:val="none" w:sz="0" w:space="0" w:color="auto"/>
            <w:right w:val="none" w:sz="0" w:space="0" w:color="auto"/>
          </w:divBdr>
        </w:div>
        <w:div w:id="524565576">
          <w:marLeft w:val="640"/>
          <w:marRight w:val="0"/>
          <w:marTop w:val="0"/>
          <w:marBottom w:val="0"/>
          <w:divBdr>
            <w:top w:val="none" w:sz="0" w:space="0" w:color="auto"/>
            <w:left w:val="none" w:sz="0" w:space="0" w:color="auto"/>
            <w:bottom w:val="none" w:sz="0" w:space="0" w:color="auto"/>
            <w:right w:val="none" w:sz="0" w:space="0" w:color="auto"/>
          </w:divBdr>
        </w:div>
        <w:div w:id="546377758">
          <w:marLeft w:val="640"/>
          <w:marRight w:val="0"/>
          <w:marTop w:val="0"/>
          <w:marBottom w:val="0"/>
          <w:divBdr>
            <w:top w:val="none" w:sz="0" w:space="0" w:color="auto"/>
            <w:left w:val="none" w:sz="0" w:space="0" w:color="auto"/>
            <w:bottom w:val="none" w:sz="0" w:space="0" w:color="auto"/>
            <w:right w:val="none" w:sz="0" w:space="0" w:color="auto"/>
          </w:divBdr>
        </w:div>
        <w:div w:id="606616348">
          <w:marLeft w:val="640"/>
          <w:marRight w:val="0"/>
          <w:marTop w:val="0"/>
          <w:marBottom w:val="0"/>
          <w:divBdr>
            <w:top w:val="none" w:sz="0" w:space="0" w:color="auto"/>
            <w:left w:val="none" w:sz="0" w:space="0" w:color="auto"/>
            <w:bottom w:val="none" w:sz="0" w:space="0" w:color="auto"/>
            <w:right w:val="none" w:sz="0" w:space="0" w:color="auto"/>
          </w:divBdr>
        </w:div>
        <w:div w:id="725185918">
          <w:marLeft w:val="640"/>
          <w:marRight w:val="0"/>
          <w:marTop w:val="0"/>
          <w:marBottom w:val="0"/>
          <w:divBdr>
            <w:top w:val="none" w:sz="0" w:space="0" w:color="auto"/>
            <w:left w:val="none" w:sz="0" w:space="0" w:color="auto"/>
            <w:bottom w:val="none" w:sz="0" w:space="0" w:color="auto"/>
            <w:right w:val="none" w:sz="0" w:space="0" w:color="auto"/>
          </w:divBdr>
        </w:div>
        <w:div w:id="783111740">
          <w:marLeft w:val="640"/>
          <w:marRight w:val="0"/>
          <w:marTop w:val="0"/>
          <w:marBottom w:val="0"/>
          <w:divBdr>
            <w:top w:val="none" w:sz="0" w:space="0" w:color="auto"/>
            <w:left w:val="none" w:sz="0" w:space="0" w:color="auto"/>
            <w:bottom w:val="none" w:sz="0" w:space="0" w:color="auto"/>
            <w:right w:val="none" w:sz="0" w:space="0" w:color="auto"/>
          </w:divBdr>
        </w:div>
        <w:div w:id="801581705">
          <w:marLeft w:val="640"/>
          <w:marRight w:val="0"/>
          <w:marTop w:val="0"/>
          <w:marBottom w:val="0"/>
          <w:divBdr>
            <w:top w:val="none" w:sz="0" w:space="0" w:color="auto"/>
            <w:left w:val="none" w:sz="0" w:space="0" w:color="auto"/>
            <w:bottom w:val="none" w:sz="0" w:space="0" w:color="auto"/>
            <w:right w:val="none" w:sz="0" w:space="0" w:color="auto"/>
          </w:divBdr>
        </w:div>
        <w:div w:id="807669972">
          <w:marLeft w:val="640"/>
          <w:marRight w:val="0"/>
          <w:marTop w:val="0"/>
          <w:marBottom w:val="0"/>
          <w:divBdr>
            <w:top w:val="none" w:sz="0" w:space="0" w:color="auto"/>
            <w:left w:val="none" w:sz="0" w:space="0" w:color="auto"/>
            <w:bottom w:val="none" w:sz="0" w:space="0" w:color="auto"/>
            <w:right w:val="none" w:sz="0" w:space="0" w:color="auto"/>
          </w:divBdr>
        </w:div>
        <w:div w:id="809633002">
          <w:marLeft w:val="640"/>
          <w:marRight w:val="0"/>
          <w:marTop w:val="0"/>
          <w:marBottom w:val="0"/>
          <w:divBdr>
            <w:top w:val="none" w:sz="0" w:space="0" w:color="auto"/>
            <w:left w:val="none" w:sz="0" w:space="0" w:color="auto"/>
            <w:bottom w:val="none" w:sz="0" w:space="0" w:color="auto"/>
            <w:right w:val="none" w:sz="0" w:space="0" w:color="auto"/>
          </w:divBdr>
        </w:div>
        <w:div w:id="853491654">
          <w:marLeft w:val="640"/>
          <w:marRight w:val="0"/>
          <w:marTop w:val="0"/>
          <w:marBottom w:val="0"/>
          <w:divBdr>
            <w:top w:val="none" w:sz="0" w:space="0" w:color="auto"/>
            <w:left w:val="none" w:sz="0" w:space="0" w:color="auto"/>
            <w:bottom w:val="none" w:sz="0" w:space="0" w:color="auto"/>
            <w:right w:val="none" w:sz="0" w:space="0" w:color="auto"/>
          </w:divBdr>
        </w:div>
        <w:div w:id="938954710">
          <w:marLeft w:val="640"/>
          <w:marRight w:val="0"/>
          <w:marTop w:val="0"/>
          <w:marBottom w:val="0"/>
          <w:divBdr>
            <w:top w:val="none" w:sz="0" w:space="0" w:color="auto"/>
            <w:left w:val="none" w:sz="0" w:space="0" w:color="auto"/>
            <w:bottom w:val="none" w:sz="0" w:space="0" w:color="auto"/>
            <w:right w:val="none" w:sz="0" w:space="0" w:color="auto"/>
          </w:divBdr>
        </w:div>
        <w:div w:id="1011877232">
          <w:marLeft w:val="640"/>
          <w:marRight w:val="0"/>
          <w:marTop w:val="0"/>
          <w:marBottom w:val="0"/>
          <w:divBdr>
            <w:top w:val="none" w:sz="0" w:space="0" w:color="auto"/>
            <w:left w:val="none" w:sz="0" w:space="0" w:color="auto"/>
            <w:bottom w:val="none" w:sz="0" w:space="0" w:color="auto"/>
            <w:right w:val="none" w:sz="0" w:space="0" w:color="auto"/>
          </w:divBdr>
        </w:div>
        <w:div w:id="1031691729">
          <w:marLeft w:val="640"/>
          <w:marRight w:val="0"/>
          <w:marTop w:val="0"/>
          <w:marBottom w:val="0"/>
          <w:divBdr>
            <w:top w:val="none" w:sz="0" w:space="0" w:color="auto"/>
            <w:left w:val="none" w:sz="0" w:space="0" w:color="auto"/>
            <w:bottom w:val="none" w:sz="0" w:space="0" w:color="auto"/>
            <w:right w:val="none" w:sz="0" w:space="0" w:color="auto"/>
          </w:divBdr>
        </w:div>
        <w:div w:id="1045133406">
          <w:marLeft w:val="640"/>
          <w:marRight w:val="0"/>
          <w:marTop w:val="0"/>
          <w:marBottom w:val="0"/>
          <w:divBdr>
            <w:top w:val="none" w:sz="0" w:space="0" w:color="auto"/>
            <w:left w:val="none" w:sz="0" w:space="0" w:color="auto"/>
            <w:bottom w:val="none" w:sz="0" w:space="0" w:color="auto"/>
            <w:right w:val="none" w:sz="0" w:space="0" w:color="auto"/>
          </w:divBdr>
        </w:div>
        <w:div w:id="1101224425">
          <w:marLeft w:val="640"/>
          <w:marRight w:val="0"/>
          <w:marTop w:val="0"/>
          <w:marBottom w:val="0"/>
          <w:divBdr>
            <w:top w:val="none" w:sz="0" w:space="0" w:color="auto"/>
            <w:left w:val="none" w:sz="0" w:space="0" w:color="auto"/>
            <w:bottom w:val="none" w:sz="0" w:space="0" w:color="auto"/>
            <w:right w:val="none" w:sz="0" w:space="0" w:color="auto"/>
          </w:divBdr>
        </w:div>
        <w:div w:id="1168133593">
          <w:marLeft w:val="640"/>
          <w:marRight w:val="0"/>
          <w:marTop w:val="0"/>
          <w:marBottom w:val="0"/>
          <w:divBdr>
            <w:top w:val="none" w:sz="0" w:space="0" w:color="auto"/>
            <w:left w:val="none" w:sz="0" w:space="0" w:color="auto"/>
            <w:bottom w:val="none" w:sz="0" w:space="0" w:color="auto"/>
            <w:right w:val="none" w:sz="0" w:space="0" w:color="auto"/>
          </w:divBdr>
        </w:div>
        <w:div w:id="1208839251">
          <w:marLeft w:val="640"/>
          <w:marRight w:val="0"/>
          <w:marTop w:val="0"/>
          <w:marBottom w:val="0"/>
          <w:divBdr>
            <w:top w:val="none" w:sz="0" w:space="0" w:color="auto"/>
            <w:left w:val="none" w:sz="0" w:space="0" w:color="auto"/>
            <w:bottom w:val="none" w:sz="0" w:space="0" w:color="auto"/>
            <w:right w:val="none" w:sz="0" w:space="0" w:color="auto"/>
          </w:divBdr>
        </w:div>
        <w:div w:id="1259757356">
          <w:marLeft w:val="640"/>
          <w:marRight w:val="0"/>
          <w:marTop w:val="0"/>
          <w:marBottom w:val="0"/>
          <w:divBdr>
            <w:top w:val="none" w:sz="0" w:space="0" w:color="auto"/>
            <w:left w:val="none" w:sz="0" w:space="0" w:color="auto"/>
            <w:bottom w:val="none" w:sz="0" w:space="0" w:color="auto"/>
            <w:right w:val="none" w:sz="0" w:space="0" w:color="auto"/>
          </w:divBdr>
        </w:div>
        <w:div w:id="1284767939">
          <w:marLeft w:val="640"/>
          <w:marRight w:val="0"/>
          <w:marTop w:val="0"/>
          <w:marBottom w:val="0"/>
          <w:divBdr>
            <w:top w:val="none" w:sz="0" w:space="0" w:color="auto"/>
            <w:left w:val="none" w:sz="0" w:space="0" w:color="auto"/>
            <w:bottom w:val="none" w:sz="0" w:space="0" w:color="auto"/>
            <w:right w:val="none" w:sz="0" w:space="0" w:color="auto"/>
          </w:divBdr>
        </w:div>
        <w:div w:id="1306617415">
          <w:marLeft w:val="640"/>
          <w:marRight w:val="0"/>
          <w:marTop w:val="0"/>
          <w:marBottom w:val="0"/>
          <w:divBdr>
            <w:top w:val="none" w:sz="0" w:space="0" w:color="auto"/>
            <w:left w:val="none" w:sz="0" w:space="0" w:color="auto"/>
            <w:bottom w:val="none" w:sz="0" w:space="0" w:color="auto"/>
            <w:right w:val="none" w:sz="0" w:space="0" w:color="auto"/>
          </w:divBdr>
        </w:div>
        <w:div w:id="1308435329">
          <w:marLeft w:val="640"/>
          <w:marRight w:val="0"/>
          <w:marTop w:val="0"/>
          <w:marBottom w:val="0"/>
          <w:divBdr>
            <w:top w:val="none" w:sz="0" w:space="0" w:color="auto"/>
            <w:left w:val="none" w:sz="0" w:space="0" w:color="auto"/>
            <w:bottom w:val="none" w:sz="0" w:space="0" w:color="auto"/>
            <w:right w:val="none" w:sz="0" w:space="0" w:color="auto"/>
          </w:divBdr>
        </w:div>
        <w:div w:id="1325471633">
          <w:marLeft w:val="640"/>
          <w:marRight w:val="0"/>
          <w:marTop w:val="0"/>
          <w:marBottom w:val="0"/>
          <w:divBdr>
            <w:top w:val="none" w:sz="0" w:space="0" w:color="auto"/>
            <w:left w:val="none" w:sz="0" w:space="0" w:color="auto"/>
            <w:bottom w:val="none" w:sz="0" w:space="0" w:color="auto"/>
            <w:right w:val="none" w:sz="0" w:space="0" w:color="auto"/>
          </w:divBdr>
        </w:div>
        <w:div w:id="1397438682">
          <w:marLeft w:val="640"/>
          <w:marRight w:val="0"/>
          <w:marTop w:val="0"/>
          <w:marBottom w:val="0"/>
          <w:divBdr>
            <w:top w:val="none" w:sz="0" w:space="0" w:color="auto"/>
            <w:left w:val="none" w:sz="0" w:space="0" w:color="auto"/>
            <w:bottom w:val="none" w:sz="0" w:space="0" w:color="auto"/>
            <w:right w:val="none" w:sz="0" w:space="0" w:color="auto"/>
          </w:divBdr>
        </w:div>
        <w:div w:id="1446387082">
          <w:marLeft w:val="640"/>
          <w:marRight w:val="0"/>
          <w:marTop w:val="0"/>
          <w:marBottom w:val="0"/>
          <w:divBdr>
            <w:top w:val="none" w:sz="0" w:space="0" w:color="auto"/>
            <w:left w:val="none" w:sz="0" w:space="0" w:color="auto"/>
            <w:bottom w:val="none" w:sz="0" w:space="0" w:color="auto"/>
            <w:right w:val="none" w:sz="0" w:space="0" w:color="auto"/>
          </w:divBdr>
        </w:div>
        <w:div w:id="1657108125">
          <w:marLeft w:val="640"/>
          <w:marRight w:val="0"/>
          <w:marTop w:val="0"/>
          <w:marBottom w:val="0"/>
          <w:divBdr>
            <w:top w:val="none" w:sz="0" w:space="0" w:color="auto"/>
            <w:left w:val="none" w:sz="0" w:space="0" w:color="auto"/>
            <w:bottom w:val="none" w:sz="0" w:space="0" w:color="auto"/>
            <w:right w:val="none" w:sz="0" w:space="0" w:color="auto"/>
          </w:divBdr>
        </w:div>
        <w:div w:id="1692022945">
          <w:marLeft w:val="640"/>
          <w:marRight w:val="0"/>
          <w:marTop w:val="0"/>
          <w:marBottom w:val="0"/>
          <w:divBdr>
            <w:top w:val="none" w:sz="0" w:space="0" w:color="auto"/>
            <w:left w:val="none" w:sz="0" w:space="0" w:color="auto"/>
            <w:bottom w:val="none" w:sz="0" w:space="0" w:color="auto"/>
            <w:right w:val="none" w:sz="0" w:space="0" w:color="auto"/>
          </w:divBdr>
        </w:div>
        <w:div w:id="1697848429">
          <w:marLeft w:val="640"/>
          <w:marRight w:val="0"/>
          <w:marTop w:val="0"/>
          <w:marBottom w:val="0"/>
          <w:divBdr>
            <w:top w:val="none" w:sz="0" w:space="0" w:color="auto"/>
            <w:left w:val="none" w:sz="0" w:space="0" w:color="auto"/>
            <w:bottom w:val="none" w:sz="0" w:space="0" w:color="auto"/>
            <w:right w:val="none" w:sz="0" w:space="0" w:color="auto"/>
          </w:divBdr>
        </w:div>
        <w:div w:id="1742096973">
          <w:marLeft w:val="640"/>
          <w:marRight w:val="0"/>
          <w:marTop w:val="0"/>
          <w:marBottom w:val="0"/>
          <w:divBdr>
            <w:top w:val="none" w:sz="0" w:space="0" w:color="auto"/>
            <w:left w:val="none" w:sz="0" w:space="0" w:color="auto"/>
            <w:bottom w:val="none" w:sz="0" w:space="0" w:color="auto"/>
            <w:right w:val="none" w:sz="0" w:space="0" w:color="auto"/>
          </w:divBdr>
        </w:div>
        <w:div w:id="1780027929">
          <w:marLeft w:val="640"/>
          <w:marRight w:val="0"/>
          <w:marTop w:val="0"/>
          <w:marBottom w:val="0"/>
          <w:divBdr>
            <w:top w:val="none" w:sz="0" w:space="0" w:color="auto"/>
            <w:left w:val="none" w:sz="0" w:space="0" w:color="auto"/>
            <w:bottom w:val="none" w:sz="0" w:space="0" w:color="auto"/>
            <w:right w:val="none" w:sz="0" w:space="0" w:color="auto"/>
          </w:divBdr>
        </w:div>
        <w:div w:id="1807508677">
          <w:marLeft w:val="640"/>
          <w:marRight w:val="0"/>
          <w:marTop w:val="0"/>
          <w:marBottom w:val="0"/>
          <w:divBdr>
            <w:top w:val="none" w:sz="0" w:space="0" w:color="auto"/>
            <w:left w:val="none" w:sz="0" w:space="0" w:color="auto"/>
            <w:bottom w:val="none" w:sz="0" w:space="0" w:color="auto"/>
            <w:right w:val="none" w:sz="0" w:space="0" w:color="auto"/>
          </w:divBdr>
        </w:div>
        <w:div w:id="1888175221">
          <w:marLeft w:val="640"/>
          <w:marRight w:val="0"/>
          <w:marTop w:val="0"/>
          <w:marBottom w:val="0"/>
          <w:divBdr>
            <w:top w:val="none" w:sz="0" w:space="0" w:color="auto"/>
            <w:left w:val="none" w:sz="0" w:space="0" w:color="auto"/>
            <w:bottom w:val="none" w:sz="0" w:space="0" w:color="auto"/>
            <w:right w:val="none" w:sz="0" w:space="0" w:color="auto"/>
          </w:divBdr>
        </w:div>
        <w:div w:id="2060007049">
          <w:marLeft w:val="640"/>
          <w:marRight w:val="0"/>
          <w:marTop w:val="0"/>
          <w:marBottom w:val="0"/>
          <w:divBdr>
            <w:top w:val="none" w:sz="0" w:space="0" w:color="auto"/>
            <w:left w:val="none" w:sz="0" w:space="0" w:color="auto"/>
            <w:bottom w:val="none" w:sz="0" w:space="0" w:color="auto"/>
            <w:right w:val="none" w:sz="0" w:space="0" w:color="auto"/>
          </w:divBdr>
        </w:div>
        <w:div w:id="2132740834">
          <w:marLeft w:val="640"/>
          <w:marRight w:val="0"/>
          <w:marTop w:val="0"/>
          <w:marBottom w:val="0"/>
          <w:divBdr>
            <w:top w:val="none" w:sz="0" w:space="0" w:color="auto"/>
            <w:left w:val="none" w:sz="0" w:space="0" w:color="auto"/>
            <w:bottom w:val="none" w:sz="0" w:space="0" w:color="auto"/>
            <w:right w:val="none" w:sz="0" w:space="0" w:color="auto"/>
          </w:divBdr>
        </w:div>
      </w:divsChild>
    </w:div>
    <w:div w:id="1850677095">
      <w:bodyDiv w:val="1"/>
      <w:marLeft w:val="0"/>
      <w:marRight w:val="0"/>
      <w:marTop w:val="0"/>
      <w:marBottom w:val="0"/>
      <w:divBdr>
        <w:top w:val="none" w:sz="0" w:space="0" w:color="auto"/>
        <w:left w:val="none" w:sz="0" w:space="0" w:color="auto"/>
        <w:bottom w:val="none" w:sz="0" w:space="0" w:color="auto"/>
        <w:right w:val="none" w:sz="0" w:space="0" w:color="auto"/>
      </w:divBdr>
    </w:div>
    <w:div w:id="1852721741">
      <w:bodyDiv w:val="1"/>
      <w:marLeft w:val="0"/>
      <w:marRight w:val="0"/>
      <w:marTop w:val="0"/>
      <w:marBottom w:val="0"/>
      <w:divBdr>
        <w:top w:val="none" w:sz="0" w:space="0" w:color="auto"/>
        <w:left w:val="none" w:sz="0" w:space="0" w:color="auto"/>
        <w:bottom w:val="none" w:sz="0" w:space="0" w:color="auto"/>
        <w:right w:val="none" w:sz="0" w:space="0" w:color="auto"/>
      </w:divBdr>
      <w:divsChild>
        <w:div w:id="369694896">
          <w:marLeft w:val="640"/>
          <w:marRight w:val="0"/>
          <w:marTop w:val="0"/>
          <w:marBottom w:val="0"/>
          <w:divBdr>
            <w:top w:val="none" w:sz="0" w:space="0" w:color="auto"/>
            <w:left w:val="none" w:sz="0" w:space="0" w:color="auto"/>
            <w:bottom w:val="none" w:sz="0" w:space="0" w:color="auto"/>
            <w:right w:val="none" w:sz="0" w:space="0" w:color="auto"/>
          </w:divBdr>
        </w:div>
        <w:div w:id="415320661">
          <w:marLeft w:val="640"/>
          <w:marRight w:val="0"/>
          <w:marTop w:val="0"/>
          <w:marBottom w:val="0"/>
          <w:divBdr>
            <w:top w:val="none" w:sz="0" w:space="0" w:color="auto"/>
            <w:left w:val="none" w:sz="0" w:space="0" w:color="auto"/>
            <w:bottom w:val="none" w:sz="0" w:space="0" w:color="auto"/>
            <w:right w:val="none" w:sz="0" w:space="0" w:color="auto"/>
          </w:divBdr>
        </w:div>
        <w:div w:id="455223794">
          <w:marLeft w:val="640"/>
          <w:marRight w:val="0"/>
          <w:marTop w:val="0"/>
          <w:marBottom w:val="0"/>
          <w:divBdr>
            <w:top w:val="none" w:sz="0" w:space="0" w:color="auto"/>
            <w:left w:val="none" w:sz="0" w:space="0" w:color="auto"/>
            <w:bottom w:val="none" w:sz="0" w:space="0" w:color="auto"/>
            <w:right w:val="none" w:sz="0" w:space="0" w:color="auto"/>
          </w:divBdr>
        </w:div>
        <w:div w:id="472479495">
          <w:marLeft w:val="640"/>
          <w:marRight w:val="0"/>
          <w:marTop w:val="0"/>
          <w:marBottom w:val="0"/>
          <w:divBdr>
            <w:top w:val="none" w:sz="0" w:space="0" w:color="auto"/>
            <w:left w:val="none" w:sz="0" w:space="0" w:color="auto"/>
            <w:bottom w:val="none" w:sz="0" w:space="0" w:color="auto"/>
            <w:right w:val="none" w:sz="0" w:space="0" w:color="auto"/>
          </w:divBdr>
        </w:div>
        <w:div w:id="526406327">
          <w:marLeft w:val="640"/>
          <w:marRight w:val="0"/>
          <w:marTop w:val="0"/>
          <w:marBottom w:val="0"/>
          <w:divBdr>
            <w:top w:val="none" w:sz="0" w:space="0" w:color="auto"/>
            <w:left w:val="none" w:sz="0" w:space="0" w:color="auto"/>
            <w:bottom w:val="none" w:sz="0" w:space="0" w:color="auto"/>
            <w:right w:val="none" w:sz="0" w:space="0" w:color="auto"/>
          </w:divBdr>
        </w:div>
        <w:div w:id="551237885">
          <w:marLeft w:val="640"/>
          <w:marRight w:val="0"/>
          <w:marTop w:val="0"/>
          <w:marBottom w:val="0"/>
          <w:divBdr>
            <w:top w:val="none" w:sz="0" w:space="0" w:color="auto"/>
            <w:left w:val="none" w:sz="0" w:space="0" w:color="auto"/>
            <w:bottom w:val="none" w:sz="0" w:space="0" w:color="auto"/>
            <w:right w:val="none" w:sz="0" w:space="0" w:color="auto"/>
          </w:divBdr>
        </w:div>
        <w:div w:id="579220818">
          <w:marLeft w:val="640"/>
          <w:marRight w:val="0"/>
          <w:marTop w:val="0"/>
          <w:marBottom w:val="0"/>
          <w:divBdr>
            <w:top w:val="none" w:sz="0" w:space="0" w:color="auto"/>
            <w:left w:val="none" w:sz="0" w:space="0" w:color="auto"/>
            <w:bottom w:val="none" w:sz="0" w:space="0" w:color="auto"/>
            <w:right w:val="none" w:sz="0" w:space="0" w:color="auto"/>
          </w:divBdr>
        </w:div>
        <w:div w:id="603268759">
          <w:marLeft w:val="640"/>
          <w:marRight w:val="0"/>
          <w:marTop w:val="0"/>
          <w:marBottom w:val="0"/>
          <w:divBdr>
            <w:top w:val="none" w:sz="0" w:space="0" w:color="auto"/>
            <w:left w:val="none" w:sz="0" w:space="0" w:color="auto"/>
            <w:bottom w:val="none" w:sz="0" w:space="0" w:color="auto"/>
            <w:right w:val="none" w:sz="0" w:space="0" w:color="auto"/>
          </w:divBdr>
        </w:div>
        <w:div w:id="620772506">
          <w:marLeft w:val="640"/>
          <w:marRight w:val="0"/>
          <w:marTop w:val="0"/>
          <w:marBottom w:val="0"/>
          <w:divBdr>
            <w:top w:val="none" w:sz="0" w:space="0" w:color="auto"/>
            <w:left w:val="none" w:sz="0" w:space="0" w:color="auto"/>
            <w:bottom w:val="none" w:sz="0" w:space="0" w:color="auto"/>
            <w:right w:val="none" w:sz="0" w:space="0" w:color="auto"/>
          </w:divBdr>
        </w:div>
        <w:div w:id="637875316">
          <w:marLeft w:val="640"/>
          <w:marRight w:val="0"/>
          <w:marTop w:val="0"/>
          <w:marBottom w:val="0"/>
          <w:divBdr>
            <w:top w:val="none" w:sz="0" w:space="0" w:color="auto"/>
            <w:left w:val="none" w:sz="0" w:space="0" w:color="auto"/>
            <w:bottom w:val="none" w:sz="0" w:space="0" w:color="auto"/>
            <w:right w:val="none" w:sz="0" w:space="0" w:color="auto"/>
          </w:divBdr>
        </w:div>
        <w:div w:id="746610609">
          <w:marLeft w:val="640"/>
          <w:marRight w:val="0"/>
          <w:marTop w:val="0"/>
          <w:marBottom w:val="0"/>
          <w:divBdr>
            <w:top w:val="none" w:sz="0" w:space="0" w:color="auto"/>
            <w:left w:val="none" w:sz="0" w:space="0" w:color="auto"/>
            <w:bottom w:val="none" w:sz="0" w:space="0" w:color="auto"/>
            <w:right w:val="none" w:sz="0" w:space="0" w:color="auto"/>
          </w:divBdr>
        </w:div>
        <w:div w:id="816842428">
          <w:marLeft w:val="640"/>
          <w:marRight w:val="0"/>
          <w:marTop w:val="0"/>
          <w:marBottom w:val="0"/>
          <w:divBdr>
            <w:top w:val="none" w:sz="0" w:space="0" w:color="auto"/>
            <w:left w:val="none" w:sz="0" w:space="0" w:color="auto"/>
            <w:bottom w:val="none" w:sz="0" w:space="0" w:color="auto"/>
            <w:right w:val="none" w:sz="0" w:space="0" w:color="auto"/>
          </w:divBdr>
        </w:div>
        <w:div w:id="861475987">
          <w:marLeft w:val="640"/>
          <w:marRight w:val="0"/>
          <w:marTop w:val="0"/>
          <w:marBottom w:val="0"/>
          <w:divBdr>
            <w:top w:val="none" w:sz="0" w:space="0" w:color="auto"/>
            <w:left w:val="none" w:sz="0" w:space="0" w:color="auto"/>
            <w:bottom w:val="none" w:sz="0" w:space="0" w:color="auto"/>
            <w:right w:val="none" w:sz="0" w:space="0" w:color="auto"/>
          </w:divBdr>
        </w:div>
        <w:div w:id="888613585">
          <w:marLeft w:val="640"/>
          <w:marRight w:val="0"/>
          <w:marTop w:val="0"/>
          <w:marBottom w:val="0"/>
          <w:divBdr>
            <w:top w:val="none" w:sz="0" w:space="0" w:color="auto"/>
            <w:left w:val="none" w:sz="0" w:space="0" w:color="auto"/>
            <w:bottom w:val="none" w:sz="0" w:space="0" w:color="auto"/>
            <w:right w:val="none" w:sz="0" w:space="0" w:color="auto"/>
          </w:divBdr>
        </w:div>
        <w:div w:id="1018579069">
          <w:marLeft w:val="640"/>
          <w:marRight w:val="0"/>
          <w:marTop w:val="0"/>
          <w:marBottom w:val="0"/>
          <w:divBdr>
            <w:top w:val="none" w:sz="0" w:space="0" w:color="auto"/>
            <w:left w:val="none" w:sz="0" w:space="0" w:color="auto"/>
            <w:bottom w:val="none" w:sz="0" w:space="0" w:color="auto"/>
            <w:right w:val="none" w:sz="0" w:space="0" w:color="auto"/>
          </w:divBdr>
        </w:div>
        <w:div w:id="1164469591">
          <w:marLeft w:val="640"/>
          <w:marRight w:val="0"/>
          <w:marTop w:val="0"/>
          <w:marBottom w:val="0"/>
          <w:divBdr>
            <w:top w:val="none" w:sz="0" w:space="0" w:color="auto"/>
            <w:left w:val="none" w:sz="0" w:space="0" w:color="auto"/>
            <w:bottom w:val="none" w:sz="0" w:space="0" w:color="auto"/>
            <w:right w:val="none" w:sz="0" w:space="0" w:color="auto"/>
          </w:divBdr>
        </w:div>
        <w:div w:id="1250120508">
          <w:marLeft w:val="640"/>
          <w:marRight w:val="0"/>
          <w:marTop w:val="0"/>
          <w:marBottom w:val="0"/>
          <w:divBdr>
            <w:top w:val="none" w:sz="0" w:space="0" w:color="auto"/>
            <w:left w:val="none" w:sz="0" w:space="0" w:color="auto"/>
            <w:bottom w:val="none" w:sz="0" w:space="0" w:color="auto"/>
            <w:right w:val="none" w:sz="0" w:space="0" w:color="auto"/>
          </w:divBdr>
        </w:div>
        <w:div w:id="1292898622">
          <w:marLeft w:val="640"/>
          <w:marRight w:val="0"/>
          <w:marTop w:val="0"/>
          <w:marBottom w:val="0"/>
          <w:divBdr>
            <w:top w:val="none" w:sz="0" w:space="0" w:color="auto"/>
            <w:left w:val="none" w:sz="0" w:space="0" w:color="auto"/>
            <w:bottom w:val="none" w:sz="0" w:space="0" w:color="auto"/>
            <w:right w:val="none" w:sz="0" w:space="0" w:color="auto"/>
          </w:divBdr>
        </w:div>
        <w:div w:id="1321038917">
          <w:marLeft w:val="640"/>
          <w:marRight w:val="0"/>
          <w:marTop w:val="0"/>
          <w:marBottom w:val="0"/>
          <w:divBdr>
            <w:top w:val="none" w:sz="0" w:space="0" w:color="auto"/>
            <w:left w:val="none" w:sz="0" w:space="0" w:color="auto"/>
            <w:bottom w:val="none" w:sz="0" w:space="0" w:color="auto"/>
            <w:right w:val="none" w:sz="0" w:space="0" w:color="auto"/>
          </w:divBdr>
        </w:div>
        <w:div w:id="1331635855">
          <w:marLeft w:val="640"/>
          <w:marRight w:val="0"/>
          <w:marTop w:val="0"/>
          <w:marBottom w:val="0"/>
          <w:divBdr>
            <w:top w:val="none" w:sz="0" w:space="0" w:color="auto"/>
            <w:left w:val="none" w:sz="0" w:space="0" w:color="auto"/>
            <w:bottom w:val="none" w:sz="0" w:space="0" w:color="auto"/>
            <w:right w:val="none" w:sz="0" w:space="0" w:color="auto"/>
          </w:divBdr>
        </w:div>
        <w:div w:id="1383290303">
          <w:marLeft w:val="640"/>
          <w:marRight w:val="0"/>
          <w:marTop w:val="0"/>
          <w:marBottom w:val="0"/>
          <w:divBdr>
            <w:top w:val="none" w:sz="0" w:space="0" w:color="auto"/>
            <w:left w:val="none" w:sz="0" w:space="0" w:color="auto"/>
            <w:bottom w:val="none" w:sz="0" w:space="0" w:color="auto"/>
            <w:right w:val="none" w:sz="0" w:space="0" w:color="auto"/>
          </w:divBdr>
        </w:div>
        <w:div w:id="1444374504">
          <w:marLeft w:val="640"/>
          <w:marRight w:val="0"/>
          <w:marTop w:val="0"/>
          <w:marBottom w:val="0"/>
          <w:divBdr>
            <w:top w:val="none" w:sz="0" w:space="0" w:color="auto"/>
            <w:left w:val="none" w:sz="0" w:space="0" w:color="auto"/>
            <w:bottom w:val="none" w:sz="0" w:space="0" w:color="auto"/>
            <w:right w:val="none" w:sz="0" w:space="0" w:color="auto"/>
          </w:divBdr>
        </w:div>
        <w:div w:id="1453938573">
          <w:marLeft w:val="640"/>
          <w:marRight w:val="0"/>
          <w:marTop w:val="0"/>
          <w:marBottom w:val="0"/>
          <w:divBdr>
            <w:top w:val="none" w:sz="0" w:space="0" w:color="auto"/>
            <w:left w:val="none" w:sz="0" w:space="0" w:color="auto"/>
            <w:bottom w:val="none" w:sz="0" w:space="0" w:color="auto"/>
            <w:right w:val="none" w:sz="0" w:space="0" w:color="auto"/>
          </w:divBdr>
        </w:div>
        <w:div w:id="1461803257">
          <w:marLeft w:val="640"/>
          <w:marRight w:val="0"/>
          <w:marTop w:val="0"/>
          <w:marBottom w:val="0"/>
          <w:divBdr>
            <w:top w:val="none" w:sz="0" w:space="0" w:color="auto"/>
            <w:left w:val="none" w:sz="0" w:space="0" w:color="auto"/>
            <w:bottom w:val="none" w:sz="0" w:space="0" w:color="auto"/>
            <w:right w:val="none" w:sz="0" w:space="0" w:color="auto"/>
          </w:divBdr>
        </w:div>
        <w:div w:id="1466508596">
          <w:marLeft w:val="640"/>
          <w:marRight w:val="0"/>
          <w:marTop w:val="0"/>
          <w:marBottom w:val="0"/>
          <w:divBdr>
            <w:top w:val="none" w:sz="0" w:space="0" w:color="auto"/>
            <w:left w:val="none" w:sz="0" w:space="0" w:color="auto"/>
            <w:bottom w:val="none" w:sz="0" w:space="0" w:color="auto"/>
            <w:right w:val="none" w:sz="0" w:space="0" w:color="auto"/>
          </w:divBdr>
        </w:div>
        <w:div w:id="1487168232">
          <w:marLeft w:val="640"/>
          <w:marRight w:val="0"/>
          <w:marTop w:val="0"/>
          <w:marBottom w:val="0"/>
          <w:divBdr>
            <w:top w:val="none" w:sz="0" w:space="0" w:color="auto"/>
            <w:left w:val="none" w:sz="0" w:space="0" w:color="auto"/>
            <w:bottom w:val="none" w:sz="0" w:space="0" w:color="auto"/>
            <w:right w:val="none" w:sz="0" w:space="0" w:color="auto"/>
          </w:divBdr>
        </w:div>
        <w:div w:id="1495877818">
          <w:marLeft w:val="640"/>
          <w:marRight w:val="0"/>
          <w:marTop w:val="0"/>
          <w:marBottom w:val="0"/>
          <w:divBdr>
            <w:top w:val="none" w:sz="0" w:space="0" w:color="auto"/>
            <w:left w:val="none" w:sz="0" w:space="0" w:color="auto"/>
            <w:bottom w:val="none" w:sz="0" w:space="0" w:color="auto"/>
            <w:right w:val="none" w:sz="0" w:space="0" w:color="auto"/>
          </w:divBdr>
        </w:div>
        <w:div w:id="1497068508">
          <w:marLeft w:val="640"/>
          <w:marRight w:val="0"/>
          <w:marTop w:val="0"/>
          <w:marBottom w:val="0"/>
          <w:divBdr>
            <w:top w:val="none" w:sz="0" w:space="0" w:color="auto"/>
            <w:left w:val="none" w:sz="0" w:space="0" w:color="auto"/>
            <w:bottom w:val="none" w:sz="0" w:space="0" w:color="auto"/>
            <w:right w:val="none" w:sz="0" w:space="0" w:color="auto"/>
          </w:divBdr>
        </w:div>
        <w:div w:id="1511532029">
          <w:marLeft w:val="640"/>
          <w:marRight w:val="0"/>
          <w:marTop w:val="0"/>
          <w:marBottom w:val="0"/>
          <w:divBdr>
            <w:top w:val="none" w:sz="0" w:space="0" w:color="auto"/>
            <w:left w:val="none" w:sz="0" w:space="0" w:color="auto"/>
            <w:bottom w:val="none" w:sz="0" w:space="0" w:color="auto"/>
            <w:right w:val="none" w:sz="0" w:space="0" w:color="auto"/>
          </w:divBdr>
        </w:div>
        <w:div w:id="1523854764">
          <w:marLeft w:val="640"/>
          <w:marRight w:val="0"/>
          <w:marTop w:val="0"/>
          <w:marBottom w:val="0"/>
          <w:divBdr>
            <w:top w:val="none" w:sz="0" w:space="0" w:color="auto"/>
            <w:left w:val="none" w:sz="0" w:space="0" w:color="auto"/>
            <w:bottom w:val="none" w:sz="0" w:space="0" w:color="auto"/>
            <w:right w:val="none" w:sz="0" w:space="0" w:color="auto"/>
          </w:divBdr>
        </w:div>
        <w:div w:id="1563055813">
          <w:marLeft w:val="640"/>
          <w:marRight w:val="0"/>
          <w:marTop w:val="0"/>
          <w:marBottom w:val="0"/>
          <w:divBdr>
            <w:top w:val="none" w:sz="0" w:space="0" w:color="auto"/>
            <w:left w:val="none" w:sz="0" w:space="0" w:color="auto"/>
            <w:bottom w:val="none" w:sz="0" w:space="0" w:color="auto"/>
            <w:right w:val="none" w:sz="0" w:space="0" w:color="auto"/>
          </w:divBdr>
        </w:div>
        <w:div w:id="1628585791">
          <w:marLeft w:val="640"/>
          <w:marRight w:val="0"/>
          <w:marTop w:val="0"/>
          <w:marBottom w:val="0"/>
          <w:divBdr>
            <w:top w:val="none" w:sz="0" w:space="0" w:color="auto"/>
            <w:left w:val="none" w:sz="0" w:space="0" w:color="auto"/>
            <w:bottom w:val="none" w:sz="0" w:space="0" w:color="auto"/>
            <w:right w:val="none" w:sz="0" w:space="0" w:color="auto"/>
          </w:divBdr>
        </w:div>
        <w:div w:id="1649553587">
          <w:marLeft w:val="640"/>
          <w:marRight w:val="0"/>
          <w:marTop w:val="0"/>
          <w:marBottom w:val="0"/>
          <w:divBdr>
            <w:top w:val="none" w:sz="0" w:space="0" w:color="auto"/>
            <w:left w:val="none" w:sz="0" w:space="0" w:color="auto"/>
            <w:bottom w:val="none" w:sz="0" w:space="0" w:color="auto"/>
            <w:right w:val="none" w:sz="0" w:space="0" w:color="auto"/>
          </w:divBdr>
        </w:div>
        <w:div w:id="1717393821">
          <w:marLeft w:val="640"/>
          <w:marRight w:val="0"/>
          <w:marTop w:val="0"/>
          <w:marBottom w:val="0"/>
          <w:divBdr>
            <w:top w:val="none" w:sz="0" w:space="0" w:color="auto"/>
            <w:left w:val="none" w:sz="0" w:space="0" w:color="auto"/>
            <w:bottom w:val="none" w:sz="0" w:space="0" w:color="auto"/>
            <w:right w:val="none" w:sz="0" w:space="0" w:color="auto"/>
          </w:divBdr>
        </w:div>
        <w:div w:id="1784762893">
          <w:marLeft w:val="640"/>
          <w:marRight w:val="0"/>
          <w:marTop w:val="0"/>
          <w:marBottom w:val="0"/>
          <w:divBdr>
            <w:top w:val="none" w:sz="0" w:space="0" w:color="auto"/>
            <w:left w:val="none" w:sz="0" w:space="0" w:color="auto"/>
            <w:bottom w:val="none" w:sz="0" w:space="0" w:color="auto"/>
            <w:right w:val="none" w:sz="0" w:space="0" w:color="auto"/>
          </w:divBdr>
        </w:div>
        <w:div w:id="1799033842">
          <w:marLeft w:val="640"/>
          <w:marRight w:val="0"/>
          <w:marTop w:val="0"/>
          <w:marBottom w:val="0"/>
          <w:divBdr>
            <w:top w:val="none" w:sz="0" w:space="0" w:color="auto"/>
            <w:left w:val="none" w:sz="0" w:space="0" w:color="auto"/>
            <w:bottom w:val="none" w:sz="0" w:space="0" w:color="auto"/>
            <w:right w:val="none" w:sz="0" w:space="0" w:color="auto"/>
          </w:divBdr>
        </w:div>
        <w:div w:id="1805535611">
          <w:marLeft w:val="640"/>
          <w:marRight w:val="0"/>
          <w:marTop w:val="0"/>
          <w:marBottom w:val="0"/>
          <w:divBdr>
            <w:top w:val="none" w:sz="0" w:space="0" w:color="auto"/>
            <w:left w:val="none" w:sz="0" w:space="0" w:color="auto"/>
            <w:bottom w:val="none" w:sz="0" w:space="0" w:color="auto"/>
            <w:right w:val="none" w:sz="0" w:space="0" w:color="auto"/>
          </w:divBdr>
        </w:div>
        <w:div w:id="1867018866">
          <w:marLeft w:val="640"/>
          <w:marRight w:val="0"/>
          <w:marTop w:val="0"/>
          <w:marBottom w:val="0"/>
          <w:divBdr>
            <w:top w:val="none" w:sz="0" w:space="0" w:color="auto"/>
            <w:left w:val="none" w:sz="0" w:space="0" w:color="auto"/>
            <w:bottom w:val="none" w:sz="0" w:space="0" w:color="auto"/>
            <w:right w:val="none" w:sz="0" w:space="0" w:color="auto"/>
          </w:divBdr>
        </w:div>
        <w:div w:id="1911963754">
          <w:marLeft w:val="640"/>
          <w:marRight w:val="0"/>
          <w:marTop w:val="0"/>
          <w:marBottom w:val="0"/>
          <w:divBdr>
            <w:top w:val="none" w:sz="0" w:space="0" w:color="auto"/>
            <w:left w:val="none" w:sz="0" w:space="0" w:color="auto"/>
            <w:bottom w:val="none" w:sz="0" w:space="0" w:color="auto"/>
            <w:right w:val="none" w:sz="0" w:space="0" w:color="auto"/>
          </w:divBdr>
        </w:div>
        <w:div w:id="2041125053">
          <w:marLeft w:val="640"/>
          <w:marRight w:val="0"/>
          <w:marTop w:val="0"/>
          <w:marBottom w:val="0"/>
          <w:divBdr>
            <w:top w:val="none" w:sz="0" w:space="0" w:color="auto"/>
            <w:left w:val="none" w:sz="0" w:space="0" w:color="auto"/>
            <w:bottom w:val="none" w:sz="0" w:space="0" w:color="auto"/>
            <w:right w:val="none" w:sz="0" w:space="0" w:color="auto"/>
          </w:divBdr>
        </w:div>
        <w:div w:id="2066292660">
          <w:marLeft w:val="640"/>
          <w:marRight w:val="0"/>
          <w:marTop w:val="0"/>
          <w:marBottom w:val="0"/>
          <w:divBdr>
            <w:top w:val="none" w:sz="0" w:space="0" w:color="auto"/>
            <w:left w:val="none" w:sz="0" w:space="0" w:color="auto"/>
            <w:bottom w:val="none" w:sz="0" w:space="0" w:color="auto"/>
            <w:right w:val="none" w:sz="0" w:space="0" w:color="auto"/>
          </w:divBdr>
        </w:div>
        <w:div w:id="2101902782">
          <w:marLeft w:val="640"/>
          <w:marRight w:val="0"/>
          <w:marTop w:val="0"/>
          <w:marBottom w:val="0"/>
          <w:divBdr>
            <w:top w:val="none" w:sz="0" w:space="0" w:color="auto"/>
            <w:left w:val="none" w:sz="0" w:space="0" w:color="auto"/>
            <w:bottom w:val="none" w:sz="0" w:space="0" w:color="auto"/>
            <w:right w:val="none" w:sz="0" w:space="0" w:color="auto"/>
          </w:divBdr>
        </w:div>
        <w:div w:id="2109234374">
          <w:marLeft w:val="640"/>
          <w:marRight w:val="0"/>
          <w:marTop w:val="0"/>
          <w:marBottom w:val="0"/>
          <w:divBdr>
            <w:top w:val="none" w:sz="0" w:space="0" w:color="auto"/>
            <w:left w:val="none" w:sz="0" w:space="0" w:color="auto"/>
            <w:bottom w:val="none" w:sz="0" w:space="0" w:color="auto"/>
            <w:right w:val="none" w:sz="0" w:space="0" w:color="auto"/>
          </w:divBdr>
        </w:div>
        <w:div w:id="2142838866">
          <w:marLeft w:val="640"/>
          <w:marRight w:val="0"/>
          <w:marTop w:val="0"/>
          <w:marBottom w:val="0"/>
          <w:divBdr>
            <w:top w:val="none" w:sz="0" w:space="0" w:color="auto"/>
            <w:left w:val="none" w:sz="0" w:space="0" w:color="auto"/>
            <w:bottom w:val="none" w:sz="0" w:space="0" w:color="auto"/>
            <w:right w:val="none" w:sz="0" w:space="0" w:color="auto"/>
          </w:divBdr>
        </w:div>
      </w:divsChild>
    </w:div>
    <w:div w:id="1856844560">
      <w:bodyDiv w:val="1"/>
      <w:marLeft w:val="0"/>
      <w:marRight w:val="0"/>
      <w:marTop w:val="0"/>
      <w:marBottom w:val="0"/>
      <w:divBdr>
        <w:top w:val="none" w:sz="0" w:space="0" w:color="auto"/>
        <w:left w:val="none" w:sz="0" w:space="0" w:color="auto"/>
        <w:bottom w:val="none" w:sz="0" w:space="0" w:color="auto"/>
        <w:right w:val="none" w:sz="0" w:space="0" w:color="auto"/>
      </w:divBdr>
      <w:divsChild>
        <w:div w:id="82384410">
          <w:marLeft w:val="640"/>
          <w:marRight w:val="0"/>
          <w:marTop w:val="0"/>
          <w:marBottom w:val="0"/>
          <w:divBdr>
            <w:top w:val="none" w:sz="0" w:space="0" w:color="auto"/>
            <w:left w:val="none" w:sz="0" w:space="0" w:color="auto"/>
            <w:bottom w:val="none" w:sz="0" w:space="0" w:color="auto"/>
            <w:right w:val="none" w:sz="0" w:space="0" w:color="auto"/>
          </w:divBdr>
        </w:div>
        <w:div w:id="112676792">
          <w:marLeft w:val="640"/>
          <w:marRight w:val="0"/>
          <w:marTop w:val="0"/>
          <w:marBottom w:val="0"/>
          <w:divBdr>
            <w:top w:val="none" w:sz="0" w:space="0" w:color="auto"/>
            <w:left w:val="none" w:sz="0" w:space="0" w:color="auto"/>
            <w:bottom w:val="none" w:sz="0" w:space="0" w:color="auto"/>
            <w:right w:val="none" w:sz="0" w:space="0" w:color="auto"/>
          </w:divBdr>
        </w:div>
        <w:div w:id="142433874">
          <w:marLeft w:val="640"/>
          <w:marRight w:val="0"/>
          <w:marTop w:val="0"/>
          <w:marBottom w:val="0"/>
          <w:divBdr>
            <w:top w:val="none" w:sz="0" w:space="0" w:color="auto"/>
            <w:left w:val="none" w:sz="0" w:space="0" w:color="auto"/>
            <w:bottom w:val="none" w:sz="0" w:space="0" w:color="auto"/>
            <w:right w:val="none" w:sz="0" w:space="0" w:color="auto"/>
          </w:divBdr>
        </w:div>
        <w:div w:id="154302807">
          <w:marLeft w:val="640"/>
          <w:marRight w:val="0"/>
          <w:marTop w:val="0"/>
          <w:marBottom w:val="0"/>
          <w:divBdr>
            <w:top w:val="none" w:sz="0" w:space="0" w:color="auto"/>
            <w:left w:val="none" w:sz="0" w:space="0" w:color="auto"/>
            <w:bottom w:val="none" w:sz="0" w:space="0" w:color="auto"/>
            <w:right w:val="none" w:sz="0" w:space="0" w:color="auto"/>
          </w:divBdr>
        </w:div>
        <w:div w:id="154883546">
          <w:marLeft w:val="640"/>
          <w:marRight w:val="0"/>
          <w:marTop w:val="0"/>
          <w:marBottom w:val="0"/>
          <w:divBdr>
            <w:top w:val="none" w:sz="0" w:space="0" w:color="auto"/>
            <w:left w:val="none" w:sz="0" w:space="0" w:color="auto"/>
            <w:bottom w:val="none" w:sz="0" w:space="0" w:color="auto"/>
            <w:right w:val="none" w:sz="0" w:space="0" w:color="auto"/>
          </w:divBdr>
        </w:div>
        <w:div w:id="163589927">
          <w:marLeft w:val="640"/>
          <w:marRight w:val="0"/>
          <w:marTop w:val="0"/>
          <w:marBottom w:val="0"/>
          <w:divBdr>
            <w:top w:val="none" w:sz="0" w:space="0" w:color="auto"/>
            <w:left w:val="none" w:sz="0" w:space="0" w:color="auto"/>
            <w:bottom w:val="none" w:sz="0" w:space="0" w:color="auto"/>
            <w:right w:val="none" w:sz="0" w:space="0" w:color="auto"/>
          </w:divBdr>
        </w:div>
        <w:div w:id="254437728">
          <w:marLeft w:val="640"/>
          <w:marRight w:val="0"/>
          <w:marTop w:val="0"/>
          <w:marBottom w:val="0"/>
          <w:divBdr>
            <w:top w:val="none" w:sz="0" w:space="0" w:color="auto"/>
            <w:left w:val="none" w:sz="0" w:space="0" w:color="auto"/>
            <w:bottom w:val="none" w:sz="0" w:space="0" w:color="auto"/>
            <w:right w:val="none" w:sz="0" w:space="0" w:color="auto"/>
          </w:divBdr>
        </w:div>
        <w:div w:id="270819257">
          <w:marLeft w:val="640"/>
          <w:marRight w:val="0"/>
          <w:marTop w:val="0"/>
          <w:marBottom w:val="0"/>
          <w:divBdr>
            <w:top w:val="none" w:sz="0" w:space="0" w:color="auto"/>
            <w:left w:val="none" w:sz="0" w:space="0" w:color="auto"/>
            <w:bottom w:val="none" w:sz="0" w:space="0" w:color="auto"/>
            <w:right w:val="none" w:sz="0" w:space="0" w:color="auto"/>
          </w:divBdr>
        </w:div>
        <w:div w:id="289827319">
          <w:marLeft w:val="640"/>
          <w:marRight w:val="0"/>
          <w:marTop w:val="0"/>
          <w:marBottom w:val="0"/>
          <w:divBdr>
            <w:top w:val="none" w:sz="0" w:space="0" w:color="auto"/>
            <w:left w:val="none" w:sz="0" w:space="0" w:color="auto"/>
            <w:bottom w:val="none" w:sz="0" w:space="0" w:color="auto"/>
            <w:right w:val="none" w:sz="0" w:space="0" w:color="auto"/>
          </w:divBdr>
        </w:div>
        <w:div w:id="297497910">
          <w:marLeft w:val="640"/>
          <w:marRight w:val="0"/>
          <w:marTop w:val="0"/>
          <w:marBottom w:val="0"/>
          <w:divBdr>
            <w:top w:val="none" w:sz="0" w:space="0" w:color="auto"/>
            <w:left w:val="none" w:sz="0" w:space="0" w:color="auto"/>
            <w:bottom w:val="none" w:sz="0" w:space="0" w:color="auto"/>
            <w:right w:val="none" w:sz="0" w:space="0" w:color="auto"/>
          </w:divBdr>
        </w:div>
        <w:div w:id="361978425">
          <w:marLeft w:val="640"/>
          <w:marRight w:val="0"/>
          <w:marTop w:val="0"/>
          <w:marBottom w:val="0"/>
          <w:divBdr>
            <w:top w:val="none" w:sz="0" w:space="0" w:color="auto"/>
            <w:left w:val="none" w:sz="0" w:space="0" w:color="auto"/>
            <w:bottom w:val="none" w:sz="0" w:space="0" w:color="auto"/>
            <w:right w:val="none" w:sz="0" w:space="0" w:color="auto"/>
          </w:divBdr>
        </w:div>
        <w:div w:id="406348714">
          <w:marLeft w:val="640"/>
          <w:marRight w:val="0"/>
          <w:marTop w:val="0"/>
          <w:marBottom w:val="0"/>
          <w:divBdr>
            <w:top w:val="none" w:sz="0" w:space="0" w:color="auto"/>
            <w:left w:val="none" w:sz="0" w:space="0" w:color="auto"/>
            <w:bottom w:val="none" w:sz="0" w:space="0" w:color="auto"/>
            <w:right w:val="none" w:sz="0" w:space="0" w:color="auto"/>
          </w:divBdr>
        </w:div>
        <w:div w:id="730075457">
          <w:marLeft w:val="640"/>
          <w:marRight w:val="0"/>
          <w:marTop w:val="0"/>
          <w:marBottom w:val="0"/>
          <w:divBdr>
            <w:top w:val="none" w:sz="0" w:space="0" w:color="auto"/>
            <w:left w:val="none" w:sz="0" w:space="0" w:color="auto"/>
            <w:bottom w:val="none" w:sz="0" w:space="0" w:color="auto"/>
            <w:right w:val="none" w:sz="0" w:space="0" w:color="auto"/>
          </w:divBdr>
        </w:div>
        <w:div w:id="752891793">
          <w:marLeft w:val="640"/>
          <w:marRight w:val="0"/>
          <w:marTop w:val="0"/>
          <w:marBottom w:val="0"/>
          <w:divBdr>
            <w:top w:val="none" w:sz="0" w:space="0" w:color="auto"/>
            <w:left w:val="none" w:sz="0" w:space="0" w:color="auto"/>
            <w:bottom w:val="none" w:sz="0" w:space="0" w:color="auto"/>
            <w:right w:val="none" w:sz="0" w:space="0" w:color="auto"/>
          </w:divBdr>
        </w:div>
        <w:div w:id="763262271">
          <w:marLeft w:val="640"/>
          <w:marRight w:val="0"/>
          <w:marTop w:val="0"/>
          <w:marBottom w:val="0"/>
          <w:divBdr>
            <w:top w:val="none" w:sz="0" w:space="0" w:color="auto"/>
            <w:left w:val="none" w:sz="0" w:space="0" w:color="auto"/>
            <w:bottom w:val="none" w:sz="0" w:space="0" w:color="auto"/>
            <w:right w:val="none" w:sz="0" w:space="0" w:color="auto"/>
          </w:divBdr>
        </w:div>
        <w:div w:id="783426379">
          <w:marLeft w:val="640"/>
          <w:marRight w:val="0"/>
          <w:marTop w:val="0"/>
          <w:marBottom w:val="0"/>
          <w:divBdr>
            <w:top w:val="none" w:sz="0" w:space="0" w:color="auto"/>
            <w:left w:val="none" w:sz="0" w:space="0" w:color="auto"/>
            <w:bottom w:val="none" w:sz="0" w:space="0" w:color="auto"/>
            <w:right w:val="none" w:sz="0" w:space="0" w:color="auto"/>
          </w:divBdr>
        </w:div>
        <w:div w:id="855194024">
          <w:marLeft w:val="640"/>
          <w:marRight w:val="0"/>
          <w:marTop w:val="0"/>
          <w:marBottom w:val="0"/>
          <w:divBdr>
            <w:top w:val="none" w:sz="0" w:space="0" w:color="auto"/>
            <w:left w:val="none" w:sz="0" w:space="0" w:color="auto"/>
            <w:bottom w:val="none" w:sz="0" w:space="0" w:color="auto"/>
            <w:right w:val="none" w:sz="0" w:space="0" w:color="auto"/>
          </w:divBdr>
        </w:div>
        <w:div w:id="884755278">
          <w:marLeft w:val="640"/>
          <w:marRight w:val="0"/>
          <w:marTop w:val="0"/>
          <w:marBottom w:val="0"/>
          <w:divBdr>
            <w:top w:val="none" w:sz="0" w:space="0" w:color="auto"/>
            <w:left w:val="none" w:sz="0" w:space="0" w:color="auto"/>
            <w:bottom w:val="none" w:sz="0" w:space="0" w:color="auto"/>
            <w:right w:val="none" w:sz="0" w:space="0" w:color="auto"/>
          </w:divBdr>
        </w:div>
        <w:div w:id="894588080">
          <w:marLeft w:val="640"/>
          <w:marRight w:val="0"/>
          <w:marTop w:val="0"/>
          <w:marBottom w:val="0"/>
          <w:divBdr>
            <w:top w:val="none" w:sz="0" w:space="0" w:color="auto"/>
            <w:left w:val="none" w:sz="0" w:space="0" w:color="auto"/>
            <w:bottom w:val="none" w:sz="0" w:space="0" w:color="auto"/>
            <w:right w:val="none" w:sz="0" w:space="0" w:color="auto"/>
          </w:divBdr>
        </w:div>
        <w:div w:id="955216644">
          <w:marLeft w:val="640"/>
          <w:marRight w:val="0"/>
          <w:marTop w:val="0"/>
          <w:marBottom w:val="0"/>
          <w:divBdr>
            <w:top w:val="none" w:sz="0" w:space="0" w:color="auto"/>
            <w:left w:val="none" w:sz="0" w:space="0" w:color="auto"/>
            <w:bottom w:val="none" w:sz="0" w:space="0" w:color="auto"/>
            <w:right w:val="none" w:sz="0" w:space="0" w:color="auto"/>
          </w:divBdr>
        </w:div>
        <w:div w:id="969283740">
          <w:marLeft w:val="640"/>
          <w:marRight w:val="0"/>
          <w:marTop w:val="0"/>
          <w:marBottom w:val="0"/>
          <w:divBdr>
            <w:top w:val="none" w:sz="0" w:space="0" w:color="auto"/>
            <w:left w:val="none" w:sz="0" w:space="0" w:color="auto"/>
            <w:bottom w:val="none" w:sz="0" w:space="0" w:color="auto"/>
            <w:right w:val="none" w:sz="0" w:space="0" w:color="auto"/>
          </w:divBdr>
        </w:div>
        <w:div w:id="996693033">
          <w:marLeft w:val="640"/>
          <w:marRight w:val="0"/>
          <w:marTop w:val="0"/>
          <w:marBottom w:val="0"/>
          <w:divBdr>
            <w:top w:val="none" w:sz="0" w:space="0" w:color="auto"/>
            <w:left w:val="none" w:sz="0" w:space="0" w:color="auto"/>
            <w:bottom w:val="none" w:sz="0" w:space="0" w:color="auto"/>
            <w:right w:val="none" w:sz="0" w:space="0" w:color="auto"/>
          </w:divBdr>
        </w:div>
        <w:div w:id="1162891720">
          <w:marLeft w:val="640"/>
          <w:marRight w:val="0"/>
          <w:marTop w:val="0"/>
          <w:marBottom w:val="0"/>
          <w:divBdr>
            <w:top w:val="none" w:sz="0" w:space="0" w:color="auto"/>
            <w:left w:val="none" w:sz="0" w:space="0" w:color="auto"/>
            <w:bottom w:val="none" w:sz="0" w:space="0" w:color="auto"/>
            <w:right w:val="none" w:sz="0" w:space="0" w:color="auto"/>
          </w:divBdr>
        </w:div>
        <w:div w:id="1214543906">
          <w:marLeft w:val="640"/>
          <w:marRight w:val="0"/>
          <w:marTop w:val="0"/>
          <w:marBottom w:val="0"/>
          <w:divBdr>
            <w:top w:val="none" w:sz="0" w:space="0" w:color="auto"/>
            <w:left w:val="none" w:sz="0" w:space="0" w:color="auto"/>
            <w:bottom w:val="none" w:sz="0" w:space="0" w:color="auto"/>
            <w:right w:val="none" w:sz="0" w:space="0" w:color="auto"/>
          </w:divBdr>
        </w:div>
        <w:div w:id="1266186026">
          <w:marLeft w:val="640"/>
          <w:marRight w:val="0"/>
          <w:marTop w:val="0"/>
          <w:marBottom w:val="0"/>
          <w:divBdr>
            <w:top w:val="none" w:sz="0" w:space="0" w:color="auto"/>
            <w:left w:val="none" w:sz="0" w:space="0" w:color="auto"/>
            <w:bottom w:val="none" w:sz="0" w:space="0" w:color="auto"/>
            <w:right w:val="none" w:sz="0" w:space="0" w:color="auto"/>
          </w:divBdr>
        </w:div>
        <w:div w:id="1356928695">
          <w:marLeft w:val="640"/>
          <w:marRight w:val="0"/>
          <w:marTop w:val="0"/>
          <w:marBottom w:val="0"/>
          <w:divBdr>
            <w:top w:val="none" w:sz="0" w:space="0" w:color="auto"/>
            <w:left w:val="none" w:sz="0" w:space="0" w:color="auto"/>
            <w:bottom w:val="none" w:sz="0" w:space="0" w:color="auto"/>
            <w:right w:val="none" w:sz="0" w:space="0" w:color="auto"/>
          </w:divBdr>
        </w:div>
        <w:div w:id="1364793671">
          <w:marLeft w:val="640"/>
          <w:marRight w:val="0"/>
          <w:marTop w:val="0"/>
          <w:marBottom w:val="0"/>
          <w:divBdr>
            <w:top w:val="none" w:sz="0" w:space="0" w:color="auto"/>
            <w:left w:val="none" w:sz="0" w:space="0" w:color="auto"/>
            <w:bottom w:val="none" w:sz="0" w:space="0" w:color="auto"/>
            <w:right w:val="none" w:sz="0" w:space="0" w:color="auto"/>
          </w:divBdr>
        </w:div>
        <w:div w:id="1375884560">
          <w:marLeft w:val="640"/>
          <w:marRight w:val="0"/>
          <w:marTop w:val="0"/>
          <w:marBottom w:val="0"/>
          <w:divBdr>
            <w:top w:val="none" w:sz="0" w:space="0" w:color="auto"/>
            <w:left w:val="none" w:sz="0" w:space="0" w:color="auto"/>
            <w:bottom w:val="none" w:sz="0" w:space="0" w:color="auto"/>
            <w:right w:val="none" w:sz="0" w:space="0" w:color="auto"/>
          </w:divBdr>
        </w:div>
        <w:div w:id="1442645712">
          <w:marLeft w:val="640"/>
          <w:marRight w:val="0"/>
          <w:marTop w:val="0"/>
          <w:marBottom w:val="0"/>
          <w:divBdr>
            <w:top w:val="none" w:sz="0" w:space="0" w:color="auto"/>
            <w:left w:val="none" w:sz="0" w:space="0" w:color="auto"/>
            <w:bottom w:val="none" w:sz="0" w:space="0" w:color="auto"/>
            <w:right w:val="none" w:sz="0" w:space="0" w:color="auto"/>
          </w:divBdr>
        </w:div>
        <w:div w:id="1494756983">
          <w:marLeft w:val="640"/>
          <w:marRight w:val="0"/>
          <w:marTop w:val="0"/>
          <w:marBottom w:val="0"/>
          <w:divBdr>
            <w:top w:val="none" w:sz="0" w:space="0" w:color="auto"/>
            <w:left w:val="none" w:sz="0" w:space="0" w:color="auto"/>
            <w:bottom w:val="none" w:sz="0" w:space="0" w:color="auto"/>
            <w:right w:val="none" w:sz="0" w:space="0" w:color="auto"/>
          </w:divBdr>
        </w:div>
        <w:div w:id="1782608828">
          <w:marLeft w:val="640"/>
          <w:marRight w:val="0"/>
          <w:marTop w:val="0"/>
          <w:marBottom w:val="0"/>
          <w:divBdr>
            <w:top w:val="none" w:sz="0" w:space="0" w:color="auto"/>
            <w:left w:val="none" w:sz="0" w:space="0" w:color="auto"/>
            <w:bottom w:val="none" w:sz="0" w:space="0" w:color="auto"/>
            <w:right w:val="none" w:sz="0" w:space="0" w:color="auto"/>
          </w:divBdr>
        </w:div>
        <w:div w:id="1860116870">
          <w:marLeft w:val="640"/>
          <w:marRight w:val="0"/>
          <w:marTop w:val="0"/>
          <w:marBottom w:val="0"/>
          <w:divBdr>
            <w:top w:val="none" w:sz="0" w:space="0" w:color="auto"/>
            <w:left w:val="none" w:sz="0" w:space="0" w:color="auto"/>
            <w:bottom w:val="none" w:sz="0" w:space="0" w:color="auto"/>
            <w:right w:val="none" w:sz="0" w:space="0" w:color="auto"/>
          </w:divBdr>
        </w:div>
        <w:div w:id="1869752562">
          <w:marLeft w:val="640"/>
          <w:marRight w:val="0"/>
          <w:marTop w:val="0"/>
          <w:marBottom w:val="0"/>
          <w:divBdr>
            <w:top w:val="none" w:sz="0" w:space="0" w:color="auto"/>
            <w:left w:val="none" w:sz="0" w:space="0" w:color="auto"/>
            <w:bottom w:val="none" w:sz="0" w:space="0" w:color="auto"/>
            <w:right w:val="none" w:sz="0" w:space="0" w:color="auto"/>
          </w:divBdr>
        </w:div>
        <w:div w:id="1886722377">
          <w:marLeft w:val="640"/>
          <w:marRight w:val="0"/>
          <w:marTop w:val="0"/>
          <w:marBottom w:val="0"/>
          <w:divBdr>
            <w:top w:val="none" w:sz="0" w:space="0" w:color="auto"/>
            <w:left w:val="none" w:sz="0" w:space="0" w:color="auto"/>
            <w:bottom w:val="none" w:sz="0" w:space="0" w:color="auto"/>
            <w:right w:val="none" w:sz="0" w:space="0" w:color="auto"/>
          </w:divBdr>
        </w:div>
        <w:div w:id="1898858274">
          <w:marLeft w:val="640"/>
          <w:marRight w:val="0"/>
          <w:marTop w:val="0"/>
          <w:marBottom w:val="0"/>
          <w:divBdr>
            <w:top w:val="none" w:sz="0" w:space="0" w:color="auto"/>
            <w:left w:val="none" w:sz="0" w:space="0" w:color="auto"/>
            <w:bottom w:val="none" w:sz="0" w:space="0" w:color="auto"/>
            <w:right w:val="none" w:sz="0" w:space="0" w:color="auto"/>
          </w:divBdr>
        </w:div>
        <w:div w:id="1936133085">
          <w:marLeft w:val="640"/>
          <w:marRight w:val="0"/>
          <w:marTop w:val="0"/>
          <w:marBottom w:val="0"/>
          <w:divBdr>
            <w:top w:val="none" w:sz="0" w:space="0" w:color="auto"/>
            <w:left w:val="none" w:sz="0" w:space="0" w:color="auto"/>
            <w:bottom w:val="none" w:sz="0" w:space="0" w:color="auto"/>
            <w:right w:val="none" w:sz="0" w:space="0" w:color="auto"/>
          </w:divBdr>
        </w:div>
        <w:div w:id="1936553039">
          <w:marLeft w:val="640"/>
          <w:marRight w:val="0"/>
          <w:marTop w:val="0"/>
          <w:marBottom w:val="0"/>
          <w:divBdr>
            <w:top w:val="none" w:sz="0" w:space="0" w:color="auto"/>
            <w:left w:val="none" w:sz="0" w:space="0" w:color="auto"/>
            <w:bottom w:val="none" w:sz="0" w:space="0" w:color="auto"/>
            <w:right w:val="none" w:sz="0" w:space="0" w:color="auto"/>
          </w:divBdr>
        </w:div>
        <w:div w:id="2061903348">
          <w:marLeft w:val="640"/>
          <w:marRight w:val="0"/>
          <w:marTop w:val="0"/>
          <w:marBottom w:val="0"/>
          <w:divBdr>
            <w:top w:val="none" w:sz="0" w:space="0" w:color="auto"/>
            <w:left w:val="none" w:sz="0" w:space="0" w:color="auto"/>
            <w:bottom w:val="none" w:sz="0" w:space="0" w:color="auto"/>
            <w:right w:val="none" w:sz="0" w:space="0" w:color="auto"/>
          </w:divBdr>
        </w:div>
      </w:divsChild>
    </w:div>
    <w:div w:id="1857571504">
      <w:bodyDiv w:val="1"/>
      <w:marLeft w:val="0"/>
      <w:marRight w:val="0"/>
      <w:marTop w:val="0"/>
      <w:marBottom w:val="0"/>
      <w:divBdr>
        <w:top w:val="none" w:sz="0" w:space="0" w:color="auto"/>
        <w:left w:val="none" w:sz="0" w:space="0" w:color="auto"/>
        <w:bottom w:val="none" w:sz="0" w:space="0" w:color="auto"/>
        <w:right w:val="none" w:sz="0" w:space="0" w:color="auto"/>
      </w:divBdr>
      <w:divsChild>
        <w:div w:id="91821288">
          <w:marLeft w:val="640"/>
          <w:marRight w:val="0"/>
          <w:marTop w:val="0"/>
          <w:marBottom w:val="0"/>
          <w:divBdr>
            <w:top w:val="none" w:sz="0" w:space="0" w:color="auto"/>
            <w:left w:val="none" w:sz="0" w:space="0" w:color="auto"/>
            <w:bottom w:val="none" w:sz="0" w:space="0" w:color="auto"/>
            <w:right w:val="none" w:sz="0" w:space="0" w:color="auto"/>
          </w:divBdr>
        </w:div>
        <w:div w:id="113332639">
          <w:marLeft w:val="640"/>
          <w:marRight w:val="0"/>
          <w:marTop w:val="0"/>
          <w:marBottom w:val="0"/>
          <w:divBdr>
            <w:top w:val="none" w:sz="0" w:space="0" w:color="auto"/>
            <w:left w:val="none" w:sz="0" w:space="0" w:color="auto"/>
            <w:bottom w:val="none" w:sz="0" w:space="0" w:color="auto"/>
            <w:right w:val="none" w:sz="0" w:space="0" w:color="auto"/>
          </w:divBdr>
        </w:div>
        <w:div w:id="136924530">
          <w:marLeft w:val="640"/>
          <w:marRight w:val="0"/>
          <w:marTop w:val="0"/>
          <w:marBottom w:val="0"/>
          <w:divBdr>
            <w:top w:val="none" w:sz="0" w:space="0" w:color="auto"/>
            <w:left w:val="none" w:sz="0" w:space="0" w:color="auto"/>
            <w:bottom w:val="none" w:sz="0" w:space="0" w:color="auto"/>
            <w:right w:val="none" w:sz="0" w:space="0" w:color="auto"/>
          </w:divBdr>
        </w:div>
        <w:div w:id="140467578">
          <w:marLeft w:val="640"/>
          <w:marRight w:val="0"/>
          <w:marTop w:val="0"/>
          <w:marBottom w:val="0"/>
          <w:divBdr>
            <w:top w:val="none" w:sz="0" w:space="0" w:color="auto"/>
            <w:left w:val="none" w:sz="0" w:space="0" w:color="auto"/>
            <w:bottom w:val="none" w:sz="0" w:space="0" w:color="auto"/>
            <w:right w:val="none" w:sz="0" w:space="0" w:color="auto"/>
          </w:divBdr>
        </w:div>
        <w:div w:id="179319245">
          <w:marLeft w:val="640"/>
          <w:marRight w:val="0"/>
          <w:marTop w:val="0"/>
          <w:marBottom w:val="0"/>
          <w:divBdr>
            <w:top w:val="none" w:sz="0" w:space="0" w:color="auto"/>
            <w:left w:val="none" w:sz="0" w:space="0" w:color="auto"/>
            <w:bottom w:val="none" w:sz="0" w:space="0" w:color="auto"/>
            <w:right w:val="none" w:sz="0" w:space="0" w:color="auto"/>
          </w:divBdr>
        </w:div>
        <w:div w:id="186414431">
          <w:marLeft w:val="640"/>
          <w:marRight w:val="0"/>
          <w:marTop w:val="0"/>
          <w:marBottom w:val="0"/>
          <w:divBdr>
            <w:top w:val="none" w:sz="0" w:space="0" w:color="auto"/>
            <w:left w:val="none" w:sz="0" w:space="0" w:color="auto"/>
            <w:bottom w:val="none" w:sz="0" w:space="0" w:color="auto"/>
            <w:right w:val="none" w:sz="0" w:space="0" w:color="auto"/>
          </w:divBdr>
        </w:div>
        <w:div w:id="233392290">
          <w:marLeft w:val="640"/>
          <w:marRight w:val="0"/>
          <w:marTop w:val="0"/>
          <w:marBottom w:val="0"/>
          <w:divBdr>
            <w:top w:val="none" w:sz="0" w:space="0" w:color="auto"/>
            <w:left w:val="none" w:sz="0" w:space="0" w:color="auto"/>
            <w:bottom w:val="none" w:sz="0" w:space="0" w:color="auto"/>
            <w:right w:val="none" w:sz="0" w:space="0" w:color="auto"/>
          </w:divBdr>
        </w:div>
        <w:div w:id="266350932">
          <w:marLeft w:val="640"/>
          <w:marRight w:val="0"/>
          <w:marTop w:val="0"/>
          <w:marBottom w:val="0"/>
          <w:divBdr>
            <w:top w:val="none" w:sz="0" w:space="0" w:color="auto"/>
            <w:left w:val="none" w:sz="0" w:space="0" w:color="auto"/>
            <w:bottom w:val="none" w:sz="0" w:space="0" w:color="auto"/>
            <w:right w:val="none" w:sz="0" w:space="0" w:color="auto"/>
          </w:divBdr>
        </w:div>
        <w:div w:id="271475123">
          <w:marLeft w:val="640"/>
          <w:marRight w:val="0"/>
          <w:marTop w:val="0"/>
          <w:marBottom w:val="0"/>
          <w:divBdr>
            <w:top w:val="none" w:sz="0" w:space="0" w:color="auto"/>
            <w:left w:val="none" w:sz="0" w:space="0" w:color="auto"/>
            <w:bottom w:val="none" w:sz="0" w:space="0" w:color="auto"/>
            <w:right w:val="none" w:sz="0" w:space="0" w:color="auto"/>
          </w:divBdr>
        </w:div>
        <w:div w:id="391585034">
          <w:marLeft w:val="640"/>
          <w:marRight w:val="0"/>
          <w:marTop w:val="0"/>
          <w:marBottom w:val="0"/>
          <w:divBdr>
            <w:top w:val="none" w:sz="0" w:space="0" w:color="auto"/>
            <w:left w:val="none" w:sz="0" w:space="0" w:color="auto"/>
            <w:bottom w:val="none" w:sz="0" w:space="0" w:color="auto"/>
            <w:right w:val="none" w:sz="0" w:space="0" w:color="auto"/>
          </w:divBdr>
        </w:div>
        <w:div w:id="407848836">
          <w:marLeft w:val="640"/>
          <w:marRight w:val="0"/>
          <w:marTop w:val="0"/>
          <w:marBottom w:val="0"/>
          <w:divBdr>
            <w:top w:val="none" w:sz="0" w:space="0" w:color="auto"/>
            <w:left w:val="none" w:sz="0" w:space="0" w:color="auto"/>
            <w:bottom w:val="none" w:sz="0" w:space="0" w:color="auto"/>
            <w:right w:val="none" w:sz="0" w:space="0" w:color="auto"/>
          </w:divBdr>
        </w:div>
        <w:div w:id="421875046">
          <w:marLeft w:val="640"/>
          <w:marRight w:val="0"/>
          <w:marTop w:val="0"/>
          <w:marBottom w:val="0"/>
          <w:divBdr>
            <w:top w:val="none" w:sz="0" w:space="0" w:color="auto"/>
            <w:left w:val="none" w:sz="0" w:space="0" w:color="auto"/>
            <w:bottom w:val="none" w:sz="0" w:space="0" w:color="auto"/>
            <w:right w:val="none" w:sz="0" w:space="0" w:color="auto"/>
          </w:divBdr>
        </w:div>
        <w:div w:id="457185067">
          <w:marLeft w:val="640"/>
          <w:marRight w:val="0"/>
          <w:marTop w:val="0"/>
          <w:marBottom w:val="0"/>
          <w:divBdr>
            <w:top w:val="none" w:sz="0" w:space="0" w:color="auto"/>
            <w:left w:val="none" w:sz="0" w:space="0" w:color="auto"/>
            <w:bottom w:val="none" w:sz="0" w:space="0" w:color="auto"/>
            <w:right w:val="none" w:sz="0" w:space="0" w:color="auto"/>
          </w:divBdr>
        </w:div>
        <w:div w:id="478694127">
          <w:marLeft w:val="640"/>
          <w:marRight w:val="0"/>
          <w:marTop w:val="0"/>
          <w:marBottom w:val="0"/>
          <w:divBdr>
            <w:top w:val="none" w:sz="0" w:space="0" w:color="auto"/>
            <w:left w:val="none" w:sz="0" w:space="0" w:color="auto"/>
            <w:bottom w:val="none" w:sz="0" w:space="0" w:color="auto"/>
            <w:right w:val="none" w:sz="0" w:space="0" w:color="auto"/>
          </w:divBdr>
        </w:div>
        <w:div w:id="479352339">
          <w:marLeft w:val="640"/>
          <w:marRight w:val="0"/>
          <w:marTop w:val="0"/>
          <w:marBottom w:val="0"/>
          <w:divBdr>
            <w:top w:val="none" w:sz="0" w:space="0" w:color="auto"/>
            <w:left w:val="none" w:sz="0" w:space="0" w:color="auto"/>
            <w:bottom w:val="none" w:sz="0" w:space="0" w:color="auto"/>
            <w:right w:val="none" w:sz="0" w:space="0" w:color="auto"/>
          </w:divBdr>
        </w:div>
        <w:div w:id="582489538">
          <w:marLeft w:val="640"/>
          <w:marRight w:val="0"/>
          <w:marTop w:val="0"/>
          <w:marBottom w:val="0"/>
          <w:divBdr>
            <w:top w:val="none" w:sz="0" w:space="0" w:color="auto"/>
            <w:left w:val="none" w:sz="0" w:space="0" w:color="auto"/>
            <w:bottom w:val="none" w:sz="0" w:space="0" w:color="auto"/>
            <w:right w:val="none" w:sz="0" w:space="0" w:color="auto"/>
          </w:divBdr>
        </w:div>
        <w:div w:id="633171474">
          <w:marLeft w:val="640"/>
          <w:marRight w:val="0"/>
          <w:marTop w:val="0"/>
          <w:marBottom w:val="0"/>
          <w:divBdr>
            <w:top w:val="none" w:sz="0" w:space="0" w:color="auto"/>
            <w:left w:val="none" w:sz="0" w:space="0" w:color="auto"/>
            <w:bottom w:val="none" w:sz="0" w:space="0" w:color="auto"/>
            <w:right w:val="none" w:sz="0" w:space="0" w:color="auto"/>
          </w:divBdr>
        </w:div>
        <w:div w:id="721947406">
          <w:marLeft w:val="640"/>
          <w:marRight w:val="0"/>
          <w:marTop w:val="0"/>
          <w:marBottom w:val="0"/>
          <w:divBdr>
            <w:top w:val="none" w:sz="0" w:space="0" w:color="auto"/>
            <w:left w:val="none" w:sz="0" w:space="0" w:color="auto"/>
            <w:bottom w:val="none" w:sz="0" w:space="0" w:color="auto"/>
            <w:right w:val="none" w:sz="0" w:space="0" w:color="auto"/>
          </w:divBdr>
        </w:div>
        <w:div w:id="745147675">
          <w:marLeft w:val="640"/>
          <w:marRight w:val="0"/>
          <w:marTop w:val="0"/>
          <w:marBottom w:val="0"/>
          <w:divBdr>
            <w:top w:val="none" w:sz="0" w:space="0" w:color="auto"/>
            <w:left w:val="none" w:sz="0" w:space="0" w:color="auto"/>
            <w:bottom w:val="none" w:sz="0" w:space="0" w:color="auto"/>
            <w:right w:val="none" w:sz="0" w:space="0" w:color="auto"/>
          </w:divBdr>
        </w:div>
        <w:div w:id="800461128">
          <w:marLeft w:val="640"/>
          <w:marRight w:val="0"/>
          <w:marTop w:val="0"/>
          <w:marBottom w:val="0"/>
          <w:divBdr>
            <w:top w:val="none" w:sz="0" w:space="0" w:color="auto"/>
            <w:left w:val="none" w:sz="0" w:space="0" w:color="auto"/>
            <w:bottom w:val="none" w:sz="0" w:space="0" w:color="auto"/>
            <w:right w:val="none" w:sz="0" w:space="0" w:color="auto"/>
          </w:divBdr>
        </w:div>
        <w:div w:id="899485553">
          <w:marLeft w:val="640"/>
          <w:marRight w:val="0"/>
          <w:marTop w:val="0"/>
          <w:marBottom w:val="0"/>
          <w:divBdr>
            <w:top w:val="none" w:sz="0" w:space="0" w:color="auto"/>
            <w:left w:val="none" w:sz="0" w:space="0" w:color="auto"/>
            <w:bottom w:val="none" w:sz="0" w:space="0" w:color="auto"/>
            <w:right w:val="none" w:sz="0" w:space="0" w:color="auto"/>
          </w:divBdr>
        </w:div>
        <w:div w:id="936521233">
          <w:marLeft w:val="640"/>
          <w:marRight w:val="0"/>
          <w:marTop w:val="0"/>
          <w:marBottom w:val="0"/>
          <w:divBdr>
            <w:top w:val="none" w:sz="0" w:space="0" w:color="auto"/>
            <w:left w:val="none" w:sz="0" w:space="0" w:color="auto"/>
            <w:bottom w:val="none" w:sz="0" w:space="0" w:color="auto"/>
            <w:right w:val="none" w:sz="0" w:space="0" w:color="auto"/>
          </w:divBdr>
        </w:div>
        <w:div w:id="1018698174">
          <w:marLeft w:val="640"/>
          <w:marRight w:val="0"/>
          <w:marTop w:val="0"/>
          <w:marBottom w:val="0"/>
          <w:divBdr>
            <w:top w:val="none" w:sz="0" w:space="0" w:color="auto"/>
            <w:left w:val="none" w:sz="0" w:space="0" w:color="auto"/>
            <w:bottom w:val="none" w:sz="0" w:space="0" w:color="auto"/>
            <w:right w:val="none" w:sz="0" w:space="0" w:color="auto"/>
          </w:divBdr>
        </w:div>
        <w:div w:id="1022515945">
          <w:marLeft w:val="640"/>
          <w:marRight w:val="0"/>
          <w:marTop w:val="0"/>
          <w:marBottom w:val="0"/>
          <w:divBdr>
            <w:top w:val="none" w:sz="0" w:space="0" w:color="auto"/>
            <w:left w:val="none" w:sz="0" w:space="0" w:color="auto"/>
            <w:bottom w:val="none" w:sz="0" w:space="0" w:color="auto"/>
            <w:right w:val="none" w:sz="0" w:space="0" w:color="auto"/>
          </w:divBdr>
        </w:div>
        <w:div w:id="1111126364">
          <w:marLeft w:val="640"/>
          <w:marRight w:val="0"/>
          <w:marTop w:val="0"/>
          <w:marBottom w:val="0"/>
          <w:divBdr>
            <w:top w:val="none" w:sz="0" w:space="0" w:color="auto"/>
            <w:left w:val="none" w:sz="0" w:space="0" w:color="auto"/>
            <w:bottom w:val="none" w:sz="0" w:space="0" w:color="auto"/>
            <w:right w:val="none" w:sz="0" w:space="0" w:color="auto"/>
          </w:divBdr>
        </w:div>
        <w:div w:id="1139153172">
          <w:marLeft w:val="640"/>
          <w:marRight w:val="0"/>
          <w:marTop w:val="0"/>
          <w:marBottom w:val="0"/>
          <w:divBdr>
            <w:top w:val="none" w:sz="0" w:space="0" w:color="auto"/>
            <w:left w:val="none" w:sz="0" w:space="0" w:color="auto"/>
            <w:bottom w:val="none" w:sz="0" w:space="0" w:color="auto"/>
            <w:right w:val="none" w:sz="0" w:space="0" w:color="auto"/>
          </w:divBdr>
        </w:div>
        <w:div w:id="1157112340">
          <w:marLeft w:val="640"/>
          <w:marRight w:val="0"/>
          <w:marTop w:val="0"/>
          <w:marBottom w:val="0"/>
          <w:divBdr>
            <w:top w:val="none" w:sz="0" w:space="0" w:color="auto"/>
            <w:left w:val="none" w:sz="0" w:space="0" w:color="auto"/>
            <w:bottom w:val="none" w:sz="0" w:space="0" w:color="auto"/>
            <w:right w:val="none" w:sz="0" w:space="0" w:color="auto"/>
          </w:divBdr>
        </w:div>
        <w:div w:id="1211461031">
          <w:marLeft w:val="640"/>
          <w:marRight w:val="0"/>
          <w:marTop w:val="0"/>
          <w:marBottom w:val="0"/>
          <w:divBdr>
            <w:top w:val="none" w:sz="0" w:space="0" w:color="auto"/>
            <w:left w:val="none" w:sz="0" w:space="0" w:color="auto"/>
            <w:bottom w:val="none" w:sz="0" w:space="0" w:color="auto"/>
            <w:right w:val="none" w:sz="0" w:space="0" w:color="auto"/>
          </w:divBdr>
        </w:div>
        <w:div w:id="1293901258">
          <w:marLeft w:val="640"/>
          <w:marRight w:val="0"/>
          <w:marTop w:val="0"/>
          <w:marBottom w:val="0"/>
          <w:divBdr>
            <w:top w:val="none" w:sz="0" w:space="0" w:color="auto"/>
            <w:left w:val="none" w:sz="0" w:space="0" w:color="auto"/>
            <w:bottom w:val="none" w:sz="0" w:space="0" w:color="auto"/>
            <w:right w:val="none" w:sz="0" w:space="0" w:color="auto"/>
          </w:divBdr>
        </w:div>
        <w:div w:id="1296714269">
          <w:marLeft w:val="640"/>
          <w:marRight w:val="0"/>
          <w:marTop w:val="0"/>
          <w:marBottom w:val="0"/>
          <w:divBdr>
            <w:top w:val="none" w:sz="0" w:space="0" w:color="auto"/>
            <w:left w:val="none" w:sz="0" w:space="0" w:color="auto"/>
            <w:bottom w:val="none" w:sz="0" w:space="0" w:color="auto"/>
            <w:right w:val="none" w:sz="0" w:space="0" w:color="auto"/>
          </w:divBdr>
        </w:div>
        <w:div w:id="1318875637">
          <w:marLeft w:val="640"/>
          <w:marRight w:val="0"/>
          <w:marTop w:val="0"/>
          <w:marBottom w:val="0"/>
          <w:divBdr>
            <w:top w:val="none" w:sz="0" w:space="0" w:color="auto"/>
            <w:left w:val="none" w:sz="0" w:space="0" w:color="auto"/>
            <w:bottom w:val="none" w:sz="0" w:space="0" w:color="auto"/>
            <w:right w:val="none" w:sz="0" w:space="0" w:color="auto"/>
          </w:divBdr>
        </w:div>
        <w:div w:id="1370187206">
          <w:marLeft w:val="640"/>
          <w:marRight w:val="0"/>
          <w:marTop w:val="0"/>
          <w:marBottom w:val="0"/>
          <w:divBdr>
            <w:top w:val="none" w:sz="0" w:space="0" w:color="auto"/>
            <w:left w:val="none" w:sz="0" w:space="0" w:color="auto"/>
            <w:bottom w:val="none" w:sz="0" w:space="0" w:color="auto"/>
            <w:right w:val="none" w:sz="0" w:space="0" w:color="auto"/>
          </w:divBdr>
        </w:div>
        <w:div w:id="1416822831">
          <w:marLeft w:val="640"/>
          <w:marRight w:val="0"/>
          <w:marTop w:val="0"/>
          <w:marBottom w:val="0"/>
          <w:divBdr>
            <w:top w:val="none" w:sz="0" w:space="0" w:color="auto"/>
            <w:left w:val="none" w:sz="0" w:space="0" w:color="auto"/>
            <w:bottom w:val="none" w:sz="0" w:space="0" w:color="auto"/>
            <w:right w:val="none" w:sz="0" w:space="0" w:color="auto"/>
          </w:divBdr>
        </w:div>
        <w:div w:id="1537812293">
          <w:marLeft w:val="640"/>
          <w:marRight w:val="0"/>
          <w:marTop w:val="0"/>
          <w:marBottom w:val="0"/>
          <w:divBdr>
            <w:top w:val="none" w:sz="0" w:space="0" w:color="auto"/>
            <w:left w:val="none" w:sz="0" w:space="0" w:color="auto"/>
            <w:bottom w:val="none" w:sz="0" w:space="0" w:color="auto"/>
            <w:right w:val="none" w:sz="0" w:space="0" w:color="auto"/>
          </w:divBdr>
        </w:div>
        <w:div w:id="1689988306">
          <w:marLeft w:val="640"/>
          <w:marRight w:val="0"/>
          <w:marTop w:val="0"/>
          <w:marBottom w:val="0"/>
          <w:divBdr>
            <w:top w:val="none" w:sz="0" w:space="0" w:color="auto"/>
            <w:left w:val="none" w:sz="0" w:space="0" w:color="auto"/>
            <w:bottom w:val="none" w:sz="0" w:space="0" w:color="auto"/>
            <w:right w:val="none" w:sz="0" w:space="0" w:color="auto"/>
          </w:divBdr>
        </w:div>
        <w:div w:id="1718159890">
          <w:marLeft w:val="640"/>
          <w:marRight w:val="0"/>
          <w:marTop w:val="0"/>
          <w:marBottom w:val="0"/>
          <w:divBdr>
            <w:top w:val="none" w:sz="0" w:space="0" w:color="auto"/>
            <w:left w:val="none" w:sz="0" w:space="0" w:color="auto"/>
            <w:bottom w:val="none" w:sz="0" w:space="0" w:color="auto"/>
            <w:right w:val="none" w:sz="0" w:space="0" w:color="auto"/>
          </w:divBdr>
        </w:div>
        <w:div w:id="1734697119">
          <w:marLeft w:val="640"/>
          <w:marRight w:val="0"/>
          <w:marTop w:val="0"/>
          <w:marBottom w:val="0"/>
          <w:divBdr>
            <w:top w:val="none" w:sz="0" w:space="0" w:color="auto"/>
            <w:left w:val="none" w:sz="0" w:space="0" w:color="auto"/>
            <w:bottom w:val="none" w:sz="0" w:space="0" w:color="auto"/>
            <w:right w:val="none" w:sz="0" w:space="0" w:color="auto"/>
          </w:divBdr>
        </w:div>
        <w:div w:id="1805345132">
          <w:marLeft w:val="640"/>
          <w:marRight w:val="0"/>
          <w:marTop w:val="0"/>
          <w:marBottom w:val="0"/>
          <w:divBdr>
            <w:top w:val="none" w:sz="0" w:space="0" w:color="auto"/>
            <w:left w:val="none" w:sz="0" w:space="0" w:color="auto"/>
            <w:bottom w:val="none" w:sz="0" w:space="0" w:color="auto"/>
            <w:right w:val="none" w:sz="0" w:space="0" w:color="auto"/>
          </w:divBdr>
        </w:div>
        <w:div w:id="1847596450">
          <w:marLeft w:val="640"/>
          <w:marRight w:val="0"/>
          <w:marTop w:val="0"/>
          <w:marBottom w:val="0"/>
          <w:divBdr>
            <w:top w:val="none" w:sz="0" w:space="0" w:color="auto"/>
            <w:left w:val="none" w:sz="0" w:space="0" w:color="auto"/>
            <w:bottom w:val="none" w:sz="0" w:space="0" w:color="auto"/>
            <w:right w:val="none" w:sz="0" w:space="0" w:color="auto"/>
          </w:divBdr>
        </w:div>
        <w:div w:id="1884902556">
          <w:marLeft w:val="640"/>
          <w:marRight w:val="0"/>
          <w:marTop w:val="0"/>
          <w:marBottom w:val="0"/>
          <w:divBdr>
            <w:top w:val="none" w:sz="0" w:space="0" w:color="auto"/>
            <w:left w:val="none" w:sz="0" w:space="0" w:color="auto"/>
            <w:bottom w:val="none" w:sz="0" w:space="0" w:color="auto"/>
            <w:right w:val="none" w:sz="0" w:space="0" w:color="auto"/>
          </w:divBdr>
        </w:div>
        <w:div w:id="1924606017">
          <w:marLeft w:val="640"/>
          <w:marRight w:val="0"/>
          <w:marTop w:val="0"/>
          <w:marBottom w:val="0"/>
          <w:divBdr>
            <w:top w:val="none" w:sz="0" w:space="0" w:color="auto"/>
            <w:left w:val="none" w:sz="0" w:space="0" w:color="auto"/>
            <w:bottom w:val="none" w:sz="0" w:space="0" w:color="auto"/>
            <w:right w:val="none" w:sz="0" w:space="0" w:color="auto"/>
          </w:divBdr>
        </w:div>
        <w:div w:id="2055227642">
          <w:marLeft w:val="640"/>
          <w:marRight w:val="0"/>
          <w:marTop w:val="0"/>
          <w:marBottom w:val="0"/>
          <w:divBdr>
            <w:top w:val="none" w:sz="0" w:space="0" w:color="auto"/>
            <w:left w:val="none" w:sz="0" w:space="0" w:color="auto"/>
            <w:bottom w:val="none" w:sz="0" w:space="0" w:color="auto"/>
            <w:right w:val="none" w:sz="0" w:space="0" w:color="auto"/>
          </w:divBdr>
        </w:div>
        <w:div w:id="2060664456">
          <w:marLeft w:val="640"/>
          <w:marRight w:val="0"/>
          <w:marTop w:val="0"/>
          <w:marBottom w:val="0"/>
          <w:divBdr>
            <w:top w:val="none" w:sz="0" w:space="0" w:color="auto"/>
            <w:left w:val="none" w:sz="0" w:space="0" w:color="auto"/>
            <w:bottom w:val="none" w:sz="0" w:space="0" w:color="auto"/>
            <w:right w:val="none" w:sz="0" w:space="0" w:color="auto"/>
          </w:divBdr>
        </w:div>
        <w:div w:id="2119638806">
          <w:marLeft w:val="640"/>
          <w:marRight w:val="0"/>
          <w:marTop w:val="0"/>
          <w:marBottom w:val="0"/>
          <w:divBdr>
            <w:top w:val="none" w:sz="0" w:space="0" w:color="auto"/>
            <w:left w:val="none" w:sz="0" w:space="0" w:color="auto"/>
            <w:bottom w:val="none" w:sz="0" w:space="0" w:color="auto"/>
            <w:right w:val="none" w:sz="0" w:space="0" w:color="auto"/>
          </w:divBdr>
        </w:div>
        <w:div w:id="2145657145">
          <w:marLeft w:val="640"/>
          <w:marRight w:val="0"/>
          <w:marTop w:val="0"/>
          <w:marBottom w:val="0"/>
          <w:divBdr>
            <w:top w:val="none" w:sz="0" w:space="0" w:color="auto"/>
            <w:left w:val="none" w:sz="0" w:space="0" w:color="auto"/>
            <w:bottom w:val="none" w:sz="0" w:space="0" w:color="auto"/>
            <w:right w:val="none" w:sz="0" w:space="0" w:color="auto"/>
          </w:divBdr>
        </w:div>
      </w:divsChild>
    </w:div>
    <w:div w:id="1859000810">
      <w:bodyDiv w:val="1"/>
      <w:marLeft w:val="0"/>
      <w:marRight w:val="0"/>
      <w:marTop w:val="0"/>
      <w:marBottom w:val="0"/>
      <w:divBdr>
        <w:top w:val="none" w:sz="0" w:space="0" w:color="auto"/>
        <w:left w:val="none" w:sz="0" w:space="0" w:color="auto"/>
        <w:bottom w:val="none" w:sz="0" w:space="0" w:color="auto"/>
        <w:right w:val="none" w:sz="0" w:space="0" w:color="auto"/>
      </w:divBdr>
    </w:div>
    <w:div w:id="1860121886">
      <w:bodyDiv w:val="1"/>
      <w:marLeft w:val="0"/>
      <w:marRight w:val="0"/>
      <w:marTop w:val="0"/>
      <w:marBottom w:val="0"/>
      <w:divBdr>
        <w:top w:val="none" w:sz="0" w:space="0" w:color="auto"/>
        <w:left w:val="none" w:sz="0" w:space="0" w:color="auto"/>
        <w:bottom w:val="none" w:sz="0" w:space="0" w:color="auto"/>
        <w:right w:val="none" w:sz="0" w:space="0" w:color="auto"/>
      </w:divBdr>
      <w:divsChild>
        <w:div w:id="25908799">
          <w:marLeft w:val="640"/>
          <w:marRight w:val="0"/>
          <w:marTop w:val="0"/>
          <w:marBottom w:val="0"/>
          <w:divBdr>
            <w:top w:val="none" w:sz="0" w:space="0" w:color="auto"/>
            <w:left w:val="none" w:sz="0" w:space="0" w:color="auto"/>
            <w:bottom w:val="none" w:sz="0" w:space="0" w:color="auto"/>
            <w:right w:val="none" w:sz="0" w:space="0" w:color="auto"/>
          </w:divBdr>
        </w:div>
        <w:div w:id="68311135">
          <w:marLeft w:val="640"/>
          <w:marRight w:val="0"/>
          <w:marTop w:val="0"/>
          <w:marBottom w:val="0"/>
          <w:divBdr>
            <w:top w:val="none" w:sz="0" w:space="0" w:color="auto"/>
            <w:left w:val="none" w:sz="0" w:space="0" w:color="auto"/>
            <w:bottom w:val="none" w:sz="0" w:space="0" w:color="auto"/>
            <w:right w:val="none" w:sz="0" w:space="0" w:color="auto"/>
          </w:divBdr>
        </w:div>
        <w:div w:id="92241695">
          <w:marLeft w:val="640"/>
          <w:marRight w:val="0"/>
          <w:marTop w:val="0"/>
          <w:marBottom w:val="0"/>
          <w:divBdr>
            <w:top w:val="none" w:sz="0" w:space="0" w:color="auto"/>
            <w:left w:val="none" w:sz="0" w:space="0" w:color="auto"/>
            <w:bottom w:val="none" w:sz="0" w:space="0" w:color="auto"/>
            <w:right w:val="none" w:sz="0" w:space="0" w:color="auto"/>
          </w:divBdr>
        </w:div>
        <w:div w:id="100613391">
          <w:marLeft w:val="640"/>
          <w:marRight w:val="0"/>
          <w:marTop w:val="0"/>
          <w:marBottom w:val="0"/>
          <w:divBdr>
            <w:top w:val="none" w:sz="0" w:space="0" w:color="auto"/>
            <w:left w:val="none" w:sz="0" w:space="0" w:color="auto"/>
            <w:bottom w:val="none" w:sz="0" w:space="0" w:color="auto"/>
            <w:right w:val="none" w:sz="0" w:space="0" w:color="auto"/>
          </w:divBdr>
        </w:div>
        <w:div w:id="103310422">
          <w:marLeft w:val="640"/>
          <w:marRight w:val="0"/>
          <w:marTop w:val="0"/>
          <w:marBottom w:val="0"/>
          <w:divBdr>
            <w:top w:val="none" w:sz="0" w:space="0" w:color="auto"/>
            <w:left w:val="none" w:sz="0" w:space="0" w:color="auto"/>
            <w:bottom w:val="none" w:sz="0" w:space="0" w:color="auto"/>
            <w:right w:val="none" w:sz="0" w:space="0" w:color="auto"/>
          </w:divBdr>
        </w:div>
        <w:div w:id="106704655">
          <w:marLeft w:val="640"/>
          <w:marRight w:val="0"/>
          <w:marTop w:val="0"/>
          <w:marBottom w:val="0"/>
          <w:divBdr>
            <w:top w:val="none" w:sz="0" w:space="0" w:color="auto"/>
            <w:left w:val="none" w:sz="0" w:space="0" w:color="auto"/>
            <w:bottom w:val="none" w:sz="0" w:space="0" w:color="auto"/>
            <w:right w:val="none" w:sz="0" w:space="0" w:color="auto"/>
          </w:divBdr>
        </w:div>
        <w:div w:id="190267566">
          <w:marLeft w:val="640"/>
          <w:marRight w:val="0"/>
          <w:marTop w:val="0"/>
          <w:marBottom w:val="0"/>
          <w:divBdr>
            <w:top w:val="none" w:sz="0" w:space="0" w:color="auto"/>
            <w:left w:val="none" w:sz="0" w:space="0" w:color="auto"/>
            <w:bottom w:val="none" w:sz="0" w:space="0" w:color="auto"/>
            <w:right w:val="none" w:sz="0" w:space="0" w:color="auto"/>
          </w:divBdr>
        </w:div>
        <w:div w:id="196702415">
          <w:marLeft w:val="640"/>
          <w:marRight w:val="0"/>
          <w:marTop w:val="0"/>
          <w:marBottom w:val="0"/>
          <w:divBdr>
            <w:top w:val="none" w:sz="0" w:space="0" w:color="auto"/>
            <w:left w:val="none" w:sz="0" w:space="0" w:color="auto"/>
            <w:bottom w:val="none" w:sz="0" w:space="0" w:color="auto"/>
            <w:right w:val="none" w:sz="0" w:space="0" w:color="auto"/>
          </w:divBdr>
        </w:div>
        <w:div w:id="253634503">
          <w:marLeft w:val="640"/>
          <w:marRight w:val="0"/>
          <w:marTop w:val="0"/>
          <w:marBottom w:val="0"/>
          <w:divBdr>
            <w:top w:val="none" w:sz="0" w:space="0" w:color="auto"/>
            <w:left w:val="none" w:sz="0" w:space="0" w:color="auto"/>
            <w:bottom w:val="none" w:sz="0" w:space="0" w:color="auto"/>
            <w:right w:val="none" w:sz="0" w:space="0" w:color="auto"/>
          </w:divBdr>
        </w:div>
        <w:div w:id="337005258">
          <w:marLeft w:val="640"/>
          <w:marRight w:val="0"/>
          <w:marTop w:val="0"/>
          <w:marBottom w:val="0"/>
          <w:divBdr>
            <w:top w:val="none" w:sz="0" w:space="0" w:color="auto"/>
            <w:left w:val="none" w:sz="0" w:space="0" w:color="auto"/>
            <w:bottom w:val="none" w:sz="0" w:space="0" w:color="auto"/>
            <w:right w:val="none" w:sz="0" w:space="0" w:color="auto"/>
          </w:divBdr>
        </w:div>
        <w:div w:id="368529340">
          <w:marLeft w:val="640"/>
          <w:marRight w:val="0"/>
          <w:marTop w:val="0"/>
          <w:marBottom w:val="0"/>
          <w:divBdr>
            <w:top w:val="none" w:sz="0" w:space="0" w:color="auto"/>
            <w:left w:val="none" w:sz="0" w:space="0" w:color="auto"/>
            <w:bottom w:val="none" w:sz="0" w:space="0" w:color="auto"/>
            <w:right w:val="none" w:sz="0" w:space="0" w:color="auto"/>
          </w:divBdr>
        </w:div>
        <w:div w:id="420301389">
          <w:marLeft w:val="640"/>
          <w:marRight w:val="0"/>
          <w:marTop w:val="0"/>
          <w:marBottom w:val="0"/>
          <w:divBdr>
            <w:top w:val="none" w:sz="0" w:space="0" w:color="auto"/>
            <w:left w:val="none" w:sz="0" w:space="0" w:color="auto"/>
            <w:bottom w:val="none" w:sz="0" w:space="0" w:color="auto"/>
            <w:right w:val="none" w:sz="0" w:space="0" w:color="auto"/>
          </w:divBdr>
        </w:div>
        <w:div w:id="473109836">
          <w:marLeft w:val="640"/>
          <w:marRight w:val="0"/>
          <w:marTop w:val="0"/>
          <w:marBottom w:val="0"/>
          <w:divBdr>
            <w:top w:val="none" w:sz="0" w:space="0" w:color="auto"/>
            <w:left w:val="none" w:sz="0" w:space="0" w:color="auto"/>
            <w:bottom w:val="none" w:sz="0" w:space="0" w:color="auto"/>
            <w:right w:val="none" w:sz="0" w:space="0" w:color="auto"/>
          </w:divBdr>
        </w:div>
        <w:div w:id="528032684">
          <w:marLeft w:val="640"/>
          <w:marRight w:val="0"/>
          <w:marTop w:val="0"/>
          <w:marBottom w:val="0"/>
          <w:divBdr>
            <w:top w:val="none" w:sz="0" w:space="0" w:color="auto"/>
            <w:left w:val="none" w:sz="0" w:space="0" w:color="auto"/>
            <w:bottom w:val="none" w:sz="0" w:space="0" w:color="auto"/>
            <w:right w:val="none" w:sz="0" w:space="0" w:color="auto"/>
          </w:divBdr>
        </w:div>
        <w:div w:id="541216132">
          <w:marLeft w:val="640"/>
          <w:marRight w:val="0"/>
          <w:marTop w:val="0"/>
          <w:marBottom w:val="0"/>
          <w:divBdr>
            <w:top w:val="none" w:sz="0" w:space="0" w:color="auto"/>
            <w:left w:val="none" w:sz="0" w:space="0" w:color="auto"/>
            <w:bottom w:val="none" w:sz="0" w:space="0" w:color="auto"/>
            <w:right w:val="none" w:sz="0" w:space="0" w:color="auto"/>
          </w:divBdr>
        </w:div>
        <w:div w:id="624235334">
          <w:marLeft w:val="640"/>
          <w:marRight w:val="0"/>
          <w:marTop w:val="0"/>
          <w:marBottom w:val="0"/>
          <w:divBdr>
            <w:top w:val="none" w:sz="0" w:space="0" w:color="auto"/>
            <w:left w:val="none" w:sz="0" w:space="0" w:color="auto"/>
            <w:bottom w:val="none" w:sz="0" w:space="0" w:color="auto"/>
            <w:right w:val="none" w:sz="0" w:space="0" w:color="auto"/>
          </w:divBdr>
        </w:div>
        <w:div w:id="929855189">
          <w:marLeft w:val="640"/>
          <w:marRight w:val="0"/>
          <w:marTop w:val="0"/>
          <w:marBottom w:val="0"/>
          <w:divBdr>
            <w:top w:val="none" w:sz="0" w:space="0" w:color="auto"/>
            <w:left w:val="none" w:sz="0" w:space="0" w:color="auto"/>
            <w:bottom w:val="none" w:sz="0" w:space="0" w:color="auto"/>
            <w:right w:val="none" w:sz="0" w:space="0" w:color="auto"/>
          </w:divBdr>
        </w:div>
        <w:div w:id="957183127">
          <w:marLeft w:val="640"/>
          <w:marRight w:val="0"/>
          <w:marTop w:val="0"/>
          <w:marBottom w:val="0"/>
          <w:divBdr>
            <w:top w:val="none" w:sz="0" w:space="0" w:color="auto"/>
            <w:left w:val="none" w:sz="0" w:space="0" w:color="auto"/>
            <w:bottom w:val="none" w:sz="0" w:space="0" w:color="auto"/>
            <w:right w:val="none" w:sz="0" w:space="0" w:color="auto"/>
          </w:divBdr>
        </w:div>
        <w:div w:id="989754659">
          <w:marLeft w:val="640"/>
          <w:marRight w:val="0"/>
          <w:marTop w:val="0"/>
          <w:marBottom w:val="0"/>
          <w:divBdr>
            <w:top w:val="none" w:sz="0" w:space="0" w:color="auto"/>
            <w:left w:val="none" w:sz="0" w:space="0" w:color="auto"/>
            <w:bottom w:val="none" w:sz="0" w:space="0" w:color="auto"/>
            <w:right w:val="none" w:sz="0" w:space="0" w:color="auto"/>
          </w:divBdr>
        </w:div>
        <w:div w:id="1015886813">
          <w:marLeft w:val="640"/>
          <w:marRight w:val="0"/>
          <w:marTop w:val="0"/>
          <w:marBottom w:val="0"/>
          <w:divBdr>
            <w:top w:val="none" w:sz="0" w:space="0" w:color="auto"/>
            <w:left w:val="none" w:sz="0" w:space="0" w:color="auto"/>
            <w:bottom w:val="none" w:sz="0" w:space="0" w:color="auto"/>
            <w:right w:val="none" w:sz="0" w:space="0" w:color="auto"/>
          </w:divBdr>
        </w:div>
        <w:div w:id="1070730679">
          <w:marLeft w:val="640"/>
          <w:marRight w:val="0"/>
          <w:marTop w:val="0"/>
          <w:marBottom w:val="0"/>
          <w:divBdr>
            <w:top w:val="none" w:sz="0" w:space="0" w:color="auto"/>
            <w:left w:val="none" w:sz="0" w:space="0" w:color="auto"/>
            <w:bottom w:val="none" w:sz="0" w:space="0" w:color="auto"/>
            <w:right w:val="none" w:sz="0" w:space="0" w:color="auto"/>
          </w:divBdr>
        </w:div>
        <w:div w:id="1098254580">
          <w:marLeft w:val="640"/>
          <w:marRight w:val="0"/>
          <w:marTop w:val="0"/>
          <w:marBottom w:val="0"/>
          <w:divBdr>
            <w:top w:val="none" w:sz="0" w:space="0" w:color="auto"/>
            <w:left w:val="none" w:sz="0" w:space="0" w:color="auto"/>
            <w:bottom w:val="none" w:sz="0" w:space="0" w:color="auto"/>
            <w:right w:val="none" w:sz="0" w:space="0" w:color="auto"/>
          </w:divBdr>
        </w:div>
        <w:div w:id="1242526443">
          <w:marLeft w:val="640"/>
          <w:marRight w:val="0"/>
          <w:marTop w:val="0"/>
          <w:marBottom w:val="0"/>
          <w:divBdr>
            <w:top w:val="none" w:sz="0" w:space="0" w:color="auto"/>
            <w:left w:val="none" w:sz="0" w:space="0" w:color="auto"/>
            <w:bottom w:val="none" w:sz="0" w:space="0" w:color="auto"/>
            <w:right w:val="none" w:sz="0" w:space="0" w:color="auto"/>
          </w:divBdr>
        </w:div>
        <w:div w:id="1251617816">
          <w:marLeft w:val="640"/>
          <w:marRight w:val="0"/>
          <w:marTop w:val="0"/>
          <w:marBottom w:val="0"/>
          <w:divBdr>
            <w:top w:val="none" w:sz="0" w:space="0" w:color="auto"/>
            <w:left w:val="none" w:sz="0" w:space="0" w:color="auto"/>
            <w:bottom w:val="none" w:sz="0" w:space="0" w:color="auto"/>
            <w:right w:val="none" w:sz="0" w:space="0" w:color="auto"/>
          </w:divBdr>
        </w:div>
        <w:div w:id="1291328767">
          <w:marLeft w:val="640"/>
          <w:marRight w:val="0"/>
          <w:marTop w:val="0"/>
          <w:marBottom w:val="0"/>
          <w:divBdr>
            <w:top w:val="none" w:sz="0" w:space="0" w:color="auto"/>
            <w:left w:val="none" w:sz="0" w:space="0" w:color="auto"/>
            <w:bottom w:val="none" w:sz="0" w:space="0" w:color="auto"/>
            <w:right w:val="none" w:sz="0" w:space="0" w:color="auto"/>
          </w:divBdr>
        </w:div>
        <w:div w:id="1302619094">
          <w:marLeft w:val="640"/>
          <w:marRight w:val="0"/>
          <w:marTop w:val="0"/>
          <w:marBottom w:val="0"/>
          <w:divBdr>
            <w:top w:val="none" w:sz="0" w:space="0" w:color="auto"/>
            <w:left w:val="none" w:sz="0" w:space="0" w:color="auto"/>
            <w:bottom w:val="none" w:sz="0" w:space="0" w:color="auto"/>
            <w:right w:val="none" w:sz="0" w:space="0" w:color="auto"/>
          </w:divBdr>
        </w:div>
        <w:div w:id="1360202980">
          <w:marLeft w:val="640"/>
          <w:marRight w:val="0"/>
          <w:marTop w:val="0"/>
          <w:marBottom w:val="0"/>
          <w:divBdr>
            <w:top w:val="none" w:sz="0" w:space="0" w:color="auto"/>
            <w:left w:val="none" w:sz="0" w:space="0" w:color="auto"/>
            <w:bottom w:val="none" w:sz="0" w:space="0" w:color="auto"/>
            <w:right w:val="none" w:sz="0" w:space="0" w:color="auto"/>
          </w:divBdr>
        </w:div>
        <w:div w:id="1436096422">
          <w:marLeft w:val="640"/>
          <w:marRight w:val="0"/>
          <w:marTop w:val="0"/>
          <w:marBottom w:val="0"/>
          <w:divBdr>
            <w:top w:val="none" w:sz="0" w:space="0" w:color="auto"/>
            <w:left w:val="none" w:sz="0" w:space="0" w:color="auto"/>
            <w:bottom w:val="none" w:sz="0" w:space="0" w:color="auto"/>
            <w:right w:val="none" w:sz="0" w:space="0" w:color="auto"/>
          </w:divBdr>
        </w:div>
        <w:div w:id="1436171955">
          <w:marLeft w:val="640"/>
          <w:marRight w:val="0"/>
          <w:marTop w:val="0"/>
          <w:marBottom w:val="0"/>
          <w:divBdr>
            <w:top w:val="none" w:sz="0" w:space="0" w:color="auto"/>
            <w:left w:val="none" w:sz="0" w:space="0" w:color="auto"/>
            <w:bottom w:val="none" w:sz="0" w:space="0" w:color="auto"/>
            <w:right w:val="none" w:sz="0" w:space="0" w:color="auto"/>
          </w:divBdr>
        </w:div>
        <w:div w:id="1472597918">
          <w:marLeft w:val="640"/>
          <w:marRight w:val="0"/>
          <w:marTop w:val="0"/>
          <w:marBottom w:val="0"/>
          <w:divBdr>
            <w:top w:val="none" w:sz="0" w:space="0" w:color="auto"/>
            <w:left w:val="none" w:sz="0" w:space="0" w:color="auto"/>
            <w:bottom w:val="none" w:sz="0" w:space="0" w:color="auto"/>
            <w:right w:val="none" w:sz="0" w:space="0" w:color="auto"/>
          </w:divBdr>
        </w:div>
        <w:div w:id="1560284924">
          <w:marLeft w:val="640"/>
          <w:marRight w:val="0"/>
          <w:marTop w:val="0"/>
          <w:marBottom w:val="0"/>
          <w:divBdr>
            <w:top w:val="none" w:sz="0" w:space="0" w:color="auto"/>
            <w:left w:val="none" w:sz="0" w:space="0" w:color="auto"/>
            <w:bottom w:val="none" w:sz="0" w:space="0" w:color="auto"/>
            <w:right w:val="none" w:sz="0" w:space="0" w:color="auto"/>
          </w:divBdr>
        </w:div>
        <w:div w:id="1640913600">
          <w:marLeft w:val="640"/>
          <w:marRight w:val="0"/>
          <w:marTop w:val="0"/>
          <w:marBottom w:val="0"/>
          <w:divBdr>
            <w:top w:val="none" w:sz="0" w:space="0" w:color="auto"/>
            <w:left w:val="none" w:sz="0" w:space="0" w:color="auto"/>
            <w:bottom w:val="none" w:sz="0" w:space="0" w:color="auto"/>
            <w:right w:val="none" w:sz="0" w:space="0" w:color="auto"/>
          </w:divBdr>
        </w:div>
        <w:div w:id="1670140105">
          <w:marLeft w:val="640"/>
          <w:marRight w:val="0"/>
          <w:marTop w:val="0"/>
          <w:marBottom w:val="0"/>
          <w:divBdr>
            <w:top w:val="none" w:sz="0" w:space="0" w:color="auto"/>
            <w:left w:val="none" w:sz="0" w:space="0" w:color="auto"/>
            <w:bottom w:val="none" w:sz="0" w:space="0" w:color="auto"/>
            <w:right w:val="none" w:sz="0" w:space="0" w:color="auto"/>
          </w:divBdr>
        </w:div>
        <w:div w:id="1722513949">
          <w:marLeft w:val="640"/>
          <w:marRight w:val="0"/>
          <w:marTop w:val="0"/>
          <w:marBottom w:val="0"/>
          <w:divBdr>
            <w:top w:val="none" w:sz="0" w:space="0" w:color="auto"/>
            <w:left w:val="none" w:sz="0" w:space="0" w:color="auto"/>
            <w:bottom w:val="none" w:sz="0" w:space="0" w:color="auto"/>
            <w:right w:val="none" w:sz="0" w:space="0" w:color="auto"/>
          </w:divBdr>
        </w:div>
        <w:div w:id="1784494777">
          <w:marLeft w:val="640"/>
          <w:marRight w:val="0"/>
          <w:marTop w:val="0"/>
          <w:marBottom w:val="0"/>
          <w:divBdr>
            <w:top w:val="none" w:sz="0" w:space="0" w:color="auto"/>
            <w:left w:val="none" w:sz="0" w:space="0" w:color="auto"/>
            <w:bottom w:val="none" w:sz="0" w:space="0" w:color="auto"/>
            <w:right w:val="none" w:sz="0" w:space="0" w:color="auto"/>
          </w:divBdr>
        </w:div>
        <w:div w:id="1834176478">
          <w:marLeft w:val="640"/>
          <w:marRight w:val="0"/>
          <w:marTop w:val="0"/>
          <w:marBottom w:val="0"/>
          <w:divBdr>
            <w:top w:val="none" w:sz="0" w:space="0" w:color="auto"/>
            <w:left w:val="none" w:sz="0" w:space="0" w:color="auto"/>
            <w:bottom w:val="none" w:sz="0" w:space="0" w:color="auto"/>
            <w:right w:val="none" w:sz="0" w:space="0" w:color="auto"/>
          </w:divBdr>
        </w:div>
        <w:div w:id="1850673418">
          <w:marLeft w:val="640"/>
          <w:marRight w:val="0"/>
          <w:marTop w:val="0"/>
          <w:marBottom w:val="0"/>
          <w:divBdr>
            <w:top w:val="none" w:sz="0" w:space="0" w:color="auto"/>
            <w:left w:val="none" w:sz="0" w:space="0" w:color="auto"/>
            <w:bottom w:val="none" w:sz="0" w:space="0" w:color="auto"/>
            <w:right w:val="none" w:sz="0" w:space="0" w:color="auto"/>
          </w:divBdr>
        </w:div>
        <w:div w:id="1862545592">
          <w:marLeft w:val="640"/>
          <w:marRight w:val="0"/>
          <w:marTop w:val="0"/>
          <w:marBottom w:val="0"/>
          <w:divBdr>
            <w:top w:val="none" w:sz="0" w:space="0" w:color="auto"/>
            <w:left w:val="none" w:sz="0" w:space="0" w:color="auto"/>
            <w:bottom w:val="none" w:sz="0" w:space="0" w:color="auto"/>
            <w:right w:val="none" w:sz="0" w:space="0" w:color="auto"/>
          </w:divBdr>
        </w:div>
        <w:div w:id="1870142284">
          <w:marLeft w:val="640"/>
          <w:marRight w:val="0"/>
          <w:marTop w:val="0"/>
          <w:marBottom w:val="0"/>
          <w:divBdr>
            <w:top w:val="none" w:sz="0" w:space="0" w:color="auto"/>
            <w:left w:val="none" w:sz="0" w:space="0" w:color="auto"/>
            <w:bottom w:val="none" w:sz="0" w:space="0" w:color="auto"/>
            <w:right w:val="none" w:sz="0" w:space="0" w:color="auto"/>
          </w:divBdr>
        </w:div>
        <w:div w:id="1884049654">
          <w:marLeft w:val="640"/>
          <w:marRight w:val="0"/>
          <w:marTop w:val="0"/>
          <w:marBottom w:val="0"/>
          <w:divBdr>
            <w:top w:val="none" w:sz="0" w:space="0" w:color="auto"/>
            <w:left w:val="none" w:sz="0" w:space="0" w:color="auto"/>
            <w:bottom w:val="none" w:sz="0" w:space="0" w:color="auto"/>
            <w:right w:val="none" w:sz="0" w:space="0" w:color="auto"/>
          </w:divBdr>
        </w:div>
        <w:div w:id="2019697150">
          <w:marLeft w:val="640"/>
          <w:marRight w:val="0"/>
          <w:marTop w:val="0"/>
          <w:marBottom w:val="0"/>
          <w:divBdr>
            <w:top w:val="none" w:sz="0" w:space="0" w:color="auto"/>
            <w:left w:val="none" w:sz="0" w:space="0" w:color="auto"/>
            <w:bottom w:val="none" w:sz="0" w:space="0" w:color="auto"/>
            <w:right w:val="none" w:sz="0" w:space="0" w:color="auto"/>
          </w:divBdr>
        </w:div>
        <w:div w:id="2028825198">
          <w:marLeft w:val="640"/>
          <w:marRight w:val="0"/>
          <w:marTop w:val="0"/>
          <w:marBottom w:val="0"/>
          <w:divBdr>
            <w:top w:val="none" w:sz="0" w:space="0" w:color="auto"/>
            <w:left w:val="none" w:sz="0" w:space="0" w:color="auto"/>
            <w:bottom w:val="none" w:sz="0" w:space="0" w:color="auto"/>
            <w:right w:val="none" w:sz="0" w:space="0" w:color="auto"/>
          </w:divBdr>
        </w:div>
        <w:div w:id="2033221321">
          <w:marLeft w:val="640"/>
          <w:marRight w:val="0"/>
          <w:marTop w:val="0"/>
          <w:marBottom w:val="0"/>
          <w:divBdr>
            <w:top w:val="none" w:sz="0" w:space="0" w:color="auto"/>
            <w:left w:val="none" w:sz="0" w:space="0" w:color="auto"/>
            <w:bottom w:val="none" w:sz="0" w:space="0" w:color="auto"/>
            <w:right w:val="none" w:sz="0" w:space="0" w:color="auto"/>
          </w:divBdr>
        </w:div>
        <w:div w:id="2118063670">
          <w:marLeft w:val="640"/>
          <w:marRight w:val="0"/>
          <w:marTop w:val="0"/>
          <w:marBottom w:val="0"/>
          <w:divBdr>
            <w:top w:val="none" w:sz="0" w:space="0" w:color="auto"/>
            <w:left w:val="none" w:sz="0" w:space="0" w:color="auto"/>
            <w:bottom w:val="none" w:sz="0" w:space="0" w:color="auto"/>
            <w:right w:val="none" w:sz="0" w:space="0" w:color="auto"/>
          </w:divBdr>
        </w:div>
      </w:divsChild>
    </w:div>
    <w:div w:id="1860779280">
      <w:bodyDiv w:val="1"/>
      <w:marLeft w:val="0"/>
      <w:marRight w:val="0"/>
      <w:marTop w:val="0"/>
      <w:marBottom w:val="0"/>
      <w:divBdr>
        <w:top w:val="none" w:sz="0" w:space="0" w:color="auto"/>
        <w:left w:val="none" w:sz="0" w:space="0" w:color="auto"/>
        <w:bottom w:val="none" w:sz="0" w:space="0" w:color="auto"/>
        <w:right w:val="none" w:sz="0" w:space="0" w:color="auto"/>
      </w:divBdr>
      <w:divsChild>
        <w:div w:id="49618407">
          <w:marLeft w:val="640"/>
          <w:marRight w:val="0"/>
          <w:marTop w:val="0"/>
          <w:marBottom w:val="0"/>
          <w:divBdr>
            <w:top w:val="none" w:sz="0" w:space="0" w:color="auto"/>
            <w:left w:val="none" w:sz="0" w:space="0" w:color="auto"/>
            <w:bottom w:val="none" w:sz="0" w:space="0" w:color="auto"/>
            <w:right w:val="none" w:sz="0" w:space="0" w:color="auto"/>
          </w:divBdr>
        </w:div>
        <w:div w:id="53092463">
          <w:marLeft w:val="640"/>
          <w:marRight w:val="0"/>
          <w:marTop w:val="0"/>
          <w:marBottom w:val="0"/>
          <w:divBdr>
            <w:top w:val="none" w:sz="0" w:space="0" w:color="auto"/>
            <w:left w:val="none" w:sz="0" w:space="0" w:color="auto"/>
            <w:bottom w:val="none" w:sz="0" w:space="0" w:color="auto"/>
            <w:right w:val="none" w:sz="0" w:space="0" w:color="auto"/>
          </w:divBdr>
        </w:div>
        <w:div w:id="135495576">
          <w:marLeft w:val="640"/>
          <w:marRight w:val="0"/>
          <w:marTop w:val="0"/>
          <w:marBottom w:val="0"/>
          <w:divBdr>
            <w:top w:val="none" w:sz="0" w:space="0" w:color="auto"/>
            <w:left w:val="none" w:sz="0" w:space="0" w:color="auto"/>
            <w:bottom w:val="none" w:sz="0" w:space="0" w:color="auto"/>
            <w:right w:val="none" w:sz="0" w:space="0" w:color="auto"/>
          </w:divBdr>
        </w:div>
        <w:div w:id="252057070">
          <w:marLeft w:val="640"/>
          <w:marRight w:val="0"/>
          <w:marTop w:val="0"/>
          <w:marBottom w:val="0"/>
          <w:divBdr>
            <w:top w:val="none" w:sz="0" w:space="0" w:color="auto"/>
            <w:left w:val="none" w:sz="0" w:space="0" w:color="auto"/>
            <w:bottom w:val="none" w:sz="0" w:space="0" w:color="auto"/>
            <w:right w:val="none" w:sz="0" w:space="0" w:color="auto"/>
          </w:divBdr>
        </w:div>
        <w:div w:id="286936898">
          <w:marLeft w:val="640"/>
          <w:marRight w:val="0"/>
          <w:marTop w:val="0"/>
          <w:marBottom w:val="0"/>
          <w:divBdr>
            <w:top w:val="none" w:sz="0" w:space="0" w:color="auto"/>
            <w:left w:val="none" w:sz="0" w:space="0" w:color="auto"/>
            <w:bottom w:val="none" w:sz="0" w:space="0" w:color="auto"/>
            <w:right w:val="none" w:sz="0" w:space="0" w:color="auto"/>
          </w:divBdr>
        </w:div>
        <w:div w:id="304287057">
          <w:marLeft w:val="640"/>
          <w:marRight w:val="0"/>
          <w:marTop w:val="0"/>
          <w:marBottom w:val="0"/>
          <w:divBdr>
            <w:top w:val="none" w:sz="0" w:space="0" w:color="auto"/>
            <w:left w:val="none" w:sz="0" w:space="0" w:color="auto"/>
            <w:bottom w:val="none" w:sz="0" w:space="0" w:color="auto"/>
            <w:right w:val="none" w:sz="0" w:space="0" w:color="auto"/>
          </w:divBdr>
        </w:div>
        <w:div w:id="312952019">
          <w:marLeft w:val="640"/>
          <w:marRight w:val="0"/>
          <w:marTop w:val="0"/>
          <w:marBottom w:val="0"/>
          <w:divBdr>
            <w:top w:val="none" w:sz="0" w:space="0" w:color="auto"/>
            <w:left w:val="none" w:sz="0" w:space="0" w:color="auto"/>
            <w:bottom w:val="none" w:sz="0" w:space="0" w:color="auto"/>
            <w:right w:val="none" w:sz="0" w:space="0" w:color="auto"/>
          </w:divBdr>
        </w:div>
        <w:div w:id="348871669">
          <w:marLeft w:val="640"/>
          <w:marRight w:val="0"/>
          <w:marTop w:val="0"/>
          <w:marBottom w:val="0"/>
          <w:divBdr>
            <w:top w:val="none" w:sz="0" w:space="0" w:color="auto"/>
            <w:left w:val="none" w:sz="0" w:space="0" w:color="auto"/>
            <w:bottom w:val="none" w:sz="0" w:space="0" w:color="auto"/>
            <w:right w:val="none" w:sz="0" w:space="0" w:color="auto"/>
          </w:divBdr>
        </w:div>
        <w:div w:id="371196384">
          <w:marLeft w:val="640"/>
          <w:marRight w:val="0"/>
          <w:marTop w:val="0"/>
          <w:marBottom w:val="0"/>
          <w:divBdr>
            <w:top w:val="none" w:sz="0" w:space="0" w:color="auto"/>
            <w:left w:val="none" w:sz="0" w:space="0" w:color="auto"/>
            <w:bottom w:val="none" w:sz="0" w:space="0" w:color="auto"/>
            <w:right w:val="none" w:sz="0" w:space="0" w:color="auto"/>
          </w:divBdr>
        </w:div>
        <w:div w:id="450176133">
          <w:marLeft w:val="640"/>
          <w:marRight w:val="0"/>
          <w:marTop w:val="0"/>
          <w:marBottom w:val="0"/>
          <w:divBdr>
            <w:top w:val="none" w:sz="0" w:space="0" w:color="auto"/>
            <w:left w:val="none" w:sz="0" w:space="0" w:color="auto"/>
            <w:bottom w:val="none" w:sz="0" w:space="0" w:color="auto"/>
            <w:right w:val="none" w:sz="0" w:space="0" w:color="auto"/>
          </w:divBdr>
        </w:div>
        <w:div w:id="456071329">
          <w:marLeft w:val="640"/>
          <w:marRight w:val="0"/>
          <w:marTop w:val="0"/>
          <w:marBottom w:val="0"/>
          <w:divBdr>
            <w:top w:val="none" w:sz="0" w:space="0" w:color="auto"/>
            <w:left w:val="none" w:sz="0" w:space="0" w:color="auto"/>
            <w:bottom w:val="none" w:sz="0" w:space="0" w:color="auto"/>
            <w:right w:val="none" w:sz="0" w:space="0" w:color="auto"/>
          </w:divBdr>
        </w:div>
        <w:div w:id="476531677">
          <w:marLeft w:val="640"/>
          <w:marRight w:val="0"/>
          <w:marTop w:val="0"/>
          <w:marBottom w:val="0"/>
          <w:divBdr>
            <w:top w:val="none" w:sz="0" w:space="0" w:color="auto"/>
            <w:left w:val="none" w:sz="0" w:space="0" w:color="auto"/>
            <w:bottom w:val="none" w:sz="0" w:space="0" w:color="auto"/>
            <w:right w:val="none" w:sz="0" w:space="0" w:color="auto"/>
          </w:divBdr>
        </w:div>
        <w:div w:id="553006713">
          <w:marLeft w:val="640"/>
          <w:marRight w:val="0"/>
          <w:marTop w:val="0"/>
          <w:marBottom w:val="0"/>
          <w:divBdr>
            <w:top w:val="none" w:sz="0" w:space="0" w:color="auto"/>
            <w:left w:val="none" w:sz="0" w:space="0" w:color="auto"/>
            <w:bottom w:val="none" w:sz="0" w:space="0" w:color="auto"/>
            <w:right w:val="none" w:sz="0" w:space="0" w:color="auto"/>
          </w:divBdr>
        </w:div>
        <w:div w:id="559171156">
          <w:marLeft w:val="640"/>
          <w:marRight w:val="0"/>
          <w:marTop w:val="0"/>
          <w:marBottom w:val="0"/>
          <w:divBdr>
            <w:top w:val="none" w:sz="0" w:space="0" w:color="auto"/>
            <w:left w:val="none" w:sz="0" w:space="0" w:color="auto"/>
            <w:bottom w:val="none" w:sz="0" w:space="0" w:color="auto"/>
            <w:right w:val="none" w:sz="0" w:space="0" w:color="auto"/>
          </w:divBdr>
        </w:div>
        <w:div w:id="635791842">
          <w:marLeft w:val="640"/>
          <w:marRight w:val="0"/>
          <w:marTop w:val="0"/>
          <w:marBottom w:val="0"/>
          <w:divBdr>
            <w:top w:val="none" w:sz="0" w:space="0" w:color="auto"/>
            <w:left w:val="none" w:sz="0" w:space="0" w:color="auto"/>
            <w:bottom w:val="none" w:sz="0" w:space="0" w:color="auto"/>
            <w:right w:val="none" w:sz="0" w:space="0" w:color="auto"/>
          </w:divBdr>
        </w:div>
        <w:div w:id="675499161">
          <w:marLeft w:val="640"/>
          <w:marRight w:val="0"/>
          <w:marTop w:val="0"/>
          <w:marBottom w:val="0"/>
          <w:divBdr>
            <w:top w:val="none" w:sz="0" w:space="0" w:color="auto"/>
            <w:left w:val="none" w:sz="0" w:space="0" w:color="auto"/>
            <w:bottom w:val="none" w:sz="0" w:space="0" w:color="auto"/>
            <w:right w:val="none" w:sz="0" w:space="0" w:color="auto"/>
          </w:divBdr>
        </w:div>
        <w:div w:id="682509216">
          <w:marLeft w:val="640"/>
          <w:marRight w:val="0"/>
          <w:marTop w:val="0"/>
          <w:marBottom w:val="0"/>
          <w:divBdr>
            <w:top w:val="none" w:sz="0" w:space="0" w:color="auto"/>
            <w:left w:val="none" w:sz="0" w:space="0" w:color="auto"/>
            <w:bottom w:val="none" w:sz="0" w:space="0" w:color="auto"/>
            <w:right w:val="none" w:sz="0" w:space="0" w:color="auto"/>
          </w:divBdr>
        </w:div>
        <w:div w:id="843981286">
          <w:marLeft w:val="640"/>
          <w:marRight w:val="0"/>
          <w:marTop w:val="0"/>
          <w:marBottom w:val="0"/>
          <w:divBdr>
            <w:top w:val="none" w:sz="0" w:space="0" w:color="auto"/>
            <w:left w:val="none" w:sz="0" w:space="0" w:color="auto"/>
            <w:bottom w:val="none" w:sz="0" w:space="0" w:color="auto"/>
            <w:right w:val="none" w:sz="0" w:space="0" w:color="auto"/>
          </w:divBdr>
        </w:div>
        <w:div w:id="862019832">
          <w:marLeft w:val="640"/>
          <w:marRight w:val="0"/>
          <w:marTop w:val="0"/>
          <w:marBottom w:val="0"/>
          <w:divBdr>
            <w:top w:val="none" w:sz="0" w:space="0" w:color="auto"/>
            <w:left w:val="none" w:sz="0" w:space="0" w:color="auto"/>
            <w:bottom w:val="none" w:sz="0" w:space="0" w:color="auto"/>
            <w:right w:val="none" w:sz="0" w:space="0" w:color="auto"/>
          </w:divBdr>
        </w:div>
        <w:div w:id="912856058">
          <w:marLeft w:val="640"/>
          <w:marRight w:val="0"/>
          <w:marTop w:val="0"/>
          <w:marBottom w:val="0"/>
          <w:divBdr>
            <w:top w:val="none" w:sz="0" w:space="0" w:color="auto"/>
            <w:left w:val="none" w:sz="0" w:space="0" w:color="auto"/>
            <w:bottom w:val="none" w:sz="0" w:space="0" w:color="auto"/>
            <w:right w:val="none" w:sz="0" w:space="0" w:color="auto"/>
          </w:divBdr>
        </w:div>
        <w:div w:id="926889431">
          <w:marLeft w:val="640"/>
          <w:marRight w:val="0"/>
          <w:marTop w:val="0"/>
          <w:marBottom w:val="0"/>
          <w:divBdr>
            <w:top w:val="none" w:sz="0" w:space="0" w:color="auto"/>
            <w:left w:val="none" w:sz="0" w:space="0" w:color="auto"/>
            <w:bottom w:val="none" w:sz="0" w:space="0" w:color="auto"/>
            <w:right w:val="none" w:sz="0" w:space="0" w:color="auto"/>
          </w:divBdr>
        </w:div>
        <w:div w:id="944773858">
          <w:marLeft w:val="640"/>
          <w:marRight w:val="0"/>
          <w:marTop w:val="0"/>
          <w:marBottom w:val="0"/>
          <w:divBdr>
            <w:top w:val="none" w:sz="0" w:space="0" w:color="auto"/>
            <w:left w:val="none" w:sz="0" w:space="0" w:color="auto"/>
            <w:bottom w:val="none" w:sz="0" w:space="0" w:color="auto"/>
            <w:right w:val="none" w:sz="0" w:space="0" w:color="auto"/>
          </w:divBdr>
        </w:div>
        <w:div w:id="958682752">
          <w:marLeft w:val="640"/>
          <w:marRight w:val="0"/>
          <w:marTop w:val="0"/>
          <w:marBottom w:val="0"/>
          <w:divBdr>
            <w:top w:val="none" w:sz="0" w:space="0" w:color="auto"/>
            <w:left w:val="none" w:sz="0" w:space="0" w:color="auto"/>
            <w:bottom w:val="none" w:sz="0" w:space="0" w:color="auto"/>
            <w:right w:val="none" w:sz="0" w:space="0" w:color="auto"/>
          </w:divBdr>
        </w:div>
        <w:div w:id="1038434604">
          <w:marLeft w:val="640"/>
          <w:marRight w:val="0"/>
          <w:marTop w:val="0"/>
          <w:marBottom w:val="0"/>
          <w:divBdr>
            <w:top w:val="none" w:sz="0" w:space="0" w:color="auto"/>
            <w:left w:val="none" w:sz="0" w:space="0" w:color="auto"/>
            <w:bottom w:val="none" w:sz="0" w:space="0" w:color="auto"/>
            <w:right w:val="none" w:sz="0" w:space="0" w:color="auto"/>
          </w:divBdr>
        </w:div>
        <w:div w:id="1041325385">
          <w:marLeft w:val="640"/>
          <w:marRight w:val="0"/>
          <w:marTop w:val="0"/>
          <w:marBottom w:val="0"/>
          <w:divBdr>
            <w:top w:val="none" w:sz="0" w:space="0" w:color="auto"/>
            <w:left w:val="none" w:sz="0" w:space="0" w:color="auto"/>
            <w:bottom w:val="none" w:sz="0" w:space="0" w:color="auto"/>
            <w:right w:val="none" w:sz="0" w:space="0" w:color="auto"/>
          </w:divBdr>
        </w:div>
        <w:div w:id="1101796606">
          <w:marLeft w:val="640"/>
          <w:marRight w:val="0"/>
          <w:marTop w:val="0"/>
          <w:marBottom w:val="0"/>
          <w:divBdr>
            <w:top w:val="none" w:sz="0" w:space="0" w:color="auto"/>
            <w:left w:val="none" w:sz="0" w:space="0" w:color="auto"/>
            <w:bottom w:val="none" w:sz="0" w:space="0" w:color="auto"/>
            <w:right w:val="none" w:sz="0" w:space="0" w:color="auto"/>
          </w:divBdr>
        </w:div>
        <w:div w:id="1107967322">
          <w:marLeft w:val="640"/>
          <w:marRight w:val="0"/>
          <w:marTop w:val="0"/>
          <w:marBottom w:val="0"/>
          <w:divBdr>
            <w:top w:val="none" w:sz="0" w:space="0" w:color="auto"/>
            <w:left w:val="none" w:sz="0" w:space="0" w:color="auto"/>
            <w:bottom w:val="none" w:sz="0" w:space="0" w:color="auto"/>
            <w:right w:val="none" w:sz="0" w:space="0" w:color="auto"/>
          </w:divBdr>
        </w:div>
        <w:div w:id="1147864912">
          <w:marLeft w:val="640"/>
          <w:marRight w:val="0"/>
          <w:marTop w:val="0"/>
          <w:marBottom w:val="0"/>
          <w:divBdr>
            <w:top w:val="none" w:sz="0" w:space="0" w:color="auto"/>
            <w:left w:val="none" w:sz="0" w:space="0" w:color="auto"/>
            <w:bottom w:val="none" w:sz="0" w:space="0" w:color="auto"/>
            <w:right w:val="none" w:sz="0" w:space="0" w:color="auto"/>
          </w:divBdr>
        </w:div>
        <w:div w:id="1198278690">
          <w:marLeft w:val="640"/>
          <w:marRight w:val="0"/>
          <w:marTop w:val="0"/>
          <w:marBottom w:val="0"/>
          <w:divBdr>
            <w:top w:val="none" w:sz="0" w:space="0" w:color="auto"/>
            <w:left w:val="none" w:sz="0" w:space="0" w:color="auto"/>
            <w:bottom w:val="none" w:sz="0" w:space="0" w:color="auto"/>
            <w:right w:val="none" w:sz="0" w:space="0" w:color="auto"/>
          </w:divBdr>
        </w:div>
        <w:div w:id="1210847826">
          <w:marLeft w:val="640"/>
          <w:marRight w:val="0"/>
          <w:marTop w:val="0"/>
          <w:marBottom w:val="0"/>
          <w:divBdr>
            <w:top w:val="none" w:sz="0" w:space="0" w:color="auto"/>
            <w:left w:val="none" w:sz="0" w:space="0" w:color="auto"/>
            <w:bottom w:val="none" w:sz="0" w:space="0" w:color="auto"/>
            <w:right w:val="none" w:sz="0" w:space="0" w:color="auto"/>
          </w:divBdr>
        </w:div>
        <w:div w:id="1240405152">
          <w:marLeft w:val="640"/>
          <w:marRight w:val="0"/>
          <w:marTop w:val="0"/>
          <w:marBottom w:val="0"/>
          <w:divBdr>
            <w:top w:val="none" w:sz="0" w:space="0" w:color="auto"/>
            <w:left w:val="none" w:sz="0" w:space="0" w:color="auto"/>
            <w:bottom w:val="none" w:sz="0" w:space="0" w:color="auto"/>
            <w:right w:val="none" w:sz="0" w:space="0" w:color="auto"/>
          </w:divBdr>
        </w:div>
        <w:div w:id="1245645429">
          <w:marLeft w:val="640"/>
          <w:marRight w:val="0"/>
          <w:marTop w:val="0"/>
          <w:marBottom w:val="0"/>
          <w:divBdr>
            <w:top w:val="none" w:sz="0" w:space="0" w:color="auto"/>
            <w:left w:val="none" w:sz="0" w:space="0" w:color="auto"/>
            <w:bottom w:val="none" w:sz="0" w:space="0" w:color="auto"/>
            <w:right w:val="none" w:sz="0" w:space="0" w:color="auto"/>
          </w:divBdr>
        </w:div>
        <w:div w:id="1245799782">
          <w:marLeft w:val="640"/>
          <w:marRight w:val="0"/>
          <w:marTop w:val="0"/>
          <w:marBottom w:val="0"/>
          <w:divBdr>
            <w:top w:val="none" w:sz="0" w:space="0" w:color="auto"/>
            <w:left w:val="none" w:sz="0" w:space="0" w:color="auto"/>
            <w:bottom w:val="none" w:sz="0" w:space="0" w:color="auto"/>
            <w:right w:val="none" w:sz="0" w:space="0" w:color="auto"/>
          </w:divBdr>
        </w:div>
        <w:div w:id="1347563714">
          <w:marLeft w:val="640"/>
          <w:marRight w:val="0"/>
          <w:marTop w:val="0"/>
          <w:marBottom w:val="0"/>
          <w:divBdr>
            <w:top w:val="none" w:sz="0" w:space="0" w:color="auto"/>
            <w:left w:val="none" w:sz="0" w:space="0" w:color="auto"/>
            <w:bottom w:val="none" w:sz="0" w:space="0" w:color="auto"/>
            <w:right w:val="none" w:sz="0" w:space="0" w:color="auto"/>
          </w:divBdr>
        </w:div>
        <w:div w:id="1351293971">
          <w:marLeft w:val="640"/>
          <w:marRight w:val="0"/>
          <w:marTop w:val="0"/>
          <w:marBottom w:val="0"/>
          <w:divBdr>
            <w:top w:val="none" w:sz="0" w:space="0" w:color="auto"/>
            <w:left w:val="none" w:sz="0" w:space="0" w:color="auto"/>
            <w:bottom w:val="none" w:sz="0" w:space="0" w:color="auto"/>
            <w:right w:val="none" w:sz="0" w:space="0" w:color="auto"/>
          </w:divBdr>
        </w:div>
        <w:div w:id="1486513426">
          <w:marLeft w:val="640"/>
          <w:marRight w:val="0"/>
          <w:marTop w:val="0"/>
          <w:marBottom w:val="0"/>
          <w:divBdr>
            <w:top w:val="none" w:sz="0" w:space="0" w:color="auto"/>
            <w:left w:val="none" w:sz="0" w:space="0" w:color="auto"/>
            <w:bottom w:val="none" w:sz="0" w:space="0" w:color="auto"/>
            <w:right w:val="none" w:sz="0" w:space="0" w:color="auto"/>
          </w:divBdr>
        </w:div>
        <w:div w:id="1504540752">
          <w:marLeft w:val="640"/>
          <w:marRight w:val="0"/>
          <w:marTop w:val="0"/>
          <w:marBottom w:val="0"/>
          <w:divBdr>
            <w:top w:val="none" w:sz="0" w:space="0" w:color="auto"/>
            <w:left w:val="none" w:sz="0" w:space="0" w:color="auto"/>
            <w:bottom w:val="none" w:sz="0" w:space="0" w:color="auto"/>
            <w:right w:val="none" w:sz="0" w:space="0" w:color="auto"/>
          </w:divBdr>
        </w:div>
        <w:div w:id="1515609782">
          <w:marLeft w:val="640"/>
          <w:marRight w:val="0"/>
          <w:marTop w:val="0"/>
          <w:marBottom w:val="0"/>
          <w:divBdr>
            <w:top w:val="none" w:sz="0" w:space="0" w:color="auto"/>
            <w:left w:val="none" w:sz="0" w:space="0" w:color="auto"/>
            <w:bottom w:val="none" w:sz="0" w:space="0" w:color="auto"/>
            <w:right w:val="none" w:sz="0" w:space="0" w:color="auto"/>
          </w:divBdr>
        </w:div>
        <w:div w:id="1538079994">
          <w:marLeft w:val="640"/>
          <w:marRight w:val="0"/>
          <w:marTop w:val="0"/>
          <w:marBottom w:val="0"/>
          <w:divBdr>
            <w:top w:val="none" w:sz="0" w:space="0" w:color="auto"/>
            <w:left w:val="none" w:sz="0" w:space="0" w:color="auto"/>
            <w:bottom w:val="none" w:sz="0" w:space="0" w:color="auto"/>
            <w:right w:val="none" w:sz="0" w:space="0" w:color="auto"/>
          </w:divBdr>
        </w:div>
        <w:div w:id="1599557483">
          <w:marLeft w:val="640"/>
          <w:marRight w:val="0"/>
          <w:marTop w:val="0"/>
          <w:marBottom w:val="0"/>
          <w:divBdr>
            <w:top w:val="none" w:sz="0" w:space="0" w:color="auto"/>
            <w:left w:val="none" w:sz="0" w:space="0" w:color="auto"/>
            <w:bottom w:val="none" w:sz="0" w:space="0" w:color="auto"/>
            <w:right w:val="none" w:sz="0" w:space="0" w:color="auto"/>
          </w:divBdr>
        </w:div>
        <w:div w:id="1649750161">
          <w:marLeft w:val="640"/>
          <w:marRight w:val="0"/>
          <w:marTop w:val="0"/>
          <w:marBottom w:val="0"/>
          <w:divBdr>
            <w:top w:val="none" w:sz="0" w:space="0" w:color="auto"/>
            <w:left w:val="none" w:sz="0" w:space="0" w:color="auto"/>
            <w:bottom w:val="none" w:sz="0" w:space="0" w:color="auto"/>
            <w:right w:val="none" w:sz="0" w:space="0" w:color="auto"/>
          </w:divBdr>
        </w:div>
        <w:div w:id="1654335978">
          <w:marLeft w:val="640"/>
          <w:marRight w:val="0"/>
          <w:marTop w:val="0"/>
          <w:marBottom w:val="0"/>
          <w:divBdr>
            <w:top w:val="none" w:sz="0" w:space="0" w:color="auto"/>
            <w:left w:val="none" w:sz="0" w:space="0" w:color="auto"/>
            <w:bottom w:val="none" w:sz="0" w:space="0" w:color="auto"/>
            <w:right w:val="none" w:sz="0" w:space="0" w:color="auto"/>
          </w:divBdr>
        </w:div>
        <w:div w:id="1663316280">
          <w:marLeft w:val="640"/>
          <w:marRight w:val="0"/>
          <w:marTop w:val="0"/>
          <w:marBottom w:val="0"/>
          <w:divBdr>
            <w:top w:val="none" w:sz="0" w:space="0" w:color="auto"/>
            <w:left w:val="none" w:sz="0" w:space="0" w:color="auto"/>
            <w:bottom w:val="none" w:sz="0" w:space="0" w:color="auto"/>
            <w:right w:val="none" w:sz="0" w:space="0" w:color="auto"/>
          </w:divBdr>
        </w:div>
        <w:div w:id="1667435203">
          <w:marLeft w:val="640"/>
          <w:marRight w:val="0"/>
          <w:marTop w:val="0"/>
          <w:marBottom w:val="0"/>
          <w:divBdr>
            <w:top w:val="none" w:sz="0" w:space="0" w:color="auto"/>
            <w:left w:val="none" w:sz="0" w:space="0" w:color="auto"/>
            <w:bottom w:val="none" w:sz="0" w:space="0" w:color="auto"/>
            <w:right w:val="none" w:sz="0" w:space="0" w:color="auto"/>
          </w:divBdr>
        </w:div>
        <w:div w:id="1682775363">
          <w:marLeft w:val="640"/>
          <w:marRight w:val="0"/>
          <w:marTop w:val="0"/>
          <w:marBottom w:val="0"/>
          <w:divBdr>
            <w:top w:val="none" w:sz="0" w:space="0" w:color="auto"/>
            <w:left w:val="none" w:sz="0" w:space="0" w:color="auto"/>
            <w:bottom w:val="none" w:sz="0" w:space="0" w:color="auto"/>
            <w:right w:val="none" w:sz="0" w:space="0" w:color="auto"/>
          </w:divBdr>
        </w:div>
        <w:div w:id="1729764890">
          <w:marLeft w:val="640"/>
          <w:marRight w:val="0"/>
          <w:marTop w:val="0"/>
          <w:marBottom w:val="0"/>
          <w:divBdr>
            <w:top w:val="none" w:sz="0" w:space="0" w:color="auto"/>
            <w:left w:val="none" w:sz="0" w:space="0" w:color="auto"/>
            <w:bottom w:val="none" w:sz="0" w:space="0" w:color="auto"/>
            <w:right w:val="none" w:sz="0" w:space="0" w:color="auto"/>
          </w:divBdr>
        </w:div>
        <w:div w:id="1759323144">
          <w:marLeft w:val="640"/>
          <w:marRight w:val="0"/>
          <w:marTop w:val="0"/>
          <w:marBottom w:val="0"/>
          <w:divBdr>
            <w:top w:val="none" w:sz="0" w:space="0" w:color="auto"/>
            <w:left w:val="none" w:sz="0" w:space="0" w:color="auto"/>
            <w:bottom w:val="none" w:sz="0" w:space="0" w:color="auto"/>
            <w:right w:val="none" w:sz="0" w:space="0" w:color="auto"/>
          </w:divBdr>
        </w:div>
        <w:div w:id="1767841409">
          <w:marLeft w:val="640"/>
          <w:marRight w:val="0"/>
          <w:marTop w:val="0"/>
          <w:marBottom w:val="0"/>
          <w:divBdr>
            <w:top w:val="none" w:sz="0" w:space="0" w:color="auto"/>
            <w:left w:val="none" w:sz="0" w:space="0" w:color="auto"/>
            <w:bottom w:val="none" w:sz="0" w:space="0" w:color="auto"/>
            <w:right w:val="none" w:sz="0" w:space="0" w:color="auto"/>
          </w:divBdr>
        </w:div>
        <w:div w:id="1817334085">
          <w:marLeft w:val="640"/>
          <w:marRight w:val="0"/>
          <w:marTop w:val="0"/>
          <w:marBottom w:val="0"/>
          <w:divBdr>
            <w:top w:val="none" w:sz="0" w:space="0" w:color="auto"/>
            <w:left w:val="none" w:sz="0" w:space="0" w:color="auto"/>
            <w:bottom w:val="none" w:sz="0" w:space="0" w:color="auto"/>
            <w:right w:val="none" w:sz="0" w:space="0" w:color="auto"/>
          </w:divBdr>
        </w:div>
        <w:div w:id="1823539526">
          <w:marLeft w:val="640"/>
          <w:marRight w:val="0"/>
          <w:marTop w:val="0"/>
          <w:marBottom w:val="0"/>
          <w:divBdr>
            <w:top w:val="none" w:sz="0" w:space="0" w:color="auto"/>
            <w:left w:val="none" w:sz="0" w:space="0" w:color="auto"/>
            <w:bottom w:val="none" w:sz="0" w:space="0" w:color="auto"/>
            <w:right w:val="none" w:sz="0" w:space="0" w:color="auto"/>
          </w:divBdr>
        </w:div>
        <w:div w:id="1872067211">
          <w:marLeft w:val="640"/>
          <w:marRight w:val="0"/>
          <w:marTop w:val="0"/>
          <w:marBottom w:val="0"/>
          <w:divBdr>
            <w:top w:val="none" w:sz="0" w:space="0" w:color="auto"/>
            <w:left w:val="none" w:sz="0" w:space="0" w:color="auto"/>
            <w:bottom w:val="none" w:sz="0" w:space="0" w:color="auto"/>
            <w:right w:val="none" w:sz="0" w:space="0" w:color="auto"/>
          </w:divBdr>
        </w:div>
        <w:div w:id="1909460511">
          <w:marLeft w:val="640"/>
          <w:marRight w:val="0"/>
          <w:marTop w:val="0"/>
          <w:marBottom w:val="0"/>
          <w:divBdr>
            <w:top w:val="none" w:sz="0" w:space="0" w:color="auto"/>
            <w:left w:val="none" w:sz="0" w:space="0" w:color="auto"/>
            <w:bottom w:val="none" w:sz="0" w:space="0" w:color="auto"/>
            <w:right w:val="none" w:sz="0" w:space="0" w:color="auto"/>
          </w:divBdr>
        </w:div>
        <w:div w:id="1932814306">
          <w:marLeft w:val="640"/>
          <w:marRight w:val="0"/>
          <w:marTop w:val="0"/>
          <w:marBottom w:val="0"/>
          <w:divBdr>
            <w:top w:val="none" w:sz="0" w:space="0" w:color="auto"/>
            <w:left w:val="none" w:sz="0" w:space="0" w:color="auto"/>
            <w:bottom w:val="none" w:sz="0" w:space="0" w:color="auto"/>
            <w:right w:val="none" w:sz="0" w:space="0" w:color="auto"/>
          </w:divBdr>
        </w:div>
        <w:div w:id="1987198833">
          <w:marLeft w:val="640"/>
          <w:marRight w:val="0"/>
          <w:marTop w:val="0"/>
          <w:marBottom w:val="0"/>
          <w:divBdr>
            <w:top w:val="none" w:sz="0" w:space="0" w:color="auto"/>
            <w:left w:val="none" w:sz="0" w:space="0" w:color="auto"/>
            <w:bottom w:val="none" w:sz="0" w:space="0" w:color="auto"/>
            <w:right w:val="none" w:sz="0" w:space="0" w:color="auto"/>
          </w:divBdr>
        </w:div>
        <w:div w:id="2001493493">
          <w:marLeft w:val="640"/>
          <w:marRight w:val="0"/>
          <w:marTop w:val="0"/>
          <w:marBottom w:val="0"/>
          <w:divBdr>
            <w:top w:val="none" w:sz="0" w:space="0" w:color="auto"/>
            <w:left w:val="none" w:sz="0" w:space="0" w:color="auto"/>
            <w:bottom w:val="none" w:sz="0" w:space="0" w:color="auto"/>
            <w:right w:val="none" w:sz="0" w:space="0" w:color="auto"/>
          </w:divBdr>
        </w:div>
        <w:div w:id="2045254388">
          <w:marLeft w:val="640"/>
          <w:marRight w:val="0"/>
          <w:marTop w:val="0"/>
          <w:marBottom w:val="0"/>
          <w:divBdr>
            <w:top w:val="none" w:sz="0" w:space="0" w:color="auto"/>
            <w:left w:val="none" w:sz="0" w:space="0" w:color="auto"/>
            <w:bottom w:val="none" w:sz="0" w:space="0" w:color="auto"/>
            <w:right w:val="none" w:sz="0" w:space="0" w:color="auto"/>
          </w:divBdr>
        </w:div>
      </w:divsChild>
    </w:div>
    <w:div w:id="1868329789">
      <w:bodyDiv w:val="1"/>
      <w:marLeft w:val="0"/>
      <w:marRight w:val="0"/>
      <w:marTop w:val="0"/>
      <w:marBottom w:val="0"/>
      <w:divBdr>
        <w:top w:val="none" w:sz="0" w:space="0" w:color="auto"/>
        <w:left w:val="none" w:sz="0" w:space="0" w:color="auto"/>
        <w:bottom w:val="none" w:sz="0" w:space="0" w:color="auto"/>
        <w:right w:val="none" w:sz="0" w:space="0" w:color="auto"/>
      </w:divBdr>
    </w:div>
    <w:div w:id="1868564157">
      <w:bodyDiv w:val="1"/>
      <w:marLeft w:val="0"/>
      <w:marRight w:val="0"/>
      <w:marTop w:val="0"/>
      <w:marBottom w:val="0"/>
      <w:divBdr>
        <w:top w:val="none" w:sz="0" w:space="0" w:color="auto"/>
        <w:left w:val="none" w:sz="0" w:space="0" w:color="auto"/>
        <w:bottom w:val="none" w:sz="0" w:space="0" w:color="auto"/>
        <w:right w:val="none" w:sz="0" w:space="0" w:color="auto"/>
      </w:divBdr>
      <w:divsChild>
        <w:div w:id="16663255">
          <w:marLeft w:val="640"/>
          <w:marRight w:val="0"/>
          <w:marTop w:val="0"/>
          <w:marBottom w:val="0"/>
          <w:divBdr>
            <w:top w:val="none" w:sz="0" w:space="0" w:color="auto"/>
            <w:left w:val="none" w:sz="0" w:space="0" w:color="auto"/>
            <w:bottom w:val="none" w:sz="0" w:space="0" w:color="auto"/>
            <w:right w:val="none" w:sz="0" w:space="0" w:color="auto"/>
          </w:divBdr>
        </w:div>
        <w:div w:id="104006948">
          <w:marLeft w:val="640"/>
          <w:marRight w:val="0"/>
          <w:marTop w:val="0"/>
          <w:marBottom w:val="0"/>
          <w:divBdr>
            <w:top w:val="none" w:sz="0" w:space="0" w:color="auto"/>
            <w:left w:val="none" w:sz="0" w:space="0" w:color="auto"/>
            <w:bottom w:val="none" w:sz="0" w:space="0" w:color="auto"/>
            <w:right w:val="none" w:sz="0" w:space="0" w:color="auto"/>
          </w:divBdr>
        </w:div>
        <w:div w:id="144008194">
          <w:marLeft w:val="640"/>
          <w:marRight w:val="0"/>
          <w:marTop w:val="0"/>
          <w:marBottom w:val="0"/>
          <w:divBdr>
            <w:top w:val="none" w:sz="0" w:space="0" w:color="auto"/>
            <w:left w:val="none" w:sz="0" w:space="0" w:color="auto"/>
            <w:bottom w:val="none" w:sz="0" w:space="0" w:color="auto"/>
            <w:right w:val="none" w:sz="0" w:space="0" w:color="auto"/>
          </w:divBdr>
        </w:div>
        <w:div w:id="150876719">
          <w:marLeft w:val="640"/>
          <w:marRight w:val="0"/>
          <w:marTop w:val="0"/>
          <w:marBottom w:val="0"/>
          <w:divBdr>
            <w:top w:val="none" w:sz="0" w:space="0" w:color="auto"/>
            <w:left w:val="none" w:sz="0" w:space="0" w:color="auto"/>
            <w:bottom w:val="none" w:sz="0" w:space="0" w:color="auto"/>
            <w:right w:val="none" w:sz="0" w:space="0" w:color="auto"/>
          </w:divBdr>
        </w:div>
        <w:div w:id="250161262">
          <w:marLeft w:val="640"/>
          <w:marRight w:val="0"/>
          <w:marTop w:val="0"/>
          <w:marBottom w:val="0"/>
          <w:divBdr>
            <w:top w:val="none" w:sz="0" w:space="0" w:color="auto"/>
            <w:left w:val="none" w:sz="0" w:space="0" w:color="auto"/>
            <w:bottom w:val="none" w:sz="0" w:space="0" w:color="auto"/>
            <w:right w:val="none" w:sz="0" w:space="0" w:color="auto"/>
          </w:divBdr>
        </w:div>
        <w:div w:id="287200297">
          <w:marLeft w:val="640"/>
          <w:marRight w:val="0"/>
          <w:marTop w:val="0"/>
          <w:marBottom w:val="0"/>
          <w:divBdr>
            <w:top w:val="none" w:sz="0" w:space="0" w:color="auto"/>
            <w:left w:val="none" w:sz="0" w:space="0" w:color="auto"/>
            <w:bottom w:val="none" w:sz="0" w:space="0" w:color="auto"/>
            <w:right w:val="none" w:sz="0" w:space="0" w:color="auto"/>
          </w:divBdr>
        </w:div>
        <w:div w:id="368453836">
          <w:marLeft w:val="640"/>
          <w:marRight w:val="0"/>
          <w:marTop w:val="0"/>
          <w:marBottom w:val="0"/>
          <w:divBdr>
            <w:top w:val="none" w:sz="0" w:space="0" w:color="auto"/>
            <w:left w:val="none" w:sz="0" w:space="0" w:color="auto"/>
            <w:bottom w:val="none" w:sz="0" w:space="0" w:color="auto"/>
            <w:right w:val="none" w:sz="0" w:space="0" w:color="auto"/>
          </w:divBdr>
        </w:div>
        <w:div w:id="438572811">
          <w:marLeft w:val="640"/>
          <w:marRight w:val="0"/>
          <w:marTop w:val="0"/>
          <w:marBottom w:val="0"/>
          <w:divBdr>
            <w:top w:val="none" w:sz="0" w:space="0" w:color="auto"/>
            <w:left w:val="none" w:sz="0" w:space="0" w:color="auto"/>
            <w:bottom w:val="none" w:sz="0" w:space="0" w:color="auto"/>
            <w:right w:val="none" w:sz="0" w:space="0" w:color="auto"/>
          </w:divBdr>
        </w:div>
        <w:div w:id="617225510">
          <w:marLeft w:val="640"/>
          <w:marRight w:val="0"/>
          <w:marTop w:val="0"/>
          <w:marBottom w:val="0"/>
          <w:divBdr>
            <w:top w:val="none" w:sz="0" w:space="0" w:color="auto"/>
            <w:left w:val="none" w:sz="0" w:space="0" w:color="auto"/>
            <w:bottom w:val="none" w:sz="0" w:space="0" w:color="auto"/>
            <w:right w:val="none" w:sz="0" w:space="0" w:color="auto"/>
          </w:divBdr>
        </w:div>
        <w:div w:id="618878062">
          <w:marLeft w:val="640"/>
          <w:marRight w:val="0"/>
          <w:marTop w:val="0"/>
          <w:marBottom w:val="0"/>
          <w:divBdr>
            <w:top w:val="none" w:sz="0" w:space="0" w:color="auto"/>
            <w:left w:val="none" w:sz="0" w:space="0" w:color="auto"/>
            <w:bottom w:val="none" w:sz="0" w:space="0" w:color="auto"/>
            <w:right w:val="none" w:sz="0" w:space="0" w:color="auto"/>
          </w:divBdr>
        </w:div>
        <w:div w:id="677922795">
          <w:marLeft w:val="640"/>
          <w:marRight w:val="0"/>
          <w:marTop w:val="0"/>
          <w:marBottom w:val="0"/>
          <w:divBdr>
            <w:top w:val="none" w:sz="0" w:space="0" w:color="auto"/>
            <w:left w:val="none" w:sz="0" w:space="0" w:color="auto"/>
            <w:bottom w:val="none" w:sz="0" w:space="0" w:color="auto"/>
            <w:right w:val="none" w:sz="0" w:space="0" w:color="auto"/>
          </w:divBdr>
        </w:div>
        <w:div w:id="715784931">
          <w:marLeft w:val="640"/>
          <w:marRight w:val="0"/>
          <w:marTop w:val="0"/>
          <w:marBottom w:val="0"/>
          <w:divBdr>
            <w:top w:val="none" w:sz="0" w:space="0" w:color="auto"/>
            <w:left w:val="none" w:sz="0" w:space="0" w:color="auto"/>
            <w:bottom w:val="none" w:sz="0" w:space="0" w:color="auto"/>
            <w:right w:val="none" w:sz="0" w:space="0" w:color="auto"/>
          </w:divBdr>
        </w:div>
        <w:div w:id="815217682">
          <w:marLeft w:val="640"/>
          <w:marRight w:val="0"/>
          <w:marTop w:val="0"/>
          <w:marBottom w:val="0"/>
          <w:divBdr>
            <w:top w:val="none" w:sz="0" w:space="0" w:color="auto"/>
            <w:left w:val="none" w:sz="0" w:space="0" w:color="auto"/>
            <w:bottom w:val="none" w:sz="0" w:space="0" w:color="auto"/>
            <w:right w:val="none" w:sz="0" w:space="0" w:color="auto"/>
          </w:divBdr>
        </w:div>
        <w:div w:id="881097209">
          <w:marLeft w:val="640"/>
          <w:marRight w:val="0"/>
          <w:marTop w:val="0"/>
          <w:marBottom w:val="0"/>
          <w:divBdr>
            <w:top w:val="none" w:sz="0" w:space="0" w:color="auto"/>
            <w:left w:val="none" w:sz="0" w:space="0" w:color="auto"/>
            <w:bottom w:val="none" w:sz="0" w:space="0" w:color="auto"/>
            <w:right w:val="none" w:sz="0" w:space="0" w:color="auto"/>
          </w:divBdr>
        </w:div>
        <w:div w:id="891816530">
          <w:marLeft w:val="640"/>
          <w:marRight w:val="0"/>
          <w:marTop w:val="0"/>
          <w:marBottom w:val="0"/>
          <w:divBdr>
            <w:top w:val="none" w:sz="0" w:space="0" w:color="auto"/>
            <w:left w:val="none" w:sz="0" w:space="0" w:color="auto"/>
            <w:bottom w:val="none" w:sz="0" w:space="0" w:color="auto"/>
            <w:right w:val="none" w:sz="0" w:space="0" w:color="auto"/>
          </w:divBdr>
        </w:div>
        <w:div w:id="911819700">
          <w:marLeft w:val="640"/>
          <w:marRight w:val="0"/>
          <w:marTop w:val="0"/>
          <w:marBottom w:val="0"/>
          <w:divBdr>
            <w:top w:val="none" w:sz="0" w:space="0" w:color="auto"/>
            <w:left w:val="none" w:sz="0" w:space="0" w:color="auto"/>
            <w:bottom w:val="none" w:sz="0" w:space="0" w:color="auto"/>
            <w:right w:val="none" w:sz="0" w:space="0" w:color="auto"/>
          </w:divBdr>
        </w:div>
        <w:div w:id="997342799">
          <w:marLeft w:val="640"/>
          <w:marRight w:val="0"/>
          <w:marTop w:val="0"/>
          <w:marBottom w:val="0"/>
          <w:divBdr>
            <w:top w:val="none" w:sz="0" w:space="0" w:color="auto"/>
            <w:left w:val="none" w:sz="0" w:space="0" w:color="auto"/>
            <w:bottom w:val="none" w:sz="0" w:space="0" w:color="auto"/>
            <w:right w:val="none" w:sz="0" w:space="0" w:color="auto"/>
          </w:divBdr>
        </w:div>
        <w:div w:id="1078139251">
          <w:marLeft w:val="640"/>
          <w:marRight w:val="0"/>
          <w:marTop w:val="0"/>
          <w:marBottom w:val="0"/>
          <w:divBdr>
            <w:top w:val="none" w:sz="0" w:space="0" w:color="auto"/>
            <w:left w:val="none" w:sz="0" w:space="0" w:color="auto"/>
            <w:bottom w:val="none" w:sz="0" w:space="0" w:color="auto"/>
            <w:right w:val="none" w:sz="0" w:space="0" w:color="auto"/>
          </w:divBdr>
        </w:div>
        <w:div w:id="1083649711">
          <w:marLeft w:val="640"/>
          <w:marRight w:val="0"/>
          <w:marTop w:val="0"/>
          <w:marBottom w:val="0"/>
          <w:divBdr>
            <w:top w:val="none" w:sz="0" w:space="0" w:color="auto"/>
            <w:left w:val="none" w:sz="0" w:space="0" w:color="auto"/>
            <w:bottom w:val="none" w:sz="0" w:space="0" w:color="auto"/>
            <w:right w:val="none" w:sz="0" w:space="0" w:color="auto"/>
          </w:divBdr>
        </w:div>
        <w:div w:id="1176188324">
          <w:marLeft w:val="640"/>
          <w:marRight w:val="0"/>
          <w:marTop w:val="0"/>
          <w:marBottom w:val="0"/>
          <w:divBdr>
            <w:top w:val="none" w:sz="0" w:space="0" w:color="auto"/>
            <w:left w:val="none" w:sz="0" w:space="0" w:color="auto"/>
            <w:bottom w:val="none" w:sz="0" w:space="0" w:color="auto"/>
            <w:right w:val="none" w:sz="0" w:space="0" w:color="auto"/>
          </w:divBdr>
        </w:div>
        <w:div w:id="1197810106">
          <w:marLeft w:val="640"/>
          <w:marRight w:val="0"/>
          <w:marTop w:val="0"/>
          <w:marBottom w:val="0"/>
          <w:divBdr>
            <w:top w:val="none" w:sz="0" w:space="0" w:color="auto"/>
            <w:left w:val="none" w:sz="0" w:space="0" w:color="auto"/>
            <w:bottom w:val="none" w:sz="0" w:space="0" w:color="auto"/>
            <w:right w:val="none" w:sz="0" w:space="0" w:color="auto"/>
          </w:divBdr>
        </w:div>
        <w:div w:id="1197888937">
          <w:marLeft w:val="640"/>
          <w:marRight w:val="0"/>
          <w:marTop w:val="0"/>
          <w:marBottom w:val="0"/>
          <w:divBdr>
            <w:top w:val="none" w:sz="0" w:space="0" w:color="auto"/>
            <w:left w:val="none" w:sz="0" w:space="0" w:color="auto"/>
            <w:bottom w:val="none" w:sz="0" w:space="0" w:color="auto"/>
            <w:right w:val="none" w:sz="0" w:space="0" w:color="auto"/>
          </w:divBdr>
        </w:div>
        <w:div w:id="1293099528">
          <w:marLeft w:val="640"/>
          <w:marRight w:val="0"/>
          <w:marTop w:val="0"/>
          <w:marBottom w:val="0"/>
          <w:divBdr>
            <w:top w:val="none" w:sz="0" w:space="0" w:color="auto"/>
            <w:left w:val="none" w:sz="0" w:space="0" w:color="auto"/>
            <w:bottom w:val="none" w:sz="0" w:space="0" w:color="auto"/>
            <w:right w:val="none" w:sz="0" w:space="0" w:color="auto"/>
          </w:divBdr>
        </w:div>
        <w:div w:id="1339188749">
          <w:marLeft w:val="640"/>
          <w:marRight w:val="0"/>
          <w:marTop w:val="0"/>
          <w:marBottom w:val="0"/>
          <w:divBdr>
            <w:top w:val="none" w:sz="0" w:space="0" w:color="auto"/>
            <w:left w:val="none" w:sz="0" w:space="0" w:color="auto"/>
            <w:bottom w:val="none" w:sz="0" w:space="0" w:color="auto"/>
            <w:right w:val="none" w:sz="0" w:space="0" w:color="auto"/>
          </w:divBdr>
        </w:div>
        <w:div w:id="1353409779">
          <w:marLeft w:val="640"/>
          <w:marRight w:val="0"/>
          <w:marTop w:val="0"/>
          <w:marBottom w:val="0"/>
          <w:divBdr>
            <w:top w:val="none" w:sz="0" w:space="0" w:color="auto"/>
            <w:left w:val="none" w:sz="0" w:space="0" w:color="auto"/>
            <w:bottom w:val="none" w:sz="0" w:space="0" w:color="auto"/>
            <w:right w:val="none" w:sz="0" w:space="0" w:color="auto"/>
          </w:divBdr>
        </w:div>
        <w:div w:id="1407723243">
          <w:marLeft w:val="640"/>
          <w:marRight w:val="0"/>
          <w:marTop w:val="0"/>
          <w:marBottom w:val="0"/>
          <w:divBdr>
            <w:top w:val="none" w:sz="0" w:space="0" w:color="auto"/>
            <w:left w:val="none" w:sz="0" w:space="0" w:color="auto"/>
            <w:bottom w:val="none" w:sz="0" w:space="0" w:color="auto"/>
            <w:right w:val="none" w:sz="0" w:space="0" w:color="auto"/>
          </w:divBdr>
        </w:div>
        <w:div w:id="1466393075">
          <w:marLeft w:val="640"/>
          <w:marRight w:val="0"/>
          <w:marTop w:val="0"/>
          <w:marBottom w:val="0"/>
          <w:divBdr>
            <w:top w:val="none" w:sz="0" w:space="0" w:color="auto"/>
            <w:left w:val="none" w:sz="0" w:space="0" w:color="auto"/>
            <w:bottom w:val="none" w:sz="0" w:space="0" w:color="auto"/>
            <w:right w:val="none" w:sz="0" w:space="0" w:color="auto"/>
          </w:divBdr>
        </w:div>
        <w:div w:id="1517499716">
          <w:marLeft w:val="640"/>
          <w:marRight w:val="0"/>
          <w:marTop w:val="0"/>
          <w:marBottom w:val="0"/>
          <w:divBdr>
            <w:top w:val="none" w:sz="0" w:space="0" w:color="auto"/>
            <w:left w:val="none" w:sz="0" w:space="0" w:color="auto"/>
            <w:bottom w:val="none" w:sz="0" w:space="0" w:color="auto"/>
            <w:right w:val="none" w:sz="0" w:space="0" w:color="auto"/>
          </w:divBdr>
        </w:div>
        <w:div w:id="1619487343">
          <w:marLeft w:val="640"/>
          <w:marRight w:val="0"/>
          <w:marTop w:val="0"/>
          <w:marBottom w:val="0"/>
          <w:divBdr>
            <w:top w:val="none" w:sz="0" w:space="0" w:color="auto"/>
            <w:left w:val="none" w:sz="0" w:space="0" w:color="auto"/>
            <w:bottom w:val="none" w:sz="0" w:space="0" w:color="auto"/>
            <w:right w:val="none" w:sz="0" w:space="0" w:color="auto"/>
          </w:divBdr>
        </w:div>
        <w:div w:id="1741634308">
          <w:marLeft w:val="640"/>
          <w:marRight w:val="0"/>
          <w:marTop w:val="0"/>
          <w:marBottom w:val="0"/>
          <w:divBdr>
            <w:top w:val="none" w:sz="0" w:space="0" w:color="auto"/>
            <w:left w:val="none" w:sz="0" w:space="0" w:color="auto"/>
            <w:bottom w:val="none" w:sz="0" w:space="0" w:color="auto"/>
            <w:right w:val="none" w:sz="0" w:space="0" w:color="auto"/>
          </w:divBdr>
        </w:div>
        <w:div w:id="1761556964">
          <w:marLeft w:val="640"/>
          <w:marRight w:val="0"/>
          <w:marTop w:val="0"/>
          <w:marBottom w:val="0"/>
          <w:divBdr>
            <w:top w:val="none" w:sz="0" w:space="0" w:color="auto"/>
            <w:left w:val="none" w:sz="0" w:space="0" w:color="auto"/>
            <w:bottom w:val="none" w:sz="0" w:space="0" w:color="auto"/>
            <w:right w:val="none" w:sz="0" w:space="0" w:color="auto"/>
          </w:divBdr>
        </w:div>
        <w:div w:id="1775251311">
          <w:marLeft w:val="640"/>
          <w:marRight w:val="0"/>
          <w:marTop w:val="0"/>
          <w:marBottom w:val="0"/>
          <w:divBdr>
            <w:top w:val="none" w:sz="0" w:space="0" w:color="auto"/>
            <w:left w:val="none" w:sz="0" w:space="0" w:color="auto"/>
            <w:bottom w:val="none" w:sz="0" w:space="0" w:color="auto"/>
            <w:right w:val="none" w:sz="0" w:space="0" w:color="auto"/>
          </w:divBdr>
        </w:div>
        <w:div w:id="1839728811">
          <w:marLeft w:val="640"/>
          <w:marRight w:val="0"/>
          <w:marTop w:val="0"/>
          <w:marBottom w:val="0"/>
          <w:divBdr>
            <w:top w:val="none" w:sz="0" w:space="0" w:color="auto"/>
            <w:left w:val="none" w:sz="0" w:space="0" w:color="auto"/>
            <w:bottom w:val="none" w:sz="0" w:space="0" w:color="auto"/>
            <w:right w:val="none" w:sz="0" w:space="0" w:color="auto"/>
          </w:divBdr>
        </w:div>
        <w:div w:id="1842895236">
          <w:marLeft w:val="640"/>
          <w:marRight w:val="0"/>
          <w:marTop w:val="0"/>
          <w:marBottom w:val="0"/>
          <w:divBdr>
            <w:top w:val="none" w:sz="0" w:space="0" w:color="auto"/>
            <w:left w:val="none" w:sz="0" w:space="0" w:color="auto"/>
            <w:bottom w:val="none" w:sz="0" w:space="0" w:color="auto"/>
            <w:right w:val="none" w:sz="0" w:space="0" w:color="auto"/>
          </w:divBdr>
        </w:div>
        <w:div w:id="2029140203">
          <w:marLeft w:val="640"/>
          <w:marRight w:val="0"/>
          <w:marTop w:val="0"/>
          <w:marBottom w:val="0"/>
          <w:divBdr>
            <w:top w:val="none" w:sz="0" w:space="0" w:color="auto"/>
            <w:left w:val="none" w:sz="0" w:space="0" w:color="auto"/>
            <w:bottom w:val="none" w:sz="0" w:space="0" w:color="auto"/>
            <w:right w:val="none" w:sz="0" w:space="0" w:color="auto"/>
          </w:divBdr>
        </w:div>
        <w:div w:id="2147046729">
          <w:marLeft w:val="640"/>
          <w:marRight w:val="0"/>
          <w:marTop w:val="0"/>
          <w:marBottom w:val="0"/>
          <w:divBdr>
            <w:top w:val="none" w:sz="0" w:space="0" w:color="auto"/>
            <w:left w:val="none" w:sz="0" w:space="0" w:color="auto"/>
            <w:bottom w:val="none" w:sz="0" w:space="0" w:color="auto"/>
            <w:right w:val="none" w:sz="0" w:space="0" w:color="auto"/>
          </w:divBdr>
        </w:div>
      </w:divsChild>
    </w:div>
    <w:div w:id="1871146369">
      <w:bodyDiv w:val="1"/>
      <w:marLeft w:val="0"/>
      <w:marRight w:val="0"/>
      <w:marTop w:val="0"/>
      <w:marBottom w:val="0"/>
      <w:divBdr>
        <w:top w:val="none" w:sz="0" w:space="0" w:color="auto"/>
        <w:left w:val="none" w:sz="0" w:space="0" w:color="auto"/>
        <w:bottom w:val="none" w:sz="0" w:space="0" w:color="auto"/>
        <w:right w:val="none" w:sz="0" w:space="0" w:color="auto"/>
      </w:divBdr>
      <w:divsChild>
        <w:div w:id="19361843">
          <w:marLeft w:val="640"/>
          <w:marRight w:val="0"/>
          <w:marTop w:val="0"/>
          <w:marBottom w:val="0"/>
          <w:divBdr>
            <w:top w:val="none" w:sz="0" w:space="0" w:color="auto"/>
            <w:left w:val="none" w:sz="0" w:space="0" w:color="auto"/>
            <w:bottom w:val="none" w:sz="0" w:space="0" w:color="auto"/>
            <w:right w:val="none" w:sz="0" w:space="0" w:color="auto"/>
          </w:divBdr>
        </w:div>
        <w:div w:id="85659570">
          <w:marLeft w:val="640"/>
          <w:marRight w:val="0"/>
          <w:marTop w:val="0"/>
          <w:marBottom w:val="0"/>
          <w:divBdr>
            <w:top w:val="none" w:sz="0" w:space="0" w:color="auto"/>
            <w:left w:val="none" w:sz="0" w:space="0" w:color="auto"/>
            <w:bottom w:val="none" w:sz="0" w:space="0" w:color="auto"/>
            <w:right w:val="none" w:sz="0" w:space="0" w:color="auto"/>
          </w:divBdr>
        </w:div>
        <w:div w:id="104808652">
          <w:marLeft w:val="640"/>
          <w:marRight w:val="0"/>
          <w:marTop w:val="0"/>
          <w:marBottom w:val="0"/>
          <w:divBdr>
            <w:top w:val="none" w:sz="0" w:space="0" w:color="auto"/>
            <w:left w:val="none" w:sz="0" w:space="0" w:color="auto"/>
            <w:bottom w:val="none" w:sz="0" w:space="0" w:color="auto"/>
            <w:right w:val="none" w:sz="0" w:space="0" w:color="auto"/>
          </w:divBdr>
        </w:div>
        <w:div w:id="123742291">
          <w:marLeft w:val="640"/>
          <w:marRight w:val="0"/>
          <w:marTop w:val="0"/>
          <w:marBottom w:val="0"/>
          <w:divBdr>
            <w:top w:val="none" w:sz="0" w:space="0" w:color="auto"/>
            <w:left w:val="none" w:sz="0" w:space="0" w:color="auto"/>
            <w:bottom w:val="none" w:sz="0" w:space="0" w:color="auto"/>
            <w:right w:val="none" w:sz="0" w:space="0" w:color="auto"/>
          </w:divBdr>
        </w:div>
        <w:div w:id="141309979">
          <w:marLeft w:val="640"/>
          <w:marRight w:val="0"/>
          <w:marTop w:val="0"/>
          <w:marBottom w:val="0"/>
          <w:divBdr>
            <w:top w:val="none" w:sz="0" w:space="0" w:color="auto"/>
            <w:left w:val="none" w:sz="0" w:space="0" w:color="auto"/>
            <w:bottom w:val="none" w:sz="0" w:space="0" w:color="auto"/>
            <w:right w:val="none" w:sz="0" w:space="0" w:color="auto"/>
          </w:divBdr>
        </w:div>
        <w:div w:id="356736155">
          <w:marLeft w:val="640"/>
          <w:marRight w:val="0"/>
          <w:marTop w:val="0"/>
          <w:marBottom w:val="0"/>
          <w:divBdr>
            <w:top w:val="none" w:sz="0" w:space="0" w:color="auto"/>
            <w:left w:val="none" w:sz="0" w:space="0" w:color="auto"/>
            <w:bottom w:val="none" w:sz="0" w:space="0" w:color="auto"/>
            <w:right w:val="none" w:sz="0" w:space="0" w:color="auto"/>
          </w:divBdr>
        </w:div>
        <w:div w:id="390925960">
          <w:marLeft w:val="640"/>
          <w:marRight w:val="0"/>
          <w:marTop w:val="0"/>
          <w:marBottom w:val="0"/>
          <w:divBdr>
            <w:top w:val="none" w:sz="0" w:space="0" w:color="auto"/>
            <w:left w:val="none" w:sz="0" w:space="0" w:color="auto"/>
            <w:bottom w:val="none" w:sz="0" w:space="0" w:color="auto"/>
            <w:right w:val="none" w:sz="0" w:space="0" w:color="auto"/>
          </w:divBdr>
        </w:div>
        <w:div w:id="435103447">
          <w:marLeft w:val="640"/>
          <w:marRight w:val="0"/>
          <w:marTop w:val="0"/>
          <w:marBottom w:val="0"/>
          <w:divBdr>
            <w:top w:val="none" w:sz="0" w:space="0" w:color="auto"/>
            <w:left w:val="none" w:sz="0" w:space="0" w:color="auto"/>
            <w:bottom w:val="none" w:sz="0" w:space="0" w:color="auto"/>
            <w:right w:val="none" w:sz="0" w:space="0" w:color="auto"/>
          </w:divBdr>
        </w:div>
        <w:div w:id="445855386">
          <w:marLeft w:val="640"/>
          <w:marRight w:val="0"/>
          <w:marTop w:val="0"/>
          <w:marBottom w:val="0"/>
          <w:divBdr>
            <w:top w:val="none" w:sz="0" w:space="0" w:color="auto"/>
            <w:left w:val="none" w:sz="0" w:space="0" w:color="auto"/>
            <w:bottom w:val="none" w:sz="0" w:space="0" w:color="auto"/>
            <w:right w:val="none" w:sz="0" w:space="0" w:color="auto"/>
          </w:divBdr>
        </w:div>
        <w:div w:id="480465726">
          <w:marLeft w:val="640"/>
          <w:marRight w:val="0"/>
          <w:marTop w:val="0"/>
          <w:marBottom w:val="0"/>
          <w:divBdr>
            <w:top w:val="none" w:sz="0" w:space="0" w:color="auto"/>
            <w:left w:val="none" w:sz="0" w:space="0" w:color="auto"/>
            <w:bottom w:val="none" w:sz="0" w:space="0" w:color="auto"/>
            <w:right w:val="none" w:sz="0" w:space="0" w:color="auto"/>
          </w:divBdr>
        </w:div>
        <w:div w:id="504513942">
          <w:marLeft w:val="640"/>
          <w:marRight w:val="0"/>
          <w:marTop w:val="0"/>
          <w:marBottom w:val="0"/>
          <w:divBdr>
            <w:top w:val="none" w:sz="0" w:space="0" w:color="auto"/>
            <w:left w:val="none" w:sz="0" w:space="0" w:color="auto"/>
            <w:bottom w:val="none" w:sz="0" w:space="0" w:color="auto"/>
            <w:right w:val="none" w:sz="0" w:space="0" w:color="auto"/>
          </w:divBdr>
        </w:div>
        <w:div w:id="529808180">
          <w:marLeft w:val="640"/>
          <w:marRight w:val="0"/>
          <w:marTop w:val="0"/>
          <w:marBottom w:val="0"/>
          <w:divBdr>
            <w:top w:val="none" w:sz="0" w:space="0" w:color="auto"/>
            <w:left w:val="none" w:sz="0" w:space="0" w:color="auto"/>
            <w:bottom w:val="none" w:sz="0" w:space="0" w:color="auto"/>
            <w:right w:val="none" w:sz="0" w:space="0" w:color="auto"/>
          </w:divBdr>
        </w:div>
        <w:div w:id="554244753">
          <w:marLeft w:val="640"/>
          <w:marRight w:val="0"/>
          <w:marTop w:val="0"/>
          <w:marBottom w:val="0"/>
          <w:divBdr>
            <w:top w:val="none" w:sz="0" w:space="0" w:color="auto"/>
            <w:left w:val="none" w:sz="0" w:space="0" w:color="auto"/>
            <w:bottom w:val="none" w:sz="0" w:space="0" w:color="auto"/>
            <w:right w:val="none" w:sz="0" w:space="0" w:color="auto"/>
          </w:divBdr>
        </w:div>
        <w:div w:id="694501289">
          <w:marLeft w:val="640"/>
          <w:marRight w:val="0"/>
          <w:marTop w:val="0"/>
          <w:marBottom w:val="0"/>
          <w:divBdr>
            <w:top w:val="none" w:sz="0" w:space="0" w:color="auto"/>
            <w:left w:val="none" w:sz="0" w:space="0" w:color="auto"/>
            <w:bottom w:val="none" w:sz="0" w:space="0" w:color="auto"/>
            <w:right w:val="none" w:sz="0" w:space="0" w:color="auto"/>
          </w:divBdr>
        </w:div>
        <w:div w:id="824080639">
          <w:marLeft w:val="640"/>
          <w:marRight w:val="0"/>
          <w:marTop w:val="0"/>
          <w:marBottom w:val="0"/>
          <w:divBdr>
            <w:top w:val="none" w:sz="0" w:space="0" w:color="auto"/>
            <w:left w:val="none" w:sz="0" w:space="0" w:color="auto"/>
            <w:bottom w:val="none" w:sz="0" w:space="0" w:color="auto"/>
            <w:right w:val="none" w:sz="0" w:space="0" w:color="auto"/>
          </w:divBdr>
        </w:div>
        <w:div w:id="892815781">
          <w:marLeft w:val="640"/>
          <w:marRight w:val="0"/>
          <w:marTop w:val="0"/>
          <w:marBottom w:val="0"/>
          <w:divBdr>
            <w:top w:val="none" w:sz="0" w:space="0" w:color="auto"/>
            <w:left w:val="none" w:sz="0" w:space="0" w:color="auto"/>
            <w:bottom w:val="none" w:sz="0" w:space="0" w:color="auto"/>
            <w:right w:val="none" w:sz="0" w:space="0" w:color="auto"/>
          </w:divBdr>
        </w:div>
        <w:div w:id="912933678">
          <w:marLeft w:val="640"/>
          <w:marRight w:val="0"/>
          <w:marTop w:val="0"/>
          <w:marBottom w:val="0"/>
          <w:divBdr>
            <w:top w:val="none" w:sz="0" w:space="0" w:color="auto"/>
            <w:left w:val="none" w:sz="0" w:space="0" w:color="auto"/>
            <w:bottom w:val="none" w:sz="0" w:space="0" w:color="auto"/>
            <w:right w:val="none" w:sz="0" w:space="0" w:color="auto"/>
          </w:divBdr>
        </w:div>
        <w:div w:id="970280627">
          <w:marLeft w:val="640"/>
          <w:marRight w:val="0"/>
          <w:marTop w:val="0"/>
          <w:marBottom w:val="0"/>
          <w:divBdr>
            <w:top w:val="none" w:sz="0" w:space="0" w:color="auto"/>
            <w:left w:val="none" w:sz="0" w:space="0" w:color="auto"/>
            <w:bottom w:val="none" w:sz="0" w:space="0" w:color="auto"/>
            <w:right w:val="none" w:sz="0" w:space="0" w:color="auto"/>
          </w:divBdr>
        </w:div>
        <w:div w:id="998997179">
          <w:marLeft w:val="640"/>
          <w:marRight w:val="0"/>
          <w:marTop w:val="0"/>
          <w:marBottom w:val="0"/>
          <w:divBdr>
            <w:top w:val="none" w:sz="0" w:space="0" w:color="auto"/>
            <w:left w:val="none" w:sz="0" w:space="0" w:color="auto"/>
            <w:bottom w:val="none" w:sz="0" w:space="0" w:color="auto"/>
            <w:right w:val="none" w:sz="0" w:space="0" w:color="auto"/>
          </w:divBdr>
        </w:div>
        <w:div w:id="1074013749">
          <w:marLeft w:val="640"/>
          <w:marRight w:val="0"/>
          <w:marTop w:val="0"/>
          <w:marBottom w:val="0"/>
          <w:divBdr>
            <w:top w:val="none" w:sz="0" w:space="0" w:color="auto"/>
            <w:left w:val="none" w:sz="0" w:space="0" w:color="auto"/>
            <w:bottom w:val="none" w:sz="0" w:space="0" w:color="auto"/>
            <w:right w:val="none" w:sz="0" w:space="0" w:color="auto"/>
          </w:divBdr>
        </w:div>
        <w:div w:id="1166701512">
          <w:marLeft w:val="640"/>
          <w:marRight w:val="0"/>
          <w:marTop w:val="0"/>
          <w:marBottom w:val="0"/>
          <w:divBdr>
            <w:top w:val="none" w:sz="0" w:space="0" w:color="auto"/>
            <w:left w:val="none" w:sz="0" w:space="0" w:color="auto"/>
            <w:bottom w:val="none" w:sz="0" w:space="0" w:color="auto"/>
            <w:right w:val="none" w:sz="0" w:space="0" w:color="auto"/>
          </w:divBdr>
        </w:div>
        <w:div w:id="1175220045">
          <w:marLeft w:val="640"/>
          <w:marRight w:val="0"/>
          <w:marTop w:val="0"/>
          <w:marBottom w:val="0"/>
          <w:divBdr>
            <w:top w:val="none" w:sz="0" w:space="0" w:color="auto"/>
            <w:left w:val="none" w:sz="0" w:space="0" w:color="auto"/>
            <w:bottom w:val="none" w:sz="0" w:space="0" w:color="auto"/>
            <w:right w:val="none" w:sz="0" w:space="0" w:color="auto"/>
          </w:divBdr>
        </w:div>
        <w:div w:id="1176844156">
          <w:marLeft w:val="640"/>
          <w:marRight w:val="0"/>
          <w:marTop w:val="0"/>
          <w:marBottom w:val="0"/>
          <w:divBdr>
            <w:top w:val="none" w:sz="0" w:space="0" w:color="auto"/>
            <w:left w:val="none" w:sz="0" w:space="0" w:color="auto"/>
            <w:bottom w:val="none" w:sz="0" w:space="0" w:color="auto"/>
            <w:right w:val="none" w:sz="0" w:space="0" w:color="auto"/>
          </w:divBdr>
        </w:div>
        <w:div w:id="1191989685">
          <w:marLeft w:val="640"/>
          <w:marRight w:val="0"/>
          <w:marTop w:val="0"/>
          <w:marBottom w:val="0"/>
          <w:divBdr>
            <w:top w:val="none" w:sz="0" w:space="0" w:color="auto"/>
            <w:left w:val="none" w:sz="0" w:space="0" w:color="auto"/>
            <w:bottom w:val="none" w:sz="0" w:space="0" w:color="auto"/>
            <w:right w:val="none" w:sz="0" w:space="0" w:color="auto"/>
          </w:divBdr>
        </w:div>
        <w:div w:id="1272474541">
          <w:marLeft w:val="640"/>
          <w:marRight w:val="0"/>
          <w:marTop w:val="0"/>
          <w:marBottom w:val="0"/>
          <w:divBdr>
            <w:top w:val="none" w:sz="0" w:space="0" w:color="auto"/>
            <w:left w:val="none" w:sz="0" w:space="0" w:color="auto"/>
            <w:bottom w:val="none" w:sz="0" w:space="0" w:color="auto"/>
            <w:right w:val="none" w:sz="0" w:space="0" w:color="auto"/>
          </w:divBdr>
        </w:div>
        <w:div w:id="1286616218">
          <w:marLeft w:val="640"/>
          <w:marRight w:val="0"/>
          <w:marTop w:val="0"/>
          <w:marBottom w:val="0"/>
          <w:divBdr>
            <w:top w:val="none" w:sz="0" w:space="0" w:color="auto"/>
            <w:left w:val="none" w:sz="0" w:space="0" w:color="auto"/>
            <w:bottom w:val="none" w:sz="0" w:space="0" w:color="auto"/>
            <w:right w:val="none" w:sz="0" w:space="0" w:color="auto"/>
          </w:divBdr>
        </w:div>
        <w:div w:id="1365862784">
          <w:marLeft w:val="640"/>
          <w:marRight w:val="0"/>
          <w:marTop w:val="0"/>
          <w:marBottom w:val="0"/>
          <w:divBdr>
            <w:top w:val="none" w:sz="0" w:space="0" w:color="auto"/>
            <w:left w:val="none" w:sz="0" w:space="0" w:color="auto"/>
            <w:bottom w:val="none" w:sz="0" w:space="0" w:color="auto"/>
            <w:right w:val="none" w:sz="0" w:space="0" w:color="auto"/>
          </w:divBdr>
        </w:div>
        <w:div w:id="1472400762">
          <w:marLeft w:val="640"/>
          <w:marRight w:val="0"/>
          <w:marTop w:val="0"/>
          <w:marBottom w:val="0"/>
          <w:divBdr>
            <w:top w:val="none" w:sz="0" w:space="0" w:color="auto"/>
            <w:left w:val="none" w:sz="0" w:space="0" w:color="auto"/>
            <w:bottom w:val="none" w:sz="0" w:space="0" w:color="auto"/>
            <w:right w:val="none" w:sz="0" w:space="0" w:color="auto"/>
          </w:divBdr>
        </w:div>
        <w:div w:id="1603370420">
          <w:marLeft w:val="640"/>
          <w:marRight w:val="0"/>
          <w:marTop w:val="0"/>
          <w:marBottom w:val="0"/>
          <w:divBdr>
            <w:top w:val="none" w:sz="0" w:space="0" w:color="auto"/>
            <w:left w:val="none" w:sz="0" w:space="0" w:color="auto"/>
            <w:bottom w:val="none" w:sz="0" w:space="0" w:color="auto"/>
            <w:right w:val="none" w:sz="0" w:space="0" w:color="auto"/>
          </w:divBdr>
        </w:div>
        <w:div w:id="1604222818">
          <w:marLeft w:val="640"/>
          <w:marRight w:val="0"/>
          <w:marTop w:val="0"/>
          <w:marBottom w:val="0"/>
          <w:divBdr>
            <w:top w:val="none" w:sz="0" w:space="0" w:color="auto"/>
            <w:left w:val="none" w:sz="0" w:space="0" w:color="auto"/>
            <w:bottom w:val="none" w:sz="0" w:space="0" w:color="auto"/>
            <w:right w:val="none" w:sz="0" w:space="0" w:color="auto"/>
          </w:divBdr>
        </w:div>
        <w:div w:id="1651473166">
          <w:marLeft w:val="640"/>
          <w:marRight w:val="0"/>
          <w:marTop w:val="0"/>
          <w:marBottom w:val="0"/>
          <w:divBdr>
            <w:top w:val="none" w:sz="0" w:space="0" w:color="auto"/>
            <w:left w:val="none" w:sz="0" w:space="0" w:color="auto"/>
            <w:bottom w:val="none" w:sz="0" w:space="0" w:color="auto"/>
            <w:right w:val="none" w:sz="0" w:space="0" w:color="auto"/>
          </w:divBdr>
        </w:div>
        <w:div w:id="1662809897">
          <w:marLeft w:val="640"/>
          <w:marRight w:val="0"/>
          <w:marTop w:val="0"/>
          <w:marBottom w:val="0"/>
          <w:divBdr>
            <w:top w:val="none" w:sz="0" w:space="0" w:color="auto"/>
            <w:left w:val="none" w:sz="0" w:space="0" w:color="auto"/>
            <w:bottom w:val="none" w:sz="0" w:space="0" w:color="auto"/>
            <w:right w:val="none" w:sz="0" w:space="0" w:color="auto"/>
          </w:divBdr>
        </w:div>
        <w:div w:id="1665665053">
          <w:marLeft w:val="640"/>
          <w:marRight w:val="0"/>
          <w:marTop w:val="0"/>
          <w:marBottom w:val="0"/>
          <w:divBdr>
            <w:top w:val="none" w:sz="0" w:space="0" w:color="auto"/>
            <w:left w:val="none" w:sz="0" w:space="0" w:color="auto"/>
            <w:bottom w:val="none" w:sz="0" w:space="0" w:color="auto"/>
            <w:right w:val="none" w:sz="0" w:space="0" w:color="auto"/>
          </w:divBdr>
        </w:div>
        <w:div w:id="1693190374">
          <w:marLeft w:val="640"/>
          <w:marRight w:val="0"/>
          <w:marTop w:val="0"/>
          <w:marBottom w:val="0"/>
          <w:divBdr>
            <w:top w:val="none" w:sz="0" w:space="0" w:color="auto"/>
            <w:left w:val="none" w:sz="0" w:space="0" w:color="auto"/>
            <w:bottom w:val="none" w:sz="0" w:space="0" w:color="auto"/>
            <w:right w:val="none" w:sz="0" w:space="0" w:color="auto"/>
          </w:divBdr>
        </w:div>
        <w:div w:id="1729958648">
          <w:marLeft w:val="640"/>
          <w:marRight w:val="0"/>
          <w:marTop w:val="0"/>
          <w:marBottom w:val="0"/>
          <w:divBdr>
            <w:top w:val="none" w:sz="0" w:space="0" w:color="auto"/>
            <w:left w:val="none" w:sz="0" w:space="0" w:color="auto"/>
            <w:bottom w:val="none" w:sz="0" w:space="0" w:color="auto"/>
            <w:right w:val="none" w:sz="0" w:space="0" w:color="auto"/>
          </w:divBdr>
        </w:div>
        <w:div w:id="1923173837">
          <w:marLeft w:val="640"/>
          <w:marRight w:val="0"/>
          <w:marTop w:val="0"/>
          <w:marBottom w:val="0"/>
          <w:divBdr>
            <w:top w:val="none" w:sz="0" w:space="0" w:color="auto"/>
            <w:left w:val="none" w:sz="0" w:space="0" w:color="auto"/>
            <w:bottom w:val="none" w:sz="0" w:space="0" w:color="auto"/>
            <w:right w:val="none" w:sz="0" w:space="0" w:color="auto"/>
          </w:divBdr>
        </w:div>
        <w:div w:id="1924990095">
          <w:marLeft w:val="640"/>
          <w:marRight w:val="0"/>
          <w:marTop w:val="0"/>
          <w:marBottom w:val="0"/>
          <w:divBdr>
            <w:top w:val="none" w:sz="0" w:space="0" w:color="auto"/>
            <w:left w:val="none" w:sz="0" w:space="0" w:color="auto"/>
            <w:bottom w:val="none" w:sz="0" w:space="0" w:color="auto"/>
            <w:right w:val="none" w:sz="0" w:space="0" w:color="auto"/>
          </w:divBdr>
        </w:div>
        <w:div w:id="2030180210">
          <w:marLeft w:val="640"/>
          <w:marRight w:val="0"/>
          <w:marTop w:val="0"/>
          <w:marBottom w:val="0"/>
          <w:divBdr>
            <w:top w:val="none" w:sz="0" w:space="0" w:color="auto"/>
            <w:left w:val="none" w:sz="0" w:space="0" w:color="auto"/>
            <w:bottom w:val="none" w:sz="0" w:space="0" w:color="auto"/>
            <w:right w:val="none" w:sz="0" w:space="0" w:color="auto"/>
          </w:divBdr>
        </w:div>
        <w:div w:id="2064792794">
          <w:marLeft w:val="640"/>
          <w:marRight w:val="0"/>
          <w:marTop w:val="0"/>
          <w:marBottom w:val="0"/>
          <w:divBdr>
            <w:top w:val="none" w:sz="0" w:space="0" w:color="auto"/>
            <w:left w:val="none" w:sz="0" w:space="0" w:color="auto"/>
            <w:bottom w:val="none" w:sz="0" w:space="0" w:color="auto"/>
            <w:right w:val="none" w:sz="0" w:space="0" w:color="auto"/>
          </w:divBdr>
        </w:div>
        <w:div w:id="2066948131">
          <w:marLeft w:val="640"/>
          <w:marRight w:val="0"/>
          <w:marTop w:val="0"/>
          <w:marBottom w:val="0"/>
          <w:divBdr>
            <w:top w:val="none" w:sz="0" w:space="0" w:color="auto"/>
            <w:left w:val="none" w:sz="0" w:space="0" w:color="auto"/>
            <w:bottom w:val="none" w:sz="0" w:space="0" w:color="auto"/>
            <w:right w:val="none" w:sz="0" w:space="0" w:color="auto"/>
          </w:divBdr>
        </w:div>
        <w:div w:id="2071152319">
          <w:marLeft w:val="640"/>
          <w:marRight w:val="0"/>
          <w:marTop w:val="0"/>
          <w:marBottom w:val="0"/>
          <w:divBdr>
            <w:top w:val="none" w:sz="0" w:space="0" w:color="auto"/>
            <w:left w:val="none" w:sz="0" w:space="0" w:color="auto"/>
            <w:bottom w:val="none" w:sz="0" w:space="0" w:color="auto"/>
            <w:right w:val="none" w:sz="0" w:space="0" w:color="auto"/>
          </w:divBdr>
        </w:div>
        <w:div w:id="2080710600">
          <w:marLeft w:val="640"/>
          <w:marRight w:val="0"/>
          <w:marTop w:val="0"/>
          <w:marBottom w:val="0"/>
          <w:divBdr>
            <w:top w:val="none" w:sz="0" w:space="0" w:color="auto"/>
            <w:left w:val="none" w:sz="0" w:space="0" w:color="auto"/>
            <w:bottom w:val="none" w:sz="0" w:space="0" w:color="auto"/>
            <w:right w:val="none" w:sz="0" w:space="0" w:color="auto"/>
          </w:divBdr>
        </w:div>
        <w:div w:id="2120487990">
          <w:marLeft w:val="640"/>
          <w:marRight w:val="0"/>
          <w:marTop w:val="0"/>
          <w:marBottom w:val="0"/>
          <w:divBdr>
            <w:top w:val="none" w:sz="0" w:space="0" w:color="auto"/>
            <w:left w:val="none" w:sz="0" w:space="0" w:color="auto"/>
            <w:bottom w:val="none" w:sz="0" w:space="0" w:color="auto"/>
            <w:right w:val="none" w:sz="0" w:space="0" w:color="auto"/>
          </w:divBdr>
        </w:div>
        <w:div w:id="2145655993">
          <w:marLeft w:val="640"/>
          <w:marRight w:val="0"/>
          <w:marTop w:val="0"/>
          <w:marBottom w:val="0"/>
          <w:divBdr>
            <w:top w:val="none" w:sz="0" w:space="0" w:color="auto"/>
            <w:left w:val="none" w:sz="0" w:space="0" w:color="auto"/>
            <w:bottom w:val="none" w:sz="0" w:space="0" w:color="auto"/>
            <w:right w:val="none" w:sz="0" w:space="0" w:color="auto"/>
          </w:divBdr>
        </w:div>
      </w:divsChild>
    </w:div>
    <w:div w:id="1871843292">
      <w:bodyDiv w:val="1"/>
      <w:marLeft w:val="0"/>
      <w:marRight w:val="0"/>
      <w:marTop w:val="0"/>
      <w:marBottom w:val="0"/>
      <w:divBdr>
        <w:top w:val="none" w:sz="0" w:space="0" w:color="auto"/>
        <w:left w:val="none" w:sz="0" w:space="0" w:color="auto"/>
        <w:bottom w:val="none" w:sz="0" w:space="0" w:color="auto"/>
        <w:right w:val="none" w:sz="0" w:space="0" w:color="auto"/>
      </w:divBdr>
      <w:divsChild>
        <w:div w:id="28452734">
          <w:marLeft w:val="640"/>
          <w:marRight w:val="0"/>
          <w:marTop w:val="0"/>
          <w:marBottom w:val="0"/>
          <w:divBdr>
            <w:top w:val="none" w:sz="0" w:space="0" w:color="auto"/>
            <w:left w:val="none" w:sz="0" w:space="0" w:color="auto"/>
            <w:bottom w:val="none" w:sz="0" w:space="0" w:color="auto"/>
            <w:right w:val="none" w:sz="0" w:space="0" w:color="auto"/>
          </w:divBdr>
        </w:div>
        <w:div w:id="35740765">
          <w:marLeft w:val="640"/>
          <w:marRight w:val="0"/>
          <w:marTop w:val="0"/>
          <w:marBottom w:val="0"/>
          <w:divBdr>
            <w:top w:val="none" w:sz="0" w:space="0" w:color="auto"/>
            <w:left w:val="none" w:sz="0" w:space="0" w:color="auto"/>
            <w:bottom w:val="none" w:sz="0" w:space="0" w:color="auto"/>
            <w:right w:val="none" w:sz="0" w:space="0" w:color="auto"/>
          </w:divBdr>
        </w:div>
        <w:div w:id="50203021">
          <w:marLeft w:val="640"/>
          <w:marRight w:val="0"/>
          <w:marTop w:val="0"/>
          <w:marBottom w:val="0"/>
          <w:divBdr>
            <w:top w:val="none" w:sz="0" w:space="0" w:color="auto"/>
            <w:left w:val="none" w:sz="0" w:space="0" w:color="auto"/>
            <w:bottom w:val="none" w:sz="0" w:space="0" w:color="auto"/>
            <w:right w:val="none" w:sz="0" w:space="0" w:color="auto"/>
          </w:divBdr>
        </w:div>
        <w:div w:id="132674652">
          <w:marLeft w:val="640"/>
          <w:marRight w:val="0"/>
          <w:marTop w:val="0"/>
          <w:marBottom w:val="0"/>
          <w:divBdr>
            <w:top w:val="none" w:sz="0" w:space="0" w:color="auto"/>
            <w:left w:val="none" w:sz="0" w:space="0" w:color="auto"/>
            <w:bottom w:val="none" w:sz="0" w:space="0" w:color="auto"/>
            <w:right w:val="none" w:sz="0" w:space="0" w:color="auto"/>
          </w:divBdr>
        </w:div>
        <w:div w:id="253904719">
          <w:marLeft w:val="640"/>
          <w:marRight w:val="0"/>
          <w:marTop w:val="0"/>
          <w:marBottom w:val="0"/>
          <w:divBdr>
            <w:top w:val="none" w:sz="0" w:space="0" w:color="auto"/>
            <w:left w:val="none" w:sz="0" w:space="0" w:color="auto"/>
            <w:bottom w:val="none" w:sz="0" w:space="0" w:color="auto"/>
            <w:right w:val="none" w:sz="0" w:space="0" w:color="auto"/>
          </w:divBdr>
        </w:div>
        <w:div w:id="400904788">
          <w:marLeft w:val="640"/>
          <w:marRight w:val="0"/>
          <w:marTop w:val="0"/>
          <w:marBottom w:val="0"/>
          <w:divBdr>
            <w:top w:val="none" w:sz="0" w:space="0" w:color="auto"/>
            <w:left w:val="none" w:sz="0" w:space="0" w:color="auto"/>
            <w:bottom w:val="none" w:sz="0" w:space="0" w:color="auto"/>
            <w:right w:val="none" w:sz="0" w:space="0" w:color="auto"/>
          </w:divBdr>
        </w:div>
        <w:div w:id="412243283">
          <w:marLeft w:val="640"/>
          <w:marRight w:val="0"/>
          <w:marTop w:val="0"/>
          <w:marBottom w:val="0"/>
          <w:divBdr>
            <w:top w:val="none" w:sz="0" w:space="0" w:color="auto"/>
            <w:left w:val="none" w:sz="0" w:space="0" w:color="auto"/>
            <w:bottom w:val="none" w:sz="0" w:space="0" w:color="auto"/>
            <w:right w:val="none" w:sz="0" w:space="0" w:color="auto"/>
          </w:divBdr>
        </w:div>
        <w:div w:id="429395520">
          <w:marLeft w:val="640"/>
          <w:marRight w:val="0"/>
          <w:marTop w:val="0"/>
          <w:marBottom w:val="0"/>
          <w:divBdr>
            <w:top w:val="none" w:sz="0" w:space="0" w:color="auto"/>
            <w:left w:val="none" w:sz="0" w:space="0" w:color="auto"/>
            <w:bottom w:val="none" w:sz="0" w:space="0" w:color="auto"/>
            <w:right w:val="none" w:sz="0" w:space="0" w:color="auto"/>
          </w:divBdr>
        </w:div>
        <w:div w:id="482238826">
          <w:marLeft w:val="640"/>
          <w:marRight w:val="0"/>
          <w:marTop w:val="0"/>
          <w:marBottom w:val="0"/>
          <w:divBdr>
            <w:top w:val="none" w:sz="0" w:space="0" w:color="auto"/>
            <w:left w:val="none" w:sz="0" w:space="0" w:color="auto"/>
            <w:bottom w:val="none" w:sz="0" w:space="0" w:color="auto"/>
            <w:right w:val="none" w:sz="0" w:space="0" w:color="auto"/>
          </w:divBdr>
        </w:div>
        <w:div w:id="575089683">
          <w:marLeft w:val="640"/>
          <w:marRight w:val="0"/>
          <w:marTop w:val="0"/>
          <w:marBottom w:val="0"/>
          <w:divBdr>
            <w:top w:val="none" w:sz="0" w:space="0" w:color="auto"/>
            <w:left w:val="none" w:sz="0" w:space="0" w:color="auto"/>
            <w:bottom w:val="none" w:sz="0" w:space="0" w:color="auto"/>
            <w:right w:val="none" w:sz="0" w:space="0" w:color="auto"/>
          </w:divBdr>
        </w:div>
        <w:div w:id="646856889">
          <w:marLeft w:val="640"/>
          <w:marRight w:val="0"/>
          <w:marTop w:val="0"/>
          <w:marBottom w:val="0"/>
          <w:divBdr>
            <w:top w:val="none" w:sz="0" w:space="0" w:color="auto"/>
            <w:left w:val="none" w:sz="0" w:space="0" w:color="auto"/>
            <w:bottom w:val="none" w:sz="0" w:space="0" w:color="auto"/>
            <w:right w:val="none" w:sz="0" w:space="0" w:color="auto"/>
          </w:divBdr>
        </w:div>
        <w:div w:id="856307059">
          <w:marLeft w:val="640"/>
          <w:marRight w:val="0"/>
          <w:marTop w:val="0"/>
          <w:marBottom w:val="0"/>
          <w:divBdr>
            <w:top w:val="none" w:sz="0" w:space="0" w:color="auto"/>
            <w:left w:val="none" w:sz="0" w:space="0" w:color="auto"/>
            <w:bottom w:val="none" w:sz="0" w:space="0" w:color="auto"/>
            <w:right w:val="none" w:sz="0" w:space="0" w:color="auto"/>
          </w:divBdr>
        </w:div>
        <w:div w:id="986011091">
          <w:marLeft w:val="640"/>
          <w:marRight w:val="0"/>
          <w:marTop w:val="0"/>
          <w:marBottom w:val="0"/>
          <w:divBdr>
            <w:top w:val="none" w:sz="0" w:space="0" w:color="auto"/>
            <w:left w:val="none" w:sz="0" w:space="0" w:color="auto"/>
            <w:bottom w:val="none" w:sz="0" w:space="0" w:color="auto"/>
            <w:right w:val="none" w:sz="0" w:space="0" w:color="auto"/>
          </w:divBdr>
        </w:div>
        <w:div w:id="1053195338">
          <w:marLeft w:val="640"/>
          <w:marRight w:val="0"/>
          <w:marTop w:val="0"/>
          <w:marBottom w:val="0"/>
          <w:divBdr>
            <w:top w:val="none" w:sz="0" w:space="0" w:color="auto"/>
            <w:left w:val="none" w:sz="0" w:space="0" w:color="auto"/>
            <w:bottom w:val="none" w:sz="0" w:space="0" w:color="auto"/>
            <w:right w:val="none" w:sz="0" w:space="0" w:color="auto"/>
          </w:divBdr>
        </w:div>
        <w:div w:id="1100027398">
          <w:marLeft w:val="640"/>
          <w:marRight w:val="0"/>
          <w:marTop w:val="0"/>
          <w:marBottom w:val="0"/>
          <w:divBdr>
            <w:top w:val="none" w:sz="0" w:space="0" w:color="auto"/>
            <w:left w:val="none" w:sz="0" w:space="0" w:color="auto"/>
            <w:bottom w:val="none" w:sz="0" w:space="0" w:color="auto"/>
            <w:right w:val="none" w:sz="0" w:space="0" w:color="auto"/>
          </w:divBdr>
        </w:div>
        <w:div w:id="1128864138">
          <w:marLeft w:val="640"/>
          <w:marRight w:val="0"/>
          <w:marTop w:val="0"/>
          <w:marBottom w:val="0"/>
          <w:divBdr>
            <w:top w:val="none" w:sz="0" w:space="0" w:color="auto"/>
            <w:left w:val="none" w:sz="0" w:space="0" w:color="auto"/>
            <w:bottom w:val="none" w:sz="0" w:space="0" w:color="auto"/>
            <w:right w:val="none" w:sz="0" w:space="0" w:color="auto"/>
          </w:divBdr>
        </w:div>
        <w:div w:id="1231883468">
          <w:marLeft w:val="640"/>
          <w:marRight w:val="0"/>
          <w:marTop w:val="0"/>
          <w:marBottom w:val="0"/>
          <w:divBdr>
            <w:top w:val="none" w:sz="0" w:space="0" w:color="auto"/>
            <w:left w:val="none" w:sz="0" w:space="0" w:color="auto"/>
            <w:bottom w:val="none" w:sz="0" w:space="0" w:color="auto"/>
            <w:right w:val="none" w:sz="0" w:space="0" w:color="auto"/>
          </w:divBdr>
        </w:div>
        <w:div w:id="1273515829">
          <w:marLeft w:val="640"/>
          <w:marRight w:val="0"/>
          <w:marTop w:val="0"/>
          <w:marBottom w:val="0"/>
          <w:divBdr>
            <w:top w:val="none" w:sz="0" w:space="0" w:color="auto"/>
            <w:left w:val="none" w:sz="0" w:space="0" w:color="auto"/>
            <w:bottom w:val="none" w:sz="0" w:space="0" w:color="auto"/>
            <w:right w:val="none" w:sz="0" w:space="0" w:color="auto"/>
          </w:divBdr>
        </w:div>
        <w:div w:id="1405033059">
          <w:marLeft w:val="640"/>
          <w:marRight w:val="0"/>
          <w:marTop w:val="0"/>
          <w:marBottom w:val="0"/>
          <w:divBdr>
            <w:top w:val="none" w:sz="0" w:space="0" w:color="auto"/>
            <w:left w:val="none" w:sz="0" w:space="0" w:color="auto"/>
            <w:bottom w:val="none" w:sz="0" w:space="0" w:color="auto"/>
            <w:right w:val="none" w:sz="0" w:space="0" w:color="auto"/>
          </w:divBdr>
        </w:div>
        <w:div w:id="1623657783">
          <w:marLeft w:val="640"/>
          <w:marRight w:val="0"/>
          <w:marTop w:val="0"/>
          <w:marBottom w:val="0"/>
          <w:divBdr>
            <w:top w:val="none" w:sz="0" w:space="0" w:color="auto"/>
            <w:left w:val="none" w:sz="0" w:space="0" w:color="auto"/>
            <w:bottom w:val="none" w:sz="0" w:space="0" w:color="auto"/>
            <w:right w:val="none" w:sz="0" w:space="0" w:color="auto"/>
          </w:divBdr>
        </w:div>
        <w:div w:id="1744835531">
          <w:marLeft w:val="640"/>
          <w:marRight w:val="0"/>
          <w:marTop w:val="0"/>
          <w:marBottom w:val="0"/>
          <w:divBdr>
            <w:top w:val="none" w:sz="0" w:space="0" w:color="auto"/>
            <w:left w:val="none" w:sz="0" w:space="0" w:color="auto"/>
            <w:bottom w:val="none" w:sz="0" w:space="0" w:color="auto"/>
            <w:right w:val="none" w:sz="0" w:space="0" w:color="auto"/>
          </w:divBdr>
        </w:div>
        <w:div w:id="1796555568">
          <w:marLeft w:val="640"/>
          <w:marRight w:val="0"/>
          <w:marTop w:val="0"/>
          <w:marBottom w:val="0"/>
          <w:divBdr>
            <w:top w:val="none" w:sz="0" w:space="0" w:color="auto"/>
            <w:left w:val="none" w:sz="0" w:space="0" w:color="auto"/>
            <w:bottom w:val="none" w:sz="0" w:space="0" w:color="auto"/>
            <w:right w:val="none" w:sz="0" w:space="0" w:color="auto"/>
          </w:divBdr>
        </w:div>
        <w:div w:id="1921211543">
          <w:marLeft w:val="640"/>
          <w:marRight w:val="0"/>
          <w:marTop w:val="0"/>
          <w:marBottom w:val="0"/>
          <w:divBdr>
            <w:top w:val="none" w:sz="0" w:space="0" w:color="auto"/>
            <w:left w:val="none" w:sz="0" w:space="0" w:color="auto"/>
            <w:bottom w:val="none" w:sz="0" w:space="0" w:color="auto"/>
            <w:right w:val="none" w:sz="0" w:space="0" w:color="auto"/>
          </w:divBdr>
        </w:div>
        <w:div w:id="2024890229">
          <w:marLeft w:val="640"/>
          <w:marRight w:val="0"/>
          <w:marTop w:val="0"/>
          <w:marBottom w:val="0"/>
          <w:divBdr>
            <w:top w:val="none" w:sz="0" w:space="0" w:color="auto"/>
            <w:left w:val="none" w:sz="0" w:space="0" w:color="auto"/>
            <w:bottom w:val="none" w:sz="0" w:space="0" w:color="auto"/>
            <w:right w:val="none" w:sz="0" w:space="0" w:color="auto"/>
          </w:divBdr>
        </w:div>
      </w:divsChild>
    </w:div>
    <w:div w:id="1872305352">
      <w:bodyDiv w:val="1"/>
      <w:marLeft w:val="0"/>
      <w:marRight w:val="0"/>
      <w:marTop w:val="0"/>
      <w:marBottom w:val="0"/>
      <w:divBdr>
        <w:top w:val="none" w:sz="0" w:space="0" w:color="auto"/>
        <w:left w:val="none" w:sz="0" w:space="0" w:color="auto"/>
        <w:bottom w:val="none" w:sz="0" w:space="0" w:color="auto"/>
        <w:right w:val="none" w:sz="0" w:space="0" w:color="auto"/>
      </w:divBdr>
      <w:divsChild>
        <w:div w:id="18894173">
          <w:marLeft w:val="640"/>
          <w:marRight w:val="0"/>
          <w:marTop w:val="0"/>
          <w:marBottom w:val="0"/>
          <w:divBdr>
            <w:top w:val="none" w:sz="0" w:space="0" w:color="auto"/>
            <w:left w:val="none" w:sz="0" w:space="0" w:color="auto"/>
            <w:bottom w:val="none" w:sz="0" w:space="0" w:color="auto"/>
            <w:right w:val="none" w:sz="0" w:space="0" w:color="auto"/>
          </w:divBdr>
        </w:div>
        <w:div w:id="32929692">
          <w:marLeft w:val="640"/>
          <w:marRight w:val="0"/>
          <w:marTop w:val="0"/>
          <w:marBottom w:val="0"/>
          <w:divBdr>
            <w:top w:val="none" w:sz="0" w:space="0" w:color="auto"/>
            <w:left w:val="none" w:sz="0" w:space="0" w:color="auto"/>
            <w:bottom w:val="none" w:sz="0" w:space="0" w:color="auto"/>
            <w:right w:val="none" w:sz="0" w:space="0" w:color="auto"/>
          </w:divBdr>
        </w:div>
        <w:div w:id="102698158">
          <w:marLeft w:val="640"/>
          <w:marRight w:val="0"/>
          <w:marTop w:val="0"/>
          <w:marBottom w:val="0"/>
          <w:divBdr>
            <w:top w:val="none" w:sz="0" w:space="0" w:color="auto"/>
            <w:left w:val="none" w:sz="0" w:space="0" w:color="auto"/>
            <w:bottom w:val="none" w:sz="0" w:space="0" w:color="auto"/>
            <w:right w:val="none" w:sz="0" w:space="0" w:color="auto"/>
          </w:divBdr>
        </w:div>
        <w:div w:id="145897028">
          <w:marLeft w:val="640"/>
          <w:marRight w:val="0"/>
          <w:marTop w:val="0"/>
          <w:marBottom w:val="0"/>
          <w:divBdr>
            <w:top w:val="none" w:sz="0" w:space="0" w:color="auto"/>
            <w:left w:val="none" w:sz="0" w:space="0" w:color="auto"/>
            <w:bottom w:val="none" w:sz="0" w:space="0" w:color="auto"/>
            <w:right w:val="none" w:sz="0" w:space="0" w:color="auto"/>
          </w:divBdr>
        </w:div>
        <w:div w:id="244194896">
          <w:marLeft w:val="640"/>
          <w:marRight w:val="0"/>
          <w:marTop w:val="0"/>
          <w:marBottom w:val="0"/>
          <w:divBdr>
            <w:top w:val="none" w:sz="0" w:space="0" w:color="auto"/>
            <w:left w:val="none" w:sz="0" w:space="0" w:color="auto"/>
            <w:bottom w:val="none" w:sz="0" w:space="0" w:color="auto"/>
            <w:right w:val="none" w:sz="0" w:space="0" w:color="auto"/>
          </w:divBdr>
        </w:div>
        <w:div w:id="300962380">
          <w:marLeft w:val="640"/>
          <w:marRight w:val="0"/>
          <w:marTop w:val="0"/>
          <w:marBottom w:val="0"/>
          <w:divBdr>
            <w:top w:val="none" w:sz="0" w:space="0" w:color="auto"/>
            <w:left w:val="none" w:sz="0" w:space="0" w:color="auto"/>
            <w:bottom w:val="none" w:sz="0" w:space="0" w:color="auto"/>
            <w:right w:val="none" w:sz="0" w:space="0" w:color="auto"/>
          </w:divBdr>
        </w:div>
        <w:div w:id="324742435">
          <w:marLeft w:val="640"/>
          <w:marRight w:val="0"/>
          <w:marTop w:val="0"/>
          <w:marBottom w:val="0"/>
          <w:divBdr>
            <w:top w:val="none" w:sz="0" w:space="0" w:color="auto"/>
            <w:left w:val="none" w:sz="0" w:space="0" w:color="auto"/>
            <w:bottom w:val="none" w:sz="0" w:space="0" w:color="auto"/>
            <w:right w:val="none" w:sz="0" w:space="0" w:color="auto"/>
          </w:divBdr>
        </w:div>
        <w:div w:id="356543624">
          <w:marLeft w:val="640"/>
          <w:marRight w:val="0"/>
          <w:marTop w:val="0"/>
          <w:marBottom w:val="0"/>
          <w:divBdr>
            <w:top w:val="none" w:sz="0" w:space="0" w:color="auto"/>
            <w:left w:val="none" w:sz="0" w:space="0" w:color="auto"/>
            <w:bottom w:val="none" w:sz="0" w:space="0" w:color="auto"/>
            <w:right w:val="none" w:sz="0" w:space="0" w:color="auto"/>
          </w:divBdr>
        </w:div>
        <w:div w:id="474638021">
          <w:marLeft w:val="640"/>
          <w:marRight w:val="0"/>
          <w:marTop w:val="0"/>
          <w:marBottom w:val="0"/>
          <w:divBdr>
            <w:top w:val="none" w:sz="0" w:space="0" w:color="auto"/>
            <w:left w:val="none" w:sz="0" w:space="0" w:color="auto"/>
            <w:bottom w:val="none" w:sz="0" w:space="0" w:color="auto"/>
            <w:right w:val="none" w:sz="0" w:space="0" w:color="auto"/>
          </w:divBdr>
        </w:div>
        <w:div w:id="501092421">
          <w:marLeft w:val="640"/>
          <w:marRight w:val="0"/>
          <w:marTop w:val="0"/>
          <w:marBottom w:val="0"/>
          <w:divBdr>
            <w:top w:val="none" w:sz="0" w:space="0" w:color="auto"/>
            <w:left w:val="none" w:sz="0" w:space="0" w:color="auto"/>
            <w:bottom w:val="none" w:sz="0" w:space="0" w:color="auto"/>
            <w:right w:val="none" w:sz="0" w:space="0" w:color="auto"/>
          </w:divBdr>
        </w:div>
        <w:div w:id="542249292">
          <w:marLeft w:val="640"/>
          <w:marRight w:val="0"/>
          <w:marTop w:val="0"/>
          <w:marBottom w:val="0"/>
          <w:divBdr>
            <w:top w:val="none" w:sz="0" w:space="0" w:color="auto"/>
            <w:left w:val="none" w:sz="0" w:space="0" w:color="auto"/>
            <w:bottom w:val="none" w:sz="0" w:space="0" w:color="auto"/>
            <w:right w:val="none" w:sz="0" w:space="0" w:color="auto"/>
          </w:divBdr>
        </w:div>
        <w:div w:id="565607008">
          <w:marLeft w:val="640"/>
          <w:marRight w:val="0"/>
          <w:marTop w:val="0"/>
          <w:marBottom w:val="0"/>
          <w:divBdr>
            <w:top w:val="none" w:sz="0" w:space="0" w:color="auto"/>
            <w:left w:val="none" w:sz="0" w:space="0" w:color="auto"/>
            <w:bottom w:val="none" w:sz="0" w:space="0" w:color="auto"/>
            <w:right w:val="none" w:sz="0" w:space="0" w:color="auto"/>
          </w:divBdr>
        </w:div>
        <w:div w:id="579409403">
          <w:marLeft w:val="640"/>
          <w:marRight w:val="0"/>
          <w:marTop w:val="0"/>
          <w:marBottom w:val="0"/>
          <w:divBdr>
            <w:top w:val="none" w:sz="0" w:space="0" w:color="auto"/>
            <w:left w:val="none" w:sz="0" w:space="0" w:color="auto"/>
            <w:bottom w:val="none" w:sz="0" w:space="0" w:color="auto"/>
            <w:right w:val="none" w:sz="0" w:space="0" w:color="auto"/>
          </w:divBdr>
        </w:div>
        <w:div w:id="585727267">
          <w:marLeft w:val="640"/>
          <w:marRight w:val="0"/>
          <w:marTop w:val="0"/>
          <w:marBottom w:val="0"/>
          <w:divBdr>
            <w:top w:val="none" w:sz="0" w:space="0" w:color="auto"/>
            <w:left w:val="none" w:sz="0" w:space="0" w:color="auto"/>
            <w:bottom w:val="none" w:sz="0" w:space="0" w:color="auto"/>
            <w:right w:val="none" w:sz="0" w:space="0" w:color="auto"/>
          </w:divBdr>
        </w:div>
        <w:div w:id="668674407">
          <w:marLeft w:val="640"/>
          <w:marRight w:val="0"/>
          <w:marTop w:val="0"/>
          <w:marBottom w:val="0"/>
          <w:divBdr>
            <w:top w:val="none" w:sz="0" w:space="0" w:color="auto"/>
            <w:left w:val="none" w:sz="0" w:space="0" w:color="auto"/>
            <w:bottom w:val="none" w:sz="0" w:space="0" w:color="auto"/>
            <w:right w:val="none" w:sz="0" w:space="0" w:color="auto"/>
          </w:divBdr>
        </w:div>
        <w:div w:id="718864788">
          <w:marLeft w:val="640"/>
          <w:marRight w:val="0"/>
          <w:marTop w:val="0"/>
          <w:marBottom w:val="0"/>
          <w:divBdr>
            <w:top w:val="none" w:sz="0" w:space="0" w:color="auto"/>
            <w:left w:val="none" w:sz="0" w:space="0" w:color="auto"/>
            <w:bottom w:val="none" w:sz="0" w:space="0" w:color="auto"/>
            <w:right w:val="none" w:sz="0" w:space="0" w:color="auto"/>
          </w:divBdr>
        </w:div>
        <w:div w:id="721559920">
          <w:marLeft w:val="640"/>
          <w:marRight w:val="0"/>
          <w:marTop w:val="0"/>
          <w:marBottom w:val="0"/>
          <w:divBdr>
            <w:top w:val="none" w:sz="0" w:space="0" w:color="auto"/>
            <w:left w:val="none" w:sz="0" w:space="0" w:color="auto"/>
            <w:bottom w:val="none" w:sz="0" w:space="0" w:color="auto"/>
            <w:right w:val="none" w:sz="0" w:space="0" w:color="auto"/>
          </w:divBdr>
        </w:div>
        <w:div w:id="823010163">
          <w:marLeft w:val="640"/>
          <w:marRight w:val="0"/>
          <w:marTop w:val="0"/>
          <w:marBottom w:val="0"/>
          <w:divBdr>
            <w:top w:val="none" w:sz="0" w:space="0" w:color="auto"/>
            <w:left w:val="none" w:sz="0" w:space="0" w:color="auto"/>
            <w:bottom w:val="none" w:sz="0" w:space="0" w:color="auto"/>
            <w:right w:val="none" w:sz="0" w:space="0" w:color="auto"/>
          </w:divBdr>
        </w:div>
        <w:div w:id="947392254">
          <w:marLeft w:val="640"/>
          <w:marRight w:val="0"/>
          <w:marTop w:val="0"/>
          <w:marBottom w:val="0"/>
          <w:divBdr>
            <w:top w:val="none" w:sz="0" w:space="0" w:color="auto"/>
            <w:left w:val="none" w:sz="0" w:space="0" w:color="auto"/>
            <w:bottom w:val="none" w:sz="0" w:space="0" w:color="auto"/>
            <w:right w:val="none" w:sz="0" w:space="0" w:color="auto"/>
          </w:divBdr>
        </w:div>
        <w:div w:id="963971501">
          <w:marLeft w:val="640"/>
          <w:marRight w:val="0"/>
          <w:marTop w:val="0"/>
          <w:marBottom w:val="0"/>
          <w:divBdr>
            <w:top w:val="none" w:sz="0" w:space="0" w:color="auto"/>
            <w:left w:val="none" w:sz="0" w:space="0" w:color="auto"/>
            <w:bottom w:val="none" w:sz="0" w:space="0" w:color="auto"/>
            <w:right w:val="none" w:sz="0" w:space="0" w:color="auto"/>
          </w:divBdr>
        </w:div>
        <w:div w:id="1003899796">
          <w:marLeft w:val="640"/>
          <w:marRight w:val="0"/>
          <w:marTop w:val="0"/>
          <w:marBottom w:val="0"/>
          <w:divBdr>
            <w:top w:val="none" w:sz="0" w:space="0" w:color="auto"/>
            <w:left w:val="none" w:sz="0" w:space="0" w:color="auto"/>
            <w:bottom w:val="none" w:sz="0" w:space="0" w:color="auto"/>
            <w:right w:val="none" w:sz="0" w:space="0" w:color="auto"/>
          </w:divBdr>
        </w:div>
        <w:div w:id="1021707763">
          <w:marLeft w:val="640"/>
          <w:marRight w:val="0"/>
          <w:marTop w:val="0"/>
          <w:marBottom w:val="0"/>
          <w:divBdr>
            <w:top w:val="none" w:sz="0" w:space="0" w:color="auto"/>
            <w:left w:val="none" w:sz="0" w:space="0" w:color="auto"/>
            <w:bottom w:val="none" w:sz="0" w:space="0" w:color="auto"/>
            <w:right w:val="none" w:sz="0" w:space="0" w:color="auto"/>
          </w:divBdr>
        </w:div>
        <w:div w:id="1046830174">
          <w:marLeft w:val="640"/>
          <w:marRight w:val="0"/>
          <w:marTop w:val="0"/>
          <w:marBottom w:val="0"/>
          <w:divBdr>
            <w:top w:val="none" w:sz="0" w:space="0" w:color="auto"/>
            <w:left w:val="none" w:sz="0" w:space="0" w:color="auto"/>
            <w:bottom w:val="none" w:sz="0" w:space="0" w:color="auto"/>
            <w:right w:val="none" w:sz="0" w:space="0" w:color="auto"/>
          </w:divBdr>
        </w:div>
        <w:div w:id="1051029807">
          <w:marLeft w:val="640"/>
          <w:marRight w:val="0"/>
          <w:marTop w:val="0"/>
          <w:marBottom w:val="0"/>
          <w:divBdr>
            <w:top w:val="none" w:sz="0" w:space="0" w:color="auto"/>
            <w:left w:val="none" w:sz="0" w:space="0" w:color="auto"/>
            <w:bottom w:val="none" w:sz="0" w:space="0" w:color="auto"/>
            <w:right w:val="none" w:sz="0" w:space="0" w:color="auto"/>
          </w:divBdr>
        </w:div>
        <w:div w:id="1053503105">
          <w:marLeft w:val="640"/>
          <w:marRight w:val="0"/>
          <w:marTop w:val="0"/>
          <w:marBottom w:val="0"/>
          <w:divBdr>
            <w:top w:val="none" w:sz="0" w:space="0" w:color="auto"/>
            <w:left w:val="none" w:sz="0" w:space="0" w:color="auto"/>
            <w:bottom w:val="none" w:sz="0" w:space="0" w:color="auto"/>
            <w:right w:val="none" w:sz="0" w:space="0" w:color="auto"/>
          </w:divBdr>
        </w:div>
        <w:div w:id="1120762679">
          <w:marLeft w:val="640"/>
          <w:marRight w:val="0"/>
          <w:marTop w:val="0"/>
          <w:marBottom w:val="0"/>
          <w:divBdr>
            <w:top w:val="none" w:sz="0" w:space="0" w:color="auto"/>
            <w:left w:val="none" w:sz="0" w:space="0" w:color="auto"/>
            <w:bottom w:val="none" w:sz="0" w:space="0" w:color="auto"/>
            <w:right w:val="none" w:sz="0" w:space="0" w:color="auto"/>
          </w:divBdr>
        </w:div>
        <w:div w:id="1172062133">
          <w:marLeft w:val="640"/>
          <w:marRight w:val="0"/>
          <w:marTop w:val="0"/>
          <w:marBottom w:val="0"/>
          <w:divBdr>
            <w:top w:val="none" w:sz="0" w:space="0" w:color="auto"/>
            <w:left w:val="none" w:sz="0" w:space="0" w:color="auto"/>
            <w:bottom w:val="none" w:sz="0" w:space="0" w:color="auto"/>
            <w:right w:val="none" w:sz="0" w:space="0" w:color="auto"/>
          </w:divBdr>
        </w:div>
        <w:div w:id="1192063610">
          <w:marLeft w:val="640"/>
          <w:marRight w:val="0"/>
          <w:marTop w:val="0"/>
          <w:marBottom w:val="0"/>
          <w:divBdr>
            <w:top w:val="none" w:sz="0" w:space="0" w:color="auto"/>
            <w:left w:val="none" w:sz="0" w:space="0" w:color="auto"/>
            <w:bottom w:val="none" w:sz="0" w:space="0" w:color="auto"/>
            <w:right w:val="none" w:sz="0" w:space="0" w:color="auto"/>
          </w:divBdr>
        </w:div>
        <w:div w:id="1227108355">
          <w:marLeft w:val="640"/>
          <w:marRight w:val="0"/>
          <w:marTop w:val="0"/>
          <w:marBottom w:val="0"/>
          <w:divBdr>
            <w:top w:val="none" w:sz="0" w:space="0" w:color="auto"/>
            <w:left w:val="none" w:sz="0" w:space="0" w:color="auto"/>
            <w:bottom w:val="none" w:sz="0" w:space="0" w:color="auto"/>
            <w:right w:val="none" w:sz="0" w:space="0" w:color="auto"/>
          </w:divBdr>
        </w:div>
        <w:div w:id="1262034971">
          <w:marLeft w:val="640"/>
          <w:marRight w:val="0"/>
          <w:marTop w:val="0"/>
          <w:marBottom w:val="0"/>
          <w:divBdr>
            <w:top w:val="none" w:sz="0" w:space="0" w:color="auto"/>
            <w:left w:val="none" w:sz="0" w:space="0" w:color="auto"/>
            <w:bottom w:val="none" w:sz="0" w:space="0" w:color="auto"/>
            <w:right w:val="none" w:sz="0" w:space="0" w:color="auto"/>
          </w:divBdr>
        </w:div>
        <w:div w:id="1312521344">
          <w:marLeft w:val="640"/>
          <w:marRight w:val="0"/>
          <w:marTop w:val="0"/>
          <w:marBottom w:val="0"/>
          <w:divBdr>
            <w:top w:val="none" w:sz="0" w:space="0" w:color="auto"/>
            <w:left w:val="none" w:sz="0" w:space="0" w:color="auto"/>
            <w:bottom w:val="none" w:sz="0" w:space="0" w:color="auto"/>
            <w:right w:val="none" w:sz="0" w:space="0" w:color="auto"/>
          </w:divBdr>
        </w:div>
        <w:div w:id="1470324780">
          <w:marLeft w:val="640"/>
          <w:marRight w:val="0"/>
          <w:marTop w:val="0"/>
          <w:marBottom w:val="0"/>
          <w:divBdr>
            <w:top w:val="none" w:sz="0" w:space="0" w:color="auto"/>
            <w:left w:val="none" w:sz="0" w:space="0" w:color="auto"/>
            <w:bottom w:val="none" w:sz="0" w:space="0" w:color="auto"/>
            <w:right w:val="none" w:sz="0" w:space="0" w:color="auto"/>
          </w:divBdr>
        </w:div>
        <w:div w:id="1559703742">
          <w:marLeft w:val="640"/>
          <w:marRight w:val="0"/>
          <w:marTop w:val="0"/>
          <w:marBottom w:val="0"/>
          <w:divBdr>
            <w:top w:val="none" w:sz="0" w:space="0" w:color="auto"/>
            <w:left w:val="none" w:sz="0" w:space="0" w:color="auto"/>
            <w:bottom w:val="none" w:sz="0" w:space="0" w:color="auto"/>
            <w:right w:val="none" w:sz="0" w:space="0" w:color="auto"/>
          </w:divBdr>
        </w:div>
        <w:div w:id="1560478852">
          <w:marLeft w:val="640"/>
          <w:marRight w:val="0"/>
          <w:marTop w:val="0"/>
          <w:marBottom w:val="0"/>
          <w:divBdr>
            <w:top w:val="none" w:sz="0" w:space="0" w:color="auto"/>
            <w:left w:val="none" w:sz="0" w:space="0" w:color="auto"/>
            <w:bottom w:val="none" w:sz="0" w:space="0" w:color="auto"/>
            <w:right w:val="none" w:sz="0" w:space="0" w:color="auto"/>
          </w:divBdr>
        </w:div>
        <w:div w:id="1597052896">
          <w:marLeft w:val="640"/>
          <w:marRight w:val="0"/>
          <w:marTop w:val="0"/>
          <w:marBottom w:val="0"/>
          <w:divBdr>
            <w:top w:val="none" w:sz="0" w:space="0" w:color="auto"/>
            <w:left w:val="none" w:sz="0" w:space="0" w:color="auto"/>
            <w:bottom w:val="none" w:sz="0" w:space="0" w:color="auto"/>
            <w:right w:val="none" w:sz="0" w:space="0" w:color="auto"/>
          </w:divBdr>
        </w:div>
        <w:div w:id="1598253439">
          <w:marLeft w:val="640"/>
          <w:marRight w:val="0"/>
          <w:marTop w:val="0"/>
          <w:marBottom w:val="0"/>
          <w:divBdr>
            <w:top w:val="none" w:sz="0" w:space="0" w:color="auto"/>
            <w:left w:val="none" w:sz="0" w:space="0" w:color="auto"/>
            <w:bottom w:val="none" w:sz="0" w:space="0" w:color="auto"/>
            <w:right w:val="none" w:sz="0" w:space="0" w:color="auto"/>
          </w:divBdr>
        </w:div>
        <w:div w:id="1626736088">
          <w:marLeft w:val="640"/>
          <w:marRight w:val="0"/>
          <w:marTop w:val="0"/>
          <w:marBottom w:val="0"/>
          <w:divBdr>
            <w:top w:val="none" w:sz="0" w:space="0" w:color="auto"/>
            <w:left w:val="none" w:sz="0" w:space="0" w:color="auto"/>
            <w:bottom w:val="none" w:sz="0" w:space="0" w:color="auto"/>
            <w:right w:val="none" w:sz="0" w:space="0" w:color="auto"/>
          </w:divBdr>
        </w:div>
        <w:div w:id="1637368700">
          <w:marLeft w:val="640"/>
          <w:marRight w:val="0"/>
          <w:marTop w:val="0"/>
          <w:marBottom w:val="0"/>
          <w:divBdr>
            <w:top w:val="none" w:sz="0" w:space="0" w:color="auto"/>
            <w:left w:val="none" w:sz="0" w:space="0" w:color="auto"/>
            <w:bottom w:val="none" w:sz="0" w:space="0" w:color="auto"/>
            <w:right w:val="none" w:sz="0" w:space="0" w:color="auto"/>
          </w:divBdr>
        </w:div>
        <w:div w:id="1737048411">
          <w:marLeft w:val="640"/>
          <w:marRight w:val="0"/>
          <w:marTop w:val="0"/>
          <w:marBottom w:val="0"/>
          <w:divBdr>
            <w:top w:val="none" w:sz="0" w:space="0" w:color="auto"/>
            <w:left w:val="none" w:sz="0" w:space="0" w:color="auto"/>
            <w:bottom w:val="none" w:sz="0" w:space="0" w:color="auto"/>
            <w:right w:val="none" w:sz="0" w:space="0" w:color="auto"/>
          </w:divBdr>
        </w:div>
        <w:div w:id="1848129444">
          <w:marLeft w:val="640"/>
          <w:marRight w:val="0"/>
          <w:marTop w:val="0"/>
          <w:marBottom w:val="0"/>
          <w:divBdr>
            <w:top w:val="none" w:sz="0" w:space="0" w:color="auto"/>
            <w:left w:val="none" w:sz="0" w:space="0" w:color="auto"/>
            <w:bottom w:val="none" w:sz="0" w:space="0" w:color="auto"/>
            <w:right w:val="none" w:sz="0" w:space="0" w:color="auto"/>
          </w:divBdr>
        </w:div>
        <w:div w:id="1848473808">
          <w:marLeft w:val="640"/>
          <w:marRight w:val="0"/>
          <w:marTop w:val="0"/>
          <w:marBottom w:val="0"/>
          <w:divBdr>
            <w:top w:val="none" w:sz="0" w:space="0" w:color="auto"/>
            <w:left w:val="none" w:sz="0" w:space="0" w:color="auto"/>
            <w:bottom w:val="none" w:sz="0" w:space="0" w:color="auto"/>
            <w:right w:val="none" w:sz="0" w:space="0" w:color="auto"/>
          </w:divBdr>
        </w:div>
        <w:div w:id="1872451037">
          <w:marLeft w:val="640"/>
          <w:marRight w:val="0"/>
          <w:marTop w:val="0"/>
          <w:marBottom w:val="0"/>
          <w:divBdr>
            <w:top w:val="none" w:sz="0" w:space="0" w:color="auto"/>
            <w:left w:val="none" w:sz="0" w:space="0" w:color="auto"/>
            <w:bottom w:val="none" w:sz="0" w:space="0" w:color="auto"/>
            <w:right w:val="none" w:sz="0" w:space="0" w:color="auto"/>
          </w:divBdr>
        </w:div>
        <w:div w:id="1932201706">
          <w:marLeft w:val="640"/>
          <w:marRight w:val="0"/>
          <w:marTop w:val="0"/>
          <w:marBottom w:val="0"/>
          <w:divBdr>
            <w:top w:val="none" w:sz="0" w:space="0" w:color="auto"/>
            <w:left w:val="none" w:sz="0" w:space="0" w:color="auto"/>
            <w:bottom w:val="none" w:sz="0" w:space="0" w:color="auto"/>
            <w:right w:val="none" w:sz="0" w:space="0" w:color="auto"/>
          </w:divBdr>
        </w:div>
        <w:div w:id="2099667751">
          <w:marLeft w:val="640"/>
          <w:marRight w:val="0"/>
          <w:marTop w:val="0"/>
          <w:marBottom w:val="0"/>
          <w:divBdr>
            <w:top w:val="none" w:sz="0" w:space="0" w:color="auto"/>
            <w:left w:val="none" w:sz="0" w:space="0" w:color="auto"/>
            <w:bottom w:val="none" w:sz="0" w:space="0" w:color="auto"/>
            <w:right w:val="none" w:sz="0" w:space="0" w:color="auto"/>
          </w:divBdr>
        </w:div>
      </w:divsChild>
    </w:div>
    <w:div w:id="1876892976">
      <w:bodyDiv w:val="1"/>
      <w:marLeft w:val="0"/>
      <w:marRight w:val="0"/>
      <w:marTop w:val="0"/>
      <w:marBottom w:val="0"/>
      <w:divBdr>
        <w:top w:val="none" w:sz="0" w:space="0" w:color="auto"/>
        <w:left w:val="none" w:sz="0" w:space="0" w:color="auto"/>
        <w:bottom w:val="none" w:sz="0" w:space="0" w:color="auto"/>
        <w:right w:val="none" w:sz="0" w:space="0" w:color="auto"/>
      </w:divBdr>
    </w:div>
    <w:div w:id="1881165649">
      <w:bodyDiv w:val="1"/>
      <w:marLeft w:val="0"/>
      <w:marRight w:val="0"/>
      <w:marTop w:val="0"/>
      <w:marBottom w:val="0"/>
      <w:divBdr>
        <w:top w:val="none" w:sz="0" w:space="0" w:color="auto"/>
        <w:left w:val="none" w:sz="0" w:space="0" w:color="auto"/>
        <w:bottom w:val="none" w:sz="0" w:space="0" w:color="auto"/>
        <w:right w:val="none" w:sz="0" w:space="0" w:color="auto"/>
      </w:divBdr>
      <w:divsChild>
        <w:div w:id="60106792">
          <w:marLeft w:val="640"/>
          <w:marRight w:val="0"/>
          <w:marTop w:val="0"/>
          <w:marBottom w:val="0"/>
          <w:divBdr>
            <w:top w:val="none" w:sz="0" w:space="0" w:color="auto"/>
            <w:left w:val="none" w:sz="0" w:space="0" w:color="auto"/>
            <w:bottom w:val="none" w:sz="0" w:space="0" w:color="auto"/>
            <w:right w:val="none" w:sz="0" w:space="0" w:color="auto"/>
          </w:divBdr>
        </w:div>
        <w:div w:id="188298380">
          <w:marLeft w:val="640"/>
          <w:marRight w:val="0"/>
          <w:marTop w:val="0"/>
          <w:marBottom w:val="0"/>
          <w:divBdr>
            <w:top w:val="none" w:sz="0" w:space="0" w:color="auto"/>
            <w:left w:val="none" w:sz="0" w:space="0" w:color="auto"/>
            <w:bottom w:val="none" w:sz="0" w:space="0" w:color="auto"/>
            <w:right w:val="none" w:sz="0" w:space="0" w:color="auto"/>
          </w:divBdr>
        </w:div>
        <w:div w:id="297609392">
          <w:marLeft w:val="640"/>
          <w:marRight w:val="0"/>
          <w:marTop w:val="0"/>
          <w:marBottom w:val="0"/>
          <w:divBdr>
            <w:top w:val="none" w:sz="0" w:space="0" w:color="auto"/>
            <w:left w:val="none" w:sz="0" w:space="0" w:color="auto"/>
            <w:bottom w:val="none" w:sz="0" w:space="0" w:color="auto"/>
            <w:right w:val="none" w:sz="0" w:space="0" w:color="auto"/>
          </w:divBdr>
        </w:div>
        <w:div w:id="747654916">
          <w:marLeft w:val="640"/>
          <w:marRight w:val="0"/>
          <w:marTop w:val="0"/>
          <w:marBottom w:val="0"/>
          <w:divBdr>
            <w:top w:val="none" w:sz="0" w:space="0" w:color="auto"/>
            <w:left w:val="none" w:sz="0" w:space="0" w:color="auto"/>
            <w:bottom w:val="none" w:sz="0" w:space="0" w:color="auto"/>
            <w:right w:val="none" w:sz="0" w:space="0" w:color="auto"/>
          </w:divBdr>
        </w:div>
        <w:div w:id="877083135">
          <w:marLeft w:val="640"/>
          <w:marRight w:val="0"/>
          <w:marTop w:val="0"/>
          <w:marBottom w:val="0"/>
          <w:divBdr>
            <w:top w:val="none" w:sz="0" w:space="0" w:color="auto"/>
            <w:left w:val="none" w:sz="0" w:space="0" w:color="auto"/>
            <w:bottom w:val="none" w:sz="0" w:space="0" w:color="auto"/>
            <w:right w:val="none" w:sz="0" w:space="0" w:color="auto"/>
          </w:divBdr>
        </w:div>
        <w:div w:id="1156216413">
          <w:marLeft w:val="640"/>
          <w:marRight w:val="0"/>
          <w:marTop w:val="0"/>
          <w:marBottom w:val="0"/>
          <w:divBdr>
            <w:top w:val="none" w:sz="0" w:space="0" w:color="auto"/>
            <w:left w:val="none" w:sz="0" w:space="0" w:color="auto"/>
            <w:bottom w:val="none" w:sz="0" w:space="0" w:color="auto"/>
            <w:right w:val="none" w:sz="0" w:space="0" w:color="auto"/>
          </w:divBdr>
        </w:div>
        <w:div w:id="1446266852">
          <w:marLeft w:val="640"/>
          <w:marRight w:val="0"/>
          <w:marTop w:val="0"/>
          <w:marBottom w:val="0"/>
          <w:divBdr>
            <w:top w:val="none" w:sz="0" w:space="0" w:color="auto"/>
            <w:left w:val="none" w:sz="0" w:space="0" w:color="auto"/>
            <w:bottom w:val="none" w:sz="0" w:space="0" w:color="auto"/>
            <w:right w:val="none" w:sz="0" w:space="0" w:color="auto"/>
          </w:divBdr>
        </w:div>
        <w:div w:id="1515071102">
          <w:marLeft w:val="640"/>
          <w:marRight w:val="0"/>
          <w:marTop w:val="0"/>
          <w:marBottom w:val="0"/>
          <w:divBdr>
            <w:top w:val="none" w:sz="0" w:space="0" w:color="auto"/>
            <w:left w:val="none" w:sz="0" w:space="0" w:color="auto"/>
            <w:bottom w:val="none" w:sz="0" w:space="0" w:color="auto"/>
            <w:right w:val="none" w:sz="0" w:space="0" w:color="auto"/>
          </w:divBdr>
        </w:div>
        <w:div w:id="1803764593">
          <w:marLeft w:val="640"/>
          <w:marRight w:val="0"/>
          <w:marTop w:val="0"/>
          <w:marBottom w:val="0"/>
          <w:divBdr>
            <w:top w:val="none" w:sz="0" w:space="0" w:color="auto"/>
            <w:left w:val="none" w:sz="0" w:space="0" w:color="auto"/>
            <w:bottom w:val="none" w:sz="0" w:space="0" w:color="auto"/>
            <w:right w:val="none" w:sz="0" w:space="0" w:color="auto"/>
          </w:divBdr>
        </w:div>
        <w:div w:id="1885486179">
          <w:marLeft w:val="640"/>
          <w:marRight w:val="0"/>
          <w:marTop w:val="0"/>
          <w:marBottom w:val="0"/>
          <w:divBdr>
            <w:top w:val="none" w:sz="0" w:space="0" w:color="auto"/>
            <w:left w:val="none" w:sz="0" w:space="0" w:color="auto"/>
            <w:bottom w:val="none" w:sz="0" w:space="0" w:color="auto"/>
            <w:right w:val="none" w:sz="0" w:space="0" w:color="auto"/>
          </w:divBdr>
        </w:div>
        <w:div w:id="1994530694">
          <w:marLeft w:val="640"/>
          <w:marRight w:val="0"/>
          <w:marTop w:val="0"/>
          <w:marBottom w:val="0"/>
          <w:divBdr>
            <w:top w:val="none" w:sz="0" w:space="0" w:color="auto"/>
            <w:left w:val="none" w:sz="0" w:space="0" w:color="auto"/>
            <w:bottom w:val="none" w:sz="0" w:space="0" w:color="auto"/>
            <w:right w:val="none" w:sz="0" w:space="0" w:color="auto"/>
          </w:divBdr>
        </w:div>
        <w:div w:id="2109155045">
          <w:marLeft w:val="640"/>
          <w:marRight w:val="0"/>
          <w:marTop w:val="0"/>
          <w:marBottom w:val="0"/>
          <w:divBdr>
            <w:top w:val="none" w:sz="0" w:space="0" w:color="auto"/>
            <w:left w:val="none" w:sz="0" w:space="0" w:color="auto"/>
            <w:bottom w:val="none" w:sz="0" w:space="0" w:color="auto"/>
            <w:right w:val="none" w:sz="0" w:space="0" w:color="auto"/>
          </w:divBdr>
        </w:div>
      </w:divsChild>
    </w:div>
    <w:div w:id="1883899500">
      <w:bodyDiv w:val="1"/>
      <w:marLeft w:val="0"/>
      <w:marRight w:val="0"/>
      <w:marTop w:val="0"/>
      <w:marBottom w:val="0"/>
      <w:divBdr>
        <w:top w:val="none" w:sz="0" w:space="0" w:color="auto"/>
        <w:left w:val="none" w:sz="0" w:space="0" w:color="auto"/>
        <w:bottom w:val="none" w:sz="0" w:space="0" w:color="auto"/>
        <w:right w:val="none" w:sz="0" w:space="0" w:color="auto"/>
      </w:divBdr>
    </w:div>
    <w:div w:id="1883908525">
      <w:bodyDiv w:val="1"/>
      <w:marLeft w:val="0"/>
      <w:marRight w:val="0"/>
      <w:marTop w:val="0"/>
      <w:marBottom w:val="0"/>
      <w:divBdr>
        <w:top w:val="none" w:sz="0" w:space="0" w:color="auto"/>
        <w:left w:val="none" w:sz="0" w:space="0" w:color="auto"/>
        <w:bottom w:val="none" w:sz="0" w:space="0" w:color="auto"/>
        <w:right w:val="none" w:sz="0" w:space="0" w:color="auto"/>
      </w:divBdr>
      <w:divsChild>
        <w:div w:id="162597867">
          <w:marLeft w:val="640"/>
          <w:marRight w:val="0"/>
          <w:marTop w:val="0"/>
          <w:marBottom w:val="0"/>
          <w:divBdr>
            <w:top w:val="none" w:sz="0" w:space="0" w:color="auto"/>
            <w:left w:val="none" w:sz="0" w:space="0" w:color="auto"/>
            <w:bottom w:val="none" w:sz="0" w:space="0" w:color="auto"/>
            <w:right w:val="none" w:sz="0" w:space="0" w:color="auto"/>
          </w:divBdr>
        </w:div>
        <w:div w:id="180702006">
          <w:marLeft w:val="640"/>
          <w:marRight w:val="0"/>
          <w:marTop w:val="0"/>
          <w:marBottom w:val="0"/>
          <w:divBdr>
            <w:top w:val="none" w:sz="0" w:space="0" w:color="auto"/>
            <w:left w:val="none" w:sz="0" w:space="0" w:color="auto"/>
            <w:bottom w:val="none" w:sz="0" w:space="0" w:color="auto"/>
            <w:right w:val="none" w:sz="0" w:space="0" w:color="auto"/>
          </w:divBdr>
        </w:div>
        <w:div w:id="184252915">
          <w:marLeft w:val="640"/>
          <w:marRight w:val="0"/>
          <w:marTop w:val="0"/>
          <w:marBottom w:val="0"/>
          <w:divBdr>
            <w:top w:val="none" w:sz="0" w:space="0" w:color="auto"/>
            <w:left w:val="none" w:sz="0" w:space="0" w:color="auto"/>
            <w:bottom w:val="none" w:sz="0" w:space="0" w:color="auto"/>
            <w:right w:val="none" w:sz="0" w:space="0" w:color="auto"/>
          </w:divBdr>
        </w:div>
        <w:div w:id="201552487">
          <w:marLeft w:val="640"/>
          <w:marRight w:val="0"/>
          <w:marTop w:val="0"/>
          <w:marBottom w:val="0"/>
          <w:divBdr>
            <w:top w:val="none" w:sz="0" w:space="0" w:color="auto"/>
            <w:left w:val="none" w:sz="0" w:space="0" w:color="auto"/>
            <w:bottom w:val="none" w:sz="0" w:space="0" w:color="auto"/>
            <w:right w:val="none" w:sz="0" w:space="0" w:color="auto"/>
          </w:divBdr>
        </w:div>
        <w:div w:id="260181892">
          <w:marLeft w:val="640"/>
          <w:marRight w:val="0"/>
          <w:marTop w:val="0"/>
          <w:marBottom w:val="0"/>
          <w:divBdr>
            <w:top w:val="none" w:sz="0" w:space="0" w:color="auto"/>
            <w:left w:val="none" w:sz="0" w:space="0" w:color="auto"/>
            <w:bottom w:val="none" w:sz="0" w:space="0" w:color="auto"/>
            <w:right w:val="none" w:sz="0" w:space="0" w:color="auto"/>
          </w:divBdr>
        </w:div>
        <w:div w:id="290284465">
          <w:marLeft w:val="640"/>
          <w:marRight w:val="0"/>
          <w:marTop w:val="0"/>
          <w:marBottom w:val="0"/>
          <w:divBdr>
            <w:top w:val="none" w:sz="0" w:space="0" w:color="auto"/>
            <w:left w:val="none" w:sz="0" w:space="0" w:color="auto"/>
            <w:bottom w:val="none" w:sz="0" w:space="0" w:color="auto"/>
            <w:right w:val="none" w:sz="0" w:space="0" w:color="auto"/>
          </w:divBdr>
        </w:div>
        <w:div w:id="312805328">
          <w:marLeft w:val="640"/>
          <w:marRight w:val="0"/>
          <w:marTop w:val="0"/>
          <w:marBottom w:val="0"/>
          <w:divBdr>
            <w:top w:val="none" w:sz="0" w:space="0" w:color="auto"/>
            <w:left w:val="none" w:sz="0" w:space="0" w:color="auto"/>
            <w:bottom w:val="none" w:sz="0" w:space="0" w:color="auto"/>
            <w:right w:val="none" w:sz="0" w:space="0" w:color="auto"/>
          </w:divBdr>
        </w:div>
        <w:div w:id="355889729">
          <w:marLeft w:val="640"/>
          <w:marRight w:val="0"/>
          <w:marTop w:val="0"/>
          <w:marBottom w:val="0"/>
          <w:divBdr>
            <w:top w:val="none" w:sz="0" w:space="0" w:color="auto"/>
            <w:left w:val="none" w:sz="0" w:space="0" w:color="auto"/>
            <w:bottom w:val="none" w:sz="0" w:space="0" w:color="auto"/>
            <w:right w:val="none" w:sz="0" w:space="0" w:color="auto"/>
          </w:divBdr>
        </w:div>
        <w:div w:id="406532565">
          <w:marLeft w:val="640"/>
          <w:marRight w:val="0"/>
          <w:marTop w:val="0"/>
          <w:marBottom w:val="0"/>
          <w:divBdr>
            <w:top w:val="none" w:sz="0" w:space="0" w:color="auto"/>
            <w:left w:val="none" w:sz="0" w:space="0" w:color="auto"/>
            <w:bottom w:val="none" w:sz="0" w:space="0" w:color="auto"/>
            <w:right w:val="none" w:sz="0" w:space="0" w:color="auto"/>
          </w:divBdr>
        </w:div>
        <w:div w:id="562912938">
          <w:marLeft w:val="640"/>
          <w:marRight w:val="0"/>
          <w:marTop w:val="0"/>
          <w:marBottom w:val="0"/>
          <w:divBdr>
            <w:top w:val="none" w:sz="0" w:space="0" w:color="auto"/>
            <w:left w:val="none" w:sz="0" w:space="0" w:color="auto"/>
            <w:bottom w:val="none" w:sz="0" w:space="0" w:color="auto"/>
            <w:right w:val="none" w:sz="0" w:space="0" w:color="auto"/>
          </w:divBdr>
        </w:div>
        <w:div w:id="700865128">
          <w:marLeft w:val="640"/>
          <w:marRight w:val="0"/>
          <w:marTop w:val="0"/>
          <w:marBottom w:val="0"/>
          <w:divBdr>
            <w:top w:val="none" w:sz="0" w:space="0" w:color="auto"/>
            <w:left w:val="none" w:sz="0" w:space="0" w:color="auto"/>
            <w:bottom w:val="none" w:sz="0" w:space="0" w:color="auto"/>
            <w:right w:val="none" w:sz="0" w:space="0" w:color="auto"/>
          </w:divBdr>
        </w:div>
        <w:div w:id="759566464">
          <w:marLeft w:val="640"/>
          <w:marRight w:val="0"/>
          <w:marTop w:val="0"/>
          <w:marBottom w:val="0"/>
          <w:divBdr>
            <w:top w:val="none" w:sz="0" w:space="0" w:color="auto"/>
            <w:left w:val="none" w:sz="0" w:space="0" w:color="auto"/>
            <w:bottom w:val="none" w:sz="0" w:space="0" w:color="auto"/>
            <w:right w:val="none" w:sz="0" w:space="0" w:color="auto"/>
          </w:divBdr>
        </w:div>
        <w:div w:id="781609204">
          <w:marLeft w:val="640"/>
          <w:marRight w:val="0"/>
          <w:marTop w:val="0"/>
          <w:marBottom w:val="0"/>
          <w:divBdr>
            <w:top w:val="none" w:sz="0" w:space="0" w:color="auto"/>
            <w:left w:val="none" w:sz="0" w:space="0" w:color="auto"/>
            <w:bottom w:val="none" w:sz="0" w:space="0" w:color="auto"/>
            <w:right w:val="none" w:sz="0" w:space="0" w:color="auto"/>
          </w:divBdr>
        </w:div>
        <w:div w:id="869538683">
          <w:marLeft w:val="640"/>
          <w:marRight w:val="0"/>
          <w:marTop w:val="0"/>
          <w:marBottom w:val="0"/>
          <w:divBdr>
            <w:top w:val="none" w:sz="0" w:space="0" w:color="auto"/>
            <w:left w:val="none" w:sz="0" w:space="0" w:color="auto"/>
            <w:bottom w:val="none" w:sz="0" w:space="0" w:color="auto"/>
            <w:right w:val="none" w:sz="0" w:space="0" w:color="auto"/>
          </w:divBdr>
        </w:div>
        <w:div w:id="889420574">
          <w:marLeft w:val="640"/>
          <w:marRight w:val="0"/>
          <w:marTop w:val="0"/>
          <w:marBottom w:val="0"/>
          <w:divBdr>
            <w:top w:val="none" w:sz="0" w:space="0" w:color="auto"/>
            <w:left w:val="none" w:sz="0" w:space="0" w:color="auto"/>
            <w:bottom w:val="none" w:sz="0" w:space="0" w:color="auto"/>
            <w:right w:val="none" w:sz="0" w:space="0" w:color="auto"/>
          </w:divBdr>
        </w:div>
        <w:div w:id="967321596">
          <w:marLeft w:val="640"/>
          <w:marRight w:val="0"/>
          <w:marTop w:val="0"/>
          <w:marBottom w:val="0"/>
          <w:divBdr>
            <w:top w:val="none" w:sz="0" w:space="0" w:color="auto"/>
            <w:left w:val="none" w:sz="0" w:space="0" w:color="auto"/>
            <w:bottom w:val="none" w:sz="0" w:space="0" w:color="auto"/>
            <w:right w:val="none" w:sz="0" w:space="0" w:color="auto"/>
          </w:divBdr>
        </w:div>
        <w:div w:id="1017733429">
          <w:marLeft w:val="640"/>
          <w:marRight w:val="0"/>
          <w:marTop w:val="0"/>
          <w:marBottom w:val="0"/>
          <w:divBdr>
            <w:top w:val="none" w:sz="0" w:space="0" w:color="auto"/>
            <w:left w:val="none" w:sz="0" w:space="0" w:color="auto"/>
            <w:bottom w:val="none" w:sz="0" w:space="0" w:color="auto"/>
            <w:right w:val="none" w:sz="0" w:space="0" w:color="auto"/>
          </w:divBdr>
        </w:div>
        <w:div w:id="1029991922">
          <w:marLeft w:val="640"/>
          <w:marRight w:val="0"/>
          <w:marTop w:val="0"/>
          <w:marBottom w:val="0"/>
          <w:divBdr>
            <w:top w:val="none" w:sz="0" w:space="0" w:color="auto"/>
            <w:left w:val="none" w:sz="0" w:space="0" w:color="auto"/>
            <w:bottom w:val="none" w:sz="0" w:space="0" w:color="auto"/>
            <w:right w:val="none" w:sz="0" w:space="0" w:color="auto"/>
          </w:divBdr>
        </w:div>
        <w:div w:id="1044986637">
          <w:marLeft w:val="640"/>
          <w:marRight w:val="0"/>
          <w:marTop w:val="0"/>
          <w:marBottom w:val="0"/>
          <w:divBdr>
            <w:top w:val="none" w:sz="0" w:space="0" w:color="auto"/>
            <w:left w:val="none" w:sz="0" w:space="0" w:color="auto"/>
            <w:bottom w:val="none" w:sz="0" w:space="0" w:color="auto"/>
            <w:right w:val="none" w:sz="0" w:space="0" w:color="auto"/>
          </w:divBdr>
        </w:div>
        <w:div w:id="1119573144">
          <w:marLeft w:val="640"/>
          <w:marRight w:val="0"/>
          <w:marTop w:val="0"/>
          <w:marBottom w:val="0"/>
          <w:divBdr>
            <w:top w:val="none" w:sz="0" w:space="0" w:color="auto"/>
            <w:left w:val="none" w:sz="0" w:space="0" w:color="auto"/>
            <w:bottom w:val="none" w:sz="0" w:space="0" w:color="auto"/>
            <w:right w:val="none" w:sz="0" w:space="0" w:color="auto"/>
          </w:divBdr>
        </w:div>
        <w:div w:id="1182931758">
          <w:marLeft w:val="640"/>
          <w:marRight w:val="0"/>
          <w:marTop w:val="0"/>
          <w:marBottom w:val="0"/>
          <w:divBdr>
            <w:top w:val="none" w:sz="0" w:space="0" w:color="auto"/>
            <w:left w:val="none" w:sz="0" w:space="0" w:color="auto"/>
            <w:bottom w:val="none" w:sz="0" w:space="0" w:color="auto"/>
            <w:right w:val="none" w:sz="0" w:space="0" w:color="auto"/>
          </w:divBdr>
        </w:div>
        <w:div w:id="1192648699">
          <w:marLeft w:val="640"/>
          <w:marRight w:val="0"/>
          <w:marTop w:val="0"/>
          <w:marBottom w:val="0"/>
          <w:divBdr>
            <w:top w:val="none" w:sz="0" w:space="0" w:color="auto"/>
            <w:left w:val="none" w:sz="0" w:space="0" w:color="auto"/>
            <w:bottom w:val="none" w:sz="0" w:space="0" w:color="auto"/>
            <w:right w:val="none" w:sz="0" w:space="0" w:color="auto"/>
          </w:divBdr>
        </w:div>
        <w:div w:id="1281186777">
          <w:marLeft w:val="640"/>
          <w:marRight w:val="0"/>
          <w:marTop w:val="0"/>
          <w:marBottom w:val="0"/>
          <w:divBdr>
            <w:top w:val="none" w:sz="0" w:space="0" w:color="auto"/>
            <w:left w:val="none" w:sz="0" w:space="0" w:color="auto"/>
            <w:bottom w:val="none" w:sz="0" w:space="0" w:color="auto"/>
            <w:right w:val="none" w:sz="0" w:space="0" w:color="auto"/>
          </w:divBdr>
        </w:div>
        <w:div w:id="1288119126">
          <w:marLeft w:val="640"/>
          <w:marRight w:val="0"/>
          <w:marTop w:val="0"/>
          <w:marBottom w:val="0"/>
          <w:divBdr>
            <w:top w:val="none" w:sz="0" w:space="0" w:color="auto"/>
            <w:left w:val="none" w:sz="0" w:space="0" w:color="auto"/>
            <w:bottom w:val="none" w:sz="0" w:space="0" w:color="auto"/>
            <w:right w:val="none" w:sz="0" w:space="0" w:color="auto"/>
          </w:divBdr>
        </w:div>
        <w:div w:id="1311597578">
          <w:marLeft w:val="640"/>
          <w:marRight w:val="0"/>
          <w:marTop w:val="0"/>
          <w:marBottom w:val="0"/>
          <w:divBdr>
            <w:top w:val="none" w:sz="0" w:space="0" w:color="auto"/>
            <w:left w:val="none" w:sz="0" w:space="0" w:color="auto"/>
            <w:bottom w:val="none" w:sz="0" w:space="0" w:color="auto"/>
            <w:right w:val="none" w:sz="0" w:space="0" w:color="auto"/>
          </w:divBdr>
        </w:div>
        <w:div w:id="1316690658">
          <w:marLeft w:val="640"/>
          <w:marRight w:val="0"/>
          <w:marTop w:val="0"/>
          <w:marBottom w:val="0"/>
          <w:divBdr>
            <w:top w:val="none" w:sz="0" w:space="0" w:color="auto"/>
            <w:left w:val="none" w:sz="0" w:space="0" w:color="auto"/>
            <w:bottom w:val="none" w:sz="0" w:space="0" w:color="auto"/>
            <w:right w:val="none" w:sz="0" w:space="0" w:color="auto"/>
          </w:divBdr>
        </w:div>
        <w:div w:id="1319188760">
          <w:marLeft w:val="640"/>
          <w:marRight w:val="0"/>
          <w:marTop w:val="0"/>
          <w:marBottom w:val="0"/>
          <w:divBdr>
            <w:top w:val="none" w:sz="0" w:space="0" w:color="auto"/>
            <w:left w:val="none" w:sz="0" w:space="0" w:color="auto"/>
            <w:bottom w:val="none" w:sz="0" w:space="0" w:color="auto"/>
            <w:right w:val="none" w:sz="0" w:space="0" w:color="auto"/>
          </w:divBdr>
        </w:div>
        <w:div w:id="1381320231">
          <w:marLeft w:val="640"/>
          <w:marRight w:val="0"/>
          <w:marTop w:val="0"/>
          <w:marBottom w:val="0"/>
          <w:divBdr>
            <w:top w:val="none" w:sz="0" w:space="0" w:color="auto"/>
            <w:left w:val="none" w:sz="0" w:space="0" w:color="auto"/>
            <w:bottom w:val="none" w:sz="0" w:space="0" w:color="auto"/>
            <w:right w:val="none" w:sz="0" w:space="0" w:color="auto"/>
          </w:divBdr>
        </w:div>
        <w:div w:id="1492674455">
          <w:marLeft w:val="640"/>
          <w:marRight w:val="0"/>
          <w:marTop w:val="0"/>
          <w:marBottom w:val="0"/>
          <w:divBdr>
            <w:top w:val="none" w:sz="0" w:space="0" w:color="auto"/>
            <w:left w:val="none" w:sz="0" w:space="0" w:color="auto"/>
            <w:bottom w:val="none" w:sz="0" w:space="0" w:color="auto"/>
            <w:right w:val="none" w:sz="0" w:space="0" w:color="auto"/>
          </w:divBdr>
        </w:div>
        <w:div w:id="1531996053">
          <w:marLeft w:val="640"/>
          <w:marRight w:val="0"/>
          <w:marTop w:val="0"/>
          <w:marBottom w:val="0"/>
          <w:divBdr>
            <w:top w:val="none" w:sz="0" w:space="0" w:color="auto"/>
            <w:left w:val="none" w:sz="0" w:space="0" w:color="auto"/>
            <w:bottom w:val="none" w:sz="0" w:space="0" w:color="auto"/>
            <w:right w:val="none" w:sz="0" w:space="0" w:color="auto"/>
          </w:divBdr>
        </w:div>
        <w:div w:id="1548026598">
          <w:marLeft w:val="640"/>
          <w:marRight w:val="0"/>
          <w:marTop w:val="0"/>
          <w:marBottom w:val="0"/>
          <w:divBdr>
            <w:top w:val="none" w:sz="0" w:space="0" w:color="auto"/>
            <w:left w:val="none" w:sz="0" w:space="0" w:color="auto"/>
            <w:bottom w:val="none" w:sz="0" w:space="0" w:color="auto"/>
            <w:right w:val="none" w:sz="0" w:space="0" w:color="auto"/>
          </w:divBdr>
        </w:div>
        <w:div w:id="1579514823">
          <w:marLeft w:val="640"/>
          <w:marRight w:val="0"/>
          <w:marTop w:val="0"/>
          <w:marBottom w:val="0"/>
          <w:divBdr>
            <w:top w:val="none" w:sz="0" w:space="0" w:color="auto"/>
            <w:left w:val="none" w:sz="0" w:space="0" w:color="auto"/>
            <w:bottom w:val="none" w:sz="0" w:space="0" w:color="auto"/>
            <w:right w:val="none" w:sz="0" w:space="0" w:color="auto"/>
          </w:divBdr>
        </w:div>
        <w:div w:id="1691907708">
          <w:marLeft w:val="640"/>
          <w:marRight w:val="0"/>
          <w:marTop w:val="0"/>
          <w:marBottom w:val="0"/>
          <w:divBdr>
            <w:top w:val="none" w:sz="0" w:space="0" w:color="auto"/>
            <w:left w:val="none" w:sz="0" w:space="0" w:color="auto"/>
            <w:bottom w:val="none" w:sz="0" w:space="0" w:color="auto"/>
            <w:right w:val="none" w:sz="0" w:space="0" w:color="auto"/>
          </w:divBdr>
        </w:div>
        <w:div w:id="1796295152">
          <w:marLeft w:val="640"/>
          <w:marRight w:val="0"/>
          <w:marTop w:val="0"/>
          <w:marBottom w:val="0"/>
          <w:divBdr>
            <w:top w:val="none" w:sz="0" w:space="0" w:color="auto"/>
            <w:left w:val="none" w:sz="0" w:space="0" w:color="auto"/>
            <w:bottom w:val="none" w:sz="0" w:space="0" w:color="auto"/>
            <w:right w:val="none" w:sz="0" w:space="0" w:color="auto"/>
          </w:divBdr>
        </w:div>
        <w:div w:id="1832208037">
          <w:marLeft w:val="640"/>
          <w:marRight w:val="0"/>
          <w:marTop w:val="0"/>
          <w:marBottom w:val="0"/>
          <w:divBdr>
            <w:top w:val="none" w:sz="0" w:space="0" w:color="auto"/>
            <w:left w:val="none" w:sz="0" w:space="0" w:color="auto"/>
            <w:bottom w:val="none" w:sz="0" w:space="0" w:color="auto"/>
            <w:right w:val="none" w:sz="0" w:space="0" w:color="auto"/>
          </w:divBdr>
        </w:div>
        <w:div w:id="1833258519">
          <w:marLeft w:val="640"/>
          <w:marRight w:val="0"/>
          <w:marTop w:val="0"/>
          <w:marBottom w:val="0"/>
          <w:divBdr>
            <w:top w:val="none" w:sz="0" w:space="0" w:color="auto"/>
            <w:left w:val="none" w:sz="0" w:space="0" w:color="auto"/>
            <w:bottom w:val="none" w:sz="0" w:space="0" w:color="auto"/>
            <w:right w:val="none" w:sz="0" w:space="0" w:color="auto"/>
          </w:divBdr>
        </w:div>
        <w:div w:id="1860585673">
          <w:marLeft w:val="640"/>
          <w:marRight w:val="0"/>
          <w:marTop w:val="0"/>
          <w:marBottom w:val="0"/>
          <w:divBdr>
            <w:top w:val="none" w:sz="0" w:space="0" w:color="auto"/>
            <w:left w:val="none" w:sz="0" w:space="0" w:color="auto"/>
            <w:bottom w:val="none" w:sz="0" w:space="0" w:color="auto"/>
            <w:right w:val="none" w:sz="0" w:space="0" w:color="auto"/>
          </w:divBdr>
        </w:div>
        <w:div w:id="1873885005">
          <w:marLeft w:val="640"/>
          <w:marRight w:val="0"/>
          <w:marTop w:val="0"/>
          <w:marBottom w:val="0"/>
          <w:divBdr>
            <w:top w:val="none" w:sz="0" w:space="0" w:color="auto"/>
            <w:left w:val="none" w:sz="0" w:space="0" w:color="auto"/>
            <w:bottom w:val="none" w:sz="0" w:space="0" w:color="auto"/>
            <w:right w:val="none" w:sz="0" w:space="0" w:color="auto"/>
          </w:divBdr>
        </w:div>
        <w:div w:id="1909001036">
          <w:marLeft w:val="640"/>
          <w:marRight w:val="0"/>
          <w:marTop w:val="0"/>
          <w:marBottom w:val="0"/>
          <w:divBdr>
            <w:top w:val="none" w:sz="0" w:space="0" w:color="auto"/>
            <w:left w:val="none" w:sz="0" w:space="0" w:color="auto"/>
            <w:bottom w:val="none" w:sz="0" w:space="0" w:color="auto"/>
            <w:right w:val="none" w:sz="0" w:space="0" w:color="auto"/>
          </w:divBdr>
        </w:div>
        <w:div w:id="1951473052">
          <w:marLeft w:val="640"/>
          <w:marRight w:val="0"/>
          <w:marTop w:val="0"/>
          <w:marBottom w:val="0"/>
          <w:divBdr>
            <w:top w:val="none" w:sz="0" w:space="0" w:color="auto"/>
            <w:left w:val="none" w:sz="0" w:space="0" w:color="auto"/>
            <w:bottom w:val="none" w:sz="0" w:space="0" w:color="auto"/>
            <w:right w:val="none" w:sz="0" w:space="0" w:color="auto"/>
          </w:divBdr>
        </w:div>
        <w:div w:id="1994484639">
          <w:marLeft w:val="640"/>
          <w:marRight w:val="0"/>
          <w:marTop w:val="0"/>
          <w:marBottom w:val="0"/>
          <w:divBdr>
            <w:top w:val="none" w:sz="0" w:space="0" w:color="auto"/>
            <w:left w:val="none" w:sz="0" w:space="0" w:color="auto"/>
            <w:bottom w:val="none" w:sz="0" w:space="0" w:color="auto"/>
            <w:right w:val="none" w:sz="0" w:space="0" w:color="auto"/>
          </w:divBdr>
        </w:div>
        <w:div w:id="2023429944">
          <w:marLeft w:val="640"/>
          <w:marRight w:val="0"/>
          <w:marTop w:val="0"/>
          <w:marBottom w:val="0"/>
          <w:divBdr>
            <w:top w:val="none" w:sz="0" w:space="0" w:color="auto"/>
            <w:left w:val="none" w:sz="0" w:space="0" w:color="auto"/>
            <w:bottom w:val="none" w:sz="0" w:space="0" w:color="auto"/>
            <w:right w:val="none" w:sz="0" w:space="0" w:color="auto"/>
          </w:divBdr>
        </w:div>
      </w:divsChild>
    </w:div>
    <w:div w:id="1884243318">
      <w:bodyDiv w:val="1"/>
      <w:marLeft w:val="0"/>
      <w:marRight w:val="0"/>
      <w:marTop w:val="0"/>
      <w:marBottom w:val="0"/>
      <w:divBdr>
        <w:top w:val="none" w:sz="0" w:space="0" w:color="auto"/>
        <w:left w:val="none" w:sz="0" w:space="0" w:color="auto"/>
        <w:bottom w:val="none" w:sz="0" w:space="0" w:color="auto"/>
        <w:right w:val="none" w:sz="0" w:space="0" w:color="auto"/>
      </w:divBdr>
      <w:divsChild>
        <w:div w:id="1395049">
          <w:marLeft w:val="640"/>
          <w:marRight w:val="0"/>
          <w:marTop w:val="0"/>
          <w:marBottom w:val="0"/>
          <w:divBdr>
            <w:top w:val="none" w:sz="0" w:space="0" w:color="auto"/>
            <w:left w:val="none" w:sz="0" w:space="0" w:color="auto"/>
            <w:bottom w:val="none" w:sz="0" w:space="0" w:color="auto"/>
            <w:right w:val="none" w:sz="0" w:space="0" w:color="auto"/>
          </w:divBdr>
        </w:div>
        <w:div w:id="36006830">
          <w:marLeft w:val="640"/>
          <w:marRight w:val="0"/>
          <w:marTop w:val="0"/>
          <w:marBottom w:val="0"/>
          <w:divBdr>
            <w:top w:val="none" w:sz="0" w:space="0" w:color="auto"/>
            <w:left w:val="none" w:sz="0" w:space="0" w:color="auto"/>
            <w:bottom w:val="none" w:sz="0" w:space="0" w:color="auto"/>
            <w:right w:val="none" w:sz="0" w:space="0" w:color="auto"/>
          </w:divBdr>
        </w:div>
        <w:div w:id="39672215">
          <w:marLeft w:val="640"/>
          <w:marRight w:val="0"/>
          <w:marTop w:val="0"/>
          <w:marBottom w:val="0"/>
          <w:divBdr>
            <w:top w:val="none" w:sz="0" w:space="0" w:color="auto"/>
            <w:left w:val="none" w:sz="0" w:space="0" w:color="auto"/>
            <w:bottom w:val="none" w:sz="0" w:space="0" w:color="auto"/>
            <w:right w:val="none" w:sz="0" w:space="0" w:color="auto"/>
          </w:divBdr>
        </w:div>
        <w:div w:id="54208214">
          <w:marLeft w:val="640"/>
          <w:marRight w:val="0"/>
          <w:marTop w:val="0"/>
          <w:marBottom w:val="0"/>
          <w:divBdr>
            <w:top w:val="none" w:sz="0" w:space="0" w:color="auto"/>
            <w:left w:val="none" w:sz="0" w:space="0" w:color="auto"/>
            <w:bottom w:val="none" w:sz="0" w:space="0" w:color="auto"/>
            <w:right w:val="none" w:sz="0" w:space="0" w:color="auto"/>
          </w:divBdr>
        </w:div>
        <w:div w:id="106123403">
          <w:marLeft w:val="640"/>
          <w:marRight w:val="0"/>
          <w:marTop w:val="0"/>
          <w:marBottom w:val="0"/>
          <w:divBdr>
            <w:top w:val="none" w:sz="0" w:space="0" w:color="auto"/>
            <w:left w:val="none" w:sz="0" w:space="0" w:color="auto"/>
            <w:bottom w:val="none" w:sz="0" w:space="0" w:color="auto"/>
            <w:right w:val="none" w:sz="0" w:space="0" w:color="auto"/>
          </w:divBdr>
        </w:div>
        <w:div w:id="114714299">
          <w:marLeft w:val="640"/>
          <w:marRight w:val="0"/>
          <w:marTop w:val="0"/>
          <w:marBottom w:val="0"/>
          <w:divBdr>
            <w:top w:val="none" w:sz="0" w:space="0" w:color="auto"/>
            <w:left w:val="none" w:sz="0" w:space="0" w:color="auto"/>
            <w:bottom w:val="none" w:sz="0" w:space="0" w:color="auto"/>
            <w:right w:val="none" w:sz="0" w:space="0" w:color="auto"/>
          </w:divBdr>
        </w:div>
        <w:div w:id="176236417">
          <w:marLeft w:val="640"/>
          <w:marRight w:val="0"/>
          <w:marTop w:val="0"/>
          <w:marBottom w:val="0"/>
          <w:divBdr>
            <w:top w:val="none" w:sz="0" w:space="0" w:color="auto"/>
            <w:left w:val="none" w:sz="0" w:space="0" w:color="auto"/>
            <w:bottom w:val="none" w:sz="0" w:space="0" w:color="auto"/>
            <w:right w:val="none" w:sz="0" w:space="0" w:color="auto"/>
          </w:divBdr>
        </w:div>
        <w:div w:id="176817332">
          <w:marLeft w:val="640"/>
          <w:marRight w:val="0"/>
          <w:marTop w:val="0"/>
          <w:marBottom w:val="0"/>
          <w:divBdr>
            <w:top w:val="none" w:sz="0" w:space="0" w:color="auto"/>
            <w:left w:val="none" w:sz="0" w:space="0" w:color="auto"/>
            <w:bottom w:val="none" w:sz="0" w:space="0" w:color="auto"/>
            <w:right w:val="none" w:sz="0" w:space="0" w:color="auto"/>
          </w:divBdr>
        </w:div>
        <w:div w:id="188102554">
          <w:marLeft w:val="640"/>
          <w:marRight w:val="0"/>
          <w:marTop w:val="0"/>
          <w:marBottom w:val="0"/>
          <w:divBdr>
            <w:top w:val="none" w:sz="0" w:space="0" w:color="auto"/>
            <w:left w:val="none" w:sz="0" w:space="0" w:color="auto"/>
            <w:bottom w:val="none" w:sz="0" w:space="0" w:color="auto"/>
            <w:right w:val="none" w:sz="0" w:space="0" w:color="auto"/>
          </w:divBdr>
        </w:div>
        <w:div w:id="218370173">
          <w:marLeft w:val="640"/>
          <w:marRight w:val="0"/>
          <w:marTop w:val="0"/>
          <w:marBottom w:val="0"/>
          <w:divBdr>
            <w:top w:val="none" w:sz="0" w:space="0" w:color="auto"/>
            <w:left w:val="none" w:sz="0" w:space="0" w:color="auto"/>
            <w:bottom w:val="none" w:sz="0" w:space="0" w:color="auto"/>
            <w:right w:val="none" w:sz="0" w:space="0" w:color="auto"/>
          </w:divBdr>
        </w:div>
        <w:div w:id="220410271">
          <w:marLeft w:val="640"/>
          <w:marRight w:val="0"/>
          <w:marTop w:val="0"/>
          <w:marBottom w:val="0"/>
          <w:divBdr>
            <w:top w:val="none" w:sz="0" w:space="0" w:color="auto"/>
            <w:left w:val="none" w:sz="0" w:space="0" w:color="auto"/>
            <w:bottom w:val="none" w:sz="0" w:space="0" w:color="auto"/>
            <w:right w:val="none" w:sz="0" w:space="0" w:color="auto"/>
          </w:divBdr>
        </w:div>
        <w:div w:id="231548896">
          <w:marLeft w:val="640"/>
          <w:marRight w:val="0"/>
          <w:marTop w:val="0"/>
          <w:marBottom w:val="0"/>
          <w:divBdr>
            <w:top w:val="none" w:sz="0" w:space="0" w:color="auto"/>
            <w:left w:val="none" w:sz="0" w:space="0" w:color="auto"/>
            <w:bottom w:val="none" w:sz="0" w:space="0" w:color="auto"/>
            <w:right w:val="none" w:sz="0" w:space="0" w:color="auto"/>
          </w:divBdr>
        </w:div>
        <w:div w:id="255752617">
          <w:marLeft w:val="640"/>
          <w:marRight w:val="0"/>
          <w:marTop w:val="0"/>
          <w:marBottom w:val="0"/>
          <w:divBdr>
            <w:top w:val="none" w:sz="0" w:space="0" w:color="auto"/>
            <w:left w:val="none" w:sz="0" w:space="0" w:color="auto"/>
            <w:bottom w:val="none" w:sz="0" w:space="0" w:color="auto"/>
            <w:right w:val="none" w:sz="0" w:space="0" w:color="auto"/>
          </w:divBdr>
        </w:div>
        <w:div w:id="295185560">
          <w:marLeft w:val="640"/>
          <w:marRight w:val="0"/>
          <w:marTop w:val="0"/>
          <w:marBottom w:val="0"/>
          <w:divBdr>
            <w:top w:val="none" w:sz="0" w:space="0" w:color="auto"/>
            <w:left w:val="none" w:sz="0" w:space="0" w:color="auto"/>
            <w:bottom w:val="none" w:sz="0" w:space="0" w:color="auto"/>
            <w:right w:val="none" w:sz="0" w:space="0" w:color="auto"/>
          </w:divBdr>
        </w:div>
        <w:div w:id="365057842">
          <w:marLeft w:val="640"/>
          <w:marRight w:val="0"/>
          <w:marTop w:val="0"/>
          <w:marBottom w:val="0"/>
          <w:divBdr>
            <w:top w:val="none" w:sz="0" w:space="0" w:color="auto"/>
            <w:left w:val="none" w:sz="0" w:space="0" w:color="auto"/>
            <w:bottom w:val="none" w:sz="0" w:space="0" w:color="auto"/>
            <w:right w:val="none" w:sz="0" w:space="0" w:color="auto"/>
          </w:divBdr>
        </w:div>
        <w:div w:id="370230193">
          <w:marLeft w:val="640"/>
          <w:marRight w:val="0"/>
          <w:marTop w:val="0"/>
          <w:marBottom w:val="0"/>
          <w:divBdr>
            <w:top w:val="none" w:sz="0" w:space="0" w:color="auto"/>
            <w:left w:val="none" w:sz="0" w:space="0" w:color="auto"/>
            <w:bottom w:val="none" w:sz="0" w:space="0" w:color="auto"/>
            <w:right w:val="none" w:sz="0" w:space="0" w:color="auto"/>
          </w:divBdr>
        </w:div>
        <w:div w:id="444887248">
          <w:marLeft w:val="640"/>
          <w:marRight w:val="0"/>
          <w:marTop w:val="0"/>
          <w:marBottom w:val="0"/>
          <w:divBdr>
            <w:top w:val="none" w:sz="0" w:space="0" w:color="auto"/>
            <w:left w:val="none" w:sz="0" w:space="0" w:color="auto"/>
            <w:bottom w:val="none" w:sz="0" w:space="0" w:color="auto"/>
            <w:right w:val="none" w:sz="0" w:space="0" w:color="auto"/>
          </w:divBdr>
        </w:div>
        <w:div w:id="464857645">
          <w:marLeft w:val="640"/>
          <w:marRight w:val="0"/>
          <w:marTop w:val="0"/>
          <w:marBottom w:val="0"/>
          <w:divBdr>
            <w:top w:val="none" w:sz="0" w:space="0" w:color="auto"/>
            <w:left w:val="none" w:sz="0" w:space="0" w:color="auto"/>
            <w:bottom w:val="none" w:sz="0" w:space="0" w:color="auto"/>
            <w:right w:val="none" w:sz="0" w:space="0" w:color="auto"/>
          </w:divBdr>
        </w:div>
        <w:div w:id="648631058">
          <w:marLeft w:val="640"/>
          <w:marRight w:val="0"/>
          <w:marTop w:val="0"/>
          <w:marBottom w:val="0"/>
          <w:divBdr>
            <w:top w:val="none" w:sz="0" w:space="0" w:color="auto"/>
            <w:left w:val="none" w:sz="0" w:space="0" w:color="auto"/>
            <w:bottom w:val="none" w:sz="0" w:space="0" w:color="auto"/>
            <w:right w:val="none" w:sz="0" w:space="0" w:color="auto"/>
          </w:divBdr>
        </w:div>
        <w:div w:id="677075007">
          <w:marLeft w:val="640"/>
          <w:marRight w:val="0"/>
          <w:marTop w:val="0"/>
          <w:marBottom w:val="0"/>
          <w:divBdr>
            <w:top w:val="none" w:sz="0" w:space="0" w:color="auto"/>
            <w:left w:val="none" w:sz="0" w:space="0" w:color="auto"/>
            <w:bottom w:val="none" w:sz="0" w:space="0" w:color="auto"/>
            <w:right w:val="none" w:sz="0" w:space="0" w:color="auto"/>
          </w:divBdr>
        </w:div>
        <w:div w:id="876550783">
          <w:marLeft w:val="640"/>
          <w:marRight w:val="0"/>
          <w:marTop w:val="0"/>
          <w:marBottom w:val="0"/>
          <w:divBdr>
            <w:top w:val="none" w:sz="0" w:space="0" w:color="auto"/>
            <w:left w:val="none" w:sz="0" w:space="0" w:color="auto"/>
            <w:bottom w:val="none" w:sz="0" w:space="0" w:color="auto"/>
            <w:right w:val="none" w:sz="0" w:space="0" w:color="auto"/>
          </w:divBdr>
        </w:div>
        <w:div w:id="1109277300">
          <w:marLeft w:val="640"/>
          <w:marRight w:val="0"/>
          <w:marTop w:val="0"/>
          <w:marBottom w:val="0"/>
          <w:divBdr>
            <w:top w:val="none" w:sz="0" w:space="0" w:color="auto"/>
            <w:left w:val="none" w:sz="0" w:space="0" w:color="auto"/>
            <w:bottom w:val="none" w:sz="0" w:space="0" w:color="auto"/>
            <w:right w:val="none" w:sz="0" w:space="0" w:color="auto"/>
          </w:divBdr>
        </w:div>
        <w:div w:id="1155951293">
          <w:marLeft w:val="640"/>
          <w:marRight w:val="0"/>
          <w:marTop w:val="0"/>
          <w:marBottom w:val="0"/>
          <w:divBdr>
            <w:top w:val="none" w:sz="0" w:space="0" w:color="auto"/>
            <w:left w:val="none" w:sz="0" w:space="0" w:color="auto"/>
            <w:bottom w:val="none" w:sz="0" w:space="0" w:color="auto"/>
            <w:right w:val="none" w:sz="0" w:space="0" w:color="auto"/>
          </w:divBdr>
        </w:div>
        <w:div w:id="1328247326">
          <w:marLeft w:val="640"/>
          <w:marRight w:val="0"/>
          <w:marTop w:val="0"/>
          <w:marBottom w:val="0"/>
          <w:divBdr>
            <w:top w:val="none" w:sz="0" w:space="0" w:color="auto"/>
            <w:left w:val="none" w:sz="0" w:space="0" w:color="auto"/>
            <w:bottom w:val="none" w:sz="0" w:space="0" w:color="auto"/>
            <w:right w:val="none" w:sz="0" w:space="0" w:color="auto"/>
          </w:divBdr>
        </w:div>
        <w:div w:id="1328367558">
          <w:marLeft w:val="640"/>
          <w:marRight w:val="0"/>
          <w:marTop w:val="0"/>
          <w:marBottom w:val="0"/>
          <w:divBdr>
            <w:top w:val="none" w:sz="0" w:space="0" w:color="auto"/>
            <w:left w:val="none" w:sz="0" w:space="0" w:color="auto"/>
            <w:bottom w:val="none" w:sz="0" w:space="0" w:color="auto"/>
            <w:right w:val="none" w:sz="0" w:space="0" w:color="auto"/>
          </w:divBdr>
        </w:div>
        <w:div w:id="1590890810">
          <w:marLeft w:val="640"/>
          <w:marRight w:val="0"/>
          <w:marTop w:val="0"/>
          <w:marBottom w:val="0"/>
          <w:divBdr>
            <w:top w:val="none" w:sz="0" w:space="0" w:color="auto"/>
            <w:left w:val="none" w:sz="0" w:space="0" w:color="auto"/>
            <w:bottom w:val="none" w:sz="0" w:space="0" w:color="auto"/>
            <w:right w:val="none" w:sz="0" w:space="0" w:color="auto"/>
          </w:divBdr>
        </w:div>
        <w:div w:id="1611282352">
          <w:marLeft w:val="640"/>
          <w:marRight w:val="0"/>
          <w:marTop w:val="0"/>
          <w:marBottom w:val="0"/>
          <w:divBdr>
            <w:top w:val="none" w:sz="0" w:space="0" w:color="auto"/>
            <w:left w:val="none" w:sz="0" w:space="0" w:color="auto"/>
            <w:bottom w:val="none" w:sz="0" w:space="0" w:color="auto"/>
            <w:right w:val="none" w:sz="0" w:space="0" w:color="auto"/>
          </w:divBdr>
        </w:div>
        <w:div w:id="1720201426">
          <w:marLeft w:val="640"/>
          <w:marRight w:val="0"/>
          <w:marTop w:val="0"/>
          <w:marBottom w:val="0"/>
          <w:divBdr>
            <w:top w:val="none" w:sz="0" w:space="0" w:color="auto"/>
            <w:left w:val="none" w:sz="0" w:space="0" w:color="auto"/>
            <w:bottom w:val="none" w:sz="0" w:space="0" w:color="auto"/>
            <w:right w:val="none" w:sz="0" w:space="0" w:color="auto"/>
          </w:divBdr>
        </w:div>
        <w:div w:id="1756705242">
          <w:marLeft w:val="640"/>
          <w:marRight w:val="0"/>
          <w:marTop w:val="0"/>
          <w:marBottom w:val="0"/>
          <w:divBdr>
            <w:top w:val="none" w:sz="0" w:space="0" w:color="auto"/>
            <w:left w:val="none" w:sz="0" w:space="0" w:color="auto"/>
            <w:bottom w:val="none" w:sz="0" w:space="0" w:color="auto"/>
            <w:right w:val="none" w:sz="0" w:space="0" w:color="auto"/>
          </w:divBdr>
        </w:div>
        <w:div w:id="1758551516">
          <w:marLeft w:val="640"/>
          <w:marRight w:val="0"/>
          <w:marTop w:val="0"/>
          <w:marBottom w:val="0"/>
          <w:divBdr>
            <w:top w:val="none" w:sz="0" w:space="0" w:color="auto"/>
            <w:left w:val="none" w:sz="0" w:space="0" w:color="auto"/>
            <w:bottom w:val="none" w:sz="0" w:space="0" w:color="auto"/>
            <w:right w:val="none" w:sz="0" w:space="0" w:color="auto"/>
          </w:divBdr>
        </w:div>
        <w:div w:id="1818647111">
          <w:marLeft w:val="640"/>
          <w:marRight w:val="0"/>
          <w:marTop w:val="0"/>
          <w:marBottom w:val="0"/>
          <w:divBdr>
            <w:top w:val="none" w:sz="0" w:space="0" w:color="auto"/>
            <w:left w:val="none" w:sz="0" w:space="0" w:color="auto"/>
            <w:bottom w:val="none" w:sz="0" w:space="0" w:color="auto"/>
            <w:right w:val="none" w:sz="0" w:space="0" w:color="auto"/>
          </w:divBdr>
        </w:div>
        <w:div w:id="1844471595">
          <w:marLeft w:val="640"/>
          <w:marRight w:val="0"/>
          <w:marTop w:val="0"/>
          <w:marBottom w:val="0"/>
          <w:divBdr>
            <w:top w:val="none" w:sz="0" w:space="0" w:color="auto"/>
            <w:left w:val="none" w:sz="0" w:space="0" w:color="auto"/>
            <w:bottom w:val="none" w:sz="0" w:space="0" w:color="auto"/>
            <w:right w:val="none" w:sz="0" w:space="0" w:color="auto"/>
          </w:divBdr>
        </w:div>
        <w:div w:id="1926111920">
          <w:marLeft w:val="640"/>
          <w:marRight w:val="0"/>
          <w:marTop w:val="0"/>
          <w:marBottom w:val="0"/>
          <w:divBdr>
            <w:top w:val="none" w:sz="0" w:space="0" w:color="auto"/>
            <w:left w:val="none" w:sz="0" w:space="0" w:color="auto"/>
            <w:bottom w:val="none" w:sz="0" w:space="0" w:color="auto"/>
            <w:right w:val="none" w:sz="0" w:space="0" w:color="auto"/>
          </w:divBdr>
        </w:div>
        <w:div w:id="1940062854">
          <w:marLeft w:val="640"/>
          <w:marRight w:val="0"/>
          <w:marTop w:val="0"/>
          <w:marBottom w:val="0"/>
          <w:divBdr>
            <w:top w:val="none" w:sz="0" w:space="0" w:color="auto"/>
            <w:left w:val="none" w:sz="0" w:space="0" w:color="auto"/>
            <w:bottom w:val="none" w:sz="0" w:space="0" w:color="auto"/>
            <w:right w:val="none" w:sz="0" w:space="0" w:color="auto"/>
          </w:divBdr>
        </w:div>
        <w:div w:id="1990328777">
          <w:marLeft w:val="640"/>
          <w:marRight w:val="0"/>
          <w:marTop w:val="0"/>
          <w:marBottom w:val="0"/>
          <w:divBdr>
            <w:top w:val="none" w:sz="0" w:space="0" w:color="auto"/>
            <w:left w:val="none" w:sz="0" w:space="0" w:color="auto"/>
            <w:bottom w:val="none" w:sz="0" w:space="0" w:color="auto"/>
            <w:right w:val="none" w:sz="0" w:space="0" w:color="auto"/>
          </w:divBdr>
        </w:div>
        <w:div w:id="2041123757">
          <w:marLeft w:val="640"/>
          <w:marRight w:val="0"/>
          <w:marTop w:val="0"/>
          <w:marBottom w:val="0"/>
          <w:divBdr>
            <w:top w:val="none" w:sz="0" w:space="0" w:color="auto"/>
            <w:left w:val="none" w:sz="0" w:space="0" w:color="auto"/>
            <w:bottom w:val="none" w:sz="0" w:space="0" w:color="auto"/>
            <w:right w:val="none" w:sz="0" w:space="0" w:color="auto"/>
          </w:divBdr>
        </w:div>
        <w:div w:id="2059157418">
          <w:marLeft w:val="640"/>
          <w:marRight w:val="0"/>
          <w:marTop w:val="0"/>
          <w:marBottom w:val="0"/>
          <w:divBdr>
            <w:top w:val="none" w:sz="0" w:space="0" w:color="auto"/>
            <w:left w:val="none" w:sz="0" w:space="0" w:color="auto"/>
            <w:bottom w:val="none" w:sz="0" w:space="0" w:color="auto"/>
            <w:right w:val="none" w:sz="0" w:space="0" w:color="auto"/>
          </w:divBdr>
        </w:div>
        <w:div w:id="2080975129">
          <w:marLeft w:val="640"/>
          <w:marRight w:val="0"/>
          <w:marTop w:val="0"/>
          <w:marBottom w:val="0"/>
          <w:divBdr>
            <w:top w:val="none" w:sz="0" w:space="0" w:color="auto"/>
            <w:left w:val="none" w:sz="0" w:space="0" w:color="auto"/>
            <w:bottom w:val="none" w:sz="0" w:space="0" w:color="auto"/>
            <w:right w:val="none" w:sz="0" w:space="0" w:color="auto"/>
          </w:divBdr>
        </w:div>
      </w:divsChild>
    </w:div>
    <w:div w:id="1887640217">
      <w:bodyDiv w:val="1"/>
      <w:marLeft w:val="0"/>
      <w:marRight w:val="0"/>
      <w:marTop w:val="0"/>
      <w:marBottom w:val="0"/>
      <w:divBdr>
        <w:top w:val="none" w:sz="0" w:space="0" w:color="auto"/>
        <w:left w:val="none" w:sz="0" w:space="0" w:color="auto"/>
        <w:bottom w:val="none" w:sz="0" w:space="0" w:color="auto"/>
        <w:right w:val="none" w:sz="0" w:space="0" w:color="auto"/>
      </w:divBdr>
      <w:divsChild>
        <w:div w:id="28533371">
          <w:marLeft w:val="640"/>
          <w:marRight w:val="0"/>
          <w:marTop w:val="0"/>
          <w:marBottom w:val="0"/>
          <w:divBdr>
            <w:top w:val="none" w:sz="0" w:space="0" w:color="auto"/>
            <w:left w:val="none" w:sz="0" w:space="0" w:color="auto"/>
            <w:bottom w:val="none" w:sz="0" w:space="0" w:color="auto"/>
            <w:right w:val="none" w:sz="0" w:space="0" w:color="auto"/>
          </w:divBdr>
        </w:div>
        <w:div w:id="81799839">
          <w:marLeft w:val="640"/>
          <w:marRight w:val="0"/>
          <w:marTop w:val="0"/>
          <w:marBottom w:val="0"/>
          <w:divBdr>
            <w:top w:val="none" w:sz="0" w:space="0" w:color="auto"/>
            <w:left w:val="none" w:sz="0" w:space="0" w:color="auto"/>
            <w:bottom w:val="none" w:sz="0" w:space="0" w:color="auto"/>
            <w:right w:val="none" w:sz="0" w:space="0" w:color="auto"/>
          </w:divBdr>
        </w:div>
        <w:div w:id="102505364">
          <w:marLeft w:val="640"/>
          <w:marRight w:val="0"/>
          <w:marTop w:val="0"/>
          <w:marBottom w:val="0"/>
          <w:divBdr>
            <w:top w:val="none" w:sz="0" w:space="0" w:color="auto"/>
            <w:left w:val="none" w:sz="0" w:space="0" w:color="auto"/>
            <w:bottom w:val="none" w:sz="0" w:space="0" w:color="auto"/>
            <w:right w:val="none" w:sz="0" w:space="0" w:color="auto"/>
          </w:divBdr>
        </w:div>
        <w:div w:id="150801045">
          <w:marLeft w:val="640"/>
          <w:marRight w:val="0"/>
          <w:marTop w:val="0"/>
          <w:marBottom w:val="0"/>
          <w:divBdr>
            <w:top w:val="none" w:sz="0" w:space="0" w:color="auto"/>
            <w:left w:val="none" w:sz="0" w:space="0" w:color="auto"/>
            <w:bottom w:val="none" w:sz="0" w:space="0" w:color="auto"/>
            <w:right w:val="none" w:sz="0" w:space="0" w:color="auto"/>
          </w:divBdr>
        </w:div>
        <w:div w:id="166334814">
          <w:marLeft w:val="640"/>
          <w:marRight w:val="0"/>
          <w:marTop w:val="0"/>
          <w:marBottom w:val="0"/>
          <w:divBdr>
            <w:top w:val="none" w:sz="0" w:space="0" w:color="auto"/>
            <w:left w:val="none" w:sz="0" w:space="0" w:color="auto"/>
            <w:bottom w:val="none" w:sz="0" w:space="0" w:color="auto"/>
            <w:right w:val="none" w:sz="0" w:space="0" w:color="auto"/>
          </w:divBdr>
        </w:div>
        <w:div w:id="170989855">
          <w:marLeft w:val="640"/>
          <w:marRight w:val="0"/>
          <w:marTop w:val="0"/>
          <w:marBottom w:val="0"/>
          <w:divBdr>
            <w:top w:val="none" w:sz="0" w:space="0" w:color="auto"/>
            <w:left w:val="none" w:sz="0" w:space="0" w:color="auto"/>
            <w:bottom w:val="none" w:sz="0" w:space="0" w:color="auto"/>
            <w:right w:val="none" w:sz="0" w:space="0" w:color="auto"/>
          </w:divBdr>
        </w:div>
        <w:div w:id="335378632">
          <w:marLeft w:val="640"/>
          <w:marRight w:val="0"/>
          <w:marTop w:val="0"/>
          <w:marBottom w:val="0"/>
          <w:divBdr>
            <w:top w:val="none" w:sz="0" w:space="0" w:color="auto"/>
            <w:left w:val="none" w:sz="0" w:space="0" w:color="auto"/>
            <w:bottom w:val="none" w:sz="0" w:space="0" w:color="auto"/>
            <w:right w:val="none" w:sz="0" w:space="0" w:color="auto"/>
          </w:divBdr>
        </w:div>
        <w:div w:id="382339451">
          <w:marLeft w:val="640"/>
          <w:marRight w:val="0"/>
          <w:marTop w:val="0"/>
          <w:marBottom w:val="0"/>
          <w:divBdr>
            <w:top w:val="none" w:sz="0" w:space="0" w:color="auto"/>
            <w:left w:val="none" w:sz="0" w:space="0" w:color="auto"/>
            <w:bottom w:val="none" w:sz="0" w:space="0" w:color="auto"/>
            <w:right w:val="none" w:sz="0" w:space="0" w:color="auto"/>
          </w:divBdr>
        </w:div>
        <w:div w:id="444734508">
          <w:marLeft w:val="640"/>
          <w:marRight w:val="0"/>
          <w:marTop w:val="0"/>
          <w:marBottom w:val="0"/>
          <w:divBdr>
            <w:top w:val="none" w:sz="0" w:space="0" w:color="auto"/>
            <w:left w:val="none" w:sz="0" w:space="0" w:color="auto"/>
            <w:bottom w:val="none" w:sz="0" w:space="0" w:color="auto"/>
            <w:right w:val="none" w:sz="0" w:space="0" w:color="auto"/>
          </w:divBdr>
        </w:div>
        <w:div w:id="453253319">
          <w:marLeft w:val="640"/>
          <w:marRight w:val="0"/>
          <w:marTop w:val="0"/>
          <w:marBottom w:val="0"/>
          <w:divBdr>
            <w:top w:val="none" w:sz="0" w:space="0" w:color="auto"/>
            <w:left w:val="none" w:sz="0" w:space="0" w:color="auto"/>
            <w:bottom w:val="none" w:sz="0" w:space="0" w:color="auto"/>
            <w:right w:val="none" w:sz="0" w:space="0" w:color="auto"/>
          </w:divBdr>
        </w:div>
        <w:div w:id="478687575">
          <w:marLeft w:val="640"/>
          <w:marRight w:val="0"/>
          <w:marTop w:val="0"/>
          <w:marBottom w:val="0"/>
          <w:divBdr>
            <w:top w:val="none" w:sz="0" w:space="0" w:color="auto"/>
            <w:left w:val="none" w:sz="0" w:space="0" w:color="auto"/>
            <w:bottom w:val="none" w:sz="0" w:space="0" w:color="auto"/>
            <w:right w:val="none" w:sz="0" w:space="0" w:color="auto"/>
          </w:divBdr>
        </w:div>
        <w:div w:id="503086557">
          <w:marLeft w:val="640"/>
          <w:marRight w:val="0"/>
          <w:marTop w:val="0"/>
          <w:marBottom w:val="0"/>
          <w:divBdr>
            <w:top w:val="none" w:sz="0" w:space="0" w:color="auto"/>
            <w:left w:val="none" w:sz="0" w:space="0" w:color="auto"/>
            <w:bottom w:val="none" w:sz="0" w:space="0" w:color="auto"/>
            <w:right w:val="none" w:sz="0" w:space="0" w:color="auto"/>
          </w:divBdr>
        </w:div>
        <w:div w:id="530343425">
          <w:marLeft w:val="640"/>
          <w:marRight w:val="0"/>
          <w:marTop w:val="0"/>
          <w:marBottom w:val="0"/>
          <w:divBdr>
            <w:top w:val="none" w:sz="0" w:space="0" w:color="auto"/>
            <w:left w:val="none" w:sz="0" w:space="0" w:color="auto"/>
            <w:bottom w:val="none" w:sz="0" w:space="0" w:color="auto"/>
            <w:right w:val="none" w:sz="0" w:space="0" w:color="auto"/>
          </w:divBdr>
        </w:div>
        <w:div w:id="592013768">
          <w:marLeft w:val="640"/>
          <w:marRight w:val="0"/>
          <w:marTop w:val="0"/>
          <w:marBottom w:val="0"/>
          <w:divBdr>
            <w:top w:val="none" w:sz="0" w:space="0" w:color="auto"/>
            <w:left w:val="none" w:sz="0" w:space="0" w:color="auto"/>
            <w:bottom w:val="none" w:sz="0" w:space="0" w:color="auto"/>
            <w:right w:val="none" w:sz="0" w:space="0" w:color="auto"/>
          </w:divBdr>
        </w:div>
        <w:div w:id="603733134">
          <w:marLeft w:val="640"/>
          <w:marRight w:val="0"/>
          <w:marTop w:val="0"/>
          <w:marBottom w:val="0"/>
          <w:divBdr>
            <w:top w:val="none" w:sz="0" w:space="0" w:color="auto"/>
            <w:left w:val="none" w:sz="0" w:space="0" w:color="auto"/>
            <w:bottom w:val="none" w:sz="0" w:space="0" w:color="auto"/>
            <w:right w:val="none" w:sz="0" w:space="0" w:color="auto"/>
          </w:divBdr>
        </w:div>
        <w:div w:id="615219043">
          <w:marLeft w:val="640"/>
          <w:marRight w:val="0"/>
          <w:marTop w:val="0"/>
          <w:marBottom w:val="0"/>
          <w:divBdr>
            <w:top w:val="none" w:sz="0" w:space="0" w:color="auto"/>
            <w:left w:val="none" w:sz="0" w:space="0" w:color="auto"/>
            <w:bottom w:val="none" w:sz="0" w:space="0" w:color="auto"/>
            <w:right w:val="none" w:sz="0" w:space="0" w:color="auto"/>
          </w:divBdr>
        </w:div>
        <w:div w:id="702365241">
          <w:marLeft w:val="640"/>
          <w:marRight w:val="0"/>
          <w:marTop w:val="0"/>
          <w:marBottom w:val="0"/>
          <w:divBdr>
            <w:top w:val="none" w:sz="0" w:space="0" w:color="auto"/>
            <w:left w:val="none" w:sz="0" w:space="0" w:color="auto"/>
            <w:bottom w:val="none" w:sz="0" w:space="0" w:color="auto"/>
            <w:right w:val="none" w:sz="0" w:space="0" w:color="auto"/>
          </w:divBdr>
        </w:div>
        <w:div w:id="760029404">
          <w:marLeft w:val="640"/>
          <w:marRight w:val="0"/>
          <w:marTop w:val="0"/>
          <w:marBottom w:val="0"/>
          <w:divBdr>
            <w:top w:val="none" w:sz="0" w:space="0" w:color="auto"/>
            <w:left w:val="none" w:sz="0" w:space="0" w:color="auto"/>
            <w:bottom w:val="none" w:sz="0" w:space="0" w:color="auto"/>
            <w:right w:val="none" w:sz="0" w:space="0" w:color="auto"/>
          </w:divBdr>
        </w:div>
        <w:div w:id="844511766">
          <w:marLeft w:val="640"/>
          <w:marRight w:val="0"/>
          <w:marTop w:val="0"/>
          <w:marBottom w:val="0"/>
          <w:divBdr>
            <w:top w:val="none" w:sz="0" w:space="0" w:color="auto"/>
            <w:left w:val="none" w:sz="0" w:space="0" w:color="auto"/>
            <w:bottom w:val="none" w:sz="0" w:space="0" w:color="auto"/>
            <w:right w:val="none" w:sz="0" w:space="0" w:color="auto"/>
          </w:divBdr>
        </w:div>
        <w:div w:id="898974728">
          <w:marLeft w:val="640"/>
          <w:marRight w:val="0"/>
          <w:marTop w:val="0"/>
          <w:marBottom w:val="0"/>
          <w:divBdr>
            <w:top w:val="none" w:sz="0" w:space="0" w:color="auto"/>
            <w:left w:val="none" w:sz="0" w:space="0" w:color="auto"/>
            <w:bottom w:val="none" w:sz="0" w:space="0" w:color="auto"/>
            <w:right w:val="none" w:sz="0" w:space="0" w:color="auto"/>
          </w:divBdr>
        </w:div>
        <w:div w:id="899755835">
          <w:marLeft w:val="640"/>
          <w:marRight w:val="0"/>
          <w:marTop w:val="0"/>
          <w:marBottom w:val="0"/>
          <w:divBdr>
            <w:top w:val="none" w:sz="0" w:space="0" w:color="auto"/>
            <w:left w:val="none" w:sz="0" w:space="0" w:color="auto"/>
            <w:bottom w:val="none" w:sz="0" w:space="0" w:color="auto"/>
            <w:right w:val="none" w:sz="0" w:space="0" w:color="auto"/>
          </w:divBdr>
        </w:div>
        <w:div w:id="902374657">
          <w:marLeft w:val="640"/>
          <w:marRight w:val="0"/>
          <w:marTop w:val="0"/>
          <w:marBottom w:val="0"/>
          <w:divBdr>
            <w:top w:val="none" w:sz="0" w:space="0" w:color="auto"/>
            <w:left w:val="none" w:sz="0" w:space="0" w:color="auto"/>
            <w:bottom w:val="none" w:sz="0" w:space="0" w:color="auto"/>
            <w:right w:val="none" w:sz="0" w:space="0" w:color="auto"/>
          </w:divBdr>
        </w:div>
        <w:div w:id="934560558">
          <w:marLeft w:val="640"/>
          <w:marRight w:val="0"/>
          <w:marTop w:val="0"/>
          <w:marBottom w:val="0"/>
          <w:divBdr>
            <w:top w:val="none" w:sz="0" w:space="0" w:color="auto"/>
            <w:left w:val="none" w:sz="0" w:space="0" w:color="auto"/>
            <w:bottom w:val="none" w:sz="0" w:space="0" w:color="auto"/>
            <w:right w:val="none" w:sz="0" w:space="0" w:color="auto"/>
          </w:divBdr>
        </w:div>
        <w:div w:id="948198023">
          <w:marLeft w:val="640"/>
          <w:marRight w:val="0"/>
          <w:marTop w:val="0"/>
          <w:marBottom w:val="0"/>
          <w:divBdr>
            <w:top w:val="none" w:sz="0" w:space="0" w:color="auto"/>
            <w:left w:val="none" w:sz="0" w:space="0" w:color="auto"/>
            <w:bottom w:val="none" w:sz="0" w:space="0" w:color="auto"/>
            <w:right w:val="none" w:sz="0" w:space="0" w:color="auto"/>
          </w:divBdr>
        </w:div>
        <w:div w:id="983243566">
          <w:marLeft w:val="640"/>
          <w:marRight w:val="0"/>
          <w:marTop w:val="0"/>
          <w:marBottom w:val="0"/>
          <w:divBdr>
            <w:top w:val="none" w:sz="0" w:space="0" w:color="auto"/>
            <w:left w:val="none" w:sz="0" w:space="0" w:color="auto"/>
            <w:bottom w:val="none" w:sz="0" w:space="0" w:color="auto"/>
            <w:right w:val="none" w:sz="0" w:space="0" w:color="auto"/>
          </w:divBdr>
        </w:div>
        <w:div w:id="989292243">
          <w:marLeft w:val="640"/>
          <w:marRight w:val="0"/>
          <w:marTop w:val="0"/>
          <w:marBottom w:val="0"/>
          <w:divBdr>
            <w:top w:val="none" w:sz="0" w:space="0" w:color="auto"/>
            <w:left w:val="none" w:sz="0" w:space="0" w:color="auto"/>
            <w:bottom w:val="none" w:sz="0" w:space="0" w:color="auto"/>
            <w:right w:val="none" w:sz="0" w:space="0" w:color="auto"/>
          </w:divBdr>
        </w:div>
        <w:div w:id="1014040968">
          <w:marLeft w:val="640"/>
          <w:marRight w:val="0"/>
          <w:marTop w:val="0"/>
          <w:marBottom w:val="0"/>
          <w:divBdr>
            <w:top w:val="none" w:sz="0" w:space="0" w:color="auto"/>
            <w:left w:val="none" w:sz="0" w:space="0" w:color="auto"/>
            <w:bottom w:val="none" w:sz="0" w:space="0" w:color="auto"/>
            <w:right w:val="none" w:sz="0" w:space="0" w:color="auto"/>
          </w:divBdr>
        </w:div>
        <w:div w:id="1016733367">
          <w:marLeft w:val="640"/>
          <w:marRight w:val="0"/>
          <w:marTop w:val="0"/>
          <w:marBottom w:val="0"/>
          <w:divBdr>
            <w:top w:val="none" w:sz="0" w:space="0" w:color="auto"/>
            <w:left w:val="none" w:sz="0" w:space="0" w:color="auto"/>
            <w:bottom w:val="none" w:sz="0" w:space="0" w:color="auto"/>
            <w:right w:val="none" w:sz="0" w:space="0" w:color="auto"/>
          </w:divBdr>
        </w:div>
        <w:div w:id="1054697120">
          <w:marLeft w:val="640"/>
          <w:marRight w:val="0"/>
          <w:marTop w:val="0"/>
          <w:marBottom w:val="0"/>
          <w:divBdr>
            <w:top w:val="none" w:sz="0" w:space="0" w:color="auto"/>
            <w:left w:val="none" w:sz="0" w:space="0" w:color="auto"/>
            <w:bottom w:val="none" w:sz="0" w:space="0" w:color="auto"/>
            <w:right w:val="none" w:sz="0" w:space="0" w:color="auto"/>
          </w:divBdr>
        </w:div>
        <w:div w:id="1062405790">
          <w:marLeft w:val="640"/>
          <w:marRight w:val="0"/>
          <w:marTop w:val="0"/>
          <w:marBottom w:val="0"/>
          <w:divBdr>
            <w:top w:val="none" w:sz="0" w:space="0" w:color="auto"/>
            <w:left w:val="none" w:sz="0" w:space="0" w:color="auto"/>
            <w:bottom w:val="none" w:sz="0" w:space="0" w:color="auto"/>
            <w:right w:val="none" w:sz="0" w:space="0" w:color="auto"/>
          </w:divBdr>
        </w:div>
        <w:div w:id="1104233424">
          <w:marLeft w:val="640"/>
          <w:marRight w:val="0"/>
          <w:marTop w:val="0"/>
          <w:marBottom w:val="0"/>
          <w:divBdr>
            <w:top w:val="none" w:sz="0" w:space="0" w:color="auto"/>
            <w:left w:val="none" w:sz="0" w:space="0" w:color="auto"/>
            <w:bottom w:val="none" w:sz="0" w:space="0" w:color="auto"/>
            <w:right w:val="none" w:sz="0" w:space="0" w:color="auto"/>
          </w:divBdr>
        </w:div>
        <w:div w:id="1144275104">
          <w:marLeft w:val="640"/>
          <w:marRight w:val="0"/>
          <w:marTop w:val="0"/>
          <w:marBottom w:val="0"/>
          <w:divBdr>
            <w:top w:val="none" w:sz="0" w:space="0" w:color="auto"/>
            <w:left w:val="none" w:sz="0" w:space="0" w:color="auto"/>
            <w:bottom w:val="none" w:sz="0" w:space="0" w:color="auto"/>
            <w:right w:val="none" w:sz="0" w:space="0" w:color="auto"/>
          </w:divBdr>
        </w:div>
        <w:div w:id="1166744322">
          <w:marLeft w:val="640"/>
          <w:marRight w:val="0"/>
          <w:marTop w:val="0"/>
          <w:marBottom w:val="0"/>
          <w:divBdr>
            <w:top w:val="none" w:sz="0" w:space="0" w:color="auto"/>
            <w:left w:val="none" w:sz="0" w:space="0" w:color="auto"/>
            <w:bottom w:val="none" w:sz="0" w:space="0" w:color="auto"/>
            <w:right w:val="none" w:sz="0" w:space="0" w:color="auto"/>
          </w:divBdr>
        </w:div>
        <w:div w:id="1201279353">
          <w:marLeft w:val="640"/>
          <w:marRight w:val="0"/>
          <w:marTop w:val="0"/>
          <w:marBottom w:val="0"/>
          <w:divBdr>
            <w:top w:val="none" w:sz="0" w:space="0" w:color="auto"/>
            <w:left w:val="none" w:sz="0" w:space="0" w:color="auto"/>
            <w:bottom w:val="none" w:sz="0" w:space="0" w:color="auto"/>
            <w:right w:val="none" w:sz="0" w:space="0" w:color="auto"/>
          </w:divBdr>
        </w:div>
        <w:div w:id="1251279310">
          <w:marLeft w:val="640"/>
          <w:marRight w:val="0"/>
          <w:marTop w:val="0"/>
          <w:marBottom w:val="0"/>
          <w:divBdr>
            <w:top w:val="none" w:sz="0" w:space="0" w:color="auto"/>
            <w:left w:val="none" w:sz="0" w:space="0" w:color="auto"/>
            <w:bottom w:val="none" w:sz="0" w:space="0" w:color="auto"/>
            <w:right w:val="none" w:sz="0" w:space="0" w:color="auto"/>
          </w:divBdr>
        </w:div>
        <w:div w:id="1289361756">
          <w:marLeft w:val="640"/>
          <w:marRight w:val="0"/>
          <w:marTop w:val="0"/>
          <w:marBottom w:val="0"/>
          <w:divBdr>
            <w:top w:val="none" w:sz="0" w:space="0" w:color="auto"/>
            <w:left w:val="none" w:sz="0" w:space="0" w:color="auto"/>
            <w:bottom w:val="none" w:sz="0" w:space="0" w:color="auto"/>
            <w:right w:val="none" w:sz="0" w:space="0" w:color="auto"/>
          </w:divBdr>
        </w:div>
        <w:div w:id="1322392851">
          <w:marLeft w:val="640"/>
          <w:marRight w:val="0"/>
          <w:marTop w:val="0"/>
          <w:marBottom w:val="0"/>
          <w:divBdr>
            <w:top w:val="none" w:sz="0" w:space="0" w:color="auto"/>
            <w:left w:val="none" w:sz="0" w:space="0" w:color="auto"/>
            <w:bottom w:val="none" w:sz="0" w:space="0" w:color="auto"/>
            <w:right w:val="none" w:sz="0" w:space="0" w:color="auto"/>
          </w:divBdr>
        </w:div>
        <w:div w:id="1388800321">
          <w:marLeft w:val="640"/>
          <w:marRight w:val="0"/>
          <w:marTop w:val="0"/>
          <w:marBottom w:val="0"/>
          <w:divBdr>
            <w:top w:val="none" w:sz="0" w:space="0" w:color="auto"/>
            <w:left w:val="none" w:sz="0" w:space="0" w:color="auto"/>
            <w:bottom w:val="none" w:sz="0" w:space="0" w:color="auto"/>
            <w:right w:val="none" w:sz="0" w:space="0" w:color="auto"/>
          </w:divBdr>
        </w:div>
        <w:div w:id="1390497972">
          <w:marLeft w:val="640"/>
          <w:marRight w:val="0"/>
          <w:marTop w:val="0"/>
          <w:marBottom w:val="0"/>
          <w:divBdr>
            <w:top w:val="none" w:sz="0" w:space="0" w:color="auto"/>
            <w:left w:val="none" w:sz="0" w:space="0" w:color="auto"/>
            <w:bottom w:val="none" w:sz="0" w:space="0" w:color="auto"/>
            <w:right w:val="none" w:sz="0" w:space="0" w:color="auto"/>
          </w:divBdr>
        </w:div>
        <w:div w:id="1426267376">
          <w:marLeft w:val="640"/>
          <w:marRight w:val="0"/>
          <w:marTop w:val="0"/>
          <w:marBottom w:val="0"/>
          <w:divBdr>
            <w:top w:val="none" w:sz="0" w:space="0" w:color="auto"/>
            <w:left w:val="none" w:sz="0" w:space="0" w:color="auto"/>
            <w:bottom w:val="none" w:sz="0" w:space="0" w:color="auto"/>
            <w:right w:val="none" w:sz="0" w:space="0" w:color="auto"/>
          </w:divBdr>
        </w:div>
        <w:div w:id="1457604033">
          <w:marLeft w:val="640"/>
          <w:marRight w:val="0"/>
          <w:marTop w:val="0"/>
          <w:marBottom w:val="0"/>
          <w:divBdr>
            <w:top w:val="none" w:sz="0" w:space="0" w:color="auto"/>
            <w:left w:val="none" w:sz="0" w:space="0" w:color="auto"/>
            <w:bottom w:val="none" w:sz="0" w:space="0" w:color="auto"/>
            <w:right w:val="none" w:sz="0" w:space="0" w:color="auto"/>
          </w:divBdr>
        </w:div>
        <w:div w:id="1470706786">
          <w:marLeft w:val="640"/>
          <w:marRight w:val="0"/>
          <w:marTop w:val="0"/>
          <w:marBottom w:val="0"/>
          <w:divBdr>
            <w:top w:val="none" w:sz="0" w:space="0" w:color="auto"/>
            <w:left w:val="none" w:sz="0" w:space="0" w:color="auto"/>
            <w:bottom w:val="none" w:sz="0" w:space="0" w:color="auto"/>
            <w:right w:val="none" w:sz="0" w:space="0" w:color="auto"/>
          </w:divBdr>
        </w:div>
        <w:div w:id="1519463601">
          <w:marLeft w:val="640"/>
          <w:marRight w:val="0"/>
          <w:marTop w:val="0"/>
          <w:marBottom w:val="0"/>
          <w:divBdr>
            <w:top w:val="none" w:sz="0" w:space="0" w:color="auto"/>
            <w:left w:val="none" w:sz="0" w:space="0" w:color="auto"/>
            <w:bottom w:val="none" w:sz="0" w:space="0" w:color="auto"/>
            <w:right w:val="none" w:sz="0" w:space="0" w:color="auto"/>
          </w:divBdr>
        </w:div>
        <w:div w:id="1687364696">
          <w:marLeft w:val="640"/>
          <w:marRight w:val="0"/>
          <w:marTop w:val="0"/>
          <w:marBottom w:val="0"/>
          <w:divBdr>
            <w:top w:val="none" w:sz="0" w:space="0" w:color="auto"/>
            <w:left w:val="none" w:sz="0" w:space="0" w:color="auto"/>
            <w:bottom w:val="none" w:sz="0" w:space="0" w:color="auto"/>
            <w:right w:val="none" w:sz="0" w:space="0" w:color="auto"/>
          </w:divBdr>
        </w:div>
        <w:div w:id="1691026814">
          <w:marLeft w:val="640"/>
          <w:marRight w:val="0"/>
          <w:marTop w:val="0"/>
          <w:marBottom w:val="0"/>
          <w:divBdr>
            <w:top w:val="none" w:sz="0" w:space="0" w:color="auto"/>
            <w:left w:val="none" w:sz="0" w:space="0" w:color="auto"/>
            <w:bottom w:val="none" w:sz="0" w:space="0" w:color="auto"/>
            <w:right w:val="none" w:sz="0" w:space="0" w:color="auto"/>
          </w:divBdr>
        </w:div>
        <w:div w:id="1752851701">
          <w:marLeft w:val="640"/>
          <w:marRight w:val="0"/>
          <w:marTop w:val="0"/>
          <w:marBottom w:val="0"/>
          <w:divBdr>
            <w:top w:val="none" w:sz="0" w:space="0" w:color="auto"/>
            <w:left w:val="none" w:sz="0" w:space="0" w:color="auto"/>
            <w:bottom w:val="none" w:sz="0" w:space="0" w:color="auto"/>
            <w:right w:val="none" w:sz="0" w:space="0" w:color="auto"/>
          </w:divBdr>
        </w:div>
        <w:div w:id="1785728264">
          <w:marLeft w:val="640"/>
          <w:marRight w:val="0"/>
          <w:marTop w:val="0"/>
          <w:marBottom w:val="0"/>
          <w:divBdr>
            <w:top w:val="none" w:sz="0" w:space="0" w:color="auto"/>
            <w:left w:val="none" w:sz="0" w:space="0" w:color="auto"/>
            <w:bottom w:val="none" w:sz="0" w:space="0" w:color="auto"/>
            <w:right w:val="none" w:sz="0" w:space="0" w:color="auto"/>
          </w:divBdr>
        </w:div>
        <w:div w:id="1847204583">
          <w:marLeft w:val="640"/>
          <w:marRight w:val="0"/>
          <w:marTop w:val="0"/>
          <w:marBottom w:val="0"/>
          <w:divBdr>
            <w:top w:val="none" w:sz="0" w:space="0" w:color="auto"/>
            <w:left w:val="none" w:sz="0" w:space="0" w:color="auto"/>
            <w:bottom w:val="none" w:sz="0" w:space="0" w:color="auto"/>
            <w:right w:val="none" w:sz="0" w:space="0" w:color="auto"/>
          </w:divBdr>
        </w:div>
        <w:div w:id="1960064188">
          <w:marLeft w:val="640"/>
          <w:marRight w:val="0"/>
          <w:marTop w:val="0"/>
          <w:marBottom w:val="0"/>
          <w:divBdr>
            <w:top w:val="none" w:sz="0" w:space="0" w:color="auto"/>
            <w:left w:val="none" w:sz="0" w:space="0" w:color="auto"/>
            <w:bottom w:val="none" w:sz="0" w:space="0" w:color="auto"/>
            <w:right w:val="none" w:sz="0" w:space="0" w:color="auto"/>
          </w:divBdr>
        </w:div>
        <w:div w:id="2014411434">
          <w:marLeft w:val="640"/>
          <w:marRight w:val="0"/>
          <w:marTop w:val="0"/>
          <w:marBottom w:val="0"/>
          <w:divBdr>
            <w:top w:val="none" w:sz="0" w:space="0" w:color="auto"/>
            <w:left w:val="none" w:sz="0" w:space="0" w:color="auto"/>
            <w:bottom w:val="none" w:sz="0" w:space="0" w:color="auto"/>
            <w:right w:val="none" w:sz="0" w:space="0" w:color="auto"/>
          </w:divBdr>
        </w:div>
        <w:div w:id="2019115116">
          <w:marLeft w:val="640"/>
          <w:marRight w:val="0"/>
          <w:marTop w:val="0"/>
          <w:marBottom w:val="0"/>
          <w:divBdr>
            <w:top w:val="none" w:sz="0" w:space="0" w:color="auto"/>
            <w:left w:val="none" w:sz="0" w:space="0" w:color="auto"/>
            <w:bottom w:val="none" w:sz="0" w:space="0" w:color="auto"/>
            <w:right w:val="none" w:sz="0" w:space="0" w:color="auto"/>
          </w:divBdr>
        </w:div>
      </w:divsChild>
    </w:div>
    <w:div w:id="1887990566">
      <w:bodyDiv w:val="1"/>
      <w:marLeft w:val="0"/>
      <w:marRight w:val="0"/>
      <w:marTop w:val="0"/>
      <w:marBottom w:val="0"/>
      <w:divBdr>
        <w:top w:val="none" w:sz="0" w:space="0" w:color="auto"/>
        <w:left w:val="none" w:sz="0" w:space="0" w:color="auto"/>
        <w:bottom w:val="none" w:sz="0" w:space="0" w:color="auto"/>
        <w:right w:val="none" w:sz="0" w:space="0" w:color="auto"/>
      </w:divBdr>
      <w:divsChild>
        <w:div w:id="22831564">
          <w:marLeft w:val="640"/>
          <w:marRight w:val="0"/>
          <w:marTop w:val="0"/>
          <w:marBottom w:val="0"/>
          <w:divBdr>
            <w:top w:val="none" w:sz="0" w:space="0" w:color="auto"/>
            <w:left w:val="none" w:sz="0" w:space="0" w:color="auto"/>
            <w:bottom w:val="none" w:sz="0" w:space="0" w:color="auto"/>
            <w:right w:val="none" w:sz="0" w:space="0" w:color="auto"/>
          </w:divBdr>
        </w:div>
        <w:div w:id="55008224">
          <w:marLeft w:val="640"/>
          <w:marRight w:val="0"/>
          <w:marTop w:val="0"/>
          <w:marBottom w:val="0"/>
          <w:divBdr>
            <w:top w:val="none" w:sz="0" w:space="0" w:color="auto"/>
            <w:left w:val="none" w:sz="0" w:space="0" w:color="auto"/>
            <w:bottom w:val="none" w:sz="0" w:space="0" w:color="auto"/>
            <w:right w:val="none" w:sz="0" w:space="0" w:color="auto"/>
          </w:divBdr>
        </w:div>
        <w:div w:id="78332283">
          <w:marLeft w:val="640"/>
          <w:marRight w:val="0"/>
          <w:marTop w:val="0"/>
          <w:marBottom w:val="0"/>
          <w:divBdr>
            <w:top w:val="none" w:sz="0" w:space="0" w:color="auto"/>
            <w:left w:val="none" w:sz="0" w:space="0" w:color="auto"/>
            <w:bottom w:val="none" w:sz="0" w:space="0" w:color="auto"/>
            <w:right w:val="none" w:sz="0" w:space="0" w:color="auto"/>
          </w:divBdr>
        </w:div>
        <w:div w:id="90586606">
          <w:marLeft w:val="640"/>
          <w:marRight w:val="0"/>
          <w:marTop w:val="0"/>
          <w:marBottom w:val="0"/>
          <w:divBdr>
            <w:top w:val="none" w:sz="0" w:space="0" w:color="auto"/>
            <w:left w:val="none" w:sz="0" w:space="0" w:color="auto"/>
            <w:bottom w:val="none" w:sz="0" w:space="0" w:color="auto"/>
            <w:right w:val="none" w:sz="0" w:space="0" w:color="auto"/>
          </w:divBdr>
        </w:div>
        <w:div w:id="254173980">
          <w:marLeft w:val="640"/>
          <w:marRight w:val="0"/>
          <w:marTop w:val="0"/>
          <w:marBottom w:val="0"/>
          <w:divBdr>
            <w:top w:val="none" w:sz="0" w:space="0" w:color="auto"/>
            <w:left w:val="none" w:sz="0" w:space="0" w:color="auto"/>
            <w:bottom w:val="none" w:sz="0" w:space="0" w:color="auto"/>
            <w:right w:val="none" w:sz="0" w:space="0" w:color="auto"/>
          </w:divBdr>
        </w:div>
        <w:div w:id="326635846">
          <w:marLeft w:val="640"/>
          <w:marRight w:val="0"/>
          <w:marTop w:val="0"/>
          <w:marBottom w:val="0"/>
          <w:divBdr>
            <w:top w:val="none" w:sz="0" w:space="0" w:color="auto"/>
            <w:left w:val="none" w:sz="0" w:space="0" w:color="auto"/>
            <w:bottom w:val="none" w:sz="0" w:space="0" w:color="auto"/>
            <w:right w:val="none" w:sz="0" w:space="0" w:color="auto"/>
          </w:divBdr>
        </w:div>
        <w:div w:id="350688436">
          <w:marLeft w:val="640"/>
          <w:marRight w:val="0"/>
          <w:marTop w:val="0"/>
          <w:marBottom w:val="0"/>
          <w:divBdr>
            <w:top w:val="none" w:sz="0" w:space="0" w:color="auto"/>
            <w:left w:val="none" w:sz="0" w:space="0" w:color="auto"/>
            <w:bottom w:val="none" w:sz="0" w:space="0" w:color="auto"/>
            <w:right w:val="none" w:sz="0" w:space="0" w:color="auto"/>
          </w:divBdr>
        </w:div>
        <w:div w:id="393044272">
          <w:marLeft w:val="640"/>
          <w:marRight w:val="0"/>
          <w:marTop w:val="0"/>
          <w:marBottom w:val="0"/>
          <w:divBdr>
            <w:top w:val="none" w:sz="0" w:space="0" w:color="auto"/>
            <w:left w:val="none" w:sz="0" w:space="0" w:color="auto"/>
            <w:bottom w:val="none" w:sz="0" w:space="0" w:color="auto"/>
            <w:right w:val="none" w:sz="0" w:space="0" w:color="auto"/>
          </w:divBdr>
        </w:div>
        <w:div w:id="408577714">
          <w:marLeft w:val="640"/>
          <w:marRight w:val="0"/>
          <w:marTop w:val="0"/>
          <w:marBottom w:val="0"/>
          <w:divBdr>
            <w:top w:val="none" w:sz="0" w:space="0" w:color="auto"/>
            <w:left w:val="none" w:sz="0" w:space="0" w:color="auto"/>
            <w:bottom w:val="none" w:sz="0" w:space="0" w:color="auto"/>
            <w:right w:val="none" w:sz="0" w:space="0" w:color="auto"/>
          </w:divBdr>
        </w:div>
        <w:div w:id="445195873">
          <w:marLeft w:val="640"/>
          <w:marRight w:val="0"/>
          <w:marTop w:val="0"/>
          <w:marBottom w:val="0"/>
          <w:divBdr>
            <w:top w:val="none" w:sz="0" w:space="0" w:color="auto"/>
            <w:left w:val="none" w:sz="0" w:space="0" w:color="auto"/>
            <w:bottom w:val="none" w:sz="0" w:space="0" w:color="auto"/>
            <w:right w:val="none" w:sz="0" w:space="0" w:color="auto"/>
          </w:divBdr>
        </w:div>
        <w:div w:id="706567320">
          <w:marLeft w:val="640"/>
          <w:marRight w:val="0"/>
          <w:marTop w:val="0"/>
          <w:marBottom w:val="0"/>
          <w:divBdr>
            <w:top w:val="none" w:sz="0" w:space="0" w:color="auto"/>
            <w:left w:val="none" w:sz="0" w:space="0" w:color="auto"/>
            <w:bottom w:val="none" w:sz="0" w:space="0" w:color="auto"/>
            <w:right w:val="none" w:sz="0" w:space="0" w:color="auto"/>
          </w:divBdr>
        </w:div>
        <w:div w:id="714546784">
          <w:marLeft w:val="640"/>
          <w:marRight w:val="0"/>
          <w:marTop w:val="0"/>
          <w:marBottom w:val="0"/>
          <w:divBdr>
            <w:top w:val="none" w:sz="0" w:space="0" w:color="auto"/>
            <w:left w:val="none" w:sz="0" w:space="0" w:color="auto"/>
            <w:bottom w:val="none" w:sz="0" w:space="0" w:color="auto"/>
            <w:right w:val="none" w:sz="0" w:space="0" w:color="auto"/>
          </w:divBdr>
        </w:div>
        <w:div w:id="736130381">
          <w:marLeft w:val="640"/>
          <w:marRight w:val="0"/>
          <w:marTop w:val="0"/>
          <w:marBottom w:val="0"/>
          <w:divBdr>
            <w:top w:val="none" w:sz="0" w:space="0" w:color="auto"/>
            <w:left w:val="none" w:sz="0" w:space="0" w:color="auto"/>
            <w:bottom w:val="none" w:sz="0" w:space="0" w:color="auto"/>
            <w:right w:val="none" w:sz="0" w:space="0" w:color="auto"/>
          </w:divBdr>
        </w:div>
        <w:div w:id="751901852">
          <w:marLeft w:val="640"/>
          <w:marRight w:val="0"/>
          <w:marTop w:val="0"/>
          <w:marBottom w:val="0"/>
          <w:divBdr>
            <w:top w:val="none" w:sz="0" w:space="0" w:color="auto"/>
            <w:left w:val="none" w:sz="0" w:space="0" w:color="auto"/>
            <w:bottom w:val="none" w:sz="0" w:space="0" w:color="auto"/>
            <w:right w:val="none" w:sz="0" w:space="0" w:color="auto"/>
          </w:divBdr>
        </w:div>
        <w:div w:id="829950349">
          <w:marLeft w:val="640"/>
          <w:marRight w:val="0"/>
          <w:marTop w:val="0"/>
          <w:marBottom w:val="0"/>
          <w:divBdr>
            <w:top w:val="none" w:sz="0" w:space="0" w:color="auto"/>
            <w:left w:val="none" w:sz="0" w:space="0" w:color="auto"/>
            <w:bottom w:val="none" w:sz="0" w:space="0" w:color="auto"/>
            <w:right w:val="none" w:sz="0" w:space="0" w:color="auto"/>
          </w:divBdr>
        </w:div>
        <w:div w:id="833570556">
          <w:marLeft w:val="640"/>
          <w:marRight w:val="0"/>
          <w:marTop w:val="0"/>
          <w:marBottom w:val="0"/>
          <w:divBdr>
            <w:top w:val="none" w:sz="0" w:space="0" w:color="auto"/>
            <w:left w:val="none" w:sz="0" w:space="0" w:color="auto"/>
            <w:bottom w:val="none" w:sz="0" w:space="0" w:color="auto"/>
            <w:right w:val="none" w:sz="0" w:space="0" w:color="auto"/>
          </w:divBdr>
        </w:div>
        <w:div w:id="919291578">
          <w:marLeft w:val="640"/>
          <w:marRight w:val="0"/>
          <w:marTop w:val="0"/>
          <w:marBottom w:val="0"/>
          <w:divBdr>
            <w:top w:val="none" w:sz="0" w:space="0" w:color="auto"/>
            <w:left w:val="none" w:sz="0" w:space="0" w:color="auto"/>
            <w:bottom w:val="none" w:sz="0" w:space="0" w:color="auto"/>
            <w:right w:val="none" w:sz="0" w:space="0" w:color="auto"/>
          </w:divBdr>
        </w:div>
        <w:div w:id="985085908">
          <w:marLeft w:val="640"/>
          <w:marRight w:val="0"/>
          <w:marTop w:val="0"/>
          <w:marBottom w:val="0"/>
          <w:divBdr>
            <w:top w:val="none" w:sz="0" w:space="0" w:color="auto"/>
            <w:left w:val="none" w:sz="0" w:space="0" w:color="auto"/>
            <w:bottom w:val="none" w:sz="0" w:space="0" w:color="auto"/>
            <w:right w:val="none" w:sz="0" w:space="0" w:color="auto"/>
          </w:divBdr>
        </w:div>
        <w:div w:id="1028333684">
          <w:marLeft w:val="640"/>
          <w:marRight w:val="0"/>
          <w:marTop w:val="0"/>
          <w:marBottom w:val="0"/>
          <w:divBdr>
            <w:top w:val="none" w:sz="0" w:space="0" w:color="auto"/>
            <w:left w:val="none" w:sz="0" w:space="0" w:color="auto"/>
            <w:bottom w:val="none" w:sz="0" w:space="0" w:color="auto"/>
            <w:right w:val="none" w:sz="0" w:space="0" w:color="auto"/>
          </w:divBdr>
        </w:div>
        <w:div w:id="1031806915">
          <w:marLeft w:val="640"/>
          <w:marRight w:val="0"/>
          <w:marTop w:val="0"/>
          <w:marBottom w:val="0"/>
          <w:divBdr>
            <w:top w:val="none" w:sz="0" w:space="0" w:color="auto"/>
            <w:left w:val="none" w:sz="0" w:space="0" w:color="auto"/>
            <w:bottom w:val="none" w:sz="0" w:space="0" w:color="auto"/>
            <w:right w:val="none" w:sz="0" w:space="0" w:color="auto"/>
          </w:divBdr>
        </w:div>
        <w:div w:id="1189833257">
          <w:marLeft w:val="640"/>
          <w:marRight w:val="0"/>
          <w:marTop w:val="0"/>
          <w:marBottom w:val="0"/>
          <w:divBdr>
            <w:top w:val="none" w:sz="0" w:space="0" w:color="auto"/>
            <w:left w:val="none" w:sz="0" w:space="0" w:color="auto"/>
            <w:bottom w:val="none" w:sz="0" w:space="0" w:color="auto"/>
            <w:right w:val="none" w:sz="0" w:space="0" w:color="auto"/>
          </w:divBdr>
        </w:div>
        <w:div w:id="1190988584">
          <w:marLeft w:val="640"/>
          <w:marRight w:val="0"/>
          <w:marTop w:val="0"/>
          <w:marBottom w:val="0"/>
          <w:divBdr>
            <w:top w:val="none" w:sz="0" w:space="0" w:color="auto"/>
            <w:left w:val="none" w:sz="0" w:space="0" w:color="auto"/>
            <w:bottom w:val="none" w:sz="0" w:space="0" w:color="auto"/>
            <w:right w:val="none" w:sz="0" w:space="0" w:color="auto"/>
          </w:divBdr>
        </w:div>
        <w:div w:id="1236208753">
          <w:marLeft w:val="640"/>
          <w:marRight w:val="0"/>
          <w:marTop w:val="0"/>
          <w:marBottom w:val="0"/>
          <w:divBdr>
            <w:top w:val="none" w:sz="0" w:space="0" w:color="auto"/>
            <w:left w:val="none" w:sz="0" w:space="0" w:color="auto"/>
            <w:bottom w:val="none" w:sz="0" w:space="0" w:color="auto"/>
            <w:right w:val="none" w:sz="0" w:space="0" w:color="auto"/>
          </w:divBdr>
        </w:div>
        <w:div w:id="1255016977">
          <w:marLeft w:val="640"/>
          <w:marRight w:val="0"/>
          <w:marTop w:val="0"/>
          <w:marBottom w:val="0"/>
          <w:divBdr>
            <w:top w:val="none" w:sz="0" w:space="0" w:color="auto"/>
            <w:left w:val="none" w:sz="0" w:space="0" w:color="auto"/>
            <w:bottom w:val="none" w:sz="0" w:space="0" w:color="auto"/>
            <w:right w:val="none" w:sz="0" w:space="0" w:color="auto"/>
          </w:divBdr>
        </w:div>
        <w:div w:id="1419591690">
          <w:marLeft w:val="640"/>
          <w:marRight w:val="0"/>
          <w:marTop w:val="0"/>
          <w:marBottom w:val="0"/>
          <w:divBdr>
            <w:top w:val="none" w:sz="0" w:space="0" w:color="auto"/>
            <w:left w:val="none" w:sz="0" w:space="0" w:color="auto"/>
            <w:bottom w:val="none" w:sz="0" w:space="0" w:color="auto"/>
            <w:right w:val="none" w:sz="0" w:space="0" w:color="auto"/>
          </w:divBdr>
        </w:div>
        <w:div w:id="1503743316">
          <w:marLeft w:val="640"/>
          <w:marRight w:val="0"/>
          <w:marTop w:val="0"/>
          <w:marBottom w:val="0"/>
          <w:divBdr>
            <w:top w:val="none" w:sz="0" w:space="0" w:color="auto"/>
            <w:left w:val="none" w:sz="0" w:space="0" w:color="auto"/>
            <w:bottom w:val="none" w:sz="0" w:space="0" w:color="auto"/>
            <w:right w:val="none" w:sz="0" w:space="0" w:color="auto"/>
          </w:divBdr>
        </w:div>
        <w:div w:id="1538007320">
          <w:marLeft w:val="640"/>
          <w:marRight w:val="0"/>
          <w:marTop w:val="0"/>
          <w:marBottom w:val="0"/>
          <w:divBdr>
            <w:top w:val="none" w:sz="0" w:space="0" w:color="auto"/>
            <w:left w:val="none" w:sz="0" w:space="0" w:color="auto"/>
            <w:bottom w:val="none" w:sz="0" w:space="0" w:color="auto"/>
            <w:right w:val="none" w:sz="0" w:space="0" w:color="auto"/>
          </w:divBdr>
        </w:div>
        <w:div w:id="1586498571">
          <w:marLeft w:val="640"/>
          <w:marRight w:val="0"/>
          <w:marTop w:val="0"/>
          <w:marBottom w:val="0"/>
          <w:divBdr>
            <w:top w:val="none" w:sz="0" w:space="0" w:color="auto"/>
            <w:left w:val="none" w:sz="0" w:space="0" w:color="auto"/>
            <w:bottom w:val="none" w:sz="0" w:space="0" w:color="auto"/>
            <w:right w:val="none" w:sz="0" w:space="0" w:color="auto"/>
          </w:divBdr>
        </w:div>
        <w:div w:id="1591161459">
          <w:marLeft w:val="640"/>
          <w:marRight w:val="0"/>
          <w:marTop w:val="0"/>
          <w:marBottom w:val="0"/>
          <w:divBdr>
            <w:top w:val="none" w:sz="0" w:space="0" w:color="auto"/>
            <w:left w:val="none" w:sz="0" w:space="0" w:color="auto"/>
            <w:bottom w:val="none" w:sz="0" w:space="0" w:color="auto"/>
            <w:right w:val="none" w:sz="0" w:space="0" w:color="auto"/>
          </w:divBdr>
        </w:div>
        <w:div w:id="1627661549">
          <w:marLeft w:val="640"/>
          <w:marRight w:val="0"/>
          <w:marTop w:val="0"/>
          <w:marBottom w:val="0"/>
          <w:divBdr>
            <w:top w:val="none" w:sz="0" w:space="0" w:color="auto"/>
            <w:left w:val="none" w:sz="0" w:space="0" w:color="auto"/>
            <w:bottom w:val="none" w:sz="0" w:space="0" w:color="auto"/>
            <w:right w:val="none" w:sz="0" w:space="0" w:color="auto"/>
          </w:divBdr>
        </w:div>
        <w:div w:id="1646857003">
          <w:marLeft w:val="640"/>
          <w:marRight w:val="0"/>
          <w:marTop w:val="0"/>
          <w:marBottom w:val="0"/>
          <w:divBdr>
            <w:top w:val="none" w:sz="0" w:space="0" w:color="auto"/>
            <w:left w:val="none" w:sz="0" w:space="0" w:color="auto"/>
            <w:bottom w:val="none" w:sz="0" w:space="0" w:color="auto"/>
            <w:right w:val="none" w:sz="0" w:space="0" w:color="auto"/>
          </w:divBdr>
        </w:div>
        <w:div w:id="1668897889">
          <w:marLeft w:val="640"/>
          <w:marRight w:val="0"/>
          <w:marTop w:val="0"/>
          <w:marBottom w:val="0"/>
          <w:divBdr>
            <w:top w:val="none" w:sz="0" w:space="0" w:color="auto"/>
            <w:left w:val="none" w:sz="0" w:space="0" w:color="auto"/>
            <w:bottom w:val="none" w:sz="0" w:space="0" w:color="auto"/>
            <w:right w:val="none" w:sz="0" w:space="0" w:color="auto"/>
          </w:divBdr>
        </w:div>
        <w:div w:id="1733963497">
          <w:marLeft w:val="640"/>
          <w:marRight w:val="0"/>
          <w:marTop w:val="0"/>
          <w:marBottom w:val="0"/>
          <w:divBdr>
            <w:top w:val="none" w:sz="0" w:space="0" w:color="auto"/>
            <w:left w:val="none" w:sz="0" w:space="0" w:color="auto"/>
            <w:bottom w:val="none" w:sz="0" w:space="0" w:color="auto"/>
            <w:right w:val="none" w:sz="0" w:space="0" w:color="auto"/>
          </w:divBdr>
        </w:div>
        <w:div w:id="1757752579">
          <w:marLeft w:val="640"/>
          <w:marRight w:val="0"/>
          <w:marTop w:val="0"/>
          <w:marBottom w:val="0"/>
          <w:divBdr>
            <w:top w:val="none" w:sz="0" w:space="0" w:color="auto"/>
            <w:left w:val="none" w:sz="0" w:space="0" w:color="auto"/>
            <w:bottom w:val="none" w:sz="0" w:space="0" w:color="auto"/>
            <w:right w:val="none" w:sz="0" w:space="0" w:color="auto"/>
          </w:divBdr>
        </w:div>
        <w:div w:id="1770005063">
          <w:marLeft w:val="640"/>
          <w:marRight w:val="0"/>
          <w:marTop w:val="0"/>
          <w:marBottom w:val="0"/>
          <w:divBdr>
            <w:top w:val="none" w:sz="0" w:space="0" w:color="auto"/>
            <w:left w:val="none" w:sz="0" w:space="0" w:color="auto"/>
            <w:bottom w:val="none" w:sz="0" w:space="0" w:color="auto"/>
            <w:right w:val="none" w:sz="0" w:space="0" w:color="auto"/>
          </w:divBdr>
        </w:div>
        <w:div w:id="1798794274">
          <w:marLeft w:val="640"/>
          <w:marRight w:val="0"/>
          <w:marTop w:val="0"/>
          <w:marBottom w:val="0"/>
          <w:divBdr>
            <w:top w:val="none" w:sz="0" w:space="0" w:color="auto"/>
            <w:left w:val="none" w:sz="0" w:space="0" w:color="auto"/>
            <w:bottom w:val="none" w:sz="0" w:space="0" w:color="auto"/>
            <w:right w:val="none" w:sz="0" w:space="0" w:color="auto"/>
          </w:divBdr>
        </w:div>
        <w:div w:id="1859613763">
          <w:marLeft w:val="640"/>
          <w:marRight w:val="0"/>
          <w:marTop w:val="0"/>
          <w:marBottom w:val="0"/>
          <w:divBdr>
            <w:top w:val="none" w:sz="0" w:space="0" w:color="auto"/>
            <w:left w:val="none" w:sz="0" w:space="0" w:color="auto"/>
            <w:bottom w:val="none" w:sz="0" w:space="0" w:color="auto"/>
            <w:right w:val="none" w:sz="0" w:space="0" w:color="auto"/>
          </w:divBdr>
        </w:div>
        <w:div w:id="1933929483">
          <w:marLeft w:val="640"/>
          <w:marRight w:val="0"/>
          <w:marTop w:val="0"/>
          <w:marBottom w:val="0"/>
          <w:divBdr>
            <w:top w:val="none" w:sz="0" w:space="0" w:color="auto"/>
            <w:left w:val="none" w:sz="0" w:space="0" w:color="auto"/>
            <w:bottom w:val="none" w:sz="0" w:space="0" w:color="auto"/>
            <w:right w:val="none" w:sz="0" w:space="0" w:color="auto"/>
          </w:divBdr>
        </w:div>
        <w:div w:id="2055346074">
          <w:marLeft w:val="640"/>
          <w:marRight w:val="0"/>
          <w:marTop w:val="0"/>
          <w:marBottom w:val="0"/>
          <w:divBdr>
            <w:top w:val="none" w:sz="0" w:space="0" w:color="auto"/>
            <w:left w:val="none" w:sz="0" w:space="0" w:color="auto"/>
            <w:bottom w:val="none" w:sz="0" w:space="0" w:color="auto"/>
            <w:right w:val="none" w:sz="0" w:space="0" w:color="auto"/>
          </w:divBdr>
        </w:div>
        <w:div w:id="2077893832">
          <w:marLeft w:val="640"/>
          <w:marRight w:val="0"/>
          <w:marTop w:val="0"/>
          <w:marBottom w:val="0"/>
          <w:divBdr>
            <w:top w:val="none" w:sz="0" w:space="0" w:color="auto"/>
            <w:left w:val="none" w:sz="0" w:space="0" w:color="auto"/>
            <w:bottom w:val="none" w:sz="0" w:space="0" w:color="auto"/>
            <w:right w:val="none" w:sz="0" w:space="0" w:color="auto"/>
          </w:divBdr>
        </w:div>
        <w:div w:id="2110661064">
          <w:marLeft w:val="640"/>
          <w:marRight w:val="0"/>
          <w:marTop w:val="0"/>
          <w:marBottom w:val="0"/>
          <w:divBdr>
            <w:top w:val="none" w:sz="0" w:space="0" w:color="auto"/>
            <w:left w:val="none" w:sz="0" w:space="0" w:color="auto"/>
            <w:bottom w:val="none" w:sz="0" w:space="0" w:color="auto"/>
            <w:right w:val="none" w:sz="0" w:space="0" w:color="auto"/>
          </w:divBdr>
        </w:div>
        <w:div w:id="2130926998">
          <w:marLeft w:val="640"/>
          <w:marRight w:val="0"/>
          <w:marTop w:val="0"/>
          <w:marBottom w:val="0"/>
          <w:divBdr>
            <w:top w:val="none" w:sz="0" w:space="0" w:color="auto"/>
            <w:left w:val="none" w:sz="0" w:space="0" w:color="auto"/>
            <w:bottom w:val="none" w:sz="0" w:space="0" w:color="auto"/>
            <w:right w:val="none" w:sz="0" w:space="0" w:color="auto"/>
          </w:divBdr>
        </w:div>
        <w:div w:id="2146661626">
          <w:marLeft w:val="640"/>
          <w:marRight w:val="0"/>
          <w:marTop w:val="0"/>
          <w:marBottom w:val="0"/>
          <w:divBdr>
            <w:top w:val="none" w:sz="0" w:space="0" w:color="auto"/>
            <w:left w:val="none" w:sz="0" w:space="0" w:color="auto"/>
            <w:bottom w:val="none" w:sz="0" w:space="0" w:color="auto"/>
            <w:right w:val="none" w:sz="0" w:space="0" w:color="auto"/>
          </w:divBdr>
        </w:div>
      </w:divsChild>
    </w:div>
    <w:div w:id="1888712486">
      <w:bodyDiv w:val="1"/>
      <w:marLeft w:val="0"/>
      <w:marRight w:val="0"/>
      <w:marTop w:val="0"/>
      <w:marBottom w:val="0"/>
      <w:divBdr>
        <w:top w:val="none" w:sz="0" w:space="0" w:color="auto"/>
        <w:left w:val="none" w:sz="0" w:space="0" w:color="auto"/>
        <w:bottom w:val="none" w:sz="0" w:space="0" w:color="auto"/>
        <w:right w:val="none" w:sz="0" w:space="0" w:color="auto"/>
      </w:divBdr>
      <w:divsChild>
        <w:div w:id="1903652">
          <w:marLeft w:val="640"/>
          <w:marRight w:val="0"/>
          <w:marTop w:val="0"/>
          <w:marBottom w:val="0"/>
          <w:divBdr>
            <w:top w:val="none" w:sz="0" w:space="0" w:color="auto"/>
            <w:left w:val="none" w:sz="0" w:space="0" w:color="auto"/>
            <w:bottom w:val="none" w:sz="0" w:space="0" w:color="auto"/>
            <w:right w:val="none" w:sz="0" w:space="0" w:color="auto"/>
          </w:divBdr>
        </w:div>
        <w:div w:id="6519579">
          <w:marLeft w:val="640"/>
          <w:marRight w:val="0"/>
          <w:marTop w:val="0"/>
          <w:marBottom w:val="0"/>
          <w:divBdr>
            <w:top w:val="none" w:sz="0" w:space="0" w:color="auto"/>
            <w:left w:val="none" w:sz="0" w:space="0" w:color="auto"/>
            <w:bottom w:val="none" w:sz="0" w:space="0" w:color="auto"/>
            <w:right w:val="none" w:sz="0" w:space="0" w:color="auto"/>
          </w:divBdr>
        </w:div>
        <w:div w:id="104276986">
          <w:marLeft w:val="640"/>
          <w:marRight w:val="0"/>
          <w:marTop w:val="0"/>
          <w:marBottom w:val="0"/>
          <w:divBdr>
            <w:top w:val="none" w:sz="0" w:space="0" w:color="auto"/>
            <w:left w:val="none" w:sz="0" w:space="0" w:color="auto"/>
            <w:bottom w:val="none" w:sz="0" w:space="0" w:color="auto"/>
            <w:right w:val="none" w:sz="0" w:space="0" w:color="auto"/>
          </w:divBdr>
        </w:div>
        <w:div w:id="124004791">
          <w:marLeft w:val="640"/>
          <w:marRight w:val="0"/>
          <w:marTop w:val="0"/>
          <w:marBottom w:val="0"/>
          <w:divBdr>
            <w:top w:val="none" w:sz="0" w:space="0" w:color="auto"/>
            <w:left w:val="none" w:sz="0" w:space="0" w:color="auto"/>
            <w:bottom w:val="none" w:sz="0" w:space="0" w:color="auto"/>
            <w:right w:val="none" w:sz="0" w:space="0" w:color="auto"/>
          </w:divBdr>
        </w:div>
        <w:div w:id="161354466">
          <w:marLeft w:val="640"/>
          <w:marRight w:val="0"/>
          <w:marTop w:val="0"/>
          <w:marBottom w:val="0"/>
          <w:divBdr>
            <w:top w:val="none" w:sz="0" w:space="0" w:color="auto"/>
            <w:left w:val="none" w:sz="0" w:space="0" w:color="auto"/>
            <w:bottom w:val="none" w:sz="0" w:space="0" w:color="auto"/>
            <w:right w:val="none" w:sz="0" w:space="0" w:color="auto"/>
          </w:divBdr>
        </w:div>
        <w:div w:id="199440554">
          <w:marLeft w:val="640"/>
          <w:marRight w:val="0"/>
          <w:marTop w:val="0"/>
          <w:marBottom w:val="0"/>
          <w:divBdr>
            <w:top w:val="none" w:sz="0" w:space="0" w:color="auto"/>
            <w:left w:val="none" w:sz="0" w:space="0" w:color="auto"/>
            <w:bottom w:val="none" w:sz="0" w:space="0" w:color="auto"/>
            <w:right w:val="none" w:sz="0" w:space="0" w:color="auto"/>
          </w:divBdr>
        </w:div>
        <w:div w:id="287780414">
          <w:marLeft w:val="640"/>
          <w:marRight w:val="0"/>
          <w:marTop w:val="0"/>
          <w:marBottom w:val="0"/>
          <w:divBdr>
            <w:top w:val="none" w:sz="0" w:space="0" w:color="auto"/>
            <w:left w:val="none" w:sz="0" w:space="0" w:color="auto"/>
            <w:bottom w:val="none" w:sz="0" w:space="0" w:color="auto"/>
            <w:right w:val="none" w:sz="0" w:space="0" w:color="auto"/>
          </w:divBdr>
        </w:div>
        <w:div w:id="332607587">
          <w:marLeft w:val="640"/>
          <w:marRight w:val="0"/>
          <w:marTop w:val="0"/>
          <w:marBottom w:val="0"/>
          <w:divBdr>
            <w:top w:val="none" w:sz="0" w:space="0" w:color="auto"/>
            <w:left w:val="none" w:sz="0" w:space="0" w:color="auto"/>
            <w:bottom w:val="none" w:sz="0" w:space="0" w:color="auto"/>
            <w:right w:val="none" w:sz="0" w:space="0" w:color="auto"/>
          </w:divBdr>
        </w:div>
        <w:div w:id="388724610">
          <w:marLeft w:val="640"/>
          <w:marRight w:val="0"/>
          <w:marTop w:val="0"/>
          <w:marBottom w:val="0"/>
          <w:divBdr>
            <w:top w:val="none" w:sz="0" w:space="0" w:color="auto"/>
            <w:left w:val="none" w:sz="0" w:space="0" w:color="auto"/>
            <w:bottom w:val="none" w:sz="0" w:space="0" w:color="auto"/>
            <w:right w:val="none" w:sz="0" w:space="0" w:color="auto"/>
          </w:divBdr>
        </w:div>
        <w:div w:id="408118456">
          <w:marLeft w:val="640"/>
          <w:marRight w:val="0"/>
          <w:marTop w:val="0"/>
          <w:marBottom w:val="0"/>
          <w:divBdr>
            <w:top w:val="none" w:sz="0" w:space="0" w:color="auto"/>
            <w:left w:val="none" w:sz="0" w:space="0" w:color="auto"/>
            <w:bottom w:val="none" w:sz="0" w:space="0" w:color="auto"/>
            <w:right w:val="none" w:sz="0" w:space="0" w:color="auto"/>
          </w:divBdr>
        </w:div>
        <w:div w:id="445514063">
          <w:marLeft w:val="640"/>
          <w:marRight w:val="0"/>
          <w:marTop w:val="0"/>
          <w:marBottom w:val="0"/>
          <w:divBdr>
            <w:top w:val="none" w:sz="0" w:space="0" w:color="auto"/>
            <w:left w:val="none" w:sz="0" w:space="0" w:color="auto"/>
            <w:bottom w:val="none" w:sz="0" w:space="0" w:color="auto"/>
            <w:right w:val="none" w:sz="0" w:space="0" w:color="auto"/>
          </w:divBdr>
        </w:div>
        <w:div w:id="446584545">
          <w:marLeft w:val="640"/>
          <w:marRight w:val="0"/>
          <w:marTop w:val="0"/>
          <w:marBottom w:val="0"/>
          <w:divBdr>
            <w:top w:val="none" w:sz="0" w:space="0" w:color="auto"/>
            <w:left w:val="none" w:sz="0" w:space="0" w:color="auto"/>
            <w:bottom w:val="none" w:sz="0" w:space="0" w:color="auto"/>
            <w:right w:val="none" w:sz="0" w:space="0" w:color="auto"/>
          </w:divBdr>
        </w:div>
        <w:div w:id="452868051">
          <w:marLeft w:val="640"/>
          <w:marRight w:val="0"/>
          <w:marTop w:val="0"/>
          <w:marBottom w:val="0"/>
          <w:divBdr>
            <w:top w:val="none" w:sz="0" w:space="0" w:color="auto"/>
            <w:left w:val="none" w:sz="0" w:space="0" w:color="auto"/>
            <w:bottom w:val="none" w:sz="0" w:space="0" w:color="auto"/>
            <w:right w:val="none" w:sz="0" w:space="0" w:color="auto"/>
          </w:divBdr>
        </w:div>
        <w:div w:id="511191542">
          <w:marLeft w:val="640"/>
          <w:marRight w:val="0"/>
          <w:marTop w:val="0"/>
          <w:marBottom w:val="0"/>
          <w:divBdr>
            <w:top w:val="none" w:sz="0" w:space="0" w:color="auto"/>
            <w:left w:val="none" w:sz="0" w:space="0" w:color="auto"/>
            <w:bottom w:val="none" w:sz="0" w:space="0" w:color="auto"/>
            <w:right w:val="none" w:sz="0" w:space="0" w:color="auto"/>
          </w:divBdr>
        </w:div>
        <w:div w:id="521893022">
          <w:marLeft w:val="640"/>
          <w:marRight w:val="0"/>
          <w:marTop w:val="0"/>
          <w:marBottom w:val="0"/>
          <w:divBdr>
            <w:top w:val="none" w:sz="0" w:space="0" w:color="auto"/>
            <w:left w:val="none" w:sz="0" w:space="0" w:color="auto"/>
            <w:bottom w:val="none" w:sz="0" w:space="0" w:color="auto"/>
            <w:right w:val="none" w:sz="0" w:space="0" w:color="auto"/>
          </w:divBdr>
        </w:div>
        <w:div w:id="569197803">
          <w:marLeft w:val="640"/>
          <w:marRight w:val="0"/>
          <w:marTop w:val="0"/>
          <w:marBottom w:val="0"/>
          <w:divBdr>
            <w:top w:val="none" w:sz="0" w:space="0" w:color="auto"/>
            <w:left w:val="none" w:sz="0" w:space="0" w:color="auto"/>
            <w:bottom w:val="none" w:sz="0" w:space="0" w:color="auto"/>
            <w:right w:val="none" w:sz="0" w:space="0" w:color="auto"/>
          </w:divBdr>
        </w:div>
        <w:div w:id="667367030">
          <w:marLeft w:val="640"/>
          <w:marRight w:val="0"/>
          <w:marTop w:val="0"/>
          <w:marBottom w:val="0"/>
          <w:divBdr>
            <w:top w:val="none" w:sz="0" w:space="0" w:color="auto"/>
            <w:left w:val="none" w:sz="0" w:space="0" w:color="auto"/>
            <w:bottom w:val="none" w:sz="0" w:space="0" w:color="auto"/>
            <w:right w:val="none" w:sz="0" w:space="0" w:color="auto"/>
          </w:divBdr>
        </w:div>
        <w:div w:id="723217657">
          <w:marLeft w:val="640"/>
          <w:marRight w:val="0"/>
          <w:marTop w:val="0"/>
          <w:marBottom w:val="0"/>
          <w:divBdr>
            <w:top w:val="none" w:sz="0" w:space="0" w:color="auto"/>
            <w:left w:val="none" w:sz="0" w:space="0" w:color="auto"/>
            <w:bottom w:val="none" w:sz="0" w:space="0" w:color="auto"/>
            <w:right w:val="none" w:sz="0" w:space="0" w:color="auto"/>
          </w:divBdr>
        </w:div>
        <w:div w:id="796222997">
          <w:marLeft w:val="640"/>
          <w:marRight w:val="0"/>
          <w:marTop w:val="0"/>
          <w:marBottom w:val="0"/>
          <w:divBdr>
            <w:top w:val="none" w:sz="0" w:space="0" w:color="auto"/>
            <w:left w:val="none" w:sz="0" w:space="0" w:color="auto"/>
            <w:bottom w:val="none" w:sz="0" w:space="0" w:color="auto"/>
            <w:right w:val="none" w:sz="0" w:space="0" w:color="auto"/>
          </w:divBdr>
        </w:div>
        <w:div w:id="863322278">
          <w:marLeft w:val="640"/>
          <w:marRight w:val="0"/>
          <w:marTop w:val="0"/>
          <w:marBottom w:val="0"/>
          <w:divBdr>
            <w:top w:val="none" w:sz="0" w:space="0" w:color="auto"/>
            <w:left w:val="none" w:sz="0" w:space="0" w:color="auto"/>
            <w:bottom w:val="none" w:sz="0" w:space="0" w:color="auto"/>
            <w:right w:val="none" w:sz="0" w:space="0" w:color="auto"/>
          </w:divBdr>
        </w:div>
        <w:div w:id="909386981">
          <w:marLeft w:val="640"/>
          <w:marRight w:val="0"/>
          <w:marTop w:val="0"/>
          <w:marBottom w:val="0"/>
          <w:divBdr>
            <w:top w:val="none" w:sz="0" w:space="0" w:color="auto"/>
            <w:left w:val="none" w:sz="0" w:space="0" w:color="auto"/>
            <w:bottom w:val="none" w:sz="0" w:space="0" w:color="auto"/>
            <w:right w:val="none" w:sz="0" w:space="0" w:color="auto"/>
          </w:divBdr>
        </w:div>
        <w:div w:id="938216705">
          <w:marLeft w:val="640"/>
          <w:marRight w:val="0"/>
          <w:marTop w:val="0"/>
          <w:marBottom w:val="0"/>
          <w:divBdr>
            <w:top w:val="none" w:sz="0" w:space="0" w:color="auto"/>
            <w:left w:val="none" w:sz="0" w:space="0" w:color="auto"/>
            <w:bottom w:val="none" w:sz="0" w:space="0" w:color="auto"/>
            <w:right w:val="none" w:sz="0" w:space="0" w:color="auto"/>
          </w:divBdr>
        </w:div>
        <w:div w:id="944583587">
          <w:marLeft w:val="640"/>
          <w:marRight w:val="0"/>
          <w:marTop w:val="0"/>
          <w:marBottom w:val="0"/>
          <w:divBdr>
            <w:top w:val="none" w:sz="0" w:space="0" w:color="auto"/>
            <w:left w:val="none" w:sz="0" w:space="0" w:color="auto"/>
            <w:bottom w:val="none" w:sz="0" w:space="0" w:color="auto"/>
            <w:right w:val="none" w:sz="0" w:space="0" w:color="auto"/>
          </w:divBdr>
        </w:div>
        <w:div w:id="1065371412">
          <w:marLeft w:val="640"/>
          <w:marRight w:val="0"/>
          <w:marTop w:val="0"/>
          <w:marBottom w:val="0"/>
          <w:divBdr>
            <w:top w:val="none" w:sz="0" w:space="0" w:color="auto"/>
            <w:left w:val="none" w:sz="0" w:space="0" w:color="auto"/>
            <w:bottom w:val="none" w:sz="0" w:space="0" w:color="auto"/>
            <w:right w:val="none" w:sz="0" w:space="0" w:color="auto"/>
          </w:divBdr>
        </w:div>
        <w:div w:id="1112435426">
          <w:marLeft w:val="640"/>
          <w:marRight w:val="0"/>
          <w:marTop w:val="0"/>
          <w:marBottom w:val="0"/>
          <w:divBdr>
            <w:top w:val="none" w:sz="0" w:space="0" w:color="auto"/>
            <w:left w:val="none" w:sz="0" w:space="0" w:color="auto"/>
            <w:bottom w:val="none" w:sz="0" w:space="0" w:color="auto"/>
            <w:right w:val="none" w:sz="0" w:space="0" w:color="auto"/>
          </w:divBdr>
        </w:div>
        <w:div w:id="1172840850">
          <w:marLeft w:val="640"/>
          <w:marRight w:val="0"/>
          <w:marTop w:val="0"/>
          <w:marBottom w:val="0"/>
          <w:divBdr>
            <w:top w:val="none" w:sz="0" w:space="0" w:color="auto"/>
            <w:left w:val="none" w:sz="0" w:space="0" w:color="auto"/>
            <w:bottom w:val="none" w:sz="0" w:space="0" w:color="auto"/>
            <w:right w:val="none" w:sz="0" w:space="0" w:color="auto"/>
          </w:divBdr>
        </w:div>
        <w:div w:id="1177690013">
          <w:marLeft w:val="640"/>
          <w:marRight w:val="0"/>
          <w:marTop w:val="0"/>
          <w:marBottom w:val="0"/>
          <w:divBdr>
            <w:top w:val="none" w:sz="0" w:space="0" w:color="auto"/>
            <w:left w:val="none" w:sz="0" w:space="0" w:color="auto"/>
            <w:bottom w:val="none" w:sz="0" w:space="0" w:color="auto"/>
            <w:right w:val="none" w:sz="0" w:space="0" w:color="auto"/>
          </w:divBdr>
        </w:div>
        <w:div w:id="1186405491">
          <w:marLeft w:val="640"/>
          <w:marRight w:val="0"/>
          <w:marTop w:val="0"/>
          <w:marBottom w:val="0"/>
          <w:divBdr>
            <w:top w:val="none" w:sz="0" w:space="0" w:color="auto"/>
            <w:left w:val="none" w:sz="0" w:space="0" w:color="auto"/>
            <w:bottom w:val="none" w:sz="0" w:space="0" w:color="auto"/>
            <w:right w:val="none" w:sz="0" w:space="0" w:color="auto"/>
          </w:divBdr>
        </w:div>
        <w:div w:id="1265071096">
          <w:marLeft w:val="640"/>
          <w:marRight w:val="0"/>
          <w:marTop w:val="0"/>
          <w:marBottom w:val="0"/>
          <w:divBdr>
            <w:top w:val="none" w:sz="0" w:space="0" w:color="auto"/>
            <w:left w:val="none" w:sz="0" w:space="0" w:color="auto"/>
            <w:bottom w:val="none" w:sz="0" w:space="0" w:color="auto"/>
            <w:right w:val="none" w:sz="0" w:space="0" w:color="auto"/>
          </w:divBdr>
        </w:div>
        <w:div w:id="1317345009">
          <w:marLeft w:val="640"/>
          <w:marRight w:val="0"/>
          <w:marTop w:val="0"/>
          <w:marBottom w:val="0"/>
          <w:divBdr>
            <w:top w:val="none" w:sz="0" w:space="0" w:color="auto"/>
            <w:left w:val="none" w:sz="0" w:space="0" w:color="auto"/>
            <w:bottom w:val="none" w:sz="0" w:space="0" w:color="auto"/>
            <w:right w:val="none" w:sz="0" w:space="0" w:color="auto"/>
          </w:divBdr>
        </w:div>
        <w:div w:id="1330596890">
          <w:marLeft w:val="640"/>
          <w:marRight w:val="0"/>
          <w:marTop w:val="0"/>
          <w:marBottom w:val="0"/>
          <w:divBdr>
            <w:top w:val="none" w:sz="0" w:space="0" w:color="auto"/>
            <w:left w:val="none" w:sz="0" w:space="0" w:color="auto"/>
            <w:bottom w:val="none" w:sz="0" w:space="0" w:color="auto"/>
            <w:right w:val="none" w:sz="0" w:space="0" w:color="auto"/>
          </w:divBdr>
        </w:div>
        <w:div w:id="1357387295">
          <w:marLeft w:val="640"/>
          <w:marRight w:val="0"/>
          <w:marTop w:val="0"/>
          <w:marBottom w:val="0"/>
          <w:divBdr>
            <w:top w:val="none" w:sz="0" w:space="0" w:color="auto"/>
            <w:left w:val="none" w:sz="0" w:space="0" w:color="auto"/>
            <w:bottom w:val="none" w:sz="0" w:space="0" w:color="auto"/>
            <w:right w:val="none" w:sz="0" w:space="0" w:color="auto"/>
          </w:divBdr>
        </w:div>
        <w:div w:id="1391272706">
          <w:marLeft w:val="640"/>
          <w:marRight w:val="0"/>
          <w:marTop w:val="0"/>
          <w:marBottom w:val="0"/>
          <w:divBdr>
            <w:top w:val="none" w:sz="0" w:space="0" w:color="auto"/>
            <w:left w:val="none" w:sz="0" w:space="0" w:color="auto"/>
            <w:bottom w:val="none" w:sz="0" w:space="0" w:color="auto"/>
            <w:right w:val="none" w:sz="0" w:space="0" w:color="auto"/>
          </w:divBdr>
        </w:div>
        <w:div w:id="1402293201">
          <w:marLeft w:val="640"/>
          <w:marRight w:val="0"/>
          <w:marTop w:val="0"/>
          <w:marBottom w:val="0"/>
          <w:divBdr>
            <w:top w:val="none" w:sz="0" w:space="0" w:color="auto"/>
            <w:left w:val="none" w:sz="0" w:space="0" w:color="auto"/>
            <w:bottom w:val="none" w:sz="0" w:space="0" w:color="auto"/>
            <w:right w:val="none" w:sz="0" w:space="0" w:color="auto"/>
          </w:divBdr>
        </w:div>
        <w:div w:id="1486513530">
          <w:marLeft w:val="640"/>
          <w:marRight w:val="0"/>
          <w:marTop w:val="0"/>
          <w:marBottom w:val="0"/>
          <w:divBdr>
            <w:top w:val="none" w:sz="0" w:space="0" w:color="auto"/>
            <w:left w:val="none" w:sz="0" w:space="0" w:color="auto"/>
            <w:bottom w:val="none" w:sz="0" w:space="0" w:color="auto"/>
            <w:right w:val="none" w:sz="0" w:space="0" w:color="auto"/>
          </w:divBdr>
        </w:div>
        <w:div w:id="1500120428">
          <w:marLeft w:val="640"/>
          <w:marRight w:val="0"/>
          <w:marTop w:val="0"/>
          <w:marBottom w:val="0"/>
          <w:divBdr>
            <w:top w:val="none" w:sz="0" w:space="0" w:color="auto"/>
            <w:left w:val="none" w:sz="0" w:space="0" w:color="auto"/>
            <w:bottom w:val="none" w:sz="0" w:space="0" w:color="auto"/>
            <w:right w:val="none" w:sz="0" w:space="0" w:color="auto"/>
          </w:divBdr>
        </w:div>
        <w:div w:id="1509951692">
          <w:marLeft w:val="640"/>
          <w:marRight w:val="0"/>
          <w:marTop w:val="0"/>
          <w:marBottom w:val="0"/>
          <w:divBdr>
            <w:top w:val="none" w:sz="0" w:space="0" w:color="auto"/>
            <w:left w:val="none" w:sz="0" w:space="0" w:color="auto"/>
            <w:bottom w:val="none" w:sz="0" w:space="0" w:color="auto"/>
            <w:right w:val="none" w:sz="0" w:space="0" w:color="auto"/>
          </w:divBdr>
        </w:div>
        <w:div w:id="1512916676">
          <w:marLeft w:val="640"/>
          <w:marRight w:val="0"/>
          <w:marTop w:val="0"/>
          <w:marBottom w:val="0"/>
          <w:divBdr>
            <w:top w:val="none" w:sz="0" w:space="0" w:color="auto"/>
            <w:left w:val="none" w:sz="0" w:space="0" w:color="auto"/>
            <w:bottom w:val="none" w:sz="0" w:space="0" w:color="auto"/>
            <w:right w:val="none" w:sz="0" w:space="0" w:color="auto"/>
          </w:divBdr>
        </w:div>
        <w:div w:id="1519850282">
          <w:marLeft w:val="640"/>
          <w:marRight w:val="0"/>
          <w:marTop w:val="0"/>
          <w:marBottom w:val="0"/>
          <w:divBdr>
            <w:top w:val="none" w:sz="0" w:space="0" w:color="auto"/>
            <w:left w:val="none" w:sz="0" w:space="0" w:color="auto"/>
            <w:bottom w:val="none" w:sz="0" w:space="0" w:color="auto"/>
            <w:right w:val="none" w:sz="0" w:space="0" w:color="auto"/>
          </w:divBdr>
        </w:div>
        <w:div w:id="1558933745">
          <w:marLeft w:val="640"/>
          <w:marRight w:val="0"/>
          <w:marTop w:val="0"/>
          <w:marBottom w:val="0"/>
          <w:divBdr>
            <w:top w:val="none" w:sz="0" w:space="0" w:color="auto"/>
            <w:left w:val="none" w:sz="0" w:space="0" w:color="auto"/>
            <w:bottom w:val="none" w:sz="0" w:space="0" w:color="auto"/>
            <w:right w:val="none" w:sz="0" w:space="0" w:color="auto"/>
          </w:divBdr>
        </w:div>
        <w:div w:id="1584726988">
          <w:marLeft w:val="640"/>
          <w:marRight w:val="0"/>
          <w:marTop w:val="0"/>
          <w:marBottom w:val="0"/>
          <w:divBdr>
            <w:top w:val="none" w:sz="0" w:space="0" w:color="auto"/>
            <w:left w:val="none" w:sz="0" w:space="0" w:color="auto"/>
            <w:bottom w:val="none" w:sz="0" w:space="0" w:color="auto"/>
            <w:right w:val="none" w:sz="0" w:space="0" w:color="auto"/>
          </w:divBdr>
        </w:div>
        <w:div w:id="1615750397">
          <w:marLeft w:val="640"/>
          <w:marRight w:val="0"/>
          <w:marTop w:val="0"/>
          <w:marBottom w:val="0"/>
          <w:divBdr>
            <w:top w:val="none" w:sz="0" w:space="0" w:color="auto"/>
            <w:left w:val="none" w:sz="0" w:space="0" w:color="auto"/>
            <w:bottom w:val="none" w:sz="0" w:space="0" w:color="auto"/>
            <w:right w:val="none" w:sz="0" w:space="0" w:color="auto"/>
          </w:divBdr>
        </w:div>
        <w:div w:id="1689601515">
          <w:marLeft w:val="640"/>
          <w:marRight w:val="0"/>
          <w:marTop w:val="0"/>
          <w:marBottom w:val="0"/>
          <w:divBdr>
            <w:top w:val="none" w:sz="0" w:space="0" w:color="auto"/>
            <w:left w:val="none" w:sz="0" w:space="0" w:color="auto"/>
            <w:bottom w:val="none" w:sz="0" w:space="0" w:color="auto"/>
            <w:right w:val="none" w:sz="0" w:space="0" w:color="auto"/>
          </w:divBdr>
        </w:div>
        <w:div w:id="1699160450">
          <w:marLeft w:val="640"/>
          <w:marRight w:val="0"/>
          <w:marTop w:val="0"/>
          <w:marBottom w:val="0"/>
          <w:divBdr>
            <w:top w:val="none" w:sz="0" w:space="0" w:color="auto"/>
            <w:left w:val="none" w:sz="0" w:space="0" w:color="auto"/>
            <w:bottom w:val="none" w:sz="0" w:space="0" w:color="auto"/>
            <w:right w:val="none" w:sz="0" w:space="0" w:color="auto"/>
          </w:divBdr>
        </w:div>
        <w:div w:id="1784425441">
          <w:marLeft w:val="640"/>
          <w:marRight w:val="0"/>
          <w:marTop w:val="0"/>
          <w:marBottom w:val="0"/>
          <w:divBdr>
            <w:top w:val="none" w:sz="0" w:space="0" w:color="auto"/>
            <w:left w:val="none" w:sz="0" w:space="0" w:color="auto"/>
            <w:bottom w:val="none" w:sz="0" w:space="0" w:color="auto"/>
            <w:right w:val="none" w:sz="0" w:space="0" w:color="auto"/>
          </w:divBdr>
        </w:div>
        <w:div w:id="1809282244">
          <w:marLeft w:val="640"/>
          <w:marRight w:val="0"/>
          <w:marTop w:val="0"/>
          <w:marBottom w:val="0"/>
          <w:divBdr>
            <w:top w:val="none" w:sz="0" w:space="0" w:color="auto"/>
            <w:left w:val="none" w:sz="0" w:space="0" w:color="auto"/>
            <w:bottom w:val="none" w:sz="0" w:space="0" w:color="auto"/>
            <w:right w:val="none" w:sz="0" w:space="0" w:color="auto"/>
          </w:divBdr>
        </w:div>
        <w:div w:id="1925068348">
          <w:marLeft w:val="640"/>
          <w:marRight w:val="0"/>
          <w:marTop w:val="0"/>
          <w:marBottom w:val="0"/>
          <w:divBdr>
            <w:top w:val="none" w:sz="0" w:space="0" w:color="auto"/>
            <w:left w:val="none" w:sz="0" w:space="0" w:color="auto"/>
            <w:bottom w:val="none" w:sz="0" w:space="0" w:color="auto"/>
            <w:right w:val="none" w:sz="0" w:space="0" w:color="auto"/>
          </w:divBdr>
        </w:div>
        <w:div w:id="1982735921">
          <w:marLeft w:val="640"/>
          <w:marRight w:val="0"/>
          <w:marTop w:val="0"/>
          <w:marBottom w:val="0"/>
          <w:divBdr>
            <w:top w:val="none" w:sz="0" w:space="0" w:color="auto"/>
            <w:left w:val="none" w:sz="0" w:space="0" w:color="auto"/>
            <w:bottom w:val="none" w:sz="0" w:space="0" w:color="auto"/>
            <w:right w:val="none" w:sz="0" w:space="0" w:color="auto"/>
          </w:divBdr>
        </w:div>
        <w:div w:id="2001956156">
          <w:marLeft w:val="640"/>
          <w:marRight w:val="0"/>
          <w:marTop w:val="0"/>
          <w:marBottom w:val="0"/>
          <w:divBdr>
            <w:top w:val="none" w:sz="0" w:space="0" w:color="auto"/>
            <w:left w:val="none" w:sz="0" w:space="0" w:color="auto"/>
            <w:bottom w:val="none" w:sz="0" w:space="0" w:color="auto"/>
            <w:right w:val="none" w:sz="0" w:space="0" w:color="auto"/>
          </w:divBdr>
        </w:div>
        <w:div w:id="2021351139">
          <w:marLeft w:val="640"/>
          <w:marRight w:val="0"/>
          <w:marTop w:val="0"/>
          <w:marBottom w:val="0"/>
          <w:divBdr>
            <w:top w:val="none" w:sz="0" w:space="0" w:color="auto"/>
            <w:left w:val="none" w:sz="0" w:space="0" w:color="auto"/>
            <w:bottom w:val="none" w:sz="0" w:space="0" w:color="auto"/>
            <w:right w:val="none" w:sz="0" w:space="0" w:color="auto"/>
          </w:divBdr>
        </w:div>
        <w:div w:id="2026901294">
          <w:marLeft w:val="640"/>
          <w:marRight w:val="0"/>
          <w:marTop w:val="0"/>
          <w:marBottom w:val="0"/>
          <w:divBdr>
            <w:top w:val="none" w:sz="0" w:space="0" w:color="auto"/>
            <w:left w:val="none" w:sz="0" w:space="0" w:color="auto"/>
            <w:bottom w:val="none" w:sz="0" w:space="0" w:color="auto"/>
            <w:right w:val="none" w:sz="0" w:space="0" w:color="auto"/>
          </w:divBdr>
        </w:div>
        <w:div w:id="2034113881">
          <w:marLeft w:val="640"/>
          <w:marRight w:val="0"/>
          <w:marTop w:val="0"/>
          <w:marBottom w:val="0"/>
          <w:divBdr>
            <w:top w:val="none" w:sz="0" w:space="0" w:color="auto"/>
            <w:left w:val="none" w:sz="0" w:space="0" w:color="auto"/>
            <w:bottom w:val="none" w:sz="0" w:space="0" w:color="auto"/>
            <w:right w:val="none" w:sz="0" w:space="0" w:color="auto"/>
          </w:divBdr>
        </w:div>
        <w:div w:id="2073770657">
          <w:marLeft w:val="640"/>
          <w:marRight w:val="0"/>
          <w:marTop w:val="0"/>
          <w:marBottom w:val="0"/>
          <w:divBdr>
            <w:top w:val="none" w:sz="0" w:space="0" w:color="auto"/>
            <w:left w:val="none" w:sz="0" w:space="0" w:color="auto"/>
            <w:bottom w:val="none" w:sz="0" w:space="0" w:color="auto"/>
            <w:right w:val="none" w:sz="0" w:space="0" w:color="auto"/>
          </w:divBdr>
        </w:div>
        <w:div w:id="2078163523">
          <w:marLeft w:val="640"/>
          <w:marRight w:val="0"/>
          <w:marTop w:val="0"/>
          <w:marBottom w:val="0"/>
          <w:divBdr>
            <w:top w:val="none" w:sz="0" w:space="0" w:color="auto"/>
            <w:left w:val="none" w:sz="0" w:space="0" w:color="auto"/>
            <w:bottom w:val="none" w:sz="0" w:space="0" w:color="auto"/>
            <w:right w:val="none" w:sz="0" w:space="0" w:color="auto"/>
          </w:divBdr>
        </w:div>
        <w:div w:id="2103338083">
          <w:marLeft w:val="640"/>
          <w:marRight w:val="0"/>
          <w:marTop w:val="0"/>
          <w:marBottom w:val="0"/>
          <w:divBdr>
            <w:top w:val="none" w:sz="0" w:space="0" w:color="auto"/>
            <w:left w:val="none" w:sz="0" w:space="0" w:color="auto"/>
            <w:bottom w:val="none" w:sz="0" w:space="0" w:color="auto"/>
            <w:right w:val="none" w:sz="0" w:space="0" w:color="auto"/>
          </w:divBdr>
        </w:div>
      </w:divsChild>
    </w:div>
    <w:div w:id="1893425085">
      <w:bodyDiv w:val="1"/>
      <w:marLeft w:val="0"/>
      <w:marRight w:val="0"/>
      <w:marTop w:val="0"/>
      <w:marBottom w:val="0"/>
      <w:divBdr>
        <w:top w:val="none" w:sz="0" w:space="0" w:color="auto"/>
        <w:left w:val="none" w:sz="0" w:space="0" w:color="auto"/>
        <w:bottom w:val="none" w:sz="0" w:space="0" w:color="auto"/>
        <w:right w:val="none" w:sz="0" w:space="0" w:color="auto"/>
      </w:divBdr>
      <w:divsChild>
        <w:div w:id="107357847">
          <w:marLeft w:val="640"/>
          <w:marRight w:val="0"/>
          <w:marTop w:val="0"/>
          <w:marBottom w:val="0"/>
          <w:divBdr>
            <w:top w:val="none" w:sz="0" w:space="0" w:color="auto"/>
            <w:left w:val="none" w:sz="0" w:space="0" w:color="auto"/>
            <w:bottom w:val="none" w:sz="0" w:space="0" w:color="auto"/>
            <w:right w:val="none" w:sz="0" w:space="0" w:color="auto"/>
          </w:divBdr>
        </w:div>
        <w:div w:id="141968011">
          <w:marLeft w:val="640"/>
          <w:marRight w:val="0"/>
          <w:marTop w:val="0"/>
          <w:marBottom w:val="0"/>
          <w:divBdr>
            <w:top w:val="none" w:sz="0" w:space="0" w:color="auto"/>
            <w:left w:val="none" w:sz="0" w:space="0" w:color="auto"/>
            <w:bottom w:val="none" w:sz="0" w:space="0" w:color="auto"/>
            <w:right w:val="none" w:sz="0" w:space="0" w:color="auto"/>
          </w:divBdr>
        </w:div>
        <w:div w:id="165874860">
          <w:marLeft w:val="640"/>
          <w:marRight w:val="0"/>
          <w:marTop w:val="0"/>
          <w:marBottom w:val="0"/>
          <w:divBdr>
            <w:top w:val="none" w:sz="0" w:space="0" w:color="auto"/>
            <w:left w:val="none" w:sz="0" w:space="0" w:color="auto"/>
            <w:bottom w:val="none" w:sz="0" w:space="0" w:color="auto"/>
            <w:right w:val="none" w:sz="0" w:space="0" w:color="auto"/>
          </w:divBdr>
        </w:div>
        <w:div w:id="241918767">
          <w:marLeft w:val="640"/>
          <w:marRight w:val="0"/>
          <w:marTop w:val="0"/>
          <w:marBottom w:val="0"/>
          <w:divBdr>
            <w:top w:val="none" w:sz="0" w:space="0" w:color="auto"/>
            <w:left w:val="none" w:sz="0" w:space="0" w:color="auto"/>
            <w:bottom w:val="none" w:sz="0" w:space="0" w:color="auto"/>
            <w:right w:val="none" w:sz="0" w:space="0" w:color="auto"/>
          </w:divBdr>
        </w:div>
        <w:div w:id="378359671">
          <w:marLeft w:val="640"/>
          <w:marRight w:val="0"/>
          <w:marTop w:val="0"/>
          <w:marBottom w:val="0"/>
          <w:divBdr>
            <w:top w:val="none" w:sz="0" w:space="0" w:color="auto"/>
            <w:left w:val="none" w:sz="0" w:space="0" w:color="auto"/>
            <w:bottom w:val="none" w:sz="0" w:space="0" w:color="auto"/>
            <w:right w:val="none" w:sz="0" w:space="0" w:color="auto"/>
          </w:divBdr>
        </w:div>
        <w:div w:id="535123184">
          <w:marLeft w:val="640"/>
          <w:marRight w:val="0"/>
          <w:marTop w:val="0"/>
          <w:marBottom w:val="0"/>
          <w:divBdr>
            <w:top w:val="none" w:sz="0" w:space="0" w:color="auto"/>
            <w:left w:val="none" w:sz="0" w:space="0" w:color="auto"/>
            <w:bottom w:val="none" w:sz="0" w:space="0" w:color="auto"/>
            <w:right w:val="none" w:sz="0" w:space="0" w:color="auto"/>
          </w:divBdr>
        </w:div>
        <w:div w:id="623117437">
          <w:marLeft w:val="640"/>
          <w:marRight w:val="0"/>
          <w:marTop w:val="0"/>
          <w:marBottom w:val="0"/>
          <w:divBdr>
            <w:top w:val="none" w:sz="0" w:space="0" w:color="auto"/>
            <w:left w:val="none" w:sz="0" w:space="0" w:color="auto"/>
            <w:bottom w:val="none" w:sz="0" w:space="0" w:color="auto"/>
            <w:right w:val="none" w:sz="0" w:space="0" w:color="auto"/>
          </w:divBdr>
        </w:div>
        <w:div w:id="687877299">
          <w:marLeft w:val="640"/>
          <w:marRight w:val="0"/>
          <w:marTop w:val="0"/>
          <w:marBottom w:val="0"/>
          <w:divBdr>
            <w:top w:val="none" w:sz="0" w:space="0" w:color="auto"/>
            <w:left w:val="none" w:sz="0" w:space="0" w:color="auto"/>
            <w:bottom w:val="none" w:sz="0" w:space="0" w:color="auto"/>
            <w:right w:val="none" w:sz="0" w:space="0" w:color="auto"/>
          </w:divBdr>
        </w:div>
        <w:div w:id="773744126">
          <w:marLeft w:val="640"/>
          <w:marRight w:val="0"/>
          <w:marTop w:val="0"/>
          <w:marBottom w:val="0"/>
          <w:divBdr>
            <w:top w:val="none" w:sz="0" w:space="0" w:color="auto"/>
            <w:left w:val="none" w:sz="0" w:space="0" w:color="auto"/>
            <w:bottom w:val="none" w:sz="0" w:space="0" w:color="auto"/>
            <w:right w:val="none" w:sz="0" w:space="0" w:color="auto"/>
          </w:divBdr>
        </w:div>
        <w:div w:id="794297933">
          <w:marLeft w:val="640"/>
          <w:marRight w:val="0"/>
          <w:marTop w:val="0"/>
          <w:marBottom w:val="0"/>
          <w:divBdr>
            <w:top w:val="none" w:sz="0" w:space="0" w:color="auto"/>
            <w:left w:val="none" w:sz="0" w:space="0" w:color="auto"/>
            <w:bottom w:val="none" w:sz="0" w:space="0" w:color="auto"/>
            <w:right w:val="none" w:sz="0" w:space="0" w:color="auto"/>
          </w:divBdr>
        </w:div>
        <w:div w:id="828865076">
          <w:marLeft w:val="640"/>
          <w:marRight w:val="0"/>
          <w:marTop w:val="0"/>
          <w:marBottom w:val="0"/>
          <w:divBdr>
            <w:top w:val="none" w:sz="0" w:space="0" w:color="auto"/>
            <w:left w:val="none" w:sz="0" w:space="0" w:color="auto"/>
            <w:bottom w:val="none" w:sz="0" w:space="0" w:color="auto"/>
            <w:right w:val="none" w:sz="0" w:space="0" w:color="auto"/>
          </w:divBdr>
        </w:div>
        <w:div w:id="865564310">
          <w:marLeft w:val="640"/>
          <w:marRight w:val="0"/>
          <w:marTop w:val="0"/>
          <w:marBottom w:val="0"/>
          <w:divBdr>
            <w:top w:val="none" w:sz="0" w:space="0" w:color="auto"/>
            <w:left w:val="none" w:sz="0" w:space="0" w:color="auto"/>
            <w:bottom w:val="none" w:sz="0" w:space="0" w:color="auto"/>
            <w:right w:val="none" w:sz="0" w:space="0" w:color="auto"/>
          </w:divBdr>
        </w:div>
        <w:div w:id="889003622">
          <w:marLeft w:val="640"/>
          <w:marRight w:val="0"/>
          <w:marTop w:val="0"/>
          <w:marBottom w:val="0"/>
          <w:divBdr>
            <w:top w:val="none" w:sz="0" w:space="0" w:color="auto"/>
            <w:left w:val="none" w:sz="0" w:space="0" w:color="auto"/>
            <w:bottom w:val="none" w:sz="0" w:space="0" w:color="auto"/>
            <w:right w:val="none" w:sz="0" w:space="0" w:color="auto"/>
          </w:divBdr>
        </w:div>
        <w:div w:id="903372780">
          <w:marLeft w:val="640"/>
          <w:marRight w:val="0"/>
          <w:marTop w:val="0"/>
          <w:marBottom w:val="0"/>
          <w:divBdr>
            <w:top w:val="none" w:sz="0" w:space="0" w:color="auto"/>
            <w:left w:val="none" w:sz="0" w:space="0" w:color="auto"/>
            <w:bottom w:val="none" w:sz="0" w:space="0" w:color="auto"/>
            <w:right w:val="none" w:sz="0" w:space="0" w:color="auto"/>
          </w:divBdr>
        </w:div>
        <w:div w:id="933249909">
          <w:marLeft w:val="640"/>
          <w:marRight w:val="0"/>
          <w:marTop w:val="0"/>
          <w:marBottom w:val="0"/>
          <w:divBdr>
            <w:top w:val="none" w:sz="0" w:space="0" w:color="auto"/>
            <w:left w:val="none" w:sz="0" w:space="0" w:color="auto"/>
            <w:bottom w:val="none" w:sz="0" w:space="0" w:color="auto"/>
            <w:right w:val="none" w:sz="0" w:space="0" w:color="auto"/>
          </w:divBdr>
        </w:div>
        <w:div w:id="937524189">
          <w:marLeft w:val="640"/>
          <w:marRight w:val="0"/>
          <w:marTop w:val="0"/>
          <w:marBottom w:val="0"/>
          <w:divBdr>
            <w:top w:val="none" w:sz="0" w:space="0" w:color="auto"/>
            <w:left w:val="none" w:sz="0" w:space="0" w:color="auto"/>
            <w:bottom w:val="none" w:sz="0" w:space="0" w:color="auto"/>
            <w:right w:val="none" w:sz="0" w:space="0" w:color="auto"/>
          </w:divBdr>
        </w:div>
        <w:div w:id="938103046">
          <w:marLeft w:val="640"/>
          <w:marRight w:val="0"/>
          <w:marTop w:val="0"/>
          <w:marBottom w:val="0"/>
          <w:divBdr>
            <w:top w:val="none" w:sz="0" w:space="0" w:color="auto"/>
            <w:left w:val="none" w:sz="0" w:space="0" w:color="auto"/>
            <w:bottom w:val="none" w:sz="0" w:space="0" w:color="auto"/>
            <w:right w:val="none" w:sz="0" w:space="0" w:color="auto"/>
          </w:divBdr>
        </w:div>
        <w:div w:id="972560238">
          <w:marLeft w:val="640"/>
          <w:marRight w:val="0"/>
          <w:marTop w:val="0"/>
          <w:marBottom w:val="0"/>
          <w:divBdr>
            <w:top w:val="none" w:sz="0" w:space="0" w:color="auto"/>
            <w:left w:val="none" w:sz="0" w:space="0" w:color="auto"/>
            <w:bottom w:val="none" w:sz="0" w:space="0" w:color="auto"/>
            <w:right w:val="none" w:sz="0" w:space="0" w:color="auto"/>
          </w:divBdr>
        </w:div>
        <w:div w:id="987516669">
          <w:marLeft w:val="640"/>
          <w:marRight w:val="0"/>
          <w:marTop w:val="0"/>
          <w:marBottom w:val="0"/>
          <w:divBdr>
            <w:top w:val="none" w:sz="0" w:space="0" w:color="auto"/>
            <w:left w:val="none" w:sz="0" w:space="0" w:color="auto"/>
            <w:bottom w:val="none" w:sz="0" w:space="0" w:color="auto"/>
            <w:right w:val="none" w:sz="0" w:space="0" w:color="auto"/>
          </w:divBdr>
        </w:div>
        <w:div w:id="1093668350">
          <w:marLeft w:val="640"/>
          <w:marRight w:val="0"/>
          <w:marTop w:val="0"/>
          <w:marBottom w:val="0"/>
          <w:divBdr>
            <w:top w:val="none" w:sz="0" w:space="0" w:color="auto"/>
            <w:left w:val="none" w:sz="0" w:space="0" w:color="auto"/>
            <w:bottom w:val="none" w:sz="0" w:space="0" w:color="auto"/>
            <w:right w:val="none" w:sz="0" w:space="0" w:color="auto"/>
          </w:divBdr>
        </w:div>
        <w:div w:id="1107965355">
          <w:marLeft w:val="640"/>
          <w:marRight w:val="0"/>
          <w:marTop w:val="0"/>
          <w:marBottom w:val="0"/>
          <w:divBdr>
            <w:top w:val="none" w:sz="0" w:space="0" w:color="auto"/>
            <w:left w:val="none" w:sz="0" w:space="0" w:color="auto"/>
            <w:bottom w:val="none" w:sz="0" w:space="0" w:color="auto"/>
            <w:right w:val="none" w:sz="0" w:space="0" w:color="auto"/>
          </w:divBdr>
        </w:div>
        <w:div w:id="1143621305">
          <w:marLeft w:val="640"/>
          <w:marRight w:val="0"/>
          <w:marTop w:val="0"/>
          <w:marBottom w:val="0"/>
          <w:divBdr>
            <w:top w:val="none" w:sz="0" w:space="0" w:color="auto"/>
            <w:left w:val="none" w:sz="0" w:space="0" w:color="auto"/>
            <w:bottom w:val="none" w:sz="0" w:space="0" w:color="auto"/>
            <w:right w:val="none" w:sz="0" w:space="0" w:color="auto"/>
          </w:divBdr>
        </w:div>
        <w:div w:id="1255674925">
          <w:marLeft w:val="640"/>
          <w:marRight w:val="0"/>
          <w:marTop w:val="0"/>
          <w:marBottom w:val="0"/>
          <w:divBdr>
            <w:top w:val="none" w:sz="0" w:space="0" w:color="auto"/>
            <w:left w:val="none" w:sz="0" w:space="0" w:color="auto"/>
            <w:bottom w:val="none" w:sz="0" w:space="0" w:color="auto"/>
            <w:right w:val="none" w:sz="0" w:space="0" w:color="auto"/>
          </w:divBdr>
        </w:div>
        <w:div w:id="1355032980">
          <w:marLeft w:val="640"/>
          <w:marRight w:val="0"/>
          <w:marTop w:val="0"/>
          <w:marBottom w:val="0"/>
          <w:divBdr>
            <w:top w:val="none" w:sz="0" w:space="0" w:color="auto"/>
            <w:left w:val="none" w:sz="0" w:space="0" w:color="auto"/>
            <w:bottom w:val="none" w:sz="0" w:space="0" w:color="auto"/>
            <w:right w:val="none" w:sz="0" w:space="0" w:color="auto"/>
          </w:divBdr>
        </w:div>
        <w:div w:id="1411777155">
          <w:marLeft w:val="640"/>
          <w:marRight w:val="0"/>
          <w:marTop w:val="0"/>
          <w:marBottom w:val="0"/>
          <w:divBdr>
            <w:top w:val="none" w:sz="0" w:space="0" w:color="auto"/>
            <w:left w:val="none" w:sz="0" w:space="0" w:color="auto"/>
            <w:bottom w:val="none" w:sz="0" w:space="0" w:color="auto"/>
            <w:right w:val="none" w:sz="0" w:space="0" w:color="auto"/>
          </w:divBdr>
        </w:div>
        <w:div w:id="1435975120">
          <w:marLeft w:val="640"/>
          <w:marRight w:val="0"/>
          <w:marTop w:val="0"/>
          <w:marBottom w:val="0"/>
          <w:divBdr>
            <w:top w:val="none" w:sz="0" w:space="0" w:color="auto"/>
            <w:left w:val="none" w:sz="0" w:space="0" w:color="auto"/>
            <w:bottom w:val="none" w:sz="0" w:space="0" w:color="auto"/>
            <w:right w:val="none" w:sz="0" w:space="0" w:color="auto"/>
          </w:divBdr>
        </w:div>
        <w:div w:id="1473061049">
          <w:marLeft w:val="640"/>
          <w:marRight w:val="0"/>
          <w:marTop w:val="0"/>
          <w:marBottom w:val="0"/>
          <w:divBdr>
            <w:top w:val="none" w:sz="0" w:space="0" w:color="auto"/>
            <w:left w:val="none" w:sz="0" w:space="0" w:color="auto"/>
            <w:bottom w:val="none" w:sz="0" w:space="0" w:color="auto"/>
            <w:right w:val="none" w:sz="0" w:space="0" w:color="auto"/>
          </w:divBdr>
        </w:div>
        <w:div w:id="1519269106">
          <w:marLeft w:val="640"/>
          <w:marRight w:val="0"/>
          <w:marTop w:val="0"/>
          <w:marBottom w:val="0"/>
          <w:divBdr>
            <w:top w:val="none" w:sz="0" w:space="0" w:color="auto"/>
            <w:left w:val="none" w:sz="0" w:space="0" w:color="auto"/>
            <w:bottom w:val="none" w:sz="0" w:space="0" w:color="auto"/>
            <w:right w:val="none" w:sz="0" w:space="0" w:color="auto"/>
          </w:divBdr>
        </w:div>
        <w:div w:id="1525899239">
          <w:marLeft w:val="640"/>
          <w:marRight w:val="0"/>
          <w:marTop w:val="0"/>
          <w:marBottom w:val="0"/>
          <w:divBdr>
            <w:top w:val="none" w:sz="0" w:space="0" w:color="auto"/>
            <w:left w:val="none" w:sz="0" w:space="0" w:color="auto"/>
            <w:bottom w:val="none" w:sz="0" w:space="0" w:color="auto"/>
            <w:right w:val="none" w:sz="0" w:space="0" w:color="auto"/>
          </w:divBdr>
        </w:div>
        <w:div w:id="1530801440">
          <w:marLeft w:val="640"/>
          <w:marRight w:val="0"/>
          <w:marTop w:val="0"/>
          <w:marBottom w:val="0"/>
          <w:divBdr>
            <w:top w:val="none" w:sz="0" w:space="0" w:color="auto"/>
            <w:left w:val="none" w:sz="0" w:space="0" w:color="auto"/>
            <w:bottom w:val="none" w:sz="0" w:space="0" w:color="auto"/>
            <w:right w:val="none" w:sz="0" w:space="0" w:color="auto"/>
          </w:divBdr>
        </w:div>
        <w:div w:id="1609311523">
          <w:marLeft w:val="640"/>
          <w:marRight w:val="0"/>
          <w:marTop w:val="0"/>
          <w:marBottom w:val="0"/>
          <w:divBdr>
            <w:top w:val="none" w:sz="0" w:space="0" w:color="auto"/>
            <w:left w:val="none" w:sz="0" w:space="0" w:color="auto"/>
            <w:bottom w:val="none" w:sz="0" w:space="0" w:color="auto"/>
            <w:right w:val="none" w:sz="0" w:space="0" w:color="auto"/>
          </w:divBdr>
        </w:div>
        <w:div w:id="1644234908">
          <w:marLeft w:val="640"/>
          <w:marRight w:val="0"/>
          <w:marTop w:val="0"/>
          <w:marBottom w:val="0"/>
          <w:divBdr>
            <w:top w:val="none" w:sz="0" w:space="0" w:color="auto"/>
            <w:left w:val="none" w:sz="0" w:space="0" w:color="auto"/>
            <w:bottom w:val="none" w:sz="0" w:space="0" w:color="auto"/>
            <w:right w:val="none" w:sz="0" w:space="0" w:color="auto"/>
          </w:divBdr>
        </w:div>
        <w:div w:id="1709530157">
          <w:marLeft w:val="640"/>
          <w:marRight w:val="0"/>
          <w:marTop w:val="0"/>
          <w:marBottom w:val="0"/>
          <w:divBdr>
            <w:top w:val="none" w:sz="0" w:space="0" w:color="auto"/>
            <w:left w:val="none" w:sz="0" w:space="0" w:color="auto"/>
            <w:bottom w:val="none" w:sz="0" w:space="0" w:color="auto"/>
            <w:right w:val="none" w:sz="0" w:space="0" w:color="auto"/>
          </w:divBdr>
        </w:div>
        <w:div w:id="1719089449">
          <w:marLeft w:val="640"/>
          <w:marRight w:val="0"/>
          <w:marTop w:val="0"/>
          <w:marBottom w:val="0"/>
          <w:divBdr>
            <w:top w:val="none" w:sz="0" w:space="0" w:color="auto"/>
            <w:left w:val="none" w:sz="0" w:space="0" w:color="auto"/>
            <w:bottom w:val="none" w:sz="0" w:space="0" w:color="auto"/>
            <w:right w:val="none" w:sz="0" w:space="0" w:color="auto"/>
          </w:divBdr>
        </w:div>
        <w:div w:id="1735813912">
          <w:marLeft w:val="640"/>
          <w:marRight w:val="0"/>
          <w:marTop w:val="0"/>
          <w:marBottom w:val="0"/>
          <w:divBdr>
            <w:top w:val="none" w:sz="0" w:space="0" w:color="auto"/>
            <w:left w:val="none" w:sz="0" w:space="0" w:color="auto"/>
            <w:bottom w:val="none" w:sz="0" w:space="0" w:color="auto"/>
            <w:right w:val="none" w:sz="0" w:space="0" w:color="auto"/>
          </w:divBdr>
        </w:div>
        <w:div w:id="1848934272">
          <w:marLeft w:val="640"/>
          <w:marRight w:val="0"/>
          <w:marTop w:val="0"/>
          <w:marBottom w:val="0"/>
          <w:divBdr>
            <w:top w:val="none" w:sz="0" w:space="0" w:color="auto"/>
            <w:left w:val="none" w:sz="0" w:space="0" w:color="auto"/>
            <w:bottom w:val="none" w:sz="0" w:space="0" w:color="auto"/>
            <w:right w:val="none" w:sz="0" w:space="0" w:color="auto"/>
          </w:divBdr>
        </w:div>
        <w:div w:id="1902213401">
          <w:marLeft w:val="640"/>
          <w:marRight w:val="0"/>
          <w:marTop w:val="0"/>
          <w:marBottom w:val="0"/>
          <w:divBdr>
            <w:top w:val="none" w:sz="0" w:space="0" w:color="auto"/>
            <w:left w:val="none" w:sz="0" w:space="0" w:color="auto"/>
            <w:bottom w:val="none" w:sz="0" w:space="0" w:color="auto"/>
            <w:right w:val="none" w:sz="0" w:space="0" w:color="auto"/>
          </w:divBdr>
        </w:div>
        <w:div w:id="2022538903">
          <w:marLeft w:val="640"/>
          <w:marRight w:val="0"/>
          <w:marTop w:val="0"/>
          <w:marBottom w:val="0"/>
          <w:divBdr>
            <w:top w:val="none" w:sz="0" w:space="0" w:color="auto"/>
            <w:left w:val="none" w:sz="0" w:space="0" w:color="auto"/>
            <w:bottom w:val="none" w:sz="0" w:space="0" w:color="auto"/>
            <w:right w:val="none" w:sz="0" w:space="0" w:color="auto"/>
          </w:divBdr>
        </w:div>
        <w:div w:id="2052922214">
          <w:marLeft w:val="640"/>
          <w:marRight w:val="0"/>
          <w:marTop w:val="0"/>
          <w:marBottom w:val="0"/>
          <w:divBdr>
            <w:top w:val="none" w:sz="0" w:space="0" w:color="auto"/>
            <w:left w:val="none" w:sz="0" w:space="0" w:color="auto"/>
            <w:bottom w:val="none" w:sz="0" w:space="0" w:color="auto"/>
            <w:right w:val="none" w:sz="0" w:space="0" w:color="auto"/>
          </w:divBdr>
        </w:div>
        <w:div w:id="2054428533">
          <w:marLeft w:val="640"/>
          <w:marRight w:val="0"/>
          <w:marTop w:val="0"/>
          <w:marBottom w:val="0"/>
          <w:divBdr>
            <w:top w:val="none" w:sz="0" w:space="0" w:color="auto"/>
            <w:left w:val="none" w:sz="0" w:space="0" w:color="auto"/>
            <w:bottom w:val="none" w:sz="0" w:space="0" w:color="auto"/>
            <w:right w:val="none" w:sz="0" w:space="0" w:color="auto"/>
          </w:divBdr>
        </w:div>
        <w:div w:id="2054886376">
          <w:marLeft w:val="640"/>
          <w:marRight w:val="0"/>
          <w:marTop w:val="0"/>
          <w:marBottom w:val="0"/>
          <w:divBdr>
            <w:top w:val="none" w:sz="0" w:space="0" w:color="auto"/>
            <w:left w:val="none" w:sz="0" w:space="0" w:color="auto"/>
            <w:bottom w:val="none" w:sz="0" w:space="0" w:color="auto"/>
            <w:right w:val="none" w:sz="0" w:space="0" w:color="auto"/>
          </w:divBdr>
        </w:div>
        <w:div w:id="2064214122">
          <w:marLeft w:val="640"/>
          <w:marRight w:val="0"/>
          <w:marTop w:val="0"/>
          <w:marBottom w:val="0"/>
          <w:divBdr>
            <w:top w:val="none" w:sz="0" w:space="0" w:color="auto"/>
            <w:left w:val="none" w:sz="0" w:space="0" w:color="auto"/>
            <w:bottom w:val="none" w:sz="0" w:space="0" w:color="auto"/>
            <w:right w:val="none" w:sz="0" w:space="0" w:color="auto"/>
          </w:divBdr>
        </w:div>
        <w:div w:id="2073849484">
          <w:marLeft w:val="640"/>
          <w:marRight w:val="0"/>
          <w:marTop w:val="0"/>
          <w:marBottom w:val="0"/>
          <w:divBdr>
            <w:top w:val="none" w:sz="0" w:space="0" w:color="auto"/>
            <w:left w:val="none" w:sz="0" w:space="0" w:color="auto"/>
            <w:bottom w:val="none" w:sz="0" w:space="0" w:color="auto"/>
            <w:right w:val="none" w:sz="0" w:space="0" w:color="auto"/>
          </w:divBdr>
        </w:div>
        <w:div w:id="2081635355">
          <w:marLeft w:val="640"/>
          <w:marRight w:val="0"/>
          <w:marTop w:val="0"/>
          <w:marBottom w:val="0"/>
          <w:divBdr>
            <w:top w:val="none" w:sz="0" w:space="0" w:color="auto"/>
            <w:left w:val="none" w:sz="0" w:space="0" w:color="auto"/>
            <w:bottom w:val="none" w:sz="0" w:space="0" w:color="auto"/>
            <w:right w:val="none" w:sz="0" w:space="0" w:color="auto"/>
          </w:divBdr>
        </w:div>
        <w:div w:id="2087337298">
          <w:marLeft w:val="640"/>
          <w:marRight w:val="0"/>
          <w:marTop w:val="0"/>
          <w:marBottom w:val="0"/>
          <w:divBdr>
            <w:top w:val="none" w:sz="0" w:space="0" w:color="auto"/>
            <w:left w:val="none" w:sz="0" w:space="0" w:color="auto"/>
            <w:bottom w:val="none" w:sz="0" w:space="0" w:color="auto"/>
            <w:right w:val="none" w:sz="0" w:space="0" w:color="auto"/>
          </w:divBdr>
        </w:div>
        <w:div w:id="2094744289">
          <w:marLeft w:val="640"/>
          <w:marRight w:val="0"/>
          <w:marTop w:val="0"/>
          <w:marBottom w:val="0"/>
          <w:divBdr>
            <w:top w:val="none" w:sz="0" w:space="0" w:color="auto"/>
            <w:left w:val="none" w:sz="0" w:space="0" w:color="auto"/>
            <w:bottom w:val="none" w:sz="0" w:space="0" w:color="auto"/>
            <w:right w:val="none" w:sz="0" w:space="0" w:color="auto"/>
          </w:divBdr>
        </w:div>
      </w:divsChild>
    </w:div>
    <w:div w:id="1893613098">
      <w:bodyDiv w:val="1"/>
      <w:marLeft w:val="0"/>
      <w:marRight w:val="0"/>
      <w:marTop w:val="0"/>
      <w:marBottom w:val="0"/>
      <w:divBdr>
        <w:top w:val="none" w:sz="0" w:space="0" w:color="auto"/>
        <w:left w:val="none" w:sz="0" w:space="0" w:color="auto"/>
        <w:bottom w:val="none" w:sz="0" w:space="0" w:color="auto"/>
        <w:right w:val="none" w:sz="0" w:space="0" w:color="auto"/>
      </w:divBdr>
    </w:div>
    <w:div w:id="1894851895">
      <w:bodyDiv w:val="1"/>
      <w:marLeft w:val="0"/>
      <w:marRight w:val="0"/>
      <w:marTop w:val="0"/>
      <w:marBottom w:val="0"/>
      <w:divBdr>
        <w:top w:val="none" w:sz="0" w:space="0" w:color="auto"/>
        <w:left w:val="none" w:sz="0" w:space="0" w:color="auto"/>
        <w:bottom w:val="none" w:sz="0" w:space="0" w:color="auto"/>
        <w:right w:val="none" w:sz="0" w:space="0" w:color="auto"/>
      </w:divBdr>
    </w:div>
    <w:div w:id="1895041497">
      <w:bodyDiv w:val="1"/>
      <w:marLeft w:val="0"/>
      <w:marRight w:val="0"/>
      <w:marTop w:val="0"/>
      <w:marBottom w:val="0"/>
      <w:divBdr>
        <w:top w:val="none" w:sz="0" w:space="0" w:color="auto"/>
        <w:left w:val="none" w:sz="0" w:space="0" w:color="auto"/>
        <w:bottom w:val="none" w:sz="0" w:space="0" w:color="auto"/>
        <w:right w:val="none" w:sz="0" w:space="0" w:color="auto"/>
      </w:divBdr>
    </w:div>
    <w:div w:id="1896815839">
      <w:bodyDiv w:val="1"/>
      <w:marLeft w:val="0"/>
      <w:marRight w:val="0"/>
      <w:marTop w:val="0"/>
      <w:marBottom w:val="0"/>
      <w:divBdr>
        <w:top w:val="none" w:sz="0" w:space="0" w:color="auto"/>
        <w:left w:val="none" w:sz="0" w:space="0" w:color="auto"/>
        <w:bottom w:val="none" w:sz="0" w:space="0" w:color="auto"/>
        <w:right w:val="none" w:sz="0" w:space="0" w:color="auto"/>
      </w:divBdr>
      <w:divsChild>
        <w:div w:id="452526343">
          <w:marLeft w:val="640"/>
          <w:marRight w:val="0"/>
          <w:marTop w:val="0"/>
          <w:marBottom w:val="0"/>
          <w:divBdr>
            <w:top w:val="none" w:sz="0" w:space="0" w:color="auto"/>
            <w:left w:val="none" w:sz="0" w:space="0" w:color="auto"/>
            <w:bottom w:val="none" w:sz="0" w:space="0" w:color="auto"/>
            <w:right w:val="none" w:sz="0" w:space="0" w:color="auto"/>
          </w:divBdr>
        </w:div>
        <w:div w:id="481898243">
          <w:marLeft w:val="640"/>
          <w:marRight w:val="0"/>
          <w:marTop w:val="0"/>
          <w:marBottom w:val="0"/>
          <w:divBdr>
            <w:top w:val="none" w:sz="0" w:space="0" w:color="auto"/>
            <w:left w:val="none" w:sz="0" w:space="0" w:color="auto"/>
            <w:bottom w:val="none" w:sz="0" w:space="0" w:color="auto"/>
            <w:right w:val="none" w:sz="0" w:space="0" w:color="auto"/>
          </w:divBdr>
        </w:div>
        <w:div w:id="612708717">
          <w:marLeft w:val="640"/>
          <w:marRight w:val="0"/>
          <w:marTop w:val="0"/>
          <w:marBottom w:val="0"/>
          <w:divBdr>
            <w:top w:val="none" w:sz="0" w:space="0" w:color="auto"/>
            <w:left w:val="none" w:sz="0" w:space="0" w:color="auto"/>
            <w:bottom w:val="none" w:sz="0" w:space="0" w:color="auto"/>
            <w:right w:val="none" w:sz="0" w:space="0" w:color="auto"/>
          </w:divBdr>
        </w:div>
        <w:div w:id="937372843">
          <w:marLeft w:val="640"/>
          <w:marRight w:val="0"/>
          <w:marTop w:val="0"/>
          <w:marBottom w:val="0"/>
          <w:divBdr>
            <w:top w:val="none" w:sz="0" w:space="0" w:color="auto"/>
            <w:left w:val="none" w:sz="0" w:space="0" w:color="auto"/>
            <w:bottom w:val="none" w:sz="0" w:space="0" w:color="auto"/>
            <w:right w:val="none" w:sz="0" w:space="0" w:color="auto"/>
          </w:divBdr>
        </w:div>
        <w:div w:id="1101337300">
          <w:marLeft w:val="640"/>
          <w:marRight w:val="0"/>
          <w:marTop w:val="0"/>
          <w:marBottom w:val="0"/>
          <w:divBdr>
            <w:top w:val="none" w:sz="0" w:space="0" w:color="auto"/>
            <w:left w:val="none" w:sz="0" w:space="0" w:color="auto"/>
            <w:bottom w:val="none" w:sz="0" w:space="0" w:color="auto"/>
            <w:right w:val="none" w:sz="0" w:space="0" w:color="auto"/>
          </w:divBdr>
        </w:div>
        <w:div w:id="1372219842">
          <w:marLeft w:val="640"/>
          <w:marRight w:val="0"/>
          <w:marTop w:val="0"/>
          <w:marBottom w:val="0"/>
          <w:divBdr>
            <w:top w:val="none" w:sz="0" w:space="0" w:color="auto"/>
            <w:left w:val="none" w:sz="0" w:space="0" w:color="auto"/>
            <w:bottom w:val="none" w:sz="0" w:space="0" w:color="auto"/>
            <w:right w:val="none" w:sz="0" w:space="0" w:color="auto"/>
          </w:divBdr>
        </w:div>
        <w:div w:id="1882863847">
          <w:marLeft w:val="640"/>
          <w:marRight w:val="0"/>
          <w:marTop w:val="0"/>
          <w:marBottom w:val="0"/>
          <w:divBdr>
            <w:top w:val="none" w:sz="0" w:space="0" w:color="auto"/>
            <w:left w:val="none" w:sz="0" w:space="0" w:color="auto"/>
            <w:bottom w:val="none" w:sz="0" w:space="0" w:color="auto"/>
            <w:right w:val="none" w:sz="0" w:space="0" w:color="auto"/>
          </w:divBdr>
        </w:div>
      </w:divsChild>
    </w:div>
    <w:div w:id="1898006581">
      <w:bodyDiv w:val="1"/>
      <w:marLeft w:val="0"/>
      <w:marRight w:val="0"/>
      <w:marTop w:val="0"/>
      <w:marBottom w:val="0"/>
      <w:divBdr>
        <w:top w:val="none" w:sz="0" w:space="0" w:color="auto"/>
        <w:left w:val="none" w:sz="0" w:space="0" w:color="auto"/>
        <w:bottom w:val="none" w:sz="0" w:space="0" w:color="auto"/>
        <w:right w:val="none" w:sz="0" w:space="0" w:color="auto"/>
      </w:divBdr>
      <w:divsChild>
        <w:div w:id="50858485">
          <w:marLeft w:val="640"/>
          <w:marRight w:val="0"/>
          <w:marTop w:val="0"/>
          <w:marBottom w:val="0"/>
          <w:divBdr>
            <w:top w:val="none" w:sz="0" w:space="0" w:color="auto"/>
            <w:left w:val="none" w:sz="0" w:space="0" w:color="auto"/>
            <w:bottom w:val="none" w:sz="0" w:space="0" w:color="auto"/>
            <w:right w:val="none" w:sz="0" w:space="0" w:color="auto"/>
          </w:divBdr>
        </w:div>
        <w:div w:id="70004012">
          <w:marLeft w:val="640"/>
          <w:marRight w:val="0"/>
          <w:marTop w:val="0"/>
          <w:marBottom w:val="0"/>
          <w:divBdr>
            <w:top w:val="none" w:sz="0" w:space="0" w:color="auto"/>
            <w:left w:val="none" w:sz="0" w:space="0" w:color="auto"/>
            <w:bottom w:val="none" w:sz="0" w:space="0" w:color="auto"/>
            <w:right w:val="none" w:sz="0" w:space="0" w:color="auto"/>
          </w:divBdr>
        </w:div>
        <w:div w:id="94062455">
          <w:marLeft w:val="640"/>
          <w:marRight w:val="0"/>
          <w:marTop w:val="0"/>
          <w:marBottom w:val="0"/>
          <w:divBdr>
            <w:top w:val="none" w:sz="0" w:space="0" w:color="auto"/>
            <w:left w:val="none" w:sz="0" w:space="0" w:color="auto"/>
            <w:bottom w:val="none" w:sz="0" w:space="0" w:color="auto"/>
            <w:right w:val="none" w:sz="0" w:space="0" w:color="auto"/>
          </w:divBdr>
        </w:div>
        <w:div w:id="226959804">
          <w:marLeft w:val="640"/>
          <w:marRight w:val="0"/>
          <w:marTop w:val="0"/>
          <w:marBottom w:val="0"/>
          <w:divBdr>
            <w:top w:val="none" w:sz="0" w:space="0" w:color="auto"/>
            <w:left w:val="none" w:sz="0" w:space="0" w:color="auto"/>
            <w:bottom w:val="none" w:sz="0" w:space="0" w:color="auto"/>
            <w:right w:val="none" w:sz="0" w:space="0" w:color="auto"/>
          </w:divBdr>
        </w:div>
        <w:div w:id="234441507">
          <w:marLeft w:val="640"/>
          <w:marRight w:val="0"/>
          <w:marTop w:val="0"/>
          <w:marBottom w:val="0"/>
          <w:divBdr>
            <w:top w:val="none" w:sz="0" w:space="0" w:color="auto"/>
            <w:left w:val="none" w:sz="0" w:space="0" w:color="auto"/>
            <w:bottom w:val="none" w:sz="0" w:space="0" w:color="auto"/>
            <w:right w:val="none" w:sz="0" w:space="0" w:color="auto"/>
          </w:divBdr>
        </w:div>
        <w:div w:id="257981853">
          <w:marLeft w:val="640"/>
          <w:marRight w:val="0"/>
          <w:marTop w:val="0"/>
          <w:marBottom w:val="0"/>
          <w:divBdr>
            <w:top w:val="none" w:sz="0" w:space="0" w:color="auto"/>
            <w:left w:val="none" w:sz="0" w:space="0" w:color="auto"/>
            <w:bottom w:val="none" w:sz="0" w:space="0" w:color="auto"/>
            <w:right w:val="none" w:sz="0" w:space="0" w:color="auto"/>
          </w:divBdr>
        </w:div>
        <w:div w:id="316569725">
          <w:marLeft w:val="640"/>
          <w:marRight w:val="0"/>
          <w:marTop w:val="0"/>
          <w:marBottom w:val="0"/>
          <w:divBdr>
            <w:top w:val="none" w:sz="0" w:space="0" w:color="auto"/>
            <w:left w:val="none" w:sz="0" w:space="0" w:color="auto"/>
            <w:bottom w:val="none" w:sz="0" w:space="0" w:color="auto"/>
            <w:right w:val="none" w:sz="0" w:space="0" w:color="auto"/>
          </w:divBdr>
        </w:div>
        <w:div w:id="328532159">
          <w:marLeft w:val="640"/>
          <w:marRight w:val="0"/>
          <w:marTop w:val="0"/>
          <w:marBottom w:val="0"/>
          <w:divBdr>
            <w:top w:val="none" w:sz="0" w:space="0" w:color="auto"/>
            <w:left w:val="none" w:sz="0" w:space="0" w:color="auto"/>
            <w:bottom w:val="none" w:sz="0" w:space="0" w:color="auto"/>
            <w:right w:val="none" w:sz="0" w:space="0" w:color="auto"/>
          </w:divBdr>
        </w:div>
        <w:div w:id="332490255">
          <w:marLeft w:val="640"/>
          <w:marRight w:val="0"/>
          <w:marTop w:val="0"/>
          <w:marBottom w:val="0"/>
          <w:divBdr>
            <w:top w:val="none" w:sz="0" w:space="0" w:color="auto"/>
            <w:left w:val="none" w:sz="0" w:space="0" w:color="auto"/>
            <w:bottom w:val="none" w:sz="0" w:space="0" w:color="auto"/>
            <w:right w:val="none" w:sz="0" w:space="0" w:color="auto"/>
          </w:divBdr>
        </w:div>
        <w:div w:id="417679777">
          <w:marLeft w:val="640"/>
          <w:marRight w:val="0"/>
          <w:marTop w:val="0"/>
          <w:marBottom w:val="0"/>
          <w:divBdr>
            <w:top w:val="none" w:sz="0" w:space="0" w:color="auto"/>
            <w:left w:val="none" w:sz="0" w:space="0" w:color="auto"/>
            <w:bottom w:val="none" w:sz="0" w:space="0" w:color="auto"/>
            <w:right w:val="none" w:sz="0" w:space="0" w:color="auto"/>
          </w:divBdr>
        </w:div>
        <w:div w:id="420689186">
          <w:marLeft w:val="640"/>
          <w:marRight w:val="0"/>
          <w:marTop w:val="0"/>
          <w:marBottom w:val="0"/>
          <w:divBdr>
            <w:top w:val="none" w:sz="0" w:space="0" w:color="auto"/>
            <w:left w:val="none" w:sz="0" w:space="0" w:color="auto"/>
            <w:bottom w:val="none" w:sz="0" w:space="0" w:color="auto"/>
            <w:right w:val="none" w:sz="0" w:space="0" w:color="auto"/>
          </w:divBdr>
        </w:div>
        <w:div w:id="479885639">
          <w:marLeft w:val="640"/>
          <w:marRight w:val="0"/>
          <w:marTop w:val="0"/>
          <w:marBottom w:val="0"/>
          <w:divBdr>
            <w:top w:val="none" w:sz="0" w:space="0" w:color="auto"/>
            <w:left w:val="none" w:sz="0" w:space="0" w:color="auto"/>
            <w:bottom w:val="none" w:sz="0" w:space="0" w:color="auto"/>
            <w:right w:val="none" w:sz="0" w:space="0" w:color="auto"/>
          </w:divBdr>
        </w:div>
        <w:div w:id="567810598">
          <w:marLeft w:val="640"/>
          <w:marRight w:val="0"/>
          <w:marTop w:val="0"/>
          <w:marBottom w:val="0"/>
          <w:divBdr>
            <w:top w:val="none" w:sz="0" w:space="0" w:color="auto"/>
            <w:left w:val="none" w:sz="0" w:space="0" w:color="auto"/>
            <w:bottom w:val="none" w:sz="0" w:space="0" w:color="auto"/>
            <w:right w:val="none" w:sz="0" w:space="0" w:color="auto"/>
          </w:divBdr>
        </w:div>
        <w:div w:id="706763410">
          <w:marLeft w:val="640"/>
          <w:marRight w:val="0"/>
          <w:marTop w:val="0"/>
          <w:marBottom w:val="0"/>
          <w:divBdr>
            <w:top w:val="none" w:sz="0" w:space="0" w:color="auto"/>
            <w:left w:val="none" w:sz="0" w:space="0" w:color="auto"/>
            <w:bottom w:val="none" w:sz="0" w:space="0" w:color="auto"/>
            <w:right w:val="none" w:sz="0" w:space="0" w:color="auto"/>
          </w:divBdr>
        </w:div>
        <w:div w:id="754397786">
          <w:marLeft w:val="640"/>
          <w:marRight w:val="0"/>
          <w:marTop w:val="0"/>
          <w:marBottom w:val="0"/>
          <w:divBdr>
            <w:top w:val="none" w:sz="0" w:space="0" w:color="auto"/>
            <w:left w:val="none" w:sz="0" w:space="0" w:color="auto"/>
            <w:bottom w:val="none" w:sz="0" w:space="0" w:color="auto"/>
            <w:right w:val="none" w:sz="0" w:space="0" w:color="auto"/>
          </w:divBdr>
        </w:div>
        <w:div w:id="802234389">
          <w:marLeft w:val="640"/>
          <w:marRight w:val="0"/>
          <w:marTop w:val="0"/>
          <w:marBottom w:val="0"/>
          <w:divBdr>
            <w:top w:val="none" w:sz="0" w:space="0" w:color="auto"/>
            <w:left w:val="none" w:sz="0" w:space="0" w:color="auto"/>
            <w:bottom w:val="none" w:sz="0" w:space="0" w:color="auto"/>
            <w:right w:val="none" w:sz="0" w:space="0" w:color="auto"/>
          </w:divBdr>
        </w:div>
        <w:div w:id="828403359">
          <w:marLeft w:val="640"/>
          <w:marRight w:val="0"/>
          <w:marTop w:val="0"/>
          <w:marBottom w:val="0"/>
          <w:divBdr>
            <w:top w:val="none" w:sz="0" w:space="0" w:color="auto"/>
            <w:left w:val="none" w:sz="0" w:space="0" w:color="auto"/>
            <w:bottom w:val="none" w:sz="0" w:space="0" w:color="auto"/>
            <w:right w:val="none" w:sz="0" w:space="0" w:color="auto"/>
          </w:divBdr>
        </w:div>
        <w:div w:id="898370454">
          <w:marLeft w:val="640"/>
          <w:marRight w:val="0"/>
          <w:marTop w:val="0"/>
          <w:marBottom w:val="0"/>
          <w:divBdr>
            <w:top w:val="none" w:sz="0" w:space="0" w:color="auto"/>
            <w:left w:val="none" w:sz="0" w:space="0" w:color="auto"/>
            <w:bottom w:val="none" w:sz="0" w:space="0" w:color="auto"/>
            <w:right w:val="none" w:sz="0" w:space="0" w:color="auto"/>
          </w:divBdr>
        </w:div>
        <w:div w:id="913781577">
          <w:marLeft w:val="640"/>
          <w:marRight w:val="0"/>
          <w:marTop w:val="0"/>
          <w:marBottom w:val="0"/>
          <w:divBdr>
            <w:top w:val="none" w:sz="0" w:space="0" w:color="auto"/>
            <w:left w:val="none" w:sz="0" w:space="0" w:color="auto"/>
            <w:bottom w:val="none" w:sz="0" w:space="0" w:color="auto"/>
            <w:right w:val="none" w:sz="0" w:space="0" w:color="auto"/>
          </w:divBdr>
        </w:div>
        <w:div w:id="964970825">
          <w:marLeft w:val="640"/>
          <w:marRight w:val="0"/>
          <w:marTop w:val="0"/>
          <w:marBottom w:val="0"/>
          <w:divBdr>
            <w:top w:val="none" w:sz="0" w:space="0" w:color="auto"/>
            <w:left w:val="none" w:sz="0" w:space="0" w:color="auto"/>
            <w:bottom w:val="none" w:sz="0" w:space="0" w:color="auto"/>
            <w:right w:val="none" w:sz="0" w:space="0" w:color="auto"/>
          </w:divBdr>
        </w:div>
        <w:div w:id="987128225">
          <w:marLeft w:val="640"/>
          <w:marRight w:val="0"/>
          <w:marTop w:val="0"/>
          <w:marBottom w:val="0"/>
          <w:divBdr>
            <w:top w:val="none" w:sz="0" w:space="0" w:color="auto"/>
            <w:left w:val="none" w:sz="0" w:space="0" w:color="auto"/>
            <w:bottom w:val="none" w:sz="0" w:space="0" w:color="auto"/>
            <w:right w:val="none" w:sz="0" w:space="0" w:color="auto"/>
          </w:divBdr>
        </w:div>
        <w:div w:id="1014261222">
          <w:marLeft w:val="640"/>
          <w:marRight w:val="0"/>
          <w:marTop w:val="0"/>
          <w:marBottom w:val="0"/>
          <w:divBdr>
            <w:top w:val="none" w:sz="0" w:space="0" w:color="auto"/>
            <w:left w:val="none" w:sz="0" w:space="0" w:color="auto"/>
            <w:bottom w:val="none" w:sz="0" w:space="0" w:color="auto"/>
            <w:right w:val="none" w:sz="0" w:space="0" w:color="auto"/>
          </w:divBdr>
        </w:div>
        <w:div w:id="1045716858">
          <w:marLeft w:val="640"/>
          <w:marRight w:val="0"/>
          <w:marTop w:val="0"/>
          <w:marBottom w:val="0"/>
          <w:divBdr>
            <w:top w:val="none" w:sz="0" w:space="0" w:color="auto"/>
            <w:left w:val="none" w:sz="0" w:space="0" w:color="auto"/>
            <w:bottom w:val="none" w:sz="0" w:space="0" w:color="auto"/>
            <w:right w:val="none" w:sz="0" w:space="0" w:color="auto"/>
          </w:divBdr>
        </w:div>
        <w:div w:id="1191793962">
          <w:marLeft w:val="640"/>
          <w:marRight w:val="0"/>
          <w:marTop w:val="0"/>
          <w:marBottom w:val="0"/>
          <w:divBdr>
            <w:top w:val="none" w:sz="0" w:space="0" w:color="auto"/>
            <w:left w:val="none" w:sz="0" w:space="0" w:color="auto"/>
            <w:bottom w:val="none" w:sz="0" w:space="0" w:color="auto"/>
            <w:right w:val="none" w:sz="0" w:space="0" w:color="auto"/>
          </w:divBdr>
        </w:div>
        <w:div w:id="1209297679">
          <w:marLeft w:val="640"/>
          <w:marRight w:val="0"/>
          <w:marTop w:val="0"/>
          <w:marBottom w:val="0"/>
          <w:divBdr>
            <w:top w:val="none" w:sz="0" w:space="0" w:color="auto"/>
            <w:left w:val="none" w:sz="0" w:space="0" w:color="auto"/>
            <w:bottom w:val="none" w:sz="0" w:space="0" w:color="auto"/>
            <w:right w:val="none" w:sz="0" w:space="0" w:color="auto"/>
          </w:divBdr>
        </w:div>
        <w:div w:id="1219632932">
          <w:marLeft w:val="640"/>
          <w:marRight w:val="0"/>
          <w:marTop w:val="0"/>
          <w:marBottom w:val="0"/>
          <w:divBdr>
            <w:top w:val="none" w:sz="0" w:space="0" w:color="auto"/>
            <w:left w:val="none" w:sz="0" w:space="0" w:color="auto"/>
            <w:bottom w:val="none" w:sz="0" w:space="0" w:color="auto"/>
            <w:right w:val="none" w:sz="0" w:space="0" w:color="auto"/>
          </w:divBdr>
        </w:div>
        <w:div w:id="1230191608">
          <w:marLeft w:val="640"/>
          <w:marRight w:val="0"/>
          <w:marTop w:val="0"/>
          <w:marBottom w:val="0"/>
          <w:divBdr>
            <w:top w:val="none" w:sz="0" w:space="0" w:color="auto"/>
            <w:left w:val="none" w:sz="0" w:space="0" w:color="auto"/>
            <w:bottom w:val="none" w:sz="0" w:space="0" w:color="auto"/>
            <w:right w:val="none" w:sz="0" w:space="0" w:color="auto"/>
          </w:divBdr>
        </w:div>
        <w:div w:id="1237401453">
          <w:marLeft w:val="640"/>
          <w:marRight w:val="0"/>
          <w:marTop w:val="0"/>
          <w:marBottom w:val="0"/>
          <w:divBdr>
            <w:top w:val="none" w:sz="0" w:space="0" w:color="auto"/>
            <w:left w:val="none" w:sz="0" w:space="0" w:color="auto"/>
            <w:bottom w:val="none" w:sz="0" w:space="0" w:color="auto"/>
            <w:right w:val="none" w:sz="0" w:space="0" w:color="auto"/>
          </w:divBdr>
        </w:div>
        <w:div w:id="1254824619">
          <w:marLeft w:val="640"/>
          <w:marRight w:val="0"/>
          <w:marTop w:val="0"/>
          <w:marBottom w:val="0"/>
          <w:divBdr>
            <w:top w:val="none" w:sz="0" w:space="0" w:color="auto"/>
            <w:left w:val="none" w:sz="0" w:space="0" w:color="auto"/>
            <w:bottom w:val="none" w:sz="0" w:space="0" w:color="auto"/>
            <w:right w:val="none" w:sz="0" w:space="0" w:color="auto"/>
          </w:divBdr>
        </w:div>
        <w:div w:id="1264803164">
          <w:marLeft w:val="640"/>
          <w:marRight w:val="0"/>
          <w:marTop w:val="0"/>
          <w:marBottom w:val="0"/>
          <w:divBdr>
            <w:top w:val="none" w:sz="0" w:space="0" w:color="auto"/>
            <w:left w:val="none" w:sz="0" w:space="0" w:color="auto"/>
            <w:bottom w:val="none" w:sz="0" w:space="0" w:color="auto"/>
            <w:right w:val="none" w:sz="0" w:space="0" w:color="auto"/>
          </w:divBdr>
        </w:div>
        <w:div w:id="1370640412">
          <w:marLeft w:val="640"/>
          <w:marRight w:val="0"/>
          <w:marTop w:val="0"/>
          <w:marBottom w:val="0"/>
          <w:divBdr>
            <w:top w:val="none" w:sz="0" w:space="0" w:color="auto"/>
            <w:left w:val="none" w:sz="0" w:space="0" w:color="auto"/>
            <w:bottom w:val="none" w:sz="0" w:space="0" w:color="auto"/>
            <w:right w:val="none" w:sz="0" w:space="0" w:color="auto"/>
          </w:divBdr>
        </w:div>
        <w:div w:id="1383405591">
          <w:marLeft w:val="640"/>
          <w:marRight w:val="0"/>
          <w:marTop w:val="0"/>
          <w:marBottom w:val="0"/>
          <w:divBdr>
            <w:top w:val="none" w:sz="0" w:space="0" w:color="auto"/>
            <w:left w:val="none" w:sz="0" w:space="0" w:color="auto"/>
            <w:bottom w:val="none" w:sz="0" w:space="0" w:color="auto"/>
            <w:right w:val="none" w:sz="0" w:space="0" w:color="auto"/>
          </w:divBdr>
        </w:div>
        <w:div w:id="1726761658">
          <w:marLeft w:val="640"/>
          <w:marRight w:val="0"/>
          <w:marTop w:val="0"/>
          <w:marBottom w:val="0"/>
          <w:divBdr>
            <w:top w:val="none" w:sz="0" w:space="0" w:color="auto"/>
            <w:left w:val="none" w:sz="0" w:space="0" w:color="auto"/>
            <w:bottom w:val="none" w:sz="0" w:space="0" w:color="auto"/>
            <w:right w:val="none" w:sz="0" w:space="0" w:color="auto"/>
          </w:divBdr>
        </w:div>
        <w:div w:id="1743792702">
          <w:marLeft w:val="640"/>
          <w:marRight w:val="0"/>
          <w:marTop w:val="0"/>
          <w:marBottom w:val="0"/>
          <w:divBdr>
            <w:top w:val="none" w:sz="0" w:space="0" w:color="auto"/>
            <w:left w:val="none" w:sz="0" w:space="0" w:color="auto"/>
            <w:bottom w:val="none" w:sz="0" w:space="0" w:color="auto"/>
            <w:right w:val="none" w:sz="0" w:space="0" w:color="auto"/>
          </w:divBdr>
        </w:div>
        <w:div w:id="1982149979">
          <w:marLeft w:val="640"/>
          <w:marRight w:val="0"/>
          <w:marTop w:val="0"/>
          <w:marBottom w:val="0"/>
          <w:divBdr>
            <w:top w:val="none" w:sz="0" w:space="0" w:color="auto"/>
            <w:left w:val="none" w:sz="0" w:space="0" w:color="auto"/>
            <w:bottom w:val="none" w:sz="0" w:space="0" w:color="auto"/>
            <w:right w:val="none" w:sz="0" w:space="0" w:color="auto"/>
          </w:divBdr>
        </w:div>
        <w:div w:id="1984774340">
          <w:marLeft w:val="640"/>
          <w:marRight w:val="0"/>
          <w:marTop w:val="0"/>
          <w:marBottom w:val="0"/>
          <w:divBdr>
            <w:top w:val="none" w:sz="0" w:space="0" w:color="auto"/>
            <w:left w:val="none" w:sz="0" w:space="0" w:color="auto"/>
            <w:bottom w:val="none" w:sz="0" w:space="0" w:color="auto"/>
            <w:right w:val="none" w:sz="0" w:space="0" w:color="auto"/>
          </w:divBdr>
        </w:div>
        <w:div w:id="2021158607">
          <w:marLeft w:val="640"/>
          <w:marRight w:val="0"/>
          <w:marTop w:val="0"/>
          <w:marBottom w:val="0"/>
          <w:divBdr>
            <w:top w:val="none" w:sz="0" w:space="0" w:color="auto"/>
            <w:left w:val="none" w:sz="0" w:space="0" w:color="auto"/>
            <w:bottom w:val="none" w:sz="0" w:space="0" w:color="auto"/>
            <w:right w:val="none" w:sz="0" w:space="0" w:color="auto"/>
          </w:divBdr>
        </w:div>
        <w:div w:id="2138061885">
          <w:marLeft w:val="640"/>
          <w:marRight w:val="0"/>
          <w:marTop w:val="0"/>
          <w:marBottom w:val="0"/>
          <w:divBdr>
            <w:top w:val="none" w:sz="0" w:space="0" w:color="auto"/>
            <w:left w:val="none" w:sz="0" w:space="0" w:color="auto"/>
            <w:bottom w:val="none" w:sz="0" w:space="0" w:color="auto"/>
            <w:right w:val="none" w:sz="0" w:space="0" w:color="auto"/>
          </w:divBdr>
        </w:div>
      </w:divsChild>
    </w:div>
    <w:div w:id="1902251067">
      <w:bodyDiv w:val="1"/>
      <w:marLeft w:val="0"/>
      <w:marRight w:val="0"/>
      <w:marTop w:val="0"/>
      <w:marBottom w:val="0"/>
      <w:divBdr>
        <w:top w:val="none" w:sz="0" w:space="0" w:color="auto"/>
        <w:left w:val="none" w:sz="0" w:space="0" w:color="auto"/>
        <w:bottom w:val="none" w:sz="0" w:space="0" w:color="auto"/>
        <w:right w:val="none" w:sz="0" w:space="0" w:color="auto"/>
      </w:divBdr>
      <w:divsChild>
        <w:div w:id="122770055">
          <w:marLeft w:val="640"/>
          <w:marRight w:val="0"/>
          <w:marTop w:val="0"/>
          <w:marBottom w:val="0"/>
          <w:divBdr>
            <w:top w:val="none" w:sz="0" w:space="0" w:color="auto"/>
            <w:left w:val="none" w:sz="0" w:space="0" w:color="auto"/>
            <w:bottom w:val="none" w:sz="0" w:space="0" w:color="auto"/>
            <w:right w:val="none" w:sz="0" w:space="0" w:color="auto"/>
          </w:divBdr>
        </w:div>
        <w:div w:id="236136529">
          <w:marLeft w:val="640"/>
          <w:marRight w:val="0"/>
          <w:marTop w:val="0"/>
          <w:marBottom w:val="0"/>
          <w:divBdr>
            <w:top w:val="none" w:sz="0" w:space="0" w:color="auto"/>
            <w:left w:val="none" w:sz="0" w:space="0" w:color="auto"/>
            <w:bottom w:val="none" w:sz="0" w:space="0" w:color="auto"/>
            <w:right w:val="none" w:sz="0" w:space="0" w:color="auto"/>
          </w:divBdr>
        </w:div>
        <w:div w:id="316999559">
          <w:marLeft w:val="640"/>
          <w:marRight w:val="0"/>
          <w:marTop w:val="0"/>
          <w:marBottom w:val="0"/>
          <w:divBdr>
            <w:top w:val="none" w:sz="0" w:space="0" w:color="auto"/>
            <w:left w:val="none" w:sz="0" w:space="0" w:color="auto"/>
            <w:bottom w:val="none" w:sz="0" w:space="0" w:color="auto"/>
            <w:right w:val="none" w:sz="0" w:space="0" w:color="auto"/>
          </w:divBdr>
        </w:div>
        <w:div w:id="926766959">
          <w:marLeft w:val="640"/>
          <w:marRight w:val="0"/>
          <w:marTop w:val="0"/>
          <w:marBottom w:val="0"/>
          <w:divBdr>
            <w:top w:val="none" w:sz="0" w:space="0" w:color="auto"/>
            <w:left w:val="none" w:sz="0" w:space="0" w:color="auto"/>
            <w:bottom w:val="none" w:sz="0" w:space="0" w:color="auto"/>
            <w:right w:val="none" w:sz="0" w:space="0" w:color="auto"/>
          </w:divBdr>
        </w:div>
        <w:div w:id="1127551290">
          <w:marLeft w:val="640"/>
          <w:marRight w:val="0"/>
          <w:marTop w:val="0"/>
          <w:marBottom w:val="0"/>
          <w:divBdr>
            <w:top w:val="none" w:sz="0" w:space="0" w:color="auto"/>
            <w:left w:val="none" w:sz="0" w:space="0" w:color="auto"/>
            <w:bottom w:val="none" w:sz="0" w:space="0" w:color="auto"/>
            <w:right w:val="none" w:sz="0" w:space="0" w:color="auto"/>
          </w:divBdr>
        </w:div>
        <w:div w:id="1150439633">
          <w:marLeft w:val="640"/>
          <w:marRight w:val="0"/>
          <w:marTop w:val="0"/>
          <w:marBottom w:val="0"/>
          <w:divBdr>
            <w:top w:val="none" w:sz="0" w:space="0" w:color="auto"/>
            <w:left w:val="none" w:sz="0" w:space="0" w:color="auto"/>
            <w:bottom w:val="none" w:sz="0" w:space="0" w:color="auto"/>
            <w:right w:val="none" w:sz="0" w:space="0" w:color="auto"/>
          </w:divBdr>
        </w:div>
        <w:div w:id="1290013887">
          <w:marLeft w:val="640"/>
          <w:marRight w:val="0"/>
          <w:marTop w:val="0"/>
          <w:marBottom w:val="0"/>
          <w:divBdr>
            <w:top w:val="none" w:sz="0" w:space="0" w:color="auto"/>
            <w:left w:val="none" w:sz="0" w:space="0" w:color="auto"/>
            <w:bottom w:val="none" w:sz="0" w:space="0" w:color="auto"/>
            <w:right w:val="none" w:sz="0" w:space="0" w:color="auto"/>
          </w:divBdr>
        </w:div>
        <w:div w:id="1398824338">
          <w:marLeft w:val="640"/>
          <w:marRight w:val="0"/>
          <w:marTop w:val="0"/>
          <w:marBottom w:val="0"/>
          <w:divBdr>
            <w:top w:val="none" w:sz="0" w:space="0" w:color="auto"/>
            <w:left w:val="none" w:sz="0" w:space="0" w:color="auto"/>
            <w:bottom w:val="none" w:sz="0" w:space="0" w:color="auto"/>
            <w:right w:val="none" w:sz="0" w:space="0" w:color="auto"/>
          </w:divBdr>
        </w:div>
        <w:div w:id="1582912196">
          <w:marLeft w:val="640"/>
          <w:marRight w:val="0"/>
          <w:marTop w:val="0"/>
          <w:marBottom w:val="0"/>
          <w:divBdr>
            <w:top w:val="none" w:sz="0" w:space="0" w:color="auto"/>
            <w:left w:val="none" w:sz="0" w:space="0" w:color="auto"/>
            <w:bottom w:val="none" w:sz="0" w:space="0" w:color="auto"/>
            <w:right w:val="none" w:sz="0" w:space="0" w:color="auto"/>
          </w:divBdr>
        </w:div>
        <w:div w:id="1599866861">
          <w:marLeft w:val="640"/>
          <w:marRight w:val="0"/>
          <w:marTop w:val="0"/>
          <w:marBottom w:val="0"/>
          <w:divBdr>
            <w:top w:val="none" w:sz="0" w:space="0" w:color="auto"/>
            <w:left w:val="none" w:sz="0" w:space="0" w:color="auto"/>
            <w:bottom w:val="none" w:sz="0" w:space="0" w:color="auto"/>
            <w:right w:val="none" w:sz="0" w:space="0" w:color="auto"/>
          </w:divBdr>
        </w:div>
      </w:divsChild>
    </w:div>
    <w:div w:id="1902785521">
      <w:bodyDiv w:val="1"/>
      <w:marLeft w:val="0"/>
      <w:marRight w:val="0"/>
      <w:marTop w:val="0"/>
      <w:marBottom w:val="0"/>
      <w:divBdr>
        <w:top w:val="none" w:sz="0" w:space="0" w:color="auto"/>
        <w:left w:val="none" w:sz="0" w:space="0" w:color="auto"/>
        <w:bottom w:val="none" w:sz="0" w:space="0" w:color="auto"/>
        <w:right w:val="none" w:sz="0" w:space="0" w:color="auto"/>
      </w:divBdr>
      <w:divsChild>
        <w:div w:id="20665170">
          <w:marLeft w:val="640"/>
          <w:marRight w:val="0"/>
          <w:marTop w:val="0"/>
          <w:marBottom w:val="0"/>
          <w:divBdr>
            <w:top w:val="none" w:sz="0" w:space="0" w:color="auto"/>
            <w:left w:val="none" w:sz="0" w:space="0" w:color="auto"/>
            <w:bottom w:val="none" w:sz="0" w:space="0" w:color="auto"/>
            <w:right w:val="none" w:sz="0" w:space="0" w:color="auto"/>
          </w:divBdr>
        </w:div>
        <w:div w:id="98835201">
          <w:marLeft w:val="640"/>
          <w:marRight w:val="0"/>
          <w:marTop w:val="0"/>
          <w:marBottom w:val="0"/>
          <w:divBdr>
            <w:top w:val="none" w:sz="0" w:space="0" w:color="auto"/>
            <w:left w:val="none" w:sz="0" w:space="0" w:color="auto"/>
            <w:bottom w:val="none" w:sz="0" w:space="0" w:color="auto"/>
            <w:right w:val="none" w:sz="0" w:space="0" w:color="auto"/>
          </w:divBdr>
        </w:div>
        <w:div w:id="159467911">
          <w:marLeft w:val="640"/>
          <w:marRight w:val="0"/>
          <w:marTop w:val="0"/>
          <w:marBottom w:val="0"/>
          <w:divBdr>
            <w:top w:val="none" w:sz="0" w:space="0" w:color="auto"/>
            <w:left w:val="none" w:sz="0" w:space="0" w:color="auto"/>
            <w:bottom w:val="none" w:sz="0" w:space="0" w:color="auto"/>
            <w:right w:val="none" w:sz="0" w:space="0" w:color="auto"/>
          </w:divBdr>
        </w:div>
        <w:div w:id="168832786">
          <w:marLeft w:val="640"/>
          <w:marRight w:val="0"/>
          <w:marTop w:val="0"/>
          <w:marBottom w:val="0"/>
          <w:divBdr>
            <w:top w:val="none" w:sz="0" w:space="0" w:color="auto"/>
            <w:left w:val="none" w:sz="0" w:space="0" w:color="auto"/>
            <w:bottom w:val="none" w:sz="0" w:space="0" w:color="auto"/>
            <w:right w:val="none" w:sz="0" w:space="0" w:color="auto"/>
          </w:divBdr>
        </w:div>
        <w:div w:id="193539480">
          <w:marLeft w:val="640"/>
          <w:marRight w:val="0"/>
          <w:marTop w:val="0"/>
          <w:marBottom w:val="0"/>
          <w:divBdr>
            <w:top w:val="none" w:sz="0" w:space="0" w:color="auto"/>
            <w:left w:val="none" w:sz="0" w:space="0" w:color="auto"/>
            <w:bottom w:val="none" w:sz="0" w:space="0" w:color="auto"/>
            <w:right w:val="none" w:sz="0" w:space="0" w:color="auto"/>
          </w:divBdr>
        </w:div>
        <w:div w:id="251741840">
          <w:marLeft w:val="640"/>
          <w:marRight w:val="0"/>
          <w:marTop w:val="0"/>
          <w:marBottom w:val="0"/>
          <w:divBdr>
            <w:top w:val="none" w:sz="0" w:space="0" w:color="auto"/>
            <w:left w:val="none" w:sz="0" w:space="0" w:color="auto"/>
            <w:bottom w:val="none" w:sz="0" w:space="0" w:color="auto"/>
            <w:right w:val="none" w:sz="0" w:space="0" w:color="auto"/>
          </w:divBdr>
        </w:div>
        <w:div w:id="262880446">
          <w:marLeft w:val="640"/>
          <w:marRight w:val="0"/>
          <w:marTop w:val="0"/>
          <w:marBottom w:val="0"/>
          <w:divBdr>
            <w:top w:val="none" w:sz="0" w:space="0" w:color="auto"/>
            <w:left w:val="none" w:sz="0" w:space="0" w:color="auto"/>
            <w:bottom w:val="none" w:sz="0" w:space="0" w:color="auto"/>
            <w:right w:val="none" w:sz="0" w:space="0" w:color="auto"/>
          </w:divBdr>
        </w:div>
        <w:div w:id="368457850">
          <w:marLeft w:val="640"/>
          <w:marRight w:val="0"/>
          <w:marTop w:val="0"/>
          <w:marBottom w:val="0"/>
          <w:divBdr>
            <w:top w:val="none" w:sz="0" w:space="0" w:color="auto"/>
            <w:left w:val="none" w:sz="0" w:space="0" w:color="auto"/>
            <w:bottom w:val="none" w:sz="0" w:space="0" w:color="auto"/>
            <w:right w:val="none" w:sz="0" w:space="0" w:color="auto"/>
          </w:divBdr>
        </w:div>
        <w:div w:id="385879113">
          <w:marLeft w:val="640"/>
          <w:marRight w:val="0"/>
          <w:marTop w:val="0"/>
          <w:marBottom w:val="0"/>
          <w:divBdr>
            <w:top w:val="none" w:sz="0" w:space="0" w:color="auto"/>
            <w:left w:val="none" w:sz="0" w:space="0" w:color="auto"/>
            <w:bottom w:val="none" w:sz="0" w:space="0" w:color="auto"/>
            <w:right w:val="none" w:sz="0" w:space="0" w:color="auto"/>
          </w:divBdr>
        </w:div>
        <w:div w:id="483736623">
          <w:marLeft w:val="640"/>
          <w:marRight w:val="0"/>
          <w:marTop w:val="0"/>
          <w:marBottom w:val="0"/>
          <w:divBdr>
            <w:top w:val="none" w:sz="0" w:space="0" w:color="auto"/>
            <w:left w:val="none" w:sz="0" w:space="0" w:color="auto"/>
            <w:bottom w:val="none" w:sz="0" w:space="0" w:color="auto"/>
            <w:right w:val="none" w:sz="0" w:space="0" w:color="auto"/>
          </w:divBdr>
        </w:div>
        <w:div w:id="561332634">
          <w:marLeft w:val="640"/>
          <w:marRight w:val="0"/>
          <w:marTop w:val="0"/>
          <w:marBottom w:val="0"/>
          <w:divBdr>
            <w:top w:val="none" w:sz="0" w:space="0" w:color="auto"/>
            <w:left w:val="none" w:sz="0" w:space="0" w:color="auto"/>
            <w:bottom w:val="none" w:sz="0" w:space="0" w:color="auto"/>
            <w:right w:val="none" w:sz="0" w:space="0" w:color="auto"/>
          </w:divBdr>
        </w:div>
        <w:div w:id="569270280">
          <w:marLeft w:val="640"/>
          <w:marRight w:val="0"/>
          <w:marTop w:val="0"/>
          <w:marBottom w:val="0"/>
          <w:divBdr>
            <w:top w:val="none" w:sz="0" w:space="0" w:color="auto"/>
            <w:left w:val="none" w:sz="0" w:space="0" w:color="auto"/>
            <w:bottom w:val="none" w:sz="0" w:space="0" w:color="auto"/>
            <w:right w:val="none" w:sz="0" w:space="0" w:color="auto"/>
          </w:divBdr>
        </w:div>
        <w:div w:id="587350418">
          <w:marLeft w:val="640"/>
          <w:marRight w:val="0"/>
          <w:marTop w:val="0"/>
          <w:marBottom w:val="0"/>
          <w:divBdr>
            <w:top w:val="none" w:sz="0" w:space="0" w:color="auto"/>
            <w:left w:val="none" w:sz="0" w:space="0" w:color="auto"/>
            <w:bottom w:val="none" w:sz="0" w:space="0" w:color="auto"/>
            <w:right w:val="none" w:sz="0" w:space="0" w:color="auto"/>
          </w:divBdr>
        </w:div>
        <w:div w:id="596642391">
          <w:marLeft w:val="640"/>
          <w:marRight w:val="0"/>
          <w:marTop w:val="0"/>
          <w:marBottom w:val="0"/>
          <w:divBdr>
            <w:top w:val="none" w:sz="0" w:space="0" w:color="auto"/>
            <w:left w:val="none" w:sz="0" w:space="0" w:color="auto"/>
            <w:bottom w:val="none" w:sz="0" w:space="0" w:color="auto"/>
            <w:right w:val="none" w:sz="0" w:space="0" w:color="auto"/>
          </w:divBdr>
        </w:div>
        <w:div w:id="625812050">
          <w:marLeft w:val="640"/>
          <w:marRight w:val="0"/>
          <w:marTop w:val="0"/>
          <w:marBottom w:val="0"/>
          <w:divBdr>
            <w:top w:val="none" w:sz="0" w:space="0" w:color="auto"/>
            <w:left w:val="none" w:sz="0" w:space="0" w:color="auto"/>
            <w:bottom w:val="none" w:sz="0" w:space="0" w:color="auto"/>
            <w:right w:val="none" w:sz="0" w:space="0" w:color="auto"/>
          </w:divBdr>
        </w:div>
        <w:div w:id="676999928">
          <w:marLeft w:val="640"/>
          <w:marRight w:val="0"/>
          <w:marTop w:val="0"/>
          <w:marBottom w:val="0"/>
          <w:divBdr>
            <w:top w:val="none" w:sz="0" w:space="0" w:color="auto"/>
            <w:left w:val="none" w:sz="0" w:space="0" w:color="auto"/>
            <w:bottom w:val="none" w:sz="0" w:space="0" w:color="auto"/>
            <w:right w:val="none" w:sz="0" w:space="0" w:color="auto"/>
          </w:divBdr>
        </w:div>
        <w:div w:id="680858492">
          <w:marLeft w:val="640"/>
          <w:marRight w:val="0"/>
          <w:marTop w:val="0"/>
          <w:marBottom w:val="0"/>
          <w:divBdr>
            <w:top w:val="none" w:sz="0" w:space="0" w:color="auto"/>
            <w:left w:val="none" w:sz="0" w:space="0" w:color="auto"/>
            <w:bottom w:val="none" w:sz="0" w:space="0" w:color="auto"/>
            <w:right w:val="none" w:sz="0" w:space="0" w:color="auto"/>
          </w:divBdr>
        </w:div>
        <w:div w:id="681323677">
          <w:marLeft w:val="640"/>
          <w:marRight w:val="0"/>
          <w:marTop w:val="0"/>
          <w:marBottom w:val="0"/>
          <w:divBdr>
            <w:top w:val="none" w:sz="0" w:space="0" w:color="auto"/>
            <w:left w:val="none" w:sz="0" w:space="0" w:color="auto"/>
            <w:bottom w:val="none" w:sz="0" w:space="0" w:color="auto"/>
            <w:right w:val="none" w:sz="0" w:space="0" w:color="auto"/>
          </w:divBdr>
        </w:div>
        <w:div w:id="804006995">
          <w:marLeft w:val="640"/>
          <w:marRight w:val="0"/>
          <w:marTop w:val="0"/>
          <w:marBottom w:val="0"/>
          <w:divBdr>
            <w:top w:val="none" w:sz="0" w:space="0" w:color="auto"/>
            <w:left w:val="none" w:sz="0" w:space="0" w:color="auto"/>
            <w:bottom w:val="none" w:sz="0" w:space="0" w:color="auto"/>
            <w:right w:val="none" w:sz="0" w:space="0" w:color="auto"/>
          </w:divBdr>
        </w:div>
        <w:div w:id="836044195">
          <w:marLeft w:val="640"/>
          <w:marRight w:val="0"/>
          <w:marTop w:val="0"/>
          <w:marBottom w:val="0"/>
          <w:divBdr>
            <w:top w:val="none" w:sz="0" w:space="0" w:color="auto"/>
            <w:left w:val="none" w:sz="0" w:space="0" w:color="auto"/>
            <w:bottom w:val="none" w:sz="0" w:space="0" w:color="auto"/>
            <w:right w:val="none" w:sz="0" w:space="0" w:color="auto"/>
          </w:divBdr>
        </w:div>
        <w:div w:id="841822990">
          <w:marLeft w:val="640"/>
          <w:marRight w:val="0"/>
          <w:marTop w:val="0"/>
          <w:marBottom w:val="0"/>
          <w:divBdr>
            <w:top w:val="none" w:sz="0" w:space="0" w:color="auto"/>
            <w:left w:val="none" w:sz="0" w:space="0" w:color="auto"/>
            <w:bottom w:val="none" w:sz="0" w:space="0" w:color="auto"/>
            <w:right w:val="none" w:sz="0" w:space="0" w:color="auto"/>
          </w:divBdr>
        </w:div>
        <w:div w:id="867715586">
          <w:marLeft w:val="640"/>
          <w:marRight w:val="0"/>
          <w:marTop w:val="0"/>
          <w:marBottom w:val="0"/>
          <w:divBdr>
            <w:top w:val="none" w:sz="0" w:space="0" w:color="auto"/>
            <w:left w:val="none" w:sz="0" w:space="0" w:color="auto"/>
            <w:bottom w:val="none" w:sz="0" w:space="0" w:color="auto"/>
            <w:right w:val="none" w:sz="0" w:space="0" w:color="auto"/>
          </w:divBdr>
        </w:div>
        <w:div w:id="868108498">
          <w:marLeft w:val="640"/>
          <w:marRight w:val="0"/>
          <w:marTop w:val="0"/>
          <w:marBottom w:val="0"/>
          <w:divBdr>
            <w:top w:val="none" w:sz="0" w:space="0" w:color="auto"/>
            <w:left w:val="none" w:sz="0" w:space="0" w:color="auto"/>
            <w:bottom w:val="none" w:sz="0" w:space="0" w:color="auto"/>
            <w:right w:val="none" w:sz="0" w:space="0" w:color="auto"/>
          </w:divBdr>
        </w:div>
        <w:div w:id="868179566">
          <w:marLeft w:val="640"/>
          <w:marRight w:val="0"/>
          <w:marTop w:val="0"/>
          <w:marBottom w:val="0"/>
          <w:divBdr>
            <w:top w:val="none" w:sz="0" w:space="0" w:color="auto"/>
            <w:left w:val="none" w:sz="0" w:space="0" w:color="auto"/>
            <w:bottom w:val="none" w:sz="0" w:space="0" w:color="auto"/>
            <w:right w:val="none" w:sz="0" w:space="0" w:color="auto"/>
          </w:divBdr>
        </w:div>
        <w:div w:id="902176389">
          <w:marLeft w:val="640"/>
          <w:marRight w:val="0"/>
          <w:marTop w:val="0"/>
          <w:marBottom w:val="0"/>
          <w:divBdr>
            <w:top w:val="none" w:sz="0" w:space="0" w:color="auto"/>
            <w:left w:val="none" w:sz="0" w:space="0" w:color="auto"/>
            <w:bottom w:val="none" w:sz="0" w:space="0" w:color="auto"/>
            <w:right w:val="none" w:sz="0" w:space="0" w:color="auto"/>
          </w:divBdr>
        </w:div>
        <w:div w:id="1010450977">
          <w:marLeft w:val="640"/>
          <w:marRight w:val="0"/>
          <w:marTop w:val="0"/>
          <w:marBottom w:val="0"/>
          <w:divBdr>
            <w:top w:val="none" w:sz="0" w:space="0" w:color="auto"/>
            <w:left w:val="none" w:sz="0" w:space="0" w:color="auto"/>
            <w:bottom w:val="none" w:sz="0" w:space="0" w:color="auto"/>
            <w:right w:val="none" w:sz="0" w:space="0" w:color="auto"/>
          </w:divBdr>
        </w:div>
        <w:div w:id="1064138413">
          <w:marLeft w:val="640"/>
          <w:marRight w:val="0"/>
          <w:marTop w:val="0"/>
          <w:marBottom w:val="0"/>
          <w:divBdr>
            <w:top w:val="none" w:sz="0" w:space="0" w:color="auto"/>
            <w:left w:val="none" w:sz="0" w:space="0" w:color="auto"/>
            <w:bottom w:val="none" w:sz="0" w:space="0" w:color="auto"/>
            <w:right w:val="none" w:sz="0" w:space="0" w:color="auto"/>
          </w:divBdr>
        </w:div>
        <w:div w:id="1064334056">
          <w:marLeft w:val="640"/>
          <w:marRight w:val="0"/>
          <w:marTop w:val="0"/>
          <w:marBottom w:val="0"/>
          <w:divBdr>
            <w:top w:val="none" w:sz="0" w:space="0" w:color="auto"/>
            <w:left w:val="none" w:sz="0" w:space="0" w:color="auto"/>
            <w:bottom w:val="none" w:sz="0" w:space="0" w:color="auto"/>
            <w:right w:val="none" w:sz="0" w:space="0" w:color="auto"/>
          </w:divBdr>
        </w:div>
        <w:div w:id="1199514546">
          <w:marLeft w:val="640"/>
          <w:marRight w:val="0"/>
          <w:marTop w:val="0"/>
          <w:marBottom w:val="0"/>
          <w:divBdr>
            <w:top w:val="none" w:sz="0" w:space="0" w:color="auto"/>
            <w:left w:val="none" w:sz="0" w:space="0" w:color="auto"/>
            <w:bottom w:val="none" w:sz="0" w:space="0" w:color="auto"/>
            <w:right w:val="none" w:sz="0" w:space="0" w:color="auto"/>
          </w:divBdr>
        </w:div>
        <w:div w:id="1211572943">
          <w:marLeft w:val="640"/>
          <w:marRight w:val="0"/>
          <w:marTop w:val="0"/>
          <w:marBottom w:val="0"/>
          <w:divBdr>
            <w:top w:val="none" w:sz="0" w:space="0" w:color="auto"/>
            <w:left w:val="none" w:sz="0" w:space="0" w:color="auto"/>
            <w:bottom w:val="none" w:sz="0" w:space="0" w:color="auto"/>
            <w:right w:val="none" w:sz="0" w:space="0" w:color="auto"/>
          </w:divBdr>
        </w:div>
        <w:div w:id="1237783047">
          <w:marLeft w:val="640"/>
          <w:marRight w:val="0"/>
          <w:marTop w:val="0"/>
          <w:marBottom w:val="0"/>
          <w:divBdr>
            <w:top w:val="none" w:sz="0" w:space="0" w:color="auto"/>
            <w:left w:val="none" w:sz="0" w:space="0" w:color="auto"/>
            <w:bottom w:val="none" w:sz="0" w:space="0" w:color="auto"/>
            <w:right w:val="none" w:sz="0" w:space="0" w:color="auto"/>
          </w:divBdr>
        </w:div>
        <w:div w:id="1295791460">
          <w:marLeft w:val="640"/>
          <w:marRight w:val="0"/>
          <w:marTop w:val="0"/>
          <w:marBottom w:val="0"/>
          <w:divBdr>
            <w:top w:val="none" w:sz="0" w:space="0" w:color="auto"/>
            <w:left w:val="none" w:sz="0" w:space="0" w:color="auto"/>
            <w:bottom w:val="none" w:sz="0" w:space="0" w:color="auto"/>
            <w:right w:val="none" w:sz="0" w:space="0" w:color="auto"/>
          </w:divBdr>
        </w:div>
        <w:div w:id="1320233344">
          <w:marLeft w:val="640"/>
          <w:marRight w:val="0"/>
          <w:marTop w:val="0"/>
          <w:marBottom w:val="0"/>
          <w:divBdr>
            <w:top w:val="none" w:sz="0" w:space="0" w:color="auto"/>
            <w:left w:val="none" w:sz="0" w:space="0" w:color="auto"/>
            <w:bottom w:val="none" w:sz="0" w:space="0" w:color="auto"/>
            <w:right w:val="none" w:sz="0" w:space="0" w:color="auto"/>
          </w:divBdr>
        </w:div>
        <w:div w:id="1339238385">
          <w:marLeft w:val="640"/>
          <w:marRight w:val="0"/>
          <w:marTop w:val="0"/>
          <w:marBottom w:val="0"/>
          <w:divBdr>
            <w:top w:val="none" w:sz="0" w:space="0" w:color="auto"/>
            <w:left w:val="none" w:sz="0" w:space="0" w:color="auto"/>
            <w:bottom w:val="none" w:sz="0" w:space="0" w:color="auto"/>
            <w:right w:val="none" w:sz="0" w:space="0" w:color="auto"/>
          </w:divBdr>
        </w:div>
        <w:div w:id="1372922961">
          <w:marLeft w:val="640"/>
          <w:marRight w:val="0"/>
          <w:marTop w:val="0"/>
          <w:marBottom w:val="0"/>
          <w:divBdr>
            <w:top w:val="none" w:sz="0" w:space="0" w:color="auto"/>
            <w:left w:val="none" w:sz="0" w:space="0" w:color="auto"/>
            <w:bottom w:val="none" w:sz="0" w:space="0" w:color="auto"/>
            <w:right w:val="none" w:sz="0" w:space="0" w:color="auto"/>
          </w:divBdr>
        </w:div>
        <w:div w:id="1383139920">
          <w:marLeft w:val="640"/>
          <w:marRight w:val="0"/>
          <w:marTop w:val="0"/>
          <w:marBottom w:val="0"/>
          <w:divBdr>
            <w:top w:val="none" w:sz="0" w:space="0" w:color="auto"/>
            <w:left w:val="none" w:sz="0" w:space="0" w:color="auto"/>
            <w:bottom w:val="none" w:sz="0" w:space="0" w:color="auto"/>
            <w:right w:val="none" w:sz="0" w:space="0" w:color="auto"/>
          </w:divBdr>
        </w:div>
        <w:div w:id="1391532925">
          <w:marLeft w:val="640"/>
          <w:marRight w:val="0"/>
          <w:marTop w:val="0"/>
          <w:marBottom w:val="0"/>
          <w:divBdr>
            <w:top w:val="none" w:sz="0" w:space="0" w:color="auto"/>
            <w:left w:val="none" w:sz="0" w:space="0" w:color="auto"/>
            <w:bottom w:val="none" w:sz="0" w:space="0" w:color="auto"/>
            <w:right w:val="none" w:sz="0" w:space="0" w:color="auto"/>
          </w:divBdr>
        </w:div>
        <w:div w:id="1426457624">
          <w:marLeft w:val="640"/>
          <w:marRight w:val="0"/>
          <w:marTop w:val="0"/>
          <w:marBottom w:val="0"/>
          <w:divBdr>
            <w:top w:val="none" w:sz="0" w:space="0" w:color="auto"/>
            <w:left w:val="none" w:sz="0" w:space="0" w:color="auto"/>
            <w:bottom w:val="none" w:sz="0" w:space="0" w:color="auto"/>
            <w:right w:val="none" w:sz="0" w:space="0" w:color="auto"/>
          </w:divBdr>
        </w:div>
        <w:div w:id="1549730050">
          <w:marLeft w:val="640"/>
          <w:marRight w:val="0"/>
          <w:marTop w:val="0"/>
          <w:marBottom w:val="0"/>
          <w:divBdr>
            <w:top w:val="none" w:sz="0" w:space="0" w:color="auto"/>
            <w:left w:val="none" w:sz="0" w:space="0" w:color="auto"/>
            <w:bottom w:val="none" w:sz="0" w:space="0" w:color="auto"/>
            <w:right w:val="none" w:sz="0" w:space="0" w:color="auto"/>
          </w:divBdr>
        </w:div>
        <w:div w:id="1591692443">
          <w:marLeft w:val="640"/>
          <w:marRight w:val="0"/>
          <w:marTop w:val="0"/>
          <w:marBottom w:val="0"/>
          <w:divBdr>
            <w:top w:val="none" w:sz="0" w:space="0" w:color="auto"/>
            <w:left w:val="none" w:sz="0" w:space="0" w:color="auto"/>
            <w:bottom w:val="none" w:sz="0" w:space="0" w:color="auto"/>
            <w:right w:val="none" w:sz="0" w:space="0" w:color="auto"/>
          </w:divBdr>
        </w:div>
        <w:div w:id="1592007962">
          <w:marLeft w:val="640"/>
          <w:marRight w:val="0"/>
          <w:marTop w:val="0"/>
          <w:marBottom w:val="0"/>
          <w:divBdr>
            <w:top w:val="none" w:sz="0" w:space="0" w:color="auto"/>
            <w:left w:val="none" w:sz="0" w:space="0" w:color="auto"/>
            <w:bottom w:val="none" w:sz="0" w:space="0" w:color="auto"/>
            <w:right w:val="none" w:sz="0" w:space="0" w:color="auto"/>
          </w:divBdr>
        </w:div>
        <w:div w:id="1622036333">
          <w:marLeft w:val="640"/>
          <w:marRight w:val="0"/>
          <w:marTop w:val="0"/>
          <w:marBottom w:val="0"/>
          <w:divBdr>
            <w:top w:val="none" w:sz="0" w:space="0" w:color="auto"/>
            <w:left w:val="none" w:sz="0" w:space="0" w:color="auto"/>
            <w:bottom w:val="none" w:sz="0" w:space="0" w:color="auto"/>
            <w:right w:val="none" w:sz="0" w:space="0" w:color="auto"/>
          </w:divBdr>
        </w:div>
        <w:div w:id="1622153182">
          <w:marLeft w:val="640"/>
          <w:marRight w:val="0"/>
          <w:marTop w:val="0"/>
          <w:marBottom w:val="0"/>
          <w:divBdr>
            <w:top w:val="none" w:sz="0" w:space="0" w:color="auto"/>
            <w:left w:val="none" w:sz="0" w:space="0" w:color="auto"/>
            <w:bottom w:val="none" w:sz="0" w:space="0" w:color="auto"/>
            <w:right w:val="none" w:sz="0" w:space="0" w:color="auto"/>
          </w:divBdr>
        </w:div>
        <w:div w:id="1624262979">
          <w:marLeft w:val="640"/>
          <w:marRight w:val="0"/>
          <w:marTop w:val="0"/>
          <w:marBottom w:val="0"/>
          <w:divBdr>
            <w:top w:val="none" w:sz="0" w:space="0" w:color="auto"/>
            <w:left w:val="none" w:sz="0" w:space="0" w:color="auto"/>
            <w:bottom w:val="none" w:sz="0" w:space="0" w:color="auto"/>
            <w:right w:val="none" w:sz="0" w:space="0" w:color="auto"/>
          </w:divBdr>
        </w:div>
        <w:div w:id="1707372321">
          <w:marLeft w:val="640"/>
          <w:marRight w:val="0"/>
          <w:marTop w:val="0"/>
          <w:marBottom w:val="0"/>
          <w:divBdr>
            <w:top w:val="none" w:sz="0" w:space="0" w:color="auto"/>
            <w:left w:val="none" w:sz="0" w:space="0" w:color="auto"/>
            <w:bottom w:val="none" w:sz="0" w:space="0" w:color="auto"/>
            <w:right w:val="none" w:sz="0" w:space="0" w:color="auto"/>
          </w:divBdr>
        </w:div>
        <w:div w:id="1711487873">
          <w:marLeft w:val="640"/>
          <w:marRight w:val="0"/>
          <w:marTop w:val="0"/>
          <w:marBottom w:val="0"/>
          <w:divBdr>
            <w:top w:val="none" w:sz="0" w:space="0" w:color="auto"/>
            <w:left w:val="none" w:sz="0" w:space="0" w:color="auto"/>
            <w:bottom w:val="none" w:sz="0" w:space="0" w:color="auto"/>
            <w:right w:val="none" w:sz="0" w:space="0" w:color="auto"/>
          </w:divBdr>
        </w:div>
        <w:div w:id="1810854390">
          <w:marLeft w:val="640"/>
          <w:marRight w:val="0"/>
          <w:marTop w:val="0"/>
          <w:marBottom w:val="0"/>
          <w:divBdr>
            <w:top w:val="none" w:sz="0" w:space="0" w:color="auto"/>
            <w:left w:val="none" w:sz="0" w:space="0" w:color="auto"/>
            <w:bottom w:val="none" w:sz="0" w:space="0" w:color="auto"/>
            <w:right w:val="none" w:sz="0" w:space="0" w:color="auto"/>
          </w:divBdr>
        </w:div>
        <w:div w:id="1908030109">
          <w:marLeft w:val="640"/>
          <w:marRight w:val="0"/>
          <w:marTop w:val="0"/>
          <w:marBottom w:val="0"/>
          <w:divBdr>
            <w:top w:val="none" w:sz="0" w:space="0" w:color="auto"/>
            <w:left w:val="none" w:sz="0" w:space="0" w:color="auto"/>
            <w:bottom w:val="none" w:sz="0" w:space="0" w:color="auto"/>
            <w:right w:val="none" w:sz="0" w:space="0" w:color="auto"/>
          </w:divBdr>
        </w:div>
        <w:div w:id="1918056399">
          <w:marLeft w:val="640"/>
          <w:marRight w:val="0"/>
          <w:marTop w:val="0"/>
          <w:marBottom w:val="0"/>
          <w:divBdr>
            <w:top w:val="none" w:sz="0" w:space="0" w:color="auto"/>
            <w:left w:val="none" w:sz="0" w:space="0" w:color="auto"/>
            <w:bottom w:val="none" w:sz="0" w:space="0" w:color="auto"/>
            <w:right w:val="none" w:sz="0" w:space="0" w:color="auto"/>
          </w:divBdr>
        </w:div>
        <w:div w:id="2004626900">
          <w:marLeft w:val="640"/>
          <w:marRight w:val="0"/>
          <w:marTop w:val="0"/>
          <w:marBottom w:val="0"/>
          <w:divBdr>
            <w:top w:val="none" w:sz="0" w:space="0" w:color="auto"/>
            <w:left w:val="none" w:sz="0" w:space="0" w:color="auto"/>
            <w:bottom w:val="none" w:sz="0" w:space="0" w:color="auto"/>
            <w:right w:val="none" w:sz="0" w:space="0" w:color="auto"/>
          </w:divBdr>
        </w:div>
        <w:div w:id="2019652908">
          <w:marLeft w:val="640"/>
          <w:marRight w:val="0"/>
          <w:marTop w:val="0"/>
          <w:marBottom w:val="0"/>
          <w:divBdr>
            <w:top w:val="none" w:sz="0" w:space="0" w:color="auto"/>
            <w:left w:val="none" w:sz="0" w:space="0" w:color="auto"/>
            <w:bottom w:val="none" w:sz="0" w:space="0" w:color="auto"/>
            <w:right w:val="none" w:sz="0" w:space="0" w:color="auto"/>
          </w:divBdr>
        </w:div>
        <w:div w:id="2082942631">
          <w:marLeft w:val="640"/>
          <w:marRight w:val="0"/>
          <w:marTop w:val="0"/>
          <w:marBottom w:val="0"/>
          <w:divBdr>
            <w:top w:val="none" w:sz="0" w:space="0" w:color="auto"/>
            <w:left w:val="none" w:sz="0" w:space="0" w:color="auto"/>
            <w:bottom w:val="none" w:sz="0" w:space="0" w:color="auto"/>
            <w:right w:val="none" w:sz="0" w:space="0" w:color="auto"/>
          </w:divBdr>
        </w:div>
        <w:div w:id="2096052631">
          <w:marLeft w:val="640"/>
          <w:marRight w:val="0"/>
          <w:marTop w:val="0"/>
          <w:marBottom w:val="0"/>
          <w:divBdr>
            <w:top w:val="none" w:sz="0" w:space="0" w:color="auto"/>
            <w:left w:val="none" w:sz="0" w:space="0" w:color="auto"/>
            <w:bottom w:val="none" w:sz="0" w:space="0" w:color="auto"/>
            <w:right w:val="none" w:sz="0" w:space="0" w:color="auto"/>
          </w:divBdr>
        </w:div>
        <w:div w:id="2126195476">
          <w:marLeft w:val="640"/>
          <w:marRight w:val="0"/>
          <w:marTop w:val="0"/>
          <w:marBottom w:val="0"/>
          <w:divBdr>
            <w:top w:val="none" w:sz="0" w:space="0" w:color="auto"/>
            <w:left w:val="none" w:sz="0" w:space="0" w:color="auto"/>
            <w:bottom w:val="none" w:sz="0" w:space="0" w:color="auto"/>
            <w:right w:val="none" w:sz="0" w:space="0" w:color="auto"/>
          </w:divBdr>
        </w:div>
      </w:divsChild>
    </w:div>
    <w:div w:id="1905294109">
      <w:bodyDiv w:val="1"/>
      <w:marLeft w:val="0"/>
      <w:marRight w:val="0"/>
      <w:marTop w:val="0"/>
      <w:marBottom w:val="0"/>
      <w:divBdr>
        <w:top w:val="none" w:sz="0" w:space="0" w:color="auto"/>
        <w:left w:val="none" w:sz="0" w:space="0" w:color="auto"/>
        <w:bottom w:val="none" w:sz="0" w:space="0" w:color="auto"/>
        <w:right w:val="none" w:sz="0" w:space="0" w:color="auto"/>
      </w:divBdr>
    </w:div>
    <w:div w:id="1905557251">
      <w:bodyDiv w:val="1"/>
      <w:marLeft w:val="0"/>
      <w:marRight w:val="0"/>
      <w:marTop w:val="0"/>
      <w:marBottom w:val="0"/>
      <w:divBdr>
        <w:top w:val="none" w:sz="0" w:space="0" w:color="auto"/>
        <w:left w:val="none" w:sz="0" w:space="0" w:color="auto"/>
        <w:bottom w:val="none" w:sz="0" w:space="0" w:color="auto"/>
        <w:right w:val="none" w:sz="0" w:space="0" w:color="auto"/>
      </w:divBdr>
      <w:divsChild>
        <w:div w:id="25983935">
          <w:marLeft w:val="640"/>
          <w:marRight w:val="0"/>
          <w:marTop w:val="0"/>
          <w:marBottom w:val="0"/>
          <w:divBdr>
            <w:top w:val="none" w:sz="0" w:space="0" w:color="auto"/>
            <w:left w:val="none" w:sz="0" w:space="0" w:color="auto"/>
            <w:bottom w:val="none" w:sz="0" w:space="0" w:color="auto"/>
            <w:right w:val="none" w:sz="0" w:space="0" w:color="auto"/>
          </w:divBdr>
        </w:div>
        <w:div w:id="26293950">
          <w:marLeft w:val="640"/>
          <w:marRight w:val="0"/>
          <w:marTop w:val="0"/>
          <w:marBottom w:val="0"/>
          <w:divBdr>
            <w:top w:val="none" w:sz="0" w:space="0" w:color="auto"/>
            <w:left w:val="none" w:sz="0" w:space="0" w:color="auto"/>
            <w:bottom w:val="none" w:sz="0" w:space="0" w:color="auto"/>
            <w:right w:val="none" w:sz="0" w:space="0" w:color="auto"/>
          </w:divBdr>
        </w:div>
        <w:div w:id="28141978">
          <w:marLeft w:val="640"/>
          <w:marRight w:val="0"/>
          <w:marTop w:val="0"/>
          <w:marBottom w:val="0"/>
          <w:divBdr>
            <w:top w:val="none" w:sz="0" w:space="0" w:color="auto"/>
            <w:left w:val="none" w:sz="0" w:space="0" w:color="auto"/>
            <w:bottom w:val="none" w:sz="0" w:space="0" w:color="auto"/>
            <w:right w:val="none" w:sz="0" w:space="0" w:color="auto"/>
          </w:divBdr>
        </w:div>
        <w:div w:id="30544413">
          <w:marLeft w:val="640"/>
          <w:marRight w:val="0"/>
          <w:marTop w:val="0"/>
          <w:marBottom w:val="0"/>
          <w:divBdr>
            <w:top w:val="none" w:sz="0" w:space="0" w:color="auto"/>
            <w:left w:val="none" w:sz="0" w:space="0" w:color="auto"/>
            <w:bottom w:val="none" w:sz="0" w:space="0" w:color="auto"/>
            <w:right w:val="none" w:sz="0" w:space="0" w:color="auto"/>
          </w:divBdr>
        </w:div>
        <w:div w:id="49311665">
          <w:marLeft w:val="640"/>
          <w:marRight w:val="0"/>
          <w:marTop w:val="0"/>
          <w:marBottom w:val="0"/>
          <w:divBdr>
            <w:top w:val="none" w:sz="0" w:space="0" w:color="auto"/>
            <w:left w:val="none" w:sz="0" w:space="0" w:color="auto"/>
            <w:bottom w:val="none" w:sz="0" w:space="0" w:color="auto"/>
            <w:right w:val="none" w:sz="0" w:space="0" w:color="auto"/>
          </w:divBdr>
        </w:div>
        <w:div w:id="146867070">
          <w:marLeft w:val="640"/>
          <w:marRight w:val="0"/>
          <w:marTop w:val="0"/>
          <w:marBottom w:val="0"/>
          <w:divBdr>
            <w:top w:val="none" w:sz="0" w:space="0" w:color="auto"/>
            <w:left w:val="none" w:sz="0" w:space="0" w:color="auto"/>
            <w:bottom w:val="none" w:sz="0" w:space="0" w:color="auto"/>
            <w:right w:val="none" w:sz="0" w:space="0" w:color="auto"/>
          </w:divBdr>
        </w:div>
        <w:div w:id="187764868">
          <w:marLeft w:val="640"/>
          <w:marRight w:val="0"/>
          <w:marTop w:val="0"/>
          <w:marBottom w:val="0"/>
          <w:divBdr>
            <w:top w:val="none" w:sz="0" w:space="0" w:color="auto"/>
            <w:left w:val="none" w:sz="0" w:space="0" w:color="auto"/>
            <w:bottom w:val="none" w:sz="0" w:space="0" w:color="auto"/>
            <w:right w:val="none" w:sz="0" w:space="0" w:color="auto"/>
          </w:divBdr>
        </w:div>
        <w:div w:id="250625202">
          <w:marLeft w:val="640"/>
          <w:marRight w:val="0"/>
          <w:marTop w:val="0"/>
          <w:marBottom w:val="0"/>
          <w:divBdr>
            <w:top w:val="none" w:sz="0" w:space="0" w:color="auto"/>
            <w:left w:val="none" w:sz="0" w:space="0" w:color="auto"/>
            <w:bottom w:val="none" w:sz="0" w:space="0" w:color="auto"/>
            <w:right w:val="none" w:sz="0" w:space="0" w:color="auto"/>
          </w:divBdr>
        </w:div>
        <w:div w:id="294141792">
          <w:marLeft w:val="640"/>
          <w:marRight w:val="0"/>
          <w:marTop w:val="0"/>
          <w:marBottom w:val="0"/>
          <w:divBdr>
            <w:top w:val="none" w:sz="0" w:space="0" w:color="auto"/>
            <w:left w:val="none" w:sz="0" w:space="0" w:color="auto"/>
            <w:bottom w:val="none" w:sz="0" w:space="0" w:color="auto"/>
            <w:right w:val="none" w:sz="0" w:space="0" w:color="auto"/>
          </w:divBdr>
        </w:div>
        <w:div w:id="395981600">
          <w:marLeft w:val="640"/>
          <w:marRight w:val="0"/>
          <w:marTop w:val="0"/>
          <w:marBottom w:val="0"/>
          <w:divBdr>
            <w:top w:val="none" w:sz="0" w:space="0" w:color="auto"/>
            <w:left w:val="none" w:sz="0" w:space="0" w:color="auto"/>
            <w:bottom w:val="none" w:sz="0" w:space="0" w:color="auto"/>
            <w:right w:val="none" w:sz="0" w:space="0" w:color="auto"/>
          </w:divBdr>
        </w:div>
        <w:div w:id="412898367">
          <w:marLeft w:val="640"/>
          <w:marRight w:val="0"/>
          <w:marTop w:val="0"/>
          <w:marBottom w:val="0"/>
          <w:divBdr>
            <w:top w:val="none" w:sz="0" w:space="0" w:color="auto"/>
            <w:left w:val="none" w:sz="0" w:space="0" w:color="auto"/>
            <w:bottom w:val="none" w:sz="0" w:space="0" w:color="auto"/>
            <w:right w:val="none" w:sz="0" w:space="0" w:color="auto"/>
          </w:divBdr>
        </w:div>
        <w:div w:id="414979937">
          <w:marLeft w:val="640"/>
          <w:marRight w:val="0"/>
          <w:marTop w:val="0"/>
          <w:marBottom w:val="0"/>
          <w:divBdr>
            <w:top w:val="none" w:sz="0" w:space="0" w:color="auto"/>
            <w:left w:val="none" w:sz="0" w:space="0" w:color="auto"/>
            <w:bottom w:val="none" w:sz="0" w:space="0" w:color="auto"/>
            <w:right w:val="none" w:sz="0" w:space="0" w:color="auto"/>
          </w:divBdr>
        </w:div>
        <w:div w:id="439616289">
          <w:marLeft w:val="640"/>
          <w:marRight w:val="0"/>
          <w:marTop w:val="0"/>
          <w:marBottom w:val="0"/>
          <w:divBdr>
            <w:top w:val="none" w:sz="0" w:space="0" w:color="auto"/>
            <w:left w:val="none" w:sz="0" w:space="0" w:color="auto"/>
            <w:bottom w:val="none" w:sz="0" w:space="0" w:color="auto"/>
            <w:right w:val="none" w:sz="0" w:space="0" w:color="auto"/>
          </w:divBdr>
        </w:div>
        <w:div w:id="458960220">
          <w:marLeft w:val="640"/>
          <w:marRight w:val="0"/>
          <w:marTop w:val="0"/>
          <w:marBottom w:val="0"/>
          <w:divBdr>
            <w:top w:val="none" w:sz="0" w:space="0" w:color="auto"/>
            <w:left w:val="none" w:sz="0" w:space="0" w:color="auto"/>
            <w:bottom w:val="none" w:sz="0" w:space="0" w:color="auto"/>
            <w:right w:val="none" w:sz="0" w:space="0" w:color="auto"/>
          </w:divBdr>
        </w:div>
        <w:div w:id="466288698">
          <w:marLeft w:val="640"/>
          <w:marRight w:val="0"/>
          <w:marTop w:val="0"/>
          <w:marBottom w:val="0"/>
          <w:divBdr>
            <w:top w:val="none" w:sz="0" w:space="0" w:color="auto"/>
            <w:left w:val="none" w:sz="0" w:space="0" w:color="auto"/>
            <w:bottom w:val="none" w:sz="0" w:space="0" w:color="auto"/>
            <w:right w:val="none" w:sz="0" w:space="0" w:color="auto"/>
          </w:divBdr>
        </w:div>
        <w:div w:id="560487289">
          <w:marLeft w:val="640"/>
          <w:marRight w:val="0"/>
          <w:marTop w:val="0"/>
          <w:marBottom w:val="0"/>
          <w:divBdr>
            <w:top w:val="none" w:sz="0" w:space="0" w:color="auto"/>
            <w:left w:val="none" w:sz="0" w:space="0" w:color="auto"/>
            <w:bottom w:val="none" w:sz="0" w:space="0" w:color="auto"/>
            <w:right w:val="none" w:sz="0" w:space="0" w:color="auto"/>
          </w:divBdr>
        </w:div>
        <w:div w:id="569343654">
          <w:marLeft w:val="640"/>
          <w:marRight w:val="0"/>
          <w:marTop w:val="0"/>
          <w:marBottom w:val="0"/>
          <w:divBdr>
            <w:top w:val="none" w:sz="0" w:space="0" w:color="auto"/>
            <w:left w:val="none" w:sz="0" w:space="0" w:color="auto"/>
            <w:bottom w:val="none" w:sz="0" w:space="0" w:color="auto"/>
            <w:right w:val="none" w:sz="0" w:space="0" w:color="auto"/>
          </w:divBdr>
        </w:div>
        <w:div w:id="608467907">
          <w:marLeft w:val="640"/>
          <w:marRight w:val="0"/>
          <w:marTop w:val="0"/>
          <w:marBottom w:val="0"/>
          <w:divBdr>
            <w:top w:val="none" w:sz="0" w:space="0" w:color="auto"/>
            <w:left w:val="none" w:sz="0" w:space="0" w:color="auto"/>
            <w:bottom w:val="none" w:sz="0" w:space="0" w:color="auto"/>
            <w:right w:val="none" w:sz="0" w:space="0" w:color="auto"/>
          </w:divBdr>
        </w:div>
        <w:div w:id="642589644">
          <w:marLeft w:val="640"/>
          <w:marRight w:val="0"/>
          <w:marTop w:val="0"/>
          <w:marBottom w:val="0"/>
          <w:divBdr>
            <w:top w:val="none" w:sz="0" w:space="0" w:color="auto"/>
            <w:left w:val="none" w:sz="0" w:space="0" w:color="auto"/>
            <w:bottom w:val="none" w:sz="0" w:space="0" w:color="auto"/>
            <w:right w:val="none" w:sz="0" w:space="0" w:color="auto"/>
          </w:divBdr>
        </w:div>
        <w:div w:id="703944998">
          <w:marLeft w:val="640"/>
          <w:marRight w:val="0"/>
          <w:marTop w:val="0"/>
          <w:marBottom w:val="0"/>
          <w:divBdr>
            <w:top w:val="none" w:sz="0" w:space="0" w:color="auto"/>
            <w:left w:val="none" w:sz="0" w:space="0" w:color="auto"/>
            <w:bottom w:val="none" w:sz="0" w:space="0" w:color="auto"/>
            <w:right w:val="none" w:sz="0" w:space="0" w:color="auto"/>
          </w:divBdr>
        </w:div>
        <w:div w:id="726340512">
          <w:marLeft w:val="640"/>
          <w:marRight w:val="0"/>
          <w:marTop w:val="0"/>
          <w:marBottom w:val="0"/>
          <w:divBdr>
            <w:top w:val="none" w:sz="0" w:space="0" w:color="auto"/>
            <w:left w:val="none" w:sz="0" w:space="0" w:color="auto"/>
            <w:bottom w:val="none" w:sz="0" w:space="0" w:color="auto"/>
            <w:right w:val="none" w:sz="0" w:space="0" w:color="auto"/>
          </w:divBdr>
        </w:div>
        <w:div w:id="844514109">
          <w:marLeft w:val="640"/>
          <w:marRight w:val="0"/>
          <w:marTop w:val="0"/>
          <w:marBottom w:val="0"/>
          <w:divBdr>
            <w:top w:val="none" w:sz="0" w:space="0" w:color="auto"/>
            <w:left w:val="none" w:sz="0" w:space="0" w:color="auto"/>
            <w:bottom w:val="none" w:sz="0" w:space="0" w:color="auto"/>
            <w:right w:val="none" w:sz="0" w:space="0" w:color="auto"/>
          </w:divBdr>
        </w:div>
        <w:div w:id="882250523">
          <w:marLeft w:val="640"/>
          <w:marRight w:val="0"/>
          <w:marTop w:val="0"/>
          <w:marBottom w:val="0"/>
          <w:divBdr>
            <w:top w:val="none" w:sz="0" w:space="0" w:color="auto"/>
            <w:left w:val="none" w:sz="0" w:space="0" w:color="auto"/>
            <w:bottom w:val="none" w:sz="0" w:space="0" w:color="auto"/>
            <w:right w:val="none" w:sz="0" w:space="0" w:color="auto"/>
          </w:divBdr>
        </w:div>
        <w:div w:id="1041518656">
          <w:marLeft w:val="640"/>
          <w:marRight w:val="0"/>
          <w:marTop w:val="0"/>
          <w:marBottom w:val="0"/>
          <w:divBdr>
            <w:top w:val="none" w:sz="0" w:space="0" w:color="auto"/>
            <w:left w:val="none" w:sz="0" w:space="0" w:color="auto"/>
            <w:bottom w:val="none" w:sz="0" w:space="0" w:color="auto"/>
            <w:right w:val="none" w:sz="0" w:space="0" w:color="auto"/>
          </w:divBdr>
        </w:div>
        <w:div w:id="1046569260">
          <w:marLeft w:val="640"/>
          <w:marRight w:val="0"/>
          <w:marTop w:val="0"/>
          <w:marBottom w:val="0"/>
          <w:divBdr>
            <w:top w:val="none" w:sz="0" w:space="0" w:color="auto"/>
            <w:left w:val="none" w:sz="0" w:space="0" w:color="auto"/>
            <w:bottom w:val="none" w:sz="0" w:space="0" w:color="auto"/>
            <w:right w:val="none" w:sz="0" w:space="0" w:color="auto"/>
          </w:divBdr>
        </w:div>
        <w:div w:id="1102994305">
          <w:marLeft w:val="640"/>
          <w:marRight w:val="0"/>
          <w:marTop w:val="0"/>
          <w:marBottom w:val="0"/>
          <w:divBdr>
            <w:top w:val="none" w:sz="0" w:space="0" w:color="auto"/>
            <w:left w:val="none" w:sz="0" w:space="0" w:color="auto"/>
            <w:bottom w:val="none" w:sz="0" w:space="0" w:color="auto"/>
            <w:right w:val="none" w:sz="0" w:space="0" w:color="auto"/>
          </w:divBdr>
        </w:div>
        <w:div w:id="1165820781">
          <w:marLeft w:val="640"/>
          <w:marRight w:val="0"/>
          <w:marTop w:val="0"/>
          <w:marBottom w:val="0"/>
          <w:divBdr>
            <w:top w:val="none" w:sz="0" w:space="0" w:color="auto"/>
            <w:left w:val="none" w:sz="0" w:space="0" w:color="auto"/>
            <w:bottom w:val="none" w:sz="0" w:space="0" w:color="auto"/>
            <w:right w:val="none" w:sz="0" w:space="0" w:color="auto"/>
          </w:divBdr>
        </w:div>
        <w:div w:id="1185289286">
          <w:marLeft w:val="640"/>
          <w:marRight w:val="0"/>
          <w:marTop w:val="0"/>
          <w:marBottom w:val="0"/>
          <w:divBdr>
            <w:top w:val="none" w:sz="0" w:space="0" w:color="auto"/>
            <w:left w:val="none" w:sz="0" w:space="0" w:color="auto"/>
            <w:bottom w:val="none" w:sz="0" w:space="0" w:color="auto"/>
            <w:right w:val="none" w:sz="0" w:space="0" w:color="auto"/>
          </w:divBdr>
        </w:div>
        <w:div w:id="1193037948">
          <w:marLeft w:val="640"/>
          <w:marRight w:val="0"/>
          <w:marTop w:val="0"/>
          <w:marBottom w:val="0"/>
          <w:divBdr>
            <w:top w:val="none" w:sz="0" w:space="0" w:color="auto"/>
            <w:left w:val="none" w:sz="0" w:space="0" w:color="auto"/>
            <w:bottom w:val="none" w:sz="0" w:space="0" w:color="auto"/>
            <w:right w:val="none" w:sz="0" w:space="0" w:color="auto"/>
          </w:divBdr>
        </w:div>
        <w:div w:id="1345742088">
          <w:marLeft w:val="640"/>
          <w:marRight w:val="0"/>
          <w:marTop w:val="0"/>
          <w:marBottom w:val="0"/>
          <w:divBdr>
            <w:top w:val="none" w:sz="0" w:space="0" w:color="auto"/>
            <w:left w:val="none" w:sz="0" w:space="0" w:color="auto"/>
            <w:bottom w:val="none" w:sz="0" w:space="0" w:color="auto"/>
            <w:right w:val="none" w:sz="0" w:space="0" w:color="auto"/>
          </w:divBdr>
        </w:div>
        <w:div w:id="1363900483">
          <w:marLeft w:val="640"/>
          <w:marRight w:val="0"/>
          <w:marTop w:val="0"/>
          <w:marBottom w:val="0"/>
          <w:divBdr>
            <w:top w:val="none" w:sz="0" w:space="0" w:color="auto"/>
            <w:left w:val="none" w:sz="0" w:space="0" w:color="auto"/>
            <w:bottom w:val="none" w:sz="0" w:space="0" w:color="auto"/>
            <w:right w:val="none" w:sz="0" w:space="0" w:color="auto"/>
          </w:divBdr>
        </w:div>
        <w:div w:id="1493762395">
          <w:marLeft w:val="640"/>
          <w:marRight w:val="0"/>
          <w:marTop w:val="0"/>
          <w:marBottom w:val="0"/>
          <w:divBdr>
            <w:top w:val="none" w:sz="0" w:space="0" w:color="auto"/>
            <w:left w:val="none" w:sz="0" w:space="0" w:color="auto"/>
            <w:bottom w:val="none" w:sz="0" w:space="0" w:color="auto"/>
            <w:right w:val="none" w:sz="0" w:space="0" w:color="auto"/>
          </w:divBdr>
        </w:div>
        <w:div w:id="1523976781">
          <w:marLeft w:val="640"/>
          <w:marRight w:val="0"/>
          <w:marTop w:val="0"/>
          <w:marBottom w:val="0"/>
          <w:divBdr>
            <w:top w:val="none" w:sz="0" w:space="0" w:color="auto"/>
            <w:left w:val="none" w:sz="0" w:space="0" w:color="auto"/>
            <w:bottom w:val="none" w:sz="0" w:space="0" w:color="auto"/>
            <w:right w:val="none" w:sz="0" w:space="0" w:color="auto"/>
          </w:divBdr>
        </w:div>
        <w:div w:id="1618441039">
          <w:marLeft w:val="640"/>
          <w:marRight w:val="0"/>
          <w:marTop w:val="0"/>
          <w:marBottom w:val="0"/>
          <w:divBdr>
            <w:top w:val="none" w:sz="0" w:space="0" w:color="auto"/>
            <w:left w:val="none" w:sz="0" w:space="0" w:color="auto"/>
            <w:bottom w:val="none" w:sz="0" w:space="0" w:color="auto"/>
            <w:right w:val="none" w:sz="0" w:space="0" w:color="auto"/>
          </w:divBdr>
        </w:div>
        <w:div w:id="1633558127">
          <w:marLeft w:val="640"/>
          <w:marRight w:val="0"/>
          <w:marTop w:val="0"/>
          <w:marBottom w:val="0"/>
          <w:divBdr>
            <w:top w:val="none" w:sz="0" w:space="0" w:color="auto"/>
            <w:left w:val="none" w:sz="0" w:space="0" w:color="auto"/>
            <w:bottom w:val="none" w:sz="0" w:space="0" w:color="auto"/>
            <w:right w:val="none" w:sz="0" w:space="0" w:color="auto"/>
          </w:divBdr>
        </w:div>
        <w:div w:id="1638337192">
          <w:marLeft w:val="640"/>
          <w:marRight w:val="0"/>
          <w:marTop w:val="0"/>
          <w:marBottom w:val="0"/>
          <w:divBdr>
            <w:top w:val="none" w:sz="0" w:space="0" w:color="auto"/>
            <w:left w:val="none" w:sz="0" w:space="0" w:color="auto"/>
            <w:bottom w:val="none" w:sz="0" w:space="0" w:color="auto"/>
            <w:right w:val="none" w:sz="0" w:space="0" w:color="auto"/>
          </w:divBdr>
        </w:div>
        <w:div w:id="1678195488">
          <w:marLeft w:val="640"/>
          <w:marRight w:val="0"/>
          <w:marTop w:val="0"/>
          <w:marBottom w:val="0"/>
          <w:divBdr>
            <w:top w:val="none" w:sz="0" w:space="0" w:color="auto"/>
            <w:left w:val="none" w:sz="0" w:space="0" w:color="auto"/>
            <w:bottom w:val="none" w:sz="0" w:space="0" w:color="auto"/>
            <w:right w:val="none" w:sz="0" w:space="0" w:color="auto"/>
          </w:divBdr>
        </w:div>
        <w:div w:id="1683782553">
          <w:marLeft w:val="640"/>
          <w:marRight w:val="0"/>
          <w:marTop w:val="0"/>
          <w:marBottom w:val="0"/>
          <w:divBdr>
            <w:top w:val="none" w:sz="0" w:space="0" w:color="auto"/>
            <w:left w:val="none" w:sz="0" w:space="0" w:color="auto"/>
            <w:bottom w:val="none" w:sz="0" w:space="0" w:color="auto"/>
            <w:right w:val="none" w:sz="0" w:space="0" w:color="auto"/>
          </w:divBdr>
        </w:div>
        <w:div w:id="1744834959">
          <w:marLeft w:val="640"/>
          <w:marRight w:val="0"/>
          <w:marTop w:val="0"/>
          <w:marBottom w:val="0"/>
          <w:divBdr>
            <w:top w:val="none" w:sz="0" w:space="0" w:color="auto"/>
            <w:left w:val="none" w:sz="0" w:space="0" w:color="auto"/>
            <w:bottom w:val="none" w:sz="0" w:space="0" w:color="auto"/>
            <w:right w:val="none" w:sz="0" w:space="0" w:color="auto"/>
          </w:divBdr>
        </w:div>
        <w:div w:id="1873228746">
          <w:marLeft w:val="640"/>
          <w:marRight w:val="0"/>
          <w:marTop w:val="0"/>
          <w:marBottom w:val="0"/>
          <w:divBdr>
            <w:top w:val="none" w:sz="0" w:space="0" w:color="auto"/>
            <w:left w:val="none" w:sz="0" w:space="0" w:color="auto"/>
            <w:bottom w:val="none" w:sz="0" w:space="0" w:color="auto"/>
            <w:right w:val="none" w:sz="0" w:space="0" w:color="auto"/>
          </w:divBdr>
        </w:div>
        <w:div w:id="1911504290">
          <w:marLeft w:val="640"/>
          <w:marRight w:val="0"/>
          <w:marTop w:val="0"/>
          <w:marBottom w:val="0"/>
          <w:divBdr>
            <w:top w:val="none" w:sz="0" w:space="0" w:color="auto"/>
            <w:left w:val="none" w:sz="0" w:space="0" w:color="auto"/>
            <w:bottom w:val="none" w:sz="0" w:space="0" w:color="auto"/>
            <w:right w:val="none" w:sz="0" w:space="0" w:color="auto"/>
          </w:divBdr>
        </w:div>
        <w:div w:id="1931573850">
          <w:marLeft w:val="640"/>
          <w:marRight w:val="0"/>
          <w:marTop w:val="0"/>
          <w:marBottom w:val="0"/>
          <w:divBdr>
            <w:top w:val="none" w:sz="0" w:space="0" w:color="auto"/>
            <w:left w:val="none" w:sz="0" w:space="0" w:color="auto"/>
            <w:bottom w:val="none" w:sz="0" w:space="0" w:color="auto"/>
            <w:right w:val="none" w:sz="0" w:space="0" w:color="auto"/>
          </w:divBdr>
        </w:div>
        <w:div w:id="1943953039">
          <w:marLeft w:val="640"/>
          <w:marRight w:val="0"/>
          <w:marTop w:val="0"/>
          <w:marBottom w:val="0"/>
          <w:divBdr>
            <w:top w:val="none" w:sz="0" w:space="0" w:color="auto"/>
            <w:left w:val="none" w:sz="0" w:space="0" w:color="auto"/>
            <w:bottom w:val="none" w:sz="0" w:space="0" w:color="auto"/>
            <w:right w:val="none" w:sz="0" w:space="0" w:color="auto"/>
          </w:divBdr>
        </w:div>
        <w:div w:id="2108773205">
          <w:marLeft w:val="640"/>
          <w:marRight w:val="0"/>
          <w:marTop w:val="0"/>
          <w:marBottom w:val="0"/>
          <w:divBdr>
            <w:top w:val="none" w:sz="0" w:space="0" w:color="auto"/>
            <w:left w:val="none" w:sz="0" w:space="0" w:color="auto"/>
            <w:bottom w:val="none" w:sz="0" w:space="0" w:color="auto"/>
            <w:right w:val="none" w:sz="0" w:space="0" w:color="auto"/>
          </w:divBdr>
        </w:div>
      </w:divsChild>
    </w:div>
    <w:div w:id="1906605995">
      <w:bodyDiv w:val="1"/>
      <w:marLeft w:val="0"/>
      <w:marRight w:val="0"/>
      <w:marTop w:val="0"/>
      <w:marBottom w:val="0"/>
      <w:divBdr>
        <w:top w:val="none" w:sz="0" w:space="0" w:color="auto"/>
        <w:left w:val="none" w:sz="0" w:space="0" w:color="auto"/>
        <w:bottom w:val="none" w:sz="0" w:space="0" w:color="auto"/>
        <w:right w:val="none" w:sz="0" w:space="0" w:color="auto"/>
      </w:divBdr>
      <w:divsChild>
        <w:div w:id="65809106">
          <w:marLeft w:val="640"/>
          <w:marRight w:val="0"/>
          <w:marTop w:val="0"/>
          <w:marBottom w:val="0"/>
          <w:divBdr>
            <w:top w:val="none" w:sz="0" w:space="0" w:color="auto"/>
            <w:left w:val="none" w:sz="0" w:space="0" w:color="auto"/>
            <w:bottom w:val="none" w:sz="0" w:space="0" w:color="auto"/>
            <w:right w:val="none" w:sz="0" w:space="0" w:color="auto"/>
          </w:divBdr>
        </w:div>
        <w:div w:id="135801693">
          <w:marLeft w:val="640"/>
          <w:marRight w:val="0"/>
          <w:marTop w:val="0"/>
          <w:marBottom w:val="0"/>
          <w:divBdr>
            <w:top w:val="none" w:sz="0" w:space="0" w:color="auto"/>
            <w:left w:val="none" w:sz="0" w:space="0" w:color="auto"/>
            <w:bottom w:val="none" w:sz="0" w:space="0" w:color="auto"/>
            <w:right w:val="none" w:sz="0" w:space="0" w:color="auto"/>
          </w:divBdr>
        </w:div>
        <w:div w:id="344944570">
          <w:marLeft w:val="640"/>
          <w:marRight w:val="0"/>
          <w:marTop w:val="0"/>
          <w:marBottom w:val="0"/>
          <w:divBdr>
            <w:top w:val="none" w:sz="0" w:space="0" w:color="auto"/>
            <w:left w:val="none" w:sz="0" w:space="0" w:color="auto"/>
            <w:bottom w:val="none" w:sz="0" w:space="0" w:color="auto"/>
            <w:right w:val="none" w:sz="0" w:space="0" w:color="auto"/>
          </w:divBdr>
        </w:div>
        <w:div w:id="355039223">
          <w:marLeft w:val="640"/>
          <w:marRight w:val="0"/>
          <w:marTop w:val="0"/>
          <w:marBottom w:val="0"/>
          <w:divBdr>
            <w:top w:val="none" w:sz="0" w:space="0" w:color="auto"/>
            <w:left w:val="none" w:sz="0" w:space="0" w:color="auto"/>
            <w:bottom w:val="none" w:sz="0" w:space="0" w:color="auto"/>
            <w:right w:val="none" w:sz="0" w:space="0" w:color="auto"/>
          </w:divBdr>
        </w:div>
        <w:div w:id="417600956">
          <w:marLeft w:val="640"/>
          <w:marRight w:val="0"/>
          <w:marTop w:val="0"/>
          <w:marBottom w:val="0"/>
          <w:divBdr>
            <w:top w:val="none" w:sz="0" w:space="0" w:color="auto"/>
            <w:left w:val="none" w:sz="0" w:space="0" w:color="auto"/>
            <w:bottom w:val="none" w:sz="0" w:space="0" w:color="auto"/>
            <w:right w:val="none" w:sz="0" w:space="0" w:color="auto"/>
          </w:divBdr>
        </w:div>
        <w:div w:id="461196225">
          <w:marLeft w:val="640"/>
          <w:marRight w:val="0"/>
          <w:marTop w:val="0"/>
          <w:marBottom w:val="0"/>
          <w:divBdr>
            <w:top w:val="none" w:sz="0" w:space="0" w:color="auto"/>
            <w:left w:val="none" w:sz="0" w:space="0" w:color="auto"/>
            <w:bottom w:val="none" w:sz="0" w:space="0" w:color="auto"/>
            <w:right w:val="none" w:sz="0" w:space="0" w:color="auto"/>
          </w:divBdr>
        </w:div>
        <w:div w:id="553470779">
          <w:marLeft w:val="640"/>
          <w:marRight w:val="0"/>
          <w:marTop w:val="0"/>
          <w:marBottom w:val="0"/>
          <w:divBdr>
            <w:top w:val="none" w:sz="0" w:space="0" w:color="auto"/>
            <w:left w:val="none" w:sz="0" w:space="0" w:color="auto"/>
            <w:bottom w:val="none" w:sz="0" w:space="0" w:color="auto"/>
            <w:right w:val="none" w:sz="0" w:space="0" w:color="auto"/>
          </w:divBdr>
        </w:div>
        <w:div w:id="566309709">
          <w:marLeft w:val="640"/>
          <w:marRight w:val="0"/>
          <w:marTop w:val="0"/>
          <w:marBottom w:val="0"/>
          <w:divBdr>
            <w:top w:val="none" w:sz="0" w:space="0" w:color="auto"/>
            <w:left w:val="none" w:sz="0" w:space="0" w:color="auto"/>
            <w:bottom w:val="none" w:sz="0" w:space="0" w:color="auto"/>
            <w:right w:val="none" w:sz="0" w:space="0" w:color="auto"/>
          </w:divBdr>
        </w:div>
        <w:div w:id="652566790">
          <w:marLeft w:val="640"/>
          <w:marRight w:val="0"/>
          <w:marTop w:val="0"/>
          <w:marBottom w:val="0"/>
          <w:divBdr>
            <w:top w:val="none" w:sz="0" w:space="0" w:color="auto"/>
            <w:left w:val="none" w:sz="0" w:space="0" w:color="auto"/>
            <w:bottom w:val="none" w:sz="0" w:space="0" w:color="auto"/>
            <w:right w:val="none" w:sz="0" w:space="0" w:color="auto"/>
          </w:divBdr>
        </w:div>
        <w:div w:id="671571327">
          <w:marLeft w:val="640"/>
          <w:marRight w:val="0"/>
          <w:marTop w:val="0"/>
          <w:marBottom w:val="0"/>
          <w:divBdr>
            <w:top w:val="none" w:sz="0" w:space="0" w:color="auto"/>
            <w:left w:val="none" w:sz="0" w:space="0" w:color="auto"/>
            <w:bottom w:val="none" w:sz="0" w:space="0" w:color="auto"/>
            <w:right w:val="none" w:sz="0" w:space="0" w:color="auto"/>
          </w:divBdr>
        </w:div>
        <w:div w:id="751632604">
          <w:marLeft w:val="640"/>
          <w:marRight w:val="0"/>
          <w:marTop w:val="0"/>
          <w:marBottom w:val="0"/>
          <w:divBdr>
            <w:top w:val="none" w:sz="0" w:space="0" w:color="auto"/>
            <w:left w:val="none" w:sz="0" w:space="0" w:color="auto"/>
            <w:bottom w:val="none" w:sz="0" w:space="0" w:color="auto"/>
            <w:right w:val="none" w:sz="0" w:space="0" w:color="auto"/>
          </w:divBdr>
        </w:div>
        <w:div w:id="768817834">
          <w:marLeft w:val="640"/>
          <w:marRight w:val="0"/>
          <w:marTop w:val="0"/>
          <w:marBottom w:val="0"/>
          <w:divBdr>
            <w:top w:val="none" w:sz="0" w:space="0" w:color="auto"/>
            <w:left w:val="none" w:sz="0" w:space="0" w:color="auto"/>
            <w:bottom w:val="none" w:sz="0" w:space="0" w:color="auto"/>
            <w:right w:val="none" w:sz="0" w:space="0" w:color="auto"/>
          </w:divBdr>
        </w:div>
        <w:div w:id="772945634">
          <w:marLeft w:val="640"/>
          <w:marRight w:val="0"/>
          <w:marTop w:val="0"/>
          <w:marBottom w:val="0"/>
          <w:divBdr>
            <w:top w:val="none" w:sz="0" w:space="0" w:color="auto"/>
            <w:left w:val="none" w:sz="0" w:space="0" w:color="auto"/>
            <w:bottom w:val="none" w:sz="0" w:space="0" w:color="auto"/>
            <w:right w:val="none" w:sz="0" w:space="0" w:color="auto"/>
          </w:divBdr>
        </w:div>
        <w:div w:id="899095909">
          <w:marLeft w:val="640"/>
          <w:marRight w:val="0"/>
          <w:marTop w:val="0"/>
          <w:marBottom w:val="0"/>
          <w:divBdr>
            <w:top w:val="none" w:sz="0" w:space="0" w:color="auto"/>
            <w:left w:val="none" w:sz="0" w:space="0" w:color="auto"/>
            <w:bottom w:val="none" w:sz="0" w:space="0" w:color="auto"/>
            <w:right w:val="none" w:sz="0" w:space="0" w:color="auto"/>
          </w:divBdr>
        </w:div>
        <w:div w:id="951280490">
          <w:marLeft w:val="640"/>
          <w:marRight w:val="0"/>
          <w:marTop w:val="0"/>
          <w:marBottom w:val="0"/>
          <w:divBdr>
            <w:top w:val="none" w:sz="0" w:space="0" w:color="auto"/>
            <w:left w:val="none" w:sz="0" w:space="0" w:color="auto"/>
            <w:bottom w:val="none" w:sz="0" w:space="0" w:color="auto"/>
            <w:right w:val="none" w:sz="0" w:space="0" w:color="auto"/>
          </w:divBdr>
        </w:div>
        <w:div w:id="969749790">
          <w:marLeft w:val="640"/>
          <w:marRight w:val="0"/>
          <w:marTop w:val="0"/>
          <w:marBottom w:val="0"/>
          <w:divBdr>
            <w:top w:val="none" w:sz="0" w:space="0" w:color="auto"/>
            <w:left w:val="none" w:sz="0" w:space="0" w:color="auto"/>
            <w:bottom w:val="none" w:sz="0" w:space="0" w:color="auto"/>
            <w:right w:val="none" w:sz="0" w:space="0" w:color="auto"/>
          </w:divBdr>
        </w:div>
        <w:div w:id="974062649">
          <w:marLeft w:val="640"/>
          <w:marRight w:val="0"/>
          <w:marTop w:val="0"/>
          <w:marBottom w:val="0"/>
          <w:divBdr>
            <w:top w:val="none" w:sz="0" w:space="0" w:color="auto"/>
            <w:left w:val="none" w:sz="0" w:space="0" w:color="auto"/>
            <w:bottom w:val="none" w:sz="0" w:space="0" w:color="auto"/>
            <w:right w:val="none" w:sz="0" w:space="0" w:color="auto"/>
          </w:divBdr>
        </w:div>
        <w:div w:id="1038899329">
          <w:marLeft w:val="640"/>
          <w:marRight w:val="0"/>
          <w:marTop w:val="0"/>
          <w:marBottom w:val="0"/>
          <w:divBdr>
            <w:top w:val="none" w:sz="0" w:space="0" w:color="auto"/>
            <w:left w:val="none" w:sz="0" w:space="0" w:color="auto"/>
            <w:bottom w:val="none" w:sz="0" w:space="0" w:color="auto"/>
            <w:right w:val="none" w:sz="0" w:space="0" w:color="auto"/>
          </w:divBdr>
        </w:div>
        <w:div w:id="1123427947">
          <w:marLeft w:val="640"/>
          <w:marRight w:val="0"/>
          <w:marTop w:val="0"/>
          <w:marBottom w:val="0"/>
          <w:divBdr>
            <w:top w:val="none" w:sz="0" w:space="0" w:color="auto"/>
            <w:left w:val="none" w:sz="0" w:space="0" w:color="auto"/>
            <w:bottom w:val="none" w:sz="0" w:space="0" w:color="auto"/>
            <w:right w:val="none" w:sz="0" w:space="0" w:color="auto"/>
          </w:divBdr>
        </w:div>
        <w:div w:id="1203129390">
          <w:marLeft w:val="640"/>
          <w:marRight w:val="0"/>
          <w:marTop w:val="0"/>
          <w:marBottom w:val="0"/>
          <w:divBdr>
            <w:top w:val="none" w:sz="0" w:space="0" w:color="auto"/>
            <w:left w:val="none" w:sz="0" w:space="0" w:color="auto"/>
            <w:bottom w:val="none" w:sz="0" w:space="0" w:color="auto"/>
            <w:right w:val="none" w:sz="0" w:space="0" w:color="auto"/>
          </w:divBdr>
        </w:div>
        <w:div w:id="1227766392">
          <w:marLeft w:val="640"/>
          <w:marRight w:val="0"/>
          <w:marTop w:val="0"/>
          <w:marBottom w:val="0"/>
          <w:divBdr>
            <w:top w:val="none" w:sz="0" w:space="0" w:color="auto"/>
            <w:left w:val="none" w:sz="0" w:space="0" w:color="auto"/>
            <w:bottom w:val="none" w:sz="0" w:space="0" w:color="auto"/>
            <w:right w:val="none" w:sz="0" w:space="0" w:color="auto"/>
          </w:divBdr>
        </w:div>
        <w:div w:id="1244873935">
          <w:marLeft w:val="640"/>
          <w:marRight w:val="0"/>
          <w:marTop w:val="0"/>
          <w:marBottom w:val="0"/>
          <w:divBdr>
            <w:top w:val="none" w:sz="0" w:space="0" w:color="auto"/>
            <w:left w:val="none" w:sz="0" w:space="0" w:color="auto"/>
            <w:bottom w:val="none" w:sz="0" w:space="0" w:color="auto"/>
            <w:right w:val="none" w:sz="0" w:space="0" w:color="auto"/>
          </w:divBdr>
        </w:div>
        <w:div w:id="1272129108">
          <w:marLeft w:val="640"/>
          <w:marRight w:val="0"/>
          <w:marTop w:val="0"/>
          <w:marBottom w:val="0"/>
          <w:divBdr>
            <w:top w:val="none" w:sz="0" w:space="0" w:color="auto"/>
            <w:left w:val="none" w:sz="0" w:space="0" w:color="auto"/>
            <w:bottom w:val="none" w:sz="0" w:space="0" w:color="auto"/>
            <w:right w:val="none" w:sz="0" w:space="0" w:color="auto"/>
          </w:divBdr>
        </w:div>
        <w:div w:id="1283877278">
          <w:marLeft w:val="640"/>
          <w:marRight w:val="0"/>
          <w:marTop w:val="0"/>
          <w:marBottom w:val="0"/>
          <w:divBdr>
            <w:top w:val="none" w:sz="0" w:space="0" w:color="auto"/>
            <w:left w:val="none" w:sz="0" w:space="0" w:color="auto"/>
            <w:bottom w:val="none" w:sz="0" w:space="0" w:color="auto"/>
            <w:right w:val="none" w:sz="0" w:space="0" w:color="auto"/>
          </w:divBdr>
        </w:div>
        <w:div w:id="1312369241">
          <w:marLeft w:val="640"/>
          <w:marRight w:val="0"/>
          <w:marTop w:val="0"/>
          <w:marBottom w:val="0"/>
          <w:divBdr>
            <w:top w:val="none" w:sz="0" w:space="0" w:color="auto"/>
            <w:left w:val="none" w:sz="0" w:space="0" w:color="auto"/>
            <w:bottom w:val="none" w:sz="0" w:space="0" w:color="auto"/>
            <w:right w:val="none" w:sz="0" w:space="0" w:color="auto"/>
          </w:divBdr>
        </w:div>
        <w:div w:id="1332831854">
          <w:marLeft w:val="640"/>
          <w:marRight w:val="0"/>
          <w:marTop w:val="0"/>
          <w:marBottom w:val="0"/>
          <w:divBdr>
            <w:top w:val="none" w:sz="0" w:space="0" w:color="auto"/>
            <w:left w:val="none" w:sz="0" w:space="0" w:color="auto"/>
            <w:bottom w:val="none" w:sz="0" w:space="0" w:color="auto"/>
            <w:right w:val="none" w:sz="0" w:space="0" w:color="auto"/>
          </w:divBdr>
        </w:div>
        <w:div w:id="1367557137">
          <w:marLeft w:val="640"/>
          <w:marRight w:val="0"/>
          <w:marTop w:val="0"/>
          <w:marBottom w:val="0"/>
          <w:divBdr>
            <w:top w:val="none" w:sz="0" w:space="0" w:color="auto"/>
            <w:left w:val="none" w:sz="0" w:space="0" w:color="auto"/>
            <w:bottom w:val="none" w:sz="0" w:space="0" w:color="auto"/>
            <w:right w:val="none" w:sz="0" w:space="0" w:color="auto"/>
          </w:divBdr>
        </w:div>
        <w:div w:id="1570269650">
          <w:marLeft w:val="640"/>
          <w:marRight w:val="0"/>
          <w:marTop w:val="0"/>
          <w:marBottom w:val="0"/>
          <w:divBdr>
            <w:top w:val="none" w:sz="0" w:space="0" w:color="auto"/>
            <w:left w:val="none" w:sz="0" w:space="0" w:color="auto"/>
            <w:bottom w:val="none" w:sz="0" w:space="0" w:color="auto"/>
            <w:right w:val="none" w:sz="0" w:space="0" w:color="auto"/>
          </w:divBdr>
        </w:div>
        <w:div w:id="1582173730">
          <w:marLeft w:val="640"/>
          <w:marRight w:val="0"/>
          <w:marTop w:val="0"/>
          <w:marBottom w:val="0"/>
          <w:divBdr>
            <w:top w:val="none" w:sz="0" w:space="0" w:color="auto"/>
            <w:left w:val="none" w:sz="0" w:space="0" w:color="auto"/>
            <w:bottom w:val="none" w:sz="0" w:space="0" w:color="auto"/>
            <w:right w:val="none" w:sz="0" w:space="0" w:color="auto"/>
          </w:divBdr>
        </w:div>
        <w:div w:id="1621186185">
          <w:marLeft w:val="640"/>
          <w:marRight w:val="0"/>
          <w:marTop w:val="0"/>
          <w:marBottom w:val="0"/>
          <w:divBdr>
            <w:top w:val="none" w:sz="0" w:space="0" w:color="auto"/>
            <w:left w:val="none" w:sz="0" w:space="0" w:color="auto"/>
            <w:bottom w:val="none" w:sz="0" w:space="0" w:color="auto"/>
            <w:right w:val="none" w:sz="0" w:space="0" w:color="auto"/>
          </w:divBdr>
        </w:div>
        <w:div w:id="1636792526">
          <w:marLeft w:val="640"/>
          <w:marRight w:val="0"/>
          <w:marTop w:val="0"/>
          <w:marBottom w:val="0"/>
          <w:divBdr>
            <w:top w:val="none" w:sz="0" w:space="0" w:color="auto"/>
            <w:left w:val="none" w:sz="0" w:space="0" w:color="auto"/>
            <w:bottom w:val="none" w:sz="0" w:space="0" w:color="auto"/>
            <w:right w:val="none" w:sz="0" w:space="0" w:color="auto"/>
          </w:divBdr>
        </w:div>
        <w:div w:id="1779136025">
          <w:marLeft w:val="640"/>
          <w:marRight w:val="0"/>
          <w:marTop w:val="0"/>
          <w:marBottom w:val="0"/>
          <w:divBdr>
            <w:top w:val="none" w:sz="0" w:space="0" w:color="auto"/>
            <w:left w:val="none" w:sz="0" w:space="0" w:color="auto"/>
            <w:bottom w:val="none" w:sz="0" w:space="0" w:color="auto"/>
            <w:right w:val="none" w:sz="0" w:space="0" w:color="auto"/>
          </w:divBdr>
        </w:div>
        <w:div w:id="1788232630">
          <w:marLeft w:val="640"/>
          <w:marRight w:val="0"/>
          <w:marTop w:val="0"/>
          <w:marBottom w:val="0"/>
          <w:divBdr>
            <w:top w:val="none" w:sz="0" w:space="0" w:color="auto"/>
            <w:left w:val="none" w:sz="0" w:space="0" w:color="auto"/>
            <w:bottom w:val="none" w:sz="0" w:space="0" w:color="auto"/>
            <w:right w:val="none" w:sz="0" w:space="0" w:color="auto"/>
          </w:divBdr>
        </w:div>
        <w:div w:id="1794977580">
          <w:marLeft w:val="640"/>
          <w:marRight w:val="0"/>
          <w:marTop w:val="0"/>
          <w:marBottom w:val="0"/>
          <w:divBdr>
            <w:top w:val="none" w:sz="0" w:space="0" w:color="auto"/>
            <w:left w:val="none" w:sz="0" w:space="0" w:color="auto"/>
            <w:bottom w:val="none" w:sz="0" w:space="0" w:color="auto"/>
            <w:right w:val="none" w:sz="0" w:space="0" w:color="auto"/>
          </w:divBdr>
        </w:div>
        <w:div w:id="1995983833">
          <w:marLeft w:val="640"/>
          <w:marRight w:val="0"/>
          <w:marTop w:val="0"/>
          <w:marBottom w:val="0"/>
          <w:divBdr>
            <w:top w:val="none" w:sz="0" w:space="0" w:color="auto"/>
            <w:left w:val="none" w:sz="0" w:space="0" w:color="auto"/>
            <w:bottom w:val="none" w:sz="0" w:space="0" w:color="auto"/>
            <w:right w:val="none" w:sz="0" w:space="0" w:color="auto"/>
          </w:divBdr>
        </w:div>
        <w:div w:id="2065829319">
          <w:marLeft w:val="640"/>
          <w:marRight w:val="0"/>
          <w:marTop w:val="0"/>
          <w:marBottom w:val="0"/>
          <w:divBdr>
            <w:top w:val="none" w:sz="0" w:space="0" w:color="auto"/>
            <w:left w:val="none" w:sz="0" w:space="0" w:color="auto"/>
            <w:bottom w:val="none" w:sz="0" w:space="0" w:color="auto"/>
            <w:right w:val="none" w:sz="0" w:space="0" w:color="auto"/>
          </w:divBdr>
        </w:div>
        <w:div w:id="2107380005">
          <w:marLeft w:val="640"/>
          <w:marRight w:val="0"/>
          <w:marTop w:val="0"/>
          <w:marBottom w:val="0"/>
          <w:divBdr>
            <w:top w:val="none" w:sz="0" w:space="0" w:color="auto"/>
            <w:left w:val="none" w:sz="0" w:space="0" w:color="auto"/>
            <w:bottom w:val="none" w:sz="0" w:space="0" w:color="auto"/>
            <w:right w:val="none" w:sz="0" w:space="0" w:color="auto"/>
          </w:divBdr>
        </w:div>
        <w:div w:id="2131780543">
          <w:marLeft w:val="640"/>
          <w:marRight w:val="0"/>
          <w:marTop w:val="0"/>
          <w:marBottom w:val="0"/>
          <w:divBdr>
            <w:top w:val="none" w:sz="0" w:space="0" w:color="auto"/>
            <w:left w:val="none" w:sz="0" w:space="0" w:color="auto"/>
            <w:bottom w:val="none" w:sz="0" w:space="0" w:color="auto"/>
            <w:right w:val="none" w:sz="0" w:space="0" w:color="auto"/>
          </w:divBdr>
        </w:div>
      </w:divsChild>
    </w:div>
    <w:div w:id="1911960735">
      <w:bodyDiv w:val="1"/>
      <w:marLeft w:val="0"/>
      <w:marRight w:val="0"/>
      <w:marTop w:val="0"/>
      <w:marBottom w:val="0"/>
      <w:divBdr>
        <w:top w:val="none" w:sz="0" w:space="0" w:color="auto"/>
        <w:left w:val="none" w:sz="0" w:space="0" w:color="auto"/>
        <w:bottom w:val="none" w:sz="0" w:space="0" w:color="auto"/>
        <w:right w:val="none" w:sz="0" w:space="0" w:color="auto"/>
      </w:divBdr>
      <w:divsChild>
        <w:div w:id="50472262">
          <w:marLeft w:val="640"/>
          <w:marRight w:val="0"/>
          <w:marTop w:val="0"/>
          <w:marBottom w:val="0"/>
          <w:divBdr>
            <w:top w:val="none" w:sz="0" w:space="0" w:color="auto"/>
            <w:left w:val="none" w:sz="0" w:space="0" w:color="auto"/>
            <w:bottom w:val="none" w:sz="0" w:space="0" w:color="auto"/>
            <w:right w:val="none" w:sz="0" w:space="0" w:color="auto"/>
          </w:divBdr>
        </w:div>
        <w:div w:id="70590514">
          <w:marLeft w:val="640"/>
          <w:marRight w:val="0"/>
          <w:marTop w:val="0"/>
          <w:marBottom w:val="0"/>
          <w:divBdr>
            <w:top w:val="none" w:sz="0" w:space="0" w:color="auto"/>
            <w:left w:val="none" w:sz="0" w:space="0" w:color="auto"/>
            <w:bottom w:val="none" w:sz="0" w:space="0" w:color="auto"/>
            <w:right w:val="none" w:sz="0" w:space="0" w:color="auto"/>
          </w:divBdr>
        </w:div>
        <w:div w:id="74133614">
          <w:marLeft w:val="640"/>
          <w:marRight w:val="0"/>
          <w:marTop w:val="0"/>
          <w:marBottom w:val="0"/>
          <w:divBdr>
            <w:top w:val="none" w:sz="0" w:space="0" w:color="auto"/>
            <w:left w:val="none" w:sz="0" w:space="0" w:color="auto"/>
            <w:bottom w:val="none" w:sz="0" w:space="0" w:color="auto"/>
            <w:right w:val="none" w:sz="0" w:space="0" w:color="auto"/>
          </w:divBdr>
        </w:div>
        <w:div w:id="93131278">
          <w:marLeft w:val="640"/>
          <w:marRight w:val="0"/>
          <w:marTop w:val="0"/>
          <w:marBottom w:val="0"/>
          <w:divBdr>
            <w:top w:val="none" w:sz="0" w:space="0" w:color="auto"/>
            <w:left w:val="none" w:sz="0" w:space="0" w:color="auto"/>
            <w:bottom w:val="none" w:sz="0" w:space="0" w:color="auto"/>
            <w:right w:val="none" w:sz="0" w:space="0" w:color="auto"/>
          </w:divBdr>
        </w:div>
        <w:div w:id="137654491">
          <w:marLeft w:val="640"/>
          <w:marRight w:val="0"/>
          <w:marTop w:val="0"/>
          <w:marBottom w:val="0"/>
          <w:divBdr>
            <w:top w:val="none" w:sz="0" w:space="0" w:color="auto"/>
            <w:left w:val="none" w:sz="0" w:space="0" w:color="auto"/>
            <w:bottom w:val="none" w:sz="0" w:space="0" w:color="auto"/>
            <w:right w:val="none" w:sz="0" w:space="0" w:color="auto"/>
          </w:divBdr>
        </w:div>
        <w:div w:id="144324494">
          <w:marLeft w:val="640"/>
          <w:marRight w:val="0"/>
          <w:marTop w:val="0"/>
          <w:marBottom w:val="0"/>
          <w:divBdr>
            <w:top w:val="none" w:sz="0" w:space="0" w:color="auto"/>
            <w:left w:val="none" w:sz="0" w:space="0" w:color="auto"/>
            <w:bottom w:val="none" w:sz="0" w:space="0" w:color="auto"/>
            <w:right w:val="none" w:sz="0" w:space="0" w:color="auto"/>
          </w:divBdr>
        </w:div>
        <w:div w:id="144713020">
          <w:marLeft w:val="640"/>
          <w:marRight w:val="0"/>
          <w:marTop w:val="0"/>
          <w:marBottom w:val="0"/>
          <w:divBdr>
            <w:top w:val="none" w:sz="0" w:space="0" w:color="auto"/>
            <w:left w:val="none" w:sz="0" w:space="0" w:color="auto"/>
            <w:bottom w:val="none" w:sz="0" w:space="0" w:color="auto"/>
            <w:right w:val="none" w:sz="0" w:space="0" w:color="auto"/>
          </w:divBdr>
        </w:div>
        <w:div w:id="230308351">
          <w:marLeft w:val="640"/>
          <w:marRight w:val="0"/>
          <w:marTop w:val="0"/>
          <w:marBottom w:val="0"/>
          <w:divBdr>
            <w:top w:val="none" w:sz="0" w:space="0" w:color="auto"/>
            <w:left w:val="none" w:sz="0" w:space="0" w:color="auto"/>
            <w:bottom w:val="none" w:sz="0" w:space="0" w:color="auto"/>
            <w:right w:val="none" w:sz="0" w:space="0" w:color="auto"/>
          </w:divBdr>
        </w:div>
        <w:div w:id="267857643">
          <w:marLeft w:val="640"/>
          <w:marRight w:val="0"/>
          <w:marTop w:val="0"/>
          <w:marBottom w:val="0"/>
          <w:divBdr>
            <w:top w:val="none" w:sz="0" w:space="0" w:color="auto"/>
            <w:left w:val="none" w:sz="0" w:space="0" w:color="auto"/>
            <w:bottom w:val="none" w:sz="0" w:space="0" w:color="auto"/>
            <w:right w:val="none" w:sz="0" w:space="0" w:color="auto"/>
          </w:divBdr>
        </w:div>
        <w:div w:id="327948814">
          <w:marLeft w:val="640"/>
          <w:marRight w:val="0"/>
          <w:marTop w:val="0"/>
          <w:marBottom w:val="0"/>
          <w:divBdr>
            <w:top w:val="none" w:sz="0" w:space="0" w:color="auto"/>
            <w:left w:val="none" w:sz="0" w:space="0" w:color="auto"/>
            <w:bottom w:val="none" w:sz="0" w:space="0" w:color="auto"/>
            <w:right w:val="none" w:sz="0" w:space="0" w:color="auto"/>
          </w:divBdr>
        </w:div>
        <w:div w:id="440730968">
          <w:marLeft w:val="640"/>
          <w:marRight w:val="0"/>
          <w:marTop w:val="0"/>
          <w:marBottom w:val="0"/>
          <w:divBdr>
            <w:top w:val="none" w:sz="0" w:space="0" w:color="auto"/>
            <w:left w:val="none" w:sz="0" w:space="0" w:color="auto"/>
            <w:bottom w:val="none" w:sz="0" w:space="0" w:color="auto"/>
            <w:right w:val="none" w:sz="0" w:space="0" w:color="auto"/>
          </w:divBdr>
        </w:div>
        <w:div w:id="442772013">
          <w:marLeft w:val="640"/>
          <w:marRight w:val="0"/>
          <w:marTop w:val="0"/>
          <w:marBottom w:val="0"/>
          <w:divBdr>
            <w:top w:val="none" w:sz="0" w:space="0" w:color="auto"/>
            <w:left w:val="none" w:sz="0" w:space="0" w:color="auto"/>
            <w:bottom w:val="none" w:sz="0" w:space="0" w:color="auto"/>
            <w:right w:val="none" w:sz="0" w:space="0" w:color="auto"/>
          </w:divBdr>
        </w:div>
        <w:div w:id="521284112">
          <w:marLeft w:val="640"/>
          <w:marRight w:val="0"/>
          <w:marTop w:val="0"/>
          <w:marBottom w:val="0"/>
          <w:divBdr>
            <w:top w:val="none" w:sz="0" w:space="0" w:color="auto"/>
            <w:left w:val="none" w:sz="0" w:space="0" w:color="auto"/>
            <w:bottom w:val="none" w:sz="0" w:space="0" w:color="auto"/>
            <w:right w:val="none" w:sz="0" w:space="0" w:color="auto"/>
          </w:divBdr>
        </w:div>
        <w:div w:id="599408184">
          <w:marLeft w:val="640"/>
          <w:marRight w:val="0"/>
          <w:marTop w:val="0"/>
          <w:marBottom w:val="0"/>
          <w:divBdr>
            <w:top w:val="none" w:sz="0" w:space="0" w:color="auto"/>
            <w:left w:val="none" w:sz="0" w:space="0" w:color="auto"/>
            <w:bottom w:val="none" w:sz="0" w:space="0" w:color="auto"/>
            <w:right w:val="none" w:sz="0" w:space="0" w:color="auto"/>
          </w:divBdr>
        </w:div>
        <w:div w:id="613947181">
          <w:marLeft w:val="640"/>
          <w:marRight w:val="0"/>
          <w:marTop w:val="0"/>
          <w:marBottom w:val="0"/>
          <w:divBdr>
            <w:top w:val="none" w:sz="0" w:space="0" w:color="auto"/>
            <w:left w:val="none" w:sz="0" w:space="0" w:color="auto"/>
            <w:bottom w:val="none" w:sz="0" w:space="0" w:color="auto"/>
            <w:right w:val="none" w:sz="0" w:space="0" w:color="auto"/>
          </w:divBdr>
        </w:div>
        <w:div w:id="618995873">
          <w:marLeft w:val="640"/>
          <w:marRight w:val="0"/>
          <w:marTop w:val="0"/>
          <w:marBottom w:val="0"/>
          <w:divBdr>
            <w:top w:val="none" w:sz="0" w:space="0" w:color="auto"/>
            <w:left w:val="none" w:sz="0" w:space="0" w:color="auto"/>
            <w:bottom w:val="none" w:sz="0" w:space="0" w:color="auto"/>
            <w:right w:val="none" w:sz="0" w:space="0" w:color="auto"/>
          </w:divBdr>
        </w:div>
        <w:div w:id="623846891">
          <w:marLeft w:val="640"/>
          <w:marRight w:val="0"/>
          <w:marTop w:val="0"/>
          <w:marBottom w:val="0"/>
          <w:divBdr>
            <w:top w:val="none" w:sz="0" w:space="0" w:color="auto"/>
            <w:left w:val="none" w:sz="0" w:space="0" w:color="auto"/>
            <w:bottom w:val="none" w:sz="0" w:space="0" w:color="auto"/>
            <w:right w:val="none" w:sz="0" w:space="0" w:color="auto"/>
          </w:divBdr>
        </w:div>
        <w:div w:id="635372657">
          <w:marLeft w:val="640"/>
          <w:marRight w:val="0"/>
          <w:marTop w:val="0"/>
          <w:marBottom w:val="0"/>
          <w:divBdr>
            <w:top w:val="none" w:sz="0" w:space="0" w:color="auto"/>
            <w:left w:val="none" w:sz="0" w:space="0" w:color="auto"/>
            <w:bottom w:val="none" w:sz="0" w:space="0" w:color="auto"/>
            <w:right w:val="none" w:sz="0" w:space="0" w:color="auto"/>
          </w:divBdr>
        </w:div>
        <w:div w:id="680621193">
          <w:marLeft w:val="640"/>
          <w:marRight w:val="0"/>
          <w:marTop w:val="0"/>
          <w:marBottom w:val="0"/>
          <w:divBdr>
            <w:top w:val="none" w:sz="0" w:space="0" w:color="auto"/>
            <w:left w:val="none" w:sz="0" w:space="0" w:color="auto"/>
            <w:bottom w:val="none" w:sz="0" w:space="0" w:color="auto"/>
            <w:right w:val="none" w:sz="0" w:space="0" w:color="auto"/>
          </w:divBdr>
        </w:div>
        <w:div w:id="746150172">
          <w:marLeft w:val="640"/>
          <w:marRight w:val="0"/>
          <w:marTop w:val="0"/>
          <w:marBottom w:val="0"/>
          <w:divBdr>
            <w:top w:val="none" w:sz="0" w:space="0" w:color="auto"/>
            <w:left w:val="none" w:sz="0" w:space="0" w:color="auto"/>
            <w:bottom w:val="none" w:sz="0" w:space="0" w:color="auto"/>
            <w:right w:val="none" w:sz="0" w:space="0" w:color="auto"/>
          </w:divBdr>
        </w:div>
        <w:div w:id="779032356">
          <w:marLeft w:val="640"/>
          <w:marRight w:val="0"/>
          <w:marTop w:val="0"/>
          <w:marBottom w:val="0"/>
          <w:divBdr>
            <w:top w:val="none" w:sz="0" w:space="0" w:color="auto"/>
            <w:left w:val="none" w:sz="0" w:space="0" w:color="auto"/>
            <w:bottom w:val="none" w:sz="0" w:space="0" w:color="auto"/>
            <w:right w:val="none" w:sz="0" w:space="0" w:color="auto"/>
          </w:divBdr>
        </w:div>
        <w:div w:id="796023964">
          <w:marLeft w:val="640"/>
          <w:marRight w:val="0"/>
          <w:marTop w:val="0"/>
          <w:marBottom w:val="0"/>
          <w:divBdr>
            <w:top w:val="none" w:sz="0" w:space="0" w:color="auto"/>
            <w:left w:val="none" w:sz="0" w:space="0" w:color="auto"/>
            <w:bottom w:val="none" w:sz="0" w:space="0" w:color="auto"/>
            <w:right w:val="none" w:sz="0" w:space="0" w:color="auto"/>
          </w:divBdr>
        </w:div>
        <w:div w:id="804278835">
          <w:marLeft w:val="640"/>
          <w:marRight w:val="0"/>
          <w:marTop w:val="0"/>
          <w:marBottom w:val="0"/>
          <w:divBdr>
            <w:top w:val="none" w:sz="0" w:space="0" w:color="auto"/>
            <w:left w:val="none" w:sz="0" w:space="0" w:color="auto"/>
            <w:bottom w:val="none" w:sz="0" w:space="0" w:color="auto"/>
            <w:right w:val="none" w:sz="0" w:space="0" w:color="auto"/>
          </w:divBdr>
        </w:div>
        <w:div w:id="855927545">
          <w:marLeft w:val="640"/>
          <w:marRight w:val="0"/>
          <w:marTop w:val="0"/>
          <w:marBottom w:val="0"/>
          <w:divBdr>
            <w:top w:val="none" w:sz="0" w:space="0" w:color="auto"/>
            <w:left w:val="none" w:sz="0" w:space="0" w:color="auto"/>
            <w:bottom w:val="none" w:sz="0" w:space="0" w:color="auto"/>
            <w:right w:val="none" w:sz="0" w:space="0" w:color="auto"/>
          </w:divBdr>
        </w:div>
        <w:div w:id="963537856">
          <w:marLeft w:val="640"/>
          <w:marRight w:val="0"/>
          <w:marTop w:val="0"/>
          <w:marBottom w:val="0"/>
          <w:divBdr>
            <w:top w:val="none" w:sz="0" w:space="0" w:color="auto"/>
            <w:left w:val="none" w:sz="0" w:space="0" w:color="auto"/>
            <w:bottom w:val="none" w:sz="0" w:space="0" w:color="auto"/>
            <w:right w:val="none" w:sz="0" w:space="0" w:color="auto"/>
          </w:divBdr>
        </w:div>
        <w:div w:id="979725424">
          <w:marLeft w:val="640"/>
          <w:marRight w:val="0"/>
          <w:marTop w:val="0"/>
          <w:marBottom w:val="0"/>
          <w:divBdr>
            <w:top w:val="none" w:sz="0" w:space="0" w:color="auto"/>
            <w:left w:val="none" w:sz="0" w:space="0" w:color="auto"/>
            <w:bottom w:val="none" w:sz="0" w:space="0" w:color="auto"/>
            <w:right w:val="none" w:sz="0" w:space="0" w:color="auto"/>
          </w:divBdr>
        </w:div>
        <w:div w:id="998079527">
          <w:marLeft w:val="640"/>
          <w:marRight w:val="0"/>
          <w:marTop w:val="0"/>
          <w:marBottom w:val="0"/>
          <w:divBdr>
            <w:top w:val="none" w:sz="0" w:space="0" w:color="auto"/>
            <w:left w:val="none" w:sz="0" w:space="0" w:color="auto"/>
            <w:bottom w:val="none" w:sz="0" w:space="0" w:color="auto"/>
            <w:right w:val="none" w:sz="0" w:space="0" w:color="auto"/>
          </w:divBdr>
        </w:div>
        <w:div w:id="1101993621">
          <w:marLeft w:val="640"/>
          <w:marRight w:val="0"/>
          <w:marTop w:val="0"/>
          <w:marBottom w:val="0"/>
          <w:divBdr>
            <w:top w:val="none" w:sz="0" w:space="0" w:color="auto"/>
            <w:left w:val="none" w:sz="0" w:space="0" w:color="auto"/>
            <w:bottom w:val="none" w:sz="0" w:space="0" w:color="auto"/>
            <w:right w:val="none" w:sz="0" w:space="0" w:color="auto"/>
          </w:divBdr>
        </w:div>
        <w:div w:id="1106458610">
          <w:marLeft w:val="640"/>
          <w:marRight w:val="0"/>
          <w:marTop w:val="0"/>
          <w:marBottom w:val="0"/>
          <w:divBdr>
            <w:top w:val="none" w:sz="0" w:space="0" w:color="auto"/>
            <w:left w:val="none" w:sz="0" w:space="0" w:color="auto"/>
            <w:bottom w:val="none" w:sz="0" w:space="0" w:color="auto"/>
            <w:right w:val="none" w:sz="0" w:space="0" w:color="auto"/>
          </w:divBdr>
        </w:div>
        <w:div w:id="1119836129">
          <w:marLeft w:val="640"/>
          <w:marRight w:val="0"/>
          <w:marTop w:val="0"/>
          <w:marBottom w:val="0"/>
          <w:divBdr>
            <w:top w:val="none" w:sz="0" w:space="0" w:color="auto"/>
            <w:left w:val="none" w:sz="0" w:space="0" w:color="auto"/>
            <w:bottom w:val="none" w:sz="0" w:space="0" w:color="auto"/>
            <w:right w:val="none" w:sz="0" w:space="0" w:color="auto"/>
          </w:divBdr>
        </w:div>
        <w:div w:id="1148135233">
          <w:marLeft w:val="640"/>
          <w:marRight w:val="0"/>
          <w:marTop w:val="0"/>
          <w:marBottom w:val="0"/>
          <w:divBdr>
            <w:top w:val="none" w:sz="0" w:space="0" w:color="auto"/>
            <w:left w:val="none" w:sz="0" w:space="0" w:color="auto"/>
            <w:bottom w:val="none" w:sz="0" w:space="0" w:color="auto"/>
            <w:right w:val="none" w:sz="0" w:space="0" w:color="auto"/>
          </w:divBdr>
        </w:div>
        <w:div w:id="1154176189">
          <w:marLeft w:val="640"/>
          <w:marRight w:val="0"/>
          <w:marTop w:val="0"/>
          <w:marBottom w:val="0"/>
          <w:divBdr>
            <w:top w:val="none" w:sz="0" w:space="0" w:color="auto"/>
            <w:left w:val="none" w:sz="0" w:space="0" w:color="auto"/>
            <w:bottom w:val="none" w:sz="0" w:space="0" w:color="auto"/>
            <w:right w:val="none" w:sz="0" w:space="0" w:color="auto"/>
          </w:divBdr>
        </w:div>
        <w:div w:id="1273323168">
          <w:marLeft w:val="640"/>
          <w:marRight w:val="0"/>
          <w:marTop w:val="0"/>
          <w:marBottom w:val="0"/>
          <w:divBdr>
            <w:top w:val="none" w:sz="0" w:space="0" w:color="auto"/>
            <w:left w:val="none" w:sz="0" w:space="0" w:color="auto"/>
            <w:bottom w:val="none" w:sz="0" w:space="0" w:color="auto"/>
            <w:right w:val="none" w:sz="0" w:space="0" w:color="auto"/>
          </w:divBdr>
        </w:div>
        <w:div w:id="1363362109">
          <w:marLeft w:val="640"/>
          <w:marRight w:val="0"/>
          <w:marTop w:val="0"/>
          <w:marBottom w:val="0"/>
          <w:divBdr>
            <w:top w:val="none" w:sz="0" w:space="0" w:color="auto"/>
            <w:left w:val="none" w:sz="0" w:space="0" w:color="auto"/>
            <w:bottom w:val="none" w:sz="0" w:space="0" w:color="auto"/>
            <w:right w:val="none" w:sz="0" w:space="0" w:color="auto"/>
          </w:divBdr>
        </w:div>
        <w:div w:id="1416396116">
          <w:marLeft w:val="640"/>
          <w:marRight w:val="0"/>
          <w:marTop w:val="0"/>
          <w:marBottom w:val="0"/>
          <w:divBdr>
            <w:top w:val="none" w:sz="0" w:space="0" w:color="auto"/>
            <w:left w:val="none" w:sz="0" w:space="0" w:color="auto"/>
            <w:bottom w:val="none" w:sz="0" w:space="0" w:color="auto"/>
            <w:right w:val="none" w:sz="0" w:space="0" w:color="auto"/>
          </w:divBdr>
        </w:div>
        <w:div w:id="1423258006">
          <w:marLeft w:val="640"/>
          <w:marRight w:val="0"/>
          <w:marTop w:val="0"/>
          <w:marBottom w:val="0"/>
          <w:divBdr>
            <w:top w:val="none" w:sz="0" w:space="0" w:color="auto"/>
            <w:left w:val="none" w:sz="0" w:space="0" w:color="auto"/>
            <w:bottom w:val="none" w:sz="0" w:space="0" w:color="auto"/>
            <w:right w:val="none" w:sz="0" w:space="0" w:color="auto"/>
          </w:divBdr>
        </w:div>
        <w:div w:id="1529638277">
          <w:marLeft w:val="640"/>
          <w:marRight w:val="0"/>
          <w:marTop w:val="0"/>
          <w:marBottom w:val="0"/>
          <w:divBdr>
            <w:top w:val="none" w:sz="0" w:space="0" w:color="auto"/>
            <w:left w:val="none" w:sz="0" w:space="0" w:color="auto"/>
            <w:bottom w:val="none" w:sz="0" w:space="0" w:color="auto"/>
            <w:right w:val="none" w:sz="0" w:space="0" w:color="auto"/>
          </w:divBdr>
        </w:div>
        <w:div w:id="1534345639">
          <w:marLeft w:val="640"/>
          <w:marRight w:val="0"/>
          <w:marTop w:val="0"/>
          <w:marBottom w:val="0"/>
          <w:divBdr>
            <w:top w:val="none" w:sz="0" w:space="0" w:color="auto"/>
            <w:left w:val="none" w:sz="0" w:space="0" w:color="auto"/>
            <w:bottom w:val="none" w:sz="0" w:space="0" w:color="auto"/>
            <w:right w:val="none" w:sz="0" w:space="0" w:color="auto"/>
          </w:divBdr>
        </w:div>
        <w:div w:id="1561597594">
          <w:marLeft w:val="640"/>
          <w:marRight w:val="0"/>
          <w:marTop w:val="0"/>
          <w:marBottom w:val="0"/>
          <w:divBdr>
            <w:top w:val="none" w:sz="0" w:space="0" w:color="auto"/>
            <w:left w:val="none" w:sz="0" w:space="0" w:color="auto"/>
            <w:bottom w:val="none" w:sz="0" w:space="0" w:color="auto"/>
            <w:right w:val="none" w:sz="0" w:space="0" w:color="auto"/>
          </w:divBdr>
        </w:div>
        <w:div w:id="1583485823">
          <w:marLeft w:val="640"/>
          <w:marRight w:val="0"/>
          <w:marTop w:val="0"/>
          <w:marBottom w:val="0"/>
          <w:divBdr>
            <w:top w:val="none" w:sz="0" w:space="0" w:color="auto"/>
            <w:left w:val="none" w:sz="0" w:space="0" w:color="auto"/>
            <w:bottom w:val="none" w:sz="0" w:space="0" w:color="auto"/>
            <w:right w:val="none" w:sz="0" w:space="0" w:color="auto"/>
          </w:divBdr>
        </w:div>
        <w:div w:id="1587958009">
          <w:marLeft w:val="640"/>
          <w:marRight w:val="0"/>
          <w:marTop w:val="0"/>
          <w:marBottom w:val="0"/>
          <w:divBdr>
            <w:top w:val="none" w:sz="0" w:space="0" w:color="auto"/>
            <w:left w:val="none" w:sz="0" w:space="0" w:color="auto"/>
            <w:bottom w:val="none" w:sz="0" w:space="0" w:color="auto"/>
            <w:right w:val="none" w:sz="0" w:space="0" w:color="auto"/>
          </w:divBdr>
        </w:div>
        <w:div w:id="1625113100">
          <w:marLeft w:val="640"/>
          <w:marRight w:val="0"/>
          <w:marTop w:val="0"/>
          <w:marBottom w:val="0"/>
          <w:divBdr>
            <w:top w:val="none" w:sz="0" w:space="0" w:color="auto"/>
            <w:left w:val="none" w:sz="0" w:space="0" w:color="auto"/>
            <w:bottom w:val="none" w:sz="0" w:space="0" w:color="auto"/>
            <w:right w:val="none" w:sz="0" w:space="0" w:color="auto"/>
          </w:divBdr>
        </w:div>
        <w:div w:id="1732583186">
          <w:marLeft w:val="640"/>
          <w:marRight w:val="0"/>
          <w:marTop w:val="0"/>
          <w:marBottom w:val="0"/>
          <w:divBdr>
            <w:top w:val="none" w:sz="0" w:space="0" w:color="auto"/>
            <w:left w:val="none" w:sz="0" w:space="0" w:color="auto"/>
            <w:bottom w:val="none" w:sz="0" w:space="0" w:color="auto"/>
            <w:right w:val="none" w:sz="0" w:space="0" w:color="auto"/>
          </w:divBdr>
        </w:div>
        <w:div w:id="1795951082">
          <w:marLeft w:val="640"/>
          <w:marRight w:val="0"/>
          <w:marTop w:val="0"/>
          <w:marBottom w:val="0"/>
          <w:divBdr>
            <w:top w:val="none" w:sz="0" w:space="0" w:color="auto"/>
            <w:left w:val="none" w:sz="0" w:space="0" w:color="auto"/>
            <w:bottom w:val="none" w:sz="0" w:space="0" w:color="auto"/>
            <w:right w:val="none" w:sz="0" w:space="0" w:color="auto"/>
          </w:divBdr>
        </w:div>
        <w:div w:id="1849323686">
          <w:marLeft w:val="640"/>
          <w:marRight w:val="0"/>
          <w:marTop w:val="0"/>
          <w:marBottom w:val="0"/>
          <w:divBdr>
            <w:top w:val="none" w:sz="0" w:space="0" w:color="auto"/>
            <w:left w:val="none" w:sz="0" w:space="0" w:color="auto"/>
            <w:bottom w:val="none" w:sz="0" w:space="0" w:color="auto"/>
            <w:right w:val="none" w:sz="0" w:space="0" w:color="auto"/>
          </w:divBdr>
        </w:div>
        <w:div w:id="1901479275">
          <w:marLeft w:val="640"/>
          <w:marRight w:val="0"/>
          <w:marTop w:val="0"/>
          <w:marBottom w:val="0"/>
          <w:divBdr>
            <w:top w:val="none" w:sz="0" w:space="0" w:color="auto"/>
            <w:left w:val="none" w:sz="0" w:space="0" w:color="auto"/>
            <w:bottom w:val="none" w:sz="0" w:space="0" w:color="auto"/>
            <w:right w:val="none" w:sz="0" w:space="0" w:color="auto"/>
          </w:divBdr>
        </w:div>
        <w:div w:id="1988708232">
          <w:marLeft w:val="640"/>
          <w:marRight w:val="0"/>
          <w:marTop w:val="0"/>
          <w:marBottom w:val="0"/>
          <w:divBdr>
            <w:top w:val="none" w:sz="0" w:space="0" w:color="auto"/>
            <w:left w:val="none" w:sz="0" w:space="0" w:color="auto"/>
            <w:bottom w:val="none" w:sz="0" w:space="0" w:color="auto"/>
            <w:right w:val="none" w:sz="0" w:space="0" w:color="auto"/>
          </w:divBdr>
        </w:div>
        <w:div w:id="1999847709">
          <w:marLeft w:val="640"/>
          <w:marRight w:val="0"/>
          <w:marTop w:val="0"/>
          <w:marBottom w:val="0"/>
          <w:divBdr>
            <w:top w:val="none" w:sz="0" w:space="0" w:color="auto"/>
            <w:left w:val="none" w:sz="0" w:space="0" w:color="auto"/>
            <w:bottom w:val="none" w:sz="0" w:space="0" w:color="auto"/>
            <w:right w:val="none" w:sz="0" w:space="0" w:color="auto"/>
          </w:divBdr>
        </w:div>
        <w:div w:id="2037462355">
          <w:marLeft w:val="640"/>
          <w:marRight w:val="0"/>
          <w:marTop w:val="0"/>
          <w:marBottom w:val="0"/>
          <w:divBdr>
            <w:top w:val="none" w:sz="0" w:space="0" w:color="auto"/>
            <w:left w:val="none" w:sz="0" w:space="0" w:color="auto"/>
            <w:bottom w:val="none" w:sz="0" w:space="0" w:color="auto"/>
            <w:right w:val="none" w:sz="0" w:space="0" w:color="auto"/>
          </w:divBdr>
        </w:div>
        <w:div w:id="2055155636">
          <w:marLeft w:val="640"/>
          <w:marRight w:val="0"/>
          <w:marTop w:val="0"/>
          <w:marBottom w:val="0"/>
          <w:divBdr>
            <w:top w:val="none" w:sz="0" w:space="0" w:color="auto"/>
            <w:left w:val="none" w:sz="0" w:space="0" w:color="auto"/>
            <w:bottom w:val="none" w:sz="0" w:space="0" w:color="auto"/>
            <w:right w:val="none" w:sz="0" w:space="0" w:color="auto"/>
          </w:divBdr>
        </w:div>
        <w:div w:id="2068141266">
          <w:marLeft w:val="640"/>
          <w:marRight w:val="0"/>
          <w:marTop w:val="0"/>
          <w:marBottom w:val="0"/>
          <w:divBdr>
            <w:top w:val="none" w:sz="0" w:space="0" w:color="auto"/>
            <w:left w:val="none" w:sz="0" w:space="0" w:color="auto"/>
            <w:bottom w:val="none" w:sz="0" w:space="0" w:color="auto"/>
            <w:right w:val="none" w:sz="0" w:space="0" w:color="auto"/>
          </w:divBdr>
        </w:div>
        <w:div w:id="2076277364">
          <w:marLeft w:val="640"/>
          <w:marRight w:val="0"/>
          <w:marTop w:val="0"/>
          <w:marBottom w:val="0"/>
          <w:divBdr>
            <w:top w:val="none" w:sz="0" w:space="0" w:color="auto"/>
            <w:left w:val="none" w:sz="0" w:space="0" w:color="auto"/>
            <w:bottom w:val="none" w:sz="0" w:space="0" w:color="auto"/>
            <w:right w:val="none" w:sz="0" w:space="0" w:color="auto"/>
          </w:divBdr>
        </w:div>
        <w:div w:id="2077122216">
          <w:marLeft w:val="640"/>
          <w:marRight w:val="0"/>
          <w:marTop w:val="0"/>
          <w:marBottom w:val="0"/>
          <w:divBdr>
            <w:top w:val="none" w:sz="0" w:space="0" w:color="auto"/>
            <w:left w:val="none" w:sz="0" w:space="0" w:color="auto"/>
            <w:bottom w:val="none" w:sz="0" w:space="0" w:color="auto"/>
            <w:right w:val="none" w:sz="0" w:space="0" w:color="auto"/>
          </w:divBdr>
        </w:div>
        <w:div w:id="2110151595">
          <w:marLeft w:val="640"/>
          <w:marRight w:val="0"/>
          <w:marTop w:val="0"/>
          <w:marBottom w:val="0"/>
          <w:divBdr>
            <w:top w:val="none" w:sz="0" w:space="0" w:color="auto"/>
            <w:left w:val="none" w:sz="0" w:space="0" w:color="auto"/>
            <w:bottom w:val="none" w:sz="0" w:space="0" w:color="auto"/>
            <w:right w:val="none" w:sz="0" w:space="0" w:color="auto"/>
          </w:divBdr>
        </w:div>
      </w:divsChild>
    </w:div>
    <w:div w:id="1915894451">
      <w:bodyDiv w:val="1"/>
      <w:marLeft w:val="0"/>
      <w:marRight w:val="0"/>
      <w:marTop w:val="0"/>
      <w:marBottom w:val="0"/>
      <w:divBdr>
        <w:top w:val="none" w:sz="0" w:space="0" w:color="auto"/>
        <w:left w:val="none" w:sz="0" w:space="0" w:color="auto"/>
        <w:bottom w:val="none" w:sz="0" w:space="0" w:color="auto"/>
        <w:right w:val="none" w:sz="0" w:space="0" w:color="auto"/>
      </w:divBdr>
      <w:divsChild>
        <w:div w:id="120728314">
          <w:marLeft w:val="640"/>
          <w:marRight w:val="0"/>
          <w:marTop w:val="0"/>
          <w:marBottom w:val="0"/>
          <w:divBdr>
            <w:top w:val="none" w:sz="0" w:space="0" w:color="auto"/>
            <w:left w:val="none" w:sz="0" w:space="0" w:color="auto"/>
            <w:bottom w:val="none" w:sz="0" w:space="0" w:color="auto"/>
            <w:right w:val="none" w:sz="0" w:space="0" w:color="auto"/>
          </w:divBdr>
        </w:div>
        <w:div w:id="271519420">
          <w:marLeft w:val="640"/>
          <w:marRight w:val="0"/>
          <w:marTop w:val="0"/>
          <w:marBottom w:val="0"/>
          <w:divBdr>
            <w:top w:val="none" w:sz="0" w:space="0" w:color="auto"/>
            <w:left w:val="none" w:sz="0" w:space="0" w:color="auto"/>
            <w:bottom w:val="none" w:sz="0" w:space="0" w:color="auto"/>
            <w:right w:val="none" w:sz="0" w:space="0" w:color="auto"/>
          </w:divBdr>
        </w:div>
        <w:div w:id="298270246">
          <w:marLeft w:val="640"/>
          <w:marRight w:val="0"/>
          <w:marTop w:val="0"/>
          <w:marBottom w:val="0"/>
          <w:divBdr>
            <w:top w:val="none" w:sz="0" w:space="0" w:color="auto"/>
            <w:left w:val="none" w:sz="0" w:space="0" w:color="auto"/>
            <w:bottom w:val="none" w:sz="0" w:space="0" w:color="auto"/>
            <w:right w:val="none" w:sz="0" w:space="0" w:color="auto"/>
          </w:divBdr>
        </w:div>
        <w:div w:id="304506229">
          <w:marLeft w:val="640"/>
          <w:marRight w:val="0"/>
          <w:marTop w:val="0"/>
          <w:marBottom w:val="0"/>
          <w:divBdr>
            <w:top w:val="none" w:sz="0" w:space="0" w:color="auto"/>
            <w:left w:val="none" w:sz="0" w:space="0" w:color="auto"/>
            <w:bottom w:val="none" w:sz="0" w:space="0" w:color="auto"/>
            <w:right w:val="none" w:sz="0" w:space="0" w:color="auto"/>
          </w:divBdr>
        </w:div>
        <w:div w:id="363408438">
          <w:marLeft w:val="640"/>
          <w:marRight w:val="0"/>
          <w:marTop w:val="0"/>
          <w:marBottom w:val="0"/>
          <w:divBdr>
            <w:top w:val="none" w:sz="0" w:space="0" w:color="auto"/>
            <w:left w:val="none" w:sz="0" w:space="0" w:color="auto"/>
            <w:bottom w:val="none" w:sz="0" w:space="0" w:color="auto"/>
            <w:right w:val="none" w:sz="0" w:space="0" w:color="auto"/>
          </w:divBdr>
        </w:div>
        <w:div w:id="432895202">
          <w:marLeft w:val="640"/>
          <w:marRight w:val="0"/>
          <w:marTop w:val="0"/>
          <w:marBottom w:val="0"/>
          <w:divBdr>
            <w:top w:val="none" w:sz="0" w:space="0" w:color="auto"/>
            <w:left w:val="none" w:sz="0" w:space="0" w:color="auto"/>
            <w:bottom w:val="none" w:sz="0" w:space="0" w:color="auto"/>
            <w:right w:val="none" w:sz="0" w:space="0" w:color="auto"/>
          </w:divBdr>
        </w:div>
        <w:div w:id="441220456">
          <w:marLeft w:val="640"/>
          <w:marRight w:val="0"/>
          <w:marTop w:val="0"/>
          <w:marBottom w:val="0"/>
          <w:divBdr>
            <w:top w:val="none" w:sz="0" w:space="0" w:color="auto"/>
            <w:left w:val="none" w:sz="0" w:space="0" w:color="auto"/>
            <w:bottom w:val="none" w:sz="0" w:space="0" w:color="auto"/>
            <w:right w:val="none" w:sz="0" w:space="0" w:color="auto"/>
          </w:divBdr>
        </w:div>
        <w:div w:id="456141546">
          <w:marLeft w:val="640"/>
          <w:marRight w:val="0"/>
          <w:marTop w:val="0"/>
          <w:marBottom w:val="0"/>
          <w:divBdr>
            <w:top w:val="none" w:sz="0" w:space="0" w:color="auto"/>
            <w:left w:val="none" w:sz="0" w:space="0" w:color="auto"/>
            <w:bottom w:val="none" w:sz="0" w:space="0" w:color="auto"/>
            <w:right w:val="none" w:sz="0" w:space="0" w:color="auto"/>
          </w:divBdr>
        </w:div>
        <w:div w:id="456601966">
          <w:marLeft w:val="640"/>
          <w:marRight w:val="0"/>
          <w:marTop w:val="0"/>
          <w:marBottom w:val="0"/>
          <w:divBdr>
            <w:top w:val="none" w:sz="0" w:space="0" w:color="auto"/>
            <w:left w:val="none" w:sz="0" w:space="0" w:color="auto"/>
            <w:bottom w:val="none" w:sz="0" w:space="0" w:color="auto"/>
            <w:right w:val="none" w:sz="0" w:space="0" w:color="auto"/>
          </w:divBdr>
        </w:div>
        <w:div w:id="471947607">
          <w:marLeft w:val="640"/>
          <w:marRight w:val="0"/>
          <w:marTop w:val="0"/>
          <w:marBottom w:val="0"/>
          <w:divBdr>
            <w:top w:val="none" w:sz="0" w:space="0" w:color="auto"/>
            <w:left w:val="none" w:sz="0" w:space="0" w:color="auto"/>
            <w:bottom w:val="none" w:sz="0" w:space="0" w:color="auto"/>
            <w:right w:val="none" w:sz="0" w:space="0" w:color="auto"/>
          </w:divBdr>
        </w:div>
        <w:div w:id="516622725">
          <w:marLeft w:val="640"/>
          <w:marRight w:val="0"/>
          <w:marTop w:val="0"/>
          <w:marBottom w:val="0"/>
          <w:divBdr>
            <w:top w:val="none" w:sz="0" w:space="0" w:color="auto"/>
            <w:left w:val="none" w:sz="0" w:space="0" w:color="auto"/>
            <w:bottom w:val="none" w:sz="0" w:space="0" w:color="auto"/>
            <w:right w:val="none" w:sz="0" w:space="0" w:color="auto"/>
          </w:divBdr>
        </w:div>
        <w:div w:id="545145079">
          <w:marLeft w:val="640"/>
          <w:marRight w:val="0"/>
          <w:marTop w:val="0"/>
          <w:marBottom w:val="0"/>
          <w:divBdr>
            <w:top w:val="none" w:sz="0" w:space="0" w:color="auto"/>
            <w:left w:val="none" w:sz="0" w:space="0" w:color="auto"/>
            <w:bottom w:val="none" w:sz="0" w:space="0" w:color="auto"/>
            <w:right w:val="none" w:sz="0" w:space="0" w:color="auto"/>
          </w:divBdr>
        </w:div>
        <w:div w:id="695741549">
          <w:marLeft w:val="640"/>
          <w:marRight w:val="0"/>
          <w:marTop w:val="0"/>
          <w:marBottom w:val="0"/>
          <w:divBdr>
            <w:top w:val="none" w:sz="0" w:space="0" w:color="auto"/>
            <w:left w:val="none" w:sz="0" w:space="0" w:color="auto"/>
            <w:bottom w:val="none" w:sz="0" w:space="0" w:color="auto"/>
            <w:right w:val="none" w:sz="0" w:space="0" w:color="auto"/>
          </w:divBdr>
        </w:div>
        <w:div w:id="705298828">
          <w:marLeft w:val="640"/>
          <w:marRight w:val="0"/>
          <w:marTop w:val="0"/>
          <w:marBottom w:val="0"/>
          <w:divBdr>
            <w:top w:val="none" w:sz="0" w:space="0" w:color="auto"/>
            <w:left w:val="none" w:sz="0" w:space="0" w:color="auto"/>
            <w:bottom w:val="none" w:sz="0" w:space="0" w:color="auto"/>
            <w:right w:val="none" w:sz="0" w:space="0" w:color="auto"/>
          </w:divBdr>
        </w:div>
        <w:div w:id="828059981">
          <w:marLeft w:val="640"/>
          <w:marRight w:val="0"/>
          <w:marTop w:val="0"/>
          <w:marBottom w:val="0"/>
          <w:divBdr>
            <w:top w:val="none" w:sz="0" w:space="0" w:color="auto"/>
            <w:left w:val="none" w:sz="0" w:space="0" w:color="auto"/>
            <w:bottom w:val="none" w:sz="0" w:space="0" w:color="auto"/>
            <w:right w:val="none" w:sz="0" w:space="0" w:color="auto"/>
          </w:divBdr>
        </w:div>
        <w:div w:id="875311320">
          <w:marLeft w:val="640"/>
          <w:marRight w:val="0"/>
          <w:marTop w:val="0"/>
          <w:marBottom w:val="0"/>
          <w:divBdr>
            <w:top w:val="none" w:sz="0" w:space="0" w:color="auto"/>
            <w:left w:val="none" w:sz="0" w:space="0" w:color="auto"/>
            <w:bottom w:val="none" w:sz="0" w:space="0" w:color="auto"/>
            <w:right w:val="none" w:sz="0" w:space="0" w:color="auto"/>
          </w:divBdr>
        </w:div>
        <w:div w:id="907106747">
          <w:marLeft w:val="640"/>
          <w:marRight w:val="0"/>
          <w:marTop w:val="0"/>
          <w:marBottom w:val="0"/>
          <w:divBdr>
            <w:top w:val="none" w:sz="0" w:space="0" w:color="auto"/>
            <w:left w:val="none" w:sz="0" w:space="0" w:color="auto"/>
            <w:bottom w:val="none" w:sz="0" w:space="0" w:color="auto"/>
            <w:right w:val="none" w:sz="0" w:space="0" w:color="auto"/>
          </w:divBdr>
        </w:div>
        <w:div w:id="963392959">
          <w:marLeft w:val="640"/>
          <w:marRight w:val="0"/>
          <w:marTop w:val="0"/>
          <w:marBottom w:val="0"/>
          <w:divBdr>
            <w:top w:val="none" w:sz="0" w:space="0" w:color="auto"/>
            <w:left w:val="none" w:sz="0" w:space="0" w:color="auto"/>
            <w:bottom w:val="none" w:sz="0" w:space="0" w:color="auto"/>
            <w:right w:val="none" w:sz="0" w:space="0" w:color="auto"/>
          </w:divBdr>
        </w:div>
        <w:div w:id="978144058">
          <w:marLeft w:val="640"/>
          <w:marRight w:val="0"/>
          <w:marTop w:val="0"/>
          <w:marBottom w:val="0"/>
          <w:divBdr>
            <w:top w:val="none" w:sz="0" w:space="0" w:color="auto"/>
            <w:left w:val="none" w:sz="0" w:space="0" w:color="auto"/>
            <w:bottom w:val="none" w:sz="0" w:space="0" w:color="auto"/>
            <w:right w:val="none" w:sz="0" w:space="0" w:color="auto"/>
          </w:divBdr>
        </w:div>
        <w:div w:id="1060058992">
          <w:marLeft w:val="640"/>
          <w:marRight w:val="0"/>
          <w:marTop w:val="0"/>
          <w:marBottom w:val="0"/>
          <w:divBdr>
            <w:top w:val="none" w:sz="0" w:space="0" w:color="auto"/>
            <w:left w:val="none" w:sz="0" w:space="0" w:color="auto"/>
            <w:bottom w:val="none" w:sz="0" w:space="0" w:color="auto"/>
            <w:right w:val="none" w:sz="0" w:space="0" w:color="auto"/>
          </w:divBdr>
        </w:div>
        <w:div w:id="1070930822">
          <w:marLeft w:val="640"/>
          <w:marRight w:val="0"/>
          <w:marTop w:val="0"/>
          <w:marBottom w:val="0"/>
          <w:divBdr>
            <w:top w:val="none" w:sz="0" w:space="0" w:color="auto"/>
            <w:left w:val="none" w:sz="0" w:space="0" w:color="auto"/>
            <w:bottom w:val="none" w:sz="0" w:space="0" w:color="auto"/>
            <w:right w:val="none" w:sz="0" w:space="0" w:color="auto"/>
          </w:divBdr>
        </w:div>
        <w:div w:id="1305115427">
          <w:marLeft w:val="640"/>
          <w:marRight w:val="0"/>
          <w:marTop w:val="0"/>
          <w:marBottom w:val="0"/>
          <w:divBdr>
            <w:top w:val="none" w:sz="0" w:space="0" w:color="auto"/>
            <w:left w:val="none" w:sz="0" w:space="0" w:color="auto"/>
            <w:bottom w:val="none" w:sz="0" w:space="0" w:color="auto"/>
            <w:right w:val="none" w:sz="0" w:space="0" w:color="auto"/>
          </w:divBdr>
        </w:div>
        <w:div w:id="1383021189">
          <w:marLeft w:val="640"/>
          <w:marRight w:val="0"/>
          <w:marTop w:val="0"/>
          <w:marBottom w:val="0"/>
          <w:divBdr>
            <w:top w:val="none" w:sz="0" w:space="0" w:color="auto"/>
            <w:left w:val="none" w:sz="0" w:space="0" w:color="auto"/>
            <w:bottom w:val="none" w:sz="0" w:space="0" w:color="auto"/>
            <w:right w:val="none" w:sz="0" w:space="0" w:color="auto"/>
          </w:divBdr>
        </w:div>
        <w:div w:id="1395859481">
          <w:marLeft w:val="640"/>
          <w:marRight w:val="0"/>
          <w:marTop w:val="0"/>
          <w:marBottom w:val="0"/>
          <w:divBdr>
            <w:top w:val="none" w:sz="0" w:space="0" w:color="auto"/>
            <w:left w:val="none" w:sz="0" w:space="0" w:color="auto"/>
            <w:bottom w:val="none" w:sz="0" w:space="0" w:color="auto"/>
            <w:right w:val="none" w:sz="0" w:space="0" w:color="auto"/>
          </w:divBdr>
        </w:div>
        <w:div w:id="1505048822">
          <w:marLeft w:val="640"/>
          <w:marRight w:val="0"/>
          <w:marTop w:val="0"/>
          <w:marBottom w:val="0"/>
          <w:divBdr>
            <w:top w:val="none" w:sz="0" w:space="0" w:color="auto"/>
            <w:left w:val="none" w:sz="0" w:space="0" w:color="auto"/>
            <w:bottom w:val="none" w:sz="0" w:space="0" w:color="auto"/>
            <w:right w:val="none" w:sz="0" w:space="0" w:color="auto"/>
          </w:divBdr>
        </w:div>
        <w:div w:id="1524705837">
          <w:marLeft w:val="640"/>
          <w:marRight w:val="0"/>
          <w:marTop w:val="0"/>
          <w:marBottom w:val="0"/>
          <w:divBdr>
            <w:top w:val="none" w:sz="0" w:space="0" w:color="auto"/>
            <w:left w:val="none" w:sz="0" w:space="0" w:color="auto"/>
            <w:bottom w:val="none" w:sz="0" w:space="0" w:color="auto"/>
            <w:right w:val="none" w:sz="0" w:space="0" w:color="auto"/>
          </w:divBdr>
        </w:div>
        <w:div w:id="1556236381">
          <w:marLeft w:val="640"/>
          <w:marRight w:val="0"/>
          <w:marTop w:val="0"/>
          <w:marBottom w:val="0"/>
          <w:divBdr>
            <w:top w:val="none" w:sz="0" w:space="0" w:color="auto"/>
            <w:left w:val="none" w:sz="0" w:space="0" w:color="auto"/>
            <w:bottom w:val="none" w:sz="0" w:space="0" w:color="auto"/>
            <w:right w:val="none" w:sz="0" w:space="0" w:color="auto"/>
          </w:divBdr>
        </w:div>
        <w:div w:id="1557086177">
          <w:marLeft w:val="640"/>
          <w:marRight w:val="0"/>
          <w:marTop w:val="0"/>
          <w:marBottom w:val="0"/>
          <w:divBdr>
            <w:top w:val="none" w:sz="0" w:space="0" w:color="auto"/>
            <w:left w:val="none" w:sz="0" w:space="0" w:color="auto"/>
            <w:bottom w:val="none" w:sz="0" w:space="0" w:color="auto"/>
            <w:right w:val="none" w:sz="0" w:space="0" w:color="auto"/>
          </w:divBdr>
        </w:div>
        <w:div w:id="1558080951">
          <w:marLeft w:val="640"/>
          <w:marRight w:val="0"/>
          <w:marTop w:val="0"/>
          <w:marBottom w:val="0"/>
          <w:divBdr>
            <w:top w:val="none" w:sz="0" w:space="0" w:color="auto"/>
            <w:left w:val="none" w:sz="0" w:space="0" w:color="auto"/>
            <w:bottom w:val="none" w:sz="0" w:space="0" w:color="auto"/>
            <w:right w:val="none" w:sz="0" w:space="0" w:color="auto"/>
          </w:divBdr>
        </w:div>
        <w:div w:id="1572038379">
          <w:marLeft w:val="640"/>
          <w:marRight w:val="0"/>
          <w:marTop w:val="0"/>
          <w:marBottom w:val="0"/>
          <w:divBdr>
            <w:top w:val="none" w:sz="0" w:space="0" w:color="auto"/>
            <w:left w:val="none" w:sz="0" w:space="0" w:color="auto"/>
            <w:bottom w:val="none" w:sz="0" w:space="0" w:color="auto"/>
            <w:right w:val="none" w:sz="0" w:space="0" w:color="auto"/>
          </w:divBdr>
        </w:div>
        <w:div w:id="1576475929">
          <w:marLeft w:val="640"/>
          <w:marRight w:val="0"/>
          <w:marTop w:val="0"/>
          <w:marBottom w:val="0"/>
          <w:divBdr>
            <w:top w:val="none" w:sz="0" w:space="0" w:color="auto"/>
            <w:left w:val="none" w:sz="0" w:space="0" w:color="auto"/>
            <w:bottom w:val="none" w:sz="0" w:space="0" w:color="auto"/>
            <w:right w:val="none" w:sz="0" w:space="0" w:color="auto"/>
          </w:divBdr>
        </w:div>
        <w:div w:id="1588266488">
          <w:marLeft w:val="640"/>
          <w:marRight w:val="0"/>
          <w:marTop w:val="0"/>
          <w:marBottom w:val="0"/>
          <w:divBdr>
            <w:top w:val="none" w:sz="0" w:space="0" w:color="auto"/>
            <w:left w:val="none" w:sz="0" w:space="0" w:color="auto"/>
            <w:bottom w:val="none" w:sz="0" w:space="0" w:color="auto"/>
            <w:right w:val="none" w:sz="0" w:space="0" w:color="auto"/>
          </w:divBdr>
        </w:div>
        <w:div w:id="1653942352">
          <w:marLeft w:val="640"/>
          <w:marRight w:val="0"/>
          <w:marTop w:val="0"/>
          <w:marBottom w:val="0"/>
          <w:divBdr>
            <w:top w:val="none" w:sz="0" w:space="0" w:color="auto"/>
            <w:left w:val="none" w:sz="0" w:space="0" w:color="auto"/>
            <w:bottom w:val="none" w:sz="0" w:space="0" w:color="auto"/>
            <w:right w:val="none" w:sz="0" w:space="0" w:color="auto"/>
          </w:divBdr>
        </w:div>
        <w:div w:id="1701777374">
          <w:marLeft w:val="640"/>
          <w:marRight w:val="0"/>
          <w:marTop w:val="0"/>
          <w:marBottom w:val="0"/>
          <w:divBdr>
            <w:top w:val="none" w:sz="0" w:space="0" w:color="auto"/>
            <w:left w:val="none" w:sz="0" w:space="0" w:color="auto"/>
            <w:bottom w:val="none" w:sz="0" w:space="0" w:color="auto"/>
            <w:right w:val="none" w:sz="0" w:space="0" w:color="auto"/>
          </w:divBdr>
        </w:div>
        <w:div w:id="1790658605">
          <w:marLeft w:val="640"/>
          <w:marRight w:val="0"/>
          <w:marTop w:val="0"/>
          <w:marBottom w:val="0"/>
          <w:divBdr>
            <w:top w:val="none" w:sz="0" w:space="0" w:color="auto"/>
            <w:left w:val="none" w:sz="0" w:space="0" w:color="auto"/>
            <w:bottom w:val="none" w:sz="0" w:space="0" w:color="auto"/>
            <w:right w:val="none" w:sz="0" w:space="0" w:color="auto"/>
          </w:divBdr>
        </w:div>
        <w:div w:id="1816947133">
          <w:marLeft w:val="640"/>
          <w:marRight w:val="0"/>
          <w:marTop w:val="0"/>
          <w:marBottom w:val="0"/>
          <w:divBdr>
            <w:top w:val="none" w:sz="0" w:space="0" w:color="auto"/>
            <w:left w:val="none" w:sz="0" w:space="0" w:color="auto"/>
            <w:bottom w:val="none" w:sz="0" w:space="0" w:color="auto"/>
            <w:right w:val="none" w:sz="0" w:space="0" w:color="auto"/>
          </w:divBdr>
        </w:div>
        <w:div w:id="1852721343">
          <w:marLeft w:val="640"/>
          <w:marRight w:val="0"/>
          <w:marTop w:val="0"/>
          <w:marBottom w:val="0"/>
          <w:divBdr>
            <w:top w:val="none" w:sz="0" w:space="0" w:color="auto"/>
            <w:left w:val="none" w:sz="0" w:space="0" w:color="auto"/>
            <w:bottom w:val="none" w:sz="0" w:space="0" w:color="auto"/>
            <w:right w:val="none" w:sz="0" w:space="0" w:color="auto"/>
          </w:divBdr>
        </w:div>
        <w:div w:id="1861625446">
          <w:marLeft w:val="640"/>
          <w:marRight w:val="0"/>
          <w:marTop w:val="0"/>
          <w:marBottom w:val="0"/>
          <w:divBdr>
            <w:top w:val="none" w:sz="0" w:space="0" w:color="auto"/>
            <w:left w:val="none" w:sz="0" w:space="0" w:color="auto"/>
            <w:bottom w:val="none" w:sz="0" w:space="0" w:color="auto"/>
            <w:right w:val="none" w:sz="0" w:space="0" w:color="auto"/>
          </w:divBdr>
        </w:div>
        <w:div w:id="1903952721">
          <w:marLeft w:val="640"/>
          <w:marRight w:val="0"/>
          <w:marTop w:val="0"/>
          <w:marBottom w:val="0"/>
          <w:divBdr>
            <w:top w:val="none" w:sz="0" w:space="0" w:color="auto"/>
            <w:left w:val="none" w:sz="0" w:space="0" w:color="auto"/>
            <w:bottom w:val="none" w:sz="0" w:space="0" w:color="auto"/>
            <w:right w:val="none" w:sz="0" w:space="0" w:color="auto"/>
          </w:divBdr>
        </w:div>
        <w:div w:id="1927107093">
          <w:marLeft w:val="640"/>
          <w:marRight w:val="0"/>
          <w:marTop w:val="0"/>
          <w:marBottom w:val="0"/>
          <w:divBdr>
            <w:top w:val="none" w:sz="0" w:space="0" w:color="auto"/>
            <w:left w:val="none" w:sz="0" w:space="0" w:color="auto"/>
            <w:bottom w:val="none" w:sz="0" w:space="0" w:color="auto"/>
            <w:right w:val="none" w:sz="0" w:space="0" w:color="auto"/>
          </w:divBdr>
        </w:div>
        <w:div w:id="1989431847">
          <w:marLeft w:val="640"/>
          <w:marRight w:val="0"/>
          <w:marTop w:val="0"/>
          <w:marBottom w:val="0"/>
          <w:divBdr>
            <w:top w:val="none" w:sz="0" w:space="0" w:color="auto"/>
            <w:left w:val="none" w:sz="0" w:space="0" w:color="auto"/>
            <w:bottom w:val="none" w:sz="0" w:space="0" w:color="auto"/>
            <w:right w:val="none" w:sz="0" w:space="0" w:color="auto"/>
          </w:divBdr>
        </w:div>
      </w:divsChild>
    </w:div>
    <w:div w:id="1916744896">
      <w:bodyDiv w:val="1"/>
      <w:marLeft w:val="0"/>
      <w:marRight w:val="0"/>
      <w:marTop w:val="0"/>
      <w:marBottom w:val="0"/>
      <w:divBdr>
        <w:top w:val="none" w:sz="0" w:space="0" w:color="auto"/>
        <w:left w:val="none" w:sz="0" w:space="0" w:color="auto"/>
        <w:bottom w:val="none" w:sz="0" w:space="0" w:color="auto"/>
        <w:right w:val="none" w:sz="0" w:space="0" w:color="auto"/>
      </w:divBdr>
    </w:div>
    <w:div w:id="1920752797">
      <w:bodyDiv w:val="1"/>
      <w:marLeft w:val="0"/>
      <w:marRight w:val="0"/>
      <w:marTop w:val="0"/>
      <w:marBottom w:val="0"/>
      <w:divBdr>
        <w:top w:val="none" w:sz="0" w:space="0" w:color="auto"/>
        <w:left w:val="none" w:sz="0" w:space="0" w:color="auto"/>
        <w:bottom w:val="none" w:sz="0" w:space="0" w:color="auto"/>
        <w:right w:val="none" w:sz="0" w:space="0" w:color="auto"/>
      </w:divBdr>
      <w:divsChild>
        <w:div w:id="45033274">
          <w:marLeft w:val="640"/>
          <w:marRight w:val="0"/>
          <w:marTop w:val="0"/>
          <w:marBottom w:val="0"/>
          <w:divBdr>
            <w:top w:val="none" w:sz="0" w:space="0" w:color="auto"/>
            <w:left w:val="none" w:sz="0" w:space="0" w:color="auto"/>
            <w:bottom w:val="none" w:sz="0" w:space="0" w:color="auto"/>
            <w:right w:val="none" w:sz="0" w:space="0" w:color="auto"/>
          </w:divBdr>
        </w:div>
        <w:div w:id="72246065">
          <w:marLeft w:val="640"/>
          <w:marRight w:val="0"/>
          <w:marTop w:val="0"/>
          <w:marBottom w:val="0"/>
          <w:divBdr>
            <w:top w:val="none" w:sz="0" w:space="0" w:color="auto"/>
            <w:left w:val="none" w:sz="0" w:space="0" w:color="auto"/>
            <w:bottom w:val="none" w:sz="0" w:space="0" w:color="auto"/>
            <w:right w:val="none" w:sz="0" w:space="0" w:color="auto"/>
          </w:divBdr>
        </w:div>
        <w:div w:id="83233091">
          <w:marLeft w:val="640"/>
          <w:marRight w:val="0"/>
          <w:marTop w:val="0"/>
          <w:marBottom w:val="0"/>
          <w:divBdr>
            <w:top w:val="none" w:sz="0" w:space="0" w:color="auto"/>
            <w:left w:val="none" w:sz="0" w:space="0" w:color="auto"/>
            <w:bottom w:val="none" w:sz="0" w:space="0" w:color="auto"/>
            <w:right w:val="none" w:sz="0" w:space="0" w:color="auto"/>
          </w:divBdr>
        </w:div>
        <w:div w:id="121851420">
          <w:marLeft w:val="640"/>
          <w:marRight w:val="0"/>
          <w:marTop w:val="0"/>
          <w:marBottom w:val="0"/>
          <w:divBdr>
            <w:top w:val="none" w:sz="0" w:space="0" w:color="auto"/>
            <w:left w:val="none" w:sz="0" w:space="0" w:color="auto"/>
            <w:bottom w:val="none" w:sz="0" w:space="0" w:color="auto"/>
            <w:right w:val="none" w:sz="0" w:space="0" w:color="auto"/>
          </w:divBdr>
        </w:div>
        <w:div w:id="247883744">
          <w:marLeft w:val="640"/>
          <w:marRight w:val="0"/>
          <w:marTop w:val="0"/>
          <w:marBottom w:val="0"/>
          <w:divBdr>
            <w:top w:val="none" w:sz="0" w:space="0" w:color="auto"/>
            <w:left w:val="none" w:sz="0" w:space="0" w:color="auto"/>
            <w:bottom w:val="none" w:sz="0" w:space="0" w:color="auto"/>
            <w:right w:val="none" w:sz="0" w:space="0" w:color="auto"/>
          </w:divBdr>
        </w:div>
        <w:div w:id="259997600">
          <w:marLeft w:val="640"/>
          <w:marRight w:val="0"/>
          <w:marTop w:val="0"/>
          <w:marBottom w:val="0"/>
          <w:divBdr>
            <w:top w:val="none" w:sz="0" w:space="0" w:color="auto"/>
            <w:left w:val="none" w:sz="0" w:space="0" w:color="auto"/>
            <w:bottom w:val="none" w:sz="0" w:space="0" w:color="auto"/>
            <w:right w:val="none" w:sz="0" w:space="0" w:color="auto"/>
          </w:divBdr>
        </w:div>
        <w:div w:id="285158890">
          <w:marLeft w:val="640"/>
          <w:marRight w:val="0"/>
          <w:marTop w:val="0"/>
          <w:marBottom w:val="0"/>
          <w:divBdr>
            <w:top w:val="none" w:sz="0" w:space="0" w:color="auto"/>
            <w:left w:val="none" w:sz="0" w:space="0" w:color="auto"/>
            <w:bottom w:val="none" w:sz="0" w:space="0" w:color="auto"/>
            <w:right w:val="none" w:sz="0" w:space="0" w:color="auto"/>
          </w:divBdr>
        </w:div>
        <w:div w:id="442264467">
          <w:marLeft w:val="640"/>
          <w:marRight w:val="0"/>
          <w:marTop w:val="0"/>
          <w:marBottom w:val="0"/>
          <w:divBdr>
            <w:top w:val="none" w:sz="0" w:space="0" w:color="auto"/>
            <w:left w:val="none" w:sz="0" w:space="0" w:color="auto"/>
            <w:bottom w:val="none" w:sz="0" w:space="0" w:color="auto"/>
            <w:right w:val="none" w:sz="0" w:space="0" w:color="auto"/>
          </w:divBdr>
        </w:div>
        <w:div w:id="809785602">
          <w:marLeft w:val="640"/>
          <w:marRight w:val="0"/>
          <w:marTop w:val="0"/>
          <w:marBottom w:val="0"/>
          <w:divBdr>
            <w:top w:val="none" w:sz="0" w:space="0" w:color="auto"/>
            <w:left w:val="none" w:sz="0" w:space="0" w:color="auto"/>
            <w:bottom w:val="none" w:sz="0" w:space="0" w:color="auto"/>
            <w:right w:val="none" w:sz="0" w:space="0" w:color="auto"/>
          </w:divBdr>
        </w:div>
        <w:div w:id="901675375">
          <w:marLeft w:val="640"/>
          <w:marRight w:val="0"/>
          <w:marTop w:val="0"/>
          <w:marBottom w:val="0"/>
          <w:divBdr>
            <w:top w:val="none" w:sz="0" w:space="0" w:color="auto"/>
            <w:left w:val="none" w:sz="0" w:space="0" w:color="auto"/>
            <w:bottom w:val="none" w:sz="0" w:space="0" w:color="auto"/>
            <w:right w:val="none" w:sz="0" w:space="0" w:color="auto"/>
          </w:divBdr>
        </w:div>
        <w:div w:id="974261786">
          <w:marLeft w:val="640"/>
          <w:marRight w:val="0"/>
          <w:marTop w:val="0"/>
          <w:marBottom w:val="0"/>
          <w:divBdr>
            <w:top w:val="none" w:sz="0" w:space="0" w:color="auto"/>
            <w:left w:val="none" w:sz="0" w:space="0" w:color="auto"/>
            <w:bottom w:val="none" w:sz="0" w:space="0" w:color="auto"/>
            <w:right w:val="none" w:sz="0" w:space="0" w:color="auto"/>
          </w:divBdr>
        </w:div>
        <w:div w:id="1043945007">
          <w:marLeft w:val="640"/>
          <w:marRight w:val="0"/>
          <w:marTop w:val="0"/>
          <w:marBottom w:val="0"/>
          <w:divBdr>
            <w:top w:val="none" w:sz="0" w:space="0" w:color="auto"/>
            <w:left w:val="none" w:sz="0" w:space="0" w:color="auto"/>
            <w:bottom w:val="none" w:sz="0" w:space="0" w:color="auto"/>
            <w:right w:val="none" w:sz="0" w:space="0" w:color="auto"/>
          </w:divBdr>
        </w:div>
        <w:div w:id="1264921019">
          <w:marLeft w:val="640"/>
          <w:marRight w:val="0"/>
          <w:marTop w:val="0"/>
          <w:marBottom w:val="0"/>
          <w:divBdr>
            <w:top w:val="none" w:sz="0" w:space="0" w:color="auto"/>
            <w:left w:val="none" w:sz="0" w:space="0" w:color="auto"/>
            <w:bottom w:val="none" w:sz="0" w:space="0" w:color="auto"/>
            <w:right w:val="none" w:sz="0" w:space="0" w:color="auto"/>
          </w:divBdr>
        </w:div>
        <w:div w:id="1300840309">
          <w:marLeft w:val="640"/>
          <w:marRight w:val="0"/>
          <w:marTop w:val="0"/>
          <w:marBottom w:val="0"/>
          <w:divBdr>
            <w:top w:val="none" w:sz="0" w:space="0" w:color="auto"/>
            <w:left w:val="none" w:sz="0" w:space="0" w:color="auto"/>
            <w:bottom w:val="none" w:sz="0" w:space="0" w:color="auto"/>
            <w:right w:val="none" w:sz="0" w:space="0" w:color="auto"/>
          </w:divBdr>
        </w:div>
        <w:div w:id="1324898097">
          <w:marLeft w:val="640"/>
          <w:marRight w:val="0"/>
          <w:marTop w:val="0"/>
          <w:marBottom w:val="0"/>
          <w:divBdr>
            <w:top w:val="none" w:sz="0" w:space="0" w:color="auto"/>
            <w:left w:val="none" w:sz="0" w:space="0" w:color="auto"/>
            <w:bottom w:val="none" w:sz="0" w:space="0" w:color="auto"/>
            <w:right w:val="none" w:sz="0" w:space="0" w:color="auto"/>
          </w:divBdr>
        </w:div>
        <w:div w:id="1400514232">
          <w:marLeft w:val="640"/>
          <w:marRight w:val="0"/>
          <w:marTop w:val="0"/>
          <w:marBottom w:val="0"/>
          <w:divBdr>
            <w:top w:val="none" w:sz="0" w:space="0" w:color="auto"/>
            <w:left w:val="none" w:sz="0" w:space="0" w:color="auto"/>
            <w:bottom w:val="none" w:sz="0" w:space="0" w:color="auto"/>
            <w:right w:val="none" w:sz="0" w:space="0" w:color="auto"/>
          </w:divBdr>
        </w:div>
        <w:div w:id="1440296116">
          <w:marLeft w:val="640"/>
          <w:marRight w:val="0"/>
          <w:marTop w:val="0"/>
          <w:marBottom w:val="0"/>
          <w:divBdr>
            <w:top w:val="none" w:sz="0" w:space="0" w:color="auto"/>
            <w:left w:val="none" w:sz="0" w:space="0" w:color="auto"/>
            <w:bottom w:val="none" w:sz="0" w:space="0" w:color="auto"/>
            <w:right w:val="none" w:sz="0" w:space="0" w:color="auto"/>
          </w:divBdr>
        </w:div>
        <w:div w:id="1521116749">
          <w:marLeft w:val="640"/>
          <w:marRight w:val="0"/>
          <w:marTop w:val="0"/>
          <w:marBottom w:val="0"/>
          <w:divBdr>
            <w:top w:val="none" w:sz="0" w:space="0" w:color="auto"/>
            <w:left w:val="none" w:sz="0" w:space="0" w:color="auto"/>
            <w:bottom w:val="none" w:sz="0" w:space="0" w:color="auto"/>
            <w:right w:val="none" w:sz="0" w:space="0" w:color="auto"/>
          </w:divBdr>
        </w:div>
        <w:div w:id="1726640036">
          <w:marLeft w:val="640"/>
          <w:marRight w:val="0"/>
          <w:marTop w:val="0"/>
          <w:marBottom w:val="0"/>
          <w:divBdr>
            <w:top w:val="none" w:sz="0" w:space="0" w:color="auto"/>
            <w:left w:val="none" w:sz="0" w:space="0" w:color="auto"/>
            <w:bottom w:val="none" w:sz="0" w:space="0" w:color="auto"/>
            <w:right w:val="none" w:sz="0" w:space="0" w:color="auto"/>
          </w:divBdr>
        </w:div>
        <w:div w:id="1886864054">
          <w:marLeft w:val="640"/>
          <w:marRight w:val="0"/>
          <w:marTop w:val="0"/>
          <w:marBottom w:val="0"/>
          <w:divBdr>
            <w:top w:val="none" w:sz="0" w:space="0" w:color="auto"/>
            <w:left w:val="none" w:sz="0" w:space="0" w:color="auto"/>
            <w:bottom w:val="none" w:sz="0" w:space="0" w:color="auto"/>
            <w:right w:val="none" w:sz="0" w:space="0" w:color="auto"/>
          </w:divBdr>
        </w:div>
        <w:div w:id="1902787204">
          <w:marLeft w:val="640"/>
          <w:marRight w:val="0"/>
          <w:marTop w:val="0"/>
          <w:marBottom w:val="0"/>
          <w:divBdr>
            <w:top w:val="none" w:sz="0" w:space="0" w:color="auto"/>
            <w:left w:val="none" w:sz="0" w:space="0" w:color="auto"/>
            <w:bottom w:val="none" w:sz="0" w:space="0" w:color="auto"/>
            <w:right w:val="none" w:sz="0" w:space="0" w:color="auto"/>
          </w:divBdr>
        </w:div>
        <w:div w:id="1909342501">
          <w:marLeft w:val="640"/>
          <w:marRight w:val="0"/>
          <w:marTop w:val="0"/>
          <w:marBottom w:val="0"/>
          <w:divBdr>
            <w:top w:val="none" w:sz="0" w:space="0" w:color="auto"/>
            <w:left w:val="none" w:sz="0" w:space="0" w:color="auto"/>
            <w:bottom w:val="none" w:sz="0" w:space="0" w:color="auto"/>
            <w:right w:val="none" w:sz="0" w:space="0" w:color="auto"/>
          </w:divBdr>
        </w:div>
        <w:div w:id="2073380200">
          <w:marLeft w:val="640"/>
          <w:marRight w:val="0"/>
          <w:marTop w:val="0"/>
          <w:marBottom w:val="0"/>
          <w:divBdr>
            <w:top w:val="none" w:sz="0" w:space="0" w:color="auto"/>
            <w:left w:val="none" w:sz="0" w:space="0" w:color="auto"/>
            <w:bottom w:val="none" w:sz="0" w:space="0" w:color="auto"/>
            <w:right w:val="none" w:sz="0" w:space="0" w:color="auto"/>
          </w:divBdr>
        </w:div>
        <w:div w:id="2134591366">
          <w:marLeft w:val="640"/>
          <w:marRight w:val="0"/>
          <w:marTop w:val="0"/>
          <w:marBottom w:val="0"/>
          <w:divBdr>
            <w:top w:val="none" w:sz="0" w:space="0" w:color="auto"/>
            <w:left w:val="none" w:sz="0" w:space="0" w:color="auto"/>
            <w:bottom w:val="none" w:sz="0" w:space="0" w:color="auto"/>
            <w:right w:val="none" w:sz="0" w:space="0" w:color="auto"/>
          </w:divBdr>
        </w:div>
        <w:div w:id="2141804086">
          <w:marLeft w:val="640"/>
          <w:marRight w:val="0"/>
          <w:marTop w:val="0"/>
          <w:marBottom w:val="0"/>
          <w:divBdr>
            <w:top w:val="none" w:sz="0" w:space="0" w:color="auto"/>
            <w:left w:val="none" w:sz="0" w:space="0" w:color="auto"/>
            <w:bottom w:val="none" w:sz="0" w:space="0" w:color="auto"/>
            <w:right w:val="none" w:sz="0" w:space="0" w:color="auto"/>
          </w:divBdr>
        </w:div>
      </w:divsChild>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sChild>
        <w:div w:id="62676879">
          <w:marLeft w:val="640"/>
          <w:marRight w:val="0"/>
          <w:marTop w:val="0"/>
          <w:marBottom w:val="0"/>
          <w:divBdr>
            <w:top w:val="none" w:sz="0" w:space="0" w:color="auto"/>
            <w:left w:val="none" w:sz="0" w:space="0" w:color="auto"/>
            <w:bottom w:val="none" w:sz="0" w:space="0" w:color="auto"/>
            <w:right w:val="none" w:sz="0" w:space="0" w:color="auto"/>
          </w:divBdr>
        </w:div>
        <w:div w:id="91048837">
          <w:marLeft w:val="640"/>
          <w:marRight w:val="0"/>
          <w:marTop w:val="0"/>
          <w:marBottom w:val="0"/>
          <w:divBdr>
            <w:top w:val="none" w:sz="0" w:space="0" w:color="auto"/>
            <w:left w:val="none" w:sz="0" w:space="0" w:color="auto"/>
            <w:bottom w:val="none" w:sz="0" w:space="0" w:color="auto"/>
            <w:right w:val="none" w:sz="0" w:space="0" w:color="auto"/>
          </w:divBdr>
        </w:div>
        <w:div w:id="276375326">
          <w:marLeft w:val="640"/>
          <w:marRight w:val="0"/>
          <w:marTop w:val="0"/>
          <w:marBottom w:val="0"/>
          <w:divBdr>
            <w:top w:val="none" w:sz="0" w:space="0" w:color="auto"/>
            <w:left w:val="none" w:sz="0" w:space="0" w:color="auto"/>
            <w:bottom w:val="none" w:sz="0" w:space="0" w:color="auto"/>
            <w:right w:val="none" w:sz="0" w:space="0" w:color="auto"/>
          </w:divBdr>
        </w:div>
        <w:div w:id="311062553">
          <w:marLeft w:val="640"/>
          <w:marRight w:val="0"/>
          <w:marTop w:val="0"/>
          <w:marBottom w:val="0"/>
          <w:divBdr>
            <w:top w:val="none" w:sz="0" w:space="0" w:color="auto"/>
            <w:left w:val="none" w:sz="0" w:space="0" w:color="auto"/>
            <w:bottom w:val="none" w:sz="0" w:space="0" w:color="auto"/>
            <w:right w:val="none" w:sz="0" w:space="0" w:color="auto"/>
          </w:divBdr>
        </w:div>
        <w:div w:id="333072450">
          <w:marLeft w:val="640"/>
          <w:marRight w:val="0"/>
          <w:marTop w:val="0"/>
          <w:marBottom w:val="0"/>
          <w:divBdr>
            <w:top w:val="none" w:sz="0" w:space="0" w:color="auto"/>
            <w:left w:val="none" w:sz="0" w:space="0" w:color="auto"/>
            <w:bottom w:val="none" w:sz="0" w:space="0" w:color="auto"/>
            <w:right w:val="none" w:sz="0" w:space="0" w:color="auto"/>
          </w:divBdr>
        </w:div>
        <w:div w:id="384719646">
          <w:marLeft w:val="640"/>
          <w:marRight w:val="0"/>
          <w:marTop w:val="0"/>
          <w:marBottom w:val="0"/>
          <w:divBdr>
            <w:top w:val="none" w:sz="0" w:space="0" w:color="auto"/>
            <w:left w:val="none" w:sz="0" w:space="0" w:color="auto"/>
            <w:bottom w:val="none" w:sz="0" w:space="0" w:color="auto"/>
            <w:right w:val="none" w:sz="0" w:space="0" w:color="auto"/>
          </w:divBdr>
        </w:div>
        <w:div w:id="496963599">
          <w:marLeft w:val="640"/>
          <w:marRight w:val="0"/>
          <w:marTop w:val="0"/>
          <w:marBottom w:val="0"/>
          <w:divBdr>
            <w:top w:val="none" w:sz="0" w:space="0" w:color="auto"/>
            <w:left w:val="none" w:sz="0" w:space="0" w:color="auto"/>
            <w:bottom w:val="none" w:sz="0" w:space="0" w:color="auto"/>
            <w:right w:val="none" w:sz="0" w:space="0" w:color="auto"/>
          </w:divBdr>
        </w:div>
        <w:div w:id="536352695">
          <w:marLeft w:val="640"/>
          <w:marRight w:val="0"/>
          <w:marTop w:val="0"/>
          <w:marBottom w:val="0"/>
          <w:divBdr>
            <w:top w:val="none" w:sz="0" w:space="0" w:color="auto"/>
            <w:left w:val="none" w:sz="0" w:space="0" w:color="auto"/>
            <w:bottom w:val="none" w:sz="0" w:space="0" w:color="auto"/>
            <w:right w:val="none" w:sz="0" w:space="0" w:color="auto"/>
          </w:divBdr>
        </w:div>
        <w:div w:id="639043796">
          <w:marLeft w:val="640"/>
          <w:marRight w:val="0"/>
          <w:marTop w:val="0"/>
          <w:marBottom w:val="0"/>
          <w:divBdr>
            <w:top w:val="none" w:sz="0" w:space="0" w:color="auto"/>
            <w:left w:val="none" w:sz="0" w:space="0" w:color="auto"/>
            <w:bottom w:val="none" w:sz="0" w:space="0" w:color="auto"/>
            <w:right w:val="none" w:sz="0" w:space="0" w:color="auto"/>
          </w:divBdr>
        </w:div>
        <w:div w:id="641498540">
          <w:marLeft w:val="640"/>
          <w:marRight w:val="0"/>
          <w:marTop w:val="0"/>
          <w:marBottom w:val="0"/>
          <w:divBdr>
            <w:top w:val="none" w:sz="0" w:space="0" w:color="auto"/>
            <w:left w:val="none" w:sz="0" w:space="0" w:color="auto"/>
            <w:bottom w:val="none" w:sz="0" w:space="0" w:color="auto"/>
            <w:right w:val="none" w:sz="0" w:space="0" w:color="auto"/>
          </w:divBdr>
        </w:div>
        <w:div w:id="729155302">
          <w:marLeft w:val="640"/>
          <w:marRight w:val="0"/>
          <w:marTop w:val="0"/>
          <w:marBottom w:val="0"/>
          <w:divBdr>
            <w:top w:val="none" w:sz="0" w:space="0" w:color="auto"/>
            <w:left w:val="none" w:sz="0" w:space="0" w:color="auto"/>
            <w:bottom w:val="none" w:sz="0" w:space="0" w:color="auto"/>
            <w:right w:val="none" w:sz="0" w:space="0" w:color="auto"/>
          </w:divBdr>
        </w:div>
        <w:div w:id="754859223">
          <w:marLeft w:val="640"/>
          <w:marRight w:val="0"/>
          <w:marTop w:val="0"/>
          <w:marBottom w:val="0"/>
          <w:divBdr>
            <w:top w:val="none" w:sz="0" w:space="0" w:color="auto"/>
            <w:left w:val="none" w:sz="0" w:space="0" w:color="auto"/>
            <w:bottom w:val="none" w:sz="0" w:space="0" w:color="auto"/>
            <w:right w:val="none" w:sz="0" w:space="0" w:color="auto"/>
          </w:divBdr>
        </w:div>
        <w:div w:id="767964732">
          <w:marLeft w:val="640"/>
          <w:marRight w:val="0"/>
          <w:marTop w:val="0"/>
          <w:marBottom w:val="0"/>
          <w:divBdr>
            <w:top w:val="none" w:sz="0" w:space="0" w:color="auto"/>
            <w:left w:val="none" w:sz="0" w:space="0" w:color="auto"/>
            <w:bottom w:val="none" w:sz="0" w:space="0" w:color="auto"/>
            <w:right w:val="none" w:sz="0" w:space="0" w:color="auto"/>
          </w:divBdr>
        </w:div>
        <w:div w:id="816150175">
          <w:marLeft w:val="640"/>
          <w:marRight w:val="0"/>
          <w:marTop w:val="0"/>
          <w:marBottom w:val="0"/>
          <w:divBdr>
            <w:top w:val="none" w:sz="0" w:space="0" w:color="auto"/>
            <w:left w:val="none" w:sz="0" w:space="0" w:color="auto"/>
            <w:bottom w:val="none" w:sz="0" w:space="0" w:color="auto"/>
            <w:right w:val="none" w:sz="0" w:space="0" w:color="auto"/>
          </w:divBdr>
        </w:div>
        <w:div w:id="836190587">
          <w:marLeft w:val="640"/>
          <w:marRight w:val="0"/>
          <w:marTop w:val="0"/>
          <w:marBottom w:val="0"/>
          <w:divBdr>
            <w:top w:val="none" w:sz="0" w:space="0" w:color="auto"/>
            <w:left w:val="none" w:sz="0" w:space="0" w:color="auto"/>
            <w:bottom w:val="none" w:sz="0" w:space="0" w:color="auto"/>
            <w:right w:val="none" w:sz="0" w:space="0" w:color="auto"/>
          </w:divBdr>
        </w:div>
        <w:div w:id="841310908">
          <w:marLeft w:val="640"/>
          <w:marRight w:val="0"/>
          <w:marTop w:val="0"/>
          <w:marBottom w:val="0"/>
          <w:divBdr>
            <w:top w:val="none" w:sz="0" w:space="0" w:color="auto"/>
            <w:left w:val="none" w:sz="0" w:space="0" w:color="auto"/>
            <w:bottom w:val="none" w:sz="0" w:space="0" w:color="auto"/>
            <w:right w:val="none" w:sz="0" w:space="0" w:color="auto"/>
          </w:divBdr>
        </w:div>
        <w:div w:id="871920771">
          <w:marLeft w:val="640"/>
          <w:marRight w:val="0"/>
          <w:marTop w:val="0"/>
          <w:marBottom w:val="0"/>
          <w:divBdr>
            <w:top w:val="none" w:sz="0" w:space="0" w:color="auto"/>
            <w:left w:val="none" w:sz="0" w:space="0" w:color="auto"/>
            <w:bottom w:val="none" w:sz="0" w:space="0" w:color="auto"/>
            <w:right w:val="none" w:sz="0" w:space="0" w:color="auto"/>
          </w:divBdr>
        </w:div>
        <w:div w:id="872770282">
          <w:marLeft w:val="640"/>
          <w:marRight w:val="0"/>
          <w:marTop w:val="0"/>
          <w:marBottom w:val="0"/>
          <w:divBdr>
            <w:top w:val="none" w:sz="0" w:space="0" w:color="auto"/>
            <w:left w:val="none" w:sz="0" w:space="0" w:color="auto"/>
            <w:bottom w:val="none" w:sz="0" w:space="0" w:color="auto"/>
            <w:right w:val="none" w:sz="0" w:space="0" w:color="auto"/>
          </w:divBdr>
        </w:div>
        <w:div w:id="899705076">
          <w:marLeft w:val="640"/>
          <w:marRight w:val="0"/>
          <w:marTop w:val="0"/>
          <w:marBottom w:val="0"/>
          <w:divBdr>
            <w:top w:val="none" w:sz="0" w:space="0" w:color="auto"/>
            <w:left w:val="none" w:sz="0" w:space="0" w:color="auto"/>
            <w:bottom w:val="none" w:sz="0" w:space="0" w:color="auto"/>
            <w:right w:val="none" w:sz="0" w:space="0" w:color="auto"/>
          </w:divBdr>
        </w:div>
        <w:div w:id="915163225">
          <w:marLeft w:val="640"/>
          <w:marRight w:val="0"/>
          <w:marTop w:val="0"/>
          <w:marBottom w:val="0"/>
          <w:divBdr>
            <w:top w:val="none" w:sz="0" w:space="0" w:color="auto"/>
            <w:left w:val="none" w:sz="0" w:space="0" w:color="auto"/>
            <w:bottom w:val="none" w:sz="0" w:space="0" w:color="auto"/>
            <w:right w:val="none" w:sz="0" w:space="0" w:color="auto"/>
          </w:divBdr>
        </w:div>
        <w:div w:id="1005128099">
          <w:marLeft w:val="640"/>
          <w:marRight w:val="0"/>
          <w:marTop w:val="0"/>
          <w:marBottom w:val="0"/>
          <w:divBdr>
            <w:top w:val="none" w:sz="0" w:space="0" w:color="auto"/>
            <w:left w:val="none" w:sz="0" w:space="0" w:color="auto"/>
            <w:bottom w:val="none" w:sz="0" w:space="0" w:color="auto"/>
            <w:right w:val="none" w:sz="0" w:space="0" w:color="auto"/>
          </w:divBdr>
        </w:div>
        <w:div w:id="1016887718">
          <w:marLeft w:val="640"/>
          <w:marRight w:val="0"/>
          <w:marTop w:val="0"/>
          <w:marBottom w:val="0"/>
          <w:divBdr>
            <w:top w:val="none" w:sz="0" w:space="0" w:color="auto"/>
            <w:left w:val="none" w:sz="0" w:space="0" w:color="auto"/>
            <w:bottom w:val="none" w:sz="0" w:space="0" w:color="auto"/>
            <w:right w:val="none" w:sz="0" w:space="0" w:color="auto"/>
          </w:divBdr>
        </w:div>
        <w:div w:id="1024132906">
          <w:marLeft w:val="640"/>
          <w:marRight w:val="0"/>
          <w:marTop w:val="0"/>
          <w:marBottom w:val="0"/>
          <w:divBdr>
            <w:top w:val="none" w:sz="0" w:space="0" w:color="auto"/>
            <w:left w:val="none" w:sz="0" w:space="0" w:color="auto"/>
            <w:bottom w:val="none" w:sz="0" w:space="0" w:color="auto"/>
            <w:right w:val="none" w:sz="0" w:space="0" w:color="auto"/>
          </w:divBdr>
        </w:div>
        <w:div w:id="1129206362">
          <w:marLeft w:val="640"/>
          <w:marRight w:val="0"/>
          <w:marTop w:val="0"/>
          <w:marBottom w:val="0"/>
          <w:divBdr>
            <w:top w:val="none" w:sz="0" w:space="0" w:color="auto"/>
            <w:left w:val="none" w:sz="0" w:space="0" w:color="auto"/>
            <w:bottom w:val="none" w:sz="0" w:space="0" w:color="auto"/>
            <w:right w:val="none" w:sz="0" w:space="0" w:color="auto"/>
          </w:divBdr>
        </w:div>
        <w:div w:id="1136532126">
          <w:marLeft w:val="640"/>
          <w:marRight w:val="0"/>
          <w:marTop w:val="0"/>
          <w:marBottom w:val="0"/>
          <w:divBdr>
            <w:top w:val="none" w:sz="0" w:space="0" w:color="auto"/>
            <w:left w:val="none" w:sz="0" w:space="0" w:color="auto"/>
            <w:bottom w:val="none" w:sz="0" w:space="0" w:color="auto"/>
            <w:right w:val="none" w:sz="0" w:space="0" w:color="auto"/>
          </w:divBdr>
        </w:div>
        <w:div w:id="1137649237">
          <w:marLeft w:val="640"/>
          <w:marRight w:val="0"/>
          <w:marTop w:val="0"/>
          <w:marBottom w:val="0"/>
          <w:divBdr>
            <w:top w:val="none" w:sz="0" w:space="0" w:color="auto"/>
            <w:left w:val="none" w:sz="0" w:space="0" w:color="auto"/>
            <w:bottom w:val="none" w:sz="0" w:space="0" w:color="auto"/>
            <w:right w:val="none" w:sz="0" w:space="0" w:color="auto"/>
          </w:divBdr>
        </w:div>
        <w:div w:id="1215969071">
          <w:marLeft w:val="640"/>
          <w:marRight w:val="0"/>
          <w:marTop w:val="0"/>
          <w:marBottom w:val="0"/>
          <w:divBdr>
            <w:top w:val="none" w:sz="0" w:space="0" w:color="auto"/>
            <w:left w:val="none" w:sz="0" w:space="0" w:color="auto"/>
            <w:bottom w:val="none" w:sz="0" w:space="0" w:color="auto"/>
            <w:right w:val="none" w:sz="0" w:space="0" w:color="auto"/>
          </w:divBdr>
        </w:div>
        <w:div w:id="1271932839">
          <w:marLeft w:val="640"/>
          <w:marRight w:val="0"/>
          <w:marTop w:val="0"/>
          <w:marBottom w:val="0"/>
          <w:divBdr>
            <w:top w:val="none" w:sz="0" w:space="0" w:color="auto"/>
            <w:left w:val="none" w:sz="0" w:space="0" w:color="auto"/>
            <w:bottom w:val="none" w:sz="0" w:space="0" w:color="auto"/>
            <w:right w:val="none" w:sz="0" w:space="0" w:color="auto"/>
          </w:divBdr>
        </w:div>
        <w:div w:id="1368876171">
          <w:marLeft w:val="640"/>
          <w:marRight w:val="0"/>
          <w:marTop w:val="0"/>
          <w:marBottom w:val="0"/>
          <w:divBdr>
            <w:top w:val="none" w:sz="0" w:space="0" w:color="auto"/>
            <w:left w:val="none" w:sz="0" w:space="0" w:color="auto"/>
            <w:bottom w:val="none" w:sz="0" w:space="0" w:color="auto"/>
            <w:right w:val="none" w:sz="0" w:space="0" w:color="auto"/>
          </w:divBdr>
        </w:div>
        <w:div w:id="1556090454">
          <w:marLeft w:val="640"/>
          <w:marRight w:val="0"/>
          <w:marTop w:val="0"/>
          <w:marBottom w:val="0"/>
          <w:divBdr>
            <w:top w:val="none" w:sz="0" w:space="0" w:color="auto"/>
            <w:left w:val="none" w:sz="0" w:space="0" w:color="auto"/>
            <w:bottom w:val="none" w:sz="0" w:space="0" w:color="auto"/>
            <w:right w:val="none" w:sz="0" w:space="0" w:color="auto"/>
          </w:divBdr>
        </w:div>
        <w:div w:id="1620449479">
          <w:marLeft w:val="640"/>
          <w:marRight w:val="0"/>
          <w:marTop w:val="0"/>
          <w:marBottom w:val="0"/>
          <w:divBdr>
            <w:top w:val="none" w:sz="0" w:space="0" w:color="auto"/>
            <w:left w:val="none" w:sz="0" w:space="0" w:color="auto"/>
            <w:bottom w:val="none" w:sz="0" w:space="0" w:color="auto"/>
            <w:right w:val="none" w:sz="0" w:space="0" w:color="auto"/>
          </w:divBdr>
        </w:div>
        <w:div w:id="1630279547">
          <w:marLeft w:val="640"/>
          <w:marRight w:val="0"/>
          <w:marTop w:val="0"/>
          <w:marBottom w:val="0"/>
          <w:divBdr>
            <w:top w:val="none" w:sz="0" w:space="0" w:color="auto"/>
            <w:left w:val="none" w:sz="0" w:space="0" w:color="auto"/>
            <w:bottom w:val="none" w:sz="0" w:space="0" w:color="auto"/>
            <w:right w:val="none" w:sz="0" w:space="0" w:color="auto"/>
          </w:divBdr>
        </w:div>
        <w:div w:id="1652561229">
          <w:marLeft w:val="640"/>
          <w:marRight w:val="0"/>
          <w:marTop w:val="0"/>
          <w:marBottom w:val="0"/>
          <w:divBdr>
            <w:top w:val="none" w:sz="0" w:space="0" w:color="auto"/>
            <w:left w:val="none" w:sz="0" w:space="0" w:color="auto"/>
            <w:bottom w:val="none" w:sz="0" w:space="0" w:color="auto"/>
            <w:right w:val="none" w:sz="0" w:space="0" w:color="auto"/>
          </w:divBdr>
        </w:div>
        <w:div w:id="1756390141">
          <w:marLeft w:val="640"/>
          <w:marRight w:val="0"/>
          <w:marTop w:val="0"/>
          <w:marBottom w:val="0"/>
          <w:divBdr>
            <w:top w:val="none" w:sz="0" w:space="0" w:color="auto"/>
            <w:left w:val="none" w:sz="0" w:space="0" w:color="auto"/>
            <w:bottom w:val="none" w:sz="0" w:space="0" w:color="auto"/>
            <w:right w:val="none" w:sz="0" w:space="0" w:color="auto"/>
          </w:divBdr>
        </w:div>
        <w:div w:id="1923835809">
          <w:marLeft w:val="640"/>
          <w:marRight w:val="0"/>
          <w:marTop w:val="0"/>
          <w:marBottom w:val="0"/>
          <w:divBdr>
            <w:top w:val="none" w:sz="0" w:space="0" w:color="auto"/>
            <w:left w:val="none" w:sz="0" w:space="0" w:color="auto"/>
            <w:bottom w:val="none" w:sz="0" w:space="0" w:color="auto"/>
            <w:right w:val="none" w:sz="0" w:space="0" w:color="auto"/>
          </w:divBdr>
        </w:div>
        <w:div w:id="1952205978">
          <w:marLeft w:val="640"/>
          <w:marRight w:val="0"/>
          <w:marTop w:val="0"/>
          <w:marBottom w:val="0"/>
          <w:divBdr>
            <w:top w:val="none" w:sz="0" w:space="0" w:color="auto"/>
            <w:left w:val="none" w:sz="0" w:space="0" w:color="auto"/>
            <w:bottom w:val="none" w:sz="0" w:space="0" w:color="auto"/>
            <w:right w:val="none" w:sz="0" w:space="0" w:color="auto"/>
          </w:divBdr>
        </w:div>
      </w:divsChild>
    </w:div>
    <w:div w:id="1925914280">
      <w:bodyDiv w:val="1"/>
      <w:marLeft w:val="0"/>
      <w:marRight w:val="0"/>
      <w:marTop w:val="0"/>
      <w:marBottom w:val="0"/>
      <w:divBdr>
        <w:top w:val="none" w:sz="0" w:space="0" w:color="auto"/>
        <w:left w:val="none" w:sz="0" w:space="0" w:color="auto"/>
        <w:bottom w:val="none" w:sz="0" w:space="0" w:color="auto"/>
        <w:right w:val="none" w:sz="0" w:space="0" w:color="auto"/>
      </w:divBdr>
      <w:divsChild>
        <w:div w:id="233200479">
          <w:marLeft w:val="640"/>
          <w:marRight w:val="0"/>
          <w:marTop w:val="0"/>
          <w:marBottom w:val="0"/>
          <w:divBdr>
            <w:top w:val="none" w:sz="0" w:space="0" w:color="auto"/>
            <w:left w:val="none" w:sz="0" w:space="0" w:color="auto"/>
            <w:bottom w:val="none" w:sz="0" w:space="0" w:color="auto"/>
            <w:right w:val="none" w:sz="0" w:space="0" w:color="auto"/>
          </w:divBdr>
        </w:div>
        <w:div w:id="717708566">
          <w:marLeft w:val="640"/>
          <w:marRight w:val="0"/>
          <w:marTop w:val="0"/>
          <w:marBottom w:val="0"/>
          <w:divBdr>
            <w:top w:val="none" w:sz="0" w:space="0" w:color="auto"/>
            <w:left w:val="none" w:sz="0" w:space="0" w:color="auto"/>
            <w:bottom w:val="none" w:sz="0" w:space="0" w:color="auto"/>
            <w:right w:val="none" w:sz="0" w:space="0" w:color="auto"/>
          </w:divBdr>
        </w:div>
        <w:div w:id="966933060">
          <w:marLeft w:val="640"/>
          <w:marRight w:val="0"/>
          <w:marTop w:val="0"/>
          <w:marBottom w:val="0"/>
          <w:divBdr>
            <w:top w:val="none" w:sz="0" w:space="0" w:color="auto"/>
            <w:left w:val="none" w:sz="0" w:space="0" w:color="auto"/>
            <w:bottom w:val="none" w:sz="0" w:space="0" w:color="auto"/>
            <w:right w:val="none" w:sz="0" w:space="0" w:color="auto"/>
          </w:divBdr>
        </w:div>
        <w:div w:id="969475780">
          <w:marLeft w:val="640"/>
          <w:marRight w:val="0"/>
          <w:marTop w:val="0"/>
          <w:marBottom w:val="0"/>
          <w:divBdr>
            <w:top w:val="none" w:sz="0" w:space="0" w:color="auto"/>
            <w:left w:val="none" w:sz="0" w:space="0" w:color="auto"/>
            <w:bottom w:val="none" w:sz="0" w:space="0" w:color="auto"/>
            <w:right w:val="none" w:sz="0" w:space="0" w:color="auto"/>
          </w:divBdr>
        </w:div>
        <w:div w:id="1129325195">
          <w:marLeft w:val="640"/>
          <w:marRight w:val="0"/>
          <w:marTop w:val="0"/>
          <w:marBottom w:val="0"/>
          <w:divBdr>
            <w:top w:val="none" w:sz="0" w:space="0" w:color="auto"/>
            <w:left w:val="none" w:sz="0" w:space="0" w:color="auto"/>
            <w:bottom w:val="none" w:sz="0" w:space="0" w:color="auto"/>
            <w:right w:val="none" w:sz="0" w:space="0" w:color="auto"/>
          </w:divBdr>
        </w:div>
        <w:div w:id="1504081462">
          <w:marLeft w:val="640"/>
          <w:marRight w:val="0"/>
          <w:marTop w:val="0"/>
          <w:marBottom w:val="0"/>
          <w:divBdr>
            <w:top w:val="none" w:sz="0" w:space="0" w:color="auto"/>
            <w:left w:val="none" w:sz="0" w:space="0" w:color="auto"/>
            <w:bottom w:val="none" w:sz="0" w:space="0" w:color="auto"/>
            <w:right w:val="none" w:sz="0" w:space="0" w:color="auto"/>
          </w:divBdr>
        </w:div>
        <w:div w:id="1718045741">
          <w:marLeft w:val="640"/>
          <w:marRight w:val="0"/>
          <w:marTop w:val="0"/>
          <w:marBottom w:val="0"/>
          <w:divBdr>
            <w:top w:val="none" w:sz="0" w:space="0" w:color="auto"/>
            <w:left w:val="none" w:sz="0" w:space="0" w:color="auto"/>
            <w:bottom w:val="none" w:sz="0" w:space="0" w:color="auto"/>
            <w:right w:val="none" w:sz="0" w:space="0" w:color="auto"/>
          </w:divBdr>
        </w:div>
        <w:div w:id="1779446459">
          <w:marLeft w:val="640"/>
          <w:marRight w:val="0"/>
          <w:marTop w:val="0"/>
          <w:marBottom w:val="0"/>
          <w:divBdr>
            <w:top w:val="none" w:sz="0" w:space="0" w:color="auto"/>
            <w:left w:val="none" w:sz="0" w:space="0" w:color="auto"/>
            <w:bottom w:val="none" w:sz="0" w:space="0" w:color="auto"/>
            <w:right w:val="none" w:sz="0" w:space="0" w:color="auto"/>
          </w:divBdr>
        </w:div>
        <w:div w:id="2090803686">
          <w:marLeft w:val="640"/>
          <w:marRight w:val="0"/>
          <w:marTop w:val="0"/>
          <w:marBottom w:val="0"/>
          <w:divBdr>
            <w:top w:val="none" w:sz="0" w:space="0" w:color="auto"/>
            <w:left w:val="none" w:sz="0" w:space="0" w:color="auto"/>
            <w:bottom w:val="none" w:sz="0" w:space="0" w:color="auto"/>
            <w:right w:val="none" w:sz="0" w:space="0" w:color="auto"/>
          </w:divBdr>
        </w:div>
        <w:div w:id="2097169152">
          <w:marLeft w:val="640"/>
          <w:marRight w:val="0"/>
          <w:marTop w:val="0"/>
          <w:marBottom w:val="0"/>
          <w:divBdr>
            <w:top w:val="none" w:sz="0" w:space="0" w:color="auto"/>
            <w:left w:val="none" w:sz="0" w:space="0" w:color="auto"/>
            <w:bottom w:val="none" w:sz="0" w:space="0" w:color="auto"/>
            <w:right w:val="none" w:sz="0" w:space="0" w:color="auto"/>
          </w:divBdr>
        </w:div>
      </w:divsChild>
    </w:div>
    <w:div w:id="1926913067">
      <w:bodyDiv w:val="1"/>
      <w:marLeft w:val="0"/>
      <w:marRight w:val="0"/>
      <w:marTop w:val="0"/>
      <w:marBottom w:val="0"/>
      <w:divBdr>
        <w:top w:val="none" w:sz="0" w:space="0" w:color="auto"/>
        <w:left w:val="none" w:sz="0" w:space="0" w:color="auto"/>
        <w:bottom w:val="none" w:sz="0" w:space="0" w:color="auto"/>
        <w:right w:val="none" w:sz="0" w:space="0" w:color="auto"/>
      </w:divBdr>
      <w:divsChild>
        <w:div w:id="234704670">
          <w:marLeft w:val="640"/>
          <w:marRight w:val="0"/>
          <w:marTop w:val="0"/>
          <w:marBottom w:val="0"/>
          <w:divBdr>
            <w:top w:val="none" w:sz="0" w:space="0" w:color="auto"/>
            <w:left w:val="none" w:sz="0" w:space="0" w:color="auto"/>
            <w:bottom w:val="none" w:sz="0" w:space="0" w:color="auto"/>
            <w:right w:val="none" w:sz="0" w:space="0" w:color="auto"/>
          </w:divBdr>
        </w:div>
        <w:div w:id="441648838">
          <w:marLeft w:val="640"/>
          <w:marRight w:val="0"/>
          <w:marTop w:val="0"/>
          <w:marBottom w:val="0"/>
          <w:divBdr>
            <w:top w:val="none" w:sz="0" w:space="0" w:color="auto"/>
            <w:left w:val="none" w:sz="0" w:space="0" w:color="auto"/>
            <w:bottom w:val="none" w:sz="0" w:space="0" w:color="auto"/>
            <w:right w:val="none" w:sz="0" w:space="0" w:color="auto"/>
          </w:divBdr>
        </w:div>
        <w:div w:id="526406164">
          <w:marLeft w:val="640"/>
          <w:marRight w:val="0"/>
          <w:marTop w:val="0"/>
          <w:marBottom w:val="0"/>
          <w:divBdr>
            <w:top w:val="none" w:sz="0" w:space="0" w:color="auto"/>
            <w:left w:val="none" w:sz="0" w:space="0" w:color="auto"/>
            <w:bottom w:val="none" w:sz="0" w:space="0" w:color="auto"/>
            <w:right w:val="none" w:sz="0" w:space="0" w:color="auto"/>
          </w:divBdr>
        </w:div>
        <w:div w:id="551579466">
          <w:marLeft w:val="640"/>
          <w:marRight w:val="0"/>
          <w:marTop w:val="0"/>
          <w:marBottom w:val="0"/>
          <w:divBdr>
            <w:top w:val="none" w:sz="0" w:space="0" w:color="auto"/>
            <w:left w:val="none" w:sz="0" w:space="0" w:color="auto"/>
            <w:bottom w:val="none" w:sz="0" w:space="0" w:color="auto"/>
            <w:right w:val="none" w:sz="0" w:space="0" w:color="auto"/>
          </w:divBdr>
        </w:div>
        <w:div w:id="665864504">
          <w:marLeft w:val="640"/>
          <w:marRight w:val="0"/>
          <w:marTop w:val="0"/>
          <w:marBottom w:val="0"/>
          <w:divBdr>
            <w:top w:val="none" w:sz="0" w:space="0" w:color="auto"/>
            <w:left w:val="none" w:sz="0" w:space="0" w:color="auto"/>
            <w:bottom w:val="none" w:sz="0" w:space="0" w:color="auto"/>
            <w:right w:val="none" w:sz="0" w:space="0" w:color="auto"/>
          </w:divBdr>
        </w:div>
        <w:div w:id="1452170865">
          <w:marLeft w:val="640"/>
          <w:marRight w:val="0"/>
          <w:marTop w:val="0"/>
          <w:marBottom w:val="0"/>
          <w:divBdr>
            <w:top w:val="none" w:sz="0" w:space="0" w:color="auto"/>
            <w:left w:val="none" w:sz="0" w:space="0" w:color="auto"/>
            <w:bottom w:val="none" w:sz="0" w:space="0" w:color="auto"/>
            <w:right w:val="none" w:sz="0" w:space="0" w:color="auto"/>
          </w:divBdr>
        </w:div>
        <w:div w:id="1521890956">
          <w:marLeft w:val="640"/>
          <w:marRight w:val="0"/>
          <w:marTop w:val="0"/>
          <w:marBottom w:val="0"/>
          <w:divBdr>
            <w:top w:val="none" w:sz="0" w:space="0" w:color="auto"/>
            <w:left w:val="none" w:sz="0" w:space="0" w:color="auto"/>
            <w:bottom w:val="none" w:sz="0" w:space="0" w:color="auto"/>
            <w:right w:val="none" w:sz="0" w:space="0" w:color="auto"/>
          </w:divBdr>
        </w:div>
        <w:div w:id="1624841487">
          <w:marLeft w:val="640"/>
          <w:marRight w:val="0"/>
          <w:marTop w:val="0"/>
          <w:marBottom w:val="0"/>
          <w:divBdr>
            <w:top w:val="none" w:sz="0" w:space="0" w:color="auto"/>
            <w:left w:val="none" w:sz="0" w:space="0" w:color="auto"/>
            <w:bottom w:val="none" w:sz="0" w:space="0" w:color="auto"/>
            <w:right w:val="none" w:sz="0" w:space="0" w:color="auto"/>
          </w:divBdr>
        </w:div>
        <w:div w:id="1677490385">
          <w:marLeft w:val="640"/>
          <w:marRight w:val="0"/>
          <w:marTop w:val="0"/>
          <w:marBottom w:val="0"/>
          <w:divBdr>
            <w:top w:val="none" w:sz="0" w:space="0" w:color="auto"/>
            <w:left w:val="none" w:sz="0" w:space="0" w:color="auto"/>
            <w:bottom w:val="none" w:sz="0" w:space="0" w:color="auto"/>
            <w:right w:val="none" w:sz="0" w:space="0" w:color="auto"/>
          </w:divBdr>
        </w:div>
        <w:div w:id="1859002773">
          <w:marLeft w:val="640"/>
          <w:marRight w:val="0"/>
          <w:marTop w:val="0"/>
          <w:marBottom w:val="0"/>
          <w:divBdr>
            <w:top w:val="none" w:sz="0" w:space="0" w:color="auto"/>
            <w:left w:val="none" w:sz="0" w:space="0" w:color="auto"/>
            <w:bottom w:val="none" w:sz="0" w:space="0" w:color="auto"/>
            <w:right w:val="none" w:sz="0" w:space="0" w:color="auto"/>
          </w:divBdr>
        </w:div>
        <w:div w:id="1882477837">
          <w:marLeft w:val="640"/>
          <w:marRight w:val="0"/>
          <w:marTop w:val="0"/>
          <w:marBottom w:val="0"/>
          <w:divBdr>
            <w:top w:val="none" w:sz="0" w:space="0" w:color="auto"/>
            <w:left w:val="none" w:sz="0" w:space="0" w:color="auto"/>
            <w:bottom w:val="none" w:sz="0" w:space="0" w:color="auto"/>
            <w:right w:val="none" w:sz="0" w:space="0" w:color="auto"/>
          </w:divBdr>
        </w:div>
      </w:divsChild>
    </w:div>
    <w:div w:id="1930458644">
      <w:bodyDiv w:val="1"/>
      <w:marLeft w:val="0"/>
      <w:marRight w:val="0"/>
      <w:marTop w:val="0"/>
      <w:marBottom w:val="0"/>
      <w:divBdr>
        <w:top w:val="none" w:sz="0" w:space="0" w:color="auto"/>
        <w:left w:val="none" w:sz="0" w:space="0" w:color="auto"/>
        <w:bottom w:val="none" w:sz="0" w:space="0" w:color="auto"/>
        <w:right w:val="none" w:sz="0" w:space="0" w:color="auto"/>
      </w:divBdr>
      <w:divsChild>
        <w:div w:id="4330919">
          <w:marLeft w:val="640"/>
          <w:marRight w:val="0"/>
          <w:marTop w:val="0"/>
          <w:marBottom w:val="0"/>
          <w:divBdr>
            <w:top w:val="none" w:sz="0" w:space="0" w:color="auto"/>
            <w:left w:val="none" w:sz="0" w:space="0" w:color="auto"/>
            <w:bottom w:val="none" w:sz="0" w:space="0" w:color="auto"/>
            <w:right w:val="none" w:sz="0" w:space="0" w:color="auto"/>
          </w:divBdr>
        </w:div>
        <w:div w:id="36974278">
          <w:marLeft w:val="640"/>
          <w:marRight w:val="0"/>
          <w:marTop w:val="0"/>
          <w:marBottom w:val="0"/>
          <w:divBdr>
            <w:top w:val="none" w:sz="0" w:space="0" w:color="auto"/>
            <w:left w:val="none" w:sz="0" w:space="0" w:color="auto"/>
            <w:bottom w:val="none" w:sz="0" w:space="0" w:color="auto"/>
            <w:right w:val="none" w:sz="0" w:space="0" w:color="auto"/>
          </w:divBdr>
        </w:div>
        <w:div w:id="100954195">
          <w:marLeft w:val="640"/>
          <w:marRight w:val="0"/>
          <w:marTop w:val="0"/>
          <w:marBottom w:val="0"/>
          <w:divBdr>
            <w:top w:val="none" w:sz="0" w:space="0" w:color="auto"/>
            <w:left w:val="none" w:sz="0" w:space="0" w:color="auto"/>
            <w:bottom w:val="none" w:sz="0" w:space="0" w:color="auto"/>
            <w:right w:val="none" w:sz="0" w:space="0" w:color="auto"/>
          </w:divBdr>
        </w:div>
        <w:div w:id="107700108">
          <w:marLeft w:val="640"/>
          <w:marRight w:val="0"/>
          <w:marTop w:val="0"/>
          <w:marBottom w:val="0"/>
          <w:divBdr>
            <w:top w:val="none" w:sz="0" w:space="0" w:color="auto"/>
            <w:left w:val="none" w:sz="0" w:space="0" w:color="auto"/>
            <w:bottom w:val="none" w:sz="0" w:space="0" w:color="auto"/>
            <w:right w:val="none" w:sz="0" w:space="0" w:color="auto"/>
          </w:divBdr>
        </w:div>
        <w:div w:id="147672329">
          <w:marLeft w:val="640"/>
          <w:marRight w:val="0"/>
          <w:marTop w:val="0"/>
          <w:marBottom w:val="0"/>
          <w:divBdr>
            <w:top w:val="none" w:sz="0" w:space="0" w:color="auto"/>
            <w:left w:val="none" w:sz="0" w:space="0" w:color="auto"/>
            <w:bottom w:val="none" w:sz="0" w:space="0" w:color="auto"/>
            <w:right w:val="none" w:sz="0" w:space="0" w:color="auto"/>
          </w:divBdr>
        </w:div>
        <w:div w:id="264850081">
          <w:marLeft w:val="640"/>
          <w:marRight w:val="0"/>
          <w:marTop w:val="0"/>
          <w:marBottom w:val="0"/>
          <w:divBdr>
            <w:top w:val="none" w:sz="0" w:space="0" w:color="auto"/>
            <w:left w:val="none" w:sz="0" w:space="0" w:color="auto"/>
            <w:bottom w:val="none" w:sz="0" w:space="0" w:color="auto"/>
            <w:right w:val="none" w:sz="0" w:space="0" w:color="auto"/>
          </w:divBdr>
        </w:div>
        <w:div w:id="319426528">
          <w:marLeft w:val="640"/>
          <w:marRight w:val="0"/>
          <w:marTop w:val="0"/>
          <w:marBottom w:val="0"/>
          <w:divBdr>
            <w:top w:val="none" w:sz="0" w:space="0" w:color="auto"/>
            <w:left w:val="none" w:sz="0" w:space="0" w:color="auto"/>
            <w:bottom w:val="none" w:sz="0" w:space="0" w:color="auto"/>
            <w:right w:val="none" w:sz="0" w:space="0" w:color="auto"/>
          </w:divBdr>
        </w:div>
        <w:div w:id="338119658">
          <w:marLeft w:val="640"/>
          <w:marRight w:val="0"/>
          <w:marTop w:val="0"/>
          <w:marBottom w:val="0"/>
          <w:divBdr>
            <w:top w:val="none" w:sz="0" w:space="0" w:color="auto"/>
            <w:left w:val="none" w:sz="0" w:space="0" w:color="auto"/>
            <w:bottom w:val="none" w:sz="0" w:space="0" w:color="auto"/>
            <w:right w:val="none" w:sz="0" w:space="0" w:color="auto"/>
          </w:divBdr>
        </w:div>
        <w:div w:id="372311902">
          <w:marLeft w:val="640"/>
          <w:marRight w:val="0"/>
          <w:marTop w:val="0"/>
          <w:marBottom w:val="0"/>
          <w:divBdr>
            <w:top w:val="none" w:sz="0" w:space="0" w:color="auto"/>
            <w:left w:val="none" w:sz="0" w:space="0" w:color="auto"/>
            <w:bottom w:val="none" w:sz="0" w:space="0" w:color="auto"/>
            <w:right w:val="none" w:sz="0" w:space="0" w:color="auto"/>
          </w:divBdr>
        </w:div>
        <w:div w:id="405420054">
          <w:marLeft w:val="640"/>
          <w:marRight w:val="0"/>
          <w:marTop w:val="0"/>
          <w:marBottom w:val="0"/>
          <w:divBdr>
            <w:top w:val="none" w:sz="0" w:space="0" w:color="auto"/>
            <w:left w:val="none" w:sz="0" w:space="0" w:color="auto"/>
            <w:bottom w:val="none" w:sz="0" w:space="0" w:color="auto"/>
            <w:right w:val="none" w:sz="0" w:space="0" w:color="auto"/>
          </w:divBdr>
        </w:div>
        <w:div w:id="412820353">
          <w:marLeft w:val="640"/>
          <w:marRight w:val="0"/>
          <w:marTop w:val="0"/>
          <w:marBottom w:val="0"/>
          <w:divBdr>
            <w:top w:val="none" w:sz="0" w:space="0" w:color="auto"/>
            <w:left w:val="none" w:sz="0" w:space="0" w:color="auto"/>
            <w:bottom w:val="none" w:sz="0" w:space="0" w:color="auto"/>
            <w:right w:val="none" w:sz="0" w:space="0" w:color="auto"/>
          </w:divBdr>
        </w:div>
        <w:div w:id="414279377">
          <w:marLeft w:val="640"/>
          <w:marRight w:val="0"/>
          <w:marTop w:val="0"/>
          <w:marBottom w:val="0"/>
          <w:divBdr>
            <w:top w:val="none" w:sz="0" w:space="0" w:color="auto"/>
            <w:left w:val="none" w:sz="0" w:space="0" w:color="auto"/>
            <w:bottom w:val="none" w:sz="0" w:space="0" w:color="auto"/>
            <w:right w:val="none" w:sz="0" w:space="0" w:color="auto"/>
          </w:divBdr>
        </w:div>
        <w:div w:id="430902640">
          <w:marLeft w:val="640"/>
          <w:marRight w:val="0"/>
          <w:marTop w:val="0"/>
          <w:marBottom w:val="0"/>
          <w:divBdr>
            <w:top w:val="none" w:sz="0" w:space="0" w:color="auto"/>
            <w:left w:val="none" w:sz="0" w:space="0" w:color="auto"/>
            <w:bottom w:val="none" w:sz="0" w:space="0" w:color="auto"/>
            <w:right w:val="none" w:sz="0" w:space="0" w:color="auto"/>
          </w:divBdr>
        </w:div>
        <w:div w:id="449907680">
          <w:marLeft w:val="640"/>
          <w:marRight w:val="0"/>
          <w:marTop w:val="0"/>
          <w:marBottom w:val="0"/>
          <w:divBdr>
            <w:top w:val="none" w:sz="0" w:space="0" w:color="auto"/>
            <w:left w:val="none" w:sz="0" w:space="0" w:color="auto"/>
            <w:bottom w:val="none" w:sz="0" w:space="0" w:color="auto"/>
            <w:right w:val="none" w:sz="0" w:space="0" w:color="auto"/>
          </w:divBdr>
        </w:div>
        <w:div w:id="487675104">
          <w:marLeft w:val="640"/>
          <w:marRight w:val="0"/>
          <w:marTop w:val="0"/>
          <w:marBottom w:val="0"/>
          <w:divBdr>
            <w:top w:val="none" w:sz="0" w:space="0" w:color="auto"/>
            <w:left w:val="none" w:sz="0" w:space="0" w:color="auto"/>
            <w:bottom w:val="none" w:sz="0" w:space="0" w:color="auto"/>
            <w:right w:val="none" w:sz="0" w:space="0" w:color="auto"/>
          </w:divBdr>
        </w:div>
        <w:div w:id="600338643">
          <w:marLeft w:val="640"/>
          <w:marRight w:val="0"/>
          <w:marTop w:val="0"/>
          <w:marBottom w:val="0"/>
          <w:divBdr>
            <w:top w:val="none" w:sz="0" w:space="0" w:color="auto"/>
            <w:left w:val="none" w:sz="0" w:space="0" w:color="auto"/>
            <w:bottom w:val="none" w:sz="0" w:space="0" w:color="auto"/>
            <w:right w:val="none" w:sz="0" w:space="0" w:color="auto"/>
          </w:divBdr>
        </w:div>
        <w:div w:id="611547140">
          <w:marLeft w:val="640"/>
          <w:marRight w:val="0"/>
          <w:marTop w:val="0"/>
          <w:marBottom w:val="0"/>
          <w:divBdr>
            <w:top w:val="none" w:sz="0" w:space="0" w:color="auto"/>
            <w:left w:val="none" w:sz="0" w:space="0" w:color="auto"/>
            <w:bottom w:val="none" w:sz="0" w:space="0" w:color="auto"/>
            <w:right w:val="none" w:sz="0" w:space="0" w:color="auto"/>
          </w:divBdr>
        </w:div>
        <w:div w:id="650715093">
          <w:marLeft w:val="640"/>
          <w:marRight w:val="0"/>
          <w:marTop w:val="0"/>
          <w:marBottom w:val="0"/>
          <w:divBdr>
            <w:top w:val="none" w:sz="0" w:space="0" w:color="auto"/>
            <w:left w:val="none" w:sz="0" w:space="0" w:color="auto"/>
            <w:bottom w:val="none" w:sz="0" w:space="0" w:color="auto"/>
            <w:right w:val="none" w:sz="0" w:space="0" w:color="auto"/>
          </w:divBdr>
        </w:div>
        <w:div w:id="710376258">
          <w:marLeft w:val="640"/>
          <w:marRight w:val="0"/>
          <w:marTop w:val="0"/>
          <w:marBottom w:val="0"/>
          <w:divBdr>
            <w:top w:val="none" w:sz="0" w:space="0" w:color="auto"/>
            <w:left w:val="none" w:sz="0" w:space="0" w:color="auto"/>
            <w:bottom w:val="none" w:sz="0" w:space="0" w:color="auto"/>
            <w:right w:val="none" w:sz="0" w:space="0" w:color="auto"/>
          </w:divBdr>
        </w:div>
        <w:div w:id="759180282">
          <w:marLeft w:val="640"/>
          <w:marRight w:val="0"/>
          <w:marTop w:val="0"/>
          <w:marBottom w:val="0"/>
          <w:divBdr>
            <w:top w:val="none" w:sz="0" w:space="0" w:color="auto"/>
            <w:left w:val="none" w:sz="0" w:space="0" w:color="auto"/>
            <w:bottom w:val="none" w:sz="0" w:space="0" w:color="auto"/>
            <w:right w:val="none" w:sz="0" w:space="0" w:color="auto"/>
          </w:divBdr>
        </w:div>
        <w:div w:id="769592837">
          <w:marLeft w:val="640"/>
          <w:marRight w:val="0"/>
          <w:marTop w:val="0"/>
          <w:marBottom w:val="0"/>
          <w:divBdr>
            <w:top w:val="none" w:sz="0" w:space="0" w:color="auto"/>
            <w:left w:val="none" w:sz="0" w:space="0" w:color="auto"/>
            <w:bottom w:val="none" w:sz="0" w:space="0" w:color="auto"/>
            <w:right w:val="none" w:sz="0" w:space="0" w:color="auto"/>
          </w:divBdr>
        </w:div>
        <w:div w:id="798689297">
          <w:marLeft w:val="640"/>
          <w:marRight w:val="0"/>
          <w:marTop w:val="0"/>
          <w:marBottom w:val="0"/>
          <w:divBdr>
            <w:top w:val="none" w:sz="0" w:space="0" w:color="auto"/>
            <w:left w:val="none" w:sz="0" w:space="0" w:color="auto"/>
            <w:bottom w:val="none" w:sz="0" w:space="0" w:color="auto"/>
            <w:right w:val="none" w:sz="0" w:space="0" w:color="auto"/>
          </w:divBdr>
        </w:div>
        <w:div w:id="851528252">
          <w:marLeft w:val="640"/>
          <w:marRight w:val="0"/>
          <w:marTop w:val="0"/>
          <w:marBottom w:val="0"/>
          <w:divBdr>
            <w:top w:val="none" w:sz="0" w:space="0" w:color="auto"/>
            <w:left w:val="none" w:sz="0" w:space="0" w:color="auto"/>
            <w:bottom w:val="none" w:sz="0" w:space="0" w:color="auto"/>
            <w:right w:val="none" w:sz="0" w:space="0" w:color="auto"/>
          </w:divBdr>
        </w:div>
        <w:div w:id="954630030">
          <w:marLeft w:val="640"/>
          <w:marRight w:val="0"/>
          <w:marTop w:val="0"/>
          <w:marBottom w:val="0"/>
          <w:divBdr>
            <w:top w:val="none" w:sz="0" w:space="0" w:color="auto"/>
            <w:left w:val="none" w:sz="0" w:space="0" w:color="auto"/>
            <w:bottom w:val="none" w:sz="0" w:space="0" w:color="auto"/>
            <w:right w:val="none" w:sz="0" w:space="0" w:color="auto"/>
          </w:divBdr>
        </w:div>
        <w:div w:id="961113345">
          <w:marLeft w:val="640"/>
          <w:marRight w:val="0"/>
          <w:marTop w:val="0"/>
          <w:marBottom w:val="0"/>
          <w:divBdr>
            <w:top w:val="none" w:sz="0" w:space="0" w:color="auto"/>
            <w:left w:val="none" w:sz="0" w:space="0" w:color="auto"/>
            <w:bottom w:val="none" w:sz="0" w:space="0" w:color="auto"/>
            <w:right w:val="none" w:sz="0" w:space="0" w:color="auto"/>
          </w:divBdr>
        </w:div>
        <w:div w:id="963582785">
          <w:marLeft w:val="640"/>
          <w:marRight w:val="0"/>
          <w:marTop w:val="0"/>
          <w:marBottom w:val="0"/>
          <w:divBdr>
            <w:top w:val="none" w:sz="0" w:space="0" w:color="auto"/>
            <w:left w:val="none" w:sz="0" w:space="0" w:color="auto"/>
            <w:bottom w:val="none" w:sz="0" w:space="0" w:color="auto"/>
            <w:right w:val="none" w:sz="0" w:space="0" w:color="auto"/>
          </w:divBdr>
        </w:div>
        <w:div w:id="1003437696">
          <w:marLeft w:val="640"/>
          <w:marRight w:val="0"/>
          <w:marTop w:val="0"/>
          <w:marBottom w:val="0"/>
          <w:divBdr>
            <w:top w:val="none" w:sz="0" w:space="0" w:color="auto"/>
            <w:left w:val="none" w:sz="0" w:space="0" w:color="auto"/>
            <w:bottom w:val="none" w:sz="0" w:space="0" w:color="auto"/>
            <w:right w:val="none" w:sz="0" w:space="0" w:color="auto"/>
          </w:divBdr>
        </w:div>
        <w:div w:id="1093867100">
          <w:marLeft w:val="640"/>
          <w:marRight w:val="0"/>
          <w:marTop w:val="0"/>
          <w:marBottom w:val="0"/>
          <w:divBdr>
            <w:top w:val="none" w:sz="0" w:space="0" w:color="auto"/>
            <w:left w:val="none" w:sz="0" w:space="0" w:color="auto"/>
            <w:bottom w:val="none" w:sz="0" w:space="0" w:color="auto"/>
            <w:right w:val="none" w:sz="0" w:space="0" w:color="auto"/>
          </w:divBdr>
        </w:div>
        <w:div w:id="1260918112">
          <w:marLeft w:val="640"/>
          <w:marRight w:val="0"/>
          <w:marTop w:val="0"/>
          <w:marBottom w:val="0"/>
          <w:divBdr>
            <w:top w:val="none" w:sz="0" w:space="0" w:color="auto"/>
            <w:left w:val="none" w:sz="0" w:space="0" w:color="auto"/>
            <w:bottom w:val="none" w:sz="0" w:space="0" w:color="auto"/>
            <w:right w:val="none" w:sz="0" w:space="0" w:color="auto"/>
          </w:divBdr>
        </w:div>
        <w:div w:id="1264075855">
          <w:marLeft w:val="640"/>
          <w:marRight w:val="0"/>
          <w:marTop w:val="0"/>
          <w:marBottom w:val="0"/>
          <w:divBdr>
            <w:top w:val="none" w:sz="0" w:space="0" w:color="auto"/>
            <w:left w:val="none" w:sz="0" w:space="0" w:color="auto"/>
            <w:bottom w:val="none" w:sz="0" w:space="0" w:color="auto"/>
            <w:right w:val="none" w:sz="0" w:space="0" w:color="auto"/>
          </w:divBdr>
        </w:div>
        <w:div w:id="1310749817">
          <w:marLeft w:val="640"/>
          <w:marRight w:val="0"/>
          <w:marTop w:val="0"/>
          <w:marBottom w:val="0"/>
          <w:divBdr>
            <w:top w:val="none" w:sz="0" w:space="0" w:color="auto"/>
            <w:left w:val="none" w:sz="0" w:space="0" w:color="auto"/>
            <w:bottom w:val="none" w:sz="0" w:space="0" w:color="auto"/>
            <w:right w:val="none" w:sz="0" w:space="0" w:color="auto"/>
          </w:divBdr>
        </w:div>
        <w:div w:id="1371875218">
          <w:marLeft w:val="640"/>
          <w:marRight w:val="0"/>
          <w:marTop w:val="0"/>
          <w:marBottom w:val="0"/>
          <w:divBdr>
            <w:top w:val="none" w:sz="0" w:space="0" w:color="auto"/>
            <w:left w:val="none" w:sz="0" w:space="0" w:color="auto"/>
            <w:bottom w:val="none" w:sz="0" w:space="0" w:color="auto"/>
            <w:right w:val="none" w:sz="0" w:space="0" w:color="auto"/>
          </w:divBdr>
        </w:div>
        <w:div w:id="1445808725">
          <w:marLeft w:val="640"/>
          <w:marRight w:val="0"/>
          <w:marTop w:val="0"/>
          <w:marBottom w:val="0"/>
          <w:divBdr>
            <w:top w:val="none" w:sz="0" w:space="0" w:color="auto"/>
            <w:left w:val="none" w:sz="0" w:space="0" w:color="auto"/>
            <w:bottom w:val="none" w:sz="0" w:space="0" w:color="auto"/>
            <w:right w:val="none" w:sz="0" w:space="0" w:color="auto"/>
          </w:divBdr>
        </w:div>
        <w:div w:id="1514106839">
          <w:marLeft w:val="640"/>
          <w:marRight w:val="0"/>
          <w:marTop w:val="0"/>
          <w:marBottom w:val="0"/>
          <w:divBdr>
            <w:top w:val="none" w:sz="0" w:space="0" w:color="auto"/>
            <w:left w:val="none" w:sz="0" w:space="0" w:color="auto"/>
            <w:bottom w:val="none" w:sz="0" w:space="0" w:color="auto"/>
            <w:right w:val="none" w:sz="0" w:space="0" w:color="auto"/>
          </w:divBdr>
        </w:div>
        <w:div w:id="1540777603">
          <w:marLeft w:val="640"/>
          <w:marRight w:val="0"/>
          <w:marTop w:val="0"/>
          <w:marBottom w:val="0"/>
          <w:divBdr>
            <w:top w:val="none" w:sz="0" w:space="0" w:color="auto"/>
            <w:left w:val="none" w:sz="0" w:space="0" w:color="auto"/>
            <w:bottom w:val="none" w:sz="0" w:space="0" w:color="auto"/>
            <w:right w:val="none" w:sz="0" w:space="0" w:color="auto"/>
          </w:divBdr>
        </w:div>
        <w:div w:id="1588080153">
          <w:marLeft w:val="640"/>
          <w:marRight w:val="0"/>
          <w:marTop w:val="0"/>
          <w:marBottom w:val="0"/>
          <w:divBdr>
            <w:top w:val="none" w:sz="0" w:space="0" w:color="auto"/>
            <w:left w:val="none" w:sz="0" w:space="0" w:color="auto"/>
            <w:bottom w:val="none" w:sz="0" w:space="0" w:color="auto"/>
            <w:right w:val="none" w:sz="0" w:space="0" w:color="auto"/>
          </w:divBdr>
        </w:div>
        <w:div w:id="1631781582">
          <w:marLeft w:val="640"/>
          <w:marRight w:val="0"/>
          <w:marTop w:val="0"/>
          <w:marBottom w:val="0"/>
          <w:divBdr>
            <w:top w:val="none" w:sz="0" w:space="0" w:color="auto"/>
            <w:left w:val="none" w:sz="0" w:space="0" w:color="auto"/>
            <w:bottom w:val="none" w:sz="0" w:space="0" w:color="auto"/>
            <w:right w:val="none" w:sz="0" w:space="0" w:color="auto"/>
          </w:divBdr>
        </w:div>
        <w:div w:id="1684894882">
          <w:marLeft w:val="640"/>
          <w:marRight w:val="0"/>
          <w:marTop w:val="0"/>
          <w:marBottom w:val="0"/>
          <w:divBdr>
            <w:top w:val="none" w:sz="0" w:space="0" w:color="auto"/>
            <w:left w:val="none" w:sz="0" w:space="0" w:color="auto"/>
            <w:bottom w:val="none" w:sz="0" w:space="0" w:color="auto"/>
            <w:right w:val="none" w:sz="0" w:space="0" w:color="auto"/>
          </w:divBdr>
        </w:div>
        <w:div w:id="1803965075">
          <w:marLeft w:val="640"/>
          <w:marRight w:val="0"/>
          <w:marTop w:val="0"/>
          <w:marBottom w:val="0"/>
          <w:divBdr>
            <w:top w:val="none" w:sz="0" w:space="0" w:color="auto"/>
            <w:left w:val="none" w:sz="0" w:space="0" w:color="auto"/>
            <w:bottom w:val="none" w:sz="0" w:space="0" w:color="auto"/>
            <w:right w:val="none" w:sz="0" w:space="0" w:color="auto"/>
          </w:divBdr>
        </w:div>
        <w:div w:id="1859390306">
          <w:marLeft w:val="640"/>
          <w:marRight w:val="0"/>
          <w:marTop w:val="0"/>
          <w:marBottom w:val="0"/>
          <w:divBdr>
            <w:top w:val="none" w:sz="0" w:space="0" w:color="auto"/>
            <w:left w:val="none" w:sz="0" w:space="0" w:color="auto"/>
            <w:bottom w:val="none" w:sz="0" w:space="0" w:color="auto"/>
            <w:right w:val="none" w:sz="0" w:space="0" w:color="auto"/>
          </w:divBdr>
        </w:div>
        <w:div w:id="1908301275">
          <w:marLeft w:val="640"/>
          <w:marRight w:val="0"/>
          <w:marTop w:val="0"/>
          <w:marBottom w:val="0"/>
          <w:divBdr>
            <w:top w:val="none" w:sz="0" w:space="0" w:color="auto"/>
            <w:left w:val="none" w:sz="0" w:space="0" w:color="auto"/>
            <w:bottom w:val="none" w:sz="0" w:space="0" w:color="auto"/>
            <w:right w:val="none" w:sz="0" w:space="0" w:color="auto"/>
          </w:divBdr>
        </w:div>
        <w:div w:id="1945192472">
          <w:marLeft w:val="640"/>
          <w:marRight w:val="0"/>
          <w:marTop w:val="0"/>
          <w:marBottom w:val="0"/>
          <w:divBdr>
            <w:top w:val="none" w:sz="0" w:space="0" w:color="auto"/>
            <w:left w:val="none" w:sz="0" w:space="0" w:color="auto"/>
            <w:bottom w:val="none" w:sz="0" w:space="0" w:color="auto"/>
            <w:right w:val="none" w:sz="0" w:space="0" w:color="auto"/>
          </w:divBdr>
        </w:div>
        <w:div w:id="2007436681">
          <w:marLeft w:val="640"/>
          <w:marRight w:val="0"/>
          <w:marTop w:val="0"/>
          <w:marBottom w:val="0"/>
          <w:divBdr>
            <w:top w:val="none" w:sz="0" w:space="0" w:color="auto"/>
            <w:left w:val="none" w:sz="0" w:space="0" w:color="auto"/>
            <w:bottom w:val="none" w:sz="0" w:space="0" w:color="auto"/>
            <w:right w:val="none" w:sz="0" w:space="0" w:color="auto"/>
          </w:divBdr>
        </w:div>
        <w:div w:id="2044403712">
          <w:marLeft w:val="640"/>
          <w:marRight w:val="0"/>
          <w:marTop w:val="0"/>
          <w:marBottom w:val="0"/>
          <w:divBdr>
            <w:top w:val="none" w:sz="0" w:space="0" w:color="auto"/>
            <w:left w:val="none" w:sz="0" w:space="0" w:color="auto"/>
            <w:bottom w:val="none" w:sz="0" w:space="0" w:color="auto"/>
            <w:right w:val="none" w:sz="0" w:space="0" w:color="auto"/>
          </w:divBdr>
        </w:div>
      </w:divsChild>
    </w:div>
    <w:div w:id="1937446014">
      <w:bodyDiv w:val="1"/>
      <w:marLeft w:val="0"/>
      <w:marRight w:val="0"/>
      <w:marTop w:val="0"/>
      <w:marBottom w:val="0"/>
      <w:divBdr>
        <w:top w:val="none" w:sz="0" w:space="0" w:color="auto"/>
        <w:left w:val="none" w:sz="0" w:space="0" w:color="auto"/>
        <w:bottom w:val="none" w:sz="0" w:space="0" w:color="auto"/>
        <w:right w:val="none" w:sz="0" w:space="0" w:color="auto"/>
      </w:divBdr>
      <w:divsChild>
        <w:div w:id="15664593">
          <w:marLeft w:val="640"/>
          <w:marRight w:val="0"/>
          <w:marTop w:val="0"/>
          <w:marBottom w:val="0"/>
          <w:divBdr>
            <w:top w:val="none" w:sz="0" w:space="0" w:color="auto"/>
            <w:left w:val="none" w:sz="0" w:space="0" w:color="auto"/>
            <w:bottom w:val="none" w:sz="0" w:space="0" w:color="auto"/>
            <w:right w:val="none" w:sz="0" w:space="0" w:color="auto"/>
          </w:divBdr>
        </w:div>
        <w:div w:id="100614666">
          <w:marLeft w:val="640"/>
          <w:marRight w:val="0"/>
          <w:marTop w:val="0"/>
          <w:marBottom w:val="0"/>
          <w:divBdr>
            <w:top w:val="none" w:sz="0" w:space="0" w:color="auto"/>
            <w:left w:val="none" w:sz="0" w:space="0" w:color="auto"/>
            <w:bottom w:val="none" w:sz="0" w:space="0" w:color="auto"/>
            <w:right w:val="none" w:sz="0" w:space="0" w:color="auto"/>
          </w:divBdr>
        </w:div>
        <w:div w:id="112212843">
          <w:marLeft w:val="640"/>
          <w:marRight w:val="0"/>
          <w:marTop w:val="0"/>
          <w:marBottom w:val="0"/>
          <w:divBdr>
            <w:top w:val="none" w:sz="0" w:space="0" w:color="auto"/>
            <w:left w:val="none" w:sz="0" w:space="0" w:color="auto"/>
            <w:bottom w:val="none" w:sz="0" w:space="0" w:color="auto"/>
            <w:right w:val="none" w:sz="0" w:space="0" w:color="auto"/>
          </w:divBdr>
        </w:div>
        <w:div w:id="132261062">
          <w:marLeft w:val="640"/>
          <w:marRight w:val="0"/>
          <w:marTop w:val="0"/>
          <w:marBottom w:val="0"/>
          <w:divBdr>
            <w:top w:val="none" w:sz="0" w:space="0" w:color="auto"/>
            <w:left w:val="none" w:sz="0" w:space="0" w:color="auto"/>
            <w:bottom w:val="none" w:sz="0" w:space="0" w:color="auto"/>
            <w:right w:val="none" w:sz="0" w:space="0" w:color="auto"/>
          </w:divBdr>
        </w:div>
        <w:div w:id="141778040">
          <w:marLeft w:val="640"/>
          <w:marRight w:val="0"/>
          <w:marTop w:val="0"/>
          <w:marBottom w:val="0"/>
          <w:divBdr>
            <w:top w:val="none" w:sz="0" w:space="0" w:color="auto"/>
            <w:left w:val="none" w:sz="0" w:space="0" w:color="auto"/>
            <w:bottom w:val="none" w:sz="0" w:space="0" w:color="auto"/>
            <w:right w:val="none" w:sz="0" w:space="0" w:color="auto"/>
          </w:divBdr>
        </w:div>
        <w:div w:id="211578210">
          <w:marLeft w:val="640"/>
          <w:marRight w:val="0"/>
          <w:marTop w:val="0"/>
          <w:marBottom w:val="0"/>
          <w:divBdr>
            <w:top w:val="none" w:sz="0" w:space="0" w:color="auto"/>
            <w:left w:val="none" w:sz="0" w:space="0" w:color="auto"/>
            <w:bottom w:val="none" w:sz="0" w:space="0" w:color="auto"/>
            <w:right w:val="none" w:sz="0" w:space="0" w:color="auto"/>
          </w:divBdr>
        </w:div>
        <w:div w:id="329599162">
          <w:marLeft w:val="640"/>
          <w:marRight w:val="0"/>
          <w:marTop w:val="0"/>
          <w:marBottom w:val="0"/>
          <w:divBdr>
            <w:top w:val="none" w:sz="0" w:space="0" w:color="auto"/>
            <w:left w:val="none" w:sz="0" w:space="0" w:color="auto"/>
            <w:bottom w:val="none" w:sz="0" w:space="0" w:color="auto"/>
            <w:right w:val="none" w:sz="0" w:space="0" w:color="auto"/>
          </w:divBdr>
        </w:div>
        <w:div w:id="367874304">
          <w:marLeft w:val="640"/>
          <w:marRight w:val="0"/>
          <w:marTop w:val="0"/>
          <w:marBottom w:val="0"/>
          <w:divBdr>
            <w:top w:val="none" w:sz="0" w:space="0" w:color="auto"/>
            <w:left w:val="none" w:sz="0" w:space="0" w:color="auto"/>
            <w:bottom w:val="none" w:sz="0" w:space="0" w:color="auto"/>
            <w:right w:val="none" w:sz="0" w:space="0" w:color="auto"/>
          </w:divBdr>
        </w:div>
        <w:div w:id="437795325">
          <w:marLeft w:val="640"/>
          <w:marRight w:val="0"/>
          <w:marTop w:val="0"/>
          <w:marBottom w:val="0"/>
          <w:divBdr>
            <w:top w:val="none" w:sz="0" w:space="0" w:color="auto"/>
            <w:left w:val="none" w:sz="0" w:space="0" w:color="auto"/>
            <w:bottom w:val="none" w:sz="0" w:space="0" w:color="auto"/>
            <w:right w:val="none" w:sz="0" w:space="0" w:color="auto"/>
          </w:divBdr>
        </w:div>
        <w:div w:id="539392900">
          <w:marLeft w:val="640"/>
          <w:marRight w:val="0"/>
          <w:marTop w:val="0"/>
          <w:marBottom w:val="0"/>
          <w:divBdr>
            <w:top w:val="none" w:sz="0" w:space="0" w:color="auto"/>
            <w:left w:val="none" w:sz="0" w:space="0" w:color="auto"/>
            <w:bottom w:val="none" w:sz="0" w:space="0" w:color="auto"/>
            <w:right w:val="none" w:sz="0" w:space="0" w:color="auto"/>
          </w:divBdr>
        </w:div>
        <w:div w:id="582185787">
          <w:marLeft w:val="640"/>
          <w:marRight w:val="0"/>
          <w:marTop w:val="0"/>
          <w:marBottom w:val="0"/>
          <w:divBdr>
            <w:top w:val="none" w:sz="0" w:space="0" w:color="auto"/>
            <w:left w:val="none" w:sz="0" w:space="0" w:color="auto"/>
            <w:bottom w:val="none" w:sz="0" w:space="0" w:color="auto"/>
            <w:right w:val="none" w:sz="0" w:space="0" w:color="auto"/>
          </w:divBdr>
        </w:div>
        <w:div w:id="695354260">
          <w:marLeft w:val="640"/>
          <w:marRight w:val="0"/>
          <w:marTop w:val="0"/>
          <w:marBottom w:val="0"/>
          <w:divBdr>
            <w:top w:val="none" w:sz="0" w:space="0" w:color="auto"/>
            <w:left w:val="none" w:sz="0" w:space="0" w:color="auto"/>
            <w:bottom w:val="none" w:sz="0" w:space="0" w:color="auto"/>
            <w:right w:val="none" w:sz="0" w:space="0" w:color="auto"/>
          </w:divBdr>
        </w:div>
        <w:div w:id="706220935">
          <w:marLeft w:val="640"/>
          <w:marRight w:val="0"/>
          <w:marTop w:val="0"/>
          <w:marBottom w:val="0"/>
          <w:divBdr>
            <w:top w:val="none" w:sz="0" w:space="0" w:color="auto"/>
            <w:left w:val="none" w:sz="0" w:space="0" w:color="auto"/>
            <w:bottom w:val="none" w:sz="0" w:space="0" w:color="auto"/>
            <w:right w:val="none" w:sz="0" w:space="0" w:color="auto"/>
          </w:divBdr>
        </w:div>
        <w:div w:id="837117202">
          <w:marLeft w:val="640"/>
          <w:marRight w:val="0"/>
          <w:marTop w:val="0"/>
          <w:marBottom w:val="0"/>
          <w:divBdr>
            <w:top w:val="none" w:sz="0" w:space="0" w:color="auto"/>
            <w:left w:val="none" w:sz="0" w:space="0" w:color="auto"/>
            <w:bottom w:val="none" w:sz="0" w:space="0" w:color="auto"/>
            <w:right w:val="none" w:sz="0" w:space="0" w:color="auto"/>
          </w:divBdr>
        </w:div>
        <w:div w:id="874997943">
          <w:marLeft w:val="640"/>
          <w:marRight w:val="0"/>
          <w:marTop w:val="0"/>
          <w:marBottom w:val="0"/>
          <w:divBdr>
            <w:top w:val="none" w:sz="0" w:space="0" w:color="auto"/>
            <w:left w:val="none" w:sz="0" w:space="0" w:color="auto"/>
            <w:bottom w:val="none" w:sz="0" w:space="0" w:color="auto"/>
            <w:right w:val="none" w:sz="0" w:space="0" w:color="auto"/>
          </w:divBdr>
        </w:div>
        <w:div w:id="897668041">
          <w:marLeft w:val="640"/>
          <w:marRight w:val="0"/>
          <w:marTop w:val="0"/>
          <w:marBottom w:val="0"/>
          <w:divBdr>
            <w:top w:val="none" w:sz="0" w:space="0" w:color="auto"/>
            <w:left w:val="none" w:sz="0" w:space="0" w:color="auto"/>
            <w:bottom w:val="none" w:sz="0" w:space="0" w:color="auto"/>
            <w:right w:val="none" w:sz="0" w:space="0" w:color="auto"/>
          </w:divBdr>
        </w:div>
        <w:div w:id="899710742">
          <w:marLeft w:val="640"/>
          <w:marRight w:val="0"/>
          <w:marTop w:val="0"/>
          <w:marBottom w:val="0"/>
          <w:divBdr>
            <w:top w:val="none" w:sz="0" w:space="0" w:color="auto"/>
            <w:left w:val="none" w:sz="0" w:space="0" w:color="auto"/>
            <w:bottom w:val="none" w:sz="0" w:space="0" w:color="auto"/>
            <w:right w:val="none" w:sz="0" w:space="0" w:color="auto"/>
          </w:divBdr>
        </w:div>
        <w:div w:id="903485630">
          <w:marLeft w:val="640"/>
          <w:marRight w:val="0"/>
          <w:marTop w:val="0"/>
          <w:marBottom w:val="0"/>
          <w:divBdr>
            <w:top w:val="none" w:sz="0" w:space="0" w:color="auto"/>
            <w:left w:val="none" w:sz="0" w:space="0" w:color="auto"/>
            <w:bottom w:val="none" w:sz="0" w:space="0" w:color="auto"/>
            <w:right w:val="none" w:sz="0" w:space="0" w:color="auto"/>
          </w:divBdr>
        </w:div>
        <w:div w:id="910238435">
          <w:marLeft w:val="640"/>
          <w:marRight w:val="0"/>
          <w:marTop w:val="0"/>
          <w:marBottom w:val="0"/>
          <w:divBdr>
            <w:top w:val="none" w:sz="0" w:space="0" w:color="auto"/>
            <w:left w:val="none" w:sz="0" w:space="0" w:color="auto"/>
            <w:bottom w:val="none" w:sz="0" w:space="0" w:color="auto"/>
            <w:right w:val="none" w:sz="0" w:space="0" w:color="auto"/>
          </w:divBdr>
        </w:div>
        <w:div w:id="910844535">
          <w:marLeft w:val="640"/>
          <w:marRight w:val="0"/>
          <w:marTop w:val="0"/>
          <w:marBottom w:val="0"/>
          <w:divBdr>
            <w:top w:val="none" w:sz="0" w:space="0" w:color="auto"/>
            <w:left w:val="none" w:sz="0" w:space="0" w:color="auto"/>
            <w:bottom w:val="none" w:sz="0" w:space="0" w:color="auto"/>
            <w:right w:val="none" w:sz="0" w:space="0" w:color="auto"/>
          </w:divBdr>
        </w:div>
        <w:div w:id="934900802">
          <w:marLeft w:val="640"/>
          <w:marRight w:val="0"/>
          <w:marTop w:val="0"/>
          <w:marBottom w:val="0"/>
          <w:divBdr>
            <w:top w:val="none" w:sz="0" w:space="0" w:color="auto"/>
            <w:left w:val="none" w:sz="0" w:space="0" w:color="auto"/>
            <w:bottom w:val="none" w:sz="0" w:space="0" w:color="auto"/>
            <w:right w:val="none" w:sz="0" w:space="0" w:color="auto"/>
          </w:divBdr>
        </w:div>
        <w:div w:id="1022170577">
          <w:marLeft w:val="640"/>
          <w:marRight w:val="0"/>
          <w:marTop w:val="0"/>
          <w:marBottom w:val="0"/>
          <w:divBdr>
            <w:top w:val="none" w:sz="0" w:space="0" w:color="auto"/>
            <w:left w:val="none" w:sz="0" w:space="0" w:color="auto"/>
            <w:bottom w:val="none" w:sz="0" w:space="0" w:color="auto"/>
            <w:right w:val="none" w:sz="0" w:space="0" w:color="auto"/>
          </w:divBdr>
        </w:div>
        <w:div w:id="1090783169">
          <w:marLeft w:val="640"/>
          <w:marRight w:val="0"/>
          <w:marTop w:val="0"/>
          <w:marBottom w:val="0"/>
          <w:divBdr>
            <w:top w:val="none" w:sz="0" w:space="0" w:color="auto"/>
            <w:left w:val="none" w:sz="0" w:space="0" w:color="auto"/>
            <w:bottom w:val="none" w:sz="0" w:space="0" w:color="auto"/>
            <w:right w:val="none" w:sz="0" w:space="0" w:color="auto"/>
          </w:divBdr>
        </w:div>
        <w:div w:id="1112480062">
          <w:marLeft w:val="640"/>
          <w:marRight w:val="0"/>
          <w:marTop w:val="0"/>
          <w:marBottom w:val="0"/>
          <w:divBdr>
            <w:top w:val="none" w:sz="0" w:space="0" w:color="auto"/>
            <w:left w:val="none" w:sz="0" w:space="0" w:color="auto"/>
            <w:bottom w:val="none" w:sz="0" w:space="0" w:color="auto"/>
            <w:right w:val="none" w:sz="0" w:space="0" w:color="auto"/>
          </w:divBdr>
        </w:div>
        <w:div w:id="1241409304">
          <w:marLeft w:val="640"/>
          <w:marRight w:val="0"/>
          <w:marTop w:val="0"/>
          <w:marBottom w:val="0"/>
          <w:divBdr>
            <w:top w:val="none" w:sz="0" w:space="0" w:color="auto"/>
            <w:left w:val="none" w:sz="0" w:space="0" w:color="auto"/>
            <w:bottom w:val="none" w:sz="0" w:space="0" w:color="auto"/>
            <w:right w:val="none" w:sz="0" w:space="0" w:color="auto"/>
          </w:divBdr>
        </w:div>
        <w:div w:id="1299532665">
          <w:marLeft w:val="640"/>
          <w:marRight w:val="0"/>
          <w:marTop w:val="0"/>
          <w:marBottom w:val="0"/>
          <w:divBdr>
            <w:top w:val="none" w:sz="0" w:space="0" w:color="auto"/>
            <w:left w:val="none" w:sz="0" w:space="0" w:color="auto"/>
            <w:bottom w:val="none" w:sz="0" w:space="0" w:color="auto"/>
            <w:right w:val="none" w:sz="0" w:space="0" w:color="auto"/>
          </w:divBdr>
        </w:div>
        <w:div w:id="1617905687">
          <w:marLeft w:val="640"/>
          <w:marRight w:val="0"/>
          <w:marTop w:val="0"/>
          <w:marBottom w:val="0"/>
          <w:divBdr>
            <w:top w:val="none" w:sz="0" w:space="0" w:color="auto"/>
            <w:left w:val="none" w:sz="0" w:space="0" w:color="auto"/>
            <w:bottom w:val="none" w:sz="0" w:space="0" w:color="auto"/>
            <w:right w:val="none" w:sz="0" w:space="0" w:color="auto"/>
          </w:divBdr>
        </w:div>
        <w:div w:id="1636135045">
          <w:marLeft w:val="640"/>
          <w:marRight w:val="0"/>
          <w:marTop w:val="0"/>
          <w:marBottom w:val="0"/>
          <w:divBdr>
            <w:top w:val="none" w:sz="0" w:space="0" w:color="auto"/>
            <w:left w:val="none" w:sz="0" w:space="0" w:color="auto"/>
            <w:bottom w:val="none" w:sz="0" w:space="0" w:color="auto"/>
            <w:right w:val="none" w:sz="0" w:space="0" w:color="auto"/>
          </w:divBdr>
        </w:div>
        <w:div w:id="1757820057">
          <w:marLeft w:val="640"/>
          <w:marRight w:val="0"/>
          <w:marTop w:val="0"/>
          <w:marBottom w:val="0"/>
          <w:divBdr>
            <w:top w:val="none" w:sz="0" w:space="0" w:color="auto"/>
            <w:left w:val="none" w:sz="0" w:space="0" w:color="auto"/>
            <w:bottom w:val="none" w:sz="0" w:space="0" w:color="auto"/>
            <w:right w:val="none" w:sz="0" w:space="0" w:color="auto"/>
          </w:divBdr>
        </w:div>
        <w:div w:id="1786383291">
          <w:marLeft w:val="640"/>
          <w:marRight w:val="0"/>
          <w:marTop w:val="0"/>
          <w:marBottom w:val="0"/>
          <w:divBdr>
            <w:top w:val="none" w:sz="0" w:space="0" w:color="auto"/>
            <w:left w:val="none" w:sz="0" w:space="0" w:color="auto"/>
            <w:bottom w:val="none" w:sz="0" w:space="0" w:color="auto"/>
            <w:right w:val="none" w:sz="0" w:space="0" w:color="auto"/>
          </w:divBdr>
        </w:div>
        <w:div w:id="1860310102">
          <w:marLeft w:val="640"/>
          <w:marRight w:val="0"/>
          <w:marTop w:val="0"/>
          <w:marBottom w:val="0"/>
          <w:divBdr>
            <w:top w:val="none" w:sz="0" w:space="0" w:color="auto"/>
            <w:left w:val="none" w:sz="0" w:space="0" w:color="auto"/>
            <w:bottom w:val="none" w:sz="0" w:space="0" w:color="auto"/>
            <w:right w:val="none" w:sz="0" w:space="0" w:color="auto"/>
          </w:divBdr>
        </w:div>
        <w:div w:id="1939020173">
          <w:marLeft w:val="640"/>
          <w:marRight w:val="0"/>
          <w:marTop w:val="0"/>
          <w:marBottom w:val="0"/>
          <w:divBdr>
            <w:top w:val="none" w:sz="0" w:space="0" w:color="auto"/>
            <w:left w:val="none" w:sz="0" w:space="0" w:color="auto"/>
            <w:bottom w:val="none" w:sz="0" w:space="0" w:color="auto"/>
            <w:right w:val="none" w:sz="0" w:space="0" w:color="auto"/>
          </w:divBdr>
        </w:div>
        <w:div w:id="1945452090">
          <w:marLeft w:val="640"/>
          <w:marRight w:val="0"/>
          <w:marTop w:val="0"/>
          <w:marBottom w:val="0"/>
          <w:divBdr>
            <w:top w:val="none" w:sz="0" w:space="0" w:color="auto"/>
            <w:left w:val="none" w:sz="0" w:space="0" w:color="auto"/>
            <w:bottom w:val="none" w:sz="0" w:space="0" w:color="auto"/>
            <w:right w:val="none" w:sz="0" w:space="0" w:color="auto"/>
          </w:divBdr>
        </w:div>
        <w:div w:id="2003511143">
          <w:marLeft w:val="640"/>
          <w:marRight w:val="0"/>
          <w:marTop w:val="0"/>
          <w:marBottom w:val="0"/>
          <w:divBdr>
            <w:top w:val="none" w:sz="0" w:space="0" w:color="auto"/>
            <w:left w:val="none" w:sz="0" w:space="0" w:color="auto"/>
            <w:bottom w:val="none" w:sz="0" w:space="0" w:color="auto"/>
            <w:right w:val="none" w:sz="0" w:space="0" w:color="auto"/>
          </w:divBdr>
        </w:div>
        <w:div w:id="2045328045">
          <w:marLeft w:val="640"/>
          <w:marRight w:val="0"/>
          <w:marTop w:val="0"/>
          <w:marBottom w:val="0"/>
          <w:divBdr>
            <w:top w:val="none" w:sz="0" w:space="0" w:color="auto"/>
            <w:left w:val="none" w:sz="0" w:space="0" w:color="auto"/>
            <w:bottom w:val="none" w:sz="0" w:space="0" w:color="auto"/>
            <w:right w:val="none" w:sz="0" w:space="0" w:color="auto"/>
          </w:divBdr>
        </w:div>
        <w:div w:id="2128154214">
          <w:marLeft w:val="640"/>
          <w:marRight w:val="0"/>
          <w:marTop w:val="0"/>
          <w:marBottom w:val="0"/>
          <w:divBdr>
            <w:top w:val="none" w:sz="0" w:space="0" w:color="auto"/>
            <w:left w:val="none" w:sz="0" w:space="0" w:color="auto"/>
            <w:bottom w:val="none" w:sz="0" w:space="0" w:color="auto"/>
            <w:right w:val="none" w:sz="0" w:space="0" w:color="auto"/>
          </w:divBdr>
        </w:div>
        <w:div w:id="2139832494">
          <w:marLeft w:val="640"/>
          <w:marRight w:val="0"/>
          <w:marTop w:val="0"/>
          <w:marBottom w:val="0"/>
          <w:divBdr>
            <w:top w:val="none" w:sz="0" w:space="0" w:color="auto"/>
            <w:left w:val="none" w:sz="0" w:space="0" w:color="auto"/>
            <w:bottom w:val="none" w:sz="0" w:space="0" w:color="auto"/>
            <w:right w:val="none" w:sz="0" w:space="0" w:color="auto"/>
          </w:divBdr>
        </w:div>
      </w:divsChild>
    </w:div>
    <w:div w:id="1942567264">
      <w:bodyDiv w:val="1"/>
      <w:marLeft w:val="0"/>
      <w:marRight w:val="0"/>
      <w:marTop w:val="0"/>
      <w:marBottom w:val="0"/>
      <w:divBdr>
        <w:top w:val="none" w:sz="0" w:space="0" w:color="auto"/>
        <w:left w:val="none" w:sz="0" w:space="0" w:color="auto"/>
        <w:bottom w:val="none" w:sz="0" w:space="0" w:color="auto"/>
        <w:right w:val="none" w:sz="0" w:space="0" w:color="auto"/>
      </w:divBdr>
      <w:divsChild>
        <w:div w:id="17584387">
          <w:marLeft w:val="640"/>
          <w:marRight w:val="0"/>
          <w:marTop w:val="0"/>
          <w:marBottom w:val="0"/>
          <w:divBdr>
            <w:top w:val="none" w:sz="0" w:space="0" w:color="auto"/>
            <w:left w:val="none" w:sz="0" w:space="0" w:color="auto"/>
            <w:bottom w:val="none" w:sz="0" w:space="0" w:color="auto"/>
            <w:right w:val="none" w:sz="0" w:space="0" w:color="auto"/>
          </w:divBdr>
        </w:div>
        <w:div w:id="91783106">
          <w:marLeft w:val="640"/>
          <w:marRight w:val="0"/>
          <w:marTop w:val="0"/>
          <w:marBottom w:val="0"/>
          <w:divBdr>
            <w:top w:val="none" w:sz="0" w:space="0" w:color="auto"/>
            <w:left w:val="none" w:sz="0" w:space="0" w:color="auto"/>
            <w:bottom w:val="none" w:sz="0" w:space="0" w:color="auto"/>
            <w:right w:val="none" w:sz="0" w:space="0" w:color="auto"/>
          </w:divBdr>
        </w:div>
        <w:div w:id="198859327">
          <w:marLeft w:val="640"/>
          <w:marRight w:val="0"/>
          <w:marTop w:val="0"/>
          <w:marBottom w:val="0"/>
          <w:divBdr>
            <w:top w:val="none" w:sz="0" w:space="0" w:color="auto"/>
            <w:left w:val="none" w:sz="0" w:space="0" w:color="auto"/>
            <w:bottom w:val="none" w:sz="0" w:space="0" w:color="auto"/>
            <w:right w:val="none" w:sz="0" w:space="0" w:color="auto"/>
          </w:divBdr>
        </w:div>
        <w:div w:id="247665437">
          <w:marLeft w:val="640"/>
          <w:marRight w:val="0"/>
          <w:marTop w:val="0"/>
          <w:marBottom w:val="0"/>
          <w:divBdr>
            <w:top w:val="none" w:sz="0" w:space="0" w:color="auto"/>
            <w:left w:val="none" w:sz="0" w:space="0" w:color="auto"/>
            <w:bottom w:val="none" w:sz="0" w:space="0" w:color="auto"/>
            <w:right w:val="none" w:sz="0" w:space="0" w:color="auto"/>
          </w:divBdr>
        </w:div>
        <w:div w:id="304621956">
          <w:marLeft w:val="640"/>
          <w:marRight w:val="0"/>
          <w:marTop w:val="0"/>
          <w:marBottom w:val="0"/>
          <w:divBdr>
            <w:top w:val="none" w:sz="0" w:space="0" w:color="auto"/>
            <w:left w:val="none" w:sz="0" w:space="0" w:color="auto"/>
            <w:bottom w:val="none" w:sz="0" w:space="0" w:color="auto"/>
            <w:right w:val="none" w:sz="0" w:space="0" w:color="auto"/>
          </w:divBdr>
        </w:div>
        <w:div w:id="401027398">
          <w:marLeft w:val="640"/>
          <w:marRight w:val="0"/>
          <w:marTop w:val="0"/>
          <w:marBottom w:val="0"/>
          <w:divBdr>
            <w:top w:val="none" w:sz="0" w:space="0" w:color="auto"/>
            <w:left w:val="none" w:sz="0" w:space="0" w:color="auto"/>
            <w:bottom w:val="none" w:sz="0" w:space="0" w:color="auto"/>
            <w:right w:val="none" w:sz="0" w:space="0" w:color="auto"/>
          </w:divBdr>
        </w:div>
        <w:div w:id="467745292">
          <w:marLeft w:val="640"/>
          <w:marRight w:val="0"/>
          <w:marTop w:val="0"/>
          <w:marBottom w:val="0"/>
          <w:divBdr>
            <w:top w:val="none" w:sz="0" w:space="0" w:color="auto"/>
            <w:left w:val="none" w:sz="0" w:space="0" w:color="auto"/>
            <w:bottom w:val="none" w:sz="0" w:space="0" w:color="auto"/>
            <w:right w:val="none" w:sz="0" w:space="0" w:color="auto"/>
          </w:divBdr>
        </w:div>
        <w:div w:id="583874945">
          <w:marLeft w:val="640"/>
          <w:marRight w:val="0"/>
          <w:marTop w:val="0"/>
          <w:marBottom w:val="0"/>
          <w:divBdr>
            <w:top w:val="none" w:sz="0" w:space="0" w:color="auto"/>
            <w:left w:val="none" w:sz="0" w:space="0" w:color="auto"/>
            <w:bottom w:val="none" w:sz="0" w:space="0" w:color="auto"/>
            <w:right w:val="none" w:sz="0" w:space="0" w:color="auto"/>
          </w:divBdr>
        </w:div>
        <w:div w:id="725567749">
          <w:marLeft w:val="640"/>
          <w:marRight w:val="0"/>
          <w:marTop w:val="0"/>
          <w:marBottom w:val="0"/>
          <w:divBdr>
            <w:top w:val="none" w:sz="0" w:space="0" w:color="auto"/>
            <w:left w:val="none" w:sz="0" w:space="0" w:color="auto"/>
            <w:bottom w:val="none" w:sz="0" w:space="0" w:color="auto"/>
            <w:right w:val="none" w:sz="0" w:space="0" w:color="auto"/>
          </w:divBdr>
        </w:div>
        <w:div w:id="760374363">
          <w:marLeft w:val="640"/>
          <w:marRight w:val="0"/>
          <w:marTop w:val="0"/>
          <w:marBottom w:val="0"/>
          <w:divBdr>
            <w:top w:val="none" w:sz="0" w:space="0" w:color="auto"/>
            <w:left w:val="none" w:sz="0" w:space="0" w:color="auto"/>
            <w:bottom w:val="none" w:sz="0" w:space="0" w:color="auto"/>
            <w:right w:val="none" w:sz="0" w:space="0" w:color="auto"/>
          </w:divBdr>
        </w:div>
        <w:div w:id="891383762">
          <w:marLeft w:val="640"/>
          <w:marRight w:val="0"/>
          <w:marTop w:val="0"/>
          <w:marBottom w:val="0"/>
          <w:divBdr>
            <w:top w:val="none" w:sz="0" w:space="0" w:color="auto"/>
            <w:left w:val="none" w:sz="0" w:space="0" w:color="auto"/>
            <w:bottom w:val="none" w:sz="0" w:space="0" w:color="auto"/>
            <w:right w:val="none" w:sz="0" w:space="0" w:color="auto"/>
          </w:divBdr>
        </w:div>
        <w:div w:id="931858839">
          <w:marLeft w:val="640"/>
          <w:marRight w:val="0"/>
          <w:marTop w:val="0"/>
          <w:marBottom w:val="0"/>
          <w:divBdr>
            <w:top w:val="none" w:sz="0" w:space="0" w:color="auto"/>
            <w:left w:val="none" w:sz="0" w:space="0" w:color="auto"/>
            <w:bottom w:val="none" w:sz="0" w:space="0" w:color="auto"/>
            <w:right w:val="none" w:sz="0" w:space="0" w:color="auto"/>
          </w:divBdr>
        </w:div>
        <w:div w:id="1040714226">
          <w:marLeft w:val="640"/>
          <w:marRight w:val="0"/>
          <w:marTop w:val="0"/>
          <w:marBottom w:val="0"/>
          <w:divBdr>
            <w:top w:val="none" w:sz="0" w:space="0" w:color="auto"/>
            <w:left w:val="none" w:sz="0" w:space="0" w:color="auto"/>
            <w:bottom w:val="none" w:sz="0" w:space="0" w:color="auto"/>
            <w:right w:val="none" w:sz="0" w:space="0" w:color="auto"/>
          </w:divBdr>
        </w:div>
        <w:div w:id="1167596520">
          <w:marLeft w:val="640"/>
          <w:marRight w:val="0"/>
          <w:marTop w:val="0"/>
          <w:marBottom w:val="0"/>
          <w:divBdr>
            <w:top w:val="none" w:sz="0" w:space="0" w:color="auto"/>
            <w:left w:val="none" w:sz="0" w:space="0" w:color="auto"/>
            <w:bottom w:val="none" w:sz="0" w:space="0" w:color="auto"/>
            <w:right w:val="none" w:sz="0" w:space="0" w:color="auto"/>
          </w:divBdr>
        </w:div>
        <w:div w:id="1171411540">
          <w:marLeft w:val="640"/>
          <w:marRight w:val="0"/>
          <w:marTop w:val="0"/>
          <w:marBottom w:val="0"/>
          <w:divBdr>
            <w:top w:val="none" w:sz="0" w:space="0" w:color="auto"/>
            <w:left w:val="none" w:sz="0" w:space="0" w:color="auto"/>
            <w:bottom w:val="none" w:sz="0" w:space="0" w:color="auto"/>
            <w:right w:val="none" w:sz="0" w:space="0" w:color="auto"/>
          </w:divBdr>
        </w:div>
        <w:div w:id="1275864914">
          <w:marLeft w:val="640"/>
          <w:marRight w:val="0"/>
          <w:marTop w:val="0"/>
          <w:marBottom w:val="0"/>
          <w:divBdr>
            <w:top w:val="none" w:sz="0" w:space="0" w:color="auto"/>
            <w:left w:val="none" w:sz="0" w:space="0" w:color="auto"/>
            <w:bottom w:val="none" w:sz="0" w:space="0" w:color="auto"/>
            <w:right w:val="none" w:sz="0" w:space="0" w:color="auto"/>
          </w:divBdr>
        </w:div>
        <w:div w:id="1317803556">
          <w:marLeft w:val="640"/>
          <w:marRight w:val="0"/>
          <w:marTop w:val="0"/>
          <w:marBottom w:val="0"/>
          <w:divBdr>
            <w:top w:val="none" w:sz="0" w:space="0" w:color="auto"/>
            <w:left w:val="none" w:sz="0" w:space="0" w:color="auto"/>
            <w:bottom w:val="none" w:sz="0" w:space="0" w:color="auto"/>
            <w:right w:val="none" w:sz="0" w:space="0" w:color="auto"/>
          </w:divBdr>
        </w:div>
        <w:div w:id="1430392393">
          <w:marLeft w:val="640"/>
          <w:marRight w:val="0"/>
          <w:marTop w:val="0"/>
          <w:marBottom w:val="0"/>
          <w:divBdr>
            <w:top w:val="none" w:sz="0" w:space="0" w:color="auto"/>
            <w:left w:val="none" w:sz="0" w:space="0" w:color="auto"/>
            <w:bottom w:val="none" w:sz="0" w:space="0" w:color="auto"/>
            <w:right w:val="none" w:sz="0" w:space="0" w:color="auto"/>
          </w:divBdr>
        </w:div>
        <w:div w:id="1459227952">
          <w:marLeft w:val="640"/>
          <w:marRight w:val="0"/>
          <w:marTop w:val="0"/>
          <w:marBottom w:val="0"/>
          <w:divBdr>
            <w:top w:val="none" w:sz="0" w:space="0" w:color="auto"/>
            <w:left w:val="none" w:sz="0" w:space="0" w:color="auto"/>
            <w:bottom w:val="none" w:sz="0" w:space="0" w:color="auto"/>
            <w:right w:val="none" w:sz="0" w:space="0" w:color="auto"/>
          </w:divBdr>
        </w:div>
        <w:div w:id="1463186683">
          <w:marLeft w:val="640"/>
          <w:marRight w:val="0"/>
          <w:marTop w:val="0"/>
          <w:marBottom w:val="0"/>
          <w:divBdr>
            <w:top w:val="none" w:sz="0" w:space="0" w:color="auto"/>
            <w:left w:val="none" w:sz="0" w:space="0" w:color="auto"/>
            <w:bottom w:val="none" w:sz="0" w:space="0" w:color="auto"/>
            <w:right w:val="none" w:sz="0" w:space="0" w:color="auto"/>
          </w:divBdr>
        </w:div>
        <w:div w:id="1468354507">
          <w:marLeft w:val="640"/>
          <w:marRight w:val="0"/>
          <w:marTop w:val="0"/>
          <w:marBottom w:val="0"/>
          <w:divBdr>
            <w:top w:val="none" w:sz="0" w:space="0" w:color="auto"/>
            <w:left w:val="none" w:sz="0" w:space="0" w:color="auto"/>
            <w:bottom w:val="none" w:sz="0" w:space="0" w:color="auto"/>
            <w:right w:val="none" w:sz="0" w:space="0" w:color="auto"/>
          </w:divBdr>
        </w:div>
        <w:div w:id="1498226608">
          <w:marLeft w:val="640"/>
          <w:marRight w:val="0"/>
          <w:marTop w:val="0"/>
          <w:marBottom w:val="0"/>
          <w:divBdr>
            <w:top w:val="none" w:sz="0" w:space="0" w:color="auto"/>
            <w:left w:val="none" w:sz="0" w:space="0" w:color="auto"/>
            <w:bottom w:val="none" w:sz="0" w:space="0" w:color="auto"/>
            <w:right w:val="none" w:sz="0" w:space="0" w:color="auto"/>
          </w:divBdr>
        </w:div>
        <w:div w:id="1663006868">
          <w:marLeft w:val="640"/>
          <w:marRight w:val="0"/>
          <w:marTop w:val="0"/>
          <w:marBottom w:val="0"/>
          <w:divBdr>
            <w:top w:val="none" w:sz="0" w:space="0" w:color="auto"/>
            <w:left w:val="none" w:sz="0" w:space="0" w:color="auto"/>
            <w:bottom w:val="none" w:sz="0" w:space="0" w:color="auto"/>
            <w:right w:val="none" w:sz="0" w:space="0" w:color="auto"/>
          </w:divBdr>
        </w:div>
        <w:div w:id="1673751072">
          <w:marLeft w:val="640"/>
          <w:marRight w:val="0"/>
          <w:marTop w:val="0"/>
          <w:marBottom w:val="0"/>
          <w:divBdr>
            <w:top w:val="none" w:sz="0" w:space="0" w:color="auto"/>
            <w:left w:val="none" w:sz="0" w:space="0" w:color="auto"/>
            <w:bottom w:val="none" w:sz="0" w:space="0" w:color="auto"/>
            <w:right w:val="none" w:sz="0" w:space="0" w:color="auto"/>
          </w:divBdr>
        </w:div>
        <w:div w:id="1678730312">
          <w:marLeft w:val="640"/>
          <w:marRight w:val="0"/>
          <w:marTop w:val="0"/>
          <w:marBottom w:val="0"/>
          <w:divBdr>
            <w:top w:val="none" w:sz="0" w:space="0" w:color="auto"/>
            <w:left w:val="none" w:sz="0" w:space="0" w:color="auto"/>
            <w:bottom w:val="none" w:sz="0" w:space="0" w:color="auto"/>
            <w:right w:val="none" w:sz="0" w:space="0" w:color="auto"/>
          </w:divBdr>
        </w:div>
        <w:div w:id="1688483015">
          <w:marLeft w:val="640"/>
          <w:marRight w:val="0"/>
          <w:marTop w:val="0"/>
          <w:marBottom w:val="0"/>
          <w:divBdr>
            <w:top w:val="none" w:sz="0" w:space="0" w:color="auto"/>
            <w:left w:val="none" w:sz="0" w:space="0" w:color="auto"/>
            <w:bottom w:val="none" w:sz="0" w:space="0" w:color="auto"/>
            <w:right w:val="none" w:sz="0" w:space="0" w:color="auto"/>
          </w:divBdr>
        </w:div>
        <w:div w:id="1735199746">
          <w:marLeft w:val="640"/>
          <w:marRight w:val="0"/>
          <w:marTop w:val="0"/>
          <w:marBottom w:val="0"/>
          <w:divBdr>
            <w:top w:val="none" w:sz="0" w:space="0" w:color="auto"/>
            <w:left w:val="none" w:sz="0" w:space="0" w:color="auto"/>
            <w:bottom w:val="none" w:sz="0" w:space="0" w:color="auto"/>
            <w:right w:val="none" w:sz="0" w:space="0" w:color="auto"/>
          </w:divBdr>
        </w:div>
        <w:div w:id="1811628740">
          <w:marLeft w:val="640"/>
          <w:marRight w:val="0"/>
          <w:marTop w:val="0"/>
          <w:marBottom w:val="0"/>
          <w:divBdr>
            <w:top w:val="none" w:sz="0" w:space="0" w:color="auto"/>
            <w:left w:val="none" w:sz="0" w:space="0" w:color="auto"/>
            <w:bottom w:val="none" w:sz="0" w:space="0" w:color="auto"/>
            <w:right w:val="none" w:sz="0" w:space="0" w:color="auto"/>
          </w:divBdr>
        </w:div>
        <w:div w:id="1834368895">
          <w:marLeft w:val="640"/>
          <w:marRight w:val="0"/>
          <w:marTop w:val="0"/>
          <w:marBottom w:val="0"/>
          <w:divBdr>
            <w:top w:val="none" w:sz="0" w:space="0" w:color="auto"/>
            <w:left w:val="none" w:sz="0" w:space="0" w:color="auto"/>
            <w:bottom w:val="none" w:sz="0" w:space="0" w:color="auto"/>
            <w:right w:val="none" w:sz="0" w:space="0" w:color="auto"/>
          </w:divBdr>
        </w:div>
        <w:div w:id="1869099214">
          <w:marLeft w:val="640"/>
          <w:marRight w:val="0"/>
          <w:marTop w:val="0"/>
          <w:marBottom w:val="0"/>
          <w:divBdr>
            <w:top w:val="none" w:sz="0" w:space="0" w:color="auto"/>
            <w:left w:val="none" w:sz="0" w:space="0" w:color="auto"/>
            <w:bottom w:val="none" w:sz="0" w:space="0" w:color="auto"/>
            <w:right w:val="none" w:sz="0" w:space="0" w:color="auto"/>
          </w:divBdr>
        </w:div>
        <w:div w:id="1940017003">
          <w:marLeft w:val="640"/>
          <w:marRight w:val="0"/>
          <w:marTop w:val="0"/>
          <w:marBottom w:val="0"/>
          <w:divBdr>
            <w:top w:val="none" w:sz="0" w:space="0" w:color="auto"/>
            <w:left w:val="none" w:sz="0" w:space="0" w:color="auto"/>
            <w:bottom w:val="none" w:sz="0" w:space="0" w:color="auto"/>
            <w:right w:val="none" w:sz="0" w:space="0" w:color="auto"/>
          </w:divBdr>
        </w:div>
        <w:div w:id="1963801911">
          <w:marLeft w:val="640"/>
          <w:marRight w:val="0"/>
          <w:marTop w:val="0"/>
          <w:marBottom w:val="0"/>
          <w:divBdr>
            <w:top w:val="none" w:sz="0" w:space="0" w:color="auto"/>
            <w:left w:val="none" w:sz="0" w:space="0" w:color="auto"/>
            <w:bottom w:val="none" w:sz="0" w:space="0" w:color="auto"/>
            <w:right w:val="none" w:sz="0" w:space="0" w:color="auto"/>
          </w:divBdr>
        </w:div>
        <w:div w:id="1986466153">
          <w:marLeft w:val="640"/>
          <w:marRight w:val="0"/>
          <w:marTop w:val="0"/>
          <w:marBottom w:val="0"/>
          <w:divBdr>
            <w:top w:val="none" w:sz="0" w:space="0" w:color="auto"/>
            <w:left w:val="none" w:sz="0" w:space="0" w:color="auto"/>
            <w:bottom w:val="none" w:sz="0" w:space="0" w:color="auto"/>
            <w:right w:val="none" w:sz="0" w:space="0" w:color="auto"/>
          </w:divBdr>
        </w:div>
        <w:div w:id="1986928049">
          <w:marLeft w:val="640"/>
          <w:marRight w:val="0"/>
          <w:marTop w:val="0"/>
          <w:marBottom w:val="0"/>
          <w:divBdr>
            <w:top w:val="none" w:sz="0" w:space="0" w:color="auto"/>
            <w:left w:val="none" w:sz="0" w:space="0" w:color="auto"/>
            <w:bottom w:val="none" w:sz="0" w:space="0" w:color="auto"/>
            <w:right w:val="none" w:sz="0" w:space="0" w:color="auto"/>
          </w:divBdr>
        </w:div>
        <w:div w:id="2048985414">
          <w:marLeft w:val="640"/>
          <w:marRight w:val="0"/>
          <w:marTop w:val="0"/>
          <w:marBottom w:val="0"/>
          <w:divBdr>
            <w:top w:val="none" w:sz="0" w:space="0" w:color="auto"/>
            <w:left w:val="none" w:sz="0" w:space="0" w:color="auto"/>
            <w:bottom w:val="none" w:sz="0" w:space="0" w:color="auto"/>
            <w:right w:val="none" w:sz="0" w:space="0" w:color="auto"/>
          </w:divBdr>
        </w:div>
        <w:div w:id="2055813267">
          <w:marLeft w:val="640"/>
          <w:marRight w:val="0"/>
          <w:marTop w:val="0"/>
          <w:marBottom w:val="0"/>
          <w:divBdr>
            <w:top w:val="none" w:sz="0" w:space="0" w:color="auto"/>
            <w:left w:val="none" w:sz="0" w:space="0" w:color="auto"/>
            <w:bottom w:val="none" w:sz="0" w:space="0" w:color="auto"/>
            <w:right w:val="none" w:sz="0" w:space="0" w:color="auto"/>
          </w:divBdr>
        </w:div>
        <w:div w:id="2120248351">
          <w:marLeft w:val="640"/>
          <w:marRight w:val="0"/>
          <w:marTop w:val="0"/>
          <w:marBottom w:val="0"/>
          <w:divBdr>
            <w:top w:val="none" w:sz="0" w:space="0" w:color="auto"/>
            <w:left w:val="none" w:sz="0" w:space="0" w:color="auto"/>
            <w:bottom w:val="none" w:sz="0" w:space="0" w:color="auto"/>
            <w:right w:val="none" w:sz="0" w:space="0" w:color="auto"/>
          </w:divBdr>
        </w:div>
        <w:div w:id="2142842335">
          <w:marLeft w:val="640"/>
          <w:marRight w:val="0"/>
          <w:marTop w:val="0"/>
          <w:marBottom w:val="0"/>
          <w:divBdr>
            <w:top w:val="none" w:sz="0" w:space="0" w:color="auto"/>
            <w:left w:val="none" w:sz="0" w:space="0" w:color="auto"/>
            <w:bottom w:val="none" w:sz="0" w:space="0" w:color="auto"/>
            <w:right w:val="none" w:sz="0" w:space="0" w:color="auto"/>
          </w:divBdr>
        </w:div>
      </w:divsChild>
    </w:div>
    <w:div w:id="1944072905">
      <w:bodyDiv w:val="1"/>
      <w:marLeft w:val="0"/>
      <w:marRight w:val="0"/>
      <w:marTop w:val="0"/>
      <w:marBottom w:val="0"/>
      <w:divBdr>
        <w:top w:val="none" w:sz="0" w:space="0" w:color="auto"/>
        <w:left w:val="none" w:sz="0" w:space="0" w:color="auto"/>
        <w:bottom w:val="none" w:sz="0" w:space="0" w:color="auto"/>
        <w:right w:val="none" w:sz="0" w:space="0" w:color="auto"/>
      </w:divBdr>
      <w:divsChild>
        <w:div w:id="77487014">
          <w:marLeft w:val="640"/>
          <w:marRight w:val="0"/>
          <w:marTop w:val="0"/>
          <w:marBottom w:val="0"/>
          <w:divBdr>
            <w:top w:val="none" w:sz="0" w:space="0" w:color="auto"/>
            <w:left w:val="none" w:sz="0" w:space="0" w:color="auto"/>
            <w:bottom w:val="none" w:sz="0" w:space="0" w:color="auto"/>
            <w:right w:val="none" w:sz="0" w:space="0" w:color="auto"/>
          </w:divBdr>
        </w:div>
        <w:div w:id="98062479">
          <w:marLeft w:val="640"/>
          <w:marRight w:val="0"/>
          <w:marTop w:val="0"/>
          <w:marBottom w:val="0"/>
          <w:divBdr>
            <w:top w:val="none" w:sz="0" w:space="0" w:color="auto"/>
            <w:left w:val="none" w:sz="0" w:space="0" w:color="auto"/>
            <w:bottom w:val="none" w:sz="0" w:space="0" w:color="auto"/>
            <w:right w:val="none" w:sz="0" w:space="0" w:color="auto"/>
          </w:divBdr>
        </w:div>
        <w:div w:id="209076060">
          <w:marLeft w:val="640"/>
          <w:marRight w:val="0"/>
          <w:marTop w:val="0"/>
          <w:marBottom w:val="0"/>
          <w:divBdr>
            <w:top w:val="none" w:sz="0" w:space="0" w:color="auto"/>
            <w:left w:val="none" w:sz="0" w:space="0" w:color="auto"/>
            <w:bottom w:val="none" w:sz="0" w:space="0" w:color="auto"/>
            <w:right w:val="none" w:sz="0" w:space="0" w:color="auto"/>
          </w:divBdr>
        </w:div>
        <w:div w:id="215512766">
          <w:marLeft w:val="640"/>
          <w:marRight w:val="0"/>
          <w:marTop w:val="0"/>
          <w:marBottom w:val="0"/>
          <w:divBdr>
            <w:top w:val="none" w:sz="0" w:space="0" w:color="auto"/>
            <w:left w:val="none" w:sz="0" w:space="0" w:color="auto"/>
            <w:bottom w:val="none" w:sz="0" w:space="0" w:color="auto"/>
            <w:right w:val="none" w:sz="0" w:space="0" w:color="auto"/>
          </w:divBdr>
        </w:div>
        <w:div w:id="239826606">
          <w:marLeft w:val="640"/>
          <w:marRight w:val="0"/>
          <w:marTop w:val="0"/>
          <w:marBottom w:val="0"/>
          <w:divBdr>
            <w:top w:val="none" w:sz="0" w:space="0" w:color="auto"/>
            <w:left w:val="none" w:sz="0" w:space="0" w:color="auto"/>
            <w:bottom w:val="none" w:sz="0" w:space="0" w:color="auto"/>
            <w:right w:val="none" w:sz="0" w:space="0" w:color="auto"/>
          </w:divBdr>
        </w:div>
        <w:div w:id="351490144">
          <w:marLeft w:val="640"/>
          <w:marRight w:val="0"/>
          <w:marTop w:val="0"/>
          <w:marBottom w:val="0"/>
          <w:divBdr>
            <w:top w:val="none" w:sz="0" w:space="0" w:color="auto"/>
            <w:left w:val="none" w:sz="0" w:space="0" w:color="auto"/>
            <w:bottom w:val="none" w:sz="0" w:space="0" w:color="auto"/>
            <w:right w:val="none" w:sz="0" w:space="0" w:color="auto"/>
          </w:divBdr>
        </w:div>
        <w:div w:id="467433235">
          <w:marLeft w:val="640"/>
          <w:marRight w:val="0"/>
          <w:marTop w:val="0"/>
          <w:marBottom w:val="0"/>
          <w:divBdr>
            <w:top w:val="none" w:sz="0" w:space="0" w:color="auto"/>
            <w:left w:val="none" w:sz="0" w:space="0" w:color="auto"/>
            <w:bottom w:val="none" w:sz="0" w:space="0" w:color="auto"/>
            <w:right w:val="none" w:sz="0" w:space="0" w:color="auto"/>
          </w:divBdr>
        </w:div>
        <w:div w:id="468979740">
          <w:marLeft w:val="640"/>
          <w:marRight w:val="0"/>
          <w:marTop w:val="0"/>
          <w:marBottom w:val="0"/>
          <w:divBdr>
            <w:top w:val="none" w:sz="0" w:space="0" w:color="auto"/>
            <w:left w:val="none" w:sz="0" w:space="0" w:color="auto"/>
            <w:bottom w:val="none" w:sz="0" w:space="0" w:color="auto"/>
            <w:right w:val="none" w:sz="0" w:space="0" w:color="auto"/>
          </w:divBdr>
        </w:div>
        <w:div w:id="566257757">
          <w:marLeft w:val="640"/>
          <w:marRight w:val="0"/>
          <w:marTop w:val="0"/>
          <w:marBottom w:val="0"/>
          <w:divBdr>
            <w:top w:val="none" w:sz="0" w:space="0" w:color="auto"/>
            <w:left w:val="none" w:sz="0" w:space="0" w:color="auto"/>
            <w:bottom w:val="none" w:sz="0" w:space="0" w:color="auto"/>
            <w:right w:val="none" w:sz="0" w:space="0" w:color="auto"/>
          </w:divBdr>
        </w:div>
        <w:div w:id="598224156">
          <w:marLeft w:val="640"/>
          <w:marRight w:val="0"/>
          <w:marTop w:val="0"/>
          <w:marBottom w:val="0"/>
          <w:divBdr>
            <w:top w:val="none" w:sz="0" w:space="0" w:color="auto"/>
            <w:left w:val="none" w:sz="0" w:space="0" w:color="auto"/>
            <w:bottom w:val="none" w:sz="0" w:space="0" w:color="auto"/>
            <w:right w:val="none" w:sz="0" w:space="0" w:color="auto"/>
          </w:divBdr>
        </w:div>
        <w:div w:id="734818548">
          <w:marLeft w:val="640"/>
          <w:marRight w:val="0"/>
          <w:marTop w:val="0"/>
          <w:marBottom w:val="0"/>
          <w:divBdr>
            <w:top w:val="none" w:sz="0" w:space="0" w:color="auto"/>
            <w:left w:val="none" w:sz="0" w:space="0" w:color="auto"/>
            <w:bottom w:val="none" w:sz="0" w:space="0" w:color="auto"/>
            <w:right w:val="none" w:sz="0" w:space="0" w:color="auto"/>
          </w:divBdr>
        </w:div>
        <w:div w:id="806045559">
          <w:marLeft w:val="640"/>
          <w:marRight w:val="0"/>
          <w:marTop w:val="0"/>
          <w:marBottom w:val="0"/>
          <w:divBdr>
            <w:top w:val="none" w:sz="0" w:space="0" w:color="auto"/>
            <w:left w:val="none" w:sz="0" w:space="0" w:color="auto"/>
            <w:bottom w:val="none" w:sz="0" w:space="0" w:color="auto"/>
            <w:right w:val="none" w:sz="0" w:space="0" w:color="auto"/>
          </w:divBdr>
        </w:div>
        <w:div w:id="821624962">
          <w:marLeft w:val="640"/>
          <w:marRight w:val="0"/>
          <w:marTop w:val="0"/>
          <w:marBottom w:val="0"/>
          <w:divBdr>
            <w:top w:val="none" w:sz="0" w:space="0" w:color="auto"/>
            <w:left w:val="none" w:sz="0" w:space="0" w:color="auto"/>
            <w:bottom w:val="none" w:sz="0" w:space="0" w:color="auto"/>
            <w:right w:val="none" w:sz="0" w:space="0" w:color="auto"/>
          </w:divBdr>
        </w:div>
        <w:div w:id="900213566">
          <w:marLeft w:val="640"/>
          <w:marRight w:val="0"/>
          <w:marTop w:val="0"/>
          <w:marBottom w:val="0"/>
          <w:divBdr>
            <w:top w:val="none" w:sz="0" w:space="0" w:color="auto"/>
            <w:left w:val="none" w:sz="0" w:space="0" w:color="auto"/>
            <w:bottom w:val="none" w:sz="0" w:space="0" w:color="auto"/>
            <w:right w:val="none" w:sz="0" w:space="0" w:color="auto"/>
          </w:divBdr>
        </w:div>
        <w:div w:id="1118796461">
          <w:marLeft w:val="640"/>
          <w:marRight w:val="0"/>
          <w:marTop w:val="0"/>
          <w:marBottom w:val="0"/>
          <w:divBdr>
            <w:top w:val="none" w:sz="0" w:space="0" w:color="auto"/>
            <w:left w:val="none" w:sz="0" w:space="0" w:color="auto"/>
            <w:bottom w:val="none" w:sz="0" w:space="0" w:color="auto"/>
            <w:right w:val="none" w:sz="0" w:space="0" w:color="auto"/>
          </w:divBdr>
        </w:div>
        <w:div w:id="1143232955">
          <w:marLeft w:val="640"/>
          <w:marRight w:val="0"/>
          <w:marTop w:val="0"/>
          <w:marBottom w:val="0"/>
          <w:divBdr>
            <w:top w:val="none" w:sz="0" w:space="0" w:color="auto"/>
            <w:left w:val="none" w:sz="0" w:space="0" w:color="auto"/>
            <w:bottom w:val="none" w:sz="0" w:space="0" w:color="auto"/>
            <w:right w:val="none" w:sz="0" w:space="0" w:color="auto"/>
          </w:divBdr>
        </w:div>
        <w:div w:id="1671368820">
          <w:marLeft w:val="640"/>
          <w:marRight w:val="0"/>
          <w:marTop w:val="0"/>
          <w:marBottom w:val="0"/>
          <w:divBdr>
            <w:top w:val="none" w:sz="0" w:space="0" w:color="auto"/>
            <w:left w:val="none" w:sz="0" w:space="0" w:color="auto"/>
            <w:bottom w:val="none" w:sz="0" w:space="0" w:color="auto"/>
            <w:right w:val="none" w:sz="0" w:space="0" w:color="auto"/>
          </w:divBdr>
        </w:div>
        <w:div w:id="1767074333">
          <w:marLeft w:val="640"/>
          <w:marRight w:val="0"/>
          <w:marTop w:val="0"/>
          <w:marBottom w:val="0"/>
          <w:divBdr>
            <w:top w:val="none" w:sz="0" w:space="0" w:color="auto"/>
            <w:left w:val="none" w:sz="0" w:space="0" w:color="auto"/>
            <w:bottom w:val="none" w:sz="0" w:space="0" w:color="auto"/>
            <w:right w:val="none" w:sz="0" w:space="0" w:color="auto"/>
          </w:divBdr>
        </w:div>
        <w:div w:id="1832258733">
          <w:marLeft w:val="640"/>
          <w:marRight w:val="0"/>
          <w:marTop w:val="0"/>
          <w:marBottom w:val="0"/>
          <w:divBdr>
            <w:top w:val="none" w:sz="0" w:space="0" w:color="auto"/>
            <w:left w:val="none" w:sz="0" w:space="0" w:color="auto"/>
            <w:bottom w:val="none" w:sz="0" w:space="0" w:color="auto"/>
            <w:right w:val="none" w:sz="0" w:space="0" w:color="auto"/>
          </w:divBdr>
        </w:div>
        <w:div w:id="1916160688">
          <w:marLeft w:val="640"/>
          <w:marRight w:val="0"/>
          <w:marTop w:val="0"/>
          <w:marBottom w:val="0"/>
          <w:divBdr>
            <w:top w:val="none" w:sz="0" w:space="0" w:color="auto"/>
            <w:left w:val="none" w:sz="0" w:space="0" w:color="auto"/>
            <w:bottom w:val="none" w:sz="0" w:space="0" w:color="auto"/>
            <w:right w:val="none" w:sz="0" w:space="0" w:color="auto"/>
          </w:divBdr>
        </w:div>
        <w:div w:id="1916816013">
          <w:marLeft w:val="640"/>
          <w:marRight w:val="0"/>
          <w:marTop w:val="0"/>
          <w:marBottom w:val="0"/>
          <w:divBdr>
            <w:top w:val="none" w:sz="0" w:space="0" w:color="auto"/>
            <w:left w:val="none" w:sz="0" w:space="0" w:color="auto"/>
            <w:bottom w:val="none" w:sz="0" w:space="0" w:color="auto"/>
            <w:right w:val="none" w:sz="0" w:space="0" w:color="auto"/>
          </w:divBdr>
        </w:div>
        <w:div w:id="1926835857">
          <w:marLeft w:val="640"/>
          <w:marRight w:val="0"/>
          <w:marTop w:val="0"/>
          <w:marBottom w:val="0"/>
          <w:divBdr>
            <w:top w:val="none" w:sz="0" w:space="0" w:color="auto"/>
            <w:left w:val="none" w:sz="0" w:space="0" w:color="auto"/>
            <w:bottom w:val="none" w:sz="0" w:space="0" w:color="auto"/>
            <w:right w:val="none" w:sz="0" w:space="0" w:color="auto"/>
          </w:divBdr>
        </w:div>
        <w:div w:id="2022508548">
          <w:marLeft w:val="640"/>
          <w:marRight w:val="0"/>
          <w:marTop w:val="0"/>
          <w:marBottom w:val="0"/>
          <w:divBdr>
            <w:top w:val="none" w:sz="0" w:space="0" w:color="auto"/>
            <w:left w:val="none" w:sz="0" w:space="0" w:color="auto"/>
            <w:bottom w:val="none" w:sz="0" w:space="0" w:color="auto"/>
            <w:right w:val="none" w:sz="0" w:space="0" w:color="auto"/>
          </w:divBdr>
        </w:div>
        <w:div w:id="2102793873">
          <w:marLeft w:val="640"/>
          <w:marRight w:val="0"/>
          <w:marTop w:val="0"/>
          <w:marBottom w:val="0"/>
          <w:divBdr>
            <w:top w:val="none" w:sz="0" w:space="0" w:color="auto"/>
            <w:left w:val="none" w:sz="0" w:space="0" w:color="auto"/>
            <w:bottom w:val="none" w:sz="0" w:space="0" w:color="auto"/>
            <w:right w:val="none" w:sz="0" w:space="0" w:color="auto"/>
          </w:divBdr>
        </w:div>
      </w:divsChild>
    </w:div>
    <w:div w:id="1944605838">
      <w:bodyDiv w:val="1"/>
      <w:marLeft w:val="0"/>
      <w:marRight w:val="0"/>
      <w:marTop w:val="0"/>
      <w:marBottom w:val="0"/>
      <w:divBdr>
        <w:top w:val="none" w:sz="0" w:space="0" w:color="auto"/>
        <w:left w:val="none" w:sz="0" w:space="0" w:color="auto"/>
        <w:bottom w:val="none" w:sz="0" w:space="0" w:color="auto"/>
        <w:right w:val="none" w:sz="0" w:space="0" w:color="auto"/>
      </w:divBdr>
      <w:divsChild>
        <w:div w:id="111216341">
          <w:marLeft w:val="640"/>
          <w:marRight w:val="0"/>
          <w:marTop w:val="0"/>
          <w:marBottom w:val="0"/>
          <w:divBdr>
            <w:top w:val="none" w:sz="0" w:space="0" w:color="auto"/>
            <w:left w:val="none" w:sz="0" w:space="0" w:color="auto"/>
            <w:bottom w:val="none" w:sz="0" w:space="0" w:color="auto"/>
            <w:right w:val="none" w:sz="0" w:space="0" w:color="auto"/>
          </w:divBdr>
        </w:div>
        <w:div w:id="340547368">
          <w:marLeft w:val="640"/>
          <w:marRight w:val="0"/>
          <w:marTop w:val="0"/>
          <w:marBottom w:val="0"/>
          <w:divBdr>
            <w:top w:val="none" w:sz="0" w:space="0" w:color="auto"/>
            <w:left w:val="none" w:sz="0" w:space="0" w:color="auto"/>
            <w:bottom w:val="none" w:sz="0" w:space="0" w:color="auto"/>
            <w:right w:val="none" w:sz="0" w:space="0" w:color="auto"/>
          </w:divBdr>
        </w:div>
        <w:div w:id="606886957">
          <w:marLeft w:val="640"/>
          <w:marRight w:val="0"/>
          <w:marTop w:val="0"/>
          <w:marBottom w:val="0"/>
          <w:divBdr>
            <w:top w:val="none" w:sz="0" w:space="0" w:color="auto"/>
            <w:left w:val="none" w:sz="0" w:space="0" w:color="auto"/>
            <w:bottom w:val="none" w:sz="0" w:space="0" w:color="auto"/>
            <w:right w:val="none" w:sz="0" w:space="0" w:color="auto"/>
          </w:divBdr>
        </w:div>
        <w:div w:id="691615476">
          <w:marLeft w:val="640"/>
          <w:marRight w:val="0"/>
          <w:marTop w:val="0"/>
          <w:marBottom w:val="0"/>
          <w:divBdr>
            <w:top w:val="none" w:sz="0" w:space="0" w:color="auto"/>
            <w:left w:val="none" w:sz="0" w:space="0" w:color="auto"/>
            <w:bottom w:val="none" w:sz="0" w:space="0" w:color="auto"/>
            <w:right w:val="none" w:sz="0" w:space="0" w:color="auto"/>
          </w:divBdr>
        </w:div>
        <w:div w:id="703402354">
          <w:marLeft w:val="640"/>
          <w:marRight w:val="0"/>
          <w:marTop w:val="0"/>
          <w:marBottom w:val="0"/>
          <w:divBdr>
            <w:top w:val="none" w:sz="0" w:space="0" w:color="auto"/>
            <w:left w:val="none" w:sz="0" w:space="0" w:color="auto"/>
            <w:bottom w:val="none" w:sz="0" w:space="0" w:color="auto"/>
            <w:right w:val="none" w:sz="0" w:space="0" w:color="auto"/>
          </w:divBdr>
        </w:div>
        <w:div w:id="742488249">
          <w:marLeft w:val="640"/>
          <w:marRight w:val="0"/>
          <w:marTop w:val="0"/>
          <w:marBottom w:val="0"/>
          <w:divBdr>
            <w:top w:val="none" w:sz="0" w:space="0" w:color="auto"/>
            <w:left w:val="none" w:sz="0" w:space="0" w:color="auto"/>
            <w:bottom w:val="none" w:sz="0" w:space="0" w:color="auto"/>
            <w:right w:val="none" w:sz="0" w:space="0" w:color="auto"/>
          </w:divBdr>
        </w:div>
        <w:div w:id="1016691916">
          <w:marLeft w:val="640"/>
          <w:marRight w:val="0"/>
          <w:marTop w:val="0"/>
          <w:marBottom w:val="0"/>
          <w:divBdr>
            <w:top w:val="none" w:sz="0" w:space="0" w:color="auto"/>
            <w:left w:val="none" w:sz="0" w:space="0" w:color="auto"/>
            <w:bottom w:val="none" w:sz="0" w:space="0" w:color="auto"/>
            <w:right w:val="none" w:sz="0" w:space="0" w:color="auto"/>
          </w:divBdr>
        </w:div>
        <w:div w:id="1144003533">
          <w:marLeft w:val="640"/>
          <w:marRight w:val="0"/>
          <w:marTop w:val="0"/>
          <w:marBottom w:val="0"/>
          <w:divBdr>
            <w:top w:val="none" w:sz="0" w:space="0" w:color="auto"/>
            <w:left w:val="none" w:sz="0" w:space="0" w:color="auto"/>
            <w:bottom w:val="none" w:sz="0" w:space="0" w:color="auto"/>
            <w:right w:val="none" w:sz="0" w:space="0" w:color="auto"/>
          </w:divBdr>
        </w:div>
        <w:div w:id="1344090162">
          <w:marLeft w:val="640"/>
          <w:marRight w:val="0"/>
          <w:marTop w:val="0"/>
          <w:marBottom w:val="0"/>
          <w:divBdr>
            <w:top w:val="none" w:sz="0" w:space="0" w:color="auto"/>
            <w:left w:val="none" w:sz="0" w:space="0" w:color="auto"/>
            <w:bottom w:val="none" w:sz="0" w:space="0" w:color="auto"/>
            <w:right w:val="none" w:sz="0" w:space="0" w:color="auto"/>
          </w:divBdr>
        </w:div>
        <w:div w:id="1424380490">
          <w:marLeft w:val="640"/>
          <w:marRight w:val="0"/>
          <w:marTop w:val="0"/>
          <w:marBottom w:val="0"/>
          <w:divBdr>
            <w:top w:val="none" w:sz="0" w:space="0" w:color="auto"/>
            <w:left w:val="none" w:sz="0" w:space="0" w:color="auto"/>
            <w:bottom w:val="none" w:sz="0" w:space="0" w:color="auto"/>
            <w:right w:val="none" w:sz="0" w:space="0" w:color="auto"/>
          </w:divBdr>
        </w:div>
        <w:div w:id="1885869725">
          <w:marLeft w:val="640"/>
          <w:marRight w:val="0"/>
          <w:marTop w:val="0"/>
          <w:marBottom w:val="0"/>
          <w:divBdr>
            <w:top w:val="none" w:sz="0" w:space="0" w:color="auto"/>
            <w:left w:val="none" w:sz="0" w:space="0" w:color="auto"/>
            <w:bottom w:val="none" w:sz="0" w:space="0" w:color="auto"/>
            <w:right w:val="none" w:sz="0" w:space="0" w:color="auto"/>
          </w:divBdr>
        </w:div>
        <w:div w:id="2087258999">
          <w:marLeft w:val="640"/>
          <w:marRight w:val="0"/>
          <w:marTop w:val="0"/>
          <w:marBottom w:val="0"/>
          <w:divBdr>
            <w:top w:val="none" w:sz="0" w:space="0" w:color="auto"/>
            <w:left w:val="none" w:sz="0" w:space="0" w:color="auto"/>
            <w:bottom w:val="none" w:sz="0" w:space="0" w:color="auto"/>
            <w:right w:val="none" w:sz="0" w:space="0" w:color="auto"/>
          </w:divBdr>
          <w:divsChild>
            <w:div w:id="209075082">
              <w:marLeft w:val="0"/>
              <w:marRight w:val="0"/>
              <w:marTop w:val="0"/>
              <w:marBottom w:val="0"/>
              <w:divBdr>
                <w:top w:val="none" w:sz="0" w:space="0" w:color="auto"/>
                <w:left w:val="none" w:sz="0" w:space="0" w:color="auto"/>
                <w:bottom w:val="none" w:sz="0" w:space="0" w:color="auto"/>
                <w:right w:val="none" w:sz="0" w:space="0" w:color="auto"/>
              </w:divBdr>
              <w:divsChild>
                <w:div w:id="16932322">
                  <w:marLeft w:val="640"/>
                  <w:marRight w:val="0"/>
                  <w:marTop w:val="0"/>
                  <w:marBottom w:val="0"/>
                  <w:divBdr>
                    <w:top w:val="none" w:sz="0" w:space="0" w:color="auto"/>
                    <w:left w:val="none" w:sz="0" w:space="0" w:color="auto"/>
                    <w:bottom w:val="none" w:sz="0" w:space="0" w:color="auto"/>
                    <w:right w:val="none" w:sz="0" w:space="0" w:color="auto"/>
                  </w:divBdr>
                </w:div>
                <w:div w:id="414279328">
                  <w:marLeft w:val="640"/>
                  <w:marRight w:val="0"/>
                  <w:marTop w:val="0"/>
                  <w:marBottom w:val="0"/>
                  <w:divBdr>
                    <w:top w:val="none" w:sz="0" w:space="0" w:color="auto"/>
                    <w:left w:val="none" w:sz="0" w:space="0" w:color="auto"/>
                    <w:bottom w:val="none" w:sz="0" w:space="0" w:color="auto"/>
                    <w:right w:val="none" w:sz="0" w:space="0" w:color="auto"/>
                  </w:divBdr>
                </w:div>
                <w:div w:id="426195651">
                  <w:marLeft w:val="640"/>
                  <w:marRight w:val="0"/>
                  <w:marTop w:val="0"/>
                  <w:marBottom w:val="0"/>
                  <w:divBdr>
                    <w:top w:val="none" w:sz="0" w:space="0" w:color="auto"/>
                    <w:left w:val="none" w:sz="0" w:space="0" w:color="auto"/>
                    <w:bottom w:val="none" w:sz="0" w:space="0" w:color="auto"/>
                    <w:right w:val="none" w:sz="0" w:space="0" w:color="auto"/>
                  </w:divBdr>
                </w:div>
                <w:div w:id="623005265">
                  <w:marLeft w:val="640"/>
                  <w:marRight w:val="0"/>
                  <w:marTop w:val="0"/>
                  <w:marBottom w:val="0"/>
                  <w:divBdr>
                    <w:top w:val="none" w:sz="0" w:space="0" w:color="auto"/>
                    <w:left w:val="none" w:sz="0" w:space="0" w:color="auto"/>
                    <w:bottom w:val="none" w:sz="0" w:space="0" w:color="auto"/>
                    <w:right w:val="none" w:sz="0" w:space="0" w:color="auto"/>
                  </w:divBdr>
                </w:div>
                <w:div w:id="1096486259">
                  <w:marLeft w:val="640"/>
                  <w:marRight w:val="0"/>
                  <w:marTop w:val="0"/>
                  <w:marBottom w:val="0"/>
                  <w:divBdr>
                    <w:top w:val="none" w:sz="0" w:space="0" w:color="auto"/>
                    <w:left w:val="none" w:sz="0" w:space="0" w:color="auto"/>
                    <w:bottom w:val="none" w:sz="0" w:space="0" w:color="auto"/>
                    <w:right w:val="none" w:sz="0" w:space="0" w:color="auto"/>
                  </w:divBdr>
                </w:div>
                <w:div w:id="1285309110">
                  <w:marLeft w:val="640"/>
                  <w:marRight w:val="0"/>
                  <w:marTop w:val="0"/>
                  <w:marBottom w:val="0"/>
                  <w:divBdr>
                    <w:top w:val="none" w:sz="0" w:space="0" w:color="auto"/>
                    <w:left w:val="none" w:sz="0" w:space="0" w:color="auto"/>
                    <w:bottom w:val="none" w:sz="0" w:space="0" w:color="auto"/>
                    <w:right w:val="none" w:sz="0" w:space="0" w:color="auto"/>
                  </w:divBdr>
                </w:div>
                <w:div w:id="1375929723">
                  <w:marLeft w:val="640"/>
                  <w:marRight w:val="0"/>
                  <w:marTop w:val="0"/>
                  <w:marBottom w:val="0"/>
                  <w:divBdr>
                    <w:top w:val="none" w:sz="0" w:space="0" w:color="auto"/>
                    <w:left w:val="none" w:sz="0" w:space="0" w:color="auto"/>
                    <w:bottom w:val="none" w:sz="0" w:space="0" w:color="auto"/>
                    <w:right w:val="none" w:sz="0" w:space="0" w:color="auto"/>
                  </w:divBdr>
                </w:div>
                <w:div w:id="1460799547">
                  <w:marLeft w:val="640"/>
                  <w:marRight w:val="0"/>
                  <w:marTop w:val="0"/>
                  <w:marBottom w:val="0"/>
                  <w:divBdr>
                    <w:top w:val="none" w:sz="0" w:space="0" w:color="auto"/>
                    <w:left w:val="none" w:sz="0" w:space="0" w:color="auto"/>
                    <w:bottom w:val="none" w:sz="0" w:space="0" w:color="auto"/>
                    <w:right w:val="none" w:sz="0" w:space="0" w:color="auto"/>
                  </w:divBdr>
                </w:div>
                <w:div w:id="1531336848">
                  <w:marLeft w:val="640"/>
                  <w:marRight w:val="0"/>
                  <w:marTop w:val="0"/>
                  <w:marBottom w:val="0"/>
                  <w:divBdr>
                    <w:top w:val="none" w:sz="0" w:space="0" w:color="auto"/>
                    <w:left w:val="none" w:sz="0" w:space="0" w:color="auto"/>
                    <w:bottom w:val="none" w:sz="0" w:space="0" w:color="auto"/>
                    <w:right w:val="none" w:sz="0" w:space="0" w:color="auto"/>
                  </w:divBdr>
                </w:div>
                <w:div w:id="1567689535">
                  <w:marLeft w:val="640"/>
                  <w:marRight w:val="0"/>
                  <w:marTop w:val="0"/>
                  <w:marBottom w:val="0"/>
                  <w:divBdr>
                    <w:top w:val="none" w:sz="0" w:space="0" w:color="auto"/>
                    <w:left w:val="none" w:sz="0" w:space="0" w:color="auto"/>
                    <w:bottom w:val="none" w:sz="0" w:space="0" w:color="auto"/>
                    <w:right w:val="none" w:sz="0" w:space="0" w:color="auto"/>
                  </w:divBdr>
                </w:div>
                <w:div w:id="1898281506">
                  <w:marLeft w:val="640"/>
                  <w:marRight w:val="0"/>
                  <w:marTop w:val="0"/>
                  <w:marBottom w:val="0"/>
                  <w:divBdr>
                    <w:top w:val="none" w:sz="0" w:space="0" w:color="auto"/>
                    <w:left w:val="none" w:sz="0" w:space="0" w:color="auto"/>
                    <w:bottom w:val="none" w:sz="0" w:space="0" w:color="auto"/>
                    <w:right w:val="none" w:sz="0" w:space="0" w:color="auto"/>
                  </w:divBdr>
                </w:div>
                <w:div w:id="1921913297">
                  <w:marLeft w:val="640"/>
                  <w:marRight w:val="0"/>
                  <w:marTop w:val="0"/>
                  <w:marBottom w:val="0"/>
                  <w:divBdr>
                    <w:top w:val="none" w:sz="0" w:space="0" w:color="auto"/>
                    <w:left w:val="none" w:sz="0" w:space="0" w:color="auto"/>
                    <w:bottom w:val="none" w:sz="0" w:space="0" w:color="auto"/>
                    <w:right w:val="none" w:sz="0" w:space="0" w:color="auto"/>
                  </w:divBdr>
                </w:div>
              </w:divsChild>
            </w:div>
            <w:div w:id="247735221">
              <w:marLeft w:val="0"/>
              <w:marRight w:val="0"/>
              <w:marTop w:val="0"/>
              <w:marBottom w:val="0"/>
              <w:divBdr>
                <w:top w:val="none" w:sz="0" w:space="0" w:color="auto"/>
                <w:left w:val="none" w:sz="0" w:space="0" w:color="auto"/>
                <w:bottom w:val="none" w:sz="0" w:space="0" w:color="auto"/>
                <w:right w:val="none" w:sz="0" w:space="0" w:color="auto"/>
              </w:divBdr>
              <w:divsChild>
                <w:div w:id="277491250">
                  <w:marLeft w:val="640"/>
                  <w:marRight w:val="0"/>
                  <w:marTop w:val="0"/>
                  <w:marBottom w:val="0"/>
                  <w:divBdr>
                    <w:top w:val="none" w:sz="0" w:space="0" w:color="auto"/>
                    <w:left w:val="none" w:sz="0" w:space="0" w:color="auto"/>
                    <w:bottom w:val="none" w:sz="0" w:space="0" w:color="auto"/>
                    <w:right w:val="none" w:sz="0" w:space="0" w:color="auto"/>
                  </w:divBdr>
                </w:div>
                <w:div w:id="395785555">
                  <w:marLeft w:val="640"/>
                  <w:marRight w:val="0"/>
                  <w:marTop w:val="0"/>
                  <w:marBottom w:val="0"/>
                  <w:divBdr>
                    <w:top w:val="none" w:sz="0" w:space="0" w:color="auto"/>
                    <w:left w:val="none" w:sz="0" w:space="0" w:color="auto"/>
                    <w:bottom w:val="none" w:sz="0" w:space="0" w:color="auto"/>
                    <w:right w:val="none" w:sz="0" w:space="0" w:color="auto"/>
                  </w:divBdr>
                </w:div>
                <w:div w:id="431315951">
                  <w:marLeft w:val="640"/>
                  <w:marRight w:val="0"/>
                  <w:marTop w:val="0"/>
                  <w:marBottom w:val="0"/>
                  <w:divBdr>
                    <w:top w:val="none" w:sz="0" w:space="0" w:color="auto"/>
                    <w:left w:val="none" w:sz="0" w:space="0" w:color="auto"/>
                    <w:bottom w:val="none" w:sz="0" w:space="0" w:color="auto"/>
                    <w:right w:val="none" w:sz="0" w:space="0" w:color="auto"/>
                  </w:divBdr>
                </w:div>
                <w:div w:id="520436667">
                  <w:marLeft w:val="640"/>
                  <w:marRight w:val="0"/>
                  <w:marTop w:val="0"/>
                  <w:marBottom w:val="0"/>
                  <w:divBdr>
                    <w:top w:val="none" w:sz="0" w:space="0" w:color="auto"/>
                    <w:left w:val="none" w:sz="0" w:space="0" w:color="auto"/>
                    <w:bottom w:val="none" w:sz="0" w:space="0" w:color="auto"/>
                    <w:right w:val="none" w:sz="0" w:space="0" w:color="auto"/>
                  </w:divBdr>
                </w:div>
                <w:div w:id="637345908">
                  <w:marLeft w:val="640"/>
                  <w:marRight w:val="0"/>
                  <w:marTop w:val="0"/>
                  <w:marBottom w:val="0"/>
                  <w:divBdr>
                    <w:top w:val="none" w:sz="0" w:space="0" w:color="auto"/>
                    <w:left w:val="none" w:sz="0" w:space="0" w:color="auto"/>
                    <w:bottom w:val="none" w:sz="0" w:space="0" w:color="auto"/>
                    <w:right w:val="none" w:sz="0" w:space="0" w:color="auto"/>
                  </w:divBdr>
                </w:div>
                <w:div w:id="988830670">
                  <w:marLeft w:val="640"/>
                  <w:marRight w:val="0"/>
                  <w:marTop w:val="0"/>
                  <w:marBottom w:val="0"/>
                  <w:divBdr>
                    <w:top w:val="none" w:sz="0" w:space="0" w:color="auto"/>
                    <w:left w:val="none" w:sz="0" w:space="0" w:color="auto"/>
                    <w:bottom w:val="none" w:sz="0" w:space="0" w:color="auto"/>
                    <w:right w:val="none" w:sz="0" w:space="0" w:color="auto"/>
                  </w:divBdr>
                </w:div>
                <w:div w:id="1037779287">
                  <w:marLeft w:val="640"/>
                  <w:marRight w:val="0"/>
                  <w:marTop w:val="0"/>
                  <w:marBottom w:val="0"/>
                  <w:divBdr>
                    <w:top w:val="none" w:sz="0" w:space="0" w:color="auto"/>
                    <w:left w:val="none" w:sz="0" w:space="0" w:color="auto"/>
                    <w:bottom w:val="none" w:sz="0" w:space="0" w:color="auto"/>
                    <w:right w:val="none" w:sz="0" w:space="0" w:color="auto"/>
                  </w:divBdr>
                </w:div>
                <w:div w:id="1081291914">
                  <w:marLeft w:val="640"/>
                  <w:marRight w:val="0"/>
                  <w:marTop w:val="0"/>
                  <w:marBottom w:val="0"/>
                  <w:divBdr>
                    <w:top w:val="none" w:sz="0" w:space="0" w:color="auto"/>
                    <w:left w:val="none" w:sz="0" w:space="0" w:color="auto"/>
                    <w:bottom w:val="none" w:sz="0" w:space="0" w:color="auto"/>
                    <w:right w:val="none" w:sz="0" w:space="0" w:color="auto"/>
                  </w:divBdr>
                </w:div>
                <w:div w:id="1167407274">
                  <w:marLeft w:val="640"/>
                  <w:marRight w:val="0"/>
                  <w:marTop w:val="0"/>
                  <w:marBottom w:val="0"/>
                  <w:divBdr>
                    <w:top w:val="none" w:sz="0" w:space="0" w:color="auto"/>
                    <w:left w:val="none" w:sz="0" w:space="0" w:color="auto"/>
                    <w:bottom w:val="none" w:sz="0" w:space="0" w:color="auto"/>
                    <w:right w:val="none" w:sz="0" w:space="0" w:color="auto"/>
                  </w:divBdr>
                </w:div>
                <w:div w:id="1180587483">
                  <w:marLeft w:val="640"/>
                  <w:marRight w:val="0"/>
                  <w:marTop w:val="0"/>
                  <w:marBottom w:val="0"/>
                  <w:divBdr>
                    <w:top w:val="none" w:sz="0" w:space="0" w:color="auto"/>
                    <w:left w:val="none" w:sz="0" w:space="0" w:color="auto"/>
                    <w:bottom w:val="none" w:sz="0" w:space="0" w:color="auto"/>
                    <w:right w:val="none" w:sz="0" w:space="0" w:color="auto"/>
                  </w:divBdr>
                </w:div>
                <w:div w:id="1659384946">
                  <w:marLeft w:val="640"/>
                  <w:marRight w:val="0"/>
                  <w:marTop w:val="0"/>
                  <w:marBottom w:val="0"/>
                  <w:divBdr>
                    <w:top w:val="none" w:sz="0" w:space="0" w:color="auto"/>
                    <w:left w:val="none" w:sz="0" w:space="0" w:color="auto"/>
                    <w:bottom w:val="none" w:sz="0" w:space="0" w:color="auto"/>
                    <w:right w:val="none" w:sz="0" w:space="0" w:color="auto"/>
                  </w:divBdr>
                </w:div>
              </w:divsChild>
            </w:div>
            <w:div w:id="472450920">
              <w:marLeft w:val="0"/>
              <w:marRight w:val="0"/>
              <w:marTop w:val="0"/>
              <w:marBottom w:val="0"/>
              <w:divBdr>
                <w:top w:val="none" w:sz="0" w:space="0" w:color="auto"/>
                <w:left w:val="none" w:sz="0" w:space="0" w:color="auto"/>
                <w:bottom w:val="none" w:sz="0" w:space="0" w:color="auto"/>
                <w:right w:val="none" w:sz="0" w:space="0" w:color="auto"/>
              </w:divBdr>
              <w:divsChild>
                <w:div w:id="51925470">
                  <w:marLeft w:val="640"/>
                  <w:marRight w:val="0"/>
                  <w:marTop w:val="0"/>
                  <w:marBottom w:val="0"/>
                  <w:divBdr>
                    <w:top w:val="none" w:sz="0" w:space="0" w:color="auto"/>
                    <w:left w:val="none" w:sz="0" w:space="0" w:color="auto"/>
                    <w:bottom w:val="none" w:sz="0" w:space="0" w:color="auto"/>
                    <w:right w:val="none" w:sz="0" w:space="0" w:color="auto"/>
                  </w:divBdr>
                </w:div>
                <w:div w:id="416053495">
                  <w:marLeft w:val="640"/>
                  <w:marRight w:val="0"/>
                  <w:marTop w:val="0"/>
                  <w:marBottom w:val="0"/>
                  <w:divBdr>
                    <w:top w:val="none" w:sz="0" w:space="0" w:color="auto"/>
                    <w:left w:val="none" w:sz="0" w:space="0" w:color="auto"/>
                    <w:bottom w:val="none" w:sz="0" w:space="0" w:color="auto"/>
                    <w:right w:val="none" w:sz="0" w:space="0" w:color="auto"/>
                  </w:divBdr>
                </w:div>
                <w:div w:id="1008677070">
                  <w:marLeft w:val="640"/>
                  <w:marRight w:val="0"/>
                  <w:marTop w:val="0"/>
                  <w:marBottom w:val="0"/>
                  <w:divBdr>
                    <w:top w:val="none" w:sz="0" w:space="0" w:color="auto"/>
                    <w:left w:val="none" w:sz="0" w:space="0" w:color="auto"/>
                    <w:bottom w:val="none" w:sz="0" w:space="0" w:color="auto"/>
                    <w:right w:val="none" w:sz="0" w:space="0" w:color="auto"/>
                  </w:divBdr>
                </w:div>
                <w:div w:id="1142432260">
                  <w:marLeft w:val="640"/>
                  <w:marRight w:val="0"/>
                  <w:marTop w:val="0"/>
                  <w:marBottom w:val="0"/>
                  <w:divBdr>
                    <w:top w:val="none" w:sz="0" w:space="0" w:color="auto"/>
                    <w:left w:val="none" w:sz="0" w:space="0" w:color="auto"/>
                    <w:bottom w:val="none" w:sz="0" w:space="0" w:color="auto"/>
                    <w:right w:val="none" w:sz="0" w:space="0" w:color="auto"/>
                  </w:divBdr>
                </w:div>
                <w:div w:id="1371421091">
                  <w:marLeft w:val="640"/>
                  <w:marRight w:val="0"/>
                  <w:marTop w:val="0"/>
                  <w:marBottom w:val="0"/>
                  <w:divBdr>
                    <w:top w:val="none" w:sz="0" w:space="0" w:color="auto"/>
                    <w:left w:val="none" w:sz="0" w:space="0" w:color="auto"/>
                    <w:bottom w:val="none" w:sz="0" w:space="0" w:color="auto"/>
                    <w:right w:val="none" w:sz="0" w:space="0" w:color="auto"/>
                  </w:divBdr>
                </w:div>
                <w:div w:id="1560819792">
                  <w:marLeft w:val="640"/>
                  <w:marRight w:val="0"/>
                  <w:marTop w:val="0"/>
                  <w:marBottom w:val="0"/>
                  <w:divBdr>
                    <w:top w:val="none" w:sz="0" w:space="0" w:color="auto"/>
                    <w:left w:val="none" w:sz="0" w:space="0" w:color="auto"/>
                    <w:bottom w:val="none" w:sz="0" w:space="0" w:color="auto"/>
                    <w:right w:val="none" w:sz="0" w:space="0" w:color="auto"/>
                  </w:divBdr>
                </w:div>
                <w:div w:id="1706977070">
                  <w:marLeft w:val="640"/>
                  <w:marRight w:val="0"/>
                  <w:marTop w:val="0"/>
                  <w:marBottom w:val="0"/>
                  <w:divBdr>
                    <w:top w:val="none" w:sz="0" w:space="0" w:color="auto"/>
                    <w:left w:val="none" w:sz="0" w:space="0" w:color="auto"/>
                    <w:bottom w:val="none" w:sz="0" w:space="0" w:color="auto"/>
                    <w:right w:val="none" w:sz="0" w:space="0" w:color="auto"/>
                  </w:divBdr>
                </w:div>
                <w:div w:id="1799448998">
                  <w:marLeft w:val="640"/>
                  <w:marRight w:val="0"/>
                  <w:marTop w:val="0"/>
                  <w:marBottom w:val="0"/>
                  <w:divBdr>
                    <w:top w:val="none" w:sz="0" w:space="0" w:color="auto"/>
                    <w:left w:val="none" w:sz="0" w:space="0" w:color="auto"/>
                    <w:bottom w:val="none" w:sz="0" w:space="0" w:color="auto"/>
                    <w:right w:val="none" w:sz="0" w:space="0" w:color="auto"/>
                  </w:divBdr>
                </w:div>
                <w:div w:id="1805387575">
                  <w:marLeft w:val="640"/>
                  <w:marRight w:val="0"/>
                  <w:marTop w:val="0"/>
                  <w:marBottom w:val="0"/>
                  <w:divBdr>
                    <w:top w:val="none" w:sz="0" w:space="0" w:color="auto"/>
                    <w:left w:val="none" w:sz="0" w:space="0" w:color="auto"/>
                    <w:bottom w:val="none" w:sz="0" w:space="0" w:color="auto"/>
                    <w:right w:val="none" w:sz="0" w:space="0" w:color="auto"/>
                  </w:divBdr>
                </w:div>
                <w:div w:id="1923105120">
                  <w:marLeft w:val="640"/>
                  <w:marRight w:val="0"/>
                  <w:marTop w:val="0"/>
                  <w:marBottom w:val="0"/>
                  <w:divBdr>
                    <w:top w:val="none" w:sz="0" w:space="0" w:color="auto"/>
                    <w:left w:val="none" w:sz="0" w:space="0" w:color="auto"/>
                    <w:bottom w:val="none" w:sz="0" w:space="0" w:color="auto"/>
                    <w:right w:val="none" w:sz="0" w:space="0" w:color="auto"/>
                  </w:divBdr>
                </w:div>
                <w:div w:id="2041978638">
                  <w:marLeft w:val="640"/>
                  <w:marRight w:val="0"/>
                  <w:marTop w:val="0"/>
                  <w:marBottom w:val="0"/>
                  <w:divBdr>
                    <w:top w:val="none" w:sz="0" w:space="0" w:color="auto"/>
                    <w:left w:val="none" w:sz="0" w:space="0" w:color="auto"/>
                    <w:bottom w:val="none" w:sz="0" w:space="0" w:color="auto"/>
                    <w:right w:val="none" w:sz="0" w:space="0" w:color="auto"/>
                  </w:divBdr>
                </w:div>
                <w:div w:id="2043751406">
                  <w:marLeft w:val="640"/>
                  <w:marRight w:val="0"/>
                  <w:marTop w:val="0"/>
                  <w:marBottom w:val="0"/>
                  <w:divBdr>
                    <w:top w:val="none" w:sz="0" w:space="0" w:color="auto"/>
                    <w:left w:val="none" w:sz="0" w:space="0" w:color="auto"/>
                    <w:bottom w:val="none" w:sz="0" w:space="0" w:color="auto"/>
                    <w:right w:val="none" w:sz="0" w:space="0" w:color="auto"/>
                  </w:divBdr>
                </w:div>
              </w:divsChild>
            </w:div>
            <w:div w:id="496389503">
              <w:marLeft w:val="0"/>
              <w:marRight w:val="0"/>
              <w:marTop w:val="0"/>
              <w:marBottom w:val="0"/>
              <w:divBdr>
                <w:top w:val="none" w:sz="0" w:space="0" w:color="auto"/>
                <w:left w:val="none" w:sz="0" w:space="0" w:color="auto"/>
                <w:bottom w:val="none" w:sz="0" w:space="0" w:color="auto"/>
                <w:right w:val="none" w:sz="0" w:space="0" w:color="auto"/>
              </w:divBdr>
              <w:divsChild>
                <w:div w:id="240330802">
                  <w:marLeft w:val="640"/>
                  <w:marRight w:val="0"/>
                  <w:marTop w:val="0"/>
                  <w:marBottom w:val="0"/>
                  <w:divBdr>
                    <w:top w:val="none" w:sz="0" w:space="0" w:color="auto"/>
                    <w:left w:val="none" w:sz="0" w:space="0" w:color="auto"/>
                    <w:bottom w:val="none" w:sz="0" w:space="0" w:color="auto"/>
                    <w:right w:val="none" w:sz="0" w:space="0" w:color="auto"/>
                  </w:divBdr>
                </w:div>
                <w:div w:id="378825388">
                  <w:marLeft w:val="640"/>
                  <w:marRight w:val="0"/>
                  <w:marTop w:val="0"/>
                  <w:marBottom w:val="0"/>
                  <w:divBdr>
                    <w:top w:val="none" w:sz="0" w:space="0" w:color="auto"/>
                    <w:left w:val="none" w:sz="0" w:space="0" w:color="auto"/>
                    <w:bottom w:val="none" w:sz="0" w:space="0" w:color="auto"/>
                    <w:right w:val="none" w:sz="0" w:space="0" w:color="auto"/>
                  </w:divBdr>
                </w:div>
                <w:div w:id="743264476">
                  <w:marLeft w:val="640"/>
                  <w:marRight w:val="0"/>
                  <w:marTop w:val="0"/>
                  <w:marBottom w:val="0"/>
                  <w:divBdr>
                    <w:top w:val="none" w:sz="0" w:space="0" w:color="auto"/>
                    <w:left w:val="none" w:sz="0" w:space="0" w:color="auto"/>
                    <w:bottom w:val="none" w:sz="0" w:space="0" w:color="auto"/>
                    <w:right w:val="none" w:sz="0" w:space="0" w:color="auto"/>
                  </w:divBdr>
                </w:div>
                <w:div w:id="833453235">
                  <w:marLeft w:val="640"/>
                  <w:marRight w:val="0"/>
                  <w:marTop w:val="0"/>
                  <w:marBottom w:val="0"/>
                  <w:divBdr>
                    <w:top w:val="none" w:sz="0" w:space="0" w:color="auto"/>
                    <w:left w:val="none" w:sz="0" w:space="0" w:color="auto"/>
                    <w:bottom w:val="none" w:sz="0" w:space="0" w:color="auto"/>
                    <w:right w:val="none" w:sz="0" w:space="0" w:color="auto"/>
                  </w:divBdr>
                </w:div>
                <w:div w:id="1012301555">
                  <w:marLeft w:val="640"/>
                  <w:marRight w:val="0"/>
                  <w:marTop w:val="0"/>
                  <w:marBottom w:val="0"/>
                  <w:divBdr>
                    <w:top w:val="none" w:sz="0" w:space="0" w:color="auto"/>
                    <w:left w:val="none" w:sz="0" w:space="0" w:color="auto"/>
                    <w:bottom w:val="none" w:sz="0" w:space="0" w:color="auto"/>
                    <w:right w:val="none" w:sz="0" w:space="0" w:color="auto"/>
                  </w:divBdr>
                </w:div>
                <w:div w:id="1069502393">
                  <w:marLeft w:val="640"/>
                  <w:marRight w:val="0"/>
                  <w:marTop w:val="0"/>
                  <w:marBottom w:val="0"/>
                  <w:divBdr>
                    <w:top w:val="none" w:sz="0" w:space="0" w:color="auto"/>
                    <w:left w:val="none" w:sz="0" w:space="0" w:color="auto"/>
                    <w:bottom w:val="none" w:sz="0" w:space="0" w:color="auto"/>
                    <w:right w:val="none" w:sz="0" w:space="0" w:color="auto"/>
                  </w:divBdr>
                </w:div>
                <w:div w:id="1274248944">
                  <w:marLeft w:val="640"/>
                  <w:marRight w:val="0"/>
                  <w:marTop w:val="0"/>
                  <w:marBottom w:val="0"/>
                  <w:divBdr>
                    <w:top w:val="none" w:sz="0" w:space="0" w:color="auto"/>
                    <w:left w:val="none" w:sz="0" w:space="0" w:color="auto"/>
                    <w:bottom w:val="none" w:sz="0" w:space="0" w:color="auto"/>
                    <w:right w:val="none" w:sz="0" w:space="0" w:color="auto"/>
                  </w:divBdr>
                </w:div>
                <w:div w:id="1504394993">
                  <w:marLeft w:val="640"/>
                  <w:marRight w:val="0"/>
                  <w:marTop w:val="0"/>
                  <w:marBottom w:val="0"/>
                  <w:divBdr>
                    <w:top w:val="none" w:sz="0" w:space="0" w:color="auto"/>
                    <w:left w:val="none" w:sz="0" w:space="0" w:color="auto"/>
                    <w:bottom w:val="none" w:sz="0" w:space="0" w:color="auto"/>
                    <w:right w:val="none" w:sz="0" w:space="0" w:color="auto"/>
                  </w:divBdr>
                </w:div>
                <w:div w:id="1762751341">
                  <w:marLeft w:val="640"/>
                  <w:marRight w:val="0"/>
                  <w:marTop w:val="0"/>
                  <w:marBottom w:val="0"/>
                  <w:divBdr>
                    <w:top w:val="none" w:sz="0" w:space="0" w:color="auto"/>
                    <w:left w:val="none" w:sz="0" w:space="0" w:color="auto"/>
                    <w:bottom w:val="none" w:sz="0" w:space="0" w:color="auto"/>
                    <w:right w:val="none" w:sz="0" w:space="0" w:color="auto"/>
                  </w:divBdr>
                </w:div>
                <w:div w:id="1872570232">
                  <w:marLeft w:val="640"/>
                  <w:marRight w:val="0"/>
                  <w:marTop w:val="0"/>
                  <w:marBottom w:val="0"/>
                  <w:divBdr>
                    <w:top w:val="none" w:sz="0" w:space="0" w:color="auto"/>
                    <w:left w:val="none" w:sz="0" w:space="0" w:color="auto"/>
                    <w:bottom w:val="none" w:sz="0" w:space="0" w:color="auto"/>
                    <w:right w:val="none" w:sz="0" w:space="0" w:color="auto"/>
                  </w:divBdr>
                </w:div>
                <w:div w:id="1917588803">
                  <w:marLeft w:val="640"/>
                  <w:marRight w:val="0"/>
                  <w:marTop w:val="0"/>
                  <w:marBottom w:val="0"/>
                  <w:divBdr>
                    <w:top w:val="none" w:sz="0" w:space="0" w:color="auto"/>
                    <w:left w:val="none" w:sz="0" w:space="0" w:color="auto"/>
                    <w:bottom w:val="none" w:sz="0" w:space="0" w:color="auto"/>
                    <w:right w:val="none" w:sz="0" w:space="0" w:color="auto"/>
                  </w:divBdr>
                </w:div>
              </w:divsChild>
            </w:div>
            <w:div w:id="1176458137">
              <w:marLeft w:val="0"/>
              <w:marRight w:val="0"/>
              <w:marTop w:val="0"/>
              <w:marBottom w:val="0"/>
              <w:divBdr>
                <w:top w:val="none" w:sz="0" w:space="0" w:color="auto"/>
                <w:left w:val="none" w:sz="0" w:space="0" w:color="auto"/>
                <w:bottom w:val="none" w:sz="0" w:space="0" w:color="auto"/>
                <w:right w:val="none" w:sz="0" w:space="0" w:color="auto"/>
              </w:divBdr>
              <w:divsChild>
                <w:div w:id="179972855">
                  <w:marLeft w:val="640"/>
                  <w:marRight w:val="0"/>
                  <w:marTop w:val="0"/>
                  <w:marBottom w:val="0"/>
                  <w:divBdr>
                    <w:top w:val="none" w:sz="0" w:space="0" w:color="auto"/>
                    <w:left w:val="none" w:sz="0" w:space="0" w:color="auto"/>
                    <w:bottom w:val="none" w:sz="0" w:space="0" w:color="auto"/>
                    <w:right w:val="none" w:sz="0" w:space="0" w:color="auto"/>
                  </w:divBdr>
                </w:div>
                <w:div w:id="263805807">
                  <w:marLeft w:val="640"/>
                  <w:marRight w:val="0"/>
                  <w:marTop w:val="0"/>
                  <w:marBottom w:val="0"/>
                  <w:divBdr>
                    <w:top w:val="none" w:sz="0" w:space="0" w:color="auto"/>
                    <w:left w:val="none" w:sz="0" w:space="0" w:color="auto"/>
                    <w:bottom w:val="none" w:sz="0" w:space="0" w:color="auto"/>
                    <w:right w:val="none" w:sz="0" w:space="0" w:color="auto"/>
                  </w:divBdr>
                </w:div>
                <w:div w:id="330136455">
                  <w:marLeft w:val="640"/>
                  <w:marRight w:val="0"/>
                  <w:marTop w:val="0"/>
                  <w:marBottom w:val="0"/>
                  <w:divBdr>
                    <w:top w:val="none" w:sz="0" w:space="0" w:color="auto"/>
                    <w:left w:val="none" w:sz="0" w:space="0" w:color="auto"/>
                    <w:bottom w:val="none" w:sz="0" w:space="0" w:color="auto"/>
                    <w:right w:val="none" w:sz="0" w:space="0" w:color="auto"/>
                  </w:divBdr>
                </w:div>
                <w:div w:id="347028199">
                  <w:marLeft w:val="640"/>
                  <w:marRight w:val="0"/>
                  <w:marTop w:val="0"/>
                  <w:marBottom w:val="0"/>
                  <w:divBdr>
                    <w:top w:val="none" w:sz="0" w:space="0" w:color="auto"/>
                    <w:left w:val="none" w:sz="0" w:space="0" w:color="auto"/>
                    <w:bottom w:val="none" w:sz="0" w:space="0" w:color="auto"/>
                    <w:right w:val="none" w:sz="0" w:space="0" w:color="auto"/>
                  </w:divBdr>
                </w:div>
                <w:div w:id="781922263">
                  <w:marLeft w:val="640"/>
                  <w:marRight w:val="0"/>
                  <w:marTop w:val="0"/>
                  <w:marBottom w:val="0"/>
                  <w:divBdr>
                    <w:top w:val="none" w:sz="0" w:space="0" w:color="auto"/>
                    <w:left w:val="none" w:sz="0" w:space="0" w:color="auto"/>
                    <w:bottom w:val="none" w:sz="0" w:space="0" w:color="auto"/>
                    <w:right w:val="none" w:sz="0" w:space="0" w:color="auto"/>
                  </w:divBdr>
                </w:div>
                <w:div w:id="1194028821">
                  <w:marLeft w:val="640"/>
                  <w:marRight w:val="0"/>
                  <w:marTop w:val="0"/>
                  <w:marBottom w:val="0"/>
                  <w:divBdr>
                    <w:top w:val="none" w:sz="0" w:space="0" w:color="auto"/>
                    <w:left w:val="none" w:sz="0" w:space="0" w:color="auto"/>
                    <w:bottom w:val="none" w:sz="0" w:space="0" w:color="auto"/>
                    <w:right w:val="none" w:sz="0" w:space="0" w:color="auto"/>
                  </w:divBdr>
                </w:div>
                <w:div w:id="1209686515">
                  <w:marLeft w:val="640"/>
                  <w:marRight w:val="0"/>
                  <w:marTop w:val="0"/>
                  <w:marBottom w:val="0"/>
                  <w:divBdr>
                    <w:top w:val="none" w:sz="0" w:space="0" w:color="auto"/>
                    <w:left w:val="none" w:sz="0" w:space="0" w:color="auto"/>
                    <w:bottom w:val="none" w:sz="0" w:space="0" w:color="auto"/>
                    <w:right w:val="none" w:sz="0" w:space="0" w:color="auto"/>
                  </w:divBdr>
                </w:div>
                <w:div w:id="1688020361">
                  <w:marLeft w:val="640"/>
                  <w:marRight w:val="0"/>
                  <w:marTop w:val="0"/>
                  <w:marBottom w:val="0"/>
                  <w:divBdr>
                    <w:top w:val="none" w:sz="0" w:space="0" w:color="auto"/>
                    <w:left w:val="none" w:sz="0" w:space="0" w:color="auto"/>
                    <w:bottom w:val="none" w:sz="0" w:space="0" w:color="auto"/>
                    <w:right w:val="none" w:sz="0" w:space="0" w:color="auto"/>
                  </w:divBdr>
                </w:div>
                <w:div w:id="1803769381">
                  <w:marLeft w:val="640"/>
                  <w:marRight w:val="0"/>
                  <w:marTop w:val="0"/>
                  <w:marBottom w:val="0"/>
                  <w:divBdr>
                    <w:top w:val="none" w:sz="0" w:space="0" w:color="auto"/>
                    <w:left w:val="none" w:sz="0" w:space="0" w:color="auto"/>
                    <w:bottom w:val="none" w:sz="0" w:space="0" w:color="auto"/>
                    <w:right w:val="none" w:sz="0" w:space="0" w:color="auto"/>
                  </w:divBdr>
                </w:div>
                <w:div w:id="1838306366">
                  <w:marLeft w:val="640"/>
                  <w:marRight w:val="0"/>
                  <w:marTop w:val="0"/>
                  <w:marBottom w:val="0"/>
                  <w:divBdr>
                    <w:top w:val="none" w:sz="0" w:space="0" w:color="auto"/>
                    <w:left w:val="none" w:sz="0" w:space="0" w:color="auto"/>
                    <w:bottom w:val="none" w:sz="0" w:space="0" w:color="auto"/>
                    <w:right w:val="none" w:sz="0" w:space="0" w:color="auto"/>
                  </w:divBdr>
                </w:div>
                <w:div w:id="1863661590">
                  <w:marLeft w:val="640"/>
                  <w:marRight w:val="0"/>
                  <w:marTop w:val="0"/>
                  <w:marBottom w:val="0"/>
                  <w:divBdr>
                    <w:top w:val="none" w:sz="0" w:space="0" w:color="auto"/>
                    <w:left w:val="none" w:sz="0" w:space="0" w:color="auto"/>
                    <w:bottom w:val="none" w:sz="0" w:space="0" w:color="auto"/>
                    <w:right w:val="none" w:sz="0" w:space="0" w:color="auto"/>
                  </w:divBdr>
                </w:div>
                <w:div w:id="2037655900">
                  <w:marLeft w:val="640"/>
                  <w:marRight w:val="0"/>
                  <w:marTop w:val="0"/>
                  <w:marBottom w:val="0"/>
                  <w:divBdr>
                    <w:top w:val="none" w:sz="0" w:space="0" w:color="auto"/>
                    <w:left w:val="none" w:sz="0" w:space="0" w:color="auto"/>
                    <w:bottom w:val="none" w:sz="0" w:space="0" w:color="auto"/>
                    <w:right w:val="none" w:sz="0" w:space="0" w:color="auto"/>
                  </w:divBdr>
                </w:div>
              </w:divsChild>
            </w:div>
            <w:div w:id="2131393211">
              <w:marLeft w:val="0"/>
              <w:marRight w:val="0"/>
              <w:marTop w:val="0"/>
              <w:marBottom w:val="0"/>
              <w:divBdr>
                <w:top w:val="none" w:sz="0" w:space="0" w:color="auto"/>
                <w:left w:val="none" w:sz="0" w:space="0" w:color="auto"/>
                <w:bottom w:val="none" w:sz="0" w:space="0" w:color="auto"/>
                <w:right w:val="none" w:sz="0" w:space="0" w:color="auto"/>
              </w:divBdr>
              <w:divsChild>
                <w:div w:id="99615666">
                  <w:marLeft w:val="640"/>
                  <w:marRight w:val="0"/>
                  <w:marTop w:val="0"/>
                  <w:marBottom w:val="0"/>
                  <w:divBdr>
                    <w:top w:val="none" w:sz="0" w:space="0" w:color="auto"/>
                    <w:left w:val="none" w:sz="0" w:space="0" w:color="auto"/>
                    <w:bottom w:val="none" w:sz="0" w:space="0" w:color="auto"/>
                    <w:right w:val="none" w:sz="0" w:space="0" w:color="auto"/>
                  </w:divBdr>
                </w:div>
                <w:div w:id="262303255">
                  <w:marLeft w:val="640"/>
                  <w:marRight w:val="0"/>
                  <w:marTop w:val="0"/>
                  <w:marBottom w:val="0"/>
                  <w:divBdr>
                    <w:top w:val="none" w:sz="0" w:space="0" w:color="auto"/>
                    <w:left w:val="none" w:sz="0" w:space="0" w:color="auto"/>
                    <w:bottom w:val="none" w:sz="0" w:space="0" w:color="auto"/>
                    <w:right w:val="none" w:sz="0" w:space="0" w:color="auto"/>
                  </w:divBdr>
                </w:div>
                <w:div w:id="706372491">
                  <w:marLeft w:val="640"/>
                  <w:marRight w:val="0"/>
                  <w:marTop w:val="0"/>
                  <w:marBottom w:val="0"/>
                  <w:divBdr>
                    <w:top w:val="none" w:sz="0" w:space="0" w:color="auto"/>
                    <w:left w:val="none" w:sz="0" w:space="0" w:color="auto"/>
                    <w:bottom w:val="none" w:sz="0" w:space="0" w:color="auto"/>
                    <w:right w:val="none" w:sz="0" w:space="0" w:color="auto"/>
                  </w:divBdr>
                </w:div>
                <w:div w:id="973411795">
                  <w:marLeft w:val="640"/>
                  <w:marRight w:val="0"/>
                  <w:marTop w:val="0"/>
                  <w:marBottom w:val="0"/>
                  <w:divBdr>
                    <w:top w:val="none" w:sz="0" w:space="0" w:color="auto"/>
                    <w:left w:val="none" w:sz="0" w:space="0" w:color="auto"/>
                    <w:bottom w:val="none" w:sz="0" w:space="0" w:color="auto"/>
                    <w:right w:val="none" w:sz="0" w:space="0" w:color="auto"/>
                  </w:divBdr>
                </w:div>
                <w:div w:id="1095899751">
                  <w:marLeft w:val="640"/>
                  <w:marRight w:val="0"/>
                  <w:marTop w:val="0"/>
                  <w:marBottom w:val="0"/>
                  <w:divBdr>
                    <w:top w:val="none" w:sz="0" w:space="0" w:color="auto"/>
                    <w:left w:val="none" w:sz="0" w:space="0" w:color="auto"/>
                    <w:bottom w:val="none" w:sz="0" w:space="0" w:color="auto"/>
                    <w:right w:val="none" w:sz="0" w:space="0" w:color="auto"/>
                  </w:divBdr>
                </w:div>
                <w:div w:id="1230504664">
                  <w:marLeft w:val="640"/>
                  <w:marRight w:val="0"/>
                  <w:marTop w:val="0"/>
                  <w:marBottom w:val="0"/>
                  <w:divBdr>
                    <w:top w:val="none" w:sz="0" w:space="0" w:color="auto"/>
                    <w:left w:val="none" w:sz="0" w:space="0" w:color="auto"/>
                    <w:bottom w:val="none" w:sz="0" w:space="0" w:color="auto"/>
                    <w:right w:val="none" w:sz="0" w:space="0" w:color="auto"/>
                  </w:divBdr>
                </w:div>
                <w:div w:id="1297952253">
                  <w:marLeft w:val="640"/>
                  <w:marRight w:val="0"/>
                  <w:marTop w:val="0"/>
                  <w:marBottom w:val="0"/>
                  <w:divBdr>
                    <w:top w:val="none" w:sz="0" w:space="0" w:color="auto"/>
                    <w:left w:val="none" w:sz="0" w:space="0" w:color="auto"/>
                    <w:bottom w:val="none" w:sz="0" w:space="0" w:color="auto"/>
                    <w:right w:val="none" w:sz="0" w:space="0" w:color="auto"/>
                  </w:divBdr>
                </w:div>
                <w:div w:id="1338770268">
                  <w:marLeft w:val="640"/>
                  <w:marRight w:val="0"/>
                  <w:marTop w:val="0"/>
                  <w:marBottom w:val="0"/>
                  <w:divBdr>
                    <w:top w:val="none" w:sz="0" w:space="0" w:color="auto"/>
                    <w:left w:val="none" w:sz="0" w:space="0" w:color="auto"/>
                    <w:bottom w:val="none" w:sz="0" w:space="0" w:color="auto"/>
                    <w:right w:val="none" w:sz="0" w:space="0" w:color="auto"/>
                  </w:divBdr>
                </w:div>
                <w:div w:id="1397897728">
                  <w:marLeft w:val="640"/>
                  <w:marRight w:val="0"/>
                  <w:marTop w:val="0"/>
                  <w:marBottom w:val="0"/>
                  <w:divBdr>
                    <w:top w:val="none" w:sz="0" w:space="0" w:color="auto"/>
                    <w:left w:val="none" w:sz="0" w:space="0" w:color="auto"/>
                    <w:bottom w:val="none" w:sz="0" w:space="0" w:color="auto"/>
                    <w:right w:val="none" w:sz="0" w:space="0" w:color="auto"/>
                  </w:divBdr>
                </w:div>
                <w:div w:id="1603956604">
                  <w:marLeft w:val="640"/>
                  <w:marRight w:val="0"/>
                  <w:marTop w:val="0"/>
                  <w:marBottom w:val="0"/>
                  <w:divBdr>
                    <w:top w:val="none" w:sz="0" w:space="0" w:color="auto"/>
                    <w:left w:val="none" w:sz="0" w:space="0" w:color="auto"/>
                    <w:bottom w:val="none" w:sz="0" w:space="0" w:color="auto"/>
                    <w:right w:val="none" w:sz="0" w:space="0" w:color="auto"/>
                  </w:divBdr>
                </w:div>
                <w:div w:id="1640457155">
                  <w:marLeft w:val="640"/>
                  <w:marRight w:val="0"/>
                  <w:marTop w:val="0"/>
                  <w:marBottom w:val="0"/>
                  <w:divBdr>
                    <w:top w:val="none" w:sz="0" w:space="0" w:color="auto"/>
                    <w:left w:val="none" w:sz="0" w:space="0" w:color="auto"/>
                    <w:bottom w:val="none" w:sz="0" w:space="0" w:color="auto"/>
                    <w:right w:val="none" w:sz="0" w:space="0" w:color="auto"/>
                  </w:divBdr>
                </w:div>
                <w:div w:id="207673441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07585">
      <w:bodyDiv w:val="1"/>
      <w:marLeft w:val="0"/>
      <w:marRight w:val="0"/>
      <w:marTop w:val="0"/>
      <w:marBottom w:val="0"/>
      <w:divBdr>
        <w:top w:val="none" w:sz="0" w:space="0" w:color="auto"/>
        <w:left w:val="none" w:sz="0" w:space="0" w:color="auto"/>
        <w:bottom w:val="none" w:sz="0" w:space="0" w:color="auto"/>
        <w:right w:val="none" w:sz="0" w:space="0" w:color="auto"/>
      </w:divBdr>
      <w:divsChild>
        <w:div w:id="166479745">
          <w:marLeft w:val="640"/>
          <w:marRight w:val="0"/>
          <w:marTop w:val="0"/>
          <w:marBottom w:val="0"/>
          <w:divBdr>
            <w:top w:val="none" w:sz="0" w:space="0" w:color="auto"/>
            <w:left w:val="none" w:sz="0" w:space="0" w:color="auto"/>
            <w:bottom w:val="none" w:sz="0" w:space="0" w:color="auto"/>
            <w:right w:val="none" w:sz="0" w:space="0" w:color="auto"/>
          </w:divBdr>
        </w:div>
        <w:div w:id="215624616">
          <w:marLeft w:val="640"/>
          <w:marRight w:val="0"/>
          <w:marTop w:val="0"/>
          <w:marBottom w:val="0"/>
          <w:divBdr>
            <w:top w:val="none" w:sz="0" w:space="0" w:color="auto"/>
            <w:left w:val="none" w:sz="0" w:space="0" w:color="auto"/>
            <w:bottom w:val="none" w:sz="0" w:space="0" w:color="auto"/>
            <w:right w:val="none" w:sz="0" w:space="0" w:color="auto"/>
          </w:divBdr>
        </w:div>
        <w:div w:id="223611047">
          <w:marLeft w:val="640"/>
          <w:marRight w:val="0"/>
          <w:marTop w:val="0"/>
          <w:marBottom w:val="0"/>
          <w:divBdr>
            <w:top w:val="none" w:sz="0" w:space="0" w:color="auto"/>
            <w:left w:val="none" w:sz="0" w:space="0" w:color="auto"/>
            <w:bottom w:val="none" w:sz="0" w:space="0" w:color="auto"/>
            <w:right w:val="none" w:sz="0" w:space="0" w:color="auto"/>
          </w:divBdr>
        </w:div>
        <w:div w:id="283119508">
          <w:marLeft w:val="640"/>
          <w:marRight w:val="0"/>
          <w:marTop w:val="0"/>
          <w:marBottom w:val="0"/>
          <w:divBdr>
            <w:top w:val="none" w:sz="0" w:space="0" w:color="auto"/>
            <w:left w:val="none" w:sz="0" w:space="0" w:color="auto"/>
            <w:bottom w:val="none" w:sz="0" w:space="0" w:color="auto"/>
            <w:right w:val="none" w:sz="0" w:space="0" w:color="auto"/>
          </w:divBdr>
        </w:div>
        <w:div w:id="296490191">
          <w:marLeft w:val="640"/>
          <w:marRight w:val="0"/>
          <w:marTop w:val="0"/>
          <w:marBottom w:val="0"/>
          <w:divBdr>
            <w:top w:val="none" w:sz="0" w:space="0" w:color="auto"/>
            <w:left w:val="none" w:sz="0" w:space="0" w:color="auto"/>
            <w:bottom w:val="none" w:sz="0" w:space="0" w:color="auto"/>
            <w:right w:val="none" w:sz="0" w:space="0" w:color="auto"/>
          </w:divBdr>
        </w:div>
        <w:div w:id="306328001">
          <w:marLeft w:val="640"/>
          <w:marRight w:val="0"/>
          <w:marTop w:val="0"/>
          <w:marBottom w:val="0"/>
          <w:divBdr>
            <w:top w:val="none" w:sz="0" w:space="0" w:color="auto"/>
            <w:left w:val="none" w:sz="0" w:space="0" w:color="auto"/>
            <w:bottom w:val="none" w:sz="0" w:space="0" w:color="auto"/>
            <w:right w:val="none" w:sz="0" w:space="0" w:color="auto"/>
          </w:divBdr>
        </w:div>
        <w:div w:id="365759617">
          <w:marLeft w:val="640"/>
          <w:marRight w:val="0"/>
          <w:marTop w:val="0"/>
          <w:marBottom w:val="0"/>
          <w:divBdr>
            <w:top w:val="none" w:sz="0" w:space="0" w:color="auto"/>
            <w:left w:val="none" w:sz="0" w:space="0" w:color="auto"/>
            <w:bottom w:val="none" w:sz="0" w:space="0" w:color="auto"/>
            <w:right w:val="none" w:sz="0" w:space="0" w:color="auto"/>
          </w:divBdr>
        </w:div>
        <w:div w:id="402292685">
          <w:marLeft w:val="640"/>
          <w:marRight w:val="0"/>
          <w:marTop w:val="0"/>
          <w:marBottom w:val="0"/>
          <w:divBdr>
            <w:top w:val="none" w:sz="0" w:space="0" w:color="auto"/>
            <w:left w:val="none" w:sz="0" w:space="0" w:color="auto"/>
            <w:bottom w:val="none" w:sz="0" w:space="0" w:color="auto"/>
            <w:right w:val="none" w:sz="0" w:space="0" w:color="auto"/>
          </w:divBdr>
        </w:div>
        <w:div w:id="406390150">
          <w:marLeft w:val="640"/>
          <w:marRight w:val="0"/>
          <w:marTop w:val="0"/>
          <w:marBottom w:val="0"/>
          <w:divBdr>
            <w:top w:val="none" w:sz="0" w:space="0" w:color="auto"/>
            <w:left w:val="none" w:sz="0" w:space="0" w:color="auto"/>
            <w:bottom w:val="none" w:sz="0" w:space="0" w:color="auto"/>
            <w:right w:val="none" w:sz="0" w:space="0" w:color="auto"/>
          </w:divBdr>
        </w:div>
        <w:div w:id="582950889">
          <w:marLeft w:val="640"/>
          <w:marRight w:val="0"/>
          <w:marTop w:val="0"/>
          <w:marBottom w:val="0"/>
          <w:divBdr>
            <w:top w:val="none" w:sz="0" w:space="0" w:color="auto"/>
            <w:left w:val="none" w:sz="0" w:space="0" w:color="auto"/>
            <w:bottom w:val="none" w:sz="0" w:space="0" w:color="auto"/>
            <w:right w:val="none" w:sz="0" w:space="0" w:color="auto"/>
          </w:divBdr>
        </w:div>
        <w:div w:id="624849427">
          <w:marLeft w:val="640"/>
          <w:marRight w:val="0"/>
          <w:marTop w:val="0"/>
          <w:marBottom w:val="0"/>
          <w:divBdr>
            <w:top w:val="none" w:sz="0" w:space="0" w:color="auto"/>
            <w:left w:val="none" w:sz="0" w:space="0" w:color="auto"/>
            <w:bottom w:val="none" w:sz="0" w:space="0" w:color="auto"/>
            <w:right w:val="none" w:sz="0" w:space="0" w:color="auto"/>
          </w:divBdr>
        </w:div>
        <w:div w:id="631137176">
          <w:marLeft w:val="640"/>
          <w:marRight w:val="0"/>
          <w:marTop w:val="0"/>
          <w:marBottom w:val="0"/>
          <w:divBdr>
            <w:top w:val="none" w:sz="0" w:space="0" w:color="auto"/>
            <w:left w:val="none" w:sz="0" w:space="0" w:color="auto"/>
            <w:bottom w:val="none" w:sz="0" w:space="0" w:color="auto"/>
            <w:right w:val="none" w:sz="0" w:space="0" w:color="auto"/>
          </w:divBdr>
        </w:div>
        <w:div w:id="817720878">
          <w:marLeft w:val="640"/>
          <w:marRight w:val="0"/>
          <w:marTop w:val="0"/>
          <w:marBottom w:val="0"/>
          <w:divBdr>
            <w:top w:val="none" w:sz="0" w:space="0" w:color="auto"/>
            <w:left w:val="none" w:sz="0" w:space="0" w:color="auto"/>
            <w:bottom w:val="none" w:sz="0" w:space="0" w:color="auto"/>
            <w:right w:val="none" w:sz="0" w:space="0" w:color="auto"/>
          </w:divBdr>
        </w:div>
        <w:div w:id="820851450">
          <w:marLeft w:val="640"/>
          <w:marRight w:val="0"/>
          <w:marTop w:val="0"/>
          <w:marBottom w:val="0"/>
          <w:divBdr>
            <w:top w:val="none" w:sz="0" w:space="0" w:color="auto"/>
            <w:left w:val="none" w:sz="0" w:space="0" w:color="auto"/>
            <w:bottom w:val="none" w:sz="0" w:space="0" w:color="auto"/>
            <w:right w:val="none" w:sz="0" w:space="0" w:color="auto"/>
          </w:divBdr>
        </w:div>
        <w:div w:id="880484901">
          <w:marLeft w:val="640"/>
          <w:marRight w:val="0"/>
          <w:marTop w:val="0"/>
          <w:marBottom w:val="0"/>
          <w:divBdr>
            <w:top w:val="none" w:sz="0" w:space="0" w:color="auto"/>
            <w:left w:val="none" w:sz="0" w:space="0" w:color="auto"/>
            <w:bottom w:val="none" w:sz="0" w:space="0" w:color="auto"/>
            <w:right w:val="none" w:sz="0" w:space="0" w:color="auto"/>
          </w:divBdr>
        </w:div>
        <w:div w:id="1042679243">
          <w:marLeft w:val="640"/>
          <w:marRight w:val="0"/>
          <w:marTop w:val="0"/>
          <w:marBottom w:val="0"/>
          <w:divBdr>
            <w:top w:val="none" w:sz="0" w:space="0" w:color="auto"/>
            <w:left w:val="none" w:sz="0" w:space="0" w:color="auto"/>
            <w:bottom w:val="none" w:sz="0" w:space="0" w:color="auto"/>
            <w:right w:val="none" w:sz="0" w:space="0" w:color="auto"/>
          </w:divBdr>
        </w:div>
        <w:div w:id="1060523370">
          <w:marLeft w:val="640"/>
          <w:marRight w:val="0"/>
          <w:marTop w:val="0"/>
          <w:marBottom w:val="0"/>
          <w:divBdr>
            <w:top w:val="none" w:sz="0" w:space="0" w:color="auto"/>
            <w:left w:val="none" w:sz="0" w:space="0" w:color="auto"/>
            <w:bottom w:val="none" w:sz="0" w:space="0" w:color="auto"/>
            <w:right w:val="none" w:sz="0" w:space="0" w:color="auto"/>
          </w:divBdr>
        </w:div>
        <w:div w:id="1088113396">
          <w:marLeft w:val="640"/>
          <w:marRight w:val="0"/>
          <w:marTop w:val="0"/>
          <w:marBottom w:val="0"/>
          <w:divBdr>
            <w:top w:val="none" w:sz="0" w:space="0" w:color="auto"/>
            <w:left w:val="none" w:sz="0" w:space="0" w:color="auto"/>
            <w:bottom w:val="none" w:sz="0" w:space="0" w:color="auto"/>
            <w:right w:val="none" w:sz="0" w:space="0" w:color="auto"/>
          </w:divBdr>
        </w:div>
        <w:div w:id="1141923410">
          <w:marLeft w:val="640"/>
          <w:marRight w:val="0"/>
          <w:marTop w:val="0"/>
          <w:marBottom w:val="0"/>
          <w:divBdr>
            <w:top w:val="none" w:sz="0" w:space="0" w:color="auto"/>
            <w:left w:val="none" w:sz="0" w:space="0" w:color="auto"/>
            <w:bottom w:val="none" w:sz="0" w:space="0" w:color="auto"/>
            <w:right w:val="none" w:sz="0" w:space="0" w:color="auto"/>
          </w:divBdr>
        </w:div>
        <w:div w:id="1153256260">
          <w:marLeft w:val="640"/>
          <w:marRight w:val="0"/>
          <w:marTop w:val="0"/>
          <w:marBottom w:val="0"/>
          <w:divBdr>
            <w:top w:val="none" w:sz="0" w:space="0" w:color="auto"/>
            <w:left w:val="none" w:sz="0" w:space="0" w:color="auto"/>
            <w:bottom w:val="none" w:sz="0" w:space="0" w:color="auto"/>
            <w:right w:val="none" w:sz="0" w:space="0" w:color="auto"/>
          </w:divBdr>
        </w:div>
        <w:div w:id="1178615196">
          <w:marLeft w:val="640"/>
          <w:marRight w:val="0"/>
          <w:marTop w:val="0"/>
          <w:marBottom w:val="0"/>
          <w:divBdr>
            <w:top w:val="none" w:sz="0" w:space="0" w:color="auto"/>
            <w:left w:val="none" w:sz="0" w:space="0" w:color="auto"/>
            <w:bottom w:val="none" w:sz="0" w:space="0" w:color="auto"/>
            <w:right w:val="none" w:sz="0" w:space="0" w:color="auto"/>
          </w:divBdr>
        </w:div>
        <w:div w:id="1246454120">
          <w:marLeft w:val="640"/>
          <w:marRight w:val="0"/>
          <w:marTop w:val="0"/>
          <w:marBottom w:val="0"/>
          <w:divBdr>
            <w:top w:val="none" w:sz="0" w:space="0" w:color="auto"/>
            <w:left w:val="none" w:sz="0" w:space="0" w:color="auto"/>
            <w:bottom w:val="none" w:sz="0" w:space="0" w:color="auto"/>
            <w:right w:val="none" w:sz="0" w:space="0" w:color="auto"/>
          </w:divBdr>
        </w:div>
        <w:div w:id="1269046792">
          <w:marLeft w:val="640"/>
          <w:marRight w:val="0"/>
          <w:marTop w:val="0"/>
          <w:marBottom w:val="0"/>
          <w:divBdr>
            <w:top w:val="none" w:sz="0" w:space="0" w:color="auto"/>
            <w:left w:val="none" w:sz="0" w:space="0" w:color="auto"/>
            <w:bottom w:val="none" w:sz="0" w:space="0" w:color="auto"/>
            <w:right w:val="none" w:sz="0" w:space="0" w:color="auto"/>
          </w:divBdr>
        </w:div>
        <w:div w:id="1343702553">
          <w:marLeft w:val="640"/>
          <w:marRight w:val="0"/>
          <w:marTop w:val="0"/>
          <w:marBottom w:val="0"/>
          <w:divBdr>
            <w:top w:val="none" w:sz="0" w:space="0" w:color="auto"/>
            <w:left w:val="none" w:sz="0" w:space="0" w:color="auto"/>
            <w:bottom w:val="none" w:sz="0" w:space="0" w:color="auto"/>
            <w:right w:val="none" w:sz="0" w:space="0" w:color="auto"/>
          </w:divBdr>
        </w:div>
        <w:div w:id="1493375665">
          <w:marLeft w:val="640"/>
          <w:marRight w:val="0"/>
          <w:marTop w:val="0"/>
          <w:marBottom w:val="0"/>
          <w:divBdr>
            <w:top w:val="none" w:sz="0" w:space="0" w:color="auto"/>
            <w:left w:val="none" w:sz="0" w:space="0" w:color="auto"/>
            <w:bottom w:val="none" w:sz="0" w:space="0" w:color="auto"/>
            <w:right w:val="none" w:sz="0" w:space="0" w:color="auto"/>
          </w:divBdr>
        </w:div>
        <w:div w:id="1503083421">
          <w:marLeft w:val="640"/>
          <w:marRight w:val="0"/>
          <w:marTop w:val="0"/>
          <w:marBottom w:val="0"/>
          <w:divBdr>
            <w:top w:val="none" w:sz="0" w:space="0" w:color="auto"/>
            <w:left w:val="none" w:sz="0" w:space="0" w:color="auto"/>
            <w:bottom w:val="none" w:sz="0" w:space="0" w:color="auto"/>
            <w:right w:val="none" w:sz="0" w:space="0" w:color="auto"/>
          </w:divBdr>
        </w:div>
        <w:div w:id="1527013121">
          <w:marLeft w:val="640"/>
          <w:marRight w:val="0"/>
          <w:marTop w:val="0"/>
          <w:marBottom w:val="0"/>
          <w:divBdr>
            <w:top w:val="none" w:sz="0" w:space="0" w:color="auto"/>
            <w:left w:val="none" w:sz="0" w:space="0" w:color="auto"/>
            <w:bottom w:val="none" w:sz="0" w:space="0" w:color="auto"/>
            <w:right w:val="none" w:sz="0" w:space="0" w:color="auto"/>
          </w:divBdr>
        </w:div>
        <w:div w:id="1558276643">
          <w:marLeft w:val="640"/>
          <w:marRight w:val="0"/>
          <w:marTop w:val="0"/>
          <w:marBottom w:val="0"/>
          <w:divBdr>
            <w:top w:val="none" w:sz="0" w:space="0" w:color="auto"/>
            <w:left w:val="none" w:sz="0" w:space="0" w:color="auto"/>
            <w:bottom w:val="none" w:sz="0" w:space="0" w:color="auto"/>
            <w:right w:val="none" w:sz="0" w:space="0" w:color="auto"/>
          </w:divBdr>
        </w:div>
        <w:div w:id="1559248847">
          <w:marLeft w:val="640"/>
          <w:marRight w:val="0"/>
          <w:marTop w:val="0"/>
          <w:marBottom w:val="0"/>
          <w:divBdr>
            <w:top w:val="none" w:sz="0" w:space="0" w:color="auto"/>
            <w:left w:val="none" w:sz="0" w:space="0" w:color="auto"/>
            <w:bottom w:val="none" w:sz="0" w:space="0" w:color="auto"/>
            <w:right w:val="none" w:sz="0" w:space="0" w:color="auto"/>
          </w:divBdr>
        </w:div>
        <w:div w:id="1624461912">
          <w:marLeft w:val="640"/>
          <w:marRight w:val="0"/>
          <w:marTop w:val="0"/>
          <w:marBottom w:val="0"/>
          <w:divBdr>
            <w:top w:val="none" w:sz="0" w:space="0" w:color="auto"/>
            <w:left w:val="none" w:sz="0" w:space="0" w:color="auto"/>
            <w:bottom w:val="none" w:sz="0" w:space="0" w:color="auto"/>
            <w:right w:val="none" w:sz="0" w:space="0" w:color="auto"/>
          </w:divBdr>
        </w:div>
        <w:div w:id="1686705744">
          <w:marLeft w:val="640"/>
          <w:marRight w:val="0"/>
          <w:marTop w:val="0"/>
          <w:marBottom w:val="0"/>
          <w:divBdr>
            <w:top w:val="none" w:sz="0" w:space="0" w:color="auto"/>
            <w:left w:val="none" w:sz="0" w:space="0" w:color="auto"/>
            <w:bottom w:val="none" w:sz="0" w:space="0" w:color="auto"/>
            <w:right w:val="none" w:sz="0" w:space="0" w:color="auto"/>
          </w:divBdr>
        </w:div>
        <w:div w:id="1724518280">
          <w:marLeft w:val="640"/>
          <w:marRight w:val="0"/>
          <w:marTop w:val="0"/>
          <w:marBottom w:val="0"/>
          <w:divBdr>
            <w:top w:val="none" w:sz="0" w:space="0" w:color="auto"/>
            <w:left w:val="none" w:sz="0" w:space="0" w:color="auto"/>
            <w:bottom w:val="none" w:sz="0" w:space="0" w:color="auto"/>
            <w:right w:val="none" w:sz="0" w:space="0" w:color="auto"/>
          </w:divBdr>
        </w:div>
        <w:div w:id="1772967814">
          <w:marLeft w:val="640"/>
          <w:marRight w:val="0"/>
          <w:marTop w:val="0"/>
          <w:marBottom w:val="0"/>
          <w:divBdr>
            <w:top w:val="none" w:sz="0" w:space="0" w:color="auto"/>
            <w:left w:val="none" w:sz="0" w:space="0" w:color="auto"/>
            <w:bottom w:val="none" w:sz="0" w:space="0" w:color="auto"/>
            <w:right w:val="none" w:sz="0" w:space="0" w:color="auto"/>
          </w:divBdr>
        </w:div>
        <w:div w:id="1863787385">
          <w:marLeft w:val="640"/>
          <w:marRight w:val="0"/>
          <w:marTop w:val="0"/>
          <w:marBottom w:val="0"/>
          <w:divBdr>
            <w:top w:val="none" w:sz="0" w:space="0" w:color="auto"/>
            <w:left w:val="none" w:sz="0" w:space="0" w:color="auto"/>
            <w:bottom w:val="none" w:sz="0" w:space="0" w:color="auto"/>
            <w:right w:val="none" w:sz="0" w:space="0" w:color="auto"/>
          </w:divBdr>
        </w:div>
        <w:div w:id="1913202323">
          <w:marLeft w:val="640"/>
          <w:marRight w:val="0"/>
          <w:marTop w:val="0"/>
          <w:marBottom w:val="0"/>
          <w:divBdr>
            <w:top w:val="none" w:sz="0" w:space="0" w:color="auto"/>
            <w:left w:val="none" w:sz="0" w:space="0" w:color="auto"/>
            <w:bottom w:val="none" w:sz="0" w:space="0" w:color="auto"/>
            <w:right w:val="none" w:sz="0" w:space="0" w:color="auto"/>
          </w:divBdr>
        </w:div>
        <w:div w:id="1923224431">
          <w:marLeft w:val="640"/>
          <w:marRight w:val="0"/>
          <w:marTop w:val="0"/>
          <w:marBottom w:val="0"/>
          <w:divBdr>
            <w:top w:val="none" w:sz="0" w:space="0" w:color="auto"/>
            <w:left w:val="none" w:sz="0" w:space="0" w:color="auto"/>
            <w:bottom w:val="none" w:sz="0" w:space="0" w:color="auto"/>
            <w:right w:val="none" w:sz="0" w:space="0" w:color="auto"/>
          </w:divBdr>
        </w:div>
        <w:div w:id="1925066265">
          <w:marLeft w:val="640"/>
          <w:marRight w:val="0"/>
          <w:marTop w:val="0"/>
          <w:marBottom w:val="0"/>
          <w:divBdr>
            <w:top w:val="none" w:sz="0" w:space="0" w:color="auto"/>
            <w:left w:val="none" w:sz="0" w:space="0" w:color="auto"/>
            <w:bottom w:val="none" w:sz="0" w:space="0" w:color="auto"/>
            <w:right w:val="none" w:sz="0" w:space="0" w:color="auto"/>
          </w:divBdr>
        </w:div>
        <w:div w:id="1971011981">
          <w:marLeft w:val="640"/>
          <w:marRight w:val="0"/>
          <w:marTop w:val="0"/>
          <w:marBottom w:val="0"/>
          <w:divBdr>
            <w:top w:val="none" w:sz="0" w:space="0" w:color="auto"/>
            <w:left w:val="none" w:sz="0" w:space="0" w:color="auto"/>
            <w:bottom w:val="none" w:sz="0" w:space="0" w:color="auto"/>
            <w:right w:val="none" w:sz="0" w:space="0" w:color="auto"/>
          </w:divBdr>
        </w:div>
        <w:div w:id="2011524338">
          <w:marLeft w:val="640"/>
          <w:marRight w:val="0"/>
          <w:marTop w:val="0"/>
          <w:marBottom w:val="0"/>
          <w:divBdr>
            <w:top w:val="none" w:sz="0" w:space="0" w:color="auto"/>
            <w:left w:val="none" w:sz="0" w:space="0" w:color="auto"/>
            <w:bottom w:val="none" w:sz="0" w:space="0" w:color="auto"/>
            <w:right w:val="none" w:sz="0" w:space="0" w:color="auto"/>
          </w:divBdr>
        </w:div>
        <w:div w:id="2085176202">
          <w:marLeft w:val="640"/>
          <w:marRight w:val="0"/>
          <w:marTop w:val="0"/>
          <w:marBottom w:val="0"/>
          <w:divBdr>
            <w:top w:val="none" w:sz="0" w:space="0" w:color="auto"/>
            <w:left w:val="none" w:sz="0" w:space="0" w:color="auto"/>
            <w:bottom w:val="none" w:sz="0" w:space="0" w:color="auto"/>
            <w:right w:val="none" w:sz="0" w:space="0" w:color="auto"/>
          </w:divBdr>
        </w:div>
        <w:div w:id="2098362399">
          <w:marLeft w:val="640"/>
          <w:marRight w:val="0"/>
          <w:marTop w:val="0"/>
          <w:marBottom w:val="0"/>
          <w:divBdr>
            <w:top w:val="none" w:sz="0" w:space="0" w:color="auto"/>
            <w:left w:val="none" w:sz="0" w:space="0" w:color="auto"/>
            <w:bottom w:val="none" w:sz="0" w:space="0" w:color="auto"/>
            <w:right w:val="none" w:sz="0" w:space="0" w:color="auto"/>
          </w:divBdr>
        </w:div>
        <w:div w:id="2127118593">
          <w:marLeft w:val="640"/>
          <w:marRight w:val="0"/>
          <w:marTop w:val="0"/>
          <w:marBottom w:val="0"/>
          <w:divBdr>
            <w:top w:val="none" w:sz="0" w:space="0" w:color="auto"/>
            <w:left w:val="none" w:sz="0" w:space="0" w:color="auto"/>
            <w:bottom w:val="none" w:sz="0" w:space="0" w:color="auto"/>
            <w:right w:val="none" w:sz="0" w:space="0" w:color="auto"/>
          </w:divBdr>
        </w:div>
      </w:divsChild>
    </w:div>
    <w:div w:id="1945722226">
      <w:bodyDiv w:val="1"/>
      <w:marLeft w:val="0"/>
      <w:marRight w:val="0"/>
      <w:marTop w:val="0"/>
      <w:marBottom w:val="0"/>
      <w:divBdr>
        <w:top w:val="none" w:sz="0" w:space="0" w:color="auto"/>
        <w:left w:val="none" w:sz="0" w:space="0" w:color="auto"/>
        <w:bottom w:val="none" w:sz="0" w:space="0" w:color="auto"/>
        <w:right w:val="none" w:sz="0" w:space="0" w:color="auto"/>
      </w:divBdr>
      <w:divsChild>
        <w:div w:id="21440166">
          <w:marLeft w:val="640"/>
          <w:marRight w:val="0"/>
          <w:marTop w:val="0"/>
          <w:marBottom w:val="0"/>
          <w:divBdr>
            <w:top w:val="none" w:sz="0" w:space="0" w:color="auto"/>
            <w:left w:val="none" w:sz="0" w:space="0" w:color="auto"/>
            <w:bottom w:val="none" w:sz="0" w:space="0" w:color="auto"/>
            <w:right w:val="none" w:sz="0" w:space="0" w:color="auto"/>
          </w:divBdr>
        </w:div>
        <w:div w:id="24987087">
          <w:marLeft w:val="640"/>
          <w:marRight w:val="0"/>
          <w:marTop w:val="0"/>
          <w:marBottom w:val="0"/>
          <w:divBdr>
            <w:top w:val="none" w:sz="0" w:space="0" w:color="auto"/>
            <w:left w:val="none" w:sz="0" w:space="0" w:color="auto"/>
            <w:bottom w:val="none" w:sz="0" w:space="0" w:color="auto"/>
            <w:right w:val="none" w:sz="0" w:space="0" w:color="auto"/>
          </w:divBdr>
        </w:div>
        <w:div w:id="79640953">
          <w:marLeft w:val="640"/>
          <w:marRight w:val="0"/>
          <w:marTop w:val="0"/>
          <w:marBottom w:val="0"/>
          <w:divBdr>
            <w:top w:val="none" w:sz="0" w:space="0" w:color="auto"/>
            <w:left w:val="none" w:sz="0" w:space="0" w:color="auto"/>
            <w:bottom w:val="none" w:sz="0" w:space="0" w:color="auto"/>
            <w:right w:val="none" w:sz="0" w:space="0" w:color="auto"/>
          </w:divBdr>
        </w:div>
        <w:div w:id="90129871">
          <w:marLeft w:val="640"/>
          <w:marRight w:val="0"/>
          <w:marTop w:val="0"/>
          <w:marBottom w:val="0"/>
          <w:divBdr>
            <w:top w:val="none" w:sz="0" w:space="0" w:color="auto"/>
            <w:left w:val="none" w:sz="0" w:space="0" w:color="auto"/>
            <w:bottom w:val="none" w:sz="0" w:space="0" w:color="auto"/>
            <w:right w:val="none" w:sz="0" w:space="0" w:color="auto"/>
          </w:divBdr>
        </w:div>
        <w:div w:id="156266937">
          <w:marLeft w:val="640"/>
          <w:marRight w:val="0"/>
          <w:marTop w:val="0"/>
          <w:marBottom w:val="0"/>
          <w:divBdr>
            <w:top w:val="none" w:sz="0" w:space="0" w:color="auto"/>
            <w:left w:val="none" w:sz="0" w:space="0" w:color="auto"/>
            <w:bottom w:val="none" w:sz="0" w:space="0" w:color="auto"/>
            <w:right w:val="none" w:sz="0" w:space="0" w:color="auto"/>
          </w:divBdr>
        </w:div>
        <w:div w:id="167526098">
          <w:marLeft w:val="640"/>
          <w:marRight w:val="0"/>
          <w:marTop w:val="0"/>
          <w:marBottom w:val="0"/>
          <w:divBdr>
            <w:top w:val="none" w:sz="0" w:space="0" w:color="auto"/>
            <w:left w:val="none" w:sz="0" w:space="0" w:color="auto"/>
            <w:bottom w:val="none" w:sz="0" w:space="0" w:color="auto"/>
            <w:right w:val="none" w:sz="0" w:space="0" w:color="auto"/>
          </w:divBdr>
        </w:div>
        <w:div w:id="184178447">
          <w:marLeft w:val="640"/>
          <w:marRight w:val="0"/>
          <w:marTop w:val="0"/>
          <w:marBottom w:val="0"/>
          <w:divBdr>
            <w:top w:val="none" w:sz="0" w:space="0" w:color="auto"/>
            <w:left w:val="none" w:sz="0" w:space="0" w:color="auto"/>
            <w:bottom w:val="none" w:sz="0" w:space="0" w:color="auto"/>
            <w:right w:val="none" w:sz="0" w:space="0" w:color="auto"/>
          </w:divBdr>
        </w:div>
        <w:div w:id="220869975">
          <w:marLeft w:val="640"/>
          <w:marRight w:val="0"/>
          <w:marTop w:val="0"/>
          <w:marBottom w:val="0"/>
          <w:divBdr>
            <w:top w:val="none" w:sz="0" w:space="0" w:color="auto"/>
            <w:left w:val="none" w:sz="0" w:space="0" w:color="auto"/>
            <w:bottom w:val="none" w:sz="0" w:space="0" w:color="auto"/>
            <w:right w:val="none" w:sz="0" w:space="0" w:color="auto"/>
          </w:divBdr>
        </w:div>
        <w:div w:id="341200822">
          <w:marLeft w:val="640"/>
          <w:marRight w:val="0"/>
          <w:marTop w:val="0"/>
          <w:marBottom w:val="0"/>
          <w:divBdr>
            <w:top w:val="none" w:sz="0" w:space="0" w:color="auto"/>
            <w:left w:val="none" w:sz="0" w:space="0" w:color="auto"/>
            <w:bottom w:val="none" w:sz="0" w:space="0" w:color="auto"/>
            <w:right w:val="none" w:sz="0" w:space="0" w:color="auto"/>
          </w:divBdr>
        </w:div>
        <w:div w:id="409078889">
          <w:marLeft w:val="640"/>
          <w:marRight w:val="0"/>
          <w:marTop w:val="0"/>
          <w:marBottom w:val="0"/>
          <w:divBdr>
            <w:top w:val="none" w:sz="0" w:space="0" w:color="auto"/>
            <w:left w:val="none" w:sz="0" w:space="0" w:color="auto"/>
            <w:bottom w:val="none" w:sz="0" w:space="0" w:color="auto"/>
            <w:right w:val="none" w:sz="0" w:space="0" w:color="auto"/>
          </w:divBdr>
        </w:div>
        <w:div w:id="437481529">
          <w:marLeft w:val="640"/>
          <w:marRight w:val="0"/>
          <w:marTop w:val="0"/>
          <w:marBottom w:val="0"/>
          <w:divBdr>
            <w:top w:val="none" w:sz="0" w:space="0" w:color="auto"/>
            <w:left w:val="none" w:sz="0" w:space="0" w:color="auto"/>
            <w:bottom w:val="none" w:sz="0" w:space="0" w:color="auto"/>
            <w:right w:val="none" w:sz="0" w:space="0" w:color="auto"/>
          </w:divBdr>
        </w:div>
        <w:div w:id="495534585">
          <w:marLeft w:val="640"/>
          <w:marRight w:val="0"/>
          <w:marTop w:val="0"/>
          <w:marBottom w:val="0"/>
          <w:divBdr>
            <w:top w:val="none" w:sz="0" w:space="0" w:color="auto"/>
            <w:left w:val="none" w:sz="0" w:space="0" w:color="auto"/>
            <w:bottom w:val="none" w:sz="0" w:space="0" w:color="auto"/>
            <w:right w:val="none" w:sz="0" w:space="0" w:color="auto"/>
          </w:divBdr>
        </w:div>
        <w:div w:id="514267158">
          <w:marLeft w:val="640"/>
          <w:marRight w:val="0"/>
          <w:marTop w:val="0"/>
          <w:marBottom w:val="0"/>
          <w:divBdr>
            <w:top w:val="none" w:sz="0" w:space="0" w:color="auto"/>
            <w:left w:val="none" w:sz="0" w:space="0" w:color="auto"/>
            <w:bottom w:val="none" w:sz="0" w:space="0" w:color="auto"/>
            <w:right w:val="none" w:sz="0" w:space="0" w:color="auto"/>
          </w:divBdr>
        </w:div>
        <w:div w:id="571625610">
          <w:marLeft w:val="640"/>
          <w:marRight w:val="0"/>
          <w:marTop w:val="0"/>
          <w:marBottom w:val="0"/>
          <w:divBdr>
            <w:top w:val="none" w:sz="0" w:space="0" w:color="auto"/>
            <w:left w:val="none" w:sz="0" w:space="0" w:color="auto"/>
            <w:bottom w:val="none" w:sz="0" w:space="0" w:color="auto"/>
            <w:right w:val="none" w:sz="0" w:space="0" w:color="auto"/>
          </w:divBdr>
        </w:div>
        <w:div w:id="585311995">
          <w:marLeft w:val="640"/>
          <w:marRight w:val="0"/>
          <w:marTop w:val="0"/>
          <w:marBottom w:val="0"/>
          <w:divBdr>
            <w:top w:val="none" w:sz="0" w:space="0" w:color="auto"/>
            <w:left w:val="none" w:sz="0" w:space="0" w:color="auto"/>
            <w:bottom w:val="none" w:sz="0" w:space="0" w:color="auto"/>
            <w:right w:val="none" w:sz="0" w:space="0" w:color="auto"/>
          </w:divBdr>
        </w:div>
        <w:div w:id="616108351">
          <w:marLeft w:val="640"/>
          <w:marRight w:val="0"/>
          <w:marTop w:val="0"/>
          <w:marBottom w:val="0"/>
          <w:divBdr>
            <w:top w:val="none" w:sz="0" w:space="0" w:color="auto"/>
            <w:left w:val="none" w:sz="0" w:space="0" w:color="auto"/>
            <w:bottom w:val="none" w:sz="0" w:space="0" w:color="auto"/>
            <w:right w:val="none" w:sz="0" w:space="0" w:color="auto"/>
          </w:divBdr>
        </w:div>
        <w:div w:id="718437082">
          <w:marLeft w:val="640"/>
          <w:marRight w:val="0"/>
          <w:marTop w:val="0"/>
          <w:marBottom w:val="0"/>
          <w:divBdr>
            <w:top w:val="none" w:sz="0" w:space="0" w:color="auto"/>
            <w:left w:val="none" w:sz="0" w:space="0" w:color="auto"/>
            <w:bottom w:val="none" w:sz="0" w:space="0" w:color="auto"/>
            <w:right w:val="none" w:sz="0" w:space="0" w:color="auto"/>
          </w:divBdr>
        </w:div>
        <w:div w:id="764612536">
          <w:marLeft w:val="640"/>
          <w:marRight w:val="0"/>
          <w:marTop w:val="0"/>
          <w:marBottom w:val="0"/>
          <w:divBdr>
            <w:top w:val="none" w:sz="0" w:space="0" w:color="auto"/>
            <w:left w:val="none" w:sz="0" w:space="0" w:color="auto"/>
            <w:bottom w:val="none" w:sz="0" w:space="0" w:color="auto"/>
            <w:right w:val="none" w:sz="0" w:space="0" w:color="auto"/>
          </w:divBdr>
        </w:div>
        <w:div w:id="925115300">
          <w:marLeft w:val="640"/>
          <w:marRight w:val="0"/>
          <w:marTop w:val="0"/>
          <w:marBottom w:val="0"/>
          <w:divBdr>
            <w:top w:val="none" w:sz="0" w:space="0" w:color="auto"/>
            <w:left w:val="none" w:sz="0" w:space="0" w:color="auto"/>
            <w:bottom w:val="none" w:sz="0" w:space="0" w:color="auto"/>
            <w:right w:val="none" w:sz="0" w:space="0" w:color="auto"/>
          </w:divBdr>
        </w:div>
        <w:div w:id="929239008">
          <w:marLeft w:val="640"/>
          <w:marRight w:val="0"/>
          <w:marTop w:val="0"/>
          <w:marBottom w:val="0"/>
          <w:divBdr>
            <w:top w:val="none" w:sz="0" w:space="0" w:color="auto"/>
            <w:left w:val="none" w:sz="0" w:space="0" w:color="auto"/>
            <w:bottom w:val="none" w:sz="0" w:space="0" w:color="auto"/>
            <w:right w:val="none" w:sz="0" w:space="0" w:color="auto"/>
          </w:divBdr>
        </w:div>
        <w:div w:id="950405781">
          <w:marLeft w:val="640"/>
          <w:marRight w:val="0"/>
          <w:marTop w:val="0"/>
          <w:marBottom w:val="0"/>
          <w:divBdr>
            <w:top w:val="none" w:sz="0" w:space="0" w:color="auto"/>
            <w:left w:val="none" w:sz="0" w:space="0" w:color="auto"/>
            <w:bottom w:val="none" w:sz="0" w:space="0" w:color="auto"/>
            <w:right w:val="none" w:sz="0" w:space="0" w:color="auto"/>
          </w:divBdr>
        </w:div>
        <w:div w:id="1036348609">
          <w:marLeft w:val="640"/>
          <w:marRight w:val="0"/>
          <w:marTop w:val="0"/>
          <w:marBottom w:val="0"/>
          <w:divBdr>
            <w:top w:val="none" w:sz="0" w:space="0" w:color="auto"/>
            <w:left w:val="none" w:sz="0" w:space="0" w:color="auto"/>
            <w:bottom w:val="none" w:sz="0" w:space="0" w:color="auto"/>
            <w:right w:val="none" w:sz="0" w:space="0" w:color="auto"/>
          </w:divBdr>
        </w:div>
        <w:div w:id="1081560796">
          <w:marLeft w:val="640"/>
          <w:marRight w:val="0"/>
          <w:marTop w:val="0"/>
          <w:marBottom w:val="0"/>
          <w:divBdr>
            <w:top w:val="none" w:sz="0" w:space="0" w:color="auto"/>
            <w:left w:val="none" w:sz="0" w:space="0" w:color="auto"/>
            <w:bottom w:val="none" w:sz="0" w:space="0" w:color="auto"/>
            <w:right w:val="none" w:sz="0" w:space="0" w:color="auto"/>
          </w:divBdr>
        </w:div>
        <w:div w:id="1161701651">
          <w:marLeft w:val="640"/>
          <w:marRight w:val="0"/>
          <w:marTop w:val="0"/>
          <w:marBottom w:val="0"/>
          <w:divBdr>
            <w:top w:val="none" w:sz="0" w:space="0" w:color="auto"/>
            <w:left w:val="none" w:sz="0" w:space="0" w:color="auto"/>
            <w:bottom w:val="none" w:sz="0" w:space="0" w:color="auto"/>
            <w:right w:val="none" w:sz="0" w:space="0" w:color="auto"/>
          </w:divBdr>
        </w:div>
        <w:div w:id="1286042097">
          <w:marLeft w:val="640"/>
          <w:marRight w:val="0"/>
          <w:marTop w:val="0"/>
          <w:marBottom w:val="0"/>
          <w:divBdr>
            <w:top w:val="none" w:sz="0" w:space="0" w:color="auto"/>
            <w:left w:val="none" w:sz="0" w:space="0" w:color="auto"/>
            <w:bottom w:val="none" w:sz="0" w:space="0" w:color="auto"/>
            <w:right w:val="none" w:sz="0" w:space="0" w:color="auto"/>
          </w:divBdr>
        </w:div>
        <w:div w:id="1291983548">
          <w:marLeft w:val="640"/>
          <w:marRight w:val="0"/>
          <w:marTop w:val="0"/>
          <w:marBottom w:val="0"/>
          <w:divBdr>
            <w:top w:val="none" w:sz="0" w:space="0" w:color="auto"/>
            <w:left w:val="none" w:sz="0" w:space="0" w:color="auto"/>
            <w:bottom w:val="none" w:sz="0" w:space="0" w:color="auto"/>
            <w:right w:val="none" w:sz="0" w:space="0" w:color="auto"/>
          </w:divBdr>
        </w:div>
        <w:div w:id="1327053672">
          <w:marLeft w:val="640"/>
          <w:marRight w:val="0"/>
          <w:marTop w:val="0"/>
          <w:marBottom w:val="0"/>
          <w:divBdr>
            <w:top w:val="none" w:sz="0" w:space="0" w:color="auto"/>
            <w:left w:val="none" w:sz="0" w:space="0" w:color="auto"/>
            <w:bottom w:val="none" w:sz="0" w:space="0" w:color="auto"/>
            <w:right w:val="none" w:sz="0" w:space="0" w:color="auto"/>
          </w:divBdr>
        </w:div>
        <w:div w:id="1405756400">
          <w:marLeft w:val="640"/>
          <w:marRight w:val="0"/>
          <w:marTop w:val="0"/>
          <w:marBottom w:val="0"/>
          <w:divBdr>
            <w:top w:val="none" w:sz="0" w:space="0" w:color="auto"/>
            <w:left w:val="none" w:sz="0" w:space="0" w:color="auto"/>
            <w:bottom w:val="none" w:sz="0" w:space="0" w:color="auto"/>
            <w:right w:val="none" w:sz="0" w:space="0" w:color="auto"/>
          </w:divBdr>
        </w:div>
        <w:div w:id="1415280617">
          <w:marLeft w:val="640"/>
          <w:marRight w:val="0"/>
          <w:marTop w:val="0"/>
          <w:marBottom w:val="0"/>
          <w:divBdr>
            <w:top w:val="none" w:sz="0" w:space="0" w:color="auto"/>
            <w:left w:val="none" w:sz="0" w:space="0" w:color="auto"/>
            <w:bottom w:val="none" w:sz="0" w:space="0" w:color="auto"/>
            <w:right w:val="none" w:sz="0" w:space="0" w:color="auto"/>
          </w:divBdr>
        </w:div>
        <w:div w:id="1535382682">
          <w:marLeft w:val="640"/>
          <w:marRight w:val="0"/>
          <w:marTop w:val="0"/>
          <w:marBottom w:val="0"/>
          <w:divBdr>
            <w:top w:val="none" w:sz="0" w:space="0" w:color="auto"/>
            <w:left w:val="none" w:sz="0" w:space="0" w:color="auto"/>
            <w:bottom w:val="none" w:sz="0" w:space="0" w:color="auto"/>
            <w:right w:val="none" w:sz="0" w:space="0" w:color="auto"/>
          </w:divBdr>
        </w:div>
        <w:div w:id="1545672052">
          <w:marLeft w:val="640"/>
          <w:marRight w:val="0"/>
          <w:marTop w:val="0"/>
          <w:marBottom w:val="0"/>
          <w:divBdr>
            <w:top w:val="none" w:sz="0" w:space="0" w:color="auto"/>
            <w:left w:val="none" w:sz="0" w:space="0" w:color="auto"/>
            <w:bottom w:val="none" w:sz="0" w:space="0" w:color="auto"/>
            <w:right w:val="none" w:sz="0" w:space="0" w:color="auto"/>
          </w:divBdr>
        </w:div>
        <w:div w:id="1626230645">
          <w:marLeft w:val="640"/>
          <w:marRight w:val="0"/>
          <w:marTop w:val="0"/>
          <w:marBottom w:val="0"/>
          <w:divBdr>
            <w:top w:val="none" w:sz="0" w:space="0" w:color="auto"/>
            <w:left w:val="none" w:sz="0" w:space="0" w:color="auto"/>
            <w:bottom w:val="none" w:sz="0" w:space="0" w:color="auto"/>
            <w:right w:val="none" w:sz="0" w:space="0" w:color="auto"/>
          </w:divBdr>
        </w:div>
        <w:div w:id="1681811691">
          <w:marLeft w:val="640"/>
          <w:marRight w:val="0"/>
          <w:marTop w:val="0"/>
          <w:marBottom w:val="0"/>
          <w:divBdr>
            <w:top w:val="none" w:sz="0" w:space="0" w:color="auto"/>
            <w:left w:val="none" w:sz="0" w:space="0" w:color="auto"/>
            <w:bottom w:val="none" w:sz="0" w:space="0" w:color="auto"/>
            <w:right w:val="none" w:sz="0" w:space="0" w:color="auto"/>
          </w:divBdr>
        </w:div>
        <w:div w:id="1715696414">
          <w:marLeft w:val="640"/>
          <w:marRight w:val="0"/>
          <w:marTop w:val="0"/>
          <w:marBottom w:val="0"/>
          <w:divBdr>
            <w:top w:val="none" w:sz="0" w:space="0" w:color="auto"/>
            <w:left w:val="none" w:sz="0" w:space="0" w:color="auto"/>
            <w:bottom w:val="none" w:sz="0" w:space="0" w:color="auto"/>
            <w:right w:val="none" w:sz="0" w:space="0" w:color="auto"/>
          </w:divBdr>
        </w:div>
        <w:div w:id="1876000240">
          <w:marLeft w:val="640"/>
          <w:marRight w:val="0"/>
          <w:marTop w:val="0"/>
          <w:marBottom w:val="0"/>
          <w:divBdr>
            <w:top w:val="none" w:sz="0" w:space="0" w:color="auto"/>
            <w:left w:val="none" w:sz="0" w:space="0" w:color="auto"/>
            <w:bottom w:val="none" w:sz="0" w:space="0" w:color="auto"/>
            <w:right w:val="none" w:sz="0" w:space="0" w:color="auto"/>
          </w:divBdr>
        </w:div>
        <w:div w:id="1883327100">
          <w:marLeft w:val="640"/>
          <w:marRight w:val="0"/>
          <w:marTop w:val="0"/>
          <w:marBottom w:val="0"/>
          <w:divBdr>
            <w:top w:val="none" w:sz="0" w:space="0" w:color="auto"/>
            <w:left w:val="none" w:sz="0" w:space="0" w:color="auto"/>
            <w:bottom w:val="none" w:sz="0" w:space="0" w:color="auto"/>
            <w:right w:val="none" w:sz="0" w:space="0" w:color="auto"/>
          </w:divBdr>
        </w:div>
        <w:div w:id="1912614242">
          <w:marLeft w:val="640"/>
          <w:marRight w:val="0"/>
          <w:marTop w:val="0"/>
          <w:marBottom w:val="0"/>
          <w:divBdr>
            <w:top w:val="none" w:sz="0" w:space="0" w:color="auto"/>
            <w:left w:val="none" w:sz="0" w:space="0" w:color="auto"/>
            <w:bottom w:val="none" w:sz="0" w:space="0" w:color="auto"/>
            <w:right w:val="none" w:sz="0" w:space="0" w:color="auto"/>
          </w:divBdr>
        </w:div>
        <w:div w:id="1953903185">
          <w:marLeft w:val="640"/>
          <w:marRight w:val="0"/>
          <w:marTop w:val="0"/>
          <w:marBottom w:val="0"/>
          <w:divBdr>
            <w:top w:val="none" w:sz="0" w:space="0" w:color="auto"/>
            <w:left w:val="none" w:sz="0" w:space="0" w:color="auto"/>
            <w:bottom w:val="none" w:sz="0" w:space="0" w:color="auto"/>
            <w:right w:val="none" w:sz="0" w:space="0" w:color="auto"/>
          </w:divBdr>
        </w:div>
        <w:div w:id="2128885999">
          <w:marLeft w:val="640"/>
          <w:marRight w:val="0"/>
          <w:marTop w:val="0"/>
          <w:marBottom w:val="0"/>
          <w:divBdr>
            <w:top w:val="none" w:sz="0" w:space="0" w:color="auto"/>
            <w:left w:val="none" w:sz="0" w:space="0" w:color="auto"/>
            <w:bottom w:val="none" w:sz="0" w:space="0" w:color="auto"/>
            <w:right w:val="none" w:sz="0" w:space="0" w:color="auto"/>
          </w:divBdr>
        </w:div>
      </w:divsChild>
    </w:div>
    <w:div w:id="1948001482">
      <w:bodyDiv w:val="1"/>
      <w:marLeft w:val="0"/>
      <w:marRight w:val="0"/>
      <w:marTop w:val="0"/>
      <w:marBottom w:val="0"/>
      <w:divBdr>
        <w:top w:val="none" w:sz="0" w:space="0" w:color="auto"/>
        <w:left w:val="none" w:sz="0" w:space="0" w:color="auto"/>
        <w:bottom w:val="none" w:sz="0" w:space="0" w:color="auto"/>
        <w:right w:val="none" w:sz="0" w:space="0" w:color="auto"/>
      </w:divBdr>
    </w:div>
    <w:div w:id="1948347993">
      <w:bodyDiv w:val="1"/>
      <w:marLeft w:val="0"/>
      <w:marRight w:val="0"/>
      <w:marTop w:val="0"/>
      <w:marBottom w:val="0"/>
      <w:divBdr>
        <w:top w:val="none" w:sz="0" w:space="0" w:color="auto"/>
        <w:left w:val="none" w:sz="0" w:space="0" w:color="auto"/>
        <w:bottom w:val="none" w:sz="0" w:space="0" w:color="auto"/>
        <w:right w:val="none" w:sz="0" w:space="0" w:color="auto"/>
      </w:divBdr>
      <w:divsChild>
        <w:div w:id="66222840">
          <w:marLeft w:val="640"/>
          <w:marRight w:val="0"/>
          <w:marTop w:val="0"/>
          <w:marBottom w:val="0"/>
          <w:divBdr>
            <w:top w:val="none" w:sz="0" w:space="0" w:color="auto"/>
            <w:left w:val="none" w:sz="0" w:space="0" w:color="auto"/>
            <w:bottom w:val="none" w:sz="0" w:space="0" w:color="auto"/>
            <w:right w:val="none" w:sz="0" w:space="0" w:color="auto"/>
          </w:divBdr>
        </w:div>
        <w:div w:id="155153252">
          <w:marLeft w:val="640"/>
          <w:marRight w:val="0"/>
          <w:marTop w:val="0"/>
          <w:marBottom w:val="0"/>
          <w:divBdr>
            <w:top w:val="none" w:sz="0" w:space="0" w:color="auto"/>
            <w:left w:val="none" w:sz="0" w:space="0" w:color="auto"/>
            <w:bottom w:val="none" w:sz="0" w:space="0" w:color="auto"/>
            <w:right w:val="none" w:sz="0" w:space="0" w:color="auto"/>
          </w:divBdr>
        </w:div>
        <w:div w:id="172963980">
          <w:marLeft w:val="640"/>
          <w:marRight w:val="0"/>
          <w:marTop w:val="0"/>
          <w:marBottom w:val="0"/>
          <w:divBdr>
            <w:top w:val="none" w:sz="0" w:space="0" w:color="auto"/>
            <w:left w:val="none" w:sz="0" w:space="0" w:color="auto"/>
            <w:bottom w:val="none" w:sz="0" w:space="0" w:color="auto"/>
            <w:right w:val="none" w:sz="0" w:space="0" w:color="auto"/>
          </w:divBdr>
        </w:div>
        <w:div w:id="294913030">
          <w:marLeft w:val="640"/>
          <w:marRight w:val="0"/>
          <w:marTop w:val="0"/>
          <w:marBottom w:val="0"/>
          <w:divBdr>
            <w:top w:val="none" w:sz="0" w:space="0" w:color="auto"/>
            <w:left w:val="none" w:sz="0" w:space="0" w:color="auto"/>
            <w:bottom w:val="none" w:sz="0" w:space="0" w:color="auto"/>
            <w:right w:val="none" w:sz="0" w:space="0" w:color="auto"/>
          </w:divBdr>
        </w:div>
        <w:div w:id="340547327">
          <w:marLeft w:val="640"/>
          <w:marRight w:val="0"/>
          <w:marTop w:val="0"/>
          <w:marBottom w:val="0"/>
          <w:divBdr>
            <w:top w:val="none" w:sz="0" w:space="0" w:color="auto"/>
            <w:left w:val="none" w:sz="0" w:space="0" w:color="auto"/>
            <w:bottom w:val="none" w:sz="0" w:space="0" w:color="auto"/>
            <w:right w:val="none" w:sz="0" w:space="0" w:color="auto"/>
          </w:divBdr>
        </w:div>
        <w:div w:id="351956177">
          <w:marLeft w:val="640"/>
          <w:marRight w:val="0"/>
          <w:marTop w:val="0"/>
          <w:marBottom w:val="0"/>
          <w:divBdr>
            <w:top w:val="none" w:sz="0" w:space="0" w:color="auto"/>
            <w:left w:val="none" w:sz="0" w:space="0" w:color="auto"/>
            <w:bottom w:val="none" w:sz="0" w:space="0" w:color="auto"/>
            <w:right w:val="none" w:sz="0" w:space="0" w:color="auto"/>
          </w:divBdr>
        </w:div>
        <w:div w:id="365376395">
          <w:marLeft w:val="640"/>
          <w:marRight w:val="0"/>
          <w:marTop w:val="0"/>
          <w:marBottom w:val="0"/>
          <w:divBdr>
            <w:top w:val="none" w:sz="0" w:space="0" w:color="auto"/>
            <w:left w:val="none" w:sz="0" w:space="0" w:color="auto"/>
            <w:bottom w:val="none" w:sz="0" w:space="0" w:color="auto"/>
            <w:right w:val="none" w:sz="0" w:space="0" w:color="auto"/>
          </w:divBdr>
        </w:div>
        <w:div w:id="389884952">
          <w:marLeft w:val="640"/>
          <w:marRight w:val="0"/>
          <w:marTop w:val="0"/>
          <w:marBottom w:val="0"/>
          <w:divBdr>
            <w:top w:val="none" w:sz="0" w:space="0" w:color="auto"/>
            <w:left w:val="none" w:sz="0" w:space="0" w:color="auto"/>
            <w:bottom w:val="none" w:sz="0" w:space="0" w:color="auto"/>
            <w:right w:val="none" w:sz="0" w:space="0" w:color="auto"/>
          </w:divBdr>
        </w:div>
        <w:div w:id="449855826">
          <w:marLeft w:val="640"/>
          <w:marRight w:val="0"/>
          <w:marTop w:val="0"/>
          <w:marBottom w:val="0"/>
          <w:divBdr>
            <w:top w:val="none" w:sz="0" w:space="0" w:color="auto"/>
            <w:left w:val="none" w:sz="0" w:space="0" w:color="auto"/>
            <w:bottom w:val="none" w:sz="0" w:space="0" w:color="auto"/>
            <w:right w:val="none" w:sz="0" w:space="0" w:color="auto"/>
          </w:divBdr>
        </w:div>
        <w:div w:id="468939407">
          <w:marLeft w:val="640"/>
          <w:marRight w:val="0"/>
          <w:marTop w:val="0"/>
          <w:marBottom w:val="0"/>
          <w:divBdr>
            <w:top w:val="none" w:sz="0" w:space="0" w:color="auto"/>
            <w:left w:val="none" w:sz="0" w:space="0" w:color="auto"/>
            <w:bottom w:val="none" w:sz="0" w:space="0" w:color="auto"/>
            <w:right w:val="none" w:sz="0" w:space="0" w:color="auto"/>
          </w:divBdr>
        </w:div>
        <w:div w:id="493184888">
          <w:marLeft w:val="640"/>
          <w:marRight w:val="0"/>
          <w:marTop w:val="0"/>
          <w:marBottom w:val="0"/>
          <w:divBdr>
            <w:top w:val="none" w:sz="0" w:space="0" w:color="auto"/>
            <w:left w:val="none" w:sz="0" w:space="0" w:color="auto"/>
            <w:bottom w:val="none" w:sz="0" w:space="0" w:color="auto"/>
            <w:right w:val="none" w:sz="0" w:space="0" w:color="auto"/>
          </w:divBdr>
        </w:div>
        <w:div w:id="522474969">
          <w:marLeft w:val="640"/>
          <w:marRight w:val="0"/>
          <w:marTop w:val="0"/>
          <w:marBottom w:val="0"/>
          <w:divBdr>
            <w:top w:val="none" w:sz="0" w:space="0" w:color="auto"/>
            <w:left w:val="none" w:sz="0" w:space="0" w:color="auto"/>
            <w:bottom w:val="none" w:sz="0" w:space="0" w:color="auto"/>
            <w:right w:val="none" w:sz="0" w:space="0" w:color="auto"/>
          </w:divBdr>
        </w:div>
        <w:div w:id="545993640">
          <w:marLeft w:val="640"/>
          <w:marRight w:val="0"/>
          <w:marTop w:val="0"/>
          <w:marBottom w:val="0"/>
          <w:divBdr>
            <w:top w:val="none" w:sz="0" w:space="0" w:color="auto"/>
            <w:left w:val="none" w:sz="0" w:space="0" w:color="auto"/>
            <w:bottom w:val="none" w:sz="0" w:space="0" w:color="auto"/>
            <w:right w:val="none" w:sz="0" w:space="0" w:color="auto"/>
          </w:divBdr>
        </w:div>
        <w:div w:id="600920923">
          <w:marLeft w:val="640"/>
          <w:marRight w:val="0"/>
          <w:marTop w:val="0"/>
          <w:marBottom w:val="0"/>
          <w:divBdr>
            <w:top w:val="none" w:sz="0" w:space="0" w:color="auto"/>
            <w:left w:val="none" w:sz="0" w:space="0" w:color="auto"/>
            <w:bottom w:val="none" w:sz="0" w:space="0" w:color="auto"/>
            <w:right w:val="none" w:sz="0" w:space="0" w:color="auto"/>
          </w:divBdr>
        </w:div>
        <w:div w:id="633947746">
          <w:marLeft w:val="640"/>
          <w:marRight w:val="0"/>
          <w:marTop w:val="0"/>
          <w:marBottom w:val="0"/>
          <w:divBdr>
            <w:top w:val="none" w:sz="0" w:space="0" w:color="auto"/>
            <w:left w:val="none" w:sz="0" w:space="0" w:color="auto"/>
            <w:bottom w:val="none" w:sz="0" w:space="0" w:color="auto"/>
            <w:right w:val="none" w:sz="0" w:space="0" w:color="auto"/>
          </w:divBdr>
        </w:div>
        <w:div w:id="775488095">
          <w:marLeft w:val="640"/>
          <w:marRight w:val="0"/>
          <w:marTop w:val="0"/>
          <w:marBottom w:val="0"/>
          <w:divBdr>
            <w:top w:val="none" w:sz="0" w:space="0" w:color="auto"/>
            <w:left w:val="none" w:sz="0" w:space="0" w:color="auto"/>
            <w:bottom w:val="none" w:sz="0" w:space="0" w:color="auto"/>
            <w:right w:val="none" w:sz="0" w:space="0" w:color="auto"/>
          </w:divBdr>
        </w:div>
        <w:div w:id="798454321">
          <w:marLeft w:val="640"/>
          <w:marRight w:val="0"/>
          <w:marTop w:val="0"/>
          <w:marBottom w:val="0"/>
          <w:divBdr>
            <w:top w:val="none" w:sz="0" w:space="0" w:color="auto"/>
            <w:left w:val="none" w:sz="0" w:space="0" w:color="auto"/>
            <w:bottom w:val="none" w:sz="0" w:space="0" w:color="auto"/>
            <w:right w:val="none" w:sz="0" w:space="0" w:color="auto"/>
          </w:divBdr>
        </w:div>
        <w:div w:id="802963487">
          <w:marLeft w:val="640"/>
          <w:marRight w:val="0"/>
          <w:marTop w:val="0"/>
          <w:marBottom w:val="0"/>
          <w:divBdr>
            <w:top w:val="none" w:sz="0" w:space="0" w:color="auto"/>
            <w:left w:val="none" w:sz="0" w:space="0" w:color="auto"/>
            <w:bottom w:val="none" w:sz="0" w:space="0" w:color="auto"/>
            <w:right w:val="none" w:sz="0" w:space="0" w:color="auto"/>
          </w:divBdr>
        </w:div>
        <w:div w:id="816075279">
          <w:marLeft w:val="640"/>
          <w:marRight w:val="0"/>
          <w:marTop w:val="0"/>
          <w:marBottom w:val="0"/>
          <w:divBdr>
            <w:top w:val="none" w:sz="0" w:space="0" w:color="auto"/>
            <w:left w:val="none" w:sz="0" w:space="0" w:color="auto"/>
            <w:bottom w:val="none" w:sz="0" w:space="0" w:color="auto"/>
            <w:right w:val="none" w:sz="0" w:space="0" w:color="auto"/>
          </w:divBdr>
        </w:div>
        <w:div w:id="886989372">
          <w:marLeft w:val="640"/>
          <w:marRight w:val="0"/>
          <w:marTop w:val="0"/>
          <w:marBottom w:val="0"/>
          <w:divBdr>
            <w:top w:val="none" w:sz="0" w:space="0" w:color="auto"/>
            <w:left w:val="none" w:sz="0" w:space="0" w:color="auto"/>
            <w:bottom w:val="none" w:sz="0" w:space="0" w:color="auto"/>
            <w:right w:val="none" w:sz="0" w:space="0" w:color="auto"/>
          </w:divBdr>
        </w:div>
        <w:div w:id="937835777">
          <w:marLeft w:val="640"/>
          <w:marRight w:val="0"/>
          <w:marTop w:val="0"/>
          <w:marBottom w:val="0"/>
          <w:divBdr>
            <w:top w:val="none" w:sz="0" w:space="0" w:color="auto"/>
            <w:left w:val="none" w:sz="0" w:space="0" w:color="auto"/>
            <w:bottom w:val="none" w:sz="0" w:space="0" w:color="auto"/>
            <w:right w:val="none" w:sz="0" w:space="0" w:color="auto"/>
          </w:divBdr>
        </w:div>
        <w:div w:id="967710546">
          <w:marLeft w:val="640"/>
          <w:marRight w:val="0"/>
          <w:marTop w:val="0"/>
          <w:marBottom w:val="0"/>
          <w:divBdr>
            <w:top w:val="none" w:sz="0" w:space="0" w:color="auto"/>
            <w:left w:val="none" w:sz="0" w:space="0" w:color="auto"/>
            <w:bottom w:val="none" w:sz="0" w:space="0" w:color="auto"/>
            <w:right w:val="none" w:sz="0" w:space="0" w:color="auto"/>
          </w:divBdr>
        </w:div>
        <w:div w:id="994994635">
          <w:marLeft w:val="640"/>
          <w:marRight w:val="0"/>
          <w:marTop w:val="0"/>
          <w:marBottom w:val="0"/>
          <w:divBdr>
            <w:top w:val="none" w:sz="0" w:space="0" w:color="auto"/>
            <w:left w:val="none" w:sz="0" w:space="0" w:color="auto"/>
            <w:bottom w:val="none" w:sz="0" w:space="0" w:color="auto"/>
            <w:right w:val="none" w:sz="0" w:space="0" w:color="auto"/>
          </w:divBdr>
        </w:div>
        <w:div w:id="1004362643">
          <w:marLeft w:val="640"/>
          <w:marRight w:val="0"/>
          <w:marTop w:val="0"/>
          <w:marBottom w:val="0"/>
          <w:divBdr>
            <w:top w:val="none" w:sz="0" w:space="0" w:color="auto"/>
            <w:left w:val="none" w:sz="0" w:space="0" w:color="auto"/>
            <w:bottom w:val="none" w:sz="0" w:space="0" w:color="auto"/>
            <w:right w:val="none" w:sz="0" w:space="0" w:color="auto"/>
          </w:divBdr>
        </w:div>
        <w:div w:id="1052657910">
          <w:marLeft w:val="640"/>
          <w:marRight w:val="0"/>
          <w:marTop w:val="0"/>
          <w:marBottom w:val="0"/>
          <w:divBdr>
            <w:top w:val="none" w:sz="0" w:space="0" w:color="auto"/>
            <w:left w:val="none" w:sz="0" w:space="0" w:color="auto"/>
            <w:bottom w:val="none" w:sz="0" w:space="0" w:color="auto"/>
            <w:right w:val="none" w:sz="0" w:space="0" w:color="auto"/>
          </w:divBdr>
        </w:div>
        <w:div w:id="1065369733">
          <w:marLeft w:val="640"/>
          <w:marRight w:val="0"/>
          <w:marTop w:val="0"/>
          <w:marBottom w:val="0"/>
          <w:divBdr>
            <w:top w:val="none" w:sz="0" w:space="0" w:color="auto"/>
            <w:left w:val="none" w:sz="0" w:space="0" w:color="auto"/>
            <w:bottom w:val="none" w:sz="0" w:space="0" w:color="auto"/>
            <w:right w:val="none" w:sz="0" w:space="0" w:color="auto"/>
          </w:divBdr>
        </w:div>
        <w:div w:id="1065949620">
          <w:marLeft w:val="640"/>
          <w:marRight w:val="0"/>
          <w:marTop w:val="0"/>
          <w:marBottom w:val="0"/>
          <w:divBdr>
            <w:top w:val="none" w:sz="0" w:space="0" w:color="auto"/>
            <w:left w:val="none" w:sz="0" w:space="0" w:color="auto"/>
            <w:bottom w:val="none" w:sz="0" w:space="0" w:color="auto"/>
            <w:right w:val="none" w:sz="0" w:space="0" w:color="auto"/>
          </w:divBdr>
        </w:div>
        <w:div w:id="1114322723">
          <w:marLeft w:val="640"/>
          <w:marRight w:val="0"/>
          <w:marTop w:val="0"/>
          <w:marBottom w:val="0"/>
          <w:divBdr>
            <w:top w:val="none" w:sz="0" w:space="0" w:color="auto"/>
            <w:left w:val="none" w:sz="0" w:space="0" w:color="auto"/>
            <w:bottom w:val="none" w:sz="0" w:space="0" w:color="auto"/>
            <w:right w:val="none" w:sz="0" w:space="0" w:color="auto"/>
          </w:divBdr>
        </w:div>
        <w:div w:id="1120491675">
          <w:marLeft w:val="640"/>
          <w:marRight w:val="0"/>
          <w:marTop w:val="0"/>
          <w:marBottom w:val="0"/>
          <w:divBdr>
            <w:top w:val="none" w:sz="0" w:space="0" w:color="auto"/>
            <w:left w:val="none" w:sz="0" w:space="0" w:color="auto"/>
            <w:bottom w:val="none" w:sz="0" w:space="0" w:color="auto"/>
            <w:right w:val="none" w:sz="0" w:space="0" w:color="auto"/>
          </w:divBdr>
        </w:div>
        <w:div w:id="1183519306">
          <w:marLeft w:val="640"/>
          <w:marRight w:val="0"/>
          <w:marTop w:val="0"/>
          <w:marBottom w:val="0"/>
          <w:divBdr>
            <w:top w:val="none" w:sz="0" w:space="0" w:color="auto"/>
            <w:left w:val="none" w:sz="0" w:space="0" w:color="auto"/>
            <w:bottom w:val="none" w:sz="0" w:space="0" w:color="auto"/>
            <w:right w:val="none" w:sz="0" w:space="0" w:color="auto"/>
          </w:divBdr>
        </w:div>
        <w:div w:id="1193569402">
          <w:marLeft w:val="640"/>
          <w:marRight w:val="0"/>
          <w:marTop w:val="0"/>
          <w:marBottom w:val="0"/>
          <w:divBdr>
            <w:top w:val="none" w:sz="0" w:space="0" w:color="auto"/>
            <w:left w:val="none" w:sz="0" w:space="0" w:color="auto"/>
            <w:bottom w:val="none" w:sz="0" w:space="0" w:color="auto"/>
            <w:right w:val="none" w:sz="0" w:space="0" w:color="auto"/>
          </w:divBdr>
        </w:div>
        <w:div w:id="1454247414">
          <w:marLeft w:val="640"/>
          <w:marRight w:val="0"/>
          <w:marTop w:val="0"/>
          <w:marBottom w:val="0"/>
          <w:divBdr>
            <w:top w:val="none" w:sz="0" w:space="0" w:color="auto"/>
            <w:left w:val="none" w:sz="0" w:space="0" w:color="auto"/>
            <w:bottom w:val="none" w:sz="0" w:space="0" w:color="auto"/>
            <w:right w:val="none" w:sz="0" w:space="0" w:color="auto"/>
          </w:divBdr>
        </w:div>
        <w:div w:id="1511916091">
          <w:marLeft w:val="640"/>
          <w:marRight w:val="0"/>
          <w:marTop w:val="0"/>
          <w:marBottom w:val="0"/>
          <w:divBdr>
            <w:top w:val="none" w:sz="0" w:space="0" w:color="auto"/>
            <w:left w:val="none" w:sz="0" w:space="0" w:color="auto"/>
            <w:bottom w:val="none" w:sz="0" w:space="0" w:color="auto"/>
            <w:right w:val="none" w:sz="0" w:space="0" w:color="auto"/>
          </w:divBdr>
        </w:div>
        <w:div w:id="1524904494">
          <w:marLeft w:val="640"/>
          <w:marRight w:val="0"/>
          <w:marTop w:val="0"/>
          <w:marBottom w:val="0"/>
          <w:divBdr>
            <w:top w:val="none" w:sz="0" w:space="0" w:color="auto"/>
            <w:left w:val="none" w:sz="0" w:space="0" w:color="auto"/>
            <w:bottom w:val="none" w:sz="0" w:space="0" w:color="auto"/>
            <w:right w:val="none" w:sz="0" w:space="0" w:color="auto"/>
          </w:divBdr>
        </w:div>
        <w:div w:id="1651639989">
          <w:marLeft w:val="640"/>
          <w:marRight w:val="0"/>
          <w:marTop w:val="0"/>
          <w:marBottom w:val="0"/>
          <w:divBdr>
            <w:top w:val="none" w:sz="0" w:space="0" w:color="auto"/>
            <w:left w:val="none" w:sz="0" w:space="0" w:color="auto"/>
            <w:bottom w:val="none" w:sz="0" w:space="0" w:color="auto"/>
            <w:right w:val="none" w:sz="0" w:space="0" w:color="auto"/>
          </w:divBdr>
        </w:div>
        <w:div w:id="1693845932">
          <w:marLeft w:val="640"/>
          <w:marRight w:val="0"/>
          <w:marTop w:val="0"/>
          <w:marBottom w:val="0"/>
          <w:divBdr>
            <w:top w:val="none" w:sz="0" w:space="0" w:color="auto"/>
            <w:left w:val="none" w:sz="0" w:space="0" w:color="auto"/>
            <w:bottom w:val="none" w:sz="0" w:space="0" w:color="auto"/>
            <w:right w:val="none" w:sz="0" w:space="0" w:color="auto"/>
          </w:divBdr>
        </w:div>
        <w:div w:id="1776289851">
          <w:marLeft w:val="640"/>
          <w:marRight w:val="0"/>
          <w:marTop w:val="0"/>
          <w:marBottom w:val="0"/>
          <w:divBdr>
            <w:top w:val="none" w:sz="0" w:space="0" w:color="auto"/>
            <w:left w:val="none" w:sz="0" w:space="0" w:color="auto"/>
            <w:bottom w:val="none" w:sz="0" w:space="0" w:color="auto"/>
            <w:right w:val="none" w:sz="0" w:space="0" w:color="auto"/>
          </w:divBdr>
        </w:div>
        <w:div w:id="1779910078">
          <w:marLeft w:val="640"/>
          <w:marRight w:val="0"/>
          <w:marTop w:val="0"/>
          <w:marBottom w:val="0"/>
          <w:divBdr>
            <w:top w:val="none" w:sz="0" w:space="0" w:color="auto"/>
            <w:left w:val="none" w:sz="0" w:space="0" w:color="auto"/>
            <w:bottom w:val="none" w:sz="0" w:space="0" w:color="auto"/>
            <w:right w:val="none" w:sz="0" w:space="0" w:color="auto"/>
          </w:divBdr>
        </w:div>
        <w:div w:id="1811558922">
          <w:marLeft w:val="640"/>
          <w:marRight w:val="0"/>
          <w:marTop w:val="0"/>
          <w:marBottom w:val="0"/>
          <w:divBdr>
            <w:top w:val="none" w:sz="0" w:space="0" w:color="auto"/>
            <w:left w:val="none" w:sz="0" w:space="0" w:color="auto"/>
            <w:bottom w:val="none" w:sz="0" w:space="0" w:color="auto"/>
            <w:right w:val="none" w:sz="0" w:space="0" w:color="auto"/>
          </w:divBdr>
        </w:div>
        <w:div w:id="1898736111">
          <w:marLeft w:val="640"/>
          <w:marRight w:val="0"/>
          <w:marTop w:val="0"/>
          <w:marBottom w:val="0"/>
          <w:divBdr>
            <w:top w:val="none" w:sz="0" w:space="0" w:color="auto"/>
            <w:left w:val="none" w:sz="0" w:space="0" w:color="auto"/>
            <w:bottom w:val="none" w:sz="0" w:space="0" w:color="auto"/>
            <w:right w:val="none" w:sz="0" w:space="0" w:color="auto"/>
          </w:divBdr>
        </w:div>
        <w:div w:id="1943026130">
          <w:marLeft w:val="640"/>
          <w:marRight w:val="0"/>
          <w:marTop w:val="0"/>
          <w:marBottom w:val="0"/>
          <w:divBdr>
            <w:top w:val="none" w:sz="0" w:space="0" w:color="auto"/>
            <w:left w:val="none" w:sz="0" w:space="0" w:color="auto"/>
            <w:bottom w:val="none" w:sz="0" w:space="0" w:color="auto"/>
            <w:right w:val="none" w:sz="0" w:space="0" w:color="auto"/>
          </w:divBdr>
        </w:div>
        <w:div w:id="2030718249">
          <w:marLeft w:val="640"/>
          <w:marRight w:val="0"/>
          <w:marTop w:val="0"/>
          <w:marBottom w:val="0"/>
          <w:divBdr>
            <w:top w:val="none" w:sz="0" w:space="0" w:color="auto"/>
            <w:left w:val="none" w:sz="0" w:space="0" w:color="auto"/>
            <w:bottom w:val="none" w:sz="0" w:space="0" w:color="auto"/>
            <w:right w:val="none" w:sz="0" w:space="0" w:color="auto"/>
          </w:divBdr>
        </w:div>
        <w:div w:id="2101753713">
          <w:marLeft w:val="640"/>
          <w:marRight w:val="0"/>
          <w:marTop w:val="0"/>
          <w:marBottom w:val="0"/>
          <w:divBdr>
            <w:top w:val="none" w:sz="0" w:space="0" w:color="auto"/>
            <w:left w:val="none" w:sz="0" w:space="0" w:color="auto"/>
            <w:bottom w:val="none" w:sz="0" w:space="0" w:color="auto"/>
            <w:right w:val="none" w:sz="0" w:space="0" w:color="auto"/>
          </w:divBdr>
        </w:div>
        <w:div w:id="2121677741">
          <w:marLeft w:val="640"/>
          <w:marRight w:val="0"/>
          <w:marTop w:val="0"/>
          <w:marBottom w:val="0"/>
          <w:divBdr>
            <w:top w:val="none" w:sz="0" w:space="0" w:color="auto"/>
            <w:left w:val="none" w:sz="0" w:space="0" w:color="auto"/>
            <w:bottom w:val="none" w:sz="0" w:space="0" w:color="auto"/>
            <w:right w:val="none" w:sz="0" w:space="0" w:color="auto"/>
          </w:divBdr>
        </w:div>
      </w:divsChild>
    </w:div>
    <w:div w:id="1951007039">
      <w:bodyDiv w:val="1"/>
      <w:marLeft w:val="0"/>
      <w:marRight w:val="0"/>
      <w:marTop w:val="0"/>
      <w:marBottom w:val="0"/>
      <w:divBdr>
        <w:top w:val="none" w:sz="0" w:space="0" w:color="auto"/>
        <w:left w:val="none" w:sz="0" w:space="0" w:color="auto"/>
        <w:bottom w:val="none" w:sz="0" w:space="0" w:color="auto"/>
        <w:right w:val="none" w:sz="0" w:space="0" w:color="auto"/>
      </w:divBdr>
      <w:divsChild>
        <w:div w:id="60102791">
          <w:marLeft w:val="640"/>
          <w:marRight w:val="0"/>
          <w:marTop w:val="0"/>
          <w:marBottom w:val="0"/>
          <w:divBdr>
            <w:top w:val="none" w:sz="0" w:space="0" w:color="auto"/>
            <w:left w:val="none" w:sz="0" w:space="0" w:color="auto"/>
            <w:bottom w:val="none" w:sz="0" w:space="0" w:color="auto"/>
            <w:right w:val="none" w:sz="0" w:space="0" w:color="auto"/>
          </w:divBdr>
        </w:div>
        <w:div w:id="86657704">
          <w:marLeft w:val="640"/>
          <w:marRight w:val="0"/>
          <w:marTop w:val="0"/>
          <w:marBottom w:val="0"/>
          <w:divBdr>
            <w:top w:val="none" w:sz="0" w:space="0" w:color="auto"/>
            <w:left w:val="none" w:sz="0" w:space="0" w:color="auto"/>
            <w:bottom w:val="none" w:sz="0" w:space="0" w:color="auto"/>
            <w:right w:val="none" w:sz="0" w:space="0" w:color="auto"/>
          </w:divBdr>
        </w:div>
        <w:div w:id="133181644">
          <w:marLeft w:val="640"/>
          <w:marRight w:val="0"/>
          <w:marTop w:val="0"/>
          <w:marBottom w:val="0"/>
          <w:divBdr>
            <w:top w:val="none" w:sz="0" w:space="0" w:color="auto"/>
            <w:left w:val="none" w:sz="0" w:space="0" w:color="auto"/>
            <w:bottom w:val="none" w:sz="0" w:space="0" w:color="auto"/>
            <w:right w:val="none" w:sz="0" w:space="0" w:color="auto"/>
          </w:divBdr>
        </w:div>
        <w:div w:id="173111507">
          <w:marLeft w:val="640"/>
          <w:marRight w:val="0"/>
          <w:marTop w:val="0"/>
          <w:marBottom w:val="0"/>
          <w:divBdr>
            <w:top w:val="none" w:sz="0" w:space="0" w:color="auto"/>
            <w:left w:val="none" w:sz="0" w:space="0" w:color="auto"/>
            <w:bottom w:val="none" w:sz="0" w:space="0" w:color="auto"/>
            <w:right w:val="none" w:sz="0" w:space="0" w:color="auto"/>
          </w:divBdr>
        </w:div>
        <w:div w:id="274993234">
          <w:marLeft w:val="640"/>
          <w:marRight w:val="0"/>
          <w:marTop w:val="0"/>
          <w:marBottom w:val="0"/>
          <w:divBdr>
            <w:top w:val="none" w:sz="0" w:space="0" w:color="auto"/>
            <w:left w:val="none" w:sz="0" w:space="0" w:color="auto"/>
            <w:bottom w:val="none" w:sz="0" w:space="0" w:color="auto"/>
            <w:right w:val="none" w:sz="0" w:space="0" w:color="auto"/>
          </w:divBdr>
        </w:div>
        <w:div w:id="293029988">
          <w:marLeft w:val="640"/>
          <w:marRight w:val="0"/>
          <w:marTop w:val="0"/>
          <w:marBottom w:val="0"/>
          <w:divBdr>
            <w:top w:val="none" w:sz="0" w:space="0" w:color="auto"/>
            <w:left w:val="none" w:sz="0" w:space="0" w:color="auto"/>
            <w:bottom w:val="none" w:sz="0" w:space="0" w:color="auto"/>
            <w:right w:val="none" w:sz="0" w:space="0" w:color="auto"/>
          </w:divBdr>
        </w:div>
        <w:div w:id="517424638">
          <w:marLeft w:val="640"/>
          <w:marRight w:val="0"/>
          <w:marTop w:val="0"/>
          <w:marBottom w:val="0"/>
          <w:divBdr>
            <w:top w:val="none" w:sz="0" w:space="0" w:color="auto"/>
            <w:left w:val="none" w:sz="0" w:space="0" w:color="auto"/>
            <w:bottom w:val="none" w:sz="0" w:space="0" w:color="auto"/>
            <w:right w:val="none" w:sz="0" w:space="0" w:color="auto"/>
          </w:divBdr>
        </w:div>
        <w:div w:id="606472751">
          <w:marLeft w:val="640"/>
          <w:marRight w:val="0"/>
          <w:marTop w:val="0"/>
          <w:marBottom w:val="0"/>
          <w:divBdr>
            <w:top w:val="none" w:sz="0" w:space="0" w:color="auto"/>
            <w:left w:val="none" w:sz="0" w:space="0" w:color="auto"/>
            <w:bottom w:val="none" w:sz="0" w:space="0" w:color="auto"/>
            <w:right w:val="none" w:sz="0" w:space="0" w:color="auto"/>
          </w:divBdr>
        </w:div>
        <w:div w:id="640421974">
          <w:marLeft w:val="640"/>
          <w:marRight w:val="0"/>
          <w:marTop w:val="0"/>
          <w:marBottom w:val="0"/>
          <w:divBdr>
            <w:top w:val="none" w:sz="0" w:space="0" w:color="auto"/>
            <w:left w:val="none" w:sz="0" w:space="0" w:color="auto"/>
            <w:bottom w:val="none" w:sz="0" w:space="0" w:color="auto"/>
            <w:right w:val="none" w:sz="0" w:space="0" w:color="auto"/>
          </w:divBdr>
        </w:div>
        <w:div w:id="649215080">
          <w:marLeft w:val="640"/>
          <w:marRight w:val="0"/>
          <w:marTop w:val="0"/>
          <w:marBottom w:val="0"/>
          <w:divBdr>
            <w:top w:val="none" w:sz="0" w:space="0" w:color="auto"/>
            <w:left w:val="none" w:sz="0" w:space="0" w:color="auto"/>
            <w:bottom w:val="none" w:sz="0" w:space="0" w:color="auto"/>
            <w:right w:val="none" w:sz="0" w:space="0" w:color="auto"/>
          </w:divBdr>
        </w:div>
        <w:div w:id="726100827">
          <w:marLeft w:val="640"/>
          <w:marRight w:val="0"/>
          <w:marTop w:val="0"/>
          <w:marBottom w:val="0"/>
          <w:divBdr>
            <w:top w:val="none" w:sz="0" w:space="0" w:color="auto"/>
            <w:left w:val="none" w:sz="0" w:space="0" w:color="auto"/>
            <w:bottom w:val="none" w:sz="0" w:space="0" w:color="auto"/>
            <w:right w:val="none" w:sz="0" w:space="0" w:color="auto"/>
          </w:divBdr>
        </w:div>
        <w:div w:id="749499967">
          <w:marLeft w:val="640"/>
          <w:marRight w:val="0"/>
          <w:marTop w:val="0"/>
          <w:marBottom w:val="0"/>
          <w:divBdr>
            <w:top w:val="none" w:sz="0" w:space="0" w:color="auto"/>
            <w:left w:val="none" w:sz="0" w:space="0" w:color="auto"/>
            <w:bottom w:val="none" w:sz="0" w:space="0" w:color="auto"/>
            <w:right w:val="none" w:sz="0" w:space="0" w:color="auto"/>
          </w:divBdr>
        </w:div>
        <w:div w:id="749810455">
          <w:marLeft w:val="640"/>
          <w:marRight w:val="0"/>
          <w:marTop w:val="0"/>
          <w:marBottom w:val="0"/>
          <w:divBdr>
            <w:top w:val="none" w:sz="0" w:space="0" w:color="auto"/>
            <w:left w:val="none" w:sz="0" w:space="0" w:color="auto"/>
            <w:bottom w:val="none" w:sz="0" w:space="0" w:color="auto"/>
            <w:right w:val="none" w:sz="0" w:space="0" w:color="auto"/>
          </w:divBdr>
        </w:div>
        <w:div w:id="750659728">
          <w:marLeft w:val="640"/>
          <w:marRight w:val="0"/>
          <w:marTop w:val="0"/>
          <w:marBottom w:val="0"/>
          <w:divBdr>
            <w:top w:val="none" w:sz="0" w:space="0" w:color="auto"/>
            <w:left w:val="none" w:sz="0" w:space="0" w:color="auto"/>
            <w:bottom w:val="none" w:sz="0" w:space="0" w:color="auto"/>
            <w:right w:val="none" w:sz="0" w:space="0" w:color="auto"/>
          </w:divBdr>
        </w:div>
        <w:div w:id="757211604">
          <w:marLeft w:val="640"/>
          <w:marRight w:val="0"/>
          <w:marTop w:val="0"/>
          <w:marBottom w:val="0"/>
          <w:divBdr>
            <w:top w:val="none" w:sz="0" w:space="0" w:color="auto"/>
            <w:left w:val="none" w:sz="0" w:space="0" w:color="auto"/>
            <w:bottom w:val="none" w:sz="0" w:space="0" w:color="auto"/>
            <w:right w:val="none" w:sz="0" w:space="0" w:color="auto"/>
          </w:divBdr>
        </w:div>
        <w:div w:id="757411186">
          <w:marLeft w:val="640"/>
          <w:marRight w:val="0"/>
          <w:marTop w:val="0"/>
          <w:marBottom w:val="0"/>
          <w:divBdr>
            <w:top w:val="none" w:sz="0" w:space="0" w:color="auto"/>
            <w:left w:val="none" w:sz="0" w:space="0" w:color="auto"/>
            <w:bottom w:val="none" w:sz="0" w:space="0" w:color="auto"/>
            <w:right w:val="none" w:sz="0" w:space="0" w:color="auto"/>
          </w:divBdr>
        </w:div>
        <w:div w:id="884803052">
          <w:marLeft w:val="640"/>
          <w:marRight w:val="0"/>
          <w:marTop w:val="0"/>
          <w:marBottom w:val="0"/>
          <w:divBdr>
            <w:top w:val="none" w:sz="0" w:space="0" w:color="auto"/>
            <w:left w:val="none" w:sz="0" w:space="0" w:color="auto"/>
            <w:bottom w:val="none" w:sz="0" w:space="0" w:color="auto"/>
            <w:right w:val="none" w:sz="0" w:space="0" w:color="auto"/>
          </w:divBdr>
        </w:div>
        <w:div w:id="938751899">
          <w:marLeft w:val="640"/>
          <w:marRight w:val="0"/>
          <w:marTop w:val="0"/>
          <w:marBottom w:val="0"/>
          <w:divBdr>
            <w:top w:val="none" w:sz="0" w:space="0" w:color="auto"/>
            <w:left w:val="none" w:sz="0" w:space="0" w:color="auto"/>
            <w:bottom w:val="none" w:sz="0" w:space="0" w:color="auto"/>
            <w:right w:val="none" w:sz="0" w:space="0" w:color="auto"/>
          </w:divBdr>
        </w:div>
        <w:div w:id="970138239">
          <w:marLeft w:val="640"/>
          <w:marRight w:val="0"/>
          <w:marTop w:val="0"/>
          <w:marBottom w:val="0"/>
          <w:divBdr>
            <w:top w:val="none" w:sz="0" w:space="0" w:color="auto"/>
            <w:left w:val="none" w:sz="0" w:space="0" w:color="auto"/>
            <w:bottom w:val="none" w:sz="0" w:space="0" w:color="auto"/>
            <w:right w:val="none" w:sz="0" w:space="0" w:color="auto"/>
          </w:divBdr>
        </w:div>
        <w:div w:id="1015883700">
          <w:marLeft w:val="640"/>
          <w:marRight w:val="0"/>
          <w:marTop w:val="0"/>
          <w:marBottom w:val="0"/>
          <w:divBdr>
            <w:top w:val="none" w:sz="0" w:space="0" w:color="auto"/>
            <w:left w:val="none" w:sz="0" w:space="0" w:color="auto"/>
            <w:bottom w:val="none" w:sz="0" w:space="0" w:color="auto"/>
            <w:right w:val="none" w:sz="0" w:space="0" w:color="auto"/>
          </w:divBdr>
        </w:div>
        <w:div w:id="1018888433">
          <w:marLeft w:val="640"/>
          <w:marRight w:val="0"/>
          <w:marTop w:val="0"/>
          <w:marBottom w:val="0"/>
          <w:divBdr>
            <w:top w:val="none" w:sz="0" w:space="0" w:color="auto"/>
            <w:left w:val="none" w:sz="0" w:space="0" w:color="auto"/>
            <w:bottom w:val="none" w:sz="0" w:space="0" w:color="auto"/>
            <w:right w:val="none" w:sz="0" w:space="0" w:color="auto"/>
          </w:divBdr>
        </w:div>
        <w:div w:id="1060832957">
          <w:marLeft w:val="640"/>
          <w:marRight w:val="0"/>
          <w:marTop w:val="0"/>
          <w:marBottom w:val="0"/>
          <w:divBdr>
            <w:top w:val="none" w:sz="0" w:space="0" w:color="auto"/>
            <w:left w:val="none" w:sz="0" w:space="0" w:color="auto"/>
            <w:bottom w:val="none" w:sz="0" w:space="0" w:color="auto"/>
            <w:right w:val="none" w:sz="0" w:space="0" w:color="auto"/>
          </w:divBdr>
        </w:div>
        <w:div w:id="1072242200">
          <w:marLeft w:val="640"/>
          <w:marRight w:val="0"/>
          <w:marTop w:val="0"/>
          <w:marBottom w:val="0"/>
          <w:divBdr>
            <w:top w:val="none" w:sz="0" w:space="0" w:color="auto"/>
            <w:left w:val="none" w:sz="0" w:space="0" w:color="auto"/>
            <w:bottom w:val="none" w:sz="0" w:space="0" w:color="auto"/>
            <w:right w:val="none" w:sz="0" w:space="0" w:color="auto"/>
          </w:divBdr>
        </w:div>
        <w:div w:id="1178886706">
          <w:marLeft w:val="640"/>
          <w:marRight w:val="0"/>
          <w:marTop w:val="0"/>
          <w:marBottom w:val="0"/>
          <w:divBdr>
            <w:top w:val="none" w:sz="0" w:space="0" w:color="auto"/>
            <w:left w:val="none" w:sz="0" w:space="0" w:color="auto"/>
            <w:bottom w:val="none" w:sz="0" w:space="0" w:color="auto"/>
            <w:right w:val="none" w:sz="0" w:space="0" w:color="auto"/>
          </w:divBdr>
        </w:div>
        <w:div w:id="1197813951">
          <w:marLeft w:val="640"/>
          <w:marRight w:val="0"/>
          <w:marTop w:val="0"/>
          <w:marBottom w:val="0"/>
          <w:divBdr>
            <w:top w:val="none" w:sz="0" w:space="0" w:color="auto"/>
            <w:left w:val="none" w:sz="0" w:space="0" w:color="auto"/>
            <w:bottom w:val="none" w:sz="0" w:space="0" w:color="auto"/>
            <w:right w:val="none" w:sz="0" w:space="0" w:color="auto"/>
          </w:divBdr>
        </w:div>
        <w:div w:id="1215115954">
          <w:marLeft w:val="640"/>
          <w:marRight w:val="0"/>
          <w:marTop w:val="0"/>
          <w:marBottom w:val="0"/>
          <w:divBdr>
            <w:top w:val="none" w:sz="0" w:space="0" w:color="auto"/>
            <w:left w:val="none" w:sz="0" w:space="0" w:color="auto"/>
            <w:bottom w:val="none" w:sz="0" w:space="0" w:color="auto"/>
            <w:right w:val="none" w:sz="0" w:space="0" w:color="auto"/>
          </w:divBdr>
        </w:div>
        <w:div w:id="1267347211">
          <w:marLeft w:val="640"/>
          <w:marRight w:val="0"/>
          <w:marTop w:val="0"/>
          <w:marBottom w:val="0"/>
          <w:divBdr>
            <w:top w:val="none" w:sz="0" w:space="0" w:color="auto"/>
            <w:left w:val="none" w:sz="0" w:space="0" w:color="auto"/>
            <w:bottom w:val="none" w:sz="0" w:space="0" w:color="auto"/>
            <w:right w:val="none" w:sz="0" w:space="0" w:color="auto"/>
          </w:divBdr>
        </w:div>
        <w:div w:id="1315184819">
          <w:marLeft w:val="640"/>
          <w:marRight w:val="0"/>
          <w:marTop w:val="0"/>
          <w:marBottom w:val="0"/>
          <w:divBdr>
            <w:top w:val="none" w:sz="0" w:space="0" w:color="auto"/>
            <w:left w:val="none" w:sz="0" w:space="0" w:color="auto"/>
            <w:bottom w:val="none" w:sz="0" w:space="0" w:color="auto"/>
            <w:right w:val="none" w:sz="0" w:space="0" w:color="auto"/>
          </w:divBdr>
        </w:div>
        <w:div w:id="1360859832">
          <w:marLeft w:val="640"/>
          <w:marRight w:val="0"/>
          <w:marTop w:val="0"/>
          <w:marBottom w:val="0"/>
          <w:divBdr>
            <w:top w:val="none" w:sz="0" w:space="0" w:color="auto"/>
            <w:left w:val="none" w:sz="0" w:space="0" w:color="auto"/>
            <w:bottom w:val="none" w:sz="0" w:space="0" w:color="auto"/>
            <w:right w:val="none" w:sz="0" w:space="0" w:color="auto"/>
          </w:divBdr>
        </w:div>
        <w:div w:id="1365908069">
          <w:marLeft w:val="640"/>
          <w:marRight w:val="0"/>
          <w:marTop w:val="0"/>
          <w:marBottom w:val="0"/>
          <w:divBdr>
            <w:top w:val="none" w:sz="0" w:space="0" w:color="auto"/>
            <w:left w:val="none" w:sz="0" w:space="0" w:color="auto"/>
            <w:bottom w:val="none" w:sz="0" w:space="0" w:color="auto"/>
            <w:right w:val="none" w:sz="0" w:space="0" w:color="auto"/>
          </w:divBdr>
        </w:div>
        <w:div w:id="1417945515">
          <w:marLeft w:val="640"/>
          <w:marRight w:val="0"/>
          <w:marTop w:val="0"/>
          <w:marBottom w:val="0"/>
          <w:divBdr>
            <w:top w:val="none" w:sz="0" w:space="0" w:color="auto"/>
            <w:left w:val="none" w:sz="0" w:space="0" w:color="auto"/>
            <w:bottom w:val="none" w:sz="0" w:space="0" w:color="auto"/>
            <w:right w:val="none" w:sz="0" w:space="0" w:color="auto"/>
          </w:divBdr>
        </w:div>
        <w:div w:id="1613517061">
          <w:marLeft w:val="640"/>
          <w:marRight w:val="0"/>
          <w:marTop w:val="0"/>
          <w:marBottom w:val="0"/>
          <w:divBdr>
            <w:top w:val="none" w:sz="0" w:space="0" w:color="auto"/>
            <w:left w:val="none" w:sz="0" w:space="0" w:color="auto"/>
            <w:bottom w:val="none" w:sz="0" w:space="0" w:color="auto"/>
            <w:right w:val="none" w:sz="0" w:space="0" w:color="auto"/>
          </w:divBdr>
        </w:div>
        <w:div w:id="1916160647">
          <w:marLeft w:val="640"/>
          <w:marRight w:val="0"/>
          <w:marTop w:val="0"/>
          <w:marBottom w:val="0"/>
          <w:divBdr>
            <w:top w:val="none" w:sz="0" w:space="0" w:color="auto"/>
            <w:left w:val="none" w:sz="0" w:space="0" w:color="auto"/>
            <w:bottom w:val="none" w:sz="0" w:space="0" w:color="auto"/>
            <w:right w:val="none" w:sz="0" w:space="0" w:color="auto"/>
          </w:divBdr>
        </w:div>
        <w:div w:id="1939603612">
          <w:marLeft w:val="640"/>
          <w:marRight w:val="0"/>
          <w:marTop w:val="0"/>
          <w:marBottom w:val="0"/>
          <w:divBdr>
            <w:top w:val="none" w:sz="0" w:space="0" w:color="auto"/>
            <w:left w:val="none" w:sz="0" w:space="0" w:color="auto"/>
            <w:bottom w:val="none" w:sz="0" w:space="0" w:color="auto"/>
            <w:right w:val="none" w:sz="0" w:space="0" w:color="auto"/>
          </w:divBdr>
        </w:div>
        <w:div w:id="2011638165">
          <w:marLeft w:val="640"/>
          <w:marRight w:val="0"/>
          <w:marTop w:val="0"/>
          <w:marBottom w:val="0"/>
          <w:divBdr>
            <w:top w:val="none" w:sz="0" w:space="0" w:color="auto"/>
            <w:left w:val="none" w:sz="0" w:space="0" w:color="auto"/>
            <w:bottom w:val="none" w:sz="0" w:space="0" w:color="auto"/>
            <w:right w:val="none" w:sz="0" w:space="0" w:color="auto"/>
          </w:divBdr>
        </w:div>
        <w:div w:id="2048331716">
          <w:marLeft w:val="640"/>
          <w:marRight w:val="0"/>
          <w:marTop w:val="0"/>
          <w:marBottom w:val="0"/>
          <w:divBdr>
            <w:top w:val="none" w:sz="0" w:space="0" w:color="auto"/>
            <w:left w:val="none" w:sz="0" w:space="0" w:color="auto"/>
            <w:bottom w:val="none" w:sz="0" w:space="0" w:color="auto"/>
            <w:right w:val="none" w:sz="0" w:space="0" w:color="auto"/>
          </w:divBdr>
        </w:div>
        <w:div w:id="2105953929">
          <w:marLeft w:val="640"/>
          <w:marRight w:val="0"/>
          <w:marTop w:val="0"/>
          <w:marBottom w:val="0"/>
          <w:divBdr>
            <w:top w:val="none" w:sz="0" w:space="0" w:color="auto"/>
            <w:left w:val="none" w:sz="0" w:space="0" w:color="auto"/>
            <w:bottom w:val="none" w:sz="0" w:space="0" w:color="auto"/>
            <w:right w:val="none" w:sz="0" w:space="0" w:color="auto"/>
          </w:divBdr>
        </w:div>
        <w:div w:id="2115587699">
          <w:marLeft w:val="640"/>
          <w:marRight w:val="0"/>
          <w:marTop w:val="0"/>
          <w:marBottom w:val="0"/>
          <w:divBdr>
            <w:top w:val="none" w:sz="0" w:space="0" w:color="auto"/>
            <w:left w:val="none" w:sz="0" w:space="0" w:color="auto"/>
            <w:bottom w:val="none" w:sz="0" w:space="0" w:color="auto"/>
            <w:right w:val="none" w:sz="0" w:space="0" w:color="auto"/>
          </w:divBdr>
        </w:div>
      </w:divsChild>
    </w:div>
    <w:div w:id="1953433155">
      <w:bodyDiv w:val="1"/>
      <w:marLeft w:val="0"/>
      <w:marRight w:val="0"/>
      <w:marTop w:val="0"/>
      <w:marBottom w:val="0"/>
      <w:divBdr>
        <w:top w:val="none" w:sz="0" w:space="0" w:color="auto"/>
        <w:left w:val="none" w:sz="0" w:space="0" w:color="auto"/>
        <w:bottom w:val="none" w:sz="0" w:space="0" w:color="auto"/>
        <w:right w:val="none" w:sz="0" w:space="0" w:color="auto"/>
      </w:divBdr>
      <w:divsChild>
        <w:div w:id="12417568">
          <w:marLeft w:val="640"/>
          <w:marRight w:val="0"/>
          <w:marTop w:val="0"/>
          <w:marBottom w:val="0"/>
          <w:divBdr>
            <w:top w:val="none" w:sz="0" w:space="0" w:color="auto"/>
            <w:left w:val="none" w:sz="0" w:space="0" w:color="auto"/>
            <w:bottom w:val="none" w:sz="0" w:space="0" w:color="auto"/>
            <w:right w:val="none" w:sz="0" w:space="0" w:color="auto"/>
          </w:divBdr>
        </w:div>
        <w:div w:id="101610128">
          <w:marLeft w:val="640"/>
          <w:marRight w:val="0"/>
          <w:marTop w:val="0"/>
          <w:marBottom w:val="0"/>
          <w:divBdr>
            <w:top w:val="none" w:sz="0" w:space="0" w:color="auto"/>
            <w:left w:val="none" w:sz="0" w:space="0" w:color="auto"/>
            <w:bottom w:val="none" w:sz="0" w:space="0" w:color="auto"/>
            <w:right w:val="none" w:sz="0" w:space="0" w:color="auto"/>
          </w:divBdr>
        </w:div>
        <w:div w:id="123082477">
          <w:marLeft w:val="640"/>
          <w:marRight w:val="0"/>
          <w:marTop w:val="0"/>
          <w:marBottom w:val="0"/>
          <w:divBdr>
            <w:top w:val="none" w:sz="0" w:space="0" w:color="auto"/>
            <w:left w:val="none" w:sz="0" w:space="0" w:color="auto"/>
            <w:bottom w:val="none" w:sz="0" w:space="0" w:color="auto"/>
            <w:right w:val="none" w:sz="0" w:space="0" w:color="auto"/>
          </w:divBdr>
        </w:div>
        <w:div w:id="131413567">
          <w:marLeft w:val="640"/>
          <w:marRight w:val="0"/>
          <w:marTop w:val="0"/>
          <w:marBottom w:val="0"/>
          <w:divBdr>
            <w:top w:val="none" w:sz="0" w:space="0" w:color="auto"/>
            <w:left w:val="none" w:sz="0" w:space="0" w:color="auto"/>
            <w:bottom w:val="none" w:sz="0" w:space="0" w:color="auto"/>
            <w:right w:val="none" w:sz="0" w:space="0" w:color="auto"/>
          </w:divBdr>
        </w:div>
        <w:div w:id="284897236">
          <w:marLeft w:val="640"/>
          <w:marRight w:val="0"/>
          <w:marTop w:val="0"/>
          <w:marBottom w:val="0"/>
          <w:divBdr>
            <w:top w:val="none" w:sz="0" w:space="0" w:color="auto"/>
            <w:left w:val="none" w:sz="0" w:space="0" w:color="auto"/>
            <w:bottom w:val="none" w:sz="0" w:space="0" w:color="auto"/>
            <w:right w:val="none" w:sz="0" w:space="0" w:color="auto"/>
          </w:divBdr>
        </w:div>
        <w:div w:id="369578203">
          <w:marLeft w:val="640"/>
          <w:marRight w:val="0"/>
          <w:marTop w:val="0"/>
          <w:marBottom w:val="0"/>
          <w:divBdr>
            <w:top w:val="none" w:sz="0" w:space="0" w:color="auto"/>
            <w:left w:val="none" w:sz="0" w:space="0" w:color="auto"/>
            <w:bottom w:val="none" w:sz="0" w:space="0" w:color="auto"/>
            <w:right w:val="none" w:sz="0" w:space="0" w:color="auto"/>
          </w:divBdr>
        </w:div>
        <w:div w:id="404837502">
          <w:marLeft w:val="640"/>
          <w:marRight w:val="0"/>
          <w:marTop w:val="0"/>
          <w:marBottom w:val="0"/>
          <w:divBdr>
            <w:top w:val="none" w:sz="0" w:space="0" w:color="auto"/>
            <w:left w:val="none" w:sz="0" w:space="0" w:color="auto"/>
            <w:bottom w:val="none" w:sz="0" w:space="0" w:color="auto"/>
            <w:right w:val="none" w:sz="0" w:space="0" w:color="auto"/>
          </w:divBdr>
        </w:div>
        <w:div w:id="479005478">
          <w:marLeft w:val="640"/>
          <w:marRight w:val="0"/>
          <w:marTop w:val="0"/>
          <w:marBottom w:val="0"/>
          <w:divBdr>
            <w:top w:val="none" w:sz="0" w:space="0" w:color="auto"/>
            <w:left w:val="none" w:sz="0" w:space="0" w:color="auto"/>
            <w:bottom w:val="none" w:sz="0" w:space="0" w:color="auto"/>
            <w:right w:val="none" w:sz="0" w:space="0" w:color="auto"/>
          </w:divBdr>
        </w:div>
        <w:div w:id="564997588">
          <w:marLeft w:val="640"/>
          <w:marRight w:val="0"/>
          <w:marTop w:val="0"/>
          <w:marBottom w:val="0"/>
          <w:divBdr>
            <w:top w:val="none" w:sz="0" w:space="0" w:color="auto"/>
            <w:left w:val="none" w:sz="0" w:space="0" w:color="auto"/>
            <w:bottom w:val="none" w:sz="0" w:space="0" w:color="auto"/>
            <w:right w:val="none" w:sz="0" w:space="0" w:color="auto"/>
          </w:divBdr>
        </w:div>
        <w:div w:id="655915592">
          <w:marLeft w:val="640"/>
          <w:marRight w:val="0"/>
          <w:marTop w:val="0"/>
          <w:marBottom w:val="0"/>
          <w:divBdr>
            <w:top w:val="none" w:sz="0" w:space="0" w:color="auto"/>
            <w:left w:val="none" w:sz="0" w:space="0" w:color="auto"/>
            <w:bottom w:val="none" w:sz="0" w:space="0" w:color="auto"/>
            <w:right w:val="none" w:sz="0" w:space="0" w:color="auto"/>
          </w:divBdr>
        </w:div>
        <w:div w:id="733744566">
          <w:marLeft w:val="640"/>
          <w:marRight w:val="0"/>
          <w:marTop w:val="0"/>
          <w:marBottom w:val="0"/>
          <w:divBdr>
            <w:top w:val="none" w:sz="0" w:space="0" w:color="auto"/>
            <w:left w:val="none" w:sz="0" w:space="0" w:color="auto"/>
            <w:bottom w:val="none" w:sz="0" w:space="0" w:color="auto"/>
            <w:right w:val="none" w:sz="0" w:space="0" w:color="auto"/>
          </w:divBdr>
        </w:div>
        <w:div w:id="776564368">
          <w:marLeft w:val="640"/>
          <w:marRight w:val="0"/>
          <w:marTop w:val="0"/>
          <w:marBottom w:val="0"/>
          <w:divBdr>
            <w:top w:val="none" w:sz="0" w:space="0" w:color="auto"/>
            <w:left w:val="none" w:sz="0" w:space="0" w:color="auto"/>
            <w:bottom w:val="none" w:sz="0" w:space="0" w:color="auto"/>
            <w:right w:val="none" w:sz="0" w:space="0" w:color="auto"/>
          </w:divBdr>
        </w:div>
        <w:div w:id="877670545">
          <w:marLeft w:val="640"/>
          <w:marRight w:val="0"/>
          <w:marTop w:val="0"/>
          <w:marBottom w:val="0"/>
          <w:divBdr>
            <w:top w:val="none" w:sz="0" w:space="0" w:color="auto"/>
            <w:left w:val="none" w:sz="0" w:space="0" w:color="auto"/>
            <w:bottom w:val="none" w:sz="0" w:space="0" w:color="auto"/>
            <w:right w:val="none" w:sz="0" w:space="0" w:color="auto"/>
          </w:divBdr>
        </w:div>
        <w:div w:id="926883996">
          <w:marLeft w:val="640"/>
          <w:marRight w:val="0"/>
          <w:marTop w:val="0"/>
          <w:marBottom w:val="0"/>
          <w:divBdr>
            <w:top w:val="none" w:sz="0" w:space="0" w:color="auto"/>
            <w:left w:val="none" w:sz="0" w:space="0" w:color="auto"/>
            <w:bottom w:val="none" w:sz="0" w:space="0" w:color="auto"/>
            <w:right w:val="none" w:sz="0" w:space="0" w:color="auto"/>
          </w:divBdr>
        </w:div>
        <w:div w:id="953483443">
          <w:marLeft w:val="640"/>
          <w:marRight w:val="0"/>
          <w:marTop w:val="0"/>
          <w:marBottom w:val="0"/>
          <w:divBdr>
            <w:top w:val="none" w:sz="0" w:space="0" w:color="auto"/>
            <w:left w:val="none" w:sz="0" w:space="0" w:color="auto"/>
            <w:bottom w:val="none" w:sz="0" w:space="0" w:color="auto"/>
            <w:right w:val="none" w:sz="0" w:space="0" w:color="auto"/>
          </w:divBdr>
        </w:div>
        <w:div w:id="955136860">
          <w:marLeft w:val="640"/>
          <w:marRight w:val="0"/>
          <w:marTop w:val="0"/>
          <w:marBottom w:val="0"/>
          <w:divBdr>
            <w:top w:val="none" w:sz="0" w:space="0" w:color="auto"/>
            <w:left w:val="none" w:sz="0" w:space="0" w:color="auto"/>
            <w:bottom w:val="none" w:sz="0" w:space="0" w:color="auto"/>
            <w:right w:val="none" w:sz="0" w:space="0" w:color="auto"/>
          </w:divBdr>
        </w:div>
        <w:div w:id="1006592597">
          <w:marLeft w:val="640"/>
          <w:marRight w:val="0"/>
          <w:marTop w:val="0"/>
          <w:marBottom w:val="0"/>
          <w:divBdr>
            <w:top w:val="none" w:sz="0" w:space="0" w:color="auto"/>
            <w:left w:val="none" w:sz="0" w:space="0" w:color="auto"/>
            <w:bottom w:val="none" w:sz="0" w:space="0" w:color="auto"/>
            <w:right w:val="none" w:sz="0" w:space="0" w:color="auto"/>
          </w:divBdr>
        </w:div>
        <w:div w:id="1009719341">
          <w:marLeft w:val="640"/>
          <w:marRight w:val="0"/>
          <w:marTop w:val="0"/>
          <w:marBottom w:val="0"/>
          <w:divBdr>
            <w:top w:val="none" w:sz="0" w:space="0" w:color="auto"/>
            <w:left w:val="none" w:sz="0" w:space="0" w:color="auto"/>
            <w:bottom w:val="none" w:sz="0" w:space="0" w:color="auto"/>
            <w:right w:val="none" w:sz="0" w:space="0" w:color="auto"/>
          </w:divBdr>
        </w:div>
        <w:div w:id="1033723586">
          <w:marLeft w:val="640"/>
          <w:marRight w:val="0"/>
          <w:marTop w:val="0"/>
          <w:marBottom w:val="0"/>
          <w:divBdr>
            <w:top w:val="none" w:sz="0" w:space="0" w:color="auto"/>
            <w:left w:val="none" w:sz="0" w:space="0" w:color="auto"/>
            <w:bottom w:val="none" w:sz="0" w:space="0" w:color="auto"/>
            <w:right w:val="none" w:sz="0" w:space="0" w:color="auto"/>
          </w:divBdr>
        </w:div>
        <w:div w:id="1179545222">
          <w:marLeft w:val="640"/>
          <w:marRight w:val="0"/>
          <w:marTop w:val="0"/>
          <w:marBottom w:val="0"/>
          <w:divBdr>
            <w:top w:val="none" w:sz="0" w:space="0" w:color="auto"/>
            <w:left w:val="none" w:sz="0" w:space="0" w:color="auto"/>
            <w:bottom w:val="none" w:sz="0" w:space="0" w:color="auto"/>
            <w:right w:val="none" w:sz="0" w:space="0" w:color="auto"/>
          </w:divBdr>
        </w:div>
        <w:div w:id="1273975678">
          <w:marLeft w:val="640"/>
          <w:marRight w:val="0"/>
          <w:marTop w:val="0"/>
          <w:marBottom w:val="0"/>
          <w:divBdr>
            <w:top w:val="none" w:sz="0" w:space="0" w:color="auto"/>
            <w:left w:val="none" w:sz="0" w:space="0" w:color="auto"/>
            <w:bottom w:val="none" w:sz="0" w:space="0" w:color="auto"/>
            <w:right w:val="none" w:sz="0" w:space="0" w:color="auto"/>
          </w:divBdr>
        </w:div>
        <w:div w:id="1313098012">
          <w:marLeft w:val="640"/>
          <w:marRight w:val="0"/>
          <w:marTop w:val="0"/>
          <w:marBottom w:val="0"/>
          <w:divBdr>
            <w:top w:val="none" w:sz="0" w:space="0" w:color="auto"/>
            <w:left w:val="none" w:sz="0" w:space="0" w:color="auto"/>
            <w:bottom w:val="none" w:sz="0" w:space="0" w:color="auto"/>
            <w:right w:val="none" w:sz="0" w:space="0" w:color="auto"/>
          </w:divBdr>
        </w:div>
        <w:div w:id="1403213922">
          <w:marLeft w:val="640"/>
          <w:marRight w:val="0"/>
          <w:marTop w:val="0"/>
          <w:marBottom w:val="0"/>
          <w:divBdr>
            <w:top w:val="none" w:sz="0" w:space="0" w:color="auto"/>
            <w:left w:val="none" w:sz="0" w:space="0" w:color="auto"/>
            <w:bottom w:val="none" w:sz="0" w:space="0" w:color="auto"/>
            <w:right w:val="none" w:sz="0" w:space="0" w:color="auto"/>
          </w:divBdr>
        </w:div>
        <w:div w:id="1450860674">
          <w:marLeft w:val="640"/>
          <w:marRight w:val="0"/>
          <w:marTop w:val="0"/>
          <w:marBottom w:val="0"/>
          <w:divBdr>
            <w:top w:val="none" w:sz="0" w:space="0" w:color="auto"/>
            <w:left w:val="none" w:sz="0" w:space="0" w:color="auto"/>
            <w:bottom w:val="none" w:sz="0" w:space="0" w:color="auto"/>
            <w:right w:val="none" w:sz="0" w:space="0" w:color="auto"/>
          </w:divBdr>
        </w:div>
        <w:div w:id="1607540075">
          <w:marLeft w:val="640"/>
          <w:marRight w:val="0"/>
          <w:marTop w:val="0"/>
          <w:marBottom w:val="0"/>
          <w:divBdr>
            <w:top w:val="none" w:sz="0" w:space="0" w:color="auto"/>
            <w:left w:val="none" w:sz="0" w:space="0" w:color="auto"/>
            <w:bottom w:val="none" w:sz="0" w:space="0" w:color="auto"/>
            <w:right w:val="none" w:sz="0" w:space="0" w:color="auto"/>
          </w:divBdr>
        </w:div>
        <w:div w:id="1611086279">
          <w:marLeft w:val="640"/>
          <w:marRight w:val="0"/>
          <w:marTop w:val="0"/>
          <w:marBottom w:val="0"/>
          <w:divBdr>
            <w:top w:val="none" w:sz="0" w:space="0" w:color="auto"/>
            <w:left w:val="none" w:sz="0" w:space="0" w:color="auto"/>
            <w:bottom w:val="none" w:sz="0" w:space="0" w:color="auto"/>
            <w:right w:val="none" w:sz="0" w:space="0" w:color="auto"/>
          </w:divBdr>
        </w:div>
        <w:div w:id="1620647923">
          <w:marLeft w:val="640"/>
          <w:marRight w:val="0"/>
          <w:marTop w:val="0"/>
          <w:marBottom w:val="0"/>
          <w:divBdr>
            <w:top w:val="none" w:sz="0" w:space="0" w:color="auto"/>
            <w:left w:val="none" w:sz="0" w:space="0" w:color="auto"/>
            <w:bottom w:val="none" w:sz="0" w:space="0" w:color="auto"/>
            <w:right w:val="none" w:sz="0" w:space="0" w:color="auto"/>
          </w:divBdr>
        </w:div>
        <w:div w:id="1650206725">
          <w:marLeft w:val="640"/>
          <w:marRight w:val="0"/>
          <w:marTop w:val="0"/>
          <w:marBottom w:val="0"/>
          <w:divBdr>
            <w:top w:val="none" w:sz="0" w:space="0" w:color="auto"/>
            <w:left w:val="none" w:sz="0" w:space="0" w:color="auto"/>
            <w:bottom w:val="none" w:sz="0" w:space="0" w:color="auto"/>
            <w:right w:val="none" w:sz="0" w:space="0" w:color="auto"/>
          </w:divBdr>
        </w:div>
        <w:div w:id="1667972484">
          <w:marLeft w:val="640"/>
          <w:marRight w:val="0"/>
          <w:marTop w:val="0"/>
          <w:marBottom w:val="0"/>
          <w:divBdr>
            <w:top w:val="none" w:sz="0" w:space="0" w:color="auto"/>
            <w:left w:val="none" w:sz="0" w:space="0" w:color="auto"/>
            <w:bottom w:val="none" w:sz="0" w:space="0" w:color="auto"/>
            <w:right w:val="none" w:sz="0" w:space="0" w:color="auto"/>
          </w:divBdr>
        </w:div>
        <w:div w:id="1671760970">
          <w:marLeft w:val="640"/>
          <w:marRight w:val="0"/>
          <w:marTop w:val="0"/>
          <w:marBottom w:val="0"/>
          <w:divBdr>
            <w:top w:val="none" w:sz="0" w:space="0" w:color="auto"/>
            <w:left w:val="none" w:sz="0" w:space="0" w:color="auto"/>
            <w:bottom w:val="none" w:sz="0" w:space="0" w:color="auto"/>
            <w:right w:val="none" w:sz="0" w:space="0" w:color="auto"/>
          </w:divBdr>
        </w:div>
        <w:div w:id="1794133174">
          <w:marLeft w:val="640"/>
          <w:marRight w:val="0"/>
          <w:marTop w:val="0"/>
          <w:marBottom w:val="0"/>
          <w:divBdr>
            <w:top w:val="none" w:sz="0" w:space="0" w:color="auto"/>
            <w:left w:val="none" w:sz="0" w:space="0" w:color="auto"/>
            <w:bottom w:val="none" w:sz="0" w:space="0" w:color="auto"/>
            <w:right w:val="none" w:sz="0" w:space="0" w:color="auto"/>
          </w:divBdr>
        </w:div>
        <w:div w:id="1912235079">
          <w:marLeft w:val="640"/>
          <w:marRight w:val="0"/>
          <w:marTop w:val="0"/>
          <w:marBottom w:val="0"/>
          <w:divBdr>
            <w:top w:val="none" w:sz="0" w:space="0" w:color="auto"/>
            <w:left w:val="none" w:sz="0" w:space="0" w:color="auto"/>
            <w:bottom w:val="none" w:sz="0" w:space="0" w:color="auto"/>
            <w:right w:val="none" w:sz="0" w:space="0" w:color="auto"/>
          </w:divBdr>
        </w:div>
        <w:div w:id="1934121185">
          <w:marLeft w:val="640"/>
          <w:marRight w:val="0"/>
          <w:marTop w:val="0"/>
          <w:marBottom w:val="0"/>
          <w:divBdr>
            <w:top w:val="none" w:sz="0" w:space="0" w:color="auto"/>
            <w:left w:val="none" w:sz="0" w:space="0" w:color="auto"/>
            <w:bottom w:val="none" w:sz="0" w:space="0" w:color="auto"/>
            <w:right w:val="none" w:sz="0" w:space="0" w:color="auto"/>
          </w:divBdr>
        </w:div>
        <w:div w:id="1939293424">
          <w:marLeft w:val="640"/>
          <w:marRight w:val="0"/>
          <w:marTop w:val="0"/>
          <w:marBottom w:val="0"/>
          <w:divBdr>
            <w:top w:val="none" w:sz="0" w:space="0" w:color="auto"/>
            <w:left w:val="none" w:sz="0" w:space="0" w:color="auto"/>
            <w:bottom w:val="none" w:sz="0" w:space="0" w:color="auto"/>
            <w:right w:val="none" w:sz="0" w:space="0" w:color="auto"/>
          </w:divBdr>
        </w:div>
        <w:div w:id="1977448012">
          <w:marLeft w:val="640"/>
          <w:marRight w:val="0"/>
          <w:marTop w:val="0"/>
          <w:marBottom w:val="0"/>
          <w:divBdr>
            <w:top w:val="none" w:sz="0" w:space="0" w:color="auto"/>
            <w:left w:val="none" w:sz="0" w:space="0" w:color="auto"/>
            <w:bottom w:val="none" w:sz="0" w:space="0" w:color="auto"/>
            <w:right w:val="none" w:sz="0" w:space="0" w:color="auto"/>
          </w:divBdr>
        </w:div>
        <w:div w:id="2034572648">
          <w:marLeft w:val="640"/>
          <w:marRight w:val="0"/>
          <w:marTop w:val="0"/>
          <w:marBottom w:val="0"/>
          <w:divBdr>
            <w:top w:val="none" w:sz="0" w:space="0" w:color="auto"/>
            <w:left w:val="none" w:sz="0" w:space="0" w:color="auto"/>
            <w:bottom w:val="none" w:sz="0" w:space="0" w:color="auto"/>
            <w:right w:val="none" w:sz="0" w:space="0" w:color="auto"/>
          </w:divBdr>
        </w:div>
        <w:div w:id="2038575693">
          <w:marLeft w:val="640"/>
          <w:marRight w:val="0"/>
          <w:marTop w:val="0"/>
          <w:marBottom w:val="0"/>
          <w:divBdr>
            <w:top w:val="none" w:sz="0" w:space="0" w:color="auto"/>
            <w:left w:val="none" w:sz="0" w:space="0" w:color="auto"/>
            <w:bottom w:val="none" w:sz="0" w:space="0" w:color="auto"/>
            <w:right w:val="none" w:sz="0" w:space="0" w:color="auto"/>
          </w:divBdr>
        </w:div>
      </w:divsChild>
    </w:div>
    <w:div w:id="1956476463">
      <w:bodyDiv w:val="1"/>
      <w:marLeft w:val="0"/>
      <w:marRight w:val="0"/>
      <w:marTop w:val="0"/>
      <w:marBottom w:val="0"/>
      <w:divBdr>
        <w:top w:val="none" w:sz="0" w:space="0" w:color="auto"/>
        <w:left w:val="none" w:sz="0" w:space="0" w:color="auto"/>
        <w:bottom w:val="none" w:sz="0" w:space="0" w:color="auto"/>
        <w:right w:val="none" w:sz="0" w:space="0" w:color="auto"/>
      </w:divBdr>
    </w:div>
    <w:div w:id="1967077044">
      <w:bodyDiv w:val="1"/>
      <w:marLeft w:val="0"/>
      <w:marRight w:val="0"/>
      <w:marTop w:val="0"/>
      <w:marBottom w:val="0"/>
      <w:divBdr>
        <w:top w:val="none" w:sz="0" w:space="0" w:color="auto"/>
        <w:left w:val="none" w:sz="0" w:space="0" w:color="auto"/>
        <w:bottom w:val="none" w:sz="0" w:space="0" w:color="auto"/>
        <w:right w:val="none" w:sz="0" w:space="0" w:color="auto"/>
      </w:divBdr>
      <w:divsChild>
        <w:div w:id="32923461">
          <w:marLeft w:val="640"/>
          <w:marRight w:val="0"/>
          <w:marTop w:val="0"/>
          <w:marBottom w:val="0"/>
          <w:divBdr>
            <w:top w:val="none" w:sz="0" w:space="0" w:color="auto"/>
            <w:left w:val="none" w:sz="0" w:space="0" w:color="auto"/>
            <w:bottom w:val="none" w:sz="0" w:space="0" w:color="auto"/>
            <w:right w:val="none" w:sz="0" w:space="0" w:color="auto"/>
          </w:divBdr>
        </w:div>
        <w:div w:id="98110465">
          <w:marLeft w:val="640"/>
          <w:marRight w:val="0"/>
          <w:marTop w:val="0"/>
          <w:marBottom w:val="0"/>
          <w:divBdr>
            <w:top w:val="none" w:sz="0" w:space="0" w:color="auto"/>
            <w:left w:val="none" w:sz="0" w:space="0" w:color="auto"/>
            <w:bottom w:val="none" w:sz="0" w:space="0" w:color="auto"/>
            <w:right w:val="none" w:sz="0" w:space="0" w:color="auto"/>
          </w:divBdr>
        </w:div>
        <w:div w:id="133722212">
          <w:marLeft w:val="640"/>
          <w:marRight w:val="0"/>
          <w:marTop w:val="0"/>
          <w:marBottom w:val="0"/>
          <w:divBdr>
            <w:top w:val="none" w:sz="0" w:space="0" w:color="auto"/>
            <w:left w:val="none" w:sz="0" w:space="0" w:color="auto"/>
            <w:bottom w:val="none" w:sz="0" w:space="0" w:color="auto"/>
            <w:right w:val="none" w:sz="0" w:space="0" w:color="auto"/>
          </w:divBdr>
        </w:div>
        <w:div w:id="165754814">
          <w:marLeft w:val="640"/>
          <w:marRight w:val="0"/>
          <w:marTop w:val="0"/>
          <w:marBottom w:val="0"/>
          <w:divBdr>
            <w:top w:val="none" w:sz="0" w:space="0" w:color="auto"/>
            <w:left w:val="none" w:sz="0" w:space="0" w:color="auto"/>
            <w:bottom w:val="none" w:sz="0" w:space="0" w:color="auto"/>
            <w:right w:val="none" w:sz="0" w:space="0" w:color="auto"/>
          </w:divBdr>
        </w:div>
        <w:div w:id="214975100">
          <w:marLeft w:val="640"/>
          <w:marRight w:val="0"/>
          <w:marTop w:val="0"/>
          <w:marBottom w:val="0"/>
          <w:divBdr>
            <w:top w:val="none" w:sz="0" w:space="0" w:color="auto"/>
            <w:left w:val="none" w:sz="0" w:space="0" w:color="auto"/>
            <w:bottom w:val="none" w:sz="0" w:space="0" w:color="auto"/>
            <w:right w:val="none" w:sz="0" w:space="0" w:color="auto"/>
          </w:divBdr>
        </w:div>
        <w:div w:id="277222619">
          <w:marLeft w:val="640"/>
          <w:marRight w:val="0"/>
          <w:marTop w:val="0"/>
          <w:marBottom w:val="0"/>
          <w:divBdr>
            <w:top w:val="none" w:sz="0" w:space="0" w:color="auto"/>
            <w:left w:val="none" w:sz="0" w:space="0" w:color="auto"/>
            <w:bottom w:val="none" w:sz="0" w:space="0" w:color="auto"/>
            <w:right w:val="none" w:sz="0" w:space="0" w:color="auto"/>
          </w:divBdr>
        </w:div>
        <w:div w:id="338000962">
          <w:marLeft w:val="640"/>
          <w:marRight w:val="0"/>
          <w:marTop w:val="0"/>
          <w:marBottom w:val="0"/>
          <w:divBdr>
            <w:top w:val="none" w:sz="0" w:space="0" w:color="auto"/>
            <w:left w:val="none" w:sz="0" w:space="0" w:color="auto"/>
            <w:bottom w:val="none" w:sz="0" w:space="0" w:color="auto"/>
            <w:right w:val="none" w:sz="0" w:space="0" w:color="auto"/>
          </w:divBdr>
        </w:div>
        <w:div w:id="340937348">
          <w:marLeft w:val="640"/>
          <w:marRight w:val="0"/>
          <w:marTop w:val="0"/>
          <w:marBottom w:val="0"/>
          <w:divBdr>
            <w:top w:val="none" w:sz="0" w:space="0" w:color="auto"/>
            <w:left w:val="none" w:sz="0" w:space="0" w:color="auto"/>
            <w:bottom w:val="none" w:sz="0" w:space="0" w:color="auto"/>
            <w:right w:val="none" w:sz="0" w:space="0" w:color="auto"/>
          </w:divBdr>
        </w:div>
        <w:div w:id="394471502">
          <w:marLeft w:val="640"/>
          <w:marRight w:val="0"/>
          <w:marTop w:val="0"/>
          <w:marBottom w:val="0"/>
          <w:divBdr>
            <w:top w:val="none" w:sz="0" w:space="0" w:color="auto"/>
            <w:left w:val="none" w:sz="0" w:space="0" w:color="auto"/>
            <w:bottom w:val="none" w:sz="0" w:space="0" w:color="auto"/>
            <w:right w:val="none" w:sz="0" w:space="0" w:color="auto"/>
          </w:divBdr>
        </w:div>
        <w:div w:id="415399261">
          <w:marLeft w:val="640"/>
          <w:marRight w:val="0"/>
          <w:marTop w:val="0"/>
          <w:marBottom w:val="0"/>
          <w:divBdr>
            <w:top w:val="none" w:sz="0" w:space="0" w:color="auto"/>
            <w:left w:val="none" w:sz="0" w:space="0" w:color="auto"/>
            <w:bottom w:val="none" w:sz="0" w:space="0" w:color="auto"/>
            <w:right w:val="none" w:sz="0" w:space="0" w:color="auto"/>
          </w:divBdr>
        </w:div>
        <w:div w:id="420874407">
          <w:marLeft w:val="640"/>
          <w:marRight w:val="0"/>
          <w:marTop w:val="0"/>
          <w:marBottom w:val="0"/>
          <w:divBdr>
            <w:top w:val="none" w:sz="0" w:space="0" w:color="auto"/>
            <w:left w:val="none" w:sz="0" w:space="0" w:color="auto"/>
            <w:bottom w:val="none" w:sz="0" w:space="0" w:color="auto"/>
            <w:right w:val="none" w:sz="0" w:space="0" w:color="auto"/>
          </w:divBdr>
        </w:div>
        <w:div w:id="480656718">
          <w:marLeft w:val="640"/>
          <w:marRight w:val="0"/>
          <w:marTop w:val="0"/>
          <w:marBottom w:val="0"/>
          <w:divBdr>
            <w:top w:val="none" w:sz="0" w:space="0" w:color="auto"/>
            <w:left w:val="none" w:sz="0" w:space="0" w:color="auto"/>
            <w:bottom w:val="none" w:sz="0" w:space="0" w:color="auto"/>
            <w:right w:val="none" w:sz="0" w:space="0" w:color="auto"/>
          </w:divBdr>
        </w:div>
        <w:div w:id="480662879">
          <w:marLeft w:val="640"/>
          <w:marRight w:val="0"/>
          <w:marTop w:val="0"/>
          <w:marBottom w:val="0"/>
          <w:divBdr>
            <w:top w:val="none" w:sz="0" w:space="0" w:color="auto"/>
            <w:left w:val="none" w:sz="0" w:space="0" w:color="auto"/>
            <w:bottom w:val="none" w:sz="0" w:space="0" w:color="auto"/>
            <w:right w:val="none" w:sz="0" w:space="0" w:color="auto"/>
          </w:divBdr>
        </w:div>
        <w:div w:id="507208685">
          <w:marLeft w:val="640"/>
          <w:marRight w:val="0"/>
          <w:marTop w:val="0"/>
          <w:marBottom w:val="0"/>
          <w:divBdr>
            <w:top w:val="none" w:sz="0" w:space="0" w:color="auto"/>
            <w:left w:val="none" w:sz="0" w:space="0" w:color="auto"/>
            <w:bottom w:val="none" w:sz="0" w:space="0" w:color="auto"/>
            <w:right w:val="none" w:sz="0" w:space="0" w:color="auto"/>
          </w:divBdr>
        </w:div>
        <w:div w:id="646204795">
          <w:marLeft w:val="640"/>
          <w:marRight w:val="0"/>
          <w:marTop w:val="0"/>
          <w:marBottom w:val="0"/>
          <w:divBdr>
            <w:top w:val="none" w:sz="0" w:space="0" w:color="auto"/>
            <w:left w:val="none" w:sz="0" w:space="0" w:color="auto"/>
            <w:bottom w:val="none" w:sz="0" w:space="0" w:color="auto"/>
            <w:right w:val="none" w:sz="0" w:space="0" w:color="auto"/>
          </w:divBdr>
        </w:div>
        <w:div w:id="724061215">
          <w:marLeft w:val="640"/>
          <w:marRight w:val="0"/>
          <w:marTop w:val="0"/>
          <w:marBottom w:val="0"/>
          <w:divBdr>
            <w:top w:val="none" w:sz="0" w:space="0" w:color="auto"/>
            <w:left w:val="none" w:sz="0" w:space="0" w:color="auto"/>
            <w:bottom w:val="none" w:sz="0" w:space="0" w:color="auto"/>
            <w:right w:val="none" w:sz="0" w:space="0" w:color="auto"/>
          </w:divBdr>
        </w:div>
        <w:div w:id="757411959">
          <w:marLeft w:val="640"/>
          <w:marRight w:val="0"/>
          <w:marTop w:val="0"/>
          <w:marBottom w:val="0"/>
          <w:divBdr>
            <w:top w:val="none" w:sz="0" w:space="0" w:color="auto"/>
            <w:left w:val="none" w:sz="0" w:space="0" w:color="auto"/>
            <w:bottom w:val="none" w:sz="0" w:space="0" w:color="auto"/>
            <w:right w:val="none" w:sz="0" w:space="0" w:color="auto"/>
          </w:divBdr>
        </w:div>
        <w:div w:id="782964208">
          <w:marLeft w:val="640"/>
          <w:marRight w:val="0"/>
          <w:marTop w:val="0"/>
          <w:marBottom w:val="0"/>
          <w:divBdr>
            <w:top w:val="none" w:sz="0" w:space="0" w:color="auto"/>
            <w:left w:val="none" w:sz="0" w:space="0" w:color="auto"/>
            <w:bottom w:val="none" w:sz="0" w:space="0" w:color="auto"/>
            <w:right w:val="none" w:sz="0" w:space="0" w:color="auto"/>
          </w:divBdr>
        </w:div>
        <w:div w:id="881985149">
          <w:marLeft w:val="640"/>
          <w:marRight w:val="0"/>
          <w:marTop w:val="0"/>
          <w:marBottom w:val="0"/>
          <w:divBdr>
            <w:top w:val="none" w:sz="0" w:space="0" w:color="auto"/>
            <w:left w:val="none" w:sz="0" w:space="0" w:color="auto"/>
            <w:bottom w:val="none" w:sz="0" w:space="0" w:color="auto"/>
            <w:right w:val="none" w:sz="0" w:space="0" w:color="auto"/>
          </w:divBdr>
        </w:div>
        <w:div w:id="911158419">
          <w:marLeft w:val="640"/>
          <w:marRight w:val="0"/>
          <w:marTop w:val="0"/>
          <w:marBottom w:val="0"/>
          <w:divBdr>
            <w:top w:val="none" w:sz="0" w:space="0" w:color="auto"/>
            <w:left w:val="none" w:sz="0" w:space="0" w:color="auto"/>
            <w:bottom w:val="none" w:sz="0" w:space="0" w:color="auto"/>
            <w:right w:val="none" w:sz="0" w:space="0" w:color="auto"/>
          </w:divBdr>
        </w:div>
        <w:div w:id="930509886">
          <w:marLeft w:val="640"/>
          <w:marRight w:val="0"/>
          <w:marTop w:val="0"/>
          <w:marBottom w:val="0"/>
          <w:divBdr>
            <w:top w:val="none" w:sz="0" w:space="0" w:color="auto"/>
            <w:left w:val="none" w:sz="0" w:space="0" w:color="auto"/>
            <w:bottom w:val="none" w:sz="0" w:space="0" w:color="auto"/>
            <w:right w:val="none" w:sz="0" w:space="0" w:color="auto"/>
          </w:divBdr>
        </w:div>
        <w:div w:id="996223158">
          <w:marLeft w:val="640"/>
          <w:marRight w:val="0"/>
          <w:marTop w:val="0"/>
          <w:marBottom w:val="0"/>
          <w:divBdr>
            <w:top w:val="none" w:sz="0" w:space="0" w:color="auto"/>
            <w:left w:val="none" w:sz="0" w:space="0" w:color="auto"/>
            <w:bottom w:val="none" w:sz="0" w:space="0" w:color="auto"/>
            <w:right w:val="none" w:sz="0" w:space="0" w:color="auto"/>
          </w:divBdr>
        </w:div>
        <w:div w:id="1001933614">
          <w:marLeft w:val="640"/>
          <w:marRight w:val="0"/>
          <w:marTop w:val="0"/>
          <w:marBottom w:val="0"/>
          <w:divBdr>
            <w:top w:val="none" w:sz="0" w:space="0" w:color="auto"/>
            <w:left w:val="none" w:sz="0" w:space="0" w:color="auto"/>
            <w:bottom w:val="none" w:sz="0" w:space="0" w:color="auto"/>
            <w:right w:val="none" w:sz="0" w:space="0" w:color="auto"/>
          </w:divBdr>
        </w:div>
        <w:div w:id="1108348632">
          <w:marLeft w:val="640"/>
          <w:marRight w:val="0"/>
          <w:marTop w:val="0"/>
          <w:marBottom w:val="0"/>
          <w:divBdr>
            <w:top w:val="none" w:sz="0" w:space="0" w:color="auto"/>
            <w:left w:val="none" w:sz="0" w:space="0" w:color="auto"/>
            <w:bottom w:val="none" w:sz="0" w:space="0" w:color="auto"/>
            <w:right w:val="none" w:sz="0" w:space="0" w:color="auto"/>
          </w:divBdr>
        </w:div>
        <w:div w:id="1200700083">
          <w:marLeft w:val="640"/>
          <w:marRight w:val="0"/>
          <w:marTop w:val="0"/>
          <w:marBottom w:val="0"/>
          <w:divBdr>
            <w:top w:val="none" w:sz="0" w:space="0" w:color="auto"/>
            <w:left w:val="none" w:sz="0" w:space="0" w:color="auto"/>
            <w:bottom w:val="none" w:sz="0" w:space="0" w:color="auto"/>
            <w:right w:val="none" w:sz="0" w:space="0" w:color="auto"/>
          </w:divBdr>
        </w:div>
        <w:div w:id="1219245401">
          <w:marLeft w:val="640"/>
          <w:marRight w:val="0"/>
          <w:marTop w:val="0"/>
          <w:marBottom w:val="0"/>
          <w:divBdr>
            <w:top w:val="none" w:sz="0" w:space="0" w:color="auto"/>
            <w:left w:val="none" w:sz="0" w:space="0" w:color="auto"/>
            <w:bottom w:val="none" w:sz="0" w:space="0" w:color="auto"/>
            <w:right w:val="none" w:sz="0" w:space="0" w:color="auto"/>
          </w:divBdr>
        </w:div>
        <w:div w:id="1350332992">
          <w:marLeft w:val="640"/>
          <w:marRight w:val="0"/>
          <w:marTop w:val="0"/>
          <w:marBottom w:val="0"/>
          <w:divBdr>
            <w:top w:val="none" w:sz="0" w:space="0" w:color="auto"/>
            <w:left w:val="none" w:sz="0" w:space="0" w:color="auto"/>
            <w:bottom w:val="none" w:sz="0" w:space="0" w:color="auto"/>
            <w:right w:val="none" w:sz="0" w:space="0" w:color="auto"/>
          </w:divBdr>
        </w:div>
        <w:div w:id="1414275748">
          <w:marLeft w:val="640"/>
          <w:marRight w:val="0"/>
          <w:marTop w:val="0"/>
          <w:marBottom w:val="0"/>
          <w:divBdr>
            <w:top w:val="none" w:sz="0" w:space="0" w:color="auto"/>
            <w:left w:val="none" w:sz="0" w:space="0" w:color="auto"/>
            <w:bottom w:val="none" w:sz="0" w:space="0" w:color="auto"/>
            <w:right w:val="none" w:sz="0" w:space="0" w:color="auto"/>
          </w:divBdr>
        </w:div>
        <w:div w:id="1463035459">
          <w:marLeft w:val="640"/>
          <w:marRight w:val="0"/>
          <w:marTop w:val="0"/>
          <w:marBottom w:val="0"/>
          <w:divBdr>
            <w:top w:val="none" w:sz="0" w:space="0" w:color="auto"/>
            <w:left w:val="none" w:sz="0" w:space="0" w:color="auto"/>
            <w:bottom w:val="none" w:sz="0" w:space="0" w:color="auto"/>
            <w:right w:val="none" w:sz="0" w:space="0" w:color="auto"/>
          </w:divBdr>
        </w:div>
        <w:div w:id="1487478752">
          <w:marLeft w:val="640"/>
          <w:marRight w:val="0"/>
          <w:marTop w:val="0"/>
          <w:marBottom w:val="0"/>
          <w:divBdr>
            <w:top w:val="none" w:sz="0" w:space="0" w:color="auto"/>
            <w:left w:val="none" w:sz="0" w:space="0" w:color="auto"/>
            <w:bottom w:val="none" w:sz="0" w:space="0" w:color="auto"/>
            <w:right w:val="none" w:sz="0" w:space="0" w:color="auto"/>
          </w:divBdr>
        </w:div>
        <w:div w:id="1611351374">
          <w:marLeft w:val="640"/>
          <w:marRight w:val="0"/>
          <w:marTop w:val="0"/>
          <w:marBottom w:val="0"/>
          <w:divBdr>
            <w:top w:val="none" w:sz="0" w:space="0" w:color="auto"/>
            <w:left w:val="none" w:sz="0" w:space="0" w:color="auto"/>
            <w:bottom w:val="none" w:sz="0" w:space="0" w:color="auto"/>
            <w:right w:val="none" w:sz="0" w:space="0" w:color="auto"/>
          </w:divBdr>
        </w:div>
        <w:div w:id="1696616089">
          <w:marLeft w:val="640"/>
          <w:marRight w:val="0"/>
          <w:marTop w:val="0"/>
          <w:marBottom w:val="0"/>
          <w:divBdr>
            <w:top w:val="none" w:sz="0" w:space="0" w:color="auto"/>
            <w:left w:val="none" w:sz="0" w:space="0" w:color="auto"/>
            <w:bottom w:val="none" w:sz="0" w:space="0" w:color="auto"/>
            <w:right w:val="none" w:sz="0" w:space="0" w:color="auto"/>
          </w:divBdr>
        </w:div>
        <w:div w:id="1709335027">
          <w:marLeft w:val="640"/>
          <w:marRight w:val="0"/>
          <w:marTop w:val="0"/>
          <w:marBottom w:val="0"/>
          <w:divBdr>
            <w:top w:val="none" w:sz="0" w:space="0" w:color="auto"/>
            <w:left w:val="none" w:sz="0" w:space="0" w:color="auto"/>
            <w:bottom w:val="none" w:sz="0" w:space="0" w:color="auto"/>
            <w:right w:val="none" w:sz="0" w:space="0" w:color="auto"/>
          </w:divBdr>
        </w:div>
        <w:div w:id="1719626391">
          <w:marLeft w:val="640"/>
          <w:marRight w:val="0"/>
          <w:marTop w:val="0"/>
          <w:marBottom w:val="0"/>
          <w:divBdr>
            <w:top w:val="none" w:sz="0" w:space="0" w:color="auto"/>
            <w:left w:val="none" w:sz="0" w:space="0" w:color="auto"/>
            <w:bottom w:val="none" w:sz="0" w:space="0" w:color="auto"/>
            <w:right w:val="none" w:sz="0" w:space="0" w:color="auto"/>
          </w:divBdr>
        </w:div>
        <w:div w:id="1760175030">
          <w:marLeft w:val="640"/>
          <w:marRight w:val="0"/>
          <w:marTop w:val="0"/>
          <w:marBottom w:val="0"/>
          <w:divBdr>
            <w:top w:val="none" w:sz="0" w:space="0" w:color="auto"/>
            <w:left w:val="none" w:sz="0" w:space="0" w:color="auto"/>
            <w:bottom w:val="none" w:sz="0" w:space="0" w:color="auto"/>
            <w:right w:val="none" w:sz="0" w:space="0" w:color="auto"/>
          </w:divBdr>
        </w:div>
        <w:div w:id="1853570090">
          <w:marLeft w:val="640"/>
          <w:marRight w:val="0"/>
          <w:marTop w:val="0"/>
          <w:marBottom w:val="0"/>
          <w:divBdr>
            <w:top w:val="none" w:sz="0" w:space="0" w:color="auto"/>
            <w:left w:val="none" w:sz="0" w:space="0" w:color="auto"/>
            <w:bottom w:val="none" w:sz="0" w:space="0" w:color="auto"/>
            <w:right w:val="none" w:sz="0" w:space="0" w:color="auto"/>
          </w:divBdr>
        </w:div>
        <w:div w:id="1859269130">
          <w:marLeft w:val="640"/>
          <w:marRight w:val="0"/>
          <w:marTop w:val="0"/>
          <w:marBottom w:val="0"/>
          <w:divBdr>
            <w:top w:val="none" w:sz="0" w:space="0" w:color="auto"/>
            <w:left w:val="none" w:sz="0" w:space="0" w:color="auto"/>
            <w:bottom w:val="none" w:sz="0" w:space="0" w:color="auto"/>
            <w:right w:val="none" w:sz="0" w:space="0" w:color="auto"/>
          </w:divBdr>
        </w:div>
        <w:div w:id="1882857191">
          <w:marLeft w:val="640"/>
          <w:marRight w:val="0"/>
          <w:marTop w:val="0"/>
          <w:marBottom w:val="0"/>
          <w:divBdr>
            <w:top w:val="none" w:sz="0" w:space="0" w:color="auto"/>
            <w:left w:val="none" w:sz="0" w:space="0" w:color="auto"/>
            <w:bottom w:val="none" w:sz="0" w:space="0" w:color="auto"/>
            <w:right w:val="none" w:sz="0" w:space="0" w:color="auto"/>
          </w:divBdr>
        </w:div>
        <w:div w:id="1936208987">
          <w:marLeft w:val="640"/>
          <w:marRight w:val="0"/>
          <w:marTop w:val="0"/>
          <w:marBottom w:val="0"/>
          <w:divBdr>
            <w:top w:val="none" w:sz="0" w:space="0" w:color="auto"/>
            <w:left w:val="none" w:sz="0" w:space="0" w:color="auto"/>
            <w:bottom w:val="none" w:sz="0" w:space="0" w:color="auto"/>
            <w:right w:val="none" w:sz="0" w:space="0" w:color="auto"/>
          </w:divBdr>
        </w:div>
        <w:div w:id="1944653950">
          <w:marLeft w:val="640"/>
          <w:marRight w:val="0"/>
          <w:marTop w:val="0"/>
          <w:marBottom w:val="0"/>
          <w:divBdr>
            <w:top w:val="none" w:sz="0" w:space="0" w:color="auto"/>
            <w:left w:val="none" w:sz="0" w:space="0" w:color="auto"/>
            <w:bottom w:val="none" w:sz="0" w:space="0" w:color="auto"/>
            <w:right w:val="none" w:sz="0" w:space="0" w:color="auto"/>
          </w:divBdr>
        </w:div>
        <w:div w:id="2004628643">
          <w:marLeft w:val="640"/>
          <w:marRight w:val="0"/>
          <w:marTop w:val="0"/>
          <w:marBottom w:val="0"/>
          <w:divBdr>
            <w:top w:val="none" w:sz="0" w:space="0" w:color="auto"/>
            <w:left w:val="none" w:sz="0" w:space="0" w:color="auto"/>
            <w:bottom w:val="none" w:sz="0" w:space="0" w:color="auto"/>
            <w:right w:val="none" w:sz="0" w:space="0" w:color="auto"/>
          </w:divBdr>
        </w:div>
        <w:div w:id="2066833363">
          <w:marLeft w:val="640"/>
          <w:marRight w:val="0"/>
          <w:marTop w:val="0"/>
          <w:marBottom w:val="0"/>
          <w:divBdr>
            <w:top w:val="none" w:sz="0" w:space="0" w:color="auto"/>
            <w:left w:val="none" w:sz="0" w:space="0" w:color="auto"/>
            <w:bottom w:val="none" w:sz="0" w:space="0" w:color="auto"/>
            <w:right w:val="none" w:sz="0" w:space="0" w:color="auto"/>
          </w:divBdr>
        </w:div>
        <w:div w:id="2130659440">
          <w:marLeft w:val="640"/>
          <w:marRight w:val="0"/>
          <w:marTop w:val="0"/>
          <w:marBottom w:val="0"/>
          <w:divBdr>
            <w:top w:val="none" w:sz="0" w:space="0" w:color="auto"/>
            <w:left w:val="none" w:sz="0" w:space="0" w:color="auto"/>
            <w:bottom w:val="none" w:sz="0" w:space="0" w:color="auto"/>
            <w:right w:val="none" w:sz="0" w:space="0" w:color="auto"/>
          </w:divBdr>
        </w:div>
      </w:divsChild>
    </w:div>
    <w:div w:id="1971788277">
      <w:bodyDiv w:val="1"/>
      <w:marLeft w:val="0"/>
      <w:marRight w:val="0"/>
      <w:marTop w:val="0"/>
      <w:marBottom w:val="0"/>
      <w:divBdr>
        <w:top w:val="none" w:sz="0" w:space="0" w:color="auto"/>
        <w:left w:val="none" w:sz="0" w:space="0" w:color="auto"/>
        <w:bottom w:val="none" w:sz="0" w:space="0" w:color="auto"/>
        <w:right w:val="none" w:sz="0" w:space="0" w:color="auto"/>
      </w:divBdr>
    </w:div>
    <w:div w:id="1975133035">
      <w:bodyDiv w:val="1"/>
      <w:marLeft w:val="0"/>
      <w:marRight w:val="0"/>
      <w:marTop w:val="0"/>
      <w:marBottom w:val="0"/>
      <w:divBdr>
        <w:top w:val="none" w:sz="0" w:space="0" w:color="auto"/>
        <w:left w:val="none" w:sz="0" w:space="0" w:color="auto"/>
        <w:bottom w:val="none" w:sz="0" w:space="0" w:color="auto"/>
        <w:right w:val="none" w:sz="0" w:space="0" w:color="auto"/>
      </w:divBdr>
      <w:divsChild>
        <w:div w:id="46728015">
          <w:marLeft w:val="640"/>
          <w:marRight w:val="0"/>
          <w:marTop w:val="0"/>
          <w:marBottom w:val="0"/>
          <w:divBdr>
            <w:top w:val="none" w:sz="0" w:space="0" w:color="auto"/>
            <w:left w:val="none" w:sz="0" w:space="0" w:color="auto"/>
            <w:bottom w:val="none" w:sz="0" w:space="0" w:color="auto"/>
            <w:right w:val="none" w:sz="0" w:space="0" w:color="auto"/>
          </w:divBdr>
        </w:div>
        <w:div w:id="140004566">
          <w:marLeft w:val="640"/>
          <w:marRight w:val="0"/>
          <w:marTop w:val="0"/>
          <w:marBottom w:val="0"/>
          <w:divBdr>
            <w:top w:val="none" w:sz="0" w:space="0" w:color="auto"/>
            <w:left w:val="none" w:sz="0" w:space="0" w:color="auto"/>
            <w:bottom w:val="none" w:sz="0" w:space="0" w:color="auto"/>
            <w:right w:val="none" w:sz="0" w:space="0" w:color="auto"/>
          </w:divBdr>
        </w:div>
        <w:div w:id="227885197">
          <w:marLeft w:val="640"/>
          <w:marRight w:val="0"/>
          <w:marTop w:val="0"/>
          <w:marBottom w:val="0"/>
          <w:divBdr>
            <w:top w:val="none" w:sz="0" w:space="0" w:color="auto"/>
            <w:left w:val="none" w:sz="0" w:space="0" w:color="auto"/>
            <w:bottom w:val="none" w:sz="0" w:space="0" w:color="auto"/>
            <w:right w:val="none" w:sz="0" w:space="0" w:color="auto"/>
          </w:divBdr>
        </w:div>
        <w:div w:id="288165332">
          <w:marLeft w:val="640"/>
          <w:marRight w:val="0"/>
          <w:marTop w:val="0"/>
          <w:marBottom w:val="0"/>
          <w:divBdr>
            <w:top w:val="none" w:sz="0" w:space="0" w:color="auto"/>
            <w:left w:val="none" w:sz="0" w:space="0" w:color="auto"/>
            <w:bottom w:val="none" w:sz="0" w:space="0" w:color="auto"/>
            <w:right w:val="none" w:sz="0" w:space="0" w:color="auto"/>
          </w:divBdr>
        </w:div>
        <w:div w:id="391317631">
          <w:marLeft w:val="640"/>
          <w:marRight w:val="0"/>
          <w:marTop w:val="0"/>
          <w:marBottom w:val="0"/>
          <w:divBdr>
            <w:top w:val="none" w:sz="0" w:space="0" w:color="auto"/>
            <w:left w:val="none" w:sz="0" w:space="0" w:color="auto"/>
            <w:bottom w:val="none" w:sz="0" w:space="0" w:color="auto"/>
            <w:right w:val="none" w:sz="0" w:space="0" w:color="auto"/>
          </w:divBdr>
        </w:div>
        <w:div w:id="511527540">
          <w:marLeft w:val="640"/>
          <w:marRight w:val="0"/>
          <w:marTop w:val="0"/>
          <w:marBottom w:val="0"/>
          <w:divBdr>
            <w:top w:val="none" w:sz="0" w:space="0" w:color="auto"/>
            <w:left w:val="none" w:sz="0" w:space="0" w:color="auto"/>
            <w:bottom w:val="none" w:sz="0" w:space="0" w:color="auto"/>
            <w:right w:val="none" w:sz="0" w:space="0" w:color="auto"/>
          </w:divBdr>
        </w:div>
        <w:div w:id="518861235">
          <w:marLeft w:val="640"/>
          <w:marRight w:val="0"/>
          <w:marTop w:val="0"/>
          <w:marBottom w:val="0"/>
          <w:divBdr>
            <w:top w:val="none" w:sz="0" w:space="0" w:color="auto"/>
            <w:left w:val="none" w:sz="0" w:space="0" w:color="auto"/>
            <w:bottom w:val="none" w:sz="0" w:space="0" w:color="auto"/>
            <w:right w:val="none" w:sz="0" w:space="0" w:color="auto"/>
          </w:divBdr>
        </w:div>
        <w:div w:id="554779930">
          <w:marLeft w:val="640"/>
          <w:marRight w:val="0"/>
          <w:marTop w:val="0"/>
          <w:marBottom w:val="0"/>
          <w:divBdr>
            <w:top w:val="none" w:sz="0" w:space="0" w:color="auto"/>
            <w:left w:val="none" w:sz="0" w:space="0" w:color="auto"/>
            <w:bottom w:val="none" w:sz="0" w:space="0" w:color="auto"/>
            <w:right w:val="none" w:sz="0" w:space="0" w:color="auto"/>
          </w:divBdr>
        </w:div>
        <w:div w:id="559366497">
          <w:marLeft w:val="640"/>
          <w:marRight w:val="0"/>
          <w:marTop w:val="0"/>
          <w:marBottom w:val="0"/>
          <w:divBdr>
            <w:top w:val="none" w:sz="0" w:space="0" w:color="auto"/>
            <w:left w:val="none" w:sz="0" w:space="0" w:color="auto"/>
            <w:bottom w:val="none" w:sz="0" w:space="0" w:color="auto"/>
            <w:right w:val="none" w:sz="0" w:space="0" w:color="auto"/>
          </w:divBdr>
        </w:div>
        <w:div w:id="575867847">
          <w:marLeft w:val="640"/>
          <w:marRight w:val="0"/>
          <w:marTop w:val="0"/>
          <w:marBottom w:val="0"/>
          <w:divBdr>
            <w:top w:val="none" w:sz="0" w:space="0" w:color="auto"/>
            <w:left w:val="none" w:sz="0" w:space="0" w:color="auto"/>
            <w:bottom w:val="none" w:sz="0" w:space="0" w:color="auto"/>
            <w:right w:val="none" w:sz="0" w:space="0" w:color="auto"/>
          </w:divBdr>
        </w:div>
        <w:div w:id="740180023">
          <w:marLeft w:val="640"/>
          <w:marRight w:val="0"/>
          <w:marTop w:val="0"/>
          <w:marBottom w:val="0"/>
          <w:divBdr>
            <w:top w:val="none" w:sz="0" w:space="0" w:color="auto"/>
            <w:left w:val="none" w:sz="0" w:space="0" w:color="auto"/>
            <w:bottom w:val="none" w:sz="0" w:space="0" w:color="auto"/>
            <w:right w:val="none" w:sz="0" w:space="0" w:color="auto"/>
          </w:divBdr>
        </w:div>
        <w:div w:id="780491451">
          <w:marLeft w:val="640"/>
          <w:marRight w:val="0"/>
          <w:marTop w:val="0"/>
          <w:marBottom w:val="0"/>
          <w:divBdr>
            <w:top w:val="none" w:sz="0" w:space="0" w:color="auto"/>
            <w:left w:val="none" w:sz="0" w:space="0" w:color="auto"/>
            <w:bottom w:val="none" w:sz="0" w:space="0" w:color="auto"/>
            <w:right w:val="none" w:sz="0" w:space="0" w:color="auto"/>
          </w:divBdr>
        </w:div>
        <w:div w:id="795952791">
          <w:marLeft w:val="640"/>
          <w:marRight w:val="0"/>
          <w:marTop w:val="0"/>
          <w:marBottom w:val="0"/>
          <w:divBdr>
            <w:top w:val="none" w:sz="0" w:space="0" w:color="auto"/>
            <w:left w:val="none" w:sz="0" w:space="0" w:color="auto"/>
            <w:bottom w:val="none" w:sz="0" w:space="0" w:color="auto"/>
            <w:right w:val="none" w:sz="0" w:space="0" w:color="auto"/>
          </w:divBdr>
        </w:div>
        <w:div w:id="844514866">
          <w:marLeft w:val="640"/>
          <w:marRight w:val="0"/>
          <w:marTop w:val="0"/>
          <w:marBottom w:val="0"/>
          <w:divBdr>
            <w:top w:val="none" w:sz="0" w:space="0" w:color="auto"/>
            <w:left w:val="none" w:sz="0" w:space="0" w:color="auto"/>
            <w:bottom w:val="none" w:sz="0" w:space="0" w:color="auto"/>
            <w:right w:val="none" w:sz="0" w:space="0" w:color="auto"/>
          </w:divBdr>
        </w:div>
        <w:div w:id="1037119947">
          <w:marLeft w:val="640"/>
          <w:marRight w:val="0"/>
          <w:marTop w:val="0"/>
          <w:marBottom w:val="0"/>
          <w:divBdr>
            <w:top w:val="none" w:sz="0" w:space="0" w:color="auto"/>
            <w:left w:val="none" w:sz="0" w:space="0" w:color="auto"/>
            <w:bottom w:val="none" w:sz="0" w:space="0" w:color="auto"/>
            <w:right w:val="none" w:sz="0" w:space="0" w:color="auto"/>
          </w:divBdr>
        </w:div>
        <w:div w:id="1079325826">
          <w:marLeft w:val="640"/>
          <w:marRight w:val="0"/>
          <w:marTop w:val="0"/>
          <w:marBottom w:val="0"/>
          <w:divBdr>
            <w:top w:val="none" w:sz="0" w:space="0" w:color="auto"/>
            <w:left w:val="none" w:sz="0" w:space="0" w:color="auto"/>
            <w:bottom w:val="none" w:sz="0" w:space="0" w:color="auto"/>
            <w:right w:val="none" w:sz="0" w:space="0" w:color="auto"/>
          </w:divBdr>
        </w:div>
        <w:div w:id="1083335443">
          <w:marLeft w:val="640"/>
          <w:marRight w:val="0"/>
          <w:marTop w:val="0"/>
          <w:marBottom w:val="0"/>
          <w:divBdr>
            <w:top w:val="none" w:sz="0" w:space="0" w:color="auto"/>
            <w:left w:val="none" w:sz="0" w:space="0" w:color="auto"/>
            <w:bottom w:val="none" w:sz="0" w:space="0" w:color="auto"/>
            <w:right w:val="none" w:sz="0" w:space="0" w:color="auto"/>
          </w:divBdr>
        </w:div>
        <w:div w:id="1093161332">
          <w:marLeft w:val="640"/>
          <w:marRight w:val="0"/>
          <w:marTop w:val="0"/>
          <w:marBottom w:val="0"/>
          <w:divBdr>
            <w:top w:val="none" w:sz="0" w:space="0" w:color="auto"/>
            <w:left w:val="none" w:sz="0" w:space="0" w:color="auto"/>
            <w:bottom w:val="none" w:sz="0" w:space="0" w:color="auto"/>
            <w:right w:val="none" w:sz="0" w:space="0" w:color="auto"/>
          </w:divBdr>
        </w:div>
        <w:div w:id="1123232185">
          <w:marLeft w:val="640"/>
          <w:marRight w:val="0"/>
          <w:marTop w:val="0"/>
          <w:marBottom w:val="0"/>
          <w:divBdr>
            <w:top w:val="none" w:sz="0" w:space="0" w:color="auto"/>
            <w:left w:val="none" w:sz="0" w:space="0" w:color="auto"/>
            <w:bottom w:val="none" w:sz="0" w:space="0" w:color="auto"/>
            <w:right w:val="none" w:sz="0" w:space="0" w:color="auto"/>
          </w:divBdr>
        </w:div>
        <w:div w:id="1171408890">
          <w:marLeft w:val="640"/>
          <w:marRight w:val="0"/>
          <w:marTop w:val="0"/>
          <w:marBottom w:val="0"/>
          <w:divBdr>
            <w:top w:val="none" w:sz="0" w:space="0" w:color="auto"/>
            <w:left w:val="none" w:sz="0" w:space="0" w:color="auto"/>
            <w:bottom w:val="none" w:sz="0" w:space="0" w:color="auto"/>
            <w:right w:val="none" w:sz="0" w:space="0" w:color="auto"/>
          </w:divBdr>
        </w:div>
        <w:div w:id="1198397821">
          <w:marLeft w:val="640"/>
          <w:marRight w:val="0"/>
          <w:marTop w:val="0"/>
          <w:marBottom w:val="0"/>
          <w:divBdr>
            <w:top w:val="none" w:sz="0" w:space="0" w:color="auto"/>
            <w:left w:val="none" w:sz="0" w:space="0" w:color="auto"/>
            <w:bottom w:val="none" w:sz="0" w:space="0" w:color="auto"/>
            <w:right w:val="none" w:sz="0" w:space="0" w:color="auto"/>
          </w:divBdr>
        </w:div>
        <w:div w:id="1238589319">
          <w:marLeft w:val="640"/>
          <w:marRight w:val="0"/>
          <w:marTop w:val="0"/>
          <w:marBottom w:val="0"/>
          <w:divBdr>
            <w:top w:val="none" w:sz="0" w:space="0" w:color="auto"/>
            <w:left w:val="none" w:sz="0" w:space="0" w:color="auto"/>
            <w:bottom w:val="none" w:sz="0" w:space="0" w:color="auto"/>
            <w:right w:val="none" w:sz="0" w:space="0" w:color="auto"/>
          </w:divBdr>
        </w:div>
        <w:div w:id="1355308600">
          <w:marLeft w:val="640"/>
          <w:marRight w:val="0"/>
          <w:marTop w:val="0"/>
          <w:marBottom w:val="0"/>
          <w:divBdr>
            <w:top w:val="none" w:sz="0" w:space="0" w:color="auto"/>
            <w:left w:val="none" w:sz="0" w:space="0" w:color="auto"/>
            <w:bottom w:val="none" w:sz="0" w:space="0" w:color="auto"/>
            <w:right w:val="none" w:sz="0" w:space="0" w:color="auto"/>
          </w:divBdr>
        </w:div>
        <w:div w:id="1377005468">
          <w:marLeft w:val="640"/>
          <w:marRight w:val="0"/>
          <w:marTop w:val="0"/>
          <w:marBottom w:val="0"/>
          <w:divBdr>
            <w:top w:val="none" w:sz="0" w:space="0" w:color="auto"/>
            <w:left w:val="none" w:sz="0" w:space="0" w:color="auto"/>
            <w:bottom w:val="none" w:sz="0" w:space="0" w:color="auto"/>
            <w:right w:val="none" w:sz="0" w:space="0" w:color="auto"/>
          </w:divBdr>
        </w:div>
        <w:div w:id="1394501910">
          <w:marLeft w:val="640"/>
          <w:marRight w:val="0"/>
          <w:marTop w:val="0"/>
          <w:marBottom w:val="0"/>
          <w:divBdr>
            <w:top w:val="none" w:sz="0" w:space="0" w:color="auto"/>
            <w:left w:val="none" w:sz="0" w:space="0" w:color="auto"/>
            <w:bottom w:val="none" w:sz="0" w:space="0" w:color="auto"/>
            <w:right w:val="none" w:sz="0" w:space="0" w:color="auto"/>
          </w:divBdr>
        </w:div>
        <w:div w:id="1424644219">
          <w:marLeft w:val="640"/>
          <w:marRight w:val="0"/>
          <w:marTop w:val="0"/>
          <w:marBottom w:val="0"/>
          <w:divBdr>
            <w:top w:val="none" w:sz="0" w:space="0" w:color="auto"/>
            <w:left w:val="none" w:sz="0" w:space="0" w:color="auto"/>
            <w:bottom w:val="none" w:sz="0" w:space="0" w:color="auto"/>
            <w:right w:val="none" w:sz="0" w:space="0" w:color="auto"/>
          </w:divBdr>
        </w:div>
        <w:div w:id="1463812177">
          <w:marLeft w:val="640"/>
          <w:marRight w:val="0"/>
          <w:marTop w:val="0"/>
          <w:marBottom w:val="0"/>
          <w:divBdr>
            <w:top w:val="none" w:sz="0" w:space="0" w:color="auto"/>
            <w:left w:val="none" w:sz="0" w:space="0" w:color="auto"/>
            <w:bottom w:val="none" w:sz="0" w:space="0" w:color="auto"/>
            <w:right w:val="none" w:sz="0" w:space="0" w:color="auto"/>
          </w:divBdr>
        </w:div>
        <w:div w:id="1542744707">
          <w:marLeft w:val="640"/>
          <w:marRight w:val="0"/>
          <w:marTop w:val="0"/>
          <w:marBottom w:val="0"/>
          <w:divBdr>
            <w:top w:val="none" w:sz="0" w:space="0" w:color="auto"/>
            <w:left w:val="none" w:sz="0" w:space="0" w:color="auto"/>
            <w:bottom w:val="none" w:sz="0" w:space="0" w:color="auto"/>
            <w:right w:val="none" w:sz="0" w:space="0" w:color="auto"/>
          </w:divBdr>
        </w:div>
        <w:div w:id="1737625488">
          <w:marLeft w:val="640"/>
          <w:marRight w:val="0"/>
          <w:marTop w:val="0"/>
          <w:marBottom w:val="0"/>
          <w:divBdr>
            <w:top w:val="none" w:sz="0" w:space="0" w:color="auto"/>
            <w:left w:val="none" w:sz="0" w:space="0" w:color="auto"/>
            <w:bottom w:val="none" w:sz="0" w:space="0" w:color="auto"/>
            <w:right w:val="none" w:sz="0" w:space="0" w:color="auto"/>
          </w:divBdr>
        </w:div>
        <w:div w:id="1814062516">
          <w:marLeft w:val="640"/>
          <w:marRight w:val="0"/>
          <w:marTop w:val="0"/>
          <w:marBottom w:val="0"/>
          <w:divBdr>
            <w:top w:val="none" w:sz="0" w:space="0" w:color="auto"/>
            <w:left w:val="none" w:sz="0" w:space="0" w:color="auto"/>
            <w:bottom w:val="none" w:sz="0" w:space="0" w:color="auto"/>
            <w:right w:val="none" w:sz="0" w:space="0" w:color="auto"/>
          </w:divBdr>
        </w:div>
        <w:div w:id="1816945110">
          <w:marLeft w:val="640"/>
          <w:marRight w:val="0"/>
          <w:marTop w:val="0"/>
          <w:marBottom w:val="0"/>
          <w:divBdr>
            <w:top w:val="none" w:sz="0" w:space="0" w:color="auto"/>
            <w:left w:val="none" w:sz="0" w:space="0" w:color="auto"/>
            <w:bottom w:val="none" w:sz="0" w:space="0" w:color="auto"/>
            <w:right w:val="none" w:sz="0" w:space="0" w:color="auto"/>
          </w:divBdr>
        </w:div>
        <w:div w:id="1827286616">
          <w:marLeft w:val="640"/>
          <w:marRight w:val="0"/>
          <w:marTop w:val="0"/>
          <w:marBottom w:val="0"/>
          <w:divBdr>
            <w:top w:val="none" w:sz="0" w:space="0" w:color="auto"/>
            <w:left w:val="none" w:sz="0" w:space="0" w:color="auto"/>
            <w:bottom w:val="none" w:sz="0" w:space="0" w:color="auto"/>
            <w:right w:val="none" w:sz="0" w:space="0" w:color="auto"/>
          </w:divBdr>
        </w:div>
        <w:div w:id="1838617671">
          <w:marLeft w:val="640"/>
          <w:marRight w:val="0"/>
          <w:marTop w:val="0"/>
          <w:marBottom w:val="0"/>
          <w:divBdr>
            <w:top w:val="none" w:sz="0" w:space="0" w:color="auto"/>
            <w:left w:val="none" w:sz="0" w:space="0" w:color="auto"/>
            <w:bottom w:val="none" w:sz="0" w:space="0" w:color="auto"/>
            <w:right w:val="none" w:sz="0" w:space="0" w:color="auto"/>
          </w:divBdr>
        </w:div>
        <w:div w:id="1930850604">
          <w:marLeft w:val="640"/>
          <w:marRight w:val="0"/>
          <w:marTop w:val="0"/>
          <w:marBottom w:val="0"/>
          <w:divBdr>
            <w:top w:val="none" w:sz="0" w:space="0" w:color="auto"/>
            <w:left w:val="none" w:sz="0" w:space="0" w:color="auto"/>
            <w:bottom w:val="none" w:sz="0" w:space="0" w:color="auto"/>
            <w:right w:val="none" w:sz="0" w:space="0" w:color="auto"/>
          </w:divBdr>
        </w:div>
        <w:div w:id="1960721553">
          <w:marLeft w:val="640"/>
          <w:marRight w:val="0"/>
          <w:marTop w:val="0"/>
          <w:marBottom w:val="0"/>
          <w:divBdr>
            <w:top w:val="none" w:sz="0" w:space="0" w:color="auto"/>
            <w:left w:val="none" w:sz="0" w:space="0" w:color="auto"/>
            <w:bottom w:val="none" w:sz="0" w:space="0" w:color="auto"/>
            <w:right w:val="none" w:sz="0" w:space="0" w:color="auto"/>
          </w:divBdr>
        </w:div>
        <w:div w:id="2095006195">
          <w:marLeft w:val="640"/>
          <w:marRight w:val="0"/>
          <w:marTop w:val="0"/>
          <w:marBottom w:val="0"/>
          <w:divBdr>
            <w:top w:val="none" w:sz="0" w:space="0" w:color="auto"/>
            <w:left w:val="none" w:sz="0" w:space="0" w:color="auto"/>
            <w:bottom w:val="none" w:sz="0" w:space="0" w:color="auto"/>
            <w:right w:val="none" w:sz="0" w:space="0" w:color="auto"/>
          </w:divBdr>
        </w:div>
        <w:div w:id="2124424180">
          <w:marLeft w:val="640"/>
          <w:marRight w:val="0"/>
          <w:marTop w:val="0"/>
          <w:marBottom w:val="0"/>
          <w:divBdr>
            <w:top w:val="none" w:sz="0" w:space="0" w:color="auto"/>
            <w:left w:val="none" w:sz="0" w:space="0" w:color="auto"/>
            <w:bottom w:val="none" w:sz="0" w:space="0" w:color="auto"/>
            <w:right w:val="none" w:sz="0" w:space="0" w:color="auto"/>
          </w:divBdr>
        </w:div>
        <w:div w:id="2136288497">
          <w:marLeft w:val="640"/>
          <w:marRight w:val="0"/>
          <w:marTop w:val="0"/>
          <w:marBottom w:val="0"/>
          <w:divBdr>
            <w:top w:val="none" w:sz="0" w:space="0" w:color="auto"/>
            <w:left w:val="none" w:sz="0" w:space="0" w:color="auto"/>
            <w:bottom w:val="none" w:sz="0" w:space="0" w:color="auto"/>
            <w:right w:val="none" w:sz="0" w:space="0" w:color="auto"/>
          </w:divBdr>
        </w:div>
      </w:divsChild>
    </w:div>
    <w:div w:id="1980912887">
      <w:bodyDiv w:val="1"/>
      <w:marLeft w:val="0"/>
      <w:marRight w:val="0"/>
      <w:marTop w:val="0"/>
      <w:marBottom w:val="0"/>
      <w:divBdr>
        <w:top w:val="none" w:sz="0" w:space="0" w:color="auto"/>
        <w:left w:val="none" w:sz="0" w:space="0" w:color="auto"/>
        <w:bottom w:val="none" w:sz="0" w:space="0" w:color="auto"/>
        <w:right w:val="none" w:sz="0" w:space="0" w:color="auto"/>
      </w:divBdr>
    </w:div>
    <w:div w:id="1982726492">
      <w:bodyDiv w:val="1"/>
      <w:marLeft w:val="0"/>
      <w:marRight w:val="0"/>
      <w:marTop w:val="0"/>
      <w:marBottom w:val="0"/>
      <w:divBdr>
        <w:top w:val="none" w:sz="0" w:space="0" w:color="auto"/>
        <w:left w:val="none" w:sz="0" w:space="0" w:color="auto"/>
        <w:bottom w:val="none" w:sz="0" w:space="0" w:color="auto"/>
        <w:right w:val="none" w:sz="0" w:space="0" w:color="auto"/>
      </w:divBdr>
      <w:divsChild>
        <w:div w:id="117646254">
          <w:marLeft w:val="640"/>
          <w:marRight w:val="0"/>
          <w:marTop w:val="0"/>
          <w:marBottom w:val="0"/>
          <w:divBdr>
            <w:top w:val="none" w:sz="0" w:space="0" w:color="auto"/>
            <w:left w:val="none" w:sz="0" w:space="0" w:color="auto"/>
            <w:bottom w:val="none" w:sz="0" w:space="0" w:color="auto"/>
            <w:right w:val="none" w:sz="0" w:space="0" w:color="auto"/>
          </w:divBdr>
        </w:div>
        <w:div w:id="343626857">
          <w:marLeft w:val="640"/>
          <w:marRight w:val="0"/>
          <w:marTop w:val="0"/>
          <w:marBottom w:val="0"/>
          <w:divBdr>
            <w:top w:val="none" w:sz="0" w:space="0" w:color="auto"/>
            <w:left w:val="none" w:sz="0" w:space="0" w:color="auto"/>
            <w:bottom w:val="none" w:sz="0" w:space="0" w:color="auto"/>
            <w:right w:val="none" w:sz="0" w:space="0" w:color="auto"/>
          </w:divBdr>
        </w:div>
        <w:div w:id="464861061">
          <w:marLeft w:val="640"/>
          <w:marRight w:val="0"/>
          <w:marTop w:val="0"/>
          <w:marBottom w:val="0"/>
          <w:divBdr>
            <w:top w:val="none" w:sz="0" w:space="0" w:color="auto"/>
            <w:left w:val="none" w:sz="0" w:space="0" w:color="auto"/>
            <w:bottom w:val="none" w:sz="0" w:space="0" w:color="auto"/>
            <w:right w:val="none" w:sz="0" w:space="0" w:color="auto"/>
          </w:divBdr>
        </w:div>
        <w:div w:id="585698744">
          <w:marLeft w:val="640"/>
          <w:marRight w:val="0"/>
          <w:marTop w:val="0"/>
          <w:marBottom w:val="0"/>
          <w:divBdr>
            <w:top w:val="none" w:sz="0" w:space="0" w:color="auto"/>
            <w:left w:val="none" w:sz="0" w:space="0" w:color="auto"/>
            <w:bottom w:val="none" w:sz="0" w:space="0" w:color="auto"/>
            <w:right w:val="none" w:sz="0" w:space="0" w:color="auto"/>
          </w:divBdr>
        </w:div>
        <w:div w:id="941687112">
          <w:marLeft w:val="640"/>
          <w:marRight w:val="0"/>
          <w:marTop w:val="0"/>
          <w:marBottom w:val="0"/>
          <w:divBdr>
            <w:top w:val="none" w:sz="0" w:space="0" w:color="auto"/>
            <w:left w:val="none" w:sz="0" w:space="0" w:color="auto"/>
            <w:bottom w:val="none" w:sz="0" w:space="0" w:color="auto"/>
            <w:right w:val="none" w:sz="0" w:space="0" w:color="auto"/>
          </w:divBdr>
        </w:div>
        <w:div w:id="971444966">
          <w:marLeft w:val="640"/>
          <w:marRight w:val="0"/>
          <w:marTop w:val="0"/>
          <w:marBottom w:val="0"/>
          <w:divBdr>
            <w:top w:val="none" w:sz="0" w:space="0" w:color="auto"/>
            <w:left w:val="none" w:sz="0" w:space="0" w:color="auto"/>
            <w:bottom w:val="none" w:sz="0" w:space="0" w:color="auto"/>
            <w:right w:val="none" w:sz="0" w:space="0" w:color="auto"/>
          </w:divBdr>
        </w:div>
        <w:div w:id="1258560538">
          <w:marLeft w:val="640"/>
          <w:marRight w:val="0"/>
          <w:marTop w:val="0"/>
          <w:marBottom w:val="0"/>
          <w:divBdr>
            <w:top w:val="none" w:sz="0" w:space="0" w:color="auto"/>
            <w:left w:val="none" w:sz="0" w:space="0" w:color="auto"/>
            <w:bottom w:val="none" w:sz="0" w:space="0" w:color="auto"/>
            <w:right w:val="none" w:sz="0" w:space="0" w:color="auto"/>
          </w:divBdr>
        </w:div>
        <w:div w:id="1383091077">
          <w:marLeft w:val="640"/>
          <w:marRight w:val="0"/>
          <w:marTop w:val="0"/>
          <w:marBottom w:val="0"/>
          <w:divBdr>
            <w:top w:val="none" w:sz="0" w:space="0" w:color="auto"/>
            <w:left w:val="none" w:sz="0" w:space="0" w:color="auto"/>
            <w:bottom w:val="none" w:sz="0" w:space="0" w:color="auto"/>
            <w:right w:val="none" w:sz="0" w:space="0" w:color="auto"/>
          </w:divBdr>
        </w:div>
        <w:div w:id="1590960979">
          <w:marLeft w:val="640"/>
          <w:marRight w:val="0"/>
          <w:marTop w:val="0"/>
          <w:marBottom w:val="0"/>
          <w:divBdr>
            <w:top w:val="none" w:sz="0" w:space="0" w:color="auto"/>
            <w:left w:val="none" w:sz="0" w:space="0" w:color="auto"/>
            <w:bottom w:val="none" w:sz="0" w:space="0" w:color="auto"/>
            <w:right w:val="none" w:sz="0" w:space="0" w:color="auto"/>
          </w:divBdr>
        </w:div>
        <w:div w:id="1598635190">
          <w:marLeft w:val="640"/>
          <w:marRight w:val="0"/>
          <w:marTop w:val="0"/>
          <w:marBottom w:val="0"/>
          <w:divBdr>
            <w:top w:val="none" w:sz="0" w:space="0" w:color="auto"/>
            <w:left w:val="none" w:sz="0" w:space="0" w:color="auto"/>
            <w:bottom w:val="none" w:sz="0" w:space="0" w:color="auto"/>
            <w:right w:val="none" w:sz="0" w:space="0" w:color="auto"/>
          </w:divBdr>
        </w:div>
      </w:divsChild>
    </w:div>
    <w:div w:id="1993630753">
      <w:bodyDiv w:val="1"/>
      <w:marLeft w:val="0"/>
      <w:marRight w:val="0"/>
      <w:marTop w:val="0"/>
      <w:marBottom w:val="0"/>
      <w:divBdr>
        <w:top w:val="none" w:sz="0" w:space="0" w:color="auto"/>
        <w:left w:val="none" w:sz="0" w:space="0" w:color="auto"/>
        <w:bottom w:val="none" w:sz="0" w:space="0" w:color="auto"/>
        <w:right w:val="none" w:sz="0" w:space="0" w:color="auto"/>
      </w:divBdr>
      <w:divsChild>
        <w:div w:id="30418212">
          <w:marLeft w:val="640"/>
          <w:marRight w:val="0"/>
          <w:marTop w:val="0"/>
          <w:marBottom w:val="0"/>
          <w:divBdr>
            <w:top w:val="none" w:sz="0" w:space="0" w:color="auto"/>
            <w:left w:val="none" w:sz="0" w:space="0" w:color="auto"/>
            <w:bottom w:val="none" w:sz="0" w:space="0" w:color="auto"/>
            <w:right w:val="none" w:sz="0" w:space="0" w:color="auto"/>
          </w:divBdr>
        </w:div>
        <w:div w:id="76563952">
          <w:marLeft w:val="640"/>
          <w:marRight w:val="0"/>
          <w:marTop w:val="0"/>
          <w:marBottom w:val="0"/>
          <w:divBdr>
            <w:top w:val="none" w:sz="0" w:space="0" w:color="auto"/>
            <w:left w:val="none" w:sz="0" w:space="0" w:color="auto"/>
            <w:bottom w:val="none" w:sz="0" w:space="0" w:color="auto"/>
            <w:right w:val="none" w:sz="0" w:space="0" w:color="auto"/>
          </w:divBdr>
        </w:div>
        <w:div w:id="97219823">
          <w:marLeft w:val="640"/>
          <w:marRight w:val="0"/>
          <w:marTop w:val="0"/>
          <w:marBottom w:val="0"/>
          <w:divBdr>
            <w:top w:val="none" w:sz="0" w:space="0" w:color="auto"/>
            <w:left w:val="none" w:sz="0" w:space="0" w:color="auto"/>
            <w:bottom w:val="none" w:sz="0" w:space="0" w:color="auto"/>
            <w:right w:val="none" w:sz="0" w:space="0" w:color="auto"/>
          </w:divBdr>
        </w:div>
        <w:div w:id="192304205">
          <w:marLeft w:val="640"/>
          <w:marRight w:val="0"/>
          <w:marTop w:val="0"/>
          <w:marBottom w:val="0"/>
          <w:divBdr>
            <w:top w:val="none" w:sz="0" w:space="0" w:color="auto"/>
            <w:left w:val="none" w:sz="0" w:space="0" w:color="auto"/>
            <w:bottom w:val="none" w:sz="0" w:space="0" w:color="auto"/>
            <w:right w:val="none" w:sz="0" w:space="0" w:color="auto"/>
          </w:divBdr>
        </w:div>
        <w:div w:id="201671506">
          <w:marLeft w:val="640"/>
          <w:marRight w:val="0"/>
          <w:marTop w:val="0"/>
          <w:marBottom w:val="0"/>
          <w:divBdr>
            <w:top w:val="none" w:sz="0" w:space="0" w:color="auto"/>
            <w:left w:val="none" w:sz="0" w:space="0" w:color="auto"/>
            <w:bottom w:val="none" w:sz="0" w:space="0" w:color="auto"/>
            <w:right w:val="none" w:sz="0" w:space="0" w:color="auto"/>
          </w:divBdr>
        </w:div>
        <w:div w:id="230359988">
          <w:marLeft w:val="640"/>
          <w:marRight w:val="0"/>
          <w:marTop w:val="0"/>
          <w:marBottom w:val="0"/>
          <w:divBdr>
            <w:top w:val="none" w:sz="0" w:space="0" w:color="auto"/>
            <w:left w:val="none" w:sz="0" w:space="0" w:color="auto"/>
            <w:bottom w:val="none" w:sz="0" w:space="0" w:color="auto"/>
            <w:right w:val="none" w:sz="0" w:space="0" w:color="auto"/>
          </w:divBdr>
        </w:div>
        <w:div w:id="252476388">
          <w:marLeft w:val="640"/>
          <w:marRight w:val="0"/>
          <w:marTop w:val="0"/>
          <w:marBottom w:val="0"/>
          <w:divBdr>
            <w:top w:val="none" w:sz="0" w:space="0" w:color="auto"/>
            <w:left w:val="none" w:sz="0" w:space="0" w:color="auto"/>
            <w:bottom w:val="none" w:sz="0" w:space="0" w:color="auto"/>
            <w:right w:val="none" w:sz="0" w:space="0" w:color="auto"/>
          </w:divBdr>
        </w:div>
        <w:div w:id="278728850">
          <w:marLeft w:val="640"/>
          <w:marRight w:val="0"/>
          <w:marTop w:val="0"/>
          <w:marBottom w:val="0"/>
          <w:divBdr>
            <w:top w:val="none" w:sz="0" w:space="0" w:color="auto"/>
            <w:left w:val="none" w:sz="0" w:space="0" w:color="auto"/>
            <w:bottom w:val="none" w:sz="0" w:space="0" w:color="auto"/>
            <w:right w:val="none" w:sz="0" w:space="0" w:color="auto"/>
          </w:divBdr>
        </w:div>
        <w:div w:id="301007296">
          <w:marLeft w:val="640"/>
          <w:marRight w:val="0"/>
          <w:marTop w:val="0"/>
          <w:marBottom w:val="0"/>
          <w:divBdr>
            <w:top w:val="none" w:sz="0" w:space="0" w:color="auto"/>
            <w:left w:val="none" w:sz="0" w:space="0" w:color="auto"/>
            <w:bottom w:val="none" w:sz="0" w:space="0" w:color="auto"/>
            <w:right w:val="none" w:sz="0" w:space="0" w:color="auto"/>
          </w:divBdr>
        </w:div>
        <w:div w:id="370421930">
          <w:marLeft w:val="640"/>
          <w:marRight w:val="0"/>
          <w:marTop w:val="0"/>
          <w:marBottom w:val="0"/>
          <w:divBdr>
            <w:top w:val="none" w:sz="0" w:space="0" w:color="auto"/>
            <w:left w:val="none" w:sz="0" w:space="0" w:color="auto"/>
            <w:bottom w:val="none" w:sz="0" w:space="0" w:color="auto"/>
            <w:right w:val="none" w:sz="0" w:space="0" w:color="auto"/>
          </w:divBdr>
        </w:div>
        <w:div w:id="387454957">
          <w:marLeft w:val="640"/>
          <w:marRight w:val="0"/>
          <w:marTop w:val="0"/>
          <w:marBottom w:val="0"/>
          <w:divBdr>
            <w:top w:val="none" w:sz="0" w:space="0" w:color="auto"/>
            <w:left w:val="none" w:sz="0" w:space="0" w:color="auto"/>
            <w:bottom w:val="none" w:sz="0" w:space="0" w:color="auto"/>
            <w:right w:val="none" w:sz="0" w:space="0" w:color="auto"/>
          </w:divBdr>
        </w:div>
        <w:div w:id="419568131">
          <w:marLeft w:val="640"/>
          <w:marRight w:val="0"/>
          <w:marTop w:val="0"/>
          <w:marBottom w:val="0"/>
          <w:divBdr>
            <w:top w:val="none" w:sz="0" w:space="0" w:color="auto"/>
            <w:left w:val="none" w:sz="0" w:space="0" w:color="auto"/>
            <w:bottom w:val="none" w:sz="0" w:space="0" w:color="auto"/>
            <w:right w:val="none" w:sz="0" w:space="0" w:color="auto"/>
          </w:divBdr>
        </w:div>
        <w:div w:id="420108688">
          <w:marLeft w:val="640"/>
          <w:marRight w:val="0"/>
          <w:marTop w:val="0"/>
          <w:marBottom w:val="0"/>
          <w:divBdr>
            <w:top w:val="none" w:sz="0" w:space="0" w:color="auto"/>
            <w:left w:val="none" w:sz="0" w:space="0" w:color="auto"/>
            <w:bottom w:val="none" w:sz="0" w:space="0" w:color="auto"/>
            <w:right w:val="none" w:sz="0" w:space="0" w:color="auto"/>
          </w:divBdr>
        </w:div>
        <w:div w:id="512376597">
          <w:marLeft w:val="640"/>
          <w:marRight w:val="0"/>
          <w:marTop w:val="0"/>
          <w:marBottom w:val="0"/>
          <w:divBdr>
            <w:top w:val="none" w:sz="0" w:space="0" w:color="auto"/>
            <w:left w:val="none" w:sz="0" w:space="0" w:color="auto"/>
            <w:bottom w:val="none" w:sz="0" w:space="0" w:color="auto"/>
            <w:right w:val="none" w:sz="0" w:space="0" w:color="auto"/>
          </w:divBdr>
        </w:div>
        <w:div w:id="518470754">
          <w:marLeft w:val="640"/>
          <w:marRight w:val="0"/>
          <w:marTop w:val="0"/>
          <w:marBottom w:val="0"/>
          <w:divBdr>
            <w:top w:val="none" w:sz="0" w:space="0" w:color="auto"/>
            <w:left w:val="none" w:sz="0" w:space="0" w:color="auto"/>
            <w:bottom w:val="none" w:sz="0" w:space="0" w:color="auto"/>
            <w:right w:val="none" w:sz="0" w:space="0" w:color="auto"/>
          </w:divBdr>
        </w:div>
        <w:div w:id="545678839">
          <w:marLeft w:val="640"/>
          <w:marRight w:val="0"/>
          <w:marTop w:val="0"/>
          <w:marBottom w:val="0"/>
          <w:divBdr>
            <w:top w:val="none" w:sz="0" w:space="0" w:color="auto"/>
            <w:left w:val="none" w:sz="0" w:space="0" w:color="auto"/>
            <w:bottom w:val="none" w:sz="0" w:space="0" w:color="auto"/>
            <w:right w:val="none" w:sz="0" w:space="0" w:color="auto"/>
          </w:divBdr>
        </w:div>
        <w:div w:id="565459001">
          <w:marLeft w:val="640"/>
          <w:marRight w:val="0"/>
          <w:marTop w:val="0"/>
          <w:marBottom w:val="0"/>
          <w:divBdr>
            <w:top w:val="none" w:sz="0" w:space="0" w:color="auto"/>
            <w:left w:val="none" w:sz="0" w:space="0" w:color="auto"/>
            <w:bottom w:val="none" w:sz="0" w:space="0" w:color="auto"/>
            <w:right w:val="none" w:sz="0" w:space="0" w:color="auto"/>
          </w:divBdr>
        </w:div>
        <w:div w:id="575212434">
          <w:marLeft w:val="640"/>
          <w:marRight w:val="0"/>
          <w:marTop w:val="0"/>
          <w:marBottom w:val="0"/>
          <w:divBdr>
            <w:top w:val="none" w:sz="0" w:space="0" w:color="auto"/>
            <w:left w:val="none" w:sz="0" w:space="0" w:color="auto"/>
            <w:bottom w:val="none" w:sz="0" w:space="0" w:color="auto"/>
            <w:right w:val="none" w:sz="0" w:space="0" w:color="auto"/>
          </w:divBdr>
        </w:div>
        <w:div w:id="599025803">
          <w:marLeft w:val="640"/>
          <w:marRight w:val="0"/>
          <w:marTop w:val="0"/>
          <w:marBottom w:val="0"/>
          <w:divBdr>
            <w:top w:val="none" w:sz="0" w:space="0" w:color="auto"/>
            <w:left w:val="none" w:sz="0" w:space="0" w:color="auto"/>
            <w:bottom w:val="none" w:sz="0" w:space="0" w:color="auto"/>
            <w:right w:val="none" w:sz="0" w:space="0" w:color="auto"/>
          </w:divBdr>
        </w:div>
        <w:div w:id="613828152">
          <w:marLeft w:val="640"/>
          <w:marRight w:val="0"/>
          <w:marTop w:val="0"/>
          <w:marBottom w:val="0"/>
          <w:divBdr>
            <w:top w:val="none" w:sz="0" w:space="0" w:color="auto"/>
            <w:left w:val="none" w:sz="0" w:space="0" w:color="auto"/>
            <w:bottom w:val="none" w:sz="0" w:space="0" w:color="auto"/>
            <w:right w:val="none" w:sz="0" w:space="0" w:color="auto"/>
          </w:divBdr>
        </w:div>
        <w:div w:id="721753762">
          <w:marLeft w:val="640"/>
          <w:marRight w:val="0"/>
          <w:marTop w:val="0"/>
          <w:marBottom w:val="0"/>
          <w:divBdr>
            <w:top w:val="none" w:sz="0" w:space="0" w:color="auto"/>
            <w:left w:val="none" w:sz="0" w:space="0" w:color="auto"/>
            <w:bottom w:val="none" w:sz="0" w:space="0" w:color="auto"/>
            <w:right w:val="none" w:sz="0" w:space="0" w:color="auto"/>
          </w:divBdr>
        </w:div>
        <w:div w:id="745734435">
          <w:marLeft w:val="640"/>
          <w:marRight w:val="0"/>
          <w:marTop w:val="0"/>
          <w:marBottom w:val="0"/>
          <w:divBdr>
            <w:top w:val="none" w:sz="0" w:space="0" w:color="auto"/>
            <w:left w:val="none" w:sz="0" w:space="0" w:color="auto"/>
            <w:bottom w:val="none" w:sz="0" w:space="0" w:color="auto"/>
            <w:right w:val="none" w:sz="0" w:space="0" w:color="auto"/>
          </w:divBdr>
        </w:div>
        <w:div w:id="791754587">
          <w:marLeft w:val="640"/>
          <w:marRight w:val="0"/>
          <w:marTop w:val="0"/>
          <w:marBottom w:val="0"/>
          <w:divBdr>
            <w:top w:val="none" w:sz="0" w:space="0" w:color="auto"/>
            <w:left w:val="none" w:sz="0" w:space="0" w:color="auto"/>
            <w:bottom w:val="none" w:sz="0" w:space="0" w:color="auto"/>
            <w:right w:val="none" w:sz="0" w:space="0" w:color="auto"/>
          </w:divBdr>
        </w:div>
        <w:div w:id="853376806">
          <w:marLeft w:val="640"/>
          <w:marRight w:val="0"/>
          <w:marTop w:val="0"/>
          <w:marBottom w:val="0"/>
          <w:divBdr>
            <w:top w:val="none" w:sz="0" w:space="0" w:color="auto"/>
            <w:left w:val="none" w:sz="0" w:space="0" w:color="auto"/>
            <w:bottom w:val="none" w:sz="0" w:space="0" w:color="auto"/>
            <w:right w:val="none" w:sz="0" w:space="0" w:color="auto"/>
          </w:divBdr>
        </w:div>
        <w:div w:id="872810487">
          <w:marLeft w:val="640"/>
          <w:marRight w:val="0"/>
          <w:marTop w:val="0"/>
          <w:marBottom w:val="0"/>
          <w:divBdr>
            <w:top w:val="none" w:sz="0" w:space="0" w:color="auto"/>
            <w:left w:val="none" w:sz="0" w:space="0" w:color="auto"/>
            <w:bottom w:val="none" w:sz="0" w:space="0" w:color="auto"/>
            <w:right w:val="none" w:sz="0" w:space="0" w:color="auto"/>
          </w:divBdr>
        </w:div>
        <w:div w:id="949244664">
          <w:marLeft w:val="640"/>
          <w:marRight w:val="0"/>
          <w:marTop w:val="0"/>
          <w:marBottom w:val="0"/>
          <w:divBdr>
            <w:top w:val="none" w:sz="0" w:space="0" w:color="auto"/>
            <w:left w:val="none" w:sz="0" w:space="0" w:color="auto"/>
            <w:bottom w:val="none" w:sz="0" w:space="0" w:color="auto"/>
            <w:right w:val="none" w:sz="0" w:space="0" w:color="auto"/>
          </w:divBdr>
        </w:div>
        <w:div w:id="1007825240">
          <w:marLeft w:val="640"/>
          <w:marRight w:val="0"/>
          <w:marTop w:val="0"/>
          <w:marBottom w:val="0"/>
          <w:divBdr>
            <w:top w:val="none" w:sz="0" w:space="0" w:color="auto"/>
            <w:left w:val="none" w:sz="0" w:space="0" w:color="auto"/>
            <w:bottom w:val="none" w:sz="0" w:space="0" w:color="auto"/>
            <w:right w:val="none" w:sz="0" w:space="0" w:color="auto"/>
          </w:divBdr>
        </w:div>
        <w:div w:id="1046678947">
          <w:marLeft w:val="640"/>
          <w:marRight w:val="0"/>
          <w:marTop w:val="0"/>
          <w:marBottom w:val="0"/>
          <w:divBdr>
            <w:top w:val="none" w:sz="0" w:space="0" w:color="auto"/>
            <w:left w:val="none" w:sz="0" w:space="0" w:color="auto"/>
            <w:bottom w:val="none" w:sz="0" w:space="0" w:color="auto"/>
            <w:right w:val="none" w:sz="0" w:space="0" w:color="auto"/>
          </w:divBdr>
        </w:div>
        <w:div w:id="1049187258">
          <w:marLeft w:val="640"/>
          <w:marRight w:val="0"/>
          <w:marTop w:val="0"/>
          <w:marBottom w:val="0"/>
          <w:divBdr>
            <w:top w:val="none" w:sz="0" w:space="0" w:color="auto"/>
            <w:left w:val="none" w:sz="0" w:space="0" w:color="auto"/>
            <w:bottom w:val="none" w:sz="0" w:space="0" w:color="auto"/>
            <w:right w:val="none" w:sz="0" w:space="0" w:color="auto"/>
          </w:divBdr>
        </w:div>
        <w:div w:id="1198422371">
          <w:marLeft w:val="640"/>
          <w:marRight w:val="0"/>
          <w:marTop w:val="0"/>
          <w:marBottom w:val="0"/>
          <w:divBdr>
            <w:top w:val="none" w:sz="0" w:space="0" w:color="auto"/>
            <w:left w:val="none" w:sz="0" w:space="0" w:color="auto"/>
            <w:bottom w:val="none" w:sz="0" w:space="0" w:color="auto"/>
            <w:right w:val="none" w:sz="0" w:space="0" w:color="auto"/>
          </w:divBdr>
        </w:div>
        <w:div w:id="1201164652">
          <w:marLeft w:val="640"/>
          <w:marRight w:val="0"/>
          <w:marTop w:val="0"/>
          <w:marBottom w:val="0"/>
          <w:divBdr>
            <w:top w:val="none" w:sz="0" w:space="0" w:color="auto"/>
            <w:left w:val="none" w:sz="0" w:space="0" w:color="auto"/>
            <w:bottom w:val="none" w:sz="0" w:space="0" w:color="auto"/>
            <w:right w:val="none" w:sz="0" w:space="0" w:color="auto"/>
          </w:divBdr>
        </w:div>
        <w:div w:id="1324502914">
          <w:marLeft w:val="640"/>
          <w:marRight w:val="0"/>
          <w:marTop w:val="0"/>
          <w:marBottom w:val="0"/>
          <w:divBdr>
            <w:top w:val="none" w:sz="0" w:space="0" w:color="auto"/>
            <w:left w:val="none" w:sz="0" w:space="0" w:color="auto"/>
            <w:bottom w:val="none" w:sz="0" w:space="0" w:color="auto"/>
            <w:right w:val="none" w:sz="0" w:space="0" w:color="auto"/>
          </w:divBdr>
        </w:div>
        <w:div w:id="1345789885">
          <w:marLeft w:val="640"/>
          <w:marRight w:val="0"/>
          <w:marTop w:val="0"/>
          <w:marBottom w:val="0"/>
          <w:divBdr>
            <w:top w:val="none" w:sz="0" w:space="0" w:color="auto"/>
            <w:left w:val="none" w:sz="0" w:space="0" w:color="auto"/>
            <w:bottom w:val="none" w:sz="0" w:space="0" w:color="auto"/>
            <w:right w:val="none" w:sz="0" w:space="0" w:color="auto"/>
          </w:divBdr>
        </w:div>
        <w:div w:id="1655183288">
          <w:marLeft w:val="640"/>
          <w:marRight w:val="0"/>
          <w:marTop w:val="0"/>
          <w:marBottom w:val="0"/>
          <w:divBdr>
            <w:top w:val="none" w:sz="0" w:space="0" w:color="auto"/>
            <w:left w:val="none" w:sz="0" w:space="0" w:color="auto"/>
            <w:bottom w:val="none" w:sz="0" w:space="0" w:color="auto"/>
            <w:right w:val="none" w:sz="0" w:space="0" w:color="auto"/>
          </w:divBdr>
        </w:div>
        <w:div w:id="1736079046">
          <w:marLeft w:val="640"/>
          <w:marRight w:val="0"/>
          <w:marTop w:val="0"/>
          <w:marBottom w:val="0"/>
          <w:divBdr>
            <w:top w:val="none" w:sz="0" w:space="0" w:color="auto"/>
            <w:left w:val="none" w:sz="0" w:space="0" w:color="auto"/>
            <w:bottom w:val="none" w:sz="0" w:space="0" w:color="auto"/>
            <w:right w:val="none" w:sz="0" w:space="0" w:color="auto"/>
          </w:divBdr>
        </w:div>
        <w:div w:id="1822044520">
          <w:marLeft w:val="640"/>
          <w:marRight w:val="0"/>
          <w:marTop w:val="0"/>
          <w:marBottom w:val="0"/>
          <w:divBdr>
            <w:top w:val="none" w:sz="0" w:space="0" w:color="auto"/>
            <w:left w:val="none" w:sz="0" w:space="0" w:color="auto"/>
            <w:bottom w:val="none" w:sz="0" w:space="0" w:color="auto"/>
            <w:right w:val="none" w:sz="0" w:space="0" w:color="auto"/>
          </w:divBdr>
        </w:div>
        <w:div w:id="1853640731">
          <w:marLeft w:val="640"/>
          <w:marRight w:val="0"/>
          <w:marTop w:val="0"/>
          <w:marBottom w:val="0"/>
          <w:divBdr>
            <w:top w:val="none" w:sz="0" w:space="0" w:color="auto"/>
            <w:left w:val="none" w:sz="0" w:space="0" w:color="auto"/>
            <w:bottom w:val="none" w:sz="0" w:space="0" w:color="auto"/>
            <w:right w:val="none" w:sz="0" w:space="0" w:color="auto"/>
          </w:divBdr>
        </w:div>
        <w:div w:id="1884903664">
          <w:marLeft w:val="640"/>
          <w:marRight w:val="0"/>
          <w:marTop w:val="0"/>
          <w:marBottom w:val="0"/>
          <w:divBdr>
            <w:top w:val="none" w:sz="0" w:space="0" w:color="auto"/>
            <w:left w:val="none" w:sz="0" w:space="0" w:color="auto"/>
            <w:bottom w:val="none" w:sz="0" w:space="0" w:color="auto"/>
            <w:right w:val="none" w:sz="0" w:space="0" w:color="auto"/>
          </w:divBdr>
        </w:div>
        <w:div w:id="1906988885">
          <w:marLeft w:val="640"/>
          <w:marRight w:val="0"/>
          <w:marTop w:val="0"/>
          <w:marBottom w:val="0"/>
          <w:divBdr>
            <w:top w:val="none" w:sz="0" w:space="0" w:color="auto"/>
            <w:left w:val="none" w:sz="0" w:space="0" w:color="auto"/>
            <w:bottom w:val="none" w:sz="0" w:space="0" w:color="auto"/>
            <w:right w:val="none" w:sz="0" w:space="0" w:color="auto"/>
          </w:divBdr>
        </w:div>
        <w:div w:id="1955482115">
          <w:marLeft w:val="640"/>
          <w:marRight w:val="0"/>
          <w:marTop w:val="0"/>
          <w:marBottom w:val="0"/>
          <w:divBdr>
            <w:top w:val="none" w:sz="0" w:space="0" w:color="auto"/>
            <w:left w:val="none" w:sz="0" w:space="0" w:color="auto"/>
            <w:bottom w:val="none" w:sz="0" w:space="0" w:color="auto"/>
            <w:right w:val="none" w:sz="0" w:space="0" w:color="auto"/>
          </w:divBdr>
        </w:div>
        <w:div w:id="1994286860">
          <w:marLeft w:val="640"/>
          <w:marRight w:val="0"/>
          <w:marTop w:val="0"/>
          <w:marBottom w:val="0"/>
          <w:divBdr>
            <w:top w:val="none" w:sz="0" w:space="0" w:color="auto"/>
            <w:left w:val="none" w:sz="0" w:space="0" w:color="auto"/>
            <w:bottom w:val="none" w:sz="0" w:space="0" w:color="auto"/>
            <w:right w:val="none" w:sz="0" w:space="0" w:color="auto"/>
          </w:divBdr>
        </w:div>
        <w:div w:id="2056157688">
          <w:marLeft w:val="640"/>
          <w:marRight w:val="0"/>
          <w:marTop w:val="0"/>
          <w:marBottom w:val="0"/>
          <w:divBdr>
            <w:top w:val="none" w:sz="0" w:space="0" w:color="auto"/>
            <w:left w:val="none" w:sz="0" w:space="0" w:color="auto"/>
            <w:bottom w:val="none" w:sz="0" w:space="0" w:color="auto"/>
            <w:right w:val="none" w:sz="0" w:space="0" w:color="auto"/>
          </w:divBdr>
        </w:div>
        <w:div w:id="2061901486">
          <w:marLeft w:val="640"/>
          <w:marRight w:val="0"/>
          <w:marTop w:val="0"/>
          <w:marBottom w:val="0"/>
          <w:divBdr>
            <w:top w:val="none" w:sz="0" w:space="0" w:color="auto"/>
            <w:left w:val="none" w:sz="0" w:space="0" w:color="auto"/>
            <w:bottom w:val="none" w:sz="0" w:space="0" w:color="auto"/>
            <w:right w:val="none" w:sz="0" w:space="0" w:color="auto"/>
          </w:divBdr>
        </w:div>
        <w:div w:id="2075203843">
          <w:marLeft w:val="640"/>
          <w:marRight w:val="0"/>
          <w:marTop w:val="0"/>
          <w:marBottom w:val="0"/>
          <w:divBdr>
            <w:top w:val="none" w:sz="0" w:space="0" w:color="auto"/>
            <w:left w:val="none" w:sz="0" w:space="0" w:color="auto"/>
            <w:bottom w:val="none" w:sz="0" w:space="0" w:color="auto"/>
            <w:right w:val="none" w:sz="0" w:space="0" w:color="auto"/>
          </w:divBdr>
        </w:div>
      </w:divsChild>
    </w:div>
    <w:div w:id="1993675851">
      <w:bodyDiv w:val="1"/>
      <w:marLeft w:val="0"/>
      <w:marRight w:val="0"/>
      <w:marTop w:val="0"/>
      <w:marBottom w:val="0"/>
      <w:divBdr>
        <w:top w:val="none" w:sz="0" w:space="0" w:color="auto"/>
        <w:left w:val="none" w:sz="0" w:space="0" w:color="auto"/>
        <w:bottom w:val="none" w:sz="0" w:space="0" w:color="auto"/>
        <w:right w:val="none" w:sz="0" w:space="0" w:color="auto"/>
      </w:divBdr>
      <w:divsChild>
        <w:div w:id="175852051">
          <w:marLeft w:val="640"/>
          <w:marRight w:val="0"/>
          <w:marTop w:val="0"/>
          <w:marBottom w:val="0"/>
          <w:divBdr>
            <w:top w:val="none" w:sz="0" w:space="0" w:color="auto"/>
            <w:left w:val="none" w:sz="0" w:space="0" w:color="auto"/>
            <w:bottom w:val="none" w:sz="0" w:space="0" w:color="auto"/>
            <w:right w:val="none" w:sz="0" w:space="0" w:color="auto"/>
          </w:divBdr>
        </w:div>
        <w:div w:id="176621185">
          <w:marLeft w:val="640"/>
          <w:marRight w:val="0"/>
          <w:marTop w:val="0"/>
          <w:marBottom w:val="0"/>
          <w:divBdr>
            <w:top w:val="none" w:sz="0" w:space="0" w:color="auto"/>
            <w:left w:val="none" w:sz="0" w:space="0" w:color="auto"/>
            <w:bottom w:val="none" w:sz="0" w:space="0" w:color="auto"/>
            <w:right w:val="none" w:sz="0" w:space="0" w:color="auto"/>
          </w:divBdr>
        </w:div>
        <w:div w:id="186457038">
          <w:marLeft w:val="640"/>
          <w:marRight w:val="0"/>
          <w:marTop w:val="0"/>
          <w:marBottom w:val="0"/>
          <w:divBdr>
            <w:top w:val="none" w:sz="0" w:space="0" w:color="auto"/>
            <w:left w:val="none" w:sz="0" w:space="0" w:color="auto"/>
            <w:bottom w:val="none" w:sz="0" w:space="0" w:color="auto"/>
            <w:right w:val="none" w:sz="0" w:space="0" w:color="auto"/>
          </w:divBdr>
        </w:div>
        <w:div w:id="206452277">
          <w:marLeft w:val="640"/>
          <w:marRight w:val="0"/>
          <w:marTop w:val="0"/>
          <w:marBottom w:val="0"/>
          <w:divBdr>
            <w:top w:val="none" w:sz="0" w:space="0" w:color="auto"/>
            <w:left w:val="none" w:sz="0" w:space="0" w:color="auto"/>
            <w:bottom w:val="none" w:sz="0" w:space="0" w:color="auto"/>
            <w:right w:val="none" w:sz="0" w:space="0" w:color="auto"/>
          </w:divBdr>
        </w:div>
        <w:div w:id="243684929">
          <w:marLeft w:val="640"/>
          <w:marRight w:val="0"/>
          <w:marTop w:val="0"/>
          <w:marBottom w:val="0"/>
          <w:divBdr>
            <w:top w:val="none" w:sz="0" w:space="0" w:color="auto"/>
            <w:left w:val="none" w:sz="0" w:space="0" w:color="auto"/>
            <w:bottom w:val="none" w:sz="0" w:space="0" w:color="auto"/>
            <w:right w:val="none" w:sz="0" w:space="0" w:color="auto"/>
          </w:divBdr>
        </w:div>
        <w:div w:id="263654328">
          <w:marLeft w:val="640"/>
          <w:marRight w:val="0"/>
          <w:marTop w:val="0"/>
          <w:marBottom w:val="0"/>
          <w:divBdr>
            <w:top w:val="none" w:sz="0" w:space="0" w:color="auto"/>
            <w:left w:val="none" w:sz="0" w:space="0" w:color="auto"/>
            <w:bottom w:val="none" w:sz="0" w:space="0" w:color="auto"/>
            <w:right w:val="none" w:sz="0" w:space="0" w:color="auto"/>
          </w:divBdr>
        </w:div>
        <w:div w:id="363675352">
          <w:marLeft w:val="640"/>
          <w:marRight w:val="0"/>
          <w:marTop w:val="0"/>
          <w:marBottom w:val="0"/>
          <w:divBdr>
            <w:top w:val="none" w:sz="0" w:space="0" w:color="auto"/>
            <w:left w:val="none" w:sz="0" w:space="0" w:color="auto"/>
            <w:bottom w:val="none" w:sz="0" w:space="0" w:color="auto"/>
            <w:right w:val="none" w:sz="0" w:space="0" w:color="auto"/>
          </w:divBdr>
        </w:div>
        <w:div w:id="383480261">
          <w:marLeft w:val="640"/>
          <w:marRight w:val="0"/>
          <w:marTop w:val="0"/>
          <w:marBottom w:val="0"/>
          <w:divBdr>
            <w:top w:val="none" w:sz="0" w:space="0" w:color="auto"/>
            <w:left w:val="none" w:sz="0" w:space="0" w:color="auto"/>
            <w:bottom w:val="none" w:sz="0" w:space="0" w:color="auto"/>
            <w:right w:val="none" w:sz="0" w:space="0" w:color="auto"/>
          </w:divBdr>
        </w:div>
        <w:div w:id="428046144">
          <w:marLeft w:val="640"/>
          <w:marRight w:val="0"/>
          <w:marTop w:val="0"/>
          <w:marBottom w:val="0"/>
          <w:divBdr>
            <w:top w:val="none" w:sz="0" w:space="0" w:color="auto"/>
            <w:left w:val="none" w:sz="0" w:space="0" w:color="auto"/>
            <w:bottom w:val="none" w:sz="0" w:space="0" w:color="auto"/>
            <w:right w:val="none" w:sz="0" w:space="0" w:color="auto"/>
          </w:divBdr>
        </w:div>
        <w:div w:id="501361942">
          <w:marLeft w:val="640"/>
          <w:marRight w:val="0"/>
          <w:marTop w:val="0"/>
          <w:marBottom w:val="0"/>
          <w:divBdr>
            <w:top w:val="none" w:sz="0" w:space="0" w:color="auto"/>
            <w:left w:val="none" w:sz="0" w:space="0" w:color="auto"/>
            <w:bottom w:val="none" w:sz="0" w:space="0" w:color="auto"/>
            <w:right w:val="none" w:sz="0" w:space="0" w:color="auto"/>
          </w:divBdr>
        </w:div>
        <w:div w:id="541208057">
          <w:marLeft w:val="640"/>
          <w:marRight w:val="0"/>
          <w:marTop w:val="0"/>
          <w:marBottom w:val="0"/>
          <w:divBdr>
            <w:top w:val="none" w:sz="0" w:space="0" w:color="auto"/>
            <w:left w:val="none" w:sz="0" w:space="0" w:color="auto"/>
            <w:bottom w:val="none" w:sz="0" w:space="0" w:color="auto"/>
            <w:right w:val="none" w:sz="0" w:space="0" w:color="auto"/>
          </w:divBdr>
        </w:div>
        <w:div w:id="575406144">
          <w:marLeft w:val="640"/>
          <w:marRight w:val="0"/>
          <w:marTop w:val="0"/>
          <w:marBottom w:val="0"/>
          <w:divBdr>
            <w:top w:val="none" w:sz="0" w:space="0" w:color="auto"/>
            <w:left w:val="none" w:sz="0" w:space="0" w:color="auto"/>
            <w:bottom w:val="none" w:sz="0" w:space="0" w:color="auto"/>
            <w:right w:val="none" w:sz="0" w:space="0" w:color="auto"/>
          </w:divBdr>
        </w:div>
        <w:div w:id="648555303">
          <w:marLeft w:val="640"/>
          <w:marRight w:val="0"/>
          <w:marTop w:val="0"/>
          <w:marBottom w:val="0"/>
          <w:divBdr>
            <w:top w:val="none" w:sz="0" w:space="0" w:color="auto"/>
            <w:left w:val="none" w:sz="0" w:space="0" w:color="auto"/>
            <w:bottom w:val="none" w:sz="0" w:space="0" w:color="auto"/>
            <w:right w:val="none" w:sz="0" w:space="0" w:color="auto"/>
          </w:divBdr>
        </w:div>
        <w:div w:id="650445145">
          <w:marLeft w:val="640"/>
          <w:marRight w:val="0"/>
          <w:marTop w:val="0"/>
          <w:marBottom w:val="0"/>
          <w:divBdr>
            <w:top w:val="none" w:sz="0" w:space="0" w:color="auto"/>
            <w:left w:val="none" w:sz="0" w:space="0" w:color="auto"/>
            <w:bottom w:val="none" w:sz="0" w:space="0" w:color="auto"/>
            <w:right w:val="none" w:sz="0" w:space="0" w:color="auto"/>
          </w:divBdr>
        </w:div>
        <w:div w:id="676615916">
          <w:marLeft w:val="640"/>
          <w:marRight w:val="0"/>
          <w:marTop w:val="0"/>
          <w:marBottom w:val="0"/>
          <w:divBdr>
            <w:top w:val="none" w:sz="0" w:space="0" w:color="auto"/>
            <w:left w:val="none" w:sz="0" w:space="0" w:color="auto"/>
            <w:bottom w:val="none" w:sz="0" w:space="0" w:color="auto"/>
            <w:right w:val="none" w:sz="0" w:space="0" w:color="auto"/>
          </w:divBdr>
        </w:div>
        <w:div w:id="706609212">
          <w:marLeft w:val="640"/>
          <w:marRight w:val="0"/>
          <w:marTop w:val="0"/>
          <w:marBottom w:val="0"/>
          <w:divBdr>
            <w:top w:val="none" w:sz="0" w:space="0" w:color="auto"/>
            <w:left w:val="none" w:sz="0" w:space="0" w:color="auto"/>
            <w:bottom w:val="none" w:sz="0" w:space="0" w:color="auto"/>
            <w:right w:val="none" w:sz="0" w:space="0" w:color="auto"/>
          </w:divBdr>
        </w:div>
        <w:div w:id="721557940">
          <w:marLeft w:val="640"/>
          <w:marRight w:val="0"/>
          <w:marTop w:val="0"/>
          <w:marBottom w:val="0"/>
          <w:divBdr>
            <w:top w:val="none" w:sz="0" w:space="0" w:color="auto"/>
            <w:left w:val="none" w:sz="0" w:space="0" w:color="auto"/>
            <w:bottom w:val="none" w:sz="0" w:space="0" w:color="auto"/>
            <w:right w:val="none" w:sz="0" w:space="0" w:color="auto"/>
          </w:divBdr>
        </w:div>
        <w:div w:id="813370675">
          <w:marLeft w:val="640"/>
          <w:marRight w:val="0"/>
          <w:marTop w:val="0"/>
          <w:marBottom w:val="0"/>
          <w:divBdr>
            <w:top w:val="none" w:sz="0" w:space="0" w:color="auto"/>
            <w:left w:val="none" w:sz="0" w:space="0" w:color="auto"/>
            <w:bottom w:val="none" w:sz="0" w:space="0" w:color="auto"/>
            <w:right w:val="none" w:sz="0" w:space="0" w:color="auto"/>
          </w:divBdr>
        </w:div>
        <w:div w:id="840899937">
          <w:marLeft w:val="640"/>
          <w:marRight w:val="0"/>
          <w:marTop w:val="0"/>
          <w:marBottom w:val="0"/>
          <w:divBdr>
            <w:top w:val="none" w:sz="0" w:space="0" w:color="auto"/>
            <w:left w:val="none" w:sz="0" w:space="0" w:color="auto"/>
            <w:bottom w:val="none" w:sz="0" w:space="0" w:color="auto"/>
            <w:right w:val="none" w:sz="0" w:space="0" w:color="auto"/>
          </w:divBdr>
        </w:div>
        <w:div w:id="877088215">
          <w:marLeft w:val="640"/>
          <w:marRight w:val="0"/>
          <w:marTop w:val="0"/>
          <w:marBottom w:val="0"/>
          <w:divBdr>
            <w:top w:val="none" w:sz="0" w:space="0" w:color="auto"/>
            <w:left w:val="none" w:sz="0" w:space="0" w:color="auto"/>
            <w:bottom w:val="none" w:sz="0" w:space="0" w:color="auto"/>
            <w:right w:val="none" w:sz="0" w:space="0" w:color="auto"/>
          </w:divBdr>
        </w:div>
        <w:div w:id="939919861">
          <w:marLeft w:val="640"/>
          <w:marRight w:val="0"/>
          <w:marTop w:val="0"/>
          <w:marBottom w:val="0"/>
          <w:divBdr>
            <w:top w:val="none" w:sz="0" w:space="0" w:color="auto"/>
            <w:left w:val="none" w:sz="0" w:space="0" w:color="auto"/>
            <w:bottom w:val="none" w:sz="0" w:space="0" w:color="auto"/>
            <w:right w:val="none" w:sz="0" w:space="0" w:color="auto"/>
          </w:divBdr>
        </w:div>
        <w:div w:id="953052518">
          <w:marLeft w:val="640"/>
          <w:marRight w:val="0"/>
          <w:marTop w:val="0"/>
          <w:marBottom w:val="0"/>
          <w:divBdr>
            <w:top w:val="none" w:sz="0" w:space="0" w:color="auto"/>
            <w:left w:val="none" w:sz="0" w:space="0" w:color="auto"/>
            <w:bottom w:val="none" w:sz="0" w:space="0" w:color="auto"/>
            <w:right w:val="none" w:sz="0" w:space="0" w:color="auto"/>
          </w:divBdr>
        </w:div>
        <w:div w:id="999430300">
          <w:marLeft w:val="640"/>
          <w:marRight w:val="0"/>
          <w:marTop w:val="0"/>
          <w:marBottom w:val="0"/>
          <w:divBdr>
            <w:top w:val="none" w:sz="0" w:space="0" w:color="auto"/>
            <w:left w:val="none" w:sz="0" w:space="0" w:color="auto"/>
            <w:bottom w:val="none" w:sz="0" w:space="0" w:color="auto"/>
            <w:right w:val="none" w:sz="0" w:space="0" w:color="auto"/>
          </w:divBdr>
        </w:div>
        <w:div w:id="1020013335">
          <w:marLeft w:val="640"/>
          <w:marRight w:val="0"/>
          <w:marTop w:val="0"/>
          <w:marBottom w:val="0"/>
          <w:divBdr>
            <w:top w:val="none" w:sz="0" w:space="0" w:color="auto"/>
            <w:left w:val="none" w:sz="0" w:space="0" w:color="auto"/>
            <w:bottom w:val="none" w:sz="0" w:space="0" w:color="auto"/>
            <w:right w:val="none" w:sz="0" w:space="0" w:color="auto"/>
          </w:divBdr>
        </w:div>
        <w:div w:id="1047533505">
          <w:marLeft w:val="640"/>
          <w:marRight w:val="0"/>
          <w:marTop w:val="0"/>
          <w:marBottom w:val="0"/>
          <w:divBdr>
            <w:top w:val="none" w:sz="0" w:space="0" w:color="auto"/>
            <w:left w:val="none" w:sz="0" w:space="0" w:color="auto"/>
            <w:bottom w:val="none" w:sz="0" w:space="0" w:color="auto"/>
            <w:right w:val="none" w:sz="0" w:space="0" w:color="auto"/>
          </w:divBdr>
        </w:div>
        <w:div w:id="1064716321">
          <w:marLeft w:val="640"/>
          <w:marRight w:val="0"/>
          <w:marTop w:val="0"/>
          <w:marBottom w:val="0"/>
          <w:divBdr>
            <w:top w:val="none" w:sz="0" w:space="0" w:color="auto"/>
            <w:left w:val="none" w:sz="0" w:space="0" w:color="auto"/>
            <w:bottom w:val="none" w:sz="0" w:space="0" w:color="auto"/>
            <w:right w:val="none" w:sz="0" w:space="0" w:color="auto"/>
          </w:divBdr>
        </w:div>
        <w:div w:id="1318919231">
          <w:marLeft w:val="640"/>
          <w:marRight w:val="0"/>
          <w:marTop w:val="0"/>
          <w:marBottom w:val="0"/>
          <w:divBdr>
            <w:top w:val="none" w:sz="0" w:space="0" w:color="auto"/>
            <w:left w:val="none" w:sz="0" w:space="0" w:color="auto"/>
            <w:bottom w:val="none" w:sz="0" w:space="0" w:color="auto"/>
            <w:right w:val="none" w:sz="0" w:space="0" w:color="auto"/>
          </w:divBdr>
        </w:div>
        <w:div w:id="1333795577">
          <w:marLeft w:val="640"/>
          <w:marRight w:val="0"/>
          <w:marTop w:val="0"/>
          <w:marBottom w:val="0"/>
          <w:divBdr>
            <w:top w:val="none" w:sz="0" w:space="0" w:color="auto"/>
            <w:left w:val="none" w:sz="0" w:space="0" w:color="auto"/>
            <w:bottom w:val="none" w:sz="0" w:space="0" w:color="auto"/>
            <w:right w:val="none" w:sz="0" w:space="0" w:color="auto"/>
          </w:divBdr>
        </w:div>
        <w:div w:id="1484156859">
          <w:marLeft w:val="640"/>
          <w:marRight w:val="0"/>
          <w:marTop w:val="0"/>
          <w:marBottom w:val="0"/>
          <w:divBdr>
            <w:top w:val="none" w:sz="0" w:space="0" w:color="auto"/>
            <w:left w:val="none" w:sz="0" w:space="0" w:color="auto"/>
            <w:bottom w:val="none" w:sz="0" w:space="0" w:color="auto"/>
            <w:right w:val="none" w:sz="0" w:space="0" w:color="auto"/>
          </w:divBdr>
        </w:div>
        <w:div w:id="1485123044">
          <w:marLeft w:val="640"/>
          <w:marRight w:val="0"/>
          <w:marTop w:val="0"/>
          <w:marBottom w:val="0"/>
          <w:divBdr>
            <w:top w:val="none" w:sz="0" w:space="0" w:color="auto"/>
            <w:left w:val="none" w:sz="0" w:space="0" w:color="auto"/>
            <w:bottom w:val="none" w:sz="0" w:space="0" w:color="auto"/>
            <w:right w:val="none" w:sz="0" w:space="0" w:color="auto"/>
          </w:divBdr>
        </w:div>
        <w:div w:id="1558783594">
          <w:marLeft w:val="640"/>
          <w:marRight w:val="0"/>
          <w:marTop w:val="0"/>
          <w:marBottom w:val="0"/>
          <w:divBdr>
            <w:top w:val="none" w:sz="0" w:space="0" w:color="auto"/>
            <w:left w:val="none" w:sz="0" w:space="0" w:color="auto"/>
            <w:bottom w:val="none" w:sz="0" w:space="0" w:color="auto"/>
            <w:right w:val="none" w:sz="0" w:space="0" w:color="auto"/>
          </w:divBdr>
        </w:div>
        <w:div w:id="1615594064">
          <w:marLeft w:val="640"/>
          <w:marRight w:val="0"/>
          <w:marTop w:val="0"/>
          <w:marBottom w:val="0"/>
          <w:divBdr>
            <w:top w:val="none" w:sz="0" w:space="0" w:color="auto"/>
            <w:left w:val="none" w:sz="0" w:space="0" w:color="auto"/>
            <w:bottom w:val="none" w:sz="0" w:space="0" w:color="auto"/>
            <w:right w:val="none" w:sz="0" w:space="0" w:color="auto"/>
          </w:divBdr>
        </w:div>
        <w:div w:id="1831674209">
          <w:marLeft w:val="640"/>
          <w:marRight w:val="0"/>
          <w:marTop w:val="0"/>
          <w:marBottom w:val="0"/>
          <w:divBdr>
            <w:top w:val="none" w:sz="0" w:space="0" w:color="auto"/>
            <w:left w:val="none" w:sz="0" w:space="0" w:color="auto"/>
            <w:bottom w:val="none" w:sz="0" w:space="0" w:color="auto"/>
            <w:right w:val="none" w:sz="0" w:space="0" w:color="auto"/>
          </w:divBdr>
        </w:div>
        <w:div w:id="1928610196">
          <w:marLeft w:val="640"/>
          <w:marRight w:val="0"/>
          <w:marTop w:val="0"/>
          <w:marBottom w:val="0"/>
          <w:divBdr>
            <w:top w:val="none" w:sz="0" w:space="0" w:color="auto"/>
            <w:left w:val="none" w:sz="0" w:space="0" w:color="auto"/>
            <w:bottom w:val="none" w:sz="0" w:space="0" w:color="auto"/>
            <w:right w:val="none" w:sz="0" w:space="0" w:color="auto"/>
          </w:divBdr>
        </w:div>
        <w:div w:id="1957908857">
          <w:marLeft w:val="640"/>
          <w:marRight w:val="0"/>
          <w:marTop w:val="0"/>
          <w:marBottom w:val="0"/>
          <w:divBdr>
            <w:top w:val="none" w:sz="0" w:space="0" w:color="auto"/>
            <w:left w:val="none" w:sz="0" w:space="0" w:color="auto"/>
            <w:bottom w:val="none" w:sz="0" w:space="0" w:color="auto"/>
            <w:right w:val="none" w:sz="0" w:space="0" w:color="auto"/>
          </w:divBdr>
        </w:div>
        <w:div w:id="2032879494">
          <w:marLeft w:val="640"/>
          <w:marRight w:val="0"/>
          <w:marTop w:val="0"/>
          <w:marBottom w:val="0"/>
          <w:divBdr>
            <w:top w:val="none" w:sz="0" w:space="0" w:color="auto"/>
            <w:left w:val="none" w:sz="0" w:space="0" w:color="auto"/>
            <w:bottom w:val="none" w:sz="0" w:space="0" w:color="auto"/>
            <w:right w:val="none" w:sz="0" w:space="0" w:color="auto"/>
          </w:divBdr>
        </w:div>
        <w:div w:id="2039239482">
          <w:marLeft w:val="640"/>
          <w:marRight w:val="0"/>
          <w:marTop w:val="0"/>
          <w:marBottom w:val="0"/>
          <w:divBdr>
            <w:top w:val="none" w:sz="0" w:space="0" w:color="auto"/>
            <w:left w:val="none" w:sz="0" w:space="0" w:color="auto"/>
            <w:bottom w:val="none" w:sz="0" w:space="0" w:color="auto"/>
            <w:right w:val="none" w:sz="0" w:space="0" w:color="auto"/>
          </w:divBdr>
        </w:div>
        <w:div w:id="2083336085">
          <w:marLeft w:val="640"/>
          <w:marRight w:val="0"/>
          <w:marTop w:val="0"/>
          <w:marBottom w:val="0"/>
          <w:divBdr>
            <w:top w:val="none" w:sz="0" w:space="0" w:color="auto"/>
            <w:left w:val="none" w:sz="0" w:space="0" w:color="auto"/>
            <w:bottom w:val="none" w:sz="0" w:space="0" w:color="auto"/>
            <w:right w:val="none" w:sz="0" w:space="0" w:color="auto"/>
          </w:divBdr>
        </w:div>
        <w:div w:id="2128423654">
          <w:marLeft w:val="640"/>
          <w:marRight w:val="0"/>
          <w:marTop w:val="0"/>
          <w:marBottom w:val="0"/>
          <w:divBdr>
            <w:top w:val="none" w:sz="0" w:space="0" w:color="auto"/>
            <w:left w:val="none" w:sz="0" w:space="0" w:color="auto"/>
            <w:bottom w:val="none" w:sz="0" w:space="0" w:color="auto"/>
            <w:right w:val="none" w:sz="0" w:space="0" w:color="auto"/>
          </w:divBdr>
        </w:div>
      </w:divsChild>
    </w:div>
    <w:div w:id="1995060302">
      <w:bodyDiv w:val="1"/>
      <w:marLeft w:val="0"/>
      <w:marRight w:val="0"/>
      <w:marTop w:val="0"/>
      <w:marBottom w:val="0"/>
      <w:divBdr>
        <w:top w:val="none" w:sz="0" w:space="0" w:color="auto"/>
        <w:left w:val="none" w:sz="0" w:space="0" w:color="auto"/>
        <w:bottom w:val="none" w:sz="0" w:space="0" w:color="auto"/>
        <w:right w:val="none" w:sz="0" w:space="0" w:color="auto"/>
      </w:divBdr>
      <w:divsChild>
        <w:div w:id="53889792">
          <w:marLeft w:val="640"/>
          <w:marRight w:val="0"/>
          <w:marTop w:val="0"/>
          <w:marBottom w:val="0"/>
          <w:divBdr>
            <w:top w:val="none" w:sz="0" w:space="0" w:color="auto"/>
            <w:left w:val="none" w:sz="0" w:space="0" w:color="auto"/>
            <w:bottom w:val="none" w:sz="0" w:space="0" w:color="auto"/>
            <w:right w:val="none" w:sz="0" w:space="0" w:color="auto"/>
          </w:divBdr>
        </w:div>
        <w:div w:id="71197777">
          <w:marLeft w:val="640"/>
          <w:marRight w:val="0"/>
          <w:marTop w:val="0"/>
          <w:marBottom w:val="0"/>
          <w:divBdr>
            <w:top w:val="none" w:sz="0" w:space="0" w:color="auto"/>
            <w:left w:val="none" w:sz="0" w:space="0" w:color="auto"/>
            <w:bottom w:val="none" w:sz="0" w:space="0" w:color="auto"/>
            <w:right w:val="none" w:sz="0" w:space="0" w:color="auto"/>
          </w:divBdr>
        </w:div>
        <w:div w:id="83191971">
          <w:marLeft w:val="640"/>
          <w:marRight w:val="0"/>
          <w:marTop w:val="0"/>
          <w:marBottom w:val="0"/>
          <w:divBdr>
            <w:top w:val="none" w:sz="0" w:space="0" w:color="auto"/>
            <w:left w:val="none" w:sz="0" w:space="0" w:color="auto"/>
            <w:bottom w:val="none" w:sz="0" w:space="0" w:color="auto"/>
            <w:right w:val="none" w:sz="0" w:space="0" w:color="auto"/>
          </w:divBdr>
        </w:div>
        <w:div w:id="101539530">
          <w:marLeft w:val="640"/>
          <w:marRight w:val="0"/>
          <w:marTop w:val="0"/>
          <w:marBottom w:val="0"/>
          <w:divBdr>
            <w:top w:val="none" w:sz="0" w:space="0" w:color="auto"/>
            <w:left w:val="none" w:sz="0" w:space="0" w:color="auto"/>
            <w:bottom w:val="none" w:sz="0" w:space="0" w:color="auto"/>
            <w:right w:val="none" w:sz="0" w:space="0" w:color="auto"/>
          </w:divBdr>
        </w:div>
        <w:div w:id="103232986">
          <w:marLeft w:val="640"/>
          <w:marRight w:val="0"/>
          <w:marTop w:val="0"/>
          <w:marBottom w:val="0"/>
          <w:divBdr>
            <w:top w:val="none" w:sz="0" w:space="0" w:color="auto"/>
            <w:left w:val="none" w:sz="0" w:space="0" w:color="auto"/>
            <w:bottom w:val="none" w:sz="0" w:space="0" w:color="auto"/>
            <w:right w:val="none" w:sz="0" w:space="0" w:color="auto"/>
          </w:divBdr>
        </w:div>
        <w:div w:id="145050794">
          <w:marLeft w:val="640"/>
          <w:marRight w:val="0"/>
          <w:marTop w:val="0"/>
          <w:marBottom w:val="0"/>
          <w:divBdr>
            <w:top w:val="none" w:sz="0" w:space="0" w:color="auto"/>
            <w:left w:val="none" w:sz="0" w:space="0" w:color="auto"/>
            <w:bottom w:val="none" w:sz="0" w:space="0" w:color="auto"/>
            <w:right w:val="none" w:sz="0" w:space="0" w:color="auto"/>
          </w:divBdr>
        </w:div>
        <w:div w:id="224684417">
          <w:marLeft w:val="640"/>
          <w:marRight w:val="0"/>
          <w:marTop w:val="0"/>
          <w:marBottom w:val="0"/>
          <w:divBdr>
            <w:top w:val="none" w:sz="0" w:space="0" w:color="auto"/>
            <w:left w:val="none" w:sz="0" w:space="0" w:color="auto"/>
            <w:bottom w:val="none" w:sz="0" w:space="0" w:color="auto"/>
            <w:right w:val="none" w:sz="0" w:space="0" w:color="auto"/>
          </w:divBdr>
        </w:div>
        <w:div w:id="237593397">
          <w:marLeft w:val="640"/>
          <w:marRight w:val="0"/>
          <w:marTop w:val="0"/>
          <w:marBottom w:val="0"/>
          <w:divBdr>
            <w:top w:val="none" w:sz="0" w:space="0" w:color="auto"/>
            <w:left w:val="none" w:sz="0" w:space="0" w:color="auto"/>
            <w:bottom w:val="none" w:sz="0" w:space="0" w:color="auto"/>
            <w:right w:val="none" w:sz="0" w:space="0" w:color="auto"/>
          </w:divBdr>
        </w:div>
        <w:div w:id="246379980">
          <w:marLeft w:val="640"/>
          <w:marRight w:val="0"/>
          <w:marTop w:val="0"/>
          <w:marBottom w:val="0"/>
          <w:divBdr>
            <w:top w:val="none" w:sz="0" w:space="0" w:color="auto"/>
            <w:left w:val="none" w:sz="0" w:space="0" w:color="auto"/>
            <w:bottom w:val="none" w:sz="0" w:space="0" w:color="auto"/>
            <w:right w:val="none" w:sz="0" w:space="0" w:color="auto"/>
          </w:divBdr>
        </w:div>
        <w:div w:id="250819204">
          <w:marLeft w:val="640"/>
          <w:marRight w:val="0"/>
          <w:marTop w:val="0"/>
          <w:marBottom w:val="0"/>
          <w:divBdr>
            <w:top w:val="none" w:sz="0" w:space="0" w:color="auto"/>
            <w:left w:val="none" w:sz="0" w:space="0" w:color="auto"/>
            <w:bottom w:val="none" w:sz="0" w:space="0" w:color="auto"/>
            <w:right w:val="none" w:sz="0" w:space="0" w:color="auto"/>
          </w:divBdr>
        </w:div>
        <w:div w:id="312684313">
          <w:marLeft w:val="640"/>
          <w:marRight w:val="0"/>
          <w:marTop w:val="0"/>
          <w:marBottom w:val="0"/>
          <w:divBdr>
            <w:top w:val="none" w:sz="0" w:space="0" w:color="auto"/>
            <w:left w:val="none" w:sz="0" w:space="0" w:color="auto"/>
            <w:bottom w:val="none" w:sz="0" w:space="0" w:color="auto"/>
            <w:right w:val="none" w:sz="0" w:space="0" w:color="auto"/>
          </w:divBdr>
        </w:div>
        <w:div w:id="329336403">
          <w:marLeft w:val="640"/>
          <w:marRight w:val="0"/>
          <w:marTop w:val="0"/>
          <w:marBottom w:val="0"/>
          <w:divBdr>
            <w:top w:val="none" w:sz="0" w:space="0" w:color="auto"/>
            <w:left w:val="none" w:sz="0" w:space="0" w:color="auto"/>
            <w:bottom w:val="none" w:sz="0" w:space="0" w:color="auto"/>
            <w:right w:val="none" w:sz="0" w:space="0" w:color="auto"/>
          </w:divBdr>
        </w:div>
        <w:div w:id="334184831">
          <w:marLeft w:val="640"/>
          <w:marRight w:val="0"/>
          <w:marTop w:val="0"/>
          <w:marBottom w:val="0"/>
          <w:divBdr>
            <w:top w:val="none" w:sz="0" w:space="0" w:color="auto"/>
            <w:left w:val="none" w:sz="0" w:space="0" w:color="auto"/>
            <w:bottom w:val="none" w:sz="0" w:space="0" w:color="auto"/>
            <w:right w:val="none" w:sz="0" w:space="0" w:color="auto"/>
          </w:divBdr>
        </w:div>
        <w:div w:id="446045993">
          <w:marLeft w:val="640"/>
          <w:marRight w:val="0"/>
          <w:marTop w:val="0"/>
          <w:marBottom w:val="0"/>
          <w:divBdr>
            <w:top w:val="none" w:sz="0" w:space="0" w:color="auto"/>
            <w:left w:val="none" w:sz="0" w:space="0" w:color="auto"/>
            <w:bottom w:val="none" w:sz="0" w:space="0" w:color="auto"/>
            <w:right w:val="none" w:sz="0" w:space="0" w:color="auto"/>
          </w:divBdr>
        </w:div>
        <w:div w:id="474034033">
          <w:marLeft w:val="640"/>
          <w:marRight w:val="0"/>
          <w:marTop w:val="0"/>
          <w:marBottom w:val="0"/>
          <w:divBdr>
            <w:top w:val="none" w:sz="0" w:space="0" w:color="auto"/>
            <w:left w:val="none" w:sz="0" w:space="0" w:color="auto"/>
            <w:bottom w:val="none" w:sz="0" w:space="0" w:color="auto"/>
            <w:right w:val="none" w:sz="0" w:space="0" w:color="auto"/>
          </w:divBdr>
        </w:div>
        <w:div w:id="534655482">
          <w:marLeft w:val="640"/>
          <w:marRight w:val="0"/>
          <w:marTop w:val="0"/>
          <w:marBottom w:val="0"/>
          <w:divBdr>
            <w:top w:val="none" w:sz="0" w:space="0" w:color="auto"/>
            <w:left w:val="none" w:sz="0" w:space="0" w:color="auto"/>
            <w:bottom w:val="none" w:sz="0" w:space="0" w:color="auto"/>
            <w:right w:val="none" w:sz="0" w:space="0" w:color="auto"/>
          </w:divBdr>
        </w:div>
        <w:div w:id="565914107">
          <w:marLeft w:val="640"/>
          <w:marRight w:val="0"/>
          <w:marTop w:val="0"/>
          <w:marBottom w:val="0"/>
          <w:divBdr>
            <w:top w:val="none" w:sz="0" w:space="0" w:color="auto"/>
            <w:left w:val="none" w:sz="0" w:space="0" w:color="auto"/>
            <w:bottom w:val="none" w:sz="0" w:space="0" w:color="auto"/>
            <w:right w:val="none" w:sz="0" w:space="0" w:color="auto"/>
          </w:divBdr>
        </w:div>
        <w:div w:id="614563694">
          <w:marLeft w:val="640"/>
          <w:marRight w:val="0"/>
          <w:marTop w:val="0"/>
          <w:marBottom w:val="0"/>
          <w:divBdr>
            <w:top w:val="none" w:sz="0" w:space="0" w:color="auto"/>
            <w:left w:val="none" w:sz="0" w:space="0" w:color="auto"/>
            <w:bottom w:val="none" w:sz="0" w:space="0" w:color="auto"/>
            <w:right w:val="none" w:sz="0" w:space="0" w:color="auto"/>
          </w:divBdr>
        </w:div>
        <w:div w:id="694422160">
          <w:marLeft w:val="640"/>
          <w:marRight w:val="0"/>
          <w:marTop w:val="0"/>
          <w:marBottom w:val="0"/>
          <w:divBdr>
            <w:top w:val="none" w:sz="0" w:space="0" w:color="auto"/>
            <w:left w:val="none" w:sz="0" w:space="0" w:color="auto"/>
            <w:bottom w:val="none" w:sz="0" w:space="0" w:color="auto"/>
            <w:right w:val="none" w:sz="0" w:space="0" w:color="auto"/>
          </w:divBdr>
        </w:div>
        <w:div w:id="703142369">
          <w:marLeft w:val="640"/>
          <w:marRight w:val="0"/>
          <w:marTop w:val="0"/>
          <w:marBottom w:val="0"/>
          <w:divBdr>
            <w:top w:val="none" w:sz="0" w:space="0" w:color="auto"/>
            <w:left w:val="none" w:sz="0" w:space="0" w:color="auto"/>
            <w:bottom w:val="none" w:sz="0" w:space="0" w:color="auto"/>
            <w:right w:val="none" w:sz="0" w:space="0" w:color="auto"/>
          </w:divBdr>
        </w:div>
        <w:div w:id="1021005448">
          <w:marLeft w:val="640"/>
          <w:marRight w:val="0"/>
          <w:marTop w:val="0"/>
          <w:marBottom w:val="0"/>
          <w:divBdr>
            <w:top w:val="none" w:sz="0" w:space="0" w:color="auto"/>
            <w:left w:val="none" w:sz="0" w:space="0" w:color="auto"/>
            <w:bottom w:val="none" w:sz="0" w:space="0" w:color="auto"/>
            <w:right w:val="none" w:sz="0" w:space="0" w:color="auto"/>
          </w:divBdr>
        </w:div>
        <w:div w:id="1149664792">
          <w:marLeft w:val="640"/>
          <w:marRight w:val="0"/>
          <w:marTop w:val="0"/>
          <w:marBottom w:val="0"/>
          <w:divBdr>
            <w:top w:val="none" w:sz="0" w:space="0" w:color="auto"/>
            <w:left w:val="none" w:sz="0" w:space="0" w:color="auto"/>
            <w:bottom w:val="none" w:sz="0" w:space="0" w:color="auto"/>
            <w:right w:val="none" w:sz="0" w:space="0" w:color="auto"/>
          </w:divBdr>
        </w:div>
        <w:div w:id="1154569874">
          <w:marLeft w:val="640"/>
          <w:marRight w:val="0"/>
          <w:marTop w:val="0"/>
          <w:marBottom w:val="0"/>
          <w:divBdr>
            <w:top w:val="none" w:sz="0" w:space="0" w:color="auto"/>
            <w:left w:val="none" w:sz="0" w:space="0" w:color="auto"/>
            <w:bottom w:val="none" w:sz="0" w:space="0" w:color="auto"/>
            <w:right w:val="none" w:sz="0" w:space="0" w:color="auto"/>
          </w:divBdr>
        </w:div>
        <w:div w:id="1223442417">
          <w:marLeft w:val="640"/>
          <w:marRight w:val="0"/>
          <w:marTop w:val="0"/>
          <w:marBottom w:val="0"/>
          <w:divBdr>
            <w:top w:val="none" w:sz="0" w:space="0" w:color="auto"/>
            <w:left w:val="none" w:sz="0" w:space="0" w:color="auto"/>
            <w:bottom w:val="none" w:sz="0" w:space="0" w:color="auto"/>
            <w:right w:val="none" w:sz="0" w:space="0" w:color="auto"/>
          </w:divBdr>
        </w:div>
        <w:div w:id="1241065081">
          <w:marLeft w:val="640"/>
          <w:marRight w:val="0"/>
          <w:marTop w:val="0"/>
          <w:marBottom w:val="0"/>
          <w:divBdr>
            <w:top w:val="none" w:sz="0" w:space="0" w:color="auto"/>
            <w:left w:val="none" w:sz="0" w:space="0" w:color="auto"/>
            <w:bottom w:val="none" w:sz="0" w:space="0" w:color="auto"/>
            <w:right w:val="none" w:sz="0" w:space="0" w:color="auto"/>
          </w:divBdr>
        </w:div>
        <w:div w:id="1293756805">
          <w:marLeft w:val="640"/>
          <w:marRight w:val="0"/>
          <w:marTop w:val="0"/>
          <w:marBottom w:val="0"/>
          <w:divBdr>
            <w:top w:val="none" w:sz="0" w:space="0" w:color="auto"/>
            <w:left w:val="none" w:sz="0" w:space="0" w:color="auto"/>
            <w:bottom w:val="none" w:sz="0" w:space="0" w:color="auto"/>
            <w:right w:val="none" w:sz="0" w:space="0" w:color="auto"/>
          </w:divBdr>
        </w:div>
        <w:div w:id="1391033937">
          <w:marLeft w:val="640"/>
          <w:marRight w:val="0"/>
          <w:marTop w:val="0"/>
          <w:marBottom w:val="0"/>
          <w:divBdr>
            <w:top w:val="none" w:sz="0" w:space="0" w:color="auto"/>
            <w:left w:val="none" w:sz="0" w:space="0" w:color="auto"/>
            <w:bottom w:val="none" w:sz="0" w:space="0" w:color="auto"/>
            <w:right w:val="none" w:sz="0" w:space="0" w:color="auto"/>
          </w:divBdr>
        </w:div>
        <w:div w:id="1403679911">
          <w:marLeft w:val="640"/>
          <w:marRight w:val="0"/>
          <w:marTop w:val="0"/>
          <w:marBottom w:val="0"/>
          <w:divBdr>
            <w:top w:val="none" w:sz="0" w:space="0" w:color="auto"/>
            <w:left w:val="none" w:sz="0" w:space="0" w:color="auto"/>
            <w:bottom w:val="none" w:sz="0" w:space="0" w:color="auto"/>
            <w:right w:val="none" w:sz="0" w:space="0" w:color="auto"/>
          </w:divBdr>
        </w:div>
        <w:div w:id="1419868515">
          <w:marLeft w:val="640"/>
          <w:marRight w:val="0"/>
          <w:marTop w:val="0"/>
          <w:marBottom w:val="0"/>
          <w:divBdr>
            <w:top w:val="none" w:sz="0" w:space="0" w:color="auto"/>
            <w:left w:val="none" w:sz="0" w:space="0" w:color="auto"/>
            <w:bottom w:val="none" w:sz="0" w:space="0" w:color="auto"/>
            <w:right w:val="none" w:sz="0" w:space="0" w:color="auto"/>
          </w:divBdr>
        </w:div>
        <w:div w:id="1568344118">
          <w:marLeft w:val="640"/>
          <w:marRight w:val="0"/>
          <w:marTop w:val="0"/>
          <w:marBottom w:val="0"/>
          <w:divBdr>
            <w:top w:val="none" w:sz="0" w:space="0" w:color="auto"/>
            <w:left w:val="none" w:sz="0" w:space="0" w:color="auto"/>
            <w:bottom w:val="none" w:sz="0" w:space="0" w:color="auto"/>
            <w:right w:val="none" w:sz="0" w:space="0" w:color="auto"/>
          </w:divBdr>
        </w:div>
        <w:div w:id="1605501742">
          <w:marLeft w:val="640"/>
          <w:marRight w:val="0"/>
          <w:marTop w:val="0"/>
          <w:marBottom w:val="0"/>
          <w:divBdr>
            <w:top w:val="none" w:sz="0" w:space="0" w:color="auto"/>
            <w:left w:val="none" w:sz="0" w:space="0" w:color="auto"/>
            <w:bottom w:val="none" w:sz="0" w:space="0" w:color="auto"/>
            <w:right w:val="none" w:sz="0" w:space="0" w:color="auto"/>
          </w:divBdr>
        </w:div>
        <w:div w:id="1609853918">
          <w:marLeft w:val="640"/>
          <w:marRight w:val="0"/>
          <w:marTop w:val="0"/>
          <w:marBottom w:val="0"/>
          <w:divBdr>
            <w:top w:val="none" w:sz="0" w:space="0" w:color="auto"/>
            <w:left w:val="none" w:sz="0" w:space="0" w:color="auto"/>
            <w:bottom w:val="none" w:sz="0" w:space="0" w:color="auto"/>
            <w:right w:val="none" w:sz="0" w:space="0" w:color="auto"/>
          </w:divBdr>
        </w:div>
        <w:div w:id="1680348845">
          <w:marLeft w:val="640"/>
          <w:marRight w:val="0"/>
          <w:marTop w:val="0"/>
          <w:marBottom w:val="0"/>
          <w:divBdr>
            <w:top w:val="none" w:sz="0" w:space="0" w:color="auto"/>
            <w:left w:val="none" w:sz="0" w:space="0" w:color="auto"/>
            <w:bottom w:val="none" w:sz="0" w:space="0" w:color="auto"/>
            <w:right w:val="none" w:sz="0" w:space="0" w:color="auto"/>
          </w:divBdr>
        </w:div>
        <w:div w:id="1688292271">
          <w:marLeft w:val="640"/>
          <w:marRight w:val="0"/>
          <w:marTop w:val="0"/>
          <w:marBottom w:val="0"/>
          <w:divBdr>
            <w:top w:val="none" w:sz="0" w:space="0" w:color="auto"/>
            <w:left w:val="none" w:sz="0" w:space="0" w:color="auto"/>
            <w:bottom w:val="none" w:sz="0" w:space="0" w:color="auto"/>
            <w:right w:val="none" w:sz="0" w:space="0" w:color="auto"/>
          </w:divBdr>
        </w:div>
        <w:div w:id="1729068827">
          <w:marLeft w:val="640"/>
          <w:marRight w:val="0"/>
          <w:marTop w:val="0"/>
          <w:marBottom w:val="0"/>
          <w:divBdr>
            <w:top w:val="none" w:sz="0" w:space="0" w:color="auto"/>
            <w:left w:val="none" w:sz="0" w:space="0" w:color="auto"/>
            <w:bottom w:val="none" w:sz="0" w:space="0" w:color="auto"/>
            <w:right w:val="none" w:sz="0" w:space="0" w:color="auto"/>
          </w:divBdr>
        </w:div>
        <w:div w:id="1851524033">
          <w:marLeft w:val="640"/>
          <w:marRight w:val="0"/>
          <w:marTop w:val="0"/>
          <w:marBottom w:val="0"/>
          <w:divBdr>
            <w:top w:val="none" w:sz="0" w:space="0" w:color="auto"/>
            <w:left w:val="none" w:sz="0" w:space="0" w:color="auto"/>
            <w:bottom w:val="none" w:sz="0" w:space="0" w:color="auto"/>
            <w:right w:val="none" w:sz="0" w:space="0" w:color="auto"/>
          </w:divBdr>
        </w:div>
        <w:div w:id="1958946476">
          <w:marLeft w:val="640"/>
          <w:marRight w:val="0"/>
          <w:marTop w:val="0"/>
          <w:marBottom w:val="0"/>
          <w:divBdr>
            <w:top w:val="none" w:sz="0" w:space="0" w:color="auto"/>
            <w:left w:val="none" w:sz="0" w:space="0" w:color="auto"/>
            <w:bottom w:val="none" w:sz="0" w:space="0" w:color="auto"/>
            <w:right w:val="none" w:sz="0" w:space="0" w:color="auto"/>
          </w:divBdr>
        </w:div>
        <w:div w:id="2065712269">
          <w:marLeft w:val="640"/>
          <w:marRight w:val="0"/>
          <w:marTop w:val="0"/>
          <w:marBottom w:val="0"/>
          <w:divBdr>
            <w:top w:val="none" w:sz="0" w:space="0" w:color="auto"/>
            <w:left w:val="none" w:sz="0" w:space="0" w:color="auto"/>
            <w:bottom w:val="none" w:sz="0" w:space="0" w:color="auto"/>
            <w:right w:val="none" w:sz="0" w:space="0" w:color="auto"/>
          </w:divBdr>
        </w:div>
      </w:divsChild>
    </w:div>
    <w:div w:id="1996716604">
      <w:bodyDiv w:val="1"/>
      <w:marLeft w:val="0"/>
      <w:marRight w:val="0"/>
      <w:marTop w:val="0"/>
      <w:marBottom w:val="0"/>
      <w:divBdr>
        <w:top w:val="none" w:sz="0" w:space="0" w:color="auto"/>
        <w:left w:val="none" w:sz="0" w:space="0" w:color="auto"/>
        <w:bottom w:val="none" w:sz="0" w:space="0" w:color="auto"/>
        <w:right w:val="none" w:sz="0" w:space="0" w:color="auto"/>
      </w:divBdr>
      <w:divsChild>
        <w:div w:id="47384451">
          <w:marLeft w:val="640"/>
          <w:marRight w:val="0"/>
          <w:marTop w:val="0"/>
          <w:marBottom w:val="0"/>
          <w:divBdr>
            <w:top w:val="none" w:sz="0" w:space="0" w:color="auto"/>
            <w:left w:val="none" w:sz="0" w:space="0" w:color="auto"/>
            <w:bottom w:val="none" w:sz="0" w:space="0" w:color="auto"/>
            <w:right w:val="none" w:sz="0" w:space="0" w:color="auto"/>
          </w:divBdr>
        </w:div>
        <w:div w:id="69349971">
          <w:marLeft w:val="640"/>
          <w:marRight w:val="0"/>
          <w:marTop w:val="0"/>
          <w:marBottom w:val="0"/>
          <w:divBdr>
            <w:top w:val="none" w:sz="0" w:space="0" w:color="auto"/>
            <w:left w:val="none" w:sz="0" w:space="0" w:color="auto"/>
            <w:bottom w:val="none" w:sz="0" w:space="0" w:color="auto"/>
            <w:right w:val="none" w:sz="0" w:space="0" w:color="auto"/>
          </w:divBdr>
        </w:div>
        <w:div w:id="187528239">
          <w:marLeft w:val="640"/>
          <w:marRight w:val="0"/>
          <w:marTop w:val="0"/>
          <w:marBottom w:val="0"/>
          <w:divBdr>
            <w:top w:val="none" w:sz="0" w:space="0" w:color="auto"/>
            <w:left w:val="none" w:sz="0" w:space="0" w:color="auto"/>
            <w:bottom w:val="none" w:sz="0" w:space="0" w:color="auto"/>
            <w:right w:val="none" w:sz="0" w:space="0" w:color="auto"/>
          </w:divBdr>
        </w:div>
        <w:div w:id="213352311">
          <w:marLeft w:val="640"/>
          <w:marRight w:val="0"/>
          <w:marTop w:val="0"/>
          <w:marBottom w:val="0"/>
          <w:divBdr>
            <w:top w:val="none" w:sz="0" w:space="0" w:color="auto"/>
            <w:left w:val="none" w:sz="0" w:space="0" w:color="auto"/>
            <w:bottom w:val="none" w:sz="0" w:space="0" w:color="auto"/>
            <w:right w:val="none" w:sz="0" w:space="0" w:color="auto"/>
          </w:divBdr>
        </w:div>
        <w:div w:id="219831611">
          <w:marLeft w:val="640"/>
          <w:marRight w:val="0"/>
          <w:marTop w:val="0"/>
          <w:marBottom w:val="0"/>
          <w:divBdr>
            <w:top w:val="none" w:sz="0" w:space="0" w:color="auto"/>
            <w:left w:val="none" w:sz="0" w:space="0" w:color="auto"/>
            <w:bottom w:val="none" w:sz="0" w:space="0" w:color="auto"/>
            <w:right w:val="none" w:sz="0" w:space="0" w:color="auto"/>
          </w:divBdr>
        </w:div>
        <w:div w:id="306326331">
          <w:marLeft w:val="640"/>
          <w:marRight w:val="0"/>
          <w:marTop w:val="0"/>
          <w:marBottom w:val="0"/>
          <w:divBdr>
            <w:top w:val="none" w:sz="0" w:space="0" w:color="auto"/>
            <w:left w:val="none" w:sz="0" w:space="0" w:color="auto"/>
            <w:bottom w:val="none" w:sz="0" w:space="0" w:color="auto"/>
            <w:right w:val="none" w:sz="0" w:space="0" w:color="auto"/>
          </w:divBdr>
        </w:div>
        <w:div w:id="360474379">
          <w:marLeft w:val="640"/>
          <w:marRight w:val="0"/>
          <w:marTop w:val="0"/>
          <w:marBottom w:val="0"/>
          <w:divBdr>
            <w:top w:val="none" w:sz="0" w:space="0" w:color="auto"/>
            <w:left w:val="none" w:sz="0" w:space="0" w:color="auto"/>
            <w:bottom w:val="none" w:sz="0" w:space="0" w:color="auto"/>
            <w:right w:val="none" w:sz="0" w:space="0" w:color="auto"/>
          </w:divBdr>
        </w:div>
        <w:div w:id="374162284">
          <w:marLeft w:val="640"/>
          <w:marRight w:val="0"/>
          <w:marTop w:val="0"/>
          <w:marBottom w:val="0"/>
          <w:divBdr>
            <w:top w:val="none" w:sz="0" w:space="0" w:color="auto"/>
            <w:left w:val="none" w:sz="0" w:space="0" w:color="auto"/>
            <w:bottom w:val="none" w:sz="0" w:space="0" w:color="auto"/>
            <w:right w:val="none" w:sz="0" w:space="0" w:color="auto"/>
          </w:divBdr>
        </w:div>
        <w:div w:id="416249542">
          <w:marLeft w:val="640"/>
          <w:marRight w:val="0"/>
          <w:marTop w:val="0"/>
          <w:marBottom w:val="0"/>
          <w:divBdr>
            <w:top w:val="none" w:sz="0" w:space="0" w:color="auto"/>
            <w:left w:val="none" w:sz="0" w:space="0" w:color="auto"/>
            <w:bottom w:val="none" w:sz="0" w:space="0" w:color="auto"/>
            <w:right w:val="none" w:sz="0" w:space="0" w:color="auto"/>
          </w:divBdr>
        </w:div>
        <w:div w:id="426969171">
          <w:marLeft w:val="640"/>
          <w:marRight w:val="0"/>
          <w:marTop w:val="0"/>
          <w:marBottom w:val="0"/>
          <w:divBdr>
            <w:top w:val="none" w:sz="0" w:space="0" w:color="auto"/>
            <w:left w:val="none" w:sz="0" w:space="0" w:color="auto"/>
            <w:bottom w:val="none" w:sz="0" w:space="0" w:color="auto"/>
            <w:right w:val="none" w:sz="0" w:space="0" w:color="auto"/>
          </w:divBdr>
        </w:div>
        <w:div w:id="468976590">
          <w:marLeft w:val="640"/>
          <w:marRight w:val="0"/>
          <w:marTop w:val="0"/>
          <w:marBottom w:val="0"/>
          <w:divBdr>
            <w:top w:val="none" w:sz="0" w:space="0" w:color="auto"/>
            <w:left w:val="none" w:sz="0" w:space="0" w:color="auto"/>
            <w:bottom w:val="none" w:sz="0" w:space="0" w:color="auto"/>
            <w:right w:val="none" w:sz="0" w:space="0" w:color="auto"/>
          </w:divBdr>
        </w:div>
        <w:div w:id="476729056">
          <w:marLeft w:val="640"/>
          <w:marRight w:val="0"/>
          <w:marTop w:val="0"/>
          <w:marBottom w:val="0"/>
          <w:divBdr>
            <w:top w:val="none" w:sz="0" w:space="0" w:color="auto"/>
            <w:left w:val="none" w:sz="0" w:space="0" w:color="auto"/>
            <w:bottom w:val="none" w:sz="0" w:space="0" w:color="auto"/>
            <w:right w:val="none" w:sz="0" w:space="0" w:color="auto"/>
          </w:divBdr>
        </w:div>
        <w:div w:id="512763215">
          <w:marLeft w:val="640"/>
          <w:marRight w:val="0"/>
          <w:marTop w:val="0"/>
          <w:marBottom w:val="0"/>
          <w:divBdr>
            <w:top w:val="none" w:sz="0" w:space="0" w:color="auto"/>
            <w:left w:val="none" w:sz="0" w:space="0" w:color="auto"/>
            <w:bottom w:val="none" w:sz="0" w:space="0" w:color="auto"/>
            <w:right w:val="none" w:sz="0" w:space="0" w:color="auto"/>
          </w:divBdr>
        </w:div>
        <w:div w:id="602614364">
          <w:marLeft w:val="640"/>
          <w:marRight w:val="0"/>
          <w:marTop w:val="0"/>
          <w:marBottom w:val="0"/>
          <w:divBdr>
            <w:top w:val="none" w:sz="0" w:space="0" w:color="auto"/>
            <w:left w:val="none" w:sz="0" w:space="0" w:color="auto"/>
            <w:bottom w:val="none" w:sz="0" w:space="0" w:color="auto"/>
            <w:right w:val="none" w:sz="0" w:space="0" w:color="auto"/>
          </w:divBdr>
        </w:div>
        <w:div w:id="621424503">
          <w:marLeft w:val="640"/>
          <w:marRight w:val="0"/>
          <w:marTop w:val="0"/>
          <w:marBottom w:val="0"/>
          <w:divBdr>
            <w:top w:val="none" w:sz="0" w:space="0" w:color="auto"/>
            <w:left w:val="none" w:sz="0" w:space="0" w:color="auto"/>
            <w:bottom w:val="none" w:sz="0" w:space="0" w:color="auto"/>
            <w:right w:val="none" w:sz="0" w:space="0" w:color="auto"/>
          </w:divBdr>
        </w:div>
        <w:div w:id="743800049">
          <w:marLeft w:val="640"/>
          <w:marRight w:val="0"/>
          <w:marTop w:val="0"/>
          <w:marBottom w:val="0"/>
          <w:divBdr>
            <w:top w:val="none" w:sz="0" w:space="0" w:color="auto"/>
            <w:left w:val="none" w:sz="0" w:space="0" w:color="auto"/>
            <w:bottom w:val="none" w:sz="0" w:space="0" w:color="auto"/>
            <w:right w:val="none" w:sz="0" w:space="0" w:color="auto"/>
          </w:divBdr>
        </w:div>
        <w:div w:id="786582075">
          <w:marLeft w:val="640"/>
          <w:marRight w:val="0"/>
          <w:marTop w:val="0"/>
          <w:marBottom w:val="0"/>
          <w:divBdr>
            <w:top w:val="none" w:sz="0" w:space="0" w:color="auto"/>
            <w:left w:val="none" w:sz="0" w:space="0" w:color="auto"/>
            <w:bottom w:val="none" w:sz="0" w:space="0" w:color="auto"/>
            <w:right w:val="none" w:sz="0" w:space="0" w:color="auto"/>
          </w:divBdr>
        </w:div>
        <w:div w:id="802424908">
          <w:marLeft w:val="640"/>
          <w:marRight w:val="0"/>
          <w:marTop w:val="0"/>
          <w:marBottom w:val="0"/>
          <w:divBdr>
            <w:top w:val="none" w:sz="0" w:space="0" w:color="auto"/>
            <w:left w:val="none" w:sz="0" w:space="0" w:color="auto"/>
            <w:bottom w:val="none" w:sz="0" w:space="0" w:color="auto"/>
            <w:right w:val="none" w:sz="0" w:space="0" w:color="auto"/>
          </w:divBdr>
        </w:div>
        <w:div w:id="976648149">
          <w:marLeft w:val="640"/>
          <w:marRight w:val="0"/>
          <w:marTop w:val="0"/>
          <w:marBottom w:val="0"/>
          <w:divBdr>
            <w:top w:val="none" w:sz="0" w:space="0" w:color="auto"/>
            <w:left w:val="none" w:sz="0" w:space="0" w:color="auto"/>
            <w:bottom w:val="none" w:sz="0" w:space="0" w:color="auto"/>
            <w:right w:val="none" w:sz="0" w:space="0" w:color="auto"/>
          </w:divBdr>
        </w:div>
        <w:div w:id="1010840703">
          <w:marLeft w:val="640"/>
          <w:marRight w:val="0"/>
          <w:marTop w:val="0"/>
          <w:marBottom w:val="0"/>
          <w:divBdr>
            <w:top w:val="none" w:sz="0" w:space="0" w:color="auto"/>
            <w:left w:val="none" w:sz="0" w:space="0" w:color="auto"/>
            <w:bottom w:val="none" w:sz="0" w:space="0" w:color="auto"/>
            <w:right w:val="none" w:sz="0" w:space="0" w:color="auto"/>
          </w:divBdr>
        </w:div>
        <w:div w:id="1074161318">
          <w:marLeft w:val="640"/>
          <w:marRight w:val="0"/>
          <w:marTop w:val="0"/>
          <w:marBottom w:val="0"/>
          <w:divBdr>
            <w:top w:val="none" w:sz="0" w:space="0" w:color="auto"/>
            <w:left w:val="none" w:sz="0" w:space="0" w:color="auto"/>
            <w:bottom w:val="none" w:sz="0" w:space="0" w:color="auto"/>
            <w:right w:val="none" w:sz="0" w:space="0" w:color="auto"/>
          </w:divBdr>
        </w:div>
        <w:div w:id="1093938225">
          <w:marLeft w:val="640"/>
          <w:marRight w:val="0"/>
          <w:marTop w:val="0"/>
          <w:marBottom w:val="0"/>
          <w:divBdr>
            <w:top w:val="none" w:sz="0" w:space="0" w:color="auto"/>
            <w:left w:val="none" w:sz="0" w:space="0" w:color="auto"/>
            <w:bottom w:val="none" w:sz="0" w:space="0" w:color="auto"/>
            <w:right w:val="none" w:sz="0" w:space="0" w:color="auto"/>
          </w:divBdr>
        </w:div>
        <w:div w:id="1175654019">
          <w:marLeft w:val="640"/>
          <w:marRight w:val="0"/>
          <w:marTop w:val="0"/>
          <w:marBottom w:val="0"/>
          <w:divBdr>
            <w:top w:val="none" w:sz="0" w:space="0" w:color="auto"/>
            <w:left w:val="none" w:sz="0" w:space="0" w:color="auto"/>
            <w:bottom w:val="none" w:sz="0" w:space="0" w:color="auto"/>
            <w:right w:val="none" w:sz="0" w:space="0" w:color="auto"/>
          </w:divBdr>
        </w:div>
        <w:div w:id="1220750900">
          <w:marLeft w:val="640"/>
          <w:marRight w:val="0"/>
          <w:marTop w:val="0"/>
          <w:marBottom w:val="0"/>
          <w:divBdr>
            <w:top w:val="none" w:sz="0" w:space="0" w:color="auto"/>
            <w:left w:val="none" w:sz="0" w:space="0" w:color="auto"/>
            <w:bottom w:val="none" w:sz="0" w:space="0" w:color="auto"/>
            <w:right w:val="none" w:sz="0" w:space="0" w:color="auto"/>
          </w:divBdr>
        </w:div>
        <w:div w:id="1337541894">
          <w:marLeft w:val="640"/>
          <w:marRight w:val="0"/>
          <w:marTop w:val="0"/>
          <w:marBottom w:val="0"/>
          <w:divBdr>
            <w:top w:val="none" w:sz="0" w:space="0" w:color="auto"/>
            <w:left w:val="none" w:sz="0" w:space="0" w:color="auto"/>
            <w:bottom w:val="none" w:sz="0" w:space="0" w:color="auto"/>
            <w:right w:val="none" w:sz="0" w:space="0" w:color="auto"/>
          </w:divBdr>
        </w:div>
        <w:div w:id="1341279650">
          <w:marLeft w:val="640"/>
          <w:marRight w:val="0"/>
          <w:marTop w:val="0"/>
          <w:marBottom w:val="0"/>
          <w:divBdr>
            <w:top w:val="none" w:sz="0" w:space="0" w:color="auto"/>
            <w:left w:val="none" w:sz="0" w:space="0" w:color="auto"/>
            <w:bottom w:val="none" w:sz="0" w:space="0" w:color="auto"/>
            <w:right w:val="none" w:sz="0" w:space="0" w:color="auto"/>
          </w:divBdr>
        </w:div>
        <w:div w:id="1357778535">
          <w:marLeft w:val="640"/>
          <w:marRight w:val="0"/>
          <w:marTop w:val="0"/>
          <w:marBottom w:val="0"/>
          <w:divBdr>
            <w:top w:val="none" w:sz="0" w:space="0" w:color="auto"/>
            <w:left w:val="none" w:sz="0" w:space="0" w:color="auto"/>
            <w:bottom w:val="none" w:sz="0" w:space="0" w:color="auto"/>
            <w:right w:val="none" w:sz="0" w:space="0" w:color="auto"/>
          </w:divBdr>
        </w:div>
        <w:div w:id="1404570789">
          <w:marLeft w:val="640"/>
          <w:marRight w:val="0"/>
          <w:marTop w:val="0"/>
          <w:marBottom w:val="0"/>
          <w:divBdr>
            <w:top w:val="none" w:sz="0" w:space="0" w:color="auto"/>
            <w:left w:val="none" w:sz="0" w:space="0" w:color="auto"/>
            <w:bottom w:val="none" w:sz="0" w:space="0" w:color="auto"/>
            <w:right w:val="none" w:sz="0" w:space="0" w:color="auto"/>
          </w:divBdr>
        </w:div>
        <w:div w:id="1563100589">
          <w:marLeft w:val="640"/>
          <w:marRight w:val="0"/>
          <w:marTop w:val="0"/>
          <w:marBottom w:val="0"/>
          <w:divBdr>
            <w:top w:val="none" w:sz="0" w:space="0" w:color="auto"/>
            <w:left w:val="none" w:sz="0" w:space="0" w:color="auto"/>
            <w:bottom w:val="none" w:sz="0" w:space="0" w:color="auto"/>
            <w:right w:val="none" w:sz="0" w:space="0" w:color="auto"/>
          </w:divBdr>
        </w:div>
        <w:div w:id="1579361871">
          <w:marLeft w:val="640"/>
          <w:marRight w:val="0"/>
          <w:marTop w:val="0"/>
          <w:marBottom w:val="0"/>
          <w:divBdr>
            <w:top w:val="none" w:sz="0" w:space="0" w:color="auto"/>
            <w:left w:val="none" w:sz="0" w:space="0" w:color="auto"/>
            <w:bottom w:val="none" w:sz="0" w:space="0" w:color="auto"/>
            <w:right w:val="none" w:sz="0" w:space="0" w:color="auto"/>
          </w:divBdr>
        </w:div>
        <w:div w:id="1617591188">
          <w:marLeft w:val="640"/>
          <w:marRight w:val="0"/>
          <w:marTop w:val="0"/>
          <w:marBottom w:val="0"/>
          <w:divBdr>
            <w:top w:val="none" w:sz="0" w:space="0" w:color="auto"/>
            <w:left w:val="none" w:sz="0" w:space="0" w:color="auto"/>
            <w:bottom w:val="none" w:sz="0" w:space="0" w:color="auto"/>
            <w:right w:val="none" w:sz="0" w:space="0" w:color="auto"/>
          </w:divBdr>
        </w:div>
        <w:div w:id="1681589709">
          <w:marLeft w:val="640"/>
          <w:marRight w:val="0"/>
          <w:marTop w:val="0"/>
          <w:marBottom w:val="0"/>
          <w:divBdr>
            <w:top w:val="none" w:sz="0" w:space="0" w:color="auto"/>
            <w:left w:val="none" w:sz="0" w:space="0" w:color="auto"/>
            <w:bottom w:val="none" w:sz="0" w:space="0" w:color="auto"/>
            <w:right w:val="none" w:sz="0" w:space="0" w:color="auto"/>
          </w:divBdr>
        </w:div>
        <w:div w:id="1840348368">
          <w:marLeft w:val="640"/>
          <w:marRight w:val="0"/>
          <w:marTop w:val="0"/>
          <w:marBottom w:val="0"/>
          <w:divBdr>
            <w:top w:val="none" w:sz="0" w:space="0" w:color="auto"/>
            <w:left w:val="none" w:sz="0" w:space="0" w:color="auto"/>
            <w:bottom w:val="none" w:sz="0" w:space="0" w:color="auto"/>
            <w:right w:val="none" w:sz="0" w:space="0" w:color="auto"/>
          </w:divBdr>
        </w:div>
        <w:div w:id="1956137012">
          <w:marLeft w:val="640"/>
          <w:marRight w:val="0"/>
          <w:marTop w:val="0"/>
          <w:marBottom w:val="0"/>
          <w:divBdr>
            <w:top w:val="none" w:sz="0" w:space="0" w:color="auto"/>
            <w:left w:val="none" w:sz="0" w:space="0" w:color="auto"/>
            <w:bottom w:val="none" w:sz="0" w:space="0" w:color="auto"/>
            <w:right w:val="none" w:sz="0" w:space="0" w:color="auto"/>
          </w:divBdr>
        </w:div>
        <w:div w:id="2125223992">
          <w:marLeft w:val="640"/>
          <w:marRight w:val="0"/>
          <w:marTop w:val="0"/>
          <w:marBottom w:val="0"/>
          <w:divBdr>
            <w:top w:val="none" w:sz="0" w:space="0" w:color="auto"/>
            <w:left w:val="none" w:sz="0" w:space="0" w:color="auto"/>
            <w:bottom w:val="none" w:sz="0" w:space="0" w:color="auto"/>
            <w:right w:val="none" w:sz="0" w:space="0" w:color="auto"/>
          </w:divBdr>
        </w:div>
        <w:div w:id="2141532000">
          <w:marLeft w:val="640"/>
          <w:marRight w:val="0"/>
          <w:marTop w:val="0"/>
          <w:marBottom w:val="0"/>
          <w:divBdr>
            <w:top w:val="none" w:sz="0" w:space="0" w:color="auto"/>
            <w:left w:val="none" w:sz="0" w:space="0" w:color="auto"/>
            <w:bottom w:val="none" w:sz="0" w:space="0" w:color="auto"/>
            <w:right w:val="none" w:sz="0" w:space="0" w:color="auto"/>
          </w:divBdr>
        </w:div>
      </w:divsChild>
    </w:div>
    <w:div w:id="1999335663">
      <w:bodyDiv w:val="1"/>
      <w:marLeft w:val="0"/>
      <w:marRight w:val="0"/>
      <w:marTop w:val="0"/>
      <w:marBottom w:val="0"/>
      <w:divBdr>
        <w:top w:val="none" w:sz="0" w:space="0" w:color="auto"/>
        <w:left w:val="none" w:sz="0" w:space="0" w:color="auto"/>
        <w:bottom w:val="none" w:sz="0" w:space="0" w:color="auto"/>
        <w:right w:val="none" w:sz="0" w:space="0" w:color="auto"/>
      </w:divBdr>
      <w:divsChild>
        <w:div w:id="34503153">
          <w:marLeft w:val="640"/>
          <w:marRight w:val="0"/>
          <w:marTop w:val="0"/>
          <w:marBottom w:val="0"/>
          <w:divBdr>
            <w:top w:val="none" w:sz="0" w:space="0" w:color="auto"/>
            <w:left w:val="none" w:sz="0" w:space="0" w:color="auto"/>
            <w:bottom w:val="none" w:sz="0" w:space="0" w:color="auto"/>
            <w:right w:val="none" w:sz="0" w:space="0" w:color="auto"/>
          </w:divBdr>
        </w:div>
        <w:div w:id="42751366">
          <w:marLeft w:val="640"/>
          <w:marRight w:val="0"/>
          <w:marTop w:val="0"/>
          <w:marBottom w:val="0"/>
          <w:divBdr>
            <w:top w:val="none" w:sz="0" w:space="0" w:color="auto"/>
            <w:left w:val="none" w:sz="0" w:space="0" w:color="auto"/>
            <w:bottom w:val="none" w:sz="0" w:space="0" w:color="auto"/>
            <w:right w:val="none" w:sz="0" w:space="0" w:color="auto"/>
          </w:divBdr>
        </w:div>
        <w:div w:id="66808154">
          <w:marLeft w:val="640"/>
          <w:marRight w:val="0"/>
          <w:marTop w:val="0"/>
          <w:marBottom w:val="0"/>
          <w:divBdr>
            <w:top w:val="none" w:sz="0" w:space="0" w:color="auto"/>
            <w:left w:val="none" w:sz="0" w:space="0" w:color="auto"/>
            <w:bottom w:val="none" w:sz="0" w:space="0" w:color="auto"/>
            <w:right w:val="none" w:sz="0" w:space="0" w:color="auto"/>
          </w:divBdr>
        </w:div>
        <w:div w:id="136456278">
          <w:marLeft w:val="640"/>
          <w:marRight w:val="0"/>
          <w:marTop w:val="0"/>
          <w:marBottom w:val="0"/>
          <w:divBdr>
            <w:top w:val="none" w:sz="0" w:space="0" w:color="auto"/>
            <w:left w:val="none" w:sz="0" w:space="0" w:color="auto"/>
            <w:bottom w:val="none" w:sz="0" w:space="0" w:color="auto"/>
            <w:right w:val="none" w:sz="0" w:space="0" w:color="auto"/>
          </w:divBdr>
        </w:div>
        <w:div w:id="143938238">
          <w:marLeft w:val="640"/>
          <w:marRight w:val="0"/>
          <w:marTop w:val="0"/>
          <w:marBottom w:val="0"/>
          <w:divBdr>
            <w:top w:val="none" w:sz="0" w:space="0" w:color="auto"/>
            <w:left w:val="none" w:sz="0" w:space="0" w:color="auto"/>
            <w:bottom w:val="none" w:sz="0" w:space="0" w:color="auto"/>
            <w:right w:val="none" w:sz="0" w:space="0" w:color="auto"/>
          </w:divBdr>
        </w:div>
        <w:div w:id="176357669">
          <w:marLeft w:val="640"/>
          <w:marRight w:val="0"/>
          <w:marTop w:val="0"/>
          <w:marBottom w:val="0"/>
          <w:divBdr>
            <w:top w:val="none" w:sz="0" w:space="0" w:color="auto"/>
            <w:left w:val="none" w:sz="0" w:space="0" w:color="auto"/>
            <w:bottom w:val="none" w:sz="0" w:space="0" w:color="auto"/>
            <w:right w:val="none" w:sz="0" w:space="0" w:color="auto"/>
          </w:divBdr>
        </w:div>
        <w:div w:id="198858106">
          <w:marLeft w:val="640"/>
          <w:marRight w:val="0"/>
          <w:marTop w:val="0"/>
          <w:marBottom w:val="0"/>
          <w:divBdr>
            <w:top w:val="none" w:sz="0" w:space="0" w:color="auto"/>
            <w:left w:val="none" w:sz="0" w:space="0" w:color="auto"/>
            <w:bottom w:val="none" w:sz="0" w:space="0" w:color="auto"/>
            <w:right w:val="none" w:sz="0" w:space="0" w:color="auto"/>
          </w:divBdr>
        </w:div>
        <w:div w:id="232278429">
          <w:marLeft w:val="640"/>
          <w:marRight w:val="0"/>
          <w:marTop w:val="0"/>
          <w:marBottom w:val="0"/>
          <w:divBdr>
            <w:top w:val="none" w:sz="0" w:space="0" w:color="auto"/>
            <w:left w:val="none" w:sz="0" w:space="0" w:color="auto"/>
            <w:bottom w:val="none" w:sz="0" w:space="0" w:color="auto"/>
            <w:right w:val="none" w:sz="0" w:space="0" w:color="auto"/>
          </w:divBdr>
        </w:div>
        <w:div w:id="303238505">
          <w:marLeft w:val="640"/>
          <w:marRight w:val="0"/>
          <w:marTop w:val="0"/>
          <w:marBottom w:val="0"/>
          <w:divBdr>
            <w:top w:val="none" w:sz="0" w:space="0" w:color="auto"/>
            <w:left w:val="none" w:sz="0" w:space="0" w:color="auto"/>
            <w:bottom w:val="none" w:sz="0" w:space="0" w:color="auto"/>
            <w:right w:val="none" w:sz="0" w:space="0" w:color="auto"/>
          </w:divBdr>
        </w:div>
        <w:div w:id="310528878">
          <w:marLeft w:val="640"/>
          <w:marRight w:val="0"/>
          <w:marTop w:val="0"/>
          <w:marBottom w:val="0"/>
          <w:divBdr>
            <w:top w:val="none" w:sz="0" w:space="0" w:color="auto"/>
            <w:left w:val="none" w:sz="0" w:space="0" w:color="auto"/>
            <w:bottom w:val="none" w:sz="0" w:space="0" w:color="auto"/>
            <w:right w:val="none" w:sz="0" w:space="0" w:color="auto"/>
          </w:divBdr>
        </w:div>
        <w:div w:id="326632872">
          <w:marLeft w:val="640"/>
          <w:marRight w:val="0"/>
          <w:marTop w:val="0"/>
          <w:marBottom w:val="0"/>
          <w:divBdr>
            <w:top w:val="none" w:sz="0" w:space="0" w:color="auto"/>
            <w:left w:val="none" w:sz="0" w:space="0" w:color="auto"/>
            <w:bottom w:val="none" w:sz="0" w:space="0" w:color="auto"/>
            <w:right w:val="none" w:sz="0" w:space="0" w:color="auto"/>
          </w:divBdr>
        </w:div>
        <w:div w:id="342245102">
          <w:marLeft w:val="640"/>
          <w:marRight w:val="0"/>
          <w:marTop w:val="0"/>
          <w:marBottom w:val="0"/>
          <w:divBdr>
            <w:top w:val="none" w:sz="0" w:space="0" w:color="auto"/>
            <w:left w:val="none" w:sz="0" w:space="0" w:color="auto"/>
            <w:bottom w:val="none" w:sz="0" w:space="0" w:color="auto"/>
            <w:right w:val="none" w:sz="0" w:space="0" w:color="auto"/>
          </w:divBdr>
        </w:div>
        <w:div w:id="361252606">
          <w:marLeft w:val="640"/>
          <w:marRight w:val="0"/>
          <w:marTop w:val="0"/>
          <w:marBottom w:val="0"/>
          <w:divBdr>
            <w:top w:val="none" w:sz="0" w:space="0" w:color="auto"/>
            <w:left w:val="none" w:sz="0" w:space="0" w:color="auto"/>
            <w:bottom w:val="none" w:sz="0" w:space="0" w:color="auto"/>
            <w:right w:val="none" w:sz="0" w:space="0" w:color="auto"/>
          </w:divBdr>
        </w:div>
        <w:div w:id="462384399">
          <w:marLeft w:val="640"/>
          <w:marRight w:val="0"/>
          <w:marTop w:val="0"/>
          <w:marBottom w:val="0"/>
          <w:divBdr>
            <w:top w:val="none" w:sz="0" w:space="0" w:color="auto"/>
            <w:left w:val="none" w:sz="0" w:space="0" w:color="auto"/>
            <w:bottom w:val="none" w:sz="0" w:space="0" w:color="auto"/>
            <w:right w:val="none" w:sz="0" w:space="0" w:color="auto"/>
          </w:divBdr>
        </w:div>
        <w:div w:id="604725991">
          <w:marLeft w:val="640"/>
          <w:marRight w:val="0"/>
          <w:marTop w:val="0"/>
          <w:marBottom w:val="0"/>
          <w:divBdr>
            <w:top w:val="none" w:sz="0" w:space="0" w:color="auto"/>
            <w:left w:val="none" w:sz="0" w:space="0" w:color="auto"/>
            <w:bottom w:val="none" w:sz="0" w:space="0" w:color="auto"/>
            <w:right w:val="none" w:sz="0" w:space="0" w:color="auto"/>
          </w:divBdr>
        </w:div>
        <w:div w:id="660428296">
          <w:marLeft w:val="640"/>
          <w:marRight w:val="0"/>
          <w:marTop w:val="0"/>
          <w:marBottom w:val="0"/>
          <w:divBdr>
            <w:top w:val="none" w:sz="0" w:space="0" w:color="auto"/>
            <w:left w:val="none" w:sz="0" w:space="0" w:color="auto"/>
            <w:bottom w:val="none" w:sz="0" w:space="0" w:color="auto"/>
            <w:right w:val="none" w:sz="0" w:space="0" w:color="auto"/>
          </w:divBdr>
        </w:div>
        <w:div w:id="706300545">
          <w:marLeft w:val="640"/>
          <w:marRight w:val="0"/>
          <w:marTop w:val="0"/>
          <w:marBottom w:val="0"/>
          <w:divBdr>
            <w:top w:val="none" w:sz="0" w:space="0" w:color="auto"/>
            <w:left w:val="none" w:sz="0" w:space="0" w:color="auto"/>
            <w:bottom w:val="none" w:sz="0" w:space="0" w:color="auto"/>
            <w:right w:val="none" w:sz="0" w:space="0" w:color="auto"/>
          </w:divBdr>
        </w:div>
        <w:div w:id="795102843">
          <w:marLeft w:val="640"/>
          <w:marRight w:val="0"/>
          <w:marTop w:val="0"/>
          <w:marBottom w:val="0"/>
          <w:divBdr>
            <w:top w:val="none" w:sz="0" w:space="0" w:color="auto"/>
            <w:left w:val="none" w:sz="0" w:space="0" w:color="auto"/>
            <w:bottom w:val="none" w:sz="0" w:space="0" w:color="auto"/>
            <w:right w:val="none" w:sz="0" w:space="0" w:color="auto"/>
          </w:divBdr>
        </w:div>
        <w:div w:id="820922407">
          <w:marLeft w:val="640"/>
          <w:marRight w:val="0"/>
          <w:marTop w:val="0"/>
          <w:marBottom w:val="0"/>
          <w:divBdr>
            <w:top w:val="none" w:sz="0" w:space="0" w:color="auto"/>
            <w:left w:val="none" w:sz="0" w:space="0" w:color="auto"/>
            <w:bottom w:val="none" w:sz="0" w:space="0" w:color="auto"/>
            <w:right w:val="none" w:sz="0" w:space="0" w:color="auto"/>
          </w:divBdr>
        </w:div>
        <w:div w:id="842085529">
          <w:marLeft w:val="640"/>
          <w:marRight w:val="0"/>
          <w:marTop w:val="0"/>
          <w:marBottom w:val="0"/>
          <w:divBdr>
            <w:top w:val="none" w:sz="0" w:space="0" w:color="auto"/>
            <w:left w:val="none" w:sz="0" w:space="0" w:color="auto"/>
            <w:bottom w:val="none" w:sz="0" w:space="0" w:color="auto"/>
            <w:right w:val="none" w:sz="0" w:space="0" w:color="auto"/>
          </w:divBdr>
        </w:div>
        <w:div w:id="904995888">
          <w:marLeft w:val="640"/>
          <w:marRight w:val="0"/>
          <w:marTop w:val="0"/>
          <w:marBottom w:val="0"/>
          <w:divBdr>
            <w:top w:val="none" w:sz="0" w:space="0" w:color="auto"/>
            <w:left w:val="none" w:sz="0" w:space="0" w:color="auto"/>
            <w:bottom w:val="none" w:sz="0" w:space="0" w:color="auto"/>
            <w:right w:val="none" w:sz="0" w:space="0" w:color="auto"/>
          </w:divBdr>
        </w:div>
        <w:div w:id="1076828104">
          <w:marLeft w:val="640"/>
          <w:marRight w:val="0"/>
          <w:marTop w:val="0"/>
          <w:marBottom w:val="0"/>
          <w:divBdr>
            <w:top w:val="none" w:sz="0" w:space="0" w:color="auto"/>
            <w:left w:val="none" w:sz="0" w:space="0" w:color="auto"/>
            <w:bottom w:val="none" w:sz="0" w:space="0" w:color="auto"/>
            <w:right w:val="none" w:sz="0" w:space="0" w:color="auto"/>
          </w:divBdr>
        </w:div>
        <w:div w:id="1152019752">
          <w:marLeft w:val="640"/>
          <w:marRight w:val="0"/>
          <w:marTop w:val="0"/>
          <w:marBottom w:val="0"/>
          <w:divBdr>
            <w:top w:val="none" w:sz="0" w:space="0" w:color="auto"/>
            <w:left w:val="none" w:sz="0" w:space="0" w:color="auto"/>
            <w:bottom w:val="none" w:sz="0" w:space="0" w:color="auto"/>
            <w:right w:val="none" w:sz="0" w:space="0" w:color="auto"/>
          </w:divBdr>
        </w:div>
        <w:div w:id="1169515878">
          <w:marLeft w:val="640"/>
          <w:marRight w:val="0"/>
          <w:marTop w:val="0"/>
          <w:marBottom w:val="0"/>
          <w:divBdr>
            <w:top w:val="none" w:sz="0" w:space="0" w:color="auto"/>
            <w:left w:val="none" w:sz="0" w:space="0" w:color="auto"/>
            <w:bottom w:val="none" w:sz="0" w:space="0" w:color="auto"/>
            <w:right w:val="none" w:sz="0" w:space="0" w:color="auto"/>
          </w:divBdr>
        </w:div>
        <w:div w:id="1170145577">
          <w:marLeft w:val="640"/>
          <w:marRight w:val="0"/>
          <w:marTop w:val="0"/>
          <w:marBottom w:val="0"/>
          <w:divBdr>
            <w:top w:val="none" w:sz="0" w:space="0" w:color="auto"/>
            <w:left w:val="none" w:sz="0" w:space="0" w:color="auto"/>
            <w:bottom w:val="none" w:sz="0" w:space="0" w:color="auto"/>
            <w:right w:val="none" w:sz="0" w:space="0" w:color="auto"/>
          </w:divBdr>
        </w:div>
        <w:div w:id="1228028156">
          <w:marLeft w:val="640"/>
          <w:marRight w:val="0"/>
          <w:marTop w:val="0"/>
          <w:marBottom w:val="0"/>
          <w:divBdr>
            <w:top w:val="none" w:sz="0" w:space="0" w:color="auto"/>
            <w:left w:val="none" w:sz="0" w:space="0" w:color="auto"/>
            <w:bottom w:val="none" w:sz="0" w:space="0" w:color="auto"/>
            <w:right w:val="none" w:sz="0" w:space="0" w:color="auto"/>
          </w:divBdr>
        </w:div>
        <w:div w:id="1286543258">
          <w:marLeft w:val="640"/>
          <w:marRight w:val="0"/>
          <w:marTop w:val="0"/>
          <w:marBottom w:val="0"/>
          <w:divBdr>
            <w:top w:val="none" w:sz="0" w:space="0" w:color="auto"/>
            <w:left w:val="none" w:sz="0" w:space="0" w:color="auto"/>
            <w:bottom w:val="none" w:sz="0" w:space="0" w:color="auto"/>
            <w:right w:val="none" w:sz="0" w:space="0" w:color="auto"/>
          </w:divBdr>
        </w:div>
        <w:div w:id="1293167541">
          <w:marLeft w:val="640"/>
          <w:marRight w:val="0"/>
          <w:marTop w:val="0"/>
          <w:marBottom w:val="0"/>
          <w:divBdr>
            <w:top w:val="none" w:sz="0" w:space="0" w:color="auto"/>
            <w:left w:val="none" w:sz="0" w:space="0" w:color="auto"/>
            <w:bottom w:val="none" w:sz="0" w:space="0" w:color="auto"/>
            <w:right w:val="none" w:sz="0" w:space="0" w:color="auto"/>
          </w:divBdr>
        </w:div>
        <w:div w:id="1347756598">
          <w:marLeft w:val="640"/>
          <w:marRight w:val="0"/>
          <w:marTop w:val="0"/>
          <w:marBottom w:val="0"/>
          <w:divBdr>
            <w:top w:val="none" w:sz="0" w:space="0" w:color="auto"/>
            <w:left w:val="none" w:sz="0" w:space="0" w:color="auto"/>
            <w:bottom w:val="none" w:sz="0" w:space="0" w:color="auto"/>
            <w:right w:val="none" w:sz="0" w:space="0" w:color="auto"/>
          </w:divBdr>
        </w:div>
        <w:div w:id="1364092594">
          <w:marLeft w:val="640"/>
          <w:marRight w:val="0"/>
          <w:marTop w:val="0"/>
          <w:marBottom w:val="0"/>
          <w:divBdr>
            <w:top w:val="none" w:sz="0" w:space="0" w:color="auto"/>
            <w:left w:val="none" w:sz="0" w:space="0" w:color="auto"/>
            <w:bottom w:val="none" w:sz="0" w:space="0" w:color="auto"/>
            <w:right w:val="none" w:sz="0" w:space="0" w:color="auto"/>
          </w:divBdr>
        </w:div>
        <w:div w:id="1368869848">
          <w:marLeft w:val="640"/>
          <w:marRight w:val="0"/>
          <w:marTop w:val="0"/>
          <w:marBottom w:val="0"/>
          <w:divBdr>
            <w:top w:val="none" w:sz="0" w:space="0" w:color="auto"/>
            <w:left w:val="none" w:sz="0" w:space="0" w:color="auto"/>
            <w:bottom w:val="none" w:sz="0" w:space="0" w:color="auto"/>
            <w:right w:val="none" w:sz="0" w:space="0" w:color="auto"/>
          </w:divBdr>
        </w:div>
        <w:div w:id="1368875458">
          <w:marLeft w:val="640"/>
          <w:marRight w:val="0"/>
          <w:marTop w:val="0"/>
          <w:marBottom w:val="0"/>
          <w:divBdr>
            <w:top w:val="none" w:sz="0" w:space="0" w:color="auto"/>
            <w:left w:val="none" w:sz="0" w:space="0" w:color="auto"/>
            <w:bottom w:val="none" w:sz="0" w:space="0" w:color="auto"/>
            <w:right w:val="none" w:sz="0" w:space="0" w:color="auto"/>
          </w:divBdr>
        </w:div>
        <w:div w:id="1369525600">
          <w:marLeft w:val="640"/>
          <w:marRight w:val="0"/>
          <w:marTop w:val="0"/>
          <w:marBottom w:val="0"/>
          <w:divBdr>
            <w:top w:val="none" w:sz="0" w:space="0" w:color="auto"/>
            <w:left w:val="none" w:sz="0" w:space="0" w:color="auto"/>
            <w:bottom w:val="none" w:sz="0" w:space="0" w:color="auto"/>
            <w:right w:val="none" w:sz="0" w:space="0" w:color="auto"/>
          </w:divBdr>
        </w:div>
        <w:div w:id="1480608163">
          <w:marLeft w:val="640"/>
          <w:marRight w:val="0"/>
          <w:marTop w:val="0"/>
          <w:marBottom w:val="0"/>
          <w:divBdr>
            <w:top w:val="none" w:sz="0" w:space="0" w:color="auto"/>
            <w:left w:val="none" w:sz="0" w:space="0" w:color="auto"/>
            <w:bottom w:val="none" w:sz="0" w:space="0" w:color="auto"/>
            <w:right w:val="none" w:sz="0" w:space="0" w:color="auto"/>
          </w:divBdr>
        </w:div>
        <w:div w:id="1539581603">
          <w:marLeft w:val="640"/>
          <w:marRight w:val="0"/>
          <w:marTop w:val="0"/>
          <w:marBottom w:val="0"/>
          <w:divBdr>
            <w:top w:val="none" w:sz="0" w:space="0" w:color="auto"/>
            <w:left w:val="none" w:sz="0" w:space="0" w:color="auto"/>
            <w:bottom w:val="none" w:sz="0" w:space="0" w:color="auto"/>
            <w:right w:val="none" w:sz="0" w:space="0" w:color="auto"/>
          </w:divBdr>
        </w:div>
        <w:div w:id="1593658759">
          <w:marLeft w:val="640"/>
          <w:marRight w:val="0"/>
          <w:marTop w:val="0"/>
          <w:marBottom w:val="0"/>
          <w:divBdr>
            <w:top w:val="none" w:sz="0" w:space="0" w:color="auto"/>
            <w:left w:val="none" w:sz="0" w:space="0" w:color="auto"/>
            <w:bottom w:val="none" w:sz="0" w:space="0" w:color="auto"/>
            <w:right w:val="none" w:sz="0" w:space="0" w:color="auto"/>
          </w:divBdr>
        </w:div>
        <w:div w:id="1613974183">
          <w:marLeft w:val="640"/>
          <w:marRight w:val="0"/>
          <w:marTop w:val="0"/>
          <w:marBottom w:val="0"/>
          <w:divBdr>
            <w:top w:val="none" w:sz="0" w:space="0" w:color="auto"/>
            <w:left w:val="none" w:sz="0" w:space="0" w:color="auto"/>
            <w:bottom w:val="none" w:sz="0" w:space="0" w:color="auto"/>
            <w:right w:val="none" w:sz="0" w:space="0" w:color="auto"/>
          </w:divBdr>
        </w:div>
        <w:div w:id="1702971422">
          <w:marLeft w:val="640"/>
          <w:marRight w:val="0"/>
          <w:marTop w:val="0"/>
          <w:marBottom w:val="0"/>
          <w:divBdr>
            <w:top w:val="none" w:sz="0" w:space="0" w:color="auto"/>
            <w:left w:val="none" w:sz="0" w:space="0" w:color="auto"/>
            <w:bottom w:val="none" w:sz="0" w:space="0" w:color="auto"/>
            <w:right w:val="none" w:sz="0" w:space="0" w:color="auto"/>
          </w:divBdr>
        </w:div>
        <w:div w:id="1794132057">
          <w:marLeft w:val="640"/>
          <w:marRight w:val="0"/>
          <w:marTop w:val="0"/>
          <w:marBottom w:val="0"/>
          <w:divBdr>
            <w:top w:val="none" w:sz="0" w:space="0" w:color="auto"/>
            <w:left w:val="none" w:sz="0" w:space="0" w:color="auto"/>
            <w:bottom w:val="none" w:sz="0" w:space="0" w:color="auto"/>
            <w:right w:val="none" w:sz="0" w:space="0" w:color="auto"/>
          </w:divBdr>
        </w:div>
        <w:div w:id="1804229764">
          <w:marLeft w:val="640"/>
          <w:marRight w:val="0"/>
          <w:marTop w:val="0"/>
          <w:marBottom w:val="0"/>
          <w:divBdr>
            <w:top w:val="none" w:sz="0" w:space="0" w:color="auto"/>
            <w:left w:val="none" w:sz="0" w:space="0" w:color="auto"/>
            <w:bottom w:val="none" w:sz="0" w:space="0" w:color="auto"/>
            <w:right w:val="none" w:sz="0" w:space="0" w:color="auto"/>
          </w:divBdr>
        </w:div>
        <w:div w:id="1815218957">
          <w:marLeft w:val="640"/>
          <w:marRight w:val="0"/>
          <w:marTop w:val="0"/>
          <w:marBottom w:val="0"/>
          <w:divBdr>
            <w:top w:val="none" w:sz="0" w:space="0" w:color="auto"/>
            <w:left w:val="none" w:sz="0" w:space="0" w:color="auto"/>
            <w:bottom w:val="none" w:sz="0" w:space="0" w:color="auto"/>
            <w:right w:val="none" w:sz="0" w:space="0" w:color="auto"/>
          </w:divBdr>
        </w:div>
        <w:div w:id="1973292911">
          <w:marLeft w:val="640"/>
          <w:marRight w:val="0"/>
          <w:marTop w:val="0"/>
          <w:marBottom w:val="0"/>
          <w:divBdr>
            <w:top w:val="none" w:sz="0" w:space="0" w:color="auto"/>
            <w:left w:val="none" w:sz="0" w:space="0" w:color="auto"/>
            <w:bottom w:val="none" w:sz="0" w:space="0" w:color="auto"/>
            <w:right w:val="none" w:sz="0" w:space="0" w:color="auto"/>
          </w:divBdr>
        </w:div>
        <w:div w:id="2038308312">
          <w:marLeft w:val="640"/>
          <w:marRight w:val="0"/>
          <w:marTop w:val="0"/>
          <w:marBottom w:val="0"/>
          <w:divBdr>
            <w:top w:val="none" w:sz="0" w:space="0" w:color="auto"/>
            <w:left w:val="none" w:sz="0" w:space="0" w:color="auto"/>
            <w:bottom w:val="none" w:sz="0" w:space="0" w:color="auto"/>
            <w:right w:val="none" w:sz="0" w:space="0" w:color="auto"/>
          </w:divBdr>
        </w:div>
        <w:div w:id="2082673360">
          <w:marLeft w:val="640"/>
          <w:marRight w:val="0"/>
          <w:marTop w:val="0"/>
          <w:marBottom w:val="0"/>
          <w:divBdr>
            <w:top w:val="none" w:sz="0" w:space="0" w:color="auto"/>
            <w:left w:val="none" w:sz="0" w:space="0" w:color="auto"/>
            <w:bottom w:val="none" w:sz="0" w:space="0" w:color="auto"/>
            <w:right w:val="none" w:sz="0" w:space="0" w:color="auto"/>
          </w:divBdr>
        </w:div>
      </w:divsChild>
    </w:div>
    <w:div w:id="2002536406">
      <w:bodyDiv w:val="1"/>
      <w:marLeft w:val="0"/>
      <w:marRight w:val="0"/>
      <w:marTop w:val="0"/>
      <w:marBottom w:val="0"/>
      <w:divBdr>
        <w:top w:val="none" w:sz="0" w:space="0" w:color="auto"/>
        <w:left w:val="none" w:sz="0" w:space="0" w:color="auto"/>
        <w:bottom w:val="none" w:sz="0" w:space="0" w:color="auto"/>
        <w:right w:val="none" w:sz="0" w:space="0" w:color="auto"/>
      </w:divBdr>
      <w:divsChild>
        <w:div w:id="155998269">
          <w:marLeft w:val="640"/>
          <w:marRight w:val="0"/>
          <w:marTop w:val="0"/>
          <w:marBottom w:val="0"/>
          <w:divBdr>
            <w:top w:val="none" w:sz="0" w:space="0" w:color="auto"/>
            <w:left w:val="none" w:sz="0" w:space="0" w:color="auto"/>
            <w:bottom w:val="none" w:sz="0" w:space="0" w:color="auto"/>
            <w:right w:val="none" w:sz="0" w:space="0" w:color="auto"/>
          </w:divBdr>
        </w:div>
        <w:div w:id="169879449">
          <w:marLeft w:val="640"/>
          <w:marRight w:val="0"/>
          <w:marTop w:val="0"/>
          <w:marBottom w:val="0"/>
          <w:divBdr>
            <w:top w:val="none" w:sz="0" w:space="0" w:color="auto"/>
            <w:left w:val="none" w:sz="0" w:space="0" w:color="auto"/>
            <w:bottom w:val="none" w:sz="0" w:space="0" w:color="auto"/>
            <w:right w:val="none" w:sz="0" w:space="0" w:color="auto"/>
          </w:divBdr>
        </w:div>
        <w:div w:id="190458707">
          <w:marLeft w:val="640"/>
          <w:marRight w:val="0"/>
          <w:marTop w:val="0"/>
          <w:marBottom w:val="0"/>
          <w:divBdr>
            <w:top w:val="none" w:sz="0" w:space="0" w:color="auto"/>
            <w:left w:val="none" w:sz="0" w:space="0" w:color="auto"/>
            <w:bottom w:val="none" w:sz="0" w:space="0" w:color="auto"/>
            <w:right w:val="none" w:sz="0" w:space="0" w:color="auto"/>
          </w:divBdr>
        </w:div>
        <w:div w:id="194126751">
          <w:marLeft w:val="640"/>
          <w:marRight w:val="0"/>
          <w:marTop w:val="0"/>
          <w:marBottom w:val="0"/>
          <w:divBdr>
            <w:top w:val="none" w:sz="0" w:space="0" w:color="auto"/>
            <w:left w:val="none" w:sz="0" w:space="0" w:color="auto"/>
            <w:bottom w:val="none" w:sz="0" w:space="0" w:color="auto"/>
            <w:right w:val="none" w:sz="0" w:space="0" w:color="auto"/>
          </w:divBdr>
        </w:div>
        <w:div w:id="194588199">
          <w:marLeft w:val="640"/>
          <w:marRight w:val="0"/>
          <w:marTop w:val="0"/>
          <w:marBottom w:val="0"/>
          <w:divBdr>
            <w:top w:val="none" w:sz="0" w:space="0" w:color="auto"/>
            <w:left w:val="none" w:sz="0" w:space="0" w:color="auto"/>
            <w:bottom w:val="none" w:sz="0" w:space="0" w:color="auto"/>
            <w:right w:val="none" w:sz="0" w:space="0" w:color="auto"/>
          </w:divBdr>
        </w:div>
        <w:div w:id="327833563">
          <w:marLeft w:val="640"/>
          <w:marRight w:val="0"/>
          <w:marTop w:val="0"/>
          <w:marBottom w:val="0"/>
          <w:divBdr>
            <w:top w:val="none" w:sz="0" w:space="0" w:color="auto"/>
            <w:left w:val="none" w:sz="0" w:space="0" w:color="auto"/>
            <w:bottom w:val="none" w:sz="0" w:space="0" w:color="auto"/>
            <w:right w:val="none" w:sz="0" w:space="0" w:color="auto"/>
          </w:divBdr>
        </w:div>
        <w:div w:id="379284102">
          <w:marLeft w:val="640"/>
          <w:marRight w:val="0"/>
          <w:marTop w:val="0"/>
          <w:marBottom w:val="0"/>
          <w:divBdr>
            <w:top w:val="none" w:sz="0" w:space="0" w:color="auto"/>
            <w:left w:val="none" w:sz="0" w:space="0" w:color="auto"/>
            <w:bottom w:val="none" w:sz="0" w:space="0" w:color="auto"/>
            <w:right w:val="none" w:sz="0" w:space="0" w:color="auto"/>
          </w:divBdr>
        </w:div>
        <w:div w:id="391000498">
          <w:marLeft w:val="640"/>
          <w:marRight w:val="0"/>
          <w:marTop w:val="0"/>
          <w:marBottom w:val="0"/>
          <w:divBdr>
            <w:top w:val="none" w:sz="0" w:space="0" w:color="auto"/>
            <w:left w:val="none" w:sz="0" w:space="0" w:color="auto"/>
            <w:bottom w:val="none" w:sz="0" w:space="0" w:color="auto"/>
            <w:right w:val="none" w:sz="0" w:space="0" w:color="auto"/>
          </w:divBdr>
        </w:div>
        <w:div w:id="437454574">
          <w:marLeft w:val="640"/>
          <w:marRight w:val="0"/>
          <w:marTop w:val="0"/>
          <w:marBottom w:val="0"/>
          <w:divBdr>
            <w:top w:val="none" w:sz="0" w:space="0" w:color="auto"/>
            <w:left w:val="none" w:sz="0" w:space="0" w:color="auto"/>
            <w:bottom w:val="none" w:sz="0" w:space="0" w:color="auto"/>
            <w:right w:val="none" w:sz="0" w:space="0" w:color="auto"/>
          </w:divBdr>
        </w:div>
        <w:div w:id="496772021">
          <w:marLeft w:val="640"/>
          <w:marRight w:val="0"/>
          <w:marTop w:val="0"/>
          <w:marBottom w:val="0"/>
          <w:divBdr>
            <w:top w:val="none" w:sz="0" w:space="0" w:color="auto"/>
            <w:left w:val="none" w:sz="0" w:space="0" w:color="auto"/>
            <w:bottom w:val="none" w:sz="0" w:space="0" w:color="auto"/>
            <w:right w:val="none" w:sz="0" w:space="0" w:color="auto"/>
          </w:divBdr>
        </w:div>
        <w:div w:id="515392370">
          <w:marLeft w:val="640"/>
          <w:marRight w:val="0"/>
          <w:marTop w:val="0"/>
          <w:marBottom w:val="0"/>
          <w:divBdr>
            <w:top w:val="none" w:sz="0" w:space="0" w:color="auto"/>
            <w:left w:val="none" w:sz="0" w:space="0" w:color="auto"/>
            <w:bottom w:val="none" w:sz="0" w:space="0" w:color="auto"/>
            <w:right w:val="none" w:sz="0" w:space="0" w:color="auto"/>
          </w:divBdr>
        </w:div>
        <w:div w:id="561062270">
          <w:marLeft w:val="640"/>
          <w:marRight w:val="0"/>
          <w:marTop w:val="0"/>
          <w:marBottom w:val="0"/>
          <w:divBdr>
            <w:top w:val="none" w:sz="0" w:space="0" w:color="auto"/>
            <w:left w:val="none" w:sz="0" w:space="0" w:color="auto"/>
            <w:bottom w:val="none" w:sz="0" w:space="0" w:color="auto"/>
            <w:right w:val="none" w:sz="0" w:space="0" w:color="auto"/>
          </w:divBdr>
        </w:div>
        <w:div w:id="616834848">
          <w:marLeft w:val="640"/>
          <w:marRight w:val="0"/>
          <w:marTop w:val="0"/>
          <w:marBottom w:val="0"/>
          <w:divBdr>
            <w:top w:val="none" w:sz="0" w:space="0" w:color="auto"/>
            <w:left w:val="none" w:sz="0" w:space="0" w:color="auto"/>
            <w:bottom w:val="none" w:sz="0" w:space="0" w:color="auto"/>
            <w:right w:val="none" w:sz="0" w:space="0" w:color="auto"/>
          </w:divBdr>
        </w:div>
        <w:div w:id="787623341">
          <w:marLeft w:val="640"/>
          <w:marRight w:val="0"/>
          <w:marTop w:val="0"/>
          <w:marBottom w:val="0"/>
          <w:divBdr>
            <w:top w:val="none" w:sz="0" w:space="0" w:color="auto"/>
            <w:left w:val="none" w:sz="0" w:space="0" w:color="auto"/>
            <w:bottom w:val="none" w:sz="0" w:space="0" w:color="auto"/>
            <w:right w:val="none" w:sz="0" w:space="0" w:color="auto"/>
          </w:divBdr>
        </w:div>
        <w:div w:id="788937775">
          <w:marLeft w:val="640"/>
          <w:marRight w:val="0"/>
          <w:marTop w:val="0"/>
          <w:marBottom w:val="0"/>
          <w:divBdr>
            <w:top w:val="none" w:sz="0" w:space="0" w:color="auto"/>
            <w:left w:val="none" w:sz="0" w:space="0" w:color="auto"/>
            <w:bottom w:val="none" w:sz="0" w:space="0" w:color="auto"/>
            <w:right w:val="none" w:sz="0" w:space="0" w:color="auto"/>
          </w:divBdr>
        </w:div>
        <w:div w:id="814033309">
          <w:marLeft w:val="640"/>
          <w:marRight w:val="0"/>
          <w:marTop w:val="0"/>
          <w:marBottom w:val="0"/>
          <w:divBdr>
            <w:top w:val="none" w:sz="0" w:space="0" w:color="auto"/>
            <w:left w:val="none" w:sz="0" w:space="0" w:color="auto"/>
            <w:bottom w:val="none" w:sz="0" w:space="0" w:color="auto"/>
            <w:right w:val="none" w:sz="0" w:space="0" w:color="auto"/>
          </w:divBdr>
        </w:div>
        <w:div w:id="908074278">
          <w:marLeft w:val="640"/>
          <w:marRight w:val="0"/>
          <w:marTop w:val="0"/>
          <w:marBottom w:val="0"/>
          <w:divBdr>
            <w:top w:val="none" w:sz="0" w:space="0" w:color="auto"/>
            <w:left w:val="none" w:sz="0" w:space="0" w:color="auto"/>
            <w:bottom w:val="none" w:sz="0" w:space="0" w:color="auto"/>
            <w:right w:val="none" w:sz="0" w:space="0" w:color="auto"/>
          </w:divBdr>
        </w:div>
        <w:div w:id="915437720">
          <w:marLeft w:val="640"/>
          <w:marRight w:val="0"/>
          <w:marTop w:val="0"/>
          <w:marBottom w:val="0"/>
          <w:divBdr>
            <w:top w:val="none" w:sz="0" w:space="0" w:color="auto"/>
            <w:left w:val="none" w:sz="0" w:space="0" w:color="auto"/>
            <w:bottom w:val="none" w:sz="0" w:space="0" w:color="auto"/>
            <w:right w:val="none" w:sz="0" w:space="0" w:color="auto"/>
          </w:divBdr>
        </w:div>
        <w:div w:id="947202903">
          <w:marLeft w:val="640"/>
          <w:marRight w:val="0"/>
          <w:marTop w:val="0"/>
          <w:marBottom w:val="0"/>
          <w:divBdr>
            <w:top w:val="none" w:sz="0" w:space="0" w:color="auto"/>
            <w:left w:val="none" w:sz="0" w:space="0" w:color="auto"/>
            <w:bottom w:val="none" w:sz="0" w:space="0" w:color="auto"/>
            <w:right w:val="none" w:sz="0" w:space="0" w:color="auto"/>
          </w:divBdr>
        </w:div>
        <w:div w:id="968778163">
          <w:marLeft w:val="640"/>
          <w:marRight w:val="0"/>
          <w:marTop w:val="0"/>
          <w:marBottom w:val="0"/>
          <w:divBdr>
            <w:top w:val="none" w:sz="0" w:space="0" w:color="auto"/>
            <w:left w:val="none" w:sz="0" w:space="0" w:color="auto"/>
            <w:bottom w:val="none" w:sz="0" w:space="0" w:color="auto"/>
            <w:right w:val="none" w:sz="0" w:space="0" w:color="auto"/>
          </w:divBdr>
        </w:div>
        <w:div w:id="968969775">
          <w:marLeft w:val="640"/>
          <w:marRight w:val="0"/>
          <w:marTop w:val="0"/>
          <w:marBottom w:val="0"/>
          <w:divBdr>
            <w:top w:val="none" w:sz="0" w:space="0" w:color="auto"/>
            <w:left w:val="none" w:sz="0" w:space="0" w:color="auto"/>
            <w:bottom w:val="none" w:sz="0" w:space="0" w:color="auto"/>
            <w:right w:val="none" w:sz="0" w:space="0" w:color="auto"/>
          </w:divBdr>
        </w:div>
        <w:div w:id="972756551">
          <w:marLeft w:val="640"/>
          <w:marRight w:val="0"/>
          <w:marTop w:val="0"/>
          <w:marBottom w:val="0"/>
          <w:divBdr>
            <w:top w:val="none" w:sz="0" w:space="0" w:color="auto"/>
            <w:left w:val="none" w:sz="0" w:space="0" w:color="auto"/>
            <w:bottom w:val="none" w:sz="0" w:space="0" w:color="auto"/>
            <w:right w:val="none" w:sz="0" w:space="0" w:color="auto"/>
          </w:divBdr>
        </w:div>
        <w:div w:id="1089739309">
          <w:marLeft w:val="640"/>
          <w:marRight w:val="0"/>
          <w:marTop w:val="0"/>
          <w:marBottom w:val="0"/>
          <w:divBdr>
            <w:top w:val="none" w:sz="0" w:space="0" w:color="auto"/>
            <w:left w:val="none" w:sz="0" w:space="0" w:color="auto"/>
            <w:bottom w:val="none" w:sz="0" w:space="0" w:color="auto"/>
            <w:right w:val="none" w:sz="0" w:space="0" w:color="auto"/>
          </w:divBdr>
        </w:div>
        <w:div w:id="1176385769">
          <w:marLeft w:val="640"/>
          <w:marRight w:val="0"/>
          <w:marTop w:val="0"/>
          <w:marBottom w:val="0"/>
          <w:divBdr>
            <w:top w:val="none" w:sz="0" w:space="0" w:color="auto"/>
            <w:left w:val="none" w:sz="0" w:space="0" w:color="auto"/>
            <w:bottom w:val="none" w:sz="0" w:space="0" w:color="auto"/>
            <w:right w:val="none" w:sz="0" w:space="0" w:color="auto"/>
          </w:divBdr>
        </w:div>
        <w:div w:id="1200977127">
          <w:marLeft w:val="640"/>
          <w:marRight w:val="0"/>
          <w:marTop w:val="0"/>
          <w:marBottom w:val="0"/>
          <w:divBdr>
            <w:top w:val="none" w:sz="0" w:space="0" w:color="auto"/>
            <w:left w:val="none" w:sz="0" w:space="0" w:color="auto"/>
            <w:bottom w:val="none" w:sz="0" w:space="0" w:color="auto"/>
            <w:right w:val="none" w:sz="0" w:space="0" w:color="auto"/>
          </w:divBdr>
        </w:div>
        <w:div w:id="1250429021">
          <w:marLeft w:val="640"/>
          <w:marRight w:val="0"/>
          <w:marTop w:val="0"/>
          <w:marBottom w:val="0"/>
          <w:divBdr>
            <w:top w:val="none" w:sz="0" w:space="0" w:color="auto"/>
            <w:left w:val="none" w:sz="0" w:space="0" w:color="auto"/>
            <w:bottom w:val="none" w:sz="0" w:space="0" w:color="auto"/>
            <w:right w:val="none" w:sz="0" w:space="0" w:color="auto"/>
          </w:divBdr>
        </w:div>
        <w:div w:id="1294167382">
          <w:marLeft w:val="640"/>
          <w:marRight w:val="0"/>
          <w:marTop w:val="0"/>
          <w:marBottom w:val="0"/>
          <w:divBdr>
            <w:top w:val="none" w:sz="0" w:space="0" w:color="auto"/>
            <w:left w:val="none" w:sz="0" w:space="0" w:color="auto"/>
            <w:bottom w:val="none" w:sz="0" w:space="0" w:color="auto"/>
            <w:right w:val="none" w:sz="0" w:space="0" w:color="auto"/>
          </w:divBdr>
        </w:div>
        <w:div w:id="1320960368">
          <w:marLeft w:val="640"/>
          <w:marRight w:val="0"/>
          <w:marTop w:val="0"/>
          <w:marBottom w:val="0"/>
          <w:divBdr>
            <w:top w:val="none" w:sz="0" w:space="0" w:color="auto"/>
            <w:left w:val="none" w:sz="0" w:space="0" w:color="auto"/>
            <w:bottom w:val="none" w:sz="0" w:space="0" w:color="auto"/>
            <w:right w:val="none" w:sz="0" w:space="0" w:color="auto"/>
          </w:divBdr>
        </w:div>
        <w:div w:id="1447238416">
          <w:marLeft w:val="640"/>
          <w:marRight w:val="0"/>
          <w:marTop w:val="0"/>
          <w:marBottom w:val="0"/>
          <w:divBdr>
            <w:top w:val="none" w:sz="0" w:space="0" w:color="auto"/>
            <w:left w:val="none" w:sz="0" w:space="0" w:color="auto"/>
            <w:bottom w:val="none" w:sz="0" w:space="0" w:color="auto"/>
            <w:right w:val="none" w:sz="0" w:space="0" w:color="auto"/>
          </w:divBdr>
        </w:div>
        <w:div w:id="1582182589">
          <w:marLeft w:val="640"/>
          <w:marRight w:val="0"/>
          <w:marTop w:val="0"/>
          <w:marBottom w:val="0"/>
          <w:divBdr>
            <w:top w:val="none" w:sz="0" w:space="0" w:color="auto"/>
            <w:left w:val="none" w:sz="0" w:space="0" w:color="auto"/>
            <w:bottom w:val="none" w:sz="0" w:space="0" w:color="auto"/>
            <w:right w:val="none" w:sz="0" w:space="0" w:color="auto"/>
          </w:divBdr>
        </w:div>
        <w:div w:id="1593127867">
          <w:marLeft w:val="640"/>
          <w:marRight w:val="0"/>
          <w:marTop w:val="0"/>
          <w:marBottom w:val="0"/>
          <w:divBdr>
            <w:top w:val="none" w:sz="0" w:space="0" w:color="auto"/>
            <w:left w:val="none" w:sz="0" w:space="0" w:color="auto"/>
            <w:bottom w:val="none" w:sz="0" w:space="0" w:color="auto"/>
            <w:right w:val="none" w:sz="0" w:space="0" w:color="auto"/>
          </w:divBdr>
        </w:div>
        <w:div w:id="1613825351">
          <w:marLeft w:val="640"/>
          <w:marRight w:val="0"/>
          <w:marTop w:val="0"/>
          <w:marBottom w:val="0"/>
          <w:divBdr>
            <w:top w:val="none" w:sz="0" w:space="0" w:color="auto"/>
            <w:left w:val="none" w:sz="0" w:space="0" w:color="auto"/>
            <w:bottom w:val="none" w:sz="0" w:space="0" w:color="auto"/>
            <w:right w:val="none" w:sz="0" w:space="0" w:color="auto"/>
          </w:divBdr>
        </w:div>
        <w:div w:id="1642149333">
          <w:marLeft w:val="640"/>
          <w:marRight w:val="0"/>
          <w:marTop w:val="0"/>
          <w:marBottom w:val="0"/>
          <w:divBdr>
            <w:top w:val="none" w:sz="0" w:space="0" w:color="auto"/>
            <w:left w:val="none" w:sz="0" w:space="0" w:color="auto"/>
            <w:bottom w:val="none" w:sz="0" w:space="0" w:color="auto"/>
            <w:right w:val="none" w:sz="0" w:space="0" w:color="auto"/>
          </w:divBdr>
        </w:div>
        <w:div w:id="1668440691">
          <w:marLeft w:val="640"/>
          <w:marRight w:val="0"/>
          <w:marTop w:val="0"/>
          <w:marBottom w:val="0"/>
          <w:divBdr>
            <w:top w:val="none" w:sz="0" w:space="0" w:color="auto"/>
            <w:left w:val="none" w:sz="0" w:space="0" w:color="auto"/>
            <w:bottom w:val="none" w:sz="0" w:space="0" w:color="auto"/>
            <w:right w:val="none" w:sz="0" w:space="0" w:color="auto"/>
          </w:divBdr>
        </w:div>
        <w:div w:id="1677271405">
          <w:marLeft w:val="640"/>
          <w:marRight w:val="0"/>
          <w:marTop w:val="0"/>
          <w:marBottom w:val="0"/>
          <w:divBdr>
            <w:top w:val="none" w:sz="0" w:space="0" w:color="auto"/>
            <w:left w:val="none" w:sz="0" w:space="0" w:color="auto"/>
            <w:bottom w:val="none" w:sz="0" w:space="0" w:color="auto"/>
            <w:right w:val="none" w:sz="0" w:space="0" w:color="auto"/>
          </w:divBdr>
        </w:div>
        <w:div w:id="1701777040">
          <w:marLeft w:val="640"/>
          <w:marRight w:val="0"/>
          <w:marTop w:val="0"/>
          <w:marBottom w:val="0"/>
          <w:divBdr>
            <w:top w:val="none" w:sz="0" w:space="0" w:color="auto"/>
            <w:left w:val="none" w:sz="0" w:space="0" w:color="auto"/>
            <w:bottom w:val="none" w:sz="0" w:space="0" w:color="auto"/>
            <w:right w:val="none" w:sz="0" w:space="0" w:color="auto"/>
          </w:divBdr>
        </w:div>
        <w:div w:id="1803115873">
          <w:marLeft w:val="640"/>
          <w:marRight w:val="0"/>
          <w:marTop w:val="0"/>
          <w:marBottom w:val="0"/>
          <w:divBdr>
            <w:top w:val="none" w:sz="0" w:space="0" w:color="auto"/>
            <w:left w:val="none" w:sz="0" w:space="0" w:color="auto"/>
            <w:bottom w:val="none" w:sz="0" w:space="0" w:color="auto"/>
            <w:right w:val="none" w:sz="0" w:space="0" w:color="auto"/>
          </w:divBdr>
        </w:div>
        <w:div w:id="1804156848">
          <w:marLeft w:val="640"/>
          <w:marRight w:val="0"/>
          <w:marTop w:val="0"/>
          <w:marBottom w:val="0"/>
          <w:divBdr>
            <w:top w:val="none" w:sz="0" w:space="0" w:color="auto"/>
            <w:left w:val="none" w:sz="0" w:space="0" w:color="auto"/>
            <w:bottom w:val="none" w:sz="0" w:space="0" w:color="auto"/>
            <w:right w:val="none" w:sz="0" w:space="0" w:color="auto"/>
          </w:divBdr>
        </w:div>
        <w:div w:id="1806198754">
          <w:marLeft w:val="640"/>
          <w:marRight w:val="0"/>
          <w:marTop w:val="0"/>
          <w:marBottom w:val="0"/>
          <w:divBdr>
            <w:top w:val="none" w:sz="0" w:space="0" w:color="auto"/>
            <w:left w:val="none" w:sz="0" w:space="0" w:color="auto"/>
            <w:bottom w:val="none" w:sz="0" w:space="0" w:color="auto"/>
            <w:right w:val="none" w:sz="0" w:space="0" w:color="auto"/>
          </w:divBdr>
        </w:div>
        <w:div w:id="1901550332">
          <w:marLeft w:val="640"/>
          <w:marRight w:val="0"/>
          <w:marTop w:val="0"/>
          <w:marBottom w:val="0"/>
          <w:divBdr>
            <w:top w:val="none" w:sz="0" w:space="0" w:color="auto"/>
            <w:left w:val="none" w:sz="0" w:space="0" w:color="auto"/>
            <w:bottom w:val="none" w:sz="0" w:space="0" w:color="auto"/>
            <w:right w:val="none" w:sz="0" w:space="0" w:color="auto"/>
          </w:divBdr>
        </w:div>
        <w:div w:id="1920365458">
          <w:marLeft w:val="640"/>
          <w:marRight w:val="0"/>
          <w:marTop w:val="0"/>
          <w:marBottom w:val="0"/>
          <w:divBdr>
            <w:top w:val="none" w:sz="0" w:space="0" w:color="auto"/>
            <w:left w:val="none" w:sz="0" w:space="0" w:color="auto"/>
            <w:bottom w:val="none" w:sz="0" w:space="0" w:color="auto"/>
            <w:right w:val="none" w:sz="0" w:space="0" w:color="auto"/>
          </w:divBdr>
        </w:div>
        <w:div w:id="1940290398">
          <w:marLeft w:val="640"/>
          <w:marRight w:val="0"/>
          <w:marTop w:val="0"/>
          <w:marBottom w:val="0"/>
          <w:divBdr>
            <w:top w:val="none" w:sz="0" w:space="0" w:color="auto"/>
            <w:left w:val="none" w:sz="0" w:space="0" w:color="auto"/>
            <w:bottom w:val="none" w:sz="0" w:space="0" w:color="auto"/>
            <w:right w:val="none" w:sz="0" w:space="0" w:color="auto"/>
          </w:divBdr>
        </w:div>
        <w:div w:id="2122801501">
          <w:marLeft w:val="640"/>
          <w:marRight w:val="0"/>
          <w:marTop w:val="0"/>
          <w:marBottom w:val="0"/>
          <w:divBdr>
            <w:top w:val="none" w:sz="0" w:space="0" w:color="auto"/>
            <w:left w:val="none" w:sz="0" w:space="0" w:color="auto"/>
            <w:bottom w:val="none" w:sz="0" w:space="0" w:color="auto"/>
            <w:right w:val="none" w:sz="0" w:space="0" w:color="auto"/>
          </w:divBdr>
        </w:div>
        <w:div w:id="2134127491">
          <w:marLeft w:val="640"/>
          <w:marRight w:val="0"/>
          <w:marTop w:val="0"/>
          <w:marBottom w:val="0"/>
          <w:divBdr>
            <w:top w:val="none" w:sz="0" w:space="0" w:color="auto"/>
            <w:left w:val="none" w:sz="0" w:space="0" w:color="auto"/>
            <w:bottom w:val="none" w:sz="0" w:space="0" w:color="auto"/>
            <w:right w:val="none" w:sz="0" w:space="0" w:color="auto"/>
          </w:divBdr>
        </w:div>
      </w:divsChild>
    </w:div>
    <w:div w:id="2005352329">
      <w:bodyDiv w:val="1"/>
      <w:marLeft w:val="0"/>
      <w:marRight w:val="0"/>
      <w:marTop w:val="0"/>
      <w:marBottom w:val="0"/>
      <w:divBdr>
        <w:top w:val="none" w:sz="0" w:space="0" w:color="auto"/>
        <w:left w:val="none" w:sz="0" w:space="0" w:color="auto"/>
        <w:bottom w:val="none" w:sz="0" w:space="0" w:color="auto"/>
        <w:right w:val="none" w:sz="0" w:space="0" w:color="auto"/>
      </w:divBdr>
      <w:divsChild>
        <w:div w:id="120731504">
          <w:marLeft w:val="640"/>
          <w:marRight w:val="0"/>
          <w:marTop w:val="0"/>
          <w:marBottom w:val="0"/>
          <w:divBdr>
            <w:top w:val="none" w:sz="0" w:space="0" w:color="auto"/>
            <w:left w:val="none" w:sz="0" w:space="0" w:color="auto"/>
            <w:bottom w:val="none" w:sz="0" w:space="0" w:color="auto"/>
            <w:right w:val="none" w:sz="0" w:space="0" w:color="auto"/>
          </w:divBdr>
        </w:div>
        <w:div w:id="180824815">
          <w:marLeft w:val="640"/>
          <w:marRight w:val="0"/>
          <w:marTop w:val="0"/>
          <w:marBottom w:val="0"/>
          <w:divBdr>
            <w:top w:val="none" w:sz="0" w:space="0" w:color="auto"/>
            <w:left w:val="none" w:sz="0" w:space="0" w:color="auto"/>
            <w:bottom w:val="none" w:sz="0" w:space="0" w:color="auto"/>
            <w:right w:val="none" w:sz="0" w:space="0" w:color="auto"/>
          </w:divBdr>
        </w:div>
        <w:div w:id="218631204">
          <w:marLeft w:val="640"/>
          <w:marRight w:val="0"/>
          <w:marTop w:val="0"/>
          <w:marBottom w:val="0"/>
          <w:divBdr>
            <w:top w:val="none" w:sz="0" w:space="0" w:color="auto"/>
            <w:left w:val="none" w:sz="0" w:space="0" w:color="auto"/>
            <w:bottom w:val="none" w:sz="0" w:space="0" w:color="auto"/>
            <w:right w:val="none" w:sz="0" w:space="0" w:color="auto"/>
          </w:divBdr>
        </w:div>
        <w:div w:id="237641533">
          <w:marLeft w:val="640"/>
          <w:marRight w:val="0"/>
          <w:marTop w:val="0"/>
          <w:marBottom w:val="0"/>
          <w:divBdr>
            <w:top w:val="none" w:sz="0" w:space="0" w:color="auto"/>
            <w:left w:val="none" w:sz="0" w:space="0" w:color="auto"/>
            <w:bottom w:val="none" w:sz="0" w:space="0" w:color="auto"/>
            <w:right w:val="none" w:sz="0" w:space="0" w:color="auto"/>
          </w:divBdr>
        </w:div>
        <w:div w:id="399448951">
          <w:marLeft w:val="640"/>
          <w:marRight w:val="0"/>
          <w:marTop w:val="0"/>
          <w:marBottom w:val="0"/>
          <w:divBdr>
            <w:top w:val="none" w:sz="0" w:space="0" w:color="auto"/>
            <w:left w:val="none" w:sz="0" w:space="0" w:color="auto"/>
            <w:bottom w:val="none" w:sz="0" w:space="0" w:color="auto"/>
            <w:right w:val="none" w:sz="0" w:space="0" w:color="auto"/>
          </w:divBdr>
        </w:div>
        <w:div w:id="497773175">
          <w:marLeft w:val="640"/>
          <w:marRight w:val="0"/>
          <w:marTop w:val="0"/>
          <w:marBottom w:val="0"/>
          <w:divBdr>
            <w:top w:val="none" w:sz="0" w:space="0" w:color="auto"/>
            <w:left w:val="none" w:sz="0" w:space="0" w:color="auto"/>
            <w:bottom w:val="none" w:sz="0" w:space="0" w:color="auto"/>
            <w:right w:val="none" w:sz="0" w:space="0" w:color="auto"/>
          </w:divBdr>
        </w:div>
        <w:div w:id="501091577">
          <w:marLeft w:val="640"/>
          <w:marRight w:val="0"/>
          <w:marTop w:val="0"/>
          <w:marBottom w:val="0"/>
          <w:divBdr>
            <w:top w:val="none" w:sz="0" w:space="0" w:color="auto"/>
            <w:left w:val="none" w:sz="0" w:space="0" w:color="auto"/>
            <w:bottom w:val="none" w:sz="0" w:space="0" w:color="auto"/>
            <w:right w:val="none" w:sz="0" w:space="0" w:color="auto"/>
          </w:divBdr>
        </w:div>
        <w:div w:id="594366766">
          <w:marLeft w:val="640"/>
          <w:marRight w:val="0"/>
          <w:marTop w:val="0"/>
          <w:marBottom w:val="0"/>
          <w:divBdr>
            <w:top w:val="none" w:sz="0" w:space="0" w:color="auto"/>
            <w:left w:val="none" w:sz="0" w:space="0" w:color="auto"/>
            <w:bottom w:val="none" w:sz="0" w:space="0" w:color="auto"/>
            <w:right w:val="none" w:sz="0" w:space="0" w:color="auto"/>
          </w:divBdr>
        </w:div>
        <w:div w:id="602034443">
          <w:marLeft w:val="640"/>
          <w:marRight w:val="0"/>
          <w:marTop w:val="0"/>
          <w:marBottom w:val="0"/>
          <w:divBdr>
            <w:top w:val="none" w:sz="0" w:space="0" w:color="auto"/>
            <w:left w:val="none" w:sz="0" w:space="0" w:color="auto"/>
            <w:bottom w:val="none" w:sz="0" w:space="0" w:color="auto"/>
            <w:right w:val="none" w:sz="0" w:space="0" w:color="auto"/>
          </w:divBdr>
        </w:div>
        <w:div w:id="675962026">
          <w:marLeft w:val="640"/>
          <w:marRight w:val="0"/>
          <w:marTop w:val="0"/>
          <w:marBottom w:val="0"/>
          <w:divBdr>
            <w:top w:val="none" w:sz="0" w:space="0" w:color="auto"/>
            <w:left w:val="none" w:sz="0" w:space="0" w:color="auto"/>
            <w:bottom w:val="none" w:sz="0" w:space="0" w:color="auto"/>
            <w:right w:val="none" w:sz="0" w:space="0" w:color="auto"/>
          </w:divBdr>
        </w:div>
        <w:div w:id="741758438">
          <w:marLeft w:val="640"/>
          <w:marRight w:val="0"/>
          <w:marTop w:val="0"/>
          <w:marBottom w:val="0"/>
          <w:divBdr>
            <w:top w:val="none" w:sz="0" w:space="0" w:color="auto"/>
            <w:left w:val="none" w:sz="0" w:space="0" w:color="auto"/>
            <w:bottom w:val="none" w:sz="0" w:space="0" w:color="auto"/>
            <w:right w:val="none" w:sz="0" w:space="0" w:color="auto"/>
          </w:divBdr>
        </w:div>
        <w:div w:id="755906228">
          <w:marLeft w:val="640"/>
          <w:marRight w:val="0"/>
          <w:marTop w:val="0"/>
          <w:marBottom w:val="0"/>
          <w:divBdr>
            <w:top w:val="none" w:sz="0" w:space="0" w:color="auto"/>
            <w:left w:val="none" w:sz="0" w:space="0" w:color="auto"/>
            <w:bottom w:val="none" w:sz="0" w:space="0" w:color="auto"/>
            <w:right w:val="none" w:sz="0" w:space="0" w:color="auto"/>
          </w:divBdr>
        </w:div>
        <w:div w:id="779959894">
          <w:marLeft w:val="640"/>
          <w:marRight w:val="0"/>
          <w:marTop w:val="0"/>
          <w:marBottom w:val="0"/>
          <w:divBdr>
            <w:top w:val="none" w:sz="0" w:space="0" w:color="auto"/>
            <w:left w:val="none" w:sz="0" w:space="0" w:color="auto"/>
            <w:bottom w:val="none" w:sz="0" w:space="0" w:color="auto"/>
            <w:right w:val="none" w:sz="0" w:space="0" w:color="auto"/>
          </w:divBdr>
        </w:div>
        <w:div w:id="807285073">
          <w:marLeft w:val="640"/>
          <w:marRight w:val="0"/>
          <w:marTop w:val="0"/>
          <w:marBottom w:val="0"/>
          <w:divBdr>
            <w:top w:val="none" w:sz="0" w:space="0" w:color="auto"/>
            <w:left w:val="none" w:sz="0" w:space="0" w:color="auto"/>
            <w:bottom w:val="none" w:sz="0" w:space="0" w:color="auto"/>
            <w:right w:val="none" w:sz="0" w:space="0" w:color="auto"/>
          </w:divBdr>
        </w:div>
        <w:div w:id="827478490">
          <w:marLeft w:val="640"/>
          <w:marRight w:val="0"/>
          <w:marTop w:val="0"/>
          <w:marBottom w:val="0"/>
          <w:divBdr>
            <w:top w:val="none" w:sz="0" w:space="0" w:color="auto"/>
            <w:left w:val="none" w:sz="0" w:space="0" w:color="auto"/>
            <w:bottom w:val="none" w:sz="0" w:space="0" w:color="auto"/>
            <w:right w:val="none" w:sz="0" w:space="0" w:color="auto"/>
          </w:divBdr>
        </w:div>
        <w:div w:id="862085628">
          <w:marLeft w:val="640"/>
          <w:marRight w:val="0"/>
          <w:marTop w:val="0"/>
          <w:marBottom w:val="0"/>
          <w:divBdr>
            <w:top w:val="none" w:sz="0" w:space="0" w:color="auto"/>
            <w:left w:val="none" w:sz="0" w:space="0" w:color="auto"/>
            <w:bottom w:val="none" w:sz="0" w:space="0" w:color="auto"/>
            <w:right w:val="none" w:sz="0" w:space="0" w:color="auto"/>
          </w:divBdr>
        </w:div>
        <w:div w:id="996301548">
          <w:marLeft w:val="640"/>
          <w:marRight w:val="0"/>
          <w:marTop w:val="0"/>
          <w:marBottom w:val="0"/>
          <w:divBdr>
            <w:top w:val="none" w:sz="0" w:space="0" w:color="auto"/>
            <w:left w:val="none" w:sz="0" w:space="0" w:color="auto"/>
            <w:bottom w:val="none" w:sz="0" w:space="0" w:color="auto"/>
            <w:right w:val="none" w:sz="0" w:space="0" w:color="auto"/>
          </w:divBdr>
        </w:div>
        <w:div w:id="1000356040">
          <w:marLeft w:val="640"/>
          <w:marRight w:val="0"/>
          <w:marTop w:val="0"/>
          <w:marBottom w:val="0"/>
          <w:divBdr>
            <w:top w:val="none" w:sz="0" w:space="0" w:color="auto"/>
            <w:left w:val="none" w:sz="0" w:space="0" w:color="auto"/>
            <w:bottom w:val="none" w:sz="0" w:space="0" w:color="auto"/>
            <w:right w:val="none" w:sz="0" w:space="0" w:color="auto"/>
          </w:divBdr>
        </w:div>
        <w:div w:id="1045911801">
          <w:marLeft w:val="640"/>
          <w:marRight w:val="0"/>
          <w:marTop w:val="0"/>
          <w:marBottom w:val="0"/>
          <w:divBdr>
            <w:top w:val="none" w:sz="0" w:space="0" w:color="auto"/>
            <w:left w:val="none" w:sz="0" w:space="0" w:color="auto"/>
            <w:bottom w:val="none" w:sz="0" w:space="0" w:color="auto"/>
            <w:right w:val="none" w:sz="0" w:space="0" w:color="auto"/>
          </w:divBdr>
        </w:div>
        <w:div w:id="1065640689">
          <w:marLeft w:val="640"/>
          <w:marRight w:val="0"/>
          <w:marTop w:val="0"/>
          <w:marBottom w:val="0"/>
          <w:divBdr>
            <w:top w:val="none" w:sz="0" w:space="0" w:color="auto"/>
            <w:left w:val="none" w:sz="0" w:space="0" w:color="auto"/>
            <w:bottom w:val="none" w:sz="0" w:space="0" w:color="auto"/>
            <w:right w:val="none" w:sz="0" w:space="0" w:color="auto"/>
          </w:divBdr>
        </w:div>
        <w:div w:id="1190609557">
          <w:marLeft w:val="640"/>
          <w:marRight w:val="0"/>
          <w:marTop w:val="0"/>
          <w:marBottom w:val="0"/>
          <w:divBdr>
            <w:top w:val="none" w:sz="0" w:space="0" w:color="auto"/>
            <w:left w:val="none" w:sz="0" w:space="0" w:color="auto"/>
            <w:bottom w:val="none" w:sz="0" w:space="0" w:color="auto"/>
            <w:right w:val="none" w:sz="0" w:space="0" w:color="auto"/>
          </w:divBdr>
        </w:div>
        <w:div w:id="1221330295">
          <w:marLeft w:val="640"/>
          <w:marRight w:val="0"/>
          <w:marTop w:val="0"/>
          <w:marBottom w:val="0"/>
          <w:divBdr>
            <w:top w:val="none" w:sz="0" w:space="0" w:color="auto"/>
            <w:left w:val="none" w:sz="0" w:space="0" w:color="auto"/>
            <w:bottom w:val="none" w:sz="0" w:space="0" w:color="auto"/>
            <w:right w:val="none" w:sz="0" w:space="0" w:color="auto"/>
          </w:divBdr>
        </w:div>
        <w:div w:id="1279413057">
          <w:marLeft w:val="640"/>
          <w:marRight w:val="0"/>
          <w:marTop w:val="0"/>
          <w:marBottom w:val="0"/>
          <w:divBdr>
            <w:top w:val="none" w:sz="0" w:space="0" w:color="auto"/>
            <w:left w:val="none" w:sz="0" w:space="0" w:color="auto"/>
            <w:bottom w:val="none" w:sz="0" w:space="0" w:color="auto"/>
            <w:right w:val="none" w:sz="0" w:space="0" w:color="auto"/>
          </w:divBdr>
        </w:div>
        <w:div w:id="1417634871">
          <w:marLeft w:val="640"/>
          <w:marRight w:val="0"/>
          <w:marTop w:val="0"/>
          <w:marBottom w:val="0"/>
          <w:divBdr>
            <w:top w:val="none" w:sz="0" w:space="0" w:color="auto"/>
            <w:left w:val="none" w:sz="0" w:space="0" w:color="auto"/>
            <w:bottom w:val="none" w:sz="0" w:space="0" w:color="auto"/>
            <w:right w:val="none" w:sz="0" w:space="0" w:color="auto"/>
          </w:divBdr>
        </w:div>
        <w:div w:id="1451168176">
          <w:marLeft w:val="640"/>
          <w:marRight w:val="0"/>
          <w:marTop w:val="0"/>
          <w:marBottom w:val="0"/>
          <w:divBdr>
            <w:top w:val="none" w:sz="0" w:space="0" w:color="auto"/>
            <w:left w:val="none" w:sz="0" w:space="0" w:color="auto"/>
            <w:bottom w:val="none" w:sz="0" w:space="0" w:color="auto"/>
            <w:right w:val="none" w:sz="0" w:space="0" w:color="auto"/>
          </w:divBdr>
        </w:div>
        <w:div w:id="1524709925">
          <w:marLeft w:val="640"/>
          <w:marRight w:val="0"/>
          <w:marTop w:val="0"/>
          <w:marBottom w:val="0"/>
          <w:divBdr>
            <w:top w:val="none" w:sz="0" w:space="0" w:color="auto"/>
            <w:left w:val="none" w:sz="0" w:space="0" w:color="auto"/>
            <w:bottom w:val="none" w:sz="0" w:space="0" w:color="auto"/>
            <w:right w:val="none" w:sz="0" w:space="0" w:color="auto"/>
          </w:divBdr>
        </w:div>
        <w:div w:id="1750955607">
          <w:marLeft w:val="640"/>
          <w:marRight w:val="0"/>
          <w:marTop w:val="0"/>
          <w:marBottom w:val="0"/>
          <w:divBdr>
            <w:top w:val="none" w:sz="0" w:space="0" w:color="auto"/>
            <w:left w:val="none" w:sz="0" w:space="0" w:color="auto"/>
            <w:bottom w:val="none" w:sz="0" w:space="0" w:color="auto"/>
            <w:right w:val="none" w:sz="0" w:space="0" w:color="auto"/>
          </w:divBdr>
        </w:div>
        <w:div w:id="1787308994">
          <w:marLeft w:val="640"/>
          <w:marRight w:val="0"/>
          <w:marTop w:val="0"/>
          <w:marBottom w:val="0"/>
          <w:divBdr>
            <w:top w:val="none" w:sz="0" w:space="0" w:color="auto"/>
            <w:left w:val="none" w:sz="0" w:space="0" w:color="auto"/>
            <w:bottom w:val="none" w:sz="0" w:space="0" w:color="auto"/>
            <w:right w:val="none" w:sz="0" w:space="0" w:color="auto"/>
          </w:divBdr>
        </w:div>
        <w:div w:id="1827934695">
          <w:marLeft w:val="640"/>
          <w:marRight w:val="0"/>
          <w:marTop w:val="0"/>
          <w:marBottom w:val="0"/>
          <w:divBdr>
            <w:top w:val="none" w:sz="0" w:space="0" w:color="auto"/>
            <w:left w:val="none" w:sz="0" w:space="0" w:color="auto"/>
            <w:bottom w:val="none" w:sz="0" w:space="0" w:color="auto"/>
            <w:right w:val="none" w:sz="0" w:space="0" w:color="auto"/>
          </w:divBdr>
        </w:div>
        <w:div w:id="1973317884">
          <w:marLeft w:val="640"/>
          <w:marRight w:val="0"/>
          <w:marTop w:val="0"/>
          <w:marBottom w:val="0"/>
          <w:divBdr>
            <w:top w:val="none" w:sz="0" w:space="0" w:color="auto"/>
            <w:left w:val="none" w:sz="0" w:space="0" w:color="auto"/>
            <w:bottom w:val="none" w:sz="0" w:space="0" w:color="auto"/>
            <w:right w:val="none" w:sz="0" w:space="0" w:color="auto"/>
          </w:divBdr>
        </w:div>
        <w:div w:id="2013756839">
          <w:marLeft w:val="640"/>
          <w:marRight w:val="0"/>
          <w:marTop w:val="0"/>
          <w:marBottom w:val="0"/>
          <w:divBdr>
            <w:top w:val="none" w:sz="0" w:space="0" w:color="auto"/>
            <w:left w:val="none" w:sz="0" w:space="0" w:color="auto"/>
            <w:bottom w:val="none" w:sz="0" w:space="0" w:color="auto"/>
            <w:right w:val="none" w:sz="0" w:space="0" w:color="auto"/>
          </w:divBdr>
        </w:div>
        <w:div w:id="2032993155">
          <w:marLeft w:val="640"/>
          <w:marRight w:val="0"/>
          <w:marTop w:val="0"/>
          <w:marBottom w:val="0"/>
          <w:divBdr>
            <w:top w:val="none" w:sz="0" w:space="0" w:color="auto"/>
            <w:left w:val="none" w:sz="0" w:space="0" w:color="auto"/>
            <w:bottom w:val="none" w:sz="0" w:space="0" w:color="auto"/>
            <w:right w:val="none" w:sz="0" w:space="0" w:color="auto"/>
          </w:divBdr>
        </w:div>
        <w:div w:id="2056151412">
          <w:marLeft w:val="640"/>
          <w:marRight w:val="0"/>
          <w:marTop w:val="0"/>
          <w:marBottom w:val="0"/>
          <w:divBdr>
            <w:top w:val="none" w:sz="0" w:space="0" w:color="auto"/>
            <w:left w:val="none" w:sz="0" w:space="0" w:color="auto"/>
            <w:bottom w:val="none" w:sz="0" w:space="0" w:color="auto"/>
            <w:right w:val="none" w:sz="0" w:space="0" w:color="auto"/>
          </w:divBdr>
        </w:div>
      </w:divsChild>
    </w:div>
    <w:div w:id="2008046727">
      <w:bodyDiv w:val="1"/>
      <w:marLeft w:val="0"/>
      <w:marRight w:val="0"/>
      <w:marTop w:val="0"/>
      <w:marBottom w:val="0"/>
      <w:divBdr>
        <w:top w:val="none" w:sz="0" w:space="0" w:color="auto"/>
        <w:left w:val="none" w:sz="0" w:space="0" w:color="auto"/>
        <w:bottom w:val="none" w:sz="0" w:space="0" w:color="auto"/>
        <w:right w:val="none" w:sz="0" w:space="0" w:color="auto"/>
      </w:divBdr>
      <w:divsChild>
        <w:div w:id="33510287">
          <w:marLeft w:val="640"/>
          <w:marRight w:val="0"/>
          <w:marTop w:val="0"/>
          <w:marBottom w:val="0"/>
          <w:divBdr>
            <w:top w:val="none" w:sz="0" w:space="0" w:color="auto"/>
            <w:left w:val="none" w:sz="0" w:space="0" w:color="auto"/>
            <w:bottom w:val="none" w:sz="0" w:space="0" w:color="auto"/>
            <w:right w:val="none" w:sz="0" w:space="0" w:color="auto"/>
          </w:divBdr>
        </w:div>
        <w:div w:id="73549773">
          <w:marLeft w:val="640"/>
          <w:marRight w:val="0"/>
          <w:marTop w:val="0"/>
          <w:marBottom w:val="0"/>
          <w:divBdr>
            <w:top w:val="none" w:sz="0" w:space="0" w:color="auto"/>
            <w:left w:val="none" w:sz="0" w:space="0" w:color="auto"/>
            <w:bottom w:val="none" w:sz="0" w:space="0" w:color="auto"/>
            <w:right w:val="none" w:sz="0" w:space="0" w:color="auto"/>
          </w:divBdr>
        </w:div>
        <w:div w:id="104542544">
          <w:marLeft w:val="640"/>
          <w:marRight w:val="0"/>
          <w:marTop w:val="0"/>
          <w:marBottom w:val="0"/>
          <w:divBdr>
            <w:top w:val="none" w:sz="0" w:space="0" w:color="auto"/>
            <w:left w:val="none" w:sz="0" w:space="0" w:color="auto"/>
            <w:bottom w:val="none" w:sz="0" w:space="0" w:color="auto"/>
            <w:right w:val="none" w:sz="0" w:space="0" w:color="auto"/>
          </w:divBdr>
        </w:div>
        <w:div w:id="138376890">
          <w:marLeft w:val="640"/>
          <w:marRight w:val="0"/>
          <w:marTop w:val="0"/>
          <w:marBottom w:val="0"/>
          <w:divBdr>
            <w:top w:val="none" w:sz="0" w:space="0" w:color="auto"/>
            <w:left w:val="none" w:sz="0" w:space="0" w:color="auto"/>
            <w:bottom w:val="none" w:sz="0" w:space="0" w:color="auto"/>
            <w:right w:val="none" w:sz="0" w:space="0" w:color="auto"/>
          </w:divBdr>
        </w:div>
        <w:div w:id="168374258">
          <w:marLeft w:val="640"/>
          <w:marRight w:val="0"/>
          <w:marTop w:val="0"/>
          <w:marBottom w:val="0"/>
          <w:divBdr>
            <w:top w:val="none" w:sz="0" w:space="0" w:color="auto"/>
            <w:left w:val="none" w:sz="0" w:space="0" w:color="auto"/>
            <w:bottom w:val="none" w:sz="0" w:space="0" w:color="auto"/>
            <w:right w:val="none" w:sz="0" w:space="0" w:color="auto"/>
          </w:divBdr>
        </w:div>
        <w:div w:id="291832239">
          <w:marLeft w:val="640"/>
          <w:marRight w:val="0"/>
          <w:marTop w:val="0"/>
          <w:marBottom w:val="0"/>
          <w:divBdr>
            <w:top w:val="none" w:sz="0" w:space="0" w:color="auto"/>
            <w:left w:val="none" w:sz="0" w:space="0" w:color="auto"/>
            <w:bottom w:val="none" w:sz="0" w:space="0" w:color="auto"/>
            <w:right w:val="none" w:sz="0" w:space="0" w:color="auto"/>
          </w:divBdr>
        </w:div>
        <w:div w:id="318966772">
          <w:marLeft w:val="640"/>
          <w:marRight w:val="0"/>
          <w:marTop w:val="0"/>
          <w:marBottom w:val="0"/>
          <w:divBdr>
            <w:top w:val="none" w:sz="0" w:space="0" w:color="auto"/>
            <w:left w:val="none" w:sz="0" w:space="0" w:color="auto"/>
            <w:bottom w:val="none" w:sz="0" w:space="0" w:color="auto"/>
            <w:right w:val="none" w:sz="0" w:space="0" w:color="auto"/>
          </w:divBdr>
        </w:div>
        <w:div w:id="450250859">
          <w:marLeft w:val="640"/>
          <w:marRight w:val="0"/>
          <w:marTop w:val="0"/>
          <w:marBottom w:val="0"/>
          <w:divBdr>
            <w:top w:val="none" w:sz="0" w:space="0" w:color="auto"/>
            <w:left w:val="none" w:sz="0" w:space="0" w:color="auto"/>
            <w:bottom w:val="none" w:sz="0" w:space="0" w:color="auto"/>
            <w:right w:val="none" w:sz="0" w:space="0" w:color="auto"/>
          </w:divBdr>
        </w:div>
        <w:div w:id="484398733">
          <w:marLeft w:val="640"/>
          <w:marRight w:val="0"/>
          <w:marTop w:val="0"/>
          <w:marBottom w:val="0"/>
          <w:divBdr>
            <w:top w:val="none" w:sz="0" w:space="0" w:color="auto"/>
            <w:left w:val="none" w:sz="0" w:space="0" w:color="auto"/>
            <w:bottom w:val="none" w:sz="0" w:space="0" w:color="auto"/>
            <w:right w:val="none" w:sz="0" w:space="0" w:color="auto"/>
          </w:divBdr>
        </w:div>
        <w:div w:id="529073545">
          <w:marLeft w:val="640"/>
          <w:marRight w:val="0"/>
          <w:marTop w:val="0"/>
          <w:marBottom w:val="0"/>
          <w:divBdr>
            <w:top w:val="none" w:sz="0" w:space="0" w:color="auto"/>
            <w:left w:val="none" w:sz="0" w:space="0" w:color="auto"/>
            <w:bottom w:val="none" w:sz="0" w:space="0" w:color="auto"/>
            <w:right w:val="none" w:sz="0" w:space="0" w:color="auto"/>
          </w:divBdr>
        </w:div>
        <w:div w:id="530800364">
          <w:marLeft w:val="640"/>
          <w:marRight w:val="0"/>
          <w:marTop w:val="0"/>
          <w:marBottom w:val="0"/>
          <w:divBdr>
            <w:top w:val="none" w:sz="0" w:space="0" w:color="auto"/>
            <w:left w:val="none" w:sz="0" w:space="0" w:color="auto"/>
            <w:bottom w:val="none" w:sz="0" w:space="0" w:color="auto"/>
            <w:right w:val="none" w:sz="0" w:space="0" w:color="auto"/>
          </w:divBdr>
        </w:div>
        <w:div w:id="555552731">
          <w:marLeft w:val="640"/>
          <w:marRight w:val="0"/>
          <w:marTop w:val="0"/>
          <w:marBottom w:val="0"/>
          <w:divBdr>
            <w:top w:val="none" w:sz="0" w:space="0" w:color="auto"/>
            <w:left w:val="none" w:sz="0" w:space="0" w:color="auto"/>
            <w:bottom w:val="none" w:sz="0" w:space="0" w:color="auto"/>
            <w:right w:val="none" w:sz="0" w:space="0" w:color="auto"/>
          </w:divBdr>
        </w:div>
        <w:div w:id="576789591">
          <w:marLeft w:val="640"/>
          <w:marRight w:val="0"/>
          <w:marTop w:val="0"/>
          <w:marBottom w:val="0"/>
          <w:divBdr>
            <w:top w:val="none" w:sz="0" w:space="0" w:color="auto"/>
            <w:left w:val="none" w:sz="0" w:space="0" w:color="auto"/>
            <w:bottom w:val="none" w:sz="0" w:space="0" w:color="auto"/>
            <w:right w:val="none" w:sz="0" w:space="0" w:color="auto"/>
          </w:divBdr>
        </w:div>
        <w:div w:id="625964844">
          <w:marLeft w:val="640"/>
          <w:marRight w:val="0"/>
          <w:marTop w:val="0"/>
          <w:marBottom w:val="0"/>
          <w:divBdr>
            <w:top w:val="none" w:sz="0" w:space="0" w:color="auto"/>
            <w:left w:val="none" w:sz="0" w:space="0" w:color="auto"/>
            <w:bottom w:val="none" w:sz="0" w:space="0" w:color="auto"/>
            <w:right w:val="none" w:sz="0" w:space="0" w:color="auto"/>
          </w:divBdr>
        </w:div>
        <w:div w:id="626013112">
          <w:marLeft w:val="640"/>
          <w:marRight w:val="0"/>
          <w:marTop w:val="0"/>
          <w:marBottom w:val="0"/>
          <w:divBdr>
            <w:top w:val="none" w:sz="0" w:space="0" w:color="auto"/>
            <w:left w:val="none" w:sz="0" w:space="0" w:color="auto"/>
            <w:bottom w:val="none" w:sz="0" w:space="0" w:color="auto"/>
            <w:right w:val="none" w:sz="0" w:space="0" w:color="auto"/>
          </w:divBdr>
        </w:div>
        <w:div w:id="803237128">
          <w:marLeft w:val="640"/>
          <w:marRight w:val="0"/>
          <w:marTop w:val="0"/>
          <w:marBottom w:val="0"/>
          <w:divBdr>
            <w:top w:val="none" w:sz="0" w:space="0" w:color="auto"/>
            <w:left w:val="none" w:sz="0" w:space="0" w:color="auto"/>
            <w:bottom w:val="none" w:sz="0" w:space="0" w:color="auto"/>
            <w:right w:val="none" w:sz="0" w:space="0" w:color="auto"/>
          </w:divBdr>
        </w:div>
        <w:div w:id="988679850">
          <w:marLeft w:val="640"/>
          <w:marRight w:val="0"/>
          <w:marTop w:val="0"/>
          <w:marBottom w:val="0"/>
          <w:divBdr>
            <w:top w:val="none" w:sz="0" w:space="0" w:color="auto"/>
            <w:left w:val="none" w:sz="0" w:space="0" w:color="auto"/>
            <w:bottom w:val="none" w:sz="0" w:space="0" w:color="auto"/>
            <w:right w:val="none" w:sz="0" w:space="0" w:color="auto"/>
          </w:divBdr>
        </w:div>
        <w:div w:id="1001468140">
          <w:marLeft w:val="640"/>
          <w:marRight w:val="0"/>
          <w:marTop w:val="0"/>
          <w:marBottom w:val="0"/>
          <w:divBdr>
            <w:top w:val="none" w:sz="0" w:space="0" w:color="auto"/>
            <w:left w:val="none" w:sz="0" w:space="0" w:color="auto"/>
            <w:bottom w:val="none" w:sz="0" w:space="0" w:color="auto"/>
            <w:right w:val="none" w:sz="0" w:space="0" w:color="auto"/>
          </w:divBdr>
        </w:div>
        <w:div w:id="1005086202">
          <w:marLeft w:val="640"/>
          <w:marRight w:val="0"/>
          <w:marTop w:val="0"/>
          <w:marBottom w:val="0"/>
          <w:divBdr>
            <w:top w:val="none" w:sz="0" w:space="0" w:color="auto"/>
            <w:left w:val="none" w:sz="0" w:space="0" w:color="auto"/>
            <w:bottom w:val="none" w:sz="0" w:space="0" w:color="auto"/>
            <w:right w:val="none" w:sz="0" w:space="0" w:color="auto"/>
          </w:divBdr>
        </w:div>
        <w:div w:id="1028526526">
          <w:marLeft w:val="640"/>
          <w:marRight w:val="0"/>
          <w:marTop w:val="0"/>
          <w:marBottom w:val="0"/>
          <w:divBdr>
            <w:top w:val="none" w:sz="0" w:space="0" w:color="auto"/>
            <w:left w:val="none" w:sz="0" w:space="0" w:color="auto"/>
            <w:bottom w:val="none" w:sz="0" w:space="0" w:color="auto"/>
            <w:right w:val="none" w:sz="0" w:space="0" w:color="auto"/>
          </w:divBdr>
        </w:div>
        <w:div w:id="1122529295">
          <w:marLeft w:val="640"/>
          <w:marRight w:val="0"/>
          <w:marTop w:val="0"/>
          <w:marBottom w:val="0"/>
          <w:divBdr>
            <w:top w:val="none" w:sz="0" w:space="0" w:color="auto"/>
            <w:left w:val="none" w:sz="0" w:space="0" w:color="auto"/>
            <w:bottom w:val="none" w:sz="0" w:space="0" w:color="auto"/>
            <w:right w:val="none" w:sz="0" w:space="0" w:color="auto"/>
          </w:divBdr>
        </w:div>
        <w:div w:id="1169170715">
          <w:marLeft w:val="640"/>
          <w:marRight w:val="0"/>
          <w:marTop w:val="0"/>
          <w:marBottom w:val="0"/>
          <w:divBdr>
            <w:top w:val="none" w:sz="0" w:space="0" w:color="auto"/>
            <w:left w:val="none" w:sz="0" w:space="0" w:color="auto"/>
            <w:bottom w:val="none" w:sz="0" w:space="0" w:color="auto"/>
            <w:right w:val="none" w:sz="0" w:space="0" w:color="auto"/>
          </w:divBdr>
        </w:div>
        <w:div w:id="1218325526">
          <w:marLeft w:val="640"/>
          <w:marRight w:val="0"/>
          <w:marTop w:val="0"/>
          <w:marBottom w:val="0"/>
          <w:divBdr>
            <w:top w:val="none" w:sz="0" w:space="0" w:color="auto"/>
            <w:left w:val="none" w:sz="0" w:space="0" w:color="auto"/>
            <w:bottom w:val="none" w:sz="0" w:space="0" w:color="auto"/>
            <w:right w:val="none" w:sz="0" w:space="0" w:color="auto"/>
          </w:divBdr>
        </w:div>
        <w:div w:id="1226070158">
          <w:marLeft w:val="640"/>
          <w:marRight w:val="0"/>
          <w:marTop w:val="0"/>
          <w:marBottom w:val="0"/>
          <w:divBdr>
            <w:top w:val="none" w:sz="0" w:space="0" w:color="auto"/>
            <w:left w:val="none" w:sz="0" w:space="0" w:color="auto"/>
            <w:bottom w:val="none" w:sz="0" w:space="0" w:color="auto"/>
            <w:right w:val="none" w:sz="0" w:space="0" w:color="auto"/>
          </w:divBdr>
        </w:div>
        <w:div w:id="1358234404">
          <w:marLeft w:val="640"/>
          <w:marRight w:val="0"/>
          <w:marTop w:val="0"/>
          <w:marBottom w:val="0"/>
          <w:divBdr>
            <w:top w:val="none" w:sz="0" w:space="0" w:color="auto"/>
            <w:left w:val="none" w:sz="0" w:space="0" w:color="auto"/>
            <w:bottom w:val="none" w:sz="0" w:space="0" w:color="auto"/>
            <w:right w:val="none" w:sz="0" w:space="0" w:color="auto"/>
          </w:divBdr>
        </w:div>
        <w:div w:id="1420370018">
          <w:marLeft w:val="640"/>
          <w:marRight w:val="0"/>
          <w:marTop w:val="0"/>
          <w:marBottom w:val="0"/>
          <w:divBdr>
            <w:top w:val="none" w:sz="0" w:space="0" w:color="auto"/>
            <w:left w:val="none" w:sz="0" w:space="0" w:color="auto"/>
            <w:bottom w:val="none" w:sz="0" w:space="0" w:color="auto"/>
            <w:right w:val="none" w:sz="0" w:space="0" w:color="auto"/>
          </w:divBdr>
        </w:div>
        <w:div w:id="1450010435">
          <w:marLeft w:val="640"/>
          <w:marRight w:val="0"/>
          <w:marTop w:val="0"/>
          <w:marBottom w:val="0"/>
          <w:divBdr>
            <w:top w:val="none" w:sz="0" w:space="0" w:color="auto"/>
            <w:left w:val="none" w:sz="0" w:space="0" w:color="auto"/>
            <w:bottom w:val="none" w:sz="0" w:space="0" w:color="auto"/>
            <w:right w:val="none" w:sz="0" w:space="0" w:color="auto"/>
          </w:divBdr>
        </w:div>
        <w:div w:id="1452627536">
          <w:marLeft w:val="640"/>
          <w:marRight w:val="0"/>
          <w:marTop w:val="0"/>
          <w:marBottom w:val="0"/>
          <w:divBdr>
            <w:top w:val="none" w:sz="0" w:space="0" w:color="auto"/>
            <w:left w:val="none" w:sz="0" w:space="0" w:color="auto"/>
            <w:bottom w:val="none" w:sz="0" w:space="0" w:color="auto"/>
            <w:right w:val="none" w:sz="0" w:space="0" w:color="auto"/>
          </w:divBdr>
        </w:div>
        <w:div w:id="1461991749">
          <w:marLeft w:val="640"/>
          <w:marRight w:val="0"/>
          <w:marTop w:val="0"/>
          <w:marBottom w:val="0"/>
          <w:divBdr>
            <w:top w:val="none" w:sz="0" w:space="0" w:color="auto"/>
            <w:left w:val="none" w:sz="0" w:space="0" w:color="auto"/>
            <w:bottom w:val="none" w:sz="0" w:space="0" w:color="auto"/>
            <w:right w:val="none" w:sz="0" w:space="0" w:color="auto"/>
          </w:divBdr>
        </w:div>
        <w:div w:id="1495680297">
          <w:marLeft w:val="640"/>
          <w:marRight w:val="0"/>
          <w:marTop w:val="0"/>
          <w:marBottom w:val="0"/>
          <w:divBdr>
            <w:top w:val="none" w:sz="0" w:space="0" w:color="auto"/>
            <w:left w:val="none" w:sz="0" w:space="0" w:color="auto"/>
            <w:bottom w:val="none" w:sz="0" w:space="0" w:color="auto"/>
            <w:right w:val="none" w:sz="0" w:space="0" w:color="auto"/>
          </w:divBdr>
        </w:div>
        <w:div w:id="1556349938">
          <w:marLeft w:val="640"/>
          <w:marRight w:val="0"/>
          <w:marTop w:val="0"/>
          <w:marBottom w:val="0"/>
          <w:divBdr>
            <w:top w:val="none" w:sz="0" w:space="0" w:color="auto"/>
            <w:left w:val="none" w:sz="0" w:space="0" w:color="auto"/>
            <w:bottom w:val="none" w:sz="0" w:space="0" w:color="auto"/>
            <w:right w:val="none" w:sz="0" w:space="0" w:color="auto"/>
          </w:divBdr>
        </w:div>
        <w:div w:id="1608585267">
          <w:marLeft w:val="640"/>
          <w:marRight w:val="0"/>
          <w:marTop w:val="0"/>
          <w:marBottom w:val="0"/>
          <w:divBdr>
            <w:top w:val="none" w:sz="0" w:space="0" w:color="auto"/>
            <w:left w:val="none" w:sz="0" w:space="0" w:color="auto"/>
            <w:bottom w:val="none" w:sz="0" w:space="0" w:color="auto"/>
            <w:right w:val="none" w:sz="0" w:space="0" w:color="auto"/>
          </w:divBdr>
        </w:div>
        <w:div w:id="1612515143">
          <w:marLeft w:val="640"/>
          <w:marRight w:val="0"/>
          <w:marTop w:val="0"/>
          <w:marBottom w:val="0"/>
          <w:divBdr>
            <w:top w:val="none" w:sz="0" w:space="0" w:color="auto"/>
            <w:left w:val="none" w:sz="0" w:space="0" w:color="auto"/>
            <w:bottom w:val="none" w:sz="0" w:space="0" w:color="auto"/>
            <w:right w:val="none" w:sz="0" w:space="0" w:color="auto"/>
          </w:divBdr>
        </w:div>
        <w:div w:id="1682122585">
          <w:marLeft w:val="640"/>
          <w:marRight w:val="0"/>
          <w:marTop w:val="0"/>
          <w:marBottom w:val="0"/>
          <w:divBdr>
            <w:top w:val="none" w:sz="0" w:space="0" w:color="auto"/>
            <w:left w:val="none" w:sz="0" w:space="0" w:color="auto"/>
            <w:bottom w:val="none" w:sz="0" w:space="0" w:color="auto"/>
            <w:right w:val="none" w:sz="0" w:space="0" w:color="auto"/>
          </w:divBdr>
        </w:div>
        <w:div w:id="1721247798">
          <w:marLeft w:val="640"/>
          <w:marRight w:val="0"/>
          <w:marTop w:val="0"/>
          <w:marBottom w:val="0"/>
          <w:divBdr>
            <w:top w:val="none" w:sz="0" w:space="0" w:color="auto"/>
            <w:left w:val="none" w:sz="0" w:space="0" w:color="auto"/>
            <w:bottom w:val="none" w:sz="0" w:space="0" w:color="auto"/>
            <w:right w:val="none" w:sz="0" w:space="0" w:color="auto"/>
          </w:divBdr>
        </w:div>
        <w:div w:id="1799373395">
          <w:marLeft w:val="640"/>
          <w:marRight w:val="0"/>
          <w:marTop w:val="0"/>
          <w:marBottom w:val="0"/>
          <w:divBdr>
            <w:top w:val="none" w:sz="0" w:space="0" w:color="auto"/>
            <w:left w:val="none" w:sz="0" w:space="0" w:color="auto"/>
            <w:bottom w:val="none" w:sz="0" w:space="0" w:color="auto"/>
            <w:right w:val="none" w:sz="0" w:space="0" w:color="auto"/>
          </w:divBdr>
        </w:div>
        <w:div w:id="1817801681">
          <w:marLeft w:val="640"/>
          <w:marRight w:val="0"/>
          <w:marTop w:val="0"/>
          <w:marBottom w:val="0"/>
          <w:divBdr>
            <w:top w:val="none" w:sz="0" w:space="0" w:color="auto"/>
            <w:left w:val="none" w:sz="0" w:space="0" w:color="auto"/>
            <w:bottom w:val="none" w:sz="0" w:space="0" w:color="auto"/>
            <w:right w:val="none" w:sz="0" w:space="0" w:color="auto"/>
          </w:divBdr>
        </w:div>
        <w:div w:id="1830947648">
          <w:marLeft w:val="640"/>
          <w:marRight w:val="0"/>
          <w:marTop w:val="0"/>
          <w:marBottom w:val="0"/>
          <w:divBdr>
            <w:top w:val="none" w:sz="0" w:space="0" w:color="auto"/>
            <w:left w:val="none" w:sz="0" w:space="0" w:color="auto"/>
            <w:bottom w:val="none" w:sz="0" w:space="0" w:color="auto"/>
            <w:right w:val="none" w:sz="0" w:space="0" w:color="auto"/>
          </w:divBdr>
        </w:div>
        <w:div w:id="1891071978">
          <w:marLeft w:val="640"/>
          <w:marRight w:val="0"/>
          <w:marTop w:val="0"/>
          <w:marBottom w:val="0"/>
          <w:divBdr>
            <w:top w:val="none" w:sz="0" w:space="0" w:color="auto"/>
            <w:left w:val="none" w:sz="0" w:space="0" w:color="auto"/>
            <w:bottom w:val="none" w:sz="0" w:space="0" w:color="auto"/>
            <w:right w:val="none" w:sz="0" w:space="0" w:color="auto"/>
          </w:divBdr>
        </w:div>
        <w:div w:id="1917006815">
          <w:marLeft w:val="640"/>
          <w:marRight w:val="0"/>
          <w:marTop w:val="0"/>
          <w:marBottom w:val="0"/>
          <w:divBdr>
            <w:top w:val="none" w:sz="0" w:space="0" w:color="auto"/>
            <w:left w:val="none" w:sz="0" w:space="0" w:color="auto"/>
            <w:bottom w:val="none" w:sz="0" w:space="0" w:color="auto"/>
            <w:right w:val="none" w:sz="0" w:space="0" w:color="auto"/>
          </w:divBdr>
        </w:div>
        <w:div w:id="1925603381">
          <w:marLeft w:val="640"/>
          <w:marRight w:val="0"/>
          <w:marTop w:val="0"/>
          <w:marBottom w:val="0"/>
          <w:divBdr>
            <w:top w:val="none" w:sz="0" w:space="0" w:color="auto"/>
            <w:left w:val="none" w:sz="0" w:space="0" w:color="auto"/>
            <w:bottom w:val="none" w:sz="0" w:space="0" w:color="auto"/>
            <w:right w:val="none" w:sz="0" w:space="0" w:color="auto"/>
          </w:divBdr>
        </w:div>
        <w:div w:id="1947880312">
          <w:marLeft w:val="640"/>
          <w:marRight w:val="0"/>
          <w:marTop w:val="0"/>
          <w:marBottom w:val="0"/>
          <w:divBdr>
            <w:top w:val="none" w:sz="0" w:space="0" w:color="auto"/>
            <w:left w:val="none" w:sz="0" w:space="0" w:color="auto"/>
            <w:bottom w:val="none" w:sz="0" w:space="0" w:color="auto"/>
            <w:right w:val="none" w:sz="0" w:space="0" w:color="auto"/>
          </w:divBdr>
        </w:div>
        <w:div w:id="2023164625">
          <w:marLeft w:val="640"/>
          <w:marRight w:val="0"/>
          <w:marTop w:val="0"/>
          <w:marBottom w:val="0"/>
          <w:divBdr>
            <w:top w:val="none" w:sz="0" w:space="0" w:color="auto"/>
            <w:left w:val="none" w:sz="0" w:space="0" w:color="auto"/>
            <w:bottom w:val="none" w:sz="0" w:space="0" w:color="auto"/>
            <w:right w:val="none" w:sz="0" w:space="0" w:color="auto"/>
          </w:divBdr>
        </w:div>
      </w:divsChild>
    </w:div>
    <w:div w:id="2009599087">
      <w:bodyDiv w:val="1"/>
      <w:marLeft w:val="0"/>
      <w:marRight w:val="0"/>
      <w:marTop w:val="0"/>
      <w:marBottom w:val="0"/>
      <w:divBdr>
        <w:top w:val="none" w:sz="0" w:space="0" w:color="auto"/>
        <w:left w:val="none" w:sz="0" w:space="0" w:color="auto"/>
        <w:bottom w:val="none" w:sz="0" w:space="0" w:color="auto"/>
        <w:right w:val="none" w:sz="0" w:space="0" w:color="auto"/>
      </w:divBdr>
      <w:divsChild>
        <w:div w:id="6636417">
          <w:marLeft w:val="640"/>
          <w:marRight w:val="0"/>
          <w:marTop w:val="0"/>
          <w:marBottom w:val="0"/>
          <w:divBdr>
            <w:top w:val="none" w:sz="0" w:space="0" w:color="auto"/>
            <w:left w:val="none" w:sz="0" w:space="0" w:color="auto"/>
            <w:bottom w:val="none" w:sz="0" w:space="0" w:color="auto"/>
            <w:right w:val="none" w:sz="0" w:space="0" w:color="auto"/>
          </w:divBdr>
        </w:div>
        <w:div w:id="16663103">
          <w:marLeft w:val="640"/>
          <w:marRight w:val="0"/>
          <w:marTop w:val="0"/>
          <w:marBottom w:val="0"/>
          <w:divBdr>
            <w:top w:val="none" w:sz="0" w:space="0" w:color="auto"/>
            <w:left w:val="none" w:sz="0" w:space="0" w:color="auto"/>
            <w:bottom w:val="none" w:sz="0" w:space="0" w:color="auto"/>
            <w:right w:val="none" w:sz="0" w:space="0" w:color="auto"/>
          </w:divBdr>
        </w:div>
        <w:div w:id="126364621">
          <w:marLeft w:val="640"/>
          <w:marRight w:val="0"/>
          <w:marTop w:val="0"/>
          <w:marBottom w:val="0"/>
          <w:divBdr>
            <w:top w:val="none" w:sz="0" w:space="0" w:color="auto"/>
            <w:left w:val="none" w:sz="0" w:space="0" w:color="auto"/>
            <w:bottom w:val="none" w:sz="0" w:space="0" w:color="auto"/>
            <w:right w:val="none" w:sz="0" w:space="0" w:color="auto"/>
          </w:divBdr>
        </w:div>
        <w:div w:id="150295445">
          <w:marLeft w:val="640"/>
          <w:marRight w:val="0"/>
          <w:marTop w:val="0"/>
          <w:marBottom w:val="0"/>
          <w:divBdr>
            <w:top w:val="none" w:sz="0" w:space="0" w:color="auto"/>
            <w:left w:val="none" w:sz="0" w:space="0" w:color="auto"/>
            <w:bottom w:val="none" w:sz="0" w:space="0" w:color="auto"/>
            <w:right w:val="none" w:sz="0" w:space="0" w:color="auto"/>
          </w:divBdr>
        </w:div>
        <w:div w:id="203644543">
          <w:marLeft w:val="640"/>
          <w:marRight w:val="0"/>
          <w:marTop w:val="0"/>
          <w:marBottom w:val="0"/>
          <w:divBdr>
            <w:top w:val="none" w:sz="0" w:space="0" w:color="auto"/>
            <w:left w:val="none" w:sz="0" w:space="0" w:color="auto"/>
            <w:bottom w:val="none" w:sz="0" w:space="0" w:color="auto"/>
            <w:right w:val="none" w:sz="0" w:space="0" w:color="auto"/>
          </w:divBdr>
        </w:div>
        <w:div w:id="209927529">
          <w:marLeft w:val="640"/>
          <w:marRight w:val="0"/>
          <w:marTop w:val="0"/>
          <w:marBottom w:val="0"/>
          <w:divBdr>
            <w:top w:val="none" w:sz="0" w:space="0" w:color="auto"/>
            <w:left w:val="none" w:sz="0" w:space="0" w:color="auto"/>
            <w:bottom w:val="none" w:sz="0" w:space="0" w:color="auto"/>
            <w:right w:val="none" w:sz="0" w:space="0" w:color="auto"/>
          </w:divBdr>
        </w:div>
        <w:div w:id="246035129">
          <w:marLeft w:val="640"/>
          <w:marRight w:val="0"/>
          <w:marTop w:val="0"/>
          <w:marBottom w:val="0"/>
          <w:divBdr>
            <w:top w:val="none" w:sz="0" w:space="0" w:color="auto"/>
            <w:left w:val="none" w:sz="0" w:space="0" w:color="auto"/>
            <w:bottom w:val="none" w:sz="0" w:space="0" w:color="auto"/>
            <w:right w:val="none" w:sz="0" w:space="0" w:color="auto"/>
          </w:divBdr>
        </w:div>
        <w:div w:id="262567097">
          <w:marLeft w:val="640"/>
          <w:marRight w:val="0"/>
          <w:marTop w:val="0"/>
          <w:marBottom w:val="0"/>
          <w:divBdr>
            <w:top w:val="none" w:sz="0" w:space="0" w:color="auto"/>
            <w:left w:val="none" w:sz="0" w:space="0" w:color="auto"/>
            <w:bottom w:val="none" w:sz="0" w:space="0" w:color="auto"/>
            <w:right w:val="none" w:sz="0" w:space="0" w:color="auto"/>
          </w:divBdr>
        </w:div>
        <w:div w:id="265583218">
          <w:marLeft w:val="640"/>
          <w:marRight w:val="0"/>
          <w:marTop w:val="0"/>
          <w:marBottom w:val="0"/>
          <w:divBdr>
            <w:top w:val="none" w:sz="0" w:space="0" w:color="auto"/>
            <w:left w:val="none" w:sz="0" w:space="0" w:color="auto"/>
            <w:bottom w:val="none" w:sz="0" w:space="0" w:color="auto"/>
            <w:right w:val="none" w:sz="0" w:space="0" w:color="auto"/>
          </w:divBdr>
        </w:div>
        <w:div w:id="318652766">
          <w:marLeft w:val="640"/>
          <w:marRight w:val="0"/>
          <w:marTop w:val="0"/>
          <w:marBottom w:val="0"/>
          <w:divBdr>
            <w:top w:val="none" w:sz="0" w:space="0" w:color="auto"/>
            <w:left w:val="none" w:sz="0" w:space="0" w:color="auto"/>
            <w:bottom w:val="none" w:sz="0" w:space="0" w:color="auto"/>
            <w:right w:val="none" w:sz="0" w:space="0" w:color="auto"/>
          </w:divBdr>
        </w:div>
        <w:div w:id="361437850">
          <w:marLeft w:val="640"/>
          <w:marRight w:val="0"/>
          <w:marTop w:val="0"/>
          <w:marBottom w:val="0"/>
          <w:divBdr>
            <w:top w:val="none" w:sz="0" w:space="0" w:color="auto"/>
            <w:left w:val="none" w:sz="0" w:space="0" w:color="auto"/>
            <w:bottom w:val="none" w:sz="0" w:space="0" w:color="auto"/>
            <w:right w:val="none" w:sz="0" w:space="0" w:color="auto"/>
          </w:divBdr>
        </w:div>
        <w:div w:id="421610846">
          <w:marLeft w:val="640"/>
          <w:marRight w:val="0"/>
          <w:marTop w:val="0"/>
          <w:marBottom w:val="0"/>
          <w:divBdr>
            <w:top w:val="none" w:sz="0" w:space="0" w:color="auto"/>
            <w:left w:val="none" w:sz="0" w:space="0" w:color="auto"/>
            <w:bottom w:val="none" w:sz="0" w:space="0" w:color="auto"/>
            <w:right w:val="none" w:sz="0" w:space="0" w:color="auto"/>
          </w:divBdr>
        </w:div>
        <w:div w:id="439571462">
          <w:marLeft w:val="640"/>
          <w:marRight w:val="0"/>
          <w:marTop w:val="0"/>
          <w:marBottom w:val="0"/>
          <w:divBdr>
            <w:top w:val="none" w:sz="0" w:space="0" w:color="auto"/>
            <w:left w:val="none" w:sz="0" w:space="0" w:color="auto"/>
            <w:bottom w:val="none" w:sz="0" w:space="0" w:color="auto"/>
            <w:right w:val="none" w:sz="0" w:space="0" w:color="auto"/>
          </w:divBdr>
        </w:div>
        <w:div w:id="446848077">
          <w:marLeft w:val="640"/>
          <w:marRight w:val="0"/>
          <w:marTop w:val="0"/>
          <w:marBottom w:val="0"/>
          <w:divBdr>
            <w:top w:val="none" w:sz="0" w:space="0" w:color="auto"/>
            <w:left w:val="none" w:sz="0" w:space="0" w:color="auto"/>
            <w:bottom w:val="none" w:sz="0" w:space="0" w:color="auto"/>
            <w:right w:val="none" w:sz="0" w:space="0" w:color="auto"/>
          </w:divBdr>
        </w:div>
        <w:div w:id="475026978">
          <w:marLeft w:val="640"/>
          <w:marRight w:val="0"/>
          <w:marTop w:val="0"/>
          <w:marBottom w:val="0"/>
          <w:divBdr>
            <w:top w:val="none" w:sz="0" w:space="0" w:color="auto"/>
            <w:left w:val="none" w:sz="0" w:space="0" w:color="auto"/>
            <w:bottom w:val="none" w:sz="0" w:space="0" w:color="auto"/>
            <w:right w:val="none" w:sz="0" w:space="0" w:color="auto"/>
          </w:divBdr>
        </w:div>
        <w:div w:id="512916249">
          <w:marLeft w:val="640"/>
          <w:marRight w:val="0"/>
          <w:marTop w:val="0"/>
          <w:marBottom w:val="0"/>
          <w:divBdr>
            <w:top w:val="none" w:sz="0" w:space="0" w:color="auto"/>
            <w:left w:val="none" w:sz="0" w:space="0" w:color="auto"/>
            <w:bottom w:val="none" w:sz="0" w:space="0" w:color="auto"/>
            <w:right w:val="none" w:sz="0" w:space="0" w:color="auto"/>
          </w:divBdr>
        </w:div>
        <w:div w:id="601718225">
          <w:marLeft w:val="640"/>
          <w:marRight w:val="0"/>
          <w:marTop w:val="0"/>
          <w:marBottom w:val="0"/>
          <w:divBdr>
            <w:top w:val="none" w:sz="0" w:space="0" w:color="auto"/>
            <w:left w:val="none" w:sz="0" w:space="0" w:color="auto"/>
            <w:bottom w:val="none" w:sz="0" w:space="0" w:color="auto"/>
            <w:right w:val="none" w:sz="0" w:space="0" w:color="auto"/>
          </w:divBdr>
        </w:div>
        <w:div w:id="625280454">
          <w:marLeft w:val="640"/>
          <w:marRight w:val="0"/>
          <w:marTop w:val="0"/>
          <w:marBottom w:val="0"/>
          <w:divBdr>
            <w:top w:val="none" w:sz="0" w:space="0" w:color="auto"/>
            <w:left w:val="none" w:sz="0" w:space="0" w:color="auto"/>
            <w:bottom w:val="none" w:sz="0" w:space="0" w:color="auto"/>
            <w:right w:val="none" w:sz="0" w:space="0" w:color="auto"/>
          </w:divBdr>
        </w:div>
        <w:div w:id="632559178">
          <w:marLeft w:val="640"/>
          <w:marRight w:val="0"/>
          <w:marTop w:val="0"/>
          <w:marBottom w:val="0"/>
          <w:divBdr>
            <w:top w:val="none" w:sz="0" w:space="0" w:color="auto"/>
            <w:left w:val="none" w:sz="0" w:space="0" w:color="auto"/>
            <w:bottom w:val="none" w:sz="0" w:space="0" w:color="auto"/>
            <w:right w:val="none" w:sz="0" w:space="0" w:color="auto"/>
          </w:divBdr>
        </w:div>
        <w:div w:id="644511352">
          <w:marLeft w:val="640"/>
          <w:marRight w:val="0"/>
          <w:marTop w:val="0"/>
          <w:marBottom w:val="0"/>
          <w:divBdr>
            <w:top w:val="none" w:sz="0" w:space="0" w:color="auto"/>
            <w:left w:val="none" w:sz="0" w:space="0" w:color="auto"/>
            <w:bottom w:val="none" w:sz="0" w:space="0" w:color="auto"/>
            <w:right w:val="none" w:sz="0" w:space="0" w:color="auto"/>
          </w:divBdr>
        </w:div>
        <w:div w:id="662584119">
          <w:marLeft w:val="640"/>
          <w:marRight w:val="0"/>
          <w:marTop w:val="0"/>
          <w:marBottom w:val="0"/>
          <w:divBdr>
            <w:top w:val="none" w:sz="0" w:space="0" w:color="auto"/>
            <w:left w:val="none" w:sz="0" w:space="0" w:color="auto"/>
            <w:bottom w:val="none" w:sz="0" w:space="0" w:color="auto"/>
            <w:right w:val="none" w:sz="0" w:space="0" w:color="auto"/>
          </w:divBdr>
        </w:div>
        <w:div w:id="702365000">
          <w:marLeft w:val="640"/>
          <w:marRight w:val="0"/>
          <w:marTop w:val="0"/>
          <w:marBottom w:val="0"/>
          <w:divBdr>
            <w:top w:val="none" w:sz="0" w:space="0" w:color="auto"/>
            <w:left w:val="none" w:sz="0" w:space="0" w:color="auto"/>
            <w:bottom w:val="none" w:sz="0" w:space="0" w:color="auto"/>
            <w:right w:val="none" w:sz="0" w:space="0" w:color="auto"/>
          </w:divBdr>
        </w:div>
        <w:div w:id="741876174">
          <w:marLeft w:val="640"/>
          <w:marRight w:val="0"/>
          <w:marTop w:val="0"/>
          <w:marBottom w:val="0"/>
          <w:divBdr>
            <w:top w:val="none" w:sz="0" w:space="0" w:color="auto"/>
            <w:left w:val="none" w:sz="0" w:space="0" w:color="auto"/>
            <w:bottom w:val="none" w:sz="0" w:space="0" w:color="auto"/>
            <w:right w:val="none" w:sz="0" w:space="0" w:color="auto"/>
          </w:divBdr>
        </w:div>
        <w:div w:id="812408423">
          <w:marLeft w:val="640"/>
          <w:marRight w:val="0"/>
          <w:marTop w:val="0"/>
          <w:marBottom w:val="0"/>
          <w:divBdr>
            <w:top w:val="none" w:sz="0" w:space="0" w:color="auto"/>
            <w:left w:val="none" w:sz="0" w:space="0" w:color="auto"/>
            <w:bottom w:val="none" w:sz="0" w:space="0" w:color="auto"/>
            <w:right w:val="none" w:sz="0" w:space="0" w:color="auto"/>
          </w:divBdr>
        </w:div>
        <w:div w:id="897788713">
          <w:marLeft w:val="640"/>
          <w:marRight w:val="0"/>
          <w:marTop w:val="0"/>
          <w:marBottom w:val="0"/>
          <w:divBdr>
            <w:top w:val="none" w:sz="0" w:space="0" w:color="auto"/>
            <w:left w:val="none" w:sz="0" w:space="0" w:color="auto"/>
            <w:bottom w:val="none" w:sz="0" w:space="0" w:color="auto"/>
            <w:right w:val="none" w:sz="0" w:space="0" w:color="auto"/>
          </w:divBdr>
        </w:div>
        <w:div w:id="1134104810">
          <w:marLeft w:val="640"/>
          <w:marRight w:val="0"/>
          <w:marTop w:val="0"/>
          <w:marBottom w:val="0"/>
          <w:divBdr>
            <w:top w:val="none" w:sz="0" w:space="0" w:color="auto"/>
            <w:left w:val="none" w:sz="0" w:space="0" w:color="auto"/>
            <w:bottom w:val="none" w:sz="0" w:space="0" w:color="auto"/>
            <w:right w:val="none" w:sz="0" w:space="0" w:color="auto"/>
          </w:divBdr>
        </w:div>
        <w:div w:id="1154294048">
          <w:marLeft w:val="640"/>
          <w:marRight w:val="0"/>
          <w:marTop w:val="0"/>
          <w:marBottom w:val="0"/>
          <w:divBdr>
            <w:top w:val="none" w:sz="0" w:space="0" w:color="auto"/>
            <w:left w:val="none" w:sz="0" w:space="0" w:color="auto"/>
            <w:bottom w:val="none" w:sz="0" w:space="0" w:color="auto"/>
            <w:right w:val="none" w:sz="0" w:space="0" w:color="auto"/>
          </w:divBdr>
        </w:div>
        <w:div w:id="1265260571">
          <w:marLeft w:val="640"/>
          <w:marRight w:val="0"/>
          <w:marTop w:val="0"/>
          <w:marBottom w:val="0"/>
          <w:divBdr>
            <w:top w:val="none" w:sz="0" w:space="0" w:color="auto"/>
            <w:left w:val="none" w:sz="0" w:space="0" w:color="auto"/>
            <w:bottom w:val="none" w:sz="0" w:space="0" w:color="auto"/>
            <w:right w:val="none" w:sz="0" w:space="0" w:color="auto"/>
          </w:divBdr>
        </w:div>
        <w:div w:id="1323120338">
          <w:marLeft w:val="640"/>
          <w:marRight w:val="0"/>
          <w:marTop w:val="0"/>
          <w:marBottom w:val="0"/>
          <w:divBdr>
            <w:top w:val="none" w:sz="0" w:space="0" w:color="auto"/>
            <w:left w:val="none" w:sz="0" w:space="0" w:color="auto"/>
            <w:bottom w:val="none" w:sz="0" w:space="0" w:color="auto"/>
            <w:right w:val="none" w:sz="0" w:space="0" w:color="auto"/>
          </w:divBdr>
        </w:div>
        <w:div w:id="1352951129">
          <w:marLeft w:val="640"/>
          <w:marRight w:val="0"/>
          <w:marTop w:val="0"/>
          <w:marBottom w:val="0"/>
          <w:divBdr>
            <w:top w:val="none" w:sz="0" w:space="0" w:color="auto"/>
            <w:left w:val="none" w:sz="0" w:space="0" w:color="auto"/>
            <w:bottom w:val="none" w:sz="0" w:space="0" w:color="auto"/>
            <w:right w:val="none" w:sz="0" w:space="0" w:color="auto"/>
          </w:divBdr>
        </w:div>
        <w:div w:id="1420833969">
          <w:marLeft w:val="640"/>
          <w:marRight w:val="0"/>
          <w:marTop w:val="0"/>
          <w:marBottom w:val="0"/>
          <w:divBdr>
            <w:top w:val="none" w:sz="0" w:space="0" w:color="auto"/>
            <w:left w:val="none" w:sz="0" w:space="0" w:color="auto"/>
            <w:bottom w:val="none" w:sz="0" w:space="0" w:color="auto"/>
            <w:right w:val="none" w:sz="0" w:space="0" w:color="auto"/>
          </w:divBdr>
        </w:div>
        <w:div w:id="1438211787">
          <w:marLeft w:val="640"/>
          <w:marRight w:val="0"/>
          <w:marTop w:val="0"/>
          <w:marBottom w:val="0"/>
          <w:divBdr>
            <w:top w:val="none" w:sz="0" w:space="0" w:color="auto"/>
            <w:left w:val="none" w:sz="0" w:space="0" w:color="auto"/>
            <w:bottom w:val="none" w:sz="0" w:space="0" w:color="auto"/>
            <w:right w:val="none" w:sz="0" w:space="0" w:color="auto"/>
          </w:divBdr>
        </w:div>
        <w:div w:id="1621954732">
          <w:marLeft w:val="640"/>
          <w:marRight w:val="0"/>
          <w:marTop w:val="0"/>
          <w:marBottom w:val="0"/>
          <w:divBdr>
            <w:top w:val="none" w:sz="0" w:space="0" w:color="auto"/>
            <w:left w:val="none" w:sz="0" w:space="0" w:color="auto"/>
            <w:bottom w:val="none" w:sz="0" w:space="0" w:color="auto"/>
            <w:right w:val="none" w:sz="0" w:space="0" w:color="auto"/>
          </w:divBdr>
        </w:div>
        <w:div w:id="1681809991">
          <w:marLeft w:val="640"/>
          <w:marRight w:val="0"/>
          <w:marTop w:val="0"/>
          <w:marBottom w:val="0"/>
          <w:divBdr>
            <w:top w:val="none" w:sz="0" w:space="0" w:color="auto"/>
            <w:left w:val="none" w:sz="0" w:space="0" w:color="auto"/>
            <w:bottom w:val="none" w:sz="0" w:space="0" w:color="auto"/>
            <w:right w:val="none" w:sz="0" w:space="0" w:color="auto"/>
          </w:divBdr>
        </w:div>
        <w:div w:id="1694528540">
          <w:marLeft w:val="640"/>
          <w:marRight w:val="0"/>
          <w:marTop w:val="0"/>
          <w:marBottom w:val="0"/>
          <w:divBdr>
            <w:top w:val="none" w:sz="0" w:space="0" w:color="auto"/>
            <w:left w:val="none" w:sz="0" w:space="0" w:color="auto"/>
            <w:bottom w:val="none" w:sz="0" w:space="0" w:color="auto"/>
            <w:right w:val="none" w:sz="0" w:space="0" w:color="auto"/>
          </w:divBdr>
        </w:div>
        <w:div w:id="1822890144">
          <w:marLeft w:val="640"/>
          <w:marRight w:val="0"/>
          <w:marTop w:val="0"/>
          <w:marBottom w:val="0"/>
          <w:divBdr>
            <w:top w:val="none" w:sz="0" w:space="0" w:color="auto"/>
            <w:left w:val="none" w:sz="0" w:space="0" w:color="auto"/>
            <w:bottom w:val="none" w:sz="0" w:space="0" w:color="auto"/>
            <w:right w:val="none" w:sz="0" w:space="0" w:color="auto"/>
          </w:divBdr>
        </w:div>
        <w:div w:id="1853107490">
          <w:marLeft w:val="640"/>
          <w:marRight w:val="0"/>
          <w:marTop w:val="0"/>
          <w:marBottom w:val="0"/>
          <w:divBdr>
            <w:top w:val="none" w:sz="0" w:space="0" w:color="auto"/>
            <w:left w:val="none" w:sz="0" w:space="0" w:color="auto"/>
            <w:bottom w:val="none" w:sz="0" w:space="0" w:color="auto"/>
            <w:right w:val="none" w:sz="0" w:space="0" w:color="auto"/>
          </w:divBdr>
        </w:div>
        <w:div w:id="1858738618">
          <w:marLeft w:val="640"/>
          <w:marRight w:val="0"/>
          <w:marTop w:val="0"/>
          <w:marBottom w:val="0"/>
          <w:divBdr>
            <w:top w:val="none" w:sz="0" w:space="0" w:color="auto"/>
            <w:left w:val="none" w:sz="0" w:space="0" w:color="auto"/>
            <w:bottom w:val="none" w:sz="0" w:space="0" w:color="auto"/>
            <w:right w:val="none" w:sz="0" w:space="0" w:color="auto"/>
          </w:divBdr>
        </w:div>
        <w:div w:id="1994291992">
          <w:marLeft w:val="640"/>
          <w:marRight w:val="0"/>
          <w:marTop w:val="0"/>
          <w:marBottom w:val="0"/>
          <w:divBdr>
            <w:top w:val="none" w:sz="0" w:space="0" w:color="auto"/>
            <w:left w:val="none" w:sz="0" w:space="0" w:color="auto"/>
            <w:bottom w:val="none" w:sz="0" w:space="0" w:color="auto"/>
            <w:right w:val="none" w:sz="0" w:space="0" w:color="auto"/>
          </w:divBdr>
        </w:div>
        <w:div w:id="2040233659">
          <w:marLeft w:val="640"/>
          <w:marRight w:val="0"/>
          <w:marTop w:val="0"/>
          <w:marBottom w:val="0"/>
          <w:divBdr>
            <w:top w:val="none" w:sz="0" w:space="0" w:color="auto"/>
            <w:left w:val="none" w:sz="0" w:space="0" w:color="auto"/>
            <w:bottom w:val="none" w:sz="0" w:space="0" w:color="auto"/>
            <w:right w:val="none" w:sz="0" w:space="0" w:color="auto"/>
          </w:divBdr>
        </w:div>
        <w:div w:id="2086368872">
          <w:marLeft w:val="640"/>
          <w:marRight w:val="0"/>
          <w:marTop w:val="0"/>
          <w:marBottom w:val="0"/>
          <w:divBdr>
            <w:top w:val="none" w:sz="0" w:space="0" w:color="auto"/>
            <w:left w:val="none" w:sz="0" w:space="0" w:color="auto"/>
            <w:bottom w:val="none" w:sz="0" w:space="0" w:color="auto"/>
            <w:right w:val="none" w:sz="0" w:space="0" w:color="auto"/>
          </w:divBdr>
        </w:div>
        <w:div w:id="2131895750">
          <w:marLeft w:val="640"/>
          <w:marRight w:val="0"/>
          <w:marTop w:val="0"/>
          <w:marBottom w:val="0"/>
          <w:divBdr>
            <w:top w:val="none" w:sz="0" w:space="0" w:color="auto"/>
            <w:left w:val="none" w:sz="0" w:space="0" w:color="auto"/>
            <w:bottom w:val="none" w:sz="0" w:space="0" w:color="auto"/>
            <w:right w:val="none" w:sz="0" w:space="0" w:color="auto"/>
          </w:divBdr>
        </w:div>
      </w:divsChild>
    </w:div>
    <w:div w:id="2021346263">
      <w:bodyDiv w:val="1"/>
      <w:marLeft w:val="0"/>
      <w:marRight w:val="0"/>
      <w:marTop w:val="0"/>
      <w:marBottom w:val="0"/>
      <w:divBdr>
        <w:top w:val="none" w:sz="0" w:space="0" w:color="auto"/>
        <w:left w:val="none" w:sz="0" w:space="0" w:color="auto"/>
        <w:bottom w:val="none" w:sz="0" w:space="0" w:color="auto"/>
        <w:right w:val="none" w:sz="0" w:space="0" w:color="auto"/>
      </w:divBdr>
    </w:div>
    <w:div w:id="2023631174">
      <w:bodyDiv w:val="1"/>
      <w:marLeft w:val="0"/>
      <w:marRight w:val="0"/>
      <w:marTop w:val="0"/>
      <w:marBottom w:val="0"/>
      <w:divBdr>
        <w:top w:val="none" w:sz="0" w:space="0" w:color="auto"/>
        <w:left w:val="none" w:sz="0" w:space="0" w:color="auto"/>
        <w:bottom w:val="none" w:sz="0" w:space="0" w:color="auto"/>
        <w:right w:val="none" w:sz="0" w:space="0" w:color="auto"/>
      </w:divBdr>
      <w:divsChild>
        <w:div w:id="39014335">
          <w:marLeft w:val="640"/>
          <w:marRight w:val="0"/>
          <w:marTop w:val="0"/>
          <w:marBottom w:val="0"/>
          <w:divBdr>
            <w:top w:val="none" w:sz="0" w:space="0" w:color="auto"/>
            <w:left w:val="none" w:sz="0" w:space="0" w:color="auto"/>
            <w:bottom w:val="none" w:sz="0" w:space="0" w:color="auto"/>
            <w:right w:val="none" w:sz="0" w:space="0" w:color="auto"/>
          </w:divBdr>
        </w:div>
        <w:div w:id="116219073">
          <w:marLeft w:val="640"/>
          <w:marRight w:val="0"/>
          <w:marTop w:val="0"/>
          <w:marBottom w:val="0"/>
          <w:divBdr>
            <w:top w:val="none" w:sz="0" w:space="0" w:color="auto"/>
            <w:left w:val="none" w:sz="0" w:space="0" w:color="auto"/>
            <w:bottom w:val="none" w:sz="0" w:space="0" w:color="auto"/>
            <w:right w:val="none" w:sz="0" w:space="0" w:color="auto"/>
          </w:divBdr>
        </w:div>
        <w:div w:id="141118712">
          <w:marLeft w:val="640"/>
          <w:marRight w:val="0"/>
          <w:marTop w:val="0"/>
          <w:marBottom w:val="0"/>
          <w:divBdr>
            <w:top w:val="none" w:sz="0" w:space="0" w:color="auto"/>
            <w:left w:val="none" w:sz="0" w:space="0" w:color="auto"/>
            <w:bottom w:val="none" w:sz="0" w:space="0" w:color="auto"/>
            <w:right w:val="none" w:sz="0" w:space="0" w:color="auto"/>
          </w:divBdr>
        </w:div>
        <w:div w:id="235406332">
          <w:marLeft w:val="640"/>
          <w:marRight w:val="0"/>
          <w:marTop w:val="0"/>
          <w:marBottom w:val="0"/>
          <w:divBdr>
            <w:top w:val="none" w:sz="0" w:space="0" w:color="auto"/>
            <w:left w:val="none" w:sz="0" w:space="0" w:color="auto"/>
            <w:bottom w:val="none" w:sz="0" w:space="0" w:color="auto"/>
            <w:right w:val="none" w:sz="0" w:space="0" w:color="auto"/>
          </w:divBdr>
        </w:div>
        <w:div w:id="239170856">
          <w:marLeft w:val="640"/>
          <w:marRight w:val="0"/>
          <w:marTop w:val="0"/>
          <w:marBottom w:val="0"/>
          <w:divBdr>
            <w:top w:val="none" w:sz="0" w:space="0" w:color="auto"/>
            <w:left w:val="none" w:sz="0" w:space="0" w:color="auto"/>
            <w:bottom w:val="none" w:sz="0" w:space="0" w:color="auto"/>
            <w:right w:val="none" w:sz="0" w:space="0" w:color="auto"/>
          </w:divBdr>
        </w:div>
        <w:div w:id="335379804">
          <w:marLeft w:val="640"/>
          <w:marRight w:val="0"/>
          <w:marTop w:val="0"/>
          <w:marBottom w:val="0"/>
          <w:divBdr>
            <w:top w:val="none" w:sz="0" w:space="0" w:color="auto"/>
            <w:left w:val="none" w:sz="0" w:space="0" w:color="auto"/>
            <w:bottom w:val="none" w:sz="0" w:space="0" w:color="auto"/>
            <w:right w:val="none" w:sz="0" w:space="0" w:color="auto"/>
          </w:divBdr>
        </w:div>
        <w:div w:id="399862505">
          <w:marLeft w:val="640"/>
          <w:marRight w:val="0"/>
          <w:marTop w:val="0"/>
          <w:marBottom w:val="0"/>
          <w:divBdr>
            <w:top w:val="none" w:sz="0" w:space="0" w:color="auto"/>
            <w:left w:val="none" w:sz="0" w:space="0" w:color="auto"/>
            <w:bottom w:val="none" w:sz="0" w:space="0" w:color="auto"/>
            <w:right w:val="none" w:sz="0" w:space="0" w:color="auto"/>
          </w:divBdr>
        </w:div>
        <w:div w:id="448668461">
          <w:marLeft w:val="640"/>
          <w:marRight w:val="0"/>
          <w:marTop w:val="0"/>
          <w:marBottom w:val="0"/>
          <w:divBdr>
            <w:top w:val="none" w:sz="0" w:space="0" w:color="auto"/>
            <w:left w:val="none" w:sz="0" w:space="0" w:color="auto"/>
            <w:bottom w:val="none" w:sz="0" w:space="0" w:color="auto"/>
            <w:right w:val="none" w:sz="0" w:space="0" w:color="auto"/>
          </w:divBdr>
        </w:div>
        <w:div w:id="537472206">
          <w:marLeft w:val="640"/>
          <w:marRight w:val="0"/>
          <w:marTop w:val="0"/>
          <w:marBottom w:val="0"/>
          <w:divBdr>
            <w:top w:val="none" w:sz="0" w:space="0" w:color="auto"/>
            <w:left w:val="none" w:sz="0" w:space="0" w:color="auto"/>
            <w:bottom w:val="none" w:sz="0" w:space="0" w:color="auto"/>
            <w:right w:val="none" w:sz="0" w:space="0" w:color="auto"/>
          </w:divBdr>
        </w:div>
        <w:div w:id="671420717">
          <w:marLeft w:val="640"/>
          <w:marRight w:val="0"/>
          <w:marTop w:val="0"/>
          <w:marBottom w:val="0"/>
          <w:divBdr>
            <w:top w:val="none" w:sz="0" w:space="0" w:color="auto"/>
            <w:left w:val="none" w:sz="0" w:space="0" w:color="auto"/>
            <w:bottom w:val="none" w:sz="0" w:space="0" w:color="auto"/>
            <w:right w:val="none" w:sz="0" w:space="0" w:color="auto"/>
          </w:divBdr>
        </w:div>
        <w:div w:id="680203105">
          <w:marLeft w:val="640"/>
          <w:marRight w:val="0"/>
          <w:marTop w:val="0"/>
          <w:marBottom w:val="0"/>
          <w:divBdr>
            <w:top w:val="none" w:sz="0" w:space="0" w:color="auto"/>
            <w:left w:val="none" w:sz="0" w:space="0" w:color="auto"/>
            <w:bottom w:val="none" w:sz="0" w:space="0" w:color="auto"/>
            <w:right w:val="none" w:sz="0" w:space="0" w:color="auto"/>
          </w:divBdr>
        </w:div>
        <w:div w:id="738593792">
          <w:marLeft w:val="640"/>
          <w:marRight w:val="0"/>
          <w:marTop w:val="0"/>
          <w:marBottom w:val="0"/>
          <w:divBdr>
            <w:top w:val="none" w:sz="0" w:space="0" w:color="auto"/>
            <w:left w:val="none" w:sz="0" w:space="0" w:color="auto"/>
            <w:bottom w:val="none" w:sz="0" w:space="0" w:color="auto"/>
            <w:right w:val="none" w:sz="0" w:space="0" w:color="auto"/>
          </w:divBdr>
        </w:div>
        <w:div w:id="777453870">
          <w:marLeft w:val="640"/>
          <w:marRight w:val="0"/>
          <w:marTop w:val="0"/>
          <w:marBottom w:val="0"/>
          <w:divBdr>
            <w:top w:val="none" w:sz="0" w:space="0" w:color="auto"/>
            <w:left w:val="none" w:sz="0" w:space="0" w:color="auto"/>
            <w:bottom w:val="none" w:sz="0" w:space="0" w:color="auto"/>
            <w:right w:val="none" w:sz="0" w:space="0" w:color="auto"/>
          </w:divBdr>
        </w:div>
        <w:div w:id="888346366">
          <w:marLeft w:val="640"/>
          <w:marRight w:val="0"/>
          <w:marTop w:val="0"/>
          <w:marBottom w:val="0"/>
          <w:divBdr>
            <w:top w:val="none" w:sz="0" w:space="0" w:color="auto"/>
            <w:left w:val="none" w:sz="0" w:space="0" w:color="auto"/>
            <w:bottom w:val="none" w:sz="0" w:space="0" w:color="auto"/>
            <w:right w:val="none" w:sz="0" w:space="0" w:color="auto"/>
          </w:divBdr>
        </w:div>
        <w:div w:id="1063215510">
          <w:marLeft w:val="640"/>
          <w:marRight w:val="0"/>
          <w:marTop w:val="0"/>
          <w:marBottom w:val="0"/>
          <w:divBdr>
            <w:top w:val="none" w:sz="0" w:space="0" w:color="auto"/>
            <w:left w:val="none" w:sz="0" w:space="0" w:color="auto"/>
            <w:bottom w:val="none" w:sz="0" w:space="0" w:color="auto"/>
            <w:right w:val="none" w:sz="0" w:space="0" w:color="auto"/>
          </w:divBdr>
        </w:div>
        <w:div w:id="1159612392">
          <w:marLeft w:val="640"/>
          <w:marRight w:val="0"/>
          <w:marTop w:val="0"/>
          <w:marBottom w:val="0"/>
          <w:divBdr>
            <w:top w:val="none" w:sz="0" w:space="0" w:color="auto"/>
            <w:left w:val="none" w:sz="0" w:space="0" w:color="auto"/>
            <w:bottom w:val="none" w:sz="0" w:space="0" w:color="auto"/>
            <w:right w:val="none" w:sz="0" w:space="0" w:color="auto"/>
          </w:divBdr>
        </w:div>
        <w:div w:id="1176654551">
          <w:marLeft w:val="640"/>
          <w:marRight w:val="0"/>
          <w:marTop w:val="0"/>
          <w:marBottom w:val="0"/>
          <w:divBdr>
            <w:top w:val="none" w:sz="0" w:space="0" w:color="auto"/>
            <w:left w:val="none" w:sz="0" w:space="0" w:color="auto"/>
            <w:bottom w:val="none" w:sz="0" w:space="0" w:color="auto"/>
            <w:right w:val="none" w:sz="0" w:space="0" w:color="auto"/>
          </w:divBdr>
        </w:div>
        <w:div w:id="1203202232">
          <w:marLeft w:val="640"/>
          <w:marRight w:val="0"/>
          <w:marTop w:val="0"/>
          <w:marBottom w:val="0"/>
          <w:divBdr>
            <w:top w:val="none" w:sz="0" w:space="0" w:color="auto"/>
            <w:left w:val="none" w:sz="0" w:space="0" w:color="auto"/>
            <w:bottom w:val="none" w:sz="0" w:space="0" w:color="auto"/>
            <w:right w:val="none" w:sz="0" w:space="0" w:color="auto"/>
          </w:divBdr>
        </w:div>
        <w:div w:id="1239942093">
          <w:marLeft w:val="640"/>
          <w:marRight w:val="0"/>
          <w:marTop w:val="0"/>
          <w:marBottom w:val="0"/>
          <w:divBdr>
            <w:top w:val="none" w:sz="0" w:space="0" w:color="auto"/>
            <w:left w:val="none" w:sz="0" w:space="0" w:color="auto"/>
            <w:bottom w:val="none" w:sz="0" w:space="0" w:color="auto"/>
            <w:right w:val="none" w:sz="0" w:space="0" w:color="auto"/>
          </w:divBdr>
        </w:div>
        <w:div w:id="1300840468">
          <w:marLeft w:val="640"/>
          <w:marRight w:val="0"/>
          <w:marTop w:val="0"/>
          <w:marBottom w:val="0"/>
          <w:divBdr>
            <w:top w:val="none" w:sz="0" w:space="0" w:color="auto"/>
            <w:left w:val="none" w:sz="0" w:space="0" w:color="auto"/>
            <w:bottom w:val="none" w:sz="0" w:space="0" w:color="auto"/>
            <w:right w:val="none" w:sz="0" w:space="0" w:color="auto"/>
          </w:divBdr>
        </w:div>
        <w:div w:id="1403212372">
          <w:marLeft w:val="640"/>
          <w:marRight w:val="0"/>
          <w:marTop w:val="0"/>
          <w:marBottom w:val="0"/>
          <w:divBdr>
            <w:top w:val="none" w:sz="0" w:space="0" w:color="auto"/>
            <w:left w:val="none" w:sz="0" w:space="0" w:color="auto"/>
            <w:bottom w:val="none" w:sz="0" w:space="0" w:color="auto"/>
            <w:right w:val="none" w:sz="0" w:space="0" w:color="auto"/>
          </w:divBdr>
        </w:div>
        <w:div w:id="1529173700">
          <w:marLeft w:val="640"/>
          <w:marRight w:val="0"/>
          <w:marTop w:val="0"/>
          <w:marBottom w:val="0"/>
          <w:divBdr>
            <w:top w:val="none" w:sz="0" w:space="0" w:color="auto"/>
            <w:left w:val="none" w:sz="0" w:space="0" w:color="auto"/>
            <w:bottom w:val="none" w:sz="0" w:space="0" w:color="auto"/>
            <w:right w:val="none" w:sz="0" w:space="0" w:color="auto"/>
          </w:divBdr>
        </w:div>
        <w:div w:id="1589539079">
          <w:marLeft w:val="640"/>
          <w:marRight w:val="0"/>
          <w:marTop w:val="0"/>
          <w:marBottom w:val="0"/>
          <w:divBdr>
            <w:top w:val="none" w:sz="0" w:space="0" w:color="auto"/>
            <w:left w:val="none" w:sz="0" w:space="0" w:color="auto"/>
            <w:bottom w:val="none" w:sz="0" w:space="0" w:color="auto"/>
            <w:right w:val="none" w:sz="0" w:space="0" w:color="auto"/>
          </w:divBdr>
        </w:div>
        <w:div w:id="1615750944">
          <w:marLeft w:val="640"/>
          <w:marRight w:val="0"/>
          <w:marTop w:val="0"/>
          <w:marBottom w:val="0"/>
          <w:divBdr>
            <w:top w:val="none" w:sz="0" w:space="0" w:color="auto"/>
            <w:left w:val="none" w:sz="0" w:space="0" w:color="auto"/>
            <w:bottom w:val="none" w:sz="0" w:space="0" w:color="auto"/>
            <w:right w:val="none" w:sz="0" w:space="0" w:color="auto"/>
          </w:divBdr>
        </w:div>
        <w:div w:id="1628971416">
          <w:marLeft w:val="640"/>
          <w:marRight w:val="0"/>
          <w:marTop w:val="0"/>
          <w:marBottom w:val="0"/>
          <w:divBdr>
            <w:top w:val="none" w:sz="0" w:space="0" w:color="auto"/>
            <w:left w:val="none" w:sz="0" w:space="0" w:color="auto"/>
            <w:bottom w:val="none" w:sz="0" w:space="0" w:color="auto"/>
            <w:right w:val="none" w:sz="0" w:space="0" w:color="auto"/>
          </w:divBdr>
        </w:div>
        <w:div w:id="1675452135">
          <w:marLeft w:val="640"/>
          <w:marRight w:val="0"/>
          <w:marTop w:val="0"/>
          <w:marBottom w:val="0"/>
          <w:divBdr>
            <w:top w:val="none" w:sz="0" w:space="0" w:color="auto"/>
            <w:left w:val="none" w:sz="0" w:space="0" w:color="auto"/>
            <w:bottom w:val="none" w:sz="0" w:space="0" w:color="auto"/>
            <w:right w:val="none" w:sz="0" w:space="0" w:color="auto"/>
          </w:divBdr>
        </w:div>
        <w:div w:id="1731465297">
          <w:marLeft w:val="640"/>
          <w:marRight w:val="0"/>
          <w:marTop w:val="0"/>
          <w:marBottom w:val="0"/>
          <w:divBdr>
            <w:top w:val="none" w:sz="0" w:space="0" w:color="auto"/>
            <w:left w:val="none" w:sz="0" w:space="0" w:color="auto"/>
            <w:bottom w:val="none" w:sz="0" w:space="0" w:color="auto"/>
            <w:right w:val="none" w:sz="0" w:space="0" w:color="auto"/>
          </w:divBdr>
        </w:div>
        <w:div w:id="1756710646">
          <w:marLeft w:val="640"/>
          <w:marRight w:val="0"/>
          <w:marTop w:val="0"/>
          <w:marBottom w:val="0"/>
          <w:divBdr>
            <w:top w:val="none" w:sz="0" w:space="0" w:color="auto"/>
            <w:left w:val="none" w:sz="0" w:space="0" w:color="auto"/>
            <w:bottom w:val="none" w:sz="0" w:space="0" w:color="auto"/>
            <w:right w:val="none" w:sz="0" w:space="0" w:color="auto"/>
          </w:divBdr>
        </w:div>
        <w:div w:id="1763067583">
          <w:marLeft w:val="640"/>
          <w:marRight w:val="0"/>
          <w:marTop w:val="0"/>
          <w:marBottom w:val="0"/>
          <w:divBdr>
            <w:top w:val="none" w:sz="0" w:space="0" w:color="auto"/>
            <w:left w:val="none" w:sz="0" w:space="0" w:color="auto"/>
            <w:bottom w:val="none" w:sz="0" w:space="0" w:color="auto"/>
            <w:right w:val="none" w:sz="0" w:space="0" w:color="auto"/>
          </w:divBdr>
        </w:div>
        <w:div w:id="1785615146">
          <w:marLeft w:val="640"/>
          <w:marRight w:val="0"/>
          <w:marTop w:val="0"/>
          <w:marBottom w:val="0"/>
          <w:divBdr>
            <w:top w:val="none" w:sz="0" w:space="0" w:color="auto"/>
            <w:left w:val="none" w:sz="0" w:space="0" w:color="auto"/>
            <w:bottom w:val="none" w:sz="0" w:space="0" w:color="auto"/>
            <w:right w:val="none" w:sz="0" w:space="0" w:color="auto"/>
          </w:divBdr>
        </w:div>
        <w:div w:id="1859851390">
          <w:marLeft w:val="640"/>
          <w:marRight w:val="0"/>
          <w:marTop w:val="0"/>
          <w:marBottom w:val="0"/>
          <w:divBdr>
            <w:top w:val="none" w:sz="0" w:space="0" w:color="auto"/>
            <w:left w:val="none" w:sz="0" w:space="0" w:color="auto"/>
            <w:bottom w:val="none" w:sz="0" w:space="0" w:color="auto"/>
            <w:right w:val="none" w:sz="0" w:space="0" w:color="auto"/>
          </w:divBdr>
        </w:div>
        <w:div w:id="1875803164">
          <w:marLeft w:val="640"/>
          <w:marRight w:val="0"/>
          <w:marTop w:val="0"/>
          <w:marBottom w:val="0"/>
          <w:divBdr>
            <w:top w:val="none" w:sz="0" w:space="0" w:color="auto"/>
            <w:left w:val="none" w:sz="0" w:space="0" w:color="auto"/>
            <w:bottom w:val="none" w:sz="0" w:space="0" w:color="auto"/>
            <w:right w:val="none" w:sz="0" w:space="0" w:color="auto"/>
          </w:divBdr>
        </w:div>
        <w:div w:id="1942376947">
          <w:marLeft w:val="640"/>
          <w:marRight w:val="0"/>
          <w:marTop w:val="0"/>
          <w:marBottom w:val="0"/>
          <w:divBdr>
            <w:top w:val="none" w:sz="0" w:space="0" w:color="auto"/>
            <w:left w:val="none" w:sz="0" w:space="0" w:color="auto"/>
            <w:bottom w:val="none" w:sz="0" w:space="0" w:color="auto"/>
            <w:right w:val="none" w:sz="0" w:space="0" w:color="auto"/>
          </w:divBdr>
        </w:div>
        <w:div w:id="1947149801">
          <w:marLeft w:val="640"/>
          <w:marRight w:val="0"/>
          <w:marTop w:val="0"/>
          <w:marBottom w:val="0"/>
          <w:divBdr>
            <w:top w:val="none" w:sz="0" w:space="0" w:color="auto"/>
            <w:left w:val="none" w:sz="0" w:space="0" w:color="auto"/>
            <w:bottom w:val="none" w:sz="0" w:space="0" w:color="auto"/>
            <w:right w:val="none" w:sz="0" w:space="0" w:color="auto"/>
          </w:divBdr>
        </w:div>
        <w:div w:id="1955676490">
          <w:marLeft w:val="640"/>
          <w:marRight w:val="0"/>
          <w:marTop w:val="0"/>
          <w:marBottom w:val="0"/>
          <w:divBdr>
            <w:top w:val="none" w:sz="0" w:space="0" w:color="auto"/>
            <w:left w:val="none" w:sz="0" w:space="0" w:color="auto"/>
            <w:bottom w:val="none" w:sz="0" w:space="0" w:color="auto"/>
            <w:right w:val="none" w:sz="0" w:space="0" w:color="auto"/>
          </w:divBdr>
        </w:div>
        <w:div w:id="1991981545">
          <w:marLeft w:val="640"/>
          <w:marRight w:val="0"/>
          <w:marTop w:val="0"/>
          <w:marBottom w:val="0"/>
          <w:divBdr>
            <w:top w:val="none" w:sz="0" w:space="0" w:color="auto"/>
            <w:left w:val="none" w:sz="0" w:space="0" w:color="auto"/>
            <w:bottom w:val="none" w:sz="0" w:space="0" w:color="auto"/>
            <w:right w:val="none" w:sz="0" w:space="0" w:color="auto"/>
          </w:divBdr>
        </w:div>
        <w:div w:id="2080710459">
          <w:marLeft w:val="640"/>
          <w:marRight w:val="0"/>
          <w:marTop w:val="0"/>
          <w:marBottom w:val="0"/>
          <w:divBdr>
            <w:top w:val="none" w:sz="0" w:space="0" w:color="auto"/>
            <w:left w:val="none" w:sz="0" w:space="0" w:color="auto"/>
            <w:bottom w:val="none" w:sz="0" w:space="0" w:color="auto"/>
            <w:right w:val="none" w:sz="0" w:space="0" w:color="auto"/>
          </w:divBdr>
        </w:div>
        <w:div w:id="2104644789">
          <w:marLeft w:val="640"/>
          <w:marRight w:val="0"/>
          <w:marTop w:val="0"/>
          <w:marBottom w:val="0"/>
          <w:divBdr>
            <w:top w:val="none" w:sz="0" w:space="0" w:color="auto"/>
            <w:left w:val="none" w:sz="0" w:space="0" w:color="auto"/>
            <w:bottom w:val="none" w:sz="0" w:space="0" w:color="auto"/>
            <w:right w:val="none" w:sz="0" w:space="0" w:color="auto"/>
          </w:divBdr>
        </w:div>
        <w:div w:id="2129541831">
          <w:marLeft w:val="640"/>
          <w:marRight w:val="0"/>
          <w:marTop w:val="0"/>
          <w:marBottom w:val="0"/>
          <w:divBdr>
            <w:top w:val="none" w:sz="0" w:space="0" w:color="auto"/>
            <w:left w:val="none" w:sz="0" w:space="0" w:color="auto"/>
            <w:bottom w:val="none" w:sz="0" w:space="0" w:color="auto"/>
            <w:right w:val="none" w:sz="0" w:space="0" w:color="auto"/>
          </w:divBdr>
        </w:div>
        <w:div w:id="2141335776">
          <w:marLeft w:val="640"/>
          <w:marRight w:val="0"/>
          <w:marTop w:val="0"/>
          <w:marBottom w:val="0"/>
          <w:divBdr>
            <w:top w:val="none" w:sz="0" w:space="0" w:color="auto"/>
            <w:left w:val="none" w:sz="0" w:space="0" w:color="auto"/>
            <w:bottom w:val="none" w:sz="0" w:space="0" w:color="auto"/>
            <w:right w:val="none" w:sz="0" w:space="0" w:color="auto"/>
          </w:divBdr>
        </w:div>
      </w:divsChild>
    </w:div>
    <w:div w:id="2027251224">
      <w:bodyDiv w:val="1"/>
      <w:marLeft w:val="0"/>
      <w:marRight w:val="0"/>
      <w:marTop w:val="0"/>
      <w:marBottom w:val="0"/>
      <w:divBdr>
        <w:top w:val="none" w:sz="0" w:space="0" w:color="auto"/>
        <w:left w:val="none" w:sz="0" w:space="0" w:color="auto"/>
        <w:bottom w:val="none" w:sz="0" w:space="0" w:color="auto"/>
        <w:right w:val="none" w:sz="0" w:space="0" w:color="auto"/>
      </w:divBdr>
      <w:divsChild>
        <w:div w:id="91171901">
          <w:marLeft w:val="640"/>
          <w:marRight w:val="0"/>
          <w:marTop w:val="0"/>
          <w:marBottom w:val="0"/>
          <w:divBdr>
            <w:top w:val="none" w:sz="0" w:space="0" w:color="auto"/>
            <w:left w:val="none" w:sz="0" w:space="0" w:color="auto"/>
            <w:bottom w:val="none" w:sz="0" w:space="0" w:color="auto"/>
            <w:right w:val="none" w:sz="0" w:space="0" w:color="auto"/>
          </w:divBdr>
        </w:div>
        <w:div w:id="202834651">
          <w:marLeft w:val="640"/>
          <w:marRight w:val="0"/>
          <w:marTop w:val="0"/>
          <w:marBottom w:val="0"/>
          <w:divBdr>
            <w:top w:val="none" w:sz="0" w:space="0" w:color="auto"/>
            <w:left w:val="none" w:sz="0" w:space="0" w:color="auto"/>
            <w:bottom w:val="none" w:sz="0" w:space="0" w:color="auto"/>
            <w:right w:val="none" w:sz="0" w:space="0" w:color="auto"/>
          </w:divBdr>
        </w:div>
        <w:div w:id="285162904">
          <w:marLeft w:val="640"/>
          <w:marRight w:val="0"/>
          <w:marTop w:val="0"/>
          <w:marBottom w:val="0"/>
          <w:divBdr>
            <w:top w:val="none" w:sz="0" w:space="0" w:color="auto"/>
            <w:left w:val="none" w:sz="0" w:space="0" w:color="auto"/>
            <w:bottom w:val="none" w:sz="0" w:space="0" w:color="auto"/>
            <w:right w:val="none" w:sz="0" w:space="0" w:color="auto"/>
          </w:divBdr>
        </w:div>
        <w:div w:id="286277519">
          <w:marLeft w:val="640"/>
          <w:marRight w:val="0"/>
          <w:marTop w:val="0"/>
          <w:marBottom w:val="0"/>
          <w:divBdr>
            <w:top w:val="none" w:sz="0" w:space="0" w:color="auto"/>
            <w:left w:val="none" w:sz="0" w:space="0" w:color="auto"/>
            <w:bottom w:val="none" w:sz="0" w:space="0" w:color="auto"/>
            <w:right w:val="none" w:sz="0" w:space="0" w:color="auto"/>
          </w:divBdr>
        </w:div>
        <w:div w:id="371732244">
          <w:marLeft w:val="640"/>
          <w:marRight w:val="0"/>
          <w:marTop w:val="0"/>
          <w:marBottom w:val="0"/>
          <w:divBdr>
            <w:top w:val="none" w:sz="0" w:space="0" w:color="auto"/>
            <w:left w:val="none" w:sz="0" w:space="0" w:color="auto"/>
            <w:bottom w:val="none" w:sz="0" w:space="0" w:color="auto"/>
            <w:right w:val="none" w:sz="0" w:space="0" w:color="auto"/>
          </w:divBdr>
        </w:div>
        <w:div w:id="477066935">
          <w:marLeft w:val="640"/>
          <w:marRight w:val="0"/>
          <w:marTop w:val="0"/>
          <w:marBottom w:val="0"/>
          <w:divBdr>
            <w:top w:val="none" w:sz="0" w:space="0" w:color="auto"/>
            <w:left w:val="none" w:sz="0" w:space="0" w:color="auto"/>
            <w:bottom w:val="none" w:sz="0" w:space="0" w:color="auto"/>
            <w:right w:val="none" w:sz="0" w:space="0" w:color="auto"/>
          </w:divBdr>
        </w:div>
        <w:div w:id="501897112">
          <w:marLeft w:val="640"/>
          <w:marRight w:val="0"/>
          <w:marTop w:val="0"/>
          <w:marBottom w:val="0"/>
          <w:divBdr>
            <w:top w:val="none" w:sz="0" w:space="0" w:color="auto"/>
            <w:left w:val="none" w:sz="0" w:space="0" w:color="auto"/>
            <w:bottom w:val="none" w:sz="0" w:space="0" w:color="auto"/>
            <w:right w:val="none" w:sz="0" w:space="0" w:color="auto"/>
          </w:divBdr>
        </w:div>
        <w:div w:id="538325669">
          <w:marLeft w:val="640"/>
          <w:marRight w:val="0"/>
          <w:marTop w:val="0"/>
          <w:marBottom w:val="0"/>
          <w:divBdr>
            <w:top w:val="none" w:sz="0" w:space="0" w:color="auto"/>
            <w:left w:val="none" w:sz="0" w:space="0" w:color="auto"/>
            <w:bottom w:val="none" w:sz="0" w:space="0" w:color="auto"/>
            <w:right w:val="none" w:sz="0" w:space="0" w:color="auto"/>
          </w:divBdr>
        </w:div>
        <w:div w:id="652027313">
          <w:marLeft w:val="640"/>
          <w:marRight w:val="0"/>
          <w:marTop w:val="0"/>
          <w:marBottom w:val="0"/>
          <w:divBdr>
            <w:top w:val="none" w:sz="0" w:space="0" w:color="auto"/>
            <w:left w:val="none" w:sz="0" w:space="0" w:color="auto"/>
            <w:bottom w:val="none" w:sz="0" w:space="0" w:color="auto"/>
            <w:right w:val="none" w:sz="0" w:space="0" w:color="auto"/>
          </w:divBdr>
        </w:div>
        <w:div w:id="767240692">
          <w:marLeft w:val="640"/>
          <w:marRight w:val="0"/>
          <w:marTop w:val="0"/>
          <w:marBottom w:val="0"/>
          <w:divBdr>
            <w:top w:val="none" w:sz="0" w:space="0" w:color="auto"/>
            <w:left w:val="none" w:sz="0" w:space="0" w:color="auto"/>
            <w:bottom w:val="none" w:sz="0" w:space="0" w:color="auto"/>
            <w:right w:val="none" w:sz="0" w:space="0" w:color="auto"/>
          </w:divBdr>
        </w:div>
        <w:div w:id="882867816">
          <w:marLeft w:val="640"/>
          <w:marRight w:val="0"/>
          <w:marTop w:val="0"/>
          <w:marBottom w:val="0"/>
          <w:divBdr>
            <w:top w:val="none" w:sz="0" w:space="0" w:color="auto"/>
            <w:left w:val="none" w:sz="0" w:space="0" w:color="auto"/>
            <w:bottom w:val="none" w:sz="0" w:space="0" w:color="auto"/>
            <w:right w:val="none" w:sz="0" w:space="0" w:color="auto"/>
          </w:divBdr>
        </w:div>
        <w:div w:id="886988035">
          <w:marLeft w:val="640"/>
          <w:marRight w:val="0"/>
          <w:marTop w:val="0"/>
          <w:marBottom w:val="0"/>
          <w:divBdr>
            <w:top w:val="none" w:sz="0" w:space="0" w:color="auto"/>
            <w:left w:val="none" w:sz="0" w:space="0" w:color="auto"/>
            <w:bottom w:val="none" w:sz="0" w:space="0" w:color="auto"/>
            <w:right w:val="none" w:sz="0" w:space="0" w:color="auto"/>
          </w:divBdr>
        </w:div>
        <w:div w:id="1002968313">
          <w:marLeft w:val="640"/>
          <w:marRight w:val="0"/>
          <w:marTop w:val="0"/>
          <w:marBottom w:val="0"/>
          <w:divBdr>
            <w:top w:val="none" w:sz="0" w:space="0" w:color="auto"/>
            <w:left w:val="none" w:sz="0" w:space="0" w:color="auto"/>
            <w:bottom w:val="none" w:sz="0" w:space="0" w:color="auto"/>
            <w:right w:val="none" w:sz="0" w:space="0" w:color="auto"/>
          </w:divBdr>
        </w:div>
        <w:div w:id="1035734451">
          <w:marLeft w:val="640"/>
          <w:marRight w:val="0"/>
          <w:marTop w:val="0"/>
          <w:marBottom w:val="0"/>
          <w:divBdr>
            <w:top w:val="none" w:sz="0" w:space="0" w:color="auto"/>
            <w:left w:val="none" w:sz="0" w:space="0" w:color="auto"/>
            <w:bottom w:val="none" w:sz="0" w:space="0" w:color="auto"/>
            <w:right w:val="none" w:sz="0" w:space="0" w:color="auto"/>
          </w:divBdr>
        </w:div>
        <w:div w:id="1298297529">
          <w:marLeft w:val="640"/>
          <w:marRight w:val="0"/>
          <w:marTop w:val="0"/>
          <w:marBottom w:val="0"/>
          <w:divBdr>
            <w:top w:val="none" w:sz="0" w:space="0" w:color="auto"/>
            <w:left w:val="none" w:sz="0" w:space="0" w:color="auto"/>
            <w:bottom w:val="none" w:sz="0" w:space="0" w:color="auto"/>
            <w:right w:val="none" w:sz="0" w:space="0" w:color="auto"/>
          </w:divBdr>
        </w:div>
        <w:div w:id="1327201348">
          <w:marLeft w:val="640"/>
          <w:marRight w:val="0"/>
          <w:marTop w:val="0"/>
          <w:marBottom w:val="0"/>
          <w:divBdr>
            <w:top w:val="none" w:sz="0" w:space="0" w:color="auto"/>
            <w:left w:val="none" w:sz="0" w:space="0" w:color="auto"/>
            <w:bottom w:val="none" w:sz="0" w:space="0" w:color="auto"/>
            <w:right w:val="none" w:sz="0" w:space="0" w:color="auto"/>
          </w:divBdr>
        </w:div>
        <w:div w:id="1361516344">
          <w:marLeft w:val="640"/>
          <w:marRight w:val="0"/>
          <w:marTop w:val="0"/>
          <w:marBottom w:val="0"/>
          <w:divBdr>
            <w:top w:val="none" w:sz="0" w:space="0" w:color="auto"/>
            <w:left w:val="none" w:sz="0" w:space="0" w:color="auto"/>
            <w:bottom w:val="none" w:sz="0" w:space="0" w:color="auto"/>
            <w:right w:val="none" w:sz="0" w:space="0" w:color="auto"/>
          </w:divBdr>
        </w:div>
        <w:div w:id="1503156999">
          <w:marLeft w:val="640"/>
          <w:marRight w:val="0"/>
          <w:marTop w:val="0"/>
          <w:marBottom w:val="0"/>
          <w:divBdr>
            <w:top w:val="none" w:sz="0" w:space="0" w:color="auto"/>
            <w:left w:val="none" w:sz="0" w:space="0" w:color="auto"/>
            <w:bottom w:val="none" w:sz="0" w:space="0" w:color="auto"/>
            <w:right w:val="none" w:sz="0" w:space="0" w:color="auto"/>
          </w:divBdr>
        </w:div>
        <w:div w:id="1547333035">
          <w:marLeft w:val="640"/>
          <w:marRight w:val="0"/>
          <w:marTop w:val="0"/>
          <w:marBottom w:val="0"/>
          <w:divBdr>
            <w:top w:val="none" w:sz="0" w:space="0" w:color="auto"/>
            <w:left w:val="none" w:sz="0" w:space="0" w:color="auto"/>
            <w:bottom w:val="none" w:sz="0" w:space="0" w:color="auto"/>
            <w:right w:val="none" w:sz="0" w:space="0" w:color="auto"/>
          </w:divBdr>
        </w:div>
        <w:div w:id="1669402098">
          <w:marLeft w:val="640"/>
          <w:marRight w:val="0"/>
          <w:marTop w:val="0"/>
          <w:marBottom w:val="0"/>
          <w:divBdr>
            <w:top w:val="none" w:sz="0" w:space="0" w:color="auto"/>
            <w:left w:val="none" w:sz="0" w:space="0" w:color="auto"/>
            <w:bottom w:val="none" w:sz="0" w:space="0" w:color="auto"/>
            <w:right w:val="none" w:sz="0" w:space="0" w:color="auto"/>
          </w:divBdr>
        </w:div>
        <w:div w:id="1711568119">
          <w:marLeft w:val="640"/>
          <w:marRight w:val="0"/>
          <w:marTop w:val="0"/>
          <w:marBottom w:val="0"/>
          <w:divBdr>
            <w:top w:val="none" w:sz="0" w:space="0" w:color="auto"/>
            <w:left w:val="none" w:sz="0" w:space="0" w:color="auto"/>
            <w:bottom w:val="none" w:sz="0" w:space="0" w:color="auto"/>
            <w:right w:val="none" w:sz="0" w:space="0" w:color="auto"/>
          </w:divBdr>
        </w:div>
        <w:div w:id="1983848397">
          <w:marLeft w:val="640"/>
          <w:marRight w:val="0"/>
          <w:marTop w:val="0"/>
          <w:marBottom w:val="0"/>
          <w:divBdr>
            <w:top w:val="none" w:sz="0" w:space="0" w:color="auto"/>
            <w:left w:val="none" w:sz="0" w:space="0" w:color="auto"/>
            <w:bottom w:val="none" w:sz="0" w:space="0" w:color="auto"/>
            <w:right w:val="none" w:sz="0" w:space="0" w:color="auto"/>
          </w:divBdr>
        </w:div>
        <w:div w:id="2017609364">
          <w:marLeft w:val="640"/>
          <w:marRight w:val="0"/>
          <w:marTop w:val="0"/>
          <w:marBottom w:val="0"/>
          <w:divBdr>
            <w:top w:val="none" w:sz="0" w:space="0" w:color="auto"/>
            <w:left w:val="none" w:sz="0" w:space="0" w:color="auto"/>
            <w:bottom w:val="none" w:sz="0" w:space="0" w:color="auto"/>
            <w:right w:val="none" w:sz="0" w:space="0" w:color="auto"/>
          </w:divBdr>
        </w:div>
        <w:div w:id="2082095598">
          <w:marLeft w:val="640"/>
          <w:marRight w:val="0"/>
          <w:marTop w:val="0"/>
          <w:marBottom w:val="0"/>
          <w:divBdr>
            <w:top w:val="none" w:sz="0" w:space="0" w:color="auto"/>
            <w:left w:val="none" w:sz="0" w:space="0" w:color="auto"/>
            <w:bottom w:val="none" w:sz="0" w:space="0" w:color="auto"/>
            <w:right w:val="none" w:sz="0" w:space="0" w:color="auto"/>
          </w:divBdr>
        </w:div>
        <w:div w:id="2100907785">
          <w:marLeft w:val="640"/>
          <w:marRight w:val="0"/>
          <w:marTop w:val="0"/>
          <w:marBottom w:val="0"/>
          <w:divBdr>
            <w:top w:val="none" w:sz="0" w:space="0" w:color="auto"/>
            <w:left w:val="none" w:sz="0" w:space="0" w:color="auto"/>
            <w:bottom w:val="none" w:sz="0" w:space="0" w:color="auto"/>
            <w:right w:val="none" w:sz="0" w:space="0" w:color="auto"/>
          </w:divBdr>
        </w:div>
      </w:divsChild>
    </w:div>
    <w:div w:id="2034568679">
      <w:bodyDiv w:val="1"/>
      <w:marLeft w:val="0"/>
      <w:marRight w:val="0"/>
      <w:marTop w:val="0"/>
      <w:marBottom w:val="0"/>
      <w:divBdr>
        <w:top w:val="none" w:sz="0" w:space="0" w:color="auto"/>
        <w:left w:val="none" w:sz="0" w:space="0" w:color="auto"/>
        <w:bottom w:val="none" w:sz="0" w:space="0" w:color="auto"/>
        <w:right w:val="none" w:sz="0" w:space="0" w:color="auto"/>
      </w:divBdr>
      <w:divsChild>
        <w:div w:id="27529651">
          <w:marLeft w:val="640"/>
          <w:marRight w:val="0"/>
          <w:marTop w:val="0"/>
          <w:marBottom w:val="0"/>
          <w:divBdr>
            <w:top w:val="none" w:sz="0" w:space="0" w:color="auto"/>
            <w:left w:val="none" w:sz="0" w:space="0" w:color="auto"/>
            <w:bottom w:val="none" w:sz="0" w:space="0" w:color="auto"/>
            <w:right w:val="none" w:sz="0" w:space="0" w:color="auto"/>
          </w:divBdr>
        </w:div>
        <w:div w:id="87310049">
          <w:marLeft w:val="640"/>
          <w:marRight w:val="0"/>
          <w:marTop w:val="0"/>
          <w:marBottom w:val="0"/>
          <w:divBdr>
            <w:top w:val="none" w:sz="0" w:space="0" w:color="auto"/>
            <w:left w:val="none" w:sz="0" w:space="0" w:color="auto"/>
            <w:bottom w:val="none" w:sz="0" w:space="0" w:color="auto"/>
            <w:right w:val="none" w:sz="0" w:space="0" w:color="auto"/>
          </w:divBdr>
        </w:div>
        <w:div w:id="94639650">
          <w:marLeft w:val="640"/>
          <w:marRight w:val="0"/>
          <w:marTop w:val="0"/>
          <w:marBottom w:val="0"/>
          <w:divBdr>
            <w:top w:val="none" w:sz="0" w:space="0" w:color="auto"/>
            <w:left w:val="none" w:sz="0" w:space="0" w:color="auto"/>
            <w:bottom w:val="none" w:sz="0" w:space="0" w:color="auto"/>
            <w:right w:val="none" w:sz="0" w:space="0" w:color="auto"/>
          </w:divBdr>
        </w:div>
        <w:div w:id="181748866">
          <w:marLeft w:val="640"/>
          <w:marRight w:val="0"/>
          <w:marTop w:val="0"/>
          <w:marBottom w:val="0"/>
          <w:divBdr>
            <w:top w:val="none" w:sz="0" w:space="0" w:color="auto"/>
            <w:left w:val="none" w:sz="0" w:space="0" w:color="auto"/>
            <w:bottom w:val="none" w:sz="0" w:space="0" w:color="auto"/>
            <w:right w:val="none" w:sz="0" w:space="0" w:color="auto"/>
          </w:divBdr>
        </w:div>
        <w:div w:id="183132979">
          <w:marLeft w:val="640"/>
          <w:marRight w:val="0"/>
          <w:marTop w:val="0"/>
          <w:marBottom w:val="0"/>
          <w:divBdr>
            <w:top w:val="none" w:sz="0" w:space="0" w:color="auto"/>
            <w:left w:val="none" w:sz="0" w:space="0" w:color="auto"/>
            <w:bottom w:val="none" w:sz="0" w:space="0" w:color="auto"/>
            <w:right w:val="none" w:sz="0" w:space="0" w:color="auto"/>
          </w:divBdr>
        </w:div>
        <w:div w:id="203836874">
          <w:marLeft w:val="640"/>
          <w:marRight w:val="0"/>
          <w:marTop w:val="0"/>
          <w:marBottom w:val="0"/>
          <w:divBdr>
            <w:top w:val="none" w:sz="0" w:space="0" w:color="auto"/>
            <w:left w:val="none" w:sz="0" w:space="0" w:color="auto"/>
            <w:bottom w:val="none" w:sz="0" w:space="0" w:color="auto"/>
            <w:right w:val="none" w:sz="0" w:space="0" w:color="auto"/>
          </w:divBdr>
        </w:div>
        <w:div w:id="329717688">
          <w:marLeft w:val="640"/>
          <w:marRight w:val="0"/>
          <w:marTop w:val="0"/>
          <w:marBottom w:val="0"/>
          <w:divBdr>
            <w:top w:val="none" w:sz="0" w:space="0" w:color="auto"/>
            <w:left w:val="none" w:sz="0" w:space="0" w:color="auto"/>
            <w:bottom w:val="none" w:sz="0" w:space="0" w:color="auto"/>
            <w:right w:val="none" w:sz="0" w:space="0" w:color="auto"/>
          </w:divBdr>
        </w:div>
        <w:div w:id="364865002">
          <w:marLeft w:val="640"/>
          <w:marRight w:val="0"/>
          <w:marTop w:val="0"/>
          <w:marBottom w:val="0"/>
          <w:divBdr>
            <w:top w:val="none" w:sz="0" w:space="0" w:color="auto"/>
            <w:left w:val="none" w:sz="0" w:space="0" w:color="auto"/>
            <w:bottom w:val="none" w:sz="0" w:space="0" w:color="auto"/>
            <w:right w:val="none" w:sz="0" w:space="0" w:color="auto"/>
          </w:divBdr>
        </w:div>
        <w:div w:id="435754394">
          <w:marLeft w:val="640"/>
          <w:marRight w:val="0"/>
          <w:marTop w:val="0"/>
          <w:marBottom w:val="0"/>
          <w:divBdr>
            <w:top w:val="none" w:sz="0" w:space="0" w:color="auto"/>
            <w:left w:val="none" w:sz="0" w:space="0" w:color="auto"/>
            <w:bottom w:val="none" w:sz="0" w:space="0" w:color="auto"/>
            <w:right w:val="none" w:sz="0" w:space="0" w:color="auto"/>
          </w:divBdr>
        </w:div>
        <w:div w:id="496725970">
          <w:marLeft w:val="640"/>
          <w:marRight w:val="0"/>
          <w:marTop w:val="0"/>
          <w:marBottom w:val="0"/>
          <w:divBdr>
            <w:top w:val="none" w:sz="0" w:space="0" w:color="auto"/>
            <w:left w:val="none" w:sz="0" w:space="0" w:color="auto"/>
            <w:bottom w:val="none" w:sz="0" w:space="0" w:color="auto"/>
            <w:right w:val="none" w:sz="0" w:space="0" w:color="auto"/>
          </w:divBdr>
        </w:div>
        <w:div w:id="525599509">
          <w:marLeft w:val="640"/>
          <w:marRight w:val="0"/>
          <w:marTop w:val="0"/>
          <w:marBottom w:val="0"/>
          <w:divBdr>
            <w:top w:val="none" w:sz="0" w:space="0" w:color="auto"/>
            <w:left w:val="none" w:sz="0" w:space="0" w:color="auto"/>
            <w:bottom w:val="none" w:sz="0" w:space="0" w:color="auto"/>
            <w:right w:val="none" w:sz="0" w:space="0" w:color="auto"/>
          </w:divBdr>
        </w:div>
        <w:div w:id="571819055">
          <w:marLeft w:val="640"/>
          <w:marRight w:val="0"/>
          <w:marTop w:val="0"/>
          <w:marBottom w:val="0"/>
          <w:divBdr>
            <w:top w:val="none" w:sz="0" w:space="0" w:color="auto"/>
            <w:left w:val="none" w:sz="0" w:space="0" w:color="auto"/>
            <w:bottom w:val="none" w:sz="0" w:space="0" w:color="auto"/>
            <w:right w:val="none" w:sz="0" w:space="0" w:color="auto"/>
          </w:divBdr>
        </w:div>
        <w:div w:id="688525318">
          <w:marLeft w:val="640"/>
          <w:marRight w:val="0"/>
          <w:marTop w:val="0"/>
          <w:marBottom w:val="0"/>
          <w:divBdr>
            <w:top w:val="none" w:sz="0" w:space="0" w:color="auto"/>
            <w:left w:val="none" w:sz="0" w:space="0" w:color="auto"/>
            <w:bottom w:val="none" w:sz="0" w:space="0" w:color="auto"/>
            <w:right w:val="none" w:sz="0" w:space="0" w:color="auto"/>
          </w:divBdr>
        </w:div>
        <w:div w:id="694380631">
          <w:marLeft w:val="640"/>
          <w:marRight w:val="0"/>
          <w:marTop w:val="0"/>
          <w:marBottom w:val="0"/>
          <w:divBdr>
            <w:top w:val="none" w:sz="0" w:space="0" w:color="auto"/>
            <w:left w:val="none" w:sz="0" w:space="0" w:color="auto"/>
            <w:bottom w:val="none" w:sz="0" w:space="0" w:color="auto"/>
            <w:right w:val="none" w:sz="0" w:space="0" w:color="auto"/>
          </w:divBdr>
        </w:div>
        <w:div w:id="888808021">
          <w:marLeft w:val="640"/>
          <w:marRight w:val="0"/>
          <w:marTop w:val="0"/>
          <w:marBottom w:val="0"/>
          <w:divBdr>
            <w:top w:val="none" w:sz="0" w:space="0" w:color="auto"/>
            <w:left w:val="none" w:sz="0" w:space="0" w:color="auto"/>
            <w:bottom w:val="none" w:sz="0" w:space="0" w:color="auto"/>
            <w:right w:val="none" w:sz="0" w:space="0" w:color="auto"/>
          </w:divBdr>
        </w:div>
        <w:div w:id="929046098">
          <w:marLeft w:val="640"/>
          <w:marRight w:val="0"/>
          <w:marTop w:val="0"/>
          <w:marBottom w:val="0"/>
          <w:divBdr>
            <w:top w:val="none" w:sz="0" w:space="0" w:color="auto"/>
            <w:left w:val="none" w:sz="0" w:space="0" w:color="auto"/>
            <w:bottom w:val="none" w:sz="0" w:space="0" w:color="auto"/>
            <w:right w:val="none" w:sz="0" w:space="0" w:color="auto"/>
          </w:divBdr>
        </w:div>
        <w:div w:id="955451953">
          <w:marLeft w:val="640"/>
          <w:marRight w:val="0"/>
          <w:marTop w:val="0"/>
          <w:marBottom w:val="0"/>
          <w:divBdr>
            <w:top w:val="none" w:sz="0" w:space="0" w:color="auto"/>
            <w:left w:val="none" w:sz="0" w:space="0" w:color="auto"/>
            <w:bottom w:val="none" w:sz="0" w:space="0" w:color="auto"/>
            <w:right w:val="none" w:sz="0" w:space="0" w:color="auto"/>
          </w:divBdr>
        </w:div>
        <w:div w:id="967009585">
          <w:marLeft w:val="640"/>
          <w:marRight w:val="0"/>
          <w:marTop w:val="0"/>
          <w:marBottom w:val="0"/>
          <w:divBdr>
            <w:top w:val="none" w:sz="0" w:space="0" w:color="auto"/>
            <w:left w:val="none" w:sz="0" w:space="0" w:color="auto"/>
            <w:bottom w:val="none" w:sz="0" w:space="0" w:color="auto"/>
            <w:right w:val="none" w:sz="0" w:space="0" w:color="auto"/>
          </w:divBdr>
        </w:div>
        <w:div w:id="981816038">
          <w:marLeft w:val="640"/>
          <w:marRight w:val="0"/>
          <w:marTop w:val="0"/>
          <w:marBottom w:val="0"/>
          <w:divBdr>
            <w:top w:val="none" w:sz="0" w:space="0" w:color="auto"/>
            <w:left w:val="none" w:sz="0" w:space="0" w:color="auto"/>
            <w:bottom w:val="none" w:sz="0" w:space="0" w:color="auto"/>
            <w:right w:val="none" w:sz="0" w:space="0" w:color="auto"/>
          </w:divBdr>
        </w:div>
        <w:div w:id="1082990608">
          <w:marLeft w:val="640"/>
          <w:marRight w:val="0"/>
          <w:marTop w:val="0"/>
          <w:marBottom w:val="0"/>
          <w:divBdr>
            <w:top w:val="none" w:sz="0" w:space="0" w:color="auto"/>
            <w:left w:val="none" w:sz="0" w:space="0" w:color="auto"/>
            <w:bottom w:val="none" w:sz="0" w:space="0" w:color="auto"/>
            <w:right w:val="none" w:sz="0" w:space="0" w:color="auto"/>
          </w:divBdr>
        </w:div>
        <w:div w:id="1118183741">
          <w:marLeft w:val="640"/>
          <w:marRight w:val="0"/>
          <w:marTop w:val="0"/>
          <w:marBottom w:val="0"/>
          <w:divBdr>
            <w:top w:val="none" w:sz="0" w:space="0" w:color="auto"/>
            <w:left w:val="none" w:sz="0" w:space="0" w:color="auto"/>
            <w:bottom w:val="none" w:sz="0" w:space="0" w:color="auto"/>
            <w:right w:val="none" w:sz="0" w:space="0" w:color="auto"/>
          </w:divBdr>
        </w:div>
        <w:div w:id="1198423412">
          <w:marLeft w:val="640"/>
          <w:marRight w:val="0"/>
          <w:marTop w:val="0"/>
          <w:marBottom w:val="0"/>
          <w:divBdr>
            <w:top w:val="none" w:sz="0" w:space="0" w:color="auto"/>
            <w:left w:val="none" w:sz="0" w:space="0" w:color="auto"/>
            <w:bottom w:val="none" w:sz="0" w:space="0" w:color="auto"/>
            <w:right w:val="none" w:sz="0" w:space="0" w:color="auto"/>
          </w:divBdr>
        </w:div>
        <w:div w:id="1238249712">
          <w:marLeft w:val="640"/>
          <w:marRight w:val="0"/>
          <w:marTop w:val="0"/>
          <w:marBottom w:val="0"/>
          <w:divBdr>
            <w:top w:val="none" w:sz="0" w:space="0" w:color="auto"/>
            <w:left w:val="none" w:sz="0" w:space="0" w:color="auto"/>
            <w:bottom w:val="none" w:sz="0" w:space="0" w:color="auto"/>
            <w:right w:val="none" w:sz="0" w:space="0" w:color="auto"/>
          </w:divBdr>
        </w:div>
        <w:div w:id="1303391358">
          <w:marLeft w:val="640"/>
          <w:marRight w:val="0"/>
          <w:marTop w:val="0"/>
          <w:marBottom w:val="0"/>
          <w:divBdr>
            <w:top w:val="none" w:sz="0" w:space="0" w:color="auto"/>
            <w:left w:val="none" w:sz="0" w:space="0" w:color="auto"/>
            <w:bottom w:val="none" w:sz="0" w:space="0" w:color="auto"/>
            <w:right w:val="none" w:sz="0" w:space="0" w:color="auto"/>
          </w:divBdr>
        </w:div>
        <w:div w:id="1339692015">
          <w:marLeft w:val="640"/>
          <w:marRight w:val="0"/>
          <w:marTop w:val="0"/>
          <w:marBottom w:val="0"/>
          <w:divBdr>
            <w:top w:val="none" w:sz="0" w:space="0" w:color="auto"/>
            <w:left w:val="none" w:sz="0" w:space="0" w:color="auto"/>
            <w:bottom w:val="none" w:sz="0" w:space="0" w:color="auto"/>
            <w:right w:val="none" w:sz="0" w:space="0" w:color="auto"/>
          </w:divBdr>
        </w:div>
        <w:div w:id="1372263496">
          <w:marLeft w:val="640"/>
          <w:marRight w:val="0"/>
          <w:marTop w:val="0"/>
          <w:marBottom w:val="0"/>
          <w:divBdr>
            <w:top w:val="none" w:sz="0" w:space="0" w:color="auto"/>
            <w:left w:val="none" w:sz="0" w:space="0" w:color="auto"/>
            <w:bottom w:val="none" w:sz="0" w:space="0" w:color="auto"/>
            <w:right w:val="none" w:sz="0" w:space="0" w:color="auto"/>
          </w:divBdr>
        </w:div>
        <w:div w:id="1409308828">
          <w:marLeft w:val="640"/>
          <w:marRight w:val="0"/>
          <w:marTop w:val="0"/>
          <w:marBottom w:val="0"/>
          <w:divBdr>
            <w:top w:val="none" w:sz="0" w:space="0" w:color="auto"/>
            <w:left w:val="none" w:sz="0" w:space="0" w:color="auto"/>
            <w:bottom w:val="none" w:sz="0" w:space="0" w:color="auto"/>
            <w:right w:val="none" w:sz="0" w:space="0" w:color="auto"/>
          </w:divBdr>
        </w:div>
        <w:div w:id="1449157982">
          <w:marLeft w:val="640"/>
          <w:marRight w:val="0"/>
          <w:marTop w:val="0"/>
          <w:marBottom w:val="0"/>
          <w:divBdr>
            <w:top w:val="none" w:sz="0" w:space="0" w:color="auto"/>
            <w:left w:val="none" w:sz="0" w:space="0" w:color="auto"/>
            <w:bottom w:val="none" w:sz="0" w:space="0" w:color="auto"/>
            <w:right w:val="none" w:sz="0" w:space="0" w:color="auto"/>
          </w:divBdr>
        </w:div>
        <w:div w:id="1449273246">
          <w:marLeft w:val="640"/>
          <w:marRight w:val="0"/>
          <w:marTop w:val="0"/>
          <w:marBottom w:val="0"/>
          <w:divBdr>
            <w:top w:val="none" w:sz="0" w:space="0" w:color="auto"/>
            <w:left w:val="none" w:sz="0" w:space="0" w:color="auto"/>
            <w:bottom w:val="none" w:sz="0" w:space="0" w:color="auto"/>
            <w:right w:val="none" w:sz="0" w:space="0" w:color="auto"/>
          </w:divBdr>
        </w:div>
        <w:div w:id="1615939281">
          <w:marLeft w:val="640"/>
          <w:marRight w:val="0"/>
          <w:marTop w:val="0"/>
          <w:marBottom w:val="0"/>
          <w:divBdr>
            <w:top w:val="none" w:sz="0" w:space="0" w:color="auto"/>
            <w:left w:val="none" w:sz="0" w:space="0" w:color="auto"/>
            <w:bottom w:val="none" w:sz="0" w:space="0" w:color="auto"/>
            <w:right w:val="none" w:sz="0" w:space="0" w:color="auto"/>
          </w:divBdr>
        </w:div>
        <w:div w:id="1626696405">
          <w:marLeft w:val="640"/>
          <w:marRight w:val="0"/>
          <w:marTop w:val="0"/>
          <w:marBottom w:val="0"/>
          <w:divBdr>
            <w:top w:val="none" w:sz="0" w:space="0" w:color="auto"/>
            <w:left w:val="none" w:sz="0" w:space="0" w:color="auto"/>
            <w:bottom w:val="none" w:sz="0" w:space="0" w:color="auto"/>
            <w:right w:val="none" w:sz="0" w:space="0" w:color="auto"/>
          </w:divBdr>
        </w:div>
        <w:div w:id="1639534971">
          <w:marLeft w:val="640"/>
          <w:marRight w:val="0"/>
          <w:marTop w:val="0"/>
          <w:marBottom w:val="0"/>
          <w:divBdr>
            <w:top w:val="none" w:sz="0" w:space="0" w:color="auto"/>
            <w:left w:val="none" w:sz="0" w:space="0" w:color="auto"/>
            <w:bottom w:val="none" w:sz="0" w:space="0" w:color="auto"/>
            <w:right w:val="none" w:sz="0" w:space="0" w:color="auto"/>
          </w:divBdr>
        </w:div>
        <w:div w:id="1649170977">
          <w:marLeft w:val="640"/>
          <w:marRight w:val="0"/>
          <w:marTop w:val="0"/>
          <w:marBottom w:val="0"/>
          <w:divBdr>
            <w:top w:val="none" w:sz="0" w:space="0" w:color="auto"/>
            <w:left w:val="none" w:sz="0" w:space="0" w:color="auto"/>
            <w:bottom w:val="none" w:sz="0" w:space="0" w:color="auto"/>
            <w:right w:val="none" w:sz="0" w:space="0" w:color="auto"/>
          </w:divBdr>
        </w:div>
        <w:div w:id="1651708686">
          <w:marLeft w:val="640"/>
          <w:marRight w:val="0"/>
          <w:marTop w:val="0"/>
          <w:marBottom w:val="0"/>
          <w:divBdr>
            <w:top w:val="none" w:sz="0" w:space="0" w:color="auto"/>
            <w:left w:val="none" w:sz="0" w:space="0" w:color="auto"/>
            <w:bottom w:val="none" w:sz="0" w:space="0" w:color="auto"/>
            <w:right w:val="none" w:sz="0" w:space="0" w:color="auto"/>
          </w:divBdr>
        </w:div>
        <w:div w:id="1673413168">
          <w:marLeft w:val="640"/>
          <w:marRight w:val="0"/>
          <w:marTop w:val="0"/>
          <w:marBottom w:val="0"/>
          <w:divBdr>
            <w:top w:val="none" w:sz="0" w:space="0" w:color="auto"/>
            <w:left w:val="none" w:sz="0" w:space="0" w:color="auto"/>
            <w:bottom w:val="none" w:sz="0" w:space="0" w:color="auto"/>
            <w:right w:val="none" w:sz="0" w:space="0" w:color="auto"/>
          </w:divBdr>
        </w:div>
        <w:div w:id="1682462628">
          <w:marLeft w:val="640"/>
          <w:marRight w:val="0"/>
          <w:marTop w:val="0"/>
          <w:marBottom w:val="0"/>
          <w:divBdr>
            <w:top w:val="none" w:sz="0" w:space="0" w:color="auto"/>
            <w:left w:val="none" w:sz="0" w:space="0" w:color="auto"/>
            <w:bottom w:val="none" w:sz="0" w:space="0" w:color="auto"/>
            <w:right w:val="none" w:sz="0" w:space="0" w:color="auto"/>
          </w:divBdr>
        </w:div>
        <w:div w:id="1730810520">
          <w:marLeft w:val="640"/>
          <w:marRight w:val="0"/>
          <w:marTop w:val="0"/>
          <w:marBottom w:val="0"/>
          <w:divBdr>
            <w:top w:val="none" w:sz="0" w:space="0" w:color="auto"/>
            <w:left w:val="none" w:sz="0" w:space="0" w:color="auto"/>
            <w:bottom w:val="none" w:sz="0" w:space="0" w:color="auto"/>
            <w:right w:val="none" w:sz="0" w:space="0" w:color="auto"/>
          </w:divBdr>
        </w:div>
        <w:div w:id="1776435253">
          <w:marLeft w:val="640"/>
          <w:marRight w:val="0"/>
          <w:marTop w:val="0"/>
          <w:marBottom w:val="0"/>
          <w:divBdr>
            <w:top w:val="none" w:sz="0" w:space="0" w:color="auto"/>
            <w:left w:val="none" w:sz="0" w:space="0" w:color="auto"/>
            <w:bottom w:val="none" w:sz="0" w:space="0" w:color="auto"/>
            <w:right w:val="none" w:sz="0" w:space="0" w:color="auto"/>
          </w:divBdr>
        </w:div>
        <w:div w:id="1802993637">
          <w:marLeft w:val="640"/>
          <w:marRight w:val="0"/>
          <w:marTop w:val="0"/>
          <w:marBottom w:val="0"/>
          <w:divBdr>
            <w:top w:val="none" w:sz="0" w:space="0" w:color="auto"/>
            <w:left w:val="none" w:sz="0" w:space="0" w:color="auto"/>
            <w:bottom w:val="none" w:sz="0" w:space="0" w:color="auto"/>
            <w:right w:val="none" w:sz="0" w:space="0" w:color="auto"/>
          </w:divBdr>
        </w:div>
        <w:div w:id="1835219427">
          <w:marLeft w:val="640"/>
          <w:marRight w:val="0"/>
          <w:marTop w:val="0"/>
          <w:marBottom w:val="0"/>
          <w:divBdr>
            <w:top w:val="none" w:sz="0" w:space="0" w:color="auto"/>
            <w:left w:val="none" w:sz="0" w:space="0" w:color="auto"/>
            <w:bottom w:val="none" w:sz="0" w:space="0" w:color="auto"/>
            <w:right w:val="none" w:sz="0" w:space="0" w:color="auto"/>
          </w:divBdr>
        </w:div>
        <w:div w:id="1937517011">
          <w:marLeft w:val="640"/>
          <w:marRight w:val="0"/>
          <w:marTop w:val="0"/>
          <w:marBottom w:val="0"/>
          <w:divBdr>
            <w:top w:val="none" w:sz="0" w:space="0" w:color="auto"/>
            <w:left w:val="none" w:sz="0" w:space="0" w:color="auto"/>
            <w:bottom w:val="none" w:sz="0" w:space="0" w:color="auto"/>
            <w:right w:val="none" w:sz="0" w:space="0" w:color="auto"/>
          </w:divBdr>
        </w:div>
        <w:div w:id="1995139643">
          <w:marLeft w:val="640"/>
          <w:marRight w:val="0"/>
          <w:marTop w:val="0"/>
          <w:marBottom w:val="0"/>
          <w:divBdr>
            <w:top w:val="none" w:sz="0" w:space="0" w:color="auto"/>
            <w:left w:val="none" w:sz="0" w:space="0" w:color="auto"/>
            <w:bottom w:val="none" w:sz="0" w:space="0" w:color="auto"/>
            <w:right w:val="none" w:sz="0" w:space="0" w:color="auto"/>
          </w:divBdr>
        </w:div>
        <w:div w:id="2040544086">
          <w:marLeft w:val="640"/>
          <w:marRight w:val="0"/>
          <w:marTop w:val="0"/>
          <w:marBottom w:val="0"/>
          <w:divBdr>
            <w:top w:val="none" w:sz="0" w:space="0" w:color="auto"/>
            <w:left w:val="none" w:sz="0" w:space="0" w:color="auto"/>
            <w:bottom w:val="none" w:sz="0" w:space="0" w:color="auto"/>
            <w:right w:val="none" w:sz="0" w:space="0" w:color="auto"/>
          </w:divBdr>
        </w:div>
        <w:div w:id="2112584012">
          <w:marLeft w:val="640"/>
          <w:marRight w:val="0"/>
          <w:marTop w:val="0"/>
          <w:marBottom w:val="0"/>
          <w:divBdr>
            <w:top w:val="none" w:sz="0" w:space="0" w:color="auto"/>
            <w:left w:val="none" w:sz="0" w:space="0" w:color="auto"/>
            <w:bottom w:val="none" w:sz="0" w:space="0" w:color="auto"/>
            <w:right w:val="none" w:sz="0" w:space="0" w:color="auto"/>
          </w:divBdr>
        </w:div>
      </w:divsChild>
    </w:div>
    <w:div w:id="2035227634">
      <w:bodyDiv w:val="1"/>
      <w:marLeft w:val="0"/>
      <w:marRight w:val="0"/>
      <w:marTop w:val="0"/>
      <w:marBottom w:val="0"/>
      <w:divBdr>
        <w:top w:val="none" w:sz="0" w:space="0" w:color="auto"/>
        <w:left w:val="none" w:sz="0" w:space="0" w:color="auto"/>
        <w:bottom w:val="none" w:sz="0" w:space="0" w:color="auto"/>
        <w:right w:val="none" w:sz="0" w:space="0" w:color="auto"/>
      </w:divBdr>
      <w:divsChild>
        <w:div w:id="60913028">
          <w:marLeft w:val="640"/>
          <w:marRight w:val="0"/>
          <w:marTop w:val="0"/>
          <w:marBottom w:val="0"/>
          <w:divBdr>
            <w:top w:val="none" w:sz="0" w:space="0" w:color="auto"/>
            <w:left w:val="none" w:sz="0" w:space="0" w:color="auto"/>
            <w:bottom w:val="none" w:sz="0" w:space="0" w:color="auto"/>
            <w:right w:val="none" w:sz="0" w:space="0" w:color="auto"/>
          </w:divBdr>
        </w:div>
        <w:div w:id="77529799">
          <w:marLeft w:val="640"/>
          <w:marRight w:val="0"/>
          <w:marTop w:val="0"/>
          <w:marBottom w:val="0"/>
          <w:divBdr>
            <w:top w:val="none" w:sz="0" w:space="0" w:color="auto"/>
            <w:left w:val="none" w:sz="0" w:space="0" w:color="auto"/>
            <w:bottom w:val="none" w:sz="0" w:space="0" w:color="auto"/>
            <w:right w:val="none" w:sz="0" w:space="0" w:color="auto"/>
          </w:divBdr>
        </w:div>
        <w:div w:id="136805615">
          <w:marLeft w:val="640"/>
          <w:marRight w:val="0"/>
          <w:marTop w:val="0"/>
          <w:marBottom w:val="0"/>
          <w:divBdr>
            <w:top w:val="none" w:sz="0" w:space="0" w:color="auto"/>
            <w:left w:val="none" w:sz="0" w:space="0" w:color="auto"/>
            <w:bottom w:val="none" w:sz="0" w:space="0" w:color="auto"/>
            <w:right w:val="none" w:sz="0" w:space="0" w:color="auto"/>
          </w:divBdr>
        </w:div>
        <w:div w:id="171383761">
          <w:marLeft w:val="640"/>
          <w:marRight w:val="0"/>
          <w:marTop w:val="0"/>
          <w:marBottom w:val="0"/>
          <w:divBdr>
            <w:top w:val="none" w:sz="0" w:space="0" w:color="auto"/>
            <w:left w:val="none" w:sz="0" w:space="0" w:color="auto"/>
            <w:bottom w:val="none" w:sz="0" w:space="0" w:color="auto"/>
            <w:right w:val="none" w:sz="0" w:space="0" w:color="auto"/>
          </w:divBdr>
        </w:div>
        <w:div w:id="188035452">
          <w:marLeft w:val="640"/>
          <w:marRight w:val="0"/>
          <w:marTop w:val="0"/>
          <w:marBottom w:val="0"/>
          <w:divBdr>
            <w:top w:val="none" w:sz="0" w:space="0" w:color="auto"/>
            <w:left w:val="none" w:sz="0" w:space="0" w:color="auto"/>
            <w:bottom w:val="none" w:sz="0" w:space="0" w:color="auto"/>
            <w:right w:val="none" w:sz="0" w:space="0" w:color="auto"/>
          </w:divBdr>
        </w:div>
        <w:div w:id="198132542">
          <w:marLeft w:val="640"/>
          <w:marRight w:val="0"/>
          <w:marTop w:val="0"/>
          <w:marBottom w:val="0"/>
          <w:divBdr>
            <w:top w:val="none" w:sz="0" w:space="0" w:color="auto"/>
            <w:left w:val="none" w:sz="0" w:space="0" w:color="auto"/>
            <w:bottom w:val="none" w:sz="0" w:space="0" w:color="auto"/>
            <w:right w:val="none" w:sz="0" w:space="0" w:color="auto"/>
          </w:divBdr>
        </w:div>
        <w:div w:id="248079862">
          <w:marLeft w:val="640"/>
          <w:marRight w:val="0"/>
          <w:marTop w:val="0"/>
          <w:marBottom w:val="0"/>
          <w:divBdr>
            <w:top w:val="none" w:sz="0" w:space="0" w:color="auto"/>
            <w:left w:val="none" w:sz="0" w:space="0" w:color="auto"/>
            <w:bottom w:val="none" w:sz="0" w:space="0" w:color="auto"/>
            <w:right w:val="none" w:sz="0" w:space="0" w:color="auto"/>
          </w:divBdr>
        </w:div>
        <w:div w:id="290014767">
          <w:marLeft w:val="640"/>
          <w:marRight w:val="0"/>
          <w:marTop w:val="0"/>
          <w:marBottom w:val="0"/>
          <w:divBdr>
            <w:top w:val="none" w:sz="0" w:space="0" w:color="auto"/>
            <w:left w:val="none" w:sz="0" w:space="0" w:color="auto"/>
            <w:bottom w:val="none" w:sz="0" w:space="0" w:color="auto"/>
            <w:right w:val="none" w:sz="0" w:space="0" w:color="auto"/>
          </w:divBdr>
        </w:div>
        <w:div w:id="333996785">
          <w:marLeft w:val="640"/>
          <w:marRight w:val="0"/>
          <w:marTop w:val="0"/>
          <w:marBottom w:val="0"/>
          <w:divBdr>
            <w:top w:val="none" w:sz="0" w:space="0" w:color="auto"/>
            <w:left w:val="none" w:sz="0" w:space="0" w:color="auto"/>
            <w:bottom w:val="none" w:sz="0" w:space="0" w:color="auto"/>
            <w:right w:val="none" w:sz="0" w:space="0" w:color="auto"/>
          </w:divBdr>
        </w:div>
        <w:div w:id="474220412">
          <w:marLeft w:val="640"/>
          <w:marRight w:val="0"/>
          <w:marTop w:val="0"/>
          <w:marBottom w:val="0"/>
          <w:divBdr>
            <w:top w:val="none" w:sz="0" w:space="0" w:color="auto"/>
            <w:left w:val="none" w:sz="0" w:space="0" w:color="auto"/>
            <w:bottom w:val="none" w:sz="0" w:space="0" w:color="auto"/>
            <w:right w:val="none" w:sz="0" w:space="0" w:color="auto"/>
          </w:divBdr>
        </w:div>
        <w:div w:id="496532794">
          <w:marLeft w:val="640"/>
          <w:marRight w:val="0"/>
          <w:marTop w:val="0"/>
          <w:marBottom w:val="0"/>
          <w:divBdr>
            <w:top w:val="none" w:sz="0" w:space="0" w:color="auto"/>
            <w:left w:val="none" w:sz="0" w:space="0" w:color="auto"/>
            <w:bottom w:val="none" w:sz="0" w:space="0" w:color="auto"/>
            <w:right w:val="none" w:sz="0" w:space="0" w:color="auto"/>
          </w:divBdr>
        </w:div>
        <w:div w:id="579217499">
          <w:marLeft w:val="640"/>
          <w:marRight w:val="0"/>
          <w:marTop w:val="0"/>
          <w:marBottom w:val="0"/>
          <w:divBdr>
            <w:top w:val="none" w:sz="0" w:space="0" w:color="auto"/>
            <w:left w:val="none" w:sz="0" w:space="0" w:color="auto"/>
            <w:bottom w:val="none" w:sz="0" w:space="0" w:color="auto"/>
            <w:right w:val="none" w:sz="0" w:space="0" w:color="auto"/>
          </w:divBdr>
        </w:div>
        <w:div w:id="583612028">
          <w:marLeft w:val="640"/>
          <w:marRight w:val="0"/>
          <w:marTop w:val="0"/>
          <w:marBottom w:val="0"/>
          <w:divBdr>
            <w:top w:val="none" w:sz="0" w:space="0" w:color="auto"/>
            <w:left w:val="none" w:sz="0" w:space="0" w:color="auto"/>
            <w:bottom w:val="none" w:sz="0" w:space="0" w:color="auto"/>
            <w:right w:val="none" w:sz="0" w:space="0" w:color="auto"/>
          </w:divBdr>
        </w:div>
        <w:div w:id="652876090">
          <w:marLeft w:val="640"/>
          <w:marRight w:val="0"/>
          <w:marTop w:val="0"/>
          <w:marBottom w:val="0"/>
          <w:divBdr>
            <w:top w:val="none" w:sz="0" w:space="0" w:color="auto"/>
            <w:left w:val="none" w:sz="0" w:space="0" w:color="auto"/>
            <w:bottom w:val="none" w:sz="0" w:space="0" w:color="auto"/>
            <w:right w:val="none" w:sz="0" w:space="0" w:color="auto"/>
          </w:divBdr>
        </w:div>
        <w:div w:id="666445082">
          <w:marLeft w:val="640"/>
          <w:marRight w:val="0"/>
          <w:marTop w:val="0"/>
          <w:marBottom w:val="0"/>
          <w:divBdr>
            <w:top w:val="none" w:sz="0" w:space="0" w:color="auto"/>
            <w:left w:val="none" w:sz="0" w:space="0" w:color="auto"/>
            <w:bottom w:val="none" w:sz="0" w:space="0" w:color="auto"/>
            <w:right w:val="none" w:sz="0" w:space="0" w:color="auto"/>
          </w:divBdr>
        </w:div>
        <w:div w:id="676275722">
          <w:marLeft w:val="640"/>
          <w:marRight w:val="0"/>
          <w:marTop w:val="0"/>
          <w:marBottom w:val="0"/>
          <w:divBdr>
            <w:top w:val="none" w:sz="0" w:space="0" w:color="auto"/>
            <w:left w:val="none" w:sz="0" w:space="0" w:color="auto"/>
            <w:bottom w:val="none" w:sz="0" w:space="0" w:color="auto"/>
            <w:right w:val="none" w:sz="0" w:space="0" w:color="auto"/>
          </w:divBdr>
        </w:div>
        <w:div w:id="694967327">
          <w:marLeft w:val="640"/>
          <w:marRight w:val="0"/>
          <w:marTop w:val="0"/>
          <w:marBottom w:val="0"/>
          <w:divBdr>
            <w:top w:val="none" w:sz="0" w:space="0" w:color="auto"/>
            <w:left w:val="none" w:sz="0" w:space="0" w:color="auto"/>
            <w:bottom w:val="none" w:sz="0" w:space="0" w:color="auto"/>
            <w:right w:val="none" w:sz="0" w:space="0" w:color="auto"/>
          </w:divBdr>
        </w:div>
        <w:div w:id="703217359">
          <w:marLeft w:val="640"/>
          <w:marRight w:val="0"/>
          <w:marTop w:val="0"/>
          <w:marBottom w:val="0"/>
          <w:divBdr>
            <w:top w:val="none" w:sz="0" w:space="0" w:color="auto"/>
            <w:left w:val="none" w:sz="0" w:space="0" w:color="auto"/>
            <w:bottom w:val="none" w:sz="0" w:space="0" w:color="auto"/>
            <w:right w:val="none" w:sz="0" w:space="0" w:color="auto"/>
          </w:divBdr>
        </w:div>
        <w:div w:id="710688720">
          <w:marLeft w:val="640"/>
          <w:marRight w:val="0"/>
          <w:marTop w:val="0"/>
          <w:marBottom w:val="0"/>
          <w:divBdr>
            <w:top w:val="none" w:sz="0" w:space="0" w:color="auto"/>
            <w:left w:val="none" w:sz="0" w:space="0" w:color="auto"/>
            <w:bottom w:val="none" w:sz="0" w:space="0" w:color="auto"/>
            <w:right w:val="none" w:sz="0" w:space="0" w:color="auto"/>
          </w:divBdr>
        </w:div>
        <w:div w:id="749886527">
          <w:marLeft w:val="640"/>
          <w:marRight w:val="0"/>
          <w:marTop w:val="0"/>
          <w:marBottom w:val="0"/>
          <w:divBdr>
            <w:top w:val="none" w:sz="0" w:space="0" w:color="auto"/>
            <w:left w:val="none" w:sz="0" w:space="0" w:color="auto"/>
            <w:bottom w:val="none" w:sz="0" w:space="0" w:color="auto"/>
            <w:right w:val="none" w:sz="0" w:space="0" w:color="auto"/>
          </w:divBdr>
        </w:div>
        <w:div w:id="771628053">
          <w:marLeft w:val="640"/>
          <w:marRight w:val="0"/>
          <w:marTop w:val="0"/>
          <w:marBottom w:val="0"/>
          <w:divBdr>
            <w:top w:val="none" w:sz="0" w:space="0" w:color="auto"/>
            <w:left w:val="none" w:sz="0" w:space="0" w:color="auto"/>
            <w:bottom w:val="none" w:sz="0" w:space="0" w:color="auto"/>
            <w:right w:val="none" w:sz="0" w:space="0" w:color="auto"/>
          </w:divBdr>
        </w:div>
        <w:div w:id="807743905">
          <w:marLeft w:val="640"/>
          <w:marRight w:val="0"/>
          <w:marTop w:val="0"/>
          <w:marBottom w:val="0"/>
          <w:divBdr>
            <w:top w:val="none" w:sz="0" w:space="0" w:color="auto"/>
            <w:left w:val="none" w:sz="0" w:space="0" w:color="auto"/>
            <w:bottom w:val="none" w:sz="0" w:space="0" w:color="auto"/>
            <w:right w:val="none" w:sz="0" w:space="0" w:color="auto"/>
          </w:divBdr>
        </w:div>
        <w:div w:id="842428489">
          <w:marLeft w:val="640"/>
          <w:marRight w:val="0"/>
          <w:marTop w:val="0"/>
          <w:marBottom w:val="0"/>
          <w:divBdr>
            <w:top w:val="none" w:sz="0" w:space="0" w:color="auto"/>
            <w:left w:val="none" w:sz="0" w:space="0" w:color="auto"/>
            <w:bottom w:val="none" w:sz="0" w:space="0" w:color="auto"/>
            <w:right w:val="none" w:sz="0" w:space="0" w:color="auto"/>
          </w:divBdr>
        </w:div>
        <w:div w:id="987056937">
          <w:marLeft w:val="640"/>
          <w:marRight w:val="0"/>
          <w:marTop w:val="0"/>
          <w:marBottom w:val="0"/>
          <w:divBdr>
            <w:top w:val="none" w:sz="0" w:space="0" w:color="auto"/>
            <w:left w:val="none" w:sz="0" w:space="0" w:color="auto"/>
            <w:bottom w:val="none" w:sz="0" w:space="0" w:color="auto"/>
            <w:right w:val="none" w:sz="0" w:space="0" w:color="auto"/>
          </w:divBdr>
        </w:div>
        <w:div w:id="1039401613">
          <w:marLeft w:val="640"/>
          <w:marRight w:val="0"/>
          <w:marTop w:val="0"/>
          <w:marBottom w:val="0"/>
          <w:divBdr>
            <w:top w:val="none" w:sz="0" w:space="0" w:color="auto"/>
            <w:left w:val="none" w:sz="0" w:space="0" w:color="auto"/>
            <w:bottom w:val="none" w:sz="0" w:space="0" w:color="auto"/>
            <w:right w:val="none" w:sz="0" w:space="0" w:color="auto"/>
          </w:divBdr>
        </w:div>
        <w:div w:id="1050420762">
          <w:marLeft w:val="640"/>
          <w:marRight w:val="0"/>
          <w:marTop w:val="0"/>
          <w:marBottom w:val="0"/>
          <w:divBdr>
            <w:top w:val="none" w:sz="0" w:space="0" w:color="auto"/>
            <w:left w:val="none" w:sz="0" w:space="0" w:color="auto"/>
            <w:bottom w:val="none" w:sz="0" w:space="0" w:color="auto"/>
            <w:right w:val="none" w:sz="0" w:space="0" w:color="auto"/>
          </w:divBdr>
        </w:div>
        <w:div w:id="1069765252">
          <w:marLeft w:val="640"/>
          <w:marRight w:val="0"/>
          <w:marTop w:val="0"/>
          <w:marBottom w:val="0"/>
          <w:divBdr>
            <w:top w:val="none" w:sz="0" w:space="0" w:color="auto"/>
            <w:left w:val="none" w:sz="0" w:space="0" w:color="auto"/>
            <w:bottom w:val="none" w:sz="0" w:space="0" w:color="auto"/>
            <w:right w:val="none" w:sz="0" w:space="0" w:color="auto"/>
          </w:divBdr>
        </w:div>
        <w:div w:id="1072700341">
          <w:marLeft w:val="640"/>
          <w:marRight w:val="0"/>
          <w:marTop w:val="0"/>
          <w:marBottom w:val="0"/>
          <w:divBdr>
            <w:top w:val="none" w:sz="0" w:space="0" w:color="auto"/>
            <w:left w:val="none" w:sz="0" w:space="0" w:color="auto"/>
            <w:bottom w:val="none" w:sz="0" w:space="0" w:color="auto"/>
            <w:right w:val="none" w:sz="0" w:space="0" w:color="auto"/>
          </w:divBdr>
        </w:div>
        <w:div w:id="1076055088">
          <w:marLeft w:val="640"/>
          <w:marRight w:val="0"/>
          <w:marTop w:val="0"/>
          <w:marBottom w:val="0"/>
          <w:divBdr>
            <w:top w:val="none" w:sz="0" w:space="0" w:color="auto"/>
            <w:left w:val="none" w:sz="0" w:space="0" w:color="auto"/>
            <w:bottom w:val="none" w:sz="0" w:space="0" w:color="auto"/>
            <w:right w:val="none" w:sz="0" w:space="0" w:color="auto"/>
          </w:divBdr>
        </w:div>
        <w:div w:id="1192841864">
          <w:marLeft w:val="640"/>
          <w:marRight w:val="0"/>
          <w:marTop w:val="0"/>
          <w:marBottom w:val="0"/>
          <w:divBdr>
            <w:top w:val="none" w:sz="0" w:space="0" w:color="auto"/>
            <w:left w:val="none" w:sz="0" w:space="0" w:color="auto"/>
            <w:bottom w:val="none" w:sz="0" w:space="0" w:color="auto"/>
            <w:right w:val="none" w:sz="0" w:space="0" w:color="auto"/>
          </w:divBdr>
        </w:div>
        <w:div w:id="1207991328">
          <w:marLeft w:val="640"/>
          <w:marRight w:val="0"/>
          <w:marTop w:val="0"/>
          <w:marBottom w:val="0"/>
          <w:divBdr>
            <w:top w:val="none" w:sz="0" w:space="0" w:color="auto"/>
            <w:left w:val="none" w:sz="0" w:space="0" w:color="auto"/>
            <w:bottom w:val="none" w:sz="0" w:space="0" w:color="auto"/>
            <w:right w:val="none" w:sz="0" w:space="0" w:color="auto"/>
          </w:divBdr>
        </w:div>
        <w:div w:id="1295407229">
          <w:marLeft w:val="640"/>
          <w:marRight w:val="0"/>
          <w:marTop w:val="0"/>
          <w:marBottom w:val="0"/>
          <w:divBdr>
            <w:top w:val="none" w:sz="0" w:space="0" w:color="auto"/>
            <w:left w:val="none" w:sz="0" w:space="0" w:color="auto"/>
            <w:bottom w:val="none" w:sz="0" w:space="0" w:color="auto"/>
            <w:right w:val="none" w:sz="0" w:space="0" w:color="auto"/>
          </w:divBdr>
        </w:div>
        <w:div w:id="1397515276">
          <w:marLeft w:val="640"/>
          <w:marRight w:val="0"/>
          <w:marTop w:val="0"/>
          <w:marBottom w:val="0"/>
          <w:divBdr>
            <w:top w:val="none" w:sz="0" w:space="0" w:color="auto"/>
            <w:left w:val="none" w:sz="0" w:space="0" w:color="auto"/>
            <w:bottom w:val="none" w:sz="0" w:space="0" w:color="auto"/>
            <w:right w:val="none" w:sz="0" w:space="0" w:color="auto"/>
          </w:divBdr>
        </w:div>
        <w:div w:id="1433164726">
          <w:marLeft w:val="640"/>
          <w:marRight w:val="0"/>
          <w:marTop w:val="0"/>
          <w:marBottom w:val="0"/>
          <w:divBdr>
            <w:top w:val="none" w:sz="0" w:space="0" w:color="auto"/>
            <w:left w:val="none" w:sz="0" w:space="0" w:color="auto"/>
            <w:bottom w:val="none" w:sz="0" w:space="0" w:color="auto"/>
            <w:right w:val="none" w:sz="0" w:space="0" w:color="auto"/>
          </w:divBdr>
        </w:div>
        <w:div w:id="1434083079">
          <w:marLeft w:val="640"/>
          <w:marRight w:val="0"/>
          <w:marTop w:val="0"/>
          <w:marBottom w:val="0"/>
          <w:divBdr>
            <w:top w:val="none" w:sz="0" w:space="0" w:color="auto"/>
            <w:left w:val="none" w:sz="0" w:space="0" w:color="auto"/>
            <w:bottom w:val="none" w:sz="0" w:space="0" w:color="auto"/>
            <w:right w:val="none" w:sz="0" w:space="0" w:color="auto"/>
          </w:divBdr>
        </w:div>
        <w:div w:id="1530144898">
          <w:marLeft w:val="640"/>
          <w:marRight w:val="0"/>
          <w:marTop w:val="0"/>
          <w:marBottom w:val="0"/>
          <w:divBdr>
            <w:top w:val="none" w:sz="0" w:space="0" w:color="auto"/>
            <w:left w:val="none" w:sz="0" w:space="0" w:color="auto"/>
            <w:bottom w:val="none" w:sz="0" w:space="0" w:color="auto"/>
            <w:right w:val="none" w:sz="0" w:space="0" w:color="auto"/>
          </w:divBdr>
        </w:div>
        <w:div w:id="1585795428">
          <w:marLeft w:val="640"/>
          <w:marRight w:val="0"/>
          <w:marTop w:val="0"/>
          <w:marBottom w:val="0"/>
          <w:divBdr>
            <w:top w:val="none" w:sz="0" w:space="0" w:color="auto"/>
            <w:left w:val="none" w:sz="0" w:space="0" w:color="auto"/>
            <w:bottom w:val="none" w:sz="0" w:space="0" w:color="auto"/>
            <w:right w:val="none" w:sz="0" w:space="0" w:color="auto"/>
          </w:divBdr>
        </w:div>
        <w:div w:id="1652247624">
          <w:marLeft w:val="640"/>
          <w:marRight w:val="0"/>
          <w:marTop w:val="0"/>
          <w:marBottom w:val="0"/>
          <w:divBdr>
            <w:top w:val="none" w:sz="0" w:space="0" w:color="auto"/>
            <w:left w:val="none" w:sz="0" w:space="0" w:color="auto"/>
            <w:bottom w:val="none" w:sz="0" w:space="0" w:color="auto"/>
            <w:right w:val="none" w:sz="0" w:space="0" w:color="auto"/>
          </w:divBdr>
        </w:div>
        <w:div w:id="1738897831">
          <w:marLeft w:val="640"/>
          <w:marRight w:val="0"/>
          <w:marTop w:val="0"/>
          <w:marBottom w:val="0"/>
          <w:divBdr>
            <w:top w:val="none" w:sz="0" w:space="0" w:color="auto"/>
            <w:left w:val="none" w:sz="0" w:space="0" w:color="auto"/>
            <w:bottom w:val="none" w:sz="0" w:space="0" w:color="auto"/>
            <w:right w:val="none" w:sz="0" w:space="0" w:color="auto"/>
          </w:divBdr>
        </w:div>
        <w:div w:id="1746760365">
          <w:marLeft w:val="640"/>
          <w:marRight w:val="0"/>
          <w:marTop w:val="0"/>
          <w:marBottom w:val="0"/>
          <w:divBdr>
            <w:top w:val="none" w:sz="0" w:space="0" w:color="auto"/>
            <w:left w:val="none" w:sz="0" w:space="0" w:color="auto"/>
            <w:bottom w:val="none" w:sz="0" w:space="0" w:color="auto"/>
            <w:right w:val="none" w:sz="0" w:space="0" w:color="auto"/>
          </w:divBdr>
        </w:div>
        <w:div w:id="1748185158">
          <w:marLeft w:val="640"/>
          <w:marRight w:val="0"/>
          <w:marTop w:val="0"/>
          <w:marBottom w:val="0"/>
          <w:divBdr>
            <w:top w:val="none" w:sz="0" w:space="0" w:color="auto"/>
            <w:left w:val="none" w:sz="0" w:space="0" w:color="auto"/>
            <w:bottom w:val="none" w:sz="0" w:space="0" w:color="auto"/>
            <w:right w:val="none" w:sz="0" w:space="0" w:color="auto"/>
          </w:divBdr>
        </w:div>
        <w:div w:id="1875729185">
          <w:marLeft w:val="640"/>
          <w:marRight w:val="0"/>
          <w:marTop w:val="0"/>
          <w:marBottom w:val="0"/>
          <w:divBdr>
            <w:top w:val="none" w:sz="0" w:space="0" w:color="auto"/>
            <w:left w:val="none" w:sz="0" w:space="0" w:color="auto"/>
            <w:bottom w:val="none" w:sz="0" w:space="0" w:color="auto"/>
            <w:right w:val="none" w:sz="0" w:space="0" w:color="auto"/>
          </w:divBdr>
        </w:div>
        <w:div w:id="1896161915">
          <w:marLeft w:val="640"/>
          <w:marRight w:val="0"/>
          <w:marTop w:val="0"/>
          <w:marBottom w:val="0"/>
          <w:divBdr>
            <w:top w:val="none" w:sz="0" w:space="0" w:color="auto"/>
            <w:left w:val="none" w:sz="0" w:space="0" w:color="auto"/>
            <w:bottom w:val="none" w:sz="0" w:space="0" w:color="auto"/>
            <w:right w:val="none" w:sz="0" w:space="0" w:color="auto"/>
          </w:divBdr>
        </w:div>
        <w:div w:id="2024894903">
          <w:marLeft w:val="640"/>
          <w:marRight w:val="0"/>
          <w:marTop w:val="0"/>
          <w:marBottom w:val="0"/>
          <w:divBdr>
            <w:top w:val="none" w:sz="0" w:space="0" w:color="auto"/>
            <w:left w:val="none" w:sz="0" w:space="0" w:color="auto"/>
            <w:bottom w:val="none" w:sz="0" w:space="0" w:color="auto"/>
            <w:right w:val="none" w:sz="0" w:space="0" w:color="auto"/>
          </w:divBdr>
        </w:div>
        <w:div w:id="2040734510">
          <w:marLeft w:val="640"/>
          <w:marRight w:val="0"/>
          <w:marTop w:val="0"/>
          <w:marBottom w:val="0"/>
          <w:divBdr>
            <w:top w:val="none" w:sz="0" w:space="0" w:color="auto"/>
            <w:left w:val="none" w:sz="0" w:space="0" w:color="auto"/>
            <w:bottom w:val="none" w:sz="0" w:space="0" w:color="auto"/>
            <w:right w:val="none" w:sz="0" w:space="0" w:color="auto"/>
          </w:divBdr>
        </w:div>
      </w:divsChild>
    </w:div>
    <w:div w:id="2036079477">
      <w:bodyDiv w:val="1"/>
      <w:marLeft w:val="0"/>
      <w:marRight w:val="0"/>
      <w:marTop w:val="0"/>
      <w:marBottom w:val="0"/>
      <w:divBdr>
        <w:top w:val="none" w:sz="0" w:space="0" w:color="auto"/>
        <w:left w:val="none" w:sz="0" w:space="0" w:color="auto"/>
        <w:bottom w:val="none" w:sz="0" w:space="0" w:color="auto"/>
        <w:right w:val="none" w:sz="0" w:space="0" w:color="auto"/>
      </w:divBdr>
      <w:divsChild>
        <w:div w:id="1128086232">
          <w:marLeft w:val="640"/>
          <w:marRight w:val="0"/>
          <w:marTop w:val="0"/>
          <w:marBottom w:val="0"/>
          <w:divBdr>
            <w:top w:val="none" w:sz="0" w:space="0" w:color="auto"/>
            <w:left w:val="none" w:sz="0" w:space="0" w:color="auto"/>
            <w:bottom w:val="none" w:sz="0" w:space="0" w:color="auto"/>
            <w:right w:val="none" w:sz="0" w:space="0" w:color="auto"/>
          </w:divBdr>
        </w:div>
        <w:div w:id="2066295789">
          <w:marLeft w:val="640"/>
          <w:marRight w:val="0"/>
          <w:marTop w:val="0"/>
          <w:marBottom w:val="0"/>
          <w:divBdr>
            <w:top w:val="none" w:sz="0" w:space="0" w:color="auto"/>
            <w:left w:val="none" w:sz="0" w:space="0" w:color="auto"/>
            <w:bottom w:val="none" w:sz="0" w:space="0" w:color="auto"/>
            <w:right w:val="none" w:sz="0" w:space="0" w:color="auto"/>
          </w:divBdr>
        </w:div>
        <w:div w:id="1099064846">
          <w:marLeft w:val="640"/>
          <w:marRight w:val="0"/>
          <w:marTop w:val="0"/>
          <w:marBottom w:val="0"/>
          <w:divBdr>
            <w:top w:val="none" w:sz="0" w:space="0" w:color="auto"/>
            <w:left w:val="none" w:sz="0" w:space="0" w:color="auto"/>
            <w:bottom w:val="none" w:sz="0" w:space="0" w:color="auto"/>
            <w:right w:val="none" w:sz="0" w:space="0" w:color="auto"/>
          </w:divBdr>
        </w:div>
        <w:div w:id="1413576674">
          <w:marLeft w:val="640"/>
          <w:marRight w:val="0"/>
          <w:marTop w:val="0"/>
          <w:marBottom w:val="0"/>
          <w:divBdr>
            <w:top w:val="none" w:sz="0" w:space="0" w:color="auto"/>
            <w:left w:val="none" w:sz="0" w:space="0" w:color="auto"/>
            <w:bottom w:val="none" w:sz="0" w:space="0" w:color="auto"/>
            <w:right w:val="none" w:sz="0" w:space="0" w:color="auto"/>
          </w:divBdr>
        </w:div>
        <w:div w:id="1178692261">
          <w:marLeft w:val="640"/>
          <w:marRight w:val="0"/>
          <w:marTop w:val="0"/>
          <w:marBottom w:val="0"/>
          <w:divBdr>
            <w:top w:val="none" w:sz="0" w:space="0" w:color="auto"/>
            <w:left w:val="none" w:sz="0" w:space="0" w:color="auto"/>
            <w:bottom w:val="none" w:sz="0" w:space="0" w:color="auto"/>
            <w:right w:val="none" w:sz="0" w:space="0" w:color="auto"/>
          </w:divBdr>
        </w:div>
        <w:div w:id="1930506163">
          <w:marLeft w:val="640"/>
          <w:marRight w:val="0"/>
          <w:marTop w:val="0"/>
          <w:marBottom w:val="0"/>
          <w:divBdr>
            <w:top w:val="none" w:sz="0" w:space="0" w:color="auto"/>
            <w:left w:val="none" w:sz="0" w:space="0" w:color="auto"/>
            <w:bottom w:val="none" w:sz="0" w:space="0" w:color="auto"/>
            <w:right w:val="none" w:sz="0" w:space="0" w:color="auto"/>
          </w:divBdr>
        </w:div>
        <w:div w:id="59210328">
          <w:marLeft w:val="640"/>
          <w:marRight w:val="0"/>
          <w:marTop w:val="0"/>
          <w:marBottom w:val="0"/>
          <w:divBdr>
            <w:top w:val="none" w:sz="0" w:space="0" w:color="auto"/>
            <w:left w:val="none" w:sz="0" w:space="0" w:color="auto"/>
            <w:bottom w:val="none" w:sz="0" w:space="0" w:color="auto"/>
            <w:right w:val="none" w:sz="0" w:space="0" w:color="auto"/>
          </w:divBdr>
        </w:div>
        <w:div w:id="852181344">
          <w:marLeft w:val="640"/>
          <w:marRight w:val="0"/>
          <w:marTop w:val="0"/>
          <w:marBottom w:val="0"/>
          <w:divBdr>
            <w:top w:val="none" w:sz="0" w:space="0" w:color="auto"/>
            <w:left w:val="none" w:sz="0" w:space="0" w:color="auto"/>
            <w:bottom w:val="none" w:sz="0" w:space="0" w:color="auto"/>
            <w:right w:val="none" w:sz="0" w:space="0" w:color="auto"/>
          </w:divBdr>
        </w:div>
        <w:div w:id="238953526">
          <w:marLeft w:val="640"/>
          <w:marRight w:val="0"/>
          <w:marTop w:val="0"/>
          <w:marBottom w:val="0"/>
          <w:divBdr>
            <w:top w:val="none" w:sz="0" w:space="0" w:color="auto"/>
            <w:left w:val="none" w:sz="0" w:space="0" w:color="auto"/>
            <w:bottom w:val="none" w:sz="0" w:space="0" w:color="auto"/>
            <w:right w:val="none" w:sz="0" w:space="0" w:color="auto"/>
          </w:divBdr>
        </w:div>
        <w:div w:id="1003051987">
          <w:marLeft w:val="640"/>
          <w:marRight w:val="0"/>
          <w:marTop w:val="0"/>
          <w:marBottom w:val="0"/>
          <w:divBdr>
            <w:top w:val="none" w:sz="0" w:space="0" w:color="auto"/>
            <w:left w:val="none" w:sz="0" w:space="0" w:color="auto"/>
            <w:bottom w:val="none" w:sz="0" w:space="0" w:color="auto"/>
            <w:right w:val="none" w:sz="0" w:space="0" w:color="auto"/>
          </w:divBdr>
        </w:div>
        <w:div w:id="1430420103">
          <w:marLeft w:val="640"/>
          <w:marRight w:val="0"/>
          <w:marTop w:val="0"/>
          <w:marBottom w:val="0"/>
          <w:divBdr>
            <w:top w:val="none" w:sz="0" w:space="0" w:color="auto"/>
            <w:left w:val="none" w:sz="0" w:space="0" w:color="auto"/>
            <w:bottom w:val="none" w:sz="0" w:space="0" w:color="auto"/>
            <w:right w:val="none" w:sz="0" w:space="0" w:color="auto"/>
          </w:divBdr>
        </w:div>
        <w:div w:id="799156610">
          <w:marLeft w:val="640"/>
          <w:marRight w:val="0"/>
          <w:marTop w:val="0"/>
          <w:marBottom w:val="0"/>
          <w:divBdr>
            <w:top w:val="none" w:sz="0" w:space="0" w:color="auto"/>
            <w:left w:val="none" w:sz="0" w:space="0" w:color="auto"/>
            <w:bottom w:val="none" w:sz="0" w:space="0" w:color="auto"/>
            <w:right w:val="none" w:sz="0" w:space="0" w:color="auto"/>
          </w:divBdr>
        </w:div>
      </w:divsChild>
    </w:div>
    <w:div w:id="2036956809">
      <w:bodyDiv w:val="1"/>
      <w:marLeft w:val="0"/>
      <w:marRight w:val="0"/>
      <w:marTop w:val="0"/>
      <w:marBottom w:val="0"/>
      <w:divBdr>
        <w:top w:val="none" w:sz="0" w:space="0" w:color="auto"/>
        <w:left w:val="none" w:sz="0" w:space="0" w:color="auto"/>
        <w:bottom w:val="none" w:sz="0" w:space="0" w:color="auto"/>
        <w:right w:val="none" w:sz="0" w:space="0" w:color="auto"/>
      </w:divBdr>
    </w:div>
    <w:div w:id="2039232887">
      <w:bodyDiv w:val="1"/>
      <w:marLeft w:val="0"/>
      <w:marRight w:val="0"/>
      <w:marTop w:val="0"/>
      <w:marBottom w:val="0"/>
      <w:divBdr>
        <w:top w:val="none" w:sz="0" w:space="0" w:color="auto"/>
        <w:left w:val="none" w:sz="0" w:space="0" w:color="auto"/>
        <w:bottom w:val="none" w:sz="0" w:space="0" w:color="auto"/>
        <w:right w:val="none" w:sz="0" w:space="0" w:color="auto"/>
      </w:divBdr>
      <w:divsChild>
        <w:div w:id="29840323">
          <w:marLeft w:val="640"/>
          <w:marRight w:val="0"/>
          <w:marTop w:val="0"/>
          <w:marBottom w:val="0"/>
          <w:divBdr>
            <w:top w:val="none" w:sz="0" w:space="0" w:color="auto"/>
            <w:left w:val="none" w:sz="0" w:space="0" w:color="auto"/>
            <w:bottom w:val="none" w:sz="0" w:space="0" w:color="auto"/>
            <w:right w:val="none" w:sz="0" w:space="0" w:color="auto"/>
          </w:divBdr>
        </w:div>
        <w:div w:id="59179039">
          <w:marLeft w:val="640"/>
          <w:marRight w:val="0"/>
          <w:marTop w:val="0"/>
          <w:marBottom w:val="0"/>
          <w:divBdr>
            <w:top w:val="none" w:sz="0" w:space="0" w:color="auto"/>
            <w:left w:val="none" w:sz="0" w:space="0" w:color="auto"/>
            <w:bottom w:val="none" w:sz="0" w:space="0" w:color="auto"/>
            <w:right w:val="none" w:sz="0" w:space="0" w:color="auto"/>
          </w:divBdr>
        </w:div>
        <w:div w:id="81493202">
          <w:marLeft w:val="640"/>
          <w:marRight w:val="0"/>
          <w:marTop w:val="0"/>
          <w:marBottom w:val="0"/>
          <w:divBdr>
            <w:top w:val="none" w:sz="0" w:space="0" w:color="auto"/>
            <w:left w:val="none" w:sz="0" w:space="0" w:color="auto"/>
            <w:bottom w:val="none" w:sz="0" w:space="0" w:color="auto"/>
            <w:right w:val="none" w:sz="0" w:space="0" w:color="auto"/>
          </w:divBdr>
        </w:div>
        <w:div w:id="93133472">
          <w:marLeft w:val="640"/>
          <w:marRight w:val="0"/>
          <w:marTop w:val="0"/>
          <w:marBottom w:val="0"/>
          <w:divBdr>
            <w:top w:val="none" w:sz="0" w:space="0" w:color="auto"/>
            <w:left w:val="none" w:sz="0" w:space="0" w:color="auto"/>
            <w:bottom w:val="none" w:sz="0" w:space="0" w:color="auto"/>
            <w:right w:val="none" w:sz="0" w:space="0" w:color="auto"/>
          </w:divBdr>
        </w:div>
        <w:div w:id="188379546">
          <w:marLeft w:val="640"/>
          <w:marRight w:val="0"/>
          <w:marTop w:val="0"/>
          <w:marBottom w:val="0"/>
          <w:divBdr>
            <w:top w:val="none" w:sz="0" w:space="0" w:color="auto"/>
            <w:left w:val="none" w:sz="0" w:space="0" w:color="auto"/>
            <w:bottom w:val="none" w:sz="0" w:space="0" w:color="auto"/>
            <w:right w:val="none" w:sz="0" w:space="0" w:color="auto"/>
          </w:divBdr>
        </w:div>
        <w:div w:id="208423134">
          <w:marLeft w:val="640"/>
          <w:marRight w:val="0"/>
          <w:marTop w:val="0"/>
          <w:marBottom w:val="0"/>
          <w:divBdr>
            <w:top w:val="none" w:sz="0" w:space="0" w:color="auto"/>
            <w:left w:val="none" w:sz="0" w:space="0" w:color="auto"/>
            <w:bottom w:val="none" w:sz="0" w:space="0" w:color="auto"/>
            <w:right w:val="none" w:sz="0" w:space="0" w:color="auto"/>
          </w:divBdr>
        </w:div>
        <w:div w:id="292832200">
          <w:marLeft w:val="640"/>
          <w:marRight w:val="0"/>
          <w:marTop w:val="0"/>
          <w:marBottom w:val="0"/>
          <w:divBdr>
            <w:top w:val="none" w:sz="0" w:space="0" w:color="auto"/>
            <w:left w:val="none" w:sz="0" w:space="0" w:color="auto"/>
            <w:bottom w:val="none" w:sz="0" w:space="0" w:color="auto"/>
            <w:right w:val="none" w:sz="0" w:space="0" w:color="auto"/>
          </w:divBdr>
        </w:div>
        <w:div w:id="603731908">
          <w:marLeft w:val="640"/>
          <w:marRight w:val="0"/>
          <w:marTop w:val="0"/>
          <w:marBottom w:val="0"/>
          <w:divBdr>
            <w:top w:val="none" w:sz="0" w:space="0" w:color="auto"/>
            <w:left w:val="none" w:sz="0" w:space="0" w:color="auto"/>
            <w:bottom w:val="none" w:sz="0" w:space="0" w:color="auto"/>
            <w:right w:val="none" w:sz="0" w:space="0" w:color="auto"/>
          </w:divBdr>
        </w:div>
        <w:div w:id="633677219">
          <w:marLeft w:val="640"/>
          <w:marRight w:val="0"/>
          <w:marTop w:val="0"/>
          <w:marBottom w:val="0"/>
          <w:divBdr>
            <w:top w:val="none" w:sz="0" w:space="0" w:color="auto"/>
            <w:left w:val="none" w:sz="0" w:space="0" w:color="auto"/>
            <w:bottom w:val="none" w:sz="0" w:space="0" w:color="auto"/>
            <w:right w:val="none" w:sz="0" w:space="0" w:color="auto"/>
          </w:divBdr>
        </w:div>
        <w:div w:id="658920523">
          <w:marLeft w:val="640"/>
          <w:marRight w:val="0"/>
          <w:marTop w:val="0"/>
          <w:marBottom w:val="0"/>
          <w:divBdr>
            <w:top w:val="none" w:sz="0" w:space="0" w:color="auto"/>
            <w:left w:val="none" w:sz="0" w:space="0" w:color="auto"/>
            <w:bottom w:val="none" w:sz="0" w:space="0" w:color="auto"/>
            <w:right w:val="none" w:sz="0" w:space="0" w:color="auto"/>
          </w:divBdr>
        </w:div>
        <w:div w:id="672034256">
          <w:marLeft w:val="640"/>
          <w:marRight w:val="0"/>
          <w:marTop w:val="0"/>
          <w:marBottom w:val="0"/>
          <w:divBdr>
            <w:top w:val="none" w:sz="0" w:space="0" w:color="auto"/>
            <w:left w:val="none" w:sz="0" w:space="0" w:color="auto"/>
            <w:bottom w:val="none" w:sz="0" w:space="0" w:color="auto"/>
            <w:right w:val="none" w:sz="0" w:space="0" w:color="auto"/>
          </w:divBdr>
        </w:div>
        <w:div w:id="696741065">
          <w:marLeft w:val="640"/>
          <w:marRight w:val="0"/>
          <w:marTop w:val="0"/>
          <w:marBottom w:val="0"/>
          <w:divBdr>
            <w:top w:val="none" w:sz="0" w:space="0" w:color="auto"/>
            <w:left w:val="none" w:sz="0" w:space="0" w:color="auto"/>
            <w:bottom w:val="none" w:sz="0" w:space="0" w:color="auto"/>
            <w:right w:val="none" w:sz="0" w:space="0" w:color="auto"/>
          </w:divBdr>
        </w:div>
        <w:div w:id="712535823">
          <w:marLeft w:val="640"/>
          <w:marRight w:val="0"/>
          <w:marTop w:val="0"/>
          <w:marBottom w:val="0"/>
          <w:divBdr>
            <w:top w:val="none" w:sz="0" w:space="0" w:color="auto"/>
            <w:left w:val="none" w:sz="0" w:space="0" w:color="auto"/>
            <w:bottom w:val="none" w:sz="0" w:space="0" w:color="auto"/>
            <w:right w:val="none" w:sz="0" w:space="0" w:color="auto"/>
          </w:divBdr>
        </w:div>
        <w:div w:id="726295734">
          <w:marLeft w:val="640"/>
          <w:marRight w:val="0"/>
          <w:marTop w:val="0"/>
          <w:marBottom w:val="0"/>
          <w:divBdr>
            <w:top w:val="none" w:sz="0" w:space="0" w:color="auto"/>
            <w:left w:val="none" w:sz="0" w:space="0" w:color="auto"/>
            <w:bottom w:val="none" w:sz="0" w:space="0" w:color="auto"/>
            <w:right w:val="none" w:sz="0" w:space="0" w:color="auto"/>
          </w:divBdr>
        </w:div>
        <w:div w:id="815610123">
          <w:marLeft w:val="640"/>
          <w:marRight w:val="0"/>
          <w:marTop w:val="0"/>
          <w:marBottom w:val="0"/>
          <w:divBdr>
            <w:top w:val="none" w:sz="0" w:space="0" w:color="auto"/>
            <w:left w:val="none" w:sz="0" w:space="0" w:color="auto"/>
            <w:bottom w:val="none" w:sz="0" w:space="0" w:color="auto"/>
            <w:right w:val="none" w:sz="0" w:space="0" w:color="auto"/>
          </w:divBdr>
        </w:div>
        <w:div w:id="870218870">
          <w:marLeft w:val="640"/>
          <w:marRight w:val="0"/>
          <w:marTop w:val="0"/>
          <w:marBottom w:val="0"/>
          <w:divBdr>
            <w:top w:val="none" w:sz="0" w:space="0" w:color="auto"/>
            <w:left w:val="none" w:sz="0" w:space="0" w:color="auto"/>
            <w:bottom w:val="none" w:sz="0" w:space="0" w:color="auto"/>
            <w:right w:val="none" w:sz="0" w:space="0" w:color="auto"/>
          </w:divBdr>
        </w:div>
        <w:div w:id="887960855">
          <w:marLeft w:val="640"/>
          <w:marRight w:val="0"/>
          <w:marTop w:val="0"/>
          <w:marBottom w:val="0"/>
          <w:divBdr>
            <w:top w:val="none" w:sz="0" w:space="0" w:color="auto"/>
            <w:left w:val="none" w:sz="0" w:space="0" w:color="auto"/>
            <w:bottom w:val="none" w:sz="0" w:space="0" w:color="auto"/>
            <w:right w:val="none" w:sz="0" w:space="0" w:color="auto"/>
          </w:divBdr>
        </w:div>
        <w:div w:id="954021199">
          <w:marLeft w:val="640"/>
          <w:marRight w:val="0"/>
          <w:marTop w:val="0"/>
          <w:marBottom w:val="0"/>
          <w:divBdr>
            <w:top w:val="none" w:sz="0" w:space="0" w:color="auto"/>
            <w:left w:val="none" w:sz="0" w:space="0" w:color="auto"/>
            <w:bottom w:val="none" w:sz="0" w:space="0" w:color="auto"/>
            <w:right w:val="none" w:sz="0" w:space="0" w:color="auto"/>
          </w:divBdr>
        </w:div>
        <w:div w:id="996300254">
          <w:marLeft w:val="640"/>
          <w:marRight w:val="0"/>
          <w:marTop w:val="0"/>
          <w:marBottom w:val="0"/>
          <w:divBdr>
            <w:top w:val="none" w:sz="0" w:space="0" w:color="auto"/>
            <w:left w:val="none" w:sz="0" w:space="0" w:color="auto"/>
            <w:bottom w:val="none" w:sz="0" w:space="0" w:color="auto"/>
            <w:right w:val="none" w:sz="0" w:space="0" w:color="auto"/>
          </w:divBdr>
        </w:div>
        <w:div w:id="1051273487">
          <w:marLeft w:val="640"/>
          <w:marRight w:val="0"/>
          <w:marTop w:val="0"/>
          <w:marBottom w:val="0"/>
          <w:divBdr>
            <w:top w:val="none" w:sz="0" w:space="0" w:color="auto"/>
            <w:left w:val="none" w:sz="0" w:space="0" w:color="auto"/>
            <w:bottom w:val="none" w:sz="0" w:space="0" w:color="auto"/>
            <w:right w:val="none" w:sz="0" w:space="0" w:color="auto"/>
          </w:divBdr>
        </w:div>
        <w:div w:id="1055277468">
          <w:marLeft w:val="640"/>
          <w:marRight w:val="0"/>
          <w:marTop w:val="0"/>
          <w:marBottom w:val="0"/>
          <w:divBdr>
            <w:top w:val="none" w:sz="0" w:space="0" w:color="auto"/>
            <w:left w:val="none" w:sz="0" w:space="0" w:color="auto"/>
            <w:bottom w:val="none" w:sz="0" w:space="0" w:color="auto"/>
            <w:right w:val="none" w:sz="0" w:space="0" w:color="auto"/>
          </w:divBdr>
        </w:div>
        <w:div w:id="1138570806">
          <w:marLeft w:val="640"/>
          <w:marRight w:val="0"/>
          <w:marTop w:val="0"/>
          <w:marBottom w:val="0"/>
          <w:divBdr>
            <w:top w:val="none" w:sz="0" w:space="0" w:color="auto"/>
            <w:left w:val="none" w:sz="0" w:space="0" w:color="auto"/>
            <w:bottom w:val="none" w:sz="0" w:space="0" w:color="auto"/>
            <w:right w:val="none" w:sz="0" w:space="0" w:color="auto"/>
          </w:divBdr>
        </w:div>
        <w:div w:id="1164736269">
          <w:marLeft w:val="640"/>
          <w:marRight w:val="0"/>
          <w:marTop w:val="0"/>
          <w:marBottom w:val="0"/>
          <w:divBdr>
            <w:top w:val="none" w:sz="0" w:space="0" w:color="auto"/>
            <w:left w:val="none" w:sz="0" w:space="0" w:color="auto"/>
            <w:bottom w:val="none" w:sz="0" w:space="0" w:color="auto"/>
            <w:right w:val="none" w:sz="0" w:space="0" w:color="auto"/>
          </w:divBdr>
        </w:div>
        <w:div w:id="1165634761">
          <w:marLeft w:val="640"/>
          <w:marRight w:val="0"/>
          <w:marTop w:val="0"/>
          <w:marBottom w:val="0"/>
          <w:divBdr>
            <w:top w:val="none" w:sz="0" w:space="0" w:color="auto"/>
            <w:left w:val="none" w:sz="0" w:space="0" w:color="auto"/>
            <w:bottom w:val="none" w:sz="0" w:space="0" w:color="auto"/>
            <w:right w:val="none" w:sz="0" w:space="0" w:color="auto"/>
          </w:divBdr>
        </w:div>
        <w:div w:id="1172574114">
          <w:marLeft w:val="640"/>
          <w:marRight w:val="0"/>
          <w:marTop w:val="0"/>
          <w:marBottom w:val="0"/>
          <w:divBdr>
            <w:top w:val="none" w:sz="0" w:space="0" w:color="auto"/>
            <w:left w:val="none" w:sz="0" w:space="0" w:color="auto"/>
            <w:bottom w:val="none" w:sz="0" w:space="0" w:color="auto"/>
            <w:right w:val="none" w:sz="0" w:space="0" w:color="auto"/>
          </w:divBdr>
        </w:div>
        <w:div w:id="1236429883">
          <w:marLeft w:val="640"/>
          <w:marRight w:val="0"/>
          <w:marTop w:val="0"/>
          <w:marBottom w:val="0"/>
          <w:divBdr>
            <w:top w:val="none" w:sz="0" w:space="0" w:color="auto"/>
            <w:left w:val="none" w:sz="0" w:space="0" w:color="auto"/>
            <w:bottom w:val="none" w:sz="0" w:space="0" w:color="auto"/>
            <w:right w:val="none" w:sz="0" w:space="0" w:color="auto"/>
          </w:divBdr>
        </w:div>
        <w:div w:id="1276714336">
          <w:marLeft w:val="640"/>
          <w:marRight w:val="0"/>
          <w:marTop w:val="0"/>
          <w:marBottom w:val="0"/>
          <w:divBdr>
            <w:top w:val="none" w:sz="0" w:space="0" w:color="auto"/>
            <w:left w:val="none" w:sz="0" w:space="0" w:color="auto"/>
            <w:bottom w:val="none" w:sz="0" w:space="0" w:color="auto"/>
            <w:right w:val="none" w:sz="0" w:space="0" w:color="auto"/>
          </w:divBdr>
        </w:div>
        <w:div w:id="1294629297">
          <w:marLeft w:val="640"/>
          <w:marRight w:val="0"/>
          <w:marTop w:val="0"/>
          <w:marBottom w:val="0"/>
          <w:divBdr>
            <w:top w:val="none" w:sz="0" w:space="0" w:color="auto"/>
            <w:left w:val="none" w:sz="0" w:space="0" w:color="auto"/>
            <w:bottom w:val="none" w:sz="0" w:space="0" w:color="auto"/>
            <w:right w:val="none" w:sz="0" w:space="0" w:color="auto"/>
          </w:divBdr>
        </w:div>
        <w:div w:id="1410955594">
          <w:marLeft w:val="640"/>
          <w:marRight w:val="0"/>
          <w:marTop w:val="0"/>
          <w:marBottom w:val="0"/>
          <w:divBdr>
            <w:top w:val="none" w:sz="0" w:space="0" w:color="auto"/>
            <w:left w:val="none" w:sz="0" w:space="0" w:color="auto"/>
            <w:bottom w:val="none" w:sz="0" w:space="0" w:color="auto"/>
            <w:right w:val="none" w:sz="0" w:space="0" w:color="auto"/>
          </w:divBdr>
        </w:div>
        <w:div w:id="1573855433">
          <w:marLeft w:val="640"/>
          <w:marRight w:val="0"/>
          <w:marTop w:val="0"/>
          <w:marBottom w:val="0"/>
          <w:divBdr>
            <w:top w:val="none" w:sz="0" w:space="0" w:color="auto"/>
            <w:left w:val="none" w:sz="0" w:space="0" w:color="auto"/>
            <w:bottom w:val="none" w:sz="0" w:space="0" w:color="auto"/>
            <w:right w:val="none" w:sz="0" w:space="0" w:color="auto"/>
          </w:divBdr>
        </w:div>
        <w:div w:id="1656379307">
          <w:marLeft w:val="640"/>
          <w:marRight w:val="0"/>
          <w:marTop w:val="0"/>
          <w:marBottom w:val="0"/>
          <w:divBdr>
            <w:top w:val="none" w:sz="0" w:space="0" w:color="auto"/>
            <w:left w:val="none" w:sz="0" w:space="0" w:color="auto"/>
            <w:bottom w:val="none" w:sz="0" w:space="0" w:color="auto"/>
            <w:right w:val="none" w:sz="0" w:space="0" w:color="auto"/>
          </w:divBdr>
        </w:div>
        <w:div w:id="1659114295">
          <w:marLeft w:val="640"/>
          <w:marRight w:val="0"/>
          <w:marTop w:val="0"/>
          <w:marBottom w:val="0"/>
          <w:divBdr>
            <w:top w:val="none" w:sz="0" w:space="0" w:color="auto"/>
            <w:left w:val="none" w:sz="0" w:space="0" w:color="auto"/>
            <w:bottom w:val="none" w:sz="0" w:space="0" w:color="auto"/>
            <w:right w:val="none" w:sz="0" w:space="0" w:color="auto"/>
          </w:divBdr>
        </w:div>
        <w:div w:id="1713193302">
          <w:marLeft w:val="640"/>
          <w:marRight w:val="0"/>
          <w:marTop w:val="0"/>
          <w:marBottom w:val="0"/>
          <w:divBdr>
            <w:top w:val="none" w:sz="0" w:space="0" w:color="auto"/>
            <w:left w:val="none" w:sz="0" w:space="0" w:color="auto"/>
            <w:bottom w:val="none" w:sz="0" w:space="0" w:color="auto"/>
            <w:right w:val="none" w:sz="0" w:space="0" w:color="auto"/>
          </w:divBdr>
        </w:div>
        <w:div w:id="1720977014">
          <w:marLeft w:val="640"/>
          <w:marRight w:val="0"/>
          <w:marTop w:val="0"/>
          <w:marBottom w:val="0"/>
          <w:divBdr>
            <w:top w:val="none" w:sz="0" w:space="0" w:color="auto"/>
            <w:left w:val="none" w:sz="0" w:space="0" w:color="auto"/>
            <w:bottom w:val="none" w:sz="0" w:space="0" w:color="auto"/>
            <w:right w:val="none" w:sz="0" w:space="0" w:color="auto"/>
          </w:divBdr>
        </w:div>
        <w:div w:id="1823539928">
          <w:marLeft w:val="640"/>
          <w:marRight w:val="0"/>
          <w:marTop w:val="0"/>
          <w:marBottom w:val="0"/>
          <w:divBdr>
            <w:top w:val="none" w:sz="0" w:space="0" w:color="auto"/>
            <w:left w:val="none" w:sz="0" w:space="0" w:color="auto"/>
            <w:bottom w:val="none" w:sz="0" w:space="0" w:color="auto"/>
            <w:right w:val="none" w:sz="0" w:space="0" w:color="auto"/>
          </w:divBdr>
        </w:div>
        <w:div w:id="1828013429">
          <w:marLeft w:val="640"/>
          <w:marRight w:val="0"/>
          <w:marTop w:val="0"/>
          <w:marBottom w:val="0"/>
          <w:divBdr>
            <w:top w:val="none" w:sz="0" w:space="0" w:color="auto"/>
            <w:left w:val="none" w:sz="0" w:space="0" w:color="auto"/>
            <w:bottom w:val="none" w:sz="0" w:space="0" w:color="auto"/>
            <w:right w:val="none" w:sz="0" w:space="0" w:color="auto"/>
          </w:divBdr>
        </w:div>
        <w:div w:id="1841693242">
          <w:marLeft w:val="640"/>
          <w:marRight w:val="0"/>
          <w:marTop w:val="0"/>
          <w:marBottom w:val="0"/>
          <w:divBdr>
            <w:top w:val="none" w:sz="0" w:space="0" w:color="auto"/>
            <w:left w:val="none" w:sz="0" w:space="0" w:color="auto"/>
            <w:bottom w:val="none" w:sz="0" w:space="0" w:color="auto"/>
            <w:right w:val="none" w:sz="0" w:space="0" w:color="auto"/>
          </w:divBdr>
        </w:div>
        <w:div w:id="1865442745">
          <w:marLeft w:val="640"/>
          <w:marRight w:val="0"/>
          <w:marTop w:val="0"/>
          <w:marBottom w:val="0"/>
          <w:divBdr>
            <w:top w:val="none" w:sz="0" w:space="0" w:color="auto"/>
            <w:left w:val="none" w:sz="0" w:space="0" w:color="auto"/>
            <w:bottom w:val="none" w:sz="0" w:space="0" w:color="auto"/>
            <w:right w:val="none" w:sz="0" w:space="0" w:color="auto"/>
          </w:divBdr>
        </w:div>
        <w:div w:id="1877354263">
          <w:marLeft w:val="640"/>
          <w:marRight w:val="0"/>
          <w:marTop w:val="0"/>
          <w:marBottom w:val="0"/>
          <w:divBdr>
            <w:top w:val="none" w:sz="0" w:space="0" w:color="auto"/>
            <w:left w:val="none" w:sz="0" w:space="0" w:color="auto"/>
            <w:bottom w:val="none" w:sz="0" w:space="0" w:color="auto"/>
            <w:right w:val="none" w:sz="0" w:space="0" w:color="auto"/>
          </w:divBdr>
        </w:div>
        <w:div w:id="1953054838">
          <w:marLeft w:val="640"/>
          <w:marRight w:val="0"/>
          <w:marTop w:val="0"/>
          <w:marBottom w:val="0"/>
          <w:divBdr>
            <w:top w:val="none" w:sz="0" w:space="0" w:color="auto"/>
            <w:left w:val="none" w:sz="0" w:space="0" w:color="auto"/>
            <w:bottom w:val="none" w:sz="0" w:space="0" w:color="auto"/>
            <w:right w:val="none" w:sz="0" w:space="0" w:color="auto"/>
          </w:divBdr>
        </w:div>
        <w:div w:id="1980113821">
          <w:marLeft w:val="640"/>
          <w:marRight w:val="0"/>
          <w:marTop w:val="0"/>
          <w:marBottom w:val="0"/>
          <w:divBdr>
            <w:top w:val="none" w:sz="0" w:space="0" w:color="auto"/>
            <w:left w:val="none" w:sz="0" w:space="0" w:color="auto"/>
            <w:bottom w:val="none" w:sz="0" w:space="0" w:color="auto"/>
            <w:right w:val="none" w:sz="0" w:space="0" w:color="auto"/>
          </w:divBdr>
        </w:div>
      </w:divsChild>
    </w:div>
    <w:div w:id="2040470894">
      <w:bodyDiv w:val="1"/>
      <w:marLeft w:val="0"/>
      <w:marRight w:val="0"/>
      <w:marTop w:val="0"/>
      <w:marBottom w:val="0"/>
      <w:divBdr>
        <w:top w:val="none" w:sz="0" w:space="0" w:color="auto"/>
        <w:left w:val="none" w:sz="0" w:space="0" w:color="auto"/>
        <w:bottom w:val="none" w:sz="0" w:space="0" w:color="auto"/>
        <w:right w:val="none" w:sz="0" w:space="0" w:color="auto"/>
      </w:divBdr>
      <w:divsChild>
        <w:div w:id="103351217">
          <w:marLeft w:val="640"/>
          <w:marRight w:val="0"/>
          <w:marTop w:val="0"/>
          <w:marBottom w:val="0"/>
          <w:divBdr>
            <w:top w:val="none" w:sz="0" w:space="0" w:color="auto"/>
            <w:left w:val="none" w:sz="0" w:space="0" w:color="auto"/>
            <w:bottom w:val="none" w:sz="0" w:space="0" w:color="auto"/>
            <w:right w:val="none" w:sz="0" w:space="0" w:color="auto"/>
          </w:divBdr>
        </w:div>
        <w:div w:id="104273422">
          <w:marLeft w:val="640"/>
          <w:marRight w:val="0"/>
          <w:marTop w:val="0"/>
          <w:marBottom w:val="0"/>
          <w:divBdr>
            <w:top w:val="none" w:sz="0" w:space="0" w:color="auto"/>
            <w:left w:val="none" w:sz="0" w:space="0" w:color="auto"/>
            <w:bottom w:val="none" w:sz="0" w:space="0" w:color="auto"/>
            <w:right w:val="none" w:sz="0" w:space="0" w:color="auto"/>
          </w:divBdr>
        </w:div>
        <w:div w:id="117261387">
          <w:marLeft w:val="640"/>
          <w:marRight w:val="0"/>
          <w:marTop w:val="0"/>
          <w:marBottom w:val="0"/>
          <w:divBdr>
            <w:top w:val="none" w:sz="0" w:space="0" w:color="auto"/>
            <w:left w:val="none" w:sz="0" w:space="0" w:color="auto"/>
            <w:bottom w:val="none" w:sz="0" w:space="0" w:color="auto"/>
            <w:right w:val="none" w:sz="0" w:space="0" w:color="auto"/>
          </w:divBdr>
        </w:div>
        <w:div w:id="118841245">
          <w:marLeft w:val="640"/>
          <w:marRight w:val="0"/>
          <w:marTop w:val="0"/>
          <w:marBottom w:val="0"/>
          <w:divBdr>
            <w:top w:val="none" w:sz="0" w:space="0" w:color="auto"/>
            <w:left w:val="none" w:sz="0" w:space="0" w:color="auto"/>
            <w:bottom w:val="none" w:sz="0" w:space="0" w:color="auto"/>
            <w:right w:val="none" w:sz="0" w:space="0" w:color="auto"/>
          </w:divBdr>
        </w:div>
        <w:div w:id="179003697">
          <w:marLeft w:val="640"/>
          <w:marRight w:val="0"/>
          <w:marTop w:val="0"/>
          <w:marBottom w:val="0"/>
          <w:divBdr>
            <w:top w:val="none" w:sz="0" w:space="0" w:color="auto"/>
            <w:left w:val="none" w:sz="0" w:space="0" w:color="auto"/>
            <w:bottom w:val="none" w:sz="0" w:space="0" w:color="auto"/>
            <w:right w:val="none" w:sz="0" w:space="0" w:color="auto"/>
          </w:divBdr>
        </w:div>
        <w:div w:id="409692564">
          <w:marLeft w:val="640"/>
          <w:marRight w:val="0"/>
          <w:marTop w:val="0"/>
          <w:marBottom w:val="0"/>
          <w:divBdr>
            <w:top w:val="none" w:sz="0" w:space="0" w:color="auto"/>
            <w:left w:val="none" w:sz="0" w:space="0" w:color="auto"/>
            <w:bottom w:val="none" w:sz="0" w:space="0" w:color="auto"/>
            <w:right w:val="none" w:sz="0" w:space="0" w:color="auto"/>
          </w:divBdr>
        </w:div>
        <w:div w:id="414980532">
          <w:marLeft w:val="640"/>
          <w:marRight w:val="0"/>
          <w:marTop w:val="0"/>
          <w:marBottom w:val="0"/>
          <w:divBdr>
            <w:top w:val="none" w:sz="0" w:space="0" w:color="auto"/>
            <w:left w:val="none" w:sz="0" w:space="0" w:color="auto"/>
            <w:bottom w:val="none" w:sz="0" w:space="0" w:color="auto"/>
            <w:right w:val="none" w:sz="0" w:space="0" w:color="auto"/>
          </w:divBdr>
        </w:div>
        <w:div w:id="449978802">
          <w:marLeft w:val="640"/>
          <w:marRight w:val="0"/>
          <w:marTop w:val="0"/>
          <w:marBottom w:val="0"/>
          <w:divBdr>
            <w:top w:val="none" w:sz="0" w:space="0" w:color="auto"/>
            <w:left w:val="none" w:sz="0" w:space="0" w:color="auto"/>
            <w:bottom w:val="none" w:sz="0" w:space="0" w:color="auto"/>
            <w:right w:val="none" w:sz="0" w:space="0" w:color="auto"/>
          </w:divBdr>
        </w:div>
        <w:div w:id="467480850">
          <w:marLeft w:val="640"/>
          <w:marRight w:val="0"/>
          <w:marTop w:val="0"/>
          <w:marBottom w:val="0"/>
          <w:divBdr>
            <w:top w:val="none" w:sz="0" w:space="0" w:color="auto"/>
            <w:left w:val="none" w:sz="0" w:space="0" w:color="auto"/>
            <w:bottom w:val="none" w:sz="0" w:space="0" w:color="auto"/>
            <w:right w:val="none" w:sz="0" w:space="0" w:color="auto"/>
          </w:divBdr>
        </w:div>
        <w:div w:id="533881352">
          <w:marLeft w:val="640"/>
          <w:marRight w:val="0"/>
          <w:marTop w:val="0"/>
          <w:marBottom w:val="0"/>
          <w:divBdr>
            <w:top w:val="none" w:sz="0" w:space="0" w:color="auto"/>
            <w:left w:val="none" w:sz="0" w:space="0" w:color="auto"/>
            <w:bottom w:val="none" w:sz="0" w:space="0" w:color="auto"/>
            <w:right w:val="none" w:sz="0" w:space="0" w:color="auto"/>
          </w:divBdr>
        </w:div>
        <w:div w:id="540287563">
          <w:marLeft w:val="640"/>
          <w:marRight w:val="0"/>
          <w:marTop w:val="0"/>
          <w:marBottom w:val="0"/>
          <w:divBdr>
            <w:top w:val="none" w:sz="0" w:space="0" w:color="auto"/>
            <w:left w:val="none" w:sz="0" w:space="0" w:color="auto"/>
            <w:bottom w:val="none" w:sz="0" w:space="0" w:color="auto"/>
            <w:right w:val="none" w:sz="0" w:space="0" w:color="auto"/>
          </w:divBdr>
        </w:div>
        <w:div w:id="546112560">
          <w:marLeft w:val="640"/>
          <w:marRight w:val="0"/>
          <w:marTop w:val="0"/>
          <w:marBottom w:val="0"/>
          <w:divBdr>
            <w:top w:val="none" w:sz="0" w:space="0" w:color="auto"/>
            <w:left w:val="none" w:sz="0" w:space="0" w:color="auto"/>
            <w:bottom w:val="none" w:sz="0" w:space="0" w:color="auto"/>
            <w:right w:val="none" w:sz="0" w:space="0" w:color="auto"/>
          </w:divBdr>
        </w:div>
        <w:div w:id="566458305">
          <w:marLeft w:val="640"/>
          <w:marRight w:val="0"/>
          <w:marTop w:val="0"/>
          <w:marBottom w:val="0"/>
          <w:divBdr>
            <w:top w:val="none" w:sz="0" w:space="0" w:color="auto"/>
            <w:left w:val="none" w:sz="0" w:space="0" w:color="auto"/>
            <w:bottom w:val="none" w:sz="0" w:space="0" w:color="auto"/>
            <w:right w:val="none" w:sz="0" w:space="0" w:color="auto"/>
          </w:divBdr>
        </w:div>
        <w:div w:id="584849037">
          <w:marLeft w:val="640"/>
          <w:marRight w:val="0"/>
          <w:marTop w:val="0"/>
          <w:marBottom w:val="0"/>
          <w:divBdr>
            <w:top w:val="none" w:sz="0" w:space="0" w:color="auto"/>
            <w:left w:val="none" w:sz="0" w:space="0" w:color="auto"/>
            <w:bottom w:val="none" w:sz="0" w:space="0" w:color="auto"/>
            <w:right w:val="none" w:sz="0" w:space="0" w:color="auto"/>
          </w:divBdr>
        </w:div>
        <w:div w:id="603852818">
          <w:marLeft w:val="640"/>
          <w:marRight w:val="0"/>
          <w:marTop w:val="0"/>
          <w:marBottom w:val="0"/>
          <w:divBdr>
            <w:top w:val="none" w:sz="0" w:space="0" w:color="auto"/>
            <w:left w:val="none" w:sz="0" w:space="0" w:color="auto"/>
            <w:bottom w:val="none" w:sz="0" w:space="0" w:color="auto"/>
            <w:right w:val="none" w:sz="0" w:space="0" w:color="auto"/>
          </w:divBdr>
        </w:div>
        <w:div w:id="702091960">
          <w:marLeft w:val="640"/>
          <w:marRight w:val="0"/>
          <w:marTop w:val="0"/>
          <w:marBottom w:val="0"/>
          <w:divBdr>
            <w:top w:val="none" w:sz="0" w:space="0" w:color="auto"/>
            <w:left w:val="none" w:sz="0" w:space="0" w:color="auto"/>
            <w:bottom w:val="none" w:sz="0" w:space="0" w:color="auto"/>
            <w:right w:val="none" w:sz="0" w:space="0" w:color="auto"/>
          </w:divBdr>
        </w:div>
        <w:div w:id="722947744">
          <w:marLeft w:val="640"/>
          <w:marRight w:val="0"/>
          <w:marTop w:val="0"/>
          <w:marBottom w:val="0"/>
          <w:divBdr>
            <w:top w:val="none" w:sz="0" w:space="0" w:color="auto"/>
            <w:left w:val="none" w:sz="0" w:space="0" w:color="auto"/>
            <w:bottom w:val="none" w:sz="0" w:space="0" w:color="auto"/>
            <w:right w:val="none" w:sz="0" w:space="0" w:color="auto"/>
          </w:divBdr>
        </w:div>
        <w:div w:id="726875195">
          <w:marLeft w:val="640"/>
          <w:marRight w:val="0"/>
          <w:marTop w:val="0"/>
          <w:marBottom w:val="0"/>
          <w:divBdr>
            <w:top w:val="none" w:sz="0" w:space="0" w:color="auto"/>
            <w:left w:val="none" w:sz="0" w:space="0" w:color="auto"/>
            <w:bottom w:val="none" w:sz="0" w:space="0" w:color="auto"/>
            <w:right w:val="none" w:sz="0" w:space="0" w:color="auto"/>
          </w:divBdr>
        </w:div>
        <w:div w:id="816845282">
          <w:marLeft w:val="640"/>
          <w:marRight w:val="0"/>
          <w:marTop w:val="0"/>
          <w:marBottom w:val="0"/>
          <w:divBdr>
            <w:top w:val="none" w:sz="0" w:space="0" w:color="auto"/>
            <w:left w:val="none" w:sz="0" w:space="0" w:color="auto"/>
            <w:bottom w:val="none" w:sz="0" w:space="0" w:color="auto"/>
            <w:right w:val="none" w:sz="0" w:space="0" w:color="auto"/>
          </w:divBdr>
        </w:div>
        <w:div w:id="826634215">
          <w:marLeft w:val="640"/>
          <w:marRight w:val="0"/>
          <w:marTop w:val="0"/>
          <w:marBottom w:val="0"/>
          <w:divBdr>
            <w:top w:val="none" w:sz="0" w:space="0" w:color="auto"/>
            <w:left w:val="none" w:sz="0" w:space="0" w:color="auto"/>
            <w:bottom w:val="none" w:sz="0" w:space="0" w:color="auto"/>
            <w:right w:val="none" w:sz="0" w:space="0" w:color="auto"/>
          </w:divBdr>
        </w:div>
        <w:div w:id="827599261">
          <w:marLeft w:val="640"/>
          <w:marRight w:val="0"/>
          <w:marTop w:val="0"/>
          <w:marBottom w:val="0"/>
          <w:divBdr>
            <w:top w:val="none" w:sz="0" w:space="0" w:color="auto"/>
            <w:left w:val="none" w:sz="0" w:space="0" w:color="auto"/>
            <w:bottom w:val="none" w:sz="0" w:space="0" w:color="auto"/>
            <w:right w:val="none" w:sz="0" w:space="0" w:color="auto"/>
          </w:divBdr>
        </w:div>
        <w:div w:id="853224255">
          <w:marLeft w:val="640"/>
          <w:marRight w:val="0"/>
          <w:marTop w:val="0"/>
          <w:marBottom w:val="0"/>
          <w:divBdr>
            <w:top w:val="none" w:sz="0" w:space="0" w:color="auto"/>
            <w:left w:val="none" w:sz="0" w:space="0" w:color="auto"/>
            <w:bottom w:val="none" w:sz="0" w:space="0" w:color="auto"/>
            <w:right w:val="none" w:sz="0" w:space="0" w:color="auto"/>
          </w:divBdr>
        </w:div>
        <w:div w:id="855079810">
          <w:marLeft w:val="640"/>
          <w:marRight w:val="0"/>
          <w:marTop w:val="0"/>
          <w:marBottom w:val="0"/>
          <w:divBdr>
            <w:top w:val="none" w:sz="0" w:space="0" w:color="auto"/>
            <w:left w:val="none" w:sz="0" w:space="0" w:color="auto"/>
            <w:bottom w:val="none" w:sz="0" w:space="0" w:color="auto"/>
            <w:right w:val="none" w:sz="0" w:space="0" w:color="auto"/>
          </w:divBdr>
        </w:div>
        <w:div w:id="870336825">
          <w:marLeft w:val="640"/>
          <w:marRight w:val="0"/>
          <w:marTop w:val="0"/>
          <w:marBottom w:val="0"/>
          <w:divBdr>
            <w:top w:val="none" w:sz="0" w:space="0" w:color="auto"/>
            <w:left w:val="none" w:sz="0" w:space="0" w:color="auto"/>
            <w:bottom w:val="none" w:sz="0" w:space="0" w:color="auto"/>
            <w:right w:val="none" w:sz="0" w:space="0" w:color="auto"/>
          </w:divBdr>
        </w:div>
        <w:div w:id="927419281">
          <w:marLeft w:val="640"/>
          <w:marRight w:val="0"/>
          <w:marTop w:val="0"/>
          <w:marBottom w:val="0"/>
          <w:divBdr>
            <w:top w:val="none" w:sz="0" w:space="0" w:color="auto"/>
            <w:left w:val="none" w:sz="0" w:space="0" w:color="auto"/>
            <w:bottom w:val="none" w:sz="0" w:space="0" w:color="auto"/>
            <w:right w:val="none" w:sz="0" w:space="0" w:color="auto"/>
          </w:divBdr>
        </w:div>
        <w:div w:id="938028841">
          <w:marLeft w:val="640"/>
          <w:marRight w:val="0"/>
          <w:marTop w:val="0"/>
          <w:marBottom w:val="0"/>
          <w:divBdr>
            <w:top w:val="none" w:sz="0" w:space="0" w:color="auto"/>
            <w:left w:val="none" w:sz="0" w:space="0" w:color="auto"/>
            <w:bottom w:val="none" w:sz="0" w:space="0" w:color="auto"/>
            <w:right w:val="none" w:sz="0" w:space="0" w:color="auto"/>
          </w:divBdr>
        </w:div>
        <w:div w:id="1075392795">
          <w:marLeft w:val="640"/>
          <w:marRight w:val="0"/>
          <w:marTop w:val="0"/>
          <w:marBottom w:val="0"/>
          <w:divBdr>
            <w:top w:val="none" w:sz="0" w:space="0" w:color="auto"/>
            <w:left w:val="none" w:sz="0" w:space="0" w:color="auto"/>
            <w:bottom w:val="none" w:sz="0" w:space="0" w:color="auto"/>
            <w:right w:val="none" w:sz="0" w:space="0" w:color="auto"/>
          </w:divBdr>
        </w:div>
        <w:div w:id="1080828305">
          <w:marLeft w:val="640"/>
          <w:marRight w:val="0"/>
          <w:marTop w:val="0"/>
          <w:marBottom w:val="0"/>
          <w:divBdr>
            <w:top w:val="none" w:sz="0" w:space="0" w:color="auto"/>
            <w:left w:val="none" w:sz="0" w:space="0" w:color="auto"/>
            <w:bottom w:val="none" w:sz="0" w:space="0" w:color="auto"/>
            <w:right w:val="none" w:sz="0" w:space="0" w:color="auto"/>
          </w:divBdr>
        </w:div>
        <w:div w:id="1126779019">
          <w:marLeft w:val="640"/>
          <w:marRight w:val="0"/>
          <w:marTop w:val="0"/>
          <w:marBottom w:val="0"/>
          <w:divBdr>
            <w:top w:val="none" w:sz="0" w:space="0" w:color="auto"/>
            <w:left w:val="none" w:sz="0" w:space="0" w:color="auto"/>
            <w:bottom w:val="none" w:sz="0" w:space="0" w:color="auto"/>
            <w:right w:val="none" w:sz="0" w:space="0" w:color="auto"/>
          </w:divBdr>
        </w:div>
        <w:div w:id="1136072994">
          <w:marLeft w:val="640"/>
          <w:marRight w:val="0"/>
          <w:marTop w:val="0"/>
          <w:marBottom w:val="0"/>
          <w:divBdr>
            <w:top w:val="none" w:sz="0" w:space="0" w:color="auto"/>
            <w:left w:val="none" w:sz="0" w:space="0" w:color="auto"/>
            <w:bottom w:val="none" w:sz="0" w:space="0" w:color="auto"/>
            <w:right w:val="none" w:sz="0" w:space="0" w:color="auto"/>
          </w:divBdr>
        </w:div>
        <w:div w:id="1221208432">
          <w:marLeft w:val="640"/>
          <w:marRight w:val="0"/>
          <w:marTop w:val="0"/>
          <w:marBottom w:val="0"/>
          <w:divBdr>
            <w:top w:val="none" w:sz="0" w:space="0" w:color="auto"/>
            <w:left w:val="none" w:sz="0" w:space="0" w:color="auto"/>
            <w:bottom w:val="none" w:sz="0" w:space="0" w:color="auto"/>
            <w:right w:val="none" w:sz="0" w:space="0" w:color="auto"/>
          </w:divBdr>
        </w:div>
        <w:div w:id="1422141645">
          <w:marLeft w:val="640"/>
          <w:marRight w:val="0"/>
          <w:marTop w:val="0"/>
          <w:marBottom w:val="0"/>
          <w:divBdr>
            <w:top w:val="none" w:sz="0" w:space="0" w:color="auto"/>
            <w:left w:val="none" w:sz="0" w:space="0" w:color="auto"/>
            <w:bottom w:val="none" w:sz="0" w:space="0" w:color="auto"/>
            <w:right w:val="none" w:sz="0" w:space="0" w:color="auto"/>
          </w:divBdr>
        </w:div>
        <w:div w:id="1521819976">
          <w:marLeft w:val="640"/>
          <w:marRight w:val="0"/>
          <w:marTop w:val="0"/>
          <w:marBottom w:val="0"/>
          <w:divBdr>
            <w:top w:val="none" w:sz="0" w:space="0" w:color="auto"/>
            <w:left w:val="none" w:sz="0" w:space="0" w:color="auto"/>
            <w:bottom w:val="none" w:sz="0" w:space="0" w:color="auto"/>
            <w:right w:val="none" w:sz="0" w:space="0" w:color="auto"/>
          </w:divBdr>
        </w:div>
        <w:div w:id="1539271669">
          <w:marLeft w:val="640"/>
          <w:marRight w:val="0"/>
          <w:marTop w:val="0"/>
          <w:marBottom w:val="0"/>
          <w:divBdr>
            <w:top w:val="none" w:sz="0" w:space="0" w:color="auto"/>
            <w:left w:val="none" w:sz="0" w:space="0" w:color="auto"/>
            <w:bottom w:val="none" w:sz="0" w:space="0" w:color="auto"/>
            <w:right w:val="none" w:sz="0" w:space="0" w:color="auto"/>
          </w:divBdr>
        </w:div>
        <w:div w:id="1552881657">
          <w:marLeft w:val="640"/>
          <w:marRight w:val="0"/>
          <w:marTop w:val="0"/>
          <w:marBottom w:val="0"/>
          <w:divBdr>
            <w:top w:val="none" w:sz="0" w:space="0" w:color="auto"/>
            <w:left w:val="none" w:sz="0" w:space="0" w:color="auto"/>
            <w:bottom w:val="none" w:sz="0" w:space="0" w:color="auto"/>
            <w:right w:val="none" w:sz="0" w:space="0" w:color="auto"/>
          </w:divBdr>
        </w:div>
        <w:div w:id="1566451183">
          <w:marLeft w:val="640"/>
          <w:marRight w:val="0"/>
          <w:marTop w:val="0"/>
          <w:marBottom w:val="0"/>
          <w:divBdr>
            <w:top w:val="none" w:sz="0" w:space="0" w:color="auto"/>
            <w:left w:val="none" w:sz="0" w:space="0" w:color="auto"/>
            <w:bottom w:val="none" w:sz="0" w:space="0" w:color="auto"/>
            <w:right w:val="none" w:sz="0" w:space="0" w:color="auto"/>
          </w:divBdr>
        </w:div>
        <w:div w:id="1592008228">
          <w:marLeft w:val="640"/>
          <w:marRight w:val="0"/>
          <w:marTop w:val="0"/>
          <w:marBottom w:val="0"/>
          <w:divBdr>
            <w:top w:val="none" w:sz="0" w:space="0" w:color="auto"/>
            <w:left w:val="none" w:sz="0" w:space="0" w:color="auto"/>
            <w:bottom w:val="none" w:sz="0" w:space="0" w:color="auto"/>
            <w:right w:val="none" w:sz="0" w:space="0" w:color="auto"/>
          </w:divBdr>
        </w:div>
        <w:div w:id="1702239085">
          <w:marLeft w:val="640"/>
          <w:marRight w:val="0"/>
          <w:marTop w:val="0"/>
          <w:marBottom w:val="0"/>
          <w:divBdr>
            <w:top w:val="none" w:sz="0" w:space="0" w:color="auto"/>
            <w:left w:val="none" w:sz="0" w:space="0" w:color="auto"/>
            <w:bottom w:val="none" w:sz="0" w:space="0" w:color="auto"/>
            <w:right w:val="none" w:sz="0" w:space="0" w:color="auto"/>
          </w:divBdr>
        </w:div>
        <w:div w:id="1756628155">
          <w:marLeft w:val="640"/>
          <w:marRight w:val="0"/>
          <w:marTop w:val="0"/>
          <w:marBottom w:val="0"/>
          <w:divBdr>
            <w:top w:val="none" w:sz="0" w:space="0" w:color="auto"/>
            <w:left w:val="none" w:sz="0" w:space="0" w:color="auto"/>
            <w:bottom w:val="none" w:sz="0" w:space="0" w:color="auto"/>
            <w:right w:val="none" w:sz="0" w:space="0" w:color="auto"/>
          </w:divBdr>
        </w:div>
        <w:div w:id="1781412099">
          <w:marLeft w:val="640"/>
          <w:marRight w:val="0"/>
          <w:marTop w:val="0"/>
          <w:marBottom w:val="0"/>
          <w:divBdr>
            <w:top w:val="none" w:sz="0" w:space="0" w:color="auto"/>
            <w:left w:val="none" w:sz="0" w:space="0" w:color="auto"/>
            <w:bottom w:val="none" w:sz="0" w:space="0" w:color="auto"/>
            <w:right w:val="none" w:sz="0" w:space="0" w:color="auto"/>
          </w:divBdr>
        </w:div>
        <w:div w:id="1903757373">
          <w:marLeft w:val="640"/>
          <w:marRight w:val="0"/>
          <w:marTop w:val="0"/>
          <w:marBottom w:val="0"/>
          <w:divBdr>
            <w:top w:val="none" w:sz="0" w:space="0" w:color="auto"/>
            <w:left w:val="none" w:sz="0" w:space="0" w:color="auto"/>
            <w:bottom w:val="none" w:sz="0" w:space="0" w:color="auto"/>
            <w:right w:val="none" w:sz="0" w:space="0" w:color="auto"/>
          </w:divBdr>
        </w:div>
        <w:div w:id="2002853289">
          <w:marLeft w:val="640"/>
          <w:marRight w:val="0"/>
          <w:marTop w:val="0"/>
          <w:marBottom w:val="0"/>
          <w:divBdr>
            <w:top w:val="none" w:sz="0" w:space="0" w:color="auto"/>
            <w:left w:val="none" w:sz="0" w:space="0" w:color="auto"/>
            <w:bottom w:val="none" w:sz="0" w:space="0" w:color="auto"/>
            <w:right w:val="none" w:sz="0" w:space="0" w:color="auto"/>
          </w:divBdr>
        </w:div>
        <w:div w:id="2042507537">
          <w:marLeft w:val="640"/>
          <w:marRight w:val="0"/>
          <w:marTop w:val="0"/>
          <w:marBottom w:val="0"/>
          <w:divBdr>
            <w:top w:val="none" w:sz="0" w:space="0" w:color="auto"/>
            <w:left w:val="none" w:sz="0" w:space="0" w:color="auto"/>
            <w:bottom w:val="none" w:sz="0" w:space="0" w:color="auto"/>
            <w:right w:val="none" w:sz="0" w:space="0" w:color="auto"/>
          </w:divBdr>
        </w:div>
      </w:divsChild>
    </w:div>
    <w:div w:id="2040934877">
      <w:bodyDiv w:val="1"/>
      <w:marLeft w:val="0"/>
      <w:marRight w:val="0"/>
      <w:marTop w:val="0"/>
      <w:marBottom w:val="0"/>
      <w:divBdr>
        <w:top w:val="none" w:sz="0" w:space="0" w:color="auto"/>
        <w:left w:val="none" w:sz="0" w:space="0" w:color="auto"/>
        <w:bottom w:val="none" w:sz="0" w:space="0" w:color="auto"/>
        <w:right w:val="none" w:sz="0" w:space="0" w:color="auto"/>
      </w:divBdr>
      <w:divsChild>
        <w:div w:id="55664447">
          <w:marLeft w:val="640"/>
          <w:marRight w:val="0"/>
          <w:marTop w:val="0"/>
          <w:marBottom w:val="0"/>
          <w:divBdr>
            <w:top w:val="none" w:sz="0" w:space="0" w:color="auto"/>
            <w:left w:val="none" w:sz="0" w:space="0" w:color="auto"/>
            <w:bottom w:val="none" w:sz="0" w:space="0" w:color="auto"/>
            <w:right w:val="none" w:sz="0" w:space="0" w:color="auto"/>
          </w:divBdr>
        </w:div>
        <w:div w:id="81070513">
          <w:marLeft w:val="640"/>
          <w:marRight w:val="0"/>
          <w:marTop w:val="0"/>
          <w:marBottom w:val="0"/>
          <w:divBdr>
            <w:top w:val="none" w:sz="0" w:space="0" w:color="auto"/>
            <w:left w:val="none" w:sz="0" w:space="0" w:color="auto"/>
            <w:bottom w:val="none" w:sz="0" w:space="0" w:color="auto"/>
            <w:right w:val="none" w:sz="0" w:space="0" w:color="auto"/>
          </w:divBdr>
        </w:div>
        <w:div w:id="136381437">
          <w:marLeft w:val="640"/>
          <w:marRight w:val="0"/>
          <w:marTop w:val="0"/>
          <w:marBottom w:val="0"/>
          <w:divBdr>
            <w:top w:val="none" w:sz="0" w:space="0" w:color="auto"/>
            <w:left w:val="none" w:sz="0" w:space="0" w:color="auto"/>
            <w:bottom w:val="none" w:sz="0" w:space="0" w:color="auto"/>
            <w:right w:val="none" w:sz="0" w:space="0" w:color="auto"/>
          </w:divBdr>
        </w:div>
        <w:div w:id="206526864">
          <w:marLeft w:val="640"/>
          <w:marRight w:val="0"/>
          <w:marTop w:val="0"/>
          <w:marBottom w:val="0"/>
          <w:divBdr>
            <w:top w:val="none" w:sz="0" w:space="0" w:color="auto"/>
            <w:left w:val="none" w:sz="0" w:space="0" w:color="auto"/>
            <w:bottom w:val="none" w:sz="0" w:space="0" w:color="auto"/>
            <w:right w:val="none" w:sz="0" w:space="0" w:color="auto"/>
          </w:divBdr>
        </w:div>
        <w:div w:id="245846483">
          <w:marLeft w:val="640"/>
          <w:marRight w:val="0"/>
          <w:marTop w:val="0"/>
          <w:marBottom w:val="0"/>
          <w:divBdr>
            <w:top w:val="none" w:sz="0" w:space="0" w:color="auto"/>
            <w:left w:val="none" w:sz="0" w:space="0" w:color="auto"/>
            <w:bottom w:val="none" w:sz="0" w:space="0" w:color="auto"/>
            <w:right w:val="none" w:sz="0" w:space="0" w:color="auto"/>
          </w:divBdr>
        </w:div>
        <w:div w:id="320424239">
          <w:marLeft w:val="640"/>
          <w:marRight w:val="0"/>
          <w:marTop w:val="0"/>
          <w:marBottom w:val="0"/>
          <w:divBdr>
            <w:top w:val="none" w:sz="0" w:space="0" w:color="auto"/>
            <w:left w:val="none" w:sz="0" w:space="0" w:color="auto"/>
            <w:bottom w:val="none" w:sz="0" w:space="0" w:color="auto"/>
            <w:right w:val="none" w:sz="0" w:space="0" w:color="auto"/>
          </w:divBdr>
        </w:div>
        <w:div w:id="406196892">
          <w:marLeft w:val="640"/>
          <w:marRight w:val="0"/>
          <w:marTop w:val="0"/>
          <w:marBottom w:val="0"/>
          <w:divBdr>
            <w:top w:val="none" w:sz="0" w:space="0" w:color="auto"/>
            <w:left w:val="none" w:sz="0" w:space="0" w:color="auto"/>
            <w:bottom w:val="none" w:sz="0" w:space="0" w:color="auto"/>
            <w:right w:val="none" w:sz="0" w:space="0" w:color="auto"/>
          </w:divBdr>
        </w:div>
        <w:div w:id="483549219">
          <w:marLeft w:val="640"/>
          <w:marRight w:val="0"/>
          <w:marTop w:val="0"/>
          <w:marBottom w:val="0"/>
          <w:divBdr>
            <w:top w:val="none" w:sz="0" w:space="0" w:color="auto"/>
            <w:left w:val="none" w:sz="0" w:space="0" w:color="auto"/>
            <w:bottom w:val="none" w:sz="0" w:space="0" w:color="auto"/>
            <w:right w:val="none" w:sz="0" w:space="0" w:color="auto"/>
          </w:divBdr>
        </w:div>
        <w:div w:id="487988909">
          <w:marLeft w:val="640"/>
          <w:marRight w:val="0"/>
          <w:marTop w:val="0"/>
          <w:marBottom w:val="0"/>
          <w:divBdr>
            <w:top w:val="none" w:sz="0" w:space="0" w:color="auto"/>
            <w:left w:val="none" w:sz="0" w:space="0" w:color="auto"/>
            <w:bottom w:val="none" w:sz="0" w:space="0" w:color="auto"/>
            <w:right w:val="none" w:sz="0" w:space="0" w:color="auto"/>
          </w:divBdr>
        </w:div>
        <w:div w:id="496387553">
          <w:marLeft w:val="640"/>
          <w:marRight w:val="0"/>
          <w:marTop w:val="0"/>
          <w:marBottom w:val="0"/>
          <w:divBdr>
            <w:top w:val="none" w:sz="0" w:space="0" w:color="auto"/>
            <w:left w:val="none" w:sz="0" w:space="0" w:color="auto"/>
            <w:bottom w:val="none" w:sz="0" w:space="0" w:color="auto"/>
            <w:right w:val="none" w:sz="0" w:space="0" w:color="auto"/>
          </w:divBdr>
        </w:div>
        <w:div w:id="561674487">
          <w:marLeft w:val="640"/>
          <w:marRight w:val="0"/>
          <w:marTop w:val="0"/>
          <w:marBottom w:val="0"/>
          <w:divBdr>
            <w:top w:val="none" w:sz="0" w:space="0" w:color="auto"/>
            <w:left w:val="none" w:sz="0" w:space="0" w:color="auto"/>
            <w:bottom w:val="none" w:sz="0" w:space="0" w:color="auto"/>
            <w:right w:val="none" w:sz="0" w:space="0" w:color="auto"/>
          </w:divBdr>
        </w:div>
        <w:div w:id="616257587">
          <w:marLeft w:val="640"/>
          <w:marRight w:val="0"/>
          <w:marTop w:val="0"/>
          <w:marBottom w:val="0"/>
          <w:divBdr>
            <w:top w:val="none" w:sz="0" w:space="0" w:color="auto"/>
            <w:left w:val="none" w:sz="0" w:space="0" w:color="auto"/>
            <w:bottom w:val="none" w:sz="0" w:space="0" w:color="auto"/>
            <w:right w:val="none" w:sz="0" w:space="0" w:color="auto"/>
          </w:divBdr>
        </w:div>
        <w:div w:id="700324810">
          <w:marLeft w:val="640"/>
          <w:marRight w:val="0"/>
          <w:marTop w:val="0"/>
          <w:marBottom w:val="0"/>
          <w:divBdr>
            <w:top w:val="none" w:sz="0" w:space="0" w:color="auto"/>
            <w:left w:val="none" w:sz="0" w:space="0" w:color="auto"/>
            <w:bottom w:val="none" w:sz="0" w:space="0" w:color="auto"/>
            <w:right w:val="none" w:sz="0" w:space="0" w:color="auto"/>
          </w:divBdr>
        </w:div>
        <w:div w:id="735669209">
          <w:marLeft w:val="640"/>
          <w:marRight w:val="0"/>
          <w:marTop w:val="0"/>
          <w:marBottom w:val="0"/>
          <w:divBdr>
            <w:top w:val="none" w:sz="0" w:space="0" w:color="auto"/>
            <w:left w:val="none" w:sz="0" w:space="0" w:color="auto"/>
            <w:bottom w:val="none" w:sz="0" w:space="0" w:color="auto"/>
            <w:right w:val="none" w:sz="0" w:space="0" w:color="auto"/>
          </w:divBdr>
        </w:div>
        <w:div w:id="742534340">
          <w:marLeft w:val="640"/>
          <w:marRight w:val="0"/>
          <w:marTop w:val="0"/>
          <w:marBottom w:val="0"/>
          <w:divBdr>
            <w:top w:val="none" w:sz="0" w:space="0" w:color="auto"/>
            <w:left w:val="none" w:sz="0" w:space="0" w:color="auto"/>
            <w:bottom w:val="none" w:sz="0" w:space="0" w:color="auto"/>
            <w:right w:val="none" w:sz="0" w:space="0" w:color="auto"/>
          </w:divBdr>
        </w:div>
        <w:div w:id="777066402">
          <w:marLeft w:val="640"/>
          <w:marRight w:val="0"/>
          <w:marTop w:val="0"/>
          <w:marBottom w:val="0"/>
          <w:divBdr>
            <w:top w:val="none" w:sz="0" w:space="0" w:color="auto"/>
            <w:left w:val="none" w:sz="0" w:space="0" w:color="auto"/>
            <w:bottom w:val="none" w:sz="0" w:space="0" w:color="auto"/>
            <w:right w:val="none" w:sz="0" w:space="0" w:color="auto"/>
          </w:divBdr>
        </w:div>
        <w:div w:id="820269270">
          <w:marLeft w:val="640"/>
          <w:marRight w:val="0"/>
          <w:marTop w:val="0"/>
          <w:marBottom w:val="0"/>
          <w:divBdr>
            <w:top w:val="none" w:sz="0" w:space="0" w:color="auto"/>
            <w:left w:val="none" w:sz="0" w:space="0" w:color="auto"/>
            <w:bottom w:val="none" w:sz="0" w:space="0" w:color="auto"/>
            <w:right w:val="none" w:sz="0" w:space="0" w:color="auto"/>
          </w:divBdr>
        </w:div>
        <w:div w:id="849370837">
          <w:marLeft w:val="640"/>
          <w:marRight w:val="0"/>
          <w:marTop w:val="0"/>
          <w:marBottom w:val="0"/>
          <w:divBdr>
            <w:top w:val="none" w:sz="0" w:space="0" w:color="auto"/>
            <w:left w:val="none" w:sz="0" w:space="0" w:color="auto"/>
            <w:bottom w:val="none" w:sz="0" w:space="0" w:color="auto"/>
            <w:right w:val="none" w:sz="0" w:space="0" w:color="auto"/>
          </w:divBdr>
        </w:div>
        <w:div w:id="874003832">
          <w:marLeft w:val="640"/>
          <w:marRight w:val="0"/>
          <w:marTop w:val="0"/>
          <w:marBottom w:val="0"/>
          <w:divBdr>
            <w:top w:val="none" w:sz="0" w:space="0" w:color="auto"/>
            <w:left w:val="none" w:sz="0" w:space="0" w:color="auto"/>
            <w:bottom w:val="none" w:sz="0" w:space="0" w:color="auto"/>
            <w:right w:val="none" w:sz="0" w:space="0" w:color="auto"/>
          </w:divBdr>
        </w:div>
        <w:div w:id="885028252">
          <w:marLeft w:val="640"/>
          <w:marRight w:val="0"/>
          <w:marTop w:val="0"/>
          <w:marBottom w:val="0"/>
          <w:divBdr>
            <w:top w:val="none" w:sz="0" w:space="0" w:color="auto"/>
            <w:left w:val="none" w:sz="0" w:space="0" w:color="auto"/>
            <w:bottom w:val="none" w:sz="0" w:space="0" w:color="auto"/>
            <w:right w:val="none" w:sz="0" w:space="0" w:color="auto"/>
          </w:divBdr>
        </w:div>
        <w:div w:id="981542529">
          <w:marLeft w:val="640"/>
          <w:marRight w:val="0"/>
          <w:marTop w:val="0"/>
          <w:marBottom w:val="0"/>
          <w:divBdr>
            <w:top w:val="none" w:sz="0" w:space="0" w:color="auto"/>
            <w:left w:val="none" w:sz="0" w:space="0" w:color="auto"/>
            <w:bottom w:val="none" w:sz="0" w:space="0" w:color="auto"/>
            <w:right w:val="none" w:sz="0" w:space="0" w:color="auto"/>
          </w:divBdr>
        </w:div>
        <w:div w:id="986200289">
          <w:marLeft w:val="640"/>
          <w:marRight w:val="0"/>
          <w:marTop w:val="0"/>
          <w:marBottom w:val="0"/>
          <w:divBdr>
            <w:top w:val="none" w:sz="0" w:space="0" w:color="auto"/>
            <w:left w:val="none" w:sz="0" w:space="0" w:color="auto"/>
            <w:bottom w:val="none" w:sz="0" w:space="0" w:color="auto"/>
            <w:right w:val="none" w:sz="0" w:space="0" w:color="auto"/>
          </w:divBdr>
        </w:div>
        <w:div w:id="1022248800">
          <w:marLeft w:val="640"/>
          <w:marRight w:val="0"/>
          <w:marTop w:val="0"/>
          <w:marBottom w:val="0"/>
          <w:divBdr>
            <w:top w:val="none" w:sz="0" w:space="0" w:color="auto"/>
            <w:left w:val="none" w:sz="0" w:space="0" w:color="auto"/>
            <w:bottom w:val="none" w:sz="0" w:space="0" w:color="auto"/>
            <w:right w:val="none" w:sz="0" w:space="0" w:color="auto"/>
          </w:divBdr>
        </w:div>
        <w:div w:id="1199783483">
          <w:marLeft w:val="640"/>
          <w:marRight w:val="0"/>
          <w:marTop w:val="0"/>
          <w:marBottom w:val="0"/>
          <w:divBdr>
            <w:top w:val="none" w:sz="0" w:space="0" w:color="auto"/>
            <w:left w:val="none" w:sz="0" w:space="0" w:color="auto"/>
            <w:bottom w:val="none" w:sz="0" w:space="0" w:color="auto"/>
            <w:right w:val="none" w:sz="0" w:space="0" w:color="auto"/>
          </w:divBdr>
        </w:div>
        <w:div w:id="1269894986">
          <w:marLeft w:val="640"/>
          <w:marRight w:val="0"/>
          <w:marTop w:val="0"/>
          <w:marBottom w:val="0"/>
          <w:divBdr>
            <w:top w:val="none" w:sz="0" w:space="0" w:color="auto"/>
            <w:left w:val="none" w:sz="0" w:space="0" w:color="auto"/>
            <w:bottom w:val="none" w:sz="0" w:space="0" w:color="auto"/>
            <w:right w:val="none" w:sz="0" w:space="0" w:color="auto"/>
          </w:divBdr>
        </w:div>
        <w:div w:id="1317805172">
          <w:marLeft w:val="640"/>
          <w:marRight w:val="0"/>
          <w:marTop w:val="0"/>
          <w:marBottom w:val="0"/>
          <w:divBdr>
            <w:top w:val="none" w:sz="0" w:space="0" w:color="auto"/>
            <w:left w:val="none" w:sz="0" w:space="0" w:color="auto"/>
            <w:bottom w:val="none" w:sz="0" w:space="0" w:color="auto"/>
            <w:right w:val="none" w:sz="0" w:space="0" w:color="auto"/>
          </w:divBdr>
        </w:div>
        <w:div w:id="1344430360">
          <w:marLeft w:val="640"/>
          <w:marRight w:val="0"/>
          <w:marTop w:val="0"/>
          <w:marBottom w:val="0"/>
          <w:divBdr>
            <w:top w:val="none" w:sz="0" w:space="0" w:color="auto"/>
            <w:left w:val="none" w:sz="0" w:space="0" w:color="auto"/>
            <w:bottom w:val="none" w:sz="0" w:space="0" w:color="auto"/>
            <w:right w:val="none" w:sz="0" w:space="0" w:color="auto"/>
          </w:divBdr>
        </w:div>
        <w:div w:id="1361396296">
          <w:marLeft w:val="640"/>
          <w:marRight w:val="0"/>
          <w:marTop w:val="0"/>
          <w:marBottom w:val="0"/>
          <w:divBdr>
            <w:top w:val="none" w:sz="0" w:space="0" w:color="auto"/>
            <w:left w:val="none" w:sz="0" w:space="0" w:color="auto"/>
            <w:bottom w:val="none" w:sz="0" w:space="0" w:color="auto"/>
            <w:right w:val="none" w:sz="0" w:space="0" w:color="auto"/>
          </w:divBdr>
        </w:div>
        <w:div w:id="1364205835">
          <w:marLeft w:val="640"/>
          <w:marRight w:val="0"/>
          <w:marTop w:val="0"/>
          <w:marBottom w:val="0"/>
          <w:divBdr>
            <w:top w:val="none" w:sz="0" w:space="0" w:color="auto"/>
            <w:left w:val="none" w:sz="0" w:space="0" w:color="auto"/>
            <w:bottom w:val="none" w:sz="0" w:space="0" w:color="auto"/>
            <w:right w:val="none" w:sz="0" w:space="0" w:color="auto"/>
          </w:divBdr>
        </w:div>
        <w:div w:id="1440224447">
          <w:marLeft w:val="640"/>
          <w:marRight w:val="0"/>
          <w:marTop w:val="0"/>
          <w:marBottom w:val="0"/>
          <w:divBdr>
            <w:top w:val="none" w:sz="0" w:space="0" w:color="auto"/>
            <w:left w:val="none" w:sz="0" w:space="0" w:color="auto"/>
            <w:bottom w:val="none" w:sz="0" w:space="0" w:color="auto"/>
            <w:right w:val="none" w:sz="0" w:space="0" w:color="auto"/>
          </w:divBdr>
        </w:div>
        <w:div w:id="1663200593">
          <w:marLeft w:val="640"/>
          <w:marRight w:val="0"/>
          <w:marTop w:val="0"/>
          <w:marBottom w:val="0"/>
          <w:divBdr>
            <w:top w:val="none" w:sz="0" w:space="0" w:color="auto"/>
            <w:left w:val="none" w:sz="0" w:space="0" w:color="auto"/>
            <w:bottom w:val="none" w:sz="0" w:space="0" w:color="auto"/>
            <w:right w:val="none" w:sz="0" w:space="0" w:color="auto"/>
          </w:divBdr>
        </w:div>
        <w:div w:id="1663585084">
          <w:marLeft w:val="640"/>
          <w:marRight w:val="0"/>
          <w:marTop w:val="0"/>
          <w:marBottom w:val="0"/>
          <w:divBdr>
            <w:top w:val="none" w:sz="0" w:space="0" w:color="auto"/>
            <w:left w:val="none" w:sz="0" w:space="0" w:color="auto"/>
            <w:bottom w:val="none" w:sz="0" w:space="0" w:color="auto"/>
            <w:right w:val="none" w:sz="0" w:space="0" w:color="auto"/>
          </w:divBdr>
        </w:div>
        <w:div w:id="1732456982">
          <w:marLeft w:val="640"/>
          <w:marRight w:val="0"/>
          <w:marTop w:val="0"/>
          <w:marBottom w:val="0"/>
          <w:divBdr>
            <w:top w:val="none" w:sz="0" w:space="0" w:color="auto"/>
            <w:left w:val="none" w:sz="0" w:space="0" w:color="auto"/>
            <w:bottom w:val="none" w:sz="0" w:space="0" w:color="auto"/>
            <w:right w:val="none" w:sz="0" w:space="0" w:color="auto"/>
          </w:divBdr>
        </w:div>
        <w:div w:id="1785491249">
          <w:marLeft w:val="640"/>
          <w:marRight w:val="0"/>
          <w:marTop w:val="0"/>
          <w:marBottom w:val="0"/>
          <w:divBdr>
            <w:top w:val="none" w:sz="0" w:space="0" w:color="auto"/>
            <w:left w:val="none" w:sz="0" w:space="0" w:color="auto"/>
            <w:bottom w:val="none" w:sz="0" w:space="0" w:color="auto"/>
            <w:right w:val="none" w:sz="0" w:space="0" w:color="auto"/>
          </w:divBdr>
        </w:div>
        <w:div w:id="1805392473">
          <w:marLeft w:val="640"/>
          <w:marRight w:val="0"/>
          <w:marTop w:val="0"/>
          <w:marBottom w:val="0"/>
          <w:divBdr>
            <w:top w:val="none" w:sz="0" w:space="0" w:color="auto"/>
            <w:left w:val="none" w:sz="0" w:space="0" w:color="auto"/>
            <w:bottom w:val="none" w:sz="0" w:space="0" w:color="auto"/>
            <w:right w:val="none" w:sz="0" w:space="0" w:color="auto"/>
          </w:divBdr>
        </w:div>
        <w:div w:id="1834099324">
          <w:marLeft w:val="640"/>
          <w:marRight w:val="0"/>
          <w:marTop w:val="0"/>
          <w:marBottom w:val="0"/>
          <w:divBdr>
            <w:top w:val="none" w:sz="0" w:space="0" w:color="auto"/>
            <w:left w:val="none" w:sz="0" w:space="0" w:color="auto"/>
            <w:bottom w:val="none" w:sz="0" w:space="0" w:color="auto"/>
            <w:right w:val="none" w:sz="0" w:space="0" w:color="auto"/>
          </w:divBdr>
        </w:div>
        <w:div w:id="1940673512">
          <w:marLeft w:val="640"/>
          <w:marRight w:val="0"/>
          <w:marTop w:val="0"/>
          <w:marBottom w:val="0"/>
          <w:divBdr>
            <w:top w:val="none" w:sz="0" w:space="0" w:color="auto"/>
            <w:left w:val="none" w:sz="0" w:space="0" w:color="auto"/>
            <w:bottom w:val="none" w:sz="0" w:space="0" w:color="auto"/>
            <w:right w:val="none" w:sz="0" w:space="0" w:color="auto"/>
          </w:divBdr>
        </w:div>
        <w:div w:id="1971856172">
          <w:marLeft w:val="640"/>
          <w:marRight w:val="0"/>
          <w:marTop w:val="0"/>
          <w:marBottom w:val="0"/>
          <w:divBdr>
            <w:top w:val="none" w:sz="0" w:space="0" w:color="auto"/>
            <w:left w:val="none" w:sz="0" w:space="0" w:color="auto"/>
            <w:bottom w:val="none" w:sz="0" w:space="0" w:color="auto"/>
            <w:right w:val="none" w:sz="0" w:space="0" w:color="auto"/>
          </w:divBdr>
        </w:div>
        <w:div w:id="1978215911">
          <w:marLeft w:val="640"/>
          <w:marRight w:val="0"/>
          <w:marTop w:val="0"/>
          <w:marBottom w:val="0"/>
          <w:divBdr>
            <w:top w:val="none" w:sz="0" w:space="0" w:color="auto"/>
            <w:left w:val="none" w:sz="0" w:space="0" w:color="auto"/>
            <w:bottom w:val="none" w:sz="0" w:space="0" w:color="auto"/>
            <w:right w:val="none" w:sz="0" w:space="0" w:color="auto"/>
          </w:divBdr>
        </w:div>
      </w:divsChild>
    </w:div>
    <w:div w:id="2042626438">
      <w:bodyDiv w:val="1"/>
      <w:marLeft w:val="0"/>
      <w:marRight w:val="0"/>
      <w:marTop w:val="0"/>
      <w:marBottom w:val="0"/>
      <w:divBdr>
        <w:top w:val="none" w:sz="0" w:space="0" w:color="auto"/>
        <w:left w:val="none" w:sz="0" w:space="0" w:color="auto"/>
        <w:bottom w:val="none" w:sz="0" w:space="0" w:color="auto"/>
        <w:right w:val="none" w:sz="0" w:space="0" w:color="auto"/>
      </w:divBdr>
      <w:divsChild>
        <w:div w:id="10225698">
          <w:marLeft w:val="640"/>
          <w:marRight w:val="0"/>
          <w:marTop w:val="0"/>
          <w:marBottom w:val="0"/>
          <w:divBdr>
            <w:top w:val="none" w:sz="0" w:space="0" w:color="auto"/>
            <w:left w:val="none" w:sz="0" w:space="0" w:color="auto"/>
            <w:bottom w:val="none" w:sz="0" w:space="0" w:color="auto"/>
            <w:right w:val="none" w:sz="0" w:space="0" w:color="auto"/>
          </w:divBdr>
        </w:div>
        <w:div w:id="91516287">
          <w:marLeft w:val="640"/>
          <w:marRight w:val="0"/>
          <w:marTop w:val="0"/>
          <w:marBottom w:val="0"/>
          <w:divBdr>
            <w:top w:val="none" w:sz="0" w:space="0" w:color="auto"/>
            <w:left w:val="none" w:sz="0" w:space="0" w:color="auto"/>
            <w:bottom w:val="none" w:sz="0" w:space="0" w:color="auto"/>
            <w:right w:val="none" w:sz="0" w:space="0" w:color="auto"/>
          </w:divBdr>
        </w:div>
        <w:div w:id="131215695">
          <w:marLeft w:val="640"/>
          <w:marRight w:val="0"/>
          <w:marTop w:val="0"/>
          <w:marBottom w:val="0"/>
          <w:divBdr>
            <w:top w:val="none" w:sz="0" w:space="0" w:color="auto"/>
            <w:left w:val="none" w:sz="0" w:space="0" w:color="auto"/>
            <w:bottom w:val="none" w:sz="0" w:space="0" w:color="auto"/>
            <w:right w:val="none" w:sz="0" w:space="0" w:color="auto"/>
          </w:divBdr>
        </w:div>
        <w:div w:id="150098667">
          <w:marLeft w:val="640"/>
          <w:marRight w:val="0"/>
          <w:marTop w:val="0"/>
          <w:marBottom w:val="0"/>
          <w:divBdr>
            <w:top w:val="none" w:sz="0" w:space="0" w:color="auto"/>
            <w:left w:val="none" w:sz="0" w:space="0" w:color="auto"/>
            <w:bottom w:val="none" w:sz="0" w:space="0" w:color="auto"/>
            <w:right w:val="none" w:sz="0" w:space="0" w:color="auto"/>
          </w:divBdr>
        </w:div>
        <w:div w:id="271790919">
          <w:marLeft w:val="640"/>
          <w:marRight w:val="0"/>
          <w:marTop w:val="0"/>
          <w:marBottom w:val="0"/>
          <w:divBdr>
            <w:top w:val="none" w:sz="0" w:space="0" w:color="auto"/>
            <w:left w:val="none" w:sz="0" w:space="0" w:color="auto"/>
            <w:bottom w:val="none" w:sz="0" w:space="0" w:color="auto"/>
            <w:right w:val="none" w:sz="0" w:space="0" w:color="auto"/>
          </w:divBdr>
        </w:div>
        <w:div w:id="315765208">
          <w:marLeft w:val="640"/>
          <w:marRight w:val="0"/>
          <w:marTop w:val="0"/>
          <w:marBottom w:val="0"/>
          <w:divBdr>
            <w:top w:val="none" w:sz="0" w:space="0" w:color="auto"/>
            <w:left w:val="none" w:sz="0" w:space="0" w:color="auto"/>
            <w:bottom w:val="none" w:sz="0" w:space="0" w:color="auto"/>
            <w:right w:val="none" w:sz="0" w:space="0" w:color="auto"/>
          </w:divBdr>
        </w:div>
        <w:div w:id="501313104">
          <w:marLeft w:val="640"/>
          <w:marRight w:val="0"/>
          <w:marTop w:val="0"/>
          <w:marBottom w:val="0"/>
          <w:divBdr>
            <w:top w:val="none" w:sz="0" w:space="0" w:color="auto"/>
            <w:left w:val="none" w:sz="0" w:space="0" w:color="auto"/>
            <w:bottom w:val="none" w:sz="0" w:space="0" w:color="auto"/>
            <w:right w:val="none" w:sz="0" w:space="0" w:color="auto"/>
          </w:divBdr>
        </w:div>
        <w:div w:id="503398048">
          <w:marLeft w:val="640"/>
          <w:marRight w:val="0"/>
          <w:marTop w:val="0"/>
          <w:marBottom w:val="0"/>
          <w:divBdr>
            <w:top w:val="none" w:sz="0" w:space="0" w:color="auto"/>
            <w:left w:val="none" w:sz="0" w:space="0" w:color="auto"/>
            <w:bottom w:val="none" w:sz="0" w:space="0" w:color="auto"/>
            <w:right w:val="none" w:sz="0" w:space="0" w:color="auto"/>
          </w:divBdr>
        </w:div>
        <w:div w:id="514149435">
          <w:marLeft w:val="640"/>
          <w:marRight w:val="0"/>
          <w:marTop w:val="0"/>
          <w:marBottom w:val="0"/>
          <w:divBdr>
            <w:top w:val="none" w:sz="0" w:space="0" w:color="auto"/>
            <w:left w:val="none" w:sz="0" w:space="0" w:color="auto"/>
            <w:bottom w:val="none" w:sz="0" w:space="0" w:color="auto"/>
            <w:right w:val="none" w:sz="0" w:space="0" w:color="auto"/>
          </w:divBdr>
        </w:div>
        <w:div w:id="530072099">
          <w:marLeft w:val="640"/>
          <w:marRight w:val="0"/>
          <w:marTop w:val="0"/>
          <w:marBottom w:val="0"/>
          <w:divBdr>
            <w:top w:val="none" w:sz="0" w:space="0" w:color="auto"/>
            <w:left w:val="none" w:sz="0" w:space="0" w:color="auto"/>
            <w:bottom w:val="none" w:sz="0" w:space="0" w:color="auto"/>
            <w:right w:val="none" w:sz="0" w:space="0" w:color="auto"/>
          </w:divBdr>
        </w:div>
        <w:div w:id="544608197">
          <w:marLeft w:val="640"/>
          <w:marRight w:val="0"/>
          <w:marTop w:val="0"/>
          <w:marBottom w:val="0"/>
          <w:divBdr>
            <w:top w:val="none" w:sz="0" w:space="0" w:color="auto"/>
            <w:left w:val="none" w:sz="0" w:space="0" w:color="auto"/>
            <w:bottom w:val="none" w:sz="0" w:space="0" w:color="auto"/>
            <w:right w:val="none" w:sz="0" w:space="0" w:color="auto"/>
          </w:divBdr>
        </w:div>
        <w:div w:id="564603909">
          <w:marLeft w:val="640"/>
          <w:marRight w:val="0"/>
          <w:marTop w:val="0"/>
          <w:marBottom w:val="0"/>
          <w:divBdr>
            <w:top w:val="none" w:sz="0" w:space="0" w:color="auto"/>
            <w:left w:val="none" w:sz="0" w:space="0" w:color="auto"/>
            <w:bottom w:val="none" w:sz="0" w:space="0" w:color="auto"/>
            <w:right w:val="none" w:sz="0" w:space="0" w:color="auto"/>
          </w:divBdr>
        </w:div>
        <w:div w:id="623196853">
          <w:marLeft w:val="640"/>
          <w:marRight w:val="0"/>
          <w:marTop w:val="0"/>
          <w:marBottom w:val="0"/>
          <w:divBdr>
            <w:top w:val="none" w:sz="0" w:space="0" w:color="auto"/>
            <w:left w:val="none" w:sz="0" w:space="0" w:color="auto"/>
            <w:bottom w:val="none" w:sz="0" w:space="0" w:color="auto"/>
            <w:right w:val="none" w:sz="0" w:space="0" w:color="auto"/>
          </w:divBdr>
        </w:div>
        <w:div w:id="678459439">
          <w:marLeft w:val="640"/>
          <w:marRight w:val="0"/>
          <w:marTop w:val="0"/>
          <w:marBottom w:val="0"/>
          <w:divBdr>
            <w:top w:val="none" w:sz="0" w:space="0" w:color="auto"/>
            <w:left w:val="none" w:sz="0" w:space="0" w:color="auto"/>
            <w:bottom w:val="none" w:sz="0" w:space="0" w:color="auto"/>
            <w:right w:val="none" w:sz="0" w:space="0" w:color="auto"/>
          </w:divBdr>
        </w:div>
        <w:div w:id="726925967">
          <w:marLeft w:val="640"/>
          <w:marRight w:val="0"/>
          <w:marTop w:val="0"/>
          <w:marBottom w:val="0"/>
          <w:divBdr>
            <w:top w:val="none" w:sz="0" w:space="0" w:color="auto"/>
            <w:left w:val="none" w:sz="0" w:space="0" w:color="auto"/>
            <w:bottom w:val="none" w:sz="0" w:space="0" w:color="auto"/>
            <w:right w:val="none" w:sz="0" w:space="0" w:color="auto"/>
          </w:divBdr>
        </w:div>
        <w:div w:id="756442648">
          <w:marLeft w:val="640"/>
          <w:marRight w:val="0"/>
          <w:marTop w:val="0"/>
          <w:marBottom w:val="0"/>
          <w:divBdr>
            <w:top w:val="none" w:sz="0" w:space="0" w:color="auto"/>
            <w:left w:val="none" w:sz="0" w:space="0" w:color="auto"/>
            <w:bottom w:val="none" w:sz="0" w:space="0" w:color="auto"/>
            <w:right w:val="none" w:sz="0" w:space="0" w:color="auto"/>
          </w:divBdr>
        </w:div>
        <w:div w:id="757020652">
          <w:marLeft w:val="640"/>
          <w:marRight w:val="0"/>
          <w:marTop w:val="0"/>
          <w:marBottom w:val="0"/>
          <w:divBdr>
            <w:top w:val="none" w:sz="0" w:space="0" w:color="auto"/>
            <w:left w:val="none" w:sz="0" w:space="0" w:color="auto"/>
            <w:bottom w:val="none" w:sz="0" w:space="0" w:color="auto"/>
            <w:right w:val="none" w:sz="0" w:space="0" w:color="auto"/>
          </w:divBdr>
        </w:div>
        <w:div w:id="765343309">
          <w:marLeft w:val="640"/>
          <w:marRight w:val="0"/>
          <w:marTop w:val="0"/>
          <w:marBottom w:val="0"/>
          <w:divBdr>
            <w:top w:val="none" w:sz="0" w:space="0" w:color="auto"/>
            <w:left w:val="none" w:sz="0" w:space="0" w:color="auto"/>
            <w:bottom w:val="none" w:sz="0" w:space="0" w:color="auto"/>
            <w:right w:val="none" w:sz="0" w:space="0" w:color="auto"/>
          </w:divBdr>
        </w:div>
        <w:div w:id="794636578">
          <w:marLeft w:val="640"/>
          <w:marRight w:val="0"/>
          <w:marTop w:val="0"/>
          <w:marBottom w:val="0"/>
          <w:divBdr>
            <w:top w:val="none" w:sz="0" w:space="0" w:color="auto"/>
            <w:left w:val="none" w:sz="0" w:space="0" w:color="auto"/>
            <w:bottom w:val="none" w:sz="0" w:space="0" w:color="auto"/>
            <w:right w:val="none" w:sz="0" w:space="0" w:color="auto"/>
          </w:divBdr>
        </w:div>
        <w:div w:id="943223712">
          <w:marLeft w:val="640"/>
          <w:marRight w:val="0"/>
          <w:marTop w:val="0"/>
          <w:marBottom w:val="0"/>
          <w:divBdr>
            <w:top w:val="none" w:sz="0" w:space="0" w:color="auto"/>
            <w:left w:val="none" w:sz="0" w:space="0" w:color="auto"/>
            <w:bottom w:val="none" w:sz="0" w:space="0" w:color="auto"/>
            <w:right w:val="none" w:sz="0" w:space="0" w:color="auto"/>
          </w:divBdr>
        </w:div>
        <w:div w:id="945385624">
          <w:marLeft w:val="640"/>
          <w:marRight w:val="0"/>
          <w:marTop w:val="0"/>
          <w:marBottom w:val="0"/>
          <w:divBdr>
            <w:top w:val="none" w:sz="0" w:space="0" w:color="auto"/>
            <w:left w:val="none" w:sz="0" w:space="0" w:color="auto"/>
            <w:bottom w:val="none" w:sz="0" w:space="0" w:color="auto"/>
            <w:right w:val="none" w:sz="0" w:space="0" w:color="auto"/>
          </w:divBdr>
        </w:div>
        <w:div w:id="1002705657">
          <w:marLeft w:val="640"/>
          <w:marRight w:val="0"/>
          <w:marTop w:val="0"/>
          <w:marBottom w:val="0"/>
          <w:divBdr>
            <w:top w:val="none" w:sz="0" w:space="0" w:color="auto"/>
            <w:left w:val="none" w:sz="0" w:space="0" w:color="auto"/>
            <w:bottom w:val="none" w:sz="0" w:space="0" w:color="auto"/>
            <w:right w:val="none" w:sz="0" w:space="0" w:color="auto"/>
          </w:divBdr>
        </w:div>
        <w:div w:id="1003439068">
          <w:marLeft w:val="640"/>
          <w:marRight w:val="0"/>
          <w:marTop w:val="0"/>
          <w:marBottom w:val="0"/>
          <w:divBdr>
            <w:top w:val="none" w:sz="0" w:space="0" w:color="auto"/>
            <w:left w:val="none" w:sz="0" w:space="0" w:color="auto"/>
            <w:bottom w:val="none" w:sz="0" w:space="0" w:color="auto"/>
            <w:right w:val="none" w:sz="0" w:space="0" w:color="auto"/>
          </w:divBdr>
        </w:div>
        <w:div w:id="1025060211">
          <w:marLeft w:val="640"/>
          <w:marRight w:val="0"/>
          <w:marTop w:val="0"/>
          <w:marBottom w:val="0"/>
          <w:divBdr>
            <w:top w:val="none" w:sz="0" w:space="0" w:color="auto"/>
            <w:left w:val="none" w:sz="0" w:space="0" w:color="auto"/>
            <w:bottom w:val="none" w:sz="0" w:space="0" w:color="auto"/>
            <w:right w:val="none" w:sz="0" w:space="0" w:color="auto"/>
          </w:divBdr>
        </w:div>
        <w:div w:id="1051684293">
          <w:marLeft w:val="640"/>
          <w:marRight w:val="0"/>
          <w:marTop w:val="0"/>
          <w:marBottom w:val="0"/>
          <w:divBdr>
            <w:top w:val="none" w:sz="0" w:space="0" w:color="auto"/>
            <w:left w:val="none" w:sz="0" w:space="0" w:color="auto"/>
            <w:bottom w:val="none" w:sz="0" w:space="0" w:color="auto"/>
            <w:right w:val="none" w:sz="0" w:space="0" w:color="auto"/>
          </w:divBdr>
        </w:div>
        <w:div w:id="1086271499">
          <w:marLeft w:val="640"/>
          <w:marRight w:val="0"/>
          <w:marTop w:val="0"/>
          <w:marBottom w:val="0"/>
          <w:divBdr>
            <w:top w:val="none" w:sz="0" w:space="0" w:color="auto"/>
            <w:left w:val="none" w:sz="0" w:space="0" w:color="auto"/>
            <w:bottom w:val="none" w:sz="0" w:space="0" w:color="auto"/>
            <w:right w:val="none" w:sz="0" w:space="0" w:color="auto"/>
          </w:divBdr>
        </w:div>
        <w:div w:id="1095395690">
          <w:marLeft w:val="640"/>
          <w:marRight w:val="0"/>
          <w:marTop w:val="0"/>
          <w:marBottom w:val="0"/>
          <w:divBdr>
            <w:top w:val="none" w:sz="0" w:space="0" w:color="auto"/>
            <w:left w:val="none" w:sz="0" w:space="0" w:color="auto"/>
            <w:bottom w:val="none" w:sz="0" w:space="0" w:color="auto"/>
            <w:right w:val="none" w:sz="0" w:space="0" w:color="auto"/>
          </w:divBdr>
        </w:div>
        <w:div w:id="1124807657">
          <w:marLeft w:val="640"/>
          <w:marRight w:val="0"/>
          <w:marTop w:val="0"/>
          <w:marBottom w:val="0"/>
          <w:divBdr>
            <w:top w:val="none" w:sz="0" w:space="0" w:color="auto"/>
            <w:left w:val="none" w:sz="0" w:space="0" w:color="auto"/>
            <w:bottom w:val="none" w:sz="0" w:space="0" w:color="auto"/>
            <w:right w:val="none" w:sz="0" w:space="0" w:color="auto"/>
          </w:divBdr>
        </w:div>
        <w:div w:id="1141457812">
          <w:marLeft w:val="640"/>
          <w:marRight w:val="0"/>
          <w:marTop w:val="0"/>
          <w:marBottom w:val="0"/>
          <w:divBdr>
            <w:top w:val="none" w:sz="0" w:space="0" w:color="auto"/>
            <w:left w:val="none" w:sz="0" w:space="0" w:color="auto"/>
            <w:bottom w:val="none" w:sz="0" w:space="0" w:color="auto"/>
            <w:right w:val="none" w:sz="0" w:space="0" w:color="auto"/>
          </w:divBdr>
        </w:div>
        <w:div w:id="1337001705">
          <w:marLeft w:val="640"/>
          <w:marRight w:val="0"/>
          <w:marTop w:val="0"/>
          <w:marBottom w:val="0"/>
          <w:divBdr>
            <w:top w:val="none" w:sz="0" w:space="0" w:color="auto"/>
            <w:left w:val="none" w:sz="0" w:space="0" w:color="auto"/>
            <w:bottom w:val="none" w:sz="0" w:space="0" w:color="auto"/>
            <w:right w:val="none" w:sz="0" w:space="0" w:color="auto"/>
          </w:divBdr>
        </w:div>
        <w:div w:id="1370454591">
          <w:marLeft w:val="640"/>
          <w:marRight w:val="0"/>
          <w:marTop w:val="0"/>
          <w:marBottom w:val="0"/>
          <w:divBdr>
            <w:top w:val="none" w:sz="0" w:space="0" w:color="auto"/>
            <w:left w:val="none" w:sz="0" w:space="0" w:color="auto"/>
            <w:bottom w:val="none" w:sz="0" w:space="0" w:color="auto"/>
            <w:right w:val="none" w:sz="0" w:space="0" w:color="auto"/>
          </w:divBdr>
        </w:div>
        <w:div w:id="1370955546">
          <w:marLeft w:val="640"/>
          <w:marRight w:val="0"/>
          <w:marTop w:val="0"/>
          <w:marBottom w:val="0"/>
          <w:divBdr>
            <w:top w:val="none" w:sz="0" w:space="0" w:color="auto"/>
            <w:left w:val="none" w:sz="0" w:space="0" w:color="auto"/>
            <w:bottom w:val="none" w:sz="0" w:space="0" w:color="auto"/>
            <w:right w:val="none" w:sz="0" w:space="0" w:color="auto"/>
          </w:divBdr>
        </w:div>
        <w:div w:id="1424104953">
          <w:marLeft w:val="640"/>
          <w:marRight w:val="0"/>
          <w:marTop w:val="0"/>
          <w:marBottom w:val="0"/>
          <w:divBdr>
            <w:top w:val="none" w:sz="0" w:space="0" w:color="auto"/>
            <w:left w:val="none" w:sz="0" w:space="0" w:color="auto"/>
            <w:bottom w:val="none" w:sz="0" w:space="0" w:color="auto"/>
            <w:right w:val="none" w:sz="0" w:space="0" w:color="auto"/>
          </w:divBdr>
        </w:div>
        <w:div w:id="1481532110">
          <w:marLeft w:val="640"/>
          <w:marRight w:val="0"/>
          <w:marTop w:val="0"/>
          <w:marBottom w:val="0"/>
          <w:divBdr>
            <w:top w:val="none" w:sz="0" w:space="0" w:color="auto"/>
            <w:left w:val="none" w:sz="0" w:space="0" w:color="auto"/>
            <w:bottom w:val="none" w:sz="0" w:space="0" w:color="auto"/>
            <w:right w:val="none" w:sz="0" w:space="0" w:color="auto"/>
          </w:divBdr>
        </w:div>
        <w:div w:id="1561593739">
          <w:marLeft w:val="640"/>
          <w:marRight w:val="0"/>
          <w:marTop w:val="0"/>
          <w:marBottom w:val="0"/>
          <w:divBdr>
            <w:top w:val="none" w:sz="0" w:space="0" w:color="auto"/>
            <w:left w:val="none" w:sz="0" w:space="0" w:color="auto"/>
            <w:bottom w:val="none" w:sz="0" w:space="0" w:color="auto"/>
            <w:right w:val="none" w:sz="0" w:space="0" w:color="auto"/>
          </w:divBdr>
        </w:div>
        <w:div w:id="1589458489">
          <w:marLeft w:val="640"/>
          <w:marRight w:val="0"/>
          <w:marTop w:val="0"/>
          <w:marBottom w:val="0"/>
          <w:divBdr>
            <w:top w:val="none" w:sz="0" w:space="0" w:color="auto"/>
            <w:left w:val="none" w:sz="0" w:space="0" w:color="auto"/>
            <w:bottom w:val="none" w:sz="0" w:space="0" w:color="auto"/>
            <w:right w:val="none" w:sz="0" w:space="0" w:color="auto"/>
          </w:divBdr>
        </w:div>
        <w:div w:id="1591967233">
          <w:marLeft w:val="640"/>
          <w:marRight w:val="0"/>
          <w:marTop w:val="0"/>
          <w:marBottom w:val="0"/>
          <w:divBdr>
            <w:top w:val="none" w:sz="0" w:space="0" w:color="auto"/>
            <w:left w:val="none" w:sz="0" w:space="0" w:color="auto"/>
            <w:bottom w:val="none" w:sz="0" w:space="0" w:color="auto"/>
            <w:right w:val="none" w:sz="0" w:space="0" w:color="auto"/>
          </w:divBdr>
        </w:div>
        <w:div w:id="1624339589">
          <w:marLeft w:val="640"/>
          <w:marRight w:val="0"/>
          <w:marTop w:val="0"/>
          <w:marBottom w:val="0"/>
          <w:divBdr>
            <w:top w:val="none" w:sz="0" w:space="0" w:color="auto"/>
            <w:left w:val="none" w:sz="0" w:space="0" w:color="auto"/>
            <w:bottom w:val="none" w:sz="0" w:space="0" w:color="auto"/>
            <w:right w:val="none" w:sz="0" w:space="0" w:color="auto"/>
          </w:divBdr>
        </w:div>
        <w:div w:id="1670133944">
          <w:marLeft w:val="640"/>
          <w:marRight w:val="0"/>
          <w:marTop w:val="0"/>
          <w:marBottom w:val="0"/>
          <w:divBdr>
            <w:top w:val="none" w:sz="0" w:space="0" w:color="auto"/>
            <w:left w:val="none" w:sz="0" w:space="0" w:color="auto"/>
            <w:bottom w:val="none" w:sz="0" w:space="0" w:color="auto"/>
            <w:right w:val="none" w:sz="0" w:space="0" w:color="auto"/>
          </w:divBdr>
        </w:div>
        <w:div w:id="1868905523">
          <w:marLeft w:val="640"/>
          <w:marRight w:val="0"/>
          <w:marTop w:val="0"/>
          <w:marBottom w:val="0"/>
          <w:divBdr>
            <w:top w:val="none" w:sz="0" w:space="0" w:color="auto"/>
            <w:left w:val="none" w:sz="0" w:space="0" w:color="auto"/>
            <w:bottom w:val="none" w:sz="0" w:space="0" w:color="auto"/>
            <w:right w:val="none" w:sz="0" w:space="0" w:color="auto"/>
          </w:divBdr>
        </w:div>
        <w:div w:id="1925602456">
          <w:marLeft w:val="640"/>
          <w:marRight w:val="0"/>
          <w:marTop w:val="0"/>
          <w:marBottom w:val="0"/>
          <w:divBdr>
            <w:top w:val="none" w:sz="0" w:space="0" w:color="auto"/>
            <w:left w:val="none" w:sz="0" w:space="0" w:color="auto"/>
            <w:bottom w:val="none" w:sz="0" w:space="0" w:color="auto"/>
            <w:right w:val="none" w:sz="0" w:space="0" w:color="auto"/>
          </w:divBdr>
        </w:div>
        <w:div w:id="2045401141">
          <w:marLeft w:val="640"/>
          <w:marRight w:val="0"/>
          <w:marTop w:val="0"/>
          <w:marBottom w:val="0"/>
          <w:divBdr>
            <w:top w:val="none" w:sz="0" w:space="0" w:color="auto"/>
            <w:left w:val="none" w:sz="0" w:space="0" w:color="auto"/>
            <w:bottom w:val="none" w:sz="0" w:space="0" w:color="auto"/>
            <w:right w:val="none" w:sz="0" w:space="0" w:color="auto"/>
          </w:divBdr>
        </w:div>
        <w:div w:id="2119131061">
          <w:marLeft w:val="640"/>
          <w:marRight w:val="0"/>
          <w:marTop w:val="0"/>
          <w:marBottom w:val="0"/>
          <w:divBdr>
            <w:top w:val="none" w:sz="0" w:space="0" w:color="auto"/>
            <w:left w:val="none" w:sz="0" w:space="0" w:color="auto"/>
            <w:bottom w:val="none" w:sz="0" w:space="0" w:color="auto"/>
            <w:right w:val="none" w:sz="0" w:space="0" w:color="auto"/>
          </w:divBdr>
        </w:div>
      </w:divsChild>
    </w:div>
    <w:div w:id="2042709362">
      <w:bodyDiv w:val="1"/>
      <w:marLeft w:val="0"/>
      <w:marRight w:val="0"/>
      <w:marTop w:val="0"/>
      <w:marBottom w:val="0"/>
      <w:divBdr>
        <w:top w:val="none" w:sz="0" w:space="0" w:color="auto"/>
        <w:left w:val="none" w:sz="0" w:space="0" w:color="auto"/>
        <w:bottom w:val="none" w:sz="0" w:space="0" w:color="auto"/>
        <w:right w:val="none" w:sz="0" w:space="0" w:color="auto"/>
      </w:divBdr>
      <w:divsChild>
        <w:div w:id="170334809">
          <w:marLeft w:val="640"/>
          <w:marRight w:val="0"/>
          <w:marTop w:val="0"/>
          <w:marBottom w:val="0"/>
          <w:divBdr>
            <w:top w:val="none" w:sz="0" w:space="0" w:color="auto"/>
            <w:left w:val="none" w:sz="0" w:space="0" w:color="auto"/>
            <w:bottom w:val="none" w:sz="0" w:space="0" w:color="auto"/>
            <w:right w:val="none" w:sz="0" w:space="0" w:color="auto"/>
          </w:divBdr>
        </w:div>
        <w:div w:id="202448106">
          <w:marLeft w:val="640"/>
          <w:marRight w:val="0"/>
          <w:marTop w:val="0"/>
          <w:marBottom w:val="0"/>
          <w:divBdr>
            <w:top w:val="none" w:sz="0" w:space="0" w:color="auto"/>
            <w:left w:val="none" w:sz="0" w:space="0" w:color="auto"/>
            <w:bottom w:val="none" w:sz="0" w:space="0" w:color="auto"/>
            <w:right w:val="none" w:sz="0" w:space="0" w:color="auto"/>
          </w:divBdr>
        </w:div>
        <w:div w:id="205876113">
          <w:marLeft w:val="640"/>
          <w:marRight w:val="0"/>
          <w:marTop w:val="0"/>
          <w:marBottom w:val="0"/>
          <w:divBdr>
            <w:top w:val="none" w:sz="0" w:space="0" w:color="auto"/>
            <w:left w:val="none" w:sz="0" w:space="0" w:color="auto"/>
            <w:bottom w:val="none" w:sz="0" w:space="0" w:color="auto"/>
            <w:right w:val="none" w:sz="0" w:space="0" w:color="auto"/>
          </w:divBdr>
        </w:div>
        <w:div w:id="329482200">
          <w:marLeft w:val="640"/>
          <w:marRight w:val="0"/>
          <w:marTop w:val="0"/>
          <w:marBottom w:val="0"/>
          <w:divBdr>
            <w:top w:val="none" w:sz="0" w:space="0" w:color="auto"/>
            <w:left w:val="none" w:sz="0" w:space="0" w:color="auto"/>
            <w:bottom w:val="none" w:sz="0" w:space="0" w:color="auto"/>
            <w:right w:val="none" w:sz="0" w:space="0" w:color="auto"/>
          </w:divBdr>
        </w:div>
        <w:div w:id="407844565">
          <w:marLeft w:val="640"/>
          <w:marRight w:val="0"/>
          <w:marTop w:val="0"/>
          <w:marBottom w:val="0"/>
          <w:divBdr>
            <w:top w:val="none" w:sz="0" w:space="0" w:color="auto"/>
            <w:left w:val="none" w:sz="0" w:space="0" w:color="auto"/>
            <w:bottom w:val="none" w:sz="0" w:space="0" w:color="auto"/>
            <w:right w:val="none" w:sz="0" w:space="0" w:color="auto"/>
          </w:divBdr>
        </w:div>
        <w:div w:id="429201172">
          <w:marLeft w:val="640"/>
          <w:marRight w:val="0"/>
          <w:marTop w:val="0"/>
          <w:marBottom w:val="0"/>
          <w:divBdr>
            <w:top w:val="none" w:sz="0" w:space="0" w:color="auto"/>
            <w:left w:val="none" w:sz="0" w:space="0" w:color="auto"/>
            <w:bottom w:val="none" w:sz="0" w:space="0" w:color="auto"/>
            <w:right w:val="none" w:sz="0" w:space="0" w:color="auto"/>
          </w:divBdr>
        </w:div>
        <w:div w:id="521746387">
          <w:marLeft w:val="640"/>
          <w:marRight w:val="0"/>
          <w:marTop w:val="0"/>
          <w:marBottom w:val="0"/>
          <w:divBdr>
            <w:top w:val="none" w:sz="0" w:space="0" w:color="auto"/>
            <w:left w:val="none" w:sz="0" w:space="0" w:color="auto"/>
            <w:bottom w:val="none" w:sz="0" w:space="0" w:color="auto"/>
            <w:right w:val="none" w:sz="0" w:space="0" w:color="auto"/>
          </w:divBdr>
        </w:div>
        <w:div w:id="521942266">
          <w:marLeft w:val="640"/>
          <w:marRight w:val="0"/>
          <w:marTop w:val="0"/>
          <w:marBottom w:val="0"/>
          <w:divBdr>
            <w:top w:val="none" w:sz="0" w:space="0" w:color="auto"/>
            <w:left w:val="none" w:sz="0" w:space="0" w:color="auto"/>
            <w:bottom w:val="none" w:sz="0" w:space="0" w:color="auto"/>
            <w:right w:val="none" w:sz="0" w:space="0" w:color="auto"/>
          </w:divBdr>
        </w:div>
        <w:div w:id="572660568">
          <w:marLeft w:val="640"/>
          <w:marRight w:val="0"/>
          <w:marTop w:val="0"/>
          <w:marBottom w:val="0"/>
          <w:divBdr>
            <w:top w:val="none" w:sz="0" w:space="0" w:color="auto"/>
            <w:left w:val="none" w:sz="0" w:space="0" w:color="auto"/>
            <w:bottom w:val="none" w:sz="0" w:space="0" w:color="auto"/>
            <w:right w:val="none" w:sz="0" w:space="0" w:color="auto"/>
          </w:divBdr>
        </w:div>
        <w:div w:id="582106228">
          <w:marLeft w:val="640"/>
          <w:marRight w:val="0"/>
          <w:marTop w:val="0"/>
          <w:marBottom w:val="0"/>
          <w:divBdr>
            <w:top w:val="none" w:sz="0" w:space="0" w:color="auto"/>
            <w:left w:val="none" w:sz="0" w:space="0" w:color="auto"/>
            <w:bottom w:val="none" w:sz="0" w:space="0" w:color="auto"/>
            <w:right w:val="none" w:sz="0" w:space="0" w:color="auto"/>
          </w:divBdr>
        </w:div>
        <w:div w:id="634022952">
          <w:marLeft w:val="640"/>
          <w:marRight w:val="0"/>
          <w:marTop w:val="0"/>
          <w:marBottom w:val="0"/>
          <w:divBdr>
            <w:top w:val="none" w:sz="0" w:space="0" w:color="auto"/>
            <w:left w:val="none" w:sz="0" w:space="0" w:color="auto"/>
            <w:bottom w:val="none" w:sz="0" w:space="0" w:color="auto"/>
            <w:right w:val="none" w:sz="0" w:space="0" w:color="auto"/>
          </w:divBdr>
        </w:div>
        <w:div w:id="647830203">
          <w:marLeft w:val="640"/>
          <w:marRight w:val="0"/>
          <w:marTop w:val="0"/>
          <w:marBottom w:val="0"/>
          <w:divBdr>
            <w:top w:val="none" w:sz="0" w:space="0" w:color="auto"/>
            <w:left w:val="none" w:sz="0" w:space="0" w:color="auto"/>
            <w:bottom w:val="none" w:sz="0" w:space="0" w:color="auto"/>
            <w:right w:val="none" w:sz="0" w:space="0" w:color="auto"/>
          </w:divBdr>
        </w:div>
        <w:div w:id="699815291">
          <w:marLeft w:val="640"/>
          <w:marRight w:val="0"/>
          <w:marTop w:val="0"/>
          <w:marBottom w:val="0"/>
          <w:divBdr>
            <w:top w:val="none" w:sz="0" w:space="0" w:color="auto"/>
            <w:left w:val="none" w:sz="0" w:space="0" w:color="auto"/>
            <w:bottom w:val="none" w:sz="0" w:space="0" w:color="auto"/>
            <w:right w:val="none" w:sz="0" w:space="0" w:color="auto"/>
          </w:divBdr>
        </w:div>
        <w:div w:id="730810590">
          <w:marLeft w:val="640"/>
          <w:marRight w:val="0"/>
          <w:marTop w:val="0"/>
          <w:marBottom w:val="0"/>
          <w:divBdr>
            <w:top w:val="none" w:sz="0" w:space="0" w:color="auto"/>
            <w:left w:val="none" w:sz="0" w:space="0" w:color="auto"/>
            <w:bottom w:val="none" w:sz="0" w:space="0" w:color="auto"/>
            <w:right w:val="none" w:sz="0" w:space="0" w:color="auto"/>
          </w:divBdr>
        </w:div>
        <w:div w:id="761412848">
          <w:marLeft w:val="640"/>
          <w:marRight w:val="0"/>
          <w:marTop w:val="0"/>
          <w:marBottom w:val="0"/>
          <w:divBdr>
            <w:top w:val="none" w:sz="0" w:space="0" w:color="auto"/>
            <w:left w:val="none" w:sz="0" w:space="0" w:color="auto"/>
            <w:bottom w:val="none" w:sz="0" w:space="0" w:color="auto"/>
            <w:right w:val="none" w:sz="0" w:space="0" w:color="auto"/>
          </w:divBdr>
        </w:div>
        <w:div w:id="848759384">
          <w:marLeft w:val="640"/>
          <w:marRight w:val="0"/>
          <w:marTop w:val="0"/>
          <w:marBottom w:val="0"/>
          <w:divBdr>
            <w:top w:val="none" w:sz="0" w:space="0" w:color="auto"/>
            <w:left w:val="none" w:sz="0" w:space="0" w:color="auto"/>
            <w:bottom w:val="none" w:sz="0" w:space="0" w:color="auto"/>
            <w:right w:val="none" w:sz="0" w:space="0" w:color="auto"/>
          </w:divBdr>
        </w:div>
        <w:div w:id="890076151">
          <w:marLeft w:val="640"/>
          <w:marRight w:val="0"/>
          <w:marTop w:val="0"/>
          <w:marBottom w:val="0"/>
          <w:divBdr>
            <w:top w:val="none" w:sz="0" w:space="0" w:color="auto"/>
            <w:left w:val="none" w:sz="0" w:space="0" w:color="auto"/>
            <w:bottom w:val="none" w:sz="0" w:space="0" w:color="auto"/>
            <w:right w:val="none" w:sz="0" w:space="0" w:color="auto"/>
          </w:divBdr>
        </w:div>
        <w:div w:id="951478111">
          <w:marLeft w:val="640"/>
          <w:marRight w:val="0"/>
          <w:marTop w:val="0"/>
          <w:marBottom w:val="0"/>
          <w:divBdr>
            <w:top w:val="none" w:sz="0" w:space="0" w:color="auto"/>
            <w:left w:val="none" w:sz="0" w:space="0" w:color="auto"/>
            <w:bottom w:val="none" w:sz="0" w:space="0" w:color="auto"/>
            <w:right w:val="none" w:sz="0" w:space="0" w:color="auto"/>
          </w:divBdr>
        </w:div>
        <w:div w:id="1035932544">
          <w:marLeft w:val="640"/>
          <w:marRight w:val="0"/>
          <w:marTop w:val="0"/>
          <w:marBottom w:val="0"/>
          <w:divBdr>
            <w:top w:val="none" w:sz="0" w:space="0" w:color="auto"/>
            <w:left w:val="none" w:sz="0" w:space="0" w:color="auto"/>
            <w:bottom w:val="none" w:sz="0" w:space="0" w:color="auto"/>
            <w:right w:val="none" w:sz="0" w:space="0" w:color="auto"/>
          </w:divBdr>
        </w:div>
        <w:div w:id="1071611537">
          <w:marLeft w:val="640"/>
          <w:marRight w:val="0"/>
          <w:marTop w:val="0"/>
          <w:marBottom w:val="0"/>
          <w:divBdr>
            <w:top w:val="none" w:sz="0" w:space="0" w:color="auto"/>
            <w:left w:val="none" w:sz="0" w:space="0" w:color="auto"/>
            <w:bottom w:val="none" w:sz="0" w:space="0" w:color="auto"/>
            <w:right w:val="none" w:sz="0" w:space="0" w:color="auto"/>
          </w:divBdr>
        </w:div>
        <w:div w:id="1116678159">
          <w:marLeft w:val="640"/>
          <w:marRight w:val="0"/>
          <w:marTop w:val="0"/>
          <w:marBottom w:val="0"/>
          <w:divBdr>
            <w:top w:val="none" w:sz="0" w:space="0" w:color="auto"/>
            <w:left w:val="none" w:sz="0" w:space="0" w:color="auto"/>
            <w:bottom w:val="none" w:sz="0" w:space="0" w:color="auto"/>
            <w:right w:val="none" w:sz="0" w:space="0" w:color="auto"/>
          </w:divBdr>
        </w:div>
        <w:div w:id="1146360176">
          <w:marLeft w:val="640"/>
          <w:marRight w:val="0"/>
          <w:marTop w:val="0"/>
          <w:marBottom w:val="0"/>
          <w:divBdr>
            <w:top w:val="none" w:sz="0" w:space="0" w:color="auto"/>
            <w:left w:val="none" w:sz="0" w:space="0" w:color="auto"/>
            <w:bottom w:val="none" w:sz="0" w:space="0" w:color="auto"/>
            <w:right w:val="none" w:sz="0" w:space="0" w:color="auto"/>
          </w:divBdr>
        </w:div>
        <w:div w:id="1228809599">
          <w:marLeft w:val="640"/>
          <w:marRight w:val="0"/>
          <w:marTop w:val="0"/>
          <w:marBottom w:val="0"/>
          <w:divBdr>
            <w:top w:val="none" w:sz="0" w:space="0" w:color="auto"/>
            <w:left w:val="none" w:sz="0" w:space="0" w:color="auto"/>
            <w:bottom w:val="none" w:sz="0" w:space="0" w:color="auto"/>
            <w:right w:val="none" w:sz="0" w:space="0" w:color="auto"/>
          </w:divBdr>
        </w:div>
        <w:div w:id="1267350706">
          <w:marLeft w:val="640"/>
          <w:marRight w:val="0"/>
          <w:marTop w:val="0"/>
          <w:marBottom w:val="0"/>
          <w:divBdr>
            <w:top w:val="none" w:sz="0" w:space="0" w:color="auto"/>
            <w:left w:val="none" w:sz="0" w:space="0" w:color="auto"/>
            <w:bottom w:val="none" w:sz="0" w:space="0" w:color="auto"/>
            <w:right w:val="none" w:sz="0" w:space="0" w:color="auto"/>
          </w:divBdr>
        </w:div>
        <w:div w:id="1317535811">
          <w:marLeft w:val="640"/>
          <w:marRight w:val="0"/>
          <w:marTop w:val="0"/>
          <w:marBottom w:val="0"/>
          <w:divBdr>
            <w:top w:val="none" w:sz="0" w:space="0" w:color="auto"/>
            <w:left w:val="none" w:sz="0" w:space="0" w:color="auto"/>
            <w:bottom w:val="none" w:sz="0" w:space="0" w:color="auto"/>
            <w:right w:val="none" w:sz="0" w:space="0" w:color="auto"/>
          </w:divBdr>
        </w:div>
        <w:div w:id="1395349412">
          <w:marLeft w:val="640"/>
          <w:marRight w:val="0"/>
          <w:marTop w:val="0"/>
          <w:marBottom w:val="0"/>
          <w:divBdr>
            <w:top w:val="none" w:sz="0" w:space="0" w:color="auto"/>
            <w:left w:val="none" w:sz="0" w:space="0" w:color="auto"/>
            <w:bottom w:val="none" w:sz="0" w:space="0" w:color="auto"/>
            <w:right w:val="none" w:sz="0" w:space="0" w:color="auto"/>
          </w:divBdr>
        </w:div>
        <w:div w:id="1409308799">
          <w:marLeft w:val="640"/>
          <w:marRight w:val="0"/>
          <w:marTop w:val="0"/>
          <w:marBottom w:val="0"/>
          <w:divBdr>
            <w:top w:val="none" w:sz="0" w:space="0" w:color="auto"/>
            <w:left w:val="none" w:sz="0" w:space="0" w:color="auto"/>
            <w:bottom w:val="none" w:sz="0" w:space="0" w:color="auto"/>
            <w:right w:val="none" w:sz="0" w:space="0" w:color="auto"/>
          </w:divBdr>
        </w:div>
        <w:div w:id="1422023573">
          <w:marLeft w:val="640"/>
          <w:marRight w:val="0"/>
          <w:marTop w:val="0"/>
          <w:marBottom w:val="0"/>
          <w:divBdr>
            <w:top w:val="none" w:sz="0" w:space="0" w:color="auto"/>
            <w:left w:val="none" w:sz="0" w:space="0" w:color="auto"/>
            <w:bottom w:val="none" w:sz="0" w:space="0" w:color="auto"/>
            <w:right w:val="none" w:sz="0" w:space="0" w:color="auto"/>
          </w:divBdr>
        </w:div>
        <w:div w:id="1470513119">
          <w:marLeft w:val="640"/>
          <w:marRight w:val="0"/>
          <w:marTop w:val="0"/>
          <w:marBottom w:val="0"/>
          <w:divBdr>
            <w:top w:val="none" w:sz="0" w:space="0" w:color="auto"/>
            <w:left w:val="none" w:sz="0" w:space="0" w:color="auto"/>
            <w:bottom w:val="none" w:sz="0" w:space="0" w:color="auto"/>
            <w:right w:val="none" w:sz="0" w:space="0" w:color="auto"/>
          </w:divBdr>
        </w:div>
        <w:div w:id="1485779194">
          <w:marLeft w:val="640"/>
          <w:marRight w:val="0"/>
          <w:marTop w:val="0"/>
          <w:marBottom w:val="0"/>
          <w:divBdr>
            <w:top w:val="none" w:sz="0" w:space="0" w:color="auto"/>
            <w:left w:val="none" w:sz="0" w:space="0" w:color="auto"/>
            <w:bottom w:val="none" w:sz="0" w:space="0" w:color="auto"/>
            <w:right w:val="none" w:sz="0" w:space="0" w:color="auto"/>
          </w:divBdr>
        </w:div>
        <w:div w:id="1486240638">
          <w:marLeft w:val="640"/>
          <w:marRight w:val="0"/>
          <w:marTop w:val="0"/>
          <w:marBottom w:val="0"/>
          <w:divBdr>
            <w:top w:val="none" w:sz="0" w:space="0" w:color="auto"/>
            <w:left w:val="none" w:sz="0" w:space="0" w:color="auto"/>
            <w:bottom w:val="none" w:sz="0" w:space="0" w:color="auto"/>
            <w:right w:val="none" w:sz="0" w:space="0" w:color="auto"/>
          </w:divBdr>
        </w:div>
        <w:div w:id="1552881707">
          <w:marLeft w:val="640"/>
          <w:marRight w:val="0"/>
          <w:marTop w:val="0"/>
          <w:marBottom w:val="0"/>
          <w:divBdr>
            <w:top w:val="none" w:sz="0" w:space="0" w:color="auto"/>
            <w:left w:val="none" w:sz="0" w:space="0" w:color="auto"/>
            <w:bottom w:val="none" w:sz="0" w:space="0" w:color="auto"/>
            <w:right w:val="none" w:sz="0" w:space="0" w:color="auto"/>
          </w:divBdr>
        </w:div>
        <w:div w:id="1615092206">
          <w:marLeft w:val="640"/>
          <w:marRight w:val="0"/>
          <w:marTop w:val="0"/>
          <w:marBottom w:val="0"/>
          <w:divBdr>
            <w:top w:val="none" w:sz="0" w:space="0" w:color="auto"/>
            <w:left w:val="none" w:sz="0" w:space="0" w:color="auto"/>
            <w:bottom w:val="none" w:sz="0" w:space="0" w:color="auto"/>
            <w:right w:val="none" w:sz="0" w:space="0" w:color="auto"/>
          </w:divBdr>
        </w:div>
        <w:div w:id="1624458899">
          <w:marLeft w:val="640"/>
          <w:marRight w:val="0"/>
          <w:marTop w:val="0"/>
          <w:marBottom w:val="0"/>
          <w:divBdr>
            <w:top w:val="none" w:sz="0" w:space="0" w:color="auto"/>
            <w:left w:val="none" w:sz="0" w:space="0" w:color="auto"/>
            <w:bottom w:val="none" w:sz="0" w:space="0" w:color="auto"/>
            <w:right w:val="none" w:sz="0" w:space="0" w:color="auto"/>
          </w:divBdr>
        </w:div>
        <w:div w:id="1636792503">
          <w:marLeft w:val="640"/>
          <w:marRight w:val="0"/>
          <w:marTop w:val="0"/>
          <w:marBottom w:val="0"/>
          <w:divBdr>
            <w:top w:val="none" w:sz="0" w:space="0" w:color="auto"/>
            <w:left w:val="none" w:sz="0" w:space="0" w:color="auto"/>
            <w:bottom w:val="none" w:sz="0" w:space="0" w:color="auto"/>
            <w:right w:val="none" w:sz="0" w:space="0" w:color="auto"/>
          </w:divBdr>
        </w:div>
        <w:div w:id="1654020904">
          <w:marLeft w:val="640"/>
          <w:marRight w:val="0"/>
          <w:marTop w:val="0"/>
          <w:marBottom w:val="0"/>
          <w:divBdr>
            <w:top w:val="none" w:sz="0" w:space="0" w:color="auto"/>
            <w:left w:val="none" w:sz="0" w:space="0" w:color="auto"/>
            <w:bottom w:val="none" w:sz="0" w:space="0" w:color="auto"/>
            <w:right w:val="none" w:sz="0" w:space="0" w:color="auto"/>
          </w:divBdr>
        </w:div>
        <w:div w:id="1676423263">
          <w:marLeft w:val="640"/>
          <w:marRight w:val="0"/>
          <w:marTop w:val="0"/>
          <w:marBottom w:val="0"/>
          <w:divBdr>
            <w:top w:val="none" w:sz="0" w:space="0" w:color="auto"/>
            <w:left w:val="none" w:sz="0" w:space="0" w:color="auto"/>
            <w:bottom w:val="none" w:sz="0" w:space="0" w:color="auto"/>
            <w:right w:val="none" w:sz="0" w:space="0" w:color="auto"/>
          </w:divBdr>
        </w:div>
        <w:div w:id="1809783768">
          <w:marLeft w:val="640"/>
          <w:marRight w:val="0"/>
          <w:marTop w:val="0"/>
          <w:marBottom w:val="0"/>
          <w:divBdr>
            <w:top w:val="none" w:sz="0" w:space="0" w:color="auto"/>
            <w:left w:val="none" w:sz="0" w:space="0" w:color="auto"/>
            <w:bottom w:val="none" w:sz="0" w:space="0" w:color="auto"/>
            <w:right w:val="none" w:sz="0" w:space="0" w:color="auto"/>
          </w:divBdr>
        </w:div>
        <w:div w:id="2004505712">
          <w:marLeft w:val="640"/>
          <w:marRight w:val="0"/>
          <w:marTop w:val="0"/>
          <w:marBottom w:val="0"/>
          <w:divBdr>
            <w:top w:val="none" w:sz="0" w:space="0" w:color="auto"/>
            <w:left w:val="none" w:sz="0" w:space="0" w:color="auto"/>
            <w:bottom w:val="none" w:sz="0" w:space="0" w:color="auto"/>
            <w:right w:val="none" w:sz="0" w:space="0" w:color="auto"/>
          </w:divBdr>
        </w:div>
        <w:div w:id="2071416384">
          <w:marLeft w:val="640"/>
          <w:marRight w:val="0"/>
          <w:marTop w:val="0"/>
          <w:marBottom w:val="0"/>
          <w:divBdr>
            <w:top w:val="none" w:sz="0" w:space="0" w:color="auto"/>
            <w:left w:val="none" w:sz="0" w:space="0" w:color="auto"/>
            <w:bottom w:val="none" w:sz="0" w:space="0" w:color="auto"/>
            <w:right w:val="none" w:sz="0" w:space="0" w:color="auto"/>
          </w:divBdr>
        </w:div>
        <w:div w:id="2079280517">
          <w:marLeft w:val="640"/>
          <w:marRight w:val="0"/>
          <w:marTop w:val="0"/>
          <w:marBottom w:val="0"/>
          <w:divBdr>
            <w:top w:val="none" w:sz="0" w:space="0" w:color="auto"/>
            <w:left w:val="none" w:sz="0" w:space="0" w:color="auto"/>
            <w:bottom w:val="none" w:sz="0" w:space="0" w:color="auto"/>
            <w:right w:val="none" w:sz="0" w:space="0" w:color="auto"/>
          </w:divBdr>
        </w:div>
        <w:div w:id="2108621959">
          <w:marLeft w:val="640"/>
          <w:marRight w:val="0"/>
          <w:marTop w:val="0"/>
          <w:marBottom w:val="0"/>
          <w:divBdr>
            <w:top w:val="none" w:sz="0" w:space="0" w:color="auto"/>
            <w:left w:val="none" w:sz="0" w:space="0" w:color="auto"/>
            <w:bottom w:val="none" w:sz="0" w:space="0" w:color="auto"/>
            <w:right w:val="none" w:sz="0" w:space="0" w:color="auto"/>
          </w:divBdr>
        </w:div>
      </w:divsChild>
    </w:div>
    <w:div w:id="2043171206">
      <w:bodyDiv w:val="1"/>
      <w:marLeft w:val="0"/>
      <w:marRight w:val="0"/>
      <w:marTop w:val="0"/>
      <w:marBottom w:val="0"/>
      <w:divBdr>
        <w:top w:val="none" w:sz="0" w:space="0" w:color="auto"/>
        <w:left w:val="none" w:sz="0" w:space="0" w:color="auto"/>
        <w:bottom w:val="none" w:sz="0" w:space="0" w:color="auto"/>
        <w:right w:val="none" w:sz="0" w:space="0" w:color="auto"/>
      </w:divBdr>
      <w:divsChild>
        <w:div w:id="1704748">
          <w:marLeft w:val="640"/>
          <w:marRight w:val="0"/>
          <w:marTop w:val="0"/>
          <w:marBottom w:val="0"/>
          <w:divBdr>
            <w:top w:val="none" w:sz="0" w:space="0" w:color="auto"/>
            <w:left w:val="none" w:sz="0" w:space="0" w:color="auto"/>
            <w:bottom w:val="none" w:sz="0" w:space="0" w:color="auto"/>
            <w:right w:val="none" w:sz="0" w:space="0" w:color="auto"/>
          </w:divBdr>
        </w:div>
        <w:div w:id="121117984">
          <w:marLeft w:val="640"/>
          <w:marRight w:val="0"/>
          <w:marTop w:val="0"/>
          <w:marBottom w:val="0"/>
          <w:divBdr>
            <w:top w:val="none" w:sz="0" w:space="0" w:color="auto"/>
            <w:left w:val="none" w:sz="0" w:space="0" w:color="auto"/>
            <w:bottom w:val="none" w:sz="0" w:space="0" w:color="auto"/>
            <w:right w:val="none" w:sz="0" w:space="0" w:color="auto"/>
          </w:divBdr>
        </w:div>
        <w:div w:id="126625777">
          <w:marLeft w:val="640"/>
          <w:marRight w:val="0"/>
          <w:marTop w:val="0"/>
          <w:marBottom w:val="0"/>
          <w:divBdr>
            <w:top w:val="none" w:sz="0" w:space="0" w:color="auto"/>
            <w:left w:val="none" w:sz="0" w:space="0" w:color="auto"/>
            <w:bottom w:val="none" w:sz="0" w:space="0" w:color="auto"/>
            <w:right w:val="none" w:sz="0" w:space="0" w:color="auto"/>
          </w:divBdr>
        </w:div>
        <w:div w:id="170918563">
          <w:marLeft w:val="640"/>
          <w:marRight w:val="0"/>
          <w:marTop w:val="0"/>
          <w:marBottom w:val="0"/>
          <w:divBdr>
            <w:top w:val="none" w:sz="0" w:space="0" w:color="auto"/>
            <w:left w:val="none" w:sz="0" w:space="0" w:color="auto"/>
            <w:bottom w:val="none" w:sz="0" w:space="0" w:color="auto"/>
            <w:right w:val="none" w:sz="0" w:space="0" w:color="auto"/>
          </w:divBdr>
        </w:div>
        <w:div w:id="190076026">
          <w:marLeft w:val="640"/>
          <w:marRight w:val="0"/>
          <w:marTop w:val="0"/>
          <w:marBottom w:val="0"/>
          <w:divBdr>
            <w:top w:val="none" w:sz="0" w:space="0" w:color="auto"/>
            <w:left w:val="none" w:sz="0" w:space="0" w:color="auto"/>
            <w:bottom w:val="none" w:sz="0" w:space="0" w:color="auto"/>
            <w:right w:val="none" w:sz="0" w:space="0" w:color="auto"/>
          </w:divBdr>
        </w:div>
        <w:div w:id="306325916">
          <w:marLeft w:val="640"/>
          <w:marRight w:val="0"/>
          <w:marTop w:val="0"/>
          <w:marBottom w:val="0"/>
          <w:divBdr>
            <w:top w:val="none" w:sz="0" w:space="0" w:color="auto"/>
            <w:left w:val="none" w:sz="0" w:space="0" w:color="auto"/>
            <w:bottom w:val="none" w:sz="0" w:space="0" w:color="auto"/>
            <w:right w:val="none" w:sz="0" w:space="0" w:color="auto"/>
          </w:divBdr>
        </w:div>
        <w:div w:id="344133215">
          <w:marLeft w:val="640"/>
          <w:marRight w:val="0"/>
          <w:marTop w:val="0"/>
          <w:marBottom w:val="0"/>
          <w:divBdr>
            <w:top w:val="none" w:sz="0" w:space="0" w:color="auto"/>
            <w:left w:val="none" w:sz="0" w:space="0" w:color="auto"/>
            <w:bottom w:val="none" w:sz="0" w:space="0" w:color="auto"/>
            <w:right w:val="none" w:sz="0" w:space="0" w:color="auto"/>
          </w:divBdr>
        </w:div>
        <w:div w:id="475803259">
          <w:marLeft w:val="640"/>
          <w:marRight w:val="0"/>
          <w:marTop w:val="0"/>
          <w:marBottom w:val="0"/>
          <w:divBdr>
            <w:top w:val="none" w:sz="0" w:space="0" w:color="auto"/>
            <w:left w:val="none" w:sz="0" w:space="0" w:color="auto"/>
            <w:bottom w:val="none" w:sz="0" w:space="0" w:color="auto"/>
            <w:right w:val="none" w:sz="0" w:space="0" w:color="auto"/>
          </w:divBdr>
        </w:div>
        <w:div w:id="599147979">
          <w:marLeft w:val="640"/>
          <w:marRight w:val="0"/>
          <w:marTop w:val="0"/>
          <w:marBottom w:val="0"/>
          <w:divBdr>
            <w:top w:val="none" w:sz="0" w:space="0" w:color="auto"/>
            <w:left w:val="none" w:sz="0" w:space="0" w:color="auto"/>
            <w:bottom w:val="none" w:sz="0" w:space="0" w:color="auto"/>
            <w:right w:val="none" w:sz="0" w:space="0" w:color="auto"/>
          </w:divBdr>
        </w:div>
        <w:div w:id="609557763">
          <w:marLeft w:val="640"/>
          <w:marRight w:val="0"/>
          <w:marTop w:val="0"/>
          <w:marBottom w:val="0"/>
          <w:divBdr>
            <w:top w:val="none" w:sz="0" w:space="0" w:color="auto"/>
            <w:left w:val="none" w:sz="0" w:space="0" w:color="auto"/>
            <w:bottom w:val="none" w:sz="0" w:space="0" w:color="auto"/>
            <w:right w:val="none" w:sz="0" w:space="0" w:color="auto"/>
          </w:divBdr>
        </w:div>
        <w:div w:id="698630103">
          <w:marLeft w:val="640"/>
          <w:marRight w:val="0"/>
          <w:marTop w:val="0"/>
          <w:marBottom w:val="0"/>
          <w:divBdr>
            <w:top w:val="none" w:sz="0" w:space="0" w:color="auto"/>
            <w:left w:val="none" w:sz="0" w:space="0" w:color="auto"/>
            <w:bottom w:val="none" w:sz="0" w:space="0" w:color="auto"/>
            <w:right w:val="none" w:sz="0" w:space="0" w:color="auto"/>
          </w:divBdr>
        </w:div>
        <w:div w:id="723717806">
          <w:marLeft w:val="640"/>
          <w:marRight w:val="0"/>
          <w:marTop w:val="0"/>
          <w:marBottom w:val="0"/>
          <w:divBdr>
            <w:top w:val="none" w:sz="0" w:space="0" w:color="auto"/>
            <w:left w:val="none" w:sz="0" w:space="0" w:color="auto"/>
            <w:bottom w:val="none" w:sz="0" w:space="0" w:color="auto"/>
            <w:right w:val="none" w:sz="0" w:space="0" w:color="auto"/>
          </w:divBdr>
        </w:div>
        <w:div w:id="733890094">
          <w:marLeft w:val="640"/>
          <w:marRight w:val="0"/>
          <w:marTop w:val="0"/>
          <w:marBottom w:val="0"/>
          <w:divBdr>
            <w:top w:val="none" w:sz="0" w:space="0" w:color="auto"/>
            <w:left w:val="none" w:sz="0" w:space="0" w:color="auto"/>
            <w:bottom w:val="none" w:sz="0" w:space="0" w:color="auto"/>
            <w:right w:val="none" w:sz="0" w:space="0" w:color="auto"/>
          </w:divBdr>
        </w:div>
        <w:div w:id="835533091">
          <w:marLeft w:val="640"/>
          <w:marRight w:val="0"/>
          <w:marTop w:val="0"/>
          <w:marBottom w:val="0"/>
          <w:divBdr>
            <w:top w:val="none" w:sz="0" w:space="0" w:color="auto"/>
            <w:left w:val="none" w:sz="0" w:space="0" w:color="auto"/>
            <w:bottom w:val="none" w:sz="0" w:space="0" w:color="auto"/>
            <w:right w:val="none" w:sz="0" w:space="0" w:color="auto"/>
          </w:divBdr>
        </w:div>
        <w:div w:id="949705275">
          <w:marLeft w:val="640"/>
          <w:marRight w:val="0"/>
          <w:marTop w:val="0"/>
          <w:marBottom w:val="0"/>
          <w:divBdr>
            <w:top w:val="none" w:sz="0" w:space="0" w:color="auto"/>
            <w:left w:val="none" w:sz="0" w:space="0" w:color="auto"/>
            <w:bottom w:val="none" w:sz="0" w:space="0" w:color="auto"/>
            <w:right w:val="none" w:sz="0" w:space="0" w:color="auto"/>
          </w:divBdr>
        </w:div>
        <w:div w:id="951090571">
          <w:marLeft w:val="640"/>
          <w:marRight w:val="0"/>
          <w:marTop w:val="0"/>
          <w:marBottom w:val="0"/>
          <w:divBdr>
            <w:top w:val="none" w:sz="0" w:space="0" w:color="auto"/>
            <w:left w:val="none" w:sz="0" w:space="0" w:color="auto"/>
            <w:bottom w:val="none" w:sz="0" w:space="0" w:color="auto"/>
            <w:right w:val="none" w:sz="0" w:space="0" w:color="auto"/>
          </w:divBdr>
        </w:div>
        <w:div w:id="957370462">
          <w:marLeft w:val="640"/>
          <w:marRight w:val="0"/>
          <w:marTop w:val="0"/>
          <w:marBottom w:val="0"/>
          <w:divBdr>
            <w:top w:val="none" w:sz="0" w:space="0" w:color="auto"/>
            <w:left w:val="none" w:sz="0" w:space="0" w:color="auto"/>
            <w:bottom w:val="none" w:sz="0" w:space="0" w:color="auto"/>
            <w:right w:val="none" w:sz="0" w:space="0" w:color="auto"/>
          </w:divBdr>
        </w:div>
        <w:div w:id="1021131490">
          <w:marLeft w:val="640"/>
          <w:marRight w:val="0"/>
          <w:marTop w:val="0"/>
          <w:marBottom w:val="0"/>
          <w:divBdr>
            <w:top w:val="none" w:sz="0" w:space="0" w:color="auto"/>
            <w:left w:val="none" w:sz="0" w:space="0" w:color="auto"/>
            <w:bottom w:val="none" w:sz="0" w:space="0" w:color="auto"/>
            <w:right w:val="none" w:sz="0" w:space="0" w:color="auto"/>
          </w:divBdr>
        </w:div>
        <w:div w:id="1047411193">
          <w:marLeft w:val="640"/>
          <w:marRight w:val="0"/>
          <w:marTop w:val="0"/>
          <w:marBottom w:val="0"/>
          <w:divBdr>
            <w:top w:val="none" w:sz="0" w:space="0" w:color="auto"/>
            <w:left w:val="none" w:sz="0" w:space="0" w:color="auto"/>
            <w:bottom w:val="none" w:sz="0" w:space="0" w:color="auto"/>
            <w:right w:val="none" w:sz="0" w:space="0" w:color="auto"/>
          </w:divBdr>
        </w:div>
        <w:div w:id="1108424826">
          <w:marLeft w:val="640"/>
          <w:marRight w:val="0"/>
          <w:marTop w:val="0"/>
          <w:marBottom w:val="0"/>
          <w:divBdr>
            <w:top w:val="none" w:sz="0" w:space="0" w:color="auto"/>
            <w:left w:val="none" w:sz="0" w:space="0" w:color="auto"/>
            <w:bottom w:val="none" w:sz="0" w:space="0" w:color="auto"/>
            <w:right w:val="none" w:sz="0" w:space="0" w:color="auto"/>
          </w:divBdr>
        </w:div>
        <w:div w:id="1130199662">
          <w:marLeft w:val="640"/>
          <w:marRight w:val="0"/>
          <w:marTop w:val="0"/>
          <w:marBottom w:val="0"/>
          <w:divBdr>
            <w:top w:val="none" w:sz="0" w:space="0" w:color="auto"/>
            <w:left w:val="none" w:sz="0" w:space="0" w:color="auto"/>
            <w:bottom w:val="none" w:sz="0" w:space="0" w:color="auto"/>
            <w:right w:val="none" w:sz="0" w:space="0" w:color="auto"/>
          </w:divBdr>
        </w:div>
        <w:div w:id="1149328139">
          <w:marLeft w:val="640"/>
          <w:marRight w:val="0"/>
          <w:marTop w:val="0"/>
          <w:marBottom w:val="0"/>
          <w:divBdr>
            <w:top w:val="none" w:sz="0" w:space="0" w:color="auto"/>
            <w:left w:val="none" w:sz="0" w:space="0" w:color="auto"/>
            <w:bottom w:val="none" w:sz="0" w:space="0" w:color="auto"/>
            <w:right w:val="none" w:sz="0" w:space="0" w:color="auto"/>
          </w:divBdr>
        </w:div>
        <w:div w:id="1182429428">
          <w:marLeft w:val="640"/>
          <w:marRight w:val="0"/>
          <w:marTop w:val="0"/>
          <w:marBottom w:val="0"/>
          <w:divBdr>
            <w:top w:val="none" w:sz="0" w:space="0" w:color="auto"/>
            <w:left w:val="none" w:sz="0" w:space="0" w:color="auto"/>
            <w:bottom w:val="none" w:sz="0" w:space="0" w:color="auto"/>
            <w:right w:val="none" w:sz="0" w:space="0" w:color="auto"/>
          </w:divBdr>
        </w:div>
        <w:div w:id="1186988102">
          <w:marLeft w:val="640"/>
          <w:marRight w:val="0"/>
          <w:marTop w:val="0"/>
          <w:marBottom w:val="0"/>
          <w:divBdr>
            <w:top w:val="none" w:sz="0" w:space="0" w:color="auto"/>
            <w:left w:val="none" w:sz="0" w:space="0" w:color="auto"/>
            <w:bottom w:val="none" w:sz="0" w:space="0" w:color="auto"/>
            <w:right w:val="none" w:sz="0" w:space="0" w:color="auto"/>
          </w:divBdr>
        </w:div>
        <w:div w:id="1224833939">
          <w:marLeft w:val="640"/>
          <w:marRight w:val="0"/>
          <w:marTop w:val="0"/>
          <w:marBottom w:val="0"/>
          <w:divBdr>
            <w:top w:val="none" w:sz="0" w:space="0" w:color="auto"/>
            <w:left w:val="none" w:sz="0" w:space="0" w:color="auto"/>
            <w:bottom w:val="none" w:sz="0" w:space="0" w:color="auto"/>
            <w:right w:val="none" w:sz="0" w:space="0" w:color="auto"/>
          </w:divBdr>
        </w:div>
        <w:div w:id="1227450000">
          <w:marLeft w:val="640"/>
          <w:marRight w:val="0"/>
          <w:marTop w:val="0"/>
          <w:marBottom w:val="0"/>
          <w:divBdr>
            <w:top w:val="none" w:sz="0" w:space="0" w:color="auto"/>
            <w:left w:val="none" w:sz="0" w:space="0" w:color="auto"/>
            <w:bottom w:val="none" w:sz="0" w:space="0" w:color="auto"/>
            <w:right w:val="none" w:sz="0" w:space="0" w:color="auto"/>
          </w:divBdr>
        </w:div>
        <w:div w:id="1311060557">
          <w:marLeft w:val="640"/>
          <w:marRight w:val="0"/>
          <w:marTop w:val="0"/>
          <w:marBottom w:val="0"/>
          <w:divBdr>
            <w:top w:val="none" w:sz="0" w:space="0" w:color="auto"/>
            <w:left w:val="none" w:sz="0" w:space="0" w:color="auto"/>
            <w:bottom w:val="none" w:sz="0" w:space="0" w:color="auto"/>
            <w:right w:val="none" w:sz="0" w:space="0" w:color="auto"/>
          </w:divBdr>
        </w:div>
        <w:div w:id="1420979547">
          <w:marLeft w:val="640"/>
          <w:marRight w:val="0"/>
          <w:marTop w:val="0"/>
          <w:marBottom w:val="0"/>
          <w:divBdr>
            <w:top w:val="none" w:sz="0" w:space="0" w:color="auto"/>
            <w:left w:val="none" w:sz="0" w:space="0" w:color="auto"/>
            <w:bottom w:val="none" w:sz="0" w:space="0" w:color="auto"/>
            <w:right w:val="none" w:sz="0" w:space="0" w:color="auto"/>
          </w:divBdr>
        </w:div>
        <w:div w:id="1445803845">
          <w:marLeft w:val="640"/>
          <w:marRight w:val="0"/>
          <w:marTop w:val="0"/>
          <w:marBottom w:val="0"/>
          <w:divBdr>
            <w:top w:val="none" w:sz="0" w:space="0" w:color="auto"/>
            <w:left w:val="none" w:sz="0" w:space="0" w:color="auto"/>
            <w:bottom w:val="none" w:sz="0" w:space="0" w:color="auto"/>
            <w:right w:val="none" w:sz="0" w:space="0" w:color="auto"/>
          </w:divBdr>
        </w:div>
        <w:div w:id="1456480463">
          <w:marLeft w:val="640"/>
          <w:marRight w:val="0"/>
          <w:marTop w:val="0"/>
          <w:marBottom w:val="0"/>
          <w:divBdr>
            <w:top w:val="none" w:sz="0" w:space="0" w:color="auto"/>
            <w:left w:val="none" w:sz="0" w:space="0" w:color="auto"/>
            <w:bottom w:val="none" w:sz="0" w:space="0" w:color="auto"/>
            <w:right w:val="none" w:sz="0" w:space="0" w:color="auto"/>
          </w:divBdr>
        </w:div>
        <w:div w:id="1467744626">
          <w:marLeft w:val="640"/>
          <w:marRight w:val="0"/>
          <w:marTop w:val="0"/>
          <w:marBottom w:val="0"/>
          <w:divBdr>
            <w:top w:val="none" w:sz="0" w:space="0" w:color="auto"/>
            <w:left w:val="none" w:sz="0" w:space="0" w:color="auto"/>
            <w:bottom w:val="none" w:sz="0" w:space="0" w:color="auto"/>
            <w:right w:val="none" w:sz="0" w:space="0" w:color="auto"/>
          </w:divBdr>
        </w:div>
        <w:div w:id="1484858706">
          <w:marLeft w:val="640"/>
          <w:marRight w:val="0"/>
          <w:marTop w:val="0"/>
          <w:marBottom w:val="0"/>
          <w:divBdr>
            <w:top w:val="none" w:sz="0" w:space="0" w:color="auto"/>
            <w:left w:val="none" w:sz="0" w:space="0" w:color="auto"/>
            <w:bottom w:val="none" w:sz="0" w:space="0" w:color="auto"/>
            <w:right w:val="none" w:sz="0" w:space="0" w:color="auto"/>
          </w:divBdr>
        </w:div>
        <w:div w:id="1529293196">
          <w:marLeft w:val="640"/>
          <w:marRight w:val="0"/>
          <w:marTop w:val="0"/>
          <w:marBottom w:val="0"/>
          <w:divBdr>
            <w:top w:val="none" w:sz="0" w:space="0" w:color="auto"/>
            <w:left w:val="none" w:sz="0" w:space="0" w:color="auto"/>
            <w:bottom w:val="none" w:sz="0" w:space="0" w:color="auto"/>
            <w:right w:val="none" w:sz="0" w:space="0" w:color="auto"/>
          </w:divBdr>
        </w:div>
        <w:div w:id="1568026826">
          <w:marLeft w:val="640"/>
          <w:marRight w:val="0"/>
          <w:marTop w:val="0"/>
          <w:marBottom w:val="0"/>
          <w:divBdr>
            <w:top w:val="none" w:sz="0" w:space="0" w:color="auto"/>
            <w:left w:val="none" w:sz="0" w:space="0" w:color="auto"/>
            <w:bottom w:val="none" w:sz="0" w:space="0" w:color="auto"/>
            <w:right w:val="none" w:sz="0" w:space="0" w:color="auto"/>
          </w:divBdr>
        </w:div>
        <w:div w:id="1568758398">
          <w:marLeft w:val="640"/>
          <w:marRight w:val="0"/>
          <w:marTop w:val="0"/>
          <w:marBottom w:val="0"/>
          <w:divBdr>
            <w:top w:val="none" w:sz="0" w:space="0" w:color="auto"/>
            <w:left w:val="none" w:sz="0" w:space="0" w:color="auto"/>
            <w:bottom w:val="none" w:sz="0" w:space="0" w:color="auto"/>
            <w:right w:val="none" w:sz="0" w:space="0" w:color="auto"/>
          </w:divBdr>
        </w:div>
        <w:div w:id="1573655472">
          <w:marLeft w:val="640"/>
          <w:marRight w:val="0"/>
          <w:marTop w:val="0"/>
          <w:marBottom w:val="0"/>
          <w:divBdr>
            <w:top w:val="none" w:sz="0" w:space="0" w:color="auto"/>
            <w:left w:val="none" w:sz="0" w:space="0" w:color="auto"/>
            <w:bottom w:val="none" w:sz="0" w:space="0" w:color="auto"/>
            <w:right w:val="none" w:sz="0" w:space="0" w:color="auto"/>
          </w:divBdr>
        </w:div>
        <w:div w:id="1599481306">
          <w:marLeft w:val="640"/>
          <w:marRight w:val="0"/>
          <w:marTop w:val="0"/>
          <w:marBottom w:val="0"/>
          <w:divBdr>
            <w:top w:val="none" w:sz="0" w:space="0" w:color="auto"/>
            <w:left w:val="none" w:sz="0" w:space="0" w:color="auto"/>
            <w:bottom w:val="none" w:sz="0" w:space="0" w:color="auto"/>
            <w:right w:val="none" w:sz="0" w:space="0" w:color="auto"/>
          </w:divBdr>
        </w:div>
        <w:div w:id="1663459974">
          <w:marLeft w:val="640"/>
          <w:marRight w:val="0"/>
          <w:marTop w:val="0"/>
          <w:marBottom w:val="0"/>
          <w:divBdr>
            <w:top w:val="none" w:sz="0" w:space="0" w:color="auto"/>
            <w:left w:val="none" w:sz="0" w:space="0" w:color="auto"/>
            <w:bottom w:val="none" w:sz="0" w:space="0" w:color="auto"/>
            <w:right w:val="none" w:sz="0" w:space="0" w:color="auto"/>
          </w:divBdr>
        </w:div>
        <w:div w:id="1670328732">
          <w:marLeft w:val="640"/>
          <w:marRight w:val="0"/>
          <w:marTop w:val="0"/>
          <w:marBottom w:val="0"/>
          <w:divBdr>
            <w:top w:val="none" w:sz="0" w:space="0" w:color="auto"/>
            <w:left w:val="none" w:sz="0" w:space="0" w:color="auto"/>
            <w:bottom w:val="none" w:sz="0" w:space="0" w:color="auto"/>
            <w:right w:val="none" w:sz="0" w:space="0" w:color="auto"/>
          </w:divBdr>
        </w:div>
        <w:div w:id="1732000217">
          <w:marLeft w:val="640"/>
          <w:marRight w:val="0"/>
          <w:marTop w:val="0"/>
          <w:marBottom w:val="0"/>
          <w:divBdr>
            <w:top w:val="none" w:sz="0" w:space="0" w:color="auto"/>
            <w:left w:val="none" w:sz="0" w:space="0" w:color="auto"/>
            <w:bottom w:val="none" w:sz="0" w:space="0" w:color="auto"/>
            <w:right w:val="none" w:sz="0" w:space="0" w:color="auto"/>
          </w:divBdr>
        </w:div>
        <w:div w:id="1860050243">
          <w:marLeft w:val="640"/>
          <w:marRight w:val="0"/>
          <w:marTop w:val="0"/>
          <w:marBottom w:val="0"/>
          <w:divBdr>
            <w:top w:val="none" w:sz="0" w:space="0" w:color="auto"/>
            <w:left w:val="none" w:sz="0" w:space="0" w:color="auto"/>
            <w:bottom w:val="none" w:sz="0" w:space="0" w:color="auto"/>
            <w:right w:val="none" w:sz="0" w:space="0" w:color="auto"/>
          </w:divBdr>
        </w:div>
        <w:div w:id="1869248758">
          <w:marLeft w:val="640"/>
          <w:marRight w:val="0"/>
          <w:marTop w:val="0"/>
          <w:marBottom w:val="0"/>
          <w:divBdr>
            <w:top w:val="none" w:sz="0" w:space="0" w:color="auto"/>
            <w:left w:val="none" w:sz="0" w:space="0" w:color="auto"/>
            <w:bottom w:val="none" w:sz="0" w:space="0" w:color="auto"/>
            <w:right w:val="none" w:sz="0" w:space="0" w:color="auto"/>
          </w:divBdr>
        </w:div>
        <w:div w:id="1909030837">
          <w:marLeft w:val="640"/>
          <w:marRight w:val="0"/>
          <w:marTop w:val="0"/>
          <w:marBottom w:val="0"/>
          <w:divBdr>
            <w:top w:val="none" w:sz="0" w:space="0" w:color="auto"/>
            <w:left w:val="none" w:sz="0" w:space="0" w:color="auto"/>
            <w:bottom w:val="none" w:sz="0" w:space="0" w:color="auto"/>
            <w:right w:val="none" w:sz="0" w:space="0" w:color="auto"/>
          </w:divBdr>
        </w:div>
      </w:divsChild>
    </w:div>
    <w:div w:id="2046589028">
      <w:bodyDiv w:val="1"/>
      <w:marLeft w:val="0"/>
      <w:marRight w:val="0"/>
      <w:marTop w:val="0"/>
      <w:marBottom w:val="0"/>
      <w:divBdr>
        <w:top w:val="none" w:sz="0" w:space="0" w:color="auto"/>
        <w:left w:val="none" w:sz="0" w:space="0" w:color="auto"/>
        <w:bottom w:val="none" w:sz="0" w:space="0" w:color="auto"/>
        <w:right w:val="none" w:sz="0" w:space="0" w:color="auto"/>
      </w:divBdr>
      <w:divsChild>
        <w:div w:id="46341305">
          <w:marLeft w:val="640"/>
          <w:marRight w:val="0"/>
          <w:marTop w:val="0"/>
          <w:marBottom w:val="0"/>
          <w:divBdr>
            <w:top w:val="none" w:sz="0" w:space="0" w:color="auto"/>
            <w:left w:val="none" w:sz="0" w:space="0" w:color="auto"/>
            <w:bottom w:val="none" w:sz="0" w:space="0" w:color="auto"/>
            <w:right w:val="none" w:sz="0" w:space="0" w:color="auto"/>
          </w:divBdr>
        </w:div>
        <w:div w:id="105856411">
          <w:marLeft w:val="640"/>
          <w:marRight w:val="0"/>
          <w:marTop w:val="0"/>
          <w:marBottom w:val="0"/>
          <w:divBdr>
            <w:top w:val="none" w:sz="0" w:space="0" w:color="auto"/>
            <w:left w:val="none" w:sz="0" w:space="0" w:color="auto"/>
            <w:bottom w:val="none" w:sz="0" w:space="0" w:color="auto"/>
            <w:right w:val="none" w:sz="0" w:space="0" w:color="auto"/>
          </w:divBdr>
        </w:div>
        <w:div w:id="109055661">
          <w:marLeft w:val="640"/>
          <w:marRight w:val="0"/>
          <w:marTop w:val="0"/>
          <w:marBottom w:val="0"/>
          <w:divBdr>
            <w:top w:val="none" w:sz="0" w:space="0" w:color="auto"/>
            <w:left w:val="none" w:sz="0" w:space="0" w:color="auto"/>
            <w:bottom w:val="none" w:sz="0" w:space="0" w:color="auto"/>
            <w:right w:val="none" w:sz="0" w:space="0" w:color="auto"/>
          </w:divBdr>
        </w:div>
        <w:div w:id="123934871">
          <w:marLeft w:val="640"/>
          <w:marRight w:val="0"/>
          <w:marTop w:val="0"/>
          <w:marBottom w:val="0"/>
          <w:divBdr>
            <w:top w:val="none" w:sz="0" w:space="0" w:color="auto"/>
            <w:left w:val="none" w:sz="0" w:space="0" w:color="auto"/>
            <w:bottom w:val="none" w:sz="0" w:space="0" w:color="auto"/>
            <w:right w:val="none" w:sz="0" w:space="0" w:color="auto"/>
          </w:divBdr>
        </w:div>
        <w:div w:id="193855531">
          <w:marLeft w:val="640"/>
          <w:marRight w:val="0"/>
          <w:marTop w:val="0"/>
          <w:marBottom w:val="0"/>
          <w:divBdr>
            <w:top w:val="none" w:sz="0" w:space="0" w:color="auto"/>
            <w:left w:val="none" w:sz="0" w:space="0" w:color="auto"/>
            <w:bottom w:val="none" w:sz="0" w:space="0" w:color="auto"/>
            <w:right w:val="none" w:sz="0" w:space="0" w:color="auto"/>
          </w:divBdr>
        </w:div>
        <w:div w:id="220144131">
          <w:marLeft w:val="640"/>
          <w:marRight w:val="0"/>
          <w:marTop w:val="0"/>
          <w:marBottom w:val="0"/>
          <w:divBdr>
            <w:top w:val="none" w:sz="0" w:space="0" w:color="auto"/>
            <w:left w:val="none" w:sz="0" w:space="0" w:color="auto"/>
            <w:bottom w:val="none" w:sz="0" w:space="0" w:color="auto"/>
            <w:right w:val="none" w:sz="0" w:space="0" w:color="auto"/>
          </w:divBdr>
        </w:div>
        <w:div w:id="236788902">
          <w:marLeft w:val="640"/>
          <w:marRight w:val="0"/>
          <w:marTop w:val="0"/>
          <w:marBottom w:val="0"/>
          <w:divBdr>
            <w:top w:val="none" w:sz="0" w:space="0" w:color="auto"/>
            <w:left w:val="none" w:sz="0" w:space="0" w:color="auto"/>
            <w:bottom w:val="none" w:sz="0" w:space="0" w:color="auto"/>
            <w:right w:val="none" w:sz="0" w:space="0" w:color="auto"/>
          </w:divBdr>
        </w:div>
        <w:div w:id="338048338">
          <w:marLeft w:val="640"/>
          <w:marRight w:val="0"/>
          <w:marTop w:val="0"/>
          <w:marBottom w:val="0"/>
          <w:divBdr>
            <w:top w:val="none" w:sz="0" w:space="0" w:color="auto"/>
            <w:left w:val="none" w:sz="0" w:space="0" w:color="auto"/>
            <w:bottom w:val="none" w:sz="0" w:space="0" w:color="auto"/>
            <w:right w:val="none" w:sz="0" w:space="0" w:color="auto"/>
          </w:divBdr>
        </w:div>
        <w:div w:id="350104660">
          <w:marLeft w:val="640"/>
          <w:marRight w:val="0"/>
          <w:marTop w:val="0"/>
          <w:marBottom w:val="0"/>
          <w:divBdr>
            <w:top w:val="none" w:sz="0" w:space="0" w:color="auto"/>
            <w:left w:val="none" w:sz="0" w:space="0" w:color="auto"/>
            <w:bottom w:val="none" w:sz="0" w:space="0" w:color="auto"/>
            <w:right w:val="none" w:sz="0" w:space="0" w:color="auto"/>
          </w:divBdr>
        </w:div>
        <w:div w:id="437454941">
          <w:marLeft w:val="640"/>
          <w:marRight w:val="0"/>
          <w:marTop w:val="0"/>
          <w:marBottom w:val="0"/>
          <w:divBdr>
            <w:top w:val="none" w:sz="0" w:space="0" w:color="auto"/>
            <w:left w:val="none" w:sz="0" w:space="0" w:color="auto"/>
            <w:bottom w:val="none" w:sz="0" w:space="0" w:color="auto"/>
            <w:right w:val="none" w:sz="0" w:space="0" w:color="auto"/>
          </w:divBdr>
        </w:div>
        <w:div w:id="443155142">
          <w:marLeft w:val="640"/>
          <w:marRight w:val="0"/>
          <w:marTop w:val="0"/>
          <w:marBottom w:val="0"/>
          <w:divBdr>
            <w:top w:val="none" w:sz="0" w:space="0" w:color="auto"/>
            <w:left w:val="none" w:sz="0" w:space="0" w:color="auto"/>
            <w:bottom w:val="none" w:sz="0" w:space="0" w:color="auto"/>
            <w:right w:val="none" w:sz="0" w:space="0" w:color="auto"/>
          </w:divBdr>
        </w:div>
        <w:div w:id="477652728">
          <w:marLeft w:val="640"/>
          <w:marRight w:val="0"/>
          <w:marTop w:val="0"/>
          <w:marBottom w:val="0"/>
          <w:divBdr>
            <w:top w:val="none" w:sz="0" w:space="0" w:color="auto"/>
            <w:left w:val="none" w:sz="0" w:space="0" w:color="auto"/>
            <w:bottom w:val="none" w:sz="0" w:space="0" w:color="auto"/>
            <w:right w:val="none" w:sz="0" w:space="0" w:color="auto"/>
          </w:divBdr>
        </w:div>
        <w:div w:id="524903037">
          <w:marLeft w:val="640"/>
          <w:marRight w:val="0"/>
          <w:marTop w:val="0"/>
          <w:marBottom w:val="0"/>
          <w:divBdr>
            <w:top w:val="none" w:sz="0" w:space="0" w:color="auto"/>
            <w:left w:val="none" w:sz="0" w:space="0" w:color="auto"/>
            <w:bottom w:val="none" w:sz="0" w:space="0" w:color="auto"/>
            <w:right w:val="none" w:sz="0" w:space="0" w:color="auto"/>
          </w:divBdr>
        </w:div>
        <w:div w:id="669451251">
          <w:marLeft w:val="640"/>
          <w:marRight w:val="0"/>
          <w:marTop w:val="0"/>
          <w:marBottom w:val="0"/>
          <w:divBdr>
            <w:top w:val="none" w:sz="0" w:space="0" w:color="auto"/>
            <w:left w:val="none" w:sz="0" w:space="0" w:color="auto"/>
            <w:bottom w:val="none" w:sz="0" w:space="0" w:color="auto"/>
            <w:right w:val="none" w:sz="0" w:space="0" w:color="auto"/>
          </w:divBdr>
        </w:div>
        <w:div w:id="682904113">
          <w:marLeft w:val="640"/>
          <w:marRight w:val="0"/>
          <w:marTop w:val="0"/>
          <w:marBottom w:val="0"/>
          <w:divBdr>
            <w:top w:val="none" w:sz="0" w:space="0" w:color="auto"/>
            <w:left w:val="none" w:sz="0" w:space="0" w:color="auto"/>
            <w:bottom w:val="none" w:sz="0" w:space="0" w:color="auto"/>
            <w:right w:val="none" w:sz="0" w:space="0" w:color="auto"/>
          </w:divBdr>
        </w:div>
        <w:div w:id="711229294">
          <w:marLeft w:val="640"/>
          <w:marRight w:val="0"/>
          <w:marTop w:val="0"/>
          <w:marBottom w:val="0"/>
          <w:divBdr>
            <w:top w:val="none" w:sz="0" w:space="0" w:color="auto"/>
            <w:left w:val="none" w:sz="0" w:space="0" w:color="auto"/>
            <w:bottom w:val="none" w:sz="0" w:space="0" w:color="auto"/>
            <w:right w:val="none" w:sz="0" w:space="0" w:color="auto"/>
          </w:divBdr>
        </w:div>
        <w:div w:id="1111045244">
          <w:marLeft w:val="640"/>
          <w:marRight w:val="0"/>
          <w:marTop w:val="0"/>
          <w:marBottom w:val="0"/>
          <w:divBdr>
            <w:top w:val="none" w:sz="0" w:space="0" w:color="auto"/>
            <w:left w:val="none" w:sz="0" w:space="0" w:color="auto"/>
            <w:bottom w:val="none" w:sz="0" w:space="0" w:color="auto"/>
            <w:right w:val="none" w:sz="0" w:space="0" w:color="auto"/>
          </w:divBdr>
        </w:div>
        <w:div w:id="1179008976">
          <w:marLeft w:val="640"/>
          <w:marRight w:val="0"/>
          <w:marTop w:val="0"/>
          <w:marBottom w:val="0"/>
          <w:divBdr>
            <w:top w:val="none" w:sz="0" w:space="0" w:color="auto"/>
            <w:left w:val="none" w:sz="0" w:space="0" w:color="auto"/>
            <w:bottom w:val="none" w:sz="0" w:space="0" w:color="auto"/>
            <w:right w:val="none" w:sz="0" w:space="0" w:color="auto"/>
          </w:divBdr>
        </w:div>
        <w:div w:id="1369840600">
          <w:marLeft w:val="640"/>
          <w:marRight w:val="0"/>
          <w:marTop w:val="0"/>
          <w:marBottom w:val="0"/>
          <w:divBdr>
            <w:top w:val="none" w:sz="0" w:space="0" w:color="auto"/>
            <w:left w:val="none" w:sz="0" w:space="0" w:color="auto"/>
            <w:bottom w:val="none" w:sz="0" w:space="0" w:color="auto"/>
            <w:right w:val="none" w:sz="0" w:space="0" w:color="auto"/>
          </w:divBdr>
        </w:div>
        <w:div w:id="1535727597">
          <w:marLeft w:val="640"/>
          <w:marRight w:val="0"/>
          <w:marTop w:val="0"/>
          <w:marBottom w:val="0"/>
          <w:divBdr>
            <w:top w:val="none" w:sz="0" w:space="0" w:color="auto"/>
            <w:left w:val="none" w:sz="0" w:space="0" w:color="auto"/>
            <w:bottom w:val="none" w:sz="0" w:space="0" w:color="auto"/>
            <w:right w:val="none" w:sz="0" w:space="0" w:color="auto"/>
          </w:divBdr>
        </w:div>
        <w:div w:id="1556501622">
          <w:marLeft w:val="640"/>
          <w:marRight w:val="0"/>
          <w:marTop w:val="0"/>
          <w:marBottom w:val="0"/>
          <w:divBdr>
            <w:top w:val="none" w:sz="0" w:space="0" w:color="auto"/>
            <w:left w:val="none" w:sz="0" w:space="0" w:color="auto"/>
            <w:bottom w:val="none" w:sz="0" w:space="0" w:color="auto"/>
            <w:right w:val="none" w:sz="0" w:space="0" w:color="auto"/>
          </w:divBdr>
        </w:div>
        <w:div w:id="1597322216">
          <w:marLeft w:val="640"/>
          <w:marRight w:val="0"/>
          <w:marTop w:val="0"/>
          <w:marBottom w:val="0"/>
          <w:divBdr>
            <w:top w:val="none" w:sz="0" w:space="0" w:color="auto"/>
            <w:left w:val="none" w:sz="0" w:space="0" w:color="auto"/>
            <w:bottom w:val="none" w:sz="0" w:space="0" w:color="auto"/>
            <w:right w:val="none" w:sz="0" w:space="0" w:color="auto"/>
          </w:divBdr>
        </w:div>
        <w:div w:id="1601067424">
          <w:marLeft w:val="640"/>
          <w:marRight w:val="0"/>
          <w:marTop w:val="0"/>
          <w:marBottom w:val="0"/>
          <w:divBdr>
            <w:top w:val="none" w:sz="0" w:space="0" w:color="auto"/>
            <w:left w:val="none" w:sz="0" w:space="0" w:color="auto"/>
            <w:bottom w:val="none" w:sz="0" w:space="0" w:color="auto"/>
            <w:right w:val="none" w:sz="0" w:space="0" w:color="auto"/>
          </w:divBdr>
        </w:div>
        <w:div w:id="1603800265">
          <w:marLeft w:val="640"/>
          <w:marRight w:val="0"/>
          <w:marTop w:val="0"/>
          <w:marBottom w:val="0"/>
          <w:divBdr>
            <w:top w:val="none" w:sz="0" w:space="0" w:color="auto"/>
            <w:left w:val="none" w:sz="0" w:space="0" w:color="auto"/>
            <w:bottom w:val="none" w:sz="0" w:space="0" w:color="auto"/>
            <w:right w:val="none" w:sz="0" w:space="0" w:color="auto"/>
          </w:divBdr>
        </w:div>
        <w:div w:id="1604192718">
          <w:marLeft w:val="640"/>
          <w:marRight w:val="0"/>
          <w:marTop w:val="0"/>
          <w:marBottom w:val="0"/>
          <w:divBdr>
            <w:top w:val="none" w:sz="0" w:space="0" w:color="auto"/>
            <w:left w:val="none" w:sz="0" w:space="0" w:color="auto"/>
            <w:bottom w:val="none" w:sz="0" w:space="0" w:color="auto"/>
            <w:right w:val="none" w:sz="0" w:space="0" w:color="auto"/>
          </w:divBdr>
        </w:div>
        <w:div w:id="1606107470">
          <w:marLeft w:val="640"/>
          <w:marRight w:val="0"/>
          <w:marTop w:val="0"/>
          <w:marBottom w:val="0"/>
          <w:divBdr>
            <w:top w:val="none" w:sz="0" w:space="0" w:color="auto"/>
            <w:left w:val="none" w:sz="0" w:space="0" w:color="auto"/>
            <w:bottom w:val="none" w:sz="0" w:space="0" w:color="auto"/>
            <w:right w:val="none" w:sz="0" w:space="0" w:color="auto"/>
          </w:divBdr>
        </w:div>
        <w:div w:id="1628899860">
          <w:marLeft w:val="640"/>
          <w:marRight w:val="0"/>
          <w:marTop w:val="0"/>
          <w:marBottom w:val="0"/>
          <w:divBdr>
            <w:top w:val="none" w:sz="0" w:space="0" w:color="auto"/>
            <w:left w:val="none" w:sz="0" w:space="0" w:color="auto"/>
            <w:bottom w:val="none" w:sz="0" w:space="0" w:color="auto"/>
            <w:right w:val="none" w:sz="0" w:space="0" w:color="auto"/>
          </w:divBdr>
        </w:div>
        <w:div w:id="1680892247">
          <w:marLeft w:val="640"/>
          <w:marRight w:val="0"/>
          <w:marTop w:val="0"/>
          <w:marBottom w:val="0"/>
          <w:divBdr>
            <w:top w:val="none" w:sz="0" w:space="0" w:color="auto"/>
            <w:left w:val="none" w:sz="0" w:space="0" w:color="auto"/>
            <w:bottom w:val="none" w:sz="0" w:space="0" w:color="auto"/>
            <w:right w:val="none" w:sz="0" w:space="0" w:color="auto"/>
          </w:divBdr>
        </w:div>
        <w:div w:id="1758986843">
          <w:marLeft w:val="640"/>
          <w:marRight w:val="0"/>
          <w:marTop w:val="0"/>
          <w:marBottom w:val="0"/>
          <w:divBdr>
            <w:top w:val="none" w:sz="0" w:space="0" w:color="auto"/>
            <w:left w:val="none" w:sz="0" w:space="0" w:color="auto"/>
            <w:bottom w:val="none" w:sz="0" w:space="0" w:color="auto"/>
            <w:right w:val="none" w:sz="0" w:space="0" w:color="auto"/>
          </w:divBdr>
        </w:div>
        <w:div w:id="1770924900">
          <w:marLeft w:val="640"/>
          <w:marRight w:val="0"/>
          <w:marTop w:val="0"/>
          <w:marBottom w:val="0"/>
          <w:divBdr>
            <w:top w:val="none" w:sz="0" w:space="0" w:color="auto"/>
            <w:left w:val="none" w:sz="0" w:space="0" w:color="auto"/>
            <w:bottom w:val="none" w:sz="0" w:space="0" w:color="auto"/>
            <w:right w:val="none" w:sz="0" w:space="0" w:color="auto"/>
          </w:divBdr>
        </w:div>
        <w:div w:id="1889341612">
          <w:marLeft w:val="640"/>
          <w:marRight w:val="0"/>
          <w:marTop w:val="0"/>
          <w:marBottom w:val="0"/>
          <w:divBdr>
            <w:top w:val="none" w:sz="0" w:space="0" w:color="auto"/>
            <w:left w:val="none" w:sz="0" w:space="0" w:color="auto"/>
            <w:bottom w:val="none" w:sz="0" w:space="0" w:color="auto"/>
            <w:right w:val="none" w:sz="0" w:space="0" w:color="auto"/>
          </w:divBdr>
        </w:div>
        <w:div w:id="1956908046">
          <w:marLeft w:val="640"/>
          <w:marRight w:val="0"/>
          <w:marTop w:val="0"/>
          <w:marBottom w:val="0"/>
          <w:divBdr>
            <w:top w:val="none" w:sz="0" w:space="0" w:color="auto"/>
            <w:left w:val="none" w:sz="0" w:space="0" w:color="auto"/>
            <w:bottom w:val="none" w:sz="0" w:space="0" w:color="auto"/>
            <w:right w:val="none" w:sz="0" w:space="0" w:color="auto"/>
          </w:divBdr>
        </w:div>
        <w:div w:id="1966348390">
          <w:marLeft w:val="640"/>
          <w:marRight w:val="0"/>
          <w:marTop w:val="0"/>
          <w:marBottom w:val="0"/>
          <w:divBdr>
            <w:top w:val="none" w:sz="0" w:space="0" w:color="auto"/>
            <w:left w:val="none" w:sz="0" w:space="0" w:color="auto"/>
            <w:bottom w:val="none" w:sz="0" w:space="0" w:color="auto"/>
            <w:right w:val="none" w:sz="0" w:space="0" w:color="auto"/>
          </w:divBdr>
        </w:div>
        <w:div w:id="2015569315">
          <w:marLeft w:val="640"/>
          <w:marRight w:val="0"/>
          <w:marTop w:val="0"/>
          <w:marBottom w:val="0"/>
          <w:divBdr>
            <w:top w:val="none" w:sz="0" w:space="0" w:color="auto"/>
            <w:left w:val="none" w:sz="0" w:space="0" w:color="auto"/>
            <w:bottom w:val="none" w:sz="0" w:space="0" w:color="auto"/>
            <w:right w:val="none" w:sz="0" w:space="0" w:color="auto"/>
          </w:divBdr>
        </w:div>
        <w:div w:id="2060472162">
          <w:marLeft w:val="640"/>
          <w:marRight w:val="0"/>
          <w:marTop w:val="0"/>
          <w:marBottom w:val="0"/>
          <w:divBdr>
            <w:top w:val="none" w:sz="0" w:space="0" w:color="auto"/>
            <w:left w:val="none" w:sz="0" w:space="0" w:color="auto"/>
            <w:bottom w:val="none" w:sz="0" w:space="0" w:color="auto"/>
            <w:right w:val="none" w:sz="0" w:space="0" w:color="auto"/>
          </w:divBdr>
        </w:div>
        <w:div w:id="2143619555">
          <w:marLeft w:val="640"/>
          <w:marRight w:val="0"/>
          <w:marTop w:val="0"/>
          <w:marBottom w:val="0"/>
          <w:divBdr>
            <w:top w:val="none" w:sz="0" w:space="0" w:color="auto"/>
            <w:left w:val="none" w:sz="0" w:space="0" w:color="auto"/>
            <w:bottom w:val="none" w:sz="0" w:space="0" w:color="auto"/>
            <w:right w:val="none" w:sz="0" w:space="0" w:color="auto"/>
          </w:divBdr>
        </w:div>
      </w:divsChild>
    </w:div>
    <w:div w:id="2046828975">
      <w:bodyDiv w:val="1"/>
      <w:marLeft w:val="0"/>
      <w:marRight w:val="0"/>
      <w:marTop w:val="0"/>
      <w:marBottom w:val="0"/>
      <w:divBdr>
        <w:top w:val="none" w:sz="0" w:space="0" w:color="auto"/>
        <w:left w:val="none" w:sz="0" w:space="0" w:color="auto"/>
        <w:bottom w:val="none" w:sz="0" w:space="0" w:color="auto"/>
        <w:right w:val="none" w:sz="0" w:space="0" w:color="auto"/>
      </w:divBdr>
      <w:divsChild>
        <w:div w:id="24450950">
          <w:marLeft w:val="640"/>
          <w:marRight w:val="0"/>
          <w:marTop w:val="0"/>
          <w:marBottom w:val="0"/>
          <w:divBdr>
            <w:top w:val="none" w:sz="0" w:space="0" w:color="auto"/>
            <w:left w:val="none" w:sz="0" w:space="0" w:color="auto"/>
            <w:bottom w:val="none" w:sz="0" w:space="0" w:color="auto"/>
            <w:right w:val="none" w:sz="0" w:space="0" w:color="auto"/>
          </w:divBdr>
        </w:div>
        <w:div w:id="42487488">
          <w:marLeft w:val="640"/>
          <w:marRight w:val="0"/>
          <w:marTop w:val="0"/>
          <w:marBottom w:val="0"/>
          <w:divBdr>
            <w:top w:val="none" w:sz="0" w:space="0" w:color="auto"/>
            <w:left w:val="none" w:sz="0" w:space="0" w:color="auto"/>
            <w:bottom w:val="none" w:sz="0" w:space="0" w:color="auto"/>
            <w:right w:val="none" w:sz="0" w:space="0" w:color="auto"/>
          </w:divBdr>
        </w:div>
        <w:div w:id="72552491">
          <w:marLeft w:val="640"/>
          <w:marRight w:val="0"/>
          <w:marTop w:val="0"/>
          <w:marBottom w:val="0"/>
          <w:divBdr>
            <w:top w:val="none" w:sz="0" w:space="0" w:color="auto"/>
            <w:left w:val="none" w:sz="0" w:space="0" w:color="auto"/>
            <w:bottom w:val="none" w:sz="0" w:space="0" w:color="auto"/>
            <w:right w:val="none" w:sz="0" w:space="0" w:color="auto"/>
          </w:divBdr>
        </w:div>
        <w:div w:id="80374367">
          <w:marLeft w:val="640"/>
          <w:marRight w:val="0"/>
          <w:marTop w:val="0"/>
          <w:marBottom w:val="0"/>
          <w:divBdr>
            <w:top w:val="none" w:sz="0" w:space="0" w:color="auto"/>
            <w:left w:val="none" w:sz="0" w:space="0" w:color="auto"/>
            <w:bottom w:val="none" w:sz="0" w:space="0" w:color="auto"/>
            <w:right w:val="none" w:sz="0" w:space="0" w:color="auto"/>
          </w:divBdr>
        </w:div>
        <w:div w:id="220555232">
          <w:marLeft w:val="640"/>
          <w:marRight w:val="0"/>
          <w:marTop w:val="0"/>
          <w:marBottom w:val="0"/>
          <w:divBdr>
            <w:top w:val="none" w:sz="0" w:space="0" w:color="auto"/>
            <w:left w:val="none" w:sz="0" w:space="0" w:color="auto"/>
            <w:bottom w:val="none" w:sz="0" w:space="0" w:color="auto"/>
            <w:right w:val="none" w:sz="0" w:space="0" w:color="auto"/>
          </w:divBdr>
        </w:div>
        <w:div w:id="248464481">
          <w:marLeft w:val="640"/>
          <w:marRight w:val="0"/>
          <w:marTop w:val="0"/>
          <w:marBottom w:val="0"/>
          <w:divBdr>
            <w:top w:val="none" w:sz="0" w:space="0" w:color="auto"/>
            <w:left w:val="none" w:sz="0" w:space="0" w:color="auto"/>
            <w:bottom w:val="none" w:sz="0" w:space="0" w:color="auto"/>
            <w:right w:val="none" w:sz="0" w:space="0" w:color="auto"/>
          </w:divBdr>
        </w:div>
        <w:div w:id="269047893">
          <w:marLeft w:val="640"/>
          <w:marRight w:val="0"/>
          <w:marTop w:val="0"/>
          <w:marBottom w:val="0"/>
          <w:divBdr>
            <w:top w:val="none" w:sz="0" w:space="0" w:color="auto"/>
            <w:left w:val="none" w:sz="0" w:space="0" w:color="auto"/>
            <w:bottom w:val="none" w:sz="0" w:space="0" w:color="auto"/>
            <w:right w:val="none" w:sz="0" w:space="0" w:color="auto"/>
          </w:divBdr>
        </w:div>
        <w:div w:id="313604772">
          <w:marLeft w:val="640"/>
          <w:marRight w:val="0"/>
          <w:marTop w:val="0"/>
          <w:marBottom w:val="0"/>
          <w:divBdr>
            <w:top w:val="none" w:sz="0" w:space="0" w:color="auto"/>
            <w:left w:val="none" w:sz="0" w:space="0" w:color="auto"/>
            <w:bottom w:val="none" w:sz="0" w:space="0" w:color="auto"/>
            <w:right w:val="none" w:sz="0" w:space="0" w:color="auto"/>
          </w:divBdr>
        </w:div>
        <w:div w:id="335688953">
          <w:marLeft w:val="640"/>
          <w:marRight w:val="0"/>
          <w:marTop w:val="0"/>
          <w:marBottom w:val="0"/>
          <w:divBdr>
            <w:top w:val="none" w:sz="0" w:space="0" w:color="auto"/>
            <w:left w:val="none" w:sz="0" w:space="0" w:color="auto"/>
            <w:bottom w:val="none" w:sz="0" w:space="0" w:color="auto"/>
            <w:right w:val="none" w:sz="0" w:space="0" w:color="auto"/>
          </w:divBdr>
        </w:div>
        <w:div w:id="368259485">
          <w:marLeft w:val="640"/>
          <w:marRight w:val="0"/>
          <w:marTop w:val="0"/>
          <w:marBottom w:val="0"/>
          <w:divBdr>
            <w:top w:val="none" w:sz="0" w:space="0" w:color="auto"/>
            <w:left w:val="none" w:sz="0" w:space="0" w:color="auto"/>
            <w:bottom w:val="none" w:sz="0" w:space="0" w:color="auto"/>
            <w:right w:val="none" w:sz="0" w:space="0" w:color="auto"/>
          </w:divBdr>
        </w:div>
        <w:div w:id="546993165">
          <w:marLeft w:val="640"/>
          <w:marRight w:val="0"/>
          <w:marTop w:val="0"/>
          <w:marBottom w:val="0"/>
          <w:divBdr>
            <w:top w:val="none" w:sz="0" w:space="0" w:color="auto"/>
            <w:left w:val="none" w:sz="0" w:space="0" w:color="auto"/>
            <w:bottom w:val="none" w:sz="0" w:space="0" w:color="auto"/>
            <w:right w:val="none" w:sz="0" w:space="0" w:color="auto"/>
          </w:divBdr>
        </w:div>
        <w:div w:id="583952344">
          <w:marLeft w:val="640"/>
          <w:marRight w:val="0"/>
          <w:marTop w:val="0"/>
          <w:marBottom w:val="0"/>
          <w:divBdr>
            <w:top w:val="none" w:sz="0" w:space="0" w:color="auto"/>
            <w:left w:val="none" w:sz="0" w:space="0" w:color="auto"/>
            <w:bottom w:val="none" w:sz="0" w:space="0" w:color="auto"/>
            <w:right w:val="none" w:sz="0" w:space="0" w:color="auto"/>
          </w:divBdr>
        </w:div>
        <w:div w:id="584071216">
          <w:marLeft w:val="640"/>
          <w:marRight w:val="0"/>
          <w:marTop w:val="0"/>
          <w:marBottom w:val="0"/>
          <w:divBdr>
            <w:top w:val="none" w:sz="0" w:space="0" w:color="auto"/>
            <w:left w:val="none" w:sz="0" w:space="0" w:color="auto"/>
            <w:bottom w:val="none" w:sz="0" w:space="0" w:color="auto"/>
            <w:right w:val="none" w:sz="0" w:space="0" w:color="auto"/>
          </w:divBdr>
        </w:div>
        <w:div w:id="615143313">
          <w:marLeft w:val="640"/>
          <w:marRight w:val="0"/>
          <w:marTop w:val="0"/>
          <w:marBottom w:val="0"/>
          <w:divBdr>
            <w:top w:val="none" w:sz="0" w:space="0" w:color="auto"/>
            <w:left w:val="none" w:sz="0" w:space="0" w:color="auto"/>
            <w:bottom w:val="none" w:sz="0" w:space="0" w:color="auto"/>
            <w:right w:val="none" w:sz="0" w:space="0" w:color="auto"/>
          </w:divBdr>
        </w:div>
        <w:div w:id="629215393">
          <w:marLeft w:val="640"/>
          <w:marRight w:val="0"/>
          <w:marTop w:val="0"/>
          <w:marBottom w:val="0"/>
          <w:divBdr>
            <w:top w:val="none" w:sz="0" w:space="0" w:color="auto"/>
            <w:left w:val="none" w:sz="0" w:space="0" w:color="auto"/>
            <w:bottom w:val="none" w:sz="0" w:space="0" w:color="auto"/>
            <w:right w:val="none" w:sz="0" w:space="0" w:color="auto"/>
          </w:divBdr>
        </w:div>
        <w:div w:id="693262379">
          <w:marLeft w:val="640"/>
          <w:marRight w:val="0"/>
          <w:marTop w:val="0"/>
          <w:marBottom w:val="0"/>
          <w:divBdr>
            <w:top w:val="none" w:sz="0" w:space="0" w:color="auto"/>
            <w:left w:val="none" w:sz="0" w:space="0" w:color="auto"/>
            <w:bottom w:val="none" w:sz="0" w:space="0" w:color="auto"/>
            <w:right w:val="none" w:sz="0" w:space="0" w:color="auto"/>
          </w:divBdr>
        </w:div>
        <w:div w:id="721683188">
          <w:marLeft w:val="640"/>
          <w:marRight w:val="0"/>
          <w:marTop w:val="0"/>
          <w:marBottom w:val="0"/>
          <w:divBdr>
            <w:top w:val="none" w:sz="0" w:space="0" w:color="auto"/>
            <w:left w:val="none" w:sz="0" w:space="0" w:color="auto"/>
            <w:bottom w:val="none" w:sz="0" w:space="0" w:color="auto"/>
            <w:right w:val="none" w:sz="0" w:space="0" w:color="auto"/>
          </w:divBdr>
        </w:div>
        <w:div w:id="724063285">
          <w:marLeft w:val="640"/>
          <w:marRight w:val="0"/>
          <w:marTop w:val="0"/>
          <w:marBottom w:val="0"/>
          <w:divBdr>
            <w:top w:val="none" w:sz="0" w:space="0" w:color="auto"/>
            <w:left w:val="none" w:sz="0" w:space="0" w:color="auto"/>
            <w:bottom w:val="none" w:sz="0" w:space="0" w:color="auto"/>
            <w:right w:val="none" w:sz="0" w:space="0" w:color="auto"/>
          </w:divBdr>
        </w:div>
        <w:div w:id="787896595">
          <w:marLeft w:val="640"/>
          <w:marRight w:val="0"/>
          <w:marTop w:val="0"/>
          <w:marBottom w:val="0"/>
          <w:divBdr>
            <w:top w:val="none" w:sz="0" w:space="0" w:color="auto"/>
            <w:left w:val="none" w:sz="0" w:space="0" w:color="auto"/>
            <w:bottom w:val="none" w:sz="0" w:space="0" w:color="auto"/>
            <w:right w:val="none" w:sz="0" w:space="0" w:color="auto"/>
          </w:divBdr>
        </w:div>
        <w:div w:id="870145693">
          <w:marLeft w:val="640"/>
          <w:marRight w:val="0"/>
          <w:marTop w:val="0"/>
          <w:marBottom w:val="0"/>
          <w:divBdr>
            <w:top w:val="none" w:sz="0" w:space="0" w:color="auto"/>
            <w:left w:val="none" w:sz="0" w:space="0" w:color="auto"/>
            <w:bottom w:val="none" w:sz="0" w:space="0" w:color="auto"/>
            <w:right w:val="none" w:sz="0" w:space="0" w:color="auto"/>
          </w:divBdr>
        </w:div>
        <w:div w:id="872764209">
          <w:marLeft w:val="640"/>
          <w:marRight w:val="0"/>
          <w:marTop w:val="0"/>
          <w:marBottom w:val="0"/>
          <w:divBdr>
            <w:top w:val="none" w:sz="0" w:space="0" w:color="auto"/>
            <w:left w:val="none" w:sz="0" w:space="0" w:color="auto"/>
            <w:bottom w:val="none" w:sz="0" w:space="0" w:color="auto"/>
            <w:right w:val="none" w:sz="0" w:space="0" w:color="auto"/>
          </w:divBdr>
        </w:div>
        <w:div w:id="919145768">
          <w:marLeft w:val="640"/>
          <w:marRight w:val="0"/>
          <w:marTop w:val="0"/>
          <w:marBottom w:val="0"/>
          <w:divBdr>
            <w:top w:val="none" w:sz="0" w:space="0" w:color="auto"/>
            <w:left w:val="none" w:sz="0" w:space="0" w:color="auto"/>
            <w:bottom w:val="none" w:sz="0" w:space="0" w:color="auto"/>
            <w:right w:val="none" w:sz="0" w:space="0" w:color="auto"/>
          </w:divBdr>
        </w:div>
        <w:div w:id="974219760">
          <w:marLeft w:val="640"/>
          <w:marRight w:val="0"/>
          <w:marTop w:val="0"/>
          <w:marBottom w:val="0"/>
          <w:divBdr>
            <w:top w:val="none" w:sz="0" w:space="0" w:color="auto"/>
            <w:left w:val="none" w:sz="0" w:space="0" w:color="auto"/>
            <w:bottom w:val="none" w:sz="0" w:space="0" w:color="auto"/>
            <w:right w:val="none" w:sz="0" w:space="0" w:color="auto"/>
          </w:divBdr>
        </w:div>
        <w:div w:id="1036544799">
          <w:marLeft w:val="640"/>
          <w:marRight w:val="0"/>
          <w:marTop w:val="0"/>
          <w:marBottom w:val="0"/>
          <w:divBdr>
            <w:top w:val="none" w:sz="0" w:space="0" w:color="auto"/>
            <w:left w:val="none" w:sz="0" w:space="0" w:color="auto"/>
            <w:bottom w:val="none" w:sz="0" w:space="0" w:color="auto"/>
            <w:right w:val="none" w:sz="0" w:space="0" w:color="auto"/>
          </w:divBdr>
        </w:div>
        <w:div w:id="1154487108">
          <w:marLeft w:val="640"/>
          <w:marRight w:val="0"/>
          <w:marTop w:val="0"/>
          <w:marBottom w:val="0"/>
          <w:divBdr>
            <w:top w:val="none" w:sz="0" w:space="0" w:color="auto"/>
            <w:left w:val="none" w:sz="0" w:space="0" w:color="auto"/>
            <w:bottom w:val="none" w:sz="0" w:space="0" w:color="auto"/>
            <w:right w:val="none" w:sz="0" w:space="0" w:color="auto"/>
          </w:divBdr>
        </w:div>
        <w:div w:id="1169101972">
          <w:marLeft w:val="640"/>
          <w:marRight w:val="0"/>
          <w:marTop w:val="0"/>
          <w:marBottom w:val="0"/>
          <w:divBdr>
            <w:top w:val="none" w:sz="0" w:space="0" w:color="auto"/>
            <w:left w:val="none" w:sz="0" w:space="0" w:color="auto"/>
            <w:bottom w:val="none" w:sz="0" w:space="0" w:color="auto"/>
            <w:right w:val="none" w:sz="0" w:space="0" w:color="auto"/>
          </w:divBdr>
        </w:div>
        <w:div w:id="1192649185">
          <w:marLeft w:val="640"/>
          <w:marRight w:val="0"/>
          <w:marTop w:val="0"/>
          <w:marBottom w:val="0"/>
          <w:divBdr>
            <w:top w:val="none" w:sz="0" w:space="0" w:color="auto"/>
            <w:left w:val="none" w:sz="0" w:space="0" w:color="auto"/>
            <w:bottom w:val="none" w:sz="0" w:space="0" w:color="auto"/>
            <w:right w:val="none" w:sz="0" w:space="0" w:color="auto"/>
          </w:divBdr>
        </w:div>
        <w:div w:id="1253007074">
          <w:marLeft w:val="640"/>
          <w:marRight w:val="0"/>
          <w:marTop w:val="0"/>
          <w:marBottom w:val="0"/>
          <w:divBdr>
            <w:top w:val="none" w:sz="0" w:space="0" w:color="auto"/>
            <w:left w:val="none" w:sz="0" w:space="0" w:color="auto"/>
            <w:bottom w:val="none" w:sz="0" w:space="0" w:color="auto"/>
            <w:right w:val="none" w:sz="0" w:space="0" w:color="auto"/>
          </w:divBdr>
        </w:div>
        <w:div w:id="1336612971">
          <w:marLeft w:val="640"/>
          <w:marRight w:val="0"/>
          <w:marTop w:val="0"/>
          <w:marBottom w:val="0"/>
          <w:divBdr>
            <w:top w:val="none" w:sz="0" w:space="0" w:color="auto"/>
            <w:left w:val="none" w:sz="0" w:space="0" w:color="auto"/>
            <w:bottom w:val="none" w:sz="0" w:space="0" w:color="auto"/>
            <w:right w:val="none" w:sz="0" w:space="0" w:color="auto"/>
          </w:divBdr>
        </w:div>
        <w:div w:id="1342855359">
          <w:marLeft w:val="640"/>
          <w:marRight w:val="0"/>
          <w:marTop w:val="0"/>
          <w:marBottom w:val="0"/>
          <w:divBdr>
            <w:top w:val="none" w:sz="0" w:space="0" w:color="auto"/>
            <w:left w:val="none" w:sz="0" w:space="0" w:color="auto"/>
            <w:bottom w:val="none" w:sz="0" w:space="0" w:color="auto"/>
            <w:right w:val="none" w:sz="0" w:space="0" w:color="auto"/>
          </w:divBdr>
        </w:div>
        <w:div w:id="1348556939">
          <w:marLeft w:val="640"/>
          <w:marRight w:val="0"/>
          <w:marTop w:val="0"/>
          <w:marBottom w:val="0"/>
          <w:divBdr>
            <w:top w:val="none" w:sz="0" w:space="0" w:color="auto"/>
            <w:left w:val="none" w:sz="0" w:space="0" w:color="auto"/>
            <w:bottom w:val="none" w:sz="0" w:space="0" w:color="auto"/>
            <w:right w:val="none" w:sz="0" w:space="0" w:color="auto"/>
          </w:divBdr>
        </w:div>
        <w:div w:id="1381903833">
          <w:marLeft w:val="640"/>
          <w:marRight w:val="0"/>
          <w:marTop w:val="0"/>
          <w:marBottom w:val="0"/>
          <w:divBdr>
            <w:top w:val="none" w:sz="0" w:space="0" w:color="auto"/>
            <w:left w:val="none" w:sz="0" w:space="0" w:color="auto"/>
            <w:bottom w:val="none" w:sz="0" w:space="0" w:color="auto"/>
            <w:right w:val="none" w:sz="0" w:space="0" w:color="auto"/>
          </w:divBdr>
        </w:div>
        <w:div w:id="1401247005">
          <w:marLeft w:val="640"/>
          <w:marRight w:val="0"/>
          <w:marTop w:val="0"/>
          <w:marBottom w:val="0"/>
          <w:divBdr>
            <w:top w:val="none" w:sz="0" w:space="0" w:color="auto"/>
            <w:left w:val="none" w:sz="0" w:space="0" w:color="auto"/>
            <w:bottom w:val="none" w:sz="0" w:space="0" w:color="auto"/>
            <w:right w:val="none" w:sz="0" w:space="0" w:color="auto"/>
          </w:divBdr>
        </w:div>
        <w:div w:id="1419671597">
          <w:marLeft w:val="640"/>
          <w:marRight w:val="0"/>
          <w:marTop w:val="0"/>
          <w:marBottom w:val="0"/>
          <w:divBdr>
            <w:top w:val="none" w:sz="0" w:space="0" w:color="auto"/>
            <w:left w:val="none" w:sz="0" w:space="0" w:color="auto"/>
            <w:bottom w:val="none" w:sz="0" w:space="0" w:color="auto"/>
            <w:right w:val="none" w:sz="0" w:space="0" w:color="auto"/>
          </w:divBdr>
        </w:div>
        <w:div w:id="1435445393">
          <w:marLeft w:val="640"/>
          <w:marRight w:val="0"/>
          <w:marTop w:val="0"/>
          <w:marBottom w:val="0"/>
          <w:divBdr>
            <w:top w:val="none" w:sz="0" w:space="0" w:color="auto"/>
            <w:left w:val="none" w:sz="0" w:space="0" w:color="auto"/>
            <w:bottom w:val="none" w:sz="0" w:space="0" w:color="auto"/>
            <w:right w:val="none" w:sz="0" w:space="0" w:color="auto"/>
          </w:divBdr>
        </w:div>
        <w:div w:id="1504512958">
          <w:marLeft w:val="640"/>
          <w:marRight w:val="0"/>
          <w:marTop w:val="0"/>
          <w:marBottom w:val="0"/>
          <w:divBdr>
            <w:top w:val="none" w:sz="0" w:space="0" w:color="auto"/>
            <w:left w:val="none" w:sz="0" w:space="0" w:color="auto"/>
            <w:bottom w:val="none" w:sz="0" w:space="0" w:color="auto"/>
            <w:right w:val="none" w:sz="0" w:space="0" w:color="auto"/>
          </w:divBdr>
        </w:div>
        <w:div w:id="1530726877">
          <w:marLeft w:val="640"/>
          <w:marRight w:val="0"/>
          <w:marTop w:val="0"/>
          <w:marBottom w:val="0"/>
          <w:divBdr>
            <w:top w:val="none" w:sz="0" w:space="0" w:color="auto"/>
            <w:left w:val="none" w:sz="0" w:space="0" w:color="auto"/>
            <w:bottom w:val="none" w:sz="0" w:space="0" w:color="auto"/>
            <w:right w:val="none" w:sz="0" w:space="0" w:color="auto"/>
          </w:divBdr>
        </w:div>
        <w:div w:id="1549880894">
          <w:marLeft w:val="640"/>
          <w:marRight w:val="0"/>
          <w:marTop w:val="0"/>
          <w:marBottom w:val="0"/>
          <w:divBdr>
            <w:top w:val="none" w:sz="0" w:space="0" w:color="auto"/>
            <w:left w:val="none" w:sz="0" w:space="0" w:color="auto"/>
            <w:bottom w:val="none" w:sz="0" w:space="0" w:color="auto"/>
            <w:right w:val="none" w:sz="0" w:space="0" w:color="auto"/>
          </w:divBdr>
        </w:div>
        <w:div w:id="1582786860">
          <w:marLeft w:val="640"/>
          <w:marRight w:val="0"/>
          <w:marTop w:val="0"/>
          <w:marBottom w:val="0"/>
          <w:divBdr>
            <w:top w:val="none" w:sz="0" w:space="0" w:color="auto"/>
            <w:left w:val="none" w:sz="0" w:space="0" w:color="auto"/>
            <w:bottom w:val="none" w:sz="0" w:space="0" w:color="auto"/>
            <w:right w:val="none" w:sz="0" w:space="0" w:color="auto"/>
          </w:divBdr>
        </w:div>
        <w:div w:id="1586304471">
          <w:marLeft w:val="640"/>
          <w:marRight w:val="0"/>
          <w:marTop w:val="0"/>
          <w:marBottom w:val="0"/>
          <w:divBdr>
            <w:top w:val="none" w:sz="0" w:space="0" w:color="auto"/>
            <w:left w:val="none" w:sz="0" w:space="0" w:color="auto"/>
            <w:bottom w:val="none" w:sz="0" w:space="0" w:color="auto"/>
            <w:right w:val="none" w:sz="0" w:space="0" w:color="auto"/>
          </w:divBdr>
        </w:div>
        <w:div w:id="1596406025">
          <w:marLeft w:val="640"/>
          <w:marRight w:val="0"/>
          <w:marTop w:val="0"/>
          <w:marBottom w:val="0"/>
          <w:divBdr>
            <w:top w:val="none" w:sz="0" w:space="0" w:color="auto"/>
            <w:left w:val="none" w:sz="0" w:space="0" w:color="auto"/>
            <w:bottom w:val="none" w:sz="0" w:space="0" w:color="auto"/>
            <w:right w:val="none" w:sz="0" w:space="0" w:color="auto"/>
          </w:divBdr>
        </w:div>
        <w:div w:id="1599749786">
          <w:marLeft w:val="640"/>
          <w:marRight w:val="0"/>
          <w:marTop w:val="0"/>
          <w:marBottom w:val="0"/>
          <w:divBdr>
            <w:top w:val="none" w:sz="0" w:space="0" w:color="auto"/>
            <w:left w:val="none" w:sz="0" w:space="0" w:color="auto"/>
            <w:bottom w:val="none" w:sz="0" w:space="0" w:color="auto"/>
            <w:right w:val="none" w:sz="0" w:space="0" w:color="auto"/>
          </w:divBdr>
        </w:div>
        <w:div w:id="1600678024">
          <w:marLeft w:val="640"/>
          <w:marRight w:val="0"/>
          <w:marTop w:val="0"/>
          <w:marBottom w:val="0"/>
          <w:divBdr>
            <w:top w:val="none" w:sz="0" w:space="0" w:color="auto"/>
            <w:left w:val="none" w:sz="0" w:space="0" w:color="auto"/>
            <w:bottom w:val="none" w:sz="0" w:space="0" w:color="auto"/>
            <w:right w:val="none" w:sz="0" w:space="0" w:color="auto"/>
          </w:divBdr>
        </w:div>
        <w:div w:id="1610090204">
          <w:marLeft w:val="640"/>
          <w:marRight w:val="0"/>
          <w:marTop w:val="0"/>
          <w:marBottom w:val="0"/>
          <w:divBdr>
            <w:top w:val="none" w:sz="0" w:space="0" w:color="auto"/>
            <w:left w:val="none" w:sz="0" w:space="0" w:color="auto"/>
            <w:bottom w:val="none" w:sz="0" w:space="0" w:color="auto"/>
            <w:right w:val="none" w:sz="0" w:space="0" w:color="auto"/>
          </w:divBdr>
        </w:div>
        <w:div w:id="1626883419">
          <w:marLeft w:val="640"/>
          <w:marRight w:val="0"/>
          <w:marTop w:val="0"/>
          <w:marBottom w:val="0"/>
          <w:divBdr>
            <w:top w:val="none" w:sz="0" w:space="0" w:color="auto"/>
            <w:left w:val="none" w:sz="0" w:space="0" w:color="auto"/>
            <w:bottom w:val="none" w:sz="0" w:space="0" w:color="auto"/>
            <w:right w:val="none" w:sz="0" w:space="0" w:color="auto"/>
          </w:divBdr>
        </w:div>
        <w:div w:id="1650329470">
          <w:marLeft w:val="640"/>
          <w:marRight w:val="0"/>
          <w:marTop w:val="0"/>
          <w:marBottom w:val="0"/>
          <w:divBdr>
            <w:top w:val="none" w:sz="0" w:space="0" w:color="auto"/>
            <w:left w:val="none" w:sz="0" w:space="0" w:color="auto"/>
            <w:bottom w:val="none" w:sz="0" w:space="0" w:color="auto"/>
            <w:right w:val="none" w:sz="0" w:space="0" w:color="auto"/>
          </w:divBdr>
        </w:div>
        <w:div w:id="1669018629">
          <w:marLeft w:val="640"/>
          <w:marRight w:val="0"/>
          <w:marTop w:val="0"/>
          <w:marBottom w:val="0"/>
          <w:divBdr>
            <w:top w:val="none" w:sz="0" w:space="0" w:color="auto"/>
            <w:left w:val="none" w:sz="0" w:space="0" w:color="auto"/>
            <w:bottom w:val="none" w:sz="0" w:space="0" w:color="auto"/>
            <w:right w:val="none" w:sz="0" w:space="0" w:color="auto"/>
          </w:divBdr>
        </w:div>
        <w:div w:id="1751123515">
          <w:marLeft w:val="640"/>
          <w:marRight w:val="0"/>
          <w:marTop w:val="0"/>
          <w:marBottom w:val="0"/>
          <w:divBdr>
            <w:top w:val="none" w:sz="0" w:space="0" w:color="auto"/>
            <w:left w:val="none" w:sz="0" w:space="0" w:color="auto"/>
            <w:bottom w:val="none" w:sz="0" w:space="0" w:color="auto"/>
            <w:right w:val="none" w:sz="0" w:space="0" w:color="auto"/>
          </w:divBdr>
        </w:div>
        <w:div w:id="1879513638">
          <w:marLeft w:val="640"/>
          <w:marRight w:val="0"/>
          <w:marTop w:val="0"/>
          <w:marBottom w:val="0"/>
          <w:divBdr>
            <w:top w:val="none" w:sz="0" w:space="0" w:color="auto"/>
            <w:left w:val="none" w:sz="0" w:space="0" w:color="auto"/>
            <w:bottom w:val="none" w:sz="0" w:space="0" w:color="auto"/>
            <w:right w:val="none" w:sz="0" w:space="0" w:color="auto"/>
          </w:divBdr>
        </w:div>
        <w:div w:id="1882553099">
          <w:marLeft w:val="640"/>
          <w:marRight w:val="0"/>
          <w:marTop w:val="0"/>
          <w:marBottom w:val="0"/>
          <w:divBdr>
            <w:top w:val="none" w:sz="0" w:space="0" w:color="auto"/>
            <w:left w:val="none" w:sz="0" w:space="0" w:color="auto"/>
            <w:bottom w:val="none" w:sz="0" w:space="0" w:color="auto"/>
            <w:right w:val="none" w:sz="0" w:space="0" w:color="auto"/>
          </w:divBdr>
        </w:div>
        <w:div w:id="1895923303">
          <w:marLeft w:val="640"/>
          <w:marRight w:val="0"/>
          <w:marTop w:val="0"/>
          <w:marBottom w:val="0"/>
          <w:divBdr>
            <w:top w:val="none" w:sz="0" w:space="0" w:color="auto"/>
            <w:left w:val="none" w:sz="0" w:space="0" w:color="auto"/>
            <w:bottom w:val="none" w:sz="0" w:space="0" w:color="auto"/>
            <w:right w:val="none" w:sz="0" w:space="0" w:color="auto"/>
          </w:divBdr>
        </w:div>
        <w:div w:id="2019304832">
          <w:marLeft w:val="640"/>
          <w:marRight w:val="0"/>
          <w:marTop w:val="0"/>
          <w:marBottom w:val="0"/>
          <w:divBdr>
            <w:top w:val="none" w:sz="0" w:space="0" w:color="auto"/>
            <w:left w:val="none" w:sz="0" w:space="0" w:color="auto"/>
            <w:bottom w:val="none" w:sz="0" w:space="0" w:color="auto"/>
            <w:right w:val="none" w:sz="0" w:space="0" w:color="auto"/>
          </w:divBdr>
        </w:div>
        <w:div w:id="2039307376">
          <w:marLeft w:val="640"/>
          <w:marRight w:val="0"/>
          <w:marTop w:val="0"/>
          <w:marBottom w:val="0"/>
          <w:divBdr>
            <w:top w:val="none" w:sz="0" w:space="0" w:color="auto"/>
            <w:left w:val="none" w:sz="0" w:space="0" w:color="auto"/>
            <w:bottom w:val="none" w:sz="0" w:space="0" w:color="auto"/>
            <w:right w:val="none" w:sz="0" w:space="0" w:color="auto"/>
          </w:divBdr>
        </w:div>
        <w:div w:id="2045131852">
          <w:marLeft w:val="640"/>
          <w:marRight w:val="0"/>
          <w:marTop w:val="0"/>
          <w:marBottom w:val="0"/>
          <w:divBdr>
            <w:top w:val="none" w:sz="0" w:space="0" w:color="auto"/>
            <w:left w:val="none" w:sz="0" w:space="0" w:color="auto"/>
            <w:bottom w:val="none" w:sz="0" w:space="0" w:color="auto"/>
            <w:right w:val="none" w:sz="0" w:space="0" w:color="auto"/>
          </w:divBdr>
        </w:div>
      </w:divsChild>
    </w:div>
    <w:div w:id="2048485666">
      <w:bodyDiv w:val="1"/>
      <w:marLeft w:val="0"/>
      <w:marRight w:val="0"/>
      <w:marTop w:val="0"/>
      <w:marBottom w:val="0"/>
      <w:divBdr>
        <w:top w:val="none" w:sz="0" w:space="0" w:color="auto"/>
        <w:left w:val="none" w:sz="0" w:space="0" w:color="auto"/>
        <w:bottom w:val="none" w:sz="0" w:space="0" w:color="auto"/>
        <w:right w:val="none" w:sz="0" w:space="0" w:color="auto"/>
      </w:divBdr>
      <w:divsChild>
        <w:div w:id="25908586">
          <w:marLeft w:val="640"/>
          <w:marRight w:val="0"/>
          <w:marTop w:val="0"/>
          <w:marBottom w:val="0"/>
          <w:divBdr>
            <w:top w:val="none" w:sz="0" w:space="0" w:color="auto"/>
            <w:left w:val="none" w:sz="0" w:space="0" w:color="auto"/>
            <w:bottom w:val="none" w:sz="0" w:space="0" w:color="auto"/>
            <w:right w:val="none" w:sz="0" w:space="0" w:color="auto"/>
          </w:divBdr>
        </w:div>
        <w:div w:id="80377434">
          <w:marLeft w:val="640"/>
          <w:marRight w:val="0"/>
          <w:marTop w:val="0"/>
          <w:marBottom w:val="0"/>
          <w:divBdr>
            <w:top w:val="none" w:sz="0" w:space="0" w:color="auto"/>
            <w:left w:val="none" w:sz="0" w:space="0" w:color="auto"/>
            <w:bottom w:val="none" w:sz="0" w:space="0" w:color="auto"/>
            <w:right w:val="none" w:sz="0" w:space="0" w:color="auto"/>
          </w:divBdr>
        </w:div>
        <w:div w:id="103378978">
          <w:marLeft w:val="640"/>
          <w:marRight w:val="0"/>
          <w:marTop w:val="0"/>
          <w:marBottom w:val="0"/>
          <w:divBdr>
            <w:top w:val="none" w:sz="0" w:space="0" w:color="auto"/>
            <w:left w:val="none" w:sz="0" w:space="0" w:color="auto"/>
            <w:bottom w:val="none" w:sz="0" w:space="0" w:color="auto"/>
            <w:right w:val="none" w:sz="0" w:space="0" w:color="auto"/>
          </w:divBdr>
        </w:div>
        <w:div w:id="107895399">
          <w:marLeft w:val="640"/>
          <w:marRight w:val="0"/>
          <w:marTop w:val="0"/>
          <w:marBottom w:val="0"/>
          <w:divBdr>
            <w:top w:val="none" w:sz="0" w:space="0" w:color="auto"/>
            <w:left w:val="none" w:sz="0" w:space="0" w:color="auto"/>
            <w:bottom w:val="none" w:sz="0" w:space="0" w:color="auto"/>
            <w:right w:val="none" w:sz="0" w:space="0" w:color="auto"/>
          </w:divBdr>
        </w:div>
        <w:div w:id="336812191">
          <w:marLeft w:val="640"/>
          <w:marRight w:val="0"/>
          <w:marTop w:val="0"/>
          <w:marBottom w:val="0"/>
          <w:divBdr>
            <w:top w:val="none" w:sz="0" w:space="0" w:color="auto"/>
            <w:left w:val="none" w:sz="0" w:space="0" w:color="auto"/>
            <w:bottom w:val="none" w:sz="0" w:space="0" w:color="auto"/>
            <w:right w:val="none" w:sz="0" w:space="0" w:color="auto"/>
          </w:divBdr>
        </w:div>
        <w:div w:id="356929037">
          <w:marLeft w:val="640"/>
          <w:marRight w:val="0"/>
          <w:marTop w:val="0"/>
          <w:marBottom w:val="0"/>
          <w:divBdr>
            <w:top w:val="none" w:sz="0" w:space="0" w:color="auto"/>
            <w:left w:val="none" w:sz="0" w:space="0" w:color="auto"/>
            <w:bottom w:val="none" w:sz="0" w:space="0" w:color="auto"/>
            <w:right w:val="none" w:sz="0" w:space="0" w:color="auto"/>
          </w:divBdr>
        </w:div>
        <w:div w:id="371731541">
          <w:marLeft w:val="640"/>
          <w:marRight w:val="0"/>
          <w:marTop w:val="0"/>
          <w:marBottom w:val="0"/>
          <w:divBdr>
            <w:top w:val="none" w:sz="0" w:space="0" w:color="auto"/>
            <w:left w:val="none" w:sz="0" w:space="0" w:color="auto"/>
            <w:bottom w:val="none" w:sz="0" w:space="0" w:color="auto"/>
            <w:right w:val="none" w:sz="0" w:space="0" w:color="auto"/>
          </w:divBdr>
        </w:div>
        <w:div w:id="433326703">
          <w:marLeft w:val="640"/>
          <w:marRight w:val="0"/>
          <w:marTop w:val="0"/>
          <w:marBottom w:val="0"/>
          <w:divBdr>
            <w:top w:val="none" w:sz="0" w:space="0" w:color="auto"/>
            <w:left w:val="none" w:sz="0" w:space="0" w:color="auto"/>
            <w:bottom w:val="none" w:sz="0" w:space="0" w:color="auto"/>
            <w:right w:val="none" w:sz="0" w:space="0" w:color="auto"/>
          </w:divBdr>
        </w:div>
        <w:div w:id="453714121">
          <w:marLeft w:val="640"/>
          <w:marRight w:val="0"/>
          <w:marTop w:val="0"/>
          <w:marBottom w:val="0"/>
          <w:divBdr>
            <w:top w:val="none" w:sz="0" w:space="0" w:color="auto"/>
            <w:left w:val="none" w:sz="0" w:space="0" w:color="auto"/>
            <w:bottom w:val="none" w:sz="0" w:space="0" w:color="auto"/>
            <w:right w:val="none" w:sz="0" w:space="0" w:color="auto"/>
          </w:divBdr>
        </w:div>
        <w:div w:id="476412865">
          <w:marLeft w:val="640"/>
          <w:marRight w:val="0"/>
          <w:marTop w:val="0"/>
          <w:marBottom w:val="0"/>
          <w:divBdr>
            <w:top w:val="none" w:sz="0" w:space="0" w:color="auto"/>
            <w:left w:val="none" w:sz="0" w:space="0" w:color="auto"/>
            <w:bottom w:val="none" w:sz="0" w:space="0" w:color="auto"/>
            <w:right w:val="none" w:sz="0" w:space="0" w:color="auto"/>
          </w:divBdr>
        </w:div>
        <w:div w:id="560137366">
          <w:marLeft w:val="640"/>
          <w:marRight w:val="0"/>
          <w:marTop w:val="0"/>
          <w:marBottom w:val="0"/>
          <w:divBdr>
            <w:top w:val="none" w:sz="0" w:space="0" w:color="auto"/>
            <w:left w:val="none" w:sz="0" w:space="0" w:color="auto"/>
            <w:bottom w:val="none" w:sz="0" w:space="0" w:color="auto"/>
            <w:right w:val="none" w:sz="0" w:space="0" w:color="auto"/>
          </w:divBdr>
        </w:div>
        <w:div w:id="729614297">
          <w:marLeft w:val="640"/>
          <w:marRight w:val="0"/>
          <w:marTop w:val="0"/>
          <w:marBottom w:val="0"/>
          <w:divBdr>
            <w:top w:val="none" w:sz="0" w:space="0" w:color="auto"/>
            <w:left w:val="none" w:sz="0" w:space="0" w:color="auto"/>
            <w:bottom w:val="none" w:sz="0" w:space="0" w:color="auto"/>
            <w:right w:val="none" w:sz="0" w:space="0" w:color="auto"/>
          </w:divBdr>
        </w:div>
        <w:div w:id="752167740">
          <w:marLeft w:val="640"/>
          <w:marRight w:val="0"/>
          <w:marTop w:val="0"/>
          <w:marBottom w:val="0"/>
          <w:divBdr>
            <w:top w:val="none" w:sz="0" w:space="0" w:color="auto"/>
            <w:left w:val="none" w:sz="0" w:space="0" w:color="auto"/>
            <w:bottom w:val="none" w:sz="0" w:space="0" w:color="auto"/>
            <w:right w:val="none" w:sz="0" w:space="0" w:color="auto"/>
          </w:divBdr>
        </w:div>
        <w:div w:id="780808309">
          <w:marLeft w:val="640"/>
          <w:marRight w:val="0"/>
          <w:marTop w:val="0"/>
          <w:marBottom w:val="0"/>
          <w:divBdr>
            <w:top w:val="none" w:sz="0" w:space="0" w:color="auto"/>
            <w:left w:val="none" w:sz="0" w:space="0" w:color="auto"/>
            <w:bottom w:val="none" w:sz="0" w:space="0" w:color="auto"/>
            <w:right w:val="none" w:sz="0" w:space="0" w:color="auto"/>
          </w:divBdr>
        </w:div>
        <w:div w:id="821625597">
          <w:marLeft w:val="640"/>
          <w:marRight w:val="0"/>
          <w:marTop w:val="0"/>
          <w:marBottom w:val="0"/>
          <w:divBdr>
            <w:top w:val="none" w:sz="0" w:space="0" w:color="auto"/>
            <w:left w:val="none" w:sz="0" w:space="0" w:color="auto"/>
            <w:bottom w:val="none" w:sz="0" w:space="0" w:color="auto"/>
            <w:right w:val="none" w:sz="0" w:space="0" w:color="auto"/>
          </w:divBdr>
          <w:divsChild>
            <w:div w:id="459497899">
              <w:marLeft w:val="0"/>
              <w:marRight w:val="0"/>
              <w:marTop w:val="0"/>
              <w:marBottom w:val="0"/>
              <w:divBdr>
                <w:top w:val="none" w:sz="0" w:space="0" w:color="auto"/>
                <w:left w:val="none" w:sz="0" w:space="0" w:color="auto"/>
                <w:bottom w:val="none" w:sz="0" w:space="0" w:color="auto"/>
                <w:right w:val="none" w:sz="0" w:space="0" w:color="auto"/>
              </w:divBdr>
              <w:divsChild>
                <w:div w:id="105202296">
                  <w:marLeft w:val="640"/>
                  <w:marRight w:val="0"/>
                  <w:marTop w:val="0"/>
                  <w:marBottom w:val="0"/>
                  <w:divBdr>
                    <w:top w:val="none" w:sz="0" w:space="0" w:color="auto"/>
                    <w:left w:val="none" w:sz="0" w:space="0" w:color="auto"/>
                    <w:bottom w:val="none" w:sz="0" w:space="0" w:color="auto"/>
                    <w:right w:val="none" w:sz="0" w:space="0" w:color="auto"/>
                  </w:divBdr>
                </w:div>
                <w:div w:id="109513013">
                  <w:marLeft w:val="640"/>
                  <w:marRight w:val="0"/>
                  <w:marTop w:val="0"/>
                  <w:marBottom w:val="0"/>
                  <w:divBdr>
                    <w:top w:val="none" w:sz="0" w:space="0" w:color="auto"/>
                    <w:left w:val="none" w:sz="0" w:space="0" w:color="auto"/>
                    <w:bottom w:val="none" w:sz="0" w:space="0" w:color="auto"/>
                    <w:right w:val="none" w:sz="0" w:space="0" w:color="auto"/>
                  </w:divBdr>
                </w:div>
                <w:div w:id="117918643">
                  <w:marLeft w:val="640"/>
                  <w:marRight w:val="0"/>
                  <w:marTop w:val="0"/>
                  <w:marBottom w:val="0"/>
                  <w:divBdr>
                    <w:top w:val="none" w:sz="0" w:space="0" w:color="auto"/>
                    <w:left w:val="none" w:sz="0" w:space="0" w:color="auto"/>
                    <w:bottom w:val="none" w:sz="0" w:space="0" w:color="auto"/>
                    <w:right w:val="none" w:sz="0" w:space="0" w:color="auto"/>
                  </w:divBdr>
                </w:div>
                <w:div w:id="120348927">
                  <w:marLeft w:val="640"/>
                  <w:marRight w:val="0"/>
                  <w:marTop w:val="0"/>
                  <w:marBottom w:val="0"/>
                  <w:divBdr>
                    <w:top w:val="none" w:sz="0" w:space="0" w:color="auto"/>
                    <w:left w:val="none" w:sz="0" w:space="0" w:color="auto"/>
                    <w:bottom w:val="none" w:sz="0" w:space="0" w:color="auto"/>
                    <w:right w:val="none" w:sz="0" w:space="0" w:color="auto"/>
                  </w:divBdr>
                </w:div>
                <w:div w:id="180704209">
                  <w:marLeft w:val="640"/>
                  <w:marRight w:val="0"/>
                  <w:marTop w:val="0"/>
                  <w:marBottom w:val="0"/>
                  <w:divBdr>
                    <w:top w:val="none" w:sz="0" w:space="0" w:color="auto"/>
                    <w:left w:val="none" w:sz="0" w:space="0" w:color="auto"/>
                    <w:bottom w:val="none" w:sz="0" w:space="0" w:color="auto"/>
                    <w:right w:val="none" w:sz="0" w:space="0" w:color="auto"/>
                  </w:divBdr>
                </w:div>
                <w:div w:id="223831909">
                  <w:marLeft w:val="640"/>
                  <w:marRight w:val="0"/>
                  <w:marTop w:val="0"/>
                  <w:marBottom w:val="0"/>
                  <w:divBdr>
                    <w:top w:val="none" w:sz="0" w:space="0" w:color="auto"/>
                    <w:left w:val="none" w:sz="0" w:space="0" w:color="auto"/>
                    <w:bottom w:val="none" w:sz="0" w:space="0" w:color="auto"/>
                    <w:right w:val="none" w:sz="0" w:space="0" w:color="auto"/>
                  </w:divBdr>
                </w:div>
                <w:div w:id="232545056">
                  <w:marLeft w:val="640"/>
                  <w:marRight w:val="0"/>
                  <w:marTop w:val="0"/>
                  <w:marBottom w:val="0"/>
                  <w:divBdr>
                    <w:top w:val="none" w:sz="0" w:space="0" w:color="auto"/>
                    <w:left w:val="none" w:sz="0" w:space="0" w:color="auto"/>
                    <w:bottom w:val="none" w:sz="0" w:space="0" w:color="auto"/>
                    <w:right w:val="none" w:sz="0" w:space="0" w:color="auto"/>
                  </w:divBdr>
                </w:div>
                <w:div w:id="312415830">
                  <w:marLeft w:val="640"/>
                  <w:marRight w:val="0"/>
                  <w:marTop w:val="0"/>
                  <w:marBottom w:val="0"/>
                  <w:divBdr>
                    <w:top w:val="none" w:sz="0" w:space="0" w:color="auto"/>
                    <w:left w:val="none" w:sz="0" w:space="0" w:color="auto"/>
                    <w:bottom w:val="none" w:sz="0" w:space="0" w:color="auto"/>
                    <w:right w:val="none" w:sz="0" w:space="0" w:color="auto"/>
                  </w:divBdr>
                </w:div>
                <w:div w:id="340204820">
                  <w:marLeft w:val="640"/>
                  <w:marRight w:val="0"/>
                  <w:marTop w:val="0"/>
                  <w:marBottom w:val="0"/>
                  <w:divBdr>
                    <w:top w:val="none" w:sz="0" w:space="0" w:color="auto"/>
                    <w:left w:val="none" w:sz="0" w:space="0" w:color="auto"/>
                    <w:bottom w:val="none" w:sz="0" w:space="0" w:color="auto"/>
                    <w:right w:val="none" w:sz="0" w:space="0" w:color="auto"/>
                  </w:divBdr>
                </w:div>
                <w:div w:id="358630292">
                  <w:marLeft w:val="640"/>
                  <w:marRight w:val="0"/>
                  <w:marTop w:val="0"/>
                  <w:marBottom w:val="0"/>
                  <w:divBdr>
                    <w:top w:val="none" w:sz="0" w:space="0" w:color="auto"/>
                    <w:left w:val="none" w:sz="0" w:space="0" w:color="auto"/>
                    <w:bottom w:val="none" w:sz="0" w:space="0" w:color="auto"/>
                    <w:right w:val="none" w:sz="0" w:space="0" w:color="auto"/>
                  </w:divBdr>
                </w:div>
                <w:div w:id="375084135">
                  <w:marLeft w:val="640"/>
                  <w:marRight w:val="0"/>
                  <w:marTop w:val="0"/>
                  <w:marBottom w:val="0"/>
                  <w:divBdr>
                    <w:top w:val="none" w:sz="0" w:space="0" w:color="auto"/>
                    <w:left w:val="none" w:sz="0" w:space="0" w:color="auto"/>
                    <w:bottom w:val="none" w:sz="0" w:space="0" w:color="auto"/>
                    <w:right w:val="none" w:sz="0" w:space="0" w:color="auto"/>
                  </w:divBdr>
                </w:div>
                <w:div w:id="418328440">
                  <w:marLeft w:val="640"/>
                  <w:marRight w:val="0"/>
                  <w:marTop w:val="0"/>
                  <w:marBottom w:val="0"/>
                  <w:divBdr>
                    <w:top w:val="none" w:sz="0" w:space="0" w:color="auto"/>
                    <w:left w:val="none" w:sz="0" w:space="0" w:color="auto"/>
                    <w:bottom w:val="none" w:sz="0" w:space="0" w:color="auto"/>
                    <w:right w:val="none" w:sz="0" w:space="0" w:color="auto"/>
                  </w:divBdr>
                </w:div>
                <w:div w:id="434979213">
                  <w:marLeft w:val="640"/>
                  <w:marRight w:val="0"/>
                  <w:marTop w:val="0"/>
                  <w:marBottom w:val="0"/>
                  <w:divBdr>
                    <w:top w:val="none" w:sz="0" w:space="0" w:color="auto"/>
                    <w:left w:val="none" w:sz="0" w:space="0" w:color="auto"/>
                    <w:bottom w:val="none" w:sz="0" w:space="0" w:color="auto"/>
                    <w:right w:val="none" w:sz="0" w:space="0" w:color="auto"/>
                  </w:divBdr>
                </w:div>
                <w:div w:id="499273250">
                  <w:marLeft w:val="640"/>
                  <w:marRight w:val="0"/>
                  <w:marTop w:val="0"/>
                  <w:marBottom w:val="0"/>
                  <w:divBdr>
                    <w:top w:val="none" w:sz="0" w:space="0" w:color="auto"/>
                    <w:left w:val="none" w:sz="0" w:space="0" w:color="auto"/>
                    <w:bottom w:val="none" w:sz="0" w:space="0" w:color="auto"/>
                    <w:right w:val="none" w:sz="0" w:space="0" w:color="auto"/>
                  </w:divBdr>
                </w:div>
                <w:div w:id="537663893">
                  <w:marLeft w:val="640"/>
                  <w:marRight w:val="0"/>
                  <w:marTop w:val="0"/>
                  <w:marBottom w:val="0"/>
                  <w:divBdr>
                    <w:top w:val="none" w:sz="0" w:space="0" w:color="auto"/>
                    <w:left w:val="none" w:sz="0" w:space="0" w:color="auto"/>
                    <w:bottom w:val="none" w:sz="0" w:space="0" w:color="auto"/>
                    <w:right w:val="none" w:sz="0" w:space="0" w:color="auto"/>
                  </w:divBdr>
                </w:div>
                <w:div w:id="593126909">
                  <w:marLeft w:val="640"/>
                  <w:marRight w:val="0"/>
                  <w:marTop w:val="0"/>
                  <w:marBottom w:val="0"/>
                  <w:divBdr>
                    <w:top w:val="none" w:sz="0" w:space="0" w:color="auto"/>
                    <w:left w:val="none" w:sz="0" w:space="0" w:color="auto"/>
                    <w:bottom w:val="none" w:sz="0" w:space="0" w:color="auto"/>
                    <w:right w:val="none" w:sz="0" w:space="0" w:color="auto"/>
                  </w:divBdr>
                </w:div>
                <w:div w:id="612323770">
                  <w:marLeft w:val="640"/>
                  <w:marRight w:val="0"/>
                  <w:marTop w:val="0"/>
                  <w:marBottom w:val="0"/>
                  <w:divBdr>
                    <w:top w:val="none" w:sz="0" w:space="0" w:color="auto"/>
                    <w:left w:val="none" w:sz="0" w:space="0" w:color="auto"/>
                    <w:bottom w:val="none" w:sz="0" w:space="0" w:color="auto"/>
                    <w:right w:val="none" w:sz="0" w:space="0" w:color="auto"/>
                  </w:divBdr>
                </w:div>
                <w:div w:id="640692238">
                  <w:marLeft w:val="640"/>
                  <w:marRight w:val="0"/>
                  <w:marTop w:val="0"/>
                  <w:marBottom w:val="0"/>
                  <w:divBdr>
                    <w:top w:val="none" w:sz="0" w:space="0" w:color="auto"/>
                    <w:left w:val="none" w:sz="0" w:space="0" w:color="auto"/>
                    <w:bottom w:val="none" w:sz="0" w:space="0" w:color="auto"/>
                    <w:right w:val="none" w:sz="0" w:space="0" w:color="auto"/>
                  </w:divBdr>
                </w:div>
                <w:div w:id="683629108">
                  <w:marLeft w:val="640"/>
                  <w:marRight w:val="0"/>
                  <w:marTop w:val="0"/>
                  <w:marBottom w:val="0"/>
                  <w:divBdr>
                    <w:top w:val="none" w:sz="0" w:space="0" w:color="auto"/>
                    <w:left w:val="none" w:sz="0" w:space="0" w:color="auto"/>
                    <w:bottom w:val="none" w:sz="0" w:space="0" w:color="auto"/>
                    <w:right w:val="none" w:sz="0" w:space="0" w:color="auto"/>
                  </w:divBdr>
                </w:div>
                <w:div w:id="846594969">
                  <w:marLeft w:val="640"/>
                  <w:marRight w:val="0"/>
                  <w:marTop w:val="0"/>
                  <w:marBottom w:val="0"/>
                  <w:divBdr>
                    <w:top w:val="none" w:sz="0" w:space="0" w:color="auto"/>
                    <w:left w:val="none" w:sz="0" w:space="0" w:color="auto"/>
                    <w:bottom w:val="none" w:sz="0" w:space="0" w:color="auto"/>
                    <w:right w:val="none" w:sz="0" w:space="0" w:color="auto"/>
                  </w:divBdr>
                </w:div>
                <w:div w:id="863057790">
                  <w:marLeft w:val="640"/>
                  <w:marRight w:val="0"/>
                  <w:marTop w:val="0"/>
                  <w:marBottom w:val="0"/>
                  <w:divBdr>
                    <w:top w:val="none" w:sz="0" w:space="0" w:color="auto"/>
                    <w:left w:val="none" w:sz="0" w:space="0" w:color="auto"/>
                    <w:bottom w:val="none" w:sz="0" w:space="0" w:color="auto"/>
                    <w:right w:val="none" w:sz="0" w:space="0" w:color="auto"/>
                  </w:divBdr>
                </w:div>
                <w:div w:id="884833731">
                  <w:marLeft w:val="640"/>
                  <w:marRight w:val="0"/>
                  <w:marTop w:val="0"/>
                  <w:marBottom w:val="0"/>
                  <w:divBdr>
                    <w:top w:val="none" w:sz="0" w:space="0" w:color="auto"/>
                    <w:left w:val="none" w:sz="0" w:space="0" w:color="auto"/>
                    <w:bottom w:val="none" w:sz="0" w:space="0" w:color="auto"/>
                    <w:right w:val="none" w:sz="0" w:space="0" w:color="auto"/>
                  </w:divBdr>
                </w:div>
                <w:div w:id="986476548">
                  <w:marLeft w:val="640"/>
                  <w:marRight w:val="0"/>
                  <w:marTop w:val="0"/>
                  <w:marBottom w:val="0"/>
                  <w:divBdr>
                    <w:top w:val="none" w:sz="0" w:space="0" w:color="auto"/>
                    <w:left w:val="none" w:sz="0" w:space="0" w:color="auto"/>
                    <w:bottom w:val="none" w:sz="0" w:space="0" w:color="auto"/>
                    <w:right w:val="none" w:sz="0" w:space="0" w:color="auto"/>
                  </w:divBdr>
                </w:div>
                <w:div w:id="1016157223">
                  <w:marLeft w:val="640"/>
                  <w:marRight w:val="0"/>
                  <w:marTop w:val="0"/>
                  <w:marBottom w:val="0"/>
                  <w:divBdr>
                    <w:top w:val="none" w:sz="0" w:space="0" w:color="auto"/>
                    <w:left w:val="none" w:sz="0" w:space="0" w:color="auto"/>
                    <w:bottom w:val="none" w:sz="0" w:space="0" w:color="auto"/>
                    <w:right w:val="none" w:sz="0" w:space="0" w:color="auto"/>
                  </w:divBdr>
                </w:div>
                <w:div w:id="1136217609">
                  <w:marLeft w:val="640"/>
                  <w:marRight w:val="0"/>
                  <w:marTop w:val="0"/>
                  <w:marBottom w:val="0"/>
                  <w:divBdr>
                    <w:top w:val="none" w:sz="0" w:space="0" w:color="auto"/>
                    <w:left w:val="none" w:sz="0" w:space="0" w:color="auto"/>
                    <w:bottom w:val="none" w:sz="0" w:space="0" w:color="auto"/>
                    <w:right w:val="none" w:sz="0" w:space="0" w:color="auto"/>
                  </w:divBdr>
                </w:div>
                <w:div w:id="1160656089">
                  <w:marLeft w:val="640"/>
                  <w:marRight w:val="0"/>
                  <w:marTop w:val="0"/>
                  <w:marBottom w:val="0"/>
                  <w:divBdr>
                    <w:top w:val="none" w:sz="0" w:space="0" w:color="auto"/>
                    <w:left w:val="none" w:sz="0" w:space="0" w:color="auto"/>
                    <w:bottom w:val="none" w:sz="0" w:space="0" w:color="auto"/>
                    <w:right w:val="none" w:sz="0" w:space="0" w:color="auto"/>
                  </w:divBdr>
                </w:div>
                <w:div w:id="1222864931">
                  <w:marLeft w:val="640"/>
                  <w:marRight w:val="0"/>
                  <w:marTop w:val="0"/>
                  <w:marBottom w:val="0"/>
                  <w:divBdr>
                    <w:top w:val="none" w:sz="0" w:space="0" w:color="auto"/>
                    <w:left w:val="none" w:sz="0" w:space="0" w:color="auto"/>
                    <w:bottom w:val="none" w:sz="0" w:space="0" w:color="auto"/>
                    <w:right w:val="none" w:sz="0" w:space="0" w:color="auto"/>
                  </w:divBdr>
                </w:div>
                <w:div w:id="1228614483">
                  <w:marLeft w:val="640"/>
                  <w:marRight w:val="0"/>
                  <w:marTop w:val="0"/>
                  <w:marBottom w:val="0"/>
                  <w:divBdr>
                    <w:top w:val="none" w:sz="0" w:space="0" w:color="auto"/>
                    <w:left w:val="none" w:sz="0" w:space="0" w:color="auto"/>
                    <w:bottom w:val="none" w:sz="0" w:space="0" w:color="auto"/>
                    <w:right w:val="none" w:sz="0" w:space="0" w:color="auto"/>
                  </w:divBdr>
                </w:div>
                <w:div w:id="1256934972">
                  <w:marLeft w:val="640"/>
                  <w:marRight w:val="0"/>
                  <w:marTop w:val="0"/>
                  <w:marBottom w:val="0"/>
                  <w:divBdr>
                    <w:top w:val="none" w:sz="0" w:space="0" w:color="auto"/>
                    <w:left w:val="none" w:sz="0" w:space="0" w:color="auto"/>
                    <w:bottom w:val="none" w:sz="0" w:space="0" w:color="auto"/>
                    <w:right w:val="none" w:sz="0" w:space="0" w:color="auto"/>
                  </w:divBdr>
                </w:div>
                <w:div w:id="1272976104">
                  <w:marLeft w:val="640"/>
                  <w:marRight w:val="0"/>
                  <w:marTop w:val="0"/>
                  <w:marBottom w:val="0"/>
                  <w:divBdr>
                    <w:top w:val="none" w:sz="0" w:space="0" w:color="auto"/>
                    <w:left w:val="none" w:sz="0" w:space="0" w:color="auto"/>
                    <w:bottom w:val="none" w:sz="0" w:space="0" w:color="auto"/>
                    <w:right w:val="none" w:sz="0" w:space="0" w:color="auto"/>
                  </w:divBdr>
                </w:div>
                <w:div w:id="1302155744">
                  <w:marLeft w:val="640"/>
                  <w:marRight w:val="0"/>
                  <w:marTop w:val="0"/>
                  <w:marBottom w:val="0"/>
                  <w:divBdr>
                    <w:top w:val="none" w:sz="0" w:space="0" w:color="auto"/>
                    <w:left w:val="none" w:sz="0" w:space="0" w:color="auto"/>
                    <w:bottom w:val="none" w:sz="0" w:space="0" w:color="auto"/>
                    <w:right w:val="none" w:sz="0" w:space="0" w:color="auto"/>
                  </w:divBdr>
                </w:div>
                <w:div w:id="1348093093">
                  <w:marLeft w:val="640"/>
                  <w:marRight w:val="0"/>
                  <w:marTop w:val="0"/>
                  <w:marBottom w:val="0"/>
                  <w:divBdr>
                    <w:top w:val="none" w:sz="0" w:space="0" w:color="auto"/>
                    <w:left w:val="none" w:sz="0" w:space="0" w:color="auto"/>
                    <w:bottom w:val="none" w:sz="0" w:space="0" w:color="auto"/>
                    <w:right w:val="none" w:sz="0" w:space="0" w:color="auto"/>
                  </w:divBdr>
                </w:div>
                <w:div w:id="1587106199">
                  <w:marLeft w:val="640"/>
                  <w:marRight w:val="0"/>
                  <w:marTop w:val="0"/>
                  <w:marBottom w:val="0"/>
                  <w:divBdr>
                    <w:top w:val="none" w:sz="0" w:space="0" w:color="auto"/>
                    <w:left w:val="none" w:sz="0" w:space="0" w:color="auto"/>
                    <w:bottom w:val="none" w:sz="0" w:space="0" w:color="auto"/>
                    <w:right w:val="none" w:sz="0" w:space="0" w:color="auto"/>
                  </w:divBdr>
                </w:div>
                <w:div w:id="1600748494">
                  <w:marLeft w:val="640"/>
                  <w:marRight w:val="0"/>
                  <w:marTop w:val="0"/>
                  <w:marBottom w:val="0"/>
                  <w:divBdr>
                    <w:top w:val="none" w:sz="0" w:space="0" w:color="auto"/>
                    <w:left w:val="none" w:sz="0" w:space="0" w:color="auto"/>
                    <w:bottom w:val="none" w:sz="0" w:space="0" w:color="auto"/>
                    <w:right w:val="none" w:sz="0" w:space="0" w:color="auto"/>
                  </w:divBdr>
                </w:div>
                <w:div w:id="1635407101">
                  <w:marLeft w:val="640"/>
                  <w:marRight w:val="0"/>
                  <w:marTop w:val="0"/>
                  <w:marBottom w:val="0"/>
                  <w:divBdr>
                    <w:top w:val="none" w:sz="0" w:space="0" w:color="auto"/>
                    <w:left w:val="none" w:sz="0" w:space="0" w:color="auto"/>
                    <w:bottom w:val="none" w:sz="0" w:space="0" w:color="auto"/>
                    <w:right w:val="none" w:sz="0" w:space="0" w:color="auto"/>
                  </w:divBdr>
                </w:div>
                <w:div w:id="1780220580">
                  <w:marLeft w:val="640"/>
                  <w:marRight w:val="0"/>
                  <w:marTop w:val="0"/>
                  <w:marBottom w:val="0"/>
                  <w:divBdr>
                    <w:top w:val="none" w:sz="0" w:space="0" w:color="auto"/>
                    <w:left w:val="none" w:sz="0" w:space="0" w:color="auto"/>
                    <w:bottom w:val="none" w:sz="0" w:space="0" w:color="auto"/>
                    <w:right w:val="none" w:sz="0" w:space="0" w:color="auto"/>
                  </w:divBdr>
                </w:div>
                <w:div w:id="1828353713">
                  <w:marLeft w:val="640"/>
                  <w:marRight w:val="0"/>
                  <w:marTop w:val="0"/>
                  <w:marBottom w:val="0"/>
                  <w:divBdr>
                    <w:top w:val="none" w:sz="0" w:space="0" w:color="auto"/>
                    <w:left w:val="none" w:sz="0" w:space="0" w:color="auto"/>
                    <w:bottom w:val="none" w:sz="0" w:space="0" w:color="auto"/>
                    <w:right w:val="none" w:sz="0" w:space="0" w:color="auto"/>
                  </w:divBdr>
                </w:div>
                <w:div w:id="1898516565">
                  <w:marLeft w:val="640"/>
                  <w:marRight w:val="0"/>
                  <w:marTop w:val="0"/>
                  <w:marBottom w:val="0"/>
                  <w:divBdr>
                    <w:top w:val="none" w:sz="0" w:space="0" w:color="auto"/>
                    <w:left w:val="none" w:sz="0" w:space="0" w:color="auto"/>
                    <w:bottom w:val="none" w:sz="0" w:space="0" w:color="auto"/>
                    <w:right w:val="none" w:sz="0" w:space="0" w:color="auto"/>
                  </w:divBdr>
                </w:div>
                <w:div w:id="1914658691">
                  <w:marLeft w:val="640"/>
                  <w:marRight w:val="0"/>
                  <w:marTop w:val="0"/>
                  <w:marBottom w:val="0"/>
                  <w:divBdr>
                    <w:top w:val="none" w:sz="0" w:space="0" w:color="auto"/>
                    <w:left w:val="none" w:sz="0" w:space="0" w:color="auto"/>
                    <w:bottom w:val="none" w:sz="0" w:space="0" w:color="auto"/>
                    <w:right w:val="none" w:sz="0" w:space="0" w:color="auto"/>
                  </w:divBdr>
                </w:div>
                <w:div w:id="2002659900">
                  <w:marLeft w:val="640"/>
                  <w:marRight w:val="0"/>
                  <w:marTop w:val="0"/>
                  <w:marBottom w:val="0"/>
                  <w:divBdr>
                    <w:top w:val="none" w:sz="0" w:space="0" w:color="auto"/>
                    <w:left w:val="none" w:sz="0" w:space="0" w:color="auto"/>
                    <w:bottom w:val="none" w:sz="0" w:space="0" w:color="auto"/>
                    <w:right w:val="none" w:sz="0" w:space="0" w:color="auto"/>
                  </w:divBdr>
                </w:div>
                <w:div w:id="2027713650">
                  <w:marLeft w:val="640"/>
                  <w:marRight w:val="0"/>
                  <w:marTop w:val="0"/>
                  <w:marBottom w:val="0"/>
                  <w:divBdr>
                    <w:top w:val="none" w:sz="0" w:space="0" w:color="auto"/>
                    <w:left w:val="none" w:sz="0" w:space="0" w:color="auto"/>
                    <w:bottom w:val="none" w:sz="0" w:space="0" w:color="auto"/>
                    <w:right w:val="none" w:sz="0" w:space="0" w:color="auto"/>
                  </w:divBdr>
                </w:div>
                <w:div w:id="2068529995">
                  <w:marLeft w:val="640"/>
                  <w:marRight w:val="0"/>
                  <w:marTop w:val="0"/>
                  <w:marBottom w:val="0"/>
                  <w:divBdr>
                    <w:top w:val="none" w:sz="0" w:space="0" w:color="auto"/>
                    <w:left w:val="none" w:sz="0" w:space="0" w:color="auto"/>
                    <w:bottom w:val="none" w:sz="0" w:space="0" w:color="auto"/>
                    <w:right w:val="none" w:sz="0" w:space="0" w:color="auto"/>
                  </w:divBdr>
                </w:div>
                <w:div w:id="2085299680">
                  <w:marLeft w:val="640"/>
                  <w:marRight w:val="0"/>
                  <w:marTop w:val="0"/>
                  <w:marBottom w:val="0"/>
                  <w:divBdr>
                    <w:top w:val="none" w:sz="0" w:space="0" w:color="auto"/>
                    <w:left w:val="none" w:sz="0" w:space="0" w:color="auto"/>
                    <w:bottom w:val="none" w:sz="0" w:space="0" w:color="auto"/>
                    <w:right w:val="none" w:sz="0" w:space="0" w:color="auto"/>
                  </w:divBdr>
                </w:div>
                <w:div w:id="2115662231">
                  <w:marLeft w:val="640"/>
                  <w:marRight w:val="0"/>
                  <w:marTop w:val="0"/>
                  <w:marBottom w:val="0"/>
                  <w:divBdr>
                    <w:top w:val="none" w:sz="0" w:space="0" w:color="auto"/>
                    <w:left w:val="none" w:sz="0" w:space="0" w:color="auto"/>
                    <w:bottom w:val="none" w:sz="0" w:space="0" w:color="auto"/>
                    <w:right w:val="none" w:sz="0" w:space="0" w:color="auto"/>
                  </w:divBdr>
                </w:div>
              </w:divsChild>
            </w:div>
            <w:div w:id="569922624">
              <w:marLeft w:val="0"/>
              <w:marRight w:val="0"/>
              <w:marTop w:val="0"/>
              <w:marBottom w:val="0"/>
              <w:divBdr>
                <w:top w:val="none" w:sz="0" w:space="0" w:color="auto"/>
                <w:left w:val="none" w:sz="0" w:space="0" w:color="auto"/>
                <w:bottom w:val="none" w:sz="0" w:space="0" w:color="auto"/>
                <w:right w:val="none" w:sz="0" w:space="0" w:color="auto"/>
              </w:divBdr>
              <w:divsChild>
                <w:div w:id="4601099">
                  <w:marLeft w:val="640"/>
                  <w:marRight w:val="0"/>
                  <w:marTop w:val="0"/>
                  <w:marBottom w:val="0"/>
                  <w:divBdr>
                    <w:top w:val="none" w:sz="0" w:space="0" w:color="auto"/>
                    <w:left w:val="none" w:sz="0" w:space="0" w:color="auto"/>
                    <w:bottom w:val="none" w:sz="0" w:space="0" w:color="auto"/>
                    <w:right w:val="none" w:sz="0" w:space="0" w:color="auto"/>
                  </w:divBdr>
                </w:div>
                <w:div w:id="95566121">
                  <w:marLeft w:val="640"/>
                  <w:marRight w:val="0"/>
                  <w:marTop w:val="0"/>
                  <w:marBottom w:val="0"/>
                  <w:divBdr>
                    <w:top w:val="none" w:sz="0" w:space="0" w:color="auto"/>
                    <w:left w:val="none" w:sz="0" w:space="0" w:color="auto"/>
                    <w:bottom w:val="none" w:sz="0" w:space="0" w:color="auto"/>
                    <w:right w:val="none" w:sz="0" w:space="0" w:color="auto"/>
                  </w:divBdr>
                </w:div>
                <w:div w:id="186988280">
                  <w:marLeft w:val="640"/>
                  <w:marRight w:val="0"/>
                  <w:marTop w:val="0"/>
                  <w:marBottom w:val="0"/>
                  <w:divBdr>
                    <w:top w:val="none" w:sz="0" w:space="0" w:color="auto"/>
                    <w:left w:val="none" w:sz="0" w:space="0" w:color="auto"/>
                    <w:bottom w:val="none" w:sz="0" w:space="0" w:color="auto"/>
                    <w:right w:val="none" w:sz="0" w:space="0" w:color="auto"/>
                  </w:divBdr>
                </w:div>
                <w:div w:id="211238290">
                  <w:marLeft w:val="640"/>
                  <w:marRight w:val="0"/>
                  <w:marTop w:val="0"/>
                  <w:marBottom w:val="0"/>
                  <w:divBdr>
                    <w:top w:val="none" w:sz="0" w:space="0" w:color="auto"/>
                    <w:left w:val="none" w:sz="0" w:space="0" w:color="auto"/>
                    <w:bottom w:val="none" w:sz="0" w:space="0" w:color="auto"/>
                    <w:right w:val="none" w:sz="0" w:space="0" w:color="auto"/>
                  </w:divBdr>
                </w:div>
                <w:div w:id="373235237">
                  <w:marLeft w:val="640"/>
                  <w:marRight w:val="0"/>
                  <w:marTop w:val="0"/>
                  <w:marBottom w:val="0"/>
                  <w:divBdr>
                    <w:top w:val="none" w:sz="0" w:space="0" w:color="auto"/>
                    <w:left w:val="none" w:sz="0" w:space="0" w:color="auto"/>
                    <w:bottom w:val="none" w:sz="0" w:space="0" w:color="auto"/>
                    <w:right w:val="none" w:sz="0" w:space="0" w:color="auto"/>
                  </w:divBdr>
                </w:div>
                <w:div w:id="390811235">
                  <w:marLeft w:val="640"/>
                  <w:marRight w:val="0"/>
                  <w:marTop w:val="0"/>
                  <w:marBottom w:val="0"/>
                  <w:divBdr>
                    <w:top w:val="none" w:sz="0" w:space="0" w:color="auto"/>
                    <w:left w:val="none" w:sz="0" w:space="0" w:color="auto"/>
                    <w:bottom w:val="none" w:sz="0" w:space="0" w:color="auto"/>
                    <w:right w:val="none" w:sz="0" w:space="0" w:color="auto"/>
                  </w:divBdr>
                </w:div>
                <w:div w:id="398140260">
                  <w:marLeft w:val="640"/>
                  <w:marRight w:val="0"/>
                  <w:marTop w:val="0"/>
                  <w:marBottom w:val="0"/>
                  <w:divBdr>
                    <w:top w:val="none" w:sz="0" w:space="0" w:color="auto"/>
                    <w:left w:val="none" w:sz="0" w:space="0" w:color="auto"/>
                    <w:bottom w:val="none" w:sz="0" w:space="0" w:color="auto"/>
                    <w:right w:val="none" w:sz="0" w:space="0" w:color="auto"/>
                  </w:divBdr>
                </w:div>
                <w:div w:id="419253295">
                  <w:marLeft w:val="640"/>
                  <w:marRight w:val="0"/>
                  <w:marTop w:val="0"/>
                  <w:marBottom w:val="0"/>
                  <w:divBdr>
                    <w:top w:val="none" w:sz="0" w:space="0" w:color="auto"/>
                    <w:left w:val="none" w:sz="0" w:space="0" w:color="auto"/>
                    <w:bottom w:val="none" w:sz="0" w:space="0" w:color="auto"/>
                    <w:right w:val="none" w:sz="0" w:space="0" w:color="auto"/>
                  </w:divBdr>
                </w:div>
                <w:div w:id="420107621">
                  <w:marLeft w:val="640"/>
                  <w:marRight w:val="0"/>
                  <w:marTop w:val="0"/>
                  <w:marBottom w:val="0"/>
                  <w:divBdr>
                    <w:top w:val="none" w:sz="0" w:space="0" w:color="auto"/>
                    <w:left w:val="none" w:sz="0" w:space="0" w:color="auto"/>
                    <w:bottom w:val="none" w:sz="0" w:space="0" w:color="auto"/>
                    <w:right w:val="none" w:sz="0" w:space="0" w:color="auto"/>
                  </w:divBdr>
                </w:div>
                <w:div w:id="559292579">
                  <w:marLeft w:val="640"/>
                  <w:marRight w:val="0"/>
                  <w:marTop w:val="0"/>
                  <w:marBottom w:val="0"/>
                  <w:divBdr>
                    <w:top w:val="none" w:sz="0" w:space="0" w:color="auto"/>
                    <w:left w:val="none" w:sz="0" w:space="0" w:color="auto"/>
                    <w:bottom w:val="none" w:sz="0" w:space="0" w:color="auto"/>
                    <w:right w:val="none" w:sz="0" w:space="0" w:color="auto"/>
                  </w:divBdr>
                </w:div>
                <w:div w:id="628247949">
                  <w:marLeft w:val="640"/>
                  <w:marRight w:val="0"/>
                  <w:marTop w:val="0"/>
                  <w:marBottom w:val="0"/>
                  <w:divBdr>
                    <w:top w:val="none" w:sz="0" w:space="0" w:color="auto"/>
                    <w:left w:val="none" w:sz="0" w:space="0" w:color="auto"/>
                    <w:bottom w:val="none" w:sz="0" w:space="0" w:color="auto"/>
                    <w:right w:val="none" w:sz="0" w:space="0" w:color="auto"/>
                  </w:divBdr>
                </w:div>
                <w:div w:id="660545279">
                  <w:marLeft w:val="640"/>
                  <w:marRight w:val="0"/>
                  <w:marTop w:val="0"/>
                  <w:marBottom w:val="0"/>
                  <w:divBdr>
                    <w:top w:val="none" w:sz="0" w:space="0" w:color="auto"/>
                    <w:left w:val="none" w:sz="0" w:space="0" w:color="auto"/>
                    <w:bottom w:val="none" w:sz="0" w:space="0" w:color="auto"/>
                    <w:right w:val="none" w:sz="0" w:space="0" w:color="auto"/>
                  </w:divBdr>
                </w:div>
                <w:div w:id="706486545">
                  <w:marLeft w:val="640"/>
                  <w:marRight w:val="0"/>
                  <w:marTop w:val="0"/>
                  <w:marBottom w:val="0"/>
                  <w:divBdr>
                    <w:top w:val="none" w:sz="0" w:space="0" w:color="auto"/>
                    <w:left w:val="none" w:sz="0" w:space="0" w:color="auto"/>
                    <w:bottom w:val="none" w:sz="0" w:space="0" w:color="auto"/>
                    <w:right w:val="none" w:sz="0" w:space="0" w:color="auto"/>
                  </w:divBdr>
                </w:div>
                <w:div w:id="725683770">
                  <w:marLeft w:val="640"/>
                  <w:marRight w:val="0"/>
                  <w:marTop w:val="0"/>
                  <w:marBottom w:val="0"/>
                  <w:divBdr>
                    <w:top w:val="none" w:sz="0" w:space="0" w:color="auto"/>
                    <w:left w:val="none" w:sz="0" w:space="0" w:color="auto"/>
                    <w:bottom w:val="none" w:sz="0" w:space="0" w:color="auto"/>
                    <w:right w:val="none" w:sz="0" w:space="0" w:color="auto"/>
                  </w:divBdr>
                </w:div>
                <w:div w:id="744760652">
                  <w:marLeft w:val="640"/>
                  <w:marRight w:val="0"/>
                  <w:marTop w:val="0"/>
                  <w:marBottom w:val="0"/>
                  <w:divBdr>
                    <w:top w:val="none" w:sz="0" w:space="0" w:color="auto"/>
                    <w:left w:val="none" w:sz="0" w:space="0" w:color="auto"/>
                    <w:bottom w:val="none" w:sz="0" w:space="0" w:color="auto"/>
                    <w:right w:val="none" w:sz="0" w:space="0" w:color="auto"/>
                  </w:divBdr>
                </w:div>
                <w:div w:id="747459069">
                  <w:marLeft w:val="640"/>
                  <w:marRight w:val="0"/>
                  <w:marTop w:val="0"/>
                  <w:marBottom w:val="0"/>
                  <w:divBdr>
                    <w:top w:val="none" w:sz="0" w:space="0" w:color="auto"/>
                    <w:left w:val="none" w:sz="0" w:space="0" w:color="auto"/>
                    <w:bottom w:val="none" w:sz="0" w:space="0" w:color="auto"/>
                    <w:right w:val="none" w:sz="0" w:space="0" w:color="auto"/>
                  </w:divBdr>
                </w:div>
                <w:div w:id="793257217">
                  <w:marLeft w:val="640"/>
                  <w:marRight w:val="0"/>
                  <w:marTop w:val="0"/>
                  <w:marBottom w:val="0"/>
                  <w:divBdr>
                    <w:top w:val="none" w:sz="0" w:space="0" w:color="auto"/>
                    <w:left w:val="none" w:sz="0" w:space="0" w:color="auto"/>
                    <w:bottom w:val="none" w:sz="0" w:space="0" w:color="auto"/>
                    <w:right w:val="none" w:sz="0" w:space="0" w:color="auto"/>
                  </w:divBdr>
                </w:div>
                <w:div w:id="823163467">
                  <w:marLeft w:val="640"/>
                  <w:marRight w:val="0"/>
                  <w:marTop w:val="0"/>
                  <w:marBottom w:val="0"/>
                  <w:divBdr>
                    <w:top w:val="none" w:sz="0" w:space="0" w:color="auto"/>
                    <w:left w:val="none" w:sz="0" w:space="0" w:color="auto"/>
                    <w:bottom w:val="none" w:sz="0" w:space="0" w:color="auto"/>
                    <w:right w:val="none" w:sz="0" w:space="0" w:color="auto"/>
                  </w:divBdr>
                </w:div>
                <w:div w:id="881211132">
                  <w:marLeft w:val="640"/>
                  <w:marRight w:val="0"/>
                  <w:marTop w:val="0"/>
                  <w:marBottom w:val="0"/>
                  <w:divBdr>
                    <w:top w:val="none" w:sz="0" w:space="0" w:color="auto"/>
                    <w:left w:val="none" w:sz="0" w:space="0" w:color="auto"/>
                    <w:bottom w:val="none" w:sz="0" w:space="0" w:color="auto"/>
                    <w:right w:val="none" w:sz="0" w:space="0" w:color="auto"/>
                  </w:divBdr>
                </w:div>
                <w:div w:id="905381953">
                  <w:marLeft w:val="640"/>
                  <w:marRight w:val="0"/>
                  <w:marTop w:val="0"/>
                  <w:marBottom w:val="0"/>
                  <w:divBdr>
                    <w:top w:val="none" w:sz="0" w:space="0" w:color="auto"/>
                    <w:left w:val="none" w:sz="0" w:space="0" w:color="auto"/>
                    <w:bottom w:val="none" w:sz="0" w:space="0" w:color="auto"/>
                    <w:right w:val="none" w:sz="0" w:space="0" w:color="auto"/>
                  </w:divBdr>
                </w:div>
                <w:div w:id="908928051">
                  <w:marLeft w:val="640"/>
                  <w:marRight w:val="0"/>
                  <w:marTop w:val="0"/>
                  <w:marBottom w:val="0"/>
                  <w:divBdr>
                    <w:top w:val="none" w:sz="0" w:space="0" w:color="auto"/>
                    <w:left w:val="none" w:sz="0" w:space="0" w:color="auto"/>
                    <w:bottom w:val="none" w:sz="0" w:space="0" w:color="auto"/>
                    <w:right w:val="none" w:sz="0" w:space="0" w:color="auto"/>
                  </w:divBdr>
                </w:div>
                <w:div w:id="909392524">
                  <w:marLeft w:val="640"/>
                  <w:marRight w:val="0"/>
                  <w:marTop w:val="0"/>
                  <w:marBottom w:val="0"/>
                  <w:divBdr>
                    <w:top w:val="none" w:sz="0" w:space="0" w:color="auto"/>
                    <w:left w:val="none" w:sz="0" w:space="0" w:color="auto"/>
                    <w:bottom w:val="none" w:sz="0" w:space="0" w:color="auto"/>
                    <w:right w:val="none" w:sz="0" w:space="0" w:color="auto"/>
                  </w:divBdr>
                </w:div>
                <w:div w:id="911695449">
                  <w:marLeft w:val="640"/>
                  <w:marRight w:val="0"/>
                  <w:marTop w:val="0"/>
                  <w:marBottom w:val="0"/>
                  <w:divBdr>
                    <w:top w:val="none" w:sz="0" w:space="0" w:color="auto"/>
                    <w:left w:val="none" w:sz="0" w:space="0" w:color="auto"/>
                    <w:bottom w:val="none" w:sz="0" w:space="0" w:color="auto"/>
                    <w:right w:val="none" w:sz="0" w:space="0" w:color="auto"/>
                  </w:divBdr>
                </w:div>
                <w:div w:id="936908663">
                  <w:marLeft w:val="640"/>
                  <w:marRight w:val="0"/>
                  <w:marTop w:val="0"/>
                  <w:marBottom w:val="0"/>
                  <w:divBdr>
                    <w:top w:val="none" w:sz="0" w:space="0" w:color="auto"/>
                    <w:left w:val="none" w:sz="0" w:space="0" w:color="auto"/>
                    <w:bottom w:val="none" w:sz="0" w:space="0" w:color="auto"/>
                    <w:right w:val="none" w:sz="0" w:space="0" w:color="auto"/>
                  </w:divBdr>
                </w:div>
                <w:div w:id="978337072">
                  <w:marLeft w:val="640"/>
                  <w:marRight w:val="0"/>
                  <w:marTop w:val="0"/>
                  <w:marBottom w:val="0"/>
                  <w:divBdr>
                    <w:top w:val="none" w:sz="0" w:space="0" w:color="auto"/>
                    <w:left w:val="none" w:sz="0" w:space="0" w:color="auto"/>
                    <w:bottom w:val="none" w:sz="0" w:space="0" w:color="auto"/>
                    <w:right w:val="none" w:sz="0" w:space="0" w:color="auto"/>
                  </w:divBdr>
                </w:div>
                <w:div w:id="1016806169">
                  <w:marLeft w:val="640"/>
                  <w:marRight w:val="0"/>
                  <w:marTop w:val="0"/>
                  <w:marBottom w:val="0"/>
                  <w:divBdr>
                    <w:top w:val="none" w:sz="0" w:space="0" w:color="auto"/>
                    <w:left w:val="none" w:sz="0" w:space="0" w:color="auto"/>
                    <w:bottom w:val="none" w:sz="0" w:space="0" w:color="auto"/>
                    <w:right w:val="none" w:sz="0" w:space="0" w:color="auto"/>
                  </w:divBdr>
                </w:div>
                <w:div w:id="1095901087">
                  <w:marLeft w:val="640"/>
                  <w:marRight w:val="0"/>
                  <w:marTop w:val="0"/>
                  <w:marBottom w:val="0"/>
                  <w:divBdr>
                    <w:top w:val="none" w:sz="0" w:space="0" w:color="auto"/>
                    <w:left w:val="none" w:sz="0" w:space="0" w:color="auto"/>
                    <w:bottom w:val="none" w:sz="0" w:space="0" w:color="auto"/>
                    <w:right w:val="none" w:sz="0" w:space="0" w:color="auto"/>
                  </w:divBdr>
                </w:div>
                <w:div w:id="1164854991">
                  <w:marLeft w:val="640"/>
                  <w:marRight w:val="0"/>
                  <w:marTop w:val="0"/>
                  <w:marBottom w:val="0"/>
                  <w:divBdr>
                    <w:top w:val="none" w:sz="0" w:space="0" w:color="auto"/>
                    <w:left w:val="none" w:sz="0" w:space="0" w:color="auto"/>
                    <w:bottom w:val="none" w:sz="0" w:space="0" w:color="auto"/>
                    <w:right w:val="none" w:sz="0" w:space="0" w:color="auto"/>
                  </w:divBdr>
                </w:div>
                <w:div w:id="1182670674">
                  <w:marLeft w:val="640"/>
                  <w:marRight w:val="0"/>
                  <w:marTop w:val="0"/>
                  <w:marBottom w:val="0"/>
                  <w:divBdr>
                    <w:top w:val="none" w:sz="0" w:space="0" w:color="auto"/>
                    <w:left w:val="none" w:sz="0" w:space="0" w:color="auto"/>
                    <w:bottom w:val="none" w:sz="0" w:space="0" w:color="auto"/>
                    <w:right w:val="none" w:sz="0" w:space="0" w:color="auto"/>
                  </w:divBdr>
                </w:div>
                <w:div w:id="1188132850">
                  <w:marLeft w:val="640"/>
                  <w:marRight w:val="0"/>
                  <w:marTop w:val="0"/>
                  <w:marBottom w:val="0"/>
                  <w:divBdr>
                    <w:top w:val="none" w:sz="0" w:space="0" w:color="auto"/>
                    <w:left w:val="none" w:sz="0" w:space="0" w:color="auto"/>
                    <w:bottom w:val="none" w:sz="0" w:space="0" w:color="auto"/>
                    <w:right w:val="none" w:sz="0" w:space="0" w:color="auto"/>
                  </w:divBdr>
                </w:div>
                <w:div w:id="1328824206">
                  <w:marLeft w:val="640"/>
                  <w:marRight w:val="0"/>
                  <w:marTop w:val="0"/>
                  <w:marBottom w:val="0"/>
                  <w:divBdr>
                    <w:top w:val="none" w:sz="0" w:space="0" w:color="auto"/>
                    <w:left w:val="none" w:sz="0" w:space="0" w:color="auto"/>
                    <w:bottom w:val="none" w:sz="0" w:space="0" w:color="auto"/>
                    <w:right w:val="none" w:sz="0" w:space="0" w:color="auto"/>
                  </w:divBdr>
                </w:div>
                <w:div w:id="1345207281">
                  <w:marLeft w:val="640"/>
                  <w:marRight w:val="0"/>
                  <w:marTop w:val="0"/>
                  <w:marBottom w:val="0"/>
                  <w:divBdr>
                    <w:top w:val="none" w:sz="0" w:space="0" w:color="auto"/>
                    <w:left w:val="none" w:sz="0" w:space="0" w:color="auto"/>
                    <w:bottom w:val="none" w:sz="0" w:space="0" w:color="auto"/>
                    <w:right w:val="none" w:sz="0" w:space="0" w:color="auto"/>
                  </w:divBdr>
                </w:div>
                <w:div w:id="1407144880">
                  <w:marLeft w:val="640"/>
                  <w:marRight w:val="0"/>
                  <w:marTop w:val="0"/>
                  <w:marBottom w:val="0"/>
                  <w:divBdr>
                    <w:top w:val="none" w:sz="0" w:space="0" w:color="auto"/>
                    <w:left w:val="none" w:sz="0" w:space="0" w:color="auto"/>
                    <w:bottom w:val="none" w:sz="0" w:space="0" w:color="auto"/>
                    <w:right w:val="none" w:sz="0" w:space="0" w:color="auto"/>
                  </w:divBdr>
                </w:div>
                <w:div w:id="1415054011">
                  <w:marLeft w:val="640"/>
                  <w:marRight w:val="0"/>
                  <w:marTop w:val="0"/>
                  <w:marBottom w:val="0"/>
                  <w:divBdr>
                    <w:top w:val="none" w:sz="0" w:space="0" w:color="auto"/>
                    <w:left w:val="none" w:sz="0" w:space="0" w:color="auto"/>
                    <w:bottom w:val="none" w:sz="0" w:space="0" w:color="auto"/>
                    <w:right w:val="none" w:sz="0" w:space="0" w:color="auto"/>
                  </w:divBdr>
                </w:div>
                <w:div w:id="1496460261">
                  <w:marLeft w:val="640"/>
                  <w:marRight w:val="0"/>
                  <w:marTop w:val="0"/>
                  <w:marBottom w:val="0"/>
                  <w:divBdr>
                    <w:top w:val="none" w:sz="0" w:space="0" w:color="auto"/>
                    <w:left w:val="none" w:sz="0" w:space="0" w:color="auto"/>
                    <w:bottom w:val="none" w:sz="0" w:space="0" w:color="auto"/>
                    <w:right w:val="none" w:sz="0" w:space="0" w:color="auto"/>
                  </w:divBdr>
                </w:div>
                <w:div w:id="1621230422">
                  <w:marLeft w:val="640"/>
                  <w:marRight w:val="0"/>
                  <w:marTop w:val="0"/>
                  <w:marBottom w:val="0"/>
                  <w:divBdr>
                    <w:top w:val="none" w:sz="0" w:space="0" w:color="auto"/>
                    <w:left w:val="none" w:sz="0" w:space="0" w:color="auto"/>
                    <w:bottom w:val="none" w:sz="0" w:space="0" w:color="auto"/>
                    <w:right w:val="none" w:sz="0" w:space="0" w:color="auto"/>
                  </w:divBdr>
                </w:div>
                <w:div w:id="1635404463">
                  <w:marLeft w:val="640"/>
                  <w:marRight w:val="0"/>
                  <w:marTop w:val="0"/>
                  <w:marBottom w:val="0"/>
                  <w:divBdr>
                    <w:top w:val="none" w:sz="0" w:space="0" w:color="auto"/>
                    <w:left w:val="none" w:sz="0" w:space="0" w:color="auto"/>
                    <w:bottom w:val="none" w:sz="0" w:space="0" w:color="auto"/>
                    <w:right w:val="none" w:sz="0" w:space="0" w:color="auto"/>
                  </w:divBdr>
                </w:div>
                <w:div w:id="1721131150">
                  <w:marLeft w:val="640"/>
                  <w:marRight w:val="0"/>
                  <w:marTop w:val="0"/>
                  <w:marBottom w:val="0"/>
                  <w:divBdr>
                    <w:top w:val="none" w:sz="0" w:space="0" w:color="auto"/>
                    <w:left w:val="none" w:sz="0" w:space="0" w:color="auto"/>
                    <w:bottom w:val="none" w:sz="0" w:space="0" w:color="auto"/>
                    <w:right w:val="none" w:sz="0" w:space="0" w:color="auto"/>
                  </w:divBdr>
                </w:div>
                <w:div w:id="1759254023">
                  <w:marLeft w:val="640"/>
                  <w:marRight w:val="0"/>
                  <w:marTop w:val="0"/>
                  <w:marBottom w:val="0"/>
                  <w:divBdr>
                    <w:top w:val="none" w:sz="0" w:space="0" w:color="auto"/>
                    <w:left w:val="none" w:sz="0" w:space="0" w:color="auto"/>
                    <w:bottom w:val="none" w:sz="0" w:space="0" w:color="auto"/>
                    <w:right w:val="none" w:sz="0" w:space="0" w:color="auto"/>
                  </w:divBdr>
                </w:div>
                <w:div w:id="1930893609">
                  <w:marLeft w:val="640"/>
                  <w:marRight w:val="0"/>
                  <w:marTop w:val="0"/>
                  <w:marBottom w:val="0"/>
                  <w:divBdr>
                    <w:top w:val="none" w:sz="0" w:space="0" w:color="auto"/>
                    <w:left w:val="none" w:sz="0" w:space="0" w:color="auto"/>
                    <w:bottom w:val="none" w:sz="0" w:space="0" w:color="auto"/>
                    <w:right w:val="none" w:sz="0" w:space="0" w:color="auto"/>
                  </w:divBdr>
                </w:div>
                <w:div w:id="2021619773">
                  <w:marLeft w:val="640"/>
                  <w:marRight w:val="0"/>
                  <w:marTop w:val="0"/>
                  <w:marBottom w:val="0"/>
                  <w:divBdr>
                    <w:top w:val="none" w:sz="0" w:space="0" w:color="auto"/>
                    <w:left w:val="none" w:sz="0" w:space="0" w:color="auto"/>
                    <w:bottom w:val="none" w:sz="0" w:space="0" w:color="auto"/>
                    <w:right w:val="none" w:sz="0" w:space="0" w:color="auto"/>
                  </w:divBdr>
                </w:div>
                <w:div w:id="2062094222">
                  <w:marLeft w:val="640"/>
                  <w:marRight w:val="0"/>
                  <w:marTop w:val="0"/>
                  <w:marBottom w:val="0"/>
                  <w:divBdr>
                    <w:top w:val="none" w:sz="0" w:space="0" w:color="auto"/>
                    <w:left w:val="none" w:sz="0" w:space="0" w:color="auto"/>
                    <w:bottom w:val="none" w:sz="0" w:space="0" w:color="auto"/>
                    <w:right w:val="none" w:sz="0" w:space="0" w:color="auto"/>
                  </w:divBdr>
                </w:div>
                <w:div w:id="2083481534">
                  <w:marLeft w:val="640"/>
                  <w:marRight w:val="0"/>
                  <w:marTop w:val="0"/>
                  <w:marBottom w:val="0"/>
                  <w:divBdr>
                    <w:top w:val="none" w:sz="0" w:space="0" w:color="auto"/>
                    <w:left w:val="none" w:sz="0" w:space="0" w:color="auto"/>
                    <w:bottom w:val="none" w:sz="0" w:space="0" w:color="auto"/>
                    <w:right w:val="none" w:sz="0" w:space="0" w:color="auto"/>
                  </w:divBdr>
                </w:div>
                <w:div w:id="2119710649">
                  <w:marLeft w:val="640"/>
                  <w:marRight w:val="0"/>
                  <w:marTop w:val="0"/>
                  <w:marBottom w:val="0"/>
                  <w:divBdr>
                    <w:top w:val="none" w:sz="0" w:space="0" w:color="auto"/>
                    <w:left w:val="none" w:sz="0" w:space="0" w:color="auto"/>
                    <w:bottom w:val="none" w:sz="0" w:space="0" w:color="auto"/>
                    <w:right w:val="none" w:sz="0" w:space="0" w:color="auto"/>
                  </w:divBdr>
                </w:div>
              </w:divsChild>
            </w:div>
            <w:div w:id="605965579">
              <w:marLeft w:val="0"/>
              <w:marRight w:val="0"/>
              <w:marTop w:val="0"/>
              <w:marBottom w:val="0"/>
              <w:divBdr>
                <w:top w:val="none" w:sz="0" w:space="0" w:color="auto"/>
                <w:left w:val="none" w:sz="0" w:space="0" w:color="auto"/>
                <w:bottom w:val="none" w:sz="0" w:space="0" w:color="auto"/>
                <w:right w:val="none" w:sz="0" w:space="0" w:color="auto"/>
              </w:divBdr>
              <w:divsChild>
                <w:div w:id="19287383">
                  <w:marLeft w:val="640"/>
                  <w:marRight w:val="0"/>
                  <w:marTop w:val="0"/>
                  <w:marBottom w:val="0"/>
                  <w:divBdr>
                    <w:top w:val="none" w:sz="0" w:space="0" w:color="auto"/>
                    <w:left w:val="none" w:sz="0" w:space="0" w:color="auto"/>
                    <w:bottom w:val="none" w:sz="0" w:space="0" w:color="auto"/>
                    <w:right w:val="none" w:sz="0" w:space="0" w:color="auto"/>
                  </w:divBdr>
                </w:div>
                <w:div w:id="27224571">
                  <w:marLeft w:val="640"/>
                  <w:marRight w:val="0"/>
                  <w:marTop w:val="0"/>
                  <w:marBottom w:val="0"/>
                  <w:divBdr>
                    <w:top w:val="none" w:sz="0" w:space="0" w:color="auto"/>
                    <w:left w:val="none" w:sz="0" w:space="0" w:color="auto"/>
                    <w:bottom w:val="none" w:sz="0" w:space="0" w:color="auto"/>
                    <w:right w:val="none" w:sz="0" w:space="0" w:color="auto"/>
                  </w:divBdr>
                </w:div>
                <w:div w:id="97875778">
                  <w:marLeft w:val="640"/>
                  <w:marRight w:val="0"/>
                  <w:marTop w:val="0"/>
                  <w:marBottom w:val="0"/>
                  <w:divBdr>
                    <w:top w:val="none" w:sz="0" w:space="0" w:color="auto"/>
                    <w:left w:val="none" w:sz="0" w:space="0" w:color="auto"/>
                    <w:bottom w:val="none" w:sz="0" w:space="0" w:color="auto"/>
                    <w:right w:val="none" w:sz="0" w:space="0" w:color="auto"/>
                  </w:divBdr>
                </w:div>
                <w:div w:id="126050301">
                  <w:marLeft w:val="640"/>
                  <w:marRight w:val="0"/>
                  <w:marTop w:val="0"/>
                  <w:marBottom w:val="0"/>
                  <w:divBdr>
                    <w:top w:val="none" w:sz="0" w:space="0" w:color="auto"/>
                    <w:left w:val="none" w:sz="0" w:space="0" w:color="auto"/>
                    <w:bottom w:val="none" w:sz="0" w:space="0" w:color="auto"/>
                    <w:right w:val="none" w:sz="0" w:space="0" w:color="auto"/>
                  </w:divBdr>
                </w:div>
                <w:div w:id="149445886">
                  <w:marLeft w:val="640"/>
                  <w:marRight w:val="0"/>
                  <w:marTop w:val="0"/>
                  <w:marBottom w:val="0"/>
                  <w:divBdr>
                    <w:top w:val="none" w:sz="0" w:space="0" w:color="auto"/>
                    <w:left w:val="none" w:sz="0" w:space="0" w:color="auto"/>
                    <w:bottom w:val="none" w:sz="0" w:space="0" w:color="auto"/>
                    <w:right w:val="none" w:sz="0" w:space="0" w:color="auto"/>
                  </w:divBdr>
                </w:div>
                <w:div w:id="198209333">
                  <w:marLeft w:val="640"/>
                  <w:marRight w:val="0"/>
                  <w:marTop w:val="0"/>
                  <w:marBottom w:val="0"/>
                  <w:divBdr>
                    <w:top w:val="none" w:sz="0" w:space="0" w:color="auto"/>
                    <w:left w:val="none" w:sz="0" w:space="0" w:color="auto"/>
                    <w:bottom w:val="none" w:sz="0" w:space="0" w:color="auto"/>
                    <w:right w:val="none" w:sz="0" w:space="0" w:color="auto"/>
                  </w:divBdr>
                </w:div>
                <w:div w:id="200751340">
                  <w:marLeft w:val="640"/>
                  <w:marRight w:val="0"/>
                  <w:marTop w:val="0"/>
                  <w:marBottom w:val="0"/>
                  <w:divBdr>
                    <w:top w:val="none" w:sz="0" w:space="0" w:color="auto"/>
                    <w:left w:val="none" w:sz="0" w:space="0" w:color="auto"/>
                    <w:bottom w:val="none" w:sz="0" w:space="0" w:color="auto"/>
                    <w:right w:val="none" w:sz="0" w:space="0" w:color="auto"/>
                  </w:divBdr>
                </w:div>
                <w:div w:id="296422971">
                  <w:marLeft w:val="640"/>
                  <w:marRight w:val="0"/>
                  <w:marTop w:val="0"/>
                  <w:marBottom w:val="0"/>
                  <w:divBdr>
                    <w:top w:val="none" w:sz="0" w:space="0" w:color="auto"/>
                    <w:left w:val="none" w:sz="0" w:space="0" w:color="auto"/>
                    <w:bottom w:val="none" w:sz="0" w:space="0" w:color="auto"/>
                    <w:right w:val="none" w:sz="0" w:space="0" w:color="auto"/>
                  </w:divBdr>
                </w:div>
                <w:div w:id="317806740">
                  <w:marLeft w:val="640"/>
                  <w:marRight w:val="0"/>
                  <w:marTop w:val="0"/>
                  <w:marBottom w:val="0"/>
                  <w:divBdr>
                    <w:top w:val="none" w:sz="0" w:space="0" w:color="auto"/>
                    <w:left w:val="none" w:sz="0" w:space="0" w:color="auto"/>
                    <w:bottom w:val="none" w:sz="0" w:space="0" w:color="auto"/>
                    <w:right w:val="none" w:sz="0" w:space="0" w:color="auto"/>
                  </w:divBdr>
                </w:div>
                <w:div w:id="338705045">
                  <w:marLeft w:val="640"/>
                  <w:marRight w:val="0"/>
                  <w:marTop w:val="0"/>
                  <w:marBottom w:val="0"/>
                  <w:divBdr>
                    <w:top w:val="none" w:sz="0" w:space="0" w:color="auto"/>
                    <w:left w:val="none" w:sz="0" w:space="0" w:color="auto"/>
                    <w:bottom w:val="none" w:sz="0" w:space="0" w:color="auto"/>
                    <w:right w:val="none" w:sz="0" w:space="0" w:color="auto"/>
                  </w:divBdr>
                </w:div>
                <w:div w:id="420026654">
                  <w:marLeft w:val="640"/>
                  <w:marRight w:val="0"/>
                  <w:marTop w:val="0"/>
                  <w:marBottom w:val="0"/>
                  <w:divBdr>
                    <w:top w:val="none" w:sz="0" w:space="0" w:color="auto"/>
                    <w:left w:val="none" w:sz="0" w:space="0" w:color="auto"/>
                    <w:bottom w:val="none" w:sz="0" w:space="0" w:color="auto"/>
                    <w:right w:val="none" w:sz="0" w:space="0" w:color="auto"/>
                  </w:divBdr>
                </w:div>
                <w:div w:id="457335316">
                  <w:marLeft w:val="640"/>
                  <w:marRight w:val="0"/>
                  <w:marTop w:val="0"/>
                  <w:marBottom w:val="0"/>
                  <w:divBdr>
                    <w:top w:val="none" w:sz="0" w:space="0" w:color="auto"/>
                    <w:left w:val="none" w:sz="0" w:space="0" w:color="auto"/>
                    <w:bottom w:val="none" w:sz="0" w:space="0" w:color="auto"/>
                    <w:right w:val="none" w:sz="0" w:space="0" w:color="auto"/>
                  </w:divBdr>
                </w:div>
                <w:div w:id="550003270">
                  <w:marLeft w:val="640"/>
                  <w:marRight w:val="0"/>
                  <w:marTop w:val="0"/>
                  <w:marBottom w:val="0"/>
                  <w:divBdr>
                    <w:top w:val="none" w:sz="0" w:space="0" w:color="auto"/>
                    <w:left w:val="none" w:sz="0" w:space="0" w:color="auto"/>
                    <w:bottom w:val="none" w:sz="0" w:space="0" w:color="auto"/>
                    <w:right w:val="none" w:sz="0" w:space="0" w:color="auto"/>
                  </w:divBdr>
                </w:div>
                <w:div w:id="619649975">
                  <w:marLeft w:val="640"/>
                  <w:marRight w:val="0"/>
                  <w:marTop w:val="0"/>
                  <w:marBottom w:val="0"/>
                  <w:divBdr>
                    <w:top w:val="none" w:sz="0" w:space="0" w:color="auto"/>
                    <w:left w:val="none" w:sz="0" w:space="0" w:color="auto"/>
                    <w:bottom w:val="none" w:sz="0" w:space="0" w:color="auto"/>
                    <w:right w:val="none" w:sz="0" w:space="0" w:color="auto"/>
                  </w:divBdr>
                </w:div>
                <w:div w:id="629167522">
                  <w:marLeft w:val="640"/>
                  <w:marRight w:val="0"/>
                  <w:marTop w:val="0"/>
                  <w:marBottom w:val="0"/>
                  <w:divBdr>
                    <w:top w:val="none" w:sz="0" w:space="0" w:color="auto"/>
                    <w:left w:val="none" w:sz="0" w:space="0" w:color="auto"/>
                    <w:bottom w:val="none" w:sz="0" w:space="0" w:color="auto"/>
                    <w:right w:val="none" w:sz="0" w:space="0" w:color="auto"/>
                  </w:divBdr>
                </w:div>
                <w:div w:id="706835986">
                  <w:marLeft w:val="640"/>
                  <w:marRight w:val="0"/>
                  <w:marTop w:val="0"/>
                  <w:marBottom w:val="0"/>
                  <w:divBdr>
                    <w:top w:val="none" w:sz="0" w:space="0" w:color="auto"/>
                    <w:left w:val="none" w:sz="0" w:space="0" w:color="auto"/>
                    <w:bottom w:val="none" w:sz="0" w:space="0" w:color="auto"/>
                    <w:right w:val="none" w:sz="0" w:space="0" w:color="auto"/>
                  </w:divBdr>
                </w:div>
                <w:div w:id="731344230">
                  <w:marLeft w:val="640"/>
                  <w:marRight w:val="0"/>
                  <w:marTop w:val="0"/>
                  <w:marBottom w:val="0"/>
                  <w:divBdr>
                    <w:top w:val="none" w:sz="0" w:space="0" w:color="auto"/>
                    <w:left w:val="none" w:sz="0" w:space="0" w:color="auto"/>
                    <w:bottom w:val="none" w:sz="0" w:space="0" w:color="auto"/>
                    <w:right w:val="none" w:sz="0" w:space="0" w:color="auto"/>
                  </w:divBdr>
                </w:div>
                <w:div w:id="783309439">
                  <w:marLeft w:val="640"/>
                  <w:marRight w:val="0"/>
                  <w:marTop w:val="0"/>
                  <w:marBottom w:val="0"/>
                  <w:divBdr>
                    <w:top w:val="none" w:sz="0" w:space="0" w:color="auto"/>
                    <w:left w:val="none" w:sz="0" w:space="0" w:color="auto"/>
                    <w:bottom w:val="none" w:sz="0" w:space="0" w:color="auto"/>
                    <w:right w:val="none" w:sz="0" w:space="0" w:color="auto"/>
                  </w:divBdr>
                </w:div>
                <w:div w:id="904922485">
                  <w:marLeft w:val="640"/>
                  <w:marRight w:val="0"/>
                  <w:marTop w:val="0"/>
                  <w:marBottom w:val="0"/>
                  <w:divBdr>
                    <w:top w:val="none" w:sz="0" w:space="0" w:color="auto"/>
                    <w:left w:val="none" w:sz="0" w:space="0" w:color="auto"/>
                    <w:bottom w:val="none" w:sz="0" w:space="0" w:color="auto"/>
                    <w:right w:val="none" w:sz="0" w:space="0" w:color="auto"/>
                  </w:divBdr>
                </w:div>
                <w:div w:id="933321482">
                  <w:marLeft w:val="640"/>
                  <w:marRight w:val="0"/>
                  <w:marTop w:val="0"/>
                  <w:marBottom w:val="0"/>
                  <w:divBdr>
                    <w:top w:val="none" w:sz="0" w:space="0" w:color="auto"/>
                    <w:left w:val="none" w:sz="0" w:space="0" w:color="auto"/>
                    <w:bottom w:val="none" w:sz="0" w:space="0" w:color="auto"/>
                    <w:right w:val="none" w:sz="0" w:space="0" w:color="auto"/>
                  </w:divBdr>
                </w:div>
                <w:div w:id="952246862">
                  <w:marLeft w:val="640"/>
                  <w:marRight w:val="0"/>
                  <w:marTop w:val="0"/>
                  <w:marBottom w:val="0"/>
                  <w:divBdr>
                    <w:top w:val="none" w:sz="0" w:space="0" w:color="auto"/>
                    <w:left w:val="none" w:sz="0" w:space="0" w:color="auto"/>
                    <w:bottom w:val="none" w:sz="0" w:space="0" w:color="auto"/>
                    <w:right w:val="none" w:sz="0" w:space="0" w:color="auto"/>
                  </w:divBdr>
                </w:div>
                <w:div w:id="1005203854">
                  <w:marLeft w:val="640"/>
                  <w:marRight w:val="0"/>
                  <w:marTop w:val="0"/>
                  <w:marBottom w:val="0"/>
                  <w:divBdr>
                    <w:top w:val="none" w:sz="0" w:space="0" w:color="auto"/>
                    <w:left w:val="none" w:sz="0" w:space="0" w:color="auto"/>
                    <w:bottom w:val="none" w:sz="0" w:space="0" w:color="auto"/>
                    <w:right w:val="none" w:sz="0" w:space="0" w:color="auto"/>
                  </w:divBdr>
                </w:div>
                <w:div w:id="1034774859">
                  <w:marLeft w:val="640"/>
                  <w:marRight w:val="0"/>
                  <w:marTop w:val="0"/>
                  <w:marBottom w:val="0"/>
                  <w:divBdr>
                    <w:top w:val="none" w:sz="0" w:space="0" w:color="auto"/>
                    <w:left w:val="none" w:sz="0" w:space="0" w:color="auto"/>
                    <w:bottom w:val="none" w:sz="0" w:space="0" w:color="auto"/>
                    <w:right w:val="none" w:sz="0" w:space="0" w:color="auto"/>
                  </w:divBdr>
                </w:div>
                <w:div w:id="1047528624">
                  <w:marLeft w:val="640"/>
                  <w:marRight w:val="0"/>
                  <w:marTop w:val="0"/>
                  <w:marBottom w:val="0"/>
                  <w:divBdr>
                    <w:top w:val="none" w:sz="0" w:space="0" w:color="auto"/>
                    <w:left w:val="none" w:sz="0" w:space="0" w:color="auto"/>
                    <w:bottom w:val="none" w:sz="0" w:space="0" w:color="auto"/>
                    <w:right w:val="none" w:sz="0" w:space="0" w:color="auto"/>
                  </w:divBdr>
                </w:div>
                <w:div w:id="1226994195">
                  <w:marLeft w:val="640"/>
                  <w:marRight w:val="0"/>
                  <w:marTop w:val="0"/>
                  <w:marBottom w:val="0"/>
                  <w:divBdr>
                    <w:top w:val="none" w:sz="0" w:space="0" w:color="auto"/>
                    <w:left w:val="none" w:sz="0" w:space="0" w:color="auto"/>
                    <w:bottom w:val="none" w:sz="0" w:space="0" w:color="auto"/>
                    <w:right w:val="none" w:sz="0" w:space="0" w:color="auto"/>
                  </w:divBdr>
                </w:div>
                <w:div w:id="1233275155">
                  <w:marLeft w:val="640"/>
                  <w:marRight w:val="0"/>
                  <w:marTop w:val="0"/>
                  <w:marBottom w:val="0"/>
                  <w:divBdr>
                    <w:top w:val="none" w:sz="0" w:space="0" w:color="auto"/>
                    <w:left w:val="none" w:sz="0" w:space="0" w:color="auto"/>
                    <w:bottom w:val="none" w:sz="0" w:space="0" w:color="auto"/>
                    <w:right w:val="none" w:sz="0" w:space="0" w:color="auto"/>
                  </w:divBdr>
                </w:div>
                <w:div w:id="1259174711">
                  <w:marLeft w:val="640"/>
                  <w:marRight w:val="0"/>
                  <w:marTop w:val="0"/>
                  <w:marBottom w:val="0"/>
                  <w:divBdr>
                    <w:top w:val="none" w:sz="0" w:space="0" w:color="auto"/>
                    <w:left w:val="none" w:sz="0" w:space="0" w:color="auto"/>
                    <w:bottom w:val="none" w:sz="0" w:space="0" w:color="auto"/>
                    <w:right w:val="none" w:sz="0" w:space="0" w:color="auto"/>
                  </w:divBdr>
                </w:div>
                <w:div w:id="1288046623">
                  <w:marLeft w:val="640"/>
                  <w:marRight w:val="0"/>
                  <w:marTop w:val="0"/>
                  <w:marBottom w:val="0"/>
                  <w:divBdr>
                    <w:top w:val="none" w:sz="0" w:space="0" w:color="auto"/>
                    <w:left w:val="none" w:sz="0" w:space="0" w:color="auto"/>
                    <w:bottom w:val="none" w:sz="0" w:space="0" w:color="auto"/>
                    <w:right w:val="none" w:sz="0" w:space="0" w:color="auto"/>
                  </w:divBdr>
                </w:div>
                <w:div w:id="1290822767">
                  <w:marLeft w:val="640"/>
                  <w:marRight w:val="0"/>
                  <w:marTop w:val="0"/>
                  <w:marBottom w:val="0"/>
                  <w:divBdr>
                    <w:top w:val="none" w:sz="0" w:space="0" w:color="auto"/>
                    <w:left w:val="none" w:sz="0" w:space="0" w:color="auto"/>
                    <w:bottom w:val="none" w:sz="0" w:space="0" w:color="auto"/>
                    <w:right w:val="none" w:sz="0" w:space="0" w:color="auto"/>
                  </w:divBdr>
                </w:div>
                <w:div w:id="1438983743">
                  <w:marLeft w:val="640"/>
                  <w:marRight w:val="0"/>
                  <w:marTop w:val="0"/>
                  <w:marBottom w:val="0"/>
                  <w:divBdr>
                    <w:top w:val="none" w:sz="0" w:space="0" w:color="auto"/>
                    <w:left w:val="none" w:sz="0" w:space="0" w:color="auto"/>
                    <w:bottom w:val="none" w:sz="0" w:space="0" w:color="auto"/>
                    <w:right w:val="none" w:sz="0" w:space="0" w:color="auto"/>
                  </w:divBdr>
                </w:div>
                <w:div w:id="1447893002">
                  <w:marLeft w:val="640"/>
                  <w:marRight w:val="0"/>
                  <w:marTop w:val="0"/>
                  <w:marBottom w:val="0"/>
                  <w:divBdr>
                    <w:top w:val="none" w:sz="0" w:space="0" w:color="auto"/>
                    <w:left w:val="none" w:sz="0" w:space="0" w:color="auto"/>
                    <w:bottom w:val="none" w:sz="0" w:space="0" w:color="auto"/>
                    <w:right w:val="none" w:sz="0" w:space="0" w:color="auto"/>
                  </w:divBdr>
                </w:div>
                <w:div w:id="1536654964">
                  <w:marLeft w:val="640"/>
                  <w:marRight w:val="0"/>
                  <w:marTop w:val="0"/>
                  <w:marBottom w:val="0"/>
                  <w:divBdr>
                    <w:top w:val="none" w:sz="0" w:space="0" w:color="auto"/>
                    <w:left w:val="none" w:sz="0" w:space="0" w:color="auto"/>
                    <w:bottom w:val="none" w:sz="0" w:space="0" w:color="auto"/>
                    <w:right w:val="none" w:sz="0" w:space="0" w:color="auto"/>
                  </w:divBdr>
                </w:div>
                <w:div w:id="1583249113">
                  <w:marLeft w:val="640"/>
                  <w:marRight w:val="0"/>
                  <w:marTop w:val="0"/>
                  <w:marBottom w:val="0"/>
                  <w:divBdr>
                    <w:top w:val="none" w:sz="0" w:space="0" w:color="auto"/>
                    <w:left w:val="none" w:sz="0" w:space="0" w:color="auto"/>
                    <w:bottom w:val="none" w:sz="0" w:space="0" w:color="auto"/>
                    <w:right w:val="none" w:sz="0" w:space="0" w:color="auto"/>
                  </w:divBdr>
                </w:div>
                <w:div w:id="1585069853">
                  <w:marLeft w:val="640"/>
                  <w:marRight w:val="0"/>
                  <w:marTop w:val="0"/>
                  <w:marBottom w:val="0"/>
                  <w:divBdr>
                    <w:top w:val="none" w:sz="0" w:space="0" w:color="auto"/>
                    <w:left w:val="none" w:sz="0" w:space="0" w:color="auto"/>
                    <w:bottom w:val="none" w:sz="0" w:space="0" w:color="auto"/>
                    <w:right w:val="none" w:sz="0" w:space="0" w:color="auto"/>
                  </w:divBdr>
                </w:div>
                <w:div w:id="1593782047">
                  <w:marLeft w:val="640"/>
                  <w:marRight w:val="0"/>
                  <w:marTop w:val="0"/>
                  <w:marBottom w:val="0"/>
                  <w:divBdr>
                    <w:top w:val="none" w:sz="0" w:space="0" w:color="auto"/>
                    <w:left w:val="none" w:sz="0" w:space="0" w:color="auto"/>
                    <w:bottom w:val="none" w:sz="0" w:space="0" w:color="auto"/>
                    <w:right w:val="none" w:sz="0" w:space="0" w:color="auto"/>
                  </w:divBdr>
                </w:div>
                <w:div w:id="1609119459">
                  <w:marLeft w:val="640"/>
                  <w:marRight w:val="0"/>
                  <w:marTop w:val="0"/>
                  <w:marBottom w:val="0"/>
                  <w:divBdr>
                    <w:top w:val="none" w:sz="0" w:space="0" w:color="auto"/>
                    <w:left w:val="none" w:sz="0" w:space="0" w:color="auto"/>
                    <w:bottom w:val="none" w:sz="0" w:space="0" w:color="auto"/>
                    <w:right w:val="none" w:sz="0" w:space="0" w:color="auto"/>
                  </w:divBdr>
                </w:div>
                <w:div w:id="1638218819">
                  <w:marLeft w:val="640"/>
                  <w:marRight w:val="0"/>
                  <w:marTop w:val="0"/>
                  <w:marBottom w:val="0"/>
                  <w:divBdr>
                    <w:top w:val="none" w:sz="0" w:space="0" w:color="auto"/>
                    <w:left w:val="none" w:sz="0" w:space="0" w:color="auto"/>
                    <w:bottom w:val="none" w:sz="0" w:space="0" w:color="auto"/>
                    <w:right w:val="none" w:sz="0" w:space="0" w:color="auto"/>
                  </w:divBdr>
                </w:div>
                <w:div w:id="1736204374">
                  <w:marLeft w:val="640"/>
                  <w:marRight w:val="0"/>
                  <w:marTop w:val="0"/>
                  <w:marBottom w:val="0"/>
                  <w:divBdr>
                    <w:top w:val="none" w:sz="0" w:space="0" w:color="auto"/>
                    <w:left w:val="none" w:sz="0" w:space="0" w:color="auto"/>
                    <w:bottom w:val="none" w:sz="0" w:space="0" w:color="auto"/>
                    <w:right w:val="none" w:sz="0" w:space="0" w:color="auto"/>
                  </w:divBdr>
                </w:div>
                <w:div w:id="1776946534">
                  <w:marLeft w:val="640"/>
                  <w:marRight w:val="0"/>
                  <w:marTop w:val="0"/>
                  <w:marBottom w:val="0"/>
                  <w:divBdr>
                    <w:top w:val="none" w:sz="0" w:space="0" w:color="auto"/>
                    <w:left w:val="none" w:sz="0" w:space="0" w:color="auto"/>
                    <w:bottom w:val="none" w:sz="0" w:space="0" w:color="auto"/>
                    <w:right w:val="none" w:sz="0" w:space="0" w:color="auto"/>
                  </w:divBdr>
                </w:div>
                <w:div w:id="1845052691">
                  <w:marLeft w:val="640"/>
                  <w:marRight w:val="0"/>
                  <w:marTop w:val="0"/>
                  <w:marBottom w:val="0"/>
                  <w:divBdr>
                    <w:top w:val="none" w:sz="0" w:space="0" w:color="auto"/>
                    <w:left w:val="none" w:sz="0" w:space="0" w:color="auto"/>
                    <w:bottom w:val="none" w:sz="0" w:space="0" w:color="auto"/>
                    <w:right w:val="none" w:sz="0" w:space="0" w:color="auto"/>
                  </w:divBdr>
                </w:div>
                <w:div w:id="1866820392">
                  <w:marLeft w:val="640"/>
                  <w:marRight w:val="0"/>
                  <w:marTop w:val="0"/>
                  <w:marBottom w:val="0"/>
                  <w:divBdr>
                    <w:top w:val="none" w:sz="0" w:space="0" w:color="auto"/>
                    <w:left w:val="none" w:sz="0" w:space="0" w:color="auto"/>
                    <w:bottom w:val="none" w:sz="0" w:space="0" w:color="auto"/>
                    <w:right w:val="none" w:sz="0" w:space="0" w:color="auto"/>
                  </w:divBdr>
                </w:div>
                <w:div w:id="1987320672">
                  <w:marLeft w:val="640"/>
                  <w:marRight w:val="0"/>
                  <w:marTop w:val="0"/>
                  <w:marBottom w:val="0"/>
                  <w:divBdr>
                    <w:top w:val="none" w:sz="0" w:space="0" w:color="auto"/>
                    <w:left w:val="none" w:sz="0" w:space="0" w:color="auto"/>
                    <w:bottom w:val="none" w:sz="0" w:space="0" w:color="auto"/>
                    <w:right w:val="none" w:sz="0" w:space="0" w:color="auto"/>
                  </w:divBdr>
                </w:div>
                <w:div w:id="2012834534">
                  <w:marLeft w:val="640"/>
                  <w:marRight w:val="0"/>
                  <w:marTop w:val="0"/>
                  <w:marBottom w:val="0"/>
                  <w:divBdr>
                    <w:top w:val="none" w:sz="0" w:space="0" w:color="auto"/>
                    <w:left w:val="none" w:sz="0" w:space="0" w:color="auto"/>
                    <w:bottom w:val="none" w:sz="0" w:space="0" w:color="auto"/>
                    <w:right w:val="none" w:sz="0" w:space="0" w:color="auto"/>
                  </w:divBdr>
                </w:div>
                <w:div w:id="207658530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892542687">
          <w:marLeft w:val="640"/>
          <w:marRight w:val="0"/>
          <w:marTop w:val="0"/>
          <w:marBottom w:val="0"/>
          <w:divBdr>
            <w:top w:val="none" w:sz="0" w:space="0" w:color="auto"/>
            <w:left w:val="none" w:sz="0" w:space="0" w:color="auto"/>
            <w:bottom w:val="none" w:sz="0" w:space="0" w:color="auto"/>
            <w:right w:val="none" w:sz="0" w:space="0" w:color="auto"/>
          </w:divBdr>
        </w:div>
        <w:div w:id="905069379">
          <w:marLeft w:val="640"/>
          <w:marRight w:val="0"/>
          <w:marTop w:val="0"/>
          <w:marBottom w:val="0"/>
          <w:divBdr>
            <w:top w:val="none" w:sz="0" w:space="0" w:color="auto"/>
            <w:left w:val="none" w:sz="0" w:space="0" w:color="auto"/>
            <w:bottom w:val="none" w:sz="0" w:space="0" w:color="auto"/>
            <w:right w:val="none" w:sz="0" w:space="0" w:color="auto"/>
          </w:divBdr>
        </w:div>
        <w:div w:id="1112944296">
          <w:marLeft w:val="640"/>
          <w:marRight w:val="0"/>
          <w:marTop w:val="0"/>
          <w:marBottom w:val="0"/>
          <w:divBdr>
            <w:top w:val="none" w:sz="0" w:space="0" w:color="auto"/>
            <w:left w:val="none" w:sz="0" w:space="0" w:color="auto"/>
            <w:bottom w:val="none" w:sz="0" w:space="0" w:color="auto"/>
            <w:right w:val="none" w:sz="0" w:space="0" w:color="auto"/>
          </w:divBdr>
        </w:div>
        <w:div w:id="1143347089">
          <w:marLeft w:val="640"/>
          <w:marRight w:val="0"/>
          <w:marTop w:val="0"/>
          <w:marBottom w:val="0"/>
          <w:divBdr>
            <w:top w:val="none" w:sz="0" w:space="0" w:color="auto"/>
            <w:left w:val="none" w:sz="0" w:space="0" w:color="auto"/>
            <w:bottom w:val="none" w:sz="0" w:space="0" w:color="auto"/>
            <w:right w:val="none" w:sz="0" w:space="0" w:color="auto"/>
          </w:divBdr>
        </w:div>
        <w:div w:id="1144856779">
          <w:marLeft w:val="640"/>
          <w:marRight w:val="0"/>
          <w:marTop w:val="0"/>
          <w:marBottom w:val="0"/>
          <w:divBdr>
            <w:top w:val="none" w:sz="0" w:space="0" w:color="auto"/>
            <w:left w:val="none" w:sz="0" w:space="0" w:color="auto"/>
            <w:bottom w:val="none" w:sz="0" w:space="0" w:color="auto"/>
            <w:right w:val="none" w:sz="0" w:space="0" w:color="auto"/>
          </w:divBdr>
        </w:div>
        <w:div w:id="1323197243">
          <w:marLeft w:val="640"/>
          <w:marRight w:val="0"/>
          <w:marTop w:val="0"/>
          <w:marBottom w:val="0"/>
          <w:divBdr>
            <w:top w:val="none" w:sz="0" w:space="0" w:color="auto"/>
            <w:left w:val="none" w:sz="0" w:space="0" w:color="auto"/>
            <w:bottom w:val="none" w:sz="0" w:space="0" w:color="auto"/>
            <w:right w:val="none" w:sz="0" w:space="0" w:color="auto"/>
          </w:divBdr>
        </w:div>
        <w:div w:id="1330477625">
          <w:marLeft w:val="640"/>
          <w:marRight w:val="0"/>
          <w:marTop w:val="0"/>
          <w:marBottom w:val="0"/>
          <w:divBdr>
            <w:top w:val="none" w:sz="0" w:space="0" w:color="auto"/>
            <w:left w:val="none" w:sz="0" w:space="0" w:color="auto"/>
            <w:bottom w:val="none" w:sz="0" w:space="0" w:color="auto"/>
            <w:right w:val="none" w:sz="0" w:space="0" w:color="auto"/>
          </w:divBdr>
        </w:div>
        <w:div w:id="1433234459">
          <w:marLeft w:val="640"/>
          <w:marRight w:val="0"/>
          <w:marTop w:val="0"/>
          <w:marBottom w:val="0"/>
          <w:divBdr>
            <w:top w:val="none" w:sz="0" w:space="0" w:color="auto"/>
            <w:left w:val="none" w:sz="0" w:space="0" w:color="auto"/>
            <w:bottom w:val="none" w:sz="0" w:space="0" w:color="auto"/>
            <w:right w:val="none" w:sz="0" w:space="0" w:color="auto"/>
          </w:divBdr>
        </w:div>
        <w:div w:id="1450903512">
          <w:marLeft w:val="640"/>
          <w:marRight w:val="0"/>
          <w:marTop w:val="0"/>
          <w:marBottom w:val="0"/>
          <w:divBdr>
            <w:top w:val="none" w:sz="0" w:space="0" w:color="auto"/>
            <w:left w:val="none" w:sz="0" w:space="0" w:color="auto"/>
            <w:bottom w:val="none" w:sz="0" w:space="0" w:color="auto"/>
            <w:right w:val="none" w:sz="0" w:space="0" w:color="auto"/>
          </w:divBdr>
        </w:div>
        <w:div w:id="1501699938">
          <w:marLeft w:val="640"/>
          <w:marRight w:val="0"/>
          <w:marTop w:val="0"/>
          <w:marBottom w:val="0"/>
          <w:divBdr>
            <w:top w:val="none" w:sz="0" w:space="0" w:color="auto"/>
            <w:left w:val="none" w:sz="0" w:space="0" w:color="auto"/>
            <w:bottom w:val="none" w:sz="0" w:space="0" w:color="auto"/>
            <w:right w:val="none" w:sz="0" w:space="0" w:color="auto"/>
          </w:divBdr>
        </w:div>
        <w:div w:id="1555896114">
          <w:marLeft w:val="640"/>
          <w:marRight w:val="0"/>
          <w:marTop w:val="0"/>
          <w:marBottom w:val="0"/>
          <w:divBdr>
            <w:top w:val="none" w:sz="0" w:space="0" w:color="auto"/>
            <w:left w:val="none" w:sz="0" w:space="0" w:color="auto"/>
            <w:bottom w:val="none" w:sz="0" w:space="0" w:color="auto"/>
            <w:right w:val="none" w:sz="0" w:space="0" w:color="auto"/>
          </w:divBdr>
        </w:div>
        <w:div w:id="1558276300">
          <w:marLeft w:val="640"/>
          <w:marRight w:val="0"/>
          <w:marTop w:val="0"/>
          <w:marBottom w:val="0"/>
          <w:divBdr>
            <w:top w:val="none" w:sz="0" w:space="0" w:color="auto"/>
            <w:left w:val="none" w:sz="0" w:space="0" w:color="auto"/>
            <w:bottom w:val="none" w:sz="0" w:space="0" w:color="auto"/>
            <w:right w:val="none" w:sz="0" w:space="0" w:color="auto"/>
          </w:divBdr>
        </w:div>
        <w:div w:id="1573617317">
          <w:marLeft w:val="640"/>
          <w:marRight w:val="0"/>
          <w:marTop w:val="0"/>
          <w:marBottom w:val="0"/>
          <w:divBdr>
            <w:top w:val="none" w:sz="0" w:space="0" w:color="auto"/>
            <w:left w:val="none" w:sz="0" w:space="0" w:color="auto"/>
            <w:bottom w:val="none" w:sz="0" w:space="0" w:color="auto"/>
            <w:right w:val="none" w:sz="0" w:space="0" w:color="auto"/>
          </w:divBdr>
        </w:div>
        <w:div w:id="1618177095">
          <w:marLeft w:val="640"/>
          <w:marRight w:val="0"/>
          <w:marTop w:val="0"/>
          <w:marBottom w:val="0"/>
          <w:divBdr>
            <w:top w:val="none" w:sz="0" w:space="0" w:color="auto"/>
            <w:left w:val="none" w:sz="0" w:space="0" w:color="auto"/>
            <w:bottom w:val="none" w:sz="0" w:space="0" w:color="auto"/>
            <w:right w:val="none" w:sz="0" w:space="0" w:color="auto"/>
          </w:divBdr>
        </w:div>
        <w:div w:id="1657997600">
          <w:marLeft w:val="640"/>
          <w:marRight w:val="0"/>
          <w:marTop w:val="0"/>
          <w:marBottom w:val="0"/>
          <w:divBdr>
            <w:top w:val="none" w:sz="0" w:space="0" w:color="auto"/>
            <w:left w:val="none" w:sz="0" w:space="0" w:color="auto"/>
            <w:bottom w:val="none" w:sz="0" w:space="0" w:color="auto"/>
            <w:right w:val="none" w:sz="0" w:space="0" w:color="auto"/>
          </w:divBdr>
        </w:div>
        <w:div w:id="1703163114">
          <w:marLeft w:val="640"/>
          <w:marRight w:val="0"/>
          <w:marTop w:val="0"/>
          <w:marBottom w:val="0"/>
          <w:divBdr>
            <w:top w:val="none" w:sz="0" w:space="0" w:color="auto"/>
            <w:left w:val="none" w:sz="0" w:space="0" w:color="auto"/>
            <w:bottom w:val="none" w:sz="0" w:space="0" w:color="auto"/>
            <w:right w:val="none" w:sz="0" w:space="0" w:color="auto"/>
          </w:divBdr>
        </w:div>
        <w:div w:id="1838035637">
          <w:marLeft w:val="640"/>
          <w:marRight w:val="0"/>
          <w:marTop w:val="0"/>
          <w:marBottom w:val="0"/>
          <w:divBdr>
            <w:top w:val="none" w:sz="0" w:space="0" w:color="auto"/>
            <w:left w:val="none" w:sz="0" w:space="0" w:color="auto"/>
            <w:bottom w:val="none" w:sz="0" w:space="0" w:color="auto"/>
            <w:right w:val="none" w:sz="0" w:space="0" w:color="auto"/>
          </w:divBdr>
        </w:div>
        <w:div w:id="1884512319">
          <w:marLeft w:val="640"/>
          <w:marRight w:val="0"/>
          <w:marTop w:val="0"/>
          <w:marBottom w:val="0"/>
          <w:divBdr>
            <w:top w:val="none" w:sz="0" w:space="0" w:color="auto"/>
            <w:left w:val="none" w:sz="0" w:space="0" w:color="auto"/>
            <w:bottom w:val="none" w:sz="0" w:space="0" w:color="auto"/>
            <w:right w:val="none" w:sz="0" w:space="0" w:color="auto"/>
          </w:divBdr>
        </w:div>
        <w:div w:id="1886018439">
          <w:marLeft w:val="640"/>
          <w:marRight w:val="0"/>
          <w:marTop w:val="0"/>
          <w:marBottom w:val="0"/>
          <w:divBdr>
            <w:top w:val="none" w:sz="0" w:space="0" w:color="auto"/>
            <w:left w:val="none" w:sz="0" w:space="0" w:color="auto"/>
            <w:bottom w:val="none" w:sz="0" w:space="0" w:color="auto"/>
            <w:right w:val="none" w:sz="0" w:space="0" w:color="auto"/>
          </w:divBdr>
        </w:div>
        <w:div w:id="1917131222">
          <w:marLeft w:val="640"/>
          <w:marRight w:val="0"/>
          <w:marTop w:val="0"/>
          <w:marBottom w:val="0"/>
          <w:divBdr>
            <w:top w:val="none" w:sz="0" w:space="0" w:color="auto"/>
            <w:left w:val="none" w:sz="0" w:space="0" w:color="auto"/>
            <w:bottom w:val="none" w:sz="0" w:space="0" w:color="auto"/>
            <w:right w:val="none" w:sz="0" w:space="0" w:color="auto"/>
          </w:divBdr>
        </w:div>
        <w:div w:id="1927373495">
          <w:marLeft w:val="640"/>
          <w:marRight w:val="0"/>
          <w:marTop w:val="0"/>
          <w:marBottom w:val="0"/>
          <w:divBdr>
            <w:top w:val="none" w:sz="0" w:space="0" w:color="auto"/>
            <w:left w:val="none" w:sz="0" w:space="0" w:color="auto"/>
            <w:bottom w:val="none" w:sz="0" w:space="0" w:color="auto"/>
            <w:right w:val="none" w:sz="0" w:space="0" w:color="auto"/>
          </w:divBdr>
        </w:div>
        <w:div w:id="1959796815">
          <w:marLeft w:val="640"/>
          <w:marRight w:val="0"/>
          <w:marTop w:val="0"/>
          <w:marBottom w:val="0"/>
          <w:divBdr>
            <w:top w:val="none" w:sz="0" w:space="0" w:color="auto"/>
            <w:left w:val="none" w:sz="0" w:space="0" w:color="auto"/>
            <w:bottom w:val="none" w:sz="0" w:space="0" w:color="auto"/>
            <w:right w:val="none" w:sz="0" w:space="0" w:color="auto"/>
          </w:divBdr>
        </w:div>
        <w:div w:id="1978027707">
          <w:marLeft w:val="640"/>
          <w:marRight w:val="0"/>
          <w:marTop w:val="0"/>
          <w:marBottom w:val="0"/>
          <w:divBdr>
            <w:top w:val="none" w:sz="0" w:space="0" w:color="auto"/>
            <w:left w:val="none" w:sz="0" w:space="0" w:color="auto"/>
            <w:bottom w:val="none" w:sz="0" w:space="0" w:color="auto"/>
            <w:right w:val="none" w:sz="0" w:space="0" w:color="auto"/>
          </w:divBdr>
        </w:div>
        <w:div w:id="1994335357">
          <w:marLeft w:val="640"/>
          <w:marRight w:val="0"/>
          <w:marTop w:val="0"/>
          <w:marBottom w:val="0"/>
          <w:divBdr>
            <w:top w:val="none" w:sz="0" w:space="0" w:color="auto"/>
            <w:left w:val="none" w:sz="0" w:space="0" w:color="auto"/>
            <w:bottom w:val="none" w:sz="0" w:space="0" w:color="auto"/>
            <w:right w:val="none" w:sz="0" w:space="0" w:color="auto"/>
          </w:divBdr>
        </w:div>
        <w:div w:id="2026707636">
          <w:marLeft w:val="640"/>
          <w:marRight w:val="0"/>
          <w:marTop w:val="0"/>
          <w:marBottom w:val="0"/>
          <w:divBdr>
            <w:top w:val="none" w:sz="0" w:space="0" w:color="auto"/>
            <w:left w:val="none" w:sz="0" w:space="0" w:color="auto"/>
            <w:bottom w:val="none" w:sz="0" w:space="0" w:color="auto"/>
            <w:right w:val="none" w:sz="0" w:space="0" w:color="auto"/>
          </w:divBdr>
        </w:div>
        <w:div w:id="2066678553">
          <w:marLeft w:val="640"/>
          <w:marRight w:val="0"/>
          <w:marTop w:val="0"/>
          <w:marBottom w:val="0"/>
          <w:divBdr>
            <w:top w:val="none" w:sz="0" w:space="0" w:color="auto"/>
            <w:left w:val="none" w:sz="0" w:space="0" w:color="auto"/>
            <w:bottom w:val="none" w:sz="0" w:space="0" w:color="auto"/>
            <w:right w:val="none" w:sz="0" w:space="0" w:color="auto"/>
          </w:divBdr>
        </w:div>
        <w:div w:id="2079281193">
          <w:marLeft w:val="640"/>
          <w:marRight w:val="0"/>
          <w:marTop w:val="0"/>
          <w:marBottom w:val="0"/>
          <w:divBdr>
            <w:top w:val="none" w:sz="0" w:space="0" w:color="auto"/>
            <w:left w:val="none" w:sz="0" w:space="0" w:color="auto"/>
            <w:bottom w:val="none" w:sz="0" w:space="0" w:color="auto"/>
            <w:right w:val="none" w:sz="0" w:space="0" w:color="auto"/>
          </w:divBdr>
        </w:div>
        <w:div w:id="2102296049">
          <w:marLeft w:val="640"/>
          <w:marRight w:val="0"/>
          <w:marTop w:val="0"/>
          <w:marBottom w:val="0"/>
          <w:divBdr>
            <w:top w:val="none" w:sz="0" w:space="0" w:color="auto"/>
            <w:left w:val="none" w:sz="0" w:space="0" w:color="auto"/>
            <w:bottom w:val="none" w:sz="0" w:space="0" w:color="auto"/>
            <w:right w:val="none" w:sz="0" w:space="0" w:color="auto"/>
          </w:divBdr>
        </w:div>
        <w:div w:id="2117406864">
          <w:marLeft w:val="640"/>
          <w:marRight w:val="0"/>
          <w:marTop w:val="0"/>
          <w:marBottom w:val="0"/>
          <w:divBdr>
            <w:top w:val="none" w:sz="0" w:space="0" w:color="auto"/>
            <w:left w:val="none" w:sz="0" w:space="0" w:color="auto"/>
            <w:bottom w:val="none" w:sz="0" w:space="0" w:color="auto"/>
            <w:right w:val="none" w:sz="0" w:space="0" w:color="auto"/>
          </w:divBdr>
        </w:div>
      </w:divsChild>
    </w:div>
    <w:div w:id="2049063624">
      <w:bodyDiv w:val="1"/>
      <w:marLeft w:val="0"/>
      <w:marRight w:val="0"/>
      <w:marTop w:val="0"/>
      <w:marBottom w:val="0"/>
      <w:divBdr>
        <w:top w:val="none" w:sz="0" w:space="0" w:color="auto"/>
        <w:left w:val="none" w:sz="0" w:space="0" w:color="auto"/>
        <w:bottom w:val="none" w:sz="0" w:space="0" w:color="auto"/>
        <w:right w:val="none" w:sz="0" w:space="0" w:color="auto"/>
      </w:divBdr>
      <w:divsChild>
        <w:div w:id="41180705">
          <w:marLeft w:val="640"/>
          <w:marRight w:val="0"/>
          <w:marTop w:val="0"/>
          <w:marBottom w:val="0"/>
          <w:divBdr>
            <w:top w:val="none" w:sz="0" w:space="0" w:color="auto"/>
            <w:left w:val="none" w:sz="0" w:space="0" w:color="auto"/>
            <w:bottom w:val="none" w:sz="0" w:space="0" w:color="auto"/>
            <w:right w:val="none" w:sz="0" w:space="0" w:color="auto"/>
          </w:divBdr>
        </w:div>
        <w:div w:id="66541866">
          <w:marLeft w:val="640"/>
          <w:marRight w:val="0"/>
          <w:marTop w:val="0"/>
          <w:marBottom w:val="0"/>
          <w:divBdr>
            <w:top w:val="none" w:sz="0" w:space="0" w:color="auto"/>
            <w:left w:val="none" w:sz="0" w:space="0" w:color="auto"/>
            <w:bottom w:val="none" w:sz="0" w:space="0" w:color="auto"/>
            <w:right w:val="none" w:sz="0" w:space="0" w:color="auto"/>
          </w:divBdr>
        </w:div>
        <w:div w:id="78794004">
          <w:marLeft w:val="640"/>
          <w:marRight w:val="0"/>
          <w:marTop w:val="0"/>
          <w:marBottom w:val="0"/>
          <w:divBdr>
            <w:top w:val="none" w:sz="0" w:space="0" w:color="auto"/>
            <w:left w:val="none" w:sz="0" w:space="0" w:color="auto"/>
            <w:bottom w:val="none" w:sz="0" w:space="0" w:color="auto"/>
            <w:right w:val="none" w:sz="0" w:space="0" w:color="auto"/>
          </w:divBdr>
        </w:div>
        <w:div w:id="229928194">
          <w:marLeft w:val="640"/>
          <w:marRight w:val="0"/>
          <w:marTop w:val="0"/>
          <w:marBottom w:val="0"/>
          <w:divBdr>
            <w:top w:val="none" w:sz="0" w:space="0" w:color="auto"/>
            <w:left w:val="none" w:sz="0" w:space="0" w:color="auto"/>
            <w:bottom w:val="none" w:sz="0" w:space="0" w:color="auto"/>
            <w:right w:val="none" w:sz="0" w:space="0" w:color="auto"/>
          </w:divBdr>
        </w:div>
        <w:div w:id="237792134">
          <w:marLeft w:val="640"/>
          <w:marRight w:val="0"/>
          <w:marTop w:val="0"/>
          <w:marBottom w:val="0"/>
          <w:divBdr>
            <w:top w:val="none" w:sz="0" w:space="0" w:color="auto"/>
            <w:left w:val="none" w:sz="0" w:space="0" w:color="auto"/>
            <w:bottom w:val="none" w:sz="0" w:space="0" w:color="auto"/>
            <w:right w:val="none" w:sz="0" w:space="0" w:color="auto"/>
          </w:divBdr>
        </w:div>
        <w:div w:id="248084396">
          <w:marLeft w:val="640"/>
          <w:marRight w:val="0"/>
          <w:marTop w:val="0"/>
          <w:marBottom w:val="0"/>
          <w:divBdr>
            <w:top w:val="none" w:sz="0" w:space="0" w:color="auto"/>
            <w:left w:val="none" w:sz="0" w:space="0" w:color="auto"/>
            <w:bottom w:val="none" w:sz="0" w:space="0" w:color="auto"/>
            <w:right w:val="none" w:sz="0" w:space="0" w:color="auto"/>
          </w:divBdr>
        </w:div>
        <w:div w:id="251672385">
          <w:marLeft w:val="640"/>
          <w:marRight w:val="0"/>
          <w:marTop w:val="0"/>
          <w:marBottom w:val="0"/>
          <w:divBdr>
            <w:top w:val="none" w:sz="0" w:space="0" w:color="auto"/>
            <w:left w:val="none" w:sz="0" w:space="0" w:color="auto"/>
            <w:bottom w:val="none" w:sz="0" w:space="0" w:color="auto"/>
            <w:right w:val="none" w:sz="0" w:space="0" w:color="auto"/>
          </w:divBdr>
        </w:div>
        <w:div w:id="277563856">
          <w:marLeft w:val="640"/>
          <w:marRight w:val="0"/>
          <w:marTop w:val="0"/>
          <w:marBottom w:val="0"/>
          <w:divBdr>
            <w:top w:val="none" w:sz="0" w:space="0" w:color="auto"/>
            <w:left w:val="none" w:sz="0" w:space="0" w:color="auto"/>
            <w:bottom w:val="none" w:sz="0" w:space="0" w:color="auto"/>
            <w:right w:val="none" w:sz="0" w:space="0" w:color="auto"/>
          </w:divBdr>
        </w:div>
        <w:div w:id="368649199">
          <w:marLeft w:val="640"/>
          <w:marRight w:val="0"/>
          <w:marTop w:val="0"/>
          <w:marBottom w:val="0"/>
          <w:divBdr>
            <w:top w:val="none" w:sz="0" w:space="0" w:color="auto"/>
            <w:left w:val="none" w:sz="0" w:space="0" w:color="auto"/>
            <w:bottom w:val="none" w:sz="0" w:space="0" w:color="auto"/>
            <w:right w:val="none" w:sz="0" w:space="0" w:color="auto"/>
          </w:divBdr>
        </w:div>
        <w:div w:id="408426662">
          <w:marLeft w:val="640"/>
          <w:marRight w:val="0"/>
          <w:marTop w:val="0"/>
          <w:marBottom w:val="0"/>
          <w:divBdr>
            <w:top w:val="none" w:sz="0" w:space="0" w:color="auto"/>
            <w:left w:val="none" w:sz="0" w:space="0" w:color="auto"/>
            <w:bottom w:val="none" w:sz="0" w:space="0" w:color="auto"/>
            <w:right w:val="none" w:sz="0" w:space="0" w:color="auto"/>
          </w:divBdr>
        </w:div>
        <w:div w:id="443380692">
          <w:marLeft w:val="640"/>
          <w:marRight w:val="0"/>
          <w:marTop w:val="0"/>
          <w:marBottom w:val="0"/>
          <w:divBdr>
            <w:top w:val="none" w:sz="0" w:space="0" w:color="auto"/>
            <w:left w:val="none" w:sz="0" w:space="0" w:color="auto"/>
            <w:bottom w:val="none" w:sz="0" w:space="0" w:color="auto"/>
            <w:right w:val="none" w:sz="0" w:space="0" w:color="auto"/>
          </w:divBdr>
        </w:div>
        <w:div w:id="514467401">
          <w:marLeft w:val="640"/>
          <w:marRight w:val="0"/>
          <w:marTop w:val="0"/>
          <w:marBottom w:val="0"/>
          <w:divBdr>
            <w:top w:val="none" w:sz="0" w:space="0" w:color="auto"/>
            <w:left w:val="none" w:sz="0" w:space="0" w:color="auto"/>
            <w:bottom w:val="none" w:sz="0" w:space="0" w:color="auto"/>
            <w:right w:val="none" w:sz="0" w:space="0" w:color="auto"/>
          </w:divBdr>
        </w:div>
        <w:div w:id="518281362">
          <w:marLeft w:val="640"/>
          <w:marRight w:val="0"/>
          <w:marTop w:val="0"/>
          <w:marBottom w:val="0"/>
          <w:divBdr>
            <w:top w:val="none" w:sz="0" w:space="0" w:color="auto"/>
            <w:left w:val="none" w:sz="0" w:space="0" w:color="auto"/>
            <w:bottom w:val="none" w:sz="0" w:space="0" w:color="auto"/>
            <w:right w:val="none" w:sz="0" w:space="0" w:color="auto"/>
          </w:divBdr>
        </w:div>
        <w:div w:id="566460074">
          <w:marLeft w:val="640"/>
          <w:marRight w:val="0"/>
          <w:marTop w:val="0"/>
          <w:marBottom w:val="0"/>
          <w:divBdr>
            <w:top w:val="none" w:sz="0" w:space="0" w:color="auto"/>
            <w:left w:val="none" w:sz="0" w:space="0" w:color="auto"/>
            <w:bottom w:val="none" w:sz="0" w:space="0" w:color="auto"/>
            <w:right w:val="none" w:sz="0" w:space="0" w:color="auto"/>
          </w:divBdr>
        </w:div>
        <w:div w:id="588929180">
          <w:marLeft w:val="640"/>
          <w:marRight w:val="0"/>
          <w:marTop w:val="0"/>
          <w:marBottom w:val="0"/>
          <w:divBdr>
            <w:top w:val="none" w:sz="0" w:space="0" w:color="auto"/>
            <w:left w:val="none" w:sz="0" w:space="0" w:color="auto"/>
            <w:bottom w:val="none" w:sz="0" w:space="0" w:color="auto"/>
            <w:right w:val="none" w:sz="0" w:space="0" w:color="auto"/>
          </w:divBdr>
        </w:div>
        <w:div w:id="620958463">
          <w:marLeft w:val="640"/>
          <w:marRight w:val="0"/>
          <w:marTop w:val="0"/>
          <w:marBottom w:val="0"/>
          <w:divBdr>
            <w:top w:val="none" w:sz="0" w:space="0" w:color="auto"/>
            <w:left w:val="none" w:sz="0" w:space="0" w:color="auto"/>
            <w:bottom w:val="none" w:sz="0" w:space="0" w:color="auto"/>
            <w:right w:val="none" w:sz="0" w:space="0" w:color="auto"/>
          </w:divBdr>
        </w:div>
        <w:div w:id="647638133">
          <w:marLeft w:val="640"/>
          <w:marRight w:val="0"/>
          <w:marTop w:val="0"/>
          <w:marBottom w:val="0"/>
          <w:divBdr>
            <w:top w:val="none" w:sz="0" w:space="0" w:color="auto"/>
            <w:left w:val="none" w:sz="0" w:space="0" w:color="auto"/>
            <w:bottom w:val="none" w:sz="0" w:space="0" w:color="auto"/>
            <w:right w:val="none" w:sz="0" w:space="0" w:color="auto"/>
          </w:divBdr>
        </w:div>
        <w:div w:id="676270762">
          <w:marLeft w:val="640"/>
          <w:marRight w:val="0"/>
          <w:marTop w:val="0"/>
          <w:marBottom w:val="0"/>
          <w:divBdr>
            <w:top w:val="none" w:sz="0" w:space="0" w:color="auto"/>
            <w:left w:val="none" w:sz="0" w:space="0" w:color="auto"/>
            <w:bottom w:val="none" w:sz="0" w:space="0" w:color="auto"/>
            <w:right w:val="none" w:sz="0" w:space="0" w:color="auto"/>
          </w:divBdr>
        </w:div>
        <w:div w:id="742411390">
          <w:marLeft w:val="640"/>
          <w:marRight w:val="0"/>
          <w:marTop w:val="0"/>
          <w:marBottom w:val="0"/>
          <w:divBdr>
            <w:top w:val="none" w:sz="0" w:space="0" w:color="auto"/>
            <w:left w:val="none" w:sz="0" w:space="0" w:color="auto"/>
            <w:bottom w:val="none" w:sz="0" w:space="0" w:color="auto"/>
            <w:right w:val="none" w:sz="0" w:space="0" w:color="auto"/>
          </w:divBdr>
        </w:div>
        <w:div w:id="880559310">
          <w:marLeft w:val="640"/>
          <w:marRight w:val="0"/>
          <w:marTop w:val="0"/>
          <w:marBottom w:val="0"/>
          <w:divBdr>
            <w:top w:val="none" w:sz="0" w:space="0" w:color="auto"/>
            <w:left w:val="none" w:sz="0" w:space="0" w:color="auto"/>
            <w:bottom w:val="none" w:sz="0" w:space="0" w:color="auto"/>
            <w:right w:val="none" w:sz="0" w:space="0" w:color="auto"/>
          </w:divBdr>
        </w:div>
        <w:div w:id="955525701">
          <w:marLeft w:val="640"/>
          <w:marRight w:val="0"/>
          <w:marTop w:val="0"/>
          <w:marBottom w:val="0"/>
          <w:divBdr>
            <w:top w:val="none" w:sz="0" w:space="0" w:color="auto"/>
            <w:left w:val="none" w:sz="0" w:space="0" w:color="auto"/>
            <w:bottom w:val="none" w:sz="0" w:space="0" w:color="auto"/>
            <w:right w:val="none" w:sz="0" w:space="0" w:color="auto"/>
          </w:divBdr>
        </w:div>
        <w:div w:id="979463170">
          <w:marLeft w:val="640"/>
          <w:marRight w:val="0"/>
          <w:marTop w:val="0"/>
          <w:marBottom w:val="0"/>
          <w:divBdr>
            <w:top w:val="none" w:sz="0" w:space="0" w:color="auto"/>
            <w:left w:val="none" w:sz="0" w:space="0" w:color="auto"/>
            <w:bottom w:val="none" w:sz="0" w:space="0" w:color="auto"/>
            <w:right w:val="none" w:sz="0" w:space="0" w:color="auto"/>
          </w:divBdr>
        </w:div>
        <w:div w:id="991523499">
          <w:marLeft w:val="640"/>
          <w:marRight w:val="0"/>
          <w:marTop w:val="0"/>
          <w:marBottom w:val="0"/>
          <w:divBdr>
            <w:top w:val="none" w:sz="0" w:space="0" w:color="auto"/>
            <w:left w:val="none" w:sz="0" w:space="0" w:color="auto"/>
            <w:bottom w:val="none" w:sz="0" w:space="0" w:color="auto"/>
            <w:right w:val="none" w:sz="0" w:space="0" w:color="auto"/>
          </w:divBdr>
        </w:div>
        <w:div w:id="1013647252">
          <w:marLeft w:val="640"/>
          <w:marRight w:val="0"/>
          <w:marTop w:val="0"/>
          <w:marBottom w:val="0"/>
          <w:divBdr>
            <w:top w:val="none" w:sz="0" w:space="0" w:color="auto"/>
            <w:left w:val="none" w:sz="0" w:space="0" w:color="auto"/>
            <w:bottom w:val="none" w:sz="0" w:space="0" w:color="auto"/>
            <w:right w:val="none" w:sz="0" w:space="0" w:color="auto"/>
          </w:divBdr>
        </w:div>
        <w:div w:id="1110781344">
          <w:marLeft w:val="640"/>
          <w:marRight w:val="0"/>
          <w:marTop w:val="0"/>
          <w:marBottom w:val="0"/>
          <w:divBdr>
            <w:top w:val="none" w:sz="0" w:space="0" w:color="auto"/>
            <w:left w:val="none" w:sz="0" w:space="0" w:color="auto"/>
            <w:bottom w:val="none" w:sz="0" w:space="0" w:color="auto"/>
            <w:right w:val="none" w:sz="0" w:space="0" w:color="auto"/>
          </w:divBdr>
        </w:div>
        <w:div w:id="1114524073">
          <w:marLeft w:val="640"/>
          <w:marRight w:val="0"/>
          <w:marTop w:val="0"/>
          <w:marBottom w:val="0"/>
          <w:divBdr>
            <w:top w:val="none" w:sz="0" w:space="0" w:color="auto"/>
            <w:left w:val="none" w:sz="0" w:space="0" w:color="auto"/>
            <w:bottom w:val="none" w:sz="0" w:space="0" w:color="auto"/>
            <w:right w:val="none" w:sz="0" w:space="0" w:color="auto"/>
          </w:divBdr>
        </w:div>
        <w:div w:id="1119298930">
          <w:marLeft w:val="640"/>
          <w:marRight w:val="0"/>
          <w:marTop w:val="0"/>
          <w:marBottom w:val="0"/>
          <w:divBdr>
            <w:top w:val="none" w:sz="0" w:space="0" w:color="auto"/>
            <w:left w:val="none" w:sz="0" w:space="0" w:color="auto"/>
            <w:bottom w:val="none" w:sz="0" w:space="0" w:color="auto"/>
            <w:right w:val="none" w:sz="0" w:space="0" w:color="auto"/>
          </w:divBdr>
        </w:div>
        <w:div w:id="1145973957">
          <w:marLeft w:val="640"/>
          <w:marRight w:val="0"/>
          <w:marTop w:val="0"/>
          <w:marBottom w:val="0"/>
          <w:divBdr>
            <w:top w:val="none" w:sz="0" w:space="0" w:color="auto"/>
            <w:left w:val="none" w:sz="0" w:space="0" w:color="auto"/>
            <w:bottom w:val="none" w:sz="0" w:space="0" w:color="auto"/>
            <w:right w:val="none" w:sz="0" w:space="0" w:color="auto"/>
          </w:divBdr>
        </w:div>
        <w:div w:id="1195967226">
          <w:marLeft w:val="640"/>
          <w:marRight w:val="0"/>
          <w:marTop w:val="0"/>
          <w:marBottom w:val="0"/>
          <w:divBdr>
            <w:top w:val="none" w:sz="0" w:space="0" w:color="auto"/>
            <w:left w:val="none" w:sz="0" w:space="0" w:color="auto"/>
            <w:bottom w:val="none" w:sz="0" w:space="0" w:color="auto"/>
            <w:right w:val="none" w:sz="0" w:space="0" w:color="auto"/>
          </w:divBdr>
        </w:div>
        <w:div w:id="1200123065">
          <w:marLeft w:val="640"/>
          <w:marRight w:val="0"/>
          <w:marTop w:val="0"/>
          <w:marBottom w:val="0"/>
          <w:divBdr>
            <w:top w:val="none" w:sz="0" w:space="0" w:color="auto"/>
            <w:left w:val="none" w:sz="0" w:space="0" w:color="auto"/>
            <w:bottom w:val="none" w:sz="0" w:space="0" w:color="auto"/>
            <w:right w:val="none" w:sz="0" w:space="0" w:color="auto"/>
          </w:divBdr>
        </w:div>
        <w:div w:id="1252280172">
          <w:marLeft w:val="640"/>
          <w:marRight w:val="0"/>
          <w:marTop w:val="0"/>
          <w:marBottom w:val="0"/>
          <w:divBdr>
            <w:top w:val="none" w:sz="0" w:space="0" w:color="auto"/>
            <w:left w:val="none" w:sz="0" w:space="0" w:color="auto"/>
            <w:bottom w:val="none" w:sz="0" w:space="0" w:color="auto"/>
            <w:right w:val="none" w:sz="0" w:space="0" w:color="auto"/>
          </w:divBdr>
        </w:div>
        <w:div w:id="1516963600">
          <w:marLeft w:val="640"/>
          <w:marRight w:val="0"/>
          <w:marTop w:val="0"/>
          <w:marBottom w:val="0"/>
          <w:divBdr>
            <w:top w:val="none" w:sz="0" w:space="0" w:color="auto"/>
            <w:left w:val="none" w:sz="0" w:space="0" w:color="auto"/>
            <w:bottom w:val="none" w:sz="0" w:space="0" w:color="auto"/>
            <w:right w:val="none" w:sz="0" w:space="0" w:color="auto"/>
          </w:divBdr>
        </w:div>
        <w:div w:id="1571304000">
          <w:marLeft w:val="640"/>
          <w:marRight w:val="0"/>
          <w:marTop w:val="0"/>
          <w:marBottom w:val="0"/>
          <w:divBdr>
            <w:top w:val="none" w:sz="0" w:space="0" w:color="auto"/>
            <w:left w:val="none" w:sz="0" w:space="0" w:color="auto"/>
            <w:bottom w:val="none" w:sz="0" w:space="0" w:color="auto"/>
            <w:right w:val="none" w:sz="0" w:space="0" w:color="auto"/>
          </w:divBdr>
        </w:div>
        <w:div w:id="1604997205">
          <w:marLeft w:val="640"/>
          <w:marRight w:val="0"/>
          <w:marTop w:val="0"/>
          <w:marBottom w:val="0"/>
          <w:divBdr>
            <w:top w:val="none" w:sz="0" w:space="0" w:color="auto"/>
            <w:left w:val="none" w:sz="0" w:space="0" w:color="auto"/>
            <w:bottom w:val="none" w:sz="0" w:space="0" w:color="auto"/>
            <w:right w:val="none" w:sz="0" w:space="0" w:color="auto"/>
          </w:divBdr>
        </w:div>
        <w:div w:id="1614290332">
          <w:marLeft w:val="640"/>
          <w:marRight w:val="0"/>
          <w:marTop w:val="0"/>
          <w:marBottom w:val="0"/>
          <w:divBdr>
            <w:top w:val="none" w:sz="0" w:space="0" w:color="auto"/>
            <w:left w:val="none" w:sz="0" w:space="0" w:color="auto"/>
            <w:bottom w:val="none" w:sz="0" w:space="0" w:color="auto"/>
            <w:right w:val="none" w:sz="0" w:space="0" w:color="auto"/>
          </w:divBdr>
        </w:div>
        <w:div w:id="1643389040">
          <w:marLeft w:val="640"/>
          <w:marRight w:val="0"/>
          <w:marTop w:val="0"/>
          <w:marBottom w:val="0"/>
          <w:divBdr>
            <w:top w:val="none" w:sz="0" w:space="0" w:color="auto"/>
            <w:left w:val="none" w:sz="0" w:space="0" w:color="auto"/>
            <w:bottom w:val="none" w:sz="0" w:space="0" w:color="auto"/>
            <w:right w:val="none" w:sz="0" w:space="0" w:color="auto"/>
          </w:divBdr>
        </w:div>
        <w:div w:id="1644772232">
          <w:marLeft w:val="640"/>
          <w:marRight w:val="0"/>
          <w:marTop w:val="0"/>
          <w:marBottom w:val="0"/>
          <w:divBdr>
            <w:top w:val="none" w:sz="0" w:space="0" w:color="auto"/>
            <w:left w:val="none" w:sz="0" w:space="0" w:color="auto"/>
            <w:bottom w:val="none" w:sz="0" w:space="0" w:color="auto"/>
            <w:right w:val="none" w:sz="0" w:space="0" w:color="auto"/>
          </w:divBdr>
        </w:div>
        <w:div w:id="1982810668">
          <w:marLeft w:val="640"/>
          <w:marRight w:val="0"/>
          <w:marTop w:val="0"/>
          <w:marBottom w:val="0"/>
          <w:divBdr>
            <w:top w:val="none" w:sz="0" w:space="0" w:color="auto"/>
            <w:left w:val="none" w:sz="0" w:space="0" w:color="auto"/>
            <w:bottom w:val="none" w:sz="0" w:space="0" w:color="auto"/>
            <w:right w:val="none" w:sz="0" w:space="0" w:color="auto"/>
          </w:divBdr>
        </w:div>
        <w:div w:id="2014333185">
          <w:marLeft w:val="640"/>
          <w:marRight w:val="0"/>
          <w:marTop w:val="0"/>
          <w:marBottom w:val="0"/>
          <w:divBdr>
            <w:top w:val="none" w:sz="0" w:space="0" w:color="auto"/>
            <w:left w:val="none" w:sz="0" w:space="0" w:color="auto"/>
            <w:bottom w:val="none" w:sz="0" w:space="0" w:color="auto"/>
            <w:right w:val="none" w:sz="0" w:space="0" w:color="auto"/>
          </w:divBdr>
        </w:div>
        <w:div w:id="2055497916">
          <w:marLeft w:val="640"/>
          <w:marRight w:val="0"/>
          <w:marTop w:val="0"/>
          <w:marBottom w:val="0"/>
          <w:divBdr>
            <w:top w:val="none" w:sz="0" w:space="0" w:color="auto"/>
            <w:left w:val="none" w:sz="0" w:space="0" w:color="auto"/>
            <w:bottom w:val="none" w:sz="0" w:space="0" w:color="auto"/>
            <w:right w:val="none" w:sz="0" w:space="0" w:color="auto"/>
          </w:divBdr>
        </w:div>
        <w:div w:id="2057898455">
          <w:marLeft w:val="640"/>
          <w:marRight w:val="0"/>
          <w:marTop w:val="0"/>
          <w:marBottom w:val="0"/>
          <w:divBdr>
            <w:top w:val="none" w:sz="0" w:space="0" w:color="auto"/>
            <w:left w:val="none" w:sz="0" w:space="0" w:color="auto"/>
            <w:bottom w:val="none" w:sz="0" w:space="0" w:color="auto"/>
            <w:right w:val="none" w:sz="0" w:space="0" w:color="auto"/>
          </w:divBdr>
        </w:div>
        <w:div w:id="2074422592">
          <w:marLeft w:val="640"/>
          <w:marRight w:val="0"/>
          <w:marTop w:val="0"/>
          <w:marBottom w:val="0"/>
          <w:divBdr>
            <w:top w:val="none" w:sz="0" w:space="0" w:color="auto"/>
            <w:left w:val="none" w:sz="0" w:space="0" w:color="auto"/>
            <w:bottom w:val="none" w:sz="0" w:space="0" w:color="auto"/>
            <w:right w:val="none" w:sz="0" w:space="0" w:color="auto"/>
          </w:divBdr>
        </w:div>
      </w:divsChild>
    </w:div>
    <w:div w:id="2050252334">
      <w:bodyDiv w:val="1"/>
      <w:marLeft w:val="0"/>
      <w:marRight w:val="0"/>
      <w:marTop w:val="0"/>
      <w:marBottom w:val="0"/>
      <w:divBdr>
        <w:top w:val="none" w:sz="0" w:space="0" w:color="auto"/>
        <w:left w:val="none" w:sz="0" w:space="0" w:color="auto"/>
        <w:bottom w:val="none" w:sz="0" w:space="0" w:color="auto"/>
        <w:right w:val="none" w:sz="0" w:space="0" w:color="auto"/>
      </w:divBdr>
    </w:div>
    <w:div w:id="2050908699">
      <w:bodyDiv w:val="1"/>
      <w:marLeft w:val="0"/>
      <w:marRight w:val="0"/>
      <w:marTop w:val="0"/>
      <w:marBottom w:val="0"/>
      <w:divBdr>
        <w:top w:val="none" w:sz="0" w:space="0" w:color="auto"/>
        <w:left w:val="none" w:sz="0" w:space="0" w:color="auto"/>
        <w:bottom w:val="none" w:sz="0" w:space="0" w:color="auto"/>
        <w:right w:val="none" w:sz="0" w:space="0" w:color="auto"/>
      </w:divBdr>
    </w:div>
    <w:div w:id="2051421177">
      <w:bodyDiv w:val="1"/>
      <w:marLeft w:val="0"/>
      <w:marRight w:val="0"/>
      <w:marTop w:val="0"/>
      <w:marBottom w:val="0"/>
      <w:divBdr>
        <w:top w:val="none" w:sz="0" w:space="0" w:color="auto"/>
        <w:left w:val="none" w:sz="0" w:space="0" w:color="auto"/>
        <w:bottom w:val="none" w:sz="0" w:space="0" w:color="auto"/>
        <w:right w:val="none" w:sz="0" w:space="0" w:color="auto"/>
      </w:divBdr>
      <w:divsChild>
        <w:div w:id="138351632">
          <w:marLeft w:val="640"/>
          <w:marRight w:val="0"/>
          <w:marTop w:val="0"/>
          <w:marBottom w:val="0"/>
          <w:divBdr>
            <w:top w:val="none" w:sz="0" w:space="0" w:color="auto"/>
            <w:left w:val="none" w:sz="0" w:space="0" w:color="auto"/>
            <w:bottom w:val="none" w:sz="0" w:space="0" w:color="auto"/>
            <w:right w:val="none" w:sz="0" w:space="0" w:color="auto"/>
          </w:divBdr>
        </w:div>
        <w:div w:id="191574738">
          <w:marLeft w:val="640"/>
          <w:marRight w:val="0"/>
          <w:marTop w:val="0"/>
          <w:marBottom w:val="0"/>
          <w:divBdr>
            <w:top w:val="none" w:sz="0" w:space="0" w:color="auto"/>
            <w:left w:val="none" w:sz="0" w:space="0" w:color="auto"/>
            <w:bottom w:val="none" w:sz="0" w:space="0" w:color="auto"/>
            <w:right w:val="none" w:sz="0" w:space="0" w:color="auto"/>
          </w:divBdr>
        </w:div>
        <w:div w:id="218630999">
          <w:marLeft w:val="640"/>
          <w:marRight w:val="0"/>
          <w:marTop w:val="0"/>
          <w:marBottom w:val="0"/>
          <w:divBdr>
            <w:top w:val="none" w:sz="0" w:space="0" w:color="auto"/>
            <w:left w:val="none" w:sz="0" w:space="0" w:color="auto"/>
            <w:bottom w:val="none" w:sz="0" w:space="0" w:color="auto"/>
            <w:right w:val="none" w:sz="0" w:space="0" w:color="auto"/>
          </w:divBdr>
        </w:div>
        <w:div w:id="322399236">
          <w:marLeft w:val="640"/>
          <w:marRight w:val="0"/>
          <w:marTop w:val="0"/>
          <w:marBottom w:val="0"/>
          <w:divBdr>
            <w:top w:val="none" w:sz="0" w:space="0" w:color="auto"/>
            <w:left w:val="none" w:sz="0" w:space="0" w:color="auto"/>
            <w:bottom w:val="none" w:sz="0" w:space="0" w:color="auto"/>
            <w:right w:val="none" w:sz="0" w:space="0" w:color="auto"/>
          </w:divBdr>
        </w:div>
        <w:div w:id="401634686">
          <w:marLeft w:val="640"/>
          <w:marRight w:val="0"/>
          <w:marTop w:val="0"/>
          <w:marBottom w:val="0"/>
          <w:divBdr>
            <w:top w:val="none" w:sz="0" w:space="0" w:color="auto"/>
            <w:left w:val="none" w:sz="0" w:space="0" w:color="auto"/>
            <w:bottom w:val="none" w:sz="0" w:space="0" w:color="auto"/>
            <w:right w:val="none" w:sz="0" w:space="0" w:color="auto"/>
          </w:divBdr>
        </w:div>
        <w:div w:id="402458726">
          <w:marLeft w:val="640"/>
          <w:marRight w:val="0"/>
          <w:marTop w:val="0"/>
          <w:marBottom w:val="0"/>
          <w:divBdr>
            <w:top w:val="none" w:sz="0" w:space="0" w:color="auto"/>
            <w:left w:val="none" w:sz="0" w:space="0" w:color="auto"/>
            <w:bottom w:val="none" w:sz="0" w:space="0" w:color="auto"/>
            <w:right w:val="none" w:sz="0" w:space="0" w:color="auto"/>
          </w:divBdr>
        </w:div>
        <w:div w:id="417948425">
          <w:marLeft w:val="640"/>
          <w:marRight w:val="0"/>
          <w:marTop w:val="0"/>
          <w:marBottom w:val="0"/>
          <w:divBdr>
            <w:top w:val="none" w:sz="0" w:space="0" w:color="auto"/>
            <w:left w:val="none" w:sz="0" w:space="0" w:color="auto"/>
            <w:bottom w:val="none" w:sz="0" w:space="0" w:color="auto"/>
            <w:right w:val="none" w:sz="0" w:space="0" w:color="auto"/>
          </w:divBdr>
        </w:div>
        <w:div w:id="447435823">
          <w:marLeft w:val="640"/>
          <w:marRight w:val="0"/>
          <w:marTop w:val="0"/>
          <w:marBottom w:val="0"/>
          <w:divBdr>
            <w:top w:val="none" w:sz="0" w:space="0" w:color="auto"/>
            <w:left w:val="none" w:sz="0" w:space="0" w:color="auto"/>
            <w:bottom w:val="none" w:sz="0" w:space="0" w:color="auto"/>
            <w:right w:val="none" w:sz="0" w:space="0" w:color="auto"/>
          </w:divBdr>
        </w:div>
        <w:div w:id="486478987">
          <w:marLeft w:val="640"/>
          <w:marRight w:val="0"/>
          <w:marTop w:val="0"/>
          <w:marBottom w:val="0"/>
          <w:divBdr>
            <w:top w:val="none" w:sz="0" w:space="0" w:color="auto"/>
            <w:left w:val="none" w:sz="0" w:space="0" w:color="auto"/>
            <w:bottom w:val="none" w:sz="0" w:space="0" w:color="auto"/>
            <w:right w:val="none" w:sz="0" w:space="0" w:color="auto"/>
          </w:divBdr>
        </w:div>
        <w:div w:id="494534892">
          <w:marLeft w:val="640"/>
          <w:marRight w:val="0"/>
          <w:marTop w:val="0"/>
          <w:marBottom w:val="0"/>
          <w:divBdr>
            <w:top w:val="none" w:sz="0" w:space="0" w:color="auto"/>
            <w:left w:val="none" w:sz="0" w:space="0" w:color="auto"/>
            <w:bottom w:val="none" w:sz="0" w:space="0" w:color="auto"/>
            <w:right w:val="none" w:sz="0" w:space="0" w:color="auto"/>
          </w:divBdr>
        </w:div>
        <w:div w:id="497693800">
          <w:marLeft w:val="640"/>
          <w:marRight w:val="0"/>
          <w:marTop w:val="0"/>
          <w:marBottom w:val="0"/>
          <w:divBdr>
            <w:top w:val="none" w:sz="0" w:space="0" w:color="auto"/>
            <w:left w:val="none" w:sz="0" w:space="0" w:color="auto"/>
            <w:bottom w:val="none" w:sz="0" w:space="0" w:color="auto"/>
            <w:right w:val="none" w:sz="0" w:space="0" w:color="auto"/>
          </w:divBdr>
        </w:div>
        <w:div w:id="532966474">
          <w:marLeft w:val="640"/>
          <w:marRight w:val="0"/>
          <w:marTop w:val="0"/>
          <w:marBottom w:val="0"/>
          <w:divBdr>
            <w:top w:val="none" w:sz="0" w:space="0" w:color="auto"/>
            <w:left w:val="none" w:sz="0" w:space="0" w:color="auto"/>
            <w:bottom w:val="none" w:sz="0" w:space="0" w:color="auto"/>
            <w:right w:val="none" w:sz="0" w:space="0" w:color="auto"/>
          </w:divBdr>
        </w:div>
        <w:div w:id="608584507">
          <w:marLeft w:val="640"/>
          <w:marRight w:val="0"/>
          <w:marTop w:val="0"/>
          <w:marBottom w:val="0"/>
          <w:divBdr>
            <w:top w:val="none" w:sz="0" w:space="0" w:color="auto"/>
            <w:left w:val="none" w:sz="0" w:space="0" w:color="auto"/>
            <w:bottom w:val="none" w:sz="0" w:space="0" w:color="auto"/>
            <w:right w:val="none" w:sz="0" w:space="0" w:color="auto"/>
          </w:divBdr>
        </w:div>
        <w:div w:id="615867458">
          <w:marLeft w:val="640"/>
          <w:marRight w:val="0"/>
          <w:marTop w:val="0"/>
          <w:marBottom w:val="0"/>
          <w:divBdr>
            <w:top w:val="none" w:sz="0" w:space="0" w:color="auto"/>
            <w:left w:val="none" w:sz="0" w:space="0" w:color="auto"/>
            <w:bottom w:val="none" w:sz="0" w:space="0" w:color="auto"/>
            <w:right w:val="none" w:sz="0" w:space="0" w:color="auto"/>
          </w:divBdr>
        </w:div>
        <w:div w:id="621959843">
          <w:marLeft w:val="640"/>
          <w:marRight w:val="0"/>
          <w:marTop w:val="0"/>
          <w:marBottom w:val="0"/>
          <w:divBdr>
            <w:top w:val="none" w:sz="0" w:space="0" w:color="auto"/>
            <w:left w:val="none" w:sz="0" w:space="0" w:color="auto"/>
            <w:bottom w:val="none" w:sz="0" w:space="0" w:color="auto"/>
            <w:right w:val="none" w:sz="0" w:space="0" w:color="auto"/>
          </w:divBdr>
        </w:div>
        <w:div w:id="636377540">
          <w:marLeft w:val="640"/>
          <w:marRight w:val="0"/>
          <w:marTop w:val="0"/>
          <w:marBottom w:val="0"/>
          <w:divBdr>
            <w:top w:val="none" w:sz="0" w:space="0" w:color="auto"/>
            <w:left w:val="none" w:sz="0" w:space="0" w:color="auto"/>
            <w:bottom w:val="none" w:sz="0" w:space="0" w:color="auto"/>
            <w:right w:val="none" w:sz="0" w:space="0" w:color="auto"/>
          </w:divBdr>
        </w:div>
        <w:div w:id="656225770">
          <w:marLeft w:val="640"/>
          <w:marRight w:val="0"/>
          <w:marTop w:val="0"/>
          <w:marBottom w:val="0"/>
          <w:divBdr>
            <w:top w:val="none" w:sz="0" w:space="0" w:color="auto"/>
            <w:left w:val="none" w:sz="0" w:space="0" w:color="auto"/>
            <w:bottom w:val="none" w:sz="0" w:space="0" w:color="auto"/>
            <w:right w:val="none" w:sz="0" w:space="0" w:color="auto"/>
          </w:divBdr>
        </w:div>
        <w:div w:id="702905914">
          <w:marLeft w:val="640"/>
          <w:marRight w:val="0"/>
          <w:marTop w:val="0"/>
          <w:marBottom w:val="0"/>
          <w:divBdr>
            <w:top w:val="none" w:sz="0" w:space="0" w:color="auto"/>
            <w:left w:val="none" w:sz="0" w:space="0" w:color="auto"/>
            <w:bottom w:val="none" w:sz="0" w:space="0" w:color="auto"/>
            <w:right w:val="none" w:sz="0" w:space="0" w:color="auto"/>
          </w:divBdr>
        </w:div>
        <w:div w:id="714505742">
          <w:marLeft w:val="640"/>
          <w:marRight w:val="0"/>
          <w:marTop w:val="0"/>
          <w:marBottom w:val="0"/>
          <w:divBdr>
            <w:top w:val="none" w:sz="0" w:space="0" w:color="auto"/>
            <w:left w:val="none" w:sz="0" w:space="0" w:color="auto"/>
            <w:bottom w:val="none" w:sz="0" w:space="0" w:color="auto"/>
            <w:right w:val="none" w:sz="0" w:space="0" w:color="auto"/>
          </w:divBdr>
        </w:div>
        <w:div w:id="782529457">
          <w:marLeft w:val="640"/>
          <w:marRight w:val="0"/>
          <w:marTop w:val="0"/>
          <w:marBottom w:val="0"/>
          <w:divBdr>
            <w:top w:val="none" w:sz="0" w:space="0" w:color="auto"/>
            <w:left w:val="none" w:sz="0" w:space="0" w:color="auto"/>
            <w:bottom w:val="none" w:sz="0" w:space="0" w:color="auto"/>
            <w:right w:val="none" w:sz="0" w:space="0" w:color="auto"/>
          </w:divBdr>
        </w:div>
        <w:div w:id="836310222">
          <w:marLeft w:val="640"/>
          <w:marRight w:val="0"/>
          <w:marTop w:val="0"/>
          <w:marBottom w:val="0"/>
          <w:divBdr>
            <w:top w:val="none" w:sz="0" w:space="0" w:color="auto"/>
            <w:left w:val="none" w:sz="0" w:space="0" w:color="auto"/>
            <w:bottom w:val="none" w:sz="0" w:space="0" w:color="auto"/>
            <w:right w:val="none" w:sz="0" w:space="0" w:color="auto"/>
          </w:divBdr>
        </w:div>
        <w:div w:id="851723317">
          <w:marLeft w:val="640"/>
          <w:marRight w:val="0"/>
          <w:marTop w:val="0"/>
          <w:marBottom w:val="0"/>
          <w:divBdr>
            <w:top w:val="none" w:sz="0" w:space="0" w:color="auto"/>
            <w:left w:val="none" w:sz="0" w:space="0" w:color="auto"/>
            <w:bottom w:val="none" w:sz="0" w:space="0" w:color="auto"/>
            <w:right w:val="none" w:sz="0" w:space="0" w:color="auto"/>
          </w:divBdr>
        </w:div>
        <w:div w:id="916137880">
          <w:marLeft w:val="640"/>
          <w:marRight w:val="0"/>
          <w:marTop w:val="0"/>
          <w:marBottom w:val="0"/>
          <w:divBdr>
            <w:top w:val="none" w:sz="0" w:space="0" w:color="auto"/>
            <w:left w:val="none" w:sz="0" w:space="0" w:color="auto"/>
            <w:bottom w:val="none" w:sz="0" w:space="0" w:color="auto"/>
            <w:right w:val="none" w:sz="0" w:space="0" w:color="auto"/>
          </w:divBdr>
        </w:div>
        <w:div w:id="917983942">
          <w:marLeft w:val="640"/>
          <w:marRight w:val="0"/>
          <w:marTop w:val="0"/>
          <w:marBottom w:val="0"/>
          <w:divBdr>
            <w:top w:val="none" w:sz="0" w:space="0" w:color="auto"/>
            <w:left w:val="none" w:sz="0" w:space="0" w:color="auto"/>
            <w:bottom w:val="none" w:sz="0" w:space="0" w:color="auto"/>
            <w:right w:val="none" w:sz="0" w:space="0" w:color="auto"/>
          </w:divBdr>
        </w:div>
        <w:div w:id="987436788">
          <w:marLeft w:val="640"/>
          <w:marRight w:val="0"/>
          <w:marTop w:val="0"/>
          <w:marBottom w:val="0"/>
          <w:divBdr>
            <w:top w:val="none" w:sz="0" w:space="0" w:color="auto"/>
            <w:left w:val="none" w:sz="0" w:space="0" w:color="auto"/>
            <w:bottom w:val="none" w:sz="0" w:space="0" w:color="auto"/>
            <w:right w:val="none" w:sz="0" w:space="0" w:color="auto"/>
          </w:divBdr>
        </w:div>
        <w:div w:id="1002665602">
          <w:marLeft w:val="640"/>
          <w:marRight w:val="0"/>
          <w:marTop w:val="0"/>
          <w:marBottom w:val="0"/>
          <w:divBdr>
            <w:top w:val="none" w:sz="0" w:space="0" w:color="auto"/>
            <w:left w:val="none" w:sz="0" w:space="0" w:color="auto"/>
            <w:bottom w:val="none" w:sz="0" w:space="0" w:color="auto"/>
            <w:right w:val="none" w:sz="0" w:space="0" w:color="auto"/>
          </w:divBdr>
        </w:div>
        <w:div w:id="1092244974">
          <w:marLeft w:val="640"/>
          <w:marRight w:val="0"/>
          <w:marTop w:val="0"/>
          <w:marBottom w:val="0"/>
          <w:divBdr>
            <w:top w:val="none" w:sz="0" w:space="0" w:color="auto"/>
            <w:left w:val="none" w:sz="0" w:space="0" w:color="auto"/>
            <w:bottom w:val="none" w:sz="0" w:space="0" w:color="auto"/>
            <w:right w:val="none" w:sz="0" w:space="0" w:color="auto"/>
          </w:divBdr>
        </w:div>
        <w:div w:id="1110474452">
          <w:marLeft w:val="640"/>
          <w:marRight w:val="0"/>
          <w:marTop w:val="0"/>
          <w:marBottom w:val="0"/>
          <w:divBdr>
            <w:top w:val="none" w:sz="0" w:space="0" w:color="auto"/>
            <w:left w:val="none" w:sz="0" w:space="0" w:color="auto"/>
            <w:bottom w:val="none" w:sz="0" w:space="0" w:color="auto"/>
            <w:right w:val="none" w:sz="0" w:space="0" w:color="auto"/>
          </w:divBdr>
        </w:div>
        <w:div w:id="1111902083">
          <w:marLeft w:val="640"/>
          <w:marRight w:val="0"/>
          <w:marTop w:val="0"/>
          <w:marBottom w:val="0"/>
          <w:divBdr>
            <w:top w:val="none" w:sz="0" w:space="0" w:color="auto"/>
            <w:left w:val="none" w:sz="0" w:space="0" w:color="auto"/>
            <w:bottom w:val="none" w:sz="0" w:space="0" w:color="auto"/>
            <w:right w:val="none" w:sz="0" w:space="0" w:color="auto"/>
          </w:divBdr>
        </w:div>
        <w:div w:id="1275022403">
          <w:marLeft w:val="640"/>
          <w:marRight w:val="0"/>
          <w:marTop w:val="0"/>
          <w:marBottom w:val="0"/>
          <w:divBdr>
            <w:top w:val="none" w:sz="0" w:space="0" w:color="auto"/>
            <w:left w:val="none" w:sz="0" w:space="0" w:color="auto"/>
            <w:bottom w:val="none" w:sz="0" w:space="0" w:color="auto"/>
            <w:right w:val="none" w:sz="0" w:space="0" w:color="auto"/>
          </w:divBdr>
        </w:div>
        <w:div w:id="1347946421">
          <w:marLeft w:val="640"/>
          <w:marRight w:val="0"/>
          <w:marTop w:val="0"/>
          <w:marBottom w:val="0"/>
          <w:divBdr>
            <w:top w:val="none" w:sz="0" w:space="0" w:color="auto"/>
            <w:left w:val="none" w:sz="0" w:space="0" w:color="auto"/>
            <w:bottom w:val="none" w:sz="0" w:space="0" w:color="auto"/>
            <w:right w:val="none" w:sz="0" w:space="0" w:color="auto"/>
          </w:divBdr>
        </w:div>
        <w:div w:id="1416436870">
          <w:marLeft w:val="640"/>
          <w:marRight w:val="0"/>
          <w:marTop w:val="0"/>
          <w:marBottom w:val="0"/>
          <w:divBdr>
            <w:top w:val="none" w:sz="0" w:space="0" w:color="auto"/>
            <w:left w:val="none" w:sz="0" w:space="0" w:color="auto"/>
            <w:bottom w:val="none" w:sz="0" w:space="0" w:color="auto"/>
            <w:right w:val="none" w:sz="0" w:space="0" w:color="auto"/>
          </w:divBdr>
        </w:div>
        <w:div w:id="1528253262">
          <w:marLeft w:val="640"/>
          <w:marRight w:val="0"/>
          <w:marTop w:val="0"/>
          <w:marBottom w:val="0"/>
          <w:divBdr>
            <w:top w:val="none" w:sz="0" w:space="0" w:color="auto"/>
            <w:left w:val="none" w:sz="0" w:space="0" w:color="auto"/>
            <w:bottom w:val="none" w:sz="0" w:space="0" w:color="auto"/>
            <w:right w:val="none" w:sz="0" w:space="0" w:color="auto"/>
          </w:divBdr>
        </w:div>
        <w:div w:id="1537087334">
          <w:marLeft w:val="640"/>
          <w:marRight w:val="0"/>
          <w:marTop w:val="0"/>
          <w:marBottom w:val="0"/>
          <w:divBdr>
            <w:top w:val="none" w:sz="0" w:space="0" w:color="auto"/>
            <w:left w:val="none" w:sz="0" w:space="0" w:color="auto"/>
            <w:bottom w:val="none" w:sz="0" w:space="0" w:color="auto"/>
            <w:right w:val="none" w:sz="0" w:space="0" w:color="auto"/>
          </w:divBdr>
        </w:div>
        <w:div w:id="1565213254">
          <w:marLeft w:val="640"/>
          <w:marRight w:val="0"/>
          <w:marTop w:val="0"/>
          <w:marBottom w:val="0"/>
          <w:divBdr>
            <w:top w:val="none" w:sz="0" w:space="0" w:color="auto"/>
            <w:left w:val="none" w:sz="0" w:space="0" w:color="auto"/>
            <w:bottom w:val="none" w:sz="0" w:space="0" w:color="auto"/>
            <w:right w:val="none" w:sz="0" w:space="0" w:color="auto"/>
          </w:divBdr>
        </w:div>
        <w:div w:id="1671519452">
          <w:marLeft w:val="640"/>
          <w:marRight w:val="0"/>
          <w:marTop w:val="0"/>
          <w:marBottom w:val="0"/>
          <w:divBdr>
            <w:top w:val="none" w:sz="0" w:space="0" w:color="auto"/>
            <w:left w:val="none" w:sz="0" w:space="0" w:color="auto"/>
            <w:bottom w:val="none" w:sz="0" w:space="0" w:color="auto"/>
            <w:right w:val="none" w:sz="0" w:space="0" w:color="auto"/>
          </w:divBdr>
        </w:div>
        <w:div w:id="1704597203">
          <w:marLeft w:val="640"/>
          <w:marRight w:val="0"/>
          <w:marTop w:val="0"/>
          <w:marBottom w:val="0"/>
          <w:divBdr>
            <w:top w:val="none" w:sz="0" w:space="0" w:color="auto"/>
            <w:left w:val="none" w:sz="0" w:space="0" w:color="auto"/>
            <w:bottom w:val="none" w:sz="0" w:space="0" w:color="auto"/>
            <w:right w:val="none" w:sz="0" w:space="0" w:color="auto"/>
          </w:divBdr>
        </w:div>
        <w:div w:id="1755929525">
          <w:marLeft w:val="640"/>
          <w:marRight w:val="0"/>
          <w:marTop w:val="0"/>
          <w:marBottom w:val="0"/>
          <w:divBdr>
            <w:top w:val="none" w:sz="0" w:space="0" w:color="auto"/>
            <w:left w:val="none" w:sz="0" w:space="0" w:color="auto"/>
            <w:bottom w:val="none" w:sz="0" w:space="0" w:color="auto"/>
            <w:right w:val="none" w:sz="0" w:space="0" w:color="auto"/>
          </w:divBdr>
        </w:div>
        <w:div w:id="1875339823">
          <w:marLeft w:val="640"/>
          <w:marRight w:val="0"/>
          <w:marTop w:val="0"/>
          <w:marBottom w:val="0"/>
          <w:divBdr>
            <w:top w:val="none" w:sz="0" w:space="0" w:color="auto"/>
            <w:left w:val="none" w:sz="0" w:space="0" w:color="auto"/>
            <w:bottom w:val="none" w:sz="0" w:space="0" w:color="auto"/>
            <w:right w:val="none" w:sz="0" w:space="0" w:color="auto"/>
          </w:divBdr>
        </w:div>
        <w:div w:id="1917978806">
          <w:marLeft w:val="640"/>
          <w:marRight w:val="0"/>
          <w:marTop w:val="0"/>
          <w:marBottom w:val="0"/>
          <w:divBdr>
            <w:top w:val="none" w:sz="0" w:space="0" w:color="auto"/>
            <w:left w:val="none" w:sz="0" w:space="0" w:color="auto"/>
            <w:bottom w:val="none" w:sz="0" w:space="0" w:color="auto"/>
            <w:right w:val="none" w:sz="0" w:space="0" w:color="auto"/>
          </w:divBdr>
        </w:div>
        <w:div w:id="2072069276">
          <w:marLeft w:val="640"/>
          <w:marRight w:val="0"/>
          <w:marTop w:val="0"/>
          <w:marBottom w:val="0"/>
          <w:divBdr>
            <w:top w:val="none" w:sz="0" w:space="0" w:color="auto"/>
            <w:left w:val="none" w:sz="0" w:space="0" w:color="auto"/>
            <w:bottom w:val="none" w:sz="0" w:space="0" w:color="auto"/>
            <w:right w:val="none" w:sz="0" w:space="0" w:color="auto"/>
          </w:divBdr>
        </w:div>
        <w:div w:id="2125952200">
          <w:marLeft w:val="640"/>
          <w:marRight w:val="0"/>
          <w:marTop w:val="0"/>
          <w:marBottom w:val="0"/>
          <w:divBdr>
            <w:top w:val="none" w:sz="0" w:space="0" w:color="auto"/>
            <w:left w:val="none" w:sz="0" w:space="0" w:color="auto"/>
            <w:bottom w:val="none" w:sz="0" w:space="0" w:color="auto"/>
            <w:right w:val="none" w:sz="0" w:space="0" w:color="auto"/>
          </w:divBdr>
        </w:div>
        <w:div w:id="2137793031">
          <w:marLeft w:val="640"/>
          <w:marRight w:val="0"/>
          <w:marTop w:val="0"/>
          <w:marBottom w:val="0"/>
          <w:divBdr>
            <w:top w:val="none" w:sz="0" w:space="0" w:color="auto"/>
            <w:left w:val="none" w:sz="0" w:space="0" w:color="auto"/>
            <w:bottom w:val="none" w:sz="0" w:space="0" w:color="auto"/>
            <w:right w:val="none" w:sz="0" w:space="0" w:color="auto"/>
          </w:divBdr>
        </w:div>
      </w:divsChild>
    </w:div>
    <w:div w:id="2058701146">
      <w:bodyDiv w:val="1"/>
      <w:marLeft w:val="0"/>
      <w:marRight w:val="0"/>
      <w:marTop w:val="0"/>
      <w:marBottom w:val="0"/>
      <w:divBdr>
        <w:top w:val="none" w:sz="0" w:space="0" w:color="auto"/>
        <w:left w:val="none" w:sz="0" w:space="0" w:color="auto"/>
        <w:bottom w:val="none" w:sz="0" w:space="0" w:color="auto"/>
        <w:right w:val="none" w:sz="0" w:space="0" w:color="auto"/>
      </w:divBdr>
    </w:div>
    <w:div w:id="2060780953">
      <w:bodyDiv w:val="1"/>
      <w:marLeft w:val="0"/>
      <w:marRight w:val="0"/>
      <w:marTop w:val="0"/>
      <w:marBottom w:val="0"/>
      <w:divBdr>
        <w:top w:val="none" w:sz="0" w:space="0" w:color="auto"/>
        <w:left w:val="none" w:sz="0" w:space="0" w:color="auto"/>
        <w:bottom w:val="none" w:sz="0" w:space="0" w:color="auto"/>
        <w:right w:val="none" w:sz="0" w:space="0" w:color="auto"/>
      </w:divBdr>
    </w:div>
    <w:div w:id="2061249028">
      <w:bodyDiv w:val="1"/>
      <w:marLeft w:val="0"/>
      <w:marRight w:val="0"/>
      <w:marTop w:val="0"/>
      <w:marBottom w:val="0"/>
      <w:divBdr>
        <w:top w:val="none" w:sz="0" w:space="0" w:color="auto"/>
        <w:left w:val="none" w:sz="0" w:space="0" w:color="auto"/>
        <w:bottom w:val="none" w:sz="0" w:space="0" w:color="auto"/>
        <w:right w:val="none" w:sz="0" w:space="0" w:color="auto"/>
      </w:divBdr>
    </w:div>
    <w:div w:id="2065062710">
      <w:bodyDiv w:val="1"/>
      <w:marLeft w:val="0"/>
      <w:marRight w:val="0"/>
      <w:marTop w:val="0"/>
      <w:marBottom w:val="0"/>
      <w:divBdr>
        <w:top w:val="none" w:sz="0" w:space="0" w:color="auto"/>
        <w:left w:val="none" w:sz="0" w:space="0" w:color="auto"/>
        <w:bottom w:val="none" w:sz="0" w:space="0" w:color="auto"/>
        <w:right w:val="none" w:sz="0" w:space="0" w:color="auto"/>
      </w:divBdr>
      <w:divsChild>
        <w:div w:id="7220212">
          <w:marLeft w:val="640"/>
          <w:marRight w:val="0"/>
          <w:marTop w:val="0"/>
          <w:marBottom w:val="0"/>
          <w:divBdr>
            <w:top w:val="none" w:sz="0" w:space="0" w:color="auto"/>
            <w:left w:val="none" w:sz="0" w:space="0" w:color="auto"/>
            <w:bottom w:val="none" w:sz="0" w:space="0" w:color="auto"/>
            <w:right w:val="none" w:sz="0" w:space="0" w:color="auto"/>
          </w:divBdr>
        </w:div>
        <w:div w:id="192428329">
          <w:marLeft w:val="640"/>
          <w:marRight w:val="0"/>
          <w:marTop w:val="0"/>
          <w:marBottom w:val="0"/>
          <w:divBdr>
            <w:top w:val="none" w:sz="0" w:space="0" w:color="auto"/>
            <w:left w:val="none" w:sz="0" w:space="0" w:color="auto"/>
            <w:bottom w:val="none" w:sz="0" w:space="0" w:color="auto"/>
            <w:right w:val="none" w:sz="0" w:space="0" w:color="auto"/>
          </w:divBdr>
        </w:div>
        <w:div w:id="198586554">
          <w:marLeft w:val="640"/>
          <w:marRight w:val="0"/>
          <w:marTop w:val="0"/>
          <w:marBottom w:val="0"/>
          <w:divBdr>
            <w:top w:val="none" w:sz="0" w:space="0" w:color="auto"/>
            <w:left w:val="none" w:sz="0" w:space="0" w:color="auto"/>
            <w:bottom w:val="none" w:sz="0" w:space="0" w:color="auto"/>
            <w:right w:val="none" w:sz="0" w:space="0" w:color="auto"/>
          </w:divBdr>
        </w:div>
        <w:div w:id="250898919">
          <w:marLeft w:val="640"/>
          <w:marRight w:val="0"/>
          <w:marTop w:val="0"/>
          <w:marBottom w:val="0"/>
          <w:divBdr>
            <w:top w:val="none" w:sz="0" w:space="0" w:color="auto"/>
            <w:left w:val="none" w:sz="0" w:space="0" w:color="auto"/>
            <w:bottom w:val="none" w:sz="0" w:space="0" w:color="auto"/>
            <w:right w:val="none" w:sz="0" w:space="0" w:color="auto"/>
          </w:divBdr>
        </w:div>
        <w:div w:id="311105395">
          <w:marLeft w:val="640"/>
          <w:marRight w:val="0"/>
          <w:marTop w:val="0"/>
          <w:marBottom w:val="0"/>
          <w:divBdr>
            <w:top w:val="none" w:sz="0" w:space="0" w:color="auto"/>
            <w:left w:val="none" w:sz="0" w:space="0" w:color="auto"/>
            <w:bottom w:val="none" w:sz="0" w:space="0" w:color="auto"/>
            <w:right w:val="none" w:sz="0" w:space="0" w:color="auto"/>
          </w:divBdr>
        </w:div>
        <w:div w:id="332496647">
          <w:marLeft w:val="640"/>
          <w:marRight w:val="0"/>
          <w:marTop w:val="0"/>
          <w:marBottom w:val="0"/>
          <w:divBdr>
            <w:top w:val="none" w:sz="0" w:space="0" w:color="auto"/>
            <w:left w:val="none" w:sz="0" w:space="0" w:color="auto"/>
            <w:bottom w:val="none" w:sz="0" w:space="0" w:color="auto"/>
            <w:right w:val="none" w:sz="0" w:space="0" w:color="auto"/>
          </w:divBdr>
        </w:div>
        <w:div w:id="444619941">
          <w:marLeft w:val="640"/>
          <w:marRight w:val="0"/>
          <w:marTop w:val="0"/>
          <w:marBottom w:val="0"/>
          <w:divBdr>
            <w:top w:val="none" w:sz="0" w:space="0" w:color="auto"/>
            <w:left w:val="none" w:sz="0" w:space="0" w:color="auto"/>
            <w:bottom w:val="none" w:sz="0" w:space="0" w:color="auto"/>
            <w:right w:val="none" w:sz="0" w:space="0" w:color="auto"/>
          </w:divBdr>
        </w:div>
        <w:div w:id="491482813">
          <w:marLeft w:val="640"/>
          <w:marRight w:val="0"/>
          <w:marTop w:val="0"/>
          <w:marBottom w:val="0"/>
          <w:divBdr>
            <w:top w:val="none" w:sz="0" w:space="0" w:color="auto"/>
            <w:left w:val="none" w:sz="0" w:space="0" w:color="auto"/>
            <w:bottom w:val="none" w:sz="0" w:space="0" w:color="auto"/>
            <w:right w:val="none" w:sz="0" w:space="0" w:color="auto"/>
          </w:divBdr>
        </w:div>
        <w:div w:id="549995049">
          <w:marLeft w:val="640"/>
          <w:marRight w:val="0"/>
          <w:marTop w:val="0"/>
          <w:marBottom w:val="0"/>
          <w:divBdr>
            <w:top w:val="none" w:sz="0" w:space="0" w:color="auto"/>
            <w:left w:val="none" w:sz="0" w:space="0" w:color="auto"/>
            <w:bottom w:val="none" w:sz="0" w:space="0" w:color="auto"/>
            <w:right w:val="none" w:sz="0" w:space="0" w:color="auto"/>
          </w:divBdr>
        </w:div>
        <w:div w:id="552161027">
          <w:marLeft w:val="640"/>
          <w:marRight w:val="0"/>
          <w:marTop w:val="0"/>
          <w:marBottom w:val="0"/>
          <w:divBdr>
            <w:top w:val="none" w:sz="0" w:space="0" w:color="auto"/>
            <w:left w:val="none" w:sz="0" w:space="0" w:color="auto"/>
            <w:bottom w:val="none" w:sz="0" w:space="0" w:color="auto"/>
            <w:right w:val="none" w:sz="0" w:space="0" w:color="auto"/>
          </w:divBdr>
        </w:div>
        <w:div w:id="559170919">
          <w:marLeft w:val="640"/>
          <w:marRight w:val="0"/>
          <w:marTop w:val="0"/>
          <w:marBottom w:val="0"/>
          <w:divBdr>
            <w:top w:val="none" w:sz="0" w:space="0" w:color="auto"/>
            <w:left w:val="none" w:sz="0" w:space="0" w:color="auto"/>
            <w:bottom w:val="none" w:sz="0" w:space="0" w:color="auto"/>
            <w:right w:val="none" w:sz="0" w:space="0" w:color="auto"/>
          </w:divBdr>
        </w:div>
        <w:div w:id="630211387">
          <w:marLeft w:val="640"/>
          <w:marRight w:val="0"/>
          <w:marTop w:val="0"/>
          <w:marBottom w:val="0"/>
          <w:divBdr>
            <w:top w:val="none" w:sz="0" w:space="0" w:color="auto"/>
            <w:left w:val="none" w:sz="0" w:space="0" w:color="auto"/>
            <w:bottom w:val="none" w:sz="0" w:space="0" w:color="auto"/>
            <w:right w:val="none" w:sz="0" w:space="0" w:color="auto"/>
          </w:divBdr>
        </w:div>
        <w:div w:id="736778756">
          <w:marLeft w:val="640"/>
          <w:marRight w:val="0"/>
          <w:marTop w:val="0"/>
          <w:marBottom w:val="0"/>
          <w:divBdr>
            <w:top w:val="none" w:sz="0" w:space="0" w:color="auto"/>
            <w:left w:val="none" w:sz="0" w:space="0" w:color="auto"/>
            <w:bottom w:val="none" w:sz="0" w:space="0" w:color="auto"/>
            <w:right w:val="none" w:sz="0" w:space="0" w:color="auto"/>
          </w:divBdr>
        </w:div>
        <w:div w:id="765925682">
          <w:marLeft w:val="640"/>
          <w:marRight w:val="0"/>
          <w:marTop w:val="0"/>
          <w:marBottom w:val="0"/>
          <w:divBdr>
            <w:top w:val="none" w:sz="0" w:space="0" w:color="auto"/>
            <w:left w:val="none" w:sz="0" w:space="0" w:color="auto"/>
            <w:bottom w:val="none" w:sz="0" w:space="0" w:color="auto"/>
            <w:right w:val="none" w:sz="0" w:space="0" w:color="auto"/>
          </w:divBdr>
        </w:div>
        <w:div w:id="795639287">
          <w:marLeft w:val="640"/>
          <w:marRight w:val="0"/>
          <w:marTop w:val="0"/>
          <w:marBottom w:val="0"/>
          <w:divBdr>
            <w:top w:val="none" w:sz="0" w:space="0" w:color="auto"/>
            <w:left w:val="none" w:sz="0" w:space="0" w:color="auto"/>
            <w:bottom w:val="none" w:sz="0" w:space="0" w:color="auto"/>
            <w:right w:val="none" w:sz="0" w:space="0" w:color="auto"/>
          </w:divBdr>
        </w:div>
        <w:div w:id="858006158">
          <w:marLeft w:val="640"/>
          <w:marRight w:val="0"/>
          <w:marTop w:val="0"/>
          <w:marBottom w:val="0"/>
          <w:divBdr>
            <w:top w:val="none" w:sz="0" w:space="0" w:color="auto"/>
            <w:left w:val="none" w:sz="0" w:space="0" w:color="auto"/>
            <w:bottom w:val="none" w:sz="0" w:space="0" w:color="auto"/>
            <w:right w:val="none" w:sz="0" w:space="0" w:color="auto"/>
          </w:divBdr>
        </w:div>
        <w:div w:id="863135822">
          <w:marLeft w:val="640"/>
          <w:marRight w:val="0"/>
          <w:marTop w:val="0"/>
          <w:marBottom w:val="0"/>
          <w:divBdr>
            <w:top w:val="none" w:sz="0" w:space="0" w:color="auto"/>
            <w:left w:val="none" w:sz="0" w:space="0" w:color="auto"/>
            <w:bottom w:val="none" w:sz="0" w:space="0" w:color="auto"/>
            <w:right w:val="none" w:sz="0" w:space="0" w:color="auto"/>
          </w:divBdr>
        </w:div>
        <w:div w:id="867448166">
          <w:marLeft w:val="640"/>
          <w:marRight w:val="0"/>
          <w:marTop w:val="0"/>
          <w:marBottom w:val="0"/>
          <w:divBdr>
            <w:top w:val="none" w:sz="0" w:space="0" w:color="auto"/>
            <w:left w:val="none" w:sz="0" w:space="0" w:color="auto"/>
            <w:bottom w:val="none" w:sz="0" w:space="0" w:color="auto"/>
            <w:right w:val="none" w:sz="0" w:space="0" w:color="auto"/>
          </w:divBdr>
        </w:div>
        <w:div w:id="1030034141">
          <w:marLeft w:val="640"/>
          <w:marRight w:val="0"/>
          <w:marTop w:val="0"/>
          <w:marBottom w:val="0"/>
          <w:divBdr>
            <w:top w:val="none" w:sz="0" w:space="0" w:color="auto"/>
            <w:left w:val="none" w:sz="0" w:space="0" w:color="auto"/>
            <w:bottom w:val="none" w:sz="0" w:space="0" w:color="auto"/>
            <w:right w:val="none" w:sz="0" w:space="0" w:color="auto"/>
          </w:divBdr>
        </w:div>
        <w:div w:id="1075399467">
          <w:marLeft w:val="640"/>
          <w:marRight w:val="0"/>
          <w:marTop w:val="0"/>
          <w:marBottom w:val="0"/>
          <w:divBdr>
            <w:top w:val="none" w:sz="0" w:space="0" w:color="auto"/>
            <w:left w:val="none" w:sz="0" w:space="0" w:color="auto"/>
            <w:bottom w:val="none" w:sz="0" w:space="0" w:color="auto"/>
            <w:right w:val="none" w:sz="0" w:space="0" w:color="auto"/>
          </w:divBdr>
        </w:div>
        <w:div w:id="1143079453">
          <w:marLeft w:val="640"/>
          <w:marRight w:val="0"/>
          <w:marTop w:val="0"/>
          <w:marBottom w:val="0"/>
          <w:divBdr>
            <w:top w:val="none" w:sz="0" w:space="0" w:color="auto"/>
            <w:left w:val="none" w:sz="0" w:space="0" w:color="auto"/>
            <w:bottom w:val="none" w:sz="0" w:space="0" w:color="auto"/>
            <w:right w:val="none" w:sz="0" w:space="0" w:color="auto"/>
          </w:divBdr>
        </w:div>
        <w:div w:id="1150438258">
          <w:marLeft w:val="640"/>
          <w:marRight w:val="0"/>
          <w:marTop w:val="0"/>
          <w:marBottom w:val="0"/>
          <w:divBdr>
            <w:top w:val="none" w:sz="0" w:space="0" w:color="auto"/>
            <w:left w:val="none" w:sz="0" w:space="0" w:color="auto"/>
            <w:bottom w:val="none" w:sz="0" w:space="0" w:color="auto"/>
            <w:right w:val="none" w:sz="0" w:space="0" w:color="auto"/>
          </w:divBdr>
        </w:div>
        <w:div w:id="1305742116">
          <w:marLeft w:val="640"/>
          <w:marRight w:val="0"/>
          <w:marTop w:val="0"/>
          <w:marBottom w:val="0"/>
          <w:divBdr>
            <w:top w:val="none" w:sz="0" w:space="0" w:color="auto"/>
            <w:left w:val="none" w:sz="0" w:space="0" w:color="auto"/>
            <w:bottom w:val="none" w:sz="0" w:space="0" w:color="auto"/>
            <w:right w:val="none" w:sz="0" w:space="0" w:color="auto"/>
          </w:divBdr>
        </w:div>
        <w:div w:id="1309868895">
          <w:marLeft w:val="640"/>
          <w:marRight w:val="0"/>
          <w:marTop w:val="0"/>
          <w:marBottom w:val="0"/>
          <w:divBdr>
            <w:top w:val="none" w:sz="0" w:space="0" w:color="auto"/>
            <w:left w:val="none" w:sz="0" w:space="0" w:color="auto"/>
            <w:bottom w:val="none" w:sz="0" w:space="0" w:color="auto"/>
            <w:right w:val="none" w:sz="0" w:space="0" w:color="auto"/>
          </w:divBdr>
        </w:div>
        <w:div w:id="1367104203">
          <w:marLeft w:val="640"/>
          <w:marRight w:val="0"/>
          <w:marTop w:val="0"/>
          <w:marBottom w:val="0"/>
          <w:divBdr>
            <w:top w:val="none" w:sz="0" w:space="0" w:color="auto"/>
            <w:left w:val="none" w:sz="0" w:space="0" w:color="auto"/>
            <w:bottom w:val="none" w:sz="0" w:space="0" w:color="auto"/>
            <w:right w:val="none" w:sz="0" w:space="0" w:color="auto"/>
          </w:divBdr>
        </w:div>
        <w:div w:id="1404179883">
          <w:marLeft w:val="640"/>
          <w:marRight w:val="0"/>
          <w:marTop w:val="0"/>
          <w:marBottom w:val="0"/>
          <w:divBdr>
            <w:top w:val="none" w:sz="0" w:space="0" w:color="auto"/>
            <w:left w:val="none" w:sz="0" w:space="0" w:color="auto"/>
            <w:bottom w:val="none" w:sz="0" w:space="0" w:color="auto"/>
            <w:right w:val="none" w:sz="0" w:space="0" w:color="auto"/>
          </w:divBdr>
        </w:div>
        <w:div w:id="1407335161">
          <w:marLeft w:val="640"/>
          <w:marRight w:val="0"/>
          <w:marTop w:val="0"/>
          <w:marBottom w:val="0"/>
          <w:divBdr>
            <w:top w:val="none" w:sz="0" w:space="0" w:color="auto"/>
            <w:left w:val="none" w:sz="0" w:space="0" w:color="auto"/>
            <w:bottom w:val="none" w:sz="0" w:space="0" w:color="auto"/>
            <w:right w:val="none" w:sz="0" w:space="0" w:color="auto"/>
          </w:divBdr>
        </w:div>
        <w:div w:id="1408261125">
          <w:marLeft w:val="640"/>
          <w:marRight w:val="0"/>
          <w:marTop w:val="0"/>
          <w:marBottom w:val="0"/>
          <w:divBdr>
            <w:top w:val="none" w:sz="0" w:space="0" w:color="auto"/>
            <w:left w:val="none" w:sz="0" w:space="0" w:color="auto"/>
            <w:bottom w:val="none" w:sz="0" w:space="0" w:color="auto"/>
            <w:right w:val="none" w:sz="0" w:space="0" w:color="auto"/>
          </w:divBdr>
        </w:div>
        <w:div w:id="1464887819">
          <w:marLeft w:val="640"/>
          <w:marRight w:val="0"/>
          <w:marTop w:val="0"/>
          <w:marBottom w:val="0"/>
          <w:divBdr>
            <w:top w:val="none" w:sz="0" w:space="0" w:color="auto"/>
            <w:left w:val="none" w:sz="0" w:space="0" w:color="auto"/>
            <w:bottom w:val="none" w:sz="0" w:space="0" w:color="auto"/>
            <w:right w:val="none" w:sz="0" w:space="0" w:color="auto"/>
          </w:divBdr>
        </w:div>
        <w:div w:id="1490903770">
          <w:marLeft w:val="640"/>
          <w:marRight w:val="0"/>
          <w:marTop w:val="0"/>
          <w:marBottom w:val="0"/>
          <w:divBdr>
            <w:top w:val="none" w:sz="0" w:space="0" w:color="auto"/>
            <w:left w:val="none" w:sz="0" w:space="0" w:color="auto"/>
            <w:bottom w:val="none" w:sz="0" w:space="0" w:color="auto"/>
            <w:right w:val="none" w:sz="0" w:space="0" w:color="auto"/>
          </w:divBdr>
        </w:div>
        <w:div w:id="1522009155">
          <w:marLeft w:val="640"/>
          <w:marRight w:val="0"/>
          <w:marTop w:val="0"/>
          <w:marBottom w:val="0"/>
          <w:divBdr>
            <w:top w:val="none" w:sz="0" w:space="0" w:color="auto"/>
            <w:left w:val="none" w:sz="0" w:space="0" w:color="auto"/>
            <w:bottom w:val="none" w:sz="0" w:space="0" w:color="auto"/>
            <w:right w:val="none" w:sz="0" w:space="0" w:color="auto"/>
          </w:divBdr>
        </w:div>
        <w:div w:id="1523468918">
          <w:marLeft w:val="640"/>
          <w:marRight w:val="0"/>
          <w:marTop w:val="0"/>
          <w:marBottom w:val="0"/>
          <w:divBdr>
            <w:top w:val="none" w:sz="0" w:space="0" w:color="auto"/>
            <w:left w:val="none" w:sz="0" w:space="0" w:color="auto"/>
            <w:bottom w:val="none" w:sz="0" w:space="0" w:color="auto"/>
            <w:right w:val="none" w:sz="0" w:space="0" w:color="auto"/>
          </w:divBdr>
        </w:div>
        <w:div w:id="1531919675">
          <w:marLeft w:val="640"/>
          <w:marRight w:val="0"/>
          <w:marTop w:val="0"/>
          <w:marBottom w:val="0"/>
          <w:divBdr>
            <w:top w:val="none" w:sz="0" w:space="0" w:color="auto"/>
            <w:left w:val="none" w:sz="0" w:space="0" w:color="auto"/>
            <w:bottom w:val="none" w:sz="0" w:space="0" w:color="auto"/>
            <w:right w:val="none" w:sz="0" w:space="0" w:color="auto"/>
          </w:divBdr>
        </w:div>
        <w:div w:id="1678846513">
          <w:marLeft w:val="640"/>
          <w:marRight w:val="0"/>
          <w:marTop w:val="0"/>
          <w:marBottom w:val="0"/>
          <w:divBdr>
            <w:top w:val="none" w:sz="0" w:space="0" w:color="auto"/>
            <w:left w:val="none" w:sz="0" w:space="0" w:color="auto"/>
            <w:bottom w:val="none" w:sz="0" w:space="0" w:color="auto"/>
            <w:right w:val="none" w:sz="0" w:space="0" w:color="auto"/>
          </w:divBdr>
        </w:div>
        <w:div w:id="1745643343">
          <w:marLeft w:val="640"/>
          <w:marRight w:val="0"/>
          <w:marTop w:val="0"/>
          <w:marBottom w:val="0"/>
          <w:divBdr>
            <w:top w:val="none" w:sz="0" w:space="0" w:color="auto"/>
            <w:left w:val="none" w:sz="0" w:space="0" w:color="auto"/>
            <w:bottom w:val="none" w:sz="0" w:space="0" w:color="auto"/>
            <w:right w:val="none" w:sz="0" w:space="0" w:color="auto"/>
          </w:divBdr>
        </w:div>
        <w:div w:id="1778138051">
          <w:marLeft w:val="640"/>
          <w:marRight w:val="0"/>
          <w:marTop w:val="0"/>
          <w:marBottom w:val="0"/>
          <w:divBdr>
            <w:top w:val="none" w:sz="0" w:space="0" w:color="auto"/>
            <w:left w:val="none" w:sz="0" w:space="0" w:color="auto"/>
            <w:bottom w:val="none" w:sz="0" w:space="0" w:color="auto"/>
            <w:right w:val="none" w:sz="0" w:space="0" w:color="auto"/>
          </w:divBdr>
        </w:div>
        <w:div w:id="1874220516">
          <w:marLeft w:val="640"/>
          <w:marRight w:val="0"/>
          <w:marTop w:val="0"/>
          <w:marBottom w:val="0"/>
          <w:divBdr>
            <w:top w:val="none" w:sz="0" w:space="0" w:color="auto"/>
            <w:left w:val="none" w:sz="0" w:space="0" w:color="auto"/>
            <w:bottom w:val="none" w:sz="0" w:space="0" w:color="auto"/>
            <w:right w:val="none" w:sz="0" w:space="0" w:color="auto"/>
          </w:divBdr>
        </w:div>
        <w:div w:id="1987004278">
          <w:marLeft w:val="640"/>
          <w:marRight w:val="0"/>
          <w:marTop w:val="0"/>
          <w:marBottom w:val="0"/>
          <w:divBdr>
            <w:top w:val="none" w:sz="0" w:space="0" w:color="auto"/>
            <w:left w:val="none" w:sz="0" w:space="0" w:color="auto"/>
            <w:bottom w:val="none" w:sz="0" w:space="0" w:color="auto"/>
            <w:right w:val="none" w:sz="0" w:space="0" w:color="auto"/>
          </w:divBdr>
        </w:div>
        <w:div w:id="1993899222">
          <w:marLeft w:val="640"/>
          <w:marRight w:val="0"/>
          <w:marTop w:val="0"/>
          <w:marBottom w:val="0"/>
          <w:divBdr>
            <w:top w:val="none" w:sz="0" w:space="0" w:color="auto"/>
            <w:left w:val="none" w:sz="0" w:space="0" w:color="auto"/>
            <w:bottom w:val="none" w:sz="0" w:space="0" w:color="auto"/>
            <w:right w:val="none" w:sz="0" w:space="0" w:color="auto"/>
          </w:divBdr>
        </w:div>
        <w:div w:id="1999110214">
          <w:marLeft w:val="640"/>
          <w:marRight w:val="0"/>
          <w:marTop w:val="0"/>
          <w:marBottom w:val="0"/>
          <w:divBdr>
            <w:top w:val="none" w:sz="0" w:space="0" w:color="auto"/>
            <w:left w:val="none" w:sz="0" w:space="0" w:color="auto"/>
            <w:bottom w:val="none" w:sz="0" w:space="0" w:color="auto"/>
            <w:right w:val="none" w:sz="0" w:space="0" w:color="auto"/>
          </w:divBdr>
        </w:div>
        <w:div w:id="2009559391">
          <w:marLeft w:val="640"/>
          <w:marRight w:val="0"/>
          <w:marTop w:val="0"/>
          <w:marBottom w:val="0"/>
          <w:divBdr>
            <w:top w:val="none" w:sz="0" w:space="0" w:color="auto"/>
            <w:left w:val="none" w:sz="0" w:space="0" w:color="auto"/>
            <w:bottom w:val="none" w:sz="0" w:space="0" w:color="auto"/>
            <w:right w:val="none" w:sz="0" w:space="0" w:color="auto"/>
          </w:divBdr>
        </w:div>
        <w:div w:id="2101099747">
          <w:marLeft w:val="640"/>
          <w:marRight w:val="0"/>
          <w:marTop w:val="0"/>
          <w:marBottom w:val="0"/>
          <w:divBdr>
            <w:top w:val="none" w:sz="0" w:space="0" w:color="auto"/>
            <w:left w:val="none" w:sz="0" w:space="0" w:color="auto"/>
            <w:bottom w:val="none" w:sz="0" w:space="0" w:color="auto"/>
            <w:right w:val="none" w:sz="0" w:space="0" w:color="auto"/>
          </w:divBdr>
        </w:div>
      </w:divsChild>
    </w:div>
    <w:div w:id="2068410798">
      <w:bodyDiv w:val="1"/>
      <w:marLeft w:val="0"/>
      <w:marRight w:val="0"/>
      <w:marTop w:val="0"/>
      <w:marBottom w:val="0"/>
      <w:divBdr>
        <w:top w:val="none" w:sz="0" w:space="0" w:color="auto"/>
        <w:left w:val="none" w:sz="0" w:space="0" w:color="auto"/>
        <w:bottom w:val="none" w:sz="0" w:space="0" w:color="auto"/>
        <w:right w:val="none" w:sz="0" w:space="0" w:color="auto"/>
      </w:divBdr>
    </w:div>
    <w:div w:id="2071539316">
      <w:bodyDiv w:val="1"/>
      <w:marLeft w:val="0"/>
      <w:marRight w:val="0"/>
      <w:marTop w:val="0"/>
      <w:marBottom w:val="0"/>
      <w:divBdr>
        <w:top w:val="none" w:sz="0" w:space="0" w:color="auto"/>
        <w:left w:val="none" w:sz="0" w:space="0" w:color="auto"/>
        <w:bottom w:val="none" w:sz="0" w:space="0" w:color="auto"/>
        <w:right w:val="none" w:sz="0" w:space="0" w:color="auto"/>
      </w:divBdr>
      <w:divsChild>
        <w:div w:id="69277895">
          <w:marLeft w:val="640"/>
          <w:marRight w:val="0"/>
          <w:marTop w:val="0"/>
          <w:marBottom w:val="0"/>
          <w:divBdr>
            <w:top w:val="none" w:sz="0" w:space="0" w:color="auto"/>
            <w:left w:val="none" w:sz="0" w:space="0" w:color="auto"/>
            <w:bottom w:val="none" w:sz="0" w:space="0" w:color="auto"/>
            <w:right w:val="none" w:sz="0" w:space="0" w:color="auto"/>
          </w:divBdr>
        </w:div>
        <w:div w:id="167405574">
          <w:marLeft w:val="640"/>
          <w:marRight w:val="0"/>
          <w:marTop w:val="0"/>
          <w:marBottom w:val="0"/>
          <w:divBdr>
            <w:top w:val="none" w:sz="0" w:space="0" w:color="auto"/>
            <w:left w:val="none" w:sz="0" w:space="0" w:color="auto"/>
            <w:bottom w:val="none" w:sz="0" w:space="0" w:color="auto"/>
            <w:right w:val="none" w:sz="0" w:space="0" w:color="auto"/>
          </w:divBdr>
        </w:div>
        <w:div w:id="192111698">
          <w:marLeft w:val="640"/>
          <w:marRight w:val="0"/>
          <w:marTop w:val="0"/>
          <w:marBottom w:val="0"/>
          <w:divBdr>
            <w:top w:val="none" w:sz="0" w:space="0" w:color="auto"/>
            <w:left w:val="none" w:sz="0" w:space="0" w:color="auto"/>
            <w:bottom w:val="none" w:sz="0" w:space="0" w:color="auto"/>
            <w:right w:val="none" w:sz="0" w:space="0" w:color="auto"/>
          </w:divBdr>
        </w:div>
        <w:div w:id="205485847">
          <w:marLeft w:val="640"/>
          <w:marRight w:val="0"/>
          <w:marTop w:val="0"/>
          <w:marBottom w:val="0"/>
          <w:divBdr>
            <w:top w:val="none" w:sz="0" w:space="0" w:color="auto"/>
            <w:left w:val="none" w:sz="0" w:space="0" w:color="auto"/>
            <w:bottom w:val="none" w:sz="0" w:space="0" w:color="auto"/>
            <w:right w:val="none" w:sz="0" w:space="0" w:color="auto"/>
          </w:divBdr>
        </w:div>
        <w:div w:id="211887854">
          <w:marLeft w:val="640"/>
          <w:marRight w:val="0"/>
          <w:marTop w:val="0"/>
          <w:marBottom w:val="0"/>
          <w:divBdr>
            <w:top w:val="none" w:sz="0" w:space="0" w:color="auto"/>
            <w:left w:val="none" w:sz="0" w:space="0" w:color="auto"/>
            <w:bottom w:val="none" w:sz="0" w:space="0" w:color="auto"/>
            <w:right w:val="none" w:sz="0" w:space="0" w:color="auto"/>
          </w:divBdr>
        </w:div>
        <w:div w:id="257561090">
          <w:marLeft w:val="640"/>
          <w:marRight w:val="0"/>
          <w:marTop w:val="0"/>
          <w:marBottom w:val="0"/>
          <w:divBdr>
            <w:top w:val="none" w:sz="0" w:space="0" w:color="auto"/>
            <w:left w:val="none" w:sz="0" w:space="0" w:color="auto"/>
            <w:bottom w:val="none" w:sz="0" w:space="0" w:color="auto"/>
            <w:right w:val="none" w:sz="0" w:space="0" w:color="auto"/>
          </w:divBdr>
        </w:div>
        <w:div w:id="319044968">
          <w:marLeft w:val="640"/>
          <w:marRight w:val="0"/>
          <w:marTop w:val="0"/>
          <w:marBottom w:val="0"/>
          <w:divBdr>
            <w:top w:val="none" w:sz="0" w:space="0" w:color="auto"/>
            <w:left w:val="none" w:sz="0" w:space="0" w:color="auto"/>
            <w:bottom w:val="none" w:sz="0" w:space="0" w:color="auto"/>
            <w:right w:val="none" w:sz="0" w:space="0" w:color="auto"/>
          </w:divBdr>
        </w:div>
        <w:div w:id="321740260">
          <w:marLeft w:val="640"/>
          <w:marRight w:val="0"/>
          <w:marTop w:val="0"/>
          <w:marBottom w:val="0"/>
          <w:divBdr>
            <w:top w:val="none" w:sz="0" w:space="0" w:color="auto"/>
            <w:left w:val="none" w:sz="0" w:space="0" w:color="auto"/>
            <w:bottom w:val="none" w:sz="0" w:space="0" w:color="auto"/>
            <w:right w:val="none" w:sz="0" w:space="0" w:color="auto"/>
          </w:divBdr>
        </w:div>
        <w:div w:id="348796977">
          <w:marLeft w:val="640"/>
          <w:marRight w:val="0"/>
          <w:marTop w:val="0"/>
          <w:marBottom w:val="0"/>
          <w:divBdr>
            <w:top w:val="none" w:sz="0" w:space="0" w:color="auto"/>
            <w:left w:val="none" w:sz="0" w:space="0" w:color="auto"/>
            <w:bottom w:val="none" w:sz="0" w:space="0" w:color="auto"/>
            <w:right w:val="none" w:sz="0" w:space="0" w:color="auto"/>
          </w:divBdr>
        </w:div>
        <w:div w:id="368843186">
          <w:marLeft w:val="640"/>
          <w:marRight w:val="0"/>
          <w:marTop w:val="0"/>
          <w:marBottom w:val="0"/>
          <w:divBdr>
            <w:top w:val="none" w:sz="0" w:space="0" w:color="auto"/>
            <w:left w:val="none" w:sz="0" w:space="0" w:color="auto"/>
            <w:bottom w:val="none" w:sz="0" w:space="0" w:color="auto"/>
            <w:right w:val="none" w:sz="0" w:space="0" w:color="auto"/>
          </w:divBdr>
        </w:div>
        <w:div w:id="442463022">
          <w:marLeft w:val="640"/>
          <w:marRight w:val="0"/>
          <w:marTop w:val="0"/>
          <w:marBottom w:val="0"/>
          <w:divBdr>
            <w:top w:val="none" w:sz="0" w:space="0" w:color="auto"/>
            <w:left w:val="none" w:sz="0" w:space="0" w:color="auto"/>
            <w:bottom w:val="none" w:sz="0" w:space="0" w:color="auto"/>
            <w:right w:val="none" w:sz="0" w:space="0" w:color="auto"/>
          </w:divBdr>
        </w:div>
        <w:div w:id="461388628">
          <w:marLeft w:val="640"/>
          <w:marRight w:val="0"/>
          <w:marTop w:val="0"/>
          <w:marBottom w:val="0"/>
          <w:divBdr>
            <w:top w:val="none" w:sz="0" w:space="0" w:color="auto"/>
            <w:left w:val="none" w:sz="0" w:space="0" w:color="auto"/>
            <w:bottom w:val="none" w:sz="0" w:space="0" w:color="auto"/>
            <w:right w:val="none" w:sz="0" w:space="0" w:color="auto"/>
          </w:divBdr>
        </w:div>
        <w:div w:id="476262310">
          <w:marLeft w:val="640"/>
          <w:marRight w:val="0"/>
          <w:marTop w:val="0"/>
          <w:marBottom w:val="0"/>
          <w:divBdr>
            <w:top w:val="none" w:sz="0" w:space="0" w:color="auto"/>
            <w:left w:val="none" w:sz="0" w:space="0" w:color="auto"/>
            <w:bottom w:val="none" w:sz="0" w:space="0" w:color="auto"/>
            <w:right w:val="none" w:sz="0" w:space="0" w:color="auto"/>
          </w:divBdr>
        </w:div>
        <w:div w:id="486098308">
          <w:marLeft w:val="640"/>
          <w:marRight w:val="0"/>
          <w:marTop w:val="0"/>
          <w:marBottom w:val="0"/>
          <w:divBdr>
            <w:top w:val="none" w:sz="0" w:space="0" w:color="auto"/>
            <w:left w:val="none" w:sz="0" w:space="0" w:color="auto"/>
            <w:bottom w:val="none" w:sz="0" w:space="0" w:color="auto"/>
            <w:right w:val="none" w:sz="0" w:space="0" w:color="auto"/>
          </w:divBdr>
        </w:div>
        <w:div w:id="556474048">
          <w:marLeft w:val="640"/>
          <w:marRight w:val="0"/>
          <w:marTop w:val="0"/>
          <w:marBottom w:val="0"/>
          <w:divBdr>
            <w:top w:val="none" w:sz="0" w:space="0" w:color="auto"/>
            <w:left w:val="none" w:sz="0" w:space="0" w:color="auto"/>
            <w:bottom w:val="none" w:sz="0" w:space="0" w:color="auto"/>
            <w:right w:val="none" w:sz="0" w:space="0" w:color="auto"/>
          </w:divBdr>
        </w:div>
        <w:div w:id="600645687">
          <w:marLeft w:val="640"/>
          <w:marRight w:val="0"/>
          <w:marTop w:val="0"/>
          <w:marBottom w:val="0"/>
          <w:divBdr>
            <w:top w:val="none" w:sz="0" w:space="0" w:color="auto"/>
            <w:left w:val="none" w:sz="0" w:space="0" w:color="auto"/>
            <w:bottom w:val="none" w:sz="0" w:space="0" w:color="auto"/>
            <w:right w:val="none" w:sz="0" w:space="0" w:color="auto"/>
          </w:divBdr>
        </w:div>
        <w:div w:id="617375626">
          <w:marLeft w:val="640"/>
          <w:marRight w:val="0"/>
          <w:marTop w:val="0"/>
          <w:marBottom w:val="0"/>
          <w:divBdr>
            <w:top w:val="none" w:sz="0" w:space="0" w:color="auto"/>
            <w:left w:val="none" w:sz="0" w:space="0" w:color="auto"/>
            <w:bottom w:val="none" w:sz="0" w:space="0" w:color="auto"/>
            <w:right w:val="none" w:sz="0" w:space="0" w:color="auto"/>
          </w:divBdr>
        </w:div>
        <w:div w:id="676272967">
          <w:marLeft w:val="640"/>
          <w:marRight w:val="0"/>
          <w:marTop w:val="0"/>
          <w:marBottom w:val="0"/>
          <w:divBdr>
            <w:top w:val="none" w:sz="0" w:space="0" w:color="auto"/>
            <w:left w:val="none" w:sz="0" w:space="0" w:color="auto"/>
            <w:bottom w:val="none" w:sz="0" w:space="0" w:color="auto"/>
            <w:right w:val="none" w:sz="0" w:space="0" w:color="auto"/>
          </w:divBdr>
        </w:div>
        <w:div w:id="730347692">
          <w:marLeft w:val="640"/>
          <w:marRight w:val="0"/>
          <w:marTop w:val="0"/>
          <w:marBottom w:val="0"/>
          <w:divBdr>
            <w:top w:val="none" w:sz="0" w:space="0" w:color="auto"/>
            <w:left w:val="none" w:sz="0" w:space="0" w:color="auto"/>
            <w:bottom w:val="none" w:sz="0" w:space="0" w:color="auto"/>
            <w:right w:val="none" w:sz="0" w:space="0" w:color="auto"/>
          </w:divBdr>
        </w:div>
        <w:div w:id="776826160">
          <w:marLeft w:val="640"/>
          <w:marRight w:val="0"/>
          <w:marTop w:val="0"/>
          <w:marBottom w:val="0"/>
          <w:divBdr>
            <w:top w:val="none" w:sz="0" w:space="0" w:color="auto"/>
            <w:left w:val="none" w:sz="0" w:space="0" w:color="auto"/>
            <w:bottom w:val="none" w:sz="0" w:space="0" w:color="auto"/>
            <w:right w:val="none" w:sz="0" w:space="0" w:color="auto"/>
          </w:divBdr>
        </w:div>
        <w:div w:id="854228355">
          <w:marLeft w:val="640"/>
          <w:marRight w:val="0"/>
          <w:marTop w:val="0"/>
          <w:marBottom w:val="0"/>
          <w:divBdr>
            <w:top w:val="none" w:sz="0" w:space="0" w:color="auto"/>
            <w:left w:val="none" w:sz="0" w:space="0" w:color="auto"/>
            <w:bottom w:val="none" w:sz="0" w:space="0" w:color="auto"/>
            <w:right w:val="none" w:sz="0" w:space="0" w:color="auto"/>
          </w:divBdr>
        </w:div>
        <w:div w:id="940407543">
          <w:marLeft w:val="640"/>
          <w:marRight w:val="0"/>
          <w:marTop w:val="0"/>
          <w:marBottom w:val="0"/>
          <w:divBdr>
            <w:top w:val="none" w:sz="0" w:space="0" w:color="auto"/>
            <w:left w:val="none" w:sz="0" w:space="0" w:color="auto"/>
            <w:bottom w:val="none" w:sz="0" w:space="0" w:color="auto"/>
            <w:right w:val="none" w:sz="0" w:space="0" w:color="auto"/>
          </w:divBdr>
        </w:div>
        <w:div w:id="951012198">
          <w:marLeft w:val="640"/>
          <w:marRight w:val="0"/>
          <w:marTop w:val="0"/>
          <w:marBottom w:val="0"/>
          <w:divBdr>
            <w:top w:val="none" w:sz="0" w:space="0" w:color="auto"/>
            <w:left w:val="none" w:sz="0" w:space="0" w:color="auto"/>
            <w:bottom w:val="none" w:sz="0" w:space="0" w:color="auto"/>
            <w:right w:val="none" w:sz="0" w:space="0" w:color="auto"/>
          </w:divBdr>
        </w:div>
        <w:div w:id="1178932847">
          <w:marLeft w:val="640"/>
          <w:marRight w:val="0"/>
          <w:marTop w:val="0"/>
          <w:marBottom w:val="0"/>
          <w:divBdr>
            <w:top w:val="none" w:sz="0" w:space="0" w:color="auto"/>
            <w:left w:val="none" w:sz="0" w:space="0" w:color="auto"/>
            <w:bottom w:val="none" w:sz="0" w:space="0" w:color="auto"/>
            <w:right w:val="none" w:sz="0" w:space="0" w:color="auto"/>
          </w:divBdr>
        </w:div>
        <w:div w:id="1199317525">
          <w:marLeft w:val="640"/>
          <w:marRight w:val="0"/>
          <w:marTop w:val="0"/>
          <w:marBottom w:val="0"/>
          <w:divBdr>
            <w:top w:val="none" w:sz="0" w:space="0" w:color="auto"/>
            <w:left w:val="none" w:sz="0" w:space="0" w:color="auto"/>
            <w:bottom w:val="none" w:sz="0" w:space="0" w:color="auto"/>
            <w:right w:val="none" w:sz="0" w:space="0" w:color="auto"/>
          </w:divBdr>
        </w:div>
        <w:div w:id="1247420425">
          <w:marLeft w:val="640"/>
          <w:marRight w:val="0"/>
          <w:marTop w:val="0"/>
          <w:marBottom w:val="0"/>
          <w:divBdr>
            <w:top w:val="none" w:sz="0" w:space="0" w:color="auto"/>
            <w:left w:val="none" w:sz="0" w:space="0" w:color="auto"/>
            <w:bottom w:val="none" w:sz="0" w:space="0" w:color="auto"/>
            <w:right w:val="none" w:sz="0" w:space="0" w:color="auto"/>
          </w:divBdr>
        </w:div>
        <w:div w:id="1254823033">
          <w:marLeft w:val="640"/>
          <w:marRight w:val="0"/>
          <w:marTop w:val="0"/>
          <w:marBottom w:val="0"/>
          <w:divBdr>
            <w:top w:val="none" w:sz="0" w:space="0" w:color="auto"/>
            <w:left w:val="none" w:sz="0" w:space="0" w:color="auto"/>
            <w:bottom w:val="none" w:sz="0" w:space="0" w:color="auto"/>
            <w:right w:val="none" w:sz="0" w:space="0" w:color="auto"/>
          </w:divBdr>
        </w:div>
        <w:div w:id="1323006752">
          <w:marLeft w:val="640"/>
          <w:marRight w:val="0"/>
          <w:marTop w:val="0"/>
          <w:marBottom w:val="0"/>
          <w:divBdr>
            <w:top w:val="none" w:sz="0" w:space="0" w:color="auto"/>
            <w:left w:val="none" w:sz="0" w:space="0" w:color="auto"/>
            <w:bottom w:val="none" w:sz="0" w:space="0" w:color="auto"/>
            <w:right w:val="none" w:sz="0" w:space="0" w:color="auto"/>
          </w:divBdr>
        </w:div>
        <w:div w:id="1328944964">
          <w:marLeft w:val="640"/>
          <w:marRight w:val="0"/>
          <w:marTop w:val="0"/>
          <w:marBottom w:val="0"/>
          <w:divBdr>
            <w:top w:val="none" w:sz="0" w:space="0" w:color="auto"/>
            <w:left w:val="none" w:sz="0" w:space="0" w:color="auto"/>
            <w:bottom w:val="none" w:sz="0" w:space="0" w:color="auto"/>
            <w:right w:val="none" w:sz="0" w:space="0" w:color="auto"/>
          </w:divBdr>
        </w:div>
        <w:div w:id="1329288447">
          <w:marLeft w:val="640"/>
          <w:marRight w:val="0"/>
          <w:marTop w:val="0"/>
          <w:marBottom w:val="0"/>
          <w:divBdr>
            <w:top w:val="none" w:sz="0" w:space="0" w:color="auto"/>
            <w:left w:val="none" w:sz="0" w:space="0" w:color="auto"/>
            <w:bottom w:val="none" w:sz="0" w:space="0" w:color="auto"/>
            <w:right w:val="none" w:sz="0" w:space="0" w:color="auto"/>
          </w:divBdr>
        </w:div>
        <w:div w:id="1342782559">
          <w:marLeft w:val="640"/>
          <w:marRight w:val="0"/>
          <w:marTop w:val="0"/>
          <w:marBottom w:val="0"/>
          <w:divBdr>
            <w:top w:val="none" w:sz="0" w:space="0" w:color="auto"/>
            <w:left w:val="none" w:sz="0" w:space="0" w:color="auto"/>
            <w:bottom w:val="none" w:sz="0" w:space="0" w:color="auto"/>
            <w:right w:val="none" w:sz="0" w:space="0" w:color="auto"/>
          </w:divBdr>
        </w:div>
        <w:div w:id="1416439538">
          <w:marLeft w:val="640"/>
          <w:marRight w:val="0"/>
          <w:marTop w:val="0"/>
          <w:marBottom w:val="0"/>
          <w:divBdr>
            <w:top w:val="none" w:sz="0" w:space="0" w:color="auto"/>
            <w:left w:val="none" w:sz="0" w:space="0" w:color="auto"/>
            <w:bottom w:val="none" w:sz="0" w:space="0" w:color="auto"/>
            <w:right w:val="none" w:sz="0" w:space="0" w:color="auto"/>
          </w:divBdr>
        </w:div>
        <w:div w:id="1475641012">
          <w:marLeft w:val="640"/>
          <w:marRight w:val="0"/>
          <w:marTop w:val="0"/>
          <w:marBottom w:val="0"/>
          <w:divBdr>
            <w:top w:val="none" w:sz="0" w:space="0" w:color="auto"/>
            <w:left w:val="none" w:sz="0" w:space="0" w:color="auto"/>
            <w:bottom w:val="none" w:sz="0" w:space="0" w:color="auto"/>
            <w:right w:val="none" w:sz="0" w:space="0" w:color="auto"/>
          </w:divBdr>
        </w:div>
        <w:div w:id="1508639257">
          <w:marLeft w:val="640"/>
          <w:marRight w:val="0"/>
          <w:marTop w:val="0"/>
          <w:marBottom w:val="0"/>
          <w:divBdr>
            <w:top w:val="none" w:sz="0" w:space="0" w:color="auto"/>
            <w:left w:val="none" w:sz="0" w:space="0" w:color="auto"/>
            <w:bottom w:val="none" w:sz="0" w:space="0" w:color="auto"/>
            <w:right w:val="none" w:sz="0" w:space="0" w:color="auto"/>
          </w:divBdr>
        </w:div>
        <w:div w:id="1569684742">
          <w:marLeft w:val="640"/>
          <w:marRight w:val="0"/>
          <w:marTop w:val="0"/>
          <w:marBottom w:val="0"/>
          <w:divBdr>
            <w:top w:val="none" w:sz="0" w:space="0" w:color="auto"/>
            <w:left w:val="none" w:sz="0" w:space="0" w:color="auto"/>
            <w:bottom w:val="none" w:sz="0" w:space="0" w:color="auto"/>
            <w:right w:val="none" w:sz="0" w:space="0" w:color="auto"/>
          </w:divBdr>
        </w:div>
        <w:div w:id="1670134566">
          <w:marLeft w:val="640"/>
          <w:marRight w:val="0"/>
          <w:marTop w:val="0"/>
          <w:marBottom w:val="0"/>
          <w:divBdr>
            <w:top w:val="none" w:sz="0" w:space="0" w:color="auto"/>
            <w:left w:val="none" w:sz="0" w:space="0" w:color="auto"/>
            <w:bottom w:val="none" w:sz="0" w:space="0" w:color="auto"/>
            <w:right w:val="none" w:sz="0" w:space="0" w:color="auto"/>
          </w:divBdr>
        </w:div>
        <w:div w:id="1778525864">
          <w:marLeft w:val="640"/>
          <w:marRight w:val="0"/>
          <w:marTop w:val="0"/>
          <w:marBottom w:val="0"/>
          <w:divBdr>
            <w:top w:val="none" w:sz="0" w:space="0" w:color="auto"/>
            <w:left w:val="none" w:sz="0" w:space="0" w:color="auto"/>
            <w:bottom w:val="none" w:sz="0" w:space="0" w:color="auto"/>
            <w:right w:val="none" w:sz="0" w:space="0" w:color="auto"/>
          </w:divBdr>
        </w:div>
        <w:div w:id="1831141797">
          <w:marLeft w:val="640"/>
          <w:marRight w:val="0"/>
          <w:marTop w:val="0"/>
          <w:marBottom w:val="0"/>
          <w:divBdr>
            <w:top w:val="none" w:sz="0" w:space="0" w:color="auto"/>
            <w:left w:val="none" w:sz="0" w:space="0" w:color="auto"/>
            <w:bottom w:val="none" w:sz="0" w:space="0" w:color="auto"/>
            <w:right w:val="none" w:sz="0" w:space="0" w:color="auto"/>
          </w:divBdr>
        </w:div>
        <w:div w:id="1876117246">
          <w:marLeft w:val="640"/>
          <w:marRight w:val="0"/>
          <w:marTop w:val="0"/>
          <w:marBottom w:val="0"/>
          <w:divBdr>
            <w:top w:val="none" w:sz="0" w:space="0" w:color="auto"/>
            <w:left w:val="none" w:sz="0" w:space="0" w:color="auto"/>
            <w:bottom w:val="none" w:sz="0" w:space="0" w:color="auto"/>
            <w:right w:val="none" w:sz="0" w:space="0" w:color="auto"/>
          </w:divBdr>
        </w:div>
        <w:div w:id="1972440584">
          <w:marLeft w:val="640"/>
          <w:marRight w:val="0"/>
          <w:marTop w:val="0"/>
          <w:marBottom w:val="0"/>
          <w:divBdr>
            <w:top w:val="none" w:sz="0" w:space="0" w:color="auto"/>
            <w:left w:val="none" w:sz="0" w:space="0" w:color="auto"/>
            <w:bottom w:val="none" w:sz="0" w:space="0" w:color="auto"/>
            <w:right w:val="none" w:sz="0" w:space="0" w:color="auto"/>
          </w:divBdr>
        </w:div>
        <w:div w:id="2076052985">
          <w:marLeft w:val="640"/>
          <w:marRight w:val="0"/>
          <w:marTop w:val="0"/>
          <w:marBottom w:val="0"/>
          <w:divBdr>
            <w:top w:val="none" w:sz="0" w:space="0" w:color="auto"/>
            <w:left w:val="none" w:sz="0" w:space="0" w:color="auto"/>
            <w:bottom w:val="none" w:sz="0" w:space="0" w:color="auto"/>
            <w:right w:val="none" w:sz="0" w:space="0" w:color="auto"/>
          </w:divBdr>
        </w:div>
        <w:div w:id="2123457530">
          <w:marLeft w:val="640"/>
          <w:marRight w:val="0"/>
          <w:marTop w:val="0"/>
          <w:marBottom w:val="0"/>
          <w:divBdr>
            <w:top w:val="none" w:sz="0" w:space="0" w:color="auto"/>
            <w:left w:val="none" w:sz="0" w:space="0" w:color="auto"/>
            <w:bottom w:val="none" w:sz="0" w:space="0" w:color="auto"/>
            <w:right w:val="none" w:sz="0" w:space="0" w:color="auto"/>
          </w:divBdr>
        </w:div>
      </w:divsChild>
    </w:div>
    <w:div w:id="2074234175">
      <w:bodyDiv w:val="1"/>
      <w:marLeft w:val="0"/>
      <w:marRight w:val="0"/>
      <w:marTop w:val="0"/>
      <w:marBottom w:val="0"/>
      <w:divBdr>
        <w:top w:val="none" w:sz="0" w:space="0" w:color="auto"/>
        <w:left w:val="none" w:sz="0" w:space="0" w:color="auto"/>
        <w:bottom w:val="none" w:sz="0" w:space="0" w:color="auto"/>
        <w:right w:val="none" w:sz="0" w:space="0" w:color="auto"/>
      </w:divBdr>
      <w:divsChild>
        <w:div w:id="27219715">
          <w:marLeft w:val="640"/>
          <w:marRight w:val="0"/>
          <w:marTop w:val="0"/>
          <w:marBottom w:val="0"/>
          <w:divBdr>
            <w:top w:val="none" w:sz="0" w:space="0" w:color="auto"/>
            <w:left w:val="none" w:sz="0" w:space="0" w:color="auto"/>
            <w:bottom w:val="none" w:sz="0" w:space="0" w:color="auto"/>
            <w:right w:val="none" w:sz="0" w:space="0" w:color="auto"/>
          </w:divBdr>
        </w:div>
        <w:div w:id="68234437">
          <w:marLeft w:val="640"/>
          <w:marRight w:val="0"/>
          <w:marTop w:val="0"/>
          <w:marBottom w:val="0"/>
          <w:divBdr>
            <w:top w:val="none" w:sz="0" w:space="0" w:color="auto"/>
            <w:left w:val="none" w:sz="0" w:space="0" w:color="auto"/>
            <w:bottom w:val="none" w:sz="0" w:space="0" w:color="auto"/>
            <w:right w:val="none" w:sz="0" w:space="0" w:color="auto"/>
          </w:divBdr>
        </w:div>
        <w:div w:id="148406181">
          <w:marLeft w:val="640"/>
          <w:marRight w:val="0"/>
          <w:marTop w:val="0"/>
          <w:marBottom w:val="0"/>
          <w:divBdr>
            <w:top w:val="none" w:sz="0" w:space="0" w:color="auto"/>
            <w:left w:val="none" w:sz="0" w:space="0" w:color="auto"/>
            <w:bottom w:val="none" w:sz="0" w:space="0" w:color="auto"/>
            <w:right w:val="none" w:sz="0" w:space="0" w:color="auto"/>
          </w:divBdr>
        </w:div>
        <w:div w:id="283007593">
          <w:marLeft w:val="640"/>
          <w:marRight w:val="0"/>
          <w:marTop w:val="0"/>
          <w:marBottom w:val="0"/>
          <w:divBdr>
            <w:top w:val="none" w:sz="0" w:space="0" w:color="auto"/>
            <w:left w:val="none" w:sz="0" w:space="0" w:color="auto"/>
            <w:bottom w:val="none" w:sz="0" w:space="0" w:color="auto"/>
            <w:right w:val="none" w:sz="0" w:space="0" w:color="auto"/>
          </w:divBdr>
        </w:div>
        <w:div w:id="347948480">
          <w:marLeft w:val="640"/>
          <w:marRight w:val="0"/>
          <w:marTop w:val="0"/>
          <w:marBottom w:val="0"/>
          <w:divBdr>
            <w:top w:val="none" w:sz="0" w:space="0" w:color="auto"/>
            <w:left w:val="none" w:sz="0" w:space="0" w:color="auto"/>
            <w:bottom w:val="none" w:sz="0" w:space="0" w:color="auto"/>
            <w:right w:val="none" w:sz="0" w:space="0" w:color="auto"/>
          </w:divBdr>
        </w:div>
        <w:div w:id="381514903">
          <w:marLeft w:val="640"/>
          <w:marRight w:val="0"/>
          <w:marTop w:val="0"/>
          <w:marBottom w:val="0"/>
          <w:divBdr>
            <w:top w:val="none" w:sz="0" w:space="0" w:color="auto"/>
            <w:left w:val="none" w:sz="0" w:space="0" w:color="auto"/>
            <w:bottom w:val="none" w:sz="0" w:space="0" w:color="auto"/>
            <w:right w:val="none" w:sz="0" w:space="0" w:color="auto"/>
          </w:divBdr>
        </w:div>
        <w:div w:id="420302236">
          <w:marLeft w:val="640"/>
          <w:marRight w:val="0"/>
          <w:marTop w:val="0"/>
          <w:marBottom w:val="0"/>
          <w:divBdr>
            <w:top w:val="none" w:sz="0" w:space="0" w:color="auto"/>
            <w:left w:val="none" w:sz="0" w:space="0" w:color="auto"/>
            <w:bottom w:val="none" w:sz="0" w:space="0" w:color="auto"/>
            <w:right w:val="none" w:sz="0" w:space="0" w:color="auto"/>
          </w:divBdr>
        </w:div>
        <w:div w:id="546570575">
          <w:marLeft w:val="640"/>
          <w:marRight w:val="0"/>
          <w:marTop w:val="0"/>
          <w:marBottom w:val="0"/>
          <w:divBdr>
            <w:top w:val="none" w:sz="0" w:space="0" w:color="auto"/>
            <w:left w:val="none" w:sz="0" w:space="0" w:color="auto"/>
            <w:bottom w:val="none" w:sz="0" w:space="0" w:color="auto"/>
            <w:right w:val="none" w:sz="0" w:space="0" w:color="auto"/>
          </w:divBdr>
        </w:div>
        <w:div w:id="667946124">
          <w:marLeft w:val="640"/>
          <w:marRight w:val="0"/>
          <w:marTop w:val="0"/>
          <w:marBottom w:val="0"/>
          <w:divBdr>
            <w:top w:val="none" w:sz="0" w:space="0" w:color="auto"/>
            <w:left w:val="none" w:sz="0" w:space="0" w:color="auto"/>
            <w:bottom w:val="none" w:sz="0" w:space="0" w:color="auto"/>
            <w:right w:val="none" w:sz="0" w:space="0" w:color="auto"/>
          </w:divBdr>
        </w:div>
        <w:div w:id="677273101">
          <w:marLeft w:val="640"/>
          <w:marRight w:val="0"/>
          <w:marTop w:val="0"/>
          <w:marBottom w:val="0"/>
          <w:divBdr>
            <w:top w:val="none" w:sz="0" w:space="0" w:color="auto"/>
            <w:left w:val="none" w:sz="0" w:space="0" w:color="auto"/>
            <w:bottom w:val="none" w:sz="0" w:space="0" w:color="auto"/>
            <w:right w:val="none" w:sz="0" w:space="0" w:color="auto"/>
          </w:divBdr>
        </w:div>
        <w:div w:id="694775283">
          <w:marLeft w:val="640"/>
          <w:marRight w:val="0"/>
          <w:marTop w:val="0"/>
          <w:marBottom w:val="0"/>
          <w:divBdr>
            <w:top w:val="none" w:sz="0" w:space="0" w:color="auto"/>
            <w:left w:val="none" w:sz="0" w:space="0" w:color="auto"/>
            <w:bottom w:val="none" w:sz="0" w:space="0" w:color="auto"/>
            <w:right w:val="none" w:sz="0" w:space="0" w:color="auto"/>
          </w:divBdr>
        </w:div>
        <w:div w:id="831867785">
          <w:marLeft w:val="640"/>
          <w:marRight w:val="0"/>
          <w:marTop w:val="0"/>
          <w:marBottom w:val="0"/>
          <w:divBdr>
            <w:top w:val="none" w:sz="0" w:space="0" w:color="auto"/>
            <w:left w:val="none" w:sz="0" w:space="0" w:color="auto"/>
            <w:bottom w:val="none" w:sz="0" w:space="0" w:color="auto"/>
            <w:right w:val="none" w:sz="0" w:space="0" w:color="auto"/>
          </w:divBdr>
        </w:div>
        <w:div w:id="837772501">
          <w:marLeft w:val="640"/>
          <w:marRight w:val="0"/>
          <w:marTop w:val="0"/>
          <w:marBottom w:val="0"/>
          <w:divBdr>
            <w:top w:val="none" w:sz="0" w:space="0" w:color="auto"/>
            <w:left w:val="none" w:sz="0" w:space="0" w:color="auto"/>
            <w:bottom w:val="none" w:sz="0" w:space="0" w:color="auto"/>
            <w:right w:val="none" w:sz="0" w:space="0" w:color="auto"/>
          </w:divBdr>
        </w:div>
        <w:div w:id="862937021">
          <w:marLeft w:val="640"/>
          <w:marRight w:val="0"/>
          <w:marTop w:val="0"/>
          <w:marBottom w:val="0"/>
          <w:divBdr>
            <w:top w:val="none" w:sz="0" w:space="0" w:color="auto"/>
            <w:left w:val="none" w:sz="0" w:space="0" w:color="auto"/>
            <w:bottom w:val="none" w:sz="0" w:space="0" w:color="auto"/>
            <w:right w:val="none" w:sz="0" w:space="0" w:color="auto"/>
          </w:divBdr>
        </w:div>
        <w:div w:id="879131791">
          <w:marLeft w:val="640"/>
          <w:marRight w:val="0"/>
          <w:marTop w:val="0"/>
          <w:marBottom w:val="0"/>
          <w:divBdr>
            <w:top w:val="none" w:sz="0" w:space="0" w:color="auto"/>
            <w:left w:val="none" w:sz="0" w:space="0" w:color="auto"/>
            <w:bottom w:val="none" w:sz="0" w:space="0" w:color="auto"/>
            <w:right w:val="none" w:sz="0" w:space="0" w:color="auto"/>
          </w:divBdr>
        </w:div>
        <w:div w:id="998845024">
          <w:marLeft w:val="640"/>
          <w:marRight w:val="0"/>
          <w:marTop w:val="0"/>
          <w:marBottom w:val="0"/>
          <w:divBdr>
            <w:top w:val="none" w:sz="0" w:space="0" w:color="auto"/>
            <w:left w:val="none" w:sz="0" w:space="0" w:color="auto"/>
            <w:bottom w:val="none" w:sz="0" w:space="0" w:color="auto"/>
            <w:right w:val="none" w:sz="0" w:space="0" w:color="auto"/>
          </w:divBdr>
        </w:div>
        <w:div w:id="1082994113">
          <w:marLeft w:val="640"/>
          <w:marRight w:val="0"/>
          <w:marTop w:val="0"/>
          <w:marBottom w:val="0"/>
          <w:divBdr>
            <w:top w:val="none" w:sz="0" w:space="0" w:color="auto"/>
            <w:left w:val="none" w:sz="0" w:space="0" w:color="auto"/>
            <w:bottom w:val="none" w:sz="0" w:space="0" w:color="auto"/>
            <w:right w:val="none" w:sz="0" w:space="0" w:color="auto"/>
          </w:divBdr>
        </w:div>
        <w:div w:id="1191408036">
          <w:marLeft w:val="640"/>
          <w:marRight w:val="0"/>
          <w:marTop w:val="0"/>
          <w:marBottom w:val="0"/>
          <w:divBdr>
            <w:top w:val="none" w:sz="0" w:space="0" w:color="auto"/>
            <w:left w:val="none" w:sz="0" w:space="0" w:color="auto"/>
            <w:bottom w:val="none" w:sz="0" w:space="0" w:color="auto"/>
            <w:right w:val="none" w:sz="0" w:space="0" w:color="auto"/>
          </w:divBdr>
        </w:div>
        <w:div w:id="1215194772">
          <w:marLeft w:val="640"/>
          <w:marRight w:val="0"/>
          <w:marTop w:val="0"/>
          <w:marBottom w:val="0"/>
          <w:divBdr>
            <w:top w:val="none" w:sz="0" w:space="0" w:color="auto"/>
            <w:left w:val="none" w:sz="0" w:space="0" w:color="auto"/>
            <w:bottom w:val="none" w:sz="0" w:space="0" w:color="auto"/>
            <w:right w:val="none" w:sz="0" w:space="0" w:color="auto"/>
          </w:divBdr>
        </w:div>
        <w:div w:id="1225875161">
          <w:marLeft w:val="640"/>
          <w:marRight w:val="0"/>
          <w:marTop w:val="0"/>
          <w:marBottom w:val="0"/>
          <w:divBdr>
            <w:top w:val="none" w:sz="0" w:space="0" w:color="auto"/>
            <w:left w:val="none" w:sz="0" w:space="0" w:color="auto"/>
            <w:bottom w:val="none" w:sz="0" w:space="0" w:color="auto"/>
            <w:right w:val="none" w:sz="0" w:space="0" w:color="auto"/>
          </w:divBdr>
        </w:div>
        <w:div w:id="1254044969">
          <w:marLeft w:val="640"/>
          <w:marRight w:val="0"/>
          <w:marTop w:val="0"/>
          <w:marBottom w:val="0"/>
          <w:divBdr>
            <w:top w:val="none" w:sz="0" w:space="0" w:color="auto"/>
            <w:left w:val="none" w:sz="0" w:space="0" w:color="auto"/>
            <w:bottom w:val="none" w:sz="0" w:space="0" w:color="auto"/>
            <w:right w:val="none" w:sz="0" w:space="0" w:color="auto"/>
          </w:divBdr>
        </w:div>
        <w:div w:id="1323925333">
          <w:marLeft w:val="640"/>
          <w:marRight w:val="0"/>
          <w:marTop w:val="0"/>
          <w:marBottom w:val="0"/>
          <w:divBdr>
            <w:top w:val="none" w:sz="0" w:space="0" w:color="auto"/>
            <w:left w:val="none" w:sz="0" w:space="0" w:color="auto"/>
            <w:bottom w:val="none" w:sz="0" w:space="0" w:color="auto"/>
            <w:right w:val="none" w:sz="0" w:space="0" w:color="auto"/>
          </w:divBdr>
        </w:div>
        <w:div w:id="1364668967">
          <w:marLeft w:val="640"/>
          <w:marRight w:val="0"/>
          <w:marTop w:val="0"/>
          <w:marBottom w:val="0"/>
          <w:divBdr>
            <w:top w:val="none" w:sz="0" w:space="0" w:color="auto"/>
            <w:left w:val="none" w:sz="0" w:space="0" w:color="auto"/>
            <w:bottom w:val="none" w:sz="0" w:space="0" w:color="auto"/>
            <w:right w:val="none" w:sz="0" w:space="0" w:color="auto"/>
          </w:divBdr>
        </w:div>
        <w:div w:id="1369065810">
          <w:marLeft w:val="640"/>
          <w:marRight w:val="0"/>
          <w:marTop w:val="0"/>
          <w:marBottom w:val="0"/>
          <w:divBdr>
            <w:top w:val="none" w:sz="0" w:space="0" w:color="auto"/>
            <w:left w:val="none" w:sz="0" w:space="0" w:color="auto"/>
            <w:bottom w:val="none" w:sz="0" w:space="0" w:color="auto"/>
            <w:right w:val="none" w:sz="0" w:space="0" w:color="auto"/>
          </w:divBdr>
        </w:div>
        <w:div w:id="1416395070">
          <w:marLeft w:val="640"/>
          <w:marRight w:val="0"/>
          <w:marTop w:val="0"/>
          <w:marBottom w:val="0"/>
          <w:divBdr>
            <w:top w:val="none" w:sz="0" w:space="0" w:color="auto"/>
            <w:left w:val="none" w:sz="0" w:space="0" w:color="auto"/>
            <w:bottom w:val="none" w:sz="0" w:space="0" w:color="auto"/>
            <w:right w:val="none" w:sz="0" w:space="0" w:color="auto"/>
          </w:divBdr>
        </w:div>
        <w:div w:id="1473979374">
          <w:marLeft w:val="640"/>
          <w:marRight w:val="0"/>
          <w:marTop w:val="0"/>
          <w:marBottom w:val="0"/>
          <w:divBdr>
            <w:top w:val="none" w:sz="0" w:space="0" w:color="auto"/>
            <w:left w:val="none" w:sz="0" w:space="0" w:color="auto"/>
            <w:bottom w:val="none" w:sz="0" w:space="0" w:color="auto"/>
            <w:right w:val="none" w:sz="0" w:space="0" w:color="auto"/>
          </w:divBdr>
        </w:div>
        <w:div w:id="1524710540">
          <w:marLeft w:val="640"/>
          <w:marRight w:val="0"/>
          <w:marTop w:val="0"/>
          <w:marBottom w:val="0"/>
          <w:divBdr>
            <w:top w:val="none" w:sz="0" w:space="0" w:color="auto"/>
            <w:left w:val="none" w:sz="0" w:space="0" w:color="auto"/>
            <w:bottom w:val="none" w:sz="0" w:space="0" w:color="auto"/>
            <w:right w:val="none" w:sz="0" w:space="0" w:color="auto"/>
          </w:divBdr>
        </w:div>
        <w:div w:id="1594052097">
          <w:marLeft w:val="640"/>
          <w:marRight w:val="0"/>
          <w:marTop w:val="0"/>
          <w:marBottom w:val="0"/>
          <w:divBdr>
            <w:top w:val="none" w:sz="0" w:space="0" w:color="auto"/>
            <w:left w:val="none" w:sz="0" w:space="0" w:color="auto"/>
            <w:bottom w:val="none" w:sz="0" w:space="0" w:color="auto"/>
            <w:right w:val="none" w:sz="0" w:space="0" w:color="auto"/>
          </w:divBdr>
        </w:div>
        <w:div w:id="1643848693">
          <w:marLeft w:val="640"/>
          <w:marRight w:val="0"/>
          <w:marTop w:val="0"/>
          <w:marBottom w:val="0"/>
          <w:divBdr>
            <w:top w:val="none" w:sz="0" w:space="0" w:color="auto"/>
            <w:left w:val="none" w:sz="0" w:space="0" w:color="auto"/>
            <w:bottom w:val="none" w:sz="0" w:space="0" w:color="auto"/>
            <w:right w:val="none" w:sz="0" w:space="0" w:color="auto"/>
          </w:divBdr>
        </w:div>
        <w:div w:id="1675299299">
          <w:marLeft w:val="640"/>
          <w:marRight w:val="0"/>
          <w:marTop w:val="0"/>
          <w:marBottom w:val="0"/>
          <w:divBdr>
            <w:top w:val="none" w:sz="0" w:space="0" w:color="auto"/>
            <w:left w:val="none" w:sz="0" w:space="0" w:color="auto"/>
            <w:bottom w:val="none" w:sz="0" w:space="0" w:color="auto"/>
            <w:right w:val="none" w:sz="0" w:space="0" w:color="auto"/>
          </w:divBdr>
        </w:div>
        <w:div w:id="1696080210">
          <w:marLeft w:val="640"/>
          <w:marRight w:val="0"/>
          <w:marTop w:val="0"/>
          <w:marBottom w:val="0"/>
          <w:divBdr>
            <w:top w:val="none" w:sz="0" w:space="0" w:color="auto"/>
            <w:left w:val="none" w:sz="0" w:space="0" w:color="auto"/>
            <w:bottom w:val="none" w:sz="0" w:space="0" w:color="auto"/>
            <w:right w:val="none" w:sz="0" w:space="0" w:color="auto"/>
          </w:divBdr>
        </w:div>
        <w:div w:id="1718819923">
          <w:marLeft w:val="640"/>
          <w:marRight w:val="0"/>
          <w:marTop w:val="0"/>
          <w:marBottom w:val="0"/>
          <w:divBdr>
            <w:top w:val="none" w:sz="0" w:space="0" w:color="auto"/>
            <w:left w:val="none" w:sz="0" w:space="0" w:color="auto"/>
            <w:bottom w:val="none" w:sz="0" w:space="0" w:color="auto"/>
            <w:right w:val="none" w:sz="0" w:space="0" w:color="auto"/>
          </w:divBdr>
        </w:div>
        <w:div w:id="1757940623">
          <w:marLeft w:val="640"/>
          <w:marRight w:val="0"/>
          <w:marTop w:val="0"/>
          <w:marBottom w:val="0"/>
          <w:divBdr>
            <w:top w:val="none" w:sz="0" w:space="0" w:color="auto"/>
            <w:left w:val="none" w:sz="0" w:space="0" w:color="auto"/>
            <w:bottom w:val="none" w:sz="0" w:space="0" w:color="auto"/>
            <w:right w:val="none" w:sz="0" w:space="0" w:color="auto"/>
          </w:divBdr>
        </w:div>
        <w:div w:id="1786459859">
          <w:marLeft w:val="640"/>
          <w:marRight w:val="0"/>
          <w:marTop w:val="0"/>
          <w:marBottom w:val="0"/>
          <w:divBdr>
            <w:top w:val="none" w:sz="0" w:space="0" w:color="auto"/>
            <w:left w:val="none" w:sz="0" w:space="0" w:color="auto"/>
            <w:bottom w:val="none" w:sz="0" w:space="0" w:color="auto"/>
            <w:right w:val="none" w:sz="0" w:space="0" w:color="auto"/>
          </w:divBdr>
        </w:div>
        <w:div w:id="1788623781">
          <w:marLeft w:val="640"/>
          <w:marRight w:val="0"/>
          <w:marTop w:val="0"/>
          <w:marBottom w:val="0"/>
          <w:divBdr>
            <w:top w:val="none" w:sz="0" w:space="0" w:color="auto"/>
            <w:left w:val="none" w:sz="0" w:space="0" w:color="auto"/>
            <w:bottom w:val="none" w:sz="0" w:space="0" w:color="auto"/>
            <w:right w:val="none" w:sz="0" w:space="0" w:color="auto"/>
          </w:divBdr>
        </w:div>
        <w:div w:id="1794522874">
          <w:marLeft w:val="640"/>
          <w:marRight w:val="0"/>
          <w:marTop w:val="0"/>
          <w:marBottom w:val="0"/>
          <w:divBdr>
            <w:top w:val="none" w:sz="0" w:space="0" w:color="auto"/>
            <w:left w:val="none" w:sz="0" w:space="0" w:color="auto"/>
            <w:bottom w:val="none" w:sz="0" w:space="0" w:color="auto"/>
            <w:right w:val="none" w:sz="0" w:space="0" w:color="auto"/>
          </w:divBdr>
        </w:div>
        <w:div w:id="1823690712">
          <w:marLeft w:val="640"/>
          <w:marRight w:val="0"/>
          <w:marTop w:val="0"/>
          <w:marBottom w:val="0"/>
          <w:divBdr>
            <w:top w:val="none" w:sz="0" w:space="0" w:color="auto"/>
            <w:left w:val="none" w:sz="0" w:space="0" w:color="auto"/>
            <w:bottom w:val="none" w:sz="0" w:space="0" w:color="auto"/>
            <w:right w:val="none" w:sz="0" w:space="0" w:color="auto"/>
          </w:divBdr>
        </w:div>
        <w:div w:id="1865245356">
          <w:marLeft w:val="640"/>
          <w:marRight w:val="0"/>
          <w:marTop w:val="0"/>
          <w:marBottom w:val="0"/>
          <w:divBdr>
            <w:top w:val="none" w:sz="0" w:space="0" w:color="auto"/>
            <w:left w:val="none" w:sz="0" w:space="0" w:color="auto"/>
            <w:bottom w:val="none" w:sz="0" w:space="0" w:color="auto"/>
            <w:right w:val="none" w:sz="0" w:space="0" w:color="auto"/>
          </w:divBdr>
        </w:div>
        <w:div w:id="1934705800">
          <w:marLeft w:val="640"/>
          <w:marRight w:val="0"/>
          <w:marTop w:val="0"/>
          <w:marBottom w:val="0"/>
          <w:divBdr>
            <w:top w:val="none" w:sz="0" w:space="0" w:color="auto"/>
            <w:left w:val="none" w:sz="0" w:space="0" w:color="auto"/>
            <w:bottom w:val="none" w:sz="0" w:space="0" w:color="auto"/>
            <w:right w:val="none" w:sz="0" w:space="0" w:color="auto"/>
          </w:divBdr>
        </w:div>
        <w:div w:id="1998261323">
          <w:marLeft w:val="640"/>
          <w:marRight w:val="0"/>
          <w:marTop w:val="0"/>
          <w:marBottom w:val="0"/>
          <w:divBdr>
            <w:top w:val="none" w:sz="0" w:space="0" w:color="auto"/>
            <w:left w:val="none" w:sz="0" w:space="0" w:color="auto"/>
            <w:bottom w:val="none" w:sz="0" w:space="0" w:color="auto"/>
            <w:right w:val="none" w:sz="0" w:space="0" w:color="auto"/>
          </w:divBdr>
        </w:div>
        <w:div w:id="2081710716">
          <w:marLeft w:val="640"/>
          <w:marRight w:val="0"/>
          <w:marTop w:val="0"/>
          <w:marBottom w:val="0"/>
          <w:divBdr>
            <w:top w:val="none" w:sz="0" w:space="0" w:color="auto"/>
            <w:left w:val="none" w:sz="0" w:space="0" w:color="auto"/>
            <w:bottom w:val="none" w:sz="0" w:space="0" w:color="auto"/>
            <w:right w:val="none" w:sz="0" w:space="0" w:color="auto"/>
          </w:divBdr>
        </w:div>
        <w:div w:id="2099518325">
          <w:marLeft w:val="640"/>
          <w:marRight w:val="0"/>
          <w:marTop w:val="0"/>
          <w:marBottom w:val="0"/>
          <w:divBdr>
            <w:top w:val="none" w:sz="0" w:space="0" w:color="auto"/>
            <w:left w:val="none" w:sz="0" w:space="0" w:color="auto"/>
            <w:bottom w:val="none" w:sz="0" w:space="0" w:color="auto"/>
            <w:right w:val="none" w:sz="0" w:space="0" w:color="auto"/>
          </w:divBdr>
        </w:div>
      </w:divsChild>
    </w:div>
    <w:div w:id="2075425928">
      <w:bodyDiv w:val="1"/>
      <w:marLeft w:val="0"/>
      <w:marRight w:val="0"/>
      <w:marTop w:val="0"/>
      <w:marBottom w:val="0"/>
      <w:divBdr>
        <w:top w:val="none" w:sz="0" w:space="0" w:color="auto"/>
        <w:left w:val="none" w:sz="0" w:space="0" w:color="auto"/>
        <w:bottom w:val="none" w:sz="0" w:space="0" w:color="auto"/>
        <w:right w:val="none" w:sz="0" w:space="0" w:color="auto"/>
      </w:divBdr>
      <w:divsChild>
        <w:div w:id="6712017">
          <w:marLeft w:val="640"/>
          <w:marRight w:val="0"/>
          <w:marTop w:val="0"/>
          <w:marBottom w:val="0"/>
          <w:divBdr>
            <w:top w:val="none" w:sz="0" w:space="0" w:color="auto"/>
            <w:left w:val="none" w:sz="0" w:space="0" w:color="auto"/>
            <w:bottom w:val="none" w:sz="0" w:space="0" w:color="auto"/>
            <w:right w:val="none" w:sz="0" w:space="0" w:color="auto"/>
          </w:divBdr>
        </w:div>
        <w:div w:id="48460397">
          <w:marLeft w:val="640"/>
          <w:marRight w:val="0"/>
          <w:marTop w:val="0"/>
          <w:marBottom w:val="0"/>
          <w:divBdr>
            <w:top w:val="none" w:sz="0" w:space="0" w:color="auto"/>
            <w:left w:val="none" w:sz="0" w:space="0" w:color="auto"/>
            <w:bottom w:val="none" w:sz="0" w:space="0" w:color="auto"/>
            <w:right w:val="none" w:sz="0" w:space="0" w:color="auto"/>
          </w:divBdr>
        </w:div>
        <w:div w:id="52583299">
          <w:marLeft w:val="640"/>
          <w:marRight w:val="0"/>
          <w:marTop w:val="0"/>
          <w:marBottom w:val="0"/>
          <w:divBdr>
            <w:top w:val="none" w:sz="0" w:space="0" w:color="auto"/>
            <w:left w:val="none" w:sz="0" w:space="0" w:color="auto"/>
            <w:bottom w:val="none" w:sz="0" w:space="0" w:color="auto"/>
            <w:right w:val="none" w:sz="0" w:space="0" w:color="auto"/>
          </w:divBdr>
        </w:div>
        <w:div w:id="69816233">
          <w:marLeft w:val="640"/>
          <w:marRight w:val="0"/>
          <w:marTop w:val="0"/>
          <w:marBottom w:val="0"/>
          <w:divBdr>
            <w:top w:val="none" w:sz="0" w:space="0" w:color="auto"/>
            <w:left w:val="none" w:sz="0" w:space="0" w:color="auto"/>
            <w:bottom w:val="none" w:sz="0" w:space="0" w:color="auto"/>
            <w:right w:val="none" w:sz="0" w:space="0" w:color="auto"/>
          </w:divBdr>
        </w:div>
        <w:div w:id="87390224">
          <w:marLeft w:val="640"/>
          <w:marRight w:val="0"/>
          <w:marTop w:val="0"/>
          <w:marBottom w:val="0"/>
          <w:divBdr>
            <w:top w:val="none" w:sz="0" w:space="0" w:color="auto"/>
            <w:left w:val="none" w:sz="0" w:space="0" w:color="auto"/>
            <w:bottom w:val="none" w:sz="0" w:space="0" w:color="auto"/>
            <w:right w:val="none" w:sz="0" w:space="0" w:color="auto"/>
          </w:divBdr>
        </w:div>
        <w:div w:id="252981419">
          <w:marLeft w:val="640"/>
          <w:marRight w:val="0"/>
          <w:marTop w:val="0"/>
          <w:marBottom w:val="0"/>
          <w:divBdr>
            <w:top w:val="none" w:sz="0" w:space="0" w:color="auto"/>
            <w:left w:val="none" w:sz="0" w:space="0" w:color="auto"/>
            <w:bottom w:val="none" w:sz="0" w:space="0" w:color="auto"/>
            <w:right w:val="none" w:sz="0" w:space="0" w:color="auto"/>
          </w:divBdr>
        </w:div>
        <w:div w:id="321473363">
          <w:marLeft w:val="640"/>
          <w:marRight w:val="0"/>
          <w:marTop w:val="0"/>
          <w:marBottom w:val="0"/>
          <w:divBdr>
            <w:top w:val="none" w:sz="0" w:space="0" w:color="auto"/>
            <w:left w:val="none" w:sz="0" w:space="0" w:color="auto"/>
            <w:bottom w:val="none" w:sz="0" w:space="0" w:color="auto"/>
            <w:right w:val="none" w:sz="0" w:space="0" w:color="auto"/>
          </w:divBdr>
        </w:div>
        <w:div w:id="329796698">
          <w:marLeft w:val="640"/>
          <w:marRight w:val="0"/>
          <w:marTop w:val="0"/>
          <w:marBottom w:val="0"/>
          <w:divBdr>
            <w:top w:val="none" w:sz="0" w:space="0" w:color="auto"/>
            <w:left w:val="none" w:sz="0" w:space="0" w:color="auto"/>
            <w:bottom w:val="none" w:sz="0" w:space="0" w:color="auto"/>
            <w:right w:val="none" w:sz="0" w:space="0" w:color="auto"/>
          </w:divBdr>
        </w:div>
        <w:div w:id="474377169">
          <w:marLeft w:val="640"/>
          <w:marRight w:val="0"/>
          <w:marTop w:val="0"/>
          <w:marBottom w:val="0"/>
          <w:divBdr>
            <w:top w:val="none" w:sz="0" w:space="0" w:color="auto"/>
            <w:left w:val="none" w:sz="0" w:space="0" w:color="auto"/>
            <w:bottom w:val="none" w:sz="0" w:space="0" w:color="auto"/>
            <w:right w:val="none" w:sz="0" w:space="0" w:color="auto"/>
          </w:divBdr>
        </w:div>
        <w:div w:id="535393997">
          <w:marLeft w:val="640"/>
          <w:marRight w:val="0"/>
          <w:marTop w:val="0"/>
          <w:marBottom w:val="0"/>
          <w:divBdr>
            <w:top w:val="none" w:sz="0" w:space="0" w:color="auto"/>
            <w:left w:val="none" w:sz="0" w:space="0" w:color="auto"/>
            <w:bottom w:val="none" w:sz="0" w:space="0" w:color="auto"/>
            <w:right w:val="none" w:sz="0" w:space="0" w:color="auto"/>
          </w:divBdr>
        </w:div>
        <w:div w:id="622612195">
          <w:marLeft w:val="640"/>
          <w:marRight w:val="0"/>
          <w:marTop w:val="0"/>
          <w:marBottom w:val="0"/>
          <w:divBdr>
            <w:top w:val="none" w:sz="0" w:space="0" w:color="auto"/>
            <w:left w:val="none" w:sz="0" w:space="0" w:color="auto"/>
            <w:bottom w:val="none" w:sz="0" w:space="0" w:color="auto"/>
            <w:right w:val="none" w:sz="0" w:space="0" w:color="auto"/>
          </w:divBdr>
        </w:div>
        <w:div w:id="640383804">
          <w:marLeft w:val="640"/>
          <w:marRight w:val="0"/>
          <w:marTop w:val="0"/>
          <w:marBottom w:val="0"/>
          <w:divBdr>
            <w:top w:val="none" w:sz="0" w:space="0" w:color="auto"/>
            <w:left w:val="none" w:sz="0" w:space="0" w:color="auto"/>
            <w:bottom w:val="none" w:sz="0" w:space="0" w:color="auto"/>
            <w:right w:val="none" w:sz="0" w:space="0" w:color="auto"/>
          </w:divBdr>
        </w:div>
        <w:div w:id="647779773">
          <w:marLeft w:val="640"/>
          <w:marRight w:val="0"/>
          <w:marTop w:val="0"/>
          <w:marBottom w:val="0"/>
          <w:divBdr>
            <w:top w:val="none" w:sz="0" w:space="0" w:color="auto"/>
            <w:left w:val="none" w:sz="0" w:space="0" w:color="auto"/>
            <w:bottom w:val="none" w:sz="0" w:space="0" w:color="auto"/>
            <w:right w:val="none" w:sz="0" w:space="0" w:color="auto"/>
          </w:divBdr>
        </w:div>
        <w:div w:id="735393543">
          <w:marLeft w:val="640"/>
          <w:marRight w:val="0"/>
          <w:marTop w:val="0"/>
          <w:marBottom w:val="0"/>
          <w:divBdr>
            <w:top w:val="none" w:sz="0" w:space="0" w:color="auto"/>
            <w:left w:val="none" w:sz="0" w:space="0" w:color="auto"/>
            <w:bottom w:val="none" w:sz="0" w:space="0" w:color="auto"/>
            <w:right w:val="none" w:sz="0" w:space="0" w:color="auto"/>
          </w:divBdr>
        </w:div>
        <w:div w:id="750009670">
          <w:marLeft w:val="640"/>
          <w:marRight w:val="0"/>
          <w:marTop w:val="0"/>
          <w:marBottom w:val="0"/>
          <w:divBdr>
            <w:top w:val="none" w:sz="0" w:space="0" w:color="auto"/>
            <w:left w:val="none" w:sz="0" w:space="0" w:color="auto"/>
            <w:bottom w:val="none" w:sz="0" w:space="0" w:color="auto"/>
            <w:right w:val="none" w:sz="0" w:space="0" w:color="auto"/>
          </w:divBdr>
        </w:div>
        <w:div w:id="757093379">
          <w:marLeft w:val="640"/>
          <w:marRight w:val="0"/>
          <w:marTop w:val="0"/>
          <w:marBottom w:val="0"/>
          <w:divBdr>
            <w:top w:val="none" w:sz="0" w:space="0" w:color="auto"/>
            <w:left w:val="none" w:sz="0" w:space="0" w:color="auto"/>
            <w:bottom w:val="none" w:sz="0" w:space="0" w:color="auto"/>
            <w:right w:val="none" w:sz="0" w:space="0" w:color="auto"/>
          </w:divBdr>
        </w:div>
        <w:div w:id="810245112">
          <w:marLeft w:val="640"/>
          <w:marRight w:val="0"/>
          <w:marTop w:val="0"/>
          <w:marBottom w:val="0"/>
          <w:divBdr>
            <w:top w:val="none" w:sz="0" w:space="0" w:color="auto"/>
            <w:left w:val="none" w:sz="0" w:space="0" w:color="auto"/>
            <w:bottom w:val="none" w:sz="0" w:space="0" w:color="auto"/>
            <w:right w:val="none" w:sz="0" w:space="0" w:color="auto"/>
          </w:divBdr>
        </w:div>
        <w:div w:id="835655070">
          <w:marLeft w:val="640"/>
          <w:marRight w:val="0"/>
          <w:marTop w:val="0"/>
          <w:marBottom w:val="0"/>
          <w:divBdr>
            <w:top w:val="none" w:sz="0" w:space="0" w:color="auto"/>
            <w:left w:val="none" w:sz="0" w:space="0" w:color="auto"/>
            <w:bottom w:val="none" w:sz="0" w:space="0" w:color="auto"/>
            <w:right w:val="none" w:sz="0" w:space="0" w:color="auto"/>
          </w:divBdr>
        </w:div>
        <w:div w:id="858355490">
          <w:marLeft w:val="640"/>
          <w:marRight w:val="0"/>
          <w:marTop w:val="0"/>
          <w:marBottom w:val="0"/>
          <w:divBdr>
            <w:top w:val="none" w:sz="0" w:space="0" w:color="auto"/>
            <w:left w:val="none" w:sz="0" w:space="0" w:color="auto"/>
            <w:bottom w:val="none" w:sz="0" w:space="0" w:color="auto"/>
            <w:right w:val="none" w:sz="0" w:space="0" w:color="auto"/>
          </w:divBdr>
        </w:div>
        <w:div w:id="864757021">
          <w:marLeft w:val="640"/>
          <w:marRight w:val="0"/>
          <w:marTop w:val="0"/>
          <w:marBottom w:val="0"/>
          <w:divBdr>
            <w:top w:val="none" w:sz="0" w:space="0" w:color="auto"/>
            <w:left w:val="none" w:sz="0" w:space="0" w:color="auto"/>
            <w:bottom w:val="none" w:sz="0" w:space="0" w:color="auto"/>
            <w:right w:val="none" w:sz="0" w:space="0" w:color="auto"/>
          </w:divBdr>
        </w:div>
        <w:div w:id="898445275">
          <w:marLeft w:val="640"/>
          <w:marRight w:val="0"/>
          <w:marTop w:val="0"/>
          <w:marBottom w:val="0"/>
          <w:divBdr>
            <w:top w:val="none" w:sz="0" w:space="0" w:color="auto"/>
            <w:left w:val="none" w:sz="0" w:space="0" w:color="auto"/>
            <w:bottom w:val="none" w:sz="0" w:space="0" w:color="auto"/>
            <w:right w:val="none" w:sz="0" w:space="0" w:color="auto"/>
          </w:divBdr>
        </w:div>
        <w:div w:id="927078681">
          <w:marLeft w:val="640"/>
          <w:marRight w:val="0"/>
          <w:marTop w:val="0"/>
          <w:marBottom w:val="0"/>
          <w:divBdr>
            <w:top w:val="none" w:sz="0" w:space="0" w:color="auto"/>
            <w:left w:val="none" w:sz="0" w:space="0" w:color="auto"/>
            <w:bottom w:val="none" w:sz="0" w:space="0" w:color="auto"/>
            <w:right w:val="none" w:sz="0" w:space="0" w:color="auto"/>
          </w:divBdr>
        </w:div>
        <w:div w:id="955330484">
          <w:marLeft w:val="640"/>
          <w:marRight w:val="0"/>
          <w:marTop w:val="0"/>
          <w:marBottom w:val="0"/>
          <w:divBdr>
            <w:top w:val="none" w:sz="0" w:space="0" w:color="auto"/>
            <w:left w:val="none" w:sz="0" w:space="0" w:color="auto"/>
            <w:bottom w:val="none" w:sz="0" w:space="0" w:color="auto"/>
            <w:right w:val="none" w:sz="0" w:space="0" w:color="auto"/>
          </w:divBdr>
        </w:div>
        <w:div w:id="1017346086">
          <w:marLeft w:val="640"/>
          <w:marRight w:val="0"/>
          <w:marTop w:val="0"/>
          <w:marBottom w:val="0"/>
          <w:divBdr>
            <w:top w:val="none" w:sz="0" w:space="0" w:color="auto"/>
            <w:left w:val="none" w:sz="0" w:space="0" w:color="auto"/>
            <w:bottom w:val="none" w:sz="0" w:space="0" w:color="auto"/>
            <w:right w:val="none" w:sz="0" w:space="0" w:color="auto"/>
          </w:divBdr>
        </w:div>
        <w:div w:id="1130513439">
          <w:marLeft w:val="640"/>
          <w:marRight w:val="0"/>
          <w:marTop w:val="0"/>
          <w:marBottom w:val="0"/>
          <w:divBdr>
            <w:top w:val="none" w:sz="0" w:space="0" w:color="auto"/>
            <w:left w:val="none" w:sz="0" w:space="0" w:color="auto"/>
            <w:bottom w:val="none" w:sz="0" w:space="0" w:color="auto"/>
            <w:right w:val="none" w:sz="0" w:space="0" w:color="auto"/>
          </w:divBdr>
        </w:div>
        <w:div w:id="1318192967">
          <w:marLeft w:val="640"/>
          <w:marRight w:val="0"/>
          <w:marTop w:val="0"/>
          <w:marBottom w:val="0"/>
          <w:divBdr>
            <w:top w:val="none" w:sz="0" w:space="0" w:color="auto"/>
            <w:left w:val="none" w:sz="0" w:space="0" w:color="auto"/>
            <w:bottom w:val="none" w:sz="0" w:space="0" w:color="auto"/>
            <w:right w:val="none" w:sz="0" w:space="0" w:color="auto"/>
          </w:divBdr>
        </w:div>
        <w:div w:id="1408841168">
          <w:marLeft w:val="640"/>
          <w:marRight w:val="0"/>
          <w:marTop w:val="0"/>
          <w:marBottom w:val="0"/>
          <w:divBdr>
            <w:top w:val="none" w:sz="0" w:space="0" w:color="auto"/>
            <w:left w:val="none" w:sz="0" w:space="0" w:color="auto"/>
            <w:bottom w:val="none" w:sz="0" w:space="0" w:color="auto"/>
            <w:right w:val="none" w:sz="0" w:space="0" w:color="auto"/>
          </w:divBdr>
        </w:div>
        <w:div w:id="1430156570">
          <w:marLeft w:val="640"/>
          <w:marRight w:val="0"/>
          <w:marTop w:val="0"/>
          <w:marBottom w:val="0"/>
          <w:divBdr>
            <w:top w:val="none" w:sz="0" w:space="0" w:color="auto"/>
            <w:left w:val="none" w:sz="0" w:space="0" w:color="auto"/>
            <w:bottom w:val="none" w:sz="0" w:space="0" w:color="auto"/>
            <w:right w:val="none" w:sz="0" w:space="0" w:color="auto"/>
          </w:divBdr>
        </w:div>
        <w:div w:id="1450733847">
          <w:marLeft w:val="640"/>
          <w:marRight w:val="0"/>
          <w:marTop w:val="0"/>
          <w:marBottom w:val="0"/>
          <w:divBdr>
            <w:top w:val="none" w:sz="0" w:space="0" w:color="auto"/>
            <w:left w:val="none" w:sz="0" w:space="0" w:color="auto"/>
            <w:bottom w:val="none" w:sz="0" w:space="0" w:color="auto"/>
            <w:right w:val="none" w:sz="0" w:space="0" w:color="auto"/>
          </w:divBdr>
        </w:div>
        <w:div w:id="1519000356">
          <w:marLeft w:val="640"/>
          <w:marRight w:val="0"/>
          <w:marTop w:val="0"/>
          <w:marBottom w:val="0"/>
          <w:divBdr>
            <w:top w:val="none" w:sz="0" w:space="0" w:color="auto"/>
            <w:left w:val="none" w:sz="0" w:space="0" w:color="auto"/>
            <w:bottom w:val="none" w:sz="0" w:space="0" w:color="auto"/>
            <w:right w:val="none" w:sz="0" w:space="0" w:color="auto"/>
          </w:divBdr>
        </w:div>
        <w:div w:id="1536960342">
          <w:marLeft w:val="640"/>
          <w:marRight w:val="0"/>
          <w:marTop w:val="0"/>
          <w:marBottom w:val="0"/>
          <w:divBdr>
            <w:top w:val="none" w:sz="0" w:space="0" w:color="auto"/>
            <w:left w:val="none" w:sz="0" w:space="0" w:color="auto"/>
            <w:bottom w:val="none" w:sz="0" w:space="0" w:color="auto"/>
            <w:right w:val="none" w:sz="0" w:space="0" w:color="auto"/>
          </w:divBdr>
        </w:div>
        <w:div w:id="1541237225">
          <w:marLeft w:val="640"/>
          <w:marRight w:val="0"/>
          <w:marTop w:val="0"/>
          <w:marBottom w:val="0"/>
          <w:divBdr>
            <w:top w:val="none" w:sz="0" w:space="0" w:color="auto"/>
            <w:left w:val="none" w:sz="0" w:space="0" w:color="auto"/>
            <w:bottom w:val="none" w:sz="0" w:space="0" w:color="auto"/>
            <w:right w:val="none" w:sz="0" w:space="0" w:color="auto"/>
          </w:divBdr>
        </w:div>
        <w:div w:id="1638678816">
          <w:marLeft w:val="640"/>
          <w:marRight w:val="0"/>
          <w:marTop w:val="0"/>
          <w:marBottom w:val="0"/>
          <w:divBdr>
            <w:top w:val="none" w:sz="0" w:space="0" w:color="auto"/>
            <w:left w:val="none" w:sz="0" w:space="0" w:color="auto"/>
            <w:bottom w:val="none" w:sz="0" w:space="0" w:color="auto"/>
            <w:right w:val="none" w:sz="0" w:space="0" w:color="auto"/>
          </w:divBdr>
        </w:div>
        <w:div w:id="1665622918">
          <w:marLeft w:val="640"/>
          <w:marRight w:val="0"/>
          <w:marTop w:val="0"/>
          <w:marBottom w:val="0"/>
          <w:divBdr>
            <w:top w:val="none" w:sz="0" w:space="0" w:color="auto"/>
            <w:left w:val="none" w:sz="0" w:space="0" w:color="auto"/>
            <w:bottom w:val="none" w:sz="0" w:space="0" w:color="auto"/>
            <w:right w:val="none" w:sz="0" w:space="0" w:color="auto"/>
          </w:divBdr>
        </w:div>
        <w:div w:id="1780684072">
          <w:marLeft w:val="640"/>
          <w:marRight w:val="0"/>
          <w:marTop w:val="0"/>
          <w:marBottom w:val="0"/>
          <w:divBdr>
            <w:top w:val="none" w:sz="0" w:space="0" w:color="auto"/>
            <w:left w:val="none" w:sz="0" w:space="0" w:color="auto"/>
            <w:bottom w:val="none" w:sz="0" w:space="0" w:color="auto"/>
            <w:right w:val="none" w:sz="0" w:space="0" w:color="auto"/>
          </w:divBdr>
        </w:div>
        <w:div w:id="1802384009">
          <w:marLeft w:val="640"/>
          <w:marRight w:val="0"/>
          <w:marTop w:val="0"/>
          <w:marBottom w:val="0"/>
          <w:divBdr>
            <w:top w:val="none" w:sz="0" w:space="0" w:color="auto"/>
            <w:left w:val="none" w:sz="0" w:space="0" w:color="auto"/>
            <w:bottom w:val="none" w:sz="0" w:space="0" w:color="auto"/>
            <w:right w:val="none" w:sz="0" w:space="0" w:color="auto"/>
          </w:divBdr>
        </w:div>
        <w:div w:id="2023433195">
          <w:marLeft w:val="640"/>
          <w:marRight w:val="0"/>
          <w:marTop w:val="0"/>
          <w:marBottom w:val="0"/>
          <w:divBdr>
            <w:top w:val="none" w:sz="0" w:space="0" w:color="auto"/>
            <w:left w:val="none" w:sz="0" w:space="0" w:color="auto"/>
            <w:bottom w:val="none" w:sz="0" w:space="0" w:color="auto"/>
            <w:right w:val="none" w:sz="0" w:space="0" w:color="auto"/>
          </w:divBdr>
        </w:div>
        <w:div w:id="2037922015">
          <w:marLeft w:val="640"/>
          <w:marRight w:val="0"/>
          <w:marTop w:val="0"/>
          <w:marBottom w:val="0"/>
          <w:divBdr>
            <w:top w:val="none" w:sz="0" w:space="0" w:color="auto"/>
            <w:left w:val="none" w:sz="0" w:space="0" w:color="auto"/>
            <w:bottom w:val="none" w:sz="0" w:space="0" w:color="auto"/>
            <w:right w:val="none" w:sz="0" w:space="0" w:color="auto"/>
          </w:divBdr>
        </w:div>
      </w:divsChild>
    </w:div>
    <w:div w:id="2075814967">
      <w:bodyDiv w:val="1"/>
      <w:marLeft w:val="0"/>
      <w:marRight w:val="0"/>
      <w:marTop w:val="0"/>
      <w:marBottom w:val="0"/>
      <w:divBdr>
        <w:top w:val="none" w:sz="0" w:space="0" w:color="auto"/>
        <w:left w:val="none" w:sz="0" w:space="0" w:color="auto"/>
        <w:bottom w:val="none" w:sz="0" w:space="0" w:color="auto"/>
        <w:right w:val="none" w:sz="0" w:space="0" w:color="auto"/>
      </w:divBdr>
    </w:div>
    <w:div w:id="2078237656">
      <w:bodyDiv w:val="1"/>
      <w:marLeft w:val="0"/>
      <w:marRight w:val="0"/>
      <w:marTop w:val="0"/>
      <w:marBottom w:val="0"/>
      <w:divBdr>
        <w:top w:val="none" w:sz="0" w:space="0" w:color="auto"/>
        <w:left w:val="none" w:sz="0" w:space="0" w:color="auto"/>
        <w:bottom w:val="none" w:sz="0" w:space="0" w:color="auto"/>
        <w:right w:val="none" w:sz="0" w:space="0" w:color="auto"/>
      </w:divBdr>
      <w:divsChild>
        <w:div w:id="43144595">
          <w:marLeft w:val="640"/>
          <w:marRight w:val="0"/>
          <w:marTop w:val="0"/>
          <w:marBottom w:val="0"/>
          <w:divBdr>
            <w:top w:val="none" w:sz="0" w:space="0" w:color="auto"/>
            <w:left w:val="none" w:sz="0" w:space="0" w:color="auto"/>
            <w:bottom w:val="none" w:sz="0" w:space="0" w:color="auto"/>
            <w:right w:val="none" w:sz="0" w:space="0" w:color="auto"/>
          </w:divBdr>
        </w:div>
        <w:div w:id="49117616">
          <w:marLeft w:val="640"/>
          <w:marRight w:val="0"/>
          <w:marTop w:val="0"/>
          <w:marBottom w:val="0"/>
          <w:divBdr>
            <w:top w:val="none" w:sz="0" w:space="0" w:color="auto"/>
            <w:left w:val="none" w:sz="0" w:space="0" w:color="auto"/>
            <w:bottom w:val="none" w:sz="0" w:space="0" w:color="auto"/>
            <w:right w:val="none" w:sz="0" w:space="0" w:color="auto"/>
          </w:divBdr>
        </w:div>
        <w:div w:id="217741347">
          <w:marLeft w:val="640"/>
          <w:marRight w:val="0"/>
          <w:marTop w:val="0"/>
          <w:marBottom w:val="0"/>
          <w:divBdr>
            <w:top w:val="none" w:sz="0" w:space="0" w:color="auto"/>
            <w:left w:val="none" w:sz="0" w:space="0" w:color="auto"/>
            <w:bottom w:val="none" w:sz="0" w:space="0" w:color="auto"/>
            <w:right w:val="none" w:sz="0" w:space="0" w:color="auto"/>
          </w:divBdr>
        </w:div>
        <w:div w:id="247033804">
          <w:marLeft w:val="640"/>
          <w:marRight w:val="0"/>
          <w:marTop w:val="0"/>
          <w:marBottom w:val="0"/>
          <w:divBdr>
            <w:top w:val="none" w:sz="0" w:space="0" w:color="auto"/>
            <w:left w:val="none" w:sz="0" w:space="0" w:color="auto"/>
            <w:bottom w:val="none" w:sz="0" w:space="0" w:color="auto"/>
            <w:right w:val="none" w:sz="0" w:space="0" w:color="auto"/>
          </w:divBdr>
        </w:div>
        <w:div w:id="257444504">
          <w:marLeft w:val="640"/>
          <w:marRight w:val="0"/>
          <w:marTop w:val="0"/>
          <w:marBottom w:val="0"/>
          <w:divBdr>
            <w:top w:val="none" w:sz="0" w:space="0" w:color="auto"/>
            <w:left w:val="none" w:sz="0" w:space="0" w:color="auto"/>
            <w:bottom w:val="none" w:sz="0" w:space="0" w:color="auto"/>
            <w:right w:val="none" w:sz="0" w:space="0" w:color="auto"/>
          </w:divBdr>
        </w:div>
        <w:div w:id="310905956">
          <w:marLeft w:val="640"/>
          <w:marRight w:val="0"/>
          <w:marTop w:val="0"/>
          <w:marBottom w:val="0"/>
          <w:divBdr>
            <w:top w:val="none" w:sz="0" w:space="0" w:color="auto"/>
            <w:left w:val="none" w:sz="0" w:space="0" w:color="auto"/>
            <w:bottom w:val="none" w:sz="0" w:space="0" w:color="auto"/>
            <w:right w:val="none" w:sz="0" w:space="0" w:color="auto"/>
          </w:divBdr>
        </w:div>
        <w:div w:id="353968680">
          <w:marLeft w:val="640"/>
          <w:marRight w:val="0"/>
          <w:marTop w:val="0"/>
          <w:marBottom w:val="0"/>
          <w:divBdr>
            <w:top w:val="none" w:sz="0" w:space="0" w:color="auto"/>
            <w:left w:val="none" w:sz="0" w:space="0" w:color="auto"/>
            <w:bottom w:val="none" w:sz="0" w:space="0" w:color="auto"/>
            <w:right w:val="none" w:sz="0" w:space="0" w:color="auto"/>
          </w:divBdr>
        </w:div>
        <w:div w:id="372274573">
          <w:marLeft w:val="640"/>
          <w:marRight w:val="0"/>
          <w:marTop w:val="0"/>
          <w:marBottom w:val="0"/>
          <w:divBdr>
            <w:top w:val="none" w:sz="0" w:space="0" w:color="auto"/>
            <w:left w:val="none" w:sz="0" w:space="0" w:color="auto"/>
            <w:bottom w:val="none" w:sz="0" w:space="0" w:color="auto"/>
            <w:right w:val="none" w:sz="0" w:space="0" w:color="auto"/>
          </w:divBdr>
        </w:div>
        <w:div w:id="392236079">
          <w:marLeft w:val="640"/>
          <w:marRight w:val="0"/>
          <w:marTop w:val="0"/>
          <w:marBottom w:val="0"/>
          <w:divBdr>
            <w:top w:val="none" w:sz="0" w:space="0" w:color="auto"/>
            <w:left w:val="none" w:sz="0" w:space="0" w:color="auto"/>
            <w:bottom w:val="none" w:sz="0" w:space="0" w:color="auto"/>
            <w:right w:val="none" w:sz="0" w:space="0" w:color="auto"/>
          </w:divBdr>
        </w:div>
        <w:div w:id="469327836">
          <w:marLeft w:val="640"/>
          <w:marRight w:val="0"/>
          <w:marTop w:val="0"/>
          <w:marBottom w:val="0"/>
          <w:divBdr>
            <w:top w:val="none" w:sz="0" w:space="0" w:color="auto"/>
            <w:left w:val="none" w:sz="0" w:space="0" w:color="auto"/>
            <w:bottom w:val="none" w:sz="0" w:space="0" w:color="auto"/>
            <w:right w:val="none" w:sz="0" w:space="0" w:color="auto"/>
          </w:divBdr>
        </w:div>
        <w:div w:id="495456710">
          <w:marLeft w:val="640"/>
          <w:marRight w:val="0"/>
          <w:marTop w:val="0"/>
          <w:marBottom w:val="0"/>
          <w:divBdr>
            <w:top w:val="none" w:sz="0" w:space="0" w:color="auto"/>
            <w:left w:val="none" w:sz="0" w:space="0" w:color="auto"/>
            <w:bottom w:val="none" w:sz="0" w:space="0" w:color="auto"/>
            <w:right w:val="none" w:sz="0" w:space="0" w:color="auto"/>
          </w:divBdr>
        </w:div>
        <w:div w:id="549148518">
          <w:marLeft w:val="640"/>
          <w:marRight w:val="0"/>
          <w:marTop w:val="0"/>
          <w:marBottom w:val="0"/>
          <w:divBdr>
            <w:top w:val="none" w:sz="0" w:space="0" w:color="auto"/>
            <w:left w:val="none" w:sz="0" w:space="0" w:color="auto"/>
            <w:bottom w:val="none" w:sz="0" w:space="0" w:color="auto"/>
            <w:right w:val="none" w:sz="0" w:space="0" w:color="auto"/>
          </w:divBdr>
        </w:div>
        <w:div w:id="564532895">
          <w:marLeft w:val="640"/>
          <w:marRight w:val="0"/>
          <w:marTop w:val="0"/>
          <w:marBottom w:val="0"/>
          <w:divBdr>
            <w:top w:val="none" w:sz="0" w:space="0" w:color="auto"/>
            <w:left w:val="none" w:sz="0" w:space="0" w:color="auto"/>
            <w:bottom w:val="none" w:sz="0" w:space="0" w:color="auto"/>
            <w:right w:val="none" w:sz="0" w:space="0" w:color="auto"/>
          </w:divBdr>
        </w:div>
        <w:div w:id="585043385">
          <w:marLeft w:val="640"/>
          <w:marRight w:val="0"/>
          <w:marTop w:val="0"/>
          <w:marBottom w:val="0"/>
          <w:divBdr>
            <w:top w:val="none" w:sz="0" w:space="0" w:color="auto"/>
            <w:left w:val="none" w:sz="0" w:space="0" w:color="auto"/>
            <w:bottom w:val="none" w:sz="0" w:space="0" w:color="auto"/>
            <w:right w:val="none" w:sz="0" w:space="0" w:color="auto"/>
          </w:divBdr>
        </w:div>
        <w:div w:id="765811151">
          <w:marLeft w:val="640"/>
          <w:marRight w:val="0"/>
          <w:marTop w:val="0"/>
          <w:marBottom w:val="0"/>
          <w:divBdr>
            <w:top w:val="none" w:sz="0" w:space="0" w:color="auto"/>
            <w:left w:val="none" w:sz="0" w:space="0" w:color="auto"/>
            <w:bottom w:val="none" w:sz="0" w:space="0" w:color="auto"/>
            <w:right w:val="none" w:sz="0" w:space="0" w:color="auto"/>
          </w:divBdr>
        </w:div>
        <w:div w:id="819615764">
          <w:marLeft w:val="640"/>
          <w:marRight w:val="0"/>
          <w:marTop w:val="0"/>
          <w:marBottom w:val="0"/>
          <w:divBdr>
            <w:top w:val="none" w:sz="0" w:space="0" w:color="auto"/>
            <w:left w:val="none" w:sz="0" w:space="0" w:color="auto"/>
            <w:bottom w:val="none" w:sz="0" w:space="0" w:color="auto"/>
            <w:right w:val="none" w:sz="0" w:space="0" w:color="auto"/>
          </w:divBdr>
        </w:div>
        <w:div w:id="956791014">
          <w:marLeft w:val="640"/>
          <w:marRight w:val="0"/>
          <w:marTop w:val="0"/>
          <w:marBottom w:val="0"/>
          <w:divBdr>
            <w:top w:val="none" w:sz="0" w:space="0" w:color="auto"/>
            <w:left w:val="none" w:sz="0" w:space="0" w:color="auto"/>
            <w:bottom w:val="none" w:sz="0" w:space="0" w:color="auto"/>
            <w:right w:val="none" w:sz="0" w:space="0" w:color="auto"/>
          </w:divBdr>
        </w:div>
        <w:div w:id="995380039">
          <w:marLeft w:val="640"/>
          <w:marRight w:val="0"/>
          <w:marTop w:val="0"/>
          <w:marBottom w:val="0"/>
          <w:divBdr>
            <w:top w:val="none" w:sz="0" w:space="0" w:color="auto"/>
            <w:left w:val="none" w:sz="0" w:space="0" w:color="auto"/>
            <w:bottom w:val="none" w:sz="0" w:space="0" w:color="auto"/>
            <w:right w:val="none" w:sz="0" w:space="0" w:color="auto"/>
          </w:divBdr>
        </w:div>
        <w:div w:id="1061639531">
          <w:marLeft w:val="640"/>
          <w:marRight w:val="0"/>
          <w:marTop w:val="0"/>
          <w:marBottom w:val="0"/>
          <w:divBdr>
            <w:top w:val="none" w:sz="0" w:space="0" w:color="auto"/>
            <w:left w:val="none" w:sz="0" w:space="0" w:color="auto"/>
            <w:bottom w:val="none" w:sz="0" w:space="0" w:color="auto"/>
            <w:right w:val="none" w:sz="0" w:space="0" w:color="auto"/>
          </w:divBdr>
        </w:div>
        <w:div w:id="1165824339">
          <w:marLeft w:val="640"/>
          <w:marRight w:val="0"/>
          <w:marTop w:val="0"/>
          <w:marBottom w:val="0"/>
          <w:divBdr>
            <w:top w:val="none" w:sz="0" w:space="0" w:color="auto"/>
            <w:left w:val="none" w:sz="0" w:space="0" w:color="auto"/>
            <w:bottom w:val="none" w:sz="0" w:space="0" w:color="auto"/>
            <w:right w:val="none" w:sz="0" w:space="0" w:color="auto"/>
          </w:divBdr>
        </w:div>
        <w:div w:id="1205295001">
          <w:marLeft w:val="640"/>
          <w:marRight w:val="0"/>
          <w:marTop w:val="0"/>
          <w:marBottom w:val="0"/>
          <w:divBdr>
            <w:top w:val="none" w:sz="0" w:space="0" w:color="auto"/>
            <w:left w:val="none" w:sz="0" w:space="0" w:color="auto"/>
            <w:bottom w:val="none" w:sz="0" w:space="0" w:color="auto"/>
            <w:right w:val="none" w:sz="0" w:space="0" w:color="auto"/>
          </w:divBdr>
        </w:div>
        <w:div w:id="1279945770">
          <w:marLeft w:val="640"/>
          <w:marRight w:val="0"/>
          <w:marTop w:val="0"/>
          <w:marBottom w:val="0"/>
          <w:divBdr>
            <w:top w:val="none" w:sz="0" w:space="0" w:color="auto"/>
            <w:left w:val="none" w:sz="0" w:space="0" w:color="auto"/>
            <w:bottom w:val="none" w:sz="0" w:space="0" w:color="auto"/>
            <w:right w:val="none" w:sz="0" w:space="0" w:color="auto"/>
          </w:divBdr>
        </w:div>
        <w:div w:id="1284733026">
          <w:marLeft w:val="640"/>
          <w:marRight w:val="0"/>
          <w:marTop w:val="0"/>
          <w:marBottom w:val="0"/>
          <w:divBdr>
            <w:top w:val="none" w:sz="0" w:space="0" w:color="auto"/>
            <w:left w:val="none" w:sz="0" w:space="0" w:color="auto"/>
            <w:bottom w:val="none" w:sz="0" w:space="0" w:color="auto"/>
            <w:right w:val="none" w:sz="0" w:space="0" w:color="auto"/>
          </w:divBdr>
        </w:div>
        <w:div w:id="1335378117">
          <w:marLeft w:val="640"/>
          <w:marRight w:val="0"/>
          <w:marTop w:val="0"/>
          <w:marBottom w:val="0"/>
          <w:divBdr>
            <w:top w:val="none" w:sz="0" w:space="0" w:color="auto"/>
            <w:left w:val="none" w:sz="0" w:space="0" w:color="auto"/>
            <w:bottom w:val="none" w:sz="0" w:space="0" w:color="auto"/>
            <w:right w:val="none" w:sz="0" w:space="0" w:color="auto"/>
          </w:divBdr>
        </w:div>
        <w:div w:id="1335887463">
          <w:marLeft w:val="640"/>
          <w:marRight w:val="0"/>
          <w:marTop w:val="0"/>
          <w:marBottom w:val="0"/>
          <w:divBdr>
            <w:top w:val="none" w:sz="0" w:space="0" w:color="auto"/>
            <w:left w:val="none" w:sz="0" w:space="0" w:color="auto"/>
            <w:bottom w:val="none" w:sz="0" w:space="0" w:color="auto"/>
            <w:right w:val="none" w:sz="0" w:space="0" w:color="auto"/>
          </w:divBdr>
        </w:div>
        <w:div w:id="1462846280">
          <w:marLeft w:val="640"/>
          <w:marRight w:val="0"/>
          <w:marTop w:val="0"/>
          <w:marBottom w:val="0"/>
          <w:divBdr>
            <w:top w:val="none" w:sz="0" w:space="0" w:color="auto"/>
            <w:left w:val="none" w:sz="0" w:space="0" w:color="auto"/>
            <w:bottom w:val="none" w:sz="0" w:space="0" w:color="auto"/>
            <w:right w:val="none" w:sz="0" w:space="0" w:color="auto"/>
          </w:divBdr>
        </w:div>
        <w:div w:id="1584217311">
          <w:marLeft w:val="640"/>
          <w:marRight w:val="0"/>
          <w:marTop w:val="0"/>
          <w:marBottom w:val="0"/>
          <w:divBdr>
            <w:top w:val="none" w:sz="0" w:space="0" w:color="auto"/>
            <w:left w:val="none" w:sz="0" w:space="0" w:color="auto"/>
            <w:bottom w:val="none" w:sz="0" w:space="0" w:color="auto"/>
            <w:right w:val="none" w:sz="0" w:space="0" w:color="auto"/>
          </w:divBdr>
        </w:div>
        <w:div w:id="1584993768">
          <w:marLeft w:val="640"/>
          <w:marRight w:val="0"/>
          <w:marTop w:val="0"/>
          <w:marBottom w:val="0"/>
          <w:divBdr>
            <w:top w:val="none" w:sz="0" w:space="0" w:color="auto"/>
            <w:left w:val="none" w:sz="0" w:space="0" w:color="auto"/>
            <w:bottom w:val="none" w:sz="0" w:space="0" w:color="auto"/>
            <w:right w:val="none" w:sz="0" w:space="0" w:color="auto"/>
          </w:divBdr>
        </w:div>
        <w:div w:id="1601833696">
          <w:marLeft w:val="640"/>
          <w:marRight w:val="0"/>
          <w:marTop w:val="0"/>
          <w:marBottom w:val="0"/>
          <w:divBdr>
            <w:top w:val="none" w:sz="0" w:space="0" w:color="auto"/>
            <w:left w:val="none" w:sz="0" w:space="0" w:color="auto"/>
            <w:bottom w:val="none" w:sz="0" w:space="0" w:color="auto"/>
            <w:right w:val="none" w:sz="0" w:space="0" w:color="auto"/>
          </w:divBdr>
        </w:div>
        <w:div w:id="1619557146">
          <w:marLeft w:val="640"/>
          <w:marRight w:val="0"/>
          <w:marTop w:val="0"/>
          <w:marBottom w:val="0"/>
          <w:divBdr>
            <w:top w:val="none" w:sz="0" w:space="0" w:color="auto"/>
            <w:left w:val="none" w:sz="0" w:space="0" w:color="auto"/>
            <w:bottom w:val="none" w:sz="0" w:space="0" w:color="auto"/>
            <w:right w:val="none" w:sz="0" w:space="0" w:color="auto"/>
          </w:divBdr>
        </w:div>
        <w:div w:id="1666010664">
          <w:marLeft w:val="640"/>
          <w:marRight w:val="0"/>
          <w:marTop w:val="0"/>
          <w:marBottom w:val="0"/>
          <w:divBdr>
            <w:top w:val="none" w:sz="0" w:space="0" w:color="auto"/>
            <w:left w:val="none" w:sz="0" w:space="0" w:color="auto"/>
            <w:bottom w:val="none" w:sz="0" w:space="0" w:color="auto"/>
            <w:right w:val="none" w:sz="0" w:space="0" w:color="auto"/>
          </w:divBdr>
        </w:div>
        <w:div w:id="1754858308">
          <w:marLeft w:val="640"/>
          <w:marRight w:val="0"/>
          <w:marTop w:val="0"/>
          <w:marBottom w:val="0"/>
          <w:divBdr>
            <w:top w:val="none" w:sz="0" w:space="0" w:color="auto"/>
            <w:left w:val="none" w:sz="0" w:space="0" w:color="auto"/>
            <w:bottom w:val="none" w:sz="0" w:space="0" w:color="auto"/>
            <w:right w:val="none" w:sz="0" w:space="0" w:color="auto"/>
          </w:divBdr>
        </w:div>
        <w:div w:id="1804039560">
          <w:marLeft w:val="640"/>
          <w:marRight w:val="0"/>
          <w:marTop w:val="0"/>
          <w:marBottom w:val="0"/>
          <w:divBdr>
            <w:top w:val="none" w:sz="0" w:space="0" w:color="auto"/>
            <w:left w:val="none" w:sz="0" w:space="0" w:color="auto"/>
            <w:bottom w:val="none" w:sz="0" w:space="0" w:color="auto"/>
            <w:right w:val="none" w:sz="0" w:space="0" w:color="auto"/>
          </w:divBdr>
        </w:div>
        <w:div w:id="1822113591">
          <w:marLeft w:val="640"/>
          <w:marRight w:val="0"/>
          <w:marTop w:val="0"/>
          <w:marBottom w:val="0"/>
          <w:divBdr>
            <w:top w:val="none" w:sz="0" w:space="0" w:color="auto"/>
            <w:left w:val="none" w:sz="0" w:space="0" w:color="auto"/>
            <w:bottom w:val="none" w:sz="0" w:space="0" w:color="auto"/>
            <w:right w:val="none" w:sz="0" w:space="0" w:color="auto"/>
          </w:divBdr>
        </w:div>
        <w:div w:id="1839808739">
          <w:marLeft w:val="640"/>
          <w:marRight w:val="0"/>
          <w:marTop w:val="0"/>
          <w:marBottom w:val="0"/>
          <w:divBdr>
            <w:top w:val="none" w:sz="0" w:space="0" w:color="auto"/>
            <w:left w:val="none" w:sz="0" w:space="0" w:color="auto"/>
            <w:bottom w:val="none" w:sz="0" w:space="0" w:color="auto"/>
            <w:right w:val="none" w:sz="0" w:space="0" w:color="auto"/>
          </w:divBdr>
        </w:div>
        <w:div w:id="1869635901">
          <w:marLeft w:val="640"/>
          <w:marRight w:val="0"/>
          <w:marTop w:val="0"/>
          <w:marBottom w:val="0"/>
          <w:divBdr>
            <w:top w:val="none" w:sz="0" w:space="0" w:color="auto"/>
            <w:left w:val="none" w:sz="0" w:space="0" w:color="auto"/>
            <w:bottom w:val="none" w:sz="0" w:space="0" w:color="auto"/>
            <w:right w:val="none" w:sz="0" w:space="0" w:color="auto"/>
          </w:divBdr>
        </w:div>
        <w:div w:id="1870413357">
          <w:marLeft w:val="640"/>
          <w:marRight w:val="0"/>
          <w:marTop w:val="0"/>
          <w:marBottom w:val="0"/>
          <w:divBdr>
            <w:top w:val="none" w:sz="0" w:space="0" w:color="auto"/>
            <w:left w:val="none" w:sz="0" w:space="0" w:color="auto"/>
            <w:bottom w:val="none" w:sz="0" w:space="0" w:color="auto"/>
            <w:right w:val="none" w:sz="0" w:space="0" w:color="auto"/>
          </w:divBdr>
        </w:div>
        <w:div w:id="1894072894">
          <w:marLeft w:val="640"/>
          <w:marRight w:val="0"/>
          <w:marTop w:val="0"/>
          <w:marBottom w:val="0"/>
          <w:divBdr>
            <w:top w:val="none" w:sz="0" w:space="0" w:color="auto"/>
            <w:left w:val="none" w:sz="0" w:space="0" w:color="auto"/>
            <w:bottom w:val="none" w:sz="0" w:space="0" w:color="auto"/>
            <w:right w:val="none" w:sz="0" w:space="0" w:color="auto"/>
          </w:divBdr>
        </w:div>
        <w:div w:id="1922446512">
          <w:marLeft w:val="640"/>
          <w:marRight w:val="0"/>
          <w:marTop w:val="0"/>
          <w:marBottom w:val="0"/>
          <w:divBdr>
            <w:top w:val="none" w:sz="0" w:space="0" w:color="auto"/>
            <w:left w:val="none" w:sz="0" w:space="0" w:color="auto"/>
            <w:bottom w:val="none" w:sz="0" w:space="0" w:color="auto"/>
            <w:right w:val="none" w:sz="0" w:space="0" w:color="auto"/>
          </w:divBdr>
        </w:div>
        <w:div w:id="1976253011">
          <w:marLeft w:val="640"/>
          <w:marRight w:val="0"/>
          <w:marTop w:val="0"/>
          <w:marBottom w:val="0"/>
          <w:divBdr>
            <w:top w:val="none" w:sz="0" w:space="0" w:color="auto"/>
            <w:left w:val="none" w:sz="0" w:space="0" w:color="auto"/>
            <w:bottom w:val="none" w:sz="0" w:space="0" w:color="auto"/>
            <w:right w:val="none" w:sz="0" w:space="0" w:color="auto"/>
          </w:divBdr>
        </w:div>
        <w:div w:id="2063405088">
          <w:marLeft w:val="640"/>
          <w:marRight w:val="0"/>
          <w:marTop w:val="0"/>
          <w:marBottom w:val="0"/>
          <w:divBdr>
            <w:top w:val="none" w:sz="0" w:space="0" w:color="auto"/>
            <w:left w:val="none" w:sz="0" w:space="0" w:color="auto"/>
            <w:bottom w:val="none" w:sz="0" w:space="0" w:color="auto"/>
            <w:right w:val="none" w:sz="0" w:space="0" w:color="auto"/>
          </w:divBdr>
        </w:div>
        <w:div w:id="2094467097">
          <w:marLeft w:val="640"/>
          <w:marRight w:val="0"/>
          <w:marTop w:val="0"/>
          <w:marBottom w:val="0"/>
          <w:divBdr>
            <w:top w:val="none" w:sz="0" w:space="0" w:color="auto"/>
            <w:left w:val="none" w:sz="0" w:space="0" w:color="auto"/>
            <w:bottom w:val="none" w:sz="0" w:space="0" w:color="auto"/>
            <w:right w:val="none" w:sz="0" w:space="0" w:color="auto"/>
          </w:divBdr>
        </w:div>
        <w:div w:id="2108503177">
          <w:marLeft w:val="640"/>
          <w:marRight w:val="0"/>
          <w:marTop w:val="0"/>
          <w:marBottom w:val="0"/>
          <w:divBdr>
            <w:top w:val="none" w:sz="0" w:space="0" w:color="auto"/>
            <w:left w:val="none" w:sz="0" w:space="0" w:color="auto"/>
            <w:bottom w:val="none" w:sz="0" w:space="0" w:color="auto"/>
            <w:right w:val="none" w:sz="0" w:space="0" w:color="auto"/>
          </w:divBdr>
        </w:div>
        <w:div w:id="2108695656">
          <w:marLeft w:val="640"/>
          <w:marRight w:val="0"/>
          <w:marTop w:val="0"/>
          <w:marBottom w:val="0"/>
          <w:divBdr>
            <w:top w:val="none" w:sz="0" w:space="0" w:color="auto"/>
            <w:left w:val="none" w:sz="0" w:space="0" w:color="auto"/>
            <w:bottom w:val="none" w:sz="0" w:space="0" w:color="auto"/>
            <w:right w:val="none" w:sz="0" w:space="0" w:color="auto"/>
          </w:divBdr>
        </w:div>
      </w:divsChild>
    </w:div>
    <w:div w:id="2081126992">
      <w:bodyDiv w:val="1"/>
      <w:marLeft w:val="0"/>
      <w:marRight w:val="0"/>
      <w:marTop w:val="0"/>
      <w:marBottom w:val="0"/>
      <w:divBdr>
        <w:top w:val="none" w:sz="0" w:space="0" w:color="auto"/>
        <w:left w:val="none" w:sz="0" w:space="0" w:color="auto"/>
        <w:bottom w:val="none" w:sz="0" w:space="0" w:color="auto"/>
        <w:right w:val="none" w:sz="0" w:space="0" w:color="auto"/>
      </w:divBdr>
      <w:divsChild>
        <w:div w:id="11035997">
          <w:marLeft w:val="640"/>
          <w:marRight w:val="0"/>
          <w:marTop w:val="0"/>
          <w:marBottom w:val="0"/>
          <w:divBdr>
            <w:top w:val="none" w:sz="0" w:space="0" w:color="auto"/>
            <w:left w:val="none" w:sz="0" w:space="0" w:color="auto"/>
            <w:bottom w:val="none" w:sz="0" w:space="0" w:color="auto"/>
            <w:right w:val="none" w:sz="0" w:space="0" w:color="auto"/>
          </w:divBdr>
        </w:div>
        <w:div w:id="76489192">
          <w:marLeft w:val="640"/>
          <w:marRight w:val="0"/>
          <w:marTop w:val="0"/>
          <w:marBottom w:val="0"/>
          <w:divBdr>
            <w:top w:val="none" w:sz="0" w:space="0" w:color="auto"/>
            <w:left w:val="none" w:sz="0" w:space="0" w:color="auto"/>
            <w:bottom w:val="none" w:sz="0" w:space="0" w:color="auto"/>
            <w:right w:val="none" w:sz="0" w:space="0" w:color="auto"/>
          </w:divBdr>
        </w:div>
        <w:div w:id="102266929">
          <w:marLeft w:val="640"/>
          <w:marRight w:val="0"/>
          <w:marTop w:val="0"/>
          <w:marBottom w:val="0"/>
          <w:divBdr>
            <w:top w:val="none" w:sz="0" w:space="0" w:color="auto"/>
            <w:left w:val="none" w:sz="0" w:space="0" w:color="auto"/>
            <w:bottom w:val="none" w:sz="0" w:space="0" w:color="auto"/>
            <w:right w:val="none" w:sz="0" w:space="0" w:color="auto"/>
          </w:divBdr>
        </w:div>
        <w:div w:id="123230923">
          <w:marLeft w:val="640"/>
          <w:marRight w:val="0"/>
          <w:marTop w:val="0"/>
          <w:marBottom w:val="0"/>
          <w:divBdr>
            <w:top w:val="none" w:sz="0" w:space="0" w:color="auto"/>
            <w:left w:val="none" w:sz="0" w:space="0" w:color="auto"/>
            <w:bottom w:val="none" w:sz="0" w:space="0" w:color="auto"/>
            <w:right w:val="none" w:sz="0" w:space="0" w:color="auto"/>
          </w:divBdr>
        </w:div>
        <w:div w:id="124743848">
          <w:marLeft w:val="640"/>
          <w:marRight w:val="0"/>
          <w:marTop w:val="0"/>
          <w:marBottom w:val="0"/>
          <w:divBdr>
            <w:top w:val="none" w:sz="0" w:space="0" w:color="auto"/>
            <w:left w:val="none" w:sz="0" w:space="0" w:color="auto"/>
            <w:bottom w:val="none" w:sz="0" w:space="0" w:color="auto"/>
            <w:right w:val="none" w:sz="0" w:space="0" w:color="auto"/>
          </w:divBdr>
        </w:div>
        <w:div w:id="135876938">
          <w:marLeft w:val="640"/>
          <w:marRight w:val="0"/>
          <w:marTop w:val="0"/>
          <w:marBottom w:val="0"/>
          <w:divBdr>
            <w:top w:val="none" w:sz="0" w:space="0" w:color="auto"/>
            <w:left w:val="none" w:sz="0" w:space="0" w:color="auto"/>
            <w:bottom w:val="none" w:sz="0" w:space="0" w:color="auto"/>
            <w:right w:val="none" w:sz="0" w:space="0" w:color="auto"/>
          </w:divBdr>
        </w:div>
        <w:div w:id="142506289">
          <w:marLeft w:val="640"/>
          <w:marRight w:val="0"/>
          <w:marTop w:val="0"/>
          <w:marBottom w:val="0"/>
          <w:divBdr>
            <w:top w:val="none" w:sz="0" w:space="0" w:color="auto"/>
            <w:left w:val="none" w:sz="0" w:space="0" w:color="auto"/>
            <w:bottom w:val="none" w:sz="0" w:space="0" w:color="auto"/>
            <w:right w:val="none" w:sz="0" w:space="0" w:color="auto"/>
          </w:divBdr>
        </w:div>
        <w:div w:id="153304640">
          <w:marLeft w:val="640"/>
          <w:marRight w:val="0"/>
          <w:marTop w:val="0"/>
          <w:marBottom w:val="0"/>
          <w:divBdr>
            <w:top w:val="none" w:sz="0" w:space="0" w:color="auto"/>
            <w:left w:val="none" w:sz="0" w:space="0" w:color="auto"/>
            <w:bottom w:val="none" w:sz="0" w:space="0" w:color="auto"/>
            <w:right w:val="none" w:sz="0" w:space="0" w:color="auto"/>
          </w:divBdr>
        </w:div>
        <w:div w:id="307250769">
          <w:marLeft w:val="640"/>
          <w:marRight w:val="0"/>
          <w:marTop w:val="0"/>
          <w:marBottom w:val="0"/>
          <w:divBdr>
            <w:top w:val="none" w:sz="0" w:space="0" w:color="auto"/>
            <w:left w:val="none" w:sz="0" w:space="0" w:color="auto"/>
            <w:bottom w:val="none" w:sz="0" w:space="0" w:color="auto"/>
            <w:right w:val="none" w:sz="0" w:space="0" w:color="auto"/>
          </w:divBdr>
        </w:div>
        <w:div w:id="322321666">
          <w:marLeft w:val="640"/>
          <w:marRight w:val="0"/>
          <w:marTop w:val="0"/>
          <w:marBottom w:val="0"/>
          <w:divBdr>
            <w:top w:val="none" w:sz="0" w:space="0" w:color="auto"/>
            <w:left w:val="none" w:sz="0" w:space="0" w:color="auto"/>
            <w:bottom w:val="none" w:sz="0" w:space="0" w:color="auto"/>
            <w:right w:val="none" w:sz="0" w:space="0" w:color="auto"/>
          </w:divBdr>
        </w:div>
        <w:div w:id="345837411">
          <w:marLeft w:val="640"/>
          <w:marRight w:val="0"/>
          <w:marTop w:val="0"/>
          <w:marBottom w:val="0"/>
          <w:divBdr>
            <w:top w:val="none" w:sz="0" w:space="0" w:color="auto"/>
            <w:left w:val="none" w:sz="0" w:space="0" w:color="auto"/>
            <w:bottom w:val="none" w:sz="0" w:space="0" w:color="auto"/>
            <w:right w:val="none" w:sz="0" w:space="0" w:color="auto"/>
          </w:divBdr>
        </w:div>
        <w:div w:id="484669236">
          <w:marLeft w:val="640"/>
          <w:marRight w:val="0"/>
          <w:marTop w:val="0"/>
          <w:marBottom w:val="0"/>
          <w:divBdr>
            <w:top w:val="none" w:sz="0" w:space="0" w:color="auto"/>
            <w:left w:val="none" w:sz="0" w:space="0" w:color="auto"/>
            <w:bottom w:val="none" w:sz="0" w:space="0" w:color="auto"/>
            <w:right w:val="none" w:sz="0" w:space="0" w:color="auto"/>
          </w:divBdr>
        </w:div>
        <w:div w:id="503016400">
          <w:marLeft w:val="640"/>
          <w:marRight w:val="0"/>
          <w:marTop w:val="0"/>
          <w:marBottom w:val="0"/>
          <w:divBdr>
            <w:top w:val="none" w:sz="0" w:space="0" w:color="auto"/>
            <w:left w:val="none" w:sz="0" w:space="0" w:color="auto"/>
            <w:bottom w:val="none" w:sz="0" w:space="0" w:color="auto"/>
            <w:right w:val="none" w:sz="0" w:space="0" w:color="auto"/>
          </w:divBdr>
        </w:div>
        <w:div w:id="503328264">
          <w:marLeft w:val="640"/>
          <w:marRight w:val="0"/>
          <w:marTop w:val="0"/>
          <w:marBottom w:val="0"/>
          <w:divBdr>
            <w:top w:val="none" w:sz="0" w:space="0" w:color="auto"/>
            <w:left w:val="none" w:sz="0" w:space="0" w:color="auto"/>
            <w:bottom w:val="none" w:sz="0" w:space="0" w:color="auto"/>
            <w:right w:val="none" w:sz="0" w:space="0" w:color="auto"/>
          </w:divBdr>
        </w:div>
        <w:div w:id="545870278">
          <w:marLeft w:val="640"/>
          <w:marRight w:val="0"/>
          <w:marTop w:val="0"/>
          <w:marBottom w:val="0"/>
          <w:divBdr>
            <w:top w:val="none" w:sz="0" w:space="0" w:color="auto"/>
            <w:left w:val="none" w:sz="0" w:space="0" w:color="auto"/>
            <w:bottom w:val="none" w:sz="0" w:space="0" w:color="auto"/>
            <w:right w:val="none" w:sz="0" w:space="0" w:color="auto"/>
          </w:divBdr>
        </w:div>
        <w:div w:id="551885239">
          <w:marLeft w:val="640"/>
          <w:marRight w:val="0"/>
          <w:marTop w:val="0"/>
          <w:marBottom w:val="0"/>
          <w:divBdr>
            <w:top w:val="none" w:sz="0" w:space="0" w:color="auto"/>
            <w:left w:val="none" w:sz="0" w:space="0" w:color="auto"/>
            <w:bottom w:val="none" w:sz="0" w:space="0" w:color="auto"/>
            <w:right w:val="none" w:sz="0" w:space="0" w:color="auto"/>
          </w:divBdr>
        </w:div>
        <w:div w:id="557401349">
          <w:marLeft w:val="640"/>
          <w:marRight w:val="0"/>
          <w:marTop w:val="0"/>
          <w:marBottom w:val="0"/>
          <w:divBdr>
            <w:top w:val="none" w:sz="0" w:space="0" w:color="auto"/>
            <w:left w:val="none" w:sz="0" w:space="0" w:color="auto"/>
            <w:bottom w:val="none" w:sz="0" w:space="0" w:color="auto"/>
            <w:right w:val="none" w:sz="0" w:space="0" w:color="auto"/>
          </w:divBdr>
        </w:div>
        <w:div w:id="599683832">
          <w:marLeft w:val="640"/>
          <w:marRight w:val="0"/>
          <w:marTop w:val="0"/>
          <w:marBottom w:val="0"/>
          <w:divBdr>
            <w:top w:val="none" w:sz="0" w:space="0" w:color="auto"/>
            <w:left w:val="none" w:sz="0" w:space="0" w:color="auto"/>
            <w:bottom w:val="none" w:sz="0" w:space="0" w:color="auto"/>
            <w:right w:val="none" w:sz="0" w:space="0" w:color="auto"/>
          </w:divBdr>
        </w:div>
        <w:div w:id="794561319">
          <w:marLeft w:val="640"/>
          <w:marRight w:val="0"/>
          <w:marTop w:val="0"/>
          <w:marBottom w:val="0"/>
          <w:divBdr>
            <w:top w:val="none" w:sz="0" w:space="0" w:color="auto"/>
            <w:left w:val="none" w:sz="0" w:space="0" w:color="auto"/>
            <w:bottom w:val="none" w:sz="0" w:space="0" w:color="auto"/>
            <w:right w:val="none" w:sz="0" w:space="0" w:color="auto"/>
          </w:divBdr>
        </w:div>
        <w:div w:id="813791855">
          <w:marLeft w:val="640"/>
          <w:marRight w:val="0"/>
          <w:marTop w:val="0"/>
          <w:marBottom w:val="0"/>
          <w:divBdr>
            <w:top w:val="none" w:sz="0" w:space="0" w:color="auto"/>
            <w:left w:val="none" w:sz="0" w:space="0" w:color="auto"/>
            <w:bottom w:val="none" w:sz="0" w:space="0" w:color="auto"/>
            <w:right w:val="none" w:sz="0" w:space="0" w:color="auto"/>
          </w:divBdr>
        </w:div>
        <w:div w:id="859903015">
          <w:marLeft w:val="640"/>
          <w:marRight w:val="0"/>
          <w:marTop w:val="0"/>
          <w:marBottom w:val="0"/>
          <w:divBdr>
            <w:top w:val="none" w:sz="0" w:space="0" w:color="auto"/>
            <w:left w:val="none" w:sz="0" w:space="0" w:color="auto"/>
            <w:bottom w:val="none" w:sz="0" w:space="0" w:color="auto"/>
            <w:right w:val="none" w:sz="0" w:space="0" w:color="auto"/>
          </w:divBdr>
        </w:div>
        <w:div w:id="1007443470">
          <w:marLeft w:val="640"/>
          <w:marRight w:val="0"/>
          <w:marTop w:val="0"/>
          <w:marBottom w:val="0"/>
          <w:divBdr>
            <w:top w:val="none" w:sz="0" w:space="0" w:color="auto"/>
            <w:left w:val="none" w:sz="0" w:space="0" w:color="auto"/>
            <w:bottom w:val="none" w:sz="0" w:space="0" w:color="auto"/>
            <w:right w:val="none" w:sz="0" w:space="0" w:color="auto"/>
          </w:divBdr>
        </w:div>
        <w:div w:id="1007706610">
          <w:marLeft w:val="640"/>
          <w:marRight w:val="0"/>
          <w:marTop w:val="0"/>
          <w:marBottom w:val="0"/>
          <w:divBdr>
            <w:top w:val="none" w:sz="0" w:space="0" w:color="auto"/>
            <w:left w:val="none" w:sz="0" w:space="0" w:color="auto"/>
            <w:bottom w:val="none" w:sz="0" w:space="0" w:color="auto"/>
            <w:right w:val="none" w:sz="0" w:space="0" w:color="auto"/>
          </w:divBdr>
        </w:div>
        <w:div w:id="1012874715">
          <w:marLeft w:val="640"/>
          <w:marRight w:val="0"/>
          <w:marTop w:val="0"/>
          <w:marBottom w:val="0"/>
          <w:divBdr>
            <w:top w:val="none" w:sz="0" w:space="0" w:color="auto"/>
            <w:left w:val="none" w:sz="0" w:space="0" w:color="auto"/>
            <w:bottom w:val="none" w:sz="0" w:space="0" w:color="auto"/>
            <w:right w:val="none" w:sz="0" w:space="0" w:color="auto"/>
          </w:divBdr>
        </w:div>
        <w:div w:id="1019621116">
          <w:marLeft w:val="640"/>
          <w:marRight w:val="0"/>
          <w:marTop w:val="0"/>
          <w:marBottom w:val="0"/>
          <w:divBdr>
            <w:top w:val="none" w:sz="0" w:space="0" w:color="auto"/>
            <w:left w:val="none" w:sz="0" w:space="0" w:color="auto"/>
            <w:bottom w:val="none" w:sz="0" w:space="0" w:color="auto"/>
            <w:right w:val="none" w:sz="0" w:space="0" w:color="auto"/>
          </w:divBdr>
        </w:div>
        <w:div w:id="1033532883">
          <w:marLeft w:val="640"/>
          <w:marRight w:val="0"/>
          <w:marTop w:val="0"/>
          <w:marBottom w:val="0"/>
          <w:divBdr>
            <w:top w:val="none" w:sz="0" w:space="0" w:color="auto"/>
            <w:left w:val="none" w:sz="0" w:space="0" w:color="auto"/>
            <w:bottom w:val="none" w:sz="0" w:space="0" w:color="auto"/>
            <w:right w:val="none" w:sz="0" w:space="0" w:color="auto"/>
          </w:divBdr>
        </w:div>
        <w:div w:id="1105346917">
          <w:marLeft w:val="640"/>
          <w:marRight w:val="0"/>
          <w:marTop w:val="0"/>
          <w:marBottom w:val="0"/>
          <w:divBdr>
            <w:top w:val="none" w:sz="0" w:space="0" w:color="auto"/>
            <w:left w:val="none" w:sz="0" w:space="0" w:color="auto"/>
            <w:bottom w:val="none" w:sz="0" w:space="0" w:color="auto"/>
            <w:right w:val="none" w:sz="0" w:space="0" w:color="auto"/>
          </w:divBdr>
        </w:div>
        <w:div w:id="1106585610">
          <w:marLeft w:val="640"/>
          <w:marRight w:val="0"/>
          <w:marTop w:val="0"/>
          <w:marBottom w:val="0"/>
          <w:divBdr>
            <w:top w:val="none" w:sz="0" w:space="0" w:color="auto"/>
            <w:left w:val="none" w:sz="0" w:space="0" w:color="auto"/>
            <w:bottom w:val="none" w:sz="0" w:space="0" w:color="auto"/>
            <w:right w:val="none" w:sz="0" w:space="0" w:color="auto"/>
          </w:divBdr>
        </w:div>
        <w:div w:id="1236360486">
          <w:marLeft w:val="640"/>
          <w:marRight w:val="0"/>
          <w:marTop w:val="0"/>
          <w:marBottom w:val="0"/>
          <w:divBdr>
            <w:top w:val="none" w:sz="0" w:space="0" w:color="auto"/>
            <w:left w:val="none" w:sz="0" w:space="0" w:color="auto"/>
            <w:bottom w:val="none" w:sz="0" w:space="0" w:color="auto"/>
            <w:right w:val="none" w:sz="0" w:space="0" w:color="auto"/>
          </w:divBdr>
        </w:div>
        <w:div w:id="1345402230">
          <w:marLeft w:val="640"/>
          <w:marRight w:val="0"/>
          <w:marTop w:val="0"/>
          <w:marBottom w:val="0"/>
          <w:divBdr>
            <w:top w:val="none" w:sz="0" w:space="0" w:color="auto"/>
            <w:left w:val="none" w:sz="0" w:space="0" w:color="auto"/>
            <w:bottom w:val="none" w:sz="0" w:space="0" w:color="auto"/>
            <w:right w:val="none" w:sz="0" w:space="0" w:color="auto"/>
          </w:divBdr>
        </w:div>
        <w:div w:id="1369603953">
          <w:marLeft w:val="640"/>
          <w:marRight w:val="0"/>
          <w:marTop w:val="0"/>
          <w:marBottom w:val="0"/>
          <w:divBdr>
            <w:top w:val="none" w:sz="0" w:space="0" w:color="auto"/>
            <w:left w:val="none" w:sz="0" w:space="0" w:color="auto"/>
            <w:bottom w:val="none" w:sz="0" w:space="0" w:color="auto"/>
            <w:right w:val="none" w:sz="0" w:space="0" w:color="auto"/>
          </w:divBdr>
        </w:div>
        <w:div w:id="1439984606">
          <w:marLeft w:val="640"/>
          <w:marRight w:val="0"/>
          <w:marTop w:val="0"/>
          <w:marBottom w:val="0"/>
          <w:divBdr>
            <w:top w:val="none" w:sz="0" w:space="0" w:color="auto"/>
            <w:left w:val="none" w:sz="0" w:space="0" w:color="auto"/>
            <w:bottom w:val="none" w:sz="0" w:space="0" w:color="auto"/>
            <w:right w:val="none" w:sz="0" w:space="0" w:color="auto"/>
          </w:divBdr>
        </w:div>
        <w:div w:id="1574926465">
          <w:marLeft w:val="640"/>
          <w:marRight w:val="0"/>
          <w:marTop w:val="0"/>
          <w:marBottom w:val="0"/>
          <w:divBdr>
            <w:top w:val="none" w:sz="0" w:space="0" w:color="auto"/>
            <w:left w:val="none" w:sz="0" w:space="0" w:color="auto"/>
            <w:bottom w:val="none" w:sz="0" w:space="0" w:color="auto"/>
            <w:right w:val="none" w:sz="0" w:space="0" w:color="auto"/>
          </w:divBdr>
        </w:div>
        <w:div w:id="1742752720">
          <w:marLeft w:val="640"/>
          <w:marRight w:val="0"/>
          <w:marTop w:val="0"/>
          <w:marBottom w:val="0"/>
          <w:divBdr>
            <w:top w:val="none" w:sz="0" w:space="0" w:color="auto"/>
            <w:left w:val="none" w:sz="0" w:space="0" w:color="auto"/>
            <w:bottom w:val="none" w:sz="0" w:space="0" w:color="auto"/>
            <w:right w:val="none" w:sz="0" w:space="0" w:color="auto"/>
          </w:divBdr>
        </w:div>
        <w:div w:id="1866864840">
          <w:marLeft w:val="640"/>
          <w:marRight w:val="0"/>
          <w:marTop w:val="0"/>
          <w:marBottom w:val="0"/>
          <w:divBdr>
            <w:top w:val="none" w:sz="0" w:space="0" w:color="auto"/>
            <w:left w:val="none" w:sz="0" w:space="0" w:color="auto"/>
            <w:bottom w:val="none" w:sz="0" w:space="0" w:color="auto"/>
            <w:right w:val="none" w:sz="0" w:space="0" w:color="auto"/>
          </w:divBdr>
        </w:div>
        <w:div w:id="1900360671">
          <w:marLeft w:val="640"/>
          <w:marRight w:val="0"/>
          <w:marTop w:val="0"/>
          <w:marBottom w:val="0"/>
          <w:divBdr>
            <w:top w:val="none" w:sz="0" w:space="0" w:color="auto"/>
            <w:left w:val="none" w:sz="0" w:space="0" w:color="auto"/>
            <w:bottom w:val="none" w:sz="0" w:space="0" w:color="auto"/>
            <w:right w:val="none" w:sz="0" w:space="0" w:color="auto"/>
          </w:divBdr>
        </w:div>
        <w:div w:id="1924141444">
          <w:marLeft w:val="640"/>
          <w:marRight w:val="0"/>
          <w:marTop w:val="0"/>
          <w:marBottom w:val="0"/>
          <w:divBdr>
            <w:top w:val="none" w:sz="0" w:space="0" w:color="auto"/>
            <w:left w:val="none" w:sz="0" w:space="0" w:color="auto"/>
            <w:bottom w:val="none" w:sz="0" w:space="0" w:color="auto"/>
            <w:right w:val="none" w:sz="0" w:space="0" w:color="auto"/>
          </w:divBdr>
        </w:div>
      </w:divsChild>
    </w:div>
    <w:div w:id="2082830936">
      <w:bodyDiv w:val="1"/>
      <w:marLeft w:val="0"/>
      <w:marRight w:val="0"/>
      <w:marTop w:val="0"/>
      <w:marBottom w:val="0"/>
      <w:divBdr>
        <w:top w:val="none" w:sz="0" w:space="0" w:color="auto"/>
        <w:left w:val="none" w:sz="0" w:space="0" w:color="auto"/>
        <w:bottom w:val="none" w:sz="0" w:space="0" w:color="auto"/>
        <w:right w:val="none" w:sz="0" w:space="0" w:color="auto"/>
      </w:divBdr>
      <w:divsChild>
        <w:div w:id="7486572">
          <w:marLeft w:val="640"/>
          <w:marRight w:val="0"/>
          <w:marTop w:val="0"/>
          <w:marBottom w:val="0"/>
          <w:divBdr>
            <w:top w:val="none" w:sz="0" w:space="0" w:color="auto"/>
            <w:left w:val="none" w:sz="0" w:space="0" w:color="auto"/>
            <w:bottom w:val="none" w:sz="0" w:space="0" w:color="auto"/>
            <w:right w:val="none" w:sz="0" w:space="0" w:color="auto"/>
          </w:divBdr>
        </w:div>
        <w:div w:id="184172876">
          <w:marLeft w:val="640"/>
          <w:marRight w:val="0"/>
          <w:marTop w:val="0"/>
          <w:marBottom w:val="0"/>
          <w:divBdr>
            <w:top w:val="none" w:sz="0" w:space="0" w:color="auto"/>
            <w:left w:val="none" w:sz="0" w:space="0" w:color="auto"/>
            <w:bottom w:val="none" w:sz="0" w:space="0" w:color="auto"/>
            <w:right w:val="none" w:sz="0" w:space="0" w:color="auto"/>
          </w:divBdr>
        </w:div>
        <w:div w:id="252203939">
          <w:marLeft w:val="640"/>
          <w:marRight w:val="0"/>
          <w:marTop w:val="0"/>
          <w:marBottom w:val="0"/>
          <w:divBdr>
            <w:top w:val="none" w:sz="0" w:space="0" w:color="auto"/>
            <w:left w:val="none" w:sz="0" w:space="0" w:color="auto"/>
            <w:bottom w:val="none" w:sz="0" w:space="0" w:color="auto"/>
            <w:right w:val="none" w:sz="0" w:space="0" w:color="auto"/>
          </w:divBdr>
        </w:div>
        <w:div w:id="275794811">
          <w:marLeft w:val="640"/>
          <w:marRight w:val="0"/>
          <w:marTop w:val="0"/>
          <w:marBottom w:val="0"/>
          <w:divBdr>
            <w:top w:val="none" w:sz="0" w:space="0" w:color="auto"/>
            <w:left w:val="none" w:sz="0" w:space="0" w:color="auto"/>
            <w:bottom w:val="none" w:sz="0" w:space="0" w:color="auto"/>
            <w:right w:val="none" w:sz="0" w:space="0" w:color="auto"/>
          </w:divBdr>
        </w:div>
        <w:div w:id="300035119">
          <w:marLeft w:val="640"/>
          <w:marRight w:val="0"/>
          <w:marTop w:val="0"/>
          <w:marBottom w:val="0"/>
          <w:divBdr>
            <w:top w:val="none" w:sz="0" w:space="0" w:color="auto"/>
            <w:left w:val="none" w:sz="0" w:space="0" w:color="auto"/>
            <w:bottom w:val="none" w:sz="0" w:space="0" w:color="auto"/>
            <w:right w:val="none" w:sz="0" w:space="0" w:color="auto"/>
          </w:divBdr>
        </w:div>
        <w:div w:id="313526992">
          <w:marLeft w:val="640"/>
          <w:marRight w:val="0"/>
          <w:marTop w:val="0"/>
          <w:marBottom w:val="0"/>
          <w:divBdr>
            <w:top w:val="none" w:sz="0" w:space="0" w:color="auto"/>
            <w:left w:val="none" w:sz="0" w:space="0" w:color="auto"/>
            <w:bottom w:val="none" w:sz="0" w:space="0" w:color="auto"/>
            <w:right w:val="none" w:sz="0" w:space="0" w:color="auto"/>
          </w:divBdr>
        </w:div>
        <w:div w:id="332993311">
          <w:marLeft w:val="640"/>
          <w:marRight w:val="0"/>
          <w:marTop w:val="0"/>
          <w:marBottom w:val="0"/>
          <w:divBdr>
            <w:top w:val="none" w:sz="0" w:space="0" w:color="auto"/>
            <w:left w:val="none" w:sz="0" w:space="0" w:color="auto"/>
            <w:bottom w:val="none" w:sz="0" w:space="0" w:color="auto"/>
            <w:right w:val="none" w:sz="0" w:space="0" w:color="auto"/>
          </w:divBdr>
        </w:div>
        <w:div w:id="375474876">
          <w:marLeft w:val="640"/>
          <w:marRight w:val="0"/>
          <w:marTop w:val="0"/>
          <w:marBottom w:val="0"/>
          <w:divBdr>
            <w:top w:val="none" w:sz="0" w:space="0" w:color="auto"/>
            <w:left w:val="none" w:sz="0" w:space="0" w:color="auto"/>
            <w:bottom w:val="none" w:sz="0" w:space="0" w:color="auto"/>
            <w:right w:val="none" w:sz="0" w:space="0" w:color="auto"/>
          </w:divBdr>
        </w:div>
        <w:div w:id="422263000">
          <w:marLeft w:val="640"/>
          <w:marRight w:val="0"/>
          <w:marTop w:val="0"/>
          <w:marBottom w:val="0"/>
          <w:divBdr>
            <w:top w:val="none" w:sz="0" w:space="0" w:color="auto"/>
            <w:left w:val="none" w:sz="0" w:space="0" w:color="auto"/>
            <w:bottom w:val="none" w:sz="0" w:space="0" w:color="auto"/>
            <w:right w:val="none" w:sz="0" w:space="0" w:color="auto"/>
          </w:divBdr>
        </w:div>
        <w:div w:id="432093958">
          <w:marLeft w:val="640"/>
          <w:marRight w:val="0"/>
          <w:marTop w:val="0"/>
          <w:marBottom w:val="0"/>
          <w:divBdr>
            <w:top w:val="none" w:sz="0" w:space="0" w:color="auto"/>
            <w:left w:val="none" w:sz="0" w:space="0" w:color="auto"/>
            <w:bottom w:val="none" w:sz="0" w:space="0" w:color="auto"/>
            <w:right w:val="none" w:sz="0" w:space="0" w:color="auto"/>
          </w:divBdr>
        </w:div>
        <w:div w:id="435712869">
          <w:marLeft w:val="640"/>
          <w:marRight w:val="0"/>
          <w:marTop w:val="0"/>
          <w:marBottom w:val="0"/>
          <w:divBdr>
            <w:top w:val="none" w:sz="0" w:space="0" w:color="auto"/>
            <w:left w:val="none" w:sz="0" w:space="0" w:color="auto"/>
            <w:bottom w:val="none" w:sz="0" w:space="0" w:color="auto"/>
            <w:right w:val="none" w:sz="0" w:space="0" w:color="auto"/>
          </w:divBdr>
        </w:div>
        <w:div w:id="469977970">
          <w:marLeft w:val="640"/>
          <w:marRight w:val="0"/>
          <w:marTop w:val="0"/>
          <w:marBottom w:val="0"/>
          <w:divBdr>
            <w:top w:val="none" w:sz="0" w:space="0" w:color="auto"/>
            <w:left w:val="none" w:sz="0" w:space="0" w:color="auto"/>
            <w:bottom w:val="none" w:sz="0" w:space="0" w:color="auto"/>
            <w:right w:val="none" w:sz="0" w:space="0" w:color="auto"/>
          </w:divBdr>
        </w:div>
        <w:div w:id="564727074">
          <w:marLeft w:val="640"/>
          <w:marRight w:val="0"/>
          <w:marTop w:val="0"/>
          <w:marBottom w:val="0"/>
          <w:divBdr>
            <w:top w:val="none" w:sz="0" w:space="0" w:color="auto"/>
            <w:left w:val="none" w:sz="0" w:space="0" w:color="auto"/>
            <w:bottom w:val="none" w:sz="0" w:space="0" w:color="auto"/>
            <w:right w:val="none" w:sz="0" w:space="0" w:color="auto"/>
          </w:divBdr>
        </w:div>
        <w:div w:id="666133556">
          <w:marLeft w:val="640"/>
          <w:marRight w:val="0"/>
          <w:marTop w:val="0"/>
          <w:marBottom w:val="0"/>
          <w:divBdr>
            <w:top w:val="none" w:sz="0" w:space="0" w:color="auto"/>
            <w:left w:val="none" w:sz="0" w:space="0" w:color="auto"/>
            <w:bottom w:val="none" w:sz="0" w:space="0" w:color="auto"/>
            <w:right w:val="none" w:sz="0" w:space="0" w:color="auto"/>
          </w:divBdr>
        </w:div>
        <w:div w:id="882522568">
          <w:marLeft w:val="640"/>
          <w:marRight w:val="0"/>
          <w:marTop w:val="0"/>
          <w:marBottom w:val="0"/>
          <w:divBdr>
            <w:top w:val="none" w:sz="0" w:space="0" w:color="auto"/>
            <w:left w:val="none" w:sz="0" w:space="0" w:color="auto"/>
            <w:bottom w:val="none" w:sz="0" w:space="0" w:color="auto"/>
            <w:right w:val="none" w:sz="0" w:space="0" w:color="auto"/>
          </w:divBdr>
        </w:div>
        <w:div w:id="900678470">
          <w:marLeft w:val="640"/>
          <w:marRight w:val="0"/>
          <w:marTop w:val="0"/>
          <w:marBottom w:val="0"/>
          <w:divBdr>
            <w:top w:val="none" w:sz="0" w:space="0" w:color="auto"/>
            <w:left w:val="none" w:sz="0" w:space="0" w:color="auto"/>
            <w:bottom w:val="none" w:sz="0" w:space="0" w:color="auto"/>
            <w:right w:val="none" w:sz="0" w:space="0" w:color="auto"/>
          </w:divBdr>
        </w:div>
        <w:div w:id="970554611">
          <w:marLeft w:val="640"/>
          <w:marRight w:val="0"/>
          <w:marTop w:val="0"/>
          <w:marBottom w:val="0"/>
          <w:divBdr>
            <w:top w:val="none" w:sz="0" w:space="0" w:color="auto"/>
            <w:left w:val="none" w:sz="0" w:space="0" w:color="auto"/>
            <w:bottom w:val="none" w:sz="0" w:space="0" w:color="auto"/>
            <w:right w:val="none" w:sz="0" w:space="0" w:color="auto"/>
          </w:divBdr>
        </w:div>
        <w:div w:id="1001471854">
          <w:marLeft w:val="640"/>
          <w:marRight w:val="0"/>
          <w:marTop w:val="0"/>
          <w:marBottom w:val="0"/>
          <w:divBdr>
            <w:top w:val="none" w:sz="0" w:space="0" w:color="auto"/>
            <w:left w:val="none" w:sz="0" w:space="0" w:color="auto"/>
            <w:bottom w:val="none" w:sz="0" w:space="0" w:color="auto"/>
            <w:right w:val="none" w:sz="0" w:space="0" w:color="auto"/>
          </w:divBdr>
        </w:div>
        <w:div w:id="1222983092">
          <w:marLeft w:val="640"/>
          <w:marRight w:val="0"/>
          <w:marTop w:val="0"/>
          <w:marBottom w:val="0"/>
          <w:divBdr>
            <w:top w:val="none" w:sz="0" w:space="0" w:color="auto"/>
            <w:left w:val="none" w:sz="0" w:space="0" w:color="auto"/>
            <w:bottom w:val="none" w:sz="0" w:space="0" w:color="auto"/>
            <w:right w:val="none" w:sz="0" w:space="0" w:color="auto"/>
          </w:divBdr>
        </w:div>
        <w:div w:id="1326281104">
          <w:marLeft w:val="640"/>
          <w:marRight w:val="0"/>
          <w:marTop w:val="0"/>
          <w:marBottom w:val="0"/>
          <w:divBdr>
            <w:top w:val="none" w:sz="0" w:space="0" w:color="auto"/>
            <w:left w:val="none" w:sz="0" w:space="0" w:color="auto"/>
            <w:bottom w:val="none" w:sz="0" w:space="0" w:color="auto"/>
            <w:right w:val="none" w:sz="0" w:space="0" w:color="auto"/>
          </w:divBdr>
        </w:div>
        <w:div w:id="1347168379">
          <w:marLeft w:val="640"/>
          <w:marRight w:val="0"/>
          <w:marTop w:val="0"/>
          <w:marBottom w:val="0"/>
          <w:divBdr>
            <w:top w:val="none" w:sz="0" w:space="0" w:color="auto"/>
            <w:left w:val="none" w:sz="0" w:space="0" w:color="auto"/>
            <w:bottom w:val="none" w:sz="0" w:space="0" w:color="auto"/>
            <w:right w:val="none" w:sz="0" w:space="0" w:color="auto"/>
          </w:divBdr>
        </w:div>
        <w:div w:id="1371103949">
          <w:marLeft w:val="640"/>
          <w:marRight w:val="0"/>
          <w:marTop w:val="0"/>
          <w:marBottom w:val="0"/>
          <w:divBdr>
            <w:top w:val="none" w:sz="0" w:space="0" w:color="auto"/>
            <w:left w:val="none" w:sz="0" w:space="0" w:color="auto"/>
            <w:bottom w:val="none" w:sz="0" w:space="0" w:color="auto"/>
            <w:right w:val="none" w:sz="0" w:space="0" w:color="auto"/>
          </w:divBdr>
        </w:div>
        <w:div w:id="1495560344">
          <w:marLeft w:val="640"/>
          <w:marRight w:val="0"/>
          <w:marTop w:val="0"/>
          <w:marBottom w:val="0"/>
          <w:divBdr>
            <w:top w:val="none" w:sz="0" w:space="0" w:color="auto"/>
            <w:left w:val="none" w:sz="0" w:space="0" w:color="auto"/>
            <w:bottom w:val="none" w:sz="0" w:space="0" w:color="auto"/>
            <w:right w:val="none" w:sz="0" w:space="0" w:color="auto"/>
          </w:divBdr>
        </w:div>
        <w:div w:id="1635254883">
          <w:marLeft w:val="640"/>
          <w:marRight w:val="0"/>
          <w:marTop w:val="0"/>
          <w:marBottom w:val="0"/>
          <w:divBdr>
            <w:top w:val="none" w:sz="0" w:space="0" w:color="auto"/>
            <w:left w:val="none" w:sz="0" w:space="0" w:color="auto"/>
            <w:bottom w:val="none" w:sz="0" w:space="0" w:color="auto"/>
            <w:right w:val="none" w:sz="0" w:space="0" w:color="auto"/>
          </w:divBdr>
        </w:div>
        <w:div w:id="1680111457">
          <w:marLeft w:val="640"/>
          <w:marRight w:val="0"/>
          <w:marTop w:val="0"/>
          <w:marBottom w:val="0"/>
          <w:divBdr>
            <w:top w:val="none" w:sz="0" w:space="0" w:color="auto"/>
            <w:left w:val="none" w:sz="0" w:space="0" w:color="auto"/>
            <w:bottom w:val="none" w:sz="0" w:space="0" w:color="auto"/>
            <w:right w:val="none" w:sz="0" w:space="0" w:color="auto"/>
          </w:divBdr>
        </w:div>
        <w:div w:id="1725985811">
          <w:marLeft w:val="640"/>
          <w:marRight w:val="0"/>
          <w:marTop w:val="0"/>
          <w:marBottom w:val="0"/>
          <w:divBdr>
            <w:top w:val="none" w:sz="0" w:space="0" w:color="auto"/>
            <w:left w:val="none" w:sz="0" w:space="0" w:color="auto"/>
            <w:bottom w:val="none" w:sz="0" w:space="0" w:color="auto"/>
            <w:right w:val="none" w:sz="0" w:space="0" w:color="auto"/>
          </w:divBdr>
        </w:div>
        <w:div w:id="1799645027">
          <w:marLeft w:val="640"/>
          <w:marRight w:val="0"/>
          <w:marTop w:val="0"/>
          <w:marBottom w:val="0"/>
          <w:divBdr>
            <w:top w:val="none" w:sz="0" w:space="0" w:color="auto"/>
            <w:left w:val="none" w:sz="0" w:space="0" w:color="auto"/>
            <w:bottom w:val="none" w:sz="0" w:space="0" w:color="auto"/>
            <w:right w:val="none" w:sz="0" w:space="0" w:color="auto"/>
          </w:divBdr>
        </w:div>
        <w:div w:id="1937711537">
          <w:marLeft w:val="640"/>
          <w:marRight w:val="0"/>
          <w:marTop w:val="0"/>
          <w:marBottom w:val="0"/>
          <w:divBdr>
            <w:top w:val="none" w:sz="0" w:space="0" w:color="auto"/>
            <w:left w:val="none" w:sz="0" w:space="0" w:color="auto"/>
            <w:bottom w:val="none" w:sz="0" w:space="0" w:color="auto"/>
            <w:right w:val="none" w:sz="0" w:space="0" w:color="auto"/>
          </w:divBdr>
        </w:div>
        <w:div w:id="1961376586">
          <w:marLeft w:val="640"/>
          <w:marRight w:val="0"/>
          <w:marTop w:val="0"/>
          <w:marBottom w:val="0"/>
          <w:divBdr>
            <w:top w:val="none" w:sz="0" w:space="0" w:color="auto"/>
            <w:left w:val="none" w:sz="0" w:space="0" w:color="auto"/>
            <w:bottom w:val="none" w:sz="0" w:space="0" w:color="auto"/>
            <w:right w:val="none" w:sz="0" w:space="0" w:color="auto"/>
          </w:divBdr>
        </w:div>
        <w:div w:id="2059426084">
          <w:marLeft w:val="640"/>
          <w:marRight w:val="0"/>
          <w:marTop w:val="0"/>
          <w:marBottom w:val="0"/>
          <w:divBdr>
            <w:top w:val="none" w:sz="0" w:space="0" w:color="auto"/>
            <w:left w:val="none" w:sz="0" w:space="0" w:color="auto"/>
            <w:bottom w:val="none" w:sz="0" w:space="0" w:color="auto"/>
            <w:right w:val="none" w:sz="0" w:space="0" w:color="auto"/>
          </w:divBdr>
        </w:div>
        <w:div w:id="2063942590">
          <w:marLeft w:val="640"/>
          <w:marRight w:val="0"/>
          <w:marTop w:val="0"/>
          <w:marBottom w:val="0"/>
          <w:divBdr>
            <w:top w:val="none" w:sz="0" w:space="0" w:color="auto"/>
            <w:left w:val="none" w:sz="0" w:space="0" w:color="auto"/>
            <w:bottom w:val="none" w:sz="0" w:space="0" w:color="auto"/>
            <w:right w:val="none" w:sz="0" w:space="0" w:color="auto"/>
          </w:divBdr>
        </w:div>
        <w:div w:id="2142993085">
          <w:marLeft w:val="640"/>
          <w:marRight w:val="0"/>
          <w:marTop w:val="0"/>
          <w:marBottom w:val="0"/>
          <w:divBdr>
            <w:top w:val="none" w:sz="0" w:space="0" w:color="auto"/>
            <w:left w:val="none" w:sz="0" w:space="0" w:color="auto"/>
            <w:bottom w:val="none" w:sz="0" w:space="0" w:color="auto"/>
            <w:right w:val="none" w:sz="0" w:space="0" w:color="auto"/>
          </w:divBdr>
        </w:div>
      </w:divsChild>
    </w:div>
    <w:div w:id="2084715543">
      <w:bodyDiv w:val="1"/>
      <w:marLeft w:val="0"/>
      <w:marRight w:val="0"/>
      <w:marTop w:val="0"/>
      <w:marBottom w:val="0"/>
      <w:divBdr>
        <w:top w:val="none" w:sz="0" w:space="0" w:color="auto"/>
        <w:left w:val="none" w:sz="0" w:space="0" w:color="auto"/>
        <w:bottom w:val="none" w:sz="0" w:space="0" w:color="auto"/>
        <w:right w:val="none" w:sz="0" w:space="0" w:color="auto"/>
      </w:divBdr>
      <w:divsChild>
        <w:div w:id="106438110">
          <w:marLeft w:val="640"/>
          <w:marRight w:val="0"/>
          <w:marTop w:val="0"/>
          <w:marBottom w:val="0"/>
          <w:divBdr>
            <w:top w:val="none" w:sz="0" w:space="0" w:color="auto"/>
            <w:left w:val="none" w:sz="0" w:space="0" w:color="auto"/>
            <w:bottom w:val="none" w:sz="0" w:space="0" w:color="auto"/>
            <w:right w:val="none" w:sz="0" w:space="0" w:color="auto"/>
          </w:divBdr>
        </w:div>
        <w:div w:id="192421234">
          <w:marLeft w:val="640"/>
          <w:marRight w:val="0"/>
          <w:marTop w:val="0"/>
          <w:marBottom w:val="0"/>
          <w:divBdr>
            <w:top w:val="none" w:sz="0" w:space="0" w:color="auto"/>
            <w:left w:val="none" w:sz="0" w:space="0" w:color="auto"/>
            <w:bottom w:val="none" w:sz="0" w:space="0" w:color="auto"/>
            <w:right w:val="none" w:sz="0" w:space="0" w:color="auto"/>
          </w:divBdr>
        </w:div>
        <w:div w:id="198737784">
          <w:marLeft w:val="640"/>
          <w:marRight w:val="0"/>
          <w:marTop w:val="0"/>
          <w:marBottom w:val="0"/>
          <w:divBdr>
            <w:top w:val="none" w:sz="0" w:space="0" w:color="auto"/>
            <w:left w:val="none" w:sz="0" w:space="0" w:color="auto"/>
            <w:bottom w:val="none" w:sz="0" w:space="0" w:color="auto"/>
            <w:right w:val="none" w:sz="0" w:space="0" w:color="auto"/>
          </w:divBdr>
        </w:div>
        <w:div w:id="243488663">
          <w:marLeft w:val="640"/>
          <w:marRight w:val="0"/>
          <w:marTop w:val="0"/>
          <w:marBottom w:val="0"/>
          <w:divBdr>
            <w:top w:val="none" w:sz="0" w:space="0" w:color="auto"/>
            <w:left w:val="none" w:sz="0" w:space="0" w:color="auto"/>
            <w:bottom w:val="none" w:sz="0" w:space="0" w:color="auto"/>
            <w:right w:val="none" w:sz="0" w:space="0" w:color="auto"/>
          </w:divBdr>
        </w:div>
        <w:div w:id="369887615">
          <w:marLeft w:val="640"/>
          <w:marRight w:val="0"/>
          <w:marTop w:val="0"/>
          <w:marBottom w:val="0"/>
          <w:divBdr>
            <w:top w:val="none" w:sz="0" w:space="0" w:color="auto"/>
            <w:left w:val="none" w:sz="0" w:space="0" w:color="auto"/>
            <w:bottom w:val="none" w:sz="0" w:space="0" w:color="auto"/>
            <w:right w:val="none" w:sz="0" w:space="0" w:color="auto"/>
          </w:divBdr>
        </w:div>
        <w:div w:id="437069038">
          <w:marLeft w:val="640"/>
          <w:marRight w:val="0"/>
          <w:marTop w:val="0"/>
          <w:marBottom w:val="0"/>
          <w:divBdr>
            <w:top w:val="none" w:sz="0" w:space="0" w:color="auto"/>
            <w:left w:val="none" w:sz="0" w:space="0" w:color="auto"/>
            <w:bottom w:val="none" w:sz="0" w:space="0" w:color="auto"/>
            <w:right w:val="none" w:sz="0" w:space="0" w:color="auto"/>
          </w:divBdr>
        </w:div>
        <w:div w:id="513540535">
          <w:marLeft w:val="640"/>
          <w:marRight w:val="0"/>
          <w:marTop w:val="0"/>
          <w:marBottom w:val="0"/>
          <w:divBdr>
            <w:top w:val="none" w:sz="0" w:space="0" w:color="auto"/>
            <w:left w:val="none" w:sz="0" w:space="0" w:color="auto"/>
            <w:bottom w:val="none" w:sz="0" w:space="0" w:color="auto"/>
            <w:right w:val="none" w:sz="0" w:space="0" w:color="auto"/>
          </w:divBdr>
        </w:div>
        <w:div w:id="572013925">
          <w:marLeft w:val="640"/>
          <w:marRight w:val="0"/>
          <w:marTop w:val="0"/>
          <w:marBottom w:val="0"/>
          <w:divBdr>
            <w:top w:val="none" w:sz="0" w:space="0" w:color="auto"/>
            <w:left w:val="none" w:sz="0" w:space="0" w:color="auto"/>
            <w:bottom w:val="none" w:sz="0" w:space="0" w:color="auto"/>
            <w:right w:val="none" w:sz="0" w:space="0" w:color="auto"/>
          </w:divBdr>
        </w:div>
        <w:div w:id="593827830">
          <w:marLeft w:val="640"/>
          <w:marRight w:val="0"/>
          <w:marTop w:val="0"/>
          <w:marBottom w:val="0"/>
          <w:divBdr>
            <w:top w:val="none" w:sz="0" w:space="0" w:color="auto"/>
            <w:left w:val="none" w:sz="0" w:space="0" w:color="auto"/>
            <w:bottom w:val="none" w:sz="0" w:space="0" w:color="auto"/>
            <w:right w:val="none" w:sz="0" w:space="0" w:color="auto"/>
          </w:divBdr>
        </w:div>
        <w:div w:id="850678785">
          <w:marLeft w:val="640"/>
          <w:marRight w:val="0"/>
          <w:marTop w:val="0"/>
          <w:marBottom w:val="0"/>
          <w:divBdr>
            <w:top w:val="none" w:sz="0" w:space="0" w:color="auto"/>
            <w:left w:val="none" w:sz="0" w:space="0" w:color="auto"/>
            <w:bottom w:val="none" w:sz="0" w:space="0" w:color="auto"/>
            <w:right w:val="none" w:sz="0" w:space="0" w:color="auto"/>
          </w:divBdr>
        </w:div>
        <w:div w:id="981084369">
          <w:marLeft w:val="640"/>
          <w:marRight w:val="0"/>
          <w:marTop w:val="0"/>
          <w:marBottom w:val="0"/>
          <w:divBdr>
            <w:top w:val="none" w:sz="0" w:space="0" w:color="auto"/>
            <w:left w:val="none" w:sz="0" w:space="0" w:color="auto"/>
            <w:bottom w:val="none" w:sz="0" w:space="0" w:color="auto"/>
            <w:right w:val="none" w:sz="0" w:space="0" w:color="auto"/>
          </w:divBdr>
        </w:div>
        <w:div w:id="984433001">
          <w:marLeft w:val="640"/>
          <w:marRight w:val="0"/>
          <w:marTop w:val="0"/>
          <w:marBottom w:val="0"/>
          <w:divBdr>
            <w:top w:val="none" w:sz="0" w:space="0" w:color="auto"/>
            <w:left w:val="none" w:sz="0" w:space="0" w:color="auto"/>
            <w:bottom w:val="none" w:sz="0" w:space="0" w:color="auto"/>
            <w:right w:val="none" w:sz="0" w:space="0" w:color="auto"/>
          </w:divBdr>
        </w:div>
        <w:div w:id="1034111447">
          <w:marLeft w:val="640"/>
          <w:marRight w:val="0"/>
          <w:marTop w:val="0"/>
          <w:marBottom w:val="0"/>
          <w:divBdr>
            <w:top w:val="none" w:sz="0" w:space="0" w:color="auto"/>
            <w:left w:val="none" w:sz="0" w:space="0" w:color="auto"/>
            <w:bottom w:val="none" w:sz="0" w:space="0" w:color="auto"/>
            <w:right w:val="none" w:sz="0" w:space="0" w:color="auto"/>
          </w:divBdr>
        </w:div>
        <w:div w:id="1144616693">
          <w:marLeft w:val="640"/>
          <w:marRight w:val="0"/>
          <w:marTop w:val="0"/>
          <w:marBottom w:val="0"/>
          <w:divBdr>
            <w:top w:val="none" w:sz="0" w:space="0" w:color="auto"/>
            <w:left w:val="none" w:sz="0" w:space="0" w:color="auto"/>
            <w:bottom w:val="none" w:sz="0" w:space="0" w:color="auto"/>
            <w:right w:val="none" w:sz="0" w:space="0" w:color="auto"/>
          </w:divBdr>
        </w:div>
        <w:div w:id="1267039294">
          <w:marLeft w:val="640"/>
          <w:marRight w:val="0"/>
          <w:marTop w:val="0"/>
          <w:marBottom w:val="0"/>
          <w:divBdr>
            <w:top w:val="none" w:sz="0" w:space="0" w:color="auto"/>
            <w:left w:val="none" w:sz="0" w:space="0" w:color="auto"/>
            <w:bottom w:val="none" w:sz="0" w:space="0" w:color="auto"/>
            <w:right w:val="none" w:sz="0" w:space="0" w:color="auto"/>
          </w:divBdr>
        </w:div>
        <w:div w:id="1355501473">
          <w:marLeft w:val="640"/>
          <w:marRight w:val="0"/>
          <w:marTop w:val="0"/>
          <w:marBottom w:val="0"/>
          <w:divBdr>
            <w:top w:val="none" w:sz="0" w:space="0" w:color="auto"/>
            <w:left w:val="none" w:sz="0" w:space="0" w:color="auto"/>
            <w:bottom w:val="none" w:sz="0" w:space="0" w:color="auto"/>
            <w:right w:val="none" w:sz="0" w:space="0" w:color="auto"/>
          </w:divBdr>
        </w:div>
        <w:div w:id="1376157397">
          <w:marLeft w:val="640"/>
          <w:marRight w:val="0"/>
          <w:marTop w:val="0"/>
          <w:marBottom w:val="0"/>
          <w:divBdr>
            <w:top w:val="none" w:sz="0" w:space="0" w:color="auto"/>
            <w:left w:val="none" w:sz="0" w:space="0" w:color="auto"/>
            <w:bottom w:val="none" w:sz="0" w:space="0" w:color="auto"/>
            <w:right w:val="none" w:sz="0" w:space="0" w:color="auto"/>
          </w:divBdr>
        </w:div>
        <w:div w:id="1383168349">
          <w:marLeft w:val="640"/>
          <w:marRight w:val="0"/>
          <w:marTop w:val="0"/>
          <w:marBottom w:val="0"/>
          <w:divBdr>
            <w:top w:val="none" w:sz="0" w:space="0" w:color="auto"/>
            <w:left w:val="none" w:sz="0" w:space="0" w:color="auto"/>
            <w:bottom w:val="none" w:sz="0" w:space="0" w:color="auto"/>
            <w:right w:val="none" w:sz="0" w:space="0" w:color="auto"/>
          </w:divBdr>
        </w:div>
        <w:div w:id="1392999823">
          <w:marLeft w:val="640"/>
          <w:marRight w:val="0"/>
          <w:marTop w:val="0"/>
          <w:marBottom w:val="0"/>
          <w:divBdr>
            <w:top w:val="none" w:sz="0" w:space="0" w:color="auto"/>
            <w:left w:val="none" w:sz="0" w:space="0" w:color="auto"/>
            <w:bottom w:val="none" w:sz="0" w:space="0" w:color="auto"/>
            <w:right w:val="none" w:sz="0" w:space="0" w:color="auto"/>
          </w:divBdr>
        </w:div>
        <w:div w:id="1431851694">
          <w:marLeft w:val="640"/>
          <w:marRight w:val="0"/>
          <w:marTop w:val="0"/>
          <w:marBottom w:val="0"/>
          <w:divBdr>
            <w:top w:val="none" w:sz="0" w:space="0" w:color="auto"/>
            <w:left w:val="none" w:sz="0" w:space="0" w:color="auto"/>
            <w:bottom w:val="none" w:sz="0" w:space="0" w:color="auto"/>
            <w:right w:val="none" w:sz="0" w:space="0" w:color="auto"/>
          </w:divBdr>
        </w:div>
        <w:div w:id="1465192748">
          <w:marLeft w:val="640"/>
          <w:marRight w:val="0"/>
          <w:marTop w:val="0"/>
          <w:marBottom w:val="0"/>
          <w:divBdr>
            <w:top w:val="none" w:sz="0" w:space="0" w:color="auto"/>
            <w:left w:val="none" w:sz="0" w:space="0" w:color="auto"/>
            <w:bottom w:val="none" w:sz="0" w:space="0" w:color="auto"/>
            <w:right w:val="none" w:sz="0" w:space="0" w:color="auto"/>
          </w:divBdr>
        </w:div>
        <w:div w:id="1497191318">
          <w:marLeft w:val="640"/>
          <w:marRight w:val="0"/>
          <w:marTop w:val="0"/>
          <w:marBottom w:val="0"/>
          <w:divBdr>
            <w:top w:val="none" w:sz="0" w:space="0" w:color="auto"/>
            <w:left w:val="none" w:sz="0" w:space="0" w:color="auto"/>
            <w:bottom w:val="none" w:sz="0" w:space="0" w:color="auto"/>
            <w:right w:val="none" w:sz="0" w:space="0" w:color="auto"/>
          </w:divBdr>
        </w:div>
        <w:div w:id="1500539967">
          <w:marLeft w:val="640"/>
          <w:marRight w:val="0"/>
          <w:marTop w:val="0"/>
          <w:marBottom w:val="0"/>
          <w:divBdr>
            <w:top w:val="none" w:sz="0" w:space="0" w:color="auto"/>
            <w:left w:val="none" w:sz="0" w:space="0" w:color="auto"/>
            <w:bottom w:val="none" w:sz="0" w:space="0" w:color="auto"/>
            <w:right w:val="none" w:sz="0" w:space="0" w:color="auto"/>
          </w:divBdr>
        </w:div>
        <w:div w:id="1540316303">
          <w:marLeft w:val="640"/>
          <w:marRight w:val="0"/>
          <w:marTop w:val="0"/>
          <w:marBottom w:val="0"/>
          <w:divBdr>
            <w:top w:val="none" w:sz="0" w:space="0" w:color="auto"/>
            <w:left w:val="none" w:sz="0" w:space="0" w:color="auto"/>
            <w:bottom w:val="none" w:sz="0" w:space="0" w:color="auto"/>
            <w:right w:val="none" w:sz="0" w:space="0" w:color="auto"/>
          </w:divBdr>
        </w:div>
        <w:div w:id="1546722228">
          <w:marLeft w:val="640"/>
          <w:marRight w:val="0"/>
          <w:marTop w:val="0"/>
          <w:marBottom w:val="0"/>
          <w:divBdr>
            <w:top w:val="none" w:sz="0" w:space="0" w:color="auto"/>
            <w:left w:val="none" w:sz="0" w:space="0" w:color="auto"/>
            <w:bottom w:val="none" w:sz="0" w:space="0" w:color="auto"/>
            <w:right w:val="none" w:sz="0" w:space="0" w:color="auto"/>
          </w:divBdr>
        </w:div>
        <w:div w:id="1563561299">
          <w:marLeft w:val="640"/>
          <w:marRight w:val="0"/>
          <w:marTop w:val="0"/>
          <w:marBottom w:val="0"/>
          <w:divBdr>
            <w:top w:val="none" w:sz="0" w:space="0" w:color="auto"/>
            <w:left w:val="none" w:sz="0" w:space="0" w:color="auto"/>
            <w:bottom w:val="none" w:sz="0" w:space="0" w:color="auto"/>
            <w:right w:val="none" w:sz="0" w:space="0" w:color="auto"/>
          </w:divBdr>
        </w:div>
        <w:div w:id="1570769880">
          <w:marLeft w:val="640"/>
          <w:marRight w:val="0"/>
          <w:marTop w:val="0"/>
          <w:marBottom w:val="0"/>
          <w:divBdr>
            <w:top w:val="none" w:sz="0" w:space="0" w:color="auto"/>
            <w:left w:val="none" w:sz="0" w:space="0" w:color="auto"/>
            <w:bottom w:val="none" w:sz="0" w:space="0" w:color="auto"/>
            <w:right w:val="none" w:sz="0" w:space="0" w:color="auto"/>
          </w:divBdr>
        </w:div>
        <w:div w:id="1657877728">
          <w:marLeft w:val="640"/>
          <w:marRight w:val="0"/>
          <w:marTop w:val="0"/>
          <w:marBottom w:val="0"/>
          <w:divBdr>
            <w:top w:val="none" w:sz="0" w:space="0" w:color="auto"/>
            <w:left w:val="none" w:sz="0" w:space="0" w:color="auto"/>
            <w:bottom w:val="none" w:sz="0" w:space="0" w:color="auto"/>
            <w:right w:val="none" w:sz="0" w:space="0" w:color="auto"/>
          </w:divBdr>
        </w:div>
        <w:div w:id="1668363959">
          <w:marLeft w:val="640"/>
          <w:marRight w:val="0"/>
          <w:marTop w:val="0"/>
          <w:marBottom w:val="0"/>
          <w:divBdr>
            <w:top w:val="none" w:sz="0" w:space="0" w:color="auto"/>
            <w:left w:val="none" w:sz="0" w:space="0" w:color="auto"/>
            <w:bottom w:val="none" w:sz="0" w:space="0" w:color="auto"/>
            <w:right w:val="none" w:sz="0" w:space="0" w:color="auto"/>
          </w:divBdr>
        </w:div>
        <w:div w:id="1733041641">
          <w:marLeft w:val="640"/>
          <w:marRight w:val="0"/>
          <w:marTop w:val="0"/>
          <w:marBottom w:val="0"/>
          <w:divBdr>
            <w:top w:val="none" w:sz="0" w:space="0" w:color="auto"/>
            <w:left w:val="none" w:sz="0" w:space="0" w:color="auto"/>
            <w:bottom w:val="none" w:sz="0" w:space="0" w:color="auto"/>
            <w:right w:val="none" w:sz="0" w:space="0" w:color="auto"/>
          </w:divBdr>
          <w:divsChild>
            <w:div w:id="361169160">
              <w:marLeft w:val="0"/>
              <w:marRight w:val="0"/>
              <w:marTop w:val="0"/>
              <w:marBottom w:val="0"/>
              <w:divBdr>
                <w:top w:val="none" w:sz="0" w:space="0" w:color="auto"/>
                <w:left w:val="none" w:sz="0" w:space="0" w:color="auto"/>
                <w:bottom w:val="none" w:sz="0" w:space="0" w:color="auto"/>
                <w:right w:val="none" w:sz="0" w:space="0" w:color="auto"/>
              </w:divBdr>
              <w:divsChild>
                <w:div w:id="8024819">
                  <w:marLeft w:val="640"/>
                  <w:marRight w:val="0"/>
                  <w:marTop w:val="0"/>
                  <w:marBottom w:val="0"/>
                  <w:divBdr>
                    <w:top w:val="none" w:sz="0" w:space="0" w:color="auto"/>
                    <w:left w:val="none" w:sz="0" w:space="0" w:color="auto"/>
                    <w:bottom w:val="none" w:sz="0" w:space="0" w:color="auto"/>
                    <w:right w:val="none" w:sz="0" w:space="0" w:color="auto"/>
                  </w:divBdr>
                </w:div>
                <w:div w:id="19209607">
                  <w:marLeft w:val="640"/>
                  <w:marRight w:val="0"/>
                  <w:marTop w:val="0"/>
                  <w:marBottom w:val="0"/>
                  <w:divBdr>
                    <w:top w:val="none" w:sz="0" w:space="0" w:color="auto"/>
                    <w:left w:val="none" w:sz="0" w:space="0" w:color="auto"/>
                    <w:bottom w:val="none" w:sz="0" w:space="0" w:color="auto"/>
                    <w:right w:val="none" w:sz="0" w:space="0" w:color="auto"/>
                  </w:divBdr>
                </w:div>
                <w:div w:id="75061255">
                  <w:marLeft w:val="640"/>
                  <w:marRight w:val="0"/>
                  <w:marTop w:val="0"/>
                  <w:marBottom w:val="0"/>
                  <w:divBdr>
                    <w:top w:val="none" w:sz="0" w:space="0" w:color="auto"/>
                    <w:left w:val="none" w:sz="0" w:space="0" w:color="auto"/>
                    <w:bottom w:val="none" w:sz="0" w:space="0" w:color="auto"/>
                    <w:right w:val="none" w:sz="0" w:space="0" w:color="auto"/>
                  </w:divBdr>
                </w:div>
                <w:div w:id="295258350">
                  <w:marLeft w:val="640"/>
                  <w:marRight w:val="0"/>
                  <w:marTop w:val="0"/>
                  <w:marBottom w:val="0"/>
                  <w:divBdr>
                    <w:top w:val="none" w:sz="0" w:space="0" w:color="auto"/>
                    <w:left w:val="none" w:sz="0" w:space="0" w:color="auto"/>
                    <w:bottom w:val="none" w:sz="0" w:space="0" w:color="auto"/>
                    <w:right w:val="none" w:sz="0" w:space="0" w:color="auto"/>
                  </w:divBdr>
                </w:div>
                <w:div w:id="373967198">
                  <w:marLeft w:val="640"/>
                  <w:marRight w:val="0"/>
                  <w:marTop w:val="0"/>
                  <w:marBottom w:val="0"/>
                  <w:divBdr>
                    <w:top w:val="none" w:sz="0" w:space="0" w:color="auto"/>
                    <w:left w:val="none" w:sz="0" w:space="0" w:color="auto"/>
                    <w:bottom w:val="none" w:sz="0" w:space="0" w:color="auto"/>
                    <w:right w:val="none" w:sz="0" w:space="0" w:color="auto"/>
                  </w:divBdr>
                </w:div>
                <w:div w:id="400031815">
                  <w:marLeft w:val="640"/>
                  <w:marRight w:val="0"/>
                  <w:marTop w:val="0"/>
                  <w:marBottom w:val="0"/>
                  <w:divBdr>
                    <w:top w:val="none" w:sz="0" w:space="0" w:color="auto"/>
                    <w:left w:val="none" w:sz="0" w:space="0" w:color="auto"/>
                    <w:bottom w:val="none" w:sz="0" w:space="0" w:color="auto"/>
                    <w:right w:val="none" w:sz="0" w:space="0" w:color="auto"/>
                  </w:divBdr>
                </w:div>
                <w:div w:id="427121641">
                  <w:marLeft w:val="640"/>
                  <w:marRight w:val="0"/>
                  <w:marTop w:val="0"/>
                  <w:marBottom w:val="0"/>
                  <w:divBdr>
                    <w:top w:val="none" w:sz="0" w:space="0" w:color="auto"/>
                    <w:left w:val="none" w:sz="0" w:space="0" w:color="auto"/>
                    <w:bottom w:val="none" w:sz="0" w:space="0" w:color="auto"/>
                    <w:right w:val="none" w:sz="0" w:space="0" w:color="auto"/>
                  </w:divBdr>
                </w:div>
                <w:div w:id="445737473">
                  <w:marLeft w:val="640"/>
                  <w:marRight w:val="0"/>
                  <w:marTop w:val="0"/>
                  <w:marBottom w:val="0"/>
                  <w:divBdr>
                    <w:top w:val="none" w:sz="0" w:space="0" w:color="auto"/>
                    <w:left w:val="none" w:sz="0" w:space="0" w:color="auto"/>
                    <w:bottom w:val="none" w:sz="0" w:space="0" w:color="auto"/>
                    <w:right w:val="none" w:sz="0" w:space="0" w:color="auto"/>
                  </w:divBdr>
                </w:div>
                <w:div w:id="466750195">
                  <w:marLeft w:val="640"/>
                  <w:marRight w:val="0"/>
                  <w:marTop w:val="0"/>
                  <w:marBottom w:val="0"/>
                  <w:divBdr>
                    <w:top w:val="none" w:sz="0" w:space="0" w:color="auto"/>
                    <w:left w:val="none" w:sz="0" w:space="0" w:color="auto"/>
                    <w:bottom w:val="none" w:sz="0" w:space="0" w:color="auto"/>
                    <w:right w:val="none" w:sz="0" w:space="0" w:color="auto"/>
                  </w:divBdr>
                </w:div>
                <w:div w:id="469323931">
                  <w:marLeft w:val="640"/>
                  <w:marRight w:val="0"/>
                  <w:marTop w:val="0"/>
                  <w:marBottom w:val="0"/>
                  <w:divBdr>
                    <w:top w:val="none" w:sz="0" w:space="0" w:color="auto"/>
                    <w:left w:val="none" w:sz="0" w:space="0" w:color="auto"/>
                    <w:bottom w:val="none" w:sz="0" w:space="0" w:color="auto"/>
                    <w:right w:val="none" w:sz="0" w:space="0" w:color="auto"/>
                  </w:divBdr>
                </w:div>
                <w:div w:id="470706668">
                  <w:marLeft w:val="640"/>
                  <w:marRight w:val="0"/>
                  <w:marTop w:val="0"/>
                  <w:marBottom w:val="0"/>
                  <w:divBdr>
                    <w:top w:val="none" w:sz="0" w:space="0" w:color="auto"/>
                    <w:left w:val="none" w:sz="0" w:space="0" w:color="auto"/>
                    <w:bottom w:val="none" w:sz="0" w:space="0" w:color="auto"/>
                    <w:right w:val="none" w:sz="0" w:space="0" w:color="auto"/>
                  </w:divBdr>
                </w:div>
                <w:div w:id="513105883">
                  <w:marLeft w:val="640"/>
                  <w:marRight w:val="0"/>
                  <w:marTop w:val="0"/>
                  <w:marBottom w:val="0"/>
                  <w:divBdr>
                    <w:top w:val="none" w:sz="0" w:space="0" w:color="auto"/>
                    <w:left w:val="none" w:sz="0" w:space="0" w:color="auto"/>
                    <w:bottom w:val="none" w:sz="0" w:space="0" w:color="auto"/>
                    <w:right w:val="none" w:sz="0" w:space="0" w:color="auto"/>
                  </w:divBdr>
                </w:div>
                <w:div w:id="531457799">
                  <w:marLeft w:val="640"/>
                  <w:marRight w:val="0"/>
                  <w:marTop w:val="0"/>
                  <w:marBottom w:val="0"/>
                  <w:divBdr>
                    <w:top w:val="none" w:sz="0" w:space="0" w:color="auto"/>
                    <w:left w:val="none" w:sz="0" w:space="0" w:color="auto"/>
                    <w:bottom w:val="none" w:sz="0" w:space="0" w:color="auto"/>
                    <w:right w:val="none" w:sz="0" w:space="0" w:color="auto"/>
                  </w:divBdr>
                </w:div>
                <w:div w:id="534847574">
                  <w:marLeft w:val="640"/>
                  <w:marRight w:val="0"/>
                  <w:marTop w:val="0"/>
                  <w:marBottom w:val="0"/>
                  <w:divBdr>
                    <w:top w:val="none" w:sz="0" w:space="0" w:color="auto"/>
                    <w:left w:val="none" w:sz="0" w:space="0" w:color="auto"/>
                    <w:bottom w:val="none" w:sz="0" w:space="0" w:color="auto"/>
                    <w:right w:val="none" w:sz="0" w:space="0" w:color="auto"/>
                  </w:divBdr>
                </w:div>
                <w:div w:id="548809238">
                  <w:marLeft w:val="640"/>
                  <w:marRight w:val="0"/>
                  <w:marTop w:val="0"/>
                  <w:marBottom w:val="0"/>
                  <w:divBdr>
                    <w:top w:val="none" w:sz="0" w:space="0" w:color="auto"/>
                    <w:left w:val="none" w:sz="0" w:space="0" w:color="auto"/>
                    <w:bottom w:val="none" w:sz="0" w:space="0" w:color="auto"/>
                    <w:right w:val="none" w:sz="0" w:space="0" w:color="auto"/>
                  </w:divBdr>
                </w:div>
                <w:div w:id="575172536">
                  <w:marLeft w:val="640"/>
                  <w:marRight w:val="0"/>
                  <w:marTop w:val="0"/>
                  <w:marBottom w:val="0"/>
                  <w:divBdr>
                    <w:top w:val="none" w:sz="0" w:space="0" w:color="auto"/>
                    <w:left w:val="none" w:sz="0" w:space="0" w:color="auto"/>
                    <w:bottom w:val="none" w:sz="0" w:space="0" w:color="auto"/>
                    <w:right w:val="none" w:sz="0" w:space="0" w:color="auto"/>
                  </w:divBdr>
                </w:div>
                <w:div w:id="624623779">
                  <w:marLeft w:val="640"/>
                  <w:marRight w:val="0"/>
                  <w:marTop w:val="0"/>
                  <w:marBottom w:val="0"/>
                  <w:divBdr>
                    <w:top w:val="none" w:sz="0" w:space="0" w:color="auto"/>
                    <w:left w:val="none" w:sz="0" w:space="0" w:color="auto"/>
                    <w:bottom w:val="none" w:sz="0" w:space="0" w:color="auto"/>
                    <w:right w:val="none" w:sz="0" w:space="0" w:color="auto"/>
                  </w:divBdr>
                </w:div>
                <w:div w:id="649141394">
                  <w:marLeft w:val="640"/>
                  <w:marRight w:val="0"/>
                  <w:marTop w:val="0"/>
                  <w:marBottom w:val="0"/>
                  <w:divBdr>
                    <w:top w:val="none" w:sz="0" w:space="0" w:color="auto"/>
                    <w:left w:val="none" w:sz="0" w:space="0" w:color="auto"/>
                    <w:bottom w:val="none" w:sz="0" w:space="0" w:color="auto"/>
                    <w:right w:val="none" w:sz="0" w:space="0" w:color="auto"/>
                  </w:divBdr>
                </w:div>
                <w:div w:id="677272500">
                  <w:marLeft w:val="640"/>
                  <w:marRight w:val="0"/>
                  <w:marTop w:val="0"/>
                  <w:marBottom w:val="0"/>
                  <w:divBdr>
                    <w:top w:val="none" w:sz="0" w:space="0" w:color="auto"/>
                    <w:left w:val="none" w:sz="0" w:space="0" w:color="auto"/>
                    <w:bottom w:val="none" w:sz="0" w:space="0" w:color="auto"/>
                    <w:right w:val="none" w:sz="0" w:space="0" w:color="auto"/>
                  </w:divBdr>
                </w:div>
                <w:div w:id="855342681">
                  <w:marLeft w:val="640"/>
                  <w:marRight w:val="0"/>
                  <w:marTop w:val="0"/>
                  <w:marBottom w:val="0"/>
                  <w:divBdr>
                    <w:top w:val="none" w:sz="0" w:space="0" w:color="auto"/>
                    <w:left w:val="none" w:sz="0" w:space="0" w:color="auto"/>
                    <w:bottom w:val="none" w:sz="0" w:space="0" w:color="auto"/>
                    <w:right w:val="none" w:sz="0" w:space="0" w:color="auto"/>
                  </w:divBdr>
                </w:div>
                <w:div w:id="876161358">
                  <w:marLeft w:val="640"/>
                  <w:marRight w:val="0"/>
                  <w:marTop w:val="0"/>
                  <w:marBottom w:val="0"/>
                  <w:divBdr>
                    <w:top w:val="none" w:sz="0" w:space="0" w:color="auto"/>
                    <w:left w:val="none" w:sz="0" w:space="0" w:color="auto"/>
                    <w:bottom w:val="none" w:sz="0" w:space="0" w:color="auto"/>
                    <w:right w:val="none" w:sz="0" w:space="0" w:color="auto"/>
                  </w:divBdr>
                </w:div>
                <w:div w:id="973371191">
                  <w:marLeft w:val="640"/>
                  <w:marRight w:val="0"/>
                  <w:marTop w:val="0"/>
                  <w:marBottom w:val="0"/>
                  <w:divBdr>
                    <w:top w:val="none" w:sz="0" w:space="0" w:color="auto"/>
                    <w:left w:val="none" w:sz="0" w:space="0" w:color="auto"/>
                    <w:bottom w:val="none" w:sz="0" w:space="0" w:color="auto"/>
                    <w:right w:val="none" w:sz="0" w:space="0" w:color="auto"/>
                  </w:divBdr>
                </w:div>
                <w:div w:id="996424150">
                  <w:marLeft w:val="640"/>
                  <w:marRight w:val="0"/>
                  <w:marTop w:val="0"/>
                  <w:marBottom w:val="0"/>
                  <w:divBdr>
                    <w:top w:val="none" w:sz="0" w:space="0" w:color="auto"/>
                    <w:left w:val="none" w:sz="0" w:space="0" w:color="auto"/>
                    <w:bottom w:val="none" w:sz="0" w:space="0" w:color="auto"/>
                    <w:right w:val="none" w:sz="0" w:space="0" w:color="auto"/>
                  </w:divBdr>
                </w:div>
                <w:div w:id="1062412797">
                  <w:marLeft w:val="640"/>
                  <w:marRight w:val="0"/>
                  <w:marTop w:val="0"/>
                  <w:marBottom w:val="0"/>
                  <w:divBdr>
                    <w:top w:val="none" w:sz="0" w:space="0" w:color="auto"/>
                    <w:left w:val="none" w:sz="0" w:space="0" w:color="auto"/>
                    <w:bottom w:val="none" w:sz="0" w:space="0" w:color="auto"/>
                    <w:right w:val="none" w:sz="0" w:space="0" w:color="auto"/>
                  </w:divBdr>
                </w:div>
                <w:div w:id="1068504197">
                  <w:marLeft w:val="640"/>
                  <w:marRight w:val="0"/>
                  <w:marTop w:val="0"/>
                  <w:marBottom w:val="0"/>
                  <w:divBdr>
                    <w:top w:val="none" w:sz="0" w:space="0" w:color="auto"/>
                    <w:left w:val="none" w:sz="0" w:space="0" w:color="auto"/>
                    <w:bottom w:val="none" w:sz="0" w:space="0" w:color="auto"/>
                    <w:right w:val="none" w:sz="0" w:space="0" w:color="auto"/>
                  </w:divBdr>
                </w:div>
                <w:div w:id="1195734836">
                  <w:marLeft w:val="640"/>
                  <w:marRight w:val="0"/>
                  <w:marTop w:val="0"/>
                  <w:marBottom w:val="0"/>
                  <w:divBdr>
                    <w:top w:val="none" w:sz="0" w:space="0" w:color="auto"/>
                    <w:left w:val="none" w:sz="0" w:space="0" w:color="auto"/>
                    <w:bottom w:val="none" w:sz="0" w:space="0" w:color="auto"/>
                    <w:right w:val="none" w:sz="0" w:space="0" w:color="auto"/>
                  </w:divBdr>
                </w:div>
                <w:div w:id="1388648030">
                  <w:marLeft w:val="640"/>
                  <w:marRight w:val="0"/>
                  <w:marTop w:val="0"/>
                  <w:marBottom w:val="0"/>
                  <w:divBdr>
                    <w:top w:val="none" w:sz="0" w:space="0" w:color="auto"/>
                    <w:left w:val="none" w:sz="0" w:space="0" w:color="auto"/>
                    <w:bottom w:val="none" w:sz="0" w:space="0" w:color="auto"/>
                    <w:right w:val="none" w:sz="0" w:space="0" w:color="auto"/>
                  </w:divBdr>
                </w:div>
                <w:div w:id="1423262999">
                  <w:marLeft w:val="640"/>
                  <w:marRight w:val="0"/>
                  <w:marTop w:val="0"/>
                  <w:marBottom w:val="0"/>
                  <w:divBdr>
                    <w:top w:val="none" w:sz="0" w:space="0" w:color="auto"/>
                    <w:left w:val="none" w:sz="0" w:space="0" w:color="auto"/>
                    <w:bottom w:val="none" w:sz="0" w:space="0" w:color="auto"/>
                    <w:right w:val="none" w:sz="0" w:space="0" w:color="auto"/>
                  </w:divBdr>
                </w:div>
                <w:div w:id="1435636342">
                  <w:marLeft w:val="640"/>
                  <w:marRight w:val="0"/>
                  <w:marTop w:val="0"/>
                  <w:marBottom w:val="0"/>
                  <w:divBdr>
                    <w:top w:val="none" w:sz="0" w:space="0" w:color="auto"/>
                    <w:left w:val="none" w:sz="0" w:space="0" w:color="auto"/>
                    <w:bottom w:val="none" w:sz="0" w:space="0" w:color="auto"/>
                    <w:right w:val="none" w:sz="0" w:space="0" w:color="auto"/>
                  </w:divBdr>
                </w:div>
                <w:div w:id="1478303789">
                  <w:marLeft w:val="640"/>
                  <w:marRight w:val="0"/>
                  <w:marTop w:val="0"/>
                  <w:marBottom w:val="0"/>
                  <w:divBdr>
                    <w:top w:val="none" w:sz="0" w:space="0" w:color="auto"/>
                    <w:left w:val="none" w:sz="0" w:space="0" w:color="auto"/>
                    <w:bottom w:val="none" w:sz="0" w:space="0" w:color="auto"/>
                    <w:right w:val="none" w:sz="0" w:space="0" w:color="auto"/>
                  </w:divBdr>
                </w:div>
                <w:div w:id="1492721727">
                  <w:marLeft w:val="640"/>
                  <w:marRight w:val="0"/>
                  <w:marTop w:val="0"/>
                  <w:marBottom w:val="0"/>
                  <w:divBdr>
                    <w:top w:val="none" w:sz="0" w:space="0" w:color="auto"/>
                    <w:left w:val="none" w:sz="0" w:space="0" w:color="auto"/>
                    <w:bottom w:val="none" w:sz="0" w:space="0" w:color="auto"/>
                    <w:right w:val="none" w:sz="0" w:space="0" w:color="auto"/>
                  </w:divBdr>
                </w:div>
                <w:div w:id="1612474531">
                  <w:marLeft w:val="640"/>
                  <w:marRight w:val="0"/>
                  <w:marTop w:val="0"/>
                  <w:marBottom w:val="0"/>
                  <w:divBdr>
                    <w:top w:val="none" w:sz="0" w:space="0" w:color="auto"/>
                    <w:left w:val="none" w:sz="0" w:space="0" w:color="auto"/>
                    <w:bottom w:val="none" w:sz="0" w:space="0" w:color="auto"/>
                    <w:right w:val="none" w:sz="0" w:space="0" w:color="auto"/>
                  </w:divBdr>
                </w:div>
                <w:div w:id="1625967116">
                  <w:marLeft w:val="640"/>
                  <w:marRight w:val="0"/>
                  <w:marTop w:val="0"/>
                  <w:marBottom w:val="0"/>
                  <w:divBdr>
                    <w:top w:val="none" w:sz="0" w:space="0" w:color="auto"/>
                    <w:left w:val="none" w:sz="0" w:space="0" w:color="auto"/>
                    <w:bottom w:val="none" w:sz="0" w:space="0" w:color="auto"/>
                    <w:right w:val="none" w:sz="0" w:space="0" w:color="auto"/>
                  </w:divBdr>
                </w:div>
                <w:div w:id="1642691421">
                  <w:marLeft w:val="640"/>
                  <w:marRight w:val="0"/>
                  <w:marTop w:val="0"/>
                  <w:marBottom w:val="0"/>
                  <w:divBdr>
                    <w:top w:val="none" w:sz="0" w:space="0" w:color="auto"/>
                    <w:left w:val="none" w:sz="0" w:space="0" w:color="auto"/>
                    <w:bottom w:val="none" w:sz="0" w:space="0" w:color="auto"/>
                    <w:right w:val="none" w:sz="0" w:space="0" w:color="auto"/>
                  </w:divBdr>
                </w:div>
                <w:div w:id="1826505157">
                  <w:marLeft w:val="640"/>
                  <w:marRight w:val="0"/>
                  <w:marTop w:val="0"/>
                  <w:marBottom w:val="0"/>
                  <w:divBdr>
                    <w:top w:val="none" w:sz="0" w:space="0" w:color="auto"/>
                    <w:left w:val="none" w:sz="0" w:space="0" w:color="auto"/>
                    <w:bottom w:val="none" w:sz="0" w:space="0" w:color="auto"/>
                    <w:right w:val="none" w:sz="0" w:space="0" w:color="auto"/>
                  </w:divBdr>
                </w:div>
                <w:div w:id="1938362922">
                  <w:marLeft w:val="640"/>
                  <w:marRight w:val="0"/>
                  <w:marTop w:val="0"/>
                  <w:marBottom w:val="0"/>
                  <w:divBdr>
                    <w:top w:val="none" w:sz="0" w:space="0" w:color="auto"/>
                    <w:left w:val="none" w:sz="0" w:space="0" w:color="auto"/>
                    <w:bottom w:val="none" w:sz="0" w:space="0" w:color="auto"/>
                    <w:right w:val="none" w:sz="0" w:space="0" w:color="auto"/>
                  </w:divBdr>
                </w:div>
                <w:div w:id="1981497002">
                  <w:marLeft w:val="640"/>
                  <w:marRight w:val="0"/>
                  <w:marTop w:val="0"/>
                  <w:marBottom w:val="0"/>
                  <w:divBdr>
                    <w:top w:val="none" w:sz="0" w:space="0" w:color="auto"/>
                    <w:left w:val="none" w:sz="0" w:space="0" w:color="auto"/>
                    <w:bottom w:val="none" w:sz="0" w:space="0" w:color="auto"/>
                    <w:right w:val="none" w:sz="0" w:space="0" w:color="auto"/>
                  </w:divBdr>
                </w:div>
                <w:div w:id="2090081348">
                  <w:marLeft w:val="640"/>
                  <w:marRight w:val="0"/>
                  <w:marTop w:val="0"/>
                  <w:marBottom w:val="0"/>
                  <w:divBdr>
                    <w:top w:val="none" w:sz="0" w:space="0" w:color="auto"/>
                    <w:left w:val="none" w:sz="0" w:space="0" w:color="auto"/>
                    <w:bottom w:val="none" w:sz="0" w:space="0" w:color="auto"/>
                    <w:right w:val="none" w:sz="0" w:space="0" w:color="auto"/>
                  </w:divBdr>
                </w:div>
                <w:div w:id="2090997615">
                  <w:marLeft w:val="640"/>
                  <w:marRight w:val="0"/>
                  <w:marTop w:val="0"/>
                  <w:marBottom w:val="0"/>
                  <w:divBdr>
                    <w:top w:val="none" w:sz="0" w:space="0" w:color="auto"/>
                    <w:left w:val="none" w:sz="0" w:space="0" w:color="auto"/>
                    <w:bottom w:val="none" w:sz="0" w:space="0" w:color="auto"/>
                    <w:right w:val="none" w:sz="0" w:space="0" w:color="auto"/>
                  </w:divBdr>
                </w:div>
              </w:divsChild>
            </w:div>
            <w:div w:id="761343604">
              <w:marLeft w:val="0"/>
              <w:marRight w:val="0"/>
              <w:marTop w:val="0"/>
              <w:marBottom w:val="0"/>
              <w:divBdr>
                <w:top w:val="none" w:sz="0" w:space="0" w:color="auto"/>
                <w:left w:val="none" w:sz="0" w:space="0" w:color="auto"/>
                <w:bottom w:val="none" w:sz="0" w:space="0" w:color="auto"/>
                <w:right w:val="none" w:sz="0" w:space="0" w:color="auto"/>
              </w:divBdr>
              <w:divsChild>
                <w:div w:id="84159219">
                  <w:marLeft w:val="640"/>
                  <w:marRight w:val="0"/>
                  <w:marTop w:val="0"/>
                  <w:marBottom w:val="0"/>
                  <w:divBdr>
                    <w:top w:val="none" w:sz="0" w:space="0" w:color="auto"/>
                    <w:left w:val="none" w:sz="0" w:space="0" w:color="auto"/>
                    <w:bottom w:val="none" w:sz="0" w:space="0" w:color="auto"/>
                    <w:right w:val="none" w:sz="0" w:space="0" w:color="auto"/>
                  </w:divBdr>
                </w:div>
                <w:div w:id="179241478">
                  <w:marLeft w:val="640"/>
                  <w:marRight w:val="0"/>
                  <w:marTop w:val="0"/>
                  <w:marBottom w:val="0"/>
                  <w:divBdr>
                    <w:top w:val="none" w:sz="0" w:space="0" w:color="auto"/>
                    <w:left w:val="none" w:sz="0" w:space="0" w:color="auto"/>
                    <w:bottom w:val="none" w:sz="0" w:space="0" w:color="auto"/>
                    <w:right w:val="none" w:sz="0" w:space="0" w:color="auto"/>
                  </w:divBdr>
                </w:div>
                <w:div w:id="187910510">
                  <w:marLeft w:val="640"/>
                  <w:marRight w:val="0"/>
                  <w:marTop w:val="0"/>
                  <w:marBottom w:val="0"/>
                  <w:divBdr>
                    <w:top w:val="none" w:sz="0" w:space="0" w:color="auto"/>
                    <w:left w:val="none" w:sz="0" w:space="0" w:color="auto"/>
                    <w:bottom w:val="none" w:sz="0" w:space="0" w:color="auto"/>
                    <w:right w:val="none" w:sz="0" w:space="0" w:color="auto"/>
                  </w:divBdr>
                </w:div>
                <w:div w:id="216824271">
                  <w:marLeft w:val="640"/>
                  <w:marRight w:val="0"/>
                  <w:marTop w:val="0"/>
                  <w:marBottom w:val="0"/>
                  <w:divBdr>
                    <w:top w:val="none" w:sz="0" w:space="0" w:color="auto"/>
                    <w:left w:val="none" w:sz="0" w:space="0" w:color="auto"/>
                    <w:bottom w:val="none" w:sz="0" w:space="0" w:color="auto"/>
                    <w:right w:val="none" w:sz="0" w:space="0" w:color="auto"/>
                  </w:divBdr>
                </w:div>
                <w:div w:id="234977401">
                  <w:marLeft w:val="640"/>
                  <w:marRight w:val="0"/>
                  <w:marTop w:val="0"/>
                  <w:marBottom w:val="0"/>
                  <w:divBdr>
                    <w:top w:val="none" w:sz="0" w:space="0" w:color="auto"/>
                    <w:left w:val="none" w:sz="0" w:space="0" w:color="auto"/>
                    <w:bottom w:val="none" w:sz="0" w:space="0" w:color="auto"/>
                    <w:right w:val="none" w:sz="0" w:space="0" w:color="auto"/>
                  </w:divBdr>
                </w:div>
                <w:div w:id="281154290">
                  <w:marLeft w:val="640"/>
                  <w:marRight w:val="0"/>
                  <w:marTop w:val="0"/>
                  <w:marBottom w:val="0"/>
                  <w:divBdr>
                    <w:top w:val="none" w:sz="0" w:space="0" w:color="auto"/>
                    <w:left w:val="none" w:sz="0" w:space="0" w:color="auto"/>
                    <w:bottom w:val="none" w:sz="0" w:space="0" w:color="auto"/>
                    <w:right w:val="none" w:sz="0" w:space="0" w:color="auto"/>
                  </w:divBdr>
                </w:div>
                <w:div w:id="290743625">
                  <w:marLeft w:val="640"/>
                  <w:marRight w:val="0"/>
                  <w:marTop w:val="0"/>
                  <w:marBottom w:val="0"/>
                  <w:divBdr>
                    <w:top w:val="none" w:sz="0" w:space="0" w:color="auto"/>
                    <w:left w:val="none" w:sz="0" w:space="0" w:color="auto"/>
                    <w:bottom w:val="none" w:sz="0" w:space="0" w:color="auto"/>
                    <w:right w:val="none" w:sz="0" w:space="0" w:color="auto"/>
                  </w:divBdr>
                </w:div>
                <w:div w:id="334843610">
                  <w:marLeft w:val="640"/>
                  <w:marRight w:val="0"/>
                  <w:marTop w:val="0"/>
                  <w:marBottom w:val="0"/>
                  <w:divBdr>
                    <w:top w:val="none" w:sz="0" w:space="0" w:color="auto"/>
                    <w:left w:val="none" w:sz="0" w:space="0" w:color="auto"/>
                    <w:bottom w:val="none" w:sz="0" w:space="0" w:color="auto"/>
                    <w:right w:val="none" w:sz="0" w:space="0" w:color="auto"/>
                  </w:divBdr>
                </w:div>
                <w:div w:id="525411824">
                  <w:marLeft w:val="640"/>
                  <w:marRight w:val="0"/>
                  <w:marTop w:val="0"/>
                  <w:marBottom w:val="0"/>
                  <w:divBdr>
                    <w:top w:val="none" w:sz="0" w:space="0" w:color="auto"/>
                    <w:left w:val="none" w:sz="0" w:space="0" w:color="auto"/>
                    <w:bottom w:val="none" w:sz="0" w:space="0" w:color="auto"/>
                    <w:right w:val="none" w:sz="0" w:space="0" w:color="auto"/>
                  </w:divBdr>
                </w:div>
                <w:div w:id="637958444">
                  <w:marLeft w:val="640"/>
                  <w:marRight w:val="0"/>
                  <w:marTop w:val="0"/>
                  <w:marBottom w:val="0"/>
                  <w:divBdr>
                    <w:top w:val="none" w:sz="0" w:space="0" w:color="auto"/>
                    <w:left w:val="none" w:sz="0" w:space="0" w:color="auto"/>
                    <w:bottom w:val="none" w:sz="0" w:space="0" w:color="auto"/>
                    <w:right w:val="none" w:sz="0" w:space="0" w:color="auto"/>
                  </w:divBdr>
                </w:div>
                <w:div w:id="642127276">
                  <w:marLeft w:val="640"/>
                  <w:marRight w:val="0"/>
                  <w:marTop w:val="0"/>
                  <w:marBottom w:val="0"/>
                  <w:divBdr>
                    <w:top w:val="none" w:sz="0" w:space="0" w:color="auto"/>
                    <w:left w:val="none" w:sz="0" w:space="0" w:color="auto"/>
                    <w:bottom w:val="none" w:sz="0" w:space="0" w:color="auto"/>
                    <w:right w:val="none" w:sz="0" w:space="0" w:color="auto"/>
                  </w:divBdr>
                </w:div>
                <w:div w:id="729038984">
                  <w:marLeft w:val="640"/>
                  <w:marRight w:val="0"/>
                  <w:marTop w:val="0"/>
                  <w:marBottom w:val="0"/>
                  <w:divBdr>
                    <w:top w:val="none" w:sz="0" w:space="0" w:color="auto"/>
                    <w:left w:val="none" w:sz="0" w:space="0" w:color="auto"/>
                    <w:bottom w:val="none" w:sz="0" w:space="0" w:color="auto"/>
                    <w:right w:val="none" w:sz="0" w:space="0" w:color="auto"/>
                  </w:divBdr>
                </w:div>
                <w:div w:id="831986239">
                  <w:marLeft w:val="640"/>
                  <w:marRight w:val="0"/>
                  <w:marTop w:val="0"/>
                  <w:marBottom w:val="0"/>
                  <w:divBdr>
                    <w:top w:val="none" w:sz="0" w:space="0" w:color="auto"/>
                    <w:left w:val="none" w:sz="0" w:space="0" w:color="auto"/>
                    <w:bottom w:val="none" w:sz="0" w:space="0" w:color="auto"/>
                    <w:right w:val="none" w:sz="0" w:space="0" w:color="auto"/>
                  </w:divBdr>
                </w:div>
                <w:div w:id="893272370">
                  <w:marLeft w:val="640"/>
                  <w:marRight w:val="0"/>
                  <w:marTop w:val="0"/>
                  <w:marBottom w:val="0"/>
                  <w:divBdr>
                    <w:top w:val="none" w:sz="0" w:space="0" w:color="auto"/>
                    <w:left w:val="none" w:sz="0" w:space="0" w:color="auto"/>
                    <w:bottom w:val="none" w:sz="0" w:space="0" w:color="auto"/>
                    <w:right w:val="none" w:sz="0" w:space="0" w:color="auto"/>
                  </w:divBdr>
                </w:div>
                <w:div w:id="922643655">
                  <w:marLeft w:val="640"/>
                  <w:marRight w:val="0"/>
                  <w:marTop w:val="0"/>
                  <w:marBottom w:val="0"/>
                  <w:divBdr>
                    <w:top w:val="none" w:sz="0" w:space="0" w:color="auto"/>
                    <w:left w:val="none" w:sz="0" w:space="0" w:color="auto"/>
                    <w:bottom w:val="none" w:sz="0" w:space="0" w:color="auto"/>
                    <w:right w:val="none" w:sz="0" w:space="0" w:color="auto"/>
                  </w:divBdr>
                </w:div>
                <w:div w:id="934168860">
                  <w:marLeft w:val="640"/>
                  <w:marRight w:val="0"/>
                  <w:marTop w:val="0"/>
                  <w:marBottom w:val="0"/>
                  <w:divBdr>
                    <w:top w:val="none" w:sz="0" w:space="0" w:color="auto"/>
                    <w:left w:val="none" w:sz="0" w:space="0" w:color="auto"/>
                    <w:bottom w:val="none" w:sz="0" w:space="0" w:color="auto"/>
                    <w:right w:val="none" w:sz="0" w:space="0" w:color="auto"/>
                  </w:divBdr>
                </w:div>
                <w:div w:id="1110049681">
                  <w:marLeft w:val="640"/>
                  <w:marRight w:val="0"/>
                  <w:marTop w:val="0"/>
                  <w:marBottom w:val="0"/>
                  <w:divBdr>
                    <w:top w:val="none" w:sz="0" w:space="0" w:color="auto"/>
                    <w:left w:val="none" w:sz="0" w:space="0" w:color="auto"/>
                    <w:bottom w:val="none" w:sz="0" w:space="0" w:color="auto"/>
                    <w:right w:val="none" w:sz="0" w:space="0" w:color="auto"/>
                  </w:divBdr>
                </w:div>
                <w:div w:id="1142843672">
                  <w:marLeft w:val="640"/>
                  <w:marRight w:val="0"/>
                  <w:marTop w:val="0"/>
                  <w:marBottom w:val="0"/>
                  <w:divBdr>
                    <w:top w:val="none" w:sz="0" w:space="0" w:color="auto"/>
                    <w:left w:val="none" w:sz="0" w:space="0" w:color="auto"/>
                    <w:bottom w:val="none" w:sz="0" w:space="0" w:color="auto"/>
                    <w:right w:val="none" w:sz="0" w:space="0" w:color="auto"/>
                  </w:divBdr>
                </w:div>
                <w:div w:id="1148135943">
                  <w:marLeft w:val="640"/>
                  <w:marRight w:val="0"/>
                  <w:marTop w:val="0"/>
                  <w:marBottom w:val="0"/>
                  <w:divBdr>
                    <w:top w:val="none" w:sz="0" w:space="0" w:color="auto"/>
                    <w:left w:val="none" w:sz="0" w:space="0" w:color="auto"/>
                    <w:bottom w:val="none" w:sz="0" w:space="0" w:color="auto"/>
                    <w:right w:val="none" w:sz="0" w:space="0" w:color="auto"/>
                  </w:divBdr>
                </w:div>
                <w:div w:id="1165851804">
                  <w:marLeft w:val="640"/>
                  <w:marRight w:val="0"/>
                  <w:marTop w:val="0"/>
                  <w:marBottom w:val="0"/>
                  <w:divBdr>
                    <w:top w:val="none" w:sz="0" w:space="0" w:color="auto"/>
                    <w:left w:val="none" w:sz="0" w:space="0" w:color="auto"/>
                    <w:bottom w:val="none" w:sz="0" w:space="0" w:color="auto"/>
                    <w:right w:val="none" w:sz="0" w:space="0" w:color="auto"/>
                  </w:divBdr>
                </w:div>
                <w:div w:id="1172373648">
                  <w:marLeft w:val="640"/>
                  <w:marRight w:val="0"/>
                  <w:marTop w:val="0"/>
                  <w:marBottom w:val="0"/>
                  <w:divBdr>
                    <w:top w:val="none" w:sz="0" w:space="0" w:color="auto"/>
                    <w:left w:val="none" w:sz="0" w:space="0" w:color="auto"/>
                    <w:bottom w:val="none" w:sz="0" w:space="0" w:color="auto"/>
                    <w:right w:val="none" w:sz="0" w:space="0" w:color="auto"/>
                  </w:divBdr>
                </w:div>
                <w:div w:id="1425565952">
                  <w:marLeft w:val="640"/>
                  <w:marRight w:val="0"/>
                  <w:marTop w:val="0"/>
                  <w:marBottom w:val="0"/>
                  <w:divBdr>
                    <w:top w:val="none" w:sz="0" w:space="0" w:color="auto"/>
                    <w:left w:val="none" w:sz="0" w:space="0" w:color="auto"/>
                    <w:bottom w:val="none" w:sz="0" w:space="0" w:color="auto"/>
                    <w:right w:val="none" w:sz="0" w:space="0" w:color="auto"/>
                  </w:divBdr>
                </w:div>
                <w:div w:id="1429808434">
                  <w:marLeft w:val="640"/>
                  <w:marRight w:val="0"/>
                  <w:marTop w:val="0"/>
                  <w:marBottom w:val="0"/>
                  <w:divBdr>
                    <w:top w:val="none" w:sz="0" w:space="0" w:color="auto"/>
                    <w:left w:val="none" w:sz="0" w:space="0" w:color="auto"/>
                    <w:bottom w:val="none" w:sz="0" w:space="0" w:color="auto"/>
                    <w:right w:val="none" w:sz="0" w:space="0" w:color="auto"/>
                  </w:divBdr>
                </w:div>
                <w:div w:id="1443185401">
                  <w:marLeft w:val="640"/>
                  <w:marRight w:val="0"/>
                  <w:marTop w:val="0"/>
                  <w:marBottom w:val="0"/>
                  <w:divBdr>
                    <w:top w:val="none" w:sz="0" w:space="0" w:color="auto"/>
                    <w:left w:val="none" w:sz="0" w:space="0" w:color="auto"/>
                    <w:bottom w:val="none" w:sz="0" w:space="0" w:color="auto"/>
                    <w:right w:val="none" w:sz="0" w:space="0" w:color="auto"/>
                  </w:divBdr>
                </w:div>
                <w:div w:id="1477843465">
                  <w:marLeft w:val="640"/>
                  <w:marRight w:val="0"/>
                  <w:marTop w:val="0"/>
                  <w:marBottom w:val="0"/>
                  <w:divBdr>
                    <w:top w:val="none" w:sz="0" w:space="0" w:color="auto"/>
                    <w:left w:val="none" w:sz="0" w:space="0" w:color="auto"/>
                    <w:bottom w:val="none" w:sz="0" w:space="0" w:color="auto"/>
                    <w:right w:val="none" w:sz="0" w:space="0" w:color="auto"/>
                  </w:divBdr>
                </w:div>
                <w:div w:id="1544437200">
                  <w:marLeft w:val="640"/>
                  <w:marRight w:val="0"/>
                  <w:marTop w:val="0"/>
                  <w:marBottom w:val="0"/>
                  <w:divBdr>
                    <w:top w:val="none" w:sz="0" w:space="0" w:color="auto"/>
                    <w:left w:val="none" w:sz="0" w:space="0" w:color="auto"/>
                    <w:bottom w:val="none" w:sz="0" w:space="0" w:color="auto"/>
                    <w:right w:val="none" w:sz="0" w:space="0" w:color="auto"/>
                  </w:divBdr>
                </w:div>
                <w:div w:id="1549338096">
                  <w:marLeft w:val="640"/>
                  <w:marRight w:val="0"/>
                  <w:marTop w:val="0"/>
                  <w:marBottom w:val="0"/>
                  <w:divBdr>
                    <w:top w:val="none" w:sz="0" w:space="0" w:color="auto"/>
                    <w:left w:val="none" w:sz="0" w:space="0" w:color="auto"/>
                    <w:bottom w:val="none" w:sz="0" w:space="0" w:color="auto"/>
                    <w:right w:val="none" w:sz="0" w:space="0" w:color="auto"/>
                  </w:divBdr>
                </w:div>
                <w:div w:id="1566337237">
                  <w:marLeft w:val="640"/>
                  <w:marRight w:val="0"/>
                  <w:marTop w:val="0"/>
                  <w:marBottom w:val="0"/>
                  <w:divBdr>
                    <w:top w:val="none" w:sz="0" w:space="0" w:color="auto"/>
                    <w:left w:val="none" w:sz="0" w:space="0" w:color="auto"/>
                    <w:bottom w:val="none" w:sz="0" w:space="0" w:color="auto"/>
                    <w:right w:val="none" w:sz="0" w:space="0" w:color="auto"/>
                  </w:divBdr>
                </w:div>
                <w:div w:id="1609116795">
                  <w:marLeft w:val="640"/>
                  <w:marRight w:val="0"/>
                  <w:marTop w:val="0"/>
                  <w:marBottom w:val="0"/>
                  <w:divBdr>
                    <w:top w:val="none" w:sz="0" w:space="0" w:color="auto"/>
                    <w:left w:val="none" w:sz="0" w:space="0" w:color="auto"/>
                    <w:bottom w:val="none" w:sz="0" w:space="0" w:color="auto"/>
                    <w:right w:val="none" w:sz="0" w:space="0" w:color="auto"/>
                  </w:divBdr>
                </w:div>
                <w:div w:id="1614553765">
                  <w:marLeft w:val="640"/>
                  <w:marRight w:val="0"/>
                  <w:marTop w:val="0"/>
                  <w:marBottom w:val="0"/>
                  <w:divBdr>
                    <w:top w:val="none" w:sz="0" w:space="0" w:color="auto"/>
                    <w:left w:val="none" w:sz="0" w:space="0" w:color="auto"/>
                    <w:bottom w:val="none" w:sz="0" w:space="0" w:color="auto"/>
                    <w:right w:val="none" w:sz="0" w:space="0" w:color="auto"/>
                  </w:divBdr>
                </w:div>
                <w:div w:id="1690058520">
                  <w:marLeft w:val="640"/>
                  <w:marRight w:val="0"/>
                  <w:marTop w:val="0"/>
                  <w:marBottom w:val="0"/>
                  <w:divBdr>
                    <w:top w:val="none" w:sz="0" w:space="0" w:color="auto"/>
                    <w:left w:val="none" w:sz="0" w:space="0" w:color="auto"/>
                    <w:bottom w:val="none" w:sz="0" w:space="0" w:color="auto"/>
                    <w:right w:val="none" w:sz="0" w:space="0" w:color="auto"/>
                  </w:divBdr>
                </w:div>
                <w:div w:id="1742603171">
                  <w:marLeft w:val="640"/>
                  <w:marRight w:val="0"/>
                  <w:marTop w:val="0"/>
                  <w:marBottom w:val="0"/>
                  <w:divBdr>
                    <w:top w:val="none" w:sz="0" w:space="0" w:color="auto"/>
                    <w:left w:val="none" w:sz="0" w:space="0" w:color="auto"/>
                    <w:bottom w:val="none" w:sz="0" w:space="0" w:color="auto"/>
                    <w:right w:val="none" w:sz="0" w:space="0" w:color="auto"/>
                  </w:divBdr>
                </w:div>
                <w:div w:id="1747337703">
                  <w:marLeft w:val="640"/>
                  <w:marRight w:val="0"/>
                  <w:marTop w:val="0"/>
                  <w:marBottom w:val="0"/>
                  <w:divBdr>
                    <w:top w:val="none" w:sz="0" w:space="0" w:color="auto"/>
                    <w:left w:val="none" w:sz="0" w:space="0" w:color="auto"/>
                    <w:bottom w:val="none" w:sz="0" w:space="0" w:color="auto"/>
                    <w:right w:val="none" w:sz="0" w:space="0" w:color="auto"/>
                  </w:divBdr>
                </w:div>
                <w:div w:id="1802380421">
                  <w:marLeft w:val="640"/>
                  <w:marRight w:val="0"/>
                  <w:marTop w:val="0"/>
                  <w:marBottom w:val="0"/>
                  <w:divBdr>
                    <w:top w:val="none" w:sz="0" w:space="0" w:color="auto"/>
                    <w:left w:val="none" w:sz="0" w:space="0" w:color="auto"/>
                    <w:bottom w:val="none" w:sz="0" w:space="0" w:color="auto"/>
                    <w:right w:val="none" w:sz="0" w:space="0" w:color="auto"/>
                  </w:divBdr>
                </w:div>
                <w:div w:id="1811090141">
                  <w:marLeft w:val="640"/>
                  <w:marRight w:val="0"/>
                  <w:marTop w:val="0"/>
                  <w:marBottom w:val="0"/>
                  <w:divBdr>
                    <w:top w:val="none" w:sz="0" w:space="0" w:color="auto"/>
                    <w:left w:val="none" w:sz="0" w:space="0" w:color="auto"/>
                    <w:bottom w:val="none" w:sz="0" w:space="0" w:color="auto"/>
                    <w:right w:val="none" w:sz="0" w:space="0" w:color="auto"/>
                  </w:divBdr>
                </w:div>
                <w:div w:id="1828545382">
                  <w:marLeft w:val="640"/>
                  <w:marRight w:val="0"/>
                  <w:marTop w:val="0"/>
                  <w:marBottom w:val="0"/>
                  <w:divBdr>
                    <w:top w:val="none" w:sz="0" w:space="0" w:color="auto"/>
                    <w:left w:val="none" w:sz="0" w:space="0" w:color="auto"/>
                    <w:bottom w:val="none" w:sz="0" w:space="0" w:color="auto"/>
                    <w:right w:val="none" w:sz="0" w:space="0" w:color="auto"/>
                  </w:divBdr>
                </w:div>
                <w:div w:id="1838157160">
                  <w:marLeft w:val="640"/>
                  <w:marRight w:val="0"/>
                  <w:marTop w:val="0"/>
                  <w:marBottom w:val="0"/>
                  <w:divBdr>
                    <w:top w:val="none" w:sz="0" w:space="0" w:color="auto"/>
                    <w:left w:val="none" w:sz="0" w:space="0" w:color="auto"/>
                    <w:bottom w:val="none" w:sz="0" w:space="0" w:color="auto"/>
                    <w:right w:val="none" w:sz="0" w:space="0" w:color="auto"/>
                  </w:divBdr>
                </w:div>
                <w:div w:id="1949435424">
                  <w:marLeft w:val="640"/>
                  <w:marRight w:val="0"/>
                  <w:marTop w:val="0"/>
                  <w:marBottom w:val="0"/>
                  <w:divBdr>
                    <w:top w:val="none" w:sz="0" w:space="0" w:color="auto"/>
                    <w:left w:val="none" w:sz="0" w:space="0" w:color="auto"/>
                    <w:bottom w:val="none" w:sz="0" w:space="0" w:color="auto"/>
                    <w:right w:val="none" w:sz="0" w:space="0" w:color="auto"/>
                  </w:divBdr>
                </w:div>
                <w:div w:id="2009209583">
                  <w:marLeft w:val="640"/>
                  <w:marRight w:val="0"/>
                  <w:marTop w:val="0"/>
                  <w:marBottom w:val="0"/>
                  <w:divBdr>
                    <w:top w:val="none" w:sz="0" w:space="0" w:color="auto"/>
                    <w:left w:val="none" w:sz="0" w:space="0" w:color="auto"/>
                    <w:bottom w:val="none" w:sz="0" w:space="0" w:color="auto"/>
                    <w:right w:val="none" w:sz="0" w:space="0" w:color="auto"/>
                  </w:divBdr>
                </w:div>
              </w:divsChild>
            </w:div>
            <w:div w:id="1176503119">
              <w:marLeft w:val="0"/>
              <w:marRight w:val="0"/>
              <w:marTop w:val="0"/>
              <w:marBottom w:val="0"/>
              <w:divBdr>
                <w:top w:val="none" w:sz="0" w:space="0" w:color="auto"/>
                <w:left w:val="none" w:sz="0" w:space="0" w:color="auto"/>
                <w:bottom w:val="none" w:sz="0" w:space="0" w:color="auto"/>
                <w:right w:val="none" w:sz="0" w:space="0" w:color="auto"/>
              </w:divBdr>
              <w:divsChild>
                <w:div w:id="30150984">
                  <w:marLeft w:val="640"/>
                  <w:marRight w:val="0"/>
                  <w:marTop w:val="0"/>
                  <w:marBottom w:val="0"/>
                  <w:divBdr>
                    <w:top w:val="none" w:sz="0" w:space="0" w:color="auto"/>
                    <w:left w:val="none" w:sz="0" w:space="0" w:color="auto"/>
                    <w:bottom w:val="none" w:sz="0" w:space="0" w:color="auto"/>
                    <w:right w:val="none" w:sz="0" w:space="0" w:color="auto"/>
                  </w:divBdr>
                </w:div>
                <w:div w:id="113603877">
                  <w:marLeft w:val="640"/>
                  <w:marRight w:val="0"/>
                  <w:marTop w:val="0"/>
                  <w:marBottom w:val="0"/>
                  <w:divBdr>
                    <w:top w:val="none" w:sz="0" w:space="0" w:color="auto"/>
                    <w:left w:val="none" w:sz="0" w:space="0" w:color="auto"/>
                    <w:bottom w:val="none" w:sz="0" w:space="0" w:color="auto"/>
                    <w:right w:val="none" w:sz="0" w:space="0" w:color="auto"/>
                  </w:divBdr>
                </w:div>
                <w:div w:id="114835421">
                  <w:marLeft w:val="640"/>
                  <w:marRight w:val="0"/>
                  <w:marTop w:val="0"/>
                  <w:marBottom w:val="0"/>
                  <w:divBdr>
                    <w:top w:val="none" w:sz="0" w:space="0" w:color="auto"/>
                    <w:left w:val="none" w:sz="0" w:space="0" w:color="auto"/>
                    <w:bottom w:val="none" w:sz="0" w:space="0" w:color="auto"/>
                    <w:right w:val="none" w:sz="0" w:space="0" w:color="auto"/>
                  </w:divBdr>
                </w:div>
                <w:div w:id="288752230">
                  <w:marLeft w:val="640"/>
                  <w:marRight w:val="0"/>
                  <w:marTop w:val="0"/>
                  <w:marBottom w:val="0"/>
                  <w:divBdr>
                    <w:top w:val="none" w:sz="0" w:space="0" w:color="auto"/>
                    <w:left w:val="none" w:sz="0" w:space="0" w:color="auto"/>
                    <w:bottom w:val="none" w:sz="0" w:space="0" w:color="auto"/>
                    <w:right w:val="none" w:sz="0" w:space="0" w:color="auto"/>
                  </w:divBdr>
                </w:div>
                <w:div w:id="310063837">
                  <w:marLeft w:val="640"/>
                  <w:marRight w:val="0"/>
                  <w:marTop w:val="0"/>
                  <w:marBottom w:val="0"/>
                  <w:divBdr>
                    <w:top w:val="none" w:sz="0" w:space="0" w:color="auto"/>
                    <w:left w:val="none" w:sz="0" w:space="0" w:color="auto"/>
                    <w:bottom w:val="none" w:sz="0" w:space="0" w:color="auto"/>
                    <w:right w:val="none" w:sz="0" w:space="0" w:color="auto"/>
                  </w:divBdr>
                </w:div>
                <w:div w:id="345908139">
                  <w:marLeft w:val="640"/>
                  <w:marRight w:val="0"/>
                  <w:marTop w:val="0"/>
                  <w:marBottom w:val="0"/>
                  <w:divBdr>
                    <w:top w:val="none" w:sz="0" w:space="0" w:color="auto"/>
                    <w:left w:val="none" w:sz="0" w:space="0" w:color="auto"/>
                    <w:bottom w:val="none" w:sz="0" w:space="0" w:color="auto"/>
                    <w:right w:val="none" w:sz="0" w:space="0" w:color="auto"/>
                  </w:divBdr>
                </w:div>
                <w:div w:id="375661646">
                  <w:marLeft w:val="640"/>
                  <w:marRight w:val="0"/>
                  <w:marTop w:val="0"/>
                  <w:marBottom w:val="0"/>
                  <w:divBdr>
                    <w:top w:val="none" w:sz="0" w:space="0" w:color="auto"/>
                    <w:left w:val="none" w:sz="0" w:space="0" w:color="auto"/>
                    <w:bottom w:val="none" w:sz="0" w:space="0" w:color="auto"/>
                    <w:right w:val="none" w:sz="0" w:space="0" w:color="auto"/>
                  </w:divBdr>
                </w:div>
                <w:div w:id="486172461">
                  <w:marLeft w:val="640"/>
                  <w:marRight w:val="0"/>
                  <w:marTop w:val="0"/>
                  <w:marBottom w:val="0"/>
                  <w:divBdr>
                    <w:top w:val="none" w:sz="0" w:space="0" w:color="auto"/>
                    <w:left w:val="none" w:sz="0" w:space="0" w:color="auto"/>
                    <w:bottom w:val="none" w:sz="0" w:space="0" w:color="auto"/>
                    <w:right w:val="none" w:sz="0" w:space="0" w:color="auto"/>
                  </w:divBdr>
                </w:div>
                <w:div w:id="573777383">
                  <w:marLeft w:val="640"/>
                  <w:marRight w:val="0"/>
                  <w:marTop w:val="0"/>
                  <w:marBottom w:val="0"/>
                  <w:divBdr>
                    <w:top w:val="none" w:sz="0" w:space="0" w:color="auto"/>
                    <w:left w:val="none" w:sz="0" w:space="0" w:color="auto"/>
                    <w:bottom w:val="none" w:sz="0" w:space="0" w:color="auto"/>
                    <w:right w:val="none" w:sz="0" w:space="0" w:color="auto"/>
                  </w:divBdr>
                </w:div>
                <w:div w:id="600795756">
                  <w:marLeft w:val="640"/>
                  <w:marRight w:val="0"/>
                  <w:marTop w:val="0"/>
                  <w:marBottom w:val="0"/>
                  <w:divBdr>
                    <w:top w:val="none" w:sz="0" w:space="0" w:color="auto"/>
                    <w:left w:val="none" w:sz="0" w:space="0" w:color="auto"/>
                    <w:bottom w:val="none" w:sz="0" w:space="0" w:color="auto"/>
                    <w:right w:val="none" w:sz="0" w:space="0" w:color="auto"/>
                  </w:divBdr>
                </w:div>
                <w:div w:id="609629079">
                  <w:marLeft w:val="640"/>
                  <w:marRight w:val="0"/>
                  <w:marTop w:val="0"/>
                  <w:marBottom w:val="0"/>
                  <w:divBdr>
                    <w:top w:val="none" w:sz="0" w:space="0" w:color="auto"/>
                    <w:left w:val="none" w:sz="0" w:space="0" w:color="auto"/>
                    <w:bottom w:val="none" w:sz="0" w:space="0" w:color="auto"/>
                    <w:right w:val="none" w:sz="0" w:space="0" w:color="auto"/>
                  </w:divBdr>
                </w:div>
                <w:div w:id="643856126">
                  <w:marLeft w:val="640"/>
                  <w:marRight w:val="0"/>
                  <w:marTop w:val="0"/>
                  <w:marBottom w:val="0"/>
                  <w:divBdr>
                    <w:top w:val="none" w:sz="0" w:space="0" w:color="auto"/>
                    <w:left w:val="none" w:sz="0" w:space="0" w:color="auto"/>
                    <w:bottom w:val="none" w:sz="0" w:space="0" w:color="auto"/>
                    <w:right w:val="none" w:sz="0" w:space="0" w:color="auto"/>
                  </w:divBdr>
                </w:div>
                <w:div w:id="692852138">
                  <w:marLeft w:val="640"/>
                  <w:marRight w:val="0"/>
                  <w:marTop w:val="0"/>
                  <w:marBottom w:val="0"/>
                  <w:divBdr>
                    <w:top w:val="none" w:sz="0" w:space="0" w:color="auto"/>
                    <w:left w:val="none" w:sz="0" w:space="0" w:color="auto"/>
                    <w:bottom w:val="none" w:sz="0" w:space="0" w:color="auto"/>
                    <w:right w:val="none" w:sz="0" w:space="0" w:color="auto"/>
                  </w:divBdr>
                </w:div>
                <w:div w:id="762459783">
                  <w:marLeft w:val="640"/>
                  <w:marRight w:val="0"/>
                  <w:marTop w:val="0"/>
                  <w:marBottom w:val="0"/>
                  <w:divBdr>
                    <w:top w:val="none" w:sz="0" w:space="0" w:color="auto"/>
                    <w:left w:val="none" w:sz="0" w:space="0" w:color="auto"/>
                    <w:bottom w:val="none" w:sz="0" w:space="0" w:color="auto"/>
                    <w:right w:val="none" w:sz="0" w:space="0" w:color="auto"/>
                  </w:divBdr>
                </w:div>
                <w:div w:id="778837844">
                  <w:marLeft w:val="640"/>
                  <w:marRight w:val="0"/>
                  <w:marTop w:val="0"/>
                  <w:marBottom w:val="0"/>
                  <w:divBdr>
                    <w:top w:val="none" w:sz="0" w:space="0" w:color="auto"/>
                    <w:left w:val="none" w:sz="0" w:space="0" w:color="auto"/>
                    <w:bottom w:val="none" w:sz="0" w:space="0" w:color="auto"/>
                    <w:right w:val="none" w:sz="0" w:space="0" w:color="auto"/>
                  </w:divBdr>
                </w:div>
                <w:div w:id="819805714">
                  <w:marLeft w:val="640"/>
                  <w:marRight w:val="0"/>
                  <w:marTop w:val="0"/>
                  <w:marBottom w:val="0"/>
                  <w:divBdr>
                    <w:top w:val="none" w:sz="0" w:space="0" w:color="auto"/>
                    <w:left w:val="none" w:sz="0" w:space="0" w:color="auto"/>
                    <w:bottom w:val="none" w:sz="0" w:space="0" w:color="auto"/>
                    <w:right w:val="none" w:sz="0" w:space="0" w:color="auto"/>
                  </w:divBdr>
                </w:div>
                <w:div w:id="871461114">
                  <w:marLeft w:val="640"/>
                  <w:marRight w:val="0"/>
                  <w:marTop w:val="0"/>
                  <w:marBottom w:val="0"/>
                  <w:divBdr>
                    <w:top w:val="none" w:sz="0" w:space="0" w:color="auto"/>
                    <w:left w:val="none" w:sz="0" w:space="0" w:color="auto"/>
                    <w:bottom w:val="none" w:sz="0" w:space="0" w:color="auto"/>
                    <w:right w:val="none" w:sz="0" w:space="0" w:color="auto"/>
                  </w:divBdr>
                </w:div>
                <w:div w:id="895432453">
                  <w:marLeft w:val="640"/>
                  <w:marRight w:val="0"/>
                  <w:marTop w:val="0"/>
                  <w:marBottom w:val="0"/>
                  <w:divBdr>
                    <w:top w:val="none" w:sz="0" w:space="0" w:color="auto"/>
                    <w:left w:val="none" w:sz="0" w:space="0" w:color="auto"/>
                    <w:bottom w:val="none" w:sz="0" w:space="0" w:color="auto"/>
                    <w:right w:val="none" w:sz="0" w:space="0" w:color="auto"/>
                  </w:divBdr>
                </w:div>
                <w:div w:id="925647998">
                  <w:marLeft w:val="640"/>
                  <w:marRight w:val="0"/>
                  <w:marTop w:val="0"/>
                  <w:marBottom w:val="0"/>
                  <w:divBdr>
                    <w:top w:val="none" w:sz="0" w:space="0" w:color="auto"/>
                    <w:left w:val="none" w:sz="0" w:space="0" w:color="auto"/>
                    <w:bottom w:val="none" w:sz="0" w:space="0" w:color="auto"/>
                    <w:right w:val="none" w:sz="0" w:space="0" w:color="auto"/>
                  </w:divBdr>
                </w:div>
                <w:div w:id="982585876">
                  <w:marLeft w:val="640"/>
                  <w:marRight w:val="0"/>
                  <w:marTop w:val="0"/>
                  <w:marBottom w:val="0"/>
                  <w:divBdr>
                    <w:top w:val="none" w:sz="0" w:space="0" w:color="auto"/>
                    <w:left w:val="none" w:sz="0" w:space="0" w:color="auto"/>
                    <w:bottom w:val="none" w:sz="0" w:space="0" w:color="auto"/>
                    <w:right w:val="none" w:sz="0" w:space="0" w:color="auto"/>
                  </w:divBdr>
                </w:div>
                <w:div w:id="1007753166">
                  <w:marLeft w:val="640"/>
                  <w:marRight w:val="0"/>
                  <w:marTop w:val="0"/>
                  <w:marBottom w:val="0"/>
                  <w:divBdr>
                    <w:top w:val="none" w:sz="0" w:space="0" w:color="auto"/>
                    <w:left w:val="none" w:sz="0" w:space="0" w:color="auto"/>
                    <w:bottom w:val="none" w:sz="0" w:space="0" w:color="auto"/>
                    <w:right w:val="none" w:sz="0" w:space="0" w:color="auto"/>
                  </w:divBdr>
                </w:div>
                <w:div w:id="1047677378">
                  <w:marLeft w:val="640"/>
                  <w:marRight w:val="0"/>
                  <w:marTop w:val="0"/>
                  <w:marBottom w:val="0"/>
                  <w:divBdr>
                    <w:top w:val="none" w:sz="0" w:space="0" w:color="auto"/>
                    <w:left w:val="none" w:sz="0" w:space="0" w:color="auto"/>
                    <w:bottom w:val="none" w:sz="0" w:space="0" w:color="auto"/>
                    <w:right w:val="none" w:sz="0" w:space="0" w:color="auto"/>
                  </w:divBdr>
                </w:div>
                <w:div w:id="1152285601">
                  <w:marLeft w:val="640"/>
                  <w:marRight w:val="0"/>
                  <w:marTop w:val="0"/>
                  <w:marBottom w:val="0"/>
                  <w:divBdr>
                    <w:top w:val="none" w:sz="0" w:space="0" w:color="auto"/>
                    <w:left w:val="none" w:sz="0" w:space="0" w:color="auto"/>
                    <w:bottom w:val="none" w:sz="0" w:space="0" w:color="auto"/>
                    <w:right w:val="none" w:sz="0" w:space="0" w:color="auto"/>
                  </w:divBdr>
                </w:div>
                <w:div w:id="1212158781">
                  <w:marLeft w:val="640"/>
                  <w:marRight w:val="0"/>
                  <w:marTop w:val="0"/>
                  <w:marBottom w:val="0"/>
                  <w:divBdr>
                    <w:top w:val="none" w:sz="0" w:space="0" w:color="auto"/>
                    <w:left w:val="none" w:sz="0" w:space="0" w:color="auto"/>
                    <w:bottom w:val="none" w:sz="0" w:space="0" w:color="auto"/>
                    <w:right w:val="none" w:sz="0" w:space="0" w:color="auto"/>
                  </w:divBdr>
                </w:div>
                <w:div w:id="1274939921">
                  <w:marLeft w:val="640"/>
                  <w:marRight w:val="0"/>
                  <w:marTop w:val="0"/>
                  <w:marBottom w:val="0"/>
                  <w:divBdr>
                    <w:top w:val="none" w:sz="0" w:space="0" w:color="auto"/>
                    <w:left w:val="none" w:sz="0" w:space="0" w:color="auto"/>
                    <w:bottom w:val="none" w:sz="0" w:space="0" w:color="auto"/>
                    <w:right w:val="none" w:sz="0" w:space="0" w:color="auto"/>
                  </w:divBdr>
                </w:div>
                <w:div w:id="1333992404">
                  <w:marLeft w:val="640"/>
                  <w:marRight w:val="0"/>
                  <w:marTop w:val="0"/>
                  <w:marBottom w:val="0"/>
                  <w:divBdr>
                    <w:top w:val="none" w:sz="0" w:space="0" w:color="auto"/>
                    <w:left w:val="none" w:sz="0" w:space="0" w:color="auto"/>
                    <w:bottom w:val="none" w:sz="0" w:space="0" w:color="auto"/>
                    <w:right w:val="none" w:sz="0" w:space="0" w:color="auto"/>
                  </w:divBdr>
                </w:div>
                <w:div w:id="1404720721">
                  <w:marLeft w:val="640"/>
                  <w:marRight w:val="0"/>
                  <w:marTop w:val="0"/>
                  <w:marBottom w:val="0"/>
                  <w:divBdr>
                    <w:top w:val="none" w:sz="0" w:space="0" w:color="auto"/>
                    <w:left w:val="none" w:sz="0" w:space="0" w:color="auto"/>
                    <w:bottom w:val="none" w:sz="0" w:space="0" w:color="auto"/>
                    <w:right w:val="none" w:sz="0" w:space="0" w:color="auto"/>
                  </w:divBdr>
                </w:div>
                <w:div w:id="1459686959">
                  <w:marLeft w:val="640"/>
                  <w:marRight w:val="0"/>
                  <w:marTop w:val="0"/>
                  <w:marBottom w:val="0"/>
                  <w:divBdr>
                    <w:top w:val="none" w:sz="0" w:space="0" w:color="auto"/>
                    <w:left w:val="none" w:sz="0" w:space="0" w:color="auto"/>
                    <w:bottom w:val="none" w:sz="0" w:space="0" w:color="auto"/>
                    <w:right w:val="none" w:sz="0" w:space="0" w:color="auto"/>
                  </w:divBdr>
                </w:div>
                <w:div w:id="1513303988">
                  <w:marLeft w:val="640"/>
                  <w:marRight w:val="0"/>
                  <w:marTop w:val="0"/>
                  <w:marBottom w:val="0"/>
                  <w:divBdr>
                    <w:top w:val="none" w:sz="0" w:space="0" w:color="auto"/>
                    <w:left w:val="none" w:sz="0" w:space="0" w:color="auto"/>
                    <w:bottom w:val="none" w:sz="0" w:space="0" w:color="auto"/>
                    <w:right w:val="none" w:sz="0" w:space="0" w:color="auto"/>
                  </w:divBdr>
                </w:div>
                <w:div w:id="1516531386">
                  <w:marLeft w:val="640"/>
                  <w:marRight w:val="0"/>
                  <w:marTop w:val="0"/>
                  <w:marBottom w:val="0"/>
                  <w:divBdr>
                    <w:top w:val="none" w:sz="0" w:space="0" w:color="auto"/>
                    <w:left w:val="none" w:sz="0" w:space="0" w:color="auto"/>
                    <w:bottom w:val="none" w:sz="0" w:space="0" w:color="auto"/>
                    <w:right w:val="none" w:sz="0" w:space="0" w:color="auto"/>
                  </w:divBdr>
                </w:div>
                <w:div w:id="1601765392">
                  <w:marLeft w:val="640"/>
                  <w:marRight w:val="0"/>
                  <w:marTop w:val="0"/>
                  <w:marBottom w:val="0"/>
                  <w:divBdr>
                    <w:top w:val="none" w:sz="0" w:space="0" w:color="auto"/>
                    <w:left w:val="none" w:sz="0" w:space="0" w:color="auto"/>
                    <w:bottom w:val="none" w:sz="0" w:space="0" w:color="auto"/>
                    <w:right w:val="none" w:sz="0" w:space="0" w:color="auto"/>
                  </w:divBdr>
                </w:div>
                <w:div w:id="1661304664">
                  <w:marLeft w:val="640"/>
                  <w:marRight w:val="0"/>
                  <w:marTop w:val="0"/>
                  <w:marBottom w:val="0"/>
                  <w:divBdr>
                    <w:top w:val="none" w:sz="0" w:space="0" w:color="auto"/>
                    <w:left w:val="none" w:sz="0" w:space="0" w:color="auto"/>
                    <w:bottom w:val="none" w:sz="0" w:space="0" w:color="auto"/>
                    <w:right w:val="none" w:sz="0" w:space="0" w:color="auto"/>
                  </w:divBdr>
                </w:div>
                <w:div w:id="1673099374">
                  <w:marLeft w:val="640"/>
                  <w:marRight w:val="0"/>
                  <w:marTop w:val="0"/>
                  <w:marBottom w:val="0"/>
                  <w:divBdr>
                    <w:top w:val="none" w:sz="0" w:space="0" w:color="auto"/>
                    <w:left w:val="none" w:sz="0" w:space="0" w:color="auto"/>
                    <w:bottom w:val="none" w:sz="0" w:space="0" w:color="auto"/>
                    <w:right w:val="none" w:sz="0" w:space="0" w:color="auto"/>
                  </w:divBdr>
                </w:div>
                <w:div w:id="1683582314">
                  <w:marLeft w:val="640"/>
                  <w:marRight w:val="0"/>
                  <w:marTop w:val="0"/>
                  <w:marBottom w:val="0"/>
                  <w:divBdr>
                    <w:top w:val="none" w:sz="0" w:space="0" w:color="auto"/>
                    <w:left w:val="none" w:sz="0" w:space="0" w:color="auto"/>
                    <w:bottom w:val="none" w:sz="0" w:space="0" w:color="auto"/>
                    <w:right w:val="none" w:sz="0" w:space="0" w:color="auto"/>
                  </w:divBdr>
                </w:div>
                <w:div w:id="1852720282">
                  <w:marLeft w:val="640"/>
                  <w:marRight w:val="0"/>
                  <w:marTop w:val="0"/>
                  <w:marBottom w:val="0"/>
                  <w:divBdr>
                    <w:top w:val="none" w:sz="0" w:space="0" w:color="auto"/>
                    <w:left w:val="none" w:sz="0" w:space="0" w:color="auto"/>
                    <w:bottom w:val="none" w:sz="0" w:space="0" w:color="auto"/>
                    <w:right w:val="none" w:sz="0" w:space="0" w:color="auto"/>
                  </w:divBdr>
                </w:div>
                <w:div w:id="1886524503">
                  <w:marLeft w:val="640"/>
                  <w:marRight w:val="0"/>
                  <w:marTop w:val="0"/>
                  <w:marBottom w:val="0"/>
                  <w:divBdr>
                    <w:top w:val="none" w:sz="0" w:space="0" w:color="auto"/>
                    <w:left w:val="none" w:sz="0" w:space="0" w:color="auto"/>
                    <w:bottom w:val="none" w:sz="0" w:space="0" w:color="auto"/>
                    <w:right w:val="none" w:sz="0" w:space="0" w:color="auto"/>
                  </w:divBdr>
                </w:div>
                <w:div w:id="1908034296">
                  <w:marLeft w:val="640"/>
                  <w:marRight w:val="0"/>
                  <w:marTop w:val="0"/>
                  <w:marBottom w:val="0"/>
                  <w:divBdr>
                    <w:top w:val="none" w:sz="0" w:space="0" w:color="auto"/>
                    <w:left w:val="none" w:sz="0" w:space="0" w:color="auto"/>
                    <w:bottom w:val="none" w:sz="0" w:space="0" w:color="auto"/>
                    <w:right w:val="none" w:sz="0" w:space="0" w:color="auto"/>
                  </w:divBdr>
                </w:div>
                <w:div w:id="2101562488">
                  <w:marLeft w:val="640"/>
                  <w:marRight w:val="0"/>
                  <w:marTop w:val="0"/>
                  <w:marBottom w:val="0"/>
                  <w:divBdr>
                    <w:top w:val="none" w:sz="0" w:space="0" w:color="auto"/>
                    <w:left w:val="none" w:sz="0" w:space="0" w:color="auto"/>
                    <w:bottom w:val="none" w:sz="0" w:space="0" w:color="auto"/>
                    <w:right w:val="none" w:sz="0" w:space="0" w:color="auto"/>
                  </w:divBdr>
                </w:div>
              </w:divsChild>
            </w:div>
            <w:div w:id="2118256795">
              <w:marLeft w:val="0"/>
              <w:marRight w:val="0"/>
              <w:marTop w:val="0"/>
              <w:marBottom w:val="0"/>
              <w:divBdr>
                <w:top w:val="none" w:sz="0" w:space="0" w:color="auto"/>
                <w:left w:val="none" w:sz="0" w:space="0" w:color="auto"/>
                <w:bottom w:val="none" w:sz="0" w:space="0" w:color="auto"/>
                <w:right w:val="none" w:sz="0" w:space="0" w:color="auto"/>
              </w:divBdr>
              <w:divsChild>
                <w:div w:id="170725715">
                  <w:marLeft w:val="640"/>
                  <w:marRight w:val="0"/>
                  <w:marTop w:val="0"/>
                  <w:marBottom w:val="0"/>
                  <w:divBdr>
                    <w:top w:val="none" w:sz="0" w:space="0" w:color="auto"/>
                    <w:left w:val="none" w:sz="0" w:space="0" w:color="auto"/>
                    <w:bottom w:val="none" w:sz="0" w:space="0" w:color="auto"/>
                    <w:right w:val="none" w:sz="0" w:space="0" w:color="auto"/>
                  </w:divBdr>
                </w:div>
                <w:div w:id="237902469">
                  <w:marLeft w:val="640"/>
                  <w:marRight w:val="0"/>
                  <w:marTop w:val="0"/>
                  <w:marBottom w:val="0"/>
                  <w:divBdr>
                    <w:top w:val="none" w:sz="0" w:space="0" w:color="auto"/>
                    <w:left w:val="none" w:sz="0" w:space="0" w:color="auto"/>
                    <w:bottom w:val="none" w:sz="0" w:space="0" w:color="auto"/>
                    <w:right w:val="none" w:sz="0" w:space="0" w:color="auto"/>
                  </w:divBdr>
                </w:div>
                <w:div w:id="274749153">
                  <w:marLeft w:val="640"/>
                  <w:marRight w:val="0"/>
                  <w:marTop w:val="0"/>
                  <w:marBottom w:val="0"/>
                  <w:divBdr>
                    <w:top w:val="none" w:sz="0" w:space="0" w:color="auto"/>
                    <w:left w:val="none" w:sz="0" w:space="0" w:color="auto"/>
                    <w:bottom w:val="none" w:sz="0" w:space="0" w:color="auto"/>
                    <w:right w:val="none" w:sz="0" w:space="0" w:color="auto"/>
                  </w:divBdr>
                </w:div>
                <w:div w:id="282352478">
                  <w:marLeft w:val="640"/>
                  <w:marRight w:val="0"/>
                  <w:marTop w:val="0"/>
                  <w:marBottom w:val="0"/>
                  <w:divBdr>
                    <w:top w:val="none" w:sz="0" w:space="0" w:color="auto"/>
                    <w:left w:val="none" w:sz="0" w:space="0" w:color="auto"/>
                    <w:bottom w:val="none" w:sz="0" w:space="0" w:color="auto"/>
                    <w:right w:val="none" w:sz="0" w:space="0" w:color="auto"/>
                  </w:divBdr>
                </w:div>
                <w:div w:id="293412991">
                  <w:marLeft w:val="640"/>
                  <w:marRight w:val="0"/>
                  <w:marTop w:val="0"/>
                  <w:marBottom w:val="0"/>
                  <w:divBdr>
                    <w:top w:val="none" w:sz="0" w:space="0" w:color="auto"/>
                    <w:left w:val="none" w:sz="0" w:space="0" w:color="auto"/>
                    <w:bottom w:val="none" w:sz="0" w:space="0" w:color="auto"/>
                    <w:right w:val="none" w:sz="0" w:space="0" w:color="auto"/>
                  </w:divBdr>
                </w:div>
                <w:div w:id="330911928">
                  <w:marLeft w:val="640"/>
                  <w:marRight w:val="0"/>
                  <w:marTop w:val="0"/>
                  <w:marBottom w:val="0"/>
                  <w:divBdr>
                    <w:top w:val="none" w:sz="0" w:space="0" w:color="auto"/>
                    <w:left w:val="none" w:sz="0" w:space="0" w:color="auto"/>
                    <w:bottom w:val="none" w:sz="0" w:space="0" w:color="auto"/>
                    <w:right w:val="none" w:sz="0" w:space="0" w:color="auto"/>
                  </w:divBdr>
                </w:div>
                <w:div w:id="446311741">
                  <w:marLeft w:val="640"/>
                  <w:marRight w:val="0"/>
                  <w:marTop w:val="0"/>
                  <w:marBottom w:val="0"/>
                  <w:divBdr>
                    <w:top w:val="none" w:sz="0" w:space="0" w:color="auto"/>
                    <w:left w:val="none" w:sz="0" w:space="0" w:color="auto"/>
                    <w:bottom w:val="none" w:sz="0" w:space="0" w:color="auto"/>
                    <w:right w:val="none" w:sz="0" w:space="0" w:color="auto"/>
                  </w:divBdr>
                </w:div>
                <w:div w:id="458259951">
                  <w:marLeft w:val="640"/>
                  <w:marRight w:val="0"/>
                  <w:marTop w:val="0"/>
                  <w:marBottom w:val="0"/>
                  <w:divBdr>
                    <w:top w:val="none" w:sz="0" w:space="0" w:color="auto"/>
                    <w:left w:val="none" w:sz="0" w:space="0" w:color="auto"/>
                    <w:bottom w:val="none" w:sz="0" w:space="0" w:color="auto"/>
                    <w:right w:val="none" w:sz="0" w:space="0" w:color="auto"/>
                  </w:divBdr>
                </w:div>
                <w:div w:id="466245582">
                  <w:marLeft w:val="640"/>
                  <w:marRight w:val="0"/>
                  <w:marTop w:val="0"/>
                  <w:marBottom w:val="0"/>
                  <w:divBdr>
                    <w:top w:val="none" w:sz="0" w:space="0" w:color="auto"/>
                    <w:left w:val="none" w:sz="0" w:space="0" w:color="auto"/>
                    <w:bottom w:val="none" w:sz="0" w:space="0" w:color="auto"/>
                    <w:right w:val="none" w:sz="0" w:space="0" w:color="auto"/>
                  </w:divBdr>
                </w:div>
                <w:div w:id="478965068">
                  <w:marLeft w:val="640"/>
                  <w:marRight w:val="0"/>
                  <w:marTop w:val="0"/>
                  <w:marBottom w:val="0"/>
                  <w:divBdr>
                    <w:top w:val="none" w:sz="0" w:space="0" w:color="auto"/>
                    <w:left w:val="none" w:sz="0" w:space="0" w:color="auto"/>
                    <w:bottom w:val="none" w:sz="0" w:space="0" w:color="auto"/>
                    <w:right w:val="none" w:sz="0" w:space="0" w:color="auto"/>
                  </w:divBdr>
                </w:div>
                <w:div w:id="522597024">
                  <w:marLeft w:val="640"/>
                  <w:marRight w:val="0"/>
                  <w:marTop w:val="0"/>
                  <w:marBottom w:val="0"/>
                  <w:divBdr>
                    <w:top w:val="none" w:sz="0" w:space="0" w:color="auto"/>
                    <w:left w:val="none" w:sz="0" w:space="0" w:color="auto"/>
                    <w:bottom w:val="none" w:sz="0" w:space="0" w:color="auto"/>
                    <w:right w:val="none" w:sz="0" w:space="0" w:color="auto"/>
                  </w:divBdr>
                </w:div>
                <w:div w:id="632442407">
                  <w:marLeft w:val="640"/>
                  <w:marRight w:val="0"/>
                  <w:marTop w:val="0"/>
                  <w:marBottom w:val="0"/>
                  <w:divBdr>
                    <w:top w:val="none" w:sz="0" w:space="0" w:color="auto"/>
                    <w:left w:val="none" w:sz="0" w:space="0" w:color="auto"/>
                    <w:bottom w:val="none" w:sz="0" w:space="0" w:color="auto"/>
                    <w:right w:val="none" w:sz="0" w:space="0" w:color="auto"/>
                  </w:divBdr>
                </w:div>
                <w:div w:id="634335855">
                  <w:marLeft w:val="640"/>
                  <w:marRight w:val="0"/>
                  <w:marTop w:val="0"/>
                  <w:marBottom w:val="0"/>
                  <w:divBdr>
                    <w:top w:val="none" w:sz="0" w:space="0" w:color="auto"/>
                    <w:left w:val="none" w:sz="0" w:space="0" w:color="auto"/>
                    <w:bottom w:val="none" w:sz="0" w:space="0" w:color="auto"/>
                    <w:right w:val="none" w:sz="0" w:space="0" w:color="auto"/>
                  </w:divBdr>
                </w:div>
                <w:div w:id="749155354">
                  <w:marLeft w:val="640"/>
                  <w:marRight w:val="0"/>
                  <w:marTop w:val="0"/>
                  <w:marBottom w:val="0"/>
                  <w:divBdr>
                    <w:top w:val="none" w:sz="0" w:space="0" w:color="auto"/>
                    <w:left w:val="none" w:sz="0" w:space="0" w:color="auto"/>
                    <w:bottom w:val="none" w:sz="0" w:space="0" w:color="auto"/>
                    <w:right w:val="none" w:sz="0" w:space="0" w:color="auto"/>
                  </w:divBdr>
                </w:div>
                <w:div w:id="799491469">
                  <w:marLeft w:val="640"/>
                  <w:marRight w:val="0"/>
                  <w:marTop w:val="0"/>
                  <w:marBottom w:val="0"/>
                  <w:divBdr>
                    <w:top w:val="none" w:sz="0" w:space="0" w:color="auto"/>
                    <w:left w:val="none" w:sz="0" w:space="0" w:color="auto"/>
                    <w:bottom w:val="none" w:sz="0" w:space="0" w:color="auto"/>
                    <w:right w:val="none" w:sz="0" w:space="0" w:color="auto"/>
                  </w:divBdr>
                </w:div>
                <w:div w:id="854536421">
                  <w:marLeft w:val="640"/>
                  <w:marRight w:val="0"/>
                  <w:marTop w:val="0"/>
                  <w:marBottom w:val="0"/>
                  <w:divBdr>
                    <w:top w:val="none" w:sz="0" w:space="0" w:color="auto"/>
                    <w:left w:val="none" w:sz="0" w:space="0" w:color="auto"/>
                    <w:bottom w:val="none" w:sz="0" w:space="0" w:color="auto"/>
                    <w:right w:val="none" w:sz="0" w:space="0" w:color="auto"/>
                  </w:divBdr>
                </w:div>
                <w:div w:id="890193921">
                  <w:marLeft w:val="640"/>
                  <w:marRight w:val="0"/>
                  <w:marTop w:val="0"/>
                  <w:marBottom w:val="0"/>
                  <w:divBdr>
                    <w:top w:val="none" w:sz="0" w:space="0" w:color="auto"/>
                    <w:left w:val="none" w:sz="0" w:space="0" w:color="auto"/>
                    <w:bottom w:val="none" w:sz="0" w:space="0" w:color="auto"/>
                    <w:right w:val="none" w:sz="0" w:space="0" w:color="auto"/>
                  </w:divBdr>
                </w:div>
                <w:div w:id="893464176">
                  <w:marLeft w:val="640"/>
                  <w:marRight w:val="0"/>
                  <w:marTop w:val="0"/>
                  <w:marBottom w:val="0"/>
                  <w:divBdr>
                    <w:top w:val="none" w:sz="0" w:space="0" w:color="auto"/>
                    <w:left w:val="none" w:sz="0" w:space="0" w:color="auto"/>
                    <w:bottom w:val="none" w:sz="0" w:space="0" w:color="auto"/>
                    <w:right w:val="none" w:sz="0" w:space="0" w:color="auto"/>
                  </w:divBdr>
                </w:div>
                <w:div w:id="947204226">
                  <w:marLeft w:val="640"/>
                  <w:marRight w:val="0"/>
                  <w:marTop w:val="0"/>
                  <w:marBottom w:val="0"/>
                  <w:divBdr>
                    <w:top w:val="none" w:sz="0" w:space="0" w:color="auto"/>
                    <w:left w:val="none" w:sz="0" w:space="0" w:color="auto"/>
                    <w:bottom w:val="none" w:sz="0" w:space="0" w:color="auto"/>
                    <w:right w:val="none" w:sz="0" w:space="0" w:color="auto"/>
                  </w:divBdr>
                </w:div>
                <w:div w:id="960500421">
                  <w:marLeft w:val="640"/>
                  <w:marRight w:val="0"/>
                  <w:marTop w:val="0"/>
                  <w:marBottom w:val="0"/>
                  <w:divBdr>
                    <w:top w:val="none" w:sz="0" w:space="0" w:color="auto"/>
                    <w:left w:val="none" w:sz="0" w:space="0" w:color="auto"/>
                    <w:bottom w:val="none" w:sz="0" w:space="0" w:color="auto"/>
                    <w:right w:val="none" w:sz="0" w:space="0" w:color="auto"/>
                  </w:divBdr>
                </w:div>
                <w:div w:id="985548242">
                  <w:marLeft w:val="640"/>
                  <w:marRight w:val="0"/>
                  <w:marTop w:val="0"/>
                  <w:marBottom w:val="0"/>
                  <w:divBdr>
                    <w:top w:val="none" w:sz="0" w:space="0" w:color="auto"/>
                    <w:left w:val="none" w:sz="0" w:space="0" w:color="auto"/>
                    <w:bottom w:val="none" w:sz="0" w:space="0" w:color="auto"/>
                    <w:right w:val="none" w:sz="0" w:space="0" w:color="auto"/>
                  </w:divBdr>
                </w:div>
                <w:div w:id="1012295981">
                  <w:marLeft w:val="640"/>
                  <w:marRight w:val="0"/>
                  <w:marTop w:val="0"/>
                  <w:marBottom w:val="0"/>
                  <w:divBdr>
                    <w:top w:val="none" w:sz="0" w:space="0" w:color="auto"/>
                    <w:left w:val="none" w:sz="0" w:space="0" w:color="auto"/>
                    <w:bottom w:val="none" w:sz="0" w:space="0" w:color="auto"/>
                    <w:right w:val="none" w:sz="0" w:space="0" w:color="auto"/>
                  </w:divBdr>
                </w:div>
                <w:div w:id="1159926478">
                  <w:marLeft w:val="640"/>
                  <w:marRight w:val="0"/>
                  <w:marTop w:val="0"/>
                  <w:marBottom w:val="0"/>
                  <w:divBdr>
                    <w:top w:val="none" w:sz="0" w:space="0" w:color="auto"/>
                    <w:left w:val="none" w:sz="0" w:space="0" w:color="auto"/>
                    <w:bottom w:val="none" w:sz="0" w:space="0" w:color="auto"/>
                    <w:right w:val="none" w:sz="0" w:space="0" w:color="auto"/>
                  </w:divBdr>
                </w:div>
                <w:div w:id="1172067654">
                  <w:marLeft w:val="640"/>
                  <w:marRight w:val="0"/>
                  <w:marTop w:val="0"/>
                  <w:marBottom w:val="0"/>
                  <w:divBdr>
                    <w:top w:val="none" w:sz="0" w:space="0" w:color="auto"/>
                    <w:left w:val="none" w:sz="0" w:space="0" w:color="auto"/>
                    <w:bottom w:val="none" w:sz="0" w:space="0" w:color="auto"/>
                    <w:right w:val="none" w:sz="0" w:space="0" w:color="auto"/>
                  </w:divBdr>
                </w:div>
                <w:div w:id="1315790767">
                  <w:marLeft w:val="640"/>
                  <w:marRight w:val="0"/>
                  <w:marTop w:val="0"/>
                  <w:marBottom w:val="0"/>
                  <w:divBdr>
                    <w:top w:val="none" w:sz="0" w:space="0" w:color="auto"/>
                    <w:left w:val="none" w:sz="0" w:space="0" w:color="auto"/>
                    <w:bottom w:val="none" w:sz="0" w:space="0" w:color="auto"/>
                    <w:right w:val="none" w:sz="0" w:space="0" w:color="auto"/>
                  </w:divBdr>
                </w:div>
                <w:div w:id="1413047644">
                  <w:marLeft w:val="640"/>
                  <w:marRight w:val="0"/>
                  <w:marTop w:val="0"/>
                  <w:marBottom w:val="0"/>
                  <w:divBdr>
                    <w:top w:val="none" w:sz="0" w:space="0" w:color="auto"/>
                    <w:left w:val="none" w:sz="0" w:space="0" w:color="auto"/>
                    <w:bottom w:val="none" w:sz="0" w:space="0" w:color="auto"/>
                    <w:right w:val="none" w:sz="0" w:space="0" w:color="auto"/>
                  </w:divBdr>
                </w:div>
                <w:div w:id="1460419422">
                  <w:marLeft w:val="640"/>
                  <w:marRight w:val="0"/>
                  <w:marTop w:val="0"/>
                  <w:marBottom w:val="0"/>
                  <w:divBdr>
                    <w:top w:val="none" w:sz="0" w:space="0" w:color="auto"/>
                    <w:left w:val="none" w:sz="0" w:space="0" w:color="auto"/>
                    <w:bottom w:val="none" w:sz="0" w:space="0" w:color="auto"/>
                    <w:right w:val="none" w:sz="0" w:space="0" w:color="auto"/>
                  </w:divBdr>
                </w:div>
                <w:div w:id="1493372980">
                  <w:marLeft w:val="640"/>
                  <w:marRight w:val="0"/>
                  <w:marTop w:val="0"/>
                  <w:marBottom w:val="0"/>
                  <w:divBdr>
                    <w:top w:val="none" w:sz="0" w:space="0" w:color="auto"/>
                    <w:left w:val="none" w:sz="0" w:space="0" w:color="auto"/>
                    <w:bottom w:val="none" w:sz="0" w:space="0" w:color="auto"/>
                    <w:right w:val="none" w:sz="0" w:space="0" w:color="auto"/>
                  </w:divBdr>
                </w:div>
                <w:div w:id="1552302853">
                  <w:marLeft w:val="640"/>
                  <w:marRight w:val="0"/>
                  <w:marTop w:val="0"/>
                  <w:marBottom w:val="0"/>
                  <w:divBdr>
                    <w:top w:val="none" w:sz="0" w:space="0" w:color="auto"/>
                    <w:left w:val="none" w:sz="0" w:space="0" w:color="auto"/>
                    <w:bottom w:val="none" w:sz="0" w:space="0" w:color="auto"/>
                    <w:right w:val="none" w:sz="0" w:space="0" w:color="auto"/>
                  </w:divBdr>
                </w:div>
                <w:div w:id="1591155470">
                  <w:marLeft w:val="640"/>
                  <w:marRight w:val="0"/>
                  <w:marTop w:val="0"/>
                  <w:marBottom w:val="0"/>
                  <w:divBdr>
                    <w:top w:val="none" w:sz="0" w:space="0" w:color="auto"/>
                    <w:left w:val="none" w:sz="0" w:space="0" w:color="auto"/>
                    <w:bottom w:val="none" w:sz="0" w:space="0" w:color="auto"/>
                    <w:right w:val="none" w:sz="0" w:space="0" w:color="auto"/>
                  </w:divBdr>
                </w:div>
                <w:div w:id="1701203904">
                  <w:marLeft w:val="640"/>
                  <w:marRight w:val="0"/>
                  <w:marTop w:val="0"/>
                  <w:marBottom w:val="0"/>
                  <w:divBdr>
                    <w:top w:val="none" w:sz="0" w:space="0" w:color="auto"/>
                    <w:left w:val="none" w:sz="0" w:space="0" w:color="auto"/>
                    <w:bottom w:val="none" w:sz="0" w:space="0" w:color="auto"/>
                    <w:right w:val="none" w:sz="0" w:space="0" w:color="auto"/>
                  </w:divBdr>
                </w:div>
                <w:div w:id="1772584693">
                  <w:marLeft w:val="640"/>
                  <w:marRight w:val="0"/>
                  <w:marTop w:val="0"/>
                  <w:marBottom w:val="0"/>
                  <w:divBdr>
                    <w:top w:val="none" w:sz="0" w:space="0" w:color="auto"/>
                    <w:left w:val="none" w:sz="0" w:space="0" w:color="auto"/>
                    <w:bottom w:val="none" w:sz="0" w:space="0" w:color="auto"/>
                    <w:right w:val="none" w:sz="0" w:space="0" w:color="auto"/>
                  </w:divBdr>
                </w:div>
                <w:div w:id="1781870339">
                  <w:marLeft w:val="640"/>
                  <w:marRight w:val="0"/>
                  <w:marTop w:val="0"/>
                  <w:marBottom w:val="0"/>
                  <w:divBdr>
                    <w:top w:val="none" w:sz="0" w:space="0" w:color="auto"/>
                    <w:left w:val="none" w:sz="0" w:space="0" w:color="auto"/>
                    <w:bottom w:val="none" w:sz="0" w:space="0" w:color="auto"/>
                    <w:right w:val="none" w:sz="0" w:space="0" w:color="auto"/>
                  </w:divBdr>
                </w:div>
                <w:div w:id="1866476981">
                  <w:marLeft w:val="640"/>
                  <w:marRight w:val="0"/>
                  <w:marTop w:val="0"/>
                  <w:marBottom w:val="0"/>
                  <w:divBdr>
                    <w:top w:val="none" w:sz="0" w:space="0" w:color="auto"/>
                    <w:left w:val="none" w:sz="0" w:space="0" w:color="auto"/>
                    <w:bottom w:val="none" w:sz="0" w:space="0" w:color="auto"/>
                    <w:right w:val="none" w:sz="0" w:space="0" w:color="auto"/>
                  </w:divBdr>
                </w:div>
                <w:div w:id="1940212362">
                  <w:marLeft w:val="640"/>
                  <w:marRight w:val="0"/>
                  <w:marTop w:val="0"/>
                  <w:marBottom w:val="0"/>
                  <w:divBdr>
                    <w:top w:val="none" w:sz="0" w:space="0" w:color="auto"/>
                    <w:left w:val="none" w:sz="0" w:space="0" w:color="auto"/>
                    <w:bottom w:val="none" w:sz="0" w:space="0" w:color="auto"/>
                    <w:right w:val="none" w:sz="0" w:space="0" w:color="auto"/>
                  </w:divBdr>
                </w:div>
                <w:div w:id="1981960969">
                  <w:marLeft w:val="640"/>
                  <w:marRight w:val="0"/>
                  <w:marTop w:val="0"/>
                  <w:marBottom w:val="0"/>
                  <w:divBdr>
                    <w:top w:val="none" w:sz="0" w:space="0" w:color="auto"/>
                    <w:left w:val="none" w:sz="0" w:space="0" w:color="auto"/>
                    <w:bottom w:val="none" w:sz="0" w:space="0" w:color="auto"/>
                    <w:right w:val="none" w:sz="0" w:space="0" w:color="auto"/>
                  </w:divBdr>
                </w:div>
                <w:div w:id="2023235659">
                  <w:marLeft w:val="640"/>
                  <w:marRight w:val="0"/>
                  <w:marTop w:val="0"/>
                  <w:marBottom w:val="0"/>
                  <w:divBdr>
                    <w:top w:val="none" w:sz="0" w:space="0" w:color="auto"/>
                    <w:left w:val="none" w:sz="0" w:space="0" w:color="auto"/>
                    <w:bottom w:val="none" w:sz="0" w:space="0" w:color="auto"/>
                    <w:right w:val="none" w:sz="0" w:space="0" w:color="auto"/>
                  </w:divBdr>
                </w:div>
                <w:div w:id="2062829385">
                  <w:marLeft w:val="640"/>
                  <w:marRight w:val="0"/>
                  <w:marTop w:val="0"/>
                  <w:marBottom w:val="0"/>
                  <w:divBdr>
                    <w:top w:val="none" w:sz="0" w:space="0" w:color="auto"/>
                    <w:left w:val="none" w:sz="0" w:space="0" w:color="auto"/>
                    <w:bottom w:val="none" w:sz="0" w:space="0" w:color="auto"/>
                    <w:right w:val="none" w:sz="0" w:space="0" w:color="auto"/>
                  </w:divBdr>
                </w:div>
                <w:div w:id="207665991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748068568">
          <w:marLeft w:val="640"/>
          <w:marRight w:val="0"/>
          <w:marTop w:val="0"/>
          <w:marBottom w:val="0"/>
          <w:divBdr>
            <w:top w:val="none" w:sz="0" w:space="0" w:color="auto"/>
            <w:left w:val="none" w:sz="0" w:space="0" w:color="auto"/>
            <w:bottom w:val="none" w:sz="0" w:space="0" w:color="auto"/>
            <w:right w:val="none" w:sz="0" w:space="0" w:color="auto"/>
          </w:divBdr>
        </w:div>
        <w:div w:id="1832259176">
          <w:marLeft w:val="640"/>
          <w:marRight w:val="0"/>
          <w:marTop w:val="0"/>
          <w:marBottom w:val="0"/>
          <w:divBdr>
            <w:top w:val="none" w:sz="0" w:space="0" w:color="auto"/>
            <w:left w:val="none" w:sz="0" w:space="0" w:color="auto"/>
            <w:bottom w:val="none" w:sz="0" w:space="0" w:color="auto"/>
            <w:right w:val="none" w:sz="0" w:space="0" w:color="auto"/>
          </w:divBdr>
        </w:div>
        <w:div w:id="1859346959">
          <w:marLeft w:val="640"/>
          <w:marRight w:val="0"/>
          <w:marTop w:val="0"/>
          <w:marBottom w:val="0"/>
          <w:divBdr>
            <w:top w:val="none" w:sz="0" w:space="0" w:color="auto"/>
            <w:left w:val="none" w:sz="0" w:space="0" w:color="auto"/>
            <w:bottom w:val="none" w:sz="0" w:space="0" w:color="auto"/>
            <w:right w:val="none" w:sz="0" w:space="0" w:color="auto"/>
          </w:divBdr>
        </w:div>
        <w:div w:id="1878199711">
          <w:marLeft w:val="640"/>
          <w:marRight w:val="0"/>
          <w:marTop w:val="0"/>
          <w:marBottom w:val="0"/>
          <w:divBdr>
            <w:top w:val="none" w:sz="0" w:space="0" w:color="auto"/>
            <w:left w:val="none" w:sz="0" w:space="0" w:color="auto"/>
            <w:bottom w:val="none" w:sz="0" w:space="0" w:color="auto"/>
            <w:right w:val="none" w:sz="0" w:space="0" w:color="auto"/>
          </w:divBdr>
        </w:div>
        <w:div w:id="1934316193">
          <w:marLeft w:val="640"/>
          <w:marRight w:val="0"/>
          <w:marTop w:val="0"/>
          <w:marBottom w:val="0"/>
          <w:divBdr>
            <w:top w:val="none" w:sz="0" w:space="0" w:color="auto"/>
            <w:left w:val="none" w:sz="0" w:space="0" w:color="auto"/>
            <w:bottom w:val="none" w:sz="0" w:space="0" w:color="auto"/>
            <w:right w:val="none" w:sz="0" w:space="0" w:color="auto"/>
          </w:divBdr>
        </w:div>
        <w:div w:id="2034724847">
          <w:marLeft w:val="640"/>
          <w:marRight w:val="0"/>
          <w:marTop w:val="0"/>
          <w:marBottom w:val="0"/>
          <w:divBdr>
            <w:top w:val="none" w:sz="0" w:space="0" w:color="auto"/>
            <w:left w:val="none" w:sz="0" w:space="0" w:color="auto"/>
            <w:bottom w:val="none" w:sz="0" w:space="0" w:color="auto"/>
            <w:right w:val="none" w:sz="0" w:space="0" w:color="auto"/>
          </w:divBdr>
        </w:div>
        <w:div w:id="2083403432">
          <w:marLeft w:val="640"/>
          <w:marRight w:val="0"/>
          <w:marTop w:val="0"/>
          <w:marBottom w:val="0"/>
          <w:divBdr>
            <w:top w:val="none" w:sz="0" w:space="0" w:color="auto"/>
            <w:left w:val="none" w:sz="0" w:space="0" w:color="auto"/>
            <w:bottom w:val="none" w:sz="0" w:space="0" w:color="auto"/>
            <w:right w:val="none" w:sz="0" w:space="0" w:color="auto"/>
          </w:divBdr>
        </w:div>
        <w:div w:id="2091735505">
          <w:marLeft w:val="640"/>
          <w:marRight w:val="0"/>
          <w:marTop w:val="0"/>
          <w:marBottom w:val="0"/>
          <w:divBdr>
            <w:top w:val="none" w:sz="0" w:space="0" w:color="auto"/>
            <w:left w:val="none" w:sz="0" w:space="0" w:color="auto"/>
            <w:bottom w:val="none" w:sz="0" w:space="0" w:color="auto"/>
            <w:right w:val="none" w:sz="0" w:space="0" w:color="auto"/>
          </w:divBdr>
        </w:div>
        <w:div w:id="2098751593">
          <w:marLeft w:val="640"/>
          <w:marRight w:val="0"/>
          <w:marTop w:val="0"/>
          <w:marBottom w:val="0"/>
          <w:divBdr>
            <w:top w:val="none" w:sz="0" w:space="0" w:color="auto"/>
            <w:left w:val="none" w:sz="0" w:space="0" w:color="auto"/>
            <w:bottom w:val="none" w:sz="0" w:space="0" w:color="auto"/>
            <w:right w:val="none" w:sz="0" w:space="0" w:color="auto"/>
          </w:divBdr>
        </w:div>
        <w:div w:id="2126734719">
          <w:marLeft w:val="640"/>
          <w:marRight w:val="0"/>
          <w:marTop w:val="0"/>
          <w:marBottom w:val="0"/>
          <w:divBdr>
            <w:top w:val="none" w:sz="0" w:space="0" w:color="auto"/>
            <w:left w:val="none" w:sz="0" w:space="0" w:color="auto"/>
            <w:bottom w:val="none" w:sz="0" w:space="0" w:color="auto"/>
            <w:right w:val="none" w:sz="0" w:space="0" w:color="auto"/>
          </w:divBdr>
        </w:div>
      </w:divsChild>
    </w:div>
    <w:div w:id="2093116853">
      <w:bodyDiv w:val="1"/>
      <w:marLeft w:val="0"/>
      <w:marRight w:val="0"/>
      <w:marTop w:val="0"/>
      <w:marBottom w:val="0"/>
      <w:divBdr>
        <w:top w:val="none" w:sz="0" w:space="0" w:color="auto"/>
        <w:left w:val="none" w:sz="0" w:space="0" w:color="auto"/>
        <w:bottom w:val="none" w:sz="0" w:space="0" w:color="auto"/>
        <w:right w:val="none" w:sz="0" w:space="0" w:color="auto"/>
      </w:divBdr>
    </w:div>
    <w:div w:id="2098867683">
      <w:bodyDiv w:val="1"/>
      <w:marLeft w:val="0"/>
      <w:marRight w:val="0"/>
      <w:marTop w:val="0"/>
      <w:marBottom w:val="0"/>
      <w:divBdr>
        <w:top w:val="none" w:sz="0" w:space="0" w:color="auto"/>
        <w:left w:val="none" w:sz="0" w:space="0" w:color="auto"/>
        <w:bottom w:val="none" w:sz="0" w:space="0" w:color="auto"/>
        <w:right w:val="none" w:sz="0" w:space="0" w:color="auto"/>
      </w:divBdr>
      <w:divsChild>
        <w:div w:id="6099308">
          <w:marLeft w:val="640"/>
          <w:marRight w:val="0"/>
          <w:marTop w:val="0"/>
          <w:marBottom w:val="0"/>
          <w:divBdr>
            <w:top w:val="none" w:sz="0" w:space="0" w:color="auto"/>
            <w:left w:val="none" w:sz="0" w:space="0" w:color="auto"/>
            <w:bottom w:val="none" w:sz="0" w:space="0" w:color="auto"/>
            <w:right w:val="none" w:sz="0" w:space="0" w:color="auto"/>
          </w:divBdr>
        </w:div>
        <w:div w:id="24328009">
          <w:marLeft w:val="640"/>
          <w:marRight w:val="0"/>
          <w:marTop w:val="0"/>
          <w:marBottom w:val="0"/>
          <w:divBdr>
            <w:top w:val="none" w:sz="0" w:space="0" w:color="auto"/>
            <w:left w:val="none" w:sz="0" w:space="0" w:color="auto"/>
            <w:bottom w:val="none" w:sz="0" w:space="0" w:color="auto"/>
            <w:right w:val="none" w:sz="0" w:space="0" w:color="auto"/>
          </w:divBdr>
        </w:div>
        <w:div w:id="29455559">
          <w:marLeft w:val="640"/>
          <w:marRight w:val="0"/>
          <w:marTop w:val="0"/>
          <w:marBottom w:val="0"/>
          <w:divBdr>
            <w:top w:val="none" w:sz="0" w:space="0" w:color="auto"/>
            <w:left w:val="none" w:sz="0" w:space="0" w:color="auto"/>
            <w:bottom w:val="none" w:sz="0" w:space="0" w:color="auto"/>
            <w:right w:val="none" w:sz="0" w:space="0" w:color="auto"/>
          </w:divBdr>
        </w:div>
        <w:div w:id="77603981">
          <w:marLeft w:val="640"/>
          <w:marRight w:val="0"/>
          <w:marTop w:val="0"/>
          <w:marBottom w:val="0"/>
          <w:divBdr>
            <w:top w:val="none" w:sz="0" w:space="0" w:color="auto"/>
            <w:left w:val="none" w:sz="0" w:space="0" w:color="auto"/>
            <w:bottom w:val="none" w:sz="0" w:space="0" w:color="auto"/>
            <w:right w:val="none" w:sz="0" w:space="0" w:color="auto"/>
          </w:divBdr>
        </w:div>
        <w:div w:id="104464533">
          <w:marLeft w:val="640"/>
          <w:marRight w:val="0"/>
          <w:marTop w:val="0"/>
          <w:marBottom w:val="0"/>
          <w:divBdr>
            <w:top w:val="none" w:sz="0" w:space="0" w:color="auto"/>
            <w:left w:val="none" w:sz="0" w:space="0" w:color="auto"/>
            <w:bottom w:val="none" w:sz="0" w:space="0" w:color="auto"/>
            <w:right w:val="none" w:sz="0" w:space="0" w:color="auto"/>
          </w:divBdr>
        </w:div>
        <w:div w:id="234510001">
          <w:marLeft w:val="640"/>
          <w:marRight w:val="0"/>
          <w:marTop w:val="0"/>
          <w:marBottom w:val="0"/>
          <w:divBdr>
            <w:top w:val="none" w:sz="0" w:space="0" w:color="auto"/>
            <w:left w:val="none" w:sz="0" w:space="0" w:color="auto"/>
            <w:bottom w:val="none" w:sz="0" w:space="0" w:color="auto"/>
            <w:right w:val="none" w:sz="0" w:space="0" w:color="auto"/>
          </w:divBdr>
        </w:div>
        <w:div w:id="259534719">
          <w:marLeft w:val="640"/>
          <w:marRight w:val="0"/>
          <w:marTop w:val="0"/>
          <w:marBottom w:val="0"/>
          <w:divBdr>
            <w:top w:val="none" w:sz="0" w:space="0" w:color="auto"/>
            <w:left w:val="none" w:sz="0" w:space="0" w:color="auto"/>
            <w:bottom w:val="none" w:sz="0" w:space="0" w:color="auto"/>
            <w:right w:val="none" w:sz="0" w:space="0" w:color="auto"/>
          </w:divBdr>
        </w:div>
        <w:div w:id="299501342">
          <w:marLeft w:val="640"/>
          <w:marRight w:val="0"/>
          <w:marTop w:val="0"/>
          <w:marBottom w:val="0"/>
          <w:divBdr>
            <w:top w:val="none" w:sz="0" w:space="0" w:color="auto"/>
            <w:left w:val="none" w:sz="0" w:space="0" w:color="auto"/>
            <w:bottom w:val="none" w:sz="0" w:space="0" w:color="auto"/>
            <w:right w:val="none" w:sz="0" w:space="0" w:color="auto"/>
          </w:divBdr>
        </w:div>
        <w:div w:id="405340710">
          <w:marLeft w:val="640"/>
          <w:marRight w:val="0"/>
          <w:marTop w:val="0"/>
          <w:marBottom w:val="0"/>
          <w:divBdr>
            <w:top w:val="none" w:sz="0" w:space="0" w:color="auto"/>
            <w:left w:val="none" w:sz="0" w:space="0" w:color="auto"/>
            <w:bottom w:val="none" w:sz="0" w:space="0" w:color="auto"/>
            <w:right w:val="none" w:sz="0" w:space="0" w:color="auto"/>
          </w:divBdr>
        </w:div>
        <w:div w:id="420807209">
          <w:marLeft w:val="640"/>
          <w:marRight w:val="0"/>
          <w:marTop w:val="0"/>
          <w:marBottom w:val="0"/>
          <w:divBdr>
            <w:top w:val="none" w:sz="0" w:space="0" w:color="auto"/>
            <w:left w:val="none" w:sz="0" w:space="0" w:color="auto"/>
            <w:bottom w:val="none" w:sz="0" w:space="0" w:color="auto"/>
            <w:right w:val="none" w:sz="0" w:space="0" w:color="auto"/>
          </w:divBdr>
        </w:div>
        <w:div w:id="537209017">
          <w:marLeft w:val="640"/>
          <w:marRight w:val="0"/>
          <w:marTop w:val="0"/>
          <w:marBottom w:val="0"/>
          <w:divBdr>
            <w:top w:val="none" w:sz="0" w:space="0" w:color="auto"/>
            <w:left w:val="none" w:sz="0" w:space="0" w:color="auto"/>
            <w:bottom w:val="none" w:sz="0" w:space="0" w:color="auto"/>
            <w:right w:val="none" w:sz="0" w:space="0" w:color="auto"/>
          </w:divBdr>
        </w:div>
        <w:div w:id="576861330">
          <w:marLeft w:val="640"/>
          <w:marRight w:val="0"/>
          <w:marTop w:val="0"/>
          <w:marBottom w:val="0"/>
          <w:divBdr>
            <w:top w:val="none" w:sz="0" w:space="0" w:color="auto"/>
            <w:left w:val="none" w:sz="0" w:space="0" w:color="auto"/>
            <w:bottom w:val="none" w:sz="0" w:space="0" w:color="auto"/>
            <w:right w:val="none" w:sz="0" w:space="0" w:color="auto"/>
          </w:divBdr>
        </w:div>
        <w:div w:id="650717177">
          <w:marLeft w:val="640"/>
          <w:marRight w:val="0"/>
          <w:marTop w:val="0"/>
          <w:marBottom w:val="0"/>
          <w:divBdr>
            <w:top w:val="none" w:sz="0" w:space="0" w:color="auto"/>
            <w:left w:val="none" w:sz="0" w:space="0" w:color="auto"/>
            <w:bottom w:val="none" w:sz="0" w:space="0" w:color="auto"/>
            <w:right w:val="none" w:sz="0" w:space="0" w:color="auto"/>
          </w:divBdr>
        </w:div>
        <w:div w:id="651177037">
          <w:marLeft w:val="640"/>
          <w:marRight w:val="0"/>
          <w:marTop w:val="0"/>
          <w:marBottom w:val="0"/>
          <w:divBdr>
            <w:top w:val="none" w:sz="0" w:space="0" w:color="auto"/>
            <w:left w:val="none" w:sz="0" w:space="0" w:color="auto"/>
            <w:bottom w:val="none" w:sz="0" w:space="0" w:color="auto"/>
            <w:right w:val="none" w:sz="0" w:space="0" w:color="auto"/>
          </w:divBdr>
        </w:div>
        <w:div w:id="666252632">
          <w:marLeft w:val="640"/>
          <w:marRight w:val="0"/>
          <w:marTop w:val="0"/>
          <w:marBottom w:val="0"/>
          <w:divBdr>
            <w:top w:val="none" w:sz="0" w:space="0" w:color="auto"/>
            <w:left w:val="none" w:sz="0" w:space="0" w:color="auto"/>
            <w:bottom w:val="none" w:sz="0" w:space="0" w:color="auto"/>
            <w:right w:val="none" w:sz="0" w:space="0" w:color="auto"/>
          </w:divBdr>
        </w:div>
        <w:div w:id="702633025">
          <w:marLeft w:val="640"/>
          <w:marRight w:val="0"/>
          <w:marTop w:val="0"/>
          <w:marBottom w:val="0"/>
          <w:divBdr>
            <w:top w:val="none" w:sz="0" w:space="0" w:color="auto"/>
            <w:left w:val="none" w:sz="0" w:space="0" w:color="auto"/>
            <w:bottom w:val="none" w:sz="0" w:space="0" w:color="auto"/>
            <w:right w:val="none" w:sz="0" w:space="0" w:color="auto"/>
          </w:divBdr>
        </w:div>
        <w:div w:id="742916363">
          <w:marLeft w:val="640"/>
          <w:marRight w:val="0"/>
          <w:marTop w:val="0"/>
          <w:marBottom w:val="0"/>
          <w:divBdr>
            <w:top w:val="none" w:sz="0" w:space="0" w:color="auto"/>
            <w:left w:val="none" w:sz="0" w:space="0" w:color="auto"/>
            <w:bottom w:val="none" w:sz="0" w:space="0" w:color="auto"/>
            <w:right w:val="none" w:sz="0" w:space="0" w:color="auto"/>
          </w:divBdr>
        </w:div>
        <w:div w:id="784277829">
          <w:marLeft w:val="640"/>
          <w:marRight w:val="0"/>
          <w:marTop w:val="0"/>
          <w:marBottom w:val="0"/>
          <w:divBdr>
            <w:top w:val="none" w:sz="0" w:space="0" w:color="auto"/>
            <w:left w:val="none" w:sz="0" w:space="0" w:color="auto"/>
            <w:bottom w:val="none" w:sz="0" w:space="0" w:color="auto"/>
            <w:right w:val="none" w:sz="0" w:space="0" w:color="auto"/>
          </w:divBdr>
        </w:div>
        <w:div w:id="797643531">
          <w:marLeft w:val="640"/>
          <w:marRight w:val="0"/>
          <w:marTop w:val="0"/>
          <w:marBottom w:val="0"/>
          <w:divBdr>
            <w:top w:val="none" w:sz="0" w:space="0" w:color="auto"/>
            <w:left w:val="none" w:sz="0" w:space="0" w:color="auto"/>
            <w:bottom w:val="none" w:sz="0" w:space="0" w:color="auto"/>
            <w:right w:val="none" w:sz="0" w:space="0" w:color="auto"/>
          </w:divBdr>
        </w:div>
        <w:div w:id="883179825">
          <w:marLeft w:val="640"/>
          <w:marRight w:val="0"/>
          <w:marTop w:val="0"/>
          <w:marBottom w:val="0"/>
          <w:divBdr>
            <w:top w:val="none" w:sz="0" w:space="0" w:color="auto"/>
            <w:left w:val="none" w:sz="0" w:space="0" w:color="auto"/>
            <w:bottom w:val="none" w:sz="0" w:space="0" w:color="auto"/>
            <w:right w:val="none" w:sz="0" w:space="0" w:color="auto"/>
          </w:divBdr>
        </w:div>
        <w:div w:id="889343988">
          <w:marLeft w:val="640"/>
          <w:marRight w:val="0"/>
          <w:marTop w:val="0"/>
          <w:marBottom w:val="0"/>
          <w:divBdr>
            <w:top w:val="none" w:sz="0" w:space="0" w:color="auto"/>
            <w:left w:val="none" w:sz="0" w:space="0" w:color="auto"/>
            <w:bottom w:val="none" w:sz="0" w:space="0" w:color="auto"/>
            <w:right w:val="none" w:sz="0" w:space="0" w:color="auto"/>
          </w:divBdr>
        </w:div>
        <w:div w:id="915945093">
          <w:marLeft w:val="640"/>
          <w:marRight w:val="0"/>
          <w:marTop w:val="0"/>
          <w:marBottom w:val="0"/>
          <w:divBdr>
            <w:top w:val="none" w:sz="0" w:space="0" w:color="auto"/>
            <w:left w:val="none" w:sz="0" w:space="0" w:color="auto"/>
            <w:bottom w:val="none" w:sz="0" w:space="0" w:color="auto"/>
            <w:right w:val="none" w:sz="0" w:space="0" w:color="auto"/>
          </w:divBdr>
        </w:div>
        <w:div w:id="941646672">
          <w:marLeft w:val="640"/>
          <w:marRight w:val="0"/>
          <w:marTop w:val="0"/>
          <w:marBottom w:val="0"/>
          <w:divBdr>
            <w:top w:val="none" w:sz="0" w:space="0" w:color="auto"/>
            <w:left w:val="none" w:sz="0" w:space="0" w:color="auto"/>
            <w:bottom w:val="none" w:sz="0" w:space="0" w:color="auto"/>
            <w:right w:val="none" w:sz="0" w:space="0" w:color="auto"/>
          </w:divBdr>
        </w:div>
        <w:div w:id="980421544">
          <w:marLeft w:val="640"/>
          <w:marRight w:val="0"/>
          <w:marTop w:val="0"/>
          <w:marBottom w:val="0"/>
          <w:divBdr>
            <w:top w:val="none" w:sz="0" w:space="0" w:color="auto"/>
            <w:left w:val="none" w:sz="0" w:space="0" w:color="auto"/>
            <w:bottom w:val="none" w:sz="0" w:space="0" w:color="auto"/>
            <w:right w:val="none" w:sz="0" w:space="0" w:color="auto"/>
          </w:divBdr>
        </w:div>
        <w:div w:id="1138112427">
          <w:marLeft w:val="640"/>
          <w:marRight w:val="0"/>
          <w:marTop w:val="0"/>
          <w:marBottom w:val="0"/>
          <w:divBdr>
            <w:top w:val="none" w:sz="0" w:space="0" w:color="auto"/>
            <w:left w:val="none" w:sz="0" w:space="0" w:color="auto"/>
            <w:bottom w:val="none" w:sz="0" w:space="0" w:color="auto"/>
            <w:right w:val="none" w:sz="0" w:space="0" w:color="auto"/>
          </w:divBdr>
        </w:div>
        <w:div w:id="1140686508">
          <w:marLeft w:val="640"/>
          <w:marRight w:val="0"/>
          <w:marTop w:val="0"/>
          <w:marBottom w:val="0"/>
          <w:divBdr>
            <w:top w:val="none" w:sz="0" w:space="0" w:color="auto"/>
            <w:left w:val="none" w:sz="0" w:space="0" w:color="auto"/>
            <w:bottom w:val="none" w:sz="0" w:space="0" w:color="auto"/>
            <w:right w:val="none" w:sz="0" w:space="0" w:color="auto"/>
          </w:divBdr>
        </w:div>
        <w:div w:id="1185288693">
          <w:marLeft w:val="640"/>
          <w:marRight w:val="0"/>
          <w:marTop w:val="0"/>
          <w:marBottom w:val="0"/>
          <w:divBdr>
            <w:top w:val="none" w:sz="0" w:space="0" w:color="auto"/>
            <w:left w:val="none" w:sz="0" w:space="0" w:color="auto"/>
            <w:bottom w:val="none" w:sz="0" w:space="0" w:color="auto"/>
            <w:right w:val="none" w:sz="0" w:space="0" w:color="auto"/>
          </w:divBdr>
        </w:div>
        <w:div w:id="1204639375">
          <w:marLeft w:val="640"/>
          <w:marRight w:val="0"/>
          <w:marTop w:val="0"/>
          <w:marBottom w:val="0"/>
          <w:divBdr>
            <w:top w:val="none" w:sz="0" w:space="0" w:color="auto"/>
            <w:left w:val="none" w:sz="0" w:space="0" w:color="auto"/>
            <w:bottom w:val="none" w:sz="0" w:space="0" w:color="auto"/>
            <w:right w:val="none" w:sz="0" w:space="0" w:color="auto"/>
          </w:divBdr>
        </w:div>
        <w:div w:id="1273823814">
          <w:marLeft w:val="640"/>
          <w:marRight w:val="0"/>
          <w:marTop w:val="0"/>
          <w:marBottom w:val="0"/>
          <w:divBdr>
            <w:top w:val="none" w:sz="0" w:space="0" w:color="auto"/>
            <w:left w:val="none" w:sz="0" w:space="0" w:color="auto"/>
            <w:bottom w:val="none" w:sz="0" w:space="0" w:color="auto"/>
            <w:right w:val="none" w:sz="0" w:space="0" w:color="auto"/>
          </w:divBdr>
        </w:div>
        <w:div w:id="1419325156">
          <w:marLeft w:val="640"/>
          <w:marRight w:val="0"/>
          <w:marTop w:val="0"/>
          <w:marBottom w:val="0"/>
          <w:divBdr>
            <w:top w:val="none" w:sz="0" w:space="0" w:color="auto"/>
            <w:left w:val="none" w:sz="0" w:space="0" w:color="auto"/>
            <w:bottom w:val="none" w:sz="0" w:space="0" w:color="auto"/>
            <w:right w:val="none" w:sz="0" w:space="0" w:color="auto"/>
          </w:divBdr>
        </w:div>
        <w:div w:id="1545026039">
          <w:marLeft w:val="640"/>
          <w:marRight w:val="0"/>
          <w:marTop w:val="0"/>
          <w:marBottom w:val="0"/>
          <w:divBdr>
            <w:top w:val="none" w:sz="0" w:space="0" w:color="auto"/>
            <w:left w:val="none" w:sz="0" w:space="0" w:color="auto"/>
            <w:bottom w:val="none" w:sz="0" w:space="0" w:color="auto"/>
            <w:right w:val="none" w:sz="0" w:space="0" w:color="auto"/>
          </w:divBdr>
        </w:div>
        <w:div w:id="1547646335">
          <w:marLeft w:val="640"/>
          <w:marRight w:val="0"/>
          <w:marTop w:val="0"/>
          <w:marBottom w:val="0"/>
          <w:divBdr>
            <w:top w:val="none" w:sz="0" w:space="0" w:color="auto"/>
            <w:left w:val="none" w:sz="0" w:space="0" w:color="auto"/>
            <w:bottom w:val="none" w:sz="0" w:space="0" w:color="auto"/>
            <w:right w:val="none" w:sz="0" w:space="0" w:color="auto"/>
          </w:divBdr>
        </w:div>
        <w:div w:id="1573084183">
          <w:marLeft w:val="640"/>
          <w:marRight w:val="0"/>
          <w:marTop w:val="0"/>
          <w:marBottom w:val="0"/>
          <w:divBdr>
            <w:top w:val="none" w:sz="0" w:space="0" w:color="auto"/>
            <w:left w:val="none" w:sz="0" w:space="0" w:color="auto"/>
            <w:bottom w:val="none" w:sz="0" w:space="0" w:color="auto"/>
            <w:right w:val="none" w:sz="0" w:space="0" w:color="auto"/>
          </w:divBdr>
        </w:div>
        <w:div w:id="1601912178">
          <w:marLeft w:val="640"/>
          <w:marRight w:val="0"/>
          <w:marTop w:val="0"/>
          <w:marBottom w:val="0"/>
          <w:divBdr>
            <w:top w:val="none" w:sz="0" w:space="0" w:color="auto"/>
            <w:left w:val="none" w:sz="0" w:space="0" w:color="auto"/>
            <w:bottom w:val="none" w:sz="0" w:space="0" w:color="auto"/>
            <w:right w:val="none" w:sz="0" w:space="0" w:color="auto"/>
          </w:divBdr>
        </w:div>
        <w:div w:id="1612780430">
          <w:marLeft w:val="640"/>
          <w:marRight w:val="0"/>
          <w:marTop w:val="0"/>
          <w:marBottom w:val="0"/>
          <w:divBdr>
            <w:top w:val="none" w:sz="0" w:space="0" w:color="auto"/>
            <w:left w:val="none" w:sz="0" w:space="0" w:color="auto"/>
            <w:bottom w:val="none" w:sz="0" w:space="0" w:color="auto"/>
            <w:right w:val="none" w:sz="0" w:space="0" w:color="auto"/>
          </w:divBdr>
        </w:div>
        <w:div w:id="1617522699">
          <w:marLeft w:val="640"/>
          <w:marRight w:val="0"/>
          <w:marTop w:val="0"/>
          <w:marBottom w:val="0"/>
          <w:divBdr>
            <w:top w:val="none" w:sz="0" w:space="0" w:color="auto"/>
            <w:left w:val="none" w:sz="0" w:space="0" w:color="auto"/>
            <w:bottom w:val="none" w:sz="0" w:space="0" w:color="auto"/>
            <w:right w:val="none" w:sz="0" w:space="0" w:color="auto"/>
          </w:divBdr>
        </w:div>
        <w:div w:id="1642347876">
          <w:marLeft w:val="640"/>
          <w:marRight w:val="0"/>
          <w:marTop w:val="0"/>
          <w:marBottom w:val="0"/>
          <w:divBdr>
            <w:top w:val="none" w:sz="0" w:space="0" w:color="auto"/>
            <w:left w:val="none" w:sz="0" w:space="0" w:color="auto"/>
            <w:bottom w:val="none" w:sz="0" w:space="0" w:color="auto"/>
            <w:right w:val="none" w:sz="0" w:space="0" w:color="auto"/>
          </w:divBdr>
        </w:div>
        <w:div w:id="1685740051">
          <w:marLeft w:val="640"/>
          <w:marRight w:val="0"/>
          <w:marTop w:val="0"/>
          <w:marBottom w:val="0"/>
          <w:divBdr>
            <w:top w:val="none" w:sz="0" w:space="0" w:color="auto"/>
            <w:left w:val="none" w:sz="0" w:space="0" w:color="auto"/>
            <w:bottom w:val="none" w:sz="0" w:space="0" w:color="auto"/>
            <w:right w:val="none" w:sz="0" w:space="0" w:color="auto"/>
          </w:divBdr>
        </w:div>
        <w:div w:id="1727290783">
          <w:marLeft w:val="640"/>
          <w:marRight w:val="0"/>
          <w:marTop w:val="0"/>
          <w:marBottom w:val="0"/>
          <w:divBdr>
            <w:top w:val="none" w:sz="0" w:space="0" w:color="auto"/>
            <w:left w:val="none" w:sz="0" w:space="0" w:color="auto"/>
            <w:bottom w:val="none" w:sz="0" w:space="0" w:color="auto"/>
            <w:right w:val="none" w:sz="0" w:space="0" w:color="auto"/>
          </w:divBdr>
        </w:div>
        <w:div w:id="1743677810">
          <w:marLeft w:val="640"/>
          <w:marRight w:val="0"/>
          <w:marTop w:val="0"/>
          <w:marBottom w:val="0"/>
          <w:divBdr>
            <w:top w:val="none" w:sz="0" w:space="0" w:color="auto"/>
            <w:left w:val="none" w:sz="0" w:space="0" w:color="auto"/>
            <w:bottom w:val="none" w:sz="0" w:space="0" w:color="auto"/>
            <w:right w:val="none" w:sz="0" w:space="0" w:color="auto"/>
          </w:divBdr>
        </w:div>
        <w:div w:id="1804232208">
          <w:marLeft w:val="640"/>
          <w:marRight w:val="0"/>
          <w:marTop w:val="0"/>
          <w:marBottom w:val="0"/>
          <w:divBdr>
            <w:top w:val="none" w:sz="0" w:space="0" w:color="auto"/>
            <w:left w:val="none" w:sz="0" w:space="0" w:color="auto"/>
            <w:bottom w:val="none" w:sz="0" w:space="0" w:color="auto"/>
            <w:right w:val="none" w:sz="0" w:space="0" w:color="auto"/>
          </w:divBdr>
        </w:div>
        <w:div w:id="1910112276">
          <w:marLeft w:val="640"/>
          <w:marRight w:val="0"/>
          <w:marTop w:val="0"/>
          <w:marBottom w:val="0"/>
          <w:divBdr>
            <w:top w:val="none" w:sz="0" w:space="0" w:color="auto"/>
            <w:left w:val="none" w:sz="0" w:space="0" w:color="auto"/>
            <w:bottom w:val="none" w:sz="0" w:space="0" w:color="auto"/>
            <w:right w:val="none" w:sz="0" w:space="0" w:color="auto"/>
          </w:divBdr>
        </w:div>
        <w:div w:id="2046446765">
          <w:marLeft w:val="640"/>
          <w:marRight w:val="0"/>
          <w:marTop w:val="0"/>
          <w:marBottom w:val="0"/>
          <w:divBdr>
            <w:top w:val="none" w:sz="0" w:space="0" w:color="auto"/>
            <w:left w:val="none" w:sz="0" w:space="0" w:color="auto"/>
            <w:bottom w:val="none" w:sz="0" w:space="0" w:color="auto"/>
            <w:right w:val="none" w:sz="0" w:space="0" w:color="auto"/>
          </w:divBdr>
        </w:div>
        <w:div w:id="2081781729">
          <w:marLeft w:val="640"/>
          <w:marRight w:val="0"/>
          <w:marTop w:val="0"/>
          <w:marBottom w:val="0"/>
          <w:divBdr>
            <w:top w:val="none" w:sz="0" w:space="0" w:color="auto"/>
            <w:left w:val="none" w:sz="0" w:space="0" w:color="auto"/>
            <w:bottom w:val="none" w:sz="0" w:space="0" w:color="auto"/>
            <w:right w:val="none" w:sz="0" w:space="0" w:color="auto"/>
          </w:divBdr>
        </w:div>
      </w:divsChild>
    </w:div>
    <w:div w:id="2099447576">
      <w:bodyDiv w:val="1"/>
      <w:marLeft w:val="0"/>
      <w:marRight w:val="0"/>
      <w:marTop w:val="0"/>
      <w:marBottom w:val="0"/>
      <w:divBdr>
        <w:top w:val="none" w:sz="0" w:space="0" w:color="auto"/>
        <w:left w:val="none" w:sz="0" w:space="0" w:color="auto"/>
        <w:bottom w:val="none" w:sz="0" w:space="0" w:color="auto"/>
        <w:right w:val="none" w:sz="0" w:space="0" w:color="auto"/>
      </w:divBdr>
    </w:div>
    <w:div w:id="2108764229">
      <w:bodyDiv w:val="1"/>
      <w:marLeft w:val="0"/>
      <w:marRight w:val="0"/>
      <w:marTop w:val="0"/>
      <w:marBottom w:val="0"/>
      <w:divBdr>
        <w:top w:val="none" w:sz="0" w:space="0" w:color="auto"/>
        <w:left w:val="none" w:sz="0" w:space="0" w:color="auto"/>
        <w:bottom w:val="none" w:sz="0" w:space="0" w:color="auto"/>
        <w:right w:val="none" w:sz="0" w:space="0" w:color="auto"/>
      </w:divBdr>
      <w:divsChild>
        <w:div w:id="9649304">
          <w:marLeft w:val="640"/>
          <w:marRight w:val="0"/>
          <w:marTop w:val="0"/>
          <w:marBottom w:val="0"/>
          <w:divBdr>
            <w:top w:val="none" w:sz="0" w:space="0" w:color="auto"/>
            <w:left w:val="none" w:sz="0" w:space="0" w:color="auto"/>
            <w:bottom w:val="none" w:sz="0" w:space="0" w:color="auto"/>
            <w:right w:val="none" w:sz="0" w:space="0" w:color="auto"/>
          </w:divBdr>
        </w:div>
        <w:div w:id="216404865">
          <w:marLeft w:val="640"/>
          <w:marRight w:val="0"/>
          <w:marTop w:val="0"/>
          <w:marBottom w:val="0"/>
          <w:divBdr>
            <w:top w:val="none" w:sz="0" w:space="0" w:color="auto"/>
            <w:left w:val="none" w:sz="0" w:space="0" w:color="auto"/>
            <w:bottom w:val="none" w:sz="0" w:space="0" w:color="auto"/>
            <w:right w:val="none" w:sz="0" w:space="0" w:color="auto"/>
          </w:divBdr>
        </w:div>
        <w:div w:id="218051327">
          <w:marLeft w:val="640"/>
          <w:marRight w:val="0"/>
          <w:marTop w:val="0"/>
          <w:marBottom w:val="0"/>
          <w:divBdr>
            <w:top w:val="none" w:sz="0" w:space="0" w:color="auto"/>
            <w:left w:val="none" w:sz="0" w:space="0" w:color="auto"/>
            <w:bottom w:val="none" w:sz="0" w:space="0" w:color="auto"/>
            <w:right w:val="none" w:sz="0" w:space="0" w:color="auto"/>
          </w:divBdr>
        </w:div>
        <w:div w:id="245304208">
          <w:marLeft w:val="640"/>
          <w:marRight w:val="0"/>
          <w:marTop w:val="0"/>
          <w:marBottom w:val="0"/>
          <w:divBdr>
            <w:top w:val="none" w:sz="0" w:space="0" w:color="auto"/>
            <w:left w:val="none" w:sz="0" w:space="0" w:color="auto"/>
            <w:bottom w:val="none" w:sz="0" w:space="0" w:color="auto"/>
            <w:right w:val="none" w:sz="0" w:space="0" w:color="auto"/>
          </w:divBdr>
        </w:div>
        <w:div w:id="327635402">
          <w:marLeft w:val="640"/>
          <w:marRight w:val="0"/>
          <w:marTop w:val="0"/>
          <w:marBottom w:val="0"/>
          <w:divBdr>
            <w:top w:val="none" w:sz="0" w:space="0" w:color="auto"/>
            <w:left w:val="none" w:sz="0" w:space="0" w:color="auto"/>
            <w:bottom w:val="none" w:sz="0" w:space="0" w:color="auto"/>
            <w:right w:val="none" w:sz="0" w:space="0" w:color="auto"/>
          </w:divBdr>
        </w:div>
        <w:div w:id="337587092">
          <w:marLeft w:val="640"/>
          <w:marRight w:val="0"/>
          <w:marTop w:val="0"/>
          <w:marBottom w:val="0"/>
          <w:divBdr>
            <w:top w:val="none" w:sz="0" w:space="0" w:color="auto"/>
            <w:left w:val="none" w:sz="0" w:space="0" w:color="auto"/>
            <w:bottom w:val="none" w:sz="0" w:space="0" w:color="auto"/>
            <w:right w:val="none" w:sz="0" w:space="0" w:color="auto"/>
          </w:divBdr>
        </w:div>
        <w:div w:id="399523009">
          <w:marLeft w:val="640"/>
          <w:marRight w:val="0"/>
          <w:marTop w:val="0"/>
          <w:marBottom w:val="0"/>
          <w:divBdr>
            <w:top w:val="none" w:sz="0" w:space="0" w:color="auto"/>
            <w:left w:val="none" w:sz="0" w:space="0" w:color="auto"/>
            <w:bottom w:val="none" w:sz="0" w:space="0" w:color="auto"/>
            <w:right w:val="none" w:sz="0" w:space="0" w:color="auto"/>
          </w:divBdr>
        </w:div>
        <w:div w:id="427238505">
          <w:marLeft w:val="640"/>
          <w:marRight w:val="0"/>
          <w:marTop w:val="0"/>
          <w:marBottom w:val="0"/>
          <w:divBdr>
            <w:top w:val="none" w:sz="0" w:space="0" w:color="auto"/>
            <w:left w:val="none" w:sz="0" w:space="0" w:color="auto"/>
            <w:bottom w:val="none" w:sz="0" w:space="0" w:color="auto"/>
            <w:right w:val="none" w:sz="0" w:space="0" w:color="auto"/>
          </w:divBdr>
        </w:div>
        <w:div w:id="615211308">
          <w:marLeft w:val="640"/>
          <w:marRight w:val="0"/>
          <w:marTop w:val="0"/>
          <w:marBottom w:val="0"/>
          <w:divBdr>
            <w:top w:val="none" w:sz="0" w:space="0" w:color="auto"/>
            <w:left w:val="none" w:sz="0" w:space="0" w:color="auto"/>
            <w:bottom w:val="none" w:sz="0" w:space="0" w:color="auto"/>
            <w:right w:val="none" w:sz="0" w:space="0" w:color="auto"/>
          </w:divBdr>
        </w:div>
        <w:div w:id="682822854">
          <w:marLeft w:val="640"/>
          <w:marRight w:val="0"/>
          <w:marTop w:val="0"/>
          <w:marBottom w:val="0"/>
          <w:divBdr>
            <w:top w:val="none" w:sz="0" w:space="0" w:color="auto"/>
            <w:left w:val="none" w:sz="0" w:space="0" w:color="auto"/>
            <w:bottom w:val="none" w:sz="0" w:space="0" w:color="auto"/>
            <w:right w:val="none" w:sz="0" w:space="0" w:color="auto"/>
          </w:divBdr>
        </w:div>
        <w:div w:id="749043263">
          <w:marLeft w:val="640"/>
          <w:marRight w:val="0"/>
          <w:marTop w:val="0"/>
          <w:marBottom w:val="0"/>
          <w:divBdr>
            <w:top w:val="none" w:sz="0" w:space="0" w:color="auto"/>
            <w:left w:val="none" w:sz="0" w:space="0" w:color="auto"/>
            <w:bottom w:val="none" w:sz="0" w:space="0" w:color="auto"/>
            <w:right w:val="none" w:sz="0" w:space="0" w:color="auto"/>
          </w:divBdr>
        </w:div>
        <w:div w:id="772670072">
          <w:marLeft w:val="640"/>
          <w:marRight w:val="0"/>
          <w:marTop w:val="0"/>
          <w:marBottom w:val="0"/>
          <w:divBdr>
            <w:top w:val="none" w:sz="0" w:space="0" w:color="auto"/>
            <w:left w:val="none" w:sz="0" w:space="0" w:color="auto"/>
            <w:bottom w:val="none" w:sz="0" w:space="0" w:color="auto"/>
            <w:right w:val="none" w:sz="0" w:space="0" w:color="auto"/>
          </w:divBdr>
        </w:div>
        <w:div w:id="848452221">
          <w:marLeft w:val="640"/>
          <w:marRight w:val="0"/>
          <w:marTop w:val="0"/>
          <w:marBottom w:val="0"/>
          <w:divBdr>
            <w:top w:val="none" w:sz="0" w:space="0" w:color="auto"/>
            <w:left w:val="none" w:sz="0" w:space="0" w:color="auto"/>
            <w:bottom w:val="none" w:sz="0" w:space="0" w:color="auto"/>
            <w:right w:val="none" w:sz="0" w:space="0" w:color="auto"/>
          </w:divBdr>
        </w:div>
        <w:div w:id="937255970">
          <w:marLeft w:val="640"/>
          <w:marRight w:val="0"/>
          <w:marTop w:val="0"/>
          <w:marBottom w:val="0"/>
          <w:divBdr>
            <w:top w:val="none" w:sz="0" w:space="0" w:color="auto"/>
            <w:left w:val="none" w:sz="0" w:space="0" w:color="auto"/>
            <w:bottom w:val="none" w:sz="0" w:space="0" w:color="auto"/>
            <w:right w:val="none" w:sz="0" w:space="0" w:color="auto"/>
          </w:divBdr>
        </w:div>
        <w:div w:id="982275319">
          <w:marLeft w:val="640"/>
          <w:marRight w:val="0"/>
          <w:marTop w:val="0"/>
          <w:marBottom w:val="0"/>
          <w:divBdr>
            <w:top w:val="none" w:sz="0" w:space="0" w:color="auto"/>
            <w:left w:val="none" w:sz="0" w:space="0" w:color="auto"/>
            <w:bottom w:val="none" w:sz="0" w:space="0" w:color="auto"/>
            <w:right w:val="none" w:sz="0" w:space="0" w:color="auto"/>
          </w:divBdr>
        </w:div>
        <w:div w:id="1011882158">
          <w:marLeft w:val="640"/>
          <w:marRight w:val="0"/>
          <w:marTop w:val="0"/>
          <w:marBottom w:val="0"/>
          <w:divBdr>
            <w:top w:val="none" w:sz="0" w:space="0" w:color="auto"/>
            <w:left w:val="none" w:sz="0" w:space="0" w:color="auto"/>
            <w:bottom w:val="none" w:sz="0" w:space="0" w:color="auto"/>
            <w:right w:val="none" w:sz="0" w:space="0" w:color="auto"/>
          </w:divBdr>
        </w:div>
        <w:div w:id="1092622961">
          <w:marLeft w:val="640"/>
          <w:marRight w:val="0"/>
          <w:marTop w:val="0"/>
          <w:marBottom w:val="0"/>
          <w:divBdr>
            <w:top w:val="none" w:sz="0" w:space="0" w:color="auto"/>
            <w:left w:val="none" w:sz="0" w:space="0" w:color="auto"/>
            <w:bottom w:val="none" w:sz="0" w:space="0" w:color="auto"/>
            <w:right w:val="none" w:sz="0" w:space="0" w:color="auto"/>
          </w:divBdr>
        </w:div>
        <w:div w:id="1121806485">
          <w:marLeft w:val="640"/>
          <w:marRight w:val="0"/>
          <w:marTop w:val="0"/>
          <w:marBottom w:val="0"/>
          <w:divBdr>
            <w:top w:val="none" w:sz="0" w:space="0" w:color="auto"/>
            <w:left w:val="none" w:sz="0" w:space="0" w:color="auto"/>
            <w:bottom w:val="none" w:sz="0" w:space="0" w:color="auto"/>
            <w:right w:val="none" w:sz="0" w:space="0" w:color="auto"/>
          </w:divBdr>
        </w:div>
        <w:div w:id="1202009916">
          <w:marLeft w:val="640"/>
          <w:marRight w:val="0"/>
          <w:marTop w:val="0"/>
          <w:marBottom w:val="0"/>
          <w:divBdr>
            <w:top w:val="none" w:sz="0" w:space="0" w:color="auto"/>
            <w:left w:val="none" w:sz="0" w:space="0" w:color="auto"/>
            <w:bottom w:val="none" w:sz="0" w:space="0" w:color="auto"/>
            <w:right w:val="none" w:sz="0" w:space="0" w:color="auto"/>
          </w:divBdr>
        </w:div>
        <w:div w:id="1242330821">
          <w:marLeft w:val="640"/>
          <w:marRight w:val="0"/>
          <w:marTop w:val="0"/>
          <w:marBottom w:val="0"/>
          <w:divBdr>
            <w:top w:val="none" w:sz="0" w:space="0" w:color="auto"/>
            <w:left w:val="none" w:sz="0" w:space="0" w:color="auto"/>
            <w:bottom w:val="none" w:sz="0" w:space="0" w:color="auto"/>
            <w:right w:val="none" w:sz="0" w:space="0" w:color="auto"/>
          </w:divBdr>
        </w:div>
        <w:div w:id="1248269806">
          <w:marLeft w:val="640"/>
          <w:marRight w:val="0"/>
          <w:marTop w:val="0"/>
          <w:marBottom w:val="0"/>
          <w:divBdr>
            <w:top w:val="none" w:sz="0" w:space="0" w:color="auto"/>
            <w:left w:val="none" w:sz="0" w:space="0" w:color="auto"/>
            <w:bottom w:val="none" w:sz="0" w:space="0" w:color="auto"/>
            <w:right w:val="none" w:sz="0" w:space="0" w:color="auto"/>
          </w:divBdr>
        </w:div>
        <w:div w:id="1375502156">
          <w:marLeft w:val="640"/>
          <w:marRight w:val="0"/>
          <w:marTop w:val="0"/>
          <w:marBottom w:val="0"/>
          <w:divBdr>
            <w:top w:val="none" w:sz="0" w:space="0" w:color="auto"/>
            <w:left w:val="none" w:sz="0" w:space="0" w:color="auto"/>
            <w:bottom w:val="none" w:sz="0" w:space="0" w:color="auto"/>
            <w:right w:val="none" w:sz="0" w:space="0" w:color="auto"/>
          </w:divBdr>
        </w:div>
        <w:div w:id="1392774925">
          <w:marLeft w:val="640"/>
          <w:marRight w:val="0"/>
          <w:marTop w:val="0"/>
          <w:marBottom w:val="0"/>
          <w:divBdr>
            <w:top w:val="none" w:sz="0" w:space="0" w:color="auto"/>
            <w:left w:val="none" w:sz="0" w:space="0" w:color="auto"/>
            <w:bottom w:val="none" w:sz="0" w:space="0" w:color="auto"/>
            <w:right w:val="none" w:sz="0" w:space="0" w:color="auto"/>
          </w:divBdr>
        </w:div>
        <w:div w:id="1394502532">
          <w:marLeft w:val="640"/>
          <w:marRight w:val="0"/>
          <w:marTop w:val="0"/>
          <w:marBottom w:val="0"/>
          <w:divBdr>
            <w:top w:val="none" w:sz="0" w:space="0" w:color="auto"/>
            <w:left w:val="none" w:sz="0" w:space="0" w:color="auto"/>
            <w:bottom w:val="none" w:sz="0" w:space="0" w:color="auto"/>
            <w:right w:val="none" w:sz="0" w:space="0" w:color="auto"/>
          </w:divBdr>
        </w:div>
        <w:div w:id="1448430456">
          <w:marLeft w:val="640"/>
          <w:marRight w:val="0"/>
          <w:marTop w:val="0"/>
          <w:marBottom w:val="0"/>
          <w:divBdr>
            <w:top w:val="none" w:sz="0" w:space="0" w:color="auto"/>
            <w:left w:val="none" w:sz="0" w:space="0" w:color="auto"/>
            <w:bottom w:val="none" w:sz="0" w:space="0" w:color="auto"/>
            <w:right w:val="none" w:sz="0" w:space="0" w:color="auto"/>
          </w:divBdr>
        </w:div>
        <w:div w:id="1478188795">
          <w:marLeft w:val="640"/>
          <w:marRight w:val="0"/>
          <w:marTop w:val="0"/>
          <w:marBottom w:val="0"/>
          <w:divBdr>
            <w:top w:val="none" w:sz="0" w:space="0" w:color="auto"/>
            <w:left w:val="none" w:sz="0" w:space="0" w:color="auto"/>
            <w:bottom w:val="none" w:sz="0" w:space="0" w:color="auto"/>
            <w:right w:val="none" w:sz="0" w:space="0" w:color="auto"/>
          </w:divBdr>
        </w:div>
        <w:div w:id="1531911672">
          <w:marLeft w:val="640"/>
          <w:marRight w:val="0"/>
          <w:marTop w:val="0"/>
          <w:marBottom w:val="0"/>
          <w:divBdr>
            <w:top w:val="none" w:sz="0" w:space="0" w:color="auto"/>
            <w:left w:val="none" w:sz="0" w:space="0" w:color="auto"/>
            <w:bottom w:val="none" w:sz="0" w:space="0" w:color="auto"/>
            <w:right w:val="none" w:sz="0" w:space="0" w:color="auto"/>
          </w:divBdr>
        </w:div>
        <w:div w:id="1631781542">
          <w:marLeft w:val="640"/>
          <w:marRight w:val="0"/>
          <w:marTop w:val="0"/>
          <w:marBottom w:val="0"/>
          <w:divBdr>
            <w:top w:val="none" w:sz="0" w:space="0" w:color="auto"/>
            <w:left w:val="none" w:sz="0" w:space="0" w:color="auto"/>
            <w:bottom w:val="none" w:sz="0" w:space="0" w:color="auto"/>
            <w:right w:val="none" w:sz="0" w:space="0" w:color="auto"/>
          </w:divBdr>
        </w:div>
        <w:div w:id="1738094386">
          <w:marLeft w:val="640"/>
          <w:marRight w:val="0"/>
          <w:marTop w:val="0"/>
          <w:marBottom w:val="0"/>
          <w:divBdr>
            <w:top w:val="none" w:sz="0" w:space="0" w:color="auto"/>
            <w:left w:val="none" w:sz="0" w:space="0" w:color="auto"/>
            <w:bottom w:val="none" w:sz="0" w:space="0" w:color="auto"/>
            <w:right w:val="none" w:sz="0" w:space="0" w:color="auto"/>
          </w:divBdr>
        </w:div>
        <w:div w:id="1808401001">
          <w:marLeft w:val="640"/>
          <w:marRight w:val="0"/>
          <w:marTop w:val="0"/>
          <w:marBottom w:val="0"/>
          <w:divBdr>
            <w:top w:val="none" w:sz="0" w:space="0" w:color="auto"/>
            <w:left w:val="none" w:sz="0" w:space="0" w:color="auto"/>
            <w:bottom w:val="none" w:sz="0" w:space="0" w:color="auto"/>
            <w:right w:val="none" w:sz="0" w:space="0" w:color="auto"/>
          </w:divBdr>
        </w:div>
        <w:div w:id="1812937034">
          <w:marLeft w:val="640"/>
          <w:marRight w:val="0"/>
          <w:marTop w:val="0"/>
          <w:marBottom w:val="0"/>
          <w:divBdr>
            <w:top w:val="none" w:sz="0" w:space="0" w:color="auto"/>
            <w:left w:val="none" w:sz="0" w:space="0" w:color="auto"/>
            <w:bottom w:val="none" w:sz="0" w:space="0" w:color="auto"/>
            <w:right w:val="none" w:sz="0" w:space="0" w:color="auto"/>
          </w:divBdr>
        </w:div>
        <w:div w:id="1828284341">
          <w:marLeft w:val="640"/>
          <w:marRight w:val="0"/>
          <w:marTop w:val="0"/>
          <w:marBottom w:val="0"/>
          <w:divBdr>
            <w:top w:val="none" w:sz="0" w:space="0" w:color="auto"/>
            <w:left w:val="none" w:sz="0" w:space="0" w:color="auto"/>
            <w:bottom w:val="none" w:sz="0" w:space="0" w:color="auto"/>
            <w:right w:val="none" w:sz="0" w:space="0" w:color="auto"/>
          </w:divBdr>
        </w:div>
        <w:div w:id="1849710839">
          <w:marLeft w:val="640"/>
          <w:marRight w:val="0"/>
          <w:marTop w:val="0"/>
          <w:marBottom w:val="0"/>
          <w:divBdr>
            <w:top w:val="none" w:sz="0" w:space="0" w:color="auto"/>
            <w:left w:val="none" w:sz="0" w:space="0" w:color="auto"/>
            <w:bottom w:val="none" w:sz="0" w:space="0" w:color="auto"/>
            <w:right w:val="none" w:sz="0" w:space="0" w:color="auto"/>
          </w:divBdr>
        </w:div>
        <w:div w:id="1869682345">
          <w:marLeft w:val="640"/>
          <w:marRight w:val="0"/>
          <w:marTop w:val="0"/>
          <w:marBottom w:val="0"/>
          <w:divBdr>
            <w:top w:val="none" w:sz="0" w:space="0" w:color="auto"/>
            <w:left w:val="none" w:sz="0" w:space="0" w:color="auto"/>
            <w:bottom w:val="none" w:sz="0" w:space="0" w:color="auto"/>
            <w:right w:val="none" w:sz="0" w:space="0" w:color="auto"/>
          </w:divBdr>
        </w:div>
        <w:div w:id="1894732857">
          <w:marLeft w:val="640"/>
          <w:marRight w:val="0"/>
          <w:marTop w:val="0"/>
          <w:marBottom w:val="0"/>
          <w:divBdr>
            <w:top w:val="none" w:sz="0" w:space="0" w:color="auto"/>
            <w:left w:val="none" w:sz="0" w:space="0" w:color="auto"/>
            <w:bottom w:val="none" w:sz="0" w:space="0" w:color="auto"/>
            <w:right w:val="none" w:sz="0" w:space="0" w:color="auto"/>
          </w:divBdr>
        </w:div>
        <w:div w:id="1936935303">
          <w:marLeft w:val="640"/>
          <w:marRight w:val="0"/>
          <w:marTop w:val="0"/>
          <w:marBottom w:val="0"/>
          <w:divBdr>
            <w:top w:val="none" w:sz="0" w:space="0" w:color="auto"/>
            <w:left w:val="none" w:sz="0" w:space="0" w:color="auto"/>
            <w:bottom w:val="none" w:sz="0" w:space="0" w:color="auto"/>
            <w:right w:val="none" w:sz="0" w:space="0" w:color="auto"/>
          </w:divBdr>
        </w:div>
        <w:div w:id="2076777290">
          <w:marLeft w:val="640"/>
          <w:marRight w:val="0"/>
          <w:marTop w:val="0"/>
          <w:marBottom w:val="0"/>
          <w:divBdr>
            <w:top w:val="none" w:sz="0" w:space="0" w:color="auto"/>
            <w:left w:val="none" w:sz="0" w:space="0" w:color="auto"/>
            <w:bottom w:val="none" w:sz="0" w:space="0" w:color="auto"/>
            <w:right w:val="none" w:sz="0" w:space="0" w:color="auto"/>
          </w:divBdr>
        </w:div>
        <w:div w:id="2089157188">
          <w:marLeft w:val="640"/>
          <w:marRight w:val="0"/>
          <w:marTop w:val="0"/>
          <w:marBottom w:val="0"/>
          <w:divBdr>
            <w:top w:val="none" w:sz="0" w:space="0" w:color="auto"/>
            <w:left w:val="none" w:sz="0" w:space="0" w:color="auto"/>
            <w:bottom w:val="none" w:sz="0" w:space="0" w:color="auto"/>
            <w:right w:val="none" w:sz="0" w:space="0" w:color="auto"/>
          </w:divBdr>
        </w:div>
        <w:div w:id="2101875947">
          <w:marLeft w:val="640"/>
          <w:marRight w:val="0"/>
          <w:marTop w:val="0"/>
          <w:marBottom w:val="0"/>
          <w:divBdr>
            <w:top w:val="none" w:sz="0" w:space="0" w:color="auto"/>
            <w:left w:val="none" w:sz="0" w:space="0" w:color="auto"/>
            <w:bottom w:val="none" w:sz="0" w:space="0" w:color="auto"/>
            <w:right w:val="none" w:sz="0" w:space="0" w:color="auto"/>
          </w:divBdr>
        </w:div>
      </w:divsChild>
    </w:div>
    <w:div w:id="2111121065">
      <w:bodyDiv w:val="1"/>
      <w:marLeft w:val="0"/>
      <w:marRight w:val="0"/>
      <w:marTop w:val="0"/>
      <w:marBottom w:val="0"/>
      <w:divBdr>
        <w:top w:val="none" w:sz="0" w:space="0" w:color="auto"/>
        <w:left w:val="none" w:sz="0" w:space="0" w:color="auto"/>
        <w:bottom w:val="none" w:sz="0" w:space="0" w:color="auto"/>
        <w:right w:val="none" w:sz="0" w:space="0" w:color="auto"/>
      </w:divBdr>
      <w:divsChild>
        <w:div w:id="14577856">
          <w:marLeft w:val="640"/>
          <w:marRight w:val="0"/>
          <w:marTop w:val="0"/>
          <w:marBottom w:val="0"/>
          <w:divBdr>
            <w:top w:val="none" w:sz="0" w:space="0" w:color="auto"/>
            <w:left w:val="none" w:sz="0" w:space="0" w:color="auto"/>
            <w:bottom w:val="none" w:sz="0" w:space="0" w:color="auto"/>
            <w:right w:val="none" w:sz="0" w:space="0" w:color="auto"/>
          </w:divBdr>
        </w:div>
        <w:div w:id="22755148">
          <w:marLeft w:val="640"/>
          <w:marRight w:val="0"/>
          <w:marTop w:val="0"/>
          <w:marBottom w:val="0"/>
          <w:divBdr>
            <w:top w:val="none" w:sz="0" w:space="0" w:color="auto"/>
            <w:left w:val="none" w:sz="0" w:space="0" w:color="auto"/>
            <w:bottom w:val="none" w:sz="0" w:space="0" w:color="auto"/>
            <w:right w:val="none" w:sz="0" w:space="0" w:color="auto"/>
          </w:divBdr>
        </w:div>
        <w:div w:id="110244740">
          <w:marLeft w:val="640"/>
          <w:marRight w:val="0"/>
          <w:marTop w:val="0"/>
          <w:marBottom w:val="0"/>
          <w:divBdr>
            <w:top w:val="none" w:sz="0" w:space="0" w:color="auto"/>
            <w:left w:val="none" w:sz="0" w:space="0" w:color="auto"/>
            <w:bottom w:val="none" w:sz="0" w:space="0" w:color="auto"/>
            <w:right w:val="none" w:sz="0" w:space="0" w:color="auto"/>
          </w:divBdr>
        </w:div>
        <w:div w:id="162283501">
          <w:marLeft w:val="640"/>
          <w:marRight w:val="0"/>
          <w:marTop w:val="0"/>
          <w:marBottom w:val="0"/>
          <w:divBdr>
            <w:top w:val="none" w:sz="0" w:space="0" w:color="auto"/>
            <w:left w:val="none" w:sz="0" w:space="0" w:color="auto"/>
            <w:bottom w:val="none" w:sz="0" w:space="0" w:color="auto"/>
            <w:right w:val="none" w:sz="0" w:space="0" w:color="auto"/>
          </w:divBdr>
        </w:div>
        <w:div w:id="189759110">
          <w:marLeft w:val="640"/>
          <w:marRight w:val="0"/>
          <w:marTop w:val="0"/>
          <w:marBottom w:val="0"/>
          <w:divBdr>
            <w:top w:val="none" w:sz="0" w:space="0" w:color="auto"/>
            <w:left w:val="none" w:sz="0" w:space="0" w:color="auto"/>
            <w:bottom w:val="none" w:sz="0" w:space="0" w:color="auto"/>
            <w:right w:val="none" w:sz="0" w:space="0" w:color="auto"/>
          </w:divBdr>
        </w:div>
        <w:div w:id="220676050">
          <w:marLeft w:val="640"/>
          <w:marRight w:val="0"/>
          <w:marTop w:val="0"/>
          <w:marBottom w:val="0"/>
          <w:divBdr>
            <w:top w:val="none" w:sz="0" w:space="0" w:color="auto"/>
            <w:left w:val="none" w:sz="0" w:space="0" w:color="auto"/>
            <w:bottom w:val="none" w:sz="0" w:space="0" w:color="auto"/>
            <w:right w:val="none" w:sz="0" w:space="0" w:color="auto"/>
          </w:divBdr>
        </w:div>
        <w:div w:id="283077966">
          <w:marLeft w:val="640"/>
          <w:marRight w:val="0"/>
          <w:marTop w:val="0"/>
          <w:marBottom w:val="0"/>
          <w:divBdr>
            <w:top w:val="none" w:sz="0" w:space="0" w:color="auto"/>
            <w:left w:val="none" w:sz="0" w:space="0" w:color="auto"/>
            <w:bottom w:val="none" w:sz="0" w:space="0" w:color="auto"/>
            <w:right w:val="none" w:sz="0" w:space="0" w:color="auto"/>
          </w:divBdr>
        </w:div>
        <w:div w:id="328027971">
          <w:marLeft w:val="640"/>
          <w:marRight w:val="0"/>
          <w:marTop w:val="0"/>
          <w:marBottom w:val="0"/>
          <w:divBdr>
            <w:top w:val="none" w:sz="0" w:space="0" w:color="auto"/>
            <w:left w:val="none" w:sz="0" w:space="0" w:color="auto"/>
            <w:bottom w:val="none" w:sz="0" w:space="0" w:color="auto"/>
            <w:right w:val="none" w:sz="0" w:space="0" w:color="auto"/>
          </w:divBdr>
        </w:div>
        <w:div w:id="333608143">
          <w:marLeft w:val="640"/>
          <w:marRight w:val="0"/>
          <w:marTop w:val="0"/>
          <w:marBottom w:val="0"/>
          <w:divBdr>
            <w:top w:val="none" w:sz="0" w:space="0" w:color="auto"/>
            <w:left w:val="none" w:sz="0" w:space="0" w:color="auto"/>
            <w:bottom w:val="none" w:sz="0" w:space="0" w:color="auto"/>
            <w:right w:val="none" w:sz="0" w:space="0" w:color="auto"/>
          </w:divBdr>
        </w:div>
        <w:div w:id="357121237">
          <w:marLeft w:val="640"/>
          <w:marRight w:val="0"/>
          <w:marTop w:val="0"/>
          <w:marBottom w:val="0"/>
          <w:divBdr>
            <w:top w:val="none" w:sz="0" w:space="0" w:color="auto"/>
            <w:left w:val="none" w:sz="0" w:space="0" w:color="auto"/>
            <w:bottom w:val="none" w:sz="0" w:space="0" w:color="auto"/>
            <w:right w:val="none" w:sz="0" w:space="0" w:color="auto"/>
          </w:divBdr>
        </w:div>
        <w:div w:id="360398199">
          <w:marLeft w:val="640"/>
          <w:marRight w:val="0"/>
          <w:marTop w:val="0"/>
          <w:marBottom w:val="0"/>
          <w:divBdr>
            <w:top w:val="none" w:sz="0" w:space="0" w:color="auto"/>
            <w:left w:val="none" w:sz="0" w:space="0" w:color="auto"/>
            <w:bottom w:val="none" w:sz="0" w:space="0" w:color="auto"/>
            <w:right w:val="none" w:sz="0" w:space="0" w:color="auto"/>
          </w:divBdr>
        </w:div>
        <w:div w:id="602765965">
          <w:marLeft w:val="640"/>
          <w:marRight w:val="0"/>
          <w:marTop w:val="0"/>
          <w:marBottom w:val="0"/>
          <w:divBdr>
            <w:top w:val="none" w:sz="0" w:space="0" w:color="auto"/>
            <w:left w:val="none" w:sz="0" w:space="0" w:color="auto"/>
            <w:bottom w:val="none" w:sz="0" w:space="0" w:color="auto"/>
            <w:right w:val="none" w:sz="0" w:space="0" w:color="auto"/>
          </w:divBdr>
        </w:div>
        <w:div w:id="604191546">
          <w:marLeft w:val="640"/>
          <w:marRight w:val="0"/>
          <w:marTop w:val="0"/>
          <w:marBottom w:val="0"/>
          <w:divBdr>
            <w:top w:val="none" w:sz="0" w:space="0" w:color="auto"/>
            <w:left w:val="none" w:sz="0" w:space="0" w:color="auto"/>
            <w:bottom w:val="none" w:sz="0" w:space="0" w:color="auto"/>
            <w:right w:val="none" w:sz="0" w:space="0" w:color="auto"/>
          </w:divBdr>
        </w:div>
        <w:div w:id="711423845">
          <w:marLeft w:val="640"/>
          <w:marRight w:val="0"/>
          <w:marTop w:val="0"/>
          <w:marBottom w:val="0"/>
          <w:divBdr>
            <w:top w:val="none" w:sz="0" w:space="0" w:color="auto"/>
            <w:left w:val="none" w:sz="0" w:space="0" w:color="auto"/>
            <w:bottom w:val="none" w:sz="0" w:space="0" w:color="auto"/>
            <w:right w:val="none" w:sz="0" w:space="0" w:color="auto"/>
          </w:divBdr>
        </w:div>
        <w:div w:id="725681317">
          <w:marLeft w:val="640"/>
          <w:marRight w:val="0"/>
          <w:marTop w:val="0"/>
          <w:marBottom w:val="0"/>
          <w:divBdr>
            <w:top w:val="none" w:sz="0" w:space="0" w:color="auto"/>
            <w:left w:val="none" w:sz="0" w:space="0" w:color="auto"/>
            <w:bottom w:val="none" w:sz="0" w:space="0" w:color="auto"/>
            <w:right w:val="none" w:sz="0" w:space="0" w:color="auto"/>
          </w:divBdr>
        </w:div>
        <w:div w:id="749546202">
          <w:marLeft w:val="640"/>
          <w:marRight w:val="0"/>
          <w:marTop w:val="0"/>
          <w:marBottom w:val="0"/>
          <w:divBdr>
            <w:top w:val="none" w:sz="0" w:space="0" w:color="auto"/>
            <w:left w:val="none" w:sz="0" w:space="0" w:color="auto"/>
            <w:bottom w:val="none" w:sz="0" w:space="0" w:color="auto"/>
            <w:right w:val="none" w:sz="0" w:space="0" w:color="auto"/>
          </w:divBdr>
        </w:div>
        <w:div w:id="772044932">
          <w:marLeft w:val="640"/>
          <w:marRight w:val="0"/>
          <w:marTop w:val="0"/>
          <w:marBottom w:val="0"/>
          <w:divBdr>
            <w:top w:val="none" w:sz="0" w:space="0" w:color="auto"/>
            <w:left w:val="none" w:sz="0" w:space="0" w:color="auto"/>
            <w:bottom w:val="none" w:sz="0" w:space="0" w:color="auto"/>
            <w:right w:val="none" w:sz="0" w:space="0" w:color="auto"/>
          </w:divBdr>
        </w:div>
        <w:div w:id="876964605">
          <w:marLeft w:val="640"/>
          <w:marRight w:val="0"/>
          <w:marTop w:val="0"/>
          <w:marBottom w:val="0"/>
          <w:divBdr>
            <w:top w:val="none" w:sz="0" w:space="0" w:color="auto"/>
            <w:left w:val="none" w:sz="0" w:space="0" w:color="auto"/>
            <w:bottom w:val="none" w:sz="0" w:space="0" w:color="auto"/>
            <w:right w:val="none" w:sz="0" w:space="0" w:color="auto"/>
          </w:divBdr>
        </w:div>
        <w:div w:id="894318052">
          <w:marLeft w:val="640"/>
          <w:marRight w:val="0"/>
          <w:marTop w:val="0"/>
          <w:marBottom w:val="0"/>
          <w:divBdr>
            <w:top w:val="none" w:sz="0" w:space="0" w:color="auto"/>
            <w:left w:val="none" w:sz="0" w:space="0" w:color="auto"/>
            <w:bottom w:val="none" w:sz="0" w:space="0" w:color="auto"/>
            <w:right w:val="none" w:sz="0" w:space="0" w:color="auto"/>
          </w:divBdr>
        </w:div>
        <w:div w:id="904297259">
          <w:marLeft w:val="640"/>
          <w:marRight w:val="0"/>
          <w:marTop w:val="0"/>
          <w:marBottom w:val="0"/>
          <w:divBdr>
            <w:top w:val="none" w:sz="0" w:space="0" w:color="auto"/>
            <w:left w:val="none" w:sz="0" w:space="0" w:color="auto"/>
            <w:bottom w:val="none" w:sz="0" w:space="0" w:color="auto"/>
            <w:right w:val="none" w:sz="0" w:space="0" w:color="auto"/>
          </w:divBdr>
        </w:div>
        <w:div w:id="927036273">
          <w:marLeft w:val="640"/>
          <w:marRight w:val="0"/>
          <w:marTop w:val="0"/>
          <w:marBottom w:val="0"/>
          <w:divBdr>
            <w:top w:val="none" w:sz="0" w:space="0" w:color="auto"/>
            <w:left w:val="none" w:sz="0" w:space="0" w:color="auto"/>
            <w:bottom w:val="none" w:sz="0" w:space="0" w:color="auto"/>
            <w:right w:val="none" w:sz="0" w:space="0" w:color="auto"/>
          </w:divBdr>
        </w:div>
        <w:div w:id="977761293">
          <w:marLeft w:val="640"/>
          <w:marRight w:val="0"/>
          <w:marTop w:val="0"/>
          <w:marBottom w:val="0"/>
          <w:divBdr>
            <w:top w:val="none" w:sz="0" w:space="0" w:color="auto"/>
            <w:left w:val="none" w:sz="0" w:space="0" w:color="auto"/>
            <w:bottom w:val="none" w:sz="0" w:space="0" w:color="auto"/>
            <w:right w:val="none" w:sz="0" w:space="0" w:color="auto"/>
          </w:divBdr>
        </w:div>
        <w:div w:id="1046300052">
          <w:marLeft w:val="640"/>
          <w:marRight w:val="0"/>
          <w:marTop w:val="0"/>
          <w:marBottom w:val="0"/>
          <w:divBdr>
            <w:top w:val="none" w:sz="0" w:space="0" w:color="auto"/>
            <w:left w:val="none" w:sz="0" w:space="0" w:color="auto"/>
            <w:bottom w:val="none" w:sz="0" w:space="0" w:color="auto"/>
            <w:right w:val="none" w:sz="0" w:space="0" w:color="auto"/>
          </w:divBdr>
        </w:div>
        <w:div w:id="1157843757">
          <w:marLeft w:val="640"/>
          <w:marRight w:val="0"/>
          <w:marTop w:val="0"/>
          <w:marBottom w:val="0"/>
          <w:divBdr>
            <w:top w:val="none" w:sz="0" w:space="0" w:color="auto"/>
            <w:left w:val="none" w:sz="0" w:space="0" w:color="auto"/>
            <w:bottom w:val="none" w:sz="0" w:space="0" w:color="auto"/>
            <w:right w:val="none" w:sz="0" w:space="0" w:color="auto"/>
          </w:divBdr>
        </w:div>
        <w:div w:id="1180586978">
          <w:marLeft w:val="640"/>
          <w:marRight w:val="0"/>
          <w:marTop w:val="0"/>
          <w:marBottom w:val="0"/>
          <w:divBdr>
            <w:top w:val="none" w:sz="0" w:space="0" w:color="auto"/>
            <w:left w:val="none" w:sz="0" w:space="0" w:color="auto"/>
            <w:bottom w:val="none" w:sz="0" w:space="0" w:color="auto"/>
            <w:right w:val="none" w:sz="0" w:space="0" w:color="auto"/>
          </w:divBdr>
        </w:div>
        <w:div w:id="1284385727">
          <w:marLeft w:val="640"/>
          <w:marRight w:val="0"/>
          <w:marTop w:val="0"/>
          <w:marBottom w:val="0"/>
          <w:divBdr>
            <w:top w:val="none" w:sz="0" w:space="0" w:color="auto"/>
            <w:left w:val="none" w:sz="0" w:space="0" w:color="auto"/>
            <w:bottom w:val="none" w:sz="0" w:space="0" w:color="auto"/>
            <w:right w:val="none" w:sz="0" w:space="0" w:color="auto"/>
          </w:divBdr>
        </w:div>
        <w:div w:id="1335063221">
          <w:marLeft w:val="640"/>
          <w:marRight w:val="0"/>
          <w:marTop w:val="0"/>
          <w:marBottom w:val="0"/>
          <w:divBdr>
            <w:top w:val="none" w:sz="0" w:space="0" w:color="auto"/>
            <w:left w:val="none" w:sz="0" w:space="0" w:color="auto"/>
            <w:bottom w:val="none" w:sz="0" w:space="0" w:color="auto"/>
            <w:right w:val="none" w:sz="0" w:space="0" w:color="auto"/>
          </w:divBdr>
        </w:div>
        <w:div w:id="1382053250">
          <w:marLeft w:val="640"/>
          <w:marRight w:val="0"/>
          <w:marTop w:val="0"/>
          <w:marBottom w:val="0"/>
          <w:divBdr>
            <w:top w:val="none" w:sz="0" w:space="0" w:color="auto"/>
            <w:left w:val="none" w:sz="0" w:space="0" w:color="auto"/>
            <w:bottom w:val="none" w:sz="0" w:space="0" w:color="auto"/>
            <w:right w:val="none" w:sz="0" w:space="0" w:color="auto"/>
          </w:divBdr>
        </w:div>
        <w:div w:id="1405955801">
          <w:marLeft w:val="640"/>
          <w:marRight w:val="0"/>
          <w:marTop w:val="0"/>
          <w:marBottom w:val="0"/>
          <w:divBdr>
            <w:top w:val="none" w:sz="0" w:space="0" w:color="auto"/>
            <w:left w:val="none" w:sz="0" w:space="0" w:color="auto"/>
            <w:bottom w:val="none" w:sz="0" w:space="0" w:color="auto"/>
            <w:right w:val="none" w:sz="0" w:space="0" w:color="auto"/>
          </w:divBdr>
        </w:div>
        <w:div w:id="1417553514">
          <w:marLeft w:val="640"/>
          <w:marRight w:val="0"/>
          <w:marTop w:val="0"/>
          <w:marBottom w:val="0"/>
          <w:divBdr>
            <w:top w:val="none" w:sz="0" w:space="0" w:color="auto"/>
            <w:left w:val="none" w:sz="0" w:space="0" w:color="auto"/>
            <w:bottom w:val="none" w:sz="0" w:space="0" w:color="auto"/>
            <w:right w:val="none" w:sz="0" w:space="0" w:color="auto"/>
          </w:divBdr>
        </w:div>
        <w:div w:id="1520697552">
          <w:marLeft w:val="640"/>
          <w:marRight w:val="0"/>
          <w:marTop w:val="0"/>
          <w:marBottom w:val="0"/>
          <w:divBdr>
            <w:top w:val="none" w:sz="0" w:space="0" w:color="auto"/>
            <w:left w:val="none" w:sz="0" w:space="0" w:color="auto"/>
            <w:bottom w:val="none" w:sz="0" w:space="0" w:color="auto"/>
            <w:right w:val="none" w:sz="0" w:space="0" w:color="auto"/>
          </w:divBdr>
        </w:div>
        <w:div w:id="1631983361">
          <w:marLeft w:val="640"/>
          <w:marRight w:val="0"/>
          <w:marTop w:val="0"/>
          <w:marBottom w:val="0"/>
          <w:divBdr>
            <w:top w:val="none" w:sz="0" w:space="0" w:color="auto"/>
            <w:left w:val="none" w:sz="0" w:space="0" w:color="auto"/>
            <w:bottom w:val="none" w:sz="0" w:space="0" w:color="auto"/>
            <w:right w:val="none" w:sz="0" w:space="0" w:color="auto"/>
          </w:divBdr>
        </w:div>
        <w:div w:id="1683513751">
          <w:marLeft w:val="640"/>
          <w:marRight w:val="0"/>
          <w:marTop w:val="0"/>
          <w:marBottom w:val="0"/>
          <w:divBdr>
            <w:top w:val="none" w:sz="0" w:space="0" w:color="auto"/>
            <w:left w:val="none" w:sz="0" w:space="0" w:color="auto"/>
            <w:bottom w:val="none" w:sz="0" w:space="0" w:color="auto"/>
            <w:right w:val="none" w:sz="0" w:space="0" w:color="auto"/>
          </w:divBdr>
        </w:div>
        <w:div w:id="1710450201">
          <w:marLeft w:val="640"/>
          <w:marRight w:val="0"/>
          <w:marTop w:val="0"/>
          <w:marBottom w:val="0"/>
          <w:divBdr>
            <w:top w:val="none" w:sz="0" w:space="0" w:color="auto"/>
            <w:left w:val="none" w:sz="0" w:space="0" w:color="auto"/>
            <w:bottom w:val="none" w:sz="0" w:space="0" w:color="auto"/>
            <w:right w:val="none" w:sz="0" w:space="0" w:color="auto"/>
          </w:divBdr>
        </w:div>
        <w:div w:id="1841113080">
          <w:marLeft w:val="640"/>
          <w:marRight w:val="0"/>
          <w:marTop w:val="0"/>
          <w:marBottom w:val="0"/>
          <w:divBdr>
            <w:top w:val="none" w:sz="0" w:space="0" w:color="auto"/>
            <w:left w:val="none" w:sz="0" w:space="0" w:color="auto"/>
            <w:bottom w:val="none" w:sz="0" w:space="0" w:color="auto"/>
            <w:right w:val="none" w:sz="0" w:space="0" w:color="auto"/>
          </w:divBdr>
        </w:div>
        <w:div w:id="1853567331">
          <w:marLeft w:val="640"/>
          <w:marRight w:val="0"/>
          <w:marTop w:val="0"/>
          <w:marBottom w:val="0"/>
          <w:divBdr>
            <w:top w:val="none" w:sz="0" w:space="0" w:color="auto"/>
            <w:left w:val="none" w:sz="0" w:space="0" w:color="auto"/>
            <w:bottom w:val="none" w:sz="0" w:space="0" w:color="auto"/>
            <w:right w:val="none" w:sz="0" w:space="0" w:color="auto"/>
          </w:divBdr>
        </w:div>
        <w:div w:id="1896892979">
          <w:marLeft w:val="640"/>
          <w:marRight w:val="0"/>
          <w:marTop w:val="0"/>
          <w:marBottom w:val="0"/>
          <w:divBdr>
            <w:top w:val="none" w:sz="0" w:space="0" w:color="auto"/>
            <w:left w:val="none" w:sz="0" w:space="0" w:color="auto"/>
            <w:bottom w:val="none" w:sz="0" w:space="0" w:color="auto"/>
            <w:right w:val="none" w:sz="0" w:space="0" w:color="auto"/>
          </w:divBdr>
        </w:div>
        <w:div w:id="1936866258">
          <w:marLeft w:val="640"/>
          <w:marRight w:val="0"/>
          <w:marTop w:val="0"/>
          <w:marBottom w:val="0"/>
          <w:divBdr>
            <w:top w:val="none" w:sz="0" w:space="0" w:color="auto"/>
            <w:left w:val="none" w:sz="0" w:space="0" w:color="auto"/>
            <w:bottom w:val="none" w:sz="0" w:space="0" w:color="auto"/>
            <w:right w:val="none" w:sz="0" w:space="0" w:color="auto"/>
          </w:divBdr>
        </w:div>
        <w:div w:id="1970161870">
          <w:marLeft w:val="640"/>
          <w:marRight w:val="0"/>
          <w:marTop w:val="0"/>
          <w:marBottom w:val="0"/>
          <w:divBdr>
            <w:top w:val="none" w:sz="0" w:space="0" w:color="auto"/>
            <w:left w:val="none" w:sz="0" w:space="0" w:color="auto"/>
            <w:bottom w:val="none" w:sz="0" w:space="0" w:color="auto"/>
            <w:right w:val="none" w:sz="0" w:space="0" w:color="auto"/>
          </w:divBdr>
        </w:div>
        <w:div w:id="2031299068">
          <w:marLeft w:val="640"/>
          <w:marRight w:val="0"/>
          <w:marTop w:val="0"/>
          <w:marBottom w:val="0"/>
          <w:divBdr>
            <w:top w:val="none" w:sz="0" w:space="0" w:color="auto"/>
            <w:left w:val="none" w:sz="0" w:space="0" w:color="auto"/>
            <w:bottom w:val="none" w:sz="0" w:space="0" w:color="auto"/>
            <w:right w:val="none" w:sz="0" w:space="0" w:color="auto"/>
          </w:divBdr>
        </w:div>
        <w:div w:id="2124837291">
          <w:marLeft w:val="640"/>
          <w:marRight w:val="0"/>
          <w:marTop w:val="0"/>
          <w:marBottom w:val="0"/>
          <w:divBdr>
            <w:top w:val="none" w:sz="0" w:space="0" w:color="auto"/>
            <w:left w:val="none" w:sz="0" w:space="0" w:color="auto"/>
            <w:bottom w:val="none" w:sz="0" w:space="0" w:color="auto"/>
            <w:right w:val="none" w:sz="0" w:space="0" w:color="auto"/>
          </w:divBdr>
        </w:div>
      </w:divsChild>
    </w:div>
    <w:div w:id="2111730793">
      <w:bodyDiv w:val="1"/>
      <w:marLeft w:val="0"/>
      <w:marRight w:val="0"/>
      <w:marTop w:val="0"/>
      <w:marBottom w:val="0"/>
      <w:divBdr>
        <w:top w:val="none" w:sz="0" w:space="0" w:color="auto"/>
        <w:left w:val="none" w:sz="0" w:space="0" w:color="auto"/>
        <w:bottom w:val="none" w:sz="0" w:space="0" w:color="auto"/>
        <w:right w:val="none" w:sz="0" w:space="0" w:color="auto"/>
      </w:divBdr>
    </w:div>
    <w:div w:id="2111731852">
      <w:bodyDiv w:val="1"/>
      <w:marLeft w:val="0"/>
      <w:marRight w:val="0"/>
      <w:marTop w:val="0"/>
      <w:marBottom w:val="0"/>
      <w:divBdr>
        <w:top w:val="none" w:sz="0" w:space="0" w:color="auto"/>
        <w:left w:val="none" w:sz="0" w:space="0" w:color="auto"/>
        <w:bottom w:val="none" w:sz="0" w:space="0" w:color="auto"/>
        <w:right w:val="none" w:sz="0" w:space="0" w:color="auto"/>
      </w:divBdr>
      <w:divsChild>
        <w:div w:id="11037139">
          <w:marLeft w:val="640"/>
          <w:marRight w:val="0"/>
          <w:marTop w:val="0"/>
          <w:marBottom w:val="0"/>
          <w:divBdr>
            <w:top w:val="none" w:sz="0" w:space="0" w:color="auto"/>
            <w:left w:val="none" w:sz="0" w:space="0" w:color="auto"/>
            <w:bottom w:val="none" w:sz="0" w:space="0" w:color="auto"/>
            <w:right w:val="none" w:sz="0" w:space="0" w:color="auto"/>
          </w:divBdr>
        </w:div>
        <w:div w:id="147089400">
          <w:marLeft w:val="640"/>
          <w:marRight w:val="0"/>
          <w:marTop w:val="0"/>
          <w:marBottom w:val="0"/>
          <w:divBdr>
            <w:top w:val="none" w:sz="0" w:space="0" w:color="auto"/>
            <w:left w:val="none" w:sz="0" w:space="0" w:color="auto"/>
            <w:bottom w:val="none" w:sz="0" w:space="0" w:color="auto"/>
            <w:right w:val="none" w:sz="0" w:space="0" w:color="auto"/>
          </w:divBdr>
        </w:div>
        <w:div w:id="149911757">
          <w:marLeft w:val="640"/>
          <w:marRight w:val="0"/>
          <w:marTop w:val="0"/>
          <w:marBottom w:val="0"/>
          <w:divBdr>
            <w:top w:val="none" w:sz="0" w:space="0" w:color="auto"/>
            <w:left w:val="none" w:sz="0" w:space="0" w:color="auto"/>
            <w:bottom w:val="none" w:sz="0" w:space="0" w:color="auto"/>
            <w:right w:val="none" w:sz="0" w:space="0" w:color="auto"/>
          </w:divBdr>
        </w:div>
        <w:div w:id="258220323">
          <w:marLeft w:val="640"/>
          <w:marRight w:val="0"/>
          <w:marTop w:val="0"/>
          <w:marBottom w:val="0"/>
          <w:divBdr>
            <w:top w:val="none" w:sz="0" w:space="0" w:color="auto"/>
            <w:left w:val="none" w:sz="0" w:space="0" w:color="auto"/>
            <w:bottom w:val="none" w:sz="0" w:space="0" w:color="auto"/>
            <w:right w:val="none" w:sz="0" w:space="0" w:color="auto"/>
          </w:divBdr>
        </w:div>
        <w:div w:id="299530828">
          <w:marLeft w:val="640"/>
          <w:marRight w:val="0"/>
          <w:marTop w:val="0"/>
          <w:marBottom w:val="0"/>
          <w:divBdr>
            <w:top w:val="none" w:sz="0" w:space="0" w:color="auto"/>
            <w:left w:val="none" w:sz="0" w:space="0" w:color="auto"/>
            <w:bottom w:val="none" w:sz="0" w:space="0" w:color="auto"/>
            <w:right w:val="none" w:sz="0" w:space="0" w:color="auto"/>
          </w:divBdr>
        </w:div>
        <w:div w:id="310864051">
          <w:marLeft w:val="640"/>
          <w:marRight w:val="0"/>
          <w:marTop w:val="0"/>
          <w:marBottom w:val="0"/>
          <w:divBdr>
            <w:top w:val="none" w:sz="0" w:space="0" w:color="auto"/>
            <w:left w:val="none" w:sz="0" w:space="0" w:color="auto"/>
            <w:bottom w:val="none" w:sz="0" w:space="0" w:color="auto"/>
            <w:right w:val="none" w:sz="0" w:space="0" w:color="auto"/>
          </w:divBdr>
        </w:div>
        <w:div w:id="351498141">
          <w:marLeft w:val="640"/>
          <w:marRight w:val="0"/>
          <w:marTop w:val="0"/>
          <w:marBottom w:val="0"/>
          <w:divBdr>
            <w:top w:val="none" w:sz="0" w:space="0" w:color="auto"/>
            <w:left w:val="none" w:sz="0" w:space="0" w:color="auto"/>
            <w:bottom w:val="none" w:sz="0" w:space="0" w:color="auto"/>
            <w:right w:val="none" w:sz="0" w:space="0" w:color="auto"/>
          </w:divBdr>
        </w:div>
        <w:div w:id="380204138">
          <w:marLeft w:val="640"/>
          <w:marRight w:val="0"/>
          <w:marTop w:val="0"/>
          <w:marBottom w:val="0"/>
          <w:divBdr>
            <w:top w:val="none" w:sz="0" w:space="0" w:color="auto"/>
            <w:left w:val="none" w:sz="0" w:space="0" w:color="auto"/>
            <w:bottom w:val="none" w:sz="0" w:space="0" w:color="auto"/>
            <w:right w:val="none" w:sz="0" w:space="0" w:color="auto"/>
          </w:divBdr>
        </w:div>
        <w:div w:id="418450718">
          <w:marLeft w:val="640"/>
          <w:marRight w:val="0"/>
          <w:marTop w:val="0"/>
          <w:marBottom w:val="0"/>
          <w:divBdr>
            <w:top w:val="none" w:sz="0" w:space="0" w:color="auto"/>
            <w:left w:val="none" w:sz="0" w:space="0" w:color="auto"/>
            <w:bottom w:val="none" w:sz="0" w:space="0" w:color="auto"/>
            <w:right w:val="none" w:sz="0" w:space="0" w:color="auto"/>
          </w:divBdr>
        </w:div>
        <w:div w:id="562570636">
          <w:marLeft w:val="640"/>
          <w:marRight w:val="0"/>
          <w:marTop w:val="0"/>
          <w:marBottom w:val="0"/>
          <w:divBdr>
            <w:top w:val="none" w:sz="0" w:space="0" w:color="auto"/>
            <w:left w:val="none" w:sz="0" w:space="0" w:color="auto"/>
            <w:bottom w:val="none" w:sz="0" w:space="0" w:color="auto"/>
            <w:right w:val="none" w:sz="0" w:space="0" w:color="auto"/>
          </w:divBdr>
        </w:div>
        <w:div w:id="589049001">
          <w:marLeft w:val="640"/>
          <w:marRight w:val="0"/>
          <w:marTop w:val="0"/>
          <w:marBottom w:val="0"/>
          <w:divBdr>
            <w:top w:val="none" w:sz="0" w:space="0" w:color="auto"/>
            <w:left w:val="none" w:sz="0" w:space="0" w:color="auto"/>
            <w:bottom w:val="none" w:sz="0" w:space="0" w:color="auto"/>
            <w:right w:val="none" w:sz="0" w:space="0" w:color="auto"/>
          </w:divBdr>
        </w:div>
        <w:div w:id="605385626">
          <w:marLeft w:val="640"/>
          <w:marRight w:val="0"/>
          <w:marTop w:val="0"/>
          <w:marBottom w:val="0"/>
          <w:divBdr>
            <w:top w:val="none" w:sz="0" w:space="0" w:color="auto"/>
            <w:left w:val="none" w:sz="0" w:space="0" w:color="auto"/>
            <w:bottom w:val="none" w:sz="0" w:space="0" w:color="auto"/>
            <w:right w:val="none" w:sz="0" w:space="0" w:color="auto"/>
          </w:divBdr>
        </w:div>
        <w:div w:id="645086757">
          <w:marLeft w:val="640"/>
          <w:marRight w:val="0"/>
          <w:marTop w:val="0"/>
          <w:marBottom w:val="0"/>
          <w:divBdr>
            <w:top w:val="none" w:sz="0" w:space="0" w:color="auto"/>
            <w:left w:val="none" w:sz="0" w:space="0" w:color="auto"/>
            <w:bottom w:val="none" w:sz="0" w:space="0" w:color="auto"/>
            <w:right w:val="none" w:sz="0" w:space="0" w:color="auto"/>
          </w:divBdr>
        </w:div>
        <w:div w:id="684210494">
          <w:marLeft w:val="640"/>
          <w:marRight w:val="0"/>
          <w:marTop w:val="0"/>
          <w:marBottom w:val="0"/>
          <w:divBdr>
            <w:top w:val="none" w:sz="0" w:space="0" w:color="auto"/>
            <w:left w:val="none" w:sz="0" w:space="0" w:color="auto"/>
            <w:bottom w:val="none" w:sz="0" w:space="0" w:color="auto"/>
            <w:right w:val="none" w:sz="0" w:space="0" w:color="auto"/>
          </w:divBdr>
        </w:div>
        <w:div w:id="722365508">
          <w:marLeft w:val="640"/>
          <w:marRight w:val="0"/>
          <w:marTop w:val="0"/>
          <w:marBottom w:val="0"/>
          <w:divBdr>
            <w:top w:val="none" w:sz="0" w:space="0" w:color="auto"/>
            <w:left w:val="none" w:sz="0" w:space="0" w:color="auto"/>
            <w:bottom w:val="none" w:sz="0" w:space="0" w:color="auto"/>
            <w:right w:val="none" w:sz="0" w:space="0" w:color="auto"/>
          </w:divBdr>
        </w:div>
        <w:div w:id="738595365">
          <w:marLeft w:val="640"/>
          <w:marRight w:val="0"/>
          <w:marTop w:val="0"/>
          <w:marBottom w:val="0"/>
          <w:divBdr>
            <w:top w:val="none" w:sz="0" w:space="0" w:color="auto"/>
            <w:left w:val="none" w:sz="0" w:space="0" w:color="auto"/>
            <w:bottom w:val="none" w:sz="0" w:space="0" w:color="auto"/>
            <w:right w:val="none" w:sz="0" w:space="0" w:color="auto"/>
          </w:divBdr>
        </w:div>
        <w:div w:id="843589825">
          <w:marLeft w:val="640"/>
          <w:marRight w:val="0"/>
          <w:marTop w:val="0"/>
          <w:marBottom w:val="0"/>
          <w:divBdr>
            <w:top w:val="none" w:sz="0" w:space="0" w:color="auto"/>
            <w:left w:val="none" w:sz="0" w:space="0" w:color="auto"/>
            <w:bottom w:val="none" w:sz="0" w:space="0" w:color="auto"/>
            <w:right w:val="none" w:sz="0" w:space="0" w:color="auto"/>
          </w:divBdr>
        </w:div>
        <w:div w:id="908735574">
          <w:marLeft w:val="640"/>
          <w:marRight w:val="0"/>
          <w:marTop w:val="0"/>
          <w:marBottom w:val="0"/>
          <w:divBdr>
            <w:top w:val="none" w:sz="0" w:space="0" w:color="auto"/>
            <w:left w:val="none" w:sz="0" w:space="0" w:color="auto"/>
            <w:bottom w:val="none" w:sz="0" w:space="0" w:color="auto"/>
            <w:right w:val="none" w:sz="0" w:space="0" w:color="auto"/>
          </w:divBdr>
        </w:div>
        <w:div w:id="920139218">
          <w:marLeft w:val="640"/>
          <w:marRight w:val="0"/>
          <w:marTop w:val="0"/>
          <w:marBottom w:val="0"/>
          <w:divBdr>
            <w:top w:val="none" w:sz="0" w:space="0" w:color="auto"/>
            <w:left w:val="none" w:sz="0" w:space="0" w:color="auto"/>
            <w:bottom w:val="none" w:sz="0" w:space="0" w:color="auto"/>
            <w:right w:val="none" w:sz="0" w:space="0" w:color="auto"/>
          </w:divBdr>
        </w:div>
        <w:div w:id="969940208">
          <w:marLeft w:val="640"/>
          <w:marRight w:val="0"/>
          <w:marTop w:val="0"/>
          <w:marBottom w:val="0"/>
          <w:divBdr>
            <w:top w:val="none" w:sz="0" w:space="0" w:color="auto"/>
            <w:left w:val="none" w:sz="0" w:space="0" w:color="auto"/>
            <w:bottom w:val="none" w:sz="0" w:space="0" w:color="auto"/>
            <w:right w:val="none" w:sz="0" w:space="0" w:color="auto"/>
          </w:divBdr>
          <w:divsChild>
            <w:div w:id="104472254">
              <w:marLeft w:val="0"/>
              <w:marRight w:val="0"/>
              <w:marTop w:val="0"/>
              <w:marBottom w:val="0"/>
              <w:divBdr>
                <w:top w:val="none" w:sz="0" w:space="0" w:color="auto"/>
                <w:left w:val="none" w:sz="0" w:space="0" w:color="auto"/>
                <w:bottom w:val="none" w:sz="0" w:space="0" w:color="auto"/>
                <w:right w:val="none" w:sz="0" w:space="0" w:color="auto"/>
              </w:divBdr>
              <w:divsChild>
                <w:div w:id="66079586">
                  <w:marLeft w:val="640"/>
                  <w:marRight w:val="0"/>
                  <w:marTop w:val="0"/>
                  <w:marBottom w:val="0"/>
                  <w:divBdr>
                    <w:top w:val="none" w:sz="0" w:space="0" w:color="auto"/>
                    <w:left w:val="none" w:sz="0" w:space="0" w:color="auto"/>
                    <w:bottom w:val="none" w:sz="0" w:space="0" w:color="auto"/>
                    <w:right w:val="none" w:sz="0" w:space="0" w:color="auto"/>
                  </w:divBdr>
                </w:div>
                <w:div w:id="115950223">
                  <w:marLeft w:val="640"/>
                  <w:marRight w:val="0"/>
                  <w:marTop w:val="0"/>
                  <w:marBottom w:val="0"/>
                  <w:divBdr>
                    <w:top w:val="none" w:sz="0" w:space="0" w:color="auto"/>
                    <w:left w:val="none" w:sz="0" w:space="0" w:color="auto"/>
                    <w:bottom w:val="none" w:sz="0" w:space="0" w:color="auto"/>
                    <w:right w:val="none" w:sz="0" w:space="0" w:color="auto"/>
                  </w:divBdr>
                </w:div>
                <w:div w:id="165096525">
                  <w:marLeft w:val="640"/>
                  <w:marRight w:val="0"/>
                  <w:marTop w:val="0"/>
                  <w:marBottom w:val="0"/>
                  <w:divBdr>
                    <w:top w:val="none" w:sz="0" w:space="0" w:color="auto"/>
                    <w:left w:val="none" w:sz="0" w:space="0" w:color="auto"/>
                    <w:bottom w:val="none" w:sz="0" w:space="0" w:color="auto"/>
                    <w:right w:val="none" w:sz="0" w:space="0" w:color="auto"/>
                  </w:divBdr>
                </w:div>
                <w:div w:id="211692872">
                  <w:marLeft w:val="640"/>
                  <w:marRight w:val="0"/>
                  <w:marTop w:val="0"/>
                  <w:marBottom w:val="0"/>
                  <w:divBdr>
                    <w:top w:val="none" w:sz="0" w:space="0" w:color="auto"/>
                    <w:left w:val="none" w:sz="0" w:space="0" w:color="auto"/>
                    <w:bottom w:val="none" w:sz="0" w:space="0" w:color="auto"/>
                    <w:right w:val="none" w:sz="0" w:space="0" w:color="auto"/>
                  </w:divBdr>
                </w:div>
                <w:div w:id="248586646">
                  <w:marLeft w:val="640"/>
                  <w:marRight w:val="0"/>
                  <w:marTop w:val="0"/>
                  <w:marBottom w:val="0"/>
                  <w:divBdr>
                    <w:top w:val="none" w:sz="0" w:space="0" w:color="auto"/>
                    <w:left w:val="none" w:sz="0" w:space="0" w:color="auto"/>
                    <w:bottom w:val="none" w:sz="0" w:space="0" w:color="auto"/>
                    <w:right w:val="none" w:sz="0" w:space="0" w:color="auto"/>
                  </w:divBdr>
                </w:div>
                <w:div w:id="291180982">
                  <w:marLeft w:val="640"/>
                  <w:marRight w:val="0"/>
                  <w:marTop w:val="0"/>
                  <w:marBottom w:val="0"/>
                  <w:divBdr>
                    <w:top w:val="none" w:sz="0" w:space="0" w:color="auto"/>
                    <w:left w:val="none" w:sz="0" w:space="0" w:color="auto"/>
                    <w:bottom w:val="none" w:sz="0" w:space="0" w:color="auto"/>
                    <w:right w:val="none" w:sz="0" w:space="0" w:color="auto"/>
                  </w:divBdr>
                </w:div>
                <w:div w:id="335806721">
                  <w:marLeft w:val="640"/>
                  <w:marRight w:val="0"/>
                  <w:marTop w:val="0"/>
                  <w:marBottom w:val="0"/>
                  <w:divBdr>
                    <w:top w:val="none" w:sz="0" w:space="0" w:color="auto"/>
                    <w:left w:val="none" w:sz="0" w:space="0" w:color="auto"/>
                    <w:bottom w:val="none" w:sz="0" w:space="0" w:color="auto"/>
                    <w:right w:val="none" w:sz="0" w:space="0" w:color="auto"/>
                  </w:divBdr>
                </w:div>
                <w:div w:id="336268656">
                  <w:marLeft w:val="640"/>
                  <w:marRight w:val="0"/>
                  <w:marTop w:val="0"/>
                  <w:marBottom w:val="0"/>
                  <w:divBdr>
                    <w:top w:val="none" w:sz="0" w:space="0" w:color="auto"/>
                    <w:left w:val="none" w:sz="0" w:space="0" w:color="auto"/>
                    <w:bottom w:val="none" w:sz="0" w:space="0" w:color="auto"/>
                    <w:right w:val="none" w:sz="0" w:space="0" w:color="auto"/>
                  </w:divBdr>
                </w:div>
                <w:div w:id="375011984">
                  <w:marLeft w:val="640"/>
                  <w:marRight w:val="0"/>
                  <w:marTop w:val="0"/>
                  <w:marBottom w:val="0"/>
                  <w:divBdr>
                    <w:top w:val="none" w:sz="0" w:space="0" w:color="auto"/>
                    <w:left w:val="none" w:sz="0" w:space="0" w:color="auto"/>
                    <w:bottom w:val="none" w:sz="0" w:space="0" w:color="auto"/>
                    <w:right w:val="none" w:sz="0" w:space="0" w:color="auto"/>
                  </w:divBdr>
                </w:div>
                <w:div w:id="429937872">
                  <w:marLeft w:val="640"/>
                  <w:marRight w:val="0"/>
                  <w:marTop w:val="0"/>
                  <w:marBottom w:val="0"/>
                  <w:divBdr>
                    <w:top w:val="none" w:sz="0" w:space="0" w:color="auto"/>
                    <w:left w:val="none" w:sz="0" w:space="0" w:color="auto"/>
                    <w:bottom w:val="none" w:sz="0" w:space="0" w:color="auto"/>
                    <w:right w:val="none" w:sz="0" w:space="0" w:color="auto"/>
                  </w:divBdr>
                </w:div>
                <w:div w:id="438911372">
                  <w:marLeft w:val="640"/>
                  <w:marRight w:val="0"/>
                  <w:marTop w:val="0"/>
                  <w:marBottom w:val="0"/>
                  <w:divBdr>
                    <w:top w:val="none" w:sz="0" w:space="0" w:color="auto"/>
                    <w:left w:val="none" w:sz="0" w:space="0" w:color="auto"/>
                    <w:bottom w:val="none" w:sz="0" w:space="0" w:color="auto"/>
                    <w:right w:val="none" w:sz="0" w:space="0" w:color="auto"/>
                  </w:divBdr>
                </w:div>
                <w:div w:id="537426599">
                  <w:marLeft w:val="640"/>
                  <w:marRight w:val="0"/>
                  <w:marTop w:val="0"/>
                  <w:marBottom w:val="0"/>
                  <w:divBdr>
                    <w:top w:val="none" w:sz="0" w:space="0" w:color="auto"/>
                    <w:left w:val="none" w:sz="0" w:space="0" w:color="auto"/>
                    <w:bottom w:val="none" w:sz="0" w:space="0" w:color="auto"/>
                    <w:right w:val="none" w:sz="0" w:space="0" w:color="auto"/>
                  </w:divBdr>
                </w:div>
                <w:div w:id="571040752">
                  <w:marLeft w:val="640"/>
                  <w:marRight w:val="0"/>
                  <w:marTop w:val="0"/>
                  <w:marBottom w:val="0"/>
                  <w:divBdr>
                    <w:top w:val="none" w:sz="0" w:space="0" w:color="auto"/>
                    <w:left w:val="none" w:sz="0" w:space="0" w:color="auto"/>
                    <w:bottom w:val="none" w:sz="0" w:space="0" w:color="auto"/>
                    <w:right w:val="none" w:sz="0" w:space="0" w:color="auto"/>
                  </w:divBdr>
                </w:div>
                <w:div w:id="621037208">
                  <w:marLeft w:val="640"/>
                  <w:marRight w:val="0"/>
                  <w:marTop w:val="0"/>
                  <w:marBottom w:val="0"/>
                  <w:divBdr>
                    <w:top w:val="none" w:sz="0" w:space="0" w:color="auto"/>
                    <w:left w:val="none" w:sz="0" w:space="0" w:color="auto"/>
                    <w:bottom w:val="none" w:sz="0" w:space="0" w:color="auto"/>
                    <w:right w:val="none" w:sz="0" w:space="0" w:color="auto"/>
                  </w:divBdr>
                </w:div>
                <w:div w:id="673847711">
                  <w:marLeft w:val="640"/>
                  <w:marRight w:val="0"/>
                  <w:marTop w:val="0"/>
                  <w:marBottom w:val="0"/>
                  <w:divBdr>
                    <w:top w:val="none" w:sz="0" w:space="0" w:color="auto"/>
                    <w:left w:val="none" w:sz="0" w:space="0" w:color="auto"/>
                    <w:bottom w:val="none" w:sz="0" w:space="0" w:color="auto"/>
                    <w:right w:val="none" w:sz="0" w:space="0" w:color="auto"/>
                  </w:divBdr>
                </w:div>
                <w:div w:id="677083194">
                  <w:marLeft w:val="640"/>
                  <w:marRight w:val="0"/>
                  <w:marTop w:val="0"/>
                  <w:marBottom w:val="0"/>
                  <w:divBdr>
                    <w:top w:val="none" w:sz="0" w:space="0" w:color="auto"/>
                    <w:left w:val="none" w:sz="0" w:space="0" w:color="auto"/>
                    <w:bottom w:val="none" w:sz="0" w:space="0" w:color="auto"/>
                    <w:right w:val="none" w:sz="0" w:space="0" w:color="auto"/>
                  </w:divBdr>
                </w:div>
                <w:div w:id="679772024">
                  <w:marLeft w:val="640"/>
                  <w:marRight w:val="0"/>
                  <w:marTop w:val="0"/>
                  <w:marBottom w:val="0"/>
                  <w:divBdr>
                    <w:top w:val="none" w:sz="0" w:space="0" w:color="auto"/>
                    <w:left w:val="none" w:sz="0" w:space="0" w:color="auto"/>
                    <w:bottom w:val="none" w:sz="0" w:space="0" w:color="auto"/>
                    <w:right w:val="none" w:sz="0" w:space="0" w:color="auto"/>
                  </w:divBdr>
                </w:div>
                <w:div w:id="680738851">
                  <w:marLeft w:val="640"/>
                  <w:marRight w:val="0"/>
                  <w:marTop w:val="0"/>
                  <w:marBottom w:val="0"/>
                  <w:divBdr>
                    <w:top w:val="none" w:sz="0" w:space="0" w:color="auto"/>
                    <w:left w:val="none" w:sz="0" w:space="0" w:color="auto"/>
                    <w:bottom w:val="none" w:sz="0" w:space="0" w:color="auto"/>
                    <w:right w:val="none" w:sz="0" w:space="0" w:color="auto"/>
                  </w:divBdr>
                </w:div>
                <w:div w:id="729615688">
                  <w:marLeft w:val="640"/>
                  <w:marRight w:val="0"/>
                  <w:marTop w:val="0"/>
                  <w:marBottom w:val="0"/>
                  <w:divBdr>
                    <w:top w:val="none" w:sz="0" w:space="0" w:color="auto"/>
                    <w:left w:val="none" w:sz="0" w:space="0" w:color="auto"/>
                    <w:bottom w:val="none" w:sz="0" w:space="0" w:color="auto"/>
                    <w:right w:val="none" w:sz="0" w:space="0" w:color="auto"/>
                  </w:divBdr>
                </w:div>
                <w:div w:id="958726831">
                  <w:marLeft w:val="640"/>
                  <w:marRight w:val="0"/>
                  <w:marTop w:val="0"/>
                  <w:marBottom w:val="0"/>
                  <w:divBdr>
                    <w:top w:val="none" w:sz="0" w:space="0" w:color="auto"/>
                    <w:left w:val="none" w:sz="0" w:space="0" w:color="auto"/>
                    <w:bottom w:val="none" w:sz="0" w:space="0" w:color="auto"/>
                    <w:right w:val="none" w:sz="0" w:space="0" w:color="auto"/>
                  </w:divBdr>
                </w:div>
                <w:div w:id="1001662456">
                  <w:marLeft w:val="640"/>
                  <w:marRight w:val="0"/>
                  <w:marTop w:val="0"/>
                  <w:marBottom w:val="0"/>
                  <w:divBdr>
                    <w:top w:val="none" w:sz="0" w:space="0" w:color="auto"/>
                    <w:left w:val="none" w:sz="0" w:space="0" w:color="auto"/>
                    <w:bottom w:val="none" w:sz="0" w:space="0" w:color="auto"/>
                    <w:right w:val="none" w:sz="0" w:space="0" w:color="auto"/>
                  </w:divBdr>
                </w:div>
                <w:div w:id="1088233443">
                  <w:marLeft w:val="640"/>
                  <w:marRight w:val="0"/>
                  <w:marTop w:val="0"/>
                  <w:marBottom w:val="0"/>
                  <w:divBdr>
                    <w:top w:val="none" w:sz="0" w:space="0" w:color="auto"/>
                    <w:left w:val="none" w:sz="0" w:space="0" w:color="auto"/>
                    <w:bottom w:val="none" w:sz="0" w:space="0" w:color="auto"/>
                    <w:right w:val="none" w:sz="0" w:space="0" w:color="auto"/>
                  </w:divBdr>
                </w:div>
                <w:div w:id="1155872156">
                  <w:marLeft w:val="640"/>
                  <w:marRight w:val="0"/>
                  <w:marTop w:val="0"/>
                  <w:marBottom w:val="0"/>
                  <w:divBdr>
                    <w:top w:val="none" w:sz="0" w:space="0" w:color="auto"/>
                    <w:left w:val="none" w:sz="0" w:space="0" w:color="auto"/>
                    <w:bottom w:val="none" w:sz="0" w:space="0" w:color="auto"/>
                    <w:right w:val="none" w:sz="0" w:space="0" w:color="auto"/>
                  </w:divBdr>
                </w:div>
                <w:div w:id="1171220264">
                  <w:marLeft w:val="640"/>
                  <w:marRight w:val="0"/>
                  <w:marTop w:val="0"/>
                  <w:marBottom w:val="0"/>
                  <w:divBdr>
                    <w:top w:val="none" w:sz="0" w:space="0" w:color="auto"/>
                    <w:left w:val="none" w:sz="0" w:space="0" w:color="auto"/>
                    <w:bottom w:val="none" w:sz="0" w:space="0" w:color="auto"/>
                    <w:right w:val="none" w:sz="0" w:space="0" w:color="auto"/>
                  </w:divBdr>
                </w:div>
                <w:div w:id="1200052233">
                  <w:marLeft w:val="640"/>
                  <w:marRight w:val="0"/>
                  <w:marTop w:val="0"/>
                  <w:marBottom w:val="0"/>
                  <w:divBdr>
                    <w:top w:val="none" w:sz="0" w:space="0" w:color="auto"/>
                    <w:left w:val="none" w:sz="0" w:space="0" w:color="auto"/>
                    <w:bottom w:val="none" w:sz="0" w:space="0" w:color="auto"/>
                    <w:right w:val="none" w:sz="0" w:space="0" w:color="auto"/>
                  </w:divBdr>
                </w:div>
                <w:div w:id="1239636569">
                  <w:marLeft w:val="640"/>
                  <w:marRight w:val="0"/>
                  <w:marTop w:val="0"/>
                  <w:marBottom w:val="0"/>
                  <w:divBdr>
                    <w:top w:val="none" w:sz="0" w:space="0" w:color="auto"/>
                    <w:left w:val="none" w:sz="0" w:space="0" w:color="auto"/>
                    <w:bottom w:val="none" w:sz="0" w:space="0" w:color="auto"/>
                    <w:right w:val="none" w:sz="0" w:space="0" w:color="auto"/>
                  </w:divBdr>
                </w:div>
                <w:div w:id="1253508030">
                  <w:marLeft w:val="640"/>
                  <w:marRight w:val="0"/>
                  <w:marTop w:val="0"/>
                  <w:marBottom w:val="0"/>
                  <w:divBdr>
                    <w:top w:val="none" w:sz="0" w:space="0" w:color="auto"/>
                    <w:left w:val="none" w:sz="0" w:space="0" w:color="auto"/>
                    <w:bottom w:val="none" w:sz="0" w:space="0" w:color="auto"/>
                    <w:right w:val="none" w:sz="0" w:space="0" w:color="auto"/>
                  </w:divBdr>
                </w:div>
                <w:div w:id="1282762291">
                  <w:marLeft w:val="640"/>
                  <w:marRight w:val="0"/>
                  <w:marTop w:val="0"/>
                  <w:marBottom w:val="0"/>
                  <w:divBdr>
                    <w:top w:val="none" w:sz="0" w:space="0" w:color="auto"/>
                    <w:left w:val="none" w:sz="0" w:space="0" w:color="auto"/>
                    <w:bottom w:val="none" w:sz="0" w:space="0" w:color="auto"/>
                    <w:right w:val="none" w:sz="0" w:space="0" w:color="auto"/>
                  </w:divBdr>
                </w:div>
                <w:div w:id="1290941618">
                  <w:marLeft w:val="640"/>
                  <w:marRight w:val="0"/>
                  <w:marTop w:val="0"/>
                  <w:marBottom w:val="0"/>
                  <w:divBdr>
                    <w:top w:val="none" w:sz="0" w:space="0" w:color="auto"/>
                    <w:left w:val="none" w:sz="0" w:space="0" w:color="auto"/>
                    <w:bottom w:val="none" w:sz="0" w:space="0" w:color="auto"/>
                    <w:right w:val="none" w:sz="0" w:space="0" w:color="auto"/>
                  </w:divBdr>
                </w:div>
                <w:div w:id="1503008918">
                  <w:marLeft w:val="640"/>
                  <w:marRight w:val="0"/>
                  <w:marTop w:val="0"/>
                  <w:marBottom w:val="0"/>
                  <w:divBdr>
                    <w:top w:val="none" w:sz="0" w:space="0" w:color="auto"/>
                    <w:left w:val="none" w:sz="0" w:space="0" w:color="auto"/>
                    <w:bottom w:val="none" w:sz="0" w:space="0" w:color="auto"/>
                    <w:right w:val="none" w:sz="0" w:space="0" w:color="auto"/>
                  </w:divBdr>
                </w:div>
                <w:div w:id="1509903158">
                  <w:marLeft w:val="640"/>
                  <w:marRight w:val="0"/>
                  <w:marTop w:val="0"/>
                  <w:marBottom w:val="0"/>
                  <w:divBdr>
                    <w:top w:val="none" w:sz="0" w:space="0" w:color="auto"/>
                    <w:left w:val="none" w:sz="0" w:space="0" w:color="auto"/>
                    <w:bottom w:val="none" w:sz="0" w:space="0" w:color="auto"/>
                    <w:right w:val="none" w:sz="0" w:space="0" w:color="auto"/>
                  </w:divBdr>
                </w:div>
                <w:div w:id="1543707822">
                  <w:marLeft w:val="640"/>
                  <w:marRight w:val="0"/>
                  <w:marTop w:val="0"/>
                  <w:marBottom w:val="0"/>
                  <w:divBdr>
                    <w:top w:val="none" w:sz="0" w:space="0" w:color="auto"/>
                    <w:left w:val="none" w:sz="0" w:space="0" w:color="auto"/>
                    <w:bottom w:val="none" w:sz="0" w:space="0" w:color="auto"/>
                    <w:right w:val="none" w:sz="0" w:space="0" w:color="auto"/>
                  </w:divBdr>
                </w:div>
                <w:div w:id="1581210439">
                  <w:marLeft w:val="640"/>
                  <w:marRight w:val="0"/>
                  <w:marTop w:val="0"/>
                  <w:marBottom w:val="0"/>
                  <w:divBdr>
                    <w:top w:val="none" w:sz="0" w:space="0" w:color="auto"/>
                    <w:left w:val="none" w:sz="0" w:space="0" w:color="auto"/>
                    <w:bottom w:val="none" w:sz="0" w:space="0" w:color="auto"/>
                    <w:right w:val="none" w:sz="0" w:space="0" w:color="auto"/>
                  </w:divBdr>
                </w:div>
                <w:div w:id="1587692614">
                  <w:marLeft w:val="640"/>
                  <w:marRight w:val="0"/>
                  <w:marTop w:val="0"/>
                  <w:marBottom w:val="0"/>
                  <w:divBdr>
                    <w:top w:val="none" w:sz="0" w:space="0" w:color="auto"/>
                    <w:left w:val="none" w:sz="0" w:space="0" w:color="auto"/>
                    <w:bottom w:val="none" w:sz="0" w:space="0" w:color="auto"/>
                    <w:right w:val="none" w:sz="0" w:space="0" w:color="auto"/>
                  </w:divBdr>
                </w:div>
                <w:div w:id="1658027488">
                  <w:marLeft w:val="640"/>
                  <w:marRight w:val="0"/>
                  <w:marTop w:val="0"/>
                  <w:marBottom w:val="0"/>
                  <w:divBdr>
                    <w:top w:val="none" w:sz="0" w:space="0" w:color="auto"/>
                    <w:left w:val="none" w:sz="0" w:space="0" w:color="auto"/>
                    <w:bottom w:val="none" w:sz="0" w:space="0" w:color="auto"/>
                    <w:right w:val="none" w:sz="0" w:space="0" w:color="auto"/>
                  </w:divBdr>
                </w:div>
                <w:div w:id="1840120346">
                  <w:marLeft w:val="640"/>
                  <w:marRight w:val="0"/>
                  <w:marTop w:val="0"/>
                  <w:marBottom w:val="0"/>
                  <w:divBdr>
                    <w:top w:val="none" w:sz="0" w:space="0" w:color="auto"/>
                    <w:left w:val="none" w:sz="0" w:space="0" w:color="auto"/>
                    <w:bottom w:val="none" w:sz="0" w:space="0" w:color="auto"/>
                    <w:right w:val="none" w:sz="0" w:space="0" w:color="auto"/>
                  </w:divBdr>
                </w:div>
                <w:div w:id="1857188392">
                  <w:marLeft w:val="640"/>
                  <w:marRight w:val="0"/>
                  <w:marTop w:val="0"/>
                  <w:marBottom w:val="0"/>
                  <w:divBdr>
                    <w:top w:val="none" w:sz="0" w:space="0" w:color="auto"/>
                    <w:left w:val="none" w:sz="0" w:space="0" w:color="auto"/>
                    <w:bottom w:val="none" w:sz="0" w:space="0" w:color="auto"/>
                    <w:right w:val="none" w:sz="0" w:space="0" w:color="auto"/>
                  </w:divBdr>
                </w:div>
                <w:div w:id="1922135972">
                  <w:marLeft w:val="640"/>
                  <w:marRight w:val="0"/>
                  <w:marTop w:val="0"/>
                  <w:marBottom w:val="0"/>
                  <w:divBdr>
                    <w:top w:val="none" w:sz="0" w:space="0" w:color="auto"/>
                    <w:left w:val="none" w:sz="0" w:space="0" w:color="auto"/>
                    <w:bottom w:val="none" w:sz="0" w:space="0" w:color="auto"/>
                    <w:right w:val="none" w:sz="0" w:space="0" w:color="auto"/>
                  </w:divBdr>
                </w:div>
                <w:div w:id="1943490354">
                  <w:marLeft w:val="640"/>
                  <w:marRight w:val="0"/>
                  <w:marTop w:val="0"/>
                  <w:marBottom w:val="0"/>
                  <w:divBdr>
                    <w:top w:val="none" w:sz="0" w:space="0" w:color="auto"/>
                    <w:left w:val="none" w:sz="0" w:space="0" w:color="auto"/>
                    <w:bottom w:val="none" w:sz="0" w:space="0" w:color="auto"/>
                    <w:right w:val="none" w:sz="0" w:space="0" w:color="auto"/>
                  </w:divBdr>
                </w:div>
                <w:div w:id="2050913370">
                  <w:marLeft w:val="640"/>
                  <w:marRight w:val="0"/>
                  <w:marTop w:val="0"/>
                  <w:marBottom w:val="0"/>
                  <w:divBdr>
                    <w:top w:val="none" w:sz="0" w:space="0" w:color="auto"/>
                    <w:left w:val="none" w:sz="0" w:space="0" w:color="auto"/>
                    <w:bottom w:val="none" w:sz="0" w:space="0" w:color="auto"/>
                    <w:right w:val="none" w:sz="0" w:space="0" w:color="auto"/>
                  </w:divBdr>
                </w:div>
              </w:divsChild>
            </w:div>
            <w:div w:id="175193912">
              <w:marLeft w:val="0"/>
              <w:marRight w:val="0"/>
              <w:marTop w:val="0"/>
              <w:marBottom w:val="0"/>
              <w:divBdr>
                <w:top w:val="none" w:sz="0" w:space="0" w:color="auto"/>
                <w:left w:val="none" w:sz="0" w:space="0" w:color="auto"/>
                <w:bottom w:val="none" w:sz="0" w:space="0" w:color="auto"/>
                <w:right w:val="none" w:sz="0" w:space="0" w:color="auto"/>
              </w:divBdr>
              <w:divsChild>
                <w:div w:id="5329182">
                  <w:marLeft w:val="640"/>
                  <w:marRight w:val="0"/>
                  <w:marTop w:val="0"/>
                  <w:marBottom w:val="0"/>
                  <w:divBdr>
                    <w:top w:val="none" w:sz="0" w:space="0" w:color="auto"/>
                    <w:left w:val="none" w:sz="0" w:space="0" w:color="auto"/>
                    <w:bottom w:val="none" w:sz="0" w:space="0" w:color="auto"/>
                    <w:right w:val="none" w:sz="0" w:space="0" w:color="auto"/>
                  </w:divBdr>
                </w:div>
                <w:div w:id="30113345">
                  <w:marLeft w:val="640"/>
                  <w:marRight w:val="0"/>
                  <w:marTop w:val="0"/>
                  <w:marBottom w:val="0"/>
                  <w:divBdr>
                    <w:top w:val="none" w:sz="0" w:space="0" w:color="auto"/>
                    <w:left w:val="none" w:sz="0" w:space="0" w:color="auto"/>
                    <w:bottom w:val="none" w:sz="0" w:space="0" w:color="auto"/>
                    <w:right w:val="none" w:sz="0" w:space="0" w:color="auto"/>
                  </w:divBdr>
                </w:div>
                <w:div w:id="34041945">
                  <w:marLeft w:val="640"/>
                  <w:marRight w:val="0"/>
                  <w:marTop w:val="0"/>
                  <w:marBottom w:val="0"/>
                  <w:divBdr>
                    <w:top w:val="none" w:sz="0" w:space="0" w:color="auto"/>
                    <w:left w:val="none" w:sz="0" w:space="0" w:color="auto"/>
                    <w:bottom w:val="none" w:sz="0" w:space="0" w:color="auto"/>
                    <w:right w:val="none" w:sz="0" w:space="0" w:color="auto"/>
                  </w:divBdr>
                </w:div>
                <w:div w:id="76169527">
                  <w:marLeft w:val="640"/>
                  <w:marRight w:val="0"/>
                  <w:marTop w:val="0"/>
                  <w:marBottom w:val="0"/>
                  <w:divBdr>
                    <w:top w:val="none" w:sz="0" w:space="0" w:color="auto"/>
                    <w:left w:val="none" w:sz="0" w:space="0" w:color="auto"/>
                    <w:bottom w:val="none" w:sz="0" w:space="0" w:color="auto"/>
                    <w:right w:val="none" w:sz="0" w:space="0" w:color="auto"/>
                  </w:divBdr>
                </w:div>
                <w:div w:id="100347829">
                  <w:marLeft w:val="640"/>
                  <w:marRight w:val="0"/>
                  <w:marTop w:val="0"/>
                  <w:marBottom w:val="0"/>
                  <w:divBdr>
                    <w:top w:val="none" w:sz="0" w:space="0" w:color="auto"/>
                    <w:left w:val="none" w:sz="0" w:space="0" w:color="auto"/>
                    <w:bottom w:val="none" w:sz="0" w:space="0" w:color="auto"/>
                    <w:right w:val="none" w:sz="0" w:space="0" w:color="auto"/>
                  </w:divBdr>
                </w:div>
                <w:div w:id="120342930">
                  <w:marLeft w:val="640"/>
                  <w:marRight w:val="0"/>
                  <w:marTop w:val="0"/>
                  <w:marBottom w:val="0"/>
                  <w:divBdr>
                    <w:top w:val="none" w:sz="0" w:space="0" w:color="auto"/>
                    <w:left w:val="none" w:sz="0" w:space="0" w:color="auto"/>
                    <w:bottom w:val="none" w:sz="0" w:space="0" w:color="auto"/>
                    <w:right w:val="none" w:sz="0" w:space="0" w:color="auto"/>
                  </w:divBdr>
                </w:div>
                <w:div w:id="146627634">
                  <w:marLeft w:val="640"/>
                  <w:marRight w:val="0"/>
                  <w:marTop w:val="0"/>
                  <w:marBottom w:val="0"/>
                  <w:divBdr>
                    <w:top w:val="none" w:sz="0" w:space="0" w:color="auto"/>
                    <w:left w:val="none" w:sz="0" w:space="0" w:color="auto"/>
                    <w:bottom w:val="none" w:sz="0" w:space="0" w:color="auto"/>
                    <w:right w:val="none" w:sz="0" w:space="0" w:color="auto"/>
                  </w:divBdr>
                </w:div>
                <w:div w:id="190068161">
                  <w:marLeft w:val="640"/>
                  <w:marRight w:val="0"/>
                  <w:marTop w:val="0"/>
                  <w:marBottom w:val="0"/>
                  <w:divBdr>
                    <w:top w:val="none" w:sz="0" w:space="0" w:color="auto"/>
                    <w:left w:val="none" w:sz="0" w:space="0" w:color="auto"/>
                    <w:bottom w:val="none" w:sz="0" w:space="0" w:color="auto"/>
                    <w:right w:val="none" w:sz="0" w:space="0" w:color="auto"/>
                  </w:divBdr>
                </w:div>
                <w:div w:id="241261783">
                  <w:marLeft w:val="640"/>
                  <w:marRight w:val="0"/>
                  <w:marTop w:val="0"/>
                  <w:marBottom w:val="0"/>
                  <w:divBdr>
                    <w:top w:val="none" w:sz="0" w:space="0" w:color="auto"/>
                    <w:left w:val="none" w:sz="0" w:space="0" w:color="auto"/>
                    <w:bottom w:val="none" w:sz="0" w:space="0" w:color="auto"/>
                    <w:right w:val="none" w:sz="0" w:space="0" w:color="auto"/>
                  </w:divBdr>
                </w:div>
                <w:div w:id="267391690">
                  <w:marLeft w:val="640"/>
                  <w:marRight w:val="0"/>
                  <w:marTop w:val="0"/>
                  <w:marBottom w:val="0"/>
                  <w:divBdr>
                    <w:top w:val="none" w:sz="0" w:space="0" w:color="auto"/>
                    <w:left w:val="none" w:sz="0" w:space="0" w:color="auto"/>
                    <w:bottom w:val="none" w:sz="0" w:space="0" w:color="auto"/>
                    <w:right w:val="none" w:sz="0" w:space="0" w:color="auto"/>
                  </w:divBdr>
                </w:div>
                <w:div w:id="356464220">
                  <w:marLeft w:val="640"/>
                  <w:marRight w:val="0"/>
                  <w:marTop w:val="0"/>
                  <w:marBottom w:val="0"/>
                  <w:divBdr>
                    <w:top w:val="none" w:sz="0" w:space="0" w:color="auto"/>
                    <w:left w:val="none" w:sz="0" w:space="0" w:color="auto"/>
                    <w:bottom w:val="none" w:sz="0" w:space="0" w:color="auto"/>
                    <w:right w:val="none" w:sz="0" w:space="0" w:color="auto"/>
                  </w:divBdr>
                </w:div>
                <w:div w:id="433866627">
                  <w:marLeft w:val="640"/>
                  <w:marRight w:val="0"/>
                  <w:marTop w:val="0"/>
                  <w:marBottom w:val="0"/>
                  <w:divBdr>
                    <w:top w:val="none" w:sz="0" w:space="0" w:color="auto"/>
                    <w:left w:val="none" w:sz="0" w:space="0" w:color="auto"/>
                    <w:bottom w:val="none" w:sz="0" w:space="0" w:color="auto"/>
                    <w:right w:val="none" w:sz="0" w:space="0" w:color="auto"/>
                  </w:divBdr>
                </w:div>
                <w:div w:id="515656583">
                  <w:marLeft w:val="640"/>
                  <w:marRight w:val="0"/>
                  <w:marTop w:val="0"/>
                  <w:marBottom w:val="0"/>
                  <w:divBdr>
                    <w:top w:val="none" w:sz="0" w:space="0" w:color="auto"/>
                    <w:left w:val="none" w:sz="0" w:space="0" w:color="auto"/>
                    <w:bottom w:val="none" w:sz="0" w:space="0" w:color="auto"/>
                    <w:right w:val="none" w:sz="0" w:space="0" w:color="auto"/>
                  </w:divBdr>
                </w:div>
                <w:div w:id="637221438">
                  <w:marLeft w:val="640"/>
                  <w:marRight w:val="0"/>
                  <w:marTop w:val="0"/>
                  <w:marBottom w:val="0"/>
                  <w:divBdr>
                    <w:top w:val="none" w:sz="0" w:space="0" w:color="auto"/>
                    <w:left w:val="none" w:sz="0" w:space="0" w:color="auto"/>
                    <w:bottom w:val="none" w:sz="0" w:space="0" w:color="auto"/>
                    <w:right w:val="none" w:sz="0" w:space="0" w:color="auto"/>
                  </w:divBdr>
                </w:div>
                <w:div w:id="647709002">
                  <w:marLeft w:val="640"/>
                  <w:marRight w:val="0"/>
                  <w:marTop w:val="0"/>
                  <w:marBottom w:val="0"/>
                  <w:divBdr>
                    <w:top w:val="none" w:sz="0" w:space="0" w:color="auto"/>
                    <w:left w:val="none" w:sz="0" w:space="0" w:color="auto"/>
                    <w:bottom w:val="none" w:sz="0" w:space="0" w:color="auto"/>
                    <w:right w:val="none" w:sz="0" w:space="0" w:color="auto"/>
                  </w:divBdr>
                </w:div>
                <w:div w:id="700864919">
                  <w:marLeft w:val="640"/>
                  <w:marRight w:val="0"/>
                  <w:marTop w:val="0"/>
                  <w:marBottom w:val="0"/>
                  <w:divBdr>
                    <w:top w:val="none" w:sz="0" w:space="0" w:color="auto"/>
                    <w:left w:val="none" w:sz="0" w:space="0" w:color="auto"/>
                    <w:bottom w:val="none" w:sz="0" w:space="0" w:color="auto"/>
                    <w:right w:val="none" w:sz="0" w:space="0" w:color="auto"/>
                  </w:divBdr>
                </w:div>
                <w:div w:id="738793487">
                  <w:marLeft w:val="640"/>
                  <w:marRight w:val="0"/>
                  <w:marTop w:val="0"/>
                  <w:marBottom w:val="0"/>
                  <w:divBdr>
                    <w:top w:val="none" w:sz="0" w:space="0" w:color="auto"/>
                    <w:left w:val="none" w:sz="0" w:space="0" w:color="auto"/>
                    <w:bottom w:val="none" w:sz="0" w:space="0" w:color="auto"/>
                    <w:right w:val="none" w:sz="0" w:space="0" w:color="auto"/>
                  </w:divBdr>
                </w:div>
                <w:div w:id="747731663">
                  <w:marLeft w:val="640"/>
                  <w:marRight w:val="0"/>
                  <w:marTop w:val="0"/>
                  <w:marBottom w:val="0"/>
                  <w:divBdr>
                    <w:top w:val="none" w:sz="0" w:space="0" w:color="auto"/>
                    <w:left w:val="none" w:sz="0" w:space="0" w:color="auto"/>
                    <w:bottom w:val="none" w:sz="0" w:space="0" w:color="auto"/>
                    <w:right w:val="none" w:sz="0" w:space="0" w:color="auto"/>
                  </w:divBdr>
                </w:div>
                <w:div w:id="750928016">
                  <w:marLeft w:val="640"/>
                  <w:marRight w:val="0"/>
                  <w:marTop w:val="0"/>
                  <w:marBottom w:val="0"/>
                  <w:divBdr>
                    <w:top w:val="none" w:sz="0" w:space="0" w:color="auto"/>
                    <w:left w:val="none" w:sz="0" w:space="0" w:color="auto"/>
                    <w:bottom w:val="none" w:sz="0" w:space="0" w:color="auto"/>
                    <w:right w:val="none" w:sz="0" w:space="0" w:color="auto"/>
                  </w:divBdr>
                </w:div>
                <w:div w:id="792602672">
                  <w:marLeft w:val="640"/>
                  <w:marRight w:val="0"/>
                  <w:marTop w:val="0"/>
                  <w:marBottom w:val="0"/>
                  <w:divBdr>
                    <w:top w:val="none" w:sz="0" w:space="0" w:color="auto"/>
                    <w:left w:val="none" w:sz="0" w:space="0" w:color="auto"/>
                    <w:bottom w:val="none" w:sz="0" w:space="0" w:color="auto"/>
                    <w:right w:val="none" w:sz="0" w:space="0" w:color="auto"/>
                  </w:divBdr>
                </w:div>
                <w:div w:id="807431751">
                  <w:marLeft w:val="640"/>
                  <w:marRight w:val="0"/>
                  <w:marTop w:val="0"/>
                  <w:marBottom w:val="0"/>
                  <w:divBdr>
                    <w:top w:val="none" w:sz="0" w:space="0" w:color="auto"/>
                    <w:left w:val="none" w:sz="0" w:space="0" w:color="auto"/>
                    <w:bottom w:val="none" w:sz="0" w:space="0" w:color="auto"/>
                    <w:right w:val="none" w:sz="0" w:space="0" w:color="auto"/>
                  </w:divBdr>
                </w:div>
                <w:div w:id="924997132">
                  <w:marLeft w:val="640"/>
                  <w:marRight w:val="0"/>
                  <w:marTop w:val="0"/>
                  <w:marBottom w:val="0"/>
                  <w:divBdr>
                    <w:top w:val="none" w:sz="0" w:space="0" w:color="auto"/>
                    <w:left w:val="none" w:sz="0" w:space="0" w:color="auto"/>
                    <w:bottom w:val="none" w:sz="0" w:space="0" w:color="auto"/>
                    <w:right w:val="none" w:sz="0" w:space="0" w:color="auto"/>
                  </w:divBdr>
                </w:div>
                <w:div w:id="943421959">
                  <w:marLeft w:val="640"/>
                  <w:marRight w:val="0"/>
                  <w:marTop w:val="0"/>
                  <w:marBottom w:val="0"/>
                  <w:divBdr>
                    <w:top w:val="none" w:sz="0" w:space="0" w:color="auto"/>
                    <w:left w:val="none" w:sz="0" w:space="0" w:color="auto"/>
                    <w:bottom w:val="none" w:sz="0" w:space="0" w:color="auto"/>
                    <w:right w:val="none" w:sz="0" w:space="0" w:color="auto"/>
                  </w:divBdr>
                </w:div>
                <w:div w:id="957222387">
                  <w:marLeft w:val="640"/>
                  <w:marRight w:val="0"/>
                  <w:marTop w:val="0"/>
                  <w:marBottom w:val="0"/>
                  <w:divBdr>
                    <w:top w:val="none" w:sz="0" w:space="0" w:color="auto"/>
                    <w:left w:val="none" w:sz="0" w:space="0" w:color="auto"/>
                    <w:bottom w:val="none" w:sz="0" w:space="0" w:color="auto"/>
                    <w:right w:val="none" w:sz="0" w:space="0" w:color="auto"/>
                  </w:divBdr>
                </w:div>
                <w:div w:id="961307419">
                  <w:marLeft w:val="640"/>
                  <w:marRight w:val="0"/>
                  <w:marTop w:val="0"/>
                  <w:marBottom w:val="0"/>
                  <w:divBdr>
                    <w:top w:val="none" w:sz="0" w:space="0" w:color="auto"/>
                    <w:left w:val="none" w:sz="0" w:space="0" w:color="auto"/>
                    <w:bottom w:val="none" w:sz="0" w:space="0" w:color="auto"/>
                    <w:right w:val="none" w:sz="0" w:space="0" w:color="auto"/>
                  </w:divBdr>
                </w:div>
                <w:div w:id="1003968467">
                  <w:marLeft w:val="640"/>
                  <w:marRight w:val="0"/>
                  <w:marTop w:val="0"/>
                  <w:marBottom w:val="0"/>
                  <w:divBdr>
                    <w:top w:val="none" w:sz="0" w:space="0" w:color="auto"/>
                    <w:left w:val="none" w:sz="0" w:space="0" w:color="auto"/>
                    <w:bottom w:val="none" w:sz="0" w:space="0" w:color="auto"/>
                    <w:right w:val="none" w:sz="0" w:space="0" w:color="auto"/>
                  </w:divBdr>
                </w:div>
                <w:div w:id="1006009378">
                  <w:marLeft w:val="640"/>
                  <w:marRight w:val="0"/>
                  <w:marTop w:val="0"/>
                  <w:marBottom w:val="0"/>
                  <w:divBdr>
                    <w:top w:val="none" w:sz="0" w:space="0" w:color="auto"/>
                    <w:left w:val="none" w:sz="0" w:space="0" w:color="auto"/>
                    <w:bottom w:val="none" w:sz="0" w:space="0" w:color="auto"/>
                    <w:right w:val="none" w:sz="0" w:space="0" w:color="auto"/>
                  </w:divBdr>
                </w:div>
                <w:div w:id="1019434425">
                  <w:marLeft w:val="640"/>
                  <w:marRight w:val="0"/>
                  <w:marTop w:val="0"/>
                  <w:marBottom w:val="0"/>
                  <w:divBdr>
                    <w:top w:val="none" w:sz="0" w:space="0" w:color="auto"/>
                    <w:left w:val="none" w:sz="0" w:space="0" w:color="auto"/>
                    <w:bottom w:val="none" w:sz="0" w:space="0" w:color="auto"/>
                    <w:right w:val="none" w:sz="0" w:space="0" w:color="auto"/>
                  </w:divBdr>
                </w:div>
                <w:div w:id="1176653307">
                  <w:marLeft w:val="640"/>
                  <w:marRight w:val="0"/>
                  <w:marTop w:val="0"/>
                  <w:marBottom w:val="0"/>
                  <w:divBdr>
                    <w:top w:val="none" w:sz="0" w:space="0" w:color="auto"/>
                    <w:left w:val="none" w:sz="0" w:space="0" w:color="auto"/>
                    <w:bottom w:val="none" w:sz="0" w:space="0" w:color="auto"/>
                    <w:right w:val="none" w:sz="0" w:space="0" w:color="auto"/>
                  </w:divBdr>
                </w:div>
                <w:div w:id="1356954416">
                  <w:marLeft w:val="640"/>
                  <w:marRight w:val="0"/>
                  <w:marTop w:val="0"/>
                  <w:marBottom w:val="0"/>
                  <w:divBdr>
                    <w:top w:val="none" w:sz="0" w:space="0" w:color="auto"/>
                    <w:left w:val="none" w:sz="0" w:space="0" w:color="auto"/>
                    <w:bottom w:val="none" w:sz="0" w:space="0" w:color="auto"/>
                    <w:right w:val="none" w:sz="0" w:space="0" w:color="auto"/>
                  </w:divBdr>
                </w:div>
                <w:div w:id="1390768621">
                  <w:marLeft w:val="640"/>
                  <w:marRight w:val="0"/>
                  <w:marTop w:val="0"/>
                  <w:marBottom w:val="0"/>
                  <w:divBdr>
                    <w:top w:val="none" w:sz="0" w:space="0" w:color="auto"/>
                    <w:left w:val="none" w:sz="0" w:space="0" w:color="auto"/>
                    <w:bottom w:val="none" w:sz="0" w:space="0" w:color="auto"/>
                    <w:right w:val="none" w:sz="0" w:space="0" w:color="auto"/>
                  </w:divBdr>
                </w:div>
                <w:div w:id="1443921483">
                  <w:marLeft w:val="640"/>
                  <w:marRight w:val="0"/>
                  <w:marTop w:val="0"/>
                  <w:marBottom w:val="0"/>
                  <w:divBdr>
                    <w:top w:val="none" w:sz="0" w:space="0" w:color="auto"/>
                    <w:left w:val="none" w:sz="0" w:space="0" w:color="auto"/>
                    <w:bottom w:val="none" w:sz="0" w:space="0" w:color="auto"/>
                    <w:right w:val="none" w:sz="0" w:space="0" w:color="auto"/>
                  </w:divBdr>
                </w:div>
                <w:div w:id="1502311465">
                  <w:marLeft w:val="640"/>
                  <w:marRight w:val="0"/>
                  <w:marTop w:val="0"/>
                  <w:marBottom w:val="0"/>
                  <w:divBdr>
                    <w:top w:val="none" w:sz="0" w:space="0" w:color="auto"/>
                    <w:left w:val="none" w:sz="0" w:space="0" w:color="auto"/>
                    <w:bottom w:val="none" w:sz="0" w:space="0" w:color="auto"/>
                    <w:right w:val="none" w:sz="0" w:space="0" w:color="auto"/>
                  </w:divBdr>
                </w:div>
                <w:div w:id="1523477073">
                  <w:marLeft w:val="640"/>
                  <w:marRight w:val="0"/>
                  <w:marTop w:val="0"/>
                  <w:marBottom w:val="0"/>
                  <w:divBdr>
                    <w:top w:val="none" w:sz="0" w:space="0" w:color="auto"/>
                    <w:left w:val="none" w:sz="0" w:space="0" w:color="auto"/>
                    <w:bottom w:val="none" w:sz="0" w:space="0" w:color="auto"/>
                    <w:right w:val="none" w:sz="0" w:space="0" w:color="auto"/>
                  </w:divBdr>
                </w:div>
                <w:div w:id="1557887492">
                  <w:marLeft w:val="640"/>
                  <w:marRight w:val="0"/>
                  <w:marTop w:val="0"/>
                  <w:marBottom w:val="0"/>
                  <w:divBdr>
                    <w:top w:val="none" w:sz="0" w:space="0" w:color="auto"/>
                    <w:left w:val="none" w:sz="0" w:space="0" w:color="auto"/>
                    <w:bottom w:val="none" w:sz="0" w:space="0" w:color="auto"/>
                    <w:right w:val="none" w:sz="0" w:space="0" w:color="auto"/>
                  </w:divBdr>
                </w:div>
                <w:div w:id="1567108305">
                  <w:marLeft w:val="640"/>
                  <w:marRight w:val="0"/>
                  <w:marTop w:val="0"/>
                  <w:marBottom w:val="0"/>
                  <w:divBdr>
                    <w:top w:val="none" w:sz="0" w:space="0" w:color="auto"/>
                    <w:left w:val="none" w:sz="0" w:space="0" w:color="auto"/>
                    <w:bottom w:val="none" w:sz="0" w:space="0" w:color="auto"/>
                    <w:right w:val="none" w:sz="0" w:space="0" w:color="auto"/>
                  </w:divBdr>
                </w:div>
                <w:div w:id="1588271827">
                  <w:marLeft w:val="640"/>
                  <w:marRight w:val="0"/>
                  <w:marTop w:val="0"/>
                  <w:marBottom w:val="0"/>
                  <w:divBdr>
                    <w:top w:val="none" w:sz="0" w:space="0" w:color="auto"/>
                    <w:left w:val="none" w:sz="0" w:space="0" w:color="auto"/>
                    <w:bottom w:val="none" w:sz="0" w:space="0" w:color="auto"/>
                    <w:right w:val="none" w:sz="0" w:space="0" w:color="auto"/>
                  </w:divBdr>
                </w:div>
                <w:div w:id="1609921082">
                  <w:marLeft w:val="640"/>
                  <w:marRight w:val="0"/>
                  <w:marTop w:val="0"/>
                  <w:marBottom w:val="0"/>
                  <w:divBdr>
                    <w:top w:val="none" w:sz="0" w:space="0" w:color="auto"/>
                    <w:left w:val="none" w:sz="0" w:space="0" w:color="auto"/>
                    <w:bottom w:val="none" w:sz="0" w:space="0" w:color="auto"/>
                    <w:right w:val="none" w:sz="0" w:space="0" w:color="auto"/>
                  </w:divBdr>
                </w:div>
                <w:div w:id="1929269808">
                  <w:marLeft w:val="640"/>
                  <w:marRight w:val="0"/>
                  <w:marTop w:val="0"/>
                  <w:marBottom w:val="0"/>
                  <w:divBdr>
                    <w:top w:val="none" w:sz="0" w:space="0" w:color="auto"/>
                    <w:left w:val="none" w:sz="0" w:space="0" w:color="auto"/>
                    <w:bottom w:val="none" w:sz="0" w:space="0" w:color="auto"/>
                    <w:right w:val="none" w:sz="0" w:space="0" w:color="auto"/>
                  </w:divBdr>
                </w:div>
                <w:div w:id="1985893962">
                  <w:marLeft w:val="640"/>
                  <w:marRight w:val="0"/>
                  <w:marTop w:val="0"/>
                  <w:marBottom w:val="0"/>
                  <w:divBdr>
                    <w:top w:val="none" w:sz="0" w:space="0" w:color="auto"/>
                    <w:left w:val="none" w:sz="0" w:space="0" w:color="auto"/>
                    <w:bottom w:val="none" w:sz="0" w:space="0" w:color="auto"/>
                    <w:right w:val="none" w:sz="0" w:space="0" w:color="auto"/>
                  </w:divBdr>
                </w:div>
                <w:div w:id="2080981846">
                  <w:marLeft w:val="640"/>
                  <w:marRight w:val="0"/>
                  <w:marTop w:val="0"/>
                  <w:marBottom w:val="0"/>
                  <w:divBdr>
                    <w:top w:val="none" w:sz="0" w:space="0" w:color="auto"/>
                    <w:left w:val="none" w:sz="0" w:space="0" w:color="auto"/>
                    <w:bottom w:val="none" w:sz="0" w:space="0" w:color="auto"/>
                    <w:right w:val="none" w:sz="0" w:space="0" w:color="auto"/>
                  </w:divBdr>
                </w:div>
              </w:divsChild>
            </w:div>
            <w:div w:id="254362722">
              <w:marLeft w:val="0"/>
              <w:marRight w:val="0"/>
              <w:marTop w:val="0"/>
              <w:marBottom w:val="0"/>
              <w:divBdr>
                <w:top w:val="none" w:sz="0" w:space="0" w:color="auto"/>
                <w:left w:val="none" w:sz="0" w:space="0" w:color="auto"/>
                <w:bottom w:val="none" w:sz="0" w:space="0" w:color="auto"/>
                <w:right w:val="none" w:sz="0" w:space="0" w:color="auto"/>
              </w:divBdr>
              <w:divsChild>
                <w:div w:id="283538088">
                  <w:marLeft w:val="640"/>
                  <w:marRight w:val="0"/>
                  <w:marTop w:val="0"/>
                  <w:marBottom w:val="0"/>
                  <w:divBdr>
                    <w:top w:val="none" w:sz="0" w:space="0" w:color="auto"/>
                    <w:left w:val="none" w:sz="0" w:space="0" w:color="auto"/>
                    <w:bottom w:val="none" w:sz="0" w:space="0" w:color="auto"/>
                    <w:right w:val="none" w:sz="0" w:space="0" w:color="auto"/>
                  </w:divBdr>
                </w:div>
                <w:div w:id="317803081">
                  <w:marLeft w:val="640"/>
                  <w:marRight w:val="0"/>
                  <w:marTop w:val="0"/>
                  <w:marBottom w:val="0"/>
                  <w:divBdr>
                    <w:top w:val="none" w:sz="0" w:space="0" w:color="auto"/>
                    <w:left w:val="none" w:sz="0" w:space="0" w:color="auto"/>
                    <w:bottom w:val="none" w:sz="0" w:space="0" w:color="auto"/>
                    <w:right w:val="none" w:sz="0" w:space="0" w:color="auto"/>
                  </w:divBdr>
                </w:div>
                <w:div w:id="318194772">
                  <w:marLeft w:val="640"/>
                  <w:marRight w:val="0"/>
                  <w:marTop w:val="0"/>
                  <w:marBottom w:val="0"/>
                  <w:divBdr>
                    <w:top w:val="none" w:sz="0" w:space="0" w:color="auto"/>
                    <w:left w:val="none" w:sz="0" w:space="0" w:color="auto"/>
                    <w:bottom w:val="none" w:sz="0" w:space="0" w:color="auto"/>
                    <w:right w:val="none" w:sz="0" w:space="0" w:color="auto"/>
                  </w:divBdr>
                </w:div>
                <w:div w:id="351491194">
                  <w:marLeft w:val="640"/>
                  <w:marRight w:val="0"/>
                  <w:marTop w:val="0"/>
                  <w:marBottom w:val="0"/>
                  <w:divBdr>
                    <w:top w:val="none" w:sz="0" w:space="0" w:color="auto"/>
                    <w:left w:val="none" w:sz="0" w:space="0" w:color="auto"/>
                    <w:bottom w:val="none" w:sz="0" w:space="0" w:color="auto"/>
                    <w:right w:val="none" w:sz="0" w:space="0" w:color="auto"/>
                  </w:divBdr>
                </w:div>
                <w:div w:id="388917068">
                  <w:marLeft w:val="640"/>
                  <w:marRight w:val="0"/>
                  <w:marTop w:val="0"/>
                  <w:marBottom w:val="0"/>
                  <w:divBdr>
                    <w:top w:val="none" w:sz="0" w:space="0" w:color="auto"/>
                    <w:left w:val="none" w:sz="0" w:space="0" w:color="auto"/>
                    <w:bottom w:val="none" w:sz="0" w:space="0" w:color="auto"/>
                    <w:right w:val="none" w:sz="0" w:space="0" w:color="auto"/>
                  </w:divBdr>
                </w:div>
                <w:div w:id="549727875">
                  <w:marLeft w:val="640"/>
                  <w:marRight w:val="0"/>
                  <w:marTop w:val="0"/>
                  <w:marBottom w:val="0"/>
                  <w:divBdr>
                    <w:top w:val="none" w:sz="0" w:space="0" w:color="auto"/>
                    <w:left w:val="none" w:sz="0" w:space="0" w:color="auto"/>
                    <w:bottom w:val="none" w:sz="0" w:space="0" w:color="auto"/>
                    <w:right w:val="none" w:sz="0" w:space="0" w:color="auto"/>
                  </w:divBdr>
                </w:div>
                <w:div w:id="656959866">
                  <w:marLeft w:val="640"/>
                  <w:marRight w:val="0"/>
                  <w:marTop w:val="0"/>
                  <w:marBottom w:val="0"/>
                  <w:divBdr>
                    <w:top w:val="none" w:sz="0" w:space="0" w:color="auto"/>
                    <w:left w:val="none" w:sz="0" w:space="0" w:color="auto"/>
                    <w:bottom w:val="none" w:sz="0" w:space="0" w:color="auto"/>
                    <w:right w:val="none" w:sz="0" w:space="0" w:color="auto"/>
                  </w:divBdr>
                </w:div>
                <w:div w:id="660426856">
                  <w:marLeft w:val="640"/>
                  <w:marRight w:val="0"/>
                  <w:marTop w:val="0"/>
                  <w:marBottom w:val="0"/>
                  <w:divBdr>
                    <w:top w:val="none" w:sz="0" w:space="0" w:color="auto"/>
                    <w:left w:val="none" w:sz="0" w:space="0" w:color="auto"/>
                    <w:bottom w:val="none" w:sz="0" w:space="0" w:color="auto"/>
                    <w:right w:val="none" w:sz="0" w:space="0" w:color="auto"/>
                  </w:divBdr>
                </w:div>
                <w:div w:id="680401628">
                  <w:marLeft w:val="640"/>
                  <w:marRight w:val="0"/>
                  <w:marTop w:val="0"/>
                  <w:marBottom w:val="0"/>
                  <w:divBdr>
                    <w:top w:val="none" w:sz="0" w:space="0" w:color="auto"/>
                    <w:left w:val="none" w:sz="0" w:space="0" w:color="auto"/>
                    <w:bottom w:val="none" w:sz="0" w:space="0" w:color="auto"/>
                    <w:right w:val="none" w:sz="0" w:space="0" w:color="auto"/>
                  </w:divBdr>
                </w:div>
                <w:div w:id="681394009">
                  <w:marLeft w:val="640"/>
                  <w:marRight w:val="0"/>
                  <w:marTop w:val="0"/>
                  <w:marBottom w:val="0"/>
                  <w:divBdr>
                    <w:top w:val="none" w:sz="0" w:space="0" w:color="auto"/>
                    <w:left w:val="none" w:sz="0" w:space="0" w:color="auto"/>
                    <w:bottom w:val="none" w:sz="0" w:space="0" w:color="auto"/>
                    <w:right w:val="none" w:sz="0" w:space="0" w:color="auto"/>
                  </w:divBdr>
                </w:div>
                <w:div w:id="722799253">
                  <w:marLeft w:val="640"/>
                  <w:marRight w:val="0"/>
                  <w:marTop w:val="0"/>
                  <w:marBottom w:val="0"/>
                  <w:divBdr>
                    <w:top w:val="none" w:sz="0" w:space="0" w:color="auto"/>
                    <w:left w:val="none" w:sz="0" w:space="0" w:color="auto"/>
                    <w:bottom w:val="none" w:sz="0" w:space="0" w:color="auto"/>
                    <w:right w:val="none" w:sz="0" w:space="0" w:color="auto"/>
                  </w:divBdr>
                </w:div>
                <w:div w:id="906455889">
                  <w:marLeft w:val="640"/>
                  <w:marRight w:val="0"/>
                  <w:marTop w:val="0"/>
                  <w:marBottom w:val="0"/>
                  <w:divBdr>
                    <w:top w:val="none" w:sz="0" w:space="0" w:color="auto"/>
                    <w:left w:val="none" w:sz="0" w:space="0" w:color="auto"/>
                    <w:bottom w:val="none" w:sz="0" w:space="0" w:color="auto"/>
                    <w:right w:val="none" w:sz="0" w:space="0" w:color="auto"/>
                  </w:divBdr>
                </w:div>
                <w:div w:id="910699877">
                  <w:marLeft w:val="640"/>
                  <w:marRight w:val="0"/>
                  <w:marTop w:val="0"/>
                  <w:marBottom w:val="0"/>
                  <w:divBdr>
                    <w:top w:val="none" w:sz="0" w:space="0" w:color="auto"/>
                    <w:left w:val="none" w:sz="0" w:space="0" w:color="auto"/>
                    <w:bottom w:val="none" w:sz="0" w:space="0" w:color="auto"/>
                    <w:right w:val="none" w:sz="0" w:space="0" w:color="auto"/>
                  </w:divBdr>
                </w:div>
                <w:div w:id="969476378">
                  <w:marLeft w:val="640"/>
                  <w:marRight w:val="0"/>
                  <w:marTop w:val="0"/>
                  <w:marBottom w:val="0"/>
                  <w:divBdr>
                    <w:top w:val="none" w:sz="0" w:space="0" w:color="auto"/>
                    <w:left w:val="none" w:sz="0" w:space="0" w:color="auto"/>
                    <w:bottom w:val="none" w:sz="0" w:space="0" w:color="auto"/>
                    <w:right w:val="none" w:sz="0" w:space="0" w:color="auto"/>
                  </w:divBdr>
                </w:div>
                <w:div w:id="979728263">
                  <w:marLeft w:val="640"/>
                  <w:marRight w:val="0"/>
                  <w:marTop w:val="0"/>
                  <w:marBottom w:val="0"/>
                  <w:divBdr>
                    <w:top w:val="none" w:sz="0" w:space="0" w:color="auto"/>
                    <w:left w:val="none" w:sz="0" w:space="0" w:color="auto"/>
                    <w:bottom w:val="none" w:sz="0" w:space="0" w:color="auto"/>
                    <w:right w:val="none" w:sz="0" w:space="0" w:color="auto"/>
                  </w:divBdr>
                </w:div>
                <w:div w:id="1002777769">
                  <w:marLeft w:val="640"/>
                  <w:marRight w:val="0"/>
                  <w:marTop w:val="0"/>
                  <w:marBottom w:val="0"/>
                  <w:divBdr>
                    <w:top w:val="none" w:sz="0" w:space="0" w:color="auto"/>
                    <w:left w:val="none" w:sz="0" w:space="0" w:color="auto"/>
                    <w:bottom w:val="none" w:sz="0" w:space="0" w:color="auto"/>
                    <w:right w:val="none" w:sz="0" w:space="0" w:color="auto"/>
                  </w:divBdr>
                </w:div>
                <w:div w:id="1012102398">
                  <w:marLeft w:val="640"/>
                  <w:marRight w:val="0"/>
                  <w:marTop w:val="0"/>
                  <w:marBottom w:val="0"/>
                  <w:divBdr>
                    <w:top w:val="none" w:sz="0" w:space="0" w:color="auto"/>
                    <w:left w:val="none" w:sz="0" w:space="0" w:color="auto"/>
                    <w:bottom w:val="none" w:sz="0" w:space="0" w:color="auto"/>
                    <w:right w:val="none" w:sz="0" w:space="0" w:color="auto"/>
                  </w:divBdr>
                </w:div>
                <w:div w:id="1052340954">
                  <w:marLeft w:val="640"/>
                  <w:marRight w:val="0"/>
                  <w:marTop w:val="0"/>
                  <w:marBottom w:val="0"/>
                  <w:divBdr>
                    <w:top w:val="none" w:sz="0" w:space="0" w:color="auto"/>
                    <w:left w:val="none" w:sz="0" w:space="0" w:color="auto"/>
                    <w:bottom w:val="none" w:sz="0" w:space="0" w:color="auto"/>
                    <w:right w:val="none" w:sz="0" w:space="0" w:color="auto"/>
                  </w:divBdr>
                </w:div>
                <w:div w:id="1168136093">
                  <w:marLeft w:val="640"/>
                  <w:marRight w:val="0"/>
                  <w:marTop w:val="0"/>
                  <w:marBottom w:val="0"/>
                  <w:divBdr>
                    <w:top w:val="none" w:sz="0" w:space="0" w:color="auto"/>
                    <w:left w:val="none" w:sz="0" w:space="0" w:color="auto"/>
                    <w:bottom w:val="none" w:sz="0" w:space="0" w:color="auto"/>
                    <w:right w:val="none" w:sz="0" w:space="0" w:color="auto"/>
                  </w:divBdr>
                </w:div>
                <w:div w:id="1264221331">
                  <w:marLeft w:val="640"/>
                  <w:marRight w:val="0"/>
                  <w:marTop w:val="0"/>
                  <w:marBottom w:val="0"/>
                  <w:divBdr>
                    <w:top w:val="none" w:sz="0" w:space="0" w:color="auto"/>
                    <w:left w:val="none" w:sz="0" w:space="0" w:color="auto"/>
                    <w:bottom w:val="none" w:sz="0" w:space="0" w:color="auto"/>
                    <w:right w:val="none" w:sz="0" w:space="0" w:color="auto"/>
                  </w:divBdr>
                </w:div>
                <w:div w:id="1401631465">
                  <w:marLeft w:val="640"/>
                  <w:marRight w:val="0"/>
                  <w:marTop w:val="0"/>
                  <w:marBottom w:val="0"/>
                  <w:divBdr>
                    <w:top w:val="none" w:sz="0" w:space="0" w:color="auto"/>
                    <w:left w:val="none" w:sz="0" w:space="0" w:color="auto"/>
                    <w:bottom w:val="none" w:sz="0" w:space="0" w:color="auto"/>
                    <w:right w:val="none" w:sz="0" w:space="0" w:color="auto"/>
                  </w:divBdr>
                </w:div>
                <w:div w:id="1406605406">
                  <w:marLeft w:val="640"/>
                  <w:marRight w:val="0"/>
                  <w:marTop w:val="0"/>
                  <w:marBottom w:val="0"/>
                  <w:divBdr>
                    <w:top w:val="none" w:sz="0" w:space="0" w:color="auto"/>
                    <w:left w:val="none" w:sz="0" w:space="0" w:color="auto"/>
                    <w:bottom w:val="none" w:sz="0" w:space="0" w:color="auto"/>
                    <w:right w:val="none" w:sz="0" w:space="0" w:color="auto"/>
                  </w:divBdr>
                </w:div>
                <w:div w:id="1433356415">
                  <w:marLeft w:val="640"/>
                  <w:marRight w:val="0"/>
                  <w:marTop w:val="0"/>
                  <w:marBottom w:val="0"/>
                  <w:divBdr>
                    <w:top w:val="none" w:sz="0" w:space="0" w:color="auto"/>
                    <w:left w:val="none" w:sz="0" w:space="0" w:color="auto"/>
                    <w:bottom w:val="none" w:sz="0" w:space="0" w:color="auto"/>
                    <w:right w:val="none" w:sz="0" w:space="0" w:color="auto"/>
                  </w:divBdr>
                </w:div>
                <w:div w:id="1466240470">
                  <w:marLeft w:val="640"/>
                  <w:marRight w:val="0"/>
                  <w:marTop w:val="0"/>
                  <w:marBottom w:val="0"/>
                  <w:divBdr>
                    <w:top w:val="none" w:sz="0" w:space="0" w:color="auto"/>
                    <w:left w:val="none" w:sz="0" w:space="0" w:color="auto"/>
                    <w:bottom w:val="none" w:sz="0" w:space="0" w:color="auto"/>
                    <w:right w:val="none" w:sz="0" w:space="0" w:color="auto"/>
                  </w:divBdr>
                </w:div>
                <w:div w:id="1604872503">
                  <w:marLeft w:val="640"/>
                  <w:marRight w:val="0"/>
                  <w:marTop w:val="0"/>
                  <w:marBottom w:val="0"/>
                  <w:divBdr>
                    <w:top w:val="none" w:sz="0" w:space="0" w:color="auto"/>
                    <w:left w:val="none" w:sz="0" w:space="0" w:color="auto"/>
                    <w:bottom w:val="none" w:sz="0" w:space="0" w:color="auto"/>
                    <w:right w:val="none" w:sz="0" w:space="0" w:color="auto"/>
                  </w:divBdr>
                </w:div>
                <w:div w:id="1658877036">
                  <w:marLeft w:val="640"/>
                  <w:marRight w:val="0"/>
                  <w:marTop w:val="0"/>
                  <w:marBottom w:val="0"/>
                  <w:divBdr>
                    <w:top w:val="none" w:sz="0" w:space="0" w:color="auto"/>
                    <w:left w:val="none" w:sz="0" w:space="0" w:color="auto"/>
                    <w:bottom w:val="none" w:sz="0" w:space="0" w:color="auto"/>
                    <w:right w:val="none" w:sz="0" w:space="0" w:color="auto"/>
                  </w:divBdr>
                </w:div>
                <w:div w:id="1719742548">
                  <w:marLeft w:val="640"/>
                  <w:marRight w:val="0"/>
                  <w:marTop w:val="0"/>
                  <w:marBottom w:val="0"/>
                  <w:divBdr>
                    <w:top w:val="none" w:sz="0" w:space="0" w:color="auto"/>
                    <w:left w:val="none" w:sz="0" w:space="0" w:color="auto"/>
                    <w:bottom w:val="none" w:sz="0" w:space="0" w:color="auto"/>
                    <w:right w:val="none" w:sz="0" w:space="0" w:color="auto"/>
                  </w:divBdr>
                </w:div>
                <w:div w:id="1758399787">
                  <w:marLeft w:val="640"/>
                  <w:marRight w:val="0"/>
                  <w:marTop w:val="0"/>
                  <w:marBottom w:val="0"/>
                  <w:divBdr>
                    <w:top w:val="none" w:sz="0" w:space="0" w:color="auto"/>
                    <w:left w:val="none" w:sz="0" w:space="0" w:color="auto"/>
                    <w:bottom w:val="none" w:sz="0" w:space="0" w:color="auto"/>
                    <w:right w:val="none" w:sz="0" w:space="0" w:color="auto"/>
                  </w:divBdr>
                </w:div>
                <w:div w:id="1763407844">
                  <w:marLeft w:val="640"/>
                  <w:marRight w:val="0"/>
                  <w:marTop w:val="0"/>
                  <w:marBottom w:val="0"/>
                  <w:divBdr>
                    <w:top w:val="none" w:sz="0" w:space="0" w:color="auto"/>
                    <w:left w:val="none" w:sz="0" w:space="0" w:color="auto"/>
                    <w:bottom w:val="none" w:sz="0" w:space="0" w:color="auto"/>
                    <w:right w:val="none" w:sz="0" w:space="0" w:color="auto"/>
                  </w:divBdr>
                </w:div>
                <w:div w:id="1864516712">
                  <w:marLeft w:val="640"/>
                  <w:marRight w:val="0"/>
                  <w:marTop w:val="0"/>
                  <w:marBottom w:val="0"/>
                  <w:divBdr>
                    <w:top w:val="none" w:sz="0" w:space="0" w:color="auto"/>
                    <w:left w:val="none" w:sz="0" w:space="0" w:color="auto"/>
                    <w:bottom w:val="none" w:sz="0" w:space="0" w:color="auto"/>
                    <w:right w:val="none" w:sz="0" w:space="0" w:color="auto"/>
                  </w:divBdr>
                </w:div>
                <w:div w:id="1874227225">
                  <w:marLeft w:val="640"/>
                  <w:marRight w:val="0"/>
                  <w:marTop w:val="0"/>
                  <w:marBottom w:val="0"/>
                  <w:divBdr>
                    <w:top w:val="none" w:sz="0" w:space="0" w:color="auto"/>
                    <w:left w:val="none" w:sz="0" w:space="0" w:color="auto"/>
                    <w:bottom w:val="none" w:sz="0" w:space="0" w:color="auto"/>
                    <w:right w:val="none" w:sz="0" w:space="0" w:color="auto"/>
                  </w:divBdr>
                </w:div>
                <w:div w:id="1882279404">
                  <w:marLeft w:val="640"/>
                  <w:marRight w:val="0"/>
                  <w:marTop w:val="0"/>
                  <w:marBottom w:val="0"/>
                  <w:divBdr>
                    <w:top w:val="none" w:sz="0" w:space="0" w:color="auto"/>
                    <w:left w:val="none" w:sz="0" w:space="0" w:color="auto"/>
                    <w:bottom w:val="none" w:sz="0" w:space="0" w:color="auto"/>
                    <w:right w:val="none" w:sz="0" w:space="0" w:color="auto"/>
                  </w:divBdr>
                </w:div>
                <w:div w:id="1930656882">
                  <w:marLeft w:val="640"/>
                  <w:marRight w:val="0"/>
                  <w:marTop w:val="0"/>
                  <w:marBottom w:val="0"/>
                  <w:divBdr>
                    <w:top w:val="none" w:sz="0" w:space="0" w:color="auto"/>
                    <w:left w:val="none" w:sz="0" w:space="0" w:color="auto"/>
                    <w:bottom w:val="none" w:sz="0" w:space="0" w:color="auto"/>
                    <w:right w:val="none" w:sz="0" w:space="0" w:color="auto"/>
                  </w:divBdr>
                </w:div>
                <w:div w:id="1948417808">
                  <w:marLeft w:val="640"/>
                  <w:marRight w:val="0"/>
                  <w:marTop w:val="0"/>
                  <w:marBottom w:val="0"/>
                  <w:divBdr>
                    <w:top w:val="none" w:sz="0" w:space="0" w:color="auto"/>
                    <w:left w:val="none" w:sz="0" w:space="0" w:color="auto"/>
                    <w:bottom w:val="none" w:sz="0" w:space="0" w:color="auto"/>
                    <w:right w:val="none" w:sz="0" w:space="0" w:color="auto"/>
                  </w:divBdr>
                </w:div>
                <w:div w:id="1953785345">
                  <w:marLeft w:val="640"/>
                  <w:marRight w:val="0"/>
                  <w:marTop w:val="0"/>
                  <w:marBottom w:val="0"/>
                  <w:divBdr>
                    <w:top w:val="none" w:sz="0" w:space="0" w:color="auto"/>
                    <w:left w:val="none" w:sz="0" w:space="0" w:color="auto"/>
                    <w:bottom w:val="none" w:sz="0" w:space="0" w:color="auto"/>
                    <w:right w:val="none" w:sz="0" w:space="0" w:color="auto"/>
                  </w:divBdr>
                </w:div>
                <w:div w:id="1965110213">
                  <w:marLeft w:val="640"/>
                  <w:marRight w:val="0"/>
                  <w:marTop w:val="0"/>
                  <w:marBottom w:val="0"/>
                  <w:divBdr>
                    <w:top w:val="none" w:sz="0" w:space="0" w:color="auto"/>
                    <w:left w:val="none" w:sz="0" w:space="0" w:color="auto"/>
                    <w:bottom w:val="none" w:sz="0" w:space="0" w:color="auto"/>
                    <w:right w:val="none" w:sz="0" w:space="0" w:color="auto"/>
                  </w:divBdr>
                </w:div>
                <w:div w:id="1993290588">
                  <w:marLeft w:val="640"/>
                  <w:marRight w:val="0"/>
                  <w:marTop w:val="0"/>
                  <w:marBottom w:val="0"/>
                  <w:divBdr>
                    <w:top w:val="none" w:sz="0" w:space="0" w:color="auto"/>
                    <w:left w:val="none" w:sz="0" w:space="0" w:color="auto"/>
                    <w:bottom w:val="none" w:sz="0" w:space="0" w:color="auto"/>
                    <w:right w:val="none" w:sz="0" w:space="0" w:color="auto"/>
                  </w:divBdr>
                </w:div>
                <w:div w:id="2086951597">
                  <w:marLeft w:val="640"/>
                  <w:marRight w:val="0"/>
                  <w:marTop w:val="0"/>
                  <w:marBottom w:val="0"/>
                  <w:divBdr>
                    <w:top w:val="none" w:sz="0" w:space="0" w:color="auto"/>
                    <w:left w:val="none" w:sz="0" w:space="0" w:color="auto"/>
                    <w:bottom w:val="none" w:sz="0" w:space="0" w:color="auto"/>
                    <w:right w:val="none" w:sz="0" w:space="0" w:color="auto"/>
                  </w:divBdr>
                </w:div>
                <w:div w:id="2102943617">
                  <w:marLeft w:val="640"/>
                  <w:marRight w:val="0"/>
                  <w:marTop w:val="0"/>
                  <w:marBottom w:val="0"/>
                  <w:divBdr>
                    <w:top w:val="none" w:sz="0" w:space="0" w:color="auto"/>
                    <w:left w:val="none" w:sz="0" w:space="0" w:color="auto"/>
                    <w:bottom w:val="none" w:sz="0" w:space="0" w:color="auto"/>
                    <w:right w:val="none" w:sz="0" w:space="0" w:color="auto"/>
                  </w:divBdr>
                </w:div>
                <w:div w:id="2129545418">
                  <w:marLeft w:val="640"/>
                  <w:marRight w:val="0"/>
                  <w:marTop w:val="0"/>
                  <w:marBottom w:val="0"/>
                  <w:divBdr>
                    <w:top w:val="none" w:sz="0" w:space="0" w:color="auto"/>
                    <w:left w:val="none" w:sz="0" w:space="0" w:color="auto"/>
                    <w:bottom w:val="none" w:sz="0" w:space="0" w:color="auto"/>
                    <w:right w:val="none" w:sz="0" w:space="0" w:color="auto"/>
                  </w:divBdr>
                </w:div>
              </w:divsChild>
            </w:div>
            <w:div w:id="276563682">
              <w:marLeft w:val="0"/>
              <w:marRight w:val="0"/>
              <w:marTop w:val="0"/>
              <w:marBottom w:val="0"/>
              <w:divBdr>
                <w:top w:val="none" w:sz="0" w:space="0" w:color="auto"/>
                <w:left w:val="none" w:sz="0" w:space="0" w:color="auto"/>
                <w:bottom w:val="none" w:sz="0" w:space="0" w:color="auto"/>
                <w:right w:val="none" w:sz="0" w:space="0" w:color="auto"/>
              </w:divBdr>
              <w:divsChild>
                <w:div w:id="51002024">
                  <w:marLeft w:val="640"/>
                  <w:marRight w:val="0"/>
                  <w:marTop w:val="0"/>
                  <w:marBottom w:val="0"/>
                  <w:divBdr>
                    <w:top w:val="none" w:sz="0" w:space="0" w:color="auto"/>
                    <w:left w:val="none" w:sz="0" w:space="0" w:color="auto"/>
                    <w:bottom w:val="none" w:sz="0" w:space="0" w:color="auto"/>
                    <w:right w:val="none" w:sz="0" w:space="0" w:color="auto"/>
                  </w:divBdr>
                </w:div>
                <w:div w:id="116073830">
                  <w:marLeft w:val="640"/>
                  <w:marRight w:val="0"/>
                  <w:marTop w:val="0"/>
                  <w:marBottom w:val="0"/>
                  <w:divBdr>
                    <w:top w:val="none" w:sz="0" w:space="0" w:color="auto"/>
                    <w:left w:val="none" w:sz="0" w:space="0" w:color="auto"/>
                    <w:bottom w:val="none" w:sz="0" w:space="0" w:color="auto"/>
                    <w:right w:val="none" w:sz="0" w:space="0" w:color="auto"/>
                  </w:divBdr>
                </w:div>
                <w:div w:id="123542838">
                  <w:marLeft w:val="640"/>
                  <w:marRight w:val="0"/>
                  <w:marTop w:val="0"/>
                  <w:marBottom w:val="0"/>
                  <w:divBdr>
                    <w:top w:val="none" w:sz="0" w:space="0" w:color="auto"/>
                    <w:left w:val="none" w:sz="0" w:space="0" w:color="auto"/>
                    <w:bottom w:val="none" w:sz="0" w:space="0" w:color="auto"/>
                    <w:right w:val="none" w:sz="0" w:space="0" w:color="auto"/>
                  </w:divBdr>
                </w:div>
                <w:div w:id="200746115">
                  <w:marLeft w:val="640"/>
                  <w:marRight w:val="0"/>
                  <w:marTop w:val="0"/>
                  <w:marBottom w:val="0"/>
                  <w:divBdr>
                    <w:top w:val="none" w:sz="0" w:space="0" w:color="auto"/>
                    <w:left w:val="none" w:sz="0" w:space="0" w:color="auto"/>
                    <w:bottom w:val="none" w:sz="0" w:space="0" w:color="auto"/>
                    <w:right w:val="none" w:sz="0" w:space="0" w:color="auto"/>
                  </w:divBdr>
                </w:div>
                <w:div w:id="302974884">
                  <w:marLeft w:val="640"/>
                  <w:marRight w:val="0"/>
                  <w:marTop w:val="0"/>
                  <w:marBottom w:val="0"/>
                  <w:divBdr>
                    <w:top w:val="none" w:sz="0" w:space="0" w:color="auto"/>
                    <w:left w:val="none" w:sz="0" w:space="0" w:color="auto"/>
                    <w:bottom w:val="none" w:sz="0" w:space="0" w:color="auto"/>
                    <w:right w:val="none" w:sz="0" w:space="0" w:color="auto"/>
                  </w:divBdr>
                </w:div>
                <w:div w:id="370375476">
                  <w:marLeft w:val="640"/>
                  <w:marRight w:val="0"/>
                  <w:marTop w:val="0"/>
                  <w:marBottom w:val="0"/>
                  <w:divBdr>
                    <w:top w:val="none" w:sz="0" w:space="0" w:color="auto"/>
                    <w:left w:val="none" w:sz="0" w:space="0" w:color="auto"/>
                    <w:bottom w:val="none" w:sz="0" w:space="0" w:color="auto"/>
                    <w:right w:val="none" w:sz="0" w:space="0" w:color="auto"/>
                  </w:divBdr>
                </w:div>
                <w:div w:id="382798989">
                  <w:marLeft w:val="640"/>
                  <w:marRight w:val="0"/>
                  <w:marTop w:val="0"/>
                  <w:marBottom w:val="0"/>
                  <w:divBdr>
                    <w:top w:val="none" w:sz="0" w:space="0" w:color="auto"/>
                    <w:left w:val="none" w:sz="0" w:space="0" w:color="auto"/>
                    <w:bottom w:val="none" w:sz="0" w:space="0" w:color="auto"/>
                    <w:right w:val="none" w:sz="0" w:space="0" w:color="auto"/>
                  </w:divBdr>
                </w:div>
                <w:div w:id="398482153">
                  <w:marLeft w:val="640"/>
                  <w:marRight w:val="0"/>
                  <w:marTop w:val="0"/>
                  <w:marBottom w:val="0"/>
                  <w:divBdr>
                    <w:top w:val="none" w:sz="0" w:space="0" w:color="auto"/>
                    <w:left w:val="none" w:sz="0" w:space="0" w:color="auto"/>
                    <w:bottom w:val="none" w:sz="0" w:space="0" w:color="auto"/>
                    <w:right w:val="none" w:sz="0" w:space="0" w:color="auto"/>
                  </w:divBdr>
                </w:div>
                <w:div w:id="407532908">
                  <w:marLeft w:val="640"/>
                  <w:marRight w:val="0"/>
                  <w:marTop w:val="0"/>
                  <w:marBottom w:val="0"/>
                  <w:divBdr>
                    <w:top w:val="none" w:sz="0" w:space="0" w:color="auto"/>
                    <w:left w:val="none" w:sz="0" w:space="0" w:color="auto"/>
                    <w:bottom w:val="none" w:sz="0" w:space="0" w:color="auto"/>
                    <w:right w:val="none" w:sz="0" w:space="0" w:color="auto"/>
                  </w:divBdr>
                </w:div>
                <w:div w:id="465900414">
                  <w:marLeft w:val="640"/>
                  <w:marRight w:val="0"/>
                  <w:marTop w:val="0"/>
                  <w:marBottom w:val="0"/>
                  <w:divBdr>
                    <w:top w:val="none" w:sz="0" w:space="0" w:color="auto"/>
                    <w:left w:val="none" w:sz="0" w:space="0" w:color="auto"/>
                    <w:bottom w:val="none" w:sz="0" w:space="0" w:color="auto"/>
                    <w:right w:val="none" w:sz="0" w:space="0" w:color="auto"/>
                  </w:divBdr>
                </w:div>
                <w:div w:id="467212687">
                  <w:marLeft w:val="640"/>
                  <w:marRight w:val="0"/>
                  <w:marTop w:val="0"/>
                  <w:marBottom w:val="0"/>
                  <w:divBdr>
                    <w:top w:val="none" w:sz="0" w:space="0" w:color="auto"/>
                    <w:left w:val="none" w:sz="0" w:space="0" w:color="auto"/>
                    <w:bottom w:val="none" w:sz="0" w:space="0" w:color="auto"/>
                    <w:right w:val="none" w:sz="0" w:space="0" w:color="auto"/>
                  </w:divBdr>
                </w:div>
                <w:div w:id="478113529">
                  <w:marLeft w:val="640"/>
                  <w:marRight w:val="0"/>
                  <w:marTop w:val="0"/>
                  <w:marBottom w:val="0"/>
                  <w:divBdr>
                    <w:top w:val="none" w:sz="0" w:space="0" w:color="auto"/>
                    <w:left w:val="none" w:sz="0" w:space="0" w:color="auto"/>
                    <w:bottom w:val="none" w:sz="0" w:space="0" w:color="auto"/>
                    <w:right w:val="none" w:sz="0" w:space="0" w:color="auto"/>
                  </w:divBdr>
                </w:div>
                <w:div w:id="568343698">
                  <w:marLeft w:val="640"/>
                  <w:marRight w:val="0"/>
                  <w:marTop w:val="0"/>
                  <w:marBottom w:val="0"/>
                  <w:divBdr>
                    <w:top w:val="none" w:sz="0" w:space="0" w:color="auto"/>
                    <w:left w:val="none" w:sz="0" w:space="0" w:color="auto"/>
                    <w:bottom w:val="none" w:sz="0" w:space="0" w:color="auto"/>
                    <w:right w:val="none" w:sz="0" w:space="0" w:color="auto"/>
                  </w:divBdr>
                </w:div>
                <w:div w:id="580260692">
                  <w:marLeft w:val="640"/>
                  <w:marRight w:val="0"/>
                  <w:marTop w:val="0"/>
                  <w:marBottom w:val="0"/>
                  <w:divBdr>
                    <w:top w:val="none" w:sz="0" w:space="0" w:color="auto"/>
                    <w:left w:val="none" w:sz="0" w:space="0" w:color="auto"/>
                    <w:bottom w:val="none" w:sz="0" w:space="0" w:color="auto"/>
                    <w:right w:val="none" w:sz="0" w:space="0" w:color="auto"/>
                  </w:divBdr>
                </w:div>
                <w:div w:id="785000990">
                  <w:marLeft w:val="640"/>
                  <w:marRight w:val="0"/>
                  <w:marTop w:val="0"/>
                  <w:marBottom w:val="0"/>
                  <w:divBdr>
                    <w:top w:val="none" w:sz="0" w:space="0" w:color="auto"/>
                    <w:left w:val="none" w:sz="0" w:space="0" w:color="auto"/>
                    <w:bottom w:val="none" w:sz="0" w:space="0" w:color="auto"/>
                    <w:right w:val="none" w:sz="0" w:space="0" w:color="auto"/>
                  </w:divBdr>
                </w:div>
                <w:div w:id="816149532">
                  <w:marLeft w:val="640"/>
                  <w:marRight w:val="0"/>
                  <w:marTop w:val="0"/>
                  <w:marBottom w:val="0"/>
                  <w:divBdr>
                    <w:top w:val="none" w:sz="0" w:space="0" w:color="auto"/>
                    <w:left w:val="none" w:sz="0" w:space="0" w:color="auto"/>
                    <w:bottom w:val="none" w:sz="0" w:space="0" w:color="auto"/>
                    <w:right w:val="none" w:sz="0" w:space="0" w:color="auto"/>
                  </w:divBdr>
                </w:div>
                <w:div w:id="827592818">
                  <w:marLeft w:val="640"/>
                  <w:marRight w:val="0"/>
                  <w:marTop w:val="0"/>
                  <w:marBottom w:val="0"/>
                  <w:divBdr>
                    <w:top w:val="none" w:sz="0" w:space="0" w:color="auto"/>
                    <w:left w:val="none" w:sz="0" w:space="0" w:color="auto"/>
                    <w:bottom w:val="none" w:sz="0" w:space="0" w:color="auto"/>
                    <w:right w:val="none" w:sz="0" w:space="0" w:color="auto"/>
                  </w:divBdr>
                </w:div>
                <w:div w:id="874855252">
                  <w:marLeft w:val="640"/>
                  <w:marRight w:val="0"/>
                  <w:marTop w:val="0"/>
                  <w:marBottom w:val="0"/>
                  <w:divBdr>
                    <w:top w:val="none" w:sz="0" w:space="0" w:color="auto"/>
                    <w:left w:val="none" w:sz="0" w:space="0" w:color="auto"/>
                    <w:bottom w:val="none" w:sz="0" w:space="0" w:color="auto"/>
                    <w:right w:val="none" w:sz="0" w:space="0" w:color="auto"/>
                  </w:divBdr>
                </w:div>
                <w:div w:id="877200486">
                  <w:marLeft w:val="640"/>
                  <w:marRight w:val="0"/>
                  <w:marTop w:val="0"/>
                  <w:marBottom w:val="0"/>
                  <w:divBdr>
                    <w:top w:val="none" w:sz="0" w:space="0" w:color="auto"/>
                    <w:left w:val="none" w:sz="0" w:space="0" w:color="auto"/>
                    <w:bottom w:val="none" w:sz="0" w:space="0" w:color="auto"/>
                    <w:right w:val="none" w:sz="0" w:space="0" w:color="auto"/>
                  </w:divBdr>
                </w:div>
                <w:div w:id="947355174">
                  <w:marLeft w:val="640"/>
                  <w:marRight w:val="0"/>
                  <w:marTop w:val="0"/>
                  <w:marBottom w:val="0"/>
                  <w:divBdr>
                    <w:top w:val="none" w:sz="0" w:space="0" w:color="auto"/>
                    <w:left w:val="none" w:sz="0" w:space="0" w:color="auto"/>
                    <w:bottom w:val="none" w:sz="0" w:space="0" w:color="auto"/>
                    <w:right w:val="none" w:sz="0" w:space="0" w:color="auto"/>
                  </w:divBdr>
                </w:div>
                <w:div w:id="963198718">
                  <w:marLeft w:val="640"/>
                  <w:marRight w:val="0"/>
                  <w:marTop w:val="0"/>
                  <w:marBottom w:val="0"/>
                  <w:divBdr>
                    <w:top w:val="none" w:sz="0" w:space="0" w:color="auto"/>
                    <w:left w:val="none" w:sz="0" w:space="0" w:color="auto"/>
                    <w:bottom w:val="none" w:sz="0" w:space="0" w:color="auto"/>
                    <w:right w:val="none" w:sz="0" w:space="0" w:color="auto"/>
                  </w:divBdr>
                </w:div>
                <w:div w:id="1036544932">
                  <w:marLeft w:val="640"/>
                  <w:marRight w:val="0"/>
                  <w:marTop w:val="0"/>
                  <w:marBottom w:val="0"/>
                  <w:divBdr>
                    <w:top w:val="none" w:sz="0" w:space="0" w:color="auto"/>
                    <w:left w:val="none" w:sz="0" w:space="0" w:color="auto"/>
                    <w:bottom w:val="none" w:sz="0" w:space="0" w:color="auto"/>
                    <w:right w:val="none" w:sz="0" w:space="0" w:color="auto"/>
                  </w:divBdr>
                </w:div>
                <w:div w:id="1179662363">
                  <w:marLeft w:val="640"/>
                  <w:marRight w:val="0"/>
                  <w:marTop w:val="0"/>
                  <w:marBottom w:val="0"/>
                  <w:divBdr>
                    <w:top w:val="none" w:sz="0" w:space="0" w:color="auto"/>
                    <w:left w:val="none" w:sz="0" w:space="0" w:color="auto"/>
                    <w:bottom w:val="none" w:sz="0" w:space="0" w:color="auto"/>
                    <w:right w:val="none" w:sz="0" w:space="0" w:color="auto"/>
                  </w:divBdr>
                </w:div>
                <w:div w:id="1216355836">
                  <w:marLeft w:val="640"/>
                  <w:marRight w:val="0"/>
                  <w:marTop w:val="0"/>
                  <w:marBottom w:val="0"/>
                  <w:divBdr>
                    <w:top w:val="none" w:sz="0" w:space="0" w:color="auto"/>
                    <w:left w:val="none" w:sz="0" w:space="0" w:color="auto"/>
                    <w:bottom w:val="none" w:sz="0" w:space="0" w:color="auto"/>
                    <w:right w:val="none" w:sz="0" w:space="0" w:color="auto"/>
                  </w:divBdr>
                </w:div>
                <w:div w:id="1271930667">
                  <w:marLeft w:val="640"/>
                  <w:marRight w:val="0"/>
                  <w:marTop w:val="0"/>
                  <w:marBottom w:val="0"/>
                  <w:divBdr>
                    <w:top w:val="none" w:sz="0" w:space="0" w:color="auto"/>
                    <w:left w:val="none" w:sz="0" w:space="0" w:color="auto"/>
                    <w:bottom w:val="none" w:sz="0" w:space="0" w:color="auto"/>
                    <w:right w:val="none" w:sz="0" w:space="0" w:color="auto"/>
                  </w:divBdr>
                </w:div>
                <w:div w:id="1396389356">
                  <w:marLeft w:val="640"/>
                  <w:marRight w:val="0"/>
                  <w:marTop w:val="0"/>
                  <w:marBottom w:val="0"/>
                  <w:divBdr>
                    <w:top w:val="none" w:sz="0" w:space="0" w:color="auto"/>
                    <w:left w:val="none" w:sz="0" w:space="0" w:color="auto"/>
                    <w:bottom w:val="none" w:sz="0" w:space="0" w:color="auto"/>
                    <w:right w:val="none" w:sz="0" w:space="0" w:color="auto"/>
                  </w:divBdr>
                </w:div>
                <w:div w:id="1420717409">
                  <w:marLeft w:val="640"/>
                  <w:marRight w:val="0"/>
                  <w:marTop w:val="0"/>
                  <w:marBottom w:val="0"/>
                  <w:divBdr>
                    <w:top w:val="none" w:sz="0" w:space="0" w:color="auto"/>
                    <w:left w:val="none" w:sz="0" w:space="0" w:color="auto"/>
                    <w:bottom w:val="none" w:sz="0" w:space="0" w:color="auto"/>
                    <w:right w:val="none" w:sz="0" w:space="0" w:color="auto"/>
                  </w:divBdr>
                </w:div>
                <w:div w:id="1446997431">
                  <w:marLeft w:val="640"/>
                  <w:marRight w:val="0"/>
                  <w:marTop w:val="0"/>
                  <w:marBottom w:val="0"/>
                  <w:divBdr>
                    <w:top w:val="none" w:sz="0" w:space="0" w:color="auto"/>
                    <w:left w:val="none" w:sz="0" w:space="0" w:color="auto"/>
                    <w:bottom w:val="none" w:sz="0" w:space="0" w:color="auto"/>
                    <w:right w:val="none" w:sz="0" w:space="0" w:color="auto"/>
                  </w:divBdr>
                </w:div>
                <w:div w:id="1450394771">
                  <w:marLeft w:val="640"/>
                  <w:marRight w:val="0"/>
                  <w:marTop w:val="0"/>
                  <w:marBottom w:val="0"/>
                  <w:divBdr>
                    <w:top w:val="none" w:sz="0" w:space="0" w:color="auto"/>
                    <w:left w:val="none" w:sz="0" w:space="0" w:color="auto"/>
                    <w:bottom w:val="none" w:sz="0" w:space="0" w:color="auto"/>
                    <w:right w:val="none" w:sz="0" w:space="0" w:color="auto"/>
                  </w:divBdr>
                </w:div>
                <w:div w:id="1516113681">
                  <w:marLeft w:val="640"/>
                  <w:marRight w:val="0"/>
                  <w:marTop w:val="0"/>
                  <w:marBottom w:val="0"/>
                  <w:divBdr>
                    <w:top w:val="none" w:sz="0" w:space="0" w:color="auto"/>
                    <w:left w:val="none" w:sz="0" w:space="0" w:color="auto"/>
                    <w:bottom w:val="none" w:sz="0" w:space="0" w:color="auto"/>
                    <w:right w:val="none" w:sz="0" w:space="0" w:color="auto"/>
                  </w:divBdr>
                </w:div>
                <w:div w:id="1534464158">
                  <w:marLeft w:val="640"/>
                  <w:marRight w:val="0"/>
                  <w:marTop w:val="0"/>
                  <w:marBottom w:val="0"/>
                  <w:divBdr>
                    <w:top w:val="none" w:sz="0" w:space="0" w:color="auto"/>
                    <w:left w:val="none" w:sz="0" w:space="0" w:color="auto"/>
                    <w:bottom w:val="none" w:sz="0" w:space="0" w:color="auto"/>
                    <w:right w:val="none" w:sz="0" w:space="0" w:color="auto"/>
                  </w:divBdr>
                </w:div>
                <w:div w:id="1572155192">
                  <w:marLeft w:val="640"/>
                  <w:marRight w:val="0"/>
                  <w:marTop w:val="0"/>
                  <w:marBottom w:val="0"/>
                  <w:divBdr>
                    <w:top w:val="none" w:sz="0" w:space="0" w:color="auto"/>
                    <w:left w:val="none" w:sz="0" w:space="0" w:color="auto"/>
                    <w:bottom w:val="none" w:sz="0" w:space="0" w:color="auto"/>
                    <w:right w:val="none" w:sz="0" w:space="0" w:color="auto"/>
                  </w:divBdr>
                </w:div>
                <w:div w:id="1601062294">
                  <w:marLeft w:val="640"/>
                  <w:marRight w:val="0"/>
                  <w:marTop w:val="0"/>
                  <w:marBottom w:val="0"/>
                  <w:divBdr>
                    <w:top w:val="none" w:sz="0" w:space="0" w:color="auto"/>
                    <w:left w:val="none" w:sz="0" w:space="0" w:color="auto"/>
                    <w:bottom w:val="none" w:sz="0" w:space="0" w:color="auto"/>
                    <w:right w:val="none" w:sz="0" w:space="0" w:color="auto"/>
                  </w:divBdr>
                </w:div>
                <w:div w:id="1624381194">
                  <w:marLeft w:val="640"/>
                  <w:marRight w:val="0"/>
                  <w:marTop w:val="0"/>
                  <w:marBottom w:val="0"/>
                  <w:divBdr>
                    <w:top w:val="none" w:sz="0" w:space="0" w:color="auto"/>
                    <w:left w:val="none" w:sz="0" w:space="0" w:color="auto"/>
                    <w:bottom w:val="none" w:sz="0" w:space="0" w:color="auto"/>
                    <w:right w:val="none" w:sz="0" w:space="0" w:color="auto"/>
                  </w:divBdr>
                </w:div>
                <w:div w:id="1796294680">
                  <w:marLeft w:val="640"/>
                  <w:marRight w:val="0"/>
                  <w:marTop w:val="0"/>
                  <w:marBottom w:val="0"/>
                  <w:divBdr>
                    <w:top w:val="none" w:sz="0" w:space="0" w:color="auto"/>
                    <w:left w:val="none" w:sz="0" w:space="0" w:color="auto"/>
                    <w:bottom w:val="none" w:sz="0" w:space="0" w:color="auto"/>
                    <w:right w:val="none" w:sz="0" w:space="0" w:color="auto"/>
                  </w:divBdr>
                </w:div>
                <w:div w:id="1932666466">
                  <w:marLeft w:val="640"/>
                  <w:marRight w:val="0"/>
                  <w:marTop w:val="0"/>
                  <w:marBottom w:val="0"/>
                  <w:divBdr>
                    <w:top w:val="none" w:sz="0" w:space="0" w:color="auto"/>
                    <w:left w:val="none" w:sz="0" w:space="0" w:color="auto"/>
                    <w:bottom w:val="none" w:sz="0" w:space="0" w:color="auto"/>
                    <w:right w:val="none" w:sz="0" w:space="0" w:color="auto"/>
                  </w:divBdr>
                </w:div>
                <w:div w:id="1936591652">
                  <w:marLeft w:val="640"/>
                  <w:marRight w:val="0"/>
                  <w:marTop w:val="0"/>
                  <w:marBottom w:val="0"/>
                  <w:divBdr>
                    <w:top w:val="none" w:sz="0" w:space="0" w:color="auto"/>
                    <w:left w:val="none" w:sz="0" w:space="0" w:color="auto"/>
                    <w:bottom w:val="none" w:sz="0" w:space="0" w:color="auto"/>
                    <w:right w:val="none" w:sz="0" w:space="0" w:color="auto"/>
                  </w:divBdr>
                </w:div>
                <w:div w:id="1951931434">
                  <w:marLeft w:val="640"/>
                  <w:marRight w:val="0"/>
                  <w:marTop w:val="0"/>
                  <w:marBottom w:val="0"/>
                  <w:divBdr>
                    <w:top w:val="none" w:sz="0" w:space="0" w:color="auto"/>
                    <w:left w:val="none" w:sz="0" w:space="0" w:color="auto"/>
                    <w:bottom w:val="none" w:sz="0" w:space="0" w:color="auto"/>
                    <w:right w:val="none" w:sz="0" w:space="0" w:color="auto"/>
                  </w:divBdr>
                </w:div>
                <w:div w:id="2005428057">
                  <w:marLeft w:val="640"/>
                  <w:marRight w:val="0"/>
                  <w:marTop w:val="0"/>
                  <w:marBottom w:val="0"/>
                  <w:divBdr>
                    <w:top w:val="none" w:sz="0" w:space="0" w:color="auto"/>
                    <w:left w:val="none" w:sz="0" w:space="0" w:color="auto"/>
                    <w:bottom w:val="none" w:sz="0" w:space="0" w:color="auto"/>
                    <w:right w:val="none" w:sz="0" w:space="0" w:color="auto"/>
                  </w:divBdr>
                </w:div>
                <w:div w:id="2071271041">
                  <w:marLeft w:val="640"/>
                  <w:marRight w:val="0"/>
                  <w:marTop w:val="0"/>
                  <w:marBottom w:val="0"/>
                  <w:divBdr>
                    <w:top w:val="none" w:sz="0" w:space="0" w:color="auto"/>
                    <w:left w:val="none" w:sz="0" w:space="0" w:color="auto"/>
                    <w:bottom w:val="none" w:sz="0" w:space="0" w:color="auto"/>
                    <w:right w:val="none" w:sz="0" w:space="0" w:color="auto"/>
                  </w:divBdr>
                </w:div>
                <w:div w:id="2114395175">
                  <w:marLeft w:val="640"/>
                  <w:marRight w:val="0"/>
                  <w:marTop w:val="0"/>
                  <w:marBottom w:val="0"/>
                  <w:divBdr>
                    <w:top w:val="none" w:sz="0" w:space="0" w:color="auto"/>
                    <w:left w:val="none" w:sz="0" w:space="0" w:color="auto"/>
                    <w:bottom w:val="none" w:sz="0" w:space="0" w:color="auto"/>
                    <w:right w:val="none" w:sz="0" w:space="0" w:color="auto"/>
                  </w:divBdr>
                </w:div>
              </w:divsChild>
            </w:div>
            <w:div w:id="479227304">
              <w:marLeft w:val="0"/>
              <w:marRight w:val="0"/>
              <w:marTop w:val="0"/>
              <w:marBottom w:val="0"/>
              <w:divBdr>
                <w:top w:val="none" w:sz="0" w:space="0" w:color="auto"/>
                <w:left w:val="none" w:sz="0" w:space="0" w:color="auto"/>
                <w:bottom w:val="none" w:sz="0" w:space="0" w:color="auto"/>
                <w:right w:val="none" w:sz="0" w:space="0" w:color="auto"/>
              </w:divBdr>
              <w:divsChild>
                <w:div w:id="2048842">
                  <w:marLeft w:val="640"/>
                  <w:marRight w:val="0"/>
                  <w:marTop w:val="0"/>
                  <w:marBottom w:val="0"/>
                  <w:divBdr>
                    <w:top w:val="none" w:sz="0" w:space="0" w:color="auto"/>
                    <w:left w:val="none" w:sz="0" w:space="0" w:color="auto"/>
                    <w:bottom w:val="none" w:sz="0" w:space="0" w:color="auto"/>
                    <w:right w:val="none" w:sz="0" w:space="0" w:color="auto"/>
                  </w:divBdr>
                </w:div>
                <w:div w:id="5057466">
                  <w:marLeft w:val="640"/>
                  <w:marRight w:val="0"/>
                  <w:marTop w:val="0"/>
                  <w:marBottom w:val="0"/>
                  <w:divBdr>
                    <w:top w:val="none" w:sz="0" w:space="0" w:color="auto"/>
                    <w:left w:val="none" w:sz="0" w:space="0" w:color="auto"/>
                    <w:bottom w:val="none" w:sz="0" w:space="0" w:color="auto"/>
                    <w:right w:val="none" w:sz="0" w:space="0" w:color="auto"/>
                  </w:divBdr>
                </w:div>
                <w:div w:id="18819623">
                  <w:marLeft w:val="640"/>
                  <w:marRight w:val="0"/>
                  <w:marTop w:val="0"/>
                  <w:marBottom w:val="0"/>
                  <w:divBdr>
                    <w:top w:val="none" w:sz="0" w:space="0" w:color="auto"/>
                    <w:left w:val="none" w:sz="0" w:space="0" w:color="auto"/>
                    <w:bottom w:val="none" w:sz="0" w:space="0" w:color="auto"/>
                    <w:right w:val="none" w:sz="0" w:space="0" w:color="auto"/>
                  </w:divBdr>
                </w:div>
                <w:div w:id="133570357">
                  <w:marLeft w:val="640"/>
                  <w:marRight w:val="0"/>
                  <w:marTop w:val="0"/>
                  <w:marBottom w:val="0"/>
                  <w:divBdr>
                    <w:top w:val="none" w:sz="0" w:space="0" w:color="auto"/>
                    <w:left w:val="none" w:sz="0" w:space="0" w:color="auto"/>
                    <w:bottom w:val="none" w:sz="0" w:space="0" w:color="auto"/>
                    <w:right w:val="none" w:sz="0" w:space="0" w:color="auto"/>
                  </w:divBdr>
                </w:div>
                <w:div w:id="172497953">
                  <w:marLeft w:val="640"/>
                  <w:marRight w:val="0"/>
                  <w:marTop w:val="0"/>
                  <w:marBottom w:val="0"/>
                  <w:divBdr>
                    <w:top w:val="none" w:sz="0" w:space="0" w:color="auto"/>
                    <w:left w:val="none" w:sz="0" w:space="0" w:color="auto"/>
                    <w:bottom w:val="none" w:sz="0" w:space="0" w:color="auto"/>
                    <w:right w:val="none" w:sz="0" w:space="0" w:color="auto"/>
                  </w:divBdr>
                </w:div>
                <w:div w:id="190648392">
                  <w:marLeft w:val="640"/>
                  <w:marRight w:val="0"/>
                  <w:marTop w:val="0"/>
                  <w:marBottom w:val="0"/>
                  <w:divBdr>
                    <w:top w:val="none" w:sz="0" w:space="0" w:color="auto"/>
                    <w:left w:val="none" w:sz="0" w:space="0" w:color="auto"/>
                    <w:bottom w:val="none" w:sz="0" w:space="0" w:color="auto"/>
                    <w:right w:val="none" w:sz="0" w:space="0" w:color="auto"/>
                  </w:divBdr>
                </w:div>
                <w:div w:id="216556941">
                  <w:marLeft w:val="640"/>
                  <w:marRight w:val="0"/>
                  <w:marTop w:val="0"/>
                  <w:marBottom w:val="0"/>
                  <w:divBdr>
                    <w:top w:val="none" w:sz="0" w:space="0" w:color="auto"/>
                    <w:left w:val="none" w:sz="0" w:space="0" w:color="auto"/>
                    <w:bottom w:val="none" w:sz="0" w:space="0" w:color="auto"/>
                    <w:right w:val="none" w:sz="0" w:space="0" w:color="auto"/>
                  </w:divBdr>
                </w:div>
                <w:div w:id="229341614">
                  <w:marLeft w:val="640"/>
                  <w:marRight w:val="0"/>
                  <w:marTop w:val="0"/>
                  <w:marBottom w:val="0"/>
                  <w:divBdr>
                    <w:top w:val="none" w:sz="0" w:space="0" w:color="auto"/>
                    <w:left w:val="none" w:sz="0" w:space="0" w:color="auto"/>
                    <w:bottom w:val="none" w:sz="0" w:space="0" w:color="auto"/>
                    <w:right w:val="none" w:sz="0" w:space="0" w:color="auto"/>
                  </w:divBdr>
                </w:div>
                <w:div w:id="254367054">
                  <w:marLeft w:val="640"/>
                  <w:marRight w:val="0"/>
                  <w:marTop w:val="0"/>
                  <w:marBottom w:val="0"/>
                  <w:divBdr>
                    <w:top w:val="none" w:sz="0" w:space="0" w:color="auto"/>
                    <w:left w:val="none" w:sz="0" w:space="0" w:color="auto"/>
                    <w:bottom w:val="none" w:sz="0" w:space="0" w:color="auto"/>
                    <w:right w:val="none" w:sz="0" w:space="0" w:color="auto"/>
                  </w:divBdr>
                </w:div>
                <w:div w:id="312295472">
                  <w:marLeft w:val="640"/>
                  <w:marRight w:val="0"/>
                  <w:marTop w:val="0"/>
                  <w:marBottom w:val="0"/>
                  <w:divBdr>
                    <w:top w:val="none" w:sz="0" w:space="0" w:color="auto"/>
                    <w:left w:val="none" w:sz="0" w:space="0" w:color="auto"/>
                    <w:bottom w:val="none" w:sz="0" w:space="0" w:color="auto"/>
                    <w:right w:val="none" w:sz="0" w:space="0" w:color="auto"/>
                  </w:divBdr>
                </w:div>
                <w:div w:id="354578719">
                  <w:marLeft w:val="640"/>
                  <w:marRight w:val="0"/>
                  <w:marTop w:val="0"/>
                  <w:marBottom w:val="0"/>
                  <w:divBdr>
                    <w:top w:val="none" w:sz="0" w:space="0" w:color="auto"/>
                    <w:left w:val="none" w:sz="0" w:space="0" w:color="auto"/>
                    <w:bottom w:val="none" w:sz="0" w:space="0" w:color="auto"/>
                    <w:right w:val="none" w:sz="0" w:space="0" w:color="auto"/>
                  </w:divBdr>
                </w:div>
                <w:div w:id="459227661">
                  <w:marLeft w:val="640"/>
                  <w:marRight w:val="0"/>
                  <w:marTop w:val="0"/>
                  <w:marBottom w:val="0"/>
                  <w:divBdr>
                    <w:top w:val="none" w:sz="0" w:space="0" w:color="auto"/>
                    <w:left w:val="none" w:sz="0" w:space="0" w:color="auto"/>
                    <w:bottom w:val="none" w:sz="0" w:space="0" w:color="auto"/>
                    <w:right w:val="none" w:sz="0" w:space="0" w:color="auto"/>
                  </w:divBdr>
                </w:div>
                <w:div w:id="535897166">
                  <w:marLeft w:val="640"/>
                  <w:marRight w:val="0"/>
                  <w:marTop w:val="0"/>
                  <w:marBottom w:val="0"/>
                  <w:divBdr>
                    <w:top w:val="none" w:sz="0" w:space="0" w:color="auto"/>
                    <w:left w:val="none" w:sz="0" w:space="0" w:color="auto"/>
                    <w:bottom w:val="none" w:sz="0" w:space="0" w:color="auto"/>
                    <w:right w:val="none" w:sz="0" w:space="0" w:color="auto"/>
                  </w:divBdr>
                </w:div>
                <w:div w:id="714503195">
                  <w:marLeft w:val="640"/>
                  <w:marRight w:val="0"/>
                  <w:marTop w:val="0"/>
                  <w:marBottom w:val="0"/>
                  <w:divBdr>
                    <w:top w:val="none" w:sz="0" w:space="0" w:color="auto"/>
                    <w:left w:val="none" w:sz="0" w:space="0" w:color="auto"/>
                    <w:bottom w:val="none" w:sz="0" w:space="0" w:color="auto"/>
                    <w:right w:val="none" w:sz="0" w:space="0" w:color="auto"/>
                  </w:divBdr>
                </w:div>
                <w:div w:id="723336064">
                  <w:marLeft w:val="640"/>
                  <w:marRight w:val="0"/>
                  <w:marTop w:val="0"/>
                  <w:marBottom w:val="0"/>
                  <w:divBdr>
                    <w:top w:val="none" w:sz="0" w:space="0" w:color="auto"/>
                    <w:left w:val="none" w:sz="0" w:space="0" w:color="auto"/>
                    <w:bottom w:val="none" w:sz="0" w:space="0" w:color="auto"/>
                    <w:right w:val="none" w:sz="0" w:space="0" w:color="auto"/>
                  </w:divBdr>
                </w:div>
                <w:div w:id="735784550">
                  <w:marLeft w:val="640"/>
                  <w:marRight w:val="0"/>
                  <w:marTop w:val="0"/>
                  <w:marBottom w:val="0"/>
                  <w:divBdr>
                    <w:top w:val="none" w:sz="0" w:space="0" w:color="auto"/>
                    <w:left w:val="none" w:sz="0" w:space="0" w:color="auto"/>
                    <w:bottom w:val="none" w:sz="0" w:space="0" w:color="auto"/>
                    <w:right w:val="none" w:sz="0" w:space="0" w:color="auto"/>
                  </w:divBdr>
                </w:div>
                <w:div w:id="739865517">
                  <w:marLeft w:val="640"/>
                  <w:marRight w:val="0"/>
                  <w:marTop w:val="0"/>
                  <w:marBottom w:val="0"/>
                  <w:divBdr>
                    <w:top w:val="none" w:sz="0" w:space="0" w:color="auto"/>
                    <w:left w:val="none" w:sz="0" w:space="0" w:color="auto"/>
                    <w:bottom w:val="none" w:sz="0" w:space="0" w:color="auto"/>
                    <w:right w:val="none" w:sz="0" w:space="0" w:color="auto"/>
                  </w:divBdr>
                </w:div>
                <w:div w:id="782194193">
                  <w:marLeft w:val="640"/>
                  <w:marRight w:val="0"/>
                  <w:marTop w:val="0"/>
                  <w:marBottom w:val="0"/>
                  <w:divBdr>
                    <w:top w:val="none" w:sz="0" w:space="0" w:color="auto"/>
                    <w:left w:val="none" w:sz="0" w:space="0" w:color="auto"/>
                    <w:bottom w:val="none" w:sz="0" w:space="0" w:color="auto"/>
                    <w:right w:val="none" w:sz="0" w:space="0" w:color="auto"/>
                  </w:divBdr>
                </w:div>
                <w:div w:id="928076154">
                  <w:marLeft w:val="640"/>
                  <w:marRight w:val="0"/>
                  <w:marTop w:val="0"/>
                  <w:marBottom w:val="0"/>
                  <w:divBdr>
                    <w:top w:val="none" w:sz="0" w:space="0" w:color="auto"/>
                    <w:left w:val="none" w:sz="0" w:space="0" w:color="auto"/>
                    <w:bottom w:val="none" w:sz="0" w:space="0" w:color="auto"/>
                    <w:right w:val="none" w:sz="0" w:space="0" w:color="auto"/>
                  </w:divBdr>
                </w:div>
                <w:div w:id="964889134">
                  <w:marLeft w:val="640"/>
                  <w:marRight w:val="0"/>
                  <w:marTop w:val="0"/>
                  <w:marBottom w:val="0"/>
                  <w:divBdr>
                    <w:top w:val="none" w:sz="0" w:space="0" w:color="auto"/>
                    <w:left w:val="none" w:sz="0" w:space="0" w:color="auto"/>
                    <w:bottom w:val="none" w:sz="0" w:space="0" w:color="auto"/>
                    <w:right w:val="none" w:sz="0" w:space="0" w:color="auto"/>
                  </w:divBdr>
                </w:div>
                <w:div w:id="970019993">
                  <w:marLeft w:val="640"/>
                  <w:marRight w:val="0"/>
                  <w:marTop w:val="0"/>
                  <w:marBottom w:val="0"/>
                  <w:divBdr>
                    <w:top w:val="none" w:sz="0" w:space="0" w:color="auto"/>
                    <w:left w:val="none" w:sz="0" w:space="0" w:color="auto"/>
                    <w:bottom w:val="none" w:sz="0" w:space="0" w:color="auto"/>
                    <w:right w:val="none" w:sz="0" w:space="0" w:color="auto"/>
                  </w:divBdr>
                </w:div>
                <w:div w:id="1147672564">
                  <w:marLeft w:val="640"/>
                  <w:marRight w:val="0"/>
                  <w:marTop w:val="0"/>
                  <w:marBottom w:val="0"/>
                  <w:divBdr>
                    <w:top w:val="none" w:sz="0" w:space="0" w:color="auto"/>
                    <w:left w:val="none" w:sz="0" w:space="0" w:color="auto"/>
                    <w:bottom w:val="none" w:sz="0" w:space="0" w:color="auto"/>
                    <w:right w:val="none" w:sz="0" w:space="0" w:color="auto"/>
                  </w:divBdr>
                </w:div>
                <w:div w:id="1161698218">
                  <w:marLeft w:val="640"/>
                  <w:marRight w:val="0"/>
                  <w:marTop w:val="0"/>
                  <w:marBottom w:val="0"/>
                  <w:divBdr>
                    <w:top w:val="none" w:sz="0" w:space="0" w:color="auto"/>
                    <w:left w:val="none" w:sz="0" w:space="0" w:color="auto"/>
                    <w:bottom w:val="none" w:sz="0" w:space="0" w:color="auto"/>
                    <w:right w:val="none" w:sz="0" w:space="0" w:color="auto"/>
                  </w:divBdr>
                </w:div>
                <w:div w:id="1188711339">
                  <w:marLeft w:val="640"/>
                  <w:marRight w:val="0"/>
                  <w:marTop w:val="0"/>
                  <w:marBottom w:val="0"/>
                  <w:divBdr>
                    <w:top w:val="none" w:sz="0" w:space="0" w:color="auto"/>
                    <w:left w:val="none" w:sz="0" w:space="0" w:color="auto"/>
                    <w:bottom w:val="none" w:sz="0" w:space="0" w:color="auto"/>
                    <w:right w:val="none" w:sz="0" w:space="0" w:color="auto"/>
                  </w:divBdr>
                </w:div>
                <w:div w:id="1262029017">
                  <w:marLeft w:val="640"/>
                  <w:marRight w:val="0"/>
                  <w:marTop w:val="0"/>
                  <w:marBottom w:val="0"/>
                  <w:divBdr>
                    <w:top w:val="none" w:sz="0" w:space="0" w:color="auto"/>
                    <w:left w:val="none" w:sz="0" w:space="0" w:color="auto"/>
                    <w:bottom w:val="none" w:sz="0" w:space="0" w:color="auto"/>
                    <w:right w:val="none" w:sz="0" w:space="0" w:color="auto"/>
                  </w:divBdr>
                </w:div>
                <w:div w:id="1356924503">
                  <w:marLeft w:val="640"/>
                  <w:marRight w:val="0"/>
                  <w:marTop w:val="0"/>
                  <w:marBottom w:val="0"/>
                  <w:divBdr>
                    <w:top w:val="none" w:sz="0" w:space="0" w:color="auto"/>
                    <w:left w:val="none" w:sz="0" w:space="0" w:color="auto"/>
                    <w:bottom w:val="none" w:sz="0" w:space="0" w:color="auto"/>
                    <w:right w:val="none" w:sz="0" w:space="0" w:color="auto"/>
                  </w:divBdr>
                </w:div>
                <w:div w:id="1372651891">
                  <w:marLeft w:val="640"/>
                  <w:marRight w:val="0"/>
                  <w:marTop w:val="0"/>
                  <w:marBottom w:val="0"/>
                  <w:divBdr>
                    <w:top w:val="none" w:sz="0" w:space="0" w:color="auto"/>
                    <w:left w:val="none" w:sz="0" w:space="0" w:color="auto"/>
                    <w:bottom w:val="none" w:sz="0" w:space="0" w:color="auto"/>
                    <w:right w:val="none" w:sz="0" w:space="0" w:color="auto"/>
                  </w:divBdr>
                </w:div>
                <w:div w:id="1392147086">
                  <w:marLeft w:val="640"/>
                  <w:marRight w:val="0"/>
                  <w:marTop w:val="0"/>
                  <w:marBottom w:val="0"/>
                  <w:divBdr>
                    <w:top w:val="none" w:sz="0" w:space="0" w:color="auto"/>
                    <w:left w:val="none" w:sz="0" w:space="0" w:color="auto"/>
                    <w:bottom w:val="none" w:sz="0" w:space="0" w:color="auto"/>
                    <w:right w:val="none" w:sz="0" w:space="0" w:color="auto"/>
                  </w:divBdr>
                </w:div>
                <w:div w:id="1425960504">
                  <w:marLeft w:val="640"/>
                  <w:marRight w:val="0"/>
                  <w:marTop w:val="0"/>
                  <w:marBottom w:val="0"/>
                  <w:divBdr>
                    <w:top w:val="none" w:sz="0" w:space="0" w:color="auto"/>
                    <w:left w:val="none" w:sz="0" w:space="0" w:color="auto"/>
                    <w:bottom w:val="none" w:sz="0" w:space="0" w:color="auto"/>
                    <w:right w:val="none" w:sz="0" w:space="0" w:color="auto"/>
                  </w:divBdr>
                </w:div>
                <w:div w:id="1426531308">
                  <w:marLeft w:val="640"/>
                  <w:marRight w:val="0"/>
                  <w:marTop w:val="0"/>
                  <w:marBottom w:val="0"/>
                  <w:divBdr>
                    <w:top w:val="none" w:sz="0" w:space="0" w:color="auto"/>
                    <w:left w:val="none" w:sz="0" w:space="0" w:color="auto"/>
                    <w:bottom w:val="none" w:sz="0" w:space="0" w:color="auto"/>
                    <w:right w:val="none" w:sz="0" w:space="0" w:color="auto"/>
                  </w:divBdr>
                </w:div>
                <w:div w:id="1552424142">
                  <w:marLeft w:val="640"/>
                  <w:marRight w:val="0"/>
                  <w:marTop w:val="0"/>
                  <w:marBottom w:val="0"/>
                  <w:divBdr>
                    <w:top w:val="none" w:sz="0" w:space="0" w:color="auto"/>
                    <w:left w:val="none" w:sz="0" w:space="0" w:color="auto"/>
                    <w:bottom w:val="none" w:sz="0" w:space="0" w:color="auto"/>
                    <w:right w:val="none" w:sz="0" w:space="0" w:color="auto"/>
                  </w:divBdr>
                </w:div>
                <w:div w:id="1562057571">
                  <w:marLeft w:val="640"/>
                  <w:marRight w:val="0"/>
                  <w:marTop w:val="0"/>
                  <w:marBottom w:val="0"/>
                  <w:divBdr>
                    <w:top w:val="none" w:sz="0" w:space="0" w:color="auto"/>
                    <w:left w:val="none" w:sz="0" w:space="0" w:color="auto"/>
                    <w:bottom w:val="none" w:sz="0" w:space="0" w:color="auto"/>
                    <w:right w:val="none" w:sz="0" w:space="0" w:color="auto"/>
                  </w:divBdr>
                </w:div>
                <w:div w:id="1607421854">
                  <w:marLeft w:val="640"/>
                  <w:marRight w:val="0"/>
                  <w:marTop w:val="0"/>
                  <w:marBottom w:val="0"/>
                  <w:divBdr>
                    <w:top w:val="none" w:sz="0" w:space="0" w:color="auto"/>
                    <w:left w:val="none" w:sz="0" w:space="0" w:color="auto"/>
                    <w:bottom w:val="none" w:sz="0" w:space="0" w:color="auto"/>
                    <w:right w:val="none" w:sz="0" w:space="0" w:color="auto"/>
                  </w:divBdr>
                </w:div>
                <w:div w:id="1661226390">
                  <w:marLeft w:val="640"/>
                  <w:marRight w:val="0"/>
                  <w:marTop w:val="0"/>
                  <w:marBottom w:val="0"/>
                  <w:divBdr>
                    <w:top w:val="none" w:sz="0" w:space="0" w:color="auto"/>
                    <w:left w:val="none" w:sz="0" w:space="0" w:color="auto"/>
                    <w:bottom w:val="none" w:sz="0" w:space="0" w:color="auto"/>
                    <w:right w:val="none" w:sz="0" w:space="0" w:color="auto"/>
                  </w:divBdr>
                </w:div>
                <w:div w:id="1772972417">
                  <w:marLeft w:val="640"/>
                  <w:marRight w:val="0"/>
                  <w:marTop w:val="0"/>
                  <w:marBottom w:val="0"/>
                  <w:divBdr>
                    <w:top w:val="none" w:sz="0" w:space="0" w:color="auto"/>
                    <w:left w:val="none" w:sz="0" w:space="0" w:color="auto"/>
                    <w:bottom w:val="none" w:sz="0" w:space="0" w:color="auto"/>
                    <w:right w:val="none" w:sz="0" w:space="0" w:color="auto"/>
                  </w:divBdr>
                </w:div>
                <w:div w:id="1851484892">
                  <w:marLeft w:val="640"/>
                  <w:marRight w:val="0"/>
                  <w:marTop w:val="0"/>
                  <w:marBottom w:val="0"/>
                  <w:divBdr>
                    <w:top w:val="none" w:sz="0" w:space="0" w:color="auto"/>
                    <w:left w:val="none" w:sz="0" w:space="0" w:color="auto"/>
                    <w:bottom w:val="none" w:sz="0" w:space="0" w:color="auto"/>
                    <w:right w:val="none" w:sz="0" w:space="0" w:color="auto"/>
                  </w:divBdr>
                </w:div>
                <w:div w:id="1980108409">
                  <w:marLeft w:val="640"/>
                  <w:marRight w:val="0"/>
                  <w:marTop w:val="0"/>
                  <w:marBottom w:val="0"/>
                  <w:divBdr>
                    <w:top w:val="none" w:sz="0" w:space="0" w:color="auto"/>
                    <w:left w:val="none" w:sz="0" w:space="0" w:color="auto"/>
                    <w:bottom w:val="none" w:sz="0" w:space="0" w:color="auto"/>
                    <w:right w:val="none" w:sz="0" w:space="0" w:color="auto"/>
                  </w:divBdr>
                </w:div>
                <w:div w:id="2057195204">
                  <w:marLeft w:val="640"/>
                  <w:marRight w:val="0"/>
                  <w:marTop w:val="0"/>
                  <w:marBottom w:val="0"/>
                  <w:divBdr>
                    <w:top w:val="none" w:sz="0" w:space="0" w:color="auto"/>
                    <w:left w:val="none" w:sz="0" w:space="0" w:color="auto"/>
                    <w:bottom w:val="none" w:sz="0" w:space="0" w:color="auto"/>
                    <w:right w:val="none" w:sz="0" w:space="0" w:color="auto"/>
                  </w:divBdr>
                </w:div>
                <w:div w:id="2111469939">
                  <w:marLeft w:val="640"/>
                  <w:marRight w:val="0"/>
                  <w:marTop w:val="0"/>
                  <w:marBottom w:val="0"/>
                  <w:divBdr>
                    <w:top w:val="none" w:sz="0" w:space="0" w:color="auto"/>
                    <w:left w:val="none" w:sz="0" w:space="0" w:color="auto"/>
                    <w:bottom w:val="none" w:sz="0" w:space="0" w:color="auto"/>
                    <w:right w:val="none" w:sz="0" w:space="0" w:color="auto"/>
                  </w:divBdr>
                </w:div>
                <w:div w:id="2117558909">
                  <w:marLeft w:val="640"/>
                  <w:marRight w:val="0"/>
                  <w:marTop w:val="0"/>
                  <w:marBottom w:val="0"/>
                  <w:divBdr>
                    <w:top w:val="none" w:sz="0" w:space="0" w:color="auto"/>
                    <w:left w:val="none" w:sz="0" w:space="0" w:color="auto"/>
                    <w:bottom w:val="none" w:sz="0" w:space="0" w:color="auto"/>
                    <w:right w:val="none" w:sz="0" w:space="0" w:color="auto"/>
                  </w:divBdr>
                </w:div>
              </w:divsChild>
            </w:div>
            <w:div w:id="509031056">
              <w:marLeft w:val="0"/>
              <w:marRight w:val="0"/>
              <w:marTop w:val="0"/>
              <w:marBottom w:val="0"/>
              <w:divBdr>
                <w:top w:val="none" w:sz="0" w:space="0" w:color="auto"/>
                <w:left w:val="none" w:sz="0" w:space="0" w:color="auto"/>
                <w:bottom w:val="none" w:sz="0" w:space="0" w:color="auto"/>
                <w:right w:val="none" w:sz="0" w:space="0" w:color="auto"/>
              </w:divBdr>
              <w:divsChild>
                <w:div w:id="19164142">
                  <w:marLeft w:val="640"/>
                  <w:marRight w:val="0"/>
                  <w:marTop w:val="0"/>
                  <w:marBottom w:val="0"/>
                  <w:divBdr>
                    <w:top w:val="none" w:sz="0" w:space="0" w:color="auto"/>
                    <w:left w:val="none" w:sz="0" w:space="0" w:color="auto"/>
                    <w:bottom w:val="none" w:sz="0" w:space="0" w:color="auto"/>
                    <w:right w:val="none" w:sz="0" w:space="0" w:color="auto"/>
                  </w:divBdr>
                </w:div>
                <w:div w:id="47535855">
                  <w:marLeft w:val="640"/>
                  <w:marRight w:val="0"/>
                  <w:marTop w:val="0"/>
                  <w:marBottom w:val="0"/>
                  <w:divBdr>
                    <w:top w:val="none" w:sz="0" w:space="0" w:color="auto"/>
                    <w:left w:val="none" w:sz="0" w:space="0" w:color="auto"/>
                    <w:bottom w:val="none" w:sz="0" w:space="0" w:color="auto"/>
                    <w:right w:val="none" w:sz="0" w:space="0" w:color="auto"/>
                  </w:divBdr>
                </w:div>
                <w:div w:id="100147828">
                  <w:marLeft w:val="640"/>
                  <w:marRight w:val="0"/>
                  <w:marTop w:val="0"/>
                  <w:marBottom w:val="0"/>
                  <w:divBdr>
                    <w:top w:val="none" w:sz="0" w:space="0" w:color="auto"/>
                    <w:left w:val="none" w:sz="0" w:space="0" w:color="auto"/>
                    <w:bottom w:val="none" w:sz="0" w:space="0" w:color="auto"/>
                    <w:right w:val="none" w:sz="0" w:space="0" w:color="auto"/>
                  </w:divBdr>
                </w:div>
                <w:div w:id="146820797">
                  <w:marLeft w:val="640"/>
                  <w:marRight w:val="0"/>
                  <w:marTop w:val="0"/>
                  <w:marBottom w:val="0"/>
                  <w:divBdr>
                    <w:top w:val="none" w:sz="0" w:space="0" w:color="auto"/>
                    <w:left w:val="none" w:sz="0" w:space="0" w:color="auto"/>
                    <w:bottom w:val="none" w:sz="0" w:space="0" w:color="auto"/>
                    <w:right w:val="none" w:sz="0" w:space="0" w:color="auto"/>
                  </w:divBdr>
                </w:div>
                <w:div w:id="224265970">
                  <w:marLeft w:val="640"/>
                  <w:marRight w:val="0"/>
                  <w:marTop w:val="0"/>
                  <w:marBottom w:val="0"/>
                  <w:divBdr>
                    <w:top w:val="none" w:sz="0" w:space="0" w:color="auto"/>
                    <w:left w:val="none" w:sz="0" w:space="0" w:color="auto"/>
                    <w:bottom w:val="none" w:sz="0" w:space="0" w:color="auto"/>
                    <w:right w:val="none" w:sz="0" w:space="0" w:color="auto"/>
                  </w:divBdr>
                </w:div>
                <w:div w:id="233244139">
                  <w:marLeft w:val="640"/>
                  <w:marRight w:val="0"/>
                  <w:marTop w:val="0"/>
                  <w:marBottom w:val="0"/>
                  <w:divBdr>
                    <w:top w:val="none" w:sz="0" w:space="0" w:color="auto"/>
                    <w:left w:val="none" w:sz="0" w:space="0" w:color="auto"/>
                    <w:bottom w:val="none" w:sz="0" w:space="0" w:color="auto"/>
                    <w:right w:val="none" w:sz="0" w:space="0" w:color="auto"/>
                  </w:divBdr>
                </w:div>
                <w:div w:id="270825176">
                  <w:marLeft w:val="640"/>
                  <w:marRight w:val="0"/>
                  <w:marTop w:val="0"/>
                  <w:marBottom w:val="0"/>
                  <w:divBdr>
                    <w:top w:val="none" w:sz="0" w:space="0" w:color="auto"/>
                    <w:left w:val="none" w:sz="0" w:space="0" w:color="auto"/>
                    <w:bottom w:val="none" w:sz="0" w:space="0" w:color="auto"/>
                    <w:right w:val="none" w:sz="0" w:space="0" w:color="auto"/>
                  </w:divBdr>
                </w:div>
                <w:div w:id="320931779">
                  <w:marLeft w:val="640"/>
                  <w:marRight w:val="0"/>
                  <w:marTop w:val="0"/>
                  <w:marBottom w:val="0"/>
                  <w:divBdr>
                    <w:top w:val="none" w:sz="0" w:space="0" w:color="auto"/>
                    <w:left w:val="none" w:sz="0" w:space="0" w:color="auto"/>
                    <w:bottom w:val="none" w:sz="0" w:space="0" w:color="auto"/>
                    <w:right w:val="none" w:sz="0" w:space="0" w:color="auto"/>
                  </w:divBdr>
                </w:div>
                <w:div w:id="375006775">
                  <w:marLeft w:val="640"/>
                  <w:marRight w:val="0"/>
                  <w:marTop w:val="0"/>
                  <w:marBottom w:val="0"/>
                  <w:divBdr>
                    <w:top w:val="none" w:sz="0" w:space="0" w:color="auto"/>
                    <w:left w:val="none" w:sz="0" w:space="0" w:color="auto"/>
                    <w:bottom w:val="none" w:sz="0" w:space="0" w:color="auto"/>
                    <w:right w:val="none" w:sz="0" w:space="0" w:color="auto"/>
                  </w:divBdr>
                </w:div>
                <w:div w:id="388766360">
                  <w:marLeft w:val="640"/>
                  <w:marRight w:val="0"/>
                  <w:marTop w:val="0"/>
                  <w:marBottom w:val="0"/>
                  <w:divBdr>
                    <w:top w:val="none" w:sz="0" w:space="0" w:color="auto"/>
                    <w:left w:val="none" w:sz="0" w:space="0" w:color="auto"/>
                    <w:bottom w:val="none" w:sz="0" w:space="0" w:color="auto"/>
                    <w:right w:val="none" w:sz="0" w:space="0" w:color="auto"/>
                  </w:divBdr>
                </w:div>
                <w:div w:id="403992998">
                  <w:marLeft w:val="640"/>
                  <w:marRight w:val="0"/>
                  <w:marTop w:val="0"/>
                  <w:marBottom w:val="0"/>
                  <w:divBdr>
                    <w:top w:val="none" w:sz="0" w:space="0" w:color="auto"/>
                    <w:left w:val="none" w:sz="0" w:space="0" w:color="auto"/>
                    <w:bottom w:val="none" w:sz="0" w:space="0" w:color="auto"/>
                    <w:right w:val="none" w:sz="0" w:space="0" w:color="auto"/>
                  </w:divBdr>
                </w:div>
                <w:div w:id="467088673">
                  <w:marLeft w:val="640"/>
                  <w:marRight w:val="0"/>
                  <w:marTop w:val="0"/>
                  <w:marBottom w:val="0"/>
                  <w:divBdr>
                    <w:top w:val="none" w:sz="0" w:space="0" w:color="auto"/>
                    <w:left w:val="none" w:sz="0" w:space="0" w:color="auto"/>
                    <w:bottom w:val="none" w:sz="0" w:space="0" w:color="auto"/>
                    <w:right w:val="none" w:sz="0" w:space="0" w:color="auto"/>
                  </w:divBdr>
                </w:div>
                <w:div w:id="620840727">
                  <w:marLeft w:val="640"/>
                  <w:marRight w:val="0"/>
                  <w:marTop w:val="0"/>
                  <w:marBottom w:val="0"/>
                  <w:divBdr>
                    <w:top w:val="none" w:sz="0" w:space="0" w:color="auto"/>
                    <w:left w:val="none" w:sz="0" w:space="0" w:color="auto"/>
                    <w:bottom w:val="none" w:sz="0" w:space="0" w:color="auto"/>
                    <w:right w:val="none" w:sz="0" w:space="0" w:color="auto"/>
                  </w:divBdr>
                </w:div>
                <w:div w:id="671681530">
                  <w:marLeft w:val="640"/>
                  <w:marRight w:val="0"/>
                  <w:marTop w:val="0"/>
                  <w:marBottom w:val="0"/>
                  <w:divBdr>
                    <w:top w:val="none" w:sz="0" w:space="0" w:color="auto"/>
                    <w:left w:val="none" w:sz="0" w:space="0" w:color="auto"/>
                    <w:bottom w:val="none" w:sz="0" w:space="0" w:color="auto"/>
                    <w:right w:val="none" w:sz="0" w:space="0" w:color="auto"/>
                  </w:divBdr>
                </w:div>
                <w:div w:id="697047386">
                  <w:marLeft w:val="640"/>
                  <w:marRight w:val="0"/>
                  <w:marTop w:val="0"/>
                  <w:marBottom w:val="0"/>
                  <w:divBdr>
                    <w:top w:val="none" w:sz="0" w:space="0" w:color="auto"/>
                    <w:left w:val="none" w:sz="0" w:space="0" w:color="auto"/>
                    <w:bottom w:val="none" w:sz="0" w:space="0" w:color="auto"/>
                    <w:right w:val="none" w:sz="0" w:space="0" w:color="auto"/>
                  </w:divBdr>
                </w:div>
                <w:div w:id="722947612">
                  <w:marLeft w:val="640"/>
                  <w:marRight w:val="0"/>
                  <w:marTop w:val="0"/>
                  <w:marBottom w:val="0"/>
                  <w:divBdr>
                    <w:top w:val="none" w:sz="0" w:space="0" w:color="auto"/>
                    <w:left w:val="none" w:sz="0" w:space="0" w:color="auto"/>
                    <w:bottom w:val="none" w:sz="0" w:space="0" w:color="auto"/>
                    <w:right w:val="none" w:sz="0" w:space="0" w:color="auto"/>
                  </w:divBdr>
                </w:div>
                <w:div w:id="727726331">
                  <w:marLeft w:val="640"/>
                  <w:marRight w:val="0"/>
                  <w:marTop w:val="0"/>
                  <w:marBottom w:val="0"/>
                  <w:divBdr>
                    <w:top w:val="none" w:sz="0" w:space="0" w:color="auto"/>
                    <w:left w:val="none" w:sz="0" w:space="0" w:color="auto"/>
                    <w:bottom w:val="none" w:sz="0" w:space="0" w:color="auto"/>
                    <w:right w:val="none" w:sz="0" w:space="0" w:color="auto"/>
                  </w:divBdr>
                </w:div>
                <w:div w:id="793673138">
                  <w:marLeft w:val="640"/>
                  <w:marRight w:val="0"/>
                  <w:marTop w:val="0"/>
                  <w:marBottom w:val="0"/>
                  <w:divBdr>
                    <w:top w:val="none" w:sz="0" w:space="0" w:color="auto"/>
                    <w:left w:val="none" w:sz="0" w:space="0" w:color="auto"/>
                    <w:bottom w:val="none" w:sz="0" w:space="0" w:color="auto"/>
                    <w:right w:val="none" w:sz="0" w:space="0" w:color="auto"/>
                  </w:divBdr>
                </w:div>
                <w:div w:id="832724350">
                  <w:marLeft w:val="640"/>
                  <w:marRight w:val="0"/>
                  <w:marTop w:val="0"/>
                  <w:marBottom w:val="0"/>
                  <w:divBdr>
                    <w:top w:val="none" w:sz="0" w:space="0" w:color="auto"/>
                    <w:left w:val="none" w:sz="0" w:space="0" w:color="auto"/>
                    <w:bottom w:val="none" w:sz="0" w:space="0" w:color="auto"/>
                    <w:right w:val="none" w:sz="0" w:space="0" w:color="auto"/>
                  </w:divBdr>
                </w:div>
                <w:div w:id="864099526">
                  <w:marLeft w:val="640"/>
                  <w:marRight w:val="0"/>
                  <w:marTop w:val="0"/>
                  <w:marBottom w:val="0"/>
                  <w:divBdr>
                    <w:top w:val="none" w:sz="0" w:space="0" w:color="auto"/>
                    <w:left w:val="none" w:sz="0" w:space="0" w:color="auto"/>
                    <w:bottom w:val="none" w:sz="0" w:space="0" w:color="auto"/>
                    <w:right w:val="none" w:sz="0" w:space="0" w:color="auto"/>
                  </w:divBdr>
                </w:div>
                <w:div w:id="1011835821">
                  <w:marLeft w:val="640"/>
                  <w:marRight w:val="0"/>
                  <w:marTop w:val="0"/>
                  <w:marBottom w:val="0"/>
                  <w:divBdr>
                    <w:top w:val="none" w:sz="0" w:space="0" w:color="auto"/>
                    <w:left w:val="none" w:sz="0" w:space="0" w:color="auto"/>
                    <w:bottom w:val="none" w:sz="0" w:space="0" w:color="auto"/>
                    <w:right w:val="none" w:sz="0" w:space="0" w:color="auto"/>
                  </w:divBdr>
                </w:div>
                <w:div w:id="1015158541">
                  <w:marLeft w:val="640"/>
                  <w:marRight w:val="0"/>
                  <w:marTop w:val="0"/>
                  <w:marBottom w:val="0"/>
                  <w:divBdr>
                    <w:top w:val="none" w:sz="0" w:space="0" w:color="auto"/>
                    <w:left w:val="none" w:sz="0" w:space="0" w:color="auto"/>
                    <w:bottom w:val="none" w:sz="0" w:space="0" w:color="auto"/>
                    <w:right w:val="none" w:sz="0" w:space="0" w:color="auto"/>
                  </w:divBdr>
                </w:div>
                <w:div w:id="1148009346">
                  <w:marLeft w:val="640"/>
                  <w:marRight w:val="0"/>
                  <w:marTop w:val="0"/>
                  <w:marBottom w:val="0"/>
                  <w:divBdr>
                    <w:top w:val="none" w:sz="0" w:space="0" w:color="auto"/>
                    <w:left w:val="none" w:sz="0" w:space="0" w:color="auto"/>
                    <w:bottom w:val="none" w:sz="0" w:space="0" w:color="auto"/>
                    <w:right w:val="none" w:sz="0" w:space="0" w:color="auto"/>
                  </w:divBdr>
                </w:div>
                <w:div w:id="1178958926">
                  <w:marLeft w:val="640"/>
                  <w:marRight w:val="0"/>
                  <w:marTop w:val="0"/>
                  <w:marBottom w:val="0"/>
                  <w:divBdr>
                    <w:top w:val="none" w:sz="0" w:space="0" w:color="auto"/>
                    <w:left w:val="none" w:sz="0" w:space="0" w:color="auto"/>
                    <w:bottom w:val="none" w:sz="0" w:space="0" w:color="auto"/>
                    <w:right w:val="none" w:sz="0" w:space="0" w:color="auto"/>
                  </w:divBdr>
                </w:div>
                <w:div w:id="1264191135">
                  <w:marLeft w:val="640"/>
                  <w:marRight w:val="0"/>
                  <w:marTop w:val="0"/>
                  <w:marBottom w:val="0"/>
                  <w:divBdr>
                    <w:top w:val="none" w:sz="0" w:space="0" w:color="auto"/>
                    <w:left w:val="none" w:sz="0" w:space="0" w:color="auto"/>
                    <w:bottom w:val="none" w:sz="0" w:space="0" w:color="auto"/>
                    <w:right w:val="none" w:sz="0" w:space="0" w:color="auto"/>
                  </w:divBdr>
                </w:div>
                <w:div w:id="1277906757">
                  <w:marLeft w:val="640"/>
                  <w:marRight w:val="0"/>
                  <w:marTop w:val="0"/>
                  <w:marBottom w:val="0"/>
                  <w:divBdr>
                    <w:top w:val="none" w:sz="0" w:space="0" w:color="auto"/>
                    <w:left w:val="none" w:sz="0" w:space="0" w:color="auto"/>
                    <w:bottom w:val="none" w:sz="0" w:space="0" w:color="auto"/>
                    <w:right w:val="none" w:sz="0" w:space="0" w:color="auto"/>
                  </w:divBdr>
                </w:div>
                <w:div w:id="1304241096">
                  <w:marLeft w:val="640"/>
                  <w:marRight w:val="0"/>
                  <w:marTop w:val="0"/>
                  <w:marBottom w:val="0"/>
                  <w:divBdr>
                    <w:top w:val="none" w:sz="0" w:space="0" w:color="auto"/>
                    <w:left w:val="none" w:sz="0" w:space="0" w:color="auto"/>
                    <w:bottom w:val="none" w:sz="0" w:space="0" w:color="auto"/>
                    <w:right w:val="none" w:sz="0" w:space="0" w:color="auto"/>
                  </w:divBdr>
                </w:div>
                <w:div w:id="1368800607">
                  <w:marLeft w:val="640"/>
                  <w:marRight w:val="0"/>
                  <w:marTop w:val="0"/>
                  <w:marBottom w:val="0"/>
                  <w:divBdr>
                    <w:top w:val="none" w:sz="0" w:space="0" w:color="auto"/>
                    <w:left w:val="none" w:sz="0" w:space="0" w:color="auto"/>
                    <w:bottom w:val="none" w:sz="0" w:space="0" w:color="auto"/>
                    <w:right w:val="none" w:sz="0" w:space="0" w:color="auto"/>
                  </w:divBdr>
                </w:div>
                <w:div w:id="1422220261">
                  <w:marLeft w:val="640"/>
                  <w:marRight w:val="0"/>
                  <w:marTop w:val="0"/>
                  <w:marBottom w:val="0"/>
                  <w:divBdr>
                    <w:top w:val="none" w:sz="0" w:space="0" w:color="auto"/>
                    <w:left w:val="none" w:sz="0" w:space="0" w:color="auto"/>
                    <w:bottom w:val="none" w:sz="0" w:space="0" w:color="auto"/>
                    <w:right w:val="none" w:sz="0" w:space="0" w:color="auto"/>
                  </w:divBdr>
                </w:div>
                <w:div w:id="1475755888">
                  <w:marLeft w:val="640"/>
                  <w:marRight w:val="0"/>
                  <w:marTop w:val="0"/>
                  <w:marBottom w:val="0"/>
                  <w:divBdr>
                    <w:top w:val="none" w:sz="0" w:space="0" w:color="auto"/>
                    <w:left w:val="none" w:sz="0" w:space="0" w:color="auto"/>
                    <w:bottom w:val="none" w:sz="0" w:space="0" w:color="auto"/>
                    <w:right w:val="none" w:sz="0" w:space="0" w:color="auto"/>
                  </w:divBdr>
                </w:div>
                <w:div w:id="1523856885">
                  <w:marLeft w:val="640"/>
                  <w:marRight w:val="0"/>
                  <w:marTop w:val="0"/>
                  <w:marBottom w:val="0"/>
                  <w:divBdr>
                    <w:top w:val="none" w:sz="0" w:space="0" w:color="auto"/>
                    <w:left w:val="none" w:sz="0" w:space="0" w:color="auto"/>
                    <w:bottom w:val="none" w:sz="0" w:space="0" w:color="auto"/>
                    <w:right w:val="none" w:sz="0" w:space="0" w:color="auto"/>
                  </w:divBdr>
                </w:div>
                <w:div w:id="1540974202">
                  <w:marLeft w:val="640"/>
                  <w:marRight w:val="0"/>
                  <w:marTop w:val="0"/>
                  <w:marBottom w:val="0"/>
                  <w:divBdr>
                    <w:top w:val="none" w:sz="0" w:space="0" w:color="auto"/>
                    <w:left w:val="none" w:sz="0" w:space="0" w:color="auto"/>
                    <w:bottom w:val="none" w:sz="0" w:space="0" w:color="auto"/>
                    <w:right w:val="none" w:sz="0" w:space="0" w:color="auto"/>
                  </w:divBdr>
                </w:div>
                <w:div w:id="1590114721">
                  <w:marLeft w:val="640"/>
                  <w:marRight w:val="0"/>
                  <w:marTop w:val="0"/>
                  <w:marBottom w:val="0"/>
                  <w:divBdr>
                    <w:top w:val="none" w:sz="0" w:space="0" w:color="auto"/>
                    <w:left w:val="none" w:sz="0" w:space="0" w:color="auto"/>
                    <w:bottom w:val="none" w:sz="0" w:space="0" w:color="auto"/>
                    <w:right w:val="none" w:sz="0" w:space="0" w:color="auto"/>
                  </w:divBdr>
                </w:div>
                <w:div w:id="1950815948">
                  <w:marLeft w:val="640"/>
                  <w:marRight w:val="0"/>
                  <w:marTop w:val="0"/>
                  <w:marBottom w:val="0"/>
                  <w:divBdr>
                    <w:top w:val="none" w:sz="0" w:space="0" w:color="auto"/>
                    <w:left w:val="none" w:sz="0" w:space="0" w:color="auto"/>
                    <w:bottom w:val="none" w:sz="0" w:space="0" w:color="auto"/>
                    <w:right w:val="none" w:sz="0" w:space="0" w:color="auto"/>
                  </w:divBdr>
                </w:div>
                <w:div w:id="1979872434">
                  <w:marLeft w:val="640"/>
                  <w:marRight w:val="0"/>
                  <w:marTop w:val="0"/>
                  <w:marBottom w:val="0"/>
                  <w:divBdr>
                    <w:top w:val="none" w:sz="0" w:space="0" w:color="auto"/>
                    <w:left w:val="none" w:sz="0" w:space="0" w:color="auto"/>
                    <w:bottom w:val="none" w:sz="0" w:space="0" w:color="auto"/>
                    <w:right w:val="none" w:sz="0" w:space="0" w:color="auto"/>
                  </w:divBdr>
                </w:div>
                <w:div w:id="1984001219">
                  <w:marLeft w:val="640"/>
                  <w:marRight w:val="0"/>
                  <w:marTop w:val="0"/>
                  <w:marBottom w:val="0"/>
                  <w:divBdr>
                    <w:top w:val="none" w:sz="0" w:space="0" w:color="auto"/>
                    <w:left w:val="none" w:sz="0" w:space="0" w:color="auto"/>
                    <w:bottom w:val="none" w:sz="0" w:space="0" w:color="auto"/>
                    <w:right w:val="none" w:sz="0" w:space="0" w:color="auto"/>
                  </w:divBdr>
                </w:div>
                <w:div w:id="2004890340">
                  <w:marLeft w:val="640"/>
                  <w:marRight w:val="0"/>
                  <w:marTop w:val="0"/>
                  <w:marBottom w:val="0"/>
                  <w:divBdr>
                    <w:top w:val="none" w:sz="0" w:space="0" w:color="auto"/>
                    <w:left w:val="none" w:sz="0" w:space="0" w:color="auto"/>
                    <w:bottom w:val="none" w:sz="0" w:space="0" w:color="auto"/>
                    <w:right w:val="none" w:sz="0" w:space="0" w:color="auto"/>
                  </w:divBdr>
                </w:div>
                <w:div w:id="2030443369">
                  <w:marLeft w:val="640"/>
                  <w:marRight w:val="0"/>
                  <w:marTop w:val="0"/>
                  <w:marBottom w:val="0"/>
                  <w:divBdr>
                    <w:top w:val="none" w:sz="0" w:space="0" w:color="auto"/>
                    <w:left w:val="none" w:sz="0" w:space="0" w:color="auto"/>
                    <w:bottom w:val="none" w:sz="0" w:space="0" w:color="auto"/>
                    <w:right w:val="none" w:sz="0" w:space="0" w:color="auto"/>
                  </w:divBdr>
                </w:div>
                <w:div w:id="2073842374">
                  <w:marLeft w:val="640"/>
                  <w:marRight w:val="0"/>
                  <w:marTop w:val="0"/>
                  <w:marBottom w:val="0"/>
                  <w:divBdr>
                    <w:top w:val="none" w:sz="0" w:space="0" w:color="auto"/>
                    <w:left w:val="none" w:sz="0" w:space="0" w:color="auto"/>
                    <w:bottom w:val="none" w:sz="0" w:space="0" w:color="auto"/>
                    <w:right w:val="none" w:sz="0" w:space="0" w:color="auto"/>
                  </w:divBdr>
                </w:div>
                <w:div w:id="2096323811">
                  <w:marLeft w:val="640"/>
                  <w:marRight w:val="0"/>
                  <w:marTop w:val="0"/>
                  <w:marBottom w:val="0"/>
                  <w:divBdr>
                    <w:top w:val="none" w:sz="0" w:space="0" w:color="auto"/>
                    <w:left w:val="none" w:sz="0" w:space="0" w:color="auto"/>
                    <w:bottom w:val="none" w:sz="0" w:space="0" w:color="auto"/>
                    <w:right w:val="none" w:sz="0" w:space="0" w:color="auto"/>
                  </w:divBdr>
                </w:div>
              </w:divsChild>
            </w:div>
            <w:div w:id="653949244">
              <w:marLeft w:val="0"/>
              <w:marRight w:val="0"/>
              <w:marTop w:val="0"/>
              <w:marBottom w:val="0"/>
              <w:divBdr>
                <w:top w:val="none" w:sz="0" w:space="0" w:color="auto"/>
                <w:left w:val="none" w:sz="0" w:space="0" w:color="auto"/>
                <w:bottom w:val="none" w:sz="0" w:space="0" w:color="auto"/>
                <w:right w:val="none" w:sz="0" w:space="0" w:color="auto"/>
              </w:divBdr>
              <w:divsChild>
                <w:div w:id="5064810">
                  <w:marLeft w:val="640"/>
                  <w:marRight w:val="0"/>
                  <w:marTop w:val="0"/>
                  <w:marBottom w:val="0"/>
                  <w:divBdr>
                    <w:top w:val="none" w:sz="0" w:space="0" w:color="auto"/>
                    <w:left w:val="none" w:sz="0" w:space="0" w:color="auto"/>
                    <w:bottom w:val="none" w:sz="0" w:space="0" w:color="auto"/>
                    <w:right w:val="none" w:sz="0" w:space="0" w:color="auto"/>
                  </w:divBdr>
                </w:div>
                <w:div w:id="41222160">
                  <w:marLeft w:val="640"/>
                  <w:marRight w:val="0"/>
                  <w:marTop w:val="0"/>
                  <w:marBottom w:val="0"/>
                  <w:divBdr>
                    <w:top w:val="none" w:sz="0" w:space="0" w:color="auto"/>
                    <w:left w:val="none" w:sz="0" w:space="0" w:color="auto"/>
                    <w:bottom w:val="none" w:sz="0" w:space="0" w:color="auto"/>
                    <w:right w:val="none" w:sz="0" w:space="0" w:color="auto"/>
                  </w:divBdr>
                </w:div>
                <w:div w:id="46417429">
                  <w:marLeft w:val="640"/>
                  <w:marRight w:val="0"/>
                  <w:marTop w:val="0"/>
                  <w:marBottom w:val="0"/>
                  <w:divBdr>
                    <w:top w:val="none" w:sz="0" w:space="0" w:color="auto"/>
                    <w:left w:val="none" w:sz="0" w:space="0" w:color="auto"/>
                    <w:bottom w:val="none" w:sz="0" w:space="0" w:color="auto"/>
                    <w:right w:val="none" w:sz="0" w:space="0" w:color="auto"/>
                  </w:divBdr>
                </w:div>
                <w:div w:id="93332871">
                  <w:marLeft w:val="640"/>
                  <w:marRight w:val="0"/>
                  <w:marTop w:val="0"/>
                  <w:marBottom w:val="0"/>
                  <w:divBdr>
                    <w:top w:val="none" w:sz="0" w:space="0" w:color="auto"/>
                    <w:left w:val="none" w:sz="0" w:space="0" w:color="auto"/>
                    <w:bottom w:val="none" w:sz="0" w:space="0" w:color="auto"/>
                    <w:right w:val="none" w:sz="0" w:space="0" w:color="auto"/>
                  </w:divBdr>
                </w:div>
                <w:div w:id="113712847">
                  <w:marLeft w:val="640"/>
                  <w:marRight w:val="0"/>
                  <w:marTop w:val="0"/>
                  <w:marBottom w:val="0"/>
                  <w:divBdr>
                    <w:top w:val="none" w:sz="0" w:space="0" w:color="auto"/>
                    <w:left w:val="none" w:sz="0" w:space="0" w:color="auto"/>
                    <w:bottom w:val="none" w:sz="0" w:space="0" w:color="auto"/>
                    <w:right w:val="none" w:sz="0" w:space="0" w:color="auto"/>
                  </w:divBdr>
                </w:div>
                <w:div w:id="271328158">
                  <w:marLeft w:val="640"/>
                  <w:marRight w:val="0"/>
                  <w:marTop w:val="0"/>
                  <w:marBottom w:val="0"/>
                  <w:divBdr>
                    <w:top w:val="none" w:sz="0" w:space="0" w:color="auto"/>
                    <w:left w:val="none" w:sz="0" w:space="0" w:color="auto"/>
                    <w:bottom w:val="none" w:sz="0" w:space="0" w:color="auto"/>
                    <w:right w:val="none" w:sz="0" w:space="0" w:color="auto"/>
                  </w:divBdr>
                </w:div>
                <w:div w:id="378405966">
                  <w:marLeft w:val="640"/>
                  <w:marRight w:val="0"/>
                  <w:marTop w:val="0"/>
                  <w:marBottom w:val="0"/>
                  <w:divBdr>
                    <w:top w:val="none" w:sz="0" w:space="0" w:color="auto"/>
                    <w:left w:val="none" w:sz="0" w:space="0" w:color="auto"/>
                    <w:bottom w:val="none" w:sz="0" w:space="0" w:color="auto"/>
                    <w:right w:val="none" w:sz="0" w:space="0" w:color="auto"/>
                  </w:divBdr>
                </w:div>
                <w:div w:id="471563981">
                  <w:marLeft w:val="640"/>
                  <w:marRight w:val="0"/>
                  <w:marTop w:val="0"/>
                  <w:marBottom w:val="0"/>
                  <w:divBdr>
                    <w:top w:val="none" w:sz="0" w:space="0" w:color="auto"/>
                    <w:left w:val="none" w:sz="0" w:space="0" w:color="auto"/>
                    <w:bottom w:val="none" w:sz="0" w:space="0" w:color="auto"/>
                    <w:right w:val="none" w:sz="0" w:space="0" w:color="auto"/>
                  </w:divBdr>
                </w:div>
                <w:div w:id="474564335">
                  <w:marLeft w:val="640"/>
                  <w:marRight w:val="0"/>
                  <w:marTop w:val="0"/>
                  <w:marBottom w:val="0"/>
                  <w:divBdr>
                    <w:top w:val="none" w:sz="0" w:space="0" w:color="auto"/>
                    <w:left w:val="none" w:sz="0" w:space="0" w:color="auto"/>
                    <w:bottom w:val="none" w:sz="0" w:space="0" w:color="auto"/>
                    <w:right w:val="none" w:sz="0" w:space="0" w:color="auto"/>
                  </w:divBdr>
                </w:div>
                <w:div w:id="589585193">
                  <w:marLeft w:val="640"/>
                  <w:marRight w:val="0"/>
                  <w:marTop w:val="0"/>
                  <w:marBottom w:val="0"/>
                  <w:divBdr>
                    <w:top w:val="none" w:sz="0" w:space="0" w:color="auto"/>
                    <w:left w:val="none" w:sz="0" w:space="0" w:color="auto"/>
                    <w:bottom w:val="none" w:sz="0" w:space="0" w:color="auto"/>
                    <w:right w:val="none" w:sz="0" w:space="0" w:color="auto"/>
                  </w:divBdr>
                </w:div>
                <w:div w:id="680929816">
                  <w:marLeft w:val="640"/>
                  <w:marRight w:val="0"/>
                  <w:marTop w:val="0"/>
                  <w:marBottom w:val="0"/>
                  <w:divBdr>
                    <w:top w:val="none" w:sz="0" w:space="0" w:color="auto"/>
                    <w:left w:val="none" w:sz="0" w:space="0" w:color="auto"/>
                    <w:bottom w:val="none" w:sz="0" w:space="0" w:color="auto"/>
                    <w:right w:val="none" w:sz="0" w:space="0" w:color="auto"/>
                  </w:divBdr>
                </w:div>
                <w:div w:id="782110127">
                  <w:marLeft w:val="640"/>
                  <w:marRight w:val="0"/>
                  <w:marTop w:val="0"/>
                  <w:marBottom w:val="0"/>
                  <w:divBdr>
                    <w:top w:val="none" w:sz="0" w:space="0" w:color="auto"/>
                    <w:left w:val="none" w:sz="0" w:space="0" w:color="auto"/>
                    <w:bottom w:val="none" w:sz="0" w:space="0" w:color="auto"/>
                    <w:right w:val="none" w:sz="0" w:space="0" w:color="auto"/>
                  </w:divBdr>
                </w:div>
                <w:div w:id="807170422">
                  <w:marLeft w:val="640"/>
                  <w:marRight w:val="0"/>
                  <w:marTop w:val="0"/>
                  <w:marBottom w:val="0"/>
                  <w:divBdr>
                    <w:top w:val="none" w:sz="0" w:space="0" w:color="auto"/>
                    <w:left w:val="none" w:sz="0" w:space="0" w:color="auto"/>
                    <w:bottom w:val="none" w:sz="0" w:space="0" w:color="auto"/>
                    <w:right w:val="none" w:sz="0" w:space="0" w:color="auto"/>
                  </w:divBdr>
                </w:div>
                <w:div w:id="907152443">
                  <w:marLeft w:val="640"/>
                  <w:marRight w:val="0"/>
                  <w:marTop w:val="0"/>
                  <w:marBottom w:val="0"/>
                  <w:divBdr>
                    <w:top w:val="none" w:sz="0" w:space="0" w:color="auto"/>
                    <w:left w:val="none" w:sz="0" w:space="0" w:color="auto"/>
                    <w:bottom w:val="none" w:sz="0" w:space="0" w:color="auto"/>
                    <w:right w:val="none" w:sz="0" w:space="0" w:color="auto"/>
                  </w:divBdr>
                </w:div>
                <w:div w:id="953362081">
                  <w:marLeft w:val="640"/>
                  <w:marRight w:val="0"/>
                  <w:marTop w:val="0"/>
                  <w:marBottom w:val="0"/>
                  <w:divBdr>
                    <w:top w:val="none" w:sz="0" w:space="0" w:color="auto"/>
                    <w:left w:val="none" w:sz="0" w:space="0" w:color="auto"/>
                    <w:bottom w:val="none" w:sz="0" w:space="0" w:color="auto"/>
                    <w:right w:val="none" w:sz="0" w:space="0" w:color="auto"/>
                  </w:divBdr>
                </w:div>
                <w:div w:id="965967103">
                  <w:marLeft w:val="640"/>
                  <w:marRight w:val="0"/>
                  <w:marTop w:val="0"/>
                  <w:marBottom w:val="0"/>
                  <w:divBdr>
                    <w:top w:val="none" w:sz="0" w:space="0" w:color="auto"/>
                    <w:left w:val="none" w:sz="0" w:space="0" w:color="auto"/>
                    <w:bottom w:val="none" w:sz="0" w:space="0" w:color="auto"/>
                    <w:right w:val="none" w:sz="0" w:space="0" w:color="auto"/>
                  </w:divBdr>
                </w:div>
                <w:div w:id="1048726207">
                  <w:marLeft w:val="640"/>
                  <w:marRight w:val="0"/>
                  <w:marTop w:val="0"/>
                  <w:marBottom w:val="0"/>
                  <w:divBdr>
                    <w:top w:val="none" w:sz="0" w:space="0" w:color="auto"/>
                    <w:left w:val="none" w:sz="0" w:space="0" w:color="auto"/>
                    <w:bottom w:val="none" w:sz="0" w:space="0" w:color="auto"/>
                    <w:right w:val="none" w:sz="0" w:space="0" w:color="auto"/>
                  </w:divBdr>
                </w:div>
                <w:div w:id="1049762447">
                  <w:marLeft w:val="640"/>
                  <w:marRight w:val="0"/>
                  <w:marTop w:val="0"/>
                  <w:marBottom w:val="0"/>
                  <w:divBdr>
                    <w:top w:val="none" w:sz="0" w:space="0" w:color="auto"/>
                    <w:left w:val="none" w:sz="0" w:space="0" w:color="auto"/>
                    <w:bottom w:val="none" w:sz="0" w:space="0" w:color="auto"/>
                    <w:right w:val="none" w:sz="0" w:space="0" w:color="auto"/>
                  </w:divBdr>
                </w:div>
                <w:div w:id="1125270337">
                  <w:marLeft w:val="640"/>
                  <w:marRight w:val="0"/>
                  <w:marTop w:val="0"/>
                  <w:marBottom w:val="0"/>
                  <w:divBdr>
                    <w:top w:val="none" w:sz="0" w:space="0" w:color="auto"/>
                    <w:left w:val="none" w:sz="0" w:space="0" w:color="auto"/>
                    <w:bottom w:val="none" w:sz="0" w:space="0" w:color="auto"/>
                    <w:right w:val="none" w:sz="0" w:space="0" w:color="auto"/>
                  </w:divBdr>
                </w:div>
                <w:div w:id="1188644457">
                  <w:marLeft w:val="640"/>
                  <w:marRight w:val="0"/>
                  <w:marTop w:val="0"/>
                  <w:marBottom w:val="0"/>
                  <w:divBdr>
                    <w:top w:val="none" w:sz="0" w:space="0" w:color="auto"/>
                    <w:left w:val="none" w:sz="0" w:space="0" w:color="auto"/>
                    <w:bottom w:val="none" w:sz="0" w:space="0" w:color="auto"/>
                    <w:right w:val="none" w:sz="0" w:space="0" w:color="auto"/>
                  </w:divBdr>
                </w:div>
                <w:div w:id="1282414547">
                  <w:marLeft w:val="640"/>
                  <w:marRight w:val="0"/>
                  <w:marTop w:val="0"/>
                  <w:marBottom w:val="0"/>
                  <w:divBdr>
                    <w:top w:val="none" w:sz="0" w:space="0" w:color="auto"/>
                    <w:left w:val="none" w:sz="0" w:space="0" w:color="auto"/>
                    <w:bottom w:val="none" w:sz="0" w:space="0" w:color="auto"/>
                    <w:right w:val="none" w:sz="0" w:space="0" w:color="auto"/>
                  </w:divBdr>
                </w:div>
                <w:div w:id="1302032029">
                  <w:marLeft w:val="640"/>
                  <w:marRight w:val="0"/>
                  <w:marTop w:val="0"/>
                  <w:marBottom w:val="0"/>
                  <w:divBdr>
                    <w:top w:val="none" w:sz="0" w:space="0" w:color="auto"/>
                    <w:left w:val="none" w:sz="0" w:space="0" w:color="auto"/>
                    <w:bottom w:val="none" w:sz="0" w:space="0" w:color="auto"/>
                    <w:right w:val="none" w:sz="0" w:space="0" w:color="auto"/>
                  </w:divBdr>
                </w:div>
                <w:div w:id="1355644212">
                  <w:marLeft w:val="640"/>
                  <w:marRight w:val="0"/>
                  <w:marTop w:val="0"/>
                  <w:marBottom w:val="0"/>
                  <w:divBdr>
                    <w:top w:val="none" w:sz="0" w:space="0" w:color="auto"/>
                    <w:left w:val="none" w:sz="0" w:space="0" w:color="auto"/>
                    <w:bottom w:val="none" w:sz="0" w:space="0" w:color="auto"/>
                    <w:right w:val="none" w:sz="0" w:space="0" w:color="auto"/>
                  </w:divBdr>
                </w:div>
                <w:div w:id="1371149946">
                  <w:marLeft w:val="640"/>
                  <w:marRight w:val="0"/>
                  <w:marTop w:val="0"/>
                  <w:marBottom w:val="0"/>
                  <w:divBdr>
                    <w:top w:val="none" w:sz="0" w:space="0" w:color="auto"/>
                    <w:left w:val="none" w:sz="0" w:space="0" w:color="auto"/>
                    <w:bottom w:val="none" w:sz="0" w:space="0" w:color="auto"/>
                    <w:right w:val="none" w:sz="0" w:space="0" w:color="auto"/>
                  </w:divBdr>
                </w:div>
                <w:div w:id="1418205733">
                  <w:marLeft w:val="640"/>
                  <w:marRight w:val="0"/>
                  <w:marTop w:val="0"/>
                  <w:marBottom w:val="0"/>
                  <w:divBdr>
                    <w:top w:val="none" w:sz="0" w:space="0" w:color="auto"/>
                    <w:left w:val="none" w:sz="0" w:space="0" w:color="auto"/>
                    <w:bottom w:val="none" w:sz="0" w:space="0" w:color="auto"/>
                    <w:right w:val="none" w:sz="0" w:space="0" w:color="auto"/>
                  </w:divBdr>
                </w:div>
                <w:div w:id="1607227816">
                  <w:marLeft w:val="640"/>
                  <w:marRight w:val="0"/>
                  <w:marTop w:val="0"/>
                  <w:marBottom w:val="0"/>
                  <w:divBdr>
                    <w:top w:val="none" w:sz="0" w:space="0" w:color="auto"/>
                    <w:left w:val="none" w:sz="0" w:space="0" w:color="auto"/>
                    <w:bottom w:val="none" w:sz="0" w:space="0" w:color="auto"/>
                    <w:right w:val="none" w:sz="0" w:space="0" w:color="auto"/>
                  </w:divBdr>
                </w:div>
                <w:div w:id="1612082050">
                  <w:marLeft w:val="640"/>
                  <w:marRight w:val="0"/>
                  <w:marTop w:val="0"/>
                  <w:marBottom w:val="0"/>
                  <w:divBdr>
                    <w:top w:val="none" w:sz="0" w:space="0" w:color="auto"/>
                    <w:left w:val="none" w:sz="0" w:space="0" w:color="auto"/>
                    <w:bottom w:val="none" w:sz="0" w:space="0" w:color="auto"/>
                    <w:right w:val="none" w:sz="0" w:space="0" w:color="auto"/>
                  </w:divBdr>
                </w:div>
                <w:div w:id="1619145344">
                  <w:marLeft w:val="640"/>
                  <w:marRight w:val="0"/>
                  <w:marTop w:val="0"/>
                  <w:marBottom w:val="0"/>
                  <w:divBdr>
                    <w:top w:val="none" w:sz="0" w:space="0" w:color="auto"/>
                    <w:left w:val="none" w:sz="0" w:space="0" w:color="auto"/>
                    <w:bottom w:val="none" w:sz="0" w:space="0" w:color="auto"/>
                    <w:right w:val="none" w:sz="0" w:space="0" w:color="auto"/>
                  </w:divBdr>
                </w:div>
                <w:div w:id="1676305610">
                  <w:marLeft w:val="640"/>
                  <w:marRight w:val="0"/>
                  <w:marTop w:val="0"/>
                  <w:marBottom w:val="0"/>
                  <w:divBdr>
                    <w:top w:val="none" w:sz="0" w:space="0" w:color="auto"/>
                    <w:left w:val="none" w:sz="0" w:space="0" w:color="auto"/>
                    <w:bottom w:val="none" w:sz="0" w:space="0" w:color="auto"/>
                    <w:right w:val="none" w:sz="0" w:space="0" w:color="auto"/>
                  </w:divBdr>
                </w:div>
                <w:div w:id="1812405143">
                  <w:marLeft w:val="640"/>
                  <w:marRight w:val="0"/>
                  <w:marTop w:val="0"/>
                  <w:marBottom w:val="0"/>
                  <w:divBdr>
                    <w:top w:val="none" w:sz="0" w:space="0" w:color="auto"/>
                    <w:left w:val="none" w:sz="0" w:space="0" w:color="auto"/>
                    <w:bottom w:val="none" w:sz="0" w:space="0" w:color="auto"/>
                    <w:right w:val="none" w:sz="0" w:space="0" w:color="auto"/>
                  </w:divBdr>
                </w:div>
                <w:div w:id="1837650900">
                  <w:marLeft w:val="640"/>
                  <w:marRight w:val="0"/>
                  <w:marTop w:val="0"/>
                  <w:marBottom w:val="0"/>
                  <w:divBdr>
                    <w:top w:val="none" w:sz="0" w:space="0" w:color="auto"/>
                    <w:left w:val="none" w:sz="0" w:space="0" w:color="auto"/>
                    <w:bottom w:val="none" w:sz="0" w:space="0" w:color="auto"/>
                    <w:right w:val="none" w:sz="0" w:space="0" w:color="auto"/>
                  </w:divBdr>
                </w:div>
                <w:div w:id="1840148631">
                  <w:marLeft w:val="640"/>
                  <w:marRight w:val="0"/>
                  <w:marTop w:val="0"/>
                  <w:marBottom w:val="0"/>
                  <w:divBdr>
                    <w:top w:val="none" w:sz="0" w:space="0" w:color="auto"/>
                    <w:left w:val="none" w:sz="0" w:space="0" w:color="auto"/>
                    <w:bottom w:val="none" w:sz="0" w:space="0" w:color="auto"/>
                    <w:right w:val="none" w:sz="0" w:space="0" w:color="auto"/>
                  </w:divBdr>
                </w:div>
                <w:div w:id="1865754078">
                  <w:marLeft w:val="640"/>
                  <w:marRight w:val="0"/>
                  <w:marTop w:val="0"/>
                  <w:marBottom w:val="0"/>
                  <w:divBdr>
                    <w:top w:val="none" w:sz="0" w:space="0" w:color="auto"/>
                    <w:left w:val="none" w:sz="0" w:space="0" w:color="auto"/>
                    <w:bottom w:val="none" w:sz="0" w:space="0" w:color="auto"/>
                    <w:right w:val="none" w:sz="0" w:space="0" w:color="auto"/>
                  </w:divBdr>
                </w:div>
                <w:div w:id="1890417678">
                  <w:marLeft w:val="640"/>
                  <w:marRight w:val="0"/>
                  <w:marTop w:val="0"/>
                  <w:marBottom w:val="0"/>
                  <w:divBdr>
                    <w:top w:val="none" w:sz="0" w:space="0" w:color="auto"/>
                    <w:left w:val="none" w:sz="0" w:space="0" w:color="auto"/>
                    <w:bottom w:val="none" w:sz="0" w:space="0" w:color="auto"/>
                    <w:right w:val="none" w:sz="0" w:space="0" w:color="auto"/>
                  </w:divBdr>
                </w:div>
                <w:div w:id="1976526354">
                  <w:marLeft w:val="640"/>
                  <w:marRight w:val="0"/>
                  <w:marTop w:val="0"/>
                  <w:marBottom w:val="0"/>
                  <w:divBdr>
                    <w:top w:val="none" w:sz="0" w:space="0" w:color="auto"/>
                    <w:left w:val="none" w:sz="0" w:space="0" w:color="auto"/>
                    <w:bottom w:val="none" w:sz="0" w:space="0" w:color="auto"/>
                    <w:right w:val="none" w:sz="0" w:space="0" w:color="auto"/>
                  </w:divBdr>
                </w:div>
                <w:div w:id="2020542958">
                  <w:marLeft w:val="640"/>
                  <w:marRight w:val="0"/>
                  <w:marTop w:val="0"/>
                  <w:marBottom w:val="0"/>
                  <w:divBdr>
                    <w:top w:val="none" w:sz="0" w:space="0" w:color="auto"/>
                    <w:left w:val="none" w:sz="0" w:space="0" w:color="auto"/>
                    <w:bottom w:val="none" w:sz="0" w:space="0" w:color="auto"/>
                    <w:right w:val="none" w:sz="0" w:space="0" w:color="auto"/>
                  </w:divBdr>
                </w:div>
                <w:div w:id="2024699283">
                  <w:marLeft w:val="640"/>
                  <w:marRight w:val="0"/>
                  <w:marTop w:val="0"/>
                  <w:marBottom w:val="0"/>
                  <w:divBdr>
                    <w:top w:val="none" w:sz="0" w:space="0" w:color="auto"/>
                    <w:left w:val="none" w:sz="0" w:space="0" w:color="auto"/>
                    <w:bottom w:val="none" w:sz="0" w:space="0" w:color="auto"/>
                    <w:right w:val="none" w:sz="0" w:space="0" w:color="auto"/>
                  </w:divBdr>
                </w:div>
                <w:div w:id="2062366115">
                  <w:marLeft w:val="640"/>
                  <w:marRight w:val="0"/>
                  <w:marTop w:val="0"/>
                  <w:marBottom w:val="0"/>
                  <w:divBdr>
                    <w:top w:val="none" w:sz="0" w:space="0" w:color="auto"/>
                    <w:left w:val="none" w:sz="0" w:space="0" w:color="auto"/>
                    <w:bottom w:val="none" w:sz="0" w:space="0" w:color="auto"/>
                    <w:right w:val="none" w:sz="0" w:space="0" w:color="auto"/>
                  </w:divBdr>
                </w:div>
                <w:div w:id="2083213985">
                  <w:marLeft w:val="640"/>
                  <w:marRight w:val="0"/>
                  <w:marTop w:val="0"/>
                  <w:marBottom w:val="0"/>
                  <w:divBdr>
                    <w:top w:val="none" w:sz="0" w:space="0" w:color="auto"/>
                    <w:left w:val="none" w:sz="0" w:space="0" w:color="auto"/>
                    <w:bottom w:val="none" w:sz="0" w:space="0" w:color="auto"/>
                    <w:right w:val="none" w:sz="0" w:space="0" w:color="auto"/>
                  </w:divBdr>
                </w:div>
                <w:div w:id="2146510255">
                  <w:marLeft w:val="640"/>
                  <w:marRight w:val="0"/>
                  <w:marTop w:val="0"/>
                  <w:marBottom w:val="0"/>
                  <w:divBdr>
                    <w:top w:val="none" w:sz="0" w:space="0" w:color="auto"/>
                    <w:left w:val="none" w:sz="0" w:space="0" w:color="auto"/>
                    <w:bottom w:val="none" w:sz="0" w:space="0" w:color="auto"/>
                    <w:right w:val="none" w:sz="0" w:space="0" w:color="auto"/>
                  </w:divBdr>
                </w:div>
              </w:divsChild>
            </w:div>
            <w:div w:id="669603220">
              <w:marLeft w:val="0"/>
              <w:marRight w:val="0"/>
              <w:marTop w:val="0"/>
              <w:marBottom w:val="0"/>
              <w:divBdr>
                <w:top w:val="none" w:sz="0" w:space="0" w:color="auto"/>
                <w:left w:val="none" w:sz="0" w:space="0" w:color="auto"/>
                <w:bottom w:val="none" w:sz="0" w:space="0" w:color="auto"/>
                <w:right w:val="none" w:sz="0" w:space="0" w:color="auto"/>
              </w:divBdr>
              <w:divsChild>
                <w:div w:id="6030094">
                  <w:marLeft w:val="640"/>
                  <w:marRight w:val="0"/>
                  <w:marTop w:val="0"/>
                  <w:marBottom w:val="0"/>
                  <w:divBdr>
                    <w:top w:val="none" w:sz="0" w:space="0" w:color="auto"/>
                    <w:left w:val="none" w:sz="0" w:space="0" w:color="auto"/>
                    <w:bottom w:val="none" w:sz="0" w:space="0" w:color="auto"/>
                    <w:right w:val="none" w:sz="0" w:space="0" w:color="auto"/>
                  </w:divBdr>
                </w:div>
                <w:div w:id="25569932">
                  <w:marLeft w:val="640"/>
                  <w:marRight w:val="0"/>
                  <w:marTop w:val="0"/>
                  <w:marBottom w:val="0"/>
                  <w:divBdr>
                    <w:top w:val="none" w:sz="0" w:space="0" w:color="auto"/>
                    <w:left w:val="none" w:sz="0" w:space="0" w:color="auto"/>
                    <w:bottom w:val="none" w:sz="0" w:space="0" w:color="auto"/>
                    <w:right w:val="none" w:sz="0" w:space="0" w:color="auto"/>
                  </w:divBdr>
                </w:div>
                <w:div w:id="56828417">
                  <w:marLeft w:val="640"/>
                  <w:marRight w:val="0"/>
                  <w:marTop w:val="0"/>
                  <w:marBottom w:val="0"/>
                  <w:divBdr>
                    <w:top w:val="none" w:sz="0" w:space="0" w:color="auto"/>
                    <w:left w:val="none" w:sz="0" w:space="0" w:color="auto"/>
                    <w:bottom w:val="none" w:sz="0" w:space="0" w:color="auto"/>
                    <w:right w:val="none" w:sz="0" w:space="0" w:color="auto"/>
                  </w:divBdr>
                </w:div>
                <w:div w:id="134838327">
                  <w:marLeft w:val="640"/>
                  <w:marRight w:val="0"/>
                  <w:marTop w:val="0"/>
                  <w:marBottom w:val="0"/>
                  <w:divBdr>
                    <w:top w:val="none" w:sz="0" w:space="0" w:color="auto"/>
                    <w:left w:val="none" w:sz="0" w:space="0" w:color="auto"/>
                    <w:bottom w:val="none" w:sz="0" w:space="0" w:color="auto"/>
                    <w:right w:val="none" w:sz="0" w:space="0" w:color="auto"/>
                  </w:divBdr>
                </w:div>
                <w:div w:id="161051213">
                  <w:marLeft w:val="640"/>
                  <w:marRight w:val="0"/>
                  <w:marTop w:val="0"/>
                  <w:marBottom w:val="0"/>
                  <w:divBdr>
                    <w:top w:val="none" w:sz="0" w:space="0" w:color="auto"/>
                    <w:left w:val="none" w:sz="0" w:space="0" w:color="auto"/>
                    <w:bottom w:val="none" w:sz="0" w:space="0" w:color="auto"/>
                    <w:right w:val="none" w:sz="0" w:space="0" w:color="auto"/>
                  </w:divBdr>
                </w:div>
                <w:div w:id="258636706">
                  <w:marLeft w:val="640"/>
                  <w:marRight w:val="0"/>
                  <w:marTop w:val="0"/>
                  <w:marBottom w:val="0"/>
                  <w:divBdr>
                    <w:top w:val="none" w:sz="0" w:space="0" w:color="auto"/>
                    <w:left w:val="none" w:sz="0" w:space="0" w:color="auto"/>
                    <w:bottom w:val="none" w:sz="0" w:space="0" w:color="auto"/>
                    <w:right w:val="none" w:sz="0" w:space="0" w:color="auto"/>
                  </w:divBdr>
                </w:div>
                <w:div w:id="420224994">
                  <w:marLeft w:val="640"/>
                  <w:marRight w:val="0"/>
                  <w:marTop w:val="0"/>
                  <w:marBottom w:val="0"/>
                  <w:divBdr>
                    <w:top w:val="none" w:sz="0" w:space="0" w:color="auto"/>
                    <w:left w:val="none" w:sz="0" w:space="0" w:color="auto"/>
                    <w:bottom w:val="none" w:sz="0" w:space="0" w:color="auto"/>
                    <w:right w:val="none" w:sz="0" w:space="0" w:color="auto"/>
                  </w:divBdr>
                </w:div>
                <w:div w:id="440610954">
                  <w:marLeft w:val="640"/>
                  <w:marRight w:val="0"/>
                  <w:marTop w:val="0"/>
                  <w:marBottom w:val="0"/>
                  <w:divBdr>
                    <w:top w:val="none" w:sz="0" w:space="0" w:color="auto"/>
                    <w:left w:val="none" w:sz="0" w:space="0" w:color="auto"/>
                    <w:bottom w:val="none" w:sz="0" w:space="0" w:color="auto"/>
                    <w:right w:val="none" w:sz="0" w:space="0" w:color="auto"/>
                  </w:divBdr>
                </w:div>
                <w:div w:id="544103317">
                  <w:marLeft w:val="640"/>
                  <w:marRight w:val="0"/>
                  <w:marTop w:val="0"/>
                  <w:marBottom w:val="0"/>
                  <w:divBdr>
                    <w:top w:val="none" w:sz="0" w:space="0" w:color="auto"/>
                    <w:left w:val="none" w:sz="0" w:space="0" w:color="auto"/>
                    <w:bottom w:val="none" w:sz="0" w:space="0" w:color="auto"/>
                    <w:right w:val="none" w:sz="0" w:space="0" w:color="auto"/>
                  </w:divBdr>
                </w:div>
                <w:div w:id="562564786">
                  <w:marLeft w:val="640"/>
                  <w:marRight w:val="0"/>
                  <w:marTop w:val="0"/>
                  <w:marBottom w:val="0"/>
                  <w:divBdr>
                    <w:top w:val="none" w:sz="0" w:space="0" w:color="auto"/>
                    <w:left w:val="none" w:sz="0" w:space="0" w:color="auto"/>
                    <w:bottom w:val="none" w:sz="0" w:space="0" w:color="auto"/>
                    <w:right w:val="none" w:sz="0" w:space="0" w:color="auto"/>
                  </w:divBdr>
                </w:div>
                <w:div w:id="569654515">
                  <w:marLeft w:val="640"/>
                  <w:marRight w:val="0"/>
                  <w:marTop w:val="0"/>
                  <w:marBottom w:val="0"/>
                  <w:divBdr>
                    <w:top w:val="none" w:sz="0" w:space="0" w:color="auto"/>
                    <w:left w:val="none" w:sz="0" w:space="0" w:color="auto"/>
                    <w:bottom w:val="none" w:sz="0" w:space="0" w:color="auto"/>
                    <w:right w:val="none" w:sz="0" w:space="0" w:color="auto"/>
                  </w:divBdr>
                </w:div>
                <w:div w:id="580455713">
                  <w:marLeft w:val="640"/>
                  <w:marRight w:val="0"/>
                  <w:marTop w:val="0"/>
                  <w:marBottom w:val="0"/>
                  <w:divBdr>
                    <w:top w:val="none" w:sz="0" w:space="0" w:color="auto"/>
                    <w:left w:val="none" w:sz="0" w:space="0" w:color="auto"/>
                    <w:bottom w:val="none" w:sz="0" w:space="0" w:color="auto"/>
                    <w:right w:val="none" w:sz="0" w:space="0" w:color="auto"/>
                  </w:divBdr>
                </w:div>
                <w:div w:id="625280717">
                  <w:marLeft w:val="640"/>
                  <w:marRight w:val="0"/>
                  <w:marTop w:val="0"/>
                  <w:marBottom w:val="0"/>
                  <w:divBdr>
                    <w:top w:val="none" w:sz="0" w:space="0" w:color="auto"/>
                    <w:left w:val="none" w:sz="0" w:space="0" w:color="auto"/>
                    <w:bottom w:val="none" w:sz="0" w:space="0" w:color="auto"/>
                    <w:right w:val="none" w:sz="0" w:space="0" w:color="auto"/>
                  </w:divBdr>
                </w:div>
                <w:div w:id="656691431">
                  <w:marLeft w:val="640"/>
                  <w:marRight w:val="0"/>
                  <w:marTop w:val="0"/>
                  <w:marBottom w:val="0"/>
                  <w:divBdr>
                    <w:top w:val="none" w:sz="0" w:space="0" w:color="auto"/>
                    <w:left w:val="none" w:sz="0" w:space="0" w:color="auto"/>
                    <w:bottom w:val="none" w:sz="0" w:space="0" w:color="auto"/>
                    <w:right w:val="none" w:sz="0" w:space="0" w:color="auto"/>
                  </w:divBdr>
                </w:div>
                <w:div w:id="699816291">
                  <w:marLeft w:val="640"/>
                  <w:marRight w:val="0"/>
                  <w:marTop w:val="0"/>
                  <w:marBottom w:val="0"/>
                  <w:divBdr>
                    <w:top w:val="none" w:sz="0" w:space="0" w:color="auto"/>
                    <w:left w:val="none" w:sz="0" w:space="0" w:color="auto"/>
                    <w:bottom w:val="none" w:sz="0" w:space="0" w:color="auto"/>
                    <w:right w:val="none" w:sz="0" w:space="0" w:color="auto"/>
                  </w:divBdr>
                </w:div>
                <w:div w:id="817259459">
                  <w:marLeft w:val="640"/>
                  <w:marRight w:val="0"/>
                  <w:marTop w:val="0"/>
                  <w:marBottom w:val="0"/>
                  <w:divBdr>
                    <w:top w:val="none" w:sz="0" w:space="0" w:color="auto"/>
                    <w:left w:val="none" w:sz="0" w:space="0" w:color="auto"/>
                    <w:bottom w:val="none" w:sz="0" w:space="0" w:color="auto"/>
                    <w:right w:val="none" w:sz="0" w:space="0" w:color="auto"/>
                  </w:divBdr>
                </w:div>
                <w:div w:id="922497406">
                  <w:marLeft w:val="640"/>
                  <w:marRight w:val="0"/>
                  <w:marTop w:val="0"/>
                  <w:marBottom w:val="0"/>
                  <w:divBdr>
                    <w:top w:val="none" w:sz="0" w:space="0" w:color="auto"/>
                    <w:left w:val="none" w:sz="0" w:space="0" w:color="auto"/>
                    <w:bottom w:val="none" w:sz="0" w:space="0" w:color="auto"/>
                    <w:right w:val="none" w:sz="0" w:space="0" w:color="auto"/>
                  </w:divBdr>
                </w:div>
                <w:div w:id="941454938">
                  <w:marLeft w:val="640"/>
                  <w:marRight w:val="0"/>
                  <w:marTop w:val="0"/>
                  <w:marBottom w:val="0"/>
                  <w:divBdr>
                    <w:top w:val="none" w:sz="0" w:space="0" w:color="auto"/>
                    <w:left w:val="none" w:sz="0" w:space="0" w:color="auto"/>
                    <w:bottom w:val="none" w:sz="0" w:space="0" w:color="auto"/>
                    <w:right w:val="none" w:sz="0" w:space="0" w:color="auto"/>
                  </w:divBdr>
                </w:div>
                <w:div w:id="992022771">
                  <w:marLeft w:val="640"/>
                  <w:marRight w:val="0"/>
                  <w:marTop w:val="0"/>
                  <w:marBottom w:val="0"/>
                  <w:divBdr>
                    <w:top w:val="none" w:sz="0" w:space="0" w:color="auto"/>
                    <w:left w:val="none" w:sz="0" w:space="0" w:color="auto"/>
                    <w:bottom w:val="none" w:sz="0" w:space="0" w:color="auto"/>
                    <w:right w:val="none" w:sz="0" w:space="0" w:color="auto"/>
                  </w:divBdr>
                </w:div>
                <w:div w:id="994145369">
                  <w:marLeft w:val="640"/>
                  <w:marRight w:val="0"/>
                  <w:marTop w:val="0"/>
                  <w:marBottom w:val="0"/>
                  <w:divBdr>
                    <w:top w:val="none" w:sz="0" w:space="0" w:color="auto"/>
                    <w:left w:val="none" w:sz="0" w:space="0" w:color="auto"/>
                    <w:bottom w:val="none" w:sz="0" w:space="0" w:color="auto"/>
                    <w:right w:val="none" w:sz="0" w:space="0" w:color="auto"/>
                  </w:divBdr>
                </w:div>
                <w:div w:id="1045107675">
                  <w:marLeft w:val="640"/>
                  <w:marRight w:val="0"/>
                  <w:marTop w:val="0"/>
                  <w:marBottom w:val="0"/>
                  <w:divBdr>
                    <w:top w:val="none" w:sz="0" w:space="0" w:color="auto"/>
                    <w:left w:val="none" w:sz="0" w:space="0" w:color="auto"/>
                    <w:bottom w:val="none" w:sz="0" w:space="0" w:color="auto"/>
                    <w:right w:val="none" w:sz="0" w:space="0" w:color="auto"/>
                  </w:divBdr>
                </w:div>
                <w:div w:id="1057358289">
                  <w:marLeft w:val="640"/>
                  <w:marRight w:val="0"/>
                  <w:marTop w:val="0"/>
                  <w:marBottom w:val="0"/>
                  <w:divBdr>
                    <w:top w:val="none" w:sz="0" w:space="0" w:color="auto"/>
                    <w:left w:val="none" w:sz="0" w:space="0" w:color="auto"/>
                    <w:bottom w:val="none" w:sz="0" w:space="0" w:color="auto"/>
                    <w:right w:val="none" w:sz="0" w:space="0" w:color="auto"/>
                  </w:divBdr>
                </w:div>
                <w:div w:id="1135610206">
                  <w:marLeft w:val="640"/>
                  <w:marRight w:val="0"/>
                  <w:marTop w:val="0"/>
                  <w:marBottom w:val="0"/>
                  <w:divBdr>
                    <w:top w:val="none" w:sz="0" w:space="0" w:color="auto"/>
                    <w:left w:val="none" w:sz="0" w:space="0" w:color="auto"/>
                    <w:bottom w:val="none" w:sz="0" w:space="0" w:color="auto"/>
                    <w:right w:val="none" w:sz="0" w:space="0" w:color="auto"/>
                  </w:divBdr>
                </w:div>
                <w:div w:id="1166823186">
                  <w:marLeft w:val="640"/>
                  <w:marRight w:val="0"/>
                  <w:marTop w:val="0"/>
                  <w:marBottom w:val="0"/>
                  <w:divBdr>
                    <w:top w:val="none" w:sz="0" w:space="0" w:color="auto"/>
                    <w:left w:val="none" w:sz="0" w:space="0" w:color="auto"/>
                    <w:bottom w:val="none" w:sz="0" w:space="0" w:color="auto"/>
                    <w:right w:val="none" w:sz="0" w:space="0" w:color="auto"/>
                  </w:divBdr>
                </w:div>
                <w:div w:id="1196771183">
                  <w:marLeft w:val="640"/>
                  <w:marRight w:val="0"/>
                  <w:marTop w:val="0"/>
                  <w:marBottom w:val="0"/>
                  <w:divBdr>
                    <w:top w:val="none" w:sz="0" w:space="0" w:color="auto"/>
                    <w:left w:val="none" w:sz="0" w:space="0" w:color="auto"/>
                    <w:bottom w:val="none" w:sz="0" w:space="0" w:color="auto"/>
                    <w:right w:val="none" w:sz="0" w:space="0" w:color="auto"/>
                  </w:divBdr>
                </w:div>
                <w:div w:id="1213419924">
                  <w:marLeft w:val="640"/>
                  <w:marRight w:val="0"/>
                  <w:marTop w:val="0"/>
                  <w:marBottom w:val="0"/>
                  <w:divBdr>
                    <w:top w:val="none" w:sz="0" w:space="0" w:color="auto"/>
                    <w:left w:val="none" w:sz="0" w:space="0" w:color="auto"/>
                    <w:bottom w:val="none" w:sz="0" w:space="0" w:color="auto"/>
                    <w:right w:val="none" w:sz="0" w:space="0" w:color="auto"/>
                  </w:divBdr>
                </w:div>
                <w:div w:id="1276592916">
                  <w:marLeft w:val="640"/>
                  <w:marRight w:val="0"/>
                  <w:marTop w:val="0"/>
                  <w:marBottom w:val="0"/>
                  <w:divBdr>
                    <w:top w:val="none" w:sz="0" w:space="0" w:color="auto"/>
                    <w:left w:val="none" w:sz="0" w:space="0" w:color="auto"/>
                    <w:bottom w:val="none" w:sz="0" w:space="0" w:color="auto"/>
                    <w:right w:val="none" w:sz="0" w:space="0" w:color="auto"/>
                  </w:divBdr>
                </w:div>
                <w:div w:id="1300497319">
                  <w:marLeft w:val="640"/>
                  <w:marRight w:val="0"/>
                  <w:marTop w:val="0"/>
                  <w:marBottom w:val="0"/>
                  <w:divBdr>
                    <w:top w:val="none" w:sz="0" w:space="0" w:color="auto"/>
                    <w:left w:val="none" w:sz="0" w:space="0" w:color="auto"/>
                    <w:bottom w:val="none" w:sz="0" w:space="0" w:color="auto"/>
                    <w:right w:val="none" w:sz="0" w:space="0" w:color="auto"/>
                  </w:divBdr>
                </w:div>
                <w:div w:id="1403797844">
                  <w:marLeft w:val="640"/>
                  <w:marRight w:val="0"/>
                  <w:marTop w:val="0"/>
                  <w:marBottom w:val="0"/>
                  <w:divBdr>
                    <w:top w:val="none" w:sz="0" w:space="0" w:color="auto"/>
                    <w:left w:val="none" w:sz="0" w:space="0" w:color="auto"/>
                    <w:bottom w:val="none" w:sz="0" w:space="0" w:color="auto"/>
                    <w:right w:val="none" w:sz="0" w:space="0" w:color="auto"/>
                  </w:divBdr>
                </w:div>
                <w:div w:id="1414005955">
                  <w:marLeft w:val="640"/>
                  <w:marRight w:val="0"/>
                  <w:marTop w:val="0"/>
                  <w:marBottom w:val="0"/>
                  <w:divBdr>
                    <w:top w:val="none" w:sz="0" w:space="0" w:color="auto"/>
                    <w:left w:val="none" w:sz="0" w:space="0" w:color="auto"/>
                    <w:bottom w:val="none" w:sz="0" w:space="0" w:color="auto"/>
                    <w:right w:val="none" w:sz="0" w:space="0" w:color="auto"/>
                  </w:divBdr>
                </w:div>
                <w:div w:id="1417244447">
                  <w:marLeft w:val="640"/>
                  <w:marRight w:val="0"/>
                  <w:marTop w:val="0"/>
                  <w:marBottom w:val="0"/>
                  <w:divBdr>
                    <w:top w:val="none" w:sz="0" w:space="0" w:color="auto"/>
                    <w:left w:val="none" w:sz="0" w:space="0" w:color="auto"/>
                    <w:bottom w:val="none" w:sz="0" w:space="0" w:color="auto"/>
                    <w:right w:val="none" w:sz="0" w:space="0" w:color="auto"/>
                  </w:divBdr>
                </w:div>
                <w:div w:id="1550872523">
                  <w:marLeft w:val="640"/>
                  <w:marRight w:val="0"/>
                  <w:marTop w:val="0"/>
                  <w:marBottom w:val="0"/>
                  <w:divBdr>
                    <w:top w:val="none" w:sz="0" w:space="0" w:color="auto"/>
                    <w:left w:val="none" w:sz="0" w:space="0" w:color="auto"/>
                    <w:bottom w:val="none" w:sz="0" w:space="0" w:color="auto"/>
                    <w:right w:val="none" w:sz="0" w:space="0" w:color="auto"/>
                  </w:divBdr>
                </w:div>
                <w:div w:id="1551266430">
                  <w:marLeft w:val="640"/>
                  <w:marRight w:val="0"/>
                  <w:marTop w:val="0"/>
                  <w:marBottom w:val="0"/>
                  <w:divBdr>
                    <w:top w:val="none" w:sz="0" w:space="0" w:color="auto"/>
                    <w:left w:val="none" w:sz="0" w:space="0" w:color="auto"/>
                    <w:bottom w:val="none" w:sz="0" w:space="0" w:color="auto"/>
                    <w:right w:val="none" w:sz="0" w:space="0" w:color="auto"/>
                  </w:divBdr>
                </w:div>
                <w:div w:id="1643266594">
                  <w:marLeft w:val="640"/>
                  <w:marRight w:val="0"/>
                  <w:marTop w:val="0"/>
                  <w:marBottom w:val="0"/>
                  <w:divBdr>
                    <w:top w:val="none" w:sz="0" w:space="0" w:color="auto"/>
                    <w:left w:val="none" w:sz="0" w:space="0" w:color="auto"/>
                    <w:bottom w:val="none" w:sz="0" w:space="0" w:color="auto"/>
                    <w:right w:val="none" w:sz="0" w:space="0" w:color="auto"/>
                  </w:divBdr>
                </w:div>
                <w:div w:id="1747679504">
                  <w:marLeft w:val="640"/>
                  <w:marRight w:val="0"/>
                  <w:marTop w:val="0"/>
                  <w:marBottom w:val="0"/>
                  <w:divBdr>
                    <w:top w:val="none" w:sz="0" w:space="0" w:color="auto"/>
                    <w:left w:val="none" w:sz="0" w:space="0" w:color="auto"/>
                    <w:bottom w:val="none" w:sz="0" w:space="0" w:color="auto"/>
                    <w:right w:val="none" w:sz="0" w:space="0" w:color="auto"/>
                  </w:divBdr>
                </w:div>
                <w:div w:id="1864786434">
                  <w:marLeft w:val="640"/>
                  <w:marRight w:val="0"/>
                  <w:marTop w:val="0"/>
                  <w:marBottom w:val="0"/>
                  <w:divBdr>
                    <w:top w:val="none" w:sz="0" w:space="0" w:color="auto"/>
                    <w:left w:val="none" w:sz="0" w:space="0" w:color="auto"/>
                    <w:bottom w:val="none" w:sz="0" w:space="0" w:color="auto"/>
                    <w:right w:val="none" w:sz="0" w:space="0" w:color="auto"/>
                  </w:divBdr>
                </w:div>
                <w:div w:id="1931426204">
                  <w:marLeft w:val="640"/>
                  <w:marRight w:val="0"/>
                  <w:marTop w:val="0"/>
                  <w:marBottom w:val="0"/>
                  <w:divBdr>
                    <w:top w:val="none" w:sz="0" w:space="0" w:color="auto"/>
                    <w:left w:val="none" w:sz="0" w:space="0" w:color="auto"/>
                    <w:bottom w:val="none" w:sz="0" w:space="0" w:color="auto"/>
                    <w:right w:val="none" w:sz="0" w:space="0" w:color="auto"/>
                  </w:divBdr>
                </w:div>
                <w:div w:id="2000882398">
                  <w:marLeft w:val="640"/>
                  <w:marRight w:val="0"/>
                  <w:marTop w:val="0"/>
                  <w:marBottom w:val="0"/>
                  <w:divBdr>
                    <w:top w:val="none" w:sz="0" w:space="0" w:color="auto"/>
                    <w:left w:val="none" w:sz="0" w:space="0" w:color="auto"/>
                    <w:bottom w:val="none" w:sz="0" w:space="0" w:color="auto"/>
                    <w:right w:val="none" w:sz="0" w:space="0" w:color="auto"/>
                  </w:divBdr>
                </w:div>
                <w:div w:id="2077237684">
                  <w:marLeft w:val="640"/>
                  <w:marRight w:val="0"/>
                  <w:marTop w:val="0"/>
                  <w:marBottom w:val="0"/>
                  <w:divBdr>
                    <w:top w:val="none" w:sz="0" w:space="0" w:color="auto"/>
                    <w:left w:val="none" w:sz="0" w:space="0" w:color="auto"/>
                    <w:bottom w:val="none" w:sz="0" w:space="0" w:color="auto"/>
                    <w:right w:val="none" w:sz="0" w:space="0" w:color="auto"/>
                  </w:divBdr>
                </w:div>
                <w:div w:id="2083143008">
                  <w:marLeft w:val="640"/>
                  <w:marRight w:val="0"/>
                  <w:marTop w:val="0"/>
                  <w:marBottom w:val="0"/>
                  <w:divBdr>
                    <w:top w:val="none" w:sz="0" w:space="0" w:color="auto"/>
                    <w:left w:val="none" w:sz="0" w:space="0" w:color="auto"/>
                    <w:bottom w:val="none" w:sz="0" w:space="0" w:color="auto"/>
                    <w:right w:val="none" w:sz="0" w:space="0" w:color="auto"/>
                  </w:divBdr>
                </w:div>
                <w:div w:id="2136482047">
                  <w:marLeft w:val="640"/>
                  <w:marRight w:val="0"/>
                  <w:marTop w:val="0"/>
                  <w:marBottom w:val="0"/>
                  <w:divBdr>
                    <w:top w:val="none" w:sz="0" w:space="0" w:color="auto"/>
                    <w:left w:val="none" w:sz="0" w:space="0" w:color="auto"/>
                    <w:bottom w:val="none" w:sz="0" w:space="0" w:color="auto"/>
                    <w:right w:val="none" w:sz="0" w:space="0" w:color="auto"/>
                  </w:divBdr>
                </w:div>
              </w:divsChild>
            </w:div>
            <w:div w:id="993532326">
              <w:marLeft w:val="0"/>
              <w:marRight w:val="0"/>
              <w:marTop w:val="0"/>
              <w:marBottom w:val="0"/>
              <w:divBdr>
                <w:top w:val="none" w:sz="0" w:space="0" w:color="auto"/>
                <w:left w:val="none" w:sz="0" w:space="0" w:color="auto"/>
                <w:bottom w:val="none" w:sz="0" w:space="0" w:color="auto"/>
                <w:right w:val="none" w:sz="0" w:space="0" w:color="auto"/>
              </w:divBdr>
              <w:divsChild>
                <w:div w:id="35085407">
                  <w:marLeft w:val="640"/>
                  <w:marRight w:val="0"/>
                  <w:marTop w:val="0"/>
                  <w:marBottom w:val="0"/>
                  <w:divBdr>
                    <w:top w:val="none" w:sz="0" w:space="0" w:color="auto"/>
                    <w:left w:val="none" w:sz="0" w:space="0" w:color="auto"/>
                    <w:bottom w:val="none" w:sz="0" w:space="0" w:color="auto"/>
                    <w:right w:val="none" w:sz="0" w:space="0" w:color="auto"/>
                  </w:divBdr>
                </w:div>
                <w:div w:id="93979123">
                  <w:marLeft w:val="640"/>
                  <w:marRight w:val="0"/>
                  <w:marTop w:val="0"/>
                  <w:marBottom w:val="0"/>
                  <w:divBdr>
                    <w:top w:val="none" w:sz="0" w:space="0" w:color="auto"/>
                    <w:left w:val="none" w:sz="0" w:space="0" w:color="auto"/>
                    <w:bottom w:val="none" w:sz="0" w:space="0" w:color="auto"/>
                    <w:right w:val="none" w:sz="0" w:space="0" w:color="auto"/>
                  </w:divBdr>
                </w:div>
                <w:div w:id="111636400">
                  <w:marLeft w:val="640"/>
                  <w:marRight w:val="0"/>
                  <w:marTop w:val="0"/>
                  <w:marBottom w:val="0"/>
                  <w:divBdr>
                    <w:top w:val="none" w:sz="0" w:space="0" w:color="auto"/>
                    <w:left w:val="none" w:sz="0" w:space="0" w:color="auto"/>
                    <w:bottom w:val="none" w:sz="0" w:space="0" w:color="auto"/>
                    <w:right w:val="none" w:sz="0" w:space="0" w:color="auto"/>
                  </w:divBdr>
                </w:div>
                <w:div w:id="157504257">
                  <w:marLeft w:val="640"/>
                  <w:marRight w:val="0"/>
                  <w:marTop w:val="0"/>
                  <w:marBottom w:val="0"/>
                  <w:divBdr>
                    <w:top w:val="none" w:sz="0" w:space="0" w:color="auto"/>
                    <w:left w:val="none" w:sz="0" w:space="0" w:color="auto"/>
                    <w:bottom w:val="none" w:sz="0" w:space="0" w:color="auto"/>
                    <w:right w:val="none" w:sz="0" w:space="0" w:color="auto"/>
                  </w:divBdr>
                </w:div>
                <w:div w:id="219679311">
                  <w:marLeft w:val="640"/>
                  <w:marRight w:val="0"/>
                  <w:marTop w:val="0"/>
                  <w:marBottom w:val="0"/>
                  <w:divBdr>
                    <w:top w:val="none" w:sz="0" w:space="0" w:color="auto"/>
                    <w:left w:val="none" w:sz="0" w:space="0" w:color="auto"/>
                    <w:bottom w:val="none" w:sz="0" w:space="0" w:color="auto"/>
                    <w:right w:val="none" w:sz="0" w:space="0" w:color="auto"/>
                  </w:divBdr>
                </w:div>
                <w:div w:id="232391610">
                  <w:marLeft w:val="640"/>
                  <w:marRight w:val="0"/>
                  <w:marTop w:val="0"/>
                  <w:marBottom w:val="0"/>
                  <w:divBdr>
                    <w:top w:val="none" w:sz="0" w:space="0" w:color="auto"/>
                    <w:left w:val="none" w:sz="0" w:space="0" w:color="auto"/>
                    <w:bottom w:val="none" w:sz="0" w:space="0" w:color="auto"/>
                    <w:right w:val="none" w:sz="0" w:space="0" w:color="auto"/>
                  </w:divBdr>
                </w:div>
                <w:div w:id="232735825">
                  <w:marLeft w:val="640"/>
                  <w:marRight w:val="0"/>
                  <w:marTop w:val="0"/>
                  <w:marBottom w:val="0"/>
                  <w:divBdr>
                    <w:top w:val="none" w:sz="0" w:space="0" w:color="auto"/>
                    <w:left w:val="none" w:sz="0" w:space="0" w:color="auto"/>
                    <w:bottom w:val="none" w:sz="0" w:space="0" w:color="auto"/>
                    <w:right w:val="none" w:sz="0" w:space="0" w:color="auto"/>
                  </w:divBdr>
                </w:div>
                <w:div w:id="248775126">
                  <w:marLeft w:val="640"/>
                  <w:marRight w:val="0"/>
                  <w:marTop w:val="0"/>
                  <w:marBottom w:val="0"/>
                  <w:divBdr>
                    <w:top w:val="none" w:sz="0" w:space="0" w:color="auto"/>
                    <w:left w:val="none" w:sz="0" w:space="0" w:color="auto"/>
                    <w:bottom w:val="none" w:sz="0" w:space="0" w:color="auto"/>
                    <w:right w:val="none" w:sz="0" w:space="0" w:color="auto"/>
                  </w:divBdr>
                </w:div>
                <w:div w:id="591014562">
                  <w:marLeft w:val="640"/>
                  <w:marRight w:val="0"/>
                  <w:marTop w:val="0"/>
                  <w:marBottom w:val="0"/>
                  <w:divBdr>
                    <w:top w:val="none" w:sz="0" w:space="0" w:color="auto"/>
                    <w:left w:val="none" w:sz="0" w:space="0" w:color="auto"/>
                    <w:bottom w:val="none" w:sz="0" w:space="0" w:color="auto"/>
                    <w:right w:val="none" w:sz="0" w:space="0" w:color="auto"/>
                  </w:divBdr>
                </w:div>
                <w:div w:id="639312435">
                  <w:marLeft w:val="640"/>
                  <w:marRight w:val="0"/>
                  <w:marTop w:val="0"/>
                  <w:marBottom w:val="0"/>
                  <w:divBdr>
                    <w:top w:val="none" w:sz="0" w:space="0" w:color="auto"/>
                    <w:left w:val="none" w:sz="0" w:space="0" w:color="auto"/>
                    <w:bottom w:val="none" w:sz="0" w:space="0" w:color="auto"/>
                    <w:right w:val="none" w:sz="0" w:space="0" w:color="auto"/>
                  </w:divBdr>
                </w:div>
                <w:div w:id="739329185">
                  <w:marLeft w:val="640"/>
                  <w:marRight w:val="0"/>
                  <w:marTop w:val="0"/>
                  <w:marBottom w:val="0"/>
                  <w:divBdr>
                    <w:top w:val="none" w:sz="0" w:space="0" w:color="auto"/>
                    <w:left w:val="none" w:sz="0" w:space="0" w:color="auto"/>
                    <w:bottom w:val="none" w:sz="0" w:space="0" w:color="auto"/>
                    <w:right w:val="none" w:sz="0" w:space="0" w:color="auto"/>
                  </w:divBdr>
                </w:div>
                <w:div w:id="751127905">
                  <w:marLeft w:val="640"/>
                  <w:marRight w:val="0"/>
                  <w:marTop w:val="0"/>
                  <w:marBottom w:val="0"/>
                  <w:divBdr>
                    <w:top w:val="none" w:sz="0" w:space="0" w:color="auto"/>
                    <w:left w:val="none" w:sz="0" w:space="0" w:color="auto"/>
                    <w:bottom w:val="none" w:sz="0" w:space="0" w:color="auto"/>
                    <w:right w:val="none" w:sz="0" w:space="0" w:color="auto"/>
                  </w:divBdr>
                </w:div>
                <w:div w:id="835389243">
                  <w:marLeft w:val="640"/>
                  <w:marRight w:val="0"/>
                  <w:marTop w:val="0"/>
                  <w:marBottom w:val="0"/>
                  <w:divBdr>
                    <w:top w:val="none" w:sz="0" w:space="0" w:color="auto"/>
                    <w:left w:val="none" w:sz="0" w:space="0" w:color="auto"/>
                    <w:bottom w:val="none" w:sz="0" w:space="0" w:color="auto"/>
                    <w:right w:val="none" w:sz="0" w:space="0" w:color="auto"/>
                  </w:divBdr>
                </w:div>
                <w:div w:id="850068036">
                  <w:marLeft w:val="640"/>
                  <w:marRight w:val="0"/>
                  <w:marTop w:val="0"/>
                  <w:marBottom w:val="0"/>
                  <w:divBdr>
                    <w:top w:val="none" w:sz="0" w:space="0" w:color="auto"/>
                    <w:left w:val="none" w:sz="0" w:space="0" w:color="auto"/>
                    <w:bottom w:val="none" w:sz="0" w:space="0" w:color="auto"/>
                    <w:right w:val="none" w:sz="0" w:space="0" w:color="auto"/>
                  </w:divBdr>
                </w:div>
                <w:div w:id="859007060">
                  <w:marLeft w:val="640"/>
                  <w:marRight w:val="0"/>
                  <w:marTop w:val="0"/>
                  <w:marBottom w:val="0"/>
                  <w:divBdr>
                    <w:top w:val="none" w:sz="0" w:space="0" w:color="auto"/>
                    <w:left w:val="none" w:sz="0" w:space="0" w:color="auto"/>
                    <w:bottom w:val="none" w:sz="0" w:space="0" w:color="auto"/>
                    <w:right w:val="none" w:sz="0" w:space="0" w:color="auto"/>
                  </w:divBdr>
                </w:div>
                <w:div w:id="1135412490">
                  <w:marLeft w:val="640"/>
                  <w:marRight w:val="0"/>
                  <w:marTop w:val="0"/>
                  <w:marBottom w:val="0"/>
                  <w:divBdr>
                    <w:top w:val="none" w:sz="0" w:space="0" w:color="auto"/>
                    <w:left w:val="none" w:sz="0" w:space="0" w:color="auto"/>
                    <w:bottom w:val="none" w:sz="0" w:space="0" w:color="auto"/>
                    <w:right w:val="none" w:sz="0" w:space="0" w:color="auto"/>
                  </w:divBdr>
                </w:div>
                <w:div w:id="1167407581">
                  <w:marLeft w:val="640"/>
                  <w:marRight w:val="0"/>
                  <w:marTop w:val="0"/>
                  <w:marBottom w:val="0"/>
                  <w:divBdr>
                    <w:top w:val="none" w:sz="0" w:space="0" w:color="auto"/>
                    <w:left w:val="none" w:sz="0" w:space="0" w:color="auto"/>
                    <w:bottom w:val="none" w:sz="0" w:space="0" w:color="auto"/>
                    <w:right w:val="none" w:sz="0" w:space="0" w:color="auto"/>
                  </w:divBdr>
                </w:div>
                <w:div w:id="1211186092">
                  <w:marLeft w:val="640"/>
                  <w:marRight w:val="0"/>
                  <w:marTop w:val="0"/>
                  <w:marBottom w:val="0"/>
                  <w:divBdr>
                    <w:top w:val="none" w:sz="0" w:space="0" w:color="auto"/>
                    <w:left w:val="none" w:sz="0" w:space="0" w:color="auto"/>
                    <w:bottom w:val="none" w:sz="0" w:space="0" w:color="auto"/>
                    <w:right w:val="none" w:sz="0" w:space="0" w:color="auto"/>
                  </w:divBdr>
                </w:div>
                <w:div w:id="1244411436">
                  <w:marLeft w:val="640"/>
                  <w:marRight w:val="0"/>
                  <w:marTop w:val="0"/>
                  <w:marBottom w:val="0"/>
                  <w:divBdr>
                    <w:top w:val="none" w:sz="0" w:space="0" w:color="auto"/>
                    <w:left w:val="none" w:sz="0" w:space="0" w:color="auto"/>
                    <w:bottom w:val="none" w:sz="0" w:space="0" w:color="auto"/>
                    <w:right w:val="none" w:sz="0" w:space="0" w:color="auto"/>
                  </w:divBdr>
                </w:div>
                <w:div w:id="1248995742">
                  <w:marLeft w:val="640"/>
                  <w:marRight w:val="0"/>
                  <w:marTop w:val="0"/>
                  <w:marBottom w:val="0"/>
                  <w:divBdr>
                    <w:top w:val="none" w:sz="0" w:space="0" w:color="auto"/>
                    <w:left w:val="none" w:sz="0" w:space="0" w:color="auto"/>
                    <w:bottom w:val="none" w:sz="0" w:space="0" w:color="auto"/>
                    <w:right w:val="none" w:sz="0" w:space="0" w:color="auto"/>
                  </w:divBdr>
                </w:div>
                <w:div w:id="1350064290">
                  <w:marLeft w:val="640"/>
                  <w:marRight w:val="0"/>
                  <w:marTop w:val="0"/>
                  <w:marBottom w:val="0"/>
                  <w:divBdr>
                    <w:top w:val="none" w:sz="0" w:space="0" w:color="auto"/>
                    <w:left w:val="none" w:sz="0" w:space="0" w:color="auto"/>
                    <w:bottom w:val="none" w:sz="0" w:space="0" w:color="auto"/>
                    <w:right w:val="none" w:sz="0" w:space="0" w:color="auto"/>
                  </w:divBdr>
                </w:div>
                <w:div w:id="1356614933">
                  <w:marLeft w:val="640"/>
                  <w:marRight w:val="0"/>
                  <w:marTop w:val="0"/>
                  <w:marBottom w:val="0"/>
                  <w:divBdr>
                    <w:top w:val="none" w:sz="0" w:space="0" w:color="auto"/>
                    <w:left w:val="none" w:sz="0" w:space="0" w:color="auto"/>
                    <w:bottom w:val="none" w:sz="0" w:space="0" w:color="auto"/>
                    <w:right w:val="none" w:sz="0" w:space="0" w:color="auto"/>
                  </w:divBdr>
                </w:div>
                <w:div w:id="1399330032">
                  <w:marLeft w:val="640"/>
                  <w:marRight w:val="0"/>
                  <w:marTop w:val="0"/>
                  <w:marBottom w:val="0"/>
                  <w:divBdr>
                    <w:top w:val="none" w:sz="0" w:space="0" w:color="auto"/>
                    <w:left w:val="none" w:sz="0" w:space="0" w:color="auto"/>
                    <w:bottom w:val="none" w:sz="0" w:space="0" w:color="auto"/>
                    <w:right w:val="none" w:sz="0" w:space="0" w:color="auto"/>
                  </w:divBdr>
                </w:div>
                <w:div w:id="1410419953">
                  <w:marLeft w:val="640"/>
                  <w:marRight w:val="0"/>
                  <w:marTop w:val="0"/>
                  <w:marBottom w:val="0"/>
                  <w:divBdr>
                    <w:top w:val="none" w:sz="0" w:space="0" w:color="auto"/>
                    <w:left w:val="none" w:sz="0" w:space="0" w:color="auto"/>
                    <w:bottom w:val="none" w:sz="0" w:space="0" w:color="auto"/>
                    <w:right w:val="none" w:sz="0" w:space="0" w:color="auto"/>
                  </w:divBdr>
                </w:div>
                <w:div w:id="1425104256">
                  <w:marLeft w:val="640"/>
                  <w:marRight w:val="0"/>
                  <w:marTop w:val="0"/>
                  <w:marBottom w:val="0"/>
                  <w:divBdr>
                    <w:top w:val="none" w:sz="0" w:space="0" w:color="auto"/>
                    <w:left w:val="none" w:sz="0" w:space="0" w:color="auto"/>
                    <w:bottom w:val="none" w:sz="0" w:space="0" w:color="auto"/>
                    <w:right w:val="none" w:sz="0" w:space="0" w:color="auto"/>
                  </w:divBdr>
                </w:div>
                <w:div w:id="1468739342">
                  <w:marLeft w:val="640"/>
                  <w:marRight w:val="0"/>
                  <w:marTop w:val="0"/>
                  <w:marBottom w:val="0"/>
                  <w:divBdr>
                    <w:top w:val="none" w:sz="0" w:space="0" w:color="auto"/>
                    <w:left w:val="none" w:sz="0" w:space="0" w:color="auto"/>
                    <w:bottom w:val="none" w:sz="0" w:space="0" w:color="auto"/>
                    <w:right w:val="none" w:sz="0" w:space="0" w:color="auto"/>
                  </w:divBdr>
                </w:div>
                <w:div w:id="1491167112">
                  <w:marLeft w:val="640"/>
                  <w:marRight w:val="0"/>
                  <w:marTop w:val="0"/>
                  <w:marBottom w:val="0"/>
                  <w:divBdr>
                    <w:top w:val="none" w:sz="0" w:space="0" w:color="auto"/>
                    <w:left w:val="none" w:sz="0" w:space="0" w:color="auto"/>
                    <w:bottom w:val="none" w:sz="0" w:space="0" w:color="auto"/>
                    <w:right w:val="none" w:sz="0" w:space="0" w:color="auto"/>
                  </w:divBdr>
                </w:div>
                <w:div w:id="1733774429">
                  <w:marLeft w:val="640"/>
                  <w:marRight w:val="0"/>
                  <w:marTop w:val="0"/>
                  <w:marBottom w:val="0"/>
                  <w:divBdr>
                    <w:top w:val="none" w:sz="0" w:space="0" w:color="auto"/>
                    <w:left w:val="none" w:sz="0" w:space="0" w:color="auto"/>
                    <w:bottom w:val="none" w:sz="0" w:space="0" w:color="auto"/>
                    <w:right w:val="none" w:sz="0" w:space="0" w:color="auto"/>
                  </w:divBdr>
                </w:div>
                <w:div w:id="1734814763">
                  <w:marLeft w:val="640"/>
                  <w:marRight w:val="0"/>
                  <w:marTop w:val="0"/>
                  <w:marBottom w:val="0"/>
                  <w:divBdr>
                    <w:top w:val="none" w:sz="0" w:space="0" w:color="auto"/>
                    <w:left w:val="none" w:sz="0" w:space="0" w:color="auto"/>
                    <w:bottom w:val="none" w:sz="0" w:space="0" w:color="auto"/>
                    <w:right w:val="none" w:sz="0" w:space="0" w:color="auto"/>
                  </w:divBdr>
                </w:div>
                <w:div w:id="1812402864">
                  <w:marLeft w:val="640"/>
                  <w:marRight w:val="0"/>
                  <w:marTop w:val="0"/>
                  <w:marBottom w:val="0"/>
                  <w:divBdr>
                    <w:top w:val="none" w:sz="0" w:space="0" w:color="auto"/>
                    <w:left w:val="none" w:sz="0" w:space="0" w:color="auto"/>
                    <w:bottom w:val="none" w:sz="0" w:space="0" w:color="auto"/>
                    <w:right w:val="none" w:sz="0" w:space="0" w:color="auto"/>
                  </w:divBdr>
                </w:div>
                <w:div w:id="1846283051">
                  <w:marLeft w:val="640"/>
                  <w:marRight w:val="0"/>
                  <w:marTop w:val="0"/>
                  <w:marBottom w:val="0"/>
                  <w:divBdr>
                    <w:top w:val="none" w:sz="0" w:space="0" w:color="auto"/>
                    <w:left w:val="none" w:sz="0" w:space="0" w:color="auto"/>
                    <w:bottom w:val="none" w:sz="0" w:space="0" w:color="auto"/>
                    <w:right w:val="none" w:sz="0" w:space="0" w:color="auto"/>
                  </w:divBdr>
                </w:div>
                <w:div w:id="1854220535">
                  <w:marLeft w:val="640"/>
                  <w:marRight w:val="0"/>
                  <w:marTop w:val="0"/>
                  <w:marBottom w:val="0"/>
                  <w:divBdr>
                    <w:top w:val="none" w:sz="0" w:space="0" w:color="auto"/>
                    <w:left w:val="none" w:sz="0" w:space="0" w:color="auto"/>
                    <w:bottom w:val="none" w:sz="0" w:space="0" w:color="auto"/>
                    <w:right w:val="none" w:sz="0" w:space="0" w:color="auto"/>
                  </w:divBdr>
                </w:div>
                <w:div w:id="1878352861">
                  <w:marLeft w:val="640"/>
                  <w:marRight w:val="0"/>
                  <w:marTop w:val="0"/>
                  <w:marBottom w:val="0"/>
                  <w:divBdr>
                    <w:top w:val="none" w:sz="0" w:space="0" w:color="auto"/>
                    <w:left w:val="none" w:sz="0" w:space="0" w:color="auto"/>
                    <w:bottom w:val="none" w:sz="0" w:space="0" w:color="auto"/>
                    <w:right w:val="none" w:sz="0" w:space="0" w:color="auto"/>
                  </w:divBdr>
                </w:div>
                <w:div w:id="1900171753">
                  <w:marLeft w:val="640"/>
                  <w:marRight w:val="0"/>
                  <w:marTop w:val="0"/>
                  <w:marBottom w:val="0"/>
                  <w:divBdr>
                    <w:top w:val="none" w:sz="0" w:space="0" w:color="auto"/>
                    <w:left w:val="none" w:sz="0" w:space="0" w:color="auto"/>
                    <w:bottom w:val="none" w:sz="0" w:space="0" w:color="auto"/>
                    <w:right w:val="none" w:sz="0" w:space="0" w:color="auto"/>
                  </w:divBdr>
                </w:div>
                <w:div w:id="1903636100">
                  <w:marLeft w:val="640"/>
                  <w:marRight w:val="0"/>
                  <w:marTop w:val="0"/>
                  <w:marBottom w:val="0"/>
                  <w:divBdr>
                    <w:top w:val="none" w:sz="0" w:space="0" w:color="auto"/>
                    <w:left w:val="none" w:sz="0" w:space="0" w:color="auto"/>
                    <w:bottom w:val="none" w:sz="0" w:space="0" w:color="auto"/>
                    <w:right w:val="none" w:sz="0" w:space="0" w:color="auto"/>
                  </w:divBdr>
                </w:div>
                <w:div w:id="2002351432">
                  <w:marLeft w:val="640"/>
                  <w:marRight w:val="0"/>
                  <w:marTop w:val="0"/>
                  <w:marBottom w:val="0"/>
                  <w:divBdr>
                    <w:top w:val="none" w:sz="0" w:space="0" w:color="auto"/>
                    <w:left w:val="none" w:sz="0" w:space="0" w:color="auto"/>
                    <w:bottom w:val="none" w:sz="0" w:space="0" w:color="auto"/>
                    <w:right w:val="none" w:sz="0" w:space="0" w:color="auto"/>
                  </w:divBdr>
                </w:div>
                <w:div w:id="2041544036">
                  <w:marLeft w:val="640"/>
                  <w:marRight w:val="0"/>
                  <w:marTop w:val="0"/>
                  <w:marBottom w:val="0"/>
                  <w:divBdr>
                    <w:top w:val="none" w:sz="0" w:space="0" w:color="auto"/>
                    <w:left w:val="none" w:sz="0" w:space="0" w:color="auto"/>
                    <w:bottom w:val="none" w:sz="0" w:space="0" w:color="auto"/>
                    <w:right w:val="none" w:sz="0" w:space="0" w:color="auto"/>
                  </w:divBdr>
                </w:div>
                <w:div w:id="2062829176">
                  <w:marLeft w:val="640"/>
                  <w:marRight w:val="0"/>
                  <w:marTop w:val="0"/>
                  <w:marBottom w:val="0"/>
                  <w:divBdr>
                    <w:top w:val="none" w:sz="0" w:space="0" w:color="auto"/>
                    <w:left w:val="none" w:sz="0" w:space="0" w:color="auto"/>
                    <w:bottom w:val="none" w:sz="0" w:space="0" w:color="auto"/>
                    <w:right w:val="none" w:sz="0" w:space="0" w:color="auto"/>
                  </w:divBdr>
                </w:div>
                <w:div w:id="2090954361">
                  <w:marLeft w:val="640"/>
                  <w:marRight w:val="0"/>
                  <w:marTop w:val="0"/>
                  <w:marBottom w:val="0"/>
                  <w:divBdr>
                    <w:top w:val="none" w:sz="0" w:space="0" w:color="auto"/>
                    <w:left w:val="none" w:sz="0" w:space="0" w:color="auto"/>
                    <w:bottom w:val="none" w:sz="0" w:space="0" w:color="auto"/>
                    <w:right w:val="none" w:sz="0" w:space="0" w:color="auto"/>
                  </w:divBdr>
                </w:div>
                <w:div w:id="2111387828">
                  <w:marLeft w:val="640"/>
                  <w:marRight w:val="0"/>
                  <w:marTop w:val="0"/>
                  <w:marBottom w:val="0"/>
                  <w:divBdr>
                    <w:top w:val="none" w:sz="0" w:space="0" w:color="auto"/>
                    <w:left w:val="none" w:sz="0" w:space="0" w:color="auto"/>
                    <w:bottom w:val="none" w:sz="0" w:space="0" w:color="auto"/>
                    <w:right w:val="none" w:sz="0" w:space="0" w:color="auto"/>
                  </w:divBdr>
                </w:div>
                <w:div w:id="2142989635">
                  <w:marLeft w:val="640"/>
                  <w:marRight w:val="0"/>
                  <w:marTop w:val="0"/>
                  <w:marBottom w:val="0"/>
                  <w:divBdr>
                    <w:top w:val="none" w:sz="0" w:space="0" w:color="auto"/>
                    <w:left w:val="none" w:sz="0" w:space="0" w:color="auto"/>
                    <w:bottom w:val="none" w:sz="0" w:space="0" w:color="auto"/>
                    <w:right w:val="none" w:sz="0" w:space="0" w:color="auto"/>
                  </w:divBdr>
                </w:div>
              </w:divsChild>
            </w:div>
            <w:div w:id="1040400713">
              <w:marLeft w:val="0"/>
              <w:marRight w:val="0"/>
              <w:marTop w:val="0"/>
              <w:marBottom w:val="0"/>
              <w:divBdr>
                <w:top w:val="none" w:sz="0" w:space="0" w:color="auto"/>
                <w:left w:val="none" w:sz="0" w:space="0" w:color="auto"/>
                <w:bottom w:val="none" w:sz="0" w:space="0" w:color="auto"/>
                <w:right w:val="none" w:sz="0" w:space="0" w:color="auto"/>
              </w:divBdr>
              <w:divsChild>
                <w:div w:id="12659984">
                  <w:marLeft w:val="640"/>
                  <w:marRight w:val="0"/>
                  <w:marTop w:val="0"/>
                  <w:marBottom w:val="0"/>
                  <w:divBdr>
                    <w:top w:val="none" w:sz="0" w:space="0" w:color="auto"/>
                    <w:left w:val="none" w:sz="0" w:space="0" w:color="auto"/>
                    <w:bottom w:val="none" w:sz="0" w:space="0" w:color="auto"/>
                    <w:right w:val="none" w:sz="0" w:space="0" w:color="auto"/>
                  </w:divBdr>
                </w:div>
                <w:div w:id="85155775">
                  <w:marLeft w:val="640"/>
                  <w:marRight w:val="0"/>
                  <w:marTop w:val="0"/>
                  <w:marBottom w:val="0"/>
                  <w:divBdr>
                    <w:top w:val="none" w:sz="0" w:space="0" w:color="auto"/>
                    <w:left w:val="none" w:sz="0" w:space="0" w:color="auto"/>
                    <w:bottom w:val="none" w:sz="0" w:space="0" w:color="auto"/>
                    <w:right w:val="none" w:sz="0" w:space="0" w:color="auto"/>
                  </w:divBdr>
                </w:div>
                <w:div w:id="166405678">
                  <w:marLeft w:val="640"/>
                  <w:marRight w:val="0"/>
                  <w:marTop w:val="0"/>
                  <w:marBottom w:val="0"/>
                  <w:divBdr>
                    <w:top w:val="none" w:sz="0" w:space="0" w:color="auto"/>
                    <w:left w:val="none" w:sz="0" w:space="0" w:color="auto"/>
                    <w:bottom w:val="none" w:sz="0" w:space="0" w:color="auto"/>
                    <w:right w:val="none" w:sz="0" w:space="0" w:color="auto"/>
                  </w:divBdr>
                </w:div>
                <w:div w:id="240721069">
                  <w:marLeft w:val="640"/>
                  <w:marRight w:val="0"/>
                  <w:marTop w:val="0"/>
                  <w:marBottom w:val="0"/>
                  <w:divBdr>
                    <w:top w:val="none" w:sz="0" w:space="0" w:color="auto"/>
                    <w:left w:val="none" w:sz="0" w:space="0" w:color="auto"/>
                    <w:bottom w:val="none" w:sz="0" w:space="0" w:color="auto"/>
                    <w:right w:val="none" w:sz="0" w:space="0" w:color="auto"/>
                  </w:divBdr>
                </w:div>
                <w:div w:id="278799490">
                  <w:marLeft w:val="640"/>
                  <w:marRight w:val="0"/>
                  <w:marTop w:val="0"/>
                  <w:marBottom w:val="0"/>
                  <w:divBdr>
                    <w:top w:val="none" w:sz="0" w:space="0" w:color="auto"/>
                    <w:left w:val="none" w:sz="0" w:space="0" w:color="auto"/>
                    <w:bottom w:val="none" w:sz="0" w:space="0" w:color="auto"/>
                    <w:right w:val="none" w:sz="0" w:space="0" w:color="auto"/>
                  </w:divBdr>
                </w:div>
                <w:div w:id="338586228">
                  <w:marLeft w:val="640"/>
                  <w:marRight w:val="0"/>
                  <w:marTop w:val="0"/>
                  <w:marBottom w:val="0"/>
                  <w:divBdr>
                    <w:top w:val="none" w:sz="0" w:space="0" w:color="auto"/>
                    <w:left w:val="none" w:sz="0" w:space="0" w:color="auto"/>
                    <w:bottom w:val="none" w:sz="0" w:space="0" w:color="auto"/>
                    <w:right w:val="none" w:sz="0" w:space="0" w:color="auto"/>
                  </w:divBdr>
                </w:div>
                <w:div w:id="340662268">
                  <w:marLeft w:val="640"/>
                  <w:marRight w:val="0"/>
                  <w:marTop w:val="0"/>
                  <w:marBottom w:val="0"/>
                  <w:divBdr>
                    <w:top w:val="none" w:sz="0" w:space="0" w:color="auto"/>
                    <w:left w:val="none" w:sz="0" w:space="0" w:color="auto"/>
                    <w:bottom w:val="none" w:sz="0" w:space="0" w:color="auto"/>
                    <w:right w:val="none" w:sz="0" w:space="0" w:color="auto"/>
                  </w:divBdr>
                </w:div>
                <w:div w:id="350645752">
                  <w:marLeft w:val="640"/>
                  <w:marRight w:val="0"/>
                  <w:marTop w:val="0"/>
                  <w:marBottom w:val="0"/>
                  <w:divBdr>
                    <w:top w:val="none" w:sz="0" w:space="0" w:color="auto"/>
                    <w:left w:val="none" w:sz="0" w:space="0" w:color="auto"/>
                    <w:bottom w:val="none" w:sz="0" w:space="0" w:color="auto"/>
                    <w:right w:val="none" w:sz="0" w:space="0" w:color="auto"/>
                  </w:divBdr>
                </w:div>
                <w:div w:id="350646136">
                  <w:marLeft w:val="640"/>
                  <w:marRight w:val="0"/>
                  <w:marTop w:val="0"/>
                  <w:marBottom w:val="0"/>
                  <w:divBdr>
                    <w:top w:val="none" w:sz="0" w:space="0" w:color="auto"/>
                    <w:left w:val="none" w:sz="0" w:space="0" w:color="auto"/>
                    <w:bottom w:val="none" w:sz="0" w:space="0" w:color="auto"/>
                    <w:right w:val="none" w:sz="0" w:space="0" w:color="auto"/>
                  </w:divBdr>
                </w:div>
                <w:div w:id="466628890">
                  <w:marLeft w:val="640"/>
                  <w:marRight w:val="0"/>
                  <w:marTop w:val="0"/>
                  <w:marBottom w:val="0"/>
                  <w:divBdr>
                    <w:top w:val="none" w:sz="0" w:space="0" w:color="auto"/>
                    <w:left w:val="none" w:sz="0" w:space="0" w:color="auto"/>
                    <w:bottom w:val="none" w:sz="0" w:space="0" w:color="auto"/>
                    <w:right w:val="none" w:sz="0" w:space="0" w:color="auto"/>
                  </w:divBdr>
                </w:div>
                <w:div w:id="583339816">
                  <w:marLeft w:val="640"/>
                  <w:marRight w:val="0"/>
                  <w:marTop w:val="0"/>
                  <w:marBottom w:val="0"/>
                  <w:divBdr>
                    <w:top w:val="none" w:sz="0" w:space="0" w:color="auto"/>
                    <w:left w:val="none" w:sz="0" w:space="0" w:color="auto"/>
                    <w:bottom w:val="none" w:sz="0" w:space="0" w:color="auto"/>
                    <w:right w:val="none" w:sz="0" w:space="0" w:color="auto"/>
                  </w:divBdr>
                </w:div>
                <w:div w:id="596140483">
                  <w:marLeft w:val="640"/>
                  <w:marRight w:val="0"/>
                  <w:marTop w:val="0"/>
                  <w:marBottom w:val="0"/>
                  <w:divBdr>
                    <w:top w:val="none" w:sz="0" w:space="0" w:color="auto"/>
                    <w:left w:val="none" w:sz="0" w:space="0" w:color="auto"/>
                    <w:bottom w:val="none" w:sz="0" w:space="0" w:color="auto"/>
                    <w:right w:val="none" w:sz="0" w:space="0" w:color="auto"/>
                  </w:divBdr>
                </w:div>
                <w:div w:id="653677671">
                  <w:marLeft w:val="640"/>
                  <w:marRight w:val="0"/>
                  <w:marTop w:val="0"/>
                  <w:marBottom w:val="0"/>
                  <w:divBdr>
                    <w:top w:val="none" w:sz="0" w:space="0" w:color="auto"/>
                    <w:left w:val="none" w:sz="0" w:space="0" w:color="auto"/>
                    <w:bottom w:val="none" w:sz="0" w:space="0" w:color="auto"/>
                    <w:right w:val="none" w:sz="0" w:space="0" w:color="auto"/>
                  </w:divBdr>
                </w:div>
                <w:div w:id="659306709">
                  <w:marLeft w:val="640"/>
                  <w:marRight w:val="0"/>
                  <w:marTop w:val="0"/>
                  <w:marBottom w:val="0"/>
                  <w:divBdr>
                    <w:top w:val="none" w:sz="0" w:space="0" w:color="auto"/>
                    <w:left w:val="none" w:sz="0" w:space="0" w:color="auto"/>
                    <w:bottom w:val="none" w:sz="0" w:space="0" w:color="auto"/>
                    <w:right w:val="none" w:sz="0" w:space="0" w:color="auto"/>
                  </w:divBdr>
                </w:div>
                <w:div w:id="672147576">
                  <w:marLeft w:val="640"/>
                  <w:marRight w:val="0"/>
                  <w:marTop w:val="0"/>
                  <w:marBottom w:val="0"/>
                  <w:divBdr>
                    <w:top w:val="none" w:sz="0" w:space="0" w:color="auto"/>
                    <w:left w:val="none" w:sz="0" w:space="0" w:color="auto"/>
                    <w:bottom w:val="none" w:sz="0" w:space="0" w:color="auto"/>
                    <w:right w:val="none" w:sz="0" w:space="0" w:color="auto"/>
                  </w:divBdr>
                </w:div>
                <w:div w:id="683558028">
                  <w:marLeft w:val="640"/>
                  <w:marRight w:val="0"/>
                  <w:marTop w:val="0"/>
                  <w:marBottom w:val="0"/>
                  <w:divBdr>
                    <w:top w:val="none" w:sz="0" w:space="0" w:color="auto"/>
                    <w:left w:val="none" w:sz="0" w:space="0" w:color="auto"/>
                    <w:bottom w:val="none" w:sz="0" w:space="0" w:color="auto"/>
                    <w:right w:val="none" w:sz="0" w:space="0" w:color="auto"/>
                  </w:divBdr>
                </w:div>
                <w:div w:id="722489835">
                  <w:marLeft w:val="640"/>
                  <w:marRight w:val="0"/>
                  <w:marTop w:val="0"/>
                  <w:marBottom w:val="0"/>
                  <w:divBdr>
                    <w:top w:val="none" w:sz="0" w:space="0" w:color="auto"/>
                    <w:left w:val="none" w:sz="0" w:space="0" w:color="auto"/>
                    <w:bottom w:val="none" w:sz="0" w:space="0" w:color="auto"/>
                    <w:right w:val="none" w:sz="0" w:space="0" w:color="auto"/>
                  </w:divBdr>
                </w:div>
                <w:div w:id="732781057">
                  <w:marLeft w:val="640"/>
                  <w:marRight w:val="0"/>
                  <w:marTop w:val="0"/>
                  <w:marBottom w:val="0"/>
                  <w:divBdr>
                    <w:top w:val="none" w:sz="0" w:space="0" w:color="auto"/>
                    <w:left w:val="none" w:sz="0" w:space="0" w:color="auto"/>
                    <w:bottom w:val="none" w:sz="0" w:space="0" w:color="auto"/>
                    <w:right w:val="none" w:sz="0" w:space="0" w:color="auto"/>
                  </w:divBdr>
                </w:div>
                <w:div w:id="746728747">
                  <w:marLeft w:val="640"/>
                  <w:marRight w:val="0"/>
                  <w:marTop w:val="0"/>
                  <w:marBottom w:val="0"/>
                  <w:divBdr>
                    <w:top w:val="none" w:sz="0" w:space="0" w:color="auto"/>
                    <w:left w:val="none" w:sz="0" w:space="0" w:color="auto"/>
                    <w:bottom w:val="none" w:sz="0" w:space="0" w:color="auto"/>
                    <w:right w:val="none" w:sz="0" w:space="0" w:color="auto"/>
                  </w:divBdr>
                </w:div>
                <w:div w:id="862942868">
                  <w:marLeft w:val="640"/>
                  <w:marRight w:val="0"/>
                  <w:marTop w:val="0"/>
                  <w:marBottom w:val="0"/>
                  <w:divBdr>
                    <w:top w:val="none" w:sz="0" w:space="0" w:color="auto"/>
                    <w:left w:val="none" w:sz="0" w:space="0" w:color="auto"/>
                    <w:bottom w:val="none" w:sz="0" w:space="0" w:color="auto"/>
                    <w:right w:val="none" w:sz="0" w:space="0" w:color="auto"/>
                  </w:divBdr>
                </w:div>
                <w:div w:id="901718555">
                  <w:marLeft w:val="640"/>
                  <w:marRight w:val="0"/>
                  <w:marTop w:val="0"/>
                  <w:marBottom w:val="0"/>
                  <w:divBdr>
                    <w:top w:val="none" w:sz="0" w:space="0" w:color="auto"/>
                    <w:left w:val="none" w:sz="0" w:space="0" w:color="auto"/>
                    <w:bottom w:val="none" w:sz="0" w:space="0" w:color="auto"/>
                    <w:right w:val="none" w:sz="0" w:space="0" w:color="auto"/>
                  </w:divBdr>
                </w:div>
                <w:div w:id="983850412">
                  <w:marLeft w:val="640"/>
                  <w:marRight w:val="0"/>
                  <w:marTop w:val="0"/>
                  <w:marBottom w:val="0"/>
                  <w:divBdr>
                    <w:top w:val="none" w:sz="0" w:space="0" w:color="auto"/>
                    <w:left w:val="none" w:sz="0" w:space="0" w:color="auto"/>
                    <w:bottom w:val="none" w:sz="0" w:space="0" w:color="auto"/>
                    <w:right w:val="none" w:sz="0" w:space="0" w:color="auto"/>
                  </w:divBdr>
                </w:div>
                <w:div w:id="1062102967">
                  <w:marLeft w:val="640"/>
                  <w:marRight w:val="0"/>
                  <w:marTop w:val="0"/>
                  <w:marBottom w:val="0"/>
                  <w:divBdr>
                    <w:top w:val="none" w:sz="0" w:space="0" w:color="auto"/>
                    <w:left w:val="none" w:sz="0" w:space="0" w:color="auto"/>
                    <w:bottom w:val="none" w:sz="0" w:space="0" w:color="auto"/>
                    <w:right w:val="none" w:sz="0" w:space="0" w:color="auto"/>
                  </w:divBdr>
                </w:div>
                <w:div w:id="1131283880">
                  <w:marLeft w:val="640"/>
                  <w:marRight w:val="0"/>
                  <w:marTop w:val="0"/>
                  <w:marBottom w:val="0"/>
                  <w:divBdr>
                    <w:top w:val="none" w:sz="0" w:space="0" w:color="auto"/>
                    <w:left w:val="none" w:sz="0" w:space="0" w:color="auto"/>
                    <w:bottom w:val="none" w:sz="0" w:space="0" w:color="auto"/>
                    <w:right w:val="none" w:sz="0" w:space="0" w:color="auto"/>
                  </w:divBdr>
                </w:div>
                <w:div w:id="1134252803">
                  <w:marLeft w:val="640"/>
                  <w:marRight w:val="0"/>
                  <w:marTop w:val="0"/>
                  <w:marBottom w:val="0"/>
                  <w:divBdr>
                    <w:top w:val="none" w:sz="0" w:space="0" w:color="auto"/>
                    <w:left w:val="none" w:sz="0" w:space="0" w:color="auto"/>
                    <w:bottom w:val="none" w:sz="0" w:space="0" w:color="auto"/>
                    <w:right w:val="none" w:sz="0" w:space="0" w:color="auto"/>
                  </w:divBdr>
                </w:div>
                <w:div w:id="1318344415">
                  <w:marLeft w:val="640"/>
                  <w:marRight w:val="0"/>
                  <w:marTop w:val="0"/>
                  <w:marBottom w:val="0"/>
                  <w:divBdr>
                    <w:top w:val="none" w:sz="0" w:space="0" w:color="auto"/>
                    <w:left w:val="none" w:sz="0" w:space="0" w:color="auto"/>
                    <w:bottom w:val="none" w:sz="0" w:space="0" w:color="auto"/>
                    <w:right w:val="none" w:sz="0" w:space="0" w:color="auto"/>
                  </w:divBdr>
                </w:div>
                <w:div w:id="1344405526">
                  <w:marLeft w:val="640"/>
                  <w:marRight w:val="0"/>
                  <w:marTop w:val="0"/>
                  <w:marBottom w:val="0"/>
                  <w:divBdr>
                    <w:top w:val="none" w:sz="0" w:space="0" w:color="auto"/>
                    <w:left w:val="none" w:sz="0" w:space="0" w:color="auto"/>
                    <w:bottom w:val="none" w:sz="0" w:space="0" w:color="auto"/>
                    <w:right w:val="none" w:sz="0" w:space="0" w:color="auto"/>
                  </w:divBdr>
                </w:div>
                <w:div w:id="1355308510">
                  <w:marLeft w:val="640"/>
                  <w:marRight w:val="0"/>
                  <w:marTop w:val="0"/>
                  <w:marBottom w:val="0"/>
                  <w:divBdr>
                    <w:top w:val="none" w:sz="0" w:space="0" w:color="auto"/>
                    <w:left w:val="none" w:sz="0" w:space="0" w:color="auto"/>
                    <w:bottom w:val="none" w:sz="0" w:space="0" w:color="auto"/>
                    <w:right w:val="none" w:sz="0" w:space="0" w:color="auto"/>
                  </w:divBdr>
                </w:div>
                <w:div w:id="1447122289">
                  <w:marLeft w:val="640"/>
                  <w:marRight w:val="0"/>
                  <w:marTop w:val="0"/>
                  <w:marBottom w:val="0"/>
                  <w:divBdr>
                    <w:top w:val="none" w:sz="0" w:space="0" w:color="auto"/>
                    <w:left w:val="none" w:sz="0" w:space="0" w:color="auto"/>
                    <w:bottom w:val="none" w:sz="0" w:space="0" w:color="auto"/>
                    <w:right w:val="none" w:sz="0" w:space="0" w:color="auto"/>
                  </w:divBdr>
                </w:div>
                <w:div w:id="1511405416">
                  <w:marLeft w:val="640"/>
                  <w:marRight w:val="0"/>
                  <w:marTop w:val="0"/>
                  <w:marBottom w:val="0"/>
                  <w:divBdr>
                    <w:top w:val="none" w:sz="0" w:space="0" w:color="auto"/>
                    <w:left w:val="none" w:sz="0" w:space="0" w:color="auto"/>
                    <w:bottom w:val="none" w:sz="0" w:space="0" w:color="auto"/>
                    <w:right w:val="none" w:sz="0" w:space="0" w:color="auto"/>
                  </w:divBdr>
                </w:div>
                <w:div w:id="1541167145">
                  <w:marLeft w:val="640"/>
                  <w:marRight w:val="0"/>
                  <w:marTop w:val="0"/>
                  <w:marBottom w:val="0"/>
                  <w:divBdr>
                    <w:top w:val="none" w:sz="0" w:space="0" w:color="auto"/>
                    <w:left w:val="none" w:sz="0" w:space="0" w:color="auto"/>
                    <w:bottom w:val="none" w:sz="0" w:space="0" w:color="auto"/>
                    <w:right w:val="none" w:sz="0" w:space="0" w:color="auto"/>
                  </w:divBdr>
                </w:div>
                <w:div w:id="1615938315">
                  <w:marLeft w:val="640"/>
                  <w:marRight w:val="0"/>
                  <w:marTop w:val="0"/>
                  <w:marBottom w:val="0"/>
                  <w:divBdr>
                    <w:top w:val="none" w:sz="0" w:space="0" w:color="auto"/>
                    <w:left w:val="none" w:sz="0" w:space="0" w:color="auto"/>
                    <w:bottom w:val="none" w:sz="0" w:space="0" w:color="auto"/>
                    <w:right w:val="none" w:sz="0" w:space="0" w:color="auto"/>
                  </w:divBdr>
                </w:div>
                <w:div w:id="1638680129">
                  <w:marLeft w:val="640"/>
                  <w:marRight w:val="0"/>
                  <w:marTop w:val="0"/>
                  <w:marBottom w:val="0"/>
                  <w:divBdr>
                    <w:top w:val="none" w:sz="0" w:space="0" w:color="auto"/>
                    <w:left w:val="none" w:sz="0" w:space="0" w:color="auto"/>
                    <w:bottom w:val="none" w:sz="0" w:space="0" w:color="auto"/>
                    <w:right w:val="none" w:sz="0" w:space="0" w:color="auto"/>
                  </w:divBdr>
                </w:div>
                <w:div w:id="1681272205">
                  <w:marLeft w:val="640"/>
                  <w:marRight w:val="0"/>
                  <w:marTop w:val="0"/>
                  <w:marBottom w:val="0"/>
                  <w:divBdr>
                    <w:top w:val="none" w:sz="0" w:space="0" w:color="auto"/>
                    <w:left w:val="none" w:sz="0" w:space="0" w:color="auto"/>
                    <w:bottom w:val="none" w:sz="0" w:space="0" w:color="auto"/>
                    <w:right w:val="none" w:sz="0" w:space="0" w:color="auto"/>
                  </w:divBdr>
                </w:div>
                <w:div w:id="1686321520">
                  <w:marLeft w:val="640"/>
                  <w:marRight w:val="0"/>
                  <w:marTop w:val="0"/>
                  <w:marBottom w:val="0"/>
                  <w:divBdr>
                    <w:top w:val="none" w:sz="0" w:space="0" w:color="auto"/>
                    <w:left w:val="none" w:sz="0" w:space="0" w:color="auto"/>
                    <w:bottom w:val="none" w:sz="0" w:space="0" w:color="auto"/>
                    <w:right w:val="none" w:sz="0" w:space="0" w:color="auto"/>
                  </w:divBdr>
                </w:div>
                <w:div w:id="1724713867">
                  <w:marLeft w:val="640"/>
                  <w:marRight w:val="0"/>
                  <w:marTop w:val="0"/>
                  <w:marBottom w:val="0"/>
                  <w:divBdr>
                    <w:top w:val="none" w:sz="0" w:space="0" w:color="auto"/>
                    <w:left w:val="none" w:sz="0" w:space="0" w:color="auto"/>
                    <w:bottom w:val="none" w:sz="0" w:space="0" w:color="auto"/>
                    <w:right w:val="none" w:sz="0" w:space="0" w:color="auto"/>
                  </w:divBdr>
                </w:div>
                <w:div w:id="1837066141">
                  <w:marLeft w:val="640"/>
                  <w:marRight w:val="0"/>
                  <w:marTop w:val="0"/>
                  <w:marBottom w:val="0"/>
                  <w:divBdr>
                    <w:top w:val="none" w:sz="0" w:space="0" w:color="auto"/>
                    <w:left w:val="none" w:sz="0" w:space="0" w:color="auto"/>
                    <w:bottom w:val="none" w:sz="0" w:space="0" w:color="auto"/>
                    <w:right w:val="none" w:sz="0" w:space="0" w:color="auto"/>
                  </w:divBdr>
                </w:div>
                <w:div w:id="1867331410">
                  <w:marLeft w:val="640"/>
                  <w:marRight w:val="0"/>
                  <w:marTop w:val="0"/>
                  <w:marBottom w:val="0"/>
                  <w:divBdr>
                    <w:top w:val="none" w:sz="0" w:space="0" w:color="auto"/>
                    <w:left w:val="none" w:sz="0" w:space="0" w:color="auto"/>
                    <w:bottom w:val="none" w:sz="0" w:space="0" w:color="auto"/>
                    <w:right w:val="none" w:sz="0" w:space="0" w:color="auto"/>
                  </w:divBdr>
                </w:div>
                <w:div w:id="1877541347">
                  <w:marLeft w:val="640"/>
                  <w:marRight w:val="0"/>
                  <w:marTop w:val="0"/>
                  <w:marBottom w:val="0"/>
                  <w:divBdr>
                    <w:top w:val="none" w:sz="0" w:space="0" w:color="auto"/>
                    <w:left w:val="none" w:sz="0" w:space="0" w:color="auto"/>
                    <w:bottom w:val="none" w:sz="0" w:space="0" w:color="auto"/>
                    <w:right w:val="none" w:sz="0" w:space="0" w:color="auto"/>
                  </w:divBdr>
                </w:div>
                <w:div w:id="1889145734">
                  <w:marLeft w:val="640"/>
                  <w:marRight w:val="0"/>
                  <w:marTop w:val="0"/>
                  <w:marBottom w:val="0"/>
                  <w:divBdr>
                    <w:top w:val="none" w:sz="0" w:space="0" w:color="auto"/>
                    <w:left w:val="none" w:sz="0" w:space="0" w:color="auto"/>
                    <w:bottom w:val="none" w:sz="0" w:space="0" w:color="auto"/>
                    <w:right w:val="none" w:sz="0" w:space="0" w:color="auto"/>
                  </w:divBdr>
                </w:div>
                <w:div w:id="1956131511">
                  <w:marLeft w:val="640"/>
                  <w:marRight w:val="0"/>
                  <w:marTop w:val="0"/>
                  <w:marBottom w:val="0"/>
                  <w:divBdr>
                    <w:top w:val="none" w:sz="0" w:space="0" w:color="auto"/>
                    <w:left w:val="none" w:sz="0" w:space="0" w:color="auto"/>
                    <w:bottom w:val="none" w:sz="0" w:space="0" w:color="auto"/>
                    <w:right w:val="none" w:sz="0" w:space="0" w:color="auto"/>
                  </w:divBdr>
                </w:div>
              </w:divsChild>
            </w:div>
            <w:div w:id="1832789651">
              <w:marLeft w:val="0"/>
              <w:marRight w:val="0"/>
              <w:marTop w:val="0"/>
              <w:marBottom w:val="0"/>
              <w:divBdr>
                <w:top w:val="none" w:sz="0" w:space="0" w:color="auto"/>
                <w:left w:val="none" w:sz="0" w:space="0" w:color="auto"/>
                <w:bottom w:val="none" w:sz="0" w:space="0" w:color="auto"/>
                <w:right w:val="none" w:sz="0" w:space="0" w:color="auto"/>
              </w:divBdr>
              <w:divsChild>
                <w:div w:id="85618361">
                  <w:marLeft w:val="640"/>
                  <w:marRight w:val="0"/>
                  <w:marTop w:val="0"/>
                  <w:marBottom w:val="0"/>
                  <w:divBdr>
                    <w:top w:val="none" w:sz="0" w:space="0" w:color="auto"/>
                    <w:left w:val="none" w:sz="0" w:space="0" w:color="auto"/>
                    <w:bottom w:val="none" w:sz="0" w:space="0" w:color="auto"/>
                    <w:right w:val="none" w:sz="0" w:space="0" w:color="auto"/>
                  </w:divBdr>
                </w:div>
                <w:div w:id="170073917">
                  <w:marLeft w:val="640"/>
                  <w:marRight w:val="0"/>
                  <w:marTop w:val="0"/>
                  <w:marBottom w:val="0"/>
                  <w:divBdr>
                    <w:top w:val="none" w:sz="0" w:space="0" w:color="auto"/>
                    <w:left w:val="none" w:sz="0" w:space="0" w:color="auto"/>
                    <w:bottom w:val="none" w:sz="0" w:space="0" w:color="auto"/>
                    <w:right w:val="none" w:sz="0" w:space="0" w:color="auto"/>
                  </w:divBdr>
                </w:div>
                <w:div w:id="177816517">
                  <w:marLeft w:val="640"/>
                  <w:marRight w:val="0"/>
                  <w:marTop w:val="0"/>
                  <w:marBottom w:val="0"/>
                  <w:divBdr>
                    <w:top w:val="none" w:sz="0" w:space="0" w:color="auto"/>
                    <w:left w:val="none" w:sz="0" w:space="0" w:color="auto"/>
                    <w:bottom w:val="none" w:sz="0" w:space="0" w:color="auto"/>
                    <w:right w:val="none" w:sz="0" w:space="0" w:color="auto"/>
                  </w:divBdr>
                </w:div>
                <w:div w:id="275717298">
                  <w:marLeft w:val="640"/>
                  <w:marRight w:val="0"/>
                  <w:marTop w:val="0"/>
                  <w:marBottom w:val="0"/>
                  <w:divBdr>
                    <w:top w:val="none" w:sz="0" w:space="0" w:color="auto"/>
                    <w:left w:val="none" w:sz="0" w:space="0" w:color="auto"/>
                    <w:bottom w:val="none" w:sz="0" w:space="0" w:color="auto"/>
                    <w:right w:val="none" w:sz="0" w:space="0" w:color="auto"/>
                  </w:divBdr>
                </w:div>
                <w:div w:id="316954728">
                  <w:marLeft w:val="640"/>
                  <w:marRight w:val="0"/>
                  <w:marTop w:val="0"/>
                  <w:marBottom w:val="0"/>
                  <w:divBdr>
                    <w:top w:val="none" w:sz="0" w:space="0" w:color="auto"/>
                    <w:left w:val="none" w:sz="0" w:space="0" w:color="auto"/>
                    <w:bottom w:val="none" w:sz="0" w:space="0" w:color="auto"/>
                    <w:right w:val="none" w:sz="0" w:space="0" w:color="auto"/>
                  </w:divBdr>
                </w:div>
                <w:div w:id="387804559">
                  <w:marLeft w:val="640"/>
                  <w:marRight w:val="0"/>
                  <w:marTop w:val="0"/>
                  <w:marBottom w:val="0"/>
                  <w:divBdr>
                    <w:top w:val="none" w:sz="0" w:space="0" w:color="auto"/>
                    <w:left w:val="none" w:sz="0" w:space="0" w:color="auto"/>
                    <w:bottom w:val="none" w:sz="0" w:space="0" w:color="auto"/>
                    <w:right w:val="none" w:sz="0" w:space="0" w:color="auto"/>
                  </w:divBdr>
                </w:div>
                <w:div w:id="402335418">
                  <w:marLeft w:val="640"/>
                  <w:marRight w:val="0"/>
                  <w:marTop w:val="0"/>
                  <w:marBottom w:val="0"/>
                  <w:divBdr>
                    <w:top w:val="none" w:sz="0" w:space="0" w:color="auto"/>
                    <w:left w:val="none" w:sz="0" w:space="0" w:color="auto"/>
                    <w:bottom w:val="none" w:sz="0" w:space="0" w:color="auto"/>
                    <w:right w:val="none" w:sz="0" w:space="0" w:color="auto"/>
                  </w:divBdr>
                </w:div>
                <w:div w:id="437022574">
                  <w:marLeft w:val="640"/>
                  <w:marRight w:val="0"/>
                  <w:marTop w:val="0"/>
                  <w:marBottom w:val="0"/>
                  <w:divBdr>
                    <w:top w:val="none" w:sz="0" w:space="0" w:color="auto"/>
                    <w:left w:val="none" w:sz="0" w:space="0" w:color="auto"/>
                    <w:bottom w:val="none" w:sz="0" w:space="0" w:color="auto"/>
                    <w:right w:val="none" w:sz="0" w:space="0" w:color="auto"/>
                  </w:divBdr>
                </w:div>
                <w:div w:id="453793012">
                  <w:marLeft w:val="640"/>
                  <w:marRight w:val="0"/>
                  <w:marTop w:val="0"/>
                  <w:marBottom w:val="0"/>
                  <w:divBdr>
                    <w:top w:val="none" w:sz="0" w:space="0" w:color="auto"/>
                    <w:left w:val="none" w:sz="0" w:space="0" w:color="auto"/>
                    <w:bottom w:val="none" w:sz="0" w:space="0" w:color="auto"/>
                    <w:right w:val="none" w:sz="0" w:space="0" w:color="auto"/>
                  </w:divBdr>
                </w:div>
                <w:div w:id="502549912">
                  <w:marLeft w:val="640"/>
                  <w:marRight w:val="0"/>
                  <w:marTop w:val="0"/>
                  <w:marBottom w:val="0"/>
                  <w:divBdr>
                    <w:top w:val="none" w:sz="0" w:space="0" w:color="auto"/>
                    <w:left w:val="none" w:sz="0" w:space="0" w:color="auto"/>
                    <w:bottom w:val="none" w:sz="0" w:space="0" w:color="auto"/>
                    <w:right w:val="none" w:sz="0" w:space="0" w:color="auto"/>
                  </w:divBdr>
                </w:div>
                <w:div w:id="503083174">
                  <w:marLeft w:val="640"/>
                  <w:marRight w:val="0"/>
                  <w:marTop w:val="0"/>
                  <w:marBottom w:val="0"/>
                  <w:divBdr>
                    <w:top w:val="none" w:sz="0" w:space="0" w:color="auto"/>
                    <w:left w:val="none" w:sz="0" w:space="0" w:color="auto"/>
                    <w:bottom w:val="none" w:sz="0" w:space="0" w:color="auto"/>
                    <w:right w:val="none" w:sz="0" w:space="0" w:color="auto"/>
                  </w:divBdr>
                </w:div>
                <w:div w:id="579943199">
                  <w:marLeft w:val="640"/>
                  <w:marRight w:val="0"/>
                  <w:marTop w:val="0"/>
                  <w:marBottom w:val="0"/>
                  <w:divBdr>
                    <w:top w:val="none" w:sz="0" w:space="0" w:color="auto"/>
                    <w:left w:val="none" w:sz="0" w:space="0" w:color="auto"/>
                    <w:bottom w:val="none" w:sz="0" w:space="0" w:color="auto"/>
                    <w:right w:val="none" w:sz="0" w:space="0" w:color="auto"/>
                  </w:divBdr>
                </w:div>
                <w:div w:id="733770797">
                  <w:marLeft w:val="640"/>
                  <w:marRight w:val="0"/>
                  <w:marTop w:val="0"/>
                  <w:marBottom w:val="0"/>
                  <w:divBdr>
                    <w:top w:val="none" w:sz="0" w:space="0" w:color="auto"/>
                    <w:left w:val="none" w:sz="0" w:space="0" w:color="auto"/>
                    <w:bottom w:val="none" w:sz="0" w:space="0" w:color="auto"/>
                    <w:right w:val="none" w:sz="0" w:space="0" w:color="auto"/>
                  </w:divBdr>
                </w:div>
                <w:div w:id="741374264">
                  <w:marLeft w:val="640"/>
                  <w:marRight w:val="0"/>
                  <w:marTop w:val="0"/>
                  <w:marBottom w:val="0"/>
                  <w:divBdr>
                    <w:top w:val="none" w:sz="0" w:space="0" w:color="auto"/>
                    <w:left w:val="none" w:sz="0" w:space="0" w:color="auto"/>
                    <w:bottom w:val="none" w:sz="0" w:space="0" w:color="auto"/>
                    <w:right w:val="none" w:sz="0" w:space="0" w:color="auto"/>
                  </w:divBdr>
                </w:div>
                <w:div w:id="778839090">
                  <w:marLeft w:val="640"/>
                  <w:marRight w:val="0"/>
                  <w:marTop w:val="0"/>
                  <w:marBottom w:val="0"/>
                  <w:divBdr>
                    <w:top w:val="none" w:sz="0" w:space="0" w:color="auto"/>
                    <w:left w:val="none" w:sz="0" w:space="0" w:color="auto"/>
                    <w:bottom w:val="none" w:sz="0" w:space="0" w:color="auto"/>
                    <w:right w:val="none" w:sz="0" w:space="0" w:color="auto"/>
                  </w:divBdr>
                </w:div>
                <w:div w:id="835654014">
                  <w:marLeft w:val="640"/>
                  <w:marRight w:val="0"/>
                  <w:marTop w:val="0"/>
                  <w:marBottom w:val="0"/>
                  <w:divBdr>
                    <w:top w:val="none" w:sz="0" w:space="0" w:color="auto"/>
                    <w:left w:val="none" w:sz="0" w:space="0" w:color="auto"/>
                    <w:bottom w:val="none" w:sz="0" w:space="0" w:color="auto"/>
                    <w:right w:val="none" w:sz="0" w:space="0" w:color="auto"/>
                  </w:divBdr>
                </w:div>
                <w:div w:id="846598301">
                  <w:marLeft w:val="640"/>
                  <w:marRight w:val="0"/>
                  <w:marTop w:val="0"/>
                  <w:marBottom w:val="0"/>
                  <w:divBdr>
                    <w:top w:val="none" w:sz="0" w:space="0" w:color="auto"/>
                    <w:left w:val="none" w:sz="0" w:space="0" w:color="auto"/>
                    <w:bottom w:val="none" w:sz="0" w:space="0" w:color="auto"/>
                    <w:right w:val="none" w:sz="0" w:space="0" w:color="auto"/>
                  </w:divBdr>
                </w:div>
                <w:div w:id="861014647">
                  <w:marLeft w:val="640"/>
                  <w:marRight w:val="0"/>
                  <w:marTop w:val="0"/>
                  <w:marBottom w:val="0"/>
                  <w:divBdr>
                    <w:top w:val="none" w:sz="0" w:space="0" w:color="auto"/>
                    <w:left w:val="none" w:sz="0" w:space="0" w:color="auto"/>
                    <w:bottom w:val="none" w:sz="0" w:space="0" w:color="auto"/>
                    <w:right w:val="none" w:sz="0" w:space="0" w:color="auto"/>
                  </w:divBdr>
                </w:div>
                <w:div w:id="887306024">
                  <w:marLeft w:val="640"/>
                  <w:marRight w:val="0"/>
                  <w:marTop w:val="0"/>
                  <w:marBottom w:val="0"/>
                  <w:divBdr>
                    <w:top w:val="none" w:sz="0" w:space="0" w:color="auto"/>
                    <w:left w:val="none" w:sz="0" w:space="0" w:color="auto"/>
                    <w:bottom w:val="none" w:sz="0" w:space="0" w:color="auto"/>
                    <w:right w:val="none" w:sz="0" w:space="0" w:color="auto"/>
                  </w:divBdr>
                </w:div>
                <w:div w:id="922378181">
                  <w:marLeft w:val="640"/>
                  <w:marRight w:val="0"/>
                  <w:marTop w:val="0"/>
                  <w:marBottom w:val="0"/>
                  <w:divBdr>
                    <w:top w:val="none" w:sz="0" w:space="0" w:color="auto"/>
                    <w:left w:val="none" w:sz="0" w:space="0" w:color="auto"/>
                    <w:bottom w:val="none" w:sz="0" w:space="0" w:color="auto"/>
                    <w:right w:val="none" w:sz="0" w:space="0" w:color="auto"/>
                  </w:divBdr>
                </w:div>
                <w:div w:id="1010763655">
                  <w:marLeft w:val="640"/>
                  <w:marRight w:val="0"/>
                  <w:marTop w:val="0"/>
                  <w:marBottom w:val="0"/>
                  <w:divBdr>
                    <w:top w:val="none" w:sz="0" w:space="0" w:color="auto"/>
                    <w:left w:val="none" w:sz="0" w:space="0" w:color="auto"/>
                    <w:bottom w:val="none" w:sz="0" w:space="0" w:color="auto"/>
                    <w:right w:val="none" w:sz="0" w:space="0" w:color="auto"/>
                  </w:divBdr>
                </w:div>
                <w:div w:id="1057586584">
                  <w:marLeft w:val="640"/>
                  <w:marRight w:val="0"/>
                  <w:marTop w:val="0"/>
                  <w:marBottom w:val="0"/>
                  <w:divBdr>
                    <w:top w:val="none" w:sz="0" w:space="0" w:color="auto"/>
                    <w:left w:val="none" w:sz="0" w:space="0" w:color="auto"/>
                    <w:bottom w:val="none" w:sz="0" w:space="0" w:color="auto"/>
                    <w:right w:val="none" w:sz="0" w:space="0" w:color="auto"/>
                  </w:divBdr>
                </w:div>
                <w:div w:id="1074399503">
                  <w:marLeft w:val="640"/>
                  <w:marRight w:val="0"/>
                  <w:marTop w:val="0"/>
                  <w:marBottom w:val="0"/>
                  <w:divBdr>
                    <w:top w:val="none" w:sz="0" w:space="0" w:color="auto"/>
                    <w:left w:val="none" w:sz="0" w:space="0" w:color="auto"/>
                    <w:bottom w:val="none" w:sz="0" w:space="0" w:color="auto"/>
                    <w:right w:val="none" w:sz="0" w:space="0" w:color="auto"/>
                  </w:divBdr>
                </w:div>
                <w:div w:id="1176188801">
                  <w:marLeft w:val="640"/>
                  <w:marRight w:val="0"/>
                  <w:marTop w:val="0"/>
                  <w:marBottom w:val="0"/>
                  <w:divBdr>
                    <w:top w:val="none" w:sz="0" w:space="0" w:color="auto"/>
                    <w:left w:val="none" w:sz="0" w:space="0" w:color="auto"/>
                    <w:bottom w:val="none" w:sz="0" w:space="0" w:color="auto"/>
                    <w:right w:val="none" w:sz="0" w:space="0" w:color="auto"/>
                  </w:divBdr>
                </w:div>
                <w:div w:id="1190799842">
                  <w:marLeft w:val="640"/>
                  <w:marRight w:val="0"/>
                  <w:marTop w:val="0"/>
                  <w:marBottom w:val="0"/>
                  <w:divBdr>
                    <w:top w:val="none" w:sz="0" w:space="0" w:color="auto"/>
                    <w:left w:val="none" w:sz="0" w:space="0" w:color="auto"/>
                    <w:bottom w:val="none" w:sz="0" w:space="0" w:color="auto"/>
                    <w:right w:val="none" w:sz="0" w:space="0" w:color="auto"/>
                  </w:divBdr>
                </w:div>
                <w:div w:id="1288849675">
                  <w:marLeft w:val="640"/>
                  <w:marRight w:val="0"/>
                  <w:marTop w:val="0"/>
                  <w:marBottom w:val="0"/>
                  <w:divBdr>
                    <w:top w:val="none" w:sz="0" w:space="0" w:color="auto"/>
                    <w:left w:val="none" w:sz="0" w:space="0" w:color="auto"/>
                    <w:bottom w:val="none" w:sz="0" w:space="0" w:color="auto"/>
                    <w:right w:val="none" w:sz="0" w:space="0" w:color="auto"/>
                  </w:divBdr>
                </w:div>
                <w:div w:id="1305740872">
                  <w:marLeft w:val="640"/>
                  <w:marRight w:val="0"/>
                  <w:marTop w:val="0"/>
                  <w:marBottom w:val="0"/>
                  <w:divBdr>
                    <w:top w:val="none" w:sz="0" w:space="0" w:color="auto"/>
                    <w:left w:val="none" w:sz="0" w:space="0" w:color="auto"/>
                    <w:bottom w:val="none" w:sz="0" w:space="0" w:color="auto"/>
                    <w:right w:val="none" w:sz="0" w:space="0" w:color="auto"/>
                  </w:divBdr>
                </w:div>
                <w:div w:id="1332949725">
                  <w:marLeft w:val="640"/>
                  <w:marRight w:val="0"/>
                  <w:marTop w:val="0"/>
                  <w:marBottom w:val="0"/>
                  <w:divBdr>
                    <w:top w:val="none" w:sz="0" w:space="0" w:color="auto"/>
                    <w:left w:val="none" w:sz="0" w:space="0" w:color="auto"/>
                    <w:bottom w:val="none" w:sz="0" w:space="0" w:color="auto"/>
                    <w:right w:val="none" w:sz="0" w:space="0" w:color="auto"/>
                  </w:divBdr>
                </w:div>
                <w:div w:id="1355695072">
                  <w:marLeft w:val="640"/>
                  <w:marRight w:val="0"/>
                  <w:marTop w:val="0"/>
                  <w:marBottom w:val="0"/>
                  <w:divBdr>
                    <w:top w:val="none" w:sz="0" w:space="0" w:color="auto"/>
                    <w:left w:val="none" w:sz="0" w:space="0" w:color="auto"/>
                    <w:bottom w:val="none" w:sz="0" w:space="0" w:color="auto"/>
                    <w:right w:val="none" w:sz="0" w:space="0" w:color="auto"/>
                  </w:divBdr>
                </w:div>
                <w:div w:id="1514997768">
                  <w:marLeft w:val="640"/>
                  <w:marRight w:val="0"/>
                  <w:marTop w:val="0"/>
                  <w:marBottom w:val="0"/>
                  <w:divBdr>
                    <w:top w:val="none" w:sz="0" w:space="0" w:color="auto"/>
                    <w:left w:val="none" w:sz="0" w:space="0" w:color="auto"/>
                    <w:bottom w:val="none" w:sz="0" w:space="0" w:color="auto"/>
                    <w:right w:val="none" w:sz="0" w:space="0" w:color="auto"/>
                  </w:divBdr>
                </w:div>
                <w:div w:id="1607033951">
                  <w:marLeft w:val="640"/>
                  <w:marRight w:val="0"/>
                  <w:marTop w:val="0"/>
                  <w:marBottom w:val="0"/>
                  <w:divBdr>
                    <w:top w:val="none" w:sz="0" w:space="0" w:color="auto"/>
                    <w:left w:val="none" w:sz="0" w:space="0" w:color="auto"/>
                    <w:bottom w:val="none" w:sz="0" w:space="0" w:color="auto"/>
                    <w:right w:val="none" w:sz="0" w:space="0" w:color="auto"/>
                  </w:divBdr>
                </w:div>
                <w:div w:id="1629313368">
                  <w:marLeft w:val="640"/>
                  <w:marRight w:val="0"/>
                  <w:marTop w:val="0"/>
                  <w:marBottom w:val="0"/>
                  <w:divBdr>
                    <w:top w:val="none" w:sz="0" w:space="0" w:color="auto"/>
                    <w:left w:val="none" w:sz="0" w:space="0" w:color="auto"/>
                    <w:bottom w:val="none" w:sz="0" w:space="0" w:color="auto"/>
                    <w:right w:val="none" w:sz="0" w:space="0" w:color="auto"/>
                  </w:divBdr>
                </w:div>
                <w:div w:id="1726829376">
                  <w:marLeft w:val="640"/>
                  <w:marRight w:val="0"/>
                  <w:marTop w:val="0"/>
                  <w:marBottom w:val="0"/>
                  <w:divBdr>
                    <w:top w:val="none" w:sz="0" w:space="0" w:color="auto"/>
                    <w:left w:val="none" w:sz="0" w:space="0" w:color="auto"/>
                    <w:bottom w:val="none" w:sz="0" w:space="0" w:color="auto"/>
                    <w:right w:val="none" w:sz="0" w:space="0" w:color="auto"/>
                  </w:divBdr>
                </w:div>
                <w:div w:id="1774939441">
                  <w:marLeft w:val="640"/>
                  <w:marRight w:val="0"/>
                  <w:marTop w:val="0"/>
                  <w:marBottom w:val="0"/>
                  <w:divBdr>
                    <w:top w:val="none" w:sz="0" w:space="0" w:color="auto"/>
                    <w:left w:val="none" w:sz="0" w:space="0" w:color="auto"/>
                    <w:bottom w:val="none" w:sz="0" w:space="0" w:color="auto"/>
                    <w:right w:val="none" w:sz="0" w:space="0" w:color="auto"/>
                  </w:divBdr>
                </w:div>
                <w:div w:id="1860771946">
                  <w:marLeft w:val="640"/>
                  <w:marRight w:val="0"/>
                  <w:marTop w:val="0"/>
                  <w:marBottom w:val="0"/>
                  <w:divBdr>
                    <w:top w:val="none" w:sz="0" w:space="0" w:color="auto"/>
                    <w:left w:val="none" w:sz="0" w:space="0" w:color="auto"/>
                    <w:bottom w:val="none" w:sz="0" w:space="0" w:color="auto"/>
                    <w:right w:val="none" w:sz="0" w:space="0" w:color="auto"/>
                  </w:divBdr>
                </w:div>
                <w:div w:id="1868639837">
                  <w:marLeft w:val="640"/>
                  <w:marRight w:val="0"/>
                  <w:marTop w:val="0"/>
                  <w:marBottom w:val="0"/>
                  <w:divBdr>
                    <w:top w:val="none" w:sz="0" w:space="0" w:color="auto"/>
                    <w:left w:val="none" w:sz="0" w:space="0" w:color="auto"/>
                    <w:bottom w:val="none" w:sz="0" w:space="0" w:color="auto"/>
                    <w:right w:val="none" w:sz="0" w:space="0" w:color="auto"/>
                  </w:divBdr>
                </w:div>
                <w:div w:id="1899851888">
                  <w:marLeft w:val="640"/>
                  <w:marRight w:val="0"/>
                  <w:marTop w:val="0"/>
                  <w:marBottom w:val="0"/>
                  <w:divBdr>
                    <w:top w:val="none" w:sz="0" w:space="0" w:color="auto"/>
                    <w:left w:val="none" w:sz="0" w:space="0" w:color="auto"/>
                    <w:bottom w:val="none" w:sz="0" w:space="0" w:color="auto"/>
                    <w:right w:val="none" w:sz="0" w:space="0" w:color="auto"/>
                  </w:divBdr>
                </w:div>
                <w:div w:id="1914972870">
                  <w:marLeft w:val="640"/>
                  <w:marRight w:val="0"/>
                  <w:marTop w:val="0"/>
                  <w:marBottom w:val="0"/>
                  <w:divBdr>
                    <w:top w:val="none" w:sz="0" w:space="0" w:color="auto"/>
                    <w:left w:val="none" w:sz="0" w:space="0" w:color="auto"/>
                    <w:bottom w:val="none" w:sz="0" w:space="0" w:color="auto"/>
                    <w:right w:val="none" w:sz="0" w:space="0" w:color="auto"/>
                  </w:divBdr>
                </w:div>
                <w:div w:id="1968730722">
                  <w:marLeft w:val="640"/>
                  <w:marRight w:val="0"/>
                  <w:marTop w:val="0"/>
                  <w:marBottom w:val="0"/>
                  <w:divBdr>
                    <w:top w:val="none" w:sz="0" w:space="0" w:color="auto"/>
                    <w:left w:val="none" w:sz="0" w:space="0" w:color="auto"/>
                    <w:bottom w:val="none" w:sz="0" w:space="0" w:color="auto"/>
                    <w:right w:val="none" w:sz="0" w:space="0" w:color="auto"/>
                  </w:divBdr>
                </w:div>
                <w:div w:id="2027249116">
                  <w:marLeft w:val="640"/>
                  <w:marRight w:val="0"/>
                  <w:marTop w:val="0"/>
                  <w:marBottom w:val="0"/>
                  <w:divBdr>
                    <w:top w:val="none" w:sz="0" w:space="0" w:color="auto"/>
                    <w:left w:val="none" w:sz="0" w:space="0" w:color="auto"/>
                    <w:bottom w:val="none" w:sz="0" w:space="0" w:color="auto"/>
                    <w:right w:val="none" w:sz="0" w:space="0" w:color="auto"/>
                  </w:divBdr>
                </w:div>
                <w:div w:id="2117946691">
                  <w:marLeft w:val="640"/>
                  <w:marRight w:val="0"/>
                  <w:marTop w:val="0"/>
                  <w:marBottom w:val="0"/>
                  <w:divBdr>
                    <w:top w:val="none" w:sz="0" w:space="0" w:color="auto"/>
                    <w:left w:val="none" w:sz="0" w:space="0" w:color="auto"/>
                    <w:bottom w:val="none" w:sz="0" w:space="0" w:color="auto"/>
                    <w:right w:val="none" w:sz="0" w:space="0" w:color="auto"/>
                  </w:divBdr>
                </w:div>
              </w:divsChild>
            </w:div>
            <w:div w:id="1855144904">
              <w:marLeft w:val="0"/>
              <w:marRight w:val="0"/>
              <w:marTop w:val="0"/>
              <w:marBottom w:val="0"/>
              <w:divBdr>
                <w:top w:val="none" w:sz="0" w:space="0" w:color="auto"/>
                <w:left w:val="none" w:sz="0" w:space="0" w:color="auto"/>
                <w:bottom w:val="none" w:sz="0" w:space="0" w:color="auto"/>
                <w:right w:val="none" w:sz="0" w:space="0" w:color="auto"/>
              </w:divBdr>
              <w:divsChild>
                <w:div w:id="66731105">
                  <w:marLeft w:val="640"/>
                  <w:marRight w:val="0"/>
                  <w:marTop w:val="0"/>
                  <w:marBottom w:val="0"/>
                  <w:divBdr>
                    <w:top w:val="none" w:sz="0" w:space="0" w:color="auto"/>
                    <w:left w:val="none" w:sz="0" w:space="0" w:color="auto"/>
                    <w:bottom w:val="none" w:sz="0" w:space="0" w:color="auto"/>
                    <w:right w:val="none" w:sz="0" w:space="0" w:color="auto"/>
                  </w:divBdr>
                </w:div>
                <w:div w:id="128791813">
                  <w:marLeft w:val="640"/>
                  <w:marRight w:val="0"/>
                  <w:marTop w:val="0"/>
                  <w:marBottom w:val="0"/>
                  <w:divBdr>
                    <w:top w:val="none" w:sz="0" w:space="0" w:color="auto"/>
                    <w:left w:val="none" w:sz="0" w:space="0" w:color="auto"/>
                    <w:bottom w:val="none" w:sz="0" w:space="0" w:color="auto"/>
                    <w:right w:val="none" w:sz="0" w:space="0" w:color="auto"/>
                  </w:divBdr>
                </w:div>
                <w:div w:id="276254436">
                  <w:marLeft w:val="640"/>
                  <w:marRight w:val="0"/>
                  <w:marTop w:val="0"/>
                  <w:marBottom w:val="0"/>
                  <w:divBdr>
                    <w:top w:val="none" w:sz="0" w:space="0" w:color="auto"/>
                    <w:left w:val="none" w:sz="0" w:space="0" w:color="auto"/>
                    <w:bottom w:val="none" w:sz="0" w:space="0" w:color="auto"/>
                    <w:right w:val="none" w:sz="0" w:space="0" w:color="auto"/>
                  </w:divBdr>
                </w:div>
                <w:div w:id="294414554">
                  <w:marLeft w:val="640"/>
                  <w:marRight w:val="0"/>
                  <w:marTop w:val="0"/>
                  <w:marBottom w:val="0"/>
                  <w:divBdr>
                    <w:top w:val="none" w:sz="0" w:space="0" w:color="auto"/>
                    <w:left w:val="none" w:sz="0" w:space="0" w:color="auto"/>
                    <w:bottom w:val="none" w:sz="0" w:space="0" w:color="auto"/>
                    <w:right w:val="none" w:sz="0" w:space="0" w:color="auto"/>
                  </w:divBdr>
                </w:div>
                <w:div w:id="366957420">
                  <w:marLeft w:val="640"/>
                  <w:marRight w:val="0"/>
                  <w:marTop w:val="0"/>
                  <w:marBottom w:val="0"/>
                  <w:divBdr>
                    <w:top w:val="none" w:sz="0" w:space="0" w:color="auto"/>
                    <w:left w:val="none" w:sz="0" w:space="0" w:color="auto"/>
                    <w:bottom w:val="none" w:sz="0" w:space="0" w:color="auto"/>
                    <w:right w:val="none" w:sz="0" w:space="0" w:color="auto"/>
                  </w:divBdr>
                </w:div>
                <w:div w:id="466974998">
                  <w:marLeft w:val="640"/>
                  <w:marRight w:val="0"/>
                  <w:marTop w:val="0"/>
                  <w:marBottom w:val="0"/>
                  <w:divBdr>
                    <w:top w:val="none" w:sz="0" w:space="0" w:color="auto"/>
                    <w:left w:val="none" w:sz="0" w:space="0" w:color="auto"/>
                    <w:bottom w:val="none" w:sz="0" w:space="0" w:color="auto"/>
                    <w:right w:val="none" w:sz="0" w:space="0" w:color="auto"/>
                  </w:divBdr>
                </w:div>
                <w:div w:id="485635457">
                  <w:marLeft w:val="640"/>
                  <w:marRight w:val="0"/>
                  <w:marTop w:val="0"/>
                  <w:marBottom w:val="0"/>
                  <w:divBdr>
                    <w:top w:val="none" w:sz="0" w:space="0" w:color="auto"/>
                    <w:left w:val="none" w:sz="0" w:space="0" w:color="auto"/>
                    <w:bottom w:val="none" w:sz="0" w:space="0" w:color="auto"/>
                    <w:right w:val="none" w:sz="0" w:space="0" w:color="auto"/>
                  </w:divBdr>
                </w:div>
                <w:div w:id="585922620">
                  <w:marLeft w:val="640"/>
                  <w:marRight w:val="0"/>
                  <w:marTop w:val="0"/>
                  <w:marBottom w:val="0"/>
                  <w:divBdr>
                    <w:top w:val="none" w:sz="0" w:space="0" w:color="auto"/>
                    <w:left w:val="none" w:sz="0" w:space="0" w:color="auto"/>
                    <w:bottom w:val="none" w:sz="0" w:space="0" w:color="auto"/>
                    <w:right w:val="none" w:sz="0" w:space="0" w:color="auto"/>
                  </w:divBdr>
                </w:div>
                <w:div w:id="588733641">
                  <w:marLeft w:val="640"/>
                  <w:marRight w:val="0"/>
                  <w:marTop w:val="0"/>
                  <w:marBottom w:val="0"/>
                  <w:divBdr>
                    <w:top w:val="none" w:sz="0" w:space="0" w:color="auto"/>
                    <w:left w:val="none" w:sz="0" w:space="0" w:color="auto"/>
                    <w:bottom w:val="none" w:sz="0" w:space="0" w:color="auto"/>
                    <w:right w:val="none" w:sz="0" w:space="0" w:color="auto"/>
                  </w:divBdr>
                </w:div>
                <w:div w:id="621233155">
                  <w:marLeft w:val="640"/>
                  <w:marRight w:val="0"/>
                  <w:marTop w:val="0"/>
                  <w:marBottom w:val="0"/>
                  <w:divBdr>
                    <w:top w:val="none" w:sz="0" w:space="0" w:color="auto"/>
                    <w:left w:val="none" w:sz="0" w:space="0" w:color="auto"/>
                    <w:bottom w:val="none" w:sz="0" w:space="0" w:color="auto"/>
                    <w:right w:val="none" w:sz="0" w:space="0" w:color="auto"/>
                  </w:divBdr>
                </w:div>
                <w:div w:id="630327324">
                  <w:marLeft w:val="640"/>
                  <w:marRight w:val="0"/>
                  <w:marTop w:val="0"/>
                  <w:marBottom w:val="0"/>
                  <w:divBdr>
                    <w:top w:val="none" w:sz="0" w:space="0" w:color="auto"/>
                    <w:left w:val="none" w:sz="0" w:space="0" w:color="auto"/>
                    <w:bottom w:val="none" w:sz="0" w:space="0" w:color="auto"/>
                    <w:right w:val="none" w:sz="0" w:space="0" w:color="auto"/>
                  </w:divBdr>
                </w:div>
                <w:div w:id="660885837">
                  <w:marLeft w:val="640"/>
                  <w:marRight w:val="0"/>
                  <w:marTop w:val="0"/>
                  <w:marBottom w:val="0"/>
                  <w:divBdr>
                    <w:top w:val="none" w:sz="0" w:space="0" w:color="auto"/>
                    <w:left w:val="none" w:sz="0" w:space="0" w:color="auto"/>
                    <w:bottom w:val="none" w:sz="0" w:space="0" w:color="auto"/>
                    <w:right w:val="none" w:sz="0" w:space="0" w:color="auto"/>
                  </w:divBdr>
                </w:div>
                <w:div w:id="689141563">
                  <w:marLeft w:val="640"/>
                  <w:marRight w:val="0"/>
                  <w:marTop w:val="0"/>
                  <w:marBottom w:val="0"/>
                  <w:divBdr>
                    <w:top w:val="none" w:sz="0" w:space="0" w:color="auto"/>
                    <w:left w:val="none" w:sz="0" w:space="0" w:color="auto"/>
                    <w:bottom w:val="none" w:sz="0" w:space="0" w:color="auto"/>
                    <w:right w:val="none" w:sz="0" w:space="0" w:color="auto"/>
                  </w:divBdr>
                </w:div>
                <w:div w:id="754518904">
                  <w:marLeft w:val="640"/>
                  <w:marRight w:val="0"/>
                  <w:marTop w:val="0"/>
                  <w:marBottom w:val="0"/>
                  <w:divBdr>
                    <w:top w:val="none" w:sz="0" w:space="0" w:color="auto"/>
                    <w:left w:val="none" w:sz="0" w:space="0" w:color="auto"/>
                    <w:bottom w:val="none" w:sz="0" w:space="0" w:color="auto"/>
                    <w:right w:val="none" w:sz="0" w:space="0" w:color="auto"/>
                  </w:divBdr>
                </w:div>
                <w:div w:id="818111451">
                  <w:marLeft w:val="640"/>
                  <w:marRight w:val="0"/>
                  <w:marTop w:val="0"/>
                  <w:marBottom w:val="0"/>
                  <w:divBdr>
                    <w:top w:val="none" w:sz="0" w:space="0" w:color="auto"/>
                    <w:left w:val="none" w:sz="0" w:space="0" w:color="auto"/>
                    <w:bottom w:val="none" w:sz="0" w:space="0" w:color="auto"/>
                    <w:right w:val="none" w:sz="0" w:space="0" w:color="auto"/>
                  </w:divBdr>
                </w:div>
                <w:div w:id="919483647">
                  <w:marLeft w:val="640"/>
                  <w:marRight w:val="0"/>
                  <w:marTop w:val="0"/>
                  <w:marBottom w:val="0"/>
                  <w:divBdr>
                    <w:top w:val="none" w:sz="0" w:space="0" w:color="auto"/>
                    <w:left w:val="none" w:sz="0" w:space="0" w:color="auto"/>
                    <w:bottom w:val="none" w:sz="0" w:space="0" w:color="auto"/>
                    <w:right w:val="none" w:sz="0" w:space="0" w:color="auto"/>
                  </w:divBdr>
                </w:div>
                <w:div w:id="930699977">
                  <w:marLeft w:val="640"/>
                  <w:marRight w:val="0"/>
                  <w:marTop w:val="0"/>
                  <w:marBottom w:val="0"/>
                  <w:divBdr>
                    <w:top w:val="none" w:sz="0" w:space="0" w:color="auto"/>
                    <w:left w:val="none" w:sz="0" w:space="0" w:color="auto"/>
                    <w:bottom w:val="none" w:sz="0" w:space="0" w:color="auto"/>
                    <w:right w:val="none" w:sz="0" w:space="0" w:color="auto"/>
                  </w:divBdr>
                </w:div>
                <w:div w:id="932974548">
                  <w:marLeft w:val="640"/>
                  <w:marRight w:val="0"/>
                  <w:marTop w:val="0"/>
                  <w:marBottom w:val="0"/>
                  <w:divBdr>
                    <w:top w:val="none" w:sz="0" w:space="0" w:color="auto"/>
                    <w:left w:val="none" w:sz="0" w:space="0" w:color="auto"/>
                    <w:bottom w:val="none" w:sz="0" w:space="0" w:color="auto"/>
                    <w:right w:val="none" w:sz="0" w:space="0" w:color="auto"/>
                  </w:divBdr>
                </w:div>
                <w:div w:id="955868065">
                  <w:marLeft w:val="640"/>
                  <w:marRight w:val="0"/>
                  <w:marTop w:val="0"/>
                  <w:marBottom w:val="0"/>
                  <w:divBdr>
                    <w:top w:val="none" w:sz="0" w:space="0" w:color="auto"/>
                    <w:left w:val="none" w:sz="0" w:space="0" w:color="auto"/>
                    <w:bottom w:val="none" w:sz="0" w:space="0" w:color="auto"/>
                    <w:right w:val="none" w:sz="0" w:space="0" w:color="auto"/>
                  </w:divBdr>
                </w:div>
                <w:div w:id="963577334">
                  <w:marLeft w:val="640"/>
                  <w:marRight w:val="0"/>
                  <w:marTop w:val="0"/>
                  <w:marBottom w:val="0"/>
                  <w:divBdr>
                    <w:top w:val="none" w:sz="0" w:space="0" w:color="auto"/>
                    <w:left w:val="none" w:sz="0" w:space="0" w:color="auto"/>
                    <w:bottom w:val="none" w:sz="0" w:space="0" w:color="auto"/>
                    <w:right w:val="none" w:sz="0" w:space="0" w:color="auto"/>
                  </w:divBdr>
                </w:div>
                <w:div w:id="972639446">
                  <w:marLeft w:val="640"/>
                  <w:marRight w:val="0"/>
                  <w:marTop w:val="0"/>
                  <w:marBottom w:val="0"/>
                  <w:divBdr>
                    <w:top w:val="none" w:sz="0" w:space="0" w:color="auto"/>
                    <w:left w:val="none" w:sz="0" w:space="0" w:color="auto"/>
                    <w:bottom w:val="none" w:sz="0" w:space="0" w:color="auto"/>
                    <w:right w:val="none" w:sz="0" w:space="0" w:color="auto"/>
                  </w:divBdr>
                </w:div>
                <w:div w:id="1014384636">
                  <w:marLeft w:val="640"/>
                  <w:marRight w:val="0"/>
                  <w:marTop w:val="0"/>
                  <w:marBottom w:val="0"/>
                  <w:divBdr>
                    <w:top w:val="none" w:sz="0" w:space="0" w:color="auto"/>
                    <w:left w:val="none" w:sz="0" w:space="0" w:color="auto"/>
                    <w:bottom w:val="none" w:sz="0" w:space="0" w:color="auto"/>
                    <w:right w:val="none" w:sz="0" w:space="0" w:color="auto"/>
                  </w:divBdr>
                </w:div>
                <w:div w:id="1051660696">
                  <w:marLeft w:val="640"/>
                  <w:marRight w:val="0"/>
                  <w:marTop w:val="0"/>
                  <w:marBottom w:val="0"/>
                  <w:divBdr>
                    <w:top w:val="none" w:sz="0" w:space="0" w:color="auto"/>
                    <w:left w:val="none" w:sz="0" w:space="0" w:color="auto"/>
                    <w:bottom w:val="none" w:sz="0" w:space="0" w:color="auto"/>
                    <w:right w:val="none" w:sz="0" w:space="0" w:color="auto"/>
                  </w:divBdr>
                </w:div>
                <w:div w:id="1183325581">
                  <w:marLeft w:val="640"/>
                  <w:marRight w:val="0"/>
                  <w:marTop w:val="0"/>
                  <w:marBottom w:val="0"/>
                  <w:divBdr>
                    <w:top w:val="none" w:sz="0" w:space="0" w:color="auto"/>
                    <w:left w:val="none" w:sz="0" w:space="0" w:color="auto"/>
                    <w:bottom w:val="none" w:sz="0" w:space="0" w:color="auto"/>
                    <w:right w:val="none" w:sz="0" w:space="0" w:color="auto"/>
                  </w:divBdr>
                </w:div>
                <w:div w:id="1211452008">
                  <w:marLeft w:val="640"/>
                  <w:marRight w:val="0"/>
                  <w:marTop w:val="0"/>
                  <w:marBottom w:val="0"/>
                  <w:divBdr>
                    <w:top w:val="none" w:sz="0" w:space="0" w:color="auto"/>
                    <w:left w:val="none" w:sz="0" w:space="0" w:color="auto"/>
                    <w:bottom w:val="none" w:sz="0" w:space="0" w:color="auto"/>
                    <w:right w:val="none" w:sz="0" w:space="0" w:color="auto"/>
                  </w:divBdr>
                </w:div>
                <w:div w:id="1212574399">
                  <w:marLeft w:val="640"/>
                  <w:marRight w:val="0"/>
                  <w:marTop w:val="0"/>
                  <w:marBottom w:val="0"/>
                  <w:divBdr>
                    <w:top w:val="none" w:sz="0" w:space="0" w:color="auto"/>
                    <w:left w:val="none" w:sz="0" w:space="0" w:color="auto"/>
                    <w:bottom w:val="none" w:sz="0" w:space="0" w:color="auto"/>
                    <w:right w:val="none" w:sz="0" w:space="0" w:color="auto"/>
                  </w:divBdr>
                </w:div>
                <w:div w:id="1241257971">
                  <w:marLeft w:val="640"/>
                  <w:marRight w:val="0"/>
                  <w:marTop w:val="0"/>
                  <w:marBottom w:val="0"/>
                  <w:divBdr>
                    <w:top w:val="none" w:sz="0" w:space="0" w:color="auto"/>
                    <w:left w:val="none" w:sz="0" w:space="0" w:color="auto"/>
                    <w:bottom w:val="none" w:sz="0" w:space="0" w:color="auto"/>
                    <w:right w:val="none" w:sz="0" w:space="0" w:color="auto"/>
                  </w:divBdr>
                </w:div>
                <w:div w:id="1258758788">
                  <w:marLeft w:val="640"/>
                  <w:marRight w:val="0"/>
                  <w:marTop w:val="0"/>
                  <w:marBottom w:val="0"/>
                  <w:divBdr>
                    <w:top w:val="none" w:sz="0" w:space="0" w:color="auto"/>
                    <w:left w:val="none" w:sz="0" w:space="0" w:color="auto"/>
                    <w:bottom w:val="none" w:sz="0" w:space="0" w:color="auto"/>
                    <w:right w:val="none" w:sz="0" w:space="0" w:color="auto"/>
                  </w:divBdr>
                </w:div>
                <w:div w:id="1332174312">
                  <w:marLeft w:val="640"/>
                  <w:marRight w:val="0"/>
                  <w:marTop w:val="0"/>
                  <w:marBottom w:val="0"/>
                  <w:divBdr>
                    <w:top w:val="none" w:sz="0" w:space="0" w:color="auto"/>
                    <w:left w:val="none" w:sz="0" w:space="0" w:color="auto"/>
                    <w:bottom w:val="none" w:sz="0" w:space="0" w:color="auto"/>
                    <w:right w:val="none" w:sz="0" w:space="0" w:color="auto"/>
                  </w:divBdr>
                </w:div>
                <w:div w:id="1355615597">
                  <w:marLeft w:val="640"/>
                  <w:marRight w:val="0"/>
                  <w:marTop w:val="0"/>
                  <w:marBottom w:val="0"/>
                  <w:divBdr>
                    <w:top w:val="none" w:sz="0" w:space="0" w:color="auto"/>
                    <w:left w:val="none" w:sz="0" w:space="0" w:color="auto"/>
                    <w:bottom w:val="none" w:sz="0" w:space="0" w:color="auto"/>
                    <w:right w:val="none" w:sz="0" w:space="0" w:color="auto"/>
                  </w:divBdr>
                </w:div>
                <w:div w:id="1581479124">
                  <w:marLeft w:val="640"/>
                  <w:marRight w:val="0"/>
                  <w:marTop w:val="0"/>
                  <w:marBottom w:val="0"/>
                  <w:divBdr>
                    <w:top w:val="none" w:sz="0" w:space="0" w:color="auto"/>
                    <w:left w:val="none" w:sz="0" w:space="0" w:color="auto"/>
                    <w:bottom w:val="none" w:sz="0" w:space="0" w:color="auto"/>
                    <w:right w:val="none" w:sz="0" w:space="0" w:color="auto"/>
                  </w:divBdr>
                </w:div>
                <w:div w:id="1665277753">
                  <w:marLeft w:val="640"/>
                  <w:marRight w:val="0"/>
                  <w:marTop w:val="0"/>
                  <w:marBottom w:val="0"/>
                  <w:divBdr>
                    <w:top w:val="none" w:sz="0" w:space="0" w:color="auto"/>
                    <w:left w:val="none" w:sz="0" w:space="0" w:color="auto"/>
                    <w:bottom w:val="none" w:sz="0" w:space="0" w:color="auto"/>
                    <w:right w:val="none" w:sz="0" w:space="0" w:color="auto"/>
                  </w:divBdr>
                </w:div>
                <w:div w:id="1682508676">
                  <w:marLeft w:val="640"/>
                  <w:marRight w:val="0"/>
                  <w:marTop w:val="0"/>
                  <w:marBottom w:val="0"/>
                  <w:divBdr>
                    <w:top w:val="none" w:sz="0" w:space="0" w:color="auto"/>
                    <w:left w:val="none" w:sz="0" w:space="0" w:color="auto"/>
                    <w:bottom w:val="none" w:sz="0" w:space="0" w:color="auto"/>
                    <w:right w:val="none" w:sz="0" w:space="0" w:color="auto"/>
                  </w:divBdr>
                </w:div>
                <w:div w:id="1753236558">
                  <w:marLeft w:val="640"/>
                  <w:marRight w:val="0"/>
                  <w:marTop w:val="0"/>
                  <w:marBottom w:val="0"/>
                  <w:divBdr>
                    <w:top w:val="none" w:sz="0" w:space="0" w:color="auto"/>
                    <w:left w:val="none" w:sz="0" w:space="0" w:color="auto"/>
                    <w:bottom w:val="none" w:sz="0" w:space="0" w:color="auto"/>
                    <w:right w:val="none" w:sz="0" w:space="0" w:color="auto"/>
                  </w:divBdr>
                </w:div>
                <w:div w:id="1773084019">
                  <w:marLeft w:val="640"/>
                  <w:marRight w:val="0"/>
                  <w:marTop w:val="0"/>
                  <w:marBottom w:val="0"/>
                  <w:divBdr>
                    <w:top w:val="none" w:sz="0" w:space="0" w:color="auto"/>
                    <w:left w:val="none" w:sz="0" w:space="0" w:color="auto"/>
                    <w:bottom w:val="none" w:sz="0" w:space="0" w:color="auto"/>
                    <w:right w:val="none" w:sz="0" w:space="0" w:color="auto"/>
                  </w:divBdr>
                </w:div>
                <w:div w:id="1894922540">
                  <w:marLeft w:val="640"/>
                  <w:marRight w:val="0"/>
                  <w:marTop w:val="0"/>
                  <w:marBottom w:val="0"/>
                  <w:divBdr>
                    <w:top w:val="none" w:sz="0" w:space="0" w:color="auto"/>
                    <w:left w:val="none" w:sz="0" w:space="0" w:color="auto"/>
                    <w:bottom w:val="none" w:sz="0" w:space="0" w:color="auto"/>
                    <w:right w:val="none" w:sz="0" w:space="0" w:color="auto"/>
                  </w:divBdr>
                </w:div>
                <w:div w:id="1909152686">
                  <w:marLeft w:val="640"/>
                  <w:marRight w:val="0"/>
                  <w:marTop w:val="0"/>
                  <w:marBottom w:val="0"/>
                  <w:divBdr>
                    <w:top w:val="none" w:sz="0" w:space="0" w:color="auto"/>
                    <w:left w:val="none" w:sz="0" w:space="0" w:color="auto"/>
                    <w:bottom w:val="none" w:sz="0" w:space="0" w:color="auto"/>
                    <w:right w:val="none" w:sz="0" w:space="0" w:color="auto"/>
                  </w:divBdr>
                </w:div>
                <w:div w:id="1981573990">
                  <w:marLeft w:val="640"/>
                  <w:marRight w:val="0"/>
                  <w:marTop w:val="0"/>
                  <w:marBottom w:val="0"/>
                  <w:divBdr>
                    <w:top w:val="none" w:sz="0" w:space="0" w:color="auto"/>
                    <w:left w:val="none" w:sz="0" w:space="0" w:color="auto"/>
                    <w:bottom w:val="none" w:sz="0" w:space="0" w:color="auto"/>
                    <w:right w:val="none" w:sz="0" w:space="0" w:color="auto"/>
                  </w:divBdr>
                </w:div>
                <w:div w:id="2006779682">
                  <w:marLeft w:val="640"/>
                  <w:marRight w:val="0"/>
                  <w:marTop w:val="0"/>
                  <w:marBottom w:val="0"/>
                  <w:divBdr>
                    <w:top w:val="none" w:sz="0" w:space="0" w:color="auto"/>
                    <w:left w:val="none" w:sz="0" w:space="0" w:color="auto"/>
                    <w:bottom w:val="none" w:sz="0" w:space="0" w:color="auto"/>
                    <w:right w:val="none" w:sz="0" w:space="0" w:color="auto"/>
                  </w:divBdr>
                </w:div>
                <w:div w:id="2051608735">
                  <w:marLeft w:val="640"/>
                  <w:marRight w:val="0"/>
                  <w:marTop w:val="0"/>
                  <w:marBottom w:val="0"/>
                  <w:divBdr>
                    <w:top w:val="none" w:sz="0" w:space="0" w:color="auto"/>
                    <w:left w:val="none" w:sz="0" w:space="0" w:color="auto"/>
                    <w:bottom w:val="none" w:sz="0" w:space="0" w:color="auto"/>
                    <w:right w:val="none" w:sz="0" w:space="0" w:color="auto"/>
                  </w:divBdr>
                </w:div>
                <w:div w:id="2082096263">
                  <w:marLeft w:val="640"/>
                  <w:marRight w:val="0"/>
                  <w:marTop w:val="0"/>
                  <w:marBottom w:val="0"/>
                  <w:divBdr>
                    <w:top w:val="none" w:sz="0" w:space="0" w:color="auto"/>
                    <w:left w:val="none" w:sz="0" w:space="0" w:color="auto"/>
                    <w:bottom w:val="none" w:sz="0" w:space="0" w:color="auto"/>
                    <w:right w:val="none" w:sz="0" w:space="0" w:color="auto"/>
                  </w:divBdr>
                </w:div>
              </w:divsChild>
            </w:div>
            <w:div w:id="1903440586">
              <w:marLeft w:val="0"/>
              <w:marRight w:val="0"/>
              <w:marTop w:val="0"/>
              <w:marBottom w:val="0"/>
              <w:divBdr>
                <w:top w:val="none" w:sz="0" w:space="0" w:color="auto"/>
                <w:left w:val="none" w:sz="0" w:space="0" w:color="auto"/>
                <w:bottom w:val="none" w:sz="0" w:space="0" w:color="auto"/>
                <w:right w:val="none" w:sz="0" w:space="0" w:color="auto"/>
              </w:divBdr>
              <w:divsChild>
                <w:div w:id="7215147">
                  <w:marLeft w:val="640"/>
                  <w:marRight w:val="0"/>
                  <w:marTop w:val="0"/>
                  <w:marBottom w:val="0"/>
                  <w:divBdr>
                    <w:top w:val="none" w:sz="0" w:space="0" w:color="auto"/>
                    <w:left w:val="none" w:sz="0" w:space="0" w:color="auto"/>
                    <w:bottom w:val="none" w:sz="0" w:space="0" w:color="auto"/>
                    <w:right w:val="none" w:sz="0" w:space="0" w:color="auto"/>
                  </w:divBdr>
                </w:div>
                <w:div w:id="117921823">
                  <w:marLeft w:val="640"/>
                  <w:marRight w:val="0"/>
                  <w:marTop w:val="0"/>
                  <w:marBottom w:val="0"/>
                  <w:divBdr>
                    <w:top w:val="none" w:sz="0" w:space="0" w:color="auto"/>
                    <w:left w:val="none" w:sz="0" w:space="0" w:color="auto"/>
                    <w:bottom w:val="none" w:sz="0" w:space="0" w:color="auto"/>
                    <w:right w:val="none" w:sz="0" w:space="0" w:color="auto"/>
                  </w:divBdr>
                </w:div>
                <w:div w:id="130682732">
                  <w:marLeft w:val="640"/>
                  <w:marRight w:val="0"/>
                  <w:marTop w:val="0"/>
                  <w:marBottom w:val="0"/>
                  <w:divBdr>
                    <w:top w:val="none" w:sz="0" w:space="0" w:color="auto"/>
                    <w:left w:val="none" w:sz="0" w:space="0" w:color="auto"/>
                    <w:bottom w:val="none" w:sz="0" w:space="0" w:color="auto"/>
                    <w:right w:val="none" w:sz="0" w:space="0" w:color="auto"/>
                  </w:divBdr>
                </w:div>
                <w:div w:id="323701702">
                  <w:marLeft w:val="640"/>
                  <w:marRight w:val="0"/>
                  <w:marTop w:val="0"/>
                  <w:marBottom w:val="0"/>
                  <w:divBdr>
                    <w:top w:val="none" w:sz="0" w:space="0" w:color="auto"/>
                    <w:left w:val="none" w:sz="0" w:space="0" w:color="auto"/>
                    <w:bottom w:val="none" w:sz="0" w:space="0" w:color="auto"/>
                    <w:right w:val="none" w:sz="0" w:space="0" w:color="auto"/>
                  </w:divBdr>
                </w:div>
                <w:div w:id="371924031">
                  <w:marLeft w:val="640"/>
                  <w:marRight w:val="0"/>
                  <w:marTop w:val="0"/>
                  <w:marBottom w:val="0"/>
                  <w:divBdr>
                    <w:top w:val="none" w:sz="0" w:space="0" w:color="auto"/>
                    <w:left w:val="none" w:sz="0" w:space="0" w:color="auto"/>
                    <w:bottom w:val="none" w:sz="0" w:space="0" w:color="auto"/>
                    <w:right w:val="none" w:sz="0" w:space="0" w:color="auto"/>
                  </w:divBdr>
                </w:div>
                <w:div w:id="391780298">
                  <w:marLeft w:val="640"/>
                  <w:marRight w:val="0"/>
                  <w:marTop w:val="0"/>
                  <w:marBottom w:val="0"/>
                  <w:divBdr>
                    <w:top w:val="none" w:sz="0" w:space="0" w:color="auto"/>
                    <w:left w:val="none" w:sz="0" w:space="0" w:color="auto"/>
                    <w:bottom w:val="none" w:sz="0" w:space="0" w:color="auto"/>
                    <w:right w:val="none" w:sz="0" w:space="0" w:color="auto"/>
                  </w:divBdr>
                </w:div>
                <w:div w:id="446970855">
                  <w:marLeft w:val="640"/>
                  <w:marRight w:val="0"/>
                  <w:marTop w:val="0"/>
                  <w:marBottom w:val="0"/>
                  <w:divBdr>
                    <w:top w:val="none" w:sz="0" w:space="0" w:color="auto"/>
                    <w:left w:val="none" w:sz="0" w:space="0" w:color="auto"/>
                    <w:bottom w:val="none" w:sz="0" w:space="0" w:color="auto"/>
                    <w:right w:val="none" w:sz="0" w:space="0" w:color="auto"/>
                  </w:divBdr>
                </w:div>
                <w:div w:id="478034880">
                  <w:marLeft w:val="640"/>
                  <w:marRight w:val="0"/>
                  <w:marTop w:val="0"/>
                  <w:marBottom w:val="0"/>
                  <w:divBdr>
                    <w:top w:val="none" w:sz="0" w:space="0" w:color="auto"/>
                    <w:left w:val="none" w:sz="0" w:space="0" w:color="auto"/>
                    <w:bottom w:val="none" w:sz="0" w:space="0" w:color="auto"/>
                    <w:right w:val="none" w:sz="0" w:space="0" w:color="auto"/>
                  </w:divBdr>
                </w:div>
                <w:div w:id="503016896">
                  <w:marLeft w:val="640"/>
                  <w:marRight w:val="0"/>
                  <w:marTop w:val="0"/>
                  <w:marBottom w:val="0"/>
                  <w:divBdr>
                    <w:top w:val="none" w:sz="0" w:space="0" w:color="auto"/>
                    <w:left w:val="none" w:sz="0" w:space="0" w:color="auto"/>
                    <w:bottom w:val="none" w:sz="0" w:space="0" w:color="auto"/>
                    <w:right w:val="none" w:sz="0" w:space="0" w:color="auto"/>
                  </w:divBdr>
                </w:div>
                <w:div w:id="618335689">
                  <w:marLeft w:val="640"/>
                  <w:marRight w:val="0"/>
                  <w:marTop w:val="0"/>
                  <w:marBottom w:val="0"/>
                  <w:divBdr>
                    <w:top w:val="none" w:sz="0" w:space="0" w:color="auto"/>
                    <w:left w:val="none" w:sz="0" w:space="0" w:color="auto"/>
                    <w:bottom w:val="none" w:sz="0" w:space="0" w:color="auto"/>
                    <w:right w:val="none" w:sz="0" w:space="0" w:color="auto"/>
                  </w:divBdr>
                </w:div>
                <w:div w:id="861431070">
                  <w:marLeft w:val="640"/>
                  <w:marRight w:val="0"/>
                  <w:marTop w:val="0"/>
                  <w:marBottom w:val="0"/>
                  <w:divBdr>
                    <w:top w:val="none" w:sz="0" w:space="0" w:color="auto"/>
                    <w:left w:val="none" w:sz="0" w:space="0" w:color="auto"/>
                    <w:bottom w:val="none" w:sz="0" w:space="0" w:color="auto"/>
                    <w:right w:val="none" w:sz="0" w:space="0" w:color="auto"/>
                  </w:divBdr>
                </w:div>
                <w:div w:id="881864470">
                  <w:marLeft w:val="640"/>
                  <w:marRight w:val="0"/>
                  <w:marTop w:val="0"/>
                  <w:marBottom w:val="0"/>
                  <w:divBdr>
                    <w:top w:val="none" w:sz="0" w:space="0" w:color="auto"/>
                    <w:left w:val="none" w:sz="0" w:space="0" w:color="auto"/>
                    <w:bottom w:val="none" w:sz="0" w:space="0" w:color="auto"/>
                    <w:right w:val="none" w:sz="0" w:space="0" w:color="auto"/>
                  </w:divBdr>
                </w:div>
                <w:div w:id="894924738">
                  <w:marLeft w:val="640"/>
                  <w:marRight w:val="0"/>
                  <w:marTop w:val="0"/>
                  <w:marBottom w:val="0"/>
                  <w:divBdr>
                    <w:top w:val="none" w:sz="0" w:space="0" w:color="auto"/>
                    <w:left w:val="none" w:sz="0" w:space="0" w:color="auto"/>
                    <w:bottom w:val="none" w:sz="0" w:space="0" w:color="auto"/>
                    <w:right w:val="none" w:sz="0" w:space="0" w:color="auto"/>
                  </w:divBdr>
                </w:div>
                <w:div w:id="922570640">
                  <w:marLeft w:val="640"/>
                  <w:marRight w:val="0"/>
                  <w:marTop w:val="0"/>
                  <w:marBottom w:val="0"/>
                  <w:divBdr>
                    <w:top w:val="none" w:sz="0" w:space="0" w:color="auto"/>
                    <w:left w:val="none" w:sz="0" w:space="0" w:color="auto"/>
                    <w:bottom w:val="none" w:sz="0" w:space="0" w:color="auto"/>
                    <w:right w:val="none" w:sz="0" w:space="0" w:color="auto"/>
                  </w:divBdr>
                </w:div>
                <w:div w:id="931007359">
                  <w:marLeft w:val="640"/>
                  <w:marRight w:val="0"/>
                  <w:marTop w:val="0"/>
                  <w:marBottom w:val="0"/>
                  <w:divBdr>
                    <w:top w:val="none" w:sz="0" w:space="0" w:color="auto"/>
                    <w:left w:val="none" w:sz="0" w:space="0" w:color="auto"/>
                    <w:bottom w:val="none" w:sz="0" w:space="0" w:color="auto"/>
                    <w:right w:val="none" w:sz="0" w:space="0" w:color="auto"/>
                  </w:divBdr>
                </w:div>
                <w:div w:id="987709693">
                  <w:marLeft w:val="640"/>
                  <w:marRight w:val="0"/>
                  <w:marTop w:val="0"/>
                  <w:marBottom w:val="0"/>
                  <w:divBdr>
                    <w:top w:val="none" w:sz="0" w:space="0" w:color="auto"/>
                    <w:left w:val="none" w:sz="0" w:space="0" w:color="auto"/>
                    <w:bottom w:val="none" w:sz="0" w:space="0" w:color="auto"/>
                    <w:right w:val="none" w:sz="0" w:space="0" w:color="auto"/>
                  </w:divBdr>
                </w:div>
                <w:div w:id="1024132099">
                  <w:marLeft w:val="640"/>
                  <w:marRight w:val="0"/>
                  <w:marTop w:val="0"/>
                  <w:marBottom w:val="0"/>
                  <w:divBdr>
                    <w:top w:val="none" w:sz="0" w:space="0" w:color="auto"/>
                    <w:left w:val="none" w:sz="0" w:space="0" w:color="auto"/>
                    <w:bottom w:val="none" w:sz="0" w:space="0" w:color="auto"/>
                    <w:right w:val="none" w:sz="0" w:space="0" w:color="auto"/>
                  </w:divBdr>
                </w:div>
                <w:div w:id="1046491359">
                  <w:marLeft w:val="640"/>
                  <w:marRight w:val="0"/>
                  <w:marTop w:val="0"/>
                  <w:marBottom w:val="0"/>
                  <w:divBdr>
                    <w:top w:val="none" w:sz="0" w:space="0" w:color="auto"/>
                    <w:left w:val="none" w:sz="0" w:space="0" w:color="auto"/>
                    <w:bottom w:val="none" w:sz="0" w:space="0" w:color="auto"/>
                    <w:right w:val="none" w:sz="0" w:space="0" w:color="auto"/>
                  </w:divBdr>
                </w:div>
                <w:div w:id="1218012659">
                  <w:marLeft w:val="640"/>
                  <w:marRight w:val="0"/>
                  <w:marTop w:val="0"/>
                  <w:marBottom w:val="0"/>
                  <w:divBdr>
                    <w:top w:val="none" w:sz="0" w:space="0" w:color="auto"/>
                    <w:left w:val="none" w:sz="0" w:space="0" w:color="auto"/>
                    <w:bottom w:val="none" w:sz="0" w:space="0" w:color="auto"/>
                    <w:right w:val="none" w:sz="0" w:space="0" w:color="auto"/>
                  </w:divBdr>
                </w:div>
                <w:div w:id="1242372087">
                  <w:marLeft w:val="640"/>
                  <w:marRight w:val="0"/>
                  <w:marTop w:val="0"/>
                  <w:marBottom w:val="0"/>
                  <w:divBdr>
                    <w:top w:val="none" w:sz="0" w:space="0" w:color="auto"/>
                    <w:left w:val="none" w:sz="0" w:space="0" w:color="auto"/>
                    <w:bottom w:val="none" w:sz="0" w:space="0" w:color="auto"/>
                    <w:right w:val="none" w:sz="0" w:space="0" w:color="auto"/>
                  </w:divBdr>
                </w:div>
                <w:div w:id="1324237764">
                  <w:marLeft w:val="640"/>
                  <w:marRight w:val="0"/>
                  <w:marTop w:val="0"/>
                  <w:marBottom w:val="0"/>
                  <w:divBdr>
                    <w:top w:val="none" w:sz="0" w:space="0" w:color="auto"/>
                    <w:left w:val="none" w:sz="0" w:space="0" w:color="auto"/>
                    <w:bottom w:val="none" w:sz="0" w:space="0" w:color="auto"/>
                    <w:right w:val="none" w:sz="0" w:space="0" w:color="auto"/>
                  </w:divBdr>
                </w:div>
                <w:div w:id="1362319721">
                  <w:marLeft w:val="640"/>
                  <w:marRight w:val="0"/>
                  <w:marTop w:val="0"/>
                  <w:marBottom w:val="0"/>
                  <w:divBdr>
                    <w:top w:val="none" w:sz="0" w:space="0" w:color="auto"/>
                    <w:left w:val="none" w:sz="0" w:space="0" w:color="auto"/>
                    <w:bottom w:val="none" w:sz="0" w:space="0" w:color="auto"/>
                    <w:right w:val="none" w:sz="0" w:space="0" w:color="auto"/>
                  </w:divBdr>
                </w:div>
                <w:div w:id="1364869215">
                  <w:marLeft w:val="640"/>
                  <w:marRight w:val="0"/>
                  <w:marTop w:val="0"/>
                  <w:marBottom w:val="0"/>
                  <w:divBdr>
                    <w:top w:val="none" w:sz="0" w:space="0" w:color="auto"/>
                    <w:left w:val="none" w:sz="0" w:space="0" w:color="auto"/>
                    <w:bottom w:val="none" w:sz="0" w:space="0" w:color="auto"/>
                    <w:right w:val="none" w:sz="0" w:space="0" w:color="auto"/>
                  </w:divBdr>
                </w:div>
                <w:div w:id="1403213939">
                  <w:marLeft w:val="640"/>
                  <w:marRight w:val="0"/>
                  <w:marTop w:val="0"/>
                  <w:marBottom w:val="0"/>
                  <w:divBdr>
                    <w:top w:val="none" w:sz="0" w:space="0" w:color="auto"/>
                    <w:left w:val="none" w:sz="0" w:space="0" w:color="auto"/>
                    <w:bottom w:val="none" w:sz="0" w:space="0" w:color="auto"/>
                    <w:right w:val="none" w:sz="0" w:space="0" w:color="auto"/>
                  </w:divBdr>
                </w:div>
                <w:div w:id="1414156622">
                  <w:marLeft w:val="640"/>
                  <w:marRight w:val="0"/>
                  <w:marTop w:val="0"/>
                  <w:marBottom w:val="0"/>
                  <w:divBdr>
                    <w:top w:val="none" w:sz="0" w:space="0" w:color="auto"/>
                    <w:left w:val="none" w:sz="0" w:space="0" w:color="auto"/>
                    <w:bottom w:val="none" w:sz="0" w:space="0" w:color="auto"/>
                    <w:right w:val="none" w:sz="0" w:space="0" w:color="auto"/>
                  </w:divBdr>
                </w:div>
                <w:div w:id="1454012387">
                  <w:marLeft w:val="640"/>
                  <w:marRight w:val="0"/>
                  <w:marTop w:val="0"/>
                  <w:marBottom w:val="0"/>
                  <w:divBdr>
                    <w:top w:val="none" w:sz="0" w:space="0" w:color="auto"/>
                    <w:left w:val="none" w:sz="0" w:space="0" w:color="auto"/>
                    <w:bottom w:val="none" w:sz="0" w:space="0" w:color="auto"/>
                    <w:right w:val="none" w:sz="0" w:space="0" w:color="auto"/>
                  </w:divBdr>
                </w:div>
                <w:div w:id="1495299741">
                  <w:marLeft w:val="640"/>
                  <w:marRight w:val="0"/>
                  <w:marTop w:val="0"/>
                  <w:marBottom w:val="0"/>
                  <w:divBdr>
                    <w:top w:val="none" w:sz="0" w:space="0" w:color="auto"/>
                    <w:left w:val="none" w:sz="0" w:space="0" w:color="auto"/>
                    <w:bottom w:val="none" w:sz="0" w:space="0" w:color="auto"/>
                    <w:right w:val="none" w:sz="0" w:space="0" w:color="auto"/>
                  </w:divBdr>
                </w:div>
                <w:div w:id="1496917458">
                  <w:marLeft w:val="640"/>
                  <w:marRight w:val="0"/>
                  <w:marTop w:val="0"/>
                  <w:marBottom w:val="0"/>
                  <w:divBdr>
                    <w:top w:val="none" w:sz="0" w:space="0" w:color="auto"/>
                    <w:left w:val="none" w:sz="0" w:space="0" w:color="auto"/>
                    <w:bottom w:val="none" w:sz="0" w:space="0" w:color="auto"/>
                    <w:right w:val="none" w:sz="0" w:space="0" w:color="auto"/>
                  </w:divBdr>
                </w:div>
                <w:div w:id="1635676781">
                  <w:marLeft w:val="640"/>
                  <w:marRight w:val="0"/>
                  <w:marTop w:val="0"/>
                  <w:marBottom w:val="0"/>
                  <w:divBdr>
                    <w:top w:val="none" w:sz="0" w:space="0" w:color="auto"/>
                    <w:left w:val="none" w:sz="0" w:space="0" w:color="auto"/>
                    <w:bottom w:val="none" w:sz="0" w:space="0" w:color="auto"/>
                    <w:right w:val="none" w:sz="0" w:space="0" w:color="auto"/>
                  </w:divBdr>
                </w:div>
                <w:div w:id="1696616245">
                  <w:marLeft w:val="640"/>
                  <w:marRight w:val="0"/>
                  <w:marTop w:val="0"/>
                  <w:marBottom w:val="0"/>
                  <w:divBdr>
                    <w:top w:val="none" w:sz="0" w:space="0" w:color="auto"/>
                    <w:left w:val="none" w:sz="0" w:space="0" w:color="auto"/>
                    <w:bottom w:val="none" w:sz="0" w:space="0" w:color="auto"/>
                    <w:right w:val="none" w:sz="0" w:space="0" w:color="auto"/>
                  </w:divBdr>
                </w:div>
                <w:div w:id="1715229752">
                  <w:marLeft w:val="640"/>
                  <w:marRight w:val="0"/>
                  <w:marTop w:val="0"/>
                  <w:marBottom w:val="0"/>
                  <w:divBdr>
                    <w:top w:val="none" w:sz="0" w:space="0" w:color="auto"/>
                    <w:left w:val="none" w:sz="0" w:space="0" w:color="auto"/>
                    <w:bottom w:val="none" w:sz="0" w:space="0" w:color="auto"/>
                    <w:right w:val="none" w:sz="0" w:space="0" w:color="auto"/>
                  </w:divBdr>
                </w:div>
                <w:div w:id="1774278479">
                  <w:marLeft w:val="640"/>
                  <w:marRight w:val="0"/>
                  <w:marTop w:val="0"/>
                  <w:marBottom w:val="0"/>
                  <w:divBdr>
                    <w:top w:val="none" w:sz="0" w:space="0" w:color="auto"/>
                    <w:left w:val="none" w:sz="0" w:space="0" w:color="auto"/>
                    <w:bottom w:val="none" w:sz="0" w:space="0" w:color="auto"/>
                    <w:right w:val="none" w:sz="0" w:space="0" w:color="auto"/>
                  </w:divBdr>
                </w:div>
                <w:div w:id="1910340381">
                  <w:marLeft w:val="640"/>
                  <w:marRight w:val="0"/>
                  <w:marTop w:val="0"/>
                  <w:marBottom w:val="0"/>
                  <w:divBdr>
                    <w:top w:val="none" w:sz="0" w:space="0" w:color="auto"/>
                    <w:left w:val="none" w:sz="0" w:space="0" w:color="auto"/>
                    <w:bottom w:val="none" w:sz="0" w:space="0" w:color="auto"/>
                    <w:right w:val="none" w:sz="0" w:space="0" w:color="auto"/>
                  </w:divBdr>
                </w:div>
                <w:div w:id="1911379239">
                  <w:marLeft w:val="640"/>
                  <w:marRight w:val="0"/>
                  <w:marTop w:val="0"/>
                  <w:marBottom w:val="0"/>
                  <w:divBdr>
                    <w:top w:val="none" w:sz="0" w:space="0" w:color="auto"/>
                    <w:left w:val="none" w:sz="0" w:space="0" w:color="auto"/>
                    <w:bottom w:val="none" w:sz="0" w:space="0" w:color="auto"/>
                    <w:right w:val="none" w:sz="0" w:space="0" w:color="auto"/>
                  </w:divBdr>
                </w:div>
                <w:div w:id="1927567223">
                  <w:marLeft w:val="640"/>
                  <w:marRight w:val="0"/>
                  <w:marTop w:val="0"/>
                  <w:marBottom w:val="0"/>
                  <w:divBdr>
                    <w:top w:val="none" w:sz="0" w:space="0" w:color="auto"/>
                    <w:left w:val="none" w:sz="0" w:space="0" w:color="auto"/>
                    <w:bottom w:val="none" w:sz="0" w:space="0" w:color="auto"/>
                    <w:right w:val="none" w:sz="0" w:space="0" w:color="auto"/>
                  </w:divBdr>
                </w:div>
                <w:div w:id="1947040115">
                  <w:marLeft w:val="640"/>
                  <w:marRight w:val="0"/>
                  <w:marTop w:val="0"/>
                  <w:marBottom w:val="0"/>
                  <w:divBdr>
                    <w:top w:val="none" w:sz="0" w:space="0" w:color="auto"/>
                    <w:left w:val="none" w:sz="0" w:space="0" w:color="auto"/>
                    <w:bottom w:val="none" w:sz="0" w:space="0" w:color="auto"/>
                    <w:right w:val="none" w:sz="0" w:space="0" w:color="auto"/>
                  </w:divBdr>
                </w:div>
                <w:div w:id="1969044315">
                  <w:marLeft w:val="640"/>
                  <w:marRight w:val="0"/>
                  <w:marTop w:val="0"/>
                  <w:marBottom w:val="0"/>
                  <w:divBdr>
                    <w:top w:val="none" w:sz="0" w:space="0" w:color="auto"/>
                    <w:left w:val="none" w:sz="0" w:space="0" w:color="auto"/>
                    <w:bottom w:val="none" w:sz="0" w:space="0" w:color="auto"/>
                    <w:right w:val="none" w:sz="0" w:space="0" w:color="auto"/>
                  </w:divBdr>
                </w:div>
                <w:div w:id="1996454262">
                  <w:marLeft w:val="640"/>
                  <w:marRight w:val="0"/>
                  <w:marTop w:val="0"/>
                  <w:marBottom w:val="0"/>
                  <w:divBdr>
                    <w:top w:val="none" w:sz="0" w:space="0" w:color="auto"/>
                    <w:left w:val="none" w:sz="0" w:space="0" w:color="auto"/>
                    <w:bottom w:val="none" w:sz="0" w:space="0" w:color="auto"/>
                    <w:right w:val="none" w:sz="0" w:space="0" w:color="auto"/>
                  </w:divBdr>
                </w:div>
                <w:div w:id="2077893756">
                  <w:marLeft w:val="640"/>
                  <w:marRight w:val="0"/>
                  <w:marTop w:val="0"/>
                  <w:marBottom w:val="0"/>
                  <w:divBdr>
                    <w:top w:val="none" w:sz="0" w:space="0" w:color="auto"/>
                    <w:left w:val="none" w:sz="0" w:space="0" w:color="auto"/>
                    <w:bottom w:val="none" w:sz="0" w:space="0" w:color="auto"/>
                    <w:right w:val="none" w:sz="0" w:space="0" w:color="auto"/>
                  </w:divBdr>
                </w:div>
                <w:div w:id="2092892883">
                  <w:marLeft w:val="640"/>
                  <w:marRight w:val="0"/>
                  <w:marTop w:val="0"/>
                  <w:marBottom w:val="0"/>
                  <w:divBdr>
                    <w:top w:val="none" w:sz="0" w:space="0" w:color="auto"/>
                    <w:left w:val="none" w:sz="0" w:space="0" w:color="auto"/>
                    <w:bottom w:val="none" w:sz="0" w:space="0" w:color="auto"/>
                    <w:right w:val="none" w:sz="0" w:space="0" w:color="auto"/>
                  </w:divBdr>
                </w:div>
              </w:divsChild>
            </w:div>
            <w:div w:id="2101245786">
              <w:marLeft w:val="0"/>
              <w:marRight w:val="0"/>
              <w:marTop w:val="0"/>
              <w:marBottom w:val="0"/>
              <w:divBdr>
                <w:top w:val="none" w:sz="0" w:space="0" w:color="auto"/>
                <w:left w:val="none" w:sz="0" w:space="0" w:color="auto"/>
                <w:bottom w:val="none" w:sz="0" w:space="0" w:color="auto"/>
                <w:right w:val="none" w:sz="0" w:space="0" w:color="auto"/>
              </w:divBdr>
              <w:divsChild>
                <w:div w:id="28840112">
                  <w:marLeft w:val="640"/>
                  <w:marRight w:val="0"/>
                  <w:marTop w:val="0"/>
                  <w:marBottom w:val="0"/>
                  <w:divBdr>
                    <w:top w:val="none" w:sz="0" w:space="0" w:color="auto"/>
                    <w:left w:val="none" w:sz="0" w:space="0" w:color="auto"/>
                    <w:bottom w:val="none" w:sz="0" w:space="0" w:color="auto"/>
                    <w:right w:val="none" w:sz="0" w:space="0" w:color="auto"/>
                  </w:divBdr>
                </w:div>
                <w:div w:id="76446981">
                  <w:marLeft w:val="640"/>
                  <w:marRight w:val="0"/>
                  <w:marTop w:val="0"/>
                  <w:marBottom w:val="0"/>
                  <w:divBdr>
                    <w:top w:val="none" w:sz="0" w:space="0" w:color="auto"/>
                    <w:left w:val="none" w:sz="0" w:space="0" w:color="auto"/>
                    <w:bottom w:val="none" w:sz="0" w:space="0" w:color="auto"/>
                    <w:right w:val="none" w:sz="0" w:space="0" w:color="auto"/>
                  </w:divBdr>
                </w:div>
                <w:div w:id="123431279">
                  <w:marLeft w:val="640"/>
                  <w:marRight w:val="0"/>
                  <w:marTop w:val="0"/>
                  <w:marBottom w:val="0"/>
                  <w:divBdr>
                    <w:top w:val="none" w:sz="0" w:space="0" w:color="auto"/>
                    <w:left w:val="none" w:sz="0" w:space="0" w:color="auto"/>
                    <w:bottom w:val="none" w:sz="0" w:space="0" w:color="auto"/>
                    <w:right w:val="none" w:sz="0" w:space="0" w:color="auto"/>
                  </w:divBdr>
                </w:div>
                <w:div w:id="130514533">
                  <w:marLeft w:val="640"/>
                  <w:marRight w:val="0"/>
                  <w:marTop w:val="0"/>
                  <w:marBottom w:val="0"/>
                  <w:divBdr>
                    <w:top w:val="none" w:sz="0" w:space="0" w:color="auto"/>
                    <w:left w:val="none" w:sz="0" w:space="0" w:color="auto"/>
                    <w:bottom w:val="none" w:sz="0" w:space="0" w:color="auto"/>
                    <w:right w:val="none" w:sz="0" w:space="0" w:color="auto"/>
                  </w:divBdr>
                </w:div>
                <w:div w:id="186453502">
                  <w:marLeft w:val="640"/>
                  <w:marRight w:val="0"/>
                  <w:marTop w:val="0"/>
                  <w:marBottom w:val="0"/>
                  <w:divBdr>
                    <w:top w:val="none" w:sz="0" w:space="0" w:color="auto"/>
                    <w:left w:val="none" w:sz="0" w:space="0" w:color="auto"/>
                    <w:bottom w:val="none" w:sz="0" w:space="0" w:color="auto"/>
                    <w:right w:val="none" w:sz="0" w:space="0" w:color="auto"/>
                  </w:divBdr>
                </w:div>
                <w:div w:id="204030662">
                  <w:marLeft w:val="640"/>
                  <w:marRight w:val="0"/>
                  <w:marTop w:val="0"/>
                  <w:marBottom w:val="0"/>
                  <w:divBdr>
                    <w:top w:val="none" w:sz="0" w:space="0" w:color="auto"/>
                    <w:left w:val="none" w:sz="0" w:space="0" w:color="auto"/>
                    <w:bottom w:val="none" w:sz="0" w:space="0" w:color="auto"/>
                    <w:right w:val="none" w:sz="0" w:space="0" w:color="auto"/>
                  </w:divBdr>
                </w:div>
                <w:div w:id="253436436">
                  <w:marLeft w:val="640"/>
                  <w:marRight w:val="0"/>
                  <w:marTop w:val="0"/>
                  <w:marBottom w:val="0"/>
                  <w:divBdr>
                    <w:top w:val="none" w:sz="0" w:space="0" w:color="auto"/>
                    <w:left w:val="none" w:sz="0" w:space="0" w:color="auto"/>
                    <w:bottom w:val="none" w:sz="0" w:space="0" w:color="auto"/>
                    <w:right w:val="none" w:sz="0" w:space="0" w:color="auto"/>
                  </w:divBdr>
                </w:div>
                <w:div w:id="345861445">
                  <w:marLeft w:val="640"/>
                  <w:marRight w:val="0"/>
                  <w:marTop w:val="0"/>
                  <w:marBottom w:val="0"/>
                  <w:divBdr>
                    <w:top w:val="none" w:sz="0" w:space="0" w:color="auto"/>
                    <w:left w:val="none" w:sz="0" w:space="0" w:color="auto"/>
                    <w:bottom w:val="none" w:sz="0" w:space="0" w:color="auto"/>
                    <w:right w:val="none" w:sz="0" w:space="0" w:color="auto"/>
                  </w:divBdr>
                </w:div>
                <w:div w:id="360785203">
                  <w:marLeft w:val="640"/>
                  <w:marRight w:val="0"/>
                  <w:marTop w:val="0"/>
                  <w:marBottom w:val="0"/>
                  <w:divBdr>
                    <w:top w:val="none" w:sz="0" w:space="0" w:color="auto"/>
                    <w:left w:val="none" w:sz="0" w:space="0" w:color="auto"/>
                    <w:bottom w:val="none" w:sz="0" w:space="0" w:color="auto"/>
                    <w:right w:val="none" w:sz="0" w:space="0" w:color="auto"/>
                  </w:divBdr>
                </w:div>
                <w:div w:id="439565448">
                  <w:marLeft w:val="640"/>
                  <w:marRight w:val="0"/>
                  <w:marTop w:val="0"/>
                  <w:marBottom w:val="0"/>
                  <w:divBdr>
                    <w:top w:val="none" w:sz="0" w:space="0" w:color="auto"/>
                    <w:left w:val="none" w:sz="0" w:space="0" w:color="auto"/>
                    <w:bottom w:val="none" w:sz="0" w:space="0" w:color="auto"/>
                    <w:right w:val="none" w:sz="0" w:space="0" w:color="auto"/>
                  </w:divBdr>
                </w:div>
                <w:div w:id="472406985">
                  <w:marLeft w:val="640"/>
                  <w:marRight w:val="0"/>
                  <w:marTop w:val="0"/>
                  <w:marBottom w:val="0"/>
                  <w:divBdr>
                    <w:top w:val="none" w:sz="0" w:space="0" w:color="auto"/>
                    <w:left w:val="none" w:sz="0" w:space="0" w:color="auto"/>
                    <w:bottom w:val="none" w:sz="0" w:space="0" w:color="auto"/>
                    <w:right w:val="none" w:sz="0" w:space="0" w:color="auto"/>
                  </w:divBdr>
                </w:div>
                <w:div w:id="484393377">
                  <w:marLeft w:val="640"/>
                  <w:marRight w:val="0"/>
                  <w:marTop w:val="0"/>
                  <w:marBottom w:val="0"/>
                  <w:divBdr>
                    <w:top w:val="none" w:sz="0" w:space="0" w:color="auto"/>
                    <w:left w:val="none" w:sz="0" w:space="0" w:color="auto"/>
                    <w:bottom w:val="none" w:sz="0" w:space="0" w:color="auto"/>
                    <w:right w:val="none" w:sz="0" w:space="0" w:color="auto"/>
                  </w:divBdr>
                </w:div>
                <w:div w:id="614212030">
                  <w:marLeft w:val="640"/>
                  <w:marRight w:val="0"/>
                  <w:marTop w:val="0"/>
                  <w:marBottom w:val="0"/>
                  <w:divBdr>
                    <w:top w:val="none" w:sz="0" w:space="0" w:color="auto"/>
                    <w:left w:val="none" w:sz="0" w:space="0" w:color="auto"/>
                    <w:bottom w:val="none" w:sz="0" w:space="0" w:color="auto"/>
                    <w:right w:val="none" w:sz="0" w:space="0" w:color="auto"/>
                  </w:divBdr>
                </w:div>
                <w:div w:id="622735930">
                  <w:marLeft w:val="640"/>
                  <w:marRight w:val="0"/>
                  <w:marTop w:val="0"/>
                  <w:marBottom w:val="0"/>
                  <w:divBdr>
                    <w:top w:val="none" w:sz="0" w:space="0" w:color="auto"/>
                    <w:left w:val="none" w:sz="0" w:space="0" w:color="auto"/>
                    <w:bottom w:val="none" w:sz="0" w:space="0" w:color="auto"/>
                    <w:right w:val="none" w:sz="0" w:space="0" w:color="auto"/>
                  </w:divBdr>
                </w:div>
                <w:div w:id="732191720">
                  <w:marLeft w:val="640"/>
                  <w:marRight w:val="0"/>
                  <w:marTop w:val="0"/>
                  <w:marBottom w:val="0"/>
                  <w:divBdr>
                    <w:top w:val="none" w:sz="0" w:space="0" w:color="auto"/>
                    <w:left w:val="none" w:sz="0" w:space="0" w:color="auto"/>
                    <w:bottom w:val="none" w:sz="0" w:space="0" w:color="auto"/>
                    <w:right w:val="none" w:sz="0" w:space="0" w:color="auto"/>
                  </w:divBdr>
                </w:div>
                <w:div w:id="814492249">
                  <w:marLeft w:val="640"/>
                  <w:marRight w:val="0"/>
                  <w:marTop w:val="0"/>
                  <w:marBottom w:val="0"/>
                  <w:divBdr>
                    <w:top w:val="none" w:sz="0" w:space="0" w:color="auto"/>
                    <w:left w:val="none" w:sz="0" w:space="0" w:color="auto"/>
                    <w:bottom w:val="none" w:sz="0" w:space="0" w:color="auto"/>
                    <w:right w:val="none" w:sz="0" w:space="0" w:color="auto"/>
                  </w:divBdr>
                </w:div>
                <w:div w:id="858467094">
                  <w:marLeft w:val="640"/>
                  <w:marRight w:val="0"/>
                  <w:marTop w:val="0"/>
                  <w:marBottom w:val="0"/>
                  <w:divBdr>
                    <w:top w:val="none" w:sz="0" w:space="0" w:color="auto"/>
                    <w:left w:val="none" w:sz="0" w:space="0" w:color="auto"/>
                    <w:bottom w:val="none" w:sz="0" w:space="0" w:color="auto"/>
                    <w:right w:val="none" w:sz="0" w:space="0" w:color="auto"/>
                  </w:divBdr>
                </w:div>
                <w:div w:id="880672897">
                  <w:marLeft w:val="640"/>
                  <w:marRight w:val="0"/>
                  <w:marTop w:val="0"/>
                  <w:marBottom w:val="0"/>
                  <w:divBdr>
                    <w:top w:val="none" w:sz="0" w:space="0" w:color="auto"/>
                    <w:left w:val="none" w:sz="0" w:space="0" w:color="auto"/>
                    <w:bottom w:val="none" w:sz="0" w:space="0" w:color="auto"/>
                    <w:right w:val="none" w:sz="0" w:space="0" w:color="auto"/>
                  </w:divBdr>
                </w:div>
                <w:div w:id="917903178">
                  <w:marLeft w:val="640"/>
                  <w:marRight w:val="0"/>
                  <w:marTop w:val="0"/>
                  <w:marBottom w:val="0"/>
                  <w:divBdr>
                    <w:top w:val="none" w:sz="0" w:space="0" w:color="auto"/>
                    <w:left w:val="none" w:sz="0" w:space="0" w:color="auto"/>
                    <w:bottom w:val="none" w:sz="0" w:space="0" w:color="auto"/>
                    <w:right w:val="none" w:sz="0" w:space="0" w:color="auto"/>
                  </w:divBdr>
                </w:div>
                <w:div w:id="923105552">
                  <w:marLeft w:val="640"/>
                  <w:marRight w:val="0"/>
                  <w:marTop w:val="0"/>
                  <w:marBottom w:val="0"/>
                  <w:divBdr>
                    <w:top w:val="none" w:sz="0" w:space="0" w:color="auto"/>
                    <w:left w:val="none" w:sz="0" w:space="0" w:color="auto"/>
                    <w:bottom w:val="none" w:sz="0" w:space="0" w:color="auto"/>
                    <w:right w:val="none" w:sz="0" w:space="0" w:color="auto"/>
                  </w:divBdr>
                </w:div>
                <w:div w:id="975988228">
                  <w:marLeft w:val="640"/>
                  <w:marRight w:val="0"/>
                  <w:marTop w:val="0"/>
                  <w:marBottom w:val="0"/>
                  <w:divBdr>
                    <w:top w:val="none" w:sz="0" w:space="0" w:color="auto"/>
                    <w:left w:val="none" w:sz="0" w:space="0" w:color="auto"/>
                    <w:bottom w:val="none" w:sz="0" w:space="0" w:color="auto"/>
                    <w:right w:val="none" w:sz="0" w:space="0" w:color="auto"/>
                  </w:divBdr>
                </w:div>
                <w:div w:id="1256355209">
                  <w:marLeft w:val="640"/>
                  <w:marRight w:val="0"/>
                  <w:marTop w:val="0"/>
                  <w:marBottom w:val="0"/>
                  <w:divBdr>
                    <w:top w:val="none" w:sz="0" w:space="0" w:color="auto"/>
                    <w:left w:val="none" w:sz="0" w:space="0" w:color="auto"/>
                    <w:bottom w:val="none" w:sz="0" w:space="0" w:color="auto"/>
                    <w:right w:val="none" w:sz="0" w:space="0" w:color="auto"/>
                  </w:divBdr>
                </w:div>
                <w:div w:id="1264532077">
                  <w:marLeft w:val="640"/>
                  <w:marRight w:val="0"/>
                  <w:marTop w:val="0"/>
                  <w:marBottom w:val="0"/>
                  <w:divBdr>
                    <w:top w:val="none" w:sz="0" w:space="0" w:color="auto"/>
                    <w:left w:val="none" w:sz="0" w:space="0" w:color="auto"/>
                    <w:bottom w:val="none" w:sz="0" w:space="0" w:color="auto"/>
                    <w:right w:val="none" w:sz="0" w:space="0" w:color="auto"/>
                  </w:divBdr>
                </w:div>
                <w:div w:id="1294827455">
                  <w:marLeft w:val="640"/>
                  <w:marRight w:val="0"/>
                  <w:marTop w:val="0"/>
                  <w:marBottom w:val="0"/>
                  <w:divBdr>
                    <w:top w:val="none" w:sz="0" w:space="0" w:color="auto"/>
                    <w:left w:val="none" w:sz="0" w:space="0" w:color="auto"/>
                    <w:bottom w:val="none" w:sz="0" w:space="0" w:color="auto"/>
                    <w:right w:val="none" w:sz="0" w:space="0" w:color="auto"/>
                  </w:divBdr>
                </w:div>
                <w:div w:id="1365709204">
                  <w:marLeft w:val="640"/>
                  <w:marRight w:val="0"/>
                  <w:marTop w:val="0"/>
                  <w:marBottom w:val="0"/>
                  <w:divBdr>
                    <w:top w:val="none" w:sz="0" w:space="0" w:color="auto"/>
                    <w:left w:val="none" w:sz="0" w:space="0" w:color="auto"/>
                    <w:bottom w:val="none" w:sz="0" w:space="0" w:color="auto"/>
                    <w:right w:val="none" w:sz="0" w:space="0" w:color="auto"/>
                  </w:divBdr>
                </w:div>
                <w:div w:id="1588149115">
                  <w:marLeft w:val="640"/>
                  <w:marRight w:val="0"/>
                  <w:marTop w:val="0"/>
                  <w:marBottom w:val="0"/>
                  <w:divBdr>
                    <w:top w:val="none" w:sz="0" w:space="0" w:color="auto"/>
                    <w:left w:val="none" w:sz="0" w:space="0" w:color="auto"/>
                    <w:bottom w:val="none" w:sz="0" w:space="0" w:color="auto"/>
                    <w:right w:val="none" w:sz="0" w:space="0" w:color="auto"/>
                  </w:divBdr>
                </w:div>
                <w:div w:id="1603756931">
                  <w:marLeft w:val="640"/>
                  <w:marRight w:val="0"/>
                  <w:marTop w:val="0"/>
                  <w:marBottom w:val="0"/>
                  <w:divBdr>
                    <w:top w:val="none" w:sz="0" w:space="0" w:color="auto"/>
                    <w:left w:val="none" w:sz="0" w:space="0" w:color="auto"/>
                    <w:bottom w:val="none" w:sz="0" w:space="0" w:color="auto"/>
                    <w:right w:val="none" w:sz="0" w:space="0" w:color="auto"/>
                  </w:divBdr>
                </w:div>
                <w:div w:id="1664552758">
                  <w:marLeft w:val="640"/>
                  <w:marRight w:val="0"/>
                  <w:marTop w:val="0"/>
                  <w:marBottom w:val="0"/>
                  <w:divBdr>
                    <w:top w:val="none" w:sz="0" w:space="0" w:color="auto"/>
                    <w:left w:val="none" w:sz="0" w:space="0" w:color="auto"/>
                    <w:bottom w:val="none" w:sz="0" w:space="0" w:color="auto"/>
                    <w:right w:val="none" w:sz="0" w:space="0" w:color="auto"/>
                  </w:divBdr>
                </w:div>
                <w:div w:id="1716736109">
                  <w:marLeft w:val="640"/>
                  <w:marRight w:val="0"/>
                  <w:marTop w:val="0"/>
                  <w:marBottom w:val="0"/>
                  <w:divBdr>
                    <w:top w:val="none" w:sz="0" w:space="0" w:color="auto"/>
                    <w:left w:val="none" w:sz="0" w:space="0" w:color="auto"/>
                    <w:bottom w:val="none" w:sz="0" w:space="0" w:color="auto"/>
                    <w:right w:val="none" w:sz="0" w:space="0" w:color="auto"/>
                  </w:divBdr>
                </w:div>
                <w:div w:id="1720930319">
                  <w:marLeft w:val="640"/>
                  <w:marRight w:val="0"/>
                  <w:marTop w:val="0"/>
                  <w:marBottom w:val="0"/>
                  <w:divBdr>
                    <w:top w:val="none" w:sz="0" w:space="0" w:color="auto"/>
                    <w:left w:val="none" w:sz="0" w:space="0" w:color="auto"/>
                    <w:bottom w:val="none" w:sz="0" w:space="0" w:color="auto"/>
                    <w:right w:val="none" w:sz="0" w:space="0" w:color="auto"/>
                  </w:divBdr>
                </w:div>
                <w:div w:id="1748066999">
                  <w:marLeft w:val="640"/>
                  <w:marRight w:val="0"/>
                  <w:marTop w:val="0"/>
                  <w:marBottom w:val="0"/>
                  <w:divBdr>
                    <w:top w:val="none" w:sz="0" w:space="0" w:color="auto"/>
                    <w:left w:val="none" w:sz="0" w:space="0" w:color="auto"/>
                    <w:bottom w:val="none" w:sz="0" w:space="0" w:color="auto"/>
                    <w:right w:val="none" w:sz="0" w:space="0" w:color="auto"/>
                  </w:divBdr>
                </w:div>
                <w:div w:id="1758090838">
                  <w:marLeft w:val="640"/>
                  <w:marRight w:val="0"/>
                  <w:marTop w:val="0"/>
                  <w:marBottom w:val="0"/>
                  <w:divBdr>
                    <w:top w:val="none" w:sz="0" w:space="0" w:color="auto"/>
                    <w:left w:val="none" w:sz="0" w:space="0" w:color="auto"/>
                    <w:bottom w:val="none" w:sz="0" w:space="0" w:color="auto"/>
                    <w:right w:val="none" w:sz="0" w:space="0" w:color="auto"/>
                  </w:divBdr>
                </w:div>
                <w:div w:id="1835487921">
                  <w:marLeft w:val="640"/>
                  <w:marRight w:val="0"/>
                  <w:marTop w:val="0"/>
                  <w:marBottom w:val="0"/>
                  <w:divBdr>
                    <w:top w:val="none" w:sz="0" w:space="0" w:color="auto"/>
                    <w:left w:val="none" w:sz="0" w:space="0" w:color="auto"/>
                    <w:bottom w:val="none" w:sz="0" w:space="0" w:color="auto"/>
                    <w:right w:val="none" w:sz="0" w:space="0" w:color="auto"/>
                  </w:divBdr>
                </w:div>
                <w:div w:id="1869443113">
                  <w:marLeft w:val="640"/>
                  <w:marRight w:val="0"/>
                  <w:marTop w:val="0"/>
                  <w:marBottom w:val="0"/>
                  <w:divBdr>
                    <w:top w:val="none" w:sz="0" w:space="0" w:color="auto"/>
                    <w:left w:val="none" w:sz="0" w:space="0" w:color="auto"/>
                    <w:bottom w:val="none" w:sz="0" w:space="0" w:color="auto"/>
                    <w:right w:val="none" w:sz="0" w:space="0" w:color="auto"/>
                  </w:divBdr>
                </w:div>
                <w:div w:id="1962151764">
                  <w:marLeft w:val="640"/>
                  <w:marRight w:val="0"/>
                  <w:marTop w:val="0"/>
                  <w:marBottom w:val="0"/>
                  <w:divBdr>
                    <w:top w:val="none" w:sz="0" w:space="0" w:color="auto"/>
                    <w:left w:val="none" w:sz="0" w:space="0" w:color="auto"/>
                    <w:bottom w:val="none" w:sz="0" w:space="0" w:color="auto"/>
                    <w:right w:val="none" w:sz="0" w:space="0" w:color="auto"/>
                  </w:divBdr>
                </w:div>
                <w:div w:id="1969050699">
                  <w:marLeft w:val="640"/>
                  <w:marRight w:val="0"/>
                  <w:marTop w:val="0"/>
                  <w:marBottom w:val="0"/>
                  <w:divBdr>
                    <w:top w:val="none" w:sz="0" w:space="0" w:color="auto"/>
                    <w:left w:val="none" w:sz="0" w:space="0" w:color="auto"/>
                    <w:bottom w:val="none" w:sz="0" w:space="0" w:color="auto"/>
                    <w:right w:val="none" w:sz="0" w:space="0" w:color="auto"/>
                  </w:divBdr>
                </w:div>
                <w:div w:id="1975259260">
                  <w:marLeft w:val="640"/>
                  <w:marRight w:val="0"/>
                  <w:marTop w:val="0"/>
                  <w:marBottom w:val="0"/>
                  <w:divBdr>
                    <w:top w:val="none" w:sz="0" w:space="0" w:color="auto"/>
                    <w:left w:val="none" w:sz="0" w:space="0" w:color="auto"/>
                    <w:bottom w:val="none" w:sz="0" w:space="0" w:color="auto"/>
                    <w:right w:val="none" w:sz="0" w:space="0" w:color="auto"/>
                  </w:divBdr>
                </w:div>
                <w:div w:id="2029327119">
                  <w:marLeft w:val="640"/>
                  <w:marRight w:val="0"/>
                  <w:marTop w:val="0"/>
                  <w:marBottom w:val="0"/>
                  <w:divBdr>
                    <w:top w:val="none" w:sz="0" w:space="0" w:color="auto"/>
                    <w:left w:val="none" w:sz="0" w:space="0" w:color="auto"/>
                    <w:bottom w:val="none" w:sz="0" w:space="0" w:color="auto"/>
                    <w:right w:val="none" w:sz="0" w:space="0" w:color="auto"/>
                  </w:divBdr>
                </w:div>
                <w:div w:id="2059620961">
                  <w:marLeft w:val="640"/>
                  <w:marRight w:val="0"/>
                  <w:marTop w:val="0"/>
                  <w:marBottom w:val="0"/>
                  <w:divBdr>
                    <w:top w:val="none" w:sz="0" w:space="0" w:color="auto"/>
                    <w:left w:val="none" w:sz="0" w:space="0" w:color="auto"/>
                    <w:bottom w:val="none" w:sz="0" w:space="0" w:color="auto"/>
                    <w:right w:val="none" w:sz="0" w:space="0" w:color="auto"/>
                  </w:divBdr>
                </w:div>
                <w:div w:id="2069918906">
                  <w:marLeft w:val="640"/>
                  <w:marRight w:val="0"/>
                  <w:marTop w:val="0"/>
                  <w:marBottom w:val="0"/>
                  <w:divBdr>
                    <w:top w:val="none" w:sz="0" w:space="0" w:color="auto"/>
                    <w:left w:val="none" w:sz="0" w:space="0" w:color="auto"/>
                    <w:bottom w:val="none" w:sz="0" w:space="0" w:color="auto"/>
                    <w:right w:val="none" w:sz="0" w:space="0" w:color="auto"/>
                  </w:divBdr>
                </w:div>
                <w:div w:id="211979393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005521141">
          <w:marLeft w:val="640"/>
          <w:marRight w:val="0"/>
          <w:marTop w:val="0"/>
          <w:marBottom w:val="0"/>
          <w:divBdr>
            <w:top w:val="none" w:sz="0" w:space="0" w:color="auto"/>
            <w:left w:val="none" w:sz="0" w:space="0" w:color="auto"/>
            <w:bottom w:val="none" w:sz="0" w:space="0" w:color="auto"/>
            <w:right w:val="none" w:sz="0" w:space="0" w:color="auto"/>
          </w:divBdr>
        </w:div>
        <w:div w:id="1054699664">
          <w:marLeft w:val="640"/>
          <w:marRight w:val="0"/>
          <w:marTop w:val="0"/>
          <w:marBottom w:val="0"/>
          <w:divBdr>
            <w:top w:val="none" w:sz="0" w:space="0" w:color="auto"/>
            <w:left w:val="none" w:sz="0" w:space="0" w:color="auto"/>
            <w:bottom w:val="none" w:sz="0" w:space="0" w:color="auto"/>
            <w:right w:val="none" w:sz="0" w:space="0" w:color="auto"/>
          </w:divBdr>
        </w:div>
        <w:div w:id="1141507032">
          <w:marLeft w:val="640"/>
          <w:marRight w:val="0"/>
          <w:marTop w:val="0"/>
          <w:marBottom w:val="0"/>
          <w:divBdr>
            <w:top w:val="none" w:sz="0" w:space="0" w:color="auto"/>
            <w:left w:val="none" w:sz="0" w:space="0" w:color="auto"/>
            <w:bottom w:val="none" w:sz="0" w:space="0" w:color="auto"/>
            <w:right w:val="none" w:sz="0" w:space="0" w:color="auto"/>
          </w:divBdr>
        </w:div>
        <w:div w:id="1192646315">
          <w:marLeft w:val="640"/>
          <w:marRight w:val="0"/>
          <w:marTop w:val="0"/>
          <w:marBottom w:val="0"/>
          <w:divBdr>
            <w:top w:val="none" w:sz="0" w:space="0" w:color="auto"/>
            <w:left w:val="none" w:sz="0" w:space="0" w:color="auto"/>
            <w:bottom w:val="none" w:sz="0" w:space="0" w:color="auto"/>
            <w:right w:val="none" w:sz="0" w:space="0" w:color="auto"/>
          </w:divBdr>
        </w:div>
        <w:div w:id="1193110742">
          <w:marLeft w:val="640"/>
          <w:marRight w:val="0"/>
          <w:marTop w:val="0"/>
          <w:marBottom w:val="0"/>
          <w:divBdr>
            <w:top w:val="none" w:sz="0" w:space="0" w:color="auto"/>
            <w:left w:val="none" w:sz="0" w:space="0" w:color="auto"/>
            <w:bottom w:val="none" w:sz="0" w:space="0" w:color="auto"/>
            <w:right w:val="none" w:sz="0" w:space="0" w:color="auto"/>
          </w:divBdr>
        </w:div>
        <w:div w:id="1303078749">
          <w:marLeft w:val="640"/>
          <w:marRight w:val="0"/>
          <w:marTop w:val="0"/>
          <w:marBottom w:val="0"/>
          <w:divBdr>
            <w:top w:val="none" w:sz="0" w:space="0" w:color="auto"/>
            <w:left w:val="none" w:sz="0" w:space="0" w:color="auto"/>
            <w:bottom w:val="none" w:sz="0" w:space="0" w:color="auto"/>
            <w:right w:val="none" w:sz="0" w:space="0" w:color="auto"/>
          </w:divBdr>
        </w:div>
        <w:div w:id="1406143560">
          <w:marLeft w:val="640"/>
          <w:marRight w:val="0"/>
          <w:marTop w:val="0"/>
          <w:marBottom w:val="0"/>
          <w:divBdr>
            <w:top w:val="none" w:sz="0" w:space="0" w:color="auto"/>
            <w:left w:val="none" w:sz="0" w:space="0" w:color="auto"/>
            <w:bottom w:val="none" w:sz="0" w:space="0" w:color="auto"/>
            <w:right w:val="none" w:sz="0" w:space="0" w:color="auto"/>
          </w:divBdr>
        </w:div>
        <w:div w:id="1496335462">
          <w:marLeft w:val="640"/>
          <w:marRight w:val="0"/>
          <w:marTop w:val="0"/>
          <w:marBottom w:val="0"/>
          <w:divBdr>
            <w:top w:val="none" w:sz="0" w:space="0" w:color="auto"/>
            <w:left w:val="none" w:sz="0" w:space="0" w:color="auto"/>
            <w:bottom w:val="none" w:sz="0" w:space="0" w:color="auto"/>
            <w:right w:val="none" w:sz="0" w:space="0" w:color="auto"/>
          </w:divBdr>
        </w:div>
        <w:div w:id="1523980677">
          <w:marLeft w:val="640"/>
          <w:marRight w:val="0"/>
          <w:marTop w:val="0"/>
          <w:marBottom w:val="0"/>
          <w:divBdr>
            <w:top w:val="none" w:sz="0" w:space="0" w:color="auto"/>
            <w:left w:val="none" w:sz="0" w:space="0" w:color="auto"/>
            <w:bottom w:val="none" w:sz="0" w:space="0" w:color="auto"/>
            <w:right w:val="none" w:sz="0" w:space="0" w:color="auto"/>
          </w:divBdr>
        </w:div>
        <w:div w:id="1603147764">
          <w:marLeft w:val="640"/>
          <w:marRight w:val="0"/>
          <w:marTop w:val="0"/>
          <w:marBottom w:val="0"/>
          <w:divBdr>
            <w:top w:val="none" w:sz="0" w:space="0" w:color="auto"/>
            <w:left w:val="none" w:sz="0" w:space="0" w:color="auto"/>
            <w:bottom w:val="none" w:sz="0" w:space="0" w:color="auto"/>
            <w:right w:val="none" w:sz="0" w:space="0" w:color="auto"/>
          </w:divBdr>
        </w:div>
        <w:div w:id="1633056620">
          <w:marLeft w:val="640"/>
          <w:marRight w:val="0"/>
          <w:marTop w:val="0"/>
          <w:marBottom w:val="0"/>
          <w:divBdr>
            <w:top w:val="none" w:sz="0" w:space="0" w:color="auto"/>
            <w:left w:val="none" w:sz="0" w:space="0" w:color="auto"/>
            <w:bottom w:val="none" w:sz="0" w:space="0" w:color="auto"/>
            <w:right w:val="none" w:sz="0" w:space="0" w:color="auto"/>
          </w:divBdr>
        </w:div>
        <w:div w:id="1689520273">
          <w:marLeft w:val="640"/>
          <w:marRight w:val="0"/>
          <w:marTop w:val="0"/>
          <w:marBottom w:val="0"/>
          <w:divBdr>
            <w:top w:val="none" w:sz="0" w:space="0" w:color="auto"/>
            <w:left w:val="none" w:sz="0" w:space="0" w:color="auto"/>
            <w:bottom w:val="none" w:sz="0" w:space="0" w:color="auto"/>
            <w:right w:val="none" w:sz="0" w:space="0" w:color="auto"/>
          </w:divBdr>
        </w:div>
        <w:div w:id="1743025663">
          <w:marLeft w:val="640"/>
          <w:marRight w:val="0"/>
          <w:marTop w:val="0"/>
          <w:marBottom w:val="0"/>
          <w:divBdr>
            <w:top w:val="none" w:sz="0" w:space="0" w:color="auto"/>
            <w:left w:val="none" w:sz="0" w:space="0" w:color="auto"/>
            <w:bottom w:val="none" w:sz="0" w:space="0" w:color="auto"/>
            <w:right w:val="none" w:sz="0" w:space="0" w:color="auto"/>
          </w:divBdr>
        </w:div>
        <w:div w:id="1744991298">
          <w:marLeft w:val="640"/>
          <w:marRight w:val="0"/>
          <w:marTop w:val="0"/>
          <w:marBottom w:val="0"/>
          <w:divBdr>
            <w:top w:val="none" w:sz="0" w:space="0" w:color="auto"/>
            <w:left w:val="none" w:sz="0" w:space="0" w:color="auto"/>
            <w:bottom w:val="none" w:sz="0" w:space="0" w:color="auto"/>
            <w:right w:val="none" w:sz="0" w:space="0" w:color="auto"/>
          </w:divBdr>
        </w:div>
        <w:div w:id="1814061436">
          <w:marLeft w:val="640"/>
          <w:marRight w:val="0"/>
          <w:marTop w:val="0"/>
          <w:marBottom w:val="0"/>
          <w:divBdr>
            <w:top w:val="none" w:sz="0" w:space="0" w:color="auto"/>
            <w:left w:val="none" w:sz="0" w:space="0" w:color="auto"/>
            <w:bottom w:val="none" w:sz="0" w:space="0" w:color="auto"/>
            <w:right w:val="none" w:sz="0" w:space="0" w:color="auto"/>
          </w:divBdr>
        </w:div>
        <w:div w:id="1937514816">
          <w:marLeft w:val="640"/>
          <w:marRight w:val="0"/>
          <w:marTop w:val="0"/>
          <w:marBottom w:val="0"/>
          <w:divBdr>
            <w:top w:val="none" w:sz="0" w:space="0" w:color="auto"/>
            <w:left w:val="none" w:sz="0" w:space="0" w:color="auto"/>
            <w:bottom w:val="none" w:sz="0" w:space="0" w:color="auto"/>
            <w:right w:val="none" w:sz="0" w:space="0" w:color="auto"/>
          </w:divBdr>
        </w:div>
        <w:div w:id="1962104046">
          <w:marLeft w:val="640"/>
          <w:marRight w:val="0"/>
          <w:marTop w:val="0"/>
          <w:marBottom w:val="0"/>
          <w:divBdr>
            <w:top w:val="none" w:sz="0" w:space="0" w:color="auto"/>
            <w:left w:val="none" w:sz="0" w:space="0" w:color="auto"/>
            <w:bottom w:val="none" w:sz="0" w:space="0" w:color="auto"/>
            <w:right w:val="none" w:sz="0" w:space="0" w:color="auto"/>
          </w:divBdr>
        </w:div>
        <w:div w:id="1971789121">
          <w:marLeft w:val="640"/>
          <w:marRight w:val="0"/>
          <w:marTop w:val="0"/>
          <w:marBottom w:val="0"/>
          <w:divBdr>
            <w:top w:val="none" w:sz="0" w:space="0" w:color="auto"/>
            <w:left w:val="none" w:sz="0" w:space="0" w:color="auto"/>
            <w:bottom w:val="none" w:sz="0" w:space="0" w:color="auto"/>
            <w:right w:val="none" w:sz="0" w:space="0" w:color="auto"/>
          </w:divBdr>
        </w:div>
        <w:div w:id="2050109289">
          <w:marLeft w:val="640"/>
          <w:marRight w:val="0"/>
          <w:marTop w:val="0"/>
          <w:marBottom w:val="0"/>
          <w:divBdr>
            <w:top w:val="none" w:sz="0" w:space="0" w:color="auto"/>
            <w:left w:val="none" w:sz="0" w:space="0" w:color="auto"/>
            <w:bottom w:val="none" w:sz="0" w:space="0" w:color="auto"/>
            <w:right w:val="none" w:sz="0" w:space="0" w:color="auto"/>
          </w:divBdr>
        </w:div>
        <w:div w:id="2063794571">
          <w:marLeft w:val="640"/>
          <w:marRight w:val="0"/>
          <w:marTop w:val="0"/>
          <w:marBottom w:val="0"/>
          <w:divBdr>
            <w:top w:val="none" w:sz="0" w:space="0" w:color="auto"/>
            <w:left w:val="none" w:sz="0" w:space="0" w:color="auto"/>
            <w:bottom w:val="none" w:sz="0" w:space="0" w:color="auto"/>
            <w:right w:val="none" w:sz="0" w:space="0" w:color="auto"/>
          </w:divBdr>
        </w:div>
      </w:divsChild>
    </w:div>
    <w:div w:id="2114082498">
      <w:bodyDiv w:val="1"/>
      <w:marLeft w:val="0"/>
      <w:marRight w:val="0"/>
      <w:marTop w:val="0"/>
      <w:marBottom w:val="0"/>
      <w:divBdr>
        <w:top w:val="none" w:sz="0" w:space="0" w:color="auto"/>
        <w:left w:val="none" w:sz="0" w:space="0" w:color="auto"/>
        <w:bottom w:val="none" w:sz="0" w:space="0" w:color="auto"/>
        <w:right w:val="none" w:sz="0" w:space="0" w:color="auto"/>
      </w:divBdr>
    </w:div>
    <w:div w:id="2114860187">
      <w:bodyDiv w:val="1"/>
      <w:marLeft w:val="0"/>
      <w:marRight w:val="0"/>
      <w:marTop w:val="0"/>
      <w:marBottom w:val="0"/>
      <w:divBdr>
        <w:top w:val="none" w:sz="0" w:space="0" w:color="auto"/>
        <w:left w:val="none" w:sz="0" w:space="0" w:color="auto"/>
        <w:bottom w:val="none" w:sz="0" w:space="0" w:color="auto"/>
        <w:right w:val="none" w:sz="0" w:space="0" w:color="auto"/>
      </w:divBdr>
      <w:divsChild>
        <w:div w:id="610361905">
          <w:marLeft w:val="640"/>
          <w:marRight w:val="0"/>
          <w:marTop w:val="0"/>
          <w:marBottom w:val="0"/>
          <w:divBdr>
            <w:top w:val="none" w:sz="0" w:space="0" w:color="auto"/>
            <w:left w:val="none" w:sz="0" w:space="0" w:color="auto"/>
            <w:bottom w:val="none" w:sz="0" w:space="0" w:color="auto"/>
            <w:right w:val="none" w:sz="0" w:space="0" w:color="auto"/>
          </w:divBdr>
        </w:div>
        <w:div w:id="315764551">
          <w:marLeft w:val="640"/>
          <w:marRight w:val="0"/>
          <w:marTop w:val="0"/>
          <w:marBottom w:val="0"/>
          <w:divBdr>
            <w:top w:val="none" w:sz="0" w:space="0" w:color="auto"/>
            <w:left w:val="none" w:sz="0" w:space="0" w:color="auto"/>
            <w:bottom w:val="none" w:sz="0" w:space="0" w:color="auto"/>
            <w:right w:val="none" w:sz="0" w:space="0" w:color="auto"/>
          </w:divBdr>
        </w:div>
        <w:div w:id="1041637649">
          <w:marLeft w:val="640"/>
          <w:marRight w:val="0"/>
          <w:marTop w:val="0"/>
          <w:marBottom w:val="0"/>
          <w:divBdr>
            <w:top w:val="none" w:sz="0" w:space="0" w:color="auto"/>
            <w:left w:val="none" w:sz="0" w:space="0" w:color="auto"/>
            <w:bottom w:val="none" w:sz="0" w:space="0" w:color="auto"/>
            <w:right w:val="none" w:sz="0" w:space="0" w:color="auto"/>
          </w:divBdr>
        </w:div>
        <w:div w:id="676349545">
          <w:marLeft w:val="640"/>
          <w:marRight w:val="0"/>
          <w:marTop w:val="0"/>
          <w:marBottom w:val="0"/>
          <w:divBdr>
            <w:top w:val="none" w:sz="0" w:space="0" w:color="auto"/>
            <w:left w:val="none" w:sz="0" w:space="0" w:color="auto"/>
            <w:bottom w:val="none" w:sz="0" w:space="0" w:color="auto"/>
            <w:right w:val="none" w:sz="0" w:space="0" w:color="auto"/>
          </w:divBdr>
        </w:div>
        <w:div w:id="1160077567">
          <w:marLeft w:val="640"/>
          <w:marRight w:val="0"/>
          <w:marTop w:val="0"/>
          <w:marBottom w:val="0"/>
          <w:divBdr>
            <w:top w:val="none" w:sz="0" w:space="0" w:color="auto"/>
            <w:left w:val="none" w:sz="0" w:space="0" w:color="auto"/>
            <w:bottom w:val="none" w:sz="0" w:space="0" w:color="auto"/>
            <w:right w:val="none" w:sz="0" w:space="0" w:color="auto"/>
          </w:divBdr>
        </w:div>
        <w:div w:id="1112553982">
          <w:marLeft w:val="640"/>
          <w:marRight w:val="0"/>
          <w:marTop w:val="0"/>
          <w:marBottom w:val="0"/>
          <w:divBdr>
            <w:top w:val="none" w:sz="0" w:space="0" w:color="auto"/>
            <w:left w:val="none" w:sz="0" w:space="0" w:color="auto"/>
            <w:bottom w:val="none" w:sz="0" w:space="0" w:color="auto"/>
            <w:right w:val="none" w:sz="0" w:space="0" w:color="auto"/>
          </w:divBdr>
        </w:div>
        <w:div w:id="1604804965">
          <w:marLeft w:val="640"/>
          <w:marRight w:val="0"/>
          <w:marTop w:val="0"/>
          <w:marBottom w:val="0"/>
          <w:divBdr>
            <w:top w:val="none" w:sz="0" w:space="0" w:color="auto"/>
            <w:left w:val="none" w:sz="0" w:space="0" w:color="auto"/>
            <w:bottom w:val="none" w:sz="0" w:space="0" w:color="auto"/>
            <w:right w:val="none" w:sz="0" w:space="0" w:color="auto"/>
          </w:divBdr>
        </w:div>
        <w:div w:id="236281753">
          <w:marLeft w:val="640"/>
          <w:marRight w:val="0"/>
          <w:marTop w:val="0"/>
          <w:marBottom w:val="0"/>
          <w:divBdr>
            <w:top w:val="none" w:sz="0" w:space="0" w:color="auto"/>
            <w:left w:val="none" w:sz="0" w:space="0" w:color="auto"/>
            <w:bottom w:val="none" w:sz="0" w:space="0" w:color="auto"/>
            <w:right w:val="none" w:sz="0" w:space="0" w:color="auto"/>
          </w:divBdr>
        </w:div>
        <w:div w:id="393894767">
          <w:marLeft w:val="640"/>
          <w:marRight w:val="0"/>
          <w:marTop w:val="0"/>
          <w:marBottom w:val="0"/>
          <w:divBdr>
            <w:top w:val="none" w:sz="0" w:space="0" w:color="auto"/>
            <w:left w:val="none" w:sz="0" w:space="0" w:color="auto"/>
            <w:bottom w:val="none" w:sz="0" w:space="0" w:color="auto"/>
            <w:right w:val="none" w:sz="0" w:space="0" w:color="auto"/>
          </w:divBdr>
        </w:div>
        <w:div w:id="1498500360">
          <w:marLeft w:val="640"/>
          <w:marRight w:val="0"/>
          <w:marTop w:val="0"/>
          <w:marBottom w:val="0"/>
          <w:divBdr>
            <w:top w:val="none" w:sz="0" w:space="0" w:color="auto"/>
            <w:left w:val="none" w:sz="0" w:space="0" w:color="auto"/>
            <w:bottom w:val="none" w:sz="0" w:space="0" w:color="auto"/>
            <w:right w:val="none" w:sz="0" w:space="0" w:color="auto"/>
          </w:divBdr>
        </w:div>
        <w:div w:id="1062364477">
          <w:marLeft w:val="640"/>
          <w:marRight w:val="0"/>
          <w:marTop w:val="0"/>
          <w:marBottom w:val="0"/>
          <w:divBdr>
            <w:top w:val="none" w:sz="0" w:space="0" w:color="auto"/>
            <w:left w:val="none" w:sz="0" w:space="0" w:color="auto"/>
            <w:bottom w:val="none" w:sz="0" w:space="0" w:color="auto"/>
            <w:right w:val="none" w:sz="0" w:space="0" w:color="auto"/>
          </w:divBdr>
        </w:div>
      </w:divsChild>
    </w:div>
    <w:div w:id="2120104465">
      <w:bodyDiv w:val="1"/>
      <w:marLeft w:val="0"/>
      <w:marRight w:val="0"/>
      <w:marTop w:val="0"/>
      <w:marBottom w:val="0"/>
      <w:divBdr>
        <w:top w:val="none" w:sz="0" w:space="0" w:color="auto"/>
        <w:left w:val="none" w:sz="0" w:space="0" w:color="auto"/>
        <w:bottom w:val="none" w:sz="0" w:space="0" w:color="auto"/>
        <w:right w:val="none" w:sz="0" w:space="0" w:color="auto"/>
      </w:divBdr>
      <w:divsChild>
        <w:div w:id="84496704">
          <w:marLeft w:val="640"/>
          <w:marRight w:val="0"/>
          <w:marTop w:val="0"/>
          <w:marBottom w:val="0"/>
          <w:divBdr>
            <w:top w:val="none" w:sz="0" w:space="0" w:color="auto"/>
            <w:left w:val="none" w:sz="0" w:space="0" w:color="auto"/>
            <w:bottom w:val="none" w:sz="0" w:space="0" w:color="auto"/>
            <w:right w:val="none" w:sz="0" w:space="0" w:color="auto"/>
          </w:divBdr>
        </w:div>
        <w:div w:id="94521154">
          <w:marLeft w:val="640"/>
          <w:marRight w:val="0"/>
          <w:marTop w:val="0"/>
          <w:marBottom w:val="0"/>
          <w:divBdr>
            <w:top w:val="none" w:sz="0" w:space="0" w:color="auto"/>
            <w:left w:val="none" w:sz="0" w:space="0" w:color="auto"/>
            <w:bottom w:val="none" w:sz="0" w:space="0" w:color="auto"/>
            <w:right w:val="none" w:sz="0" w:space="0" w:color="auto"/>
          </w:divBdr>
        </w:div>
        <w:div w:id="100490090">
          <w:marLeft w:val="640"/>
          <w:marRight w:val="0"/>
          <w:marTop w:val="0"/>
          <w:marBottom w:val="0"/>
          <w:divBdr>
            <w:top w:val="none" w:sz="0" w:space="0" w:color="auto"/>
            <w:left w:val="none" w:sz="0" w:space="0" w:color="auto"/>
            <w:bottom w:val="none" w:sz="0" w:space="0" w:color="auto"/>
            <w:right w:val="none" w:sz="0" w:space="0" w:color="auto"/>
          </w:divBdr>
        </w:div>
        <w:div w:id="103890830">
          <w:marLeft w:val="640"/>
          <w:marRight w:val="0"/>
          <w:marTop w:val="0"/>
          <w:marBottom w:val="0"/>
          <w:divBdr>
            <w:top w:val="none" w:sz="0" w:space="0" w:color="auto"/>
            <w:left w:val="none" w:sz="0" w:space="0" w:color="auto"/>
            <w:bottom w:val="none" w:sz="0" w:space="0" w:color="auto"/>
            <w:right w:val="none" w:sz="0" w:space="0" w:color="auto"/>
          </w:divBdr>
        </w:div>
        <w:div w:id="114520074">
          <w:marLeft w:val="640"/>
          <w:marRight w:val="0"/>
          <w:marTop w:val="0"/>
          <w:marBottom w:val="0"/>
          <w:divBdr>
            <w:top w:val="none" w:sz="0" w:space="0" w:color="auto"/>
            <w:left w:val="none" w:sz="0" w:space="0" w:color="auto"/>
            <w:bottom w:val="none" w:sz="0" w:space="0" w:color="auto"/>
            <w:right w:val="none" w:sz="0" w:space="0" w:color="auto"/>
          </w:divBdr>
        </w:div>
        <w:div w:id="144251058">
          <w:marLeft w:val="640"/>
          <w:marRight w:val="0"/>
          <w:marTop w:val="0"/>
          <w:marBottom w:val="0"/>
          <w:divBdr>
            <w:top w:val="none" w:sz="0" w:space="0" w:color="auto"/>
            <w:left w:val="none" w:sz="0" w:space="0" w:color="auto"/>
            <w:bottom w:val="none" w:sz="0" w:space="0" w:color="auto"/>
            <w:right w:val="none" w:sz="0" w:space="0" w:color="auto"/>
          </w:divBdr>
        </w:div>
        <w:div w:id="307978647">
          <w:marLeft w:val="640"/>
          <w:marRight w:val="0"/>
          <w:marTop w:val="0"/>
          <w:marBottom w:val="0"/>
          <w:divBdr>
            <w:top w:val="none" w:sz="0" w:space="0" w:color="auto"/>
            <w:left w:val="none" w:sz="0" w:space="0" w:color="auto"/>
            <w:bottom w:val="none" w:sz="0" w:space="0" w:color="auto"/>
            <w:right w:val="none" w:sz="0" w:space="0" w:color="auto"/>
          </w:divBdr>
        </w:div>
        <w:div w:id="327683276">
          <w:marLeft w:val="640"/>
          <w:marRight w:val="0"/>
          <w:marTop w:val="0"/>
          <w:marBottom w:val="0"/>
          <w:divBdr>
            <w:top w:val="none" w:sz="0" w:space="0" w:color="auto"/>
            <w:left w:val="none" w:sz="0" w:space="0" w:color="auto"/>
            <w:bottom w:val="none" w:sz="0" w:space="0" w:color="auto"/>
            <w:right w:val="none" w:sz="0" w:space="0" w:color="auto"/>
          </w:divBdr>
        </w:div>
        <w:div w:id="370082651">
          <w:marLeft w:val="640"/>
          <w:marRight w:val="0"/>
          <w:marTop w:val="0"/>
          <w:marBottom w:val="0"/>
          <w:divBdr>
            <w:top w:val="none" w:sz="0" w:space="0" w:color="auto"/>
            <w:left w:val="none" w:sz="0" w:space="0" w:color="auto"/>
            <w:bottom w:val="none" w:sz="0" w:space="0" w:color="auto"/>
            <w:right w:val="none" w:sz="0" w:space="0" w:color="auto"/>
          </w:divBdr>
        </w:div>
        <w:div w:id="535237830">
          <w:marLeft w:val="640"/>
          <w:marRight w:val="0"/>
          <w:marTop w:val="0"/>
          <w:marBottom w:val="0"/>
          <w:divBdr>
            <w:top w:val="none" w:sz="0" w:space="0" w:color="auto"/>
            <w:left w:val="none" w:sz="0" w:space="0" w:color="auto"/>
            <w:bottom w:val="none" w:sz="0" w:space="0" w:color="auto"/>
            <w:right w:val="none" w:sz="0" w:space="0" w:color="auto"/>
          </w:divBdr>
        </w:div>
        <w:div w:id="560215136">
          <w:marLeft w:val="640"/>
          <w:marRight w:val="0"/>
          <w:marTop w:val="0"/>
          <w:marBottom w:val="0"/>
          <w:divBdr>
            <w:top w:val="none" w:sz="0" w:space="0" w:color="auto"/>
            <w:left w:val="none" w:sz="0" w:space="0" w:color="auto"/>
            <w:bottom w:val="none" w:sz="0" w:space="0" w:color="auto"/>
            <w:right w:val="none" w:sz="0" w:space="0" w:color="auto"/>
          </w:divBdr>
        </w:div>
        <w:div w:id="645207612">
          <w:marLeft w:val="640"/>
          <w:marRight w:val="0"/>
          <w:marTop w:val="0"/>
          <w:marBottom w:val="0"/>
          <w:divBdr>
            <w:top w:val="none" w:sz="0" w:space="0" w:color="auto"/>
            <w:left w:val="none" w:sz="0" w:space="0" w:color="auto"/>
            <w:bottom w:val="none" w:sz="0" w:space="0" w:color="auto"/>
            <w:right w:val="none" w:sz="0" w:space="0" w:color="auto"/>
          </w:divBdr>
        </w:div>
        <w:div w:id="654382341">
          <w:marLeft w:val="640"/>
          <w:marRight w:val="0"/>
          <w:marTop w:val="0"/>
          <w:marBottom w:val="0"/>
          <w:divBdr>
            <w:top w:val="none" w:sz="0" w:space="0" w:color="auto"/>
            <w:left w:val="none" w:sz="0" w:space="0" w:color="auto"/>
            <w:bottom w:val="none" w:sz="0" w:space="0" w:color="auto"/>
            <w:right w:val="none" w:sz="0" w:space="0" w:color="auto"/>
          </w:divBdr>
        </w:div>
        <w:div w:id="734163514">
          <w:marLeft w:val="640"/>
          <w:marRight w:val="0"/>
          <w:marTop w:val="0"/>
          <w:marBottom w:val="0"/>
          <w:divBdr>
            <w:top w:val="none" w:sz="0" w:space="0" w:color="auto"/>
            <w:left w:val="none" w:sz="0" w:space="0" w:color="auto"/>
            <w:bottom w:val="none" w:sz="0" w:space="0" w:color="auto"/>
            <w:right w:val="none" w:sz="0" w:space="0" w:color="auto"/>
          </w:divBdr>
        </w:div>
        <w:div w:id="839465267">
          <w:marLeft w:val="640"/>
          <w:marRight w:val="0"/>
          <w:marTop w:val="0"/>
          <w:marBottom w:val="0"/>
          <w:divBdr>
            <w:top w:val="none" w:sz="0" w:space="0" w:color="auto"/>
            <w:left w:val="none" w:sz="0" w:space="0" w:color="auto"/>
            <w:bottom w:val="none" w:sz="0" w:space="0" w:color="auto"/>
            <w:right w:val="none" w:sz="0" w:space="0" w:color="auto"/>
          </w:divBdr>
        </w:div>
        <w:div w:id="908537204">
          <w:marLeft w:val="640"/>
          <w:marRight w:val="0"/>
          <w:marTop w:val="0"/>
          <w:marBottom w:val="0"/>
          <w:divBdr>
            <w:top w:val="none" w:sz="0" w:space="0" w:color="auto"/>
            <w:left w:val="none" w:sz="0" w:space="0" w:color="auto"/>
            <w:bottom w:val="none" w:sz="0" w:space="0" w:color="auto"/>
            <w:right w:val="none" w:sz="0" w:space="0" w:color="auto"/>
          </w:divBdr>
        </w:div>
        <w:div w:id="964458623">
          <w:marLeft w:val="640"/>
          <w:marRight w:val="0"/>
          <w:marTop w:val="0"/>
          <w:marBottom w:val="0"/>
          <w:divBdr>
            <w:top w:val="none" w:sz="0" w:space="0" w:color="auto"/>
            <w:left w:val="none" w:sz="0" w:space="0" w:color="auto"/>
            <w:bottom w:val="none" w:sz="0" w:space="0" w:color="auto"/>
            <w:right w:val="none" w:sz="0" w:space="0" w:color="auto"/>
          </w:divBdr>
        </w:div>
        <w:div w:id="1192111154">
          <w:marLeft w:val="640"/>
          <w:marRight w:val="0"/>
          <w:marTop w:val="0"/>
          <w:marBottom w:val="0"/>
          <w:divBdr>
            <w:top w:val="none" w:sz="0" w:space="0" w:color="auto"/>
            <w:left w:val="none" w:sz="0" w:space="0" w:color="auto"/>
            <w:bottom w:val="none" w:sz="0" w:space="0" w:color="auto"/>
            <w:right w:val="none" w:sz="0" w:space="0" w:color="auto"/>
          </w:divBdr>
        </w:div>
        <w:div w:id="1230923362">
          <w:marLeft w:val="640"/>
          <w:marRight w:val="0"/>
          <w:marTop w:val="0"/>
          <w:marBottom w:val="0"/>
          <w:divBdr>
            <w:top w:val="none" w:sz="0" w:space="0" w:color="auto"/>
            <w:left w:val="none" w:sz="0" w:space="0" w:color="auto"/>
            <w:bottom w:val="none" w:sz="0" w:space="0" w:color="auto"/>
            <w:right w:val="none" w:sz="0" w:space="0" w:color="auto"/>
          </w:divBdr>
        </w:div>
        <w:div w:id="1255819633">
          <w:marLeft w:val="640"/>
          <w:marRight w:val="0"/>
          <w:marTop w:val="0"/>
          <w:marBottom w:val="0"/>
          <w:divBdr>
            <w:top w:val="none" w:sz="0" w:space="0" w:color="auto"/>
            <w:left w:val="none" w:sz="0" w:space="0" w:color="auto"/>
            <w:bottom w:val="none" w:sz="0" w:space="0" w:color="auto"/>
            <w:right w:val="none" w:sz="0" w:space="0" w:color="auto"/>
          </w:divBdr>
        </w:div>
        <w:div w:id="1318530538">
          <w:marLeft w:val="640"/>
          <w:marRight w:val="0"/>
          <w:marTop w:val="0"/>
          <w:marBottom w:val="0"/>
          <w:divBdr>
            <w:top w:val="none" w:sz="0" w:space="0" w:color="auto"/>
            <w:left w:val="none" w:sz="0" w:space="0" w:color="auto"/>
            <w:bottom w:val="none" w:sz="0" w:space="0" w:color="auto"/>
            <w:right w:val="none" w:sz="0" w:space="0" w:color="auto"/>
          </w:divBdr>
        </w:div>
        <w:div w:id="1328630532">
          <w:marLeft w:val="640"/>
          <w:marRight w:val="0"/>
          <w:marTop w:val="0"/>
          <w:marBottom w:val="0"/>
          <w:divBdr>
            <w:top w:val="none" w:sz="0" w:space="0" w:color="auto"/>
            <w:left w:val="none" w:sz="0" w:space="0" w:color="auto"/>
            <w:bottom w:val="none" w:sz="0" w:space="0" w:color="auto"/>
            <w:right w:val="none" w:sz="0" w:space="0" w:color="auto"/>
          </w:divBdr>
        </w:div>
        <w:div w:id="1398092814">
          <w:marLeft w:val="640"/>
          <w:marRight w:val="0"/>
          <w:marTop w:val="0"/>
          <w:marBottom w:val="0"/>
          <w:divBdr>
            <w:top w:val="none" w:sz="0" w:space="0" w:color="auto"/>
            <w:left w:val="none" w:sz="0" w:space="0" w:color="auto"/>
            <w:bottom w:val="none" w:sz="0" w:space="0" w:color="auto"/>
            <w:right w:val="none" w:sz="0" w:space="0" w:color="auto"/>
          </w:divBdr>
        </w:div>
        <w:div w:id="1453281115">
          <w:marLeft w:val="640"/>
          <w:marRight w:val="0"/>
          <w:marTop w:val="0"/>
          <w:marBottom w:val="0"/>
          <w:divBdr>
            <w:top w:val="none" w:sz="0" w:space="0" w:color="auto"/>
            <w:left w:val="none" w:sz="0" w:space="0" w:color="auto"/>
            <w:bottom w:val="none" w:sz="0" w:space="0" w:color="auto"/>
            <w:right w:val="none" w:sz="0" w:space="0" w:color="auto"/>
          </w:divBdr>
        </w:div>
        <w:div w:id="1548377615">
          <w:marLeft w:val="640"/>
          <w:marRight w:val="0"/>
          <w:marTop w:val="0"/>
          <w:marBottom w:val="0"/>
          <w:divBdr>
            <w:top w:val="none" w:sz="0" w:space="0" w:color="auto"/>
            <w:left w:val="none" w:sz="0" w:space="0" w:color="auto"/>
            <w:bottom w:val="none" w:sz="0" w:space="0" w:color="auto"/>
            <w:right w:val="none" w:sz="0" w:space="0" w:color="auto"/>
          </w:divBdr>
        </w:div>
        <w:div w:id="1620721432">
          <w:marLeft w:val="640"/>
          <w:marRight w:val="0"/>
          <w:marTop w:val="0"/>
          <w:marBottom w:val="0"/>
          <w:divBdr>
            <w:top w:val="none" w:sz="0" w:space="0" w:color="auto"/>
            <w:left w:val="none" w:sz="0" w:space="0" w:color="auto"/>
            <w:bottom w:val="none" w:sz="0" w:space="0" w:color="auto"/>
            <w:right w:val="none" w:sz="0" w:space="0" w:color="auto"/>
          </w:divBdr>
        </w:div>
        <w:div w:id="1651590875">
          <w:marLeft w:val="640"/>
          <w:marRight w:val="0"/>
          <w:marTop w:val="0"/>
          <w:marBottom w:val="0"/>
          <w:divBdr>
            <w:top w:val="none" w:sz="0" w:space="0" w:color="auto"/>
            <w:left w:val="none" w:sz="0" w:space="0" w:color="auto"/>
            <w:bottom w:val="none" w:sz="0" w:space="0" w:color="auto"/>
            <w:right w:val="none" w:sz="0" w:space="0" w:color="auto"/>
          </w:divBdr>
        </w:div>
        <w:div w:id="1671374067">
          <w:marLeft w:val="640"/>
          <w:marRight w:val="0"/>
          <w:marTop w:val="0"/>
          <w:marBottom w:val="0"/>
          <w:divBdr>
            <w:top w:val="none" w:sz="0" w:space="0" w:color="auto"/>
            <w:left w:val="none" w:sz="0" w:space="0" w:color="auto"/>
            <w:bottom w:val="none" w:sz="0" w:space="0" w:color="auto"/>
            <w:right w:val="none" w:sz="0" w:space="0" w:color="auto"/>
          </w:divBdr>
        </w:div>
        <w:div w:id="1847550275">
          <w:marLeft w:val="640"/>
          <w:marRight w:val="0"/>
          <w:marTop w:val="0"/>
          <w:marBottom w:val="0"/>
          <w:divBdr>
            <w:top w:val="none" w:sz="0" w:space="0" w:color="auto"/>
            <w:left w:val="none" w:sz="0" w:space="0" w:color="auto"/>
            <w:bottom w:val="none" w:sz="0" w:space="0" w:color="auto"/>
            <w:right w:val="none" w:sz="0" w:space="0" w:color="auto"/>
          </w:divBdr>
        </w:div>
        <w:div w:id="1853294604">
          <w:marLeft w:val="640"/>
          <w:marRight w:val="0"/>
          <w:marTop w:val="0"/>
          <w:marBottom w:val="0"/>
          <w:divBdr>
            <w:top w:val="none" w:sz="0" w:space="0" w:color="auto"/>
            <w:left w:val="none" w:sz="0" w:space="0" w:color="auto"/>
            <w:bottom w:val="none" w:sz="0" w:space="0" w:color="auto"/>
            <w:right w:val="none" w:sz="0" w:space="0" w:color="auto"/>
          </w:divBdr>
        </w:div>
        <w:div w:id="1859931782">
          <w:marLeft w:val="640"/>
          <w:marRight w:val="0"/>
          <w:marTop w:val="0"/>
          <w:marBottom w:val="0"/>
          <w:divBdr>
            <w:top w:val="none" w:sz="0" w:space="0" w:color="auto"/>
            <w:left w:val="none" w:sz="0" w:space="0" w:color="auto"/>
            <w:bottom w:val="none" w:sz="0" w:space="0" w:color="auto"/>
            <w:right w:val="none" w:sz="0" w:space="0" w:color="auto"/>
          </w:divBdr>
        </w:div>
        <w:div w:id="1882547326">
          <w:marLeft w:val="640"/>
          <w:marRight w:val="0"/>
          <w:marTop w:val="0"/>
          <w:marBottom w:val="0"/>
          <w:divBdr>
            <w:top w:val="none" w:sz="0" w:space="0" w:color="auto"/>
            <w:left w:val="none" w:sz="0" w:space="0" w:color="auto"/>
            <w:bottom w:val="none" w:sz="0" w:space="0" w:color="auto"/>
            <w:right w:val="none" w:sz="0" w:space="0" w:color="auto"/>
          </w:divBdr>
        </w:div>
        <w:div w:id="1932274355">
          <w:marLeft w:val="640"/>
          <w:marRight w:val="0"/>
          <w:marTop w:val="0"/>
          <w:marBottom w:val="0"/>
          <w:divBdr>
            <w:top w:val="none" w:sz="0" w:space="0" w:color="auto"/>
            <w:left w:val="none" w:sz="0" w:space="0" w:color="auto"/>
            <w:bottom w:val="none" w:sz="0" w:space="0" w:color="auto"/>
            <w:right w:val="none" w:sz="0" w:space="0" w:color="auto"/>
          </w:divBdr>
        </w:div>
        <w:div w:id="1945646938">
          <w:marLeft w:val="640"/>
          <w:marRight w:val="0"/>
          <w:marTop w:val="0"/>
          <w:marBottom w:val="0"/>
          <w:divBdr>
            <w:top w:val="none" w:sz="0" w:space="0" w:color="auto"/>
            <w:left w:val="none" w:sz="0" w:space="0" w:color="auto"/>
            <w:bottom w:val="none" w:sz="0" w:space="0" w:color="auto"/>
            <w:right w:val="none" w:sz="0" w:space="0" w:color="auto"/>
          </w:divBdr>
        </w:div>
        <w:div w:id="2023973315">
          <w:marLeft w:val="640"/>
          <w:marRight w:val="0"/>
          <w:marTop w:val="0"/>
          <w:marBottom w:val="0"/>
          <w:divBdr>
            <w:top w:val="none" w:sz="0" w:space="0" w:color="auto"/>
            <w:left w:val="none" w:sz="0" w:space="0" w:color="auto"/>
            <w:bottom w:val="none" w:sz="0" w:space="0" w:color="auto"/>
            <w:right w:val="none" w:sz="0" w:space="0" w:color="auto"/>
          </w:divBdr>
        </w:div>
        <w:div w:id="2071540510">
          <w:marLeft w:val="640"/>
          <w:marRight w:val="0"/>
          <w:marTop w:val="0"/>
          <w:marBottom w:val="0"/>
          <w:divBdr>
            <w:top w:val="none" w:sz="0" w:space="0" w:color="auto"/>
            <w:left w:val="none" w:sz="0" w:space="0" w:color="auto"/>
            <w:bottom w:val="none" w:sz="0" w:space="0" w:color="auto"/>
            <w:right w:val="none" w:sz="0" w:space="0" w:color="auto"/>
          </w:divBdr>
        </w:div>
        <w:div w:id="2097436249">
          <w:marLeft w:val="640"/>
          <w:marRight w:val="0"/>
          <w:marTop w:val="0"/>
          <w:marBottom w:val="0"/>
          <w:divBdr>
            <w:top w:val="none" w:sz="0" w:space="0" w:color="auto"/>
            <w:left w:val="none" w:sz="0" w:space="0" w:color="auto"/>
            <w:bottom w:val="none" w:sz="0" w:space="0" w:color="auto"/>
            <w:right w:val="none" w:sz="0" w:space="0" w:color="auto"/>
          </w:divBdr>
        </w:div>
        <w:div w:id="2102528497">
          <w:marLeft w:val="640"/>
          <w:marRight w:val="0"/>
          <w:marTop w:val="0"/>
          <w:marBottom w:val="0"/>
          <w:divBdr>
            <w:top w:val="none" w:sz="0" w:space="0" w:color="auto"/>
            <w:left w:val="none" w:sz="0" w:space="0" w:color="auto"/>
            <w:bottom w:val="none" w:sz="0" w:space="0" w:color="auto"/>
            <w:right w:val="none" w:sz="0" w:space="0" w:color="auto"/>
          </w:divBdr>
        </w:div>
        <w:div w:id="2108771063">
          <w:marLeft w:val="640"/>
          <w:marRight w:val="0"/>
          <w:marTop w:val="0"/>
          <w:marBottom w:val="0"/>
          <w:divBdr>
            <w:top w:val="none" w:sz="0" w:space="0" w:color="auto"/>
            <w:left w:val="none" w:sz="0" w:space="0" w:color="auto"/>
            <w:bottom w:val="none" w:sz="0" w:space="0" w:color="auto"/>
            <w:right w:val="none" w:sz="0" w:space="0" w:color="auto"/>
          </w:divBdr>
        </w:div>
      </w:divsChild>
    </w:div>
    <w:div w:id="2125493958">
      <w:bodyDiv w:val="1"/>
      <w:marLeft w:val="0"/>
      <w:marRight w:val="0"/>
      <w:marTop w:val="0"/>
      <w:marBottom w:val="0"/>
      <w:divBdr>
        <w:top w:val="none" w:sz="0" w:space="0" w:color="auto"/>
        <w:left w:val="none" w:sz="0" w:space="0" w:color="auto"/>
        <w:bottom w:val="none" w:sz="0" w:space="0" w:color="auto"/>
        <w:right w:val="none" w:sz="0" w:space="0" w:color="auto"/>
      </w:divBdr>
      <w:divsChild>
        <w:div w:id="58948162">
          <w:marLeft w:val="640"/>
          <w:marRight w:val="0"/>
          <w:marTop w:val="0"/>
          <w:marBottom w:val="0"/>
          <w:divBdr>
            <w:top w:val="none" w:sz="0" w:space="0" w:color="auto"/>
            <w:left w:val="none" w:sz="0" w:space="0" w:color="auto"/>
            <w:bottom w:val="none" w:sz="0" w:space="0" w:color="auto"/>
            <w:right w:val="none" w:sz="0" w:space="0" w:color="auto"/>
          </w:divBdr>
        </w:div>
        <w:div w:id="100076427">
          <w:marLeft w:val="640"/>
          <w:marRight w:val="0"/>
          <w:marTop w:val="0"/>
          <w:marBottom w:val="0"/>
          <w:divBdr>
            <w:top w:val="none" w:sz="0" w:space="0" w:color="auto"/>
            <w:left w:val="none" w:sz="0" w:space="0" w:color="auto"/>
            <w:bottom w:val="none" w:sz="0" w:space="0" w:color="auto"/>
            <w:right w:val="none" w:sz="0" w:space="0" w:color="auto"/>
          </w:divBdr>
        </w:div>
        <w:div w:id="118188235">
          <w:marLeft w:val="640"/>
          <w:marRight w:val="0"/>
          <w:marTop w:val="0"/>
          <w:marBottom w:val="0"/>
          <w:divBdr>
            <w:top w:val="none" w:sz="0" w:space="0" w:color="auto"/>
            <w:left w:val="none" w:sz="0" w:space="0" w:color="auto"/>
            <w:bottom w:val="none" w:sz="0" w:space="0" w:color="auto"/>
            <w:right w:val="none" w:sz="0" w:space="0" w:color="auto"/>
          </w:divBdr>
        </w:div>
        <w:div w:id="136142384">
          <w:marLeft w:val="640"/>
          <w:marRight w:val="0"/>
          <w:marTop w:val="0"/>
          <w:marBottom w:val="0"/>
          <w:divBdr>
            <w:top w:val="none" w:sz="0" w:space="0" w:color="auto"/>
            <w:left w:val="none" w:sz="0" w:space="0" w:color="auto"/>
            <w:bottom w:val="none" w:sz="0" w:space="0" w:color="auto"/>
            <w:right w:val="none" w:sz="0" w:space="0" w:color="auto"/>
          </w:divBdr>
        </w:div>
        <w:div w:id="164633913">
          <w:marLeft w:val="640"/>
          <w:marRight w:val="0"/>
          <w:marTop w:val="0"/>
          <w:marBottom w:val="0"/>
          <w:divBdr>
            <w:top w:val="none" w:sz="0" w:space="0" w:color="auto"/>
            <w:left w:val="none" w:sz="0" w:space="0" w:color="auto"/>
            <w:bottom w:val="none" w:sz="0" w:space="0" w:color="auto"/>
            <w:right w:val="none" w:sz="0" w:space="0" w:color="auto"/>
          </w:divBdr>
        </w:div>
        <w:div w:id="177085173">
          <w:marLeft w:val="640"/>
          <w:marRight w:val="0"/>
          <w:marTop w:val="0"/>
          <w:marBottom w:val="0"/>
          <w:divBdr>
            <w:top w:val="none" w:sz="0" w:space="0" w:color="auto"/>
            <w:left w:val="none" w:sz="0" w:space="0" w:color="auto"/>
            <w:bottom w:val="none" w:sz="0" w:space="0" w:color="auto"/>
            <w:right w:val="none" w:sz="0" w:space="0" w:color="auto"/>
          </w:divBdr>
        </w:div>
        <w:div w:id="187064970">
          <w:marLeft w:val="640"/>
          <w:marRight w:val="0"/>
          <w:marTop w:val="0"/>
          <w:marBottom w:val="0"/>
          <w:divBdr>
            <w:top w:val="none" w:sz="0" w:space="0" w:color="auto"/>
            <w:left w:val="none" w:sz="0" w:space="0" w:color="auto"/>
            <w:bottom w:val="none" w:sz="0" w:space="0" w:color="auto"/>
            <w:right w:val="none" w:sz="0" w:space="0" w:color="auto"/>
          </w:divBdr>
        </w:div>
        <w:div w:id="278805192">
          <w:marLeft w:val="640"/>
          <w:marRight w:val="0"/>
          <w:marTop w:val="0"/>
          <w:marBottom w:val="0"/>
          <w:divBdr>
            <w:top w:val="none" w:sz="0" w:space="0" w:color="auto"/>
            <w:left w:val="none" w:sz="0" w:space="0" w:color="auto"/>
            <w:bottom w:val="none" w:sz="0" w:space="0" w:color="auto"/>
            <w:right w:val="none" w:sz="0" w:space="0" w:color="auto"/>
          </w:divBdr>
        </w:div>
        <w:div w:id="411854975">
          <w:marLeft w:val="640"/>
          <w:marRight w:val="0"/>
          <w:marTop w:val="0"/>
          <w:marBottom w:val="0"/>
          <w:divBdr>
            <w:top w:val="none" w:sz="0" w:space="0" w:color="auto"/>
            <w:left w:val="none" w:sz="0" w:space="0" w:color="auto"/>
            <w:bottom w:val="none" w:sz="0" w:space="0" w:color="auto"/>
            <w:right w:val="none" w:sz="0" w:space="0" w:color="auto"/>
          </w:divBdr>
        </w:div>
        <w:div w:id="439760861">
          <w:marLeft w:val="640"/>
          <w:marRight w:val="0"/>
          <w:marTop w:val="0"/>
          <w:marBottom w:val="0"/>
          <w:divBdr>
            <w:top w:val="none" w:sz="0" w:space="0" w:color="auto"/>
            <w:left w:val="none" w:sz="0" w:space="0" w:color="auto"/>
            <w:bottom w:val="none" w:sz="0" w:space="0" w:color="auto"/>
            <w:right w:val="none" w:sz="0" w:space="0" w:color="auto"/>
          </w:divBdr>
        </w:div>
        <w:div w:id="559949740">
          <w:marLeft w:val="640"/>
          <w:marRight w:val="0"/>
          <w:marTop w:val="0"/>
          <w:marBottom w:val="0"/>
          <w:divBdr>
            <w:top w:val="none" w:sz="0" w:space="0" w:color="auto"/>
            <w:left w:val="none" w:sz="0" w:space="0" w:color="auto"/>
            <w:bottom w:val="none" w:sz="0" w:space="0" w:color="auto"/>
            <w:right w:val="none" w:sz="0" w:space="0" w:color="auto"/>
          </w:divBdr>
        </w:div>
        <w:div w:id="660931136">
          <w:marLeft w:val="640"/>
          <w:marRight w:val="0"/>
          <w:marTop w:val="0"/>
          <w:marBottom w:val="0"/>
          <w:divBdr>
            <w:top w:val="none" w:sz="0" w:space="0" w:color="auto"/>
            <w:left w:val="none" w:sz="0" w:space="0" w:color="auto"/>
            <w:bottom w:val="none" w:sz="0" w:space="0" w:color="auto"/>
            <w:right w:val="none" w:sz="0" w:space="0" w:color="auto"/>
          </w:divBdr>
        </w:div>
        <w:div w:id="689918448">
          <w:marLeft w:val="640"/>
          <w:marRight w:val="0"/>
          <w:marTop w:val="0"/>
          <w:marBottom w:val="0"/>
          <w:divBdr>
            <w:top w:val="none" w:sz="0" w:space="0" w:color="auto"/>
            <w:left w:val="none" w:sz="0" w:space="0" w:color="auto"/>
            <w:bottom w:val="none" w:sz="0" w:space="0" w:color="auto"/>
            <w:right w:val="none" w:sz="0" w:space="0" w:color="auto"/>
          </w:divBdr>
        </w:div>
        <w:div w:id="727998836">
          <w:marLeft w:val="640"/>
          <w:marRight w:val="0"/>
          <w:marTop w:val="0"/>
          <w:marBottom w:val="0"/>
          <w:divBdr>
            <w:top w:val="none" w:sz="0" w:space="0" w:color="auto"/>
            <w:left w:val="none" w:sz="0" w:space="0" w:color="auto"/>
            <w:bottom w:val="none" w:sz="0" w:space="0" w:color="auto"/>
            <w:right w:val="none" w:sz="0" w:space="0" w:color="auto"/>
          </w:divBdr>
        </w:div>
        <w:div w:id="760374430">
          <w:marLeft w:val="640"/>
          <w:marRight w:val="0"/>
          <w:marTop w:val="0"/>
          <w:marBottom w:val="0"/>
          <w:divBdr>
            <w:top w:val="none" w:sz="0" w:space="0" w:color="auto"/>
            <w:left w:val="none" w:sz="0" w:space="0" w:color="auto"/>
            <w:bottom w:val="none" w:sz="0" w:space="0" w:color="auto"/>
            <w:right w:val="none" w:sz="0" w:space="0" w:color="auto"/>
          </w:divBdr>
        </w:div>
        <w:div w:id="767458459">
          <w:marLeft w:val="640"/>
          <w:marRight w:val="0"/>
          <w:marTop w:val="0"/>
          <w:marBottom w:val="0"/>
          <w:divBdr>
            <w:top w:val="none" w:sz="0" w:space="0" w:color="auto"/>
            <w:left w:val="none" w:sz="0" w:space="0" w:color="auto"/>
            <w:bottom w:val="none" w:sz="0" w:space="0" w:color="auto"/>
            <w:right w:val="none" w:sz="0" w:space="0" w:color="auto"/>
          </w:divBdr>
        </w:div>
        <w:div w:id="786318049">
          <w:marLeft w:val="640"/>
          <w:marRight w:val="0"/>
          <w:marTop w:val="0"/>
          <w:marBottom w:val="0"/>
          <w:divBdr>
            <w:top w:val="none" w:sz="0" w:space="0" w:color="auto"/>
            <w:left w:val="none" w:sz="0" w:space="0" w:color="auto"/>
            <w:bottom w:val="none" w:sz="0" w:space="0" w:color="auto"/>
            <w:right w:val="none" w:sz="0" w:space="0" w:color="auto"/>
          </w:divBdr>
        </w:div>
        <w:div w:id="787700367">
          <w:marLeft w:val="640"/>
          <w:marRight w:val="0"/>
          <w:marTop w:val="0"/>
          <w:marBottom w:val="0"/>
          <w:divBdr>
            <w:top w:val="none" w:sz="0" w:space="0" w:color="auto"/>
            <w:left w:val="none" w:sz="0" w:space="0" w:color="auto"/>
            <w:bottom w:val="none" w:sz="0" w:space="0" w:color="auto"/>
            <w:right w:val="none" w:sz="0" w:space="0" w:color="auto"/>
          </w:divBdr>
        </w:div>
        <w:div w:id="831679396">
          <w:marLeft w:val="640"/>
          <w:marRight w:val="0"/>
          <w:marTop w:val="0"/>
          <w:marBottom w:val="0"/>
          <w:divBdr>
            <w:top w:val="none" w:sz="0" w:space="0" w:color="auto"/>
            <w:left w:val="none" w:sz="0" w:space="0" w:color="auto"/>
            <w:bottom w:val="none" w:sz="0" w:space="0" w:color="auto"/>
            <w:right w:val="none" w:sz="0" w:space="0" w:color="auto"/>
          </w:divBdr>
        </w:div>
        <w:div w:id="974066211">
          <w:marLeft w:val="640"/>
          <w:marRight w:val="0"/>
          <w:marTop w:val="0"/>
          <w:marBottom w:val="0"/>
          <w:divBdr>
            <w:top w:val="none" w:sz="0" w:space="0" w:color="auto"/>
            <w:left w:val="none" w:sz="0" w:space="0" w:color="auto"/>
            <w:bottom w:val="none" w:sz="0" w:space="0" w:color="auto"/>
            <w:right w:val="none" w:sz="0" w:space="0" w:color="auto"/>
          </w:divBdr>
        </w:div>
        <w:div w:id="1040321850">
          <w:marLeft w:val="640"/>
          <w:marRight w:val="0"/>
          <w:marTop w:val="0"/>
          <w:marBottom w:val="0"/>
          <w:divBdr>
            <w:top w:val="none" w:sz="0" w:space="0" w:color="auto"/>
            <w:left w:val="none" w:sz="0" w:space="0" w:color="auto"/>
            <w:bottom w:val="none" w:sz="0" w:space="0" w:color="auto"/>
            <w:right w:val="none" w:sz="0" w:space="0" w:color="auto"/>
          </w:divBdr>
        </w:div>
        <w:div w:id="1109737863">
          <w:marLeft w:val="640"/>
          <w:marRight w:val="0"/>
          <w:marTop w:val="0"/>
          <w:marBottom w:val="0"/>
          <w:divBdr>
            <w:top w:val="none" w:sz="0" w:space="0" w:color="auto"/>
            <w:left w:val="none" w:sz="0" w:space="0" w:color="auto"/>
            <w:bottom w:val="none" w:sz="0" w:space="0" w:color="auto"/>
            <w:right w:val="none" w:sz="0" w:space="0" w:color="auto"/>
          </w:divBdr>
        </w:div>
        <w:div w:id="1120491726">
          <w:marLeft w:val="640"/>
          <w:marRight w:val="0"/>
          <w:marTop w:val="0"/>
          <w:marBottom w:val="0"/>
          <w:divBdr>
            <w:top w:val="none" w:sz="0" w:space="0" w:color="auto"/>
            <w:left w:val="none" w:sz="0" w:space="0" w:color="auto"/>
            <w:bottom w:val="none" w:sz="0" w:space="0" w:color="auto"/>
            <w:right w:val="none" w:sz="0" w:space="0" w:color="auto"/>
          </w:divBdr>
        </w:div>
        <w:div w:id="1196426935">
          <w:marLeft w:val="640"/>
          <w:marRight w:val="0"/>
          <w:marTop w:val="0"/>
          <w:marBottom w:val="0"/>
          <w:divBdr>
            <w:top w:val="none" w:sz="0" w:space="0" w:color="auto"/>
            <w:left w:val="none" w:sz="0" w:space="0" w:color="auto"/>
            <w:bottom w:val="none" w:sz="0" w:space="0" w:color="auto"/>
            <w:right w:val="none" w:sz="0" w:space="0" w:color="auto"/>
          </w:divBdr>
        </w:div>
        <w:div w:id="1298947633">
          <w:marLeft w:val="640"/>
          <w:marRight w:val="0"/>
          <w:marTop w:val="0"/>
          <w:marBottom w:val="0"/>
          <w:divBdr>
            <w:top w:val="none" w:sz="0" w:space="0" w:color="auto"/>
            <w:left w:val="none" w:sz="0" w:space="0" w:color="auto"/>
            <w:bottom w:val="none" w:sz="0" w:space="0" w:color="auto"/>
            <w:right w:val="none" w:sz="0" w:space="0" w:color="auto"/>
          </w:divBdr>
        </w:div>
        <w:div w:id="1305890364">
          <w:marLeft w:val="640"/>
          <w:marRight w:val="0"/>
          <w:marTop w:val="0"/>
          <w:marBottom w:val="0"/>
          <w:divBdr>
            <w:top w:val="none" w:sz="0" w:space="0" w:color="auto"/>
            <w:left w:val="none" w:sz="0" w:space="0" w:color="auto"/>
            <w:bottom w:val="none" w:sz="0" w:space="0" w:color="auto"/>
            <w:right w:val="none" w:sz="0" w:space="0" w:color="auto"/>
          </w:divBdr>
        </w:div>
        <w:div w:id="1399552566">
          <w:marLeft w:val="640"/>
          <w:marRight w:val="0"/>
          <w:marTop w:val="0"/>
          <w:marBottom w:val="0"/>
          <w:divBdr>
            <w:top w:val="none" w:sz="0" w:space="0" w:color="auto"/>
            <w:left w:val="none" w:sz="0" w:space="0" w:color="auto"/>
            <w:bottom w:val="none" w:sz="0" w:space="0" w:color="auto"/>
            <w:right w:val="none" w:sz="0" w:space="0" w:color="auto"/>
          </w:divBdr>
        </w:div>
        <w:div w:id="1443501186">
          <w:marLeft w:val="640"/>
          <w:marRight w:val="0"/>
          <w:marTop w:val="0"/>
          <w:marBottom w:val="0"/>
          <w:divBdr>
            <w:top w:val="none" w:sz="0" w:space="0" w:color="auto"/>
            <w:left w:val="none" w:sz="0" w:space="0" w:color="auto"/>
            <w:bottom w:val="none" w:sz="0" w:space="0" w:color="auto"/>
            <w:right w:val="none" w:sz="0" w:space="0" w:color="auto"/>
          </w:divBdr>
        </w:div>
        <w:div w:id="1506893465">
          <w:marLeft w:val="640"/>
          <w:marRight w:val="0"/>
          <w:marTop w:val="0"/>
          <w:marBottom w:val="0"/>
          <w:divBdr>
            <w:top w:val="none" w:sz="0" w:space="0" w:color="auto"/>
            <w:left w:val="none" w:sz="0" w:space="0" w:color="auto"/>
            <w:bottom w:val="none" w:sz="0" w:space="0" w:color="auto"/>
            <w:right w:val="none" w:sz="0" w:space="0" w:color="auto"/>
          </w:divBdr>
        </w:div>
        <w:div w:id="1518231611">
          <w:marLeft w:val="640"/>
          <w:marRight w:val="0"/>
          <w:marTop w:val="0"/>
          <w:marBottom w:val="0"/>
          <w:divBdr>
            <w:top w:val="none" w:sz="0" w:space="0" w:color="auto"/>
            <w:left w:val="none" w:sz="0" w:space="0" w:color="auto"/>
            <w:bottom w:val="none" w:sz="0" w:space="0" w:color="auto"/>
            <w:right w:val="none" w:sz="0" w:space="0" w:color="auto"/>
          </w:divBdr>
        </w:div>
        <w:div w:id="1529835973">
          <w:marLeft w:val="640"/>
          <w:marRight w:val="0"/>
          <w:marTop w:val="0"/>
          <w:marBottom w:val="0"/>
          <w:divBdr>
            <w:top w:val="none" w:sz="0" w:space="0" w:color="auto"/>
            <w:left w:val="none" w:sz="0" w:space="0" w:color="auto"/>
            <w:bottom w:val="none" w:sz="0" w:space="0" w:color="auto"/>
            <w:right w:val="none" w:sz="0" w:space="0" w:color="auto"/>
          </w:divBdr>
        </w:div>
        <w:div w:id="1607542140">
          <w:marLeft w:val="640"/>
          <w:marRight w:val="0"/>
          <w:marTop w:val="0"/>
          <w:marBottom w:val="0"/>
          <w:divBdr>
            <w:top w:val="none" w:sz="0" w:space="0" w:color="auto"/>
            <w:left w:val="none" w:sz="0" w:space="0" w:color="auto"/>
            <w:bottom w:val="none" w:sz="0" w:space="0" w:color="auto"/>
            <w:right w:val="none" w:sz="0" w:space="0" w:color="auto"/>
          </w:divBdr>
        </w:div>
        <w:div w:id="1646272084">
          <w:marLeft w:val="640"/>
          <w:marRight w:val="0"/>
          <w:marTop w:val="0"/>
          <w:marBottom w:val="0"/>
          <w:divBdr>
            <w:top w:val="none" w:sz="0" w:space="0" w:color="auto"/>
            <w:left w:val="none" w:sz="0" w:space="0" w:color="auto"/>
            <w:bottom w:val="none" w:sz="0" w:space="0" w:color="auto"/>
            <w:right w:val="none" w:sz="0" w:space="0" w:color="auto"/>
          </w:divBdr>
        </w:div>
        <w:div w:id="1692144464">
          <w:marLeft w:val="640"/>
          <w:marRight w:val="0"/>
          <w:marTop w:val="0"/>
          <w:marBottom w:val="0"/>
          <w:divBdr>
            <w:top w:val="none" w:sz="0" w:space="0" w:color="auto"/>
            <w:left w:val="none" w:sz="0" w:space="0" w:color="auto"/>
            <w:bottom w:val="none" w:sz="0" w:space="0" w:color="auto"/>
            <w:right w:val="none" w:sz="0" w:space="0" w:color="auto"/>
          </w:divBdr>
        </w:div>
        <w:div w:id="1715815173">
          <w:marLeft w:val="640"/>
          <w:marRight w:val="0"/>
          <w:marTop w:val="0"/>
          <w:marBottom w:val="0"/>
          <w:divBdr>
            <w:top w:val="none" w:sz="0" w:space="0" w:color="auto"/>
            <w:left w:val="none" w:sz="0" w:space="0" w:color="auto"/>
            <w:bottom w:val="none" w:sz="0" w:space="0" w:color="auto"/>
            <w:right w:val="none" w:sz="0" w:space="0" w:color="auto"/>
          </w:divBdr>
        </w:div>
        <w:div w:id="1724521459">
          <w:marLeft w:val="640"/>
          <w:marRight w:val="0"/>
          <w:marTop w:val="0"/>
          <w:marBottom w:val="0"/>
          <w:divBdr>
            <w:top w:val="none" w:sz="0" w:space="0" w:color="auto"/>
            <w:left w:val="none" w:sz="0" w:space="0" w:color="auto"/>
            <w:bottom w:val="none" w:sz="0" w:space="0" w:color="auto"/>
            <w:right w:val="none" w:sz="0" w:space="0" w:color="auto"/>
          </w:divBdr>
        </w:div>
        <w:div w:id="1798523197">
          <w:marLeft w:val="640"/>
          <w:marRight w:val="0"/>
          <w:marTop w:val="0"/>
          <w:marBottom w:val="0"/>
          <w:divBdr>
            <w:top w:val="none" w:sz="0" w:space="0" w:color="auto"/>
            <w:left w:val="none" w:sz="0" w:space="0" w:color="auto"/>
            <w:bottom w:val="none" w:sz="0" w:space="0" w:color="auto"/>
            <w:right w:val="none" w:sz="0" w:space="0" w:color="auto"/>
          </w:divBdr>
        </w:div>
        <w:div w:id="1804419197">
          <w:marLeft w:val="640"/>
          <w:marRight w:val="0"/>
          <w:marTop w:val="0"/>
          <w:marBottom w:val="0"/>
          <w:divBdr>
            <w:top w:val="none" w:sz="0" w:space="0" w:color="auto"/>
            <w:left w:val="none" w:sz="0" w:space="0" w:color="auto"/>
            <w:bottom w:val="none" w:sz="0" w:space="0" w:color="auto"/>
            <w:right w:val="none" w:sz="0" w:space="0" w:color="auto"/>
          </w:divBdr>
        </w:div>
        <w:div w:id="1917737714">
          <w:marLeft w:val="640"/>
          <w:marRight w:val="0"/>
          <w:marTop w:val="0"/>
          <w:marBottom w:val="0"/>
          <w:divBdr>
            <w:top w:val="none" w:sz="0" w:space="0" w:color="auto"/>
            <w:left w:val="none" w:sz="0" w:space="0" w:color="auto"/>
            <w:bottom w:val="none" w:sz="0" w:space="0" w:color="auto"/>
            <w:right w:val="none" w:sz="0" w:space="0" w:color="auto"/>
          </w:divBdr>
        </w:div>
        <w:div w:id="1997027708">
          <w:marLeft w:val="640"/>
          <w:marRight w:val="0"/>
          <w:marTop w:val="0"/>
          <w:marBottom w:val="0"/>
          <w:divBdr>
            <w:top w:val="none" w:sz="0" w:space="0" w:color="auto"/>
            <w:left w:val="none" w:sz="0" w:space="0" w:color="auto"/>
            <w:bottom w:val="none" w:sz="0" w:space="0" w:color="auto"/>
            <w:right w:val="none" w:sz="0" w:space="0" w:color="auto"/>
          </w:divBdr>
        </w:div>
        <w:div w:id="2049143206">
          <w:marLeft w:val="640"/>
          <w:marRight w:val="0"/>
          <w:marTop w:val="0"/>
          <w:marBottom w:val="0"/>
          <w:divBdr>
            <w:top w:val="none" w:sz="0" w:space="0" w:color="auto"/>
            <w:left w:val="none" w:sz="0" w:space="0" w:color="auto"/>
            <w:bottom w:val="none" w:sz="0" w:space="0" w:color="auto"/>
            <w:right w:val="none" w:sz="0" w:space="0" w:color="auto"/>
          </w:divBdr>
        </w:div>
        <w:div w:id="2064407592">
          <w:marLeft w:val="640"/>
          <w:marRight w:val="0"/>
          <w:marTop w:val="0"/>
          <w:marBottom w:val="0"/>
          <w:divBdr>
            <w:top w:val="none" w:sz="0" w:space="0" w:color="auto"/>
            <w:left w:val="none" w:sz="0" w:space="0" w:color="auto"/>
            <w:bottom w:val="none" w:sz="0" w:space="0" w:color="auto"/>
            <w:right w:val="none" w:sz="0" w:space="0" w:color="auto"/>
          </w:divBdr>
        </w:div>
        <w:div w:id="2072577708">
          <w:marLeft w:val="640"/>
          <w:marRight w:val="0"/>
          <w:marTop w:val="0"/>
          <w:marBottom w:val="0"/>
          <w:divBdr>
            <w:top w:val="none" w:sz="0" w:space="0" w:color="auto"/>
            <w:left w:val="none" w:sz="0" w:space="0" w:color="auto"/>
            <w:bottom w:val="none" w:sz="0" w:space="0" w:color="auto"/>
            <w:right w:val="none" w:sz="0" w:space="0" w:color="auto"/>
          </w:divBdr>
        </w:div>
        <w:div w:id="2107534932">
          <w:marLeft w:val="640"/>
          <w:marRight w:val="0"/>
          <w:marTop w:val="0"/>
          <w:marBottom w:val="0"/>
          <w:divBdr>
            <w:top w:val="none" w:sz="0" w:space="0" w:color="auto"/>
            <w:left w:val="none" w:sz="0" w:space="0" w:color="auto"/>
            <w:bottom w:val="none" w:sz="0" w:space="0" w:color="auto"/>
            <w:right w:val="none" w:sz="0" w:space="0" w:color="auto"/>
          </w:divBdr>
        </w:div>
      </w:divsChild>
    </w:div>
    <w:div w:id="2126003180">
      <w:bodyDiv w:val="1"/>
      <w:marLeft w:val="0"/>
      <w:marRight w:val="0"/>
      <w:marTop w:val="0"/>
      <w:marBottom w:val="0"/>
      <w:divBdr>
        <w:top w:val="none" w:sz="0" w:space="0" w:color="auto"/>
        <w:left w:val="none" w:sz="0" w:space="0" w:color="auto"/>
        <w:bottom w:val="none" w:sz="0" w:space="0" w:color="auto"/>
        <w:right w:val="none" w:sz="0" w:space="0" w:color="auto"/>
      </w:divBdr>
      <w:divsChild>
        <w:div w:id="15233678">
          <w:marLeft w:val="640"/>
          <w:marRight w:val="0"/>
          <w:marTop w:val="0"/>
          <w:marBottom w:val="0"/>
          <w:divBdr>
            <w:top w:val="none" w:sz="0" w:space="0" w:color="auto"/>
            <w:left w:val="none" w:sz="0" w:space="0" w:color="auto"/>
            <w:bottom w:val="none" w:sz="0" w:space="0" w:color="auto"/>
            <w:right w:val="none" w:sz="0" w:space="0" w:color="auto"/>
          </w:divBdr>
        </w:div>
        <w:div w:id="24327588">
          <w:marLeft w:val="640"/>
          <w:marRight w:val="0"/>
          <w:marTop w:val="0"/>
          <w:marBottom w:val="0"/>
          <w:divBdr>
            <w:top w:val="none" w:sz="0" w:space="0" w:color="auto"/>
            <w:left w:val="none" w:sz="0" w:space="0" w:color="auto"/>
            <w:bottom w:val="none" w:sz="0" w:space="0" w:color="auto"/>
            <w:right w:val="none" w:sz="0" w:space="0" w:color="auto"/>
          </w:divBdr>
        </w:div>
        <w:div w:id="33118976">
          <w:marLeft w:val="640"/>
          <w:marRight w:val="0"/>
          <w:marTop w:val="0"/>
          <w:marBottom w:val="0"/>
          <w:divBdr>
            <w:top w:val="none" w:sz="0" w:space="0" w:color="auto"/>
            <w:left w:val="none" w:sz="0" w:space="0" w:color="auto"/>
            <w:bottom w:val="none" w:sz="0" w:space="0" w:color="auto"/>
            <w:right w:val="none" w:sz="0" w:space="0" w:color="auto"/>
          </w:divBdr>
        </w:div>
        <w:div w:id="64618880">
          <w:marLeft w:val="640"/>
          <w:marRight w:val="0"/>
          <w:marTop w:val="0"/>
          <w:marBottom w:val="0"/>
          <w:divBdr>
            <w:top w:val="none" w:sz="0" w:space="0" w:color="auto"/>
            <w:left w:val="none" w:sz="0" w:space="0" w:color="auto"/>
            <w:bottom w:val="none" w:sz="0" w:space="0" w:color="auto"/>
            <w:right w:val="none" w:sz="0" w:space="0" w:color="auto"/>
          </w:divBdr>
        </w:div>
        <w:div w:id="113981912">
          <w:marLeft w:val="640"/>
          <w:marRight w:val="0"/>
          <w:marTop w:val="0"/>
          <w:marBottom w:val="0"/>
          <w:divBdr>
            <w:top w:val="none" w:sz="0" w:space="0" w:color="auto"/>
            <w:left w:val="none" w:sz="0" w:space="0" w:color="auto"/>
            <w:bottom w:val="none" w:sz="0" w:space="0" w:color="auto"/>
            <w:right w:val="none" w:sz="0" w:space="0" w:color="auto"/>
          </w:divBdr>
        </w:div>
        <w:div w:id="195704137">
          <w:marLeft w:val="640"/>
          <w:marRight w:val="0"/>
          <w:marTop w:val="0"/>
          <w:marBottom w:val="0"/>
          <w:divBdr>
            <w:top w:val="none" w:sz="0" w:space="0" w:color="auto"/>
            <w:left w:val="none" w:sz="0" w:space="0" w:color="auto"/>
            <w:bottom w:val="none" w:sz="0" w:space="0" w:color="auto"/>
            <w:right w:val="none" w:sz="0" w:space="0" w:color="auto"/>
          </w:divBdr>
        </w:div>
        <w:div w:id="236597504">
          <w:marLeft w:val="640"/>
          <w:marRight w:val="0"/>
          <w:marTop w:val="0"/>
          <w:marBottom w:val="0"/>
          <w:divBdr>
            <w:top w:val="none" w:sz="0" w:space="0" w:color="auto"/>
            <w:left w:val="none" w:sz="0" w:space="0" w:color="auto"/>
            <w:bottom w:val="none" w:sz="0" w:space="0" w:color="auto"/>
            <w:right w:val="none" w:sz="0" w:space="0" w:color="auto"/>
          </w:divBdr>
        </w:div>
        <w:div w:id="263921999">
          <w:marLeft w:val="640"/>
          <w:marRight w:val="0"/>
          <w:marTop w:val="0"/>
          <w:marBottom w:val="0"/>
          <w:divBdr>
            <w:top w:val="none" w:sz="0" w:space="0" w:color="auto"/>
            <w:left w:val="none" w:sz="0" w:space="0" w:color="auto"/>
            <w:bottom w:val="none" w:sz="0" w:space="0" w:color="auto"/>
            <w:right w:val="none" w:sz="0" w:space="0" w:color="auto"/>
          </w:divBdr>
        </w:div>
        <w:div w:id="283123964">
          <w:marLeft w:val="640"/>
          <w:marRight w:val="0"/>
          <w:marTop w:val="0"/>
          <w:marBottom w:val="0"/>
          <w:divBdr>
            <w:top w:val="none" w:sz="0" w:space="0" w:color="auto"/>
            <w:left w:val="none" w:sz="0" w:space="0" w:color="auto"/>
            <w:bottom w:val="none" w:sz="0" w:space="0" w:color="auto"/>
            <w:right w:val="none" w:sz="0" w:space="0" w:color="auto"/>
          </w:divBdr>
        </w:div>
        <w:div w:id="299312351">
          <w:marLeft w:val="640"/>
          <w:marRight w:val="0"/>
          <w:marTop w:val="0"/>
          <w:marBottom w:val="0"/>
          <w:divBdr>
            <w:top w:val="none" w:sz="0" w:space="0" w:color="auto"/>
            <w:left w:val="none" w:sz="0" w:space="0" w:color="auto"/>
            <w:bottom w:val="none" w:sz="0" w:space="0" w:color="auto"/>
            <w:right w:val="none" w:sz="0" w:space="0" w:color="auto"/>
          </w:divBdr>
        </w:div>
        <w:div w:id="386682934">
          <w:marLeft w:val="640"/>
          <w:marRight w:val="0"/>
          <w:marTop w:val="0"/>
          <w:marBottom w:val="0"/>
          <w:divBdr>
            <w:top w:val="none" w:sz="0" w:space="0" w:color="auto"/>
            <w:left w:val="none" w:sz="0" w:space="0" w:color="auto"/>
            <w:bottom w:val="none" w:sz="0" w:space="0" w:color="auto"/>
            <w:right w:val="none" w:sz="0" w:space="0" w:color="auto"/>
          </w:divBdr>
        </w:div>
        <w:div w:id="438254910">
          <w:marLeft w:val="640"/>
          <w:marRight w:val="0"/>
          <w:marTop w:val="0"/>
          <w:marBottom w:val="0"/>
          <w:divBdr>
            <w:top w:val="none" w:sz="0" w:space="0" w:color="auto"/>
            <w:left w:val="none" w:sz="0" w:space="0" w:color="auto"/>
            <w:bottom w:val="none" w:sz="0" w:space="0" w:color="auto"/>
            <w:right w:val="none" w:sz="0" w:space="0" w:color="auto"/>
          </w:divBdr>
        </w:div>
        <w:div w:id="520509069">
          <w:marLeft w:val="640"/>
          <w:marRight w:val="0"/>
          <w:marTop w:val="0"/>
          <w:marBottom w:val="0"/>
          <w:divBdr>
            <w:top w:val="none" w:sz="0" w:space="0" w:color="auto"/>
            <w:left w:val="none" w:sz="0" w:space="0" w:color="auto"/>
            <w:bottom w:val="none" w:sz="0" w:space="0" w:color="auto"/>
            <w:right w:val="none" w:sz="0" w:space="0" w:color="auto"/>
          </w:divBdr>
        </w:div>
        <w:div w:id="523328597">
          <w:marLeft w:val="640"/>
          <w:marRight w:val="0"/>
          <w:marTop w:val="0"/>
          <w:marBottom w:val="0"/>
          <w:divBdr>
            <w:top w:val="none" w:sz="0" w:space="0" w:color="auto"/>
            <w:left w:val="none" w:sz="0" w:space="0" w:color="auto"/>
            <w:bottom w:val="none" w:sz="0" w:space="0" w:color="auto"/>
            <w:right w:val="none" w:sz="0" w:space="0" w:color="auto"/>
          </w:divBdr>
        </w:div>
        <w:div w:id="527252992">
          <w:marLeft w:val="640"/>
          <w:marRight w:val="0"/>
          <w:marTop w:val="0"/>
          <w:marBottom w:val="0"/>
          <w:divBdr>
            <w:top w:val="none" w:sz="0" w:space="0" w:color="auto"/>
            <w:left w:val="none" w:sz="0" w:space="0" w:color="auto"/>
            <w:bottom w:val="none" w:sz="0" w:space="0" w:color="auto"/>
            <w:right w:val="none" w:sz="0" w:space="0" w:color="auto"/>
          </w:divBdr>
        </w:div>
        <w:div w:id="636376010">
          <w:marLeft w:val="640"/>
          <w:marRight w:val="0"/>
          <w:marTop w:val="0"/>
          <w:marBottom w:val="0"/>
          <w:divBdr>
            <w:top w:val="none" w:sz="0" w:space="0" w:color="auto"/>
            <w:left w:val="none" w:sz="0" w:space="0" w:color="auto"/>
            <w:bottom w:val="none" w:sz="0" w:space="0" w:color="auto"/>
            <w:right w:val="none" w:sz="0" w:space="0" w:color="auto"/>
          </w:divBdr>
        </w:div>
        <w:div w:id="748817155">
          <w:marLeft w:val="640"/>
          <w:marRight w:val="0"/>
          <w:marTop w:val="0"/>
          <w:marBottom w:val="0"/>
          <w:divBdr>
            <w:top w:val="none" w:sz="0" w:space="0" w:color="auto"/>
            <w:left w:val="none" w:sz="0" w:space="0" w:color="auto"/>
            <w:bottom w:val="none" w:sz="0" w:space="0" w:color="auto"/>
            <w:right w:val="none" w:sz="0" w:space="0" w:color="auto"/>
          </w:divBdr>
        </w:div>
        <w:div w:id="794837328">
          <w:marLeft w:val="640"/>
          <w:marRight w:val="0"/>
          <w:marTop w:val="0"/>
          <w:marBottom w:val="0"/>
          <w:divBdr>
            <w:top w:val="none" w:sz="0" w:space="0" w:color="auto"/>
            <w:left w:val="none" w:sz="0" w:space="0" w:color="auto"/>
            <w:bottom w:val="none" w:sz="0" w:space="0" w:color="auto"/>
            <w:right w:val="none" w:sz="0" w:space="0" w:color="auto"/>
          </w:divBdr>
        </w:div>
        <w:div w:id="882256965">
          <w:marLeft w:val="640"/>
          <w:marRight w:val="0"/>
          <w:marTop w:val="0"/>
          <w:marBottom w:val="0"/>
          <w:divBdr>
            <w:top w:val="none" w:sz="0" w:space="0" w:color="auto"/>
            <w:left w:val="none" w:sz="0" w:space="0" w:color="auto"/>
            <w:bottom w:val="none" w:sz="0" w:space="0" w:color="auto"/>
            <w:right w:val="none" w:sz="0" w:space="0" w:color="auto"/>
          </w:divBdr>
        </w:div>
        <w:div w:id="906456435">
          <w:marLeft w:val="640"/>
          <w:marRight w:val="0"/>
          <w:marTop w:val="0"/>
          <w:marBottom w:val="0"/>
          <w:divBdr>
            <w:top w:val="none" w:sz="0" w:space="0" w:color="auto"/>
            <w:left w:val="none" w:sz="0" w:space="0" w:color="auto"/>
            <w:bottom w:val="none" w:sz="0" w:space="0" w:color="auto"/>
            <w:right w:val="none" w:sz="0" w:space="0" w:color="auto"/>
          </w:divBdr>
        </w:div>
        <w:div w:id="977878178">
          <w:marLeft w:val="640"/>
          <w:marRight w:val="0"/>
          <w:marTop w:val="0"/>
          <w:marBottom w:val="0"/>
          <w:divBdr>
            <w:top w:val="none" w:sz="0" w:space="0" w:color="auto"/>
            <w:left w:val="none" w:sz="0" w:space="0" w:color="auto"/>
            <w:bottom w:val="none" w:sz="0" w:space="0" w:color="auto"/>
            <w:right w:val="none" w:sz="0" w:space="0" w:color="auto"/>
          </w:divBdr>
        </w:div>
        <w:div w:id="1040974760">
          <w:marLeft w:val="640"/>
          <w:marRight w:val="0"/>
          <w:marTop w:val="0"/>
          <w:marBottom w:val="0"/>
          <w:divBdr>
            <w:top w:val="none" w:sz="0" w:space="0" w:color="auto"/>
            <w:left w:val="none" w:sz="0" w:space="0" w:color="auto"/>
            <w:bottom w:val="none" w:sz="0" w:space="0" w:color="auto"/>
            <w:right w:val="none" w:sz="0" w:space="0" w:color="auto"/>
          </w:divBdr>
        </w:div>
        <w:div w:id="1046368451">
          <w:marLeft w:val="640"/>
          <w:marRight w:val="0"/>
          <w:marTop w:val="0"/>
          <w:marBottom w:val="0"/>
          <w:divBdr>
            <w:top w:val="none" w:sz="0" w:space="0" w:color="auto"/>
            <w:left w:val="none" w:sz="0" w:space="0" w:color="auto"/>
            <w:bottom w:val="none" w:sz="0" w:space="0" w:color="auto"/>
            <w:right w:val="none" w:sz="0" w:space="0" w:color="auto"/>
          </w:divBdr>
        </w:div>
        <w:div w:id="1077288540">
          <w:marLeft w:val="640"/>
          <w:marRight w:val="0"/>
          <w:marTop w:val="0"/>
          <w:marBottom w:val="0"/>
          <w:divBdr>
            <w:top w:val="none" w:sz="0" w:space="0" w:color="auto"/>
            <w:left w:val="none" w:sz="0" w:space="0" w:color="auto"/>
            <w:bottom w:val="none" w:sz="0" w:space="0" w:color="auto"/>
            <w:right w:val="none" w:sz="0" w:space="0" w:color="auto"/>
          </w:divBdr>
        </w:div>
        <w:div w:id="1128625927">
          <w:marLeft w:val="640"/>
          <w:marRight w:val="0"/>
          <w:marTop w:val="0"/>
          <w:marBottom w:val="0"/>
          <w:divBdr>
            <w:top w:val="none" w:sz="0" w:space="0" w:color="auto"/>
            <w:left w:val="none" w:sz="0" w:space="0" w:color="auto"/>
            <w:bottom w:val="none" w:sz="0" w:space="0" w:color="auto"/>
            <w:right w:val="none" w:sz="0" w:space="0" w:color="auto"/>
          </w:divBdr>
        </w:div>
        <w:div w:id="1295327589">
          <w:marLeft w:val="640"/>
          <w:marRight w:val="0"/>
          <w:marTop w:val="0"/>
          <w:marBottom w:val="0"/>
          <w:divBdr>
            <w:top w:val="none" w:sz="0" w:space="0" w:color="auto"/>
            <w:left w:val="none" w:sz="0" w:space="0" w:color="auto"/>
            <w:bottom w:val="none" w:sz="0" w:space="0" w:color="auto"/>
            <w:right w:val="none" w:sz="0" w:space="0" w:color="auto"/>
          </w:divBdr>
        </w:div>
        <w:div w:id="1301576023">
          <w:marLeft w:val="640"/>
          <w:marRight w:val="0"/>
          <w:marTop w:val="0"/>
          <w:marBottom w:val="0"/>
          <w:divBdr>
            <w:top w:val="none" w:sz="0" w:space="0" w:color="auto"/>
            <w:left w:val="none" w:sz="0" w:space="0" w:color="auto"/>
            <w:bottom w:val="none" w:sz="0" w:space="0" w:color="auto"/>
            <w:right w:val="none" w:sz="0" w:space="0" w:color="auto"/>
          </w:divBdr>
        </w:div>
        <w:div w:id="1329089312">
          <w:marLeft w:val="640"/>
          <w:marRight w:val="0"/>
          <w:marTop w:val="0"/>
          <w:marBottom w:val="0"/>
          <w:divBdr>
            <w:top w:val="none" w:sz="0" w:space="0" w:color="auto"/>
            <w:left w:val="none" w:sz="0" w:space="0" w:color="auto"/>
            <w:bottom w:val="none" w:sz="0" w:space="0" w:color="auto"/>
            <w:right w:val="none" w:sz="0" w:space="0" w:color="auto"/>
          </w:divBdr>
        </w:div>
        <w:div w:id="1408653737">
          <w:marLeft w:val="640"/>
          <w:marRight w:val="0"/>
          <w:marTop w:val="0"/>
          <w:marBottom w:val="0"/>
          <w:divBdr>
            <w:top w:val="none" w:sz="0" w:space="0" w:color="auto"/>
            <w:left w:val="none" w:sz="0" w:space="0" w:color="auto"/>
            <w:bottom w:val="none" w:sz="0" w:space="0" w:color="auto"/>
            <w:right w:val="none" w:sz="0" w:space="0" w:color="auto"/>
          </w:divBdr>
        </w:div>
        <w:div w:id="1450586760">
          <w:marLeft w:val="640"/>
          <w:marRight w:val="0"/>
          <w:marTop w:val="0"/>
          <w:marBottom w:val="0"/>
          <w:divBdr>
            <w:top w:val="none" w:sz="0" w:space="0" w:color="auto"/>
            <w:left w:val="none" w:sz="0" w:space="0" w:color="auto"/>
            <w:bottom w:val="none" w:sz="0" w:space="0" w:color="auto"/>
            <w:right w:val="none" w:sz="0" w:space="0" w:color="auto"/>
          </w:divBdr>
        </w:div>
        <w:div w:id="1463033207">
          <w:marLeft w:val="640"/>
          <w:marRight w:val="0"/>
          <w:marTop w:val="0"/>
          <w:marBottom w:val="0"/>
          <w:divBdr>
            <w:top w:val="none" w:sz="0" w:space="0" w:color="auto"/>
            <w:left w:val="none" w:sz="0" w:space="0" w:color="auto"/>
            <w:bottom w:val="none" w:sz="0" w:space="0" w:color="auto"/>
            <w:right w:val="none" w:sz="0" w:space="0" w:color="auto"/>
          </w:divBdr>
        </w:div>
        <w:div w:id="1483156030">
          <w:marLeft w:val="640"/>
          <w:marRight w:val="0"/>
          <w:marTop w:val="0"/>
          <w:marBottom w:val="0"/>
          <w:divBdr>
            <w:top w:val="none" w:sz="0" w:space="0" w:color="auto"/>
            <w:left w:val="none" w:sz="0" w:space="0" w:color="auto"/>
            <w:bottom w:val="none" w:sz="0" w:space="0" w:color="auto"/>
            <w:right w:val="none" w:sz="0" w:space="0" w:color="auto"/>
          </w:divBdr>
        </w:div>
        <w:div w:id="1513229218">
          <w:marLeft w:val="640"/>
          <w:marRight w:val="0"/>
          <w:marTop w:val="0"/>
          <w:marBottom w:val="0"/>
          <w:divBdr>
            <w:top w:val="none" w:sz="0" w:space="0" w:color="auto"/>
            <w:left w:val="none" w:sz="0" w:space="0" w:color="auto"/>
            <w:bottom w:val="none" w:sz="0" w:space="0" w:color="auto"/>
            <w:right w:val="none" w:sz="0" w:space="0" w:color="auto"/>
          </w:divBdr>
        </w:div>
        <w:div w:id="1541018751">
          <w:marLeft w:val="640"/>
          <w:marRight w:val="0"/>
          <w:marTop w:val="0"/>
          <w:marBottom w:val="0"/>
          <w:divBdr>
            <w:top w:val="none" w:sz="0" w:space="0" w:color="auto"/>
            <w:left w:val="none" w:sz="0" w:space="0" w:color="auto"/>
            <w:bottom w:val="none" w:sz="0" w:space="0" w:color="auto"/>
            <w:right w:val="none" w:sz="0" w:space="0" w:color="auto"/>
          </w:divBdr>
        </w:div>
        <w:div w:id="1626623272">
          <w:marLeft w:val="640"/>
          <w:marRight w:val="0"/>
          <w:marTop w:val="0"/>
          <w:marBottom w:val="0"/>
          <w:divBdr>
            <w:top w:val="none" w:sz="0" w:space="0" w:color="auto"/>
            <w:left w:val="none" w:sz="0" w:space="0" w:color="auto"/>
            <w:bottom w:val="none" w:sz="0" w:space="0" w:color="auto"/>
            <w:right w:val="none" w:sz="0" w:space="0" w:color="auto"/>
          </w:divBdr>
        </w:div>
        <w:div w:id="1674795484">
          <w:marLeft w:val="640"/>
          <w:marRight w:val="0"/>
          <w:marTop w:val="0"/>
          <w:marBottom w:val="0"/>
          <w:divBdr>
            <w:top w:val="none" w:sz="0" w:space="0" w:color="auto"/>
            <w:left w:val="none" w:sz="0" w:space="0" w:color="auto"/>
            <w:bottom w:val="none" w:sz="0" w:space="0" w:color="auto"/>
            <w:right w:val="none" w:sz="0" w:space="0" w:color="auto"/>
          </w:divBdr>
        </w:div>
        <w:div w:id="1733120373">
          <w:marLeft w:val="640"/>
          <w:marRight w:val="0"/>
          <w:marTop w:val="0"/>
          <w:marBottom w:val="0"/>
          <w:divBdr>
            <w:top w:val="none" w:sz="0" w:space="0" w:color="auto"/>
            <w:left w:val="none" w:sz="0" w:space="0" w:color="auto"/>
            <w:bottom w:val="none" w:sz="0" w:space="0" w:color="auto"/>
            <w:right w:val="none" w:sz="0" w:space="0" w:color="auto"/>
          </w:divBdr>
        </w:div>
        <w:div w:id="1763333389">
          <w:marLeft w:val="640"/>
          <w:marRight w:val="0"/>
          <w:marTop w:val="0"/>
          <w:marBottom w:val="0"/>
          <w:divBdr>
            <w:top w:val="none" w:sz="0" w:space="0" w:color="auto"/>
            <w:left w:val="none" w:sz="0" w:space="0" w:color="auto"/>
            <w:bottom w:val="none" w:sz="0" w:space="0" w:color="auto"/>
            <w:right w:val="none" w:sz="0" w:space="0" w:color="auto"/>
          </w:divBdr>
        </w:div>
        <w:div w:id="1796289664">
          <w:marLeft w:val="640"/>
          <w:marRight w:val="0"/>
          <w:marTop w:val="0"/>
          <w:marBottom w:val="0"/>
          <w:divBdr>
            <w:top w:val="none" w:sz="0" w:space="0" w:color="auto"/>
            <w:left w:val="none" w:sz="0" w:space="0" w:color="auto"/>
            <w:bottom w:val="none" w:sz="0" w:space="0" w:color="auto"/>
            <w:right w:val="none" w:sz="0" w:space="0" w:color="auto"/>
          </w:divBdr>
        </w:div>
        <w:div w:id="1816335708">
          <w:marLeft w:val="640"/>
          <w:marRight w:val="0"/>
          <w:marTop w:val="0"/>
          <w:marBottom w:val="0"/>
          <w:divBdr>
            <w:top w:val="none" w:sz="0" w:space="0" w:color="auto"/>
            <w:left w:val="none" w:sz="0" w:space="0" w:color="auto"/>
            <w:bottom w:val="none" w:sz="0" w:space="0" w:color="auto"/>
            <w:right w:val="none" w:sz="0" w:space="0" w:color="auto"/>
          </w:divBdr>
        </w:div>
        <w:div w:id="1826555953">
          <w:marLeft w:val="640"/>
          <w:marRight w:val="0"/>
          <w:marTop w:val="0"/>
          <w:marBottom w:val="0"/>
          <w:divBdr>
            <w:top w:val="none" w:sz="0" w:space="0" w:color="auto"/>
            <w:left w:val="none" w:sz="0" w:space="0" w:color="auto"/>
            <w:bottom w:val="none" w:sz="0" w:space="0" w:color="auto"/>
            <w:right w:val="none" w:sz="0" w:space="0" w:color="auto"/>
          </w:divBdr>
        </w:div>
        <w:div w:id="1994290474">
          <w:marLeft w:val="640"/>
          <w:marRight w:val="0"/>
          <w:marTop w:val="0"/>
          <w:marBottom w:val="0"/>
          <w:divBdr>
            <w:top w:val="none" w:sz="0" w:space="0" w:color="auto"/>
            <w:left w:val="none" w:sz="0" w:space="0" w:color="auto"/>
            <w:bottom w:val="none" w:sz="0" w:space="0" w:color="auto"/>
            <w:right w:val="none" w:sz="0" w:space="0" w:color="auto"/>
          </w:divBdr>
        </w:div>
        <w:div w:id="2046363250">
          <w:marLeft w:val="640"/>
          <w:marRight w:val="0"/>
          <w:marTop w:val="0"/>
          <w:marBottom w:val="0"/>
          <w:divBdr>
            <w:top w:val="none" w:sz="0" w:space="0" w:color="auto"/>
            <w:left w:val="none" w:sz="0" w:space="0" w:color="auto"/>
            <w:bottom w:val="none" w:sz="0" w:space="0" w:color="auto"/>
            <w:right w:val="none" w:sz="0" w:space="0" w:color="auto"/>
          </w:divBdr>
        </w:div>
        <w:div w:id="2050259535">
          <w:marLeft w:val="640"/>
          <w:marRight w:val="0"/>
          <w:marTop w:val="0"/>
          <w:marBottom w:val="0"/>
          <w:divBdr>
            <w:top w:val="none" w:sz="0" w:space="0" w:color="auto"/>
            <w:left w:val="none" w:sz="0" w:space="0" w:color="auto"/>
            <w:bottom w:val="none" w:sz="0" w:space="0" w:color="auto"/>
            <w:right w:val="none" w:sz="0" w:space="0" w:color="auto"/>
          </w:divBdr>
        </w:div>
      </w:divsChild>
    </w:div>
    <w:div w:id="2126459904">
      <w:bodyDiv w:val="1"/>
      <w:marLeft w:val="0"/>
      <w:marRight w:val="0"/>
      <w:marTop w:val="0"/>
      <w:marBottom w:val="0"/>
      <w:divBdr>
        <w:top w:val="none" w:sz="0" w:space="0" w:color="auto"/>
        <w:left w:val="none" w:sz="0" w:space="0" w:color="auto"/>
        <w:bottom w:val="none" w:sz="0" w:space="0" w:color="auto"/>
        <w:right w:val="none" w:sz="0" w:space="0" w:color="auto"/>
      </w:divBdr>
      <w:divsChild>
        <w:div w:id="14311389">
          <w:marLeft w:val="640"/>
          <w:marRight w:val="0"/>
          <w:marTop w:val="0"/>
          <w:marBottom w:val="0"/>
          <w:divBdr>
            <w:top w:val="none" w:sz="0" w:space="0" w:color="auto"/>
            <w:left w:val="none" w:sz="0" w:space="0" w:color="auto"/>
            <w:bottom w:val="none" w:sz="0" w:space="0" w:color="auto"/>
            <w:right w:val="none" w:sz="0" w:space="0" w:color="auto"/>
          </w:divBdr>
        </w:div>
        <w:div w:id="69471486">
          <w:marLeft w:val="640"/>
          <w:marRight w:val="0"/>
          <w:marTop w:val="0"/>
          <w:marBottom w:val="0"/>
          <w:divBdr>
            <w:top w:val="none" w:sz="0" w:space="0" w:color="auto"/>
            <w:left w:val="none" w:sz="0" w:space="0" w:color="auto"/>
            <w:bottom w:val="none" w:sz="0" w:space="0" w:color="auto"/>
            <w:right w:val="none" w:sz="0" w:space="0" w:color="auto"/>
          </w:divBdr>
        </w:div>
        <w:div w:id="70470829">
          <w:marLeft w:val="640"/>
          <w:marRight w:val="0"/>
          <w:marTop w:val="0"/>
          <w:marBottom w:val="0"/>
          <w:divBdr>
            <w:top w:val="none" w:sz="0" w:space="0" w:color="auto"/>
            <w:left w:val="none" w:sz="0" w:space="0" w:color="auto"/>
            <w:bottom w:val="none" w:sz="0" w:space="0" w:color="auto"/>
            <w:right w:val="none" w:sz="0" w:space="0" w:color="auto"/>
          </w:divBdr>
        </w:div>
        <w:div w:id="123892692">
          <w:marLeft w:val="640"/>
          <w:marRight w:val="0"/>
          <w:marTop w:val="0"/>
          <w:marBottom w:val="0"/>
          <w:divBdr>
            <w:top w:val="none" w:sz="0" w:space="0" w:color="auto"/>
            <w:left w:val="none" w:sz="0" w:space="0" w:color="auto"/>
            <w:bottom w:val="none" w:sz="0" w:space="0" w:color="auto"/>
            <w:right w:val="none" w:sz="0" w:space="0" w:color="auto"/>
          </w:divBdr>
        </w:div>
        <w:div w:id="139003938">
          <w:marLeft w:val="640"/>
          <w:marRight w:val="0"/>
          <w:marTop w:val="0"/>
          <w:marBottom w:val="0"/>
          <w:divBdr>
            <w:top w:val="none" w:sz="0" w:space="0" w:color="auto"/>
            <w:left w:val="none" w:sz="0" w:space="0" w:color="auto"/>
            <w:bottom w:val="none" w:sz="0" w:space="0" w:color="auto"/>
            <w:right w:val="none" w:sz="0" w:space="0" w:color="auto"/>
          </w:divBdr>
        </w:div>
        <w:div w:id="247692976">
          <w:marLeft w:val="640"/>
          <w:marRight w:val="0"/>
          <w:marTop w:val="0"/>
          <w:marBottom w:val="0"/>
          <w:divBdr>
            <w:top w:val="none" w:sz="0" w:space="0" w:color="auto"/>
            <w:left w:val="none" w:sz="0" w:space="0" w:color="auto"/>
            <w:bottom w:val="none" w:sz="0" w:space="0" w:color="auto"/>
            <w:right w:val="none" w:sz="0" w:space="0" w:color="auto"/>
          </w:divBdr>
        </w:div>
        <w:div w:id="401100474">
          <w:marLeft w:val="640"/>
          <w:marRight w:val="0"/>
          <w:marTop w:val="0"/>
          <w:marBottom w:val="0"/>
          <w:divBdr>
            <w:top w:val="none" w:sz="0" w:space="0" w:color="auto"/>
            <w:left w:val="none" w:sz="0" w:space="0" w:color="auto"/>
            <w:bottom w:val="none" w:sz="0" w:space="0" w:color="auto"/>
            <w:right w:val="none" w:sz="0" w:space="0" w:color="auto"/>
          </w:divBdr>
        </w:div>
        <w:div w:id="541020566">
          <w:marLeft w:val="640"/>
          <w:marRight w:val="0"/>
          <w:marTop w:val="0"/>
          <w:marBottom w:val="0"/>
          <w:divBdr>
            <w:top w:val="none" w:sz="0" w:space="0" w:color="auto"/>
            <w:left w:val="none" w:sz="0" w:space="0" w:color="auto"/>
            <w:bottom w:val="none" w:sz="0" w:space="0" w:color="auto"/>
            <w:right w:val="none" w:sz="0" w:space="0" w:color="auto"/>
          </w:divBdr>
        </w:div>
        <w:div w:id="580026227">
          <w:marLeft w:val="640"/>
          <w:marRight w:val="0"/>
          <w:marTop w:val="0"/>
          <w:marBottom w:val="0"/>
          <w:divBdr>
            <w:top w:val="none" w:sz="0" w:space="0" w:color="auto"/>
            <w:left w:val="none" w:sz="0" w:space="0" w:color="auto"/>
            <w:bottom w:val="none" w:sz="0" w:space="0" w:color="auto"/>
            <w:right w:val="none" w:sz="0" w:space="0" w:color="auto"/>
          </w:divBdr>
        </w:div>
        <w:div w:id="588276869">
          <w:marLeft w:val="640"/>
          <w:marRight w:val="0"/>
          <w:marTop w:val="0"/>
          <w:marBottom w:val="0"/>
          <w:divBdr>
            <w:top w:val="none" w:sz="0" w:space="0" w:color="auto"/>
            <w:left w:val="none" w:sz="0" w:space="0" w:color="auto"/>
            <w:bottom w:val="none" w:sz="0" w:space="0" w:color="auto"/>
            <w:right w:val="none" w:sz="0" w:space="0" w:color="auto"/>
          </w:divBdr>
        </w:div>
        <w:div w:id="620066349">
          <w:marLeft w:val="640"/>
          <w:marRight w:val="0"/>
          <w:marTop w:val="0"/>
          <w:marBottom w:val="0"/>
          <w:divBdr>
            <w:top w:val="none" w:sz="0" w:space="0" w:color="auto"/>
            <w:left w:val="none" w:sz="0" w:space="0" w:color="auto"/>
            <w:bottom w:val="none" w:sz="0" w:space="0" w:color="auto"/>
            <w:right w:val="none" w:sz="0" w:space="0" w:color="auto"/>
          </w:divBdr>
        </w:div>
        <w:div w:id="630138490">
          <w:marLeft w:val="640"/>
          <w:marRight w:val="0"/>
          <w:marTop w:val="0"/>
          <w:marBottom w:val="0"/>
          <w:divBdr>
            <w:top w:val="none" w:sz="0" w:space="0" w:color="auto"/>
            <w:left w:val="none" w:sz="0" w:space="0" w:color="auto"/>
            <w:bottom w:val="none" w:sz="0" w:space="0" w:color="auto"/>
            <w:right w:val="none" w:sz="0" w:space="0" w:color="auto"/>
          </w:divBdr>
        </w:div>
        <w:div w:id="639770446">
          <w:marLeft w:val="640"/>
          <w:marRight w:val="0"/>
          <w:marTop w:val="0"/>
          <w:marBottom w:val="0"/>
          <w:divBdr>
            <w:top w:val="none" w:sz="0" w:space="0" w:color="auto"/>
            <w:left w:val="none" w:sz="0" w:space="0" w:color="auto"/>
            <w:bottom w:val="none" w:sz="0" w:space="0" w:color="auto"/>
            <w:right w:val="none" w:sz="0" w:space="0" w:color="auto"/>
          </w:divBdr>
        </w:div>
        <w:div w:id="716202653">
          <w:marLeft w:val="640"/>
          <w:marRight w:val="0"/>
          <w:marTop w:val="0"/>
          <w:marBottom w:val="0"/>
          <w:divBdr>
            <w:top w:val="none" w:sz="0" w:space="0" w:color="auto"/>
            <w:left w:val="none" w:sz="0" w:space="0" w:color="auto"/>
            <w:bottom w:val="none" w:sz="0" w:space="0" w:color="auto"/>
            <w:right w:val="none" w:sz="0" w:space="0" w:color="auto"/>
          </w:divBdr>
        </w:div>
        <w:div w:id="933782944">
          <w:marLeft w:val="640"/>
          <w:marRight w:val="0"/>
          <w:marTop w:val="0"/>
          <w:marBottom w:val="0"/>
          <w:divBdr>
            <w:top w:val="none" w:sz="0" w:space="0" w:color="auto"/>
            <w:left w:val="none" w:sz="0" w:space="0" w:color="auto"/>
            <w:bottom w:val="none" w:sz="0" w:space="0" w:color="auto"/>
            <w:right w:val="none" w:sz="0" w:space="0" w:color="auto"/>
          </w:divBdr>
        </w:div>
        <w:div w:id="945040740">
          <w:marLeft w:val="640"/>
          <w:marRight w:val="0"/>
          <w:marTop w:val="0"/>
          <w:marBottom w:val="0"/>
          <w:divBdr>
            <w:top w:val="none" w:sz="0" w:space="0" w:color="auto"/>
            <w:left w:val="none" w:sz="0" w:space="0" w:color="auto"/>
            <w:bottom w:val="none" w:sz="0" w:space="0" w:color="auto"/>
            <w:right w:val="none" w:sz="0" w:space="0" w:color="auto"/>
          </w:divBdr>
        </w:div>
        <w:div w:id="953748375">
          <w:marLeft w:val="640"/>
          <w:marRight w:val="0"/>
          <w:marTop w:val="0"/>
          <w:marBottom w:val="0"/>
          <w:divBdr>
            <w:top w:val="none" w:sz="0" w:space="0" w:color="auto"/>
            <w:left w:val="none" w:sz="0" w:space="0" w:color="auto"/>
            <w:bottom w:val="none" w:sz="0" w:space="0" w:color="auto"/>
            <w:right w:val="none" w:sz="0" w:space="0" w:color="auto"/>
          </w:divBdr>
        </w:div>
        <w:div w:id="990715454">
          <w:marLeft w:val="640"/>
          <w:marRight w:val="0"/>
          <w:marTop w:val="0"/>
          <w:marBottom w:val="0"/>
          <w:divBdr>
            <w:top w:val="none" w:sz="0" w:space="0" w:color="auto"/>
            <w:left w:val="none" w:sz="0" w:space="0" w:color="auto"/>
            <w:bottom w:val="none" w:sz="0" w:space="0" w:color="auto"/>
            <w:right w:val="none" w:sz="0" w:space="0" w:color="auto"/>
          </w:divBdr>
        </w:div>
        <w:div w:id="1031493104">
          <w:marLeft w:val="640"/>
          <w:marRight w:val="0"/>
          <w:marTop w:val="0"/>
          <w:marBottom w:val="0"/>
          <w:divBdr>
            <w:top w:val="none" w:sz="0" w:space="0" w:color="auto"/>
            <w:left w:val="none" w:sz="0" w:space="0" w:color="auto"/>
            <w:bottom w:val="none" w:sz="0" w:space="0" w:color="auto"/>
            <w:right w:val="none" w:sz="0" w:space="0" w:color="auto"/>
          </w:divBdr>
        </w:div>
        <w:div w:id="1073772455">
          <w:marLeft w:val="640"/>
          <w:marRight w:val="0"/>
          <w:marTop w:val="0"/>
          <w:marBottom w:val="0"/>
          <w:divBdr>
            <w:top w:val="none" w:sz="0" w:space="0" w:color="auto"/>
            <w:left w:val="none" w:sz="0" w:space="0" w:color="auto"/>
            <w:bottom w:val="none" w:sz="0" w:space="0" w:color="auto"/>
            <w:right w:val="none" w:sz="0" w:space="0" w:color="auto"/>
          </w:divBdr>
        </w:div>
        <w:div w:id="1088111901">
          <w:marLeft w:val="640"/>
          <w:marRight w:val="0"/>
          <w:marTop w:val="0"/>
          <w:marBottom w:val="0"/>
          <w:divBdr>
            <w:top w:val="none" w:sz="0" w:space="0" w:color="auto"/>
            <w:left w:val="none" w:sz="0" w:space="0" w:color="auto"/>
            <w:bottom w:val="none" w:sz="0" w:space="0" w:color="auto"/>
            <w:right w:val="none" w:sz="0" w:space="0" w:color="auto"/>
          </w:divBdr>
        </w:div>
        <w:div w:id="1183667510">
          <w:marLeft w:val="640"/>
          <w:marRight w:val="0"/>
          <w:marTop w:val="0"/>
          <w:marBottom w:val="0"/>
          <w:divBdr>
            <w:top w:val="none" w:sz="0" w:space="0" w:color="auto"/>
            <w:left w:val="none" w:sz="0" w:space="0" w:color="auto"/>
            <w:bottom w:val="none" w:sz="0" w:space="0" w:color="auto"/>
            <w:right w:val="none" w:sz="0" w:space="0" w:color="auto"/>
          </w:divBdr>
        </w:div>
        <w:div w:id="1210414479">
          <w:marLeft w:val="640"/>
          <w:marRight w:val="0"/>
          <w:marTop w:val="0"/>
          <w:marBottom w:val="0"/>
          <w:divBdr>
            <w:top w:val="none" w:sz="0" w:space="0" w:color="auto"/>
            <w:left w:val="none" w:sz="0" w:space="0" w:color="auto"/>
            <w:bottom w:val="none" w:sz="0" w:space="0" w:color="auto"/>
            <w:right w:val="none" w:sz="0" w:space="0" w:color="auto"/>
          </w:divBdr>
        </w:div>
        <w:div w:id="1265922766">
          <w:marLeft w:val="640"/>
          <w:marRight w:val="0"/>
          <w:marTop w:val="0"/>
          <w:marBottom w:val="0"/>
          <w:divBdr>
            <w:top w:val="none" w:sz="0" w:space="0" w:color="auto"/>
            <w:left w:val="none" w:sz="0" w:space="0" w:color="auto"/>
            <w:bottom w:val="none" w:sz="0" w:space="0" w:color="auto"/>
            <w:right w:val="none" w:sz="0" w:space="0" w:color="auto"/>
          </w:divBdr>
        </w:div>
        <w:div w:id="1343051069">
          <w:marLeft w:val="640"/>
          <w:marRight w:val="0"/>
          <w:marTop w:val="0"/>
          <w:marBottom w:val="0"/>
          <w:divBdr>
            <w:top w:val="none" w:sz="0" w:space="0" w:color="auto"/>
            <w:left w:val="none" w:sz="0" w:space="0" w:color="auto"/>
            <w:bottom w:val="none" w:sz="0" w:space="0" w:color="auto"/>
            <w:right w:val="none" w:sz="0" w:space="0" w:color="auto"/>
          </w:divBdr>
        </w:div>
        <w:div w:id="1345666051">
          <w:marLeft w:val="640"/>
          <w:marRight w:val="0"/>
          <w:marTop w:val="0"/>
          <w:marBottom w:val="0"/>
          <w:divBdr>
            <w:top w:val="none" w:sz="0" w:space="0" w:color="auto"/>
            <w:left w:val="none" w:sz="0" w:space="0" w:color="auto"/>
            <w:bottom w:val="none" w:sz="0" w:space="0" w:color="auto"/>
            <w:right w:val="none" w:sz="0" w:space="0" w:color="auto"/>
          </w:divBdr>
        </w:div>
        <w:div w:id="1491213034">
          <w:marLeft w:val="640"/>
          <w:marRight w:val="0"/>
          <w:marTop w:val="0"/>
          <w:marBottom w:val="0"/>
          <w:divBdr>
            <w:top w:val="none" w:sz="0" w:space="0" w:color="auto"/>
            <w:left w:val="none" w:sz="0" w:space="0" w:color="auto"/>
            <w:bottom w:val="none" w:sz="0" w:space="0" w:color="auto"/>
            <w:right w:val="none" w:sz="0" w:space="0" w:color="auto"/>
          </w:divBdr>
        </w:div>
        <w:div w:id="1596549792">
          <w:marLeft w:val="640"/>
          <w:marRight w:val="0"/>
          <w:marTop w:val="0"/>
          <w:marBottom w:val="0"/>
          <w:divBdr>
            <w:top w:val="none" w:sz="0" w:space="0" w:color="auto"/>
            <w:left w:val="none" w:sz="0" w:space="0" w:color="auto"/>
            <w:bottom w:val="none" w:sz="0" w:space="0" w:color="auto"/>
            <w:right w:val="none" w:sz="0" w:space="0" w:color="auto"/>
          </w:divBdr>
        </w:div>
        <w:div w:id="1746344218">
          <w:marLeft w:val="640"/>
          <w:marRight w:val="0"/>
          <w:marTop w:val="0"/>
          <w:marBottom w:val="0"/>
          <w:divBdr>
            <w:top w:val="none" w:sz="0" w:space="0" w:color="auto"/>
            <w:left w:val="none" w:sz="0" w:space="0" w:color="auto"/>
            <w:bottom w:val="none" w:sz="0" w:space="0" w:color="auto"/>
            <w:right w:val="none" w:sz="0" w:space="0" w:color="auto"/>
          </w:divBdr>
        </w:div>
        <w:div w:id="1778212203">
          <w:marLeft w:val="640"/>
          <w:marRight w:val="0"/>
          <w:marTop w:val="0"/>
          <w:marBottom w:val="0"/>
          <w:divBdr>
            <w:top w:val="none" w:sz="0" w:space="0" w:color="auto"/>
            <w:left w:val="none" w:sz="0" w:space="0" w:color="auto"/>
            <w:bottom w:val="none" w:sz="0" w:space="0" w:color="auto"/>
            <w:right w:val="none" w:sz="0" w:space="0" w:color="auto"/>
          </w:divBdr>
        </w:div>
        <w:div w:id="1851144065">
          <w:marLeft w:val="640"/>
          <w:marRight w:val="0"/>
          <w:marTop w:val="0"/>
          <w:marBottom w:val="0"/>
          <w:divBdr>
            <w:top w:val="none" w:sz="0" w:space="0" w:color="auto"/>
            <w:left w:val="none" w:sz="0" w:space="0" w:color="auto"/>
            <w:bottom w:val="none" w:sz="0" w:space="0" w:color="auto"/>
            <w:right w:val="none" w:sz="0" w:space="0" w:color="auto"/>
          </w:divBdr>
        </w:div>
        <w:div w:id="1861626177">
          <w:marLeft w:val="640"/>
          <w:marRight w:val="0"/>
          <w:marTop w:val="0"/>
          <w:marBottom w:val="0"/>
          <w:divBdr>
            <w:top w:val="none" w:sz="0" w:space="0" w:color="auto"/>
            <w:left w:val="none" w:sz="0" w:space="0" w:color="auto"/>
            <w:bottom w:val="none" w:sz="0" w:space="0" w:color="auto"/>
            <w:right w:val="none" w:sz="0" w:space="0" w:color="auto"/>
          </w:divBdr>
        </w:div>
        <w:div w:id="1908108360">
          <w:marLeft w:val="640"/>
          <w:marRight w:val="0"/>
          <w:marTop w:val="0"/>
          <w:marBottom w:val="0"/>
          <w:divBdr>
            <w:top w:val="none" w:sz="0" w:space="0" w:color="auto"/>
            <w:left w:val="none" w:sz="0" w:space="0" w:color="auto"/>
            <w:bottom w:val="none" w:sz="0" w:space="0" w:color="auto"/>
            <w:right w:val="none" w:sz="0" w:space="0" w:color="auto"/>
          </w:divBdr>
        </w:div>
        <w:div w:id="1976594982">
          <w:marLeft w:val="640"/>
          <w:marRight w:val="0"/>
          <w:marTop w:val="0"/>
          <w:marBottom w:val="0"/>
          <w:divBdr>
            <w:top w:val="none" w:sz="0" w:space="0" w:color="auto"/>
            <w:left w:val="none" w:sz="0" w:space="0" w:color="auto"/>
            <w:bottom w:val="none" w:sz="0" w:space="0" w:color="auto"/>
            <w:right w:val="none" w:sz="0" w:space="0" w:color="auto"/>
          </w:divBdr>
        </w:div>
        <w:div w:id="2103405586">
          <w:marLeft w:val="640"/>
          <w:marRight w:val="0"/>
          <w:marTop w:val="0"/>
          <w:marBottom w:val="0"/>
          <w:divBdr>
            <w:top w:val="none" w:sz="0" w:space="0" w:color="auto"/>
            <w:left w:val="none" w:sz="0" w:space="0" w:color="auto"/>
            <w:bottom w:val="none" w:sz="0" w:space="0" w:color="auto"/>
            <w:right w:val="none" w:sz="0" w:space="0" w:color="auto"/>
          </w:divBdr>
        </w:div>
        <w:div w:id="2118867624">
          <w:marLeft w:val="640"/>
          <w:marRight w:val="0"/>
          <w:marTop w:val="0"/>
          <w:marBottom w:val="0"/>
          <w:divBdr>
            <w:top w:val="none" w:sz="0" w:space="0" w:color="auto"/>
            <w:left w:val="none" w:sz="0" w:space="0" w:color="auto"/>
            <w:bottom w:val="none" w:sz="0" w:space="0" w:color="auto"/>
            <w:right w:val="none" w:sz="0" w:space="0" w:color="auto"/>
          </w:divBdr>
        </w:div>
      </w:divsChild>
    </w:div>
    <w:div w:id="2126999443">
      <w:bodyDiv w:val="1"/>
      <w:marLeft w:val="0"/>
      <w:marRight w:val="0"/>
      <w:marTop w:val="0"/>
      <w:marBottom w:val="0"/>
      <w:divBdr>
        <w:top w:val="none" w:sz="0" w:space="0" w:color="auto"/>
        <w:left w:val="none" w:sz="0" w:space="0" w:color="auto"/>
        <w:bottom w:val="none" w:sz="0" w:space="0" w:color="auto"/>
        <w:right w:val="none" w:sz="0" w:space="0" w:color="auto"/>
      </w:divBdr>
      <w:divsChild>
        <w:div w:id="1802336911">
          <w:marLeft w:val="0"/>
          <w:marRight w:val="0"/>
          <w:marTop w:val="0"/>
          <w:marBottom w:val="0"/>
          <w:divBdr>
            <w:top w:val="none" w:sz="0" w:space="0" w:color="auto"/>
            <w:left w:val="none" w:sz="0" w:space="0" w:color="auto"/>
            <w:bottom w:val="none" w:sz="0" w:space="0" w:color="auto"/>
            <w:right w:val="none" w:sz="0" w:space="0" w:color="auto"/>
          </w:divBdr>
        </w:div>
      </w:divsChild>
    </w:div>
    <w:div w:id="2129811102">
      <w:bodyDiv w:val="1"/>
      <w:marLeft w:val="0"/>
      <w:marRight w:val="0"/>
      <w:marTop w:val="0"/>
      <w:marBottom w:val="0"/>
      <w:divBdr>
        <w:top w:val="none" w:sz="0" w:space="0" w:color="auto"/>
        <w:left w:val="none" w:sz="0" w:space="0" w:color="auto"/>
        <w:bottom w:val="none" w:sz="0" w:space="0" w:color="auto"/>
        <w:right w:val="none" w:sz="0" w:space="0" w:color="auto"/>
      </w:divBdr>
    </w:div>
    <w:div w:id="2130471175">
      <w:bodyDiv w:val="1"/>
      <w:marLeft w:val="0"/>
      <w:marRight w:val="0"/>
      <w:marTop w:val="0"/>
      <w:marBottom w:val="0"/>
      <w:divBdr>
        <w:top w:val="none" w:sz="0" w:space="0" w:color="auto"/>
        <w:left w:val="none" w:sz="0" w:space="0" w:color="auto"/>
        <w:bottom w:val="none" w:sz="0" w:space="0" w:color="auto"/>
        <w:right w:val="none" w:sz="0" w:space="0" w:color="auto"/>
      </w:divBdr>
      <w:divsChild>
        <w:div w:id="56127521">
          <w:marLeft w:val="640"/>
          <w:marRight w:val="0"/>
          <w:marTop w:val="0"/>
          <w:marBottom w:val="0"/>
          <w:divBdr>
            <w:top w:val="none" w:sz="0" w:space="0" w:color="auto"/>
            <w:left w:val="none" w:sz="0" w:space="0" w:color="auto"/>
            <w:bottom w:val="none" w:sz="0" w:space="0" w:color="auto"/>
            <w:right w:val="none" w:sz="0" w:space="0" w:color="auto"/>
          </w:divBdr>
        </w:div>
        <w:div w:id="134418828">
          <w:marLeft w:val="640"/>
          <w:marRight w:val="0"/>
          <w:marTop w:val="0"/>
          <w:marBottom w:val="0"/>
          <w:divBdr>
            <w:top w:val="none" w:sz="0" w:space="0" w:color="auto"/>
            <w:left w:val="none" w:sz="0" w:space="0" w:color="auto"/>
            <w:bottom w:val="none" w:sz="0" w:space="0" w:color="auto"/>
            <w:right w:val="none" w:sz="0" w:space="0" w:color="auto"/>
          </w:divBdr>
        </w:div>
        <w:div w:id="203296908">
          <w:marLeft w:val="640"/>
          <w:marRight w:val="0"/>
          <w:marTop w:val="0"/>
          <w:marBottom w:val="0"/>
          <w:divBdr>
            <w:top w:val="none" w:sz="0" w:space="0" w:color="auto"/>
            <w:left w:val="none" w:sz="0" w:space="0" w:color="auto"/>
            <w:bottom w:val="none" w:sz="0" w:space="0" w:color="auto"/>
            <w:right w:val="none" w:sz="0" w:space="0" w:color="auto"/>
          </w:divBdr>
        </w:div>
        <w:div w:id="241329836">
          <w:marLeft w:val="640"/>
          <w:marRight w:val="0"/>
          <w:marTop w:val="0"/>
          <w:marBottom w:val="0"/>
          <w:divBdr>
            <w:top w:val="none" w:sz="0" w:space="0" w:color="auto"/>
            <w:left w:val="none" w:sz="0" w:space="0" w:color="auto"/>
            <w:bottom w:val="none" w:sz="0" w:space="0" w:color="auto"/>
            <w:right w:val="none" w:sz="0" w:space="0" w:color="auto"/>
          </w:divBdr>
        </w:div>
        <w:div w:id="305361341">
          <w:marLeft w:val="640"/>
          <w:marRight w:val="0"/>
          <w:marTop w:val="0"/>
          <w:marBottom w:val="0"/>
          <w:divBdr>
            <w:top w:val="none" w:sz="0" w:space="0" w:color="auto"/>
            <w:left w:val="none" w:sz="0" w:space="0" w:color="auto"/>
            <w:bottom w:val="none" w:sz="0" w:space="0" w:color="auto"/>
            <w:right w:val="none" w:sz="0" w:space="0" w:color="auto"/>
          </w:divBdr>
        </w:div>
        <w:div w:id="355542435">
          <w:marLeft w:val="640"/>
          <w:marRight w:val="0"/>
          <w:marTop w:val="0"/>
          <w:marBottom w:val="0"/>
          <w:divBdr>
            <w:top w:val="none" w:sz="0" w:space="0" w:color="auto"/>
            <w:left w:val="none" w:sz="0" w:space="0" w:color="auto"/>
            <w:bottom w:val="none" w:sz="0" w:space="0" w:color="auto"/>
            <w:right w:val="none" w:sz="0" w:space="0" w:color="auto"/>
          </w:divBdr>
        </w:div>
        <w:div w:id="436410002">
          <w:marLeft w:val="640"/>
          <w:marRight w:val="0"/>
          <w:marTop w:val="0"/>
          <w:marBottom w:val="0"/>
          <w:divBdr>
            <w:top w:val="none" w:sz="0" w:space="0" w:color="auto"/>
            <w:left w:val="none" w:sz="0" w:space="0" w:color="auto"/>
            <w:bottom w:val="none" w:sz="0" w:space="0" w:color="auto"/>
            <w:right w:val="none" w:sz="0" w:space="0" w:color="auto"/>
          </w:divBdr>
        </w:div>
        <w:div w:id="551499913">
          <w:marLeft w:val="640"/>
          <w:marRight w:val="0"/>
          <w:marTop w:val="0"/>
          <w:marBottom w:val="0"/>
          <w:divBdr>
            <w:top w:val="none" w:sz="0" w:space="0" w:color="auto"/>
            <w:left w:val="none" w:sz="0" w:space="0" w:color="auto"/>
            <w:bottom w:val="none" w:sz="0" w:space="0" w:color="auto"/>
            <w:right w:val="none" w:sz="0" w:space="0" w:color="auto"/>
          </w:divBdr>
        </w:div>
        <w:div w:id="568809970">
          <w:marLeft w:val="640"/>
          <w:marRight w:val="0"/>
          <w:marTop w:val="0"/>
          <w:marBottom w:val="0"/>
          <w:divBdr>
            <w:top w:val="none" w:sz="0" w:space="0" w:color="auto"/>
            <w:left w:val="none" w:sz="0" w:space="0" w:color="auto"/>
            <w:bottom w:val="none" w:sz="0" w:space="0" w:color="auto"/>
            <w:right w:val="none" w:sz="0" w:space="0" w:color="auto"/>
          </w:divBdr>
        </w:div>
        <w:div w:id="674191583">
          <w:marLeft w:val="640"/>
          <w:marRight w:val="0"/>
          <w:marTop w:val="0"/>
          <w:marBottom w:val="0"/>
          <w:divBdr>
            <w:top w:val="none" w:sz="0" w:space="0" w:color="auto"/>
            <w:left w:val="none" w:sz="0" w:space="0" w:color="auto"/>
            <w:bottom w:val="none" w:sz="0" w:space="0" w:color="auto"/>
            <w:right w:val="none" w:sz="0" w:space="0" w:color="auto"/>
          </w:divBdr>
        </w:div>
        <w:div w:id="677539849">
          <w:marLeft w:val="640"/>
          <w:marRight w:val="0"/>
          <w:marTop w:val="0"/>
          <w:marBottom w:val="0"/>
          <w:divBdr>
            <w:top w:val="none" w:sz="0" w:space="0" w:color="auto"/>
            <w:left w:val="none" w:sz="0" w:space="0" w:color="auto"/>
            <w:bottom w:val="none" w:sz="0" w:space="0" w:color="auto"/>
            <w:right w:val="none" w:sz="0" w:space="0" w:color="auto"/>
          </w:divBdr>
        </w:div>
        <w:div w:id="692878336">
          <w:marLeft w:val="640"/>
          <w:marRight w:val="0"/>
          <w:marTop w:val="0"/>
          <w:marBottom w:val="0"/>
          <w:divBdr>
            <w:top w:val="none" w:sz="0" w:space="0" w:color="auto"/>
            <w:left w:val="none" w:sz="0" w:space="0" w:color="auto"/>
            <w:bottom w:val="none" w:sz="0" w:space="0" w:color="auto"/>
            <w:right w:val="none" w:sz="0" w:space="0" w:color="auto"/>
          </w:divBdr>
        </w:div>
        <w:div w:id="726296686">
          <w:marLeft w:val="640"/>
          <w:marRight w:val="0"/>
          <w:marTop w:val="0"/>
          <w:marBottom w:val="0"/>
          <w:divBdr>
            <w:top w:val="none" w:sz="0" w:space="0" w:color="auto"/>
            <w:left w:val="none" w:sz="0" w:space="0" w:color="auto"/>
            <w:bottom w:val="none" w:sz="0" w:space="0" w:color="auto"/>
            <w:right w:val="none" w:sz="0" w:space="0" w:color="auto"/>
          </w:divBdr>
        </w:div>
        <w:div w:id="726298943">
          <w:marLeft w:val="640"/>
          <w:marRight w:val="0"/>
          <w:marTop w:val="0"/>
          <w:marBottom w:val="0"/>
          <w:divBdr>
            <w:top w:val="none" w:sz="0" w:space="0" w:color="auto"/>
            <w:left w:val="none" w:sz="0" w:space="0" w:color="auto"/>
            <w:bottom w:val="none" w:sz="0" w:space="0" w:color="auto"/>
            <w:right w:val="none" w:sz="0" w:space="0" w:color="auto"/>
          </w:divBdr>
        </w:div>
        <w:div w:id="746851464">
          <w:marLeft w:val="640"/>
          <w:marRight w:val="0"/>
          <w:marTop w:val="0"/>
          <w:marBottom w:val="0"/>
          <w:divBdr>
            <w:top w:val="none" w:sz="0" w:space="0" w:color="auto"/>
            <w:left w:val="none" w:sz="0" w:space="0" w:color="auto"/>
            <w:bottom w:val="none" w:sz="0" w:space="0" w:color="auto"/>
            <w:right w:val="none" w:sz="0" w:space="0" w:color="auto"/>
          </w:divBdr>
        </w:div>
        <w:div w:id="765349887">
          <w:marLeft w:val="640"/>
          <w:marRight w:val="0"/>
          <w:marTop w:val="0"/>
          <w:marBottom w:val="0"/>
          <w:divBdr>
            <w:top w:val="none" w:sz="0" w:space="0" w:color="auto"/>
            <w:left w:val="none" w:sz="0" w:space="0" w:color="auto"/>
            <w:bottom w:val="none" w:sz="0" w:space="0" w:color="auto"/>
            <w:right w:val="none" w:sz="0" w:space="0" w:color="auto"/>
          </w:divBdr>
        </w:div>
        <w:div w:id="782650609">
          <w:marLeft w:val="640"/>
          <w:marRight w:val="0"/>
          <w:marTop w:val="0"/>
          <w:marBottom w:val="0"/>
          <w:divBdr>
            <w:top w:val="none" w:sz="0" w:space="0" w:color="auto"/>
            <w:left w:val="none" w:sz="0" w:space="0" w:color="auto"/>
            <w:bottom w:val="none" w:sz="0" w:space="0" w:color="auto"/>
            <w:right w:val="none" w:sz="0" w:space="0" w:color="auto"/>
          </w:divBdr>
        </w:div>
        <w:div w:id="822351969">
          <w:marLeft w:val="640"/>
          <w:marRight w:val="0"/>
          <w:marTop w:val="0"/>
          <w:marBottom w:val="0"/>
          <w:divBdr>
            <w:top w:val="none" w:sz="0" w:space="0" w:color="auto"/>
            <w:left w:val="none" w:sz="0" w:space="0" w:color="auto"/>
            <w:bottom w:val="none" w:sz="0" w:space="0" w:color="auto"/>
            <w:right w:val="none" w:sz="0" w:space="0" w:color="auto"/>
          </w:divBdr>
        </w:div>
        <w:div w:id="900603441">
          <w:marLeft w:val="640"/>
          <w:marRight w:val="0"/>
          <w:marTop w:val="0"/>
          <w:marBottom w:val="0"/>
          <w:divBdr>
            <w:top w:val="none" w:sz="0" w:space="0" w:color="auto"/>
            <w:left w:val="none" w:sz="0" w:space="0" w:color="auto"/>
            <w:bottom w:val="none" w:sz="0" w:space="0" w:color="auto"/>
            <w:right w:val="none" w:sz="0" w:space="0" w:color="auto"/>
          </w:divBdr>
        </w:div>
        <w:div w:id="984358805">
          <w:marLeft w:val="640"/>
          <w:marRight w:val="0"/>
          <w:marTop w:val="0"/>
          <w:marBottom w:val="0"/>
          <w:divBdr>
            <w:top w:val="none" w:sz="0" w:space="0" w:color="auto"/>
            <w:left w:val="none" w:sz="0" w:space="0" w:color="auto"/>
            <w:bottom w:val="none" w:sz="0" w:space="0" w:color="auto"/>
            <w:right w:val="none" w:sz="0" w:space="0" w:color="auto"/>
          </w:divBdr>
        </w:div>
        <w:div w:id="1057051381">
          <w:marLeft w:val="640"/>
          <w:marRight w:val="0"/>
          <w:marTop w:val="0"/>
          <w:marBottom w:val="0"/>
          <w:divBdr>
            <w:top w:val="none" w:sz="0" w:space="0" w:color="auto"/>
            <w:left w:val="none" w:sz="0" w:space="0" w:color="auto"/>
            <w:bottom w:val="none" w:sz="0" w:space="0" w:color="auto"/>
            <w:right w:val="none" w:sz="0" w:space="0" w:color="auto"/>
          </w:divBdr>
        </w:div>
        <w:div w:id="1092698009">
          <w:marLeft w:val="640"/>
          <w:marRight w:val="0"/>
          <w:marTop w:val="0"/>
          <w:marBottom w:val="0"/>
          <w:divBdr>
            <w:top w:val="none" w:sz="0" w:space="0" w:color="auto"/>
            <w:left w:val="none" w:sz="0" w:space="0" w:color="auto"/>
            <w:bottom w:val="none" w:sz="0" w:space="0" w:color="auto"/>
            <w:right w:val="none" w:sz="0" w:space="0" w:color="auto"/>
          </w:divBdr>
        </w:div>
        <w:div w:id="1105152870">
          <w:marLeft w:val="640"/>
          <w:marRight w:val="0"/>
          <w:marTop w:val="0"/>
          <w:marBottom w:val="0"/>
          <w:divBdr>
            <w:top w:val="none" w:sz="0" w:space="0" w:color="auto"/>
            <w:left w:val="none" w:sz="0" w:space="0" w:color="auto"/>
            <w:bottom w:val="none" w:sz="0" w:space="0" w:color="auto"/>
            <w:right w:val="none" w:sz="0" w:space="0" w:color="auto"/>
          </w:divBdr>
        </w:div>
        <w:div w:id="1112019728">
          <w:marLeft w:val="640"/>
          <w:marRight w:val="0"/>
          <w:marTop w:val="0"/>
          <w:marBottom w:val="0"/>
          <w:divBdr>
            <w:top w:val="none" w:sz="0" w:space="0" w:color="auto"/>
            <w:left w:val="none" w:sz="0" w:space="0" w:color="auto"/>
            <w:bottom w:val="none" w:sz="0" w:space="0" w:color="auto"/>
            <w:right w:val="none" w:sz="0" w:space="0" w:color="auto"/>
          </w:divBdr>
        </w:div>
        <w:div w:id="1209100492">
          <w:marLeft w:val="640"/>
          <w:marRight w:val="0"/>
          <w:marTop w:val="0"/>
          <w:marBottom w:val="0"/>
          <w:divBdr>
            <w:top w:val="none" w:sz="0" w:space="0" w:color="auto"/>
            <w:left w:val="none" w:sz="0" w:space="0" w:color="auto"/>
            <w:bottom w:val="none" w:sz="0" w:space="0" w:color="auto"/>
            <w:right w:val="none" w:sz="0" w:space="0" w:color="auto"/>
          </w:divBdr>
        </w:div>
        <w:div w:id="1338650643">
          <w:marLeft w:val="640"/>
          <w:marRight w:val="0"/>
          <w:marTop w:val="0"/>
          <w:marBottom w:val="0"/>
          <w:divBdr>
            <w:top w:val="none" w:sz="0" w:space="0" w:color="auto"/>
            <w:left w:val="none" w:sz="0" w:space="0" w:color="auto"/>
            <w:bottom w:val="none" w:sz="0" w:space="0" w:color="auto"/>
            <w:right w:val="none" w:sz="0" w:space="0" w:color="auto"/>
          </w:divBdr>
        </w:div>
        <w:div w:id="1435704940">
          <w:marLeft w:val="640"/>
          <w:marRight w:val="0"/>
          <w:marTop w:val="0"/>
          <w:marBottom w:val="0"/>
          <w:divBdr>
            <w:top w:val="none" w:sz="0" w:space="0" w:color="auto"/>
            <w:left w:val="none" w:sz="0" w:space="0" w:color="auto"/>
            <w:bottom w:val="none" w:sz="0" w:space="0" w:color="auto"/>
            <w:right w:val="none" w:sz="0" w:space="0" w:color="auto"/>
          </w:divBdr>
        </w:div>
        <w:div w:id="1570536804">
          <w:marLeft w:val="640"/>
          <w:marRight w:val="0"/>
          <w:marTop w:val="0"/>
          <w:marBottom w:val="0"/>
          <w:divBdr>
            <w:top w:val="none" w:sz="0" w:space="0" w:color="auto"/>
            <w:left w:val="none" w:sz="0" w:space="0" w:color="auto"/>
            <w:bottom w:val="none" w:sz="0" w:space="0" w:color="auto"/>
            <w:right w:val="none" w:sz="0" w:space="0" w:color="auto"/>
          </w:divBdr>
        </w:div>
        <w:div w:id="1588418761">
          <w:marLeft w:val="640"/>
          <w:marRight w:val="0"/>
          <w:marTop w:val="0"/>
          <w:marBottom w:val="0"/>
          <w:divBdr>
            <w:top w:val="none" w:sz="0" w:space="0" w:color="auto"/>
            <w:left w:val="none" w:sz="0" w:space="0" w:color="auto"/>
            <w:bottom w:val="none" w:sz="0" w:space="0" w:color="auto"/>
            <w:right w:val="none" w:sz="0" w:space="0" w:color="auto"/>
          </w:divBdr>
        </w:div>
        <w:div w:id="1641572089">
          <w:marLeft w:val="640"/>
          <w:marRight w:val="0"/>
          <w:marTop w:val="0"/>
          <w:marBottom w:val="0"/>
          <w:divBdr>
            <w:top w:val="none" w:sz="0" w:space="0" w:color="auto"/>
            <w:left w:val="none" w:sz="0" w:space="0" w:color="auto"/>
            <w:bottom w:val="none" w:sz="0" w:space="0" w:color="auto"/>
            <w:right w:val="none" w:sz="0" w:space="0" w:color="auto"/>
          </w:divBdr>
        </w:div>
        <w:div w:id="1668632028">
          <w:marLeft w:val="640"/>
          <w:marRight w:val="0"/>
          <w:marTop w:val="0"/>
          <w:marBottom w:val="0"/>
          <w:divBdr>
            <w:top w:val="none" w:sz="0" w:space="0" w:color="auto"/>
            <w:left w:val="none" w:sz="0" w:space="0" w:color="auto"/>
            <w:bottom w:val="none" w:sz="0" w:space="0" w:color="auto"/>
            <w:right w:val="none" w:sz="0" w:space="0" w:color="auto"/>
          </w:divBdr>
        </w:div>
        <w:div w:id="1751077916">
          <w:marLeft w:val="640"/>
          <w:marRight w:val="0"/>
          <w:marTop w:val="0"/>
          <w:marBottom w:val="0"/>
          <w:divBdr>
            <w:top w:val="none" w:sz="0" w:space="0" w:color="auto"/>
            <w:left w:val="none" w:sz="0" w:space="0" w:color="auto"/>
            <w:bottom w:val="none" w:sz="0" w:space="0" w:color="auto"/>
            <w:right w:val="none" w:sz="0" w:space="0" w:color="auto"/>
          </w:divBdr>
        </w:div>
        <w:div w:id="1756781416">
          <w:marLeft w:val="640"/>
          <w:marRight w:val="0"/>
          <w:marTop w:val="0"/>
          <w:marBottom w:val="0"/>
          <w:divBdr>
            <w:top w:val="none" w:sz="0" w:space="0" w:color="auto"/>
            <w:left w:val="none" w:sz="0" w:space="0" w:color="auto"/>
            <w:bottom w:val="none" w:sz="0" w:space="0" w:color="auto"/>
            <w:right w:val="none" w:sz="0" w:space="0" w:color="auto"/>
          </w:divBdr>
        </w:div>
        <w:div w:id="1758134550">
          <w:marLeft w:val="640"/>
          <w:marRight w:val="0"/>
          <w:marTop w:val="0"/>
          <w:marBottom w:val="0"/>
          <w:divBdr>
            <w:top w:val="none" w:sz="0" w:space="0" w:color="auto"/>
            <w:left w:val="none" w:sz="0" w:space="0" w:color="auto"/>
            <w:bottom w:val="none" w:sz="0" w:space="0" w:color="auto"/>
            <w:right w:val="none" w:sz="0" w:space="0" w:color="auto"/>
          </w:divBdr>
        </w:div>
        <w:div w:id="1763332346">
          <w:marLeft w:val="640"/>
          <w:marRight w:val="0"/>
          <w:marTop w:val="0"/>
          <w:marBottom w:val="0"/>
          <w:divBdr>
            <w:top w:val="none" w:sz="0" w:space="0" w:color="auto"/>
            <w:left w:val="none" w:sz="0" w:space="0" w:color="auto"/>
            <w:bottom w:val="none" w:sz="0" w:space="0" w:color="auto"/>
            <w:right w:val="none" w:sz="0" w:space="0" w:color="auto"/>
          </w:divBdr>
        </w:div>
        <w:div w:id="1780447390">
          <w:marLeft w:val="640"/>
          <w:marRight w:val="0"/>
          <w:marTop w:val="0"/>
          <w:marBottom w:val="0"/>
          <w:divBdr>
            <w:top w:val="none" w:sz="0" w:space="0" w:color="auto"/>
            <w:left w:val="none" w:sz="0" w:space="0" w:color="auto"/>
            <w:bottom w:val="none" w:sz="0" w:space="0" w:color="auto"/>
            <w:right w:val="none" w:sz="0" w:space="0" w:color="auto"/>
          </w:divBdr>
        </w:div>
        <w:div w:id="1794444802">
          <w:marLeft w:val="640"/>
          <w:marRight w:val="0"/>
          <w:marTop w:val="0"/>
          <w:marBottom w:val="0"/>
          <w:divBdr>
            <w:top w:val="none" w:sz="0" w:space="0" w:color="auto"/>
            <w:left w:val="none" w:sz="0" w:space="0" w:color="auto"/>
            <w:bottom w:val="none" w:sz="0" w:space="0" w:color="auto"/>
            <w:right w:val="none" w:sz="0" w:space="0" w:color="auto"/>
          </w:divBdr>
        </w:div>
        <w:div w:id="1864976684">
          <w:marLeft w:val="640"/>
          <w:marRight w:val="0"/>
          <w:marTop w:val="0"/>
          <w:marBottom w:val="0"/>
          <w:divBdr>
            <w:top w:val="none" w:sz="0" w:space="0" w:color="auto"/>
            <w:left w:val="none" w:sz="0" w:space="0" w:color="auto"/>
            <w:bottom w:val="none" w:sz="0" w:space="0" w:color="auto"/>
            <w:right w:val="none" w:sz="0" w:space="0" w:color="auto"/>
          </w:divBdr>
        </w:div>
        <w:div w:id="1959485459">
          <w:marLeft w:val="640"/>
          <w:marRight w:val="0"/>
          <w:marTop w:val="0"/>
          <w:marBottom w:val="0"/>
          <w:divBdr>
            <w:top w:val="none" w:sz="0" w:space="0" w:color="auto"/>
            <w:left w:val="none" w:sz="0" w:space="0" w:color="auto"/>
            <w:bottom w:val="none" w:sz="0" w:space="0" w:color="auto"/>
            <w:right w:val="none" w:sz="0" w:space="0" w:color="auto"/>
          </w:divBdr>
        </w:div>
        <w:div w:id="1960335347">
          <w:marLeft w:val="640"/>
          <w:marRight w:val="0"/>
          <w:marTop w:val="0"/>
          <w:marBottom w:val="0"/>
          <w:divBdr>
            <w:top w:val="none" w:sz="0" w:space="0" w:color="auto"/>
            <w:left w:val="none" w:sz="0" w:space="0" w:color="auto"/>
            <w:bottom w:val="none" w:sz="0" w:space="0" w:color="auto"/>
            <w:right w:val="none" w:sz="0" w:space="0" w:color="auto"/>
          </w:divBdr>
        </w:div>
        <w:div w:id="1980382663">
          <w:marLeft w:val="640"/>
          <w:marRight w:val="0"/>
          <w:marTop w:val="0"/>
          <w:marBottom w:val="0"/>
          <w:divBdr>
            <w:top w:val="none" w:sz="0" w:space="0" w:color="auto"/>
            <w:left w:val="none" w:sz="0" w:space="0" w:color="auto"/>
            <w:bottom w:val="none" w:sz="0" w:space="0" w:color="auto"/>
            <w:right w:val="none" w:sz="0" w:space="0" w:color="auto"/>
          </w:divBdr>
        </w:div>
        <w:div w:id="2072464831">
          <w:marLeft w:val="640"/>
          <w:marRight w:val="0"/>
          <w:marTop w:val="0"/>
          <w:marBottom w:val="0"/>
          <w:divBdr>
            <w:top w:val="none" w:sz="0" w:space="0" w:color="auto"/>
            <w:left w:val="none" w:sz="0" w:space="0" w:color="auto"/>
            <w:bottom w:val="none" w:sz="0" w:space="0" w:color="auto"/>
            <w:right w:val="none" w:sz="0" w:space="0" w:color="auto"/>
          </w:divBdr>
        </w:div>
        <w:div w:id="2122451055">
          <w:marLeft w:val="640"/>
          <w:marRight w:val="0"/>
          <w:marTop w:val="0"/>
          <w:marBottom w:val="0"/>
          <w:divBdr>
            <w:top w:val="none" w:sz="0" w:space="0" w:color="auto"/>
            <w:left w:val="none" w:sz="0" w:space="0" w:color="auto"/>
            <w:bottom w:val="none" w:sz="0" w:space="0" w:color="auto"/>
            <w:right w:val="none" w:sz="0" w:space="0" w:color="auto"/>
          </w:divBdr>
        </w:div>
      </w:divsChild>
    </w:div>
    <w:div w:id="2133941050">
      <w:bodyDiv w:val="1"/>
      <w:marLeft w:val="0"/>
      <w:marRight w:val="0"/>
      <w:marTop w:val="0"/>
      <w:marBottom w:val="0"/>
      <w:divBdr>
        <w:top w:val="none" w:sz="0" w:space="0" w:color="auto"/>
        <w:left w:val="none" w:sz="0" w:space="0" w:color="auto"/>
        <w:bottom w:val="none" w:sz="0" w:space="0" w:color="auto"/>
        <w:right w:val="none" w:sz="0" w:space="0" w:color="auto"/>
      </w:divBdr>
    </w:div>
    <w:div w:id="2134860254">
      <w:bodyDiv w:val="1"/>
      <w:marLeft w:val="0"/>
      <w:marRight w:val="0"/>
      <w:marTop w:val="0"/>
      <w:marBottom w:val="0"/>
      <w:divBdr>
        <w:top w:val="none" w:sz="0" w:space="0" w:color="auto"/>
        <w:left w:val="none" w:sz="0" w:space="0" w:color="auto"/>
        <w:bottom w:val="none" w:sz="0" w:space="0" w:color="auto"/>
        <w:right w:val="none" w:sz="0" w:space="0" w:color="auto"/>
      </w:divBdr>
    </w:div>
    <w:div w:id="2140024055">
      <w:bodyDiv w:val="1"/>
      <w:marLeft w:val="0"/>
      <w:marRight w:val="0"/>
      <w:marTop w:val="0"/>
      <w:marBottom w:val="0"/>
      <w:divBdr>
        <w:top w:val="none" w:sz="0" w:space="0" w:color="auto"/>
        <w:left w:val="none" w:sz="0" w:space="0" w:color="auto"/>
        <w:bottom w:val="none" w:sz="0" w:space="0" w:color="auto"/>
        <w:right w:val="none" w:sz="0" w:space="0" w:color="auto"/>
      </w:divBdr>
      <w:divsChild>
        <w:div w:id="2712307">
          <w:marLeft w:val="640"/>
          <w:marRight w:val="0"/>
          <w:marTop w:val="0"/>
          <w:marBottom w:val="0"/>
          <w:divBdr>
            <w:top w:val="none" w:sz="0" w:space="0" w:color="auto"/>
            <w:left w:val="none" w:sz="0" w:space="0" w:color="auto"/>
            <w:bottom w:val="none" w:sz="0" w:space="0" w:color="auto"/>
            <w:right w:val="none" w:sz="0" w:space="0" w:color="auto"/>
          </w:divBdr>
        </w:div>
        <w:div w:id="16777518">
          <w:marLeft w:val="640"/>
          <w:marRight w:val="0"/>
          <w:marTop w:val="0"/>
          <w:marBottom w:val="0"/>
          <w:divBdr>
            <w:top w:val="none" w:sz="0" w:space="0" w:color="auto"/>
            <w:left w:val="none" w:sz="0" w:space="0" w:color="auto"/>
            <w:bottom w:val="none" w:sz="0" w:space="0" w:color="auto"/>
            <w:right w:val="none" w:sz="0" w:space="0" w:color="auto"/>
          </w:divBdr>
        </w:div>
        <w:div w:id="102695838">
          <w:marLeft w:val="640"/>
          <w:marRight w:val="0"/>
          <w:marTop w:val="0"/>
          <w:marBottom w:val="0"/>
          <w:divBdr>
            <w:top w:val="none" w:sz="0" w:space="0" w:color="auto"/>
            <w:left w:val="none" w:sz="0" w:space="0" w:color="auto"/>
            <w:bottom w:val="none" w:sz="0" w:space="0" w:color="auto"/>
            <w:right w:val="none" w:sz="0" w:space="0" w:color="auto"/>
          </w:divBdr>
        </w:div>
        <w:div w:id="111678681">
          <w:marLeft w:val="640"/>
          <w:marRight w:val="0"/>
          <w:marTop w:val="0"/>
          <w:marBottom w:val="0"/>
          <w:divBdr>
            <w:top w:val="none" w:sz="0" w:space="0" w:color="auto"/>
            <w:left w:val="none" w:sz="0" w:space="0" w:color="auto"/>
            <w:bottom w:val="none" w:sz="0" w:space="0" w:color="auto"/>
            <w:right w:val="none" w:sz="0" w:space="0" w:color="auto"/>
          </w:divBdr>
        </w:div>
        <w:div w:id="131799566">
          <w:marLeft w:val="640"/>
          <w:marRight w:val="0"/>
          <w:marTop w:val="0"/>
          <w:marBottom w:val="0"/>
          <w:divBdr>
            <w:top w:val="none" w:sz="0" w:space="0" w:color="auto"/>
            <w:left w:val="none" w:sz="0" w:space="0" w:color="auto"/>
            <w:bottom w:val="none" w:sz="0" w:space="0" w:color="auto"/>
            <w:right w:val="none" w:sz="0" w:space="0" w:color="auto"/>
          </w:divBdr>
        </w:div>
        <w:div w:id="207962818">
          <w:marLeft w:val="640"/>
          <w:marRight w:val="0"/>
          <w:marTop w:val="0"/>
          <w:marBottom w:val="0"/>
          <w:divBdr>
            <w:top w:val="none" w:sz="0" w:space="0" w:color="auto"/>
            <w:left w:val="none" w:sz="0" w:space="0" w:color="auto"/>
            <w:bottom w:val="none" w:sz="0" w:space="0" w:color="auto"/>
            <w:right w:val="none" w:sz="0" w:space="0" w:color="auto"/>
          </w:divBdr>
        </w:div>
        <w:div w:id="578371274">
          <w:marLeft w:val="640"/>
          <w:marRight w:val="0"/>
          <w:marTop w:val="0"/>
          <w:marBottom w:val="0"/>
          <w:divBdr>
            <w:top w:val="none" w:sz="0" w:space="0" w:color="auto"/>
            <w:left w:val="none" w:sz="0" w:space="0" w:color="auto"/>
            <w:bottom w:val="none" w:sz="0" w:space="0" w:color="auto"/>
            <w:right w:val="none" w:sz="0" w:space="0" w:color="auto"/>
          </w:divBdr>
        </w:div>
        <w:div w:id="629096270">
          <w:marLeft w:val="640"/>
          <w:marRight w:val="0"/>
          <w:marTop w:val="0"/>
          <w:marBottom w:val="0"/>
          <w:divBdr>
            <w:top w:val="none" w:sz="0" w:space="0" w:color="auto"/>
            <w:left w:val="none" w:sz="0" w:space="0" w:color="auto"/>
            <w:bottom w:val="none" w:sz="0" w:space="0" w:color="auto"/>
            <w:right w:val="none" w:sz="0" w:space="0" w:color="auto"/>
          </w:divBdr>
        </w:div>
        <w:div w:id="629898135">
          <w:marLeft w:val="640"/>
          <w:marRight w:val="0"/>
          <w:marTop w:val="0"/>
          <w:marBottom w:val="0"/>
          <w:divBdr>
            <w:top w:val="none" w:sz="0" w:space="0" w:color="auto"/>
            <w:left w:val="none" w:sz="0" w:space="0" w:color="auto"/>
            <w:bottom w:val="none" w:sz="0" w:space="0" w:color="auto"/>
            <w:right w:val="none" w:sz="0" w:space="0" w:color="auto"/>
          </w:divBdr>
        </w:div>
        <w:div w:id="630745647">
          <w:marLeft w:val="640"/>
          <w:marRight w:val="0"/>
          <w:marTop w:val="0"/>
          <w:marBottom w:val="0"/>
          <w:divBdr>
            <w:top w:val="none" w:sz="0" w:space="0" w:color="auto"/>
            <w:left w:val="none" w:sz="0" w:space="0" w:color="auto"/>
            <w:bottom w:val="none" w:sz="0" w:space="0" w:color="auto"/>
            <w:right w:val="none" w:sz="0" w:space="0" w:color="auto"/>
          </w:divBdr>
        </w:div>
        <w:div w:id="703403055">
          <w:marLeft w:val="640"/>
          <w:marRight w:val="0"/>
          <w:marTop w:val="0"/>
          <w:marBottom w:val="0"/>
          <w:divBdr>
            <w:top w:val="none" w:sz="0" w:space="0" w:color="auto"/>
            <w:left w:val="none" w:sz="0" w:space="0" w:color="auto"/>
            <w:bottom w:val="none" w:sz="0" w:space="0" w:color="auto"/>
            <w:right w:val="none" w:sz="0" w:space="0" w:color="auto"/>
          </w:divBdr>
        </w:div>
        <w:div w:id="754597131">
          <w:marLeft w:val="640"/>
          <w:marRight w:val="0"/>
          <w:marTop w:val="0"/>
          <w:marBottom w:val="0"/>
          <w:divBdr>
            <w:top w:val="none" w:sz="0" w:space="0" w:color="auto"/>
            <w:left w:val="none" w:sz="0" w:space="0" w:color="auto"/>
            <w:bottom w:val="none" w:sz="0" w:space="0" w:color="auto"/>
            <w:right w:val="none" w:sz="0" w:space="0" w:color="auto"/>
          </w:divBdr>
        </w:div>
        <w:div w:id="806312176">
          <w:marLeft w:val="640"/>
          <w:marRight w:val="0"/>
          <w:marTop w:val="0"/>
          <w:marBottom w:val="0"/>
          <w:divBdr>
            <w:top w:val="none" w:sz="0" w:space="0" w:color="auto"/>
            <w:left w:val="none" w:sz="0" w:space="0" w:color="auto"/>
            <w:bottom w:val="none" w:sz="0" w:space="0" w:color="auto"/>
            <w:right w:val="none" w:sz="0" w:space="0" w:color="auto"/>
          </w:divBdr>
        </w:div>
        <w:div w:id="873348474">
          <w:marLeft w:val="640"/>
          <w:marRight w:val="0"/>
          <w:marTop w:val="0"/>
          <w:marBottom w:val="0"/>
          <w:divBdr>
            <w:top w:val="none" w:sz="0" w:space="0" w:color="auto"/>
            <w:left w:val="none" w:sz="0" w:space="0" w:color="auto"/>
            <w:bottom w:val="none" w:sz="0" w:space="0" w:color="auto"/>
            <w:right w:val="none" w:sz="0" w:space="0" w:color="auto"/>
          </w:divBdr>
        </w:div>
        <w:div w:id="904880996">
          <w:marLeft w:val="640"/>
          <w:marRight w:val="0"/>
          <w:marTop w:val="0"/>
          <w:marBottom w:val="0"/>
          <w:divBdr>
            <w:top w:val="none" w:sz="0" w:space="0" w:color="auto"/>
            <w:left w:val="none" w:sz="0" w:space="0" w:color="auto"/>
            <w:bottom w:val="none" w:sz="0" w:space="0" w:color="auto"/>
            <w:right w:val="none" w:sz="0" w:space="0" w:color="auto"/>
          </w:divBdr>
        </w:div>
        <w:div w:id="914507537">
          <w:marLeft w:val="640"/>
          <w:marRight w:val="0"/>
          <w:marTop w:val="0"/>
          <w:marBottom w:val="0"/>
          <w:divBdr>
            <w:top w:val="none" w:sz="0" w:space="0" w:color="auto"/>
            <w:left w:val="none" w:sz="0" w:space="0" w:color="auto"/>
            <w:bottom w:val="none" w:sz="0" w:space="0" w:color="auto"/>
            <w:right w:val="none" w:sz="0" w:space="0" w:color="auto"/>
          </w:divBdr>
        </w:div>
        <w:div w:id="938299136">
          <w:marLeft w:val="640"/>
          <w:marRight w:val="0"/>
          <w:marTop w:val="0"/>
          <w:marBottom w:val="0"/>
          <w:divBdr>
            <w:top w:val="none" w:sz="0" w:space="0" w:color="auto"/>
            <w:left w:val="none" w:sz="0" w:space="0" w:color="auto"/>
            <w:bottom w:val="none" w:sz="0" w:space="0" w:color="auto"/>
            <w:right w:val="none" w:sz="0" w:space="0" w:color="auto"/>
          </w:divBdr>
        </w:div>
        <w:div w:id="1014960460">
          <w:marLeft w:val="640"/>
          <w:marRight w:val="0"/>
          <w:marTop w:val="0"/>
          <w:marBottom w:val="0"/>
          <w:divBdr>
            <w:top w:val="none" w:sz="0" w:space="0" w:color="auto"/>
            <w:left w:val="none" w:sz="0" w:space="0" w:color="auto"/>
            <w:bottom w:val="none" w:sz="0" w:space="0" w:color="auto"/>
            <w:right w:val="none" w:sz="0" w:space="0" w:color="auto"/>
          </w:divBdr>
        </w:div>
        <w:div w:id="1060906593">
          <w:marLeft w:val="640"/>
          <w:marRight w:val="0"/>
          <w:marTop w:val="0"/>
          <w:marBottom w:val="0"/>
          <w:divBdr>
            <w:top w:val="none" w:sz="0" w:space="0" w:color="auto"/>
            <w:left w:val="none" w:sz="0" w:space="0" w:color="auto"/>
            <w:bottom w:val="none" w:sz="0" w:space="0" w:color="auto"/>
            <w:right w:val="none" w:sz="0" w:space="0" w:color="auto"/>
          </w:divBdr>
        </w:div>
        <w:div w:id="1071853300">
          <w:marLeft w:val="640"/>
          <w:marRight w:val="0"/>
          <w:marTop w:val="0"/>
          <w:marBottom w:val="0"/>
          <w:divBdr>
            <w:top w:val="none" w:sz="0" w:space="0" w:color="auto"/>
            <w:left w:val="none" w:sz="0" w:space="0" w:color="auto"/>
            <w:bottom w:val="none" w:sz="0" w:space="0" w:color="auto"/>
            <w:right w:val="none" w:sz="0" w:space="0" w:color="auto"/>
          </w:divBdr>
        </w:div>
        <w:div w:id="1101879959">
          <w:marLeft w:val="640"/>
          <w:marRight w:val="0"/>
          <w:marTop w:val="0"/>
          <w:marBottom w:val="0"/>
          <w:divBdr>
            <w:top w:val="none" w:sz="0" w:space="0" w:color="auto"/>
            <w:left w:val="none" w:sz="0" w:space="0" w:color="auto"/>
            <w:bottom w:val="none" w:sz="0" w:space="0" w:color="auto"/>
            <w:right w:val="none" w:sz="0" w:space="0" w:color="auto"/>
          </w:divBdr>
        </w:div>
        <w:div w:id="1284309292">
          <w:marLeft w:val="640"/>
          <w:marRight w:val="0"/>
          <w:marTop w:val="0"/>
          <w:marBottom w:val="0"/>
          <w:divBdr>
            <w:top w:val="none" w:sz="0" w:space="0" w:color="auto"/>
            <w:left w:val="none" w:sz="0" w:space="0" w:color="auto"/>
            <w:bottom w:val="none" w:sz="0" w:space="0" w:color="auto"/>
            <w:right w:val="none" w:sz="0" w:space="0" w:color="auto"/>
          </w:divBdr>
        </w:div>
        <w:div w:id="1292596022">
          <w:marLeft w:val="640"/>
          <w:marRight w:val="0"/>
          <w:marTop w:val="0"/>
          <w:marBottom w:val="0"/>
          <w:divBdr>
            <w:top w:val="none" w:sz="0" w:space="0" w:color="auto"/>
            <w:left w:val="none" w:sz="0" w:space="0" w:color="auto"/>
            <w:bottom w:val="none" w:sz="0" w:space="0" w:color="auto"/>
            <w:right w:val="none" w:sz="0" w:space="0" w:color="auto"/>
          </w:divBdr>
        </w:div>
        <w:div w:id="1427725154">
          <w:marLeft w:val="640"/>
          <w:marRight w:val="0"/>
          <w:marTop w:val="0"/>
          <w:marBottom w:val="0"/>
          <w:divBdr>
            <w:top w:val="none" w:sz="0" w:space="0" w:color="auto"/>
            <w:left w:val="none" w:sz="0" w:space="0" w:color="auto"/>
            <w:bottom w:val="none" w:sz="0" w:space="0" w:color="auto"/>
            <w:right w:val="none" w:sz="0" w:space="0" w:color="auto"/>
          </w:divBdr>
        </w:div>
        <w:div w:id="1524785090">
          <w:marLeft w:val="640"/>
          <w:marRight w:val="0"/>
          <w:marTop w:val="0"/>
          <w:marBottom w:val="0"/>
          <w:divBdr>
            <w:top w:val="none" w:sz="0" w:space="0" w:color="auto"/>
            <w:left w:val="none" w:sz="0" w:space="0" w:color="auto"/>
            <w:bottom w:val="none" w:sz="0" w:space="0" w:color="auto"/>
            <w:right w:val="none" w:sz="0" w:space="0" w:color="auto"/>
          </w:divBdr>
        </w:div>
        <w:div w:id="1564098881">
          <w:marLeft w:val="640"/>
          <w:marRight w:val="0"/>
          <w:marTop w:val="0"/>
          <w:marBottom w:val="0"/>
          <w:divBdr>
            <w:top w:val="none" w:sz="0" w:space="0" w:color="auto"/>
            <w:left w:val="none" w:sz="0" w:space="0" w:color="auto"/>
            <w:bottom w:val="none" w:sz="0" w:space="0" w:color="auto"/>
            <w:right w:val="none" w:sz="0" w:space="0" w:color="auto"/>
          </w:divBdr>
        </w:div>
        <w:div w:id="1727100636">
          <w:marLeft w:val="640"/>
          <w:marRight w:val="0"/>
          <w:marTop w:val="0"/>
          <w:marBottom w:val="0"/>
          <w:divBdr>
            <w:top w:val="none" w:sz="0" w:space="0" w:color="auto"/>
            <w:left w:val="none" w:sz="0" w:space="0" w:color="auto"/>
            <w:bottom w:val="none" w:sz="0" w:space="0" w:color="auto"/>
            <w:right w:val="none" w:sz="0" w:space="0" w:color="auto"/>
          </w:divBdr>
        </w:div>
        <w:div w:id="1745378169">
          <w:marLeft w:val="640"/>
          <w:marRight w:val="0"/>
          <w:marTop w:val="0"/>
          <w:marBottom w:val="0"/>
          <w:divBdr>
            <w:top w:val="none" w:sz="0" w:space="0" w:color="auto"/>
            <w:left w:val="none" w:sz="0" w:space="0" w:color="auto"/>
            <w:bottom w:val="none" w:sz="0" w:space="0" w:color="auto"/>
            <w:right w:val="none" w:sz="0" w:space="0" w:color="auto"/>
          </w:divBdr>
        </w:div>
        <w:div w:id="1761415868">
          <w:marLeft w:val="640"/>
          <w:marRight w:val="0"/>
          <w:marTop w:val="0"/>
          <w:marBottom w:val="0"/>
          <w:divBdr>
            <w:top w:val="none" w:sz="0" w:space="0" w:color="auto"/>
            <w:left w:val="none" w:sz="0" w:space="0" w:color="auto"/>
            <w:bottom w:val="none" w:sz="0" w:space="0" w:color="auto"/>
            <w:right w:val="none" w:sz="0" w:space="0" w:color="auto"/>
          </w:divBdr>
        </w:div>
        <w:div w:id="1774477706">
          <w:marLeft w:val="640"/>
          <w:marRight w:val="0"/>
          <w:marTop w:val="0"/>
          <w:marBottom w:val="0"/>
          <w:divBdr>
            <w:top w:val="none" w:sz="0" w:space="0" w:color="auto"/>
            <w:left w:val="none" w:sz="0" w:space="0" w:color="auto"/>
            <w:bottom w:val="none" w:sz="0" w:space="0" w:color="auto"/>
            <w:right w:val="none" w:sz="0" w:space="0" w:color="auto"/>
          </w:divBdr>
        </w:div>
        <w:div w:id="1794401126">
          <w:marLeft w:val="640"/>
          <w:marRight w:val="0"/>
          <w:marTop w:val="0"/>
          <w:marBottom w:val="0"/>
          <w:divBdr>
            <w:top w:val="none" w:sz="0" w:space="0" w:color="auto"/>
            <w:left w:val="none" w:sz="0" w:space="0" w:color="auto"/>
            <w:bottom w:val="none" w:sz="0" w:space="0" w:color="auto"/>
            <w:right w:val="none" w:sz="0" w:space="0" w:color="auto"/>
          </w:divBdr>
        </w:div>
        <w:div w:id="1797790324">
          <w:marLeft w:val="640"/>
          <w:marRight w:val="0"/>
          <w:marTop w:val="0"/>
          <w:marBottom w:val="0"/>
          <w:divBdr>
            <w:top w:val="none" w:sz="0" w:space="0" w:color="auto"/>
            <w:left w:val="none" w:sz="0" w:space="0" w:color="auto"/>
            <w:bottom w:val="none" w:sz="0" w:space="0" w:color="auto"/>
            <w:right w:val="none" w:sz="0" w:space="0" w:color="auto"/>
          </w:divBdr>
        </w:div>
        <w:div w:id="1803616446">
          <w:marLeft w:val="640"/>
          <w:marRight w:val="0"/>
          <w:marTop w:val="0"/>
          <w:marBottom w:val="0"/>
          <w:divBdr>
            <w:top w:val="none" w:sz="0" w:space="0" w:color="auto"/>
            <w:left w:val="none" w:sz="0" w:space="0" w:color="auto"/>
            <w:bottom w:val="none" w:sz="0" w:space="0" w:color="auto"/>
            <w:right w:val="none" w:sz="0" w:space="0" w:color="auto"/>
          </w:divBdr>
        </w:div>
        <w:div w:id="1819036546">
          <w:marLeft w:val="640"/>
          <w:marRight w:val="0"/>
          <w:marTop w:val="0"/>
          <w:marBottom w:val="0"/>
          <w:divBdr>
            <w:top w:val="none" w:sz="0" w:space="0" w:color="auto"/>
            <w:left w:val="none" w:sz="0" w:space="0" w:color="auto"/>
            <w:bottom w:val="none" w:sz="0" w:space="0" w:color="auto"/>
            <w:right w:val="none" w:sz="0" w:space="0" w:color="auto"/>
          </w:divBdr>
        </w:div>
        <w:div w:id="1862010570">
          <w:marLeft w:val="640"/>
          <w:marRight w:val="0"/>
          <w:marTop w:val="0"/>
          <w:marBottom w:val="0"/>
          <w:divBdr>
            <w:top w:val="none" w:sz="0" w:space="0" w:color="auto"/>
            <w:left w:val="none" w:sz="0" w:space="0" w:color="auto"/>
            <w:bottom w:val="none" w:sz="0" w:space="0" w:color="auto"/>
            <w:right w:val="none" w:sz="0" w:space="0" w:color="auto"/>
          </w:divBdr>
        </w:div>
        <w:div w:id="1900551991">
          <w:marLeft w:val="640"/>
          <w:marRight w:val="0"/>
          <w:marTop w:val="0"/>
          <w:marBottom w:val="0"/>
          <w:divBdr>
            <w:top w:val="none" w:sz="0" w:space="0" w:color="auto"/>
            <w:left w:val="none" w:sz="0" w:space="0" w:color="auto"/>
            <w:bottom w:val="none" w:sz="0" w:space="0" w:color="auto"/>
            <w:right w:val="none" w:sz="0" w:space="0" w:color="auto"/>
          </w:divBdr>
        </w:div>
        <w:div w:id="1945767668">
          <w:marLeft w:val="640"/>
          <w:marRight w:val="0"/>
          <w:marTop w:val="0"/>
          <w:marBottom w:val="0"/>
          <w:divBdr>
            <w:top w:val="none" w:sz="0" w:space="0" w:color="auto"/>
            <w:left w:val="none" w:sz="0" w:space="0" w:color="auto"/>
            <w:bottom w:val="none" w:sz="0" w:space="0" w:color="auto"/>
            <w:right w:val="none" w:sz="0" w:space="0" w:color="auto"/>
          </w:divBdr>
        </w:div>
        <w:div w:id="1976252886">
          <w:marLeft w:val="640"/>
          <w:marRight w:val="0"/>
          <w:marTop w:val="0"/>
          <w:marBottom w:val="0"/>
          <w:divBdr>
            <w:top w:val="none" w:sz="0" w:space="0" w:color="auto"/>
            <w:left w:val="none" w:sz="0" w:space="0" w:color="auto"/>
            <w:bottom w:val="none" w:sz="0" w:space="0" w:color="auto"/>
            <w:right w:val="none" w:sz="0" w:space="0" w:color="auto"/>
          </w:divBdr>
        </w:div>
        <w:div w:id="1980189513">
          <w:marLeft w:val="640"/>
          <w:marRight w:val="0"/>
          <w:marTop w:val="0"/>
          <w:marBottom w:val="0"/>
          <w:divBdr>
            <w:top w:val="none" w:sz="0" w:space="0" w:color="auto"/>
            <w:left w:val="none" w:sz="0" w:space="0" w:color="auto"/>
            <w:bottom w:val="none" w:sz="0" w:space="0" w:color="auto"/>
            <w:right w:val="none" w:sz="0" w:space="0" w:color="auto"/>
          </w:divBdr>
        </w:div>
        <w:div w:id="1986279392">
          <w:marLeft w:val="640"/>
          <w:marRight w:val="0"/>
          <w:marTop w:val="0"/>
          <w:marBottom w:val="0"/>
          <w:divBdr>
            <w:top w:val="none" w:sz="0" w:space="0" w:color="auto"/>
            <w:left w:val="none" w:sz="0" w:space="0" w:color="auto"/>
            <w:bottom w:val="none" w:sz="0" w:space="0" w:color="auto"/>
            <w:right w:val="none" w:sz="0" w:space="0" w:color="auto"/>
          </w:divBdr>
        </w:div>
        <w:div w:id="2020884097">
          <w:marLeft w:val="640"/>
          <w:marRight w:val="0"/>
          <w:marTop w:val="0"/>
          <w:marBottom w:val="0"/>
          <w:divBdr>
            <w:top w:val="none" w:sz="0" w:space="0" w:color="auto"/>
            <w:left w:val="none" w:sz="0" w:space="0" w:color="auto"/>
            <w:bottom w:val="none" w:sz="0" w:space="0" w:color="auto"/>
            <w:right w:val="none" w:sz="0" w:space="0" w:color="auto"/>
          </w:divBdr>
        </w:div>
        <w:div w:id="2046321699">
          <w:marLeft w:val="640"/>
          <w:marRight w:val="0"/>
          <w:marTop w:val="0"/>
          <w:marBottom w:val="0"/>
          <w:divBdr>
            <w:top w:val="none" w:sz="0" w:space="0" w:color="auto"/>
            <w:left w:val="none" w:sz="0" w:space="0" w:color="auto"/>
            <w:bottom w:val="none" w:sz="0" w:space="0" w:color="auto"/>
            <w:right w:val="none" w:sz="0" w:space="0" w:color="auto"/>
          </w:divBdr>
        </w:div>
        <w:div w:id="2111391004">
          <w:marLeft w:val="640"/>
          <w:marRight w:val="0"/>
          <w:marTop w:val="0"/>
          <w:marBottom w:val="0"/>
          <w:divBdr>
            <w:top w:val="none" w:sz="0" w:space="0" w:color="auto"/>
            <w:left w:val="none" w:sz="0" w:space="0" w:color="auto"/>
            <w:bottom w:val="none" w:sz="0" w:space="0" w:color="auto"/>
            <w:right w:val="none" w:sz="0" w:space="0" w:color="auto"/>
          </w:divBdr>
        </w:div>
        <w:div w:id="2125687476">
          <w:marLeft w:val="640"/>
          <w:marRight w:val="0"/>
          <w:marTop w:val="0"/>
          <w:marBottom w:val="0"/>
          <w:divBdr>
            <w:top w:val="none" w:sz="0" w:space="0" w:color="auto"/>
            <w:left w:val="none" w:sz="0" w:space="0" w:color="auto"/>
            <w:bottom w:val="none" w:sz="0" w:space="0" w:color="auto"/>
            <w:right w:val="none" w:sz="0" w:space="0" w:color="auto"/>
          </w:divBdr>
        </w:div>
      </w:divsChild>
    </w:div>
    <w:div w:id="2141873289">
      <w:bodyDiv w:val="1"/>
      <w:marLeft w:val="0"/>
      <w:marRight w:val="0"/>
      <w:marTop w:val="0"/>
      <w:marBottom w:val="0"/>
      <w:divBdr>
        <w:top w:val="none" w:sz="0" w:space="0" w:color="auto"/>
        <w:left w:val="none" w:sz="0" w:space="0" w:color="auto"/>
        <w:bottom w:val="none" w:sz="0" w:space="0" w:color="auto"/>
        <w:right w:val="none" w:sz="0" w:space="0" w:color="auto"/>
      </w:divBdr>
      <w:divsChild>
        <w:div w:id="883516256">
          <w:marLeft w:val="0"/>
          <w:marRight w:val="0"/>
          <w:marTop w:val="0"/>
          <w:marBottom w:val="0"/>
          <w:divBdr>
            <w:top w:val="none" w:sz="0" w:space="0" w:color="auto"/>
            <w:left w:val="none" w:sz="0" w:space="0" w:color="auto"/>
            <w:bottom w:val="none" w:sz="0" w:space="0" w:color="auto"/>
            <w:right w:val="none" w:sz="0" w:space="0" w:color="auto"/>
          </w:divBdr>
          <w:divsChild>
            <w:div w:id="175771717">
              <w:marLeft w:val="0"/>
              <w:marRight w:val="0"/>
              <w:marTop w:val="0"/>
              <w:marBottom w:val="0"/>
              <w:divBdr>
                <w:top w:val="none" w:sz="0" w:space="0" w:color="auto"/>
                <w:left w:val="none" w:sz="0" w:space="0" w:color="auto"/>
                <w:bottom w:val="none" w:sz="0" w:space="0" w:color="auto"/>
                <w:right w:val="none" w:sz="0" w:space="0" w:color="auto"/>
              </w:divBdr>
            </w:div>
          </w:divsChild>
        </w:div>
        <w:div w:id="917905510">
          <w:marLeft w:val="0"/>
          <w:marRight w:val="0"/>
          <w:marTop w:val="0"/>
          <w:marBottom w:val="0"/>
          <w:divBdr>
            <w:top w:val="none" w:sz="0" w:space="0" w:color="auto"/>
            <w:left w:val="none" w:sz="0" w:space="0" w:color="auto"/>
            <w:bottom w:val="none" w:sz="0" w:space="0" w:color="auto"/>
            <w:right w:val="none" w:sz="0" w:space="0" w:color="auto"/>
          </w:divBdr>
          <w:divsChild>
            <w:div w:id="15897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 dockstate="right" visibility="0" width="350"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27FC63A5-E8D6-4EFE-866B-618DCB142619}">
  <we:reference id="wa104382081" version="1.16.0.0" store="en-001" storeType="OMEX"/>
  <we:alternateReferences>
    <we:reference id="wa104382081" version="1.16.0.0" store="wa104382081" storeType="OMEX"/>
  </we:alternateReferences>
  <we:properties>
    <we:property name="MENDELEY_CITATIONS_STYLE" value="{&quot;id&quot;:&quot;https://www.zotero.org/styles/vancouver&quot;,&quot;title&quot;:&quot;Vancouver&quot;,&quot;format&quot;:&quot;numeric&quot;,&quot;defaultLocale&quot;:null,&quot;isLocaleCodeValid&quot;:true}"/>
    <we:property name="MENDELEY_CITATIONS" value="[{&quot;citationID&quot;:&quot;MENDELEY_CITATION_29efd530-e007-401b-873e-b791439ff99f&quot;,&quot;properties&quot;:{&quot;noteIndex&quot;:0},&quot;isEdited&quot;:false,&quot;manualOverride&quot;:{&quot;isManuallyOverridden&quot;:false,&quot;citeprocText&quot;:&quot;(1)&quot;,&quot;manualOverrideText&quot;:&quot;&quot;},&quot;citationTag&quot;:&quot;MENDELEY_CITATION_v3_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&quot;,&quot;citationItems&quot;:[{&quot;id&quot;:&quot;0a01bca8-34f0-3829-8959-3219a3f57cbd&quot;,&quot;itemData&quot;:{&quot;type&quot;:&quot;article-journal&quot;,&quot;id&quot;:&quot;0a01bca8-34f0-3829-8959-3219a3f57cbd&quot;,&quot;title&quot;:&quot;Global impact of the first year of COVID-19 vaccination: a mathematical modelling study&quot;,&quot;author&quot;:[{&quot;family&quot;:&quot;Watson&quot;,&quot;given&quot;:&quot;Oliver J.&quot;,&quot;parse-names&quot;:false,&quot;dropping-particle&quot;:&quot;&quot;,&quot;non-dropping-particle&quot;:&quot;&quot;},{&quot;family&quot;:&quot;Barnsley&quot;,&quot;given&quot;:&quot;Gregory&quot;,&quot;parse-names&quot;:false,&quot;dropping-particle&quot;:&quot;&quot;,&quot;non-dropping-particle&quot;:&quot;&quot;},{&quot;family&quot;:&quot;Toor&quot;,&quot;given&quot;:&quot;Jaspreet&quot;,&quot;parse-names&quot;:false,&quot;dropping-particle&quot;:&quot;&quot;,&quot;non-dropping-particle&quot;:&quot;&quot;},{&quot;family&quot;:&quot;Hogan&quot;,&quot;given&quot;:&quot;Alexandra B.&quot;,&quot;parse-names&quot;:false,&quot;dropping-particle&quot;:&quot;&quot;,&quot;non-dropping-particle&quot;:&quot;&quot;},{&quot;family&quot;:&quot;Winskill&quot;,&quot;given&quot;:&quot;Peter&quot;,&quot;parse-names&quot;:false,&quot;dropping-particle&quot;:&quot;&quot;,&quot;non-dropping-particle&quot;:&quot;&quot;},{&quot;family&quot;:&quot;Ghani&quot;,&quot;given&quot;:&quot;Azra C.&quot;,&quot;parse-names&quot;:false,&quot;dropping-particle&quot;:&quot;&quot;,&quot;non-dropping-particle&quot;:&quot;&quot;}],&quot;container-title&quot;:&quot;The Lancet Infectious Diseases&quot;,&quot;container-title-short&quot;:&quot;Lancet Infect Dis&quot;,&quot;accessed&quot;:{&quot;date-parts&quot;:[[2022,10,3]]},&quot;DOI&quot;:&quot;10.1016/S1473-3099(22)00320-6&quot;,&quot;ISSN&quot;:&quot;14744457&quot;,&quot;PMID&quot;:&quot;35753318&quot;,&quot;URL&quot;:&quot;http://www.thelancet.com/article/S1473309922003206/fulltext&quot;,&quot;issued&quot;:{&quot;date-parts&quot;:[[2022,9,1]]},&quot;page&quot;:&quot;1293-1302&quot;,&quot;abstract&quot;:&quot;Background: The first COVID-19 vaccine outside a clinical trial setting was administered on Dec 8, 2020. To ensure global vaccine equity, vaccine targets were set by the COVID-19 Vaccines Global Access (COVAX) Facility and WHO. However, due to vaccine shortfalls, these targets were not achieved by the end of 2021. We aimed to quantify the global impact of the first year of COVID-19 vaccination programmes. Methods: A mathematical model of COVID-19 transmission and vaccination was separately fit to reported COVID-19 mortality and all-cause excess mortality in 185 countries and territories. The impact of COVID-19 vaccination programmes was determined by estimating the additional lives lost if no vaccines had been distributed. We also estimated the additional deaths that would have been averted had the vaccination coverage targets of 20% set by COVAX and 40% set by WHO been achieved by the end of 2021. Findings: Based on official reported COVID-19 deaths, we estimated that vaccinations prevented 14·4 million (95% credible interval [Crl] 13·7–15·9) deaths from COVID-19 in 185 countries and territories between Dec 8, 2020, and Dec 8, 2021. This estimate rose to 19·8 million (95% Crl 19·1–20·4) deaths from COVID-19 averted when we used excess deaths as an estimate of the true extent of the pandemic, representing a global reduction of 63% in total deaths (19·8 million of 31·4 million) during the first year of COVID-19 vaccination. In COVAX Advance Market Commitment countries, we estimated that 41% of excess mortality (7·4 million [95% Crl 6·8–7·7] of 17·9 million deaths) was averted. In low-income countries, we estimated that an additional 45% (95% CrI 42–49) of deaths could have been averted had the 20% vaccination coverage target set by COVAX been met by each country, and that an additional 111% (105–118) of deaths could have been averted had the 40% target set by WHO been met by each country by the end of 2021. Interpretation: COVID-19 vaccination has substantially altered the course of the pandemic, saving tens of millions of lives globally. However, inadequate access to vaccines in low-income countries has limited the impact in these settings, reinforcing the need for global vaccine equity and coverage. Funding: Schmidt Science Fellowship in partnership with the Rhodes Trust; WHO; UK Medical Research Council; Gavi, the Vaccine Alliance; Bill &amp; Melinda Gates Foundation; National Institute for Health Research; and Community Jameel.&quot;,&quot;publisher&quot;:&quot;Elsevier Ltd&quot;,&quot;issue&quot;:&quot;9&quot;,&quot;volume&quot;:&quot;22&quot;},&quot;isTemporary&quot;:false}]},{&quot;citationID&quot;:&quot;MENDELEY_CITATION_24d36ef4-43fb-4870-93f5-2be8591ad565&quot;,&quot;properties&quot;:{&quot;noteIndex&quot;:0},&quot;isEdited&quot;:false,&quot;manualOverride&quot;:{&quot;isManuallyOverridden&quot;:false,&quot;citeprocText&quot;:&quot;(2)&quot;,&quot;manualOverrideText&quot;:&quot;&quot;},&quot;citationTag&quot;:&quot;MENDELEY_CITATION_v3_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&quot;,&quot;citationItems&quot;:[{&quot;id&quot;:&quot;56ba9997-447d-31a0-b1ed-e75afb1d683f&quot;,&quot;itemData&quot;:{&quot;type&quot;:&quot;webpage&quot;,&quot;id&quot;:&quot;56ba9997-447d-31a0-b1ed-e75afb1d683f&quot;,&quot;title&quot;:&quot;Coronavirus (COVID-19) Vaccinations - Statistics and Research&quot;,&quot;author&quot;:[{&quot;family&quot;:&quot;Our World in Data&quot;,&quot;given&quot;:&quot;&quot;,&quot;parse-names&quot;:false,&quot;dropping-particle&quot;:&quot;&quot;,&quot;non-dropping-particle&quot;:&quot;&quot;}],&quot;container-title&quot;:&quot;Our World in Data&quot;,&quot;accessed&quot;:{&quot;date-parts&quot;:[[2021,6,20]]},&quot;URL&quot;:&quot;https://ourworldindata.org/covid-vaccinations&quot;,&quot;issued&quot;:{&quot;date-parts&quot;:[[2021]]},&quot;container-title-short&quot;:&quot;&quot;},&quot;isTemporary&quot;:false}]},{&quot;citationID&quot;:&quot;MENDELEY_CITATION_b14d459d-1ce8-4dbc-9964-9ca17b3e80b7&quot;,&quot;properties&quot;:{&quot;noteIndex&quot;:0},&quot;isEdited&quot;:false,&quot;manualOverride&quot;:{&quot;isManuallyOverridden&quot;:false,&quot;citeprocText&quot;:&quot;(2)&quot;,&quot;manualOverrideText&quot;:&quot;&quot;},&quot;citationTag&quot;:&quot;MENDELEY_CITATION_v3_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&quot;,&quot;citationItems&quot;:[{&quot;id&quot;:&quot;56ba9997-447d-31a0-b1ed-e75afb1d683f&quot;,&quot;itemData&quot;:{&quot;type&quot;:&quot;webpage&quot;,&quot;id&quot;:&quot;56ba9997-447d-31a0-b1ed-e75afb1d683f&quot;,&quot;title&quot;:&quot;Coronavirus (COVID-19) Vaccinations - Statistics and Research&quot;,&quot;author&quot;:[{&quot;family&quot;:&quot;Our World in Data&quot;,&quot;given&quot;:&quot;&quot;,&quot;parse-names&quot;:false,&quot;dropping-particle&quot;:&quot;&quot;,&quot;non-dropping-particle&quot;:&quot;&quot;}],&quot;container-title&quot;:&quot;Our World in Data&quot;,&quot;accessed&quot;:{&quot;date-parts&quot;:[[2021,6,20]]},&quot;URL&quot;:&quot;https://ourworldindata.org/covid-vaccinations&quot;,&quot;issued&quot;:{&quot;date-parts&quot;:[[2021]]},&quot;container-title-short&quot;:&quot;&quot;},&quot;isTemporary&quot;:false}]},{&quot;citationID&quot;:&quot;MENDELEY_CITATION_48462b5a-bb94-4aba-901e-414b7d09096c&quot;,&quot;properties&quot;:{&quot;noteIndex&quot;:0},&quot;isEdited&quot;:false,&quot;manualOverride&quot;:{&quot;isManuallyOverriden&quot;:false,&quot;manualOverrideText&quot;:&quot;&quot;,&quot;citeprocText&quot;:&quot;(3)&quot;,&quot;isManuallyOverridden&quot;:false},&quot;citationTag&quot;:&quot;MENDELEY_CITATION_v3_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hcnRvbiIsImdpdmVuIjoiVG9tIiwicGFyc2UtbmFtZXMiOmZhbHNlLCJkcm9wcGluZy1wYXJ0aWNsZSI6IiIsIm5vbi1kcm9wcGluZy1wYXJ0aWNsZSI6IiJ9LHsiZmFtaWx5IjoiRGluZXNoIiwiZ2l2ZW4iOiJUYW55YSIsInBhcnNlLW5hbWVzIjpmYWxzZSwiZHJvcHBpbmctcGFydGljbGUiOiIiLCJub24tZHJvcHBpbmctcGFydGljbGUiOiIifSx7ImZhbWlseSI6IkR1bmNhbiIsImdpdmVuIjoiQ2hyaXN0b3BoZXIgSiBB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vb2RtYW4iLCJnaXZlbiI6IkFubmEgTC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Ib3JzaW5ndG9uIiwiZ2l2ZW4iOiJCcnluIE0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SiIsInBhcnNlLW5hbWVzIjpmYWxzZSwiZHJvcHBpbmctcGFydGljbGUiOiIiLCJub24tZHJvcHBpbmctcGFydGljbGUiOiIifSx7ImZhbWlseSI6IlR1cm5lciIsImdpdmVuIjoiUGF1bCBKIiwicGFyc2UtbmFtZXMiOmZhbHNlLCJkcm9wcGluZy1wYXJ0aWNsZSI6IiIsIm5vbi1kcm9wcGluZy1wYXJ0aWNsZSI6IiJ9LHsiZmFtaWx5IjoiVmljaG9zIiwiZ2l2ZW4iOiJJYXNvbi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&quot;,&quot;citationItems&quot;:[{&quot;id&quot;:&quot;ec543eb0-0406-3266-af9a-ff5787c3fe66&quot;,&quot;itemData&quot;:{&quot;type&quot;:&quot;article-journal&quot;,&quot;id&quot;:&quot;ec543eb0-0406-3266-af9a-ff5787c3fe66&quot;,&quot;title&quot;:&quot;Immunogenicity, safety, and reactogenicity of heterologous COVID-19 primary vaccination incorporating mRNA, viral-vector, and protein-adjuvant vaccines in the UK (Com-COV2): a single-blind, randomised, phase 2, non-inferiority trial&quot;,&quot;author&quot;:[{&quot;family&quot;:&quot;Stuart&quot;,&quot;given&quot;:&quot;Arabella SV&quot;,&quot;parse-names&quot;:false,&quot;dropping-particle&quot;:&quot;&quot;,&quot;non-dropping-particle&quot;:&quot;&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arton&quot;,&quot;given&quot;:&quot;Tom&quot;,&quot;parse-names&quot;:false,&quot;dropping-particle&quot;:&quot;&quot;,&quot;non-dropping-particle&quot;:&quot;&quot;},{&quot;family&quot;:&quot;Dinesh&quot;,&quot;given&quot;:&quot;Tanya&quot;,&quot;parse-names&quot;:false,&quot;dropping-particle&quot;:&quot;&quot;,&quot;non-dropping-particle&quot;:&quot;&quot;},{&quot;family&quot;:&quot;Duncan&quot;,&quot;given&quot;:&quot;Christopher J 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Horsington&quot;,&quot;given&quot;:&quot;Bryn M&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ujadidi&quot;,&quot;given&quot;:&quot;Yama F&quot;,&quot;parse-names&quot;:false,&quot;dropping-particle&quot;:&quot;&quot;,&quot;non-dropping-particle&quot;:&quot;&quot;},{&quot;family&quot;:&quot;Payne&quot;,&quot;given&quot;:&quot;Ruth&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container-title&quot;:&quot;The Lancet&quot;,&quot;accessed&quot;:{&quot;date-parts&quot;:[[2021,12,13]]},&quot;DOI&quot;:&quot;10.1016/S0140-6736(21)02718-5/ATTACHMENT/FBC6AFC4-EB4A-4B01-9B9E-0A4EDC342486/MMC1.PDF&quot;,&quot;ISSN&quot;:&quot;01406736&quot;,&quot;URL&quot;:&quot;http://www.thelancet.com/article/S0140673621027185/fulltext&quot;,&quot;issued&quot;:{&quot;date-parts&quot;:[[2021,12]]},&quot;abstract&quot;:&quot;BackgroundGiven the importance of flexible use of different COVID-19 vaccines within the same schedule to facilitate rapid deployment, we studied mixed priming schedules incorporating an adenoviral-vectored vaccine (ChAdOx1 nCoV-19 [ChAd], AstraZeneca), two mRNA vaccines (BNT162b2 [BNT], Pfizer?BioNTech, and mRNA-1273 [m1273], Moderna) and a nanoparticle vaccine containing SARS-CoV-2 spike glycoprotein and Matrix-M adjuvant (NVX-CoV2373 [NVX], Novavax).&quot;,&quot;publisher&quot;:&quot;Elsevier BV&quot;,&quot;issue&quot;:&quot;0&quot;,&quot;volume&quot;:&quot;0&quot;,&quot;container-title-short&quot;:&quot;&quot;},&quot;isTemporary&quot;:false}]},{&quot;citationID&quot;:&quot;MENDELEY_CITATION_8c0121c3-c9e6-481a-a1ce-ff681ba75d0a&quot;,&quot;properties&quot;:{&quot;noteIndex&quot;:0},&quot;isEdited&quot;:false,&quot;manualOverride&quot;:{&quot;isManuallyOverridden&quot;:false,&quot;citeprocText&quot;:&quot;(4)&quot;,&quot;manualOverrideText&quot;:&quot;&quot;},&quot;citationTag&quot;:&quot;MENDELEY_CITATION_v3_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&quot;,&quot;citationItems&quot;:[{&quot;id&quot;:&quot;8fb92fc0-0c43-37cd-8bba-0c8f9d96687c&quot;,&quot;itemData&quot;:{&quot;type&quot;:&quot;webpage&quot;,&quot;id&quot;:&quot;8fb92fc0-0c43-37cd-8bba-0c8f9d96687c&quot;,&quot;title&quot;:&quot;COM-CoV3 Study website&quot;,&quot;author&quot;:[{&quot;family&quot;:&quot;University of Oxford&quot;,&quot;given&quot;:&quot;&quot;,&quot;parse-names&quot;:false,&quot;dropping-particle&quot;:&quot;&quot;,&quot;non-dropping-particle&quot;:&quot;&quot;}],&quot;accessed&quot;:{&quot;date-parts&quot;:[[2022,10,23]]},&quot;URL&quot;:&quot;https://comcovstudy.org.uk/about-com-cov3&quot;,&quot;issued&quot;:{&quot;date-parts&quot;:[[2021]]},&quot;container-title-short&quot;:&quot;&quot;},&quot;isTemporary&quot;:false}]},{&quot;citationID&quot;:&quot;MENDELEY_CITATION_fd89c9d5-a4b4-45f7-94ec-f0efcd9bb154&quot;,&quot;properties&quot;:{&quot;noteIndex&quot;:0},&quot;isEdited&quot;:false,&quot;manualOverride&quot;:{&quot;isManuallyOverridden&quot;:false,&quot;citeprocText&quot;:&quot;(5)&quot;,&quot;manualOverrideText&quot;:&quot;&quot;},&quot;citationTag&quot;:&quot;MENDELEY_CITATION_v3_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lam5pcmF0dGlzYWkiLCJnaXZlbiI6Ildhbndpc2EiLCJwYXJzZS1uYW1lcyI6ZmFsc2UsImRyb3BwaW5nLXBhcnRpY2xlIjoiIiwibm9uLWRyb3BwaW5nLXBhcnRpY2xlIjoiIn0seyJmYW1pbHkiOiJEaW5lc2giLCJnaXZlbiI6IlRhbnl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b25nIiwiZ2l2ZW4iOiJGZWkiLCJwYXJzZS1uYW1lcyI6ZmFsc2UsImRyb3BwaW5nLXBhcnRpY2xlIjoiIiwibm9uLWRyb3BwaW5nLXBhcnRpY2xlIjoiIn0seyJmYW1pbHkiOiJNdWphZGlkaSIsImdpdmVuIjoiWWFtYSBGIiwicGFyc2UtbmFtZXMiOmZhbHNlLCJkcm9wcGluZy1wYXJ0aWNsZSI6IiIsIm5vbi1kcm9wcGluZy1wYXJ0aWNsZSI6IiJ9LHsiZmFtaWx5IjoiUGxlc3RlZCIsImdpdmVuIjoiRW1tYSBMIiwicGFyc2UtbmFtZXMiOmZhbHNlLCJkcm9wcGluZy1wYXJ0aWNsZSI6IiIsIm5vbi1kcm9wcGluZy1wYXJ0aWNsZSI6IiJ9LHsiZmFtaWx5IjoiTW9yZXkiLCJnaXZlbiI6IkVsbGEgUi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NyZWF0b24iLCJnaXZlbiI6IkdhdmluIFI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AgSiIsInBhcnNlLW5hbWVzIjpmYWxzZSwiZHJvcHBpbmctcGFydGljbGUiOiIiLCJub24tZHJvcHBpbmctcGFydGljbGUiOiIifSx7ImZhbWlseSI6IlR1cm5lciIsImdpdmVuIjoiUGF1bCBKIiwicGFyc2UtbmFtZXMiOmZhbHNlLCJkcm9wcGluZy1wYXJ0aWNsZSI6IiIsIm5vbi1kcm9wcGluZy1wYXJ0aWNsZSI6IiJ9LHsiZmFtaWx5IjoiVmljaG9zIiwiZ2l2ZW4iOiJJYXNvbiIsInBhcnNlLW5hbWVzIjpmYWxzZSwiZHJvcHBpbmctcGFydGljbGUiOiIiLCJub24tZHJvcHBpbmctcGFydGljbGUiOiIifSx7ImZhbWlseSI6IldhbGtlciIsImdpdmVuIjoiTGF1cmEgTC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&quot;,&quot;citationItems&quot;:[{&quot;id&quot;:&quot;092747ee-6f7a-39d0-9cd9-ddb6e0364872&quot;,&quot;itemData&quot;:{&quot;type&quot;:&quot;article-journal&quot;,&quot;id&quot;:&quot;092747ee-6f7a-39d0-9cd9-ddb6e0364872&quot;,&quot;title&quot;:&quot;Effect of priming interval on reactogenicity, peak immunological response, and waning after homologous and heterologous COVID-19 vaccine schedules: exploratory analyses of Com-COV, a randomised control trial&quot;,&quot;author&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Stuart&quot;,&quot;given&quot;:&quot;Arabella S&quot;,&quot;parse-names&quot;:false,&quot;dropping-particle&quot;:&quot;v&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laire&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ejnirattisai&quot;,&quot;given&quot;:&quot;Wanwisa&quot;,&quot;parse-names&quot;:false,&quot;dropping-particle&quot;:&quot;&quot;,&quot;non-dropping-particle&quot;:&quot;&quot;},{&quot;family&quot;:&quot;Dinesh&quot;,&quot;given&quot;:&quot;Tany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ong&quot;,&quot;given&quot;:&quot;Fei&quot;,&quot;parse-names&quot;:false,&quot;dropping-particle&quot;:&quot;&quot;,&quot;non-dropping-particle&quot;:&quot;&quot;},{&quot;family&quot;:&quot;Mujadidi&quot;,&quot;given&quot;:&quot;Yama F&quot;,&quot;parse-names&quot;:false,&quot;dropping-particle&quot;:&quot;&quot;,&quot;non-dropping-particle&quot;:&quot;&quot;},{&quot;family&quot;:&quot;Plested&quot;,&quot;given&quot;:&quot;Emma L&quot;,&quot;parse-names&quot;:false,&quot;dropping-particle&quot;:&quot;&quot;,&quot;non-dropping-particle&quot;:&quot;&quot;},{&quot;family&quot;:&quot;Morey&quot;,&quot;given&quot;:&quot;Ella R&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alker&quot;,&quot;given&quot;:&quot;Laura L&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family&quot;:&quot;Munro&quot;,&quot;given&quot;:&quot;Alasdair P.S.&quot;,&quot;parse-names&quot;:false,&quot;dropping-particle&quot;:&quot;&quot;,&quot;non-dropping-particle&quot;:&quot;&quot;},{&quot;family&quot;:&quot;Bartholomew&quot;,&quot;given&quot;:&quot;Jazz&quot;,&quot;parse-names&quot;:false,&quot;dropping-particle&quot;:&quot;&quot;,&quot;non-dropping-particle&quot;:&quot;&quot;},{&quot;family&quot;:&quot;Presland&quot;,&quot;given&quot;:&quot;Laura&quot;,&quot;parse-names&quot;:false,&quot;dropping-particle&quot;:&quot;&quot;,&quot;non-dropping-particle&quot;:&quot;&quot;},{&quot;family&quot;:&quot;Horswill&quot;,&quot;given&quot;:&quot;Sarah&quot;,&quot;parse-names&quot;:false,&quot;dropping-particle&quot;:&quot;&quot;,&quot;non-dropping-particle&quot;:&quot;&quot;},{&quot;family&quot;:&quot;Warren&quot;,&quot;given&quot;:&quot;Sarah&quot;,&quot;parse-names&quot;:false,&quot;dropping-particle&quot;:&quot;&quot;,&quot;non-dropping-particle&quot;:&quot;&quot;},{&quot;family&quot;:&quot;Varkonyi-Clifford&quot;,&quot;given&quot;:&quot;Sophie&quot;,&quot;parse-names&quot;:false,&quot;dropping-particle&quot;:&quot;&quot;,&quot;non-dropping-particle&quot;:&quot;&quot;},{&quot;family&quot;:&quot;Saich&quot;,&quot;given&quot;:&quot;Stephen&quot;,&quot;parse-names&quot;:false,&quot;dropping-particle&quot;:&quot;&quot;,&quot;non-dropping-particle&quot;:&quot;&quot;},{&quot;family&quot;:&quot;Adams&quot;,&quot;given&quot;:&quot;Kirsty&quot;,&quot;parse-names&quot;:false,&quot;dropping-particle&quot;:&quot;&quot;,&quot;non-dropping-particle&quot;:&quot;&quot;},{&quot;family&quot;:&quot;Ricamara&quot;,&quot;given&quot;:&quot;Marivic&quot;,&quot;parse-names&quot;:false,&quot;dropping-particle&quot;:&quot;&quot;,&quot;non-dropping-particle&quot;:&quot;&quot;},{&quot;family&quot;:&quot;Turner&quot;,&quot;given&quot;:&quot;Nicola&quot;,&quot;parse-names&quot;:false,&quot;dropping-particle&quot;:&quot;&quot;,&quot;non-dropping-particle&quot;:&quot;&quot;},{&quot;family&quot;:&quot;Yee Ting&quot;,&quot;given&quot;:&quot;Nicole Y.&quot;,&quot;parse-names&quot;:false,&quot;dropping-particle&quot;:&quot;&quot;,&quot;non-dropping-particle&quot;:&quot;&quot;},{&quot;family&quot;:&quot;Whittley&quot;,&quot;given&quot;:&quot;Sarah&quot;,&quot;parse-names&quot;:false,&quot;dropping-particle&quot;:&quot;&quot;,&quot;non-dropping-particle&quot;:&quot;&quot;},{&quot;family&quot;:&quot;Rampling&quot;,&quot;given&quot;:&quot;Tommy&quot;,&quot;parse-names&quot;:false,&quot;dropping-particle&quot;:&quot;&quot;,&quot;non-dropping-particle&quot;:&quot;&quot;},{&quot;family&quot;:&quot;Desai&quot;,&quot;given&quot;:&quot;Amisha&quot;,&quot;parse-names&quot;:false,&quot;dropping-particle&quot;:&quot;&quot;,&quot;non-dropping-particle&quot;:&quot;&quot;},{&quot;family&quot;:&quot;Brown&quot;,&quot;given&quot;:&quot;Claire H.&quot;,&quot;parse-names&quot;:false,&quot;dropping-particle&quot;:&quot;&quot;,&quot;non-dropping-particle&quot;:&quot;&quot;},{&quot;family&quot;:&quot;Qureshi&quot;,&quot;given&quot;:&quot;Ehsaan&quot;,&quot;parse-names&quot;:false,&quot;dropping-particle&quot;:&quot;&quot;,&quot;non-dropping-particle&quot;:&quot;&quot;},{&quot;family&quot;:&quot;Gokani&quot;,&quot;given&quot;:&quot;Karishma&quot;,&quot;parse-names&quot;:false,&quot;dropping-particle&quot;:&quot;&quot;,&quot;non-dropping-particle&quot;:&quot;&quot;},{&quot;family&quot;:&quot;Naker&quot;,&quot;given&quot;:&quot;Kush&quot;,&quot;parse-names&quot;:false,&quot;dropping-particle&quot;:&quot;&quot;,&quot;non-dropping-particle&quot;:&quot;&quot;},{&quot;family&quot;:&quot;Kellett Wright&quot;,&quot;given&quot;:&quot;Johanna K.&quot;,&quot;parse-names&quot;:false,&quot;dropping-particle&quot;:&quot;&quot;,&quot;non-dropping-particle&quot;:&quot;&quot;},{&quot;family&quot;:&quot;Williams&quot;,&quot;given&quot;:&quot;Rachel L.&quot;,&quot;parse-names&quot;:false,&quot;dropping-particle&quot;:&quot;&quot;,&quot;non-dropping-particle&quot;:&quot;&quot;},{&quot;family&quot;:&quot;Riaz&quot;,&quot;given&quot;:&quot;Tawassal&quot;,&quot;parse-names&quot;:false,&quot;dropping-particle&quot;:&quot;&quot;,&quot;non-dropping-particle&quot;:&quot;&quot;},{&quot;family&quot;:&quot;Penciu&quot;,&quot;given&quot;:&quot;Florentina D.&quot;,&quot;parse-names&quot;:false,&quot;dropping-particle&quot;:&quot;&quot;,&quot;non-dropping-particle&quot;:&quot;&quot;},{&quot;family&quot;:&quot;Carson&quot;,&quot;given&quot;:&quot;Amy&quot;,&quot;parse-names&quot;:false,&quot;dropping-particle&quot;:&quot;&quot;,&quot;non-dropping-particle&quot;:&quot;&quot;},{&quot;family&quot;:&quot;Maso&quot;,&quot;given&quot;:&quot;Claudio&quot;,&quot;parse-names&quot;:false,&quot;dropping-particle&quot;:&quot;&quot;,&quot;non-dropping-particle&quot;:&quot;di&quot;},{&quot;family&quot;:&quot;Mead&quot;,&quot;given&quot;:&quot;Gracie&quot;,&quot;parse-names&quot;:false,&quot;dropping-particle&quot;:&quot;&quot;,&quot;non-dropping-particle&quot;:&quot;&quot;},{&quot;family&quot;:&quot;Howe&quot;,&quot;given&quot;:&quot;Elizabeth G.&quot;,&quot;parse-names&quot;:false,&quot;dropping-particle&quot;:&quot;&quot;,&quot;non-dropping-particle&quot;:&quot;&quot;},{&quot;family&quot;:&quot;Vichos&quot;,&quot;given&quot;:&quot;Iason&quot;,&quot;parse-names&quot;:false,&quot;dropping-particle&quot;:&quot;&quot;,&quot;non-dropping-particle&quot;:&quot;&quot;},{&quot;family&quot;:&quot;Ghulam Farooq&quot;,&quot;given&quot;:&quot;Mujtaba&quot;,&quot;parse-names&quot;:false,&quot;dropping-particle&quot;:&quot;&quot;,&quot;non-dropping-particle&quot;:&quot;&quot;},{&quot;family&quot;:&quot;Noristani&quot;,&quot;given&quot;:&quot;Rabiullah&quot;,&quot;parse-names&quot;:false,&quot;dropping-particle&quot;:&quot;&quot;,&quot;non-dropping-particle&quot;:&quot;&quot;},{&quot;family&quot;:&quot;Yao&quot;,&quot;given&quot;:&quot;Xin L.&quot;,&quot;parse-names&quot;:false,&quot;dropping-particle&quot;:&quot;&quot;,&quot;non-dropping-particle&quot;:&quot;&quot;},{&quot;family&quot;:&quot;Oldfield&quot;,&quot;given&quot;:&quot;Neil J.&quot;,&quot;parse-names&quot;:false,&quot;dropping-particle&quot;:&quot;&quot;,&quot;non-dropping-particle&quot;:&quot;&quot;},{&quot;family&quot;:&quot;Hammersley&quot;,&quot;given&quot;:&quot;Daniel&quot;,&quot;parse-names&quot;:false,&quot;dropping-particle&quot;:&quot;&quot;,&quot;non-dropping-particle&quot;:&quot;&quot;},{&quot;family&quot;:&quot;Belton&quot;,&quot;given&quot;:&quot;Sue&quot;,&quot;parse-names&quot;:false,&quot;dropping-particle&quot;:&quot;&quot;,&quot;non-dropping-particle&quot;:&quot;&quot;},{&quot;family&quot;:&quot;Royal&quot;,&quot;given&quot;:&quot;Simon&quot;,&quot;parse-names&quot;:false,&quot;dropping-particle&quot;:&quot;&quot;,&quot;non-dropping-particle&quot;:&quot;&quot;},{&quot;family&quot;:&quot;San Francisco Ramos&quot;,&quot;given&quot;:&quot;Alberto&quot;,&quot;parse-names&quot;:false,&quot;dropping-particle&quot;:&quot;&quot;,&quot;non-dropping-particle&quot;:&quot;&quot;},{&quot;family&quot;:&quot;Hultin&quot;,&quot;given&quot;:&quot;Cecilia&quot;,&quot;parse-names&quot;:false,&quot;dropping-particle&quot;:&quot;&quot;,&quot;non-dropping-particle&quot;:&quot;&quot;},{&quot;family&quot;:&quot;Galiza&quot;,&quot;given&quot;:&quot;Eva P.&quot;,&quot;parse-names&quot;:false,&quot;dropping-particle&quot;:&quot;&quot;,&quot;non-dropping-particle&quot;:&quot;&quot;},{&quot;family&quot;:&quot;Crook&quot;,&quot;given&quot;:&quot;Rebecca&quot;,&quot;parse-names&quot;:false,&quot;dropping-particle&quot;:&quot;&quot;,&quot;non-dropping-particle&quot;:&quot;&quot;},{&quot;family&quot;:&quot;Bula&quot;,&quot;given&quot;:&quot;Marcin&quot;,&quot;parse-names&quot;:false,&quot;dropping-particle&quot;:&quot;&quot;,&quot;non-dropping-particle&quot;:&quot;&quot;},{&quot;family&quot;:&quot;Fyles&quot;,&quot;given&quot;:&quot;Fred&quot;,&quot;parse-names&quot;:false,&quot;dropping-particle&quot;:&quot;&quot;,&quot;non-dropping-particle&quot;:&quot;&quot;},{&quot;family&quot;:&quot;Burhan&quot;,&quot;given&quot;:&quot;Hassan&quot;,&quot;parse-names&quot;:false,&quot;dropping-particle&quot;:&quot;&quot;,&quot;non-dropping-particle&quot;:&quot;&quot;},{&quot;family&quot;:&quot;Maelin&quot;,&quot;given&quot;:&quot;Flora&quot;,&quot;parse-names&quot;:false,&quot;dropping-particle&quot;:&quot;&quot;,&quot;non-dropping-particle&quot;:&quot;&quot;},{&quot;family&quot;:&quot;Hughes&quot;,&quot;given&quot;:&quot;Elen&quot;,&quot;parse-names&quot;:false,&quot;dropping-particle&quot;:&quot;&quot;,&quot;non-dropping-particle&quot;:&quot;&quot;},{&quot;family&quot;:&quot;Okenyi&quot;,&quot;given&quot;:&quot;Emmanuel&quot;,&quot;parse-names&quot;:false,&quot;dropping-particle&quot;:&quot;&quot;,&quot;non-dropping-particle&quot;:&quot;&quot;}],&quot;container-title&quot;:&quot;The Lancet. Respiratory Medicine&quot;,&quot;accessed&quot;:{&quot;date-parts&quot;:[[2022,6,22]]},&quot;DOI&quot;:&quot;10.1016/S2213-2600(22)00163-1&quot;,&quot;ISSN&quot;:&quot;22132600&quot;,&quot;PMID&quot;:&quot;35690076&quot;,&quot;URL&quot;:&quot;/pmc/articles/PMC9179150/&quot;,&quot;issued&quot;:{&quot;date-parts&quot;:[[2022,6]]},&quot;abstract&quot;:&quot;Background Priming COVID-19 vaccine schedules have been deployed at variable intervals globally, which might influence immune persistence and the relative importance of third-dose booster programmes. Here, we report exploratory analyses from the Com-COV trial, assessing the effect of 4-week versus 12-week priming intervals on reactogenicity and the persistence of immune response up to 6 months after homologous and heterologous priming schedules using the vaccines BNT162b2 (tozinameran, Pfizer/BioNTech) and ChAdOx1 nCoV-19 (AstraZeneca).&quot;,&quot;publisher&quot;:&quot;Elsevier&quot;,&quot;container-title-short&quot;:&quot;Lancet Respir Med&quot;},&quot;isTemporary&quot;:false}]},{&quot;citationID&quot;:&quot;MENDELEY_CITATION_01463c86-4750-408a-8d97-c98e3080b715&quot;,&quot;properties&quot;:{&quot;noteIndex&quot;:0},&quot;isEdited&quot;:false,&quot;manualOverride&quot;:{&quot;isManuallyOverriden&quot;:false,&quot;manualOverrideText&quot;:&quot;&quot;,&quot;citeprocText&quot;:&quot;(3)&quot;,&quot;isManuallyOverridden&quot;:false},&quot;citationTag&quot;:&quot;MENDELEY_CITATION_v3_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hcnRvbiIsImdpdmVuIjoiVG9tIiwicGFyc2UtbmFtZXMiOmZhbHNlLCJkcm9wcGluZy1wYXJ0aWNsZSI6IiIsIm5vbi1kcm9wcGluZy1wYXJ0aWNsZSI6IiJ9LHsiZmFtaWx5IjoiRGluZXNoIiwiZ2l2ZW4iOiJUYW55YSIsInBhcnNlLW5hbWVzIjpmYWxzZSwiZHJvcHBpbmctcGFydGljbGUiOiIiLCJub24tZHJvcHBpbmctcGFydGljbGUiOiIifSx7ImZhbWlseSI6IkR1bmNhbiIsImdpdmVuIjoiQ2hyaXN0b3BoZXIgSiBB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vb2RtYW4iLCJnaXZlbiI6IkFubmEgTC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Ib3JzaW5ndG9uIiwiZ2l2ZW4iOiJCcnluIE0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SiIsInBhcnNlLW5hbWVzIjpmYWxzZSwiZHJvcHBpbmctcGFydGljbGUiOiIiLCJub24tZHJvcHBpbmctcGFydGljbGUiOiIifSx7ImZhbWlseSI6IlR1cm5lciIsImdpdmVuIjoiUGF1bCBKIiwicGFyc2UtbmFtZXMiOmZhbHNlLCJkcm9wcGluZy1wYXJ0aWNsZSI6IiIsIm5vbi1kcm9wcGluZy1wYXJ0aWNsZSI6IiJ9LHsiZmFtaWx5IjoiVmljaG9zIiwiZ2l2ZW4iOiJJYXNvbi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&quot;,&quot;citationItems&quot;:[{&quot;id&quot;:&quot;ec543eb0-0406-3266-af9a-ff5787c3fe66&quot;,&quot;itemData&quot;:{&quot;type&quot;:&quot;article-journal&quot;,&quot;id&quot;:&quot;ec543eb0-0406-3266-af9a-ff5787c3fe66&quot;,&quot;title&quot;:&quot;Immunogenicity, safety, and reactogenicity of heterologous COVID-19 primary vaccination incorporating mRNA, viral-vector, and protein-adjuvant vaccines in the UK (Com-COV2): a single-blind, randomised, phase 2, non-inferiority trial&quot;,&quot;author&quot;:[{&quot;family&quot;:&quot;Stuart&quot;,&quot;given&quot;:&quot;Arabella SV&quot;,&quot;parse-names&quot;:false,&quot;dropping-particle&quot;:&quot;&quot;,&quot;non-dropping-particle&quot;:&quot;&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arton&quot;,&quot;given&quot;:&quot;Tom&quot;,&quot;parse-names&quot;:false,&quot;dropping-particle&quot;:&quot;&quot;,&quot;non-dropping-particle&quot;:&quot;&quot;},{&quot;family&quot;:&quot;Dinesh&quot;,&quot;given&quot;:&quot;Tanya&quot;,&quot;parse-names&quot;:false,&quot;dropping-particle&quot;:&quot;&quot;,&quot;non-dropping-particle&quot;:&quot;&quot;},{&quot;family&quot;:&quot;Duncan&quot;,&quot;given&quot;:&quot;Christopher J 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Horsington&quot;,&quot;given&quot;:&quot;Bryn M&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ujadidi&quot;,&quot;given&quot;:&quot;Yama F&quot;,&quot;parse-names&quot;:false,&quot;dropping-particle&quot;:&quot;&quot;,&quot;non-dropping-particle&quot;:&quot;&quot;},{&quot;family&quot;:&quot;Payne&quot;,&quot;given&quot;:&quot;Ruth&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container-title&quot;:&quot;The Lancet&quot;,&quot;accessed&quot;:{&quot;date-parts&quot;:[[2021,12,13]]},&quot;DOI&quot;:&quot;10.1016/S0140-6736(21)02718-5/ATTACHMENT/FBC6AFC4-EB4A-4B01-9B9E-0A4EDC342486/MMC1.PDF&quot;,&quot;ISSN&quot;:&quot;01406736&quot;,&quot;URL&quot;:&quot;http://www.thelancet.com/article/S0140673621027185/fulltext&quot;,&quot;issued&quot;:{&quot;date-parts&quot;:[[2021,12]]},&quot;abstract&quot;:&quot;BackgroundGiven the importance of flexible use of different COVID-19 vaccines within the same schedule to facilitate rapid deployment, we studied mixed priming schedules incorporating an adenoviral-vectored vaccine (ChAdOx1 nCoV-19 [ChAd], AstraZeneca), two mRNA vaccines (BNT162b2 [BNT], Pfizer?BioNTech, and mRNA-1273 [m1273], Moderna) and a nanoparticle vaccine containing SARS-CoV-2 spike glycoprotein and Matrix-M adjuvant (NVX-CoV2373 [NVX], Novavax).&quot;,&quot;publisher&quot;:&quot;Elsevier BV&quot;,&quot;issue&quot;:&quot;0&quot;,&quot;volume&quot;:&quot;0&quot;,&quot;container-title-short&quot;:&quot;&quot;},&quot;isTemporary&quot;:false}]},{&quot;citationID&quot;:&quot;MENDELEY_CITATION_e23768c3-ba6c-4532-9fa6-7d678d0814cd&quot;,&quot;properties&quot;:{&quot;noteIndex&quot;:0},&quot;isEdited&quot;:false,&quot;manualOverride&quot;:{&quot;isManuallyOverridden&quot;:false,&quot;citeprocText&quot;:&quot;(3)&quot;,&quot;manualOverrideText&quot;:&quot;&quot;},&quot;citationTag&quot;:&quot;MENDELEY_CITATION_v3_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29vZG1hbiIsImdpdmVuIjoiQW5uYSBM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hvcnNpbmd0b24iLCJnaXZlbiI6IkJyeW4gTS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aWxsaWUiLCJnaXZlbiI6IlBhdHJpY2sgSiIsInBhcnNlLW5hbWVzIjpmYWxzZSwiZHJvcHBpbmctcGFydGljbGUiOiIiLCJub24tZHJvcHBpbmctcGFydGljbGUiOiIifSx7ImZhbWlseSI6Ik11amFkaWRpIiwiZ2l2ZW4iOiJZYW1hIEYiLCJwYXJzZS1uYW1lcyI6ZmFsc2UsImRyb3BwaW5nLXBhcnRpY2xlIjoiIiwibm9uLWRyb3BwaW5nLXBhcnRpY2xlIjoiIn0seyJmYW1pbHkiOiJQYXluZSIsImdpdmVuIjoiUnV0aC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NyZWF0b24iLCJnaXZlbiI6IkdhdmluIFI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&quot;,&quot;citationItems&quot;:[{&quot;id&quot;:&quot;ec543eb0-0406-3266-af9a-ff5787c3fe66&quot;,&quot;itemData&quot;:{&quot;type&quot;:&quot;article-journal&quot;,&quot;id&quot;:&quot;ec543eb0-0406-3266-af9a-ff5787c3fe66&quot;,&quot;title&quot;:&quot;Immunogenicity, safety, and reactogenicity of heterologous COVID-19 primary vaccination incorporating mRNA, viral-vector, and protein-adjuvant vaccines in the UK (Com-COV2): a single-blind, randomised, phase 2, non-inferiority trial&quot;,&quot;author&quot;:[{&quot;family&quot;:&quot;Stuart&quot;,&quot;given&quot;:&quot;Arabella SV&quot;,&quot;parse-names&quot;:false,&quot;dropping-particle&quot;:&quot;&quot;,&quot;non-dropping-particle&quot;:&quot;&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arton&quot;,&quot;given&quot;:&quot;Tom&quot;,&quot;parse-names&quot;:false,&quot;dropping-particle&quot;:&quot;&quot;,&quot;non-dropping-particle&quot;:&quot;&quot;},{&quot;family&quot;:&quot;Dinesh&quot;,&quot;given&quot;:&quot;Tanya&quot;,&quot;parse-names&quot;:false,&quot;dropping-particle&quot;:&quot;&quot;,&quot;non-dropping-particle&quot;:&quot;&quot;},{&quot;family&quot;:&quot;Duncan&quot;,&quot;given&quot;:&quot;Christopher J 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Horsington&quot;,&quot;given&quot;:&quot;Bryn M&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ujadidi&quot;,&quot;given&quot;:&quot;Yama F&quot;,&quot;parse-names&quot;:false,&quot;dropping-particle&quot;:&quot;&quot;,&quot;non-dropping-particle&quot;:&quot;&quot;},{&quot;family&quot;:&quot;Payne&quot;,&quot;given&quot;:&quot;Ruth&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container-title&quot;:&quot;The Lancet&quot;,&quot;accessed&quot;:{&quot;date-parts&quot;:[[2021,12,13]]},&quot;DOI&quot;:&quot;10.1016/S0140-6736(21)02718-5/ATTACHMENT/FBC6AFC4-EB4A-4B01-9B9E-0A4EDC342486/MMC1.PDF&quot;,&quot;ISSN&quot;:&quot;01406736&quot;,&quot;URL&quot;:&quot;http://www.thelancet.com/article/S0140673621027185/fulltext&quot;,&quot;issued&quot;:{&quot;date-parts&quot;:[[2021,12]]},&quot;abstract&quot;:&quot;BackgroundGiven the importance of flexible use of different COVID-19 vaccines within the same schedule to facilitate rapid deployment, we studied mixed priming schedules incorporating an adenoviral-vectored vaccine (ChAdOx1 nCoV-19 [ChAd], AstraZeneca), two mRNA vaccines (BNT162b2 [BNT], Pfizer?BioNTech, and mRNA-1273 [m1273], Moderna) and a nanoparticle vaccine containing SARS-CoV-2 spike glycoprotein and Matrix-M adjuvant (NVX-CoV2373 [NVX], Novavax).&quot;,&quot;publisher&quot;:&quot;Elsevier BV&quot;,&quot;issue&quot;:&quot;0&quot;,&quot;volume&quot;:&quot;0&quot;,&quot;container-title-short&quot;:&quot;&quot;},&quot;isTemporary&quot;:false}]},{&quot;citationID&quot;:&quot;MENDELEY_CITATION_0b6a0f0e-c50f-4cd0-b4c6-a2ce2aacfb66&quot;,&quot;properties&quot;:{&quot;noteIndex&quot;:0},&quot;isEdited&quot;:false,&quot;manualOverride&quot;:{&quot;isManuallyOverridden&quot;:false,&quot;citeprocText&quot;:&quot;(3,6–8)&quot;,&quot;manualOverrideText&quot;:&quot;&quot;},&quot;citationTag&quot;:&quot;MENDELEY_CITATION_v3_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9uZyIsImdpdmVuIjoiRmVpIiwicGFyc2UtbmFtZXMiOmZhbHNlLCJkcm9wcGluZy1wYXJ0aWNsZSI6IiIsIm5vbi1kcm9wcGluZy1wYXJ0aWNsZSI6IiJ9LHsiZmFtaWx5IjoiTXVqYWRpZGkiLCJnaXZlbiI6IllhbWEgRi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IEoiLCJwYXJzZS1uYW1lcyI6ZmFsc2UsImRyb3BwaW5nLXBhcnRpY2xlIjoiIiwibm9uLWRyb3BwaW5nLXBhcnRpY2xlIjoiIn0seyJmYW1pbHkiOiJUdXJuZXIiLCJnaXZlbiI6IlBhdWwgSiIsInBhcnNlLW5hbWVzIjpmYWxzZSwiZHJvcHBpbmctcGFydGljbGUiOiIiLCJub24tZHJvcHBpbmctcGFydGljbGUiOiIifSx7ImZhbWlseSI6IldhbGtlciIsImdpdmVuIjoiTGF1cmEgTC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hcnRvbiIsImdpdmVuIjoiVG9tIiwicGFyc2UtbmFtZXMiOmZhbHNlLCJkcm9wcGluZy1wYXJ0aWNsZSI6IiIsIm5vbi1kcm9wcGluZy1wYXJ0aWNsZSI6IiJ9LHsiZmFtaWx5IjoiRGluZXNoIiwiZ2l2ZW4iOiJUYW55YSIsInBhcnNlLW5hbWVzIjpmYWxzZSwiZHJvcHBpbmctcGFydGljbGUiOiIiLCJub24tZHJvcHBpbmctcGFydGljbGUiOiIifSx7ImZhbWlseSI6IkR1bmNhbiIsImdpdmVuIjoiQ2hyaXN0b3BoZXIgSiBB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vb2RtYW4iLCJnaXZlbiI6IkFubmEgTC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Ib3JzaW5ndG9uIiwiZ2l2ZW4iOiJCcnluIE0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SiIsInBhcnNlLW5hbWVzIjpmYWxzZSwiZHJvcHBpbmctcGFydGljbGUiOiIiLCJub24tZHJvcHBpbmctcGFydGljbGUiOiIifSx7ImZhbWlseSI6IlR1cm5lciIsImdpdmVuIjoiUGF1bCBKIiwicGFyc2UtbmFtZXMiOmZhbHNlLCJkcm9wcGluZy1wYXJ0aWNsZSI6IiIsIm5vbi1kcm9wcGluZy1wYXJ0aWNsZSI6IiJ9LHsiZmFtaWx5IjoiVmljaG9zIiwiZ2l2ZW4iOiJJYXNvbi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&quot;,&quot;citationItems&quot;:[{&quot;id&quot;:&quot;bd087642-27e5-3886-85aa-c39816d95276&quot;,&quot;itemData&quot;:{&quot;type&quot;:&quot;article-journal&quot;,&quot;id&quot;:&quot;bd087642-27e5-3886-85aa-c39816d95276&quot;,&quot;title&quot;:&quot;Safety and immunogenicity of heterologous versus homologous prime-boost schedules with an adenoviral vectored and mRNA COVID-19 vaccine (Com-COV): a single-blind, randomised, non-inferiority trial&quot;,&quot;author&quot;:[{&quot;family&quot;:&quot;Liu&quot;,&quot;given&quot;:&quot;Xinxue&quot;,&quot;parse-names&quot;:false,&quot;dropping-particle&quot;:&quot;&quot;,&quot;non-dropping-particle&quot;:&quot;&quot;},{&quot;family&quot;:&quot;Shaw&quot;,&quot;given&quot;:&quot;Robert H&quot;,&quot;parse-names&quot;:false,&quot;dropping-particle&quot;:&quot;&quot;,&quot;non-dropping-particle&quot;:&quot;&quot;},{&quot;family&quot;:&quot;Stuart&quot;,&quot;given&quot;:&quot;Arabella S&quot;,&quot;parse-names&quot;:false,&quot;dropping-particle&quot;:&quot;v&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laire&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inesh&quot;,&quot;given&quot;:&quot;Tany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ong&quot;,&quot;given&quot;:&quot;Fei&quot;,&quot;parse-names&quot;:false,&quot;dropping-particle&quot;:&quot;&quot;,&quot;non-dropping-particle&quot;:&quot;&quot;},{&quot;family&quot;:&quot;Mujadidi&quot;,&quot;given&quot;:&quot;Yama F&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Walker&quot;,&quot;given&quot;:&quot;Laura L&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family&quot;:&quot;Munro&quot;,&quot;given&quot;:&quot;Alasdair P S&quot;,&quot;parse-names&quot;:false,&quot;dropping-particle&quot;:&quot;&quot;,&quot;non-dropping-particle&quot;:&quot;&quot;},{&quot;family&quot;:&quot;Bartholomew&quot;,&quot;given&quot;:&quot;Jazz&quot;,&quot;parse-names&quot;:false,&quot;dropping-particle&quot;:&quot;&quot;,&quot;non-dropping-particle&quot;:&quot;&quot;},{&quot;family&quot;:&quot;Presland&quot;,&quot;given&quot;:&quot;Laura&quot;,&quot;parse-names&quot;:false,&quot;dropping-particle&quot;:&quot;&quot;,&quot;non-dropping-particle&quot;:&quot;&quot;},{&quot;family&quot;:&quot;Horswill&quot;,&quot;given&quot;:&quot;Sarah&quot;,&quot;parse-names&quot;:false,&quot;dropping-particle&quot;:&quot;&quot;,&quot;non-dropping-particle&quot;:&quot;&quot;},{&quot;family&quot;:&quot;Warren&quot;,&quot;given&quot;:&quot;Sarah&quot;,&quot;parse-names&quot;:false,&quot;dropping-particle&quot;:&quot;&quot;,&quot;non-dropping-particle&quot;:&quot;&quot;},{&quot;family&quot;:&quot;Varkonyi-Clifford&quot;,&quot;given&quot;:&quot;Sophie&quot;,&quot;parse-names&quot;:false,&quot;dropping-particle&quot;:&quot;&quot;,&quot;non-dropping-particle&quot;:&quot;&quot;},{&quot;family&quot;:&quot;Saich&quot;,&quot;given&quot;:&quot;Stephen&quot;,&quot;parse-names&quot;:false,&quot;dropping-particle&quot;:&quot;&quot;,&quot;non-dropping-particle&quot;:&quot;&quot;},{&quot;family&quot;:&quot;Adams&quot;,&quot;given&quot;:&quot;Kirsty&quot;,&quot;parse-names&quot;:false,&quot;dropping-particle&quot;:&quot;&quot;,&quot;non-dropping-particle&quot;:&quot;&quot;},{&quot;family&quot;:&quot;Ricamara&quot;,&quot;given&quot;:&quot;Marivic&quot;,&quot;parse-names&quot;:false,&quot;dropping-particle&quot;:&quot;&quot;,&quot;non-dropping-particle&quot;:&quot;&quot;},{&quot;family&quot;:&quot;Turner&quot;,&quot;given&quot;:&quot;Nicola&quot;,&quot;parse-names&quot;:false,&quot;dropping-particle&quot;:&quot;&quot;,&quot;non-dropping-particle&quot;:&quot;&quot;},{&quot;family&quot;:&quot;Ting&quot;,&quot;given&quot;:&quot;Nicole Y Yee&quot;,&quot;parse-names&quot;:false,&quot;dropping-particle&quot;:&quot;&quot;,&quot;non-dropping-particle&quot;:&quot;&quot;},{&quot;family&quot;:&quot;Whittley&quot;,&quot;given&quot;:&quot;Sarah&quot;,&quot;parse-names&quot;:false,&quot;dropping-particle&quot;:&quot;&quot;,&quot;non-dropping-particle&quot;:&quot;&quot;},{&quot;family&quot;:&quot;Rampling&quot;,&quot;given&quot;:&quot;Tommy&quot;,&quot;parse-names&quot;:false,&quot;dropping-particle&quot;:&quot;&quot;,&quot;non-dropping-particle&quot;:&quot;&quot;},{&quot;family&quot;:&quot;Desai&quot;,&quot;given&quot;:&quot;Amisha&quot;,&quot;parse-names&quot;:false,&quot;dropping-particle&quot;:&quot;&quot;,&quot;non-dropping-particle&quot;:&quot;&quot;},{&quot;family&quot;:&quot;Brown&quot;,&quot;given&quot;:&quot;Claire H&quot;,&quot;parse-names&quot;:false,&quot;dropping-particle&quot;:&quot;&quot;,&quot;non-dropping-particle&quot;:&quot;&quot;},{&quot;family&quot;:&quot;Qureshi&quot;,&quot;given&quot;:&quot;Ehsaan&quot;,&quot;parse-names&quot;:false,&quot;dropping-particle&quot;:&quot;&quot;,&quot;non-dropping-particle&quot;:&quot;&quot;},{&quot;family&quot;:&quot;Gokani&quot;,&quot;given&quot;:&quot;Karishma&quot;,&quot;parse-names&quot;:false,&quot;dropping-particle&quot;:&quot;&quot;,&quot;non-dropping-particle&quot;:&quot;&quot;},{&quot;family&quot;:&quot;Naker&quot;,&quot;given&quot;:&quot;Kush&quot;,&quot;parse-names&quot;:false,&quot;dropping-particle&quot;:&quot;&quot;,&quot;non-dropping-particle&quot;:&quot;&quot;},{&quot;family&quot;:&quot;Wright&quot;,&quot;given&quot;:&quot;Johanna K Kellett&quot;,&quot;parse-names&quot;:false,&quot;dropping-particle&quot;:&quot;&quot;,&quot;non-dropping-particle&quot;:&quot;&quot;},{&quot;family&quot;:&quot;Williams&quot;,&quot;given&quot;:&quot;Rachel L&quot;,&quot;parse-names&quot;:false,&quot;dropping-particle&quot;:&quot;&quot;,&quot;non-dropping-particle&quot;:&quot;&quot;},{&quot;family&quot;:&quot;Riaz&quot;,&quot;given&quot;:&quot;Tawassal&quot;,&quot;parse-names&quot;:false,&quot;dropping-particle&quot;:&quot;&quot;,&quot;non-dropping-particle&quot;:&quot;&quot;},{&quot;family&quot;:&quot;Penciu&quot;,&quot;given&quot;:&quot;Florentina D&quot;,&quot;parse-names&quot;:false,&quot;dropping-particle&quot;:&quot;&quot;,&quot;non-dropping-particle&quot;:&quot;&quot;},{&quot;family&quot;:&quot;Maso&quot;,&quot;given&quot;:&quot;Claudio&quot;,&quot;parse-names&quot;:false,&quot;dropping-particle&quot;:&quot;di&quot;,&quot;non-dropping-particle&quot;:&quot;&quot;},{&quot;family&quot;:&quot;Howe&quot;,&quot;given&quot;:&quot;Elizabeth G&quot;,&quot;parse-names&quot;:false,&quot;dropping-particle&quot;:&quot;&quot;,&quot;non-dropping-particle&quot;:&quot;&quot;},{&quot;family&quot;:&quot;Vichos&quot;,&quot;given&quot;:&quot;Iason&quot;,&quot;parse-names&quot;:false,&quot;dropping-particle&quot;:&quot;&quot;,&quot;non-dropping-particle&quot;:&quot;&quot;},{&quot;family&quot;:&quot;Farooq&quot;,&quot;given&quot;:&quot;Mujtaba Ghulam&quot;,&quot;parse-names&quot;:false,&quot;dropping-particle&quot;:&quot;&quot;,&quot;non-dropping-particle&quot;:&quot;&quot;},{&quot;family&quot;:&quot;Noristani&quot;,&quot;given&quot;:&quot;Rabiullah&quot;,&quot;parse-names&quot;:false,&quot;dropping-particle&quot;:&quot;&quot;,&quot;non-dropping-particle&quot;:&quot;&quot;},{&quot;family&quot;:&quot;Yao&quot;,&quot;given&quot;:&quot;Xin L&quot;,&quot;parse-names&quot;:false,&quot;dropping-particle&quot;:&quot;&quot;,&quot;non-dropping-particle&quot;:&quot;&quot;},{&quot;family&quot;:&quot;Oldfield&quot;,&quot;given&quot;:&quot;Neil J&quot;,&quot;parse-names&quot;:false,&quot;dropping-particle&quot;:&quot;&quot;,&quot;non-dropping-particle&quot;:&quot;&quot;},{&quot;family&quot;:&quot;Hammersley&quot;,&quot;given&quot;:&quot;Daniel&quot;,&quot;parse-names&quot;:false,&quot;dropping-particle&quot;:&quot;&quot;,&quot;non-dropping-particle&quot;:&quot;&quot;},{&quot;family&quot;:&quot;Belton&quot;,&quot;given&quot;:&quot;Sue&quot;,&quot;parse-names&quot;:false,&quot;dropping-particle&quot;:&quot;&quot;,&quot;non-dropping-particle&quot;:&quot;&quot;},{&quot;family&quot;:&quot;Royal&quot;,&quot;given&quot;:&quot;Simon&quot;,&quot;parse-names&quot;:false,&quot;dropping-particle&quot;:&quot;&quot;,&quot;non-dropping-particle&quot;:&quot;&quot;},{&quot;family&quot;:&quot;Ramos&quot;,&quot;given&quot;:&quot;Alberto San Francisco&quot;,&quot;parse-names&quot;:false,&quot;dropping-particle&quot;:&quot;&quot;,&quot;non-dropping-particle&quot;:&quot;&quot;},{&quot;family&quot;:&quot;Hultin&quot;,&quot;given&quot;:&quot;Cecilia&quot;,&quot;parse-names&quot;:false,&quot;dropping-particle&quot;:&quot;&quot;,&quot;non-dropping-particle&quot;:&quot;&quot;},{&quot;family&quot;:&quot;Galiza&quot;,&quot;given&quot;:&quot;Eva P&quot;,&quot;parse-names&quot;:false,&quot;dropping-particle&quot;:&quot;&quot;,&quot;non-dropping-particle&quot;:&quot;&quot;},{&quot;family&quot;:&quot;Shiham&quot;,&quot;given&quot;:&quot;Farah&quot;,&quot;parse-names&quot;:false,&quot;dropping-particle&quot;:&quot;&quot;,&quot;non-dropping-particle&quot;:&quot;&quot;},{&quot;family&quot;:&quot;Solórzano&quot;,&quot;given&quot;:&quot;Carla&quot;,&quot;parse-names&quot;:false,&quot;dropping-particle&quot;:&quot;&quot;,&quot;non-dropping-particle&quot;:&quot;&quot;},{&quot;family&quot;:&quot;Sainsbury&quot;,&quot;given&quot;:&quot;Hannah&quot;,&quot;parse-names&quot;:false,&quot;dropping-particle&quot;:&quot;&quot;,&quot;non-dropping-particle&quot;:&quot;&quot;},{&quot;family&quot;:&quot;Davies&quot;,&quot;given&quot;:&quot;Kelly&quot;,&quot;parse-names&quot;:false,&quot;dropping-particle&quot;:&quot;&quot;,&quot;non-dropping-particle&quot;:&quot;&quot;},{&quot;family&quot;:&quot;Ambrose&quot;,&quot;given&quot;:&quot;Pauline&quot;,&quot;parse-names&quot;:false,&quot;dropping-particle&quot;:&quot;&quot;,&quot;non-dropping-particle&quot;:&quot;&quot;},{&quot;family&quot;:&quot;Hitchins&quot;,&quot;given&quot;:&quot;Lisa&quot;,&quot;parse-names&quot;:false,&quot;dropping-particle&quot;:&quot;&quot;,&quot;non-dropping-particle&quot;:&quot;&quot;},{&quot;family&quot;:&quot;Baker&quot;,&quot;given&quot;:&quot;Natalie&quot;,&quot;parse-names&quot;:false,&quot;dropping-particle&quot;:&quot;&quot;,&quot;non-dropping-particle&quot;:&quot;&quot;},{&quot;family&quot;:&quot;Leung&quot;,&quot;given&quot;:&quot;Stephanie&quot;,&quot;parse-names&quot;:false,&quot;dropping-particle&quot;:&quot;&quot;,&quot;non-dropping-particle&quot;:&quot;&quot;},{&quot;family&quot;:&quot;Fothergill&quot;,&quot;given&quot;:&quot;Ross&quot;,&quot;parse-names&quot;:false,&quot;dropping-particle&quot;:&quot;&quot;,&quot;non-dropping-particle&quot;:&quot;&quot;},{&quot;family&quot;:&quot;Godwin&quot;,&quot;given&quot;:&quot;Kerry&quot;,&quot;parse-names&quot;:false,&quot;dropping-particle&quot;:&quot;&quot;,&quot;non-dropping-particle&quot;:&quot;&quot;},{&quot;family&quot;:&quot;Buttigieg&quot;,&quot;given&quot;:&quot;Karen&quot;,&quot;parse-names&quot;:false,&quot;dropping-particle&quot;:&quot;&quot;,&quot;non-dropping-particle&quot;:&quot;&quot;},{&quot;family&quot;:&quot;Shaik&quot;,&quot;given&quot;:&quot;Imam&quot;,&quot;parse-names&quot;:false,&quot;dropping-particle&quot;:&quot;&quot;,&quot;non-dropping-particle&quot;:&quot;&quot;},{&quot;family&quot;:&quot;Brown&quot;,&quot;given&quot;:&quot;Phill&quot;,&quot;parse-names&quot;:false,&quot;dropping-particle&quot;:&quot;&quot;,&quot;non-dropping-particle&quot;:&quot;&quot;},{&quot;family&quot;:&quot;Knight&quot;,&quot;given&quot;:&quot;Chanice&quot;,&quot;parse-names&quot;:false,&quot;dropping-particle&quot;:&quot;&quot;,&quot;non-dropping-particle&quot;:&quot;&quot;},{&quot;family&quot;:&quot;Lall&quot;,&quot;given&quot;:&quot;Paminder&quot;,&quot;parse-names&quot;:false,&quot;dropping-particle&quot;:&quot;&quot;,&quot;non-dropping-particle&quot;:&quot;&quot;},{&quot;family&quot;:&quot;Allen&quot;,&quot;given&quot;:&quot;Lauren&quot;,&quot;parse-names&quot;:false,&quot;dropping-particle&quot;:&quot;&quot;,&quot;non-dropping-particle&quot;:&quot;&quot;}],&quot;container-title&quot;:&quot;The Lancet&quot;,&quot;accessed&quot;:{&quot;date-parts&quot;:[[2021,8,11]]},&quot;DOI&quot;:&quot;10.1016/S0140-6736(21)01694-9&quot;,&quot;ISSN&quot;:&quot;0140-6736&quot;,&quot;PMID&quot;:&quot;34370971&quot;,&quot;URL&quot;:&quot;http://www.thelancet.com/article/S0140673621016949/fulltext&quot;,&quot;issued&quot;:{&quot;date-parts&quot;:[[2021,8]]},&quot;abstract&quot;:&quot;&lt;h2&gt;Summary&lt;/h2&gt;&lt;h3&gt;Background&lt;/h3&gt;&lt;p&gt;Use of heterologous prime-boost COVID-19 vaccine schedules could facilitate mass COVID-19 immunisation. However, we have previously reported that heterologous schedules incorporating an adenoviral vectored vaccine (ChAdOx1 nCoV-19, AstraZeneca; hereafter referred to as ChAd) and an mRNA vaccine (BNT162b2, Pfizer–BioNTech; hereafter referred to as BNT) at a 4-week interval are more reactogenic than homologous schedules. Here, we report the safety and immunogenicity of heterologous schedules with the ChAd and BNT vaccines.&lt;/p&gt;&lt;h3&gt;Methods&lt;/h3&gt;&lt;p&gt;Com-COV is a participant-blinded, randomised, non-inferiority trial evaluating vaccine safety, reactogenicity, and immunogenicity. Adults aged 50 years and older with no or well controlled comorbidities and no previous SARS-CoV-2 infection by laboratory confirmation were eligible and were recruited at eight sites across the UK. The majority of eligible participants were enrolled into the general cohort (28-day or 84-day prime-boost intervals), who were randomly assigned (1:1:1:1:1:1:1:1) to receive ChAd/ChAd, ChAd/BNT, BNT/BNT, or BNT/ChAd, administered at either 28-day or 84-day prime-boost intervals. A small subset of eligible participants (n=100) were enrolled into an immunology cohort, who had additional blood tests to evaluate immune responses; these participants were randomly assigned (1:1:1:1) to the four schedules (28-day interval only). Participants were masked to the vaccine received but not to the prime-boost interval. The primary endpoint was the geometric mean ratio (GMR) of serum SARS-CoV-2 anti-spike IgG concentration (measured by ELISA) at 28 days after boost, when comparing ChAd/BNT with ChAd/ChAd, and BNT/ChAd with BNT/BNT. The heterologous schedules were considered non-inferior to the approved homologous schedules if the lower limit of the one-sided 97·5% CI of the GMR of these comparisons was greater than 0·63. The primary analysis was done in the per-protocol population, who were seronegative at baseline. Safety analyses were done among participants receiving at least one dose of a study vaccine. The trial is registered with ISRCTN, 69254139.&lt;/p&gt;&lt;h3&gt;Findings&lt;/h3&gt;&lt;p&gt;Between Feb 11 and Feb 26, 2021, 830 participants were enrolled and randomised, including 463 participants with a 28-day prime-boost interval, for whom results are reported here. The mean age of participants was 57·8 years (SD 4·7), with 212 (46%) female participants and 117 (25%) from ethnic minorities. At day 28 post boost, the geometric mean concentration of SARS-CoV-2 anti-spike IgG in ChAd/BNT recipients (12 906 ELU/mL) was non-inferior to that in ChAd/ChAd recipients (1392 ELU/mL), with a GMR of 9·2 (one-sided 97·5% CI 7·5 to ∞). In participants primed with BNT, we did not show non-inferiority of the heterologous schedule (BNT/ChAd, 7133 ELU/mL) against the homologous schedule (BNT/BNT, 14 080 ELU/mL), with a GMR of 0·51 (one-sided 97·5% CI 0·43 to ∞). Four serious adverse events occurred across all groups, none of which were considered to be related to immunisation.&lt;/p&gt;&lt;h3&gt;Interpretation&lt;/h3&gt;&lt;p&gt;Despite the BNT/ChAd regimen not meeting non-inferiority criteria, the SARS-CoV-2 anti-spike IgG concentrations of both heterologous schedules were higher than that of a licensed vaccine schedule (ChAd/ChAd) with proven efficacy against COVID-19 disease and hospitalisation. Along with the higher immunogenicity of ChAd/BNT compared with ChAD/ChAd, these data support flexibility in the use of heterologous prime-boost vaccination using ChAd and BNT COVID-19 vaccines.&lt;/p&gt;&lt;h3&gt;Funding&lt;/h3&gt;&lt;p&gt;UK Vaccine Task Force and National Institute for Health Research.&lt;/p&gt;&quot;,&quot;publisher&quot;:&quot;Elsevier&quot;,&quot;issue&quot;:&quot;0&quot;,&quot;volume&quot;:&quot;0&quot;,&quot;container-title-short&quot;:&quot;&quot;},&quot;isTemporary&quot;:false},{&quot;id&quot;:&quot;c0a365f7-d9e6-34f9-9510-7b20f097ed92&quot;,&quot;itemData&quot;:{&quot;type&quot;:&quot;article-journal&quot;,&quot;id&quot;:&quot;c0a365f7-d9e6-34f9-9510-7b20f097ed92&quot;,&quot;title&quot;:&quot;Broad and strong memory CD4+ and CD8+ T cells induced by SARS-CoV-2 in UK convalescent individuals following COVID-19&quot;,&quot;author&quot;:[{&quot;family&quot;:&quot;Peng&quot;,&quot;given&quot;:&quot;Yanchun&quot;,&quot;parse-names&quot;:false,&quot;dropping-particle&quot;:&quot;&quot;,&quot;non-dropping-particle&quot;:&quot;&quot;},{&quot;family&quot;:&quot;Mentzer&quot;,&quot;given&quot;:&quot;Alexander J.&quot;,&quot;parse-names&quot;:false,&quot;dropping-particle&quot;:&quot;&quot;,&quot;non-dropping-particle&quot;:&quot;&quot;},{&quot;family&quot;:&quot;Liu&quot;,&quot;given&quot;:&quot;Guihai&quot;,&quot;parse-names&quot;:false,&quot;dropping-particle&quot;:&quot;&quot;,&quot;non-dropping-particle&quot;:&quot;&quot;},{&quot;family&quot;:&quot;Yao&quot;,&quot;given&quot;:&quot;Xuan&quot;,&quot;parse-names&quot;:false,&quot;dropping-particle&quot;:&quot;&quot;,&quot;non-dropping-particle&quot;:&quot;&quot;},{&quot;family&quot;:&quot;Yin&quot;,&quot;given&quot;:&quot;Zixi&quot;,&quot;parse-names&quot;:false,&quot;dropping-particle&quot;:&quot;&quot;,&quot;non-dropping-particle&quot;:&quot;&quot;},{&quot;family&quot;:&quot;Dong&quot;,&quot;given&quot;:&quot;Danning&quot;,&quot;parse-names&quot;:false,&quot;dropping-particle&quot;:&quot;&quot;,&quot;non-dropping-particle&quot;:&quot;&quot;},{&quot;family&quot;:&quot;Dejnirattisai&quot;,&quot;given&quot;:&quot;Wanwisa&quot;,&quot;parse-names&quot;:false,&quot;dropping-particle&quot;:&quot;&quot;,&quot;non-dropping-particle&quot;:&quot;&quot;},{&quot;family&quot;:&quot;Rostron&quot;,&quot;given&quot;:&quot;Timothy&quot;,&quot;parse-names&quot;:false,&quot;dropping-particle&quot;:&quot;&quot;,&quot;non-dropping-particle&quot;:&quot;&quot;},{&quot;family&quot;:&quot;Supasa&quot;,&quot;given&quot;:&quot;Piyada&quot;,&quot;parse-names&quot;:false,&quot;dropping-particle&quot;:&quot;&quot;,&quot;non-dropping-particle&quot;:&quot;&quot;},{&quot;family&quot;:&quot;Liu&quot;,&quot;given&quot;:&quot;Chang&quot;,&quot;parse-names&quot;:false,&quot;dropping-particle&quot;:&quot;&quot;,&quot;non-dropping-particle&quot;:&quot;&quot;},{&quot;family&quot;:&quot;López-Camacho&quot;,&quot;given&quot;:&quot;César&quot;,&quot;parse-names&quot;:false,&quot;dropping-particle&quot;:&quot;&quot;,&quot;non-dropping-particle&quot;:&quot;&quot;},{&quot;family&quot;:&quot;Slon-Campos&quot;,&quot;given&quot;:&quot;Jose&quot;,&quot;parse-names&quot;:false,&quot;dropping-particle&quot;:&quot;&quot;,&quot;non-dropping-particle&quot;:&quot;&quot;},{&quot;family&quot;:&quot;Zhao&quot;,&quot;given&quot;:&quot;Yuguang&quot;,&quot;parse-names&quot;:false,&quot;dropping-particle&quot;:&quot;&quot;,&quot;non-dropping-particle&quot;:&quot;&quot;},{&quot;family&quot;:&quot;Stuart&quot;,&quot;given&quot;:&quot;David I.&quot;,&quot;parse-names&quot;:false,&quot;dropping-particle&quot;:&quot;&quot;,&quot;non-dropping-particle&quot;:&quot;&quot;},{&quot;family&quot;:&quot;Paesen&quot;,&quot;given&quot;:&quot;Guido C.&quot;,&quot;parse-names&quot;:false,&quot;dropping-particle&quot;:&quot;&quot;,&quot;non-dropping-particle&quot;:&quot;&quot;},{&quot;family&quot;:&quot;Grimes&quot;,&quot;given&quot;:&quot;Jonathan M.&quot;,&quot;parse-names&quot;:false,&quot;dropping-particle&quot;:&quot;&quot;,&quot;non-dropping-particle&quot;:&quot;&quot;},{&quot;family&quot;:&quot;Antson&quot;,&quot;given&quot;:&quot;Alfred A.&quot;,&quot;parse-names&quot;:false,&quot;dropping-particle&quot;:&quot;&quot;,&quot;non-dropping-particle&quot;:&quot;&quot;},{&quot;family&quot;:&quot;Bayfield&quot;,&quot;given&quot;:&quot;Oliver W.&quot;,&quot;parse-names&quot;:false,&quot;dropping-particle&quot;:&quot;&quot;,&quot;non-dropping-particle&quot;:&quot;&quot;},{&quot;family&quot;:&quot;Hawkins&quot;,&quot;given&quot;:&quot;Dorothy E.D.P.&quot;,&quot;parse-names&quot;:false,&quot;dropping-particle&quot;:&quot;&quot;,&quot;non-dropping-particle&quot;:&quot;&quot;},{&quot;family&quot;:&quot;Ker&quot;,&quot;given&quot;:&quot;De Sheng&quot;,&quot;parse-names&quot;:false,&quot;dropping-particle&quot;:&quot;&quot;,&quot;non-dropping-particle&quot;:&quot;&quot;},{&quot;family&quot;:&quot;Wang&quot;,&quot;given&quot;:&quot;Beibei&quot;,&quot;parse-names&quot;:false,&quot;dropping-particle&quot;:&quot;&quot;,&quot;non-dropping-particle&quot;:&quot;&quot;},{&quot;family&quot;:&quot;Turtle&quot;,&quot;given&quot;:&quot;Lance&quot;,&quot;parse-names&quot;:false,&quot;dropping-particle&quot;:&quot;&quot;,&quot;non-dropping-particle&quot;:&quot;&quot;},{&quot;family&quot;:&quot;Subramaniam&quot;,&quot;given&quot;:&quot;Krishanthi&quot;,&quot;parse-names&quot;:false,&quot;dropping-particle&quot;:&quot;&quot;,&quot;non-dropping-particle&quot;:&quot;&quot;},{&quot;family&quot;:&quot;Thomson&quot;,&quot;given&quot;:&quot;Paul&quot;,&quot;parse-names&quot;:false,&quot;dropping-particle&quot;:&quot;&quot;,&quot;non-dropping-particle&quot;:&quot;&quot;},{&quot;family&quot;:&quot;Zhang&quot;,&quot;given&quot;:&quot;Ping&quot;,&quot;parse-names&quot;:false,&quot;dropping-particle&quot;:&quot;&quot;,&quot;non-dropping-particle&quot;:&quot;&quot;},{&quot;family&quot;:&quot;Dold&quot;,&quot;given&quot;:&quot;Christina&quot;,&quot;parse-names&quot;:false,&quot;dropping-particle&quot;:&quot;&quot;,&quot;non-dropping-particle&quot;:&quot;&quot;},{&quot;family&quot;:&quot;Ratcliff&quot;,&quot;given&quot;:&quot;Jeremy&quot;,&quot;parse-names&quot;:false,&quot;dropping-particle&quot;:&quot;&quot;,&quot;non-dropping-particle&quot;:&quot;&quot;},{&quot;family&quot;:&quot;Simmonds&quot;,&quot;given&quot;:&quot;Peter&quot;,&quot;parse-names&quot;:false,&quot;dropping-particle&quot;:&quot;&quot;,&quot;non-dropping-particle&quot;:&quot;&quot;},{&quot;family&quot;:&quot;Silva&quot;,&quot;given&quot;:&quot;Thushan&quot;,&quot;parse-names&quot;:false,&quot;dropping-particle&quot;:&quot;&quot;,&quot;non-dropping-particle&quot;:&quot;de&quot;},{&quot;family&quot;:&quot;Sopp&quot;,&quot;given&quot;:&quot;Paul&quot;,&quot;parse-names&quot;:false,&quot;dropping-particle&quot;:&quot;&quot;,&quot;non-dropping-particle&quot;:&quot;&quot;},{&quot;family&quot;:&quot;Wellington&quot;,&quot;given&quot;:&quot;Dannielle&quot;,&quot;parse-names&quot;:false,&quot;dropping-particle&quot;:&quot;&quot;,&quot;non-dropping-particle&quot;:&quot;&quot;},{&quot;family&quot;:&quot;Rajapaksa&quot;,&quot;given&quot;:&quot;Ushani&quot;,&quot;parse-names&quot;:false,&quot;dropping-particle&quot;:&quot;&quot;,&quot;non-dropping-particle&quot;:&quot;&quot;},{&quot;family&quot;:&quot;Chen&quot;,&quot;given&quot;:&quot;Yi Ling&quot;,&quot;parse-names&quot;:false,&quot;dropping-particle&quot;:&quot;&quot;,&quot;non-dropping-particle&quot;:&quot;&quot;},{&quot;family&quot;:&quot;Salio&quot;,&quot;given&quot;:&quot;Mariolina&quot;,&quot;parse-names&quot;:false,&quot;dropping-particle&quot;:&quot;&quot;,&quot;non-dropping-particle&quot;:&quot;&quot;},{&quot;family&quot;:&quot;Napolitani&quot;,&quot;given&quot;:&quot;Giorgio&quot;,&quot;parse-names&quot;:false,&quot;dropping-particle&quot;:&quot;&quot;,&quot;non-dropping-particle&quot;:&quot;&quot;},{&quot;family&quot;:&quot;Paes&quot;,&quot;given&quot;:&quot;Wayne&quot;,&quot;parse-names&quot;:false,&quot;dropping-particle&quot;:&quot;&quot;,&quot;non-dropping-particle&quot;:&quot;&quot;},{&quot;family&quot;:&quot;Borrow&quot;,&quot;given&quot;:&quot;Persephone&quot;,&quot;parse-names&quot;:false,&quot;dropping-particle&quot;:&quot;&quot;,&quot;non-dropping-particle&quot;:&quot;&quot;},{&quot;family&quot;:&quot;Kessler&quot;,&quot;given&quot;:&quot;Benedikt M.&quot;,&quot;parse-names&quot;:false,&quot;dropping-particle&quot;:&quot;&quot;,&quot;non-dropping-particle&quot;:&quot;&quot;},{&quot;family&quot;:&quot;Fry&quot;,&quot;given&quot;:&quot;Jeremy W.&quot;,&quot;parse-names&quot;:false,&quot;dropping-particle&quot;:&quot;&quot;,&quot;non-dropping-particle&quot;:&quot;&quot;},{&quot;family&quot;:&quot;Schwabe&quot;,&quot;given&quot;:&quot;Nikolai F.&quot;,&quot;parse-names&quot;:false,&quot;dropping-particle&quot;:&quot;&quot;,&quot;non-dropping-particle&quot;:&quot;&quot;},{&quot;family&quot;:&quot;Semple&quot;,&quot;given&quot;:&quot;Malcolm G.&quot;,&quot;parse-names&quot;:false,&quot;dropping-particle&quot;:&quot;&quot;,&quot;non-dropping-particle&quot;:&quot;&quot;},{&quot;family&quot;:&quot;Baillie&quot;,&quot;given&quot;:&quot;J. Kenneth&quot;,&quot;parse-names&quot;:false,&quot;dropping-particle&quot;:&quot;&quot;,&quot;non-dropping-particle&quot;:&quot;&quot;},{&quot;family&quot;:&quot;Moore&quot;,&quot;given&quot;:&quot;Shona C.&quot;,&quot;parse-names&quot;:false,&quot;dropping-particle&quot;:&quot;&quot;,&quot;non-dropping-particle&quot;:&quot;&quot;},{&quot;family&quot;:&quot;Openshaw&quot;,&quot;given&quot;:&quot;Peter J.M.&quot;,&quot;parse-names&quot;:false,&quot;dropping-particle&quot;:&quot;&quot;,&quot;non-dropping-particle&quot;:&quot;&quot;},{&quot;family&quot;:&quot;Ansari&quot;,&quot;given&quot;:&quot;M. Azim&quot;,&quot;parse-names&quot;:false,&quot;dropping-particle&quot;:&quot;&quot;,&quot;non-dropping-particle&quot;:&quot;&quot;},{&quot;family&quot;:&quot;Dunachie&quot;,&quot;given&quot;:&quot;Susanna&quot;,&quot;parse-names&quot;:false,&quot;dropping-particle&quot;:&quot;&quot;,&quot;non-dropping-particle&quot;:&quot;&quot;},{&quot;family&quot;:&quot;Barnes&quot;,&quot;given&quot;:&quot;Eleanor&quot;,&quot;parse-names&quot;:false,&quot;dropping-particle&quot;:&quot;&quot;,&quot;non-dropping-particle&quot;:&quot;&quot;},{&quot;family&quot;:&quot;Frater&quot;,&quot;given&quot;:&quot;John&quot;,&quot;parse-names&quot;:false,&quot;dropping-particle&quot;:&quot;&quot;,&quot;non-dropping-particle&quot;:&quot;&quot;},{&quot;family&quot;:&quot;Kerr&quot;,&quot;given&quot;:&quot;Georgina&quot;,&quot;parse-names&quot;:false,&quot;dropping-particle&quot;:&quot;&quot;,&quot;non-dropping-particle&quot;:&quot;&quot;},{&quot;family&quot;:&quot;Goulder&quot;,&quot;given&quot;:&quot;Philip&quot;,&quot;parse-names&quot;:false,&quot;dropping-particle&quot;:&quot;&quot;,&quot;non-dropping-particle&quot;:&quot;&quot;},{&quot;family&quot;:&quot;Lockett&quot;,&quot;given&quot;:&quot;Teresa&quot;,&quot;parse-names&quot;:false,&quot;dropping-particle&quot;:&quot;&quot;,&quot;non-dropping-particle&quot;:&quot;&quot;},{&quot;family&quot;:&quot;Levin&quot;,&quot;given&quot;:&quot;Robert&quot;,&quot;parse-names&quot;:false,&quot;dropping-particle&quot;:&quot;&quot;,&quot;non-dropping-particle&quot;:&quot;&quot;},{&quot;family&quot;:&quot;Zhang&quot;,&quot;given&quot;:&quot;Yonghong&quot;,&quot;parse-names&quot;:false,&quot;dropping-particle&quot;:&quot;&quot;,&quot;non-dropping-particle&quot;:&quot;&quot;},{&quot;family&quot;:&quot;Jing&quot;,&quot;given&quot;:&quot;Ronghua&quot;,&quot;parse-names&quot;:false,&quot;dropping-particle&quot;:&quot;&quot;,&quot;non-dropping-particle&quot;:&quot;&quot;},{&quot;family&quot;:&quot;Ho&quot;,&quot;given&quot;:&quot;Ling Pei&quot;,&quot;parse-names&quot;:false,&quot;dropping-particle&quot;:&quot;&quot;,&quot;non-dropping-particle&quot;:&quot;&quot;},{&quot;family&quot;:&quot;Barnes&quot;,&quot;given&quot;:&quot;Eleanor&quot;,&quot;parse-names&quot;:false,&quot;dropping-particle&quot;:&quot;&quot;,&quot;non-dropping-particle&quot;:&quot;&quot;},{&quot;family&quot;:&quot;Dong&quot;,&quot;given&quot;:&quot;Danning&quot;,&quot;parse-names&quot;:false,&quot;dropping-particle&quot;:&quot;&quot;,&quot;non-dropping-particle&quot;:&quot;&quot;},{&quot;family&quot;:&quot;Dong&quot;,&quot;given&quot;:&quot;Tao&quot;,&quot;parse-names&quot;:false,&quot;dropping-particle&quot;:&quot;&quot;,&quot;non-dropping-particle&quot;:&quot;&quot;},{&quot;family&quot;:&quot;Dunachie&quot;,&quot;given&quot;:&quot;Susanna&quot;,&quot;parse-names&quot;:false,&quot;dropping-particle&quot;:&quot;&quot;,&quot;non-dropping-particle&quot;:&quot;&quot;},{&quot;family&quot;:&quot;Frater&quot;,&quot;given&quot;:&quot;John&quot;,&quot;parse-names&quot;:false,&quot;dropping-particle&quot;:&quot;&quot;,&quot;non-dropping-particle&quot;:&quot;&quot;},{&quot;family&quot;:&quot;Goulder&quot;,&quot;given&quot;:&quot;Philip&quot;,&quot;parse-names&quot;:false,&quot;dropping-particle&quot;:&quot;&quot;,&quot;non-dropping-particle&quot;:&quot;&quot;},{&quot;family&quot;:&quot;Kerr&quot;,&quot;given&quot;:&quot;Georgina&quot;,&quot;parse-names&quot;:false,&quot;dropping-particle&quot;:&quot;&quot;,&quot;non-dropping-particle&quot;:&quot;&quot;},{&quot;family&quot;:&quot;Klenerman&quot;,&quot;given&quot;:&quot;Paul&quot;,&quot;parse-names&quot;:false,&quot;dropping-particle&quot;:&quot;&quot;,&quot;non-dropping-particle&quot;:&quot;&quot;},{&quot;family&quot;:&quot;Liu&quot;,&quot;given&quot;:&quot;Guihai&quot;,&quot;parse-names&quot;:false,&quot;dropping-particle&quot;:&quot;&quot;,&quot;non-dropping-particle&quot;:&quot;&quot;},{&quot;family&quot;:&quot;McMichael&quot;,&quot;given&quot;:&quot;Andrew&quot;,&quot;parse-names&quot;:false,&quot;dropping-particle&quot;:&quot;&quot;,&quot;non-dropping-particle&quot;:&quot;&quot;},{&quot;family&quot;:&quot;Napolitani&quot;,&quot;given&quot;:&quot;Giorgio&quot;,&quot;parse-names&quot;:false,&quot;dropping-particle&quot;:&quot;&quot;,&quot;non-dropping-particle&quot;:&quot;&quot;},{&quot;family&quot;:&quot;Ogg&quot;,&quot;given&quot;:&quot;Graham&quot;,&quot;parse-names&quot;:false,&quot;dropping-particle&quot;:&quot;&quot;,&quot;non-dropping-particle&quot;:&quot;&quot;},{&quot;family&quot;:&quot;Peng&quot;,&quot;given&quot;:&quot;Yanchun&quot;,&quot;parse-names&quot;:false,&quot;dropping-particle&quot;:&quot;&quot;,&quot;non-dropping-particle&quot;:&quot;&quot;},{&quot;family&quot;:&quot;Salio&quot;,&quot;given&quot;:&quot;Mariolina&quot;,&quot;parse-names&quot;:false,&quot;dropping-particle&quot;:&quot;&quot;,&quot;non-dropping-particle&quot;:&quot;&quot;},{&quot;family&quot;:&quot;Yao&quot;,&quot;given&quot;:&quot;Xuan&quot;,&quot;parse-names&quot;:false,&quot;dropping-particle&quot;:&quot;&quot;,&quot;non-dropping-particle&quot;:&quot;&quot;},{&quot;family&quot;:&quot;Yin&quot;,&quot;given&quot;:&quot;Zixi&quot;,&quot;parse-names&quot;:false,&quot;dropping-particle&quot;:&quot;&quot;,&quot;non-dropping-particle&quot;:&quot;&quot;},{&quot;family&quot;:&quot;Kenneth Baillie&quot;,&quot;given&quot;:&quot;J.&quot;,&quot;parse-names&quot;:false,&quot;dropping-particle&quot;:&quot;&quot;,&quot;non-dropping-particle&quot;:&quot;&quot;},{&quot;family&quot;:&quot;Klenerman&quot;,&quot;given&quot;:&quot;Paul&quot;,&quot;parse-names&quot;:false,&quot;dropping-particle&quot;:&quot;&quot;,&quot;non-dropping-particle&quot;:&quot;&quot;},{&quot;family&quot;:&quot;Mentzer&quot;,&quot;given&quot;:&quot;Alexander J.&quot;,&quot;parse-names&quot;:false,&quot;dropping-particle&quot;:&quot;&quot;,&quot;non-dropping-particle&quot;:&quot;&quot;},{&quot;family&quot;:&quot;Moore&quot;,&quot;given&quot;:&quot;Shona C.&quot;,&quot;parse-names&quot;:false,&quot;dropping-particle&quot;:&quot;&quot;,&quot;non-dropping-particle&quot;:&quot;&quot;},{&quot;family&quot;:&quot;Openshaw&quot;,&quot;given&quot;:&quot;Peter J.M.&quot;,&quot;parse-names&quot;:false,&quot;dropping-particle&quot;:&quot;&quot;,&quot;non-dropping-particle&quot;:&quot;&quot;},{&quot;family&quot;:&quot;Semple&quot;,&quot;given&quot;:&quot;Malcolm G.&quot;,&quot;parse-names&quot;:false,&quot;dropping-particle&quot;:&quot;&quot;,&quot;non-dropping-particle&quot;:&quot;&quot;},{&quot;family&quot;:&quot;Stuart&quot;,&quot;given&quot;:&quot;David I.&quot;,&quot;parse-names&quot;:false,&quot;dropping-particle&quot;:&quot;&quot;,&quot;non-dropping-particle&quot;:&quot;&quot;},{&quot;family&quot;:&quot;Turtle&quot;,&quot;given&quot;:&quot;Lance&quot;,&quot;parse-names&quot;:false,&quot;dropping-particle&quot;:&quot;&quot;,&quot;non-dropping-particle&quot;:&quot;&quot;},{&quot;family&quot;:&quot;Cornall&quot;,&quot;given&quot;:&quot;Richard J.&quot;,&quot;parse-names&quot;:false,&quot;dropping-particle&quot;:&quot;&quot;,&quot;non-dropping-particle&quot;:&quot;&quot;},{&quot;family&quot;:&quot;Conlon&quot;,&quot;given&quot;:&quot;Christopher P.&quot;,&quot;parse-names&quot;:false,&quot;dropping-particle&quot;:&quot;&quot;,&quot;non-dropping-particle&quot;:&quot;&quot;},{&quot;family&quot;:&quot;Klenerman&quot;,&quot;given&quot;:&quot;Paul&quot;,&quot;parse-names&quot;:false,&quot;dropping-particle&quot;:&quot;&quot;,&quot;non-dropping-particle&quot;:&quot;&quot;},{&quot;family&quot;:&quot;Screaton&quot;,&quot;given&quot;:&quot;Gavin R.&quot;,&quot;parse-names&quot;:false,&quot;dropping-particle&quot;:&quot;&quot;,&quot;non-dropping-particle&quot;:&quot;&quot;},{&quot;family&quot;:&quot;Mongkolsapaya&quot;,&quot;given&quot;:&quot;Juthathip&quot;,&quot;parse-names&quot;:false,&quot;dropping-particle&quot;:&quot;&quot;,&quot;non-dropping-particle&quot;:&quot;&quot;},{&quot;family&quot;:&quot;McMichael&quot;,&quot;given&quot;:&quot;Andrew&quot;,&quot;parse-names&quot;:false,&quot;dropping-particle&quot;:&quot;&quot;,&quot;non-dropping-particle&quot;:&quot;&quot;},{&quot;family&quot;:&quot;Knight&quot;,&quot;given&quot;:&quot;Julian C.&quot;,&quot;parse-names&quot;:false,&quot;dropping-particle&quot;:&quot;&quot;,&quot;non-dropping-particle&quot;:&quot;&quot;},{&quot;family&quot;:&quot;Ogg&quot;,&quot;given&quot;:&quot;Graham&quot;,&quot;parse-names&quot;:false,&quot;dropping-particle&quot;:&quot;&quot;,&quot;non-dropping-particle&quot;:&quot;&quot;},{&quot;family&quot;:&quot;Dong&quot;,&quot;given&quot;:&quot;Tao&quot;,&quot;parse-names&quot;:false,&quot;dropping-particle&quot;:&quot;&quot;,&quot;non-dropping-particle&quot;:&quot;&quot;}],&quot;container-title&quot;:&quot;Nature Immunology&quot;,&quot;accessed&quot;:{&quot;date-parts&quot;:[[2021,1,23]]},&quot;DOI&quot;:&quot;10.1038/s41590-020-0782-6&quot;,&quot;ISSN&quot;:&quot;15292916&quot;,&quot;PMID&quot;:&quot;32887977&quot;,&quot;URL&quot;:&quot;https://doi.org/10.1038/s41590-020-0782-6&quot;,&quot;issued&quot;:{&quot;date-parts&quot;:[[2020,11,1]]},&quot;page&quot;:&quot;1336-1345&quot;,&quot;abstract&quot;:&quot;The development of severe acute respiratory syndrome coronavirus 2 (SARS-CoV-2) vaccines and therapeutics will depend on understanding viral immunity. We studied T cell memory in 42 patients following recovery from COVID-19 (28 with mild disease and 14 with severe disease) and 16 unexposed donors, using interferon-γ-based assays with peptides spanning SARS-CoV-2 except ORF1. The breadth and magnitude of T cell responses were significantly higher in severe as compared with mild cases. Total and spike-specific T cell responses correlated with spike-specific antibody responses. We identified 41 peptides containing CD4+ and/or CD8+ epitopes, including six immunodominant regions. Six optimized CD8+ epitopes were defined, with peptide–MHC pentamer-positive cells displaying the central and effector memory phenotype. In mild cases, higher proportions of SARS-CoV-2-specific CD8+ T cells were observed. The identification of T cell responses associated with milder disease will support an understanding of protective immunity and highlights the potential of including non-spike proteins within future COVID-19 vaccine design.&quot;,&quot;publisher&quot;:&quot;Nature Research&quot;,&quot;issue&quot;:&quot;11&quot;,&quot;volume&quot;:&quot;21&quot;,&quot;container-title-short&quot;:&quot;Nat Immunol&quot;},&quot;isTemporary&quot;:false},{&quot;id&quot;:&quot;ec543eb0-0406-3266-af9a-ff5787c3fe66&quot;,&quot;itemData&quot;:{&quot;type&quot;:&quot;article-journal&quot;,&quot;id&quot;:&quot;ec543eb0-0406-3266-af9a-ff5787c3fe66&quot;,&quot;title&quot;:&quot;Immunogenicity, safety, and reactogenicity of heterologous COVID-19 primary vaccination incorporating mRNA, viral-vector, and protein-adjuvant vaccines in the UK (Com-COV2): a single-blind, randomised, phase 2, non-inferiority trial&quot;,&quot;author&quot;:[{&quot;family&quot;:&quot;Stuart&quot;,&quot;given&quot;:&quot;Arabella SV&quot;,&quot;parse-names&quot;:false,&quot;dropping-particle&quot;:&quot;&quot;,&quot;non-dropping-particle&quot;:&quot;&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arton&quot;,&quot;given&quot;:&quot;Tom&quot;,&quot;parse-names&quot;:false,&quot;dropping-particle&quot;:&quot;&quot;,&quot;non-dropping-particle&quot;:&quot;&quot;},{&quot;family&quot;:&quot;Dinesh&quot;,&quot;given&quot;:&quot;Tanya&quot;,&quot;parse-names&quot;:false,&quot;dropping-particle&quot;:&quot;&quot;,&quot;non-dropping-particle&quot;:&quot;&quot;},{&quot;family&quot;:&quot;Duncan&quot;,&quot;given&quot;:&quot;Christopher J 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Horsington&quot;,&quot;given&quot;:&quot;Bryn M&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ujadidi&quot;,&quot;given&quot;:&quot;Yama F&quot;,&quot;parse-names&quot;:false,&quot;dropping-particle&quot;:&quot;&quot;,&quot;non-dropping-particle&quot;:&quot;&quot;},{&quot;family&quot;:&quot;Payne&quot;,&quot;given&quot;:&quot;Ruth&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container-title&quot;:&quot;The Lancet&quot;,&quot;accessed&quot;:{&quot;date-parts&quot;:[[2021,12,13]]},&quot;DOI&quot;:&quot;10.1016/S0140-6736(21)02718-5/ATTACHMENT/FBC6AFC4-EB4A-4B01-9B9E-0A4EDC342486/MMC1.PDF&quot;,&quot;ISSN&quot;:&quot;01406736&quot;,&quot;URL&quot;:&quot;http://www.thelancet.com/article/S0140673621027185/fulltext&quot;,&quot;issued&quot;:{&quot;date-parts&quot;:[[2021,12]]},&quot;abstract&quot;:&quot;BackgroundGiven the importance of flexible use of different COVID-19 vaccines within the same schedule to facilitate rapid deployment, we studied mixed priming schedules incorporating an adenoviral-vectored vaccine (ChAdOx1 nCoV-19 [ChAd], AstraZeneca), two mRNA vaccines (BNT162b2 [BNT], Pfizer?BioNTech, and mRNA-1273 [m1273], Moderna) and a nanoparticle vaccine containing SARS-CoV-2 spike glycoprotein and Matrix-M adjuvant (NVX-CoV2373 [NVX], Novavax).&quot;,&quot;publisher&quot;:&quot;Elsevier BV&quot;,&quot;issue&quot;:&quot;0&quot;,&quot;volume&quot;:&quot;0&quot;,&quot;container-title-short&quot;:&quot;&quot;},&quot;isTemporary&quot;:false},{&quot;id&quot;:&quot;0782bf76-ca71-3c54-8281-55ba868f7391&quot;,&quot;itemData&quot;:{&quot;type&quot;:&quot;article-journal&quot;,&quot;id&quot;:&quot;0782bf76-ca71-3c54-8281-55ba868f7391&quot;,&quot;title&quot;:&quot;Sustained T cell immunity, protection and boosting using extended dosing intervals of BNT162b2 mRNA vaccine&quot;,&quot;author&quot;:[{&quot;family&quot;:&quot;Payne&quot;,&quot;given&quot;:&quot;Rebecca P&quot;,&quot;parse-names&quot;:false,&quot;dropping-particle&quot;:&quot;&quot;,&quot;non-dropping-particle&quot;:&quot;&quot;},{&quot;family&quot;:&quot;Longet&quot;,&quot;given&quot;:&quot;Stephanie&quot;,&quot;parse-names&quot;:false,&quot;dropping-particle&quot;:&quot;&quot;,&quot;non-dropping-particle&quot;:&quot;&quot;},{&quot;family&quot;:&quot;Austin&quot;,&quot;given&quot;:&quot;James A&quot;,&quot;parse-names&quot;:false,&quot;dropping-particle&quot;:&quot;&quot;,&quot;non-dropping-particle&quot;:&quot;&quot;},{&quot;family&quot;:&quot;Skelly&quot;,&quot;given&quot;:&quot;Donal T&quot;,&quot;parse-names&quot;:false,&quot;dropping-particle&quot;:&quot;&quot;,&quot;non-dropping-particle&quot;:&quot;&quot;},{&quot;family&quot;:&quot;Dejnirattisai&quot;,&quot;given&quot;:&quot;Wanwisa&quot;,&quot;parse-names&quot;:false,&quot;dropping-particle&quot;:&quot;&quot;,&quot;non-dropping-particle&quot;:&quot;&quot;},{&quot;family&quot;:&quot;Adele&quot;,&quot;given&quot;:&quot;Sandra&quot;,&quot;parse-names&quot;:false,&quot;dropping-particle&quot;:&quot;&quot;,&quot;non-dropping-particle&quot;:&quot;&quot;},{&quot;family&quot;:&quot;Meardon&quot;,&quot;given&quot;:&quot;Naomi&quot;,&quot;parse-names&quot;:false,&quot;dropping-particle&quot;:&quot;&quot;,&quot;non-dropping-particle&quot;:&quot;&quot;},{&quot;family&quot;:&quot;Faustini&quot;,&quot;given&quot;:&quot;Sian&quot;,&quot;parse-names&quot;:false,&quot;dropping-particle&quot;:&quot;&quot;,&quot;non-dropping-particle&quot;:&quot;&quot;},{&quot;family&quot;:&quot;Al-Taei&quot;,&quot;given&quot;:&quot;Saly&quot;,&quot;parse-names&quot;:false,&quot;dropping-particle&quot;:&quot;&quot;,&quot;non-dropping-particle&quot;:&quot;&quot;},{&quot;family&quot;:&quot;Moore&quot;,&quot;given&quot;:&quot;Shona C&quot;,&quot;parse-names&quot;:false,&quot;dropping-particle&quot;:&quot;&quot;,&quot;non-dropping-particle&quot;:&quot;&quot;},{&quot;family&quot;:&quot;Tipton&quot;,&quot;given&quot;:&quot;Tom&quot;,&quot;parse-names&quot;:false,&quot;dropping-particle&quot;:&quot;&quot;,&quot;non-dropping-particle&quot;:&quot;&quot;},{&quot;family&quot;:&quot;Hering&quot;,&quot;given&quot;:&quot;Luisa M&quot;,&quot;parse-names&quot;:false,&quot;dropping-particle&quot;:&quot;&quot;,&quot;non-dropping-particle&quot;:&quot;&quot;},{&quot;family&quot;:&quot;Angyal&quot;,&quot;given&quot;:&quot;Adrienn&quot;,&quot;parse-names&quot;:false,&quot;dropping-particle&quot;:&quot;&quot;,&quot;non-dropping-particle&quot;:&quot;&quot;},{&quot;family&quot;:&quot;Brown&quot;,&quot;given&quot;:&quot;Rebecca&quot;,&quot;parse-names&quot;:false,&quot;dropping-particle&quot;:&quot;&quot;,&quot;non-dropping-particle&quot;:&quot;&quot;},{&quot;family&quot;:&quot;Gillson&quot;,&quot;given&quot;:&quot;Natalie&quot;,&quot;parse-names&quot;:false,&quot;dropping-particle&quot;:&quot;&quot;,&quot;non-dropping-particle&quot;:&quot;&quot;},{&quot;family&quot;:&quot;Dobson&quot;,&quot;given&quot;:&quot;Susan L&quot;,&quot;parse-names&quot;:false,&quot;dropping-particle&quot;:&quot;&quot;,&quot;non-dropping-particle&quot;:&quot;&quot;},{&quot;family&quot;:&quot;Amini&quot;,&quot;given&quot;:&quot;Ali&quot;,&quot;parse-names&quot;:false,&quot;dropping-particle&quot;:&quot;&quot;,&quot;non-dropping-particle&quot;:&quot;&quot;},{&quot;family&quot;:&quot;Supasa&quot;,&quot;given&quot;:&quot;Piyada&quot;,&quot;parse-names&quot;:false,&quot;dropping-particle&quot;:&quot;&quot;,&quot;non-dropping-particle&quot;:&quot;&quot;},{&quot;family&quot;:&quot;Cross&quot;,&quot;given&quot;:&quot;Andrew&quot;,&quot;parse-names&quot;:false,&quot;dropping-particle&quot;:&quot;&quot;,&quot;non-dropping-particle&quot;:&quot;&quot;},{&quot;family&quot;:&quot;Sandhar&quot;,&quot;given&quot;:&quot;Gurjinder&quot;,&quot;parse-names&quot;:false,&quot;dropping-particle&quot;:&quot;&quot;,&quot;non-dropping-particle&quot;:&quot;&quot;},{&quot;family&quot;:&quot;Kilby&quot;,&quot;given&quot;:&quot;Jonathan A&quot;,&quot;parse-names&quot;:false,&quot;dropping-particle&quot;:&quot;&quot;,&quot;non-dropping-particle&quot;:&quot;&quot;},{&quot;family&quot;:&quot;Tyerman&quot;,&quot;given&quot;:&quot;Jessica K&quot;,&quot;parse-names&quot;:false,&quot;dropping-particle&quot;:&quot;&quot;,&quot;non-dropping-particle&quot;:&quot;&quot;},{&quot;family&quot;:&quot;Nicols&quot;,&quot;given&quot;:&quot;Alexander R&quot;,&quot;parse-names&quot;:false,&quot;dropping-particle&quot;:&quot;&quot;,&quot;non-dropping-particle&quot;:&quot;&quot;},{&quot;family&quot;:&quot;Altmann&quot;,&quot;given&quot;:&quot;Thomas&quot;,&quot;parse-names&quot;:false,&quot;dropping-particle&quot;:&quot;&quot;,&quot;non-dropping-particle&quot;:&quot;&quot;},{&quot;family&quot;:&quot;Hornsby&quot;,&quot;given&quot;:&quot;Hailey&quot;,&quot;parse-names&quot;:false,&quot;dropping-particle&quot;:&quot;&quot;,&quot;non-dropping-particle&quot;:&quot;&quot;},{&quot;family&quot;:&quot;Whitham&quot;,&quot;given&quot;:&quot;Rachel&quot;,&quot;parse-names&quot;:false,&quot;dropping-particle&quot;:&quot;&quot;,&quot;non-dropping-particle&quot;:&quot;&quot;},{&quot;family&quot;:&quot;Phillips&quot;,&quot;given&quot;:&quot;Eloise&quot;,&quot;parse-names&quot;:false,&quot;dropping-particle&quot;:&quot;&quot;,&quot;non-dropping-particle&quot;:&quot;&quot;},{&quot;family&quot;:&quot;Malone&quot;,&quot;given&quot;:&quot;Tom&quot;,&quot;parse-names&quot;:false,&quot;dropping-particle&quot;:&quot;&quot;,&quot;non-dropping-particle&quot;:&quot;&quot;},{&quot;family&quot;:&quot;Hargreaves&quot;,&quot;given&quot;:&quot;Alexander&quot;,&quot;parse-names&quot;:false,&quot;dropping-particle&quot;:&quot;&quot;,&quot;non-dropping-particle&quot;:&quot;&quot;},{&quot;family&quot;:&quot;Shields&quot;,&quot;given&quot;:&quot;Adrian&quot;,&quot;parse-names&quot;:false,&quot;dropping-particle&quot;:&quot;&quot;,&quot;non-dropping-particle&quot;:&quot;&quot;},{&quot;family&quot;:&quot;Saei&quot;,&quot;given&quot;:&quot;Ayoub&quot;,&quot;parse-names&quot;:false,&quot;dropping-particle&quot;:&quot;&quot;,&quot;non-dropping-particle&quot;:&quot;&quot;},{&quot;family&quot;:&quot;Foulkes&quot;,&quot;given&quot;:&quot;Sarah&quot;,&quot;parse-names&quot;:false,&quot;dropping-particle&quot;:&quot;&quot;,&quot;non-dropping-particle&quot;:&quot;&quot;},{&quot;family&quot;:&quot;Stafford&quot;,&quot;given&quot;:&quot;Lizzie&quot;,&quot;parse-names&quot;:false,&quot;dropping-particle&quot;:&quot;&quot;,&quot;non-dropping-particle&quot;:&quot;&quot;},{&quot;family&quot;:&quot;Johnson&quot;,&quot;given&quot;:&quot;Sile&quot;,&quot;parse-names&quot;:false,&quot;dropping-particle&quot;:&quot;&quot;,&quot;non-dropping-particle&quot;:&quot;&quot;},{&quot;family&quot;:&quot;Wootton&quot;,&quot;given&quot;:&quot;Daniel G&quot;,&quot;parse-names&quot;:false,&quot;dropping-particle&quot;:&quot;&quot;,&quot;non-dropping-particle&quot;:&quot;&quot;},{&quot;family&quot;:&quot;Conlon&quot;,&quot;given&quot;:&quot;Christopher P&quot;,&quot;parse-names&quot;:false,&quot;dropping-particle&quot;:&quot;&quot;,&quot;non-dropping-particle&quot;:&quot;&quot;},{&quot;family&quot;:&quot;Jeffery&quot;,&quot;given&quot;:&quot;Katie&quot;,&quot;parse-names&quot;:false,&quot;dropping-particle&quot;:&quot;&quot;,&quot;non-dropping-particle&quot;:&quot;&quot;},{&quot;family&quot;:&quot;Matthews&quot;,&quot;given&quot;:&quot;Philippa C&quot;,&quot;parse-names&quot;:false,&quot;dropping-particle&quot;:&quot;&quot;,&quot;non-dropping-particle&quot;:&quot;&quot;},{&quot;family&quot;:&quot;Frater&quot;,&quot;given&quot;:&quot;John&quot;,&quot;parse-names&quot;:false,&quot;dropping-particle&quot;:&quot;&quot;,&quot;non-dropping-particle&quot;:&quot;&quot;},{&quot;family&quot;:&quot;Deeks&quot;,&quot;given&quot;:&quot;Alexandra S&quot;,&quot;parse-names&quot;:false,&quot;dropping-particle&quot;:&quot;&quot;,&quot;non-dropping-particle&quot;:&quot;&quot;},{&quot;family&quot;:&quot;Dold&quot;,&quot;given&quot;:&quot;Christina&quot;,&quot;parse-names&quot;:false,&quot;dropping-particle&quot;:&quot;&quot;,&quot;non-dropping-particle&quot;:&quot;&quot;},{&quot;family&quot;:&quot;Pollard&quot;,&quot;given&quot;:&quot;Andrew J&quot;,&quot;parse-names&quot;:false,&quot;dropping-particle&quot;:&quot;&quot;,&quot;non-dropping-particle&quot;:&quot;&quot;},{&quot;family&quot;:&quot;Brown&quot;,&quot;given&quot;:&quot;Anthony&quot;,&quot;parse-names&quot;:false,&quot;dropping-particle&quot;:&quot;&quot;,&quot;non-dropping-particle&quot;:&quot;&quot;},{&quot;family&quot;:&quot;Rowland&quot;,&quot;given&quot;:&quot;Sarah L&quot;,&quot;parse-names&quot;:false,&quot;dropping-particle&quot;:&quot;&quot;,&quot;non-dropping-particle&quot;:&quot;&quot;}],&quot;accessed&quot;:{&quot;date-parts&quot;:[[2021,8,3]]},&quot;issued&quot;:{&quot;date-parts&quot;:[[2021]]},&quot;page&quot;:&quot;25&quot;,&quot;container-title-short&quot;:&quot;&quot;},&quot;isTemporary&quot;:false}]},{&quot;citationID&quot;:&quot;MENDELEY_CITATION_f68d8ee0-7b2c-4bc1-9a10-12fa00f9223e&quot;,&quot;properties&quot;:{&quot;noteIndex&quot;:0},&quot;isEdited&quot;:false,&quot;manualOverride&quot;:{&quot;isManuallyOverridden&quot;:false,&quot;citeprocText&quot;:&quot;(3)&quot;,&quot;manualOverrideText&quot;:&quot;&quot;},&quot;citationTag&quot;:&quot;MENDELEY_CITATION_v3_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29vZG1hbiIsImdpdmVuIjoiQW5uYSBM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hvcnNpbmd0b24iLCJnaXZlbiI6IkJyeW4gTS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aWxsaWUiLCJnaXZlbiI6IlBhdHJpY2sgSiIsInBhcnNlLW5hbWVzIjpmYWxzZSwiZHJvcHBpbmctcGFydGljbGUiOiIiLCJub24tZHJvcHBpbmctcGFydGljbGUiOiIifSx7ImZhbWlseSI6Ik11amFkaWRpIiwiZ2l2ZW4iOiJZYW1hIEYiLCJwYXJzZS1uYW1lcyI6ZmFsc2UsImRyb3BwaW5nLXBhcnRpY2xlIjoiIiwibm9uLWRyb3BwaW5nLXBhcnRpY2xlIjoiIn0seyJmYW1pbHkiOiJQYXluZSIsImdpdmVuIjoiUnV0aC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NyZWF0b24iLCJnaXZlbiI6IkdhdmluIFI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&quot;,&quot;citationItems&quot;:[{&quot;id&quot;:&quot;ec543eb0-0406-3266-af9a-ff5787c3fe66&quot;,&quot;itemData&quot;:{&quot;type&quot;:&quot;article-journal&quot;,&quot;id&quot;:&quot;ec543eb0-0406-3266-af9a-ff5787c3fe66&quot;,&quot;title&quot;:&quot;Immunogenicity, safety, and reactogenicity of heterologous COVID-19 primary vaccination incorporating mRNA, viral-vector, and protein-adjuvant vaccines in the UK (Com-COV2): a single-blind, randomised, phase 2, non-inferiority trial&quot;,&quot;author&quot;:[{&quot;family&quot;:&quot;Stuart&quot;,&quot;given&quot;:&quot;Arabella SV&quot;,&quot;parse-names&quot;:false,&quot;dropping-particle&quot;:&quot;&quot;,&quot;non-dropping-particle&quot;:&quot;&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arton&quot;,&quot;given&quot;:&quot;Tom&quot;,&quot;parse-names&quot;:false,&quot;dropping-particle&quot;:&quot;&quot;,&quot;non-dropping-particle&quot;:&quot;&quot;},{&quot;family&quot;:&quot;Dinesh&quot;,&quot;given&quot;:&quot;Tanya&quot;,&quot;parse-names&quot;:false,&quot;dropping-particle&quot;:&quot;&quot;,&quot;non-dropping-particle&quot;:&quot;&quot;},{&quot;family&quot;:&quot;Duncan&quot;,&quot;given&quot;:&quot;Christopher J 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Horsington&quot;,&quot;given&quot;:&quot;Bryn M&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ujadidi&quot;,&quot;given&quot;:&quot;Yama F&quot;,&quot;parse-names&quot;:false,&quot;dropping-particle&quot;:&quot;&quot;,&quot;non-dropping-particle&quot;:&quot;&quot;},{&quot;family&quot;:&quot;Payne&quot;,&quot;given&quot;:&quot;Ruth&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container-title&quot;:&quot;The Lancet&quot;,&quot;accessed&quot;:{&quot;date-parts&quot;:[[2021,12,13]]},&quot;DOI&quot;:&quot;10.1016/S0140-6736(21)02718-5/ATTACHMENT/FBC6AFC4-EB4A-4B01-9B9E-0A4EDC342486/MMC1.PDF&quot;,&quot;ISSN&quot;:&quot;01406736&quot;,&quot;URL&quot;:&quot;http://www.thelancet.com/article/S0140673621027185/fulltext&quot;,&quot;issued&quot;:{&quot;date-parts&quot;:[[2021,12]]},&quot;abstract&quot;:&quot;BackgroundGiven the importance of flexible use of different COVID-19 vaccines within the same schedule to facilitate rapid deployment, we studied mixed priming schedules incorporating an adenoviral-vectored vaccine (ChAdOx1 nCoV-19 [ChAd], AstraZeneca), two mRNA vaccines (BNT162b2 [BNT], Pfizer?BioNTech, and mRNA-1273 [m1273], Moderna) and a nanoparticle vaccine containing SARS-CoV-2 spike glycoprotein and Matrix-M adjuvant (NVX-CoV2373 [NVX], Novavax).&quot;,&quot;publisher&quot;:&quot;Elsevier BV&quot;,&quot;issue&quot;:&quot;0&quot;,&quot;volume&quot;:&quot;0&quot;,&quot;container-title-short&quot;:&quot;&quot;},&quot;isTemporary&quot;:false}]},{&quot;citationID&quot;:&quot;MENDELEY_CITATION_3d4a5081-d80d-4787-8bd1-34bd67647567&quot;,&quot;properties&quot;:{&quot;noteIndex&quot;:0},&quot;isEdited&quot;:false,&quot;manualOverride&quot;:{&quot;isManuallyOverridden&quot;:false,&quot;citeprocText&quot;:&quot;(3)&quot;,&quot;manualOverrideText&quot;:&quot;&quot;},&quot;citationTag&quot;:&quot;MENDELEY_CITATION_v3_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29vZG1hbiIsImdpdmVuIjoiQW5uYSBM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hvcnNpbmd0b24iLCJnaXZlbiI6IkJyeW4gTS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aWxsaWUiLCJnaXZlbiI6IlBhdHJpY2sgSiIsInBhcnNlLW5hbWVzIjpmYWxzZSwiZHJvcHBpbmctcGFydGljbGUiOiIiLCJub24tZHJvcHBpbmctcGFydGljbGUiOiIifSx7ImZhbWlseSI6Ik11amFkaWRpIiwiZ2l2ZW4iOiJZYW1hIEYiLCJwYXJzZS1uYW1lcyI6ZmFsc2UsImRyb3BwaW5nLXBhcnRpY2xlIjoiIiwibm9uLWRyb3BwaW5nLXBhcnRpY2xlIjoiIn0seyJmYW1pbHkiOiJQYXluZSIsImdpdmVuIjoiUnV0aC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NyZWF0b24iLCJnaXZlbiI6IkdhdmluIFI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&quot;,&quot;citationItems&quot;:[{&quot;id&quot;:&quot;ec543eb0-0406-3266-af9a-ff5787c3fe66&quot;,&quot;itemData&quot;:{&quot;type&quot;:&quot;article-journal&quot;,&quot;id&quot;:&quot;ec543eb0-0406-3266-af9a-ff5787c3fe66&quot;,&quot;title&quot;:&quot;Immunogenicity, safety, and reactogenicity of heterologous COVID-19 primary vaccination incorporating mRNA, viral-vector, and protein-adjuvant vaccines in the UK (Com-COV2): a single-blind, randomised, phase 2, non-inferiority trial&quot;,&quot;author&quot;:[{&quot;family&quot;:&quot;Stuart&quot;,&quot;given&quot;:&quot;Arabella SV&quot;,&quot;parse-names&quot;:false,&quot;dropping-particle&quot;:&quot;&quot;,&quot;non-dropping-particle&quot;:&quot;&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arton&quot;,&quot;given&quot;:&quot;Tom&quot;,&quot;parse-names&quot;:false,&quot;dropping-particle&quot;:&quot;&quot;,&quot;non-dropping-particle&quot;:&quot;&quot;},{&quot;family&quot;:&quot;Dinesh&quot;,&quot;given&quot;:&quot;Tanya&quot;,&quot;parse-names&quot;:false,&quot;dropping-particle&quot;:&quot;&quot;,&quot;non-dropping-particle&quot;:&quot;&quot;},{&quot;family&quot;:&quot;Duncan&quot;,&quot;given&quot;:&quot;Christopher J 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Horsington&quot;,&quot;given&quot;:&quot;Bryn M&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ujadidi&quot;,&quot;given&quot;:&quot;Yama F&quot;,&quot;parse-names&quot;:false,&quot;dropping-particle&quot;:&quot;&quot;,&quot;non-dropping-particle&quot;:&quot;&quot;},{&quot;family&quot;:&quot;Payne&quot;,&quot;given&quot;:&quot;Ruth&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container-title&quot;:&quot;The Lancet&quot;,&quot;accessed&quot;:{&quot;date-parts&quot;:[[2021,12,13]]},&quot;DOI&quot;:&quot;10.1016/S0140-6736(21)02718-5/ATTACHMENT/FBC6AFC4-EB4A-4B01-9B9E-0A4EDC342486/MMC1.PDF&quot;,&quot;ISSN&quot;:&quot;01406736&quot;,&quot;URL&quot;:&quot;http://www.thelancet.com/article/S0140673621027185/fulltext&quot;,&quot;issued&quot;:{&quot;date-parts&quot;:[[2021,12]]},&quot;abstract&quot;:&quot;BackgroundGiven the importance of flexible use of different COVID-19 vaccines within the same schedule to facilitate rapid deployment, we studied mixed priming schedules incorporating an adenoviral-vectored vaccine (ChAdOx1 nCoV-19 [ChAd], AstraZeneca), two mRNA vaccines (BNT162b2 [BNT], Pfizer?BioNTech, and mRNA-1273 [m1273], Moderna) and a nanoparticle vaccine containing SARS-CoV-2 spike glycoprotein and Matrix-M adjuvant (NVX-CoV2373 [NVX], Novavax).&quot;,&quot;publisher&quot;:&quot;Elsevier BV&quot;,&quot;issue&quot;:&quot;0&quot;,&quot;volume&quot;:&quot;0&quot;,&quot;container-title-short&quot;:&quot;&quot;},&quot;isTemporary&quot;:false}]},{&quot;citationID&quot;:&quot;MENDELEY_CITATION_df5e4b34-9f6b-440d-8e24-e77c8dececd8&quot;,&quot;properties&quot;:{&quot;noteIndex&quot;:0},&quot;isEdited&quot;:false,&quot;manualOverride&quot;:{&quot;isManuallyOverridden&quot;:false,&quot;citeprocText&quot;:&quot;(9)&quot;,&quot;manualOverrideText&quot;:&quot;&quot;},&quot;citationTag&quot;:&quot;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&quot;,&quot;citationItems&quot;:[{&quot;id&quot;:&quot;48575380-9f78-3bb3-93fd-8329403ea687&quot;,&quot;itemData&quot;:{&quot;type&quot;:&quot;article-journal&quot;,&quot;id&quot;:&quot;48575380-9f78-3bb3-93fd-8329403ea687&quot;,&quot;title&quot;:&quot;An exploratory analysis of the response to ChAdOx1 nCoV-19 (AZD1222) vaccine in males and females&quot;,&quot;author&quot;:[{&quot;family&quot;:&quot;Marchevsky&quot;,&quot;given&quot;:&quot;Natalie Gabrielle&quot;,&quot;parse-names&quot;:false,&quot;dropping-particle&quot;:&quot;&quot;,&quot;non-dropping-particle&quot;:&quot;&quot;},{&quot;family&quot;:&quot;Li&quot;,&quot;given&quot;:&quot;Grace&quot;,&quot;parse-names&quot;:false,&quot;dropping-particle&quot;:&quot;&quot;,&quot;non-dropping-particle&quot;:&quot;&quot;},{&quot;family&quot;:&quot;Aley&quot;,&quot;given&quot;:&quot;Parvinder&quot;,&quot;parse-names&quot;:false,&quot;dropping-particle&quot;:&quot;&quot;,&quot;non-dropping-particle&quot;:&quot;&quot;},{&quot;family&quot;:&quot;Ann&quot;,&quot;given&quot;:&quot;Sue&quot;,&quot;parse-names&quot;:false,&quot;dropping-particle&quot;:&quot;&quot;,&quot;non-dropping-particle&quot;:&quot;&quot;},{&quot;family&quot;:&quot;Clemens&quot;,&quot;given&quot;:&quot;Costa&quot;,&quot;parse-names&quot;:false,&quot;dropping-particle&quot;:&quot;&quot;,&quot;non-dropping-particle&quot;:&quot;&quot;},{&quot;family&quot;:&quot;Barrett&quot;,&quot;given&quot;:&quot;Jordan Richard&quot;,&quot;parse-names&quot;:false,&quot;dropping-particle&quot;:&quot;&quot;,&quot;non-dropping-particle&quot;:&quot;&quot;},{&quot;family&quot;:&quot;Belij-Rammerstorfer&quot;,&quot;given&quot;:&quot;Sandra&quot;,&quot;parse-names&quot;:false,&quot;dropping-particle&quot;:&quot;&quot;,&quot;non-dropping-particle&quot;:&quot;&quot;},{&quot;family&quot;:&quot;Bibi&quot;,&quot;given&quot;:&quot;Sagida&quot;,&quot;parse-names&quot;:false,&quot;dropping-particle&quot;:&quot;&quot;,&quot;non-dropping-particle&quot;:&quot;&quot;},{&quot;family&quot;:&quot;Clutterbuck&quot;,&quot;given&quot;:&quot;Elizabeth&quot;,&quot;parse-names&quot;:false,&quot;dropping-particle&quot;:&quot;&quot;,&quot;non-dropping-particle&quot;:&quot;&quot;},{&quot;family&quot;:&quot;Dold&quot;,&quot;given&quot;:&quot;Christina&quot;,&quot;parse-names&quot;:false,&quot;dropping-particle&quot;:&quot;&quot;,&quot;non-dropping-particle&quot;:&quot;&quot;},{&quot;family&quot;:&quot;Felle&quot;,&quot;given&quot;:&quot;Sally&quot;,&quot;parse-names&quot;:false,&quot;dropping-particle&quot;:&quot;&quot;,&quot;non-dropping-particle&quot;:&quot;&quot;},{&quot;family&quot;:&quot;Flaxman&quot;,&quot;given&quot;:&quot;Amy&quot;,&quot;parse-names&quot;:false,&quot;dropping-particle&quot;:&quot;&quot;,&quot;non-dropping-particle&quot;:&quot;&quot;},{&quot;family&quot;:&quot;Folegatti&quot;,&quot;given&quot;:&quot;Pedro&quot;,&quot;parse-names&quot;:false,&quot;dropping-particle&quot;:&quot;&quot;,&quot;non-dropping-particle&quot;:&quot;&quot;},{&quot;family&quot;:&quot;Jenkin&quot;,&quot;given&quot;:&quot;Daniel&quot;,&quot;parse-names&quot;:false,&quot;dropping-particle&quot;:&quot;&quot;,&quot;non-dropping-particle&quot;:&quot;&quot;},{&quot;family&quot;:&quot;Gilbert&quot;,&quot;given&quot;:&quot;Sarah&quot;,&quot;parse-names&quot;:false,&quot;dropping-particle&quot;:&quot;&quot;,&quot;non-dropping-particle&quot;:&quot;&quot;},{&quot;family&quot;:&quot;Kelly&quot;,&quot;given&quot;:&quot;Sarah&quot;,&quot;parse-names&quot;:false,&quot;dropping-particle&quot;:&quot;&quot;,&quot;non-dropping-particle&quot;:&quot;&quot;},{&quot;family&quot;:&quot;Lambe&quot;,&quot;given&quot;:&quot;Teresa&quot;,&quot;parse-names&quot;:false,&quot;dropping-particle&quot;:&quot;&quot;,&quot;non-dropping-particle&quot;:&quot;&quot;},{&quot;family&quot;:&quot;Plested&quot;,&quot;given&quot;:&quot;Emma&quot;,&quot;parse-names&quot;:false,&quot;dropping-particle&quot;:&quot;&quot;,&quot;non-dropping-particle&quot;:&quot;&quot;},{&quot;family&quot;:&quot;Ramasamy&quot;,&quot;given&quot;:&quot;Maheshi&quot;,&quot;parse-names&quot;:false,&quot;dropping-particle&quot;:&quot;&quot;,&quot;non-dropping-particle&quot;:&quot;&quot;},{&quot;family&quot;:&quot;Singh&quot;,&quot;given&quot;:&quot;Nisha&quot;,&quot;parse-names&quot;:false,&quot;dropping-particle&quot;:&quot;&quot;,&quot;non-dropping-particle&quot;:&quot;&quot;},{&quot;family&quot;:&quot;Smith&quot;,&quot;given&quot;:&quot;Holly&quot;,&quot;parse-names&quot;:false,&quot;dropping-particle&quot;:&quot;&quot;,&quot;non-dropping-particle&quot;:&quot;&quot;},{&quot;family&quot;:&quot;Taylor&quot;,&quot;given&quot;:&quot;Stephen&quot;,&quot;parse-names&quot;:false,&quot;dropping-particle&quot;:&quot;&quot;,&quot;non-dropping-particle&quot;:&quot;&quot;},{&quot;family&quot;:&quot;Weckx&quot;,&quot;given&quot;:&quot;Lily&quot;,&quot;parse-names&quot;:false,&quot;dropping-particle&quot;:&quot;&quot;,&quot;non-dropping-particle&quot;:&quot;&quot;},{&quot;family&quot;:&quot;Pollard&quot;,&quot;given&quot;:&quot;Andrew John&quot;,&quot;parse-names&quot;:false,&quot;dropping-particle&quot;:&quot;&quot;,&quot;non-dropping-particle&quot;:&quot;&quot;},{&quot;family&quot;:&quot;Voysey&quot;,&quot;given&quot;:&quot;Merryn&quot;,&quot;parse-names&quot;:false,&quot;dropping-particle&quot;:&quot;&quot;,&quot;non-dropping-particle&quot;:&quot;&quot;},{&quot;family&quot;:&quot;Covid&quot;,&quot;given&quot;:&quot;Oxford&quot;,&quot;parse-names&quot;:false,&quot;dropping-particle&quot;:&quot;&quot;,&quot;non-dropping-particle&quot;:&quot;&quot;},{&quot;family&quot;:&quot;Group&quot;,&quot;given&quot;:&quot;Vaccine Trial&quot;,&quot;parse-names&quot;:false,&quot;dropping-particle&quot;:&quot;&quot;,&quot;non-dropping-particle&quot;:&quot;&quot;}],&quot;container-title&quot;:&quot;eBioMedicine&quot;,&quot;accessed&quot;:{&quot;date-parts&quot;:[[2022,9,4]]},&quot;DOI&quot;:&quot;10.1016/J.EBIOM.2022.104128&quot;,&quot;ISSN&quot;:&quot;2352-3964&quot;,&quot;PMID&quot;:&quot;35779491&quot;,&quot;URL&quot;:&quot;http://www.thelancet.com/article/S2352396422003097/fulltext&quot;,&quot;issued&quot;:{&quot;date-parts&quot;:[[2022,7,1]]},&quot;page&quot;:&quot;104128&quot;,&quot;abstract&quot;:&quot;&lt;h2&gt;Summary&lt;/h2&gt;&lt;h3&gt;Background&lt;/h3&gt;&lt;p&gt;There are known differences in vaccine reactogenicity and immunogenicity by sex. Females have been shown to report greater reactogenicity and generate higher humoral and cellular immune responses than males following vaccination with several different vaccines. Whether this is also the case for COVID-19 vaccines is currently unknown, as COVID-19 vaccine study data disaggregated by sex are not routinely reported. Therefore, we have assessed the influence of sex on reactogenicity, immunogenicity and efficacy of COVID-19 vaccine ChAdOx1 nCoV-19.&lt;/p&gt;&lt;h3&gt;Methods&lt;/h3&gt;&lt;p&gt;Vaccine efficacy was assessed in 15169 volunteers enrolled into single-blind randomised controlled trials of ChAdOx1 nCoV-19 in Brazil and the UK, with the primary endpoint defined as nucleic acid amplification test (NAAT)-positive symptomatic SARS-CoV-2 infection. All participants were electronically randomised to receive two standard doses of vaccine or the control product. Logistic regression models were fitted to explore the effect of age and sex on reactogenicity, and linear models fitted to log-transformed values for immunogenicity data. Reactogenicity data were taken from self-reported diaries of 788 trial participants. Pseudovirus neutralisation assay data were available from 748 participants and anti-SARS-CoV-2 spike IgG assay data from 1543 participants.&lt;/p&gt;&lt;h3&gt;Findings&lt;/h3&gt;&lt;p&gt;7619 participants received ChAdOx1 nCoV-19 and 7550 received the control. Vaccine efficacy in participants after two doses of ChAdOx1 nCoV-19 (4243 females and 3376 males) was 66.1% (95% CI 55.9-73.9%) in males and 59.9% (95% CI 49.8-67.9%) in females; with no evidence of a difference in efficacy between the sexes (vaccine by sex interaction term P=0.3359). A small, statistically significant difference in anti-spike IgG was observed (adjusted GMR 1.14; 95% CI 1.04-1.26), with higher titres in females than males, but there were no statistically significant differences in other immunological endpoints. Whilst the majority of individuals reported at least one systemic reaction following a first dose of ChAdOx1 nCoV-19, females were twice as likely as males to report any systemic reaction after a first dose (OR 1.95; 95% CI 1.37-2.77). Measured fever of 38°C or above was reported in 5% of females and 1% of males following first doses. Headache and fatigue were the most commonly reported reactions in both sexes.&lt;/p&gt;&lt;h3&gt;Interpretation&lt;/h3&gt;&lt;p&gt;Our results show that there is no evidence of difference in efficacy of the COVID-19 vaccine ChAdOx1 nCoV-19 in males and females. Greater reactogenicity in females was not associated with any difference in vaccine efficacy.&lt;/p&gt;&lt;h3&gt;Funding&lt;/h3&gt;&lt;p&gt;Studies were registered with ISRCTN 90906759 (COV002) and ISRCTN 89951424 (COV003) and follow-up is ongoing. Funding was received from the UK Research and Innovation, Engineering and Physical Sciences Research Council, National Institute for Health Research, Coalition for Epidemic Preparedness Innovations, National Institute for Health Research Oxford Biomedical Research Centre, Chinese Academy of Medical Sciences Innovation Fund for Medical Science, Thames Valley and South Midlands NIHR Clinical Research Network, the Lemann Foundation, Rede D'Or, the Brava and Telles Foundation, the Coordenacao de Aperfeicoamento de Pessoal de Nivel Superior, Brazil, and AstraZeneca.&lt;/p&gt;&quot;,&quot;publisher&quot;:&quot;Elsevier&quot;,&quot;volume&quot;:&quot;81&quot;,&quot;container-title-short&quot;:&quot;EBioMedicine&quot;},&quot;isTemporary&quot;:false}]},{&quot;citationID&quot;:&quot;MENDELEY_CITATION_5722a33e-2e5d-435e-befd-77411e9b505d&quot;,&quot;properties&quot;:{&quot;noteIndex&quot;:0},&quot;isEdited&quot;:false,&quot;manualOverride&quot;:{&quot;isManuallyOverridden&quot;:false,&quot;citeprocText&quot;:&quot;(5)&quot;,&quot;manualOverrideText&quot;:&quot;&quot;},&quot;citationTag&quot;:&quot;MENDELEY_CITATION_v3_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lam5pcmF0dGlzYWkiLCJnaXZlbiI6Ildhbndpc2EiLCJwYXJzZS1uYW1lcyI6ZmFsc2UsImRyb3BwaW5nLXBhcnRpY2xlIjoiIiwibm9uLWRyb3BwaW5nLXBhcnRpY2xlIjoiIn0seyJmYW1pbHkiOiJEaW5lc2giLCJnaXZlbiI6IlRhbnl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b25nIiwiZ2l2ZW4iOiJGZWkiLCJwYXJzZS1uYW1lcyI6ZmFsc2UsImRyb3BwaW5nLXBhcnRpY2xlIjoiIiwibm9uLWRyb3BwaW5nLXBhcnRpY2xlIjoiIn0seyJmYW1pbHkiOiJNdWphZGlkaSIsImdpdmVuIjoiWWFtYSBGIiwicGFyc2UtbmFtZXMiOmZhbHNlLCJkcm9wcGluZy1wYXJ0aWNsZSI6IiIsIm5vbi1kcm9wcGluZy1wYXJ0aWNsZSI6IiJ9LHsiZmFtaWx5IjoiUGxlc3RlZCIsImdpdmVuIjoiRW1tYSBMIiwicGFyc2UtbmFtZXMiOmZhbHNlLCJkcm9wcGluZy1wYXJ0aWNsZSI6IiIsIm5vbi1kcm9wcGluZy1wYXJ0aWNsZSI6IiJ9LHsiZmFtaWx5IjoiTW9yZXkiLCJnaXZlbiI6IkVsbGEgUi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NyZWF0b24iLCJnaXZlbiI6IkdhdmluIFI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AgSiIsInBhcnNlLW5hbWVzIjpmYWxzZSwiZHJvcHBpbmctcGFydGljbGUiOiIiLCJub24tZHJvcHBpbmctcGFydGljbGUiOiIifSx7ImZhbWlseSI6IlR1cm5lciIsImdpdmVuIjoiUGF1bCBKIiwicGFyc2UtbmFtZXMiOmZhbHNlLCJkcm9wcGluZy1wYXJ0aWNsZSI6IiIsIm5vbi1kcm9wcGluZy1wYXJ0aWNsZSI6IiJ9LHsiZmFtaWx5IjoiVmljaG9zIiwiZ2l2ZW4iOiJJYXNvbiIsInBhcnNlLW5hbWVzIjpmYWxzZSwiZHJvcHBpbmctcGFydGljbGUiOiIiLCJub24tZHJvcHBpbmctcGFydGljbGUiOiIifSx7ImZhbWlseSI6IldhbGtlciIsImdpdmVuIjoiTGF1cmEgTC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&quot;,&quot;citationItems&quot;:[{&quot;id&quot;:&quot;092747ee-6f7a-39d0-9cd9-ddb6e0364872&quot;,&quot;itemData&quot;:{&quot;type&quot;:&quot;article-journal&quot;,&quot;id&quot;:&quot;092747ee-6f7a-39d0-9cd9-ddb6e0364872&quot;,&quot;title&quot;:&quot;Effect of priming interval on reactogenicity, peak immunological response, and waning after homologous and heterologous COVID-19 vaccine schedules: exploratory analyses of Com-COV, a randomised control trial&quot;,&quot;author&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Stuart&quot;,&quot;given&quot;:&quot;Arabella S&quot;,&quot;parse-names&quot;:false,&quot;dropping-particle&quot;:&quot;v&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laire&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ejnirattisai&quot;,&quot;given&quot;:&quot;Wanwisa&quot;,&quot;parse-names&quot;:false,&quot;dropping-particle&quot;:&quot;&quot;,&quot;non-dropping-particle&quot;:&quot;&quot;},{&quot;family&quot;:&quot;Dinesh&quot;,&quot;given&quot;:&quot;Tany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ong&quot;,&quot;given&quot;:&quot;Fei&quot;,&quot;parse-names&quot;:false,&quot;dropping-particle&quot;:&quot;&quot;,&quot;non-dropping-particle&quot;:&quot;&quot;},{&quot;family&quot;:&quot;Mujadidi&quot;,&quot;given&quot;:&quot;Yama F&quot;,&quot;parse-names&quot;:false,&quot;dropping-particle&quot;:&quot;&quot;,&quot;non-dropping-particle&quot;:&quot;&quot;},{&quot;family&quot;:&quot;Plested&quot;,&quot;given&quot;:&quot;Emma L&quot;,&quot;parse-names&quot;:false,&quot;dropping-particle&quot;:&quot;&quot;,&quot;non-dropping-particle&quot;:&quot;&quot;},{&quot;family&quot;:&quot;Morey&quot;,&quot;given&quot;:&quot;Ella R&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alker&quot;,&quot;given&quot;:&quot;Laura L&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family&quot;:&quot;Munro&quot;,&quot;given&quot;:&quot;Alasdair P.S.&quot;,&quot;parse-names&quot;:false,&quot;dropping-particle&quot;:&quot;&quot;,&quot;non-dropping-particle&quot;:&quot;&quot;},{&quot;family&quot;:&quot;Bartholomew&quot;,&quot;given&quot;:&quot;Jazz&quot;,&quot;parse-names&quot;:false,&quot;dropping-particle&quot;:&quot;&quot;,&quot;non-dropping-particle&quot;:&quot;&quot;},{&quot;family&quot;:&quot;Presland&quot;,&quot;given&quot;:&quot;Laura&quot;,&quot;parse-names&quot;:false,&quot;dropping-particle&quot;:&quot;&quot;,&quot;non-dropping-particle&quot;:&quot;&quot;},{&quot;family&quot;:&quot;Horswill&quot;,&quot;given&quot;:&quot;Sarah&quot;,&quot;parse-names&quot;:false,&quot;dropping-particle&quot;:&quot;&quot;,&quot;non-dropping-particle&quot;:&quot;&quot;},{&quot;family&quot;:&quot;Warren&quot;,&quot;given&quot;:&quot;Sarah&quot;,&quot;parse-names&quot;:false,&quot;dropping-particle&quot;:&quot;&quot;,&quot;non-dropping-particle&quot;:&quot;&quot;},{&quot;family&quot;:&quot;Varkonyi-Clifford&quot;,&quot;given&quot;:&quot;Sophie&quot;,&quot;parse-names&quot;:false,&quot;dropping-particle&quot;:&quot;&quot;,&quot;non-dropping-particle&quot;:&quot;&quot;},{&quot;family&quot;:&quot;Saich&quot;,&quot;given&quot;:&quot;Stephen&quot;,&quot;parse-names&quot;:false,&quot;dropping-particle&quot;:&quot;&quot;,&quot;non-dropping-particle&quot;:&quot;&quot;},{&quot;family&quot;:&quot;Adams&quot;,&quot;given&quot;:&quot;Kirsty&quot;,&quot;parse-names&quot;:false,&quot;dropping-particle&quot;:&quot;&quot;,&quot;non-dropping-particle&quot;:&quot;&quot;},{&quot;family&quot;:&quot;Ricamara&quot;,&quot;given&quot;:&quot;Marivic&quot;,&quot;parse-names&quot;:false,&quot;dropping-particle&quot;:&quot;&quot;,&quot;non-dropping-particle&quot;:&quot;&quot;},{&quot;family&quot;:&quot;Turner&quot;,&quot;given&quot;:&quot;Nicola&quot;,&quot;parse-names&quot;:false,&quot;dropping-particle&quot;:&quot;&quot;,&quot;non-dropping-particle&quot;:&quot;&quot;},{&quot;family&quot;:&quot;Yee Ting&quot;,&quot;given&quot;:&quot;Nicole Y.&quot;,&quot;parse-names&quot;:false,&quot;dropping-particle&quot;:&quot;&quot;,&quot;non-dropping-particle&quot;:&quot;&quot;},{&quot;family&quot;:&quot;Whittley&quot;,&quot;given&quot;:&quot;Sarah&quot;,&quot;parse-names&quot;:false,&quot;dropping-particle&quot;:&quot;&quot;,&quot;non-dropping-particle&quot;:&quot;&quot;},{&quot;family&quot;:&quot;Rampling&quot;,&quot;given&quot;:&quot;Tommy&quot;,&quot;parse-names&quot;:false,&quot;dropping-particle&quot;:&quot;&quot;,&quot;non-dropping-particle&quot;:&quot;&quot;},{&quot;family&quot;:&quot;Desai&quot;,&quot;given&quot;:&quot;Amisha&quot;,&quot;parse-names&quot;:false,&quot;dropping-particle&quot;:&quot;&quot;,&quot;non-dropping-particle&quot;:&quot;&quot;},{&quot;family&quot;:&quot;Brown&quot;,&quot;given&quot;:&quot;Claire H.&quot;,&quot;parse-names&quot;:false,&quot;dropping-particle&quot;:&quot;&quot;,&quot;non-dropping-particle&quot;:&quot;&quot;},{&quot;family&quot;:&quot;Qureshi&quot;,&quot;given&quot;:&quot;Ehsaan&quot;,&quot;parse-names&quot;:false,&quot;dropping-particle&quot;:&quot;&quot;,&quot;non-dropping-particle&quot;:&quot;&quot;},{&quot;family&quot;:&quot;Gokani&quot;,&quot;given&quot;:&quot;Karishma&quot;,&quot;parse-names&quot;:false,&quot;dropping-particle&quot;:&quot;&quot;,&quot;non-dropping-particle&quot;:&quot;&quot;},{&quot;family&quot;:&quot;Naker&quot;,&quot;given&quot;:&quot;Kush&quot;,&quot;parse-names&quot;:false,&quot;dropping-particle&quot;:&quot;&quot;,&quot;non-dropping-particle&quot;:&quot;&quot;},{&quot;family&quot;:&quot;Kellett Wright&quot;,&quot;given&quot;:&quot;Johanna K.&quot;,&quot;parse-names&quot;:false,&quot;dropping-particle&quot;:&quot;&quot;,&quot;non-dropping-particle&quot;:&quot;&quot;},{&quot;family&quot;:&quot;Williams&quot;,&quot;given&quot;:&quot;Rachel L.&quot;,&quot;parse-names&quot;:false,&quot;dropping-particle&quot;:&quot;&quot;,&quot;non-dropping-particle&quot;:&quot;&quot;},{&quot;family&quot;:&quot;Riaz&quot;,&quot;given&quot;:&quot;Tawassal&quot;,&quot;parse-names&quot;:false,&quot;dropping-particle&quot;:&quot;&quot;,&quot;non-dropping-particle&quot;:&quot;&quot;},{&quot;family&quot;:&quot;Penciu&quot;,&quot;given&quot;:&quot;Florentina D.&quot;,&quot;parse-names&quot;:false,&quot;dropping-particle&quot;:&quot;&quot;,&quot;non-dropping-particle&quot;:&quot;&quot;},{&quot;family&quot;:&quot;Carson&quot;,&quot;given&quot;:&quot;Amy&quot;,&quot;parse-names&quot;:false,&quot;dropping-particle&quot;:&quot;&quot;,&quot;non-dropping-particle&quot;:&quot;&quot;},{&quot;family&quot;:&quot;Maso&quot;,&quot;given&quot;:&quot;Claudio&quot;,&quot;parse-names&quot;:false,&quot;dropping-particle&quot;:&quot;&quot;,&quot;non-dropping-particle&quot;:&quot;di&quot;},{&quot;family&quot;:&quot;Mead&quot;,&quot;given&quot;:&quot;Gracie&quot;,&quot;parse-names&quot;:false,&quot;dropping-particle&quot;:&quot;&quot;,&quot;non-dropping-particle&quot;:&quot;&quot;},{&quot;family&quot;:&quot;Howe&quot;,&quot;given&quot;:&quot;Elizabeth G.&quot;,&quot;parse-names&quot;:false,&quot;dropping-particle&quot;:&quot;&quot;,&quot;non-dropping-particle&quot;:&quot;&quot;},{&quot;family&quot;:&quot;Vichos&quot;,&quot;given&quot;:&quot;Iason&quot;,&quot;parse-names&quot;:false,&quot;dropping-particle&quot;:&quot;&quot;,&quot;non-dropping-particle&quot;:&quot;&quot;},{&quot;family&quot;:&quot;Ghulam Farooq&quot;,&quot;given&quot;:&quot;Mujtaba&quot;,&quot;parse-names&quot;:false,&quot;dropping-particle&quot;:&quot;&quot;,&quot;non-dropping-particle&quot;:&quot;&quot;},{&quot;family&quot;:&quot;Noristani&quot;,&quot;given&quot;:&quot;Rabiullah&quot;,&quot;parse-names&quot;:false,&quot;dropping-particle&quot;:&quot;&quot;,&quot;non-dropping-particle&quot;:&quot;&quot;},{&quot;family&quot;:&quot;Yao&quot;,&quot;given&quot;:&quot;Xin L.&quot;,&quot;parse-names&quot;:false,&quot;dropping-particle&quot;:&quot;&quot;,&quot;non-dropping-particle&quot;:&quot;&quot;},{&quot;family&quot;:&quot;Oldfield&quot;,&quot;given&quot;:&quot;Neil J.&quot;,&quot;parse-names&quot;:false,&quot;dropping-particle&quot;:&quot;&quot;,&quot;non-dropping-particle&quot;:&quot;&quot;},{&quot;family&quot;:&quot;Hammersley&quot;,&quot;given&quot;:&quot;Daniel&quot;,&quot;parse-names&quot;:false,&quot;dropping-particle&quot;:&quot;&quot;,&quot;non-dropping-particle&quot;:&quot;&quot;},{&quot;family&quot;:&quot;Belton&quot;,&quot;given&quot;:&quot;Sue&quot;,&quot;parse-names&quot;:false,&quot;dropping-particle&quot;:&quot;&quot;,&quot;non-dropping-particle&quot;:&quot;&quot;},{&quot;family&quot;:&quot;Royal&quot;,&quot;given&quot;:&quot;Simon&quot;,&quot;parse-names&quot;:false,&quot;dropping-particle&quot;:&quot;&quot;,&quot;non-dropping-particle&quot;:&quot;&quot;},{&quot;family&quot;:&quot;San Francisco Ramos&quot;,&quot;given&quot;:&quot;Alberto&quot;,&quot;parse-names&quot;:false,&quot;dropping-particle&quot;:&quot;&quot;,&quot;non-dropping-particle&quot;:&quot;&quot;},{&quot;family&quot;:&quot;Hultin&quot;,&quot;given&quot;:&quot;Cecilia&quot;,&quot;parse-names&quot;:false,&quot;dropping-particle&quot;:&quot;&quot;,&quot;non-dropping-particle&quot;:&quot;&quot;},{&quot;family&quot;:&quot;Galiza&quot;,&quot;given&quot;:&quot;Eva P.&quot;,&quot;parse-names&quot;:false,&quot;dropping-particle&quot;:&quot;&quot;,&quot;non-dropping-particle&quot;:&quot;&quot;},{&quot;family&quot;:&quot;Crook&quot;,&quot;given&quot;:&quot;Rebecca&quot;,&quot;parse-names&quot;:false,&quot;dropping-particle&quot;:&quot;&quot;,&quot;non-dropping-particle&quot;:&quot;&quot;},{&quot;family&quot;:&quot;Bula&quot;,&quot;given&quot;:&quot;Marcin&quot;,&quot;parse-names&quot;:false,&quot;dropping-particle&quot;:&quot;&quot;,&quot;non-dropping-particle&quot;:&quot;&quot;},{&quot;family&quot;:&quot;Fyles&quot;,&quot;given&quot;:&quot;Fred&quot;,&quot;parse-names&quot;:false,&quot;dropping-particle&quot;:&quot;&quot;,&quot;non-dropping-particle&quot;:&quot;&quot;},{&quot;family&quot;:&quot;Burhan&quot;,&quot;given&quot;:&quot;Hassan&quot;,&quot;parse-names&quot;:false,&quot;dropping-particle&quot;:&quot;&quot;,&quot;non-dropping-particle&quot;:&quot;&quot;},{&quot;family&quot;:&quot;Maelin&quot;,&quot;given&quot;:&quot;Flora&quot;,&quot;parse-names&quot;:false,&quot;dropping-particle&quot;:&quot;&quot;,&quot;non-dropping-particle&quot;:&quot;&quot;},{&quot;family&quot;:&quot;Hughes&quot;,&quot;given&quot;:&quot;Elen&quot;,&quot;parse-names&quot;:false,&quot;dropping-particle&quot;:&quot;&quot;,&quot;non-dropping-particle&quot;:&quot;&quot;},{&quot;family&quot;:&quot;Okenyi&quot;,&quot;given&quot;:&quot;Emmanuel&quot;,&quot;parse-names&quot;:false,&quot;dropping-particle&quot;:&quot;&quot;,&quot;non-dropping-particle&quot;:&quot;&quot;}],&quot;container-title&quot;:&quot;The Lancet. Respiratory Medicine&quot;,&quot;container-title-short&quot;:&quot;Lancet Respir Med&quot;,&quot;accessed&quot;:{&quot;date-parts&quot;:[[2022,6,22]]},&quot;DOI&quot;:&quot;10.1016/S2213-2600(22)00163-1&quot;,&quot;ISSN&quot;:&quot;22132600&quot;,&quot;PMID&quot;:&quot;35690076&quot;,&quot;URL&quot;:&quot;/pmc/articles/PMC9179150/&quot;,&quot;issued&quot;:{&quot;date-parts&quot;:[[2022,6]]},&quot;abstract&quot;:&quot;Background Priming COVID-19 vaccine schedules have been deployed at variable intervals globally, which might influence immune persistence and the relative importance of third-dose booster programmes. Here, we report exploratory analyses from the Com-COV trial, assessing the effect of 4-week versus 12-week priming intervals on reactogenicity and the persistence of immune response up to 6 months after homologous and heterologous priming schedules using the vaccines BNT162b2 (tozinameran, Pfizer/BioNTech) and ChAdOx1 nCoV-19 (AstraZeneca).&quot;,&quot;publisher&quot;:&quot;Elsevier&quot;},&quot;isTemporary&quot;:false}]},{&quot;citationID&quot;:&quot;MENDELEY_CITATION_953abe0c-c52f-4b48-8e4c-113d5558bf07&quot;,&quot;properties&quot;:{&quot;noteIndex&quot;:0},&quot;isEdited&quot;:false,&quot;manualOverride&quot;:{&quot;isManuallyOverridden&quot;:false,&quot;citeprocText&quot;:&quot;(10)&quot;,&quot;manualOverrideText&quot;:&quot;&quot;},&quot;citationTag&quot;:&quot;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&quot;,&quot;citationItems&quot;:[{&quot;id&quot;:&quot;f5173298-9d8c-3a37-b9e8-c234904cdda2&quot;,&quot;itemData&quot;:{&quot;type&quot;:&quot;article-journal&quot;,&quot;id&quot;:&quot;f5173298-9d8c-3a37-b9e8-c234904cdda2&quot;,&quot;title&quot;:&quot;Safety and immunogenicity of ChAdOx1 nCoV-19 vaccine administered in a prime-boost regimen in young and old adults (COV002): a single-blind, randomised, controlled, phase 2/3 trial&quot;,&quot;author&quot;:[{&quot;family&quot;:&quot;Ramasamy&quot;,&quot;given&quot;:&quot;Maheshi N&quot;,&quot;parse-names&quot;:false,&quot;dropping-particle&quot;:&quot;&quot;,&quot;non-dropping-particle&quot;:&quot;&quot;},{&quot;family&quot;:&quot;Minassian&quot;,&quot;given&quot;:&quot;Angela M&quot;,&quot;parse-names&quot;:false,&quot;dropping-particle&quot;:&quot;&quot;,&quot;non-dropping-particle&quot;:&quot;&quot;},{&quot;family&quot;:&quot;Ewer&quot;,&quot;given&quot;:&quot;Katie J&quot;,&quot;parse-names&quot;:false,&quot;dropping-particle&quot;:&quot;&quot;,&quot;non-dropping-particle&quot;:&quot;&quot;},{&quot;family&quot;:&quot;Flaxman&quot;,&quot;given&quot;:&quot;Amy L&quot;,&quot;parse-names&quot;:false,&quot;dropping-particle&quot;:&quot;&quot;,&quot;non-dropping-particle&quot;:&quot;&quot;},{&quot;family&quot;:&quot;Folegatti&quot;,&quot;given&quot;:&quot;Pedro M&quot;,&quot;parse-names&quot;:false,&quot;dropping-particle&quot;:&quot;&quot;,&quot;non-dropping-particle&quot;:&quot;&quot;},{&quot;family&quot;:&quot;Owens&quot;,&quot;given&quot;:&quot;Daniel R&quot;,&quot;parse-names&quot;:false,&quot;dropping-particle&quot;:&quot;&quot;,&quot;non-dropping-particle&quot;:&quot;&quot;},{&quot;family&quot;:&quot;Voysey&quot;,&quot;given&quot;:&quot;Merryn&quot;,&quot;parse-names&quot;:false,&quot;dropping-particle&quot;:&quot;&quot;,&quot;non-dropping-particle&quot;:&quot;&quot;},{&quot;family&quot;:&quot;Aley&quot;,&quot;given&quot;:&quot;Parvinder K&quot;,&quot;parse-names&quot;:false,&quot;dropping-particle&quot;:&quot;&quot;,&quot;non-dropping-particle&quot;:&quot;&quot;},{&quot;family&quot;:&quot;Angus&quot;,&quot;given&quot;:&quot;Brian&quot;,&quot;parse-names&quot;:false,&quot;dropping-particle&quot;:&quot;&quot;,&quot;non-dropping-particle&quot;:&quot;&quot;},{&quot;family&quot;:&quot;Babbage&quot;,&quot;given&quot;:&quot;Gavin&quot;,&quot;parse-names&quot;:false,&quot;dropping-particle&quot;:&quot;&quot;,&quot;non-dropping-particle&quot;:&quot;&quot;},{&quot;family&quot;:&quot;Belij-Rammerstorfer&quot;,&quot;given&quot;:&quot;Sandra&quot;,&quot;parse-names&quot;:false,&quot;dropping-particle&quot;:&quot;&quot;,&quot;non-dropping-particle&quot;:&quot;&quot;},{&quot;family&quot;:&quot;Berry&quot;,&quot;given&quot;:&quot;Lisa&quot;,&quot;parse-names&quot;:false,&quot;dropping-particle&quot;:&quot;&quot;,&quot;non-dropping-particle&quot;:&quot;&quot;},{&quot;family&quot;:&quot;Bibi&quot;,&quot;given&quot;:&quot;Sagida&quot;,&quot;parse-names&quot;:false,&quot;dropping-particle&quot;:&quot;&quot;,&quot;non-dropping-particle&quot;:&quot;&quot;},{&quot;family&quot;:&quot;Bittaye&quot;,&quot;given&quot;:&quot;Mustapha&quot;,&quot;parse-names&quot;:false,&quot;dropping-particle&quot;:&quot;&quot;,&quot;non-dropping-particle&quot;:&quot;&quot;},{&quot;family&quot;:&quot;Cathie&quot;,&quot;given&quot;:&quot;Katrina&quot;,&quot;parse-names&quot;:false,&quot;dropping-particle&quot;:&quot;&quot;,&quot;non-dropping-particle&quot;:&quot;&quot;},{&quot;family&quot;:&quot;Chappell&quot;,&quot;given&quot;:&quot;Harry&quot;,&quot;parse-names&quot;:false,&quot;dropping-particle&quot;:&quot;&quot;,&quot;non-dropping-particle&quot;:&quot;&quot;},{&quot;family&quot;:&quot;Charlton&quot;,&quot;given&quot;:&quot;Sue&quot;,&quot;parse-names&quot;:false,&quot;dropping-particle&quot;:&quot;&quot;,&quot;non-dropping-particle&quot;:&quot;&quot;},{&quot;family&quot;:&quot;Cicconi&quot;,&quot;given&quot;:&quot;Paola&quot;,&quot;parse-names&quot;:false,&quot;dropping-particle&quot;:&quot;&quot;,&quot;non-dropping-particle&quot;:&quot;&quot;},{&quot;family&quot;:&quot;Clutterbuck&quot;,&quot;given&quot;:&quot;Elizabeth A&quot;,&quot;parse-names&quot;:false,&quot;dropping-particle&quot;:&quot;&quot;,&quot;non-dropping-particle&quot;:&quot;&quot;},{&quot;family&quot;:&quot;Colin-Jones&quot;,&quot;given&quot;:&quot;Rachel&quot;,&quot;parse-names&quot;:false,&quot;dropping-particle&quot;:&quot;&quot;,&quot;non-dropping-particle&quot;:&quot;&quot;},{&quot;family&quot;:&quot;Dold&quot;,&quot;given&quot;:&quot;Christina&quot;,&quot;parse-names&quot;:false,&quot;dropping-particle&quot;:&quot;&quot;,&quot;non-dropping-particle&quot;:&quot;&quot;},{&quot;family&quot;:&quot;Emary&quot;,&quot;given&quot;:&quot;Katherine R W&quot;,&quot;parse-names&quot;:false,&quot;dropping-particle&quot;:&quot;&quot;,&quot;non-dropping-particle&quot;:&quot;&quot;},{&quot;family&quot;:&quot;Fedosyuk&quot;,&quot;given&quot;:&quot;Sofiyah&quot;,&quot;parse-names&quot;:false,&quot;dropping-particle&quot;:&quot;&quot;,&quot;non-dropping-particle&quot;:&quot;&quot;},{&quot;family&quot;:&quot;Fuskova&quot;,&quot;given&quot;:&quot;Michelle&quot;,&quot;parse-names&quot;:false,&quot;dropping-particle&quot;:&quot;&quot;,&quot;non-dropping-particle&quot;:&quot;&quot;},{&quot;family&quot;:&quot;Gbesemete&quot;,&quot;given&quot;:&quot;Diane&quot;,&quot;parse-names&quot;:false,&quot;dropping-particle&quot;:&quot;&quot;,&quot;non-dropping-particle&quot;:&quot;&quot;},{&quot;family&quot;:&quot;Green&quot;,&quot;given&quot;:&quot;Catherine&quot;,&quot;parse-names&quot;:false,&quot;dropping-particle&quot;:&quot;&quot;,&quot;non-dropping-particle&quot;:&quot;&quot;},{&quot;family&quot;:&quot;Hallis&quot;,&quot;given&quot;:&quot;Bassam&quot;,&quot;parse-names&quot;:false,&quot;dropping-particle&quot;:&quot;&quot;,&quot;non-dropping-particle&quot;:&quot;&quot;},{&quot;family&quot;:&quot;Hou&quot;,&quot;given&quot;:&quot;Mimi M&quot;,&quot;parse-names&quot;:false,&quot;dropping-particle&quot;:&quot;&quot;,&quot;non-dropping-particle&quot;:&quot;&quot;},{&quot;family&quot;:&quot;Jenkin&quot;,&quot;given&quot;:&quot;Daniel&quot;,&quot;parse-names&quot;:false,&quot;dropping-particle&quot;:&quot;&quot;,&quot;non-dropping-particle&quot;:&quot;&quot;},{&quot;family&quot;:&quot;Joe&quot;,&quot;given&quot;:&quot;Carina C D&quot;,&quot;parse-names&quot;:false,&quot;dropping-particle&quot;:&quot;&quot;,&quot;non-dropping-particle&quot;:&quot;&quot;},{&quot;family&quot;:&quot;Kelly&quot;,&quot;given&quot;:&quot;Elizabeth J&quot;,&quot;parse-names&quot;:false,&quot;dropping-particle&quot;:&quot;&quot;,&quot;non-dropping-particle&quot;:&quot;&quot;},{&quot;family&quot;:&quot;Kerridge&quot;,&quot;given&quot;:&quot;Simon&quot;,&quot;parse-names&quot;:false,&quot;dropping-particle&quot;:&quot;&quot;,&quot;non-dropping-particle&quot;:&quot;&quot;},{&quot;family&quot;:&quot;Lawrie&quot;,&quot;given&quot;:&quot;Alison M&quot;,&quot;parse-names&quot;:false,&quot;dropping-particle&quot;:&quot;&quot;,&quot;non-dropping-particle&quot;:&quot;&quot;},{&quot;family&quot;:&quot;Lelliott&quot;,&quot;given&quot;:&quot;Alice&quot;,&quot;parse-names&quot;:false,&quot;dropping-particle&quot;:&quot;&quot;,&quot;non-dropping-particle&quot;:&quot;&quot;},{&quot;family&quot;:&quot;Lwin&quot;,&quot;given&quot;:&quot;May N&quot;,&quot;parse-names&quot;:false,&quot;dropping-particle&quot;:&quot;&quot;,&quot;non-dropping-particle&quot;:&quot;&quot;},{&quot;family&quot;:&quot;Makinson&quot;,&quot;given&quot;:&quot;Rebecca&quot;,&quot;parse-names&quot;:false,&quot;dropping-particle&quot;:&quot;&quot;,&quot;non-dropping-particle&quot;:&quot;&quot;},{&quot;family&quot;:&quot;Marchevsky&quot;,&quot;given&quot;:&quot;Natalie G&quot;,&quot;parse-names&quot;:false,&quot;dropping-particle&quot;:&quot;&quot;,&quot;non-dropping-particle&quot;:&quot;&quot;},{&quot;family&quot;:&quot;Mujadidi&quot;,&quot;given&quot;:&quot;Yama&quot;,&quot;parse-names&quot;:false,&quot;dropping-particle&quot;:&quot;&quot;,&quot;non-dropping-particle&quot;:&quot;&quot;},{&quot;family&quot;:&quot;Munro&quot;,&quot;given&quot;:&quot;Alasdair P S&quot;,&quot;parse-names&quot;:false,&quot;dropping-particle&quot;:&quot;&quot;,&quot;non-dropping-particle&quot;:&quot;&quot;},{&quot;family&quot;:&quot;Pacurar&quot;,&quot;given&quot;:&quot;Mihaela&quot;,&quot;parse-names&quot;:false,&quot;dropping-particle&quot;:&quot;&quot;,&quot;non-dropping-particle&quot;:&quot;&quot;},{&quot;family&quot;:&quot;Plested&quot;,&quot;given&quot;:&quot;Emma&quot;,&quot;parse-names&quot;:false,&quot;dropping-particle&quot;:&quot;&quot;,&quot;non-dropping-particle&quot;:&quot;&quot;},{&quot;family&quot;:&quot;Rand&quot;,&quot;given&quot;:&quot;Jade&quot;,&quot;parse-names&quot;:false,&quot;dropping-particle&quot;:&quot;&quot;,&quot;non-dropping-particle&quot;:&quot;&quot;},{&quot;family&quot;:&quot;Rawlinson&quot;,&quot;given&quot;:&quot;Thomas&quot;,&quot;parse-names&quot;:false,&quot;dropping-particle&quot;:&quot;&quot;,&quot;non-dropping-particle&quot;:&quot;&quot;},{&quot;family&quot;:&quot;Rhead&quot;,&quot;given&quot;:&quot;Sarah&quot;,&quot;parse-names&quot;:false,&quot;dropping-particle&quot;:&quot;&quot;,&quot;non-dropping-particle&quot;:&quot;&quot;},{&quot;family&quot;:&quot;Robinson&quot;,&quot;given&quot;:&quot;Hannah&quot;,&quot;parse-names&quot;:false,&quot;dropping-particle&quot;:&quot;&quot;,&quot;non-dropping-particle&quot;:&quot;&quot;},{&quot;family&quot;:&quot;Ritchie&quot;,&quot;given&quot;:&quot;Adam J&quot;,&quot;parse-names&quot;:false,&quot;dropping-particle&quot;:&quot;&quot;,&quot;non-dropping-particle&quot;:&quot;&quot;},{&quot;family&quot;:&quot;Ross-Russell&quot;,&quot;given&quot;:&quot;Amy L&quot;,&quot;parse-names&quot;:false,&quot;dropping-particle&quot;:&quot;&quot;,&quot;non-dropping-particle&quot;:&quot;&quot;},{&quot;family&quot;:&quot;Saich&quot;,&quot;given&quot;:&quot;Stephen&quot;,&quot;parse-names&quot;:false,&quot;dropping-particle&quot;:&quot;&quot;,&quot;non-dropping-particle&quot;:&quot;&quot;},{&quot;family&quot;:&quot;Singh&quot;,&quot;given&quot;:&quot;Nisha&quot;,&quot;parse-names&quot;:false,&quot;dropping-particle&quot;:&quot;&quot;,&quot;non-dropping-particle&quot;:&quot;&quot;},{&quot;family&quot;:&quot;Smith&quot;,&quot;given&quot;:&quot;Catherine C&quot;,&quot;parse-names&quot;:false,&quot;dropping-particle&quot;:&quot;&quot;,&quot;non-dropping-particle&quot;:&quot;&quot;},{&quot;family&quot;:&quot;Snape&quot;,&quot;given&quot;:&quot;Matthew D&quot;,&quot;parse-names&quot;:false,&quot;dropping-particle&quot;:&quot;&quot;,&quot;non-dropping-particle&quot;:&quot;&quot;},{&quot;family&quot;:&quot;Song&quot;,&quot;given&quot;:&quot;Rinn&quot;,&quot;parse-names&quot;:false,&quot;dropping-particle&quot;:&quot;&quot;,&quot;non-dropping-particle&quot;:&quot;&quot;},{&quot;family&quot;:&quot;Tarrant&quot;,&quot;given&quot;:&quot;Richard&quot;,&quot;parse-names&quot;:false,&quot;dropping-particle&quot;:&quot;&quot;,&quot;non-dropping-particle&quot;:&quot;&quot;},{&quot;family&quot;:&quot;Themistocleous&quot;,&quot;given&quot;:&quot;Yrene&quot;,&quot;parse-names&quot;:false,&quot;dropping-particle&quot;:&quot;&quot;,&quot;non-dropping-particle&quot;:&quot;&quot;},{&quot;family&quot;:&quot;Thomas&quot;,&quot;given&quot;:&quot;Kelly M&quot;,&quot;parse-names&quot;:false,&quot;dropping-particle&quot;:&quot;&quot;,&quot;non-dropping-particle&quot;:&quot;&quot;},{&quot;family&quot;:&quot;Villafana&quot;,&quot;given&quot;:&quot;Tonya L&quot;,&quot;parse-names&quot;:false,&quot;dropping-particle&quot;:&quot;&quot;,&quot;non-dropping-particle&quot;:&quot;&quot;},{&quot;family&quot;:&quot;Warren&quot;,&quot;given&quot;:&quot;Sarah C&quot;,&quot;parse-names&quot;:false,&quot;dropping-particle&quot;:&quot;&quot;,&quot;non-dropping-particle&quot;:&quot;&quot;},{&quot;family&quot;:&quot;Watson&quot;,&quot;given&quot;:&quot;Marion E E&quot;,&quot;parse-names&quot;:false,&quot;dropping-particle&quot;:&quot;&quot;,&quot;non-dropping-particle&quot;:&quot;&quot;},{&quot;family&quot;:&quot;Douglas&quot;,&quot;given&quot;:&quot;Alexander D&quot;,&quot;parse-names&quot;:false,&quot;dropping-particle&quot;:&quot;&quot;,&quot;non-dropping-particle&quot;:&quot;&quot;},{&quot;family&quot;:&quot;Hill&quot;,&quot;given&quot;:&quot;Adrian V S&quot;,&quot;parse-names&quot;:false,&quot;dropping-particle&quot;:&quot;&quot;,&quot;non-dropping-particle&quot;:&quot;&quot;},{&quot;family&quot;:&quot;Lambe&quot;,&quot;given&quot;:&quot;Teresa&quot;,&quot;parse-names&quot;:false,&quot;dropping-particle&quot;:&quot;&quot;,&quot;non-dropping-particle&quot;:&quot;&quot;},{&quot;family&quot;:&quot;Gilbert&quot;,&quot;given&quot;:&quot;Sarah C&quot;,&quot;parse-names&quot;:false,&quot;dropping-particle&quot;:&quot;&quot;,&quot;non-dropping-particle&quot;:&quot;&quot;},{&quot;family&quot;:&quot;Faust&quot;,&quot;given&quot;:&quot;Saul N&quot;,&quot;parse-names&quot;:false,&quot;dropping-particle&quot;:&quot;&quot;,&quot;non-dropping-particle&quot;:&quot;&quot;},{&quot;family&quot;:&quot;Pollard&quot;,&quot;given&quot;:&quot;Andrew J&quot;,&quot;parse-names&quot;:false,&quot;dropping-particle&quot;:&quot;&quot;,&quot;non-dropping-particle&quot;:&quot;&quot;},{&quot;family&quot;:&quot;Aboagye&quot;,&quot;given&quot;:&quot;J.&quot;,&quot;parse-names&quot;:false,&quot;dropping-particle&quot;:&quot;&quot;,&quot;non-dropping-particle&quot;:&quot;&quot;},{&quot;family&quot;:&quot;Adams&quot;,&quot;given&quot;:&quot;K.&quot;,&quot;parse-names&quot;:false,&quot;dropping-particle&quot;:&quot;&quot;,&quot;non-dropping-particle&quot;:&quot;&quot;},{&quot;family&quot;:&quot;Ali&quot;,&quot;given&quot;:&quot;A.&quot;,&quot;parse-names&quot;:false,&quot;dropping-particle&quot;:&quot;&quot;,&quot;non-dropping-particle&quot;:&quot;&quot;},{&quot;family&quot;:&quot;Allen&quot;,&quot;given&quot;:&quot;E.&quot;,&quot;parse-names&quot;:false,&quot;dropping-particle&quot;:&quot;&quot;,&quot;non-dropping-particle&quot;:&quot;&quot;},{&quot;family&quot;:&quot;Allen&quot;,&quot;given&quot;:&quot;L.&quot;,&quot;parse-names&quot;:false,&quot;dropping-particle&quot;:&quot;&quot;,&quot;non-dropping-particle&quot;:&quot;&quot;},{&quot;family&quot;:&quot;Allison&quot;,&quot;given&quot;:&quot;J.&quot;,&quot;parse-names&quot;:false,&quot;dropping-particle&quot;:&quot;&quot;,&quot;non-dropping-particle&quot;:&quot;&quot;},{&quot;family&quot;:&quot;Andritsou&quot;,&quot;given&quot;:&quot;F.&quot;,&quot;parse-names&quot;:false,&quot;dropping-particle&quot;:&quot;&quot;,&quot;non-dropping-particle&quot;:&quot;&quot;},{&quot;family&quot;:&quot;Anslow&quot;,&quot;given&quot;:&quot;R.&quot;,&quot;parse-names&quot;:false,&quot;dropping-particle&quot;:&quot;&quot;,&quot;non-dropping-particle&quot;:&quot;&quot;},{&quot;family&quot;:&quot;Arbe-Barnes&quot;,&quot;given&quot;:&quot;E.H.&quot;,&quot;parse-names&quot;:false,&quot;dropping-particle&quot;:&quot;&quot;,&quot;non-dropping-particle&quot;:&quot;&quot;},{&quot;family&quot;:&quot;Baker&quot;,&quot;given&quot;:&quot;M.&quot;,&quot;parse-names&quot;:false,&quot;dropping-particle&quot;:&quot;&quot;,&quot;non-dropping-particle&quot;:&quot;&quot;},{&quot;family&quot;:&quot;Baker&quot;,&quot;given&quot;:&quot;N.&quot;,&quot;parse-names&quot;:false,&quot;dropping-particle&quot;:&quot;&quot;,&quot;non-dropping-particle&quot;:&quot;&quot;},{&quot;family&quot;:&quot;Baker&quot;,&quot;given&quot;:&quot;P.&quot;,&quot;parse-names&quot;:false,&quot;dropping-particle&quot;:&quot;&quot;,&quot;non-dropping-particle&quot;:&quot;&quot;},{&quot;family&quot;:&quot;Baleanu&quot;,&quot;given&quot;:&quot;I.&quot;,&quot;parse-names&quot;:false,&quot;dropping-particle&quot;:&quot;&quot;,&quot;non-dropping-particle&quot;:&quot;&quot;},{&quot;family&quot;:&quot;Barker&quot;,&quot;given&quot;:&quot;D.&quot;,&quot;parse-names&quot;:false,&quot;dropping-particle&quot;:&quot;&quot;,&quot;non-dropping-particle&quot;:&quot;&quot;},{&quot;family&quot;:&quot;Barnes&quot;,&quot;given&quot;:&quot;E.&quot;,&quot;parse-names&quot;:false,&quot;dropping-particle&quot;:&quot;&quot;,&quot;non-dropping-particle&quot;:&quot;&quot;},{&quot;family&quot;:&quot;Barrett&quot;,&quot;given&quot;:&quot;J.R.&quot;,&quot;parse-names&quot;:false,&quot;dropping-particle&quot;:&quot;&quot;,&quot;non-dropping-particle&quot;:&quot;&quot;},{&quot;family&quot;:&quot;Barrett&quot;,&quot;given&quot;:&quot;K.&quot;,&quot;parse-names&quot;:false,&quot;dropping-particle&quot;:&quot;&quot;,&quot;non-dropping-particle&quot;:&quot;&quot;},{&quot;family&quot;:&quot;Bates&quot;,&quot;given&quot;:&quot;L.&quot;,&quot;parse-names&quot;:false,&quot;dropping-particle&quot;:&quot;&quot;,&quot;non-dropping-particle&quot;:&quot;&quot;},{&quot;family&quot;:&quot;Batten&quot;,&quot;given&quot;:&quot;A.&quot;,&quot;parse-names&quot;:false,&quot;dropping-particle&quot;:&quot;&quot;,&quot;non-dropping-particle&quot;:&quot;&quot;},{&quot;family&quot;:&quot;Beadon&quot;,&quot;given&quot;:&quot;K.&quot;,&quot;parse-names&quot;:false,&quot;dropping-particle&quot;:&quot;&quot;,&quot;non-dropping-particle&quot;:&quot;&quot;},{&quot;family&quot;:&quot;Beckley&quot;,&quot;given&quot;:&quot;R.&quot;,&quot;parse-names&quot;:false,&quot;dropping-particle&quot;:&quot;&quot;,&quot;non-dropping-particle&quot;:&quot;&quot;},{&quot;family&quot;:&quot;Bellamy&quot;,&quot;given&quot;:&quot;D.&quot;,&quot;parse-names&quot;:false,&quot;dropping-particle&quot;:&quot;&quot;,&quot;non-dropping-particle&quot;:&quot;&quot;},{&quot;family&quot;:&quot;Berg&quot;,&quot;given&quot;:&quot;A.&quot;,&quot;parse-names&quot;:false,&quot;dropping-particle&quot;:&quot;&quot;,&quot;non-dropping-particle&quot;:&quot;&quot;},{&quot;family&quot;:&quot;Bermejo&quot;,&quot;given&quot;:&quot;L.&quot;,&quot;parse-names&quot;:false,&quot;dropping-particle&quot;:&quot;&quot;,&quot;non-dropping-particle&quot;:&quot;&quot;},{&quot;family&quot;:&quot;Berrie&quot;,&quot;given&quot;:&quot;E.&quot;,&quot;parse-names&quot;:false,&quot;dropping-particle&quot;:&quot;&quot;,&quot;non-dropping-particle&quot;:&quot;&quot;},{&quot;family&quot;:&quot;Beveridge&quot;,&quot;given&quot;:&quot;A.&quot;,&quot;parse-names&quot;:false,&quot;dropping-particle&quot;:&quot;&quot;,&quot;non-dropping-particle&quot;:&quot;&quot;},{&quot;family&quot;:&quot;Bewley&quot;,&quot;given&quot;:&quot;K.R.&quot;,&quot;parse-names&quot;:false,&quot;dropping-particle&quot;:&quot;&quot;,&quot;non-dropping-particle&quot;:&quot;&quot;},{&quot;family&quot;:&quot;Bijker&quot;,&quot;given&quot;:&quot;E.M.&quot;,&quot;parse-names&quot;:false,&quot;dropping-particle&quot;:&quot;&quot;,&quot;non-dropping-particle&quot;:&quot;&quot;},{&quot;family&quot;:&quot;Birch&quot;,&quot;given&quot;:&quot;G.&quot;,&quot;parse-names&quot;:false,&quot;dropping-particle&quot;:&quot;&quot;,&quot;non-dropping-particle&quot;:&quot;&quot;},{&quot;family&quot;:&quot;Blackwell&quot;,&quot;given&quot;:&quot;L.&quot;,&quot;parse-names&quot;:false,&quot;dropping-particle&quot;:&quot;&quot;,&quot;non-dropping-particle&quot;:&quot;&quot;},{&quot;family&quot;:&quot;Bletchly&quot;,&quot;given&quot;:&quot;H.&quot;,&quot;parse-names&quot;:false,&quot;dropping-particle&quot;:&quot;&quot;,&quot;non-dropping-particle&quot;:&quot;&quot;},{&quot;family&quot;:&quot;Blundell&quot;,&quot;given&quot;:&quot;C.&quot;,&quot;parse-names&quot;:false,&quot;dropping-particle&quot;:&quot;&quot;,&quot;non-dropping-particle&quot;:&quot;&quot;},{&quot;family&quot;:&quot;Blundell&quot;,&quot;given&quot;:&quot;S.&quot;,&quot;parse-names&quot;:false,&quot;dropping-particle&quot;:&quot;&quot;,&quot;non-dropping-particle&quot;:&quot;&quot;},{&quot;family&quot;:&quot;Bolam&quot;,&quot;given&quot;:&quot;E.&quot;,&quot;parse-names&quot;:false,&quot;dropping-particle&quot;:&quot;&quot;,&quot;non-dropping-particle&quot;:&quot;&quot;},{&quot;family&quot;:&quot;Boland&quot;,&quot;given&quot;:&quot;E.&quot;,&quot;parse-names&quot;:false,&quot;dropping-particle&quot;:&quot;&quot;,&quot;non-dropping-particle&quot;:&quot;&quot;},{&quot;family&quot;:&quot;Bormans&quot;,&quot;given&quot;:&quot;D.&quot;,&quot;parse-names&quot;:false,&quot;dropping-particle&quot;:&quot;&quot;,&quot;non-dropping-particle&quot;:&quot;&quot;},{&quot;family&quot;:&quot;Borthwick&quot;,&quot;given&quot;:&quot;N.&quot;,&quot;parse-names&quot;:false,&quot;dropping-particle&quot;:&quot;&quot;,&quot;non-dropping-particle&quot;:&quot;&quot;},{&quot;family&quot;:&quot;Boukas&quot;,&quot;given&quot;:&quot;K.&quot;,&quot;parse-names&quot;:false,&quot;dropping-particle&quot;:&quot;&quot;,&quot;non-dropping-particle&quot;:&quot;&quot;},{&quot;family&quot;:&quot;Bower&quot;,&quot;given&quot;:&quot;T.&quot;,&quot;parse-names&quot;:false,&quot;dropping-particle&quot;:&quot;&quot;,&quot;non-dropping-particle&quot;:&quot;&quot;},{&quot;family&quot;:&quot;Bowring&quot;,&quot;given&quot;:&quot;F.&quot;,&quot;parse-names&quot;:false,&quot;dropping-particle&quot;:&quot;&quot;,&quot;non-dropping-particle&quot;:&quot;&quot;},{&quot;family&quot;:&quot;Boyd&quot;,&quot;given&quot;:&quot;A.&quot;,&quot;parse-names&quot;:false,&quot;dropping-particle&quot;:&quot;&quot;,&quot;non-dropping-particle&quot;:&quot;&quot;},{&quot;family&quot;:&quot;Brenner&quot;,&quot;given&quot;:&quot;T.&quot;,&quot;parse-names&quot;:false,&quot;dropping-particle&quot;:&quot;&quot;,&quot;non-dropping-particle&quot;:&quot;&quot;},{&quot;family&quot;:&quot;Brown&quot;,&quot;given&quot;:&quot;P.&quot;,&quot;parse-names&quot;:false,&quot;dropping-particle&quot;:&quot;&quot;,&quot;non-dropping-particle&quot;:&quot;&quot;},{&quot;family&quot;:&quot;Brown-O'Sullivan&quot;,&quot;given&quot;:&quot;C.&quot;,&quot;parse-names&quot;:false,&quot;dropping-particle&quot;:&quot;&quot;,&quot;non-dropping-particle&quot;:&quot;&quot;},{&quot;family&quot;:&quot;Bruce&quot;,&quot;given&quot;:&quot;S.&quot;,&quot;parse-names&quot;:false,&quot;dropping-particle&quot;:&quot;&quot;,&quot;non-dropping-particle&quot;:&quot;&quot;},{&quot;family&quot;:&quot;Brunt&quot;,&quot;given&quot;:&quot;E.&quot;,&quot;parse-names&quot;:false,&quot;dropping-particle&quot;:&quot;&quot;,&quot;non-dropping-particle&quot;:&quot;&quot;},{&quot;family&quot;:&quot;Burbage&quot;,&quot;given&quot;:&quot;J.&quot;,&quot;parse-names&quot;:false,&quot;dropping-particle&quot;:&quot;&quot;,&quot;non-dropping-particle&quot;:&quot;&quot;},{&quot;family&quot;:&quot;Burgoyne&quot;,&quot;given&quot;:&quot;J.&quot;,&quot;parse-names&quot;:false,&quot;dropping-particle&quot;:&quot;&quot;,&quot;non-dropping-particle&quot;:&quot;&quot;},{&quot;family&quot;:&quot;Buttigieg&quot;,&quot;given&quot;:&quot;K.R.&quot;,&quot;parse-names&quot;:false,&quot;dropping-particle&quot;:&quot;&quot;,&quot;non-dropping-particle&quot;:&quot;&quot;},{&quot;family&quot;:&quot;Byard&quot;,&quot;given&quot;:&quot;N.&quot;,&quot;parse-names&quot;:false,&quot;dropping-particle&quot;:&quot;&quot;,&quot;non-dropping-particle&quot;:&quot;&quot;},{&quot;family&quot;:&quot;Puig&quot;,&quot;given&quot;:&quot;I.C.&quot;,&quot;parse-names&quot;:false,&quot;dropping-particle&quot;:&quot;&quot;,&quot;non-dropping-particle&quot;:&quot;&quot;},{&quot;family&quot;:&quot;Camara&quot;,&quot;given&quot;:&quot;S.&quot;,&quot;parse-names&quot;:false,&quot;dropping-particle&quot;:&quot;&quot;,&quot;non-dropping-particle&quot;:&quot;&quot;},{&quot;family&quot;:&quot;Cao&quot;,&quot;given&quot;:&quot;M.&quot;,&quot;parse-names&quot;:false,&quot;dropping-particle&quot;:&quot;&quot;,&quot;non-dropping-particle&quot;:&quot;&quot;},{&quot;family&quot;:&quot;Cappuccini&quot;,&quot;given&quot;:&quot;F.&quot;,&quot;parse-names&quot;:false,&quot;dropping-particle&quot;:&quot;&quot;,&quot;non-dropping-particle&quot;:&quot;&quot;},{&quot;family&quot;:&quot;Carr&quot;,&quot;given&quot;:&quot;M.&quot;,&quot;parse-names&quot;:false,&quot;dropping-particle&quot;:&quot;&quot;,&quot;non-dropping-particle&quot;:&quot;&quot;},{&quot;family&quot;:&quot;Carroll&quot;,&quot;given&quot;:&quot;M.W.&quot;,&quot;parse-names&quot;:false,&quot;dropping-particle&quot;:&quot;&quot;,&quot;non-dropping-particle&quot;:&quot;&quot;},{&quot;family&quot;:&quot;Cashen&quot;,&quot;given&quot;:&quot;P.&quot;,&quot;parse-names&quot;:false,&quot;dropping-particle&quot;:&quot;&quot;,&quot;non-dropping-particle&quot;:&quot;&quot;},{&quot;family&quot;:&quot;Cavey&quot;,&quot;given&quot;:&quot;A.&quot;,&quot;parse-names&quot;:false,&quot;dropping-particle&quot;:&quot;&quot;,&quot;non-dropping-particle&quot;:&quot;&quot;},{&quot;family&quot;:&quot;Chadwick&quot;,&quot;given&quot;:&quot;J.&quot;,&quot;parse-names&quot;:false,&quot;dropping-particle&quot;:&quot;&quot;,&quot;non-dropping-particle&quot;:&quot;&quot;},{&quot;family&quot;:&quot;Challis&quot;,&quot;given&quot;:&quot;R.&quot;,&quot;parse-names&quot;:false,&quot;dropping-particle&quot;:&quot;&quot;,&quot;non-dropping-particle&quot;:&quot;&quot;},{&quot;family&quot;:&quot;Charles&quot;,&quot;given&quot;:&quot;D.&quot;,&quot;parse-names&quot;:false,&quot;dropping-particle&quot;:&quot;&quot;,&quot;non-dropping-particle&quot;:&quot;&quot;},{&quot;family&quot;:&quot;Cho&quot;,&quot;given&quot;:&quot;J.&quot;,&quot;parse-names&quot;:false,&quot;dropping-particle&quot;:&quot;&quot;,&quot;non-dropping-particle&quot;:&quot;&quot;},{&quot;family&quot;:&quot;Cifuentes&quot;,&quot;given&quot;:&quot;L.&quot;,&quot;parse-names&quot;:false,&quot;dropping-particle&quot;:&quot;&quot;,&quot;non-dropping-particle&quot;:&quot;&quot;},{&quot;family&quot;:&quot;Clark&quot;,&quot;given&quot;:&quot;E.&quot;,&quot;parse-names&quot;:false,&quot;dropping-particle&quot;:&quot;&quot;,&quot;non-dropping-particle&quot;:&quot;&quot;},{&quot;family&quot;:&quot;Collins&quot;,&quot;given&quot;:&quot;S.&quot;,&quot;parse-names&quot;:false,&quot;dropping-particle&quot;:&quot;&quot;,&quot;non-dropping-particle&quot;:&quot;&quot;},{&quot;family&quot;:&quot;Conlon&quot;,&quot;given&quot;:&quot;C.P.&quot;,&quot;parse-names&quot;:false,&quot;dropping-particle&quot;:&quot;&quot;,&quot;non-dropping-particle&quot;:&quot;&quot;},{&quot;family&quot;:&quot;Coombes&quot;,&quot;given&quot;:&quot;N.S.&quot;,&quot;parse-names&quot;:false,&quot;dropping-particle&quot;:&quot;&quot;,&quot;non-dropping-particle&quot;:&quot;&quot;},{&quot;family&quot;:&quot;Cooper&quot;,&quot;given&quot;:&quot;R.&quot;,&quot;parse-names&quot;:false,&quot;dropping-particle&quot;:&quot;&quot;,&quot;non-dropping-particle&quot;:&quot;&quot;},{&quot;family&quot;:&quot;Cooper&quot;,&quot;given&quot;:&quot;C.&quot;,&quot;parse-names&quot;:false,&quot;dropping-particle&quot;:&quot;&quot;,&quot;non-dropping-particle&quot;:&quot;&quot;},{&quot;family&quot;:&quot;Crocker&quot;,&quot;given&quot;:&quot;W.E.M.&quot;,&quot;parse-names&quot;:false,&quot;dropping-particle&quot;:&quot;&quot;,&quot;non-dropping-particle&quot;:&quot;&quot;},{&quot;family&quot;:&quot;Crosbie&quot;,&quot;given&quot;:&quot;S.&quot;,&quot;parse-names&quot;:false,&quot;dropping-particle&quot;:&quot;&quot;,&quot;non-dropping-particle&quot;:&quot;&quot;},{&quot;family&quot;:&quot;Cullen&quot;,&quot;given&quot;:&quot;D.&quot;,&quot;parse-names&quot;:false,&quot;dropping-particle&quot;:&quot;&quot;,&quot;non-dropping-particle&quot;:&quot;&quot;},{&quot;family&quot;:&quot;Cunningham&quot;,&quot;given&quot;:&quot;C.J.&quot;,&quot;parse-names&quot;:false,&quot;dropping-particle&quot;:&quot;&quot;,&quot;non-dropping-particle&quot;:&quot;&quot;},{&quot;family&quot;:&quot;Cuthbertson&quot;,&quot;given&quot;:&quot;F.&quot;,&quot;parse-names&quot;:false,&quot;dropping-particle&quot;:&quot;&quot;,&quot;non-dropping-particle&quot;:&quot;&quot;},{&quot;family&quot;:&quot;Damratoski&quot;,&quot;given&quot;:&quot;B.E.&quot;,&quot;parse-names&quot;:false,&quot;dropping-particle&quot;:&quot;&quot;,&quot;non-dropping-particle&quot;:&quot;&quot;},{&quot;family&quot;:&quot;Dando&quot;,&quot;given&quot;:&quot;L.&quot;,&quot;parse-names&quot;:false,&quot;dropping-particle&quot;:&quot;&quot;,&quot;non-dropping-particle&quot;:&quot;&quot;},{&quot;family&quot;:&quot;Datoo&quot;,&quot;given&quot;:&quot;M.S.&quot;,&quot;parse-names&quot;:false,&quot;dropping-particle&quot;:&quot;&quot;,&quot;non-dropping-particle&quot;:&quot;&quot;},{&quot;family&quot;:&quot;Datta&quot;,&quot;given&quot;:&quot;C.&quot;,&quot;parse-names&quot;:false,&quot;dropping-particle&quot;:&quot;&quot;,&quot;non-dropping-particle&quot;:&quot;&quot;},{&quot;family&quot;:&quot;Davies&quot;,&quot;given&quot;:&quot;H.&quot;,&quot;parse-names&quot;:false,&quot;dropping-particle&quot;:&quot;&quot;,&quot;non-dropping-particle&quot;:&quot;&quot;},{&quot;family&quot;:&quot;Davies&quot;,&quot;given&quot;:&quot;S.&quot;,&quot;parse-names&quot;:false,&quot;dropping-particle&quot;:&quot;&quot;,&quot;non-dropping-particle&quot;:&quot;&quot;},{&quot;family&quot;:&quot;Davis&quot;,&quot;given&quot;:&quot;E.&quot;,&quot;parse-names&quot;:false,&quot;dropping-particle&quot;:&quot;&quot;,&quot;non-dropping-particle&quot;:&quot;&quot;},{&quot;family&quot;:&quot;Davis&quot;,&quot;given&quot;:&quot;J.&quot;,&quot;parse-names&quot;:false,&quot;dropping-particle&quot;:&quot;&quot;,&quot;non-dropping-particle&quot;:&quot;&quot;},{&quot;family&quot;:&quot;Dearlove&quot;,&quot;given&quot;:&quot;D.&quot;,&quot;parse-names&quot;:false,&quot;dropping-particle&quot;:&quot;&quot;,&quot;non-dropping-particle&quot;:&quot;&quot;},{&quot;family&quot;:&quot;Demissie&quot;,&quot;given&quot;:&quot;T.&quot;,&quot;parse-names&quot;:false,&quot;dropping-particle&quot;:&quot;&quot;,&quot;non-dropping-particle&quot;:&quot;&quot;},{&quot;family&quot;:&quot;Marco&quot;,&quot;given&quot;:&quot;S.&quot;,&quot;parse-names&quot;:false,&quot;dropping-particle&quot;:&quot;&quot;,&quot;non-dropping-particle&quot;:&quot;di&quot;},{&quot;family&quot;:&quot;Maso&quot;,&quot;given&quot;:&quot;C.&quot;,&quot;parse-names&quot;:false,&quot;dropping-particle&quot;:&quot;&quot;,&quot;non-dropping-particle&quot;:&quot;di&quot;},{&quot;family&quot;:&quot;DiTirro&quot;,&quot;given&quot;:&quot;D.&quot;,&quot;parse-names&quot;:false,&quot;dropping-particle&quot;:&quot;&quot;,&quot;non-dropping-particle&quot;:&quot;&quot;},{&quot;family&quot;:&quot;Docksey&quot;,&quot;given&quot;:&quot;C.&quot;,&quot;parse-names&quot;:false,&quot;dropping-particle&quot;:&quot;&quot;,&quot;non-dropping-particle&quot;:&quot;&quot;},{&quot;family&quot;:&quot;Dong&quot;,&quot;given&quot;:&quot;T.&quot;,&quot;parse-names&quot;:false,&quot;dropping-particle&quot;:&quot;&quot;,&quot;non-dropping-particle&quot;:&quot;&quot;},{&quot;family&quot;:&quot;Donnellan&quot;,&quot;given&quot;:&quot;F.R.&quot;,&quot;parse-names&quot;:false,&quot;dropping-particle&quot;:&quot;&quot;,&quot;non-dropping-particle&quot;:&quot;&quot;},{&quot;family&quot;:&quot;Douglas&quot;,&quot;given&quot;:&quot;N.&quot;,&quot;parse-names&quot;:false,&quot;dropping-particle&quot;:&quot;&quot;,&quot;non-dropping-particle&quot;:&quot;&quot;},{&quot;family&quot;:&quot;Downing&quot;,&quot;given&quot;:&quot;C.&quot;,&quot;parse-names&quot;:false,&quot;dropping-particle&quot;:&quot;&quot;,&quot;non-dropping-particle&quot;:&quot;&quot;},{&quot;family&quot;:&quot;Drake&quot;,&quot;given&quot;:&quot;J.&quot;,&quot;parse-names&quot;:false,&quot;dropping-particle&quot;:&quot;&quot;,&quot;non-dropping-particle&quot;:&quot;&quot;},{&quot;family&quot;:&quot;Drake-Brockman&quot;,&quot;given&quot;:&quot;R.&quot;,&quot;parse-names&quot;:false,&quot;dropping-particle&quot;:&quot;&quot;,&quot;non-dropping-particle&quot;:&quot;&quot;},{&quot;family&quot;:&quot;Drury&quot;,&quot;given&quot;:&quot;R.E.&quot;,&quot;parse-names&quot;:false,&quot;dropping-particle&quot;:&quot;&quot;,&quot;non-dropping-particle&quot;:&quot;&quot;},{&quot;family&quot;:&quot;Dunachie&quot;,&quot;given&quot;:&quot;S.J.&quot;,&quot;parse-names&quot;:false,&quot;dropping-particle&quot;:&quot;&quot;,&quot;non-dropping-particle&quot;:&quot;&quot;},{&quot;family&quot;:&quot;Edwards&quot;,&quot;given&quot;:&quot;C.J.&quot;,&quot;parse-names&quot;:false,&quot;dropping-particle&quot;:&quot;&quot;,&quot;non-dropping-particle&quot;:&quot;&quot;},{&quot;family&quot;:&quot;Edwards&quot;,&quot;given&quot;:&quot;N.J.&quot;,&quot;parse-names&quot;:false,&quot;dropping-particle&quot;:&quot;&quot;,&quot;non-dropping-particle&quot;:&quot;&quot;},{&quot;family&quot;:&quot;Muhanna&quot;,&quot;given&quot;:&quot;O.&quot;,&quot;parse-names&quot;:false,&quot;dropping-particle&quot;:&quot;&quot;,&quot;non-dropping-particle&quot;:&quot;el&quot;},{&quot;family&quot;:&quot;Elias&quot;,&quot;given&quot;:&quot;S.C.&quot;,&quot;parse-names&quot;:false,&quot;dropping-particle&quot;:&quot;&quot;,&quot;non-dropping-particle&quot;:&quot;&quot;},{&quot;family&quot;:&quot;Elliott&quot;,&quot;given&quot;:&quot;R.S.&quot;,&quot;parse-names&quot;:false,&quot;dropping-particle&quot;:&quot;&quot;,&quot;non-dropping-particle&quot;:&quot;&quot;},{&quot;family&quot;:&quot;Elmore&quot;,&quot;given&quot;:&quot;M.J.&quot;,&quot;parse-names&quot;:false,&quot;dropping-particle&quot;:&quot;&quot;,&quot;non-dropping-particle&quot;:&quot;&quot;},{&quot;family&quot;:&quot;English&quot;,&quot;given&quot;:&quot;M.R.&quot;,&quot;parse-names&quot;:false,&quot;dropping-particle&quot;:&quot;&quot;,&quot;non-dropping-particle&quot;:&quot;&quot;},{&quot;family&quot;:&quot;Felle&quot;,&quot;given&quot;:&quot;S.&quot;,&quot;parse-names&quot;:false,&quot;dropping-particle&quot;:&quot;&quot;,&quot;non-dropping-particle&quot;:&quot;&quot;},{&quot;family&quot;:&quot;Feng&quot;,&quot;given&quot;:&quot;S.&quot;,&quot;parse-names&quot;:false,&quot;dropping-particle&quot;:&quot;&quot;,&quot;non-dropping-particle&quot;:&quot;&quot;},{&quot;family&quot;:&quot;Ferreira Da Silva&quot;,&quot;given&quot;:&quot;C.&quot;,&quot;parse-names&quot;:false,&quot;dropping-particle&quot;:&quot;&quot;,&quot;non-dropping-particle&quot;:&quot;&quot;},{&quot;family&quot;:&quot;Field&quot;,&quot;given&quot;:&quot;S.&quot;,&quot;parse-names&quot;:false,&quot;dropping-particle&quot;:&quot;&quot;,&quot;non-dropping-particle&quot;:&quot;&quot;},{&quot;family&quot;:&quot;Fisher&quot;,&quot;given&quot;:&quot;R.&quot;,&quot;parse-names&quot;:false,&quot;dropping-particle&quot;:&quot;&quot;,&quot;non-dropping-particle&quot;:&quot;&quot;},{&quot;family&quot;:&quot;Fixmer&quot;,&quot;given&quot;:&quot;C.&quot;,&quot;parse-names&quot;:false,&quot;dropping-particle&quot;:&quot;&quot;,&quot;non-dropping-particle&quot;:&quot;&quot;},{&quot;family&quot;:&quot;Ford&quot;,&quot;given&quot;:&quot;K.J.&quot;,&quot;parse-names&quot;:false,&quot;dropping-particle&quot;:&quot;&quot;,&quot;non-dropping-particle&quot;:&quot;&quot;},{&quot;family&quot;:&quot;Fowler&quot;,&quot;given&quot;:&quot;J.&quot;,&quot;parse-names&quot;:false,&quot;dropping-particle&quot;:&quot;&quot;,&quot;non-dropping-particle&quot;:&quot;&quot;},{&quot;family&quot;:&quot;Francis&quot;,&quot;given&quot;:&quot;E.&quot;,&quot;parse-names&quot;:false,&quot;dropping-particle&quot;:&quot;&quot;,&quot;non-dropping-particle&quot;:&quot;&quot;},{&quot;family&quot;:&quot;Frater&quot;,&quot;given&quot;:&quot;J.&quot;,&quot;parse-names&quot;:false,&quot;dropping-particle&quot;:&quot;&quot;,&quot;non-dropping-particle&quot;:&quot;&quot;},{&quot;family&quot;:&quot;Furze&quot;,&quot;given&quot;:&quot;J.&quot;,&quot;parse-names&quot;:false,&quot;dropping-particle&quot;:&quot;&quot;,&quot;non-dropping-particle&quot;:&quot;&quot;},{&quot;family&quot;:&quot;Galian-Rubio&quot;,&quot;given&quot;:&quot;P.&quot;,&quot;parse-names&quot;:false,&quot;dropping-particle&quot;:&quot;&quot;,&quot;non-dropping-particle&quot;:&quot;&quot;},{&quot;family&quot;:&quot;Galloway&quot;,&quot;given&quot;:&quot;C.&quot;,&quot;parse-names&quot;:false,&quot;dropping-particle&quot;:&quot;&quot;,&quot;non-dropping-particle&quot;:&quot;&quot;},{&quot;family&quot;:&quot;Garlant&quot;,&quot;given&quot;:&quot;H.&quot;,&quot;parse-names&quot;:false,&quot;dropping-particle&quot;:&quot;&quot;,&quot;non-dropping-particle&quot;:&quot;&quot;},{&quot;family&quot;:&quot;Gavrila&quot;,&quot;given&quot;:&quot;M.&quot;,&quot;parse-names&quot;:false,&quot;dropping-particle&quot;:&quot;&quot;,&quot;non-dropping-particle&quot;:&quot;&quot;},{&quot;family&quot;:&quot;Gibbons&quot;,&quot;given&quot;:&quot;F.&quot;,&quot;parse-names&quot;:false,&quot;dropping-particle&quot;:&quot;&quot;,&quot;non-dropping-particle&quot;:&quot;&quot;},{&quot;family&quot;:&quot;Gibbons&quot;,&quot;given&quot;:&quot;K.&quot;,&quot;parse-names&quot;:false,&quot;dropping-particle&quot;:&quot;&quot;,&quot;non-dropping-particle&quot;:&quot;&quot;},{&quot;family&quot;:&quot;Gilbride&quot;,&quot;given&quot;:&quot;C.&quot;,&quot;parse-names&quot;:false,&quot;dropping-particle&quot;:&quot;&quot;,&quot;non-dropping-particle&quot;:&quot;&quot;},{&quot;family&quot;:&quot;Gill&quot;,&quot;given&quot;:&quot;H.&quot;,&quot;parse-names&quot;:false,&quot;dropping-particle&quot;:&quot;&quot;,&quot;non-dropping-particle&quot;:&quot;&quot;},{&quot;family&quot;:&quot;Godwin&quot;,&quot;given&quot;:&quot;K.&quot;,&quot;parse-names&quot;:false,&quot;dropping-particle&quot;:&quot;&quot;,&quot;non-dropping-particle&quot;:&quot;&quot;},{&quot;family&quot;:&quot;Gordon-Quayle&quot;,&quot;given&quot;:&quot;K.&quot;,&quot;parse-names&quot;:false,&quot;dropping-particle&quot;:&quot;&quot;,&quot;non-dropping-particle&quot;:&quot;&quot;},{&quot;family&quot;:&quot;Gorini&quot;,&quot;given&quot;:&quot;G.&quot;,&quot;parse-names&quot;:false,&quot;dropping-particle&quot;:&quot;&quot;,&quot;non-dropping-particle&quot;:&quot;&quot;},{&quot;family&quot;:&quot;Goulston&quot;,&quot;given&quot;:&quot;L.&quot;,&quot;parse-names&quot;:false,&quot;dropping-particle&quot;:&quot;&quot;,&quot;non-dropping-particle&quot;:&quot;&quot;},{&quot;family&quot;:&quot;Grabau&quot;,&quot;given&quot;:&quot;C.&quot;,&quot;parse-names&quot;:false,&quot;dropping-particle&quot;:&quot;&quot;,&quot;non-dropping-particle&quot;:&quot;&quot;},{&quot;family&quot;:&quot;Gracie&quot;,&quot;given&quot;:&quot;L.&quot;,&quot;parse-names&quot;:false,&quot;dropping-particle&quot;:&quot;&quot;,&quot;non-dropping-particle&quot;:&quot;&quot;},{&quot;family&quot;:&quot;Graham&quot;,&quot;given&quot;:&quot;N.&quot;,&quot;parse-names&quot;:false,&quot;dropping-particle&quot;:&quot;&quot;,&quot;non-dropping-particle&quot;:&quot;&quot;},{&quot;family&quot;:&quot;Greenwood&quot;,&quot;given&quot;:&quot;N.&quot;,&quot;parse-names&quot;:false,&quot;dropping-particle&quot;:&quot;&quot;,&quot;non-dropping-particle&quot;:&quot;&quot;},{&quot;family&quot;:&quot;Griffiths&quot;,&quot;given&quot;:&quot;O.&quot;,&quot;parse-names&quot;:false,&quot;dropping-particle&quot;:&quot;&quot;,&quot;non-dropping-particle&quot;:&quot;&quot;},{&quot;family&quot;:&quot;Gupta&quot;,&quot;given&quot;:&quot;G.&quot;,&quot;parse-names&quot;:false,&quot;dropping-particle&quot;:&quot;&quot;,&quot;non-dropping-particle&quot;:&quot;&quot;},{&quot;family&quot;:&quot;Hamilton&quot;,&quot;given&quot;:&quot;E.&quot;,&quot;parse-names&quot;:false,&quot;dropping-particle&quot;:&quot;&quot;,&quot;non-dropping-particle&quot;:&quot;&quot;},{&quot;family&quot;:&quot;Hanumanthadu&quot;,&quot;given&quot;:&quot;B.&quot;,&quot;parse-names&quot;:false,&quot;dropping-particle&quot;:&quot;&quot;,&quot;non-dropping-particle&quot;:&quot;&quot;},{&quot;family&quot;:&quot;Harris&quot;,&quot;given&quot;:&quot;S.A.&quot;,&quot;parse-names&quot;:false,&quot;dropping-particle&quot;:&quot;&quot;,&quot;non-dropping-particle&quot;:&quot;&quot;},{&quot;family&quot;:&quot;Harris&quot;,&quot;given&quot;:&quot;T.&quot;,&quot;parse-names&quot;:false,&quot;dropping-particle&quot;:&quot;&quot;,&quot;non-dropping-particle&quot;:&quot;&quot;},{&quot;family&quot;:&quot;Harrison&quot;,&quot;given&quot;:&quot;D.&quot;,&quot;parse-names&quot;:false,&quot;dropping-particle&quot;:&quot;&quot;,&quot;non-dropping-particle&quot;:&quot;&quot;},{&quot;family&quot;:&quot;Hart&quot;,&quot;given&quot;:&quot;T.C.&quot;,&quot;parse-names&quot;:false,&quot;dropping-particle&quot;:&quot;&quot;,&quot;non-dropping-particle&quot;:&quot;&quot;},{&quot;family&quot;:&quot;Hartnell&quot;,&quot;given&quot;:&quot;B.&quot;,&quot;parse-names&quot;:false,&quot;dropping-particle&quot;:&quot;&quot;,&quot;non-dropping-particle&quot;:&quot;&quot;},{&quot;family&quot;:&quot;Haskell&quot;,&quot;given&quot;:&quot;L.&quot;,&quot;parse-names&quot;:false,&quot;dropping-particle&quot;:&quot;&quot;,&quot;non-dropping-particle&quot;:&quot;&quot;},{&quot;family&quot;:&quot;Hawkins&quot;,&quot;given&quot;:&quot;S.&quot;,&quot;parse-names&quot;:false,&quot;dropping-particle&quot;:&quot;&quot;,&quot;non-dropping-particle&quot;:&quot;&quot;},{&quot;family&quot;:&quot;Henry&quot;,&quot;given&quot;:&quot;J.A.&quot;,&quot;parse-names&quot;:false,&quot;dropping-particle&quot;:&quot;&quot;,&quot;non-dropping-particle&quot;:&quot;&quot;},{&quot;family&quot;:&quot;Herrera&quot;,&quot;given&quot;:&quot;M.H.&quot;,&quot;parse-names&quot;:false,&quot;dropping-particle&quot;:&quot;&quot;,&quot;non-dropping-particle&quot;:&quot;&quot;},{&quot;family&quot;:&quot;Hill&quot;,&quot;given&quot;:&quot;D.&quot;,&quot;parse-names&quot;:false,&quot;dropping-particle&quot;:&quot;&quot;,&quot;non-dropping-particle&quot;:&quot;&quot;},{&quot;family&quot;:&quot;Hill&quot;,&quot;given&quot;:&quot;J.&quot;,&quot;parse-names&quot;:false,&quot;dropping-particle&quot;:&quot;&quot;,&quot;non-dropping-particle&quot;:&quot;&quot;},{&quot;family&quot;:&quot;Hodges&quot;,&quot;given&quot;:&quot;G.&quot;,&quot;parse-names&quot;:false,&quot;dropping-particle&quot;:&quot;&quot;,&quot;non-dropping-particle&quot;:&quot;&quot;},{&quot;family&quot;:&quot;Hodgson&quot;,&quot;given&quot;:&quot;S.H.C.&quot;,&quot;parse-names&quot;:false,&quot;dropping-particle&quot;:&quot;&quot;,&quot;non-dropping-particle&quot;:&quot;&quot;},{&quot;family&quot;:&quot;Horton&quot;,&quot;given&quot;:&quot;K.&quot;,&quot;parse-names&quot;:false,&quot;dropping-particle&quot;:&quot;&quot;,&quot;non-dropping-particle&quot;:&quot;&quot;},{&quot;family&quot;:&quot;Howe&quot;,&quot;given&quot;:&quot;E.&quot;,&quot;parse-names&quot;:false,&quot;dropping-particle&quot;:&quot;&quot;,&quot;non-dropping-particle&quot;:&quot;&quot;},{&quot;family&quot;:&quot;Howell&quot;,&quot;given&quot;:&quot;N.&quot;,&quot;parse-names&quot;:false,&quot;dropping-particle&quot;:&quot;&quot;,&quot;non-dropping-particle&quot;:&quot;&quot;},{&quot;family&quot;:&quot;Howes&quot;,&quot;given&quot;:&quot;J.&quot;,&quot;parse-names&quot;:false,&quot;dropping-particle&quot;:&quot;&quot;,&quot;non-dropping-particle&quot;:&quot;&quot;},{&quot;family&quot;:&quot;Huang&quot;,&quot;given&quot;:&quot;B.&quot;,&quot;parse-names&quot;:false,&quot;dropping-particle&quot;:&quot;&quot;,&quot;non-dropping-particle&quot;:&quot;&quot;},{&quot;family&quot;:&quot;Humphreys&quot;,&quot;given&quot;:&quot;J.&quot;,&quot;parse-names&quot;:false,&quot;dropping-particle&quot;:&quot;&quot;,&quot;non-dropping-particle&quot;:&quot;&quot;},{&quot;family&quot;:&quot;Humphries&quot;,&quot;given&quot;:&quot;H.&quot;,&quot;parse-names&quot;:false,&quot;dropping-particle&quot;:&quot;&quot;,&quot;non-dropping-particle&quot;:&quot;&quot;},{&quot;family&quot;:&quot;Iveson&quot;,&quot;given&quot;:&quot;P.&quot;,&quot;parse-names&quot;:false,&quot;dropping-particle&quot;:&quot;&quot;,&quot;non-dropping-particle&quot;:&quot;&quot;},{&quot;family&quot;:&quot;Jackson&quot;,&quot;given&quot;:&quot;F.&quot;,&quot;parse-names&quot;:false,&quot;dropping-particle&quot;:&quot;&quot;,&quot;non-dropping-particle&quot;:&quot;&quot;},{&quot;family&quot;:&quot;Jackson&quot;,&quot;given&quot;:&quot;S.&quot;,&quot;parse-names&quot;:false,&quot;dropping-particle&quot;:&quot;&quot;,&quot;non-dropping-particle&quot;:&quot;&quot;},{&quot;family&quot;:&quot;Jauregui&quot;,&quot;given&quot;:&quot;S.&quot;,&quot;parse-names&quot;:false,&quot;dropping-particle&quot;:&quot;&quot;,&quot;non-dropping-particle&quot;:&quot;&quot;},{&quot;family&quot;:&quot;Jeffers&quot;,&quot;given&quot;:&quot;H.&quot;,&quot;parse-names&quot;:false,&quot;dropping-particle&quot;:&quot;&quot;,&quot;non-dropping-particle&quot;:&quot;&quot;},{&quot;family&quot;:&quot;Jones&quot;,&quot;given&quot;:&quot;B.&quot;,&quot;parse-names&quot;:false,&quot;dropping-particle&quot;:&quot;&quot;,&quot;non-dropping-particle&quot;:&quot;&quot;},{&quot;family&quot;:&quot;Jones&quot;,&quot;given&quot;:&quot;C.E.&quot;,&quot;parse-names&quot;:false,&quot;dropping-particle&quot;:&quot;&quot;,&quot;non-dropping-particle&quot;:&quot;&quot;},{&quot;family&quot;:&quot;Jones&quot;,&quot;given&quot;:&quot;E.&quot;,&quot;parse-names&quot;:false,&quot;dropping-particle&quot;:&quot;&quot;,&quot;non-dropping-particle&quot;:&quot;&quot;},{&quot;family&quot;:&quot;Jones&quot;,&quot;given&quot;:&quot;K.&quot;,&quot;parse-names&quot;:false,&quot;dropping-particle&quot;:&quot;&quot;,&quot;non-dropping-particle&quot;:&quot;&quot;},{&quot;family&quot;:&quot;Joshi&quot;,&quot;given&quot;:&quot;A.&quot;,&quot;parse-names&quot;:false,&quot;dropping-particle&quot;:&quot;&quot;,&quot;non-dropping-particle&quot;:&quot;&quot;},{&quot;family&quot;:&quot;Kailath&quot;,&quot;given&quot;:&quot;R.&quot;,&quot;parse-names&quot;:false,&quot;dropping-particle&quot;:&quot;&quot;,&quot;non-dropping-particle&quot;:&quot;&quot;},{&quot;family&quot;:&quot;Keen&quot;,&quot;given&quot;:&quot;J.&quot;,&quot;parse-names&quot;:false,&quot;dropping-particle&quot;:&quot;&quot;,&quot;non-dropping-particle&quot;:&quot;&quot;},{&quot;family&quot;:&quot;Kelly&quot;,&quot;given&quot;:&quot;E.J.&quot;,&quot;parse-names&quot;:false,&quot;dropping-particle&quot;:&quot;&quot;,&quot;non-dropping-particle&quot;:&quot;&quot;},{&quot;family&quot;:&quot;Kelly&quot;,&quot;given&quot;:&quot;D.M.&quot;,&quot;parse-names&quot;:false,&quot;dropping-particle&quot;:&quot;&quot;,&quot;non-dropping-particle&quot;:&quot;&quot;},{&quot;family&quot;:&quot;Kelly&quot;,&quot;given&quot;:&quot;S.&quot;,&quot;parse-names&quot;:false,&quot;dropping-particle&quot;:&quot;&quot;,&quot;non-dropping-particle&quot;:&quot;&quot;},{&quot;family&quot;:&quot;Kelly&quot;,&quot;given&quot;:&quot;D.&quot;,&quot;parse-names&quot;:false,&quot;dropping-particle&quot;:&quot;&quot;,&quot;non-dropping-particle&quot;:&quot;&quot;},{&quot;family&quot;:&quot;Kerr&quot;,&quot;given&quot;:&quot;D.&quot;,&quot;parse-names&quot;:false,&quot;dropping-particle&quot;:&quot;&quot;,&quot;non-dropping-particle&quot;:&quot;&quot;},{&quot;family&quot;:&quot;Khan&quot;,&quot;given&quot;:&quot;L.&quot;,&quot;parse-names&quot;:false,&quot;dropping-particle&quot;:&quot;&quot;,&quot;non-dropping-particle&quot;:&quot;&quot;},{&quot;family&quot;:&quot;Killen&quot;,&quot;given&quot;:&quot;A.&quot;,&quot;parse-names&quot;:false,&quot;dropping-particle&quot;:&quot;&quot;,&quot;non-dropping-particle&quot;:&quot;&quot;},{&quot;family&quot;:&quot;Kinch&quot;,&quot;given&quot;:&quot;J.&quot;,&quot;parse-names&quot;:false,&quot;dropping-particle&quot;:&quot;&quot;,&quot;non-dropping-particle&quot;:&quot;&quot;},{&quot;family&quot;:&quot;King&quot;,&quot;given&quot;:&quot;L.D.W.&quot;,&quot;parse-names&quot;:false,&quot;dropping-particle&quot;:&quot;&quot;,&quot;non-dropping-particle&quot;:&quot;&quot;},{&quot;family&quot;:&quot;King&quot;,&quot;given&quot;:&quot;T.B.&quot;,&quot;parse-names&quot;:false,&quot;dropping-particle&quot;:&quot;&quot;,&quot;non-dropping-particle&quot;:&quot;&quot;},{&quot;family&quot;:&quot;Kingham&quot;,&quot;given&quot;:&quot;L.&quot;,&quot;parse-names&quot;:false,&quot;dropping-particle&quot;:&quot;&quot;,&quot;non-dropping-particle&quot;:&quot;&quot;},{&quot;family&quot;:&quot;Klenerman&quot;,&quot;given&quot;:&quot;P.&quot;,&quot;parse-names&quot;:false,&quot;dropping-particle&quot;:&quot;&quot;,&quot;non-dropping-particle&quot;:&quot;&quot;},{&quot;family&quot;:&quot;Knight&quot;,&quot;given&quot;:&quot;J.C.&quot;,&quot;parse-names&quot;:false,&quot;dropping-particle&quot;:&quot;&quot;,&quot;non-dropping-particle&quot;:&quot;&quot;},{&quot;family&quot;:&quot;Knott&quot;,&quot;given&quot;:&quot;D.&quot;,&quot;parse-names&quot;:false,&quot;dropping-particle&quot;:&quot;&quot;,&quot;non-dropping-particle&quot;:&quot;&quot;},{&quot;family&quot;:&quot;Koleva&quot;,&quot;given&quot;:&quot;S.&quot;,&quot;parse-names&quot;:false,&quot;dropping-particle&quot;:&quot;&quot;,&quot;non-dropping-particle&quot;:&quot;&quot;},{&quot;family&quot;:&quot;Lang&quot;,&quot;given&quot;:&quot;G.&quot;,&quot;parse-names&quot;:false,&quot;dropping-particle&quot;:&quot;&quot;,&quot;non-dropping-particle&quot;:&quot;&quot;},{&quot;family&quot;:&quot;Larkworthy&quot;,&quot;given&quot;:&quot;C.W.&quot;,&quot;parse-names&quot;:false,&quot;dropping-particle&quot;:&quot;&quot;,&quot;non-dropping-particle&quot;:&quot;&quot;},{&quot;family&quot;:&quot;Larwood&quot;,&quot;given&quot;:&quot;J.P.J.&quot;,&quot;parse-names&quot;:false,&quot;dropping-particle&quot;:&quot;&quot;,&quot;non-dropping-particle&quot;:&quot;&quot;},{&quot;family&quot;:&quot;Law&quot;,&quot;given&quot;:&quot;R.L.&quot;,&quot;parse-names&quot;:false,&quot;dropping-particle&quot;:&quot;&quot;,&quot;non-dropping-particle&quot;:&quot;&quot;},{&quot;family&quot;:&quot;Lee&quot;,&quot;given&quot;:&quot;A.&quot;,&quot;parse-names&quot;:false,&quot;dropping-particle&quot;:&quot;&quot;,&quot;non-dropping-particle&quot;:&quot;&quot;},{&quot;family&quot;:&quot;Lee&quot;,&quot;given&quot;:&quot;K.Y.N.&quot;,&quot;parse-names&quot;:false,&quot;dropping-particle&quot;:&quot;&quot;,&quot;non-dropping-particle&quot;:&quot;&quot;},{&quot;family&quot;:&quot;Lees&quot;,&quot;given&quot;:&quot;E.A.&quot;,&quot;parse-names&quot;:false,&quot;dropping-particle&quot;:&quot;&quot;,&quot;non-dropping-particle&quot;:&quot;&quot;},{&quot;family&quot;:&quot;Leung&quot;,&quot;given&quot;:&quot;S.&quot;,&quot;parse-names&quot;:false,&quot;dropping-particle&quot;:&quot;&quot;,&quot;non-dropping-particle&quot;:&quot;&quot;},{&quot;family&quot;:&quot;Li&quot;,&quot;given&quot;:&quot;Y.&quot;,&quot;parse-names&quot;:false,&quot;dropping-particle&quot;:&quot;&quot;,&quot;non-dropping-particle&quot;:&quot;&quot;},{&quot;family&quot;:&quot;Lias&quot;,&quot;given&quot;:&quot;A.M.&quot;,&quot;parse-names&quot;:false,&quot;dropping-particle&quot;:&quot;&quot;,&quot;non-dropping-particle&quot;:&quot;&quot;},{&quot;family&quot;:&quot;Linder&quot;,&quot;given&quot;:&quot;A.&quot;,&quot;parse-names&quot;:false,&quot;dropping-particle&quot;:&quot;&quot;,&quot;non-dropping-particle&quot;:&quot;&quot;},{&quot;family&quot;:&quot;Lipworth&quot;,&quot;given&quot;:&quot;S.&quot;,&quot;parse-names&quot;:false,&quot;dropping-particle&quot;:&quot;&quot;,&quot;non-dropping-particle&quot;:&quot;&quot;},{&quot;family&quot;:&quot;Liu&quot;,&quot;given&quot;:&quot;S.&quot;,&quot;parse-names&quot;:false,&quot;dropping-particle&quot;:&quot;&quot;,&quot;non-dropping-particle&quot;:&quot;&quot;},{&quot;family&quot;:&quot;Liu&quot;,&quot;given&quot;:&quot;X.&quot;,&quot;parse-names&quot;:false,&quot;dropping-particle&quot;:&quot;&quot;,&quot;non-dropping-particle&quot;:&quot;&quot;},{&quot;family&quot;:&quot;Lloyd&quot;,&quot;given&quot;:&quot;S.&quot;,&quot;parse-names&quot;:false,&quot;dropping-particle&quot;:&quot;&quot;,&quot;non-dropping-particle&quot;:&quot;&quot;},{&quot;family&quot;:&quot;Loew&quot;,&quot;given&quot;:&quot;L.&quot;,&quot;parse-names&quot;:false,&quot;dropping-particle&quot;:&quot;&quot;,&quot;non-dropping-particle&quot;:&quot;&quot;},{&quot;family&quot;:&quot;Lopez Ramon&quot;,&quot;given&quot;:&quot;R.&quot;,&quot;parse-names&quot;:false,&quot;dropping-particle&quot;:&quot;&quot;,&quot;non-dropping-particle&quot;:&quot;&quot;},{&quot;family&quot;:&quot;Madhavan&quot;,&quot;given&quot;:&quot;M.&quot;,&quot;parse-names&quot;:false,&quot;dropping-particle&quot;:&quot;&quot;,&quot;non-dropping-particle&quot;:&quot;&quot;},{&quot;family&quot;:&quot;Mainwaring&quot;,&quot;given&quot;:&quot;D.&quot;,&quot;parse-names&quot;:false,&quot;dropping-particle&quot;:&quot;&quot;,&quot;non-dropping-particle&quot;:&quot;&quot;},{&quot;family&quot;:&quot;Mallett&quot;,&quot;given&quot;:&quot;G.&quot;,&quot;parse-names&quot;:false,&quot;dropping-particle&quot;:&quot;&quot;,&quot;non-dropping-particle&quot;:&quot;&quot;},{&quot;family&quot;:&quot;Mansatta&quot;,&quot;given&quot;:&quot;K.&quot;,&quot;parse-names&quot;:false,&quot;dropping-particle&quot;:&quot;&quot;,&quot;non-dropping-particle&quot;:&quot;&quot;},{&quot;family&quot;:&quot;Marinou&quot;,&quot;given&quot;:&quot;S.&quot;,&quot;parse-names&quot;:false,&quot;dropping-particle&quot;:&quot;&quot;,&quot;non-dropping-particle&quot;:&quot;&quot;},{&quot;family&quot;:&quot;Marius&quot;,&quot;given&quot;:&quot;P.&quot;,&quot;parse-names&quot;:false,&quot;dropping-particle&quot;:&quot;&quot;,&quot;non-dropping-particle&quot;:&quot;&quot;},{&quot;family&quot;:&quot;Marlow&quot;,&quot;given&quot;:&quot;E.&quot;,&quot;parse-names&quot;:false,&quot;dropping-particle&quot;:&quot;&quot;,&quot;non-dropping-particle&quot;:&quot;&quot;},{&quot;family&quot;:&quot;Marriott&quot;,&quot;given&quot;:&quot;P.&quot;,&quot;parse-names&quot;:false,&quot;dropping-particle&quot;:&quot;&quot;,&quot;non-dropping-particle&quot;:&quot;&quot;},{&quot;family&quot;:&quot;Marshall&quot;,&quot;given&quot;:&quot;J.L.&quot;,&quot;parse-names&quot;:false,&quot;dropping-particle&quot;:&quot;&quot;,&quot;non-dropping-particle&quot;:&quot;&quot;},{&quot;family&quot;:&quot;Martin&quot;,&quot;given&quot;:&quot;J.&quot;,&quot;parse-names&quot;:false,&quot;dropping-particle&quot;:&quot;&quot;,&quot;non-dropping-particle&quot;:&quot;&quot;},{&quot;family&quot;:&quot;Masters&quot;,&quot;given&quot;:&quot;S.&quot;,&quot;parse-names&quot;:false,&quot;dropping-particle&quot;:&quot;&quot;,&quot;non-dropping-particle&quot;:&quot;&quot;},{&quot;family&quot;:&quot;McEwan&quot;,&quot;given&quot;:&quot;J.&quot;,&quot;parse-names&quot;:false,&quot;dropping-particle&quot;:&quot;&quot;,&quot;non-dropping-particle&quot;:&quot;&quot;},{&quot;family&quot;:&quot;McGlashan&quot;,&quot;given&quot;:&quot;J.&quot;,&quot;parse-names&quot;:false,&quot;dropping-particle&quot;:&quot;&quot;,&quot;non-dropping-particle&quot;:&quot;&quot;},{&quot;family&quot;:&quot;McInroy&quot;,&quot;given&quot;:&quot;L.&quot;,&quot;parse-names&quot;:false,&quot;dropping-particle&quot;:&quot;&quot;,&quot;non-dropping-particle&quot;:&quot;&quot;},{&quot;family&quot;:&quot;McRobert&quot;,&quot;given&quot;:&quot;N.&quot;,&quot;parse-names&quot;:false,&quot;dropping-particle&quot;:&quot;&quot;,&quot;non-dropping-particle&quot;:&quot;&quot;},{&quot;family&quot;:&quot;Megson&quot;,&quot;given&quot;:&quot;C.&quot;,&quot;parse-names&quot;:false,&quot;dropping-particle&quot;:&quot;&quot;,&quot;non-dropping-particle&quot;:&quot;&quot;},{&quot;family&quot;:&quot;Mentzer&quot;,&quot;given&quot;:&quot;A.J.&quot;,&quot;parse-names&quot;:false,&quot;dropping-particle&quot;:&quot;&quot;,&quot;non-dropping-particle&quot;:&quot;&quot;},{&quot;family&quot;:&quot;Mirtorabi&quot;,&quot;given&quot;:&quot;N.&quot;,&quot;parse-names&quot;:false,&quot;dropping-particle&quot;:&quot;&quot;,&quot;non-dropping-particle&quot;:&quot;&quot;},{&quot;family&quot;:&quot;Mitton&quot;,&quot;given&quot;:&quot;C.&quot;,&quot;parse-names&quot;:false,&quot;dropping-particle&quot;:&quot;&quot;,&quot;non-dropping-particle&quot;:&quot;&quot;},{&quot;family&quot;:&quot;Moore&quot;,&quot;given&quot;:&quot;M.&quot;,&quot;parse-names&quot;:false,&quot;dropping-particle&quot;:&quot;&quot;,&quot;non-dropping-particle&quot;:&quot;&quot;},{&quot;family&quot;:&quot;Moran&quot;,&quot;given&quot;:&quot;M.&quot;,&quot;parse-names&quot;:false,&quot;dropping-particle&quot;:&quot;&quot;,&quot;non-dropping-particle&quot;:&quot;&quot;},{&quot;family&quot;:&quot;Morey&quot;,&quot;given&quot;:&quot;E.&quot;,&quot;parse-names&quot;:false,&quot;dropping-particle&quot;:&quot;&quot;,&quot;non-dropping-particle&quot;:&quot;&quot;},{&quot;family&quot;:&quot;Morgans&quot;,&quot;given&quot;:&quot;R.&quot;,&quot;parse-names&quot;:false,&quot;dropping-particle&quot;:&quot;&quot;,&quot;non-dropping-particle&quot;:&quot;&quot;},{&quot;family&quot;:&quot;Morris&quot;,&quot;given&quot;:&quot;S.R.&quot;,&quot;parse-names&quot;:false,&quot;dropping-particle&quot;:&quot;&quot;,&quot;non-dropping-particle&quot;:&quot;&quot;},{&quot;family&quot;:&quot;Morrison&quot;,&quot;given&quot;:&quot;H.&quot;,&quot;parse-names&quot;:false,&quot;dropping-particle&quot;:&quot;&quot;,&quot;non-dropping-particle&quot;:&quot;&quot;},{&quot;family&quot;:&quot;Morshead&quot;,&quot;given&quot;:&quot;G.&quot;,&quot;parse-names&quot;:false,&quot;dropping-particle&quot;:&quot;&quot;,&quot;non-dropping-particle&quot;:&quot;&quot;},{&quot;family&quot;:&quot;Morter&quot;,&quot;given&quot;:&quot;R.&quot;,&quot;parse-names&quot;:false,&quot;dropping-particle&quot;:&quot;&quot;,&quot;non-dropping-particle&quot;:&quot;&quot;},{&quot;family&quot;:&quot;Muller&quot;,&quot;given&quot;:&quot;J.&quot;,&quot;parse-names&quot;:false,&quot;dropping-particle&quot;:&quot;&quot;,&quot;non-dropping-particle&quot;:&quot;&quot;},{&quot;family&quot;:&quot;Munro&quot;,&quot;given&quot;:&quot;C.&quot;,&quot;parse-names&quot;:false,&quot;dropping-particle&quot;:&quot;&quot;,&quot;non-dropping-particle&quot;:&quot;&quot;},{&quot;family&quot;:&quot;Murphy&quot;,&quot;given&quot;:&quot;S.&quot;,&quot;parse-names&quot;:false,&quot;dropping-particle&quot;:&quot;&quot;,&quot;non-dropping-particle&quot;:&quot;&quot;},{&quot;family&quot;:&quot;Mweu&quot;,&quot;given&quot;:&quot;P.&quot;,&quot;parse-names&quot;:false,&quot;dropping-particle&quot;:&quot;&quot;,&quot;non-dropping-particle&quot;:&quot;&quot;},{&quot;family&quot;:&quot;Noé&quot;,&quot;given&quot;:&quot;A.&quot;,&quot;parse-names&quot;:false,&quot;dropping-particle&quot;:&quot;&quot;,&quot;non-dropping-particle&quot;:&quot;&quot;},{&quot;family&quot;:&quot;Nugent&quot;,&quot;given&quot;:&quot;F.L.&quot;,&quot;parse-names&quot;:false,&quot;dropping-particle&quot;:&quot;&quot;,&quot;non-dropping-particle&quot;:&quot;&quot;},{&quot;family&quot;:&quot;O'Brien&quot;,&quot;given&quot;:&quot;K.&quot;,&quot;parse-names&quot;:false,&quot;dropping-particle&quot;:&quot;&quot;,&quot;non-dropping-particle&quot;:&quot;&quot;},{&quot;family&quot;:&quot;O'Connor&quot;,&quot;given&quot;:&quot;D.&quot;,&quot;parse-names&quot;:false,&quot;dropping-particle&quot;:&quot;&quot;,&quot;non-dropping-particle&quot;:&quot;&quot;},{&quot;family&quot;:&quot;Oguti&quot;,&quot;given&quot;:&quot;B.&quot;,&quot;parse-names&quot;:false,&quot;dropping-particle&quot;:&quot;&quot;,&quot;non-dropping-particle&quot;:&quot;&quot;},{&quot;family&quot;:&quot;Olchawski&quot;,&quot;given&quot;:&quot;V.&quot;,&quot;parse-names&quot;:false,&quot;dropping-particle&quot;:&quot;&quot;,&quot;non-dropping-particle&quot;:&quot;&quot;},{&quot;family&quot;:&quot;Oliveria&quot;,&quot;given&quot;:&quot;C.&quot;,&quot;parse-names&quot;:false,&quot;dropping-particle&quot;:&quot;&quot;,&quot;non-dropping-particle&quot;:&quot;&quot;},{&quot;family&quot;:&quot;O'Reilly&quot;,&quot;given&quot;:&quot;P.J.&quot;,&quot;parse-names&quot;:false,&quot;dropping-particle&quot;:&quot;&quot;,&quot;non-dropping-particle&quot;:&quot;&quot;},{&quot;family&quot;:&quot;Osborne&quot;,&quot;given&quot;:&quot;P.&quot;,&quot;parse-names&quot;:false,&quot;dropping-particle&quot;:&quot;&quot;,&quot;non-dropping-particle&quot;:&quot;&quot;},{&quot;family&quot;:&quot;Owen&quot;,&quot;given&quot;:&quot;L.&quot;,&quot;parse-names&quot;:false,&quot;dropping-particle&quot;:&quot;&quot;,&quot;non-dropping-particle&quot;:&quot;&quot;},{&quot;family&quot;:&quot;Owino&quot;,&quot;given&quot;:&quot;N.&quot;,&quot;parse-names&quot;:false,&quot;dropping-particle&quot;:&quot;&quot;,&quot;non-dropping-particle&quot;:&quot;&quot;},{&quot;family&quot;:&quot;Papageorgiou&quot;,&quot;given&quot;:&quot;P.&quot;,&quot;parse-names&quot;:false,&quot;dropping-particle&quot;:&quot;&quot;,&quot;non-dropping-particle&quot;:&quot;&quot;},{&quot;family&quot;:&quot;Parracho&quot;,&quot;given&quot;:&quot;H.&quot;,&quot;parse-names&quot;:false,&quot;dropping-particle&quot;:&quot;&quot;,&quot;non-dropping-particle&quot;:&quot;&quot;},{&quot;family&quot;:&quot;Parsons&quot;,&quot;given&quot;:&quot;H.&quot;,&quot;parse-names&quot;:false,&quot;dropping-particle&quot;:&quot;&quot;,&quot;non-dropping-particle&quot;:&quot;&quot;},{&quot;family&quot;:&quot;Patel&quot;,&quot;given&quot;:&quot;B.&quot;,&quot;parse-names&quot;:false,&quot;dropping-particle&quot;:&quot;&quot;,&quot;non-dropping-particle&quot;:&quot;&quot;},{&quot;family&quot;:&quot;Patrick-Smith&quot;,&quot;given&quot;:&quot;M.&quot;,&quot;parse-names&quot;:false,&quot;dropping-particle&quot;:&quot;&quot;,&quot;non-dropping-particle&quot;:&quot;&quot;},{&quot;family&quot;:&quot;Peng&quot;,&quot;given&quot;:&quot;Y.&quot;,&quot;parse-names&quot;:false,&quot;dropping-particle&quot;:&quot;&quot;,&quot;non-dropping-particle&quot;:&quot;&quot;},{&quot;family&quot;:&quot;Penn&quot;,&quot;given&quot;:&quot;E.&quot;,&quot;parse-names&quot;:false,&quot;dropping-particle&quot;:&quot;&quot;,&quot;non-dropping-particle&quot;:&quot;&quot;},{&quot;family&quot;:&quot;Peralta Alvarez&quot;,&quot;given&quot;:&quot;M.P.&quot;,&quot;parse-names&quot;:false,&quot;dropping-particle&quot;:&quot;&quot;,&quot;non-dropping-particle&quot;:&quot;&quot;},{&quot;family&quot;:&quot;Perring&quot;,&quot;given&quot;:&quot;J.&quot;,&quot;parse-names&quot;:false,&quot;dropping-particle&quot;:&quot;&quot;,&quot;non-dropping-particle&quot;:&quot;&quot;},{&quot;family&quot;:&quot;Petropoulos&quot;,&quot;given&quot;:&quot;C.&quot;,&quot;parse-names&quot;:false,&quot;dropping-particle&quot;:&quot;&quot;,&quot;non-dropping-particle&quot;:&quot;&quot;},{&quot;family&quot;:&quot;Phillips&quot;,&quot;given&quot;:&quot;D.J.&quot;,&quot;parse-names&quot;:false,&quot;dropping-particle&quot;:&quot;&quot;,&quot;non-dropping-particle&quot;:&quot;&quot;},{&quot;family&quot;:&quot;Pipini&quot;,&quot;given&quot;:&quot;D.&quot;,&quot;parse-names&quot;:false,&quot;dropping-particle&quot;:&quot;&quot;,&quot;non-dropping-particle&quot;:&quot;&quot;},{&quot;family&quot;:&quot;Pollard&quot;,&quot;given&quot;:&quot;S.&quot;,&quot;parse-names&quot;:false,&quot;dropping-particle&quot;:&quot;&quot;,&quot;non-dropping-particle&quot;:&quot;&quot;},{&quot;family&quot;:&quot;Poulton&quot;,&quot;given&quot;:&quot;I.&quot;,&quot;parse-names&quot;:false,&quot;dropping-particle&quot;:&quot;&quot;,&quot;non-dropping-particle&quot;:&quot;&quot;},{&quot;family&quot;:&quot;Pratt&quot;,&quot;given&quot;:&quot;D.&quot;,&quot;parse-names&quot;:false,&quot;dropping-particle&quot;:&quot;&quot;,&quot;non-dropping-particle&quot;:&quot;&quot;},{&quot;family&quot;:&quot;Presland&quot;,&quot;given&quot;:&quot;L.&quot;,&quot;parse-names&quot;:false,&quot;dropping-particle&quot;:&quot;&quot;,&quot;non-dropping-particle&quot;:&quot;&quot;},{&quot;family&quot;:&quot;Proud&quot;,&quot;given&quot;:&quot;P.&quot;,&quot;parse-names&quot;:false,&quot;dropping-particle&quot;:&quot;&quot;,&quot;non-dropping-particle&quot;:&quot;&quot;},{&quot;family&quot;:&quot;Provstgaard-Morys&quot;,&quot;given&quot;:&quot;S.&quot;,&quot;parse-names&quot;:false,&quot;dropping-particle&quot;:&quot;&quot;,&quot;non-dropping-particle&quot;:&quot;&quot;},{&quot;family&quot;:&quot;Pueschel&quot;,&quot;given&quot;:&quot;S.&quot;,&quot;parse-names&quot;:false,&quot;dropping-particle&quot;:&quot;&quot;,&quot;non-dropping-particle&quot;:&quot;&quot;},{&quot;family&quot;:&quot;Pulido&quot;,&quot;given&quot;:&quot;D.&quot;,&quot;parse-names&quot;:false,&quot;dropping-particle&quot;:&quot;&quot;,&quot;non-dropping-particle&quot;:&quot;&quot;},{&quot;family&quot;:&quot;Rabara&quot;,&quot;given&quot;:&quot;R.&quot;,&quot;parse-names&quot;:false,&quot;dropping-particle&quot;:&quot;&quot;,&quot;non-dropping-particle&quot;:&quot;&quot;},{&quot;family&quot;:&quot;Radia&quot;,&quot;given&quot;:&quot;K.&quot;,&quot;parse-names&quot;:false,&quot;dropping-particle&quot;:&quot;&quot;,&quot;non-dropping-particle&quot;:&quot;&quot;},{&quot;family&quot;:&quot;Rajapaksa&quot;,&quot;given&quot;:&quot;D.&quot;,&quot;parse-names&quot;:false,&quot;dropping-particle&quot;:&quot;&quot;,&quot;non-dropping-particle&quot;:&quot;&quot;},{&quot;family&quot;:&quot;Ramos Lopez&quot;,&quot;given&quot;:&quot;F.&quot;,&quot;parse-names&quot;:false,&quot;dropping-particle&quot;:&quot;&quot;,&quot;non-dropping-particle&quot;:&quot;&quot;},{&quot;family&quot;:&quot;Ratcliffe&quot;,&quot;given&quot;:&quot;H.&quot;,&quot;parse-names&quot;:false,&quot;dropping-particle&quot;:&quot;&quot;,&quot;non-dropping-particle&quot;:&quot;&quot;},{&quot;family&quot;:&quot;Rayhan&quot;,&quot;given&quot;:&quot;S.&quot;,&quot;parse-names&quot;:false,&quot;dropping-particle&quot;:&quot;&quot;,&quot;non-dropping-particle&quot;:&quot;&quot;},{&quot;family&quot;:&quot;Rees&quot;,&quot;given&quot;:&quot;B.&quot;,&quot;parse-names&quot;:false,&quot;dropping-particle&quot;:&quot;&quot;,&quot;non-dropping-particle&quot;:&quot;&quot;},{&quot;family&quot;:&quot;Pabon&quot;,&quot;given&quot;:&quot;E.&quot;,&quot;parse-names&quot;:false,&quot;dropping-particle&quot;:&quot;&quot;,&quot;non-dropping-particle&quot;:&quot;&quot;},{&quot;family&quot;:&quot;Roberts&quot;,&quot;given&quot;:&quot;H.&quot;,&quot;parse-names&quot;:false,&quot;dropping-particle&quot;:&quot;&quot;,&quot;non-dropping-particle&quot;:&quot;&quot;},{&quot;family&quot;:&quot;Robertson&quot;,&quot;given&quot;:&quot;I.&quot;,&quot;parse-names&quot;:false,&quot;dropping-particle&quot;:&quot;&quot;,&quot;non-dropping-particle&quot;:&quot;&quot;},{&quot;family&quot;:&quot;Roche&quot;,&quot;given&quot;:&quot;S.&quot;,&quot;parse-names&quot;:false,&quot;dropping-particle&quot;:&quot;&quot;,&quot;non-dropping-particle&quot;:&quot;&quot;},{&quot;family&quot;:&quot;Rollier&quot;,&quot;given&quot;:&quot;C.S.&quot;,&quot;parse-names&quot;:false,&quot;dropping-particle&quot;:&quot;&quot;,&quot;non-dropping-particle&quot;:&quot;&quot;},{&quot;family&quot;:&quot;Romani&quot;,&quot;given&quot;:&quot;R.&quot;,&quot;parse-names&quot;:false,&quot;dropping-particle&quot;:&quot;&quot;,&quot;non-dropping-particle&quot;:&quot;&quot;},{&quot;family&quot;:&quot;Rose&quot;,&quot;given&quot;:&quot;Z.&quot;,&quot;parse-names&quot;:false,&quot;dropping-particle&quot;:&quot;&quot;,&quot;non-dropping-particle&quot;:&quot;&quot;},{&quot;family&quot;:&quot;Rudiansyah&quot;,&quot;given&quot;:&quot;I.&quot;,&quot;parse-names&quot;:false,&quot;dropping-particle&quot;:&quot;&quot;,&quot;non-dropping-particle&quot;:&quot;&quot;},{&quot;family&quot;:&quot;Sabheha&quot;,&quot;given&quot;:&quot;S.&quot;,&quot;parse-names&quot;:false,&quot;dropping-particle&quot;:&quot;&quot;,&quot;non-dropping-particle&quot;:&quot;&quot;},{&quot;family&quot;:&quot;Salvador&quot;,&quot;given&quot;:&quot;S.&quot;,&quot;parse-names&quot;:false,&quot;dropping-particle&quot;:&quot;&quot;,&quot;non-dropping-particle&quot;:&quot;&quot;},{&quot;family&quot;:&quot;Sanders&quot;,&quot;given&quot;:&quot;H.&quot;,&quot;parse-names&quot;:false,&quot;dropping-particle&quot;:&quot;&quot;,&quot;non-dropping-particle&quot;:&quot;&quot;},{&quot;family&quot;:&quot;Sanders&quot;,&quot;given&quot;:&quot;K.&quot;,&quot;parse-names&quot;:false,&quot;dropping-particle&quot;:&quot;&quot;,&quot;non-dropping-particle&quot;:&quot;&quot;},{&quot;family&quot;:&quot;Sayce&quot;,&quot;given&quot;:&quot;C.&quot;,&quot;parse-names&quot;:false,&quot;dropping-particle&quot;:&quot;&quot;,&quot;non-dropping-particle&quot;:&quot;&quot;},{&quot;family&quot;:&quot;Schmid&quot;,&quot;given&quot;:&quot;A.B.&quot;,&quot;parse-names&quot;:false,&quot;dropping-particle&quot;:&quot;&quot;,&quot;non-dropping-particle&quot;:&quot;&quot;},{&quot;family&quot;:&quot;Schofield&quot;,&quot;given&quot;:&quot;E.&quot;,&quot;parse-names&quot;:false,&quot;dropping-particle&quot;:&quot;&quot;,&quot;non-dropping-particle&quot;:&quot;&quot;},{&quot;family&quot;:&quot;Screaton&quot;,&quot;given&quot;:&quot;G.&quot;,&quot;parse-names&quot;:false,&quot;dropping-particle&quot;:&quot;&quot;,&quot;non-dropping-particle&quot;:&quot;&quot;},{&quot;family&quot;:&quot;Sedik&quot;,&quot;given&quot;:&quot;C.&quot;,&quot;parse-names&quot;:false,&quot;dropping-particle&quot;:&quot;&quot;,&quot;non-dropping-particle&quot;:&quot;&quot;},{&quot;family&quot;:&quot;Segireddy&quot;,&quot;given&quot;:&quot;R.R.&quot;,&quot;parse-names&quot;:false,&quot;dropping-particle&quot;:&quot;&quot;,&quot;non-dropping-particle&quot;:&quot;&quot;},{&quot;family&quot;:&quot;Selby&quot;,&quot;given&quot;:&quot;B.&quot;,&quot;parse-names&quot;:false,&quot;dropping-particle&quot;:&quot;&quot;,&quot;non-dropping-particle&quot;:&quot;&quot;},{&quot;family&quot;:&quot;Shaik&quot;,&quot;given&quot;:&quot;I.&quot;,&quot;parse-names&quot;:false,&quot;dropping-particle&quot;:&quot;&quot;,&quot;non-dropping-particle&quot;:&quot;&quot;},{&quot;family&quot;:&quot;Sharpe&quot;,&quot;given&quot;:&quot;H.R.&quot;,&quot;parse-names&quot;:false,&quot;dropping-particle&quot;:&quot;&quot;,&quot;non-dropping-particle&quot;:&quot;&quot;},{&quot;family&quot;:&quot;Shea&quot;,&quot;given&quot;:&quot;A.&quot;,&quot;parse-names&quot;:false,&quot;dropping-particle&quot;:&quot;&quot;,&quot;non-dropping-particle&quot;:&quot;&quot;},{&quot;family&quot;:&quot;Silk&quot;,&quot;given&quot;:&quot;S.&quot;,&quot;parse-names&quot;:false,&quot;dropping-particle&quot;:&quot;&quot;,&quot;non-dropping-particle&quot;:&quot;&quot;},{&quot;family&quot;:&quot;Silva-Reyes&quot;,&quot;given&quot;:&quot;L.&quot;,&quot;parse-names&quot;:false,&quot;dropping-particle&quot;:&quot;&quot;,&quot;non-dropping-particle&quot;:&quot;&quot;},{&quot;family&quot;:&quot;Skelly&quot;,&quot;given&quot;:&quot;D.T.&quot;,&quot;parse-names&quot;:false,&quot;dropping-particle&quot;:&quot;&quot;,&quot;non-dropping-particle&quot;:&quot;&quot;},{&quot;family&quot;:&quot;Smith&quot;,&quot;given&quot;:&quot;D.J.&quot;,&quot;parse-names&quot;:false,&quot;dropping-particle&quot;:&quot;&quot;,&quot;non-dropping-particle&quot;:&quot;&quot;},{&quot;family&quot;:&quot;Smith&quot;,&quot;given&quot;:&quot;D.C.&quot;,&quot;parse-names&quot;:false,&quot;dropping-particle&quot;:&quot;&quot;,&quot;non-dropping-particle&quot;:&quot;&quot;},{&quot;family&quot;:&quot;Smith&quot;,&quot;given&quot;:&quot;N.&quot;,&quot;parse-names&quot;:false,&quot;dropping-particle&quot;:&quot;&quot;,&quot;non-dropping-particle&quot;:&quot;&quot;},{&quot;family&quot;:&quot;Spencer&quot;,&quot;given&quot;:&quot;A.J.&quot;,&quot;parse-names&quot;:false,&quot;dropping-particle&quot;:&quot;&quot;,&quot;non-dropping-particle&quot;:&quot;&quot;},{&quot;family&quot;:&quot;Spoors&quot;,&quot;given&quot;:&quot;L.&quot;,&quot;parse-names&quot;:false,&quot;dropping-particle&quot;:&quot;&quot;,&quot;non-dropping-particle&quot;:&quot;&quot;},{&quot;family&quot;:&quot;Stafford&quot;,&quot;given&quot;:&quot;E.&quot;,&quot;parse-names&quot;:false,&quot;dropping-particle&quot;:&quot;&quot;,&quot;non-dropping-particle&quot;:&quot;&quot;},{&quot;family&quot;:&quot;Stamford&quot;,&quot;given&quot;:&quot;I.&quot;,&quot;parse-names&quot;:false,&quot;dropping-particle&quot;:&quot;&quot;,&quot;non-dropping-particle&quot;:&quot;&quot;},{&quot;family&quot;:&quot;Stockdale&quot;,&quot;given&quot;:&quot;L.&quot;,&quot;parse-names&quot;:false,&quot;dropping-particle&quot;:&quot;&quot;,&quot;non-dropping-particle&quot;:&quot;&quot;},{&quot;family&quot;:&quot;Stockley&quot;,&quot;given&quot;:&quot;D.&quot;,&quot;parse-names&quot;:false,&quot;dropping-particle&quot;:&quot;&quot;,&quot;non-dropping-particle&quot;:&quot;&quot;},{&quot;family&quot;:&quot;Stockwell&quot;,&quot;given&quot;:&quot;L.&quot;,&quot;parse-names&quot;:false,&quot;dropping-particle&quot;:&quot;&quot;,&quot;non-dropping-particle&quot;:&quot;&quot;},{&quot;family&quot;:&quot;Stokes&quot;,&quot;given&quot;:&quot;M.&quot;,&quot;parse-names&quot;:false,&quot;dropping-particle&quot;:&quot;&quot;,&quot;non-dropping-particle&quot;:&quot;&quot;},{&quot;family&quot;:&quot;Strickland&quot;,&quot;given&quot;:&quot;L.&quot;,&quot;parse-names&quot;:false,&quot;dropping-particle&quot;:&quot;&quot;,&quot;non-dropping-particle&quot;:&quot;&quot;},{&quot;family&quot;:&quot;Sulaiman&quot;,&quot;given&quot;:&quot;S.&quot;,&quot;parse-names&quot;:false,&quot;dropping-particle&quot;:&quot;&quot;,&quot;non-dropping-particle&quot;:&quot;&quot;},{&quot;family&quot;:&quot;Summerton&quot;,&quot;given&quot;:&quot;E.&quot;,&quot;parse-names&quot;:false,&quot;dropping-particle&quot;:&quot;&quot;,&quot;non-dropping-particle&quot;:&quot;&quot;},{&quot;family&quot;:&quot;Swash&quot;,&quot;given&quot;:&quot;Z.&quot;,&quot;parse-names&quot;:false,&quot;dropping-particle&quot;:&quot;&quot;,&quot;non-dropping-particle&quot;:&quot;&quot;},{&quot;family&quot;:&quot;Szigeti&quot;,&quot;given&quot;:&quot;A.&quot;,&quot;parse-names&quot;:false,&quot;dropping-particle&quot;:&quot;&quot;,&quot;non-dropping-particle&quot;:&quot;&quot;},{&quot;family&quot;:&quot;Alaoui&quot;,&quot;given&quot;:&quot;A.&quot;,&quot;parse-names&quot;:false,&quot;dropping-particle&quot;:&quot;&quot;,&quot;non-dropping-particle&quot;:&quot;&quot;},{&quot;family&quot;:&quot;Tanner&quot;,&quot;given&quot;:&quot;R.&quot;,&quot;parse-names&quot;:false,&quot;dropping-particle&quot;:&quot;&quot;,&quot;non-dropping-particle&quot;:&quot;&quot;},{&quot;family&quot;:&quot;Taylor&quot;,&quot;given&quot;:&quot;I.J.&quot;,&quot;parse-names&quot;:false,&quot;dropping-particle&quot;:&quot;&quot;,&quot;non-dropping-particle&quot;:&quot;&quot;},{&quot;family&quot;:&quot;Taylor&quot;,&quot;given&quot;:&quot;K.&quot;,&quot;parse-names&quot;:false,&quot;dropping-particle&quot;:&quot;&quot;,&quot;non-dropping-particle&quot;:&quot;&quot;},{&quot;family&quot;:&quot;Taylor&quot;,&quot;given&quot;:&quot;U.&quot;,&quot;parse-names&quot;:false,&quot;dropping-particle&quot;:&quot;&quot;,&quot;non-dropping-particle&quot;:&quot;&quot;},{&quot;family&quot;:&quot;Water Naude&quot;,&quot;given&quot;:&quot;R.&quot;,&quot;parse-names&quot;:false,&quot;dropping-particle&quot;:&quot;&quot;,&quot;non-dropping-particle&quot;:&quot;te&quot;},{&quot;family&quot;:&quot;Themistocleous&quot;,&quot;given&quot;:&quot;A.&quot;,&quot;parse-names&quot;:false,&quot;dropping-particle&quot;:&quot;&quot;,&quot;non-dropping-particle&quot;:&quot;&quot;},{&quot;family&quot;:&quot;Thomas&quot;,&quot;given&quot;:&quot;M.&quot;,&quot;parse-names&quot;:false,&quot;dropping-particle&quot;:&quot;&quot;,&quot;non-dropping-particle&quot;:&quot;&quot;},{&quot;family&quot;:&quot;Thomas&quot;,&quot;given&quot;:&quot;T.&quot;,&quot;parse-names&quot;:false,&quot;dropping-particle&quot;:&quot;&quot;,&quot;non-dropping-particle&quot;:&quot;&quot;},{&quot;family&quot;:&quot;Thompson&quot;,&quot;given&quot;:&quot;A.&quot;,&quot;parse-names&quot;:false,&quot;dropping-particle&quot;:&quot;&quot;,&quot;non-dropping-particle&quot;:&quot;&quot;},{&quot;family&quot;:&quot;Thompson&quot;,&quot;given&quot;:&quot;K.&quot;,&quot;parse-names&quot;:false,&quot;dropping-particle&quot;:&quot;&quot;,&quot;non-dropping-particle&quot;:&quot;&quot;},{&quot;family&quot;:&quot;Thornton-Jones&quot;,&quot;given&quot;:&quot;V.&quot;,&quot;parse-names&quot;:false,&quot;dropping-particle&quot;:&quot;&quot;,&quot;non-dropping-particle&quot;:&quot;&quot;},{&quot;family&quot;:&quot;Tinh&quot;,&quot;given&quot;:&quot;L.&quot;,&quot;parse-names&quot;:false,&quot;dropping-particle&quot;:&quot;&quot;,&quot;non-dropping-particle&quot;:&quot;&quot;},{&quot;family&quot;:&quot;Tonks&quot;,&quot;given&quot;:&quot;S.&quot;,&quot;parse-names&quot;:false,&quot;dropping-particle&quot;:&quot;&quot;,&quot;non-dropping-particle&quot;:&quot;&quot;},{&quot;family&quot;:&quot;Towner&quot;,&quot;given&quot;:&quot;J.&quot;,&quot;parse-names&quot;:false,&quot;dropping-particle&quot;:&quot;&quot;,&quot;non-dropping-particle&quot;:&quot;&quot;},{&quot;family&quot;:&quot;Tran&quot;,&quot;given&quot;:&quot;N.&quot;,&quot;parse-names&quot;:false,&quot;dropping-particle&quot;:&quot;&quot;,&quot;non-dropping-particle&quot;:&quot;&quot;},{&quot;family&quot;:&quot;Tree&quot;,&quot;given&quot;:&quot;J.A.&quot;,&quot;parse-names&quot;:false,&quot;dropping-particle&quot;:&quot;&quot;,&quot;non-dropping-particle&quot;:&quot;&quot;},{&quot;family&quot;:&quot;Truby&quot;,&quot;given&quot;:&quot;A.&quot;,&quot;parse-names&quot;:false,&quot;dropping-particle&quot;:&quot;&quot;,&quot;non-dropping-particle&quot;:&quot;&quot;},{&quot;family&quot;:&quot;Turner&quot;,&quot;given&quot;:&quot;C.&quot;,&quot;parse-names&quot;:false,&quot;dropping-particle&quot;:&quot;&quot;,&quot;non-dropping-particle&quot;:&quot;&quot;},{&quot;family&quot;:&quot;Turner&quot;,&quot;given&quot;:&quot;R.&quot;,&quot;parse-names&quot;:false,&quot;dropping-particle&quot;:&quot;&quot;,&quot;non-dropping-particle&quot;:&quot;&quot;},{&quot;family&quot;:&quot;Ulaszewska&quot;,&quot;given&quot;:&quot;M.&quot;,&quot;parse-names&quot;:false,&quot;dropping-particle&quot;:&quot;&quot;,&quot;non-dropping-particle&quot;:&quot;&quot;},{&quot;family&quot;:&quot;Varughese&quot;,&quot;given&quot;:&quot;R.&quot;,&quot;parse-names&quot;:false,&quot;dropping-particle&quot;:&quot;&quot;,&quot;non-dropping-particle&quot;:&quot;&quot;},{&quot;family&quot;:&quot;Verbart&quot;,&quot;given&quot;:&quot;D.&quot;,&quot;parse-names&quot;:false,&quot;dropping-particle&quot;:&quot;&quot;,&quot;non-dropping-particle&quot;:&quot;&quot;},{&quot;family&quot;:&quot;Verheul&quot;,&quot;given&quot;:&quot;M.K.&quot;,&quot;parse-names&quot;:false,&quot;dropping-particle&quot;:&quot;&quot;,&quot;non-dropping-particle&quot;:&quot;&quot;},{&quot;family&quot;:&quot;Vichos&quot;,&quot;given&quot;:&quot;I.&quot;,&quot;parse-names&quot;:false,&quot;dropping-particle&quot;:&quot;&quot;,&quot;non-dropping-particle&quot;:&quot;&quot;},{&quot;family&quot;:&quot;Walker&quot;,&quot;given&quot;:&quot;L.&quot;,&quot;parse-names&quot;:false,&quot;dropping-particle&quot;:&quot;&quot;,&quot;non-dropping-particle&quot;:&quot;&quot;},{&quot;family&quot;:&quot;Wand&quot;,&quot;given&quot;:&quot;M.E.&quot;,&quot;parse-names&quot;:false,&quot;dropping-particle&quot;:&quot;&quot;,&quot;non-dropping-particle&quot;:&quot;&quot;},{&quot;family&quot;:&quot;Watkins&quot;,&quot;given&quot;:&quot;B.&quot;,&quot;parse-names&quot;:false,&quot;dropping-particle&quot;:&quot;&quot;,&quot;non-dropping-particle&quot;:&quot;&quot;},{&quot;family&quot;:&quot;Welch&quot;,&quot;given&quot;:&quot;J.&quot;,&quot;parse-names&quot;:false,&quot;dropping-particle&quot;:&quot;&quot;,&quot;non-dropping-particle&quot;:&quot;&quot;},{&quot;family&quot;:&quot;West&quot;,&quot;given&quot;:&quot;A.&quot;,&quot;parse-names&quot;:false,&quot;dropping-particle&quot;:&quot;&quot;,&quot;non-dropping-particle&quot;:&quot;&quot;},{&quot;family&quot;:&quot;White&quot;,&quot;given&quot;:&quot;C.&quot;,&quot;parse-names&quot;:false,&quot;dropping-particle&quot;:&quot;&quot;,&quot;non-dropping-particle&quot;:&quot;&quot;},{&quot;family&quot;:&quot;White&quot;,&quot;given&quot;:&quot;R.&quot;,&quot;parse-names&quot;:false,&quot;dropping-particle&quot;:&quot;&quot;,&quot;non-dropping-particle&quot;:&quot;&quot;},{&quot;family&quot;:&quot;Williams&quot;,&quot;given&quot;:&quot;P.&quot;,&quot;parse-names&quot;:false,&quot;dropping-particle&quot;:&quot;&quot;,&quot;non-dropping-particle&quot;:&quot;&quot;},{&quot;family&quot;:&quot;Woodyer&quot;,&quot;given&quot;:&quot;M.&quot;,&quot;parse-names&quot;:false,&quot;dropping-particle&quot;:&quot;&quot;,&quot;non-dropping-particle&quot;:&quot;&quot;},{&quot;family&quot;:&quot;Worth&quot;,&quot;given&quot;:&quot;A.T.&quot;,&quot;parse-names&quot;:false,&quot;dropping-particle&quot;:&quot;&quot;,&quot;non-dropping-particle&quot;:&quot;&quot;},{&quot;family&quot;:&quot;Wright&quot;,&quot;given&quot;:&quot;D.&quot;,&quot;parse-names&quot;:false,&quot;dropping-particle&quot;:&quot;&quot;,&quot;non-dropping-particle&quot;:&quot;&quot;},{&quot;family&quot;:&quot;Wrin&quot;,&quot;given&quot;:&quot;T.&quot;,&quot;parse-names&quot;:false,&quot;dropping-particle&quot;:&quot;&quot;,&quot;non-dropping-particle&quot;:&quot;&quot;},{&quot;family&quot;:&quot;Yao&quot;,&quot;given&quot;:&quot;X.L.&quot;,&quot;parse-names&quot;:false,&quot;dropping-particle&quot;:&quot;&quot;,&quot;non-dropping-particle&quot;:&quot;&quot;},{&quot;family&quot;:&quot;Zbarcea&quot;,&quot;given&quot;:&quot;D.A.&quot;,&quot;parse-names&quot;:false,&quot;dropping-particle&quot;:&quot;&quot;,&quot;non-dropping-particle&quot;:&quot;&quot;},{&quot;family&quot;:&quot;Zizi&quot;,&quot;given&quot;:&quot;D.&quot;,&quot;parse-names&quot;:false,&quot;dropping-particle&quot;:&quot;&quot;,&quot;non-dropping-particle&quot;:&quot;&quot;}],&quot;container-title&quot;:&quot;The Lancet&quot;,&quot;accessed&quot;:{&quot;date-parts&quot;:[[2020,12,26]]},&quot;DOI&quot;:&quot;10.1016/s0140-6736(20)32466-1&quot;,&quot;ISSN&quot;:&quot;01406736&quot;,&quot;PMID&quot;:&quot;33220855&quot;,&quot;URL&quot;:&quot;https://doi.org/10.1016/&quot;,&quot;issued&quot;:{&quot;date-parts&quot;:[[2020,11,19]]},&quot;page&quot;:&quot;1979-1993&quot;,&quot;abstract&quot;:&quot;BACKGROUND Older adults (aged ≥70 years) are at increased risk of severe disease and death if they develop COVID-19 and are therefore a priority for immunisation should an efficacious vaccine be developed. Immunogenicity of vaccines is often worse in older adults as a result of immunosenescence. We have reported the immunogenicity of a novel chimpanzee adenovirus-vectored vaccine, ChAdOx1 nCoV-19, in young adults, and now describe the safety and immunogenicity of this vaccine in a wider range of participants, including adults aged 70 years and older. METHODS In this report of the phase 2 component of a single-blind, randomised, controlled, phase 2/3 trial (COV002), healthy adults aged 18 years and older were enrolled at two UK clinical research facilities, in an age-escalation manner, into 18-55 years, 56-69 years, and 70 years and older immunogenicity subgroups. Participants were eligible if they did not have severe or uncontrolled medical comorbidities or a high frailty score (if aged ≥65 years). First, participants were recruited to a low-dose cohort, and within each age group, participants were randomly assigned to receive either intramuscular ChAdOx1 nCoV-19 (2·2 × 1010 virus particles) or a control vaccine, MenACWY, using block randomisation and stratified by age and dose group and study site, using the following ratios: in the 18-55 years group, 1:1 to either two doses of ChAdOx1 nCoV-19 or two doses of MenACWY; in the 56-69 years group, 3:1:3:1 to one dose of ChAdOx1 nCoV-19, one dose of MenACWY, two doses of ChAdOx1 nCoV-19, or two doses of MenACWY; and in the 70 years and older, 5:1:5:1 to one dose of ChAdOx1 nCoV-19, one dose of MenACWY, two doses of ChAdOx1 nCoV-19, or two doses of MenACWY. Prime-booster regimens were given 28 days apart. Participants were then recruited to the standard-dose cohort (3·5-6·5 × 1010 virus particles of ChAdOx1 nCoV-19) and the same randomisation procedures were followed, except the 18-55 years group was assigned in a 5:1 ratio to two doses of ChAdOx1 nCoV-19 or two doses of MenACWY. Participants and investigators, but not staff administering the vaccine, were masked to vaccine allocation. The specific objectives of this report were to assess the safety and humoral and cellular immunogenicity of a single-dose and two-dose schedule in adults older than 55 years. Humoral responses at baseline and after each vaccination until 1 year after the booster were assessed using an in-house standardised ELISA, a multiplex immunoassay, and a live severe acute respiratory syndrome coronavirus 2 (SARS-CoV-2) microneutralisation assay (MNA80). Cellular responses were assessed using an ex-vivo IFN-γ enzyme-linked immunospot assay. The coprimary outcomes of the trial were efficacy, as measured by the number of cases of symptomatic, virologically confirmed COVID-19, and safety, as measured by the occurrence of serious adverse events. Analyses were by group allocation in participants who received the vaccine. Here, we report the preliminary findings on safety, reactogenicity, and cellular and humoral immune responses. This study is ongoing and is registered with ClinicalTrials.gov, NCT04400838, and ISRCTN, 15281137. FINDINGS Between May 30 and Aug 8, 2020, 560 participants were enrolled: 160 aged 18-55 years (100 assigned to ChAdOx1 nCoV-19, 60 assigned to MenACWY), 160 aged 56-69 years (120 assigned to ChAdOx1 nCoV-19: 40 assigned to MenACWY), and 240 aged 70 years and older (200 assigned to ChAdOx1 nCoV-19: 40 assigned to MenACWY). Seven participants did not receive the boost dose of their assigned two-dose regimen, one participant received the incorrect vaccine, and three were excluded from immunogenicity analyses due to incorrectly labelled samples. 280 (50%) of 552 analysable participants were female. Local and systemic reactions were more common in participants given ChAdOx1 nCoV-19 than in those given the control vaccine, and similar in nature to those previously reported (injection-site pain, feeling feverish, muscle ache, headache), but were less common in older adults (aged ≥56 years) than younger adults. In those receiving two standard doses of ChAdOx1 nCoV-19, after the prime vaccination local reactions were reported in 43 (88%) of 49 participants in the 18-55 years group, 22 (73%) of 30 in the 56-69 years group, and 30 (61%) of 49 in the 70 years and older group, and systemic reactions in 42 (86%) participants in the 18-55 years group, 23 (77%) in the 56-69 years group, and 32 (65%) in the 70 years and older group. As of Oct 26, 2020, 13 serious adverse events occurred during the study period, none of which were considered to be related to either study vaccine. In participants who received two doses of vaccine, median anti-spike SARS-CoV-2 IgG responses 28 days after the boost dose were similar across the three age cohorts (standard-dose groups: 18-55 years, 20 713 arbitrary units [AU]/mL [IQR 13 898-33 550], n=39; 56-69 years, 16 170 AU/mL [10 233-40 353], n=26; and ≥70 years 17 561 AU/mL [9705-37 796], n=47; p=0·68). Neutralising antibody titres after a boost dose were similar across all age groups (median MNA80 at day 42 in the standard-dose groups: 18-55 years, 193 [IQR 113-238], n=39; 56-69 years, 144 [119-347], n=20; and ≥70 years, 161 [73-323], n=47; p=0·40). By 14 days after the boost dose, 208 (&gt;99%) of 209 boosted participants had neutralising antibody responses. T-cell responses peaked at day 14 after a single standard dose of ChAdOx1 nCoV-19 (18-55 years: median 1187 spot-forming cells [SFCs] per million peripheral blood mononuclear cells [IQR 841-2428], n=24; 56-69 years: 797 SFCs [383-1817], n=29; and ≥70 years: 977 SFCs [458-1914], n=48). INTERPRETATION ChAdOx1 nCoV-19 appears to be better tolerated in older adults than in younger adults and has similar immunogenicity across all age groups after a boost dose. Further assessment of the efficacy of this vaccine is warranted in all age groups and individuals with comorbidities. FUNDING UK Research and Innovation, National Institutes for Health Research (NIHR), Coalition for Epidemic Preparedness Innovations, NIHR Oxford Biomedical Research Centre, Thames Valley and South Midlands NIHR Clinical Research Network, and AstraZeneca.&quot;,&quot;publisher&quot;:&quot;Elsevier BV&quot;,&quot;issue&quot;:&quot;10267&quot;,&quot;volume&quot;:&quot;396&quot;,&quot;container-title-short&quot;:&quot;&quot;},&quot;isTemporary&quot;:false}]},{&quot;citationID&quot;:&quot;MENDELEY_CITATION_434e5e8c-2b65-4794-a4f0-02390b3a0e5f&quot;,&quot;properties&quot;:{&quot;noteIndex&quot;:0},&quot;isEdited&quot;:false,&quot;manualOverride&quot;:{&quot;isManuallyOverridden&quot;:false,&quot;citeprocText&quot;:&quot;(11)&quot;,&quot;manualOverrideText&quot;:&quot;&quot;},&quot;citationTag&quot;:&quot;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&quot;,&quot;citationItems&quot;:[{&quot;id&quot;:&quot;f06ae2c5-641d-3258-b936-b6949cd99655&quot;,&quot;itemData&quot;:{&quot;type&quot;:&quot;article-journal&quot;,&quot;id&quot;:&quot;f06ae2c5-641d-3258-b936-b6949cd99655&quot;,&quot;title&quot;:&quot;Persistence of immunogenicity after seven COVID-19 vaccines given as third dose boosters following two doses of ChAdOx1 nCov-19 or BNT162b2 in the UK: Three month analyses of the COV-BOOST trial.&quot;,&quot;author&quot;:[{&quot;family&quot;:&quot;Liu&quot;,&quot;given&quot;:&quot;Xinxue&quot;,&quot;parse-names&quot;:false,&quot;dropping-particle&quot;:&quot;&quot;,&quot;non-dropping-particle&quot;:&quot;&quot;},{&quot;family&quot;:&quot;Munro&quot;,&quot;given&quot;:&quot;Alasdair P S&quot;,&quot;parse-names&quot;:false,&quot;dropping-particle&quot;:&quot;&quot;,&quot;non-dropping-particle&quot;:&quot;&quot;},{&quot;family&quot;:&quot;Feng&quot;,&quot;given&quot;:&quot;Shuo&quot;,&quot;parse-names&quot;:false,&quot;dropping-particle&quot;:&quot;&quot;,&quot;non-dropping-particle&quot;:&quot;&quot;},{&quot;family&quot;:&quot;Janani&quot;,&quot;given&quot;:&quot;Leila&quot;,&quot;parse-names&quot;:false,&quot;dropping-particle&quot;:&quot;&quot;,&quot;non-dropping-particle&quot;:&quot;&quot;},{&quot;family&quot;:&quot;Aley&quot;,&quot;given&quot;:&quot;Parvinder K&quot;,&quot;parse-names&quot;:false,&quot;dropping-particle&quot;:&quot;&quot;,&quot;non-dropping-particle&quot;:&quot;&quot;},{&quot;family&quot;:&quot;Babbage&quot;,&quot;given&quot;:&quot;Gavin&quot;,&quot;parse-names&quot;:false,&quot;dropping-particle&quot;:&quot;&quot;,&quot;non-dropping-particle&quot;:&quot;&quot;},{&quot;family&quot;:&quot;Baxter&quot;,&quot;given&quot;:&quot;David&quot;,&quot;parse-names&quot;:false,&quot;dropping-particle&quot;:&quot;&quot;,&quot;non-dropping-particle&quot;:&quot;&quot;},{&quot;family&quot;:&quot;Bula&quot;,&quot;given&quot;:&quot;Marcin&quot;,&quot;parse-names&quot;:false,&quot;dropping-particle&quot;:&quot;&quot;,&quot;non-dropping-particle&quot;:&quot;&quot;},{&quot;family&quot;:&quot;Cathie&quot;,&quot;given&quot;:&quot;Katrina&quot;,&quot;parse-names&quot;:false,&quot;dropping-particle&quot;:&quot;&quot;,&quot;non-dropping-particle&quot;:&quot;&quot;},{&quot;family&quot;:&quot;Chatterjee&quot;,&quot;given&quot;:&quot;Krishna&quot;,&quot;parse-names&quot;:false,&quot;dropping-particle&quot;:&quot;&quot;,&quot;non-dropping-particle&quot;:&quot;&quot;},{&quot;family&quot;:&quot;Dejnirattisai&quot;,&quot;given&quot;:&quot;Wanwisa&quot;,&quot;parse-names&quot;:false,&quot;dropping-particle&quot;:&quot;&quot;,&quot;non-dropping-particle&quot;:&quot;&quot;},{&quot;family&quot;:&quot;Dodd&quot;,&quot;given&quot;:&quot;Kate&quot;,&quot;parse-names&quot;:false,&quot;dropping-particle&quot;:&quot;&quot;,&quot;non-dropping-particle&quot;:&quot;&quot;},{&quot;family&quot;:&quot;Enever&quot;,&quot;given&quot;:&quot;Yvanne&quot;,&quot;parse-names&quot;:false,&quot;dropping-particle&quot;:&quot;&quot;,&quot;non-dropping-particle&quot;:&quot;&quot;},{&quot;family&quot;:&quot;Qureshi&quot;,&quot;given&quot;:&quot;Ehsaan&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rndahl&quot;,&quot;given&quot;:&quot;Linda&quot;,&quot;parse-names&quot;:false,&quot;dropping-particle&quot;:&quot;&quot;,&quot;non-dropping-particle&quot;:&quot;&quot;},{&quot;family&quot;:&quot;Haughney&quot;,&quot;given&quot;:&quot;John&quot;,&quot;parse-names&quot;:false,&quot;dropping-particle&quot;:&quot;&quot;,&quot;non-dropping-particle&quot;:&quot;&quot;},{&quot;family&quot;:&quot;Hicks&quot;,&quot;given&quot;:&quot;Alexander&quot;,&quot;parse-names&quot;:false,&quot;dropping-particle&quot;:&quot;&quot;,&quot;non-dropping-particle&quot;:&quot;&quot;},{&quot;family&quot;:&quot;Klaauw&quot;,&quot;given&quot;:&quot;Agatha A.&quot;,&quot;parse-names&quot;:false,&quot;dropping-particle&quot;:&quot;van der&quot;,&quot;non-dropping-particle&quot;:&quot;&quot;},{&quot;family&quot;:&quot;Kwok&quot;,&quot;given&quot;:&quot;Jonathan&quot;,&quot;parse-names&quot;:false,&quot;dropping-particle&quot;:&quot;&quot;,&quot;non-dropping-particle&quot;:&quot;&quot;},{&quot;family&quot;:&quot;Libri&quot;,&quot;given&quot;:&quot;Vincenzo&quot;,&quot;parse-names&quot;:false,&quot;dropping-particle&quot;:&quot;&quot;,&quot;non-dropping-particle&quot;:&quot;&quot;},{&quot;family&quot;:&quot;Llewelyn&quot;,&quot;given&quot;:&quot;Martin J&quot;,&quot;parse-names&quot;:false,&quot;dropping-particle&quot;:&quot;&quot;,&quot;non-dropping-particle&quot;:&quot;&quot;},{&quot;family&quot;:&quot;McGregor&quot;,&quot;given&quot;:&quot;Alastair C&quot;,&quot;parse-names&quot;:false,&quot;dropping-particle&quot;:&quot;&quot;,&quot;non-dropping-particle&quot;:&quot;&quot;},{&quot;family&quot;:&quot;Minassian&quot;,&quot;given&quot;:&quot;Angela M.&quot;,&quot;parse-names&quot;:false,&quot;dropping-particle&quot;:&quot;&quot;,&quot;non-dropping-particle&quot;:&quot;&quot;},{&quot;family&quot;:&quot;Moore&quot;,&quot;given&quot;:&quot;Patrick&quot;,&quot;parse-names&quot;:false,&quot;dropping-particle&quot;:&quot;&quot;,&quot;non-dropping-particle&quot;:&quot;&quot;},{&quot;family&quot;:&quot;Mughal&quot;,&quot;given&quot;:&quot;Mehmood&quot;,&quot;parse-names&quot;:false,&quot;dropping-particle&quot;:&quot;&quot;,&quot;non-dropping-particle&quot;:&quot;&quot;},{&quot;family&quot;:&quot;Mujadidi&quot;,&quot;given&quot;:&quot;Yama F&quot;,&quot;parse-names&quot;:false,&quot;dropping-particle&quot;:&quot;&quot;,&quot;non-dropping-particle&quot;:&quot;&quot;},{&quot;family&quot;:&quot;Holliday&quot;,&quot;given&quot;:&quot;Kyra&quot;,&quot;parse-names&quot;:false,&quot;dropping-particle&quot;:&quot;&quot;,&quot;non-dropping-particle&quot;:&quot;&quot;},{&quot;family&quot;:&quot;Osanlou&quot;,&quot;given&quot;:&quot;Orod&quot;,&quot;parse-names&quot;:false,&quot;dropping-particle&quot;:&quot;&quot;,&quot;non-dropping-particle&quot;:&quot;&quot;},{&quot;family&quot;:&quot;Osanlou&quot;,&quot;given&quot;:&quot;Rostam&quot;,&quot;parse-names&quot;:false,&quot;dropping-particle&quot;:&quot;&quot;,&quot;non-dropping-particle&quot;:&quot;&quot;},{&quot;family&quot;:&quot;Owens&quot;,&quot;given&quot;:&quot;Daniel R&quot;,&quot;parse-names&quot;:false,&quot;dropping-particle&quot;:&quot;&quot;,&quot;non-dropping-particle&quot;:&quot;&quot;},{&quot;family&quot;:&quot;Pacurar&quot;,&quot;given&quot;:&quot;Mihaela&quot;,&quot;parse-names&quot;:false,&quot;dropping-particle&quot;:&quot;&quot;,&quot;non-dropping-particle&quot;:&quot;&quot;},{&quot;family&quot;:&quot;Palfreeman&quot;,&quot;given&quot;:&quot;Adrian&quot;,&quot;parse-names&quot;:false,&quot;dropping-particle&quot;:&quot;&quot;,&quot;non-dropping-particle&quot;:&quot;&quot;},{&quot;family&quot;:&quot;Pan&quot;,&quot;given&quot;:&quot;Daniel&quot;,&quot;parse-names&quot;:false,&quot;dropping-particle&quot;:&quot;&quot;,&quot;non-dropping-particle&quot;:&quot;&quot;},{&quot;family&quot;:&quot;Rampling&quot;,&quot;given&quot;:&quot;Tommy&quot;,&quot;parse-names&quot;:false,&quot;dropping-particle&quot;:&quot;&quot;,&quot;non-dropping-particle&quot;:&quot;&quot;},{&quot;family&quot;:&quot;Regan&quot;,&quot;given&quot;:&quot;Karen&quot;,&quot;parse-names&quot;:false,&quot;dropping-particle&quot;:&quot;&quot;,&quot;non-dropping-particle&quot;:&quot;&quot;},{&quot;family&quot;:&quot;Saich&quot;,&quot;given&quot;:&quot;Stephen&quot;,&quot;parse-names&quot;:false,&quot;dropping-particle&quot;:&quot;&quot;,&quot;non-dropping-particle&quot;:&quot;&quot;},{&quot;family&quot;:&quot;Serafimova&quot;,&quot;given&quot;:&quot;Teona&quot;,&quot;parse-names&quot;:false,&quot;dropping-particle&quot;:&quot;&quot;,&quot;non-dropping-particle&quot;:&quot;&quot;},{&quot;family&quot;:&quot;Saralaya&quot;,&quot;given&quot;:&quot;Dinesh&quot;,&quot;parse-names&quot;:false,&quot;dropping-particle&quot;:&quot;&quot;,&quot;non-dropping-particle&quot;:&quot;&quot;},{&quot;family&quot;:&quot;Screaton&quot;,&quot;given&quot;:&quot;Gavin R&quot;,&quot;parse-names&quot;:false,&quot;dropping-particle&quot;:&quot;&quot;,&quot;non-dropping-particle&quot;:&quot;&quot;},{&quot;family&quot;:&quot;Sharma&quot;,&quot;given&quot;:&quot;Sunil&quot;,&quot;parse-names&quot;:false,&quot;dropping-particle&quot;:&quot;&quot;,&quot;non-dropping-particle&quot;:&quot;&quot;},{&quot;family&quot;:&quot;Sheridan&quot;,&quot;given&quot;:&quot;Ray&quot;,&quot;parse-names&quot;:false,&quot;dropping-particle&quot;:&quot;&quot;,&quot;non-dropping-particle&quot;:&quot;&quot;},{&quot;family&quot;:&quot;Sturdy&quot;,&quot;given&quot;:&quot;Ann&quot;,&quot;parse-names&quot;:false,&quot;dropping-particle&quot;:&quot;&quot;,&quot;non-dropping-particle&quot;:&quot;&quot;},{&quot;family&quot;:&quot;Supasa&quot;,&quot;given&quot;:&quot;Piyada&quot;,&quot;parse-names&quot;:false,&quot;dropping-particle&quot;:&quot;&quot;,&quot;non-dropping-particle&quot;:&quot;&quot;},{&quot;family&quot;:&quot;Thomson&quot;,&quot;given&quot;:&quot;Emma C&quot;,&quot;parse-names&quot;:false,&quot;dropping-particle&quot;:&quot;&quot;,&quot;non-dropping-particle&quot;:&quot;&quot;},{&quot;family&quot;:&quot;Todd&quot;,&quot;given&quot;:&quot;Shirley&quot;,&quot;parse-names&quot;:false,&quot;dropping-particle&quot;:&quot;&quot;,&quot;non-dropping-particle&quot;:&quot;&quot;},{&quot;family&quot;:&quot;Twelves&quot;,&quot;given&quot;:&quot;Chris&quot;,&quot;parse-names&quot;:false,&quot;dropping-particle&quot;:&quot;&quot;,&quot;non-dropping-particle&quot;:&quot;&quot;},{&quot;family&quot;:&quot;Read&quot;,&quot;given&quot;:&quot;Robert C.&quot;,&quot;parse-names&quot;:false,&quot;dropping-particle&quot;:&quot;&quot;,&quot;non-dropping-particle&quot;:&quot;&quot;},{&quot;family&quot;:&quot;Charlton&quot;,&quot;given&quot;:&quot;Sue&quot;,&quot;parse-names&quot;:false,&quot;dropping-particle&quot;:&quot;&quot;,&quot;non-dropping-particle&quot;:&quot;&quot;},{&quot;family&quot;:&quot;Hallis&quot;,&quot;given&quot;:&quot;Bassam&quot;,&quot;parse-names&quot;:false,&quot;dropping-particle&quot;:&quot;&quot;,&quot;non-dropping-particle&quot;:&quot;&quot;},{&quot;family&quot;:&quot;Ramsay&quot;,&quot;given&quot;:&quot;Mary&quot;,&quot;parse-names&quot;:false,&quot;dropping-particle&quot;:&quot;&quot;,&quot;non-dropping-particle&quot;:&quot;&quot;},{&quot;family&quot;:&quot;Andrews&quot;,&quot;given&quot;:&quot;Nick&quot;,&quot;parse-names&quot;:false,&quot;dropping-particle&quot;:&quot;&quot;,&quot;non-dropping-particle&quot;:&quot;&quot;},{&quot;family&quot;:&quot;Lambe&quot;,&quot;given&quot;:&quot;Teresa&quot;,&quot;parse-names&quot;:false,&quot;dropping-particle&quot;:&quot;&quot;,&quot;non-dropping-particle&quot;:&quot;&quot;},{&quot;family&quot;:&quot;Nguyen-Van-Tam&quot;,&quot;given&quot;:&quot;Jonathan S&quot;,&quot;parse-names&quot;:false,&quot;dropping-particle&quot;:&quot;&quot;,&quot;non-dropping-particle&quot;:&quot;&quot;},{&quot;family&quot;:&quot;Cornelius&quot;,&quot;given&quot;:&quot;Victoria&quot;,&quot;parse-names&quot;:false,&quot;dropping-particle&quot;:&quot;&quot;,&quot;non-dropping-particle&quot;:&quot;&quot;},{&quot;family&quot;:&quot;Snape&quot;,&quot;given&quot;:&quot;Matthew D&quot;,&quot;parse-names&quot;:false,&quot;dropping-particle&quot;:&quot;&quot;,&quot;non-dropping-particle&quot;:&quot;&quot;},{&quot;family&quot;:&quot;Faust&quot;,&quot;given&quot;:&quot;Saul N&quot;,&quot;parse-names&quot;:false,&quot;dropping-particle&quot;:&quot;&quot;,&quot;non-dropping-particle&quot;:&quot;&quot;},{&quot;family&quot;:&quot;group&quot;,&quot;given&quot;:&quot;the COV-BOOST study&quot;,&quot;parse-names&quot;:false,&quot;dropping-particle&quot;:&quot;&quot;,&quot;non-dropping-particle&quot;:&quot;&quot;}],&quot;container-title&quot;:&quot;The Journal of Infection&quot;,&quot;accessed&quot;:{&quot;date-parts&quot;:[[2022,4,28]]},&quot;DOI&quot;:&quot;10.1016/J.JINF.2022.04.018&quot;,&quot;ISSN&quot;:&quot;01634453&quot;,&quot;PMID&quot;:&quot;35405168&quot;,&quot;URL&quot;:&quot;/pmc/articles/PMC8993491/&quot;,&quot;issued&quot;:{&quot;date-parts&quot;:[[2022,4]]},&quot;publisher&quot;:&quot;Elsevier&quot;,&quot;container-title-short&quot;:&quot;J Infect&quot;},&quot;isTemporary&quot;:false}]},{&quot;citationID&quot;:&quot;MENDELEY_CITATION_52437663-8380-48da-9ebb-2a70e0bdf9a9&quot;,&quot;properties&quot;:{&quot;noteIndex&quot;:0},&quot;isEdited&quot;:false,&quot;manualOverride&quot;:{&quot;isManuallyOverridden&quot;:false,&quot;citeprocText&quot;:&quot;(12,13)&quot;,&quot;manualOverrideText&quot;:&quot;&quot;},&quot;citationTag&quot;:&quot;MENDELEY_CITATION_v3_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&quot;,&quot;citationItems&quot;:[{&quot;id&quot;:&quot;3c68a701-ba68-362f-abb5-78cbfd79ad3b&quot;,&quot;itemData&quot;:{&quot;type&quot;:&quot;article-journal&quot;,&quot;id&quot;:&quot;3c68a701-ba68-362f-abb5-78cbfd79ad3b&quot;,&quot;title&quot;:&quot;COVID-19 vaccine surveillance report: week 48&quot;,&quot;author&quot;:[{&quot;family&quot;:&quot;Ukhsa&quot;,&quot;given&quot;:&quot;&quot;,&quot;parse-names&quot;:false,&quot;dropping-particle&quot;:&quot;&quot;,&quot;non-dropping-particle&quot;:&quot;&quot;}],&quot;accessed&quot;:{&quot;date-parts&quot;:[[2022,12,13]]},&quot;issued&quot;:{&quot;date-parts&quot;:[[2022]]},&quot;container-title-short&quot;:&quot;&quot;},&quot;isTemporary&quot;:false},{&quot;id&quot;:&quot;bab65997-96e7-3d64-914f-de4c7b63a0b0&quot;,&quot;itemData&quot;:{&quot;type&quot;:&quot;article-journal&quot;,&quot;id&quot;:&quot;bab65997-96e7-3d64-914f-de4c7b63a0b0&quot;,&quot;title&quot;:&quot;Effectiveness of COVID-19 vaccines against Omicron and Delta hospitalisation, a test negative case-control study&quot;,&quot;author&quot;:[{&quot;family&quot;:&quot;Stowe&quot;,&quot;given&quot;:&quot;Julia&quot;,&quot;parse-names&quot;:false,&quot;dropping-particle&quot;:&quot;&quot;,&quot;non-dropping-particle&quot;:&quot;&quot;},{&quot;family&quot;:&quot;Andrews&quot;,&quot;given&quot;:&quot;Nick&quot;,&quot;parse-names&quot;:false,&quot;dropping-particle&quot;:&quot;&quot;,&quot;non-dropping-particle&quot;:&quot;&quot;},{&quot;family&quot;:&quot;Kirsebom&quot;,&quot;given&quot;:&quot;Freja&quot;,&quot;parse-names&quot;:false,&quot;dropping-particle&quot;:&quot;&quot;,&quot;non-dropping-particle&quot;:&quot;&quot;},{&quot;family&quot;:&quot;Ramsay&quot;,&quot;given&quot;:&quot;Mary&quot;,&quot;parse-names&quot;:false,&quot;dropping-particle&quot;:&quot;&quot;,&quot;non-dropping-particle&quot;:&quot;&quot;},{&quot;family&quot;:&quot;Bernal&quot;,&quot;given&quot;:&quot;Jamie Lopez&quot;,&quot;parse-names&quot;:false,&quot;dropping-particle&quot;:&quot;&quot;,&quot;non-dropping-particle&quot;:&quot;&quot;}],&quot;container-title&quot;:&quot;Nature Communications&quot;,&quot;container-title-short&quot;:&quot;Nat Commun&quot;,&quot;accessed&quot;:{&quot;date-parts&quot;:[[2022,12,13]]},&quot;DOI&quot;:&quot;10.1038/S41467-022-33378-7&quot;,&quot;ISSN&quot;:&quot;20411723&quot;,&quot;PMID&quot;:&quot;36180428&quot;,&quot;URL&quot;:&quot;/pmc/articles/PMC9523190/&quot;,&quot;issued&quot;:{&quot;date-parts&quot;:[[2022,12,1]]},&quot;abstract&quot;:&quot;The Omicron variant has been associated with reduced vaccine effectiveness (VE) against mild disease with rapid waning. Meanwhile Omicron has also been associated with milder disease. Protection against severe disease has been substantially higher than protection against infection with previous variants. We used a test-negative case-control design to estimate VE against hospitalisation with the Omicron and Delta variants using PCR testing linked to hospital records. We investigated the impact of increasing the specificity and severity of hospitalisation definitions on VE. Among 18–64-year-olds using cases admitted via emergency care, VE after a 3rd dose peaked at 82.4% and dropped to 53.6% by 15+ weeks after the 3rd dose; using all admissions for &gt; = 2 days stay with a respiratory code in the primary diagnostic field VE ranged from 90.9% to 67.4%; further restricting to those on oxygen/ventilated/intensive care VE ranged from 97.1% to 75.9%. Among 65+ year olds the equivalent VE estimates were 92.4% to 76.9%; 91.3% to 85.3% and 95.8% to 86.8%. Here we show that with milder Omicron disease contamination of hospitalisations with incidental cases is likely to reduce VE estimates. VE estimates increase, and waning is reduced, when specific hospitalisation definitions are used.&quot;,&quot;publisher&quot;:&quot;Nature Publishing Group&quot;,&quot;issue&quot;:&quot;1&quot;,&quot;volume&quot;:&quot;13&quot;},&quot;isTemporary&quot;:false}]},{&quot;citationID&quot;:&quot;MENDELEY_CITATION_98874e96-8302-451e-8d37-64b12290e9e2&quot;,&quot;properties&quot;:{&quot;noteIndex&quot;:0},&quot;isEdited&quot;:false,&quot;manualOverride&quot;:{&quot;isManuallyOverridden&quot;:false,&quot;citeprocText&quot;:&quot;(14)&quot;,&quot;manualOverrideText&quot;:&quot;&quot;},&quot;citationTag&quot;:&quot;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&quot;,&quot;citationItems&quot;:[{&quot;id&quot;:&quot;730e5e6c-9430-3cab-bb7a-f9f652c100c4&quot;,&quot;itemData&quot;:{&quot;type&quot;:&quot;article-journal&quot;,&quot;id&quot;:&quot;730e5e6c-9430-3cab-bb7a-f9f652c100c4&quot;,&quot;title&quot;:&quot;Safety and immunogenicity of a two-dose heterologous Ad26.ZEBOV and MVA-BN-Filo Ebola vaccine regimen in adults in Europe (EBOVAC2): a randomised, observer-blind, participant-blind, placebo-controlled, phase 2 trial&quot;,&quot;author&quot;:[{&quot;family&quot;:&quot;Pollard&quot;,&quot;given&quot;:&quot;Andrew J.&quot;,&quot;parse-names&quot;:false,&quot;dropping-particle&quot;:&quot;&quot;,&quot;non-dropping-particle&quot;:&quot;&quot;},{&quot;family&quot;:&quot;Launay&quot;,&quot;given&quot;:&quot;Odile&quot;,&quot;parse-names&quot;:false,&quot;dropping-particle&quot;:&quot;&quot;,&quot;non-dropping-particle&quot;:&quot;&quot;},{&quot;family&quot;:&quot;Lelievre&quot;,&quot;given&quot;:&quot;Jean Daniel&quot;,&quot;parse-names&quot;:false,&quot;dropping-particle&quot;:&quot;&quot;,&quot;non-dropping-particle&quot;:&quot;&quot;},{&quot;family&quot;:&quot;Lacabaratz&quot;,&quot;given&quot;:&quot;Christine&quot;,&quot;parse-names&quot;:false,&quot;dropping-particle&quot;:&quot;&quot;,&quot;non-dropping-particle&quot;:&quot;&quot;},{&quot;family&quot;:&quot;Grande&quot;,&quot;given&quot;:&quot;Sophie&quot;,&quot;parse-names&quot;:false,&quot;dropping-particle&quot;:&quot;&quot;,&quot;non-dropping-particle&quot;:&quot;&quot;},{&quot;family&quot;:&quot;Goldstein&quot;,&quot;given&quot;:&quot;Neil&quot;,&quot;parse-names&quot;:false,&quot;dropping-particle&quot;:&quot;&quot;,&quot;non-dropping-particle&quot;:&quot;&quot;},{&quot;family&quot;:&quot;Robinson&quot;,&quot;given&quot;:&quot;Cynthia&quot;,&quot;parse-names&quot;:false,&quot;dropping-particle&quot;:&quot;&quot;,&quot;non-dropping-particle&quot;:&quot;&quot;},{&quot;family&quot;:&quot;Gaddah&quot;,&quot;given&quot;:&quot;Auguste&quot;,&quot;parse-names&quot;:false,&quot;dropping-particle&quot;:&quot;&quot;,&quot;non-dropping-particle&quot;:&quot;&quot;},{&quot;family&quot;:&quot;Bockstal&quot;,&quot;given&quot;:&quot;Viki&quot;,&quot;parse-names&quot;:false,&quot;dropping-particle&quot;:&quot;&quot;,&quot;non-dropping-particle&quot;:&quot;&quot;},{&quot;family&quot;:&quot;Wiedemann&quot;,&quot;given&quot;:&quot;Aurelie&quot;,&quot;parse-names&quot;:false,&quot;dropping-particle&quot;:&quot;&quot;,&quot;non-dropping-particle&quot;:&quot;&quot;},{&quot;family&quot;:&quot;Leyssen&quot;,&quot;given&quot;:&quot;Maarten&quot;,&quot;parse-names&quot;:false,&quot;dropping-particle&quot;:&quot;&quot;,&quot;non-dropping-particle&quot;:&quot;&quot;},{&quot;family&quot;:&quot;Luhn&quot;,&quot;given&quot;:&quot;Kerstin&quot;,&quot;parse-names&quot;:false,&quot;dropping-particle&quot;:&quot;&quot;,&quot;non-dropping-particle&quot;:&quot;&quot;},{&quot;family&quot;:&quot;Richert&quot;,&quot;given&quot;:&quot;Laura&quot;,&quot;parse-names&quot;:false,&quot;dropping-particle&quot;:&quot;&quot;,&quot;non-dropping-particle&quot;:&quot;&quot;},{&quot;family&quot;:&quot;Bétard&quot;,&quot;given&quot;:&quot;Christine&quot;,&quot;parse-names&quot;:false,&quot;dropping-particle&quot;:&quot;&quot;,&quot;non-dropping-particle&quot;:&quot;&quot;},{&quot;family&quot;:&quot;Gibani&quot;,&quot;given&quot;:&quot;Malick M.&quot;,&quot;parse-names&quot;:false,&quot;dropping-particle&quot;:&quot;&quot;,&quot;non-dropping-particle&quot;:&quot;&quot;},{&quot;family&quot;:&quot;Clutterbuck&quot;,&quot;given&quot;:&quot;Elizabeth A.&quot;,&quot;parse-names&quot;:false,&quot;dropping-particle&quot;:&quot;&quot;,&quot;non-dropping-particle&quot;:&quot;&quot;},{&quot;family&quot;:&quot;Snape&quot;,&quot;given&quot;:&quot;Matthew D.&quot;,&quot;parse-names&quot;:false,&quot;dropping-particle&quot;:&quot;&quot;,&quot;non-dropping-particle&quot;:&quot;&quot;},{&quot;family&quot;:&quot;Levy&quot;,&quot;given&quot;:&quot;Yves&quot;,&quot;parse-names&quot;:false,&quot;dropping-particle&quot;:&quot;&quot;,&quot;non-dropping-particle&quot;:&quot;&quot;},{&quot;family&quot;:&quot;Douoguih&quot;,&quot;given&quot;:&quot;Macaya&quot;,&quot;parse-names&quot;:false,&quot;dropping-particle&quot;:&quot;&quot;,&quot;non-dropping-particle&quot;:&quot;&quot;},{&quot;family&quot;:&quot;Thiebaut&quot;,&quot;given&quot;:&quot;Rodolphe&quot;,&quot;parse-names&quot;:false,&quot;dropping-particle&quot;:&quot;&quot;,&quot;non-dropping-particle&quot;:&quot;&quot;},{&quot;family&quot;:&quot;McShane&quot;,&quot;given&quot;:&quot;Christopher&quot;,&quot;parse-names&quot;:false,&quot;dropping-particle&quot;:&quot;&quot;,&quot;non-dropping-particle&quot;:&quot;&quot;},{&quot;family&quot;:&quot;Callendret&quot;,&quot;given&quot;:&quot;Benoit&quot;,&quot;parse-names&quot;:false,&quot;dropping-particle&quot;:&quot;&quot;,&quot;non-dropping-particle&quot;:&quot;&quot;},{&quot;family&quot;:&quot;Dincq&quot;,&quot;given&quot;:&quot;Stephanie&quot;,&quot;parse-names&quot;:false,&quot;dropping-particle&quot;:&quot;&quot;,&quot;non-dropping-particle&quot;:&quot;&quot;},{&quot;family&quot;:&quot;Ferrault&quot;,&quot;given&quot;:&quot;Camille&quot;,&quot;parse-names&quot;:false,&quot;dropping-particle&quot;:&quot;&quot;,&quot;non-dropping-particle&quot;:&quot;&quot;},{&quot;family&quot;:&quot;Chai&quot;,&quot;given&quot;:&quot;Siew Pin&quot;,&quot;parse-names&quot;:false,&quot;dropping-particle&quot;:&quot;&quot;,&quot;non-dropping-particle&quot;:&quot;&quot;},{&quot;family&quot;:&quot;Gyselen&quot;,&quot;given&quot;:&quot;Maire Paule&quot;,&quot;parse-names&quot;:false,&quot;dropping-particle&quot;:&quot;&quot;,&quot;non-dropping-particle&quot;:&quot;&quot;},{&quot;family&quot;:&quot;Looveren&quot;,&quot;given&quot;:&quot;Marleen&quot;,&quot;parse-names&quot;:false,&quot;dropping-particle&quot;:&quot;&quot;,&quot;non-dropping-particle&quot;:&quot;van&quot;},{&quot;family&quot;:&quot;Ballert&quot;,&quot;given&quot;:&quot;Sylvia&quot;,&quot;parse-names&quot;:false,&quot;dropping-particle&quot;:&quot;&quot;,&quot;non-dropping-particle&quot;:&quot;van&quot;},{&quot;family&quot;:&quot;Cnodder&quot;,&quot;given&quot;:&quot;Tinne&quot;,&quot;parse-names&quot;:false,&quot;dropping-particle&quot;:&quot;&quot;,&quot;non-dropping-particle&quot;:&quot;de&quot;},{&quot;family&quot;:&quot;Roza&quot;,&quot;given&quot;:&quot;Len&quot;,&quot;parse-names&quot;:false,&quot;dropping-particle&quot;:&quot;&quot;,&quot;non-dropping-particle&quot;:&quot;&quot;},{&quot;family&quot;:&quot;Forcheh&quot;,&quot;given&quot;:&quot;Chiara&quot;,&quot;parse-names&quot;:false,&quot;dropping-particle&quot;:&quot;&quot;,&quot;non-dropping-particle&quot;:&quot;&quot;},{&quot;family&quot;:&quot;Stevens&quot;,&quot;given&quot;:&quot;Kate&quot;,&quot;parse-names&quot;:false,&quot;dropping-particle&quot;:&quot;&quot;,&quot;non-dropping-particle&quot;:&quot;&quot;},{&quot;family&quot;:&quot;Mastrandrea&quot;,&quot;given&quot;:&quot;Carmela&quot;,&quot;parse-names&quot;:false,&quot;dropping-particle&quot;:&quot;&quot;,&quot;non-dropping-particle&quot;:&quot;&quot;},{&quot;family&quot;:&quot;Ridder&quot;,&quot;given&quot;:&quot;Sanne&quot;,&quot;parse-names&quot;:false,&quot;dropping-particle&quot;:&quot;&quot;,&quot;non-dropping-particle&quot;:&quot;de&quot;},{&quot;family&quot;:&quot;Gundluru&quot;,&quot;given&quot;:&quot;Rachana&quot;,&quot;parse-names&quot;:false,&quot;dropping-particle&quot;:&quot;&quot;,&quot;non-dropping-particle&quot;:&quot;&quot;},{&quot;family&quot;:&quot;Swales&quot;,&quot;given&quot;:&quot;Nathalie&quot;,&quot;parse-names&quot;:false,&quot;dropping-particle&quot;:&quot;&quot;,&quot;non-dropping-particle&quot;:&quot;&quot;},{&quot;family&quot;:&quot;Errijegers&quot;,&quot;given&quot;:&quot;Vanessa&quot;,&quot;parse-names&quot;:false,&quot;dropping-particle&quot;:&quot;&quot;,&quot;non-dropping-particle&quot;:&quot;&quot;},{&quot;family&quot;:&quot;Willems&quot;,&quot;given&quot;:&quot;Wouter&quot;,&quot;parse-names&quot;:false,&quot;dropping-particle&quot;:&quot;&quot;,&quot;non-dropping-particle&quot;:&quot;&quot;},{&quot;family&quot;:&quot;Roorda&quot;,&quot;given&quot;:&quot;Veronika&quot;,&quot;parse-names&quot;:false,&quot;dropping-particle&quot;:&quot;&quot;,&quot;non-dropping-particle&quot;:&quot;&quot;},{&quot;family&quot;:&quot;Orzabal&quot;,&quot;given&quot;:&quot;Nicola&quot;,&quot;parse-names&quot;:false,&quot;dropping-particle&quot;:&quot;&quot;,&quot;non-dropping-particle&quot;:&quot;&quot;},{&quot;family&quot;:&quot;Assenberg&quot;,&quot;given&quot;:&quot;Magdalena&quot;,&quot;parse-names&quot;:false,&quot;dropping-particle&quot;:&quot;&quot;,&quot;non-dropping-particle&quot;:&quot;&quot;},{&quot;family&quot;:&quot;Vialatte&quot;,&quot;given&quot;:&quot;Karine&quot;,&quot;parse-names&quot;:false,&quot;dropping-particle&quot;:&quot;&quot;,&quot;non-dropping-particle&quot;:&quot;&quot;},{&quot;family&quot;:&quot;Remblier&quot;,&quot;given&quot;:&quot;Frédéric&quot;,&quot;parse-names&quot;:false,&quot;dropping-particle&quot;:&quot;&quot;,&quot;non-dropping-particle&quot;:&quot;&quot;},{&quot;family&quot;:&quot;Porcar&quot;,&quot;given&quot;:&quot;Elodie&quot;,&quot;parse-names&quot;:false,&quot;dropping-particle&quot;:&quot;&quot;,&quot;non-dropping-particle&quot;:&quot;&quot;},{&quot;family&quot;:&quot;Ottavi&quot;,&quot;given&quot;:&quot;Anton&quot;,&quot;parse-names&quot;:false,&quot;dropping-particle&quot;:&quot;&quot;,&quot;non-dropping-particle&quot;:&quot;&quot;},{&quot;family&quot;:&quot;Destandau&quot;,&quot;given&quot;:&quot;Eugénie&quot;,&quot;parse-names&quot;:false,&quot;dropping-particle&quot;:&quot;&quot;,&quot;non-dropping-particle&quot;:&quot;&quot;},{&quot;family&quot;:&quot;Schwimmer&quot;,&quot;given&quot;:&quot;Christine&quot;,&quot;parse-names&quot;:false,&quot;dropping-particle&quot;:&quot;&quot;,&quot;non-dropping-particle&quot;:&quot;&quot;},{&quot;family&quot;:&quot;Moinot&quot;,&quot;given&quot;:&quot;Laetitia&quot;,&quot;parse-names&quot;:false,&quot;dropping-particle&quot;:&quot;&quot;,&quot;non-dropping-particle&quot;:&quot;&quot;},{&quot;family&quot;:&quot;Wallet&quot;,&quot;given&quot;:&quot;Cédrick&quot;,&quot;parse-names&quot;:false,&quot;dropping-particle&quot;:&quot;&quot;,&quot;non-dropping-particle&quot;:&quot;&quot;},{&quot;family&quot;:&quot;Allais&quot;,&quot;given&quot;:&quot;Florence&quot;,&quot;parse-names&quot;:false,&quot;dropping-particle&quot;:&quot;&quot;,&quot;non-dropping-particle&quot;:&quot;&quot;},{&quot;family&quot;:&quot;Savel&quot;,&quot;given&quot;:&quot;Hélène&quot;,&quot;parse-names&quot;:false,&quot;dropping-particle&quot;:&quot;&quot;,&quot;non-dropping-particle&quot;:&quot;&quot;},{&quot;family&quot;:&quot;Nedjaai&quot;,&quot;given&quot;:&quot;Naouel&quot;,&quot;parse-names&quot;:false,&quot;dropping-particle&quot;:&quot;&quot;,&quot;non-dropping-particle&quot;:&quot;&quot;},{&quot;family&quot;:&quot;Maugard&quot;,&quot;given&quot;:&quot;Anaïs&quot;,&quot;parse-names&quot;:false,&quot;dropping-particle&quot;:&quot;&quot;,&quot;non-dropping-particle&quot;:&quot;&quot;},{&quot;family&quot;:&quot;Lenzi&quot;,&quot;given&quot;:&quot;Nehza&quot;,&quot;parse-names&quot;:false,&quot;dropping-particle&quot;:&quot;&quot;,&quot;non-dropping-particle&quot;:&quot;&quot;},{&quot;family&quot;:&quot;Loulergue&quot;,&quot;given&quot;:&quot;Pierre&quot;,&quot;parse-names&quot;:false,&quot;dropping-particle&quot;:&quot;&quot;,&quot;non-dropping-particle&quot;:&quot;&quot;},{&quot;family&quot;:&quot;Bahuaud&quot;,&quot;given&quot;:&quot;Mathilde&quot;,&quot;parse-names&quot;:false,&quot;dropping-particle&quot;:&quot;&quot;,&quot;non-dropping-particle&quot;:&quot;&quot;},{&quot;family&quot;:&quot;Lainé&quot;,&quot;given&quot;:&quot;Fabrice&quot;,&quot;parse-names&quot;:false,&quot;dropping-particle&quot;:&quot;&quot;,&quot;non-dropping-particle&quot;:&quot;&quot;},{&quot;family&quot;:&quot;Laviolle&quot;,&quot;given&quot;:&quot;Bruno&quot;,&quot;parse-names&quot;:false,&quot;dropping-particle&quot;:&quot;&quot;,&quot;non-dropping-particle&quot;:&quot;&quot;},{&quot;family&quot;:&quot;Boissel&quot;,&quot;given&quot;:&quot;Nolwenn&quot;,&quot;parse-names&quot;:false,&quot;dropping-particle&quot;:&quot;&quot;,&quot;non-dropping-particle&quot;:&quot;&quot;},{&quot;family&quot;:&quot;Thébault&quot;,&quot;given&quot;:&quot;Elise&quot;,&quot;parse-names&quot;:false,&quot;dropping-particle&quot;:&quot;&quot;,&quot;non-dropping-particle&quot;:&quot;&quot;},{&quot;family&quot;:&quot;Vallée&quot;,&quot;given&quot;:&quot;David&quot;,&quot;parse-names&quot;:false,&quot;dropping-particle&quot;:&quot;&quot;,&quot;non-dropping-particle&quot;:&quot;&quot;},{&quot;family&quot;:&quot;Nicolas&quot;,&quot;given&quot;:&quot;Jean François&quot;,&quot;parse-names&quot;:false,&quot;dropping-particle&quot;:&quot;&quot;,&quot;non-dropping-particle&quot;:&quot;&quot;},{&quot;family&quot;:&quot;Gilbert&quot;,&quot;given&quot;:&quot;Sophie&quot;,&quot;parse-names&quot;:false,&quot;dropping-particle&quot;:&quot;&quot;,&quot;non-dropping-particle&quot;:&quot;&quot;},{&quot;family&quot;:&quot;Dahel&quot;,&quot;given&quot;:&quot;Karima&quot;,&quot;parse-names&quot;:false,&quot;dropping-particle&quot;:&quot;&quot;,&quot;non-dropping-particle&quot;:&quot;&quot;},{&quot;family&quot;:&quot;Sagorny&quot;,&quot;given&quot;:&quot;Karen&quot;,&quot;parse-names&quot;:false,&quot;dropping-particle&quot;:&quot;&quot;,&quot;non-dropping-particle&quot;:&quot;&quot;},{&quot;family&quot;:&quot;Lucht&quot;,&quot;given&quot;:&quot;Frédéric&quot;,&quot;parse-names&quot;:false,&quot;dropping-particle&quot;:&quot;&quot;,&quot;non-dropping-particle&quot;:&quot;&quot;},{&quot;family&quot;:&quot;Paul&quot;,&quot;given&quot;:&quot;Stéphane&quot;,&quot;parse-names&quot;:false,&quot;dropping-particle&quot;:&quot;&quot;,&quot;non-dropping-particle&quot;:&quot;&quot;},{&quot;family&quot;:&quot;Haccourt Chanavat&quot;,&quot;given&quot;:&quot;Alice&quot;,&quot;parse-names&quot;:false,&quot;dropping-particle&quot;:&quot;&quot;,&quot;non-dropping-particle&quot;:&quot;&quot;},{&quot;family&quot;:&quot;Charra&quot;,&quot;given&quot;:&quot;Florent&quot;,&quot;parse-names&quot;:false,&quot;dropping-particle&quot;:&quot;&quot;,&quot;non-dropping-particle&quot;:&quot;&quot;},{&quot;family&quot;:&quot;Mutter&quot;,&quot;given&quot;:&quot;Catherine&quot;,&quot;parse-names&quot;:false,&quot;dropping-particle&quot;:&quot;&quot;,&quot;non-dropping-particle&quot;:&quot;&quot;},{&quot;family&quot;:&quot;Lambour&quot;,&quot;given&quot;:&quot;Monique&quot;,&quot;parse-names&quot;:false,&quot;dropping-particle&quot;:&quot;&quot;,&quot;non-dropping-particle&quot;:&quot;&quot;},{&quot;family&quot;:&quot;Muller&quot;,&quot;given&quot;:&quot;Caroline&quot;,&quot;parse-names&quot;:false,&quot;dropping-particle&quot;:&quot;&quot;,&quot;non-dropping-particle&quot;:&quot;&quot;},{&quot;family&quot;:&quot;Hutt-Clauss&quot;,&quot;given&quot;:&quot;Anne&quot;,&quot;parse-names&quot;:false,&quot;dropping-particle&quot;:&quot;&quot;,&quot;non-dropping-particle&quot;:&quot;&quot;},{&quot;family&quot;:&quot;Aranda&quot;,&quot;given&quot;:&quot;Olivia&quot;,&quot;parse-names&quot;:false,&quot;dropping-particle&quot;:&quot;&quot;,&quot;non-dropping-particle&quot;:&quot;&quot;},{&quot;family&quot;:&quot;Bernard&quot;,&quot;given&quot;:&quot;Louis&quot;,&quot;parse-names&quot;:false,&quot;dropping-particle&quot;:&quot;&quot;,&quot;non-dropping-particle&quot;:&quot;&quot;},{&quot;family&quot;:&quot;Gissot&quot;,&quot;given&quot;:&quot;Valérie&quot;,&quot;parse-names&quot;:false,&quot;dropping-particle&quot;:&quot;&quot;,&quot;non-dropping-particle&quot;:&quot;&quot;},{&quot;family&quot;:&quot;Hallouin-Bernard&quot;,&quot;given&quot;:&quot;Marie Charlotte&quot;,&quot;parse-names&quot;:false,&quot;dropping-particle&quot;:&quot;&quot;,&quot;non-dropping-particle&quot;:&quot;&quot;},{&quot;family&quot;:&quot;Goudeau&quot;,&quot;given&quot;:&quot;Alain&quot;,&quot;parse-names&quot;:false,&quot;dropping-particle&quot;:&quot;&quot;,&quot;non-dropping-particle&quot;:&quot;&quot;},{&quot;family&quot;:&quot;Suzzoni&quot;,&quot;given&quot;:&quot;Steve&quot;,&quot;parse-names&quot;:false,&quot;dropping-particle&quot;:&quot;&quot;,&quot;non-dropping-particle&quot;:&quot;&quot;},{&quot;family&quot;:&quot;Auostin&quot;,&quot;given&quot;:&quot;Eva&quot;,&quot;parse-names&quot;:false,&quot;dropping-particle&quot;:&quot;&quot;,&quot;non-dropping-particle&quot;:&quot;&quot;},{&quot;family&quot;:&quot;Brick&quot;,&quot;given&quot;:&quot;Lysiane&quot;,&quot;parse-names&quot;:false,&quot;dropping-particle&quot;:&quot;&quot;,&quot;non-dropping-particle&quot;:&quot;&quot;},{&quot;family&quot;:&quot;Lopez-Zaragoza&quot;,&quot;given&quot;:&quot;Jose Luis&quot;,&quot;parse-names&quot;:false,&quot;dropping-particle&quot;:&quot;&quot;,&quot;non-dropping-particle&quot;:&quot;&quot;},{&quot;family&quot;:&quot;Melic&quot;,&quot;given&quot;:&quot;Giovanna&quot;,&quot;parse-names&quot;:false,&quot;dropping-particle&quot;:&quot;&quot;,&quot;non-dropping-particle&quot;:&quot;&quot;},{&quot;family&quot;:&quot;Carvalho&quot;,&quot;given&quot;:&quot;Murial&quot;,&quot;parse-names&quot;:false,&quot;dropping-particle&quot;:&quot;&quot;,&quot;non-dropping-particle&quot;:&quot;&quot;},{&quot;family&quot;:&quot;Chesnel&quot;,&quot;given&quot;:&quot;Chrystel&quot;,&quot;parse-names&quot;:false,&quot;dropping-particle&quot;:&quot;&quot;,&quot;non-dropping-particle&quot;:&quot;&quot;},{&quot;family&quot;:&quot;Hocini&quot;,&quot;given&quot;:&quot;Hakim&quot;,&quot;parse-names&quot;:false,&quot;dropping-particle&quot;:&quot;&quot;,&quot;non-dropping-particle&quot;:&quot;&quot;},{&quot;family&quot;:&quot;Wiedemann&quot;,&quot;given&quot;:&quot;Aurélie&quot;,&quot;parse-names&quot;:false,&quot;dropping-particle&quot;:&quot;&quot;,&quot;non-dropping-particle&quot;:&quot;&quot;},{&quot;family&quot;:&quot;Hanot&quot;,&quot;given&quot;:&quot;Laurent&quot;,&quot;parse-names&quot;:false,&quot;dropping-particle&quot;:&quot;&quot;,&quot;non-dropping-particle&quot;:&quot;&quot;},{&quot;family&quot;:&quot;Rieux&quot;,&quot;given&quot;:&quot;Véronique&quot;,&quot;parse-names&quot;:false,&quot;dropping-particle&quot;:&quot;&quot;,&quot;non-dropping-particle&quot;:&quot;&quot;},{&quot;family&quot;:&quot;Puri&quot;,&quot;given&quot;:&quot;Adeep&quot;,&quot;parse-names&quot;:false,&quot;dropping-particle&quot;:&quot;&quot;,&quot;non-dropping-particle&quot;:&quot;&quot;},{&quot;family&quot;:&quot;Adeloye&quot;,&quot;given&quot;:&quot;Temitope&quot;,&quot;parse-names&quot;:false,&quot;dropping-particle&quot;:&quot;&quot;,&quot;non-dropping-particle&quot;:&quot;&quot;},{&quot;family&quot;:&quot;Boyce&quot;,&quot;given&quot;:&quot;Malcolm&quot;,&quot;parse-names&quot;:false,&quot;dropping-particle&quot;:&quot;&quot;,&quot;non-dropping-particle&quot;:&quot;&quot;},{&quot;family&quot;:&quot;Dennison&quot;,&quot;given&quot;:&quot;Jeremy&quot;,&quot;parse-names&quot;:false,&quot;dropping-particle&quot;:&quot;&quot;,&quot;non-dropping-particle&quot;:&quot;&quot;},{&quot;family&quot;:&quot;Loewenstein&quot;,&quot;given&quot;:&quot;Inge&quot;,&quot;parse-names&quot;:false,&quot;dropping-particle&quot;:&quot;&quot;,&quot;non-dropping-particle&quot;:&quot;&quot;},{&quot;family&quot;:&quot;Sahgal&quot;,&quot;given&quot;:&quot;Omar&quot;,&quot;parse-names&quot;:false,&quot;dropping-particle&quot;:&quot;&quot;,&quot;non-dropping-particle&quot;:&quot;&quot;},{&quot;family&quot;:&quot;Berg&quot;,&quot;given&quot;:&quot;Frans&quot;,&quot;parse-names&quot;:false,&quot;dropping-particle&quot;:&quot;&quot;,&quot;non-dropping-particle&quot;:&quot;van den&quot;},{&quot;family&quot;:&quot;Calvert&quot;,&quot;given&quot;:&quot;Wendy&quot;,&quot;parse-names&quot;:false,&quot;dropping-particle&quot;:&quot;&quot;,&quot;non-dropping-particle&quot;:&quot;&quot;},{&quot;family&quot;:&quot;Faldon&quot;,&quot;given&quot;:&quot;Mary&quot;,&quot;parse-names&quot;:false,&quot;dropping-particle&quot;:&quot;&quot;,&quot;non-dropping-particle&quot;:&quot;&quot;},{&quot;family&quot;:&quot;McClain&quot;,&quot;given&quot;:&quot;Bruce&quot;,&quot;parse-names&quot;:false,&quot;dropping-particle&quot;:&quot;&quot;,&quot;non-dropping-particle&quot;:&quot;&quot;},{&quot;family&quot;:&quot;Newell&quot;,&quot;given&quot;:&quot;Marie Lousie&quot;,&quot;parse-names&quot;:false,&quot;dropping-particle&quot;:&quot;&quot;,&quot;non-dropping-particle&quot;:&quot;&quot;},{&quot;family&quot;:&quot;Molenberghs&quot;,&quot;given&quot;:&quot;Geert&quot;,&quot;parse-names&quot;:false,&quot;dropping-particle&quot;:&quot;&quot;,&quot;non-dropping-particle&quot;:&quot;&quot;}],&quot;container-title&quot;:&quot;The Lancet Infectious Diseases&quot;,&quot;container-title-short&quot;:&quot;Lancet Infect Dis&quot;,&quot;accessed&quot;:{&quot;date-parts&quot;:[[2022,11,14]]},&quot;DOI&quot;:&quot;10.1016/S1473-3099(20)30476-X&quot;,&quot;ISSN&quot;:&quot;14744457&quot;,&quot;PMID&quot;:&quot;33217361&quot;,&quot;URL&quot;:&quot;http://www.thelancet.com/article/S147330992030476X/fulltext&quot;,&quot;issued&quot;:{&quot;date-parts&quot;:[[2021,4,1]]},&quot;page&quot;:&quot;493-506&quot;,&quot;abstract&quot;:&quot;Background: To address the unmet medical need for an effective prophylactic vaccine against Ebola virus we assessed the safety and immunogenicity of three different two-dose heterologous vaccination regimens with a replication-deficient adenovirus type 26 vector-based vaccine (Ad26.ZEBOV), expressing Zaire Ebola virus glycoprotein, and a non-replicating, recombinant, modified vaccinia Ankara (MVA) vector-based vaccine, encoding glycoproteins from Zaire Ebola virus, Sudan virus, and Marburg virus, and nucleoprotein from the Tai Forest virus. Methods: This randomised, observer-blind, placebo-controlled, phase 2 trial was done at seven hospitals in France and two research centres in the UK. Healthy adults (aged 18–65 years) with no history of Ebola vaccination were enrolled into four cohorts. Participants in cohorts I–III were randomly assigned (1:1:1) using computer-generated randomisation codes into three parallel groups (randomisation for cohorts II and III was stratified by country and age), in which participants were to receive an intramuscular injection of Ad26.ZEBOV on day 1, followed by intramuscular injection of MVA-BN-Filo at either 28 days (28-day interval group), 56 days (56-day interval group), or 84 days (84-day interval group) after the first vaccine. Within these three groups, participants in cohort II (14:1) and cohort III (10:3) were further randomly assigned to receive either Ad26.ZEBOV or placebo on day 1, followed by either MVA-BN-Filo or placebo on days 28, 56, or 84. Participants in cohort IV were randomly assigned (5:1) to receive one dose of either Ad26.ZEBOV or placebo on day 1 for vector shedding assessments. For cohorts II and III, study site personnel, sponsor personnel, and participants were masked to vaccine allocation until all participants in these cohorts had completed the post-MVA-BN-Filo vaccination visit at 6 months or had discontinued the trial, whereas cohort I was open-label. For cohort IV, study site personnel and participants were masked to vaccine allocation until all participants in this cohort had completed the post-vaccination visit at 28 days or had discontinued the trial. The primary outcome, analysed in all participants who had received at least one dose of vaccine or placebo (full analysis set), was the safety and tolerability of the three vaccination regimens, as assessed by participant-reported solicited local and systemic adverse events within 7 days of receiving both vaccines, unsolicited adverse events within 42 days of receiving the MVA-BN-Filo vaccine, and serious adverse events over 365 days of follow-up. The secondary outcome was humoral immunogenicity, as measured by the concentration of Ebola virus glycoprotein-binding antibodies at 21 days after receiving the MVA-BN-Filo vaccine. The secondary outcome was assessed in the per-protocol analysis set. This study is registered at ClinicalTrials.gov, NCT02416453, and EudraCT, 2015-000596-27. Findings: Between June 23, 2015, and April 27, 2016, 423 participants were enrolled: 408 in cohorts I–III were randomly assigned to the 28-day interval group (123 to receive Ad26.ZEBOV and MVA-BN-Filo, and 13 to receive placebo), the 56-day interval group (124 to receive Ad26.ZEBOV and MVA-BN-Filo, and 13 to receive placebo), and the 84-day interval group (117 to receive Ad26.ZEBOV and MVA-BN-Filo, and 18 to receive placebo), and 15 participants in cohort IV were assigned to receive Ad26.ZEBOV and MVA-BN-Filo (n=13) or to receive placebo (n=2). 421 (99·5%) participants received at least one dose of vaccine or placebo. The trial was temporarily suspended after two serious neurological adverse events were reported, one of which was considered as possibly related to vaccination, and per-protocol vaccination was disrupted for some participants. Vaccinations were generally well tolerated. Mild or moderate local adverse events (mostly pain) were reported after 206 (62%) of 332 Ad26.ZEBOV vaccinations, 136 (58%) of 236 MVA-BN-Filo vaccinations, and 11 (15%) of 72 placebo injections. Systemic adverse events were reported after 255 (77%) Ad26.ZEBOV vaccinations, 116 (49%) MVA-BN-Filo vaccinations, and 33 (46%) placebo injections, and included mostly mild or moderate fatigue, headache, or myalgia. Unsolicited adverse events occurred after 115 (35%) of 332 Ad26.ZEBOV vaccinations, 81 (34%) of 236 MVA-BN-Filo vaccinations, and 24 (33%) of 72 placebo injections. At 21 days after receiving the MVA-BN-Filo vaccine, geometric mean concentrations of Ebola virus glycoprotein-binding antibodies were 4627 ELISA units (EU)/mL (95% CI 3649–5867) in the 28-day interval group, 10 131 EU/mL (8554–11 999) in the 56-day interval group, and 11 312 mL (9072–14106) in the 84-day interval group, with antibody concentrations persisting at 1149–1205 EU/mL up to day 365. Interpretation: The two-dose heterologous regimen with Ad26.ZEBOV and MVA-BN-Filo was safe, well tolerated, and immunogenic, with humoral and cellular immune responses persisting for 1 year after vaccination. Taken together, these data support the intended prophylactic indication for the vaccine regimen. Funding: Innovative Medicines Initiative and Janssen Vaccines &amp; Prevention BV. Translation: For the French translation of the abstract see Supplementary Materials section.&quot;,&quot;publisher&quot;:&quot;Lancet Publishing Group&quot;,&quot;issue&quot;:&quot;4&quot;,&quot;volume&quot;:&quot;21&quot;},&quot;isTemporary&quot;:false}]}]"/>
  </we:properties>
  <we:bindings/>
  <we:snapshot xmlns:r="http://schemas.openxmlformats.org/officeDocument/2006/relationships"/>
</we:webextension>
</file>

<file path=word/webextensions/webextension2.xml><?xml version="1.0" encoding="utf-8"?>
<we:webextension xmlns:we="http://schemas.microsoft.com/office/webextensions/webextension/2010/11" id="{223D3D67-430D-45DD-8513-25F09879B64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9a483d-c5ce-4c97-8977-af011611f138">
      <Terms xmlns="http://schemas.microsoft.com/office/infopath/2007/PartnerControls"/>
    </lcf76f155ced4ddcb4097134ff3c332f>
    <TaxCatchAll xmlns="fe8dd885-1f1f-48f0-bd27-5645708406d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9D3C2C04B8C34486B590F85FD39334" ma:contentTypeVersion="12" ma:contentTypeDescription="Create a new document." ma:contentTypeScope="" ma:versionID="d8680b3267b494eefc8d59700214b203">
  <xsd:schema xmlns:xsd="http://www.w3.org/2001/XMLSchema" xmlns:xs="http://www.w3.org/2001/XMLSchema" xmlns:p="http://schemas.microsoft.com/office/2006/metadata/properties" xmlns:ns2="f09a483d-c5ce-4c97-8977-af011611f138" xmlns:ns3="fe8dd885-1f1f-48f0-bd27-5645708406d8" targetNamespace="http://schemas.microsoft.com/office/2006/metadata/properties" ma:root="true" ma:fieldsID="9801bc068007ef6de7b482bb5156539c" ns2:_="" ns3:_="">
    <xsd:import namespace="f09a483d-c5ce-4c97-8977-af011611f138"/>
    <xsd:import namespace="fe8dd885-1f1f-48f0-bd27-5645708406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9a483d-c5ce-4c97-8977-af011611f1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e8dd885-1f1f-48f0-bd27-5645708406d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c865e52-cdd9-493b-8bf3-f0541aecb238}" ma:internalName="TaxCatchAll" ma:showField="CatchAllData" ma:web="fe8dd885-1f1f-48f0-bd27-5645708406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1DDA2A-270E-409D-8856-FE2B93EA45B8}">
  <ds:schemaRefs>
    <ds:schemaRef ds:uri="http://schemas.microsoft.com/office/2006/metadata/properties"/>
    <ds:schemaRef ds:uri="http://schemas.microsoft.com/office/infopath/2007/PartnerControls"/>
    <ds:schemaRef ds:uri="f09a483d-c5ce-4c97-8977-af011611f138"/>
    <ds:schemaRef ds:uri="fe8dd885-1f1f-48f0-bd27-5645708406d8"/>
  </ds:schemaRefs>
</ds:datastoreItem>
</file>

<file path=customXml/itemProps2.xml><?xml version="1.0" encoding="utf-8"?>
<ds:datastoreItem xmlns:ds="http://schemas.openxmlformats.org/officeDocument/2006/customXml" ds:itemID="{9E17E4D4-6D82-482A-82A2-59E4BFB514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9a483d-c5ce-4c97-8977-af011611f138"/>
    <ds:schemaRef ds:uri="fe8dd885-1f1f-48f0-bd27-5645708406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7D7816-6ABA-4A20-937A-87E7712DE8A1}">
  <ds:schemaRefs>
    <ds:schemaRef ds:uri="http://schemas.openxmlformats.org/officeDocument/2006/bibliography"/>
  </ds:schemaRefs>
</ds:datastoreItem>
</file>

<file path=customXml/itemProps4.xml><?xml version="1.0" encoding="utf-8"?>
<ds:datastoreItem xmlns:ds="http://schemas.openxmlformats.org/officeDocument/2006/customXml" ds:itemID="{97C0B644-7B78-4FCC-A326-BCCA2099F2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3561</Words>
  <Characters>20302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23816</CharactersWithSpaces>
  <SharedDoc>false</SharedDoc>
  <HyperlinkBase/>
  <HLinks>
    <vt:vector size="6" baseType="variant">
      <vt:variant>
        <vt:i4>7602186</vt:i4>
      </vt:variant>
      <vt:variant>
        <vt:i4>0</vt:i4>
      </vt:variant>
      <vt:variant>
        <vt:i4>0</vt:i4>
      </vt:variant>
      <vt:variant>
        <vt:i4>5</vt:i4>
      </vt:variant>
      <vt:variant>
        <vt:lpwstr>mailto:robert.shaw@paediatrics.ox.ac.uk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Shaw</dc:creator>
  <cp:keywords/>
  <dc:description/>
  <cp:lastModifiedBy>Robert Shaw</cp:lastModifiedBy>
  <cp:revision>64</cp:revision>
  <dcterms:created xsi:type="dcterms:W3CDTF">2022-10-25T15:54:00Z</dcterms:created>
  <dcterms:modified xsi:type="dcterms:W3CDTF">2023-03-16T13:36:00Z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0x010100D39D3C2C04B8C34486B590F85FD39334</vt:lpwstr>
  </property>
  <property fmtid="{D5CDD505-2E9C-101B-9397-08002B2CF9AE}" pid="3" name="Mendeley Document_1">
    <vt:lpwstr>True</vt:lpwstr>
  </property>
  <property fmtid="{D5CDD505-2E9C-101B-9397-08002B2CF9AE}" pid="4" name="Mendeley Citation Style_1">
    <vt:lpwstr>http://www.zotero.org/styles/the-lancet</vt:lpwstr>
  </property>
  <property fmtid="{D5CDD505-2E9C-101B-9397-08002B2CF9AE}" pid="5" name="Mendeley Unique User Id_1">
    <vt:lpwstr>d78334fc-5b89-329a-9c95-b1c54edd2a1e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y fmtid="{D5CDD505-2E9C-101B-9397-08002B2CF9AE}" pid="26" name="MediaServiceImageTags">
    <vt:lpwstr/>
  </property>
  <property fmtid="{D5CDD505-2E9C-101B-9397-08002B2CF9AE}" pid="27" name="GrammarlyDocumentId">
    <vt:lpwstr>29bd126df82d27afcd82fcadab3216561c98a9fe6b5c118eee1abd6638f3ceff</vt:lpwstr>
  </property>
</Properties>
</file>